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9FC43C" w14:textId="77777777"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0F381D53"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2FF3A50D" w14:textId="77777777" w:rsidTr="005F3420">
        <w:tc>
          <w:tcPr>
            <w:tcW w:w="9641" w:type="dxa"/>
            <w:gridSpan w:val="9"/>
            <w:tcBorders>
              <w:top w:val="single" w:sz="4" w:space="0" w:color="auto"/>
              <w:left w:val="single" w:sz="4" w:space="0" w:color="auto"/>
              <w:bottom w:val="nil"/>
              <w:right w:val="single" w:sz="4" w:space="0" w:color="auto"/>
            </w:tcBorders>
            <w:hideMark/>
          </w:tcPr>
          <w:p w14:paraId="76C99F5D"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43EDCEBA" w14:textId="77777777" w:rsidTr="005F3420">
        <w:tc>
          <w:tcPr>
            <w:tcW w:w="9641" w:type="dxa"/>
            <w:gridSpan w:val="9"/>
            <w:tcBorders>
              <w:top w:val="nil"/>
              <w:left w:val="single" w:sz="4" w:space="0" w:color="auto"/>
              <w:bottom w:val="nil"/>
              <w:right w:val="single" w:sz="4" w:space="0" w:color="auto"/>
            </w:tcBorders>
            <w:hideMark/>
          </w:tcPr>
          <w:p w14:paraId="310FBDB6"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1BDD0FD2" w14:textId="77777777" w:rsidTr="005F3420">
        <w:tc>
          <w:tcPr>
            <w:tcW w:w="9641" w:type="dxa"/>
            <w:gridSpan w:val="9"/>
            <w:tcBorders>
              <w:top w:val="nil"/>
              <w:left w:val="single" w:sz="4" w:space="0" w:color="auto"/>
              <w:bottom w:val="nil"/>
              <w:right w:val="single" w:sz="4" w:space="0" w:color="auto"/>
            </w:tcBorders>
          </w:tcPr>
          <w:p w14:paraId="152086B8" w14:textId="77777777" w:rsidR="005F3420" w:rsidRPr="00390CF2" w:rsidRDefault="005F3420">
            <w:pPr>
              <w:pStyle w:val="CRCoverPage"/>
              <w:spacing w:after="0"/>
              <w:rPr>
                <w:noProof/>
                <w:sz w:val="8"/>
                <w:szCs w:val="8"/>
                <w:highlight w:val="cyan"/>
              </w:rPr>
            </w:pPr>
          </w:p>
        </w:tc>
      </w:tr>
      <w:tr w:rsidR="005F3420" w:rsidRPr="00390CF2" w14:paraId="78467588" w14:textId="77777777" w:rsidTr="005F3420">
        <w:tc>
          <w:tcPr>
            <w:tcW w:w="142" w:type="dxa"/>
            <w:tcBorders>
              <w:top w:val="nil"/>
              <w:left w:val="single" w:sz="4" w:space="0" w:color="auto"/>
              <w:bottom w:val="nil"/>
              <w:right w:val="nil"/>
            </w:tcBorders>
          </w:tcPr>
          <w:p w14:paraId="0AB4B000"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50D0B92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725B0B9D"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29D98411"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18AC47BC"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2448BCAF" w14:textId="77777777"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157B40B2"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346DAC34"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6E7421ED" w14:textId="77777777" w:rsidR="005F3420" w:rsidRPr="00390CF2" w:rsidRDefault="005F3420">
            <w:pPr>
              <w:pStyle w:val="CRCoverPage"/>
              <w:spacing w:after="0"/>
              <w:rPr>
                <w:noProof/>
                <w:highlight w:val="cyan"/>
              </w:rPr>
            </w:pPr>
          </w:p>
        </w:tc>
      </w:tr>
      <w:tr w:rsidR="005F3420" w:rsidRPr="00390CF2" w14:paraId="2AEFBA51" w14:textId="77777777" w:rsidTr="005F3420">
        <w:tc>
          <w:tcPr>
            <w:tcW w:w="9641" w:type="dxa"/>
            <w:gridSpan w:val="9"/>
            <w:tcBorders>
              <w:top w:val="nil"/>
              <w:left w:val="single" w:sz="4" w:space="0" w:color="auto"/>
              <w:bottom w:val="nil"/>
              <w:right w:val="single" w:sz="4" w:space="0" w:color="auto"/>
            </w:tcBorders>
          </w:tcPr>
          <w:p w14:paraId="4217ED19" w14:textId="77777777" w:rsidR="005F3420" w:rsidRPr="00390CF2" w:rsidRDefault="005F3420">
            <w:pPr>
              <w:pStyle w:val="CRCoverPage"/>
              <w:spacing w:after="0"/>
              <w:rPr>
                <w:noProof/>
                <w:highlight w:val="cyan"/>
              </w:rPr>
            </w:pPr>
          </w:p>
        </w:tc>
      </w:tr>
      <w:tr w:rsidR="005F3420" w:rsidRPr="00390CF2" w14:paraId="1C44CEED" w14:textId="77777777" w:rsidTr="005F3420">
        <w:tc>
          <w:tcPr>
            <w:tcW w:w="9641" w:type="dxa"/>
            <w:gridSpan w:val="9"/>
            <w:tcBorders>
              <w:top w:val="single" w:sz="4" w:space="0" w:color="auto"/>
              <w:left w:val="nil"/>
              <w:bottom w:val="nil"/>
              <w:right w:val="nil"/>
            </w:tcBorders>
            <w:hideMark/>
          </w:tcPr>
          <w:p w14:paraId="49CB6DEC"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4" w:anchor="_blank" w:history="1">
              <w:r w:rsidRPr="00390CF2">
                <w:rPr>
                  <w:rStyle w:val="a9"/>
                  <w:rFonts w:cs="Arial"/>
                  <w:b/>
                  <w:i/>
                  <w:noProof/>
                  <w:color w:val="FF0000"/>
                </w:rPr>
                <w:t>HE</w:t>
              </w:r>
              <w:bookmarkStart w:id="2" w:name="_Hlt497126619"/>
              <w:r w:rsidRPr="00390CF2">
                <w:rPr>
                  <w:rStyle w:val="a9"/>
                  <w:rFonts w:cs="Arial"/>
                  <w:b/>
                  <w:i/>
                  <w:noProof/>
                  <w:color w:val="FF0000"/>
                </w:rPr>
                <w:t>L</w:t>
              </w:r>
              <w:bookmarkEnd w:id="2"/>
              <w:r w:rsidRPr="00390CF2">
                <w:rPr>
                  <w:rStyle w:val="a9"/>
                  <w:rFonts w:cs="Arial"/>
                  <w:b/>
                  <w:i/>
                  <w:noProof/>
                  <w:color w:val="FF0000"/>
                </w:rPr>
                <w:t>P</w:t>
              </w:r>
            </w:hyperlink>
            <w:r w:rsidRPr="00390CF2">
              <w:rPr>
                <w:rFonts w:cs="Arial"/>
                <w:i/>
                <w:noProof/>
                <w:highlight w:val="cyan"/>
              </w:rPr>
              <w:t xml:space="preserve">on using this form: comprehensive instructions can be found at </w:t>
            </w:r>
            <w:r w:rsidRPr="00390CF2">
              <w:rPr>
                <w:rFonts w:cs="Arial"/>
                <w:i/>
                <w:noProof/>
                <w:highlight w:val="cyan"/>
              </w:rPr>
              <w:br/>
            </w:r>
            <w:hyperlink r:id="rId15" w:history="1">
              <w:r w:rsidRPr="00390CF2">
                <w:rPr>
                  <w:rStyle w:val="a9"/>
                  <w:rFonts w:cs="Arial"/>
                  <w:i/>
                  <w:noProof/>
                </w:rPr>
                <w:t>http://www.3gpp.org/Change-Requests</w:t>
              </w:r>
            </w:hyperlink>
            <w:r w:rsidRPr="00390CF2">
              <w:rPr>
                <w:rFonts w:cs="Arial"/>
                <w:i/>
                <w:noProof/>
                <w:highlight w:val="cyan"/>
              </w:rPr>
              <w:t>.</w:t>
            </w:r>
          </w:p>
        </w:tc>
      </w:tr>
      <w:tr w:rsidR="005F3420" w:rsidRPr="00390CF2" w14:paraId="5878BDB2" w14:textId="77777777" w:rsidTr="005F3420">
        <w:tc>
          <w:tcPr>
            <w:tcW w:w="9641" w:type="dxa"/>
            <w:gridSpan w:val="9"/>
          </w:tcPr>
          <w:p w14:paraId="16C32BEC" w14:textId="77777777" w:rsidR="005F3420" w:rsidRPr="00390CF2" w:rsidRDefault="005F3420">
            <w:pPr>
              <w:pStyle w:val="CRCoverPage"/>
              <w:spacing w:after="0"/>
              <w:rPr>
                <w:noProof/>
                <w:sz w:val="8"/>
                <w:szCs w:val="8"/>
                <w:highlight w:val="cyan"/>
              </w:rPr>
            </w:pPr>
          </w:p>
        </w:tc>
      </w:tr>
    </w:tbl>
    <w:p w14:paraId="2B124203"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06B42AA0" w14:textId="77777777" w:rsidTr="005F3420">
        <w:tc>
          <w:tcPr>
            <w:tcW w:w="2835" w:type="dxa"/>
            <w:hideMark/>
          </w:tcPr>
          <w:p w14:paraId="767B3997"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05D4126"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4995334"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4919CA3B"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D701930"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50834BE2"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8030A45"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07ADEBDC"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63E14E3" w14:textId="77777777" w:rsidR="005F3420" w:rsidRPr="00390CF2" w:rsidRDefault="005F3420">
            <w:pPr>
              <w:pStyle w:val="CRCoverPage"/>
              <w:spacing w:after="0"/>
              <w:jc w:val="center"/>
              <w:rPr>
                <w:b/>
                <w:bCs/>
                <w:caps/>
                <w:noProof/>
                <w:highlight w:val="cyan"/>
              </w:rPr>
            </w:pPr>
          </w:p>
        </w:tc>
      </w:tr>
    </w:tbl>
    <w:p w14:paraId="48D3EDA7"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EDF9DA2" w14:textId="77777777" w:rsidTr="005F3420">
        <w:tc>
          <w:tcPr>
            <w:tcW w:w="9641" w:type="dxa"/>
            <w:gridSpan w:val="11"/>
          </w:tcPr>
          <w:p w14:paraId="0550FBFC" w14:textId="77777777" w:rsidR="005F3420" w:rsidRPr="00390CF2" w:rsidRDefault="005F3420">
            <w:pPr>
              <w:pStyle w:val="CRCoverPage"/>
              <w:spacing w:after="0"/>
              <w:rPr>
                <w:noProof/>
                <w:sz w:val="8"/>
                <w:szCs w:val="8"/>
                <w:highlight w:val="cyan"/>
              </w:rPr>
            </w:pPr>
          </w:p>
        </w:tc>
      </w:tr>
      <w:tr w:rsidR="005F3420" w:rsidRPr="00390CF2" w14:paraId="38A8FE83" w14:textId="77777777" w:rsidTr="005F3420">
        <w:tc>
          <w:tcPr>
            <w:tcW w:w="1843" w:type="dxa"/>
            <w:tcBorders>
              <w:top w:val="single" w:sz="4" w:space="0" w:color="auto"/>
              <w:left w:val="single" w:sz="4" w:space="0" w:color="auto"/>
              <w:bottom w:val="nil"/>
              <w:right w:val="nil"/>
            </w:tcBorders>
            <w:hideMark/>
          </w:tcPr>
          <w:p w14:paraId="33AF1456"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07CF1303" w14:textId="77777777" w:rsidTr="00CA3985">
              <w:tc>
                <w:tcPr>
                  <w:tcW w:w="7798" w:type="dxa"/>
                  <w:shd w:val="pct30" w:color="FFFF00" w:fill="auto"/>
                  <w:hideMark/>
                </w:tcPr>
                <w:p w14:paraId="5EAC01D4"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11ABCB0B" w14:textId="77777777" w:rsidTr="00CA3985">
              <w:tc>
                <w:tcPr>
                  <w:tcW w:w="7798" w:type="dxa"/>
                </w:tcPr>
                <w:p w14:paraId="2E190A45" w14:textId="77777777" w:rsidR="00EB13CC" w:rsidRPr="00390CF2" w:rsidRDefault="00EB13CC" w:rsidP="00EB13CC">
                  <w:pPr>
                    <w:pStyle w:val="CRCoverPage"/>
                    <w:spacing w:after="0"/>
                    <w:rPr>
                      <w:noProof/>
                      <w:sz w:val="8"/>
                      <w:szCs w:val="8"/>
                      <w:highlight w:val="cyan"/>
                    </w:rPr>
                  </w:pPr>
                </w:p>
              </w:tc>
            </w:tr>
          </w:tbl>
          <w:p w14:paraId="06990D89" w14:textId="77777777" w:rsidR="005F3420" w:rsidRPr="00390CF2" w:rsidRDefault="005F3420">
            <w:pPr>
              <w:pStyle w:val="CRCoverPage"/>
              <w:spacing w:after="0"/>
              <w:ind w:left="100"/>
              <w:rPr>
                <w:noProof/>
                <w:highlight w:val="cyan"/>
              </w:rPr>
            </w:pPr>
          </w:p>
        </w:tc>
      </w:tr>
      <w:tr w:rsidR="005F3420" w:rsidRPr="00390CF2" w14:paraId="780F249B" w14:textId="77777777" w:rsidTr="005F3420">
        <w:tc>
          <w:tcPr>
            <w:tcW w:w="1843" w:type="dxa"/>
            <w:tcBorders>
              <w:top w:val="nil"/>
              <w:left w:val="single" w:sz="4" w:space="0" w:color="auto"/>
              <w:bottom w:val="nil"/>
              <w:right w:val="nil"/>
            </w:tcBorders>
          </w:tcPr>
          <w:p w14:paraId="4638B4D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087E805D" w14:textId="77777777" w:rsidR="005F3420" w:rsidRPr="00390CF2" w:rsidRDefault="005F3420">
            <w:pPr>
              <w:pStyle w:val="CRCoverPage"/>
              <w:spacing w:after="0"/>
              <w:rPr>
                <w:noProof/>
                <w:sz w:val="8"/>
                <w:szCs w:val="8"/>
                <w:highlight w:val="cyan"/>
              </w:rPr>
            </w:pPr>
          </w:p>
        </w:tc>
      </w:tr>
      <w:tr w:rsidR="005F3420" w:rsidRPr="00390CF2" w14:paraId="719BE7A1" w14:textId="77777777" w:rsidTr="005F3420">
        <w:tc>
          <w:tcPr>
            <w:tcW w:w="1843" w:type="dxa"/>
            <w:tcBorders>
              <w:top w:val="nil"/>
              <w:left w:val="single" w:sz="4" w:space="0" w:color="auto"/>
              <w:bottom w:val="nil"/>
              <w:right w:val="nil"/>
            </w:tcBorders>
            <w:hideMark/>
          </w:tcPr>
          <w:p w14:paraId="77FC50AE"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25B02583"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128A7C84" w14:textId="77777777" w:rsidTr="005F3420">
        <w:tc>
          <w:tcPr>
            <w:tcW w:w="1843" w:type="dxa"/>
            <w:tcBorders>
              <w:top w:val="nil"/>
              <w:left w:val="single" w:sz="4" w:space="0" w:color="auto"/>
              <w:bottom w:val="nil"/>
              <w:right w:val="nil"/>
            </w:tcBorders>
            <w:hideMark/>
          </w:tcPr>
          <w:p w14:paraId="051211EA"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2145EC64"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395E23D7" w14:textId="77777777" w:rsidTr="005F3420">
        <w:tc>
          <w:tcPr>
            <w:tcW w:w="1843" w:type="dxa"/>
            <w:tcBorders>
              <w:top w:val="nil"/>
              <w:left w:val="single" w:sz="4" w:space="0" w:color="auto"/>
              <w:bottom w:val="nil"/>
              <w:right w:val="nil"/>
            </w:tcBorders>
          </w:tcPr>
          <w:p w14:paraId="65D792AB"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1A22853D" w14:textId="77777777" w:rsidR="005F3420" w:rsidRPr="00390CF2" w:rsidRDefault="005F3420">
            <w:pPr>
              <w:pStyle w:val="CRCoverPage"/>
              <w:spacing w:after="0"/>
              <w:rPr>
                <w:noProof/>
                <w:sz w:val="8"/>
                <w:szCs w:val="8"/>
                <w:highlight w:val="cyan"/>
              </w:rPr>
            </w:pPr>
          </w:p>
        </w:tc>
      </w:tr>
      <w:tr w:rsidR="005F3420" w:rsidRPr="00390CF2" w14:paraId="05D4B67C" w14:textId="77777777" w:rsidTr="005F3420">
        <w:tc>
          <w:tcPr>
            <w:tcW w:w="1843" w:type="dxa"/>
            <w:tcBorders>
              <w:top w:val="nil"/>
              <w:left w:val="single" w:sz="4" w:space="0" w:color="auto"/>
              <w:bottom w:val="nil"/>
              <w:right w:val="nil"/>
            </w:tcBorders>
            <w:hideMark/>
          </w:tcPr>
          <w:p w14:paraId="6B91CF29"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53C552DA"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540851E1" w14:textId="77777777" w:rsidR="005F3420" w:rsidRPr="00390CF2" w:rsidRDefault="005F3420">
            <w:pPr>
              <w:pStyle w:val="CRCoverPage"/>
              <w:spacing w:after="0"/>
              <w:ind w:right="100"/>
              <w:rPr>
                <w:noProof/>
                <w:highlight w:val="cyan"/>
              </w:rPr>
            </w:pPr>
          </w:p>
        </w:tc>
        <w:tc>
          <w:tcPr>
            <w:tcW w:w="1417" w:type="dxa"/>
            <w:gridSpan w:val="2"/>
            <w:hideMark/>
          </w:tcPr>
          <w:p w14:paraId="5E3A1907"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75DEF7C8"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35AA2406" w14:textId="77777777" w:rsidTr="005F3420">
        <w:tc>
          <w:tcPr>
            <w:tcW w:w="1843" w:type="dxa"/>
            <w:tcBorders>
              <w:top w:val="nil"/>
              <w:left w:val="single" w:sz="4" w:space="0" w:color="auto"/>
              <w:bottom w:val="nil"/>
              <w:right w:val="nil"/>
            </w:tcBorders>
          </w:tcPr>
          <w:p w14:paraId="4C696C37" w14:textId="77777777" w:rsidR="005F3420" w:rsidRPr="00390CF2" w:rsidRDefault="005F3420">
            <w:pPr>
              <w:pStyle w:val="CRCoverPage"/>
              <w:spacing w:after="0"/>
              <w:rPr>
                <w:b/>
                <w:i/>
                <w:noProof/>
                <w:sz w:val="8"/>
                <w:szCs w:val="8"/>
                <w:highlight w:val="cyan"/>
              </w:rPr>
            </w:pPr>
          </w:p>
        </w:tc>
        <w:tc>
          <w:tcPr>
            <w:tcW w:w="1560" w:type="dxa"/>
            <w:gridSpan w:val="4"/>
          </w:tcPr>
          <w:p w14:paraId="03696A87" w14:textId="77777777" w:rsidR="005F3420" w:rsidRPr="00390CF2" w:rsidRDefault="005F3420">
            <w:pPr>
              <w:pStyle w:val="CRCoverPage"/>
              <w:spacing w:after="0"/>
              <w:rPr>
                <w:noProof/>
                <w:sz w:val="8"/>
                <w:szCs w:val="8"/>
                <w:highlight w:val="cyan"/>
              </w:rPr>
            </w:pPr>
          </w:p>
        </w:tc>
        <w:tc>
          <w:tcPr>
            <w:tcW w:w="2694" w:type="dxa"/>
            <w:gridSpan w:val="3"/>
          </w:tcPr>
          <w:p w14:paraId="7E2869C6" w14:textId="77777777" w:rsidR="005F3420" w:rsidRPr="00390CF2" w:rsidRDefault="005F3420">
            <w:pPr>
              <w:pStyle w:val="CRCoverPage"/>
              <w:spacing w:after="0"/>
              <w:rPr>
                <w:noProof/>
                <w:sz w:val="8"/>
                <w:szCs w:val="8"/>
                <w:highlight w:val="cyan"/>
              </w:rPr>
            </w:pPr>
          </w:p>
        </w:tc>
        <w:tc>
          <w:tcPr>
            <w:tcW w:w="1417" w:type="dxa"/>
            <w:gridSpan w:val="2"/>
          </w:tcPr>
          <w:p w14:paraId="6F6EBBA0"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0620DC25" w14:textId="77777777" w:rsidR="005F3420" w:rsidRPr="00390CF2" w:rsidRDefault="005F3420">
            <w:pPr>
              <w:pStyle w:val="CRCoverPage"/>
              <w:spacing w:after="0"/>
              <w:rPr>
                <w:noProof/>
                <w:sz w:val="8"/>
                <w:szCs w:val="8"/>
                <w:highlight w:val="cyan"/>
              </w:rPr>
            </w:pPr>
          </w:p>
        </w:tc>
      </w:tr>
      <w:tr w:rsidR="005F3420" w:rsidRPr="00390CF2" w14:paraId="00F21AFD" w14:textId="77777777" w:rsidTr="005F3420">
        <w:trPr>
          <w:cantSplit/>
        </w:trPr>
        <w:tc>
          <w:tcPr>
            <w:tcW w:w="1843" w:type="dxa"/>
            <w:tcBorders>
              <w:top w:val="nil"/>
              <w:left w:val="single" w:sz="4" w:space="0" w:color="auto"/>
              <w:bottom w:val="nil"/>
              <w:right w:val="nil"/>
            </w:tcBorders>
            <w:hideMark/>
          </w:tcPr>
          <w:p w14:paraId="5B34D6F1"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1526B073"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084BD78A" w14:textId="77777777" w:rsidR="005F3420" w:rsidRPr="00390CF2" w:rsidRDefault="005F3420">
            <w:pPr>
              <w:pStyle w:val="CRCoverPage"/>
              <w:spacing w:after="0"/>
              <w:rPr>
                <w:noProof/>
                <w:highlight w:val="cyan"/>
              </w:rPr>
            </w:pPr>
          </w:p>
        </w:tc>
        <w:tc>
          <w:tcPr>
            <w:tcW w:w="1417" w:type="dxa"/>
            <w:gridSpan w:val="2"/>
            <w:hideMark/>
          </w:tcPr>
          <w:p w14:paraId="60987F9B"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5564392B"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416ED866" w14:textId="77777777" w:rsidTr="005F3420">
        <w:tc>
          <w:tcPr>
            <w:tcW w:w="1843" w:type="dxa"/>
            <w:tcBorders>
              <w:top w:val="nil"/>
              <w:left w:val="single" w:sz="4" w:space="0" w:color="auto"/>
              <w:bottom w:val="single" w:sz="4" w:space="0" w:color="auto"/>
              <w:right w:val="nil"/>
            </w:tcBorders>
          </w:tcPr>
          <w:p w14:paraId="630212C1"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619674D1"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640C6125"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6" w:history="1">
              <w:r w:rsidRPr="00390CF2">
                <w:rPr>
                  <w:rStyle w:val="a9"/>
                  <w:noProof/>
                  <w:sz w:val="18"/>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49F7C5DF"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1F3A5FC1" w14:textId="77777777" w:rsidTr="005F3420">
        <w:tc>
          <w:tcPr>
            <w:tcW w:w="1843" w:type="dxa"/>
          </w:tcPr>
          <w:p w14:paraId="54709978" w14:textId="77777777" w:rsidR="005F3420" w:rsidRPr="00390CF2" w:rsidRDefault="005F3420">
            <w:pPr>
              <w:pStyle w:val="CRCoverPage"/>
              <w:spacing w:after="0"/>
              <w:rPr>
                <w:b/>
                <w:i/>
                <w:noProof/>
                <w:sz w:val="8"/>
                <w:szCs w:val="8"/>
                <w:highlight w:val="cyan"/>
              </w:rPr>
            </w:pPr>
          </w:p>
        </w:tc>
        <w:tc>
          <w:tcPr>
            <w:tcW w:w="7798" w:type="dxa"/>
            <w:gridSpan w:val="10"/>
          </w:tcPr>
          <w:p w14:paraId="7EBC7751" w14:textId="77777777" w:rsidR="005F3420" w:rsidRPr="00390CF2" w:rsidRDefault="005F3420">
            <w:pPr>
              <w:pStyle w:val="CRCoverPage"/>
              <w:spacing w:after="0"/>
              <w:rPr>
                <w:noProof/>
                <w:sz w:val="8"/>
                <w:szCs w:val="8"/>
                <w:highlight w:val="cyan"/>
              </w:rPr>
            </w:pPr>
          </w:p>
        </w:tc>
      </w:tr>
      <w:tr w:rsidR="005F3420" w:rsidRPr="00390CF2" w14:paraId="6C519A10" w14:textId="77777777" w:rsidTr="005F3420">
        <w:tc>
          <w:tcPr>
            <w:tcW w:w="2268" w:type="dxa"/>
            <w:gridSpan w:val="2"/>
            <w:tcBorders>
              <w:top w:val="single" w:sz="4" w:space="0" w:color="auto"/>
              <w:left w:val="single" w:sz="4" w:space="0" w:color="auto"/>
              <w:bottom w:val="nil"/>
              <w:right w:val="nil"/>
            </w:tcBorders>
            <w:hideMark/>
          </w:tcPr>
          <w:p w14:paraId="1D78365F"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27CAAA63" w14:textId="77777777" w:rsidR="00501A05" w:rsidRPr="00390CF2" w:rsidRDefault="00501A05" w:rsidP="00F00F2D">
            <w:pPr>
              <w:pStyle w:val="CRCoverPage"/>
              <w:spacing w:after="0"/>
              <w:ind w:left="99"/>
              <w:rPr>
                <w:b/>
                <w:noProof/>
                <w:highlight w:val="cyan"/>
              </w:rPr>
            </w:pPr>
          </w:p>
          <w:p w14:paraId="24F76392"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41B39614" w14:textId="77777777"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21916664" w14:textId="77777777" w:rsidR="00501A05" w:rsidRPr="00390CF2" w:rsidRDefault="00501A05" w:rsidP="00F00F2D">
            <w:pPr>
              <w:pStyle w:val="CRCoverPage"/>
              <w:spacing w:after="0"/>
              <w:ind w:left="99"/>
              <w:rPr>
                <w:b/>
                <w:noProof/>
                <w:highlight w:val="cyan"/>
              </w:rPr>
            </w:pPr>
          </w:p>
          <w:p w14:paraId="6211DE19" w14:textId="77777777"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628241C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3A21F07E" w14:textId="77777777" w:rsidR="00F00F2D" w:rsidRPr="00390CF2" w:rsidRDefault="00F00F2D" w:rsidP="00F00F2D">
            <w:pPr>
              <w:pStyle w:val="CRCoverPage"/>
              <w:spacing w:after="0"/>
              <w:ind w:left="99"/>
              <w:rPr>
                <w:noProof/>
                <w:highlight w:val="cyan"/>
              </w:rPr>
            </w:pPr>
          </w:p>
          <w:p w14:paraId="4313E804"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6DB8BDEA"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635A9964"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25BB7403" w14:textId="77777777" w:rsidR="00F00F2D" w:rsidRPr="00390CF2" w:rsidRDefault="00F00F2D" w:rsidP="00F00F2D">
            <w:pPr>
              <w:pStyle w:val="CRCoverPage"/>
              <w:spacing w:after="0"/>
              <w:ind w:left="99"/>
              <w:rPr>
                <w:noProof/>
                <w:highlight w:val="cyan"/>
              </w:rPr>
            </w:pPr>
          </w:p>
          <w:p w14:paraId="235E5309"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74A43FBB" w14:textId="77777777" w:rsidR="00F00F2D" w:rsidRPr="00390CF2" w:rsidRDefault="00F00F2D" w:rsidP="00F00F2D">
            <w:pPr>
              <w:pStyle w:val="CRCoverPage"/>
              <w:spacing w:after="0"/>
              <w:ind w:left="99"/>
              <w:rPr>
                <w:noProof/>
                <w:highlight w:val="cyan"/>
              </w:rPr>
            </w:pPr>
          </w:p>
          <w:p w14:paraId="5C2DE35D"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67785F7E"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0FF45685"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2BA7D574"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60B49243"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0A5C0D5A"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0878F696"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23989782"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2FF926DA"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04543DC2"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2ED1F6AC"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47F0EAFE"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0073E932"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79C5CB3F"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341336E9"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602E53CC" w14:textId="77777777" w:rsidR="00E414E2" w:rsidRPr="00390CF2" w:rsidRDefault="00E414E2" w:rsidP="00F00F2D">
            <w:pPr>
              <w:pStyle w:val="CRCoverPage"/>
              <w:spacing w:after="0"/>
              <w:ind w:left="99"/>
              <w:rPr>
                <w:noProof/>
                <w:highlight w:val="cyan"/>
              </w:rPr>
            </w:pPr>
          </w:p>
        </w:tc>
      </w:tr>
      <w:tr w:rsidR="005F3420" w:rsidRPr="00390CF2" w14:paraId="6A30957A" w14:textId="77777777" w:rsidTr="005F3420">
        <w:tc>
          <w:tcPr>
            <w:tcW w:w="2268" w:type="dxa"/>
            <w:gridSpan w:val="2"/>
            <w:tcBorders>
              <w:top w:val="nil"/>
              <w:left w:val="single" w:sz="4" w:space="0" w:color="auto"/>
              <w:bottom w:val="nil"/>
              <w:right w:val="nil"/>
            </w:tcBorders>
          </w:tcPr>
          <w:p w14:paraId="119059AB"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9CCA05A" w14:textId="77777777" w:rsidR="005F3420" w:rsidRPr="00390CF2" w:rsidRDefault="005F3420">
            <w:pPr>
              <w:pStyle w:val="CRCoverPage"/>
              <w:spacing w:after="0"/>
              <w:rPr>
                <w:noProof/>
                <w:sz w:val="8"/>
                <w:szCs w:val="8"/>
                <w:highlight w:val="cyan"/>
              </w:rPr>
            </w:pPr>
          </w:p>
        </w:tc>
      </w:tr>
      <w:tr w:rsidR="005F3420" w:rsidRPr="00390CF2" w14:paraId="20E0549B" w14:textId="77777777" w:rsidTr="005F3420">
        <w:tc>
          <w:tcPr>
            <w:tcW w:w="2268" w:type="dxa"/>
            <w:gridSpan w:val="2"/>
            <w:tcBorders>
              <w:top w:val="nil"/>
              <w:left w:val="single" w:sz="4" w:space="0" w:color="auto"/>
              <w:bottom w:val="nil"/>
              <w:right w:val="nil"/>
            </w:tcBorders>
            <w:hideMark/>
          </w:tcPr>
          <w:p w14:paraId="64E36207"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0234984A"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36C2F805"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70B1A6F1" w14:textId="77777777" w:rsidR="00A232BE" w:rsidRPr="00390CF2" w:rsidRDefault="00A232BE" w:rsidP="003D46D1">
            <w:pPr>
              <w:pStyle w:val="CRCoverPage"/>
              <w:spacing w:after="0"/>
              <w:ind w:left="99"/>
              <w:rPr>
                <w:highlight w:val="cyan"/>
              </w:rPr>
            </w:pPr>
          </w:p>
          <w:p w14:paraId="6A5E5533"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3FF763DD"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10BEE310"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0619A51F"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352AC1B2" w14:textId="77777777" w:rsidTr="005F3420">
        <w:tc>
          <w:tcPr>
            <w:tcW w:w="2268" w:type="dxa"/>
            <w:gridSpan w:val="2"/>
            <w:tcBorders>
              <w:top w:val="nil"/>
              <w:left w:val="single" w:sz="4" w:space="0" w:color="auto"/>
              <w:bottom w:val="nil"/>
              <w:right w:val="nil"/>
            </w:tcBorders>
          </w:tcPr>
          <w:p w14:paraId="591A769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743F56A" w14:textId="77777777" w:rsidR="005F3420" w:rsidRPr="00390CF2" w:rsidRDefault="005F3420">
            <w:pPr>
              <w:pStyle w:val="CRCoverPage"/>
              <w:spacing w:after="0"/>
              <w:rPr>
                <w:noProof/>
                <w:sz w:val="8"/>
                <w:szCs w:val="8"/>
                <w:highlight w:val="cyan"/>
              </w:rPr>
            </w:pPr>
          </w:p>
        </w:tc>
      </w:tr>
      <w:tr w:rsidR="005F3420" w:rsidRPr="00390CF2" w14:paraId="3F95A219" w14:textId="77777777" w:rsidTr="005F3420">
        <w:tc>
          <w:tcPr>
            <w:tcW w:w="2268" w:type="dxa"/>
            <w:gridSpan w:val="2"/>
            <w:tcBorders>
              <w:top w:val="nil"/>
              <w:left w:val="single" w:sz="4" w:space="0" w:color="auto"/>
              <w:bottom w:val="single" w:sz="4" w:space="0" w:color="auto"/>
              <w:right w:val="nil"/>
            </w:tcBorders>
            <w:hideMark/>
          </w:tcPr>
          <w:p w14:paraId="44558981"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2088EA6A" w14:textId="77777777" w:rsidR="005F3420" w:rsidRPr="00390CF2" w:rsidRDefault="00CA3985">
            <w:pPr>
              <w:pStyle w:val="CRCoverPage"/>
              <w:spacing w:after="0"/>
              <w:ind w:left="100"/>
              <w:rPr>
                <w:noProof/>
                <w:highlight w:val="cyan"/>
              </w:rPr>
            </w:pPr>
            <w:r w:rsidRPr="00390CF2">
              <w:rPr>
                <w:noProof/>
                <w:highlight w:val="cyan"/>
              </w:rPr>
              <w:t>NR Standalone functionality is not available</w:t>
            </w:r>
            <w:r w:rsidR="00693AEE" w:rsidRPr="00390CF2">
              <w:rPr>
                <w:noProof/>
                <w:highlight w:val="cyan"/>
              </w:rPr>
              <w:t>.</w:t>
            </w:r>
          </w:p>
        </w:tc>
      </w:tr>
      <w:tr w:rsidR="005F3420" w:rsidRPr="00390CF2" w14:paraId="44C85EE5" w14:textId="77777777" w:rsidTr="005F3420">
        <w:tc>
          <w:tcPr>
            <w:tcW w:w="2268" w:type="dxa"/>
            <w:gridSpan w:val="2"/>
          </w:tcPr>
          <w:p w14:paraId="6A787EC2" w14:textId="77777777" w:rsidR="005F3420" w:rsidRPr="00390CF2" w:rsidRDefault="005F3420">
            <w:pPr>
              <w:pStyle w:val="CRCoverPage"/>
              <w:spacing w:after="0"/>
              <w:rPr>
                <w:b/>
                <w:i/>
                <w:noProof/>
                <w:sz w:val="8"/>
                <w:szCs w:val="8"/>
                <w:highlight w:val="cyan"/>
              </w:rPr>
            </w:pPr>
          </w:p>
        </w:tc>
        <w:tc>
          <w:tcPr>
            <w:tcW w:w="7373" w:type="dxa"/>
            <w:gridSpan w:val="9"/>
          </w:tcPr>
          <w:p w14:paraId="2BA3C4F9" w14:textId="77777777" w:rsidR="005F3420" w:rsidRPr="00390CF2" w:rsidRDefault="005F3420">
            <w:pPr>
              <w:pStyle w:val="CRCoverPage"/>
              <w:spacing w:after="0"/>
              <w:rPr>
                <w:noProof/>
                <w:sz w:val="8"/>
                <w:szCs w:val="8"/>
                <w:highlight w:val="cyan"/>
              </w:rPr>
            </w:pPr>
          </w:p>
        </w:tc>
      </w:tr>
      <w:tr w:rsidR="005F3420" w:rsidRPr="00390CF2" w14:paraId="1AC8F4B6" w14:textId="77777777" w:rsidTr="005F3420">
        <w:tc>
          <w:tcPr>
            <w:tcW w:w="2268" w:type="dxa"/>
            <w:gridSpan w:val="2"/>
            <w:tcBorders>
              <w:top w:val="single" w:sz="4" w:space="0" w:color="auto"/>
              <w:left w:val="single" w:sz="4" w:space="0" w:color="auto"/>
              <w:bottom w:val="nil"/>
              <w:right w:val="nil"/>
            </w:tcBorders>
            <w:hideMark/>
          </w:tcPr>
          <w:p w14:paraId="55ED5A3F"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0DAC01AD"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1623FEE8" w14:textId="77777777" w:rsidTr="005F3420">
        <w:tc>
          <w:tcPr>
            <w:tcW w:w="2268" w:type="dxa"/>
            <w:gridSpan w:val="2"/>
            <w:tcBorders>
              <w:top w:val="nil"/>
              <w:left w:val="single" w:sz="4" w:space="0" w:color="auto"/>
              <w:bottom w:val="nil"/>
              <w:right w:val="nil"/>
            </w:tcBorders>
          </w:tcPr>
          <w:p w14:paraId="2A6099B3"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6F5289D" w14:textId="77777777" w:rsidR="005F3420" w:rsidRPr="00390CF2" w:rsidRDefault="005F3420">
            <w:pPr>
              <w:pStyle w:val="CRCoverPage"/>
              <w:spacing w:after="0"/>
              <w:rPr>
                <w:noProof/>
                <w:sz w:val="8"/>
                <w:szCs w:val="8"/>
                <w:highlight w:val="cyan"/>
              </w:rPr>
            </w:pPr>
          </w:p>
        </w:tc>
      </w:tr>
      <w:tr w:rsidR="005F3420" w:rsidRPr="00390CF2" w14:paraId="4A522DA0" w14:textId="77777777" w:rsidTr="005F3420">
        <w:tc>
          <w:tcPr>
            <w:tcW w:w="2268" w:type="dxa"/>
            <w:gridSpan w:val="2"/>
            <w:tcBorders>
              <w:top w:val="nil"/>
              <w:left w:val="single" w:sz="4" w:space="0" w:color="auto"/>
              <w:bottom w:val="nil"/>
              <w:right w:val="nil"/>
            </w:tcBorders>
          </w:tcPr>
          <w:p w14:paraId="7DF6C506"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7EF1609A"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0D13E3AB"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4F11C401"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77992CA2" w14:textId="77777777" w:rsidR="005F3420" w:rsidRPr="00390CF2" w:rsidRDefault="005F3420">
            <w:pPr>
              <w:pStyle w:val="CRCoverPage"/>
              <w:spacing w:after="0"/>
              <w:ind w:left="99"/>
              <w:rPr>
                <w:noProof/>
                <w:highlight w:val="cyan"/>
              </w:rPr>
            </w:pPr>
          </w:p>
        </w:tc>
      </w:tr>
      <w:tr w:rsidR="005F3420" w:rsidRPr="00390CF2" w14:paraId="09D48B59" w14:textId="77777777" w:rsidTr="005F3420">
        <w:tc>
          <w:tcPr>
            <w:tcW w:w="2268" w:type="dxa"/>
            <w:gridSpan w:val="2"/>
            <w:tcBorders>
              <w:top w:val="nil"/>
              <w:left w:val="single" w:sz="4" w:space="0" w:color="auto"/>
              <w:bottom w:val="nil"/>
              <w:right w:val="nil"/>
            </w:tcBorders>
            <w:hideMark/>
          </w:tcPr>
          <w:p w14:paraId="4DAD26D2"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06B71C03"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9BA4AC6" w14:textId="77777777" w:rsidR="005F3420" w:rsidRPr="00390CF2" w:rsidRDefault="005F3420">
            <w:pPr>
              <w:pStyle w:val="CRCoverPage"/>
              <w:spacing w:after="0"/>
              <w:jc w:val="center"/>
              <w:rPr>
                <w:b/>
                <w:caps/>
                <w:noProof/>
                <w:highlight w:val="cyan"/>
              </w:rPr>
            </w:pPr>
          </w:p>
        </w:tc>
        <w:tc>
          <w:tcPr>
            <w:tcW w:w="2977" w:type="dxa"/>
            <w:gridSpan w:val="3"/>
            <w:hideMark/>
          </w:tcPr>
          <w:p w14:paraId="3AD363CC"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5AA86917"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2FCEAC09" w14:textId="77777777" w:rsidTr="005F3420">
        <w:tc>
          <w:tcPr>
            <w:tcW w:w="2268" w:type="dxa"/>
            <w:gridSpan w:val="2"/>
            <w:tcBorders>
              <w:top w:val="nil"/>
              <w:left w:val="single" w:sz="4" w:space="0" w:color="auto"/>
              <w:bottom w:val="nil"/>
              <w:right w:val="nil"/>
            </w:tcBorders>
            <w:hideMark/>
          </w:tcPr>
          <w:p w14:paraId="39F28FB4"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297FB2FA"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301D858" w14:textId="77777777" w:rsidR="005F3420" w:rsidRPr="00390CF2" w:rsidRDefault="005F3420">
            <w:pPr>
              <w:pStyle w:val="CRCoverPage"/>
              <w:spacing w:after="0"/>
              <w:jc w:val="center"/>
              <w:rPr>
                <w:b/>
                <w:caps/>
                <w:noProof/>
                <w:highlight w:val="cyan"/>
              </w:rPr>
            </w:pPr>
          </w:p>
        </w:tc>
        <w:tc>
          <w:tcPr>
            <w:tcW w:w="2977" w:type="dxa"/>
            <w:gridSpan w:val="3"/>
            <w:hideMark/>
          </w:tcPr>
          <w:p w14:paraId="18D5724D"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4F8EAEA4"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1EF7A980" w14:textId="77777777" w:rsidTr="005F3420">
        <w:tc>
          <w:tcPr>
            <w:tcW w:w="2268" w:type="dxa"/>
            <w:gridSpan w:val="2"/>
            <w:tcBorders>
              <w:top w:val="nil"/>
              <w:left w:val="single" w:sz="4" w:space="0" w:color="auto"/>
              <w:bottom w:val="nil"/>
              <w:right w:val="nil"/>
            </w:tcBorders>
            <w:hideMark/>
          </w:tcPr>
          <w:p w14:paraId="26AAA2AC"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B2F6C4F"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5B0C02" w14:textId="77777777" w:rsidR="005F3420" w:rsidRPr="00390CF2" w:rsidRDefault="005F3420">
            <w:pPr>
              <w:pStyle w:val="CRCoverPage"/>
              <w:spacing w:after="0"/>
              <w:jc w:val="center"/>
              <w:rPr>
                <w:b/>
                <w:caps/>
                <w:noProof/>
                <w:highlight w:val="cyan"/>
              </w:rPr>
            </w:pPr>
          </w:p>
        </w:tc>
        <w:tc>
          <w:tcPr>
            <w:tcW w:w="2977" w:type="dxa"/>
            <w:gridSpan w:val="3"/>
            <w:hideMark/>
          </w:tcPr>
          <w:p w14:paraId="70E8858F"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2358C12D"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0AA065E9" w14:textId="77777777" w:rsidTr="005F3420">
        <w:tc>
          <w:tcPr>
            <w:tcW w:w="2268" w:type="dxa"/>
            <w:gridSpan w:val="2"/>
            <w:tcBorders>
              <w:top w:val="nil"/>
              <w:left w:val="single" w:sz="4" w:space="0" w:color="auto"/>
              <w:bottom w:val="nil"/>
              <w:right w:val="nil"/>
            </w:tcBorders>
          </w:tcPr>
          <w:p w14:paraId="1E2E5849"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72FDB89D" w14:textId="77777777" w:rsidR="005F3420" w:rsidRPr="00390CF2" w:rsidRDefault="005F3420">
            <w:pPr>
              <w:pStyle w:val="CRCoverPage"/>
              <w:spacing w:after="0"/>
              <w:rPr>
                <w:noProof/>
                <w:highlight w:val="cyan"/>
              </w:rPr>
            </w:pPr>
          </w:p>
        </w:tc>
      </w:tr>
      <w:tr w:rsidR="005F3420" w:rsidRPr="00390CF2" w14:paraId="5685A1D6" w14:textId="77777777" w:rsidTr="005F3420">
        <w:tc>
          <w:tcPr>
            <w:tcW w:w="2268" w:type="dxa"/>
            <w:gridSpan w:val="2"/>
            <w:tcBorders>
              <w:top w:val="nil"/>
              <w:left w:val="single" w:sz="4" w:space="0" w:color="auto"/>
              <w:bottom w:val="single" w:sz="4" w:space="0" w:color="auto"/>
              <w:right w:val="nil"/>
            </w:tcBorders>
            <w:hideMark/>
          </w:tcPr>
          <w:p w14:paraId="46724D5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2A0D2D0A" w14:textId="77777777" w:rsidR="005F3420" w:rsidRPr="00390CF2" w:rsidRDefault="005F3420">
            <w:pPr>
              <w:pStyle w:val="CRCoverPage"/>
              <w:spacing w:after="0"/>
              <w:ind w:left="100"/>
              <w:rPr>
                <w:noProof/>
                <w:highlight w:val="cyan"/>
              </w:rPr>
            </w:pPr>
          </w:p>
        </w:tc>
      </w:tr>
    </w:tbl>
    <w:p w14:paraId="5F9E7A56" w14:textId="77777777" w:rsidR="005F3420" w:rsidRPr="00390CF2" w:rsidRDefault="005F3420" w:rsidP="005F3420">
      <w:pPr>
        <w:pStyle w:val="CRCoverPage"/>
        <w:spacing w:after="0"/>
        <w:rPr>
          <w:noProof/>
          <w:sz w:val="8"/>
          <w:szCs w:val="8"/>
          <w:highlight w:val="cyan"/>
          <w:lang w:eastAsia="en-US"/>
        </w:rPr>
      </w:pPr>
    </w:p>
    <w:p w14:paraId="5DC82F26"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63C5B2F3" w14:textId="77777777" w:rsidR="005F3420" w:rsidRPr="00390CF2" w:rsidRDefault="005F3420" w:rsidP="005F3420">
      <w:pPr>
        <w:rPr>
          <w:noProof/>
          <w:highlight w:val="cyan"/>
        </w:rPr>
      </w:pPr>
    </w:p>
    <w:p w14:paraId="326EEE91" w14:textId="77777777" w:rsidR="00080512" w:rsidRPr="00390CF2" w:rsidRDefault="00080512">
      <w:pPr>
        <w:pStyle w:val="1"/>
        <w:rPr>
          <w:highlight w:val="cyan"/>
        </w:rPr>
      </w:pPr>
      <w:r w:rsidRPr="00390CF2">
        <w:rPr>
          <w:highlight w:val="cyan"/>
        </w:rPr>
        <w:t>Foreword</w:t>
      </w:r>
      <w:bookmarkEnd w:id="1"/>
    </w:p>
    <w:p w14:paraId="64C305CB"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28C223C6"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AE33367" w14:textId="77777777" w:rsidR="00080512" w:rsidRPr="00390CF2" w:rsidRDefault="00080512">
      <w:pPr>
        <w:pStyle w:val="B1"/>
        <w:rPr>
          <w:highlight w:val="cyan"/>
        </w:rPr>
      </w:pPr>
      <w:r w:rsidRPr="00390CF2">
        <w:rPr>
          <w:highlight w:val="cyan"/>
        </w:rPr>
        <w:t>Version x.y.z</w:t>
      </w:r>
    </w:p>
    <w:p w14:paraId="3937D368" w14:textId="77777777" w:rsidR="00080512" w:rsidRPr="00390CF2" w:rsidRDefault="00080512">
      <w:pPr>
        <w:pStyle w:val="B1"/>
        <w:rPr>
          <w:highlight w:val="cyan"/>
        </w:rPr>
      </w:pPr>
      <w:r w:rsidRPr="00390CF2">
        <w:rPr>
          <w:highlight w:val="cyan"/>
        </w:rPr>
        <w:t>where:</w:t>
      </w:r>
    </w:p>
    <w:p w14:paraId="2DB60038"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A332A1A"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57E30567"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3B533814"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029B342E"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172D852E"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485AFF98" w14:textId="77777777" w:rsidR="006A6E01" w:rsidRPr="00390CF2" w:rsidRDefault="00080512" w:rsidP="006A6E01">
      <w:pPr>
        <w:pStyle w:val="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14:paraId="660C3871"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7DDE392A" w14:textId="77777777" w:rsidR="006A6E01" w:rsidRPr="00390CF2" w:rsidRDefault="006A6E01" w:rsidP="006A6E01">
      <w:pPr>
        <w:rPr>
          <w:highlight w:val="cyan"/>
        </w:rPr>
      </w:pPr>
      <w:r w:rsidRPr="00390CF2">
        <w:rPr>
          <w:highlight w:val="cyan"/>
        </w:rPr>
        <w:t>The scope of the present document also includes:</w:t>
      </w:r>
    </w:p>
    <w:p w14:paraId="5143F299"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36BEB89D"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4DBD417E"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70864C2C" w14:textId="77777777" w:rsidR="006A6E01" w:rsidRPr="00390CF2" w:rsidRDefault="006A6E01" w:rsidP="006A6E01">
      <w:pPr>
        <w:pStyle w:val="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6B25262C"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0B365F4C"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3FF29D15"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59810A7D"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467C51C6" w14:textId="77777777" w:rsidR="006A6E01" w:rsidRPr="00390CF2" w:rsidRDefault="006A6E01" w:rsidP="006A6E01">
      <w:pPr>
        <w:pStyle w:val="EX"/>
        <w:rPr>
          <w:highlight w:val="cyan"/>
        </w:rPr>
      </w:pPr>
      <w:r w:rsidRPr="00390CF2">
        <w:rPr>
          <w:highlight w:val="cyan"/>
        </w:rPr>
        <w:t>[1]</w:t>
      </w:r>
      <w:r w:rsidRPr="00390CF2">
        <w:rPr>
          <w:highlight w:val="cyan"/>
        </w:rPr>
        <w:tab/>
        <w:t>3GPPTR21.905: "Vocabulary for 3GPP Specifications".</w:t>
      </w:r>
    </w:p>
    <w:p w14:paraId="2A59F624"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58449B6B"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5B0B37A1"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5861FA92"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41D6A023"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61CA242C"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22DA9470"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367D481B"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7F440F38"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7108C842"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78F781FC"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4A42A40C"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799C31CE"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782F96AE"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54B49250"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2E5DDFB4"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625BD1A8" w14:textId="77777777"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77870EFE"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135714DF"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0EC86663"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390CA05C"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3470AC55"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61901A95" w14:textId="77777777"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7058C0EF" w14:textId="77777777"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17EE85DD" w14:textId="77777777"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34923EA3" w14:textId="77777777"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6979B466" w14:textId="77777777" w:rsidR="00B25CF7" w:rsidRPr="00390CF2" w:rsidRDefault="00B25CF7" w:rsidP="00812AF8">
      <w:pPr>
        <w:pStyle w:val="EX"/>
        <w:rPr>
          <w:highlight w:val="cyan"/>
        </w:rPr>
      </w:pPr>
    </w:p>
    <w:p w14:paraId="7D0AAE4D" w14:textId="77777777" w:rsidR="006A6E01" w:rsidRPr="00390CF2" w:rsidRDefault="006A6E01" w:rsidP="006A6E01">
      <w:pPr>
        <w:pStyle w:val="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1DCDCCD7" w14:textId="77777777" w:rsidR="006A6E01" w:rsidRPr="00390CF2" w:rsidRDefault="006A6E01" w:rsidP="006A6E01">
      <w:pPr>
        <w:pStyle w:val="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7B381A29"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TR21.905[1] and the following apply. A term defined in the present document takes precedence over the definition of the same term, if any, in 3GPP TR21.905[1].</w:t>
      </w:r>
    </w:p>
    <w:p w14:paraId="325090BB"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57CD16E5"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71F43B89"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419CE9A3"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3BBBD739" w14:textId="77777777"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p>
    <w:p w14:paraId="303C8AB6" w14:textId="77777777" w:rsidR="00CC31FD" w:rsidRPr="00390CF2" w:rsidRDefault="00F93D35" w:rsidP="005835C9">
      <w:pPr>
        <w:rPr>
          <w:highlight w:val="cyan"/>
          <w:lang w:eastAsia="en-US"/>
        </w:rPr>
      </w:pPr>
      <w:ins w:id="35" w:author="Rapporteur ASN1 SA" w:date="2018-07-10T13:06:00Z">
        <w:r w:rsidRPr="00F93D35">
          <w:rPr>
            <w:b/>
            <w:highlight w:val="cyan"/>
            <w:rPrChange w:id="36" w:author="Rapporteur ASN1 SA" w:date="2018-07-10T13:07:00Z">
              <w:rPr/>
            </w:rPrChange>
          </w:rPr>
          <w:t>Primary Timing Advance Group</w:t>
        </w:r>
        <w:r w:rsidR="00CC31FD" w:rsidRPr="00390CF2">
          <w:rPr>
            <w:highlight w:val="cyan"/>
          </w:rPr>
          <w:t>: Timing Advance Group containing the SpCell.”</w:t>
        </w:r>
      </w:ins>
    </w:p>
    <w:p w14:paraId="1DA23C44"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73EEAF80"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26CFC78C"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0C271E0E"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53B8AA8B"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E737DD2"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5FAECDA2"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5013B2DE"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1EC1C185" w14:textId="77777777" w:rsidR="006A6E01" w:rsidRPr="00390CF2" w:rsidRDefault="006A6E01" w:rsidP="006A6E01">
      <w:pPr>
        <w:pStyle w:val="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0A29E11D"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03ADC831"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3CE5AB2F"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51E50A6E"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5ACE0E6D"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2E0C5E17"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2B8260D0"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43C8D7D7"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0B0D2980"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12FDD78A"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2F4279EA"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244BC300"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0984AB4C"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41AC4359"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08A084C7" w14:textId="77777777" w:rsidR="006A6E01" w:rsidRPr="003445A0" w:rsidRDefault="00F93D35" w:rsidP="006A6E01">
      <w:pPr>
        <w:pStyle w:val="EW"/>
        <w:rPr>
          <w:highlight w:val="cyan"/>
          <w:lang w:val="it-IT"/>
          <w:rPrChange w:id="38" w:author="ZTE" w:date="2018-08-09T22:01:00Z">
            <w:rPr>
              <w:highlight w:val="cyan"/>
            </w:rPr>
          </w:rPrChange>
        </w:rPr>
      </w:pPr>
      <w:r w:rsidRPr="00F93D35">
        <w:rPr>
          <w:highlight w:val="cyan"/>
          <w:lang w:val="it-IT"/>
          <w:rPrChange w:id="39" w:author="ZTE" w:date="2018-08-09T22:01:00Z">
            <w:rPr>
              <w:highlight w:val="cyan"/>
            </w:rPr>
          </w:rPrChange>
        </w:rPr>
        <w:t>C-RNTI</w:t>
      </w:r>
      <w:r w:rsidRPr="00F93D35">
        <w:rPr>
          <w:highlight w:val="cyan"/>
          <w:lang w:val="it-IT"/>
          <w:rPrChange w:id="40" w:author="ZTE" w:date="2018-08-09T22:01:00Z">
            <w:rPr>
              <w:highlight w:val="cyan"/>
            </w:rPr>
          </w:rPrChange>
        </w:rPr>
        <w:tab/>
        <w:t>Cell RNTI</w:t>
      </w:r>
    </w:p>
    <w:p w14:paraId="111278CC" w14:textId="77777777" w:rsidR="006A6E01" w:rsidRPr="003445A0" w:rsidRDefault="00F93D35" w:rsidP="006A6E01">
      <w:pPr>
        <w:pStyle w:val="EW"/>
        <w:rPr>
          <w:highlight w:val="cyan"/>
          <w:lang w:val="it-IT"/>
          <w:rPrChange w:id="41" w:author="ZTE" w:date="2018-08-09T22:01:00Z">
            <w:rPr>
              <w:highlight w:val="cyan"/>
            </w:rPr>
          </w:rPrChange>
        </w:rPr>
      </w:pPr>
      <w:r w:rsidRPr="00F93D35">
        <w:rPr>
          <w:highlight w:val="cyan"/>
          <w:lang w:val="it-IT"/>
          <w:rPrChange w:id="42" w:author="ZTE" w:date="2018-08-09T22:01:00Z">
            <w:rPr>
              <w:highlight w:val="cyan"/>
            </w:rPr>
          </w:rPrChange>
        </w:rPr>
        <w:t>CSI</w:t>
      </w:r>
      <w:r w:rsidRPr="00F93D35">
        <w:rPr>
          <w:highlight w:val="cyan"/>
          <w:lang w:val="it-IT"/>
          <w:rPrChange w:id="43" w:author="ZTE" w:date="2018-08-09T22:01:00Z">
            <w:rPr>
              <w:highlight w:val="cyan"/>
            </w:rPr>
          </w:rPrChange>
        </w:rPr>
        <w:tab/>
        <w:t>Channel State Information</w:t>
      </w:r>
    </w:p>
    <w:p w14:paraId="0CB0EDEC"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7AA438F8"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092A71D1"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3C5D0BCF"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589AD678"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4722A45E"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17087DC5"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3BCDBD51" w14:textId="77777777" w:rsidR="006A6E01" w:rsidRPr="00390CF2" w:rsidRDefault="006A6E01" w:rsidP="006A6E01">
      <w:pPr>
        <w:pStyle w:val="EW"/>
        <w:rPr>
          <w:ins w:id="44"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5EE4A297" w14:textId="77777777" w:rsidR="00D04476" w:rsidRPr="00390CF2" w:rsidRDefault="00D04476" w:rsidP="006A6E01">
      <w:pPr>
        <w:pStyle w:val="EW"/>
        <w:rPr>
          <w:highlight w:val="cyan"/>
        </w:rPr>
      </w:pPr>
      <w:ins w:id="45" w:author="Rapporteur SA ASN1" w:date="2018-07-11T00:30:00Z">
        <w:r w:rsidRPr="00390CF2">
          <w:rPr>
            <w:highlight w:val="cyan"/>
          </w:rPr>
          <w:t>EN-DC</w:t>
        </w:r>
        <w:r w:rsidRPr="00390CF2">
          <w:rPr>
            <w:highlight w:val="cyan"/>
          </w:rPr>
          <w:tab/>
          <w:t>E-UTRA NR Dual Connectivity</w:t>
        </w:r>
      </w:ins>
    </w:p>
    <w:p w14:paraId="043E76B7"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6B5D079F"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6AFA40FE"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1D9C2F36" w14:textId="77777777" w:rsidR="006A6E01" w:rsidRPr="00390CF2" w:rsidRDefault="006A6E01" w:rsidP="006A6E01">
      <w:pPr>
        <w:pStyle w:val="EW"/>
        <w:rPr>
          <w:ins w:id="46" w:author="Rapporteur SA ASN1" w:date="2018-07-11T00:17:00Z"/>
          <w:highlight w:val="cyan"/>
        </w:rPr>
      </w:pPr>
      <w:r w:rsidRPr="00390CF2">
        <w:rPr>
          <w:highlight w:val="cyan"/>
        </w:rPr>
        <w:t>E-UTRA</w:t>
      </w:r>
      <w:r w:rsidRPr="00390CF2">
        <w:rPr>
          <w:highlight w:val="cyan"/>
        </w:rPr>
        <w:tab/>
        <w:t>Evolved Universal Terrestrial Radio Access</w:t>
      </w:r>
    </w:p>
    <w:p w14:paraId="0BCBE37E" w14:textId="77777777" w:rsidR="001A2C0A" w:rsidRPr="00390CF2" w:rsidRDefault="001A2C0A" w:rsidP="001A2C0A">
      <w:pPr>
        <w:pStyle w:val="EW"/>
        <w:rPr>
          <w:ins w:id="47" w:author="Rapporteur SA ASN1" w:date="2018-07-11T00:19:00Z"/>
          <w:highlight w:val="cyan"/>
        </w:rPr>
      </w:pPr>
      <w:ins w:id="48" w:author="Rapporteur SA ASN1" w:date="2018-07-11T00:19:00Z">
        <w:r w:rsidRPr="00390CF2">
          <w:rPr>
            <w:highlight w:val="cyan"/>
          </w:rPr>
          <w:t>E-UTRA/5GC      E-UTRA connected to 5GC</w:t>
        </w:r>
      </w:ins>
    </w:p>
    <w:p w14:paraId="27E30715" w14:textId="77777777" w:rsidR="001A2C0A" w:rsidRPr="00390CF2" w:rsidRDefault="001A2C0A" w:rsidP="001A2C0A">
      <w:pPr>
        <w:pStyle w:val="EW"/>
        <w:rPr>
          <w:highlight w:val="cyan"/>
        </w:rPr>
      </w:pPr>
      <w:ins w:id="49" w:author="Rapporteur SA ASN1" w:date="2018-07-11T00:17:00Z">
        <w:r w:rsidRPr="00390CF2">
          <w:rPr>
            <w:highlight w:val="cyan"/>
          </w:rPr>
          <w:t>E-UTRA/EPC      E-UTRA connected to EPC</w:t>
        </w:r>
      </w:ins>
    </w:p>
    <w:p w14:paraId="4B936DD8"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71E9E0AA"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345CDADC"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6945028F"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17802395"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29E1D9BB"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586AA32A"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0E025FFF"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0C297608"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2DA1D3D2"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3447DAA2"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439B4D4C"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37F12B49"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3A165EB8"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073C9276"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39CB75A2"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4D6CAD9B" w14:textId="77777777" w:rsidR="006A6E01" w:rsidRPr="00390CF2" w:rsidRDefault="006A6E01" w:rsidP="006A6E01">
      <w:pPr>
        <w:pStyle w:val="EW"/>
        <w:rPr>
          <w:ins w:id="50" w:author="Rapporteur SA ASN1" w:date="2018-07-11T00:18:00Z"/>
          <w:highlight w:val="cyan"/>
        </w:rPr>
      </w:pPr>
      <w:r w:rsidRPr="00390CF2">
        <w:rPr>
          <w:highlight w:val="cyan"/>
        </w:rPr>
        <w:t>N/A</w:t>
      </w:r>
      <w:r w:rsidRPr="00390CF2">
        <w:rPr>
          <w:highlight w:val="cyan"/>
        </w:rPr>
        <w:tab/>
        <w:t>Not Applicable</w:t>
      </w:r>
    </w:p>
    <w:p w14:paraId="5D4CE069" w14:textId="77777777" w:rsidR="001A2C0A" w:rsidRPr="00390CF2" w:rsidRDefault="001A2C0A" w:rsidP="006A6E01">
      <w:pPr>
        <w:pStyle w:val="EW"/>
        <w:rPr>
          <w:highlight w:val="cyan"/>
        </w:rPr>
      </w:pPr>
      <w:ins w:id="51" w:author="Rapporteur SA ASN1" w:date="2018-07-11T00:18:00Z">
        <w:r w:rsidRPr="00390CF2">
          <w:rPr>
            <w:highlight w:val="cyan"/>
          </w:rPr>
          <w:t xml:space="preserve">NR/5GC          </w:t>
        </w:r>
      </w:ins>
      <w:ins w:id="52" w:author="Rapporteur SA ASN1" w:date="2018-07-11T00:19:00Z">
        <w:r w:rsidRPr="00390CF2">
          <w:rPr>
            <w:highlight w:val="cyan"/>
          </w:rPr>
          <w:tab/>
        </w:r>
      </w:ins>
      <w:ins w:id="53" w:author="Rapporteur SA ASN1" w:date="2018-07-11T00:18:00Z">
        <w:r w:rsidRPr="00390CF2">
          <w:rPr>
            <w:highlight w:val="cyan"/>
          </w:rPr>
          <w:t>NR connected to 5GC</w:t>
        </w:r>
      </w:ins>
    </w:p>
    <w:p w14:paraId="6949F276"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54E77C4C"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4F984ADF"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207D2FFF"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7DA6FB16" w14:textId="77777777" w:rsidR="006A6E01" w:rsidRPr="00390CF2" w:rsidRDefault="006A6E01" w:rsidP="006A6E01">
      <w:pPr>
        <w:pStyle w:val="EW"/>
        <w:rPr>
          <w:ins w:id="54" w:author="Huawei (Nathan)" w:date="2018-06-26T12:39:00Z"/>
          <w:highlight w:val="cyan"/>
        </w:rPr>
      </w:pPr>
      <w:r w:rsidRPr="00390CF2">
        <w:rPr>
          <w:highlight w:val="cyan"/>
        </w:rPr>
        <w:t>PSCell</w:t>
      </w:r>
      <w:r w:rsidRPr="00390CF2">
        <w:rPr>
          <w:highlight w:val="cyan"/>
        </w:rPr>
        <w:tab/>
        <w:t>Primary Secondary Cell</w:t>
      </w:r>
    </w:p>
    <w:p w14:paraId="09FB76B4" w14:textId="77777777" w:rsidR="008C6E27" w:rsidRPr="00390CF2" w:rsidRDefault="008C6E27" w:rsidP="006A6E01">
      <w:pPr>
        <w:pStyle w:val="EW"/>
        <w:rPr>
          <w:highlight w:val="cyan"/>
        </w:rPr>
      </w:pPr>
      <w:ins w:id="55" w:author="Huawei (Nathan)" w:date="2018-06-26T12:39:00Z">
        <w:r w:rsidRPr="00390CF2">
          <w:rPr>
            <w:highlight w:val="cyan"/>
          </w:rPr>
          <w:t>PTAG</w:t>
        </w:r>
        <w:r w:rsidRPr="00390CF2">
          <w:rPr>
            <w:highlight w:val="cyan"/>
          </w:rPr>
          <w:tab/>
          <w:t>Primary Timing Advance Group</w:t>
        </w:r>
      </w:ins>
    </w:p>
    <w:p w14:paraId="0F0586AC" w14:textId="77777777" w:rsidR="00325F5E" w:rsidRPr="00390CF2" w:rsidRDefault="00325F5E" w:rsidP="00325F5E">
      <w:pPr>
        <w:pStyle w:val="EW"/>
        <w:rPr>
          <w:ins w:id="56" w:author="Rapporteur ASN1 SA" w:date="2018-07-09T20:16:00Z"/>
          <w:highlight w:val="cyan"/>
        </w:rPr>
      </w:pPr>
      <w:ins w:id="57" w:author="Rapporteur ASN1 SA" w:date="2018-07-09T20:16:00Z">
        <w:r w:rsidRPr="00390CF2">
          <w:rPr>
            <w:highlight w:val="cyan"/>
          </w:rPr>
          <w:t>P</w:t>
        </w:r>
      </w:ins>
      <w:ins w:id="58" w:author="Rapporteur ASN1 SA" w:date="2018-07-09T20:17:00Z">
        <w:r w:rsidRPr="00390CF2">
          <w:rPr>
            <w:highlight w:val="cyan"/>
          </w:rPr>
          <w:t>WS</w:t>
        </w:r>
      </w:ins>
      <w:ins w:id="59" w:author="Rapporteur ASN1 SA" w:date="2018-07-09T20:16:00Z">
        <w:r w:rsidRPr="00390CF2">
          <w:rPr>
            <w:highlight w:val="cyan"/>
          </w:rPr>
          <w:tab/>
          <w:t>P</w:t>
        </w:r>
      </w:ins>
      <w:ins w:id="60" w:author="Rapporteur ASN1 SA" w:date="2018-07-09T20:17:00Z">
        <w:r w:rsidRPr="00390CF2">
          <w:rPr>
            <w:highlight w:val="cyan"/>
          </w:rPr>
          <w:t>ublic Warning System</w:t>
        </w:r>
      </w:ins>
    </w:p>
    <w:p w14:paraId="620C3F90"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0AEF514E"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1A0ED695"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464AE347"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41FDE9C5" w14:textId="77777777" w:rsidR="0000370E" w:rsidRPr="00390CF2" w:rsidRDefault="0000370E" w:rsidP="0000370E">
      <w:pPr>
        <w:pStyle w:val="EW"/>
        <w:rPr>
          <w:ins w:id="61" w:author="Rapporteur ASN1 SA" w:date="2018-07-11T13:01:00Z"/>
          <w:highlight w:val="cyan"/>
        </w:rPr>
      </w:pPr>
      <w:ins w:id="62" w:author="Rapporteur ASN1 SA" w:date="2018-07-11T13:01:00Z">
        <w:r w:rsidRPr="00390CF2">
          <w:rPr>
            <w:highlight w:val="cyan"/>
          </w:rPr>
          <w:t>RNA</w:t>
        </w:r>
        <w:r w:rsidRPr="00390CF2">
          <w:rPr>
            <w:highlight w:val="cyan"/>
          </w:rPr>
          <w:tab/>
          <w:t>RAN-based Notification</w:t>
        </w:r>
      </w:ins>
      <w:ins w:id="63" w:author="Rapporteur ASN1 SA" w:date="2018-07-11T13:02:00Z">
        <w:r w:rsidRPr="00390CF2">
          <w:rPr>
            <w:highlight w:val="cyan"/>
          </w:rPr>
          <w:t xml:space="preserve"> Area</w:t>
        </w:r>
      </w:ins>
    </w:p>
    <w:p w14:paraId="44FDEF47"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5CD13FEC"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628E255C"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023C3875"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5B4E818C"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6DCCB5AB"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616261D9"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16509E12"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2DCCE305"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282DFF6C"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07ACAC74"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066085EE"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3FFEC03F"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2B2200FD"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528CA40E"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787E8520"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28C606E0"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500288BB"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0C44411C"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3182741D"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74AD4510"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363F706C" w14:textId="77777777" w:rsidR="006A6E01" w:rsidRPr="00390CF2" w:rsidRDefault="006A6E01" w:rsidP="006A6E01">
      <w:pPr>
        <w:pStyle w:val="1"/>
        <w:rPr>
          <w:rFonts w:eastAsia="MS Mincho"/>
          <w:highlight w:val="cyan"/>
        </w:rPr>
      </w:pPr>
      <w:bookmarkStart w:id="64" w:name="_Toc510018440"/>
      <w:r w:rsidRPr="00390CF2">
        <w:rPr>
          <w:rFonts w:eastAsia="MS Mincho"/>
          <w:highlight w:val="cyan"/>
        </w:rPr>
        <w:t>4</w:t>
      </w:r>
      <w:r w:rsidRPr="00390CF2">
        <w:rPr>
          <w:rFonts w:eastAsia="MS Mincho"/>
          <w:highlight w:val="cyan"/>
        </w:rPr>
        <w:tab/>
        <w:t>General</w:t>
      </w:r>
      <w:bookmarkEnd w:id="64"/>
    </w:p>
    <w:p w14:paraId="3AC8B195" w14:textId="77777777" w:rsidR="006A6E01" w:rsidRPr="00390CF2" w:rsidRDefault="006A6E01" w:rsidP="006A6E01">
      <w:pPr>
        <w:pStyle w:val="2"/>
        <w:rPr>
          <w:rFonts w:eastAsia="MS Mincho"/>
          <w:highlight w:val="cyan"/>
        </w:rPr>
      </w:pPr>
      <w:bookmarkStart w:id="65" w:name="_Toc510018441"/>
      <w:r w:rsidRPr="00390CF2">
        <w:rPr>
          <w:rFonts w:eastAsia="MS Mincho"/>
          <w:highlight w:val="cyan"/>
        </w:rPr>
        <w:t>4.1</w:t>
      </w:r>
      <w:r w:rsidRPr="00390CF2">
        <w:rPr>
          <w:rFonts w:eastAsia="MS Mincho"/>
          <w:highlight w:val="cyan"/>
        </w:rPr>
        <w:tab/>
        <w:t>Introduction</w:t>
      </w:r>
      <w:bookmarkEnd w:id="65"/>
    </w:p>
    <w:p w14:paraId="40516C82"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0EBC86BB"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71895CB1"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3DB5EB4F"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07111D07"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36935B87"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4E2B168B"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660CBDCB"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11D9F2C9"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7143BAEB"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4E66C886"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58279FF5"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03306DB2" w14:textId="77777777" w:rsidR="006A6E01" w:rsidRPr="00390CF2" w:rsidRDefault="006A6E01" w:rsidP="006A6E01">
      <w:pPr>
        <w:pStyle w:val="2"/>
        <w:rPr>
          <w:rFonts w:eastAsia="MS Mincho"/>
          <w:highlight w:val="cyan"/>
        </w:rPr>
      </w:pPr>
      <w:bookmarkStart w:id="66" w:name="_Toc510018442"/>
      <w:r w:rsidRPr="00390CF2">
        <w:rPr>
          <w:rFonts w:eastAsia="MS Mincho"/>
          <w:highlight w:val="cyan"/>
        </w:rPr>
        <w:lastRenderedPageBreak/>
        <w:t>4.2</w:t>
      </w:r>
      <w:r w:rsidRPr="00390CF2">
        <w:rPr>
          <w:rFonts w:eastAsia="MS Mincho"/>
          <w:highlight w:val="cyan"/>
        </w:rPr>
        <w:tab/>
        <w:t>Architecture</w:t>
      </w:r>
      <w:bookmarkEnd w:id="66"/>
    </w:p>
    <w:p w14:paraId="73ED0A85" w14:textId="77777777" w:rsidR="006A6E01" w:rsidRPr="00390CF2" w:rsidDel="00534817" w:rsidRDefault="006A6E01" w:rsidP="006A6E01">
      <w:pPr>
        <w:pStyle w:val="EditorsNote"/>
        <w:rPr>
          <w:del w:id="67" w:author="SA R2 -1807910" w:date="2018-05-15T04:14:00Z"/>
          <w:rFonts w:eastAsia="MS Mincho"/>
          <w:highlight w:val="cyan"/>
        </w:rPr>
      </w:pPr>
      <w:del w:id="68"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67B98DBF" w14:textId="77777777" w:rsidR="006A6E01" w:rsidRPr="00390CF2" w:rsidRDefault="006A6E01" w:rsidP="006A6E01">
      <w:pPr>
        <w:pStyle w:val="3"/>
        <w:rPr>
          <w:rFonts w:eastAsia="MS Mincho"/>
          <w:highlight w:val="cyan"/>
        </w:rPr>
      </w:pPr>
      <w:bookmarkStart w:id="69" w:name="_Toc510018443"/>
      <w:r w:rsidRPr="00390CF2">
        <w:rPr>
          <w:rFonts w:eastAsia="MS Mincho"/>
          <w:highlight w:val="cyan"/>
        </w:rPr>
        <w:t>4.2.1</w:t>
      </w:r>
      <w:r w:rsidRPr="00390CF2">
        <w:rPr>
          <w:rFonts w:eastAsia="MS Mincho"/>
          <w:highlight w:val="cyan"/>
        </w:rPr>
        <w:tab/>
        <w:t>UE states and state transitions including inter RAT</w:t>
      </w:r>
      <w:bookmarkEnd w:id="69"/>
    </w:p>
    <w:p w14:paraId="547FCBDA" w14:textId="77777777" w:rsidR="006A6E01" w:rsidRPr="00390CF2" w:rsidDel="00534817" w:rsidRDefault="006A6E01" w:rsidP="006A6E01">
      <w:pPr>
        <w:pStyle w:val="EditorsNote"/>
        <w:rPr>
          <w:del w:id="70" w:author="SA R2 -1807910" w:date="2018-05-15T04:14:00Z"/>
          <w:rFonts w:eastAsia="MS Mincho"/>
          <w:highlight w:val="cyan"/>
        </w:rPr>
      </w:pPr>
      <w:del w:id="71" w:author="SA R2 -1807910" w:date="2018-05-15T04:14:00Z">
        <w:r w:rsidRPr="00390CF2" w:rsidDel="00534817">
          <w:rPr>
            <w:highlight w:val="cyan"/>
          </w:rPr>
          <w:delText xml:space="preserve">Editor’s Note: For EN_DC, only RRC_CONNECTED is applicable. </w:delText>
        </w:r>
      </w:del>
    </w:p>
    <w:p w14:paraId="45BC4083"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6203C505"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45AA2C14"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2C69DE3F"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747FEEB3"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6AF544BB"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72" w:author="SA R2 -1807910" w:date="2018-05-15T04:16:00Z">
        <w:r w:rsidR="00534817" w:rsidRPr="00390CF2">
          <w:rPr>
            <w:highlight w:val="cyan"/>
          </w:rPr>
          <w:t xml:space="preserve"> for CN paging using 5G-S-TMSI</w:t>
        </w:r>
      </w:ins>
      <w:r w:rsidRPr="00390CF2">
        <w:rPr>
          <w:highlight w:val="cyan"/>
        </w:rPr>
        <w:t>;</w:t>
      </w:r>
    </w:p>
    <w:p w14:paraId="5E5AB5F0"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5902A9B4"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73" w:author="SA R2 -1807910" w:date="2018-05-15T04:16:00Z">
        <w:r w:rsidR="00534817" w:rsidRPr="00390CF2">
          <w:rPr>
            <w:highlight w:val="cyan"/>
          </w:rPr>
          <w:t xml:space="preserve"> and can sen</w:t>
        </w:r>
      </w:ins>
      <w:ins w:id="74" w:author="Nokia (Tero)" w:date="2018-06-25T13:50:00Z">
        <w:r w:rsidR="00461EB4" w:rsidRPr="00390CF2">
          <w:rPr>
            <w:highlight w:val="cyan"/>
          </w:rPr>
          <w:t>d</w:t>
        </w:r>
      </w:ins>
      <w:ins w:id="75" w:author="SA R2 -1807910" w:date="2018-05-15T04:16:00Z">
        <w:del w:id="76"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56353F5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53CC14D2"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57478DCF"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6F183003"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0DF6DFEC" w14:textId="77777777" w:rsidR="00252C7F" w:rsidRPr="00390CF2" w:rsidRDefault="006A6E01" w:rsidP="006A6E01">
      <w:pPr>
        <w:pStyle w:val="B2"/>
        <w:rPr>
          <w:ins w:id="77" w:author="Rapporteur SA ASN1" w:date="2018-07-10T23:46:00Z"/>
          <w:highlight w:val="cyan"/>
        </w:rPr>
      </w:pPr>
      <w:r w:rsidRPr="00390CF2">
        <w:rPr>
          <w:highlight w:val="cyan"/>
        </w:rPr>
        <w:t>-</w:t>
      </w:r>
      <w:r w:rsidRPr="00390CF2">
        <w:rPr>
          <w:highlight w:val="cyan"/>
        </w:rPr>
        <w:tab/>
      </w:r>
      <w:ins w:id="78" w:author="Rapporteur SA ASN1" w:date="2018-07-10T23:45:00Z">
        <w:r w:rsidR="00252C7F" w:rsidRPr="00390CF2">
          <w:rPr>
            <w:highlight w:val="cyan"/>
          </w:rPr>
          <w:t>A RAN-based notification area is configured by RRC layer</w:t>
        </w:r>
      </w:ins>
      <w:ins w:id="79" w:author="Rapporteur SA ASN1" w:date="2018-07-10T23:46:00Z">
        <w:r w:rsidR="00252C7F" w:rsidRPr="00390CF2">
          <w:rPr>
            <w:highlight w:val="cyan"/>
          </w:rPr>
          <w:t>;</w:t>
        </w:r>
      </w:ins>
    </w:p>
    <w:p w14:paraId="52F92BE3" w14:textId="77777777" w:rsidR="006A6E01" w:rsidRPr="00390CF2" w:rsidRDefault="006A6E01" w:rsidP="006A6E01">
      <w:pPr>
        <w:pStyle w:val="B2"/>
        <w:rPr>
          <w:highlight w:val="cyan"/>
        </w:rPr>
      </w:pPr>
      <w:r w:rsidRPr="00390CF2">
        <w:rPr>
          <w:highlight w:val="cyan"/>
        </w:rPr>
        <w:t>The UE:</w:t>
      </w:r>
    </w:p>
    <w:p w14:paraId="3C15846C"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80" w:author="SA R2 -1807910" w:date="2018-05-15T04:16:00Z">
        <w:r w:rsidR="00534817" w:rsidRPr="00390CF2">
          <w:rPr>
            <w:highlight w:val="cyan"/>
          </w:rPr>
          <w:t xml:space="preserve"> for CN paging using 5G-S-TMSI</w:t>
        </w:r>
      </w:ins>
      <w:ins w:id="81" w:author="SA R2 -1807910" w:date="2018-05-15T04:17:00Z">
        <w:r w:rsidR="00534817" w:rsidRPr="00390CF2">
          <w:rPr>
            <w:highlight w:val="cyan"/>
          </w:rPr>
          <w:t xml:space="preserve"> and RAN paging using I-RNTI</w:t>
        </w:r>
      </w:ins>
      <w:r w:rsidRPr="00390CF2">
        <w:rPr>
          <w:highlight w:val="cyan"/>
        </w:rPr>
        <w:t>;</w:t>
      </w:r>
    </w:p>
    <w:p w14:paraId="2085FEB9"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4F89D0BA" w14:textId="77777777"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82" w:author="SA R2 -1807910" w:date="2018-05-15T04:17:00Z">
        <w:r w:rsidR="00534817" w:rsidRPr="00390CF2">
          <w:rPr>
            <w:highlight w:val="cyan"/>
          </w:rPr>
          <w:t xml:space="preserve">periodically and </w:t>
        </w:r>
      </w:ins>
      <w:r w:rsidRPr="00390CF2">
        <w:rPr>
          <w:highlight w:val="cyan"/>
        </w:rPr>
        <w:t xml:space="preserve">when moving outside the </w:t>
      </w:r>
      <w:ins w:id="83" w:author="Rapporteur ASN1 SA" w:date="2018-07-13T12:56:00Z">
        <w:r w:rsidR="004E027C" w:rsidRPr="00390CF2">
          <w:rPr>
            <w:highlight w:val="cyan"/>
          </w:rPr>
          <w:t>confi</w:t>
        </w:r>
      </w:ins>
      <w:ins w:id="84" w:author="Rapporteur ASN1 SA" w:date="2018-07-13T12:57:00Z">
        <w:r w:rsidR="004E027C" w:rsidRPr="00390CF2">
          <w:rPr>
            <w:highlight w:val="cyan"/>
          </w:rPr>
          <w:t xml:space="preserve">gured </w:t>
        </w:r>
      </w:ins>
      <w:r w:rsidRPr="00390CF2">
        <w:rPr>
          <w:highlight w:val="cyan"/>
        </w:rPr>
        <w:t>RAN-based notification area;</w:t>
      </w:r>
    </w:p>
    <w:p w14:paraId="75196162" w14:textId="77777777" w:rsidR="006A6E01" w:rsidRPr="00390CF2" w:rsidDel="00534817" w:rsidRDefault="006A6E01" w:rsidP="006A6E01">
      <w:pPr>
        <w:pStyle w:val="EditorsNote"/>
        <w:rPr>
          <w:del w:id="85" w:author="SA R2 -1807910" w:date="2018-05-15T04:18:00Z"/>
          <w:highlight w:val="cyan"/>
        </w:rPr>
      </w:pPr>
      <w:del w:id="86" w:author="SA R2 -1807910" w:date="2018-05-15T04:18:00Z">
        <w:r w:rsidRPr="00390CF2" w:rsidDel="00534817">
          <w:rPr>
            <w:highlight w:val="cyan"/>
          </w:rPr>
          <w:delText>Editor’s Note: FFS Whether a RAN-based notification area is always configured or not.</w:delText>
        </w:r>
      </w:del>
    </w:p>
    <w:p w14:paraId="69B9E96E" w14:textId="77777777" w:rsidR="006A6E01" w:rsidRPr="00390CF2" w:rsidDel="00534817" w:rsidRDefault="006A6E01" w:rsidP="006A6E01">
      <w:pPr>
        <w:pStyle w:val="EditorsNote"/>
        <w:rPr>
          <w:del w:id="87" w:author="SA R2 -1807910" w:date="2018-05-15T04:18:00Z"/>
          <w:highlight w:val="cyan"/>
        </w:rPr>
      </w:pPr>
      <w:del w:id="88" w:author="SA R2 -1807910" w:date="2018-05-15T04:18:00Z">
        <w:r w:rsidRPr="00390CF2" w:rsidDel="00534817">
          <w:rPr>
            <w:highlight w:val="cyan"/>
          </w:rPr>
          <w:delText>Editor’s Note: FFS UE behavior if it is decided that a RAN-based notification area is not always configured.</w:delText>
        </w:r>
      </w:del>
    </w:p>
    <w:p w14:paraId="1C3D127B"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9" w:author="SA R2 -1807910" w:date="2018-05-15T04:18:00Z">
        <w:r w:rsidR="00534817" w:rsidRPr="00390CF2">
          <w:rPr>
            <w:highlight w:val="cyan"/>
          </w:rPr>
          <w:t xml:space="preserve"> and can sen</w:t>
        </w:r>
      </w:ins>
      <w:ins w:id="90" w:author="Nokia (Tero)" w:date="2018-06-25T13:50:00Z">
        <w:r w:rsidR="00461EB4" w:rsidRPr="00390CF2">
          <w:rPr>
            <w:highlight w:val="cyan"/>
          </w:rPr>
          <w:t>d</w:t>
        </w:r>
      </w:ins>
      <w:ins w:id="91" w:author="SA R2 -1807910" w:date="2018-05-15T04:18:00Z">
        <w:del w:id="92"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6DFAB346"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45BC8648"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6C7849C0"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5DB24388"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1AD5B11E"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12F89748"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65D04E4A"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93" w:author="Rapporteur SA ASN1" w:date="2018-07-10T23:52:00Z">
        <w:r w:rsidRPr="00390CF2" w:rsidDel="00252C7F">
          <w:rPr>
            <w:highlight w:val="cyan"/>
          </w:rPr>
          <w:delText>N</w:delText>
        </w:r>
      </w:del>
      <w:r w:rsidR="00B607AD" w:rsidRPr="00390CF2">
        <w:rPr>
          <w:highlight w:val="cyan"/>
        </w:rPr>
        <w:t>;</w:t>
      </w:r>
    </w:p>
    <w:p w14:paraId="03586260"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70C2A928" w14:textId="77777777" w:rsidR="006A6E01" w:rsidRPr="00390CF2" w:rsidDel="00534817" w:rsidRDefault="006A6E01" w:rsidP="006A6E01">
      <w:pPr>
        <w:pStyle w:val="B3"/>
        <w:rPr>
          <w:del w:id="94" w:author="SA R2 -1807910" w:date="2018-05-15T04:18:00Z"/>
          <w:highlight w:val="cyan"/>
        </w:rPr>
      </w:pPr>
      <w:del w:id="95" w:author="SA R2 -1807910" w:date="2018-05-15T04:18:00Z">
        <w:r w:rsidRPr="00390CF2" w:rsidDel="00534817">
          <w:rPr>
            <w:highlight w:val="cyan"/>
          </w:rPr>
          <w:delText>-</w:delText>
        </w:r>
        <w:r w:rsidRPr="00390CF2" w:rsidDel="00534817">
          <w:rPr>
            <w:highlight w:val="cyan"/>
          </w:rPr>
          <w:tab/>
          <w:delText>Monitors a Paging channel;</w:delText>
        </w:r>
      </w:del>
    </w:p>
    <w:p w14:paraId="76E04AC8" w14:textId="77777777" w:rsidR="002532B7" w:rsidRPr="00390CF2" w:rsidRDefault="006A6E01" w:rsidP="006A6E01">
      <w:pPr>
        <w:pStyle w:val="B3"/>
        <w:rPr>
          <w:ins w:id="96" w:author="Rapporteur SA ASN1" w:date="2018-07-11T00:08:00Z"/>
          <w:highlight w:val="cyan"/>
        </w:rPr>
      </w:pPr>
      <w:r w:rsidRPr="00390CF2">
        <w:rPr>
          <w:highlight w:val="cyan"/>
        </w:rPr>
        <w:lastRenderedPageBreak/>
        <w:t>-</w:t>
      </w:r>
      <w:r w:rsidRPr="00390CF2">
        <w:rPr>
          <w:highlight w:val="cyan"/>
        </w:rPr>
        <w:tab/>
      </w:r>
      <w:ins w:id="97" w:author="Rapporteur SA ASN1" w:date="2018-07-11T00:08:00Z">
        <w:r w:rsidR="002532B7" w:rsidRPr="00390CF2">
          <w:rPr>
            <w:highlight w:val="cyan"/>
          </w:rPr>
          <w:t>Monitors a Paging channel, if configured;</w:t>
        </w:r>
      </w:ins>
    </w:p>
    <w:p w14:paraId="15A1C030" w14:textId="77777777" w:rsidR="006A6E01" w:rsidRPr="00390CF2" w:rsidRDefault="002532B7" w:rsidP="006A6E01">
      <w:pPr>
        <w:pStyle w:val="B3"/>
        <w:rPr>
          <w:highlight w:val="cyan"/>
        </w:rPr>
      </w:pPr>
      <w:ins w:id="98"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7956A9B5"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0CB96E68"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40CD43C1"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1DAD10E4" w14:textId="77777777" w:rsidR="00534817" w:rsidRPr="00390CF2" w:rsidRDefault="00534817" w:rsidP="00534817">
      <w:pPr>
        <w:pStyle w:val="EditorsNote"/>
        <w:rPr>
          <w:ins w:id="99" w:author="SA R2 -1807910" w:date="2018-05-15T04:19:00Z"/>
          <w:highlight w:val="cyan"/>
          <w:lang w:val="sv-SE"/>
        </w:rPr>
      </w:pPr>
      <w:ins w:id="100" w:author="SA R2 -1807910" w:date="2018-05-15T04:19:00Z">
        <w:r w:rsidRPr="00390CF2">
          <w:rPr>
            <w:highlight w:val="cyan"/>
          </w:rPr>
          <w:t>Editor’s Note:</w:t>
        </w:r>
        <w:r w:rsidRPr="00390CF2">
          <w:rPr>
            <w:highlight w:val="cyan"/>
          </w:rPr>
          <w:tab/>
        </w:r>
        <w:r w:rsidRPr="00390CF2">
          <w:rPr>
            <w:highlight w:val="cyan"/>
            <w:lang w:val="sv-SE"/>
          </w:rPr>
          <w:t>FFS Whet</w:t>
        </w:r>
      </w:ins>
      <w:ins w:id="101" w:author="Nokia (Tero)" w:date="2018-06-25T13:50:00Z">
        <w:r w:rsidR="002C076C" w:rsidRPr="00390CF2">
          <w:rPr>
            <w:highlight w:val="cyan"/>
            <w:lang w:val="sv-SE"/>
          </w:rPr>
          <w:t>h</w:t>
        </w:r>
      </w:ins>
      <w:ins w:id="102" w:author="SA R2 -1807910" w:date="2018-05-15T04:19:00Z">
        <w:r w:rsidRPr="00390CF2">
          <w:rPr>
            <w:highlight w:val="cyan"/>
            <w:lang w:val="sv-SE"/>
          </w:rPr>
          <w:t>er UE in RRC_CONNECTED monitors paging channel.</w:t>
        </w:r>
        <w:del w:id="103" w:author="Rapporteur SA ASN1" w:date="2018-07-11T00:11:00Z">
          <w:r w:rsidRPr="00390CF2" w:rsidDel="002532B7">
            <w:rPr>
              <w:highlight w:val="cyan"/>
            </w:rPr>
            <w:delText>, for split SRB and DRBs</w:delText>
          </w:r>
        </w:del>
        <w:r w:rsidRPr="00390CF2">
          <w:rPr>
            <w:highlight w:val="cyan"/>
            <w:lang w:val="sv-SE"/>
          </w:rPr>
          <w:t>.</w:t>
        </w:r>
      </w:ins>
    </w:p>
    <w:p w14:paraId="136DC323"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104" w:name="_MON_1584948372"/>
    <w:bookmarkEnd w:id="104"/>
    <w:p w14:paraId="74E3D40D" w14:textId="77777777" w:rsidR="00FC388A" w:rsidRPr="00390CF2" w:rsidRDefault="0035014D" w:rsidP="00FC388A">
      <w:pPr>
        <w:pStyle w:val="TH"/>
        <w:rPr>
          <w:ins w:id="105" w:author="SA R2 -1807910" w:date="2018-05-15T04:26:00Z"/>
          <w:highlight w:val="cyan"/>
        </w:rPr>
      </w:pPr>
      <w:ins w:id="106" w:author="SA R2 -1807910" w:date="2018-05-15T04:26:00Z">
        <w:r w:rsidRPr="00390CF2">
          <w:rPr>
            <w:noProof/>
            <w:highlight w:val="cyan"/>
          </w:rPr>
          <w:object w:dxaOrig="4947" w:dyaOrig="4884" w14:anchorId="4527CD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7.95pt;height:240.4pt" o:ole="">
              <v:imagedata r:id="rId17" o:title=""/>
            </v:shape>
            <o:OLEObject Type="Embed" ProgID="Word.Document.12" ShapeID="_x0000_i1027" DrawAspect="Content" ObjectID="_1595416867" r:id="rId18">
              <o:FieldCodes>\s</o:FieldCodes>
            </o:OLEObject>
          </w:object>
        </w:r>
      </w:ins>
    </w:p>
    <w:p w14:paraId="634AFBB8" w14:textId="77777777" w:rsidR="006A6E01" w:rsidRPr="00390CF2" w:rsidRDefault="00B05144" w:rsidP="009A461B">
      <w:pPr>
        <w:pStyle w:val="TH"/>
        <w:rPr>
          <w:highlight w:val="cyan"/>
        </w:rPr>
      </w:pPr>
      <w:del w:id="107" w:author="SA R2 -1807910" w:date="2018-05-15T04:27:00Z">
        <w:r>
          <w:rPr>
            <w:noProof/>
            <w:highlight w:val="cyan"/>
            <w:lang w:val="en-US" w:eastAsia="ko-KR"/>
            <w:rPrChange w:id="108">
              <w:rPr>
                <w:rFonts w:ascii="Times New Roman" w:hAnsi="Times New Roman"/>
                <w:b w:val="0"/>
                <w:noProof/>
                <w:lang w:val="en-US" w:eastAsia="ko-KR"/>
              </w:rPr>
            </w:rPrChange>
          </w:rPr>
          <w:drawing>
            <wp:inline distT="0" distB="0" distL="0" distR="0" wp14:anchorId="230AB10E" wp14:editId="6C3730F0">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4EA7AB91"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116DBED5"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9" w:author="SA R2 -1807910" w:date="2018-05-15T04:20:00Z">
        <w:r w:rsidRPr="00390CF2" w:rsidDel="00534817">
          <w:rPr>
            <w:highlight w:val="cyan"/>
          </w:rPr>
          <w:delText>N</w:delText>
        </w:r>
      </w:del>
      <w:ins w:id="110" w:author="SA R2 -1807910" w:date="2018-05-15T04:20:00Z">
        <w:r w:rsidR="00534817" w:rsidRPr="00390CF2">
          <w:rPr>
            <w:highlight w:val="cyan"/>
          </w:rPr>
          <w:t>5</w:t>
        </w:r>
      </w:ins>
      <w:r w:rsidRPr="00390CF2">
        <w:rPr>
          <w:highlight w:val="cyan"/>
        </w:rPr>
        <w:t xml:space="preserve">GC </w:t>
      </w:r>
      <w:del w:id="111" w:author="SA R2 -1807910" w:date="2018-05-15T04:21:00Z">
        <w:r w:rsidRPr="00390CF2" w:rsidDel="00534817">
          <w:rPr>
            <w:highlight w:val="cyan"/>
          </w:rPr>
          <w:delText xml:space="preserve">and </w:delText>
        </w:r>
      </w:del>
      <w:r w:rsidRPr="00390CF2">
        <w:rPr>
          <w:highlight w:val="cyan"/>
        </w:rPr>
        <w:t>E-UTRA</w:t>
      </w:r>
      <w:del w:id="112" w:author="SA R2 -1807910" w:date="2018-05-15T04:21:00Z">
        <w:r w:rsidRPr="00390CF2" w:rsidDel="00534817">
          <w:rPr>
            <w:highlight w:val="cyan"/>
          </w:rPr>
          <w:delText>N</w:delText>
        </w:r>
      </w:del>
      <w:r w:rsidRPr="00390CF2">
        <w:rPr>
          <w:highlight w:val="cyan"/>
        </w:rPr>
        <w:t>/EPC</w:t>
      </w:r>
      <w:ins w:id="113" w:author="SA R2 -1807910" w:date="2018-05-15T04:21:00Z">
        <w:r w:rsidR="00534817" w:rsidRPr="00390CF2">
          <w:rPr>
            <w:highlight w:val="cyan"/>
          </w:rPr>
          <w:t xml:space="preserve"> and E-UTRA/5GC</w:t>
        </w:r>
      </w:ins>
      <w:r w:rsidRPr="00390CF2">
        <w:rPr>
          <w:highlight w:val="cyan"/>
        </w:rPr>
        <w:t xml:space="preserve">. </w:t>
      </w:r>
    </w:p>
    <w:bookmarkStart w:id="114" w:name="_Hlk511649866"/>
    <w:bookmarkStart w:id="115" w:name="_MON_1586255231"/>
    <w:bookmarkEnd w:id="115"/>
    <w:p w14:paraId="3A3EAD19" w14:textId="77777777" w:rsidR="006A6E01" w:rsidRPr="00390CF2" w:rsidRDefault="00196D8C" w:rsidP="009A461B">
      <w:pPr>
        <w:pStyle w:val="TH"/>
        <w:rPr>
          <w:highlight w:val="cyan"/>
        </w:rPr>
      </w:pPr>
      <w:ins w:id="116" w:author="SA R2 -1807910" w:date="2018-05-15T04:27:00Z">
        <w:r w:rsidRPr="00390CF2">
          <w:rPr>
            <w:noProof/>
            <w:highlight w:val="cyan"/>
          </w:rPr>
          <w:object w:dxaOrig="10440" w:dyaOrig="5509" w14:anchorId="1C5D52A3">
            <v:shape id="_x0000_i1028" type="#_x0000_t75" style="width:522.8pt;height:277.35pt" o:ole="">
              <v:imagedata r:id="rId20" o:title=""/>
            </v:shape>
            <o:OLEObject Type="Embed" ProgID="Word.Document.12" ShapeID="_x0000_i1028" DrawAspect="Content" ObjectID="_1595416868" r:id="rId21">
              <o:FieldCodes>\s</o:FieldCodes>
            </o:OLEObject>
          </w:object>
        </w:r>
      </w:ins>
      <w:bookmarkEnd w:id="114"/>
      <w:del w:id="117" w:author="SA R2 -1807910" w:date="2018-05-15T04:28:00Z">
        <w:r w:rsidR="00B05144">
          <w:rPr>
            <w:noProof/>
            <w:highlight w:val="cyan"/>
            <w:lang w:val="en-US" w:eastAsia="ko-KR"/>
            <w:rPrChange w:id="118">
              <w:rPr>
                <w:rFonts w:ascii="Times New Roman" w:hAnsi="Times New Roman"/>
                <w:b w:val="0"/>
                <w:noProof/>
                <w:lang w:val="en-US" w:eastAsia="ko-KR"/>
              </w:rPr>
            </w:rPrChange>
          </w:rPr>
          <w:drawing>
            <wp:inline distT="0" distB="0" distL="0" distR="0" wp14:anchorId="4337FCF9" wp14:editId="55F0BA6B">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11836902"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9" w:author="SA R2 -1807910" w:date="2018-05-15T04:22:00Z">
        <w:r w:rsidR="00534817" w:rsidRPr="00390CF2">
          <w:rPr>
            <w:highlight w:val="cyan"/>
          </w:rPr>
          <w:t>5</w:t>
        </w:r>
      </w:ins>
      <w:del w:id="120" w:author="SA R2 -1807910" w:date="2018-05-15T04:22:00Z">
        <w:r w:rsidRPr="00390CF2" w:rsidDel="00534817">
          <w:rPr>
            <w:highlight w:val="cyan"/>
          </w:rPr>
          <w:delText>N</w:delText>
        </w:r>
      </w:del>
      <w:r w:rsidRPr="00390CF2">
        <w:rPr>
          <w:highlight w:val="cyan"/>
        </w:rPr>
        <w:t>GC</w:t>
      </w:r>
      <w:ins w:id="121" w:author="SA R2 -1807910" w:date="2018-05-15T04:22:00Z">
        <w:r w:rsidR="00534817" w:rsidRPr="00390CF2">
          <w:rPr>
            <w:highlight w:val="cyan"/>
          </w:rPr>
          <w:t>,</w:t>
        </w:r>
      </w:ins>
      <w:del w:id="122" w:author="SA R2 -1807910" w:date="2018-05-15T04:22:00Z">
        <w:r w:rsidRPr="00390CF2" w:rsidDel="00534817">
          <w:rPr>
            <w:highlight w:val="cyan"/>
          </w:rPr>
          <w:delText xml:space="preserve">and </w:delText>
        </w:r>
      </w:del>
      <w:r w:rsidRPr="00390CF2">
        <w:rPr>
          <w:highlight w:val="cyan"/>
        </w:rPr>
        <w:t>E-UTRA</w:t>
      </w:r>
      <w:del w:id="123" w:author="SA R2 -1807910" w:date="2018-05-15T04:22:00Z">
        <w:r w:rsidRPr="00390CF2" w:rsidDel="00534817">
          <w:rPr>
            <w:highlight w:val="cyan"/>
          </w:rPr>
          <w:delText>N</w:delText>
        </w:r>
      </w:del>
      <w:r w:rsidRPr="00390CF2">
        <w:rPr>
          <w:highlight w:val="cyan"/>
        </w:rPr>
        <w:t>/EPC</w:t>
      </w:r>
      <w:ins w:id="124" w:author="SA R2 -1807910" w:date="2018-05-15T04:22:00Z">
        <w:r w:rsidR="00534817" w:rsidRPr="00390CF2">
          <w:rPr>
            <w:highlight w:val="cyan"/>
          </w:rPr>
          <w:t xml:space="preserve"> and and E-UTRA/5GC</w:t>
        </w:r>
      </w:ins>
    </w:p>
    <w:p w14:paraId="79602BCB" w14:textId="77777777" w:rsidR="006A6E01" w:rsidRPr="00390CF2" w:rsidDel="00FC388A" w:rsidRDefault="006A6E01" w:rsidP="006A6E01">
      <w:pPr>
        <w:rPr>
          <w:del w:id="125" w:author="SA R2 -1807910" w:date="2018-05-15T04:29:00Z"/>
          <w:highlight w:val="cyan"/>
        </w:rPr>
      </w:pPr>
      <w:del w:id="126" w:author="SA R2 -1807910" w:date="2018-05-15T04:29:00Z">
        <w:r w:rsidRPr="00390CF2" w:rsidDel="00FC388A">
          <w:rPr>
            <w:highlight w:val="cyan"/>
          </w:rPr>
          <w:delText>The UE state machine, state transition and mobility procedures between NR/NGC and E-UTRA/NGC is FFS.</w:delText>
        </w:r>
      </w:del>
    </w:p>
    <w:p w14:paraId="797D022E" w14:textId="77777777" w:rsidR="006A6E01" w:rsidRPr="00390CF2" w:rsidRDefault="006A6E01" w:rsidP="006A6E01">
      <w:pPr>
        <w:pStyle w:val="3"/>
        <w:rPr>
          <w:ins w:id="127" w:author="SA R2 -1807910" w:date="2018-05-15T04:29:00Z"/>
          <w:rFonts w:eastAsia="MS Mincho"/>
          <w:highlight w:val="cyan"/>
        </w:rPr>
      </w:pPr>
      <w:bookmarkStart w:id="128" w:name="_Toc510018444"/>
      <w:r w:rsidRPr="00390CF2">
        <w:rPr>
          <w:rFonts w:eastAsia="MS Mincho"/>
          <w:highlight w:val="cyan"/>
        </w:rPr>
        <w:t>4.2.2</w:t>
      </w:r>
      <w:r w:rsidRPr="00390CF2">
        <w:rPr>
          <w:rFonts w:eastAsia="MS Mincho"/>
          <w:highlight w:val="cyan"/>
        </w:rPr>
        <w:tab/>
        <w:t>Signalling radio bearers</w:t>
      </w:r>
      <w:bookmarkEnd w:id="128"/>
    </w:p>
    <w:p w14:paraId="4BC98D3B" w14:textId="77777777" w:rsidR="00FC388A" w:rsidRPr="00390CF2" w:rsidRDefault="00FC388A" w:rsidP="00FC388A">
      <w:pPr>
        <w:rPr>
          <w:ins w:id="129" w:author="SA R2 -1807910" w:date="2018-05-15T04:29:00Z"/>
          <w:highlight w:val="cyan"/>
        </w:rPr>
      </w:pPr>
      <w:ins w:id="130"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0E3BE747" w14:textId="77777777" w:rsidR="00FC388A" w:rsidRPr="00390CF2" w:rsidRDefault="00FC388A" w:rsidP="00FC388A">
      <w:pPr>
        <w:pStyle w:val="B1"/>
        <w:rPr>
          <w:ins w:id="131" w:author="SA R2 -1807910" w:date="2018-05-15T04:29:00Z"/>
          <w:highlight w:val="cyan"/>
        </w:rPr>
      </w:pPr>
      <w:ins w:id="132" w:author="SA R2 -1807910" w:date="2018-05-15T04:29:00Z">
        <w:r w:rsidRPr="00390CF2">
          <w:rPr>
            <w:highlight w:val="cyan"/>
          </w:rPr>
          <w:t>-</w:t>
        </w:r>
        <w:r w:rsidRPr="00390CF2">
          <w:rPr>
            <w:highlight w:val="cyan"/>
          </w:rPr>
          <w:tab/>
          <w:t>SRB0 is for RRC messages using the CCCH logical channel;</w:t>
        </w:r>
      </w:ins>
    </w:p>
    <w:p w14:paraId="2B245647" w14:textId="77777777" w:rsidR="00FC388A" w:rsidRPr="00390CF2" w:rsidRDefault="00FC388A" w:rsidP="00FC388A">
      <w:pPr>
        <w:pStyle w:val="B1"/>
        <w:rPr>
          <w:ins w:id="133" w:author="SA R2 -1807910" w:date="2018-05-15T04:29:00Z"/>
          <w:highlight w:val="cyan"/>
        </w:rPr>
      </w:pPr>
      <w:ins w:id="134"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2C0EA036" w14:textId="77777777" w:rsidR="00FC388A" w:rsidRPr="00390CF2" w:rsidRDefault="00FC388A" w:rsidP="00FC388A">
      <w:pPr>
        <w:pStyle w:val="B1"/>
        <w:rPr>
          <w:ins w:id="135" w:author="SA R2 -1807910" w:date="2018-05-15T04:29:00Z"/>
          <w:highlight w:val="cyan"/>
        </w:rPr>
      </w:pPr>
      <w:ins w:id="136"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4824F6DB" w14:textId="77777777" w:rsidR="00FC388A" w:rsidRPr="00390CF2" w:rsidRDefault="00FC388A" w:rsidP="00FC388A">
      <w:pPr>
        <w:pStyle w:val="B1"/>
        <w:rPr>
          <w:ins w:id="137" w:author="SA R2 -1807910" w:date="2018-05-15T04:30:00Z"/>
          <w:highlight w:val="cyan"/>
        </w:rPr>
      </w:pPr>
      <w:ins w:id="138" w:author="SA R2 -1807910" w:date="2018-05-15T04:29:00Z">
        <w:r w:rsidRPr="00390CF2">
          <w:rPr>
            <w:highlight w:val="cyan"/>
          </w:rPr>
          <w:t>-</w:t>
        </w:r>
        <w:r w:rsidRPr="00390CF2">
          <w:rPr>
            <w:highlight w:val="cyan"/>
          </w:rPr>
          <w:tab/>
          <w:t>SRB3</w:t>
        </w:r>
      </w:ins>
      <w:ins w:id="139" w:author="SA R2 -1807910" w:date="2018-05-15T04:30:00Z">
        <w:r w:rsidRPr="00390CF2">
          <w:rPr>
            <w:highlight w:val="cyan"/>
          </w:rPr>
          <w:t xml:space="preserve"> is for </w:t>
        </w:r>
        <w:del w:id="140" w:author="Rapporteur SA ASN1" w:date="2018-07-11T00:27:00Z">
          <w:r w:rsidRPr="00390CF2" w:rsidDel="00D04476">
            <w:rPr>
              <w:highlight w:val="cyan"/>
            </w:rPr>
            <w:delText>some</w:delText>
          </w:r>
        </w:del>
      </w:ins>
      <w:ins w:id="141" w:author="Rapporteur SA ASN1" w:date="2018-07-11T00:27:00Z">
        <w:r w:rsidR="00D04476" w:rsidRPr="00390CF2">
          <w:rPr>
            <w:highlight w:val="cyan"/>
          </w:rPr>
          <w:t>specific</w:t>
        </w:r>
      </w:ins>
      <w:ins w:id="142" w:author="SA R2 -1807910" w:date="2018-05-15T04:30:00Z">
        <w:r w:rsidRPr="00390CF2">
          <w:rPr>
            <w:highlight w:val="cyan"/>
          </w:rPr>
          <w:t xml:space="preserve"> RRC messages when UE is in EN-DC, all using DCCH logical channel.</w:t>
        </w:r>
      </w:ins>
    </w:p>
    <w:p w14:paraId="4D1F1516" w14:textId="77777777" w:rsidR="00FC388A" w:rsidRPr="00390CF2" w:rsidRDefault="00FC388A" w:rsidP="00FC388A">
      <w:pPr>
        <w:rPr>
          <w:ins w:id="143" w:author="SA R2 -1807910" w:date="2018-05-15T04:30:00Z"/>
          <w:highlight w:val="cyan"/>
        </w:rPr>
      </w:pPr>
      <w:ins w:id="144" w:author="SA R2 -1807910" w:date="2018-05-15T04:30:00Z">
        <w:r w:rsidRPr="00390CF2">
          <w:rPr>
            <w:highlight w:val="cyan"/>
          </w:rPr>
          <w:t xml:space="preserve">In downlink piggybacking of NAS messages is used only for </w:t>
        </w:r>
        <w:del w:id="145"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establishment/modification/release. In uplink </w:t>
        </w:r>
        <w:del w:id="146" w:author="Rapporteur SA ASN1" w:date="2018-07-11T00:36:00Z">
          <w:r w:rsidRPr="00390CF2" w:rsidDel="00D04476">
            <w:rPr>
              <w:highlight w:val="cyan"/>
            </w:rPr>
            <w:delText xml:space="preserve">NAS message </w:delText>
          </w:r>
        </w:del>
        <w:r w:rsidRPr="00390CF2">
          <w:rPr>
            <w:highlight w:val="cyan"/>
          </w:rPr>
          <w:t>piggybacking</w:t>
        </w:r>
      </w:ins>
      <w:ins w:id="147" w:author="Rapporteur SA ASN1" w:date="2018-07-11T00:36:00Z">
        <w:r w:rsidR="00D04476" w:rsidRPr="00390CF2">
          <w:rPr>
            <w:highlight w:val="cyan"/>
          </w:rPr>
          <w:t xml:space="preserve"> of NAS message</w:t>
        </w:r>
      </w:ins>
      <w:ins w:id="148" w:author="SA R2 -1807910" w:date="2018-05-15T04:30:00Z">
        <w:r w:rsidRPr="00390CF2">
          <w:rPr>
            <w:highlight w:val="cyan"/>
          </w:rPr>
          <w:t xml:space="preserve"> is used only for transferring the initial NAS message during connection setup and connection resume.</w:t>
        </w:r>
      </w:ins>
    </w:p>
    <w:p w14:paraId="3C78CB8D" w14:textId="77777777" w:rsidR="00FC388A" w:rsidRPr="00390CF2" w:rsidRDefault="00FC388A" w:rsidP="00FC388A">
      <w:pPr>
        <w:pStyle w:val="EditorsNote"/>
        <w:rPr>
          <w:ins w:id="149" w:author="SA R2 -1807910" w:date="2018-05-15T04:30:00Z"/>
          <w:highlight w:val="cyan"/>
        </w:rPr>
      </w:pPr>
      <w:ins w:id="150"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51" w:author="R2-1807911 SA" w:date="2018-06-01T09:30:00Z">
        <w:r w:rsidR="002F6E78" w:rsidRPr="00390CF2">
          <w:rPr>
            <w:highlight w:val="cyan"/>
            <w:lang w:val="en-US"/>
          </w:rPr>
          <w:t xml:space="preserve">other procedures than </w:t>
        </w:r>
      </w:ins>
      <w:ins w:id="152" w:author="SA R2 -1807910" w:date="2018-05-15T04:30:00Z">
        <w:r w:rsidRPr="00390CF2">
          <w:rPr>
            <w:highlight w:val="cyan"/>
            <w:lang w:val="en-US"/>
          </w:rPr>
          <w:t>bearer establishment</w:t>
        </w:r>
        <w:r w:rsidRPr="00390CF2">
          <w:rPr>
            <w:highlight w:val="cyan"/>
          </w:rPr>
          <w:t xml:space="preserve">/ modification/ release. </w:t>
        </w:r>
      </w:ins>
    </w:p>
    <w:p w14:paraId="0125C2E8" w14:textId="77777777" w:rsidR="00FC388A" w:rsidRPr="00390CF2" w:rsidDel="002F6E78" w:rsidRDefault="00FC388A" w:rsidP="00FC388A">
      <w:pPr>
        <w:pStyle w:val="EditorsNote"/>
        <w:rPr>
          <w:ins w:id="153" w:author="SA R2 -1807910" w:date="2018-05-15T04:30:00Z"/>
          <w:del w:id="154" w:author="R2-1807911 SA" w:date="2018-06-01T09:30:00Z"/>
          <w:highlight w:val="cyan"/>
          <w:lang w:val="en-US"/>
        </w:rPr>
      </w:pPr>
      <w:ins w:id="155" w:author="SA R2 -1807910" w:date="2018-05-15T04:30:00Z">
        <w:del w:id="156"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20B2FA3A" w14:textId="77777777" w:rsidR="00FC388A" w:rsidRPr="00390CF2" w:rsidRDefault="00FC388A" w:rsidP="00FC388A">
      <w:pPr>
        <w:pStyle w:val="NO"/>
        <w:rPr>
          <w:ins w:id="157" w:author="SA R2 -1807910" w:date="2018-05-15T04:30:00Z"/>
          <w:highlight w:val="cyan"/>
        </w:rPr>
      </w:pPr>
      <w:ins w:id="158"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0D36428A" w14:textId="77777777" w:rsidR="00FC388A" w:rsidRPr="00390CF2" w:rsidRDefault="00FC388A" w:rsidP="00FC388A">
      <w:pPr>
        <w:rPr>
          <w:ins w:id="159" w:author="SA R2 -1807910" w:date="2018-05-15T04:30:00Z"/>
          <w:highlight w:val="cyan"/>
        </w:rPr>
      </w:pPr>
      <w:ins w:id="160" w:author="SA R2 -1807910" w:date="2018-05-15T04:30:00Z">
        <w:r w:rsidRPr="00390CF2">
          <w:rPr>
            <w:highlight w:val="cyan"/>
          </w:rPr>
          <w:t>Once security is activated, all RRC messages on SRB1</w:t>
        </w:r>
      </w:ins>
      <w:ins w:id="161" w:author="Rapporteur SA ASN1" w:date="2018-07-11T00:38:00Z">
        <w:r w:rsidR="005C2F39" w:rsidRPr="00390CF2">
          <w:rPr>
            <w:highlight w:val="cyan"/>
          </w:rPr>
          <w:t>, SRB2</w:t>
        </w:r>
      </w:ins>
      <w:ins w:id="162" w:author="SA R2 -1807910" w:date="2018-05-15T04:30:00Z">
        <w:r w:rsidRPr="00390CF2">
          <w:rPr>
            <w:highlight w:val="cyan"/>
          </w:rPr>
          <w:t xml:space="preserve"> and SRB</w:t>
        </w:r>
      </w:ins>
      <w:ins w:id="163" w:author="Rapporteur SA ASN1" w:date="2018-07-11T00:38:00Z">
        <w:r w:rsidR="005C2F39" w:rsidRPr="00390CF2">
          <w:rPr>
            <w:highlight w:val="cyan"/>
          </w:rPr>
          <w:t>3</w:t>
        </w:r>
      </w:ins>
      <w:ins w:id="164" w:author="SA R2 -1807910" w:date="2018-05-15T04:30:00Z">
        <w:del w:id="165"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75A36156" w14:textId="77777777" w:rsidR="00FC388A" w:rsidRPr="00390CF2" w:rsidRDefault="00FC388A" w:rsidP="00FC388A">
      <w:pPr>
        <w:pStyle w:val="EditorsNote"/>
        <w:rPr>
          <w:ins w:id="166" w:author="SA R2 -1807910" w:date="2018-05-15T04:30:00Z"/>
          <w:highlight w:val="cyan"/>
          <w:lang w:val="sv-SE"/>
        </w:rPr>
      </w:pPr>
      <w:ins w:id="167"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17DA2774" w14:textId="77777777" w:rsidR="00FC388A" w:rsidRPr="00390CF2" w:rsidRDefault="00FC388A" w:rsidP="00FC388A">
      <w:pPr>
        <w:pStyle w:val="EditorsNote"/>
        <w:rPr>
          <w:ins w:id="168" w:author="SA R2 -1807910" w:date="2018-05-15T04:30:00Z"/>
          <w:highlight w:val="cyan"/>
          <w:lang w:val="sv-SE"/>
        </w:rPr>
      </w:pPr>
      <w:ins w:id="169"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27284B1C" w14:textId="77777777" w:rsidR="00FC388A" w:rsidRPr="00390CF2" w:rsidRDefault="00FC388A" w:rsidP="00FC388A">
      <w:pPr>
        <w:rPr>
          <w:rFonts w:eastAsia="MS Mincho"/>
          <w:highlight w:val="cyan"/>
        </w:rPr>
      </w:pPr>
    </w:p>
    <w:p w14:paraId="4FD62CF7" w14:textId="77777777" w:rsidR="006A6E01" w:rsidRPr="00390CF2" w:rsidRDefault="006A6E01" w:rsidP="006A6E01">
      <w:pPr>
        <w:pStyle w:val="2"/>
        <w:rPr>
          <w:rFonts w:eastAsia="MS Mincho"/>
          <w:highlight w:val="cyan"/>
        </w:rPr>
      </w:pPr>
      <w:bookmarkStart w:id="170" w:name="_Toc510018445"/>
      <w:r w:rsidRPr="00390CF2">
        <w:rPr>
          <w:rFonts w:eastAsia="MS Mincho"/>
          <w:highlight w:val="cyan"/>
        </w:rPr>
        <w:t>4.3</w:t>
      </w:r>
      <w:r w:rsidRPr="00390CF2">
        <w:rPr>
          <w:rFonts w:eastAsia="MS Mincho"/>
          <w:highlight w:val="cyan"/>
        </w:rPr>
        <w:tab/>
        <w:t>Services</w:t>
      </w:r>
      <w:bookmarkEnd w:id="170"/>
    </w:p>
    <w:p w14:paraId="6687D79F" w14:textId="77777777" w:rsidR="006A6E01" w:rsidRPr="00390CF2" w:rsidRDefault="006A6E01" w:rsidP="006A6E01">
      <w:pPr>
        <w:pStyle w:val="3"/>
        <w:rPr>
          <w:rFonts w:eastAsia="MS Mincho"/>
          <w:highlight w:val="cyan"/>
        </w:rPr>
      </w:pPr>
      <w:bookmarkStart w:id="171" w:name="_Toc510018446"/>
      <w:r w:rsidRPr="00390CF2">
        <w:rPr>
          <w:rFonts w:eastAsia="MS Mincho"/>
          <w:highlight w:val="cyan"/>
        </w:rPr>
        <w:t>4.3.1</w:t>
      </w:r>
      <w:r w:rsidRPr="00390CF2">
        <w:rPr>
          <w:rFonts w:eastAsia="MS Mincho"/>
          <w:highlight w:val="cyan"/>
        </w:rPr>
        <w:tab/>
        <w:t>Services provided to upper layers</w:t>
      </w:r>
      <w:bookmarkEnd w:id="171"/>
    </w:p>
    <w:p w14:paraId="0467CB14"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1CE6695A"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4E64662E" w14:textId="77777777" w:rsidR="006A6E01" w:rsidRPr="00390CF2" w:rsidRDefault="006A6E01" w:rsidP="006A6E01">
      <w:pPr>
        <w:pStyle w:val="B1"/>
        <w:keepNext/>
        <w:keepLines/>
        <w:rPr>
          <w:ins w:id="172" w:author="Rapporteur ASN1 SA" w:date="2018-07-10T13:16:00Z"/>
          <w:highlight w:val="cyan"/>
        </w:rPr>
      </w:pPr>
      <w:r w:rsidRPr="00390CF2">
        <w:rPr>
          <w:highlight w:val="cyan"/>
        </w:rPr>
        <w:t>-</w:t>
      </w:r>
      <w:r w:rsidRPr="00390CF2">
        <w:rPr>
          <w:highlight w:val="cyan"/>
        </w:rPr>
        <w:tab/>
        <w:t>Notification of UEs in RRC_IDLE, e.g. about a terminating call</w:t>
      </w:r>
      <w:del w:id="173" w:author="Rapporteur ASN1 SA" w:date="2018-07-10T13:17:00Z">
        <w:r w:rsidRPr="00390CF2" w:rsidDel="009C5D5C">
          <w:rPr>
            <w:highlight w:val="cyan"/>
          </w:rPr>
          <w:delText xml:space="preserve"> [FFS, for ETWS, for CMAS]</w:delText>
        </w:r>
      </w:del>
      <w:r w:rsidRPr="00390CF2">
        <w:rPr>
          <w:highlight w:val="cyan"/>
        </w:rPr>
        <w:t>;</w:t>
      </w:r>
    </w:p>
    <w:p w14:paraId="7CB0CD4C" w14:textId="77777777" w:rsidR="009C5D5C" w:rsidRPr="00390CF2" w:rsidRDefault="009C5D5C" w:rsidP="006A6E01">
      <w:pPr>
        <w:pStyle w:val="B1"/>
        <w:keepNext/>
        <w:keepLines/>
        <w:rPr>
          <w:ins w:id="174" w:author="SA R2 -1807910" w:date="2018-05-15T04:33:00Z"/>
          <w:highlight w:val="cyan"/>
        </w:rPr>
      </w:pPr>
      <w:ins w:id="175"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25C0CD9A" w14:textId="77777777" w:rsidR="00FC388A" w:rsidRPr="00390CF2" w:rsidRDefault="00FC388A" w:rsidP="00120D91">
      <w:pPr>
        <w:pStyle w:val="EditorsNote"/>
        <w:rPr>
          <w:highlight w:val="cyan"/>
        </w:rPr>
      </w:pPr>
      <w:ins w:id="176" w:author="SA R2 -1807910" w:date="2018-05-15T04:33:00Z">
        <w:del w:id="177"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709C637C"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3AA18462" w14:textId="77777777" w:rsidR="006A6E01" w:rsidRPr="00390CF2" w:rsidRDefault="006A6E01" w:rsidP="006A6E01">
      <w:pPr>
        <w:pStyle w:val="3"/>
        <w:rPr>
          <w:rFonts w:eastAsia="MS Mincho"/>
          <w:highlight w:val="cyan"/>
        </w:rPr>
      </w:pPr>
      <w:bookmarkStart w:id="178" w:name="_Toc510018447"/>
      <w:r w:rsidRPr="00390CF2">
        <w:rPr>
          <w:rFonts w:eastAsia="MS Mincho"/>
          <w:highlight w:val="cyan"/>
        </w:rPr>
        <w:t>4.3.2</w:t>
      </w:r>
      <w:r w:rsidRPr="00390CF2">
        <w:rPr>
          <w:rFonts w:eastAsia="MS Mincho"/>
          <w:highlight w:val="cyan"/>
        </w:rPr>
        <w:tab/>
        <w:t>Services expected from lower layers</w:t>
      </w:r>
      <w:bookmarkEnd w:id="178"/>
    </w:p>
    <w:p w14:paraId="616072A6"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4C1B3C58"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9" w:author="SA R2 -1807910" w:date="2018-05-15T04:35:00Z">
        <w:r w:rsidRPr="00390CF2" w:rsidDel="00120D91">
          <w:rPr>
            <w:highlight w:val="cyan"/>
          </w:rPr>
          <w:delText>PDCP: i</w:delText>
        </w:r>
      </w:del>
      <w:ins w:id="180" w:author="SA R2 -1807910" w:date="2018-05-15T04:35:00Z">
        <w:r w:rsidR="00120D91" w:rsidRPr="00390CF2">
          <w:rPr>
            <w:highlight w:val="cyan"/>
          </w:rPr>
          <w:t>I</w:t>
        </w:r>
      </w:ins>
      <w:r w:rsidRPr="00390CF2">
        <w:rPr>
          <w:highlight w:val="cyan"/>
        </w:rPr>
        <w:t xml:space="preserve">ntegrity protection, ciphering and </w:t>
      </w:r>
      <w:ins w:id="181" w:author="SA R2 -1807910" w:date="2018-05-15T04:35:00Z">
        <w:r w:rsidR="00120D91" w:rsidRPr="00390CF2">
          <w:rPr>
            <w:highlight w:val="cyan"/>
          </w:rPr>
          <w:t xml:space="preserve">loss-less </w:t>
        </w:r>
      </w:ins>
      <w:r w:rsidRPr="00390CF2">
        <w:rPr>
          <w:highlight w:val="cyan"/>
        </w:rPr>
        <w:t>in-sequence delivery of information without duplication</w:t>
      </w:r>
      <w:del w:id="182" w:author="SA R2 -1807910" w:date="2018-05-15T04:35:00Z">
        <w:r w:rsidRPr="00390CF2" w:rsidDel="00120D91">
          <w:rPr>
            <w:highlight w:val="cyan"/>
          </w:rPr>
          <w:delText xml:space="preserve"> [FFS if duplication need to be listed]</w:delText>
        </w:r>
      </w:del>
      <w:r w:rsidRPr="00390CF2">
        <w:rPr>
          <w:highlight w:val="cyan"/>
        </w:rPr>
        <w:t>;</w:t>
      </w:r>
    </w:p>
    <w:p w14:paraId="4BE6E757" w14:textId="77777777" w:rsidR="006A6E01" w:rsidRPr="00390CF2" w:rsidDel="00120D91" w:rsidRDefault="006A6E01" w:rsidP="006A6E01">
      <w:pPr>
        <w:pStyle w:val="B1"/>
        <w:keepNext/>
        <w:keepLines/>
        <w:rPr>
          <w:del w:id="183" w:author="SA R2 -1807910" w:date="2018-05-15T04:36:00Z"/>
          <w:highlight w:val="cyan"/>
        </w:rPr>
      </w:pPr>
      <w:del w:id="184"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7445D99B" w14:textId="77777777" w:rsidR="006A6E01" w:rsidRPr="00390CF2" w:rsidRDefault="006A6E01" w:rsidP="006A6E01">
      <w:pPr>
        <w:pStyle w:val="2"/>
        <w:rPr>
          <w:rFonts w:eastAsia="MS Mincho"/>
          <w:highlight w:val="cyan"/>
        </w:rPr>
      </w:pPr>
      <w:bookmarkStart w:id="185" w:name="_Toc510018448"/>
      <w:r w:rsidRPr="00390CF2">
        <w:rPr>
          <w:rFonts w:eastAsia="MS Mincho"/>
          <w:highlight w:val="cyan"/>
        </w:rPr>
        <w:t>4.4</w:t>
      </w:r>
      <w:r w:rsidRPr="00390CF2">
        <w:rPr>
          <w:rFonts w:eastAsia="MS Mincho"/>
          <w:highlight w:val="cyan"/>
        </w:rPr>
        <w:tab/>
        <w:t>Functions</w:t>
      </w:r>
      <w:bookmarkEnd w:id="185"/>
    </w:p>
    <w:p w14:paraId="36BA09D1"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1A17702B"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1036E1EA"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24857BA4" w14:textId="77777777"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6" w:author="Rapporteur ASN1 SA" w:date="2018-07-10T13:27:00Z">
        <w:r w:rsidRPr="00390CF2" w:rsidDel="00A65DBE">
          <w:rPr>
            <w:highlight w:val="cyan"/>
          </w:rPr>
          <w:delText>,</w:delText>
        </w:r>
      </w:del>
      <w:ins w:id="187" w:author="Rapporteur ASN1 SA" w:date="2018-07-10T13:27:00Z">
        <w:r w:rsidR="00A65DBE" w:rsidRPr="00390CF2">
          <w:rPr>
            <w:highlight w:val="cyan"/>
          </w:rPr>
          <w:t>(</w:t>
        </w:r>
      </w:ins>
      <w:r w:rsidRPr="00390CF2">
        <w:rPr>
          <w:highlight w:val="cyan"/>
        </w:rPr>
        <w:t>e.g. cell (re-)selection parameters, neighbouring cell information</w:t>
      </w:r>
      <w:ins w:id="188" w:author="Rapporteur ASN1 SA" w:date="2018-07-10T13:27:00Z">
        <w:r w:rsidR="00A65DBE" w:rsidRPr="00390CF2">
          <w:rPr>
            <w:highlight w:val="cyan"/>
          </w:rPr>
          <w:t>)</w:t>
        </w:r>
      </w:ins>
      <w:r w:rsidRPr="00390CF2">
        <w:rPr>
          <w:highlight w:val="cyan"/>
        </w:rPr>
        <w:t xml:space="preserve"> and information (also) applicable for UEs in RRC_CONNECTED</w:t>
      </w:r>
      <w:del w:id="189" w:author="Rapporteur ASN1 SA" w:date="2018-07-10T13:27:00Z">
        <w:r w:rsidRPr="00390CF2" w:rsidDel="00A65DBE">
          <w:rPr>
            <w:highlight w:val="cyan"/>
          </w:rPr>
          <w:delText>,</w:delText>
        </w:r>
      </w:del>
      <w:ins w:id="190" w:author="Rapporteur ASN1 SA" w:date="2018-07-10T13:27:00Z">
        <w:r w:rsidR="00A65DBE" w:rsidRPr="00390CF2">
          <w:rPr>
            <w:highlight w:val="cyan"/>
          </w:rPr>
          <w:t>(</w:t>
        </w:r>
      </w:ins>
      <w:r w:rsidRPr="00390CF2">
        <w:rPr>
          <w:highlight w:val="cyan"/>
        </w:rPr>
        <w:t>e.g. common channel configuration information</w:t>
      </w:r>
      <w:ins w:id="191" w:author="Rapporteur ASN1 SA" w:date="2018-07-10T13:27:00Z">
        <w:r w:rsidR="00A65DBE" w:rsidRPr="00390CF2">
          <w:rPr>
            <w:highlight w:val="cyan"/>
          </w:rPr>
          <w:t>)</w:t>
        </w:r>
      </w:ins>
      <w:r w:rsidR="00611B03" w:rsidRPr="00390CF2">
        <w:rPr>
          <w:highlight w:val="cyan"/>
        </w:rPr>
        <w:t>;</w:t>
      </w:r>
    </w:p>
    <w:p w14:paraId="2FE50DCF" w14:textId="77777777" w:rsidR="006A6E01" w:rsidRPr="00390CF2" w:rsidRDefault="006A6E01" w:rsidP="006A6E01">
      <w:pPr>
        <w:pStyle w:val="B2"/>
        <w:rPr>
          <w:highlight w:val="cyan"/>
        </w:rPr>
      </w:pPr>
      <w:r w:rsidRPr="00390CF2">
        <w:rPr>
          <w:highlight w:val="cyan"/>
        </w:rPr>
        <w:t>-</w:t>
      </w:r>
      <w:r w:rsidRPr="00390CF2">
        <w:rPr>
          <w:highlight w:val="cyan"/>
        </w:rPr>
        <w:tab/>
      </w:r>
      <w:del w:id="192" w:author="SA R2 -1807910" w:date="2018-05-15T04:36:00Z">
        <w:r w:rsidRPr="00390CF2" w:rsidDel="00120D91">
          <w:rPr>
            <w:highlight w:val="cyan"/>
          </w:rPr>
          <w:delText xml:space="preserve">[FFS </w:delText>
        </w:r>
      </w:del>
      <w:r w:rsidRPr="00390CF2">
        <w:rPr>
          <w:highlight w:val="cyan"/>
        </w:rPr>
        <w:t>Including ETWS notification, CMAS notification</w:t>
      </w:r>
      <w:del w:id="193" w:author="SA R2 -1807910" w:date="2018-05-15T04:36:00Z">
        <w:r w:rsidRPr="00390CF2" w:rsidDel="00120D91">
          <w:rPr>
            <w:highlight w:val="cyan"/>
          </w:rPr>
          <w:delText>]</w:delText>
        </w:r>
      </w:del>
      <w:r w:rsidR="00611B03" w:rsidRPr="00390CF2">
        <w:rPr>
          <w:highlight w:val="cyan"/>
        </w:rPr>
        <w:t>.</w:t>
      </w:r>
    </w:p>
    <w:p w14:paraId="014F7FC4"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61E53334"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30EA4A27" w14:textId="77777777" w:rsidR="00A65DBE" w:rsidRPr="00390CF2" w:rsidRDefault="006A6E01" w:rsidP="006A6E01">
      <w:pPr>
        <w:pStyle w:val="B2"/>
        <w:rPr>
          <w:ins w:id="194"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5"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6" w:author="Rapporteur SA ASN1" w:date="2018-07-11T00:40:00Z">
        <w:r w:rsidR="005C2F39" w:rsidRPr="00390CF2">
          <w:rPr>
            <w:color w:val="FF0000"/>
            <w:highlight w:val="cyan"/>
            <w:u w:val="single"/>
          </w:rPr>
          <w:t>suspension/resumption/</w:t>
        </w:r>
      </w:ins>
      <w:r w:rsidRPr="00390CF2">
        <w:rPr>
          <w:highlight w:val="cyan"/>
        </w:rPr>
        <w:t>release of SRBs</w:t>
      </w:r>
      <w:ins w:id="197"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8" w:author="Rapporteur ASN1 SA" w:date="2018-07-10T13:28:00Z">
        <w:r w:rsidR="00A65DBE" w:rsidRPr="00390CF2">
          <w:rPr>
            <w:rFonts w:eastAsia="SimSun"/>
            <w:highlight w:val="cyan"/>
            <w:lang w:val="sv-SE" w:eastAsia="zh-CN"/>
          </w:rPr>
          <w:t>;</w:t>
        </w:r>
      </w:ins>
      <w:del w:id="199" w:author="Rapporteur ASN1 SA" w:date="2018-07-10T13:28:00Z">
        <w:r w:rsidRPr="00390CF2" w:rsidDel="00A65DBE">
          <w:rPr>
            <w:highlight w:val="cyan"/>
          </w:rPr>
          <w:delText xml:space="preserve">, </w:delText>
        </w:r>
      </w:del>
    </w:p>
    <w:p w14:paraId="272B8D91" w14:textId="77777777" w:rsidR="006A6E01" w:rsidRPr="00390CF2" w:rsidRDefault="00A65DBE" w:rsidP="006A6E01">
      <w:pPr>
        <w:pStyle w:val="B2"/>
        <w:rPr>
          <w:highlight w:val="cyan"/>
        </w:rPr>
      </w:pPr>
      <w:ins w:id="200" w:author="Rapporteur ASN1 SA" w:date="2018-07-10T13:28:00Z">
        <w:r w:rsidRPr="00390CF2">
          <w:rPr>
            <w:highlight w:val="cyan"/>
          </w:rPr>
          <w:t>-</w:t>
        </w:r>
        <w:r w:rsidRPr="00390CF2">
          <w:rPr>
            <w:highlight w:val="cyan"/>
          </w:rPr>
          <w:tab/>
        </w:r>
      </w:ins>
      <w:del w:id="201" w:author="Rapporteur ASN1 SA" w:date="2018-07-10T13:28:00Z">
        <w:r w:rsidR="006A6E01" w:rsidRPr="00390CF2" w:rsidDel="00A65DBE">
          <w:rPr>
            <w:highlight w:val="cyan"/>
          </w:rPr>
          <w:delText xml:space="preserve">access </w:delText>
        </w:r>
      </w:del>
      <w:ins w:id="202" w:author="Rapporteur ASN1 SA" w:date="2018-07-10T13:28:00Z">
        <w:r w:rsidRPr="00390CF2">
          <w:rPr>
            <w:highlight w:val="cyan"/>
          </w:rPr>
          <w:t xml:space="preserve">Access </w:t>
        </w:r>
      </w:ins>
      <w:r w:rsidR="006A6E01" w:rsidRPr="00390CF2">
        <w:rPr>
          <w:highlight w:val="cyan"/>
        </w:rPr>
        <w:t>class barring;</w:t>
      </w:r>
    </w:p>
    <w:p w14:paraId="4CE2AD85" w14:textId="77777777" w:rsidR="006A6E01" w:rsidRPr="00390CF2" w:rsidDel="00120D91" w:rsidRDefault="006A6E01" w:rsidP="006A6E01">
      <w:pPr>
        <w:pStyle w:val="EditorsNote"/>
        <w:rPr>
          <w:del w:id="203" w:author="SA R2 -1807910" w:date="2018-05-15T04:38:00Z"/>
          <w:highlight w:val="cyan"/>
        </w:rPr>
      </w:pPr>
      <w:del w:id="204" w:author="SA R2 -1807910" w:date="2018-05-15T04:38:00Z">
        <w:r w:rsidRPr="00390CF2" w:rsidDel="00120D91">
          <w:rPr>
            <w:highlight w:val="cyan"/>
          </w:rPr>
          <w:delText>Editor’s note: The terminology for establishment/modification/suspension/resumption is FFS.</w:delText>
        </w:r>
      </w:del>
    </w:p>
    <w:p w14:paraId="2F27A9D9" w14:textId="77777777"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5" w:author="Rapporteur SA ASN1" w:date="2018-07-11T00:43:00Z">
        <w:r w:rsidR="005C2F39" w:rsidRPr="00390CF2">
          <w:rPr>
            <w:highlight w:val="cyan"/>
          </w:rPr>
          <w:t>, DRBs</w:t>
        </w:r>
      </w:ins>
      <w:r w:rsidRPr="00390CF2">
        <w:rPr>
          <w:highlight w:val="cyan"/>
        </w:rPr>
        <w:t>) and AS ciphering (SRBs, DRBs);</w:t>
      </w:r>
    </w:p>
    <w:p w14:paraId="1FABBE34"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1AAC9899"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6" w:author="Rapporteur SA ASN1" w:date="2018-07-11T00:42:00Z">
        <w:r w:rsidR="005C2F39" w:rsidRPr="00390CF2">
          <w:rPr>
            <w:highlight w:val="cyan"/>
          </w:rPr>
          <w:t>suspension/resumption/</w:t>
        </w:r>
      </w:ins>
      <w:r w:rsidRPr="00390CF2">
        <w:rPr>
          <w:highlight w:val="cyan"/>
        </w:rPr>
        <w:t>release of RBs carrying user data (DRBs);</w:t>
      </w:r>
    </w:p>
    <w:p w14:paraId="6A66F8E6"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0B678F29"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1EEBD82F" w14:textId="77777777" w:rsidR="006A6E01" w:rsidRPr="00390CF2" w:rsidRDefault="006A6E01" w:rsidP="006A6E01">
      <w:pPr>
        <w:pStyle w:val="B2"/>
        <w:rPr>
          <w:ins w:id="207"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58D15711" w14:textId="77777777" w:rsidR="00120D91" w:rsidRPr="00390CF2" w:rsidRDefault="00120D91" w:rsidP="00120D91">
      <w:pPr>
        <w:pStyle w:val="B2"/>
        <w:rPr>
          <w:highlight w:val="cyan"/>
        </w:rPr>
      </w:pPr>
      <w:ins w:id="208"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9" w:author="Rapporteur SA ASN1" w:date="2018-07-11T00:49:00Z">
          <w:r w:rsidRPr="00390CF2" w:rsidDel="00A06A5C">
            <w:rPr>
              <w:highlight w:val="cyan"/>
            </w:rPr>
            <w:delText>information</w:delText>
          </w:r>
        </w:del>
      </w:ins>
      <w:ins w:id="210" w:author="Rapporteur SA ASN1" w:date="2018-07-11T00:49:00Z">
        <w:r w:rsidR="00A06A5C" w:rsidRPr="00390CF2">
          <w:rPr>
            <w:highlight w:val="cyan"/>
          </w:rPr>
          <w:t xml:space="preserve">and configured grant configuration </w:t>
        </w:r>
      </w:ins>
      <w:ins w:id="211" w:author="SA R2 -1807910" w:date="2018-05-15T04:39:00Z">
        <w:r w:rsidRPr="00390CF2">
          <w:rPr>
            <w:highlight w:val="cyan"/>
          </w:rPr>
          <w:t>for DL and UL</w:t>
        </w:r>
      </w:ins>
      <w:ins w:id="212" w:author="Rapporteur SA ASN1" w:date="2018-07-11T00:50:00Z">
        <w:r w:rsidR="00A06A5C" w:rsidRPr="00390CF2">
          <w:rPr>
            <w:highlight w:val="cyan"/>
          </w:rPr>
          <w:t xml:space="preserve"> repectfully</w:t>
        </w:r>
      </w:ins>
      <w:ins w:id="213" w:author="SA R2 -1807910" w:date="2018-05-15T04:39:00Z">
        <w:r w:rsidRPr="00390CF2">
          <w:rPr>
            <w:highlight w:val="cyan"/>
          </w:rPr>
          <w:t>, assignment/ modification of parameters for UL rate control in the UE, i.e. allocation of a priority and a prioritised bit rate (PBR) for each RB.</w:t>
        </w:r>
      </w:ins>
    </w:p>
    <w:p w14:paraId="720618C4"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6EF0FF20"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2E786C6E"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5CE490E6"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14" w:author="Rapporteur SA ASN1" w:date="2018-07-11T00:51:00Z">
        <w:r w:rsidRPr="00390CF2" w:rsidDel="00A06A5C">
          <w:rPr>
            <w:highlight w:val="cyan"/>
          </w:rPr>
          <w:delText>s</w:delText>
        </w:r>
      </w:del>
      <w:ins w:id="215"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4797B8B2"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22956925"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58EF7A2B" w14:textId="77777777"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6" w:author="SA R2 -1807910" w:date="2018-05-15T04:40:00Z">
        <w:r w:rsidR="00120D91" w:rsidRPr="00390CF2">
          <w:rPr>
            <w:highlight w:val="cyan"/>
          </w:rPr>
          <w:t>generic protocol error handling</w:t>
        </w:r>
        <w:r w:rsidR="00120D91" w:rsidRPr="00390CF2">
          <w:rPr>
            <w:highlight w:val="cyan"/>
            <w:lang w:val="sv-SE"/>
          </w:rPr>
          <w:t>,</w:t>
        </w:r>
      </w:ins>
      <w:r w:rsidRPr="00390CF2">
        <w:rPr>
          <w:highlight w:val="cyan"/>
        </w:rPr>
        <w:t>transfer of dedicated NAS information, transfer of UE radio access capability information</w:t>
      </w:r>
      <w:del w:id="217"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762EB9A1" w14:textId="77777777" w:rsidR="006A6E01" w:rsidRPr="00390CF2" w:rsidRDefault="006A6E01" w:rsidP="006A6E01">
      <w:pPr>
        <w:pStyle w:val="1"/>
        <w:rPr>
          <w:rFonts w:eastAsia="MS Mincho"/>
          <w:highlight w:val="cyan"/>
        </w:rPr>
      </w:pPr>
      <w:bookmarkStart w:id="218" w:name="_Toc510018449"/>
      <w:r w:rsidRPr="00390CF2">
        <w:rPr>
          <w:rFonts w:eastAsia="MS Mincho"/>
          <w:highlight w:val="cyan"/>
        </w:rPr>
        <w:t>5</w:t>
      </w:r>
      <w:r w:rsidRPr="00390CF2">
        <w:rPr>
          <w:rFonts w:eastAsia="MS Mincho"/>
          <w:highlight w:val="cyan"/>
        </w:rPr>
        <w:tab/>
        <w:t>Procedures</w:t>
      </w:r>
      <w:bookmarkEnd w:id="218"/>
    </w:p>
    <w:p w14:paraId="799458E9" w14:textId="77777777" w:rsidR="006A6E01" w:rsidRPr="00390CF2" w:rsidRDefault="006A6E01" w:rsidP="006A6E01">
      <w:pPr>
        <w:pStyle w:val="2"/>
        <w:rPr>
          <w:rFonts w:eastAsia="MS Mincho"/>
          <w:highlight w:val="cyan"/>
        </w:rPr>
      </w:pPr>
      <w:bookmarkStart w:id="219" w:name="_Toc510018450"/>
      <w:r w:rsidRPr="00390CF2">
        <w:rPr>
          <w:rFonts w:eastAsia="MS Mincho"/>
          <w:highlight w:val="cyan"/>
        </w:rPr>
        <w:t>5.1</w:t>
      </w:r>
      <w:r w:rsidRPr="00390CF2">
        <w:rPr>
          <w:rFonts w:eastAsia="MS Mincho"/>
          <w:highlight w:val="cyan"/>
        </w:rPr>
        <w:tab/>
        <w:t>General</w:t>
      </w:r>
      <w:bookmarkEnd w:id="219"/>
    </w:p>
    <w:p w14:paraId="4B23D390" w14:textId="77777777" w:rsidR="006A6E01" w:rsidRPr="00390CF2" w:rsidRDefault="006A6E01" w:rsidP="006A6E01">
      <w:pPr>
        <w:pStyle w:val="3"/>
        <w:rPr>
          <w:rFonts w:eastAsia="MS Mincho"/>
          <w:highlight w:val="cyan"/>
        </w:rPr>
      </w:pPr>
      <w:bookmarkStart w:id="220" w:name="_Toc510018451"/>
      <w:r w:rsidRPr="00390CF2">
        <w:rPr>
          <w:rFonts w:eastAsia="MS Mincho"/>
          <w:highlight w:val="cyan"/>
        </w:rPr>
        <w:t>5.1.1</w:t>
      </w:r>
      <w:r w:rsidRPr="00390CF2">
        <w:rPr>
          <w:rFonts w:eastAsia="MS Mincho"/>
          <w:highlight w:val="cyan"/>
        </w:rPr>
        <w:tab/>
        <w:t>Introduction</w:t>
      </w:r>
      <w:bookmarkEnd w:id="220"/>
    </w:p>
    <w:p w14:paraId="38780AF6" w14:textId="77777777" w:rsidR="006A6E01" w:rsidRPr="00390CF2" w:rsidRDefault="006A6E01" w:rsidP="006A6E01">
      <w:pPr>
        <w:rPr>
          <w:rFonts w:eastAsia="MS Mincho"/>
          <w:highlight w:val="cyan"/>
        </w:rPr>
      </w:pPr>
      <w:r w:rsidRPr="00390CF2">
        <w:rPr>
          <w:highlight w:val="cyan"/>
        </w:rPr>
        <w:t>This section covers the general requirements.</w:t>
      </w:r>
    </w:p>
    <w:p w14:paraId="70495C6D" w14:textId="77777777" w:rsidR="006A6E01" w:rsidRPr="00390CF2" w:rsidRDefault="006A6E01" w:rsidP="006A6E01">
      <w:pPr>
        <w:pStyle w:val="3"/>
        <w:rPr>
          <w:rFonts w:eastAsia="MS Mincho"/>
          <w:highlight w:val="cyan"/>
        </w:rPr>
      </w:pPr>
      <w:bookmarkStart w:id="221" w:name="_Toc510018452"/>
      <w:r w:rsidRPr="00390CF2">
        <w:rPr>
          <w:highlight w:val="cyan"/>
        </w:rPr>
        <w:lastRenderedPageBreak/>
        <w:t>5.1.2</w:t>
      </w:r>
      <w:r w:rsidRPr="00390CF2">
        <w:rPr>
          <w:highlight w:val="cyan"/>
        </w:rPr>
        <w:tab/>
        <w:t>General requirements</w:t>
      </w:r>
      <w:bookmarkEnd w:id="221"/>
    </w:p>
    <w:p w14:paraId="496BB25D" w14:textId="77777777" w:rsidR="006A6E01" w:rsidRPr="00390CF2" w:rsidRDefault="006A6E01" w:rsidP="006A6E01">
      <w:pPr>
        <w:rPr>
          <w:rFonts w:eastAsia="MS Mincho"/>
          <w:highlight w:val="cyan"/>
        </w:rPr>
      </w:pPr>
      <w:r w:rsidRPr="00390CF2">
        <w:rPr>
          <w:highlight w:val="cyan"/>
        </w:rPr>
        <w:t>The UE shall:</w:t>
      </w:r>
    </w:p>
    <w:p w14:paraId="43A681DC"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65D0BA39"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13850CBA"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7246043F"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031DEC70"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2E04286E"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708FD016"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582EE1D0"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1999D24A"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3D251FAC"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543CEB91"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4025EA99"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09A5D005" w14:textId="77777777" w:rsidR="005A3EE8" w:rsidRPr="00390CF2" w:rsidRDefault="005A3EE8" w:rsidP="005A3EE8">
      <w:pPr>
        <w:pStyle w:val="2"/>
        <w:rPr>
          <w:rFonts w:eastAsia="MS Mincho"/>
          <w:highlight w:val="cyan"/>
        </w:rPr>
      </w:pPr>
      <w:bookmarkStart w:id="222" w:name="_Toc510018469"/>
      <w:r w:rsidRPr="00390CF2">
        <w:rPr>
          <w:rFonts w:eastAsia="MS Mincho"/>
          <w:highlight w:val="cyan"/>
        </w:rPr>
        <w:t>5.2</w:t>
      </w:r>
      <w:r w:rsidRPr="00390CF2">
        <w:rPr>
          <w:rFonts w:eastAsia="MS Mincho"/>
          <w:highlight w:val="cyan"/>
        </w:rPr>
        <w:tab/>
        <w:t>System information</w:t>
      </w:r>
    </w:p>
    <w:p w14:paraId="3929FA87"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1A7CD50D" w14:textId="77777777" w:rsidR="005A3EE8" w:rsidRPr="00390CF2" w:rsidRDefault="005A3EE8" w:rsidP="005A3EE8">
      <w:pPr>
        <w:pStyle w:val="3"/>
        <w:rPr>
          <w:rFonts w:eastAsia="MS Mincho"/>
          <w:highlight w:val="cyan"/>
        </w:rPr>
      </w:pPr>
      <w:bookmarkStart w:id="223" w:name="_Toc510018454"/>
      <w:r w:rsidRPr="00390CF2">
        <w:rPr>
          <w:rFonts w:eastAsia="MS Mincho"/>
          <w:highlight w:val="cyan"/>
        </w:rPr>
        <w:t>5.2.1</w:t>
      </w:r>
      <w:r w:rsidRPr="00390CF2">
        <w:rPr>
          <w:rFonts w:eastAsia="MS Mincho"/>
          <w:highlight w:val="cyan"/>
        </w:rPr>
        <w:tab/>
        <w:t>Introduction</w:t>
      </w:r>
      <w:bookmarkEnd w:id="223"/>
    </w:p>
    <w:p w14:paraId="42061C8E"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24"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5" w:author="SA R2-1809109" w:date="2018-06-02T02:45:00Z">
        <w:r w:rsidRPr="00390CF2">
          <w:rPr>
            <w:highlight w:val="cyan"/>
          </w:rPr>
          <w:delText>)</w:delText>
        </w:r>
      </w:del>
      <w:r w:rsidRPr="00390CF2">
        <w:rPr>
          <w:highlight w:val="cyan"/>
        </w:rPr>
        <w:t xml:space="preserve"> and a number of </w:t>
      </w:r>
      <w:del w:id="226"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7" w:author="SA R2-1809109" w:date="2018-06-02T02:45:00Z">
        <w:r w:rsidRPr="00390CF2">
          <w:rPr>
            <w:highlight w:val="cyan"/>
          </w:rPr>
          <w:delText>)</w:delText>
        </w:r>
      </w:del>
      <w:r w:rsidRPr="00390CF2">
        <w:rPr>
          <w:highlight w:val="cyan"/>
        </w:rPr>
        <w:t xml:space="preserve"> where:</w:t>
      </w:r>
    </w:p>
    <w:p w14:paraId="7F823C56"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28"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9"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30" w:author="SA R2-1809109" w:date="2018-06-02T02:45:00Z">
        <w:r w:rsidRPr="00390CF2">
          <w:rPr>
            <w:highlight w:val="cyan"/>
          </w:rPr>
          <w:delText>38.212</w:delText>
        </w:r>
      </w:del>
      <w:ins w:id="231" w:author="SA R2-1809109" w:date="2018-06-02T02:45:00Z">
        <w:r w:rsidRPr="00390CF2">
          <w:rPr>
            <w:highlight w:val="cyan"/>
          </w:rPr>
          <w:t>17</w:t>
        </w:r>
      </w:ins>
      <w:r w:rsidRPr="00390CF2">
        <w:rPr>
          <w:highlight w:val="cyan"/>
        </w:rPr>
        <w:t xml:space="preserve">, Section 7.1] and it includes parameters that are needed to acquire </w:t>
      </w:r>
      <w:del w:id="232"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3" w:author="SA R2-1809109" w:date="2018-06-02T02:45:00Z">
        <w:r w:rsidRPr="00390CF2">
          <w:rPr>
            <w:highlight w:val="cyan"/>
          </w:rPr>
          <w:delText>)</w:delText>
        </w:r>
      </w:del>
      <w:r w:rsidRPr="00390CF2">
        <w:rPr>
          <w:highlight w:val="cyan"/>
        </w:rPr>
        <w:t xml:space="preserve"> from the cell</w:t>
      </w:r>
      <w:ins w:id="234"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4251BDC2"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35"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6" w:author="SA R2-1809109" w:date="2018-06-02T02:45:00Z">
        <w:r w:rsidRPr="00390CF2">
          <w:rPr>
            <w:highlight w:val="cyan"/>
          </w:rPr>
          <w:delText>)</w:delText>
        </w:r>
      </w:del>
      <w:r w:rsidRPr="00390CF2">
        <w:rPr>
          <w:highlight w:val="cyan"/>
        </w:rPr>
        <w:t xml:space="preserve"> is transmitted on the DL-SCH with </w:t>
      </w:r>
      <w:ins w:id="237" w:author="Rapporteur ASN1 SA" w:date="2018-07-09T17:29:00Z">
        <w:r w:rsidR="005364FD" w:rsidRPr="00390CF2">
          <w:rPr>
            <w:highlight w:val="cyan"/>
          </w:rPr>
          <w:t xml:space="preserve">a periodicity of 160ms and </w:t>
        </w:r>
      </w:ins>
      <w:del w:id="238" w:author="SA R2-1809109" w:date="2018-06-02T02:45:00Z">
        <w:r w:rsidRPr="00390CF2">
          <w:rPr>
            <w:highlight w:val="cyan"/>
          </w:rPr>
          <w:delText>a</w:delText>
        </w:r>
      </w:del>
      <w:ins w:id="239" w:author="SA R2-1809109" w:date="2018-06-02T02:45:00Z">
        <w:r w:rsidRPr="00390CF2">
          <w:rPr>
            <w:highlight w:val="cyan"/>
          </w:rPr>
          <w:t>variable</w:t>
        </w:r>
      </w:ins>
      <w:ins w:id="240" w:author="Rapporteur ASN1 SA" w:date="2018-07-09T17:29:00Z">
        <w:r w:rsidR="005364FD" w:rsidRPr="00390CF2">
          <w:rPr>
            <w:highlight w:val="cyan"/>
          </w:rPr>
          <w:t xml:space="preserve">transmission repetition </w:t>
        </w:r>
      </w:ins>
      <w:r w:rsidRPr="00390CF2">
        <w:rPr>
          <w:highlight w:val="cyan"/>
        </w:rPr>
        <w:t xml:space="preserve">periodicity </w:t>
      </w:r>
      <w:del w:id="241" w:author="SA R2-1809109" w:date="2018-06-02T02:45:00Z">
        <w:r w:rsidRPr="00390CF2">
          <w:rPr>
            <w:highlight w:val="cyan"/>
          </w:rPr>
          <w:delText>of [X</w:delText>
        </w:r>
      </w:del>
      <w:ins w:id="242" w:author="SA R2-1809109" w:date="2018-06-02T02:45:00Z">
        <w:r w:rsidRPr="00390CF2">
          <w:rPr>
            <w:highlight w:val="cyan"/>
          </w:rPr>
          <w:t>as specified in TS 38.213</w:t>
        </w:r>
      </w:ins>
      <w:ins w:id="243" w:author="Rapporteur ASN1 SA" w:date="2018-07-09T19:47:00Z">
        <w:r w:rsidR="00035A95" w:rsidRPr="00390CF2">
          <w:rPr>
            <w:highlight w:val="cyan"/>
          </w:rPr>
          <w:t xml:space="preserve"> [13</w:t>
        </w:r>
      </w:ins>
      <w:ins w:id="244" w:author="SA R2-1809109" w:date="2018-06-02T02:45:00Z">
        <w:r w:rsidRPr="00390CF2">
          <w:rPr>
            <w:highlight w:val="cyan"/>
          </w:rPr>
          <w:t>, Section 13</w:t>
        </w:r>
      </w:ins>
      <w:r w:rsidRPr="00390CF2">
        <w:rPr>
          <w:highlight w:val="cyan"/>
        </w:rPr>
        <w:t>]</w:t>
      </w:r>
      <w:del w:id="245" w:author="Rapporteur ASN1 SA" w:date="2018-07-09T17:30:00Z">
        <w:r w:rsidRPr="00390CF2" w:rsidDel="005364FD">
          <w:rPr>
            <w:highlight w:val="cyan"/>
          </w:rPr>
          <w:delText xml:space="preserve">and repetitions </w:delText>
        </w:r>
      </w:del>
      <w:ins w:id="246" w:author="SA R2-1809109" w:date="2018-06-02T02:45:00Z">
        <w:del w:id="247" w:author="Rapporteur ASN1 SA" w:date="2018-07-09T17:30:00Z">
          <w:r w:rsidRPr="00390CF2" w:rsidDel="005364FD">
            <w:rPr>
              <w:highlight w:val="cyan"/>
            </w:rPr>
            <w:delText xml:space="preserve">are </w:delText>
          </w:r>
        </w:del>
      </w:ins>
      <w:del w:id="248" w:author="Rapporteur ASN1 SA" w:date="2018-07-09T17:30:00Z">
        <w:r w:rsidRPr="00390CF2" w:rsidDel="005364FD">
          <w:rPr>
            <w:highlight w:val="cyan"/>
          </w:rPr>
          <w:delText>made within [X].</w:delText>
        </w:r>
      </w:del>
      <w:ins w:id="249" w:author="SA R2-1809109" w:date="2018-06-02T02:45:00Z">
        <w:del w:id="250" w:author="Rapporteur ASN1 SA" w:date="2018-07-09T17:30:00Z">
          <w:r w:rsidRPr="00390CF2" w:rsidDel="005364FD">
            <w:rPr>
              <w:highlight w:val="cyan"/>
            </w:rPr>
            <w:delText>160ms</w:delText>
          </w:r>
        </w:del>
        <w:r w:rsidRPr="00390CF2">
          <w:rPr>
            <w:highlight w:val="cyan"/>
          </w:rPr>
          <w:t xml:space="preserve">. The default </w:t>
        </w:r>
      </w:ins>
      <w:ins w:id="251" w:author="Rapporteur ASN1 SA" w:date="2018-07-09T17:31:00Z">
        <w:r w:rsidR="005364FD" w:rsidRPr="00390CF2">
          <w:rPr>
            <w:highlight w:val="cyan"/>
          </w:rPr>
          <w:t xml:space="preserve">transmission repetition </w:t>
        </w:r>
      </w:ins>
      <w:ins w:id="252"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53" w:author="Rapporteur ASN1 SA" w:date="2018-07-09T17:32:00Z">
        <w:r w:rsidR="005364FD" w:rsidRPr="00390CF2">
          <w:rPr>
            <w:highlight w:val="cyan"/>
          </w:rPr>
          <w:t xml:space="preserve">transmission repetition </w:t>
        </w:r>
      </w:ins>
      <w:ins w:id="254" w:author="SA R2-1809109" w:date="2018-06-02T02:45:00Z">
        <w:r w:rsidRPr="00390CF2">
          <w:rPr>
            <w:highlight w:val="cyan"/>
          </w:rPr>
          <w:t xml:space="preserve">periodicity is up to network implementation. For </w:t>
        </w:r>
      </w:ins>
      <w:ins w:id="255" w:author="Rapporteur ASN1 SA" w:date="2018-07-09T19:45:00Z">
        <w:r w:rsidR="00E111DC" w:rsidRPr="00390CF2">
          <w:rPr>
            <w:highlight w:val="cyan"/>
          </w:rPr>
          <w:t xml:space="preserve">SSB and CORESET </w:t>
        </w:r>
      </w:ins>
      <w:ins w:id="256" w:author="Rapporteur ASN1 SA" w:date="2018-07-09T19:46:00Z">
        <w:r w:rsidR="00035A95" w:rsidRPr="00390CF2">
          <w:rPr>
            <w:highlight w:val="cyan"/>
          </w:rPr>
          <w:t xml:space="preserve">multiplexing </w:t>
        </w:r>
      </w:ins>
      <w:ins w:id="257" w:author="SA R2-1809109" w:date="2018-06-02T02:45:00Z">
        <w:r w:rsidRPr="00390CF2">
          <w:rPr>
            <w:highlight w:val="cyan"/>
          </w:rPr>
          <w:t xml:space="preserve">pattern 1, </w:t>
        </w:r>
        <w:r w:rsidRPr="00390CF2">
          <w:rPr>
            <w:i/>
            <w:highlight w:val="cyan"/>
          </w:rPr>
          <w:t>SIB1</w:t>
        </w:r>
      </w:ins>
      <w:ins w:id="258" w:author="Rapporteur ASN1 SA" w:date="2018-07-09T17:33:00Z">
        <w:r w:rsidR="005364FD" w:rsidRPr="00390CF2">
          <w:rPr>
            <w:highlight w:val="cyan"/>
          </w:rPr>
          <w:t xml:space="preserve">repetition </w:t>
        </w:r>
      </w:ins>
      <w:ins w:id="259" w:author="SA R2-1809109" w:date="2018-06-02T02:45:00Z">
        <w:r w:rsidRPr="00390CF2">
          <w:rPr>
            <w:highlight w:val="cyan"/>
          </w:rPr>
          <w:t xml:space="preserve">transmission period is 20ms. For </w:t>
        </w:r>
      </w:ins>
      <w:ins w:id="260" w:author="Rapporteur ASN1 SA" w:date="2018-07-09T19:45:00Z">
        <w:r w:rsidR="00035A95" w:rsidRPr="00390CF2">
          <w:rPr>
            <w:highlight w:val="cyan"/>
          </w:rPr>
          <w:t xml:space="preserve">SSB and CORESET </w:t>
        </w:r>
      </w:ins>
      <w:ins w:id="261" w:author="Rapporteur ASN1 SA" w:date="2018-07-09T19:46:00Z">
        <w:r w:rsidR="00035A95" w:rsidRPr="00390CF2">
          <w:rPr>
            <w:highlight w:val="cyan"/>
          </w:rPr>
          <w:t xml:space="preserve">multiplexing </w:t>
        </w:r>
      </w:ins>
      <w:ins w:id="262"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63" w:author="Rapporteur ASN1 SA" w:date="2018-07-09T17:33:00Z">
        <w:r w:rsidR="005364FD" w:rsidRPr="00390CF2">
          <w:rPr>
            <w:highlight w:val="cyan"/>
          </w:rPr>
          <w:t xml:space="preserve">repetition </w:t>
        </w:r>
      </w:ins>
      <w:ins w:id="264"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5" w:author="SA R2-1809109" w:date="2018-06-02T02:45:00Z">
        <w:r w:rsidRPr="00390CF2">
          <w:rPr>
            <w:highlight w:val="cyan"/>
          </w:rPr>
          <w:t xml:space="preserve">mapping of SIBs to SI message, </w:t>
        </w:r>
      </w:ins>
      <w:r w:rsidRPr="00390CF2">
        <w:rPr>
          <w:highlight w:val="cyan"/>
        </w:rPr>
        <w:t>periodicity, SI-window size) of other SIBs</w:t>
      </w:r>
      <w:del w:id="266" w:author="SA R2-1809109" w:date="2018-06-02T02:45:00Z">
        <w:r w:rsidRPr="00390CF2">
          <w:rPr>
            <w:highlight w:val="cyan"/>
          </w:rPr>
          <w:delText>. It also indicates</w:delText>
        </w:r>
      </w:del>
      <w:ins w:id="267" w:author="SA R2-1809109" w:date="2018-06-02T02:45:00Z">
        <w:r w:rsidRPr="00390CF2">
          <w:rPr>
            <w:highlight w:val="cyan"/>
          </w:rPr>
          <w:t xml:space="preserve"> with an indication</w:t>
        </w:r>
      </w:ins>
      <w:r w:rsidRPr="00390CF2">
        <w:rPr>
          <w:highlight w:val="cyan"/>
        </w:rPr>
        <w:t xml:space="preserve"> whether </w:t>
      </w:r>
      <w:del w:id="268" w:author="SA R2-1809109" w:date="2018-06-02T02:45:00Z">
        <w:r w:rsidRPr="00390CF2">
          <w:rPr>
            <w:highlight w:val="cyan"/>
          </w:rPr>
          <w:delText>they (i.e. other SIBs) are provided via periodic broadcast basis</w:delText>
        </w:r>
      </w:del>
      <w:ins w:id="269" w:author="SA R2-1809109" w:date="2018-06-02T02:45:00Z">
        <w:r w:rsidRPr="00390CF2">
          <w:rPr>
            <w:highlight w:val="cyan"/>
          </w:rPr>
          <w:t>one</w:t>
        </w:r>
      </w:ins>
      <w:r w:rsidRPr="00390CF2">
        <w:rPr>
          <w:highlight w:val="cyan"/>
        </w:rPr>
        <w:t xml:space="preserve"> or </w:t>
      </w:r>
      <w:ins w:id="270"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71" w:author="SA R2-1809109" w:date="2018-06-02T02:45:00Z">
        <w:r w:rsidRPr="00390CF2">
          <w:rPr>
            <w:highlight w:val="cyan"/>
          </w:rPr>
          <w:t xml:space="preserve">provided </w:t>
        </w:r>
      </w:ins>
      <w:r w:rsidRPr="00390CF2">
        <w:rPr>
          <w:highlight w:val="cyan"/>
        </w:rPr>
        <w:t xml:space="preserve">on-demand </w:t>
      </w:r>
      <w:del w:id="272" w:author="SA R2-1809109" w:date="2018-06-02T02:45:00Z">
        <w:r w:rsidRPr="00390CF2">
          <w:rPr>
            <w:highlight w:val="cyan"/>
          </w:rPr>
          <w:delText>basis (refer Figure 5.2.2.X.X FFS_Ref). If other SIBs are provided on-demand then SIB1 includes information for</w:delText>
        </w:r>
      </w:del>
      <w:ins w:id="273" w:author="SA R2-1809109" w:date="2018-06-02T02:45:00Z">
        <w:r w:rsidRPr="00390CF2">
          <w:rPr>
            <w:highlight w:val="cyan"/>
          </w:rPr>
          <w:t>and, in that case, the configuration needed by</w:t>
        </w:r>
      </w:ins>
      <w:r w:rsidRPr="00390CF2">
        <w:rPr>
          <w:highlight w:val="cyan"/>
        </w:rPr>
        <w:t xml:space="preserve"> the UE to perform </w:t>
      </w:r>
      <w:ins w:id="274" w:author="SA R2-1809109" w:date="2018-06-02T02:45:00Z">
        <w:r w:rsidRPr="00390CF2">
          <w:rPr>
            <w:highlight w:val="cyan"/>
          </w:rPr>
          <w:t xml:space="preserve">the </w:t>
        </w:r>
      </w:ins>
      <w:r w:rsidRPr="00390CF2">
        <w:rPr>
          <w:highlight w:val="cyan"/>
        </w:rPr>
        <w:t>SI request</w:t>
      </w:r>
      <w:ins w:id="275" w:author="SA R2-1809109" w:date="2018-06-02T02:45:00Z">
        <w:r w:rsidRPr="00390CF2">
          <w:rPr>
            <w:highlight w:val="cyan"/>
          </w:rPr>
          <w:t>. SIB1 is cell-specific SIB</w:t>
        </w:r>
      </w:ins>
      <w:r w:rsidRPr="00390CF2">
        <w:rPr>
          <w:highlight w:val="cyan"/>
        </w:rPr>
        <w:t>;</w:t>
      </w:r>
    </w:p>
    <w:p w14:paraId="54E98189" w14:textId="77777777"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6" w:author="SA R2-1809109" w:date="2018-06-02T02:45:00Z">
        <w:r w:rsidRPr="00390CF2">
          <w:rPr>
            <w:i/>
            <w:highlight w:val="cyan"/>
          </w:rPr>
          <w:delText>SystemInformationBlockType1</w:delText>
        </w:r>
      </w:del>
      <w:ins w:id="277"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8" w:author="SA R2-1809109" w:date="2018-06-02T02:45:00Z">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9" w:author="SA R2-1809109" w:date="2018-06-02T02:45:00Z">
        <w:r w:rsidRPr="00390CF2">
          <w:rPr>
            <w:highlight w:val="cyan"/>
          </w:rPr>
          <w:delText>);</w:delText>
        </w:r>
      </w:del>
      <w:ins w:id="280"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81" w:author="Rapporteur ASN1 SA" w:date="2018-06-28T15:44:00Z">
        <w:r w:rsidR="00262101" w:rsidRPr="00390CF2">
          <w:rPr>
            <w:highlight w:val="cyan"/>
          </w:rPr>
          <w:t>, whic</w:t>
        </w:r>
      </w:ins>
      <w:ins w:id="282" w:author="Rapporteur ASN1 SA" w:date="2018-06-28T15:45:00Z">
        <w:r w:rsidR="00262101" w:rsidRPr="00390CF2">
          <w:rPr>
            <w:highlight w:val="cyan"/>
          </w:rPr>
          <w:t xml:space="preserve">h </w:t>
        </w:r>
      </w:ins>
      <w:ins w:id="283" w:author="Rapporteur ASN1 SA" w:date="2018-06-28T15:44:00Z">
        <w:r w:rsidR="00262101" w:rsidRPr="00390CF2">
          <w:rPr>
            <w:highlight w:val="cyan"/>
          </w:rPr>
          <w:t>consist</w:t>
        </w:r>
      </w:ins>
      <w:ins w:id="284" w:author="Rapporteur ASN1 SA" w:date="2018-06-28T15:45:00Z">
        <w:r w:rsidR="00262101" w:rsidRPr="00390CF2">
          <w:rPr>
            <w:highlight w:val="cyan"/>
          </w:rPr>
          <w:t>s</w:t>
        </w:r>
      </w:ins>
      <w:ins w:id="285" w:author="Rapporteur ASN1 SA" w:date="2018-06-28T15:44:00Z">
        <w:r w:rsidR="00262101" w:rsidRPr="00390CF2">
          <w:rPr>
            <w:highlight w:val="cyan"/>
          </w:rPr>
          <w:t xml:space="preserve"> of one or several cells</w:t>
        </w:r>
      </w:ins>
      <w:ins w:id="286" w:author="SA R2-1809109" w:date="2018-06-02T02:45:00Z">
        <w:r w:rsidRPr="00390CF2">
          <w:rPr>
            <w:highlight w:val="cyan"/>
            <w:lang w:val="en-US"/>
          </w:rPr>
          <w:t xml:space="preserve">and </w:t>
        </w:r>
      </w:ins>
      <w:ins w:id="287" w:author="Rapporteur ASN1 SA" w:date="2018-06-28T15:45:00Z">
        <w:r w:rsidR="00262101" w:rsidRPr="00390CF2">
          <w:rPr>
            <w:highlight w:val="cyan"/>
            <w:lang w:val="en-US"/>
          </w:rPr>
          <w:t xml:space="preserve">is </w:t>
        </w:r>
      </w:ins>
      <w:ins w:id="288"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1D1B383E" w14:textId="77777777" w:rsidR="005A3EE8" w:rsidRPr="00390CF2" w:rsidRDefault="005A3EE8" w:rsidP="005A3EE8">
      <w:pPr>
        <w:pStyle w:val="B1"/>
        <w:rPr>
          <w:ins w:id="289" w:author="SA R2-1809109" w:date="2018-06-02T02:45:00Z"/>
          <w:highlight w:val="cyan"/>
        </w:rPr>
      </w:pPr>
      <w:ins w:id="290" w:author="SA R2-1809109" w:date="2018-06-02T02:45:00Z">
        <w:r w:rsidRPr="00390CF2">
          <w:rPr>
            <w:highlight w:val="cyan"/>
          </w:rPr>
          <w:t>-</w:t>
        </w:r>
        <w:r w:rsidRPr="00390CF2">
          <w:rPr>
            <w:highlight w:val="cyan"/>
          </w:rPr>
          <w:tab/>
          <w:t xml:space="preserve">For </w:t>
        </w:r>
      </w:ins>
      <w:ins w:id="291" w:author="Rapporteur ASN1 SA" w:date="2018-07-09T17:46:00Z">
        <w:r w:rsidR="00E721E4" w:rsidRPr="00390CF2">
          <w:rPr>
            <w:highlight w:val="cyan"/>
          </w:rPr>
          <w:t xml:space="preserve">a UE in RRC_CONNECTED, the network </w:t>
        </w:r>
      </w:ins>
      <w:ins w:id="292" w:author="Rapporteur ASN1 SA" w:date="2018-07-09T17:48:00Z">
        <w:r w:rsidR="008F7793" w:rsidRPr="00390CF2">
          <w:rPr>
            <w:highlight w:val="cyan"/>
          </w:rPr>
          <w:t>can</w:t>
        </w:r>
      </w:ins>
      <w:ins w:id="293"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4" w:author="SA R2-1809109" w:date="2018-06-02T02:45:00Z">
        <w:del w:id="295"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38496356" w14:textId="77777777" w:rsidR="005A3EE8" w:rsidRPr="00390CF2" w:rsidRDefault="005A3EE8" w:rsidP="005A3EE8">
      <w:pPr>
        <w:pStyle w:val="B1"/>
        <w:rPr>
          <w:highlight w:val="cyan"/>
        </w:rPr>
      </w:pPr>
      <w:bookmarkStart w:id="296" w:name="_Hlk506930983"/>
      <w:r w:rsidRPr="00390CF2">
        <w:rPr>
          <w:highlight w:val="cyan"/>
        </w:rPr>
        <w:t>-</w:t>
      </w:r>
      <w:r w:rsidRPr="00390CF2">
        <w:rPr>
          <w:highlight w:val="cyan"/>
        </w:rPr>
        <w:tab/>
        <w:t xml:space="preserve">For PSCell and SCells, </w:t>
      </w:r>
      <w:ins w:id="297" w:author="SA R2-1809109" w:date="2018-06-02T02:45:00Z">
        <w:del w:id="298" w:author="Rapporteur ASN1 SA" w:date="2018-07-09T19:53:00Z">
          <w:r w:rsidRPr="00390CF2" w:rsidDel="00EA1B9D">
            <w:rPr>
              <w:highlight w:val="cyan"/>
            </w:rPr>
            <w:delText>NR-</w:delText>
          </w:r>
        </w:del>
      </w:ins>
      <w:del w:id="299" w:author="Rapporteur ASN1 SA" w:date="2018-07-09T19:53:00Z">
        <w:r w:rsidRPr="00390CF2" w:rsidDel="00EA1B9D">
          <w:rPr>
            <w:highlight w:val="cyan"/>
          </w:rPr>
          <w:delText>RAN</w:delText>
        </w:r>
      </w:del>
      <w:ins w:id="300" w:author="Rapporteur ASN1 SA" w:date="2018-07-09T19:54:00Z">
        <w:r w:rsidR="00EA1B9D" w:rsidRPr="00390CF2">
          <w:rPr>
            <w:highlight w:val="cyan"/>
          </w:rPr>
          <w:t xml:space="preserve">the </w:t>
        </w:r>
      </w:ins>
      <w:ins w:id="301" w:author="Rapporteur ASN1 SA" w:date="2018-07-09T19:53:00Z">
        <w:r w:rsidR="00EA1B9D" w:rsidRPr="00390CF2">
          <w:rPr>
            <w:highlight w:val="cyan"/>
          </w:rPr>
          <w:t>network</w:t>
        </w:r>
      </w:ins>
      <w:r w:rsidRPr="00390CF2">
        <w:rPr>
          <w:highlight w:val="cyan"/>
        </w:rPr>
        <w:t xml:space="preserve"> provides the required SI by dedicated signalling</w:t>
      </w:r>
      <w:ins w:id="302"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7274B8A6" w14:textId="77777777" w:rsidR="005A3EE8" w:rsidRPr="00390CF2" w:rsidRDefault="005A3EE8" w:rsidP="005A3EE8">
      <w:pPr>
        <w:pStyle w:val="EditorsNote"/>
        <w:rPr>
          <w:del w:id="303" w:author="SA R2-1809109" w:date="2018-06-02T02:45:00Z"/>
          <w:highlight w:val="cyan"/>
        </w:rPr>
      </w:pPr>
      <w:del w:id="304" w:author="SA R2-1809109" w:date="2018-06-02T02:45:00Z">
        <w:r w:rsidRPr="00390CF2">
          <w:rPr>
            <w:highlight w:val="cyan"/>
          </w:rPr>
          <w:delText>Editor’s Note: Reference to RAN1 specification may be used for the MIB/SIB1 periodicities [X].FFS</w:delText>
        </w:r>
      </w:del>
    </w:p>
    <w:p w14:paraId="02DCB36A" w14:textId="77777777" w:rsidR="005A3EE8" w:rsidRPr="00390CF2" w:rsidRDefault="005A3EE8" w:rsidP="005A3EE8">
      <w:pPr>
        <w:pStyle w:val="3"/>
        <w:rPr>
          <w:rFonts w:eastAsia="MS Mincho"/>
          <w:highlight w:val="cyan"/>
        </w:rPr>
      </w:pPr>
      <w:bookmarkStart w:id="305" w:name="_Toc510018455"/>
      <w:bookmarkEnd w:id="296"/>
      <w:r w:rsidRPr="00390CF2">
        <w:rPr>
          <w:rFonts w:eastAsia="MS Mincho"/>
          <w:highlight w:val="cyan"/>
        </w:rPr>
        <w:t>5.2.2</w:t>
      </w:r>
      <w:r w:rsidRPr="00390CF2">
        <w:rPr>
          <w:rFonts w:eastAsia="MS Mincho"/>
          <w:highlight w:val="cyan"/>
        </w:rPr>
        <w:tab/>
        <w:t>System information acquisition</w:t>
      </w:r>
      <w:bookmarkEnd w:id="305"/>
    </w:p>
    <w:p w14:paraId="67DBADC4" w14:textId="77777777" w:rsidR="005A3EE8" w:rsidRPr="00390CF2" w:rsidRDefault="005A3EE8" w:rsidP="005A3EE8">
      <w:pPr>
        <w:pStyle w:val="4"/>
        <w:rPr>
          <w:rFonts w:eastAsia="MS Mincho"/>
          <w:highlight w:val="cyan"/>
        </w:rPr>
      </w:pPr>
      <w:bookmarkStart w:id="306" w:name="_Toc510018456"/>
      <w:r w:rsidRPr="00390CF2">
        <w:rPr>
          <w:rFonts w:eastAsia="MS Mincho"/>
          <w:highlight w:val="cyan"/>
        </w:rPr>
        <w:t>5.2.2.1</w:t>
      </w:r>
      <w:r w:rsidRPr="00390CF2">
        <w:rPr>
          <w:rFonts w:eastAsia="MS Mincho"/>
          <w:highlight w:val="cyan"/>
        </w:rPr>
        <w:tab/>
        <w:t>General UE requirements</w:t>
      </w:r>
      <w:bookmarkEnd w:id="306"/>
    </w:p>
    <w:p w14:paraId="71A62440" w14:textId="77777777" w:rsidR="005A3EE8" w:rsidRPr="00390CF2" w:rsidRDefault="0035014D" w:rsidP="005A3EE8">
      <w:pPr>
        <w:pStyle w:val="TH"/>
        <w:rPr>
          <w:rFonts w:eastAsia="MS Mincho"/>
          <w:highlight w:val="cyan"/>
        </w:rPr>
      </w:pPr>
      <w:del w:id="307" w:author="Rapporteur ASN1 SA" w:date="2018-07-10T13:46:00Z">
        <w:r w:rsidRPr="00390CF2" w:rsidDel="008000E9">
          <w:rPr>
            <w:rFonts w:eastAsia="MS Mincho"/>
            <w:noProof/>
            <w:highlight w:val="cyan"/>
          </w:rPr>
          <w:object w:dxaOrig="5880" w:dyaOrig="2610" w14:anchorId="0F2C6C2C">
            <v:shape id="_x0000_i1029" type="#_x0000_t75" style="width:293.65pt;height:127.7pt" o:ole="" fillcolor="window">
              <v:imagedata r:id="rId23" o:title=""/>
            </v:shape>
            <o:OLEObject Type="Embed" ProgID="Word.Picture.8" ShapeID="_x0000_i1029" DrawAspect="Content" ObjectID="_1595416869" r:id="rId24"/>
          </w:object>
        </w:r>
      </w:del>
      <w:ins w:id="308" w:author="Rapporteur ASN1 SA" w:date="2018-07-10T13:46:00Z">
        <w:r w:rsidR="008000E9" w:rsidRPr="00390CF2">
          <w:rPr>
            <w:noProof/>
            <w:highlight w:val="cyan"/>
          </w:rPr>
          <w:object w:dxaOrig="4230" w:dyaOrig="3240" w14:anchorId="363E8A88">
            <v:shape id="_x0000_i1030" type="#_x0000_t75" style="width:160.3pt;height:122.7pt" o:ole="">
              <v:imagedata r:id="rId25" o:title=""/>
            </v:shape>
            <o:OLEObject Type="Embed" ProgID="Mscgen.Chart" ShapeID="_x0000_i1030" DrawAspect="Content" ObjectID="_1595416870" r:id="rId26"/>
          </w:object>
        </w:r>
      </w:ins>
    </w:p>
    <w:p w14:paraId="0DC99940" w14:textId="77777777" w:rsidR="005A3EE8" w:rsidRPr="00390CF2" w:rsidRDefault="005A3EE8" w:rsidP="005A3EE8">
      <w:pPr>
        <w:pStyle w:val="TF"/>
        <w:rPr>
          <w:highlight w:val="cyan"/>
        </w:rPr>
      </w:pPr>
      <w:r w:rsidRPr="00390CF2">
        <w:rPr>
          <w:highlight w:val="cyan"/>
        </w:rPr>
        <w:t>Figure 5.2.2.1-1: System information acquisition</w:t>
      </w:r>
    </w:p>
    <w:p w14:paraId="0A08D23E"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0F764B86" w14:textId="77777777"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9"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10" w:author="SA R2-1809109" w:date="2018-06-02T02:45:00Z">
        <w:r w:rsidRPr="00390CF2">
          <w:rPr>
            <w:i/>
            <w:highlight w:val="cyan"/>
          </w:rPr>
          <w:t>MIB</w:t>
        </w:r>
        <w:r w:rsidRPr="00390CF2">
          <w:rPr>
            <w:highlight w:val="cyan"/>
          </w:rPr>
          <w:t xml:space="preserve">, </w:t>
        </w:r>
        <w:r w:rsidRPr="00390CF2">
          <w:rPr>
            <w:i/>
            <w:highlight w:val="cyan"/>
          </w:rPr>
          <w:t>SIB1</w:t>
        </w:r>
      </w:ins>
      <w:ins w:id="311" w:author="Rapporteur ASN1 SA" w:date="2018-07-09T20:01:00Z">
        <w:r w:rsidR="003B5270" w:rsidRPr="00390CF2">
          <w:rPr>
            <w:highlight w:val="cyan"/>
          </w:rPr>
          <w:t xml:space="preserve">through </w:t>
        </w:r>
        <w:r w:rsidR="003B5270" w:rsidRPr="00390CF2">
          <w:rPr>
            <w:i/>
            <w:highlight w:val="cyan"/>
          </w:rPr>
          <w:t xml:space="preserve">SIB4 </w:t>
        </w:r>
      </w:ins>
      <w:ins w:id="312" w:author="Rapporteur ASN1 SA" w:date="2018-07-09T20:02:00Z">
        <w:r w:rsidR="003B5270" w:rsidRPr="00390CF2">
          <w:rPr>
            <w:highlight w:val="cyan"/>
          </w:rPr>
          <w:t xml:space="preserve">and </w:t>
        </w:r>
        <w:r w:rsidR="003B5270" w:rsidRPr="00390CF2">
          <w:rPr>
            <w:i/>
            <w:highlight w:val="cyan"/>
          </w:rPr>
          <w:t>SIB5</w:t>
        </w:r>
      </w:ins>
      <w:del w:id="313" w:author="Rapporteur ASN1 SA" w:date="2018-07-09T20:02:00Z">
        <w:r w:rsidRPr="00390CF2" w:rsidDel="003B5270">
          <w:rPr>
            <w:highlight w:val="cyan"/>
          </w:rPr>
          <w:delText xml:space="preserve">as well as </w:delText>
        </w:r>
      </w:del>
      <w:del w:id="314" w:author="SA R2-1809109" w:date="2018-06-02T02:45:00Z">
        <w:r w:rsidRPr="00390CF2">
          <w:rPr>
            <w:i/>
            <w:highlight w:val="cyan"/>
          </w:rPr>
          <w:delText>SystemInformationBlockTypeX</w:delText>
        </w:r>
      </w:del>
      <w:ins w:id="315" w:author="SA R2-1809109" w:date="2018-06-02T02:45:00Z">
        <w:del w:id="316" w:author="Rapporteur ASN1 SA" w:date="2018-07-09T20:02:00Z">
          <w:r w:rsidRPr="00390CF2" w:rsidDel="003B5270">
            <w:rPr>
              <w:i/>
              <w:highlight w:val="cyan"/>
            </w:rPr>
            <w:delText>SIB X</w:delText>
          </w:r>
        </w:del>
      </w:ins>
      <w:del w:id="317" w:author="Rapporteur ASN1 SA" w:date="2018-07-09T20:03:00Z">
        <w:r w:rsidRPr="00390CF2" w:rsidDel="003B5270">
          <w:rPr>
            <w:highlight w:val="cyan"/>
          </w:rPr>
          <w:delText xml:space="preserve"> through </w:delText>
        </w:r>
      </w:del>
      <w:del w:id="318" w:author="SA R2-1809109" w:date="2018-06-02T02:45:00Z">
        <w:r w:rsidRPr="00390CF2">
          <w:rPr>
            <w:i/>
            <w:highlight w:val="cyan"/>
          </w:rPr>
          <w:delText>SystemInformationBlockTypeY</w:delText>
        </w:r>
      </w:del>
      <w:ins w:id="319" w:author="SA R2-1809109" w:date="2018-06-02T02:45:00Z">
        <w:del w:id="320" w:author="Rapporteur ASN1 SA" w:date="2018-07-09T20:03:00Z">
          <w:r w:rsidRPr="00390CF2" w:rsidDel="003B5270">
            <w:rPr>
              <w:i/>
              <w:highlight w:val="cyan"/>
            </w:rPr>
            <w:delText>SIB Y</w:delText>
          </w:r>
        </w:del>
      </w:ins>
      <w:r w:rsidRPr="00390CF2">
        <w:rPr>
          <w:highlight w:val="cyan"/>
        </w:rPr>
        <w:t>(</w:t>
      </w:r>
      <w:ins w:id="321" w:author="Rapporteur ASN1 SA" w:date="2018-07-09T20:03:00Z">
        <w:r w:rsidR="003B5270" w:rsidRPr="00390CF2">
          <w:rPr>
            <w:highlight w:val="cyan"/>
          </w:rPr>
          <w:t>if the UE supports E-UTRA</w:t>
        </w:r>
      </w:ins>
      <w:del w:id="322"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483C1398" w14:textId="77777777" w:rsidR="005A3EE8" w:rsidRPr="00390CF2" w:rsidDel="008F7793" w:rsidRDefault="005A3EE8" w:rsidP="005A3EE8">
      <w:pPr>
        <w:rPr>
          <w:del w:id="323" w:author="Rapporteur ASN1 SA" w:date="2018-07-09T17:53:00Z"/>
          <w:highlight w:val="cyan"/>
        </w:rPr>
      </w:pPr>
      <w:del w:id="324"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5" w:author="SA R2-1809109" w:date="2018-06-02T02:45:00Z">
        <w:del w:id="326"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7" w:author="Ericsson (Jens)" w:date="2018-06-20T19:36:00Z">
        <w:del w:id="328" w:author="Rapporteur ASN1 SA" w:date="2018-07-09T17:53:00Z">
          <w:r w:rsidR="0043552A" w:rsidRPr="00390CF2" w:rsidDel="008F7793">
            <w:rPr>
              <w:highlight w:val="cyan"/>
            </w:rPr>
            <w:delText>(</w:delText>
          </w:r>
        </w:del>
      </w:ins>
      <w:del w:id="329" w:author="Rapporteur ASN1 SA" w:date="2018-07-09T17:53:00Z">
        <w:r w:rsidRPr="00390CF2" w:rsidDel="008F7793">
          <w:rPr>
            <w:highlight w:val="cyan"/>
          </w:rPr>
          <w:delText xml:space="preserve"> (depending on support of mobility towards the concerned RATs).</w:delText>
        </w:r>
      </w:del>
    </w:p>
    <w:p w14:paraId="43C885BC" w14:textId="77777777" w:rsidR="005A3EE8" w:rsidRPr="00390CF2" w:rsidRDefault="005A3EE8" w:rsidP="005A3EE8">
      <w:pPr>
        <w:pStyle w:val="EditorsNote"/>
        <w:rPr>
          <w:del w:id="330" w:author="SA R2-1809109" w:date="2018-06-02T02:45:00Z"/>
          <w:highlight w:val="cyan"/>
        </w:rPr>
      </w:pPr>
      <w:del w:id="331"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32" w:author="SA R2-1809109" w:date="2018-06-02T02:45:00Z">
        <w:r w:rsidRPr="00390CF2">
          <w:rPr>
            <w:highlight w:val="cyan"/>
          </w:rPr>
          <w:delText xml:space="preserve">_Standalone if the UE is required to store SI other than for the currently camped/serving cell]. </w:delText>
        </w:r>
      </w:del>
    </w:p>
    <w:p w14:paraId="7EBF5D20" w14:textId="77777777" w:rsidR="005A3EE8" w:rsidRPr="00390CF2" w:rsidRDefault="005A3EE8" w:rsidP="005A3EE8">
      <w:pPr>
        <w:pStyle w:val="EditorsNote"/>
        <w:rPr>
          <w:highlight w:val="cyan"/>
        </w:rPr>
      </w:pPr>
      <w:del w:id="333" w:author="SA R2-1809109" w:date="2018-06-02T02:45:00Z">
        <w:r w:rsidRPr="00390CF2">
          <w:rPr>
            <w:highlight w:val="cyan"/>
          </w:rPr>
          <w:delText>Editor’s Note: [FFS_Standalone</w:delText>
        </w:r>
      </w:del>
      <w:r w:rsidRPr="00390CF2">
        <w:rPr>
          <w:highlight w:val="cyan"/>
        </w:rPr>
        <w:t xml:space="preserve"> if different versions of SIBs are provided].</w:t>
      </w:r>
    </w:p>
    <w:p w14:paraId="0E64A10B" w14:textId="77777777" w:rsidR="005A3EE8" w:rsidRPr="00390CF2" w:rsidRDefault="005A3EE8" w:rsidP="005A3EE8">
      <w:pPr>
        <w:pStyle w:val="EditorsNote"/>
        <w:rPr>
          <w:del w:id="334" w:author="SA R2-1809109" w:date="2018-06-02T02:45:00Z"/>
          <w:highlight w:val="cyan"/>
        </w:rPr>
      </w:pPr>
      <w:del w:id="335" w:author="SA R2-1809109" w:date="2018-06-02T02:45:00Z">
        <w:r w:rsidRPr="00390CF2">
          <w:rPr>
            <w:highlight w:val="cyan"/>
          </w:rPr>
          <w:delText>Editor’s Note: [FFS_Standalone UE may or shall store several versions of SI].</w:delText>
        </w:r>
      </w:del>
    </w:p>
    <w:p w14:paraId="4582E5C2" w14:textId="77777777" w:rsidR="005A3EE8" w:rsidRPr="00390CF2" w:rsidRDefault="005A3EE8" w:rsidP="005A3EE8">
      <w:pPr>
        <w:pStyle w:val="EditorsNote"/>
        <w:rPr>
          <w:del w:id="336" w:author="SA R2-1809109" w:date="2018-06-02T02:45:00Z"/>
          <w:highlight w:val="cyan"/>
        </w:rPr>
      </w:pPr>
      <w:del w:id="337"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49B5173F" w14:textId="77777777" w:rsidR="005A3EE8" w:rsidRPr="00390CF2" w:rsidRDefault="005A3EE8" w:rsidP="005A3EE8">
      <w:pPr>
        <w:pStyle w:val="4"/>
        <w:rPr>
          <w:rFonts w:eastAsia="MS Mincho"/>
          <w:highlight w:val="cyan"/>
        </w:rPr>
      </w:pPr>
      <w:bookmarkStart w:id="338"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38"/>
    </w:p>
    <w:p w14:paraId="4349A893" w14:textId="77777777" w:rsidR="005A3EE8" w:rsidRPr="00390CF2" w:rsidRDefault="005A3EE8" w:rsidP="005A3EE8">
      <w:pPr>
        <w:pStyle w:val="5"/>
        <w:rPr>
          <w:rFonts w:eastAsia="MS Mincho"/>
          <w:highlight w:val="cyan"/>
        </w:rPr>
      </w:pPr>
      <w:moveToRangeStart w:id="339" w:author="SA R2-1809109" w:date="2018-06-02T02:45:00Z" w:name="move515670851"/>
      <w:moveTo w:id="340" w:author="SA R2-1809109" w:date="2018-06-02T02:45:00Z">
        <w:r w:rsidRPr="00390CF2">
          <w:rPr>
            <w:rFonts w:eastAsia="MS Mincho"/>
            <w:highlight w:val="cyan"/>
          </w:rPr>
          <w:t>5.2.2.2.1</w:t>
        </w:r>
        <w:r w:rsidRPr="00390CF2">
          <w:rPr>
            <w:rFonts w:eastAsia="MS Mincho"/>
            <w:highlight w:val="cyan"/>
          </w:rPr>
          <w:tab/>
          <w:t>SI validity</w:t>
        </w:r>
      </w:moveTo>
    </w:p>
    <w:moveToRangeEnd w:id="339"/>
    <w:p w14:paraId="7BD4DD53" w14:textId="77777777"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41" w:author="Rapporteur ASN1 SA" w:date="2018-07-09T19:54:00Z">
        <w:r w:rsidR="00C521C5" w:rsidRPr="00390CF2">
          <w:rPr>
            <w:highlight w:val="cyan"/>
          </w:rPr>
          <w:t>the network</w:t>
        </w:r>
      </w:ins>
      <w:ins w:id="342" w:author="SA R2-1809109" w:date="2018-06-02T02:45:00Z">
        <w:del w:id="343" w:author="Rapporteur ASN1 SA" w:date="2018-07-09T19:55:00Z">
          <w:r w:rsidRPr="00390CF2" w:rsidDel="00C521C5">
            <w:rPr>
              <w:highlight w:val="cyan"/>
            </w:rPr>
            <w:delText>NR-</w:delText>
          </w:r>
        </w:del>
      </w:ins>
      <w:del w:id="344" w:author="Rapporteur ASN1 SA" w:date="2018-07-09T19:55:00Z">
        <w:r w:rsidRPr="00390CF2" w:rsidDel="00C521C5">
          <w:rPr>
            <w:highlight w:val="cyan"/>
          </w:rPr>
          <w:delText>RAN</w:delText>
        </w:r>
      </w:del>
      <w:r w:rsidRPr="00390CF2">
        <w:rPr>
          <w:highlight w:val="cyan"/>
        </w:rPr>
        <w:t xml:space="preserve"> from another RAT</w:t>
      </w:r>
      <w:ins w:id="345"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6" w:author="SA R2-1809109" w:date="2018-06-02T02:45:00Z">
        <w:r w:rsidRPr="00390CF2">
          <w:rPr>
            <w:highlight w:val="cyan"/>
          </w:rPr>
          <w:delText>in the</w:delText>
        </w:r>
      </w:del>
      <w:ins w:id="347" w:author="SA R2-1809109" w:date="2018-06-02T02:45:00Z">
        <w:r w:rsidRPr="00390CF2">
          <w:rPr>
            <w:highlight w:val="cyan"/>
          </w:rPr>
          <w:t>of a</w:t>
        </w:r>
      </w:ins>
      <w:r w:rsidRPr="00390CF2">
        <w:rPr>
          <w:highlight w:val="cyan"/>
        </w:rPr>
        <w:t xml:space="preserve"> stored SI.</w:t>
      </w:r>
    </w:p>
    <w:p w14:paraId="303BB5C2" w14:textId="77777777" w:rsidR="005A3EE8" w:rsidRPr="00390CF2" w:rsidRDefault="005A3EE8" w:rsidP="005A3EE8">
      <w:pPr>
        <w:pStyle w:val="EditorsNote"/>
        <w:rPr>
          <w:highlight w:val="cyan"/>
        </w:rPr>
      </w:pPr>
      <w:r w:rsidRPr="00390CF2">
        <w:rPr>
          <w:highlight w:val="cyan"/>
        </w:rPr>
        <w:t>Editor’s Note: [FFS</w:t>
      </w:r>
      <w:del w:id="348"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7DB8B002" w14:textId="77777777" w:rsidR="005A3EE8" w:rsidRPr="00390CF2" w:rsidRDefault="005A3EE8" w:rsidP="005A3EE8">
      <w:pPr>
        <w:rPr>
          <w:highlight w:val="cyan"/>
        </w:rPr>
      </w:pPr>
      <w:r w:rsidRPr="00390CF2">
        <w:rPr>
          <w:highlight w:val="cyan"/>
        </w:rPr>
        <w:t xml:space="preserve">When the UE acquires a </w:t>
      </w:r>
      <w:del w:id="349" w:author="SA R2-1809109" w:date="2018-06-02T02:45:00Z">
        <w:r w:rsidRPr="00390CF2">
          <w:rPr>
            <w:i/>
            <w:highlight w:val="cyan"/>
          </w:rPr>
          <w:delText>MasterInformationBlock</w:delText>
        </w:r>
      </w:del>
      <w:ins w:id="350" w:author="SA R2-1809109" w:date="2018-06-02T02:45:00Z">
        <w:r w:rsidRPr="00390CF2">
          <w:rPr>
            <w:i/>
            <w:highlight w:val="cyan"/>
          </w:rPr>
          <w:t>MIB</w:t>
        </w:r>
      </w:ins>
      <w:r w:rsidRPr="00390CF2">
        <w:rPr>
          <w:highlight w:val="cyan"/>
        </w:rPr>
        <w:t xml:space="preserve"> or a </w:t>
      </w:r>
      <w:del w:id="351" w:author="SA R2-1809109" w:date="2018-06-02T02:45:00Z">
        <w:r w:rsidRPr="00390CF2">
          <w:rPr>
            <w:i/>
            <w:highlight w:val="cyan"/>
          </w:rPr>
          <w:delText>SystemInformationBlockType1</w:delText>
        </w:r>
      </w:del>
      <w:ins w:id="352"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3" w:author="SA R2-1809109" w:date="2018-06-02T02:45:00Z">
        <w:r w:rsidRPr="00390CF2">
          <w:rPr>
            <w:highlight w:val="cyan"/>
          </w:rPr>
          <w:t xml:space="preserve"> A version of the SI that the UE store</w:t>
        </w:r>
        <w:r w:rsidRPr="00390CF2">
          <w:rPr>
            <w:rFonts w:eastAsia="SimSun" w:hint="eastAsia"/>
            <w:highlight w:val="cyan"/>
            <w:lang w:eastAsia="zh-CN"/>
          </w:rPr>
          <w:t xml:space="preserve">dis </w:t>
        </w:r>
        <w:del w:id="354"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55" w:author="Rapporteur ASN1 SA" w:date="2018-06-28T16:17:00Z">
        <w:r w:rsidR="00275069" w:rsidRPr="00390CF2">
          <w:rPr>
            <w:rFonts w:eastAsia="SimSun"/>
            <w:highlight w:val="cyan"/>
            <w:lang w:eastAsia="zh-CN"/>
          </w:rPr>
          <w:t>no longer valid</w:t>
        </w:r>
      </w:ins>
      <w:ins w:id="356" w:author="SA R2-1809109" w:date="2018-06-02T02:45:00Z">
        <w:del w:id="357" w:author="Ericsson (Jens)" w:date="2018-06-20T23:54:00Z">
          <w:r w:rsidRPr="00390CF2" w:rsidDel="00353BDE">
            <w:rPr>
              <w:highlight w:val="cyan"/>
            </w:rPr>
            <w:delText xml:space="preserve">after </w:delText>
          </w:r>
        </w:del>
        <w:r w:rsidRPr="00390CF2">
          <w:rPr>
            <w:highlight w:val="cyan"/>
          </w:rPr>
          <w:t>3 hours</w:t>
        </w:r>
      </w:ins>
      <w:ins w:id="358" w:author="Ericsson (Jens)" w:date="2018-06-20T23:54:00Z">
        <w:r w:rsidR="00353BDE" w:rsidRPr="00390CF2">
          <w:rPr>
            <w:highlight w:val="cyan"/>
          </w:rPr>
          <w:t xml:space="preserve"> after acquisition</w:t>
        </w:r>
      </w:ins>
      <w:ins w:id="359" w:author="SA R2-1809109" w:date="2018-06-02T02:45:00Z">
        <w:r w:rsidRPr="00390CF2">
          <w:rPr>
            <w:rFonts w:eastAsia="SimSun" w:hint="eastAsia"/>
            <w:highlight w:val="cyan"/>
            <w:lang w:eastAsia="zh-CN"/>
          </w:rPr>
          <w:t>.</w:t>
        </w:r>
        <w:r w:rsidRPr="00390CF2">
          <w:rPr>
            <w:highlight w:val="cyan"/>
          </w:rPr>
          <w:t xml:space="preserve"> The UE may use </w:t>
        </w:r>
        <w:del w:id="360" w:author="Rapporteur ASN1 SA" w:date="2018-07-09T19:20:00Z">
          <w:r w:rsidRPr="00390CF2" w:rsidDel="00DB0D66">
            <w:rPr>
              <w:highlight w:val="cyan"/>
            </w:rPr>
            <w:delText xml:space="preserve">such </w:delText>
          </w:r>
        </w:del>
        <w:r w:rsidRPr="00390CF2">
          <w:rPr>
            <w:highlight w:val="cyan"/>
          </w:rPr>
          <w:t xml:space="preserve">a </w:t>
        </w:r>
      </w:ins>
      <w:ins w:id="361" w:author="Rapporteur ASN1 SA" w:date="2018-07-09T19:20:00Z">
        <w:r w:rsidR="00DB0D66" w:rsidRPr="00390CF2">
          <w:rPr>
            <w:highlight w:val="cyan"/>
          </w:rPr>
          <w:t xml:space="preserve">valid </w:t>
        </w:r>
      </w:ins>
      <w:ins w:id="362"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31454971" w14:textId="77777777" w:rsidR="005A3EE8" w:rsidRPr="00390CF2" w:rsidRDefault="005A3EE8" w:rsidP="005A3EE8">
      <w:pPr>
        <w:rPr>
          <w:ins w:id="363" w:author="SA R2-1809109" w:date="2018-06-02T02:45:00Z"/>
          <w:highlight w:val="cyan"/>
        </w:rPr>
      </w:pPr>
      <w:ins w:id="364"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5" w:author="Rapporteur ASN1 SA" w:date="2018-07-09T20:10:00Z">
        <w:r w:rsidR="00A21E94" w:rsidRPr="00390CF2">
          <w:rPr>
            <w:highlight w:val="cyan"/>
            <w:lang w:eastAsia="ko-KR"/>
          </w:rPr>
          <w:t xml:space="preserve">valid </w:t>
        </w:r>
      </w:ins>
      <w:ins w:id="366" w:author="SA R2-1809109" w:date="2018-06-02T02:45:00Z">
        <w:r w:rsidRPr="00390CF2">
          <w:rPr>
            <w:highlight w:val="cyan"/>
            <w:lang w:eastAsia="ko-KR"/>
          </w:rPr>
          <w:t>for the current camped/serving cell is left to UE implementation</w:t>
        </w:r>
        <w:r w:rsidRPr="00390CF2">
          <w:rPr>
            <w:highlight w:val="cyan"/>
          </w:rPr>
          <w:t>.</w:t>
        </w:r>
      </w:ins>
    </w:p>
    <w:p w14:paraId="4A1F52AF" w14:textId="77777777" w:rsidR="005A3EE8" w:rsidRPr="00390CF2" w:rsidRDefault="005A3EE8" w:rsidP="005A3EE8">
      <w:pPr>
        <w:pStyle w:val="5"/>
        <w:rPr>
          <w:rFonts w:eastAsia="MS Mincho"/>
          <w:highlight w:val="cyan"/>
        </w:rPr>
      </w:pPr>
      <w:bookmarkStart w:id="367" w:name="_Toc510018458"/>
      <w:moveFromRangeStart w:id="368" w:author="SA R2-1809109" w:date="2018-06-02T02:45:00Z" w:name="move515670851"/>
      <w:moveFrom w:id="369" w:author="SA R2-1809109" w:date="2018-06-02T02:45:00Z">
        <w:r w:rsidRPr="00390CF2">
          <w:rPr>
            <w:rFonts w:eastAsia="MS Mincho"/>
            <w:highlight w:val="cyan"/>
          </w:rPr>
          <w:t>5.2.2.2.1</w:t>
        </w:r>
        <w:r w:rsidRPr="00390CF2">
          <w:rPr>
            <w:rFonts w:eastAsia="MS Mincho"/>
            <w:highlight w:val="cyan"/>
          </w:rPr>
          <w:tab/>
          <w:t>SI validity</w:t>
        </w:r>
      </w:moveFrom>
      <w:bookmarkEnd w:id="367"/>
    </w:p>
    <w:moveFromRangeEnd w:id="368"/>
    <w:p w14:paraId="2EB3ED39" w14:textId="77777777" w:rsidR="005A3EE8" w:rsidRPr="00390CF2" w:rsidRDefault="005A3EE8" w:rsidP="005A3EE8">
      <w:pPr>
        <w:rPr>
          <w:rFonts w:eastAsia="MS Mincho"/>
          <w:highlight w:val="cyan"/>
        </w:rPr>
      </w:pPr>
      <w:r w:rsidRPr="00390CF2">
        <w:rPr>
          <w:highlight w:val="cyan"/>
        </w:rPr>
        <w:t>The UE shall:</w:t>
      </w:r>
    </w:p>
    <w:p w14:paraId="47A081E4" w14:textId="77777777"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70" w:author="SA R2-1809109" w:date="2018-06-02T02:45:00Z">
        <w:r w:rsidRPr="00390CF2">
          <w:rPr>
            <w:highlight w:val="cyan"/>
          </w:rPr>
          <w:delText>SI</w:delText>
        </w:r>
      </w:del>
      <w:ins w:id="371" w:author="SA R2-1809109" w:date="2018-06-02T02:45:00Z">
        <w:r w:rsidRPr="00390CF2">
          <w:rPr>
            <w:highlight w:val="cyan"/>
          </w:rPr>
          <w:t>a</w:t>
        </w:r>
      </w:ins>
      <w:r w:rsidR="000E3002" w:rsidRPr="00390CF2">
        <w:rPr>
          <w:highlight w:val="cyan"/>
        </w:rPr>
        <w:t>Z</w:t>
      </w:r>
      <w:ins w:id="372" w:author="SA R2-1809109" w:date="2018-06-02T02:45:00Z">
        <w:r w:rsidRPr="00390CF2">
          <w:rPr>
            <w:highlight w:val="cyan"/>
          </w:rPr>
          <w:t xml:space="preserve"> SIB</w:t>
        </w:r>
      </w:ins>
      <w:r w:rsidRPr="00390CF2">
        <w:rPr>
          <w:highlight w:val="cyan"/>
        </w:rPr>
        <w:t xml:space="preserve"> after </w:t>
      </w:r>
      <w:del w:id="373" w:author="SA R2-1809109" w:date="2018-06-02T02:45:00Z">
        <w:r w:rsidRPr="00390CF2">
          <w:rPr>
            <w:highlight w:val="cyan"/>
          </w:rPr>
          <w:delText>[FFS]</w:delText>
        </w:r>
      </w:del>
      <w:ins w:id="374" w:author="SA R2-1809109" w:date="2018-06-02T02:45:00Z">
        <w:r w:rsidRPr="00390CF2">
          <w:rPr>
            <w:highlight w:val="cyan"/>
          </w:rPr>
          <w:t>3</w:t>
        </w:r>
      </w:ins>
      <w:r w:rsidRPr="00390CF2">
        <w:rPr>
          <w:highlight w:val="cyan"/>
        </w:rPr>
        <w:t xml:space="preserve"> hours from the moment it was successfully confirmed as valid;</w:t>
      </w:r>
    </w:p>
    <w:p w14:paraId="73A3EE07" w14:textId="77777777" w:rsidR="005A3EE8" w:rsidRPr="00390CF2" w:rsidRDefault="005A3EE8" w:rsidP="005A3EE8">
      <w:pPr>
        <w:pStyle w:val="B1"/>
        <w:rPr>
          <w:ins w:id="375" w:author="SA R2-1809109" w:date="2018-06-02T02:45:00Z"/>
          <w:sz w:val="21"/>
          <w:szCs w:val="22"/>
          <w:highlight w:val="cyan"/>
          <w:lang w:val="en-US" w:eastAsia="zh-CN"/>
        </w:rPr>
      </w:pPr>
      <w:r w:rsidRPr="00390CF2">
        <w:rPr>
          <w:highlight w:val="cyan"/>
        </w:rPr>
        <w:t>1&gt;</w:t>
      </w:r>
      <w:r w:rsidRPr="00390CF2">
        <w:rPr>
          <w:highlight w:val="cyan"/>
        </w:rPr>
        <w:tab/>
      </w:r>
      <w:ins w:id="376" w:author="SA R2-1809109" w:date="2018-06-02T02:45:00Z">
        <w:r w:rsidRPr="00390CF2">
          <w:rPr>
            <w:highlight w:val="cyan"/>
          </w:rPr>
          <w:t>for each stored version of a SIB:</w:t>
        </w:r>
      </w:ins>
    </w:p>
    <w:p w14:paraId="72EF7974" w14:textId="77777777" w:rsidR="005A3EE8" w:rsidRPr="00390CF2" w:rsidRDefault="005A3EE8" w:rsidP="005A3EE8">
      <w:pPr>
        <w:pStyle w:val="B2"/>
        <w:rPr>
          <w:ins w:id="377" w:author="SA R2-1809109" w:date="2018-06-02T02:45:00Z"/>
          <w:highlight w:val="cyan"/>
        </w:rPr>
      </w:pPr>
      <w:ins w:id="378"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9" w:author="SA R2-1809109" w:date="2018-06-02T02:45:00Z">
        <w:r w:rsidRPr="00390CF2">
          <w:rPr>
            <w:highlight w:val="cyan"/>
          </w:rPr>
          <w:delText>UE does not have</w:delText>
        </w:r>
      </w:del>
      <w:ins w:id="380" w:author="SA R2-1809109" w:date="2018-06-02T02:45:00Z">
        <w:r w:rsidRPr="00390CF2">
          <w:rPr>
            <w:highlight w:val="cyan"/>
            <w:lang w:eastAsia="ko-KR"/>
          </w:rPr>
          <w:t xml:space="preserve">stored SIB </w:t>
        </w:r>
        <w:del w:id="381" w:author="Rapporteur ASN1 SA" w:date="2018-07-09T18:04:00Z">
          <w:r w:rsidRPr="00390CF2" w:rsidDel="008725D7">
            <w:rPr>
              <w:highlight w:val="cyan"/>
            </w:rPr>
            <w:delText xml:space="preserve">is area specific </w:delText>
          </w:r>
        </w:del>
        <w:del w:id="382" w:author="Rapporteur ASN1 SA" w:date="2018-07-09T18:05:00Z">
          <w:r w:rsidRPr="00390CF2" w:rsidDel="008725D7">
            <w:rPr>
              <w:highlight w:val="cyan"/>
            </w:rPr>
            <w:delText>SIB</w:delText>
          </w:r>
        </w:del>
      </w:ins>
      <w:ins w:id="383" w:author="Rapporteur ASN1 SA" w:date="2018-07-09T18:05:00Z">
        <w:r w:rsidR="008725D7" w:rsidRPr="00390CF2">
          <w:rPr>
            <w:highlight w:val="cyan"/>
          </w:rPr>
          <w:t>has an area scope</w:t>
        </w:r>
      </w:ins>
      <w:ins w:id="384" w:author="SA R2-1809109" w:date="2018-06-02T02:45:00Z">
        <w:r w:rsidRPr="00390CF2">
          <w:rPr>
            <w:highlight w:val="cyan"/>
          </w:rPr>
          <w:t xml:space="preserve"> and if </w:t>
        </w:r>
      </w:ins>
      <w:ins w:id="385"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6" w:author="SA R2-1809109" w:date="2018-06-02T02:45:00Z">
        <w:del w:id="387" w:author="Rapporteur ASN1 SA" w:date="2018-07-09T18:07:00Z">
          <w:r w:rsidRPr="00390CF2" w:rsidDel="008725D7">
            <w:rPr>
              <w:rFonts w:eastAsia="SimSun" w:hint="eastAsia"/>
              <w:i/>
              <w:highlight w:val="cyan"/>
              <w:lang w:eastAsia="zh-CN"/>
            </w:rPr>
            <w:delText>systemInfoAreaI</w:delText>
          </w:r>
        </w:del>
      </w:ins>
      <w:ins w:id="388" w:author="SA Rapporteur Rev1b" w:date="2018-06-12T10:05:00Z">
        <w:del w:id="389" w:author="Rapporteur ASN1 SA" w:date="2018-07-09T18:07:00Z">
          <w:r w:rsidR="00894AED" w:rsidRPr="00390CF2" w:rsidDel="008725D7">
            <w:rPr>
              <w:rFonts w:eastAsia="SimSun"/>
              <w:i/>
              <w:highlight w:val="cyan"/>
              <w:lang w:val="sv-SE" w:eastAsia="zh-CN"/>
            </w:rPr>
            <w:delText>D</w:delText>
          </w:r>
        </w:del>
      </w:ins>
      <w:ins w:id="390" w:author="SA R2-1809109" w:date="2018-06-02T02:45:00Z">
        <w:del w:id="391" w:author="Rapporteur ASN1 SA" w:date="2018-07-09T18:07:00Z">
          <w:r w:rsidRPr="00390CF2" w:rsidDel="008725D7">
            <w:rPr>
              <w:rFonts w:eastAsia="SimSun" w:hint="eastAsia"/>
              <w:i/>
              <w:highlight w:val="cyan"/>
              <w:lang w:eastAsia="zh-CN"/>
            </w:rPr>
            <w:delText>dentifier</w:delText>
          </w:r>
        </w:del>
        <w:r w:rsidRPr="00390CF2">
          <w:rPr>
            <w:rFonts w:eastAsia="SimSun"/>
            <w:highlight w:val="cyan"/>
            <w:lang w:eastAsia="zh-CN"/>
          </w:rPr>
          <w:t>and</w:t>
        </w:r>
      </w:ins>
      <w:ins w:id="392" w:author="Rapporteur ASN1 SA" w:date="2018-07-09T18:08:00Z">
        <w:r w:rsidR="008725D7" w:rsidRPr="00390CF2">
          <w:rPr>
            <w:rFonts w:eastAsia="SimSun"/>
            <w:highlight w:val="cyan"/>
            <w:lang w:eastAsia="zh-CN"/>
          </w:rPr>
          <w:t xml:space="preserve"> the</w:t>
        </w:r>
      </w:ins>
      <w:ins w:id="393" w:author="Rapporteur ASN1 SA" w:date="2018-07-11T09:05:00Z">
        <w:r w:rsidR="0006391C" w:rsidRPr="00390CF2">
          <w:rPr>
            <w:rFonts w:eastAsia="SimSun"/>
            <w:highlight w:val="cyan"/>
            <w:lang w:eastAsia="zh-CN"/>
          </w:rPr>
          <w:t>v</w:t>
        </w:r>
      </w:ins>
      <w:ins w:id="394" w:author="SA R2-1809109" w:date="2018-06-02T02:45:00Z">
        <w:r w:rsidRPr="00390CF2">
          <w:rPr>
            <w:rFonts w:eastAsia="SimSun" w:hint="eastAsia"/>
            <w:i/>
            <w:highlight w:val="cyan"/>
            <w:lang w:eastAsia="zh-CN"/>
          </w:rPr>
          <w:t>alueTag</w:t>
        </w:r>
      </w:ins>
      <w:ins w:id="395" w:author="Rapporteur ASN1 SA" w:date="2018-07-09T18:08:00Z">
        <w:r w:rsidR="008725D7" w:rsidRPr="00390CF2">
          <w:rPr>
            <w:rFonts w:eastAsia="SimSun"/>
            <w:highlight w:val="cyan"/>
            <w:lang w:eastAsia="zh-CN"/>
          </w:rPr>
          <w:t xml:space="preserve">that are </w:t>
        </w:r>
      </w:ins>
      <w:ins w:id="396" w:author="SA R2-1809109" w:date="2018-06-02T02:45:00Z">
        <w:r w:rsidRPr="00390CF2">
          <w:rPr>
            <w:rFonts w:eastAsia="SimSun"/>
            <w:highlight w:val="cyan"/>
            <w:lang w:eastAsia="zh-CN"/>
          </w:rPr>
          <w:t>included</w:t>
        </w:r>
      </w:ins>
      <w:r w:rsidRPr="00390CF2">
        <w:rPr>
          <w:rFonts w:eastAsia="SimSun"/>
          <w:highlight w:val="cyan"/>
        </w:rPr>
        <w:t xml:space="preserve"> in the </w:t>
      </w:r>
      <w:del w:id="397" w:author="SA R2-1809109" w:date="2018-06-02T02:45:00Z">
        <w:r w:rsidRPr="00390CF2">
          <w:rPr>
            <w:highlight w:val="cyan"/>
          </w:rPr>
          <w:delText>stored SI a valid version for the required SI corresponding</w:delText>
        </w:r>
      </w:del>
      <w:ins w:id="398" w:author="SA R2-1809109" w:date="2018-06-02T02:45:00Z">
        <w:r w:rsidRPr="00390CF2">
          <w:rPr>
            <w:i/>
            <w:highlight w:val="cyan"/>
          </w:rPr>
          <w:t>SIB1</w:t>
        </w:r>
        <w:r w:rsidRPr="00390CF2">
          <w:rPr>
            <w:rFonts w:eastAsia="SimSun" w:hint="eastAsia"/>
            <w:highlight w:val="cyan"/>
            <w:lang w:val="en-US" w:eastAsia="zh-CN"/>
          </w:rPr>
          <w:t xml:space="preserve">received </w:t>
        </w:r>
        <w:r w:rsidRPr="00390CF2">
          <w:rPr>
            <w:highlight w:val="cyan"/>
          </w:rPr>
          <w:t>from the currently camped/serving cell</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399"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i/>
            <w:highlight w:val="cyan"/>
          </w:rPr>
          <w:t>systemInformationAreaID</w:t>
        </w:r>
      </w:ins>
      <w:del w:id="400" w:author="Rapporteur ASN1 SA" w:date="2018-07-09T18:09:00Z">
        <w:r w:rsidRPr="00390CF2" w:rsidDel="0026314D">
          <w:rPr>
            <w:rFonts w:eastAsia="SimSun" w:hint="eastAsia"/>
            <w:i/>
            <w:highlight w:val="cyan"/>
          </w:rPr>
          <w:delText>systemInfoAreaI</w:delText>
        </w:r>
      </w:del>
      <w:ins w:id="401" w:author="SA Rapporteur Rev1b" w:date="2018-06-12T10:05:00Z">
        <w:del w:id="402" w:author="Rapporteur ASN1 SA" w:date="2018-07-09T18:09:00Z">
          <w:r w:rsidR="00894AED" w:rsidRPr="00390CF2" w:rsidDel="0026314D">
            <w:rPr>
              <w:rFonts w:eastAsia="SimSun"/>
              <w:i/>
              <w:highlight w:val="cyan"/>
              <w:lang w:val="sv-SE"/>
            </w:rPr>
            <w:delText>D</w:delText>
          </w:r>
        </w:del>
      </w:ins>
      <w:del w:id="403" w:author="Rapporteur ASN1 SA" w:date="2018-07-09T18:09:00Z">
        <w:r w:rsidRPr="00390CF2" w:rsidDel="0026314D">
          <w:rPr>
            <w:rFonts w:eastAsia="SimSun" w:hint="eastAsia"/>
            <w:i/>
            <w:highlight w:val="cyan"/>
          </w:rPr>
          <w:delText>dentifier</w:delText>
        </w:r>
      </w:del>
      <w:r w:rsidRPr="00390CF2">
        <w:rPr>
          <w:highlight w:val="cyan"/>
        </w:rPr>
        <w:t xml:space="preserve"> and</w:t>
      </w:r>
      <w:ins w:id="404" w:author="Rapporteur ASN1 SA" w:date="2018-07-09T18:09:00Z">
        <w:r w:rsidR="0026314D" w:rsidRPr="00390CF2">
          <w:rPr>
            <w:highlight w:val="cyan"/>
          </w:rPr>
          <w:t xml:space="preserve"> the</w:t>
        </w:r>
      </w:ins>
      <w:del w:id="405" w:author="Rapporteur ASN1 SA" w:date="2018-07-11T09:05:00Z">
        <w:r w:rsidRPr="00390CF2" w:rsidDel="0006391C">
          <w:rPr>
            <w:rFonts w:eastAsia="SimSun" w:hint="eastAsia"/>
            <w:i/>
            <w:highlight w:val="cyan"/>
          </w:rPr>
          <w:delText>systemInfoV</w:delText>
        </w:r>
      </w:del>
      <w:ins w:id="406" w:author="Rapporteur ASN1 SA" w:date="2018-07-11T09:05:00Z">
        <w:r w:rsidR="0006391C" w:rsidRPr="00390CF2">
          <w:rPr>
            <w:rFonts w:eastAsia="SimSun"/>
            <w:i/>
            <w:highlight w:val="cyan"/>
          </w:rPr>
          <w:t>v</w:t>
        </w:r>
      </w:ins>
      <w:r w:rsidRPr="00390CF2">
        <w:rPr>
          <w:rFonts w:eastAsia="SimSun" w:hint="eastAsia"/>
          <w:i/>
          <w:highlight w:val="cyan"/>
        </w:rPr>
        <w:t>alueTag</w:t>
      </w:r>
      <w:del w:id="407" w:author="SA R2-1809109" w:date="2018-06-02T02:45:00Z">
        <w:r w:rsidRPr="00390CF2">
          <w:rPr>
            <w:highlight w:val="cyan"/>
          </w:rPr>
          <w:delText>/</w:delText>
        </w:r>
        <w:r w:rsidRPr="00390CF2">
          <w:rPr>
            <w:i/>
            <w:highlight w:val="cyan"/>
          </w:rPr>
          <w:delText>systemInfoConfigurationIndex</w:delText>
        </w:r>
      </w:del>
      <w:ins w:id="408" w:author="SA R2-1809109" w:date="2018-06-02T02:45:00Z">
        <w:r w:rsidRPr="00390CF2">
          <w:rPr>
            <w:highlight w:val="cyan"/>
          </w:rPr>
          <w:t xml:space="preserve">associated with </w:t>
        </w:r>
      </w:ins>
      <w:ins w:id="409" w:author="Rapporteur ASN1 SA" w:date="2018-07-09T18:09:00Z">
        <w:r w:rsidR="0026314D" w:rsidRPr="00390CF2">
          <w:rPr>
            <w:highlight w:val="cyan"/>
          </w:rPr>
          <w:t xml:space="preserve">the </w:t>
        </w:r>
      </w:ins>
      <w:ins w:id="410" w:author="SA R2-1809109" w:date="2018-06-02T02:45:00Z">
        <w:r w:rsidRPr="00390CF2">
          <w:rPr>
            <w:highlight w:val="cyan"/>
          </w:rPr>
          <w:t>stored version</w:t>
        </w:r>
      </w:ins>
      <w:r w:rsidRPr="00390CF2">
        <w:rPr>
          <w:highlight w:val="cyan"/>
        </w:rPr>
        <w:t xml:space="preserve"> of that </w:t>
      </w:r>
      <w:del w:id="411" w:author="SA R2-1809109" w:date="2018-06-02T02:45:00Z">
        <w:r w:rsidRPr="00390CF2">
          <w:rPr>
            <w:highlight w:val="cyan"/>
          </w:rPr>
          <w:delText>SI</w:delText>
        </w:r>
      </w:del>
      <w:ins w:id="412" w:author="SA R2-1809109" w:date="2018-06-02T02:45:00Z">
        <w:r w:rsidRPr="00390CF2">
          <w:rPr>
            <w:highlight w:val="cyan"/>
          </w:rPr>
          <w:t>SIB; or</w:t>
        </w:r>
      </w:ins>
    </w:p>
    <w:p w14:paraId="68133B2B" w14:textId="77777777" w:rsidR="005A3EE8" w:rsidRPr="00390CF2" w:rsidRDefault="005A3EE8" w:rsidP="005A3EE8">
      <w:pPr>
        <w:pStyle w:val="B1"/>
        <w:rPr>
          <w:del w:id="413" w:author="SA R2-1809109" w:date="2018-06-02T02:45:00Z"/>
          <w:highlight w:val="cyan"/>
        </w:rPr>
      </w:pPr>
      <w:ins w:id="414"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Pr>
            <w:rFonts w:eastAsia="SimSun"/>
            <w:highlight w:val="cyan"/>
            <w:lang w:eastAsia="zh-CN"/>
          </w:rPr>
          <w:t xml:space="preserve">and </w:t>
        </w:r>
        <w:r w:rsidRPr="00390CF2">
          <w:rPr>
            <w:rFonts w:eastAsia="SimSun"/>
            <w:highlight w:val="cyan"/>
            <w:lang w:val="en-US" w:eastAsia="zh-CN"/>
          </w:rPr>
          <w:t xml:space="preserve">if </w:t>
        </w:r>
      </w:ins>
      <w:ins w:id="415" w:author="Rapporteur ASN1 SA" w:date="2018-07-11T09:06:00Z">
        <w:r w:rsidR="00F93D35" w:rsidRPr="00F93D35">
          <w:rPr>
            <w:rFonts w:eastAsia="SimSun"/>
            <w:i/>
            <w:highlight w:val="cyan"/>
            <w:lang w:val="en-US" w:eastAsia="zh-CN"/>
            <w:rPrChange w:id="416" w:author="Rapporteur ASN1 SA" w:date="2018-07-11T09:06:00Z">
              <w:rPr>
                <w:rFonts w:eastAsia="SimSun"/>
                <w:lang w:val="en-US" w:eastAsia="zh-CN"/>
              </w:rPr>
            </w:rPrChange>
          </w:rPr>
          <w:t>v</w:t>
        </w:r>
      </w:ins>
      <w:ins w:id="417" w:author="SA R2-1809109" w:date="2018-06-02T02:45:00Z">
        <w:r w:rsidRPr="00390CF2">
          <w:rPr>
            <w:rFonts w:eastAsia="SimSun" w:hint="eastAsia"/>
            <w:i/>
            <w:highlight w:val="cyan"/>
            <w:lang w:eastAsia="zh-CN"/>
          </w:rPr>
          <w:t>alueTag</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18" w:author="SA R2-1809109" w:date="2018-06-02T02:45:00Z">
        <w:r w:rsidRPr="00390CF2">
          <w:rPr>
            <w:highlight w:val="cyan"/>
          </w:rPr>
          <w:delText>currently camped/serving cell:</w:delText>
        </w:r>
      </w:del>
    </w:p>
    <w:p w14:paraId="44D1CD58" w14:textId="77777777" w:rsidR="005A3EE8" w:rsidRPr="00390CF2" w:rsidRDefault="005A3EE8" w:rsidP="005A3EE8">
      <w:pPr>
        <w:pStyle w:val="B2"/>
        <w:rPr>
          <w:del w:id="419" w:author="SA R2-1809109" w:date="2018-06-02T02:45:00Z"/>
          <w:highlight w:val="cyan"/>
        </w:rPr>
      </w:pPr>
      <w:del w:id="420" w:author="SA R2-1809109" w:date="2018-06-02T02:45:00Z">
        <w:r w:rsidRPr="00390CF2">
          <w:rPr>
            <w:highlight w:val="cyan"/>
          </w:rPr>
          <w:delText>2&gt; (re)acquire the SI as specified in clause 5.2.2.3.</w:delText>
        </w:r>
      </w:del>
    </w:p>
    <w:p w14:paraId="3FBF71F3" w14:textId="77777777" w:rsidR="005A3EE8" w:rsidRPr="00390CF2" w:rsidRDefault="005A3EE8" w:rsidP="005A3EE8">
      <w:pPr>
        <w:pStyle w:val="NO"/>
        <w:rPr>
          <w:del w:id="421" w:author="SA R2-1809109" w:date="2018-06-02T02:45:00Z"/>
          <w:highlight w:val="cyan"/>
        </w:rPr>
      </w:pPr>
      <w:del w:id="422"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3" w:author="SA R2-1809109" w:date="2018-06-02T02:45:00Z">
        <w:r w:rsidRPr="00390CF2">
          <w:rPr>
            <w:i/>
            <w:highlight w:val="cyan"/>
          </w:rPr>
          <w:t>SIB1</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del w:id="424"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5" w:author="SA R2-1809109" w:date="2018-06-02T02:45:00Z">
        <w:r w:rsidRPr="00390CF2">
          <w:rPr>
            <w:highlight w:val="cyan"/>
          </w:rPr>
          <w:t xml:space="preserve">is identical to the </w:t>
        </w:r>
      </w:ins>
      <w:del w:id="426" w:author="Rapporteur ASN1 SA" w:date="2018-07-11T09:07:00Z">
        <w:r w:rsidRPr="00390CF2" w:rsidDel="0006391C">
          <w:rPr>
            <w:rFonts w:eastAsia="SimSun" w:hint="eastAsia"/>
            <w:i/>
            <w:highlight w:val="cyan"/>
          </w:rPr>
          <w:delText>systemInfoV</w:delText>
        </w:r>
      </w:del>
      <w:ins w:id="427" w:author="Rapporteur ASN1 SA" w:date="2018-07-11T09:07:00Z">
        <w:r w:rsidR="0006391C" w:rsidRPr="00390CF2">
          <w:rPr>
            <w:rFonts w:eastAsia="SimSun"/>
            <w:i/>
            <w:highlight w:val="cyan"/>
          </w:rPr>
          <w:t>v</w:t>
        </w:r>
      </w:ins>
      <w:r w:rsidRPr="00390CF2">
        <w:rPr>
          <w:rFonts w:eastAsia="SimSun" w:hint="eastAsia"/>
          <w:i/>
          <w:highlight w:val="cyan"/>
        </w:rPr>
        <w:t>alueTag</w:t>
      </w:r>
      <w:del w:id="428"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2E834DF9" w14:textId="77777777" w:rsidR="005A3EE8" w:rsidRPr="00390CF2" w:rsidRDefault="005A3EE8" w:rsidP="005A3EE8">
      <w:pPr>
        <w:pStyle w:val="EditorsNote"/>
        <w:rPr>
          <w:del w:id="429" w:author="SA R2-1809109" w:date="2018-06-02T02:45:00Z"/>
          <w:highlight w:val="cyan"/>
        </w:rPr>
      </w:pPr>
      <w:del w:id="430" w:author="SA R2-1809109" w:date="2018-06-02T02:45:00Z">
        <w:r w:rsidRPr="00390CF2">
          <w:rPr>
            <w:highlight w:val="cyan"/>
          </w:rPr>
          <w:delText>Editor’s Note: [FFS_Standalone terminology to be used is systemInfoValueTag or systemInfoConfigurationIndex]</w:delText>
        </w:r>
      </w:del>
    </w:p>
    <w:p w14:paraId="7E530300" w14:textId="77777777" w:rsidR="005A3EE8" w:rsidRPr="00390CF2" w:rsidRDefault="005A3EE8" w:rsidP="005A3EE8">
      <w:pPr>
        <w:pStyle w:val="EditorsNote"/>
        <w:rPr>
          <w:del w:id="431" w:author="SA R2-1809109" w:date="2018-06-02T02:45:00Z"/>
          <w:highlight w:val="cyan"/>
        </w:rPr>
      </w:pPr>
      <w:del w:id="432" w:author="SA R2-1809109" w:date="2018-06-02T02:45:00Z">
        <w:r w:rsidRPr="00390CF2">
          <w:rPr>
            <w:highlight w:val="cyan"/>
          </w:rPr>
          <w:delText>Editor’s Note: [FFS_Standalone terminology to be used for area ID is systemInfoAreaIdentifier]</w:delText>
        </w:r>
      </w:del>
    </w:p>
    <w:p w14:paraId="51A70405" w14:textId="77777777" w:rsidR="005A3EE8" w:rsidRPr="00390CF2" w:rsidRDefault="005A3EE8" w:rsidP="005A3EE8">
      <w:pPr>
        <w:pStyle w:val="EditorsNote"/>
        <w:rPr>
          <w:del w:id="433" w:author="SA R2-1809109" w:date="2018-06-02T02:45:00Z"/>
          <w:highlight w:val="cyan"/>
        </w:rPr>
      </w:pPr>
      <w:del w:id="434" w:author="SA R2-1809109" w:date="2018-06-02T02:45:00Z">
        <w:r w:rsidRPr="00390CF2">
          <w:rPr>
            <w:highlight w:val="cyan"/>
          </w:rPr>
          <w:delText>Editor’s Note: [FFS_Standalone whether the area ID and valuetag is separately signalled or as a single identifier]</w:delText>
        </w:r>
      </w:del>
    </w:p>
    <w:p w14:paraId="0F5218C0" w14:textId="77777777" w:rsidR="005A3EE8" w:rsidRPr="00390CF2" w:rsidRDefault="005A3EE8" w:rsidP="005A3EE8">
      <w:pPr>
        <w:pStyle w:val="B2"/>
        <w:rPr>
          <w:highlight w:val="cyan"/>
        </w:rPr>
      </w:pPr>
      <w:del w:id="435" w:author="SA R2-1809109" w:date="2018-06-02T02:45:00Z">
        <w:r w:rsidRPr="00390CF2">
          <w:rPr>
            <w:highlight w:val="cyan"/>
          </w:rPr>
          <w:delText>Editor’s Note: [FFS_Standalone whether the area ID is associated to each SIB/SI message or</w:delText>
        </w:r>
      </w:del>
      <w:ins w:id="436" w:author="SA R2-1809109" w:date="2018-06-02T02:45:00Z">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37" w:author="SA R2-1809109" w:date="2018-06-02T02:45:00Z">
        <w:r w:rsidRPr="00390CF2">
          <w:rPr>
            <w:highlight w:val="cyan"/>
          </w:rPr>
          <w:delText>to a group of SIBs/SI messages or all SIBs/SI messages]</w:delText>
        </w:r>
      </w:del>
      <w:ins w:id="438" w:author="SA R2-1809109" w:date="2018-06-02T02:45:00Z">
        <w:r w:rsidRPr="00390CF2">
          <w:rPr>
            <w:highlight w:val="cyan"/>
          </w:rPr>
          <w:t>with stored version of that SIB;</w:t>
        </w:r>
      </w:ins>
    </w:p>
    <w:p w14:paraId="5B8C2490" w14:textId="77777777" w:rsidR="005A3EE8" w:rsidRPr="00390CF2" w:rsidRDefault="005A3EE8" w:rsidP="005A3EE8">
      <w:pPr>
        <w:pStyle w:val="B3"/>
        <w:rPr>
          <w:ins w:id="439" w:author="SA R2-1809109" w:date="2018-06-02T02:45:00Z"/>
          <w:highlight w:val="cyan"/>
        </w:rPr>
      </w:pPr>
      <w:ins w:id="440" w:author="SA R2-1809109" w:date="2018-06-02T02:45:00Z">
        <w:r w:rsidRPr="00390CF2">
          <w:rPr>
            <w:rFonts w:eastAsia="SimSun"/>
            <w:highlight w:val="cyan"/>
            <w:lang w:val="en-US" w:eastAsia="zh-CN"/>
          </w:rPr>
          <w:t>3</w:t>
        </w:r>
        <w:r w:rsidRPr="00390CF2">
          <w:rPr>
            <w:highlight w:val="cyan"/>
          </w:rPr>
          <w:t>&gt;</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2A63859A" w14:textId="77777777" w:rsidR="005A3EE8" w:rsidRPr="00390CF2" w:rsidRDefault="005A3EE8" w:rsidP="005A3EE8">
      <w:pPr>
        <w:pStyle w:val="5"/>
        <w:rPr>
          <w:rFonts w:eastAsia="MS Mincho"/>
          <w:highlight w:val="cyan"/>
        </w:rPr>
      </w:pPr>
      <w:bookmarkStart w:id="441" w:name="_Toc510018459"/>
      <w:r w:rsidRPr="00390CF2">
        <w:rPr>
          <w:rFonts w:eastAsia="MS Mincho"/>
          <w:highlight w:val="cyan"/>
        </w:rPr>
        <w:t>5.2.2.2.2</w:t>
      </w:r>
      <w:r w:rsidRPr="00390CF2">
        <w:rPr>
          <w:rFonts w:eastAsia="MS Mincho"/>
          <w:highlight w:val="cyan"/>
        </w:rPr>
        <w:tab/>
        <w:t>SI change indication and PWS notification</w:t>
      </w:r>
      <w:bookmarkEnd w:id="441"/>
    </w:p>
    <w:p w14:paraId="47091DE4" w14:textId="77777777" w:rsidR="005A3EE8" w:rsidRPr="00390CF2" w:rsidRDefault="005A3EE8" w:rsidP="005A3EE8">
      <w:pPr>
        <w:rPr>
          <w:highlight w:val="cyan"/>
        </w:rPr>
      </w:pPr>
      <w:r w:rsidRPr="00390CF2">
        <w:rPr>
          <w:highlight w:val="cyan"/>
        </w:rPr>
        <w:t xml:space="preserve">A modification period is used, i.e. updated SI is </w:t>
      </w:r>
      <w:del w:id="442" w:author="SA R2-1809109" w:date="2018-06-02T02:45:00Z">
        <w:r w:rsidRPr="00390CF2">
          <w:rPr>
            <w:highlight w:val="cyan"/>
          </w:rPr>
          <w:delText>provided</w:delText>
        </w:r>
      </w:del>
      <w:ins w:id="443"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4"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5" w:author="Ericsson (Jens)" w:date="2018-06-20T23:42:00Z">
        <w:r w:rsidR="000639F3" w:rsidRPr="00390CF2">
          <w:rPr>
            <w:color w:val="FF0000"/>
            <w:highlight w:val="cyan"/>
            <w:u w:val="single"/>
          </w:rPr>
          <w:t xml:space="preserve">The UE receives indications about SI modifications and/or PWS notifications </w:t>
        </w:r>
        <w:del w:id="446"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47" w:author="SA R2-1809109" w:date="2018-06-02T02:45:00Z">
        <w:del w:id="448" w:author="Rapporteur ASN1 SA" w:date="2018-07-10T13:48:00Z">
          <w:r w:rsidRPr="00390CF2" w:rsidDel="00534E44">
            <w:rPr>
              <w:highlight w:val="cyan"/>
            </w:rPr>
            <w:delText>NR-</w:delText>
          </w:r>
        </w:del>
      </w:ins>
      <w:del w:id="449" w:author="Rapporteur ASN1 SA" w:date="2018-07-10T13:48:00Z">
        <w:r w:rsidRPr="00390CF2" w:rsidDel="00534E44">
          <w:rPr>
            <w:highlight w:val="cyan"/>
          </w:rPr>
          <w:delText>RAN transmits SI change indication and PWS notification through paging</w:delText>
        </w:r>
      </w:del>
      <w:ins w:id="450" w:author="SA R2-1809109" w:date="2018-06-02T02:45:00Z">
        <w:del w:id="451" w:author="Rapporteur ASN1 SA" w:date="2018-07-10T13:48:00Z">
          <w:r w:rsidRPr="00390CF2" w:rsidDel="00534E44">
            <w:rPr>
              <w:highlight w:val="cyan"/>
            </w:rPr>
            <w:delText xml:space="preserve"> message or DCI</w:delText>
          </w:r>
        </w:del>
      </w:ins>
      <w:ins w:id="452"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43CC8F77" w14:textId="77777777" w:rsidR="005A3EE8" w:rsidRPr="00390CF2" w:rsidRDefault="005A3EE8" w:rsidP="005A3EE8">
      <w:pPr>
        <w:pStyle w:val="EditorsNote"/>
        <w:rPr>
          <w:del w:id="453" w:author="SA R2-1809109" w:date="2018-06-02T02:45:00Z"/>
          <w:highlight w:val="cyan"/>
        </w:rPr>
      </w:pPr>
      <w:del w:id="454"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19A8A7B1" w14:textId="77777777" w:rsidR="005A3EE8" w:rsidRPr="00390CF2" w:rsidRDefault="005A3EE8" w:rsidP="005A3EE8">
      <w:pPr>
        <w:rPr>
          <w:ins w:id="455" w:author="SA R2-1809109" w:date="2018-06-02T02:45:00Z"/>
          <w:highlight w:val="cyan"/>
        </w:rPr>
      </w:pPr>
      <w:del w:id="456" w:author="SA R2-1809109" w:date="2018-06-02T02:45:00Z">
        <w:r w:rsidRPr="00390CF2">
          <w:rPr>
            <w:highlight w:val="cyan"/>
          </w:rPr>
          <w:lastRenderedPageBreak/>
          <w:delText xml:space="preserve">If the UE is in RRC_CONNECTED or is configured to use a DRX cycle smaller than the modification period in </w:delText>
        </w:r>
      </w:del>
      <w:ins w:id="457" w:author="Ericsson (Jens)" w:date="2018-06-20T23:44:00Z">
        <w:r w:rsidR="000639F3" w:rsidRPr="00390CF2">
          <w:rPr>
            <w:highlight w:val="cyan"/>
          </w:rPr>
          <w:t xml:space="preserve">UEs in </w:t>
        </w:r>
      </w:ins>
      <w:r w:rsidRPr="00390CF2">
        <w:rPr>
          <w:rFonts w:hint="eastAsia"/>
          <w:highlight w:val="cyan"/>
        </w:rPr>
        <w:t xml:space="preserve">RRC_IDLE </w:t>
      </w:r>
      <w:ins w:id="458" w:author="Ericsson (Jens)" w:date="2018-06-20T23:44:00Z">
        <w:r w:rsidR="000639F3" w:rsidRPr="00390CF2">
          <w:rPr>
            <w:highlight w:val="cyan"/>
          </w:rPr>
          <w:t>or in</w:t>
        </w:r>
      </w:ins>
      <w:del w:id="459" w:author="SA R2-1809109" w:date="2018-06-02T02:45:00Z">
        <w:r w:rsidRPr="00390CF2">
          <w:rPr>
            <w:highlight w:val="cyan"/>
          </w:rPr>
          <w:delText>or in</w:delText>
        </w:r>
      </w:del>
      <w:ins w:id="460" w:author="SA R2-1809109" w:date="2018-06-02T02:45:00Z">
        <w:del w:id="461"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2" w:author="SA R2-1809109" w:date="2018-06-02T02:45:00Z">
        <w:r w:rsidRPr="00390CF2">
          <w:rPr>
            <w:highlight w:val="cyan"/>
          </w:rPr>
          <w:delText xml:space="preserve">and </w:delText>
        </w:r>
      </w:del>
      <w:ins w:id="463" w:author="SA R2-1809109" w:date="2018-06-02T02:45:00Z">
        <w:del w:id="464"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ins>
      <w:ins w:id="465" w:author="Ericsson (Jens)" w:date="2018-06-20T23:45:00Z">
        <w:r w:rsidR="000639F3" w:rsidRPr="00390CF2">
          <w:rPr>
            <w:rFonts w:eastAsia="SimSun"/>
            <w:highlight w:val="cyan"/>
            <w:lang w:val="en-US" w:eastAsia="zh-CN"/>
          </w:rPr>
          <w:t xml:space="preserve">UEs in </w:t>
        </w:r>
      </w:ins>
      <w:ins w:id="466" w:author="SA R2-1809109" w:date="2018-06-02T02:45:00Z">
        <w:r w:rsidRPr="00390CF2">
          <w:rPr>
            <w:rFonts w:hint="eastAsia"/>
            <w:highlight w:val="cyan"/>
          </w:rPr>
          <w:t xml:space="preserve">RRC_CONNECTED </w:t>
        </w:r>
        <w:del w:id="467" w:author="Ericsson (Jens)" w:date="2018-06-20T23:45:00Z">
          <w:r w:rsidRPr="00390CF2" w:rsidDel="000639F3">
            <w:rPr>
              <w:rFonts w:hint="eastAsia"/>
              <w:highlight w:val="cyan"/>
            </w:rPr>
            <w:delText>UE</w:delText>
          </w:r>
        </w:del>
        <w:r w:rsidRPr="00390CF2">
          <w:rPr>
            <w:rFonts w:eastAsia="SimSun" w:hint="eastAsia"/>
            <w:highlight w:val="cyan"/>
            <w:lang w:val="en-US" w:eastAsia="zh-CN"/>
          </w:rPr>
          <w:t>shall</w:t>
        </w:r>
        <w:r w:rsidRPr="00390CF2">
          <w:rPr>
            <w:rFonts w:hint="eastAsia"/>
            <w:highlight w:val="cyan"/>
          </w:rPr>
          <w:t xml:space="preserve"> monitor for SI </w:t>
        </w:r>
      </w:ins>
      <w:ins w:id="468" w:author="Rapporteur ASN1 SA" w:date="2018-07-09T20:21:00Z">
        <w:r w:rsidR="004276C7" w:rsidRPr="00390CF2">
          <w:rPr>
            <w:highlight w:val="cyan"/>
          </w:rPr>
          <w:t>change indication</w:t>
        </w:r>
      </w:ins>
      <w:ins w:id="469" w:author="SA R2-1809109" w:date="2018-06-02T02:45:00Z">
        <w:r w:rsidRPr="00390CF2">
          <w:rPr>
            <w:rFonts w:hint="eastAsia"/>
            <w:highlight w:val="cyan"/>
          </w:rPr>
          <w:t xml:space="preserve"> in any paging occasion if the UE is provided with common search space to monitor paging</w:t>
        </w:r>
      </w:ins>
      <w:ins w:id="470" w:author="Rapporteur ASN1 SA" w:date="2018-07-09T20:23:00Z">
        <w:r w:rsidR="004276C7" w:rsidRPr="00390CF2">
          <w:rPr>
            <w:highlight w:val="cyan"/>
          </w:rPr>
          <w:t xml:space="preserve">, as specified in TS 38.213 </w:t>
        </w:r>
      </w:ins>
      <w:ins w:id="471" w:author="Rapporteur ASN1 SA" w:date="2018-07-09T20:24:00Z">
        <w:r w:rsidR="004276C7" w:rsidRPr="00390CF2">
          <w:rPr>
            <w:highlight w:val="cyan"/>
          </w:rPr>
          <w:t>[13, section 13]</w:t>
        </w:r>
      </w:ins>
      <w:ins w:id="472" w:author="SA R2-1809109" w:date="2018-06-02T02:45:00Z">
        <w:r w:rsidRPr="00390CF2">
          <w:rPr>
            <w:rFonts w:hint="eastAsia"/>
            <w:highlight w:val="cyan"/>
          </w:rPr>
          <w:t>.</w:t>
        </w:r>
      </w:ins>
    </w:p>
    <w:p w14:paraId="7635F482" w14:textId="77777777" w:rsidR="005A3EE8" w:rsidRPr="00390CF2" w:rsidRDefault="005A3EE8" w:rsidP="005A3EE8">
      <w:pPr>
        <w:rPr>
          <w:ins w:id="473" w:author="SA R2-1809109" w:date="2018-06-02T02:45:00Z"/>
          <w:rFonts w:eastAsia="MS Mincho"/>
          <w:highlight w:val="cyan"/>
        </w:rPr>
      </w:pPr>
      <w:ins w:id="474"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ins>
      <w:ins w:id="475" w:author="Ericsson (Jens)" w:date="2018-06-20T23:46:00Z">
        <w:r w:rsidR="000639F3" w:rsidRPr="00390CF2">
          <w:rPr>
            <w:highlight w:val="cyan"/>
          </w:rPr>
          <w:t xml:space="preserve">UEs in </w:t>
        </w:r>
      </w:ins>
      <w:ins w:id="476" w:author="SA R2-1809109" w:date="2018-06-02T02:45:00Z">
        <w:r w:rsidRPr="00390CF2">
          <w:rPr>
            <w:rFonts w:hint="eastAsia"/>
            <w:highlight w:val="cyan"/>
          </w:rPr>
          <w:t xml:space="preserve">RRC_IDLE </w:t>
        </w:r>
        <w:del w:id="477" w:author="Ericsson (Jens)" w:date="2018-06-20T23:46:00Z">
          <w:r w:rsidRPr="00390CF2" w:rsidDel="000639F3">
            <w:rPr>
              <w:rFonts w:hint="eastAsia"/>
              <w:highlight w:val="cyan"/>
            </w:rPr>
            <w:delText xml:space="preserve">and </w:delText>
          </w:r>
        </w:del>
      </w:ins>
      <w:ins w:id="478" w:author="Ericsson (Jens)" w:date="2018-06-20T23:46:00Z">
        <w:r w:rsidR="000639F3" w:rsidRPr="00390CF2">
          <w:rPr>
            <w:highlight w:val="cyan"/>
          </w:rPr>
          <w:t xml:space="preserve">or in </w:t>
        </w:r>
      </w:ins>
      <w:ins w:id="479" w:author="SA R2-1809109" w:date="2018-06-02T02:45:00Z">
        <w:r w:rsidRPr="00390CF2">
          <w:rPr>
            <w:rFonts w:hint="eastAsia"/>
            <w:highlight w:val="cyan"/>
          </w:rPr>
          <w:t xml:space="preserve">RRC_INACTIVE </w:t>
        </w:r>
        <w:del w:id="480" w:author="Ericsson (Jens)" w:date="2018-06-20T23:46:00Z">
          <w:r w:rsidRPr="00390CF2" w:rsidDel="000639F3">
            <w:rPr>
              <w:rFonts w:hint="eastAsia"/>
              <w:highlight w:val="cyan"/>
            </w:rPr>
            <w:delText xml:space="preserve">UE </w:delText>
          </w:r>
        </w:del>
        <w:r w:rsidRPr="00390CF2">
          <w:rPr>
            <w:rFonts w:hint="eastAsia"/>
            <w:highlight w:val="cyan"/>
          </w:rPr>
          <w:t>shall monitor for</w:t>
        </w:r>
      </w:ins>
      <w:ins w:id="481" w:author="Ericsson (Jens)" w:date="2018-06-20T23:46:00Z">
        <w:r w:rsidR="000639F3" w:rsidRPr="00390CF2">
          <w:rPr>
            <w:rFonts w:eastAsia="MS Mincho"/>
            <w:highlight w:val="cyan"/>
          </w:rPr>
          <w:t xml:space="preserve">indications about </w:t>
        </w:r>
      </w:ins>
      <w:ins w:id="482"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highlight w:val="cyan"/>
          </w:rPr>
          <w:t>ETWS</w:t>
        </w:r>
        <w:r w:rsidRPr="00390CF2">
          <w:rPr>
            <w:rFonts w:eastAsia="SimSun" w:hint="eastAsia"/>
            <w:highlight w:val="cyan"/>
            <w:lang w:eastAsia="zh-CN"/>
          </w:rPr>
          <w:t xml:space="preserve"> or </w:t>
        </w:r>
        <w:r w:rsidRPr="00390CF2">
          <w:rPr>
            <w:highlight w:val="cyan"/>
          </w:rPr>
          <w:t>CMAS capable</w:t>
        </w:r>
      </w:ins>
      <w:ins w:id="483" w:author="Ericsson (Jens)" w:date="2018-06-20T23:46:00Z">
        <w:r w:rsidR="000639F3" w:rsidRPr="00390CF2">
          <w:rPr>
            <w:highlight w:val="cyan"/>
          </w:rPr>
          <w:t xml:space="preserve">UEs in </w:t>
        </w:r>
      </w:ins>
      <w:ins w:id="484" w:author="SA R2-1809109" w:date="2018-06-02T02:45:00Z">
        <w:r w:rsidRPr="00390CF2">
          <w:rPr>
            <w:rFonts w:hint="eastAsia"/>
            <w:highlight w:val="cyan"/>
          </w:rPr>
          <w:t xml:space="preserve">RRC_CONNECTED </w:t>
        </w:r>
        <w:del w:id="485" w:author="Ericsson (Jens)" w:date="2018-06-20T23:47:00Z">
          <w:r w:rsidRPr="00390CF2" w:rsidDel="000639F3">
            <w:rPr>
              <w:rFonts w:hint="eastAsia"/>
              <w:highlight w:val="cyan"/>
            </w:rPr>
            <w:delText>UE</w:delText>
          </w:r>
        </w:del>
        <w:r w:rsidRPr="00390CF2">
          <w:rPr>
            <w:rFonts w:eastAsia="SimSun" w:hint="eastAsia"/>
            <w:highlight w:val="cyan"/>
            <w:lang w:val="en-US" w:eastAsia="zh-CN"/>
          </w:rPr>
          <w:t>shall</w:t>
        </w:r>
        <w:r w:rsidRPr="00390CF2">
          <w:rPr>
            <w:rFonts w:hint="eastAsia"/>
            <w:highlight w:val="cyan"/>
          </w:rPr>
          <w:t xml:space="preserve"> monitor for </w:t>
        </w:r>
      </w:ins>
      <w:ins w:id="486" w:author="Ericsson (Jens)" w:date="2018-06-20T23:47:00Z">
        <w:r w:rsidR="000639F3" w:rsidRPr="00390CF2">
          <w:rPr>
            <w:highlight w:val="cyan"/>
          </w:rPr>
          <w:t xml:space="preserve">indication about </w:t>
        </w:r>
      </w:ins>
      <w:ins w:id="487"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0EF21CCF" w14:textId="77777777" w:rsidR="005A3EE8" w:rsidRPr="00390CF2" w:rsidRDefault="005A3EE8" w:rsidP="005A3EE8">
      <w:pPr>
        <w:rPr>
          <w:highlight w:val="cyan"/>
        </w:rPr>
      </w:pPr>
      <w:ins w:id="488" w:author="SA R2-1809109" w:date="2018-06-02T02:45:00Z">
        <w:r w:rsidRPr="00390CF2">
          <w:rPr>
            <w:highlight w:val="cyan"/>
          </w:rPr>
          <w:t xml:space="preserve">If the UE </w:t>
        </w:r>
      </w:ins>
      <w:r w:rsidRPr="00390CF2">
        <w:rPr>
          <w:highlight w:val="cyan"/>
        </w:rPr>
        <w:t>receives a</w:t>
      </w:r>
      <w:del w:id="489" w:author="Rapporteur ASN1 SA" w:date="2018-07-10T13:49:00Z">
        <w:r w:rsidRPr="00390CF2" w:rsidDel="00534E44">
          <w:rPr>
            <w:highlight w:val="cyan"/>
          </w:rPr>
          <w:delText xml:space="preserve"> Paging message</w:delText>
        </w:r>
      </w:del>
      <w:ins w:id="490" w:author="SA R2-1809109" w:date="2018-06-02T02:45:00Z">
        <w:del w:id="491" w:author="Rapporteur ASN1 SA" w:date="2018-07-10T13:49:00Z">
          <w:r w:rsidRPr="00390CF2" w:rsidDel="00534E44">
            <w:rPr>
              <w:highlight w:val="cyan"/>
            </w:rPr>
            <w:delText xml:space="preserve"> or DCI</w:delText>
          </w:r>
        </w:del>
      </w:ins>
      <w:ins w:id="492" w:author="Rapporteur ASN1 SA" w:date="2018-07-10T13:49:00Z">
        <w:r w:rsidR="00534E44" w:rsidRPr="00390CF2">
          <w:rPr>
            <w:highlight w:val="cyan"/>
          </w:rPr>
          <w:t>Short Message</w:t>
        </w:r>
      </w:ins>
      <w:ins w:id="493" w:author="Rapporteur ASN1 SA" w:date="2018-07-09T20:27:00Z">
        <w:r w:rsidR="001F61F5" w:rsidRPr="00390CF2">
          <w:rPr>
            <w:highlight w:val="cyan"/>
          </w:rPr>
          <w:t>, the UE shall</w:t>
        </w:r>
      </w:ins>
      <w:r w:rsidRPr="00390CF2">
        <w:rPr>
          <w:highlight w:val="cyan"/>
        </w:rPr>
        <w:t>:</w:t>
      </w:r>
    </w:p>
    <w:p w14:paraId="7947F528"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94" w:author="SA R2-1809109" w:date="2018-06-02T02:45:00Z">
        <w:r w:rsidRPr="00390CF2">
          <w:rPr>
            <w:highlight w:val="cyan"/>
          </w:rPr>
          <w:t>UE is ETWS capable or CMAS capable, and</w:t>
        </w:r>
      </w:ins>
      <w:ins w:id="495" w:author="Rapporteur ASN1 SA" w:date="2018-07-10T13:49:00Z">
        <w:r w:rsidR="00534E44" w:rsidRPr="00390CF2">
          <w:rPr>
            <w:rFonts w:hint="eastAsia"/>
            <w:highlight w:val="cyan"/>
            <w:lang w:eastAsia="zh-CN"/>
          </w:rPr>
          <w:t>th</w:t>
        </w:r>
        <w:r w:rsidR="00F93D35" w:rsidRPr="00F93D35">
          <w:rPr>
            <w:color w:val="000000"/>
            <w:highlight w:val="cyan"/>
            <w:shd w:val="clear" w:color="auto" w:fill="FFFFFF"/>
            <w:lang w:eastAsia="en-US"/>
            <w:rPrChange w:id="496" w:author="Windows User" w:date="2018-07-04T00:43:00Z">
              <w:rPr>
                <w:lang w:eastAsia="zh-CN"/>
              </w:rPr>
            </w:rPrChange>
          </w:rPr>
          <w:t xml:space="preserve">e </w:t>
        </w:r>
        <w:r w:rsidR="00F93D35" w:rsidRPr="00F93D35">
          <w:rPr>
            <w:rFonts w:eastAsia="SimSun"/>
            <w:i/>
            <w:color w:val="000000"/>
            <w:highlight w:val="cyan"/>
            <w:shd w:val="clear" w:color="auto" w:fill="FFFFFF"/>
            <w:lang w:eastAsia="en-US"/>
            <w:rPrChange w:id="497"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498" w:author="Rapporteur ASN1 SA" w:date="2018-07-10T13:50:00Z">
        <w:r w:rsidR="00534E44" w:rsidRPr="00390CF2">
          <w:rPr>
            <w:color w:val="000000"/>
            <w:highlight w:val="cyan"/>
            <w:shd w:val="clear" w:color="auto" w:fill="FFFFFF"/>
          </w:rPr>
          <w:t xml:space="preserve"> is set</w:t>
        </w:r>
      </w:ins>
      <w:ins w:id="499" w:author="SA R2-1809109" w:date="2018-06-02T02:45:00Z">
        <w:del w:id="500" w:author="Rapporteur ASN1 SA" w:date="2018-07-10T13:49:00Z">
          <w:r w:rsidRPr="00390CF2" w:rsidDel="00534E44">
            <w:rPr>
              <w:highlight w:val="cyan"/>
            </w:rPr>
            <w:delText xml:space="preserve"> the </w:delText>
          </w:r>
        </w:del>
      </w:ins>
      <w:del w:id="501"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2" w:author="SA R2-1809109" w:date="2018-06-02T02:45:00Z">
        <w:del w:id="503" w:author="Rapporteur ASN1 SA" w:date="2018-07-10T13:49:00Z">
          <w:r w:rsidRPr="00390CF2" w:rsidDel="00534E44">
            <w:rPr>
              <w:highlight w:val="cyan"/>
            </w:rPr>
            <w:delText>PWS Notification or the received DCI indicates PWS Notification</w:delText>
          </w:r>
        </w:del>
      </w:ins>
      <w:del w:id="504" w:author="Rapporteur ASN1 SA" w:date="2018-07-09T20:28:00Z">
        <w:r w:rsidRPr="00390CF2" w:rsidDel="001F61F5">
          <w:rPr>
            <w:highlight w:val="cyan"/>
          </w:rPr>
          <w:delText>;</w:delText>
        </w:r>
      </w:del>
      <w:ins w:id="505" w:author="Rapporteur ASN1 SA" w:date="2018-07-09T20:28:00Z">
        <w:r w:rsidR="001F61F5" w:rsidRPr="00390CF2">
          <w:rPr>
            <w:highlight w:val="cyan"/>
          </w:rPr>
          <w:t>:</w:t>
        </w:r>
      </w:ins>
    </w:p>
    <w:p w14:paraId="5894F611" w14:textId="77777777" w:rsidR="005A3EE8" w:rsidRPr="00390CF2" w:rsidRDefault="005A3EE8" w:rsidP="005A3EE8">
      <w:pPr>
        <w:pStyle w:val="B2"/>
        <w:rPr>
          <w:highlight w:val="cyan"/>
        </w:rPr>
      </w:pPr>
      <w:r w:rsidRPr="00390CF2">
        <w:rPr>
          <w:highlight w:val="cyan"/>
        </w:rPr>
        <w:t>2&gt;</w:t>
      </w:r>
      <w:del w:id="506"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07" w:author="SA R2-1809109" w:date="2018-06-02T02:45:00Z">
        <w:r w:rsidRPr="00390CF2">
          <w:rPr>
            <w:highlight w:val="cyan"/>
          </w:rPr>
          <w:delText xml:space="preserve"> and apply the SI acquisition procedure as defined in sub-clause [X.X.X.X FFS_Ref];</w:delText>
        </w:r>
      </w:del>
      <w:ins w:id="508" w:author="SA R2-1809109" w:date="2018-06-02T02:45:00Z">
        <w:r w:rsidRPr="00390CF2">
          <w:rPr>
            <w:highlight w:val="cyan"/>
          </w:rPr>
          <w:t>;</w:t>
        </w:r>
      </w:ins>
    </w:p>
    <w:p w14:paraId="65B0D1CD" w14:textId="77777777" w:rsidR="005A3EE8" w:rsidRPr="00390CF2" w:rsidRDefault="005A3EE8" w:rsidP="005A3EE8">
      <w:pPr>
        <w:pStyle w:val="B2"/>
        <w:rPr>
          <w:ins w:id="509" w:author="SA R2-1809109" w:date="2018-06-02T02:45:00Z"/>
          <w:highlight w:val="cyan"/>
        </w:rPr>
      </w:pPr>
      <w:ins w:id="510"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i/>
            <w:highlight w:val="cyan"/>
          </w:rPr>
          <w:t>si-SchedulingInfo</w:t>
        </w:r>
      </w:ins>
      <w:ins w:id="511" w:author="Rapporteur ASN1 SA" w:date="2018-07-09T20:29:00Z">
        <w:r w:rsidR="001F61F5" w:rsidRPr="00390CF2">
          <w:rPr>
            <w:highlight w:val="cyan"/>
          </w:rPr>
          <w:t xml:space="preserve">includes </w:t>
        </w:r>
      </w:ins>
      <w:ins w:id="512" w:author="Rapporteur ASN1 SA" w:date="2018-07-09T20:30:00Z">
        <w:r w:rsidR="001F61F5" w:rsidRPr="00390CF2">
          <w:rPr>
            <w:highlight w:val="cyan"/>
          </w:rPr>
          <w:t xml:space="preserve">scheduling information for </w:t>
        </w:r>
      </w:ins>
      <w:ins w:id="513"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4B6D8754" w14:textId="77777777" w:rsidR="005A3EE8" w:rsidRPr="00390CF2" w:rsidRDefault="005A3EE8" w:rsidP="005A3EE8">
      <w:pPr>
        <w:pStyle w:val="B3"/>
        <w:rPr>
          <w:ins w:id="514" w:author="SA R2-1809109" w:date="2018-06-02T02:45:00Z"/>
          <w:highlight w:val="cyan"/>
        </w:rPr>
      </w:pPr>
      <w:ins w:id="515"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14:paraId="43ED83E6" w14:textId="77777777" w:rsidR="005A3EE8" w:rsidRPr="00390CF2" w:rsidRDefault="005A3EE8" w:rsidP="005A3EE8">
      <w:pPr>
        <w:pStyle w:val="B2"/>
        <w:rPr>
          <w:ins w:id="516" w:author="SA R2-1809109" w:date="2018-06-02T02:45:00Z"/>
          <w:highlight w:val="cyan"/>
        </w:rPr>
      </w:pPr>
      <w:ins w:id="517"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ins>
      <w:ins w:id="518" w:author="Rapporteur ASN1 SA" w:date="2018-07-09T20:32:00Z">
        <w:r w:rsidR="001F61F5" w:rsidRPr="00390CF2">
          <w:rPr>
            <w:highlight w:val="cyan"/>
          </w:rPr>
          <w:t xml:space="preserve">includes scheduling information for </w:t>
        </w:r>
      </w:ins>
      <w:ins w:id="519" w:author="SA R2-1809109" w:date="2018-06-02T02:45:00Z">
        <w:r w:rsidRPr="00390CF2">
          <w:rPr>
            <w:i/>
            <w:highlight w:val="cyan"/>
          </w:rPr>
          <w:t>SIB7</w:t>
        </w:r>
        <w:r w:rsidRPr="00390CF2">
          <w:rPr>
            <w:highlight w:val="cyan"/>
          </w:rPr>
          <w:t>:</w:t>
        </w:r>
      </w:ins>
    </w:p>
    <w:p w14:paraId="09E9D4FE" w14:textId="77777777" w:rsidR="005A3EE8" w:rsidRPr="00390CF2" w:rsidRDefault="005A3EE8" w:rsidP="005A3EE8">
      <w:pPr>
        <w:pStyle w:val="B3"/>
        <w:rPr>
          <w:ins w:id="520" w:author="SA R2-1809109" w:date="2018-06-02T02:45:00Z"/>
          <w:highlight w:val="cyan"/>
        </w:rPr>
      </w:pPr>
      <w:ins w:id="521"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14:paraId="6A9CBDDB" w14:textId="77777777" w:rsidR="005A3EE8" w:rsidRPr="00390CF2" w:rsidRDefault="005A3EE8" w:rsidP="005A3EE8">
      <w:pPr>
        <w:pStyle w:val="B2"/>
        <w:rPr>
          <w:ins w:id="522" w:author="SA R2-1809109" w:date="2018-06-02T02:45:00Z"/>
          <w:highlight w:val="cyan"/>
        </w:rPr>
      </w:pPr>
      <w:ins w:id="523"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ins>
      <w:ins w:id="524" w:author="Rapporteur ASN1 SA" w:date="2018-07-09T20:34:00Z">
        <w:r w:rsidR="001F61F5" w:rsidRPr="00390CF2">
          <w:rPr>
            <w:highlight w:val="cyan"/>
          </w:rPr>
          <w:t xml:space="preserve">includes scheduling information for </w:t>
        </w:r>
      </w:ins>
      <w:ins w:id="525" w:author="SA R2-1809109" w:date="2018-06-02T02:45:00Z">
        <w:r w:rsidRPr="00390CF2">
          <w:rPr>
            <w:i/>
            <w:highlight w:val="cyan"/>
          </w:rPr>
          <w:t>SIB8</w:t>
        </w:r>
        <w:r w:rsidRPr="00390CF2">
          <w:rPr>
            <w:highlight w:val="cyan"/>
          </w:rPr>
          <w:t>:</w:t>
        </w:r>
      </w:ins>
    </w:p>
    <w:p w14:paraId="1A2C737F" w14:textId="77777777" w:rsidR="005A3EE8" w:rsidRPr="00390CF2" w:rsidRDefault="005A3EE8" w:rsidP="005A3EE8">
      <w:pPr>
        <w:pStyle w:val="B3"/>
        <w:rPr>
          <w:ins w:id="526" w:author="SA R2-1809109" w:date="2018-06-02T02:45:00Z"/>
          <w:highlight w:val="cyan"/>
        </w:rPr>
      </w:pPr>
      <w:ins w:id="527"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14:paraId="3657890F" w14:textId="77777777" w:rsidR="005A3EE8" w:rsidRPr="00390CF2" w:rsidRDefault="005A3EE8" w:rsidP="005A3EE8">
      <w:pPr>
        <w:pStyle w:val="B1"/>
        <w:rPr>
          <w:highlight w:val="cyan"/>
        </w:rPr>
      </w:pPr>
      <w:r w:rsidRPr="00390CF2">
        <w:rPr>
          <w:highlight w:val="cyan"/>
        </w:rPr>
        <w:t>1&gt;</w:t>
      </w:r>
      <w:del w:id="528" w:author="SA R2-1809109" w:date="2018-06-02T02:45:00Z">
        <w:r w:rsidRPr="00390CF2">
          <w:rPr>
            <w:highlight w:val="cyan"/>
          </w:rPr>
          <w:delText xml:space="preserve"> else,</w:delText>
        </w:r>
      </w:del>
      <w:ins w:id="529" w:author="Rapporteur ASN1 SA" w:date="2018-07-10T13:50:00Z">
        <w:r w:rsidR="00534E44" w:rsidRPr="00390CF2">
          <w:rPr>
            <w:rFonts w:hint="eastAsia"/>
            <w:highlight w:val="cyan"/>
            <w:lang w:eastAsia="zh-CN"/>
          </w:rPr>
          <w:t xml:space="preserve"> the </w:t>
        </w:r>
        <w:r w:rsidR="00F93D35" w:rsidRPr="00F93D35">
          <w:rPr>
            <w:rFonts w:eastAsia="DengXian"/>
            <w:i/>
            <w:highlight w:val="cyan"/>
            <w:rPrChange w:id="530" w:author="Windows User" w:date="2018-07-04T00:44:00Z">
              <w:rPr>
                <w:rFonts w:eastAsia="DengXian"/>
              </w:rPr>
            </w:rPrChange>
          </w:rPr>
          <w:t>systemInfoModificati</w:t>
        </w:r>
        <w:r w:rsidR="00534E44" w:rsidRPr="00390CF2">
          <w:rPr>
            <w:rFonts w:eastAsia="DengXian"/>
            <w:i/>
            <w:highlight w:val="cyan"/>
          </w:rPr>
          <w:t>on</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1"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2" w:author="SA R2-1809109" w:date="2018-06-02T02:45:00Z">
        <w:del w:id="533" w:author="Rapporteur ASN1 SA" w:date="2018-07-10T13:50:00Z">
          <w:r w:rsidRPr="00390CF2" w:rsidDel="00534E44">
            <w:rPr>
              <w:highlight w:val="cyan"/>
            </w:rPr>
            <w:delText xml:space="preserve">SI change indication or the received </w:delText>
          </w:r>
          <w:bookmarkStart w:id="534" w:name="OLE_LINK343"/>
          <w:bookmarkStart w:id="535" w:name="OLE_LINK344"/>
          <w:r w:rsidRPr="00390CF2" w:rsidDel="00534E44">
            <w:rPr>
              <w:highlight w:val="cyan"/>
            </w:rPr>
            <w:delText>DCI indicates</w:delText>
          </w:r>
          <w:bookmarkEnd w:id="534"/>
          <w:bookmarkEnd w:id="535"/>
          <w:r w:rsidRPr="00390CF2" w:rsidDel="00534E44">
            <w:rPr>
              <w:highlight w:val="cyan"/>
            </w:rPr>
            <w:delText xml:space="preserve"> SI change indication</w:delText>
          </w:r>
        </w:del>
      </w:ins>
      <w:del w:id="536" w:author="Rapporteur ASN1 SA" w:date="2018-07-10T13:50:00Z">
        <w:r w:rsidRPr="00390CF2" w:rsidDel="00534E44">
          <w:rPr>
            <w:highlight w:val="cyan"/>
          </w:rPr>
          <w:delText>;</w:delText>
        </w:r>
      </w:del>
    </w:p>
    <w:p w14:paraId="5731C795" w14:textId="77777777" w:rsidR="005A3EE8" w:rsidRPr="00390CF2" w:rsidRDefault="005A3EE8" w:rsidP="005A3EE8">
      <w:pPr>
        <w:pStyle w:val="B2"/>
        <w:rPr>
          <w:ins w:id="537" w:author="SA R2-1809109" w:date="2018-06-02T02:45:00Z"/>
          <w:highlight w:val="cyan"/>
        </w:rPr>
      </w:pPr>
      <w:r w:rsidRPr="00390CF2">
        <w:rPr>
          <w:highlight w:val="cyan"/>
        </w:rPr>
        <w:t>2&gt;</w:t>
      </w:r>
      <w:r w:rsidRPr="00390CF2">
        <w:rPr>
          <w:highlight w:val="cyan"/>
        </w:rPr>
        <w:tab/>
      </w:r>
      <w:del w:id="538"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39" w:author="SA R2-1809109" w:date="2018-06-02T02:45:00Z">
        <w:r w:rsidRPr="00390CF2">
          <w:rPr>
            <w:highlight w:val="cyan"/>
          </w:rPr>
          <w:delText>[X.X.X.X FFS_Ref]</w:delText>
        </w:r>
      </w:del>
      <w:ins w:id="540" w:author="SA R2-1809109" w:date="2018-06-02T02:45:00Z">
        <w:r w:rsidRPr="00390CF2">
          <w:rPr>
            <w:highlight w:val="cyan"/>
          </w:rPr>
          <w:t>5.2.2.3</w:t>
        </w:r>
      </w:ins>
      <w:r w:rsidRPr="00390CF2">
        <w:rPr>
          <w:highlight w:val="cyan"/>
        </w:rPr>
        <w:t xml:space="preserve"> from the start of the next modification period.</w:t>
      </w:r>
    </w:p>
    <w:p w14:paraId="2BC295BE" w14:textId="77777777" w:rsidR="005A3EE8" w:rsidRPr="00390CF2" w:rsidRDefault="005A3EE8" w:rsidP="005A3EE8">
      <w:pPr>
        <w:pStyle w:val="NO"/>
        <w:rPr>
          <w:highlight w:val="cyan"/>
        </w:rPr>
      </w:pPr>
      <w:del w:id="541"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2" w:author="SA R2-1809109" w:date="2018-06-02T02:45:00Z">
        <w:del w:id="543"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44"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45" w:author="SA R2-1809109" w:date="2018-06-02T02:45:00Z">
        <w:del w:id="546"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47" w:author="Rapporteur ASN1 SA" w:date="2018-07-09T20:46:00Z">
        <w:r w:rsidRPr="00390CF2" w:rsidDel="00374392">
          <w:rPr>
            <w:highlight w:val="cyan"/>
          </w:rPr>
          <w:delText>.</w:delText>
        </w:r>
      </w:del>
    </w:p>
    <w:p w14:paraId="62F7621A" w14:textId="77777777" w:rsidR="00F93D35" w:rsidRDefault="005A3EE8">
      <w:pPr>
        <w:pStyle w:val="EditorsNote"/>
        <w:ind w:left="284" w:firstLine="0"/>
        <w:rPr>
          <w:del w:id="548" w:author="Rapporteur ASN1 SA" w:date="2018-07-09T20:51:00Z"/>
          <w:highlight w:val="cyan"/>
        </w:rPr>
        <w:pPrChange w:id="549" w:author="Rapporteur ASN1 SA" w:date="2018-07-09T20:53:00Z">
          <w:pPr>
            <w:pStyle w:val="EditorsNote"/>
          </w:pPr>
        </w:pPrChange>
      </w:pPr>
      <w:del w:id="550" w:author="Rapporteur ASN1 SA" w:date="2018-07-09T20:51:00Z">
        <w:r w:rsidRPr="00390CF2" w:rsidDel="00374392">
          <w:rPr>
            <w:highlight w:val="cyan"/>
          </w:rPr>
          <w:delText>Editor’s Note: [FFS_Standalone</w:delText>
        </w:r>
      </w:del>
      <w:del w:id="551" w:author="Rapporteur ASN1 SA" w:date="2018-07-09T20:48:00Z">
        <w:r w:rsidRPr="00390CF2" w:rsidDel="00374392">
          <w:rPr>
            <w:highlight w:val="cyan"/>
          </w:rPr>
          <w:delText xml:space="preserve"> if </w:delText>
        </w:r>
      </w:del>
      <w:del w:id="552" w:author="Rapporteur ASN1 SA" w:date="2018-07-09T20:51:00Z">
        <w:r w:rsidRPr="00390CF2" w:rsidDel="00374392">
          <w:rPr>
            <w:highlight w:val="cyan"/>
          </w:rPr>
          <w:delText xml:space="preserve">upon receiving a SI change indication the SI acquisition depend on stored SI] </w:delText>
        </w:r>
      </w:del>
    </w:p>
    <w:p w14:paraId="477B759B" w14:textId="77777777" w:rsidR="00F93D35" w:rsidRDefault="005A3EE8">
      <w:pPr>
        <w:pStyle w:val="EditorsNote"/>
        <w:ind w:left="284" w:firstLine="0"/>
        <w:rPr>
          <w:del w:id="553" w:author="Rapporteur ASN1 SA" w:date="2018-07-09T20:51:00Z"/>
          <w:highlight w:val="cyan"/>
        </w:rPr>
        <w:pPrChange w:id="554" w:author="Rapporteur ASN1 SA" w:date="2018-07-09T20:53:00Z">
          <w:pPr>
            <w:pStyle w:val="EditorsNote"/>
          </w:pPr>
        </w:pPrChange>
      </w:pPr>
      <w:del w:id="555" w:author="Rapporteur ASN1 SA" w:date="2018-07-09T20:51:00Z">
        <w:r w:rsidRPr="00390CF2" w:rsidDel="00374392">
          <w:rPr>
            <w:highlight w:val="cyan"/>
          </w:rPr>
          <w:delText>Editor’s Note: [FFS_Standalone if value tags and area identifier included in paging message to reacquire SIB1]</w:delText>
        </w:r>
      </w:del>
    </w:p>
    <w:p w14:paraId="665BA64E" w14:textId="77777777" w:rsidR="00F93D35" w:rsidRDefault="005A3EE8">
      <w:pPr>
        <w:pStyle w:val="EditorsNote"/>
        <w:ind w:left="284" w:firstLine="0"/>
        <w:rPr>
          <w:highlight w:val="cyan"/>
        </w:rPr>
        <w:pPrChange w:id="556" w:author="Rapporteur ASN1 SA" w:date="2018-07-09T20:53:00Z">
          <w:pPr>
            <w:pStyle w:val="EditorsNote"/>
          </w:pPr>
        </w:pPrChange>
      </w:pPr>
      <w:del w:id="557"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6507E6DC" w14:textId="77777777" w:rsidR="005A3EE8" w:rsidRPr="00390CF2" w:rsidRDefault="005A3EE8" w:rsidP="005A3EE8">
      <w:pPr>
        <w:pStyle w:val="EditorsNote"/>
        <w:rPr>
          <w:highlight w:val="cyan"/>
        </w:rPr>
      </w:pPr>
      <w:r w:rsidRPr="00390CF2">
        <w:rPr>
          <w:highlight w:val="cyan"/>
        </w:rPr>
        <w:t>Editor’s Note: [FFS</w:t>
      </w:r>
      <w:del w:id="558" w:author="SA R2-1809109" w:date="2018-06-02T02:45:00Z">
        <w:r w:rsidRPr="00390CF2">
          <w:rPr>
            <w:highlight w:val="cyan"/>
          </w:rPr>
          <w:delText>_StandaloneWhether</w:delText>
        </w:r>
      </w:del>
      <w:ins w:id="559"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7B306EAB" w14:textId="77777777" w:rsidR="005A3EE8" w:rsidRPr="00390CF2" w:rsidRDefault="005A3EE8" w:rsidP="005A3EE8">
      <w:pPr>
        <w:pStyle w:val="EditorsNote"/>
        <w:rPr>
          <w:highlight w:val="cyan"/>
        </w:rPr>
      </w:pPr>
      <w:r w:rsidRPr="00390CF2">
        <w:rPr>
          <w:highlight w:val="cyan"/>
        </w:rPr>
        <w:t>Editor’s Note: [FFS</w:t>
      </w:r>
      <w:del w:id="560" w:author="SA R2-1809109" w:date="2018-06-02T02:45:00Z">
        <w:r w:rsidRPr="00390CF2">
          <w:rPr>
            <w:highlight w:val="cyan"/>
          </w:rPr>
          <w:delText>_Standalone</w:delText>
        </w:r>
      </w:del>
      <w:ins w:id="561" w:author="SA R2-1809109" w:date="2018-06-02T02:45:00Z">
        <w:r w:rsidRPr="00390CF2">
          <w:rPr>
            <w:highlight w:val="cyan"/>
          </w:rPr>
          <w:t xml:space="preserve"> if</w:t>
        </w:r>
      </w:ins>
      <w:r w:rsidRPr="00390CF2">
        <w:rPr>
          <w:highlight w:val="cyan"/>
        </w:rPr>
        <w:t xml:space="preserve"> terminology to be used for PWS Notification]</w:t>
      </w:r>
    </w:p>
    <w:p w14:paraId="0C1293C8" w14:textId="77777777" w:rsidR="005A3EE8" w:rsidRPr="00390CF2" w:rsidRDefault="005A3EE8" w:rsidP="005A3EE8">
      <w:pPr>
        <w:pStyle w:val="4"/>
        <w:rPr>
          <w:rFonts w:eastAsia="MS Mincho"/>
          <w:highlight w:val="cyan"/>
        </w:rPr>
      </w:pPr>
      <w:bookmarkStart w:id="562" w:name="_Toc510018460"/>
      <w:r w:rsidRPr="00390CF2">
        <w:rPr>
          <w:rFonts w:eastAsia="MS Mincho"/>
          <w:highlight w:val="cyan"/>
        </w:rPr>
        <w:t>5.2.2.3</w:t>
      </w:r>
      <w:r w:rsidRPr="00390CF2">
        <w:rPr>
          <w:rFonts w:eastAsia="MS Mincho"/>
          <w:highlight w:val="cyan"/>
        </w:rPr>
        <w:tab/>
        <w:t>Acquisition of System Information</w:t>
      </w:r>
      <w:bookmarkEnd w:id="562"/>
    </w:p>
    <w:p w14:paraId="3FBC044C" w14:textId="77777777" w:rsidR="005A3EE8" w:rsidRPr="00390CF2" w:rsidRDefault="005A3EE8" w:rsidP="005A3EE8">
      <w:pPr>
        <w:pStyle w:val="5"/>
        <w:rPr>
          <w:rFonts w:eastAsia="MS Mincho"/>
          <w:highlight w:val="cyan"/>
        </w:rPr>
      </w:pPr>
      <w:bookmarkStart w:id="563"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63"/>
    </w:p>
    <w:p w14:paraId="2AFDAAA2" w14:textId="77777777" w:rsidR="005A3EE8" w:rsidRPr="00390CF2" w:rsidRDefault="005A3EE8" w:rsidP="005A3EE8">
      <w:pPr>
        <w:rPr>
          <w:highlight w:val="cyan"/>
        </w:rPr>
      </w:pPr>
      <w:r w:rsidRPr="00390CF2">
        <w:rPr>
          <w:highlight w:val="cyan"/>
        </w:rPr>
        <w:t>The UE shall:</w:t>
      </w:r>
    </w:p>
    <w:p w14:paraId="6087C637" w14:textId="77777777" w:rsidR="005A3EE8" w:rsidRPr="00390CF2" w:rsidRDefault="005A3EE8" w:rsidP="005A3EE8">
      <w:pPr>
        <w:pStyle w:val="B1"/>
        <w:rPr>
          <w:ins w:id="564" w:author="SA R2-1809109" w:date="2018-06-02T02:45:00Z"/>
          <w:highlight w:val="cyan"/>
        </w:rPr>
      </w:pPr>
      <w:ins w:id="565" w:author="SA R2-1809109" w:date="2018-06-02T02:45:00Z">
        <w:r w:rsidRPr="00390CF2">
          <w:rPr>
            <w:highlight w:val="cyan"/>
          </w:rPr>
          <w:t>1&gt;</w:t>
        </w:r>
        <w:r w:rsidRPr="00390CF2">
          <w:rPr>
            <w:highlight w:val="cyan"/>
          </w:rPr>
          <w:tab/>
          <w:t>apply the specified BCCH configuration defined in 9.1.1.X;</w:t>
        </w:r>
      </w:ins>
    </w:p>
    <w:p w14:paraId="53CC231E"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w:t>
      </w:r>
      <w:ins w:id="566" w:author="Rapporteur ASN1 SA" w:date="2018-07-09T17:54:00Z">
        <w:r w:rsidR="008F7793" w:rsidRPr="00390CF2">
          <w:rPr>
            <w:highlight w:val="cyan"/>
          </w:rPr>
          <w:t xml:space="preserve">the UE is in RRC_CONNECTED and </w:t>
        </w:r>
      </w:ins>
      <w:r w:rsidRPr="00390CF2">
        <w:rPr>
          <w:highlight w:val="cyan"/>
        </w:rPr>
        <w:t>the cell is a PSCell:</w:t>
      </w:r>
    </w:p>
    <w:p w14:paraId="596C0865"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208AE402"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0B59E7FD" w14:textId="77777777" w:rsidR="008F7793" w:rsidRPr="00390CF2" w:rsidRDefault="008F7793" w:rsidP="008F7793">
      <w:pPr>
        <w:pStyle w:val="B1"/>
        <w:rPr>
          <w:ins w:id="567" w:author="Rapporteur ASN1 SA" w:date="2018-07-09T17:56:00Z"/>
          <w:highlight w:val="cyan"/>
        </w:rPr>
      </w:pPr>
      <w:ins w:id="568"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13257E6C" w14:textId="77777777" w:rsidR="008F7793" w:rsidRPr="00390CF2" w:rsidRDefault="008F7793" w:rsidP="008F7793">
      <w:pPr>
        <w:pStyle w:val="B2"/>
        <w:rPr>
          <w:ins w:id="569" w:author="Rapporteur ASN1 SA" w:date="2018-07-09T17:59:00Z"/>
          <w:highlight w:val="cyan"/>
        </w:rPr>
      </w:pPr>
      <w:ins w:id="570"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1" w:author="Rapporteur ASN1 SA" w:date="2018-07-09T20:57:00Z">
        <w:r w:rsidR="00701A6C" w:rsidRPr="00390CF2">
          <w:rPr>
            <w:highlight w:val="cyan"/>
          </w:rPr>
          <w:t xml:space="preserve">TS 38.213 </w:t>
        </w:r>
      </w:ins>
      <w:ins w:id="572" w:author="Rapporteur ASN1 SA" w:date="2018-07-09T17:56:00Z">
        <w:r w:rsidRPr="00390CF2">
          <w:rPr>
            <w:highlight w:val="cyan"/>
          </w:rPr>
          <w:t>[13];</w:t>
        </w:r>
      </w:ins>
    </w:p>
    <w:p w14:paraId="206FC0D7" w14:textId="77777777" w:rsidR="00F93D35" w:rsidRDefault="00F904FA">
      <w:pPr>
        <w:pStyle w:val="NO"/>
        <w:rPr>
          <w:ins w:id="573" w:author="Rapporteur ASN1 SA" w:date="2018-07-09T17:56:00Z"/>
          <w:highlight w:val="cyan"/>
        </w:rPr>
        <w:pPrChange w:id="574" w:author="Rapporteur ASN1 SA" w:date="2018-07-09T17:59:00Z">
          <w:pPr>
            <w:pStyle w:val="B2"/>
          </w:pPr>
        </w:pPrChange>
      </w:pPr>
      <w:ins w:id="575"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7A45B625" w14:textId="77777777" w:rsidR="008F7793" w:rsidRPr="00390CF2" w:rsidRDefault="008F7793" w:rsidP="008F7793">
      <w:pPr>
        <w:pStyle w:val="B2"/>
        <w:rPr>
          <w:ins w:id="576" w:author="Rapporteur ASN1 SA" w:date="2018-07-09T17:56:00Z"/>
          <w:highlight w:val="cyan"/>
        </w:rPr>
      </w:pPr>
      <w:ins w:id="577"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5F699290" w14:textId="77777777" w:rsidR="008F7793" w:rsidRPr="00390CF2" w:rsidRDefault="008F7793" w:rsidP="008F7793">
      <w:pPr>
        <w:pStyle w:val="B3"/>
        <w:rPr>
          <w:ins w:id="578" w:author="Rapporteur ASN1 SA" w:date="2018-07-09T17:56:00Z"/>
          <w:highlight w:val="cyan"/>
        </w:rPr>
      </w:pPr>
      <w:ins w:id="579" w:author="Rapporteur ASN1 SA" w:date="2018-07-09T17:56:00Z">
        <w:r w:rsidRPr="00390CF2">
          <w:rPr>
            <w:highlight w:val="cyan"/>
          </w:rPr>
          <w:t>3&gt; perform the actions as specified in clause 5.2.2.5;</w:t>
        </w:r>
      </w:ins>
    </w:p>
    <w:p w14:paraId="70289885" w14:textId="77777777" w:rsidR="008F7793" w:rsidRPr="00390CF2" w:rsidRDefault="008F7793" w:rsidP="008F7793">
      <w:pPr>
        <w:pStyle w:val="B2"/>
        <w:rPr>
          <w:ins w:id="580" w:author="Rapporteur ASN1 SA" w:date="2018-07-09T17:56:00Z"/>
          <w:highlight w:val="cyan"/>
        </w:rPr>
      </w:pPr>
      <w:ins w:id="581" w:author="Rapporteur ASN1 SA" w:date="2018-07-09T17:56:00Z">
        <w:r w:rsidRPr="00390CF2">
          <w:rPr>
            <w:highlight w:val="cyan"/>
          </w:rPr>
          <w:t>2&gt;</w:t>
        </w:r>
        <w:r w:rsidRPr="00390CF2">
          <w:rPr>
            <w:highlight w:val="cyan"/>
          </w:rPr>
          <w:tab/>
          <w:t>else:</w:t>
        </w:r>
      </w:ins>
    </w:p>
    <w:p w14:paraId="607009F8" w14:textId="77777777" w:rsidR="008F7793" w:rsidRPr="00390CF2" w:rsidRDefault="008F7793" w:rsidP="008F7793">
      <w:pPr>
        <w:pStyle w:val="B3"/>
        <w:rPr>
          <w:ins w:id="582" w:author="Rapporteur ASN1 SA" w:date="2018-07-09T17:56:00Z"/>
          <w:highlight w:val="cyan"/>
        </w:rPr>
      </w:pPr>
      <w:ins w:id="583" w:author="Rapporteur ASN1 SA" w:date="2018-07-09T17:56:00Z">
        <w:r w:rsidRPr="00390CF2">
          <w:rPr>
            <w:highlight w:val="cyan"/>
          </w:rPr>
          <w:t>3&gt; perform the actions specified in section 5.2.2.4.2.</w:t>
        </w:r>
      </w:ins>
    </w:p>
    <w:p w14:paraId="453B5F69"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11C823B4"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460E5ABA"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2FBB5D19" w14:textId="77777777" w:rsidR="005A3EE8" w:rsidRPr="00390CF2" w:rsidRDefault="005A3EE8" w:rsidP="005A3EE8">
      <w:pPr>
        <w:pStyle w:val="B3"/>
        <w:rPr>
          <w:highlight w:val="cyan"/>
        </w:rPr>
      </w:pPr>
      <w:r w:rsidRPr="00390CF2">
        <w:rPr>
          <w:highlight w:val="cyan"/>
        </w:rPr>
        <w:t>3&gt;</w:t>
      </w:r>
      <w:del w:id="584" w:author="SA R2-1809109" w:date="2018-06-02T02:45:00Z">
        <w:r w:rsidRPr="00390CF2">
          <w:rPr>
            <w:highlight w:val="cyan"/>
          </w:rPr>
          <w:delText>follow</w:delText>
        </w:r>
      </w:del>
      <w:ins w:id="585" w:author="SA R2-1809109" w:date="2018-06-02T02:45:00Z">
        <w:r w:rsidRPr="00390CF2">
          <w:rPr>
            <w:highlight w:val="cyan"/>
          </w:rPr>
          <w:t>perform</w:t>
        </w:r>
      </w:ins>
      <w:r w:rsidRPr="00390CF2">
        <w:rPr>
          <w:highlight w:val="cyan"/>
        </w:rPr>
        <w:t xml:space="preserve"> the actions as specified in clause 5.2.2.5;</w:t>
      </w:r>
    </w:p>
    <w:p w14:paraId="41EF6585"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18166634"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2E5B85ED"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86" w:author="SA R2-1809109" w:date="2018-06-02T02:45:00Z">
        <w:r w:rsidRPr="00390CF2">
          <w:rPr>
            <w:highlight w:val="cyan"/>
          </w:rPr>
          <w:delText>SystemInformationBlockType1</w:delText>
        </w:r>
      </w:del>
      <w:ins w:id="587"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88" w:author="Rapporteur ASN1 SA" w:date="2018-07-09T20:57:00Z">
        <w:r w:rsidR="00701A6C" w:rsidRPr="00390CF2">
          <w:rPr>
            <w:highlight w:val="cyan"/>
          </w:rPr>
          <w:t>TS 38.213</w:t>
        </w:r>
      </w:ins>
      <w:del w:id="589" w:author="SA R2-1809109" w:date="2018-06-02T02:45:00Z">
        <w:r w:rsidRPr="00390CF2">
          <w:rPr>
            <w:highlight w:val="cyan"/>
          </w:rPr>
          <w:delText>[X</w:delText>
        </w:r>
      </w:del>
      <w:ins w:id="590" w:author="SA R2-1809109" w:date="2018-06-02T02:45:00Z">
        <w:r w:rsidRPr="00390CF2">
          <w:rPr>
            <w:highlight w:val="cyan"/>
          </w:rPr>
          <w:t xml:space="preserve"> [13</w:t>
        </w:r>
      </w:ins>
      <w:r w:rsidRPr="00390CF2">
        <w:rPr>
          <w:highlight w:val="cyan"/>
        </w:rPr>
        <w:t>];</w:t>
      </w:r>
    </w:p>
    <w:p w14:paraId="082D8EF2"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1" w:author="SA R2-1809109" w:date="2018-06-02T02:45:00Z">
        <w:r w:rsidRPr="00390CF2">
          <w:rPr>
            <w:highlight w:val="cyan"/>
          </w:rPr>
          <w:delText>SystemInformationBlockType1</w:delText>
        </w:r>
      </w:del>
      <w:ins w:id="592" w:author="SA R2-1809109" w:date="2018-06-02T02:45:00Z">
        <w:r w:rsidRPr="00390CF2">
          <w:rPr>
            <w:i/>
            <w:highlight w:val="cyan"/>
          </w:rPr>
          <w:t>SIB1</w:t>
        </w:r>
      </w:ins>
      <w:r w:rsidRPr="00390CF2">
        <w:rPr>
          <w:highlight w:val="cyan"/>
        </w:rPr>
        <w:t>:</w:t>
      </w:r>
    </w:p>
    <w:p w14:paraId="56D19615" w14:textId="77777777" w:rsidR="005A3EE8" w:rsidRPr="00390CF2" w:rsidRDefault="005A3EE8" w:rsidP="005A3EE8">
      <w:pPr>
        <w:pStyle w:val="B3"/>
        <w:rPr>
          <w:highlight w:val="cyan"/>
        </w:rPr>
      </w:pPr>
      <w:r w:rsidRPr="00390CF2">
        <w:rPr>
          <w:highlight w:val="cyan"/>
        </w:rPr>
        <w:t>3&gt;</w:t>
      </w:r>
      <w:del w:id="593" w:author="SA R2-1809109" w:date="2018-06-02T02:45:00Z">
        <w:r w:rsidRPr="00390CF2">
          <w:rPr>
            <w:highlight w:val="cyan"/>
          </w:rPr>
          <w:delText>follow</w:delText>
        </w:r>
      </w:del>
      <w:ins w:id="594" w:author="SA R2-1809109" w:date="2018-06-02T02:45:00Z">
        <w:r w:rsidRPr="00390CF2">
          <w:rPr>
            <w:highlight w:val="cyan"/>
          </w:rPr>
          <w:t>perform</w:t>
        </w:r>
      </w:ins>
      <w:r w:rsidRPr="00390CF2">
        <w:rPr>
          <w:highlight w:val="cyan"/>
        </w:rPr>
        <w:t xml:space="preserve"> the actions as specified in clause 5.2.2.5;</w:t>
      </w:r>
    </w:p>
    <w:p w14:paraId="41777800"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1F435FB5" w14:textId="77777777" w:rsidR="005A3EE8" w:rsidRPr="00390CF2" w:rsidRDefault="005A3EE8" w:rsidP="005A3EE8">
      <w:pPr>
        <w:pStyle w:val="B3"/>
        <w:rPr>
          <w:highlight w:val="cyan"/>
        </w:rPr>
      </w:pPr>
      <w:r w:rsidRPr="00390CF2">
        <w:rPr>
          <w:highlight w:val="cyan"/>
        </w:rPr>
        <w:t>3&gt;perform the actions specified in section 5.2.2.4.2.</w:t>
      </w:r>
    </w:p>
    <w:p w14:paraId="76BB7612" w14:textId="77777777" w:rsidR="005A3EE8" w:rsidRPr="00390CF2" w:rsidRDefault="005A3EE8" w:rsidP="005A3EE8">
      <w:pPr>
        <w:pStyle w:val="EditorsNote"/>
        <w:rPr>
          <w:del w:id="595" w:author="SA R2-1809109" w:date="2018-06-02T02:45:00Z"/>
          <w:highlight w:val="cyan"/>
        </w:rPr>
      </w:pPr>
      <w:del w:id="596" w:author="SA R2-1809109" w:date="2018-06-02T02:45:00Z">
        <w:r w:rsidRPr="00390CF2">
          <w:rPr>
            <w:highlight w:val="cyan"/>
          </w:rPr>
          <w:delText>Editor’s Note: Reference to RAN1 [X] specification may be used for the scheduling of SIB1.FFS_Standalone</w:delText>
        </w:r>
      </w:del>
    </w:p>
    <w:p w14:paraId="10AD9025" w14:textId="77777777" w:rsidR="005A3EE8" w:rsidRPr="00390CF2" w:rsidRDefault="005A3EE8" w:rsidP="005A3EE8">
      <w:pPr>
        <w:pStyle w:val="5"/>
        <w:rPr>
          <w:rFonts w:eastAsia="MS Mincho"/>
          <w:highlight w:val="cyan"/>
        </w:rPr>
      </w:pPr>
      <w:bookmarkStart w:id="597" w:name="_Toc510018462"/>
      <w:r w:rsidRPr="00390CF2">
        <w:rPr>
          <w:rFonts w:eastAsia="MS Mincho"/>
          <w:highlight w:val="cyan"/>
        </w:rPr>
        <w:t>5.2.2.3.2</w:t>
      </w:r>
      <w:r w:rsidRPr="00390CF2">
        <w:rPr>
          <w:rFonts w:eastAsia="MS Mincho"/>
          <w:highlight w:val="cyan"/>
        </w:rPr>
        <w:tab/>
        <w:t>Acquisition of an SI message</w:t>
      </w:r>
      <w:bookmarkEnd w:id="597"/>
    </w:p>
    <w:p w14:paraId="6D7F9BCD" w14:textId="77777777" w:rsidR="005A3EE8" w:rsidRPr="00390CF2" w:rsidRDefault="005A3EE8" w:rsidP="005A3EE8">
      <w:pPr>
        <w:rPr>
          <w:rFonts w:eastAsia="MS Mincho"/>
          <w:highlight w:val="cyan"/>
        </w:rPr>
      </w:pPr>
      <w:r w:rsidRPr="00390CF2">
        <w:rPr>
          <w:highlight w:val="cyan"/>
        </w:rPr>
        <w:t>When acquiring an SI message, the UE shall:</w:t>
      </w:r>
    </w:p>
    <w:p w14:paraId="538908CC" w14:textId="77777777"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4B2367BB" w14:textId="77777777" w:rsidR="00347C35" w:rsidRPr="00390CF2" w:rsidRDefault="00347C35" w:rsidP="00347C35">
      <w:pPr>
        <w:pStyle w:val="B2"/>
        <w:rPr>
          <w:ins w:id="598" w:author="Rapporteur ASN1 SA" w:date="2018-07-10T15:55:00Z"/>
          <w:highlight w:val="cyan"/>
        </w:rPr>
      </w:pPr>
      <w:ins w:id="599"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284F40CF" w14:textId="77777777" w:rsidR="00347C35" w:rsidRPr="00390CF2" w:rsidRDefault="00347C35" w:rsidP="00347C35">
      <w:pPr>
        <w:pStyle w:val="B2"/>
        <w:rPr>
          <w:ins w:id="600" w:author="Rapporteur ASN1 SA" w:date="2018-07-10T15:55:00Z"/>
          <w:highlight w:val="cyan"/>
        </w:rPr>
      </w:pPr>
      <w:ins w:id="601"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037610CE" w14:textId="77777777" w:rsidR="00347C35" w:rsidRPr="00390CF2" w:rsidRDefault="00347C35" w:rsidP="00347C35">
      <w:pPr>
        <w:pStyle w:val="B2"/>
        <w:rPr>
          <w:ins w:id="602" w:author="Rapporteur ASN1 SA" w:date="2018-07-10T15:55:00Z"/>
          <w:highlight w:val="cyan"/>
        </w:rPr>
      </w:pPr>
      <w:ins w:id="603"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636F6CE0" w14:textId="77777777" w:rsidR="005A3EE8" w:rsidRPr="00390CF2" w:rsidDel="00347C35" w:rsidRDefault="005A3EE8" w:rsidP="005A3EE8">
      <w:pPr>
        <w:pStyle w:val="EditorsNote"/>
        <w:rPr>
          <w:del w:id="604" w:author="Rapporteur ASN1 SA" w:date="2018-07-10T15:55:00Z"/>
          <w:highlight w:val="cyan"/>
        </w:rPr>
      </w:pPr>
      <w:del w:id="605" w:author="Rapporteur ASN1 SA" w:date="2018-07-10T15:55:00Z">
        <w:r w:rsidRPr="00390CF2" w:rsidDel="00347C35">
          <w:rPr>
            <w:highlight w:val="cyan"/>
          </w:rPr>
          <w:delText>Editor’s Note: [FFS_Standalone the details of the mapping to subframes/slots where the SI messages are scheduled]</w:delText>
        </w:r>
      </w:del>
    </w:p>
    <w:p w14:paraId="44B0B680" w14:textId="77777777" w:rsidR="005A3EE8" w:rsidRPr="00390CF2" w:rsidDel="00347C35" w:rsidRDefault="005A3EE8" w:rsidP="005A3EE8">
      <w:pPr>
        <w:pStyle w:val="EditorsNote"/>
        <w:rPr>
          <w:del w:id="606" w:author="Rapporteur ASN1 SA" w:date="2018-07-10T15:55:00Z"/>
          <w:highlight w:val="cyan"/>
        </w:rPr>
      </w:pPr>
      <w:del w:id="607" w:author="Rapporteur ASN1 SA" w:date="2018-07-10T15:55:00Z">
        <w:r w:rsidRPr="00390CF2" w:rsidDel="00347C35">
          <w:rPr>
            <w:highlight w:val="cyan"/>
          </w:rPr>
          <w:delText>Editor’s Note: [FFS_Standalone if there are any exceptions on e.g. subframes where SI messages cannot be transmitted]</w:delText>
        </w:r>
      </w:del>
    </w:p>
    <w:p w14:paraId="4A562045" w14:textId="77777777" w:rsidR="005A3EE8" w:rsidRPr="00390CF2" w:rsidDel="00347C35" w:rsidRDefault="005A3EE8" w:rsidP="005A3EE8">
      <w:pPr>
        <w:pStyle w:val="EditorsNote"/>
        <w:rPr>
          <w:del w:id="608" w:author="Rapporteur ASN1 SA" w:date="2018-07-10T15:55:00Z"/>
          <w:highlight w:val="cyan"/>
        </w:rPr>
      </w:pPr>
      <w:del w:id="609" w:author="Rapporteur ASN1 SA" w:date="2018-07-10T15:55:00Z">
        <w:r w:rsidRPr="00390CF2" w:rsidDel="00347C35">
          <w:rPr>
            <w:highlight w:val="cyan"/>
          </w:rPr>
          <w:delText>Editor’s Note: [FFS_Standalone if the SI-windows of different SI messages do not overlap].</w:delText>
        </w:r>
      </w:del>
    </w:p>
    <w:p w14:paraId="6520D3C0" w14:textId="77777777" w:rsidR="005A3EE8" w:rsidRPr="00390CF2" w:rsidRDefault="005A3EE8" w:rsidP="005A3EE8">
      <w:pPr>
        <w:pStyle w:val="EditorsNote"/>
        <w:rPr>
          <w:del w:id="610" w:author="SA R2-1809109" w:date="2018-06-02T02:45:00Z"/>
          <w:highlight w:val="cyan"/>
        </w:rPr>
      </w:pPr>
      <w:del w:id="611" w:author="SA R2-1809109" w:date="2018-06-02T02:45:00Z">
        <w:r w:rsidRPr="00390CF2">
          <w:rPr>
            <w:highlight w:val="cyan"/>
          </w:rPr>
          <w:delText>Editor’s Note: [FFS_Standalone if multiple SI messages can be mapped to same SI window]</w:delText>
        </w:r>
      </w:del>
    </w:p>
    <w:p w14:paraId="3768610A" w14:textId="77777777" w:rsidR="005A3EE8" w:rsidRPr="00390CF2" w:rsidRDefault="005A3EE8" w:rsidP="005A3EE8">
      <w:pPr>
        <w:pStyle w:val="EditorsNote"/>
        <w:rPr>
          <w:del w:id="612" w:author="SA R2-1809109" w:date="2018-06-02T02:45:00Z"/>
          <w:highlight w:val="cyan"/>
        </w:rPr>
      </w:pPr>
      <w:del w:id="613" w:author="SA R2-1809109" w:date="2018-06-02T02:45:00Z">
        <w:r w:rsidRPr="00390CF2">
          <w:rPr>
            <w:highlight w:val="cyan"/>
          </w:rPr>
          <w:delText>Editor’s Note: [FFS_Standalone if the length of SI-window is common for all SI messages or if it is configured per SI message]</w:delText>
        </w:r>
      </w:del>
    </w:p>
    <w:p w14:paraId="3A5F92E0" w14:textId="77777777" w:rsidR="005A3EE8" w:rsidRPr="00390CF2" w:rsidRDefault="005A3EE8" w:rsidP="005A3EE8">
      <w:pPr>
        <w:pStyle w:val="EditorsNote"/>
        <w:rPr>
          <w:highlight w:val="cyan"/>
        </w:rPr>
      </w:pPr>
      <w:del w:id="614"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7F9277D5" w14:textId="77777777" w:rsidR="005A3EE8" w:rsidRPr="00390CF2" w:rsidRDefault="005A3EE8" w:rsidP="005A3EE8">
      <w:pPr>
        <w:pStyle w:val="B1"/>
        <w:rPr>
          <w:highlight w:val="cyan"/>
        </w:rPr>
      </w:pPr>
      <w:r w:rsidRPr="00390CF2">
        <w:rPr>
          <w:highlight w:val="cyan"/>
        </w:rPr>
        <w:t>1&gt; if SI message acquisition</w:t>
      </w:r>
      <w:ins w:id="615" w:author="SA R2-1809109" w:date="2018-06-02T02:45:00Z">
        <w:r w:rsidRPr="00390CF2">
          <w:rPr>
            <w:highlight w:val="cyan"/>
          </w:rPr>
          <w:t xml:space="preserve"> is</w:t>
        </w:r>
      </w:ins>
      <w:r w:rsidRPr="00390CF2">
        <w:rPr>
          <w:highlight w:val="cyan"/>
        </w:rPr>
        <w:t xml:space="preserve"> not triggered due to UE request:</w:t>
      </w:r>
    </w:p>
    <w:p w14:paraId="310C2C21"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3B05AA4E"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636354A4" w14:textId="77777777" w:rsidR="005A3EE8" w:rsidRPr="00390CF2" w:rsidRDefault="005A3EE8" w:rsidP="005A3EE8">
      <w:pPr>
        <w:pStyle w:val="B1"/>
        <w:rPr>
          <w:highlight w:val="cyan"/>
        </w:rPr>
      </w:pPr>
      <w:r w:rsidRPr="00390CF2">
        <w:rPr>
          <w:highlight w:val="cyan"/>
        </w:rPr>
        <w:t>1&gt;</w:t>
      </w:r>
      <w:ins w:id="616" w:author="SA R2-1809109" w:date="2018-06-02T02:45:00Z">
        <w:r w:rsidRPr="00390CF2">
          <w:rPr>
            <w:highlight w:val="cyan"/>
          </w:rPr>
          <w:t xml:space="preserve">else </w:t>
        </w:r>
      </w:ins>
      <w:r w:rsidRPr="00390CF2">
        <w:rPr>
          <w:highlight w:val="cyan"/>
        </w:rPr>
        <w:t xml:space="preserve">if SI message acquisition </w:t>
      </w:r>
      <w:ins w:id="617" w:author="SA R2-1809109" w:date="2018-06-02T02:45:00Z">
        <w:r w:rsidRPr="00390CF2">
          <w:rPr>
            <w:highlight w:val="cyan"/>
          </w:rPr>
          <w:t xml:space="preserve">is </w:t>
        </w:r>
      </w:ins>
      <w:r w:rsidRPr="00390CF2">
        <w:rPr>
          <w:highlight w:val="cyan"/>
        </w:rPr>
        <w:t>triggered due to UE request:</w:t>
      </w:r>
    </w:p>
    <w:p w14:paraId="74B2FD67" w14:textId="77777777" w:rsidR="005A3EE8" w:rsidRPr="00390CF2" w:rsidRDefault="005A3EE8" w:rsidP="005A3EE8">
      <w:pPr>
        <w:pStyle w:val="B2"/>
        <w:rPr>
          <w:highlight w:val="cyan"/>
        </w:rPr>
      </w:pPr>
      <w:r w:rsidRPr="00390CF2">
        <w:rPr>
          <w:highlight w:val="cyan"/>
        </w:rPr>
        <w:t>2&gt; [FFS</w:t>
      </w:r>
      <w:del w:id="618"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11B052DB" w14:textId="77777777" w:rsidR="005A3EE8" w:rsidRPr="00390CF2" w:rsidRDefault="005A3EE8" w:rsidP="005A3EE8">
      <w:pPr>
        <w:pStyle w:val="B2"/>
        <w:rPr>
          <w:highlight w:val="cyan"/>
        </w:rPr>
      </w:pPr>
      <w:r w:rsidRPr="00390CF2">
        <w:rPr>
          <w:highlight w:val="cyan"/>
        </w:rPr>
        <w:t>2&gt;</w:t>
      </w:r>
      <w:r w:rsidRPr="00390CF2">
        <w:rPr>
          <w:highlight w:val="cyan"/>
        </w:rPr>
        <w:tab/>
        <w:t>[FFS</w:t>
      </w:r>
      <w:del w:id="619"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3467478B"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79306ADF" w14:textId="77777777" w:rsidR="005A3EE8" w:rsidRPr="00390CF2" w:rsidRDefault="005A3EE8" w:rsidP="005A3EE8">
      <w:pPr>
        <w:pStyle w:val="EditorsNote"/>
        <w:rPr>
          <w:highlight w:val="cyan"/>
        </w:rPr>
      </w:pPr>
      <w:r w:rsidRPr="00390CF2">
        <w:rPr>
          <w:highlight w:val="cyan"/>
        </w:rPr>
        <w:t>Editor’s Note: [FFS</w:t>
      </w:r>
      <w:del w:id="620"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5180E2E0" w14:textId="77777777" w:rsidR="005A3EE8" w:rsidRPr="00390CF2" w:rsidDel="00C74780" w:rsidRDefault="005A3EE8" w:rsidP="005A3EE8">
      <w:pPr>
        <w:pStyle w:val="EditorsNote"/>
        <w:rPr>
          <w:del w:id="621" w:author="Rapporteur ASN1 SA" w:date="2018-07-10T16:13:00Z"/>
          <w:highlight w:val="cyan"/>
        </w:rPr>
      </w:pPr>
      <w:del w:id="622" w:author="Rapporteur ASN1 SA" w:date="2018-07-10T16:13:00Z">
        <w:r w:rsidRPr="00390CF2" w:rsidDel="00C74780">
          <w:rPr>
            <w:highlight w:val="cyan"/>
          </w:rPr>
          <w:delText>Editor’s Note: [FFS_Standalone if UE need to monitor all the TTIs in SI window for receiving SI message]</w:delText>
        </w:r>
      </w:del>
    </w:p>
    <w:p w14:paraId="588C7A93" w14:textId="77777777" w:rsidR="005A3EE8" w:rsidRPr="00390CF2" w:rsidRDefault="005A3EE8" w:rsidP="005A3EE8">
      <w:pPr>
        <w:pStyle w:val="B1"/>
        <w:rPr>
          <w:highlight w:val="cyan"/>
        </w:rPr>
      </w:pPr>
      <w:r w:rsidRPr="00390CF2">
        <w:rPr>
          <w:highlight w:val="cyan"/>
        </w:rPr>
        <w:t>1&gt;</w:t>
      </w:r>
      <w:r w:rsidRPr="00390CF2">
        <w:rPr>
          <w:highlight w:val="cyan"/>
        </w:rPr>
        <w:tab/>
      </w:r>
      <w:del w:id="623" w:author="SA R2-1809109" w:date="2018-06-02T02:45:00Z">
        <w:r w:rsidRPr="00390CF2">
          <w:rPr>
            <w:highlight w:val="cyan"/>
          </w:rPr>
          <w:delText>store</w:delText>
        </w:r>
      </w:del>
      <w:ins w:id="624" w:author="SA R2-1809109" w:date="2018-06-02T02:45:00Z">
        <w:r w:rsidRPr="00390CF2">
          <w:rPr>
            <w:highlight w:val="cyan"/>
          </w:rPr>
          <w:t>perform the actions for</w:t>
        </w:r>
      </w:ins>
      <w:r w:rsidRPr="00390CF2">
        <w:rPr>
          <w:highlight w:val="cyan"/>
        </w:rPr>
        <w:t xml:space="preserve"> the acquired SI message as specified in </w:t>
      </w:r>
      <w:ins w:id="625" w:author="SA R2-1809109" w:date="2018-06-02T02:45:00Z">
        <w:r w:rsidRPr="00390CF2">
          <w:rPr>
            <w:highlight w:val="cyan"/>
          </w:rPr>
          <w:t>sub-</w:t>
        </w:r>
      </w:ins>
      <w:r w:rsidRPr="00390CF2">
        <w:rPr>
          <w:highlight w:val="cyan"/>
        </w:rPr>
        <w:t>clause 5.2.2.</w:t>
      </w:r>
      <w:del w:id="626" w:author="SA R2-1809109" w:date="2018-06-02T02:45:00Z">
        <w:r w:rsidRPr="00390CF2">
          <w:rPr>
            <w:highlight w:val="cyan"/>
          </w:rPr>
          <w:delText>2</w:delText>
        </w:r>
      </w:del>
      <w:ins w:id="627" w:author="SA R2-1809109" w:date="2018-06-02T02:45:00Z">
        <w:r w:rsidRPr="00390CF2">
          <w:rPr>
            <w:highlight w:val="cyan"/>
          </w:rPr>
          <w:t>4</w:t>
        </w:r>
      </w:ins>
      <w:r w:rsidRPr="00390CF2">
        <w:rPr>
          <w:highlight w:val="cyan"/>
        </w:rPr>
        <w:t>.</w:t>
      </w:r>
    </w:p>
    <w:p w14:paraId="20473305" w14:textId="77777777" w:rsidR="005A3EE8" w:rsidRPr="00390CF2" w:rsidRDefault="005A3EE8" w:rsidP="005A3EE8">
      <w:pPr>
        <w:pStyle w:val="EditorsNote"/>
        <w:rPr>
          <w:highlight w:val="cyan"/>
        </w:rPr>
      </w:pPr>
      <w:r w:rsidRPr="00390CF2">
        <w:rPr>
          <w:highlight w:val="cyan"/>
        </w:rPr>
        <w:t>Editor’s Note: FFS</w:t>
      </w:r>
      <w:del w:id="628"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667D0395" w14:textId="77777777" w:rsidR="005A3EE8" w:rsidRPr="00390CF2" w:rsidRDefault="005A3EE8" w:rsidP="005A3EE8">
      <w:pPr>
        <w:pStyle w:val="5"/>
        <w:rPr>
          <w:rFonts w:eastAsia="MS Mincho"/>
          <w:highlight w:val="cyan"/>
        </w:rPr>
      </w:pPr>
      <w:bookmarkStart w:id="629" w:name="_Toc510018463"/>
      <w:r w:rsidRPr="00390CF2">
        <w:rPr>
          <w:rFonts w:eastAsia="MS Mincho"/>
          <w:highlight w:val="cyan"/>
        </w:rPr>
        <w:t>5.2.2.3.3</w:t>
      </w:r>
      <w:r w:rsidRPr="00390CF2">
        <w:rPr>
          <w:rFonts w:eastAsia="MS Mincho"/>
          <w:highlight w:val="cyan"/>
        </w:rPr>
        <w:tab/>
        <w:t>Request for on demand system information</w:t>
      </w:r>
      <w:bookmarkEnd w:id="629"/>
    </w:p>
    <w:p w14:paraId="64FF50E1" w14:textId="77777777" w:rsidR="005A3EE8" w:rsidRPr="00390CF2" w:rsidRDefault="005A3EE8" w:rsidP="005A3EE8">
      <w:pPr>
        <w:rPr>
          <w:del w:id="630" w:author="SA R2-1809109" w:date="2018-06-02T02:45:00Z"/>
          <w:rFonts w:eastAsia="MS Mincho"/>
          <w:highlight w:val="cyan"/>
        </w:rPr>
      </w:pPr>
      <w:del w:id="631" w:author="SA R2-1809109" w:date="2018-06-02T02:45:00Z">
        <w:r w:rsidRPr="00390CF2">
          <w:rPr>
            <w:highlight w:val="cyan"/>
          </w:rPr>
          <w:delText>When acquiring an SI message, which according to the SystemInformationBlockType1 is indicated to be provided upon UE request, the UE shall:</w:delText>
        </w:r>
      </w:del>
    </w:p>
    <w:p w14:paraId="31CEBB34" w14:textId="77777777" w:rsidR="005A3EE8" w:rsidRPr="00390CF2" w:rsidRDefault="005A3EE8" w:rsidP="005A3EE8">
      <w:pPr>
        <w:pStyle w:val="B1"/>
        <w:rPr>
          <w:del w:id="632" w:author="SA R2-1809109" w:date="2018-06-02T02:45:00Z"/>
          <w:highlight w:val="cyan"/>
        </w:rPr>
      </w:pPr>
      <w:del w:id="633" w:author="SA R2-1809109" w:date="2018-06-02T02:45:00Z">
        <w:r w:rsidRPr="00390CF2">
          <w:rPr>
            <w:highlight w:val="cyan"/>
          </w:rPr>
          <w:delText>1&gt;</w:delText>
        </w:r>
        <w:r w:rsidRPr="00390CF2">
          <w:rPr>
            <w:highlight w:val="cyan"/>
          </w:rPr>
          <w:tab/>
          <w:delText>if in RRC_IDLE or in RRC_INACTIVE:</w:delText>
        </w:r>
      </w:del>
    </w:p>
    <w:p w14:paraId="62F09035" w14:textId="77777777" w:rsidR="005A3EE8" w:rsidRPr="00390CF2" w:rsidRDefault="005A3EE8" w:rsidP="005A3EE8">
      <w:pPr>
        <w:pStyle w:val="B2"/>
        <w:rPr>
          <w:del w:id="634" w:author="SA R2-1809109" w:date="2018-06-02T02:45:00Z"/>
          <w:highlight w:val="cyan"/>
        </w:rPr>
      </w:pPr>
      <w:del w:id="635"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41D924AF" w14:textId="77777777" w:rsidR="005A3EE8" w:rsidRPr="00390CF2" w:rsidRDefault="005A3EE8" w:rsidP="005A3EE8">
      <w:pPr>
        <w:rPr>
          <w:ins w:id="636" w:author="SA R2-1809109" w:date="2018-06-02T02:45:00Z"/>
          <w:rFonts w:eastAsia="MS Mincho"/>
          <w:highlight w:val="cyan"/>
        </w:rPr>
      </w:pPr>
      <w:del w:id="637" w:author="SA R2-1809109" w:date="2018-06-02T02:45:00Z">
        <w:r w:rsidRPr="00390CF2">
          <w:rPr>
            <w:highlight w:val="cyan"/>
          </w:rPr>
          <w:delText>3&gt;</w:delText>
        </w:r>
        <w:r w:rsidRPr="00390CF2">
          <w:rPr>
            <w:highlight w:val="cyan"/>
          </w:rPr>
          <w:tab/>
          <w:delText xml:space="preserve">the UE shall </w:delText>
        </w:r>
      </w:del>
      <w:ins w:id="638" w:author="SA R2-1809109" w:date="2018-06-02T02:45:00Z">
        <w:r w:rsidRPr="00390CF2">
          <w:rPr>
            <w:highlight w:val="cyan"/>
          </w:rPr>
          <w:t>The UE shall:</w:t>
        </w:r>
      </w:ins>
    </w:p>
    <w:p w14:paraId="426128D6" w14:textId="77777777" w:rsidR="005A3EE8" w:rsidRPr="00390CF2" w:rsidRDefault="005A3EE8" w:rsidP="005A3EE8">
      <w:pPr>
        <w:pStyle w:val="B1"/>
        <w:rPr>
          <w:ins w:id="639" w:author="SA R2-1809109" w:date="2018-06-02T02:45:00Z"/>
          <w:highlight w:val="cyan"/>
        </w:rPr>
      </w:pPr>
      <w:ins w:id="640"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41"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ins>
      <w:ins w:id="642" w:author="SA R2-1809109" w:date="2018-06-02T02:45:00Z">
        <w:del w:id="643"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44"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45" w:author="Rapporteur ASN1 SA" w:date="2018-06-28T15:56:00Z">
        <w:r w:rsidR="00E91E49" w:rsidRPr="00390CF2">
          <w:rPr>
            <w:rFonts w:eastAsia="MS Mincho"/>
            <w:highlight w:val="cyan"/>
          </w:rPr>
          <w:t>requires to operate within the cell</w:t>
        </w:r>
      </w:ins>
      <w:ins w:id="646" w:author="SA R2-1809109" w:date="2018-06-02T02:45:00Z">
        <w:r w:rsidRPr="00390CF2">
          <w:rPr>
            <w:highlight w:val="cyan"/>
          </w:rPr>
          <w:t>:</w:t>
        </w:r>
      </w:ins>
    </w:p>
    <w:p w14:paraId="24687CB9" w14:textId="77777777" w:rsidR="005A3EE8" w:rsidRPr="00390CF2" w:rsidRDefault="005A3EE8" w:rsidP="005A3EE8">
      <w:pPr>
        <w:pStyle w:val="B2"/>
        <w:rPr>
          <w:highlight w:val="cyan"/>
        </w:rPr>
      </w:pPr>
      <w:ins w:id="647"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48" w:author="SA R2-1809109" w:date="2018-06-02T02:45:00Z">
        <w:r w:rsidRPr="00390CF2">
          <w:rPr>
            <w:highlight w:val="cyan"/>
          </w:rPr>
          <w:delText>preamble transmission</w:delText>
        </w:r>
      </w:del>
      <w:ins w:id="649" w:author="SA R2-1809109" w:date="2018-06-02T02:45:00Z">
        <w:r w:rsidRPr="00390CF2">
          <w:rPr>
            <w:highlight w:val="cyan"/>
          </w:rPr>
          <w:t>Random Access</w:t>
        </w:r>
      </w:ins>
      <w:r w:rsidRPr="00390CF2">
        <w:rPr>
          <w:highlight w:val="cyan"/>
        </w:rPr>
        <w:t xml:space="preserve"> procedure in accordance with </w:t>
      </w:r>
      <w:del w:id="650" w:author="SA R2-1809109" w:date="2018-06-02T02:45:00Z">
        <w:r w:rsidRPr="00390CF2">
          <w:rPr>
            <w:highlight w:val="cyan"/>
          </w:rPr>
          <w:delText>TS 38.321</w:delText>
        </w:r>
      </w:del>
      <w:r w:rsidRPr="00390CF2">
        <w:rPr>
          <w:highlight w:val="cyan"/>
        </w:rPr>
        <w:t xml:space="preserve"> [3] using the </w:t>
      </w:r>
      <w:del w:id="651" w:author="SA R2-1809109" w:date="2018-06-02T02:45:00Z">
        <w:r w:rsidRPr="00390CF2">
          <w:rPr>
            <w:highlight w:val="cyan"/>
          </w:rPr>
          <w:delText xml:space="preserve">[indicated </w:delText>
        </w:r>
      </w:del>
      <w:r w:rsidRPr="00390CF2">
        <w:rPr>
          <w:highlight w:val="cyan"/>
        </w:rPr>
        <w:t>PRACH preamble</w:t>
      </w:r>
      <w:del w:id="652" w:author="SA R2-1809109" w:date="2018-06-02T02:45:00Z">
        <w:r w:rsidRPr="00390CF2">
          <w:rPr>
            <w:highlight w:val="cyan"/>
          </w:rPr>
          <w:delText>]</w:delText>
        </w:r>
      </w:del>
      <w:r w:rsidRPr="00390CF2">
        <w:rPr>
          <w:highlight w:val="cyan"/>
        </w:rPr>
        <w:t xml:space="preserve"> and </w:t>
      </w:r>
      <w:del w:id="653" w:author="SA R2-1809109" w:date="2018-06-02T02:45:00Z">
        <w:r w:rsidRPr="00390CF2">
          <w:rPr>
            <w:highlight w:val="cyan"/>
          </w:rPr>
          <w:delText xml:space="preserve">[indicated </w:delText>
        </w:r>
      </w:del>
      <w:r w:rsidRPr="00390CF2">
        <w:rPr>
          <w:highlight w:val="cyan"/>
        </w:rPr>
        <w:t>PRACH resource</w:t>
      </w:r>
      <w:del w:id="654" w:author="SA R2-1809109" w:date="2018-06-02T02:45:00Z">
        <w:r w:rsidRPr="00390CF2">
          <w:rPr>
            <w:highlight w:val="cyan"/>
          </w:rPr>
          <w:delText>];</w:delText>
        </w:r>
      </w:del>
      <w:ins w:id="655" w:author="SA R2-1809109" w:date="2018-06-02T02:45:00Z">
        <w:r w:rsidRPr="00390CF2">
          <w:rPr>
            <w:highlight w:val="cyan"/>
          </w:rPr>
          <w:t xml:space="preserve"> corresponding to the SI message(s) that the UE </w:t>
        </w:r>
      </w:ins>
      <w:ins w:id="656" w:author="Rapporteur ASN1 SA" w:date="2018-06-28T15:57:00Z">
        <w:r w:rsidR="00E91E49" w:rsidRPr="00390CF2">
          <w:rPr>
            <w:rFonts w:eastAsia="MS Mincho"/>
            <w:highlight w:val="cyan"/>
          </w:rPr>
          <w:t>requires to operate within the cell</w:t>
        </w:r>
      </w:ins>
      <w:ins w:id="657" w:author="SA R2-1809109" w:date="2018-06-02T02:45:00Z">
        <w:del w:id="658"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57859D06" w14:textId="77777777" w:rsidR="005A3EE8" w:rsidRPr="00390CF2" w:rsidRDefault="005A3EE8" w:rsidP="005A3EE8">
      <w:pPr>
        <w:pStyle w:val="B2"/>
        <w:rPr>
          <w:highlight w:val="cyan"/>
        </w:rPr>
      </w:pPr>
      <w:del w:id="659" w:author="SA R2-1809109" w:date="2018-06-02T02:45:00Z">
        <w:r w:rsidRPr="00390CF2">
          <w:rPr>
            <w:highlight w:val="cyan"/>
          </w:rPr>
          <w:delText>3</w:delText>
        </w:r>
      </w:del>
      <w:ins w:id="660"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1" w:author="SA R2-1809109" w:date="2018-06-02T02:45:00Z">
        <w:r w:rsidRPr="00390CF2">
          <w:rPr>
            <w:highlight w:val="cyan"/>
          </w:rPr>
          <w:delText>layer</w:delText>
        </w:r>
      </w:del>
      <w:ins w:id="662" w:author="SA R2-1809109" w:date="2018-06-02T02:45:00Z">
        <w:r w:rsidRPr="00390CF2">
          <w:rPr>
            <w:highlight w:val="cyan"/>
          </w:rPr>
          <w:t>layers</w:t>
        </w:r>
      </w:ins>
      <w:r w:rsidRPr="00390CF2">
        <w:rPr>
          <w:highlight w:val="cyan"/>
        </w:rPr>
        <w:t>;</w:t>
      </w:r>
    </w:p>
    <w:p w14:paraId="3BE5C486" w14:textId="77777777" w:rsidR="005A3EE8" w:rsidRPr="00390CF2" w:rsidRDefault="005A3EE8" w:rsidP="005A3EE8">
      <w:pPr>
        <w:pStyle w:val="B3"/>
        <w:rPr>
          <w:highlight w:val="cyan"/>
        </w:rPr>
      </w:pPr>
      <w:del w:id="663" w:author="SA R2-1809109" w:date="2018-06-02T02:45:00Z">
        <w:r w:rsidRPr="00390CF2">
          <w:rPr>
            <w:highlight w:val="cyan"/>
          </w:rPr>
          <w:delText>4</w:delText>
        </w:r>
      </w:del>
      <w:ins w:id="664"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78B11E3F" w14:textId="77777777" w:rsidR="005A3EE8" w:rsidRPr="00390CF2" w:rsidDel="00701A6C" w:rsidRDefault="005A3EE8" w:rsidP="005A3EE8">
      <w:pPr>
        <w:pStyle w:val="EditorsNote"/>
        <w:rPr>
          <w:del w:id="665" w:author="Rapporteur ASN1 SA" w:date="2018-07-09T21:05:00Z"/>
          <w:highlight w:val="cyan"/>
        </w:rPr>
      </w:pPr>
      <w:del w:id="666" w:author="Rapporteur ASN1 SA" w:date="2018-07-09T21:04:00Z">
        <w:r w:rsidRPr="00390CF2" w:rsidDel="00701A6C">
          <w:rPr>
            <w:highlight w:val="cyan"/>
          </w:rPr>
          <w:delText>Editor’s Note: To be updated with details of the Msg1 request procedure.FFS_Standalone</w:delText>
        </w:r>
      </w:del>
    </w:p>
    <w:p w14:paraId="3DE2415C" w14:textId="77777777" w:rsidR="005A3EE8" w:rsidRPr="00390CF2" w:rsidRDefault="005A3EE8" w:rsidP="005A3EE8">
      <w:pPr>
        <w:pStyle w:val="B1"/>
        <w:rPr>
          <w:ins w:id="667" w:author="SA R2-1809109" w:date="2018-06-02T02:45:00Z"/>
          <w:highlight w:val="cyan"/>
        </w:rPr>
      </w:pPr>
      <w:moveToRangeStart w:id="668" w:author="SA R2-1809109" w:date="2018-06-02T02:45:00Z" w:name="move515670852"/>
      <w:moveTo w:id="669" w:author="SA R2-1809109" w:date="2018-06-02T02:45:00Z">
        <w:r w:rsidRPr="00390CF2">
          <w:rPr>
            <w:highlight w:val="cyan"/>
          </w:rPr>
          <w:t>1&gt;</w:t>
        </w:r>
        <w:r w:rsidRPr="00390CF2">
          <w:rPr>
            <w:highlight w:val="cyan"/>
          </w:rPr>
          <w:tab/>
        </w:r>
        <w:r w:rsidRPr="00390CF2">
          <w:rPr>
            <w:rFonts w:eastAsia="MS Mincho"/>
            <w:highlight w:val="cyan"/>
          </w:rPr>
          <w:t>else</w:t>
        </w:r>
      </w:moveTo>
      <w:moveToRangeEnd w:id="668"/>
    </w:p>
    <w:p w14:paraId="2BF2449C" w14:textId="77777777" w:rsidR="005A3EE8" w:rsidRPr="00390CF2" w:rsidRDefault="005A3EE8" w:rsidP="005A3EE8">
      <w:pPr>
        <w:pStyle w:val="B2"/>
        <w:rPr>
          <w:del w:id="670" w:author="SA R2-1809109" w:date="2018-06-02T02:45:00Z"/>
          <w:highlight w:val="cyan"/>
        </w:rPr>
      </w:pPr>
      <w:r w:rsidRPr="00390CF2">
        <w:rPr>
          <w:highlight w:val="cyan"/>
        </w:rPr>
        <w:t>2&gt;</w:t>
      </w:r>
      <w:r w:rsidRPr="00390CF2">
        <w:rPr>
          <w:highlight w:val="cyan"/>
        </w:rPr>
        <w:tab/>
      </w:r>
      <w:del w:id="671" w:author="SA R2-1809109" w:date="2018-06-02T02:45:00Z">
        <w:r w:rsidRPr="00390CF2">
          <w:rPr>
            <w:highlight w:val="cyan"/>
          </w:rPr>
          <w:delText xml:space="preserve">else </w:delText>
        </w:r>
      </w:del>
    </w:p>
    <w:p w14:paraId="083ED484" w14:textId="77777777" w:rsidR="005A3EE8" w:rsidRPr="00390CF2" w:rsidRDefault="005A3EE8" w:rsidP="005A3EE8">
      <w:pPr>
        <w:pStyle w:val="B2"/>
        <w:rPr>
          <w:highlight w:val="cyan"/>
        </w:rPr>
      </w:pPr>
      <w:del w:id="672"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73" w:author="SA R2-1809109" w:date="2018-06-02T02:45:00Z">
        <w:r w:rsidRPr="00390CF2">
          <w:rPr>
            <w:highlight w:val="cyan"/>
          </w:rPr>
          <w:delText>the random access procedure</w:delText>
        </w:r>
      </w:del>
      <w:ins w:id="674"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75" w:author="SA R2-1809109" w:date="2018-06-02T02:45:00Z">
        <w:r w:rsidRPr="00390CF2">
          <w:rPr>
            <w:highlight w:val="cyan"/>
          </w:rPr>
          <w:delText>TS 38.321 [3];</w:delText>
        </w:r>
      </w:del>
      <w:ins w:id="676" w:author="SA R2-1809109" w:date="2018-06-02T02:45:00Z">
        <w:r w:rsidRPr="00390CF2">
          <w:rPr>
            <w:highlight w:val="cyan"/>
          </w:rPr>
          <w:t>5.2.2.3.</w:t>
        </w:r>
      </w:ins>
      <w:ins w:id="677" w:author="Rapporteur ASN1 SA" w:date="2018-06-28T10:59:00Z">
        <w:r w:rsidR="004251AD" w:rsidRPr="00390CF2">
          <w:rPr>
            <w:highlight w:val="cyan"/>
          </w:rPr>
          <w:t>4</w:t>
        </w:r>
      </w:ins>
      <w:ins w:id="678" w:author="SA R2-1809109" w:date="2018-06-02T02:45:00Z">
        <w:r w:rsidRPr="00390CF2">
          <w:rPr>
            <w:highlight w:val="cyan"/>
          </w:rPr>
          <w:t>;</w:t>
        </w:r>
      </w:ins>
    </w:p>
    <w:p w14:paraId="6D6B7623" w14:textId="77777777" w:rsidR="005A3EE8" w:rsidRPr="00390CF2" w:rsidRDefault="005A3EE8" w:rsidP="005A3EE8">
      <w:pPr>
        <w:pStyle w:val="B2"/>
        <w:rPr>
          <w:highlight w:val="cyan"/>
        </w:rPr>
      </w:pPr>
      <w:del w:id="679" w:author="SA R2-1809109" w:date="2018-06-02T02:45:00Z">
        <w:r w:rsidRPr="00390CF2">
          <w:rPr>
            <w:highlight w:val="cyan"/>
          </w:rPr>
          <w:delText>3</w:delText>
        </w:r>
      </w:del>
      <w:ins w:id="680"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1" w:author="SA R2-1809109" w:date="2018-06-02T02:45:00Z">
        <w:r w:rsidRPr="00390CF2">
          <w:rPr>
            <w:highlight w:val="cyan"/>
          </w:rPr>
          <w:delText xml:space="preserve">SI request </w:delText>
        </w:r>
      </w:del>
      <w:ins w:id="682"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83" w:author="SA R2-1809109" w:date="2018-06-02T02:45:00Z">
        <w:r w:rsidRPr="00390CF2">
          <w:rPr>
            <w:highlight w:val="cyan"/>
          </w:rPr>
          <w:t xml:space="preserve"> from lower layers</w:t>
        </w:r>
      </w:ins>
      <w:r w:rsidRPr="00390CF2">
        <w:rPr>
          <w:highlight w:val="cyan"/>
        </w:rPr>
        <w:t>;</w:t>
      </w:r>
    </w:p>
    <w:p w14:paraId="4EA000AB" w14:textId="77777777" w:rsidR="005A3EE8" w:rsidRPr="00390CF2" w:rsidRDefault="005A3EE8" w:rsidP="005A3EE8">
      <w:pPr>
        <w:pStyle w:val="B3"/>
        <w:rPr>
          <w:highlight w:val="cyan"/>
        </w:rPr>
      </w:pPr>
      <w:del w:id="684" w:author="SA R2-1809109" w:date="2018-06-02T02:45:00Z">
        <w:r w:rsidRPr="00390CF2">
          <w:rPr>
            <w:highlight w:val="cyan"/>
          </w:rPr>
          <w:delText>4</w:delText>
        </w:r>
      </w:del>
      <w:ins w:id="685"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6B4685F2" w14:textId="77777777" w:rsidR="005A3EE8" w:rsidRPr="00390CF2" w:rsidRDefault="005A3EE8" w:rsidP="005A3EE8">
      <w:pPr>
        <w:pStyle w:val="EditorsNote"/>
        <w:rPr>
          <w:del w:id="686" w:author="SA R2-1809109" w:date="2018-06-02T02:45:00Z"/>
          <w:highlight w:val="cyan"/>
        </w:rPr>
      </w:pPr>
      <w:del w:id="687" w:author="SA R2-1809109" w:date="2018-06-02T02:45:00Z">
        <w:r w:rsidRPr="00390CF2">
          <w:rPr>
            <w:highlight w:val="cyan"/>
          </w:rPr>
          <w:lastRenderedPageBreak/>
          <w:delText>Editor’s Note: To be updated with details of the Msg3 request procedure. FFS_Standalone</w:delText>
        </w:r>
      </w:del>
    </w:p>
    <w:p w14:paraId="0B8D8F5A" w14:textId="77777777" w:rsidR="005A3EE8" w:rsidRPr="00390CF2" w:rsidRDefault="005A3EE8" w:rsidP="005A3EE8">
      <w:pPr>
        <w:pStyle w:val="B1"/>
        <w:rPr>
          <w:del w:id="688" w:author="SA R2-1809109" w:date="2018-06-02T02:45:00Z"/>
          <w:highlight w:val="cyan"/>
        </w:rPr>
      </w:pPr>
      <w:ins w:id="689" w:author="SA R2-1809109" w:date="2018-06-02T02:45:00Z">
        <w:r w:rsidRPr="00390CF2">
          <w:rPr>
            <w:highlight w:val="cyan"/>
          </w:rPr>
          <w:t xml:space="preserve">NOTE: </w:t>
        </w:r>
        <w:r w:rsidRPr="00390CF2">
          <w:rPr>
            <w:highlight w:val="cyan"/>
          </w:rPr>
          <w:tab/>
        </w:r>
      </w:ins>
      <w:moveFromRangeStart w:id="690" w:author="SA R2-1809109" w:date="2018-06-02T02:45:00Z" w:name="move515670852"/>
      <w:moveFrom w:id="691" w:author="SA R2-1809109" w:date="2018-06-02T02:45:00Z">
        <w:r w:rsidRPr="00390CF2">
          <w:rPr>
            <w:highlight w:val="cyan"/>
          </w:rPr>
          <w:t>1&gt;</w:t>
        </w:r>
        <w:r w:rsidRPr="00390CF2">
          <w:rPr>
            <w:highlight w:val="cyan"/>
          </w:rPr>
          <w:tab/>
        </w:r>
        <w:r w:rsidRPr="00390CF2">
          <w:rPr>
            <w:rFonts w:eastAsia="MS Mincho"/>
            <w:highlight w:val="cyan"/>
          </w:rPr>
          <w:t>else</w:t>
        </w:r>
      </w:moveFrom>
      <w:moveFromRangeEnd w:id="690"/>
      <w:del w:id="692" w:author="SA R2-1809109" w:date="2018-06-02T02:45:00Z">
        <w:r w:rsidRPr="00390CF2">
          <w:rPr>
            <w:highlight w:val="cyan"/>
          </w:rPr>
          <w:delText>(in RRC_CONNECTED):</w:delText>
        </w:r>
      </w:del>
    </w:p>
    <w:p w14:paraId="50C11BAD" w14:textId="77777777" w:rsidR="005A3EE8" w:rsidRPr="00390CF2" w:rsidRDefault="005A3EE8" w:rsidP="005A3EE8">
      <w:pPr>
        <w:pStyle w:val="B2"/>
        <w:rPr>
          <w:del w:id="693" w:author="SA R2-1809109" w:date="2018-06-02T02:45:00Z"/>
          <w:highlight w:val="cyan"/>
        </w:rPr>
      </w:pPr>
      <w:del w:id="694" w:author="SA R2-1809109" w:date="2018-06-02T02:45:00Z">
        <w:r w:rsidRPr="00390CF2">
          <w:rPr>
            <w:highlight w:val="cyan"/>
          </w:rPr>
          <w:delText>2&gt; [details FFS_Standalone].</w:delText>
        </w:r>
      </w:del>
    </w:p>
    <w:p w14:paraId="1B4FAD97" w14:textId="77777777" w:rsidR="005A3EE8" w:rsidRPr="00390CF2" w:rsidRDefault="005A3EE8" w:rsidP="005A3EE8">
      <w:pPr>
        <w:pStyle w:val="EditorsNote"/>
        <w:rPr>
          <w:del w:id="695" w:author="SA R2-1809109" w:date="2018-06-02T02:45:00Z"/>
          <w:highlight w:val="cyan"/>
        </w:rPr>
      </w:pPr>
      <w:del w:id="696" w:author="SA R2-1809109" w:date="2018-06-02T02:45:00Z">
        <w:r w:rsidRPr="00390CF2">
          <w:rPr>
            <w:highlight w:val="cyan"/>
          </w:rPr>
          <w:delText>Editor’s Note: To be updated with details of the on-demand request procedure in RRC_CONNECTED. FFS_Standalone</w:delText>
        </w:r>
      </w:del>
    </w:p>
    <w:p w14:paraId="5AC3495A" w14:textId="77777777" w:rsidR="005A3EE8" w:rsidRPr="00390CF2" w:rsidRDefault="005A3EE8" w:rsidP="005A3EE8">
      <w:pPr>
        <w:pStyle w:val="NO"/>
        <w:rPr>
          <w:ins w:id="697" w:author="SA R2-1809109" w:date="2018-06-02T02:45:00Z"/>
          <w:highlight w:val="cyan"/>
        </w:rPr>
      </w:pPr>
      <w:del w:id="698" w:author="SA R2-1809109" w:date="2018-06-02T02:45:00Z">
        <w:r w:rsidRPr="00390CF2">
          <w:rPr>
            <w:highlight w:val="cyan"/>
          </w:rPr>
          <w:delText xml:space="preserve">Editor’s Note: [FFS_Standalone if </w:delText>
        </w:r>
      </w:del>
      <w:r w:rsidRPr="00390CF2">
        <w:rPr>
          <w:rFonts w:eastAsia="DengXian"/>
          <w:highlight w:val="cyan"/>
        </w:rPr>
        <w:t xml:space="preserve">there is </w:t>
      </w:r>
      <w:del w:id="699" w:author="SA R2-1809109" w:date="2018-06-02T02:45:00Z">
        <w:r w:rsidRPr="00390CF2">
          <w:rPr>
            <w:highlight w:val="cyan"/>
          </w:rPr>
          <w:delText>a</w:delText>
        </w:r>
      </w:del>
      <w:ins w:id="700" w:author="SA R2-1809109" w:date="2018-06-02T02:45:00Z">
        <w:r w:rsidRPr="00390CF2">
          <w:rPr>
            <w:rFonts w:eastAsia="DengXian"/>
            <w:highlight w:val="cyan"/>
            <w:lang w:eastAsia="zh-CN"/>
          </w:rPr>
          <w:t>no</w:t>
        </w:r>
      </w:ins>
      <w:r w:rsidRPr="00390CF2">
        <w:rPr>
          <w:rFonts w:eastAsia="DengXian"/>
          <w:highlight w:val="cyan"/>
        </w:rPr>
        <w:t xml:space="preserve"> need </w:t>
      </w:r>
      <w:del w:id="701" w:author="SA R2-1809109" w:date="2018-06-02T02:45:00Z">
        <w:r w:rsidRPr="00390CF2">
          <w:rPr>
            <w:highlight w:val="cyan"/>
          </w:rPr>
          <w:delText>for a separate sub-clause to describe case where on demand SI</w:delText>
        </w:r>
      </w:del>
      <w:ins w:id="702"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03" w:author="SA R2-1809109" w:date="2018-06-02T02:45:00Z">
        <w:r w:rsidRPr="00390CF2">
          <w:rPr>
            <w:highlight w:val="cyan"/>
          </w:rPr>
          <w:delText>not successfully received</w:delText>
        </w:r>
      </w:del>
      <w:ins w:id="704" w:author="SA R2-1809109" w:date="2018-06-02T02:45:00Z">
        <w:r w:rsidRPr="00390CF2">
          <w:rPr>
            <w:rFonts w:eastAsia="DengXian"/>
            <w:highlight w:val="cyan"/>
            <w:lang w:eastAsia="zh-CN"/>
          </w:rPr>
          <w:t>caused</w:t>
        </w:r>
      </w:ins>
      <w:r w:rsidRPr="00390CF2">
        <w:rPr>
          <w:rFonts w:eastAsia="DengXian"/>
          <w:highlight w:val="cyan"/>
        </w:rPr>
        <w:t xml:space="preserve"> by </w:t>
      </w:r>
      <w:del w:id="705" w:author="SA R2-1809109" w:date="2018-06-02T02:45:00Z">
        <w:r w:rsidRPr="00390CF2">
          <w:rPr>
            <w:highlight w:val="cyan"/>
          </w:rPr>
          <w:delText xml:space="preserve">the UE and where </w:delText>
        </w:r>
      </w:del>
      <w:ins w:id="706"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07" w:author="SA R2-1809109" w:date="2018-06-02T02:45:00Z">
        <w:r w:rsidRPr="00390CF2">
          <w:rPr>
            <w:highlight w:val="cyan"/>
          </w:rPr>
          <w:delText>should initiate a new</w:delText>
        </w:r>
      </w:del>
      <w:ins w:id="708" w:author="SA R2-1809109" w:date="2018-06-02T02:45:00Z">
        <w:r w:rsidRPr="00390CF2">
          <w:rPr>
            <w:highlight w:val="cyan"/>
          </w:rPr>
          <w:t>is UE implementation when to retry the SI request.</w:t>
        </w:r>
      </w:ins>
    </w:p>
    <w:p w14:paraId="10E1F730" w14:textId="77777777" w:rsidR="005A3EE8" w:rsidRPr="00390CF2" w:rsidRDefault="005A3EE8" w:rsidP="00DF3D8E">
      <w:pPr>
        <w:pStyle w:val="5"/>
        <w:rPr>
          <w:ins w:id="709" w:author="SA R2-1809109" w:date="2018-06-02T02:45:00Z"/>
          <w:highlight w:val="cyan"/>
        </w:rPr>
      </w:pPr>
      <w:ins w:id="710" w:author="SA R2-1809109" w:date="2018-06-02T02:45:00Z">
        <w:r w:rsidRPr="00390CF2">
          <w:rPr>
            <w:highlight w:val="cyan"/>
          </w:rPr>
          <w:t>5.2.2.3.</w:t>
        </w:r>
      </w:ins>
      <w:ins w:id="711" w:author="Rapporteur ASN1 SA" w:date="2018-06-28T10:59:00Z">
        <w:r w:rsidR="004251AD" w:rsidRPr="00390CF2">
          <w:rPr>
            <w:highlight w:val="cyan"/>
          </w:rPr>
          <w:t>4</w:t>
        </w:r>
      </w:ins>
      <w:ins w:id="712"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47D498B8" w14:textId="77777777" w:rsidR="005A3EE8" w:rsidRPr="00390CF2" w:rsidRDefault="005A3EE8" w:rsidP="005A3EE8">
      <w:pPr>
        <w:rPr>
          <w:ins w:id="713" w:author="SA R2-1809109" w:date="2018-06-02T02:45:00Z"/>
          <w:highlight w:val="cyan"/>
        </w:rPr>
      </w:pPr>
      <w:ins w:id="714"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41F3B218" w14:textId="77777777" w:rsidR="005A3EE8" w:rsidRPr="00390CF2" w:rsidRDefault="005A3EE8" w:rsidP="005A3EE8">
      <w:pPr>
        <w:pStyle w:val="B1"/>
        <w:rPr>
          <w:ins w:id="715" w:author="SA R2-1809109" w:date="2018-06-02T02:45:00Z"/>
          <w:highlight w:val="cyan"/>
        </w:rPr>
      </w:pPr>
      <w:ins w:id="716"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17" w:author="Rapporteur ASN1 SA" w:date="2018-06-28T17:07:00Z">
        <w:r w:rsidR="003C7DCF" w:rsidRPr="00390CF2">
          <w:rPr>
            <w:rFonts w:eastAsia="MS Mincho"/>
            <w:highlight w:val="cyan"/>
          </w:rPr>
          <w:t>requires to operate within the cell</w:t>
        </w:r>
      </w:ins>
      <w:ins w:id="718" w:author="SA R2-1809109" w:date="2018-06-02T02:45:00Z">
        <w:del w:id="719" w:author="Rapporteur ASN1 SA" w:date="2018-06-28T17:07:00Z">
          <w:r w:rsidRPr="00390CF2" w:rsidDel="003C7DCF">
            <w:rPr>
              <w:highlight w:val="cyan"/>
            </w:rPr>
            <w:delText>is required to receive</w:delText>
          </w:r>
        </w:del>
        <w:r w:rsidRPr="00390CF2">
          <w:rPr>
            <w:highlight w:val="cyan"/>
          </w:rPr>
          <w:t>.</w:t>
        </w:r>
      </w:ins>
    </w:p>
    <w:p w14:paraId="3D042819" w14:textId="77777777" w:rsidR="005A3EE8" w:rsidRPr="00390CF2" w:rsidRDefault="005A3EE8" w:rsidP="005A3EE8">
      <w:pPr>
        <w:rPr>
          <w:highlight w:val="cyan"/>
        </w:rPr>
      </w:pPr>
      <w:ins w:id="720"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1" w:author="Rapporteur ASN1 SA" w:date="2018-06-28T17:11:00Z">
          <w:r w:rsidRPr="00390CF2" w:rsidDel="00413D24">
            <w:rPr>
              <w:highlight w:val="cyan"/>
            </w:rPr>
            <w:delText>SI</w:delText>
          </w:r>
        </w:del>
      </w:ins>
      <w:del w:id="722" w:author="Rapporteur ASN1 SA" w:date="2018-06-28T17:11:00Z">
        <w:r w:rsidRPr="00390CF2" w:rsidDel="00413D24">
          <w:rPr>
            <w:highlight w:val="cyan"/>
          </w:rPr>
          <w:delText xml:space="preserve"> request</w:delText>
        </w:r>
      </w:del>
      <w:ins w:id="723" w:author="Rapporteur ASN1 SA" w:date="2018-06-28T17:11:00Z">
        <w:r w:rsidR="00413D24" w:rsidRPr="00390CF2">
          <w:rPr>
            <w:highlight w:val="cyan"/>
          </w:rPr>
          <w:t>transmission</w:t>
        </w:r>
      </w:ins>
      <w:del w:id="724" w:author="SA R2-1809109" w:date="2018-06-02T02:45:00Z">
        <w:r w:rsidRPr="00390CF2">
          <w:rPr>
            <w:highlight w:val="cyan"/>
          </w:rPr>
          <w:delText>]</w:delText>
        </w:r>
      </w:del>
      <w:ins w:id="725" w:author="SA R2-1809109" w:date="2018-06-02T02:45:00Z">
        <w:r w:rsidRPr="00390CF2">
          <w:rPr>
            <w:highlight w:val="cyan"/>
          </w:rPr>
          <w:t>.</w:t>
        </w:r>
      </w:ins>
    </w:p>
    <w:p w14:paraId="638317B4" w14:textId="77777777" w:rsidR="005A3EE8" w:rsidRPr="00390CF2" w:rsidRDefault="005A3EE8" w:rsidP="005A3EE8">
      <w:pPr>
        <w:pStyle w:val="EditorsNote"/>
        <w:rPr>
          <w:del w:id="726" w:author="SA R2-1809109" w:date="2018-06-02T02:45:00Z"/>
          <w:highlight w:val="cyan"/>
        </w:rPr>
      </w:pPr>
    </w:p>
    <w:p w14:paraId="37313F50" w14:textId="77777777" w:rsidR="005A3EE8" w:rsidRPr="00390CF2" w:rsidRDefault="005A3EE8" w:rsidP="005A3EE8">
      <w:pPr>
        <w:pStyle w:val="4"/>
        <w:rPr>
          <w:rFonts w:eastAsia="MS Mincho"/>
          <w:highlight w:val="cyan"/>
        </w:rPr>
      </w:pPr>
      <w:bookmarkStart w:id="727" w:name="_Toc510018464"/>
      <w:r w:rsidRPr="00390CF2">
        <w:rPr>
          <w:rFonts w:eastAsia="MS Mincho"/>
          <w:highlight w:val="cyan"/>
        </w:rPr>
        <w:t>5.2.2.4</w:t>
      </w:r>
      <w:r w:rsidRPr="00390CF2">
        <w:rPr>
          <w:rFonts w:eastAsia="MS Mincho"/>
          <w:highlight w:val="cyan"/>
        </w:rPr>
        <w:tab/>
        <w:t xml:space="preserve">Actions upon receipt of </w:t>
      </w:r>
      <w:del w:id="728" w:author="SA R2-1809109" w:date="2018-06-02T02:45:00Z">
        <w:r w:rsidRPr="00390CF2">
          <w:rPr>
            <w:rFonts w:eastAsia="MS Mincho"/>
            <w:highlight w:val="cyan"/>
          </w:rPr>
          <w:delText>SI message</w:delText>
        </w:r>
      </w:del>
      <w:ins w:id="729" w:author="SA R2-1809109" w:date="2018-06-02T02:45:00Z">
        <w:r w:rsidRPr="00390CF2">
          <w:rPr>
            <w:rFonts w:eastAsia="SimSun"/>
            <w:highlight w:val="cyan"/>
            <w:lang w:eastAsia="zh-CN"/>
          </w:rPr>
          <w:t>System Information</w:t>
        </w:r>
      </w:ins>
      <w:bookmarkEnd w:id="727"/>
    </w:p>
    <w:p w14:paraId="7756C19E" w14:textId="77777777" w:rsidR="005A3EE8" w:rsidRPr="00390CF2" w:rsidRDefault="005A3EE8" w:rsidP="005A3EE8">
      <w:pPr>
        <w:pStyle w:val="5"/>
        <w:rPr>
          <w:rFonts w:eastAsia="MS Mincho"/>
          <w:highlight w:val="cyan"/>
        </w:rPr>
      </w:pPr>
      <w:bookmarkStart w:id="730"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30"/>
    </w:p>
    <w:p w14:paraId="564EB745"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24D9A90F"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4D3779DE"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1"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644B162F"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32" w:author="SA R2-1809109" w:date="2018-06-02T02:45:00Z">
        <w:r w:rsidRPr="00390CF2">
          <w:rPr>
            <w:highlight w:val="cyan"/>
          </w:rPr>
          <w:delText>;</w:delText>
        </w:r>
      </w:del>
      <w:ins w:id="733" w:author="SA R2-1809109" w:date="2018-06-02T02:45:00Z">
        <w:r w:rsidRPr="00390CF2">
          <w:rPr>
            <w:highlight w:val="cyan"/>
          </w:rPr>
          <w:t>:</w:t>
        </w:r>
      </w:ins>
    </w:p>
    <w:p w14:paraId="2F9EEF6D"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34" w:author="Rapporteur" w:date="2018-06-28T11:02:00Z">
        <w:r w:rsidRPr="00390CF2" w:rsidDel="004251AD">
          <w:rPr>
            <w:highlight w:val="cyan"/>
          </w:rPr>
          <w:delText>FFS</w:delText>
        </w:r>
      </w:del>
      <w:ins w:id="735" w:author="Rapporteur" w:date="2018-06-28T11:02:00Z">
        <w:r w:rsidR="004251AD" w:rsidRPr="00390CF2">
          <w:rPr>
            <w:highlight w:val="cyan"/>
          </w:rPr>
          <w:t>20</w:t>
        </w:r>
      </w:ins>
      <w:r w:rsidRPr="00390CF2">
        <w:rPr>
          <w:highlight w:val="cyan"/>
        </w:rPr>
        <w:t>];</w:t>
      </w:r>
    </w:p>
    <w:p w14:paraId="7F540714" w14:textId="77777777" w:rsidR="005A3EE8" w:rsidRPr="00390CF2" w:rsidRDefault="005A3EE8" w:rsidP="005A3EE8">
      <w:pPr>
        <w:pStyle w:val="B3"/>
        <w:rPr>
          <w:ins w:id="736" w:author="SA R2-1809109" w:date="2018-06-02T02:45:00Z"/>
          <w:highlight w:val="cyan"/>
        </w:rPr>
      </w:pPr>
      <w:ins w:id="737"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55A08C57" w14:textId="77777777" w:rsidR="005A3EE8" w:rsidRPr="00390CF2" w:rsidRDefault="005A3EE8" w:rsidP="005A3EE8">
      <w:pPr>
        <w:pStyle w:val="B4"/>
        <w:rPr>
          <w:ins w:id="738" w:author="SA R2-1809109" w:date="2018-06-02T02:45:00Z"/>
          <w:highlight w:val="cyan"/>
        </w:rPr>
      </w:pPr>
      <w:ins w:id="739" w:author="SA R2-1809109" w:date="2018-06-02T02:45:00Z">
        <w:r w:rsidRPr="00390CF2">
          <w:rPr>
            <w:highlight w:val="cyan"/>
          </w:rPr>
          <w:t>4&gt; consider cell re-selection to other cells on the same frequency as the barred cell as not allowed, as specified in TS 38.304 [</w:t>
        </w:r>
      </w:ins>
      <w:ins w:id="740" w:author="Rapporteur ASN1 SA" w:date="2018-06-28T11:01:00Z">
        <w:r w:rsidR="004251AD" w:rsidRPr="00390CF2">
          <w:rPr>
            <w:highlight w:val="cyan"/>
          </w:rPr>
          <w:t>20</w:t>
        </w:r>
      </w:ins>
      <w:ins w:id="741" w:author="SA R2-1809109" w:date="2018-06-02T02:45:00Z">
        <w:r w:rsidRPr="00390CF2">
          <w:rPr>
            <w:highlight w:val="cyan"/>
          </w:rPr>
          <w:t>].</w:t>
        </w:r>
      </w:ins>
    </w:p>
    <w:p w14:paraId="0B34CC09" w14:textId="77777777" w:rsidR="005A3EE8" w:rsidRPr="00390CF2" w:rsidRDefault="005A3EE8" w:rsidP="005A3EE8">
      <w:pPr>
        <w:pStyle w:val="B3"/>
        <w:rPr>
          <w:ins w:id="742" w:author="SA R2-1809109" w:date="2018-06-02T02:45:00Z"/>
          <w:highlight w:val="cyan"/>
        </w:rPr>
      </w:pPr>
      <w:ins w:id="743" w:author="SA R2-1809109" w:date="2018-06-02T02:45:00Z">
        <w:r w:rsidRPr="00390CF2">
          <w:rPr>
            <w:highlight w:val="cyan"/>
          </w:rPr>
          <w:t>3&gt;</w:t>
        </w:r>
        <w:r w:rsidRPr="00390CF2">
          <w:rPr>
            <w:highlight w:val="cyan"/>
          </w:rPr>
          <w:tab/>
          <w:t>else:</w:t>
        </w:r>
      </w:ins>
    </w:p>
    <w:p w14:paraId="0384345D" w14:textId="77777777" w:rsidR="005A3EE8" w:rsidRPr="00390CF2" w:rsidRDefault="005A3EE8" w:rsidP="005A3EE8">
      <w:pPr>
        <w:pStyle w:val="B4"/>
        <w:rPr>
          <w:ins w:id="744" w:author="SA R2-1809109" w:date="2018-06-02T02:45:00Z"/>
          <w:highlight w:val="cyan"/>
        </w:rPr>
      </w:pPr>
      <w:ins w:id="745" w:author="SA R2-1809109" w:date="2018-06-02T02:45:00Z">
        <w:r w:rsidRPr="00390CF2">
          <w:rPr>
            <w:highlight w:val="cyan"/>
          </w:rPr>
          <w:t>4&gt; consider cell re-selection to other cells on the same frequency as the barred cell as allowed, as specified in TS 38.304 [</w:t>
        </w:r>
      </w:ins>
      <w:ins w:id="746" w:author="Rapporteur ASN1 SA" w:date="2018-06-28T11:01:00Z">
        <w:r w:rsidR="004251AD" w:rsidRPr="00390CF2">
          <w:rPr>
            <w:highlight w:val="cyan"/>
          </w:rPr>
          <w:t>20</w:t>
        </w:r>
      </w:ins>
      <w:ins w:id="747" w:author="SA R2-1809109" w:date="2018-06-02T02:45:00Z">
        <w:r w:rsidRPr="00390CF2">
          <w:rPr>
            <w:highlight w:val="cyan"/>
          </w:rPr>
          <w:t>].</w:t>
        </w:r>
      </w:ins>
    </w:p>
    <w:p w14:paraId="01D98504" w14:textId="77777777" w:rsidR="005A3EE8" w:rsidRPr="00390CF2" w:rsidRDefault="005A3EE8" w:rsidP="005A3EE8">
      <w:pPr>
        <w:pStyle w:val="B2"/>
        <w:rPr>
          <w:highlight w:val="cyan"/>
        </w:rPr>
      </w:pPr>
      <w:r w:rsidRPr="00390CF2">
        <w:rPr>
          <w:highlight w:val="cyan"/>
        </w:rPr>
        <w:t>2&gt;</w:t>
      </w:r>
      <w:r w:rsidRPr="00390CF2">
        <w:rPr>
          <w:highlight w:val="cyan"/>
        </w:rPr>
        <w:tab/>
        <w:t>else</w:t>
      </w:r>
      <w:del w:id="748" w:author="SA R2-1809109" w:date="2018-06-02T02:45:00Z">
        <w:r w:rsidRPr="00390CF2">
          <w:rPr>
            <w:highlight w:val="cyan"/>
          </w:rPr>
          <w:delText>,</w:delText>
        </w:r>
      </w:del>
      <w:ins w:id="749" w:author="Rapporteur" w:date="2018-07-09T18:22:00Z">
        <w:r w:rsidR="006235A9" w:rsidRPr="00390CF2">
          <w:rPr>
            <w:highlight w:val="cyan"/>
          </w:rPr>
          <w:t>:</w:t>
        </w:r>
      </w:ins>
      <w:ins w:id="750" w:author="SA R2-1809109" w:date="2018-06-02T02:45:00Z">
        <w:del w:id="751" w:author="Rapporteur" w:date="2018-07-09T18:22:00Z">
          <w:r w:rsidRPr="00390CF2" w:rsidDel="006235A9">
            <w:rPr>
              <w:highlight w:val="cyan"/>
            </w:rPr>
            <w:delText>;</w:delText>
          </w:r>
        </w:del>
      </w:ins>
    </w:p>
    <w:p w14:paraId="10D0AAE5" w14:textId="77777777"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52" w:author="SA R2-1809109" w:date="2018-06-02T02:45:00Z">
        <w:r w:rsidRPr="00390CF2">
          <w:rPr>
            <w:highlight w:val="cyan"/>
          </w:rPr>
          <w:delText>parameter(s) [FFS]</w:delText>
        </w:r>
      </w:del>
      <w:ins w:id="753"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del w:id="754" w:author="Rapporteur" w:date="2018-07-09T18:23:00Z">
        <w:r w:rsidRPr="00390CF2" w:rsidDel="006235A9">
          <w:rPr>
            <w:highlight w:val="cyan"/>
          </w:rPr>
          <w:delText xml:space="preserve">to </w:delText>
        </w:r>
      </w:del>
      <w:ins w:id="755"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56" w:author="Rapporteur" w:date="2018-07-09T18:23:00Z">
        <w:r w:rsidR="006235A9" w:rsidRPr="00390CF2">
          <w:rPr>
            <w:highlight w:val="cyan"/>
          </w:rPr>
          <w:t xml:space="preserve">, </w:t>
        </w:r>
      </w:ins>
      <w:ins w:id="757"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3038CEC3" w14:textId="77777777" w:rsidR="005A3EE8" w:rsidRPr="00390CF2" w:rsidRDefault="005A3EE8" w:rsidP="005A3EE8">
      <w:pPr>
        <w:pStyle w:val="5"/>
        <w:rPr>
          <w:rFonts w:eastAsia="MS Mincho"/>
          <w:highlight w:val="cyan"/>
        </w:rPr>
      </w:pPr>
      <w:bookmarkStart w:id="758" w:name="_Toc510018466"/>
      <w:r w:rsidRPr="00390CF2">
        <w:rPr>
          <w:rFonts w:eastAsia="MS Mincho"/>
          <w:highlight w:val="cyan"/>
        </w:rPr>
        <w:t>5.2.2.4.2</w:t>
      </w:r>
      <w:r w:rsidRPr="00390CF2">
        <w:rPr>
          <w:rFonts w:eastAsia="MS Mincho"/>
          <w:highlight w:val="cyan"/>
        </w:rPr>
        <w:tab/>
        <w:t xml:space="preserve">Actions upon reception of the </w:t>
      </w:r>
      <w:del w:id="759" w:author="SA R2-1809109" w:date="2018-06-02T02:45:00Z">
        <w:r w:rsidRPr="00390CF2">
          <w:rPr>
            <w:rFonts w:eastAsia="MS Mincho"/>
            <w:highlight w:val="cyan"/>
          </w:rPr>
          <w:delText>SystemInformationBlockType1</w:delText>
        </w:r>
      </w:del>
      <w:bookmarkEnd w:id="758"/>
      <w:ins w:id="760" w:author="SA R2-1809109" w:date="2018-06-02T02:45:00Z">
        <w:r w:rsidRPr="00390CF2">
          <w:rPr>
            <w:rFonts w:eastAsia="MS Mincho"/>
            <w:i/>
            <w:highlight w:val="cyan"/>
          </w:rPr>
          <w:t>SIB1</w:t>
        </w:r>
      </w:ins>
    </w:p>
    <w:p w14:paraId="0E60E8D5" w14:textId="77777777" w:rsidR="005A3EE8" w:rsidRPr="00390CF2" w:rsidRDefault="005A3EE8" w:rsidP="005A3EE8">
      <w:pPr>
        <w:rPr>
          <w:rFonts w:eastAsia="MS Mincho"/>
          <w:highlight w:val="cyan"/>
        </w:rPr>
      </w:pPr>
      <w:r w:rsidRPr="00390CF2">
        <w:rPr>
          <w:highlight w:val="cyan"/>
        </w:rPr>
        <w:t xml:space="preserve">Upon receiving the </w:t>
      </w:r>
      <w:del w:id="761" w:author="SA R2-1809109" w:date="2018-06-02T02:45:00Z">
        <w:r w:rsidRPr="00390CF2">
          <w:rPr>
            <w:highlight w:val="cyan"/>
          </w:rPr>
          <w:delText>SystemInformationBlockType1</w:delText>
        </w:r>
      </w:del>
      <w:ins w:id="762" w:author="SA R2-1809109" w:date="2018-06-02T02:45:00Z">
        <w:r w:rsidRPr="00390CF2">
          <w:rPr>
            <w:i/>
            <w:highlight w:val="cyan"/>
          </w:rPr>
          <w:t>SIB1</w:t>
        </w:r>
      </w:ins>
      <w:r w:rsidRPr="00390CF2">
        <w:rPr>
          <w:highlight w:val="cyan"/>
        </w:rPr>
        <w:t xml:space="preserve"> the UE shall:</w:t>
      </w:r>
    </w:p>
    <w:p w14:paraId="36D0ECA0"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08128747" w14:textId="77777777" w:rsidR="005A3EE8" w:rsidRPr="00390CF2" w:rsidRDefault="005A3EE8" w:rsidP="005A3EE8">
      <w:pPr>
        <w:pStyle w:val="B1"/>
        <w:rPr>
          <w:ins w:id="763" w:author="SA R2-1809109" w:date="2018-06-02T02:45:00Z"/>
          <w:highlight w:val="cyan"/>
        </w:rPr>
      </w:pPr>
      <w:ins w:id="764"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49DC5767" w14:textId="77777777" w:rsidR="005A3EE8" w:rsidRPr="00390CF2" w:rsidRDefault="005A3EE8" w:rsidP="005A3EE8">
      <w:pPr>
        <w:pStyle w:val="B2"/>
        <w:rPr>
          <w:ins w:id="765" w:author="SA R2-1809109" w:date="2018-06-02T02:45:00Z"/>
          <w:highlight w:val="cyan"/>
        </w:rPr>
      </w:pPr>
      <w:ins w:id="766"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2511F57E" w14:textId="77777777" w:rsidR="005A3EE8" w:rsidRPr="00390CF2" w:rsidRDefault="005A3EE8" w:rsidP="005A3EE8">
      <w:pPr>
        <w:pStyle w:val="B1"/>
        <w:rPr>
          <w:ins w:id="767" w:author="SA R2-1809109" w:date="2018-06-02T02:45:00Z"/>
          <w:highlight w:val="cyan"/>
        </w:rPr>
      </w:pPr>
      <w:ins w:id="768"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3D03ABE7" w14:textId="77777777" w:rsidR="005A3EE8" w:rsidRPr="00390CF2" w:rsidRDefault="005A3EE8" w:rsidP="005A3EE8">
      <w:pPr>
        <w:pStyle w:val="B1"/>
        <w:rPr>
          <w:ins w:id="769" w:author="SA R2-1809109" w:date="2018-06-02T02:45:00Z"/>
          <w:highlight w:val="cyan"/>
        </w:rPr>
      </w:pPr>
      <w:ins w:id="770"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50E6A18C" w14:textId="77777777" w:rsidR="005A3EE8" w:rsidRPr="00390CF2" w:rsidRDefault="005A3EE8" w:rsidP="005A3EE8">
      <w:pPr>
        <w:pStyle w:val="B1"/>
        <w:rPr>
          <w:ins w:id="771" w:author="SA R2-1809109" w:date="2018-06-02T02:45:00Z"/>
          <w:highlight w:val="cyan"/>
        </w:rPr>
      </w:pPr>
      <w:ins w:id="772"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3AD04F87" w14:textId="77777777" w:rsidR="005A3EE8" w:rsidRPr="00390CF2" w:rsidRDefault="005A3EE8" w:rsidP="005A3EE8">
      <w:pPr>
        <w:pStyle w:val="B1"/>
        <w:rPr>
          <w:ins w:id="773" w:author="SA R2-1809109" w:date="2018-06-02T02:45:00Z"/>
          <w:highlight w:val="cyan"/>
        </w:rPr>
      </w:pPr>
      <w:ins w:id="774"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6487B573" w14:textId="77777777" w:rsidR="002C42D7" w:rsidRPr="00390CF2" w:rsidRDefault="005A3EE8" w:rsidP="005A3EE8">
      <w:pPr>
        <w:pStyle w:val="B1"/>
        <w:rPr>
          <w:ins w:id="775" w:author="CATT(Jiangsheng)" w:date="2018-06-25T11:07:00Z"/>
          <w:rFonts w:eastAsia="DengXian"/>
          <w:highlight w:val="cyan"/>
          <w:lang w:eastAsia="zh-CN"/>
        </w:rPr>
      </w:pPr>
      <w:ins w:id="776"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77" w:author="Rapporteur ASN1 SA" w:date="2018-07-11T09:11:00Z">
        <w:r w:rsidR="00E115DD" w:rsidRPr="00390CF2">
          <w:rPr>
            <w:i/>
            <w:highlight w:val="cyan"/>
          </w:rPr>
          <w:t>SIB</w:t>
        </w:r>
      </w:ins>
      <w:ins w:id="778" w:author="SA R2-1809109" w:date="2018-06-02T02:45:00Z">
        <w:r w:rsidRPr="00390CF2">
          <w:rPr>
            <w:highlight w:val="cyan"/>
          </w:rPr>
          <w:t>;</w:t>
        </w:r>
      </w:ins>
    </w:p>
    <w:p w14:paraId="4548DA96"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79" w:author="SA R2-1809109" w:date="2018-06-02T02:45:00Z">
        <w:r w:rsidRPr="00390CF2">
          <w:rPr>
            <w:highlight w:val="cyan"/>
          </w:rPr>
          <w:delText>the</w:delText>
        </w:r>
      </w:del>
      <w:ins w:id="780" w:author="SA R2-1809109" w:date="2018-06-02T02:45:00Z">
        <w:r w:rsidRPr="00390CF2">
          <w:rPr>
            <w:highlight w:val="cyan"/>
          </w:rPr>
          <w:t>a</w:t>
        </w:r>
      </w:ins>
      <w:del w:id="781" w:author="Rapporteur ASN1 SA" w:date="2018-06-28T17:21:00Z">
        <w:r w:rsidRPr="00390CF2" w:rsidDel="00532044">
          <w:rPr>
            <w:highlight w:val="cyan"/>
          </w:rPr>
          <w:delText xml:space="preserve">required </w:delText>
        </w:r>
      </w:del>
      <w:r w:rsidRPr="00390CF2">
        <w:rPr>
          <w:highlight w:val="cyan"/>
        </w:rPr>
        <w:t>SIB</w:t>
      </w:r>
      <w:ins w:id="782"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83"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84" w:author="SA R2-1809109" w:date="2018-06-02T02:45:00Z">
        <w:r w:rsidRPr="00390CF2">
          <w:rPr>
            <w:highlight w:val="cyan"/>
          </w:rPr>
          <w:t xml:space="preserve"> in accordance with sub-clause 5.2.2.2.1</w:t>
        </w:r>
      </w:ins>
      <w:r w:rsidRPr="00390CF2">
        <w:rPr>
          <w:highlight w:val="cyan"/>
        </w:rPr>
        <w:t>:</w:t>
      </w:r>
    </w:p>
    <w:p w14:paraId="16F69638" w14:textId="77777777" w:rsidR="005A3EE8" w:rsidRPr="00390CF2" w:rsidRDefault="005A3EE8" w:rsidP="005A3EE8">
      <w:pPr>
        <w:pStyle w:val="B2"/>
        <w:rPr>
          <w:highlight w:val="cyan"/>
        </w:rPr>
      </w:pPr>
      <w:r w:rsidRPr="00390CF2">
        <w:rPr>
          <w:highlight w:val="cyan"/>
        </w:rPr>
        <w:t>2&gt;</w:t>
      </w:r>
      <w:r w:rsidRPr="00390CF2">
        <w:rPr>
          <w:highlight w:val="cyan"/>
        </w:rPr>
        <w:tab/>
        <w:t xml:space="preserve">use </w:t>
      </w:r>
      <w:del w:id="785" w:author="Rapporteur ASN1 SA" w:date="2018-07-09T21:12:00Z">
        <w:r w:rsidRPr="00390CF2" w:rsidDel="009008D3">
          <w:rPr>
            <w:highlight w:val="cyan"/>
          </w:rPr>
          <w:delText xml:space="preserve">that </w:delText>
        </w:r>
      </w:del>
      <w:ins w:id="786" w:author="Rapporteur ASN1 SA" w:date="2018-07-09T21:12:00Z">
        <w:r w:rsidR="009008D3" w:rsidRPr="00390CF2">
          <w:rPr>
            <w:highlight w:val="cyan"/>
          </w:rPr>
          <w:t xml:space="preserve">the </w:t>
        </w:r>
      </w:ins>
      <w:r w:rsidRPr="00390CF2">
        <w:rPr>
          <w:highlight w:val="cyan"/>
        </w:rPr>
        <w:t xml:space="preserve">stored version of the </w:t>
      </w:r>
      <w:ins w:id="787" w:author="Rapporteur ASN1 SA" w:date="2018-07-09T21:13:00Z">
        <w:r w:rsidR="009008D3" w:rsidRPr="00390CF2">
          <w:rPr>
            <w:highlight w:val="cyan"/>
          </w:rPr>
          <w:t xml:space="preserve">required </w:t>
        </w:r>
      </w:ins>
      <w:r w:rsidRPr="00390CF2">
        <w:rPr>
          <w:highlight w:val="cyan"/>
        </w:rPr>
        <w:t>SIB;</w:t>
      </w:r>
    </w:p>
    <w:p w14:paraId="0CEDA123" w14:textId="77777777" w:rsidR="005A3EE8" w:rsidRPr="00390CF2" w:rsidRDefault="005A3EE8" w:rsidP="005A3EE8">
      <w:pPr>
        <w:pStyle w:val="B2"/>
        <w:rPr>
          <w:del w:id="788" w:author="SA R2-1809109" w:date="2018-06-02T02:45:00Z"/>
          <w:highlight w:val="cyan"/>
        </w:rPr>
      </w:pPr>
    </w:p>
    <w:p w14:paraId="134B7770" w14:textId="77777777" w:rsidR="005A3EE8" w:rsidRPr="00390CF2" w:rsidRDefault="005A3EE8" w:rsidP="005A3EE8">
      <w:pPr>
        <w:pStyle w:val="B1"/>
        <w:rPr>
          <w:ins w:id="789" w:author="SA R2-1809109" w:date="2018-06-02T02:45:00Z"/>
          <w:highlight w:val="cyan"/>
        </w:rPr>
      </w:pPr>
      <w:r w:rsidRPr="00390CF2">
        <w:rPr>
          <w:highlight w:val="cyan"/>
        </w:rPr>
        <w:t>1&gt;</w:t>
      </w:r>
      <w:r w:rsidRPr="00390CF2">
        <w:rPr>
          <w:highlight w:val="cyan"/>
        </w:rPr>
        <w:tab/>
      </w:r>
      <w:del w:id="790" w:author="SA R2-1809109" w:date="2018-06-02T02:45:00Z">
        <w:r w:rsidRPr="00390CF2">
          <w:rPr>
            <w:highlight w:val="cyan"/>
          </w:rPr>
          <w:delText xml:space="preserve">else </w:delText>
        </w:r>
      </w:del>
      <w:r w:rsidRPr="00390CF2">
        <w:rPr>
          <w:highlight w:val="cyan"/>
        </w:rPr>
        <w:t xml:space="preserve">if the </w:t>
      </w:r>
      <w:bookmarkStart w:id="791" w:name="_Hlk496281235"/>
      <w:del w:id="792" w:author="SA R2-1809109" w:date="2018-06-02T02:45:00Z">
        <w:r w:rsidRPr="00390CF2">
          <w:rPr>
            <w:i/>
            <w:highlight w:val="cyan"/>
          </w:rPr>
          <w:delText xml:space="preserve">SIB1 </w:delText>
        </w:r>
        <w:bookmarkEnd w:id="791"/>
        <w:r w:rsidRPr="00390CF2">
          <w:rPr>
            <w:highlight w:val="cyan"/>
          </w:rPr>
          <w:delText>message indicates that</w:delText>
        </w:r>
      </w:del>
      <w:ins w:id="793" w:author="SA R2-1809109" w:date="2018-06-02T02:45:00Z">
        <w:r w:rsidRPr="00390CF2">
          <w:rPr>
            <w:highlight w:val="cyan"/>
          </w:rPr>
          <w:t xml:space="preserve">UE has not stored the valid version of one or several required SIB(s), in accordance with sub-clause 5.2.2.2.1: </w:t>
        </w:r>
      </w:ins>
    </w:p>
    <w:p w14:paraId="5131AE3F" w14:textId="77777777" w:rsidR="005A3EE8" w:rsidRPr="00390CF2" w:rsidRDefault="005A3EE8" w:rsidP="005A3EE8">
      <w:pPr>
        <w:pStyle w:val="B2"/>
        <w:rPr>
          <w:i/>
          <w:highlight w:val="cyan"/>
          <w:lang w:val="en-US"/>
        </w:rPr>
      </w:pPr>
      <w:ins w:id="794" w:author="SA R2-1809109" w:date="2018-06-02T02:45:00Z">
        <w:r w:rsidRPr="00390CF2">
          <w:rPr>
            <w:highlight w:val="cyan"/>
          </w:rPr>
          <w:t>2&gt;</w:t>
        </w:r>
        <w:r w:rsidRPr="00390CF2">
          <w:rPr>
            <w:highlight w:val="cyan"/>
          </w:rPr>
          <w:tab/>
          <w:t>for</w:t>
        </w:r>
      </w:ins>
      <w:r w:rsidRPr="00390CF2">
        <w:rPr>
          <w:highlight w:val="cyan"/>
        </w:rPr>
        <w:t xml:space="preserve"> the SI message(s)</w:t>
      </w:r>
      <w:del w:id="795" w:author="SA R2-1809109" w:date="2018-06-02T02:45:00Z">
        <w:r w:rsidRPr="00390CF2">
          <w:rPr>
            <w:highlight w:val="cyan"/>
          </w:rPr>
          <w:delText>is only provided on request</w:delText>
        </w:r>
      </w:del>
      <w:ins w:id="796" w:author="Rapporteur ASN1 SA" w:date="2018-07-09T21:15:00Z">
        <w:r w:rsidR="009008D3" w:rsidRPr="00390CF2">
          <w:rPr>
            <w:highlight w:val="cyan"/>
          </w:rPr>
          <w:t xml:space="preserve">that, according to </w:t>
        </w:r>
      </w:ins>
      <w:ins w:id="797"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ins>
      <w:ins w:id="798" w:author="Rapporteur ASN1 SA" w:date="2018-07-09T21:17:00Z">
        <w:r w:rsidR="001007B6" w:rsidRPr="00390CF2">
          <w:rPr>
            <w:highlight w:val="cyan"/>
            <w:lang w:val="en-US"/>
          </w:rPr>
          <w:t xml:space="preserve">is set to </w:t>
        </w:r>
      </w:ins>
      <w:ins w:id="799" w:author="Rapporteur ASN1 SA" w:date="2018-07-09T21:16:00Z">
        <w:r w:rsidR="009008D3" w:rsidRPr="00390CF2">
          <w:rPr>
            <w:highlight w:val="cyan"/>
            <w:lang w:val="en-US"/>
          </w:rPr>
          <w:t>broadcast</w:t>
        </w:r>
      </w:ins>
      <w:ins w:id="800" w:author="Rapporteur ASN1 SA" w:date="2018-07-09T21:17:00Z">
        <w:r w:rsidR="001007B6" w:rsidRPr="00390CF2">
          <w:rPr>
            <w:highlight w:val="cyan"/>
            <w:lang w:val="en-US"/>
          </w:rPr>
          <w:t>ing</w:t>
        </w:r>
      </w:ins>
      <w:r w:rsidR="00F93D35" w:rsidRPr="00F93D35">
        <w:rPr>
          <w:highlight w:val="cyan"/>
          <w:lang w:val="en-US"/>
          <w:rPrChange w:id="801" w:author="Rapporteur ASN1 SA" w:date="2018-07-09T21:18:00Z">
            <w:rPr>
              <w:i/>
              <w:lang w:val="en-US"/>
            </w:rPr>
          </w:rPrChange>
        </w:rPr>
        <w:t>:</w:t>
      </w:r>
    </w:p>
    <w:p w14:paraId="79F68751" w14:textId="77777777" w:rsidR="005A3EE8" w:rsidRPr="00390CF2" w:rsidRDefault="005A3EE8" w:rsidP="004251AD">
      <w:pPr>
        <w:pStyle w:val="B3"/>
        <w:rPr>
          <w:ins w:id="802" w:author="Rapporteur ASN1 SA" w:date="2018-07-09T21:21:00Z"/>
          <w:highlight w:val="cyan"/>
        </w:rPr>
      </w:pPr>
      <w:del w:id="803" w:author="SA R2-1809109" w:date="2018-06-02T02:45:00Z">
        <w:r w:rsidRPr="00390CF2">
          <w:rPr>
            <w:highlight w:val="cyan"/>
          </w:rPr>
          <w:delText>2&gt;</w:delText>
        </w:r>
        <w:r w:rsidRPr="00390CF2">
          <w:rPr>
            <w:highlight w:val="cyan"/>
          </w:rPr>
          <w:tab/>
        </w:r>
      </w:del>
      <w:ins w:id="804" w:author="SA R2-1809109" w:date="2018-06-02T02:45:00Z">
        <w:r w:rsidRPr="00390CF2">
          <w:rPr>
            <w:highlight w:val="cyan"/>
          </w:rPr>
          <w:t>3&gt;</w:t>
        </w:r>
      </w:ins>
      <w:ins w:id="805" w:author="Rapporteur ASN1 SA" w:date="2018-07-09T21:20:00Z">
        <w:r w:rsidR="001007B6" w:rsidRPr="00390CF2">
          <w:rPr>
            <w:highlight w:val="cyan"/>
          </w:rPr>
          <w:t>acquire the SI message(s) as defined in sub-clause 5.2.2.3.2;</w:t>
        </w:r>
      </w:ins>
    </w:p>
    <w:p w14:paraId="01B225DE" w14:textId="77777777" w:rsidR="001007B6" w:rsidRPr="00390CF2" w:rsidRDefault="001007B6" w:rsidP="001007B6">
      <w:pPr>
        <w:pStyle w:val="B2"/>
        <w:rPr>
          <w:ins w:id="806" w:author="Rapporteur ASN1 SA" w:date="2018-07-09T21:22:00Z"/>
          <w:highlight w:val="cyan"/>
        </w:rPr>
      </w:pPr>
      <w:ins w:id="807" w:author="Rapporteur ASN1 SA" w:date="2018-07-09T21:22:00Z">
        <w:r w:rsidRPr="00390CF2">
          <w:rPr>
            <w:highlight w:val="cyan"/>
          </w:rPr>
          <w:t>2&gt;</w:t>
        </w:r>
        <w:r w:rsidRPr="00390CF2">
          <w:rPr>
            <w:highlight w:val="cyan"/>
          </w:rPr>
          <w:tab/>
        </w:r>
      </w:ins>
      <w:ins w:id="808"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09" w:author="Rapporteur ASN1 SA" w:date="2018-07-09T21:24:00Z">
        <w:r w:rsidRPr="00390CF2">
          <w:rPr>
            <w:highlight w:val="cyan"/>
            <w:lang w:val="en-US"/>
          </w:rPr>
          <w:t>to not</w:t>
        </w:r>
      </w:ins>
      <w:ins w:id="810" w:author="Rapporteur ASN1 SA" w:date="2018-07-09T21:25:00Z">
        <w:r w:rsidRPr="00390CF2">
          <w:rPr>
            <w:highlight w:val="cyan"/>
            <w:lang w:val="en-US"/>
          </w:rPr>
          <w:t>B</w:t>
        </w:r>
      </w:ins>
      <w:ins w:id="811" w:author="Rapporteur ASN1 SA" w:date="2018-07-09T21:24:00Z">
        <w:r w:rsidRPr="00390CF2">
          <w:rPr>
            <w:highlight w:val="cyan"/>
            <w:lang w:val="en-US"/>
          </w:rPr>
          <w:t>roadcasting</w:t>
        </w:r>
      </w:ins>
      <w:ins w:id="812" w:author="Rapporteur ASN1 SA" w:date="2018-07-09T21:23:00Z">
        <w:r w:rsidRPr="00390CF2">
          <w:rPr>
            <w:highlight w:val="cyan"/>
            <w:lang w:val="en-US"/>
          </w:rPr>
          <w:t>:</w:t>
        </w:r>
      </w:ins>
    </w:p>
    <w:p w14:paraId="2A635771" w14:textId="77777777" w:rsidR="001007B6" w:rsidRPr="00390CF2" w:rsidRDefault="001007B6" w:rsidP="001007B6">
      <w:pPr>
        <w:pStyle w:val="B3"/>
        <w:rPr>
          <w:ins w:id="813" w:author="SA R2-1809109" w:date="2018-06-02T02:45:00Z"/>
          <w:highlight w:val="cyan"/>
        </w:rPr>
      </w:pPr>
      <w:ins w:id="814" w:author="Rapporteur ASN1 SA" w:date="2018-07-09T21:25:00Z">
        <w:r w:rsidRPr="00390CF2">
          <w:rPr>
            <w:highlight w:val="cyan"/>
          </w:rPr>
          <w:t>3&gt;</w:t>
        </w:r>
        <w:r w:rsidRPr="00390CF2">
          <w:rPr>
            <w:highlight w:val="cyan"/>
          </w:rPr>
          <w:tab/>
        </w:r>
      </w:ins>
      <w:ins w:id="815" w:author="Rapporteur ASN1 SA" w:date="2018-07-09T21:26:00Z">
        <w:r w:rsidRPr="00390CF2">
          <w:rPr>
            <w:highlight w:val="cyan"/>
          </w:rPr>
          <w:t>trigger a request to acquire the SI message(s) as defined in sub-clause 5.2.2.3.3.</w:t>
        </w:r>
      </w:ins>
    </w:p>
    <w:p w14:paraId="401E60D2" w14:textId="77777777" w:rsidR="005A3EE8" w:rsidRPr="00390CF2" w:rsidDel="001007B6" w:rsidRDefault="005A3EE8" w:rsidP="005A3EE8">
      <w:pPr>
        <w:pStyle w:val="B4"/>
        <w:rPr>
          <w:del w:id="816" w:author="Rapporteur ASN1 SA" w:date="2018-07-09T21:20:00Z"/>
          <w:rFonts w:eastAsia="MS Mincho"/>
          <w:highlight w:val="cyan"/>
        </w:rPr>
      </w:pPr>
      <w:ins w:id="817" w:author="SA R2-1809109" w:date="2018-06-02T02:45:00Z">
        <w:del w:id="818" w:author="Rapporteur ASN1 SA" w:date="2018-07-09T21:20:00Z">
          <w:r w:rsidRPr="00390CF2" w:rsidDel="001007B6">
            <w:rPr>
              <w:highlight w:val="cyan"/>
            </w:rPr>
            <w:delText>4&gt;</w:delText>
          </w:r>
        </w:del>
      </w:ins>
      <w:del w:id="819" w:author="Rapporteur ASN1 SA" w:date="2018-07-09T21:20:00Z">
        <w:r w:rsidRPr="00390CF2" w:rsidDel="001007B6">
          <w:rPr>
            <w:highlight w:val="cyan"/>
          </w:rPr>
          <w:delText>trigger a request to acquire the SI message(s) (if needed) as defined in sub-clause 5.2.2.3;</w:delText>
        </w:r>
      </w:del>
      <w:ins w:id="820" w:author="SA R2-1809109" w:date="2018-06-02T02:45:00Z">
        <w:del w:id="821" w:author="Rapporteur ASN1 SA" w:date="2018-07-09T21:20:00Z">
          <w:r w:rsidRPr="00390CF2" w:rsidDel="001007B6">
            <w:rPr>
              <w:highlight w:val="cyan"/>
            </w:rPr>
            <w:delText>.3.</w:delText>
          </w:r>
        </w:del>
      </w:ins>
    </w:p>
    <w:p w14:paraId="68752FCE" w14:textId="77777777" w:rsidR="005A3EE8" w:rsidRPr="00390CF2" w:rsidDel="001007B6" w:rsidRDefault="005A3EE8" w:rsidP="004251AD">
      <w:pPr>
        <w:pStyle w:val="B3"/>
        <w:rPr>
          <w:del w:id="822" w:author="Rapporteur ASN1 SA" w:date="2018-07-09T21:21:00Z"/>
          <w:highlight w:val="cyan"/>
        </w:rPr>
      </w:pPr>
      <w:del w:id="823" w:author="Rapporteur ASN1 SA" w:date="2018-07-09T21:21:00Z">
        <w:r w:rsidRPr="00390CF2" w:rsidDel="001007B6">
          <w:rPr>
            <w:highlight w:val="cyan"/>
          </w:rPr>
          <w:delText>1</w:delText>
        </w:r>
      </w:del>
      <w:ins w:id="824" w:author="SA R2-1809109" w:date="2018-06-02T02:45:00Z">
        <w:del w:id="825" w:author="Rapporteur ASN1 SA" w:date="2018-07-09T21:21:00Z">
          <w:r w:rsidRPr="00390CF2" w:rsidDel="001007B6">
            <w:rPr>
              <w:highlight w:val="cyan"/>
            </w:rPr>
            <w:delText>3</w:delText>
          </w:r>
        </w:del>
      </w:ins>
      <w:del w:id="826" w:author="Rapporteur ASN1 SA" w:date="2018-07-09T21:21:00Z">
        <w:r w:rsidRPr="00390CF2" w:rsidDel="001007B6">
          <w:rPr>
            <w:highlight w:val="cyan"/>
          </w:rPr>
          <w:delText>&gt;</w:delText>
        </w:r>
        <w:r w:rsidRPr="00390CF2" w:rsidDel="001007B6">
          <w:rPr>
            <w:highlight w:val="cyan"/>
          </w:rPr>
          <w:tab/>
          <w:delText>else:</w:delText>
        </w:r>
      </w:del>
      <w:ins w:id="827" w:author="SA R2-1809109" w:date="2018-06-02T02:45:00Z">
        <w:del w:id="828" w:author="Rapporteur ASN1 SA" w:date="2018-07-09T21:21:00Z">
          <w:r w:rsidRPr="00390CF2" w:rsidDel="001007B6">
            <w:rPr>
              <w:highlight w:val="cyan"/>
            </w:rPr>
            <w:delText>;</w:delText>
          </w:r>
        </w:del>
      </w:ins>
    </w:p>
    <w:p w14:paraId="72B7D1AB" w14:textId="77777777" w:rsidR="005A3EE8" w:rsidRPr="00390CF2" w:rsidDel="001007B6" w:rsidRDefault="005A3EE8" w:rsidP="005A3EE8">
      <w:pPr>
        <w:pStyle w:val="B4"/>
        <w:rPr>
          <w:del w:id="829" w:author="Rapporteur ASN1 SA" w:date="2018-07-09T21:21:00Z"/>
          <w:highlight w:val="cyan"/>
        </w:rPr>
      </w:pPr>
      <w:del w:id="830" w:author="Rapporteur ASN1 SA" w:date="2018-07-09T21:21:00Z">
        <w:r w:rsidRPr="00390CF2" w:rsidDel="001007B6">
          <w:rPr>
            <w:highlight w:val="cyan"/>
          </w:rPr>
          <w:delText>2&gt;</w:delText>
        </w:r>
        <w:r w:rsidRPr="00390CF2" w:rsidDel="001007B6">
          <w:rPr>
            <w:highlight w:val="cyan"/>
          </w:rPr>
          <w:tab/>
        </w:r>
      </w:del>
      <w:ins w:id="831" w:author="SA R2-1809109" w:date="2018-06-02T02:45:00Z">
        <w:del w:id="832" w:author="Rapporteur ASN1 SA" w:date="2018-07-09T21:21:00Z">
          <w:r w:rsidRPr="00390CF2" w:rsidDel="001007B6">
            <w:rPr>
              <w:highlight w:val="cyan"/>
            </w:rPr>
            <w:delText>4&gt;</w:delText>
          </w:r>
        </w:del>
      </w:ins>
      <w:del w:id="833"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10F3732D" w14:textId="77777777" w:rsidR="005A3EE8" w:rsidRPr="00390CF2" w:rsidRDefault="005A3EE8" w:rsidP="005A3EE8">
      <w:pPr>
        <w:pStyle w:val="EditorsNote"/>
        <w:rPr>
          <w:del w:id="834" w:author="SA R2-1809109" w:date="2018-06-02T02:45:00Z"/>
          <w:highlight w:val="cyan"/>
        </w:rPr>
      </w:pPr>
      <w:del w:id="835" w:author="SA R2-1809109" w:date="2018-06-02T02:45:00Z">
        <w:r w:rsidRPr="00390CF2">
          <w:rPr>
            <w:highlight w:val="cyan"/>
          </w:rPr>
          <w:delText>Editor’s Note: [FFS_Standalone Whether there is an additional indication that an on-demand SI is actually being broadcast at this instant in time]</w:delText>
        </w:r>
      </w:del>
    </w:p>
    <w:p w14:paraId="6696481B" w14:textId="77777777" w:rsidR="005A3EE8" w:rsidRPr="00390CF2" w:rsidRDefault="005A3EE8" w:rsidP="005A3EE8">
      <w:pPr>
        <w:pStyle w:val="EditorsNote"/>
        <w:rPr>
          <w:highlight w:val="cyan"/>
        </w:rPr>
      </w:pPr>
      <w:r w:rsidRPr="00390CF2">
        <w:rPr>
          <w:highlight w:val="cyan"/>
        </w:rPr>
        <w:t xml:space="preserve">Editor’s Note: To be </w:t>
      </w:r>
      <w:ins w:id="836" w:author="SA R2-1809109" w:date="2018-06-02T02:45:00Z">
        <w:r w:rsidRPr="00390CF2">
          <w:rPr>
            <w:highlight w:val="cyan"/>
          </w:rPr>
          <w:t xml:space="preserve">further </w:t>
        </w:r>
      </w:ins>
      <w:r w:rsidRPr="00390CF2">
        <w:rPr>
          <w:highlight w:val="cyan"/>
        </w:rPr>
        <w:t xml:space="preserve">updated when content of the </w:t>
      </w:r>
      <w:del w:id="837" w:author="SA R2-1809109" w:date="2018-06-02T02:45:00Z">
        <w:r w:rsidRPr="00390CF2">
          <w:rPr>
            <w:highlight w:val="cyan"/>
          </w:rPr>
          <w:delText>SystemInformationBlockType1</w:delText>
        </w:r>
      </w:del>
      <w:ins w:id="838" w:author="SA R2-1809109" w:date="2018-06-02T02:45:00Z">
        <w:r w:rsidRPr="00390CF2">
          <w:rPr>
            <w:i/>
            <w:highlight w:val="cyan"/>
          </w:rPr>
          <w:t>SIB1</w:t>
        </w:r>
      </w:ins>
      <w:r w:rsidRPr="00390CF2">
        <w:rPr>
          <w:highlight w:val="cyan"/>
        </w:rPr>
        <w:t xml:space="preserve">has been </w:t>
      </w:r>
      <w:del w:id="839" w:author="SA R2-1809109" w:date="2018-06-02T02:45:00Z">
        <w:r w:rsidRPr="00390CF2">
          <w:rPr>
            <w:highlight w:val="cyan"/>
          </w:rPr>
          <w:delText>agreed. FFS_Standalone.</w:delText>
        </w:r>
      </w:del>
      <w:ins w:id="840" w:author="SA R2-1809109" w:date="2018-06-02T02:45:00Z">
        <w:r w:rsidRPr="00390CF2">
          <w:rPr>
            <w:highlight w:val="cyan"/>
          </w:rPr>
          <w:t xml:space="preserve">completed. </w:t>
        </w:r>
      </w:ins>
    </w:p>
    <w:p w14:paraId="2E592DF1" w14:textId="77777777" w:rsidR="005A3EE8" w:rsidRPr="00390CF2" w:rsidRDefault="005A3EE8" w:rsidP="005A3EE8">
      <w:pPr>
        <w:pStyle w:val="EditorsNote"/>
        <w:rPr>
          <w:del w:id="841" w:author="SA R2-1809109" w:date="2018-06-02T02:45:00Z"/>
          <w:highlight w:val="cyan"/>
        </w:rPr>
      </w:pPr>
      <w:del w:id="842" w:author="SA R2-1809109" w:date="2018-06-02T02:45:00Z">
        <w:r w:rsidRPr="00390CF2">
          <w:rPr>
            <w:highlight w:val="cyan"/>
          </w:rPr>
          <w:delText>Editor’s Note: To be updated how to capture the UE behaviour when some required SIBs are from broadcast and other required SIBs through SI request.</w:delText>
        </w:r>
      </w:del>
    </w:p>
    <w:p w14:paraId="2E44533D" w14:textId="77777777" w:rsidR="005A3EE8" w:rsidRPr="00390CF2" w:rsidRDefault="005A3EE8" w:rsidP="005A3EE8">
      <w:pPr>
        <w:pStyle w:val="5"/>
        <w:rPr>
          <w:rFonts w:eastAsia="MS Mincho"/>
          <w:i/>
          <w:highlight w:val="cyan"/>
        </w:rPr>
      </w:pPr>
      <w:bookmarkStart w:id="843" w:name="_Toc510018467"/>
      <w:r w:rsidRPr="00390CF2">
        <w:rPr>
          <w:rFonts w:eastAsia="MS Mincho"/>
          <w:highlight w:val="cyan"/>
        </w:rPr>
        <w:t>5.2.2.4.3</w:t>
      </w:r>
      <w:r w:rsidRPr="00390CF2">
        <w:rPr>
          <w:rFonts w:eastAsia="MS Mincho"/>
          <w:highlight w:val="cyan"/>
        </w:rPr>
        <w:tab/>
        <w:t xml:space="preserve">Actions upon reception of </w:t>
      </w:r>
      <w:del w:id="844" w:author="SA R2-1809109" w:date="2018-06-02T02:45:00Z">
        <w:r w:rsidRPr="00390CF2">
          <w:rPr>
            <w:rFonts w:eastAsia="MS Mincho"/>
            <w:highlight w:val="cyan"/>
          </w:rPr>
          <w:delText>SystemInformationBlockTypeX</w:delText>
        </w:r>
      </w:del>
      <w:bookmarkEnd w:id="843"/>
      <w:ins w:id="845" w:author="SA R2-1809109" w:date="2018-06-02T02:45:00Z">
        <w:r w:rsidRPr="00390CF2">
          <w:rPr>
            <w:rFonts w:eastAsia="MS Mincho"/>
            <w:i/>
            <w:highlight w:val="cyan"/>
          </w:rPr>
          <w:t>SIB2</w:t>
        </w:r>
      </w:ins>
    </w:p>
    <w:p w14:paraId="0E3A1917" w14:textId="77777777" w:rsidR="005A3EE8" w:rsidRPr="00390CF2" w:rsidRDefault="005A3EE8" w:rsidP="005A3EE8">
      <w:pPr>
        <w:pStyle w:val="5"/>
        <w:rPr>
          <w:del w:id="846" w:author="SA R2-1809109" w:date="2018-06-02T02:45:00Z"/>
          <w:rFonts w:eastAsia="MS Mincho"/>
          <w:highlight w:val="cyan"/>
        </w:rPr>
      </w:pPr>
    </w:p>
    <w:p w14:paraId="65E1373C" w14:textId="77777777" w:rsidR="005A3EE8" w:rsidRPr="00390CF2" w:rsidRDefault="005A3EE8" w:rsidP="005A3EE8">
      <w:pPr>
        <w:rPr>
          <w:ins w:id="847" w:author="SA R2-1809109" w:date="2018-06-02T02:45:00Z"/>
          <w:rFonts w:eastAsia="MS Mincho"/>
          <w:highlight w:val="cyan"/>
        </w:rPr>
      </w:pPr>
      <w:ins w:id="848"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0C10D543" w14:textId="77777777" w:rsidR="005A3EE8" w:rsidRPr="00390CF2" w:rsidRDefault="005A3EE8" w:rsidP="005A3EE8">
      <w:pPr>
        <w:pStyle w:val="EditorsNote"/>
        <w:rPr>
          <w:ins w:id="849" w:author="SA R2-1809109" w:date="2018-06-02T02:45:00Z"/>
          <w:highlight w:val="cyan"/>
        </w:rPr>
      </w:pPr>
      <w:ins w:id="850" w:author="SA R2-1809109" w:date="2018-06-02T02:45:00Z">
        <w:r w:rsidRPr="00390CF2">
          <w:rPr>
            <w:highlight w:val="cyan"/>
          </w:rPr>
          <w:t>Editor’s Note: To be further updated when content of the SIB2 has been completed.</w:t>
        </w:r>
      </w:ins>
    </w:p>
    <w:p w14:paraId="7CD2245B" w14:textId="77777777" w:rsidR="005A3EE8" w:rsidRPr="00390CF2" w:rsidRDefault="005A3EE8" w:rsidP="005A3EE8">
      <w:pPr>
        <w:pStyle w:val="5"/>
        <w:rPr>
          <w:ins w:id="851" w:author="SA R2-1809109" w:date="2018-06-02T02:45:00Z"/>
          <w:highlight w:val="cyan"/>
        </w:rPr>
      </w:pPr>
      <w:ins w:id="852"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24C9C008" w14:textId="77777777" w:rsidR="005A3EE8" w:rsidRPr="00390CF2" w:rsidRDefault="005A3EE8" w:rsidP="005A3EE8">
      <w:pPr>
        <w:rPr>
          <w:ins w:id="853" w:author="SA R2-1809109" w:date="2018-06-02T02:45:00Z"/>
          <w:highlight w:val="cyan"/>
        </w:rPr>
      </w:pPr>
      <w:ins w:id="854"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6AD8A7E1" w14:textId="77777777" w:rsidR="005A3EE8" w:rsidRPr="00390CF2" w:rsidRDefault="005A3EE8" w:rsidP="005A3EE8">
      <w:pPr>
        <w:pStyle w:val="EditorsNote"/>
        <w:rPr>
          <w:ins w:id="855" w:author="SA R2-1809109" w:date="2018-06-02T02:45:00Z"/>
          <w:highlight w:val="cyan"/>
        </w:rPr>
      </w:pPr>
      <w:ins w:id="856" w:author="SA R2-1809109" w:date="2018-06-02T02:45:00Z">
        <w:r w:rsidRPr="00390CF2">
          <w:rPr>
            <w:highlight w:val="cyan"/>
          </w:rPr>
          <w:t>Editor’s Note: To be further updated when content of the SIB3 has been completed.</w:t>
        </w:r>
      </w:ins>
    </w:p>
    <w:p w14:paraId="14AD4CB1" w14:textId="77777777" w:rsidR="005A3EE8" w:rsidRPr="00390CF2" w:rsidRDefault="005A3EE8" w:rsidP="005A3EE8">
      <w:pPr>
        <w:pStyle w:val="5"/>
        <w:rPr>
          <w:ins w:id="857" w:author="SA R2-1809109" w:date="2018-06-02T02:45:00Z"/>
          <w:highlight w:val="cyan"/>
        </w:rPr>
      </w:pPr>
      <w:ins w:id="858"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5763CFC8" w14:textId="77777777" w:rsidR="005A3EE8" w:rsidRPr="00390CF2" w:rsidRDefault="005A3EE8" w:rsidP="005A3EE8">
      <w:pPr>
        <w:pStyle w:val="EditorsNote"/>
        <w:rPr>
          <w:ins w:id="859" w:author="SA R2-1809109" w:date="2018-06-02T02:45:00Z"/>
          <w:highlight w:val="cyan"/>
        </w:rPr>
      </w:pPr>
      <w:ins w:id="860"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2B270F50" w14:textId="77777777" w:rsidR="005A3EE8" w:rsidRPr="00390CF2" w:rsidRDefault="005A3EE8" w:rsidP="005A3EE8">
      <w:pPr>
        <w:pStyle w:val="EditorsNote"/>
        <w:rPr>
          <w:ins w:id="861" w:author="SA R2-1809109" w:date="2018-06-02T02:45:00Z"/>
          <w:highlight w:val="cyan"/>
        </w:rPr>
      </w:pPr>
      <w:ins w:id="862"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148339DF" w14:textId="77777777" w:rsidR="005A3EE8" w:rsidRPr="00390CF2" w:rsidRDefault="005A3EE8" w:rsidP="005A3EE8">
      <w:pPr>
        <w:pStyle w:val="5"/>
        <w:rPr>
          <w:ins w:id="863" w:author="SA R2-1809109" w:date="2018-06-02T02:45:00Z"/>
          <w:highlight w:val="cyan"/>
        </w:rPr>
      </w:pPr>
      <w:ins w:id="864"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094FD045" w14:textId="77777777" w:rsidR="005A3EE8" w:rsidRPr="00390CF2" w:rsidRDefault="005A3EE8" w:rsidP="005A3EE8">
      <w:pPr>
        <w:rPr>
          <w:ins w:id="865" w:author="SA R2-1809109" w:date="2018-06-02T02:45:00Z"/>
          <w:highlight w:val="cyan"/>
        </w:rPr>
      </w:pPr>
      <w:ins w:id="866"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55F599A4" w14:textId="77777777" w:rsidR="005A3EE8" w:rsidRPr="00390CF2" w:rsidRDefault="005A3EE8" w:rsidP="005A3EE8">
      <w:pPr>
        <w:pStyle w:val="EditorsNote"/>
        <w:rPr>
          <w:ins w:id="867" w:author="SA R2-1809109" w:date="2018-06-02T02:45:00Z"/>
          <w:highlight w:val="cyan"/>
        </w:rPr>
      </w:pPr>
      <w:ins w:id="868" w:author="SA R2-1809109" w:date="2018-06-02T02:45:00Z">
        <w:r w:rsidRPr="00390CF2">
          <w:rPr>
            <w:highlight w:val="cyan"/>
          </w:rPr>
          <w:t>Editor’s Note: To be updated when content of the SIB5 has been agreed.</w:t>
        </w:r>
      </w:ins>
    </w:p>
    <w:p w14:paraId="4A1419B8" w14:textId="77777777" w:rsidR="005A3EE8" w:rsidRPr="00390CF2" w:rsidRDefault="005A3EE8" w:rsidP="005A3EE8">
      <w:pPr>
        <w:pStyle w:val="5"/>
        <w:rPr>
          <w:ins w:id="869" w:author="SA R2-1809109" w:date="2018-06-02T02:45:00Z"/>
          <w:highlight w:val="cyan"/>
        </w:rPr>
      </w:pPr>
      <w:ins w:id="870"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002B8C54" w14:textId="77777777" w:rsidR="005A3EE8" w:rsidRPr="00390CF2" w:rsidRDefault="005A3EE8" w:rsidP="005A3EE8">
      <w:pPr>
        <w:rPr>
          <w:ins w:id="871" w:author="SA R2-1809109" w:date="2018-06-02T02:45:00Z"/>
          <w:highlight w:val="cyan"/>
        </w:rPr>
      </w:pPr>
      <w:ins w:id="872"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21B315E2" w14:textId="77777777" w:rsidR="005A3EE8" w:rsidRPr="00390CF2" w:rsidRDefault="005A3EE8" w:rsidP="005A3EE8">
      <w:pPr>
        <w:pStyle w:val="B2"/>
        <w:ind w:left="568"/>
        <w:rPr>
          <w:ins w:id="873" w:author="SA R2-1809109" w:date="2018-06-02T02:45:00Z"/>
          <w:highlight w:val="cyan"/>
        </w:rPr>
      </w:pPr>
      <w:ins w:id="874"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6E5B4EC0" w14:textId="77777777" w:rsidR="005A3EE8" w:rsidRPr="00390CF2" w:rsidRDefault="005A3EE8" w:rsidP="005A3EE8">
      <w:pPr>
        <w:pStyle w:val="5"/>
        <w:rPr>
          <w:ins w:id="875" w:author="SA R2-1809109" w:date="2018-06-02T02:45:00Z"/>
          <w:highlight w:val="cyan"/>
        </w:rPr>
      </w:pPr>
      <w:ins w:id="876"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3FE90733" w14:textId="77777777" w:rsidR="005A3EE8" w:rsidRPr="00390CF2" w:rsidRDefault="005A3EE8" w:rsidP="005A3EE8">
      <w:pPr>
        <w:rPr>
          <w:ins w:id="877" w:author="SA R2-1809109" w:date="2018-06-02T02:45:00Z"/>
          <w:highlight w:val="cyan"/>
        </w:rPr>
      </w:pPr>
      <w:ins w:id="878"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69C5F549" w14:textId="77777777" w:rsidR="005A3EE8" w:rsidRPr="00390CF2" w:rsidRDefault="005A3EE8" w:rsidP="005A3EE8">
      <w:pPr>
        <w:pStyle w:val="B1"/>
        <w:rPr>
          <w:ins w:id="879" w:author="SA R2-1809109" w:date="2018-06-02T02:45:00Z"/>
          <w:highlight w:val="cyan"/>
        </w:rPr>
      </w:pPr>
      <w:ins w:id="880"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6A5FCF7A" w14:textId="77777777" w:rsidR="005A3EE8" w:rsidRPr="00390CF2" w:rsidRDefault="005A3EE8" w:rsidP="005A3EE8">
      <w:pPr>
        <w:pStyle w:val="B1"/>
        <w:rPr>
          <w:ins w:id="881" w:author="SA R2-1809109" w:date="2018-06-02T02:45:00Z"/>
          <w:highlight w:val="cyan"/>
        </w:rPr>
      </w:pPr>
      <w:ins w:id="882"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78A772FA" w14:textId="77777777" w:rsidR="005A3EE8" w:rsidRPr="00390CF2" w:rsidRDefault="005A3EE8" w:rsidP="005A3EE8">
      <w:pPr>
        <w:pStyle w:val="B2"/>
        <w:rPr>
          <w:ins w:id="883" w:author="SA R2-1809109" w:date="2018-06-02T02:45:00Z"/>
          <w:highlight w:val="cyan"/>
        </w:rPr>
      </w:pPr>
      <w:ins w:id="884"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4AF2E418" w14:textId="77777777" w:rsidR="005A3EE8" w:rsidRPr="00390CF2" w:rsidRDefault="005A3EE8" w:rsidP="005A3EE8">
      <w:pPr>
        <w:pStyle w:val="B2"/>
        <w:rPr>
          <w:ins w:id="885" w:author="SA R2-1809109" w:date="2018-06-02T02:45:00Z"/>
          <w:highlight w:val="cyan"/>
        </w:rPr>
      </w:pPr>
      <w:ins w:id="886"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63254F8C" w14:textId="77777777" w:rsidR="005A3EE8" w:rsidRPr="00390CF2" w:rsidRDefault="005A3EE8" w:rsidP="005A3EE8">
      <w:pPr>
        <w:pStyle w:val="B2"/>
        <w:rPr>
          <w:ins w:id="887" w:author="SA R2-1809109" w:date="2018-06-02T02:45:00Z"/>
          <w:highlight w:val="cyan"/>
        </w:rPr>
      </w:pPr>
      <w:ins w:id="888" w:author="SA R2-1809109" w:date="2018-06-02T02:45:00Z">
        <w:r w:rsidRPr="00390CF2">
          <w:rPr>
            <w:highlight w:val="cyan"/>
          </w:rPr>
          <w:t>2&gt;</w:t>
        </w:r>
        <w:r w:rsidRPr="00390CF2">
          <w:rPr>
            <w:highlight w:val="cyan"/>
          </w:rPr>
          <w:tab/>
          <w:t>if all segments of a warning message have been received:</w:t>
        </w:r>
      </w:ins>
    </w:p>
    <w:p w14:paraId="29699E1B" w14:textId="77777777" w:rsidR="005A3EE8" w:rsidRPr="00390CF2" w:rsidRDefault="005A3EE8" w:rsidP="005A3EE8">
      <w:pPr>
        <w:pStyle w:val="B3"/>
        <w:rPr>
          <w:ins w:id="889" w:author="SA R2-1809109" w:date="2018-06-02T02:45:00Z"/>
          <w:highlight w:val="cyan"/>
        </w:rPr>
      </w:pPr>
      <w:bookmarkStart w:id="890" w:name="OLE_LINK32"/>
      <w:bookmarkStart w:id="891" w:name="OLE_LINK33"/>
      <w:ins w:id="892"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90"/>
    <w:bookmarkEnd w:id="891"/>
    <w:p w14:paraId="53E32908" w14:textId="77777777" w:rsidR="005A3EE8" w:rsidRPr="00390CF2" w:rsidRDefault="005A3EE8" w:rsidP="005A3EE8">
      <w:pPr>
        <w:pStyle w:val="B3"/>
        <w:rPr>
          <w:ins w:id="893" w:author="SA R2-1809109" w:date="2018-06-02T02:45:00Z"/>
          <w:highlight w:val="cyan"/>
        </w:rPr>
      </w:pPr>
      <w:ins w:id="894"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4CA9ECBA" w14:textId="77777777" w:rsidR="005A3EE8" w:rsidRPr="00390CF2" w:rsidRDefault="005A3EE8" w:rsidP="005A3EE8">
      <w:pPr>
        <w:pStyle w:val="B3"/>
        <w:rPr>
          <w:ins w:id="895" w:author="SA R2-1809109" w:date="2018-06-02T02:45:00Z"/>
          <w:highlight w:val="cyan"/>
        </w:rPr>
      </w:pPr>
      <w:ins w:id="896"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2DEB66BA" w14:textId="77777777" w:rsidR="005A3EE8" w:rsidRPr="00390CF2" w:rsidRDefault="005A3EE8" w:rsidP="005A3EE8">
      <w:pPr>
        <w:pStyle w:val="B3"/>
        <w:rPr>
          <w:ins w:id="897" w:author="SA R2-1809109" w:date="2018-06-02T02:45:00Z"/>
          <w:highlight w:val="cyan"/>
        </w:rPr>
      </w:pPr>
      <w:ins w:id="898"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3AD0A82A" w14:textId="77777777" w:rsidR="005A3EE8" w:rsidRPr="00390CF2" w:rsidRDefault="005A3EE8" w:rsidP="005A3EE8">
      <w:pPr>
        <w:pStyle w:val="B2"/>
        <w:rPr>
          <w:ins w:id="899" w:author="SA R2-1809109" w:date="2018-06-02T02:45:00Z"/>
          <w:highlight w:val="cyan"/>
        </w:rPr>
      </w:pPr>
      <w:ins w:id="900" w:author="SA R2-1809109" w:date="2018-06-02T02:45:00Z">
        <w:r w:rsidRPr="00390CF2">
          <w:rPr>
            <w:highlight w:val="cyan"/>
          </w:rPr>
          <w:t>2&gt;</w:t>
        </w:r>
        <w:r w:rsidRPr="00390CF2">
          <w:rPr>
            <w:highlight w:val="cyan"/>
          </w:rPr>
          <w:tab/>
          <w:t>else:</w:t>
        </w:r>
      </w:ins>
    </w:p>
    <w:p w14:paraId="71D02EBE" w14:textId="77777777" w:rsidR="005A3EE8" w:rsidRPr="00390CF2" w:rsidRDefault="005A3EE8" w:rsidP="005A3EE8">
      <w:pPr>
        <w:pStyle w:val="B3"/>
        <w:rPr>
          <w:ins w:id="901" w:author="SA R2-1809109" w:date="2018-06-02T02:45:00Z"/>
          <w:highlight w:val="cyan"/>
        </w:rPr>
      </w:pPr>
      <w:ins w:id="902"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A9E26E8" w14:textId="77777777" w:rsidR="005A3EE8" w:rsidRPr="00390CF2" w:rsidRDefault="005A3EE8" w:rsidP="005A3EE8">
      <w:pPr>
        <w:pStyle w:val="B3"/>
        <w:rPr>
          <w:ins w:id="903" w:author="SA R2-1809109" w:date="2018-06-02T02:45:00Z"/>
          <w:highlight w:val="cyan"/>
        </w:rPr>
      </w:pPr>
      <w:ins w:id="904"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0047841A" w14:textId="77777777" w:rsidR="005A3EE8" w:rsidRPr="00390CF2" w:rsidRDefault="005A3EE8" w:rsidP="005A3EE8">
      <w:pPr>
        <w:pStyle w:val="B1"/>
        <w:rPr>
          <w:ins w:id="905" w:author="SA R2-1809109" w:date="2018-06-02T02:45:00Z"/>
          <w:highlight w:val="cyan"/>
        </w:rPr>
      </w:pPr>
      <w:ins w:id="906" w:author="SA R2-1809109" w:date="2018-06-02T02:45:00Z">
        <w:r w:rsidRPr="00390CF2">
          <w:rPr>
            <w:highlight w:val="cyan"/>
          </w:rPr>
          <w:t>1&gt;</w:t>
        </w:r>
        <w:r w:rsidRPr="00390CF2">
          <w:rPr>
            <w:highlight w:val="cyan"/>
          </w:rPr>
          <w:tab/>
          <w:t>else if all segments of a warning message have been received:</w:t>
        </w:r>
      </w:ins>
    </w:p>
    <w:p w14:paraId="52A3898C" w14:textId="77777777" w:rsidR="005A3EE8" w:rsidRPr="00390CF2" w:rsidRDefault="005A3EE8" w:rsidP="005A3EE8">
      <w:pPr>
        <w:pStyle w:val="B2"/>
        <w:rPr>
          <w:ins w:id="907" w:author="SA R2-1809109" w:date="2018-06-02T02:45:00Z"/>
          <w:highlight w:val="cyan"/>
        </w:rPr>
      </w:pPr>
      <w:ins w:id="908"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66E0B13A" w14:textId="77777777" w:rsidR="005A3EE8" w:rsidRPr="00390CF2" w:rsidRDefault="005A3EE8" w:rsidP="005A3EE8">
      <w:pPr>
        <w:pStyle w:val="B2"/>
        <w:rPr>
          <w:ins w:id="909" w:author="SA R2-1809109" w:date="2018-06-02T02:45:00Z"/>
          <w:highlight w:val="cyan"/>
        </w:rPr>
      </w:pPr>
      <w:ins w:id="910"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54FBDF7A" w14:textId="77777777" w:rsidR="005A3EE8" w:rsidRPr="00390CF2" w:rsidRDefault="005A3EE8" w:rsidP="005A3EE8">
      <w:pPr>
        <w:pStyle w:val="B2"/>
        <w:rPr>
          <w:ins w:id="911" w:author="SA R2-1809109" w:date="2018-06-02T02:45:00Z"/>
          <w:highlight w:val="cyan"/>
        </w:rPr>
      </w:pPr>
      <w:ins w:id="912"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5DB92A41" w14:textId="77777777" w:rsidR="005A3EE8" w:rsidRPr="00390CF2" w:rsidRDefault="005A3EE8" w:rsidP="005A3EE8">
      <w:pPr>
        <w:pStyle w:val="B2"/>
        <w:rPr>
          <w:ins w:id="913" w:author="SA R2-1809109" w:date="2018-06-02T02:45:00Z"/>
          <w:highlight w:val="cyan"/>
        </w:rPr>
      </w:pPr>
      <w:ins w:id="914"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2396DEC6" w14:textId="77777777" w:rsidR="005A3EE8" w:rsidRPr="00390CF2" w:rsidRDefault="005A3EE8" w:rsidP="005A3EE8">
      <w:pPr>
        <w:pStyle w:val="B1"/>
        <w:rPr>
          <w:ins w:id="915" w:author="SA R2-1809109" w:date="2018-06-02T02:45:00Z"/>
          <w:highlight w:val="cyan"/>
        </w:rPr>
      </w:pPr>
      <w:ins w:id="916" w:author="SA R2-1809109" w:date="2018-06-02T02:45:00Z">
        <w:r w:rsidRPr="00390CF2">
          <w:rPr>
            <w:highlight w:val="cyan"/>
          </w:rPr>
          <w:t>1&gt;</w:t>
        </w:r>
        <w:r w:rsidRPr="00390CF2">
          <w:rPr>
            <w:highlight w:val="cyan"/>
          </w:rPr>
          <w:tab/>
          <w:t>else:</w:t>
        </w:r>
      </w:ins>
    </w:p>
    <w:p w14:paraId="6DED1FA1" w14:textId="77777777" w:rsidR="005A3EE8" w:rsidRPr="00390CF2" w:rsidRDefault="005A3EE8" w:rsidP="005A3EE8">
      <w:pPr>
        <w:pStyle w:val="B2"/>
        <w:rPr>
          <w:ins w:id="917" w:author="SA R2-1809109" w:date="2018-06-02T02:45:00Z"/>
          <w:highlight w:val="cyan"/>
        </w:rPr>
      </w:pPr>
      <w:ins w:id="918"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3CE34B31" w14:textId="77777777" w:rsidR="005A3EE8" w:rsidRPr="00390CF2" w:rsidRDefault="005A3EE8" w:rsidP="005A3EE8">
      <w:pPr>
        <w:pStyle w:val="B2"/>
        <w:rPr>
          <w:ins w:id="919" w:author="SA R2-1809109" w:date="2018-06-02T02:45:00Z"/>
          <w:highlight w:val="cyan"/>
        </w:rPr>
      </w:pPr>
      <w:ins w:id="920"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76C85942" w14:textId="77777777" w:rsidR="005A3EE8" w:rsidRPr="00390CF2" w:rsidRDefault="005A3EE8" w:rsidP="005A3EE8">
      <w:pPr>
        <w:rPr>
          <w:ins w:id="921" w:author="SA R2-1809109" w:date="2018-06-02T02:45:00Z"/>
          <w:highlight w:val="cyan"/>
        </w:rPr>
      </w:pPr>
      <w:ins w:id="922"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7F153D99" w14:textId="77777777" w:rsidR="005A3EE8" w:rsidRPr="00390CF2" w:rsidRDefault="005A3EE8" w:rsidP="005A3EE8">
      <w:pPr>
        <w:pStyle w:val="5"/>
        <w:rPr>
          <w:ins w:id="923" w:author="SA R2-1809109" w:date="2018-06-02T02:45:00Z"/>
          <w:highlight w:val="cyan"/>
        </w:rPr>
      </w:pPr>
      <w:ins w:id="924"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6CE903E6" w14:textId="77777777" w:rsidR="005A3EE8" w:rsidRPr="00390CF2" w:rsidRDefault="005A3EE8" w:rsidP="005A3EE8">
      <w:pPr>
        <w:rPr>
          <w:ins w:id="925" w:author="SA R2-1809109" w:date="2018-06-02T02:45:00Z"/>
          <w:highlight w:val="cyan"/>
        </w:rPr>
      </w:pPr>
      <w:ins w:id="926"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42478F5B" w14:textId="77777777" w:rsidR="005A3EE8" w:rsidRPr="00390CF2" w:rsidRDefault="005A3EE8" w:rsidP="005A3EE8">
      <w:pPr>
        <w:pStyle w:val="B1"/>
        <w:rPr>
          <w:ins w:id="927" w:author="SA R2-1809109" w:date="2018-06-02T02:45:00Z"/>
          <w:highlight w:val="cyan"/>
        </w:rPr>
      </w:pPr>
      <w:ins w:id="928"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4E537930" w14:textId="77777777" w:rsidR="005A3EE8" w:rsidRPr="00390CF2" w:rsidRDefault="005A3EE8" w:rsidP="005A3EE8">
      <w:pPr>
        <w:pStyle w:val="B2"/>
        <w:rPr>
          <w:ins w:id="929" w:author="SA R2-1809109" w:date="2018-06-02T02:45:00Z"/>
          <w:highlight w:val="cyan"/>
        </w:rPr>
      </w:pPr>
      <w:ins w:id="930"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735D0C30" w14:textId="77777777" w:rsidR="005A3EE8" w:rsidRPr="00390CF2" w:rsidRDefault="005A3EE8" w:rsidP="005A3EE8">
      <w:pPr>
        <w:pStyle w:val="B2"/>
        <w:rPr>
          <w:ins w:id="931" w:author="SA R2-1809109" w:date="2018-06-02T02:45:00Z"/>
          <w:highlight w:val="cyan"/>
        </w:rPr>
      </w:pPr>
      <w:ins w:id="932"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53A980E7" w14:textId="77777777" w:rsidR="005A3EE8" w:rsidRPr="00390CF2" w:rsidRDefault="005A3EE8" w:rsidP="005A3EE8">
      <w:pPr>
        <w:pStyle w:val="B1"/>
        <w:rPr>
          <w:ins w:id="933" w:author="SA R2-1809109" w:date="2018-06-02T02:45:00Z"/>
          <w:highlight w:val="cyan"/>
        </w:rPr>
      </w:pPr>
      <w:ins w:id="934" w:author="SA R2-1809109" w:date="2018-06-02T02:45:00Z">
        <w:r w:rsidRPr="00390CF2">
          <w:rPr>
            <w:highlight w:val="cyan"/>
          </w:rPr>
          <w:t>1&gt;</w:t>
        </w:r>
        <w:r w:rsidRPr="00390CF2">
          <w:rPr>
            <w:highlight w:val="cyan"/>
          </w:rPr>
          <w:tab/>
          <w:t>else:</w:t>
        </w:r>
      </w:ins>
    </w:p>
    <w:p w14:paraId="28C2F450" w14:textId="77777777" w:rsidR="005A3EE8" w:rsidRPr="00390CF2" w:rsidRDefault="005A3EE8" w:rsidP="005A3EE8">
      <w:pPr>
        <w:pStyle w:val="B2"/>
        <w:rPr>
          <w:ins w:id="935" w:author="SA R2-1809109" w:date="2018-06-02T02:45:00Z"/>
          <w:highlight w:val="cyan"/>
        </w:rPr>
      </w:pPr>
      <w:ins w:id="936"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5A236519" w14:textId="77777777" w:rsidR="005A3EE8" w:rsidRPr="00390CF2" w:rsidRDefault="005A3EE8" w:rsidP="005A3EE8">
      <w:pPr>
        <w:pStyle w:val="B3"/>
        <w:rPr>
          <w:ins w:id="937" w:author="SA R2-1809109" w:date="2018-06-02T02:45:00Z"/>
          <w:highlight w:val="cyan"/>
        </w:rPr>
      </w:pPr>
      <w:ins w:id="938"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1AEA473A" w14:textId="77777777" w:rsidR="005A3EE8" w:rsidRPr="00390CF2" w:rsidRDefault="005A3EE8" w:rsidP="005A3EE8">
      <w:pPr>
        <w:pStyle w:val="B3"/>
        <w:rPr>
          <w:ins w:id="939" w:author="SA R2-1809109" w:date="2018-06-02T02:45:00Z"/>
          <w:highlight w:val="cyan"/>
        </w:rPr>
      </w:pPr>
      <w:ins w:id="940" w:author="SA R2-1809109" w:date="2018-06-02T02:45:00Z">
        <w:r w:rsidRPr="00390CF2">
          <w:rPr>
            <w:highlight w:val="cyan"/>
          </w:rPr>
          <w:t>3&gt;</w:t>
        </w:r>
        <w:r w:rsidRPr="00390CF2">
          <w:rPr>
            <w:highlight w:val="cyan"/>
          </w:rPr>
          <w:tab/>
          <w:t>if all segments of a warning message have been received:</w:t>
        </w:r>
      </w:ins>
    </w:p>
    <w:p w14:paraId="28BB3910" w14:textId="77777777" w:rsidR="005A3EE8" w:rsidRPr="00390CF2" w:rsidRDefault="005A3EE8" w:rsidP="005A3EE8">
      <w:pPr>
        <w:pStyle w:val="B4"/>
        <w:rPr>
          <w:ins w:id="941" w:author="SA R2-1809109" w:date="2018-06-02T02:45:00Z"/>
          <w:highlight w:val="cyan"/>
        </w:rPr>
      </w:pPr>
      <w:ins w:id="942"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188EF1C" w14:textId="77777777" w:rsidR="005A3EE8" w:rsidRPr="00390CF2" w:rsidRDefault="005A3EE8" w:rsidP="005A3EE8">
      <w:pPr>
        <w:pStyle w:val="B4"/>
        <w:rPr>
          <w:ins w:id="943" w:author="SA R2-1809109" w:date="2018-06-02T02:45:00Z"/>
          <w:highlight w:val="cyan"/>
        </w:rPr>
      </w:pPr>
      <w:ins w:id="944"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D49C5E8" w14:textId="77777777" w:rsidR="005A3EE8" w:rsidRPr="00390CF2" w:rsidRDefault="005A3EE8" w:rsidP="005A3EE8">
      <w:pPr>
        <w:pStyle w:val="B4"/>
        <w:rPr>
          <w:ins w:id="945" w:author="SA R2-1809109" w:date="2018-06-02T02:45:00Z"/>
          <w:highlight w:val="cyan"/>
        </w:rPr>
      </w:pPr>
      <w:ins w:id="946"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423A5316" w14:textId="77777777" w:rsidR="005A3EE8" w:rsidRPr="00390CF2" w:rsidRDefault="005A3EE8" w:rsidP="005A3EE8">
      <w:pPr>
        <w:pStyle w:val="B3"/>
        <w:rPr>
          <w:ins w:id="947" w:author="SA R2-1809109" w:date="2018-06-02T02:45:00Z"/>
          <w:highlight w:val="cyan"/>
        </w:rPr>
      </w:pPr>
      <w:ins w:id="948"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52924BEE" w14:textId="77777777" w:rsidR="005A3EE8" w:rsidRPr="00390CF2" w:rsidRDefault="005A3EE8" w:rsidP="005A3EE8">
      <w:pPr>
        <w:pStyle w:val="B2"/>
        <w:rPr>
          <w:ins w:id="949" w:author="SA R2-1809109" w:date="2018-06-02T02:45:00Z"/>
          <w:highlight w:val="cyan"/>
        </w:rPr>
      </w:pPr>
      <w:ins w:id="950"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5177DA9A" w14:textId="77777777" w:rsidR="005A3EE8" w:rsidRPr="00390CF2" w:rsidRDefault="005A3EE8" w:rsidP="005A3EE8">
      <w:pPr>
        <w:pStyle w:val="B3"/>
        <w:rPr>
          <w:ins w:id="951" w:author="SA R2-1809109" w:date="2018-06-02T02:45:00Z"/>
          <w:highlight w:val="cyan"/>
        </w:rPr>
      </w:pPr>
      <w:ins w:id="952"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7E0A2A6C" w14:textId="77777777" w:rsidR="005A3EE8" w:rsidRPr="00390CF2" w:rsidRDefault="005A3EE8" w:rsidP="005A3EE8">
      <w:pPr>
        <w:pStyle w:val="B3"/>
        <w:rPr>
          <w:ins w:id="953" w:author="SA R2-1809109" w:date="2018-06-02T02:45:00Z"/>
          <w:highlight w:val="cyan"/>
        </w:rPr>
      </w:pPr>
      <w:ins w:id="954"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670A6153" w14:textId="77777777" w:rsidR="005A3EE8" w:rsidRPr="00390CF2" w:rsidRDefault="005A3EE8" w:rsidP="005A3EE8">
      <w:pPr>
        <w:pStyle w:val="B3"/>
        <w:rPr>
          <w:ins w:id="955" w:author="SA R2-1809109" w:date="2018-06-02T02:45:00Z"/>
          <w:highlight w:val="cyan"/>
        </w:rPr>
      </w:pPr>
      <w:ins w:id="956"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1444A32B" w14:textId="77777777" w:rsidR="005A3EE8" w:rsidRPr="00390CF2" w:rsidRDefault="005A3EE8" w:rsidP="005A3EE8">
      <w:pPr>
        <w:spacing w:before="120" w:after="120"/>
        <w:rPr>
          <w:ins w:id="957" w:author="SA R2-1809109" w:date="2018-06-02T02:45:00Z"/>
          <w:highlight w:val="cyan"/>
        </w:rPr>
      </w:pPr>
      <w:ins w:id="958"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28345F52" w14:textId="77777777" w:rsidR="005A3EE8" w:rsidRPr="00390CF2" w:rsidRDefault="005A3EE8" w:rsidP="005A3EE8">
      <w:pPr>
        <w:pStyle w:val="NO"/>
        <w:rPr>
          <w:ins w:id="959" w:author="SA R2-1809109" w:date="2018-06-02T02:45:00Z"/>
          <w:highlight w:val="cyan"/>
        </w:rPr>
      </w:pPr>
      <w:ins w:id="960"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7C399731" w14:textId="77777777" w:rsidR="005A3EE8" w:rsidRPr="00390CF2" w:rsidRDefault="005A3EE8" w:rsidP="005A3EE8">
      <w:pPr>
        <w:pStyle w:val="5"/>
        <w:rPr>
          <w:ins w:id="961" w:author="SA R2-1809109" w:date="2018-06-02T02:45:00Z"/>
          <w:highlight w:val="cyan"/>
        </w:rPr>
      </w:pPr>
      <w:ins w:id="962"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486A1ACD" w14:textId="77777777" w:rsidR="005A3EE8" w:rsidRPr="00390CF2" w:rsidRDefault="005A3EE8" w:rsidP="005A3EE8">
      <w:pPr>
        <w:rPr>
          <w:ins w:id="963" w:author="SA R2-1809109" w:date="2018-06-02T02:45:00Z"/>
          <w:highlight w:val="cyan"/>
        </w:rPr>
      </w:pPr>
      <w:ins w:id="964"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299308CF"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08C5BAFA" w14:textId="77777777" w:rsidR="005A3EE8" w:rsidRPr="00390CF2" w:rsidRDefault="005A3EE8" w:rsidP="005A3EE8">
      <w:pPr>
        <w:pStyle w:val="4"/>
        <w:rPr>
          <w:rFonts w:eastAsia="MS Mincho"/>
          <w:highlight w:val="cyan"/>
        </w:rPr>
      </w:pPr>
      <w:bookmarkStart w:id="965" w:name="_Toc510018468"/>
      <w:r w:rsidRPr="00390CF2">
        <w:rPr>
          <w:rFonts w:eastAsia="MS Mincho"/>
          <w:highlight w:val="cyan"/>
        </w:rPr>
        <w:t>5.2.2.5</w:t>
      </w:r>
      <w:r w:rsidRPr="00390CF2">
        <w:rPr>
          <w:rFonts w:eastAsia="MS Mincho"/>
          <w:highlight w:val="cyan"/>
        </w:rPr>
        <w:tab/>
        <w:t>Essential system information missing</w:t>
      </w:r>
      <w:bookmarkEnd w:id="965"/>
    </w:p>
    <w:p w14:paraId="24A2D121" w14:textId="77777777" w:rsidR="005A3EE8" w:rsidRPr="00390CF2" w:rsidRDefault="005A3EE8" w:rsidP="005A3EE8">
      <w:pPr>
        <w:rPr>
          <w:rFonts w:eastAsia="MS Mincho"/>
          <w:highlight w:val="cyan"/>
        </w:rPr>
      </w:pPr>
      <w:r w:rsidRPr="00390CF2">
        <w:rPr>
          <w:highlight w:val="cyan"/>
        </w:rPr>
        <w:t>The UE shall:</w:t>
      </w:r>
    </w:p>
    <w:p w14:paraId="153D9D55"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66" w:author="SA R2-1807101" w:date="2018-06-04T16:00:00Z">
        <w:r w:rsidR="005313EA" w:rsidRPr="00390CF2">
          <w:rPr>
            <w:highlight w:val="cyan"/>
          </w:rPr>
          <w:t xml:space="preserve"> or in RRC_CONNECTED while T311 is running</w:t>
        </w:r>
      </w:ins>
      <w:r w:rsidRPr="00390CF2">
        <w:rPr>
          <w:highlight w:val="cyan"/>
        </w:rPr>
        <w:t>:</w:t>
      </w:r>
    </w:p>
    <w:p w14:paraId="77C97E26"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67" w:author="SA R2-1807101" w:date="2018-06-04T16:03:00Z">
        <w:r w:rsidR="003C0E12" w:rsidRPr="00390CF2">
          <w:rPr>
            <w:highlight w:val="cyan"/>
          </w:rPr>
          <w:t>:</w:t>
        </w:r>
      </w:ins>
      <w:del w:id="968" w:author="SA R2-1807101" w:date="2018-06-04T16:03:00Z">
        <w:r w:rsidRPr="00390CF2" w:rsidDel="003C0E12">
          <w:rPr>
            <w:highlight w:val="cyan"/>
          </w:rPr>
          <w:delText>;</w:delText>
        </w:r>
      </w:del>
      <w:del w:id="969" w:author="SA R2-1809109" w:date="2018-06-02T02:45:00Z">
        <w:r w:rsidRPr="00390CF2">
          <w:rPr>
            <w:highlight w:val="cyan"/>
          </w:rPr>
          <w:delText>or</w:delText>
        </w:r>
      </w:del>
    </w:p>
    <w:p w14:paraId="07F96175" w14:textId="77777777" w:rsidR="005A3EE8" w:rsidRPr="00390CF2" w:rsidRDefault="005A3EE8" w:rsidP="005A3EE8">
      <w:pPr>
        <w:pStyle w:val="B2"/>
        <w:rPr>
          <w:del w:id="970" w:author="SA R2-1809109" w:date="2018-06-02T02:45:00Z"/>
          <w:highlight w:val="cyan"/>
        </w:rPr>
      </w:pPr>
      <w:del w:id="971"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051C7D7B" w14:textId="77777777" w:rsidR="005A3EE8" w:rsidRPr="00390CF2" w:rsidRDefault="005A3EE8" w:rsidP="005A3EE8">
      <w:pPr>
        <w:pStyle w:val="B2"/>
        <w:rPr>
          <w:del w:id="972" w:author="SA R2-1809109" w:date="2018-06-02T02:45:00Z"/>
          <w:highlight w:val="cyan"/>
        </w:rPr>
      </w:pPr>
      <w:del w:id="973"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31067F19"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74" w:author="Ericsson (Jens)" w:date="2018-06-20T23:52:00Z">
        <w:r w:rsidRPr="00390CF2" w:rsidDel="00A33907">
          <w:rPr>
            <w:highlight w:val="cyan"/>
          </w:rPr>
          <w:delText>X</w:delText>
        </w:r>
      </w:del>
      <w:ins w:id="975" w:author="Ericsson (Jens)" w:date="2018-06-20T23:52:00Z">
        <w:r w:rsidR="00A33907" w:rsidRPr="00390CF2">
          <w:rPr>
            <w:highlight w:val="cyan"/>
            <w:lang w:val="sv-SE"/>
          </w:rPr>
          <w:t>20</w:t>
        </w:r>
      </w:ins>
      <w:r w:rsidRPr="00390CF2">
        <w:rPr>
          <w:highlight w:val="cyan"/>
        </w:rPr>
        <w:t>]; and</w:t>
      </w:r>
    </w:p>
    <w:p w14:paraId="6146AA63"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76" w:author="SA R2-1809109" w:date="2018-06-02T02:45:00Z">
        <w:r w:rsidRPr="00390CF2">
          <w:rPr>
            <w:i/>
            <w:highlight w:val="cyan"/>
          </w:rPr>
          <w:delText>.</w:delText>
        </w:r>
      </w:del>
      <w:ins w:id="977" w:author="SA R2-1809109" w:date="2018-06-02T02:45:00Z">
        <w:r w:rsidRPr="00390CF2">
          <w:rPr>
            <w:highlight w:val="cyan"/>
          </w:rPr>
          <w:t xml:space="preserve">; </w:t>
        </w:r>
      </w:ins>
    </w:p>
    <w:p w14:paraId="6F037CAA" w14:textId="77777777" w:rsidR="005A3EE8" w:rsidRPr="00390CF2" w:rsidRDefault="005A3EE8" w:rsidP="005A3EE8">
      <w:pPr>
        <w:pStyle w:val="B2"/>
        <w:rPr>
          <w:ins w:id="978" w:author="SA R2-1809109" w:date="2018-06-02T02:45:00Z"/>
          <w:highlight w:val="cyan"/>
        </w:rPr>
      </w:pPr>
      <w:ins w:id="979"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80" w:author="SA R2-1807101" w:date="2018-06-04T16:02:00Z">
        <w:r w:rsidR="005313EA" w:rsidRPr="00390CF2">
          <w:rPr>
            <w:highlight w:val="cyan"/>
          </w:rPr>
          <w:t>:</w:t>
        </w:r>
      </w:ins>
      <w:ins w:id="981" w:author="SA R2-1809109" w:date="2018-06-02T02:45:00Z">
        <w:del w:id="982" w:author="SA R2-1807101" w:date="2018-06-04T16:02:00Z">
          <w:r w:rsidRPr="00390CF2" w:rsidDel="005313EA">
            <w:rPr>
              <w:highlight w:val="cyan"/>
            </w:rPr>
            <w:delText>;</w:delText>
          </w:r>
        </w:del>
        <w:del w:id="983" w:author="SA R2-1807101" w:date="2018-06-04T16:01:00Z">
          <w:r w:rsidRPr="00390CF2" w:rsidDel="005313EA">
            <w:rPr>
              <w:highlight w:val="cyan"/>
            </w:rPr>
            <w:delText xml:space="preserve"> or</w:delText>
          </w:r>
        </w:del>
      </w:ins>
    </w:p>
    <w:p w14:paraId="73D28AC1" w14:textId="77777777" w:rsidR="005A3EE8" w:rsidRPr="00390CF2" w:rsidDel="005313EA" w:rsidRDefault="005A3EE8" w:rsidP="005A3EE8">
      <w:pPr>
        <w:pStyle w:val="B2"/>
        <w:rPr>
          <w:ins w:id="984" w:author="SA R2-1809109" w:date="2018-06-02T02:45:00Z"/>
          <w:del w:id="985" w:author="SA R2-1807101" w:date="2018-06-04T16:01:00Z"/>
          <w:highlight w:val="cyan"/>
        </w:rPr>
      </w:pPr>
      <w:ins w:id="986" w:author="SA R2-1809109" w:date="2018-06-02T02:45:00Z">
        <w:del w:id="987" w:author="SA R2-1807101" w:date="2018-06-04T16:01:00Z">
          <w:r w:rsidRPr="00390CF2" w:rsidDel="005313EA">
            <w:rPr>
              <w:highlight w:val="cyan"/>
            </w:rPr>
            <w:delText>2&gt; [FFS if the UE is unable to acquire the [FFS essential SIB X] and UE does not have a stored valid version of SIB X];</w:delText>
          </w:r>
        </w:del>
      </w:ins>
    </w:p>
    <w:p w14:paraId="6F21F7D6" w14:textId="77777777" w:rsidR="005A3EE8" w:rsidRPr="00390CF2" w:rsidRDefault="005A3EE8" w:rsidP="005A3EE8">
      <w:pPr>
        <w:pStyle w:val="B3"/>
        <w:rPr>
          <w:ins w:id="988" w:author="SA R2-1809109" w:date="2018-06-02T02:45:00Z"/>
          <w:highlight w:val="cyan"/>
        </w:rPr>
      </w:pPr>
      <w:ins w:id="989" w:author="SA R2-1809109" w:date="2018-06-02T02:45:00Z">
        <w:r w:rsidRPr="00390CF2">
          <w:rPr>
            <w:highlight w:val="cyan"/>
          </w:rPr>
          <w:t>3&gt;</w:t>
        </w:r>
        <w:r w:rsidRPr="00390CF2">
          <w:rPr>
            <w:highlight w:val="cyan"/>
          </w:rPr>
          <w:tab/>
          <w:t>consider the cell as barred in accordance with TS 38.304 [</w:t>
        </w:r>
        <w:del w:id="990" w:author="Ericsson (Jens)" w:date="2018-06-20T23:53:00Z">
          <w:r w:rsidRPr="00390CF2" w:rsidDel="00353BDE">
            <w:rPr>
              <w:highlight w:val="cyan"/>
            </w:rPr>
            <w:delText>X</w:delText>
          </w:r>
        </w:del>
      </w:ins>
      <w:ins w:id="991" w:author="Ericsson (Jens)" w:date="2018-06-20T23:53:00Z">
        <w:r w:rsidR="00353BDE" w:rsidRPr="00390CF2">
          <w:rPr>
            <w:highlight w:val="cyan"/>
          </w:rPr>
          <w:t>20</w:t>
        </w:r>
      </w:ins>
      <w:ins w:id="992" w:author="SA R2-1809109" w:date="2018-06-02T02:45:00Z">
        <w:r w:rsidRPr="00390CF2">
          <w:rPr>
            <w:highlight w:val="cyan"/>
          </w:rPr>
          <w:t>].</w:t>
        </w:r>
      </w:ins>
    </w:p>
    <w:p w14:paraId="052DB1F9" w14:textId="77777777" w:rsidR="005A3EE8" w:rsidRPr="00390CF2" w:rsidDel="005313EA" w:rsidRDefault="005A3EE8" w:rsidP="005A3EE8">
      <w:pPr>
        <w:pStyle w:val="EditorsNote"/>
        <w:rPr>
          <w:del w:id="993" w:author="SA R2-1807101" w:date="2018-06-04T16:01:00Z"/>
          <w:highlight w:val="cyan"/>
        </w:rPr>
      </w:pPr>
      <w:del w:id="994"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45116038" w14:textId="77777777" w:rsidR="005A3EE8" w:rsidRPr="00390CF2" w:rsidDel="005313EA" w:rsidRDefault="005A3EE8" w:rsidP="005A3EE8">
      <w:pPr>
        <w:pStyle w:val="EditorsNote"/>
        <w:rPr>
          <w:del w:id="995" w:author="SA R2-1807101" w:date="2018-06-04T16:01:00Z"/>
          <w:highlight w:val="cyan"/>
        </w:rPr>
      </w:pPr>
      <w:del w:id="996"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22"/>
    <w:p w14:paraId="46A5181D" w14:textId="77777777" w:rsidR="000E3D35" w:rsidRPr="00390CF2" w:rsidRDefault="000E3D35" w:rsidP="000E3D35">
      <w:pPr>
        <w:pStyle w:val="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14:paraId="469AED39" w14:textId="77777777" w:rsidR="000E3D35" w:rsidRPr="00390CF2" w:rsidRDefault="000E3D35" w:rsidP="000E3D35">
      <w:pPr>
        <w:pStyle w:val="EditorsNote"/>
        <w:rPr>
          <w:del w:id="997" w:author="SA R2 -1807910" w:date="2018-05-15T04:40:00Z"/>
          <w:rFonts w:eastAsia="MS Mincho"/>
          <w:highlight w:val="cyan"/>
        </w:rPr>
      </w:pPr>
      <w:del w:id="998"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408B71A2" w14:textId="77777777" w:rsidR="000E3D35" w:rsidRPr="00390CF2" w:rsidRDefault="000E3D35" w:rsidP="000E3D35">
      <w:pPr>
        <w:pStyle w:val="3"/>
        <w:rPr>
          <w:ins w:id="999" w:author="SA R2 -1807910" w:date="2018-05-15T04:41:00Z"/>
          <w:rFonts w:eastAsia="MS Mincho"/>
          <w:highlight w:val="cyan"/>
        </w:rPr>
      </w:pPr>
      <w:bookmarkStart w:id="1000" w:name="_Toc510018470"/>
      <w:r w:rsidRPr="00390CF2">
        <w:rPr>
          <w:rFonts w:eastAsia="MS Mincho"/>
          <w:highlight w:val="cyan"/>
        </w:rPr>
        <w:t>5.3.1</w:t>
      </w:r>
      <w:r w:rsidRPr="00390CF2">
        <w:rPr>
          <w:rFonts w:eastAsia="MS Mincho"/>
          <w:highlight w:val="cyan"/>
        </w:rPr>
        <w:tab/>
        <w:t>Introduction</w:t>
      </w:r>
      <w:bookmarkEnd w:id="1000"/>
    </w:p>
    <w:p w14:paraId="40932A18" w14:textId="77777777" w:rsidR="000E3D35" w:rsidRPr="00390CF2" w:rsidRDefault="000E3D35" w:rsidP="000E3D35">
      <w:pPr>
        <w:pStyle w:val="4"/>
        <w:rPr>
          <w:ins w:id="1001" w:author="SA R2 -1807910" w:date="2018-05-15T04:41:00Z"/>
          <w:highlight w:val="cyan"/>
        </w:rPr>
      </w:pPr>
      <w:bookmarkStart w:id="1002" w:name="_Toc503259927"/>
      <w:ins w:id="1003" w:author="SA R2 -1807910" w:date="2018-05-15T04:41:00Z">
        <w:r w:rsidRPr="00390CF2">
          <w:rPr>
            <w:highlight w:val="cyan"/>
          </w:rPr>
          <w:t>5.3.1.1</w:t>
        </w:r>
        <w:r w:rsidRPr="00390CF2">
          <w:rPr>
            <w:highlight w:val="cyan"/>
          </w:rPr>
          <w:tab/>
          <w:t>RRC connection control</w:t>
        </w:r>
      </w:ins>
    </w:p>
    <w:p w14:paraId="68C2B72E" w14:textId="77777777" w:rsidR="000E3D35" w:rsidRPr="00390CF2" w:rsidRDefault="000E3D35" w:rsidP="000E3D35">
      <w:pPr>
        <w:rPr>
          <w:ins w:id="1004" w:author="SA R2 -1807910" w:date="2018-05-15T04:41:00Z"/>
          <w:highlight w:val="cyan"/>
        </w:rPr>
      </w:pPr>
      <w:ins w:id="1005" w:author="SA R2 -1807910" w:date="2018-05-15T04:41:00Z">
        <w:r w:rsidRPr="00390CF2">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10FA3F19" w14:textId="77777777" w:rsidR="000E3D35" w:rsidRPr="00390CF2" w:rsidRDefault="000E3D35" w:rsidP="000E3D35">
      <w:pPr>
        <w:rPr>
          <w:ins w:id="1006" w:author="SA R2 -1807910" w:date="2018-05-15T04:41:00Z"/>
          <w:highlight w:val="cyan"/>
        </w:rPr>
      </w:pPr>
      <w:ins w:id="1007"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02"/>
    <w:p w14:paraId="6B535E52" w14:textId="77777777" w:rsidR="000E3D35" w:rsidRPr="00390CF2" w:rsidRDefault="000E3D35" w:rsidP="000E3D35">
      <w:pPr>
        <w:rPr>
          <w:ins w:id="1008" w:author="SA R2 -1807910" w:date="2018-05-15T04:41:00Z"/>
          <w:highlight w:val="cyan"/>
        </w:rPr>
      </w:pPr>
      <w:ins w:id="1009"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7856717D" w14:textId="77777777" w:rsidR="000E3D35" w:rsidRPr="00390CF2" w:rsidDel="00112396" w:rsidRDefault="000E3D35" w:rsidP="000E3D35">
      <w:pPr>
        <w:pStyle w:val="EditorsNote"/>
        <w:rPr>
          <w:ins w:id="1010" w:author="SA R2 -1807910" w:date="2018-05-15T04:41:00Z"/>
          <w:del w:id="1011" w:author="Rapporteur ASN1 SA" w:date="2018-07-09T15:55:00Z"/>
          <w:highlight w:val="cyan"/>
        </w:rPr>
      </w:pPr>
      <w:ins w:id="1012" w:author="SA R2 -1807910" w:date="2018-05-15T04:41:00Z">
        <w:del w:id="1013"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274CB26F" w14:textId="77777777" w:rsidR="000E3D35" w:rsidRPr="00390CF2" w:rsidRDefault="000E3D35" w:rsidP="000E3D35">
      <w:pPr>
        <w:rPr>
          <w:ins w:id="1014" w:author="SA R2 -1807910" w:date="2018-05-15T04:41:00Z"/>
          <w:highlight w:val="cyan"/>
        </w:rPr>
      </w:pPr>
      <w:ins w:id="1015" w:author="SA R2 -1807910" w:date="2018-05-15T04:41:00Z">
        <w:r w:rsidRPr="00390CF2">
          <w:rPr>
            <w:highlight w:val="cyan"/>
          </w:rPr>
          <w:t xml:space="preserve">The suspension of the RRC connection is initiated by the network. When the RRC connection is suspended, the UE stores the UE AS context and </w:t>
        </w:r>
      </w:ins>
      <w:ins w:id="1016" w:author="Rapporteur ASN1 SA" w:date="2018-07-09T16:21:00Z">
        <w:r w:rsidRPr="00390CF2">
          <w:rPr>
            <w:highlight w:val="cyan"/>
          </w:rPr>
          <w:t>any configuration received from the network</w:t>
        </w:r>
      </w:ins>
      <w:ins w:id="1017" w:author="SA R2 -1807910" w:date="2018-05-15T04:41:00Z">
        <w:del w:id="1018"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44662710" w14:textId="77777777" w:rsidR="000E3D35" w:rsidRPr="00390CF2" w:rsidRDefault="000E3D35" w:rsidP="000E3D35">
      <w:pPr>
        <w:rPr>
          <w:ins w:id="1019" w:author="SA R2 -1807910" w:date="2018-05-15T04:41:00Z"/>
          <w:highlight w:val="cyan"/>
        </w:rPr>
      </w:pPr>
      <w:ins w:id="1020"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1DF56961" w14:textId="77777777" w:rsidR="000E3D35" w:rsidRPr="00390CF2" w:rsidRDefault="000E3D35" w:rsidP="000E3D35">
      <w:pPr>
        <w:rPr>
          <w:ins w:id="1021" w:author="SA R2 -1807910" w:date="2018-05-15T04:41:00Z"/>
          <w:highlight w:val="cyan"/>
        </w:rPr>
      </w:pPr>
      <w:ins w:id="1022"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1023" w:author="SA R2-1808961" w:date="2018-05-29T10:35:00Z">
        <w:r w:rsidRPr="00390CF2">
          <w:rPr>
            <w:highlight w:val="cyan"/>
          </w:rPr>
          <w:t>to</w:t>
        </w:r>
      </w:ins>
      <w:ins w:id="1024" w:author="SA R2 -1807910" w:date="2018-05-15T04:41:00Z">
        <w:r w:rsidRPr="00390CF2">
          <w:rPr>
            <w:highlight w:val="cyan"/>
          </w:rPr>
          <w:t xml:space="preserve"> discard the stored context and initiate NAS level recovery (in this case the network sends an RRC setup message).</w:t>
        </w:r>
      </w:ins>
    </w:p>
    <w:p w14:paraId="6AD87C89" w14:textId="77777777" w:rsidR="000E3D35" w:rsidRPr="00390CF2" w:rsidRDefault="000E3D35" w:rsidP="000E3D35">
      <w:pPr>
        <w:pStyle w:val="EditorsNote"/>
        <w:rPr>
          <w:ins w:id="1025" w:author="SA R2 -1807910" w:date="2018-05-15T04:41:00Z"/>
          <w:highlight w:val="cyan"/>
        </w:rPr>
      </w:pPr>
      <w:ins w:id="1026" w:author="SA R2 -1807910" w:date="2018-05-15T04:41:00Z">
        <w:r w:rsidRPr="00390CF2">
          <w:rPr>
            <w:highlight w:val="cyan"/>
          </w:rPr>
          <w:t>Editor’s Note</w:t>
        </w:r>
        <w:r w:rsidRPr="00390CF2">
          <w:rPr>
            <w:highlight w:val="cyan"/>
          </w:rPr>
          <w:tab/>
          <w:t>FFS NE-DC, NR-NR-DC related aspects.</w:t>
        </w:r>
      </w:ins>
    </w:p>
    <w:p w14:paraId="0E2E8CDB" w14:textId="77777777" w:rsidR="000E3D35" w:rsidRPr="00390CF2" w:rsidRDefault="000E3D35" w:rsidP="000E3D35">
      <w:pPr>
        <w:pStyle w:val="4"/>
        <w:rPr>
          <w:ins w:id="1027" w:author="SA R2 -1807910" w:date="2018-05-15T04:41:00Z"/>
          <w:highlight w:val="cyan"/>
        </w:rPr>
      </w:pPr>
      <w:bookmarkStart w:id="1028" w:name="_Toc503259928"/>
      <w:ins w:id="1029" w:author="SA R2 -1807910" w:date="2018-05-15T04:41:00Z">
        <w:r w:rsidRPr="00390CF2">
          <w:rPr>
            <w:highlight w:val="cyan"/>
          </w:rPr>
          <w:lastRenderedPageBreak/>
          <w:t>5.3.1.2</w:t>
        </w:r>
        <w:r w:rsidRPr="00390CF2">
          <w:rPr>
            <w:highlight w:val="cyan"/>
          </w:rPr>
          <w:tab/>
          <w:t>Security</w:t>
        </w:r>
      </w:ins>
    </w:p>
    <w:p w14:paraId="2ADE756B" w14:textId="77777777" w:rsidR="000E3D35" w:rsidRPr="00390CF2" w:rsidRDefault="000E3D35" w:rsidP="000E3D35">
      <w:pPr>
        <w:rPr>
          <w:ins w:id="1030" w:author="SA R2 -1807910" w:date="2018-05-15T04:41:00Z"/>
          <w:highlight w:val="cyan"/>
        </w:rPr>
      </w:pPr>
      <w:ins w:id="1031" w:author="SA R2 -1807910" w:date="2018-05-15T04:41:00Z">
        <w:r w:rsidRPr="00390CF2">
          <w:rPr>
            <w:highlight w:val="cyan"/>
          </w:rPr>
          <w:t>AS security comprises of the integrity protection and ciphering of RRC signalling (SRBs) and user data (DRBs).</w:t>
        </w:r>
      </w:ins>
    </w:p>
    <w:p w14:paraId="334B44C4" w14:textId="77777777" w:rsidR="000E3D35" w:rsidRPr="00390CF2" w:rsidRDefault="000E3D35" w:rsidP="000E3D35">
      <w:pPr>
        <w:rPr>
          <w:ins w:id="1032" w:author="SA R2 -1807910" w:date="2018-05-15T04:41:00Z"/>
          <w:highlight w:val="cyan"/>
        </w:rPr>
      </w:pPr>
      <w:ins w:id="1033"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and/or connection resume.</w:t>
        </w:r>
      </w:ins>
    </w:p>
    <w:p w14:paraId="6999E433" w14:textId="77777777" w:rsidR="000E3D35" w:rsidRPr="00390CF2" w:rsidRDefault="000E3D35" w:rsidP="000E3D35">
      <w:pPr>
        <w:pStyle w:val="EditorsNote"/>
        <w:rPr>
          <w:ins w:id="1034" w:author="SA R2 -1807910" w:date="2018-05-15T04:41:00Z"/>
          <w:del w:id="1035" w:author="R2-1807911 SA" w:date="2018-06-01T09:14:00Z"/>
          <w:highlight w:val="cyan"/>
        </w:rPr>
      </w:pPr>
      <w:ins w:id="1036" w:author="SA R2 -1807910" w:date="2018-05-15T04:41:00Z">
        <w:del w:id="1037"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4FD45FEE" w14:textId="77777777" w:rsidR="000E3D35" w:rsidRPr="00390CF2" w:rsidRDefault="000E3D35" w:rsidP="000E3D35">
      <w:pPr>
        <w:pStyle w:val="EditorsNote"/>
        <w:rPr>
          <w:ins w:id="1038" w:author="SA R2 -1807910" w:date="2018-05-15T04:41:00Z"/>
          <w:del w:id="1039" w:author="R2-1807911 SA" w:date="2018-06-01T09:14:00Z"/>
          <w:highlight w:val="cyan"/>
        </w:rPr>
      </w:pPr>
      <w:ins w:id="1040" w:author="SA R2 -1807910" w:date="2018-05-15T04:41:00Z">
        <w:del w:id="1041"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a7"/>
            </w:rPr>
            <w:delText xml:space="preserve">is </w:delText>
          </w:r>
          <w:r w:rsidRPr="00390CF2">
            <w:rPr>
              <w:highlight w:val="cyan"/>
            </w:rPr>
            <w:delText>used in RRC resume procedure.</w:delText>
          </w:r>
        </w:del>
      </w:ins>
    </w:p>
    <w:p w14:paraId="2170FA6A" w14:textId="77777777" w:rsidR="000E3D35" w:rsidRPr="00390CF2" w:rsidRDefault="000E3D35" w:rsidP="000E3D35">
      <w:pPr>
        <w:rPr>
          <w:ins w:id="1042" w:author="SA R2 -1807910" w:date="2018-05-15T04:41:00Z"/>
          <w:highlight w:val="cyan"/>
        </w:rPr>
      </w:pPr>
      <w:ins w:id="1043"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06437CE4" w14:textId="77777777" w:rsidR="000E3D35" w:rsidRPr="00390CF2" w:rsidRDefault="000E3D35" w:rsidP="000E3D35">
      <w:pPr>
        <w:pStyle w:val="EditorsNote"/>
        <w:rPr>
          <w:ins w:id="1044" w:author="SA R2 -1807910" w:date="2018-05-15T04:41:00Z"/>
          <w:highlight w:val="cyan"/>
        </w:rPr>
      </w:pPr>
      <w:ins w:id="1045" w:author="SA R2 -1807910" w:date="2018-05-15T04:41:00Z">
        <w:r w:rsidRPr="00390CF2">
          <w:rPr>
            <w:highlight w:val="cyan"/>
          </w:rPr>
          <w:t>Editor’s note:</w:t>
        </w:r>
        <w:r w:rsidRPr="00390CF2">
          <w:rPr>
            <w:highlight w:val="cyan"/>
          </w:rPr>
          <w:tab/>
          <w:t>FFS NE-DC, NR-NR-DC related security parameters such as SK-counter and S-KgNB.</w:t>
        </w:r>
      </w:ins>
    </w:p>
    <w:p w14:paraId="661AFC23" w14:textId="77777777" w:rsidR="000E3D35" w:rsidRPr="00390CF2" w:rsidRDefault="000E3D35" w:rsidP="000E3D35">
      <w:pPr>
        <w:rPr>
          <w:ins w:id="1046" w:author="SA R2 -1807910" w:date="2018-05-15T04:41:00Z"/>
          <w:highlight w:val="cyan"/>
        </w:rPr>
      </w:pPr>
      <w:ins w:id="1047"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3447A53B" w14:textId="77777777" w:rsidR="000E3D35" w:rsidRPr="00390CF2" w:rsidRDefault="000E3D35" w:rsidP="000E3D35">
      <w:pPr>
        <w:rPr>
          <w:ins w:id="1048" w:author="SA R2 -1807910" w:date="2018-05-15T04:41:00Z"/>
          <w:highlight w:val="cyan"/>
        </w:rPr>
      </w:pPr>
      <w:ins w:id="1049"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3B9A8C18" w14:textId="77777777" w:rsidR="000E3D35" w:rsidRPr="00390CF2" w:rsidRDefault="000E3D35" w:rsidP="000E3D35">
      <w:pPr>
        <w:pStyle w:val="NO"/>
        <w:rPr>
          <w:ins w:id="1050" w:author="SA R2 -1807910" w:date="2018-05-15T04:41:00Z"/>
          <w:highlight w:val="cyan"/>
        </w:rPr>
      </w:pPr>
      <w:ins w:id="1051"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32FD4F62" w14:textId="77777777" w:rsidR="000E3D35" w:rsidRPr="00390CF2" w:rsidDel="00753EF5" w:rsidRDefault="000E3D35" w:rsidP="000E3D35">
      <w:pPr>
        <w:pStyle w:val="EditorsNote"/>
        <w:rPr>
          <w:ins w:id="1052" w:author="SA R2 -1807910" w:date="2018-05-15T04:41:00Z"/>
          <w:del w:id="1053" w:author="Rapporteur ASN1 SA" w:date="2018-07-09T16:23:00Z"/>
          <w:highlight w:val="cyan"/>
        </w:rPr>
      </w:pPr>
      <w:ins w:id="1054" w:author="SA R2 -1807910" w:date="2018-05-15T04:41:00Z">
        <w:del w:id="1055" w:author="Rapporteur ASN1 SA" w:date="2018-07-09T16:23:00Z">
          <w:r w:rsidRPr="00390CF2" w:rsidDel="00753EF5">
            <w:rPr>
              <w:highlight w:val="cyan"/>
            </w:rPr>
            <w:delText xml:space="preserve">Editor’s Note: FFS How DRB integrity protection failure should be handled. </w:delText>
          </w:r>
        </w:del>
      </w:ins>
    </w:p>
    <w:p w14:paraId="3ADB3433" w14:textId="77777777" w:rsidR="000E3D35" w:rsidRPr="00390CF2" w:rsidRDefault="000E3D35" w:rsidP="000E3D35">
      <w:pPr>
        <w:rPr>
          <w:ins w:id="1056" w:author="SA R2 -1807910" w:date="2018-05-15T04:41:00Z"/>
          <w:noProof/>
          <w:highlight w:val="cyan"/>
        </w:rPr>
      </w:pPr>
      <w:ins w:id="1057"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r w:rsidRPr="00390CF2">
          <w:rPr>
            <w:noProof/>
            <w:highlight w:val="cyan"/>
          </w:rPr>
          <w:t xml:space="preserve">is based on the </w:t>
        </w:r>
        <w:r w:rsidRPr="00390CF2">
          <w:rPr>
            <w:highlight w:val="cyan"/>
          </w:rPr>
          <w:t>K</w:t>
        </w:r>
        <w:del w:id="1058" w:author="Rapporteur ASN1 SA" w:date="2018-07-11T13:05:00Z">
          <w:r w:rsidRPr="00390CF2" w:rsidDel="0030332B">
            <w:rPr>
              <w:highlight w:val="cyan"/>
              <w:vertAlign w:val="subscript"/>
            </w:rPr>
            <w:delText>SE</w:delText>
          </w:r>
        </w:del>
        <w:r w:rsidRPr="00390CF2">
          <w:rPr>
            <w:highlight w:val="cyan"/>
            <w:vertAlign w:val="subscript"/>
          </w:rPr>
          <w:t>A</w:t>
        </w:r>
      </w:ins>
      <w:ins w:id="1059" w:author="Rapporteur ASN1 SA" w:date="2018-07-11T13:05:00Z">
        <w:r w:rsidRPr="00390CF2">
          <w:rPr>
            <w:highlight w:val="cyan"/>
            <w:vertAlign w:val="subscript"/>
          </w:rPr>
          <w:t>M</w:t>
        </w:r>
      </w:ins>
      <w:ins w:id="1060" w:author="SA R2 -1807910" w:date="2018-05-15T04:41:00Z">
        <w:r w:rsidRPr="00390CF2">
          <w:rPr>
            <w:highlight w:val="cyan"/>
            <w:vertAlign w:val="subscript"/>
          </w:rPr>
          <w:t>F</w:t>
        </w:r>
        <w:r w:rsidRPr="00390CF2">
          <w:rPr>
            <w:noProof/>
            <w:highlight w:val="cyan"/>
          </w:rPr>
          <w:t xml:space="preserve">key </w:t>
        </w:r>
      </w:ins>
      <w:ins w:id="1061" w:author="Rapporteur ASN1 SA" w:date="2018-07-11T13:06:00Z">
        <w:r w:rsidRPr="00390CF2">
          <w:rPr>
            <w:noProof/>
            <w:highlight w:val="cyan"/>
          </w:rPr>
          <w:t xml:space="preserve">(as specified in TS 33.501 </w:t>
        </w:r>
      </w:ins>
      <w:ins w:id="1062" w:author="SA R2 -1807910" w:date="2018-05-15T04:41:00Z">
        <w:r w:rsidRPr="00390CF2">
          <w:rPr>
            <w:noProof/>
            <w:highlight w:val="cyan"/>
          </w:rPr>
          <w:t>[11]</w:t>
        </w:r>
      </w:ins>
      <w:ins w:id="1063" w:author="Rapporteur ASN1 SA" w:date="2018-07-11T13:06:00Z">
        <w:r w:rsidRPr="00390CF2">
          <w:rPr>
            <w:noProof/>
            <w:highlight w:val="cyan"/>
          </w:rPr>
          <w:t>)</w:t>
        </w:r>
      </w:ins>
      <w:ins w:id="1064" w:author="SA R2 -1807910" w:date="2018-05-15T04:41:00Z">
        <w:r w:rsidRPr="00390CF2">
          <w:rPr>
            <w:noProof/>
            <w:highlight w:val="cyan"/>
          </w:rPr>
          <w:t>, which is handled by upper layers.</w:t>
        </w:r>
      </w:ins>
    </w:p>
    <w:p w14:paraId="066E5AF4" w14:textId="77777777" w:rsidR="000E3D35" w:rsidRPr="00390CF2" w:rsidRDefault="000E3D35" w:rsidP="000E3D35">
      <w:pPr>
        <w:rPr>
          <w:ins w:id="1065" w:author="SA R2 -1807910" w:date="2018-05-15T04:41:00Z"/>
          <w:highlight w:val="cyan"/>
        </w:rPr>
      </w:pPr>
      <w:ins w:id="1066"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67" w:author="Rapporteur ASN1 SA" w:date="2018-07-09T16:27:00Z">
        <w:r w:rsidRPr="00390CF2">
          <w:rPr>
            <w:highlight w:val="cyan"/>
          </w:rPr>
          <w:t>(</w:t>
        </w:r>
      </w:ins>
      <w:ins w:id="1068" w:author="SA R2 -1807910" w:date="2018-05-15T04:41:00Z">
        <w:r w:rsidRPr="00390CF2">
          <w:rPr>
            <w:highlight w:val="cyan"/>
          </w:rPr>
          <w:t xml:space="preserve">if </w:t>
        </w:r>
      </w:ins>
      <w:ins w:id="1069" w:author="Rapporteur ASN1 SA" w:date="2018-07-09T16:25:00Z">
        <w:r w:rsidRPr="00390CF2">
          <w:rPr>
            <w:i/>
            <w:highlight w:val="cyan"/>
          </w:rPr>
          <w:t>keyRefresh</w:t>
        </w:r>
      </w:ins>
      <w:ins w:id="1070" w:author="SA R2 -1807910" w:date="2018-05-15T04:41:00Z">
        <w:del w:id="1071" w:author="Rapporteur ASN1 SA" w:date="2018-07-09T16:25:00Z">
          <w:r w:rsidRPr="00390CF2" w:rsidDel="00753EF5">
            <w:rPr>
              <w:i/>
              <w:highlight w:val="cyan"/>
            </w:rPr>
            <w:delText xml:space="preserve">securityConfig </w:delText>
          </w:r>
        </w:del>
        <w:r w:rsidRPr="00390CF2">
          <w:rPr>
            <w:highlight w:val="cyan"/>
          </w:rPr>
          <w:t>is included</w:t>
        </w:r>
      </w:ins>
      <w:ins w:id="1072" w:author="Rapporteur ASN1 SA" w:date="2018-07-09T16:27:00Z">
        <w:r w:rsidRPr="00390CF2">
          <w:rPr>
            <w:highlight w:val="cyan"/>
          </w:rPr>
          <w:t>)</w:t>
        </w:r>
      </w:ins>
      <w:ins w:id="1073" w:author="SA R2 -1807910" w:date="2018-05-15T04:41:00Z">
        <w:r w:rsidRPr="00390CF2">
          <w:rPr>
            <w:highlight w:val="cyan"/>
          </w:rPr>
          <w:t xml:space="preserve">, and upon connection re-establishment and connection resume. </w:t>
        </w:r>
      </w:ins>
    </w:p>
    <w:p w14:paraId="52A3EE9F" w14:textId="77777777" w:rsidR="000E3D35" w:rsidRPr="00390CF2" w:rsidDel="00753EF5" w:rsidRDefault="000E3D35" w:rsidP="000E3D35">
      <w:pPr>
        <w:pStyle w:val="EditorsNote"/>
        <w:rPr>
          <w:ins w:id="1074" w:author="SA R2 -1807910" w:date="2018-05-15T04:41:00Z"/>
          <w:del w:id="1075" w:author="Rapporteur ASN1 SA" w:date="2018-07-09T16:28:00Z"/>
          <w:highlight w:val="cyan"/>
        </w:rPr>
      </w:pPr>
      <w:ins w:id="1076" w:author="SA R2 -1807910" w:date="2018-05-15T04:41:00Z">
        <w:del w:id="1077"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28"/>
    <w:p w14:paraId="76063B80" w14:textId="77777777" w:rsidR="000E3D35" w:rsidRPr="00390CF2" w:rsidRDefault="000E3D35" w:rsidP="000E3D35">
      <w:pPr>
        <w:rPr>
          <w:ins w:id="1078" w:author="SA R2 -1807910" w:date="2018-05-15T04:41:00Z"/>
          <w:highlight w:val="cyan"/>
        </w:rPr>
      </w:pPr>
      <w:ins w:id="1079"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080" w:author="Rapporteur ASN1 SA" w:date="2018-06-28T14:23:00Z">
        <w:r w:rsidRPr="00390CF2">
          <w:rPr>
            <w:highlight w:val="cyan"/>
          </w:rPr>
          <w:t>,</w:t>
        </w:r>
      </w:ins>
      <w:ins w:id="1081" w:author="SA R2 -1807910" w:date="2018-05-15T04:41:00Z">
        <w:r w:rsidRPr="00390CF2">
          <w:rPr>
            <w:highlight w:val="cyan"/>
          </w:rPr>
          <w:t xml:space="preserve"> or an RRC_CONNECTED to RRC_IDLE/RRC_INACTIVE and then to RRC_CONNECTED transition.</w:t>
        </w:r>
      </w:ins>
    </w:p>
    <w:p w14:paraId="6825935C" w14:textId="77777777" w:rsidR="000E3D35" w:rsidRPr="00390CF2" w:rsidRDefault="000E3D35" w:rsidP="000E3D35">
      <w:pPr>
        <w:rPr>
          <w:ins w:id="1082" w:author="SA R2 -1807910" w:date="2018-05-15T04:41:00Z"/>
          <w:highlight w:val="cyan"/>
        </w:rPr>
      </w:pPr>
      <w:ins w:id="1083"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049325FD" w14:textId="77777777" w:rsidR="000E3D35" w:rsidRPr="00390CF2" w:rsidRDefault="000E3D35" w:rsidP="000E3D35">
      <w:pPr>
        <w:pStyle w:val="EditorsNote"/>
        <w:rPr>
          <w:highlight w:val="cyan"/>
        </w:rPr>
      </w:pPr>
      <w:ins w:id="1084" w:author="SA R2 -1807910" w:date="2018-05-15T04:41:00Z">
        <w:r w:rsidRPr="00390CF2">
          <w:rPr>
            <w:highlight w:val="cyan"/>
          </w:rPr>
          <w:t>Editor’s note:</w:t>
        </w:r>
        <w:r w:rsidRPr="00390CF2">
          <w:rPr>
            <w:highlight w:val="cyan"/>
          </w:rPr>
          <w:tab/>
          <w:t>FFS Handling of keys in NE-DC and NR-NR-DC.</w:t>
        </w:r>
      </w:ins>
    </w:p>
    <w:p w14:paraId="1C250E2A" w14:textId="77777777" w:rsidR="000E3D35" w:rsidRPr="00390CF2" w:rsidRDefault="000E3D35" w:rsidP="000E3D35">
      <w:pPr>
        <w:pStyle w:val="3"/>
        <w:rPr>
          <w:rFonts w:eastAsia="MS Mincho"/>
          <w:highlight w:val="cyan"/>
        </w:rPr>
      </w:pPr>
      <w:bookmarkStart w:id="1085" w:name="_Toc510018471"/>
      <w:r w:rsidRPr="00390CF2">
        <w:rPr>
          <w:rFonts w:eastAsia="MS Mincho"/>
          <w:highlight w:val="cyan"/>
        </w:rPr>
        <w:t>5.3.2</w:t>
      </w:r>
      <w:r w:rsidRPr="00390CF2">
        <w:rPr>
          <w:rFonts w:eastAsia="MS Mincho"/>
          <w:highlight w:val="cyan"/>
        </w:rPr>
        <w:tab/>
        <w:t>Paging</w:t>
      </w:r>
      <w:bookmarkEnd w:id="1085"/>
    </w:p>
    <w:p w14:paraId="549D1E06" w14:textId="77777777" w:rsidR="000E3D35" w:rsidRPr="00390CF2" w:rsidRDefault="000E3D35" w:rsidP="000E3D35">
      <w:pPr>
        <w:pStyle w:val="EditorsNote"/>
        <w:rPr>
          <w:rFonts w:eastAsia="MS Mincho"/>
          <w:highlight w:val="cyan"/>
        </w:rPr>
      </w:pPr>
      <w:bookmarkStart w:id="1086" w:name="_Hlk501436014"/>
      <w:r w:rsidRPr="00390CF2">
        <w:rPr>
          <w:highlight w:val="cyan"/>
        </w:rPr>
        <w:t>Editor’s Note: Targeted for completion in Sept 2018.</w:t>
      </w:r>
    </w:p>
    <w:p w14:paraId="2A95B1EF" w14:textId="77777777" w:rsidR="000E3D35" w:rsidRPr="00390CF2" w:rsidRDefault="000E3D35" w:rsidP="000E3D35">
      <w:pPr>
        <w:pStyle w:val="4"/>
        <w:rPr>
          <w:ins w:id="1087" w:author="SA R2 -1807910" w:date="2018-05-15T04:45:00Z"/>
          <w:highlight w:val="cyan"/>
        </w:rPr>
      </w:pPr>
      <w:bookmarkStart w:id="1088" w:name="_Toc503259933"/>
      <w:bookmarkStart w:id="1089" w:name="_Toc510018472"/>
      <w:bookmarkEnd w:id="1086"/>
      <w:ins w:id="1090" w:author="SA R2 -1807910" w:date="2018-05-15T04:45:00Z">
        <w:r w:rsidRPr="00390CF2">
          <w:rPr>
            <w:highlight w:val="cyan"/>
          </w:rPr>
          <w:lastRenderedPageBreak/>
          <w:t>5.3.2.1</w:t>
        </w:r>
        <w:r w:rsidRPr="00390CF2">
          <w:rPr>
            <w:highlight w:val="cyan"/>
          </w:rPr>
          <w:tab/>
          <w:t>General</w:t>
        </w:r>
      </w:ins>
    </w:p>
    <w:p w14:paraId="4BD7EAED" w14:textId="77777777" w:rsidR="000E3D35" w:rsidRPr="00390CF2" w:rsidRDefault="000E3D35" w:rsidP="000E3D35">
      <w:pPr>
        <w:pStyle w:val="TH"/>
        <w:rPr>
          <w:ins w:id="1091" w:author="SA R2 -1807910" w:date="2018-05-15T04:45:00Z"/>
          <w:highlight w:val="cyan"/>
        </w:rPr>
      </w:pPr>
      <w:ins w:id="1092" w:author="SA R2 -1807910" w:date="2018-05-15T04:45:00Z">
        <w:del w:id="1093" w:author="Rapporteur ASN1 SA" w:date="2018-07-10T13:59:00Z">
          <w:r w:rsidRPr="00390CF2" w:rsidDel="00785F05">
            <w:rPr>
              <w:highlight w:val="cyan"/>
            </w:rPr>
            <w:object w:dxaOrig="7050" w:dyaOrig="1725" w14:anchorId="1855663D">
              <v:shape id="_x0000_i1031" type="#_x0000_t75" style="width:354.35pt;height:88.3pt" o:ole="">
                <v:imagedata r:id="rId27" o:title=""/>
              </v:shape>
              <o:OLEObject Type="Embed" ProgID="Word.Picture.8" ShapeID="_x0000_i1031" DrawAspect="Content" ObjectID="_1595416871" r:id="rId28"/>
            </w:object>
          </w:r>
        </w:del>
      </w:ins>
      <w:ins w:id="1094" w:author="Rapporteur ASN1 SA" w:date="2018-07-10T13:59:00Z">
        <w:r w:rsidRPr="00390CF2">
          <w:rPr>
            <w:noProof/>
            <w:highlight w:val="cyan"/>
          </w:rPr>
          <w:object w:dxaOrig="2385" w:dyaOrig="1560" w14:anchorId="1F3FFC0B">
            <v:shape id="_x0000_i1032" type="#_x0000_t75" style="width:118.95pt;height:77pt" o:ole="">
              <v:imagedata r:id="rId29" o:title=""/>
            </v:shape>
            <o:OLEObject Type="Embed" ProgID="Mscgen.Chart" ShapeID="_x0000_i1032" DrawAspect="Content" ObjectID="_1595416872" r:id="rId30"/>
          </w:object>
        </w:r>
      </w:ins>
    </w:p>
    <w:p w14:paraId="355C5C6B" w14:textId="77777777" w:rsidR="000E3D35" w:rsidRPr="00390CF2" w:rsidRDefault="000E3D35" w:rsidP="000E3D35">
      <w:pPr>
        <w:pStyle w:val="TF"/>
        <w:rPr>
          <w:ins w:id="1095" w:author="SA R2 -1807910" w:date="2018-05-15T04:45:00Z"/>
          <w:highlight w:val="cyan"/>
        </w:rPr>
      </w:pPr>
      <w:ins w:id="1096" w:author="SA R2 -1807910" w:date="2018-05-15T04:45:00Z">
        <w:r w:rsidRPr="00390CF2">
          <w:rPr>
            <w:highlight w:val="cyan"/>
          </w:rPr>
          <w:t>Figure 5.3.2.1-1: Paging</w:t>
        </w:r>
      </w:ins>
    </w:p>
    <w:p w14:paraId="335231F0" w14:textId="77777777" w:rsidR="000E3D35" w:rsidRPr="00390CF2" w:rsidRDefault="000E3D35" w:rsidP="000E3D35">
      <w:pPr>
        <w:rPr>
          <w:ins w:id="1097" w:author="SA R2 -1807910" w:date="2018-05-15T04:45:00Z"/>
          <w:highlight w:val="cyan"/>
        </w:rPr>
      </w:pPr>
      <w:ins w:id="1098" w:author="SA R2 -1807910" w:date="2018-05-15T04:45:00Z">
        <w:r w:rsidRPr="00390CF2">
          <w:rPr>
            <w:highlight w:val="cyan"/>
          </w:rPr>
          <w:t>The purpose of this procedure is:</w:t>
        </w:r>
      </w:ins>
    </w:p>
    <w:p w14:paraId="73529F73" w14:textId="77777777" w:rsidR="000E3D35" w:rsidRPr="00390CF2" w:rsidRDefault="000E3D35" w:rsidP="000E3D35">
      <w:pPr>
        <w:pStyle w:val="B1"/>
        <w:rPr>
          <w:ins w:id="1099" w:author="SA R2 -1807910" w:date="2018-05-15T04:45:00Z"/>
          <w:highlight w:val="cyan"/>
        </w:rPr>
      </w:pPr>
      <w:ins w:id="1100" w:author="SA R2 -1807910" w:date="2018-05-15T04:45:00Z">
        <w:r w:rsidRPr="00390CF2">
          <w:rPr>
            <w:highlight w:val="cyan"/>
          </w:rPr>
          <w:t>-</w:t>
        </w:r>
        <w:r w:rsidRPr="00390CF2">
          <w:rPr>
            <w:highlight w:val="cyan"/>
          </w:rPr>
          <w:tab/>
          <w:t>to transmit paging information to a UE in RRC_IDLE or RRC_INACTIVE</w:t>
        </w:r>
        <w:del w:id="1101" w:author="Rapporteur ASN1 SA" w:date="2018-07-10T11:28:00Z">
          <w:r w:rsidRPr="00390CF2" w:rsidDel="003960D2">
            <w:rPr>
              <w:highlight w:val="cyan"/>
            </w:rPr>
            <w:delText xml:space="preserve"> and/ or;</w:delText>
          </w:r>
        </w:del>
      </w:ins>
      <w:ins w:id="1102" w:author="Rapporteur ASN1 SA" w:date="2018-07-10T11:28:00Z">
        <w:r w:rsidRPr="00390CF2">
          <w:rPr>
            <w:highlight w:val="cyan"/>
          </w:rPr>
          <w:t>.</w:t>
        </w:r>
      </w:ins>
    </w:p>
    <w:p w14:paraId="43BBE1C2" w14:textId="77777777" w:rsidR="000E3D35" w:rsidRPr="00390CF2" w:rsidDel="003960D2" w:rsidRDefault="000E3D35" w:rsidP="000E3D35">
      <w:pPr>
        <w:pStyle w:val="B1"/>
        <w:rPr>
          <w:ins w:id="1103" w:author="SA R2 -1807910" w:date="2018-05-15T04:45:00Z"/>
          <w:del w:id="1104" w:author="Rapporteur ASN1 SA" w:date="2018-07-10T11:28:00Z"/>
          <w:highlight w:val="cyan"/>
        </w:rPr>
      </w:pPr>
      <w:ins w:id="1105" w:author="SA R2 -1807910" w:date="2018-05-15T04:45:00Z">
        <w:del w:id="1106" w:author="Rapporteur ASN1 SA" w:date="2018-07-10T11:28:00Z">
          <w:r w:rsidRPr="00390CF2" w:rsidDel="003960D2">
            <w:rPr>
              <w:highlight w:val="cyan"/>
            </w:rPr>
            <w:delText>-</w:delText>
          </w:r>
          <w:r w:rsidRPr="00390CF2" w:rsidDel="003960D2">
            <w:rPr>
              <w:highlight w:val="cyan"/>
            </w:rPr>
            <w:tab/>
            <w:delText>to inform UEs in RRC_IDLE</w:delText>
          </w:r>
        </w:del>
        <w:del w:id="1107" w:author="Rapporteur ASN1 SA" w:date="2018-07-09T16:30:00Z">
          <w:r w:rsidRPr="00390CF2" w:rsidDel="00130B2A">
            <w:rPr>
              <w:highlight w:val="cyan"/>
            </w:rPr>
            <w:delText>,</w:delText>
          </w:r>
        </w:del>
        <w:del w:id="1108" w:author="Rapporteur ASN1 SA" w:date="2018-07-10T11:28:00Z">
          <w:r w:rsidRPr="00390CF2" w:rsidDel="003960D2">
            <w:rPr>
              <w:highlight w:val="cyan"/>
            </w:rPr>
            <w:delText xml:space="preserve"> RRC_INACTIVE</w:delText>
          </w:r>
        </w:del>
        <w:del w:id="1109" w:author="Rapporteur ASN1 SA" w:date="2018-07-09T16:30:00Z">
          <w:r w:rsidRPr="00390CF2" w:rsidDel="00130B2A">
            <w:rPr>
              <w:highlight w:val="cyan"/>
            </w:rPr>
            <w:delText xml:space="preserve">or in RRC_CONNECTED </w:delText>
          </w:r>
        </w:del>
        <w:del w:id="1110" w:author="Rapporteur ASN1 SA" w:date="2018-07-10T11:28:00Z">
          <w:r w:rsidRPr="00390CF2" w:rsidDel="003960D2">
            <w:rPr>
              <w:highlight w:val="cyan"/>
            </w:rPr>
            <w:delText>about a system information changeand/ or;</w:delText>
          </w:r>
        </w:del>
      </w:ins>
    </w:p>
    <w:p w14:paraId="19D0A75F" w14:textId="77777777" w:rsidR="000E3D35" w:rsidRPr="00390CF2" w:rsidRDefault="000E3D35" w:rsidP="000E3D35">
      <w:pPr>
        <w:pStyle w:val="B1"/>
        <w:rPr>
          <w:ins w:id="1111" w:author="SA R2 -1807910" w:date="2018-05-15T04:45:00Z"/>
          <w:del w:id="1112" w:author="SA R2-1808961" w:date="2018-05-29T10:37:00Z"/>
          <w:highlight w:val="cyan"/>
        </w:rPr>
      </w:pPr>
      <w:ins w:id="1113" w:author="SA R2 -1807910" w:date="2018-05-15T04:45:00Z">
        <w:del w:id="1114"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15" w:author="Rapporteur ASN1 SA" w:date="2018-07-09T16:31:00Z">
          <w:r w:rsidRPr="00390CF2" w:rsidDel="00705081">
            <w:rPr>
              <w:highlight w:val="cyan"/>
            </w:rPr>
            <w:delText>an ETWS primary notification and/ or ETWS secondary notification and/ or</w:delText>
          </w:r>
        </w:del>
      </w:ins>
      <w:ins w:id="1116" w:author="SA R2-1808961" w:date="2018-05-29T10:36:00Z">
        <w:del w:id="1117" w:author="Rapporteur ASN1 SA" w:date="2018-07-09T16:31:00Z">
          <w:r w:rsidRPr="00390CF2" w:rsidDel="00705081">
            <w:rPr>
              <w:highlight w:val="cyan"/>
            </w:rPr>
            <w:delText>a CMAS notification</w:delText>
          </w:r>
        </w:del>
      </w:ins>
      <w:ins w:id="1118" w:author="SA R2 -1807910" w:date="2018-05-15T04:45:00Z">
        <w:del w:id="1119" w:author="Rapporteur ASN1 SA" w:date="2018-07-10T11:28:00Z">
          <w:r w:rsidRPr="00390CF2" w:rsidDel="003960D2">
            <w:rPr>
              <w:highlight w:val="cyan"/>
            </w:rPr>
            <w:delText>;</w:delText>
          </w:r>
        </w:del>
      </w:ins>
    </w:p>
    <w:p w14:paraId="74B19D75" w14:textId="77777777" w:rsidR="000E3D35" w:rsidRPr="00390CF2" w:rsidRDefault="000E3D35" w:rsidP="000E3D35">
      <w:pPr>
        <w:pStyle w:val="B1"/>
        <w:rPr>
          <w:ins w:id="1120" w:author="SA R2 -1807910" w:date="2018-05-15T04:45:00Z"/>
          <w:highlight w:val="cyan"/>
        </w:rPr>
      </w:pPr>
      <w:ins w:id="1121" w:author="SA R2 -1807910" w:date="2018-05-15T04:45:00Z">
        <w:del w:id="1122"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5CF28950" w14:textId="77777777" w:rsidR="000E3D35" w:rsidRPr="00390CF2" w:rsidRDefault="000E3D35" w:rsidP="000E3D35">
      <w:pPr>
        <w:pStyle w:val="4"/>
        <w:rPr>
          <w:ins w:id="1123" w:author="SA R2 -1807910" w:date="2018-05-15T04:45:00Z"/>
          <w:highlight w:val="cyan"/>
        </w:rPr>
      </w:pPr>
      <w:ins w:id="1124" w:author="SA R2 -1807910" w:date="2018-05-15T04:45:00Z">
        <w:r w:rsidRPr="00390CF2">
          <w:rPr>
            <w:highlight w:val="cyan"/>
          </w:rPr>
          <w:t>5.3.2.2</w:t>
        </w:r>
        <w:r w:rsidRPr="00390CF2">
          <w:rPr>
            <w:highlight w:val="cyan"/>
          </w:rPr>
          <w:tab/>
          <w:t>Initiation</w:t>
        </w:r>
      </w:ins>
    </w:p>
    <w:p w14:paraId="5F8AACFC" w14:textId="77777777" w:rsidR="000E3D35" w:rsidRPr="00390CF2" w:rsidRDefault="000E3D35" w:rsidP="000E3D35">
      <w:pPr>
        <w:rPr>
          <w:ins w:id="1125" w:author="SA R2 -1807910" w:date="2018-05-15T04:45:00Z"/>
          <w:highlight w:val="cyan"/>
        </w:rPr>
      </w:pPr>
      <w:ins w:id="1126"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27" w:author="Rapporteur ASN1 SA" w:date="2018-06-28T14:28:00Z">
        <w:r w:rsidRPr="00390CF2">
          <w:rPr>
            <w:highlight w:val="cyan"/>
          </w:rPr>
          <w:t>0</w:t>
        </w:r>
      </w:ins>
      <w:ins w:id="1128" w:author="SA R2 -1807910" w:date="2018-05-15T04:45:00Z">
        <w:del w:id="1129"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30"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661B211A" w14:textId="77777777" w:rsidR="000E3D35" w:rsidRPr="00390CF2" w:rsidRDefault="000E3D35" w:rsidP="000E3D35">
      <w:pPr>
        <w:pStyle w:val="4"/>
        <w:rPr>
          <w:ins w:id="1131" w:author="SA R2 -1807910" w:date="2018-05-15T04:45:00Z"/>
          <w:highlight w:val="cyan"/>
        </w:rPr>
      </w:pPr>
      <w:ins w:id="1132"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39D1CF51" w14:textId="77777777" w:rsidR="000E3D35" w:rsidRPr="00390CF2" w:rsidRDefault="000E3D35" w:rsidP="000E3D35">
      <w:pPr>
        <w:rPr>
          <w:ins w:id="1133" w:author="SA R2 -1807910" w:date="2018-05-15T04:45:00Z"/>
          <w:highlight w:val="cyan"/>
        </w:rPr>
      </w:pPr>
      <w:ins w:id="1134"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410B2D58" w14:textId="77777777" w:rsidR="000E3D35" w:rsidRPr="00390CF2" w:rsidRDefault="000E3D35" w:rsidP="000E3D35">
      <w:pPr>
        <w:pStyle w:val="B1"/>
        <w:rPr>
          <w:ins w:id="1135" w:author="SA R2 -1807910" w:date="2018-05-15T04:45:00Z"/>
          <w:highlight w:val="cyan"/>
        </w:rPr>
      </w:pPr>
      <w:ins w:id="1136"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64D7576B" w14:textId="77777777" w:rsidR="000E3D35" w:rsidRPr="00390CF2" w:rsidRDefault="000E3D35" w:rsidP="000E3D35">
      <w:pPr>
        <w:pStyle w:val="B2"/>
        <w:rPr>
          <w:ins w:id="1137" w:author="SA R2 -1807910" w:date="2018-05-15T04:45:00Z"/>
          <w:highlight w:val="cyan"/>
        </w:rPr>
      </w:pPr>
      <w:ins w:id="1138"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34418488" w14:textId="77777777" w:rsidR="000E3D35" w:rsidRPr="00390CF2" w:rsidRDefault="000E3D35" w:rsidP="000E3D35">
      <w:pPr>
        <w:pStyle w:val="B3"/>
        <w:rPr>
          <w:ins w:id="1139" w:author="SA R2 -1807910" w:date="2018-05-15T04:45:00Z"/>
          <w:highlight w:val="cyan"/>
        </w:rPr>
      </w:pPr>
      <w:ins w:id="1140" w:author="SA R2 -1807910" w:date="2018-05-15T04:45:00Z">
        <w:r w:rsidRPr="00390CF2">
          <w:rPr>
            <w:highlight w:val="cyan"/>
          </w:rPr>
          <w:t>3&gt;</w:t>
        </w:r>
        <w:r w:rsidRPr="00390CF2">
          <w:rPr>
            <w:highlight w:val="cyan"/>
          </w:rPr>
          <w:tab/>
          <w:t xml:space="preserve">forward the </w:t>
        </w:r>
        <w:r w:rsidRPr="00390CF2">
          <w:rPr>
            <w:i/>
            <w:highlight w:val="cyan"/>
          </w:rPr>
          <w:t>ue-Identity</w:t>
        </w:r>
      </w:ins>
      <w:ins w:id="1141"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42" w:author="SA R2 -1807910" w:date="2018-05-15T04:45:00Z">
        <w:r w:rsidRPr="00390CF2">
          <w:rPr>
            <w:highlight w:val="cyan"/>
          </w:rPr>
          <w:t>to the upper layers;</w:t>
        </w:r>
      </w:ins>
    </w:p>
    <w:p w14:paraId="50861505" w14:textId="77777777" w:rsidR="000E3D35" w:rsidRPr="00390CF2" w:rsidRDefault="000E3D35" w:rsidP="000E3D35">
      <w:pPr>
        <w:pStyle w:val="B1"/>
        <w:rPr>
          <w:ins w:id="1143" w:author="SA R2 -1807910" w:date="2018-05-15T04:45:00Z"/>
          <w:highlight w:val="cyan"/>
        </w:rPr>
      </w:pPr>
      <w:ins w:id="1144"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42E142D3" w14:textId="77777777" w:rsidR="000E3D35" w:rsidRPr="00390CF2" w:rsidRDefault="000E3D35" w:rsidP="000E3D35">
      <w:pPr>
        <w:pStyle w:val="B2"/>
        <w:rPr>
          <w:ins w:id="1145" w:author="SA R2 -1807910" w:date="2018-05-15T04:45:00Z"/>
          <w:highlight w:val="cyan"/>
        </w:rPr>
      </w:pPr>
      <w:ins w:id="1146"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47" w:author="Rapporteur ASN1 SA" w:date="2018-07-11T13:14:00Z">
          <w:r w:rsidRPr="00390CF2" w:rsidDel="00F700C8">
            <w:rPr>
              <w:highlight w:val="cyan"/>
            </w:rPr>
            <w:delText>allocated</w:delText>
          </w:r>
        </w:del>
      </w:ins>
      <w:ins w:id="1148" w:author="Rapporteur ASN1 SA" w:date="2018-07-11T13:14:00Z">
        <w:r w:rsidRPr="00390CF2">
          <w:rPr>
            <w:highlight w:val="cyan"/>
          </w:rPr>
          <w:t>stored</w:t>
        </w:r>
      </w:ins>
      <w:ins w:id="1149" w:author="SA R2 -1807910" w:date="2018-05-15T04:45:00Z">
        <w:r w:rsidRPr="00390CF2">
          <w:rPr>
            <w:highlight w:val="cyan"/>
          </w:rPr>
          <w:t>I-RNTI:</w:t>
        </w:r>
      </w:ins>
    </w:p>
    <w:p w14:paraId="56CD629B" w14:textId="77777777" w:rsidR="000E3D35" w:rsidRPr="00390CF2" w:rsidRDefault="000E3D35" w:rsidP="000E3D35">
      <w:pPr>
        <w:pStyle w:val="B3"/>
        <w:rPr>
          <w:ins w:id="1150" w:author="SA R2 -1807910" w:date="2018-05-15T04:45:00Z"/>
          <w:highlight w:val="cyan"/>
        </w:rPr>
      </w:pPr>
      <w:ins w:id="1151"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204CB8DD" w14:textId="77777777" w:rsidR="000E3D35" w:rsidRPr="00390CF2" w:rsidRDefault="000E3D35" w:rsidP="000E3D35">
      <w:pPr>
        <w:pStyle w:val="B2"/>
        <w:rPr>
          <w:ins w:id="1152" w:author="SA R2 -1807910" w:date="2018-05-15T04:45:00Z"/>
          <w:highlight w:val="cyan"/>
        </w:rPr>
      </w:pPr>
      <w:ins w:id="1153"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3A5CC6FC" w14:textId="77777777" w:rsidR="000E3D35" w:rsidRPr="00390CF2" w:rsidRDefault="000E3D35" w:rsidP="000E3D35">
      <w:pPr>
        <w:pStyle w:val="B3"/>
        <w:rPr>
          <w:ins w:id="1154" w:author="SA R2 -1807910" w:date="2018-05-15T04:45:00Z"/>
          <w:highlight w:val="cyan"/>
          <w:lang w:val="en-US"/>
        </w:rPr>
      </w:pPr>
      <w:ins w:id="1155"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lang w:val="en-US"/>
          </w:rPr>
          <w:t>to upper layers</w:t>
        </w:r>
      </w:ins>
      <w:ins w:id="1156" w:author="Rapporteur ASN1 SA" w:date="2018-07-09T16:35:00Z">
        <w:r w:rsidRPr="00390CF2">
          <w:rPr>
            <w:highlight w:val="cyan"/>
            <w:lang w:val="en-US"/>
          </w:rPr>
          <w:t xml:space="preserve"> and </w:t>
        </w:r>
        <w:r w:rsidR="00F93D35" w:rsidRPr="00F93D35">
          <w:rPr>
            <w:i/>
            <w:highlight w:val="cyan"/>
            <w:lang w:val="en-US"/>
            <w:rPrChange w:id="1157" w:author="Rapporteur ASN1 SA" w:date="2018-07-09T16:35:00Z">
              <w:rPr>
                <w:lang w:val="en-US"/>
              </w:rPr>
            </w:rPrChange>
          </w:rPr>
          <w:t>accessType</w:t>
        </w:r>
        <w:r w:rsidRPr="00390CF2">
          <w:rPr>
            <w:highlight w:val="cyan"/>
            <w:lang w:val="en-US"/>
          </w:rPr>
          <w:t xml:space="preserve"> (if present) to the upper layers</w:t>
        </w:r>
      </w:ins>
      <w:ins w:id="1158" w:author="SA R2 -1807910" w:date="2018-05-15T04:45:00Z">
        <w:r w:rsidRPr="00390CF2">
          <w:rPr>
            <w:highlight w:val="cyan"/>
            <w:lang w:val="sv-SE"/>
          </w:rPr>
          <w:t>;</w:t>
        </w:r>
      </w:ins>
    </w:p>
    <w:p w14:paraId="144A7D14" w14:textId="77777777" w:rsidR="000E3D35" w:rsidRPr="00390CF2" w:rsidRDefault="000E3D35" w:rsidP="000E3D35">
      <w:pPr>
        <w:pStyle w:val="B3"/>
        <w:rPr>
          <w:ins w:id="1159" w:author="SA R2 -1807910" w:date="2018-05-15T04:45:00Z"/>
          <w:highlight w:val="cyan"/>
        </w:rPr>
      </w:pPr>
      <w:ins w:id="1160" w:author="SA R2 -1807910" w:date="2018-05-15T04:45:00Z">
        <w:r w:rsidRPr="00390CF2">
          <w:rPr>
            <w:highlight w:val="cyan"/>
          </w:rPr>
          <w:t xml:space="preserve">3&gt;perform the actions upon going to RRC_IDLEas specified in 5.3.11 with release cause </w:t>
        </w:r>
      </w:ins>
      <w:ins w:id="1161" w:author="Rapporteur ASN1 SA" w:date="2018-06-28T14:52:00Z">
        <w:r w:rsidRPr="00390CF2">
          <w:rPr>
            <w:highlight w:val="cyan"/>
          </w:rPr>
          <w:t>‘</w:t>
        </w:r>
      </w:ins>
      <w:ins w:id="1162" w:author="SA R2 -1807910" w:date="2018-05-15T04:45:00Z">
        <w:r w:rsidRPr="00390CF2">
          <w:rPr>
            <w:highlight w:val="cyan"/>
          </w:rPr>
          <w:t>CN paging</w:t>
        </w:r>
      </w:ins>
      <w:ins w:id="1163" w:author="Rapporteur ASN1 SA" w:date="2018-06-28T14:53:00Z">
        <w:r w:rsidRPr="00390CF2">
          <w:rPr>
            <w:highlight w:val="cyan"/>
          </w:rPr>
          <w:t>’</w:t>
        </w:r>
      </w:ins>
      <w:ins w:id="1164" w:author="SA R2 -1807910" w:date="2018-05-15T04:45:00Z">
        <w:r w:rsidRPr="00390CF2">
          <w:rPr>
            <w:highlight w:val="cyan"/>
          </w:rPr>
          <w:t>;</w:t>
        </w:r>
      </w:ins>
    </w:p>
    <w:p w14:paraId="08AD1F57" w14:textId="77777777" w:rsidR="000E3D35" w:rsidRPr="00390CF2" w:rsidDel="003960D2" w:rsidRDefault="000E3D35" w:rsidP="000E3D35">
      <w:pPr>
        <w:pStyle w:val="B1"/>
        <w:rPr>
          <w:ins w:id="1165" w:author="SA R2 -1807910" w:date="2018-05-15T04:45:00Z"/>
          <w:del w:id="1166" w:author="Rapporteur ASN1 SA" w:date="2018-07-10T11:30:00Z"/>
          <w:highlight w:val="cyan"/>
        </w:rPr>
      </w:pPr>
      <w:ins w:id="1167" w:author="SA R2 -1807910" w:date="2018-05-15T04:45:00Z">
        <w:del w:id="1168"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7498137C" w14:textId="77777777" w:rsidR="000E3D35" w:rsidRPr="00390CF2" w:rsidDel="003960D2" w:rsidRDefault="000E3D35" w:rsidP="000E3D35">
      <w:pPr>
        <w:pStyle w:val="B2"/>
        <w:rPr>
          <w:ins w:id="1169" w:author="SA R2 -1807910" w:date="2018-05-15T04:45:00Z"/>
          <w:del w:id="1170" w:author="Rapporteur ASN1 SA" w:date="2018-07-10T11:30:00Z"/>
          <w:highlight w:val="cyan"/>
        </w:rPr>
      </w:pPr>
      <w:ins w:id="1171" w:author="SA R2 -1807910" w:date="2018-05-15T04:45:00Z">
        <w:del w:id="1172"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093075CF" w14:textId="77777777" w:rsidR="000E3D35" w:rsidRPr="00390CF2" w:rsidDel="003960D2" w:rsidRDefault="000E3D35" w:rsidP="000E3D35">
      <w:pPr>
        <w:pStyle w:val="B1"/>
        <w:rPr>
          <w:ins w:id="1173" w:author="SA R2 -1807910" w:date="2018-05-15T04:45:00Z"/>
          <w:del w:id="1174" w:author="Rapporteur ASN1 SA" w:date="2018-07-10T11:30:00Z"/>
          <w:highlight w:val="cyan"/>
        </w:rPr>
      </w:pPr>
      <w:ins w:id="1175" w:author="SA R2 -1807910" w:date="2018-05-15T04:45:00Z">
        <w:del w:id="1176" w:author="Rapporteur ASN1 SA" w:date="2018-07-10T11:30:00Z">
          <w:r w:rsidRPr="00390CF2" w:rsidDel="003960D2">
            <w:rPr>
              <w:highlight w:val="cyan"/>
            </w:rPr>
            <w:delText>1&gt;</w:delText>
          </w:r>
          <w:r w:rsidRPr="00390CF2" w:rsidDel="003960D2">
            <w:rPr>
              <w:highlight w:val="cyan"/>
            </w:rPr>
            <w:tab/>
            <w:delText xml:space="preserve">if the </w:delText>
          </w:r>
          <w:bookmarkStart w:id="1177" w:name="OLE_LINK77"/>
          <w:r w:rsidRPr="00390CF2" w:rsidDel="003960D2">
            <w:rPr>
              <w:i/>
              <w:highlight w:val="cyan"/>
            </w:rPr>
            <w:delText>systemInfoModification</w:delText>
          </w:r>
          <w:bookmarkEnd w:id="1177"/>
          <w:r w:rsidRPr="00390CF2" w:rsidDel="003960D2">
            <w:rPr>
              <w:i/>
              <w:highlight w:val="cyan"/>
            </w:rPr>
            <w:delText xml:space="preserve"> is included</w:delText>
          </w:r>
          <w:r w:rsidRPr="00390CF2" w:rsidDel="003960D2">
            <w:rPr>
              <w:highlight w:val="cyan"/>
            </w:rPr>
            <w:delText>:</w:delText>
          </w:r>
        </w:del>
      </w:ins>
    </w:p>
    <w:p w14:paraId="2324401F" w14:textId="77777777" w:rsidR="000E3D35" w:rsidRPr="00390CF2" w:rsidDel="003960D2" w:rsidRDefault="000E3D35" w:rsidP="000E3D35">
      <w:pPr>
        <w:pStyle w:val="B2"/>
        <w:rPr>
          <w:ins w:id="1178" w:author="SA R2 -1807910" w:date="2018-05-15T04:45:00Z"/>
          <w:del w:id="1179" w:author="Rapporteur ASN1 SA" w:date="2018-07-10T11:30:00Z"/>
          <w:highlight w:val="cyan"/>
          <w:lang w:val="en-US"/>
        </w:rPr>
      </w:pPr>
      <w:ins w:id="1180" w:author="SA R2 -1807910" w:date="2018-05-15T04:45:00Z">
        <w:del w:id="1181"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088"/>
    <w:p w14:paraId="40BCA866" w14:textId="77777777" w:rsidR="000E3D35" w:rsidRPr="00390CF2" w:rsidDel="00B5772E" w:rsidRDefault="000E3D35" w:rsidP="000E3D35">
      <w:pPr>
        <w:pStyle w:val="EditorsNote"/>
        <w:rPr>
          <w:ins w:id="1182" w:author="SA R2 -1807910" w:date="2018-05-15T04:45:00Z"/>
          <w:del w:id="1183" w:author="Rapporteur ASN1 SA" w:date="2018-07-09T16:37:00Z"/>
          <w:rFonts w:eastAsia="MS Mincho"/>
          <w:highlight w:val="cyan"/>
        </w:rPr>
      </w:pPr>
      <w:ins w:id="1184" w:author="SA R2 -1807910" w:date="2018-05-15T04:45:00Z">
        <w:del w:id="1185"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2095214E" w14:textId="77777777" w:rsidR="000E3D35" w:rsidRPr="00390CF2" w:rsidDel="003960D2" w:rsidRDefault="000E3D35" w:rsidP="000E3D35">
      <w:pPr>
        <w:pStyle w:val="EditorsNote"/>
        <w:rPr>
          <w:ins w:id="1186" w:author="SA R2 -1807910" w:date="2018-05-15T04:46:00Z"/>
          <w:del w:id="1187" w:author="Rapporteur ASN1 SA" w:date="2018-07-10T11:30:00Z"/>
          <w:rFonts w:eastAsia="MS Mincho"/>
          <w:highlight w:val="cyan"/>
          <w:lang w:val="en-US"/>
        </w:rPr>
      </w:pPr>
      <w:ins w:id="1188" w:author="SA R2 -1807910" w:date="2018-05-15T04:45:00Z">
        <w:del w:id="1189"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142B756C" w14:textId="77777777" w:rsidR="000E3D35" w:rsidRPr="00390CF2" w:rsidRDefault="000E3D35" w:rsidP="000E3D35">
      <w:pPr>
        <w:pStyle w:val="EditorsNote"/>
        <w:rPr>
          <w:ins w:id="1190" w:author="SA R2 -1807910" w:date="2018-05-15T04:45:00Z"/>
          <w:rFonts w:eastAsia="MS Mincho"/>
          <w:highlight w:val="cyan"/>
        </w:rPr>
      </w:pPr>
    </w:p>
    <w:p w14:paraId="624459AB" w14:textId="77777777" w:rsidR="000E3D35" w:rsidRPr="00390CF2" w:rsidRDefault="000E3D35" w:rsidP="000E3D35">
      <w:pPr>
        <w:pStyle w:val="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089"/>
    </w:p>
    <w:p w14:paraId="7330E01E" w14:textId="77777777" w:rsidR="000E3D35" w:rsidRPr="00390CF2" w:rsidRDefault="000E3D35" w:rsidP="000E3D35">
      <w:pPr>
        <w:pStyle w:val="EditorsNote"/>
        <w:rPr>
          <w:highlight w:val="cyan"/>
        </w:rPr>
      </w:pPr>
      <w:r w:rsidRPr="00390CF2">
        <w:rPr>
          <w:highlight w:val="cyan"/>
        </w:rPr>
        <w:t>Editor’s Note: Targeted for completion in Sept 2018.</w:t>
      </w:r>
      <w:bookmarkStart w:id="1191" w:name="_Hlk515424142"/>
      <w:bookmarkStart w:id="1192" w:name="_Toc503259937"/>
    </w:p>
    <w:p w14:paraId="3512C76D" w14:textId="77777777" w:rsidR="000E3D35" w:rsidRPr="00390CF2" w:rsidDel="001B67DF" w:rsidRDefault="000E3D35" w:rsidP="000E3D35">
      <w:pPr>
        <w:pStyle w:val="EditorsNote"/>
        <w:rPr>
          <w:ins w:id="1193" w:author="SA R2-1809088" w:date="2018-06-01T05:51:00Z"/>
          <w:del w:id="1194" w:author="Rapporteur ASN1 SA" w:date="2018-07-09T16:09:00Z"/>
          <w:highlight w:val="cyan"/>
        </w:rPr>
      </w:pPr>
      <w:ins w:id="1195" w:author="SA R2-1809088" w:date="2018-06-01T05:51:00Z">
        <w:del w:id="1196"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191"/>
    <w:p w14:paraId="2C796310" w14:textId="77777777" w:rsidR="000E3D35" w:rsidRPr="00390CF2" w:rsidRDefault="000E3D35" w:rsidP="000E3D35">
      <w:pPr>
        <w:pStyle w:val="4"/>
        <w:rPr>
          <w:ins w:id="1197" w:author="SA R2 -1807910" w:date="2018-05-15T04:47:00Z"/>
          <w:highlight w:val="cyan"/>
        </w:rPr>
      </w:pPr>
      <w:ins w:id="1198" w:author="SA R2 -1807910" w:date="2018-05-15T04:47:00Z">
        <w:r w:rsidRPr="00390CF2">
          <w:rPr>
            <w:highlight w:val="cyan"/>
          </w:rPr>
          <w:t>5.3.3.1</w:t>
        </w:r>
        <w:r w:rsidRPr="00390CF2">
          <w:rPr>
            <w:highlight w:val="cyan"/>
          </w:rPr>
          <w:tab/>
          <w:t>General</w:t>
        </w:r>
      </w:ins>
    </w:p>
    <w:p w14:paraId="47DA14B5" w14:textId="77777777" w:rsidR="000E3D35" w:rsidRPr="00390CF2" w:rsidRDefault="000E3D35" w:rsidP="000E3D35">
      <w:pPr>
        <w:pStyle w:val="TH"/>
        <w:rPr>
          <w:ins w:id="1199" w:author="SA R2 -1807910" w:date="2018-05-15T04:47:00Z"/>
          <w:highlight w:val="cyan"/>
        </w:rPr>
      </w:pPr>
      <w:ins w:id="1200" w:author="SA R2 -1807910" w:date="2018-05-15T04:47:00Z">
        <w:del w:id="1201" w:author="Rapporteur ASN1 SA" w:date="2018-07-10T14:01:00Z">
          <w:r w:rsidRPr="00390CF2" w:rsidDel="00785F05">
            <w:rPr>
              <w:highlight w:val="cyan"/>
            </w:rPr>
            <w:object w:dxaOrig="7785" w:dyaOrig="3600" w14:anchorId="74B4E937">
              <v:shape id="_x0000_i1033" type="#_x0000_t75" style="width:390.7pt;height:180.3pt" o:ole="">
                <v:imagedata r:id="rId31" o:title=""/>
              </v:shape>
              <o:OLEObject Type="Embed" ProgID="Word.Picture.8" ShapeID="_x0000_i1033" DrawAspect="Content" ObjectID="_1595416873" r:id="rId32"/>
            </w:object>
          </w:r>
        </w:del>
      </w:ins>
      <w:ins w:id="1202" w:author="Rapporteur ASN1 SA" w:date="2018-07-10T14:00:00Z">
        <w:r w:rsidRPr="00390CF2">
          <w:rPr>
            <w:noProof/>
            <w:highlight w:val="cyan"/>
          </w:rPr>
          <w:object w:dxaOrig="3480" w:dyaOrig="2565" w14:anchorId="5B63DE29">
            <v:shape id="_x0000_i1034" type="#_x0000_t75" style="width:174.05pt;height:127.7pt" o:ole="">
              <v:imagedata r:id="rId33" o:title=""/>
            </v:shape>
            <o:OLEObject Type="Embed" ProgID="Mscgen.Chart" ShapeID="_x0000_i1034" DrawAspect="Content" ObjectID="_1595416874" r:id="rId34"/>
          </w:object>
        </w:r>
      </w:ins>
    </w:p>
    <w:p w14:paraId="145950ED" w14:textId="77777777" w:rsidR="000E3D35" w:rsidRPr="00390CF2" w:rsidRDefault="000E3D35" w:rsidP="000E3D35">
      <w:pPr>
        <w:pStyle w:val="TF"/>
        <w:rPr>
          <w:ins w:id="1203" w:author="SA R2 -1807910" w:date="2018-05-15T04:47:00Z"/>
          <w:highlight w:val="cyan"/>
        </w:rPr>
      </w:pPr>
      <w:ins w:id="1204" w:author="SA R2 -1807910" w:date="2018-05-15T04:47:00Z">
        <w:r w:rsidRPr="00390CF2">
          <w:rPr>
            <w:highlight w:val="cyan"/>
          </w:rPr>
          <w:t>Figure 5.3.3.1-1: RRC connection establishment, successful</w:t>
        </w:r>
      </w:ins>
    </w:p>
    <w:p w14:paraId="41826086" w14:textId="77777777" w:rsidR="000E3D35" w:rsidRPr="00390CF2" w:rsidRDefault="000E3D35" w:rsidP="000E3D35">
      <w:pPr>
        <w:pStyle w:val="TH"/>
        <w:rPr>
          <w:ins w:id="1205" w:author="SA R2 -1807910" w:date="2018-05-15T04:47:00Z"/>
          <w:highlight w:val="cyan"/>
        </w:rPr>
      </w:pPr>
      <w:ins w:id="1206" w:author="SA R2 -1807910" w:date="2018-05-15T04:47:00Z">
        <w:del w:id="1207" w:author="Rapporteur ASN1 SA" w:date="2018-07-10T14:03:00Z">
          <w:r w:rsidRPr="00390CF2" w:rsidDel="00785F05">
            <w:rPr>
              <w:highlight w:val="cyan"/>
            </w:rPr>
            <w:object w:dxaOrig="7785" w:dyaOrig="2595" w14:anchorId="214EBC6A">
              <v:shape id="_x0000_i1035" type="#_x0000_t75" style="width:390.7pt;height:127.7pt" o:ole="">
                <v:imagedata r:id="rId35" o:title=""/>
              </v:shape>
              <o:OLEObject Type="Embed" ProgID="Word.Picture.8" ShapeID="_x0000_i1035" DrawAspect="Content" ObjectID="_1595416875" r:id="rId36"/>
            </w:object>
          </w:r>
        </w:del>
      </w:ins>
      <w:ins w:id="1208" w:author="Rapporteur ASN1 SA" w:date="2018-07-10T14:03:00Z">
        <w:r w:rsidRPr="00390CF2">
          <w:rPr>
            <w:noProof/>
            <w:highlight w:val="cyan"/>
          </w:rPr>
          <w:object w:dxaOrig="3345" w:dyaOrig="2055" w14:anchorId="649EE91A">
            <v:shape id="_x0000_i1036" type="#_x0000_t75" style="width:169.05pt;height:104.55pt" o:ole="">
              <v:imagedata r:id="rId37" o:title=""/>
            </v:shape>
            <o:OLEObject Type="Embed" ProgID="Mscgen.Chart" ShapeID="_x0000_i1036" DrawAspect="Content" ObjectID="_1595416876" r:id="rId38"/>
          </w:object>
        </w:r>
      </w:ins>
    </w:p>
    <w:p w14:paraId="41BDD902" w14:textId="77777777" w:rsidR="000E3D35" w:rsidRPr="00390CF2" w:rsidRDefault="000E3D35" w:rsidP="000E3D35">
      <w:pPr>
        <w:pStyle w:val="TF"/>
        <w:rPr>
          <w:ins w:id="1209" w:author="SA R2 -1807910" w:date="2018-05-15T04:47:00Z"/>
          <w:highlight w:val="cyan"/>
        </w:rPr>
      </w:pPr>
      <w:ins w:id="1210" w:author="SA R2 -1807910" w:date="2018-05-15T04:47:00Z">
        <w:r w:rsidRPr="00390CF2">
          <w:rPr>
            <w:highlight w:val="cyan"/>
          </w:rPr>
          <w:t>Figure 5.3.3.1-2: RRC connection establishment, network reject</w:t>
        </w:r>
      </w:ins>
    </w:p>
    <w:p w14:paraId="2B3B03E2" w14:textId="77777777" w:rsidR="000E3D35" w:rsidRPr="00390CF2" w:rsidRDefault="000E3D35" w:rsidP="000E3D35">
      <w:pPr>
        <w:rPr>
          <w:ins w:id="1211" w:author="SA R2 -1807910" w:date="2018-05-15T04:47:00Z"/>
          <w:highlight w:val="cyan"/>
        </w:rPr>
      </w:pPr>
      <w:ins w:id="1212" w:author="SA R2 -1807910" w:date="2018-05-15T04:47:00Z">
        <w:r w:rsidRPr="00390CF2">
          <w:rPr>
            <w:highlight w:val="cyan"/>
          </w:rPr>
          <w:lastRenderedPageBreak/>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14:paraId="1210CCFF" w14:textId="77777777" w:rsidR="000E3D35" w:rsidRPr="00390CF2" w:rsidRDefault="000E3D35" w:rsidP="000E3D35">
      <w:pPr>
        <w:rPr>
          <w:ins w:id="1213" w:author="SA R2 -1807910" w:date="2018-05-15T04:47:00Z"/>
          <w:highlight w:val="cyan"/>
        </w:rPr>
      </w:pPr>
      <w:ins w:id="1214" w:author="SA R2 -1807910" w:date="2018-05-15T04:47:00Z">
        <w:r w:rsidRPr="00390CF2">
          <w:rPr>
            <w:highlight w:val="cyan"/>
          </w:rPr>
          <w:t>The network applies the procedure as follows:</w:t>
        </w:r>
      </w:ins>
    </w:p>
    <w:p w14:paraId="29950896" w14:textId="77777777" w:rsidR="000E3D35" w:rsidRPr="00390CF2" w:rsidRDefault="000E3D35" w:rsidP="000E3D35">
      <w:pPr>
        <w:pStyle w:val="B1"/>
        <w:rPr>
          <w:ins w:id="1215" w:author="SA R2 -1807910" w:date="2018-05-15T04:47:00Z"/>
          <w:highlight w:val="cyan"/>
        </w:rPr>
      </w:pPr>
      <w:ins w:id="1216" w:author="SA R2 -1807910" w:date="2018-05-15T04:47:00Z">
        <w:r w:rsidRPr="00390CF2">
          <w:rPr>
            <w:highlight w:val="cyan"/>
          </w:rPr>
          <w:t>-</w:t>
        </w:r>
        <w:r w:rsidRPr="00390CF2">
          <w:rPr>
            <w:highlight w:val="cyan"/>
          </w:rPr>
          <w:tab/>
          <w:t>When establishing an RRC connection</w:t>
        </w:r>
      </w:ins>
      <w:ins w:id="1217" w:author="Rapporteur ASN1 SA" w:date="2018-07-11T14:17:00Z">
        <w:r w:rsidRPr="00390CF2">
          <w:rPr>
            <w:highlight w:val="cyan"/>
          </w:rPr>
          <w:t>;</w:t>
        </w:r>
      </w:ins>
      <w:ins w:id="1218" w:author="SA R2 -1807910" w:date="2018-05-15T04:47:00Z">
        <w:del w:id="1219" w:author="Rapporteur ASN1 SA" w:date="2018-07-11T14:17:00Z">
          <w:r w:rsidRPr="00390CF2" w:rsidDel="00631CC4">
            <w:rPr>
              <w:highlight w:val="cyan"/>
            </w:rPr>
            <w:delText>:</w:delText>
          </w:r>
        </w:del>
      </w:ins>
    </w:p>
    <w:p w14:paraId="557733F0" w14:textId="77777777" w:rsidR="000E3D35" w:rsidRPr="00390CF2" w:rsidDel="00D92FE7" w:rsidRDefault="000E3D35" w:rsidP="000E3D35">
      <w:pPr>
        <w:pStyle w:val="B2"/>
        <w:rPr>
          <w:ins w:id="1220" w:author="SA R2 -1807910" w:date="2018-05-15T04:47:00Z"/>
          <w:del w:id="1221" w:author="Rapporteur ASN1 SA" w:date="2018-07-11T14:19:00Z"/>
          <w:highlight w:val="cyan"/>
        </w:rPr>
      </w:pPr>
      <w:ins w:id="1222" w:author="SA R2 -1807910" w:date="2018-05-15T04:47:00Z">
        <w:del w:id="1223" w:author="Rapporteur ASN1 SA" w:date="2018-07-11T14:19:00Z">
          <w:r w:rsidRPr="00390CF2" w:rsidDel="00D92FE7">
            <w:rPr>
              <w:highlight w:val="cyan"/>
            </w:rPr>
            <w:delText>-</w:delText>
          </w:r>
          <w:r w:rsidRPr="00390CF2" w:rsidDel="00D92FE7">
            <w:rPr>
              <w:highlight w:val="cyan"/>
            </w:rPr>
            <w:tab/>
            <w:delText>to establish SRB1;</w:delText>
          </w:r>
        </w:del>
      </w:ins>
    </w:p>
    <w:p w14:paraId="59106909" w14:textId="77777777" w:rsidR="000E3D35" w:rsidRPr="00390CF2" w:rsidRDefault="000E3D35" w:rsidP="000E3D35">
      <w:pPr>
        <w:pStyle w:val="B1"/>
        <w:rPr>
          <w:ins w:id="1224" w:author="SA R2 -1807910" w:date="2018-05-15T04:47:00Z"/>
          <w:highlight w:val="cyan"/>
          <w:lang w:val="en-US"/>
        </w:rPr>
      </w:pPr>
      <w:ins w:id="1225" w:author="SA R2 -1807910" w:date="2018-05-15T04:47:00Z">
        <w:r w:rsidRPr="00390CF2">
          <w:rPr>
            <w:highlight w:val="cyan"/>
            <w:lang w:val="en-US"/>
          </w:rPr>
          <w:t>-</w:t>
        </w:r>
        <w:r w:rsidRPr="00390CF2">
          <w:rPr>
            <w:highlight w:val="cyan"/>
            <w:lang w:val="en-US"/>
          </w:rPr>
          <w:tab/>
          <w:t>When UE is resuming</w:t>
        </w:r>
      </w:ins>
      <w:ins w:id="1226" w:author="Rapporteur ASN1 SA" w:date="2018-07-11T13:17:00Z">
        <w:r w:rsidRPr="00390CF2">
          <w:rPr>
            <w:highlight w:val="cyan"/>
            <w:lang w:val="en-US"/>
          </w:rPr>
          <w:t xml:space="preserve"> or re-establishing</w:t>
        </w:r>
      </w:ins>
      <w:ins w:id="1227" w:author="Rapporteur ASN1 SA" w:date="2018-07-11T14:14:00Z">
        <w:r w:rsidRPr="00390CF2">
          <w:rPr>
            <w:highlight w:val="cyan"/>
            <w:lang w:val="en-US"/>
          </w:rPr>
          <w:t xml:space="preserve"> an RRC connection</w:t>
        </w:r>
      </w:ins>
      <w:ins w:id="1228" w:author="SA R2 -1807910" w:date="2018-05-15T04:47:00Z">
        <w:r w:rsidRPr="00390CF2">
          <w:rPr>
            <w:highlight w:val="cyan"/>
            <w:lang w:val="en-US"/>
          </w:rPr>
          <w:t>, and the network is not able to re</w:t>
        </w:r>
      </w:ins>
      <w:ins w:id="1229" w:author="Rapporteur ASN1 SA" w:date="2018-07-11T13:17:00Z">
        <w:r w:rsidRPr="00390CF2">
          <w:rPr>
            <w:highlight w:val="cyan"/>
            <w:lang w:val="en-US"/>
          </w:rPr>
          <w:t>t</w:t>
        </w:r>
      </w:ins>
      <w:ins w:id="1230"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659A58DB" w14:textId="77777777" w:rsidR="00F93D35" w:rsidRDefault="000E3D35">
      <w:pPr>
        <w:pStyle w:val="B2"/>
        <w:ind w:left="568"/>
        <w:rPr>
          <w:ins w:id="1231" w:author="SA R2 -1807910" w:date="2018-05-15T04:47:00Z"/>
          <w:del w:id="1232" w:author="Rapporteur ASN1 SA" w:date="2018-07-11T14:17:00Z"/>
          <w:highlight w:val="cyan"/>
        </w:rPr>
        <w:pPrChange w:id="1233" w:author="Rapporteur ASN1 SA" w:date="2018-07-11T14:17:00Z">
          <w:pPr>
            <w:pStyle w:val="B2"/>
          </w:pPr>
        </w:pPrChange>
      </w:pPr>
      <w:ins w:id="1234" w:author="SA R2 -1807910" w:date="2018-05-15T04:47:00Z">
        <w:del w:id="1235"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6D4FBA8C" w14:textId="77777777" w:rsidR="000E3D35" w:rsidRPr="00390CF2" w:rsidDel="00631CC4" w:rsidRDefault="000E3D35" w:rsidP="000E3D35">
      <w:pPr>
        <w:pStyle w:val="B1"/>
        <w:rPr>
          <w:ins w:id="1236" w:author="SA R2 -1807910" w:date="2018-05-15T04:47:00Z"/>
          <w:del w:id="1237" w:author="Rapporteur ASN1 SA" w:date="2018-07-11T14:14:00Z"/>
          <w:highlight w:val="cyan"/>
          <w:lang w:val="en-US"/>
        </w:rPr>
      </w:pPr>
      <w:ins w:id="1238" w:author="SA R2 -1807910" w:date="2018-05-15T04:47:00Z">
        <w:del w:id="1239"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40" w:author="SA R2-1808961" w:date="2018-05-29T10:40:00Z">
        <w:del w:id="1241" w:author="Rapporteur ASN1 SA" w:date="2018-07-11T14:14:00Z">
          <w:r w:rsidRPr="00390CF2" w:rsidDel="00631CC4">
            <w:rPr>
              <w:highlight w:val="cyan"/>
              <w:lang w:val="en-US"/>
            </w:rPr>
            <w:delText>and the network is not able to retrieve or verify the UE context</w:delText>
          </w:r>
        </w:del>
      </w:ins>
      <w:ins w:id="1242" w:author="SA R2 -1807910" w:date="2018-05-15T04:47:00Z">
        <w:del w:id="1243" w:author="Rapporteur ASN1 SA" w:date="2018-07-11T14:14:00Z">
          <w:r w:rsidRPr="00390CF2" w:rsidDel="00631CC4">
            <w:rPr>
              <w:highlight w:val="cyan"/>
              <w:lang w:val="en-US"/>
            </w:rPr>
            <w:delText>and the re-establishment procedure fails. I</w:delText>
          </w:r>
        </w:del>
      </w:ins>
      <w:ins w:id="1244" w:author="SA R2-1808961" w:date="2018-05-29T10:41:00Z">
        <w:del w:id="1245" w:author="Rapporteur ASN1 SA" w:date="2018-07-11T14:14:00Z">
          <w:r w:rsidRPr="00390CF2" w:rsidDel="00631CC4">
            <w:rPr>
              <w:highlight w:val="cyan"/>
              <w:lang w:val="en-US"/>
            </w:rPr>
            <w:delText xml:space="preserve">, </w:delText>
          </w:r>
        </w:del>
      </w:ins>
      <w:ins w:id="1246" w:author="SA R2 -1807910" w:date="2018-05-15T04:47:00Z">
        <w:del w:id="1247"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6B489C4" w14:textId="77777777" w:rsidR="000E3D35" w:rsidRPr="00390CF2" w:rsidRDefault="000E3D35" w:rsidP="000E3D35">
      <w:pPr>
        <w:pStyle w:val="B1"/>
        <w:rPr>
          <w:ins w:id="1248" w:author="SA R2 -1807910" w:date="2018-05-15T04:47:00Z"/>
          <w:highlight w:val="cyan"/>
          <w:lang w:val="en-US"/>
        </w:rPr>
      </w:pPr>
    </w:p>
    <w:p w14:paraId="7715F63F" w14:textId="77777777" w:rsidR="000E3D35" w:rsidRPr="00390CF2" w:rsidRDefault="000E3D35" w:rsidP="000E3D35">
      <w:pPr>
        <w:pStyle w:val="4"/>
        <w:rPr>
          <w:ins w:id="1249" w:author="SA R2 -1807910" w:date="2018-05-15T04:47:00Z"/>
          <w:highlight w:val="cyan"/>
        </w:rPr>
      </w:pPr>
      <w:ins w:id="1250" w:author="SA R2 -1807910" w:date="2018-05-15T04:47:00Z">
        <w:r w:rsidRPr="00390CF2">
          <w:rPr>
            <w:highlight w:val="cyan"/>
          </w:rPr>
          <w:t>5.3.3.2</w:t>
        </w:r>
        <w:r w:rsidRPr="00390CF2">
          <w:rPr>
            <w:highlight w:val="cyan"/>
          </w:rPr>
          <w:tab/>
          <w:t>Initiation</w:t>
        </w:r>
      </w:ins>
    </w:p>
    <w:p w14:paraId="2094CB1F" w14:textId="77777777" w:rsidR="000E3D35" w:rsidRPr="00390CF2" w:rsidRDefault="000E3D35" w:rsidP="000E3D35">
      <w:pPr>
        <w:rPr>
          <w:ins w:id="1251" w:author="SA R2 -1807910" w:date="2018-05-15T04:47:00Z"/>
          <w:highlight w:val="cyan"/>
        </w:rPr>
      </w:pPr>
      <w:ins w:id="1252" w:author="SA R2 -1807910" w:date="2018-05-15T04:47:00Z">
        <w:r w:rsidRPr="00390CF2">
          <w:rPr>
            <w:highlight w:val="cyan"/>
          </w:rPr>
          <w:t>The UE initiates the procedure when upper layers request establishment of an RRC connection while the UE is in RRC_IDLE.</w:t>
        </w:r>
      </w:ins>
    </w:p>
    <w:p w14:paraId="07411E09" w14:textId="77777777" w:rsidR="000E3D35" w:rsidRPr="00390CF2" w:rsidRDefault="000E3D35" w:rsidP="000E3D35">
      <w:pPr>
        <w:pStyle w:val="NO"/>
        <w:rPr>
          <w:ins w:id="1253" w:author="Rapporteur ASN1 SA" w:date="2018-07-09T13:52:00Z"/>
          <w:highlight w:val="cyan"/>
          <w:lang w:eastAsia="zh-CN"/>
        </w:rPr>
      </w:pPr>
      <w:ins w:id="1254"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6829F477" w14:textId="77777777" w:rsidR="000E3D35" w:rsidRPr="00390CF2" w:rsidRDefault="000E3D35" w:rsidP="000E3D35">
      <w:pPr>
        <w:rPr>
          <w:ins w:id="1255" w:author="SA R2 -1807910" w:date="2018-05-15T04:47:00Z"/>
          <w:highlight w:val="cyan"/>
        </w:rPr>
      </w:pPr>
      <w:ins w:id="1256" w:author="SA R2 -1807910" w:date="2018-05-15T04:47:00Z">
        <w:r w:rsidRPr="00390CF2">
          <w:rPr>
            <w:highlight w:val="cyan"/>
          </w:rPr>
          <w:t>Upon initiation of the procedure, the UE shall:</w:t>
        </w:r>
      </w:ins>
    </w:p>
    <w:p w14:paraId="2C947816" w14:textId="77777777" w:rsidR="000E3D35" w:rsidRPr="00390CF2" w:rsidRDefault="000E3D35" w:rsidP="000E3D35">
      <w:pPr>
        <w:pStyle w:val="B1"/>
        <w:rPr>
          <w:ins w:id="1257" w:author="Rapporteur ASN1 SA" w:date="2018-07-09T13:53:00Z"/>
          <w:highlight w:val="cyan"/>
        </w:rPr>
      </w:pPr>
      <w:ins w:id="1258"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56CFAB53" w14:textId="77777777" w:rsidR="000E3D35" w:rsidRPr="00390CF2" w:rsidRDefault="000E3D35" w:rsidP="000E3D35">
      <w:pPr>
        <w:pStyle w:val="B2"/>
        <w:rPr>
          <w:ins w:id="1259" w:author="Rapporteur ASN1 SA" w:date="2018-07-09T13:53:00Z"/>
          <w:highlight w:val="cyan"/>
        </w:rPr>
      </w:pPr>
      <w:ins w:id="1260"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77EC65FE" w14:textId="77777777" w:rsidR="000E3D35" w:rsidRPr="00390CF2" w:rsidRDefault="000E3D35" w:rsidP="000E3D35">
      <w:pPr>
        <w:pStyle w:val="B3"/>
        <w:rPr>
          <w:ins w:id="1261" w:author="Rapporteur ASN1 SA" w:date="2018-07-09T13:53:00Z"/>
          <w:highlight w:val="cyan"/>
        </w:rPr>
      </w:pPr>
      <w:ins w:id="1262"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4311AF1E" w14:textId="77777777" w:rsidR="000E3D35" w:rsidRPr="00390CF2" w:rsidRDefault="000E3D35" w:rsidP="000E3D35">
      <w:pPr>
        <w:pStyle w:val="EditorsNote"/>
        <w:rPr>
          <w:ins w:id="1263" w:author="Rapporteur ASN1 SA" w:date="2018-07-09T13:53:00Z"/>
          <w:highlight w:val="cyan"/>
          <w:lang w:val="sv-SE"/>
        </w:rPr>
      </w:pPr>
      <w:ins w:id="1264"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1877F6D4" w14:textId="77777777" w:rsidR="000E3D35" w:rsidRPr="00390CF2" w:rsidRDefault="000E3D35" w:rsidP="000E3D35">
      <w:pPr>
        <w:pStyle w:val="B1"/>
        <w:rPr>
          <w:ins w:id="1265" w:author="SA R2 -1807910" w:date="2018-05-15T04:47:00Z"/>
          <w:highlight w:val="cyan"/>
        </w:rPr>
      </w:pPr>
      <w:ins w:id="1266" w:author="SA R2 -1807910" w:date="2018-05-15T04:47:00Z">
        <w:r w:rsidRPr="00390CF2">
          <w:rPr>
            <w:highlight w:val="cyan"/>
          </w:rPr>
          <w:t>1&gt;</w:t>
        </w:r>
        <w:r w:rsidRPr="00390CF2">
          <w:rPr>
            <w:highlight w:val="cyan"/>
          </w:rPr>
          <w:tab/>
          <w:t xml:space="preserve">apply the default physical channel configuration as specified in </w:t>
        </w:r>
      </w:ins>
      <w:ins w:id="1267" w:author="Nokia (Tero)" w:date="2018-06-25T14:52:00Z">
        <w:r w:rsidRPr="00390CF2">
          <w:rPr>
            <w:highlight w:val="cyan"/>
          </w:rPr>
          <w:t>9.2</w:t>
        </w:r>
      </w:ins>
      <w:ins w:id="1268" w:author="SA R2 -1807910" w:date="2018-05-15T04:47:00Z">
        <w:del w:id="1269" w:author="Nokia (Tero)" w:date="2018-06-25T14:52:00Z">
          <w:r w:rsidRPr="00390CF2">
            <w:rPr>
              <w:highlight w:val="cyan"/>
            </w:rPr>
            <w:delText>x.x</w:delText>
          </w:r>
        </w:del>
        <w:r w:rsidRPr="00390CF2">
          <w:rPr>
            <w:highlight w:val="cyan"/>
          </w:rPr>
          <w:t>.x;</w:t>
        </w:r>
      </w:ins>
    </w:p>
    <w:p w14:paraId="4D44F031" w14:textId="77777777" w:rsidR="000E3D35" w:rsidRPr="00390CF2" w:rsidRDefault="000E3D35" w:rsidP="000E3D35">
      <w:pPr>
        <w:pStyle w:val="B1"/>
        <w:rPr>
          <w:ins w:id="1270" w:author="SA R2 -1807910" w:date="2018-05-15T04:47:00Z"/>
          <w:highlight w:val="cyan"/>
        </w:rPr>
      </w:pPr>
      <w:ins w:id="1271" w:author="SA R2 -1807910" w:date="2018-05-15T04:47:00Z">
        <w:r w:rsidRPr="00390CF2">
          <w:rPr>
            <w:highlight w:val="cyan"/>
          </w:rPr>
          <w:t>1&gt;</w:t>
        </w:r>
        <w:r w:rsidRPr="00390CF2">
          <w:rPr>
            <w:highlight w:val="cyan"/>
          </w:rPr>
          <w:tab/>
          <w:t xml:space="preserve">apply the default semi-persistent scheduling configuration as specified in </w:t>
        </w:r>
      </w:ins>
      <w:ins w:id="1272" w:author="Nokia (Tero)" w:date="2018-06-25T14:52:00Z">
        <w:r w:rsidRPr="00390CF2">
          <w:rPr>
            <w:highlight w:val="cyan"/>
          </w:rPr>
          <w:t>9.2</w:t>
        </w:r>
      </w:ins>
      <w:ins w:id="1273" w:author="SA R2 -1807910" w:date="2018-05-15T04:47:00Z">
        <w:del w:id="1274" w:author="Nokia (Tero)" w:date="2018-06-25T14:52:00Z">
          <w:r w:rsidRPr="00390CF2">
            <w:rPr>
              <w:highlight w:val="cyan"/>
            </w:rPr>
            <w:delText>x.x</w:delText>
          </w:r>
        </w:del>
        <w:r w:rsidRPr="00390CF2">
          <w:rPr>
            <w:highlight w:val="cyan"/>
          </w:rPr>
          <w:t>.x;</w:t>
        </w:r>
      </w:ins>
    </w:p>
    <w:p w14:paraId="68BF6516" w14:textId="77777777" w:rsidR="000E3D35" w:rsidRPr="00390CF2" w:rsidRDefault="000E3D35" w:rsidP="000E3D35">
      <w:pPr>
        <w:pStyle w:val="B1"/>
        <w:rPr>
          <w:ins w:id="1275" w:author="SA R2 -1807910" w:date="2018-05-15T04:47:00Z"/>
          <w:highlight w:val="cyan"/>
        </w:rPr>
      </w:pPr>
      <w:ins w:id="1276" w:author="SA R2 -1807910" w:date="2018-05-15T04:47:00Z">
        <w:r w:rsidRPr="00390CF2">
          <w:rPr>
            <w:highlight w:val="cyan"/>
          </w:rPr>
          <w:t>1&gt;</w:t>
        </w:r>
        <w:r w:rsidRPr="00390CF2">
          <w:rPr>
            <w:highlight w:val="cyan"/>
          </w:rPr>
          <w:tab/>
          <w:t xml:space="preserve">apply the default MAC main configuration as specified in </w:t>
        </w:r>
      </w:ins>
      <w:ins w:id="1277" w:author="Nokia (Tero)" w:date="2018-06-25T14:52:00Z">
        <w:r w:rsidRPr="00390CF2">
          <w:rPr>
            <w:highlight w:val="cyan"/>
          </w:rPr>
          <w:t>9.2</w:t>
        </w:r>
      </w:ins>
      <w:ins w:id="1278" w:author="SA R2 -1807910" w:date="2018-05-15T04:47:00Z">
        <w:del w:id="1279" w:author="Nokia (Tero)" w:date="2018-06-25T14:52:00Z">
          <w:r w:rsidRPr="00390CF2">
            <w:rPr>
              <w:highlight w:val="cyan"/>
            </w:rPr>
            <w:delText>x.x</w:delText>
          </w:r>
        </w:del>
        <w:r w:rsidRPr="00390CF2">
          <w:rPr>
            <w:highlight w:val="cyan"/>
          </w:rPr>
          <w:t>.x;</w:t>
        </w:r>
      </w:ins>
    </w:p>
    <w:p w14:paraId="1195DC4E" w14:textId="77777777" w:rsidR="000E3D35" w:rsidRPr="00390CF2" w:rsidRDefault="000E3D35" w:rsidP="000E3D35">
      <w:pPr>
        <w:pStyle w:val="B1"/>
        <w:rPr>
          <w:ins w:id="1280" w:author="SA R2 -1807910" w:date="2018-05-15T04:47:00Z"/>
          <w:highlight w:val="cyan"/>
        </w:rPr>
      </w:pPr>
      <w:ins w:id="1281" w:author="SA R2 -1807910" w:date="2018-05-15T04:47:00Z">
        <w:r w:rsidRPr="00390CF2">
          <w:rPr>
            <w:highlight w:val="cyan"/>
          </w:rPr>
          <w:t>1&gt;</w:t>
        </w:r>
        <w:r w:rsidRPr="00390CF2">
          <w:rPr>
            <w:highlight w:val="cyan"/>
          </w:rPr>
          <w:tab/>
          <w:t>apply the CCCH configuration as specified in 9.1.1.</w:t>
        </w:r>
      </w:ins>
      <w:ins w:id="1282" w:author="Nokia (Tero)" w:date="2018-06-25T14:52:00Z">
        <w:r w:rsidRPr="00390CF2">
          <w:rPr>
            <w:highlight w:val="cyan"/>
          </w:rPr>
          <w:t>X</w:t>
        </w:r>
      </w:ins>
      <w:ins w:id="1283" w:author="SA R2 -1807910" w:date="2018-05-15T04:47:00Z">
        <w:del w:id="1284" w:author="Nokia (Tero)" w:date="2018-06-25T14:52:00Z">
          <w:r w:rsidRPr="00390CF2">
            <w:rPr>
              <w:highlight w:val="cyan"/>
            </w:rPr>
            <w:delText>2</w:delText>
          </w:r>
        </w:del>
        <w:r w:rsidRPr="00390CF2">
          <w:rPr>
            <w:highlight w:val="cyan"/>
          </w:rPr>
          <w:t>;</w:t>
        </w:r>
      </w:ins>
    </w:p>
    <w:p w14:paraId="3D31519C" w14:textId="77777777" w:rsidR="000E3D35" w:rsidRPr="00390CF2" w:rsidRDefault="000E3D35" w:rsidP="000E3D35">
      <w:pPr>
        <w:pStyle w:val="B1"/>
        <w:rPr>
          <w:ins w:id="1285" w:author="SA R2 -1807910" w:date="2018-05-15T04:47:00Z"/>
          <w:highlight w:val="cyan"/>
        </w:rPr>
      </w:pPr>
      <w:ins w:id="1286" w:author="SA R2 -1807910" w:date="2018-05-15T04:47:00Z">
        <w:r w:rsidRPr="00390CF2">
          <w:rPr>
            <w:highlight w:val="cyan"/>
          </w:rPr>
          <w:t>1&gt;</w:t>
        </w:r>
        <w:r w:rsidRPr="00390CF2">
          <w:rPr>
            <w:highlight w:val="cyan"/>
          </w:rPr>
          <w:tab/>
          <w:t>start timer T300;</w:t>
        </w:r>
      </w:ins>
    </w:p>
    <w:p w14:paraId="2814AD22" w14:textId="77777777" w:rsidR="000E3D35" w:rsidRPr="00390CF2" w:rsidRDefault="000E3D35" w:rsidP="000E3D35">
      <w:pPr>
        <w:pStyle w:val="B1"/>
        <w:rPr>
          <w:ins w:id="1287" w:author="SA R2 -1807910" w:date="2018-05-15T04:47:00Z"/>
          <w:highlight w:val="cyan"/>
        </w:rPr>
      </w:pPr>
      <w:ins w:id="1288"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r w:rsidRPr="00390CF2">
          <w:rPr>
            <w:highlight w:val="cyan"/>
          </w:rPr>
          <w:t>message in accordance with 5.3.3.3;</w:t>
        </w:r>
      </w:ins>
    </w:p>
    <w:p w14:paraId="3C42B490" w14:textId="77777777" w:rsidR="000E3D35" w:rsidRPr="00390CF2" w:rsidRDefault="000E3D35" w:rsidP="000E3D35">
      <w:pPr>
        <w:pStyle w:val="EditorsNote"/>
        <w:rPr>
          <w:ins w:id="1289" w:author="SA R2 -1807910" w:date="2018-05-15T04:47:00Z"/>
          <w:highlight w:val="cyan"/>
          <w:lang w:val="en-US"/>
        </w:rPr>
      </w:pPr>
      <w:ins w:id="1290"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6615CF87" w14:textId="77777777" w:rsidR="000E3D35" w:rsidRPr="00390CF2" w:rsidRDefault="000E3D35" w:rsidP="000E3D35">
      <w:pPr>
        <w:pStyle w:val="EditorsNote"/>
        <w:rPr>
          <w:ins w:id="1291" w:author="SA R2 -1807910" w:date="2018-05-15T04:47:00Z"/>
          <w:highlight w:val="cyan"/>
        </w:rPr>
      </w:pPr>
      <w:ins w:id="1292"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6DC7585D" w14:textId="77777777" w:rsidR="000E3D35" w:rsidRPr="00390CF2" w:rsidRDefault="000E3D35" w:rsidP="000E3D35">
      <w:pPr>
        <w:pStyle w:val="EditorsNote"/>
        <w:rPr>
          <w:ins w:id="1293" w:author="SA R2 -1807910" w:date="2018-05-15T04:47:00Z"/>
          <w:highlight w:val="cyan"/>
        </w:rPr>
      </w:pPr>
      <w:ins w:id="1294"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1395DE53" w14:textId="77777777" w:rsidR="000E3D35" w:rsidRPr="00390CF2" w:rsidRDefault="000E3D35" w:rsidP="000E3D35">
      <w:pPr>
        <w:pStyle w:val="4"/>
        <w:rPr>
          <w:ins w:id="1295" w:author="SA R2 -1807910" w:date="2018-05-15T04:47:00Z"/>
          <w:highlight w:val="cyan"/>
        </w:rPr>
      </w:pPr>
      <w:bookmarkStart w:id="1296" w:name="_Toc503259940"/>
      <w:bookmarkEnd w:id="1192"/>
      <w:ins w:id="1297" w:author="SA R2 -1807910" w:date="2018-05-15T04:47:00Z">
        <w:r w:rsidRPr="00390CF2">
          <w:rPr>
            <w:highlight w:val="cyan"/>
          </w:rPr>
          <w:lastRenderedPageBreak/>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777ED769" w14:textId="77777777" w:rsidR="000E3D35" w:rsidRPr="00390CF2" w:rsidRDefault="000E3D35" w:rsidP="000E3D35">
      <w:pPr>
        <w:rPr>
          <w:ins w:id="1298" w:author="SA R2 -1807910" w:date="2018-05-15T04:47:00Z"/>
          <w:highlight w:val="cyan"/>
        </w:rPr>
      </w:pPr>
      <w:ins w:id="1299"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581ADF5D" w14:textId="77777777" w:rsidR="000E3D35" w:rsidRPr="00390CF2" w:rsidRDefault="000E3D35" w:rsidP="000E3D35">
      <w:pPr>
        <w:pStyle w:val="B1"/>
        <w:rPr>
          <w:ins w:id="1300" w:author="SA R2 -1807910" w:date="2018-05-15T04:47:00Z"/>
          <w:highlight w:val="cyan"/>
        </w:rPr>
      </w:pPr>
      <w:ins w:id="1301"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19F7D552" w14:textId="77777777" w:rsidR="000E3D35" w:rsidRPr="00390CF2" w:rsidRDefault="000E3D35" w:rsidP="000E3D35">
      <w:pPr>
        <w:pStyle w:val="B2"/>
        <w:rPr>
          <w:ins w:id="1302" w:author="SA R2 -1807910" w:date="2018-05-15T04:47:00Z"/>
          <w:highlight w:val="cyan"/>
        </w:rPr>
      </w:pPr>
      <w:ins w:id="1303" w:author="SA R2 -1807910" w:date="2018-05-15T04:47:00Z">
        <w:r w:rsidRPr="00390CF2">
          <w:rPr>
            <w:highlight w:val="cyan"/>
          </w:rPr>
          <w:t>2&gt;</w:t>
        </w:r>
        <w:r w:rsidRPr="00390CF2">
          <w:rPr>
            <w:highlight w:val="cyan"/>
          </w:rPr>
          <w:tab/>
          <w:t>if upper layers provide an 5G-S-TMSI:</w:t>
        </w:r>
      </w:ins>
    </w:p>
    <w:p w14:paraId="53BF58CB" w14:textId="77777777" w:rsidR="000E3D35" w:rsidRPr="00390CF2" w:rsidRDefault="000E3D35" w:rsidP="000E3D35">
      <w:pPr>
        <w:pStyle w:val="B3"/>
        <w:rPr>
          <w:ins w:id="1304" w:author="SA R2 -1807910" w:date="2018-05-15T04:47:00Z"/>
          <w:highlight w:val="cyan"/>
        </w:rPr>
      </w:pPr>
      <w:ins w:id="1305"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06" w:author="Rapporteur ASN1 SA" w:date="2018-07-10T16:17:00Z">
        <w:r w:rsidRPr="00390CF2">
          <w:rPr>
            <w:i/>
            <w:highlight w:val="cyan"/>
            <w:lang w:val="en-US"/>
          </w:rPr>
          <w:t>ng-5G-s-tmsi-part1</w:t>
        </w:r>
      </w:ins>
      <w:ins w:id="1307" w:author="SA R2 -1807910" w:date="2018-05-15T04:47:00Z">
        <w:del w:id="1308" w:author="Rapporteur ASN1 SA" w:date="2018-07-10T16:17:00Z">
          <w:r w:rsidRPr="00390CF2" w:rsidDel="000F7AA4">
            <w:rPr>
              <w:highlight w:val="cyan"/>
            </w:rPr>
            <w:delText>the value received from upper layers</w:delText>
          </w:r>
        </w:del>
        <w:r w:rsidRPr="00390CF2">
          <w:rPr>
            <w:highlight w:val="cyan"/>
          </w:rPr>
          <w:t>;</w:t>
        </w:r>
      </w:ins>
    </w:p>
    <w:p w14:paraId="6EBE51D0" w14:textId="77777777" w:rsidR="000E3D35" w:rsidRPr="00390CF2" w:rsidRDefault="000E3D35" w:rsidP="000E3D35">
      <w:pPr>
        <w:pStyle w:val="B2"/>
        <w:rPr>
          <w:ins w:id="1309" w:author="SA R2 -1807910" w:date="2018-05-15T04:47:00Z"/>
          <w:highlight w:val="cyan"/>
        </w:rPr>
      </w:pPr>
      <w:ins w:id="1310" w:author="SA R2 -1807910" w:date="2018-05-15T04:47:00Z">
        <w:r w:rsidRPr="00390CF2">
          <w:rPr>
            <w:highlight w:val="cyan"/>
          </w:rPr>
          <w:t>2&gt;</w:t>
        </w:r>
        <w:r w:rsidRPr="00390CF2">
          <w:rPr>
            <w:highlight w:val="cyan"/>
          </w:rPr>
          <w:tab/>
          <w:t>else:</w:t>
        </w:r>
      </w:ins>
    </w:p>
    <w:p w14:paraId="16559240" w14:textId="77777777" w:rsidR="000E3D35" w:rsidRPr="00390CF2" w:rsidRDefault="000E3D35" w:rsidP="000E3D35">
      <w:pPr>
        <w:pStyle w:val="B3"/>
        <w:rPr>
          <w:ins w:id="1311" w:author="SA R2 -1807910" w:date="2018-05-15T04:47:00Z"/>
          <w:highlight w:val="cyan"/>
        </w:rPr>
      </w:pPr>
      <w:ins w:id="1312" w:author="SA R2 -1807910" w:date="2018-05-15T04:47:00Z">
        <w:r w:rsidRPr="00390CF2">
          <w:rPr>
            <w:highlight w:val="cyan"/>
          </w:rPr>
          <w:t>3&gt;</w:t>
        </w:r>
        <w:r w:rsidRPr="00390CF2">
          <w:rPr>
            <w:highlight w:val="cyan"/>
          </w:rPr>
          <w:tab/>
          <w:t xml:space="preserve">draw a </w:t>
        </w:r>
      </w:ins>
      <w:ins w:id="1313" w:author="Rapporteur ASN1 SA" w:date="2018-07-10T16:18:00Z">
        <w:r w:rsidRPr="00390CF2">
          <w:rPr>
            <w:highlight w:val="cyan"/>
          </w:rPr>
          <w:t xml:space="preserve">39 bit </w:t>
        </w:r>
      </w:ins>
      <w:ins w:id="1314" w:author="SA R2 -1807910" w:date="2018-05-15T04:47:00Z">
        <w:r w:rsidRPr="00390CF2">
          <w:rPr>
            <w:highlight w:val="cyan"/>
          </w:rPr>
          <w:t>random value in the range 0 .. 2</w:t>
        </w:r>
        <w:del w:id="1315" w:author="Rapporteur ASN1 SA" w:date="2018-07-10T16:19:00Z">
          <w:r w:rsidRPr="00390CF2" w:rsidDel="000F7AA4">
            <w:rPr>
              <w:highlight w:val="cyan"/>
              <w:vertAlign w:val="superscript"/>
            </w:rPr>
            <w:delText>Y</w:delText>
          </w:r>
        </w:del>
      </w:ins>
      <w:ins w:id="1316" w:author="Rapporteur ASN1 SA" w:date="2018-07-10T16:19:00Z">
        <w:r w:rsidRPr="00390CF2">
          <w:rPr>
            <w:highlight w:val="cyan"/>
            <w:vertAlign w:val="superscript"/>
          </w:rPr>
          <w:t>39</w:t>
        </w:r>
      </w:ins>
      <w:ins w:id="1317" w:author="SA R2 -1807910" w:date="2018-05-15T04:47:00Z">
        <w:r w:rsidRPr="00390CF2">
          <w:rPr>
            <w:highlight w:val="cyan"/>
          </w:rPr>
          <w:t xml:space="preserve">-1 and set the </w:t>
        </w:r>
        <w:r w:rsidRPr="00390CF2">
          <w:rPr>
            <w:i/>
            <w:highlight w:val="cyan"/>
          </w:rPr>
          <w:t xml:space="preserve">ue-Identity </w:t>
        </w:r>
        <w:r w:rsidRPr="00390CF2">
          <w:rPr>
            <w:highlight w:val="cyan"/>
          </w:rPr>
          <w:t>tothis value;</w:t>
        </w:r>
      </w:ins>
    </w:p>
    <w:p w14:paraId="6BD85420" w14:textId="77777777" w:rsidR="000E3D35" w:rsidRPr="00390CF2" w:rsidDel="000F7AA4" w:rsidRDefault="000E3D35" w:rsidP="000E3D35">
      <w:pPr>
        <w:pStyle w:val="EditorsNote"/>
        <w:rPr>
          <w:ins w:id="1318" w:author="SA R2 -1807910" w:date="2018-05-15T04:47:00Z"/>
          <w:del w:id="1319" w:author="Rapporteur ASN1 SA" w:date="2018-07-10T16:19:00Z"/>
          <w:highlight w:val="cyan"/>
        </w:rPr>
      </w:pPr>
      <w:ins w:id="1320" w:author="SA R2 -1807910" w:date="2018-05-15T04:47:00Z">
        <w:del w:id="1321"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65203646" w14:textId="77777777" w:rsidR="000E3D35" w:rsidRPr="00390CF2" w:rsidRDefault="000E3D35" w:rsidP="000E3D35">
      <w:pPr>
        <w:pStyle w:val="NO"/>
        <w:rPr>
          <w:ins w:id="1322" w:author="SA R2 -1807910" w:date="2018-05-15T04:47:00Z"/>
          <w:highlight w:val="cyan"/>
        </w:rPr>
      </w:pPr>
      <w:ins w:id="1323" w:author="SA R2 -1807910" w:date="2018-05-15T04:47:00Z">
        <w:r w:rsidRPr="00390CF2">
          <w:rPr>
            <w:highlight w:val="cyan"/>
          </w:rPr>
          <w:t>NOTE 1:</w:t>
        </w:r>
        <w:r w:rsidRPr="00390CF2">
          <w:rPr>
            <w:highlight w:val="cyan"/>
          </w:rPr>
          <w:tab/>
          <w:t>Upper layers provide the 5G-S-TMSI if the UE is registered in the TA of the current cell.</w:t>
        </w:r>
      </w:ins>
    </w:p>
    <w:p w14:paraId="1FCF15F1" w14:textId="77777777" w:rsidR="000E3D35" w:rsidRPr="00390CF2" w:rsidRDefault="000E3D35" w:rsidP="000E3D35">
      <w:pPr>
        <w:pStyle w:val="B1"/>
        <w:rPr>
          <w:ins w:id="1324" w:author="SA R2 -1807910" w:date="2018-05-15T04:47:00Z"/>
          <w:highlight w:val="cyan"/>
        </w:rPr>
      </w:pPr>
      <w:ins w:id="1325"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6689715A" w14:textId="77777777" w:rsidR="000E3D35" w:rsidRPr="00390CF2" w:rsidRDefault="000E3D35" w:rsidP="000E3D35">
      <w:pPr>
        <w:rPr>
          <w:ins w:id="1326" w:author="SA R2 -1807910" w:date="2018-05-15T04:47:00Z"/>
          <w:highlight w:val="cyan"/>
        </w:rPr>
      </w:pPr>
      <w:ins w:id="1327"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41CE6961" w14:textId="77777777" w:rsidR="000E3D35" w:rsidRPr="00390CF2" w:rsidRDefault="000E3D35" w:rsidP="000E3D35">
      <w:pPr>
        <w:rPr>
          <w:ins w:id="1328" w:author="SA R2 -1807910" w:date="2018-05-15T04:47:00Z"/>
          <w:highlight w:val="cyan"/>
        </w:rPr>
      </w:pPr>
      <w:ins w:id="1329"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30" w:author="Rapporteur ASN1 SA" w:date="2018-07-09T16:49:00Z">
        <w:r w:rsidRPr="00390CF2">
          <w:rPr>
            <w:highlight w:val="cyan"/>
          </w:rPr>
          <w:t>6</w:t>
        </w:r>
      </w:ins>
      <w:ins w:id="1331" w:author="SA R2 -1807910" w:date="2018-05-15T04:47:00Z">
        <w:del w:id="1332" w:author="Rapporteur ASN1 SA" w:date="2018-07-09T16:49:00Z">
          <w:r w:rsidRPr="00390CF2" w:rsidDel="00FA1101">
            <w:rPr>
              <w:highlight w:val="cyan"/>
            </w:rPr>
            <w:delText>5</w:delText>
          </w:r>
        </w:del>
        <w:r w:rsidRPr="00390CF2">
          <w:rPr>
            <w:highlight w:val="cyan"/>
          </w:rPr>
          <w:t>.</w:t>
        </w:r>
      </w:ins>
    </w:p>
    <w:p w14:paraId="26AD865B" w14:textId="77777777" w:rsidR="000E3D35" w:rsidRPr="00390CF2" w:rsidRDefault="000E3D35" w:rsidP="000E3D35">
      <w:pPr>
        <w:pStyle w:val="4"/>
        <w:rPr>
          <w:ins w:id="1333" w:author="SA R2 -1807910" w:date="2018-05-15T04:47:00Z"/>
          <w:highlight w:val="cyan"/>
        </w:rPr>
      </w:pPr>
      <w:bookmarkStart w:id="1334" w:name="_Toc503259942"/>
      <w:bookmarkEnd w:id="1296"/>
      <w:ins w:id="1335"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6A081BE9" w14:textId="77777777" w:rsidR="000E3D35" w:rsidRPr="00390CF2" w:rsidRDefault="000E3D35" w:rsidP="000E3D35">
      <w:pPr>
        <w:tabs>
          <w:tab w:val="left" w:pos="1590"/>
        </w:tabs>
        <w:rPr>
          <w:ins w:id="1336" w:author="SA R2 -1807910" w:date="2018-05-15T04:47:00Z"/>
          <w:highlight w:val="cyan"/>
        </w:rPr>
      </w:pPr>
      <w:ins w:id="1337"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5423A517" w14:textId="77777777" w:rsidR="000E3D35" w:rsidRPr="00390CF2" w:rsidRDefault="000E3D35" w:rsidP="000E3D35">
      <w:pPr>
        <w:pStyle w:val="B1"/>
        <w:rPr>
          <w:ins w:id="1338" w:author="SA R2 -1807910" w:date="2018-05-15T04:47:00Z"/>
          <w:i/>
          <w:highlight w:val="cyan"/>
        </w:rPr>
      </w:pPr>
      <w:ins w:id="1339" w:author="SA R2 -1807910" w:date="2018-05-15T04:47:00Z">
        <w:r w:rsidRPr="00390CF2">
          <w:rPr>
            <w:rFonts w:eastAsia="바탕"/>
            <w:highlight w:val="cyan"/>
            <w:lang w:val="en-US"/>
          </w:rPr>
          <w:t>1</w:t>
        </w:r>
        <w:r w:rsidRPr="00390CF2">
          <w:rPr>
            <w:rFonts w:eastAsia="바탕"/>
            <w:highlight w:val="cyan"/>
          </w:rPr>
          <w:t>&gt;</w:t>
        </w:r>
        <w:r w:rsidRPr="00390CF2">
          <w:rPr>
            <w:rFonts w:eastAsia="바탕"/>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ins>
    </w:p>
    <w:p w14:paraId="76814F53" w14:textId="77777777" w:rsidR="000E3D35" w:rsidRPr="00390CF2" w:rsidRDefault="000E3D35" w:rsidP="000E3D35">
      <w:pPr>
        <w:pStyle w:val="B1"/>
        <w:rPr>
          <w:ins w:id="1340" w:author="SA R2 -1807910" w:date="2018-05-15T04:47:00Z"/>
          <w:i/>
          <w:highlight w:val="cyan"/>
        </w:rPr>
      </w:pPr>
      <w:ins w:id="1341" w:author="SA R2 -1807910" w:date="2018-05-15T04:47:00Z">
        <w:r w:rsidRPr="00390CF2">
          <w:rPr>
            <w:rFonts w:eastAsia="바탕"/>
            <w:highlight w:val="cyan"/>
            <w:lang w:val="en-US"/>
          </w:rPr>
          <w:t>1</w:t>
        </w:r>
        <w:r w:rsidRPr="00390CF2">
          <w:rPr>
            <w:rFonts w:eastAsia="바탕"/>
            <w:highlight w:val="cyan"/>
          </w:rPr>
          <w:t>&gt;</w:t>
        </w:r>
        <w:r w:rsidRPr="00390CF2">
          <w:rPr>
            <w:rFonts w:eastAsia="바탕"/>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59CD198A" w14:textId="77777777" w:rsidR="000E3D35" w:rsidRPr="00390CF2" w:rsidRDefault="000E3D35" w:rsidP="000E3D35">
      <w:pPr>
        <w:pStyle w:val="B2"/>
        <w:rPr>
          <w:ins w:id="1342" w:author="SA R2 -1807910" w:date="2018-05-15T04:47:00Z"/>
          <w:highlight w:val="cyan"/>
        </w:rPr>
      </w:pPr>
      <w:ins w:id="1343" w:author="SA R2 -1807910" w:date="2018-05-15T04:47:00Z">
        <w:r w:rsidRPr="00390CF2">
          <w:rPr>
            <w:rFonts w:eastAsia="바탕"/>
            <w:highlight w:val="cyan"/>
          </w:rPr>
          <w:t>2&gt;</w:t>
        </w:r>
        <w:r w:rsidRPr="00390CF2">
          <w:rPr>
            <w:highlight w:val="cyan"/>
          </w:rPr>
          <w:t>discard the stored UE AS context</w:t>
        </w:r>
      </w:ins>
      <w:ins w:id="1344" w:author="Rapporteur ASN1 SA" w:date="2018-07-10T16:19:00Z">
        <w:r w:rsidRPr="00390CF2">
          <w:rPr>
            <w:highlight w:val="cyan"/>
          </w:rPr>
          <w:t xml:space="preserve">, </w:t>
        </w:r>
        <w:r w:rsidR="00F93D35" w:rsidRPr="00F93D35">
          <w:rPr>
            <w:i/>
            <w:highlight w:val="cyan"/>
            <w:rPrChange w:id="1345" w:author="Rapporteur ASN1 SA" w:date="2018-07-10T16:20:00Z">
              <w:rPr/>
            </w:rPrChange>
          </w:rPr>
          <w:t>fullI-RNTI</w:t>
        </w:r>
        <w:r w:rsidRPr="00390CF2">
          <w:rPr>
            <w:highlight w:val="cyan"/>
          </w:rPr>
          <w:t xml:space="preserve"> and </w:t>
        </w:r>
      </w:ins>
      <w:ins w:id="1346" w:author="Rapporteur ASN1 SA" w:date="2018-07-10T17:12:00Z">
        <w:r w:rsidRPr="00390CF2">
          <w:rPr>
            <w:i/>
            <w:highlight w:val="cyan"/>
          </w:rPr>
          <w:t>short</w:t>
        </w:r>
      </w:ins>
      <w:ins w:id="1347" w:author="Rapporteur ASN1 SA" w:date="2018-07-10T16:19:00Z">
        <w:r w:rsidR="00F93D35" w:rsidRPr="00F93D35">
          <w:rPr>
            <w:i/>
            <w:highlight w:val="cyan"/>
            <w:rPrChange w:id="1348" w:author="Rapporteur ASN1 SA" w:date="2018-07-10T16:20:00Z">
              <w:rPr/>
            </w:rPrChange>
          </w:rPr>
          <w:t>I-RNTI</w:t>
        </w:r>
      </w:ins>
      <w:ins w:id="1349" w:author="SA R2 -1807910" w:date="2018-05-15T04:47:00Z">
        <w:del w:id="1350" w:author="Rapporteur ASN1 SA" w:date="2018-07-10T16:20:00Z">
          <w:r w:rsidRPr="00390CF2" w:rsidDel="000F7AA4">
            <w:rPr>
              <w:highlight w:val="cyan"/>
            </w:rPr>
            <w:delText xml:space="preserve"> and I-RNTI</w:delText>
          </w:r>
        </w:del>
      </w:ins>
      <w:ins w:id="1351" w:author="SA R2-1808961" w:date="2018-05-29T10:43:00Z">
        <w:r w:rsidRPr="00390CF2">
          <w:rPr>
            <w:highlight w:val="cyan"/>
            <w:lang w:val="sv-SE"/>
          </w:rPr>
          <w:t>, if stored</w:t>
        </w:r>
      </w:ins>
      <w:ins w:id="1352" w:author="SA R2 -1807910" w:date="2018-05-15T04:47:00Z">
        <w:r w:rsidRPr="00390CF2">
          <w:rPr>
            <w:highlight w:val="cyan"/>
          </w:rPr>
          <w:t>;</w:t>
        </w:r>
      </w:ins>
    </w:p>
    <w:p w14:paraId="2C599CAC" w14:textId="77777777" w:rsidR="000E3D35" w:rsidRPr="00390CF2" w:rsidRDefault="000E3D35" w:rsidP="000E3D35">
      <w:pPr>
        <w:pStyle w:val="B2"/>
        <w:rPr>
          <w:ins w:id="1353" w:author="SA R2 -1807910" w:date="2018-05-15T04:47:00Z"/>
          <w:highlight w:val="cyan"/>
        </w:rPr>
      </w:pPr>
      <w:ins w:id="1354"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55" w:author="Rapporteur ASN1 SA" w:date="2018-07-09T16:51:00Z">
        <w:r w:rsidRPr="00390CF2">
          <w:rPr>
            <w:highlight w:val="cyan"/>
          </w:rPr>
          <w:t xml:space="preserve">fallback of </w:t>
        </w:r>
      </w:ins>
      <w:ins w:id="1356" w:author="SA R2 -1807910" w:date="2018-05-15T04:47:00Z">
        <w:del w:id="1357" w:author="Rapporteur ASN1 SA" w:date="2018-07-09T16:51:00Z">
          <w:r w:rsidRPr="00390CF2" w:rsidDel="00FA1101">
            <w:rPr>
              <w:highlight w:val="cyan"/>
            </w:rPr>
            <w:delText xml:space="preserve">that </w:delText>
          </w:r>
        </w:del>
        <w:r w:rsidRPr="00390CF2">
          <w:rPr>
            <w:highlight w:val="cyan"/>
          </w:rPr>
          <w:t>the RRC connection</w:t>
        </w:r>
        <w:del w:id="1358" w:author="Rapporteur ASN1 SA" w:date="2018-07-09T16:51:00Z">
          <w:r w:rsidRPr="00390CF2" w:rsidDel="00FA1101">
            <w:rPr>
              <w:highlight w:val="cyan"/>
            </w:rPr>
            <w:delText xml:space="preserve"> has been fallbacked</w:delText>
          </w:r>
        </w:del>
        <w:r w:rsidRPr="00390CF2">
          <w:rPr>
            <w:highlight w:val="cyan"/>
          </w:rPr>
          <w:t>;</w:t>
        </w:r>
      </w:ins>
    </w:p>
    <w:p w14:paraId="04DC4EA6" w14:textId="77777777" w:rsidR="000E3D35" w:rsidRPr="00390CF2" w:rsidRDefault="000E3D35" w:rsidP="000E3D35">
      <w:pPr>
        <w:pStyle w:val="B1"/>
        <w:rPr>
          <w:ins w:id="1359" w:author="SA R2 -1807910" w:date="2018-05-15T04:47:00Z"/>
          <w:rFonts w:eastAsia="바탕"/>
          <w:noProof/>
          <w:highlight w:val="cyan"/>
          <w:lang w:eastAsia="en-US"/>
        </w:rPr>
      </w:pPr>
      <w:ins w:id="1360" w:author="SA R2 -1807910" w:date="2018-05-15T04:47:00Z">
        <w:r w:rsidRPr="00390CF2">
          <w:rPr>
            <w:rFonts w:eastAsia="바탕"/>
            <w:noProof/>
            <w:highlight w:val="cyan"/>
            <w:lang w:eastAsia="en-US"/>
          </w:rPr>
          <w:t xml:space="preserve">1&gt; perform the cell group configuration procedure in accordance with the received </w:t>
        </w:r>
        <w:r w:rsidRPr="00390CF2">
          <w:rPr>
            <w:rFonts w:eastAsia="바탕"/>
            <w:i/>
            <w:noProof/>
            <w:highlight w:val="cyan"/>
            <w:lang w:eastAsia="en-US"/>
          </w:rPr>
          <w:t>masterCellGroup</w:t>
        </w:r>
        <w:r w:rsidRPr="00390CF2">
          <w:rPr>
            <w:rFonts w:eastAsia="바탕"/>
            <w:noProof/>
            <w:highlight w:val="cyan"/>
            <w:lang w:eastAsia="en-US"/>
          </w:rPr>
          <w:t xml:space="preserve"> and as specified in 5.3.5.5;</w:t>
        </w:r>
      </w:ins>
    </w:p>
    <w:p w14:paraId="12C1F9D1" w14:textId="77777777" w:rsidR="000E3D35" w:rsidRPr="00390CF2" w:rsidRDefault="000E3D35" w:rsidP="000E3D35">
      <w:pPr>
        <w:pStyle w:val="B1"/>
        <w:rPr>
          <w:ins w:id="1361" w:author="SA R2 -1807910" w:date="2018-05-15T04:47:00Z"/>
          <w:rFonts w:eastAsia="바탕"/>
          <w:noProof/>
          <w:highlight w:val="cyan"/>
          <w:lang w:eastAsia="en-US"/>
        </w:rPr>
      </w:pPr>
      <w:ins w:id="1362" w:author="SA R2 -1807910" w:date="2018-05-15T04:47:00Z">
        <w:r w:rsidRPr="00390CF2">
          <w:rPr>
            <w:rFonts w:eastAsia="바탕"/>
            <w:noProof/>
            <w:highlight w:val="cyan"/>
            <w:lang w:eastAsia="en-US"/>
          </w:rPr>
          <w:t>1&gt;</w:t>
        </w:r>
        <w:r w:rsidRPr="00390CF2">
          <w:rPr>
            <w:rFonts w:eastAsia="바탕"/>
            <w:noProof/>
            <w:highlight w:val="cyan"/>
            <w:lang w:eastAsia="en-US"/>
          </w:rPr>
          <w:tab/>
          <w:t xml:space="preserve">perform the radio bearer configuration procedure in accordance with the received </w:t>
        </w:r>
        <w:r w:rsidRPr="00390CF2">
          <w:rPr>
            <w:rFonts w:eastAsia="바탕"/>
            <w:i/>
            <w:noProof/>
            <w:highlight w:val="cyan"/>
            <w:lang w:eastAsia="en-US"/>
          </w:rPr>
          <w:t>radioBearerConfig</w:t>
        </w:r>
        <w:r w:rsidRPr="00390CF2">
          <w:rPr>
            <w:rFonts w:eastAsia="바탕"/>
            <w:noProof/>
            <w:highlight w:val="cyan"/>
            <w:lang w:eastAsia="en-US"/>
          </w:rPr>
          <w:t xml:space="preserve"> and as specified in 5.3.5.6;</w:t>
        </w:r>
      </w:ins>
    </w:p>
    <w:p w14:paraId="369993A7" w14:textId="77777777" w:rsidR="000E3D35" w:rsidRPr="00390CF2" w:rsidRDefault="000E3D35" w:rsidP="000E3D35">
      <w:pPr>
        <w:pStyle w:val="B1"/>
        <w:rPr>
          <w:ins w:id="1363" w:author="SA R2 -1807910" w:date="2018-05-15T04:47:00Z"/>
          <w:highlight w:val="cyan"/>
        </w:rPr>
      </w:pPr>
      <w:ins w:id="1364" w:author="SA R2 -1807910" w:date="2018-05-15T04:47:00Z">
        <w:r w:rsidRPr="00390CF2">
          <w:rPr>
            <w:highlight w:val="cyan"/>
          </w:rPr>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or inherited from another RAT;</w:t>
        </w:r>
      </w:ins>
    </w:p>
    <w:p w14:paraId="3CC24782" w14:textId="77777777" w:rsidR="000E3D35" w:rsidRPr="00390CF2" w:rsidRDefault="000E3D35" w:rsidP="000E3D35">
      <w:pPr>
        <w:pStyle w:val="B1"/>
        <w:rPr>
          <w:ins w:id="1365" w:author="SA R2 -1807910" w:date="2018-05-15T04:47:00Z"/>
          <w:highlight w:val="cyan"/>
        </w:rPr>
      </w:pPr>
      <w:ins w:id="1366"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043E17E7" w14:textId="77777777" w:rsidR="000E3D35" w:rsidRPr="00390CF2" w:rsidRDefault="00F93D35" w:rsidP="000E3D35">
      <w:pPr>
        <w:pStyle w:val="B1"/>
        <w:rPr>
          <w:ins w:id="1367" w:author="SA R2 -1807910" w:date="2018-05-15T04:47:00Z"/>
          <w:color w:val="FF0000"/>
          <w:highlight w:val="cyan"/>
          <w:lang w:val="en-US"/>
          <w:rPrChange w:id="1368" w:author="Rapporteur ASN1 SA" w:date="2018-07-11T14:26:00Z">
            <w:rPr>
              <w:ins w:id="1369" w:author="SA R2 -1807910" w:date="2018-05-15T04:47:00Z"/>
              <w:lang w:val="en-US"/>
            </w:rPr>
          </w:rPrChange>
        </w:rPr>
      </w:pPr>
      <w:ins w:id="1370" w:author="SA R2 -1807910" w:date="2018-05-15T04:47:00Z">
        <w:r w:rsidRPr="00F93D35">
          <w:rPr>
            <w:color w:val="FF0000"/>
            <w:highlight w:val="cyan"/>
            <w:rPrChange w:id="1371" w:author="Rapporteur ASN1 SA" w:date="2018-07-11T14:26:00Z">
              <w:rPr/>
            </w:rPrChange>
          </w:rPr>
          <w:t xml:space="preserve">Editor’s Note: </w:t>
        </w:r>
        <w:r w:rsidRPr="00F93D35">
          <w:rPr>
            <w:color w:val="FF0000"/>
            <w:highlight w:val="cyan"/>
            <w:lang w:val="en-US"/>
            <w:rPrChange w:id="1372"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5D27ABF1" w14:textId="77777777" w:rsidR="000E3D35" w:rsidRPr="00390CF2" w:rsidRDefault="000E3D35" w:rsidP="000E3D35">
      <w:pPr>
        <w:pStyle w:val="B1"/>
        <w:rPr>
          <w:ins w:id="1373" w:author="SA R2 -1807910" w:date="2018-05-15T04:47:00Z"/>
          <w:highlight w:val="cyan"/>
        </w:rPr>
      </w:pPr>
      <w:ins w:id="1374" w:author="SA R2 -1807910" w:date="2018-05-15T04:47:00Z">
        <w:r w:rsidRPr="00390CF2">
          <w:rPr>
            <w:highlight w:val="cyan"/>
          </w:rPr>
          <w:t>1&gt;</w:t>
        </w:r>
        <w:r w:rsidRPr="00390CF2">
          <w:rPr>
            <w:highlight w:val="cyan"/>
          </w:rPr>
          <w:tab/>
          <w:t>stop timer T320, if running;</w:t>
        </w:r>
      </w:ins>
    </w:p>
    <w:p w14:paraId="55FC3123" w14:textId="77777777" w:rsidR="000E3D35" w:rsidRPr="00390CF2" w:rsidRDefault="000E3D35" w:rsidP="000E3D35">
      <w:pPr>
        <w:pStyle w:val="B1"/>
        <w:rPr>
          <w:ins w:id="1375" w:author="Rapporteur ASN1 SA" w:date="2018-07-09T16:55:00Z"/>
          <w:highlight w:val="cyan"/>
        </w:rPr>
      </w:pPr>
      <w:ins w:id="1376" w:author="Rapporteur ASN1 SA" w:date="2018-07-09T16:55:00Z">
        <w:r w:rsidRPr="00390CF2">
          <w:rPr>
            <w:highlight w:val="cyan"/>
          </w:rPr>
          <w:t>1&gt;</w:t>
        </w:r>
        <w:r w:rsidRPr="00390CF2">
          <w:rPr>
            <w:highlight w:val="cyan"/>
          </w:rPr>
          <w:tab/>
        </w:r>
      </w:ins>
      <w:ins w:id="1377"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46F5FDD5" w14:textId="77777777" w:rsidR="000E3D35" w:rsidRPr="00390CF2" w:rsidRDefault="000E3D35" w:rsidP="000E3D35">
      <w:pPr>
        <w:pStyle w:val="B2"/>
        <w:rPr>
          <w:ins w:id="1378" w:author="SA R2 -1807910" w:date="2018-05-15T04:47:00Z"/>
          <w:highlight w:val="cyan"/>
        </w:rPr>
      </w:pPr>
      <w:ins w:id="1379" w:author="Rapporteur ASN1 SA" w:date="2018-07-09T16:57:00Z">
        <w:r w:rsidRPr="00390CF2">
          <w:rPr>
            <w:highlight w:val="cyan"/>
          </w:rPr>
          <w:t>2</w:t>
        </w:r>
      </w:ins>
      <w:ins w:id="1380" w:author="SA R2 -1807910" w:date="2018-05-15T04:47:00Z">
        <w:del w:id="1381"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6617A05B" w14:textId="77777777" w:rsidR="000E3D35" w:rsidRPr="00390CF2" w:rsidRDefault="000E3D35" w:rsidP="000E3D35">
      <w:pPr>
        <w:pStyle w:val="B2"/>
        <w:rPr>
          <w:ins w:id="1382" w:author="SA R2 -1807910" w:date="2018-05-15T04:47:00Z"/>
          <w:highlight w:val="cyan"/>
        </w:rPr>
      </w:pPr>
      <w:ins w:id="1383" w:author="Rapporteur ASN1 SA" w:date="2018-07-09T16:57:00Z">
        <w:r w:rsidRPr="00390CF2">
          <w:rPr>
            <w:highlight w:val="cyan"/>
          </w:rPr>
          <w:t>2</w:t>
        </w:r>
      </w:ins>
      <w:ins w:id="1384" w:author="SA R2 -1807910" w:date="2018-05-15T04:47:00Z">
        <w:del w:id="1385"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336FA3F1" w14:textId="77777777" w:rsidR="000E3D35" w:rsidRPr="00390CF2" w:rsidRDefault="000E3D35" w:rsidP="000E3D35">
      <w:pPr>
        <w:pStyle w:val="EditorsNote"/>
        <w:rPr>
          <w:ins w:id="1386" w:author="SA R2 -1807910" w:date="2018-05-15T04:47:00Z"/>
          <w:del w:id="1387" w:author="R2-1807911 SA" w:date="2018-06-01T09:40:00Z"/>
          <w:highlight w:val="cyan"/>
        </w:rPr>
      </w:pPr>
      <w:ins w:id="1388" w:author="SA R2 -1807910" w:date="2018-05-15T04:47:00Z">
        <w:del w:id="1389"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5CF12912" w14:textId="77777777" w:rsidR="000E3D35" w:rsidRPr="00390CF2" w:rsidRDefault="000E3D35" w:rsidP="000E3D35">
      <w:pPr>
        <w:pStyle w:val="B1"/>
        <w:rPr>
          <w:ins w:id="1390" w:author="SA R2 -1807910" w:date="2018-05-15T04:47:00Z"/>
          <w:highlight w:val="cyan"/>
        </w:rPr>
      </w:pPr>
      <w:ins w:id="1391" w:author="SA R2 -1807910" w:date="2018-05-15T04:47:00Z">
        <w:r w:rsidRPr="00390CF2">
          <w:rPr>
            <w:highlight w:val="cyan"/>
          </w:rPr>
          <w:t>1&gt;</w:t>
        </w:r>
        <w:r w:rsidRPr="00390CF2">
          <w:rPr>
            <w:highlight w:val="cyan"/>
          </w:rPr>
          <w:tab/>
          <w:t>consider the current cell to be the PCell;</w:t>
        </w:r>
      </w:ins>
    </w:p>
    <w:p w14:paraId="2AC16D2F" w14:textId="77777777" w:rsidR="000E3D35" w:rsidRPr="00390CF2" w:rsidRDefault="000E3D35" w:rsidP="000E3D35">
      <w:pPr>
        <w:pStyle w:val="B1"/>
        <w:rPr>
          <w:ins w:id="1392" w:author="SA R2 -1807910" w:date="2018-05-15T04:47:00Z"/>
          <w:highlight w:val="cyan"/>
        </w:rPr>
      </w:pPr>
      <w:ins w:id="1393"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59866F27" w14:textId="77777777" w:rsidR="000E3D35" w:rsidRPr="00390CF2" w:rsidDel="00D97515" w:rsidRDefault="000E3D35" w:rsidP="000E3D35">
      <w:pPr>
        <w:pStyle w:val="B2"/>
        <w:rPr>
          <w:ins w:id="1394" w:author="SA R2 -1807910" w:date="2018-05-15T04:47:00Z"/>
          <w:del w:id="1395" w:author="Rapporteur ASN1 SA" w:date="2018-07-10T16:25:00Z"/>
          <w:i/>
          <w:highlight w:val="cyan"/>
        </w:rPr>
      </w:pPr>
      <w:ins w:id="1396" w:author="SA R2 -1807910" w:date="2018-05-15T04:47:00Z">
        <w:del w:id="1397" w:author="Rapporteur ASN1 SA" w:date="2018-07-10T16:25:00Z">
          <w:r w:rsidRPr="00390CF2" w:rsidDel="00D97515">
            <w:rPr>
              <w:highlight w:val="cyan"/>
            </w:rPr>
            <w:lastRenderedPageBreak/>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del>
      </w:ins>
    </w:p>
    <w:p w14:paraId="15630529" w14:textId="77777777" w:rsidR="000E3D35" w:rsidRPr="00390CF2" w:rsidDel="00D97515" w:rsidRDefault="000E3D35" w:rsidP="000E3D35">
      <w:pPr>
        <w:pStyle w:val="B2"/>
        <w:rPr>
          <w:ins w:id="1398" w:author="SA R2 -1807910" w:date="2018-05-15T04:47:00Z"/>
          <w:del w:id="1399" w:author="Rapporteur ASN1 SA" w:date="2018-07-10T16:25:00Z"/>
          <w:i/>
          <w:highlight w:val="cyan"/>
        </w:rPr>
      </w:pPr>
      <w:ins w:id="1400" w:author="SA R2 -1807910" w:date="2018-05-15T04:47:00Z">
        <w:del w:id="1401"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12C9AF25" w14:textId="77777777" w:rsidR="00F93D35" w:rsidRDefault="000E3D35">
      <w:pPr>
        <w:pStyle w:val="B2"/>
        <w:rPr>
          <w:ins w:id="1402" w:author="SA R2 -1807910" w:date="2018-05-15T04:47:00Z"/>
          <w:highlight w:val="cyan"/>
        </w:rPr>
        <w:pPrChange w:id="1403" w:author="Rapporteur ASN1 SA" w:date="2018-07-10T16:25:00Z">
          <w:pPr>
            <w:pStyle w:val="B3"/>
          </w:pPr>
        </w:pPrChange>
      </w:pPr>
      <w:ins w:id="1404" w:author="Rapporteur ASN1 SA" w:date="2018-07-10T16:25:00Z">
        <w:r w:rsidRPr="00390CF2">
          <w:rPr>
            <w:highlight w:val="cyan"/>
          </w:rPr>
          <w:t>2</w:t>
        </w:r>
      </w:ins>
      <w:ins w:id="1405" w:author="SA R2 -1807910" w:date="2018-05-15T04:47:00Z">
        <w:del w:id="1406" w:author="Rapporteur ASN1 SA" w:date="2018-07-10T16:26:00Z">
          <w:r w:rsidRPr="00390CF2" w:rsidDel="00D97515">
            <w:rPr>
              <w:highlight w:val="cyan"/>
            </w:rPr>
            <w:delText>3</w:delText>
          </w:r>
        </w:del>
        <w:r w:rsidRPr="00390CF2">
          <w:rPr>
            <w:highlight w:val="cyan"/>
          </w:rPr>
          <w:t>&gt; </w:t>
        </w:r>
        <w:del w:id="1407"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5E50C939" w14:textId="77777777" w:rsidR="000E3D35" w:rsidRPr="00390CF2" w:rsidRDefault="000E3D35" w:rsidP="000E3D35">
      <w:pPr>
        <w:pStyle w:val="B3"/>
        <w:rPr>
          <w:ins w:id="1408" w:author="Rapporteur ASN1 SA" w:date="2018-07-10T16:29:00Z"/>
          <w:highlight w:val="cyan"/>
        </w:rPr>
      </w:pPr>
      <w:ins w:id="1409"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5C44850B" w14:textId="77777777" w:rsidR="000E3D35" w:rsidRPr="00390CF2" w:rsidRDefault="000E3D35" w:rsidP="000E3D35">
      <w:pPr>
        <w:pStyle w:val="B4"/>
        <w:rPr>
          <w:ins w:id="1410" w:author="SA R2 -1807910" w:date="2018-05-15T04:47:00Z"/>
          <w:highlight w:val="cyan"/>
          <w:lang w:val="en-US"/>
        </w:rPr>
      </w:pPr>
      <w:ins w:id="1411" w:author="SA R2 -1807910" w:date="2018-05-15T04:47:00Z">
        <w:r w:rsidRPr="00390CF2">
          <w:rPr>
            <w:highlight w:val="cyan"/>
          </w:rPr>
          <w:t>4&gt;  set the </w:t>
        </w:r>
      </w:ins>
      <w:bookmarkStart w:id="1412" w:name="_Hlk519003364"/>
      <w:ins w:id="1413" w:author="Rapporteur ASN1 SA" w:date="2018-07-10T16:30:00Z">
        <w:r w:rsidRPr="00390CF2">
          <w:rPr>
            <w:i/>
            <w:highlight w:val="cyan"/>
          </w:rPr>
          <w:t>ng-5g-s-tmsi-bits</w:t>
        </w:r>
        <w:r w:rsidRPr="00390CF2">
          <w:rPr>
            <w:highlight w:val="cyan"/>
          </w:rPr>
          <w:t xml:space="preserve"> to </w:t>
        </w:r>
        <w:r w:rsidRPr="00390CF2">
          <w:rPr>
            <w:i/>
            <w:highlight w:val="cyan"/>
          </w:rPr>
          <w:t>ng-5G-s-tmsi-part2</w:t>
        </w:r>
      </w:ins>
      <w:bookmarkEnd w:id="1412"/>
      <w:ins w:id="1414" w:author="SA R2 -1807910" w:date="2018-05-15T04:47:00Z">
        <w:del w:id="1415"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16" w:author="Rapporteur ASN1 SA" w:date="2018-07-11T15:33:00Z">
          <w:r w:rsidRPr="00390CF2" w:rsidDel="0083378A">
            <w:rPr>
              <w:highlight w:val="cyan"/>
            </w:rPr>
            <w:delText>received from upper layers</w:delText>
          </w:r>
        </w:del>
        <w:r w:rsidRPr="00390CF2">
          <w:rPr>
            <w:highlight w:val="cyan"/>
            <w:lang w:val="en-US"/>
          </w:rPr>
          <w:t>;</w:t>
        </w:r>
      </w:ins>
    </w:p>
    <w:p w14:paraId="4BB0E211" w14:textId="77777777" w:rsidR="000E3D35" w:rsidRPr="00390CF2" w:rsidRDefault="000E3D35" w:rsidP="000E3D35">
      <w:pPr>
        <w:pStyle w:val="B3"/>
        <w:rPr>
          <w:ins w:id="1417" w:author="Rapporteur ASN1 SA" w:date="2018-07-10T16:30:00Z"/>
          <w:highlight w:val="cyan"/>
        </w:rPr>
      </w:pPr>
      <w:ins w:id="1418" w:author="Rapporteur ASN1 SA" w:date="2018-07-10T16:30:00Z">
        <w:r w:rsidRPr="00390CF2">
          <w:rPr>
            <w:highlight w:val="cyan"/>
          </w:rPr>
          <w:t>3&gt; else:</w:t>
        </w:r>
      </w:ins>
    </w:p>
    <w:p w14:paraId="5BDD95AB" w14:textId="77777777" w:rsidR="000E3D35" w:rsidRPr="00390CF2" w:rsidRDefault="000E3D35" w:rsidP="000E3D35">
      <w:pPr>
        <w:ind w:left="1418" w:hanging="284"/>
        <w:textAlignment w:val="auto"/>
        <w:rPr>
          <w:ins w:id="1419" w:author="Rapporteur ASN1 SA" w:date="2018-07-10T16:30:00Z"/>
          <w:highlight w:val="cyan"/>
          <w:lang w:val="en-US"/>
        </w:rPr>
      </w:pPr>
      <w:ins w:id="1420" w:author="Rapporteur ASN1 SA" w:date="2018-07-10T16:30:00Z">
        <w:r w:rsidRPr="00390CF2">
          <w:rPr>
            <w:highlight w:val="cyan"/>
          </w:rPr>
          <w:t>4&gt;  set the </w:t>
        </w:r>
        <w:r w:rsidRPr="00390CF2">
          <w:rPr>
            <w:i/>
            <w:highlight w:val="cyan"/>
          </w:rPr>
          <w:t>ng-5g-s-tmsi-bits</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5EC3A5C0" w14:textId="77777777" w:rsidR="000E3D35" w:rsidRPr="00390CF2" w:rsidRDefault="000E3D35" w:rsidP="000E3D35">
      <w:pPr>
        <w:pStyle w:val="B2"/>
        <w:rPr>
          <w:ins w:id="1421" w:author="R2-1810896 SA" w:date="2018-07-11T17:03:00Z"/>
          <w:i/>
          <w:highlight w:val="cyan"/>
        </w:rPr>
      </w:pPr>
      <w:ins w:id="1422"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00F93D35" w:rsidRPr="00F93D35">
          <w:rPr>
            <w:highlight w:val="cyan"/>
            <w:rPrChange w:id="1423"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24" w:author="Rapporteur ASN1 SA" w:date="2018-07-10T11:50:00Z">
        <w:r w:rsidR="00F93D35" w:rsidRPr="00F93D35">
          <w:rPr>
            <w:i/>
            <w:highlight w:val="cyan"/>
            <w:rPrChange w:id="1425" w:author="Rapporteur ASN1 SA" w:date="2018-07-10T11:50:00Z">
              <w:rPr/>
            </w:rPrChange>
          </w:rPr>
          <w:t>SIB1</w:t>
        </w:r>
      </w:ins>
      <w:ins w:id="1426" w:author="SA R2 -1807910" w:date="2018-05-15T04:47:00Z">
        <w:del w:id="1427" w:author="Rapporteur ASN1 SA" w:date="2018-07-10T11:50:00Z">
          <w:r w:rsidRPr="00390CF2" w:rsidDel="0083116D">
            <w:rPr>
              <w:i/>
              <w:highlight w:val="cyan"/>
            </w:rPr>
            <w:delText>SystemInformationBlockType1</w:delText>
          </w:r>
        </w:del>
        <w:r w:rsidRPr="00390CF2">
          <w:rPr>
            <w:i/>
            <w:highlight w:val="cyan"/>
          </w:rPr>
          <w:t>;</w:t>
        </w:r>
      </w:ins>
    </w:p>
    <w:p w14:paraId="12BA8E6B" w14:textId="77777777" w:rsidR="000E3D35" w:rsidRPr="00390CF2" w:rsidRDefault="000E3D35" w:rsidP="000E3D35">
      <w:pPr>
        <w:pStyle w:val="B2"/>
        <w:rPr>
          <w:ins w:id="1428" w:author="R2-1810896 SA" w:date="2018-07-11T17:03:00Z"/>
          <w:highlight w:val="cyan"/>
        </w:rPr>
      </w:pPr>
      <w:ins w:id="1429" w:author="R2-1810896 SA" w:date="2018-07-11T17:03:00Z">
        <w:r w:rsidRPr="00390CF2">
          <w:rPr>
            <w:highlight w:val="cyan"/>
          </w:rPr>
          <w:t>2&gt;</w:t>
        </w:r>
        <w:r w:rsidRPr="00390CF2">
          <w:rPr>
            <w:highlight w:val="cyan"/>
          </w:rPr>
          <w:tab/>
          <w:t>if the masterCellGroupConfig contains the reportUplinkTxDirectCurrent:</w:t>
        </w:r>
      </w:ins>
    </w:p>
    <w:p w14:paraId="19F66648" w14:textId="77777777" w:rsidR="00F93D35" w:rsidRDefault="000E3D35">
      <w:pPr>
        <w:pStyle w:val="B3"/>
        <w:rPr>
          <w:ins w:id="1430" w:author="SA R2 -1807910" w:date="2018-05-15T04:47:00Z"/>
          <w:highlight w:val="cyan"/>
        </w:rPr>
        <w:pPrChange w:id="1431" w:author="R2-1810896 SA" w:date="2018-07-11T17:04:00Z">
          <w:pPr>
            <w:pStyle w:val="B2"/>
          </w:pPr>
        </w:pPrChange>
      </w:pPr>
      <w:ins w:id="1432" w:author="R2-1810896 SA" w:date="2018-07-11T17:03:00Z">
        <w:r w:rsidRPr="00390CF2">
          <w:rPr>
            <w:highlight w:val="cyan"/>
          </w:rPr>
          <w:t>3&gt; include the uplinkTxDirectCurrentList</w:t>
        </w:r>
      </w:ins>
      <w:ins w:id="1433" w:author="R2-1810896 SA" w:date="2018-07-11T17:04:00Z">
        <w:r w:rsidRPr="00390CF2">
          <w:rPr>
            <w:highlight w:val="cyan"/>
          </w:rPr>
          <w:t>;</w:t>
        </w:r>
      </w:ins>
    </w:p>
    <w:p w14:paraId="1CBE8F9B" w14:textId="77777777" w:rsidR="000E3D35" w:rsidRPr="00390CF2" w:rsidRDefault="000E3D35" w:rsidP="000E3D35">
      <w:pPr>
        <w:pStyle w:val="B2"/>
        <w:rPr>
          <w:ins w:id="1434" w:author="SA R2 -1807910" w:date="2018-05-15T04:47:00Z"/>
          <w:highlight w:val="cyan"/>
        </w:rPr>
      </w:pPr>
      <w:ins w:id="1435" w:author="SA R2 -1807910" w:date="2018-05-15T04:47:00Z">
        <w:r w:rsidRPr="00390CF2">
          <w:rPr>
            <w:highlight w:val="cyan"/>
          </w:rPr>
          <w:t>2&gt;</w:t>
        </w:r>
        <w:r w:rsidRPr="00390CF2">
          <w:rPr>
            <w:highlight w:val="cyan"/>
          </w:rPr>
          <w:tab/>
          <w:t>if upper layers provide the 'Registered AMF':</w:t>
        </w:r>
      </w:ins>
    </w:p>
    <w:p w14:paraId="5597F0AB" w14:textId="77777777" w:rsidR="000E3D35" w:rsidRPr="00390CF2" w:rsidRDefault="000E3D35" w:rsidP="000E3D35">
      <w:pPr>
        <w:pStyle w:val="B3"/>
        <w:rPr>
          <w:ins w:id="1436" w:author="SA R2 -1807910" w:date="2018-05-15T04:47:00Z"/>
          <w:highlight w:val="cyan"/>
        </w:rPr>
      </w:pPr>
      <w:ins w:id="1437"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40F8B546" w14:textId="77777777" w:rsidR="000E3D35" w:rsidRPr="00390CF2" w:rsidRDefault="000E3D35" w:rsidP="000E3D35">
      <w:pPr>
        <w:pStyle w:val="B4"/>
        <w:rPr>
          <w:ins w:id="1438" w:author="SA R2 -1807910" w:date="2018-05-15T04:47:00Z"/>
          <w:highlight w:val="cyan"/>
        </w:rPr>
      </w:pPr>
      <w:ins w:id="1439"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204F2083" w14:textId="77777777" w:rsidR="000E3D35" w:rsidRPr="00390CF2" w:rsidRDefault="000E3D35" w:rsidP="000E3D35">
      <w:pPr>
        <w:pStyle w:val="B5"/>
        <w:rPr>
          <w:ins w:id="1440" w:author="SA R2 -1807910" w:date="2018-05-15T04:47:00Z"/>
          <w:highlight w:val="cyan"/>
        </w:rPr>
      </w:pPr>
      <w:ins w:id="1441"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169F1284" w14:textId="77777777" w:rsidR="000E3D35" w:rsidRPr="00390CF2" w:rsidRDefault="000E3D35" w:rsidP="000E3D35">
      <w:pPr>
        <w:pStyle w:val="B3"/>
        <w:ind w:left="1420"/>
        <w:rPr>
          <w:ins w:id="1442" w:author="SA R2 -1807910" w:date="2018-05-15T04:47:00Z"/>
          <w:highlight w:val="cyan"/>
        </w:rPr>
      </w:pPr>
      <w:ins w:id="1443"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6F960C05" w14:textId="77777777" w:rsidR="000E3D35" w:rsidRPr="00390CF2" w:rsidRDefault="000E3D35" w:rsidP="000E3D35">
      <w:pPr>
        <w:pStyle w:val="B3"/>
        <w:rPr>
          <w:ins w:id="1444" w:author="SA R2 -1807910" w:date="2018-05-15T04:47:00Z"/>
          <w:highlight w:val="cyan"/>
        </w:rPr>
      </w:pPr>
      <w:ins w:id="1445"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6A581340" w14:textId="77777777" w:rsidR="000E3D35" w:rsidRPr="00390CF2" w:rsidRDefault="000E3D35" w:rsidP="000E3D35">
      <w:pPr>
        <w:pStyle w:val="EditorsNote"/>
        <w:rPr>
          <w:ins w:id="1446" w:author="SA R2 -1807910" w:date="2018-05-15T04:47:00Z"/>
          <w:highlight w:val="cyan"/>
        </w:rPr>
      </w:pPr>
      <w:ins w:id="1447"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4FE76CC5" w14:textId="77777777" w:rsidR="000E3D35" w:rsidRPr="00390CF2" w:rsidRDefault="000E3D35" w:rsidP="000E3D35">
      <w:pPr>
        <w:pStyle w:val="B2"/>
        <w:rPr>
          <w:ins w:id="1448" w:author="SA R2 -1807910" w:date="2018-05-15T04:47:00Z"/>
          <w:highlight w:val="cyan"/>
        </w:rPr>
      </w:pPr>
      <w:ins w:id="1449" w:author="SA R2 -1807910" w:date="2018-05-15T04:47:00Z">
        <w:r w:rsidRPr="00390CF2">
          <w:rPr>
            <w:highlight w:val="cyan"/>
          </w:rPr>
          <w:t>2&gt;</w:t>
        </w:r>
        <w:r w:rsidRPr="00390CF2">
          <w:rPr>
            <w:highlight w:val="cyan"/>
          </w:rPr>
          <w:tab/>
          <w:t>if upper layers provide one or more S-NSSAI (see TS 23.003 [20]):</w:t>
        </w:r>
      </w:ins>
    </w:p>
    <w:p w14:paraId="7C449854" w14:textId="77777777" w:rsidR="000E3D35" w:rsidRPr="00390CF2" w:rsidRDefault="000E3D35" w:rsidP="000E3D35">
      <w:pPr>
        <w:pStyle w:val="B3"/>
        <w:rPr>
          <w:ins w:id="1450" w:author="SA R2 -1807910" w:date="2018-05-15T04:47:00Z"/>
          <w:highlight w:val="cyan"/>
        </w:rPr>
      </w:pPr>
      <w:ins w:id="1451"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6E94DBC1" w14:textId="77777777" w:rsidR="000E3D35" w:rsidRPr="00390CF2" w:rsidRDefault="000E3D35" w:rsidP="000E3D35">
      <w:pPr>
        <w:pStyle w:val="B2"/>
        <w:rPr>
          <w:ins w:id="1452" w:author="SA R2 -1807910" w:date="2018-05-15T04:47:00Z"/>
          <w:highlight w:val="cyan"/>
        </w:rPr>
      </w:pPr>
      <w:ins w:id="1453"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14:paraId="5FBF6416" w14:textId="77777777" w:rsidR="000E3D35" w:rsidRPr="00390CF2" w:rsidRDefault="000E3D35" w:rsidP="000E3D35">
      <w:pPr>
        <w:pStyle w:val="B1"/>
        <w:rPr>
          <w:ins w:id="1454" w:author="SA R2 -1807910" w:date="2018-05-15T04:47:00Z"/>
          <w:highlight w:val="cyan"/>
        </w:rPr>
      </w:pPr>
      <w:ins w:id="1455"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34"/>
      </w:ins>
    </w:p>
    <w:p w14:paraId="4C6F8C43" w14:textId="77777777" w:rsidR="000E3D35" w:rsidRPr="00390CF2" w:rsidRDefault="000E3D35" w:rsidP="000E3D35">
      <w:pPr>
        <w:pStyle w:val="4"/>
        <w:rPr>
          <w:ins w:id="1456" w:author="SA R2 -1807910" w:date="2018-05-15T04:47:00Z"/>
          <w:highlight w:val="cyan"/>
        </w:rPr>
      </w:pPr>
      <w:ins w:id="1457"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6E64D23C" w14:textId="77777777" w:rsidR="000E3D35" w:rsidRPr="00390CF2" w:rsidRDefault="000E3D35" w:rsidP="000E3D35">
      <w:pPr>
        <w:rPr>
          <w:ins w:id="1458" w:author="SA R2 -1807910" w:date="2018-05-15T04:47:00Z"/>
          <w:highlight w:val="cyan"/>
        </w:rPr>
      </w:pPr>
      <w:ins w:id="1459" w:author="SA R2 -1807910" w:date="2018-05-15T04:47:00Z">
        <w:r w:rsidRPr="00390CF2">
          <w:rPr>
            <w:highlight w:val="cyan"/>
          </w:rPr>
          <w:t>The UE shall:</w:t>
        </w:r>
      </w:ins>
    </w:p>
    <w:p w14:paraId="2CE23737" w14:textId="77777777" w:rsidR="000E3D35" w:rsidRPr="00390CF2" w:rsidRDefault="000E3D35" w:rsidP="000E3D35">
      <w:pPr>
        <w:pStyle w:val="B1"/>
        <w:rPr>
          <w:ins w:id="1460" w:author="Rapporteur ASN1 SA" w:date="2018-07-09T14:21:00Z"/>
          <w:highlight w:val="cyan"/>
        </w:rPr>
      </w:pPr>
      <w:ins w:id="1461"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7D6D16B6" w14:textId="77777777" w:rsidR="000E3D35" w:rsidRPr="00390CF2" w:rsidRDefault="000E3D35" w:rsidP="000E3D35">
      <w:pPr>
        <w:pStyle w:val="4"/>
        <w:rPr>
          <w:ins w:id="1462" w:author="SA R2 -1807910" w:date="2018-05-15T04:47:00Z"/>
          <w:highlight w:val="cyan"/>
        </w:rPr>
      </w:pPr>
      <w:ins w:id="1463" w:author="SA R2 -1807910" w:date="2018-05-15T04:47:00Z">
        <w:r w:rsidRPr="00390CF2">
          <w:rPr>
            <w:highlight w:val="cyan"/>
          </w:rPr>
          <w:t>5.3.3.6</w:t>
        </w:r>
        <w:r w:rsidRPr="00390CF2">
          <w:rPr>
            <w:highlight w:val="cyan"/>
          </w:rPr>
          <w:tab/>
          <w:t>Cell re-selection while T300 is running</w:t>
        </w:r>
      </w:ins>
    </w:p>
    <w:p w14:paraId="5D0D4D3C" w14:textId="77777777" w:rsidR="000E3D35" w:rsidRPr="00390CF2" w:rsidRDefault="000E3D35" w:rsidP="000E3D35">
      <w:pPr>
        <w:pStyle w:val="EditorsNote"/>
        <w:rPr>
          <w:ins w:id="1464" w:author="SA R2 -1807910" w:date="2018-05-15T04:47:00Z"/>
          <w:highlight w:val="cyan"/>
        </w:rPr>
      </w:pPr>
      <w:ins w:id="1465"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6258E038" w14:textId="77777777" w:rsidR="000E3D35" w:rsidRPr="00390CF2" w:rsidRDefault="000E3D35" w:rsidP="000E3D35">
      <w:pPr>
        <w:rPr>
          <w:ins w:id="1466" w:author="SA R2 -1807910" w:date="2018-05-15T04:47:00Z"/>
          <w:highlight w:val="cyan"/>
        </w:rPr>
      </w:pPr>
      <w:ins w:id="1467" w:author="SA R2 -1807910" w:date="2018-05-15T04:47:00Z">
        <w:r w:rsidRPr="00390CF2">
          <w:rPr>
            <w:highlight w:val="cyan"/>
          </w:rPr>
          <w:t>The UE shall:</w:t>
        </w:r>
      </w:ins>
    </w:p>
    <w:p w14:paraId="069EB3FE" w14:textId="77777777" w:rsidR="000E3D35" w:rsidRPr="00390CF2" w:rsidRDefault="000E3D35" w:rsidP="000E3D35">
      <w:pPr>
        <w:pStyle w:val="B1"/>
        <w:rPr>
          <w:ins w:id="1468" w:author="SA R2 -1807910" w:date="2018-05-15T04:47:00Z"/>
          <w:highlight w:val="cyan"/>
        </w:rPr>
      </w:pPr>
      <w:ins w:id="1469" w:author="SA R2 -1807910" w:date="2018-05-15T04:47:00Z">
        <w:r w:rsidRPr="00390CF2">
          <w:rPr>
            <w:highlight w:val="cyan"/>
          </w:rPr>
          <w:t>1&gt;</w:t>
        </w:r>
        <w:r w:rsidRPr="00390CF2">
          <w:rPr>
            <w:highlight w:val="cyan"/>
          </w:rPr>
          <w:tab/>
          <w:t>if cell reselection occurs while T300 is running:</w:t>
        </w:r>
      </w:ins>
    </w:p>
    <w:p w14:paraId="116BBD1E" w14:textId="77777777" w:rsidR="000E3D35" w:rsidRPr="00390CF2" w:rsidRDefault="000E3D35" w:rsidP="000E3D35">
      <w:pPr>
        <w:pStyle w:val="B2"/>
        <w:rPr>
          <w:ins w:id="1470" w:author="SA R2 -1807910" w:date="2018-05-15T04:47:00Z"/>
          <w:del w:id="1471" w:author="SA R2-1808961" w:date="2018-05-29T10:44:00Z"/>
          <w:highlight w:val="cyan"/>
        </w:rPr>
      </w:pPr>
      <w:ins w:id="1472" w:author="SA R2 -1807910" w:date="2018-05-15T04:47:00Z">
        <w:del w:id="1473" w:author="SA R2-1808961" w:date="2018-05-29T10:44:00Z">
          <w:r w:rsidRPr="00390CF2">
            <w:rPr>
              <w:highlight w:val="cyan"/>
            </w:rPr>
            <w:delText>2&gt;</w:delText>
          </w:r>
          <w:r w:rsidRPr="00390CF2">
            <w:rPr>
              <w:highlight w:val="cyan"/>
            </w:rPr>
            <w:tab/>
            <w:delText>if timer T300 is running:</w:delText>
          </w:r>
        </w:del>
      </w:ins>
    </w:p>
    <w:p w14:paraId="6D42D0F5" w14:textId="77777777" w:rsidR="000E3D35" w:rsidRPr="00390CF2" w:rsidRDefault="000E3D35" w:rsidP="000E3D35">
      <w:pPr>
        <w:pStyle w:val="B2"/>
        <w:rPr>
          <w:ins w:id="1474" w:author="SA R2 -1807910" w:date="2018-05-15T04:47:00Z"/>
          <w:highlight w:val="cyan"/>
        </w:rPr>
      </w:pPr>
      <w:ins w:id="1475" w:author="SA R2-1808961" w:date="2018-05-29T10:44:00Z">
        <w:r w:rsidRPr="00390CF2">
          <w:rPr>
            <w:highlight w:val="cyan"/>
            <w:lang w:val="fi-FI"/>
          </w:rPr>
          <w:t>2</w:t>
        </w:r>
      </w:ins>
      <w:ins w:id="1476" w:author="SA R2 -1807910" w:date="2018-05-15T04:47:00Z">
        <w:del w:id="1477" w:author="SA R2-1808961" w:date="2018-05-29T10:44:00Z">
          <w:r w:rsidRPr="00390CF2">
            <w:rPr>
              <w:highlight w:val="cyan"/>
            </w:rPr>
            <w:delText>3</w:delText>
          </w:r>
        </w:del>
        <w:r w:rsidRPr="00390CF2">
          <w:rPr>
            <w:highlight w:val="cyan"/>
          </w:rPr>
          <w:t>&gt;</w:t>
        </w:r>
        <w:r w:rsidRPr="00390CF2">
          <w:rPr>
            <w:highlight w:val="cyan"/>
          </w:rPr>
          <w:tab/>
          <w:t>stop timer T300;</w:t>
        </w:r>
      </w:ins>
    </w:p>
    <w:p w14:paraId="37573586" w14:textId="77777777" w:rsidR="000E3D35" w:rsidRPr="00390CF2" w:rsidRDefault="000E3D35" w:rsidP="000E3D35">
      <w:pPr>
        <w:pStyle w:val="B2"/>
        <w:rPr>
          <w:ins w:id="1478" w:author="SA R2 -1807910" w:date="2018-05-15T04:47:00Z"/>
          <w:highlight w:val="cyan"/>
        </w:rPr>
      </w:pPr>
      <w:ins w:id="1479" w:author="SA R2-1808961" w:date="2018-05-29T10:44:00Z">
        <w:r w:rsidRPr="00390CF2">
          <w:rPr>
            <w:highlight w:val="cyan"/>
            <w:lang w:val="fi-FI"/>
          </w:rPr>
          <w:t>2</w:t>
        </w:r>
      </w:ins>
      <w:ins w:id="1480" w:author="SA R2 -1807910" w:date="2018-05-15T04:47:00Z">
        <w:del w:id="1481"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27AD2C86" w14:textId="77777777" w:rsidR="000E3D35" w:rsidRPr="00390CF2" w:rsidRDefault="000E3D35" w:rsidP="000E3D35">
      <w:pPr>
        <w:pStyle w:val="B2"/>
        <w:rPr>
          <w:ins w:id="1482" w:author="SA R2 -1807910" w:date="2018-05-15T04:47:00Z"/>
          <w:highlight w:val="cyan"/>
        </w:rPr>
      </w:pPr>
      <w:ins w:id="1483" w:author="SA R2-1808961" w:date="2018-05-29T10:44:00Z">
        <w:r w:rsidRPr="00390CF2">
          <w:rPr>
            <w:highlight w:val="cyan"/>
            <w:lang w:val="fi-FI"/>
          </w:rPr>
          <w:t>2</w:t>
        </w:r>
      </w:ins>
      <w:ins w:id="1484" w:author="SA R2 -1807910" w:date="2018-05-15T04:47:00Z">
        <w:del w:id="1485"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3991D829" w14:textId="77777777" w:rsidR="000E3D35" w:rsidRPr="00390CF2" w:rsidRDefault="000E3D35" w:rsidP="000E3D35">
      <w:pPr>
        <w:pStyle w:val="4"/>
        <w:rPr>
          <w:ins w:id="1486" w:author="SA R2 -1807910" w:date="2018-05-15T04:47:00Z"/>
          <w:highlight w:val="cyan"/>
        </w:rPr>
      </w:pPr>
      <w:ins w:id="1487" w:author="SA R2 -1807910" w:date="2018-05-15T04:47:00Z">
        <w:r w:rsidRPr="00390CF2">
          <w:rPr>
            <w:highlight w:val="cyan"/>
          </w:rPr>
          <w:lastRenderedPageBreak/>
          <w:t>5.3.3.7</w:t>
        </w:r>
        <w:r w:rsidRPr="00390CF2">
          <w:rPr>
            <w:highlight w:val="cyan"/>
          </w:rPr>
          <w:tab/>
          <w:t>T300 expiry</w:t>
        </w:r>
      </w:ins>
    </w:p>
    <w:p w14:paraId="2B1E81AD" w14:textId="77777777" w:rsidR="000E3D35" w:rsidRPr="00390CF2" w:rsidRDefault="000E3D35" w:rsidP="000E3D35">
      <w:pPr>
        <w:rPr>
          <w:ins w:id="1488" w:author="SA R2 -1807910" w:date="2018-05-15T04:47:00Z"/>
          <w:highlight w:val="cyan"/>
        </w:rPr>
      </w:pPr>
      <w:ins w:id="1489" w:author="SA R2 -1807910" w:date="2018-05-15T04:47:00Z">
        <w:r w:rsidRPr="00390CF2">
          <w:rPr>
            <w:highlight w:val="cyan"/>
          </w:rPr>
          <w:t>The UE shall:</w:t>
        </w:r>
      </w:ins>
    </w:p>
    <w:p w14:paraId="4C618916" w14:textId="77777777" w:rsidR="000E3D35" w:rsidRPr="00390CF2" w:rsidRDefault="000E3D35" w:rsidP="000E3D35">
      <w:pPr>
        <w:pStyle w:val="B1"/>
        <w:rPr>
          <w:ins w:id="1490" w:author="SA R2 -1807910" w:date="2018-05-15T04:47:00Z"/>
          <w:highlight w:val="cyan"/>
        </w:rPr>
      </w:pPr>
      <w:ins w:id="1491" w:author="SA R2 -1807910" w:date="2018-05-15T04:47:00Z">
        <w:r w:rsidRPr="00390CF2">
          <w:rPr>
            <w:highlight w:val="cyan"/>
          </w:rPr>
          <w:t>1&gt;</w:t>
        </w:r>
        <w:r w:rsidRPr="00390CF2">
          <w:rPr>
            <w:highlight w:val="cyan"/>
          </w:rPr>
          <w:tab/>
          <w:t>if timer T300 expires:</w:t>
        </w:r>
      </w:ins>
    </w:p>
    <w:p w14:paraId="54D4F685" w14:textId="77777777" w:rsidR="000E3D35" w:rsidRPr="00390CF2" w:rsidRDefault="000E3D35" w:rsidP="000E3D35">
      <w:pPr>
        <w:pStyle w:val="B2"/>
        <w:rPr>
          <w:ins w:id="1492" w:author="Rapporteur ASN1 SA" w:date="2018-07-11T10:34:00Z"/>
          <w:highlight w:val="cyan"/>
        </w:rPr>
      </w:pPr>
      <w:ins w:id="1493"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09022AE1" w14:textId="77777777" w:rsidR="000E3D35" w:rsidRPr="00390CF2" w:rsidRDefault="000E3D35" w:rsidP="000E3D35">
      <w:pPr>
        <w:pStyle w:val="B2"/>
        <w:rPr>
          <w:ins w:id="1494" w:author="Rapporteur ASN1 SA" w:date="2018-07-11T10:34:00Z"/>
          <w:highlight w:val="cyan"/>
        </w:rPr>
      </w:pPr>
      <w:ins w:id="1495"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i/>
            <w:highlight w:val="cyan"/>
          </w:rPr>
          <w:t>connectionEstablishmentFailureControl</w:t>
        </w:r>
        <w:r w:rsidRPr="00390CF2">
          <w:rPr>
            <w:highlight w:val="cyan"/>
          </w:rPr>
          <w:t xml:space="preserve"> is included in </w:t>
        </w:r>
      </w:ins>
      <w:ins w:id="1496" w:author="Rapporteur ASN1 SA" w:date="2018-07-11T10:38:00Z">
        <w:r w:rsidRPr="00390CF2">
          <w:rPr>
            <w:i/>
            <w:highlight w:val="cyan"/>
          </w:rPr>
          <w:t>SIB1</w:t>
        </w:r>
      </w:ins>
      <w:ins w:id="1497" w:author="Rapporteur ASN1 SA" w:date="2018-07-11T10:34:00Z">
        <w:r w:rsidRPr="00390CF2">
          <w:rPr>
            <w:highlight w:val="cyan"/>
          </w:rPr>
          <w:t>:</w:t>
        </w:r>
      </w:ins>
    </w:p>
    <w:p w14:paraId="3333B60F" w14:textId="77777777" w:rsidR="000E3D35" w:rsidRPr="00390CF2" w:rsidRDefault="000E3D35" w:rsidP="000E3D35">
      <w:pPr>
        <w:pStyle w:val="B3"/>
        <w:rPr>
          <w:ins w:id="1498" w:author="Rapporteur ASN1 SA" w:date="2018-07-11T10:34:00Z"/>
          <w:highlight w:val="cyan"/>
        </w:rPr>
      </w:pPr>
      <w:ins w:id="1499"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61DC1964" w14:textId="77777777" w:rsidR="000E3D35" w:rsidRPr="00390CF2" w:rsidRDefault="000E3D35" w:rsidP="000E3D35">
      <w:pPr>
        <w:pStyle w:val="B4"/>
        <w:rPr>
          <w:ins w:id="1500" w:author="Rapporteur ASN1 SA" w:date="2018-07-11T10:34:00Z"/>
          <w:highlight w:val="cyan"/>
        </w:rPr>
      </w:pPr>
      <w:ins w:id="1501"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502" w:author="Rapporteur ASN1 SA" w:date="2018-07-11T10:37:00Z">
        <w:r w:rsidRPr="00390CF2">
          <w:rPr>
            <w:highlight w:val="cyan"/>
            <w:lang w:eastAsia="zh-CN"/>
          </w:rPr>
          <w:t>27</w:t>
        </w:r>
      </w:ins>
      <w:ins w:id="1503" w:author="Rapporteur ASN1 SA" w:date="2018-07-11T10:34:00Z">
        <w:r w:rsidRPr="00390CF2">
          <w:rPr>
            <w:highlight w:val="cyan"/>
          </w:rPr>
          <w:t>];</w:t>
        </w:r>
      </w:ins>
    </w:p>
    <w:p w14:paraId="53C6F728" w14:textId="77777777" w:rsidR="00F93D35" w:rsidRDefault="000E3D35">
      <w:pPr>
        <w:pStyle w:val="NO"/>
        <w:rPr>
          <w:ins w:id="1504" w:author="SA R2 -1807910" w:date="2018-05-15T04:47:00Z"/>
          <w:highlight w:val="cyan"/>
        </w:rPr>
        <w:pPrChange w:id="1505" w:author="Rapporteur ASN1 SA" w:date="2018-07-11T10:34:00Z">
          <w:pPr>
            <w:pStyle w:val="B2"/>
          </w:pPr>
        </w:pPrChange>
      </w:pPr>
      <w:ins w:id="1506"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13048D9B" w14:textId="77777777" w:rsidR="000E3D35" w:rsidRPr="00390CF2" w:rsidRDefault="000E3D35" w:rsidP="000E3D35">
      <w:pPr>
        <w:pStyle w:val="B2"/>
        <w:rPr>
          <w:ins w:id="1507" w:author="SA R2 -1807910" w:date="2018-05-15T04:47:00Z"/>
          <w:highlight w:val="cyan"/>
        </w:rPr>
      </w:pPr>
      <w:ins w:id="1508"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30B91F25" w14:textId="77777777" w:rsidR="000E3D35" w:rsidRPr="00390CF2" w:rsidRDefault="000E3D35" w:rsidP="000E3D35">
      <w:pPr>
        <w:pStyle w:val="4"/>
        <w:rPr>
          <w:ins w:id="1509" w:author="SA R2 -1807910" w:date="2018-05-15T04:47:00Z"/>
          <w:highlight w:val="cyan"/>
        </w:rPr>
      </w:pPr>
      <w:ins w:id="1510" w:author="SA R2 -1807910" w:date="2018-05-15T04:47:00Z">
        <w:r w:rsidRPr="00390CF2">
          <w:rPr>
            <w:highlight w:val="cyan"/>
          </w:rPr>
          <w:t>5.3.3.8</w:t>
        </w:r>
        <w:r w:rsidRPr="00390CF2">
          <w:rPr>
            <w:highlight w:val="cyan"/>
          </w:rPr>
          <w:tab/>
          <w:t>Abortion of RRC connection establishment</w:t>
        </w:r>
      </w:ins>
    </w:p>
    <w:p w14:paraId="48EC8BE2" w14:textId="77777777" w:rsidR="000E3D35" w:rsidRPr="00390CF2" w:rsidRDefault="000E3D35" w:rsidP="000E3D35">
      <w:pPr>
        <w:rPr>
          <w:ins w:id="1511" w:author="SA R2 -1807910" w:date="2018-05-15T04:47:00Z"/>
          <w:highlight w:val="cyan"/>
        </w:rPr>
      </w:pPr>
      <w:ins w:id="1512" w:author="SA R2 -1807910" w:date="2018-05-15T04:47:00Z">
        <w:r w:rsidRPr="00390CF2">
          <w:rPr>
            <w:highlight w:val="cyan"/>
          </w:rPr>
          <w:t>If upper layers abort the RRC connection establishment procedure while the UE has not yet entered RRC_CONNECTED, the UE shall:</w:t>
        </w:r>
      </w:ins>
    </w:p>
    <w:p w14:paraId="35BF34D8" w14:textId="77777777" w:rsidR="000E3D35" w:rsidRPr="00390CF2" w:rsidRDefault="000E3D35" w:rsidP="000E3D35">
      <w:pPr>
        <w:pStyle w:val="B1"/>
        <w:rPr>
          <w:ins w:id="1513" w:author="SA R2 -1807910" w:date="2018-05-15T04:47:00Z"/>
          <w:highlight w:val="cyan"/>
        </w:rPr>
      </w:pPr>
      <w:ins w:id="1514" w:author="SA R2 -1807910" w:date="2018-05-15T04:47:00Z">
        <w:r w:rsidRPr="00390CF2">
          <w:rPr>
            <w:highlight w:val="cyan"/>
          </w:rPr>
          <w:t>1&gt;</w:t>
        </w:r>
        <w:r w:rsidRPr="00390CF2">
          <w:rPr>
            <w:highlight w:val="cyan"/>
          </w:rPr>
          <w:tab/>
          <w:t>stop timer T300, if running;</w:t>
        </w:r>
      </w:ins>
    </w:p>
    <w:p w14:paraId="035B10D9" w14:textId="77777777" w:rsidR="000E3D35" w:rsidRPr="00390CF2" w:rsidRDefault="000E3D35" w:rsidP="000E3D35">
      <w:pPr>
        <w:pStyle w:val="B1"/>
        <w:rPr>
          <w:ins w:id="1515" w:author="SA R2 -1807910" w:date="2018-05-15T04:47:00Z"/>
          <w:highlight w:val="cyan"/>
        </w:rPr>
      </w:pPr>
      <w:ins w:id="1516"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57A20828" w14:textId="77777777" w:rsidR="000E3D35" w:rsidRPr="00390CF2" w:rsidRDefault="000E3D35" w:rsidP="000E3D35">
      <w:pPr>
        <w:pStyle w:val="B1"/>
        <w:rPr>
          <w:ins w:id="1517" w:author="SA R2 -1807910" w:date="2018-05-15T04:47:00Z"/>
          <w:color w:val="FF0000"/>
          <w:highlight w:val="cyan"/>
        </w:rPr>
      </w:pPr>
      <w:ins w:id="1518"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7E1FD0A0" w14:textId="77777777" w:rsidR="000E3D35" w:rsidRPr="00390CF2" w:rsidRDefault="000E3D35" w:rsidP="000E3D35">
      <w:pPr>
        <w:pStyle w:val="EditorsNote"/>
        <w:rPr>
          <w:rFonts w:eastAsia="MS Mincho"/>
          <w:highlight w:val="cyan"/>
        </w:rPr>
      </w:pPr>
    </w:p>
    <w:p w14:paraId="2593921F" w14:textId="77777777" w:rsidR="000E3D35" w:rsidRPr="00390CF2" w:rsidRDefault="000E3D35" w:rsidP="000E3D35">
      <w:pPr>
        <w:pStyle w:val="3"/>
        <w:rPr>
          <w:rFonts w:eastAsia="MS Mincho"/>
          <w:highlight w:val="cyan"/>
        </w:rPr>
      </w:pPr>
      <w:bookmarkStart w:id="1519" w:name="_Toc510018473"/>
      <w:r w:rsidRPr="00390CF2">
        <w:rPr>
          <w:rFonts w:eastAsia="MS Mincho"/>
          <w:highlight w:val="cyan"/>
        </w:rPr>
        <w:t>5.3.4</w:t>
      </w:r>
      <w:r w:rsidRPr="00390CF2">
        <w:rPr>
          <w:rFonts w:eastAsia="MS Mincho"/>
          <w:highlight w:val="cyan"/>
        </w:rPr>
        <w:tab/>
        <w:t>Initial security activation</w:t>
      </w:r>
      <w:bookmarkEnd w:id="1519"/>
    </w:p>
    <w:p w14:paraId="29597CD0" w14:textId="77777777" w:rsidR="000E3D35" w:rsidRPr="00390CF2" w:rsidRDefault="000E3D35" w:rsidP="000E3D35">
      <w:pPr>
        <w:pStyle w:val="EditorsNote"/>
        <w:rPr>
          <w:ins w:id="1520" w:author="SA R2 -1807910" w:date="2018-05-15T04:50:00Z"/>
          <w:highlight w:val="cyan"/>
        </w:rPr>
      </w:pPr>
      <w:r w:rsidRPr="00390CF2">
        <w:rPr>
          <w:highlight w:val="cyan"/>
        </w:rPr>
        <w:t>Editor’s Note: Targeted for completion in Sept 2018.</w:t>
      </w:r>
    </w:p>
    <w:p w14:paraId="69161153" w14:textId="77777777" w:rsidR="000E3D35" w:rsidRPr="00390CF2" w:rsidRDefault="000E3D35" w:rsidP="000E3D35">
      <w:pPr>
        <w:pStyle w:val="4"/>
        <w:rPr>
          <w:ins w:id="1521" w:author="SA R2 -1807910" w:date="2018-05-15T04:50:00Z"/>
          <w:highlight w:val="cyan"/>
        </w:rPr>
      </w:pPr>
      <w:bookmarkStart w:id="1522" w:name="_Toc503259956"/>
      <w:ins w:id="1523" w:author="SA R2 -1807910" w:date="2018-05-15T04:50:00Z">
        <w:r w:rsidRPr="00390CF2">
          <w:rPr>
            <w:highlight w:val="cyan"/>
          </w:rPr>
          <w:t>5.3.4.1</w:t>
        </w:r>
        <w:r w:rsidRPr="00390CF2">
          <w:rPr>
            <w:highlight w:val="cyan"/>
          </w:rPr>
          <w:tab/>
          <w:t>General</w:t>
        </w:r>
      </w:ins>
    </w:p>
    <w:p w14:paraId="0EA38E39" w14:textId="77777777" w:rsidR="000E3D35" w:rsidRPr="00390CF2" w:rsidRDefault="000E3D35" w:rsidP="000E3D35">
      <w:pPr>
        <w:pStyle w:val="TH"/>
        <w:rPr>
          <w:ins w:id="1524" w:author="SA R2 -1807910" w:date="2018-05-15T04:50:00Z"/>
          <w:highlight w:val="cyan"/>
        </w:rPr>
      </w:pPr>
      <w:ins w:id="1525" w:author="SA R2 -1807910" w:date="2018-05-15T04:50:00Z">
        <w:del w:id="1526" w:author="Rapporteur ASN1 SA" w:date="2018-07-10T14:04:00Z">
          <w:r w:rsidRPr="00390CF2" w:rsidDel="00785F05">
            <w:rPr>
              <w:highlight w:val="cyan"/>
            </w:rPr>
            <w:object w:dxaOrig="7050" w:dyaOrig="2595" w14:anchorId="3F6165EF">
              <v:shape id="_x0000_i1037" type="#_x0000_t75" style="width:351.85pt;height:127.7pt" o:ole="">
                <v:imagedata r:id="rId39" o:title=""/>
              </v:shape>
              <o:OLEObject Type="Embed" ProgID="Word.Picture.8" ShapeID="_x0000_i1037" DrawAspect="Content" ObjectID="_1595416877" r:id="rId40"/>
            </w:object>
          </w:r>
        </w:del>
      </w:ins>
      <w:ins w:id="1527" w:author="Rapporteur ASN1 SA" w:date="2018-07-10T14:04:00Z">
        <w:r w:rsidRPr="00390CF2">
          <w:rPr>
            <w:noProof/>
            <w:highlight w:val="cyan"/>
          </w:rPr>
          <w:object w:dxaOrig="3840" w:dyaOrig="2055" w14:anchorId="16905359">
            <v:shape id="_x0000_i1038" type="#_x0000_t75" style="width:194.7pt;height:104.55pt" o:ole="">
              <v:imagedata r:id="rId41" o:title=""/>
            </v:shape>
            <o:OLEObject Type="Embed" ProgID="Mscgen.Chart" ShapeID="_x0000_i1038" DrawAspect="Content" ObjectID="_1595416878" r:id="rId42"/>
          </w:object>
        </w:r>
      </w:ins>
    </w:p>
    <w:p w14:paraId="3393D7DB" w14:textId="77777777" w:rsidR="000E3D35" w:rsidRPr="00390CF2" w:rsidRDefault="000E3D35" w:rsidP="000E3D35">
      <w:pPr>
        <w:pStyle w:val="TF"/>
        <w:rPr>
          <w:ins w:id="1528" w:author="SA R2 -1807910" w:date="2018-05-15T04:50:00Z"/>
          <w:highlight w:val="cyan"/>
        </w:rPr>
      </w:pPr>
      <w:ins w:id="1529" w:author="SA R2 -1807910" w:date="2018-05-15T04:50:00Z">
        <w:r w:rsidRPr="00390CF2">
          <w:rPr>
            <w:highlight w:val="cyan"/>
          </w:rPr>
          <w:t>Figure 5.3.4.1-1: Security mode command, successful</w:t>
        </w:r>
      </w:ins>
    </w:p>
    <w:p w14:paraId="49CCBA69" w14:textId="77777777" w:rsidR="000E3D35" w:rsidRPr="00390CF2" w:rsidRDefault="000E3D35" w:rsidP="000E3D35">
      <w:pPr>
        <w:pStyle w:val="TH"/>
        <w:rPr>
          <w:ins w:id="1530" w:author="SA R2 -1807910" w:date="2018-05-15T04:50:00Z"/>
          <w:highlight w:val="cyan"/>
        </w:rPr>
      </w:pPr>
      <w:ins w:id="1531" w:author="SA R2 -1807910" w:date="2018-05-15T04:50:00Z">
        <w:del w:id="1532" w:author="Rapporteur ASN1 SA" w:date="2018-07-10T14:05:00Z">
          <w:r w:rsidRPr="00390CF2" w:rsidDel="00785F05">
            <w:rPr>
              <w:highlight w:val="cyan"/>
            </w:rPr>
            <w:object w:dxaOrig="7050" w:dyaOrig="2595" w14:anchorId="39DA48C9">
              <v:shape id="_x0000_i1039" type="#_x0000_t75" style="width:351.85pt;height:127.7pt" o:ole="">
                <v:imagedata r:id="rId43" o:title=""/>
              </v:shape>
              <o:OLEObject Type="Embed" ProgID="Word.Picture.8" ShapeID="_x0000_i1039" DrawAspect="Content" ObjectID="_1595416879" r:id="rId44"/>
            </w:object>
          </w:r>
        </w:del>
      </w:ins>
      <w:ins w:id="1533" w:author="Rapporteur ASN1 SA" w:date="2018-07-10T14:05:00Z">
        <w:r w:rsidRPr="00390CF2">
          <w:rPr>
            <w:noProof/>
            <w:highlight w:val="cyan"/>
          </w:rPr>
          <w:object w:dxaOrig="3840" w:dyaOrig="2055" w14:anchorId="06271D7E">
            <v:shape id="_x0000_i1040" type="#_x0000_t75" style="width:194.7pt;height:104.55pt" o:ole="">
              <v:imagedata r:id="rId45" o:title=""/>
            </v:shape>
            <o:OLEObject Type="Embed" ProgID="Mscgen.Chart" ShapeID="_x0000_i1040" DrawAspect="Content" ObjectID="_1595416880" r:id="rId46"/>
          </w:object>
        </w:r>
      </w:ins>
    </w:p>
    <w:p w14:paraId="4E181D6B" w14:textId="77777777" w:rsidR="000E3D35" w:rsidRPr="00390CF2" w:rsidRDefault="000E3D35" w:rsidP="000E3D35">
      <w:pPr>
        <w:pStyle w:val="TF"/>
        <w:rPr>
          <w:ins w:id="1534" w:author="SA R2 -1807910" w:date="2018-05-15T04:50:00Z"/>
          <w:highlight w:val="cyan"/>
        </w:rPr>
      </w:pPr>
      <w:ins w:id="1535" w:author="SA R2 -1807910" w:date="2018-05-15T04:50:00Z">
        <w:r w:rsidRPr="00390CF2">
          <w:rPr>
            <w:highlight w:val="cyan"/>
          </w:rPr>
          <w:t>Figure 5.3.4.1-2: Security mode command, failure</w:t>
        </w:r>
      </w:ins>
    </w:p>
    <w:p w14:paraId="0E2D7275" w14:textId="77777777" w:rsidR="000E3D35" w:rsidRPr="00390CF2" w:rsidRDefault="000E3D35" w:rsidP="000E3D35">
      <w:pPr>
        <w:rPr>
          <w:ins w:id="1536" w:author="SA R2 -1807910" w:date="2018-05-15T04:50:00Z"/>
          <w:highlight w:val="cyan"/>
        </w:rPr>
      </w:pPr>
      <w:ins w:id="1537" w:author="SA R2 -1807910" w:date="2018-05-15T04:50:00Z">
        <w:r w:rsidRPr="00390CF2">
          <w:rPr>
            <w:highlight w:val="cyan"/>
          </w:rPr>
          <w:t>The purpose of this procedure is to activate AS security upon RRC connection establishment.</w:t>
        </w:r>
      </w:ins>
    </w:p>
    <w:p w14:paraId="008CAB27" w14:textId="77777777" w:rsidR="000E3D35" w:rsidRPr="00390CF2" w:rsidRDefault="000E3D35" w:rsidP="000E3D35">
      <w:pPr>
        <w:pStyle w:val="4"/>
        <w:rPr>
          <w:ins w:id="1538" w:author="SA R2 -1807910" w:date="2018-05-15T04:50:00Z"/>
          <w:highlight w:val="cyan"/>
        </w:rPr>
      </w:pPr>
      <w:ins w:id="1539" w:author="SA R2 -1807910" w:date="2018-05-15T04:50:00Z">
        <w:r w:rsidRPr="00390CF2">
          <w:rPr>
            <w:highlight w:val="cyan"/>
          </w:rPr>
          <w:t>5.3.4.2</w:t>
        </w:r>
        <w:r w:rsidRPr="00390CF2">
          <w:rPr>
            <w:highlight w:val="cyan"/>
          </w:rPr>
          <w:tab/>
          <w:t>Initiation</w:t>
        </w:r>
      </w:ins>
    </w:p>
    <w:p w14:paraId="2F8EB6EF" w14:textId="77777777" w:rsidR="000E3D35" w:rsidRPr="00390CF2" w:rsidRDefault="000E3D35" w:rsidP="000E3D35">
      <w:pPr>
        <w:rPr>
          <w:ins w:id="1540" w:author="SA R2 -1807910" w:date="2018-05-15T04:50:00Z"/>
          <w:highlight w:val="cyan"/>
        </w:rPr>
      </w:pPr>
      <w:ins w:id="1541" w:author="SA R2 -1807910" w:date="2018-05-15T04:50:00Z">
        <w:r w:rsidRPr="00390CF2">
          <w:rPr>
            <w:highlight w:val="cyan"/>
          </w:rPr>
          <w:t>The network initiates the security mode command procedure to a UE in RRC_CONNECTED. Moreover, the network applies the procedure as follows:</w:t>
        </w:r>
      </w:ins>
    </w:p>
    <w:p w14:paraId="110CB868" w14:textId="77777777" w:rsidR="000E3D35" w:rsidRPr="00390CF2" w:rsidRDefault="000E3D35" w:rsidP="000E3D35">
      <w:pPr>
        <w:pStyle w:val="B1"/>
        <w:rPr>
          <w:ins w:id="1542" w:author="SA R2 -1807910" w:date="2018-05-15T04:50:00Z"/>
          <w:highlight w:val="cyan"/>
        </w:rPr>
      </w:pPr>
      <w:ins w:id="1543" w:author="SA R2 -1807910" w:date="2018-05-15T04:50:00Z">
        <w:r w:rsidRPr="00390CF2">
          <w:rPr>
            <w:highlight w:val="cyan"/>
          </w:rPr>
          <w:t>-</w:t>
        </w:r>
        <w:r w:rsidRPr="00390CF2">
          <w:rPr>
            <w:highlight w:val="cyan"/>
          </w:rPr>
          <w:tab/>
          <w:t>when only SRB1, is established, i.e. prior to establishment of SRB2 and/ or DRBs.</w:t>
        </w:r>
      </w:ins>
    </w:p>
    <w:p w14:paraId="300B3AFF" w14:textId="77777777" w:rsidR="000E3D35" w:rsidRPr="00390CF2" w:rsidRDefault="000E3D35" w:rsidP="000E3D35">
      <w:pPr>
        <w:pStyle w:val="4"/>
        <w:rPr>
          <w:ins w:id="1544" w:author="SA R2 -1807910" w:date="2018-05-15T04:50:00Z"/>
          <w:highlight w:val="cyan"/>
        </w:rPr>
      </w:pPr>
      <w:ins w:id="1545"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39E3163A" w14:textId="77777777" w:rsidR="000E3D35" w:rsidRPr="00390CF2" w:rsidRDefault="000E3D35" w:rsidP="000E3D35">
      <w:pPr>
        <w:rPr>
          <w:ins w:id="1546" w:author="SA R2 -1807910" w:date="2018-05-15T04:50:00Z"/>
          <w:highlight w:val="cyan"/>
        </w:rPr>
      </w:pPr>
      <w:ins w:id="1547" w:author="SA R2 -1807910" w:date="2018-05-15T04:50:00Z">
        <w:r w:rsidRPr="00390CF2">
          <w:rPr>
            <w:highlight w:val="cyan"/>
          </w:rPr>
          <w:t>The UE shall:</w:t>
        </w:r>
      </w:ins>
    </w:p>
    <w:p w14:paraId="57D87923" w14:textId="77777777" w:rsidR="000E3D35" w:rsidRPr="00390CF2" w:rsidRDefault="000E3D35" w:rsidP="000E3D35">
      <w:pPr>
        <w:pStyle w:val="B1"/>
        <w:rPr>
          <w:ins w:id="1548" w:author="SA R2 -1807910" w:date="2018-05-15T04:50:00Z"/>
          <w:highlight w:val="cyan"/>
        </w:rPr>
      </w:pPr>
      <w:ins w:id="1549"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26AC0F94" w14:textId="77777777" w:rsidR="000E3D35" w:rsidRPr="00390CF2" w:rsidRDefault="000E3D35" w:rsidP="000E3D35">
      <w:pPr>
        <w:pStyle w:val="B1"/>
        <w:rPr>
          <w:ins w:id="1550" w:author="SA R2 -1807910" w:date="2018-05-15T04:50:00Z"/>
          <w:highlight w:val="cyan"/>
        </w:rPr>
      </w:pPr>
      <w:ins w:id="1551"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31DE6EC4" w14:textId="77777777" w:rsidR="000E3D35" w:rsidRPr="00390CF2" w:rsidRDefault="000E3D35" w:rsidP="000E3D35">
      <w:pPr>
        <w:pStyle w:val="B1"/>
        <w:rPr>
          <w:ins w:id="1552" w:author="SA R2 -1807910" w:date="2018-05-15T04:50:00Z"/>
          <w:highlight w:val="cyan"/>
        </w:rPr>
      </w:pPr>
      <w:ins w:id="1553"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3D4C326A" w14:textId="77777777" w:rsidR="000E3D35" w:rsidRPr="00390CF2" w:rsidRDefault="000E3D35" w:rsidP="000E3D35">
      <w:pPr>
        <w:pStyle w:val="B1"/>
        <w:rPr>
          <w:ins w:id="1554" w:author="SA R2 -1807910" w:date="2018-05-15T04:50:00Z"/>
          <w:highlight w:val="cyan"/>
        </w:rPr>
      </w:pPr>
      <w:ins w:id="1555"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2F36E4DA" w14:textId="77777777" w:rsidR="000E3D35" w:rsidRPr="00390CF2" w:rsidRDefault="000E3D35" w:rsidP="000E3D35">
      <w:pPr>
        <w:pStyle w:val="B2"/>
        <w:rPr>
          <w:ins w:id="1556" w:author="SA R2 -1807910" w:date="2018-05-15T04:50:00Z"/>
          <w:highlight w:val="cyan"/>
        </w:rPr>
      </w:pPr>
      <w:ins w:id="1557"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67F63897" w14:textId="77777777" w:rsidR="000E3D35" w:rsidRPr="00390CF2" w:rsidRDefault="000E3D35" w:rsidP="000E3D35">
      <w:pPr>
        <w:pStyle w:val="B2"/>
        <w:rPr>
          <w:ins w:id="1558" w:author="SA R2 -1807910" w:date="2018-05-15T04:50:00Z"/>
          <w:highlight w:val="cyan"/>
        </w:rPr>
      </w:pPr>
      <w:ins w:id="1559"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6BE5D7F0" w14:textId="77777777" w:rsidR="000E3D35" w:rsidRPr="00390CF2" w:rsidRDefault="000E3D35" w:rsidP="000E3D35">
      <w:pPr>
        <w:pStyle w:val="B2"/>
        <w:rPr>
          <w:ins w:id="1560" w:author="SA R2 -1807910" w:date="2018-05-15T04:50:00Z"/>
          <w:highlight w:val="cyan"/>
        </w:rPr>
      </w:pPr>
      <w:ins w:id="1561"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6B99FF48" w14:textId="77777777" w:rsidR="000E3D35" w:rsidRPr="00390CF2" w:rsidRDefault="000E3D35" w:rsidP="000E3D35">
      <w:pPr>
        <w:pStyle w:val="B2"/>
        <w:rPr>
          <w:ins w:id="1562" w:author="SA R2 -1807910" w:date="2018-05-15T04:50:00Z"/>
          <w:highlight w:val="cyan"/>
        </w:rPr>
      </w:pPr>
      <w:ins w:id="1563" w:author="SA R2 -1807910" w:date="2018-05-15T04:50:00Z">
        <w:r w:rsidRPr="00390CF2">
          <w:rPr>
            <w:highlight w:val="cyan"/>
          </w:rPr>
          <w:t>2&gt;</w:t>
        </w:r>
        <w:r w:rsidRPr="00390CF2">
          <w:rPr>
            <w:highlight w:val="cyan"/>
          </w:rPr>
          <w:tab/>
          <w:t>configure lower layers to apply SRB ciphering using the indicated algorithm, theK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0DE358FB" w14:textId="77777777" w:rsidR="000E3D35" w:rsidRPr="00390CF2" w:rsidRDefault="000E3D35" w:rsidP="000E3D35">
      <w:pPr>
        <w:pStyle w:val="B2"/>
        <w:rPr>
          <w:ins w:id="1564" w:author="SA R2 -1807910" w:date="2018-05-15T04:50:00Z"/>
          <w:highlight w:val="cyan"/>
        </w:rPr>
      </w:pPr>
      <w:ins w:id="1565" w:author="SA R2 -1807910" w:date="2018-05-15T04:50:00Z">
        <w:r w:rsidRPr="00390CF2">
          <w:rPr>
            <w:highlight w:val="cyan"/>
          </w:rPr>
          <w:t>2&gt;</w:t>
        </w:r>
        <w:r w:rsidRPr="00390CF2">
          <w:rPr>
            <w:highlight w:val="cyan"/>
          </w:rPr>
          <w:tab/>
          <w:t>consider AS security to be activated;</w:t>
        </w:r>
      </w:ins>
    </w:p>
    <w:p w14:paraId="65D95758" w14:textId="77777777" w:rsidR="000E3D35" w:rsidRPr="00390CF2" w:rsidRDefault="000E3D35" w:rsidP="000E3D35">
      <w:pPr>
        <w:pStyle w:val="B2"/>
        <w:rPr>
          <w:ins w:id="1566" w:author="SA R2 -1807910" w:date="2018-05-15T04:50:00Z"/>
          <w:highlight w:val="cyan"/>
        </w:rPr>
      </w:pPr>
      <w:ins w:id="1567"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5DF8B3B8" w14:textId="77777777" w:rsidR="000E3D35" w:rsidRPr="00390CF2" w:rsidRDefault="000E3D35" w:rsidP="000E3D35">
      <w:pPr>
        <w:pStyle w:val="B1"/>
        <w:rPr>
          <w:ins w:id="1568" w:author="SA R2 -1807910" w:date="2018-05-15T04:50:00Z"/>
          <w:highlight w:val="cyan"/>
        </w:rPr>
      </w:pPr>
      <w:ins w:id="1569" w:author="SA R2 -1807910" w:date="2018-05-15T04:50:00Z">
        <w:r w:rsidRPr="00390CF2">
          <w:rPr>
            <w:highlight w:val="cyan"/>
          </w:rPr>
          <w:lastRenderedPageBreak/>
          <w:t>1&gt;</w:t>
        </w:r>
        <w:r w:rsidRPr="00390CF2">
          <w:rPr>
            <w:highlight w:val="cyan"/>
          </w:rPr>
          <w:tab/>
          <w:t>else:</w:t>
        </w:r>
      </w:ins>
    </w:p>
    <w:p w14:paraId="29137123" w14:textId="77777777" w:rsidR="000E3D35" w:rsidRPr="00390CF2" w:rsidRDefault="000E3D35" w:rsidP="000E3D35">
      <w:pPr>
        <w:pStyle w:val="B2"/>
        <w:rPr>
          <w:ins w:id="1570" w:author="SA R2 -1807910" w:date="2018-05-15T04:50:00Z"/>
          <w:highlight w:val="cyan"/>
        </w:rPr>
      </w:pPr>
      <w:ins w:id="1571"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69E816A4" w14:textId="77777777" w:rsidR="000E3D35" w:rsidRPr="00390CF2" w:rsidRDefault="000E3D35" w:rsidP="000E3D35">
      <w:pPr>
        <w:pStyle w:val="B2"/>
        <w:rPr>
          <w:ins w:id="1572" w:author="SA R2 -1807910" w:date="2018-05-15T04:50:00Z"/>
          <w:highlight w:val="cyan"/>
        </w:rPr>
      </w:pPr>
      <w:ins w:id="1573"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22"/>
    <w:p w14:paraId="07B983FF" w14:textId="77777777" w:rsidR="000E3D35" w:rsidRPr="00390CF2" w:rsidRDefault="000E3D35" w:rsidP="000E3D35">
      <w:pPr>
        <w:pStyle w:val="EditorsNote"/>
        <w:rPr>
          <w:rFonts w:eastAsia="MS Mincho"/>
          <w:highlight w:val="cyan"/>
        </w:rPr>
      </w:pPr>
    </w:p>
    <w:p w14:paraId="73098F1F" w14:textId="77777777" w:rsidR="000E3D35" w:rsidRPr="00390CF2" w:rsidRDefault="000E3D35" w:rsidP="000E3D35">
      <w:pPr>
        <w:pStyle w:val="3"/>
        <w:rPr>
          <w:rFonts w:eastAsia="MS Mincho"/>
          <w:highlight w:val="cyan"/>
        </w:rPr>
      </w:pPr>
      <w:bookmarkStart w:id="1574" w:name="_Toc510018474"/>
      <w:bookmarkStart w:id="1575" w:name="_Hlk504049343"/>
      <w:r w:rsidRPr="00390CF2">
        <w:rPr>
          <w:rFonts w:eastAsia="MS Mincho"/>
          <w:highlight w:val="cyan"/>
        </w:rPr>
        <w:t>5.3.5</w:t>
      </w:r>
      <w:r w:rsidRPr="00390CF2">
        <w:rPr>
          <w:rFonts w:eastAsia="MS Mincho"/>
          <w:highlight w:val="cyan"/>
        </w:rPr>
        <w:tab/>
        <w:t>RRC reconfiguration</w:t>
      </w:r>
      <w:bookmarkEnd w:id="1574"/>
    </w:p>
    <w:p w14:paraId="50C48F06" w14:textId="77777777" w:rsidR="000E3D35" w:rsidRPr="00390CF2" w:rsidRDefault="000E3D35" w:rsidP="000E3D35">
      <w:pPr>
        <w:pStyle w:val="4"/>
        <w:rPr>
          <w:rFonts w:eastAsia="MS Mincho"/>
          <w:highlight w:val="cyan"/>
        </w:rPr>
      </w:pPr>
      <w:bookmarkStart w:id="1576" w:name="_Toc510018475"/>
      <w:bookmarkEnd w:id="1575"/>
      <w:r w:rsidRPr="00390CF2">
        <w:rPr>
          <w:rFonts w:eastAsia="MS Mincho"/>
          <w:highlight w:val="cyan"/>
        </w:rPr>
        <w:t>5.3.5.1</w:t>
      </w:r>
      <w:r w:rsidRPr="00390CF2">
        <w:rPr>
          <w:rFonts w:eastAsia="MS Mincho"/>
          <w:highlight w:val="cyan"/>
        </w:rPr>
        <w:tab/>
        <w:t>General</w:t>
      </w:r>
      <w:bookmarkEnd w:id="1576"/>
    </w:p>
    <w:bookmarkStart w:id="1577" w:name="_1267946280"/>
    <w:bookmarkEnd w:id="1577"/>
    <w:p w14:paraId="1FAFAF46" w14:textId="77777777" w:rsidR="000E3D35" w:rsidRPr="00390CF2" w:rsidRDefault="000E3D35" w:rsidP="000E3D35">
      <w:pPr>
        <w:pStyle w:val="TH"/>
        <w:rPr>
          <w:highlight w:val="cyan"/>
        </w:rPr>
      </w:pPr>
      <w:del w:id="1578" w:author="Rapporteur ASN1 SA" w:date="2018-07-10T14:07:00Z">
        <w:r w:rsidRPr="00390CF2" w:rsidDel="00B32A27">
          <w:rPr>
            <w:rFonts w:eastAsia="MS Mincho"/>
            <w:highlight w:val="cyan"/>
          </w:rPr>
          <w:object w:dxaOrig="7050" w:dyaOrig="2445" w14:anchorId="25A30F6A">
            <v:shape id="_x0000_i1041" type="#_x0000_t75" style="width:351.85pt;height:122.1pt" o:ole="">
              <v:imagedata r:id="rId47" o:title=""/>
            </v:shape>
            <o:OLEObject Type="Embed" ProgID="Word.Picture.8" ShapeID="_x0000_i1041" DrawAspect="Content" ObjectID="_1595416881" r:id="rId48"/>
          </w:object>
        </w:r>
      </w:del>
      <w:ins w:id="1579" w:author="Rapporteur ASN1 SA" w:date="2018-07-10T14:07:00Z">
        <w:r w:rsidRPr="00390CF2">
          <w:rPr>
            <w:noProof/>
            <w:highlight w:val="cyan"/>
          </w:rPr>
          <w:object w:dxaOrig="4410" w:dyaOrig="2055" w14:anchorId="7B932886">
            <v:shape id="_x0000_i1042" type="#_x0000_t75" style="width:223.5pt;height:100.8pt" o:ole="">
              <v:imagedata r:id="rId49" o:title=""/>
            </v:shape>
            <o:OLEObject Type="Embed" ProgID="Mscgen.Chart" ShapeID="_x0000_i1042" DrawAspect="Content" ObjectID="_1595416882" r:id="rId50"/>
          </w:object>
        </w:r>
      </w:ins>
    </w:p>
    <w:p w14:paraId="31E3DEF5" w14:textId="77777777" w:rsidR="000E3D35" w:rsidRPr="00390CF2" w:rsidRDefault="000E3D35" w:rsidP="000E3D35">
      <w:pPr>
        <w:pStyle w:val="TF"/>
        <w:rPr>
          <w:highlight w:val="cyan"/>
        </w:rPr>
      </w:pPr>
      <w:r w:rsidRPr="00390CF2">
        <w:rPr>
          <w:highlight w:val="cyan"/>
        </w:rPr>
        <w:t>Figure 5.3.5.1-1: RRC reconfiguration, successful</w:t>
      </w:r>
    </w:p>
    <w:p w14:paraId="0DED1E45" w14:textId="77777777" w:rsidR="000E3D35" w:rsidRPr="00390CF2" w:rsidRDefault="000E3D35" w:rsidP="000E3D35">
      <w:pPr>
        <w:pStyle w:val="TH"/>
        <w:rPr>
          <w:highlight w:val="cyan"/>
        </w:rPr>
      </w:pPr>
      <w:del w:id="1580" w:author="Rapporteur ASN1 SA" w:date="2018-07-10T14:07:00Z">
        <w:r w:rsidRPr="00390CF2" w:rsidDel="00B32A27">
          <w:rPr>
            <w:rFonts w:eastAsia="MS Mincho"/>
            <w:highlight w:val="cyan"/>
          </w:rPr>
          <w:object w:dxaOrig="7050" w:dyaOrig="2445" w14:anchorId="5786A6C5">
            <v:shape id="_x0000_i1043" type="#_x0000_t75" style="width:351.85pt;height:122.1pt" o:ole="">
              <v:imagedata r:id="rId51" o:title=""/>
            </v:shape>
            <o:OLEObject Type="Embed" ProgID="Word.Picture.8" ShapeID="_x0000_i1043" DrawAspect="Content" ObjectID="_1595416883" r:id="rId52"/>
          </w:object>
        </w:r>
      </w:del>
      <w:ins w:id="1581" w:author="Rapporteur ASN1 SA" w:date="2018-07-10T14:07:00Z">
        <w:r w:rsidRPr="00390CF2">
          <w:rPr>
            <w:noProof/>
            <w:highlight w:val="cyan"/>
          </w:rPr>
          <w:object w:dxaOrig="4560" w:dyaOrig="2040" w14:anchorId="63B8CAC7">
            <v:shape id="_x0000_i1044" type="#_x0000_t75" style="width:230.4pt;height:100.8pt" o:ole="">
              <v:imagedata r:id="rId53" o:title=""/>
            </v:shape>
            <o:OLEObject Type="Embed" ProgID="Mscgen.Chart" ShapeID="_x0000_i1044" DrawAspect="Content" ObjectID="_1595416884" r:id="rId54"/>
          </w:object>
        </w:r>
      </w:ins>
    </w:p>
    <w:p w14:paraId="5CAEF88F" w14:textId="77777777" w:rsidR="000E3D35" w:rsidRPr="00390CF2" w:rsidRDefault="000E3D35" w:rsidP="000E3D35">
      <w:pPr>
        <w:pStyle w:val="TF"/>
        <w:rPr>
          <w:highlight w:val="cyan"/>
        </w:rPr>
      </w:pPr>
      <w:r w:rsidRPr="00390CF2">
        <w:rPr>
          <w:highlight w:val="cyan"/>
        </w:rPr>
        <w:t>Figure 5.3.5.1-2: RRC reconfiguration, failure</w:t>
      </w:r>
    </w:p>
    <w:p w14:paraId="3F826855"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8E94B51" w14:textId="77777777" w:rsidR="000E3D35" w:rsidRPr="00390CF2" w:rsidRDefault="000E3D35" w:rsidP="000E3D35">
      <w:pPr>
        <w:rPr>
          <w:highlight w:val="cyan"/>
        </w:rPr>
      </w:pPr>
      <w:r w:rsidRPr="00390CF2">
        <w:rPr>
          <w:highlight w:val="cyan"/>
        </w:rPr>
        <w:lastRenderedPageBreak/>
        <w:t>In EN-DC, SRB3 can be used for measurement configuration and reporting</w:t>
      </w:r>
      <w:ins w:id="1582"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583" w:author="MediaTek (Felix)" w:date="2018-06-20T11:44:00Z">
        <w:r w:rsidRPr="00390CF2">
          <w:rPr>
            <w:highlight w:val="cyan"/>
          </w:rPr>
          <w:delText>S-KgNB</w:delText>
        </w:r>
      </w:del>
      <w:ins w:id="1584"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78FB0C02" w14:textId="77777777" w:rsidR="000E3D35" w:rsidRPr="00390CF2" w:rsidRDefault="000E3D35" w:rsidP="000E3D35">
      <w:pPr>
        <w:pStyle w:val="4"/>
        <w:rPr>
          <w:rFonts w:eastAsia="MS Mincho"/>
          <w:highlight w:val="cyan"/>
        </w:rPr>
      </w:pPr>
      <w:bookmarkStart w:id="1585" w:name="_Toc510018476"/>
      <w:r w:rsidRPr="00390CF2">
        <w:rPr>
          <w:rFonts w:eastAsia="MS Mincho"/>
          <w:highlight w:val="cyan"/>
        </w:rPr>
        <w:t>5.3.5.2</w:t>
      </w:r>
      <w:r w:rsidRPr="00390CF2">
        <w:rPr>
          <w:rFonts w:eastAsia="MS Mincho"/>
          <w:highlight w:val="cyan"/>
        </w:rPr>
        <w:tab/>
        <w:t>Initiation</w:t>
      </w:r>
      <w:bookmarkEnd w:id="1585"/>
    </w:p>
    <w:p w14:paraId="5208A1A9"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302EB0D4"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0A428617"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351EE85D"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7DC5009D" w14:textId="77777777" w:rsidR="000E3D35" w:rsidRPr="00390CF2" w:rsidRDefault="000E3D35" w:rsidP="000E3D35">
      <w:pPr>
        <w:pStyle w:val="4"/>
        <w:rPr>
          <w:rFonts w:eastAsia="MS Mincho"/>
          <w:highlight w:val="cyan"/>
        </w:rPr>
      </w:pPr>
      <w:bookmarkStart w:id="1586" w:name="_Hlk509240373"/>
      <w:bookmarkStart w:id="1587" w:name="_Toc510018477"/>
      <w:r w:rsidRPr="00390CF2">
        <w:rPr>
          <w:rFonts w:eastAsia="MS Mincho"/>
          <w:highlight w:val="cyan"/>
        </w:rPr>
        <w:t>5.3.5.3</w:t>
      </w:r>
      <w:bookmarkEnd w:id="1586"/>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587"/>
    </w:p>
    <w:p w14:paraId="09B57628" w14:textId="77777777" w:rsidR="000E3D35" w:rsidRPr="00390CF2" w:rsidRDefault="000E3D35" w:rsidP="000E3D35">
      <w:pPr>
        <w:rPr>
          <w:ins w:id="1588"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11829E65" w14:textId="77777777" w:rsidR="000E3D35" w:rsidRPr="00390CF2" w:rsidRDefault="000E3D35" w:rsidP="000E3D35">
      <w:pPr>
        <w:pStyle w:val="B1"/>
        <w:rPr>
          <w:ins w:id="1589" w:author="SA R2-1806418" w:date="2018-05-10T10:10:00Z"/>
          <w:highlight w:val="cyan"/>
        </w:rPr>
      </w:pPr>
      <w:ins w:id="1590"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5B035591" w14:textId="77777777" w:rsidR="000E3D35" w:rsidRPr="00390CF2" w:rsidRDefault="000E3D35" w:rsidP="000E3D35">
      <w:pPr>
        <w:pStyle w:val="B2"/>
        <w:rPr>
          <w:highlight w:val="cyan"/>
        </w:rPr>
      </w:pPr>
      <w:ins w:id="1591"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592" w:author="SA R2-1806418" w:date="2018-06-05T16:09:00Z">
        <w:r w:rsidRPr="00390CF2">
          <w:rPr>
            <w:highlight w:val="cyan"/>
            <w:lang w:val="en-US" w:eastAsia="en-GB"/>
          </w:rPr>
          <w:t>11</w:t>
        </w:r>
      </w:ins>
      <w:ins w:id="1593" w:author="SA R2-1806418" w:date="2018-05-10T10:10:00Z">
        <w:r w:rsidRPr="00390CF2">
          <w:rPr>
            <w:highlight w:val="cyan"/>
            <w:lang w:val="en-US" w:eastAsia="en-GB"/>
          </w:rPr>
          <w:t>;</w:t>
        </w:r>
      </w:ins>
    </w:p>
    <w:p w14:paraId="29F68374" w14:textId="77777777" w:rsidR="000E3D35" w:rsidRPr="00390CF2" w:rsidRDefault="000E3D35" w:rsidP="000E3D35">
      <w:pPr>
        <w:pStyle w:val="B1"/>
        <w:rPr>
          <w:ins w:id="1594" w:author="SA R2-1805664" w:date="2018-05-17T06:01:00Z"/>
          <w:rFonts w:eastAsia="바탕"/>
          <w:noProof/>
          <w:highlight w:val="cyan"/>
          <w:lang w:eastAsia="en-US"/>
        </w:rPr>
      </w:pPr>
      <w:bookmarkStart w:id="1595" w:name="_Hlk514303237"/>
      <w:ins w:id="1596" w:author="SA R2-1805664" w:date="2018-05-17T06:01:00Z">
        <w:r w:rsidRPr="00390CF2">
          <w:rPr>
            <w:rFonts w:eastAsia="바탕"/>
            <w:noProof/>
            <w:highlight w:val="cyan"/>
            <w:lang w:eastAsia="en-US"/>
          </w:rPr>
          <w:t>1&gt;</w:t>
        </w:r>
        <w:r w:rsidRPr="00390CF2">
          <w:rPr>
            <w:rFonts w:eastAsia="바탕"/>
            <w:noProof/>
            <w:highlight w:val="cyan"/>
            <w:lang w:eastAsia="en-US"/>
          </w:rPr>
          <w:tab/>
          <w:t xml:space="preserve">if the </w:t>
        </w:r>
      </w:ins>
      <w:ins w:id="1597" w:author="SA R2-1805664" w:date="2018-05-17T06:02:00Z">
        <w:r w:rsidRPr="00390CF2">
          <w:rPr>
            <w:i/>
            <w:highlight w:val="cyan"/>
          </w:rPr>
          <w:t>RRCReconfiguration</w:t>
        </w:r>
      </w:ins>
      <w:ins w:id="1598" w:author="SA R2-1805664" w:date="2018-05-17T06:01:00Z">
        <w:r w:rsidRPr="00390CF2">
          <w:rPr>
            <w:rFonts w:eastAsia="바탕"/>
            <w:noProof/>
            <w:highlight w:val="cyan"/>
            <w:lang w:eastAsia="en-US"/>
          </w:rPr>
          <w:t xml:space="preserve">includes the </w:t>
        </w:r>
        <w:r w:rsidRPr="00390CF2">
          <w:rPr>
            <w:rFonts w:eastAsia="바탕"/>
            <w:i/>
            <w:noProof/>
            <w:highlight w:val="cyan"/>
            <w:lang w:eastAsia="en-US"/>
          </w:rPr>
          <w:t>masterCellGroup</w:t>
        </w:r>
        <w:r w:rsidRPr="00390CF2">
          <w:rPr>
            <w:rFonts w:eastAsia="바탕"/>
            <w:noProof/>
            <w:highlight w:val="cyan"/>
            <w:lang w:eastAsia="en-US"/>
          </w:rPr>
          <w:t>:</w:t>
        </w:r>
      </w:ins>
    </w:p>
    <w:p w14:paraId="711DC291" w14:textId="77777777" w:rsidR="000E3D35" w:rsidRPr="00390CF2" w:rsidRDefault="000E3D35" w:rsidP="000E3D35">
      <w:pPr>
        <w:pStyle w:val="B2"/>
        <w:rPr>
          <w:ins w:id="1599" w:author="SA R2-1805664" w:date="2018-05-17T06:01:00Z"/>
          <w:rFonts w:eastAsia="바탕"/>
          <w:noProof/>
          <w:highlight w:val="cyan"/>
        </w:rPr>
      </w:pPr>
      <w:ins w:id="1600" w:author="SA R2-1805664" w:date="2018-05-17T06:01:00Z">
        <w:r w:rsidRPr="00390CF2">
          <w:rPr>
            <w:rFonts w:eastAsia="바탕"/>
            <w:noProof/>
            <w:highlight w:val="cyan"/>
            <w:lang w:val="en-US"/>
          </w:rPr>
          <w:t>2</w:t>
        </w:r>
        <w:r w:rsidRPr="00390CF2">
          <w:rPr>
            <w:rFonts w:eastAsia="바탕"/>
            <w:noProof/>
            <w:highlight w:val="cyan"/>
          </w:rPr>
          <w:t>&gt;</w:t>
        </w:r>
        <w:r w:rsidRPr="00390CF2">
          <w:rPr>
            <w:rFonts w:eastAsia="바탕"/>
            <w:noProof/>
            <w:highlight w:val="cyan"/>
          </w:rPr>
          <w:tab/>
          <w:t xml:space="preserve">perform the cell group configuration for the received </w:t>
        </w:r>
        <w:r w:rsidRPr="00390CF2">
          <w:rPr>
            <w:rFonts w:eastAsia="바탕"/>
            <w:i/>
            <w:noProof/>
            <w:highlight w:val="cyan"/>
          </w:rPr>
          <w:t>masterCellGroup</w:t>
        </w:r>
        <w:r w:rsidRPr="00390CF2">
          <w:rPr>
            <w:rFonts w:eastAsia="바탕"/>
            <w:noProof/>
            <w:highlight w:val="cyan"/>
          </w:rPr>
          <w:t xml:space="preserve"> according to 5.3.5.5;</w:t>
        </w:r>
      </w:ins>
    </w:p>
    <w:bookmarkEnd w:id="1595"/>
    <w:p w14:paraId="1DBE352E" w14:textId="77777777" w:rsidR="000E3D35" w:rsidRPr="00390CF2" w:rsidRDefault="000E3D35" w:rsidP="000E3D35">
      <w:pPr>
        <w:pStyle w:val="B1"/>
        <w:rPr>
          <w:ins w:id="1601" w:author="R2-1810140 SA" w:date="2018-07-12T09:44:00Z"/>
          <w:rFonts w:eastAsia="바탕"/>
          <w:noProof/>
          <w:highlight w:val="cyan"/>
          <w:lang w:eastAsia="en-US"/>
        </w:rPr>
      </w:pPr>
      <w:ins w:id="1602" w:author="R2-1810140 SA" w:date="2018-07-12T09:44:00Z">
        <w:r w:rsidRPr="00390CF2">
          <w:rPr>
            <w:rFonts w:eastAsia="바탕"/>
            <w:noProof/>
            <w:highlight w:val="cyan"/>
          </w:rPr>
          <w:t xml:space="preserve">1&gt; if the </w:t>
        </w:r>
        <w:r w:rsidRPr="00390CF2">
          <w:rPr>
            <w:i/>
            <w:highlight w:val="cyan"/>
          </w:rPr>
          <w:t>RRCReconfiguration</w:t>
        </w:r>
        <w:r w:rsidRPr="00390CF2">
          <w:rPr>
            <w:rFonts w:eastAsia="바탕"/>
            <w:noProof/>
            <w:highlight w:val="cyan"/>
            <w:lang w:eastAsia="en-US"/>
          </w:rPr>
          <w:t xml:space="preserve">includes the </w:t>
        </w:r>
        <w:r w:rsidRPr="00390CF2">
          <w:rPr>
            <w:i/>
            <w:highlight w:val="cyan"/>
          </w:rPr>
          <w:t>keyRefresh</w:t>
        </w:r>
        <w:r w:rsidRPr="00390CF2">
          <w:rPr>
            <w:rFonts w:eastAsia="바탕"/>
            <w:noProof/>
            <w:highlight w:val="cyan"/>
            <w:lang w:eastAsia="en-US"/>
          </w:rPr>
          <w:t>:</w:t>
        </w:r>
      </w:ins>
    </w:p>
    <w:p w14:paraId="250AECF8" w14:textId="77777777" w:rsidR="000E3D35" w:rsidRPr="00390CF2" w:rsidRDefault="000E3D35" w:rsidP="000E3D35">
      <w:pPr>
        <w:pStyle w:val="B2"/>
        <w:rPr>
          <w:ins w:id="1603" w:author="R2-1810140 SA" w:date="2018-07-12T09:44:00Z"/>
          <w:rFonts w:eastAsia="바탕"/>
          <w:noProof/>
          <w:highlight w:val="cyan"/>
        </w:rPr>
      </w:pPr>
      <w:ins w:id="1604" w:author="R2-1810140 SA" w:date="2018-07-12T09:44:00Z">
        <w:r w:rsidRPr="00390CF2">
          <w:rPr>
            <w:rFonts w:eastAsia="바탕"/>
            <w:noProof/>
            <w:highlight w:val="cyan"/>
            <w:lang w:val="en-US"/>
          </w:rPr>
          <w:t>2</w:t>
        </w:r>
        <w:r w:rsidRPr="00390CF2">
          <w:rPr>
            <w:rFonts w:eastAsia="바탕"/>
            <w:noProof/>
            <w:highlight w:val="cyan"/>
          </w:rPr>
          <w:t>&gt;</w:t>
        </w:r>
        <w:r w:rsidRPr="00390CF2">
          <w:rPr>
            <w:rFonts w:eastAsia="바탕"/>
            <w:noProof/>
            <w:highlight w:val="cyan"/>
          </w:rPr>
          <w:tab/>
          <w:t>perform security key update procedure as specified in 5.3.5.7;</w:t>
        </w:r>
      </w:ins>
    </w:p>
    <w:p w14:paraId="2F31B5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211EB6B3"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3253AF1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4F70084D"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17FB45B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1DAF66B6"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6D04220A" w14:textId="77777777" w:rsidR="000E3D35" w:rsidRPr="00390CF2" w:rsidRDefault="000E3D35" w:rsidP="000E3D35">
      <w:pPr>
        <w:pStyle w:val="B1"/>
        <w:rPr>
          <w:ins w:id="1605" w:author="R2-1810896" w:date="2018-07-11T17:10:00Z"/>
          <w:highlight w:val="cyan"/>
        </w:rPr>
      </w:pPr>
      <w:ins w:id="1606"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529AD63D" w14:textId="77777777" w:rsidR="000E3D35" w:rsidRPr="00390CF2" w:rsidRDefault="000E3D35" w:rsidP="000E3D35">
      <w:pPr>
        <w:pStyle w:val="B2"/>
        <w:rPr>
          <w:ins w:id="1607" w:author="R2-1810896" w:date="2018-07-11T17:12:00Z"/>
          <w:highlight w:val="cyan"/>
        </w:rPr>
      </w:pPr>
      <w:ins w:id="1608" w:author="R2-1810896" w:date="2018-07-11T17:12:00Z">
        <w:r w:rsidRPr="00390CF2">
          <w:rPr>
            <w:highlight w:val="cyan"/>
          </w:rPr>
          <w:t>2&gt;</w:t>
        </w:r>
        <w:r w:rsidRPr="00390CF2">
          <w:rPr>
            <w:highlight w:val="cyan"/>
          </w:rPr>
          <w:tab/>
          <w:t xml:space="preserve">if the RRCReconfiguration includes the </w:t>
        </w:r>
        <w:r w:rsidR="00F93D35" w:rsidRPr="00F93D35">
          <w:rPr>
            <w:i/>
            <w:highlight w:val="cyan"/>
            <w:rPrChange w:id="1609" w:author="R2-1810896" w:date="2018-07-11T17:13:00Z">
              <w:rPr/>
            </w:rPrChange>
          </w:rPr>
          <w:t>masterCellGroup</w:t>
        </w:r>
        <w:r w:rsidRPr="00390CF2">
          <w:rPr>
            <w:highlight w:val="cyan"/>
          </w:rPr>
          <w:t xml:space="preserve"> containing the reportUplinkTxDirectCurrent, or</w:t>
        </w:r>
      </w:ins>
      <w:ins w:id="1610" w:author="R2-1810896" w:date="2018-07-11T17:13:00Z">
        <w:r w:rsidRPr="00390CF2">
          <w:rPr>
            <w:highlight w:val="cyan"/>
          </w:rPr>
          <w:t>;</w:t>
        </w:r>
      </w:ins>
    </w:p>
    <w:p w14:paraId="1919BEB3" w14:textId="77777777" w:rsidR="000E3D35" w:rsidRPr="00390CF2" w:rsidRDefault="000E3D35" w:rsidP="000E3D35">
      <w:pPr>
        <w:pStyle w:val="B2"/>
        <w:rPr>
          <w:ins w:id="1611" w:author="R2-1810896" w:date="2018-07-11T17:12:00Z"/>
          <w:highlight w:val="cyan"/>
        </w:rPr>
      </w:pPr>
      <w:ins w:id="1612" w:author="R2-1810896" w:date="2018-07-11T17:12:00Z">
        <w:r w:rsidRPr="00390CF2">
          <w:rPr>
            <w:highlight w:val="cyan"/>
          </w:rPr>
          <w:t>2&gt;</w:t>
        </w:r>
        <w:r w:rsidRPr="00390CF2">
          <w:rPr>
            <w:highlight w:val="cyan"/>
          </w:rPr>
          <w:tab/>
          <w:t xml:space="preserve">if </w:t>
        </w:r>
      </w:ins>
      <w:ins w:id="1613"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0BB59905" w14:textId="77777777" w:rsidR="00F93D35" w:rsidRDefault="000E3D35">
      <w:pPr>
        <w:pStyle w:val="B3"/>
        <w:rPr>
          <w:ins w:id="1614" w:author="R2-1810896" w:date="2018-07-11T17:10:00Z"/>
          <w:highlight w:val="cyan"/>
        </w:rPr>
        <w:pPrChange w:id="1615" w:author="R2-1810896" w:date="2018-07-11T17:14:00Z">
          <w:pPr>
            <w:pStyle w:val="B1"/>
          </w:pPr>
        </w:pPrChange>
      </w:pPr>
      <w:ins w:id="1616" w:author="R2-1810896" w:date="2018-07-11T17:12:00Z">
        <w:r w:rsidRPr="00390CF2">
          <w:rPr>
            <w:highlight w:val="cyan"/>
          </w:rPr>
          <w:t>3&gt; include the uplinkTxDirectCurrentList;</w:t>
        </w:r>
      </w:ins>
    </w:p>
    <w:p w14:paraId="50BC0CF0"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59492EE6"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679913FB" w14:textId="77777777" w:rsidR="000E3D35" w:rsidRPr="00390CF2" w:rsidRDefault="000E3D35" w:rsidP="000E3D35">
      <w:pPr>
        <w:pStyle w:val="B3"/>
        <w:rPr>
          <w:highlight w:val="cyan"/>
        </w:rPr>
      </w:pPr>
      <w:r w:rsidRPr="00390CF2">
        <w:rPr>
          <w:highlight w:val="cyan"/>
        </w:rPr>
        <w:t>3&gt;</w:t>
      </w:r>
      <w:del w:id="1617"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18" w:author="R2-1810896" w:date="2018-07-11T17:14:00Z">
        <w:r w:rsidRPr="00390CF2" w:rsidDel="000C15EE">
          <w:rPr>
            <w:highlight w:val="cyan"/>
          </w:rPr>
          <w:delText xml:space="preserve">it </w:delText>
        </w:r>
      </w:del>
      <w:ins w:id="1619" w:author="R2-1810896" w:date="2018-07-11T17:14:00Z">
        <w:r w:rsidRPr="00390CF2">
          <w:rPr>
            <w:highlight w:val="cyan"/>
          </w:rPr>
          <w:t xml:space="preserve">the </w:t>
        </w:r>
        <w:r w:rsidRPr="00390CF2">
          <w:rPr>
            <w:i/>
            <w:highlight w:val="cyan"/>
          </w:rPr>
          <w:t>RRCReconfigurationComplete</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76A069A2"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030169CF"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6844EAB6" w14:textId="77777777" w:rsidR="000E3D35" w:rsidRPr="00390CF2" w:rsidRDefault="000E3D35" w:rsidP="000E3D35">
      <w:pPr>
        <w:pStyle w:val="B3"/>
        <w:rPr>
          <w:highlight w:val="cyan"/>
          <w:lang w:eastAsia="zh-CN"/>
        </w:rPr>
      </w:pPr>
      <w:r w:rsidRPr="00390CF2">
        <w:rPr>
          <w:highlight w:val="cyan"/>
          <w:lang w:eastAsia="zh-CN"/>
        </w:rPr>
        <w:t>3&gt; else:</w:t>
      </w:r>
    </w:p>
    <w:p w14:paraId="36ED3105" w14:textId="77777777" w:rsidR="000E3D35" w:rsidRPr="00390CF2" w:rsidRDefault="000E3D35" w:rsidP="000E3D35">
      <w:pPr>
        <w:pStyle w:val="B4"/>
        <w:rPr>
          <w:highlight w:val="cyan"/>
        </w:rPr>
      </w:pPr>
      <w:r w:rsidRPr="00390CF2">
        <w:rPr>
          <w:highlight w:val="cyan"/>
        </w:rPr>
        <w:t>4&gt;  the procedure ends;</w:t>
      </w:r>
    </w:p>
    <w:p w14:paraId="447E62AF" w14:textId="77777777"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00F93D35" w:rsidRPr="00F93D35">
        <w:rPr>
          <w:highlight w:val="cyan"/>
          <w:lang w:val="fi-FI"/>
          <w:rPrChange w:id="1620" w:author="Rapporteur ASN1 SA" w:date="2018-07-13T15:14:00Z">
            <w:rPr>
              <w:highlight w:val="yellow"/>
              <w:lang w:val="fi-FI"/>
            </w:rPr>
          </w:rPrChange>
        </w:rPr>
        <w:t xml:space="preserve"> left to UE implementation</w:t>
      </w:r>
      <w:r w:rsidRPr="00390CF2">
        <w:rPr>
          <w:highlight w:val="cyan"/>
        </w:rPr>
        <w:t>.</w:t>
      </w:r>
    </w:p>
    <w:p w14:paraId="3F9CB38F"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79A14292"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3A83E223" w14:textId="77777777" w:rsidR="000E3D35" w:rsidRPr="00390CF2" w:rsidRDefault="000E3D35" w:rsidP="000E3D35">
      <w:pPr>
        <w:pStyle w:val="NO"/>
        <w:rPr>
          <w:highlight w:val="cyan"/>
        </w:rPr>
      </w:pPr>
      <w:bookmarkStart w:id="1621" w:name="_Hlk504049391"/>
      <w:r w:rsidRPr="00390CF2">
        <w:rPr>
          <w:highlight w:val="cyan"/>
        </w:rPr>
        <w:t>NOTE:</w:t>
      </w:r>
      <w:r w:rsidRPr="00390CF2">
        <w:rPr>
          <w:highlight w:val="cyan"/>
        </w:rPr>
        <w:tab/>
      </w:r>
      <w:ins w:id="1622" w:author="Rapporteur SA" w:date="2018-05-19T17:52:00Z">
        <w:r w:rsidRPr="00390CF2">
          <w:rPr>
            <w:highlight w:val="cyan"/>
          </w:rPr>
          <w:t>For EN-DC, i</w:t>
        </w:r>
      </w:ins>
      <w:del w:id="1623"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21"/>
    </w:p>
    <w:p w14:paraId="70871F5F" w14:textId="77777777" w:rsidR="000E3D35" w:rsidRPr="00390CF2" w:rsidRDefault="000E3D35" w:rsidP="000E3D35">
      <w:pPr>
        <w:pStyle w:val="B1"/>
        <w:rPr>
          <w:ins w:id="1624" w:author="Rapporteur SA" w:date="2018-05-19T17:54:00Z"/>
          <w:highlight w:val="cyan"/>
        </w:rPr>
      </w:pPr>
      <w:ins w:id="1625" w:author="Rapporteur SA" w:date="2018-05-19T17:54:00Z">
        <w:r w:rsidRPr="00390CF2">
          <w:rPr>
            <w:highlight w:val="cyan"/>
            <w:lang w:val="fi-FI"/>
          </w:rPr>
          <w:t>1</w:t>
        </w:r>
        <w:r w:rsidRPr="00390CF2">
          <w:rPr>
            <w:highlight w:val="cyan"/>
          </w:rPr>
          <w:t>&gt; else:</w:t>
        </w:r>
      </w:ins>
    </w:p>
    <w:p w14:paraId="0ACB645E" w14:textId="77777777" w:rsidR="000E3D35" w:rsidRPr="00390CF2" w:rsidRDefault="000E3D35" w:rsidP="000E3D35">
      <w:pPr>
        <w:pStyle w:val="B2"/>
        <w:rPr>
          <w:ins w:id="1626" w:author="Rapporteur SA" w:date="2018-05-19T17:54:00Z"/>
          <w:highlight w:val="cyan"/>
        </w:rPr>
      </w:pPr>
      <w:ins w:id="1627"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37D63082"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28" w:author="Rapporteur SA" w:date="2018-05-19T17:54:00Z">
        <w:del w:id="1629" w:author="Rapporteur ASN1 SA" w:date="2018-07-09T18:55:00Z">
          <w:r w:rsidRPr="00390CF2" w:rsidDel="00D724B4">
            <w:rPr>
              <w:highlight w:val="cyan"/>
            </w:rPr>
            <w:delText xml:space="preserve">MSG </w:delText>
          </w:r>
        </w:del>
      </w:ins>
      <w:ins w:id="1630" w:author="Rapporteur ASN1 SA" w:date="2018-07-09T18:55:00Z">
        <w:r w:rsidRPr="00390CF2">
          <w:rPr>
            <w:highlight w:val="cyan"/>
          </w:rPr>
          <w:t xml:space="preserve">MCG </w:t>
        </w:r>
      </w:ins>
      <w:ins w:id="1631"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2F0FB435" w14:textId="77777777" w:rsidR="000E3D35" w:rsidRPr="00390CF2" w:rsidRDefault="000E3D35" w:rsidP="000E3D35">
      <w:pPr>
        <w:pStyle w:val="B2"/>
        <w:rPr>
          <w:highlight w:val="cyan"/>
        </w:rPr>
      </w:pPr>
      <w:r w:rsidRPr="00390CF2">
        <w:rPr>
          <w:highlight w:val="cyan"/>
        </w:rPr>
        <w:t>2&gt;  stop timer T304 for that cell group;</w:t>
      </w:r>
    </w:p>
    <w:p w14:paraId="08812BF3"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5E7FC2D2" w14:textId="77777777" w:rsidR="000E3D35" w:rsidRPr="00390CF2" w:rsidRDefault="000E3D35" w:rsidP="000E3D35">
      <w:pPr>
        <w:pStyle w:val="B2"/>
        <w:rPr>
          <w:highlight w:val="cyan"/>
        </w:rPr>
      </w:pPr>
      <w:r w:rsidRPr="00390CF2">
        <w:rPr>
          <w:highlight w:val="cyan"/>
        </w:rPr>
        <w:t>2&gt;</w:t>
      </w:r>
      <w:bookmarkStart w:id="1632" w:name="_Hlk504049437"/>
      <w:r w:rsidRPr="00390CF2">
        <w:rPr>
          <w:highlight w:val="cyan"/>
        </w:rPr>
        <w:t xml:space="preserve">apply the parts of the measurement and the radio resource configuration that require the UE to know the SFN of the respective </w:t>
      </w:r>
      <w:bookmarkEnd w:id="1632"/>
      <w:r w:rsidRPr="00390CF2">
        <w:rPr>
          <w:highlight w:val="cyan"/>
        </w:rPr>
        <w:t>target SpCell (e.g. measurement gaps, periodic CQI reporting, scheduling request configuration, sounding RS configuration), if any, upon acquiring the SFN of that target SpCell;</w:t>
      </w:r>
    </w:p>
    <w:p w14:paraId="6661DF4F" w14:textId="77777777" w:rsidR="000E3D35" w:rsidRPr="00390CF2" w:rsidRDefault="000E3D35" w:rsidP="000E3D35">
      <w:pPr>
        <w:pStyle w:val="B2"/>
        <w:rPr>
          <w:ins w:id="1633" w:author="Rapporteur ASN1 SA" w:date="2018-07-09T18:34:00Z"/>
          <w:highlight w:val="cyan"/>
        </w:rPr>
      </w:pPr>
      <w:ins w:id="1634"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53C0BE8D" w14:textId="77777777" w:rsidR="000E3D35" w:rsidRPr="00390CF2" w:rsidRDefault="000E3D35" w:rsidP="000E3D35">
      <w:pPr>
        <w:pStyle w:val="B3"/>
        <w:rPr>
          <w:ins w:id="1635" w:author="Rapporteur ASN1 SA" w:date="2018-07-09T18:34:00Z"/>
          <w:highlight w:val="cyan"/>
          <w:lang w:val="en-US"/>
        </w:rPr>
      </w:pPr>
      <w:ins w:id="1636"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245B13CC" w14:textId="77777777" w:rsidR="000E3D35" w:rsidRPr="00390CF2" w:rsidRDefault="000E3D35" w:rsidP="000E3D35">
      <w:pPr>
        <w:pStyle w:val="B4"/>
        <w:rPr>
          <w:ins w:id="1637" w:author="Rapporteur ASN1 SA" w:date="2018-07-09T18:34:00Z"/>
          <w:highlight w:val="cyan"/>
        </w:rPr>
      </w:pPr>
      <w:ins w:id="1638"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ins>
    </w:p>
    <w:p w14:paraId="55133427" w14:textId="77777777" w:rsidR="000E3D35" w:rsidRPr="00390CF2" w:rsidRDefault="000E3D35" w:rsidP="000E3D35">
      <w:pPr>
        <w:pStyle w:val="B2"/>
        <w:rPr>
          <w:ins w:id="1639" w:author="Rapporteur ASN1 SA" w:date="2018-07-09T18:35:00Z"/>
          <w:highlight w:val="cyan"/>
        </w:rPr>
      </w:pPr>
      <w:r w:rsidRPr="00390CF2">
        <w:rPr>
          <w:highlight w:val="cyan"/>
        </w:rPr>
        <w:t>2&gt;  the procedure ends.</w:t>
      </w:r>
    </w:p>
    <w:p w14:paraId="5CC49B1A" w14:textId="77777777" w:rsidR="00F93D35" w:rsidRDefault="000E3D35">
      <w:pPr>
        <w:pStyle w:val="NO"/>
        <w:rPr>
          <w:highlight w:val="cyan"/>
        </w:rPr>
        <w:pPrChange w:id="1640" w:author="Rapporteur ASN1 SA" w:date="2018-07-09T18:35:00Z">
          <w:pPr>
            <w:pStyle w:val="B2"/>
          </w:pPr>
        </w:pPrChange>
      </w:pPr>
      <w:ins w:id="1641"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7D7F139A" w14:textId="77777777" w:rsidR="000E3D35" w:rsidRPr="00390CF2" w:rsidRDefault="000E3D35" w:rsidP="000E3D35">
      <w:pPr>
        <w:pStyle w:val="4"/>
        <w:rPr>
          <w:rFonts w:eastAsia="MS Mincho"/>
          <w:highlight w:val="cyan"/>
        </w:rPr>
      </w:pPr>
      <w:bookmarkStart w:id="1642" w:name="_Toc510018478"/>
      <w:bookmarkStart w:id="1643" w:name="_Hlk498937343"/>
      <w:r w:rsidRPr="00390CF2">
        <w:rPr>
          <w:rFonts w:eastAsia="MS Mincho"/>
          <w:highlight w:val="cyan"/>
        </w:rPr>
        <w:t>5.3.5.4</w:t>
      </w:r>
      <w:r w:rsidRPr="00390CF2">
        <w:rPr>
          <w:rFonts w:eastAsia="MS Mincho"/>
          <w:highlight w:val="cyan"/>
        </w:rPr>
        <w:tab/>
        <w:t>Secondary cell group release</w:t>
      </w:r>
      <w:bookmarkEnd w:id="1642"/>
    </w:p>
    <w:bookmarkEnd w:id="1643"/>
    <w:p w14:paraId="0F1FEF03" w14:textId="77777777" w:rsidR="000E3D35" w:rsidRPr="00390CF2" w:rsidRDefault="000E3D35" w:rsidP="000E3D35">
      <w:pPr>
        <w:rPr>
          <w:rFonts w:eastAsia="MS Mincho"/>
          <w:highlight w:val="cyan"/>
        </w:rPr>
      </w:pPr>
      <w:r w:rsidRPr="00390CF2">
        <w:rPr>
          <w:highlight w:val="cyan"/>
        </w:rPr>
        <w:t>The UE shall:</w:t>
      </w:r>
    </w:p>
    <w:p w14:paraId="57210780"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2929A94B" w14:textId="77777777" w:rsidR="000E3D35" w:rsidRPr="00390CF2" w:rsidRDefault="000E3D35" w:rsidP="000E3D35">
      <w:pPr>
        <w:pStyle w:val="B2"/>
        <w:rPr>
          <w:highlight w:val="cyan"/>
        </w:rPr>
      </w:pPr>
      <w:r w:rsidRPr="00390CF2">
        <w:rPr>
          <w:highlight w:val="cyan"/>
        </w:rPr>
        <w:t>2&gt; reset SCG MAC, if configured;</w:t>
      </w:r>
    </w:p>
    <w:p w14:paraId="3E507C63"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30C0A926"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6A25DFB5" w14:textId="77777777" w:rsidR="000E3D35" w:rsidRPr="00390CF2" w:rsidRDefault="000E3D35" w:rsidP="000E3D35">
      <w:pPr>
        <w:pStyle w:val="B2"/>
        <w:rPr>
          <w:highlight w:val="cyan"/>
        </w:rPr>
      </w:pPr>
      <w:r w:rsidRPr="00390CF2">
        <w:rPr>
          <w:highlight w:val="cyan"/>
        </w:rPr>
        <w:t>2&gt; release the SCG configuration;</w:t>
      </w:r>
    </w:p>
    <w:p w14:paraId="4A0418D7"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1A39D423"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378C090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12420704" w14:textId="77777777" w:rsidR="000E3D35" w:rsidRPr="00390CF2" w:rsidRDefault="000E3D35" w:rsidP="000E3D35">
      <w:pPr>
        <w:pStyle w:val="4"/>
        <w:rPr>
          <w:rFonts w:eastAsia="MS Mincho"/>
          <w:highlight w:val="cyan"/>
        </w:rPr>
      </w:pPr>
      <w:bookmarkStart w:id="1644" w:name="_Toc510018479"/>
      <w:bookmarkStart w:id="1645" w:name="_Hlk504054378"/>
      <w:r w:rsidRPr="00390CF2">
        <w:rPr>
          <w:rFonts w:eastAsia="MS Mincho"/>
          <w:highlight w:val="cyan"/>
        </w:rPr>
        <w:lastRenderedPageBreak/>
        <w:t>5.3.5.5</w:t>
      </w:r>
      <w:r w:rsidRPr="00390CF2">
        <w:rPr>
          <w:rFonts w:eastAsia="MS Mincho"/>
          <w:highlight w:val="cyan"/>
        </w:rPr>
        <w:tab/>
        <w:t>Cell Group configuration</w:t>
      </w:r>
      <w:bookmarkEnd w:id="1644"/>
    </w:p>
    <w:p w14:paraId="0A13D8E8" w14:textId="77777777" w:rsidR="000E3D35" w:rsidRPr="00390CF2" w:rsidRDefault="000E3D35" w:rsidP="000E3D35">
      <w:pPr>
        <w:pStyle w:val="5"/>
        <w:rPr>
          <w:rFonts w:eastAsia="MS Mincho"/>
          <w:highlight w:val="cyan"/>
        </w:rPr>
      </w:pPr>
      <w:bookmarkStart w:id="1646" w:name="_Toc510018480"/>
      <w:bookmarkEnd w:id="1645"/>
      <w:r w:rsidRPr="00390CF2">
        <w:rPr>
          <w:rFonts w:eastAsia="MS Mincho"/>
          <w:highlight w:val="cyan"/>
        </w:rPr>
        <w:t>5.3.5.5.1</w:t>
      </w:r>
      <w:r w:rsidRPr="00390CF2">
        <w:rPr>
          <w:rFonts w:eastAsia="MS Mincho"/>
          <w:highlight w:val="cyan"/>
        </w:rPr>
        <w:tab/>
        <w:t>General</w:t>
      </w:r>
      <w:bookmarkEnd w:id="1646"/>
    </w:p>
    <w:p w14:paraId="3674F574" w14:textId="77777777" w:rsidR="000E3D35" w:rsidRPr="00390CF2" w:rsidRDefault="000E3D35" w:rsidP="000E3D35">
      <w:pPr>
        <w:rPr>
          <w:rFonts w:eastAsia="MS Mincho"/>
          <w:highlight w:val="cyan"/>
        </w:rPr>
      </w:pPr>
      <w:r w:rsidRPr="00390CF2">
        <w:rPr>
          <w:highlight w:val="cyan"/>
        </w:rPr>
        <w:t xml:space="preserve">The network configures the UE with </w:t>
      </w:r>
      <w:ins w:id="1647" w:author="SA R2-1805664" w:date="2018-05-17T06:15:00Z">
        <w:r w:rsidRPr="00390CF2">
          <w:rPr>
            <w:highlight w:val="cyan"/>
          </w:rPr>
          <w:t>Master Cell Group (MCG)</w:t>
        </w:r>
      </w:ins>
      <w:ins w:id="1648" w:author="SA R2-1805664" w:date="2018-05-17T06:16:00Z">
        <w:r w:rsidRPr="00390CF2">
          <w:rPr>
            <w:highlight w:val="cyan"/>
          </w:rPr>
          <w:t>,</w:t>
        </w:r>
      </w:ins>
      <w:ins w:id="1649"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3FF92D52"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554C75E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715349CC" w14:textId="77777777" w:rsidR="000E3D35" w:rsidRPr="00390CF2" w:rsidRDefault="000E3D35" w:rsidP="000E3D35">
      <w:pPr>
        <w:pStyle w:val="B2"/>
        <w:rPr>
          <w:highlight w:val="cyan"/>
        </w:rPr>
      </w:pPr>
      <w:r w:rsidRPr="00390CF2">
        <w:rPr>
          <w:highlight w:val="cyan"/>
        </w:rPr>
        <w:t>2&gt; perform Reconfiguration with sync according to 5.3.5.5.2;</w:t>
      </w:r>
    </w:p>
    <w:p w14:paraId="23430A20"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5DE8409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3201FDCD" w14:textId="77777777" w:rsidR="000E3D35" w:rsidRPr="00390CF2" w:rsidRDefault="000E3D35" w:rsidP="000E3D35">
      <w:pPr>
        <w:pStyle w:val="B2"/>
        <w:rPr>
          <w:highlight w:val="cyan"/>
        </w:rPr>
      </w:pPr>
      <w:bookmarkStart w:id="1650" w:name="_Hlk504049548"/>
      <w:r w:rsidRPr="00390CF2">
        <w:rPr>
          <w:highlight w:val="cyan"/>
        </w:rPr>
        <w:t>2&gt;</w:t>
      </w:r>
      <w:r w:rsidRPr="00390CF2">
        <w:rPr>
          <w:highlight w:val="cyan"/>
        </w:rPr>
        <w:tab/>
        <w:t>perform RLC bearer release as specified in 5.3.5.5.3;</w:t>
      </w:r>
    </w:p>
    <w:bookmarkEnd w:id="1650"/>
    <w:p w14:paraId="1172765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6F33C644"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304A21E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270376DB"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4AF3848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7B300821"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7CB4D91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40F83D6A" w14:textId="77777777" w:rsidR="000E3D35" w:rsidRPr="00390CF2" w:rsidRDefault="000E3D35" w:rsidP="000E3D35">
      <w:pPr>
        <w:pStyle w:val="B2"/>
        <w:rPr>
          <w:rStyle w:val="a9"/>
          <w:color w:val="auto"/>
        </w:rPr>
      </w:pPr>
      <w:r w:rsidRPr="00390CF2">
        <w:rPr>
          <w:highlight w:val="cyan"/>
        </w:rPr>
        <w:t>2&gt;</w:t>
      </w:r>
      <w:r w:rsidRPr="00390CF2">
        <w:rPr>
          <w:highlight w:val="cyan"/>
        </w:rPr>
        <w:tab/>
        <w:t>configure the SpCell as specified in 5.3.5.5.7;</w:t>
      </w:r>
    </w:p>
    <w:p w14:paraId="0E58D61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0118F364" w14:textId="77777777" w:rsidR="000E3D35" w:rsidRPr="00390CF2" w:rsidRDefault="000E3D35" w:rsidP="000E3D35">
      <w:pPr>
        <w:pStyle w:val="B2"/>
        <w:rPr>
          <w:highlight w:val="cyan"/>
        </w:rPr>
      </w:pPr>
      <w:bookmarkStart w:id="1651" w:name="_5.3.5.x.x_Synchronous_Reconfigurati"/>
      <w:bookmarkEnd w:id="1651"/>
      <w:r w:rsidRPr="00390CF2">
        <w:rPr>
          <w:highlight w:val="cyan"/>
        </w:rPr>
        <w:t>2&gt; perform SCell addition/modification as specified in 5.3.5.5.9.</w:t>
      </w:r>
    </w:p>
    <w:p w14:paraId="353DF30F" w14:textId="77777777" w:rsidR="000E3D35" w:rsidRPr="00390CF2" w:rsidRDefault="000E3D35" w:rsidP="000E3D35">
      <w:pPr>
        <w:pStyle w:val="5"/>
        <w:rPr>
          <w:rFonts w:eastAsia="MS Mincho"/>
          <w:highlight w:val="cyan"/>
        </w:rPr>
      </w:pPr>
      <w:bookmarkStart w:id="1652" w:name="_Toc510018481"/>
      <w:r w:rsidRPr="00390CF2">
        <w:rPr>
          <w:rFonts w:eastAsia="MS Mincho"/>
          <w:highlight w:val="cyan"/>
        </w:rPr>
        <w:t>5.3.5.5.2</w:t>
      </w:r>
      <w:r w:rsidRPr="00390CF2">
        <w:rPr>
          <w:rFonts w:eastAsia="MS Mincho"/>
          <w:highlight w:val="cyan"/>
        </w:rPr>
        <w:tab/>
        <w:t>Reconfiguration with sync</w:t>
      </w:r>
      <w:bookmarkEnd w:id="1652"/>
    </w:p>
    <w:p w14:paraId="24A254FA"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02A2C797" w14:textId="77777777" w:rsidR="000E3D35" w:rsidRPr="00390CF2" w:rsidRDefault="000E3D35" w:rsidP="000E3D35">
      <w:pPr>
        <w:pStyle w:val="B1"/>
        <w:rPr>
          <w:highlight w:val="cyan"/>
        </w:rPr>
      </w:pPr>
      <w:bookmarkStart w:id="1653" w:name="_Hlk504049584"/>
      <w:r w:rsidRPr="00390CF2">
        <w:rPr>
          <w:highlight w:val="cyan"/>
        </w:rPr>
        <w:t>1&gt;</w:t>
      </w:r>
      <w:r w:rsidRPr="00390CF2">
        <w:rPr>
          <w:highlight w:val="cyan"/>
        </w:rPr>
        <w:tab/>
        <w:t>stop timer T310 for the corresponding SpCell, if running;</w:t>
      </w:r>
    </w:p>
    <w:bookmarkEnd w:id="1653"/>
    <w:p w14:paraId="39CF8FA2"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6AC61CA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54" w:name="_Hlk504049624"/>
      <w:r w:rsidRPr="00390CF2">
        <w:rPr>
          <w:i/>
          <w:highlight w:val="cyan"/>
        </w:rPr>
        <w:t>frequencyInfoDL</w:t>
      </w:r>
      <w:bookmarkEnd w:id="1654"/>
      <w:r w:rsidRPr="00390CF2">
        <w:rPr>
          <w:highlight w:val="cyan"/>
        </w:rPr>
        <w:t xml:space="preserve"> is included:</w:t>
      </w:r>
    </w:p>
    <w:p w14:paraId="4D45D67C"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55"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0B42264C"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03C3DD85"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56"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0C15FBBB"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4266E231"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0000408E"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24B93764"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SCell(s) of this cell group, if configured, to be in deactivated state;</w:t>
      </w:r>
    </w:p>
    <w:p w14:paraId="708ECCD2"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31548595"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1295712F"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0A23D991"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1C5E39B7"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65D8D122"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49DBF345" w14:textId="77777777" w:rsidR="000E3D35" w:rsidRPr="00390CF2" w:rsidRDefault="000E3D35" w:rsidP="000E3D35">
      <w:pPr>
        <w:pStyle w:val="5"/>
        <w:rPr>
          <w:rFonts w:eastAsia="MS Mincho"/>
          <w:highlight w:val="cyan"/>
        </w:rPr>
      </w:pPr>
      <w:bookmarkStart w:id="1657" w:name="_Toc510018482"/>
      <w:r w:rsidRPr="00390CF2">
        <w:rPr>
          <w:highlight w:val="cyan"/>
        </w:rPr>
        <w:t>5.3.5.5.3</w:t>
      </w:r>
      <w:r w:rsidRPr="00390CF2">
        <w:rPr>
          <w:highlight w:val="cyan"/>
        </w:rPr>
        <w:tab/>
        <w:t>RLC bearer release</w:t>
      </w:r>
      <w:bookmarkEnd w:id="1657"/>
    </w:p>
    <w:p w14:paraId="161089D1" w14:textId="77777777" w:rsidR="000E3D35" w:rsidRPr="00390CF2" w:rsidRDefault="000E3D35" w:rsidP="000E3D35">
      <w:pPr>
        <w:rPr>
          <w:rFonts w:eastAsia="MS Mincho"/>
          <w:highlight w:val="cyan"/>
        </w:rPr>
      </w:pPr>
      <w:r w:rsidRPr="00390CF2">
        <w:rPr>
          <w:highlight w:val="cyan"/>
        </w:rPr>
        <w:t>The UE shall:</w:t>
      </w:r>
    </w:p>
    <w:p w14:paraId="1383D20C"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658" w:name="_Hlk492964594"/>
      <w:r w:rsidRPr="00390CF2">
        <w:rPr>
          <w:i/>
          <w:highlight w:val="cyan"/>
        </w:rPr>
        <w:t>rlc-BearerToReleaseList</w:t>
      </w:r>
      <w:bookmarkEnd w:id="1658"/>
      <w:r w:rsidRPr="00390CF2">
        <w:rPr>
          <w:highlight w:val="cyan"/>
        </w:rPr>
        <w:t>that is part of the current UE configuration (LCH release); or</w:t>
      </w:r>
    </w:p>
    <w:p w14:paraId="431DD5E6"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6AA3B397"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659" w:author="Rapporteur ASN1 SA" w:date="2018-07-13T17:34:00Z">
        <w:r w:rsidRPr="00390CF2">
          <w:rPr>
            <w:highlight w:val="cyan"/>
          </w:rPr>
          <w:t>as specified in TS 38.322 [4, section 5.1.3</w:t>
        </w:r>
      </w:ins>
      <w:ins w:id="1660" w:author="Rapporteur ASN1 SA" w:date="2018-07-13T17:35:00Z">
        <w:r w:rsidRPr="00390CF2">
          <w:rPr>
            <w:highlight w:val="cyan"/>
          </w:rPr>
          <w:t>]</w:t>
        </w:r>
      </w:ins>
      <w:del w:id="1661" w:author="Rapporteur ASN1 SA" w:date="2018-07-13T17:36:00Z">
        <w:r w:rsidRPr="00390CF2" w:rsidDel="0030027A">
          <w:rPr>
            <w:highlight w:val="cyan"/>
          </w:rPr>
          <w:delText>(includes discarding all pending RLC PDUs and RLC SDUs)</w:delText>
        </w:r>
      </w:del>
      <w:r w:rsidRPr="00390CF2">
        <w:rPr>
          <w:highlight w:val="cyan"/>
        </w:rPr>
        <w:t>;</w:t>
      </w:r>
    </w:p>
    <w:p w14:paraId="252D9C4C"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61D1CD6C" w14:textId="77777777" w:rsidR="000E3D35" w:rsidRPr="00390CF2" w:rsidRDefault="000E3D35" w:rsidP="000E3D35">
      <w:pPr>
        <w:pStyle w:val="5"/>
        <w:rPr>
          <w:rFonts w:eastAsia="MS Mincho"/>
          <w:highlight w:val="cyan"/>
        </w:rPr>
      </w:pPr>
      <w:bookmarkStart w:id="1662" w:name="_Toc510018483"/>
      <w:r w:rsidRPr="00390CF2">
        <w:rPr>
          <w:rFonts w:eastAsia="MS Mincho"/>
          <w:highlight w:val="cyan"/>
        </w:rPr>
        <w:t>5.3.5.5.4</w:t>
      </w:r>
      <w:r w:rsidRPr="00390CF2">
        <w:rPr>
          <w:rFonts w:eastAsia="MS Mincho"/>
          <w:highlight w:val="cyan"/>
        </w:rPr>
        <w:tab/>
        <w:t>RLC bearer addition/modification</w:t>
      </w:r>
      <w:bookmarkEnd w:id="1662"/>
    </w:p>
    <w:p w14:paraId="48C2A2D1"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i/>
          <w:highlight w:val="cyan"/>
        </w:rPr>
        <w:t>rlc-BearerToAddModList</w:t>
      </w:r>
      <w:r w:rsidRPr="00390CF2">
        <w:rPr>
          <w:highlight w:val="cyan"/>
        </w:rPr>
        <w:t xml:space="preserve"> IE the UE shall:</w:t>
      </w:r>
    </w:p>
    <w:p w14:paraId="6DED0C0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39F47703"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728686BA" w14:textId="77777777" w:rsidR="000E3D35" w:rsidRPr="00390CF2" w:rsidRDefault="000E3D35" w:rsidP="000E3D35">
      <w:pPr>
        <w:pStyle w:val="B3"/>
        <w:rPr>
          <w:highlight w:val="cyan"/>
        </w:rPr>
      </w:pPr>
      <w:r w:rsidRPr="00390CF2">
        <w:rPr>
          <w:highlight w:val="cyan"/>
        </w:rPr>
        <w:t>3&gt; re-establish the RLC entity as specified in TS 38.322 [4];</w:t>
      </w:r>
    </w:p>
    <w:p w14:paraId="2DEB8934"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3FFB5EA4"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296A8FBF"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781967E0"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01B3063F"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4C035AC1"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37BD7CFA" w14:textId="77777777" w:rsidR="000E3D35" w:rsidRPr="00390CF2" w:rsidRDefault="000E3D35" w:rsidP="000E3D35">
      <w:pPr>
        <w:pStyle w:val="B2"/>
        <w:rPr>
          <w:highlight w:val="cyan"/>
          <w:lang w:eastAsia="zh-CN"/>
        </w:rPr>
      </w:pPr>
      <w:r w:rsidRPr="00390CF2">
        <w:rPr>
          <w:highlight w:val="cyan"/>
          <w:lang w:eastAsia="zh-CN"/>
        </w:rPr>
        <w:t>2&gt; else:</w:t>
      </w:r>
    </w:p>
    <w:p w14:paraId="7B704BA6"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1E130E6D" w14:textId="77777777" w:rsidR="000E3D35" w:rsidRPr="00390CF2" w:rsidRDefault="000E3D35" w:rsidP="000E3D35">
      <w:pPr>
        <w:pStyle w:val="B2"/>
        <w:rPr>
          <w:highlight w:val="cyan"/>
        </w:rPr>
      </w:pPr>
      <w:r w:rsidRPr="00390CF2">
        <w:rPr>
          <w:highlight w:val="cyan"/>
          <w:lang w:eastAsia="zh-CN"/>
        </w:rPr>
        <w:t>2&gt;</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5C1D2D75"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6665D4BE"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B9F64CC"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5CEAD5E7"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381CD90F" w14:textId="77777777" w:rsidR="000E3D35" w:rsidRPr="00390CF2" w:rsidRDefault="000E3D35" w:rsidP="000E3D35">
      <w:pPr>
        <w:pStyle w:val="5"/>
        <w:rPr>
          <w:rFonts w:eastAsia="MS Mincho"/>
          <w:highlight w:val="cyan"/>
        </w:rPr>
      </w:pPr>
      <w:bookmarkStart w:id="1663" w:name="_5.3.5.x.x_MAC_entity"/>
      <w:bookmarkStart w:id="1664" w:name="_Toc510018484"/>
      <w:bookmarkEnd w:id="1663"/>
      <w:r w:rsidRPr="00390CF2">
        <w:rPr>
          <w:rFonts w:eastAsia="MS Mincho"/>
          <w:highlight w:val="cyan"/>
        </w:rPr>
        <w:t>5.3.5.5.5</w:t>
      </w:r>
      <w:r w:rsidRPr="00390CF2">
        <w:rPr>
          <w:rFonts w:eastAsia="MS Mincho"/>
          <w:highlight w:val="cyan"/>
        </w:rPr>
        <w:tab/>
        <w:t>MAC entity configuration</w:t>
      </w:r>
      <w:bookmarkEnd w:id="1664"/>
    </w:p>
    <w:p w14:paraId="45BFDBA2" w14:textId="77777777" w:rsidR="000E3D35" w:rsidRPr="00390CF2" w:rsidRDefault="000E3D35" w:rsidP="000E3D35">
      <w:pPr>
        <w:rPr>
          <w:rFonts w:eastAsia="MS Mincho"/>
          <w:highlight w:val="cyan"/>
        </w:rPr>
      </w:pPr>
      <w:r w:rsidRPr="00390CF2">
        <w:rPr>
          <w:highlight w:val="cyan"/>
        </w:rPr>
        <w:t>The UE shall:</w:t>
      </w:r>
    </w:p>
    <w:p w14:paraId="6C599EC1" w14:textId="77777777" w:rsidR="000E3D35" w:rsidRPr="00390CF2" w:rsidRDefault="000E3D35" w:rsidP="000E3D35">
      <w:pPr>
        <w:pStyle w:val="B1"/>
        <w:rPr>
          <w:ins w:id="1665" w:author="Ericsson" w:date="2018-06-25T10:32:00Z"/>
          <w:highlight w:val="cyan"/>
        </w:rPr>
      </w:pPr>
      <w:ins w:id="1666" w:author="Ericsson" w:date="2018-06-25T10:32:00Z">
        <w:r w:rsidRPr="00390CF2">
          <w:rPr>
            <w:highlight w:val="cyan"/>
          </w:rPr>
          <w:t>1&gt;</w:t>
        </w:r>
        <w:r w:rsidRPr="00390CF2">
          <w:rPr>
            <w:highlight w:val="cyan"/>
          </w:rPr>
          <w:tab/>
          <w:t>if MCG MAC is not part of the current UE configuration (i.e. MCG establishment):</w:t>
        </w:r>
      </w:ins>
    </w:p>
    <w:p w14:paraId="452C4833" w14:textId="77777777" w:rsidR="000E3D35" w:rsidRPr="00390CF2" w:rsidRDefault="000E3D35" w:rsidP="000E3D35">
      <w:pPr>
        <w:pStyle w:val="B2"/>
        <w:rPr>
          <w:ins w:id="1667" w:author="Ericsson" w:date="2018-06-25T10:32:00Z"/>
          <w:highlight w:val="cyan"/>
        </w:rPr>
      </w:pPr>
      <w:ins w:id="1668" w:author="Ericsson" w:date="2018-06-25T10:32:00Z">
        <w:r w:rsidRPr="00390CF2">
          <w:rPr>
            <w:highlight w:val="cyan"/>
          </w:rPr>
          <w:t>2&gt;</w:t>
        </w:r>
        <w:r w:rsidRPr="00390CF2">
          <w:rPr>
            <w:highlight w:val="cyan"/>
          </w:rPr>
          <w:tab/>
          <w:t>create an MCG MAC entity;</w:t>
        </w:r>
      </w:ins>
    </w:p>
    <w:p w14:paraId="4EDAB08E"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36B4243C"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37DED3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7A70870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49F85DA0"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582C8D61"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40389C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56D11C8C"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2F411A40"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6F98D899"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55BA4D2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672DEC63" w14:textId="77777777" w:rsidR="000E3D35" w:rsidRPr="00390CF2" w:rsidRDefault="000E3D35" w:rsidP="000E3D35">
      <w:pPr>
        <w:pStyle w:val="5"/>
        <w:rPr>
          <w:rFonts w:eastAsia="MS Mincho"/>
          <w:highlight w:val="cyan"/>
        </w:rPr>
      </w:pPr>
      <w:bookmarkStart w:id="1669" w:name="_5.3.5.x.x_RLF_Timers"/>
      <w:bookmarkStart w:id="1670" w:name="_Toc510018485"/>
      <w:bookmarkEnd w:id="1669"/>
      <w:r w:rsidRPr="00390CF2">
        <w:rPr>
          <w:rFonts w:eastAsia="MS Mincho"/>
          <w:highlight w:val="cyan"/>
        </w:rPr>
        <w:t>5.3.5.5.6</w:t>
      </w:r>
      <w:r w:rsidRPr="00390CF2">
        <w:rPr>
          <w:rFonts w:eastAsia="MS Mincho"/>
          <w:highlight w:val="cyan"/>
        </w:rPr>
        <w:tab/>
        <w:t>RLF Timers &amp; Constants configuration</w:t>
      </w:r>
      <w:bookmarkEnd w:id="1670"/>
    </w:p>
    <w:p w14:paraId="67D28667" w14:textId="77777777" w:rsidR="000E3D35" w:rsidRPr="00390CF2" w:rsidRDefault="000E3D35" w:rsidP="000E3D35">
      <w:pPr>
        <w:rPr>
          <w:rFonts w:eastAsia="MS Mincho"/>
          <w:highlight w:val="cyan"/>
        </w:rPr>
      </w:pPr>
      <w:r w:rsidRPr="00390CF2">
        <w:rPr>
          <w:highlight w:val="cyan"/>
        </w:rPr>
        <w:t>The UE shall:</w:t>
      </w:r>
    </w:p>
    <w:p w14:paraId="127B019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13F91ECE"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571F7E9B"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6E48DBDE" w14:textId="77777777" w:rsidR="000E3D35" w:rsidRPr="00390CF2" w:rsidRDefault="000E3D35" w:rsidP="000E3D35">
      <w:pPr>
        <w:pStyle w:val="B2"/>
        <w:rPr>
          <w:ins w:id="1671" w:author="Rapporteur ASN1 SA" w:date="2018-07-09T17:03:00Z"/>
          <w:highlight w:val="cyan"/>
        </w:rPr>
      </w:pPr>
      <w:ins w:id="1672" w:author="Rapporteur ASN1 SA" w:date="2018-07-09T17:03:00Z">
        <w:r w:rsidRPr="00390CF2">
          <w:rPr>
            <w:highlight w:val="cyan"/>
          </w:rPr>
          <w:t>2&gt;</w:t>
        </w:r>
        <w:r w:rsidRPr="00390CF2">
          <w:rPr>
            <w:highlight w:val="cyan"/>
          </w:rPr>
          <w:tab/>
          <w:t>if the cell group is MCG:</w:t>
        </w:r>
      </w:ins>
    </w:p>
    <w:p w14:paraId="7C27D280" w14:textId="77777777" w:rsidR="000E3D35" w:rsidRPr="00390CF2" w:rsidRDefault="000E3D35" w:rsidP="000E3D35">
      <w:pPr>
        <w:pStyle w:val="B3"/>
        <w:rPr>
          <w:ins w:id="1673" w:author="Rapporteur ASN1 SA" w:date="2018-07-09T17:03:00Z"/>
          <w:highlight w:val="cyan"/>
        </w:rPr>
      </w:pPr>
      <w:ins w:id="1674"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1EC36646" w14:textId="77777777" w:rsidR="000E3D35" w:rsidRPr="00390CF2" w:rsidDel="00CF4B56" w:rsidRDefault="000E3D35" w:rsidP="000E3D35">
      <w:pPr>
        <w:pStyle w:val="B2"/>
        <w:rPr>
          <w:ins w:id="1675" w:author="Rapporteur ASN1 SA" w:date="2018-07-09T17:03:00Z"/>
          <w:del w:id="1676" w:author="YuanY Zhang (张园园)" w:date="2018-06-19T15:34:00Z"/>
          <w:highlight w:val="cyan"/>
        </w:rPr>
      </w:pPr>
      <w:ins w:id="1677" w:author="Rapporteur ASN1 SA" w:date="2018-07-09T17:03:00Z">
        <w:r w:rsidRPr="00390CF2">
          <w:rPr>
            <w:highlight w:val="cyan"/>
          </w:rPr>
          <w:t>2&gt;</w:t>
        </w:r>
        <w:r w:rsidRPr="00390CF2">
          <w:rPr>
            <w:highlight w:val="cyan"/>
          </w:rPr>
          <w:tab/>
          <w:t>else:</w:t>
        </w:r>
      </w:ins>
    </w:p>
    <w:p w14:paraId="493742F4" w14:textId="77777777" w:rsidR="00F93D35" w:rsidRDefault="000E3D35">
      <w:pPr>
        <w:pStyle w:val="B3"/>
        <w:rPr>
          <w:highlight w:val="cyan"/>
        </w:rPr>
        <w:pPrChange w:id="1678" w:author="Rapporteur ASN1 SA" w:date="2018-07-09T17:04:00Z">
          <w:pPr>
            <w:pStyle w:val="B2"/>
          </w:pPr>
        </w:pPrChange>
      </w:pPr>
      <w:del w:id="1679" w:author="Rapporteur ASN1 SA" w:date="2018-07-09T17:04:00Z">
        <w:r w:rsidRPr="00390CF2" w:rsidDel="00AF2FB9">
          <w:rPr>
            <w:highlight w:val="cyan"/>
          </w:rPr>
          <w:delText>2</w:delText>
        </w:r>
      </w:del>
      <w:ins w:id="1680"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681054F8" w14:textId="77777777" w:rsidR="00F93D35" w:rsidRDefault="000E3D35">
      <w:pPr>
        <w:pStyle w:val="B3"/>
        <w:rPr>
          <w:highlight w:val="cyan"/>
        </w:rPr>
        <w:pPrChange w:id="1681" w:author="Rapporteur ASN1 SA" w:date="2018-07-09T17:04:00Z">
          <w:pPr>
            <w:pStyle w:val="B2"/>
          </w:pPr>
        </w:pPrChange>
      </w:pPr>
      <w:del w:id="1682" w:author="Rapporteur ASN1 SA" w:date="2018-07-09T17:04:00Z">
        <w:r w:rsidRPr="00390CF2" w:rsidDel="00AF2FB9">
          <w:rPr>
            <w:highlight w:val="cyan"/>
          </w:rPr>
          <w:delText>2</w:delText>
        </w:r>
      </w:del>
      <w:ins w:id="1683"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55988F20"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58B7A114"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17AB7008"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26F5AEBC"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3A3D353E" w14:textId="77777777" w:rsidR="000E3D35" w:rsidRPr="00390CF2" w:rsidRDefault="000E3D35" w:rsidP="000E3D35">
      <w:pPr>
        <w:pStyle w:val="5"/>
        <w:rPr>
          <w:rFonts w:eastAsia="MS Mincho"/>
          <w:highlight w:val="cyan"/>
        </w:rPr>
      </w:pPr>
      <w:bookmarkStart w:id="1684" w:name="_5.3.5.x.x_PCell_Configuration"/>
      <w:bookmarkStart w:id="1685" w:name="_Toc510018486"/>
      <w:bookmarkEnd w:id="1684"/>
      <w:r w:rsidRPr="00390CF2">
        <w:rPr>
          <w:rFonts w:eastAsia="MS Mincho"/>
          <w:highlight w:val="cyan"/>
        </w:rPr>
        <w:t>5.3.5.5.7</w:t>
      </w:r>
      <w:r w:rsidRPr="00390CF2">
        <w:rPr>
          <w:rFonts w:eastAsia="MS Mincho"/>
          <w:highlight w:val="cyan"/>
        </w:rPr>
        <w:tab/>
        <w:t>SPCell Configuration</w:t>
      </w:r>
      <w:bookmarkEnd w:id="1685"/>
    </w:p>
    <w:p w14:paraId="59306849" w14:textId="77777777" w:rsidR="000E3D35" w:rsidRPr="00390CF2" w:rsidRDefault="000E3D35" w:rsidP="000E3D35">
      <w:pPr>
        <w:rPr>
          <w:highlight w:val="cyan"/>
        </w:rPr>
      </w:pPr>
      <w:r w:rsidRPr="00390CF2">
        <w:rPr>
          <w:highlight w:val="cyan"/>
        </w:rPr>
        <w:t>The UE shall:</w:t>
      </w:r>
    </w:p>
    <w:p w14:paraId="311D8D6A"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55C6EDA1"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4B971653"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7E404A03" w14:textId="77777777" w:rsidR="000E3D35" w:rsidRPr="00390CF2" w:rsidRDefault="000E3D35" w:rsidP="000E3D35">
      <w:pPr>
        <w:pStyle w:val="B2"/>
        <w:rPr>
          <w:ins w:id="1686"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687" w:name="_5.3.5.x.x_SCell_Release"/>
      <w:bookmarkEnd w:id="1687"/>
      <w:del w:id="1688" w:author="R2-1810926" w:date="2018-07-10T18:04:00Z">
        <w:r w:rsidRPr="00390CF2" w:rsidDel="00277238">
          <w:rPr>
            <w:highlight w:val="cyan"/>
          </w:rPr>
          <w:delText>.</w:delText>
        </w:r>
      </w:del>
      <w:ins w:id="1689" w:author="R2-1810926" w:date="2018-07-10T18:04:00Z">
        <w:r w:rsidRPr="00390CF2">
          <w:rPr>
            <w:highlight w:val="cyan"/>
          </w:rPr>
          <w:t>;</w:t>
        </w:r>
      </w:ins>
    </w:p>
    <w:p w14:paraId="03644975" w14:textId="77777777" w:rsidR="000E3D35" w:rsidRPr="00390CF2" w:rsidRDefault="000E3D35" w:rsidP="000E3D35">
      <w:pPr>
        <w:pStyle w:val="B2"/>
        <w:rPr>
          <w:ins w:id="1690" w:author="R2-1810926" w:date="2018-07-10T18:03:00Z"/>
          <w:highlight w:val="cyan"/>
        </w:rPr>
      </w:pPr>
      <w:ins w:id="1691" w:author="R2-1810926" w:date="2018-07-10T18:03:00Z">
        <w:r w:rsidRPr="00390CF2">
          <w:rPr>
            <w:highlight w:val="cyan"/>
          </w:rPr>
          <w:t>2&gt; if the any of the reference signal(s) that are used for radio link monitoring are reconfigured by the received spCellConfigDedicated:</w:t>
        </w:r>
      </w:ins>
    </w:p>
    <w:p w14:paraId="3962C46D" w14:textId="77777777" w:rsidR="00F93D35" w:rsidRDefault="000E3D35">
      <w:pPr>
        <w:pStyle w:val="B3"/>
        <w:rPr>
          <w:ins w:id="1692" w:author="R2-1810926" w:date="2018-07-10T18:03:00Z"/>
          <w:highlight w:val="cyan"/>
        </w:rPr>
        <w:pPrChange w:id="1693" w:author="R2-1810926" w:date="2018-07-10T18:03:00Z">
          <w:pPr>
            <w:pStyle w:val="B2"/>
          </w:pPr>
        </w:pPrChange>
      </w:pPr>
      <w:ins w:id="1694" w:author="R2-1810926" w:date="2018-07-10T18:03:00Z">
        <w:r w:rsidRPr="00390CF2">
          <w:rPr>
            <w:highlight w:val="cyan"/>
          </w:rPr>
          <w:t>3&gt;</w:t>
        </w:r>
        <w:r w:rsidRPr="00390CF2">
          <w:rPr>
            <w:highlight w:val="cyan"/>
          </w:rPr>
          <w:tab/>
          <w:t>stop timer T310 for the corresponding SpCell, if running</w:t>
        </w:r>
      </w:ins>
      <w:ins w:id="1695" w:author="R2-1810926" w:date="2018-07-10T18:04:00Z">
        <w:r w:rsidRPr="00390CF2">
          <w:rPr>
            <w:highlight w:val="cyan"/>
          </w:rPr>
          <w:t>;</w:t>
        </w:r>
      </w:ins>
    </w:p>
    <w:p w14:paraId="1D1668E9" w14:textId="77777777" w:rsidR="00F93D35" w:rsidRDefault="000E3D35">
      <w:pPr>
        <w:pStyle w:val="B3"/>
        <w:rPr>
          <w:highlight w:val="cyan"/>
        </w:rPr>
        <w:pPrChange w:id="1696" w:author="R2-1810926" w:date="2018-07-10T18:03:00Z">
          <w:pPr>
            <w:pStyle w:val="B2"/>
          </w:pPr>
        </w:pPrChange>
      </w:pPr>
      <w:ins w:id="1697" w:author="R2-1810926" w:date="2018-07-10T18:03:00Z">
        <w:r w:rsidRPr="00390CF2">
          <w:rPr>
            <w:highlight w:val="cyan"/>
          </w:rPr>
          <w:t>3&gt;</w:t>
        </w:r>
        <w:r w:rsidRPr="00390CF2">
          <w:rPr>
            <w:highlight w:val="cyan"/>
          </w:rPr>
          <w:tab/>
          <w:t>reset the counters N310 and N311</w:t>
        </w:r>
      </w:ins>
      <w:ins w:id="1698" w:author="R2-1810926" w:date="2018-07-10T18:04:00Z">
        <w:r w:rsidRPr="00390CF2">
          <w:rPr>
            <w:highlight w:val="cyan"/>
          </w:rPr>
          <w:t>.</w:t>
        </w:r>
      </w:ins>
    </w:p>
    <w:p w14:paraId="7FC367EA" w14:textId="77777777" w:rsidR="000E3D35" w:rsidRPr="00390CF2" w:rsidRDefault="000E3D35" w:rsidP="000E3D35">
      <w:pPr>
        <w:pStyle w:val="5"/>
        <w:rPr>
          <w:rFonts w:eastAsia="MS Mincho"/>
          <w:highlight w:val="cyan"/>
        </w:rPr>
      </w:pPr>
      <w:bookmarkStart w:id="1699" w:name="_Toc510018487"/>
      <w:r w:rsidRPr="00390CF2">
        <w:rPr>
          <w:rFonts w:eastAsia="MS Mincho"/>
          <w:highlight w:val="cyan"/>
        </w:rPr>
        <w:t>5.3.5.5.8</w:t>
      </w:r>
      <w:r w:rsidRPr="00390CF2">
        <w:rPr>
          <w:rFonts w:eastAsia="MS Mincho"/>
          <w:highlight w:val="cyan"/>
        </w:rPr>
        <w:tab/>
        <w:t>SCell Release</w:t>
      </w:r>
      <w:bookmarkEnd w:id="1699"/>
    </w:p>
    <w:p w14:paraId="067681D5" w14:textId="77777777" w:rsidR="000E3D35" w:rsidRPr="00390CF2" w:rsidRDefault="000E3D35" w:rsidP="000E3D35">
      <w:pPr>
        <w:rPr>
          <w:rFonts w:eastAsia="MS Mincho"/>
          <w:highlight w:val="cyan"/>
        </w:rPr>
      </w:pPr>
      <w:r w:rsidRPr="00390CF2">
        <w:rPr>
          <w:highlight w:val="cyan"/>
        </w:rPr>
        <w:t>The UE shall:</w:t>
      </w:r>
    </w:p>
    <w:p w14:paraId="0B5F8BB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6B80B6D0"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43F22BA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3C8129F0"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4232C397" w14:textId="77777777" w:rsidR="000E3D35" w:rsidRPr="00390CF2" w:rsidRDefault="000E3D35" w:rsidP="000E3D35">
      <w:pPr>
        <w:pStyle w:val="5"/>
        <w:rPr>
          <w:rFonts w:eastAsia="MS Mincho"/>
          <w:highlight w:val="cyan"/>
        </w:rPr>
      </w:pPr>
      <w:bookmarkStart w:id="1700" w:name="_5.3.5.x.x_SCell_Addition/Modificati"/>
      <w:bookmarkStart w:id="1701" w:name="_Toc510018488"/>
      <w:bookmarkEnd w:id="1700"/>
      <w:r w:rsidRPr="00390CF2">
        <w:rPr>
          <w:highlight w:val="cyan"/>
        </w:rPr>
        <w:t>5.3.5.5.9</w:t>
      </w:r>
      <w:r w:rsidRPr="00390CF2">
        <w:rPr>
          <w:highlight w:val="cyan"/>
        </w:rPr>
        <w:tab/>
        <w:t>SCell Addition/Modification</w:t>
      </w:r>
      <w:bookmarkEnd w:id="1701"/>
    </w:p>
    <w:p w14:paraId="308644CF" w14:textId="77777777" w:rsidR="000E3D35" w:rsidRPr="00390CF2" w:rsidRDefault="000E3D35" w:rsidP="000E3D35">
      <w:pPr>
        <w:rPr>
          <w:rFonts w:eastAsia="MS Mincho"/>
          <w:highlight w:val="cyan"/>
        </w:rPr>
      </w:pPr>
      <w:r w:rsidRPr="00390CF2">
        <w:rPr>
          <w:highlight w:val="cyan"/>
        </w:rPr>
        <w:t>The UE shall:</w:t>
      </w:r>
    </w:p>
    <w:p w14:paraId="2A0A819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7019F66F"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2F100134"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140AEB8E"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01FB5AE4"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22DA8810"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34A2A03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5DEA0725"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620FF1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6AE7F238"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5F4443C1" w14:textId="77777777" w:rsidR="000E3D35" w:rsidRPr="00390CF2" w:rsidRDefault="000E3D35" w:rsidP="000E3D35">
      <w:pPr>
        <w:pStyle w:val="4"/>
        <w:rPr>
          <w:rFonts w:eastAsia="MS Mincho"/>
          <w:highlight w:val="cyan"/>
        </w:rPr>
      </w:pPr>
      <w:bookmarkStart w:id="1702" w:name="_Toc510018489"/>
      <w:bookmarkStart w:id="1703" w:name="_Hlk492964276"/>
      <w:r w:rsidRPr="00390CF2">
        <w:rPr>
          <w:rFonts w:eastAsia="MS Mincho"/>
          <w:highlight w:val="cyan"/>
        </w:rPr>
        <w:t>5.3.5.6</w:t>
      </w:r>
      <w:r w:rsidRPr="00390CF2">
        <w:rPr>
          <w:rFonts w:eastAsia="MS Mincho"/>
          <w:highlight w:val="cyan"/>
        </w:rPr>
        <w:tab/>
        <w:t>Radio Bearer configuration</w:t>
      </w:r>
      <w:bookmarkEnd w:id="1702"/>
    </w:p>
    <w:p w14:paraId="58E8353A" w14:textId="77777777" w:rsidR="000E3D35" w:rsidRPr="00390CF2" w:rsidRDefault="000E3D35" w:rsidP="000E3D35">
      <w:pPr>
        <w:pStyle w:val="5"/>
        <w:rPr>
          <w:rFonts w:eastAsia="MS Mincho"/>
          <w:highlight w:val="cyan"/>
        </w:rPr>
      </w:pPr>
      <w:bookmarkStart w:id="1704" w:name="_Toc510018490"/>
      <w:r w:rsidRPr="00390CF2">
        <w:rPr>
          <w:rFonts w:eastAsia="MS Mincho"/>
          <w:highlight w:val="cyan"/>
        </w:rPr>
        <w:t>5.3.5.6.1</w:t>
      </w:r>
      <w:r w:rsidRPr="00390CF2">
        <w:rPr>
          <w:rFonts w:eastAsia="MS Mincho"/>
          <w:highlight w:val="cyan"/>
        </w:rPr>
        <w:tab/>
        <w:t>General</w:t>
      </w:r>
      <w:bookmarkEnd w:id="1704"/>
    </w:p>
    <w:p w14:paraId="5F4EE469" w14:textId="77777777" w:rsidR="000E3D35" w:rsidRPr="00390CF2" w:rsidRDefault="000E3D35" w:rsidP="000E3D35">
      <w:pPr>
        <w:pStyle w:val="B1"/>
        <w:rPr>
          <w:del w:id="1705"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709D7106" w14:textId="77777777" w:rsidR="000E3D35" w:rsidRPr="00390CF2" w:rsidRDefault="000E3D35" w:rsidP="000E3D35">
      <w:pPr>
        <w:rPr>
          <w:ins w:id="1706" w:author="Rapporteur ASN1 SA" w:date="2018-06-28T19:26:00Z"/>
          <w:highlight w:val="cyan"/>
        </w:rPr>
      </w:pPr>
    </w:p>
    <w:p w14:paraId="6305EE0F" w14:textId="77777777" w:rsidR="000E3D35" w:rsidRPr="00390CF2" w:rsidDel="003505C2" w:rsidRDefault="000E3D35" w:rsidP="000E3D35">
      <w:pPr>
        <w:pStyle w:val="B1"/>
        <w:rPr>
          <w:ins w:id="1707" w:author="Rapporteur SA Rev 1" w:date="2018-05-31T22:06:00Z"/>
          <w:del w:id="1708" w:author="R2-1810140 SA" w:date="2018-07-12T09:53:00Z"/>
          <w:rFonts w:eastAsia="MS Mincho"/>
          <w:highlight w:val="cyan"/>
        </w:rPr>
      </w:pPr>
      <w:ins w:id="1709" w:author="Rapporteur SA Rev 1" w:date="2018-05-31T22:06:00Z">
        <w:del w:id="1710"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758AB174" w14:textId="77777777" w:rsidR="000E3D35" w:rsidRPr="00390CF2" w:rsidDel="003505C2" w:rsidRDefault="000E3D35" w:rsidP="000E3D35">
      <w:pPr>
        <w:pStyle w:val="B2"/>
        <w:rPr>
          <w:ins w:id="1711" w:author="Rapporteur SA Rev 1" w:date="2018-05-31T09:24:00Z"/>
          <w:del w:id="1712" w:author="R2-1810140 SA" w:date="2018-07-12T09:53:00Z"/>
          <w:highlight w:val="cyan"/>
          <w:lang w:val="en-US"/>
        </w:rPr>
      </w:pPr>
      <w:ins w:id="1713" w:author="Rapporteur SA Rev 1" w:date="2018-05-31T09:26:00Z">
        <w:del w:id="1714" w:author="R2-1810140 SA" w:date="2018-07-12T09:53:00Z">
          <w:r w:rsidRPr="00390CF2" w:rsidDel="003505C2">
            <w:rPr>
              <w:highlight w:val="cyan"/>
              <w:lang w:val="fi-FI"/>
            </w:rPr>
            <w:delText>2&gt;</w:delText>
          </w:r>
        </w:del>
      </w:ins>
      <w:ins w:id="1715" w:author="Rapporteur SA Rev 1" w:date="2018-05-31T09:25:00Z">
        <w:del w:id="1716" w:author="R2-1810140 SA" w:date="2018-07-12T09:53:00Z">
          <w:r w:rsidRPr="00390CF2" w:rsidDel="003505C2">
            <w:rPr>
              <w:highlight w:val="cyan"/>
              <w:lang w:val="fi-FI"/>
            </w:rPr>
            <w:delText>perform the security key update as specified in 5.3.5.7;</w:delText>
          </w:r>
        </w:del>
      </w:ins>
    </w:p>
    <w:p w14:paraId="64C6A095"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330B4E45"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53C6743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7F668427"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1AE8C24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6E711BA4"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043E4F3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6572263B" w14:textId="77777777" w:rsidR="000E3D35" w:rsidRPr="00390CF2" w:rsidRDefault="000E3D35" w:rsidP="000E3D35">
      <w:pPr>
        <w:pStyle w:val="B2"/>
        <w:rPr>
          <w:ins w:id="1717" w:author="SA R2-1808986" w:date="2018-05-29T12:34:00Z"/>
          <w:highlight w:val="cyan"/>
        </w:rPr>
      </w:pPr>
      <w:r w:rsidRPr="00390CF2">
        <w:rPr>
          <w:highlight w:val="cyan"/>
        </w:rPr>
        <w:t>2&gt;</w:t>
      </w:r>
      <w:r w:rsidRPr="00390CF2">
        <w:rPr>
          <w:highlight w:val="cyan"/>
        </w:rPr>
        <w:tab/>
        <w:t>perform DRB addition or reconfiguration as specified in 5.3.5.6.5.</w:t>
      </w:r>
    </w:p>
    <w:p w14:paraId="67318E2E" w14:textId="77777777" w:rsidR="000E3D35" w:rsidRPr="00390CF2" w:rsidRDefault="000E3D35" w:rsidP="000E3D35">
      <w:pPr>
        <w:pStyle w:val="B1"/>
        <w:rPr>
          <w:ins w:id="1718" w:author="SA R2-1808986" w:date="2018-05-29T12:34:00Z"/>
          <w:highlight w:val="cyan"/>
        </w:rPr>
      </w:pPr>
      <w:ins w:id="1719" w:author="SA R2-1808986" w:date="2018-05-29T12:34:00Z">
        <w:r w:rsidRPr="00390CF2">
          <w:rPr>
            <w:highlight w:val="cyan"/>
          </w:rPr>
          <w:t>1&gt;</w:t>
        </w:r>
        <w:r w:rsidRPr="00390CF2">
          <w:rPr>
            <w:highlight w:val="cyan"/>
          </w:rPr>
          <w:tab/>
          <w:t xml:space="preserve">release all SDAP entities, if any, that have no associated DRB as specified in TS 37.324 </w:t>
        </w:r>
        <w:r w:rsidR="00F93D35" w:rsidRPr="00F93D35">
          <w:rPr>
            <w:highlight w:val="cyan"/>
            <w:rPrChange w:id="1720" w:author="Rapporteur ASN1 SA" w:date="2018-07-13T13:18:00Z">
              <w:rPr/>
            </w:rPrChange>
          </w:rPr>
          <w:t>[xx</w:t>
        </w:r>
        <w:r w:rsidRPr="00390CF2">
          <w:rPr>
            <w:highlight w:val="cyan"/>
          </w:rPr>
          <w:t>] section 5.1.2.</w:t>
        </w:r>
      </w:ins>
    </w:p>
    <w:p w14:paraId="7328785D" w14:textId="77777777" w:rsidR="000E3D35" w:rsidRPr="00390CF2" w:rsidRDefault="000E3D35" w:rsidP="000E3D35">
      <w:pPr>
        <w:pStyle w:val="B2"/>
        <w:rPr>
          <w:highlight w:val="cyan"/>
        </w:rPr>
      </w:pPr>
    </w:p>
    <w:p w14:paraId="729E7913" w14:textId="77777777" w:rsidR="000E3D35" w:rsidRPr="00390CF2" w:rsidRDefault="000E3D35" w:rsidP="000E3D35">
      <w:pPr>
        <w:pStyle w:val="5"/>
        <w:rPr>
          <w:rFonts w:eastAsia="MS Mincho"/>
          <w:highlight w:val="cyan"/>
        </w:rPr>
      </w:pPr>
      <w:bookmarkStart w:id="1721" w:name="_5.3.5.x.x_SRB_addition/"/>
      <w:bookmarkStart w:id="1722" w:name="_Toc510018491"/>
      <w:bookmarkStart w:id="1723" w:name="_Hlk504049773"/>
      <w:bookmarkEnd w:id="1721"/>
      <w:r w:rsidRPr="00390CF2">
        <w:rPr>
          <w:rFonts w:eastAsia="MS Mincho"/>
          <w:highlight w:val="cyan"/>
        </w:rPr>
        <w:t>5.3.5.6.2</w:t>
      </w:r>
      <w:r w:rsidRPr="00390CF2">
        <w:rPr>
          <w:rFonts w:eastAsia="MS Mincho"/>
          <w:highlight w:val="cyan"/>
        </w:rPr>
        <w:tab/>
        <w:t>SRB release</w:t>
      </w:r>
      <w:bookmarkEnd w:id="1722"/>
    </w:p>
    <w:bookmarkEnd w:id="1723"/>
    <w:p w14:paraId="4497C051"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0CB9CB5B"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4EBB1310" w14:textId="77777777" w:rsidR="000E3D35" w:rsidRPr="00390CF2" w:rsidRDefault="000E3D35" w:rsidP="000E3D35">
      <w:pPr>
        <w:pStyle w:val="5"/>
        <w:rPr>
          <w:rFonts w:eastAsia="MS Mincho"/>
          <w:highlight w:val="cyan"/>
        </w:rPr>
      </w:pPr>
      <w:bookmarkStart w:id="1724" w:name="_Toc510018492"/>
      <w:bookmarkStart w:id="1725" w:name="_Hlk504049857"/>
      <w:bookmarkStart w:id="1726" w:name="_Hlk504055217"/>
      <w:r w:rsidRPr="00390CF2">
        <w:rPr>
          <w:rFonts w:eastAsia="MS Mincho"/>
          <w:highlight w:val="cyan"/>
        </w:rPr>
        <w:t>5.3.5.6.3</w:t>
      </w:r>
      <w:r w:rsidRPr="00390CF2">
        <w:rPr>
          <w:rFonts w:eastAsia="MS Mincho"/>
          <w:highlight w:val="cyan"/>
        </w:rPr>
        <w:tab/>
        <w:t>SRB addition/modification</w:t>
      </w:r>
      <w:bookmarkEnd w:id="1724"/>
    </w:p>
    <w:bookmarkEnd w:id="1725"/>
    <w:p w14:paraId="79D71EB5" w14:textId="77777777" w:rsidR="000E3D35" w:rsidRPr="00390CF2" w:rsidRDefault="000E3D35" w:rsidP="000E3D35">
      <w:pPr>
        <w:rPr>
          <w:rFonts w:eastAsia="MS Mincho"/>
          <w:highlight w:val="cyan"/>
        </w:rPr>
      </w:pPr>
      <w:r w:rsidRPr="00390CF2">
        <w:rPr>
          <w:highlight w:val="cyan"/>
        </w:rPr>
        <w:t>The UE shall:</w:t>
      </w:r>
    </w:p>
    <w:p w14:paraId="4CC1F40C"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47BC5896"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27"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28"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ins w:id="1729"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26"/>
    <w:p w14:paraId="1F9F3F5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3B4EE0ED"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5C17AD87"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1368EE2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3B864842"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298ED4E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789B1D3"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2877CFAF"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176732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30" w:author="R2-1810140 SA" w:date="2018-07-12T09:59:00Z">
        <w:r w:rsidRPr="00390CF2">
          <w:rPr>
            <w:highlight w:val="cyan"/>
          </w:rPr>
          <w:t xml:space="preserve">the </w:t>
        </w:r>
      </w:ins>
      <w:r w:rsidR="00F93D35" w:rsidRPr="00F93D35">
        <w:rPr>
          <w:i/>
          <w:highlight w:val="cyan"/>
          <w:rPrChange w:id="1731" w:author="R2-1810140 SA" w:date="2018-07-12T09:59:00Z">
            <w:rPr/>
          </w:rPrChange>
        </w:rPr>
        <w:t>reestablishPDCP</w:t>
      </w:r>
      <w:r w:rsidRPr="00390CF2">
        <w:rPr>
          <w:highlight w:val="cyan"/>
        </w:rPr>
        <w:t xml:space="preserve"> is set:</w:t>
      </w:r>
    </w:p>
    <w:p w14:paraId="6D16E3E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32" w:author="R2-1810140 SA" w:date="2018-07-12T10:00:00Z">
        <w:r w:rsidRPr="00390CF2">
          <w:rPr>
            <w:highlight w:val="cyan"/>
          </w:rPr>
          <w:t xml:space="preserve">master </w:t>
        </w:r>
      </w:ins>
      <w:ins w:id="1733" w:author="R2-1810140 SA" w:date="2018-07-12T11:01:00Z">
        <w:r w:rsidRPr="00390CF2">
          <w:rPr>
            <w:highlight w:val="cyan"/>
          </w:rPr>
          <w:t xml:space="preserve">key </w:t>
        </w:r>
      </w:ins>
      <w:ins w:id="1734"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35" w:author="R2-1810140 SA" w:date="2018-07-12T10:00:00Z">
        <w:r w:rsidRPr="00390CF2">
          <w:rPr>
            <w:highlight w:val="cyan"/>
          </w:rPr>
          <w:t>K</w:t>
        </w:r>
        <w:r w:rsidRPr="00390CF2">
          <w:rPr>
            <w:highlight w:val="cyan"/>
            <w:vertAlign w:val="subscript"/>
          </w:rPr>
          <w:t>gNB</w:t>
        </w:r>
        <w:r w:rsidRPr="00390CF2">
          <w:rPr>
            <w:highlight w:val="cyan"/>
          </w:rPr>
          <w:t>)</w:t>
        </w:r>
      </w:ins>
      <w:ins w:id="1736"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ins w:id="1737"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223322A4"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38" w:author="R2-1810140 SA" w:date="2018-07-12T10:01:00Z">
        <w:r w:rsidRPr="00390CF2">
          <w:rPr>
            <w:highlight w:val="cyan"/>
          </w:rPr>
          <w:t xml:space="preserve">master </w:t>
        </w:r>
      </w:ins>
      <w:ins w:id="1739" w:author="R2-1810140 SA" w:date="2018-07-12T11:01:00Z">
        <w:r w:rsidRPr="00390CF2">
          <w:rPr>
            <w:highlight w:val="cyan"/>
          </w:rPr>
          <w:t xml:space="preserve">key </w:t>
        </w:r>
      </w:ins>
      <w:ins w:id="1740"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41" w:author="R2-1810140 SA" w:date="2018-07-12T10:01:00Z">
        <w:r w:rsidRPr="00390CF2">
          <w:rPr>
            <w:highlight w:val="cyan"/>
          </w:rPr>
          <w:t>K</w:t>
        </w:r>
        <w:r w:rsidRPr="00390CF2">
          <w:rPr>
            <w:highlight w:val="cyan"/>
            <w:vertAlign w:val="subscript"/>
          </w:rPr>
          <w:t>gNB</w:t>
        </w:r>
      </w:ins>
      <w:ins w:id="1742" w:author="R2-1810140 SA" w:date="2018-07-12T10:02:00Z">
        <w:r w:rsidRPr="00390CF2">
          <w:rPr>
            <w:highlight w:val="cyan"/>
          </w:rPr>
          <w:t>) or secondary key (</w:t>
        </w:r>
      </w:ins>
      <w:r w:rsidRPr="00390CF2">
        <w:rPr>
          <w:highlight w:val="cyan"/>
        </w:rPr>
        <w:t>S-K</w:t>
      </w:r>
      <w:r w:rsidRPr="00390CF2">
        <w:rPr>
          <w:highlight w:val="cyan"/>
          <w:vertAlign w:val="subscript"/>
        </w:rPr>
        <w:t>gNB</w:t>
      </w:r>
      <w:ins w:id="1743"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1EC4A6C0"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793DDDED"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1744"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5577C68E"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6F09205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4C2B3D0B"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31D19DBF" w14:textId="77777777" w:rsidR="000E3D35" w:rsidRPr="00390CF2" w:rsidRDefault="000E3D35" w:rsidP="000E3D35">
      <w:pPr>
        <w:pStyle w:val="5"/>
        <w:rPr>
          <w:rFonts w:eastAsia="MS Mincho"/>
          <w:highlight w:val="cyan"/>
        </w:rPr>
      </w:pPr>
      <w:bookmarkStart w:id="1745" w:name="_5.3.5.x.x_DRB_release"/>
      <w:bookmarkStart w:id="1746" w:name="_Toc510018493"/>
      <w:bookmarkStart w:id="1747" w:name="_Hlk505172993"/>
      <w:bookmarkEnd w:id="1745"/>
      <w:r w:rsidRPr="00390CF2">
        <w:rPr>
          <w:rFonts w:eastAsia="MS Mincho"/>
          <w:highlight w:val="cyan"/>
        </w:rPr>
        <w:t>5.3.5.6.4</w:t>
      </w:r>
      <w:r w:rsidRPr="00390CF2">
        <w:rPr>
          <w:rFonts w:eastAsia="MS Mincho"/>
          <w:highlight w:val="cyan"/>
        </w:rPr>
        <w:tab/>
        <w:t>DRB release</w:t>
      </w:r>
      <w:bookmarkEnd w:id="1746"/>
    </w:p>
    <w:p w14:paraId="519D7E8E"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220CE315" w14:textId="77777777" w:rsidR="000E3D35" w:rsidRPr="00390CF2" w:rsidRDefault="000E3D35" w:rsidP="000E3D35">
      <w:pPr>
        <w:rPr>
          <w:highlight w:val="cyan"/>
        </w:rPr>
      </w:pPr>
      <w:r w:rsidRPr="00390CF2">
        <w:rPr>
          <w:highlight w:val="cyan"/>
        </w:rPr>
        <w:t>The UE shall:</w:t>
      </w:r>
    </w:p>
    <w:p w14:paraId="637059C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6830BCCC" w14:textId="77777777" w:rsidR="000E3D35" w:rsidRPr="00390CF2" w:rsidRDefault="000E3D35" w:rsidP="000E3D35">
      <w:pPr>
        <w:pStyle w:val="B2"/>
        <w:rPr>
          <w:ins w:id="1748" w:author="SA R2-1808986" w:date="2018-05-29T12:35:00Z"/>
          <w:highlight w:val="cyan"/>
        </w:rPr>
      </w:pPr>
      <w:r w:rsidRPr="00390CF2">
        <w:rPr>
          <w:highlight w:val="cyan"/>
        </w:rPr>
        <w:t>2&gt;</w:t>
      </w:r>
      <w:r w:rsidRPr="00390CF2">
        <w:rPr>
          <w:highlight w:val="cyan"/>
        </w:rPr>
        <w:tab/>
        <w:t>release the PDCP entity;</w:t>
      </w:r>
    </w:p>
    <w:p w14:paraId="30C7BCF8" w14:textId="77777777" w:rsidR="000E3D35" w:rsidRPr="00390CF2" w:rsidRDefault="000E3D35" w:rsidP="000E3D35">
      <w:pPr>
        <w:pStyle w:val="B2"/>
        <w:rPr>
          <w:highlight w:val="cyan"/>
        </w:rPr>
      </w:pPr>
      <w:ins w:id="1749" w:author="SA R2-1808986" w:date="2018-05-29T12:35:00Z">
        <w:r w:rsidRPr="00390CF2">
          <w:rPr>
            <w:highlight w:val="cyan"/>
          </w:rPr>
          <w:t xml:space="preserve">2&gt; indicate the release of the DRB to SDAP entity associated with this DRB.( TS 37.324 </w:t>
        </w:r>
        <w:r w:rsidR="00F93D35" w:rsidRPr="00F93D35">
          <w:rPr>
            <w:highlight w:val="cyan"/>
            <w:rPrChange w:id="1750" w:author="Rapporteur ASN1 SA" w:date="2018-07-13T13:26:00Z">
              <w:rPr/>
            </w:rPrChange>
          </w:rPr>
          <w:t>[</w:t>
        </w:r>
        <w:r w:rsidRPr="00390CF2">
          <w:rPr>
            <w:highlight w:val="cyan"/>
          </w:rPr>
          <w:t xml:space="preserve">xx] section </w:t>
        </w:r>
        <w:r w:rsidRPr="00390CF2">
          <w:rPr>
            <w:highlight w:val="cyan"/>
            <w:lang w:val="en-US" w:eastAsia="ko-KR"/>
          </w:rPr>
          <w:t>5.3.3);</w:t>
        </w:r>
      </w:ins>
    </w:p>
    <w:p w14:paraId="79A94E48" w14:textId="77777777" w:rsidR="000E3D35" w:rsidRPr="00390CF2" w:rsidRDefault="000E3D35" w:rsidP="000E3D35">
      <w:pPr>
        <w:pStyle w:val="B2"/>
        <w:rPr>
          <w:ins w:id="1751" w:author="Rapporteur ASN1 SA" w:date="2018-07-13T13:32:00Z"/>
          <w:highlight w:val="cyan"/>
        </w:rPr>
      </w:pPr>
      <w:ins w:id="1752" w:author="Rapporteur ASN1 SA" w:date="2018-07-13T13:32:00Z">
        <w:r w:rsidRPr="00390CF2">
          <w:rPr>
            <w:highlight w:val="cyan"/>
          </w:rPr>
          <w:t>2&gt;</w:t>
        </w:r>
        <w:r w:rsidRPr="00390CF2">
          <w:rPr>
            <w:highlight w:val="cyan"/>
          </w:rPr>
          <w:tab/>
          <w:t>if the UE is operating in EN-DC:</w:t>
        </w:r>
      </w:ins>
    </w:p>
    <w:p w14:paraId="6F2D1857" w14:textId="77777777" w:rsidR="00F93D35" w:rsidRDefault="000E3D35">
      <w:pPr>
        <w:pStyle w:val="B3"/>
        <w:rPr>
          <w:highlight w:val="cyan"/>
        </w:rPr>
        <w:pPrChange w:id="1753" w:author="Rapporteur ASN1 SA" w:date="2018-07-13T13:33:00Z">
          <w:pPr>
            <w:pStyle w:val="B1"/>
          </w:pPr>
        </w:pPrChange>
      </w:pPr>
      <w:ins w:id="1754" w:author="Rapporteur ASN1 SA" w:date="2018-07-13T13:33:00Z">
        <w:r w:rsidRPr="00390CF2">
          <w:rPr>
            <w:highlight w:val="cyan"/>
          </w:rPr>
          <w:t>3</w:t>
        </w:r>
      </w:ins>
      <w:del w:id="1755" w:author="Rapporteur ASN1 SA" w:date="2018-07-13T13:32:00Z">
        <w:r w:rsidRPr="00390CF2" w:rsidDel="008A29C1">
          <w:rPr>
            <w:highlight w:val="cyan"/>
          </w:rPr>
          <w:delText>1</w:delText>
        </w:r>
      </w:del>
      <w:r w:rsidRPr="00390CF2">
        <w:rPr>
          <w:highlight w:val="cyan"/>
        </w:rPr>
        <w:t xml:space="preserve">&gt; if a new bearer is not added either with NR or E-UTRA with same </w:t>
      </w:r>
      <w:r w:rsidRPr="00390CF2">
        <w:rPr>
          <w:i/>
          <w:highlight w:val="cyan"/>
        </w:rPr>
        <w:t>eps-BearerIdentity</w:t>
      </w:r>
      <w:r w:rsidRPr="00390CF2">
        <w:rPr>
          <w:highlight w:val="cyan"/>
        </w:rPr>
        <w:t>:</w:t>
      </w:r>
    </w:p>
    <w:p w14:paraId="300BA8EF" w14:textId="77777777" w:rsidR="00F93D35" w:rsidRDefault="000E3D35">
      <w:pPr>
        <w:pStyle w:val="B4"/>
        <w:rPr>
          <w:highlight w:val="cyan"/>
        </w:rPr>
        <w:pPrChange w:id="1756" w:author="Rapporteur ASN1 SA" w:date="2018-07-13T13:33:00Z">
          <w:pPr>
            <w:pStyle w:val="B2"/>
          </w:pPr>
        </w:pPrChange>
      </w:pPr>
      <w:ins w:id="1757" w:author="Rapporteur ASN1 SA" w:date="2018-07-13T13:33:00Z">
        <w:r w:rsidRPr="00390CF2">
          <w:rPr>
            <w:highlight w:val="cyan"/>
          </w:rPr>
          <w:t>4</w:t>
        </w:r>
      </w:ins>
      <w:del w:id="1758"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4A5C9EE2" w14:textId="77777777" w:rsidR="00F93D35" w:rsidRDefault="000E3D35">
      <w:pPr>
        <w:pStyle w:val="B5"/>
        <w:rPr>
          <w:highlight w:val="cyan"/>
        </w:rPr>
        <w:pPrChange w:id="1759" w:author="Rapporteur ASN1 SA" w:date="2018-07-13T13:33:00Z">
          <w:pPr>
            <w:pStyle w:val="B3"/>
          </w:pPr>
        </w:pPrChange>
      </w:pPr>
      <w:ins w:id="1760" w:author="Rapporteur ASN1 SA" w:date="2018-07-13T13:33:00Z">
        <w:r w:rsidRPr="00390CF2">
          <w:rPr>
            <w:highlight w:val="cyan"/>
          </w:rPr>
          <w:t>5</w:t>
        </w:r>
      </w:ins>
      <w:del w:id="1761"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5E481792" w14:textId="77777777" w:rsidR="00F93D35" w:rsidRDefault="000E3D35">
      <w:pPr>
        <w:pStyle w:val="B4"/>
        <w:rPr>
          <w:highlight w:val="cyan"/>
        </w:rPr>
        <w:pPrChange w:id="1762" w:author="Rapporteur ASN1 SA" w:date="2018-07-13T13:33:00Z">
          <w:pPr>
            <w:pStyle w:val="B2"/>
          </w:pPr>
        </w:pPrChange>
      </w:pPr>
      <w:del w:id="1763" w:author="Rapporteur ASN1 SA" w:date="2018-07-13T13:33:00Z">
        <w:r w:rsidRPr="00390CF2" w:rsidDel="008A29C1">
          <w:rPr>
            <w:highlight w:val="cyan"/>
          </w:rPr>
          <w:delText>2</w:delText>
        </w:r>
      </w:del>
      <w:ins w:id="1764" w:author="Rapporteur ASN1 SA" w:date="2018-07-13T13:33:00Z">
        <w:r w:rsidRPr="00390CF2">
          <w:rPr>
            <w:highlight w:val="cyan"/>
          </w:rPr>
          <w:t>4</w:t>
        </w:r>
      </w:ins>
      <w:r w:rsidRPr="00390CF2">
        <w:rPr>
          <w:highlight w:val="cyan"/>
        </w:rPr>
        <w:t>&gt;</w:t>
      </w:r>
      <w:r w:rsidRPr="00390CF2">
        <w:rPr>
          <w:highlight w:val="cyan"/>
        </w:rPr>
        <w:tab/>
        <w:t>else:</w:t>
      </w:r>
    </w:p>
    <w:p w14:paraId="0EBD2338" w14:textId="77777777" w:rsidR="00F93D35" w:rsidRDefault="000E3D35">
      <w:pPr>
        <w:pStyle w:val="B5"/>
        <w:rPr>
          <w:highlight w:val="cyan"/>
        </w:rPr>
        <w:pPrChange w:id="1765" w:author="Rapporteur ASN1 SA" w:date="2018-07-13T13:33:00Z">
          <w:pPr>
            <w:pStyle w:val="B3"/>
          </w:pPr>
        </w:pPrChange>
      </w:pPr>
      <w:del w:id="1766" w:author="Rapporteur ASN1 SA" w:date="2018-07-13T13:33:00Z">
        <w:r w:rsidRPr="00390CF2" w:rsidDel="008A29C1">
          <w:rPr>
            <w:highlight w:val="cyan"/>
          </w:rPr>
          <w:delText>3</w:delText>
        </w:r>
      </w:del>
      <w:ins w:id="1767"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47"/>
    <w:p w14:paraId="08FCD365"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66467812"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38793516" w14:textId="77777777" w:rsidR="000E3D35" w:rsidRPr="00390CF2" w:rsidRDefault="000E3D35" w:rsidP="000E3D35">
      <w:pPr>
        <w:pStyle w:val="5"/>
        <w:rPr>
          <w:rFonts w:eastAsia="MS Mincho"/>
          <w:highlight w:val="cyan"/>
        </w:rPr>
      </w:pPr>
      <w:bookmarkStart w:id="1768" w:name="_5.3.5.x.x_DRB_addition/"/>
      <w:bookmarkStart w:id="1769" w:name="_Toc510018494"/>
      <w:bookmarkEnd w:id="1768"/>
      <w:r w:rsidRPr="00390CF2">
        <w:rPr>
          <w:rFonts w:eastAsia="MS Mincho"/>
          <w:highlight w:val="cyan"/>
        </w:rPr>
        <w:t>5.3.5.6.5</w:t>
      </w:r>
      <w:r w:rsidRPr="00390CF2">
        <w:rPr>
          <w:rFonts w:eastAsia="MS Mincho"/>
          <w:highlight w:val="cyan"/>
        </w:rPr>
        <w:tab/>
        <w:t>DRB addition/modification</w:t>
      </w:r>
      <w:bookmarkEnd w:id="1769"/>
    </w:p>
    <w:p w14:paraId="1CF67213" w14:textId="77777777" w:rsidR="000E3D35" w:rsidRPr="00390CF2" w:rsidRDefault="000E3D35" w:rsidP="000E3D35">
      <w:pPr>
        <w:rPr>
          <w:rFonts w:eastAsia="MS Mincho"/>
          <w:highlight w:val="cyan"/>
        </w:rPr>
      </w:pPr>
      <w:r w:rsidRPr="00390CF2">
        <w:rPr>
          <w:highlight w:val="cyan"/>
        </w:rPr>
        <w:t>The UE shall:</w:t>
      </w:r>
    </w:p>
    <w:p w14:paraId="3582F7A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7C6396B5" w14:textId="77777777" w:rsidR="000E3D35" w:rsidRPr="00390CF2" w:rsidRDefault="000E3D35" w:rsidP="000E3D35">
      <w:pPr>
        <w:pStyle w:val="B2"/>
        <w:rPr>
          <w:ins w:id="1770" w:author="SA R2-1808986" w:date="2018-05-29T12:36:00Z"/>
          <w:highlight w:val="cyan"/>
        </w:rPr>
      </w:pPr>
      <w:ins w:id="1771"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1399A42E" w14:textId="77777777" w:rsidR="000E3D35" w:rsidRPr="00390CF2" w:rsidRDefault="000E3D35" w:rsidP="000E3D35">
      <w:pPr>
        <w:pStyle w:val="B3"/>
        <w:rPr>
          <w:ins w:id="1772" w:author="SA R2-1808986" w:date="2018-05-29T12:36:00Z"/>
          <w:highlight w:val="cyan"/>
        </w:rPr>
      </w:pPr>
      <w:ins w:id="1773"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083C2718" w14:textId="77777777" w:rsidR="000E3D35" w:rsidRPr="00390CF2" w:rsidRDefault="000E3D35" w:rsidP="000E3D35">
      <w:pPr>
        <w:pStyle w:val="B4"/>
        <w:rPr>
          <w:ins w:id="1774" w:author="SA R2-1808986" w:date="2018-05-29T12:36:00Z"/>
          <w:highlight w:val="cyan"/>
        </w:rPr>
      </w:pPr>
      <w:ins w:id="1775" w:author="SA R2-1808986" w:date="2018-05-29T12:36:00Z">
        <w:r w:rsidRPr="00390CF2">
          <w:rPr>
            <w:highlight w:val="cyan"/>
          </w:rPr>
          <w:t>4&gt; establish an SDAP entity as specified in TS 37.324 [xx] section 5.1.1;</w:t>
        </w:r>
      </w:ins>
    </w:p>
    <w:p w14:paraId="06B487E8" w14:textId="77777777" w:rsidR="000E3D35" w:rsidRPr="00390CF2" w:rsidRDefault="000E3D35" w:rsidP="000E3D35">
      <w:pPr>
        <w:pStyle w:val="B3"/>
        <w:rPr>
          <w:ins w:id="1776" w:author="SA R2-1808986" w:date="2018-05-29T12:36:00Z"/>
          <w:i/>
          <w:highlight w:val="cyan"/>
        </w:rPr>
      </w:pPr>
      <w:ins w:id="1777"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TS37.324 [</w:t>
        </w:r>
        <w:r w:rsidR="00F93D35" w:rsidRPr="00F93D35">
          <w:rPr>
            <w:highlight w:val="cyan"/>
            <w:rPrChange w:id="1778" w:author="Rapporteur ASN1 SA" w:date="2018-07-13T13:35:00Z">
              <w:rPr/>
            </w:rPrChange>
          </w:rPr>
          <w:t>xx</w:t>
        </w:r>
        <w:r w:rsidRPr="00390CF2">
          <w:rPr>
            <w:highlight w:val="cyan"/>
          </w:rPr>
          <w:t xml:space="preserve">] and associate the DRB with the SDAP entity;  </w:t>
        </w:r>
      </w:ins>
    </w:p>
    <w:p w14:paraId="56CE8DFF" w14:textId="77777777" w:rsidR="000E3D35" w:rsidRPr="00390CF2" w:rsidRDefault="000E3D35" w:rsidP="000E3D35">
      <w:pPr>
        <w:pStyle w:val="B2"/>
        <w:rPr>
          <w:ins w:id="1779"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4D2A4AC0" w14:textId="77777777" w:rsidR="00F93D35" w:rsidRDefault="000E3D35">
      <w:pPr>
        <w:pStyle w:val="B2"/>
        <w:rPr>
          <w:ins w:id="1780" w:author="R2-1810140 SA" w:date="2018-07-12T10:59:00Z"/>
          <w:i/>
          <w:highlight w:val="cyan"/>
        </w:rPr>
        <w:pPrChange w:id="1781" w:author="R2-1810140 SA" w:date="2018-07-12T10:16:00Z">
          <w:pPr>
            <w:pStyle w:val="B3"/>
          </w:pPr>
        </w:pPrChange>
      </w:pPr>
      <w:ins w:id="1782"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783" w:author="R2-1810140 SA" w:date="2018-07-12T10:59:00Z">
        <w:r w:rsidRPr="00390CF2">
          <w:rPr>
            <w:i/>
            <w:highlight w:val="cyan"/>
          </w:rPr>
          <w:t>:</w:t>
        </w:r>
      </w:ins>
    </w:p>
    <w:p w14:paraId="6A827CCB" w14:textId="77777777" w:rsidR="000E3D35" w:rsidRPr="00390CF2" w:rsidDel="000A17DC" w:rsidRDefault="000E3D35" w:rsidP="000E3D35">
      <w:pPr>
        <w:pStyle w:val="B2"/>
        <w:rPr>
          <w:del w:id="1784" w:author="R2-1810140 SA" w:date="2018-07-12T10:16:00Z"/>
          <w:highlight w:val="cyan"/>
        </w:rPr>
      </w:pPr>
    </w:p>
    <w:p w14:paraId="2AFA57CE" w14:textId="77777777" w:rsidR="00F93D35" w:rsidRDefault="000E3D35">
      <w:pPr>
        <w:pStyle w:val="B3"/>
        <w:rPr>
          <w:ins w:id="1785" w:author="MediaTek (Felix)" w:date="2018-06-25T14:15:00Z"/>
          <w:highlight w:val="cyan"/>
        </w:rPr>
        <w:pPrChange w:id="1786" w:author="R2-1810140 SA" w:date="2018-07-12T10:59:00Z">
          <w:pPr>
            <w:pStyle w:val="B2"/>
          </w:pPr>
        </w:pPrChange>
      </w:pPr>
      <w:del w:id="1787" w:author="R2-1810140 SA" w:date="2018-07-12T10:59:00Z">
        <w:r w:rsidRPr="00390CF2" w:rsidDel="00850483">
          <w:rPr>
            <w:highlight w:val="cyan"/>
          </w:rPr>
          <w:delText>2</w:delText>
        </w:r>
      </w:del>
      <w:ins w:id="1788" w:author="R2-1810140 SA" w:date="2018-07-12T10:59:00Z">
        <w:r w:rsidRPr="00390CF2">
          <w:rPr>
            <w:highlight w:val="cyan"/>
          </w:rPr>
          <w:t>3</w:t>
        </w:r>
      </w:ins>
      <w:r w:rsidRPr="00390CF2">
        <w:rPr>
          <w:highlight w:val="cyan"/>
        </w:rPr>
        <w:t>&gt;</w:t>
      </w:r>
      <w:del w:id="1789" w:author="R2-1810140 SA" w:date="2018-07-12T12:28:00Z">
        <w:r w:rsidRPr="00390CF2" w:rsidDel="006506C7">
          <w:rPr>
            <w:highlight w:val="cyan"/>
          </w:rPr>
          <w:tab/>
        </w:r>
      </w:del>
      <w:r w:rsidRPr="00390CF2">
        <w:rPr>
          <w:highlight w:val="cyan"/>
        </w:rPr>
        <w:t xml:space="preserve">configure the PDCP entity with the </w:t>
      </w:r>
      <w:del w:id="1790" w:author="R2-1810140 SA" w:date="2018-07-12T11:00:00Z">
        <w:r w:rsidRPr="00390CF2" w:rsidDel="00595555">
          <w:rPr>
            <w:highlight w:val="cyan"/>
          </w:rPr>
          <w:delText xml:space="preserve">security </w:delText>
        </w:r>
      </w:del>
      <w:ins w:id="1791" w:author="R2-1810140 SA" w:date="2018-07-12T11:00:00Z">
        <w:r w:rsidRPr="00390CF2">
          <w:rPr>
            <w:highlight w:val="cyan"/>
          </w:rPr>
          <w:t xml:space="preserve">ciphering </w:t>
        </w:r>
      </w:ins>
      <w:r w:rsidRPr="00390CF2">
        <w:rPr>
          <w:highlight w:val="cyan"/>
        </w:rPr>
        <w:t xml:space="preserve">algorithms according to </w:t>
      </w:r>
      <w:r w:rsidR="00F93D35" w:rsidRPr="00F93D35">
        <w:rPr>
          <w:highlight w:val="cyan"/>
          <w:rPrChange w:id="1792" w:author="R2-1810140 SA" w:date="2018-07-12T12:28:00Z">
            <w:rPr>
              <w:i/>
            </w:rPr>
          </w:rPrChange>
        </w:rPr>
        <w:t>securityConfig</w:t>
      </w:r>
      <w:r w:rsidRPr="00390CF2">
        <w:rPr>
          <w:highlight w:val="cyan"/>
        </w:rPr>
        <w:t xml:space="preserve"> and apply the </w:t>
      </w:r>
      <w:del w:id="1793" w:author="R2-1810140 SA" w:date="2018-07-12T11:00:00Z">
        <w:r w:rsidRPr="00390CF2" w:rsidDel="00595555">
          <w:rPr>
            <w:highlight w:val="cyan"/>
          </w:rPr>
          <w:delText>keys (</w:delText>
        </w:r>
      </w:del>
      <w:r w:rsidRPr="00390CF2">
        <w:rPr>
          <w:highlight w:val="cyan"/>
        </w:rPr>
        <w:t>K</w:t>
      </w:r>
      <w:r w:rsidR="00F93D35" w:rsidRPr="00F93D35">
        <w:rPr>
          <w:highlight w:val="cyan"/>
          <w:rPrChange w:id="1794" w:author="R2-1810140 SA" w:date="2018-07-12T12:28:00Z">
            <w:rPr>
              <w:vertAlign w:val="subscript"/>
            </w:rPr>
          </w:rPrChange>
        </w:rPr>
        <w:t>UPenc</w:t>
      </w:r>
      <w:del w:id="1795" w:author="R2-1810140 SA" w:date="2018-07-12T11:00:00Z">
        <w:r w:rsidRPr="00390CF2" w:rsidDel="00595555">
          <w:rPr>
            <w:highlight w:val="cyan"/>
          </w:rPr>
          <w:delText>)</w:delText>
        </w:r>
      </w:del>
      <w:ins w:id="1796" w:author="R2-1810140 SA" w:date="2018-07-12T11:00:00Z">
        <w:r w:rsidRPr="00390CF2">
          <w:rPr>
            <w:highlight w:val="cyan"/>
          </w:rPr>
          <w:t xml:space="preserve">key </w:t>
        </w:r>
      </w:ins>
      <w:r w:rsidRPr="00390CF2">
        <w:rPr>
          <w:highlight w:val="cyan"/>
        </w:rPr>
        <w:t xml:space="preserve">associated with the </w:t>
      </w:r>
      <w:ins w:id="1797" w:author="R2-1810140 SA" w:date="2018-07-12T11:00:00Z">
        <w:r w:rsidRPr="00390CF2">
          <w:rPr>
            <w:highlight w:val="cyan"/>
          </w:rPr>
          <w:t>master</w:t>
        </w:r>
      </w:ins>
      <w:ins w:id="1798" w:author="R2-1810140 SA" w:date="2018-07-12T11:02:00Z">
        <w:r w:rsidRPr="00390CF2">
          <w:rPr>
            <w:highlight w:val="cyan"/>
          </w:rPr>
          <w:t xml:space="preserve"> key</w:t>
        </w:r>
      </w:ins>
      <w:ins w:id="1799" w:author="R2-1810140 SA" w:date="2018-07-12T11:00:00Z">
        <w:r w:rsidRPr="00390CF2">
          <w:rPr>
            <w:highlight w:val="cyan"/>
          </w:rPr>
          <w:t xml:space="preserve"> (</w:t>
        </w:r>
      </w:ins>
      <w:r w:rsidRPr="00390CF2">
        <w:rPr>
          <w:highlight w:val="cyan"/>
        </w:rPr>
        <w:t>K</w:t>
      </w:r>
      <w:r w:rsidR="00F93D35" w:rsidRPr="00F93D35">
        <w:rPr>
          <w:highlight w:val="cyan"/>
          <w:rPrChange w:id="1800" w:author="R2-1810140 SA" w:date="2018-07-12T12:28:00Z">
            <w:rPr>
              <w:vertAlign w:val="subscript"/>
            </w:rPr>
          </w:rPrChange>
        </w:rPr>
        <w:t>eNB</w:t>
      </w:r>
      <w:r w:rsidRPr="00390CF2">
        <w:rPr>
          <w:highlight w:val="cyan"/>
        </w:rPr>
        <w:t>/</w:t>
      </w:r>
      <w:ins w:id="1801" w:author="R2-1810140 SA" w:date="2018-07-12T11:00:00Z">
        <w:r w:rsidRPr="00390CF2">
          <w:rPr>
            <w:highlight w:val="cyan"/>
          </w:rPr>
          <w:t>K</w:t>
        </w:r>
        <w:r w:rsidR="00F93D35" w:rsidRPr="00F93D35">
          <w:rPr>
            <w:highlight w:val="cyan"/>
            <w:rPrChange w:id="1802" w:author="R2-1810140 SA" w:date="2018-07-12T12:28:00Z">
              <w:rPr>
                <w:vertAlign w:val="subscript"/>
              </w:rPr>
            </w:rPrChange>
          </w:rPr>
          <w:t>gNB</w:t>
        </w:r>
      </w:ins>
      <w:ins w:id="1803" w:author="R2-1810140 SA" w:date="2018-07-12T11:01:00Z">
        <w:r w:rsidRPr="00390CF2">
          <w:rPr>
            <w:highlight w:val="cyan"/>
          </w:rPr>
          <w:t xml:space="preserve">) or the secondary </w:t>
        </w:r>
      </w:ins>
      <w:ins w:id="1804" w:author="R2-1810140 SA" w:date="2018-07-12T11:02:00Z">
        <w:r w:rsidRPr="00390CF2">
          <w:rPr>
            <w:highlight w:val="cyan"/>
          </w:rPr>
          <w:t xml:space="preserve">key </w:t>
        </w:r>
      </w:ins>
      <w:ins w:id="1805" w:author="R2-1810140 SA" w:date="2018-07-12T11:01:00Z">
        <w:r w:rsidRPr="00390CF2">
          <w:rPr>
            <w:highlight w:val="cyan"/>
          </w:rPr>
          <w:t>(</w:t>
        </w:r>
      </w:ins>
      <w:r w:rsidRPr="00390CF2">
        <w:rPr>
          <w:highlight w:val="cyan"/>
        </w:rPr>
        <w:t>S-K</w:t>
      </w:r>
      <w:r w:rsidR="00F93D35" w:rsidRPr="00F93D35">
        <w:rPr>
          <w:highlight w:val="cyan"/>
          <w:rPrChange w:id="1806" w:author="R2-1810140 SA" w:date="2018-07-12T12:28:00Z">
            <w:rPr>
              <w:vertAlign w:val="subscript"/>
            </w:rPr>
          </w:rPrChange>
        </w:rPr>
        <w:t>gNB</w:t>
      </w:r>
      <w:ins w:id="1807" w:author="R2-1810140 SA" w:date="2018-07-12T11:01:00Z">
        <w:r w:rsidRPr="00390CF2">
          <w:rPr>
            <w:highlight w:val="cyan"/>
          </w:rPr>
          <w:t xml:space="preserve">) </w:t>
        </w:r>
      </w:ins>
      <w:r w:rsidRPr="00390CF2">
        <w:rPr>
          <w:highlight w:val="cyan"/>
        </w:rPr>
        <w:t xml:space="preserve">as indicated in </w:t>
      </w:r>
      <w:r w:rsidR="00F93D35" w:rsidRPr="00F93D35">
        <w:rPr>
          <w:highlight w:val="cyan"/>
          <w:rPrChange w:id="1808" w:author="R2-1810140 SA" w:date="2018-07-12T12:28:00Z">
            <w:rPr>
              <w:i/>
            </w:rPr>
          </w:rPrChange>
        </w:rPr>
        <w:t>keyToUse</w:t>
      </w:r>
      <w:r w:rsidRPr="00390CF2">
        <w:rPr>
          <w:highlight w:val="cyan"/>
        </w:rPr>
        <w:t>;</w:t>
      </w:r>
    </w:p>
    <w:p w14:paraId="61074E6E" w14:textId="77777777" w:rsidR="00F93D35" w:rsidRDefault="000E3D35">
      <w:pPr>
        <w:pStyle w:val="B2"/>
        <w:rPr>
          <w:ins w:id="1809" w:author="R2-1810140 SA" w:date="2018-07-12T12:22:00Z"/>
          <w:highlight w:val="cyan"/>
        </w:rPr>
        <w:pPrChange w:id="1810" w:author="R2-1810140 SA" w:date="2018-07-12T12:22:00Z">
          <w:pPr>
            <w:pStyle w:val="B3"/>
          </w:pPr>
        </w:pPrChange>
      </w:pPr>
      <w:ins w:id="1811" w:author="R2-1810140 SA" w:date="2018-07-12T12:22:00Z">
        <w:r w:rsidRPr="00390CF2">
          <w:rPr>
            <w:highlight w:val="cyan"/>
          </w:rPr>
          <w:lastRenderedPageBreak/>
          <w:t xml:space="preserve">2&gt; if the PDCP entity of this DRB is configured with </w:t>
        </w:r>
        <w:r w:rsidRPr="00390CF2">
          <w:rPr>
            <w:i/>
            <w:highlight w:val="cyan"/>
          </w:rPr>
          <w:t>integrityProtection</w:t>
        </w:r>
        <w:r w:rsidRPr="00390CF2">
          <w:rPr>
            <w:highlight w:val="cyan"/>
          </w:rPr>
          <w:t>:</w:t>
        </w:r>
      </w:ins>
    </w:p>
    <w:p w14:paraId="7058AE92" w14:textId="77777777" w:rsidR="00F93D35" w:rsidRDefault="000E3D35">
      <w:pPr>
        <w:pStyle w:val="B3"/>
        <w:rPr>
          <w:ins w:id="1812" w:author="R2-1810140 SA" w:date="2018-07-12T12:23:00Z"/>
          <w:highlight w:val="cyan"/>
          <w:lang w:val="en-US"/>
        </w:rPr>
        <w:pPrChange w:id="1813" w:author="R2-1810140 SA" w:date="2018-07-12T12:23:00Z">
          <w:pPr>
            <w:pStyle w:val="B4"/>
          </w:pPr>
        </w:pPrChange>
      </w:pPr>
      <w:ins w:id="1814"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152E045D" w14:textId="77777777" w:rsidR="000E3D35" w:rsidRPr="00390CF2" w:rsidDel="006506C7" w:rsidRDefault="000E3D35" w:rsidP="000E3D35">
      <w:pPr>
        <w:pStyle w:val="B2"/>
        <w:rPr>
          <w:del w:id="1815" w:author="R2-1810140 SA" w:date="2018-07-12T12:25:00Z"/>
          <w:highlight w:val="cyan"/>
        </w:rPr>
      </w:pPr>
    </w:p>
    <w:p w14:paraId="216A17DD" w14:textId="77777777" w:rsidR="000E3D35" w:rsidRPr="00390CF2" w:rsidRDefault="000E3D35" w:rsidP="000E3D35">
      <w:pPr>
        <w:pStyle w:val="B2"/>
        <w:rPr>
          <w:ins w:id="1816" w:author="R2-1810140 SA" w:date="2018-07-12T12:29:00Z"/>
          <w:highlight w:val="cyan"/>
        </w:rPr>
      </w:pPr>
      <w:ins w:id="1817" w:author="R2-1810140 SA" w:date="2018-07-12T12:30:00Z">
        <w:r w:rsidRPr="00390CF2">
          <w:rPr>
            <w:highlight w:val="cyan"/>
          </w:rPr>
          <w:t>2</w:t>
        </w:r>
      </w:ins>
      <w:ins w:id="1818" w:author="R2-1810140 SA" w:date="2018-07-12T12:29:00Z">
        <w:r w:rsidRPr="00390CF2">
          <w:rPr>
            <w:highlight w:val="cyan"/>
          </w:rPr>
          <w:t>&gt;</w:t>
        </w:r>
        <w:r w:rsidRPr="00390CF2">
          <w:rPr>
            <w:highlight w:val="cyan"/>
          </w:rPr>
          <w:tab/>
          <w:t>if the UE is operating in EN-DC:</w:t>
        </w:r>
      </w:ins>
    </w:p>
    <w:p w14:paraId="7E2235F9" w14:textId="77777777" w:rsidR="00F93D35" w:rsidRDefault="000E3D35">
      <w:pPr>
        <w:pStyle w:val="B3"/>
        <w:rPr>
          <w:highlight w:val="cyan"/>
        </w:rPr>
        <w:pPrChange w:id="1819" w:author="R2-1810140 SA" w:date="2018-07-12T12:30:00Z">
          <w:pPr>
            <w:pStyle w:val="B2"/>
          </w:pPr>
        </w:pPrChange>
      </w:pPr>
      <w:ins w:id="1820" w:author="R2-1810140 SA" w:date="2018-07-12T12:30:00Z">
        <w:r w:rsidRPr="00390CF2">
          <w:rPr>
            <w:highlight w:val="cyan"/>
          </w:rPr>
          <w:t>3</w:t>
        </w:r>
      </w:ins>
      <w:del w:id="1821" w:author="R2-1810140 SA" w:date="2018-07-12T12:30:00Z">
        <w:r w:rsidRPr="00390CF2" w:rsidDel="006506C7">
          <w:rPr>
            <w:highlight w:val="cyan"/>
          </w:rPr>
          <w:delText>2</w:delText>
        </w:r>
      </w:del>
      <w:r w:rsidRPr="00390CF2">
        <w:rPr>
          <w:highlight w:val="cyan"/>
        </w:rPr>
        <w:t>&gt;</w:t>
      </w:r>
      <w:del w:id="1822"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017D969C" w14:textId="77777777" w:rsidR="00F93D35" w:rsidRDefault="000E3D35">
      <w:pPr>
        <w:pStyle w:val="B4"/>
        <w:rPr>
          <w:highlight w:val="cyan"/>
        </w:rPr>
        <w:pPrChange w:id="1823" w:author="R2-1810140 SA" w:date="2018-07-12T12:30:00Z">
          <w:pPr>
            <w:pStyle w:val="B3"/>
          </w:pPr>
        </w:pPrChange>
      </w:pPr>
      <w:del w:id="1824" w:author="R2-1810140 SA" w:date="2018-07-12T12:30:00Z">
        <w:r w:rsidRPr="00390CF2" w:rsidDel="006506C7">
          <w:rPr>
            <w:highlight w:val="cyan"/>
          </w:rPr>
          <w:delText>3</w:delText>
        </w:r>
      </w:del>
      <w:ins w:id="1825"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4A07899B" w14:textId="77777777" w:rsidR="00F93D35" w:rsidRDefault="000E3D35">
      <w:pPr>
        <w:pStyle w:val="B3"/>
        <w:rPr>
          <w:highlight w:val="cyan"/>
        </w:rPr>
        <w:pPrChange w:id="1826" w:author="R2-1810140 SA" w:date="2018-07-12T12:30:00Z">
          <w:pPr>
            <w:pStyle w:val="B2"/>
          </w:pPr>
        </w:pPrChange>
      </w:pPr>
      <w:ins w:id="1827" w:author="R2-1810140 SA" w:date="2018-07-12T12:30:00Z">
        <w:r w:rsidRPr="00390CF2">
          <w:rPr>
            <w:highlight w:val="cyan"/>
          </w:rPr>
          <w:t>3</w:t>
        </w:r>
      </w:ins>
      <w:del w:id="1828" w:author="R2-1810140 SA" w:date="2018-07-12T12:30:00Z">
        <w:r w:rsidRPr="00390CF2" w:rsidDel="006506C7">
          <w:rPr>
            <w:highlight w:val="cyan"/>
          </w:rPr>
          <w:delText>2</w:delText>
        </w:r>
      </w:del>
      <w:r w:rsidRPr="00390CF2">
        <w:rPr>
          <w:highlight w:val="cyan"/>
        </w:rPr>
        <w:t>&gt; else:</w:t>
      </w:r>
    </w:p>
    <w:p w14:paraId="1E36DC39" w14:textId="77777777" w:rsidR="00F93D35" w:rsidRDefault="000E3D35">
      <w:pPr>
        <w:pStyle w:val="B4"/>
        <w:rPr>
          <w:highlight w:val="cyan"/>
        </w:rPr>
        <w:pPrChange w:id="1829" w:author="R2-1810140 SA" w:date="2018-07-12T12:30:00Z">
          <w:pPr>
            <w:pStyle w:val="B3"/>
          </w:pPr>
        </w:pPrChange>
      </w:pPr>
      <w:del w:id="1830" w:author="R2-1810140 SA" w:date="2018-07-12T12:30:00Z">
        <w:r w:rsidRPr="00390CF2" w:rsidDel="006506C7">
          <w:rPr>
            <w:highlight w:val="cyan"/>
          </w:rPr>
          <w:delText>3</w:delText>
        </w:r>
      </w:del>
      <w:ins w:id="1831"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39AB3EA4" w14:textId="77777777" w:rsidR="00F93D35" w:rsidRDefault="000E3D35">
      <w:pPr>
        <w:pStyle w:val="B1"/>
        <w:numPr>
          <w:ilvl w:val="0"/>
          <w:numId w:val="80"/>
        </w:numPr>
        <w:rPr>
          <w:ins w:id="1832" w:author="SA R2-1808986" w:date="2018-05-29T12:37:00Z"/>
          <w:highlight w:val="cyan"/>
        </w:rPr>
        <w:pPrChange w:id="1833" w:author="R2-1810140 SA" w:date="2018-07-12T12:32:00Z">
          <w:pPr>
            <w:pStyle w:val="B1"/>
          </w:pPr>
        </w:pPrChange>
      </w:pPr>
      <w:del w:id="1834"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798EDB70" w14:textId="77777777" w:rsidR="000E3D35" w:rsidRPr="00390CF2" w:rsidRDefault="000E3D35" w:rsidP="000E3D35">
      <w:pPr>
        <w:pStyle w:val="B2"/>
        <w:rPr>
          <w:highlight w:val="cyan"/>
        </w:rPr>
      </w:pPr>
      <w:ins w:id="1835"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TS37.324 [xx];</w:t>
        </w:r>
      </w:ins>
    </w:p>
    <w:p w14:paraId="78854AED" w14:textId="77777777" w:rsidR="000E3D35" w:rsidRPr="00390CF2" w:rsidRDefault="000E3D35" w:rsidP="000E3D35">
      <w:pPr>
        <w:pStyle w:val="B2"/>
        <w:rPr>
          <w:highlight w:val="cyan"/>
        </w:rPr>
      </w:pPr>
      <w:bookmarkStart w:id="1836" w:name="_Hlk504049923"/>
      <w:r w:rsidRPr="00390CF2">
        <w:rPr>
          <w:highlight w:val="cyan"/>
        </w:rPr>
        <w:t>2&gt;</w:t>
      </w:r>
      <w:r w:rsidRPr="00390CF2">
        <w:rPr>
          <w:highlight w:val="cyan"/>
        </w:rPr>
        <w:tab/>
        <w:t xml:space="preserve">if </w:t>
      </w:r>
      <w:ins w:id="1837" w:author="R2-1810140 SA" w:date="2018-07-12T14:35:00Z">
        <w:r w:rsidRPr="00390CF2">
          <w:rPr>
            <w:highlight w:val="cyan"/>
          </w:rPr>
          <w:t xml:space="preserve">the </w:t>
        </w:r>
      </w:ins>
      <w:r w:rsidR="00F93D35" w:rsidRPr="00F93D35">
        <w:rPr>
          <w:i/>
          <w:highlight w:val="cyan"/>
          <w:rPrChange w:id="1838" w:author="R2-1810140 SA" w:date="2018-07-12T14:35:00Z">
            <w:rPr/>
          </w:rPrChange>
        </w:rPr>
        <w:t>reestablishPDCP</w:t>
      </w:r>
      <w:r w:rsidRPr="00390CF2">
        <w:rPr>
          <w:highlight w:val="cyan"/>
        </w:rPr>
        <w:t xml:space="preserve"> is set:</w:t>
      </w:r>
    </w:p>
    <w:bookmarkEnd w:id="1836"/>
    <w:p w14:paraId="2C984E06" w14:textId="77777777" w:rsidR="00F93D35" w:rsidRDefault="000E3D35">
      <w:pPr>
        <w:pStyle w:val="B3"/>
        <w:rPr>
          <w:ins w:id="1839" w:author="R2-1810140 SA" w:date="2018-07-12T12:40:00Z"/>
          <w:i/>
          <w:highlight w:val="cyan"/>
        </w:rPr>
        <w:pPrChange w:id="1840" w:author="R2-1810140 SA" w:date="2018-07-12T12:40:00Z">
          <w:pPr>
            <w:pStyle w:val="B2"/>
          </w:pPr>
        </w:pPrChange>
      </w:pPr>
      <w:ins w:id="1841"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69F6139E" w14:textId="77777777" w:rsidR="00F93D35" w:rsidRDefault="000E3D35">
      <w:pPr>
        <w:pStyle w:val="B4"/>
        <w:rPr>
          <w:ins w:id="1842" w:author="MediaTek (Felix)" w:date="2018-06-25T14:19:00Z"/>
          <w:highlight w:val="cyan"/>
        </w:rPr>
        <w:pPrChange w:id="1843" w:author="R2-1810140 SA" w:date="2018-07-12T12:33:00Z">
          <w:pPr>
            <w:pStyle w:val="B3"/>
          </w:pPr>
        </w:pPrChange>
      </w:pPr>
      <w:del w:id="1844" w:author="R2-1810140 SA" w:date="2018-07-12T12:33:00Z">
        <w:r w:rsidRPr="00390CF2" w:rsidDel="006506C7">
          <w:rPr>
            <w:highlight w:val="cyan"/>
          </w:rPr>
          <w:delText>3</w:delText>
        </w:r>
      </w:del>
      <w:ins w:id="1845"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46"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47"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848" w:author="Rapporteur SA Rev 1" w:date="2018-05-31T09:22:00Z">
        <w:r w:rsidRPr="00390CF2">
          <w:rPr>
            <w:highlight w:val="cyan"/>
          </w:rPr>
          <w:t>master or secondary key (</w:t>
        </w:r>
      </w:ins>
      <w:r w:rsidRPr="00390CF2">
        <w:rPr>
          <w:highlight w:val="cyan"/>
        </w:rPr>
        <w:t>KeNB/S-KgNB</w:t>
      </w:r>
      <w:ins w:id="1849"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205B93A1" w14:textId="77777777" w:rsidR="00F93D35" w:rsidRDefault="000E3D35">
      <w:pPr>
        <w:pStyle w:val="B3"/>
        <w:rPr>
          <w:ins w:id="1850" w:author="R2-1810140 SA" w:date="2018-07-12T12:40:00Z"/>
          <w:highlight w:val="cyan"/>
        </w:rPr>
        <w:pPrChange w:id="1851" w:author="R2-1810140 SA" w:date="2018-07-12T12:40:00Z">
          <w:pPr>
            <w:pStyle w:val="B2"/>
          </w:pPr>
        </w:pPrChange>
      </w:pPr>
      <w:ins w:id="1852"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743B4B4C" w14:textId="77777777" w:rsidR="00F93D35" w:rsidRDefault="000E3D35">
      <w:pPr>
        <w:pStyle w:val="B4"/>
        <w:rPr>
          <w:highlight w:val="cyan"/>
        </w:rPr>
        <w:pPrChange w:id="1853" w:author="R2-1810140 SA" w:date="2018-07-12T12:42:00Z">
          <w:pPr>
            <w:pStyle w:val="B3"/>
          </w:pPr>
        </w:pPrChange>
      </w:pPr>
      <w:ins w:id="1854" w:author="R2-1810140 SA" w:date="2018-07-12T12:41:00Z">
        <w:r w:rsidRPr="00390CF2">
          <w:rPr>
            <w:highlight w:val="cyan"/>
          </w:rPr>
          <w:t>4</w:t>
        </w:r>
      </w:ins>
      <w:ins w:id="1855"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21C48B36"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0C1D5FFA"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856"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5DF7A6A0"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00C039C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6975E946"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6B831C0A"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1FD7895F"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2ABDBDFB"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4C2E1010" w14:textId="77777777" w:rsidR="000E3D35" w:rsidRPr="00390CF2" w:rsidRDefault="000E3D35" w:rsidP="000E3D35">
      <w:pPr>
        <w:pStyle w:val="NO"/>
        <w:rPr>
          <w:ins w:id="1857"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858" w:name="_Hlk504050147"/>
      <w:bookmarkEnd w:id="1703"/>
    </w:p>
    <w:p w14:paraId="1E2B1366" w14:textId="77777777" w:rsidR="000E3D35" w:rsidRPr="00390CF2" w:rsidRDefault="000E3D35" w:rsidP="000E3D35">
      <w:pPr>
        <w:pStyle w:val="NO"/>
        <w:rPr>
          <w:ins w:id="1859" w:author="R2-1810140 SA" w:date="2018-07-12T12:42:00Z"/>
          <w:highlight w:val="cyan"/>
          <w:lang w:val="en-US"/>
        </w:rPr>
      </w:pPr>
      <w:bookmarkStart w:id="1860" w:name="_Hlk519165193"/>
      <w:ins w:id="1861" w:author="R2-1810140 SA" w:date="2018-07-12T12:42:00Z">
        <w:r w:rsidRPr="00390CF2">
          <w:rPr>
            <w:highlight w:val="cyan"/>
            <w:lang w:val="en-US"/>
          </w:rPr>
          <w:lastRenderedPageBreak/>
          <w:t>NOTE 5: Ciphering and integrity protection can be enabled or disabled for a DRB</w:t>
        </w:r>
      </w:ins>
      <w:ins w:id="1862" w:author="R2-1810140 SA" w:date="2018-07-12T12:44:00Z">
        <w:r w:rsidRPr="00390CF2">
          <w:rPr>
            <w:highlight w:val="cyan"/>
            <w:lang w:val="en-US"/>
          </w:rPr>
          <w:t xml:space="preserve">. The </w:t>
        </w:r>
      </w:ins>
      <w:ins w:id="1863" w:author="R2-1810140 SA" w:date="2018-07-12T14:30:00Z">
        <w:r w:rsidRPr="00390CF2">
          <w:rPr>
            <w:highlight w:val="cyan"/>
            <w:lang w:val="en-US"/>
          </w:rPr>
          <w:t xml:space="preserve">enabling/disabling of </w:t>
        </w:r>
      </w:ins>
      <w:ins w:id="1864" w:author="R2-1810140 SA" w:date="2018-07-12T14:29:00Z">
        <w:r w:rsidRPr="00390CF2">
          <w:rPr>
            <w:highlight w:val="cyan"/>
            <w:lang w:val="en-US"/>
          </w:rPr>
          <w:t>cipheriong</w:t>
        </w:r>
      </w:ins>
      <w:ins w:id="1865" w:author="R2-1810140 SA" w:date="2018-07-12T14:30:00Z">
        <w:r w:rsidRPr="00390CF2">
          <w:rPr>
            <w:highlight w:val="cyan"/>
            <w:lang w:val="en-US"/>
          </w:rPr>
          <w:t xml:space="preserve"> or </w:t>
        </w:r>
      </w:ins>
      <w:ins w:id="1866" w:author="R2-1810140 SA" w:date="2018-07-12T14:29:00Z">
        <w:r w:rsidRPr="00390CF2">
          <w:rPr>
            <w:highlight w:val="cyan"/>
            <w:lang w:val="en-US"/>
          </w:rPr>
          <w:t xml:space="preserve">integrity protection </w:t>
        </w:r>
      </w:ins>
      <w:ins w:id="1867" w:author="R2-1810140 SA" w:date="2018-07-12T12:43:00Z">
        <w:r w:rsidRPr="00390CF2">
          <w:rPr>
            <w:highlight w:val="cyan"/>
            <w:lang w:val="en-US"/>
          </w:rPr>
          <w:t>can</w:t>
        </w:r>
      </w:ins>
      <w:ins w:id="1868" w:author="R2-1810140 SA" w:date="2018-07-12T12:42:00Z">
        <w:r w:rsidRPr="00390CF2">
          <w:rPr>
            <w:highlight w:val="cyan"/>
            <w:lang w:val="en-US"/>
          </w:rPr>
          <w:t xml:space="preserve"> be changed </w:t>
        </w:r>
      </w:ins>
      <w:ins w:id="1869" w:author="R2-1810140 SA" w:date="2018-07-12T12:44:00Z">
        <w:r w:rsidRPr="00390CF2">
          <w:rPr>
            <w:highlight w:val="cyan"/>
            <w:lang w:val="en-US"/>
          </w:rPr>
          <w:t xml:space="preserve">only </w:t>
        </w:r>
      </w:ins>
      <w:ins w:id="1870" w:author="R2-1810140 SA" w:date="2018-07-12T12:42:00Z">
        <w:r w:rsidRPr="00390CF2">
          <w:rPr>
            <w:highlight w:val="cyan"/>
            <w:lang w:val="en-US"/>
          </w:rPr>
          <w:t>by releasing and adding the DRB.</w:t>
        </w:r>
      </w:ins>
    </w:p>
    <w:bookmarkEnd w:id="1860"/>
    <w:p w14:paraId="759404DF" w14:textId="77777777" w:rsidR="000E3D35" w:rsidRPr="00390CF2" w:rsidRDefault="000E3D35" w:rsidP="000E3D35">
      <w:pPr>
        <w:pStyle w:val="NO"/>
        <w:rPr>
          <w:highlight w:val="cyan"/>
        </w:rPr>
      </w:pPr>
    </w:p>
    <w:p w14:paraId="4A8BD087" w14:textId="77777777" w:rsidR="000E3D35" w:rsidRPr="00390CF2" w:rsidRDefault="000E3D35" w:rsidP="000E3D35">
      <w:pPr>
        <w:pStyle w:val="4"/>
        <w:rPr>
          <w:highlight w:val="cyan"/>
        </w:rPr>
      </w:pPr>
      <w:bookmarkStart w:id="1871" w:name="_Toc510018495"/>
      <w:r w:rsidRPr="00390CF2">
        <w:rPr>
          <w:highlight w:val="cyan"/>
        </w:rPr>
        <w:t>5.3.5.7</w:t>
      </w:r>
      <w:r w:rsidRPr="00390CF2">
        <w:rPr>
          <w:highlight w:val="cyan"/>
        </w:rPr>
        <w:tab/>
        <w:t>Security key update</w:t>
      </w:r>
      <w:bookmarkEnd w:id="1871"/>
    </w:p>
    <w:bookmarkEnd w:id="1858"/>
    <w:p w14:paraId="70CBAC13" w14:textId="77777777" w:rsidR="000E3D35" w:rsidRPr="00390CF2" w:rsidRDefault="000E3D35" w:rsidP="000E3D35">
      <w:pPr>
        <w:rPr>
          <w:ins w:id="1872" w:author="Rapporteur SA Rev 1" w:date="2018-05-31T09:12:00Z"/>
          <w:highlight w:val="cyan"/>
        </w:rPr>
      </w:pPr>
      <w:ins w:id="1873" w:author="Rapporteur SA Rev 1" w:date="2018-05-31T09:12:00Z">
        <w:r w:rsidRPr="00390CF2">
          <w:rPr>
            <w:highlight w:val="cyan"/>
          </w:rPr>
          <w:t>The UE shall:</w:t>
        </w:r>
      </w:ins>
    </w:p>
    <w:p w14:paraId="5095375C" w14:textId="77777777" w:rsidR="000E3D35" w:rsidRPr="00390CF2" w:rsidRDefault="000E3D35" w:rsidP="000E3D35">
      <w:pPr>
        <w:pStyle w:val="B1"/>
        <w:rPr>
          <w:ins w:id="1874" w:author="Rapporteur SA Rev 1" w:date="2018-05-31T09:12:00Z"/>
          <w:highlight w:val="cyan"/>
        </w:rPr>
      </w:pPr>
      <w:ins w:id="1875" w:author="Rapporteur SA Rev 1" w:date="2018-05-31T09:11:00Z">
        <w:r w:rsidRPr="00390CF2">
          <w:rPr>
            <w:highlight w:val="cyan"/>
          </w:rPr>
          <w:t>1&gt;</w:t>
        </w:r>
        <w:r w:rsidRPr="00390CF2">
          <w:rPr>
            <w:highlight w:val="cyan"/>
          </w:rPr>
          <w:tab/>
          <w:t>if the UE is operating in EN-DC:</w:t>
        </w:r>
      </w:ins>
    </w:p>
    <w:p w14:paraId="077991FA" w14:textId="77777777" w:rsidR="000E3D35" w:rsidRPr="00390CF2" w:rsidRDefault="000E3D35" w:rsidP="000E3D35">
      <w:pPr>
        <w:pStyle w:val="B2"/>
        <w:rPr>
          <w:rFonts w:eastAsia="MS Mincho"/>
          <w:highlight w:val="cyan"/>
        </w:rPr>
      </w:pPr>
      <w:ins w:id="1876" w:author="Rapporteur SA Rev 1" w:date="2018-05-31T09:12:00Z">
        <w:r w:rsidRPr="00390CF2">
          <w:rPr>
            <w:highlight w:val="cyan"/>
          </w:rPr>
          <w:t>2&gt; u</w:t>
        </w:r>
      </w:ins>
      <w:del w:id="1877"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878" w:author="Rapporteur SA Rev 1" w:date="2018-05-31T09:13:00Z">
        <w:r w:rsidRPr="00390CF2">
          <w:rPr>
            <w:highlight w:val="cyan"/>
          </w:rPr>
          <w:delText xml:space="preserve"> the UE shall</w:delText>
        </w:r>
      </w:del>
      <w:r w:rsidRPr="00390CF2">
        <w:rPr>
          <w:highlight w:val="cyan"/>
        </w:rPr>
        <w:t>:</w:t>
      </w:r>
    </w:p>
    <w:p w14:paraId="5DE1D738" w14:textId="77777777" w:rsidR="000E3D35" w:rsidRPr="00390CF2" w:rsidRDefault="000E3D35" w:rsidP="000E3D35">
      <w:pPr>
        <w:pStyle w:val="B3"/>
        <w:rPr>
          <w:highlight w:val="cyan"/>
        </w:rPr>
      </w:pPr>
      <w:ins w:id="1879" w:author="Rapporteur SA Rev 1" w:date="2018-05-31T09:12:00Z">
        <w:r w:rsidRPr="00390CF2">
          <w:rPr>
            <w:highlight w:val="cyan"/>
          </w:rPr>
          <w:t>3</w:t>
        </w:r>
      </w:ins>
      <w:del w:id="1880"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881" w:author="R2-1810140 SA" w:date="2018-07-12T12:45:00Z">
        <w:r w:rsidRPr="00390CF2">
          <w:rPr>
            <w:highlight w:val="cyan"/>
          </w:rPr>
          <w:t>4</w:t>
        </w:r>
      </w:ins>
      <w:del w:id="1882" w:author="R2-1810140 SA" w:date="2018-07-12T12:45:00Z">
        <w:r w:rsidRPr="00390CF2" w:rsidDel="005C6960">
          <w:rPr>
            <w:highlight w:val="cyan"/>
          </w:rPr>
          <w:delText>5</w:delText>
        </w:r>
      </w:del>
      <w:r w:rsidRPr="00390CF2">
        <w:rPr>
          <w:highlight w:val="cyan"/>
        </w:rPr>
        <w:t>01 [11];</w:t>
      </w:r>
    </w:p>
    <w:p w14:paraId="3C0A7069" w14:textId="77777777" w:rsidR="000E3D35" w:rsidRPr="00390CF2" w:rsidRDefault="000E3D35" w:rsidP="000E3D35">
      <w:pPr>
        <w:pStyle w:val="B3"/>
        <w:rPr>
          <w:highlight w:val="cyan"/>
        </w:rPr>
      </w:pPr>
      <w:ins w:id="1883" w:author="Rapporteur SA Rev 1" w:date="2018-05-31T09:13:00Z">
        <w:r w:rsidRPr="00390CF2">
          <w:rPr>
            <w:highlight w:val="cyan"/>
          </w:rPr>
          <w:t>3</w:t>
        </w:r>
      </w:ins>
      <w:del w:id="1884"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885" w:author="R2-1810140 SA" w:date="2018-07-12T12:45:00Z">
        <w:r w:rsidRPr="00390CF2">
          <w:rPr>
            <w:highlight w:val="cyan"/>
          </w:rPr>
          <w:t>4</w:t>
        </w:r>
      </w:ins>
      <w:del w:id="1886" w:author="R2-1810140 SA" w:date="2018-07-12T12:45:00Z">
        <w:r w:rsidRPr="00390CF2" w:rsidDel="005C6960">
          <w:rPr>
            <w:highlight w:val="cyan"/>
          </w:rPr>
          <w:delText>5</w:delText>
        </w:r>
      </w:del>
      <w:r w:rsidRPr="00390CF2">
        <w:rPr>
          <w:highlight w:val="cyan"/>
        </w:rPr>
        <w:t>01 [11];</w:t>
      </w:r>
    </w:p>
    <w:p w14:paraId="778749A7" w14:textId="77777777" w:rsidR="000E3D35" w:rsidRPr="00390CF2" w:rsidRDefault="000E3D35" w:rsidP="000E3D35">
      <w:pPr>
        <w:pStyle w:val="B3"/>
        <w:rPr>
          <w:ins w:id="1887" w:author="Rapporteur SA Rev 1" w:date="2018-05-31T09:13:00Z"/>
          <w:highlight w:val="cyan"/>
        </w:rPr>
      </w:pPr>
      <w:ins w:id="1888" w:author="Rapporteur SA Rev 1" w:date="2018-05-31T09:13:00Z">
        <w:r w:rsidRPr="00390CF2">
          <w:rPr>
            <w:highlight w:val="cyan"/>
          </w:rPr>
          <w:t>3</w:t>
        </w:r>
      </w:ins>
      <w:del w:id="1889"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890" w:author="R2-1810140 SA" w:date="2018-07-12T12:45:00Z">
        <w:r w:rsidRPr="00390CF2">
          <w:rPr>
            <w:highlight w:val="cyan"/>
          </w:rPr>
          <w:t>4</w:t>
        </w:r>
      </w:ins>
      <w:del w:id="1891" w:author="R2-1810140 SA" w:date="2018-07-12T12:45:00Z">
        <w:r w:rsidRPr="00390CF2" w:rsidDel="005C6960">
          <w:rPr>
            <w:highlight w:val="cyan"/>
          </w:rPr>
          <w:delText>5</w:delText>
        </w:r>
      </w:del>
      <w:r w:rsidRPr="00390CF2">
        <w:rPr>
          <w:highlight w:val="cyan"/>
        </w:rPr>
        <w:t>01 [11].</w:t>
      </w:r>
    </w:p>
    <w:p w14:paraId="1C217FE2" w14:textId="77777777" w:rsidR="000E3D35" w:rsidRPr="00390CF2" w:rsidRDefault="000E3D35" w:rsidP="000E3D35">
      <w:pPr>
        <w:pStyle w:val="B1"/>
        <w:rPr>
          <w:ins w:id="1892" w:author="Rapporteur SA Rev 1" w:date="2018-05-31T09:13:00Z"/>
          <w:highlight w:val="cyan"/>
        </w:rPr>
      </w:pPr>
      <w:ins w:id="1893" w:author="Rapporteur SA Rev 1" w:date="2018-05-31T22:04:00Z">
        <w:r w:rsidRPr="00390CF2">
          <w:rPr>
            <w:highlight w:val="cyan"/>
          </w:rPr>
          <w:t>1&gt;</w:t>
        </w:r>
        <w:r w:rsidRPr="00390CF2">
          <w:rPr>
            <w:highlight w:val="cyan"/>
          </w:rPr>
          <w:tab/>
        </w:r>
      </w:ins>
      <w:ins w:id="1894" w:author="Rapporteur SA Rev 1" w:date="2018-05-31T09:13:00Z">
        <w:r w:rsidRPr="00390CF2">
          <w:rPr>
            <w:highlight w:val="cyan"/>
          </w:rPr>
          <w:t>else:</w:t>
        </w:r>
      </w:ins>
    </w:p>
    <w:p w14:paraId="4C33D073" w14:textId="77777777" w:rsidR="000E3D35" w:rsidRPr="00390CF2" w:rsidRDefault="000E3D35" w:rsidP="000E3D35">
      <w:pPr>
        <w:pStyle w:val="B2"/>
        <w:rPr>
          <w:ins w:id="1895" w:author="Rapporteur SA Rev 1" w:date="2018-05-31T09:15:00Z"/>
          <w:highlight w:val="cyan"/>
        </w:rPr>
      </w:pPr>
      <w:ins w:id="1896" w:author="Rapporteur SA Rev 1" w:date="2018-05-31T09:18:00Z">
        <w:r w:rsidRPr="00390CF2">
          <w:rPr>
            <w:highlight w:val="cyan"/>
            <w:lang w:val="fi-FI"/>
          </w:rPr>
          <w:t>2 &gt;</w:t>
        </w:r>
      </w:ins>
      <w:ins w:id="1897" w:author="Rapporteur SA Rev 1" w:date="2018-05-31T09:15:00Z">
        <w:r w:rsidRPr="00390CF2">
          <w:rPr>
            <w:highlight w:val="cyan"/>
          </w:rPr>
          <w:t xml:space="preserve">if the </w:t>
        </w:r>
        <w:r w:rsidR="00F93D35" w:rsidRPr="00F93D35">
          <w:rPr>
            <w:i/>
            <w:highlight w:val="cyan"/>
            <w:rPrChange w:id="1898" w:author="R2-1810924 SA" w:date="2018-07-11T10:24:00Z">
              <w:rPr/>
            </w:rPrChange>
          </w:rPr>
          <w:t>keySetChangeIndicator</w:t>
        </w:r>
        <w:r w:rsidRPr="00390CF2">
          <w:rPr>
            <w:highlight w:val="cyan"/>
          </w:rPr>
          <w:t xml:space="preserve"> is included in the received </w:t>
        </w:r>
        <w:r w:rsidR="00F93D35" w:rsidRPr="00F93D35">
          <w:rPr>
            <w:i/>
            <w:highlight w:val="cyan"/>
            <w:rPrChange w:id="1899" w:author="R2-1810924 SA" w:date="2018-07-11T10:24:00Z">
              <w:rPr/>
            </w:rPrChange>
          </w:rPr>
          <w:t>keyRefresh</w:t>
        </w:r>
        <w:r w:rsidRPr="00390CF2">
          <w:rPr>
            <w:highlight w:val="cyan"/>
          </w:rPr>
          <w:t>:</w:t>
        </w:r>
      </w:ins>
    </w:p>
    <w:p w14:paraId="7AD0B353" w14:textId="77777777" w:rsidR="000E3D35" w:rsidRPr="00390CF2" w:rsidRDefault="000E3D35" w:rsidP="000E3D35">
      <w:pPr>
        <w:pStyle w:val="B3"/>
        <w:rPr>
          <w:ins w:id="1900" w:author="Rapporteur SA Rev 1" w:date="2018-05-31T09:15:00Z"/>
          <w:highlight w:val="cyan"/>
        </w:rPr>
      </w:pPr>
      <w:ins w:id="1901" w:author="Rapporteur SA Rev 1" w:date="2018-05-31T09:15:00Z">
        <w:r w:rsidRPr="00390CF2">
          <w:rPr>
            <w:highlight w:val="cyan"/>
          </w:rPr>
          <w:t>3&gt;</w:t>
        </w:r>
        <w:r w:rsidRPr="00390CF2">
          <w:rPr>
            <w:highlight w:val="cyan"/>
          </w:rPr>
          <w:tab/>
          <w:t xml:space="preserve">if the </w:t>
        </w:r>
        <w:r w:rsidR="00F93D35" w:rsidRPr="00F93D35">
          <w:rPr>
            <w:i/>
            <w:highlight w:val="cyan"/>
            <w:rPrChange w:id="1902" w:author="R2-1810924 SA" w:date="2018-07-11T10:24:00Z">
              <w:rPr/>
            </w:rPrChange>
          </w:rPr>
          <w:t>keySetChangeIndicator</w:t>
        </w:r>
        <w:r w:rsidRPr="00390CF2">
          <w:rPr>
            <w:highlight w:val="cyan"/>
          </w:rPr>
          <w:t xml:space="preserve"> is set to TRUE:</w:t>
        </w:r>
      </w:ins>
    </w:p>
    <w:p w14:paraId="337C7868" w14:textId="77777777" w:rsidR="000E3D35" w:rsidRPr="00390CF2" w:rsidRDefault="000E3D35" w:rsidP="000E3D35">
      <w:pPr>
        <w:pStyle w:val="B4"/>
        <w:rPr>
          <w:ins w:id="1903" w:author="Rapporteur SA Rev 1" w:date="2018-05-31T09:15:00Z"/>
          <w:highlight w:val="cyan"/>
        </w:rPr>
      </w:pPr>
      <w:ins w:id="1904" w:author="Rapporteur SA Rev 1" w:date="2018-05-31T09:15:00Z">
        <w:r w:rsidRPr="00390CF2">
          <w:rPr>
            <w:highlight w:val="cyan"/>
          </w:rPr>
          <w:t>4&gt;</w:t>
        </w:r>
        <w:r w:rsidRPr="00390CF2">
          <w:rPr>
            <w:highlight w:val="cyan"/>
          </w:rPr>
          <w:tab/>
          <w:t xml:space="preserve">derive or update the </w:t>
        </w:r>
      </w:ins>
      <w:ins w:id="1905" w:author="SA MediaTek (Felix)" w:date="2018-06-20T11:58:00Z">
        <w:r w:rsidRPr="00390CF2">
          <w:rPr>
            <w:highlight w:val="cyan"/>
          </w:rPr>
          <w:t>K</w:t>
        </w:r>
        <w:r w:rsidRPr="00390CF2">
          <w:rPr>
            <w:highlight w:val="cyan"/>
            <w:vertAlign w:val="subscript"/>
          </w:rPr>
          <w:t>gNB</w:t>
        </w:r>
      </w:ins>
      <w:ins w:id="1906" w:author="Rapporteur SA Rev 1" w:date="2018-05-31T09:15:00Z">
        <w:del w:id="1907" w:author="SA MediaTek (Felix)" w:date="2018-06-20T11:58:00Z">
          <w:r w:rsidRPr="00390CF2">
            <w:rPr>
              <w:highlight w:val="cyan"/>
            </w:rPr>
            <w:delText>KgNB</w:delText>
          </w:r>
        </w:del>
        <w:r w:rsidRPr="00390CF2">
          <w:rPr>
            <w:highlight w:val="cyan"/>
          </w:rPr>
          <w:t xml:space="preserve"> key based on the KAMF key</w:t>
        </w:r>
        <w:del w:id="1908"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4923EDFF" w14:textId="77777777" w:rsidR="000E3D35" w:rsidRPr="00390CF2" w:rsidRDefault="000E3D35" w:rsidP="000E3D35">
      <w:pPr>
        <w:pStyle w:val="B3"/>
        <w:rPr>
          <w:ins w:id="1909" w:author="Rapporteur SA Rev 1" w:date="2018-05-31T09:15:00Z"/>
          <w:highlight w:val="cyan"/>
        </w:rPr>
      </w:pPr>
      <w:ins w:id="1910" w:author="Rapporteur SA Rev 1" w:date="2018-05-31T09:15:00Z">
        <w:r w:rsidRPr="00390CF2">
          <w:rPr>
            <w:highlight w:val="cyan"/>
          </w:rPr>
          <w:t>3&gt;</w:t>
        </w:r>
        <w:r w:rsidRPr="00390CF2">
          <w:rPr>
            <w:highlight w:val="cyan"/>
          </w:rPr>
          <w:tab/>
          <w:t>else:</w:t>
        </w:r>
      </w:ins>
    </w:p>
    <w:p w14:paraId="026E1CAB" w14:textId="77777777" w:rsidR="000E3D35" w:rsidRPr="00390CF2" w:rsidRDefault="000E3D35" w:rsidP="000E3D35">
      <w:pPr>
        <w:pStyle w:val="B4"/>
        <w:rPr>
          <w:ins w:id="1911" w:author="Rapporteur SA Rev 1" w:date="2018-05-31T09:15:00Z"/>
          <w:highlight w:val="cyan"/>
        </w:rPr>
      </w:pPr>
      <w:ins w:id="1912" w:author="Rapporteur SA Rev 1" w:date="2018-05-31T09:15:00Z">
        <w:r w:rsidRPr="00390CF2">
          <w:rPr>
            <w:highlight w:val="cyan"/>
          </w:rPr>
          <w:t>4&gt;</w:t>
        </w:r>
        <w:r w:rsidRPr="00390CF2">
          <w:rPr>
            <w:highlight w:val="cyan"/>
          </w:rPr>
          <w:tab/>
          <w:t xml:space="preserve">derive or update the </w:t>
        </w:r>
      </w:ins>
      <w:ins w:id="1913" w:author="SA MediaTek (Felix)" w:date="2018-06-20T11:58:00Z">
        <w:r w:rsidRPr="00390CF2">
          <w:rPr>
            <w:highlight w:val="cyan"/>
          </w:rPr>
          <w:t>K</w:t>
        </w:r>
        <w:r w:rsidRPr="00390CF2">
          <w:rPr>
            <w:highlight w:val="cyan"/>
            <w:vertAlign w:val="subscript"/>
          </w:rPr>
          <w:t>gNB</w:t>
        </w:r>
      </w:ins>
      <w:ins w:id="1914" w:author="Rapporteur SA Rev 1" w:date="2018-05-31T09:15:00Z">
        <w:del w:id="1915" w:author="SA MediaTek (Felix)" w:date="2018-06-20T11:58:00Z">
          <w:r w:rsidRPr="00390CF2">
            <w:rPr>
              <w:highlight w:val="cyan"/>
            </w:rPr>
            <w:delText>KgNB</w:delText>
          </w:r>
        </w:del>
        <w:r w:rsidRPr="00390CF2">
          <w:rPr>
            <w:highlight w:val="cyan"/>
          </w:rPr>
          <w:t xml:space="preserve"> key based on the current </w:t>
        </w:r>
      </w:ins>
      <w:ins w:id="1916" w:author="SA MediaTek (Felix)" w:date="2018-06-20T11:58:00Z">
        <w:r w:rsidRPr="00390CF2">
          <w:rPr>
            <w:highlight w:val="cyan"/>
          </w:rPr>
          <w:t>K</w:t>
        </w:r>
        <w:r w:rsidRPr="00390CF2">
          <w:rPr>
            <w:highlight w:val="cyan"/>
            <w:vertAlign w:val="subscript"/>
          </w:rPr>
          <w:t>gNB</w:t>
        </w:r>
      </w:ins>
      <w:ins w:id="1917" w:author="Rapporteur SA Rev 1" w:date="2018-05-31T09:15:00Z">
        <w:del w:id="1918"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554E751B" w14:textId="77777777" w:rsidR="000E3D35" w:rsidRPr="00390CF2" w:rsidDel="00302678" w:rsidRDefault="000E3D35" w:rsidP="000E3D35">
      <w:pPr>
        <w:pStyle w:val="B3"/>
        <w:rPr>
          <w:ins w:id="1919" w:author="Rapporteur SA Rev 1" w:date="2018-05-31T09:15:00Z"/>
          <w:del w:id="1920" w:author="R2-1810140 SA" w:date="2018-07-12T12:47:00Z"/>
          <w:highlight w:val="cyan"/>
        </w:rPr>
      </w:pPr>
      <w:ins w:id="1921" w:author="Rapporteur SA Rev 1" w:date="2018-05-31T09:15:00Z">
        <w:del w:id="1922" w:author="R2-1810140 SA" w:date="2018-07-12T12:47:00Z">
          <w:r w:rsidRPr="00390CF2" w:rsidDel="00302678">
            <w:rPr>
              <w:highlight w:val="cyan"/>
            </w:rPr>
            <w:delText>3&gt;</w:delText>
          </w:r>
          <w:r w:rsidRPr="00390CF2" w:rsidDel="00302678">
            <w:rPr>
              <w:highlight w:val="cyan"/>
            </w:rPr>
            <w:tab/>
            <w:delText xml:space="preserve">store the </w:delText>
          </w:r>
          <w:r w:rsidR="00F93D35" w:rsidRPr="00F93D35">
            <w:rPr>
              <w:i/>
              <w:highlight w:val="cyan"/>
              <w:rPrChange w:id="1923" w:author="R2-1810924 SA" w:date="2018-07-11T10:24:00Z">
                <w:rPr/>
              </w:rPrChange>
            </w:rPr>
            <w:delText>nextHopChainingCount</w:delText>
          </w:r>
          <w:r w:rsidRPr="00390CF2" w:rsidDel="00302678">
            <w:rPr>
              <w:highlight w:val="cyan"/>
            </w:rPr>
            <w:delText xml:space="preserve"> value;</w:delText>
          </w:r>
        </w:del>
      </w:ins>
    </w:p>
    <w:p w14:paraId="3DEF745D" w14:textId="77777777" w:rsidR="000E3D35" w:rsidRPr="00390CF2" w:rsidDel="00302678" w:rsidRDefault="000E3D35" w:rsidP="000E3D35">
      <w:pPr>
        <w:pStyle w:val="B2"/>
        <w:rPr>
          <w:ins w:id="1924" w:author="Rapporteur SA Rev 1" w:date="2018-05-31T09:15:00Z"/>
          <w:del w:id="1925" w:author="R2-1810140 SA" w:date="2018-07-12T12:50:00Z"/>
          <w:highlight w:val="cyan"/>
        </w:rPr>
      </w:pPr>
      <w:ins w:id="1926" w:author="Rapporteur SA Rev 1" w:date="2018-05-31T09:15:00Z">
        <w:del w:id="1927" w:author="R2-1810140 SA" w:date="2018-07-12T12:50:00Z">
          <w:r w:rsidRPr="00390CF2" w:rsidDel="00302678">
            <w:rPr>
              <w:highlight w:val="cyan"/>
            </w:rPr>
            <w:delText xml:space="preserve">2&gt; derive the keys associated with </w:delText>
          </w:r>
        </w:del>
      </w:ins>
      <w:ins w:id="1928" w:author="SA MediaTek (Felix)" w:date="2018-06-20T11:59:00Z">
        <w:del w:id="1929" w:author="R2-1810140 SA" w:date="2018-07-12T12:50:00Z">
          <w:r w:rsidRPr="00390CF2" w:rsidDel="00302678">
            <w:rPr>
              <w:highlight w:val="cyan"/>
            </w:rPr>
            <w:delText>K</w:delText>
          </w:r>
          <w:r w:rsidRPr="00390CF2" w:rsidDel="00302678">
            <w:rPr>
              <w:highlight w:val="cyan"/>
              <w:vertAlign w:val="subscript"/>
            </w:rPr>
            <w:delText>gNB</w:delText>
          </w:r>
        </w:del>
      </w:ins>
      <w:ins w:id="1930" w:author="Rapporteur SA Rev 1" w:date="2018-05-31T09:15:00Z">
        <w:del w:id="1931" w:author="R2-1810140 SA" w:date="2018-07-12T12:50:00Z">
          <w:r w:rsidRPr="00390CF2" w:rsidDel="00302678">
            <w:rPr>
              <w:highlight w:val="cyan"/>
            </w:rPr>
            <w:delText>KgNB as follows:</w:delText>
          </w:r>
        </w:del>
      </w:ins>
    </w:p>
    <w:p w14:paraId="264FDF51" w14:textId="77777777" w:rsidR="000E3D35" w:rsidRPr="00390CF2" w:rsidDel="00302678" w:rsidRDefault="000E3D35" w:rsidP="000E3D35">
      <w:pPr>
        <w:pStyle w:val="B3"/>
        <w:rPr>
          <w:ins w:id="1932" w:author="Rapporteur SA Rev 1" w:date="2018-05-31T09:15:00Z"/>
          <w:del w:id="1933" w:author="R2-1810140 SA" w:date="2018-07-12T12:50:00Z"/>
          <w:highlight w:val="cyan"/>
        </w:rPr>
      </w:pPr>
      <w:ins w:id="1934" w:author="Rapporteur SA Rev 1" w:date="2018-05-31T09:15:00Z">
        <w:del w:id="1935" w:author="R2-1810140 SA" w:date="2018-07-12T12:50:00Z">
          <w:r w:rsidRPr="00390CF2" w:rsidDel="00302678">
            <w:rPr>
              <w:highlight w:val="cyan"/>
            </w:rPr>
            <w:delText>3&gt;</w:delText>
          </w:r>
          <w:r w:rsidRPr="00390CF2" w:rsidDel="00302678">
            <w:rPr>
              <w:highlight w:val="cyan"/>
            </w:rPr>
            <w:tab/>
            <w:delText xml:space="preserve">derive the </w:delText>
          </w:r>
        </w:del>
      </w:ins>
      <w:ins w:id="1936" w:author="SA MediaTek (Felix)" w:date="2018-06-20T12:00:00Z">
        <w:del w:id="1937" w:author="R2-1810140 SA" w:date="2018-07-12T12:50:00Z">
          <w:r w:rsidRPr="00390CF2" w:rsidDel="00302678">
            <w:rPr>
              <w:highlight w:val="cyan"/>
            </w:rPr>
            <w:delText>K</w:delText>
          </w:r>
          <w:r w:rsidRPr="00390CF2" w:rsidDel="00302678">
            <w:rPr>
              <w:highlight w:val="cyan"/>
              <w:vertAlign w:val="subscript"/>
            </w:rPr>
            <w:delText>RRCint</w:delText>
          </w:r>
        </w:del>
      </w:ins>
      <w:ins w:id="1938" w:author="Rapporteur SA Rev 1" w:date="2018-05-31T09:15:00Z">
        <w:del w:id="1939" w:author="R2-1810140 SA" w:date="2018-07-12T12:50:00Z">
          <w:r w:rsidRPr="00390CF2" w:rsidDel="00302678">
            <w:rPr>
              <w:highlight w:val="cyan"/>
            </w:rPr>
            <w:delText xml:space="preserve">KRRCint and </w:delText>
          </w:r>
        </w:del>
      </w:ins>
      <w:ins w:id="1940" w:author="SA MediaTek (Felix)" w:date="2018-06-20T12:00:00Z">
        <w:del w:id="1941"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42" w:author="Rapporteur SA Rev 1" w:date="2018-05-31T09:15:00Z">
        <w:del w:id="1943" w:author="R2-1810140 SA" w:date="2018-07-12T12:50:00Z">
          <w:r w:rsidRPr="00390CF2" w:rsidDel="00302678">
            <w:rPr>
              <w:highlight w:val="cyan"/>
            </w:rPr>
            <w:delText>KUPint key associated with the integrityProtAlgorithm, as specified in TS 33.501 [11];</w:delText>
          </w:r>
        </w:del>
      </w:ins>
    </w:p>
    <w:p w14:paraId="6136DD7F" w14:textId="77777777" w:rsidR="000E3D35" w:rsidRPr="00390CF2" w:rsidDel="00302678" w:rsidRDefault="000E3D35" w:rsidP="000E3D35">
      <w:pPr>
        <w:pStyle w:val="B3"/>
        <w:rPr>
          <w:ins w:id="1944" w:author="Rapporteur SA Rev 1" w:date="2018-05-31T09:15:00Z"/>
          <w:del w:id="1945" w:author="R2-1810140 SA" w:date="2018-07-12T12:50:00Z"/>
          <w:highlight w:val="cyan"/>
        </w:rPr>
      </w:pPr>
      <w:ins w:id="1946" w:author="Rapporteur SA Rev 1" w:date="2018-05-31T09:15:00Z">
        <w:del w:id="1947" w:author="R2-1810140 SA" w:date="2018-07-12T12:50:00Z">
          <w:r w:rsidRPr="00390CF2" w:rsidDel="00302678">
            <w:rPr>
              <w:highlight w:val="cyan"/>
            </w:rPr>
            <w:delText>3&gt;</w:delText>
          </w:r>
          <w:r w:rsidRPr="00390CF2" w:rsidDel="00302678">
            <w:rPr>
              <w:highlight w:val="cyan"/>
            </w:rPr>
            <w:tab/>
            <w:delText xml:space="preserve">derive the </w:delText>
          </w:r>
        </w:del>
      </w:ins>
      <w:ins w:id="1948" w:author="SA MediaTek (Felix)" w:date="2018-06-20T11:59:00Z">
        <w:del w:id="1949" w:author="R2-1810140 SA" w:date="2018-07-12T12:50:00Z">
          <w:r w:rsidRPr="00390CF2" w:rsidDel="00302678">
            <w:rPr>
              <w:highlight w:val="cyan"/>
            </w:rPr>
            <w:delText>K</w:delText>
          </w:r>
          <w:r w:rsidRPr="00390CF2" w:rsidDel="00302678">
            <w:rPr>
              <w:highlight w:val="cyan"/>
              <w:vertAlign w:val="subscript"/>
            </w:rPr>
            <w:delText>RRCenc</w:delText>
          </w:r>
        </w:del>
      </w:ins>
      <w:ins w:id="1950" w:author="Rapporteur SA Rev 1" w:date="2018-05-31T09:15:00Z">
        <w:del w:id="1951" w:author="R2-1810140 SA" w:date="2018-07-12T12:50:00Z">
          <w:r w:rsidRPr="00390CF2" w:rsidDel="00302678">
            <w:rPr>
              <w:highlight w:val="cyan"/>
            </w:rPr>
            <w:delText xml:space="preserve">KRRCenc key and the </w:delText>
          </w:r>
        </w:del>
      </w:ins>
      <w:ins w:id="1952" w:author="SA MediaTek (Felix)" w:date="2018-06-20T12:00:00Z">
        <w:del w:id="1953" w:author="R2-1810140 SA" w:date="2018-07-12T12:50:00Z">
          <w:r w:rsidRPr="00390CF2" w:rsidDel="00302678">
            <w:rPr>
              <w:highlight w:val="cyan"/>
            </w:rPr>
            <w:delText>K</w:delText>
          </w:r>
          <w:r w:rsidRPr="00390CF2" w:rsidDel="00302678">
            <w:rPr>
              <w:highlight w:val="cyan"/>
              <w:vertAlign w:val="subscript"/>
            </w:rPr>
            <w:delText>UPenc</w:delText>
          </w:r>
        </w:del>
      </w:ins>
      <w:ins w:id="1954" w:author="Rapporteur SA Rev 1" w:date="2018-05-31T09:15:00Z">
        <w:del w:id="1955" w:author="R2-1810140 SA" w:date="2018-07-12T12:50:00Z">
          <w:r w:rsidRPr="00390CF2" w:rsidDel="00302678">
            <w:rPr>
              <w:highlight w:val="cyan"/>
            </w:rPr>
            <w:delText>KUPenc key associated with the cipheringAlgorithm, as specified in TS 33.501 [11];</w:delText>
          </w:r>
        </w:del>
      </w:ins>
    </w:p>
    <w:p w14:paraId="10DC3E63" w14:textId="77777777" w:rsidR="000E3D35" w:rsidRPr="00390CF2" w:rsidRDefault="000E3D35" w:rsidP="000E3D35">
      <w:pPr>
        <w:pStyle w:val="B2"/>
        <w:rPr>
          <w:ins w:id="1956" w:author="Rapporteur SA Rev 1" w:date="2018-05-31T09:15:00Z"/>
          <w:highlight w:val="cyan"/>
        </w:rPr>
      </w:pPr>
      <w:ins w:id="1957" w:author="Rapporteur SA Rev 1" w:date="2018-05-31T09:15:00Z">
        <w:r w:rsidRPr="00390CF2">
          <w:rPr>
            <w:highlight w:val="cyan"/>
          </w:rPr>
          <w:t>2&gt;</w:t>
        </w:r>
        <w:r w:rsidRPr="00390CF2">
          <w:rPr>
            <w:highlight w:val="cyan"/>
          </w:rPr>
          <w:tab/>
          <w:t xml:space="preserve">if the </w:t>
        </w:r>
      </w:ins>
      <w:ins w:id="1958" w:author="R2-1810924 SA" w:date="2018-07-12T14:05:00Z">
        <w:r w:rsidRPr="00390CF2">
          <w:rPr>
            <w:i/>
            <w:highlight w:val="cyan"/>
          </w:rPr>
          <w:t>n2ModeNAS-Container</w:t>
        </w:r>
      </w:ins>
      <w:ins w:id="1959" w:author="Rapporteur SA Rev 1" w:date="2018-05-31T09:15:00Z">
        <w:del w:id="1960" w:author="R2-1810924 SA" w:date="2018-07-12T14:05:00Z">
          <w:r w:rsidRPr="00390CF2" w:rsidDel="0036032E">
            <w:rPr>
              <w:highlight w:val="cyan"/>
            </w:rPr>
            <w:delText>nas-</w:delText>
          </w:r>
          <w:r w:rsidR="00F93D35" w:rsidRPr="00F93D35">
            <w:rPr>
              <w:i/>
              <w:highlight w:val="cyan"/>
              <w:rPrChange w:id="1961" w:author="R2-1810924 SA" w:date="2018-07-11T10:24:00Z">
                <w:rPr/>
              </w:rPrChange>
            </w:rPr>
            <w:delText>SecurityParamToNGRAN</w:delText>
          </w:r>
        </w:del>
        <w:r w:rsidRPr="00390CF2">
          <w:rPr>
            <w:highlight w:val="cyan"/>
          </w:rPr>
          <w:t xml:space="preserve">is included in the received </w:t>
        </w:r>
        <w:r w:rsidR="00F93D35" w:rsidRPr="00F93D35">
          <w:rPr>
            <w:i/>
            <w:highlight w:val="cyan"/>
            <w:rPrChange w:id="1962" w:author="R2-1810924 SA" w:date="2018-07-11T10:24:00Z">
              <w:rPr/>
            </w:rPrChange>
          </w:rPr>
          <w:t>keyRefresh</w:t>
        </w:r>
        <w:r w:rsidRPr="00390CF2">
          <w:rPr>
            <w:highlight w:val="cyan"/>
          </w:rPr>
          <w:t>:</w:t>
        </w:r>
      </w:ins>
    </w:p>
    <w:p w14:paraId="6C5208FF" w14:textId="77777777" w:rsidR="000E3D35" w:rsidRPr="00390CF2" w:rsidRDefault="000E3D35" w:rsidP="000E3D35">
      <w:pPr>
        <w:pStyle w:val="B3"/>
        <w:rPr>
          <w:ins w:id="1963" w:author="Rapporteur SA Rev 1" w:date="2018-05-31T09:15:00Z"/>
          <w:highlight w:val="cyan"/>
        </w:rPr>
      </w:pPr>
      <w:ins w:id="1964" w:author="Rapporteur SA Rev 1" w:date="2018-05-31T09:15:00Z">
        <w:r w:rsidRPr="00390CF2">
          <w:rPr>
            <w:highlight w:val="cyan"/>
          </w:rPr>
          <w:t>3&gt;</w:t>
        </w:r>
        <w:r w:rsidRPr="00390CF2">
          <w:rPr>
            <w:highlight w:val="cyan"/>
          </w:rPr>
          <w:tab/>
          <w:t xml:space="preserve">forward the </w:t>
        </w:r>
      </w:ins>
      <w:ins w:id="1965" w:author="R2-1810924 SA" w:date="2018-07-12T14:05:00Z">
        <w:r w:rsidRPr="00390CF2">
          <w:rPr>
            <w:i/>
            <w:highlight w:val="cyan"/>
          </w:rPr>
          <w:t>n2ModeNAS-Container</w:t>
        </w:r>
      </w:ins>
      <w:ins w:id="1966" w:author="Rapporteur SA Rev 1" w:date="2018-05-31T09:15:00Z">
        <w:del w:id="1967" w:author="R2-1810924 SA" w:date="2018-07-12T14:05:00Z">
          <w:r w:rsidRPr="00390CF2" w:rsidDel="0036032E">
            <w:rPr>
              <w:highlight w:val="cyan"/>
            </w:rPr>
            <w:delText>nas-</w:delText>
          </w:r>
          <w:r w:rsidR="00F93D35" w:rsidRPr="00F93D35">
            <w:rPr>
              <w:i/>
              <w:highlight w:val="cyan"/>
              <w:rPrChange w:id="1968" w:author="R2-1810924 SA" w:date="2018-07-11T10:24:00Z">
                <w:rPr/>
              </w:rPrChange>
            </w:rPr>
            <w:delText>SecurityParamToNGRAN</w:delText>
          </w:r>
        </w:del>
        <w:r w:rsidRPr="00390CF2">
          <w:rPr>
            <w:highlight w:val="cyan"/>
          </w:rPr>
          <w:t>to the upper layers;</w:t>
        </w:r>
      </w:ins>
    </w:p>
    <w:p w14:paraId="222FFED9" w14:textId="77777777" w:rsidR="000E3D35" w:rsidRPr="00390CF2" w:rsidRDefault="000E3D35" w:rsidP="000E3D35">
      <w:pPr>
        <w:pStyle w:val="B3"/>
        <w:rPr>
          <w:ins w:id="1969" w:author="Rapporteur SA Rev 1" w:date="2018-05-31T09:15:00Z"/>
          <w:highlight w:val="cyan"/>
        </w:rPr>
      </w:pPr>
      <w:ins w:id="1970" w:author="Rapporteur SA Rev 1" w:date="2018-05-31T09:15:00Z">
        <w:r w:rsidRPr="00390CF2">
          <w:rPr>
            <w:highlight w:val="cyan"/>
          </w:rPr>
          <w:t>3&gt;</w:t>
        </w:r>
        <w:r w:rsidRPr="00390CF2">
          <w:rPr>
            <w:highlight w:val="cyan"/>
          </w:rPr>
          <w:tab/>
          <w:t xml:space="preserve">derive the </w:t>
        </w:r>
      </w:ins>
      <w:ins w:id="1971" w:author="SA MediaTek (Felix)" w:date="2018-06-20T11:59:00Z">
        <w:r w:rsidRPr="00390CF2">
          <w:rPr>
            <w:highlight w:val="cyan"/>
          </w:rPr>
          <w:t>K</w:t>
        </w:r>
        <w:r w:rsidRPr="00390CF2">
          <w:rPr>
            <w:highlight w:val="cyan"/>
            <w:vertAlign w:val="subscript"/>
          </w:rPr>
          <w:t>gNB</w:t>
        </w:r>
      </w:ins>
      <w:ins w:id="1972" w:author="Rapporteur SA Rev 1" w:date="2018-05-31T09:15:00Z">
        <w:del w:id="1973" w:author="SA MediaTek (Felix)" w:date="2018-06-20T11:59:00Z">
          <w:r w:rsidRPr="00390CF2">
            <w:rPr>
              <w:highlight w:val="cyan"/>
            </w:rPr>
            <w:delText>KgNB</w:delText>
          </w:r>
        </w:del>
        <w:r w:rsidRPr="00390CF2">
          <w:rPr>
            <w:highlight w:val="cyan"/>
          </w:rPr>
          <w:t xml:space="preserve"> key as specified in TS 33.501 [11];</w:t>
        </w:r>
      </w:ins>
    </w:p>
    <w:p w14:paraId="26508700" w14:textId="77777777" w:rsidR="00F93D35" w:rsidRDefault="000E3D35">
      <w:pPr>
        <w:pStyle w:val="B2"/>
        <w:rPr>
          <w:ins w:id="1974" w:author="R2-1810140 SA" w:date="2018-07-12T14:08:00Z"/>
          <w:highlight w:val="cyan"/>
        </w:rPr>
        <w:pPrChange w:id="1975" w:author="R2-1810140 SA" w:date="2018-07-12T14:21:00Z">
          <w:pPr>
            <w:pStyle w:val="B3"/>
          </w:pPr>
        </w:pPrChange>
      </w:pPr>
      <w:ins w:id="1976" w:author="R2-1810140 SA" w:date="2018-07-12T14:08:00Z">
        <w:r w:rsidRPr="00390CF2">
          <w:rPr>
            <w:highlight w:val="cyan"/>
          </w:rPr>
          <w:t xml:space="preserve">2&gt; store the </w:t>
        </w:r>
        <w:r w:rsidR="00F93D35" w:rsidRPr="00F93D35">
          <w:rPr>
            <w:i/>
            <w:highlight w:val="cyan"/>
            <w:rPrChange w:id="1977" w:author="R2-1810140 SA" w:date="2018-07-12T14:08:00Z">
              <w:rPr/>
            </w:rPrChange>
          </w:rPr>
          <w:t>nextHopChainingCount</w:t>
        </w:r>
        <w:r w:rsidRPr="00390CF2">
          <w:rPr>
            <w:highlight w:val="cyan"/>
          </w:rPr>
          <w:t xml:space="preserve"> value;</w:t>
        </w:r>
      </w:ins>
    </w:p>
    <w:p w14:paraId="7A57DF5E" w14:textId="77777777" w:rsidR="00F93D35" w:rsidRDefault="000E3D35">
      <w:pPr>
        <w:pStyle w:val="B2"/>
        <w:rPr>
          <w:ins w:id="1978" w:author="Rapporteur SA Rev 1" w:date="2018-05-31T09:15:00Z"/>
          <w:highlight w:val="cyan"/>
        </w:rPr>
        <w:pPrChange w:id="1979" w:author="R2-1810140 SA" w:date="2018-07-12T14:22:00Z">
          <w:pPr>
            <w:pStyle w:val="B3"/>
          </w:pPr>
        </w:pPrChange>
      </w:pPr>
      <w:ins w:id="1980" w:author="R2-1810140 SA" w:date="2018-07-12T14:22:00Z">
        <w:r w:rsidRPr="00390CF2">
          <w:rPr>
            <w:highlight w:val="cyan"/>
          </w:rPr>
          <w:t>2</w:t>
        </w:r>
      </w:ins>
      <w:ins w:id="1981" w:author="Rapporteur SA Rev 1" w:date="2018-05-31T09:15:00Z">
        <w:del w:id="1982" w:author="R2-1810140 SA" w:date="2018-07-12T14:22:00Z">
          <w:r w:rsidRPr="00390CF2" w:rsidDel="00C725A0">
            <w:rPr>
              <w:highlight w:val="cyan"/>
            </w:rPr>
            <w:delText>3</w:delText>
          </w:r>
        </w:del>
        <w:r w:rsidRPr="00390CF2">
          <w:rPr>
            <w:highlight w:val="cyan"/>
          </w:rPr>
          <w:t xml:space="preserve">&gt; derive the keys associated with </w:t>
        </w:r>
      </w:ins>
      <w:ins w:id="1983" w:author="SA MediaTek (Felix)" w:date="2018-06-20T11:59:00Z">
        <w:r w:rsidRPr="00390CF2">
          <w:rPr>
            <w:highlight w:val="cyan"/>
          </w:rPr>
          <w:t>K</w:t>
        </w:r>
        <w:r w:rsidRPr="00390CF2">
          <w:rPr>
            <w:highlight w:val="cyan"/>
            <w:vertAlign w:val="subscript"/>
          </w:rPr>
          <w:t>gNB</w:t>
        </w:r>
      </w:ins>
      <w:ins w:id="1984" w:author="Rapporteur SA Rev 1" w:date="2018-05-31T09:15:00Z">
        <w:del w:id="1985" w:author="SA MediaTek (Felix)" w:date="2018-06-20T11:59:00Z">
          <w:r w:rsidRPr="00390CF2">
            <w:rPr>
              <w:highlight w:val="cyan"/>
            </w:rPr>
            <w:delText>KgNB</w:delText>
          </w:r>
        </w:del>
        <w:r w:rsidRPr="00390CF2">
          <w:rPr>
            <w:highlight w:val="cyan"/>
          </w:rPr>
          <w:t xml:space="preserve"> as follows:</w:t>
        </w:r>
      </w:ins>
    </w:p>
    <w:p w14:paraId="18210739" w14:textId="77777777" w:rsidR="000E3D35" w:rsidRPr="00390CF2" w:rsidRDefault="000E3D35" w:rsidP="000E3D35">
      <w:pPr>
        <w:pStyle w:val="B2"/>
        <w:rPr>
          <w:ins w:id="1986" w:author="R2-1810140 SA" w:date="2018-07-12T14:22:00Z"/>
          <w:highlight w:val="cyan"/>
          <w:lang w:val="en-US"/>
        </w:rPr>
      </w:pPr>
      <w:ins w:id="1987"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461EC2BD" w14:textId="77777777" w:rsidR="00F93D35" w:rsidRDefault="000E3D35">
      <w:pPr>
        <w:pStyle w:val="B3"/>
        <w:rPr>
          <w:ins w:id="1988" w:author="Rapporteur SA Rev 1" w:date="2018-05-31T09:15:00Z"/>
          <w:highlight w:val="cyan"/>
        </w:rPr>
        <w:pPrChange w:id="1989" w:author="R2-1810140 SA" w:date="2018-07-12T14:23:00Z">
          <w:pPr>
            <w:pStyle w:val="B5"/>
          </w:pPr>
        </w:pPrChange>
      </w:pPr>
      <w:ins w:id="1990" w:author="R2-1810140 SA" w:date="2018-07-12T14:25:00Z">
        <w:r w:rsidRPr="00390CF2">
          <w:rPr>
            <w:highlight w:val="cyan"/>
          </w:rPr>
          <w:t>3</w:t>
        </w:r>
      </w:ins>
      <w:ins w:id="1991" w:author="Rapporteur SA Rev 1" w:date="2018-05-31T09:15:00Z">
        <w:del w:id="1992"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1993" w:author="SA MediaTek (Felix)" w:date="2018-06-20T11:59:00Z">
        <w:r w:rsidRPr="00390CF2">
          <w:rPr>
            <w:highlight w:val="cyan"/>
          </w:rPr>
          <w:t>K</w:t>
        </w:r>
        <w:r w:rsidRPr="00390CF2">
          <w:rPr>
            <w:highlight w:val="cyan"/>
            <w:vertAlign w:val="subscript"/>
          </w:rPr>
          <w:t>RRCenc</w:t>
        </w:r>
      </w:ins>
      <w:ins w:id="1994" w:author="Rapporteur SA Rev 1" w:date="2018-05-31T09:15:00Z">
        <w:del w:id="1995" w:author="SA MediaTek (Felix)" w:date="2018-06-20T11:59:00Z">
          <w:r w:rsidRPr="00390CF2">
            <w:rPr>
              <w:highlight w:val="cyan"/>
            </w:rPr>
            <w:delText>KRRCenc</w:delText>
          </w:r>
        </w:del>
        <w:r w:rsidRPr="00390CF2">
          <w:rPr>
            <w:highlight w:val="cyan"/>
          </w:rPr>
          <w:t xml:space="preserve"> and </w:t>
        </w:r>
      </w:ins>
      <w:ins w:id="1996" w:author="SA MediaTek (Felix)" w:date="2018-06-20T12:01:00Z">
        <w:r w:rsidRPr="00390CF2">
          <w:rPr>
            <w:highlight w:val="cyan"/>
          </w:rPr>
          <w:t>K</w:t>
        </w:r>
        <w:r w:rsidRPr="00390CF2">
          <w:rPr>
            <w:highlight w:val="cyan"/>
            <w:vertAlign w:val="subscript"/>
          </w:rPr>
          <w:t>UPenc</w:t>
        </w:r>
      </w:ins>
      <w:ins w:id="1997" w:author="Rapporteur SA Rev 1" w:date="2018-05-31T09:15:00Z">
        <w:del w:id="1998" w:author="SA MediaTek (Felix)" w:date="2018-06-20T12:01:00Z">
          <w:r w:rsidRPr="00390CF2">
            <w:rPr>
              <w:highlight w:val="cyan"/>
            </w:rPr>
            <w:delText>KUPenc</w:delText>
          </w:r>
        </w:del>
        <w:r w:rsidRPr="00390CF2">
          <w:rPr>
            <w:highlight w:val="cyan"/>
          </w:rPr>
          <w:t xml:space="preserve"> key associated with the </w:t>
        </w:r>
        <w:r w:rsidR="00F93D35" w:rsidRPr="00F93D35">
          <w:rPr>
            <w:i/>
            <w:highlight w:val="cyan"/>
            <w:rPrChange w:id="1999" w:author="R2-1810140 SA" w:date="2018-07-12T14:17:00Z">
              <w:rPr/>
            </w:rPrChange>
          </w:rPr>
          <w:t>cipheringAlgorithm</w:t>
        </w:r>
      </w:ins>
      <w:ins w:id="2000" w:author="R2-1810140 SA" w:date="2018-07-12T14:23:00Z">
        <w:r w:rsidRPr="00390CF2">
          <w:rPr>
            <w:highlight w:val="cyan"/>
          </w:rPr>
          <w:t xml:space="preserve">indicated in the </w:t>
        </w:r>
        <w:r w:rsidR="00F93D35" w:rsidRPr="00F93D35">
          <w:rPr>
            <w:i/>
            <w:highlight w:val="cyan"/>
            <w:rPrChange w:id="2001" w:author="R2-1810140 SA" w:date="2018-07-12T14:23:00Z">
              <w:rPr/>
            </w:rPrChange>
          </w:rPr>
          <w:t>securityAlgorithmConfig</w:t>
        </w:r>
      </w:ins>
      <w:ins w:id="2002" w:author="R2-1810140 SA" w:date="2018-07-12T14:24:00Z">
        <w:r w:rsidRPr="00390CF2">
          <w:rPr>
            <w:i/>
            <w:highlight w:val="cyan"/>
          </w:rPr>
          <w:t>,</w:t>
        </w:r>
      </w:ins>
      <w:ins w:id="2003" w:author="Rapporteur SA Rev 1" w:date="2018-05-31T09:15:00Z">
        <w:r w:rsidRPr="00390CF2">
          <w:rPr>
            <w:highlight w:val="cyan"/>
          </w:rPr>
          <w:t>as specified in TS 33.501 [11];</w:t>
        </w:r>
      </w:ins>
    </w:p>
    <w:p w14:paraId="2521ACDF" w14:textId="77777777" w:rsidR="00F93D35" w:rsidRDefault="000E3D35">
      <w:pPr>
        <w:pStyle w:val="B3"/>
        <w:rPr>
          <w:ins w:id="2004" w:author="R2-1810140 SA" w:date="2018-07-12T14:25:00Z"/>
          <w:highlight w:val="cyan"/>
        </w:rPr>
        <w:pPrChange w:id="2005" w:author="R2-1810140 SA" w:date="2018-07-12T14:23:00Z">
          <w:pPr>
            <w:pStyle w:val="B4"/>
          </w:pPr>
        </w:pPrChange>
      </w:pPr>
      <w:ins w:id="2006" w:author="R2-1810140 SA" w:date="2018-07-12T14:25:00Z">
        <w:r w:rsidRPr="00390CF2">
          <w:rPr>
            <w:highlight w:val="cyan"/>
          </w:rPr>
          <w:t>3</w:t>
        </w:r>
      </w:ins>
      <w:ins w:id="2007" w:author="Rapporteur SA Rev 1" w:date="2018-05-31T09:15:00Z">
        <w:del w:id="2008"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09" w:author="SA MediaTek (Felix)" w:date="2018-06-20T12:00:00Z">
        <w:r w:rsidRPr="00390CF2">
          <w:rPr>
            <w:highlight w:val="cyan"/>
          </w:rPr>
          <w:t>K</w:t>
        </w:r>
        <w:r w:rsidRPr="00390CF2">
          <w:rPr>
            <w:highlight w:val="cyan"/>
            <w:vertAlign w:val="subscript"/>
          </w:rPr>
          <w:t>RRCint</w:t>
        </w:r>
      </w:ins>
      <w:ins w:id="2010" w:author="Rapporteur SA Rev 1" w:date="2018-05-31T09:15:00Z">
        <w:del w:id="2011" w:author="SA MediaTek (Felix)" w:date="2018-06-20T12:00:00Z">
          <w:r w:rsidRPr="00390CF2">
            <w:rPr>
              <w:highlight w:val="cyan"/>
            </w:rPr>
            <w:delText>KRRCint</w:delText>
          </w:r>
        </w:del>
        <w:r w:rsidRPr="00390CF2">
          <w:rPr>
            <w:highlight w:val="cyan"/>
          </w:rPr>
          <w:t xml:space="preserve"> and </w:t>
        </w:r>
      </w:ins>
      <w:ins w:id="2012" w:author="SA MediaTek (Felix)" w:date="2018-06-20T12:00:00Z">
        <w:r w:rsidRPr="00390CF2">
          <w:rPr>
            <w:highlight w:val="cyan"/>
            <w:lang w:eastAsia="zh-CN"/>
          </w:rPr>
          <w:t>K</w:t>
        </w:r>
        <w:r w:rsidRPr="00390CF2">
          <w:rPr>
            <w:highlight w:val="cyan"/>
            <w:vertAlign w:val="subscript"/>
            <w:lang w:eastAsia="zh-CN"/>
          </w:rPr>
          <w:t>UPint</w:t>
        </w:r>
      </w:ins>
      <w:ins w:id="2013" w:author="Rapporteur SA Rev 1" w:date="2018-05-31T09:15:00Z">
        <w:del w:id="2014" w:author="SA MediaTek (Felix)" w:date="2018-06-20T12:00:00Z">
          <w:r w:rsidRPr="00390CF2">
            <w:rPr>
              <w:highlight w:val="cyan"/>
            </w:rPr>
            <w:delText>KUPint</w:delText>
          </w:r>
        </w:del>
        <w:r w:rsidRPr="00390CF2">
          <w:rPr>
            <w:highlight w:val="cyan"/>
          </w:rPr>
          <w:t xml:space="preserve"> key associated with the </w:t>
        </w:r>
        <w:r w:rsidR="00F93D35" w:rsidRPr="00F93D35">
          <w:rPr>
            <w:i/>
            <w:highlight w:val="cyan"/>
            <w:rPrChange w:id="2015" w:author="R2-1810140 SA" w:date="2018-07-12T14:17:00Z">
              <w:rPr/>
            </w:rPrChange>
          </w:rPr>
          <w:t>integrityProtAlgorithm</w:t>
        </w:r>
      </w:ins>
      <w:ins w:id="2016" w:author="R2-1810140 SA" w:date="2018-07-12T14:24:00Z">
        <w:r w:rsidRPr="00390CF2">
          <w:rPr>
            <w:highlight w:val="cyan"/>
          </w:rPr>
          <w:t xml:space="preserve">indicated in the </w:t>
        </w:r>
        <w:r w:rsidR="00F93D35" w:rsidRPr="00F93D35">
          <w:rPr>
            <w:i/>
            <w:highlight w:val="cyan"/>
            <w:rPrChange w:id="2017" w:author="R2-1810140 SA" w:date="2018-07-12T14:25:00Z">
              <w:rPr/>
            </w:rPrChange>
          </w:rPr>
          <w:t>securityAlgorithmConfig</w:t>
        </w:r>
      </w:ins>
      <w:ins w:id="2018" w:author="R2-1810140 SA" w:date="2018-07-12T14:25:00Z">
        <w:r w:rsidRPr="00390CF2">
          <w:rPr>
            <w:i/>
            <w:highlight w:val="cyan"/>
          </w:rPr>
          <w:t>,</w:t>
        </w:r>
      </w:ins>
      <w:ins w:id="2019" w:author="Rapporteur SA Rev 1" w:date="2018-05-31T09:15:00Z">
        <w:r w:rsidRPr="00390CF2">
          <w:rPr>
            <w:highlight w:val="cyan"/>
          </w:rPr>
          <w:t>as specified in TS 33.501 [11];</w:t>
        </w:r>
      </w:ins>
    </w:p>
    <w:p w14:paraId="17F1A32F" w14:textId="77777777" w:rsidR="000E3D35" w:rsidRPr="00390CF2" w:rsidRDefault="000E3D35" w:rsidP="000E3D35">
      <w:pPr>
        <w:pStyle w:val="B2"/>
        <w:rPr>
          <w:ins w:id="2020" w:author="R2-1810140 SA" w:date="2018-07-12T14:25:00Z"/>
          <w:highlight w:val="cyan"/>
          <w:lang w:val="en-US"/>
        </w:rPr>
      </w:pPr>
      <w:ins w:id="2021" w:author="R2-1810140 SA" w:date="2018-07-12T14:25:00Z">
        <w:r w:rsidRPr="00390CF2">
          <w:rPr>
            <w:highlight w:val="cyan"/>
            <w:lang w:val="en-US"/>
          </w:rPr>
          <w:t xml:space="preserve">2&gt; else: </w:t>
        </w:r>
      </w:ins>
    </w:p>
    <w:p w14:paraId="2C0DF015" w14:textId="77777777" w:rsidR="000E3D35" w:rsidRPr="00390CF2" w:rsidRDefault="000E3D35" w:rsidP="000E3D35">
      <w:pPr>
        <w:pStyle w:val="B3"/>
        <w:rPr>
          <w:ins w:id="2022" w:author="R2-1810140 SA" w:date="2018-07-12T14:25:00Z"/>
          <w:highlight w:val="cyan"/>
        </w:rPr>
      </w:pPr>
      <w:ins w:id="2023"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24" w:author="R2-1810140 SA" w:date="2018-07-12T14:26:00Z">
        <w:r w:rsidRPr="00390CF2">
          <w:rPr>
            <w:highlight w:val="cyan"/>
          </w:rPr>
          <w:t xml:space="preserve">current </w:t>
        </w:r>
      </w:ins>
      <w:ins w:id="2025" w:author="R2-1810140 SA" w:date="2018-07-12T14:25:00Z">
        <w:r w:rsidRPr="00390CF2">
          <w:rPr>
            <w:i/>
            <w:highlight w:val="cyan"/>
          </w:rPr>
          <w:t>cipheringAlgorithm,</w:t>
        </w:r>
        <w:r w:rsidRPr="00390CF2">
          <w:rPr>
            <w:highlight w:val="cyan"/>
          </w:rPr>
          <w:t xml:space="preserve"> as specified in TS 33.501 [11];</w:t>
        </w:r>
      </w:ins>
    </w:p>
    <w:p w14:paraId="2DC01D56" w14:textId="77777777" w:rsidR="000E3D35" w:rsidRPr="00390CF2" w:rsidRDefault="000E3D35" w:rsidP="000E3D35">
      <w:pPr>
        <w:pStyle w:val="B3"/>
        <w:rPr>
          <w:ins w:id="2026" w:author="R2-1810140 SA" w:date="2018-07-12T14:25:00Z"/>
          <w:highlight w:val="cyan"/>
        </w:rPr>
      </w:pPr>
      <w:ins w:id="2027" w:author="R2-1810140 SA" w:date="2018-07-12T14:25:00Z">
        <w:r w:rsidRPr="00390CF2">
          <w:rPr>
            <w:highlight w:val="cyan"/>
          </w:rPr>
          <w:lastRenderedPageBreak/>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28" w:author="R2-1810140 SA" w:date="2018-07-12T14:26:00Z">
        <w:r w:rsidRPr="00390CF2">
          <w:rPr>
            <w:highlight w:val="cyan"/>
          </w:rPr>
          <w:t xml:space="preserve">current </w:t>
        </w:r>
      </w:ins>
      <w:ins w:id="2029" w:author="R2-1810140 SA" w:date="2018-07-12T14:25:00Z">
        <w:r w:rsidRPr="00390CF2">
          <w:rPr>
            <w:i/>
            <w:highlight w:val="cyan"/>
          </w:rPr>
          <w:t>integrityProtAlgorithm,</w:t>
        </w:r>
        <w:r w:rsidRPr="00390CF2">
          <w:rPr>
            <w:highlight w:val="cyan"/>
          </w:rPr>
          <w:t xml:space="preserve"> as specified in TS 33.501 [11];</w:t>
        </w:r>
      </w:ins>
    </w:p>
    <w:p w14:paraId="3E323F90" w14:textId="77777777" w:rsidR="00F93D35" w:rsidRDefault="00F93D35">
      <w:pPr>
        <w:pStyle w:val="B3"/>
        <w:rPr>
          <w:ins w:id="2030" w:author="Rapporteur SA Rev 1" w:date="2018-05-31T09:15:00Z"/>
          <w:del w:id="2031" w:author="R2-1810140 SA" w:date="2018-07-12T14:27:00Z"/>
          <w:highlight w:val="cyan"/>
        </w:rPr>
        <w:pPrChange w:id="2032" w:author="R2-1810140 SA" w:date="2018-07-12T14:23:00Z">
          <w:pPr>
            <w:pStyle w:val="B4"/>
          </w:pPr>
        </w:pPrChange>
      </w:pPr>
    </w:p>
    <w:p w14:paraId="28BD508E" w14:textId="77777777" w:rsidR="000E3D35" w:rsidRPr="00390CF2" w:rsidDel="00DE6F25" w:rsidRDefault="000E3D35" w:rsidP="000E3D35">
      <w:pPr>
        <w:pStyle w:val="B2"/>
        <w:rPr>
          <w:ins w:id="2033" w:author="Rapporteur SA Rev 1" w:date="2018-05-31T09:15:00Z"/>
          <w:del w:id="2034" w:author="R2-1810140 SA" w:date="2018-07-12T12:59:00Z"/>
          <w:highlight w:val="cyan"/>
        </w:rPr>
      </w:pPr>
      <w:ins w:id="2035" w:author="Rapporteur SA Rev 1" w:date="2018-05-31T09:15:00Z">
        <w:del w:id="2036"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37" w:author="SA MediaTek (Felix)" w:date="2018-06-20T12:02:00Z">
        <w:del w:id="2038" w:author="R2-1810140 SA" w:date="2018-07-12T12:59:00Z">
          <w:r w:rsidRPr="00390CF2" w:rsidDel="00DE6F25">
            <w:rPr>
              <w:highlight w:val="cyan"/>
            </w:rPr>
            <w:delText>K</w:delText>
          </w:r>
          <w:r w:rsidRPr="00390CF2" w:rsidDel="00DE6F25">
            <w:rPr>
              <w:highlight w:val="cyan"/>
              <w:vertAlign w:val="subscript"/>
            </w:rPr>
            <w:delText>RRCint</w:delText>
          </w:r>
        </w:del>
      </w:ins>
      <w:ins w:id="2039" w:author="Rapporteur SA Rev 1" w:date="2018-05-31T09:15:00Z">
        <w:del w:id="2040" w:author="R2-1810140 SA" w:date="2018-07-12T12:59:00Z">
          <w:r w:rsidRPr="00390CF2" w:rsidDel="00DE6F25">
            <w:rPr>
              <w:highlight w:val="cyan"/>
            </w:rPr>
            <w:delText xml:space="preserve">KRRCint key and the </w:delText>
          </w:r>
        </w:del>
      </w:ins>
      <w:ins w:id="2041" w:author="SA MediaTek (Felix)" w:date="2018-06-20T12:02:00Z">
        <w:del w:id="2042"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43" w:author="Rapporteur SA Rev 1" w:date="2018-05-31T09:15:00Z">
        <w:del w:id="2044"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01C817E1" w14:textId="77777777" w:rsidR="000E3D35" w:rsidRPr="00390CF2" w:rsidDel="00DE6F25" w:rsidRDefault="000E3D35" w:rsidP="000E3D35">
      <w:pPr>
        <w:pStyle w:val="B2"/>
        <w:rPr>
          <w:ins w:id="2045" w:author="Rapporteur SA Rev 1" w:date="2018-05-31T09:15:00Z"/>
          <w:del w:id="2046" w:author="R2-1810140 SA" w:date="2018-07-12T12:59:00Z"/>
          <w:highlight w:val="cyan"/>
        </w:rPr>
      </w:pPr>
      <w:ins w:id="2047" w:author="Rapporteur SA Rev 1" w:date="2018-05-31T09:15:00Z">
        <w:del w:id="2048"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049" w:author="SA MediaTek (Felix)" w:date="2018-06-20T12:02:00Z">
        <w:del w:id="2050" w:author="R2-1810140 SA" w:date="2018-07-12T12:59:00Z">
          <w:r w:rsidRPr="00390CF2" w:rsidDel="00DE6F25">
            <w:rPr>
              <w:highlight w:val="cyan"/>
            </w:rPr>
            <w:delText>K</w:delText>
          </w:r>
          <w:r w:rsidRPr="00390CF2" w:rsidDel="00DE6F25">
            <w:rPr>
              <w:highlight w:val="cyan"/>
              <w:vertAlign w:val="subscript"/>
            </w:rPr>
            <w:delText>RRCenc</w:delText>
          </w:r>
        </w:del>
      </w:ins>
      <w:ins w:id="2051" w:author="Rapporteur SA Rev 1" w:date="2018-05-31T09:15:00Z">
        <w:del w:id="2052" w:author="R2-1810140 SA" w:date="2018-07-12T12:59:00Z">
          <w:r w:rsidRPr="00390CF2" w:rsidDel="00DE6F25">
            <w:rPr>
              <w:highlight w:val="cyan"/>
            </w:rPr>
            <w:delText xml:space="preserve">KRRCenc key and the </w:delText>
          </w:r>
        </w:del>
      </w:ins>
      <w:ins w:id="2053" w:author="SA MediaTek (Felix)" w:date="2018-06-20T12:03:00Z">
        <w:del w:id="2054" w:author="R2-1810140 SA" w:date="2018-07-12T12:59:00Z">
          <w:r w:rsidRPr="00390CF2" w:rsidDel="00DE6F25">
            <w:rPr>
              <w:highlight w:val="cyan"/>
            </w:rPr>
            <w:delText>K</w:delText>
          </w:r>
          <w:r w:rsidRPr="00390CF2" w:rsidDel="00DE6F25">
            <w:rPr>
              <w:highlight w:val="cyan"/>
              <w:vertAlign w:val="subscript"/>
            </w:rPr>
            <w:delText>UPenc</w:delText>
          </w:r>
        </w:del>
      </w:ins>
      <w:ins w:id="2055" w:author="Rapporteur SA Rev 1" w:date="2018-05-31T09:15:00Z">
        <w:del w:id="2056"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7448C05E" w14:textId="77777777" w:rsidR="000E3D35" w:rsidRPr="00390CF2" w:rsidRDefault="000E3D35" w:rsidP="000E3D35">
      <w:pPr>
        <w:pStyle w:val="NO"/>
        <w:rPr>
          <w:highlight w:val="cyan"/>
        </w:rPr>
      </w:pPr>
      <w:ins w:id="2057" w:author="Rapporteur SA Rev 1" w:date="2018-05-31T09:15:00Z">
        <w:r w:rsidRPr="00390CF2">
          <w:rPr>
            <w:highlight w:val="cyan"/>
          </w:rPr>
          <w:t>NOTE:</w:t>
        </w:r>
        <w:r w:rsidRPr="00390CF2">
          <w:rPr>
            <w:highlight w:val="cyan"/>
          </w:rPr>
          <w:tab/>
          <w:t>Ciphering and integrity protection are optional to configure for the DRBs.</w:t>
        </w:r>
      </w:ins>
    </w:p>
    <w:p w14:paraId="2608C7BE" w14:textId="77777777" w:rsidR="000E3D35" w:rsidRPr="00390CF2" w:rsidRDefault="000E3D35" w:rsidP="000E3D35">
      <w:pPr>
        <w:pStyle w:val="4"/>
        <w:rPr>
          <w:rFonts w:eastAsia="SimSun"/>
          <w:highlight w:val="cyan"/>
          <w:lang w:eastAsia="zh-CN"/>
        </w:rPr>
      </w:pPr>
      <w:bookmarkStart w:id="2058" w:name="_Toc510018496"/>
      <w:r w:rsidRPr="00390CF2">
        <w:rPr>
          <w:rFonts w:eastAsia="SimSun"/>
          <w:highlight w:val="cyan"/>
          <w:lang w:eastAsia="zh-CN"/>
        </w:rPr>
        <w:t>5.3.5.8</w:t>
      </w:r>
      <w:r w:rsidRPr="00390CF2">
        <w:rPr>
          <w:rFonts w:eastAsia="SimSun"/>
          <w:highlight w:val="cyan"/>
          <w:lang w:eastAsia="zh-CN"/>
        </w:rPr>
        <w:tab/>
        <w:t>Reconfiguration failure</w:t>
      </w:r>
      <w:bookmarkEnd w:id="2058"/>
    </w:p>
    <w:p w14:paraId="39E39CAA" w14:textId="77777777" w:rsidR="000E3D35" w:rsidRPr="00390CF2" w:rsidRDefault="000E3D35" w:rsidP="000E3D35">
      <w:pPr>
        <w:pStyle w:val="5"/>
        <w:rPr>
          <w:rFonts w:eastAsia="SimSun"/>
          <w:highlight w:val="cyan"/>
          <w:lang w:eastAsia="zh-CN"/>
        </w:rPr>
      </w:pPr>
      <w:bookmarkStart w:id="2059" w:name="_Toc510018497"/>
      <w:r w:rsidRPr="00390CF2">
        <w:rPr>
          <w:rFonts w:eastAsia="SimSun"/>
          <w:highlight w:val="cyan"/>
          <w:lang w:eastAsia="zh-CN"/>
        </w:rPr>
        <w:t>5.3.5.8.1</w:t>
      </w:r>
      <w:r w:rsidRPr="00390CF2">
        <w:rPr>
          <w:rFonts w:eastAsia="SimSun"/>
          <w:highlight w:val="cyan"/>
          <w:lang w:eastAsia="zh-CN"/>
        </w:rPr>
        <w:tab/>
        <w:t>Integrity check failure</w:t>
      </w:r>
      <w:bookmarkEnd w:id="2059"/>
    </w:p>
    <w:p w14:paraId="6BFDFB06"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09940A25"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0F55F5C0"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6FC18516"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6E1BA1FD" w14:textId="77777777" w:rsidR="000E3D35" w:rsidRPr="00390CF2" w:rsidRDefault="000E3D35" w:rsidP="000E3D35">
      <w:pPr>
        <w:pStyle w:val="5"/>
        <w:rPr>
          <w:rFonts w:eastAsia="SimSun"/>
          <w:highlight w:val="cyan"/>
          <w:lang w:eastAsia="zh-CN"/>
        </w:rPr>
      </w:pPr>
      <w:bookmarkStart w:id="2060"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060"/>
    </w:p>
    <w:p w14:paraId="352250A3"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007C3C15" w14:textId="77777777"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3919B451"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2A27543B"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41D72158"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7526F280"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061" w:name="_Hlk498036547"/>
      <w:r w:rsidRPr="00390CF2">
        <w:rPr>
          <w:i/>
          <w:highlight w:val="cyan"/>
          <w:lang w:eastAsia="zh-CN"/>
        </w:rPr>
        <w:t>RRCReconfiguration</w:t>
      </w:r>
      <w:r w:rsidRPr="00390CF2">
        <w:rPr>
          <w:highlight w:val="cyan"/>
          <w:lang w:eastAsia="zh-CN"/>
        </w:rPr>
        <w:t xml:space="preserve"> message received over MCG SRB1</w:t>
      </w:r>
      <w:bookmarkEnd w:id="2061"/>
      <w:r w:rsidRPr="00390CF2">
        <w:rPr>
          <w:highlight w:val="cyan"/>
          <w:lang w:eastAsia="zh-CN"/>
        </w:rPr>
        <w:t>;</w:t>
      </w:r>
    </w:p>
    <w:p w14:paraId="723207EA"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0466A01C" w14:textId="77777777" w:rsidR="000E3D35" w:rsidRPr="00390CF2" w:rsidRDefault="000E3D35" w:rsidP="000E3D35">
      <w:pPr>
        <w:pStyle w:val="B3"/>
        <w:rPr>
          <w:ins w:id="2062"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70190EA3" w14:textId="77777777" w:rsidR="000E3D35" w:rsidRPr="00390CF2" w:rsidRDefault="000E3D35" w:rsidP="000E3D35">
      <w:pPr>
        <w:pStyle w:val="B1"/>
        <w:rPr>
          <w:ins w:id="2063" w:author="Rapporteur ASN1 SA" w:date="2018-07-13T13:41:00Z"/>
          <w:rFonts w:eastAsia="MS Mincho"/>
          <w:highlight w:val="cyan"/>
        </w:rPr>
      </w:pPr>
      <w:ins w:id="2064"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0C537376" w14:textId="77777777" w:rsidR="000E3D35" w:rsidRPr="00390CF2" w:rsidRDefault="000E3D35" w:rsidP="000E3D35">
      <w:pPr>
        <w:pStyle w:val="B2"/>
        <w:rPr>
          <w:ins w:id="2065" w:author="Rapporteur ASN1 SA" w:date="2018-07-13T13:41:00Z"/>
          <w:highlight w:val="cyan"/>
          <w:lang w:eastAsia="zh-CN"/>
        </w:rPr>
      </w:pPr>
      <w:ins w:id="2066"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78812D3C" w14:textId="77777777" w:rsidR="000E3D35" w:rsidRPr="00390CF2" w:rsidRDefault="000E3D35" w:rsidP="000E3D35">
      <w:pPr>
        <w:pStyle w:val="B3"/>
        <w:rPr>
          <w:ins w:id="2067" w:author="Rapporteur ASN1 SA" w:date="2018-07-13T13:41:00Z"/>
          <w:highlight w:val="cyan"/>
          <w:lang w:eastAsia="zh-CN"/>
        </w:rPr>
      </w:pPr>
      <w:ins w:id="2068"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0EB15FEB" w14:textId="77777777" w:rsidR="000E3D35" w:rsidRPr="00390CF2" w:rsidRDefault="000E3D35" w:rsidP="000E3D35">
      <w:pPr>
        <w:pStyle w:val="B3"/>
        <w:rPr>
          <w:ins w:id="2069" w:author="Rapporteur ASN1 SA" w:date="2018-07-13T13:41:00Z"/>
          <w:highlight w:val="cyan"/>
        </w:rPr>
      </w:pPr>
      <w:ins w:id="2070" w:author="Rapporteur ASN1 SA" w:date="2018-07-13T13:41:00Z">
        <w:r w:rsidRPr="00390CF2">
          <w:rPr>
            <w:highlight w:val="cyan"/>
          </w:rPr>
          <w:t>3&gt;</w:t>
        </w:r>
        <w:r w:rsidRPr="00390CF2">
          <w:rPr>
            <w:highlight w:val="cyan"/>
          </w:rPr>
          <w:tab/>
          <w:t>if security has not been activated:</w:t>
        </w:r>
      </w:ins>
    </w:p>
    <w:p w14:paraId="45B97D6F" w14:textId="77777777" w:rsidR="000E3D35" w:rsidRPr="00390CF2" w:rsidRDefault="000E3D35" w:rsidP="000E3D35">
      <w:pPr>
        <w:pStyle w:val="B4"/>
        <w:rPr>
          <w:ins w:id="2071" w:author="Rapporteur ASN1 SA" w:date="2018-07-13T13:41:00Z"/>
          <w:highlight w:val="cyan"/>
        </w:rPr>
      </w:pPr>
      <w:ins w:id="2072"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780DD49A" w14:textId="77777777" w:rsidR="000E3D35" w:rsidRPr="00390CF2" w:rsidRDefault="000E3D35" w:rsidP="000E3D35">
      <w:pPr>
        <w:pStyle w:val="B4"/>
        <w:ind w:left="1136"/>
        <w:rPr>
          <w:ins w:id="2073" w:author="Rapporteur ASN1 SA" w:date="2018-07-13T13:41:00Z"/>
          <w:highlight w:val="cyan"/>
        </w:rPr>
      </w:pPr>
      <w:ins w:id="2074" w:author="Rapporteur ASN1 SA" w:date="2018-07-13T13:41:00Z">
        <w:r w:rsidRPr="00390CF2">
          <w:rPr>
            <w:highlight w:val="cyan"/>
          </w:rPr>
          <w:t>3&gt;</w:t>
        </w:r>
        <w:r w:rsidRPr="00390CF2">
          <w:rPr>
            <w:highlight w:val="cyan"/>
          </w:rPr>
          <w:tab/>
          <w:t>else:</w:t>
        </w:r>
      </w:ins>
    </w:p>
    <w:p w14:paraId="45A20A83" w14:textId="77777777" w:rsidR="000E3D35" w:rsidRPr="00390CF2" w:rsidRDefault="000E3D35" w:rsidP="000E3D35">
      <w:pPr>
        <w:pStyle w:val="B4"/>
        <w:rPr>
          <w:ins w:id="2075" w:author="Rapporteur ASN1 SA" w:date="2018-07-13T13:41:00Z"/>
          <w:highlight w:val="cyan"/>
        </w:rPr>
      </w:pPr>
      <w:ins w:id="2076"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747A1316" w14:textId="77777777" w:rsidR="000E3D35" w:rsidRPr="00390CF2" w:rsidRDefault="000E3D35" w:rsidP="000E3D35">
      <w:pPr>
        <w:pStyle w:val="B3"/>
        <w:rPr>
          <w:highlight w:val="cyan"/>
          <w:lang w:eastAsia="zh-CN"/>
        </w:rPr>
      </w:pPr>
    </w:p>
    <w:p w14:paraId="0A3B287C"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1A8CC955"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261482C5" w14:textId="77777777" w:rsidR="000E3D35" w:rsidRPr="00390CF2" w:rsidRDefault="000E3D35" w:rsidP="000E3D35">
      <w:pPr>
        <w:pStyle w:val="5"/>
        <w:rPr>
          <w:rFonts w:eastAsia="SimSun"/>
          <w:highlight w:val="cyan"/>
          <w:lang w:eastAsia="zh-CN"/>
        </w:rPr>
      </w:pPr>
      <w:bookmarkStart w:id="2077" w:name="_Toc510018499"/>
      <w:bookmarkStart w:id="2078"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077"/>
    </w:p>
    <w:bookmarkEnd w:id="2078"/>
    <w:p w14:paraId="7BE97E94"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47A9EAC0"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5C9FB2AC" w14:textId="77777777" w:rsidR="000E3D35" w:rsidRPr="00390CF2" w:rsidRDefault="000E3D35" w:rsidP="000E3D35">
      <w:pPr>
        <w:pStyle w:val="B2"/>
        <w:rPr>
          <w:highlight w:val="cyan"/>
        </w:rPr>
      </w:pPr>
      <w:r w:rsidRPr="00390CF2">
        <w:rPr>
          <w:highlight w:val="cyan"/>
        </w:rPr>
        <w:t>2&gt;  release</w:t>
      </w:r>
      <w:ins w:id="2079" w:author="Rapporteur" w:date="2018-06-28T17:06:00Z">
        <w:r w:rsidRPr="00390CF2">
          <w:rPr>
            <w:highlight w:val="cyan"/>
          </w:rPr>
          <w:t xml:space="preserve"> dedicated preambles provided in </w:t>
        </w:r>
        <w:r w:rsidRPr="00390CF2">
          <w:rPr>
            <w:i/>
            <w:highlight w:val="cyan"/>
          </w:rPr>
          <w:t>rach-ConfigDedicated;</w:t>
        </w:r>
      </w:ins>
      <w:del w:id="2080" w:author="Rapporteur" w:date="2018-06-28T17:06:00Z">
        <w:r w:rsidRPr="00390CF2">
          <w:rPr>
            <w:highlight w:val="cyan"/>
          </w:rPr>
          <w:delText>rach-ContentionFree;</w:delText>
        </w:r>
      </w:del>
    </w:p>
    <w:p w14:paraId="7596520A" w14:textId="77777777" w:rsidR="000E3D35" w:rsidRPr="00390CF2" w:rsidRDefault="000E3D35" w:rsidP="000E3D35">
      <w:pPr>
        <w:pStyle w:val="B2"/>
        <w:rPr>
          <w:ins w:id="2081" w:author="Rapporteur ASN1 SA" w:date="2018-07-13T13:50:00Z"/>
          <w:highlight w:val="cyan"/>
          <w:lang w:eastAsia="zh-CN"/>
        </w:rPr>
      </w:pPr>
      <w:r w:rsidRPr="00390CF2">
        <w:rPr>
          <w:highlight w:val="cyan"/>
          <w:lang w:eastAsia="zh-CN"/>
        </w:rPr>
        <w:t>2&gt;</w:t>
      </w:r>
      <w:r w:rsidRPr="00390CF2">
        <w:rPr>
          <w:highlight w:val="cyan"/>
          <w:lang w:eastAsia="zh-CN"/>
        </w:rPr>
        <w:tab/>
      </w:r>
      <w:bookmarkStart w:id="2082" w:name="_Hlk504050193"/>
      <w:r w:rsidRPr="00390CF2">
        <w:rPr>
          <w:highlight w:val="cyan"/>
          <w:lang w:eastAsia="zh-CN"/>
        </w:rPr>
        <w:t xml:space="preserve">initiate the </w:t>
      </w:r>
      <w:bookmarkStart w:id="2083" w:name="_Hlk498013233"/>
      <w:r w:rsidRPr="00390CF2">
        <w:rPr>
          <w:highlight w:val="cyan"/>
          <w:lang w:eastAsia="zh-CN"/>
        </w:rPr>
        <w:t xml:space="preserve">SCG failure information procedure </w:t>
      </w:r>
      <w:bookmarkEnd w:id="2083"/>
      <w:r w:rsidRPr="00390CF2">
        <w:rPr>
          <w:highlight w:val="cyan"/>
          <w:lang w:eastAsia="zh-CN"/>
        </w:rPr>
        <w:t xml:space="preserve">as specified in subclause 5.7.3 to report </w:t>
      </w:r>
      <w:bookmarkEnd w:id="2082"/>
      <w:r w:rsidRPr="00390CF2">
        <w:rPr>
          <w:highlight w:val="cyan"/>
          <w:lang w:eastAsia="zh-CN"/>
        </w:rPr>
        <w:t>SCG reconfiguration with sync failure, upon which the RRC reconfiguration procedure ends</w:t>
      </w:r>
      <w:ins w:id="2084" w:author="Rapporteur ASN1 SA" w:date="2018-07-13T13:51:00Z">
        <w:r w:rsidRPr="00390CF2">
          <w:rPr>
            <w:highlight w:val="cyan"/>
            <w:lang w:eastAsia="zh-CN"/>
          </w:rPr>
          <w:t>;</w:t>
        </w:r>
      </w:ins>
      <w:del w:id="2085" w:author="Rapporteur ASN1 SA" w:date="2018-07-13T13:51:00Z">
        <w:r w:rsidRPr="00390CF2" w:rsidDel="00C00C7B">
          <w:rPr>
            <w:highlight w:val="cyan"/>
            <w:lang w:eastAsia="zh-CN"/>
          </w:rPr>
          <w:delText>.</w:delText>
        </w:r>
      </w:del>
    </w:p>
    <w:p w14:paraId="22D63681" w14:textId="77777777" w:rsidR="000E3D35" w:rsidRPr="00390CF2" w:rsidDel="00FB6240" w:rsidRDefault="000E3D35" w:rsidP="000E3D35">
      <w:pPr>
        <w:pStyle w:val="B2"/>
        <w:rPr>
          <w:del w:id="2086" w:author="Rapporteur ASN1 SA" w:date="2018-07-13T14:32:00Z"/>
          <w:highlight w:val="cyan"/>
          <w:lang w:eastAsia="zh-CN"/>
        </w:rPr>
      </w:pPr>
    </w:p>
    <w:p w14:paraId="0EF5C9DC" w14:textId="77777777" w:rsidR="000E3D35" w:rsidRPr="00390CF2" w:rsidRDefault="000E3D35" w:rsidP="000E3D35">
      <w:pPr>
        <w:pStyle w:val="4"/>
        <w:rPr>
          <w:rFonts w:eastAsia="MS Mincho"/>
          <w:highlight w:val="cyan"/>
        </w:rPr>
      </w:pPr>
      <w:bookmarkStart w:id="2087"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087"/>
    </w:p>
    <w:p w14:paraId="064DABFB"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6CCB725B" w14:textId="77777777" w:rsidR="000E3D35" w:rsidRPr="00390CF2" w:rsidRDefault="000E3D35" w:rsidP="000E3D35">
      <w:pPr>
        <w:pStyle w:val="4"/>
        <w:rPr>
          <w:highlight w:val="cyan"/>
        </w:rPr>
      </w:pPr>
      <w:bookmarkStart w:id="2088" w:name="_Toc510018501"/>
      <w:r w:rsidRPr="00390CF2">
        <w:rPr>
          <w:rFonts w:eastAsia="MS Mincho"/>
          <w:highlight w:val="cyan"/>
        </w:rPr>
        <w:t>5.3.5.10</w:t>
      </w:r>
      <w:r w:rsidRPr="00390CF2">
        <w:rPr>
          <w:rFonts w:eastAsia="MS Mincho"/>
          <w:highlight w:val="cyan"/>
        </w:rPr>
        <w:tab/>
        <w:t>EN-DC release</w:t>
      </w:r>
      <w:bookmarkEnd w:id="2088"/>
    </w:p>
    <w:p w14:paraId="53EEF369" w14:textId="77777777" w:rsidR="000E3D35" w:rsidRPr="00390CF2" w:rsidRDefault="000E3D35" w:rsidP="000E3D35">
      <w:pPr>
        <w:rPr>
          <w:rFonts w:eastAsia="MS Mincho"/>
          <w:highlight w:val="cyan"/>
        </w:rPr>
      </w:pPr>
      <w:r w:rsidRPr="00390CF2">
        <w:rPr>
          <w:highlight w:val="cyan"/>
        </w:rPr>
        <w:t>The UE shall:</w:t>
      </w:r>
    </w:p>
    <w:p w14:paraId="10FCE1C8"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506E78F1"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392293BD"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7E8A797F"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2163F40D" w14:textId="77777777" w:rsidR="000E3D35" w:rsidRPr="00390CF2" w:rsidRDefault="000E3D35" w:rsidP="000E3D35">
      <w:pPr>
        <w:pStyle w:val="4"/>
        <w:rPr>
          <w:ins w:id="2089" w:author="SA R2-1806418" w:date="2018-05-10T10:07:00Z"/>
          <w:highlight w:val="cyan"/>
        </w:rPr>
      </w:pPr>
      <w:bookmarkStart w:id="2090" w:name="_Toc510018502"/>
      <w:ins w:id="2091" w:author="SA R2-1806418" w:date="2018-05-10T10:07:00Z">
        <w:r w:rsidRPr="00390CF2">
          <w:rPr>
            <w:highlight w:val="cyan"/>
          </w:rPr>
          <w:t>5.3.5.</w:t>
        </w:r>
      </w:ins>
      <w:ins w:id="2092" w:author="SA R2-1806418" w:date="2018-06-05T16:08:00Z">
        <w:r w:rsidRPr="00390CF2">
          <w:rPr>
            <w:highlight w:val="cyan"/>
          </w:rPr>
          <w:t>11</w:t>
        </w:r>
      </w:ins>
      <w:bookmarkStart w:id="2093" w:name="_Toc502572176"/>
      <w:ins w:id="2094" w:author="SA R2-1806418" w:date="2018-05-10T10:07:00Z">
        <w:r w:rsidRPr="00390CF2">
          <w:rPr>
            <w:highlight w:val="cyan"/>
          </w:rPr>
          <w:tab/>
          <w:t>Full configuration</w:t>
        </w:r>
        <w:bookmarkEnd w:id="2093"/>
      </w:ins>
    </w:p>
    <w:p w14:paraId="12965464" w14:textId="77777777" w:rsidR="000E3D35" w:rsidRPr="00390CF2" w:rsidRDefault="000E3D35" w:rsidP="000E3D35">
      <w:pPr>
        <w:rPr>
          <w:ins w:id="2095" w:author="SA R2-1806418" w:date="2018-05-10T10:07:00Z"/>
          <w:highlight w:val="cyan"/>
        </w:rPr>
      </w:pPr>
      <w:ins w:id="2096" w:author="SA R2-1806418" w:date="2018-05-10T10:07:00Z">
        <w:r w:rsidRPr="00390CF2">
          <w:rPr>
            <w:highlight w:val="cyan"/>
          </w:rPr>
          <w:t>The UE shall:</w:t>
        </w:r>
      </w:ins>
    </w:p>
    <w:p w14:paraId="2C30469D" w14:textId="77777777" w:rsidR="000E3D35" w:rsidRPr="00390CF2" w:rsidRDefault="000E3D35" w:rsidP="000E3D35">
      <w:pPr>
        <w:pStyle w:val="B1"/>
        <w:rPr>
          <w:ins w:id="2097" w:author="SA R2-1806418" w:date="2018-05-10T10:07:00Z"/>
          <w:highlight w:val="cyan"/>
        </w:rPr>
      </w:pPr>
      <w:ins w:id="2098" w:author="SA R2-1806418" w:date="2018-05-10T10:07:00Z">
        <w:r w:rsidRPr="00390CF2">
          <w:rPr>
            <w:highlight w:val="cyan"/>
          </w:rPr>
          <w:t>1&gt;</w:t>
        </w:r>
        <w:r w:rsidRPr="00390CF2">
          <w:rPr>
            <w:highlight w:val="cyan"/>
          </w:rPr>
          <w:tab/>
          <w:t xml:space="preserve">release/ clear all current dedicated radio configurations except the MCG C-RNTI and the </w:t>
        </w:r>
        <w:del w:id="2099" w:author="Ericsson (Oumer)" w:date="2018-06-28T23:44:00Z">
          <w:r w:rsidRPr="00390CF2">
            <w:rPr>
              <w:highlight w:val="cyan"/>
            </w:rPr>
            <w:delText xml:space="preserve">MCG </w:delText>
          </w:r>
        </w:del>
        <w:r w:rsidRPr="00390CF2">
          <w:rPr>
            <w:highlight w:val="cyan"/>
          </w:rPr>
          <w:t>security configuration</w:t>
        </w:r>
      </w:ins>
      <w:ins w:id="2100" w:author="Rapporteur ASN1 SA" w:date="2018-06-28T17:39:00Z">
        <w:r w:rsidR="00F93D35" w:rsidRPr="00F93D35">
          <w:rPr>
            <w:highlight w:val="cyan"/>
            <w:rPrChange w:id="2101" w:author="Rapporteur ASN1 SA" w:date="2018-07-13T15:11:00Z">
              <w:rPr>
                <w:lang w:val="sv-SE"/>
              </w:rPr>
            </w:rPrChange>
          </w:rPr>
          <w:t>s associated with the master key</w:t>
        </w:r>
      </w:ins>
      <w:ins w:id="2102" w:author="SA R2-1806418" w:date="2018-05-10T10:07:00Z">
        <w:r w:rsidRPr="00390CF2">
          <w:rPr>
            <w:highlight w:val="cyan"/>
          </w:rPr>
          <w:t>;</w:t>
        </w:r>
      </w:ins>
    </w:p>
    <w:p w14:paraId="5311B70C" w14:textId="77777777" w:rsidR="000E3D35" w:rsidRPr="00390CF2" w:rsidRDefault="000E3D35" w:rsidP="000E3D35">
      <w:pPr>
        <w:pStyle w:val="NO"/>
        <w:rPr>
          <w:ins w:id="2103" w:author="SA R2-1806418" w:date="2018-05-10T10:07:00Z"/>
          <w:highlight w:val="cyan"/>
        </w:rPr>
      </w:pPr>
      <w:ins w:id="2104"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69A8222C" w14:textId="77777777" w:rsidR="000E3D35" w:rsidRPr="00390CF2" w:rsidRDefault="000E3D35" w:rsidP="000E3D35">
      <w:pPr>
        <w:pStyle w:val="B1"/>
        <w:rPr>
          <w:ins w:id="2105" w:author="SA R2-1806418" w:date="2018-05-10T10:07:00Z"/>
          <w:highlight w:val="cyan"/>
        </w:rPr>
      </w:pPr>
      <w:ins w:id="2106"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7233D184" w14:textId="77777777" w:rsidR="000E3D35" w:rsidRPr="00390CF2" w:rsidRDefault="000E3D35" w:rsidP="000E3D35">
      <w:pPr>
        <w:pStyle w:val="B2"/>
        <w:rPr>
          <w:ins w:id="2107" w:author="SA R2-1806418" w:date="2018-05-10T10:07:00Z"/>
          <w:highlight w:val="cyan"/>
        </w:rPr>
      </w:pPr>
      <w:ins w:id="2108" w:author="SA R2-1806418" w:date="2018-05-10T10:07:00Z">
        <w:r w:rsidRPr="00390CF2">
          <w:rPr>
            <w:highlight w:val="cyan"/>
          </w:rPr>
          <w:t>2&gt;</w:t>
        </w:r>
        <w:r w:rsidRPr="00390CF2">
          <w:rPr>
            <w:highlight w:val="cyan"/>
          </w:rPr>
          <w:tab/>
          <w:t>release/ clear all current common radio configurations;</w:t>
        </w:r>
      </w:ins>
    </w:p>
    <w:p w14:paraId="48F9A57F" w14:textId="77777777" w:rsidR="000E3D35" w:rsidRPr="00390CF2" w:rsidRDefault="000E3D35" w:rsidP="000E3D35">
      <w:pPr>
        <w:pStyle w:val="B2"/>
        <w:rPr>
          <w:ins w:id="2109" w:author="SA R2-1806418" w:date="2018-05-10T10:07:00Z"/>
          <w:highlight w:val="cyan"/>
        </w:rPr>
      </w:pPr>
      <w:ins w:id="2110" w:author="SA R2-1806418" w:date="2018-05-10T10:07:00Z">
        <w:r w:rsidRPr="00390CF2">
          <w:rPr>
            <w:highlight w:val="cyan"/>
          </w:rPr>
          <w:t>2&gt;</w:t>
        </w:r>
        <w:r w:rsidRPr="00390CF2">
          <w:rPr>
            <w:highlight w:val="cyan"/>
          </w:rPr>
          <w:tab/>
          <w:t>use the default values specified in 9.2.x for timer T310, T311 and constant N310, N311;</w:t>
        </w:r>
      </w:ins>
    </w:p>
    <w:p w14:paraId="2C4ECC62" w14:textId="77777777" w:rsidR="000E3D35" w:rsidRPr="00390CF2" w:rsidRDefault="000E3D35" w:rsidP="000E3D35">
      <w:pPr>
        <w:pStyle w:val="B1"/>
        <w:rPr>
          <w:ins w:id="2111" w:author="SA R2-1806418" w:date="2018-05-10T10:07:00Z"/>
          <w:highlight w:val="cyan"/>
        </w:rPr>
      </w:pPr>
      <w:ins w:id="2112" w:author="SA R2-1806418" w:date="2018-05-10T10:07:00Z">
        <w:r w:rsidRPr="00390CF2">
          <w:rPr>
            <w:highlight w:val="cyan"/>
          </w:rPr>
          <w:t>1&gt;</w:t>
        </w:r>
        <w:r w:rsidRPr="00390CF2">
          <w:rPr>
            <w:highlight w:val="cyan"/>
          </w:rPr>
          <w:tab/>
          <w:t>else (full configuration after re-establishment):</w:t>
        </w:r>
      </w:ins>
    </w:p>
    <w:p w14:paraId="66039DDF" w14:textId="77777777" w:rsidR="000E3D35" w:rsidRPr="00390CF2" w:rsidRDefault="000E3D35" w:rsidP="000E3D35">
      <w:pPr>
        <w:pStyle w:val="B2"/>
        <w:rPr>
          <w:ins w:id="2113" w:author="SA R2-1806418" w:date="2018-05-10T10:07:00Z"/>
          <w:i/>
          <w:highlight w:val="cyan"/>
        </w:rPr>
      </w:pPr>
      <w:ins w:id="2114" w:author="SA R2-1806418" w:date="2018-05-10T10:07:00Z">
        <w:r w:rsidRPr="00390CF2">
          <w:rPr>
            <w:highlight w:val="cyan"/>
          </w:rPr>
          <w:t>2&gt;</w:t>
        </w:r>
        <w:r w:rsidRPr="00390CF2">
          <w:rPr>
            <w:highlight w:val="cyan"/>
          </w:rPr>
          <w:tab/>
          <w:t>use values for timers T301, T310, T311 and constants N310, N311, as included in</w:t>
        </w:r>
      </w:ins>
      <w:ins w:id="2115" w:author="Rapporteur ASN1 SA" w:date="2018-06-28T17:45:00Z">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16" w:author="SA R2-1806418" w:date="2018-05-10T10:07:00Z">
        <w:del w:id="2117" w:author="Rapporteur ASN1 SA" w:date="2018-06-28T17:46:00Z">
          <w:r w:rsidRPr="00390CF2">
            <w:rPr>
              <w:i/>
              <w:highlight w:val="cyan"/>
            </w:rPr>
            <w:delText>SystemInformationBlockTypeX</w:delText>
          </w:r>
        </w:del>
      </w:ins>
    </w:p>
    <w:p w14:paraId="33CC5EC9" w14:textId="77777777" w:rsidR="000E3D35" w:rsidRPr="00390CF2" w:rsidRDefault="000E3D35" w:rsidP="000E3D35">
      <w:pPr>
        <w:pStyle w:val="EditorsNote"/>
        <w:rPr>
          <w:ins w:id="2118" w:author="SA R2-1806418" w:date="2018-05-10T10:07:00Z"/>
          <w:del w:id="2119" w:author="Rapporteur ASN1 SA" w:date="2018-06-28T17:48:00Z"/>
          <w:highlight w:val="cyan"/>
          <w:lang w:val="en-US"/>
        </w:rPr>
      </w:pPr>
      <w:ins w:id="2120" w:author="SA R2-1806418" w:date="2018-05-10T10:07:00Z">
        <w:del w:id="2121"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425D18A4" w14:textId="77777777" w:rsidR="000E3D35" w:rsidRPr="00390CF2" w:rsidRDefault="000E3D35" w:rsidP="000E3D35">
      <w:pPr>
        <w:pStyle w:val="B1"/>
        <w:rPr>
          <w:ins w:id="2122" w:author="SA R2-1806418" w:date="2018-05-10T10:07:00Z"/>
          <w:highlight w:val="cyan"/>
        </w:rPr>
      </w:pPr>
      <w:ins w:id="2123" w:author="SA R2-1806418" w:date="2018-05-10T10:07:00Z">
        <w:r w:rsidRPr="00390CF2">
          <w:rPr>
            <w:highlight w:val="cyan"/>
          </w:rPr>
          <w:t>1&gt;</w:t>
        </w:r>
        <w:r w:rsidRPr="00390CF2">
          <w:rPr>
            <w:highlight w:val="cyan"/>
          </w:rPr>
          <w:tab/>
          <w:t>apply the default physical channel configuration as specified in 9.2.x;</w:t>
        </w:r>
      </w:ins>
    </w:p>
    <w:p w14:paraId="08871A55" w14:textId="77777777" w:rsidR="000E3D35" w:rsidRPr="00390CF2" w:rsidRDefault="000E3D35" w:rsidP="000E3D35">
      <w:pPr>
        <w:pStyle w:val="B1"/>
        <w:rPr>
          <w:ins w:id="2124" w:author="SA R2-1806418" w:date="2018-05-10T10:07:00Z"/>
          <w:highlight w:val="cyan"/>
        </w:rPr>
      </w:pPr>
      <w:ins w:id="2125"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4209DEAF" w14:textId="77777777" w:rsidR="000E3D35" w:rsidRPr="00390CF2" w:rsidRDefault="000E3D35" w:rsidP="000E3D35">
      <w:pPr>
        <w:pStyle w:val="B1"/>
        <w:rPr>
          <w:ins w:id="2126" w:author="SA R2-1806418" w:date="2018-05-10T10:07:00Z"/>
          <w:highlight w:val="cyan"/>
          <w:lang w:eastAsia="zh-TW"/>
        </w:rPr>
      </w:pPr>
      <w:ins w:id="2127" w:author="SA R2-1806418" w:date="2018-05-10T10:07:00Z">
        <w:r w:rsidRPr="00390CF2">
          <w:rPr>
            <w:highlight w:val="cyan"/>
          </w:rPr>
          <w:t>1&gt;</w:t>
        </w:r>
        <w:r w:rsidRPr="00390CF2">
          <w:rPr>
            <w:highlight w:val="cyan"/>
          </w:rPr>
          <w:tab/>
          <w:t>apply the default MAC main configuration as specified in 9.2.x;</w:t>
        </w:r>
      </w:ins>
    </w:p>
    <w:p w14:paraId="0FB0B512" w14:textId="77777777" w:rsidR="000E3D35" w:rsidRPr="00390CF2" w:rsidRDefault="000E3D35" w:rsidP="000E3D35">
      <w:pPr>
        <w:pStyle w:val="B1"/>
        <w:rPr>
          <w:ins w:id="2128" w:author="SA R2-1806418" w:date="2018-05-10T10:07:00Z"/>
          <w:highlight w:val="cyan"/>
        </w:rPr>
      </w:pPr>
      <w:ins w:id="2129" w:author="SA R2-1806418" w:date="2018-05-10T10:07:00Z">
        <w:r w:rsidRPr="00390CF2">
          <w:rPr>
            <w:highlight w:val="cyan"/>
          </w:rPr>
          <w:lastRenderedPageBreak/>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091F30AF" w14:textId="77777777" w:rsidR="000E3D35" w:rsidRPr="00390CF2" w:rsidRDefault="000E3D35" w:rsidP="000E3D35">
      <w:pPr>
        <w:pStyle w:val="B2"/>
        <w:rPr>
          <w:ins w:id="2130" w:author="SA R2-1806418" w:date="2018-05-10T10:07:00Z"/>
          <w:highlight w:val="cyan"/>
        </w:rPr>
      </w:pPr>
      <w:ins w:id="2131" w:author="SA R2-1806418" w:date="2018-05-10T10:07:00Z">
        <w:r w:rsidRPr="00390CF2">
          <w:rPr>
            <w:highlight w:val="cyan"/>
          </w:rPr>
          <w:t>2&gt;</w:t>
        </w:r>
        <w:r w:rsidRPr="00390CF2">
          <w:rPr>
            <w:highlight w:val="cyan"/>
          </w:rPr>
          <w:tab/>
          <w:t>apply the specified configuration defined in 9.1.2 for the corresponding SRB;</w:t>
        </w:r>
      </w:ins>
    </w:p>
    <w:p w14:paraId="0C9B6572" w14:textId="77777777" w:rsidR="000E3D35" w:rsidRPr="00390CF2" w:rsidRDefault="000E3D35" w:rsidP="000E3D35">
      <w:pPr>
        <w:pStyle w:val="B2"/>
        <w:rPr>
          <w:ins w:id="2132" w:author="SA R2-1806418" w:date="2018-05-10T10:07:00Z"/>
          <w:highlight w:val="cyan"/>
        </w:rPr>
      </w:pPr>
      <w:ins w:id="2133"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408F7EE9" w14:textId="77777777" w:rsidR="000E3D35" w:rsidRPr="00390CF2" w:rsidRDefault="000E3D35" w:rsidP="000E3D35">
      <w:pPr>
        <w:pStyle w:val="B2"/>
        <w:rPr>
          <w:ins w:id="2134" w:author="SA R2-1806418" w:date="2018-05-10T10:07:00Z"/>
          <w:highlight w:val="cyan"/>
        </w:rPr>
      </w:pPr>
      <w:ins w:id="2135"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5C0488D5" w14:textId="77777777" w:rsidR="000E3D35" w:rsidRPr="00390CF2" w:rsidRDefault="000E3D35" w:rsidP="000E3D35">
      <w:pPr>
        <w:pStyle w:val="B2"/>
        <w:rPr>
          <w:ins w:id="2136" w:author="SA R2-1806418" w:date="2018-05-10T10:07:00Z"/>
          <w:highlight w:val="cyan"/>
        </w:rPr>
      </w:pPr>
      <w:ins w:id="2137"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35024B91" w14:textId="77777777" w:rsidR="000E3D35" w:rsidRPr="00390CF2" w:rsidRDefault="000E3D35" w:rsidP="000E3D35">
      <w:pPr>
        <w:pStyle w:val="NO"/>
        <w:rPr>
          <w:ins w:id="2138" w:author="SA R2-1806418" w:date="2018-05-10T10:07:00Z"/>
          <w:highlight w:val="cyan"/>
        </w:rPr>
      </w:pPr>
      <w:ins w:id="2139"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3419BAA4" w14:textId="77777777" w:rsidR="000E3D35" w:rsidRPr="00390CF2" w:rsidRDefault="000E3D35" w:rsidP="000E3D35">
      <w:pPr>
        <w:pStyle w:val="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090"/>
    </w:p>
    <w:p w14:paraId="5A19EB8F"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2F6EBFD1" w14:textId="77777777" w:rsidR="000E3D35" w:rsidRPr="00390CF2" w:rsidRDefault="000E3D35" w:rsidP="000E3D35">
      <w:pPr>
        <w:pStyle w:val="3"/>
        <w:rPr>
          <w:rFonts w:eastAsia="MS Mincho"/>
          <w:highlight w:val="cyan"/>
        </w:rPr>
      </w:pPr>
      <w:bookmarkStart w:id="2140" w:name="_Toc510018503"/>
      <w:r w:rsidRPr="00390CF2">
        <w:rPr>
          <w:rFonts w:eastAsia="MS Mincho"/>
          <w:highlight w:val="cyan"/>
        </w:rPr>
        <w:t>5.3.7</w:t>
      </w:r>
      <w:r w:rsidRPr="00390CF2">
        <w:rPr>
          <w:rFonts w:eastAsia="MS Mincho"/>
          <w:highlight w:val="cyan"/>
        </w:rPr>
        <w:tab/>
        <w:t>RRC connection re-establishment</w:t>
      </w:r>
      <w:bookmarkEnd w:id="2140"/>
    </w:p>
    <w:p w14:paraId="46C179DC" w14:textId="77777777" w:rsidR="000E3D35" w:rsidRPr="00390CF2" w:rsidRDefault="000E3D35" w:rsidP="000E3D35">
      <w:pPr>
        <w:pStyle w:val="EditorsNote"/>
        <w:rPr>
          <w:highlight w:val="cyan"/>
        </w:rPr>
      </w:pPr>
      <w:r w:rsidRPr="00390CF2">
        <w:rPr>
          <w:highlight w:val="cyan"/>
        </w:rPr>
        <w:t>Editor’s Note: Targeted for completion in Sept 2018.</w:t>
      </w:r>
    </w:p>
    <w:p w14:paraId="076CCAF6" w14:textId="77777777" w:rsidR="000E3D35" w:rsidRPr="00390CF2" w:rsidRDefault="000E3D35" w:rsidP="000E3D35">
      <w:pPr>
        <w:pStyle w:val="EditorsNote"/>
        <w:rPr>
          <w:ins w:id="2141" w:author="SA R2 -1807910" w:date="2018-05-15T04:54:00Z"/>
          <w:del w:id="2142" w:author="R2-1807911 SA" w:date="2018-06-01T11:28:00Z"/>
          <w:rFonts w:eastAsia="바탕"/>
          <w:noProof/>
          <w:highlight w:val="cyan"/>
          <w:lang w:eastAsia="en-US"/>
        </w:rPr>
      </w:pPr>
      <w:ins w:id="2143" w:author="SA R2 -1807910" w:date="2018-05-15T04:54:00Z">
        <w:del w:id="2144" w:author="R2-1807911 SA" w:date="2018-06-01T11:28:00Z">
          <w:r w:rsidRPr="00390CF2">
            <w:rPr>
              <w:rFonts w:eastAsia="바탕"/>
              <w:noProof/>
              <w:highlight w:val="cyan"/>
              <w:lang w:eastAsia="en-US"/>
            </w:rPr>
            <w:delText xml:space="preserve">Editor’s Note: FFS Whether C-RNTI is sufficient to be used in re-establishment request (as in LTE). Or whether I-RNTI can be used; In this case, current </w:delText>
          </w:r>
          <w:r w:rsidRPr="00390CF2">
            <w:rPr>
              <w:rFonts w:eastAsia="바탕"/>
              <w:i/>
              <w:noProof/>
              <w:highlight w:val="cyan"/>
              <w:lang w:eastAsia="en-US"/>
            </w:rPr>
            <w:delText>RRCReconfiguration</w:delText>
          </w:r>
          <w:r w:rsidRPr="00390CF2">
            <w:rPr>
              <w:rFonts w:eastAsia="바탕"/>
              <w:noProof/>
              <w:highlight w:val="cyan"/>
              <w:lang w:eastAsia="en-US"/>
            </w:rPr>
            <w:delText xml:space="preserve"> and </w:delText>
          </w:r>
          <w:r w:rsidRPr="00390CF2">
            <w:rPr>
              <w:rFonts w:eastAsia="바탕"/>
              <w:i/>
              <w:noProof/>
              <w:highlight w:val="cyan"/>
              <w:lang w:eastAsia="en-US"/>
            </w:rPr>
            <w:delText>RRCResume</w:delText>
          </w:r>
          <w:r w:rsidRPr="00390CF2">
            <w:rPr>
              <w:rFonts w:eastAsia="바탕"/>
              <w:noProof/>
              <w:highlight w:val="cyan"/>
              <w:lang w:eastAsia="en-US"/>
            </w:rPr>
            <w:delText xml:space="preserve"> would need to be enhanced with the I-RNTI.</w:delText>
          </w:r>
        </w:del>
      </w:ins>
    </w:p>
    <w:p w14:paraId="73B2F144" w14:textId="77777777" w:rsidR="000E3D35" w:rsidRPr="00390CF2" w:rsidRDefault="000E3D35" w:rsidP="000E3D35">
      <w:pPr>
        <w:pStyle w:val="EditorsNote"/>
        <w:rPr>
          <w:ins w:id="2145" w:author="SA R2 -1807910" w:date="2018-05-15T04:58:00Z"/>
          <w:del w:id="2146" w:author="R2-1807911 SA" w:date="2018-06-01T11:28:00Z"/>
          <w:rFonts w:eastAsia="바탕"/>
          <w:noProof/>
          <w:highlight w:val="cyan"/>
          <w:lang w:eastAsia="en-US"/>
        </w:rPr>
      </w:pPr>
      <w:ins w:id="2147" w:author="SA R2 -1807910" w:date="2018-05-15T04:54:00Z">
        <w:del w:id="2148" w:author="R2-1807911 SA" w:date="2018-06-01T11:28:00Z">
          <w:r w:rsidRPr="00390CF2">
            <w:rPr>
              <w:rFonts w:eastAsia="바탕"/>
              <w:noProof/>
              <w:highlight w:val="cyan"/>
              <w:lang w:eastAsia="en-US"/>
            </w:rPr>
            <w:delText>Editor’s Note: FFS Whether re-establishment message names (as in LTE) can be confirm</w:delText>
          </w:r>
          <w:r w:rsidRPr="00390CF2">
            <w:rPr>
              <w:rFonts w:eastAsia="바탕"/>
              <w:noProof/>
              <w:highlight w:val="cyan"/>
              <w:lang w:val="sv-SE" w:eastAsia="en-US"/>
            </w:rPr>
            <w:delText>ed</w:delText>
          </w:r>
          <w:r w:rsidRPr="00390CF2">
            <w:rPr>
              <w:rFonts w:eastAsia="바탕"/>
              <w:noProof/>
              <w:highlight w:val="cyan"/>
              <w:lang w:eastAsia="en-US"/>
            </w:rPr>
            <w:delText xml:space="preserve"> or whether other names will be use. </w:delText>
          </w:r>
        </w:del>
      </w:ins>
    </w:p>
    <w:p w14:paraId="32DEBCDC" w14:textId="77777777" w:rsidR="000E3D35" w:rsidRPr="00390CF2" w:rsidRDefault="000E3D35" w:rsidP="000E3D35">
      <w:pPr>
        <w:pStyle w:val="4"/>
        <w:rPr>
          <w:ins w:id="2149" w:author="SA R2 -1807910" w:date="2018-05-15T04:58:00Z"/>
          <w:highlight w:val="cyan"/>
        </w:rPr>
      </w:pPr>
      <w:bookmarkStart w:id="2150" w:name="_Toc510531141"/>
      <w:ins w:id="2151" w:author="SA R2 -1807910" w:date="2018-05-15T04:58:00Z">
        <w:r w:rsidRPr="00390CF2">
          <w:rPr>
            <w:highlight w:val="cyan"/>
          </w:rPr>
          <w:t>5.3.7.1</w:t>
        </w:r>
        <w:r w:rsidRPr="00390CF2">
          <w:rPr>
            <w:highlight w:val="cyan"/>
          </w:rPr>
          <w:tab/>
          <w:t>General</w:t>
        </w:r>
      </w:ins>
    </w:p>
    <w:p w14:paraId="260000D7" w14:textId="77777777" w:rsidR="000E3D35" w:rsidRPr="00390CF2" w:rsidRDefault="000E3D35" w:rsidP="000E3D35">
      <w:pPr>
        <w:pStyle w:val="TH"/>
        <w:rPr>
          <w:ins w:id="2152" w:author="SA R2 -1807910" w:date="2018-05-15T04:58:00Z"/>
          <w:highlight w:val="cyan"/>
        </w:rPr>
      </w:pPr>
      <w:ins w:id="2153" w:author="SA R2 -1807910" w:date="2018-05-15T04:58:00Z">
        <w:r w:rsidRPr="00390CF2">
          <w:rPr>
            <w:highlight w:val="cyan"/>
          </w:rPr>
          <w:tab/>
        </w:r>
      </w:ins>
      <w:ins w:id="2154" w:author="SA R2 -1807910" w:date="2018-05-15T04:58:00Z">
        <w:r w:rsidRPr="00390CF2">
          <w:rPr>
            <w:highlight w:val="cyan"/>
          </w:rPr>
          <w:object w:dxaOrig="6330" w:dyaOrig="3165" w14:anchorId="43480DC2">
            <v:shape id="_x0000_i1045" type="#_x0000_t75" style="width:316.15pt;height:151.5pt" o:ole="">
              <v:imagedata r:id="rId55" o:title=""/>
            </v:shape>
            <o:OLEObject Type="Embed" ProgID="Word.Picture.8" ShapeID="_x0000_i1045" DrawAspect="Content" ObjectID="_1595416885" r:id="rId56"/>
          </w:object>
        </w:r>
      </w:ins>
      <w:ins w:id="2155" w:author="Rapporteur ASN1 SA" w:date="2018-07-10T14:08:00Z">
        <w:r w:rsidRPr="00390CF2">
          <w:rPr>
            <w:noProof/>
            <w:highlight w:val="cyan"/>
          </w:rPr>
          <w:object w:dxaOrig="4425" w:dyaOrig="2565" w14:anchorId="3E44A0AC">
            <v:shape id="_x0000_i1046" type="#_x0000_t75" style="width:223.5pt;height:130.25pt" o:ole="">
              <v:imagedata r:id="rId57" o:title=""/>
            </v:shape>
            <o:OLEObject Type="Embed" ProgID="Mscgen.Chart" ShapeID="_x0000_i1046" DrawAspect="Content" ObjectID="_1595416886" r:id="rId58"/>
          </w:object>
        </w:r>
      </w:ins>
    </w:p>
    <w:p w14:paraId="692D056E" w14:textId="77777777" w:rsidR="000E3D35" w:rsidRPr="00390CF2" w:rsidRDefault="000E3D35" w:rsidP="000E3D35">
      <w:pPr>
        <w:pStyle w:val="TF"/>
        <w:rPr>
          <w:ins w:id="2156" w:author="SA R2 -1807910" w:date="2018-05-15T04:58:00Z"/>
          <w:highlight w:val="cyan"/>
        </w:rPr>
      </w:pPr>
      <w:ins w:id="2157" w:author="SA R2 -1807910" w:date="2018-05-15T04:58:00Z">
        <w:r w:rsidRPr="00390CF2">
          <w:rPr>
            <w:highlight w:val="cyan"/>
          </w:rPr>
          <w:t>Figure 5.3.7.1-1: RRC connection re-establishment, successful</w:t>
        </w:r>
      </w:ins>
    </w:p>
    <w:p w14:paraId="7F36382E" w14:textId="77777777" w:rsidR="000E3D35" w:rsidRPr="00390CF2" w:rsidRDefault="000E3D35" w:rsidP="000E3D35">
      <w:pPr>
        <w:pStyle w:val="TF"/>
        <w:rPr>
          <w:ins w:id="2158" w:author="SA R2 -1807910" w:date="2018-05-15T04:58:00Z"/>
          <w:highlight w:val="cyan"/>
        </w:rPr>
      </w:pPr>
      <w:ins w:id="2159" w:author="SA R2 -1807910" w:date="2018-05-15T04:58:00Z">
        <w:r w:rsidRPr="00390CF2">
          <w:rPr>
            <w:highlight w:val="cyan"/>
          </w:rPr>
          <w:tab/>
        </w:r>
      </w:ins>
    </w:p>
    <w:p w14:paraId="5E163A24" w14:textId="77777777" w:rsidR="000E3D35" w:rsidRPr="00390CF2" w:rsidRDefault="000E3D35" w:rsidP="000E3D35">
      <w:pPr>
        <w:pStyle w:val="TH"/>
        <w:rPr>
          <w:ins w:id="2160" w:author="SA R2 -1807910" w:date="2018-05-15T04:58:00Z"/>
          <w:highlight w:val="cyan"/>
        </w:rPr>
      </w:pPr>
      <w:ins w:id="2161" w:author="SA R2 -1807910" w:date="2018-05-15T04:58:00Z">
        <w:del w:id="2162" w:author="Rapporteur ASN1 SA" w:date="2018-07-10T14:10:00Z">
          <w:r w:rsidRPr="00390CF2" w:rsidDel="00B32A27">
            <w:rPr>
              <w:rFonts w:eastAsia="Calibri"/>
              <w:sz w:val="22"/>
              <w:szCs w:val="22"/>
              <w:highlight w:val="cyan"/>
            </w:rPr>
            <w:object w:dxaOrig="6915" w:dyaOrig="3450" w14:anchorId="69D4AE1D">
              <v:shape id="_x0000_i1047" type="#_x0000_t75" style="width:345.6pt;height:172.8pt" o:ole="">
                <v:imagedata r:id="rId59" o:title=""/>
              </v:shape>
              <o:OLEObject Type="Embed" ProgID="Word.Picture.8" ShapeID="_x0000_i1047" DrawAspect="Content" ObjectID="_1595416887" r:id="rId60"/>
            </w:object>
          </w:r>
        </w:del>
      </w:ins>
      <w:ins w:id="2163" w:author="Rapporteur ASN1 SA" w:date="2018-07-10T14:10:00Z">
        <w:r w:rsidRPr="00390CF2">
          <w:rPr>
            <w:noProof/>
            <w:highlight w:val="cyan"/>
          </w:rPr>
          <w:object w:dxaOrig="4275" w:dyaOrig="2565" w14:anchorId="1F288141">
            <v:shape id="_x0000_i1048" type="#_x0000_t75" style="width:3in;height:130.25pt" o:ole="">
              <v:imagedata r:id="rId61" o:title=""/>
            </v:shape>
            <o:OLEObject Type="Embed" ProgID="Mscgen.Chart" ShapeID="_x0000_i1048" DrawAspect="Content" ObjectID="_1595416888" r:id="rId62"/>
          </w:object>
        </w:r>
      </w:ins>
    </w:p>
    <w:p w14:paraId="15C1539E" w14:textId="77777777" w:rsidR="000E3D35" w:rsidRPr="00390CF2" w:rsidRDefault="000E3D35" w:rsidP="000E3D35">
      <w:pPr>
        <w:pStyle w:val="TF"/>
        <w:rPr>
          <w:ins w:id="2164" w:author="SA R2 -1807910" w:date="2018-05-15T04:58:00Z"/>
          <w:highlight w:val="cyan"/>
        </w:rPr>
      </w:pPr>
      <w:ins w:id="2165" w:author="SA R2 -1807910" w:date="2018-05-15T04:58:00Z">
        <w:r w:rsidRPr="00390CF2">
          <w:rPr>
            <w:highlight w:val="cyan"/>
          </w:rPr>
          <w:t xml:space="preserve">Figure 5.3.7.1-2: RRC re-establishment, fallback to RRC establishment, successful </w:t>
        </w:r>
      </w:ins>
    </w:p>
    <w:p w14:paraId="34B19463" w14:textId="77777777" w:rsidR="000E3D35" w:rsidRPr="00390CF2" w:rsidRDefault="000E3D35" w:rsidP="000E3D35">
      <w:pPr>
        <w:rPr>
          <w:ins w:id="2166" w:author="Rapporteur ASN1 SA" w:date="2018-07-11T15:43:00Z"/>
          <w:highlight w:val="cyan"/>
        </w:rPr>
      </w:pPr>
      <w:ins w:id="2167"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2168" w:author="SA R2-1808961" w:date="2018-05-29T10:47:00Z">
        <w:r w:rsidRPr="00390CF2">
          <w:rPr>
            <w:highlight w:val="cyan"/>
          </w:rPr>
          <w:t xml:space="preserve"> or, </w:t>
        </w:r>
      </w:ins>
      <w:ins w:id="2169" w:author="SA R2 -1807910" w:date="2018-05-15T04:58:00Z">
        <w:del w:id="2170" w:author="SA R2-1808961" w:date="2018-05-29T10:47:00Z">
          <w:r w:rsidRPr="00390CF2">
            <w:rPr>
              <w:highlight w:val="cyan"/>
            </w:rPr>
            <w:delText>.</w:delText>
          </w:r>
        </w:del>
      </w:ins>
      <w:ins w:id="2171" w:author="SA R2-1808961" w:date="2018-05-29T10:47:00Z">
        <w:r w:rsidRPr="00390CF2">
          <w:rPr>
            <w:highlight w:val="cyan"/>
          </w:rPr>
          <w:t>i</w:t>
        </w:r>
      </w:ins>
      <w:ins w:id="2172" w:author="SA R2 -1807910" w:date="2018-05-15T04:58:00Z">
        <w:del w:id="2173" w:author="SA R2-1808961" w:date="2018-05-29T10:47:00Z">
          <w:r w:rsidRPr="00390CF2">
            <w:rPr>
              <w:highlight w:val="cyan"/>
            </w:rPr>
            <w:delText xml:space="preserve"> I</w:delText>
          </w:r>
        </w:del>
        <w:r w:rsidRPr="00390CF2">
          <w:rPr>
            <w:highlight w:val="cyan"/>
          </w:rPr>
          <w:t xml:space="preserve">f the UE context cannot be retrieved, </w:t>
        </w:r>
      </w:ins>
      <w:ins w:id="2174" w:author="SA R2-1808961" w:date="2018-05-29T10:47:00Z">
        <w:r w:rsidRPr="00390CF2">
          <w:rPr>
            <w:highlight w:val="cyan"/>
          </w:rPr>
          <w:t xml:space="preserve">and </w:t>
        </w:r>
      </w:ins>
      <w:ins w:id="2175" w:author="SA R2 -1807910" w:date="2018-05-15T04:58:00Z">
        <w:r w:rsidRPr="00390CF2">
          <w:rPr>
            <w:highlight w:val="cyan"/>
          </w:rPr>
          <w:t xml:space="preserve">the network </w:t>
        </w:r>
      </w:ins>
      <w:ins w:id="2176" w:author="SA R2-1808961" w:date="2018-05-29T10:48:00Z">
        <w:r w:rsidRPr="00390CF2">
          <w:rPr>
            <w:highlight w:val="cyan"/>
          </w:rPr>
          <w:t xml:space="preserve">responds with an </w:t>
        </w:r>
        <w:r w:rsidRPr="00390CF2">
          <w:rPr>
            <w:i/>
            <w:highlight w:val="cyan"/>
          </w:rPr>
          <w:t>RRCSetup</w:t>
        </w:r>
      </w:ins>
      <w:ins w:id="2177" w:author="SA R2 -1807910" w:date="2018-05-15T04:58:00Z">
        <w:del w:id="2178"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179" w:author="Rapporteur ASN1 SA" w:date="2018-06-28T15:54:00Z">
        <w:r w:rsidRPr="00390CF2">
          <w:rPr>
            <w:highlight w:val="cyan"/>
          </w:rPr>
          <w:t>4</w:t>
        </w:r>
      </w:ins>
      <w:ins w:id="2180" w:author="SA R2 -1807910" w:date="2018-05-15T04:58:00Z">
        <w:del w:id="2181"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1B967874" w14:textId="77777777" w:rsidR="000E3D35" w:rsidRPr="00390CF2" w:rsidRDefault="00F93D35" w:rsidP="000E3D35">
      <w:pPr>
        <w:rPr>
          <w:ins w:id="2182" w:author="Rapporteur ASN1 SA" w:date="2018-07-11T15:43:00Z"/>
          <w:highlight w:val="cyan"/>
          <w:rPrChange w:id="2183" w:author="Rapporteur ASN1 SA" w:date="2018-07-11T15:43:00Z">
            <w:rPr>
              <w:ins w:id="2184" w:author="Rapporteur ASN1 SA" w:date="2018-07-11T15:43:00Z"/>
              <w:color w:val="FF0000"/>
              <w:u w:val="single"/>
            </w:rPr>
          </w:rPrChange>
        </w:rPr>
      </w:pPr>
      <w:ins w:id="2185" w:author="Rapporteur ASN1 SA" w:date="2018-07-11T15:43:00Z">
        <w:r w:rsidRPr="00F93D35">
          <w:rPr>
            <w:highlight w:val="cyan"/>
            <w:rPrChange w:id="2186" w:author="Rapporteur ASN1 SA" w:date="2018-07-11T15:43:00Z">
              <w:rPr>
                <w:color w:val="FF0000"/>
                <w:u w:val="single"/>
              </w:rPr>
            </w:rPrChange>
          </w:rPr>
          <w:t>The network applies the procedure as follows:</w:t>
        </w:r>
      </w:ins>
    </w:p>
    <w:p w14:paraId="7697AF7D" w14:textId="77777777" w:rsidR="000E3D35" w:rsidRPr="00390CF2" w:rsidRDefault="00F93D35" w:rsidP="000E3D35">
      <w:pPr>
        <w:pStyle w:val="B1"/>
        <w:rPr>
          <w:ins w:id="2187" w:author="Rapporteur ASN1 SA" w:date="2018-07-11T15:43:00Z"/>
          <w:highlight w:val="cyan"/>
          <w:rPrChange w:id="2188" w:author="Rapporteur ASN1 SA" w:date="2018-07-11T15:43:00Z">
            <w:rPr>
              <w:ins w:id="2189" w:author="Rapporteur ASN1 SA" w:date="2018-07-11T15:43:00Z"/>
              <w:color w:val="FF0000"/>
              <w:u w:val="single"/>
            </w:rPr>
          </w:rPrChange>
        </w:rPr>
      </w:pPr>
      <w:ins w:id="2190" w:author="Rapporteur ASN1 SA" w:date="2018-07-11T15:43:00Z">
        <w:r w:rsidRPr="00F93D35">
          <w:rPr>
            <w:highlight w:val="cyan"/>
            <w:rPrChange w:id="2191" w:author="Rapporteur ASN1 SA" w:date="2018-07-11T15:43:00Z">
              <w:rPr>
                <w:color w:val="FF0000"/>
                <w:u w:val="single"/>
              </w:rPr>
            </w:rPrChange>
          </w:rPr>
          <w:t>-</w:t>
        </w:r>
        <w:r w:rsidRPr="00F93D35">
          <w:rPr>
            <w:highlight w:val="cyan"/>
            <w:rPrChange w:id="2192" w:author="Rapporteur ASN1 SA" w:date="2018-07-11T15:43:00Z">
              <w:rPr>
                <w:color w:val="FF0000"/>
                <w:u w:val="single"/>
              </w:rPr>
            </w:rPrChange>
          </w:rPr>
          <w:tab/>
          <w:t xml:space="preserve">When </w:t>
        </w:r>
        <w:r w:rsidRPr="00F93D35">
          <w:rPr>
            <w:highlight w:val="cyan"/>
            <w:lang w:val="en-US"/>
            <w:rPrChange w:id="2193" w:author="Rapporteur ASN1 SA" w:date="2018-07-11T15:43:00Z">
              <w:rPr>
                <w:color w:val="FF0000"/>
                <w:u w:val="single"/>
                <w:lang w:val="en-US"/>
              </w:rPr>
            </w:rPrChange>
          </w:rPr>
          <w:t>AS security has been activated and the network retrieves or verifies the UE context</w:t>
        </w:r>
        <w:r w:rsidRPr="00F93D35">
          <w:rPr>
            <w:highlight w:val="cyan"/>
            <w:rPrChange w:id="2194" w:author="Rapporteur ASN1 SA" w:date="2018-07-11T15:43:00Z">
              <w:rPr>
                <w:color w:val="FF0000"/>
                <w:u w:val="single"/>
              </w:rPr>
            </w:rPrChange>
          </w:rPr>
          <w:t>:</w:t>
        </w:r>
      </w:ins>
    </w:p>
    <w:p w14:paraId="343434D7" w14:textId="77777777" w:rsidR="000E3D35" w:rsidRPr="00390CF2" w:rsidRDefault="00F93D35" w:rsidP="000E3D35">
      <w:pPr>
        <w:pStyle w:val="B2"/>
        <w:rPr>
          <w:ins w:id="2195" w:author="Rapporteur ASN1 SA" w:date="2018-07-11T15:43:00Z"/>
          <w:highlight w:val="cyan"/>
          <w:rPrChange w:id="2196" w:author="Rapporteur ASN1 SA" w:date="2018-07-11T15:43:00Z">
            <w:rPr>
              <w:ins w:id="2197" w:author="Rapporteur ASN1 SA" w:date="2018-07-11T15:43:00Z"/>
              <w:color w:val="FF0000"/>
              <w:u w:val="single"/>
            </w:rPr>
          </w:rPrChange>
        </w:rPr>
      </w:pPr>
      <w:ins w:id="2198" w:author="Rapporteur ASN1 SA" w:date="2018-07-11T15:43:00Z">
        <w:r w:rsidRPr="00F93D35">
          <w:rPr>
            <w:highlight w:val="cyan"/>
            <w:lang w:val="en-US"/>
            <w:rPrChange w:id="2199" w:author="Rapporteur ASN1 SA" w:date="2018-07-11T15:43:00Z">
              <w:rPr>
                <w:color w:val="FF0000"/>
                <w:u w:val="single"/>
                <w:lang w:val="en-US"/>
              </w:rPr>
            </w:rPrChange>
          </w:rPr>
          <w:t>-</w:t>
        </w:r>
        <w:r w:rsidRPr="00F93D35">
          <w:rPr>
            <w:highlight w:val="cyan"/>
            <w:lang w:val="en-US"/>
            <w:rPrChange w:id="2200" w:author="Rapporteur ASN1 SA" w:date="2018-07-11T15:43:00Z">
              <w:rPr>
                <w:color w:val="FF0000"/>
                <w:u w:val="single"/>
                <w:lang w:val="en-US"/>
              </w:rPr>
            </w:rPrChange>
          </w:rPr>
          <w:tab/>
          <w:t>to re-activate AS security without changing algorithms;</w:t>
        </w:r>
      </w:ins>
    </w:p>
    <w:p w14:paraId="51DBDB45" w14:textId="77777777" w:rsidR="000E3D35" w:rsidRPr="00390CF2" w:rsidRDefault="00F93D35" w:rsidP="000E3D35">
      <w:pPr>
        <w:pStyle w:val="B2"/>
        <w:rPr>
          <w:ins w:id="2201" w:author="Rapporteur ASN1 SA" w:date="2018-07-11T15:43:00Z"/>
          <w:highlight w:val="cyan"/>
          <w:rPrChange w:id="2202" w:author="Rapporteur ASN1 SA" w:date="2018-07-11T15:43:00Z">
            <w:rPr>
              <w:ins w:id="2203" w:author="Rapporteur ASN1 SA" w:date="2018-07-11T15:43:00Z"/>
              <w:color w:val="FF0000"/>
              <w:u w:val="single"/>
            </w:rPr>
          </w:rPrChange>
        </w:rPr>
      </w:pPr>
      <w:ins w:id="2204" w:author="Rapporteur ASN1 SA" w:date="2018-07-11T15:43:00Z">
        <w:r w:rsidRPr="00F93D35">
          <w:rPr>
            <w:highlight w:val="cyan"/>
            <w:rPrChange w:id="2205" w:author="Rapporteur ASN1 SA" w:date="2018-07-11T15:43:00Z">
              <w:rPr>
                <w:color w:val="FF0000"/>
                <w:u w:val="single"/>
              </w:rPr>
            </w:rPrChange>
          </w:rPr>
          <w:t>-</w:t>
        </w:r>
        <w:r w:rsidRPr="00F93D35">
          <w:rPr>
            <w:highlight w:val="cyan"/>
            <w:rPrChange w:id="2206" w:author="Rapporteur ASN1 SA" w:date="2018-07-11T15:43:00Z">
              <w:rPr>
                <w:color w:val="FF0000"/>
                <w:u w:val="single"/>
              </w:rPr>
            </w:rPrChange>
          </w:rPr>
          <w:tab/>
          <w:t xml:space="preserve">to </w:t>
        </w:r>
        <w:r w:rsidRPr="00F93D35">
          <w:rPr>
            <w:highlight w:val="cyan"/>
            <w:lang w:val="en-US"/>
            <w:rPrChange w:id="2207" w:author="Rapporteur ASN1 SA" w:date="2018-07-11T15:43:00Z">
              <w:rPr>
                <w:color w:val="FF0000"/>
                <w:u w:val="single"/>
                <w:lang w:val="en-US"/>
              </w:rPr>
            </w:rPrChange>
          </w:rPr>
          <w:t>re-establish and resume the SRB1</w:t>
        </w:r>
        <w:r w:rsidRPr="00F93D35">
          <w:rPr>
            <w:highlight w:val="cyan"/>
            <w:rPrChange w:id="2208" w:author="Rapporteur ASN1 SA" w:date="2018-07-11T15:43:00Z">
              <w:rPr>
                <w:color w:val="FF0000"/>
                <w:u w:val="single"/>
              </w:rPr>
            </w:rPrChange>
          </w:rPr>
          <w:t>;</w:t>
        </w:r>
      </w:ins>
    </w:p>
    <w:p w14:paraId="7A77C49F" w14:textId="77777777" w:rsidR="000E3D35" w:rsidRPr="00390CF2" w:rsidRDefault="00F93D35" w:rsidP="000E3D35">
      <w:pPr>
        <w:pStyle w:val="B1"/>
        <w:rPr>
          <w:ins w:id="2209" w:author="Rapporteur ASN1 SA" w:date="2018-07-11T15:43:00Z"/>
          <w:highlight w:val="cyan"/>
          <w:lang w:val="en-US"/>
          <w:rPrChange w:id="2210" w:author="Rapporteur ASN1 SA" w:date="2018-07-11T15:43:00Z">
            <w:rPr>
              <w:ins w:id="2211" w:author="Rapporteur ASN1 SA" w:date="2018-07-11T15:43:00Z"/>
              <w:color w:val="FF0000"/>
              <w:u w:val="single"/>
              <w:lang w:val="en-US"/>
            </w:rPr>
          </w:rPrChange>
        </w:rPr>
      </w:pPr>
      <w:ins w:id="2212" w:author="Rapporteur ASN1 SA" w:date="2018-07-11T15:43:00Z">
        <w:r w:rsidRPr="00F93D35">
          <w:rPr>
            <w:highlight w:val="cyan"/>
            <w:lang w:val="en-US"/>
            <w:rPrChange w:id="2213" w:author="Rapporteur ASN1 SA" w:date="2018-07-11T15:43:00Z">
              <w:rPr>
                <w:color w:val="FF0000"/>
                <w:u w:val="single"/>
                <w:lang w:val="en-US"/>
              </w:rPr>
            </w:rPrChange>
          </w:rPr>
          <w:t>-</w:t>
        </w:r>
        <w:r w:rsidRPr="00F93D35">
          <w:rPr>
            <w:highlight w:val="cyan"/>
            <w:lang w:val="en-US"/>
            <w:rPrChange w:id="2214" w:author="Rapporteur ASN1 SA" w:date="2018-07-11T15:43:00Z">
              <w:rPr>
                <w:color w:val="FF0000"/>
                <w:u w:val="single"/>
                <w:lang w:val="en-US"/>
              </w:rPr>
            </w:rPrChange>
          </w:rPr>
          <w:tab/>
          <w:t>When UE is re-establishing a</w:t>
        </w:r>
        <w:r w:rsidR="000E3D35" w:rsidRPr="00390CF2">
          <w:rPr>
            <w:highlight w:val="cyan"/>
            <w:lang w:val="en-US"/>
          </w:rPr>
          <w:t>n</w:t>
        </w:r>
        <w:r w:rsidRPr="00F93D35">
          <w:rPr>
            <w:highlight w:val="cyan"/>
            <w:lang w:val="en-US"/>
            <w:rPrChange w:id="2215" w:author="Rapporteur ASN1 SA" w:date="2018-07-11T15:43:00Z">
              <w:rPr>
                <w:color w:val="FF0000"/>
                <w:u w:val="single"/>
                <w:lang w:val="en-US"/>
              </w:rPr>
            </w:rPrChange>
          </w:rPr>
          <w:t xml:space="preserve"> RRC connection, and the network is not able to retrieve or verify the UE context:</w:t>
        </w:r>
      </w:ins>
    </w:p>
    <w:p w14:paraId="5FBF10CE" w14:textId="77777777" w:rsidR="000E3D35" w:rsidRPr="00390CF2" w:rsidRDefault="00F93D35" w:rsidP="000E3D35">
      <w:pPr>
        <w:pStyle w:val="B1"/>
        <w:ind w:left="852"/>
        <w:rPr>
          <w:ins w:id="2216" w:author="Rapporteur ASN1 SA" w:date="2018-07-11T15:44:00Z"/>
          <w:highlight w:val="cyan"/>
          <w:lang w:val="en-US"/>
        </w:rPr>
      </w:pPr>
      <w:ins w:id="2217" w:author="Rapporteur ASN1 SA" w:date="2018-07-11T15:43:00Z">
        <w:r w:rsidRPr="00F93D35">
          <w:rPr>
            <w:highlight w:val="cyan"/>
            <w:lang w:val="en-US"/>
            <w:rPrChange w:id="2218" w:author="Rapporteur ASN1 SA" w:date="2018-07-11T15:43:00Z">
              <w:rPr>
                <w:color w:val="FF0000"/>
                <w:u w:val="single"/>
                <w:lang w:val="en-US"/>
              </w:rPr>
            </w:rPrChange>
          </w:rPr>
          <w:t>-</w:t>
        </w:r>
        <w:r w:rsidRPr="00F93D35">
          <w:rPr>
            <w:highlight w:val="cyan"/>
            <w:lang w:val="en-US"/>
            <w:rPrChange w:id="2219" w:author="Rapporteur ASN1 SA" w:date="2018-07-11T15:43:00Z">
              <w:rPr>
                <w:color w:val="FF0000"/>
                <w:u w:val="single"/>
                <w:lang w:val="en-US"/>
              </w:rPr>
            </w:rPrChange>
          </w:rPr>
          <w:tab/>
          <w:t xml:space="preserve">to discard the stored AS Context and release all RB; </w:t>
        </w:r>
      </w:ins>
    </w:p>
    <w:p w14:paraId="3FF49138" w14:textId="77777777" w:rsidR="00F93D35" w:rsidRDefault="00F93D35">
      <w:pPr>
        <w:pStyle w:val="B1"/>
        <w:ind w:left="852"/>
        <w:rPr>
          <w:ins w:id="2220" w:author="SA R2 -1807910" w:date="2018-05-15T04:58:00Z"/>
          <w:highlight w:val="cyan"/>
        </w:rPr>
        <w:pPrChange w:id="2221" w:author="Rapporteur ASN1 SA" w:date="2018-07-11T15:44:00Z">
          <w:pPr/>
        </w:pPrChange>
      </w:pPr>
      <w:ins w:id="2222" w:author="Rapporteur ASN1 SA" w:date="2018-07-11T15:43:00Z">
        <w:r w:rsidRPr="00F93D35">
          <w:rPr>
            <w:highlight w:val="cyan"/>
            <w:lang w:val="en-US"/>
            <w:rPrChange w:id="2223" w:author="Rapporteur ASN1 SA" w:date="2018-07-11T15:43:00Z">
              <w:rPr>
                <w:color w:val="FF0000"/>
                <w:u w:val="single"/>
                <w:lang w:val="en-US"/>
              </w:rPr>
            </w:rPrChange>
          </w:rPr>
          <w:t>-</w:t>
        </w:r>
        <w:r w:rsidRPr="00F93D35">
          <w:rPr>
            <w:highlight w:val="cyan"/>
            <w:lang w:val="en-US"/>
            <w:rPrChange w:id="2224" w:author="Rapporteur ASN1 SA" w:date="2018-07-11T15:43:00Z">
              <w:rPr>
                <w:color w:val="FF0000"/>
                <w:u w:val="single"/>
                <w:lang w:val="en-US"/>
              </w:rPr>
            </w:rPrChange>
          </w:rPr>
          <w:tab/>
          <w:t>fallback to establish a new RRC connection.</w:t>
        </w:r>
      </w:ins>
    </w:p>
    <w:p w14:paraId="2473D7C7" w14:textId="77777777" w:rsidR="000E3D35" w:rsidRPr="00390CF2" w:rsidRDefault="000E3D35" w:rsidP="000E3D35">
      <w:pPr>
        <w:pStyle w:val="B2"/>
        <w:rPr>
          <w:ins w:id="2225" w:author="SA R2 -1807910" w:date="2018-05-15T04:58:00Z"/>
          <w:del w:id="2226" w:author="R2-1807911 SA" w:date="2018-06-01T11:34:00Z"/>
          <w:highlight w:val="cyan"/>
        </w:rPr>
      </w:pPr>
      <w:ins w:id="2227" w:author="SA R2 -1807910" w:date="2018-05-15T04:58:00Z">
        <w:del w:id="2228" w:author="R2-1807911 SA" w:date="2018-06-01T11:34:00Z">
          <w:r w:rsidRPr="00390CF2">
            <w:rPr>
              <w:rFonts w:eastAsia="바탕"/>
              <w:noProof/>
              <w:color w:val="FF0000"/>
              <w:highlight w:val="cyan"/>
            </w:rPr>
            <w:delText xml:space="preserve">Editor’s Note: FFS Whether a re-establishment reject procedure is needed. </w:delText>
          </w:r>
        </w:del>
      </w:ins>
    </w:p>
    <w:p w14:paraId="0B29BD3F" w14:textId="77777777" w:rsidR="000E3D35" w:rsidRPr="00390CF2" w:rsidRDefault="000E3D35" w:rsidP="000E3D35">
      <w:pPr>
        <w:pStyle w:val="4"/>
        <w:rPr>
          <w:ins w:id="2229" w:author="SA R2 -1807910" w:date="2018-05-15T04:58:00Z"/>
          <w:highlight w:val="cyan"/>
        </w:rPr>
      </w:pPr>
      <w:bookmarkStart w:id="2230" w:name="_MON_1267947476"/>
      <w:bookmarkStart w:id="2231" w:name="_MON_1289914521"/>
      <w:bookmarkStart w:id="2232" w:name="_MON_1267947623"/>
      <w:bookmarkStart w:id="2233" w:name="_MON_1289914522"/>
      <w:bookmarkStart w:id="2234" w:name="_Toc510531142"/>
      <w:bookmarkEnd w:id="2150"/>
      <w:bookmarkEnd w:id="2230"/>
      <w:bookmarkEnd w:id="2231"/>
      <w:bookmarkEnd w:id="2232"/>
      <w:bookmarkEnd w:id="2233"/>
      <w:ins w:id="2235" w:author="SA R2 -1807910" w:date="2018-05-15T04:58:00Z">
        <w:r w:rsidRPr="00390CF2">
          <w:rPr>
            <w:highlight w:val="cyan"/>
          </w:rPr>
          <w:t>5.3.7.2</w:t>
        </w:r>
        <w:r w:rsidRPr="00390CF2">
          <w:rPr>
            <w:highlight w:val="cyan"/>
          </w:rPr>
          <w:tab/>
          <w:t>Initiation</w:t>
        </w:r>
        <w:bookmarkEnd w:id="2234"/>
      </w:ins>
    </w:p>
    <w:p w14:paraId="5B4DC618" w14:textId="77777777" w:rsidR="000E3D35" w:rsidRPr="00390CF2" w:rsidRDefault="000E3D35" w:rsidP="000E3D35">
      <w:pPr>
        <w:rPr>
          <w:ins w:id="2236" w:author="SA R2 -1807910" w:date="2018-05-15T04:58:00Z"/>
          <w:highlight w:val="cyan"/>
        </w:rPr>
      </w:pPr>
      <w:ins w:id="2237" w:author="SA R2 -1807910" w:date="2018-05-15T04:58:00Z">
        <w:r w:rsidRPr="00390CF2">
          <w:rPr>
            <w:highlight w:val="cyan"/>
          </w:rPr>
          <w:t>The UE initiates the procedure when one of the following conditions is met:</w:t>
        </w:r>
      </w:ins>
    </w:p>
    <w:p w14:paraId="51B56700" w14:textId="77777777" w:rsidR="000E3D35" w:rsidRPr="00390CF2" w:rsidRDefault="000E3D35" w:rsidP="000E3D35">
      <w:pPr>
        <w:pStyle w:val="B1"/>
        <w:rPr>
          <w:ins w:id="2238" w:author="SA R2 -1807910" w:date="2018-05-15T04:58:00Z"/>
          <w:highlight w:val="cyan"/>
        </w:rPr>
      </w:pPr>
      <w:ins w:id="2239" w:author="SA R2 -1807910" w:date="2018-05-15T04:58:00Z">
        <w:r w:rsidRPr="00390CF2">
          <w:rPr>
            <w:highlight w:val="cyan"/>
          </w:rPr>
          <w:t>1&gt;</w:t>
        </w:r>
        <w:r w:rsidRPr="00390CF2">
          <w:rPr>
            <w:highlight w:val="cyan"/>
          </w:rPr>
          <w:tab/>
          <w:t>upon detecting radio link failure</w:t>
        </w:r>
      </w:ins>
      <w:ins w:id="2240" w:author="Mediatek (Yuanyuan)" w:date="2018-06-20T20:16:00Z">
        <w:r w:rsidRPr="00390CF2">
          <w:rPr>
            <w:highlight w:val="cyan"/>
            <w:lang w:val="en-US"/>
          </w:rPr>
          <w:t xml:space="preserve"> of the MCG</w:t>
        </w:r>
      </w:ins>
      <w:ins w:id="2241" w:author="SA R2 -1807910" w:date="2018-05-15T04:58:00Z">
        <w:r w:rsidRPr="00390CF2">
          <w:rPr>
            <w:highlight w:val="cyan"/>
          </w:rPr>
          <w:t>, in accordance with 5.3.10; or</w:t>
        </w:r>
      </w:ins>
    </w:p>
    <w:p w14:paraId="373D5480" w14:textId="77777777" w:rsidR="000E3D35" w:rsidRPr="00390CF2" w:rsidRDefault="000E3D35" w:rsidP="000E3D35">
      <w:pPr>
        <w:pStyle w:val="B1"/>
        <w:rPr>
          <w:ins w:id="2242" w:author="SA R2 -1807910" w:date="2018-05-15T04:58:00Z"/>
          <w:highlight w:val="cyan"/>
        </w:rPr>
      </w:pPr>
      <w:ins w:id="2243"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244" w:author="Rapporteur ASN1 SA" w:date="2018-06-28T15:02:00Z">
        <w:r w:rsidRPr="00390CF2">
          <w:rPr>
            <w:highlight w:val="cyan"/>
            <w:lang w:val="en-US"/>
          </w:rPr>
          <w:t xml:space="preserve">sub-clause </w:t>
        </w:r>
      </w:ins>
      <w:ins w:id="2245" w:author="SA R2 -1807910" w:date="2018-05-15T04:58:00Z">
        <w:r w:rsidRPr="00390CF2">
          <w:rPr>
            <w:highlight w:val="cyan"/>
          </w:rPr>
          <w:t xml:space="preserve"> 5.3.5.</w:t>
        </w:r>
      </w:ins>
      <w:ins w:id="2246" w:author="Rapporteur SA" w:date="2018-05-19T18:13:00Z">
        <w:r w:rsidRPr="00390CF2">
          <w:rPr>
            <w:highlight w:val="cyan"/>
            <w:lang w:val="sv-SE"/>
          </w:rPr>
          <w:t>8</w:t>
        </w:r>
      </w:ins>
      <w:ins w:id="2247" w:author="SA R2 -1807910" w:date="2018-05-15T04:58:00Z">
        <w:r w:rsidRPr="00390CF2">
          <w:rPr>
            <w:highlight w:val="cyan"/>
            <w:lang w:val="sv-SE"/>
          </w:rPr>
          <w:t>.3</w:t>
        </w:r>
        <w:r w:rsidRPr="00390CF2">
          <w:rPr>
            <w:highlight w:val="cyan"/>
          </w:rPr>
          <w:t>; or</w:t>
        </w:r>
      </w:ins>
    </w:p>
    <w:p w14:paraId="46DF82C0" w14:textId="77777777" w:rsidR="000E3D35" w:rsidRPr="00390CF2" w:rsidRDefault="000E3D35" w:rsidP="000E3D35">
      <w:pPr>
        <w:pStyle w:val="B1"/>
        <w:rPr>
          <w:ins w:id="2248" w:author="SA R2 -1807910" w:date="2018-05-15T04:58:00Z"/>
          <w:highlight w:val="cyan"/>
        </w:rPr>
      </w:pPr>
      <w:ins w:id="2249"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250" w:author="Rapporteur ASN1 SA" w:date="2018-06-28T15:02:00Z">
        <w:r w:rsidRPr="00390CF2">
          <w:rPr>
            <w:highlight w:val="cyan"/>
            <w:lang w:val="en-US"/>
          </w:rPr>
          <w:t xml:space="preserve">sub-clause </w:t>
        </w:r>
      </w:ins>
      <w:ins w:id="2251" w:author="SA R2 -1807910" w:date="2018-05-15T04:58:00Z">
        <w:r w:rsidRPr="00390CF2">
          <w:rPr>
            <w:highlight w:val="cyan"/>
          </w:rPr>
          <w:t>5.4.</w:t>
        </w:r>
        <w:r w:rsidRPr="00390CF2">
          <w:rPr>
            <w:highlight w:val="cyan"/>
            <w:lang w:val="sv-SE"/>
          </w:rPr>
          <w:t>3.5</w:t>
        </w:r>
        <w:r w:rsidRPr="00390CF2">
          <w:rPr>
            <w:highlight w:val="cyan"/>
          </w:rPr>
          <w:t>; or</w:t>
        </w:r>
      </w:ins>
    </w:p>
    <w:p w14:paraId="07A7C7D6" w14:textId="77777777" w:rsidR="000E3D35" w:rsidRPr="00390CF2" w:rsidRDefault="000E3D35" w:rsidP="000E3D35">
      <w:pPr>
        <w:pStyle w:val="B1"/>
        <w:rPr>
          <w:ins w:id="2252" w:author="SA R2 -1807910" w:date="2018-05-15T04:58:00Z"/>
          <w:highlight w:val="cyan"/>
        </w:rPr>
      </w:pPr>
      <w:ins w:id="2253" w:author="SA R2 -1807910" w:date="2018-05-15T04:58:00Z">
        <w:r w:rsidRPr="00390CF2">
          <w:rPr>
            <w:highlight w:val="cyan"/>
          </w:rPr>
          <w:t>1&gt;</w:t>
        </w:r>
        <w:r w:rsidRPr="00390CF2">
          <w:rPr>
            <w:highlight w:val="cyan"/>
          </w:rPr>
          <w:tab/>
          <w:t>upon integrity check failure indication from lower layers concerning SRB1 or SRB2; or</w:t>
        </w:r>
      </w:ins>
    </w:p>
    <w:p w14:paraId="4AAA062D" w14:textId="77777777" w:rsidR="000E3D35" w:rsidRPr="00390CF2" w:rsidRDefault="000E3D35" w:rsidP="000E3D35">
      <w:pPr>
        <w:pStyle w:val="B1"/>
        <w:rPr>
          <w:ins w:id="2254" w:author="SA R2 -1807910" w:date="2018-05-15T04:58:00Z"/>
          <w:highlight w:val="cyan"/>
        </w:rPr>
      </w:pPr>
      <w:ins w:id="2255" w:author="SA R2 -1807910" w:date="2018-05-15T04:58:00Z">
        <w:r w:rsidRPr="00390CF2">
          <w:rPr>
            <w:highlight w:val="cyan"/>
          </w:rPr>
          <w:lastRenderedPageBreak/>
          <w:t>1&gt;</w:t>
        </w:r>
        <w:r w:rsidRPr="00390CF2">
          <w:rPr>
            <w:highlight w:val="cyan"/>
          </w:rPr>
          <w:tab/>
          <w:t xml:space="preserve">upon an RRC connection reconfiguration failure, in accordance with </w:t>
        </w:r>
      </w:ins>
      <w:ins w:id="2256" w:author="Rapporteur ASN1 SA" w:date="2018-06-28T15:03:00Z">
        <w:r w:rsidRPr="00390CF2">
          <w:rPr>
            <w:highlight w:val="cyan"/>
            <w:lang w:val="en-US"/>
          </w:rPr>
          <w:t xml:space="preserve">sub-clause </w:t>
        </w:r>
      </w:ins>
      <w:ins w:id="2257" w:author="SA R2 -1807910" w:date="2018-05-15T04:58:00Z">
        <w:r w:rsidRPr="00390CF2">
          <w:rPr>
            <w:highlight w:val="cyan"/>
          </w:rPr>
          <w:t>5.3.5.</w:t>
        </w:r>
      </w:ins>
      <w:ins w:id="2258" w:author="Rapporteur SA" w:date="2018-05-19T18:17:00Z">
        <w:r w:rsidRPr="00390CF2">
          <w:rPr>
            <w:highlight w:val="cyan"/>
            <w:lang w:val="sv-SE"/>
          </w:rPr>
          <w:t>8</w:t>
        </w:r>
      </w:ins>
      <w:ins w:id="2259" w:author="SA R2 -1807910" w:date="2018-05-15T04:58:00Z">
        <w:r w:rsidRPr="00390CF2">
          <w:rPr>
            <w:highlight w:val="cyan"/>
            <w:lang w:val="sv-SE"/>
          </w:rPr>
          <w:t>.2</w:t>
        </w:r>
        <w:r w:rsidRPr="00390CF2">
          <w:rPr>
            <w:highlight w:val="cyan"/>
          </w:rPr>
          <w:t xml:space="preserve">; </w:t>
        </w:r>
      </w:ins>
    </w:p>
    <w:p w14:paraId="77BBD758" w14:textId="77777777" w:rsidR="000E3D35" w:rsidRPr="00390CF2" w:rsidRDefault="000E3D35" w:rsidP="000E3D35">
      <w:pPr>
        <w:rPr>
          <w:ins w:id="2260" w:author="SA R2 -1807910" w:date="2018-05-15T04:58:00Z"/>
          <w:highlight w:val="cyan"/>
        </w:rPr>
      </w:pPr>
      <w:ins w:id="2261" w:author="SA R2 -1807910" w:date="2018-05-15T04:58:00Z">
        <w:r w:rsidRPr="00390CF2">
          <w:rPr>
            <w:highlight w:val="cyan"/>
          </w:rPr>
          <w:t>Upon initiation of the procedure, the UE shall:</w:t>
        </w:r>
      </w:ins>
    </w:p>
    <w:p w14:paraId="7C41337E" w14:textId="77777777" w:rsidR="000E3D35" w:rsidRPr="00390CF2" w:rsidRDefault="000E3D35" w:rsidP="000E3D35">
      <w:pPr>
        <w:pStyle w:val="B1"/>
        <w:rPr>
          <w:ins w:id="2262" w:author="SA R2 -1807910" w:date="2018-05-15T04:58:00Z"/>
          <w:highlight w:val="cyan"/>
        </w:rPr>
      </w:pPr>
      <w:ins w:id="2263" w:author="SA R2 -1807910" w:date="2018-05-15T04:58:00Z">
        <w:r w:rsidRPr="00390CF2">
          <w:rPr>
            <w:highlight w:val="cyan"/>
          </w:rPr>
          <w:t>1&gt;</w:t>
        </w:r>
        <w:r w:rsidRPr="00390CF2">
          <w:rPr>
            <w:highlight w:val="cyan"/>
          </w:rPr>
          <w:tab/>
          <w:t>stop timer T310, if running;</w:t>
        </w:r>
      </w:ins>
    </w:p>
    <w:p w14:paraId="6C615199" w14:textId="77777777" w:rsidR="000E3D35" w:rsidRPr="00390CF2" w:rsidRDefault="000E3D35" w:rsidP="000E3D35">
      <w:pPr>
        <w:pStyle w:val="B1"/>
        <w:rPr>
          <w:ins w:id="2264" w:author="SA R2 -1807910" w:date="2018-05-15T04:58:00Z"/>
          <w:highlight w:val="cyan"/>
        </w:rPr>
      </w:pPr>
      <w:ins w:id="2265" w:author="SA R2 -1807910" w:date="2018-05-15T04:58:00Z">
        <w:r w:rsidRPr="00390CF2">
          <w:rPr>
            <w:highlight w:val="cyan"/>
            <w:lang w:val="sv-SE"/>
          </w:rPr>
          <w:t>1&gt; stop timer T304, if running;</w:t>
        </w:r>
      </w:ins>
    </w:p>
    <w:p w14:paraId="6C8438EA" w14:textId="77777777" w:rsidR="000E3D35" w:rsidRPr="00390CF2" w:rsidRDefault="000E3D35" w:rsidP="000E3D35">
      <w:pPr>
        <w:pStyle w:val="B1"/>
        <w:rPr>
          <w:ins w:id="2266" w:author="SA R2 -1807910" w:date="2018-05-15T04:58:00Z"/>
          <w:highlight w:val="cyan"/>
        </w:rPr>
      </w:pPr>
      <w:ins w:id="2267" w:author="SA R2 -1807910" w:date="2018-05-15T04:58:00Z">
        <w:r w:rsidRPr="00390CF2">
          <w:rPr>
            <w:highlight w:val="cyan"/>
          </w:rPr>
          <w:t>1&gt;</w:t>
        </w:r>
        <w:r w:rsidRPr="00390CF2">
          <w:rPr>
            <w:highlight w:val="cyan"/>
          </w:rPr>
          <w:tab/>
          <w:t>start timer T311;</w:t>
        </w:r>
      </w:ins>
    </w:p>
    <w:p w14:paraId="27885D39" w14:textId="77777777" w:rsidR="000E3D35" w:rsidRPr="00390CF2" w:rsidRDefault="000E3D35" w:rsidP="000E3D35">
      <w:pPr>
        <w:pStyle w:val="B1"/>
        <w:rPr>
          <w:ins w:id="2268" w:author="SA R2 -1807910" w:date="2018-05-15T04:58:00Z"/>
          <w:highlight w:val="cyan"/>
        </w:rPr>
      </w:pPr>
      <w:ins w:id="2269" w:author="SA R2 -1807910" w:date="2018-05-15T04:58:00Z">
        <w:r w:rsidRPr="00390CF2">
          <w:rPr>
            <w:highlight w:val="cyan"/>
          </w:rPr>
          <w:t>1&gt;</w:t>
        </w:r>
        <w:r w:rsidRPr="00390CF2">
          <w:rPr>
            <w:highlight w:val="cyan"/>
          </w:rPr>
          <w:tab/>
          <w:t>suspend all RBs, except SRB0;</w:t>
        </w:r>
      </w:ins>
    </w:p>
    <w:p w14:paraId="356D230F" w14:textId="77777777" w:rsidR="000E3D35" w:rsidRPr="00390CF2" w:rsidRDefault="000E3D35" w:rsidP="000E3D35">
      <w:pPr>
        <w:pStyle w:val="B1"/>
        <w:rPr>
          <w:ins w:id="2270" w:author="SA R2 -1807910" w:date="2018-05-15T04:58:00Z"/>
          <w:highlight w:val="cyan"/>
        </w:rPr>
      </w:pPr>
      <w:ins w:id="2271" w:author="SA R2 -1807910" w:date="2018-05-15T04:58:00Z">
        <w:r w:rsidRPr="00390CF2">
          <w:rPr>
            <w:highlight w:val="cyan"/>
          </w:rPr>
          <w:t>1&gt;</w:t>
        </w:r>
        <w:r w:rsidRPr="00390CF2">
          <w:rPr>
            <w:highlight w:val="cyan"/>
          </w:rPr>
          <w:tab/>
          <w:t>reset MAC;</w:t>
        </w:r>
      </w:ins>
    </w:p>
    <w:p w14:paraId="36E6B7A3" w14:textId="77777777" w:rsidR="000E3D35" w:rsidRPr="00390CF2" w:rsidRDefault="000E3D35" w:rsidP="000E3D35">
      <w:pPr>
        <w:pStyle w:val="B1"/>
        <w:rPr>
          <w:ins w:id="2272" w:author="SA R2 -1807910" w:date="2018-05-15T04:58:00Z"/>
          <w:highlight w:val="cyan"/>
        </w:rPr>
      </w:pPr>
      <w:ins w:id="2273" w:author="SA R2 -1807910" w:date="2018-05-15T04:58:00Z">
        <w:r w:rsidRPr="00390CF2">
          <w:rPr>
            <w:highlight w:val="cyan"/>
          </w:rPr>
          <w:t>1&gt;</w:t>
        </w:r>
        <w:r w:rsidRPr="00390CF2">
          <w:rPr>
            <w:highlight w:val="cyan"/>
          </w:rPr>
          <w:tab/>
          <w:t xml:space="preserve">release the MCG SCell(s), if configured, in accordance with </w:t>
        </w:r>
      </w:ins>
      <w:ins w:id="2274" w:author="Rapporteur ASN1 SA" w:date="2018-06-28T15:03:00Z">
        <w:r w:rsidRPr="00390CF2">
          <w:rPr>
            <w:highlight w:val="cyan"/>
            <w:lang w:val="en-US"/>
          </w:rPr>
          <w:t xml:space="preserve">sub-clause </w:t>
        </w:r>
      </w:ins>
      <w:ins w:id="2275" w:author="SA R2 -1807910" w:date="2018-05-15T04:58:00Z">
        <w:r w:rsidRPr="00390CF2">
          <w:rPr>
            <w:highlight w:val="cyan"/>
          </w:rPr>
          <w:t>5.3.5.5.8;</w:t>
        </w:r>
      </w:ins>
    </w:p>
    <w:p w14:paraId="4C1FC31A" w14:textId="77777777" w:rsidR="000E3D35" w:rsidRPr="00390CF2" w:rsidRDefault="000E3D35" w:rsidP="000E3D35">
      <w:pPr>
        <w:pStyle w:val="B1"/>
        <w:rPr>
          <w:ins w:id="2276" w:author="SA R2 -1807910" w:date="2018-05-15T04:58:00Z"/>
          <w:highlight w:val="cyan"/>
        </w:rPr>
      </w:pPr>
      <w:ins w:id="2277" w:author="SA R2 -1807910" w:date="2018-05-15T04:58:00Z">
        <w:r w:rsidRPr="00390CF2">
          <w:rPr>
            <w:highlight w:val="cyan"/>
          </w:rPr>
          <w:t>1&gt;</w:t>
        </w:r>
        <w:r w:rsidRPr="00390CF2">
          <w:rPr>
            <w:highlight w:val="cyan"/>
          </w:rPr>
          <w:tab/>
          <w:t xml:space="preserve">apply the default physical channel configuration as specified in </w:t>
        </w:r>
      </w:ins>
      <w:ins w:id="2278" w:author="Rapporteur ASN1 SA" w:date="2018-06-28T15:03:00Z">
        <w:r w:rsidRPr="00390CF2">
          <w:rPr>
            <w:highlight w:val="cyan"/>
            <w:lang w:val="en-US"/>
          </w:rPr>
          <w:t xml:space="preserve">sub-clause </w:t>
        </w:r>
      </w:ins>
      <w:ins w:id="2279" w:author="SA R2 -1807910" w:date="2018-05-15T04:58:00Z">
        <w:r w:rsidRPr="00390CF2">
          <w:rPr>
            <w:highlight w:val="cyan"/>
          </w:rPr>
          <w:t>x.x.x;</w:t>
        </w:r>
      </w:ins>
    </w:p>
    <w:p w14:paraId="798CA2F2" w14:textId="77777777" w:rsidR="000E3D35" w:rsidRPr="00390CF2" w:rsidRDefault="000E3D35" w:rsidP="000E3D35">
      <w:pPr>
        <w:pStyle w:val="B1"/>
        <w:rPr>
          <w:ins w:id="2280" w:author="SA R2 -1807910" w:date="2018-05-15T04:58:00Z"/>
          <w:highlight w:val="cyan"/>
        </w:rPr>
      </w:pPr>
      <w:ins w:id="2281" w:author="SA R2 -1807910" w:date="2018-05-15T04:58:00Z">
        <w:r w:rsidRPr="00390CF2">
          <w:rPr>
            <w:highlight w:val="cyan"/>
          </w:rPr>
          <w:t>1&gt;</w:t>
        </w:r>
        <w:r w:rsidRPr="00390CF2">
          <w:rPr>
            <w:highlight w:val="cyan"/>
          </w:rPr>
          <w:tab/>
          <w:t xml:space="preserve">apply the default semi-persistent scheduling configuration as specified in </w:t>
        </w:r>
      </w:ins>
      <w:ins w:id="2282" w:author="Rapporteur ASN1 SA" w:date="2018-06-28T15:03:00Z">
        <w:r w:rsidRPr="00390CF2">
          <w:rPr>
            <w:highlight w:val="cyan"/>
            <w:lang w:val="en-US"/>
          </w:rPr>
          <w:t xml:space="preserve">sub-clause  </w:t>
        </w:r>
      </w:ins>
      <w:ins w:id="2283" w:author="SA R2 -1807910" w:date="2018-05-15T04:58:00Z">
        <w:r w:rsidRPr="00390CF2">
          <w:rPr>
            <w:highlight w:val="cyan"/>
          </w:rPr>
          <w:t>x.x.x;</w:t>
        </w:r>
      </w:ins>
    </w:p>
    <w:p w14:paraId="23540A56" w14:textId="77777777" w:rsidR="000E3D35" w:rsidRPr="00390CF2" w:rsidRDefault="000E3D35" w:rsidP="000E3D35">
      <w:pPr>
        <w:pStyle w:val="B1"/>
        <w:rPr>
          <w:ins w:id="2284" w:author="SA R2 -1807910" w:date="2018-05-15T04:58:00Z"/>
          <w:highlight w:val="cyan"/>
        </w:rPr>
      </w:pPr>
      <w:ins w:id="2285" w:author="SA R2 -1807910" w:date="2018-05-15T04:58:00Z">
        <w:r w:rsidRPr="00390CF2">
          <w:rPr>
            <w:highlight w:val="cyan"/>
          </w:rPr>
          <w:t>1&gt;</w:t>
        </w:r>
        <w:r w:rsidRPr="00390CF2">
          <w:rPr>
            <w:highlight w:val="cyan"/>
          </w:rPr>
          <w:tab/>
          <w:t>apply the default MAC main configuration as specified in x.x.x;</w:t>
        </w:r>
      </w:ins>
    </w:p>
    <w:p w14:paraId="6A1D58C9" w14:textId="77777777" w:rsidR="000E3D35" w:rsidRPr="00390CF2" w:rsidRDefault="000E3D35" w:rsidP="000E3D35">
      <w:pPr>
        <w:pStyle w:val="B1"/>
        <w:rPr>
          <w:ins w:id="2286" w:author="R2-1807911 SA" w:date="2018-06-01T11:26:00Z"/>
          <w:highlight w:val="cyan"/>
        </w:rPr>
      </w:pPr>
      <w:ins w:id="2287"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02E4052B" w14:textId="77777777" w:rsidR="000E3D35" w:rsidRPr="00390CF2" w:rsidRDefault="000E3D35" w:rsidP="000E3D35">
      <w:pPr>
        <w:pStyle w:val="EditorsNote"/>
        <w:rPr>
          <w:ins w:id="2288" w:author="SA R2 -1807910" w:date="2018-05-15T04:58:00Z"/>
          <w:rFonts w:eastAsia="바탕"/>
          <w:noProof/>
          <w:highlight w:val="cyan"/>
          <w:lang w:eastAsia="en-US"/>
        </w:rPr>
      </w:pPr>
      <w:ins w:id="2289" w:author="SA R2 -1807910" w:date="2018-05-15T04:58:00Z">
        <w:r w:rsidRPr="00390CF2">
          <w:rPr>
            <w:rFonts w:eastAsia="바탕"/>
            <w:noProof/>
            <w:highlight w:val="cyan"/>
            <w:lang w:eastAsia="en-US"/>
          </w:rPr>
          <w:t xml:space="preserve">Editor’s Note: FFS </w:t>
        </w:r>
        <w:r w:rsidRPr="00390CF2">
          <w:rPr>
            <w:rFonts w:eastAsia="바탕"/>
            <w:noProof/>
            <w:highlight w:val="cyan"/>
            <w:lang w:val="sv-SE" w:eastAsia="en-US"/>
          </w:rPr>
          <w:t>How to handle L1/L2 default configurations for RRC re-establishment</w:t>
        </w:r>
        <w:r w:rsidRPr="00390CF2">
          <w:rPr>
            <w:rFonts w:eastAsia="바탕"/>
            <w:noProof/>
            <w:highlight w:val="cyan"/>
            <w:lang w:eastAsia="en-US"/>
          </w:rPr>
          <w:t xml:space="preserve">. </w:t>
        </w:r>
      </w:ins>
    </w:p>
    <w:p w14:paraId="00A6F68D" w14:textId="77777777" w:rsidR="000E3D35" w:rsidRPr="00390CF2" w:rsidRDefault="000E3D35" w:rsidP="000E3D35">
      <w:pPr>
        <w:pStyle w:val="4"/>
        <w:rPr>
          <w:ins w:id="2290" w:author="SA R2 -1807910" w:date="2018-05-15T04:58:00Z"/>
          <w:highlight w:val="cyan"/>
        </w:rPr>
      </w:pPr>
      <w:bookmarkStart w:id="2291" w:name="_Hlk515609884"/>
      <w:ins w:id="2292" w:author="SA R2 -1807910" w:date="2018-05-15T04:58:00Z">
        <w:r w:rsidRPr="00390CF2">
          <w:rPr>
            <w:highlight w:val="cyan"/>
          </w:rPr>
          <w:t>5.3.7.3</w:t>
        </w:r>
        <w:r w:rsidRPr="00390CF2">
          <w:rPr>
            <w:highlight w:val="cyan"/>
          </w:rPr>
          <w:tab/>
          <w:t>Actions following cell selection while T311 is running</w:t>
        </w:r>
      </w:ins>
    </w:p>
    <w:p w14:paraId="204D2DFC" w14:textId="77777777" w:rsidR="000E3D35" w:rsidRPr="00390CF2" w:rsidRDefault="000E3D35" w:rsidP="000E3D35">
      <w:pPr>
        <w:rPr>
          <w:ins w:id="2293" w:author="SA R2 -1807910" w:date="2018-05-15T04:58:00Z"/>
          <w:highlight w:val="cyan"/>
        </w:rPr>
      </w:pPr>
      <w:ins w:id="2294" w:author="SA R2 -1807910" w:date="2018-05-15T04:58:00Z">
        <w:r w:rsidRPr="00390CF2">
          <w:rPr>
            <w:highlight w:val="cyan"/>
          </w:rPr>
          <w:t>Upon selecting a suitable NR cell, the UE shall:</w:t>
        </w:r>
      </w:ins>
    </w:p>
    <w:p w14:paraId="4BE9CDD8" w14:textId="77777777" w:rsidR="000E3D35" w:rsidRPr="00390CF2" w:rsidRDefault="000E3D35" w:rsidP="000E3D35">
      <w:pPr>
        <w:pStyle w:val="B1"/>
        <w:rPr>
          <w:ins w:id="2295" w:author="SA R2 -1807910" w:date="2018-05-15T04:58:00Z"/>
          <w:highlight w:val="cyan"/>
        </w:rPr>
      </w:pPr>
      <w:ins w:id="2296" w:author="SA R2 -1807910" w:date="2018-05-15T04:58:00Z">
        <w:r w:rsidRPr="00390CF2">
          <w:rPr>
            <w:highlight w:val="cyan"/>
          </w:rPr>
          <w:t>1&gt;</w:t>
        </w:r>
        <w:r w:rsidRPr="00390CF2">
          <w:rPr>
            <w:highlight w:val="cyan"/>
          </w:rPr>
          <w:tab/>
          <w:t>stop timer T311;</w:t>
        </w:r>
      </w:ins>
    </w:p>
    <w:p w14:paraId="638AB218" w14:textId="77777777" w:rsidR="000E3D35" w:rsidRPr="00390CF2" w:rsidRDefault="000E3D35" w:rsidP="000E3D35">
      <w:pPr>
        <w:pStyle w:val="B1"/>
        <w:rPr>
          <w:ins w:id="2297" w:author="SA R2 -1807910" w:date="2018-05-15T04:58:00Z"/>
          <w:highlight w:val="cyan"/>
        </w:rPr>
      </w:pPr>
      <w:ins w:id="2298" w:author="SA R2 -1807910" w:date="2018-05-15T04:58:00Z">
        <w:r w:rsidRPr="00390CF2">
          <w:rPr>
            <w:highlight w:val="cyan"/>
          </w:rPr>
          <w:t>1&gt;</w:t>
        </w:r>
        <w:r w:rsidRPr="00390CF2">
          <w:rPr>
            <w:highlight w:val="cyan"/>
          </w:rPr>
          <w:tab/>
          <w:t>start timer T301;</w:t>
        </w:r>
      </w:ins>
    </w:p>
    <w:p w14:paraId="5ADF23F9" w14:textId="77777777" w:rsidR="000E3D35" w:rsidRPr="00390CF2" w:rsidRDefault="000E3D35" w:rsidP="000E3D35">
      <w:pPr>
        <w:pStyle w:val="B1"/>
        <w:rPr>
          <w:ins w:id="2299" w:author="SA R2 -1807910" w:date="2018-05-15T04:58:00Z"/>
          <w:highlight w:val="cyan"/>
        </w:rPr>
      </w:pPr>
      <w:ins w:id="2300"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3D73FED1" w14:textId="77777777" w:rsidR="000E3D35" w:rsidRPr="00390CF2" w:rsidRDefault="000E3D35" w:rsidP="000E3D35">
      <w:pPr>
        <w:pStyle w:val="NO"/>
        <w:rPr>
          <w:ins w:id="2301" w:author="SA R2 -1807910" w:date="2018-05-15T04:58:00Z"/>
          <w:highlight w:val="cyan"/>
        </w:rPr>
      </w:pPr>
      <w:ins w:id="2302" w:author="SA R2 -1807910" w:date="2018-05-15T04:58:00Z">
        <w:r w:rsidRPr="00390CF2">
          <w:rPr>
            <w:highlight w:val="cyan"/>
          </w:rPr>
          <w:t>NOTE:</w:t>
        </w:r>
        <w:r w:rsidRPr="00390CF2">
          <w:rPr>
            <w:highlight w:val="cyan"/>
          </w:rPr>
          <w:tab/>
          <w:t>This procedure applies also if the UE returns to the source PCell.</w:t>
        </w:r>
      </w:ins>
    </w:p>
    <w:p w14:paraId="26037F54" w14:textId="77777777" w:rsidR="000E3D35" w:rsidRPr="00390CF2" w:rsidDel="00C11FAD" w:rsidRDefault="000E3D35" w:rsidP="000E3D35">
      <w:pPr>
        <w:pStyle w:val="EditorsNote"/>
        <w:rPr>
          <w:ins w:id="2303" w:author="R2-1807911 SA" w:date="2018-06-01T09:51:00Z"/>
          <w:del w:id="2304" w:author="Rapporteur ASN1 SA" w:date="2018-07-11T14:45:00Z"/>
          <w:rFonts w:eastAsia="바탕"/>
          <w:noProof/>
          <w:highlight w:val="cyan"/>
          <w:lang w:eastAsia="en-US"/>
        </w:rPr>
      </w:pPr>
      <w:bookmarkStart w:id="2305" w:name="_Hlk512504982"/>
      <w:bookmarkEnd w:id="2291"/>
      <w:ins w:id="2306" w:author="SA R2 -1807910" w:date="2018-05-15T04:58:00Z">
        <w:del w:id="2307" w:author="Rapporteur ASN1 SA" w:date="2018-07-11T14:45:00Z">
          <w:r w:rsidRPr="00390CF2" w:rsidDel="00C11FAD">
            <w:rPr>
              <w:rFonts w:eastAsia="바탕"/>
              <w:noProof/>
              <w:highlight w:val="cyan"/>
              <w:lang w:eastAsia="en-US"/>
            </w:rPr>
            <w:delText>Editor’s Note: FFS how to treat inter-RAT cell selection</w:delText>
          </w:r>
        </w:del>
      </w:ins>
    </w:p>
    <w:p w14:paraId="6F388677" w14:textId="77777777" w:rsidR="000E3D35" w:rsidRPr="00390CF2" w:rsidRDefault="000E3D35" w:rsidP="000E3D35">
      <w:pPr>
        <w:rPr>
          <w:ins w:id="2308" w:author="R2-1807911 SA" w:date="2018-06-01T09:51:00Z"/>
          <w:highlight w:val="cyan"/>
        </w:rPr>
      </w:pPr>
      <w:ins w:id="2309" w:author="R2-1807911 SA" w:date="2018-06-01T09:51:00Z">
        <w:r w:rsidRPr="00390CF2">
          <w:rPr>
            <w:highlight w:val="cyan"/>
          </w:rPr>
          <w:t>Upon selecting an inter-RAT cell, the UE shall:</w:t>
        </w:r>
      </w:ins>
    </w:p>
    <w:p w14:paraId="668B71F9" w14:textId="77777777" w:rsidR="000E3D35" w:rsidRPr="00390CF2" w:rsidDel="00A23F77" w:rsidRDefault="000E3D35" w:rsidP="000E3D35">
      <w:pPr>
        <w:pStyle w:val="B1"/>
        <w:rPr>
          <w:del w:id="2310" w:author="R2-1807911 SA" w:date="2018-06-01T10:12:00Z"/>
          <w:highlight w:val="cyan"/>
        </w:rPr>
      </w:pPr>
      <w:ins w:id="2311" w:author="R2-1807911 SA" w:date="2018-06-01T09:51:00Z">
        <w:r w:rsidRPr="00390CF2">
          <w:rPr>
            <w:highlight w:val="cyan"/>
          </w:rPr>
          <w:t>1&gt;</w:t>
        </w:r>
        <w:r w:rsidRPr="00390CF2">
          <w:rPr>
            <w:highlight w:val="cyan"/>
          </w:rPr>
          <w:tab/>
        </w:r>
      </w:ins>
      <w:ins w:id="2312" w:author="R2-1807911 SA" w:date="2018-06-01T10:12:00Z">
        <w:r w:rsidRPr="00390CF2">
          <w:rPr>
            <w:highlight w:val="cyan"/>
          </w:rPr>
          <w:t xml:space="preserve">perform the actions upon </w:t>
        </w:r>
        <w:del w:id="2313" w:author="Rapporteur ASN1 SA" w:date="2018-07-11T15:45:00Z">
          <w:r w:rsidRPr="00390CF2" w:rsidDel="000C6224">
            <w:rPr>
              <w:highlight w:val="cyan"/>
            </w:rPr>
            <w:delText xml:space="preserve">leaving </w:delText>
          </w:r>
        </w:del>
      </w:ins>
      <w:ins w:id="2314" w:author="Rapporteur ASN1 SA" w:date="2018-07-11T15:45:00Z">
        <w:r w:rsidRPr="00390CF2">
          <w:rPr>
            <w:highlight w:val="cyan"/>
          </w:rPr>
          <w:t xml:space="preserve">going to </w:t>
        </w:r>
      </w:ins>
      <w:ins w:id="2315" w:author="R2-1807911 SA" w:date="2018-06-01T10:12:00Z">
        <w:r w:rsidRPr="00390CF2">
          <w:rPr>
            <w:highlight w:val="cyan"/>
          </w:rPr>
          <w:t>RRC_</w:t>
        </w:r>
        <w:del w:id="2316" w:author="Rapporteur ASN1 SA" w:date="2018-07-11T15:45:00Z">
          <w:r w:rsidRPr="00390CF2" w:rsidDel="000C6224">
            <w:rPr>
              <w:highlight w:val="cyan"/>
            </w:rPr>
            <w:delText xml:space="preserve">CONNECTED </w:delText>
          </w:r>
        </w:del>
      </w:ins>
      <w:ins w:id="2317" w:author="Rapporteur ASN1 SA" w:date="2018-07-11T15:45:00Z">
        <w:r w:rsidRPr="00390CF2">
          <w:rPr>
            <w:highlight w:val="cyan"/>
          </w:rPr>
          <w:t xml:space="preserve">IDLE </w:t>
        </w:r>
      </w:ins>
      <w:ins w:id="2318" w:author="R2-1807911 SA" w:date="2018-06-01T10:12:00Z">
        <w:r w:rsidRPr="00390CF2">
          <w:rPr>
            <w:highlight w:val="cyan"/>
          </w:rPr>
          <w:t>as specified in 5.3.1</w:t>
        </w:r>
      </w:ins>
      <w:ins w:id="2319" w:author="Rapporteur ASN1 SA" w:date="2018-07-13T14:37:00Z">
        <w:r w:rsidRPr="00390CF2">
          <w:rPr>
            <w:highlight w:val="cyan"/>
          </w:rPr>
          <w:t>1</w:t>
        </w:r>
      </w:ins>
      <w:ins w:id="2320" w:author="R2-1807911 SA" w:date="2018-06-01T10:12:00Z">
        <w:del w:id="2321" w:author="Rapporteur ASN1 SA" w:date="2018-07-13T14:37:00Z">
          <w:r w:rsidRPr="00390CF2" w:rsidDel="00AF1B0F">
            <w:rPr>
              <w:highlight w:val="cyan"/>
            </w:rPr>
            <w:delText>2</w:delText>
          </w:r>
        </w:del>
        <w:r w:rsidRPr="00390CF2">
          <w:rPr>
            <w:highlight w:val="cyan"/>
          </w:rPr>
          <w:t>, with release cause 'RRC connection failure';</w:t>
        </w:r>
      </w:ins>
    </w:p>
    <w:p w14:paraId="0EA04948" w14:textId="77777777" w:rsidR="000E3D35" w:rsidRPr="00390CF2" w:rsidRDefault="000E3D35" w:rsidP="000E3D35">
      <w:pPr>
        <w:pStyle w:val="B1"/>
        <w:rPr>
          <w:ins w:id="2322" w:author="Rapporteur ASN1 SA" w:date="2018-07-11T14:46:00Z"/>
          <w:highlight w:val="cyan"/>
        </w:rPr>
      </w:pPr>
    </w:p>
    <w:p w14:paraId="3628113E" w14:textId="77777777" w:rsidR="000E3D35" w:rsidRPr="00390CF2" w:rsidRDefault="000E3D35" w:rsidP="000E3D35">
      <w:pPr>
        <w:pStyle w:val="EditorsNote"/>
        <w:rPr>
          <w:ins w:id="2323" w:author="Rapporteur ASN1 SA" w:date="2018-07-11T14:46:00Z"/>
          <w:rFonts w:eastAsia="바탕"/>
          <w:noProof/>
          <w:highlight w:val="cyan"/>
          <w:lang w:eastAsia="en-US"/>
        </w:rPr>
      </w:pPr>
      <w:ins w:id="2324" w:author="Rapporteur ASN1 SA" w:date="2018-07-11T14:46:00Z">
        <w:r w:rsidRPr="00390CF2">
          <w:rPr>
            <w:rFonts w:eastAsia="바탕"/>
            <w:noProof/>
            <w:highlight w:val="cyan"/>
            <w:lang w:eastAsia="en-US"/>
          </w:rPr>
          <w:t xml:space="preserve">Editor’s Note: FFS </w:t>
        </w:r>
      </w:ins>
      <w:moveToRangeStart w:id="2325" w:author="Rapporteur ASN1 SA" w:date="2018-07-11T14:46:00Z" w:name="move519083709"/>
      <w:del w:id="2326" w:author="Rapporteur ASN1 SA" w:date="2018-07-11T14:46:00Z">
        <w:r w:rsidRPr="00390CF2" w:rsidDel="00A23F77">
          <w:rPr>
            <w:rFonts w:eastAsia="바탕"/>
            <w:noProof/>
            <w:highlight w:val="cyan"/>
            <w:lang w:eastAsia="en-US"/>
          </w:rPr>
          <w:delText xml:space="preserve">FFS </w:delText>
        </w:r>
      </w:del>
      <w:r w:rsidRPr="00390CF2">
        <w:rPr>
          <w:rFonts w:eastAsia="바탕"/>
          <w:noProof/>
          <w:highlight w:val="cyan"/>
          <w:lang w:eastAsia="en-US"/>
        </w:rPr>
        <w:t xml:space="preserve">Whether NR supports a </w:t>
      </w:r>
      <w:r w:rsidR="00F93D35" w:rsidRPr="00F93D35">
        <w:rPr>
          <w:rFonts w:eastAsia="바탕"/>
          <w:i/>
          <w:noProof/>
          <w:highlight w:val="cyan"/>
          <w:lang w:eastAsia="en-US"/>
          <w:rPrChange w:id="2327" w:author="Rapporteur ASN1 SA" w:date="2018-07-11T15:46:00Z">
            <w:rPr>
              <w:rFonts w:eastAsia="바탕"/>
              <w:noProof/>
              <w:color w:val="auto"/>
              <w:lang w:eastAsia="en-US"/>
            </w:rPr>
          </w:rPrChange>
        </w:rPr>
        <w:t>timeAlignmentTimerCommon</w:t>
      </w:r>
      <w:r w:rsidRPr="00390CF2">
        <w:rPr>
          <w:rFonts w:eastAsia="바탕"/>
          <w:noProof/>
          <w:highlight w:val="cyan"/>
          <w:lang w:eastAsia="en-US"/>
        </w:rPr>
        <w:t>, whether is transmitted in SIB2 and UE behavior associated).</w:t>
      </w:r>
      <w:moveToRangeEnd w:id="2325"/>
    </w:p>
    <w:p w14:paraId="3A2A594E" w14:textId="77777777" w:rsidR="00F93D35" w:rsidRDefault="000E3D35">
      <w:pPr>
        <w:pStyle w:val="B1"/>
        <w:rPr>
          <w:ins w:id="2328" w:author="SA R2 -1807910" w:date="2018-05-15T04:58:00Z"/>
          <w:rFonts w:eastAsia="바탕"/>
          <w:noProof/>
          <w:highlight w:val="cyan"/>
          <w:lang w:eastAsia="en-US"/>
        </w:rPr>
        <w:pPrChange w:id="2329" w:author="Rapporteur ASN1 SA" w:date="2018-07-11T14:46:00Z">
          <w:pPr>
            <w:pStyle w:val="EditorsNote"/>
          </w:pPr>
        </w:pPrChange>
      </w:pPr>
      <w:moveFromRangeStart w:id="2330" w:author="Rapporteur ASN1 SA" w:date="2018-07-11T14:46:00Z" w:name="move519083709"/>
      <w:moveFrom w:id="2331" w:author="Rapporteur ASN1 SA" w:date="2018-07-11T14:46:00Z">
        <w:ins w:id="2332"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30"/>
    </w:p>
    <w:bookmarkEnd w:id="2305"/>
    <w:p w14:paraId="05B0E0C1" w14:textId="77777777" w:rsidR="000E3D35" w:rsidRPr="00390CF2" w:rsidRDefault="000E3D35" w:rsidP="000E3D35">
      <w:pPr>
        <w:pStyle w:val="4"/>
        <w:rPr>
          <w:ins w:id="2333" w:author="SA R2 -1807910" w:date="2018-05-15T04:58:00Z"/>
          <w:highlight w:val="cyan"/>
        </w:rPr>
      </w:pPr>
      <w:ins w:id="2334"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6DAAF04D" w14:textId="77777777" w:rsidR="000E3D35" w:rsidRPr="00390CF2" w:rsidRDefault="000E3D35" w:rsidP="000E3D35">
      <w:pPr>
        <w:rPr>
          <w:ins w:id="2335" w:author="SA R2 -1807910" w:date="2018-05-15T04:58:00Z"/>
          <w:highlight w:val="cyan"/>
        </w:rPr>
      </w:pPr>
      <w:ins w:id="2336"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51D1AFE9" w14:textId="77777777" w:rsidR="000E3D35" w:rsidRPr="00390CF2" w:rsidRDefault="000E3D35" w:rsidP="000E3D35">
      <w:pPr>
        <w:pStyle w:val="B1"/>
        <w:rPr>
          <w:ins w:id="2337" w:author="SA R2 -1807910" w:date="2018-05-15T04:58:00Z"/>
          <w:highlight w:val="cyan"/>
        </w:rPr>
      </w:pPr>
      <w:ins w:id="2338"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45653E2" w14:textId="77777777" w:rsidR="000E3D35" w:rsidRPr="00390CF2" w:rsidRDefault="000E3D35" w:rsidP="000E3D35">
      <w:pPr>
        <w:pStyle w:val="B2"/>
        <w:rPr>
          <w:ins w:id="2339" w:author="SA R2 -1807910" w:date="2018-05-15T04:58:00Z"/>
          <w:highlight w:val="cyan"/>
        </w:rPr>
      </w:pPr>
      <w:ins w:id="2340"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2EDD07EE" w14:textId="77777777" w:rsidR="000E3D35" w:rsidRPr="00390CF2" w:rsidRDefault="000E3D35" w:rsidP="000E3D35">
      <w:pPr>
        <w:pStyle w:val="B2"/>
        <w:rPr>
          <w:ins w:id="2341" w:author="SA R2 -1807910" w:date="2018-05-15T04:58:00Z"/>
          <w:highlight w:val="cyan"/>
        </w:rPr>
      </w:pPr>
      <w:ins w:id="2342"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7085EEA1" w14:textId="77777777" w:rsidR="000E3D35" w:rsidRPr="00390CF2" w:rsidRDefault="000E3D35" w:rsidP="000E3D35">
      <w:pPr>
        <w:pStyle w:val="B2"/>
        <w:rPr>
          <w:ins w:id="2343" w:author="SA R2 -1807910" w:date="2018-05-15T04:58:00Z"/>
          <w:highlight w:val="cyan"/>
        </w:rPr>
      </w:pPr>
      <w:ins w:id="2344"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5D208707" w14:textId="77777777" w:rsidR="000E3D35" w:rsidRPr="00390CF2" w:rsidRDefault="000E3D35" w:rsidP="000E3D35">
      <w:pPr>
        <w:pStyle w:val="B3"/>
        <w:rPr>
          <w:ins w:id="2345" w:author="SA R2 -1807910" w:date="2018-05-15T04:58:00Z"/>
          <w:highlight w:val="cyan"/>
        </w:rPr>
      </w:pPr>
      <w:ins w:id="2346"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43E91127" w14:textId="77777777" w:rsidR="000E3D35" w:rsidRPr="00390CF2" w:rsidRDefault="000E3D35" w:rsidP="000E3D35">
      <w:pPr>
        <w:pStyle w:val="B3"/>
        <w:rPr>
          <w:ins w:id="2347" w:author="SA R2 -1807910" w:date="2018-05-15T04:58:00Z"/>
          <w:highlight w:val="cyan"/>
        </w:rPr>
      </w:pPr>
      <w:ins w:id="2348" w:author="SA R2 -1807910" w:date="2018-05-15T04:58:00Z">
        <w:r w:rsidRPr="00390CF2">
          <w:rPr>
            <w:highlight w:val="cyan"/>
          </w:rPr>
          <w:lastRenderedPageBreak/>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5F43D770" w14:textId="77777777" w:rsidR="000E3D35" w:rsidRPr="00390CF2" w:rsidRDefault="000E3D35" w:rsidP="000E3D35">
      <w:pPr>
        <w:pStyle w:val="B3"/>
        <w:rPr>
          <w:ins w:id="2349" w:author="SA R2 -1807910" w:date="2018-05-15T04:58:00Z"/>
          <w:highlight w:val="cyan"/>
        </w:rPr>
      </w:pPr>
      <w:ins w:id="2350" w:author="SA R2 -1807910" w:date="2018-05-15T04:58:00Z">
        <w:r w:rsidRPr="00390CF2">
          <w:rPr>
            <w:highlight w:val="cyan"/>
          </w:rPr>
          <w:t>3&gt;</w:t>
        </w:r>
        <w:r w:rsidRPr="00390CF2">
          <w:rPr>
            <w:highlight w:val="cyan"/>
          </w:rPr>
          <w:tab/>
          <w:t>with all input bits for COUNT, BEARER and DIRECTION set to binary ones;</w:t>
        </w:r>
      </w:ins>
    </w:p>
    <w:p w14:paraId="48ACCE76" w14:textId="77777777" w:rsidR="000E3D35" w:rsidRPr="00390CF2" w:rsidRDefault="000E3D35" w:rsidP="000E3D35">
      <w:pPr>
        <w:pStyle w:val="B1"/>
        <w:rPr>
          <w:ins w:id="2351" w:author="SA R2 -1807910" w:date="2018-05-15T04:58:00Z"/>
          <w:highlight w:val="cyan"/>
        </w:rPr>
      </w:pPr>
      <w:ins w:id="2352" w:author="SA R2 -1807910" w:date="2018-05-15T04:58:00Z">
        <w:del w:id="2353"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2879587D" w14:textId="77777777" w:rsidR="000E3D35" w:rsidRPr="00390CF2" w:rsidRDefault="000E3D35" w:rsidP="000E3D35">
      <w:pPr>
        <w:pStyle w:val="B2"/>
        <w:rPr>
          <w:ins w:id="2354" w:author="SA R2 -1807910" w:date="2018-05-15T04:58:00Z"/>
          <w:del w:id="2355" w:author="Rapporteur SA Rev 1" w:date="2018-05-29T11:32:00Z"/>
          <w:highlight w:val="cyan"/>
          <w:lang w:val="en-US"/>
        </w:rPr>
      </w:pPr>
      <w:ins w:id="2356" w:author="SA R2 -1807910" w:date="2018-05-15T04:58:00Z">
        <w:del w:id="2357"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52448229" w14:textId="77777777" w:rsidR="000E3D35" w:rsidRPr="00390CF2" w:rsidRDefault="000E3D35" w:rsidP="000E3D35">
      <w:pPr>
        <w:pStyle w:val="B3"/>
        <w:rPr>
          <w:ins w:id="2358" w:author="SA R2 -1807910" w:date="2018-05-15T04:58:00Z"/>
          <w:del w:id="2359" w:author="Rapporteur SA Rev 1" w:date="2018-05-29T11:32:00Z"/>
          <w:highlight w:val="cyan"/>
        </w:rPr>
      </w:pPr>
      <w:ins w:id="2360" w:author="SA R2 -1807910" w:date="2018-05-15T04:58:00Z">
        <w:del w:id="2361"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29423510" w14:textId="77777777" w:rsidR="000E3D35" w:rsidRPr="00390CF2" w:rsidRDefault="000E3D35" w:rsidP="000E3D35">
      <w:pPr>
        <w:pStyle w:val="B2"/>
        <w:rPr>
          <w:ins w:id="2362" w:author="SA R2 -1807910" w:date="2018-05-15T04:58:00Z"/>
          <w:del w:id="2363" w:author="Rapporteur SA Rev 1" w:date="2018-05-29T11:32:00Z"/>
          <w:highlight w:val="cyan"/>
        </w:rPr>
      </w:pPr>
      <w:ins w:id="2364" w:author="SA R2 -1807910" w:date="2018-05-15T04:58:00Z">
        <w:del w:id="2365"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6BFA7C4E" w14:textId="77777777" w:rsidR="000E3D35" w:rsidRPr="00390CF2" w:rsidRDefault="000E3D35" w:rsidP="000E3D35">
      <w:pPr>
        <w:pStyle w:val="B3"/>
        <w:rPr>
          <w:ins w:id="2366" w:author="SA R2 -1807910" w:date="2018-05-15T04:58:00Z"/>
          <w:del w:id="2367" w:author="Rapporteur SA Rev 1" w:date="2018-05-29T11:32:00Z"/>
          <w:highlight w:val="cyan"/>
        </w:rPr>
      </w:pPr>
      <w:ins w:id="2368" w:author="SA R2 -1807910" w:date="2018-05-15T04:58:00Z">
        <w:del w:id="2369"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037F9FD8" w14:textId="77777777" w:rsidR="000E3D35" w:rsidRPr="00390CF2" w:rsidRDefault="000E3D35" w:rsidP="000E3D35">
      <w:pPr>
        <w:pStyle w:val="B2"/>
        <w:rPr>
          <w:ins w:id="2370" w:author="SA R2 -1807910" w:date="2018-05-15T04:58:00Z"/>
          <w:highlight w:val="cyan"/>
        </w:rPr>
      </w:pPr>
      <w:ins w:id="2371" w:author="SA R2 -1807910" w:date="2018-05-15T04:58:00Z">
        <w:r w:rsidRPr="00390CF2">
          <w:rPr>
            <w:highlight w:val="cyan"/>
          </w:rPr>
          <w:t>2&gt;</w:t>
        </w:r>
        <w:r w:rsidRPr="00390CF2">
          <w:rPr>
            <w:highlight w:val="cyan"/>
          </w:rPr>
          <w:tab/>
          <w:t>if the re-establishment procedure was initiated due to reconfiguration failure as specified in 5.3.5.</w:t>
        </w:r>
      </w:ins>
      <w:ins w:id="2372" w:author="Rapporteur ASN1 SA" w:date="2018-07-13T14:31:00Z">
        <w:r w:rsidRPr="00390CF2">
          <w:rPr>
            <w:highlight w:val="cyan"/>
            <w:lang w:val="en-US"/>
          </w:rPr>
          <w:t>8</w:t>
        </w:r>
      </w:ins>
      <w:ins w:id="2373" w:author="SA R2 -1807910" w:date="2018-05-15T04:58:00Z">
        <w:del w:id="2374"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5223DD56" w14:textId="77777777" w:rsidR="000E3D35" w:rsidRPr="00390CF2" w:rsidRDefault="000E3D35" w:rsidP="000E3D35">
      <w:pPr>
        <w:pStyle w:val="B3"/>
        <w:rPr>
          <w:ins w:id="2375" w:author="SA R2-1808961" w:date="2018-05-29T10:50:00Z"/>
          <w:highlight w:val="cyan"/>
        </w:rPr>
      </w:pPr>
      <w:ins w:id="2376"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44EF0B1A" w14:textId="77777777" w:rsidR="000E3D35" w:rsidRPr="00390CF2" w:rsidRDefault="000E3D35" w:rsidP="000E3D35">
      <w:pPr>
        <w:pStyle w:val="B2"/>
        <w:rPr>
          <w:ins w:id="2377" w:author="SA R2 -1807910" w:date="2018-05-15T04:58:00Z"/>
          <w:highlight w:val="cyan"/>
        </w:rPr>
      </w:pPr>
      <w:ins w:id="2378"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379" w:author="Rapporteur ASN1 SA" w:date="2018-07-13T14:41:00Z">
        <w:r w:rsidRPr="00390CF2">
          <w:rPr>
            <w:highlight w:val="cyan"/>
            <w:lang w:val="sv-SE"/>
          </w:rPr>
          <w:t xml:space="preserve"> failure</w:t>
        </w:r>
      </w:ins>
      <w:ins w:id="2380" w:author="SA R2 -1807910" w:date="2018-05-15T04:58:00Z">
        <w:r w:rsidRPr="00390CF2">
          <w:rPr>
            <w:highlight w:val="cyan"/>
          </w:rPr>
          <w:t>as specified in 5.3.5.</w:t>
        </w:r>
      </w:ins>
      <w:ins w:id="2381" w:author="Rapporteur ASN1 SA" w:date="2018-07-13T14:31:00Z">
        <w:r w:rsidRPr="00390CF2">
          <w:rPr>
            <w:highlight w:val="cyan"/>
            <w:lang w:val="en-US"/>
          </w:rPr>
          <w:t>8</w:t>
        </w:r>
      </w:ins>
      <w:ins w:id="2382" w:author="SA R2 -1807910" w:date="2018-05-15T04:58:00Z">
        <w:del w:id="2383" w:author="Rapporteur ASN1 SA" w:date="2018-07-13T14:31:00Z">
          <w:r w:rsidRPr="00390CF2" w:rsidDel="00FB6240">
            <w:rPr>
              <w:highlight w:val="cyan"/>
              <w:lang w:val="sv-SE"/>
            </w:rPr>
            <w:delText>9</w:delText>
          </w:r>
        </w:del>
        <w:r w:rsidRPr="00390CF2">
          <w:rPr>
            <w:highlight w:val="cyan"/>
            <w:lang w:val="sv-SE"/>
          </w:rPr>
          <w:t>.3</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2189BCA3" w14:textId="77777777" w:rsidR="000E3D35" w:rsidRPr="00390CF2" w:rsidRDefault="000E3D35" w:rsidP="000E3D35">
      <w:pPr>
        <w:pStyle w:val="B3"/>
        <w:rPr>
          <w:ins w:id="2384" w:author="SA R2 -1807910" w:date="2018-05-15T04:58:00Z"/>
          <w:highlight w:val="cyan"/>
        </w:rPr>
      </w:pPr>
      <w:ins w:id="2385"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3C168B09" w14:textId="77777777" w:rsidR="000E3D35" w:rsidRPr="00390CF2" w:rsidRDefault="000E3D35" w:rsidP="000E3D35">
      <w:pPr>
        <w:pStyle w:val="B2"/>
        <w:rPr>
          <w:ins w:id="2386" w:author="SA R2 -1807910" w:date="2018-05-15T04:58:00Z"/>
          <w:highlight w:val="cyan"/>
        </w:rPr>
      </w:pPr>
      <w:ins w:id="2387" w:author="SA R2 -1807910" w:date="2018-05-15T04:58:00Z">
        <w:r w:rsidRPr="00390CF2">
          <w:rPr>
            <w:highlight w:val="cyan"/>
          </w:rPr>
          <w:t>2&gt;</w:t>
        </w:r>
        <w:r w:rsidRPr="00390CF2">
          <w:rPr>
            <w:highlight w:val="cyan"/>
          </w:rPr>
          <w:tab/>
          <w:t>else:</w:t>
        </w:r>
      </w:ins>
    </w:p>
    <w:p w14:paraId="47E0BF98" w14:textId="77777777" w:rsidR="000E3D35" w:rsidRPr="00390CF2" w:rsidRDefault="000E3D35" w:rsidP="000E3D35">
      <w:pPr>
        <w:pStyle w:val="B3"/>
        <w:rPr>
          <w:ins w:id="2388" w:author="SA R2 -1807910" w:date="2018-05-15T04:58:00Z"/>
          <w:highlight w:val="cyan"/>
        </w:rPr>
      </w:pPr>
      <w:ins w:id="2389"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14231691" w14:textId="77777777" w:rsidR="000E3D35" w:rsidRPr="00390CF2" w:rsidRDefault="000E3D35" w:rsidP="000E3D35">
      <w:pPr>
        <w:pStyle w:val="EditorsNote"/>
        <w:rPr>
          <w:ins w:id="2390" w:author="SA R2 -1807910" w:date="2018-05-15T04:58:00Z"/>
          <w:del w:id="2391" w:author="Rapporteur SA Rev 1" w:date="2018-05-29T11:32:00Z"/>
          <w:highlight w:val="cyan"/>
          <w:lang w:val="sv-SE"/>
        </w:rPr>
      </w:pPr>
      <w:ins w:id="2392" w:author="SA R2 -1807910" w:date="2018-05-15T04:58:00Z">
        <w:del w:id="2393"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2125852E" w14:textId="77777777" w:rsidR="000E3D35" w:rsidRPr="00390CF2" w:rsidRDefault="000E3D35" w:rsidP="000E3D35">
      <w:pPr>
        <w:pStyle w:val="B1"/>
        <w:rPr>
          <w:ins w:id="2394" w:author="SA R2 -1807910" w:date="2018-05-15T04:58:00Z"/>
          <w:highlight w:val="cyan"/>
          <w:lang w:val="en-US" w:eastAsia="zh-CN"/>
        </w:rPr>
      </w:pPr>
      <w:ins w:id="2395" w:author="SA R2 -1807910" w:date="2018-05-15T04:58:00Z">
        <w:r w:rsidRPr="00390CF2">
          <w:rPr>
            <w:highlight w:val="cyan"/>
          </w:rPr>
          <w:t>1&gt; restore the RRC configuration and security context from the stored UE AS context;</w:t>
        </w:r>
      </w:ins>
    </w:p>
    <w:p w14:paraId="3772FAA5" w14:textId="77777777" w:rsidR="000E3D35" w:rsidRPr="00390CF2" w:rsidRDefault="000E3D35" w:rsidP="000E3D35">
      <w:pPr>
        <w:pStyle w:val="B1"/>
        <w:rPr>
          <w:ins w:id="2396" w:author="SA R2 -1807910" w:date="2018-05-15T04:58:00Z"/>
          <w:highlight w:val="cyan"/>
        </w:rPr>
      </w:pPr>
      <w:ins w:id="2397" w:author="SA R2 -1807910" w:date="2018-05-15T04:58:00Z">
        <w:r w:rsidRPr="00390CF2">
          <w:rPr>
            <w:highlight w:val="cyan"/>
          </w:rPr>
          <w:t>1&gt;</w:t>
        </w:r>
        <w:r w:rsidRPr="00390CF2">
          <w:rPr>
            <w:highlight w:val="cyan"/>
          </w:rPr>
          <w:tab/>
          <w:t>restore the PDCP state and re-establish PDCP for SRB1;</w:t>
        </w:r>
      </w:ins>
    </w:p>
    <w:p w14:paraId="510669FA" w14:textId="77777777" w:rsidR="000E3D35" w:rsidRPr="00390CF2" w:rsidRDefault="000E3D35" w:rsidP="000E3D35">
      <w:pPr>
        <w:pStyle w:val="B1"/>
        <w:rPr>
          <w:ins w:id="2398" w:author="SA R2 -1807910" w:date="2018-05-31T22:03:00Z"/>
          <w:highlight w:val="cyan"/>
        </w:rPr>
      </w:pPr>
      <w:ins w:id="2399"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7E1C7415" w14:textId="77777777" w:rsidR="000E3D35" w:rsidRPr="00390CF2" w:rsidRDefault="000E3D35" w:rsidP="000E3D35">
      <w:pPr>
        <w:pStyle w:val="B1"/>
        <w:rPr>
          <w:ins w:id="2400" w:author="SA R2 -1807910" w:date="2018-05-31T22:03:00Z"/>
          <w:highlight w:val="cyan"/>
        </w:rPr>
      </w:pPr>
      <w:ins w:id="2401" w:author="SA R2 -1807910" w:date="2018-05-31T22:03:00Z">
        <w:r w:rsidRPr="00390CF2">
          <w:rPr>
            <w:highlight w:val="cyan"/>
          </w:rPr>
          <w:t>1&gt;</w:t>
        </w:r>
        <w:r w:rsidRPr="00390CF2">
          <w:rPr>
            <w:highlight w:val="cyan"/>
          </w:rPr>
          <w:tab/>
          <w:t>resume SRB1;</w:t>
        </w:r>
      </w:ins>
    </w:p>
    <w:p w14:paraId="249E48C9" w14:textId="77777777" w:rsidR="000E3D35" w:rsidRPr="00390CF2" w:rsidRDefault="000E3D35" w:rsidP="000E3D35">
      <w:pPr>
        <w:pStyle w:val="B1"/>
        <w:rPr>
          <w:ins w:id="2402" w:author="SA R2 -1807910" w:date="2018-05-15T04:58:00Z"/>
          <w:highlight w:val="cyan"/>
        </w:rPr>
      </w:pPr>
      <w:ins w:id="2403"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00F93D35" w:rsidRPr="00F93D35">
          <w:rPr>
            <w:i/>
            <w:highlight w:val="cyan"/>
            <w:rPrChange w:id="2404" w:author="Rapporteur ASN1 SA" w:date="2018-07-11T14:46:00Z">
              <w:rPr>
                <w:color w:val="FF0000"/>
              </w:rPr>
            </w:rPrChange>
          </w:rPr>
          <w:t>RRCReestablishmentRequest</w:t>
        </w:r>
        <w:r w:rsidRPr="00390CF2">
          <w:rPr>
            <w:highlight w:val="cyan"/>
          </w:rPr>
          <w:t xml:space="preserve"> message to lower layers for transmission.</w:t>
        </w:r>
      </w:ins>
    </w:p>
    <w:p w14:paraId="675B03EF" w14:textId="77777777" w:rsidR="000E3D35" w:rsidRPr="00390CF2" w:rsidRDefault="000E3D35" w:rsidP="000E3D35">
      <w:pPr>
        <w:pStyle w:val="4"/>
        <w:rPr>
          <w:ins w:id="2405" w:author="SA R2 -1807910" w:date="2018-05-15T04:58:00Z"/>
          <w:highlight w:val="cyan"/>
        </w:rPr>
      </w:pPr>
      <w:bookmarkStart w:id="2406" w:name="_Toc510531145"/>
      <w:ins w:id="2407"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29B2DB84" w14:textId="77777777" w:rsidR="000E3D35" w:rsidRPr="00390CF2" w:rsidRDefault="000E3D35" w:rsidP="000E3D35">
      <w:pPr>
        <w:rPr>
          <w:ins w:id="2408" w:author="SA R2 -1807910" w:date="2018-05-15T04:58:00Z"/>
          <w:highlight w:val="cyan"/>
        </w:rPr>
      </w:pPr>
      <w:ins w:id="2409" w:author="SA R2 -1807910" w:date="2018-05-15T04:58:00Z">
        <w:r w:rsidRPr="00390CF2">
          <w:rPr>
            <w:highlight w:val="cyan"/>
          </w:rPr>
          <w:t>The UE shall:</w:t>
        </w:r>
      </w:ins>
    </w:p>
    <w:p w14:paraId="4D9C1BD0" w14:textId="77777777" w:rsidR="000E3D35" w:rsidRPr="00390CF2" w:rsidRDefault="000E3D35" w:rsidP="000E3D35">
      <w:pPr>
        <w:pStyle w:val="B1"/>
        <w:rPr>
          <w:ins w:id="2410" w:author="SA R2 -1807910" w:date="2018-05-15T04:58:00Z"/>
          <w:highlight w:val="cyan"/>
        </w:rPr>
      </w:pPr>
      <w:ins w:id="2411" w:author="SA R2 -1807910" w:date="2018-05-15T04:58:00Z">
        <w:r w:rsidRPr="00390CF2">
          <w:rPr>
            <w:highlight w:val="cyan"/>
          </w:rPr>
          <w:t>1&gt;</w:t>
        </w:r>
        <w:r w:rsidRPr="00390CF2">
          <w:rPr>
            <w:highlight w:val="cyan"/>
          </w:rPr>
          <w:tab/>
          <w:t>stop timer T301;</w:t>
        </w:r>
      </w:ins>
    </w:p>
    <w:p w14:paraId="78E3D1A0" w14:textId="77777777" w:rsidR="000E3D35" w:rsidRPr="00390CF2" w:rsidRDefault="000E3D35" w:rsidP="000E3D35">
      <w:pPr>
        <w:pStyle w:val="B1"/>
        <w:rPr>
          <w:ins w:id="2412" w:author="SA R2 -1807910" w:date="2018-05-15T04:58:00Z"/>
          <w:highlight w:val="cyan"/>
        </w:rPr>
      </w:pPr>
      <w:ins w:id="2413" w:author="SA R2 -1807910" w:date="2018-05-15T04:58:00Z">
        <w:r w:rsidRPr="00390CF2">
          <w:rPr>
            <w:highlight w:val="cyan"/>
          </w:rPr>
          <w:t>1&gt;</w:t>
        </w:r>
        <w:r w:rsidRPr="00390CF2">
          <w:rPr>
            <w:highlight w:val="cyan"/>
          </w:rPr>
          <w:tab/>
          <w:t>consider the current cell to be the PCell;</w:t>
        </w:r>
      </w:ins>
    </w:p>
    <w:p w14:paraId="56EDE9E0" w14:textId="77777777" w:rsidR="000E3D35" w:rsidRPr="00390CF2" w:rsidRDefault="000E3D35" w:rsidP="000E3D35">
      <w:pPr>
        <w:pStyle w:val="B1"/>
        <w:rPr>
          <w:ins w:id="2414" w:author="SA R2 -1807910" w:date="2018-05-15T04:58:00Z"/>
          <w:rFonts w:eastAsia="바탕"/>
          <w:noProof/>
          <w:highlight w:val="cyan"/>
          <w:lang w:eastAsia="en-US"/>
        </w:rPr>
      </w:pPr>
      <w:ins w:id="2415" w:author="SA R2 -1807910" w:date="2018-05-15T04:58:00Z">
        <w:r w:rsidRPr="00390CF2">
          <w:rPr>
            <w:rFonts w:eastAsia="바탕"/>
            <w:noProof/>
            <w:highlight w:val="cyan"/>
            <w:lang w:eastAsia="en-US"/>
          </w:rPr>
          <w:t xml:space="preserve">1&gt; perform the cell group configuration procedure in accordance with the received </w:t>
        </w:r>
        <w:r w:rsidRPr="00390CF2">
          <w:rPr>
            <w:rFonts w:eastAsia="바탕"/>
            <w:i/>
            <w:noProof/>
            <w:highlight w:val="cyan"/>
            <w:lang w:eastAsia="en-US"/>
          </w:rPr>
          <w:t>masterCellGroup</w:t>
        </w:r>
        <w:r w:rsidRPr="00390CF2">
          <w:rPr>
            <w:rFonts w:eastAsia="바탕"/>
            <w:noProof/>
            <w:highlight w:val="cyan"/>
            <w:lang w:eastAsia="en-US"/>
          </w:rPr>
          <w:t xml:space="preserve"> and as specified in 5.3.5.5;</w:t>
        </w:r>
      </w:ins>
    </w:p>
    <w:p w14:paraId="00320EDF" w14:textId="77777777" w:rsidR="000E3D35" w:rsidRPr="00390CF2" w:rsidRDefault="000E3D35" w:rsidP="000E3D35">
      <w:pPr>
        <w:pStyle w:val="B1"/>
        <w:rPr>
          <w:ins w:id="2416" w:author="SA R2 -1807910" w:date="2018-05-15T04:58:00Z"/>
          <w:rFonts w:eastAsia="바탕"/>
          <w:noProof/>
          <w:highlight w:val="cyan"/>
          <w:lang w:eastAsia="en-US"/>
        </w:rPr>
      </w:pPr>
      <w:ins w:id="2417" w:author="SA R2 -1807910" w:date="2018-05-15T04:58:00Z">
        <w:r w:rsidRPr="00390CF2">
          <w:rPr>
            <w:rFonts w:eastAsia="바탕"/>
            <w:noProof/>
            <w:highlight w:val="cyan"/>
            <w:lang w:eastAsia="en-US"/>
          </w:rPr>
          <w:t>1&gt;</w:t>
        </w:r>
        <w:r w:rsidRPr="00390CF2">
          <w:rPr>
            <w:rFonts w:eastAsia="바탕"/>
            <w:noProof/>
            <w:highlight w:val="cyan"/>
            <w:lang w:eastAsia="en-US"/>
          </w:rPr>
          <w:tab/>
          <w:t xml:space="preserve">perform the radio bearer configuration procedure in accordance with the received </w:t>
        </w:r>
        <w:r w:rsidRPr="00390CF2">
          <w:rPr>
            <w:rFonts w:eastAsia="바탕"/>
            <w:i/>
            <w:noProof/>
            <w:highlight w:val="cyan"/>
            <w:lang w:eastAsia="en-US"/>
          </w:rPr>
          <w:t>radioBearerConfig</w:t>
        </w:r>
        <w:r w:rsidRPr="00390CF2">
          <w:rPr>
            <w:rFonts w:eastAsia="바탕"/>
            <w:noProof/>
            <w:highlight w:val="cyan"/>
            <w:lang w:eastAsia="en-US"/>
          </w:rPr>
          <w:t xml:space="preserve"> and as specified in 5.3.5.6;</w:t>
        </w:r>
      </w:ins>
    </w:p>
    <w:p w14:paraId="1B7121FC" w14:textId="77777777" w:rsidR="000E3D35" w:rsidRPr="00390CF2" w:rsidRDefault="000E3D35" w:rsidP="000E3D35">
      <w:pPr>
        <w:pStyle w:val="EditorsNote"/>
        <w:rPr>
          <w:ins w:id="2418" w:author="SA R2 -1807910" w:date="2018-05-15T04:58:00Z"/>
          <w:highlight w:val="cyan"/>
        </w:rPr>
      </w:pPr>
      <w:ins w:id="2419"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5E317107" w14:textId="77777777" w:rsidR="000E3D35" w:rsidRPr="00390CF2" w:rsidRDefault="000E3D35" w:rsidP="000E3D35">
      <w:pPr>
        <w:pStyle w:val="B1"/>
        <w:rPr>
          <w:ins w:id="2420" w:author="SA R2 -1807910" w:date="2018-05-15T04:58:00Z"/>
          <w:highlight w:val="cyan"/>
          <w:lang w:val="en-US"/>
        </w:rPr>
      </w:pPr>
      <w:ins w:id="2421"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29C9EF6A" w14:textId="77777777" w:rsidR="000E3D35" w:rsidRPr="00390CF2" w:rsidRDefault="000E3D35" w:rsidP="000E3D35">
      <w:pPr>
        <w:pStyle w:val="B1"/>
        <w:rPr>
          <w:ins w:id="2422" w:author="SA R2 -1807910" w:date="2018-05-15T04:58:00Z"/>
          <w:highlight w:val="cyan"/>
        </w:rPr>
      </w:pPr>
      <w:ins w:id="2423"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42F26F21" w14:textId="77777777" w:rsidR="000E3D35" w:rsidRPr="00390CF2" w:rsidRDefault="000E3D35" w:rsidP="000E3D35">
      <w:pPr>
        <w:pStyle w:val="B1"/>
        <w:rPr>
          <w:ins w:id="2424" w:author="SA R2-1808961" w:date="2018-05-29T10:51:00Z"/>
          <w:highlight w:val="cyan"/>
        </w:rPr>
      </w:pPr>
      <w:ins w:id="2425"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keyassociated with the previously configured ciphering algorithm, as </w:t>
        </w:r>
        <w:r w:rsidRPr="00390CF2">
          <w:rPr>
            <w:highlight w:val="cyan"/>
          </w:rPr>
          <w:t>specified in TS 33.501 [11];</w:t>
        </w:r>
      </w:ins>
    </w:p>
    <w:p w14:paraId="699E129D" w14:textId="77777777" w:rsidR="000E3D35" w:rsidRPr="00390CF2" w:rsidRDefault="000E3D35" w:rsidP="000E3D35">
      <w:pPr>
        <w:pStyle w:val="B1"/>
        <w:rPr>
          <w:ins w:id="2426" w:author="SA R2 -1807910" w:date="2018-05-15T04:58:00Z"/>
          <w:highlight w:val="cyan"/>
        </w:rPr>
      </w:pPr>
      <w:ins w:id="2427" w:author="SA R2-1808961" w:date="2018-05-31T21:59:00Z">
        <w:r w:rsidRPr="00390CF2">
          <w:rPr>
            <w:highlight w:val="cyan"/>
            <w:lang w:val="de-DE"/>
          </w:rPr>
          <w:t>1&gt;</w:t>
        </w:r>
        <w:r w:rsidRPr="00390CF2">
          <w:rPr>
            <w:highlight w:val="cyan"/>
            <w:lang w:val="de-DE"/>
          </w:rPr>
          <w:tab/>
        </w:r>
      </w:ins>
      <w:ins w:id="2428"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703CF1C4" w14:textId="77777777" w:rsidR="000E3D35" w:rsidRPr="00390CF2" w:rsidRDefault="000E3D35" w:rsidP="000E3D35">
      <w:pPr>
        <w:pStyle w:val="B1"/>
        <w:rPr>
          <w:ins w:id="2429" w:author="SA R2 -1807910" w:date="2018-05-15T04:58:00Z"/>
          <w:highlight w:val="cyan"/>
        </w:rPr>
      </w:pPr>
      <w:ins w:id="2430" w:author="SA R2 -1807910" w:date="2018-05-15T04:58:00Z">
        <w:r w:rsidRPr="00390CF2">
          <w:rPr>
            <w:highlight w:val="cyan"/>
          </w:rPr>
          <w:lastRenderedPageBreak/>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6D13D925" w14:textId="77777777" w:rsidR="000E3D35" w:rsidRPr="00390CF2" w:rsidRDefault="000E3D35" w:rsidP="000E3D35">
      <w:pPr>
        <w:pStyle w:val="B1"/>
        <w:rPr>
          <w:ins w:id="2431" w:author="SA R2 -1807910" w:date="2018-05-15T04:58:00Z"/>
          <w:highlight w:val="cyan"/>
        </w:rPr>
      </w:pPr>
      <w:ins w:id="2432"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2D7E64D7" w14:textId="77777777" w:rsidR="000E3D35" w:rsidRPr="00390CF2" w:rsidRDefault="000E3D35" w:rsidP="000E3D35">
      <w:pPr>
        <w:pStyle w:val="B2"/>
        <w:rPr>
          <w:ins w:id="2433" w:author="SA R2 -1807910" w:date="2018-05-15T04:58:00Z"/>
          <w:highlight w:val="cyan"/>
        </w:rPr>
      </w:pPr>
      <w:ins w:id="2434"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64EF6472" w14:textId="77777777" w:rsidR="000E3D35" w:rsidRPr="00390CF2" w:rsidRDefault="000E3D35" w:rsidP="000E3D35">
      <w:pPr>
        <w:pStyle w:val="B1"/>
        <w:rPr>
          <w:ins w:id="2435" w:author="SA R2 -1807910" w:date="2018-05-15T04:58:00Z"/>
          <w:highlight w:val="cyan"/>
        </w:rPr>
      </w:pPr>
      <w:ins w:id="2436"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4EED492C" w14:textId="77777777" w:rsidR="000E3D35" w:rsidRPr="00390CF2" w:rsidRDefault="000E3D35" w:rsidP="000E3D35">
      <w:pPr>
        <w:pStyle w:val="B1"/>
        <w:rPr>
          <w:ins w:id="2437" w:author="R2-1807911 SA" w:date="2018-06-01T11:31:00Z"/>
          <w:highlight w:val="cyan"/>
        </w:rPr>
      </w:pPr>
      <w:ins w:id="2438"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001CFC13" w14:textId="77777777" w:rsidR="000E3D35" w:rsidRPr="00390CF2" w:rsidRDefault="000E3D35" w:rsidP="000E3D35">
      <w:pPr>
        <w:pStyle w:val="B1"/>
        <w:rPr>
          <w:ins w:id="2439" w:author="SA R2 -1807910" w:date="2018-05-15T04:58:00Z"/>
          <w:highlight w:val="cyan"/>
        </w:rPr>
      </w:pPr>
      <w:ins w:id="2440"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72FF0545" w14:textId="77777777" w:rsidR="000E3D35" w:rsidRPr="00390CF2" w:rsidRDefault="000E3D35" w:rsidP="000E3D35">
      <w:pPr>
        <w:pStyle w:val="B1"/>
        <w:rPr>
          <w:ins w:id="2441" w:author="SA R2 -1807910" w:date="2018-05-15T04:58:00Z"/>
          <w:highlight w:val="cyan"/>
        </w:rPr>
      </w:pPr>
      <w:ins w:id="2442" w:author="SA R2 -1807910" w:date="2018-05-15T04:58:00Z">
        <w:r w:rsidRPr="00390CF2">
          <w:rPr>
            <w:highlight w:val="cyan"/>
          </w:rPr>
          <w:t>1&gt;</w:t>
        </w:r>
        <w:r w:rsidRPr="00390CF2">
          <w:rPr>
            <w:highlight w:val="cyan"/>
          </w:rPr>
          <w:tab/>
          <w:t>the procedure ends;</w:t>
        </w:r>
      </w:ins>
    </w:p>
    <w:p w14:paraId="3C7A13E4" w14:textId="77777777" w:rsidR="000E3D35" w:rsidRPr="00390CF2" w:rsidRDefault="000E3D35" w:rsidP="000E3D35">
      <w:pPr>
        <w:pStyle w:val="4"/>
        <w:rPr>
          <w:ins w:id="2443" w:author="SA R2 -1807910" w:date="2018-05-15T04:58:00Z"/>
          <w:highlight w:val="cyan"/>
        </w:rPr>
      </w:pPr>
      <w:bookmarkStart w:id="2444" w:name="_Toc510531146"/>
      <w:bookmarkEnd w:id="2406"/>
      <w:ins w:id="2445" w:author="SA R2 -1807910" w:date="2018-05-15T04:58:00Z">
        <w:r w:rsidRPr="00390CF2">
          <w:rPr>
            <w:highlight w:val="cyan"/>
          </w:rPr>
          <w:t>5.3.7.6</w:t>
        </w:r>
        <w:r w:rsidRPr="00390CF2">
          <w:rPr>
            <w:highlight w:val="cyan"/>
          </w:rPr>
          <w:tab/>
          <w:t>T311 expiry</w:t>
        </w:r>
      </w:ins>
    </w:p>
    <w:p w14:paraId="3259E261" w14:textId="77777777" w:rsidR="000E3D35" w:rsidRPr="00390CF2" w:rsidRDefault="000E3D35" w:rsidP="000E3D35">
      <w:pPr>
        <w:keepNext/>
        <w:keepLines/>
        <w:rPr>
          <w:ins w:id="2446" w:author="SA R2 -1807910" w:date="2018-05-15T04:58:00Z"/>
          <w:highlight w:val="cyan"/>
        </w:rPr>
      </w:pPr>
      <w:ins w:id="2447" w:author="SA R2 -1807910" w:date="2018-05-15T04:58:00Z">
        <w:r w:rsidRPr="00390CF2">
          <w:rPr>
            <w:highlight w:val="cyan"/>
          </w:rPr>
          <w:t>Upon T311 expiry, the UE shall:</w:t>
        </w:r>
      </w:ins>
    </w:p>
    <w:p w14:paraId="3D4E60D4" w14:textId="77777777" w:rsidR="000E3D35" w:rsidRPr="00390CF2" w:rsidRDefault="000E3D35" w:rsidP="000E3D35">
      <w:pPr>
        <w:pStyle w:val="B1"/>
        <w:rPr>
          <w:ins w:id="2448" w:author="SA R2 -1807910" w:date="2018-05-15T04:58:00Z"/>
          <w:highlight w:val="cyan"/>
        </w:rPr>
      </w:pPr>
      <w:ins w:id="2449" w:author="SA R2 -1807910" w:date="2018-05-15T04:58:00Z">
        <w:r w:rsidRPr="00390CF2">
          <w:rPr>
            <w:highlight w:val="cyan"/>
          </w:rPr>
          <w:t>1&gt;</w:t>
        </w:r>
        <w:r w:rsidRPr="00390CF2">
          <w:rPr>
            <w:highlight w:val="cyan"/>
          </w:rPr>
          <w:tab/>
          <w:t>perform the actions upon going to RRC_IDLEas specified in 5.3.11, with release cause 'RRC connection failure';</w:t>
        </w:r>
      </w:ins>
    </w:p>
    <w:p w14:paraId="02E58AB3" w14:textId="77777777" w:rsidR="000E3D35" w:rsidRPr="00390CF2" w:rsidRDefault="000E3D35" w:rsidP="000E3D35">
      <w:pPr>
        <w:pStyle w:val="4"/>
        <w:rPr>
          <w:ins w:id="2450" w:author="SA R2 -1807910" w:date="2018-05-15T04:58:00Z"/>
          <w:highlight w:val="cyan"/>
        </w:rPr>
      </w:pPr>
      <w:bookmarkStart w:id="2451" w:name="_Toc510531147"/>
      <w:bookmarkEnd w:id="2444"/>
      <w:ins w:id="2452" w:author="SA R2 -1807910" w:date="2018-05-15T04:58:00Z">
        <w:r w:rsidRPr="00390CF2">
          <w:rPr>
            <w:highlight w:val="cyan"/>
          </w:rPr>
          <w:t>5.3.7.7</w:t>
        </w:r>
        <w:r w:rsidRPr="00390CF2">
          <w:rPr>
            <w:highlight w:val="cyan"/>
          </w:rPr>
          <w:tab/>
          <w:t>T301 expiry or selected cell no longer suitable</w:t>
        </w:r>
      </w:ins>
    </w:p>
    <w:p w14:paraId="3B0694CC" w14:textId="77777777" w:rsidR="000E3D35" w:rsidRPr="00390CF2" w:rsidRDefault="000E3D35" w:rsidP="000E3D35">
      <w:pPr>
        <w:rPr>
          <w:ins w:id="2453" w:author="SA R2 -1807910" w:date="2018-05-15T04:58:00Z"/>
          <w:highlight w:val="cyan"/>
        </w:rPr>
      </w:pPr>
      <w:ins w:id="2454" w:author="SA R2 -1807910" w:date="2018-05-15T04:58:00Z">
        <w:r w:rsidRPr="00390CF2">
          <w:rPr>
            <w:highlight w:val="cyan"/>
          </w:rPr>
          <w:t>The UE shall:</w:t>
        </w:r>
      </w:ins>
    </w:p>
    <w:p w14:paraId="0687308E" w14:textId="77777777" w:rsidR="000E3D35" w:rsidRPr="00390CF2" w:rsidRDefault="000E3D35" w:rsidP="000E3D35">
      <w:pPr>
        <w:pStyle w:val="B1"/>
        <w:rPr>
          <w:ins w:id="2455" w:author="SA R2 -1807910" w:date="2018-05-15T04:58:00Z"/>
          <w:highlight w:val="cyan"/>
        </w:rPr>
      </w:pPr>
      <w:ins w:id="2456" w:author="SA R2 -1807910" w:date="2018-05-15T04:58:00Z">
        <w:r w:rsidRPr="00390CF2">
          <w:rPr>
            <w:highlight w:val="cyan"/>
          </w:rPr>
          <w:t>1&gt;</w:t>
        </w:r>
        <w:r w:rsidRPr="00390CF2">
          <w:rPr>
            <w:highlight w:val="cyan"/>
          </w:rPr>
          <w:tab/>
          <w:t>if timer T301 expires; or</w:t>
        </w:r>
      </w:ins>
    </w:p>
    <w:p w14:paraId="0B5E64EC" w14:textId="77777777" w:rsidR="000E3D35" w:rsidRPr="00390CF2" w:rsidRDefault="000E3D35" w:rsidP="000E3D35">
      <w:pPr>
        <w:pStyle w:val="B1"/>
        <w:rPr>
          <w:ins w:id="2457" w:author="SA R2 -1807910" w:date="2018-05-15T04:58:00Z"/>
          <w:highlight w:val="cyan"/>
        </w:rPr>
      </w:pPr>
      <w:ins w:id="2458"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3F526117" w14:textId="77777777" w:rsidR="000E3D35" w:rsidRPr="00390CF2" w:rsidRDefault="000E3D35" w:rsidP="000E3D35">
      <w:pPr>
        <w:pStyle w:val="B2"/>
        <w:rPr>
          <w:ins w:id="2459" w:author="SA R2 -1807910" w:date="2018-05-15T04:58:00Z"/>
          <w:highlight w:val="cyan"/>
        </w:rPr>
      </w:pPr>
      <w:ins w:id="2460" w:author="SA R2 -1807910" w:date="2018-05-15T04:58:00Z">
        <w:r w:rsidRPr="00390CF2">
          <w:rPr>
            <w:highlight w:val="cyan"/>
          </w:rPr>
          <w:t>2&gt;</w:t>
        </w:r>
        <w:r w:rsidRPr="00390CF2">
          <w:rPr>
            <w:highlight w:val="cyan"/>
          </w:rPr>
          <w:tab/>
          <w:t>perform the actions upon going to RRC_IDLEas specified in 5.3.11, with release cause 'RRC connection failure';</w:t>
        </w:r>
      </w:ins>
    </w:p>
    <w:bookmarkEnd w:id="2451"/>
    <w:p w14:paraId="56638167" w14:textId="77777777" w:rsidR="000E3D35" w:rsidRPr="00390CF2" w:rsidRDefault="000E3D35" w:rsidP="000E3D35">
      <w:pPr>
        <w:pStyle w:val="4"/>
        <w:rPr>
          <w:ins w:id="2461" w:author="SA R2 -1807910" w:date="2018-05-15T04:58:00Z"/>
          <w:highlight w:val="cyan"/>
        </w:rPr>
      </w:pPr>
      <w:ins w:id="2462"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42682249" w14:textId="77777777" w:rsidR="000E3D35" w:rsidRPr="00390CF2" w:rsidRDefault="000E3D35" w:rsidP="000E3D35">
      <w:pPr>
        <w:rPr>
          <w:ins w:id="2463" w:author="SA R2 -1807910" w:date="2018-05-15T06:34:00Z"/>
          <w:highlight w:val="cyan"/>
        </w:rPr>
      </w:pPr>
      <w:ins w:id="2464" w:author="SA R2 -1807910" w:date="2018-05-15T04:58:00Z">
        <w:r w:rsidRPr="00390CF2">
          <w:rPr>
            <w:highlight w:val="cyan"/>
          </w:rPr>
          <w:t>The UE shall:</w:t>
        </w:r>
      </w:ins>
    </w:p>
    <w:p w14:paraId="2FF82A81" w14:textId="77777777" w:rsidR="000E3D35" w:rsidRPr="00390CF2" w:rsidRDefault="000E3D35" w:rsidP="000E3D35">
      <w:pPr>
        <w:pStyle w:val="B1"/>
        <w:rPr>
          <w:ins w:id="2465" w:author="SA R2 -1807910" w:date="2018-05-15T04:54:00Z"/>
          <w:rFonts w:eastAsia="바탕"/>
          <w:noProof/>
          <w:highlight w:val="cyan"/>
          <w:lang w:eastAsia="en-US"/>
        </w:rPr>
      </w:pPr>
      <w:ins w:id="2466"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5E83647D" w14:textId="77777777" w:rsidR="000E3D35" w:rsidRPr="00390CF2" w:rsidRDefault="000E3D35" w:rsidP="000E3D35">
      <w:pPr>
        <w:pStyle w:val="3"/>
        <w:rPr>
          <w:rFonts w:eastAsia="MS Mincho"/>
          <w:highlight w:val="cyan"/>
        </w:rPr>
      </w:pPr>
      <w:bookmarkStart w:id="2467" w:name="_Toc510018504"/>
      <w:r w:rsidRPr="00390CF2">
        <w:rPr>
          <w:rFonts w:eastAsia="MS Mincho"/>
          <w:highlight w:val="cyan"/>
        </w:rPr>
        <w:t>5.3.8</w:t>
      </w:r>
      <w:r w:rsidRPr="00390CF2">
        <w:rPr>
          <w:rFonts w:eastAsia="MS Mincho"/>
          <w:highlight w:val="cyan"/>
        </w:rPr>
        <w:tab/>
        <w:t>RRC connection release</w:t>
      </w:r>
      <w:bookmarkEnd w:id="2467"/>
    </w:p>
    <w:p w14:paraId="71B2F024" w14:textId="77777777" w:rsidR="000E3D35" w:rsidRPr="00390CF2" w:rsidRDefault="000E3D35" w:rsidP="000E3D35">
      <w:pPr>
        <w:pStyle w:val="EditorsNote"/>
        <w:rPr>
          <w:ins w:id="2468" w:author="SA R2 -1807910" w:date="2018-05-15T06:38:00Z"/>
          <w:highlight w:val="cyan"/>
        </w:rPr>
      </w:pPr>
      <w:r w:rsidRPr="00390CF2">
        <w:rPr>
          <w:highlight w:val="cyan"/>
        </w:rPr>
        <w:t>Editor’s Note: Targeted for completion in Sept 2018.</w:t>
      </w:r>
    </w:p>
    <w:p w14:paraId="78B38205" w14:textId="77777777" w:rsidR="000E3D35" w:rsidRPr="00390CF2" w:rsidRDefault="000E3D35" w:rsidP="000E3D35">
      <w:pPr>
        <w:pStyle w:val="4"/>
        <w:rPr>
          <w:ins w:id="2469" w:author="SA R2 -1807910" w:date="2018-05-15T06:38:00Z"/>
          <w:highlight w:val="cyan"/>
        </w:rPr>
      </w:pPr>
      <w:bookmarkStart w:id="2470" w:name="_Toc503259983"/>
      <w:ins w:id="2471" w:author="SA R2 -1807910" w:date="2018-05-15T06:38:00Z">
        <w:r w:rsidRPr="00390CF2">
          <w:rPr>
            <w:highlight w:val="cyan"/>
          </w:rPr>
          <w:lastRenderedPageBreak/>
          <w:t>5.3.8.1</w:t>
        </w:r>
        <w:r w:rsidRPr="00390CF2">
          <w:rPr>
            <w:highlight w:val="cyan"/>
          </w:rPr>
          <w:tab/>
          <w:t>General</w:t>
        </w:r>
      </w:ins>
    </w:p>
    <w:p w14:paraId="198FFE38" w14:textId="77777777" w:rsidR="000E3D35" w:rsidRPr="00390CF2" w:rsidRDefault="000E3D35" w:rsidP="000E3D35">
      <w:pPr>
        <w:pStyle w:val="TH"/>
        <w:rPr>
          <w:ins w:id="2472" w:author="SA R2 -1807910" w:date="2018-05-15T06:38:00Z"/>
          <w:highlight w:val="cyan"/>
        </w:rPr>
      </w:pPr>
      <w:ins w:id="2473" w:author="SA R2 -1807910" w:date="2018-05-15T06:38:00Z">
        <w:del w:id="2474" w:author="Rapporteur ASN1 SA" w:date="2018-07-10T14:11:00Z">
          <w:r w:rsidRPr="00390CF2" w:rsidDel="00B32A27">
            <w:rPr>
              <w:highlight w:val="cyan"/>
            </w:rPr>
            <w:object w:dxaOrig="7050" w:dyaOrig="1590" w14:anchorId="6FF3519C">
              <v:shape id="_x0000_i1049" type="#_x0000_t75" style="width:351.85pt;height:79.5pt" o:ole="">
                <v:imagedata r:id="rId63" o:title=""/>
              </v:shape>
              <o:OLEObject Type="Embed" ProgID="Word.Picture.8" ShapeID="_x0000_i1049" DrawAspect="Content" ObjectID="_1595416889" r:id="rId64"/>
            </w:object>
          </w:r>
        </w:del>
      </w:ins>
      <w:ins w:id="2475" w:author="Rapporteur ASN1 SA" w:date="2018-07-10T14:10:00Z">
        <w:r w:rsidRPr="00390CF2">
          <w:rPr>
            <w:noProof/>
            <w:highlight w:val="cyan"/>
          </w:rPr>
          <w:object w:dxaOrig="2835" w:dyaOrig="1560" w14:anchorId="648EB3F2">
            <v:shape id="_x0000_i1050" type="#_x0000_t75" style="width:2in;height:79.5pt" o:ole="">
              <v:imagedata r:id="rId65" o:title=""/>
            </v:shape>
            <o:OLEObject Type="Embed" ProgID="Mscgen.Chart" ShapeID="_x0000_i1050" DrawAspect="Content" ObjectID="_1595416890" r:id="rId66"/>
          </w:object>
        </w:r>
      </w:ins>
    </w:p>
    <w:p w14:paraId="44185C52" w14:textId="77777777" w:rsidR="000E3D35" w:rsidRPr="00390CF2" w:rsidRDefault="000E3D35" w:rsidP="000E3D35">
      <w:pPr>
        <w:pStyle w:val="TF"/>
        <w:rPr>
          <w:ins w:id="2476" w:author="SA R2 -1807910" w:date="2018-05-15T06:38:00Z"/>
          <w:highlight w:val="cyan"/>
        </w:rPr>
      </w:pPr>
      <w:ins w:id="2477" w:author="SA R2 -1807910" w:date="2018-05-15T06:38:00Z">
        <w:r w:rsidRPr="00390CF2">
          <w:rPr>
            <w:highlight w:val="cyan"/>
          </w:rPr>
          <w:t>Figure 5.3.8.1-1: RRC connection release, successful</w:t>
        </w:r>
      </w:ins>
    </w:p>
    <w:p w14:paraId="759A958B" w14:textId="77777777" w:rsidR="000E3D35" w:rsidRPr="00390CF2" w:rsidRDefault="000E3D35" w:rsidP="000E3D35">
      <w:pPr>
        <w:rPr>
          <w:ins w:id="2478" w:author="SA R2 -1807910" w:date="2018-05-15T06:38:00Z"/>
          <w:highlight w:val="cyan"/>
        </w:rPr>
      </w:pPr>
      <w:ins w:id="2479" w:author="SA R2 -1807910" w:date="2018-05-15T06:38:00Z">
        <w:r w:rsidRPr="00390CF2">
          <w:rPr>
            <w:highlight w:val="cyan"/>
          </w:rPr>
          <w:t>The purpose of this procedure is:</w:t>
        </w:r>
      </w:ins>
    </w:p>
    <w:p w14:paraId="4667FAF1" w14:textId="77777777" w:rsidR="000E3D35" w:rsidRPr="00390CF2" w:rsidRDefault="000E3D35" w:rsidP="000E3D35">
      <w:pPr>
        <w:pStyle w:val="B1"/>
        <w:rPr>
          <w:ins w:id="2480" w:author="SA R2 -1807910" w:date="2018-05-15T06:38:00Z"/>
          <w:highlight w:val="cyan"/>
        </w:rPr>
      </w:pPr>
      <w:ins w:id="2481"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resources;or </w:t>
        </w:r>
      </w:ins>
    </w:p>
    <w:p w14:paraId="1E12DCB9" w14:textId="77777777" w:rsidR="000E3D35" w:rsidRPr="00390CF2" w:rsidRDefault="000E3D35" w:rsidP="000E3D35">
      <w:pPr>
        <w:pStyle w:val="B1"/>
        <w:rPr>
          <w:ins w:id="2482" w:author="SA R2 -1807910" w:date="2018-05-15T06:38:00Z"/>
          <w:highlight w:val="cyan"/>
        </w:rPr>
      </w:pPr>
      <w:ins w:id="2483" w:author="SA R2 -1807910" w:date="2018-05-15T06:38:00Z">
        <w:r w:rsidRPr="00390CF2">
          <w:rPr>
            <w:highlight w:val="cyan"/>
          </w:rPr>
          <w:t>-</w:t>
        </w:r>
        <w:r w:rsidRPr="00390CF2">
          <w:rPr>
            <w:highlight w:val="cyan"/>
          </w:rPr>
          <w:tab/>
          <w:t>to suspend the RRC connection, which includes the suspension of the established radio bearers.</w:t>
        </w:r>
      </w:ins>
    </w:p>
    <w:p w14:paraId="54AA71A2" w14:textId="77777777" w:rsidR="000E3D35" w:rsidRPr="00390CF2" w:rsidRDefault="000E3D35" w:rsidP="000E3D35">
      <w:pPr>
        <w:pStyle w:val="4"/>
        <w:rPr>
          <w:ins w:id="2484" w:author="SA R2 -1807910" w:date="2018-05-15T06:38:00Z"/>
          <w:highlight w:val="cyan"/>
        </w:rPr>
      </w:pPr>
      <w:bookmarkStart w:id="2485" w:name="_1267948855"/>
      <w:bookmarkStart w:id="2486" w:name="_1289914524"/>
      <w:bookmarkStart w:id="2487" w:name="_1582530302"/>
      <w:bookmarkStart w:id="2488" w:name="_1582606777"/>
      <w:bookmarkEnd w:id="2470"/>
      <w:bookmarkEnd w:id="2485"/>
      <w:bookmarkEnd w:id="2486"/>
      <w:bookmarkEnd w:id="2487"/>
      <w:bookmarkEnd w:id="2488"/>
      <w:ins w:id="2489" w:author="SA R2 -1807910" w:date="2018-05-15T06:38:00Z">
        <w:r w:rsidRPr="00390CF2">
          <w:rPr>
            <w:highlight w:val="cyan"/>
          </w:rPr>
          <w:t>5.3.8.2</w:t>
        </w:r>
        <w:r w:rsidRPr="00390CF2">
          <w:rPr>
            <w:highlight w:val="cyan"/>
          </w:rPr>
          <w:tab/>
          <w:t>Initiation</w:t>
        </w:r>
      </w:ins>
    </w:p>
    <w:p w14:paraId="29D6382F" w14:textId="77777777" w:rsidR="000E3D35" w:rsidRPr="00390CF2" w:rsidRDefault="000E3D35" w:rsidP="000E3D35">
      <w:pPr>
        <w:rPr>
          <w:ins w:id="2490" w:author="SA R2 -1807910" w:date="2018-05-15T06:38:00Z"/>
          <w:highlight w:val="cyan"/>
        </w:rPr>
      </w:pPr>
      <w:ins w:id="2491"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1A361EDF" w14:textId="77777777" w:rsidR="000E3D35" w:rsidRPr="00390CF2" w:rsidRDefault="000E3D35" w:rsidP="000E3D35">
      <w:pPr>
        <w:pStyle w:val="4"/>
        <w:rPr>
          <w:ins w:id="2492" w:author="SA R2 -1807910" w:date="2018-05-15T06:38:00Z"/>
          <w:highlight w:val="cyan"/>
        </w:rPr>
      </w:pPr>
      <w:ins w:id="2493"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294B028B" w14:textId="77777777" w:rsidR="000E3D35" w:rsidRPr="00390CF2" w:rsidRDefault="000E3D35" w:rsidP="000E3D35">
      <w:pPr>
        <w:rPr>
          <w:ins w:id="2494" w:author="SA R2 -1807910" w:date="2018-05-15T06:38:00Z"/>
          <w:highlight w:val="cyan"/>
        </w:rPr>
      </w:pPr>
      <w:ins w:id="2495" w:author="SA R2 -1807910" w:date="2018-05-15T06:38:00Z">
        <w:r w:rsidRPr="00390CF2">
          <w:rPr>
            <w:highlight w:val="cyan"/>
          </w:rPr>
          <w:t>The UE shall:</w:t>
        </w:r>
      </w:ins>
    </w:p>
    <w:p w14:paraId="3DAD4472" w14:textId="77777777" w:rsidR="000E3D35" w:rsidRPr="00390CF2" w:rsidRDefault="000E3D35" w:rsidP="000E3D35">
      <w:pPr>
        <w:pStyle w:val="B1"/>
        <w:rPr>
          <w:ins w:id="2496" w:author="SA R2 -1807910" w:date="2018-05-15T06:38:00Z"/>
          <w:highlight w:val="cyan"/>
        </w:rPr>
      </w:pPr>
      <w:ins w:id="2497" w:author="SA R2 -1807910" w:date="2018-05-15T06:38:00Z">
        <w:r w:rsidRPr="00390CF2">
          <w:rPr>
            <w:highlight w:val="cyan"/>
          </w:rPr>
          <w:t>1&gt;</w:t>
        </w:r>
        <w:r w:rsidRPr="00390CF2">
          <w:rPr>
            <w:highlight w:val="cyan"/>
          </w:rPr>
          <w:tab/>
          <w:t xml:space="preserve">delay the following actions defined in this sub-clause </w:t>
        </w:r>
        <w:del w:id="2498" w:author="Rapporteur ASN1 SA" w:date="2018-07-09T17:16:00Z">
          <w:r w:rsidRPr="00390CF2" w:rsidDel="00483312">
            <w:rPr>
              <w:highlight w:val="cyan"/>
            </w:rPr>
            <w:delText>X</w:delText>
          </w:r>
        </w:del>
      </w:ins>
      <w:ins w:id="2499" w:author="Rapporteur ASN1 SA" w:date="2018-07-09T17:16:00Z">
        <w:r w:rsidRPr="00390CF2">
          <w:rPr>
            <w:highlight w:val="cyan"/>
          </w:rPr>
          <w:t>60</w:t>
        </w:r>
      </w:ins>
      <w:ins w:id="2500"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3B279ADD" w14:textId="77777777" w:rsidR="000E3D35" w:rsidRPr="00390CF2" w:rsidDel="00FF133A" w:rsidRDefault="000E3D35" w:rsidP="000E3D35">
      <w:pPr>
        <w:keepLines/>
        <w:overflowPunct/>
        <w:autoSpaceDE/>
        <w:adjustRightInd/>
        <w:ind w:left="1135" w:hanging="851"/>
        <w:rPr>
          <w:ins w:id="2501" w:author="SA R2 -1807910" w:date="2018-05-15T06:38:00Z"/>
          <w:del w:id="2502" w:author="Rapporteur ASN1 SA" w:date="2018-07-09T17:29:00Z"/>
          <w:rFonts w:eastAsia="MS Mincho"/>
          <w:noProof/>
          <w:color w:val="FF0000"/>
          <w:highlight w:val="cyan"/>
          <w:lang w:eastAsia="en-US"/>
        </w:rPr>
      </w:pPr>
      <w:ins w:id="2503" w:author="SA R2 -1807910" w:date="2018-05-15T06:38:00Z">
        <w:del w:id="2504" w:author="Rapporteur ASN1 SA" w:date="2018-07-09T17:29:00Z">
          <w:r w:rsidRPr="00390CF2" w:rsidDel="00FF133A">
            <w:rPr>
              <w:rFonts w:eastAsia="바탕"/>
              <w:noProof/>
              <w:color w:val="FF0000"/>
              <w:highlight w:val="cyan"/>
              <w:lang w:eastAsia="en-US"/>
            </w:rPr>
            <w:delText>Editor’s Note: How to set the value of X (whether it is configurable, or fixed to 60ms as in LTE, etc.).</w:delText>
          </w:r>
        </w:del>
      </w:ins>
    </w:p>
    <w:p w14:paraId="796CD4C4" w14:textId="77777777" w:rsidR="000E3D35" w:rsidRPr="00390CF2" w:rsidRDefault="000E3D35" w:rsidP="000E3D35">
      <w:pPr>
        <w:pStyle w:val="B1"/>
        <w:rPr>
          <w:ins w:id="2505" w:author="SA R2 -1807910" w:date="2018-05-15T06:38:00Z"/>
          <w:highlight w:val="cyan"/>
        </w:rPr>
      </w:pPr>
      <w:ins w:id="2506"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message includes the </w:t>
        </w:r>
        <w:r w:rsidRPr="00390CF2">
          <w:rPr>
            <w:i/>
            <w:highlight w:val="cyan"/>
          </w:rPr>
          <w:t>cellReselectionPriorities</w:t>
        </w:r>
        <w:r w:rsidRPr="00390CF2">
          <w:rPr>
            <w:highlight w:val="cyan"/>
          </w:rPr>
          <w:t>:</w:t>
        </w:r>
      </w:ins>
    </w:p>
    <w:p w14:paraId="5F2B6427" w14:textId="77777777" w:rsidR="000E3D35" w:rsidRPr="00390CF2" w:rsidRDefault="000E3D35" w:rsidP="000E3D35">
      <w:pPr>
        <w:pStyle w:val="B2"/>
        <w:rPr>
          <w:ins w:id="2507" w:author="SA R2 -1807910" w:date="2018-05-15T06:38:00Z"/>
          <w:highlight w:val="cyan"/>
        </w:rPr>
      </w:pPr>
      <w:ins w:id="2508"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14:paraId="1EAE1D3D" w14:textId="77777777" w:rsidR="000E3D35" w:rsidRPr="00390CF2" w:rsidRDefault="000E3D35" w:rsidP="000E3D35">
      <w:pPr>
        <w:pStyle w:val="B2"/>
        <w:rPr>
          <w:ins w:id="2509" w:author="SA R2 -1807910" w:date="2018-05-15T06:38:00Z"/>
          <w:highlight w:val="cyan"/>
        </w:rPr>
      </w:pPr>
      <w:ins w:id="2510"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18A4644F" w14:textId="77777777" w:rsidR="000E3D35" w:rsidRPr="00390CF2" w:rsidRDefault="000E3D35" w:rsidP="000E3D35">
      <w:pPr>
        <w:pStyle w:val="B3"/>
        <w:rPr>
          <w:ins w:id="2511" w:author="SA R2 -1807910" w:date="2018-05-15T06:38:00Z"/>
          <w:highlight w:val="cyan"/>
        </w:rPr>
      </w:pPr>
      <w:ins w:id="2512"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75A8F88C" w14:textId="77777777" w:rsidR="000E3D35" w:rsidRPr="00390CF2" w:rsidRDefault="000E3D35" w:rsidP="000E3D35">
      <w:pPr>
        <w:pStyle w:val="B1"/>
        <w:rPr>
          <w:ins w:id="2513" w:author="SA R2 -1807910" w:date="2018-05-15T06:38:00Z"/>
          <w:highlight w:val="cyan"/>
        </w:rPr>
      </w:pPr>
      <w:ins w:id="2514" w:author="SA R2 -1807910" w:date="2018-05-15T06:38:00Z">
        <w:r w:rsidRPr="00390CF2">
          <w:rPr>
            <w:highlight w:val="cyan"/>
          </w:rPr>
          <w:t>1&gt;</w:t>
        </w:r>
        <w:r w:rsidRPr="00390CF2">
          <w:rPr>
            <w:highlight w:val="cyan"/>
          </w:rPr>
          <w:tab/>
          <w:t>else:</w:t>
        </w:r>
      </w:ins>
    </w:p>
    <w:p w14:paraId="6E54087F" w14:textId="77777777" w:rsidR="000E3D35" w:rsidRPr="00390CF2" w:rsidRDefault="000E3D35" w:rsidP="000E3D35">
      <w:pPr>
        <w:pStyle w:val="B2"/>
        <w:rPr>
          <w:ins w:id="2515" w:author="SA R2 -1807910" w:date="2018-05-15T06:38:00Z"/>
          <w:highlight w:val="cyan"/>
        </w:rPr>
      </w:pPr>
      <w:ins w:id="2516"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14:paraId="28D6D0DF" w14:textId="77777777" w:rsidR="000E3D35" w:rsidRPr="00390CF2" w:rsidRDefault="000E3D35" w:rsidP="000E3D35">
      <w:pPr>
        <w:pStyle w:val="EditorsNote"/>
        <w:rPr>
          <w:ins w:id="2517" w:author="SA R2 -1807910" w:date="2018-05-15T06:38:00Z"/>
          <w:highlight w:val="cyan"/>
          <w:lang w:val="en-US"/>
        </w:rPr>
      </w:pPr>
      <w:ins w:id="2518"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417C1AB" w14:textId="77777777" w:rsidR="000E3D35" w:rsidRPr="00390CF2" w:rsidRDefault="000E3D35" w:rsidP="000E3D35">
      <w:pPr>
        <w:pStyle w:val="B1"/>
        <w:rPr>
          <w:ins w:id="2519" w:author="SA R2 -1807910" w:date="2018-05-15T06:38:00Z"/>
          <w:highlight w:val="cyan"/>
        </w:rPr>
      </w:pPr>
      <w:ins w:id="2520"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2E6DA1FA" w14:textId="77777777" w:rsidR="000E3D35" w:rsidRPr="00390CF2" w:rsidRDefault="000E3D35" w:rsidP="000E3D35">
      <w:pPr>
        <w:pStyle w:val="B2"/>
        <w:rPr>
          <w:ins w:id="2521" w:author="SA R2 -1807910" w:date="2018-05-15T06:38:00Z"/>
          <w:highlight w:val="cyan"/>
        </w:rPr>
      </w:pPr>
      <w:ins w:id="2522"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3EEBBA07" w14:textId="77777777" w:rsidR="000E3D35" w:rsidRPr="00390CF2" w:rsidRDefault="000E3D35" w:rsidP="000E3D35">
      <w:pPr>
        <w:pStyle w:val="B2"/>
        <w:rPr>
          <w:ins w:id="2523" w:author="SA R2 -1807910" w:date="2018-05-31T22:02:00Z"/>
          <w:highlight w:val="cyan"/>
        </w:rPr>
      </w:pPr>
      <w:ins w:id="2524"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744C7FF2" w14:textId="77777777" w:rsidR="000E3D35" w:rsidRPr="00390CF2" w:rsidRDefault="000E3D35" w:rsidP="000E3D35">
      <w:pPr>
        <w:pStyle w:val="B1"/>
        <w:rPr>
          <w:ins w:id="2525" w:author="SA R2 -1807910" w:date="2018-05-31T22:02:00Z"/>
          <w:highlight w:val="cyan"/>
        </w:rPr>
      </w:pPr>
      <w:ins w:id="2526"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35D56C36" w14:textId="77777777" w:rsidR="000E3D35" w:rsidRPr="00390CF2" w:rsidRDefault="000E3D35" w:rsidP="000E3D35">
      <w:pPr>
        <w:pStyle w:val="B2"/>
        <w:rPr>
          <w:ins w:id="2527" w:author="SA R2 -1807910" w:date="2018-05-15T06:38:00Z"/>
          <w:del w:id="2528" w:author="R2-1807911 SA" w:date="2018-06-01T10:39:00Z"/>
          <w:highlight w:val="cyan"/>
        </w:rPr>
      </w:pPr>
      <w:ins w:id="2529" w:author="SA R2 -1807910" w:date="2018-05-15T06:38:00Z">
        <w:del w:id="2530" w:author="R2-1807911 SA" w:date="2018-06-01T10:39:00Z">
          <w:r w:rsidRPr="00390CF2">
            <w:rPr>
              <w:highlight w:val="cyan"/>
            </w:rPr>
            <w:lastRenderedPageBreak/>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57A532DA" w14:textId="77777777" w:rsidR="000E3D35" w:rsidRPr="00390CF2" w:rsidRDefault="000E3D35" w:rsidP="000E3D35">
      <w:pPr>
        <w:pStyle w:val="B2"/>
        <w:rPr>
          <w:ins w:id="2531" w:author="R2-1807911 SA" w:date="2018-06-01T10:28:00Z"/>
          <w:highlight w:val="cyan"/>
          <w:lang w:val="en-US"/>
        </w:rPr>
      </w:pPr>
      <w:ins w:id="2532" w:author="R2-1807911 SA" w:date="2018-06-01T10:28:00Z">
        <w:r w:rsidRPr="00390CF2">
          <w:rPr>
            <w:highlight w:val="cyan"/>
          </w:rPr>
          <w:t>2&gt;</w:t>
        </w:r>
      </w:ins>
      <w:ins w:id="2533" w:author="R2-1807911 SA" w:date="2018-06-01T10:43:00Z">
        <w:r w:rsidR="00F93D35" w:rsidRPr="00F93D35">
          <w:rPr>
            <w:highlight w:val="cyan"/>
            <w:rPrChange w:id="2534" w:author="Rapporteur ASN1 SA" w:date="2018-07-13T15:13:00Z">
              <w:rPr>
                <w:color w:val="FF0000"/>
                <w:lang w:val="sv-SE"/>
              </w:rPr>
            </w:rPrChange>
          </w:rPr>
          <w:t xml:space="preserve">if UE has stored </w:t>
        </w:r>
        <w:del w:id="2535" w:author="Nokia (Tero)" w:date="2018-06-25T14:58:00Z">
          <w:r w:rsidR="00F93D35" w:rsidRPr="00F93D35">
            <w:rPr>
              <w:highlight w:val="cyan"/>
              <w:rPrChange w:id="2536" w:author="Rapporteur ASN1 SA" w:date="2018-07-13T15:13:00Z">
                <w:rPr>
                  <w:color w:val="FF0000"/>
                  <w:lang w:val="sv-SE"/>
                </w:rPr>
              </w:rPrChange>
            </w:rPr>
            <w:delText xml:space="preserve">stored </w:delText>
          </w:r>
        </w:del>
      </w:ins>
      <w:ins w:id="2537" w:author="R2-1807911 SA" w:date="2018-06-01T10:37:00Z">
        <w:del w:id="2538" w:author="Rapporteur ASN1 SA" w:date="2018-07-10T15:23:00Z">
          <w:r w:rsidR="00F93D35" w:rsidRPr="00F93D35">
            <w:rPr>
              <w:i/>
              <w:highlight w:val="cyan"/>
              <w:rPrChange w:id="2539" w:author="Rapporteur ASN1 SA" w:date="2018-07-13T15:13:00Z">
                <w:rPr>
                  <w:i/>
                  <w:color w:val="FF0000"/>
                  <w:lang w:val="sv-SE"/>
                </w:rPr>
              </w:rPrChange>
            </w:rPr>
            <w:delText>resumeIdentity</w:delText>
          </w:r>
          <w:r w:rsidR="00F93D35" w:rsidRPr="00F93D35">
            <w:rPr>
              <w:highlight w:val="cyan"/>
              <w:rPrChange w:id="2540" w:author="Rapporteur ASN1 SA" w:date="2018-07-13T15:13:00Z">
                <w:rPr>
                  <w:color w:val="FF0000"/>
                  <w:lang w:val="sv-SE"/>
                </w:rPr>
              </w:rPrChange>
            </w:rPr>
            <w:delText xml:space="preserve">, </w:delText>
          </w:r>
        </w:del>
      </w:ins>
      <w:ins w:id="2541" w:author="Rapporteur ASN1 SA" w:date="2018-07-10T15:22:00Z">
        <w:r w:rsidRPr="00390CF2">
          <w:rPr>
            <w:i/>
            <w:highlight w:val="cyan"/>
            <w:lang w:val="en-US"/>
          </w:rPr>
          <w:t>full</w:t>
        </w:r>
      </w:ins>
      <w:ins w:id="2542" w:author="Rapporteur ASN1 SA" w:date="2018-07-10T15:23:00Z">
        <w:r w:rsidRPr="00390CF2">
          <w:rPr>
            <w:i/>
            <w:highlight w:val="cyan"/>
            <w:lang w:val="en-US"/>
          </w:rPr>
          <w:t>I-RNTI</w:t>
        </w:r>
      </w:ins>
      <w:ins w:id="2543" w:author="Rapporteur ASN1 SA" w:date="2018-07-10T15:22:00Z">
        <w:r w:rsidRPr="00390CF2">
          <w:rPr>
            <w:i/>
            <w:highlight w:val="cyan"/>
            <w:lang w:val="en-US"/>
          </w:rPr>
          <w:t xml:space="preserve">, </w:t>
        </w:r>
      </w:ins>
      <w:ins w:id="2544" w:author="Rapporteur ASN1 SA" w:date="2018-07-10T17:13:00Z">
        <w:r w:rsidRPr="00390CF2">
          <w:rPr>
            <w:i/>
            <w:highlight w:val="cyan"/>
            <w:lang w:val="en-US"/>
          </w:rPr>
          <w:t>short</w:t>
        </w:r>
      </w:ins>
      <w:ins w:id="2545" w:author="Rapporteur ASN1 SA" w:date="2018-07-10T15:23:00Z">
        <w:r w:rsidRPr="00390CF2">
          <w:rPr>
            <w:i/>
            <w:highlight w:val="cyan"/>
            <w:lang w:val="en-US"/>
          </w:rPr>
          <w:t xml:space="preserve">I-RNTI, </w:t>
        </w:r>
      </w:ins>
      <w:ins w:id="2546" w:author="R2-1807911 SA" w:date="2018-06-01T10:37:00Z">
        <w:r w:rsidR="00F93D35" w:rsidRPr="00F93D35">
          <w:rPr>
            <w:i/>
            <w:highlight w:val="cyan"/>
            <w:rPrChange w:id="2547" w:author="Rapporteur ASN1 SA" w:date="2018-07-13T15:13:00Z">
              <w:rPr>
                <w:i/>
                <w:color w:val="FF0000"/>
                <w:lang w:val="sv-SE"/>
              </w:rPr>
            </w:rPrChange>
          </w:rPr>
          <w:t>nextHopChainingCount</w:t>
        </w:r>
      </w:ins>
      <w:ins w:id="2548" w:author="Rapporteur ASN1 SA" w:date="2018-07-09T17:38:00Z">
        <w:r w:rsidR="00F93D35" w:rsidRPr="00F93D35">
          <w:rPr>
            <w:i/>
            <w:highlight w:val="cyan"/>
            <w:rPrChange w:id="2549" w:author="Rapporteur ASN1 SA" w:date="2018-07-13T15:13:00Z">
              <w:rPr>
                <w:i/>
                <w:color w:val="FF0000"/>
                <w:lang w:val="sv-SE"/>
              </w:rPr>
            </w:rPrChange>
          </w:rPr>
          <w:t xml:space="preserve">, </w:t>
        </w:r>
        <w:r w:rsidRPr="00390CF2">
          <w:rPr>
            <w:i/>
            <w:highlight w:val="cyan"/>
            <w:lang w:val="en-US"/>
          </w:rPr>
          <w:t>periodic-RNAU-timer</w:t>
        </w:r>
      </w:ins>
      <w:ins w:id="2550" w:author="R2-1807911 SA" w:date="2018-06-01T10:37:00Z">
        <w:del w:id="2551" w:author="Rapporteur ASN1 SA" w:date="2018-07-09T17:10:00Z">
          <w:r w:rsidR="00F93D35" w:rsidRPr="00F93D35">
            <w:rPr>
              <w:highlight w:val="cyan"/>
              <w:rPrChange w:id="2552" w:author="Rapporteur ASN1 SA" w:date="2018-07-13T15:13:00Z">
                <w:rPr>
                  <w:color w:val="FF0000"/>
                  <w:lang w:val="sv-SE"/>
                </w:rPr>
              </w:rPrChange>
            </w:rPr>
            <w:delText>,</w:delText>
          </w:r>
        </w:del>
      </w:ins>
      <w:ins w:id="2553" w:author="Rapporteur ASN1 SA" w:date="2018-07-09T17:10:00Z">
        <w:r w:rsidR="00F93D35" w:rsidRPr="00F93D35">
          <w:rPr>
            <w:highlight w:val="cyan"/>
            <w:rPrChange w:id="2554" w:author="Rapporteur ASN1 SA" w:date="2018-07-13T15:13:00Z">
              <w:rPr>
                <w:color w:val="FF0000"/>
                <w:lang w:val="sv-SE"/>
              </w:rPr>
            </w:rPrChange>
          </w:rPr>
          <w:t xml:space="preserve">and </w:t>
        </w:r>
      </w:ins>
      <w:ins w:id="2555" w:author="R2-1807911 SA" w:date="2018-06-01T10:37:00Z">
        <w:r w:rsidR="00F93D35" w:rsidRPr="00F93D35">
          <w:rPr>
            <w:i/>
            <w:highlight w:val="cyan"/>
            <w:rPrChange w:id="2556" w:author="Rapporteur ASN1 SA" w:date="2018-07-13T15:13:00Z">
              <w:rPr>
                <w:i/>
                <w:color w:val="FF0000"/>
                <w:lang w:val="sv-SE"/>
              </w:rPr>
            </w:rPrChange>
          </w:rPr>
          <w:t>ran-PagingCycle</w:t>
        </w:r>
        <w:del w:id="2557" w:author="Rapporteur ASN1 SA" w:date="2018-07-09T17:10:00Z">
          <w:r w:rsidR="00F93D35" w:rsidRPr="00F93D35">
            <w:rPr>
              <w:highlight w:val="cyan"/>
              <w:rPrChange w:id="2558" w:author="Rapporteur ASN1 SA" w:date="2018-07-13T15:13:00Z">
                <w:rPr>
                  <w:color w:val="FF0000"/>
                  <w:lang w:val="sv-SE"/>
                </w:rPr>
              </w:rPrChange>
            </w:rPr>
            <w:delText xml:space="preserve"> and </w:delText>
          </w:r>
          <w:r w:rsidR="00F93D35" w:rsidRPr="00F93D35">
            <w:rPr>
              <w:i/>
              <w:highlight w:val="cyan"/>
              <w:rPrChange w:id="2559" w:author="Rapporteur ASN1 SA" w:date="2018-07-13T15:13:00Z">
                <w:rPr>
                  <w:i/>
                  <w:color w:val="FF0000"/>
                  <w:lang w:val="sv-SE"/>
                </w:rPr>
              </w:rPrChange>
            </w:rPr>
            <w:delText>ran-NotificationAreaInfo</w:delText>
          </w:r>
        </w:del>
      </w:ins>
      <w:ins w:id="2560" w:author="R2-1807911 SA" w:date="2018-06-01T10:46:00Z">
        <w:r w:rsidR="00F93D35" w:rsidRPr="00F93D35">
          <w:rPr>
            <w:highlight w:val="cyan"/>
            <w:rPrChange w:id="2561" w:author="Rapporteur ASN1 SA" w:date="2018-07-13T15:13:00Z">
              <w:rPr>
                <w:color w:val="FF0000"/>
                <w:lang w:val="sv-SE"/>
              </w:rPr>
            </w:rPrChange>
          </w:rPr>
          <w:t>:</w:t>
        </w:r>
      </w:ins>
    </w:p>
    <w:p w14:paraId="779CA9DC" w14:textId="77777777" w:rsidR="000E3D35" w:rsidRPr="00390CF2" w:rsidRDefault="00F93D35" w:rsidP="000E3D35">
      <w:pPr>
        <w:pStyle w:val="B3"/>
        <w:rPr>
          <w:ins w:id="2562" w:author="R2-1807911 SA" w:date="2018-06-01T10:45:00Z"/>
          <w:highlight w:val="cyan"/>
        </w:rPr>
      </w:pPr>
      <w:ins w:id="2563" w:author="R2-1807911 SA" w:date="2018-06-01T10:45:00Z">
        <w:r w:rsidRPr="00F93D35">
          <w:rPr>
            <w:highlight w:val="cyan"/>
            <w:rPrChange w:id="2564" w:author="Rapporteur ASN1 SA" w:date="2018-07-13T15:13:00Z">
              <w:rPr>
                <w:color w:val="FF0000"/>
                <w:lang w:val="sv-SE"/>
              </w:rPr>
            </w:rPrChange>
          </w:rPr>
          <w:t>3</w:t>
        </w:r>
        <w:r w:rsidR="000E3D35" w:rsidRPr="00390CF2">
          <w:rPr>
            <w:highlight w:val="cyan"/>
          </w:rPr>
          <w:t>&gt;</w:t>
        </w:r>
      </w:ins>
      <w:ins w:id="2565" w:author="Rapporteur ASN1 SA" w:date="2018-07-09T17:11:00Z">
        <w:r w:rsidR="000E3D35" w:rsidRPr="00390CF2">
          <w:rPr>
            <w:highlight w:val="cyan"/>
          </w:rPr>
          <w:t xml:space="preserve">release the previously stored </w:t>
        </w:r>
      </w:ins>
      <w:ins w:id="2566" w:author="Rapporteur ASN1 SA" w:date="2018-07-10T15:32:00Z">
        <w:r w:rsidR="000E3D35" w:rsidRPr="00390CF2">
          <w:rPr>
            <w:i/>
            <w:highlight w:val="cyan"/>
            <w:lang w:val="en-US"/>
          </w:rPr>
          <w:t xml:space="preserve">fullI-RNTI, </w:t>
        </w:r>
      </w:ins>
      <w:ins w:id="2567" w:author="Rapporteur ASN1 SA" w:date="2018-07-10T17:14:00Z">
        <w:r w:rsidR="000E3D35" w:rsidRPr="00390CF2">
          <w:rPr>
            <w:i/>
            <w:highlight w:val="cyan"/>
            <w:lang w:val="en-US"/>
          </w:rPr>
          <w:t>short</w:t>
        </w:r>
      </w:ins>
      <w:ins w:id="2568" w:author="Rapporteur ASN1 SA" w:date="2018-07-10T15:32:00Z">
        <w:r w:rsidR="000E3D35" w:rsidRPr="00390CF2">
          <w:rPr>
            <w:i/>
            <w:highlight w:val="cyan"/>
            <w:lang w:val="en-US"/>
          </w:rPr>
          <w:t>I-RNTI</w:t>
        </w:r>
      </w:ins>
      <w:ins w:id="2569" w:author="Rapporteur ASN1 SA" w:date="2018-07-09T17:11:00Z">
        <w:r w:rsidR="000E3D35" w:rsidRPr="00390CF2">
          <w:rPr>
            <w:highlight w:val="cyan"/>
          </w:rPr>
          <w:t xml:space="preserve">, </w:t>
        </w:r>
        <w:r w:rsidR="000E3D35" w:rsidRPr="00390CF2">
          <w:rPr>
            <w:i/>
            <w:highlight w:val="cyan"/>
          </w:rPr>
          <w:t>nextHopChainingCount</w:t>
        </w:r>
      </w:ins>
      <w:ins w:id="2570" w:author="Rapporteur ASN1 SA" w:date="2018-07-09T17:30:00Z">
        <w:r w:rsidR="000E3D35" w:rsidRPr="00390CF2">
          <w:rPr>
            <w:highlight w:val="cyan"/>
          </w:rPr>
          <w:t xml:space="preserve"> and</w:t>
        </w:r>
      </w:ins>
      <w:ins w:id="2571" w:author="Rapporteur ASN1 SA" w:date="2018-07-09T17:11:00Z">
        <w:r w:rsidR="000E3D35" w:rsidRPr="00390CF2">
          <w:rPr>
            <w:i/>
            <w:highlight w:val="cyan"/>
          </w:rPr>
          <w:t>ran-PagingCycle</w:t>
        </w:r>
        <w:r w:rsidR="000E3D35" w:rsidRPr="00390CF2">
          <w:rPr>
            <w:highlight w:val="cyan"/>
          </w:rPr>
          <w:t xml:space="preserve"> provided </w:t>
        </w:r>
      </w:ins>
      <w:ins w:id="2572" w:author="R2-1807911 SA" w:date="2018-06-01T10:46:00Z">
        <w:del w:id="2573" w:author="Rapporteur ASN1 SA" w:date="2018-07-09T17:11:00Z">
          <w:r w:rsidRPr="00F93D35">
            <w:rPr>
              <w:highlight w:val="cyan"/>
              <w:rPrChange w:id="2574" w:author="Rapporteur ASN1 SA" w:date="2018-07-13T15:13:00Z">
                <w:rPr>
                  <w:color w:val="FF0000"/>
                  <w:lang w:val="sv-SE"/>
                </w:rPr>
              </w:rPrChange>
            </w:rPr>
            <w:delText xml:space="preserve">replaces the stored values by new values </w:delText>
          </w:r>
        </w:del>
        <w:r w:rsidRPr="00F93D35">
          <w:rPr>
            <w:highlight w:val="cyan"/>
            <w:rPrChange w:id="2575" w:author="Rapporteur ASN1 SA" w:date="2018-07-13T15:13:00Z">
              <w:rPr>
                <w:color w:val="FF0000"/>
                <w:lang w:val="sv-SE"/>
              </w:rPr>
            </w:rPrChange>
          </w:rPr>
          <w:t xml:space="preserve">in </w:t>
        </w:r>
      </w:ins>
      <w:ins w:id="2576" w:author="R2-1807911 SA" w:date="2018-06-01T10:45:00Z">
        <w:r w:rsidRPr="00F93D35">
          <w:rPr>
            <w:i/>
            <w:highlight w:val="cyan"/>
            <w:rPrChange w:id="2577" w:author="Rapporteur ASN1 SA" w:date="2018-07-13T15:13:00Z">
              <w:rPr>
                <w:i/>
                <w:color w:val="FF0000"/>
                <w:lang w:val="sv-SE"/>
              </w:rPr>
            </w:rPrChange>
          </w:rPr>
          <w:t>suspendConfig</w:t>
        </w:r>
      </w:ins>
      <w:ins w:id="2578" w:author="R2-1807911 SA" w:date="2018-06-01T10:46:00Z">
        <w:r w:rsidRPr="00F93D35">
          <w:rPr>
            <w:i/>
            <w:highlight w:val="cyan"/>
            <w:rPrChange w:id="2579" w:author="Rapporteur ASN1 SA" w:date="2018-07-13T15:13:00Z">
              <w:rPr>
                <w:i/>
                <w:color w:val="FF0000"/>
                <w:lang w:val="sv-SE"/>
              </w:rPr>
            </w:rPrChange>
          </w:rPr>
          <w:t>;</w:t>
        </w:r>
      </w:ins>
    </w:p>
    <w:p w14:paraId="502D66DD" w14:textId="77777777" w:rsidR="000E3D35" w:rsidRPr="00390CF2" w:rsidDel="00C94F03" w:rsidRDefault="000E3D35" w:rsidP="000E3D35">
      <w:pPr>
        <w:pStyle w:val="B2"/>
        <w:rPr>
          <w:ins w:id="2580" w:author="R2-1807911 SA" w:date="2018-06-01T10:46:00Z"/>
          <w:del w:id="2581" w:author="Rapporteur ASN1 SA" w:date="2018-07-09T17:13:00Z"/>
          <w:highlight w:val="cyan"/>
          <w:lang w:val="en-US"/>
        </w:rPr>
      </w:pPr>
      <w:ins w:id="2582" w:author="R2-1807911 SA" w:date="2018-06-01T10:46:00Z">
        <w:del w:id="2583" w:author="Rapporteur ASN1 SA" w:date="2018-07-09T17:13:00Z">
          <w:r w:rsidRPr="00390CF2" w:rsidDel="00C94F03">
            <w:rPr>
              <w:highlight w:val="cyan"/>
            </w:rPr>
            <w:delText>2&gt;</w:delText>
          </w:r>
          <w:r w:rsidRPr="00390CF2" w:rsidDel="00C94F03">
            <w:rPr>
              <w:highlight w:val="cyan"/>
              <w:lang w:val="sv-SE"/>
            </w:rPr>
            <w:delText>else:</w:delText>
          </w:r>
        </w:del>
      </w:ins>
    </w:p>
    <w:p w14:paraId="78D0158E" w14:textId="77777777" w:rsidR="00F93D35" w:rsidRDefault="000E3D35">
      <w:pPr>
        <w:pStyle w:val="B2"/>
        <w:rPr>
          <w:ins w:id="2584" w:author="R2-1807911 SA" w:date="2018-06-01T10:46:00Z"/>
          <w:del w:id="2585" w:author="Rapporteur ASN1 SA" w:date="2018-07-09T17:34:00Z"/>
          <w:highlight w:val="cyan"/>
        </w:rPr>
        <w:pPrChange w:id="2586" w:author="Rapporteur ASN1 SA" w:date="2018-07-09T17:13:00Z">
          <w:pPr>
            <w:pStyle w:val="B3"/>
          </w:pPr>
        </w:pPrChange>
      </w:pPr>
      <w:ins w:id="2587" w:author="R2-1807911 SA" w:date="2018-06-01T10:46:00Z">
        <w:del w:id="2588" w:author="Rapporteur ASN1 SA" w:date="2018-07-09T17:13:00Z">
          <w:r w:rsidRPr="00390CF2" w:rsidDel="00C94F03">
            <w:rPr>
              <w:highlight w:val="cyan"/>
              <w:lang w:val="sv-SE"/>
            </w:rPr>
            <w:delText>3</w:delText>
          </w:r>
        </w:del>
        <w:del w:id="2589" w:author="Rapporteur ASN1 SA" w:date="2018-07-09T17:34:00Z">
          <w:r w:rsidRPr="00390CF2" w:rsidDel="00FF133A">
            <w:rPr>
              <w:highlight w:val="cyan"/>
            </w:rPr>
            <w:delText>&gt;</w:delText>
          </w:r>
        </w:del>
      </w:ins>
      <w:ins w:id="2590" w:author="R2-1807911 SA" w:date="2018-06-01T10:47:00Z">
        <w:del w:id="2591" w:author="Rapporteur ASN1 SA" w:date="2018-07-09T17:31:00Z">
          <w:r w:rsidRPr="00390CF2" w:rsidDel="00FF133A">
            <w:rPr>
              <w:highlight w:val="cyan"/>
              <w:lang w:val="sv-SE"/>
            </w:rPr>
            <w:delText xml:space="preserve">store </w:delText>
          </w:r>
          <w:r w:rsidR="00F93D35" w:rsidRPr="00F93D35">
            <w:rPr>
              <w:i/>
              <w:highlight w:val="cyan"/>
              <w:lang w:val="sv-SE"/>
              <w:rPrChange w:id="2592" w:author="Rapporteur ASN1 SA" w:date="2018-07-09T17:13:00Z">
                <w:rPr>
                  <w:lang w:val="sv-SE"/>
                </w:rPr>
              </w:rPrChange>
            </w:rPr>
            <w:delText>resumeIdentity</w:delText>
          </w:r>
          <w:r w:rsidRPr="00390CF2" w:rsidDel="00FF133A">
            <w:rPr>
              <w:highlight w:val="cyan"/>
              <w:lang w:val="sv-SE"/>
            </w:rPr>
            <w:delText xml:space="preserve">, </w:delText>
          </w:r>
          <w:r w:rsidR="00F93D35" w:rsidRPr="00F93D35">
            <w:rPr>
              <w:i/>
              <w:highlight w:val="cyan"/>
              <w:lang w:val="sv-SE"/>
              <w:rPrChange w:id="2593" w:author="Rapporteur ASN1 SA" w:date="2018-07-09T17:13:00Z">
                <w:rPr>
                  <w:lang w:val="sv-SE"/>
                </w:rPr>
              </w:rPrChange>
            </w:rPr>
            <w:delText>nextHopChainingCount</w:delText>
          </w:r>
        </w:del>
        <w:del w:id="2594" w:author="Rapporteur ASN1 SA" w:date="2018-07-09T17:13:00Z">
          <w:r w:rsidRPr="00390CF2" w:rsidDel="00C94F03">
            <w:rPr>
              <w:highlight w:val="cyan"/>
              <w:lang w:val="sv-SE"/>
            </w:rPr>
            <w:delText>,</w:delText>
          </w:r>
        </w:del>
        <w:del w:id="2595" w:author="Rapporteur ASN1 SA" w:date="2018-07-09T17:31:00Z">
          <w:r w:rsidR="00F93D35" w:rsidRPr="00F93D35">
            <w:rPr>
              <w:i/>
              <w:highlight w:val="cyan"/>
              <w:lang w:val="sv-SE"/>
              <w:rPrChange w:id="2596" w:author="Rapporteur ASN1 SA" w:date="2018-07-09T17:13:00Z">
                <w:rPr>
                  <w:lang w:val="sv-SE"/>
                </w:rPr>
              </w:rPrChange>
            </w:rPr>
            <w:delText>ran-PagingCycle</w:delText>
          </w:r>
        </w:del>
        <w:del w:id="2597" w:author="Rapporteur ASN1 SA" w:date="2018-07-09T17:13:00Z">
          <w:r w:rsidRPr="00390CF2" w:rsidDel="00C94F03">
            <w:rPr>
              <w:highlight w:val="cyan"/>
              <w:lang w:val="sv-SE"/>
            </w:rPr>
            <w:delText xml:space="preserve">and ran-NotificationAreaInfo </w:delText>
          </w:r>
        </w:del>
        <w:del w:id="2598" w:author="Rapporteur ASN1 SA" w:date="2018-07-09T17:31:00Z">
          <w:r w:rsidRPr="00390CF2" w:rsidDel="00FF133A">
            <w:rPr>
              <w:highlight w:val="cyan"/>
              <w:lang w:val="sv-SE"/>
            </w:rPr>
            <w:delText xml:space="preserve">provided </w:delText>
          </w:r>
        </w:del>
      </w:ins>
      <w:ins w:id="2599" w:author="R2-1807911 SA" w:date="2018-06-01T10:46:00Z">
        <w:del w:id="2600" w:author="Rapporteur ASN1 SA" w:date="2018-07-09T17:31:00Z">
          <w:r w:rsidRPr="00390CF2" w:rsidDel="00FF133A">
            <w:rPr>
              <w:highlight w:val="cyan"/>
              <w:lang w:val="sv-SE"/>
            </w:rPr>
            <w:delText xml:space="preserve">in </w:delText>
          </w:r>
          <w:r w:rsidR="00F93D35" w:rsidRPr="00F93D35">
            <w:rPr>
              <w:i/>
              <w:highlight w:val="cyan"/>
              <w:lang w:val="sv-SE"/>
              <w:rPrChange w:id="2601" w:author="Rapporteur ASN1 SA" w:date="2018-07-09T17:13:00Z">
                <w:rPr>
                  <w:lang w:val="sv-SE"/>
                </w:rPr>
              </w:rPrChange>
            </w:rPr>
            <w:delText>suspendConfig</w:delText>
          </w:r>
        </w:del>
        <w:del w:id="2602" w:author="Rapporteur ASN1 SA" w:date="2018-07-09T17:34:00Z">
          <w:r w:rsidRPr="00390CF2" w:rsidDel="00FF133A">
            <w:rPr>
              <w:highlight w:val="cyan"/>
              <w:lang w:val="sv-SE"/>
            </w:rPr>
            <w:delText>;</w:delText>
          </w:r>
        </w:del>
      </w:ins>
    </w:p>
    <w:p w14:paraId="61D7F0A7" w14:textId="77777777" w:rsidR="000E3D35" w:rsidRPr="00390CF2" w:rsidRDefault="000E3D35" w:rsidP="000E3D35">
      <w:pPr>
        <w:pStyle w:val="B2"/>
        <w:rPr>
          <w:ins w:id="2603" w:author="Rapporteur ASN1 SA" w:date="2018-07-09T17:30:00Z"/>
          <w:highlight w:val="cyan"/>
        </w:rPr>
      </w:pPr>
      <w:ins w:id="2604" w:author="Rapporteur ASN1 SA" w:date="2018-07-09T17:30:00Z">
        <w:r w:rsidRPr="00390CF2">
          <w:rPr>
            <w:highlight w:val="cyan"/>
            <w:lang w:val="sv-SE"/>
          </w:rPr>
          <w:t>2</w:t>
        </w:r>
        <w:r w:rsidRPr="00390CF2">
          <w:rPr>
            <w:highlight w:val="cyan"/>
          </w:rPr>
          <w:t>&gt;</w:t>
        </w:r>
        <w:r w:rsidRPr="00390CF2">
          <w:rPr>
            <w:highlight w:val="cyan"/>
            <w:lang w:val="en-US"/>
          </w:rPr>
          <w:t xml:space="preserve">store </w:t>
        </w:r>
      </w:ins>
      <w:ins w:id="2605" w:author="Rapporteur ASN1 SA" w:date="2018-07-10T15:32:00Z">
        <w:r w:rsidRPr="00390CF2">
          <w:rPr>
            <w:i/>
            <w:highlight w:val="cyan"/>
            <w:lang w:val="en-US"/>
          </w:rPr>
          <w:t xml:space="preserve">fullI-RNTI, </w:t>
        </w:r>
      </w:ins>
      <w:ins w:id="2606" w:author="Rapporteur ASN1 SA" w:date="2018-07-10T17:14:00Z">
        <w:r w:rsidRPr="00390CF2">
          <w:rPr>
            <w:i/>
            <w:highlight w:val="cyan"/>
            <w:lang w:val="en-US"/>
          </w:rPr>
          <w:t>short</w:t>
        </w:r>
      </w:ins>
      <w:ins w:id="2607" w:author="Rapporteur ASN1 SA" w:date="2018-07-10T15:32:00Z">
        <w:r w:rsidRPr="00390CF2">
          <w:rPr>
            <w:i/>
            <w:highlight w:val="cyan"/>
            <w:lang w:val="en-US"/>
          </w:rPr>
          <w:t>I-RNTI</w:t>
        </w:r>
      </w:ins>
      <w:ins w:id="2608" w:author="Rapporteur ASN1 SA" w:date="2018-07-09T17:30:00Z">
        <w:r w:rsidRPr="00390CF2">
          <w:rPr>
            <w:highlight w:val="cyan"/>
            <w:lang w:val="sv-SE"/>
          </w:rPr>
          <w:t xml:space="preserve">, </w:t>
        </w:r>
        <w:r w:rsidRPr="00390CF2">
          <w:rPr>
            <w:i/>
            <w:highlight w:val="cyan"/>
            <w:lang w:val="sv-SE"/>
          </w:rPr>
          <w:t>nextHopChainingCount</w:t>
        </w:r>
      </w:ins>
      <w:ins w:id="2609" w:author="Rapporteur ASN1 SA" w:date="2018-07-09T17:38:00Z">
        <w:r w:rsidRPr="00390CF2">
          <w:rPr>
            <w:i/>
            <w:highlight w:val="cyan"/>
            <w:lang w:val="sv-SE"/>
          </w:rPr>
          <w:t xml:space="preserve">, </w:t>
        </w:r>
        <w:r w:rsidRPr="00390CF2">
          <w:rPr>
            <w:i/>
            <w:highlight w:val="cyan"/>
            <w:lang w:val="en-US"/>
          </w:rPr>
          <w:t>periodic-RNAU-timer</w:t>
        </w:r>
      </w:ins>
      <w:ins w:id="2610"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3438317A" w14:textId="77777777" w:rsidR="000E3D35" w:rsidRPr="00390CF2" w:rsidRDefault="000E3D35" w:rsidP="000E3D35">
      <w:pPr>
        <w:pStyle w:val="B2"/>
        <w:rPr>
          <w:ins w:id="2611" w:author="Rapporteur ASN1 SA" w:date="2018-07-09T17:34:00Z"/>
          <w:highlight w:val="cyan"/>
        </w:rPr>
      </w:pPr>
      <w:ins w:id="2612"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6ACEE3FE" w14:textId="77777777" w:rsidR="000E3D35" w:rsidRPr="00390CF2" w:rsidRDefault="000E3D35" w:rsidP="000E3D35">
      <w:pPr>
        <w:pStyle w:val="B3"/>
        <w:rPr>
          <w:ins w:id="2613" w:author="Rapporteur ASN1 SA" w:date="2018-07-09T17:34:00Z"/>
          <w:highlight w:val="cyan"/>
        </w:rPr>
      </w:pPr>
      <w:ins w:id="2614"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1E0D7CD7" w14:textId="77777777" w:rsidR="000E3D35" w:rsidRPr="00390CF2" w:rsidRDefault="000E3D35" w:rsidP="000E3D35">
      <w:pPr>
        <w:pStyle w:val="B4"/>
        <w:rPr>
          <w:ins w:id="2615" w:author="Rapporteur ASN1 SA" w:date="2018-07-09T17:34:00Z"/>
          <w:highlight w:val="cyan"/>
        </w:rPr>
      </w:pPr>
      <w:ins w:id="2616"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067AF76F" w14:textId="77777777" w:rsidR="000E3D35" w:rsidRPr="00390CF2" w:rsidRDefault="000E3D35" w:rsidP="000E3D35">
      <w:pPr>
        <w:pStyle w:val="B3"/>
        <w:rPr>
          <w:ins w:id="2617" w:author="Rapporteur ASN1 SA" w:date="2018-07-09T17:34:00Z"/>
          <w:highlight w:val="cyan"/>
        </w:rPr>
      </w:pPr>
      <w:ins w:id="2618"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3673210F" w14:textId="77777777" w:rsidR="000E3D35" w:rsidRPr="00390CF2" w:rsidRDefault="000E3D35" w:rsidP="000E3D35">
      <w:pPr>
        <w:pStyle w:val="B2"/>
        <w:rPr>
          <w:ins w:id="2619" w:author="SA R2-1808961" w:date="2018-05-29T10:30:00Z"/>
          <w:highlight w:val="cyan"/>
        </w:rPr>
      </w:pPr>
      <w:ins w:id="2620" w:author="SA R2-1808961" w:date="2018-05-29T10:30:00Z">
        <w:r w:rsidRPr="00390CF2">
          <w:rPr>
            <w:highlight w:val="cyan"/>
          </w:rPr>
          <w:t>2&gt;</w:t>
        </w:r>
        <w:r w:rsidRPr="00390CF2">
          <w:rPr>
            <w:highlight w:val="cyan"/>
          </w:rPr>
          <w:tab/>
          <w:t>reset MAC;</w:t>
        </w:r>
      </w:ins>
    </w:p>
    <w:p w14:paraId="79C81E14" w14:textId="77777777" w:rsidR="000E3D35" w:rsidRPr="00390CF2" w:rsidRDefault="000E3D35" w:rsidP="000E3D35">
      <w:pPr>
        <w:pStyle w:val="B2"/>
        <w:rPr>
          <w:ins w:id="2621" w:author="SA R2 -1807910" w:date="2018-05-15T06:38:00Z"/>
          <w:highlight w:val="cyan"/>
        </w:rPr>
      </w:pPr>
      <w:bookmarkStart w:id="2622" w:name="_Hlk515612184"/>
      <w:ins w:id="2623" w:author="SA R2 -1807910" w:date="2018-05-15T06:38:00Z">
        <w:r w:rsidRPr="00390CF2">
          <w:rPr>
            <w:highlight w:val="cyan"/>
          </w:rPr>
          <w:t>2&gt;</w:t>
        </w:r>
        <w:r w:rsidRPr="00390CF2">
          <w:rPr>
            <w:highlight w:val="cyan"/>
          </w:rPr>
          <w:tab/>
          <w:t>re-establish RLC entities for all SRBs and DRBs;</w:t>
        </w:r>
      </w:ins>
    </w:p>
    <w:bookmarkEnd w:id="2622"/>
    <w:p w14:paraId="0D36D91C" w14:textId="77777777" w:rsidR="000E3D35" w:rsidRPr="00390CF2" w:rsidRDefault="000E3D35" w:rsidP="000E3D35">
      <w:pPr>
        <w:pStyle w:val="B2"/>
        <w:rPr>
          <w:ins w:id="2624" w:author="SA R2 -1807910" w:date="2018-05-15T06:38:00Z"/>
          <w:del w:id="2625" w:author="SA R2-1808961" w:date="2018-05-29T10:29:00Z"/>
          <w:highlight w:val="cyan"/>
        </w:rPr>
      </w:pPr>
      <w:ins w:id="2626" w:author="SA R2 -1807910" w:date="2018-05-15T06:38:00Z">
        <w:del w:id="2627" w:author="SA R2-1808961" w:date="2018-05-29T10:29:00Z">
          <w:r w:rsidRPr="00390CF2">
            <w:rPr>
              <w:highlight w:val="cyan"/>
            </w:rPr>
            <w:delText>2&gt;</w:delText>
          </w:r>
          <w:r w:rsidRPr="00390CF2">
            <w:rPr>
              <w:highlight w:val="cyan"/>
            </w:rPr>
            <w:tab/>
            <w:delText>reset MAC;</w:delText>
          </w:r>
        </w:del>
      </w:ins>
    </w:p>
    <w:p w14:paraId="0C33B3C2" w14:textId="77777777" w:rsidR="000E3D35" w:rsidRPr="00390CF2" w:rsidRDefault="000E3D35" w:rsidP="000E3D35">
      <w:pPr>
        <w:pStyle w:val="B2"/>
        <w:rPr>
          <w:ins w:id="2628" w:author="SA R2 -1807910" w:date="2018-05-15T06:38:00Z"/>
          <w:highlight w:val="cyan"/>
          <w:lang w:val="en-US"/>
        </w:rPr>
      </w:pPr>
      <w:ins w:id="2629"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3683CFE0" w14:textId="77777777" w:rsidR="000E3D35" w:rsidRPr="00390CF2" w:rsidRDefault="000E3D35" w:rsidP="000E3D35">
      <w:pPr>
        <w:pStyle w:val="B3"/>
        <w:rPr>
          <w:ins w:id="2630" w:author="SA R2 -1807910" w:date="2018-05-15T06:38:00Z"/>
          <w:highlight w:val="cyan"/>
        </w:rPr>
      </w:pPr>
      <w:ins w:id="2631" w:author="SA R2 -1807910" w:date="2018-05-15T06:38:00Z">
        <w:r w:rsidRPr="00390CF2">
          <w:rPr>
            <w:highlight w:val="cyan"/>
            <w:lang w:val="sv-SE"/>
          </w:rPr>
          <w:t>3</w:t>
        </w:r>
        <w:r w:rsidRPr="00390CF2">
          <w:rPr>
            <w:highlight w:val="cyan"/>
          </w:rPr>
          <w:t>&gt;</w:t>
        </w:r>
        <w:r w:rsidRPr="00390CF2">
          <w:rPr>
            <w:highlight w:val="cyan"/>
            <w:lang w:val="sv-SE"/>
          </w:rPr>
          <w:t>stop the timer T319 if running;</w:t>
        </w:r>
      </w:ins>
    </w:p>
    <w:p w14:paraId="79CA9944" w14:textId="77777777" w:rsidR="000E3D35" w:rsidRPr="00390CF2" w:rsidRDefault="000E3D35" w:rsidP="000E3D35">
      <w:pPr>
        <w:pStyle w:val="B3"/>
        <w:rPr>
          <w:ins w:id="2632" w:author="R2-1807911 SA" w:date="2018-06-01T10:50:00Z"/>
          <w:highlight w:val="cyan"/>
          <w:lang w:val="en-US"/>
        </w:rPr>
      </w:pPr>
      <w:ins w:id="2633" w:author="SA R2 -1807910" w:date="2018-05-15T06:38:00Z">
        <w:del w:id="2634" w:author="R2-1807911 SA" w:date="2018-06-01T10:50:00Z">
          <w:r w:rsidRPr="00390CF2">
            <w:rPr>
              <w:highlight w:val="cyan"/>
              <w:lang w:val="sv-SE"/>
            </w:rPr>
            <w:delText>3</w:delText>
          </w:r>
          <w:r w:rsidRPr="00390CF2">
            <w:rPr>
              <w:highlight w:val="cyan"/>
            </w:rPr>
            <w:delText>&gt;</w:delText>
          </w:r>
        </w:del>
        <w:del w:id="2635"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636" w:author="R2-1807911 SA" w:date="2018-06-01T10:56:00Z">
          <w:r w:rsidRPr="00390CF2">
            <w:rPr>
              <w:highlight w:val="cyan"/>
            </w:rPr>
            <w:delText>;</w:delText>
          </w:r>
        </w:del>
      </w:ins>
      <w:ins w:id="2637"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638" w:author="R2-1807911 SA" w:date="2018-06-01T10:51:00Z">
        <w:r w:rsidRPr="00390CF2">
          <w:rPr>
            <w:i/>
            <w:highlight w:val="cyan"/>
            <w:lang w:val="sv-SE"/>
          </w:rPr>
          <w:t>suspendConfig</w:t>
        </w:r>
        <w:r w:rsidRPr="00390CF2">
          <w:rPr>
            <w:highlight w:val="cyan"/>
            <w:lang w:val="sv-SE"/>
          </w:rPr>
          <w:t>;</w:t>
        </w:r>
      </w:ins>
    </w:p>
    <w:p w14:paraId="6C66BE2F" w14:textId="77777777" w:rsidR="000E3D35" w:rsidRPr="00390CF2" w:rsidRDefault="000E3D35" w:rsidP="000E3D35">
      <w:pPr>
        <w:pStyle w:val="B3"/>
        <w:rPr>
          <w:ins w:id="2639" w:author="R2-1807911 SA" w:date="2018-06-01T10:51:00Z"/>
          <w:highlight w:val="cyan"/>
          <w:lang w:val="en-US"/>
        </w:rPr>
      </w:pPr>
      <w:ins w:id="2640" w:author="R2-1807911 SA" w:date="2018-06-01T10:51:00Z">
        <w:r w:rsidRPr="00390CF2">
          <w:rPr>
            <w:highlight w:val="cyan"/>
            <w:lang w:val="sv-SE"/>
          </w:rPr>
          <w:t>3</w:t>
        </w:r>
        <w:r w:rsidRPr="00390CF2">
          <w:rPr>
            <w:highlight w:val="cyan"/>
          </w:rPr>
          <w:t>&gt;</w:t>
        </w:r>
        <w:r w:rsidRPr="00390CF2">
          <w:rPr>
            <w:highlight w:val="cyan"/>
            <w:lang w:val="sv-SE"/>
          </w:rPr>
          <w:t xml:space="preserve">replace the previously stored C-RNTI with the temporary C-RNTI in the cell the UE has </w:t>
        </w:r>
      </w:ins>
      <w:ins w:id="2641"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642" w:author="R2-1807911 SA" w:date="2018-06-01T10:52:00Z">
        <w:r w:rsidRPr="00390CF2">
          <w:rPr>
            <w:highlight w:val="cyan"/>
            <w:lang w:val="sv-SE"/>
          </w:rPr>
          <w:t>;</w:t>
        </w:r>
      </w:ins>
    </w:p>
    <w:p w14:paraId="3C9B1446" w14:textId="77777777" w:rsidR="000E3D35" w:rsidRPr="00390CF2" w:rsidRDefault="000E3D35" w:rsidP="000E3D35">
      <w:pPr>
        <w:pStyle w:val="B3"/>
        <w:rPr>
          <w:ins w:id="2643" w:author="R2-1807911 SA" w:date="2018-06-01T10:52:00Z"/>
          <w:highlight w:val="cyan"/>
          <w:lang w:val="en-US"/>
        </w:rPr>
      </w:pPr>
      <w:ins w:id="2644" w:author="R2-1807911 SA" w:date="2018-06-01T10:52:00Z">
        <w:r w:rsidRPr="00390CF2">
          <w:rPr>
            <w:highlight w:val="cyan"/>
            <w:lang w:val="sv-SE"/>
          </w:rPr>
          <w:t>3</w:t>
        </w:r>
        <w:r w:rsidRPr="00390CF2">
          <w:rPr>
            <w:highlight w:val="cyan"/>
          </w:rPr>
          <w:t>&gt;</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ins>
      <w:ins w:id="2645" w:author="R2-1807911 SA" w:date="2018-06-01T10:55:00Z">
        <w:r w:rsidRPr="00390CF2">
          <w:rPr>
            <w:highlight w:val="cyan"/>
            <w:lang w:val="sv-SE"/>
          </w:rPr>
          <w:t xml:space="preserve">of </w:t>
        </w:r>
      </w:ins>
      <w:ins w:id="2646" w:author="R2-1807911 SA" w:date="2018-06-01T10:52:00Z">
        <w:r w:rsidRPr="00390CF2">
          <w:rPr>
            <w:highlight w:val="cyan"/>
            <w:lang w:val="sv-SE"/>
          </w:rPr>
          <w:t xml:space="preserve">the cell the UE </w:t>
        </w:r>
      </w:ins>
      <w:ins w:id="2647"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24659D5E" w14:textId="77777777" w:rsidR="000E3D35" w:rsidRPr="00390CF2" w:rsidRDefault="000E3D35" w:rsidP="000E3D35">
      <w:pPr>
        <w:pStyle w:val="B3"/>
        <w:rPr>
          <w:ins w:id="2648" w:author="R2-1807911 SA" w:date="2018-06-01T10:54:00Z"/>
          <w:highlight w:val="cyan"/>
          <w:lang w:val="en-US"/>
        </w:rPr>
      </w:pPr>
      <w:ins w:id="2649" w:author="R2-1807911 SA" w:date="2018-06-01T10:54:00Z">
        <w:r w:rsidRPr="00390CF2">
          <w:rPr>
            <w:highlight w:val="cyan"/>
            <w:lang w:val="sv-SE"/>
          </w:rPr>
          <w:t>3</w:t>
        </w:r>
        <w:r w:rsidRPr="00390CF2">
          <w:rPr>
            <w:highlight w:val="cyan"/>
          </w:rPr>
          <w:t>&gt;</w:t>
        </w:r>
        <w:r w:rsidRPr="00390CF2">
          <w:rPr>
            <w:highlight w:val="cyan"/>
            <w:lang w:val="sv-SE"/>
          </w:rPr>
          <w:t>replace the previously stored ph</w:t>
        </w:r>
      </w:ins>
      <w:ins w:id="2650" w:author="R2-1807911 SA" w:date="2018-06-01T10:55:00Z">
        <w:r w:rsidRPr="00390CF2">
          <w:rPr>
            <w:highlight w:val="cyan"/>
            <w:lang w:val="sv-SE"/>
          </w:rPr>
          <w:t>ysical cell identity</w:t>
        </w:r>
      </w:ins>
      <w:ins w:id="2651" w:author="R2-1807911 SA" w:date="2018-06-01T10:54:00Z">
        <w:r w:rsidRPr="00390CF2">
          <w:rPr>
            <w:highlight w:val="cyan"/>
            <w:lang w:val="sv-SE"/>
          </w:rPr>
          <w:t xml:space="preserve">with the </w:t>
        </w:r>
      </w:ins>
      <w:ins w:id="2652" w:author="R2-1807911 SA" w:date="2018-06-01T10:55:00Z">
        <w:r w:rsidRPr="00390CF2">
          <w:rPr>
            <w:highlight w:val="cyan"/>
            <w:lang w:val="sv-SE"/>
          </w:rPr>
          <w:t xml:space="preserve">physical cell identity of </w:t>
        </w:r>
      </w:ins>
      <w:ins w:id="2653"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6952F41D" w14:textId="77777777" w:rsidR="000E3D35" w:rsidRPr="00390CF2" w:rsidRDefault="000E3D35" w:rsidP="000E3D35">
      <w:pPr>
        <w:pStyle w:val="B2"/>
        <w:rPr>
          <w:ins w:id="2654" w:author="SA R2 -1807910" w:date="2018-05-15T06:38:00Z"/>
          <w:highlight w:val="cyan"/>
        </w:rPr>
      </w:pPr>
      <w:ins w:id="2655" w:author="SA R2 -1807910" w:date="2018-05-15T06:38:00Z">
        <w:r w:rsidRPr="00390CF2">
          <w:rPr>
            <w:highlight w:val="cyan"/>
            <w:lang w:val="sv-SE"/>
          </w:rPr>
          <w:t>2</w:t>
        </w:r>
        <w:r w:rsidRPr="00390CF2">
          <w:rPr>
            <w:highlight w:val="cyan"/>
          </w:rPr>
          <w:t>&gt;</w:t>
        </w:r>
        <w:r w:rsidRPr="00390CF2">
          <w:rPr>
            <w:highlight w:val="cyan"/>
          </w:rPr>
          <w:tab/>
          <w:t>else:</w:t>
        </w:r>
      </w:ins>
    </w:p>
    <w:p w14:paraId="2E6BFBFD" w14:textId="77777777" w:rsidR="000E3D35" w:rsidRPr="00390CF2" w:rsidRDefault="000E3D35" w:rsidP="000E3D35">
      <w:pPr>
        <w:pStyle w:val="B3"/>
        <w:rPr>
          <w:ins w:id="2656" w:author="SA R2 -1807910" w:date="2018-05-15T06:38:00Z"/>
          <w:highlight w:val="cyan"/>
        </w:rPr>
      </w:pPr>
      <w:ins w:id="2657"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7FAEF19F" w14:textId="77777777" w:rsidR="000E3D35" w:rsidRPr="00390CF2" w:rsidRDefault="000E3D35" w:rsidP="000E3D35">
      <w:pPr>
        <w:pStyle w:val="B2"/>
        <w:rPr>
          <w:ins w:id="2658" w:author="SA R2 -1807910" w:date="2018-05-15T06:38:00Z"/>
          <w:highlight w:val="cyan"/>
        </w:rPr>
      </w:pPr>
      <w:ins w:id="2659" w:author="SA R2 -1807910" w:date="2018-05-15T06:38:00Z">
        <w:r w:rsidRPr="00390CF2">
          <w:rPr>
            <w:highlight w:val="cyan"/>
          </w:rPr>
          <w:t>2&gt;</w:t>
        </w:r>
        <w:r w:rsidRPr="00390CF2">
          <w:rPr>
            <w:highlight w:val="cyan"/>
          </w:rPr>
          <w:tab/>
          <w:t>suspend all SRB(s) and DRB(s), except SRB0;</w:t>
        </w:r>
      </w:ins>
    </w:p>
    <w:p w14:paraId="7578635C" w14:textId="77777777" w:rsidR="000E3D35" w:rsidRPr="00390CF2" w:rsidRDefault="000E3D35" w:rsidP="000E3D35">
      <w:pPr>
        <w:pStyle w:val="B2"/>
        <w:rPr>
          <w:ins w:id="2660" w:author="SA R2 -1807910" w:date="2018-05-15T06:38:00Z"/>
          <w:highlight w:val="cyan"/>
        </w:rPr>
      </w:pPr>
      <w:ins w:id="2661"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2688B157" w14:textId="77777777" w:rsidR="000E3D35" w:rsidRPr="00390CF2" w:rsidRDefault="000E3D35" w:rsidP="000E3D35">
      <w:pPr>
        <w:pStyle w:val="B2"/>
        <w:rPr>
          <w:ins w:id="2662" w:author="SA R2 -1807910" w:date="2018-05-15T06:38:00Z"/>
          <w:highlight w:val="cyan"/>
        </w:rPr>
      </w:pPr>
      <w:ins w:id="2663" w:author="SA R2 -1807910" w:date="2018-05-15T06:38:00Z">
        <w:r w:rsidRPr="00390CF2">
          <w:rPr>
            <w:highlight w:val="cyan"/>
          </w:rPr>
          <w:t>2&gt;</w:t>
        </w:r>
        <w:r w:rsidRPr="00390CF2">
          <w:rPr>
            <w:highlight w:val="cyan"/>
          </w:rPr>
          <w:tab/>
          <w:t>indicate the suspension of the RRC connection to upper layers;</w:t>
        </w:r>
      </w:ins>
    </w:p>
    <w:p w14:paraId="65082641" w14:textId="77777777" w:rsidR="000E3D35" w:rsidRPr="00390CF2" w:rsidDel="009804EB" w:rsidRDefault="000E3D35" w:rsidP="000E3D35">
      <w:pPr>
        <w:pStyle w:val="B2"/>
        <w:rPr>
          <w:ins w:id="2664" w:author="SA R2 -1807910" w:date="2018-05-15T06:38:00Z"/>
          <w:del w:id="2665" w:author="Rapporteur ASN1 SA" w:date="2018-07-09T17:42:00Z"/>
          <w:highlight w:val="cyan"/>
        </w:rPr>
      </w:pPr>
      <w:ins w:id="2666" w:author="SA R2 -1807910" w:date="2018-05-15T06:38:00Z">
        <w:del w:id="2667"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04B068AE" w14:textId="77777777" w:rsidR="000E3D35" w:rsidRPr="00390CF2" w:rsidRDefault="000E3D35" w:rsidP="000E3D35">
      <w:pPr>
        <w:pStyle w:val="B2"/>
        <w:rPr>
          <w:ins w:id="2668" w:author="SA R2 -1807910" w:date="2018-05-15T06:38:00Z"/>
          <w:highlight w:val="cyan"/>
        </w:rPr>
      </w:pPr>
      <w:ins w:id="2669" w:author="SA R2 -1807910" w:date="2018-05-15T06:38:00Z">
        <w:r w:rsidRPr="00390CF2">
          <w:rPr>
            <w:highlight w:val="cyan"/>
          </w:rPr>
          <w:t>2&gt;enter RRC_INACTIVE and perform procedures as specified in TS 38.304 [21]</w:t>
        </w:r>
      </w:ins>
    </w:p>
    <w:p w14:paraId="7EAC7F3F" w14:textId="77777777" w:rsidR="000E3D35" w:rsidRPr="00390CF2" w:rsidRDefault="000E3D35" w:rsidP="000E3D35">
      <w:pPr>
        <w:pStyle w:val="B1"/>
        <w:rPr>
          <w:ins w:id="2670" w:author="SA R2 -1807910" w:date="2018-05-15T06:38:00Z"/>
          <w:highlight w:val="cyan"/>
        </w:rPr>
      </w:pPr>
      <w:ins w:id="2671" w:author="SA R2 -1807910" w:date="2018-05-15T06:38:00Z">
        <w:r w:rsidRPr="00390CF2">
          <w:rPr>
            <w:highlight w:val="cyan"/>
          </w:rPr>
          <w:t>1&gt;</w:t>
        </w:r>
        <w:r w:rsidRPr="00390CF2">
          <w:rPr>
            <w:highlight w:val="cyan"/>
          </w:rPr>
          <w:tab/>
          <w:t>else</w:t>
        </w:r>
      </w:ins>
    </w:p>
    <w:p w14:paraId="3A9AA240" w14:textId="77777777" w:rsidR="000E3D35" w:rsidRPr="00390CF2" w:rsidRDefault="000E3D35" w:rsidP="000E3D35">
      <w:pPr>
        <w:pStyle w:val="B2"/>
        <w:rPr>
          <w:ins w:id="2672" w:author="SA R2 -1807910" w:date="2018-05-15T06:38:00Z"/>
          <w:highlight w:val="cyan"/>
        </w:rPr>
      </w:pPr>
      <w:ins w:id="2673" w:author="SA R2 -1807910" w:date="2018-05-15T06:38:00Z">
        <w:r w:rsidRPr="00390CF2">
          <w:rPr>
            <w:highlight w:val="cyan"/>
          </w:rPr>
          <w:t>2&gt;</w:t>
        </w:r>
        <w:r w:rsidRPr="00390CF2">
          <w:rPr>
            <w:highlight w:val="cyan"/>
          </w:rPr>
          <w:tab/>
          <w:t>perform the actions upon going to RRC_IDLE as specified in 5.3.11;</w:t>
        </w:r>
      </w:ins>
    </w:p>
    <w:p w14:paraId="594F4F95" w14:textId="77777777" w:rsidR="000E3D35" w:rsidRPr="00390CF2" w:rsidRDefault="000E3D35" w:rsidP="000E3D35">
      <w:pPr>
        <w:pStyle w:val="EditorsNote"/>
        <w:rPr>
          <w:ins w:id="2674" w:author="SA R2 -1807910" w:date="2018-05-15T06:38:00Z"/>
          <w:highlight w:val="cyan"/>
        </w:rPr>
      </w:pPr>
      <w:ins w:id="2675" w:author="SA R2 -1807910" w:date="2018-05-15T06:38:00Z">
        <w:r w:rsidRPr="00390CF2">
          <w:rPr>
            <w:highlight w:val="cyan"/>
          </w:rPr>
          <w:lastRenderedPageBreak/>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52ACFB44" w14:textId="77777777" w:rsidR="000E3D35" w:rsidRPr="00390CF2" w:rsidRDefault="000E3D35" w:rsidP="000E3D35">
      <w:pPr>
        <w:pStyle w:val="4"/>
        <w:rPr>
          <w:ins w:id="2676" w:author="SA R2 -1807910" w:date="2018-05-15T06:38:00Z"/>
          <w:highlight w:val="cyan"/>
        </w:rPr>
      </w:pPr>
      <w:bookmarkStart w:id="2677" w:name="_Toc503259986"/>
      <w:ins w:id="2678" w:author="SA R2 -1807910" w:date="2018-05-15T06:38:00Z">
        <w:r w:rsidRPr="00390CF2">
          <w:rPr>
            <w:highlight w:val="cyan"/>
          </w:rPr>
          <w:t>5.3.8.4</w:t>
        </w:r>
        <w:r w:rsidRPr="00390CF2">
          <w:rPr>
            <w:highlight w:val="cyan"/>
          </w:rPr>
          <w:tab/>
          <w:t>T320 expiry</w:t>
        </w:r>
      </w:ins>
    </w:p>
    <w:p w14:paraId="51304E5F" w14:textId="77777777" w:rsidR="000E3D35" w:rsidRPr="00390CF2" w:rsidRDefault="000E3D35" w:rsidP="000E3D35">
      <w:pPr>
        <w:rPr>
          <w:ins w:id="2679" w:author="SA R2 -1807910" w:date="2018-05-15T06:38:00Z"/>
          <w:highlight w:val="cyan"/>
        </w:rPr>
      </w:pPr>
      <w:ins w:id="2680" w:author="SA R2 -1807910" w:date="2018-05-15T06:38:00Z">
        <w:r w:rsidRPr="00390CF2">
          <w:rPr>
            <w:highlight w:val="cyan"/>
          </w:rPr>
          <w:t>The UE shall:</w:t>
        </w:r>
      </w:ins>
    </w:p>
    <w:p w14:paraId="453B7737" w14:textId="77777777" w:rsidR="000E3D35" w:rsidRPr="00390CF2" w:rsidRDefault="000E3D35" w:rsidP="000E3D35">
      <w:pPr>
        <w:pStyle w:val="B1"/>
        <w:rPr>
          <w:ins w:id="2681" w:author="SA R2 -1807910" w:date="2018-05-15T06:38:00Z"/>
          <w:highlight w:val="cyan"/>
        </w:rPr>
      </w:pPr>
      <w:ins w:id="2682" w:author="SA R2 -1807910" w:date="2018-05-15T06:38:00Z">
        <w:r w:rsidRPr="00390CF2">
          <w:rPr>
            <w:highlight w:val="cyan"/>
          </w:rPr>
          <w:t>1&gt;</w:t>
        </w:r>
        <w:r w:rsidRPr="00390CF2">
          <w:rPr>
            <w:highlight w:val="cyan"/>
          </w:rPr>
          <w:tab/>
          <w:t>if T320 expires:</w:t>
        </w:r>
      </w:ins>
    </w:p>
    <w:p w14:paraId="1559579E" w14:textId="77777777" w:rsidR="000E3D35" w:rsidRPr="00390CF2" w:rsidRDefault="000E3D35" w:rsidP="000E3D35">
      <w:pPr>
        <w:pStyle w:val="B2"/>
        <w:rPr>
          <w:ins w:id="2683" w:author="SA R2 -1807910" w:date="2018-05-15T06:38:00Z"/>
          <w:highlight w:val="cyan"/>
        </w:rPr>
      </w:pPr>
      <w:ins w:id="2684"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14:paraId="1F830BB0" w14:textId="77777777" w:rsidR="000E3D35" w:rsidRPr="00390CF2" w:rsidRDefault="000E3D35" w:rsidP="000E3D35">
      <w:pPr>
        <w:pStyle w:val="B2"/>
        <w:rPr>
          <w:ins w:id="2685" w:author="SA R2 -1807910" w:date="2018-05-15T06:38:00Z"/>
          <w:highlight w:val="cyan"/>
        </w:rPr>
      </w:pPr>
      <w:ins w:id="2686"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14:paraId="016416C3" w14:textId="77777777" w:rsidR="000E3D35" w:rsidRPr="00390CF2" w:rsidRDefault="000E3D35" w:rsidP="000E3D35">
      <w:pPr>
        <w:pStyle w:val="4"/>
        <w:rPr>
          <w:ins w:id="2687" w:author="SA R2 -1807910" w:date="2018-05-15T06:38:00Z"/>
          <w:highlight w:val="cyan"/>
        </w:rPr>
      </w:pPr>
      <w:bookmarkStart w:id="2688" w:name="_Toc503259988"/>
      <w:bookmarkEnd w:id="2677"/>
      <w:ins w:id="2689"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688"/>
      </w:ins>
    </w:p>
    <w:p w14:paraId="77C9F6AD" w14:textId="77777777" w:rsidR="000E3D35" w:rsidRPr="00390CF2" w:rsidRDefault="000E3D35" w:rsidP="000E3D35">
      <w:pPr>
        <w:rPr>
          <w:ins w:id="2690" w:author="SA R2 -1807910" w:date="2018-05-15T06:38:00Z"/>
          <w:highlight w:val="cyan"/>
        </w:rPr>
      </w:pPr>
      <w:ins w:id="2691"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1A0941C3" w14:textId="77777777" w:rsidR="000E3D35" w:rsidRPr="00390CF2" w:rsidRDefault="000E3D35" w:rsidP="000E3D35">
      <w:pPr>
        <w:pStyle w:val="B1"/>
        <w:rPr>
          <w:ins w:id="2692" w:author="SA R2 -1807910" w:date="2018-05-15T06:38:00Z"/>
          <w:highlight w:val="cyan"/>
        </w:rPr>
      </w:pPr>
      <w:ins w:id="2693" w:author="SA R2 -1807910" w:date="2018-05-15T06:38:00Z">
        <w:r w:rsidRPr="00390CF2">
          <w:rPr>
            <w:highlight w:val="cyan"/>
          </w:rPr>
          <w:t>1&gt;</w:t>
        </w:r>
        <w:r w:rsidRPr="00390CF2">
          <w:rPr>
            <w:highlight w:val="cyan"/>
          </w:rPr>
          <w:tab/>
          <w:t>perform the actions upon going to RRC_IDLEas specified in 5.3.11, with release cause 'RRC connection failure';</w:t>
        </w:r>
      </w:ins>
    </w:p>
    <w:p w14:paraId="702C9F0B" w14:textId="77777777" w:rsidR="000E3D35" w:rsidRPr="00390CF2" w:rsidRDefault="000E3D35" w:rsidP="000E3D35">
      <w:pPr>
        <w:pStyle w:val="EditorsNote"/>
        <w:rPr>
          <w:rFonts w:eastAsia="MS Mincho"/>
          <w:highlight w:val="cyan"/>
        </w:rPr>
      </w:pPr>
    </w:p>
    <w:p w14:paraId="7ADE5497" w14:textId="77777777" w:rsidR="000E3D35" w:rsidRPr="00390CF2" w:rsidRDefault="000E3D35" w:rsidP="000E3D35">
      <w:pPr>
        <w:pStyle w:val="3"/>
        <w:rPr>
          <w:rFonts w:eastAsia="MS Mincho"/>
          <w:highlight w:val="cyan"/>
        </w:rPr>
      </w:pPr>
      <w:bookmarkStart w:id="2694" w:name="_Toc510018505"/>
      <w:r w:rsidRPr="00390CF2">
        <w:rPr>
          <w:rFonts w:eastAsia="MS Mincho"/>
          <w:highlight w:val="cyan"/>
        </w:rPr>
        <w:t>5.3.9</w:t>
      </w:r>
      <w:r w:rsidRPr="00390CF2">
        <w:rPr>
          <w:rFonts w:eastAsia="MS Mincho"/>
          <w:highlight w:val="cyan"/>
        </w:rPr>
        <w:tab/>
        <w:t>RRC connection release requested by upper layers</w:t>
      </w:r>
      <w:bookmarkEnd w:id="2694"/>
    </w:p>
    <w:p w14:paraId="3E601EC4" w14:textId="77777777" w:rsidR="000E3D35" w:rsidRPr="00390CF2" w:rsidDel="00715E62" w:rsidRDefault="000E3D35" w:rsidP="000E3D35">
      <w:pPr>
        <w:pStyle w:val="EditorsNote"/>
        <w:rPr>
          <w:del w:id="2695" w:author="Rapporteur ASN1 SA" w:date="2018-07-11T15:54:00Z"/>
          <w:rFonts w:eastAsia="MS Mincho"/>
          <w:highlight w:val="cyan"/>
        </w:rPr>
      </w:pPr>
      <w:del w:id="2696" w:author="Rapporteur ASN1 SA" w:date="2018-07-11T15:54:00Z">
        <w:r w:rsidRPr="00390CF2" w:rsidDel="00715E62">
          <w:rPr>
            <w:highlight w:val="cyan"/>
          </w:rPr>
          <w:delText>Editor’s Note: Targeted for completion in Sept 2018.</w:delText>
        </w:r>
      </w:del>
    </w:p>
    <w:p w14:paraId="08890D10" w14:textId="77777777" w:rsidR="000E3D35" w:rsidRPr="00390CF2" w:rsidRDefault="000E3D35" w:rsidP="000E3D35">
      <w:pPr>
        <w:pStyle w:val="4"/>
        <w:rPr>
          <w:ins w:id="2697" w:author="Rapporteur ASN1 SA" w:date="2018-07-11T15:54:00Z"/>
          <w:highlight w:val="cyan"/>
        </w:rPr>
      </w:pPr>
      <w:bookmarkStart w:id="2698" w:name="_Toc510531157"/>
      <w:bookmarkStart w:id="2699" w:name="_Toc510018506"/>
      <w:bookmarkStart w:id="2700" w:name="_Hlk514301762"/>
      <w:ins w:id="2701" w:author="Rapporteur ASN1 SA" w:date="2018-07-11T15:54:00Z">
        <w:r w:rsidRPr="00390CF2">
          <w:rPr>
            <w:highlight w:val="cyan"/>
          </w:rPr>
          <w:t>5.3.9.1</w:t>
        </w:r>
        <w:r w:rsidRPr="00390CF2">
          <w:rPr>
            <w:highlight w:val="cyan"/>
          </w:rPr>
          <w:tab/>
          <w:t>General</w:t>
        </w:r>
        <w:bookmarkEnd w:id="2698"/>
      </w:ins>
    </w:p>
    <w:p w14:paraId="0CC6D9B6" w14:textId="77777777" w:rsidR="000E3D35" w:rsidRPr="00390CF2" w:rsidRDefault="000E3D35" w:rsidP="000E3D35">
      <w:pPr>
        <w:rPr>
          <w:ins w:id="2702" w:author="Rapporteur ASN1 SA" w:date="2018-07-11T15:54:00Z"/>
          <w:highlight w:val="cyan"/>
        </w:rPr>
      </w:pPr>
      <w:ins w:id="2703" w:author="Rapporteur ASN1 SA" w:date="2018-07-11T15:54:00Z">
        <w:r w:rsidRPr="00390CF2">
          <w:rPr>
            <w:highlight w:val="cyan"/>
          </w:rPr>
          <w:t>The purpose of this procedure is to release the RRC connection. Access to the current PCell may be barred as a result of this procedure.</w:t>
        </w:r>
      </w:ins>
    </w:p>
    <w:p w14:paraId="439AC5C0" w14:textId="77777777" w:rsidR="000E3D35" w:rsidRPr="00390CF2" w:rsidRDefault="000E3D35" w:rsidP="000E3D35">
      <w:pPr>
        <w:pStyle w:val="NO"/>
        <w:rPr>
          <w:ins w:id="2704" w:author="Rapporteur ASN1 SA" w:date="2018-07-11T15:54:00Z"/>
          <w:highlight w:val="cyan"/>
        </w:rPr>
      </w:pPr>
      <w:ins w:id="2705"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23A13E27" w14:textId="77777777" w:rsidR="000E3D35" w:rsidRPr="00390CF2" w:rsidRDefault="000E3D35" w:rsidP="000E3D35">
      <w:pPr>
        <w:pStyle w:val="4"/>
        <w:rPr>
          <w:ins w:id="2706" w:author="Rapporteur ASN1 SA" w:date="2018-07-11T15:54:00Z"/>
          <w:highlight w:val="cyan"/>
        </w:rPr>
      </w:pPr>
      <w:bookmarkStart w:id="2707" w:name="_Toc510531158"/>
      <w:ins w:id="2708" w:author="Rapporteur ASN1 SA" w:date="2018-07-11T15:54:00Z">
        <w:r w:rsidRPr="00390CF2">
          <w:rPr>
            <w:highlight w:val="cyan"/>
          </w:rPr>
          <w:t>5.3.9.2</w:t>
        </w:r>
        <w:r w:rsidRPr="00390CF2">
          <w:rPr>
            <w:highlight w:val="cyan"/>
          </w:rPr>
          <w:tab/>
          <w:t>Initiation</w:t>
        </w:r>
        <w:bookmarkEnd w:id="2707"/>
      </w:ins>
    </w:p>
    <w:p w14:paraId="7BDA2B1E" w14:textId="77777777" w:rsidR="000E3D35" w:rsidRPr="00390CF2" w:rsidRDefault="000E3D35" w:rsidP="000E3D35">
      <w:pPr>
        <w:rPr>
          <w:ins w:id="2709" w:author="Rapporteur ASN1 SA" w:date="2018-07-11T15:54:00Z"/>
          <w:highlight w:val="cyan"/>
        </w:rPr>
      </w:pPr>
      <w:ins w:id="2710"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7BB50CA4" w14:textId="77777777" w:rsidR="000E3D35" w:rsidRPr="00390CF2" w:rsidRDefault="000E3D35" w:rsidP="000E3D35">
      <w:pPr>
        <w:rPr>
          <w:ins w:id="2711" w:author="Rapporteur ASN1 SA" w:date="2018-07-11T15:54:00Z"/>
          <w:highlight w:val="cyan"/>
        </w:rPr>
      </w:pPr>
      <w:ins w:id="2712" w:author="Rapporteur ASN1 SA" w:date="2018-07-11T15:54:00Z">
        <w:r w:rsidRPr="00390CF2">
          <w:rPr>
            <w:highlight w:val="cyan"/>
          </w:rPr>
          <w:t>The UE shall:</w:t>
        </w:r>
      </w:ins>
    </w:p>
    <w:p w14:paraId="6BB2DB66" w14:textId="77777777" w:rsidR="000E3D35" w:rsidRPr="00390CF2" w:rsidRDefault="000E3D35" w:rsidP="000E3D35">
      <w:pPr>
        <w:pStyle w:val="B1"/>
        <w:rPr>
          <w:ins w:id="2713" w:author="Rapporteur ASN1 SA" w:date="2018-07-11T15:54:00Z"/>
          <w:highlight w:val="cyan"/>
        </w:rPr>
      </w:pPr>
      <w:ins w:id="2714" w:author="Rapporteur ASN1 SA" w:date="2018-07-11T15:54:00Z">
        <w:r w:rsidRPr="00390CF2">
          <w:rPr>
            <w:highlight w:val="cyan"/>
          </w:rPr>
          <w:t>1&gt;</w:t>
        </w:r>
        <w:r w:rsidRPr="00390CF2">
          <w:rPr>
            <w:highlight w:val="cyan"/>
          </w:rPr>
          <w:tab/>
          <w:t>if the upper layers indicate barring of the PCell:</w:t>
        </w:r>
      </w:ins>
    </w:p>
    <w:p w14:paraId="4797C094" w14:textId="77777777" w:rsidR="000E3D35" w:rsidRPr="00390CF2" w:rsidRDefault="000E3D35" w:rsidP="000E3D35">
      <w:pPr>
        <w:pStyle w:val="B2"/>
        <w:rPr>
          <w:ins w:id="2715" w:author="Rapporteur ASN1 SA" w:date="2018-07-11T15:54:00Z"/>
          <w:highlight w:val="cyan"/>
        </w:rPr>
      </w:pPr>
      <w:ins w:id="2716" w:author="Rapporteur ASN1 SA" w:date="2018-07-11T15:54:00Z">
        <w:r w:rsidRPr="00390CF2">
          <w:rPr>
            <w:highlight w:val="cyan"/>
          </w:rPr>
          <w:t>2&gt;</w:t>
        </w:r>
        <w:r w:rsidRPr="00390CF2">
          <w:rPr>
            <w:highlight w:val="cyan"/>
          </w:rPr>
          <w:tab/>
          <w:t>treat the PCell used prior to entering RRC_IDLE as barred according to TS 38.304 [2</w:t>
        </w:r>
      </w:ins>
      <w:ins w:id="2717" w:author="Rapporteur ASN1 SA" w:date="2018-07-11T15:58:00Z">
        <w:r w:rsidRPr="00390CF2">
          <w:rPr>
            <w:highlight w:val="cyan"/>
          </w:rPr>
          <w:t>0</w:t>
        </w:r>
      </w:ins>
      <w:ins w:id="2718" w:author="Rapporteur ASN1 SA" w:date="2018-07-11T15:54:00Z">
        <w:r w:rsidRPr="00390CF2">
          <w:rPr>
            <w:highlight w:val="cyan"/>
          </w:rPr>
          <w:t>];</w:t>
        </w:r>
      </w:ins>
    </w:p>
    <w:p w14:paraId="23C3D698" w14:textId="77777777" w:rsidR="000E3D35" w:rsidRPr="00390CF2" w:rsidRDefault="000E3D35" w:rsidP="000E3D35">
      <w:pPr>
        <w:pStyle w:val="B1"/>
        <w:rPr>
          <w:ins w:id="2719" w:author="Rapporteur ASN1 SA" w:date="2018-07-11T15:54:00Z"/>
          <w:highlight w:val="cyan"/>
        </w:rPr>
      </w:pPr>
      <w:ins w:id="2720"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2B0C3D1E" w14:textId="77777777" w:rsidR="000E3D35" w:rsidRPr="00390CF2" w:rsidRDefault="000E3D35" w:rsidP="000E3D35">
      <w:pPr>
        <w:pStyle w:val="3"/>
        <w:rPr>
          <w:rFonts w:eastAsia="MS Mincho"/>
          <w:highlight w:val="cyan"/>
        </w:rPr>
      </w:pPr>
      <w:r w:rsidRPr="00390CF2">
        <w:rPr>
          <w:highlight w:val="cyan"/>
        </w:rPr>
        <w:t>5.3.10</w:t>
      </w:r>
      <w:r w:rsidRPr="00390CF2">
        <w:rPr>
          <w:highlight w:val="cyan"/>
        </w:rPr>
        <w:tab/>
        <w:t>Radio link failure related actions</w:t>
      </w:r>
      <w:bookmarkEnd w:id="2699"/>
    </w:p>
    <w:p w14:paraId="0F916EB5" w14:textId="77777777" w:rsidR="000E3D35" w:rsidRPr="00390CF2" w:rsidRDefault="000E3D35" w:rsidP="000E3D35">
      <w:pPr>
        <w:pStyle w:val="4"/>
        <w:rPr>
          <w:rFonts w:eastAsia="MS Mincho"/>
          <w:highlight w:val="cyan"/>
        </w:rPr>
      </w:pPr>
      <w:bookmarkStart w:id="2721" w:name="_Toc510018507"/>
      <w:bookmarkEnd w:id="2700"/>
      <w:r w:rsidRPr="00390CF2">
        <w:rPr>
          <w:rFonts w:eastAsia="MS Mincho"/>
          <w:highlight w:val="cyan"/>
        </w:rPr>
        <w:t>5.3.10.1</w:t>
      </w:r>
      <w:r w:rsidRPr="00390CF2">
        <w:rPr>
          <w:rFonts w:eastAsia="MS Mincho"/>
          <w:highlight w:val="cyan"/>
        </w:rPr>
        <w:tab/>
        <w:t>Detection of physical layer problems in RRC_CONNECTED</w:t>
      </w:r>
      <w:bookmarkEnd w:id="2721"/>
    </w:p>
    <w:p w14:paraId="5950E22E" w14:textId="77777777" w:rsidR="000E3D35" w:rsidRPr="00390CF2" w:rsidRDefault="000E3D35" w:rsidP="000E3D35">
      <w:pPr>
        <w:rPr>
          <w:rFonts w:eastAsia="MS Mincho"/>
          <w:highlight w:val="cyan"/>
        </w:rPr>
      </w:pPr>
      <w:r w:rsidRPr="00390CF2">
        <w:rPr>
          <w:highlight w:val="cyan"/>
        </w:rPr>
        <w:t>The UE shall:</w:t>
      </w:r>
    </w:p>
    <w:p w14:paraId="0F01E30B"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566FD8CA"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1BDC9547" w14:textId="77777777" w:rsidR="000E3D35" w:rsidRPr="00390CF2" w:rsidRDefault="000E3D35" w:rsidP="000E3D35">
      <w:pPr>
        <w:pStyle w:val="EditorsNote"/>
        <w:rPr>
          <w:del w:id="2722" w:author="SA R2 -1807910" w:date="2018-05-15T06:50:00Z"/>
          <w:highlight w:val="cyan"/>
        </w:rPr>
      </w:pPr>
      <w:del w:id="2723"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78577ABD" w14:textId="77777777" w:rsidR="000E3D35" w:rsidRPr="00390CF2" w:rsidRDefault="000E3D35" w:rsidP="000E3D35">
      <w:pPr>
        <w:pStyle w:val="4"/>
        <w:rPr>
          <w:rFonts w:eastAsia="MS Mincho"/>
          <w:highlight w:val="cyan"/>
        </w:rPr>
      </w:pPr>
      <w:bookmarkStart w:id="2724" w:name="_Toc510018508"/>
      <w:r w:rsidRPr="00390CF2">
        <w:rPr>
          <w:highlight w:val="cyan"/>
        </w:rPr>
        <w:t>5.3.10.2</w:t>
      </w:r>
      <w:r w:rsidRPr="00390CF2">
        <w:rPr>
          <w:highlight w:val="cyan"/>
        </w:rPr>
        <w:tab/>
        <w:t>Recovery of physical layer problems</w:t>
      </w:r>
      <w:bookmarkEnd w:id="2724"/>
    </w:p>
    <w:p w14:paraId="4F0C9C78"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31DB9285"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stop timer T310 for the corresponding SpCell.</w:t>
      </w:r>
    </w:p>
    <w:p w14:paraId="4F90B382"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7D436F18"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1F09E900" w14:textId="77777777" w:rsidR="000E3D35" w:rsidRPr="00390CF2" w:rsidRDefault="000E3D35" w:rsidP="000E3D35">
      <w:pPr>
        <w:pStyle w:val="4"/>
        <w:rPr>
          <w:rFonts w:eastAsia="MS Mincho"/>
          <w:highlight w:val="cyan"/>
        </w:rPr>
      </w:pPr>
      <w:bookmarkStart w:id="2725" w:name="_Toc510018509"/>
      <w:r w:rsidRPr="00390CF2">
        <w:rPr>
          <w:highlight w:val="cyan"/>
        </w:rPr>
        <w:t>5.3.10.3</w:t>
      </w:r>
      <w:r w:rsidRPr="00390CF2">
        <w:rPr>
          <w:highlight w:val="cyan"/>
        </w:rPr>
        <w:tab/>
        <w:t>Detection of radio link failure</w:t>
      </w:r>
      <w:bookmarkEnd w:id="2725"/>
    </w:p>
    <w:p w14:paraId="5A3C7373" w14:textId="77777777" w:rsidR="000E3D35" w:rsidRPr="00390CF2" w:rsidRDefault="000E3D35" w:rsidP="000E3D35">
      <w:pPr>
        <w:rPr>
          <w:rFonts w:eastAsia="MS Mincho"/>
          <w:highlight w:val="cyan"/>
        </w:rPr>
      </w:pPr>
      <w:r w:rsidRPr="00390CF2">
        <w:rPr>
          <w:highlight w:val="cyan"/>
        </w:rPr>
        <w:t>The UE shall:</w:t>
      </w:r>
    </w:p>
    <w:p w14:paraId="5C25E36F"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3492FF4D"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06590EFC" w14:textId="77777777" w:rsidR="000E3D35" w:rsidRPr="00390CF2" w:rsidRDefault="000E3D35" w:rsidP="000E3D35">
      <w:pPr>
        <w:pStyle w:val="EditorsNote"/>
        <w:rPr>
          <w:del w:id="2726" w:author="SA R2 -1807910" w:date="2018-05-15T06:50:00Z"/>
          <w:highlight w:val="cyan"/>
        </w:rPr>
      </w:pPr>
      <w:del w:id="2727"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1A07D24"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24ED8C45"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482B03C4"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353C41BB"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63B2805E"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51F38365"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06048D17"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77A56532"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28" w:author="SA R2 -1807910" w:date="2018-05-15T06:51:00Z">
        <w:r w:rsidRPr="00390CF2">
          <w:rPr>
            <w:highlight w:val="cyan"/>
            <w:lang w:val="sv-SE"/>
          </w:rPr>
          <w:t>going to RRC_IDLE</w:t>
        </w:r>
      </w:ins>
      <w:del w:id="2729" w:author="SA R2 -1807910" w:date="2018-05-15T06:51:00Z">
        <w:r w:rsidRPr="00390CF2">
          <w:rPr>
            <w:highlight w:val="cyan"/>
          </w:rPr>
          <w:delText>leaving RRC_CONNECTED</w:delText>
        </w:r>
      </w:del>
      <w:r w:rsidRPr="00390CF2">
        <w:rPr>
          <w:highlight w:val="cyan"/>
        </w:rPr>
        <w:t xml:space="preserve"> as specified in </w:t>
      </w:r>
      <w:ins w:id="2730" w:author="SA R2 -1807910" w:date="2018-05-15T06:52:00Z">
        <w:r w:rsidRPr="00390CF2">
          <w:rPr>
            <w:highlight w:val="cyan"/>
          </w:rPr>
          <w:t>5.3.11</w:t>
        </w:r>
      </w:ins>
      <w:del w:id="2731" w:author="SA R2 -1807910" w:date="2018-05-15T06:52:00Z">
        <w:r w:rsidRPr="00390CF2">
          <w:rPr>
            <w:highlight w:val="cyan"/>
          </w:rPr>
          <w:delText>x.x.x FFS_Ref</w:delText>
        </w:r>
      </w:del>
      <w:r w:rsidRPr="00390CF2">
        <w:rPr>
          <w:highlight w:val="cyan"/>
        </w:rPr>
        <w:t>, with release cause 'other';</w:t>
      </w:r>
    </w:p>
    <w:p w14:paraId="1F28380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4FB6BE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32" w:author="SA R2 -1807910" w:date="2018-05-15T06:52:00Z">
        <w:r w:rsidRPr="00390CF2">
          <w:rPr>
            <w:highlight w:val="cyan"/>
          </w:rPr>
          <w:t>5.3.7</w:t>
        </w:r>
      </w:ins>
      <w:del w:id="2733" w:author="SA R2 -1807910" w:date="2018-05-15T06:52:00Z">
        <w:r w:rsidRPr="00390CF2">
          <w:rPr>
            <w:highlight w:val="cyan"/>
          </w:rPr>
          <w:delText>x.x.x FFS_Ref</w:delText>
        </w:r>
      </w:del>
      <w:r w:rsidRPr="00390CF2">
        <w:rPr>
          <w:highlight w:val="cyan"/>
        </w:rPr>
        <w:t>.</w:t>
      </w:r>
    </w:p>
    <w:p w14:paraId="1C66FEDE" w14:textId="77777777" w:rsidR="000E3D35" w:rsidRPr="00390CF2" w:rsidRDefault="000E3D35" w:rsidP="000E3D35">
      <w:pPr>
        <w:rPr>
          <w:highlight w:val="cyan"/>
        </w:rPr>
      </w:pPr>
      <w:r w:rsidRPr="00390CF2">
        <w:rPr>
          <w:highlight w:val="cyan"/>
        </w:rPr>
        <w:t>The UE shall:</w:t>
      </w:r>
    </w:p>
    <w:p w14:paraId="364C59D9"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2A1FB373"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1D33FF8C"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6EDF5D3F"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0A092D5B"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1D1DAC17"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734" w:name="_Hlk504050226"/>
      <w:r w:rsidRPr="00390CF2">
        <w:rPr>
          <w:highlight w:val="cyan"/>
        </w:rPr>
        <w:t xml:space="preserve">initiate the SCG failure information procedure as specified in </w:t>
      </w:r>
      <w:bookmarkEnd w:id="2734"/>
      <w:r w:rsidRPr="00390CF2">
        <w:rPr>
          <w:highlight w:val="cyan"/>
        </w:rPr>
        <w:t>5.7.3 to report SCG radio link failure.</w:t>
      </w:r>
    </w:p>
    <w:p w14:paraId="165FB265" w14:textId="77777777" w:rsidR="000E3D35" w:rsidRPr="00390CF2" w:rsidRDefault="000E3D35" w:rsidP="000E3D35">
      <w:pPr>
        <w:pStyle w:val="3"/>
        <w:rPr>
          <w:rFonts w:eastAsia="MS Mincho"/>
          <w:highlight w:val="cyan"/>
        </w:rPr>
      </w:pPr>
      <w:bookmarkStart w:id="2735" w:name="_Toc510018510"/>
      <w:r w:rsidRPr="00390CF2">
        <w:rPr>
          <w:rFonts w:eastAsia="MS Mincho"/>
          <w:highlight w:val="cyan"/>
        </w:rPr>
        <w:t>5.3.11</w:t>
      </w:r>
      <w:r w:rsidRPr="00390CF2">
        <w:rPr>
          <w:rFonts w:eastAsia="MS Mincho"/>
          <w:highlight w:val="cyan"/>
        </w:rPr>
        <w:tab/>
        <w:t xml:space="preserve">UE actions upon </w:t>
      </w:r>
      <w:del w:id="2736" w:author="R2-1807911 SA" w:date="2018-06-01T10:15:00Z">
        <w:r w:rsidRPr="00390CF2">
          <w:rPr>
            <w:rFonts w:eastAsia="MS Mincho"/>
            <w:highlight w:val="cyan"/>
          </w:rPr>
          <w:delText>leaving RRC_CONNECTED</w:delText>
        </w:r>
      </w:del>
      <w:bookmarkEnd w:id="2735"/>
      <w:ins w:id="2737" w:author="SA R2 -1807910" w:date="2018-05-15T06:53:00Z">
        <w:r w:rsidRPr="00390CF2">
          <w:rPr>
            <w:rFonts w:eastAsia="MS Mincho"/>
            <w:highlight w:val="cyan"/>
          </w:rPr>
          <w:t>going to RRC_IDLE</w:t>
        </w:r>
      </w:ins>
    </w:p>
    <w:p w14:paraId="704B7D78" w14:textId="77777777" w:rsidR="000E3D35" w:rsidRPr="00390CF2" w:rsidRDefault="000E3D35" w:rsidP="000E3D35">
      <w:pPr>
        <w:pStyle w:val="EditorsNote"/>
        <w:rPr>
          <w:highlight w:val="cyan"/>
        </w:rPr>
      </w:pPr>
      <w:r w:rsidRPr="00390CF2">
        <w:rPr>
          <w:highlight w:val="cyan"/>
        </w:rPr>
        <w:t>Editor’s Note: Targeted for completion in Sept 2018.</w:t>
      </w:r>
    </w:p>
    <w:p w14:paraId="1B1947F4" w14:textId="77777777" w:rsidR="000E3D35" w:rsidRPr="00390CF2" w:rsidRDefault="000E3D35" w:rsidP="000E3D35">
      <w:pPr>
        <w:rPr>
          <w:ins w:id="2738" w:author="SA R2 -1807910" w:date="2018-05-15T06:54:00Z"/>
          <w:highlight w:val="cyan"/>
        </w:rPr>
      </w:pPr>
      <w:ins w:id="2739" w:author="SA R2 -1807910" w:date="2018-05-15T06:54:00Z">
        <w:r w:rsidRPr="00390CF2">
          <w:rPr>
            <w:highlight w:val="cyan"/>
          </w:rPr>
          <w:t>UE shall:</w:t>
        </w:r>
      </w:ins>
    </w:p>
    <w:p w14:paraId="33EA09B9" w14:textId="77777777" w:rsidR="000E3D35" w:rsidRPr="00390CF2" w:rsidRDefault="000E3D35" w:rsidP="000E3D35">
      <w:pPr>
        <w:pStyle w:val="B1"/>
        <w:rPr>
          <w:ins w:id="2740" w:author="SA R2 -1807910" w:date="2018-05-15T06:54:00Z"/>
          <w:highlight w:val="cyan"/>
        </w:rPr>
      </w:pPr>
      <w:ins w:id="2741" w:author="SA R2 -1807910" w:date="2018-05-15T06:54:00Z">
        <w:r w:rsidRPr="00390CF2">
          <w:rPr>
            <w:highlight w:val="cyan"/>
          </w:rPr>
          <w:t>1&gt;</w:t>
        </w:r>
        <w:r w:rsidRPr="00390CF2">
          <w:rPr>
            <w:highlight w:val="cyan"/>
          </w:rPr>
          <w:tab/>
          <w:t>reset MAC;</w:t>
        </w:r>
      </w:ins>
    </w:p>
    <w:p w14:paraId="3483CCE2" w14:textId="77777777" w:rsidR="000E3D35" w:rsidRPr="00390CF2" w:rsidRDefault="000E3D35" w:rsidP="000E3D35">
      <w:pPr>
        <w:pStyle w:val="B1"/>
        <w:rPr>
          <w:ins w:id="2742" w:author="SA R2 -1807910" w:date="2018-05-15T06:54:00Z"/>
          <w:highlight w:val="cyan"/>
        </w:rPr>
      </w:pPr>
      <w:ins w:id="2743"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3F57C94D" w14:textId="77777777" w:rsidR="000E3D35" w:rsidRPr="00390CF2" w:rsidRDefault="000E3D35" w:rsidP="000E3D35">
      <w:pPr>
        <w:pStyle w:val="B1"/>
        <w:rPr>
          <w:ins w:id="2744" w:author="SA R2 -1807910" w:date="2018-05-15T06:54:00Z"/>
          <w:highlight w:val="cyan"/>
        </w:rPr>
      </w:pPr>
      <w:ins w:id="2745" w:author="SA R2 -1807910" w:date="2018-05-15T06:54:00Z">
        <w:r w:rsidRPr="00390CF2">
          <w:rPr>
            <w:highlight w:val="cyan"/>
          </w:rPr>
          <w:t>1&gt;</w:t>
        </w:r>
        <w:r w:rsidRPr="00390CF2">
          <w:rPr>
            <w:highlight w:val="cyan"/>
          </w:rPr>
          <w:tab/>
          <w:t xml:space="preserve">discard any stored AS context, </w:t>
        </w:r>
      </w:ins>
      <w:ins w:id="2746"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747" w:author="SA R2 -1807910" w:date="2018-05-15T06:54:00Z">
        <w:del w:id="2748" w:author="Rapporteur ASN1 SA" w:date="2018-07-11T12:18:00Z">
          <w:r w:rsidRPr="00390CF2" w:rsidDel="00E25021">
            <w:rPr>
              <w:highlight w:val="cyan"/>
            </w:rPr>
            <w:delText xml:space="preserve">I-RNTI, </w:delText>
          </w:r>
        </w:del>
        <w:r w:rsidRPr="00390CF2">
          <w:rPr>
            <w:rFonts w:eastAsia="맑은 고딕"/>
            <w:i/>
            <w:highlight w:val="cyan"/>
            <w:lang w:eastAsia="ko-KR"/>
          </w:rPr>
          <w:t>ran-PagingCycle</w:t>
        </w:r>
        <w:r w:rsidRPr="00390CF2">
          <w:rPr>
            <w:rFonts w:eastAsia="맑은 고딕"/>
            <w:highlight w:val="cyan"/>
            <w:lang w:eastAsia="ko-KR"/>
          </w:rPr>
          <w:t xml:space="preserve"> and </w:t>
        </w:r>
        <w:r w:rsidRPr="00390CF2">
          <w:rPr>
            <w:rFonts w:eastAsia="맑은 고딕"/>
            <w:i/>
            <w:highlight w:val="cyan"/>
            <w:lang w:eastAsia="ko-KR"/>
          </w:rPr>
          <w:t>ran-NotificationAreaInfo</w:t>
        </w:r>
        <w:r w:rsidRPr="00390CF2">
          <w:rPr>
            <w:highlight w:val="cyan"/>
          </w:rPr>
          <w:t>;</w:t>
        </w:r>
      </w:ins>
    </w:p>
    <w:p w14:paraId="25D26897" w14:textId="77777777" w:rsidR="000E3D35" w:rsidRPr="00390CF2" w:rsidRDefault="000E3D35" w:rsidP="000E3D35">
      <w:pPr>
        <w:pStyle w:val="B1"/>
        <w:rPr>
          <w:ins w:id="2749" w:author="Rapporteur ASN1 SA" w:date="2018-07-09T14:29:00Z"/>
          <w:highlight w:val="cyan"/>
        </w:rPr>
      </w:pPr>
      <w:ins w:id="2750"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140325A0" w14:textId="77777777" w:rsidR="000E3D35" w:rsidRPr="00390CF2" w:rsidRDefault="000E3D35" w:rsidP="000E3D35">
      <w:pPr>
        <w:pStyle w:val="B1"/>
        <w:rPr>
          <w:ins w:id="2751" w:author="SA R2 -1807910" w:date="2018-05-15T06:54:00Z"/>
          <w:highlight w:val="cyan"/>
        </w:rPr>
      </w:pPr>
      <w:ins w:id="2752" w:author="SA R2 -1807910" w:date="2018-05-15T06:54:00Z">
        <w:r w:rsidRPr="00390CF2">
          <w:rPr>
            <w:highlight w:val="cyan"/>
          </w:rPr>
          <w:lastRenderedPageBreak/>
          <w:t>1&gt;</w:t>
        </w:r>
        <w:r w:rsidRPr="00390CF2">
          <w:rPr>
            <w:highlight w:val="cyan"/>
          </w:rPr>
          <w:tab/>
          <w:t>release all radio resources, including release of the RLC entity, the MAC configuration and the associated PDCP entity for all established RBs;</w:t>
        </w:r>
      </w:ins>
    </w:p>
    <w:p w14:paraId="57C72A83" w14:textId="77777777" w:rsidR="000E3D35" w:rsidRPr="00390CF2" w:rsidRDefault="000E3D35" w:rsidP="000E3D35">
      <w:pPr>
        <w:pStyle w:val="B1"/>
        <w:rPr>
          <w:ins w:id="2753" w:author="SA R2 -1807910" w:date="2018-05-15T06:54:00Z"/>
          <w:highlight w:val="cyan"/>
        </w:rPr>
      </w:pPr>
      <w:ins w:id="2754" w:author="SA R2 -1807910" w:date="2018-05-15T06:54:00Z">
        <w:r w:rsidRPr="00390CF2">
          <w:rPr>
            <w:highlight w:val="cyan"/>
          </w:rPr>
          <w:t>1&gt;</w:t>
        </w:r>
        <w:r w:rsidRPr="00390CF2">
          <w:rPr>
            <w:highlight w:val="cyan"/>
          </w:rPr>
          <w:tab/>
          <w:t>indicate the release of the RRC connection to upper layers together with the release cause;</w:t>
        </w:r>
      </w:ins>
    </w:p>
    <w:p w14:paraId="0EB6D70F" w14:textId="77777777" w:rsidR="000E3D35" w:rsidRPr="00390CF2" w:rsidRDefault="000E3D35" w:rsidP="000E3D35">
      <w:pPr>
        <w:pStyle w:val="B1"/>
        <w:rPr>
          <w:ins w:id="2755" w:author="SA R2 -1807910" w:date="2018-05-15T06:54:00Z"/>
          <w:highlight w:val="cyan"/>
        </w:rPr>
      </w:pPr>
      <w:ins w:id="2756"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xml:space="preserve">], except if going to RRC_IDLEwas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17650A68" w14:textId="77777777" w:rsidR="000E3D35" w:rsidRPr="00390CF2" w:rsidRDefault="000E3D35" w:rsidP="000E3D35">
      <w:pPr>
        <w:pStyle w:val="3"/>
        <w:rPr>
          <w:rFonts w:eastAsia="MS Mincho"/>
          <w:highlight w:val="cyan"/>
        </w:rPr>
      </w:pPr>
      <w:bookmarkStart w:id="2757" w:name="_Toc510018511"/>
      <w:bookmarkStart w:id="2758" w:name="_Toc510018512"/>
      <w:r w:rsidRPr="00390CF2">
        <w:rPr>
          <w:rFonts w:eastAsia="MS Mincho"/>
          <w:highlight w:val="cyan"/>
        </w:rPr>
        <w:t>5.3.12</w:t>
      </w:r>
      <w:r w:rsidRPr="00390CF2">
        <w:rPr>
          <w:rFonts w:eastAsia="MS Mincho"/>
          <w:highlight w:val="cyan"/>
        </w:rPr>
        <w:tab/>
        <w:t>UE actions upon PUCCH/SRS release request</w:t>
      </w:r>
      <w:bookmarkEnd w:id="2757"/>
    </w:p>
    <w:p w14:paraId="1A4CF4DA"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155A0419"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395BEFB3"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17077DD9"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15739CD1"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0F53AD22" w14:textId="77777777" w:rsidR="000E3D35" w:rsidRPr="00390CF2" w:rsidRDefault="000E3D35" w:rsidP="000E3D35">
      <w:pPr>
        <w:pStyle w:val="3"/>
        <w:rPr>
          <w:ins w:id="2759" w:author="SA R2 -1807910" w:date="2018-05-15T06:57:00Z"/>
          <w:highlight w:val="cyan"/>
        </w:rPr>
      </w:pPr>
      <w:ins w:id="2760" w:author="SA R2 -1807910" w:date="2018-05-15T06:57:00Z">
        <w:r w:rsidRPr="00390CF2">
          <w:rPr>
            <w:highlight w:val="cyan"/>
          </w:rPr>
          <w:t>5.3.13</w:t>
        </w:r>
        <w:r w:rsidRPr="00390CF2">
          <w:rPr>
            <w:highlight w:val="cyan"/>
          </w:rPr>
          <w:tab/>
          <w:t>RRC connection resume</w:t>
        </w:r>
      </w:ins>
    </w:p>
    <w:p w14:paraId="1825B577" w14:textId="77777777" w:rsidR="000E3D35" w:rsidRPr="00390CF2" w:rsidRDefault="000E3D35" w:rsidP="000E3D35">
      <w:pPr>
        <w:pStyle w:val="4"/>
        <w:rPr>
          <w:ins w:id="2761" w:author="SA R2 -1807910" w:date="2018-05-15T06:57:00Z"/>
          <w:highlight w:val="cyan"/>
        </w:rPr>
      </w:pPr>
      <w:ins w:id="2762" w:author="SA R2 -1807910" w:date="2018-05-15T06:57:00Z">
        <w:r w:rsidRPr="00390CF2">
          <w:rPr>
            <w:highlight w:val="cyan"/>
          </w:rPr>
          <w:t>5.3.13.1</w:t>
        </w:r>
        <w:r w:rsidRPr="00390CF2">
          <w:rPr>
            <w:highlight w:val="cyan"/>
          </w:rPr>
          <w:tab/>
          <w:t>General</w:t>
        </w:r>
      </w:ins>
    </w:p>
    <w:p w14:paraId="79AF4DF9" w14:textId="77777777" w:rsidR="000E3D35" w:rsidRPr="00390CF2" w:rsidRDefault="000E3D35" w:rsidP="000E3D35">
      <w:pPr>
        <w:pStyle w:val="TH"/>
        <w:rPr>
          <w:ins w:id="2763" w:author="SA R2 -1807910" w:date="2018-05-15T06:57:00Z"/>
          <w:highlight w:val="cyan"/>
        </w:rPr>
      </w:pPr>
      <w:ins w:id="2764" w:author="SA R2 -1807910" w:date="2018-05-15T06:57:00Z">
        <w:del w:id="2765" w:author="Rapporteur ASN1 SA" w:date="2018-07-10T14:11:00Z">
          <w:r w:rsidRPr="00390CF2" w:rsidDel="00B32A27">
            <w:rPr>
              <w:highlight w:val="cyan"/>
            </w:rPr>
            <w:object w:dxaOrig="7050" w:dyaOrig="3450" w14:anchorId="519A48DE">
              <v:shape id="_x0000_i1051" type="#_x0000_t75" style="width:351.85pt;height:172.8pt" o:ole="">
                <v:imagedata r:id="rId67" o:title=""/>
              </v:shape>
              <o:OLEObject Type="Embed" ProgID="Word.Picture.8" ShapeID="_x0000_i1051" DrawAspect="Content" ObjectID="_1595416891" r:id="rId68"/>
            </w:object>
          </w:r>
        </w:del>
      </w:ins>
      <w:ins w:id="2766" w:author="Rapporteur ASN1 SA" w:date="2018-07-10T14:11:00Z">
        <w:r w:rsidRPr="00390CF2">
          <w:rPr>
            <w:noProof/>
            <w:highlight w:val="cyan"/>
          </w:rPr>
          <w:object w:dxaOrig="3675" w:dyaOrig="2565" w14:anchorId="26EA5374">
            <v:shape id="_x0000_i1052" type="#_x0000_t75" style="width:187.2pt;height:130.25pt" o:ole="">
              <v:imagedata r:id="rId69" o:title=""/>
            </v:shape>
            <o:OLEObject Type="Embed" ProgID="Mscgen.Chart" ShapeID="_x0000_i1052" DrawAspect="Content" ObjectID="_1595416892" r:id="rId70"/>
          </w:object>
        </w:r>
      </w:ins>
    </w:p>
    <w:p w14:paraId="554F4F0E" w14:textId="77777777" w:rsidR="00F93D35" w:rsidRDefault="000E3D35">
      <w:pPr>
        <w:pStyle w:val="TF"/>
        <w:rPr>
          <w:ins w:id="2767" w:author="SA R2 -1807910" w:date="2018-05-15T06:57:00Z"/>
          <w:highlight w:val="cyan"/>
        </w:rPr>
        <w:pPrChange w:id="2768" w:author="SA R2 -1807910" w:date="2018-05-15T07:06:00Z">
          <w:pPr>
            <w:spacing w:after="0"/>
          </w:pPr>
        </w:pPrChange>
      </w:pPr>
      <w:ins w:id="2769" w:author="SA R2 -1807910" w:date="2018-05-15T06:57:00Z">
        <w:r w:rsidRPr="00390CF2">
          <w:rPr>
            <w:highlight w:val="cyan"/>
          </w:rPr>
          <w:t>Figure 5.3.13.1-1: RRC connection resume, successful</w:t>
        </w:r>
      </w:ins>
    </w:p>
    <w:p w14:paraId="5E98A0D4" w14:textId="77777777" w:rsidR="000E3D35" w:rsidRPr="00390CF2" w:rsidRDefault="000E3D35" w:rsidP="000E3D35">
      <w:pPr>
        <w:pStyle w:val="TH"/>
        <w:rPr>
          <w:ins w:id="2770" w:author="SA R2 -1807910" w:date="2018-05-15T06:57:00Z"/>
          <w:highlight w:val="cyan"/>
        </w:rPr>
      </w:pPr>
      <w:ins w:id="2771" w:author="SA R2 -1807910" w:date="2018-05-15T06:57:00Z">
        <w:del w:id="2772" w:author="Rapporteur ASN1 SA" w:date="2018-07-10T14:12:00Z">
          <w:r w:rsidRPr="00390CF2" w:rsidDel="00CA499A">
            <w:rPr>
              <w:highlight w:val="cyan"/>
            </w:rPr>
            <w:object w:dxaOrig="7050" w:dyaOrig="3450" w14:anchorId="069044B6">
              <v:shape id="_x0000_i1053" type="#_x0000_t75" style="width:351.85pt;height:172.8pt" o:ole="">
                <v:imagedata r:id="rId71" o:title=""/>
              </v:shape>
              <o:OLEObject Type="Embed" ProgID="Word.Picture.8" ShapeID="_x0000_i1053" DrawAspect="Content" ObjectID="_1595416893" r:id="rId72"/>
            </w:object>
          </w:r>
        </w:del>
      </w:ins>
      <w:ins w:id="2773" w:author="Rapporteur ASN1 SA" w:date="2018-07-10T14:12:00Z">
        <w:r w:rsidRPr="00390CF2">
          <w:rPr>
            <w:noProof/>
            <w:highlight w:val="cyan"/>
          </w:rPr>
          <w:object w:dxaOrig="3525" w:dyaOrig="2565" w14:anchorId="67A8BD1A">
            <v:shape id="_x0000_i1054" type="#_x0000_t75" style="width:172.8pt;height:130.25pt" o:ole="">
              <v:imagedata r:id="rId73" o:title=""/>
            </v:shape>
            <o:OLEObject Type="Embed" ProgID="Mscgen.Chart" ShapeID="_x0000_i1054" DrawAspect="Content" ObjectID="_1595416894" r:id="rId74"/>
          </w:object>
        </w:r>
      </w:ins>
    </w:p>
    <w:p w14:paraId="205ECF91" w14:textId="77777777" w:rsidR="00F93D35" w:rsidRDefault="000E3D35">
      <w:pPr>
        <w:pStyle w:val="TF"/>
        <w:rPr>
          <w:ins w:id="2774" w:author="SA R2 -1807910" w:date="2018-05-15T06:57:00Z"/>
          <w:highlight w:val="cyan"/>
        </w:rPr>
        <w:pPrChange w:id="2775" w:author="SA R2 -1807910" w:date="2018-05-15T07:06:00Z">
          <w:pPr>
            <w:spacing w:after="0"/>
          </w:pPr>
        </w:pPrChange>
      </w:pPr>
      <w:ins w:id="2776" w:author="SA R2 -1807910" w:date="2018-05-15T06:57:00Z">
        <w:r w:rsidRPr="00390CF2">
          <w:rPr>
            <w:highlight w:val="cyan"/>
          </w:rPr>
          <w:t>Figure 5.3.13.1-2: RRC connection resume fallback to RRC connection establishment, successful</w:t>
        </w:r>
      </w:ins>
    </w:p>
    <w:p w14:paraId="704DAC63" w14:textId="77777777" w:rsidR="000E3D35" w:rsidRPr="00390CF2" w:rsidRDefault="000E3D35" w:rsidP="000E3D35">
      <w:pPr>
        <w:pStyle w:val="TH"/>
        <w:rPr>
          <w:ins w:id="2777" w:author="SA R2 -1807910" w:date="2018-05-15T06:57:00Z"/>
          <w:highlight w:val="cyan"/>
        </w:rPr>
      </w:pPr>
      <w:ins w:id="2778" w:author="SA R2 -1807910" w:date="2018-05-15T06:57:00Z">
        <w:del w:id="2779" w:author="Rapporteur ASN1 SA" w:date="2018-07-10T14:12:00Z">
          <w:r w:rsidRPr="00390CF2" w:rsidDel="00CA499A">
            <w:rPr>
              <w:highlight w:val="cyan"/>
            </w:rPr>
            <w:object w:dxaOrig="7050" w:dyaOrig="2310" w14:anchorId="4F6B771F">
              <v:shape id="_x0000_i1055" type="#_x0000_t75" style="width:351.85pt;height:115.2pt" o:ole="">
                <v:imagedata r:id="rId75" o:title=""/>
              </v:shape>
              <o:OLEObject Type="Embed" ProgID="Word.Picture.8" ShapeID="_x0000_i1055" DrawAspect="Content" ObjectID="_1595416895" r:id="rId76"/>
            </w:object>
          </w:r>
        </w:del>
      </w:ins>
      <w:ins w:id="2780" w:author="Rapporteur ASN1 SA" w:date="2018-07-10T14:12:00Z">
        <w:r w:rsidRPr="00390CF2">
          <w:rPr>
            <w:noProof/>
            <w:highlight w:val="cyan"/>
          </w:rPr>
          <w:object w:dxaOrig="3525" w:dyaOrig="2055" w14:anchorId="68C5B095">
            <v:shape id="_x0000_i1056" type="#_x0000_t75" style="width:172.8pt;height:100.8pt" o:ole="">
              <v:imagedata r:id="rId77" o:title=""/>
            </v:shape>
            <o:OLEObject Type="Embed" ProgID="Mscgen.Chart" ShapeID="_x0000_i1056" DrawAspect="Content" ObjectID="_1595416896" r:id="rId78"/>
          </w:object>
        </w:r>
      </w:ins>
    </w:p>
    <w:p w14:paraId="6EDB5370" w14:textId="77777777" w:rsidR="00F93D35" w:rsidRDefault="000E3D35">
      <w:pPr>
        <w:pStyle w:val="TF"/>
        <w:rPr>
          <w:ins w:id="2781" w:author="SA R2 -1807910" w:date="2018-05-15T06:57:00Z"/>
          <w:highlight w:val="cyan"/>
        </w:rPr>
        <w:pPrChange w:id="2782" w:author="SA R2 -1807910" w:date="2018-05-15T07:06:00Z">
          <w:pPr>
            <w:spacing w:after="0"/>
          </w:pPr>
        </w:pPrChange>
      </w:pPr>
      <w:ins w:id="2783" w:author="SA R2 -1807910" w:date="2018-05-15T06:57:00Z">
        <w:r w:rsidRPr="00390CF2">
          <w:rPr>
            <w:highlight w:val="cyan"/>
          </w:rPr>
          <w:t>Figure 5.3.13.1-3: RRC connection resume followed by network release, successful</w:t>
        </w:r>
      </w:ins>
    </w:p>
    <w:p w14:paraId="6F1CEB18" w14:textId="77777777" w:rsidR="000E3D35" w:rsidRPr="00390CF2" w:rsidRDefault="000E3D35" w:rsidP="000E3D35">
      <w:pPr>
        <w:pStyle w:val="TH"/>
        <w:rPr>
          <w:ins w:id="2784" w:author="SA R2 -1807910" w:date="2018-05-15T06:57:00Z"/>
          <w:highlight w:val="cyan"/>
        </w:rPr>
      </w:pPr>
    </w:p>
    <w:p w14:paraId="4373D7DA" w14:textId="77777777" w:rsidR="000E3D35" w:rsidRPr="00390CF2" w:rsidRDefault="000E3D35" w:rsidP="000E3D35">
      <w:pPr>
        <w:pStyle w:val="TH"/>
        <w:rPr>
          <w:ins w:id="2785" w:author="SA R2 -1807910" w:date="2018-05-15T06:57:00Z"/>
          <w:highlight w:val="cyan"/>
        </w:rPr>
      </w:pPr>
      <w:ins w:id="2786" w:author="SA R2 -1807910" w:date="2018-05-15T06:57:00Z">
        <w:del w:id="2787" w:author="Rapporteur ASN1 SA" w:date="2018-07-10T14:13:00Z">
          <w:r w:rsidRPr="00390CF2" w:rsidDel="00CA499A">
            <w:rPr>
              <w:highlight w:val="cyan"/>
            </w:rPr>
            <w:object w:dxaOrig="7785" w:dyaOrig="2595" w14:anchorId="0314398C">
              <v:shape id="_x0000_i1057" type="#_x0000_t75" style="width:387.55pt;height:129.6pt" o:ole="">
                <v:imagedata r:id="rId79" o:title=""/>
              </v:shape>
              <o:OLEObject Type="Embed" ProgID="Word.Picture.8" ShapeID="_x0000_i1057" DrawAspect="Content" ObjectID="_1595416897" r:id="rId80"/>
            </w:object>
          </w:r>
        </w:del>
      </w:ins>
      <w:ins w:id="2788" w:author="Rapporteur ASN1 SA" w:date="2018-07-10T14:13:00Z">
        <w:r w:rsidRPr="00390CF2">
          <w:rPr>
            <w:noProof/>
            <w:highlight w:val="cyan"/>
          </w:rPr>
          <w:object w:dxaOrig="5250" w:dyaOrig="2055" w14:anchorId="39F0552D">
            <v:shape id="_x0000_i1058" type="#_x0000_t75" style="width:266.1pt;height:100.8pt" o:ole="">
              <v:imagedata r:id="rId81" o:title=""/>
            </v:shape>
            <o:OLEObject Type="Embed" ProgID="Mscgen.Chart" ShapeID="_x0000_i1058" DrawAspect="Content" ObjectID="_1595416898" r:id="rId82"/>
          </w:object>
        </w:r>
      </w:ins>
    </w:p>
    <w:p w14:paraId="4E2CA1D5" w14:textId="77777777" w:rsidR="00F93D35" w:rsidRDefault="000E3D35">
      <w:pPr>
        <w:pStyle w:val="TF"/>
        <w:rPr>
          <w:ins w:id="2789" w:author="SA R2 -1807910" w:date="2018-05-15T06:57:00Z"/>
          <w:highlight w:val="cyan"/>
        </w:rPr>
        <w:pPrChange w:id="2790" w:author="SA R2 -1807910" w:date="2018-05-15T07:06:00Z">
          <w:pPr>
            <w:spacing w:after="0"/>
          </w:pPr>
        </w:pPrChange>
      </w:pPr>
      <w:ins w:id="2791" w:author="SA R2 -1807910" w:date="2018-05-15T06:57:00Z">
        <w:r w:rsidRPr="00390CF2">
          <w:rPr>
            <w:highlight w:val="cyan"/>
          </w:rPr>
          <w:t>Figure 5.3.13.1-4: RRC connection resume followed by network suspend, successful</w:t>
        </w:r>
      </w:ins>
    </w:p>
    <w:p w14:paraId="214947D7" w14:textId="77777777" w:rsidR="000E3D35" w:rsidRPr="00390CF2" w:rsidRDefault="000E3D35" w:rsidP="000E3D35">
      <w:pPr>
        <w:pStyle w:val="TH"/>
        <w:rPr>
          <w:ins w:id="2792" w:author="SA R2 -1807910" w:date="2018-05-15T06:57:00Z"/>
          <w:highlight w:val="cyan"/>
        </w:rPr>
      </w:pPr>
    </w:p>
    <w:p w14:paraId="1355C652" w14:textId="77777777" w:rsidR="000E3D35" w:rsidRPr="00390CF2" w:rsidRDefault="000E3D35" w:rsidP="000E3D35">
      <w:pPr>
        <w:pStyle w:val="TH"/>
        <w:rPr>
          <w:ins w:id="2793" w:author="SA R2 -1807910" w:date="2018-05-15T06:57:00Z"/>
          <w:highlight w:val="cyan"/>
        </w:rPr>
      </w:pPr>
      <w:ins w:id="2794" w:author="SA R2 -1807910" w:date="2018-05-15T06:57:00Z">
        <w:del w:id="2795" w:author="Rapporteur ASN1 SA" w:date="2018-07-10T14:14:00Z">
          <w:r w:rsidRPr="00390CF2" w:rsidDel="00CA499A">
            <w:rPr>
              <w:highlight w:val="cyan"/>
            </w:rPr>
            <w:object w:dxaOrig="7050" w:dyaOrig="2310" w14:anchorId="5400645C">
              <v:shape id="_x0000_i1059" type="#_x0000_t75" style="width:351.85pt;height:115.2pt" o:ole="">
                <v:imagedata r:id="rId83" o:title=""/>
              </v:shape>
              <o:OLEObject Type="Embed" ProgID="Word.Picture.8" ShapeID="_x0000_i1059" DrawAspect="Content" ObjectID="_1595416899" r:id="rId84"/>
            </w:object>
          </w:r>
        </w:del>
      </w:ins>
      <w:ins w:id="2796" w:author="Rapporteur ASN1 SA" w:date="2018-07-10T14:14:00Z">
        <w:r w:rsidRPr="00390CF2">
          <w:rPr>
            <w:noProof/>
            <w:highlight w:val="cyan"/>
          </w:rPr>
          <w:object w:dxaOrig="3525" w:dyaOrig="2055" w14:anchorId="2E16F311">
            <v:shape id="_x0000_i1060" type="#_x0000_t75" style="width:172.8pt;height:100.8pt" o:ole="">
              <v:imagedata r:id="rId85" o:title=""/>
            </v:shape>
            <o:OLEObject Type="Embed" ProgID="Mscgen.Chart" ShapeID="_x0000_i1060" DrawAspect="Content" ObjectID="_1595416900" r:id="rId86"/>
          </w:object>
        </w:r>
      </w:ins>
    </w:p>
    <w:p w14:paraId="5CA5E8A4" w14:textId="77777777" w:rsidR="00F93D35" w:rsidRDefault="000E3D35">
      <w:pPr>
        <w:pStyle w:val="TF"/>
        <w:rPr>
          <w:ins w:id="2797" w:author="SA R2 -1807910" w:date="2018-05-15T06:57:00Z"/>
          <w:highlight w:val="cyan"/>
        </w:rPr>
        <w:pPrChange w:id="2798" w:author="SA R2 -1807910" w:date="2018-05-15T07:06:00Z">
          <w:pPr>
            <w:spacing w:after="0"/>
          </w:pPr>
        </w:pPrChange>
      </w:pPr>
      <w:ins w:id="2799" w:author="SA R2 -1807910" w:date="2018-05-15T06:57:00Z">
        <w:r w:rsidRPr="00390CF2">
          <w:rPr>
            <w:highlight w:val="cyan"/>
          </w:rPr>
          <w:t>Figure 5.3.13.1-5: RRC connection resume, network reject</w:t>
        </w:r>
      </w:ins>
    </w:p>
    <w:p w14:paraId="63DAC5E6" w14:textId="77777777" w:rsidR="000E3D35" w:rsidRPr="00390CF2" w:rsidRDefault="000E3D35" w:rsidP="000E3D35">
      <w:pPr>
        <w:rPr>
          <w:ins w:id="2800" w:author="SA R2 -1807910" w:date="2018-05-15T06:57:00Z"/>
          <w:highlight w:val="cyan"/>
        </w:rPr>
      </w:pPr>
    </w:p>
    <w:p w14:paraId="5AE6FF17" w14:textId="77777777" w:rsidR="000E3D35" w:rsidRPr="00390CF2" w:rsidRDefault="000E3D35" w:rsidP="000E3D35">
      <w:pPr>
        <w:rPr>
          <w:ins w:id="2801" w:author="SA R2 -1807910" w:date="2018-05-15T06:57:00Z"/>
          <w:highlight w:val="cyan"/>
        </w:rPr>
      </w:pPr>
      <w:ins w:id="2802" w:author="SA R2 -1807910" w:date="2018-05-15T06:57:00Z">
        <w:r w:rsidRPr="00390CF2">
          <w:rPr>
            <w:highlight w:val="cyan"/>
          </w:rPr>
          <w:t xml:space="preserve">The purpose of this procedure is to resume </w:t>
        </w:r>
        <w:del w:id="2803" w:author="Rapporteur ASN1 SA" w:date="2018-07-11T11:37:00Z">
          <w:r w:rsidRPr="00390CF2" w:rsidDel="00D910E9">
            <w:rPr>
              <w:highlight w:val="cyan"/>
            </w:rPr>
            <w:delText>an</w:delText>
          </w:r>
        </w:del>
      </w:ins>
      <w:ins w:id="2804" w:author="Rapporteur ASN1 SA" w:date="2018-07-11T11:37:00Z">
        <w:r w:rsidRPr="00390CF2">
          <w:rPr>
            <w:highlight w:val="cyan"/>
          </w:rPr>
          <w:t>a suspended</w:t>
        </w:r>
      </w:ins>
      <w:ins w:id="2805" w:author="SA R2 -1807910" w:date="2018-05-15T06:57:00Z">
        <w:r w:rsidRPr="00390CF2">
          <w:rPr>
            <w:highlight w:val="cyan"/>
          </w:rPr>
          <w:t xml:space="preserve"> RRC connection</w:t>
        </w:r>
      </w:ins>
      <w:ins w:id="2806" w:author="Rapporteur ASN1 SA" w:date="2018-07-11T11:37:00Z">
        <w:r w:rsidRPr="00390CF2">
          <w:rPr>
            <w:highlight w:val="cyan"/>
          </w:rPr>
          <w:t>,</w:t>
        </w:r>
      </w:ins>
      <w:ins w:id="2807" w:author="SA R2 -1807910" w:date="2018-05-15T06:57:00Z">
        <w:r w:rsidRPr="00390CF2">
          <w:rPr>
            <w:highlight w:val="cyan"/>
          </w:rPr>
          <w:t xml:space="preserve"> including resuming SRB(s) and DRB(s) or perform an RNA update. </w:t>
        </w:r>
      </w:ins>
    </w:p>
    <w:p w14:paraId="6AD4FCD4" w14:textId="77777777" w:rsidR="000E3D35" w:rsidRPr="00390CF2" w:rsidRDefault="000E3D35" w:rsidP="000E3D35">
      <w:pPr>
        <w:pStyle w:val="4"/>
        <w:rPr>
          <w:ins w:id="2808" w:author="SA R2 -1807910" w:date="2018-05-15T06:57:00Z"/>
          <w:highlight w:val="cyan"/>
        </w:rPr>
      </w:pPr>
      <w:ins w:id="2809" w:author="SA R2 -1807910" w:date="2018-05-15T06:57:00Z">
        <w:r w:rsidRPr="00390CF2">
          <w:rPr>
            <w:highlight w:val="cyan"/>
          </w:rPr>
          <w:t>5.3.13.2</w:t>
        </w:r>
        <w:r w:rsidRPr="00390CF2">
          <w:rPr>
            <w:highlight w:val="cyan"/>
          </w:rPr>
          <w:tab/>
          <w:t>Initiation</w:t>
        </w:r>
      </w:ins>
    </w:p>
    <w:p w14:paraId="07F44B4D" w14:textId="77777777" w:rsidR="000E3D35" w:rsidRPr="00390CF2" w:rsidRDefault="000E3D35" w:rsidP="000E3D35">
      <w:pPr>
        <w:rPr>
          <w:ins w:id="2810" w:author="SA R2 -1807910" w:date="2018-05-15T06:57:00Z"/>
          <w:highlight w:val="cyan"/>
        </w:rPr>
      </w:pPr>
      <w:ins w:id="2811" w:author="SA R2 -1807910" w:date="2018-05-15T06:57:00Z">
        <w:r w:rsidRPr="00390CF2">
          <w:rPr>
            <w:highlight w:val="cyan"/>
          </w:rPr>
          <w:t xml:space="preserve">The UE initiates the procedure when upper layers or AS </w:t>
        </w:r>
      </w:ins>
      <w:ins w:id="2812" w:author="Rapporteur ASN1 SA" w:date="2018-07-11T11:41:00Z">
        <w:r w:rsidRPr="00390CF2">
          <w:rPr>
            <w:highlight w:val="cyan"/>
          </w:rPr>
          <w:t xml:space="preserve">(when responding to NG-RAN paging or upon triggering RNA updates while the UE is in RRC_INACTIVE) </w:t>
        </w:r>
      </w:ins>
      <w:ins w:id="2813" w:author="SA R2 -1807910" w:date="2018-05-15T06:57:00Z">
        <w:r w:rsidRPr="00390CF2">
          <w:rPr>
            <w:highlight w:val="cyan"/>
          </w:rPr>
          <w:t xml:space="preserve">requests </w:t>
        </w:r>
      </w:ins>
      <w:ins w:id="2814" w:author="Rapporteur ASN1 SA" w:date="2018-07-11T11:46:00Z">
        <w:r w:rsidRPr="00390CF2">
          <w:rPr>
            <w:highlight w:val="cyan"/>
          </w:rPr>
          <w:t xml:space="preserve">the </w:t>
        </w:r>
      </w:ins>
      <w:ins w:id="2815" w:author="SA R2 -1807910" w:date="2018-05-15T06:57:00Z">
        <w:r w:rsidRPr="00390CF2">
          <w:rPr>
            <w:highlight w:val="cyan"/>
          </w:rPr>
          <w:t xml:space="preserve">resume of </w:t>
        </w:r>
        <w:del w:id="2816" w:author="Rapporteur ASN1 SA" w:date="2018-07-11T11:46:00Z">
          <w:r w:rsidRPr="00390CF2" w:rsidDel="003B0E64">
            <w:rPr>
              <w:highlight w:val="cyan"/>
            </w:rPr>
            <w:delText xml:space="preserve">an </w:delText>
          </w:r>
        </w:del>
      </w:ins>
      <w:ins w:id="2817" w:author="Rapporteur ASN1 SA" w:date="2018-07-11T11:46:00Z">
        <w:r w:rsidRPr="00390CF2">
          <w:rPr>
            <w:highlight w:val="cyan"/>
          </w:rPr>
          <w:t xml:space="preserve">a suspended </w:t>
        </w:r>
      </w:ins>
      <w:ins w:id="2818" w:author="SA R2 -1807910" w:date="2018-05-15T06:57:00Z">
        <w:r w:rsidRPr="00390CF2">
          <w:rPr>
            <w:highlight w:val="cyan"/>
          </w:rPr>
          <w:t>RRC connection</w:t>
        </w:r>
        <w:del w:id="2819"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41F98D3C" w14:textId="77777777" w:rsidR="000E3D35" w:rsidRPr="00390CF2" w:rsidRDefault="000E3D35" w:rsidP="000E3D35">
      <w:pPr>
        <w:pStyle w:val="NO"/>
        <w:rPr>
          <w:ins w:id="2820" w:author="Rapporteur ASN1 SA" w:date="2018-07-09T14:30:00Z"/>
          <w:highlight w:val="cyan"/>
          <w:lang w:eastAsia="zh-CN"/>
        </w:rPr>
      </w:pPr>
      <w:bookmarkStart w:id="2821" w:name="_Hlk517010579"/>
      <w:ins w:id="2822" w:author="Rapporteur ASN1 SA" w:date="2018-07-09T14:30:00Z">
        <w:r w:rsidRPr="00390CF2">
          <w:rPr>
            <w:highlight w:val="cyan"/>
            <w:lang w:eastAsia="zh-CN"/>
          </w:rPr>
          <w:lastRenderedPageBreak/>
          <w:t xml:space="preserve">NOTE: </w:t>
        </w:r>
        <w:r w:rsidRPr="00390CF2">
          <w:rPr>
            <w:highlight w:val="cyan"/>
          </w:rPr>
          <w:tab/>
          <w:t xml:space="preserve">As one UE implementation </w:t>
        </w:r>
        <w:bookmarkEnd w:id="2821"/>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1DABFC7C" w14:textId="77777777" w:rsidR="000E3D35" w:rsidRPr="00390CF2" w:rsidRDefault="000E3D35" w:rsidP="000E3D35">
      <w:pPr>
        <w:rPr>
          <w:ins w:id="2823" w:author="SA R2 -1807910" w:date="2018-05-15T06:57:00Z"/>
          <w:highlight w:val="cyan"/>
        </w:rPr>
      </w:pPr>
      <w:ins w:id="2824" w:author="SA R2 -1807910" w:date="2018-05-15T06:57:00Z">
        <w:r w:rsidRPr="00390CF2">
          <w:rPr>
            <w:highlight w:val="cyan"/>
          </w:rPr>
          <w:t>Upon initiation of the procedure, the UE shall:</w:t>
        </w:r>
      </w:ins>
    </w:p>
    <w:p w14:paraId="6A01D1AC" w14:textId="77777777" w:rsidR="000E3D35" w:rsidRPr="00390CF2" w:rsidRDefault="000E3D35" w:rsidP="000E3D35">
      <w:pPr>
        <w:pStyle w:val="EditorsNote"/>
        <w:rPr>
          <w:ins w:id="2825" w:author="SA R2 -1807910" w:date="2018-05-15T06:57:00Z"/>
          <w:highlight w:val="cyan"/>
        </w:rPr>
      </w:pPr>
      <w:bookmarkStart w:id="2826" w:name="_Hlk512505119"/>
      <w:ins w:id="2827"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26"/>
    <w:p w14:paraId="62D5AF44" w14:textId="77777777" w:rsidR="000E3D35" w:rsidRPr="00390CF2" w:rsidRDefault="000E3D35" w:rsidP="000E3D35">
      <w:pPr>
        <w:pStyle w:val="B1"/>
        <w:rPr>
          <w:ins w:id="2828" w:author="Rapporteur ASN1 SA" w:date="2018-07-09T14:31:00Z"/>
          <w:highlight w:val="cyan"/>
        </w:rPr>
      </w:pPr>
      <w:ins w:id="2829"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3AB1A03D" w14:textId="77777777" w:rsidR="000E3D35" w:rsidRPr="00390CF2" w:rsidRDefault="000E3D35" w:rsidP="000E3D35">
      <w:pPr>
        <w:pStyle w:val="B2"/>
        <w:rPr>
          <w:ins w:id="2830" w:author="Rapporteur ASN1 SA" w:date="2018-07-09T14:31:00Z"/>
          <w:highlight w:val="cyan"/>
        </w:rPr>
      </w:pPr>
      <w:ins w:id="2831"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4B5D2A83" w14:textId="77777777" w:rsidR="000E3D35" w:rsidRPr="00390CF2" w:rsidRDefault="000E3D35" w:rsidP="000E3D35">
      <w:pPr>
        <w:pStyle w:val="B3"/>
        <w:rPr>
          <w:ins w:id="2832" w:author="Rapporteur ASN1 SA" w:date="2018-07-09T14:31:00Z"/>
          <w:highlight w:val="cyan"/>
        </w:rPr>
      </w:pPr>
      <w:ins w:id="2833" w:author="Rapporteur ASN1 SA" w:date="2018-07-09T14:31:00Z">
        <w:r w:rsidRPr="00390CF2">
          <w:rPr>
            <w:highlight w:val="cyan"/>
          </w:rPr>
          <w:t>3&gt;</w:t>
        </w:r>
        <w:r w:rsidRPr="00390CF2">
          <w:rPr>
            <w:highlight w:val="cyan"/>
          </w:rPr>
          <w:tab/>
          <w:t>if the access attempt is barred, the procedure ends;</w:t>
        </w:r>
      </w:ins>
    </w:p>
    <w:p w14:paraId="5034C213" w14:textId="77777777" w:rsidR="000E3D35" w:rsidRPr="00390CF2" w:rsidRDefault="000E3D35" w:rsidP="000E3D35">
      <w:pPr>
        <w:pStyle w:val="EditorsNote"/>
        <w:rPr>
          <w:ins w:id="2834" w:author="Rapporteur ASN1 SA" w:date="2018-07-09T14:31:00Z"/>
          <w:highlight w:val="cyan"/>
          <w:lang w:val="sv-SE"/>
        </w:rPr>
      </w:pPr>
      <w:ins w:id="2835"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13062E9E" w14:textId="77777777" w:rsidR="000E3D35" w:rsidRPr="00390CF2" w:rsidRDefault="000E3D35" w:rsidP="000E3D35">
      <w:pPr>
        <w:pStyle w:val="B1"/>
        <w:rPr>
          <w:ins w:id="2836" w:author="Rapporteur ASN1 SA" w:date="2018-07-09T14:31:00Z"/>
          <w:highlight w:val="cyan"/>
        </w:rPr>
      </w:pPr>
      <w:ins w:id="2837"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6F372376" w14:textId="77777777" w:rsidR="000E3D35" w:rsidRPr="00390CF2" w:rsidRDefault="000E3D35" w:rsidP="000E3D35">
      <w:pPr>
        <w:pStyle w:val="B2"/>
        <w:rPr>
          <w:ins w:id="2838" w:author="Rapporteur ASN1 SA" w:date="2018-07-09T14:31:00Z"/>
          <w:highlight w:val="cyan"/>
          <w:lang w:val="sv-SE"/>
        </w:rPr>
      </w:pPr>
      <w:ins w:id="2839" w:author="Rapporteur ASN1 SA" w:date="2018-07-09T14:31:00Z">
        <w:r w:rsidRPr="00390CF2">
          <w:rPr>
            <w:highlight w:val="cyan"/>
            <w:lang w:val="sv-SE"/>
          </w:rPr>
          <w:t>2&gt;</w:t>
        </w:r>
        <w:r w:rsidRPr="00390CF2">
          <w:rPr>
            <w:highlight w:val="cyan"/>
            <w:lang w:val="sv-SE"/>
          </w:rPr>
          <w:tab/>
          <w:t>if an emergency service is ongoing:</w:t>
        </w:r>
      </w:ins>
    </w:p>
    <w:p w14:paraId="31584B52" w14:textId="77777777" w:rsidR="000E3D35" w:rsidRPr="00390CF2" w:rsidRDefault="000E3D35" w:rsidP="000E3D35">
      <w:pPr>
        <w:pStyle w:val="NO"/>
        <w:rPr>
          <w:ins w:id="2840" w:author="Rapporteur ASN1 SA" w:date="2018-07-09T14:31:00Z"/>
          <w:highlight w:val="cyan"/>
          <w:lang w:eastAsia="zh-CN"/>
        </w:rPr>
      </w:pPr>
      <w:ins w:id="2841"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234E6088" w14:textId="77777777" w:rsidR="000E3D35" w:rsidRPr="00390CF2" w:rsidRDefault="000E3D35" w:rsidP="000E3D35">
      <w:pPr>
        <w:pStyle w:val="B3"/>
        <w:rPr>
          <w:ins w:id="2842" w:author="Rapporteur ASN1 SA" w:date="2018-07-09T14:31:00Z"/>
          <w:highlight w:val="cyan"/>
        </w:rPr>
      </w:pPr>
      <w:ins w:id="2843" w:author="Rapporteur ASN1 SA" w:date="2018-07-09T14:31:00Z">
        <w:r w:rsidRPr="00390CF2">
          <w:rPr>
            <w:highlight w:val="cyan"/>
            <w:lang w:val="sv-SE"/>
          </w:rPr>
          <w:t>3&gt;</w:t>
        </w:r>
        <w:r w:rsidRPr="00390CF2">
          <w:rPr>
            <w:highlight w:val="cyan"/>
            <w:lang w:val="sv-SE"/>
          </w:rPr>
          <w:tab/>
          <w:t>select '2' as the Access Category;</w:t>
        </w:r>
      </w:ins>
    </w:p>
    <w:p w14:paraId="10DA0FC9" w14:textId="77777777" w:rsidR="000E3D35" w:rsidRPr="00390CF2" w:rsidRDefault="000E3D35" w:rsidP="000E3D35">
      <w:pPr>
        <w:pStyle w:val="B2"/>
        <w:rPr>
          <w:ins w:id="2844" w:author="Rapporteur ASN1 SA" w:date="2018-07-09T14:31:00Z"/>
          <w:highlight w:val="cyan"/>
          <w:lang w:val="sv-SE"/>
        </w:rPr>
      </w:pPr>
      <w:ins w:id="2845" w:author="Rapporteur ASN1 SA" w:date="2018-07-09T14:31:00Z">
        <w:r w:rsidRPr="00390CF2">
          <w:rPr>
            <w:highlight w:val="cyan"/>
            <w:lang w:val="sv-SE"/>
          </w:rPr>
          <w:t>2&gt;</w:t>
        </w:r>
        <w:r w:rsidRPr="00390CF2">
          <w:rPr>
            <w:highlight w:val="cyan"/>
            <w:lang w:val="sv-SE"/>
          </w:rPr>
          <w:tab/>
          <w:t>else:</w:t>
        </w:r>
      </w:ins>
    </w:p>
    <w:p w14:paraId="189C4559" w14:textId="77777777" w:rsidR="000E3D35" w:rsidRPr="00390CF2" w:rsidRDefault="000E3D35" w:rsidP="000E3D35">
      <w:pPr>
        <w:pStyle w:val="B3"/>
        <w:rPr>
          <w:ins w:id="2846" w:author="Rapporteur ASN1 SA" w:date="2018-07-09T14:31:00Z"/>
          <w:highlight w:val="cyan"/>
        </w:rPr>
      </w:pPr>
      <w:ins w:id="2847"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3E1D2B11" w14:textId="77777777" w:rsidR="000E3D35" w:rsidRPr="00390CF2" w:rsidRDefault="000E3D35" w:rsidP="000E3D35">
      <w:pPr>
        <w:pStyle w:val="B2"/>
        <w:rPr>
          <w:ins w:id="2848" w:author="Rapporteur ASN1 SA" w:date="2018-07-09T14:31:00Z"/>
          <w:color w:val="FF0000"/>
          <w:highlight w:val="cyan"/>
        </w:rPr>
      </w:pPr>
      <w:ins w:id="2849"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000A0CD0" w14:textId="77777777" w:rsidR="000E3D35" w:rsidRPr="00390CF2" w:rsidRDefault="000E3D35" w:rsidP="000E3D35">
      <w:pPr>
        <w:pStyle w:val="B2"/>
        <w:rPr>
          <w:ins w:id="2850" w:author="Rapporteur ASN1 SA" w:date="2018-07-09T14:31:00Z"/>
          <w:highlight w:val="cyan"/>
        </w:rPr>
      </w:pPr>
      <w:ins w:id="2851"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1C9A2EAD" w14:textId="77777777" w:rsidR="000E3D35" w:rsidRPr="00390CF2" w:rsidRDefault="000E3D35" w:rsidP="000E3D35">
      <w:pPr>
        <w:pStyle w:val="B3"/>
        <w:rPr>
          <w:ins w:id="2852" w:author="Rapporteur ASN1 SA" w:date="2018-07-09T14:31:00Z"/>
          <w:highlight w:val="cyan"/>
        </w:rPr>
      </w:pPr>
      <w:ins w:id="2853" w:author="Rapporteur ASN1 SA" w:date="2018-07-09T14:31:00Z">
        <w:r w:rsidRPr="00390CF2">
          <w:rPr>
            <w:highlight w:val="cyan"/>
          </w:rPr>
          <w:t>3&gt;</w:t>
        </w:r>
        <w:r w:rsidRPr="00390CF2">
          <w:rPr>
            <w:highlight w:val="cyan"/>
          </w:rPr>
          <w:tab/>
          <w:t>if the access attempt is barred:</w:t>
        </w:r>
      </w:ins>
    </w:p>
    <w:p w14:paraId="61FD75A5" w14:textId="77777777" w:rsidR="000E3D35" w:rsidRPr="00390CF2" w:rsidRDefault="000E3D35" w:rsidP="000E3D35">
      <w:pPr>
        <w:pStyle w:val="B4"/>
        <w:rPr>
          <w:ins w:id="2854" w:author="Rapporteur ASN1 SA" w:date="2018-07-09T14:31:00Z"/>
          <w:highlight w:val="cyan"/>
          <w:lang w:val="sv-SE"/>
        </w:rPr>
      </w:pPr>
      <w:ins w:id="2855" w:author="Rapporteur ASN1 SA" w:date="2018-07-09T14:31:00Z">
        <w:r w:rsidRPr="00390CF2">
          <w:rPr>
            <w:highlight w:val="cyan"/>
            <w:lang w:val="sv-SE"/>
          </w:rPr>
          <w:t>4&gt;</w:t>
        </w:r>
        <w:r w:rsidRPr="00390CF2">
          <w:rPr>
            <w:highlight w:val="cyan"/>
            <w:lang w:val="sv-SE"/>
          </w:rPr>
          <w:tab/>
          <w:t xml:space="preserve">set the variable </w:t>
        </w:r>
        <w:bookmarkStart w:id="2856" w:name="_Hlk517014742"/>
        <w:r w:rsidRPr="00390CF2">
          <w:rPr>
            <w:highlight w:val="cyan"/>
            <w:lang w:val="sv-SE"/>
          </w:rPr>
          <w:t xml:space="preserve">pendingRnaUpdate </w:t>
        </w:r>
        <w:bookmarkEnd w:id="2856"/>
        <w:r w:rsidRPr="00390CF2">
          <w:rPr>
            <w:highlight w:val="cyan"/>
            <w:lang w:val="sv-SE"/>
          </w:rPr>
          <w:t>to 'TRUE';</w:t>
        </w:r>
      </w:ins>
    </w:p>
    <w:p w14:paraId="53971767" w14:textId="77777777" w:rsidR="000E3D35" w:rsidRPr="00390CF2" w:rsidRDefault="000E3D35" w:rsidP="000E3D35">
      <w:pPr>
        <w:pStyle w:val="B4"/>
        <w:rPr>
          <w:ins w:id="2857" w:author="Rapporteur ASN1 SA" w:date="2018-07-09T14:31:00Z"/>
          <w:highlight w:val="cyan"/>
        </w:rPr>
      </w:pPr>
      <w:ins w:id="2858"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6669A9CD" w14:textId="77777777" w:rsidR="000E3D35" w:rsidRPr="00390CF2" w:rsidRDefault="000E3D35" w:rsidP="000E3D35">
      <w:pPr>
        <w:pStyle w:val="B1"/>
        <w:rPr>
          <w:ins w:id="2859" w:author="Rapporteur ASN1 SA" w:date="2018-07-09T14:31:00Z"/>
          <w:highlight w:val="cyan"/>
        </w:rPr>
      </w:pPr>
      <w:ins w:id="2860" w:author="Rapporteur ASN1 SA" w:date="2018-07-09T14:31:00Z">
        <w:r w:rsidRPr="00390CF2">
          <w:rPr>
            <w:highlight w:val="cyan"/>
          </w:rPr>
          <w:t>1&gt;</w:t>
        </w:r>
        <w:r w:rsidRPr="00390CF2">
          <w:rPr>
            <w:highlight w:val="cyan"/>
          </w:rPr>
          <w:tab/>
          <w:t>if the resumption of the RRC connection is triggered by response to NG-RAN paging:</w:t>
        </w:r>
      </w:ins>
    </w:p>
    <w:p w14:paraId="7EA40013" w14:textId="77777777" w:rsidR="000E3D35" w:rsidRPr="00390CF2" w:rsidRDefault="000E3D35" w:rsidP="000E3D35">
      <w:pPr>
        <w:pStyle w:val="B2"/>
        <w:rPr>
          <w:ins w:id="2861" w:author="Rapporteur ASN1 SA" w:date="2018-07-09T14:31:00Z"/>
          <w:highlight w:val="cyan"/>
          <w:lang w:val="sv-SE"/>
        </w:rPr>
      </w:pPr>
      <w:ins w:id="2862" w:author="Rapporteur ASN1 SA" w:date="2018-07-09T14:31:00Z">
        <w:r w:rsidRPr="00390CF2">
          <w:rPr>
            <w:highlight w:val="cyan"/>
            <w:lang w:val="sv-SE"/>
          </w:rPr>
          <w:t>2&gt;</w:t>
        </w:r>
        <w:r w:rsidRPr="00390CF2">
          <w:rPr>
            <w:highlight w:val="cyan"/>
            <w:lang w:val="sv-SE"/>
          </w:rPr>
          <w:tab/>
          <w:t>select '0' as the Access Category;</w:t>
        </w:r>
      </w:ins>
    </w:p>
    <w:p w14:paraId="74A3DA9A" w14:textId="77777777" w:rsidR="000E3D35" w:rsidRPr="00390CF2" w:rsidRDefault="000E3D35" w:rsidP="000E3D35">
      <w:pPr>
        <w:pStyle w:val="B2"/>
        <w:rPr>
          <w:ins w:id="2863" w:author="Rapporteur ASN1 SA" w:date="2018-07-09T14:31:00Z"/>
          <w:highlight w:val="cyan"/>
        </w:rPr>
      </w:pPr>
      <w:ins w:id="2864"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4D062FF8" w14:textId="77777777" w:rsidR="000E3D35" w:rsidRPr="00390CF2" w:rsidRDefault="000E3D35" w:rsidP="000E3D35">
      <w:pPr>
        <w:pStyle w:val="B3"/>
        <w:rPr>
          <w:ins w:id="2865" w:author="Rapporteur ASN1 SA" w:date="2018-07-09T14:31:00Z"/>
          <w:highlight w:val="cyan"/>
        </w:rPr>
      </w:pPr>
      <w:ins w:id="2866" w:author="Rapporteur ASN1 SA" w:date="2018-07-09T14:31:00Z">
        <w:r w:rsidRPr="00390CF2">
          <w:rPr>
            <w:highlight w:val="cyan"/>
          </w:rPr>
          <w:t>3&gt;</w:t>
        </w:r>
        <w:r w:rsidRPr="00390CF2">
          <w:rPr>
            <w:highlight w:val="cyan"/>
          </w:rPr>
          <w:tab/>
          <w:t>if the access attempt is barred, the procedure ends;</w:t>
        </w:r>
      </w:ins>
    </w:p>
    <w:p w14:paraId="016B17D6" w14:textId="77777777" w:rsidR="000E3D35" w:rsidRPr="00390CF2" w:rsidRDefault="000E3D35" w:rsidP="000E3D35">
      <w:pPr>
        <w:pStyle w:val="B1"/>
        <w:rPr>
          <w:ins w:id="2867" w:author="Rapporteur ASN1 SA" w:date="2018-07-09T17:47:00Z"/>
          <w:highlight w:val="cyan"/>
        </w:rPr>
      </w:pPr>
      <w:ins w:id="2868" w:author="Rapporteur ASN1 SA" w:date="2018-07-09T17:47:00Z">
        <w:r w:rsidRPr="00390CF2">
          <w:rPr>
            <w:highlight w:val="cyan"/>
          </w:rPr>
          <w:t>1&gt;</w:t>
        </w:r>
        <w:r w:rsidRPr="00390CF2">
          <w:rPr>
            <w:highlight w:val="cyan"/>
          </w:rPr>
          <w:tab/>
          <w:t>apply the default Serving Cell configuration as specified in 9.2.x3;</w:t>
        </w:r>
      </w:ins>
    </w:p>
    <w:p w14:paraId="047E1EF3" w14:textId="77777777" w:rsidR="000E3D35" w:rsidRPr="00390CF2" w:rsidRDefault="000E3D35" w:rsidP="000E3D35">
      <w:pPr>
        <w:pStyle w:val="B1"/>
        <w:rPr>
          <w:ins w:id="2869" w:author="Rapporteur ASN1 SA" w:date="2018-07-09T17:47:00Z"/>
          <w:highlight w:val="cyan"/>
        </w:rPr>
      </w:pPr>
      <w:ins w:id="2870" w:author="Rapporteur ASN1 SA" w:date="2018-07-09T17:47:00Z">
        <w:r w:rsidRPr="00390CF2">
          <w:rPr>
            <w:highlight w:val="cyan"/>
          </w:rPr>
          <w:t>1&gt;</w:t>
        </w:r>
        <w:r w:rsidRPr="00390CF2">
          <w:rPr>
            <w:highlight w:val="cyan"/>
          </w:rPr>
          <w:tab/>
          <w:t>apply the default physical Cell Group configuration as specified in 9.2.x2;</w:t>
        </w:r>
      </w:ins>
    </w:p>
    <w:p w14:paraId="7575F836" w14:textId="77777777" w:rsidR="000E3D35" w:rsidRPr="00390CF2" w:rsidRDefault="000E3D35" w:rsidP="000E3D35">
      <w:pPr>
        <w:pStyle w:val="B1"/>
        <w:rPr>
          <w:ins w:id="2871" w:author="Rapporteur ASN1 SA" w:date="2018-07-09T17:47:00Z"/>
          <w:highlight w:val="cyan"/>
        </w:rPr>
      </w:pPr>
      <w:ins w:id="2872" w:author="Rapporteur ASN1 SA" w:date="2018-07-09T17:47:00Z">
        <w:r w:rsidRPr="00390CF2">
          <w:rPr>
            <w:highlight w:val="cyan"/>
          </w:rPr>
          <w:t>1&gt;</w:t>
        </w:r>
        <w:r w:rsidRPr="00390CF2">
          <w:rPr>
            <w:highlight w:val="cyan"/>
          </w:rPr>
          <w:tab/>
          <w:t>apply the default MAC Cell Group configuration as specified in 9.2.x1;</w:t>
        </w:r>
      </w:ins>
    </w:p>
    <w:p w14:paraId="49C03433" w14:textId="77777777" w:rsidR="000E3D35" w:rsidRPr="00390CF2" w:rsidDel="004D1452" w:rsidRDefault="000E3D35" w:rsidP="000E3D35">
      <w:pPr>
        <w:pStyle w:val="B1"/>
        <w:rPr>
          <w:ins w:id="2873" w:author="SA R2 -1807910" w:date="2018-05-15T06:57:00Z"/>
          <w:del w:id="2874" w:author="Rapporteur ASN1 SA" w:date="2018-07-09T17:45:00Z"/>
          <w:highlight w:val="cyan"/>
        </w:rPr>
      </w:pPr>
      <w:ins w:id="2875" w:author="SA R2 -1807910" w:date="2018-05-15T06:57:00Z">
        <w:del w:id="2876"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6D9F576D" w14:textId="77777777" w:rsidR="000E3D35" w:rsidRPr="00390CF2" w:rsidRDefault="000E3D35" w:rsidP="000E3D35">
      <w:pPr>
        <w:pStyle w:val="B1"/>
        <w:rPr>
          <w:ins w:id="2877" w:author="SA R2 -1807910" w:date="2018-05-15T06:57:00Z"/>
          <w:highlight w:val="cyan"/>
        </w:rPr>
      </w:pPr>
      <w:ins w:id="2878" w:author="SA R2 -1807910" w:date="2018-05-15T06:57:00Z">
        <w:r w:rsidRPr="00390CF2">
          <w:rPr>
            <w:highlight w:val="cyan"/>
          </w:rPr>
          <w:t>1&gt;</w:t>
        </w:r>
        <w:r w:rsidRPr="00390CF2">
          <w:rPr>
            <w:highlight w:val="cyan"/>
          </w:rPr>
          <w:tab/>
          <w:t>apply the CCCH configuration as specified in 9.1.1.2;</w:t>
        </w:r>
      </w:ins>
    </w:p>
    <w:p w14:paraId="14E9D4B4" w14:textId="77777777" w:rsidR="000E3D35" w:rsidRPr="00390CF2" w:rsidRDefault="000E3D35" w:rsidP="000E3D35">
      <w:pPr>
        <w:pStyle w:val="EditorsNote"/>
        <w:rPr>
          <w:ins w:id="2879" w:author="SA R2 -1807910" w:date="2018-05-15T06:57:00Z"/>
          <w:highlight w:val="cyan"/>
        </w:rPr>
      </w:pPr>
      <w:ins w:id="2880"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881" w:author="SA R2 -1807910" w:date="2018-05-15T07:01:00Z">
        <w:r w:rsidRPr="00390CF2">
          <w:rPr>
            <w:highlight w:val="cyan"/>
          </w:rPr>
          <w:tab/>
        </w:r>
      </w:ins>
      <w:ins w:id="2882" w:author="SA R2 -1807910" w:date="2018-05-15T06:57:00Z">
        <w:r w:rsidRPr="00390CF2">
          <w:rPr>
            <w:highlight w:val="cyan"/>
          </w:rPr>
          <w:t xml:space="preserve">E behavior associated). </w:t>
        </w:r>
      </w:ins>
    </w:p>
    <w:p w14:paraId="6991CAA4" w14:textId="77777777" w:rsidR="000E3D35" w:rsidRPr="00390CF2" w:rsidRDefault="000E3D35" w:rsidP="000E3D35">
      <w:pPr>
        <w:pStyle w:val="B1"/>
        <w:rPr>
          <w:ins w:id="2883" w:author="SA R2 -1807910" w:date="2018-05-15T06:57:00Z"/>
          <w:highlight w:val="cyan"/>
        </w:rPr>
      </w:pPr>
      <w:ins w:id="2884" w:author="SA R2 -1807910" w:date="2018-05-15T06:57:00Z">
        <w:r w:rsidRPr="00390CF2">
          <w:rPr>
            <w:highlight w:val="cyan"/>
          </w:rPr>
          <w:lastRenderedPageBreak/>
          <w:t>1&gt;</w:t>
        </w:r>
        <w:r w:rsidRPr="00390CF2">
          <w:rPr>
            <w:highlight w:val="cyan"/>
          </w:rPr>
          <w:tab/>
          <w:t>start timer T319;</w:t>
        </w:r>
      </w:ins>
    </w:p>
    <w:p w14:paraId="1917D9D6" w14:textId="77777777" w:rsidR="000E3D35" w:rsidRPr="00390CF2" w:rsidRDefault="000E3D35" w:rsidP="000E3D35">
      <w:pPr>
        <w:pStyle w:val="B1"/>
        <w:rPr>
          <w:ins w:id="2885" w:author="SA R2 -1807910" w:date="2018-05-15T06:57:00Z"/>
          <w:highlight w:val="cyan"/>
        </w:rPr>
      </w:pPr>
      <w:ins w:id="2886" w:author="SA R2 -1807910" w:date="2018-05-15T06:57:00Z">
        <w:r w:rsidRPr="00390CF2">
          <w:rPr>
            <w:highlight w:val="cyan"/>
          </w:rPr>
          <w:t>1&gt;</w:t>
        </w:r>
        <w:r w:rsidRPr="00390CF2">
          <w:rPr>
            <w:highlight w:val="cyan"/>
          </w:rPr>
          <w:tab/>
          <w:t>stop timer T380;</w:t>
        </w:r>
      </w:ins>
    </w:p>
    <w:p w14:paraId="430C9B91" w14:textId="77777777" w:rsidR="000E3D35" w:rsidRPr="00390CF2" w:rsidRDefault="000E3D35" w:rsidP="000E3D35">
      <w:pPr>
        <w:pStyle w:val="B1"/>
        <w:rPr>
          <w:ins w:id="2887" w:author="SA R2 -1807910" w:date="2018-05-15T06:57:00Z"/>
          <w:highlight w:val="cyan"/>
        </w:rPr>
      </w:pPr>
      <w:ins w:id="2888"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55B8E5B0" w14:textId="77777777" w:rsidR="000E3D35" w:rsidRPr="00390CF2" w:rsidRDefault="000E3D35" w:rsidP="000E3D35">
      <w:pPr>
        <w:pStyle w:val="EditorsNote"/>
        <w:rPr>
          <w:ins w:id="2889" w:author="SA R2 -1807910" w:date="2018-05-15T06:57:00Z"/>
          <w:highlight w:val="cyan"/>
        </w:rPr>
      </w:pPr>
      <w:ins w:id="2890" w:author="SA R2 -1807910" w:date="2018-05-15T06:57:00Z">
        <w:r w:rsidRPr="00390CF2">
          <w:rPr>
            <w:highlight w:val="cyan"/>
          </w:rPr>
          <w:t xml:space="preserve">Editor’s Note: FFS Requirements on up to date system information acquisiton before connection resumption. </w:t>
        </w:r>
      </w:ins>
    </w:p>
    <w:p w14:paraId="31506CE0" w14:textId="77777777" w:rsidR="000E3D35" w:rsidRPr="00390CF2" w:rsidDel="004D1452" w:rsidRDefault="000E3D35" w:rsidP="000E3D35">
      <w:pPr>
        <w:pStyle w:val="EditorsNote"/>
        <w:rPr>
          <w:ins w:id="2891" w:author="SA R2 -1807910" w:date="2018-05-15T06:57:00Z"/>
          <w:del w:id="2892" w:author="Rapporteur ASN1 SA" w:date="2018-07-09T17:47:00Z"/>
          <w:highlight w:val="cyan"/>
        </w:rPr>
      </w:pPr>
      <w:ins w:id="2893" w:author="SA R2 -1807910" w:date="2018-05-15T06:57:00Z">
        <w:del w:id="2894"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756DA257" w14:textId="77777777" w:rsidR="000E3D35" w:rsidRPr="00390CF2" w:rsidRDefault="000E3D35" w:rsidP="000E3D35">
      <w:pPr>
        <w:keepLines/>
        <w:ind w:left="1135" w:hanging="851"/>
        <w:rPr>
          <w:ins w:id="2895" w:author="SA R2 -1807910" w:date="2018-05-15T06:57:00Z"/>
          <w:color w:val="FF0000"/>
          <w:highlight w:val="cyan"/>
        </w:rPr>
      </w:pPr>
    </w:p>
    <w:p w14:paraId="09F9E310" w14:textId="77777777" w:rsidR="00F93D35" w:rsidRDefault="000E3D35">
      <w:pPr>
        <w:pStyle w:val="4"/>
        <w:rPr>
          <w:ins w:id="2896" w:author="SA R2 -1807910" w:date="2018-05-15T06:57:00Z"/>
          <w:highlight w:val="cyan"/>
        </w:rPr>
        <w:pPrChange w:id="2897" w:author="SA R2 -1807910" w:date="2018-05-15T07:07:00Z">
          <w:pPr>
            <w:spacing w:after="0"/>
          </w:pPr>
        </w:pPrChange>
      </w:pPr>
      <w:ins w:id="2898"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52888F3D" w14:textId="77777777" w:rsidR="000E3D35" w:rsidRPr="00390CF2" w:rsidRDefault="000E3D35" w:rsidP="000E3D35">
      <w:pPr>
        <w:rPr>
          <w:ins w:id="2899" w:author="SA R2 -1807910" w:date="2018-05-15T06:57:00Z"/>
          <w:highlight w:val="cyan"/>
        </w:rPr>
      </w:pPr>
      <w:ins w:id="2900" w:author="SA R2 -1807910" w:date="2018-05-15T06:57:00Z">
        <w:r w:rsidRPr="00390CF2">
          <w:rPr>
            <w:highlight w:val="cyan"/>
          </w:rPr>
          <w:t xml:space="preserve">The UE shall set the contents of </w:t>
        </w:r>
        <w:r w:rsidRPr="00390CF2">
          <w:rPr>
            <w:i/>
            <w:highlight w:val="cyan"/>
          </w:rPr>
          <w:t>RRCResumeRequest</w:t>
        </w:r>
      </w:ins>
      <w:ins w:id="2901" w:author="Rapporteur ASN1 SA" w:date="2018-07-10T15:58:00Z">
        <w:r w:rsidRPr="00390CF2">
          <w:rPr>
            <w:highlight w:val="cyan"/>
          </w:rPr>
          <w:t xml:space="preserve">or </w:t>
        </w:r>
        <w:r w:rsidR="00F93D35" w:rsidRPr="00F93D35">
          <w:rPr>
            <w:i/>
            <w:highlight w:val="cyan"/>
            <w:rPrChange w:id="2902" w:author="Rapporteur ASN1 SA" w:date="2018-07-10T15:58:00Z">
              <w:rPr/>
            </w:rPrChange>
          </w:rPr>
          <w:t>RRCResumeRequest1</w:t>
        </w:r>
      </w:ins>
      <w:ins w:id="2903" w:author="SA R2 -1807910" w:date="2018-05-15T06:57:00Z">
        <w:r w:rsidRPr="00390CF2">
          <w:rPr>
            <w:highlight w:val="cyan"/>
          </w:rPr>
          <w:t>message as follows:</w:t>
        </w:r>
      </w:ins>
    </w:p>
    <w:p w14:paraId="5BEBFA5D" w14:textId="77777777" w:rsidR="000E3D35" w:rsidRPr="00390CF2" w:rsidRDefault="000E3D35" w:rsidP="000E3D35">
      <w:pPr>
        <w:pStyle w:val="B1"/>
        <w:rPr>
          <w:ins w:id="2904" w:author="Rapporteur SA Rev 1" w:date="2018-05-31T09:36:00Z"/>
          <w:highlight w:val="cyan"/>
        </w:rPr>
      </w:pPr>
      <w:ins w:id="2905"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06" w:author="Rapporteur ASN1 SA" w:date="2018-07-10T14:57:00Z">
        <w:r w:rsidRPr="00390CF2">
          <w:rPr>
            <w:i/>
            <w:highlight w:val="cyan"/>
          </w:rPr>
          <w:t>SIB1</w:t>
        </w:r>
      </w:ins>
      <w:ins w:id="2907" w:author="Rapporteur SA Rev 1" w:date="2018-05-31T09:36:00Z">
        <w:del w:id="2908" w:author="Rapporteur ASN1 SA" w:date="2018-07-10T14:57:00Z">
          <w:r w:rsidRPr="00390CF2" w:rsidDel="00A61EF5">
            <w:rPr>
              <w:highlight w:val="cyan"/>
            </w:rPr>
            <w:delText>SystemInformationBlockType2</w:delText>
          </w:r>
        </w:del>
        <w:r w:rsidRPr="00390CF2">
          <w:rPr>
            <w:highlight w:val="cyan"/>
          </w:rPr>
          <w:t>:</w:t>
        </w:r>
      </w:ins>
    </w:p>
    <w:p w14:paraId="06F0AE83" w14:textId="77777777" w:rsidR="000E3D35" w:rsidRPr="00390CF2" w:rsidRDefault="000E3D35" w:rsidP="000E3D35">
      <w:pPr>
        <w:pStyle w:val="B2"/>
        <w:rPr>
          <w:ins w:id="2909" w:author="Rapporteur ASN1 SA" w:date="2018-07-10T15:59:00Z"/>
          <w:highlight w:val="cyan"/>
        </w:rPr>
      </w:pPr>
      <w:ins w:id="2910"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5A637A35" w14:textId="77777777" w:rsidR="000E3D35" w:rsidRPr="00390CF2" w:rsidRDefault="000E3D35" w:rsidP="000E3D35">
      <w:pPr>
        <w:pStyle w:val="B2"/>
        <w:rPr>
          <w:ins w:id="2911" w:author="Rapporteur SA Rev 1" w:date="2018-05-31T09:36:00Z"/>
          <w:highlight w:val="cyan"/>
        </w:rPr>
      </w:pPr>
      <w:ins w:id="2912" w:author="Rapporteur SA Rev 1" w:date="2018-05-31T09:37:00Z">
        <w:r w:rsidRPr="00390CF2">
          <w:rPr>
            <w:highlight w:val="cyan"/>
            <w:lang w:val="fi-FI"/>
          </w:rPr>
          <w:t>2</w:t>
        </w:r>
      </w:ins>
      <w:ins w:id="2913" w:author="SA R2 -1807910" w:date="2018-05-15T06:57:00Z">
        <w:del w:id="2914"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15" w:author="Rapporteur ASN1 SA" w:date="2018-07-10T15:07:00Z">
        <w:r w:rsidRPr="00390CF2">
          <w:rPr>
            <w:i/>
            <w:highlight w:val="cyan"/>
          </w:rPr>
          <w:t>full</w:t>
        </w:r>
      </w:ins>
      <w:ins w:id="2916" w:author="SA R2 -1807910" w:date="2018-05-15T06:57:00Z">
        <w:r w:rsidRPr="00390CF2">
          <w:rPr>
            <w:i/>
            <w:highlight w:val="cyan"/>
          </w:rPr>
          <w:t>I-RNTI</w:t>
        </w:r>
        <w:r w:rsidRPr="00390CF2">
          <w:rPr>
            <w:highlight w:val="cyan"/>
          </w:rPr>
          <w:t xml:space="preserve"> value;</w:t>
        </w:r>
      </w:ins>
    </w:p>
    <w:p w14:paraId="355419F2" w14:textId="77777777" w:rsidR="000E3D35" w:rsidRPr="00390CF2" w:rsidRDefault="000E3D35" w:rsidP="000E3D35">
      <w:pPr>
        <w:pStyle w:val="B1"/>
        <w:rPr>
          <w:ins w:id="2917" w:author="Rapporteur SA Rev 1" w:date="2018-05-31T09:36:00Z"/>
          <w:highlight w:val="cyan"/>
        </w:rPr>
      </w:pPr>
      <w:ins w:id="2918" w:author="Rapporteur SA Rev 1" w:date="2018-05-31T09:36:00Z">
        <w:r w:rsidRPr="00390CF2">
          <w:rPr>
            <w:highlight w:val="cyan"/>
          </w:rPr>
          <w:t>1&gt;</w:t>
        </w:r>
        <w:r w:rsidRPr="00390CF2">
          <w:rPr>
            <w:highlight w:val="cyan"/>
          </w:rPr>
          <w:tab/>
          <w:t>else:</w:t>
        </w:r>
      </w:ins>
    </w:p>
    <w:p w14:paraId="767438D2" w14:textId="77777777" w:rsidR="000E3D35" w:rsidRPr="00390CF2" w:rsidRDefault="000E3D35" w:rsidP="000E3D35">
      <w:pPr>
        <w:pStyle w:val="B2"/>
        <w:rPr>
          <w:ins w:id="2919" w:author="Rapporteur ASN1 SA" w:date="2018-07-10T15:59:00Z"/>
          <w:highlight w:val="cyan"/>
        </w:rPr>
      </w:pPr>
      <w:ins w:id="2920"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63B4BD4F" w14:textId="77777777" w:rsidR="000E3D35" w:rsidRPr="00390CF2" w:rsidDel="00CD2465" w:rsidRDefault="000E3D35" w:rsidP="000E3D35">
      <w:pPr>
        <w:pStyle w:val="EditorsNote"/>
        <w:rPr>
          <w:ins w:id="2921" w:author="Rapporteur SA Rev 1" w:date="2018-05-31T09:39:00Z"/>
          <w:del w:id="2922" w:author="Rapporteur ASN1 SA" w:date="2018-07-10T15:59:00Z"/>
          <w:highlight w:val="cyan"/>
          <w:lang w:val="en-US"/>
        </w:rPr>
      </w:pPr>
      <w:ins w:id="2923" w:author="Rapporteur SA Rev 1" w:date="2018-05-31T09:39:00Z">
        <w:del w:id="2924" w:author="Rapporteur ASN1 SA" w:date="2018-07-10T15:59:00Z">
          <w:r w:rsidRPr="00390CF2" w:rsidDel="00CD2465">
            <w:rPr>
              <w:highlight w:val="cyan"/>
              <w:lang w:val="fi-FI"/>
            </w:rPr>
            <w:delText>Editors Note: How to truncate is FFS and to be confi</w:delText>
          </w:r>
        </w:del>
      </w:ins>
      <w:ins w:id="2925" w:author="Rapporteur SA Rev 1" w:date="2018-05-31T09:40:00Z">
        <w:del w:id="2926" w:author="Rapporteur ASN1 SA" w:date="2018-07-10T15:59:00Z">
          <w:r w:rsidRPr="00390CF2" w:rsidDel="00CD2465">
            <w:rPr>
              <w:highlight w:val="cyan"/>
              <w:lang w:val="fi-FI"/>
            </w:rPr>
            <w:delText>rmed</w:delText>
          </w:r>
        </w:del>
      </w:ins>
    </w:p>
    <w:p w14:paraId="27CF64A1" w14:textId="77777777" w:rsidR="000E3D35" w:rsidRPr="00390CF2" w:rsidRDefault="000E3D35" w:rsidP="000E3D35">
      <w:pPr>
        <w:pStyle w:val="B2"/>
        <w:rPr>
          <w:ins w:id="2927" w:author="SA R2 -1807910" w:date="2018-05-15T06:57:00Z"/>
          <w:highlight w:val="cyan"/>
        </w:rPr>
      </w:pPr>
      <w:ins w:id="2928" w:author="Rapporteur SA Rev 1" w:date="2018-05-31T09:36:00Z">
        <w:r w:rsidRPr="00390CF2">
          <w:rPr>
            <w:highlight w:val="cyan"/>
          </w:rPr>
          <w:t>2&gt;</w:t>
        </w:r>
        <w:r w:rsidRPr="00390CF2">
          <w:rPr>
            <w:highlight w:val="cyan"/>
          </w:rPr>
          <w:tab/>
          <w:t xml:space="preserve">set the </w:t>
        </w:r>
      </w:ins>
      <w:ins w:id="2929" w:author="Rapporteur ASN1 SA" w:date="2018-07-10T16:00:00Z">
        <w:r w:rsidRPr="00390CF2">
          <w:rPr>
            <w:i/>
            <w:highlight w:val="cyan"/>
          </w:rPr>
          <w:t>shortR</w:t>
        </w:r>
      </w:ins>
      <w:ins w:id="2930" w:author="Rapporteur ASN1 SA" w:date="2018-07-10T15:14:00Z">
        <w:r w:rsidRPr="00390CF2">
          <w:rPr>
            <w:i/>
            <w:highlight w:val="cyan"/>
          </w:rPr>
          <w:t xml:space="preserve">esumeIdentity </w:t>
        </w:r>
        <w:r w:rsidRPr="00390CF2">
          <w:rPr>
            <w:highlight w:val="cyan"/>
          </w:rPr>
          <w:t xml:space="preserve">to the stored </w:t>
        </w:r>
      </w:ins>
      <w:ins w:id="2931" w:author="Rapporteur ASN1 SA" w:date="2018-07-10T17:32:00Z">
        <w:r w:rsidRPr="00390CF2">
          <w:rPr>
            <w:i/>
            <w:highlight w:val="cyan"/>
          </w:rPr>
          <w:t>short</w:t>
        </w:r>
      </w:ins>
      <w:ins w:id="2932" w:author="Rapporteur ASN1 SA" w:date="2018-07-10T15:14:00Z">
        <w:r w:rsidR="00F93D35" w:rsidRPr="00F93D35">
          <w:rPr>
            <w:i/>
            <w:highlight w:val="cyan"/>
            <w:rPrChange w:id="2933" w:author="Rapporteur ASN1 SA" w:date="2018-07-10T15:30:00Z">
              <w:rPr/>
            </w:rPrChange>
          </w:rPr>
          <w:t>I-RNTI</w:t>
        </w:r>
        <w:r w:rsidRPr="00390CF2">
          <w:rPr>
            <w:highlight w:val="cyan"/>
          </w:rPr>
          <w:t xml:space="preserve"> value</w:t>
        </w:r>
      </w:ins>
      <w:ins w:id="2934" w:author="Rapporteur SA Rev 1" w:date="2018-05-31T09:36:00Z">
        <w:del w:id="2935" w:author="Rapporteur ASN1 SA" w:date="2018-07-10T15:14:00Z">
          <w:r w:rsidRPr="00390CF2" w:rsidDel="00DC1124">
            <w:rPr>
              <w:highlight w:val="cyan"/>
            </w:rPr>
            <w:delText xml:space="preserve">truncatedResumeID to include bits in bit position 9 to 20 and 29 to 40 from the left in the stored </w:delText>
          </w:r>
        </w:del>
      </w:ins>
      <w:ins w:id="2936" w:author="Rapporteur SA Rev 1" w:date="2018-05-31T09:37:00Z">
        <w:del w:id="2937" w:author="Rapporteur ASN1 SA" w:date="2018-07-10T15:14:00Z">
          <w:r w:rsidRPr="00390CF2" w:rsidDel="00DC1124">
            <w:rPr>
              <w:highlight w:val="cyan"/>
              <w:lang w:val="en-US"/>
            </w:rPr>
            <w:delText>I-RNTI value</w:delText>
          </w:r>
        </w:del>
      </w:ins>
      <w:ins w:id="2938" w:author="Rapporteur ASN1 SA" w:date="2018-07-10T15:14:00Z">
        <w:r w:rsidRPr="00390CF2">
          <w:rPr>
            <w:highlight w:val="cyan"/>
          </w:rPr>
          <w:t>;</w:t>
        </w:r>
      </w:ins>
      <w:ins w:id="2939" w:author="Rapporteur SA Rev 1" w:date="2018-05-31T09:36:00Z">
        <w:del w:id="2940" w:author="Rapporteur ASN1 SA" w:date="2018-07-10T15:14:00Z">
          <w:r w:rsidRPr="00390CF2" w:rsidDel="00DC1124">
            <w:rPr>
              <w:highlight w:val="cyan"/>
            </w:rPr>
            <w:delText>.</w:delText>
          </w:r>
        </w:del>
      </w:ins>
    </w:p>
    <w:p w14:paraId="5A5441AA" w14:textId="77777777" w:rsidR="000E3D35" w:rsidRPr="00390CF2" w:rsidRDefault="000E3D35" w:rsidP="000E3D35">
      <w:pPr>
        <w:pStyle w:val="B1"/>
        <w:rPr>
          <w:ins w:id="2941" w:author="SA R2 -1807910" w:date="2018-05-15T06:57:00Z"/>
          <w:highlight w:val="cyan"/>
        </w:rPr>
      </w:pPr>
      <w:ins w:id="2942"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6D67F40B" w14:textId="77777777" w:rsidR="000E3D35" w:rsidRPr="00390CF2" w:rsidDel="00DC1124" w:rsidRDefault="000E3D35" w:rsidP="000E3D35">
      <w:pPr>
        <w:pStyle w:val="EditorsNote"/>
        <w:rPr>
          <w:ins w:id="2943" w:author="SA R2 -1807910" w:date="2018-05-15T06:57:00Z"/>
          <w:del w:id="2944" w:author="Rapporteur ASN1 SA" w:date="2018-07-10T15:15:00Z"/>
          <w:highlight w:val="cyan"/>
        </w:rPr>
      </w:pPr>
      <w:ins w:id="2945" w:author="SA R2 -1807910" w:date="2018-05-15T06:57:00Z">
        <w:del w:id="2946"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480A294E" w14:textId="77777777" w:rsidR="000E3D35" w:rsidRPr="00390CF2" w:rsidDel="00CD2465" w:rsidRDefault="000E3D35" w:rsidP="000E3D35">
      <w:pPr>
        <w:pStyle w:val="EditorsNote"/>
        <w:rPr>
          <w:ins w:id="2947" w:author="SA R2 -1807910" w:date="2018-05-15T06:57:00Z"/>
          <w:del w:id="2948" w:author="Rapporteur ASN1 SA" w:date="2018-07-10T16:07:00Z"/>
          <w:highlight w:val="cyan"/>
        </w:rPr>
      </w:pPr>
      <w:ins w:id="2949" w:author="SA R2 -1807910" w:date="2018-05-15T06:57:00Z">
        <w:del w:id="2950" w:author="Rapporteur ASN1 SA" w:date="2018-07-10T16:07:00Z">
          <w:r w:rsidRPr="00390CF2" w:rsidDel="00CD2465">
            <w:rPr>
              <w:highlight w:val="cyan"/>
            </w:rPr>
            <w:delText>Editor’s Note: FFS Whether any update is needed based on outcme of the MSG.3 size discussion</w:delText>
          </w:r>
        </w:del>
        <w:del w:id="2951" w:author="Rapporteur ASN1 SA" w:date="2018-07-10T15:50:00Z">
          <w:r w:rsidRPr="00390CF2" w:rsidDel="009E784C">
            <w:rPr>
              <w:highlight w:val="cyan"/>
            </w:rPr>
            <w:delText>.</w:delText>
          </w:r>
        </w:del>
        <w:del w:id="2952" w:author="Rapporteur ASN1 SA" w:date="2018-07-10T16:07:00Z">
          <w:r w:rsidRPr="00390CF2" w:rsidDel="00CD2465">
            <w:rPr>
              <w:highlight w:val="cyan"/>
            </w:rPr>
            <w:delText xml:space="preserve">. </w:delText>
          </w:r>
        </w:del>
      </w:ins>
    </w:p>
    <w:p w14:paraId="48DF70F9" w14:textId="77777777" w:rsidR="000E3D35" w:rsidRPr="00390CF2" w:rsidRDefault="000E3D35" w:rsidP="000E3D35">
      <w:pPr>
        <w:pStyle w:val="B1"/>
        <w:rPr>
          <w:ins w:id="2953" w:author="SA Rapporteur Rev 1b" w:date="2018-06-11T17:15:00Z"/>
          <w:color w:val="000000" w:themeColor="text1"/>
          <w:highlight w:val="cyan"/>
        </w:rPr>
      </w:pPr>
      <w:ins w:id="2954"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3EFDDFEB" w14:textId="77777777" w:rsidR="000E3D35" w:rsidRPr="00390CF2" w:rsidRDefault="000E3D35" w:rsidP="000E3D35">
      <w:pPr>
        <w:pStyle w:val="B2"/>
        <w:rPr>
          <w:ins w:id="2955" w:author="SA Rapporteur Rev 1b" w:date="2018-06-11T17:15:00Z"/>
          <w:highlight w:val="cyan"/>
        </w:rPr>
      </w:pPr>
      <w:ins w:id="2956"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2C83FD95" w14:textId="77777777" w:rsidR="000E3D35" w:rsidRPr="00390CF2" w:rsidRDefault="000E3D35" w:rsidP="000E3D35">
      <w:pPr>
        <w:pStyle w:val="B2"/>
        <w:rPr>
          <w:ins w:id="2957" w:author="SA Rapporteur Rev 1b" w:date="2018-06-11T17:15:00Z"/>
          <w:highlight w:val="cyan"/>
        </w:rPr>
      </w:pPr>
      <w:ins w:id="2958"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5EA41458" w14:textId="77777777" w:rsidR="000E3D35" w:rsidRPr="00390CF2" w:rsidRDefault="000E3D35" w:rsidP="000E3D35">
      <w:pPr>
        <w:pStyle w:val="B2"/>
        <w:rPr>
          <w:ins w:id="2959" w:author="SA Rapporteur Rev 1b" w:date="2018-06-11T17:15:00Z"/>
          <w:highlight w:val="cyan"/>
        </w:rPr>
      </w:pPr>
      <w:ins w:id="2960" w:author="SA Rapporteur Rev 1b" w:date="2018-06-11T17:15:00Z">
        <w:r w:rsidRPr="00390CF2">
          <w:rPr>
            <w:highlight w:val="cyan"/>
          </w:rPr>
          <w:t>2&gt;</w:t>
        </w:r>
        <w:r w:rsidRPr="00390CF2">
          <w:rPr>
            <w:highlight w:val="cyan"/>
          </w:rPr>
          <w:tab/>
          <w:t>with all input bits for COUNT, BEARER and DIRECTION set to binary ones;</w:t>
        </w:r>
      </w:ins>
    </w:p>
    <w:p w14:paraId="57AD5E4A" w14:textId="77777777" w:rsidR="000E3D35" w:rsidRPr="00390CF2" w:rsidRDefault="000E3D35" w:rsidP="000E3D35">
      <w:pPr>
        <w:pStyle w:val="EditorsNote"/>
        <w:rPr>
          <w:ins w:id="2961" w:author="SA Rapporteur Rev 1b" w:date="2018-06-11T17:15:00Z"/>
          <w:highlight w:val="cyan"/>
          <w:lang w:val="en-US"/>
        </w:rPr>
      </w:pPr>
      <w:ins w:id="2962"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3107336C" w14:textId="77777777" w:rsidR="000E3D35" w:rsidRPr="00390CF2" w:rsidRDefault="000E3D35" w:rsidP="000E3D35">
      <w:pPr>
        <w:pStyle w:val="B1"/>
        <w:rPr>
          <w:ins w:id="2963" w:author="SA R2 -1807910" w:date="2018-05-15T06:57:00Z"/>
          <w:highlight w:val="cyan"/>
        </w:rPr>
      </w:pPr>
      <w:ins w:id="2964" w:author="SA R2 -1807910" w:date="2018-05-15T06:57:00Z">
        <w:r w:rsidRPr="00390CF2">
          <w:rPr>
            <w:highlight w:val="cyan"/>
          </w:rPr>
          <w:t>1&gt;</w:t>
        </w:r>
        <w:r w:rsidRPr="00390CF2">
          <w:rPr>
            <w:highlight w:val="cyan"/>
          </w:rPr>
          <w:tab/>
          <w:t>restore the RRC configuration and security context from the stored UE AS context</w:t>
        </w:r>
      </w:ins>
      <w:ins w:id="2965"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2966" w:author="SA R2 -1807910" w:date="2018-05-15T06:57:00Z">
        <w:del w:id="2967" w:author="Rapporteur ASN1 SA" w:date="2018-07-09T17:48:00Z">
          <w:r w:rsidRPr="00390CF2" w:rsidDel="004D1452">
            <w:rPr>
              <w:highlight w:val="cyan"/>
            </w:rPr>
            <w:delText>:</w:delText>
          </w:r>
        </w:del>
      </w:ins>
    </w:p>
    <w:p w14:paraId="7C4C7758" w14:textId="77777777" w:rsidR="000E3D35" w:rsidRPr="00390CF2" w:rsidRDefault="000E3D35" w:rsidP="000E3D35">
      <w:pPr>
        <w:pStyle w:val="B1"/>
        <w:rPr>
          <w:ins w:id="2968" w:author="SA R2 -1807910" w:date="2018-05-15T06:57:00Z"/>
          <w:highlight w:val="cyan"/>
        </w:rPr>
      </w:pPr>
      <w:ins w:id="2969"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1C8B6541" w14:textId="77777777" w:rsidR="000E3D35" w:rsidRPr="00390CF2" w:rsidRDefault="000E3D35" w:rsidP="000E3D35">
      <w:pPr>
        <w:pStyle w:val="EditorsNote"/>
        <w:rPr>
          <w:ins w:id="2970" w:author="SA R2 -1807910" w:date="2018-05-15T06:57:00Z"/>
          <w:del w:id="2971" w:author="SA Rapporteur Rev 1b" w:date="2018-06-11T17:32:00Z"/>
          <w:highlight w:val="cyan"/>
        </w:rPr>
      </w:pPr>
      <w:bookmarkStart w:id="2972" w:name="_Hlk512510609"/>
      <w:ins w:id="2973" w:author="SA R2 -1807910" w:date="2018-05-15T06:57:00Z">
        <w:del w:id="2974" w:author="SA Rapporteur Rev 1b" w:date="2018-06-11T17:32:00Z">
          <w:r w:rsidRPr="00390CF2">
            <w:rPr>
              <w:highlight w:val="cyan"/>
            </w:rPr>
            <w:delText>Editor’s Note: FFS How to handle the case of Reject</w:delText>
          </w:r>
        </w:del>
      </w:ins>
    </w:p>
    <w:bookmarkEnd w:id="2972"/>
    <w:p w14:paraId="2AB832E0" w14:textId="77777777" w:rsidR="00F93D35" w:rsidRDefault="000E3D35">
      <w:pPr>
        <w:pStyle w:val="B1"/>
        <w:rPr>
          <w:ins w:id="2975" w:author="SA R2 -1807910" w:date="2018-05-15T06:57:00Z"/>
          <w:del w:id="2976" w:author="SA Rapporteur Rev 1b" w:date="2018-06-11T17:14:00Z"/>
          <w:highlight w:val="cyan"/>
        </w:rPr>
        <w:pPrChange w:id="2977" w:author="SA Rapporteur Rev 1b" w:date="2018-06-11T17:32:00Z">
          <w:pPr>
            <w:spacing w:after="0"/>
            <w:ind w:left="568" w:hanging="284"/>
          </w:pPr>
        </w:pPrChange>
      </w:pPr>
      <w:ins w:id="2978"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2979"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2980" w:author="R2-1807911 SA" w:date="2018-06-01T10:57:00Z">
        <w:del w:id="2981" w:author="SA Rapporteur Rev 1b" w:date="2018-06-11T17:14:00Z">
          <w:r w:rsidRPr="00390CF2">
            <w:rPr>
              <w:color w:val="FF0000"/>
              <w:highlight w:val="cyan"/>
              <w:lang w:val="en-US"/>
            </w:rPr>
            <w:delText>16</w:delText>
          </w:r>
        </w:del>
      </w:ins>
      <w:ins w:id="2982" w:author="SA R2 -1807910" w:date="2018-05-15T06:57:00Z">
        <w:del w:id="2983" w:author="SA Rapporteur Rev 1b" w:date="2018-06-11T17:14:00Z">
          <w:r w:rsidRPr="00390CF2">
            <w:rPr>
              <w:highlight w:val="cyan"/>
            </w:rPr>
            <w:delText xml:space="preserve"> least significant bits of the MAC-I calculated:</w:delText>
          </w:r>
        </w:del>
      </w:ins>
    </w:p>
    <w:p w14:paraId="7784810E" w14:textId="77777777" w:rsidR="00F93D35" w:rsidRDefault="000E3D35">
      <w:pPr>
        <w:pStyle w:val="B1"/>
        <w:rPr>
          <w:ins w:id="2984" w:author="SA R2 -1807910" w:date="2018-05-15T06:57:00Z"/>
          <w:del w:id="2985" w:author="SA Rapporteur Rev 1b" w:date="2018-06-11T17:14:00Z"/>
          <w:highlight w:val="cyan"/>
        </w:rPr>
        <w:pPrChange w:id="2986" w:author="SA Rapporteur Rev 1b" w:date="2018-06-11T17:32:00Z">
          <w:pPr>
            <w:spacing w:after="0"/>
            <w:ind w:left="851" w:hanging="284"/>
          </w:pPr>
        </w:pPrChange>
      </w:pPr>
      <w:ins w:id="2987" w:author="SA R2 -1807910" w:date="2018-05-15T06:57:00Z">
        <w:del w:id="2988"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3157F371" w14:textId="77777777" w:rsidR="00F93D35" w:rsidRDefault="000E3D35">
      <w:pPr>
        <w:pStyle w:val="B1"/>
        <w:rPr>
          <w:ins w:id="2989" w:author="SA R2 -1807910" w:date="2018-05-15T06:57:00Z"/>
          <w:del w:id="2990" w:author="SA Rapporteur Rev 1b" w:date="2018-06-11T17:14:00Z"/>
          <w:highlight w:val="cyan"/>
        </w:rPr>
        <w:pPrChange w:id="2991" w:author="SA Rapporteur Rev 1b" w:date="2018-06-11T17:32:00Z">
          <w:pPr>
            <w:spacing w:after="0"/>
            <w:ind w:left="851" w:hanging="284"/>
          </w:pPr>
        </w:pPrChange>
      </w:pPr>
      <w:ins w:id="2992" w:author="SA R2 -1807910" w:date="2018-05-15T06:57:00Z">
        <w:del w:id="2993"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16230B8C" w14:textId="77777777" w:rsidR="00F93D35" w:rsidRDefault="000E3D35">
      <w:pPr>
        <w:pStyle w:val="B1"/>
        <w:rPr>
          <w:ins w:id="2994" w:author="SA R2 -1807910" w:date="2018-05-15T06:57:00Z"/>
          <w:del w:id="2995" w:author="SA Rapporteur Rev 1b" w:date="2018-06-11T17:14:00Z"/>
          <w:highlight w:val="cyan"/>
        </w:rPr>
        <w:pPrChange w:id="2996" w:author="SA Rapporteur Rev 1b" w:date="2018-06-11T17:32:00Z">
          <w:pPr>
            <w:spacing w:after="0"/>
            <w:ind w:left="851" w:hanging="284"/>
          </w:pPr>
        </w:pPrChange>
      </w:pPr>
      <w:ins w:id="2997" w:author="SA R2 -1807910" w:date="2018-05-15T06:57:00Z">
        <w:del w:id="2998"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597EB700" w14:textId="77777777" w:rsidR="000E3D35" w:rsidRPr="00390CF2" w:rsidRDefault="000E3D35" w:rsidP="000E3D35">
      <w:pPr>
        <w:pStyle w:val="B1"/>
        <w:rPr>
          <w:ins w:id="2999" w:author="SA R2 -1807910" w:date="2018-05-15T06:57:00Z"/>
          <w:del w:id="3000" w:author="SA Rapporteur Rev 1b" w:date="2018-06-11T17:14:00Z"/>
          <w:highlight w:val="cyan"/>
        </w:rPr>
      </w:pPr>
      <w:ins w:id="3001" w:author="SA R2 -1807910" w:date="2018-05-15T06:57:00Z">
        <w:del w:id="3002"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6D3F5D3B" w14:textId="77777777" w:rsidR="000E3D35" w:rsidRPr="00390CF2" w:rsidRDefault="000E3D35" w:rsidP="000E3D35">
      <w:pPr>
        <w:pStyle w:val="B1"/>
        <w:rPr>
          <w:ins w:id="3003" w:author="R2-1807911 SA" w:date="2018-06-01T10:57:00Z"/>
          <w:highlight w:val="cyan"/>
          <w:lang w:val="en-US"/>
        </w:rPr>
      </w:pPr>
      <w:ins w:id="3004" w:author="SA R2 -1807910" w:date="2018-05-15T06:57:00Z">
        <w:del w:id="3005" w:author="SA Rapporteur Rev 1b" w:date="2018-06-11T17:14:00Z">
          <w:r w:rsidRPr="00390CF2">
            <w:rPr>
              <w:highlight w:val="cyan"/>
            </w:rPr>
            <w:lastRenderedPageBreak/>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06" w:author="SA Rapporteur Rev 1b" w:date="2018-06-11T17:15:00Z">
          <w:r w:rsidRPr="00390CF2">
            <w:rPr>
              <w:highlight w:val="cyan"/>
              <w:lang w:val="en-US"/>
            </w:rPr>
            <w:delText>.</w:delText>
          </w:r>
        </w:del>
      </w:ins>
    </w:p>
    <w:p w14:paraId="32E87F4B" w14:textId="77777777" w:rsidR="000E3D35" w:rsidRPr="00390CF2" w:rsidRDefault="000E3D35" w:rsidP="000E3D35">
      <w:pPr>
        <w:pStyle w:val="B1"/>
        <w:rPr>
          <w:ins w:id="3007" w:author="Rapporteur ASN1 SA" w:date="2018-07-09T17:49:00Z"/>
          <w:highlight w:val="cyan"/>
        </w:rPr>
      </w:pPr>
      <w:ins w:id="3008"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1C683897" w14:textId="77777777" w:rsidR="000E3D35" w:rsidRPr="00390CF2" w:rsidRDefault="000E3D35" w:rsidP="000E3D35">
      <w:pPr>
        <w:pStyle w:val="NO"/>
        <w:rPr>
          <w:ins w:id="3009" w:author="Rapporteur ASN1 SA" w:date="2018-07-09T17:49:00Z"/>
          <w:highlight w:val="cyan"/>
        </w:rPr>
      </w:pPr>
      <w:ins w:id="3010"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654FB240" w14:textId="77777777" w:rsidR="000E3D35" w:rsidRPr="00390CF2" w:rsidRDefault="000E3D35" w:rsidP="000E3D35">
      <w:pPr>
        <w:pStyle w:val="B1"/>
        <w:rPr>
          <w:ins w:id="3011" w:author="Rapporteur ASN1 SA" w:date="2018-07-09T17:49:00Z"/>
          <w:highlight w:val="cyan"/>
        </w:rPr>
      </w:pPr>
      <w:ins w:id="3012"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3D762056" w14:textId="77777777" w:rsidR="00F93D35" w:rsidRDefault="000E3D35">
      <w:pPr>
        <w:pStyle w:val="B1"/>
        <w:rPr>
          <w:ins w:id="3013" w:author="SA R2 -1807910" w:date="2018-05-15T06:57:00Z"/>
          <w:highlight w:val="cyan"/>
        </w:rPr>
        <w:pPrChange w:id="3014" w:author="R2-1807911 SA" w:date="2018-06-01T10:57:00Z">
          <w:pPr>
            <w:pStyle w:val="EditorsNote"/>
          </w:pPr>
        </w:pPrChange>
      </w:pPr>
      <w:ins w:id="3015" w:author="SA R2 -1807910" w:date="2018-05-15T06:57:00Z">
        <w:r w:rsidRPr="00390CF2">
          <w:rPr>
            <w:highlight w:val="cyan"/>
          </w:rPr>
          <w:t>1&gt;</w:t>
        </w:r>
        <w:r w:rsidRPr="00390CF2">
          <w:rPr>
            <w:highlight w:val="cyan"/>
          </w:rPr>
          <w:tab/>
          <w:t>restore the PDCP state and re-establish PDCP entities for SRB1;</w:t>
        </w:r>
      </w:ins>
    </w:p>
    <w:p w14:paraId="77C349F9" w14:textId="77777777" w:rsidR="00F93D35" w:rsidRDefault="000E3D35">
      <w:pPr>
        <w:pStyle w:val="B1"/>
        <w:rPr>
          <w:ins w:id="3016" w:author="SA R2 -1807910" w:date="2018-05-15T06:57:00Z"/>
          <w:highlight w:val="cyan"/>
        </w:rPr>
        <w:pPrChange w:id="3017" w:author="SA R2 -1807910" w:date="2018-05-15T07:09:00Z">
          <w:pPr>
            <w:spacing w:after="0"/>
          </w:pPr>
        </w:pPrChange>
      </w:pPr>
      <w:ins w:id="3018" w:author="SA R2 -1807910" w:date="2018-05-15T06:57:00Z">
        <w:r w:rsidRPr="00390CF2">
          <w:rPr>
            <w:highlight w:val="cyan"/>
          </w:rPr>
          <w:t>1&gt;</w:t>
        </w:r>
        <w:r w:rsidRPr="00390CF2">
          <w:rPr>
            <w:highlight w:val="cyan"/>
          </w:rPr>
          <w:tab/>
          <w:t>resume SRB1;</w:t>
        </w:r>
      </w:ins>
    </w:p>
    <w:p w14:paraId="19F9C148" w14:textId="77777777" w:rsidR="000E3D35" w:rsidRPr="00390CF2" w:rsidRDefault="000E3D35" w:rsidP="000E3D35">
      <w:pPr>
        <w:pStyle w:val="B1"/>
        <w:rPr>
          <w:ins w:id="3019" w:author="SA R2 -1807910" w:date="2018-05-15T06:57:00Z"/>
          <w:highlight w:val="cyan"/>
        </w:rPr>
      </w:pPr>
      <w:ins w:id="3020"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1D78A952" w14:textId="77777777" w:rsidR="00F93D35" w:rsidRDefault="000E3D35">
      <w:pPr>
        <w:pStyle w:val="B1"/>
        <w:rPr>
          <w:ins w:id="3021" w:author="SA R2 -1807910" w:date="2018-05-15T06:57:00Z"/>
          <w:del w:id="3022" w:author="Rapporteur ASN1 SA" w:date="2018-07-09T17:49:00Z"/>
          <w:highlight w:val="cyan"/>
        </w:rPr>
        <w:pPrChange w:id="3023" w:author="SA R2 -1807910" w:date="2018-05-15T07:09:00Z">
          <w:pPr>
            <w:spacing w:after="0"/>
          </w:pPr>
        </w:pPrChange>
      </w:pPr>
      <w:ins w:id="3024" w:author="SA R2 -1807910" w:date="2018-05-15T06:57:00Z">
        <w:del w:id="3025"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3904712D" w14:textId="77777777" w:rsidR="000E3D35" w:rsidRPr="00390CF2" w:rsidDel="004D1452" w:rsidRDefault="000E3D35" w:rsidP="000E3D35">
      <w:pPr>
        <w:pStyle w:val="NO"/>
        <w:rPr>
          <w:ins w:id="3026" w:author="SA R2 -1807910" w:date="2018-05-15T06:57:00Z"/>
          <w:del w:id="3027" w:author="Rapporteur ASN1 SA" w:date="2018-07-09T17:49:00Z"/>
          <w:highlight w:val="cyan"/>
        </w:rPr>
      </w:pPr>
      <w:ins w:id="3028" w:author="SA R2 -1807910" w:date="2018-05-15T06:57:00Z">
        <w:del w:id="3029"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7A76A2A3" w14:textId="77777777" w:rsidR="00F93D35" w:rsidRDefault="000E3D35">
      <w:pPr>
        <w:pStyle w:val="B1"/>
        <w:rPr>
          <w:ins w:id="3030" w:author="Ericsson" w:date="2018-06-25T11:02:00Z"/>
          <w:del w:id="3031" w:author="Rapporteur ASN1 SA" w:date="2018-07-09T17:49:00Z"/>
          <w:highlight w:val="cyan"/>
        </w:rPr>
        <w:pPrChange w:id="3032" w:author="SA R2 -1807910" w:date="2018-05-15T07:09:00Z">
          <w:pPr>
            <w:spacing w:after="0"/>
          </w:pPr>
        </w:pPrChange>
      </w:pPr>
      <w:ins w:id="3033" w:author="SA R2 -1807910" w:date="2018-05-15T06:57:00Z">
        <w:del w:id="3034"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344A3882" w14:textId="77777777" w:rsidR="000E3D35" w:rsidRPr="00390CF2" w:rsidRDefault="000E3D35" w:rsidP="000E3D35">
      <w:pPr>
        <w:pStyle w:val="NO"/>
        <w:rPr>
          <w:ins w:id="3035" w:author="Ericsson" w:date="2018-06-25T11:02:00Z"/>
          <w:highlight w:val="cyan"/>
        </w:rPr>
      </w:pPr>
      <w:ins w:id="3036"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1E669F48" w14:textId="77777777" w:rsidR="00F93D35" w:rsidRDefault="00F93D35">
      <w:pPr>
        <w:pStyle w:val="B1"/>
        <w:rPr>
          <w:ins w:id="3037" w:author="SA R2 -1807910" w:date="2018-05-15T06:57:00Z"/>
          <w:highlight w:val="cyan"/>
        </w:rPr>
        <w:pPrChange w:id="3038" w:author="SA R2 -1807910" w:date="2018-05-15T07:09:00Z">
          <w:pPr>
            <w:spacing w:after="0"/>
          </w:pPr>
        </w:pPrChange>
      </w:pPr>
    </w:p>
    <w:p w14:paraId="61F94EA4" w14:textId="77777777" w:rsidR="000E3D35" w:rsidRPr="00390CF2" w:rsidRDefault="000E3D35" w:rsidP="000E3D35">
      <w:pPr>
        <w:rPr>
          <w:ins w:id="3039" w:author="SA R2 -1807910" w:date="2018-05-15T06:57:00Z"/>
          <w:highlight w:val="cyan"/>
        </w:rPr>
      </w:pPr>
      <w:ins w:id="3040" w:author="SA R2 -1807910" w:date="2018-05-15T06:57:00Z">
        <w:r w:rsidRPr="00390CF2">
          <w:rPr>
            <w:highlight w:val="cyan"/>
          </w:rPr>
          <w:t>If lower layers indicate an integrity check failure while T319 is running, perform actions specified in 5.3.13.5.</w:t>
        </w:r>
      </w:ins>
    </w:p>
    <w:p w14:paraId="344AE057" w14:textId="77777777" w:rsidR="000E3D35" w:rsidRPr="00390CF2" w:rsidRDefault="000E3D35" w:rsidP="000E3D35">
      <w:pPr>
        <w:rPr>
          <w:ins w:id="3041" w:author="SA R2 -1807910" w:date="2018-05-15T06:57:00Z"/>
          <w:highlight w:val="cyan"/>
        </w:rPr>
      </w:pPr>
      <w:ins w:id="3042"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378D3FA0" w14:textId="77777777" w:rsidR="000E3D35" w:rsidRPr="00390CF2" w:rsidRDefault="000E3D35" w:rsidP="000E3D35">
      <w:pPr>
        <w:pStyle w:val="4"/>
        <w:rPr>
          <w:ins w:id="3043" w:author="SA R2 -1807910" w:date="2018-05-15T06:57:00Z"/>
          <w:highlight w:val="cyan"/>
        </w:rPr>
      </w:pPr>
      <w:bookmarkStart w:id="3044" w:name="_Hlk509832034"/>
      <w:ins w:id="3045" w:author="SA R2 -1807910" w:date="2018-05-15T06:57:00Z">
        <w:r w:rsidRPr="00390CF2">
          <w:rPr>
            <w:highlight w:val="cyan"/>
          </w:rPr>
          <w:t>5.3.13.4</w:t>
        </w:r>
        <w:r w:rsidRPr="00390CF2">
          <w:rPr>
            <w:highlight w:val="cyan"/>
          </w:rPr>
          <w:tab/>
        </w:r>
        <w:bookmarkStart w:id="3046"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046"/>
      </w:ins>
    </w:p>
    <w:p w14:paraId="40CEA4AF" w14:textId="77777777" w:rsidR="000E3D35" w:rsidRPr="00390CF2" w:rsidRDefault="000E3D35" w:rsidP="000E3D35">
      <w:pPr>
        <w:rPr>
          <w:ins w:id="3047" w:author="SA R2 -1807910" w:date="2018-05-15T06:57:00Z"/>
          <w:highlight w:val="cyan"/>
        </w:rPr>
      </w:pPr>
      <w:ins w:id="3048" w:author="SA R2 -1807910" w:date="2018-05-15T06:57:00Z">
        <w:r w:rsidRPr="00390CF2">
          <w:rPr>
            <w:highlight w:val="cyan"/>
          </w:rPr>
          <w:t>The UE shall:</w:t>
        </w:r>
      </w:ins>
    </w:p>
    <w:p w14:paraId="529092F5" w14:textId="77777777" w:rsidR="00F93D35" w:rsidRDefault="000E3D35">
      <w:pPr>
        <w:pStyle w:val="B1"/>
        <w:rPr>
          <w:ins w:id="3049" w:author="SA R2 -1807910" w:date="2018-05-15T06:57:00Z"/>
          <w:highlight w:val="cyan"/>
        </w:rPr>
        <w:pPrChange w:id="3050" w:author="SA R2 -1807910" w:date="2018-05-15T07:10:00Z">
          <w:pPr>
            <w:spacing w:after="0"/>
          </w:pPr>
        </w:pPrChange>
      </w:pPr>
      <w:ins w:id="3051" w:author="SA R2 -1807910" w:date="2018-05-15T06:57:00Z">
        <w:r w:rsidRPr="00390CF2">
          <w:rPr>
            <w:highlight w:val="cyan"/>
          </w:rPr>
          <w:t>1&gt;</w:t>
        </w:r>
        <w:r w:rsidRPr="00390CF2">
          <w:rPr>
            <w:highlight w:val="cyan"/>
          </w:rPr>
          <w:tab/>
          <w:t>stop timer T319;</w:t>
        </w:r>
      </w:ins>
    </w:p>
    <w:p w14:paraId="0F62A27D" w14:textId="77777777" w:rsidR="000E3D35" w:rsidRPr="00390CF2" w:rsidRDefault="000E3D35" w:rsidP="000E3D35">
      <w:pPr>
        <w:pStyle w:val="B1"/>
        <w:rPr>
          <w:ins w:id="3052" w:author="Rapporteur ASN1 SA" w:date="2018-07-13T11:13:00Z"/>
          <w:highlight w:val="cyan"/>
        </w:rPr>
      </w:pPr>
      <w:ins w:id="3053"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560054F3" w14:textId="77777777" w:rsidR="000E3D35" w:rsidRPr="00390CF2" w:rsidRDefault="000E3D35" w:rsidP="000E3D35">
      <w:pPr>
        <w:pStyle w:val="B2"/>
        <w:rPr>
          <w:ins w:id="3054" w:author="Rapporteur ASN1 SA" w:date="2018-07-13T11:14:00Z"/>
          <w:highlight w:val="cyan"/>
        </w:rPr>
      </w:pPr>
      <w:ins w:id="3055"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65C7C950" w14:textId="77777777" w:rsidR="000E3D35" w:rsidRPr="00390CF2" w:rsidRDefault="000E3D35" w:rsidP="000E3D35">
      <w:pPr>
        <w:pStyle w:val="B1"/>
        <w:rPr>
          <w:ins w:id="3056" w:author="Rapporteur ASN1 SA" w:date="2018-07-13T11:15:00Z"/>
          <w:highlight w:val="cyan"/>
        </w:rPr>
      </w:pPr>
      <w:ins w:id="3057" w:author="Rapporteur ASN1 SA" w:date="2018-07-13T11:15:00Z">
        <w:r w:rsidRPr="00390CF2">
          <w:rPr>
            <w:highlight w:val="cyan"/>
          </w:rPr>
          <w:t>1&gt;</w:t>
        </w:r>
        <w:r w:rsidRPr="00390CF2">
          <w:rPr>
            <w:highlight w:val="cyan"/>
          </w:rPr>
          <w:tab/>
          <w:t>else:</w:t>
        </w:r>
      </w:ins>
    </w:p>
    <w:p w14:paraId="3C82F680" w14:textId="77777777" w:rsidR="00F93D35" w:rsidRDefault="000E3D35">
      <w:pPr>
        <w:pStyle w:val="B2"/>
        <w:rPr>
          <w:ins w:id="3058" w:author="SA R2 -1807910" w:date="2018-05-15T06:57:00Z"/>
          <w:highlight w:val="cyan"/>
        </w:rPr>
        <w:pPrChange w:id="3059" w:author="Rapporteur ASN1 SA" w:date="2018-07-13T11:15:00Z">
          <w:pPr>
            <w:spacing w:after="0"/>
          </w:pPr>
        </w:pPrChange>
      </w:pPr>
      <w:ins w:id="3060" w:author="SA R2 -1807910" w:date="2018-05-15T06:57:00Z">
        <w:del w:id="3061" w:author="Rapporteur ASN1 SA" w:date="2018-07-13T11:15:00Z">
          <w:r w:rsidRPr="00390CF2" w:rsidDel="00270E93">
            <w:rPr>
              <w:highlight w:val="cyan"/>
            </w:rPr>
            <w:delText>1</w:delText>
          </w:r>
        </w:del>
      </w:ins>
      <w:ins w:id="3062" w:author="Rapporteur ASN1 SA" w:date="2018-07-13T11:15:00Z">
        <w:r w:rsidRPr="00390CF2">
          <w:rPr>
            <w:highlight w:val="cyan"/>
          </w:rPr>
          <w:t>2</w:t>
        </w:r>
      </w:ins>
      <w:ins w:id="3063" w:author="SA R2 -1807910" w:date="2018-05-15T06:57:00Z">
        <w:r w:rsidRPr="00390CF2">
          <w:rPr>
            <w:highlight w:val="cyan"/>
          </w:rPr>
          <w:t>&gt;</w:t>
        </w:r>
        <w:r w:rsidRPr="00390CF2">
          <w:rPr>
            <w:highlight w:val="cyan"/>
          </w:rPr>
          <w:tab/>
          <w:t>restore the PDCP state, reset COUNT value and re-establish PDCP entities for SRB2 and all DRBs;</w:t>
        </w:r>
      </w:ins>
    </w:p>
    <w:p w14:paraId="073770AF" w14:textId="77777777" w:rsidR="00F93D35" w:rsidRDefault="000E3D35">
      <w:pPr>
        <w:pStyle w:val="B2"/>
        <w:rPr>
          <w:ins w:id="3064" w:author="Rapporteur ASN1 SA" w:date="2018-07-09T17:52:00Z"/>
          <w:highlight w:val="cyan"/>
        </w:rPr>
        <w:pPrChange w:id="3065" w:author="Rapporteur ASN1 SA" w:date="2018-07-13T11:15:00Z">
          <w:pPr>
            <w:ind w:left="568" w:hanging="284"/>
          </w:pPr>
        </w:pPrChange>
      </w:pPr>
      <w:bookmarkStart w:id="3066" w:name="_Hlk518668949"/>
      <w:ins w:id="3067" w:author="Rapporteur ASN1 SA" w:date="2018-07-13T11:16:00Z">
        <w:r w:rsidRPr="00390CF2">
          <w:rPr>
            <w:highlight w:val="cyan"/>
          </w:rPr>
          <w:t>2</w:t>
        </w:r>
      </w:ins>
      <w:ins w:id="3068"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069" w:author="Rapporteur ASN1 SA" w:date="2018-07-13T11:15:00Z">
        <w:r w:rsidRPr="00390CF2">
          <w:rPr>
            <w:highlight w:val="cyan"/>
          </w:rPr>
          <w:t>;</w:t>
        </w:r>
      </w:ins>
    </w:p>
    <w:bookmarkEnd w:id="3066"/>
    <w:p w14:paraId="74EA976D" w14:textId="77777777" w:rsidR="00F93D35" w:rsidRDefault="000E3D35">
      <w:pPr>
        <w:pStyle w:val="B2"/>
        <w:rPr>
          <w:ins w:id="3070" w:author="SA R2 -1807910" w:date="2018-05-15T06:57:00Z"/>
          <w:noProof/>
          <w:highlight w:val="cyan"/>
        </w:rPr>
        <w:pPrChange w:id="3071" w:author="Rapporteur ASN1 SA" w:date="2018-07-13T11:15:00Z">
          <w:pPr>
            <w:spacing w:after="0"/>
          </w:pPr>
        </w:pPrChange>
      </w:pPr>
      <w:ins w:id="3072" w:author="SA R2 -1807910" w:date="2018-05-15T06:57:00Z">
        <w:del w:id="3073" w:author="Rapporteur ASN1 SA" w:date="2018-07-13T11:16:00Z">
          <w:r w:rsidRPr="00390CF2" w:rsidDel="00270E93">
            <w:rPr>
              <w:highlight w:val="cyan"/>
            </w:rPr>
            <w:delText>1</w:delText>
          </w:r>
        </w:del>
      </w:ins>
      <w:ins w:id="3074" w:author="Rapporteur ASN1 SA" w:date="2018-07-13T11:16:00Z">
        <w:r w:rsidRPr="00390CF2">
          <w:rPr>
            <w:highlight w:val="cyan"/>
          </w:rPr>
          <w:t>2</w:t>
        </w:r>
      </w:ins>
      <w:ins w:id="3075"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66C03718" w14:textId="77777777" w:rsidR="00F93D35" w:rsidRDefault="000E3D35">
      <w:pPr>
        <w:pStyle w:val="B3"/>
        <w:rPr>
          <w:ins w:id="3076" w:author="SA R2 -1807910" w:date="2018-05-15T06:57:00Z"/>
          <w:highlight w:val="cyan"/>
        </w:rPr>
        <w:pPrChange w:id="3077" w:author="Rapporteur ASN1 SA" w:date="2018-07-13T11:16:00Z">
          <w:pPr>
            <w:spacing w:after="0"/>
          </w:pPr>
        </w:pPrChange>
      </w:pPr>
      <w:ins w:id="3078" w:author="SA R2 -1807910" w:date="2018-05-15T06:57:00Z">
        <w:del w:id="3079" w:author="Rapporteur ASN1 SA" w:date="2018-07-13T11:16:00Z">
          <w:r w:rsidRPr="00390CF2" w:rsidDel="00270E93">
            <w:rPr>
              <w:highlight w:val="cyan"/>
              <w:lang w:eastAsia="ko-KR"/>
            </w:rPr>
            <w:delText>2</w:delText>
          </w:r>
        </w:del>
      </w:ins>
      <w:ins w:id="3080" w:author="Rapporteur ASN1 SA" w:date="2018-07-13T11:16:00Z">
        <w:r w:rsidRPr="00390CF2">
          <w:rPr>
            <w:highlight w:val="cyan"/>
            <w:lang w:eastAsia="ko-KR"/>
          </w:rPr>
          <w:t>3</w:t>
        </w:r>
      </w:ins>
      <w:ins w:id="3081"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770E6F5A" w14:textId="77777777" w:rsidR="00F93D35" w:rsidRDefault="000E3D35">
      <w:pPr>
        <w:pStyle w:val="B3"/>
        <w:rPr>
          <w:ins w:id="3082" w:author="SA R2 -1807910" w:date="2018-05-15T06:57:00Z"/>
          <w:iCs/>
          <w:highlight w:val="cyan"/>
          <w:lang w:eastAsia="ko-KR"/>
        </w:rPr>
        <w:pPrChange w:id="3083" w:author="Rapporteur ASN1 SA" w:date="2018-07-13T11:16:00Z">
          <w:pPr>
            <w:spacing w:after="0"/>
          </w:pPr>
        </w:pPrChange>
      </w:pPr>
      <w:ins w:id="3084" w:author="SA R2 -1807910" w:date="2018-05-15T06:57:00Z">
        <w:del w:id="3085" w:author="Rapporteur ASN1 SA" w:date="2018-07-13T11:16:00Z">
          <w:r w:rsidRPr="00390CF2" w:rsidDel="00270E93">
            <w:rPr>
              <w:highlight w:val="cyan"/>
              <w:lang w:eastAsia="ko-KR"/>
            </w:rPr>
            <w:delText>2</w:delText>
          </w:r>
        </w:del>
      </w:ins>
      <w:ins w:id="3086" w:author="Rapporteur ASN1 SA" w:date="2018-07-13T11:16:00Z">
        <w:r w:rsidRPr="00390CF2">
          <w:rPr>
            <w:highlight w:val="cyan"/>
            <w:lang w:eastAsia="ko-KR"/>
          </w:rPr>
          <w:t>3</w:t>
        </w:r>
      </w:ins>
      <w:ins w:id="3087"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7FD2D584" w14:textId="77777777" w:rsidR="00F93D35" w:rsidRDefault="000E3D35">
      <w:pPr>
        <w:pStyle w:val="B2"/>
        <w:rPr>
          <w:ins w:id="3088" w:author="SA R2 -1807910" w:date="2018-05-15T06:57:00Z"/>
          <w:highlight w:val="cyan"/>
        </w:rPr>
        <w:pPrChange w:id="3089" w:author="Rapporteur ASN1 SA" w:date="2018-07-13T11:16:00Z">
          <w:pPr>
            <w:spacing w:after="0"/>
          </w:pPr>
        </w:pPrChange>
      </w:pPr>
      <w:ins w:id="3090" w:author="SA R2 -1807910" w:date="2018-05-15T06:57:00Z">
        <w:del w:id="3091" w:author="Rapporteur ASN1 SA" w:date="2018-07-13T11:16:00Z">
          <w:r w:rsidRPr="00390CF2" w:rsidDel="00270E93">
            <w:rPr>
              <w:highlight w:val="cyan"/>
            </w:rPr>
            <w:delText>1</w:delText>
          </w:r>
        </w:del>
      </w:ins>
      <w:ins w:id="3092" w:author="Rapporteur ASN1 SA" w:date="2018-07-13T11:16:00Z">
        <w:r w:rsidRPr="00390CF2">
          <w:rPr>
            <w:highlight w:val="cyan"/>
          </w:rPr>
          <w:t>2</w:t>
        </w:r>
      </w:ins>
      <w:ins w:id="3093" w:author="SA R2 -1807910" w:date="2018-05-15T06:57:00Z">
        <w:r w:rsidRPr="00390CF2">
          <w:rPr>
            <w:highlight w:val="cyan"/>
          </w:rPr>
          <w:t>&gt;</w:t>
        </w:r>
        <w:r w:rsidRPr="00390CF2">
          <w:rPr>
            <w:highlight w:val="cyan"/>
          </w:rPr>
          <w:tab/>
          <w:t>else:</w:t>
        </w:r>
      </w:ins>
    </w:p>
    <w:p w14:paraId="565612AD" w14:textId="77777777" w:rsidR="00F93D35" w:rsidRDefault="000E3D35">
      <w:pPr>
        <w:pStyle w:val="B3"/>
        <w:rPr>
          <w:ins w:id="3094" w:author="SA R2 -1807910" w:date="2018-05-15T06:57:00Z"/>
          <w:highlight w:val="cyan"/>
          <w:lang w:eastAsia="ko-KR"/>
        </w:rPr>
        <w:pPrChange w:id="3095" w:author="Rapporteur ASN1 SA" w:date="2018-07-13T11:16:00Z">
          <w:pPr>
            <w:pStyle w:val="B2"/>
          </w:pPr>
        </w:pPrChange>
      </w:pPr>
      <w:ins w:id="3096" w:author="SA R2 -1807910" w:date="2018-05-15T06:57:00Z">
        <w:del w:id="3097" w:author="Rapporteur ASN1 SA" w:date="2018-07-13T11:16:00Z">
          <w:r w:rsidRPr="00390CF2" w:rsidDel="00270E93">
            <w:rPr>
              <w:highlight w:val="cyan"/>
              <w:lang w:eastAsia="ko-KR"/>
            </w:rPr>
            <w:delText>2</w:delText>
          </w:r>
        </w:del>
      </w:ins>
      <w:ins w:id="3098" w:author="Rapporteur ASN1 SA" w:date="2018-07-13T11:16:00Z">
        <w:r w:rsidRPr="00390CF2">
          <w:rPr>
            <w:highlight w:val="cyan"/>
            <w:lang w:eastAsia="ko-KR"/>
          </w:rPr>
          <w:t>3</w:t>
        </w:r>
      </w:ins>
      <w:ins w:id="3099"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3F175C13" w14:textId="77777777" w:rsidR="00F93D35" w:rsidRDefault="000E3D35">
      <w:pPr>
        <w:pStyle w:val="B3"/>
        <w:rPr>
          <w:ins w:id="3100" w:author="SA R2 -1807910" w:date="2018-05-15T06:57:00Z"/>
          <w:iCs/>
          <w:highlight w:val="cyan"/>
          <w:lang w:eastAsia="ko-KR"/>
        </w:rPr>
        <w:pPrChange w:id="3101" w:author="Rapporteur ASN1 SA" w:date="2018-07-13T11:16:00Z">
          <w:pPr>
            <w:pStyle w:val="B2"/>
          </w:pPr>
        </w:pPrChange>
      </w:pPr>
      <w:ins w:id="3102" w:author="SA R2 -1807910" w:date="2018-05-15T06:57:00Z">
        <w:del w:id="3103" w:author="Rapporteur ASN1 SA" w:date="2018-07-13T11:16:00Z">
          <w:r w:rsidRPr="00390CF2" w:rsidDel="00270E93">
            <w:rPr>
              <w:highlight w:val="cyan"/>
              <w:lang w:eastAsia="ko-KR"/>
            </w:rPr>
            <w:delText>2</w:delText>
          </w:r>
        </w:del>
      </w:ins>
      <w:ins w:id="3104" w:author="Rapporteur ASN1 SA" w:date="2018-07-13T11:16:00Z">
        <w:r w:rsidRPr="00390CF2">
          <w:rPr>
            <w:highlight w:val="cyan"/>
            <w:lang w:eastAsia="ko-KR"/>
          </w:rPr>
          <w:t>3</w:t>
        </w:r>
      </w:ins>
      <w:ins w:id="3105"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7E342DF3" w14:textId="77777777" w:rsidR="000E3D35" w:rsidRPr="00390CF2" w:rsidRDefault="000E3D35" w:rsidP="000E3D35">
      <w:pPr>
        <w:pStyle w:val="B1"/>
        <w:rPr>
          <w:ins w:id="3106" w:author="SA R2 -1807910" w:date="2018-05-15T06:57:00Z"/>
          <w:highlight w:val="cyan"/>
        </w:rPr>
      </w:pPr>
      <w:ins w:id="3107" w:author="SA R2 -1807910" w:date="2018-05-15T06:57:00Z">
        <w:r w:rsidRPr="00390CF2">
          <w:rPr>
            <w:highlight w:val="cyan"/>
          </w:rPr>
          <w:t>1&gt;</w:t>
        </w:r>
        <w:r w:rsidRPr="00390CF2">
          <w:rPr>
            <w:highlight w:val="cyan"/>
          </w:rPr>
          <w:tab/>
          <w:t xml:space="preserve">discard the </w:t>
        </w:r>
      </w:ins>
      <w:ins w:id="3108" w:author="Rapporteur ASN1 SA" w:date="2018-07-10T15:43:00Z">
        <w:r w:rsidRPr="00390CF2">
          <w:rPr>
            <w:i/>
            <w:highlight w:val="cyan"/>
          </w:rPr>
          <w:t>fullI-RNTI</w:t>
        </w:r>
        <w:r w:rsidRPr="00390CF2">
          <w:rPr>
            <w:highlight w:val="cyan"/>
          </w:rPr>
          <w:t xml:space="preserve">, </w:t>
        </w:r>
      </w:ins>
      <w:ins w:id="3109" w:author="Rapporteur ASN1 SA" w:date="2018-07-10T17:32:00Z">
        <w:r w:rsidRPr="00390CF2">
          <w:rPr>
            <w:i/>
            <w:highlight w:val="cyan"/>
          </w:rPr>
          <w:t>short</w:t>
        </w:r>
      </w:ins>
      <w:ins w:id="3110" w:author="Rapporteur ASN1 SA" w:date="2018-07-10T15:43:00Z">
        <w:r w:rsidR="00F93D35" w:rsidRPr="00F93D35">
          <w:rPr>
            <w:i/>
            <w:highlight w:val="cyan"/>
            <w:rPrChange w:id="3111" w:author="Rapporteur ASN1 SA" w:date="2018-07-10T15:43:00Z">
              <w:rPr/>
            </w:rPrChange>
          </w:rPr>
          <w:t>I-RNTI</w:t>
        </w:r>
        <w:r w:rsidRPr="00390CF2">
          <w:rPr>
            <w:highlight w:val="cyan"/>
          </w:rPr>
          <w:t xml:space="preserve"> and the </w:t>
        </w:r>
      </w:ins>
      <w:ins w:id="3112" w:author="SA R2 -1807910" w:date="2018-05-15T06:57:00Z">
        <w:r w:rsidRPr="00390CF2">
          <w:rPr>
            <w:highlight w:val="cyan"/>
          </w:rPr>
          <w:t>stored UE AS context</w:t>
        </w:r>
      </w:ins>
      <w:ins w:id="3113" w:author="Rapporteur ASN1 SA" w:date="2018-07-10T15:37:00Z">
        <w:r w:rsidRPr="00390CF2">
          <w:rPr>
            <w:highlight w:val="cyan"/>
          </w:rPr>
          <w:t xml:space="preserve">, </w:t>
        </w:r>
      </w:ins>
      <w:ins w:id="3114" w:author="SA R2 -1807910" w:date="2018-05-15T06:57:00Z">
        <w:del w:id="3115" w:author="Rapporteur ASN1 SA" w:date="2018-07-10T15:37:00Z">
          <w:r w:rsidR="00F93D35" w:rsidRPr="00F93D35">
            <w:rPr>
              <w:i/>
              <w:highlight w:val="cyan"/>
              <w:rPrChange w:id="3116" w:author="Rapporteur ASN1 SA" w:date="2018-07-10T15:43:00Z">
                <w:rPr/>
              </w:rPrChange>
            </w:rPr>
            <w:delText xml:space="preserve"> and </w:delText>
          </w:r>
        </w:del>
        <w:del w:id="3117" w:author="Rapporteur ASN1 SA" w:date="2018-07-10T15:43:00Z">
          <w:r w:rsidR="00F93D35" w:rsidRPr="00F93D35">
            <w:rPr>
              <w:i/>
              <w:highlight w:val="cyan"/>
              <w:rPrChange w:id="3118" w:author="Rapporteur ASN1 SA" w:date="2018-07-10T15:43:00Z">
                <w:rPr/>
              </w:rPrChange>
            </w:rPr>
            <w:delText>I-RNTI</w:delText>
          </w:r>
        </w:del>
      </w:ins>
      <w:ins w:id="3119" w:author="Rapporteur ASN1 SA" w:date="2018-07-09T18:09:00Z">
        <w:r w:rsidRPr="00390CF2">
          <w:rPr>
            <w:highlight w:val="cyan"/>
          </w:rPr>
          <w:t xml:space="preserve">except </w:t>
        </w:r>
        <w:r w:rsidRPr="00390CF2">
          <w:rPr>
            <w:i/>
            <w:highlight w:val="cyan"/>
          </w:rPr>
          <w:t>ran-NotificationAreaInfo</w:t>
        </w:r>
      </w:ins>
      <w:ins w:id="3120" w:author="SA R2 -1807910" w:date="2018-05-15T06:57:00Z">
        <w:r w:rsidRPr="00390CF2">
          <w:rPr>
            <w:highlight w:val="cyan"/>
          </w:rPr>
          <w:t>;</w:t>
        </w:r>
      </w:ins>
    </w:p>
    <w:p w14:paraId="32D3B671" w14:textId="77777777" w:rsidR="000E3D35" w:rsidRPr="00390CF2" w:rsidRDefault="000E3D35" w:rsidP="000E3D35">
      <w:pPr>
        <w:pStyle w:val="B1"/>
        <w:rPr>
          <w:ins w:id="3121" w:author="SA R2 -1807910" w:date="2018-05-15T06:57:00Z"/>
          <w:rFonts w:eastAsia="바탕"/>
          <w:noProof/>
          <w:highlight w:val="cyan"/>
          <w:lang w:eastAsia="en-US"/>
        </w:rPr>
      </w:pPr>
      <w:ins w:id="3122" w:author="SA R2 -1807910" w:date="2018-05-15T06:57:00Z">
        <w:r w:rsidRPr="00390CF2">
          <w:rPr>
            <w:rFonts w:eastAsia="바탕"/>
            <w:noProof/>
            <w:highlight w:val="cyan"/>
            <w:lang w:eastAsia="en-US"/>
          </w:rPr>
          <w:lastRenderedPageBreak/>
          <w:t>1&gt;</w:t>
        </w:r>
        <w:r w:rsidRPr="00390CF2">
          <w:rPr>
            <w:rFonts w:eastAsia="바탕"/>
            <w:noProof/>
            <w:highlight w:val="cyan"/>
            <w:lang w:eastAsia="en-US"/>
          </w:rPr>
          <w:tab/>
          <w:t xml:space="preserve">if the </w:t>
        </w:r>
        <w:r w:rsidRPr="00390CF2">
          <w:rPr>
            <w:i/>
            <w:highlight w:val="cyan"/>
          </w:rPr>
          <w:t>RRCResume</w:t>
        </w:r>
        <w:r w:rsidRPr="00390CF2">
          <w:rPr>
            <w:rFonts w:eastAsia="바탕"/>
            <w:noProof/>
            <w:highlight w:val="cyan"/>
            <w:lang w:eastAsia="en-US"/>
          </w:rPr>
          <w:t xml:space="preserve"> includes the </w:t>
        </w:r>
        <w:r w:rsidRPr="00390CF2">
          <w:rPr>
            <w:rFonts w:eastAsia="바탕"/>
            <w:i/>
            <w:noProof/>
            <w:highlight w:val="cyan"/>
            <w:lang w:eastAsia="en-US"/>
          </w:rPr>
          <w:t>masterCellGroup</w:t>
        </w:r>
        <w:r w:rsidRPr="00390CF2">
          <w:rPr>
            <w:rFonts w:eastAsia="바탕"/>
            <w:noProof/>
            <w:highlight w:val="cyan"/>
            <w:lang w:eastAsia="en-US"/>
          </w:rPr>
          <w:t>:</w:t>
        </w:r>
      </w:ins>
    </w:p>
    <w:p w14:paraId="7F0AEDEE" w14:textId="77777777" w:rsidR="000E3D35" w:rsidRPr="00390CF2" w:rsidRDefault="000E3D35" w:rsidP="000E3D35">
      <w:pPr>
        <w:pStyle w:val="B2"/>
        <w:rPr>
          <w:ins w:id="3123" w:author="SA R2 -1807910" w:date="2018-05-15T06:57:00Z"/>
          <w:rFonts w:eastAsia="바탕"/>
          <w:noProof/>
          <w:highlight w:val="cyan"/>
        </w:rPr>
      </w:pPr>
      <w:ins w:id="3124" w:author="SA R2 -1807910" w:date="2018-05-15T06:57:00Z">
        <w:r w:rsidRPr="00390CF2">
          <w:rPr>
            <w:rFonts w:eastAsia="바탕"/>
            <w:noProof/>
            <w:highlight w:val="cyan"/>
            <w:lang w:val="en-US"/>
          </w:rPr>
          <w:t>2</w:t>
        </w:r>
        <w:r w:rsidRPr="00390CF2">
          <w:rPr>
            <w:rFonts w:eastAsia="바탕"/>
            <w:noProof/>
            <w:highlight w:val="cyan"/>
          </w:rPr>
          <w:t>&gt;</w:t>
        </w:r>
        <w:r w:rsidRPr="00390CF2">
          <w:rPr>
            <w:rFonts w:eastAsia="바탕"/>
            <w:noProof/>
            <w:highlight w:val="cyan"/>
          </w:rPr>
          <w:tab/>
          <w:t xml:space="preserve">perform the cell group configuration for the received </w:t>
        </w:r>
        <w:r w:rsidRPr="00390CF2">
          <w:rPr>
            <w:rFonts w:eastAsia="바탕"/>
            <w:i/>
            <w:noProof/>
            <w:highlight w:val="cyan"/>
          </w:rPr>
          <w:t>masterCellGroup</w:t>
        </w:r>
        <w:r w:rsidRPr="00390CF2">
          <w:rPr>
            <w:rFonts w:eastAsia="바탕"/>
            <w:noProof/>
            <w:highlight w:val="cyan"/>
          </w:rPr>
          <w:t xml:space="preserve"> according to 5.3.5.5;</w:t>
        </w:r>
      </w:ins>
    </w:p>
    <w:p w14:paraId="6156BE57" w14:textId="77777777" w:rsidR="000E3D35" w:rsidRPr="00390CF2" w:rsidRDefault="000E3D35" w:rsidP="000E3D35">
      <w:pPr>
        <w:pStyle w:val="EditorsNote"/>
        <w:rPr>
          <w:ins w:id="3125" w:author="SA R2 -1807910" w:date="2018-05-15T06:57:00Z"/>
          <w:rFonts w:eastAsia="바탕"/>
          <w:noProof/>
          <w:highlight w:val="cyan"/>
        </w:rPr>
      </w:pPr>
      <w:ins w:id="3126" w:author="SA R2 -1807910" w:date="2018-05-15T06:57:00Z">
        <w:r w:rsidRPr="00390CF2">
          <w:rPr>
            <w:rFonts w:eastAsia="바탕"/>
            <w:noProof/>
            <w:highlight w:val="cyan"/>
          </w:rPr>
          <w:t xml:space="preserve">Editor’s Note: FFS Whether it is supported to configure </w:t>
        </w:r>
        <w:r w:rsidRPr="00390CF2">
          <w:rPr>
            <w:rFonts w:eastAsia="바탕"/>
            <w:i/>
            <w:noProof/>
            <w:highlight w:val="cyan"/>
          </w:rPr>
          <w:t>secondaryCellGroup</w:t>
        </w:r>
        <w:r w:rsidRPr="00390CF2">
          <w:rPr>
            <w:rFonts w:eastAsia="바탕"/>
            <w:noProof/>
            <w:highlight w:val="cyan"/>
          </w:rPr>
          <w:t xml:space="preserve"> at Resume.</w:t>
        </w:r>
      </w:ins>
    </w:p>
    <w:p w14:paraId="57D10B9C" w14:textId="77777777" w:rsidR="00F93D35" w:rsidRDefault="000E3D35">
      <w:pPr>
        <w:pStyle w:val="B1"/>
        <w:rPr>
          <w:ins w:id="3127" w:author="SA R2 -1807910" w:date="2018-05-15T06:57:00Z"/>
          <w:rFonts w:eastAsia="바탕"/>
          <w:noProof/>
          <w:highlight w:val="cyan"/>
          <w:lang w:eastAsia="en-US"/>
        </w:rPr>
        <w:pPrChange w:id="3128" w:author="SA R2 -1807910" w:date="2018-05-15T07:11:00Z">
          <w:pPr>
            <w:overflowPunct/>
            <w:autoSpaceDE/>
            <w:adjustRightInd/>
            <w:spacing w:after="0"/>
          </w:pPr>
        </w:pPrChange>
      </w:pPr>
      <w:ins w:id="3129" w:author="SA R2 -1807910" w:date="2018-05-15T06:57:00Z">
        <w:r w:rsidRPr="00390CF2">
          <w:rPr>
            <w:rFonts w:eastAsia="바탕"/>
            <w:noProof/>
            <w:highlight w:val="cyan"/>
            <w:lang w:eastAsia="en-US"/>
          </w:rPr>
          <w:t>1&gt;</w:t>
        </w:r>
        <w:r w:rsidRPr="00390CF2">
          <w:rPr>
            <w:rFonts w:eastAsia="바탕"/>
            <w:noProof/>
            <w:highlight w:val="cyan"/>
            <w:lang w:eastAsia="en-US"/>
          </w:rPr>
          <w:tab/>
          <w:t xml:space="preserve">if the </w:t>
        </w:r>
        <w:r w:rsidR="00F93D35" w:rsidRPr="00F93D35">
          <w:rPr>
            <w:i/>
            <w:highlight w:val="cyan"/>
            <w:rPrChange w:id="3130" w:author="SA MediaTek (Felix)" w:date="2018-06-20T12:19:00Z">
              <w:rPr/>
            </w:rPrChange>
          </w:rPr>
          <w:t>RRCResume</w:t>
        </w:r>
        <w:r w:rsidRPr="00390CF2">
          <w:rPr>
            <w:rFonts w:eastAsia="바탕"/>
            <w:noProof/>
            <w:highlight w:val="cyan"/>
            <w:lang w:eastAsia="en-US"/>
          </w:rPr>
          <w:t xml:space="preserve"> includes the </w:t>
        </w:r>
        <w:r w:rsidR="00F93D35" w:rsidRPr="00F93D35">
          <w:rPr>
            <w:rFonts w:eastAsia="바탕"/>
            <w:i/>
            <w:noProof/>
            <w:highlight w:val="cyan"/>
            <w:lang w:eastAsia="en-US"/>
            <w:rPrChange w:id="3131" w:author="SA MediaTek (Felix)" w:date="2018-06-20T12:19:00Z">
              <w:rPr>
                <w:rFonts w:eastAsia="바탕"/>
                <w:noProof/>
                <w:lang w:eastAsia="en-US"/>
              </w:rPr>
            </w:rPrChange>
          </w:rPr>
          <w:t>radioBearerConfig</w:t>
        </w:r>
        <w:r w:rsidRPr="00390CF2">
          <w:rPr>
            <w:rFonts w:eastAsia="바탕"/>
            <w:noProof/>
            <w:highlight w:val="cyan"/>
            <w:lang w:eastAsia="en-US"/>
          </w:rPr>
          <w:t>:</w:t>
        </w:r>
      </w:ins>
    </w:p>
    <w:p w14:paraId="09B7511E" w14:textId="77777777" w:rsidR="00F93D35" w:rsidRDefault="000E3D35">
      <w:pPr>
        <w:pStyle w:val="B2"/>
        <w:rPr>
          <w:ins w:id="3132" w:author="SA R2 -1807910" w:date="2018-05-15T06:57:00Z"/>
          <w:rFonts w:eastAsia="바탕"/>
          <w:noProof/>
          <w:highlight w:val="cyan"/>
          <w:lang w:eastAsia="en-US"/>
        </w:rPr>
        <w:pPrChange w:id="3133" w:author="SA R2 -1807910" w:date="2018-05-15T07:12:00Z">
          <w:pPr>
            <w:overflowPunct/>
            <w:autoSpaceDE/>
            <w:adjustRightInd/>
            <w:spacing w:after="0"/>
          </w:pPr>
        </w:pPrChange>
      </w:pPr>
      <w:ins w:id="3134" w:author="SA R2 -1807910" w:date="2018-05-15T06:57:00Z">
        <w:r w:rsidRPr="00390CF2">
          <w:rPr>
            <w:rFonts w:eastAsia="바탕"/>
            <w:noProof/>
            <w:highlight w:val="cyan"/>
            <w:lang w:eastAsia="en-US"/>
          </w:rPr>
          <w:t>2&gt;</w:t>
        </w:r>
        <w:r w:rsidRPr="00390CF2">
          <w:rPr>
            <w:rFonts w:eastAsia="바탕"/>
            <w:noProof/>
            <w:highlight w:val="cyan"/>
            <w:lang w:eastAsia="en-US"/>
          </w:rPr>
          <w:tab/>
          <w:t>perform the radio bearer configuration according to 5.3.5.6;</w:t>
        </w:r>
      </w:ins>
    </w:p>
    <w:p w14:paraId="58AF9F86" w14:textId="77777777" w:rsidR="000E3D35" w:rsidRPr="00390CF2" w:rsidRDefault="000E3D35" w:rsidP="000E3D35">
      <w:pPr>
        <w:pStyle w:val="EditorsNote"/>
        <w:rPr>
          <w:ins w:id="3135" w:author="SA R2 -1807910" w:date="2018-05-15T06:57:00Z"/>
          <w:rFonts w:eastAsia="바탕"/>
          <w:noProof/>
          <w:highlight w:val="cyan"/>
        </w:rPr>
      </w:pPr>
      <w:ins w:id="3136" w:author="SA R2 -1807910" w:date="2018-05-15T06:57:00Z">
        <w:r w:rsidRPr="00390CF2">
          <w:rPr>
            <w:rFonts w:eastAsia="바탕"/>
            <w:noProof/>
            <w:highlight w:val="cyan"/>
          </w:rPr>
          <w:t xml:space="preserve">Editor’s Note: FFS Whether there needs to be a second </w:t>
        </w:r>
        <w:r w:rsidRPr="00390CF2">
          <w:rPr>
            <w:rFonts w:eastAsia="바탕"/>
            <w:i/>
            <w:noProof/>
            <w:highlight w:val="cyan"/>
          </w:rPr>
          <w:t>radioBearerConfig</w:t>
        </w:r>
        <w:r w:rsidRPr="00390CF2">
          <w:rPr>
            <w:rFonts w:eastAsia="바탕"/>
            <w:noProof/>
            <w:highlight w:val="cyan"/>
          </w:rPr>
          <w:t>.</w:t>
        </w:r>
      </w:ins>
    </w:p>
    <w:p w14:paraId="6487B749" w14:textId="77777777" w:rsidR="00F93D35" w:rsidRDefault="000E3D35">
      <w:pPr>
        <w:pStyle w:val="B1"/>
        <w:rPr>
          <w:ins w:id="3137" w:author="SA R2 -1807910" w:date="2018-05-15T06:57:00Z"/>
          <w:highlight w:val="cyan"/>
        </w:rPr>
        <w:pPrChange w:id="3138" w:author="SA R2 -1807910" w:date="2018-05-15T07:11:00Z">
          <w:pPr>
            <w:spacing w:after="0"/>
          </w:pPr>
        </w:pPrChange>
      </w:pPr>
      <w:ins w:id="3139" w:author="SA R2 -1807910" w:date="2018-05-15T06:57:00Z">
        <w:r w:rsidRPr="00390CF2">
          <w:rPr>
            <w:highlight w:val="cyan"/>
          </w:rPr>
          <w:t>1&gt;</w:t>
        </w:r>
        <w:r w:rsidRPr="00390CF2">
          <w:rPr>
            <w:highlight w:val="cyan"/>
          </w:rPr>
          <w:tab/>
          <w:t>resume SRB2 and all DRBs;</w:t>
        </w:r>
      </w:ins>
    </w:p>
    <w:p w14:paraId="458F6308" w14:textId="77777777" w:rsidR="00F93D35" w:rsidRDefault="000E3D35">
      <w:pPr>
        <w:pStyle w:val="B1"/>
        <w:rPr>
          <w:ins w:id="3140" w:author="SA R2 -1807910" w:date="2018-05-15T06:57:00Z"/>
          <w:highlight w:val="cyan"/>
        </w:rPr>
        <w:pPrChange w:id="3141" w:author="SA R2 -1807910" w:date="2018-05-15T07:11:00Z">
          <w:pPr>
            <w:spacing w:after="0"/>
          </w:pPr>
        </w:pPrChange>
      </w:pPr>
      <w:ins w:id="3142"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28D6F8E2" w14:textId="77777777" w:rsidR="00F93D35" w:rsidRDefault="000E3D35">
      <w:pPr>
        <w:pStyle w:val="B1"/>
        <w:rPr>
          <w:ins w:id="3143" w:author="SA R2 -1807910" w:date="2018-05-15T06:57:00Z"/>
          <w:highlight w:val="cyan"/>
        </w:rPr>
        <w:pPrChange w:id="3144" w:author="SA R2 -1807910" w:date="2018-05-15T07:11:00Z">
          <w:pPr>
            <w:spacing w:after="0"/>
          </w:pPr>
        </w:pPrChange>
      </w:pPr>
      <w:ins w:id="3145"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5A16BACF" w14:textId="77777777" w:rsidR="00F93D35" w:rsidRDefault="000E3D35">
      <w:pPr>
        <w:pStyle w:val="B2"/>
        <w:rPr>
          <w:ins w:id="3146" w:author="SA R2 -1807910" w:date="2018-05-15T06:57:00Z"/>
          <w:highlight w:val="cyan"/>
        </w:rPr>
        <w:pPrChange w:id="3147" w:author="SA R2 -1807910" w:date="2018-05-15T07:12:00Z">
          <w:pPr>
            <w:spacing w:after="0"/>
          </w:pPr>
        </w:pPrChange>
      </w:pPr>
      <w:ins w:id="3148" w:author="SA R2 -1807910" w:date="2018-05-15T06:57:00Z">
        <w:r w:rsidRPr="00390CF2">
          <w:rPr>
            <w:highlight w:val="cyan"/>
          </w:rPr>
          <w:t>2&gt;</w:t>
        </w:r>
        <w:r w:rsidRPr="00390CF2">
          <w:rPr>
            <w:highlight w:val="cyan"/>
          </w:rPr>
          <w:tab/>
          <w:t>perform the measurement configuration procedure as specified in 5.5.2;</w:t>
        </w:r>
      </w:ins>
    </w:p>
    <w:p w14:paraId="350986B2" w14:textId="77777777" w:rsidR="00F93D35" w:rsidRDefault="000E3D35">
      <w:pPr>
        <w:pStyle w:val="B1"/>
        <w:rPr>
          <w:ins w:id="3149" w:author="SA R2 -1807910" w:date="2018-05-15T06:57:00Z"/>
          <w:highlight w:val="cyan"/>
        </w:rPr>
        <w:pPrChange w:id="3150" w:author="SA R2 -1807910" w:date="2018-05-15T07:12:00Z">
          <w:pPr>
            <w:spacing w:after="0"/>
          </w:pPr>
        </w:pPrChange>
      </w:pPr>
      <w:ins w:id="3151" w:author="SA R2 -1807910" w:date="2018-05-15T06:57:00Z">
        <w:r w:rsidRPr="00390CF2">
          <w:rPr>
            <w:highlight w:val="cyan"/>
          </w:rPr>
          <w:t>1&gt;</w:t>
        </w:r>
        <w:r w:rsidRPr="00390CF2">
          <w:rPr>
            <w:highlight w:val="cyan"/>
          </w:rPr>
          <w:tab/>
          <w:t>resume measurements if suspended;</w:t>
        </w:r>
      </w:ins>
    </w:p>
    <w:p w14:paraId="498118EE" w14:textId="77777777" w:rsidR="000E3D35" w:rsidRPr="00390CF2" w:rsidRDefault="000E3D35" w:rsidP="000E3D35">
      <w:pPr>
        <w:pStyle w:val="EditorsNote"/>
        <w:rPr>
          <w:ins w:id="3152" w:author="SA R2 -1807910" w:date="2018-05-15T06:57:00Z"/>
          <w:highlight w:val="cyan"/>
        </w:rPr>
      </w:pPr>
      <w:ins w:id="3153"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78A63A20" w14:textId="77777777" w:rsidR="00F93D35" w:rsidRDefault="000E3D35">
      <w:pPr>
        <w:pStyle w:val="B1"/>
        <w:rPr>
          <w:ins w:id="3154" w:author="SA R2 -1807910" w:date="2018-05-15T06:57:00Z"/>
          <w:highlight w:val="cyan"/>
        </w:rPr>
        <w:pPrChange w:id="3155" w:author="SA R2 -1807910" w:date="2018-05-15T07:12:00Z">
          <w:pPr>
            <w:spacing w:after="0"/>
          </w:pPr>
        </w:pPrChange>
      </w:pPr>
      <w:ins w:id="3156" w:author="SA R2 -1807910" w:date="2018-05-15T06:57:00Z">
        <w:r w:rsidRPr="00390CF2">
          <w:rPr>
            <w:highlight w:val="cyan"/>
          </w:rPr>
          <w:t>1&gt;</w:t>
        </w:r>
        <w:r w:rsidRPr="00390CF2">
          <w:rPr>
            <w:highlight w:val="cyan"/>
          </w:rPr>
          <w:tab/>
          <w:t>enter RRC_CONNECTED;</w:t>
        </w:r>
      </w:ins>
    </w:p>
    <w:p w14:paraId="1C10CB66" w14:textId="77777777" w:rsidR="00F93D35" w:rsidRDefault="000E3D35">
      <w:pPr>
        <w:pStyle w:val="B1"/>
        <w:rPr>
          <w:ins w:id="3157" w:author="SA R2 -1807910" w:date="2018-05-15T06:57:00Z"/>
          <w:highlight w:val="cyan"/>
        </w:rPr>
        <w:pPrChange w:id="3158" w:author="SA R2 -1807910" w:date="2018-05-15T07:12:00Z">
          <w:pPr>
            <w:spacing w:after="0"/>
          </w:pPr>
        </w:pPrChange>
      </w:pPr>
      <w:ins w:id="3159" w:author="SA R2 -1807910" w:date="2018-05-15T06:57:00Z">
        <w:r w:rsidRPr="00390CF2">
          <w:rPr>
            <w:highlight w:val="cyan"/>
          </w:rPr>
          <w:t>1&gt;</w:t>
        </w:r>
        <w:r w:rsidRPr="00390CF2">
          <w:rPr>
            <w:highlight w:val="cyan"/>
          </w:rPr>
          <w:tab/>
          <w:t>indicate to upper layers that the suspended RRC connection has been resumed;</w:t>
        </w:r>
      </w:ins>
    </w:p>
    <w:p w14:paraId="4B57BF94" w14:textId="77777777" w:rsidR="000E3D35" w:rsidRPr="00390CF2" w:rsidDel="00195BB7" w:rsidRDefault="000E3D35" w:rsidP="000E3D35">
      <w:pPr>
        <w:pStyle w:val="EditorsNote"/>
        <w:rPr>
          <w:ins w:id="3160" w:author="SA R2 -1807910" w:date="2018-05-15T06:57:00Z"/>
          <w:del w:id="3161" w:author="Rapporteur ASN1 SA" w:date="2018-07-11T11:58:00Z"/>
          <w:highlight w:val="cyan"/>
        </w:rPr>
      </w:pPr>
      <w:ins w:id="3162" w:author="SA R2 -1807910" w:date="2018-05-15T06:57:00Z">
        <w:del w:id="3163"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005D5B19" w14:textId="77777777" w:rsidR="00F93D35" w:rsidRDefault="000E3D35">
      <w:pPr>
        <w:pStyle w:val="B1"/>
        <w:rPr>
          <w:ins w:id="3164" w:author="SA R2 -1807910" w:date="2018-05-15T06:57:00Z"/>
          <w:highlight w:val="cyan"/>
        </w:rPr>
        <w:pPrChange w:id="3165" w:author="SA R2 -1807910" w:date="2018-05-15T07:12:00Z">
          <w:pPr>
            <w:spacing w:after="0"/>
          </w:pPr>
        </w:pPrChange>
      </w:pPr>
      <w:ins w:id="3166" w:author="SA R2 -1807910" w:date="2018-05-15T06:57:00Z">
        <w:r w:rsidRPr="00390CF2">
          <w:rPr>
            <w:highlight w:val="cyan"/>
          </w:rPr>
          <w:t>1&gt;</w:t>
        </w:r>
        <w:r w:rsidRPr="00390CF2">
          <w:rPr>
            <w:highlight w:val="cyan"/>
          </w:rPr>
          <w:tab/>
          <w:t>stop the cell re-selection procedure;</w:t>
        </w:r>
      </w:ins>
    </w:p>
    <w:p w14:paraId="187C88C1" w14:textId="77777777" w:rsidR="00F93D35" w:rsidRDefault="000E3D35">
      <w:pPr>
        <w:pStyle w:val="B1"/>
        <w:rPr>
          <w:ins w:id="3167" w:author="SA R2 -1807910" w:date="2018-05-15T06:57:00Z"/>
          <w:highlight w:val="cyan"/>
        </w:rPr>
        <w:pPrChange w:id="3168" w:author="SA R2 -1807910" w:date="2018-05-15T07:12:00Z">
          <w:pPr>
            <w:spacing w:after="0"/>
          </w:pPr>
        </w:pPrChange>
      </w:pPr>
      <w:ins w:id="3169" w:author="SA R2 -1807910" w:date="2018-05-15T06:57:00Z">
        <w:r w:rsidRPr="00390CF2">
          <w:rPr>
            <w:highlight w:val="cyan"/>
          </w:rPr>
          <w:t>1&gt;</w:t>
        </w:r>
        <w:r w:rsidRPr="00390CF2">
          <w:rPr>
            <w:highlight w:val="cyan"/>
          </w:rPr>
          <w:tab/>
          <w:t>consider the current cell to be the PCell;</w:t>
        </w:r>
      </w:ins>
    </w:p>
    <w:p w14:paraId="7C971034" w14:textId="77777777" w:rsidR="00F93D35" w:rsidRDefault="000E3D35">
      <w:pPr>
        <w:pStyle w:val="B1"/>
        <w:rPr>
          <w:ins w:id="3170" w:author="SA R2 -1807910" w:date="2018-05-15T06:57:00Z"/>
          <w:highlight w:val="cyan"/>
        </w:rPr>
        <w:pPrChange w:id="3171" w:author="SA R2 -1807910" w:date="2018-05-15T07:12:00Z">
          <w:pPr>
            <w:spacing w:after="0"/>
          </w:pPr>
        </w:pPrChange>
      </w:pPr>
      <w:ins w:id="3172"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r w:rsidRPr="00390CF2">
          <w:rPr>
            <w:highlight w:val="cyan"/>
          </w:rPr>
          <w:t>message as follows:</w:t>
        </w:r>
      </w:ins>
    </w:p>
    <w:p w14:paraId="4A559D06" w14:textId="77777777" w:rsidR="000E3D35" w:rsidRPr="00390CF2" w:rsidRDefault="000E3D35" w:rsidP="000E3D35">
      <w:pPr>
        <w:pStyle w:val="B2"/>
        <w:rPr>
          <w:ins w:id="3173" w:author="SA R2 -1807910" w:date="2018-05-15T06:57:00Z"/>
          <w:highlight w:val="cyan"/>
        </w:rPr>
      </w:pPr>
      <w:ins w:id="3174" w:author="SA R2 -1807910" w:date="2018-05-15T06:57:00Z">
        <w:r w:rsidRPr="00390CF2">
          <w:rPr>
            <w:highlight w:val="cyan"/>
          </w:rPr>
          <w:t>2&gt;  if the upper layer provides NAS PDU</w:t>
        </w:r>
      </w:ins>
      <w:ins w:id="3175" w:author="Rapporteur ASN1 SA" w:date="2018-07-11T12:00:00Z">
        <w:r w:rsidRPr="00390CF2">
          <w:rPr>
            <w:highlight w:val="cyan"/>
          </w:rPr>
          <w:t>,</w:t>
        </w:r>
      </w:ins>
      <w:ins w:id="3176" w:author="SA R2 -1807910" w:date="2018-05-15T06:57:00Z">
        <w:del w:id="3177" w:author="Rapporteur ASN1 SA" w:date="2018-07-11T12:00:00Z">
          <w:r w:rsidRPr="00390CF2" w:rsidDel="00195BB7">
            <w:rPr>
              <w:highlight w:val="cyan"/>
            </w:rPr>
            <w:delText xml:space="preserve">include and </w:delText>
          </w:r>
        </w:del>
        <w:r w:rsidRPr="00390CF2">
          <w:rPr>
            <w:highlight w:val="cyan"/>
          </w:rPr>
          <w:t xml:space="preserve">set the </w:t>
        </w:r>
        <w:r w:rsidR="00F93D35" w:rsidRPr="00F93D35">
          <w:rPr>
            <w:i/>
            <w:highlight w:val="cyan"/>
            <w:rPrChange w:id="3178" w:author="R2-1807911 SA" w:date="2018-06-01T09:42:00Z">
              <w:rPr/>
            </w:rPrChange>
          </w:rPr>
          <w:t>dedicatedInfoNAS</w:t>
        </w:r>
        <w:r w:rsidRPr="00390CF2">
          <w:rPr>
            <w:highlight w:val="cyan"/>
          </w:rPr>
          <w:t xml:space="preserve"> to include the information received from upper layers; </w:t>
        </w:r>
      </w:ins>
    </w:p>
    <w:p w14:paraId="5175BE14" w14:textId="77777777" w:rsidR="00F93D35" w:rsidRDefault="000E3D35">
      <w:pPr>
        <w:pStyle w:val="B1"/>
        <w:rPr>
          <w:ins w:id="3179" w:author="SA R2 -1807910" w:date="2018-05-15T06:57:00Z"/>
          <w:highlight w:val="cyan"/>
        </w:rPr>
        <w:pPrChange w:id="3180" w:author="SA R2 -1807910" w:date="2018-05-15T07:12:00Z">
          <w:pPr>
            <w:spacing w:after="0"/>
          </w:pPr>
        </w:pPrChange>
      </w:pPr>
      <w:ins w:id="3181"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2D09E95F" w14:textId="77777777" w:rsidR="00F93D35" w:rsidRDefault="000E3D35">
      <w:pPr>
        <w:pStyle w:val="B1"/>
        <w:rPr>
          <w:ins w:id="3182" w:author="SA R2 -1807910" w:date="2018-05-15T06:57:00Z"/>
          <w:highlight w:val="cyan"/>
        </w:rPr>
        <w:pPrChange w:id="3183" w:author="SA R2 -1807910" w:date="2018-05-15T07:13:00Z">
          <w:pPr>
            <w:spacing w:after="0"/>
          </w:pPr>
        </w:pPrChange>
      </w:pPr>
      <w:ins w:id="3184" w:author="SA R2 -1807910" w:date="2018-05-15T06:57:00Z">
        <w:r w:rsidRPr="00390CF2">
          <w:rPr>
            <w:highlight w:val="cyan"/>
          </w:rPr>
          <w:t>1&gt;</w:t>
        </w:r>
        <w:r w:rsidRPr="00390CF2">
          <w:rPr>
            <w:highlight w:val="cyan"/>
          </w:rPr>
          <w:tab/>
          <w:t>the procedure ends.</w:t>
        </w:r>
      </w:ins>
    </w:p>
    <w:bookmarkEnd w:id="3044"/>
    <w:p w14:paraId="704AAEC3" w14:textId="77777777" w:rsidR="000E3D35" w:rsidRPr="00390CF2" w:rsidRDefault="000E3D35" w:rsidP="000E3D35">
      <w:pPr>
        <w:pStyle w:val="4"/>
        <w:rPr>
          <w:ins w:id="3185" w:author="SA R2 -1807910" w:date="2018-05-15T06:57:00Z"/>
          <w:highlight w:val="cyan"/>
        </w:rPr>
      </w:pPr>
      <w:ins w:id="3186" w:author="SA R2 -1807910" w:date="2018-05-15T06:57:00Z">
        <w:r w:rsidRPr="00390CF2">
          <w:rPr>
            <w:highlight w:val="cyan"/>
          </w:rPr>
          <w:t>5.3.13.5</w:t>
        </w:r>
        <w:r w:rsidRPr="00390CF2">
          <w:rPr>
            <w:highlight w:val="cyan"/>
          </w:rPr>
          <w:tab/>
          <w:t>T319 expiry or Integrity check failure from lower layers while T319 is running</w:t>
        </w:r>
      </w:ins>
    </w:p>
    <w:p w14:paraId="7C1F5317" w14:textId="77777777" w:rsidR="000E3D35" w:rsidRPr="00390CF2" w:rsidRDefault="000E3D35" w:rsidP="000E3D35">
      <w:pPr>
        <w:rPr>
          <w:ins w:id="3187" w:author="SA R2 -1807910" w:date="2018-05-15T06:57:00Z"/>
          <w:highlight w:val="cyan"/>
        </w:rPr>
      </w:pPr>
      <w:ins w:id="3188" w:author="SA R2 -1807910" w:date="2018-05-15T06:57:00Z">
        <w:r w:rsidRPr="00390CF2">
          <w:rPr>
            <w:highlight w:val="cyan"/>
          </w:rPr>
          <w:t>The UE shall:</w:t>
        </w:r>
      </w:ins>
    </w:p>
    <w:p w14:paraId="58C39B0E" w14:textId="77777777" w:rsidR="000E3D35" w:rsidRPr="00390CF2" w:rsidRDefault="000E3D35" w:rsidP="000E3D35">
      <w:pPr>
        <w:pStyle w:val="B1"/>
        <w:rPr>
          <w:ins w:id="3189" w:author="SA R2 -1807910" w:date="2018-05-15T06:57:00Z"/>
          <w:highlight w:val="cyan"/>
        </w:rPr>
      </w:pPr>
      <w:ins w:id="3190"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00F93D35" w:rsidRPr="00F93D35">
          <w:rPr>
            <w:highlight w:val="cyan"/>
            <w:rPrChange w:id="3191" w:author="Rapporteur ASN1 SA" w:date="2018-07-11T14:49:00Z">
              <w:rPr>
                <w:color w:val="FF0000"/>
              </w:rPr>
            </w:rPrChange>
          </w:rPr>
          <w:t>upon receiving</w:t>
        </w:r>
        <w:r w:rsidRPr="00390CF2">
          <w:rPr>
            <w:highlight w:val="cyan"/>
          </w:rPr>
          <w:t xml:space="preserve"> Integrity check failure</w:t>
        </w:r>
        <w:r w:rsidR="00F93D35" w:rsidRPr="00F93D35">
          <w:rPr>
            <w:highlight w:val="cyan"/>
            <w:rPrChange w:id="3192" w:author="Rapporteur ASN1 SA" w:date="2018-07-11T14:49:00Z">
              <w:rPr>
                <w:color w:val="FF0000"/>
              </w:rPr>
            </w:rPrChange>
          </w:rPr>
          <w:t>indication</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6320521C" w14:textId="77777777" w:rsidR="000E3D35" w:rsidRPr="00390CF2" w:rsidRDefault="000E3D35" w:rsidP="000E3D35">
      <w:pPr>
        <w:pStyle w:val="B2"/>
        <w:rPr>
          <w:ins w:id="3193" w:author="SA R2 -1807910" w:date="2018-05-15T06:57:00Z"/>
          <w:highlight w:val="cyan"/>
        </w:rPr>
      </w:pPr>
      <w:ins w:id="3194"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69FAD6D5" w14:textId="77777777" w:rsidR="000E3D35" w:rsidRPr="00390CF2" w:rsidRDefault="000E3D35" w:rsidP="000E3D35">
      <w:pPr>
        <w:pStyle w:val="4"/>
        <w:rPr>
          <w:ins w:id="3195" w:author="SA R2 -1807910" w:date="2018-05-15T06:57:00Z"/>
          <w:highlight w:val="cyan"/>
        </w:rPr>
      </w:pPr>
      <w:ins w:id="3196" w:author="SA R2 -1807910" w:date="2018-05-15T06:57:00Z">
        <w:r w:rsidRPr="00390CF2">
          <w:rPr>
            <w:highlight w:val="cyan"/>
          </w:rPr>
          <w:t>5.3.13.6</w:t>
        </w:r>
        <w:r w:rsidRPr="00390CF2">
          <w:rPr>
            <w:highlight w:val="cyan"/>
          </w:rPr>
          <w:tab/>
          <w:t xml:space="preserve">Cell re-selection while T319 </w:t>
        </w:r>
      </w:ins>
      <w:ins w:id="3197" w:author="SA Rapporteur Rev 1b" w:date="2018-06-11T15:57:00Z">
        <w:r w:rsidRPr="00390CF2">
          <w:rPr>
            <w:highlight w:val="cyan"/>
          </w:rPr>
          <w:t xml:space="preserve">or T302 </w:t>
        </w:r>
      </w:ins>
      <w:ins w:id="3198" w:author="SA R2 -1807910" w:date="2018-05-15T06:57:00Z">
        <w:r w:rsidRPr="00390CF2">
          <w:rPr>
            <w:highlight w:val="cyan"/>
          </w:rPr>
          <w:t>is running</w:t>
        </w:r>
      </w:ins>
    </w:p>
    <w:p w14:paraId="5710A157" w14:textId="77777777" w:rsidR="000E3D35" w:rsidRPr="00390CF2" w:rsidRDefault="000E3D35" w:rsidP="000E3D35">
      <w:pPr>
        <w:rPr>
          <w:ins w:id="3199" w:author="SA R2 -1807910" w:date="2018-05-15T06:57:00Z"/>
          <w:highlight w:val="cyan"/>
        </w:rPr>
      </w:pPr>
      <w:ins w:id="3200" w:author="SA R2 -1807910" w:date="2018-05-15T06:57:00Z">
        <w:r w:rsidRPr="00390CF2">
          <w:rPr>
            <w:highlight w:val="cyan"/>
          </w:rPr>
          <w:t>The UE shall:</w:t>
        </w:r>
      </w:ins>
    </w:p>
    <w:p w14:paraId="340A5907" w14:textId="77777777" w:rsidR="000E3D35" w:rsidRPr="00390CF2" w:rsidRDefault="000E3D35" w:rsidP="000E3D35">
      <w:pPr>
        <w:pStyle w:val="B1"/>
        <w:rPr>
          <w:ins w:id="3201" w:author="SA R2 -1807910" w:date="2018-05-15T06:57:00Z"/>
          <w:highlight w:val="cyan"/>
        </w:rPr>
      </w:pPr>
      <w:ins w:id="3202"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203" w:author="Rapporteur ASN1 SA" w:date="2018-07-09T14:36:00Z">
        <w:r w:rsidRPr="00390CF2">
          <w:rPr>
            <w:highlight w:val="cyan"/>
            <w:lang w:val="sv-SE"/>
          </w:rPr>
          <w:t xml:space="preserve">or T302 </w:t>
        </w:r>
      </w:ins>
      <w:ins w:id="3204" w:author="SA R2 -1807910" w:date="2018-05-15T06:57:00Z">
        <w:r w:rsidRPr="00390CF2">
          <w:rPr>
            <w:highlight w:val="cyan"/>
          </w:rPr>
          <w:t>is running:</w:t>
        </w:r>
      </w:ins>
    </w:p>
    <w:p w14:paraId="0C0633E5" w14:textId="77777777" w:rsidR="000E3D35" w:rsidRPr="00390CF2" w:rsidRDefault="000E3D35" w:rsidP="000E3D35">
      <w:pPr>
        <w:pStyle w:val="B2"/>
        <w:rPr>
          <w:ins w:id="3205" w:author="Rapporteur ASN1 SA" w:date="2018-07-09T14:37:00Z"/>
          <w:highlight w:val="cyan"/>
        </w:rPr>
      </w:pPr>
      <w:ins w:id="3206"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65017D34" w14:textId="77777777" w:rsidR="000E3D35" w:rsidRPr="00390CF2" w:rsidRDefault="000E3D35" w:rsidP="000E3D35">
      <w:pPr>
        <w:pStyle w:val="B2"/>
        <w:rPr>
          <w:ins w:id="3207" w:author="Rapporteur ASN1 SA" w:date="2018-07-09T14:37:00Z"/>
          <w:highlight w:val="cyan"/>
        </w:rPr>
      </w:pPr>
      <w:ins w:id="3208"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052D29C2" w14:textId="77777777" w:rsidR="00F93D35" w:rsidRDefault="000E3D35">
      <w:pPr>
        <w:pStyle w:val="B2"/>
        <w:rPr>
          <w:ins w:id="3209" w:author="SA R2 -1807910" w:date="2018-05-15T06:57:00Z"/>
          <w:del w:id="3210" w:author="Rapporteur ASN1 SA" w:date="2018-07-09T14:37:00Z"/>
          <w:highlight w:val="cyan"/>
        </w:rPr>
        <w:pPrChange w:id="3211" w:author="SA R2 -1807910" w:date="2018-05-15T07:15:00Z">
          <w:pPr>
            <w:pStyle w:val="B3"/>
            <w:spacing w:after="0"/>
          </w:pPr>
        </w:pPrChange>
      </w:pPr>
      <w:ins w:id="3212" w:author="SA R2 -1807910" w:date="2018-05-15T07:15:00Z">
        <w:del w:id="3213" w:author="Rapporteur ASN1 SA" w:date="2018-07-09T14:37:00Z">
          <w:r w:rsidRPr="00390CF2" w:rsidDel="00E664F1">
            <w:rPr>
              <w:highlight w:val="cyan"/>
              <w:lang w:val="sv-SE"/>
            </w:rPr>
            <w:delText>2</w:delText>
          </w:r>
        </w:del>
      </w:ins>
      <w:ins w:id="3214" w:author="SA R2 -1807910" w:date="2018-05-15T06:57:00Z">
        <w:del w:id="3215"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30A7A03D" w14:textId="77777777" w:rsidR="00F93D35" w:rsidRDefault="000E3D35">
      <w:pPr>
        <w:pStyle w:val="B2"/>
        <w:rPr>
          <w:ins w:id="3216" w:author="SA R2 -1807910" w:date="2018-05-15T06:57:00Z"/>
          <w:del w:id="3217" w:author="Rapporteur ASN1 SA" w:date="2018-07-09T14:37:00Z"/>
          <w:highlight w:val="cyan"/>
          <w:lang w:val="en-US"/>
        </w:rPr>
        <w:pPrChange w:id="3218" w:author="SA R2 -1807910" w:date="2018-05-15T07:15:00Z">
          <w:pPr>
            <w:pStyle w:val="B3"/>
            <w:spacing w:after="0"/>
          </w:pPr>
        </w:pPrChange>
      </w:pPr>
      <w:ins w:id="3219" w:author="SA R2 -1807910" w:date="2018-05-15T07:15:00Z">
        <w:del w:id="3220" w:author="Rapporteur ASN1 SA" w:date="2018-07-09T14:37:00Z">
          <w:r w:rsidRPr="00390CF2" w:rsidDel="00E664F1">
            <w:rPr>
              <w:highlight w:val="cyan"/>
              <w:lang w:val="sv-SE"/>
            </w:rPr>
            <w:delText>2</w:delText>
          </w:r>
        </w:del>
      </w:ins>
      <w:ins w:id="3221" w:author="SA R2 -1807910" w:date="2018-05-15T06:57:00Z">
        <w:del w:id="3222"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del>
      </w:ins>
    </w:p>
    <w:p w14:paraId="29BB16CF" w14:textId="77777777" w:rsidR="000E3D35" w:rsidRPr="00390CF2" w:rsidDel="00E664F1" w:rsidRDefault="000E3D35" w:rsidP="000E3D35">
      <w:pPr>
        <w:pStyle w:val="B2"/>
        <w:rPr>
          <w:ins w:id="3223" w:author="R2-1809112 SA" w:date="2018-06-04T15:31:00Z"/>
          <w:del w:id="3224" w:author="Rapporteur ASN1 SA" w:date="2018-07-09T14:37:00Z"/>
          <w:highlight w:val="cyan"/>
        </w:rPr>
      </w:pPr>
      <w:ins w:id="3225" w:author="R2-1809112 SA" w:date="2018-06-04T15:31:00Z">
        <w:del w:id="3226" w:author="Rapporteur ASN1 SA" w:date="2018-07-09T14:37:00Z">
          <w:r w:rsidRPr="00390CF2" w:rsidDel="00E664F1">
            <w:rPr>
              <w:highlight w:val="cyan"/>
              <w:lang w:val="sv-SE"/>
            </w:rPr>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0966C417" w14:textId="77777777" w:rsidR="000E3D35" w:rsidRPr="00390CF2" w:rsidRDefault="000E3D35" w:rsidP="000E3D35">
      <w:pPr>
        <w:pStyle w:val="4"/>
        <w:rPr>
          <w:ins w:id="3227" w:author="SA R2 -1807910" w:date="2018-05-15T06:57:00Z"/>
          <w:highlight w:val="cyan"/>
        </w:rPr>
      </w:pPr>
      <w:ins w:id="3228" w:author="SA R2 -1807910" w:date="2018-05-15T06:57:00Z">
        <w:r w:rsidRPr="00390CF2">
          <w:rPr>
            <w:highlight w:val="cyan"/>
          </w:rPr>
          <w:lastRenderedPageBreak/>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467D655F" w14:textId="77777777" w:rsidR="000E3D35" w:rsidRPr="00390CF2" w:rsidRDefault="000E3D35" w:rsidP="000E3D35">
      <w:pPr>
        <w:rPr>
          <w:ins w:id="3229" w:author="SA R2 -1807910" w:date="2018-05-15T06:57:00Z"/>
          <w:highlight w:val="cyan"/>
        </w:rPr>
      </w:pPr>
      <w:ins w:id="3230" w:author="SA R2 -1807910" w:date="2018-05-15T06:57:00Z">
        <w:r w:rsidRPr="00390CF2">
          <w:rPr>
            <w:highlight w:val="cyan"/>
          </w:rPr>
          <w:t>The UE shall:</w:t>
        </w:r>
      </w:ins>
    </w:p>
    <w:p w14:paraId="53A6BE22" w14:textId="77777777" w:rsidR="000E3D35" w:rsidRPr="00390CF2" w:rsidRDefault="000E3D35" w:rsidP="000E3D35">
      <w:pPr>
        <w:pStyle w:val="B1"/>
        <w:rPr>
          <w:ins w:id="3231" w:author="Rapporteur ASN1 SA" w:date="2018-07-09T14:38:00Z"/>
          <w:highlight w:val="cyan"/>
        </w:rPr>
      </w:pPr>
      <w:ins w:id="3232"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3ED90946" w14:textId="77777777" w:rsidR="000E3D35" w:rsidRPr="00390CF2" w:rsidRDefault="000E3D35" w:rsidP="000E3D35">
      <w:pPr>
        <w:pStyle w:val="B1"/>
        <w:rPr>
          <w:ins w:id="3233" w:author="SA R2 -1807910" w:date="2018-05-15T06:57:00Z"/>
          <w:highlight w:val="cyan"/>
        </w:rPr>
      </w:pPr>
      <w:ins w:id="3234" w:author="SA R2 -1807910" w:date="2018-05-15T06:57:00Z">
        <w:r w:rsidRPr="00390CF2">
          <w:rPr>
            <w:highlight w:val="cyan"/>
          </w:rPr>
          <w:t>1&gt;</w:t>
        </w:r>
        <w:r w:rsidRPr="00390CF2">
          <w:rPr>
            <w:highlight w:val="cyan"/>
          </w:rPr>
          <w:tab/>
          <w:t>perform the RRC connection setup procedure as specified in 5.3.3.4;</w:t>
        </w:r>
      </w:ins>
    </w:p>
    <w:p w14:paraId="2745A3FD" w14:textId="77777777" w:rsidR="000E3D35" w:rsidRPr="00390CF2" w:rsidDel="00723F5B" w:rsidRDefault="000E3D35" w:rsidP="000E3D35">
      <w:pPr>
        <w:pStyle w:val="4"/>
        <w:rPr>
          <w:ins w:id="3235" w:author="SA R2 -1807910" w:date="2018-05-15T06:57:00Z"/>
          <w:del w:id="3236" w:author="Rapporteur ASN1 SA" w:date="2018-07-09T15:14:00Z"/>
          <w:highlight w:val="cyan"/>
        </w:rPr>
      </w:pPr>
      <w:ins w:id="3237" w:author="SA R2 -1807910" w:date="2018-05-15T06:57:00Z">
        <w:del w:id="3238"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35B0E76B" w14:textId="77777777" w:rsidR="000E3D35" w:rsidRPr="00390CF2" w:rsidDel="00723F5B" w:rsidRDefault="000E3D35" w:rsidP="000E3D35">
      <w:pPr>
        <w:rPr>
          <w:ins w:id="3239" w:author="SA R2 -1807910" w:date="2018-05-15T06:57:00Z"/>
          <w:del w:id="3240" w:author="Rapporteur ASN1 SA" w:date="2018-07-09T15:14:00Z"/>
          <w:highlight w:val="cyan"/>
        </w:rPr>
      </w:pPr>
      <w:ins w:id="3241" w:author="SA R2 -1807910" w:date="2018-05-15T06:57:00Z">
        <w:del w:id="3242" w:author="Rapporteur ASN1 SA" w:date="2018-07-09T15:14:00Z">
          <w:r w:rsidRPr="00390CF2" w:rsidDel="00723F5B">
            <w:rPr>
              <w:highlight w:val="cyan"/>
            </w:rPr>
            <w:delText>The UE shall:</w:delText>
          </w:r>
        </w:del>
      </w:ins>
    </w:p>
    <w:p w14:paraId="5EAACAC9" w14:textId="77777777" w:rsidR="000E3D35" w:rsidRPr="00390CF2" w:rsidDel="00723F5B" w:rsidRDefault="000E3D35" w:rsidP="000E3D35">
      <w:pPr>
        <w:pStyle w:val="B1"/>
        <w:rPr>
          <w:ins w:id="3243" w:author="R2-1807911 SA" w:date="2018-06-01T11:04:00Z"/>
          <w:del w:id="3244" w:author="Rapporteur ASN1 SA" w:date="2018-07-09T15:14:00Z"/>
          <w:highlight w:val="cyan"/>
        </w:rPr>
      </w:pPr>
      <w:ins w:id="3245" w:author="R2-1807911 SA" w:date="2018-06-01T11:04:00Z">
        <w:del w:id="3246"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593275D5" w14:textId="77777777" w:rsidR="000E3D35" w:rsidRPr="00390CF2" w:rsidDel="00723F5B" w:rsidRDefault="000E3D35" w:rsidP="000E3D35">
      <w:pPr>
        <w:pStyle w:val="B1"/>
        <w:rPr>
          <w:ins w:id="3247" w:author="SA R2 -1807910" w:date="2018-05-15T06:57:00Z"/>
          <w:del w:id="3248" w:author="Rapporteur ASN1 SA" w:date="2018-07-09T15:14:00Z"/>
          <w:highlight w:val="cyan"/>
        </w:rPr>
      </w:pPr>
      <w:ins w:id="3249" w:author="SA R2 -1807910" w:date="2018-05-15T06:57:00Z">
        <w:del w:id="3250"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251" w:author="R2-1807911 SA" w:date="2018-06-01T11:05:00Z">
        <w:del w:id="3252" w:author="Rapporteur ASN1 SA" w:date="2018-07-09T15:14:00Z">
          <w:r w:rsidRPr="00390CF2" w:rsidDel="00723F5B">
            <w:rPr>
              <w:highlight w:val="cyan"/>
              <w:lang w:val="sv-SE"/>
            </w:rPr>
            <w:delText>, if running</w:delText>
          </w:r>
        </w:del>
      </w:ins>
      <w:ins w:id="3253" w:author="SA R2 -1807910" w:date="2018-05-15T06:57:00Z">
        <w:del w:id="3254" w:author="Rapporteur ASN1 SA" w:date="2018-07-09T15:14:00Z">
          <w:r w:rsidRPr="00390CF2" w:rsidDel="00723F5B">
            <w:rPr>
              <w:highlight w:val="cyan"/>
            </w:rPr>
            <w:delText>;</w:delText>
          </w:r>
        </w:del>
      </w:ins>
    </w:p>
    <w:p w14:paraId="7FDF4D08" w14:textId="77777777" w:rsidR="000E3D35" w:rsidRPr="00390CF2" w:rsidDel="00723F5B" w:rsidRDefault="000E3D35" w:rsidP="000E3D35">
      <w:pPr>
        <w:pStyle w:val="B1"/>
        <w:rPr>
          <w:ins w:id="3255" w:author="SA R2 -1807910" w:date="2018-05-15T06:57:00Z"/>
          <w:del w:id="3256" w:author="Rapporteur ASN1 SA" w:date="2018-07-09T15:14:00Z"/>
          <w:highlight w:val="cyan"/>
        </w:rPr>
      </w:pPr>
      <w:ins w:id="3257" w:author="SA R2 -1807910" w:date="2018-05-15T06:57:00Z">
        <w:del w:id="3258"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349B383F" w14:textId="77777777" w:rsidR="000E3D35" w:rsidRPr="00390CF2" w:rsidDel="00723F5B" w:rsidRDefault="000E3D35" w:rsidP="000E3D35">
      <w:pPr>
        <w:pStyle w:val="B1"/>
        <w:rPr>
          <w:ins w:id="3259" w:author="SA R2 -1807910" w:date="2018-05-15T06:57:00Z"/>
          <w:del w:id="3260" w:author="Rapporteur ASN1 SA" w:date="2018-07-09T15:14:00Z"/>
          <w:highlight w:val="cyan"/>
        </w:rPr>
      </w:pPr>
      <w:ins w:id="3261" w:author="SA R2 -1807910" w:date="2018-05-15T06:57:00Z">
        <w:del w:id="3262"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41C9AAF8" w14:textId="77777777" w:rsidR="000E3D35" w:rsidRPr="00390CF2" w:rsidDel="00723F5B" w:rsidRDefault="000E3D35" w:rsidP="000E3D35">
      <w:pPr>
        <w:pStyle w:val="B1"/>
        <w:rPr>
          <w:ins w:id="3263" w:author="R2-1807911 SA v2" w:date="2018-06-05T12:58:00Z"/>
          <w:del w:id="3264" w:author="Rapporteur ASN1 SA" w:date="2018-07-09T15:15:00Z"/>
          <w:highlight w:val="cyan"/>
        </w:rPr>
      </w:pPr>
      <w:ins w:id="3265" w:author="R2-1807911 SA v2" w:date="2018-06-05T12:58:00Z">
        <w:del w:id="3266" w:author="Rapporteur ASN1 SA" w:date="2018-07-09T15:15:00Z">
          <w:r w:rsidRPr="00390CF2" w:rsidDel="00723F5B">
            <w:rPr>
              <w:highlight w:val="cyan"/>
            </w:rPr>
            <w:delText>1&gt;</w:delText>
          </w:r>
          <w:r w:rsidRPr="00390CF2" w:rsidDel="00723F5B">
            <w:rPr>
              <w:highlight w:val="cyan"/>
            </w:rPr>
            <w:tab/>
            <w:delText xml:space="preserve">inform </w:delText>
          </w:r>
        </w:del>
      </w:ins>
      <w:ins w:id="3267" w:author="R2-1807911 SA v2" w:date="2018-06-05T13:02:00Z">
        <w:del w:id="3268" w:author="Rapporteur ASN1 SA" w:date="2018-07-09T15:15:00Z">
          <w:r w:rsidRPr="00390CF2" w:rsidDel="00723F5B">
            <w:rPr>
              <w:highlight w:val="cyan"/>
              <w:lang w:val="sv-SE"/>
            </w:rPr>
            <w:delText xml:space="preserve">the </w:delText>
          </w:r>
        </w:del>
      </w:ins>
      <w:ins w:id="3269" w:author="R2-1807911 SA v2" w:date="2018-06-05T13:03:00Z">
        <w:del w:id="3270" w:author="Rapporteur ASN1 SA" w:date="2018-07-09T15:15:00Z">
          <w:r w:rsidRPr="00390CF2" w:rsidDel="00723F5B">
            <w:rPr>
              <w:highlight w:val="cyan"/>
              <w:lang w:val="sv-SE"/>
            </w:rPr>
            <w:delText xml:space="preserve">upper </w:delText>
          </w:r>
        </w:del>
      </w:ins>
      <w:ins w:id="3271" w:author="R2-1807911 SA v2" w:date="2018-06-05T13:02:00Z">
        <w:del w:id="3272" w:author="Rapporteur ASN1 SA" w:date="2018-07-09T15:15:00Z">
          <w:r w:rsidRPr="00390CF2" w:rsidDel="00723F5B">
            <w:rPr>
              <w:highlight w:val="cyan"/>
              <w:lang w:val="sv-SE"/>
            </w:rPr>
            <w:delText>layer that access barring is applicable</w:delText>
          </w:r>
        </w:del>
      </w:ins>
      <w:ins w:id="3273" w:author="R2-1807911 SA v2" w:date="2018-06-05T12:58:00Z">
        <w:del w:id="3274" w:author="Rapporteur ASN1 SA" w:date="2018-07-09T15:15:00Z">
          <w:r w:rsidRPr="00390CF2" w:rsidDel="00723F5B">
            <w:rPr>
              <w:highlight w:val="cyan"/>
            </w:rPr>
            <w:delText>;</w:delText>
          </w:r>
        </w:del>
      </w:ins>
    </w:p>
    <w:p w14:paraId="70B0BD03" w14:textId="77777777" w:rsidR="000E3D35" w:rsidRPr="00390CF2" w:rsidDel="00723F5B" w:rsidRDefault="000E3D35" w:rsidP="000E3D35">
      <w:pPr>
        <w:pStyle w:val="B1"/>
        <w:rPr>
          <w:ins w:id="3275" w:author="SA Rapporteur Rev 1b" w:date="2018-06-11T15:42:00Z"/>
          <w:del w:id="3276" w:author="Rapporteur ASN1 SA" w:date="2018-07-09T15:16:00Z"/>
          <w:highlight w:val="cyan"/>
        </w:rPr>
      </w:pPr>
      <w:ins w:id="3277" w:author="SA Rapporteur Rev 1b" w:date="2018-06-11T15:42:00Z">
        <w:del w:id="3278"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475022E3" w14:textId="77777777" w:rsidR="000E3D35" w:rsidRPr="00390CF2" w:rsidDel="00723F5B" w:rsidRDefault="000E3D35" w:rsidP="000E3D35">
      <w:pPr>
        <w:pStyle w:val="B2"/>
        <w:rPr>
          <w:ins w:id="3279" w:author="SA Rapporteur Rev 1b" w:date="2018-06-11T15:42:00Z"/>
          <w:del w:id="3280" w:author="Rapporteur ASN1 SA" w:date="2018-07-09T15:16:00Z"/>
          <w:highlight w:val="cyan"/>
        </w:rPr>
      </w:pPr>
      <w:ins w:id="3281" w:author="SA Rapporteur Rev 1b" w:date="2018-06-11T15:42:00Z">
        <w:del w:id="3282"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68572F9C" w14:textId="77777777" w:rsidR="000E3D35" w:rsidRPr="00390CF2" w:rsidDel="00723F5B" w:rsidRDefault="000E3D35" w:rsidP="000E3D35">
      <w:pPr>
        <w:pStyle w:val="B1"/>
        <w:rPr>
          <w:ins w:id="3283" w:author="SA R2 -1807910" w:date="2018-05-15T06:57:00Z"/>
          <w:del w:id="3284" w:author="Rapporteur ASN1 SA" w:date="2018-07-09T15:16:00Z"/>
          <w:highlight w:val="cyan"/>
        </w:rPr>
      </w:pPr>
      <w:ins w:id="3285" w:author="SA R2 -1807910" w:date="2018-05-15T06:57:00Z">
        <w:del w:id="3286"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287" w:author="R2-1807911 SA v2" w:date="2018-06-05T13:02:00Z">
        <w:del w:id="3288" w:author="Rapporteur ASN1 SA" w:date="2018-07-09T15:16:00Z">
          <w:r w:rsidRPr="00390CF2" w:rsidDel="00723F5B">
            <w:rPr>
              <w:highlight w:val="cyan"/>
            </w:rPr>
            <w:delText>:</w:delText>
          </w:r>
        </w:del>
      </w:ins>
      <w:ins w:id="3289" w:author="SA R2 -1807910" w:date="2018-05-15T06:57:00Z">
        <w:del w:id="3290" w:author="Rapporteur ASN1 SA" w:date="2018-07-09T15:16:00Z">
          <w:r w:rsidRPr="00390CF2" w:rsidDel="00723F5B">
            <w:rPr>
              <w:highlight w:val="cyan"/>
            </w:rPr>
            <w:delText>;</w:delText>
          </w:r>
        </w:del>
      </w:ins>
    </w:p>
    <w:p w14:paraId="73CA6902" w14:textId="77777777" w:rsidR="000E3D35" w:rsidRPr="00390CF2" w:rsidDel="00723F5B" w:rsidRDefault="000E3D35" w:rsidP="000E3D35">
      <w:pPr>
        <w:pStyle w:val="B2"/>
        <w:rPr>
          <w:ins w:id="3291" w:author="SA R2 -1807910" w:date="2018-05-15T06:57:00Z"/>
          <w:del w:id="3292" w:author="Rapporteur ASN1 SA" w:date="2018-07-09T15:16:00Z"/>
          <w:highlight w:val="cyan"/>
        </w:rPr>
      </w:pPr>
      <w:ins w:id="3293" w:author="SA R2 -1807910" w:date="2018-05-15T06:57:00Z">
        <w:del w:id="3294"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372B5CCD" w14:textId="77777777" w:rsidR="000E3D35" w:rsidRPr="00390CF2" w:rsidDel="001D63BC" w:rsidRDefault="000E3D35" w:rsidP="000E3D35">
      <w:pPr>
        <w:pStyle w:val="B1"/>
        <w:rPr>
          <w:ins w:id="3295" w:author="R2-1807911 SA v2" w:date="2018-06-05T12:36:00Z"/>
          <w:del w:id="3296" w:author="Rapporteur ASN1 SA" w:date="2018-07-09T15:21:00Z"/>
          <w:highlight w:val="cyan"/>
        </w:rPr>
      </w:pPr>
      <w:ins w:id="3297" w:author="R2-1807911 SA v2" w:date="2018-06-05T12:36:00Z">
        <w:del w:id="3298"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299" w:author="R2-1807911 SA v2" w:date="2018-06-05T12:45:00Z">
        <w:del w:id="3300" w:author="Rapporteur ASN1 SA" w:date="2018-07-09T15:21:00Z">
          <w:r w:rsidRPr="00390CF2" w:rsidDel="001D63BC">
            <w:rPr>
              <w:highlight w:val="cyan"/>
            </w:rPr>
            <w:delText>RRC</w:delText>
          </w:r>
        </w:del>
      </w:ins>
      <w:ins w:id="3301" w:author="SA Rapporteur Rev 1b" w:date="2018-06-11T15:48:00Z">
        <w:del w:id="3302" w:author="Rapporteur ASN1 SA" w:date="2018-07-09T15:21:00Z">
          <w:r w:rsidRPr="00390CF2" w:rsidDel="001D63BC">
            <w:rPr>
              <w:highlight w:val="cyan"/>
            </w:rPr>
            <w:delText xml:space="preserve"> (e.g. mob</w:delText>
          </w:r>
        </w:del>
      </w:ins>
      <w:ins w:id="3303" w:author="SA Rapporteur Rev 1b" w:date="2018-06-11T16:06:00Z">
        <w:del w:id="3304" w:author="Rapporteur ASN1 SA" w:date="2018-07-09T15:21:00Z">
          <w:r w:rsidRPr="00390CF2" w:rsidDel="001D63BC">
            <w:rPr>
              <w:highlight w:val="cyan"/>
            </w:rPr>
            <w:delText>i</w:delText>
          </w:r>
        </w:del>
      </w:ins>
      <w:ins w:id="3305" w:author="SA Rapporteur Rev 1b" w:date="2018-06-11T15:48:00Z">
        <w:del w:id="3306" w:author="Rapporteur ASN1 SA" w:date="2018-07-09T15:21:00Z">
          <w:r w:rsidRPr="00390CF2" w:rsidDel="001D63BC">
            <w:rPr>
              <w:highlight w:val="cyan"/>
            </w:rPr>
            <w:delText>lity RNAU or periodic RNAU)</w:delText>
          </w:r>
        </w:del>
      </w:ins>
      <w:ins w:id="3307" w:author="R2-1807911 SA v2" w:date="2018-06-05T12:45:00Z">
        <w:del w:id="3308" w:author="Rapporteur ASN1 SA" w:date="2018-07-09T15:21:00Z">
          <w:r w:rsidRPr="00390CF2" w:rsidDel="001D63BC">
            <w:rPr>
              <w:highlight w:val="cyan"/>
            </w:rPr>
            <w:delText>:</w:delText>
          </w:r>
        </w:del>
      </w:ins>
    </w:p>
    <w:p w14:paraId="1593EDAE" w14:textId="77777777" w:rsidR="000E3D35" w:rsidRPr="00390CF2" w:rsidDel="001D63BC" w:rsidRDefault="000E3D35" w:rsidP="000E3D35">
      <w:pPr>
        <w:pStyle w:val="B2"/>
        <w:rPr>
          <w:ins w:id="3309" w:author="R2-1807911 SA v2" w:date="2018-06-05T12:36:00Z"/>
          <w:del w:id="3310" w:author="Rapporteur ASN1 SA" w:date="2018-07-09T15:21:00Z"/>
          <w:highlight w:val="cyan"/>
        </w:rPr>
      </w:pPr>
      <w:ins w:id="3311" w:author="R2-1807911 SA v2" w:date="2018-06-05T12:36:00Z">
        <w:del w:id="3312" w:author="Rapporteur ASN1 SA" w:date="2018-07-09T15:21:00Z">
          <w:r w:rsidRPr="00390CF2" w:rsidDel="001D63BC">
            <w:rPr>
              <w:highlight w:val="cyan"/>
            </w:rPr>
            <w:delText>2&gt;</w:delText>
          </w:r>
          <w:r w:rsidRPr="00390CF2" w:rsidDel="001D63BC">
            <w:rPr>
              <w:highlight w:val="cyan"/>
            </w:rPr>
            <w:tab/>
          </w:r>
        </w:del>
      </w:ins>
      <w:ins w:id="3313" w:author="R2-1807911 SA v2" w:date="2018-06-05T12:45:00Z">
        <w:del w:id="3314"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15" w:author="R2-1807911 SA v2" w:date="2018-06-05T12:46:00Z">
        <w:del w:id="3316" w:author="Rapporteur ASN1 SA" w:date="2018-07-09T15:21:00Z">
          <w:r w:rsidRPr="00390CF2" w:rsidDel="001D63BC">
            <w:rPr>
              <w:highlight w:val="cyan"/>
            </w:rPr>
            <w:delText xml:space="preserve"> the </w:delText>
          </w:r>
        </w:del>
      </w:ins>
      <w:ins w:id="3317" w:author="R2-1807911 SA v2" w:date="2018-06-05T12:47:00Z">
        <w:del w:id="3318" w:author="Rapporteur ASN1 SA" w:date="2018-07-09T15:21:00Z">
          <w:r w:rsidRPr="00390CF2" w:rsidDel="001D63BC">
            <w:rPr>
              <w:highlight w:val="cyan"/>
            </w:rPr>
            <w:delText xml:space="preserve">Resume </w:delText>
          </w:r>
        </w:del>
      </w:ins>
      <w:ins w:id="3319" w:author="R2-1807911 SA v2" w:date="2018-06-05T12:46:00Z">
        <w:del w:id="3320" w:author="Rapporteur ASN1 SA" w:date="2018-07-09T15:21:00Z">
          <w:r w:rsidRPr="00390CF2" w:rsidDel="001D63BC">
            <w:rPr>
              <w:highlight w:val="cyan"/>
            </w:rPr>
            <w:delText xml:space="preserve">procedure </w:delText>
          </w:r>
        </w:del>
      </w:ins>
      <w:ins w:id="3321" w:author="R2-1807911 SA v2" w:date="2018-06-05T12:45:00Z">
        <w:del w:id="3322" w:author="Rapporteur ASN1 SA" w:date="2018-07-09T15:21:00Z">
          <w:r w:rsidRPr="00390CF2" w:rsidDel="001D63BC">
            <w:rPr>
              <w:highlight w:val="cyan"/>
            </w:rPr>
            <w:delText>again when barring is aleviated</w:delText>
          </w:r>
        </w:del>
      </w:ins>
      <w:ins w:id="3323" w:author="R2-1807911 SA v2" w:date="2018-06-05T12:46:00Z">
        <w:del w:id="3324" w:author="Rapporteur ASN1 SA" w:date="2018-07-09T15:21:00Z">
          <w:r w:rsidRPr="00390CF2" w:rsidDel="001D63BC">
            <w:rPr>
              <w:highlight w:val="cyan"/>
            </w:rPr>
            <w:delText xml:space="preserve"> (</w:delText>
          </w:r>
        </w:del>
      </w:ins>
      <w:ins w:id="3325" w:author="R2-1807911 SA v2" w:date="2018-06-05T12:53:00Z">
        <w:del w:id="3326" w:author="Rapporteur ASN1 SA" w:date="2018-07-09T15:21:00Z">
          <w:r w:rsidRPr="00390CF2" w:rsidDel="001D63BC">
            <w:rPr>
              <w:highlight w:val="cyan"/>
            </w:rPr>
            <w:delText xml:space="preserve">when </w:delText>
          </w:r>
        </w:del>
      </w:ins>
      <w:ins w:id="3327" w:author="R2-1807911 SA v2" w:date="2018-06-05T12:45:00Z">
        <w:del w:id="3328" w:author="Rapporteur ASN1 SA" w:date="2018-07-09T15:21:00Z">
          <w:r w:rsidRPr="00390CF2" w:rsidDel="001D63BC">
            <w:rPr>
              <w:highlight w:val="cyan"/>
            </w:rPr>
            <w:delText>conditions</w:delText>
          </w:r>
        </w:del>
      </w:ins>
      <w:ins w:id="3329" w:author="R2-1807911 SA v2" w:date="2018-06-05T12:46:00Z">
        <w:del w:id="3330" w:author="Rapporteur ASN1 SA" w:date="2018-07-09T15:21:00Z">
          <w:r w:rsidRPr="00390CF2" w:rsidDel="001D63BC">
            <w:rPr>
              <w:highlight w:val="cyan"/>
            </w:rPr>
            <w:delText>pecified in 5.</w:delText>
          </w:r>
        </w:del>
      </w:ins>
      <w:ins w:id="3331" w:author="R2-1807911 SA v2" w:date="2018-06-05T12:54:00Z">
        <w:del w:id="3332" w:author="Rapporteur ASN1 SA" w:date="2018-07-09T15:21:00Z">
          <w:r w:rsidRPr="00390CF2" w:rsidDel="001D63BC">
            <w:rPr>
              <w:highlight w:val="cyan"/>
            </w:rPr>
            <w:delText>3</w:delText>
          </w:r>
        </w:del>
      </w:ins>
      <w:ins w:id="3333" w:author="R2-1807911 SA v2" w:date="2018-06-05T12:46:00Z">
        <w:del w:id="3334" w:author="Rapporteur ASN1 SA" w:date="2018-07-09T15:21:00Z">
          <w:r w:rsidRPr="00390CF2" w:rsidDel="001D63BC">
            <w:rPr>
              <w:highlight w:val="cyan"/>
            </w:rPr>
            <w:delText>.</w:delText>
          </w:r>
        </w:del>
      </w:ins>
      <w:ins w:id="3335" w:author="R2-1807911 SA v2" w:date="2018-06-05T12:54:00Z">
        <w:del w:id="3336" w:author="Rapporteur ASN1 SA" w:date="2018-07-09T15:21:00Z">
          <w:r w:rsidRPr="00390CF2" w:rsidDel="001D63BC">
            <w:rPr>
              <w:highlight w:val="cyan"/>
            </w:rPr>
            <w:delText>18a is fulfilled</w:delText>
          </w:r>
        </w:del>
      </w:ins>
      <w:ins w:id="3337" w:author="R2-1807911 SA v2" w:date="2018-06-05T12:46:00Z">
        <w:del w:id="3338" w:author="Rapporteur ASN1 SA" w:date="2018-07-09T15:21:00Z">
          <w:r w:rsidRPr="00390CF2" w:rsidDel="001D63BC">
            <w:rPr>
              <w:highlight w:val="cyan"/>
            </w:rPr>
            <w:delText>)</w:delText>
          </w:r>
        </w:del>
      </w:ins>
      <w:ins w:id="3339" w:author="R2-1807911 SA v2" w:date="2018-06-05T12:52:00Z">
        <w:del w:id="3340" w:author="Rapporteur ASN1 SA" w:date="2018-07-09T15:21:00Z">
          <w:r w:rsidRPr="00390CF2" w:rsidDel="001D63BC">
            <w:rPr>
              <w:highlight w:val="cyan"/>
            </w:rPr>
            <w:delText>, upon which the procedure ends</w:delText>
          </w:r>
        </w:del>
      </w:ins>
      <w:ins w:id="3341" w:author="R2-1807911 SA v2" w:date="2018-06-05T12:36:00Z">
        <w:del w:id="3342" w:author="Rapporteur ASN1 SA" w:date="2018-07-09T15:21:00Z">
          <w:r w:rsidRPr="00390CF2" w:rsidDel="001D63BC">
            <w:rPr>
              <w:highlight w:val="cyan"/>
            </w:rPr>
            <w:delText>;</w:delText>
          </w:r>
        </w:del>
      </w:ins>
    </w:p>
    <w:p w14:paraId="6711F171" w14:textId="77777777" w:rsidR="000E3D35" w:rsidRPr="00390CF2" w:rsidDel="001D63BC" w:rsidRDefault="000E3D35" w:rsidP="000E3D35">
      <w:pPr>
        <w:pStyle w:val="B1"/>
        <w:rPr>
          <w:ins w:id="3343" w:author="SA Rapporteur Rev 1b" w:date="2018-06-11T17:27:00Z"/>
          <w:del w:id="3344" w:author="Rapporteur ASN1 SA" w:date="2018-07-09T15:21:00Z"/>
          <w:highlight w:val="cyan"/>
        </w:rPr>
      </w:pPr>
      <w:ins w:id="3345" w:author="SA Rapporteur Rev 1b" w:date="2018-06-11T17:27:00Z">
        <w:del w:id="3346"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347" w:author="SA Rapporteur Rev 1b" w:date="2018-06-11T17:29:00Z">
        <w:del w:id="3348"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349" w:author="SA Rapporteur Rev 1b" w:date="2018-06-11T17:31:00Z">
        <w:del w:id="3350" w:author="Rapporteur ASN1 SA" w:date="2018-07-09T15:21:00Z">
          <w:r w:rsidRPr="00390CF2" w:rsidDel="001D63BC">
            <w:rPr>
              <w:highlight w:val="cyan"/>
              <w:lang w:val="sv-SE" w:eastAsia="zh-CN"/>
            </w:rPr>
            <w:delText>, if stored</w:delText>
          </w:r>
        </w:del>
      </w:ins>
      <w:ins w:id="3351" w:author="SA Rapporteur Rev 1b" w:date="2018-06-11T17:29:00Z">
        <w:del w:id="3352" w:author="Rapporteur ASN1 SA" w:date="2018-07-09T15:21:00Z">
          <w:r w:rsidRPr="00390CF2" w:rsidDel="001D63BC">
            <w:rPr>
              <w:highlight w:val="cyan"/>
            </w:rPr>
            <w:delText>;</w:delText>
          </w:r>
        </w:del>
      </w:ins>
    </w:p>
    <w:p w14:paraId="366875F6" w14:textId="77777777" w:rsidR="000E3D35" w:rsidRPr="00390CF2" w:rsidDel="001D63BC" w:rsidRDefault="000E3D35" w:rsidP="000E3D35">
      <w:pPr>
        <w:pStyle w:val="B1"/>
        <w:rPr>
          <w:ins w:id="3353" w:author="SA Rapporteur Rev 1b" w:date="2018-06-11T16:08:00Z"/>
          <w:del w:id="3354" w:author="Rapporteur ASN1 SA" w:date="2018-07-09T15:21:00Z"/>
          <w:highlight w:val="cyan"/>
        </w:rPr>
      </w:pPr>
      <w:ins w:id="3355" w:author="SA Rapporteur Rev 1b" w:date="2018-06-11T16:08:00Z">
        <w:del w:id="3356" w:author="Rapporteur ASN1 SA" w:date="2018-07-09T15:21:00Z">
          <w:r w:rsidRPr="00390CF2" w:rsidDel="001D63BC">
            <w:rPr>
              <w:highlight w:val="cyan"/>
            </w:rPr>
            <w:delText>1&gt;</w:delText>
          </w:r>
          <w:r w:rsidRPr="00390CF2" w:rsidDel="001D63BC">
            <w:rPr>
              <w:highlight w:val="cyan"/>
            </w:rPr>
            <w:tab/>
            <w:delText>suspend SRB1;</w:delText>
          </w:r>
        </w:del>
      </w:ins>
    </w:p>
    <w:p w14:paraId="60822626" w14:textId="77777777" w:rsidR="000E3D35" w:rsidRPr="00390CF2" w:rsidRDefault="000E3D35" w:rsidP="000E3D35">
      <w:pPr>
        <w:pStyle w:val="EditorsNote"/>
        <w:rPr>
          <w:ins w:id="3357" w:author="SA R2 -1807910" w:date="2018-05-15T06:57:00Z"/>
          <w:del w:id="3358" w:author="R2-1807911 SA" w:date="2018-06-01T11:17:00Z"/>
          <w:highlight w:val="cyan"/>
        </w:rPr>
      </w:pPr>
      <w:ins w:id="3359" w:author="SA R2 -1807910" w:date="2018-05-15T06:57:00Z">
        <w:del w:id="3360"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7BFE5A17" w14:textId="77777777" w:rsidR="000E3D35" w:rsidRPr="00390CF2" w:rsidDel="00655B20" w:rsidRDefault="000E3D35" w:rsidP="000E3D35">
      <w:pPr>
        <w:rPr>
          <w:ins w:id="3361" w:author="R2-1807911 SA" w:date="2018-06-01T11:44:00Z"/>
          <w:del w:id="3362" w:author="Rapporteur ASN1 SA" w:date="2018-07-09T15:31:00Z"/>
          <w:highlight w:val="cyan"/>
        </w:rPr>
      </w:pPr>
      <w:ins w:id="3363" w:author="R2-1807911 SA" w:date="2018-06-01T11:44:00Z">
        <w:del w:id="3364" w:author="Rapporteur ASN1 SA" w:date="2018-07-09T15:31:00Z">
          <w:r w:rsidRPr="00390CF2" w:rsidDel="00655B20">
            <w:rPr>
              <w:highlight w:val="cyan"/>
            </w:rPr>
            <w:delText xml:space="preserve">The UE shall continue to monitor RAN and CN paging </w:delText>
          </w:r>
        </w:del>
      </w:ins>
      <w:ins w:id="3365" w:author="R2-1807911 SA" w:date="2018-06-01T11:45:00Z">
        <w:del w:id="3366" w:author="Rapporteur ASN1 SA" w:date="2018-07-09T15:31:00Z">
          <w:r w:rsidRPr="00390CF2" w:rsidDel="00655B20">
            <w:rPr>
              <w:highlight w:val="cyan"/>
            </w:rPr>
            <w:delText>whilete the timer T302 is running</w:delText>
          </w:r>
        </w:del>
      </w:ins>
      <w:ins w:id="3367" w:author="R2-1807911 SA" w:date="2018-06-01T11:44:00Z">
        <w:del w:id="3368" w:author="Rapporteur ASN1 SA" w:date="2018-07-09T15:31:00Z">
          <w:r w:rsidRPr="00390CF2" w:rsidDel="00655B20">
            <w:rPr>
              <w:highlight w:val="cyan"/>
            </w:rPr>
            <w:delText>.</w:delText>
          </w:r>
        </w:del>
      </w:ins>
    </w:p>
    <w:p w14:paraId="67D31FD6" w14:textId="77777777" w:rsidR="000E3D35" w:rsidRPr="00390CF2" w:rsidRDefault="000E3D35" w:rsidP="000E3D35">
      <w:pPr>
        <w:pStyle w:val="EditorsNote"/>
        <w:rPr>
          <w:ins w:id="3369" w:author="SA R2 -1807910" w:date="2018-05-15T06:57:00Z"/>
          <w:highlight w:val="cyan"/>
        </w:rPr>
      </w:pPr>
      <w:ins w:id="3370" w:author="SA R2 -1807910" w:date="2018-05-15T06:57:00Z">
        <w:del w:id="3371" w:author="SA Rapporteur Rev 1b" w:date="2018-06-11T16:08:00Z">
          <w:r w:rsidRPr="00390CF2">
            <w:rPr>
              <w:highlight w:val="cyan"/>
            </w:rPr>
            <w:delText>Editor’s Note: FFS Additional UE actions upon receiving RRCReject e.g. T380 handling, SRB1 suspension, etc.</w:delText>
          </w:r>
        </w:del>
      </w:ins>
    </w:p>
    <w:p w14:paraId="29793BC5" w14:textId="77777777" w:rsidR="000E3D35" w:rsidRPr="00390CF2" w:rsidDel="001D63BC" w:rsidRDefault="000E3D35" w:rsidP="000E3D35">
      <w:pPr>
        <w:pStyle w:val="EditorsNote"/>
        <w:rPr>
          <w:del w:id="3372" w:author="Rapporteur ASN1 SA" w:date="2018-07-09T15:21:00Z"/>
          <w:highlight w:val="cyan"/>
        </w:rPr>
      </w:pPr>
      <w:ins w:id="3373" w:author="SA R2 -1807910" w:date="2018-05-15T06:57:00Z">
        <w:del w:id="3374" w:author="Rapporteur ASN1 SA" w:date="2018-07-09T15:21:00Z">
          <w:r w:rsidRPr="00390CF2" w:rsidDel="001D63BC">
            <w:rPr>
              <w:highlight w:val="cyan"/>
            </w:rPr>
            <w:delText>Editor’s Note: FFS Which access control related information is informed to higher layers.</w:delText>
          </w:r>
        </w:del>
      </w:ins>
    </w:p>
    <w:p w14:paraId="2AF6C50A" w14:textId="77777777" w:rsidR="000E3D35" w:rsidRPr="00390CF2" w:rsidRDefault="000E3D35" w:rsidP="000E3D35">
      <w:pPr>
        <w:pStyle w:val="4"/>
        <w:rPr>
          <w:ins w:id="3375" w:author="R2-1807911 SA v2" w:date="2018-06-05T12:49:00Z"/>
          <w:highlight w:val="cyan"/>
        </w:rPr>
      </w:pPr>
      <w:ins w:id="3376" w:author="R2-1807911 SA v2" w:date="2018-06-05T12:49:00Z">
        <w:r w:rsidRPr="00390CF2">
          <w:rPr>
            <w:highlight w:val="cyan"/>
          </w:rPr>
          <w:t>5.3.13.8</w:t>
        </w:r>
        <w:del w:id="3377" w:author="Rapporteur ASN1 SA" w:date="2018-07-09T15:31:00Z">
          <w:r w:rsidRPr="00390CF2" w:rsidDel="00655B20">
            <w:rPr>
              <w:highlight w:val="cyan"/>
            </w:rPr>
            <w:delText>a</w:delText>
          </w:r>
        </w:del>
        <w:r w:rsidRPr="00390CF2">
          <w:rPr>
            <w:highlight w:val="cyan"/>
          </w:rPr>
          <w:tab/>
        </w:r>
      </w:ins>
      <w:ins w:id="3378" w:author="Rapporteur ASN1 SA" w:date="2018-07-09T15:31:00Z">
        <w:r w:rsidRPr="00390CF2">
          <w:rPr>
            <w:highlight w:val="cyan"/>
          </w:rPr>
          <w:t>RNA update</w:t>
        </w:r>
      </w:ins>
    </w:p>
    <w:p w14:paraId="57F1ED9E" w14:textId="77777777" w:rsidR="000E3D35" w:rsidRPr="00390CF2" w:rsidRDefault="000E3D35" w:rsidP="000E3D35">
      <w:pPr>
        <w:rPr>
          <w:ins w:id="3379" w:author="R2-1807911 SA v2" w:date="2018-06-05T12:53:00Z"/>
          <w:highlight w:val="cyan"/>
        </w:rPr>
      </w:pPr>
      <w:ins w:id="3380" w:author="Rapporteur ASN1 SA" w:date="2018-07-09T15:31:00Z">
        <w:r w:rsidRPr="00390CF2">
          <w:rPr>
            <w:highlight w:val="cyan"/>
          </w:rPr>
          <w:t>Upon entering RRC_INACTIVE state, t</w:t>
        </w:r>
      </w:ins>
      <w:ins w:id="3381" w:author="R2-1807911 SA v2" w:date="2018-06-05T12:53:00Z">
        <w:del w:id="3382" w:author="Rapporteur ASN1 SA" w:date="2018-07-09T15:31:00Z">
          <w:r w:rsidRPr="00390CF2" w:rsidDel="00655B20">
            <w:rPr>
              <w:highlight w:val="cyan"/>
            </w:rPr>
            <w:delText>T</w:delText>
          </w:r>
        </w:del>
        <w:r w:rsidRPr="00390CF2">
          <w:rPr>
            <w:highlight w:val="cyan"/>
          </w:rPr>
          <w:t>he UE shall:</w:t>
        </w:r>
      </w:ins>
    </w:p>
    <w:p w14:paraId="7735B032" w14:textId="77777777" w:rsidR="000E3D35" w:rsidRPr="00390CF2" w:rsidRDefault="000E3D35" w:rsidP="000E3D35">
      <w:pPr>
        <w:pStyle w:val="B1"/>
        <w:rPr>
          <w:ins w:id="3383" w:author="Rapporteur ASN1 SA" w:date="2018-07-09T15:32:00Z"/>
          <w:highlight w:val="cyan"/>
        </w:rPr>
      </w:pPr>
      <w:ins w:id="3384" w:author="Rapporteur ASN1 SA" w:date="2018-07-09T15:32:00Z">
        <w:r w:rsidRPr="00390CF2">
          <w:rPr>
            <w:highlight w:val="cyan"/>
          </w:rPr>
          <w:t>1&gt;</w:t>
        </w:r>
        <w:r w:rsidRPr="00390CF2">
          <w:rPr>
            <w:highlight w:val="cyan"/>
          </w:rPr>
          <w:tab/>
          <w:t>if T380 expires; or</w:t>
        </w:r>
      </w:ins>
    </w:p>
    <w:p w14:paraId="61B55A49" w14:textId="77777777" w:rsidR="000E3D35" w:rsidRPr="00390CF2" w:rsidRDefault="000E3D35" w:rsidP="000E3D35">
      <w:pPr>
        <w:pStyle w:val="B1"/>
        <w:rPr>
          <w:ins w:id="3385" w:author="Rapporteur ASN1 SA" w:date="2018-07-09T15:32:00Z"/>
          <w:highlight w:val="cyan"/>
        </w:rPr>
      </w:pPr>
      <w:ins w:id="3386" w:author="Rapporteur ASN1 SA" w:date="2018-07-09T15:32:00Z">
        <w:r w:rsidRPr="00390CF2">
          <w:rPr>
            <w:highlight w:val="cyan"/>
          </w:rPr>
          <w:t>1&gt;</w:t>
        </w:r>
        <w:r w:rsidRPr="00390CF2">
          <w:rPr>
            <w:highlight w:val="cyan"/>
          </w:rPr>
          <w:tab/>
        </w:r>
      </w:ins>
      <w:ins w:id="3387" w:author="Rapporteur ASN1 SA" w:date="2018-07-09T15:35:00Z">
        <w:r w:rsidRPr="00390CF2">
          <w:rPr>
            <w:highlight w:val="cyan"/>
          </w:rPr>
          <w:t>i</w:t>
        </w:r>
      </w:ins>
      <w:ins w:id="3388"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0555808F" w14:textId="77777777" w:rsidR="000E3D35" w:rsidRPr="00390CF2" w:rsidRDefault="000E3D35" w:rsidP="000E3D35">
      <w:pPr>
        <w:pStyle w:val="B2"/>
        <w:rPr>
          <w:ins w:id="3389" w:author="Rapporteur ASN1 SA" w:date="2018-07-09T15:32:00Z"/>
          <w:highlight w:val="cyan"/>
        </w:rPr>
      </w:pPr>
      <w:ins w:id="3390" w:author="Rapporteur ASN1 SA" w:date="2018-07-09T15:32:00Z">
        <w:r w:rsidRPr="00390CF2">
          <w:rPr>
            <w:highlight w:val="cyan"/>
          </w:rPr>
          <w:t>2&gt;</w:t>
        </w:r>
        <w:r w:rsidRPr="00390CF2">
          <w:rPr>
            <w:highlight w:val="cyan"/>
          </w:rPr>
          <w:tab/>
          <w:t>if upper layers request resumption of an RRC connection;</w:t>
        </w:r>
      </w:ins>
    </w:p>
    <w:p w14:paraId="3C319FDA" w14:textId="77777777" w:rsidR="000E3D35" w:rsidRPr="00390CF2" w:rsidRDefault="000E3D35" w:rsidP="000E3D35">
      <w:pPr>
        <w:pStyle w:val="B3"/>
        <w:rPr>
          <w:ins w:id="3391" w:author="Rapporteur ASN1 SA" w:date="2018-07-09T15:32:00Z"/>
          <w:highlight w:val="cyan"/>
        </w:rPr>
      </w:pPr>
      <w:ins w:id="3392"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56CE46FC" w14:textId="77777777" w:rsidR="000E3D35" w:rsidRPr="00390CF2" w:rsidRDefault="000E3D35" w:rsidP="000E3D35">
      <w:pPr>
        <w:pStyle w:val="B2"/>
        <w:rPr>
          <w:ins w:id="3393" w:author="Rapporteur ASN1 SA" w:date="2018-07-09T15:32:00Z"/>
          <w:highlight w:val="cyan"/>
        </w:rPr>
      </w:pPr>
      <w:ins w:id="3394" w:author="Rapporteur ASN1 SA" w:date="2018-07-09T15:32:00Z">
        <w:r w:rsidRPr="00390CF2">
          <w:rPr>
            <w:highlight w:val="cyan"/>
          </w:rPr>
          <w:t>2&gt;</w:t>
        </w:r>
        <w:r w:rsidRPr="00390CF2">
          <w:rPr>
            <w:highlight w:val="cyan"/>
          </w:rPr>
          <w:tab/>
          <w:t>else:</w:t>
        </w:r>
      </w:ins>
    </w:p>
    <w:p w14:paraId="428614C1" w14:textId="77777777" w:rsidR="000E3D35" w:rsidRPr="00390CF2" w:rsidRDefault="000E3D35" w:rsidP="000E3D35">
      <w:pPr>
        <w:pStyle w:val="B3"/>
        <w:rPr>
          <w:ins w:id="3395" w:author="Rapporteur ASN1 SA" w:date="2018-07-09T15:32:00Z"/>
          <w:highlight w:val="cyan"/>
        </w:rPr>
      </w:pPr>
      <w:ins w:id="3396"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2CD6F679" w14:textId="77777777" w:rsidR="000E3D35" w:rsidRPr="00390CF2" w:rsidRDefault="000E3D35" w:rsidP="000E3D35">
      <w:pPr>
        <w:pStyle w:val="B1"/>
        <w:rPr>
          <w:ins w:id="3397" w:author="Rapporteur ASN1 SA" w:date="2018-07-09T15:32:00Z"/>
          <w:color w:val="FF0000"/>
          <w:highlight w:val="cyan"/>
        </w:rPr>
      </w:pPr>
      <w:ins w:id="3398" w:author="Rapporteur ASN1 SA" w:date="2018-07-09T15:32:00Z">
        <w:r w:rsidRPr="00390CF2">
          <w:rPr>
            <w:color w:val="FF0000"/>
            <w:highlight w:val="cyan"/>
          </w:rPr>
          <w:t>Editor’s note: FFS How to handle simultaneous NAS triggered events and AS triggered events (except TAU and RNAU, which has been explicitly agreed).</w:t>
        </w:r>
      </w:ins>
    </w:p>
    <w:p w14:paraId="4DBA48F0" w14:textId="77777777" w:rsidR="000E3D35" w:rsidRPr="00390CF2" w:rsidRDefault="000E3D35" w:rsidP="000E3D35">
      <w:pPr>
        <w:pStyle w:val="B1"/>
        <w:rPr>
          <w:ins w:id="3399" w:author="Rapporteur ASN1 SA" w:date="2018-07-09T15:32:00Z"/>
          <w:highlight w:val="cyan"/>
        </w:rPr>
      </w:pPr>
      <w:ins w:id="3400" w:author="Rapporteur ASN1 SA" w:date="2018-07-09T15:32:00Z">
        <w:r w:rsidRPr="00390CF2">
          <w:rPr>
            <w:highlight w:val="cyan"/>
          </w:rPr>
          <w:lastRenderedPageBreak/>
          <w:t>1&gt; if barring is alleviated for Access Category [the Access Category corresponding to RNA update], as specified in 5.3.14.4:</w:t>
        </w:r>
      </w:ins>
    </w:p>
    <w:p w14:paraId="7E8CF5E0" w14:textId="77777777" w:rsidR="000E3D35" w:rsidRPr="00390CF2" w:rsidRDefault="000E3D35" w:rsidP="000E3D35">
      <w:pPr>
        <w:pStyle w:val="B1"/>
        <w:rPr>
          <w:ins w:id="3401" w:author="Rapporteur ASN1 SA" w:date="2018-07-09T15:32:00Z"/>
          <w:color w:val="FF0000"/>
          <w:highlight w:val="cyan"/>
        </w:rPr>
      </w:pPr>
      <w:ins w:id="3402" w:author="Rapporteur ASN1 SA" w:date="2018-07-09T15:32:00Z">
        <w:r w:rsidRPr="00390CF2">
          <w:rPr>
            <w:color w:val="FF0000"/>
            <w:highlight w:val="cyan"/>
          </w:rPr>
          <w:t>Editor’s note: FFS whether to use access category 3 for MO-signalling or a standardised RAN specific access category for RNA update.</w:t>
        </w:r>
      </w:ins>
    </w:p>
    <w:p w14:paraId="00C198A7" w14:textId="77777777" w:rsidR="000E3D35" w:rsidRPr="00390CF2" w:rsidRDefault="000E3D35" w:rsidP="000E3D35">
      <w:pPr>
        <w:pStyle w:val="B2"/>
        <w:rPr>
          <w:ins w:id="3403" w:author="Rapporteur ASN1 SA" w:date="2018-07-09T15:32:00Z"/>
          <w:highlight w:val="cyan"/>
          <w:lang w:val="sv-SE"/>
        </w:rPr>
      </w:pPr>
      <w:ins w:id="3404"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1E09DEF7" w14:textId="77777777" w:rsidR="000E3D35" w:rsidRPr="00390CF2" w:rsidRDefault="000E3D35" w:rsidP="000E3D35">
      <w:pPr>
        <w:pStyle w:val="B2"/>
        <w:rPr>
          <w:ins w:id="3405" w:author="Rapporteur ASN1 SA" w:date="2018-07-09T15:32:00Z"/>
          <w:highlight w:val="cyan"/>
          <w:lang w:val="sv-SE"/>
        </w:rPr>
      </w:pPr>
      <w:ins w:id="3406"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7BBB6838" w14:textId="77777777" w:rsidR="000E3D35" w:rsidRPr="00390CF2" w:rsidRDefault="000E3D35" w:rsidP="000E3D35">
      <w:pPr>
        <w:pStyle w:val="B3"/>
        <w:rPr>
          <w:ins w:id="3407" w:author="Rapporteur ASN1 SA" w:date="2018-07-09T15:32:00Z"/>
          <w:highlight w:val="cyan"/>
        </w:rPr>
      </w:pPr>
      <w:ins w:id="3408"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5F9A246A" w14:textId="77777777" w:rsidR="000E3D35" w:rsidRPr="00390CF2" w:rsidRDefault="000E3D35" w:rsidP="000E3D35">
      <w:pPr>
        <w:pStyle w:val="B3"/>
        <w:rPr>
          <w:ins w:id="3409" w:author="Rapporteur ASN1 SA" w:date="2018-07-09T15:32:00Z"/>
          <w:highlight w:val="cyan"/>
        </w:rPr>
      </w:pPr>
      <w:ins w:id="3410"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3773E6AD" w14:textId="77777777" w:rsidR="000E3D35" w:rsidRPr="00390CF2" w:rsidRDefault="000E3D35" w:rsidP="000E3D35">
      <w:pPr>
        <w:pStyle w:val="B1"/>
        <w:rPr>
          <w:ins w:id="3411" w:author="R2-1807911 SA v2" w:date="2018-06-05T12:53:00Z"/>
          <w:highlight w:val="cyan"/>
        </w:rPr>
      </w:pPr>
    </w:p>
    <w:p w14:paraId="74655176" w14:textId="77777777" w:rsidR="000E3D35" w:rsidRPr="00390CF2" w:rsidRDefault="000E3D35" w:rsidP="000E3D35">
      <w:pPr>
        <w:pStyle w:val="3"/>
        <w:rPr>
          <w:ins w:id="3412" w:author="SA R2-1809088" w:date="2018-06-01T05:41:00Z"/>
          <w:rFonts w:eastAsia="맑은 고딕"/>
          <w:highlight w:val="cyan"/>
        </w:rPr>
      </w:pPr>
      <w:ins w:id="3413" w:author="SA R2-1809088" w:date="2018-06-01T05:41:00Z">
        <w:r w:rsidRPr="00390CF2">
          <w:rPr>
            <w:rFonts w:eastAsia="맑은 고딕"/>
            <w:highlight w:val="cyan"/>
          </w:rPr>
          <w:t>5.3.14</w:t>
        </w:r>
        <w:r w:rsidRPr="00390CF2">
          <w:rPr>
            <w:rFonts w:eastAsia="맑은 고딕"/>
            <w:highlight w:val="cyan"/>
          </w:rPr>
          <w:tab/>
          <w:t>Unified Access Control</w:t>
        </w:r>
      </w:ins>
    </w:p>
    <w:p w14:paraId="6DF31B2B" w14:textId="77777777" w:rsidR="000E3D35" w:rsidRPr="00390CF2" w:rsidRDefault="000E3D35" w:rsidP="000E3D35">
      <w:pPr>
        <w:pStyle w:val="4"/>
        <w:rPr>
          <w:ins w:id="3414" w:author="SA R2-1809088" w:date="2018-06-01T05:41:00Z"/>
          <w:highlight w:val="cyan"/>
        </w:rPr>
      </w:pPr>
      <w:ins w:id="3415" w:author="SA R2-1809088" w:date="2018-06-01T05:41:00Z">
        <w:r w:rsidRPr="00390CF2">
          <w:rPr>
            <w:highlight w:val="cyan"/>
          </w:rPr>
          <w:t>5.3.14.1</w:t>
        </w:r>
        <w:r w:rsidRPr="00390CF2">
          <w:rPr>
            <w:highlight w:val="cyan"/>
          </w:rPr>
          <w:tab/>
          <w:t>General</w:t>
        </w:r>
      </w:ins>
    </w:p>
    <w:p w14:paraId="226631D7" w14:textId="77777777" w:rsidR="000E3D35" w:rsidRPr="00390CF2" w:rsidRDefault="000E3D35" w:rsidP="000E3D35">
      <w:pPr>
        <w:rPr>
          <w:ins w:id="3416" w:author="SA R2-1809088" w:date="2018-06-01T05:41:00Z"/>
          <w:highlight w:val="cyan"/>
        </w:rPr>
      </w:pPr>
      <w:ins w:id="3417"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418" w:author="SA R2-1809088" w:date="2018-06-01T05:48:00Z">
        <w:r w:rsidRPr="00390CF2">
          <w:rPr>
            <w:highlight w:val="cyan"/>
            <w:lang w:eastAsia="ko-KR"/>
          </w:rPr>
          <w:t xml:space="preserve">TS 24.501 </w:t>
        </w:r>
      </w:ins>
      <w:ins w:id="3419" w:author="SA R2-1809088" w:date="2018-06-01T05:41:00Z">
        <w:r w:rsidRPr="00390CF2">
          <w:rPr>
            <w:highlight w:val="cyan"/>
            <w:lang w:eastAsia="ko-KR"/>
          </w:rPr>
          <w:t>[2</w:t>
        </w:r>
      </w:ins>
      <w:ins w:id="3420" w:author="SA R2-1809088" w:date="2018-06-01T05:48:00Z">
        <w:r w:rsidRPr="00390CF2">
          <w:rPr>
            <w:highlight w:val="cyan"/>
            <w:lang w:eastAsia="ko-KR"/>
          </w:rPr>
          <w:t>3</w:t>
        </w:r>
      </w:ins>
      <w:ins w:id="3421" w:author="SA R2-1809088" w:date="2018-06-01T05:41:00Z">
        <w:r w:rsidRPr="00390CF2">
          <w:rPr>
            <w:highlight w:val="cyan"/>
            <w:lang w:eastAsia="ko-KR"/>
          </w:rPr>
          <w:t>]</w:t>
        </w:r>
        <w:r w:rsidRPr="00390CF2">
          <w:rPr>
            <w:highlight w:val="cyan"/>
          </w:rPr>
          <w:t xml:space="preserve"> or the RRC layer.</w:t>
        </w:r>
      </w:ins>
    </w:p>
    <w:p w14:paraId="4592CA44" w14:textId="77777777" w:rsidR="000E3D35" w:rsidRPr="00390CF2" w:rsidRDefault="000E3D35" w:rsidP="000E3D35">
      <w:pPr>
        <w:pStyle w:val="4"/>
        <w:rPr>
          <w:ins w:id="3422" w:author="SA R2-1809088" w:date="2018-06-01T05:41:00Z"/>
          <w:highlight w:val="cyan"/>
        </w:rPr>
      </w:pPr>
      <w:ins w:id="3423" w:author="SA R2-1809088" w:date="2018-06-01T05:41:00Z">
        <w:r w:rsidRPr="00390CF2">
          <w:rPr>
            <w:highlight w:val="cyan"/>
          </w:rPr>
          <w:t>5.3.14.2</w:t>
        </w:r>
        <w:r w:rsidRPr="00390CF2">
          <w:rPr>
            <w:highlight w:val="cyan"/>
          </w:rPr>
          <w:tab/>
          <w:t>Initiation</w:t>
        </w:r>
      </w:ins>
    </w:p>
    <w:p w14:paraId="2B665F48" w14:textId="77777777" w:rsidR="000E3D35" w:rsidRPr="00390CF2" w:rsidRDefault="000E3D35" w:rsidP="000E3D35">
      <w:pPr>
        <w:rPr>
          <w:ins w:id="3424" w:author="SA R2-1809088" w:date="2018-06-01T05:41:00Z"/>
          <w:highlight w:val="cyan"/>
        </w:rPr>
      </w:pPr>
      <w:ins w:id="3425" w:author="SA R2-1809088" w:date="2018-06-01T05:41:00Z">
        <w:r w:rsidRPr="00390CF2">
          <w:rPr>
            <w:highlight w:val="cyan"/>
          </w:rPr>
          <w:t>Upon initiation of the procedure, the UE shall:</w:t>
        </w:r>
      </w:ins>
    </w:p>
    <w:p w14:paraId="11621910" w14:textId="77777777" w:rsidR="000E3D35" w:rsidRPr="00390CF2" w:rsidRDefault="000E3D35" w:rsidP="000E3D35">
      <w:pPr>
        <w:pStyle w:val="B1"/>
        <w:rPr>
          <w:ins w:id="3426" w:author="SA R2-1809088" w:date="2018-06-01T05:41:00Z"/>
          <w:highlight w:val="cyan"/>
        </w:rPr>
      </w:pPr>
      <w:ins w:id="3427" w:author="SA R2-1809088" w:date="2018-06-01T05:41:00Z">
        <w:r w:rsidRPr="00390CF2">
          <w:rPr>
            <w:highlight w:val="cyan"/>
          </w:rPr>
          <w:t>1&gt;</w:t>
        </w:r>
        <w:r w:rsidRPr="00390CF2">
          <w:rPr>
            <w:highlight w:val="cyan"/>
          </w:rPr>
          <w:tab/>
          <w:t>if timer [T30x] is running for the Access Category:</w:t>
        </w:r>
      </w:ins>
    </w:p>
    <w:p w14:paraId="7B682E5C" w14:textId="77777777" w:rsidR="000E3D35" w:rsidRPr="00390CF2" w:rsidRDefault="000E3D35" w:rsidP="000E3D35">
      <w:pPr>
        <w:pStyle w:val="EditorsNote"/>
        <w:rPr>
          <w:ins w:id="3428" w:author="SA R2-1809088" w:date="2018-06-01T05:41:00Z"/>
          <w:highlight w:val="cyan"/>
          <w:lang w:eastAsia="zh-CN"/>
        </w:rPr>
      </w:pPr>
      <w:ins w:id="3429" w:author="SA R2-1809088" w:date="2018-06-01T05:41:00Z">
        <w:del w:id="3430" w:author="Rapporteur ASN1 SA" w:date="2018-07-14T04:07:00Z">
          <w:r w:rsidRPr="00390CF2" w:rsidDel="00FB77EE">
            <w:rPr>
              <w:highlight w:val="cyan"/>
              <w:lang w:eastAsia="ko-KR"/>
            </w:rPr>
            <w:delText>Editor’s note: FFS whether T302 (i.e. wait time) is also checked here.</w:delText>
          </w:r>
        </w:del>
      </w:ins>
    </w:p>
    <w:p w14:paraId="66C77E6C" w14:textId="77777777" w:rsidR="000E3D35" w:rsidRPr="00390CF2" w:rsidRDefault="000E3D35" w:rsidP="000E3D35">
      <w:pPr>
        <w:pStyle w:val="B2"/>
        <w:rPr>
          <w:ins w:id="3431" w:author="SA R2-1809088" w:date="2018-06-01T05:41:00Z"/>
          <w:highlight w:val="cyan"/>
        </w:rPr>
      </w:pPr>
      <w:ins w:id="3432" w:author="SA R2-1809088" w:date="2018-06-01T05:41:00Z">
        <w:r w:rsidRPr="00390CF2">
          <w:rPr>
            <w:highlight w:val="cyan"/>
          </w:rPr>
          <w:t>2&gt;</w:t>
        </w:r>
        <w:r w:rsidRPr="00390CF2">
          <w:rPr>
            <w:highlight w:val="cyan"/>
          </w:rPr>
          <w:tab/>
          <w:t>consider the access attempt as barred;</w:t>
        </w:r>
      </w:ins>
    </w:p>
    <w:p w14:paraId="0E49F0F2" w14:textId="77777777" w:rsidR="000E3D35" w:rsidRPr="00390CF2" w:rsidRDefault="000E3D35" w:rsidP="000E3D35">
      <w:pPr>
        <w:pStyle w:val="B1"/>
        <w:rPr>
          <w:ins w:id="3433" w:author="Rapporteur ASN1 SA" w:date="2018-07-09T15:36:00Z"/>
          <w:highlight w:val="cyan"/>
          <w:lang w:val="sv-SE"/>
        </w:rPr>
      </w:pPr>
      <w:ins w:id="3434"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45AD231E" w14:textId="77777777" w:rsidR="000E3D35" w:rsidRPr="00390CF2" w:rsidRDefault="000E3D35" w:rsidP="000E3D35">
      <w:pPr>
        <w:pStyle w:val="B2"/>
        <w:rPr>
          <w:ins w:id="3435" w:author="Rapporteur ASN1 SA" w:date="2018-07-09T15:36:00Z"/>
          <w:highlight w:val="cyan"/>
        </w:rPr>
      </w:pPr>
      <w:ins w:id="3436" w:author="Rapporteur ASN1 SA" w:date="2018-07-09T15:36:00Z">
        <w:r w:rsidRPr="00390CF2">
          <w:rPr>
            <w:highlight w:val="cyan"/>
          </w:rPr>
          <w:t>2&gt;</w:t>
        </w:r>
        <w:r w:rsidRPr="00390CF2">
          <w:rPr>
            <w:highlight w:val="cyan"/>
          </w:rPr>
          <w:tab/>
          <w:t>consider the access attempt as barred;</w:t>
        </w:r>
      </w:ins>
    </w:p>
    <w:p w14:paraId="1E292060" w14:textId="77777777" w:rsidR="000E3D35" w:rsidRPr="00390CF2" w:rsidRDefault="000E3D35" w:rsidP="000E3D35">
      <w:pPr>
        <w:pStyle w:val="B1"/>
        <w:rPr>
          <w:ins w:id="3437" w:author="SA R2-1809088" w:date="2018-06-01T05:41:00Z"/>
          <w:highlight w:val="cyan"/>
        </w:rPr>
      </w:pPr>
      <w:ins w:id="3438" w:author="SA R2-1809088" w:date="2018-06-01T05:41:00Z">
        <w:r w:rsidRPr="00390CF2">
          <w:rPr>
            <w:highlight w:val="cyan"/>
          </w:rPr>
          <w:t>1&gt;</w:t>
        </w:r>
        <w:r w:rsidRPr="00390CF2">
          <w:rPr>
            <w:highlight w:val="cyan"/>
          </w:rPr>
          <w:tab/>
          <w:t>else:</w:t>
        </w:r>
      </w:ins>
    </w:p>
    <w:p w14:paraId="2ACBBAA0" w14:textId="77777777" w:rsidR="000E3D35" w:rsidRPr="00390CF2" w:rsidDel="00FC0C75" w:rsidRDefault="000E3D35" w:rsidP="000E3D35">
      <w:pPr>
        <w:pStyle w:val="B2"/>
        <w:rPr>
          <w:ins w:id="3439" w:author="SA R2-1809088" w:date="2018-06-01T05:41:00Z"/>
          <w:del w:id="3440" w:author="Rapporteur ASN1 SA" w:date="2018-07-09T15:36:00Z"/>
          <w:highlight w:val="cyan"/>
          <w:lang w:eastAsia="ko-KR"/>
        </w:rPr>
      </w:pPr>
      <w:ins w:id="3441" w:author="SA R2-1809088" w:date="2018-06-01T05:41:00Z">
        <w:del w:id="3442"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64C344FE" w14:textId="77777777" w:rsidR="000E3D35" w:rsidRPr="00390CF2" w:rsidDel="00FC0C75" w:rsidRDefault="000E3D35" w:rsidP="000E3D35">
      <w:pPr>
        <w:pStyle w:val="B3"/>
        <w:rPr>
          <w:ins w:id="3443" w:author="SA R2-1809088" w:date="2018-06-01T05:41:00Z"/>
          <w:del w:id="3444" w:author="Rapporteur ASN1 SA" w:date="2018-07-09T15:36:00Z"/>
          <w:highlight w:val="cyan"/>
          <w:lang w:eastAsia="ko-KR"/>
        </w:rPr>
      </w:pPr>
      <w:ins w:id="3445" w:author="SA R2-1809088" w:date="2018-06-01T05:41:00Z">
        <w:del w:id="3446"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323ABF4F" w14:textId="77777777" w:rsidR="000E3D35" w:rsidRPr="00390CF2" w:rsidRDefault="000E3D35" w:rsidP="000E3D35">
      <w:pPr>
        <w:pStyle w:val="EditorsNote"/>
        <w:rPr>
          <w:ins w:id="3447" w:author="SA R2-1809088" w:date="2018-06-01T05:41:00Z"/>
          <w:highlight w:val="cyan"/>
          <w:lang w:eastAsia="ko-KR"/>
        </w:rPr>
      </w:pPr>
      <w:ins w:id="3448" w:author="SA R2-1809088" w:date="2018-06-01T05:41:00Z">
        <w:r w:rsidRPr="00390CF2">
          <w:rPr>
            <w:highlight w:val="cyan"/>
            <w:lang w:eastAsia="ko-KR"/>
          </w:rPr>
          <w:t>Editor’s note: FFS whether indication/selection of the Access Category for RRC Resume is described in this section or not.</w:t>
        </w:r>
      </w:ins>
    </w:p>
    <w:p w14:paraId="12C9F6EB" w14:textId="77777777" w:rsidR="000E3D35" w:rsidRPr="00390CF2" w:rsidDel="00FC0C75" w:rsidRDefault="000E3D35" w:rsidP="000E3D35">
      <w:pPr>
        <w:pStyle w:val="EditorsNote"/>
        <w:rPr>
          <w:ins w:id="3449" w:author="SA R2-1809088" w:date="2018-06-01T05:41:00Z"/>
          <w:del w:id="3450" w:author="Rapporteur ASN1 SA" w:date="2018-07-09T15:37:00Z"/>
          <w:highlight w:val="cyan"/>
          <w:lang w:eastAsia="ko-KR"/>
        </w:rPr>
      </w:pPr>
      <w:ins w:id="3451" w:author="SA R2-1809088" w:date="2018-06-01T05:41:00Z">
        <w:del w:id="3452"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69125834" w14:textId="77777777" w:rsidR="000E3D35" w:rsidRPr="00390CF2" w:rsidRDefault="000E3D35" w:rsidP="000E3D35">
      <w:pPr>
        <w:pStyle w:val="B2"/>
        <w:rPr>
          <w:ins w:id="3453" w:author="SA R2-1809088" w:date="2018-06-01T05:41:00Z"/>
          <w:highlight w:val="cyan"/>
        </w:rPr>
      </w:pPr>
      <w:ins w:id="3454" w:author="SA R2-1809088" w:date="2018-06-01T05:41:00Z">
        <w:r w:rsidRPr="00390CF2">
          <w:rPr>
            <w:highlight w:val="cyan"/>
          </w:rPr>
          <w:t>2&gt;</w:t>
        </w:r>
        <w:r w:rsidRPr="00390CF2">
          <w:rPr>
            <w:highlight w:val="cyan"/>
          </w:rPr>
          <w:tab/>
          <w:t>if the Access Category is ‘0’:</w:t>
        </w:r>
      </w:ins>
    </w:p>
    <w:p w14:paraId="7FCEC3FD" w14:textId="77777777" w:rsidR="000E3D35" w:rsidRPr="00390CF2" w:rsidRDefault="000E3D35" w:rsidP="000E3D35">
      <w:pPr>
        <w:pStyle w:val="B3"/>
        <w:rPr>
          <w:ins w:id="3455" w:author="SA R2-1809088" w:date="2018-06-01T05:41:00Z"/>
          <w:highlight w:val="cyan"/>
        </w:rPr>
      </w:pPr>
      <w:ins w:id="3456" w:author="SA R2-1809088" w:date="2018-06-01T05:41:00Z">
        <w:r w:rsidRPr="00390CF2">
          <w:rPr>
            <w:highlight w:val="cyan"/>
          </w:rPr>
          <w:t>3&gt;</w:t>
        </w:r>
        <w:r w:rsidRPr="00390CF2">
          <w:rPr>
            <w:highlight w:val="cyan"/>
          </w:rPr>
          <w:tab/>
          <w:t>consider the access attempt as allowed;</w:t>
        </w:r>
      </w:ins>
    </w:p>
    <w:p w14:paraId="3A41BFD7" w14:textId="77777777" w:rsidR="000E3D35" w:rsidRPr="00390CF2" w:rsidRDefault="000E3D35" w:rsidP="000E3D35">
      <w:pPr>
        <w:pStyle w:val="B2"/>
        <w:rPr>
          <w:ins w:id="3457" w:author="SA R2-1809088" w:date="2018-06-01T05:41:00Z"/>
          <w:highlight w:val="cyan"/>
        </w:rPr>
      </w:pPr>
      <w:ins w:id="3458" w:author="SA R2-1809088" w:date="2018-06-01T05:41:00Z">
        <w:r w:rsidRPr="00390CF2">
          <w:rPr>
            <w:highlight w:val="cyan"/>
          </w:rPr>
          <w:t>2&gt;</w:t>
        </w:r>
        <w:r w:rsidRPr="00390CF2">
          <w:rPr>
            <w:highlight w:val="cyan"/>
          </w:rPr>
          <w:tab/>
          <w:t>else:</w:t>
        </w:r>
      </w:ins>
    </w:p>
    <w:p w14:paraId="0769698F" w14:textId="77777777" w:rsidR="000E3D35" w:rsidRPr="00390CF2" w:rsidRDefault="000E3D35" w:rsidP="000E3D35">
      <w:pPr>
        <w:pStyle w:val="B3"/>
        <w:rPr>
          <w:ins w:id="3459" w:author="SA R2-1809088" w:date="2018-06-01T05:41:00Z"/>
          <w:highlight w:val="cyan"/>
        </w:rPr>
      </w:pPr>
      <w:ins w:id="3460"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461" w:author="SA R2-1809088" w:date="2018-06-01T05:49:00Z">
        <w:r w:rsidRPr="00390CF2">
          <w:rPr>
            <w:highlight w:val="cyan"/>
            <w:lang w:val="sv-SE"/>
          </w:rPr>
          <w:t xml:space="preserve">TS </w:t>
        </w:r>
        <w:r w:rsidRPr="00390CF2">
          <w:rPr>
            <w:highlight w:val="cyan"/>
          </w:rPr>
          <w:t xml:space="preserve">24.501 </w:t>
        </w:r>
      </w:ins>
      <w:ins w:id="3462" w:author="SA R2-1809088" w:date="2018-06-01T05:41:00Z">
        <w:r w:rsidRPr="00390CF2">
          <w:rPr>
            <w:highlight w:val="cyan"/>
          </w:rPr>
          <w:t>[</w:t>
        </w:r>
      </w:ins>
      <w:ins w:id="3463" w:author="SA R2-1809088" w:date="2018-06-01T05:49:00Z">
        <w:r w:rsidRPr="00390CF2">
          <w:rPr>
            <w:highlight w:val="cyan"/>
            <w:lang w:val="sv-SE"/>
          </w:rPr>
          <w:t>23</w:t>
        </w:r>
      </w:ins>
      <w:ins w:id="3464" w:author="SA R2-1809088" w:date="2018-06-01T05:41:00Z">
        <w:r w:rsidRPr="00390CF2">
          <w:rPr>
            <w:highlight w:val="cyan"/>
          </w:rPr>
          <w:t>]):</w:t>
        </w:r>
      </w:ins>
    </w:p>
    <w:p w14:paraId="72034D3E" w14:textId="77777777" w:rsidR="000E3D35" w:rsidRPr="00390CF2" w:rsidRDefault="000E3D35" w:rsidP="000E3D35">
      <w:pPr>
        <w:pStyle w:val="B4"/>
        <w:rPr>
          <w:ins w:id="3465" w:author="SA R2-1809088" w:date="2018-06-01T05:41:00Z"/>
          <w:highlight w:val="cyan"/>
        </w:rPr>
      </w:pPr>
      <w:ins w:id="3466"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03B72981" w14:textId="77777777" w:rsidR="000E3D35" w:rsidRPr="00390CF2" w:rsidRDefault="000E3D35" w:rsidP="000E3D35">
      <w:pPr>
        <w:pStyle w:val="B4"/>
        <w:rPr>
          <w:ins w:id="3467" w:author="SA R2-1809088" w:date="2018-06-01T05:41:00Z"/>
          <w:i/>
          <w:highlight w:val="cyan"/>
        </w:rPr>
      </w:pPr>
      <w:ins w:id="3468" w:author="SA R2-1809088" w:date="2018-06-01T05:41:00Z">
        <w:r w:rsidRPr="00390CF2">
          <w:rPr>
            <w:highlight w:val="cyan"/>
          </w:rPr>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24BFF595" w14:textId="77777777" w:rsidR="000E3D35" w:rsidRPr="00390CF2" w:rsidRDefault="000E3D35" w:rsidP="000E3D35">
      <w:pPr>
        <w:pStyle w:val="B3"/>
        <w:rPr>
          <w:ins w:id="3469" w:author="SA R2-1809088" w:date="2018-06-01T05:41:00Z"/>
          <w:highlight w:val="cyan"/>
        </w:rPr>
      </w:pPr>
      <w:ins w:id="3470" w:author="SA R2-1809088" w:date="2018-06-01T05:41:00Z">
        <w:r w:rsidRPr="00390CF2">
          <w:rPr>
            <w:highlight w:val="cyan"/>
          </w:rPr>
          <w:lastRenderedPageBreak/>
          <w:t>3&gt;</w:t>
        </w:r>
        <w:r w:rsidRPr="00390CF2">
          <w:rPr>
            <w:highlight w:val="cyan"/>
          </w:rPr>
          <w:tab/>
          <w:t>else</w:t>
        </w:r>
      </w:ins>
    </w:p>
    <w:p w14:paraId="733D260C" w14:textId="77777777" w:rsidR="000E3D35" w:rsidRPr="00390CF2" w:rsidRDefault="000E3D35" w:rsidP="000E3D35">
      <w:pPr>
        <w:pStyle w:val="B4"/>
        <w:rPr>
          <w:ins w:id="3471" w:author="Rapporteur ASN1 SA" w:date="2018-07-10T11:16:00Z"/>
          <w:highlight w:val="cyan"/>
        </w:rPr>
      </w:pPr>
      <w:ins w:id="3472"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0BE9A129" w14:textId="77777777" w:rsidR="00F93D35" w:rsidRDefault="000E3D35">
      <w:pPr>
        <w:pStyle w:val="B3"/>
        <w:rPr>
          <w:ins w:id="3473" w:author="SA R2-1809088" w:date="2018-06-01T05:41:00Z"/>
          <w:highlight w:val="cyan"/>
        </w:rPr>
        <w:pPrChange w:id="3474" w:author="Rapporteur ASN1 SA" w:date="2018-07-10T11:17:00Z">
          <w:pPr>
            <w:pStyle w:val="B4"/>
          </w:pPr>
        </w:pPrChange>
      </w:pPr>
      <w:ins w:id="3475"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indicatedthat uac-ExplicitACBarringList is used</w:t>
        </w:r>
        <w:r w:rsidRPr="00390CF2">
          <w:rPr>
            <w:highlight w:val="cyan"/>
          </w:rPr>
          <w:t>:</w:t>
        </w:r>
      </w:ins>
    </w:p>
    <w:p w14:paraId="1CD84CAE" w14:textId="77777777" w:rsidR="00F93D35" w:rsidRDefault="000E3D35">
      <w:pPr>
        <w:pStyle w:val="B4"/>
        <w:rPr>
          <w:ins w:id="3476" w:author="SA R2-1809088" w:date="2018-06-01T05:41:00Z"/>
          <w:highlight w:val="cyan"/>
          <w:lang w:eastAsia="ko-KR"/>
        </w:rPr>
        <w:pPrChange w:id="3477" w:author="Rapporteur ASN1 SA" w:date="2018-07-10T11:14:00Z">
          <w:pPr>
            <w:pStyle w:val="B3"/>
          </w:pPr>
        </w:pPrChange>
      </w:pPr>
      <w:ins w:id="3478" w:author="Rapporteur ASN1 SA" w:date="2018-07-10T11:15:00Z">
        <w:r w:rsidRPr="00390CF2">
          <w:rPr>
            <w:highlight w:val="cyan"/>
            <w:lang w:eastAsia="ko-KR"/>
          </w:rPr>
          <w:t>4</w:t>
        </w:r>
      </w:ins>
      <w:ins w:id="3479"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ins>
      <w:ins w:id="3480" w:author="Rapporteur ASN1 SA" w:date="2018-07-10T11:17:00Z">
        <w:r w:rsidRPr="00390CF2">
          <w:rPr>
            <w:highlight w:val="cyan"/>
          </w:rPr>
          <w:t xml:space="preserve">corresponding </w:t>
        </w:r>
      </w:ins>
      <w:ins w:id="3481"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31027E30" w14:textId="77777777" w:rsidR="00F93D35" w:rsidRDefault="000E3D35">
      <w:pPr>
        <w:pStyle w:val="B5"/>
        <w:rPr>
          <w:ins w:id="3482" w:author="SA R2-1809088" w:date="2018-06-01T05:41:00Z"/>
          <w:highlight w:val="cyan"/>
          <w:lang w:eastAsia="ko-KR"/>
        </w:rPr>
        <w:pPrChange w:id="3483" w:author="Rapporteur ASN1 SA" w:date="2018-07-10T11:14:00Z">
          <w:pPr>
            <w:pStyle w:val="B4"/>
          </w:pPr>
        </w:pPrChange>
      </w:pPr>
      <w:ins w:id="3484" w:author="Rapporteur ASN1 SA" w:date="2018-07-10T11:15:00Z">
        <w:r w:rsidRPr="00390CF2">
          <w:rPr>
            <w:highlight w:val="cyan"/>
          </w:rPr>
          <w:t>5</w:t>
        </w:r>
      </w:ins>
      <w:ins w:id="3485"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47AFBC26" w14:textId="77777777" w:rsidR="00F93D35" w:rsidRDefault="000E3D35">
      <w:pPr>
        <w:pStyle w:val="B5"/>
        <w:rPr>
          <w:ins w:id="3486" w:author="Rapporteur ASN1 SA" w:date="2018-06-28T13:40:00Z"/>
          <w:highlight w:val="cyan"/>
        </w:rPr>
        <w:pPrChange w:id="3487" w:author="Rapporteur ASN1 SA" w:date="2018-07-10T11:14:00Z">
          <w:pPr>
            <w:pStyle w:val="B4"/>
            <w:spacing w:after="0" w:line="252" w:lineRule="auto"/>
          </w:pPr>
        </w:pPrChange>
      </w:pPr>
      <w:ins w:id="3488" w:author="Rapporteur ASN1 SA" w:date="2018-07-10T11:15:00Z">
        <w:r w:rsidRPr="00390CF2">
          <w:rPr>
            <w:highlight w:val="cyan"/>
            <w:lang w:eastAsia="ko-KR"/>
          </w:rPr>
          <w:t>5</w:t>
        </w:r>
      </w:ins>
      <w:ins w:id="3489" w:author="Rapporteur ASN1 SA" w:date="2018-06-28T13:40:00Z">
        <w:r w:rsidRPr="00390CF2">
          <w:rPr>
            <w:highlight w:val="cyan"/>
          </w:rPr>
          <w:t>&gt;</w:t>
        </w:r>
        <w:r w:rsidRPr="00390CF2">
          <w:rPr>
            <w:highlight w:val="cyan"/>
          </w:rPr>
          <w:tab/>
          <w:t xml:space="preserve">if the uac-BarringInfoSetList </w:t>
        </w:r>
        <w:r w:rsidR="00F93D35" w:rsidRPr="00F93D35">
          <w:rPr>
            <w:highlight w:val="cyan"/>
            <w:rPrChange w:id="3490"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3BD1C6EF" w14:textId="77777777" w:rsidR="00F93D35" w:rsidRDefault="000E3D35">
      <w:pPr>
        <w:pStyle w:val="B6"/>
        <w:rPr>
          <w:ins w:id="3491" w:author="Rapporteur ASN1 SA" w:date="2018-06-28T13:40:00Z"/>
          <w:highlight w:val="cyan"/>
        </w:rPr>
        <w:pPrChange w:id="3492" w:author="Rapporteur ASN1 SA" w:date="2018-07-10T11:14:00Z">
          <w:pPr>
            <w:pStyle w:val="B5"/>
            <w:spacing w:after="0" w:line="252" w:lineRule="auto"/>
          </w:pPr>
        </w:pPrChange>
      </w:pPr>
      <w:ins w:id="3493" w:author="Rapporteur ASN1 SA" w:date="2018-07-10T11:15:00Z">
        <w:r w:rsidRPr="00390CF2">
          <w:rPr>
            <w:highlight w:val="cyan"/>
          </w:rPr>
          <w:t>6</w:t>
        </w:r>
      </w:ins>
      <w:ins w:id="3494" w:author="Rapporteur ASN1 SA" w:date="2018-06-28T13:40:00Z">
        <w:r w:rsidRPr="00390CF2">
          <w:rPr>
            <w:highlight w:val="cyan"/>
          </w:rPr>
          <w:t>&gt;</w:t>
        </w:r>
        <w:r w:rsidRPr="00390CF2">
          <w:rPr>
            <w:highlight w:val="cyan"/>
          </w:rPr>
          <w:tab/>
        </w:r>
        <w:r w:rsidR="00F93D35" w:rsidRPr="00F93D35">
          <w:rPr>
            <w:highlight w:val="cyan"/>
            <w:rPrChange w:id="3495"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79C9A373" w14:textId="77777777" w:rsidR="00F93D35" w:rsidRDefault="000E3D35">
      <w:pPr>
        <w:pStyle w:val="B6"/>
        <w:rPr>
          <w:ins w:id="3496" w:author="Rapporteur ASN1 SA" w:date="2018-06-28T13:40:00Z"/>
          <w:highlight w:val="cyan"/>
        </w:rPr>
        <w:pPrChange w:id="3497" w:author="Rapporteur ASN1 SA" w:date="2018-07-10T11:14:00Z">
          <w:pPr>
            <w:pStyle w:val="B5"/>
            <w:spacing w:after="0" w:line="252" w:lineRule="auto"/>
          </w:pPr>
        </w:pPrChange>
      </w:pPr>
      <w:ins w:id="3498" w:author="Rapporteur ASN1 SA" w:date="2018-07-10T11:15:00Z">
        <w:r w:rsidRPr="00390CF2">
          <w:rPr>
            <w:highlight w:val="cyan"/>
          </w:rPr>
          <w:t>6</w:t>
        </w:r>
      </w:ins>
      <w:ins w:id="3499" w:author="Rapporteur ASN1 SA" w:date="2018-06-28T13:40:00Z">
        <w:r w:rsidRPr="00390CF2">
          <w:rPr>
            <w:highlight w:val="cyan"/>
          </w:rPr>
          <w:t>&gt;</w:t>
        </w:r>
        <w:r w:rsidR="00F93D35" w:rsidRPr="00F93D35">
          <w:rPr>
            <w:highlight w:val="cyan"/>
            <w:rPrChange w:id="3500"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479070CE" w14:textId="77777777" w:rsidR="00F93D35" w:rsidRDefault="000E3D35">
      <w:pPr>
        <w:pStyle w:val="B5"/>
        <w:rPr>
          <w:ins w:id="3501" w:author="Rapporteur ASN1 SA" w:date="2018-06-28T13:40:00Z"/>
          <w:highlight w:val="cyan"/>
        </w:rPr>
        <w:pPrChange w:id="3502" w:author="Rapporteur ASN1 SA" w:date="2018-07-10T11:15:00Z">
          <w:pPr>
            <w:pStyle w:val="B4"/>
            <w:spacing w:after="0" w:line="252" w:lineRule="auto"/>
          </w:pPr>
        </w:pPrChange>
      </w:pPr>
      <w:ins w:id="3503" w:author="Rapporteur ASN1 SA" w:date="2018-07-10T11:15:00Z">
        <w:r w:rsidRPr="00390CF2">
          <w:rPr>
            <w:highlight w:val="cyan"/>
            <w:lang w:eastAsia="ko-KR"/>
          </w:rPr>
          <w:t>5</w:t>
        </w:r>
      </w:ins>
      <w:ins w:id="3504" w:author="Rapporteur ASN1 SA" w:date="2018-06-28T13:40:00Z">
        <w:r w:rsidRPr="00390CF2">
          <w:rPr>
            <w:highlight w:val="cyan"/>
          </w:rPr>
          <w:t>&gt;</w:t>
        </w:r>
        <w:r w:rsidRPr="00390CF2">
          <w:rPr>
            <w:highlight w:val="cyan"/>
          </w:rPr>
          <w:tab/>
        </w:r>
        <w:r w:rsidR="00F93D35" w:rsidRPr="00F93D35">
          <w:rPr>
            <w:highlight w:val="cyan"/>
            <w:rPrChange w:id="3505" w:author="Rapporteur ASN1 SA" w:date="2018-06-28T13:41:00Z">
              <w:rPr>
                <w:color w:val="FF0000"/>
              </w:rPr>
            </w:rPrChange>
          </w:rPr>
          <w:t>else</w:t>
        </w:r>
        <w:r w:rsidRPr="00390CF2">
          <w:rPr>
            <w:highlight w:val="cyan"/>
          </w:rPr>
          <w:t>:</w:t>
        </w:r>
      </w:ins>
    </w:p>
    <w:p w14:paraId="0B447CC2" w14:textId="77777777" w:rsidR="00F93D35" w:rsidRDefault="000E3D35">
      <w:pPr>
        <w:pStyle w:val="B6"/>
        <w:rPr>
          <w:ins w:id="3506" w:author="Rapporteur ASN1 SA" w:date="2018-06-28T13:40:00Z"/>
          <w:highlight w:val="cyan"/>
        </w:rPr>
        <w:pPrChange w:id="3507" w:author="Rapporteur ASN1 SA" w:date="2018-07-10T11:15:00Z">
          <w:pPr>
            <w:pStyle w:val="B5"/>
            <w:spacing w:after="0" w:line="252" w:lineRule="auto"/>
          </w:pPr>
        </w:pPrChange>
      </w:pPr>
      <w:ins w:id="3508" w:author="Rapporteur ASN1 SA" w:date="2018-07-10T11:15:00Z">
        <w:r w:rsidRPr="00390CF2">
          <w:rPr>
            <w:highlight w:val="cyan"/>
          </w:rPr>
          <w:t>6</w:t>
        </w:r>
      </w:ins>
      <w:ins w:id="3509" w:author="Rapporteur ASN1 SA" w:date="2018-06-28T13:40:00Z">
        <w:r w:rsidRPr="00390CF2">
          <w:rPr>
            <w:highlight w:val="cyan"/>
          </w:rPr>
          <w:t>&gt;</w:t>
        </w:r>
        <w:r w:rsidR="00F93D35" w:rsidRPr="00F93D35">
          <w:rPr>
            <w:highlight w:val="cyan"/>
            <w:rPrChange w:id="3510" w:author="Rapporteur ASN1 SA" w:date="2018-06-28T13:41:00Z">
              <w:rPr>
                <w:color w:val="FF0000"/>
                <w:lang w:eastAsia="ko-KR"/>
              </w:rPr>
            </w:rPrChange>
          </w:rPr>
          <w:t>consider</w:t>
        </w:r>
        <w:r w:rsidRPr="00390CF2">
          <w:rPr>
            <w:highlight w:val="cyan"/>
          </w:rPr>
          <w:t>the access attempt as allowed;</w:t>
        </w:r>
      </w:ins>
    </w:p>
    <w:p w14:paraId="5D72E3DC" w14:textId="77777777" w:rsidR="000E3D35" w:rsidRPr="00390CF2" w:rsidRDefault="000E3D35" w:rsidP="000E3D35">
      <w:pPr>
        <w:pStyle w:val="B4"/>
        <w:rPr>
          <w:ins w:id="3511" w:author="SA R2-1809088" w:date="2018-06-01T05:41:00Z"/>
          <w:del w:id="3512" w:author="Rapporteur ASN1 SA" w:date="2018-06-28T13:40:00Z"/>
          <w:highlight w:val="cyan"/>
        </w:rPr>
      </w:pPr>
      <w:ins w:id="3513" w:author="SA R2-1809088" w:date="2018-06-01T05:41:00Z">
        <w:del w:id="3514"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15" w:author="SA R2-1809088" w:date="2018-06-01T05:42:00Z">
        <w:del w:id="3516" w:author="Rapporteur ASN1 SA" w:date="2018-06-28T13:40:00Z">
          <w:r w:rsidRPr="00390CF2">
            <w:rPr>
              <w:highlight w:val="cyan"/>
              <w:lang w:val="sv-SE"/>
            </w:rPr>
            <w:delText>14</w:delText>
          </w:r>
        </w:del>
      </w:ins>
      <w:ins w:id="3517" w:author="SA R2-1809088" w:date="2018-06-01T05:41:00Z">
        <w:del w:id="3518"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1B9C5068" w14:textId="77777777" w:rsidR="00F93D35" w:rsidRDefault="000E3D35">
      <w:pPr>
        <w:pStyle w:val="B4"/>
        <w:rPr>
          <w:ins w:id="3519" w:author="SA R2-1809088" w:date="2018-06-01T05:41:00Z"/>
          <w:highlight w:val="cyan"/>
          <w:lang w:eastAsia="ko-KR"/>
        </w:rPr>
        <w:pPrChange w:id="3520" w:author="Rapporteur ASN1 SA" w:date="2018-07-10T11:15:00Z">
          <w:pPr>
            <w:pStyle w:val="B3"/>
          </w:pPr>
        </w:pPrChange>
      </w:pPr>
      <w:ins w:id="3521" w:author="Rapporteur ASN1 SA" w:date="2018-07-10T11:15:00Z">
        <w:r w:rsidRPr="00390CF2">
          <w:rPr>
            <w:highlight w:val="cyan"/>
            <w:lang w:eastAsia="ko-KR"/>
          </w:rPr>
          <w:t>4</w:t>
        </w:r>
      </w:ins>
      <w:ins w:id="3522" w:author="SA R2-1809088" w:date="2018-06-01T05:41:00Z">
        <w:r w:rsidRPr="00390CF2">
          <w:rPr>
            <w:highlight w:val="cyan"/>
            <w:lang w:eastAsia="ko-KR"/>
          </w:rPr>
          <w:t>&gt;</w:t>
        </w:r>
        <w:r w:rsidRPr="00390CF2">
          <w:rPr>
            <w:highlight w:val="cyan"/>
            <w:lang w:eastAsia="ko-KR"/>
          </w:rPr>
          <w:tab/>
          <w:t>else:</w:t>
        </w:r>
      </w:ins>
    </w:p>
    <w:p w14:paraId="56C56552" w14:textId="77777777" w:rsidR="000E3D35" w:rsidRPr="00390CF2" w:rsidRDefault="000E3D35" w:rsidP="000E3D35">
      <w:pPr>
        <w:pStyle w:val="B5"/>
        <w:rPr>
          <w:ins w:id="3523" w:author="Rapporteur ASN1 SA" w:date="2018-07-10T11:18:00Z"/>
          <w:highlight w:val="cyan"/>
        </w:rPr>
      </w:pPr>
      <w:ins w:id="3524" w:author="Rapporteur ASN1 SA" w:date="2018-07-10T11:16:00Z">
        <w:r w:rsidRPr="00390CF2">
          <w:rPr>
            <w:highlight w:val="cyan"/>
            <w:lang w:eastAsia="ko-KR"/>
          </w:rPr>
          <w:t>5</w:t>
        </w:r>
      </w:ins>
      <w:ins w:id="3525" w:author="SA R2-1809088" w:date="2018-06-01T05:41:00Z">
        <w:r w:rsidRPr="00390CF2">
          <w:rPr>
            <w:highlight w:val="cyan"/>
            <w:lang w:eastAsia="ko-KR"/>
          </w:rPr>
          <w:t xml:space="preserve">&gt; consider </w:t>
        </w:r>
        <w:r w:rsidRPr="00390CF2">
          <w:rPr>
            <w:highlight w:val="cyan"/>
          </w:rPr>
          <w:t>the access attempt as allowed;</w:t>
        </w:r>
      </w:ins>
    </w:p>
    <w:p w14:paraId="6DCCD5D3" w14:textId="77777777" w:rsidR="00F93D35" w:rsidRDefault="000E3D35">
      <w:pPr>
        <w:pStyle w:val="B3"/>
        <w:rPr>
          <w:ins w:id="3526" w:author="Rapporteur ASN1 SA" w:date="2018-07-10T11:18:00Z"/>
          <w:i/>
          <w:highlight w:val="cyan"/>
          <w:lang w:val="en-US"/>
        </w:rPr>
        <w:pPrChange w:id="3527" w:author="Rapporteur ASN1 SA" w:date="2018-07-10T11:18:00Z">
          <w:pPr>
            <w:ind w:left="1420" w:hanging="284"/>
          </w:pPr>
        </w:pPrChange>
      </w:pPr>
      <w:ins w:id="3528"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highlight w:val="cyan"/>
            <w:lang w:val="en-US"/>
          </w:rPr>
          <w:t>entry corresponding to the Access Category</w:t>
        </w:r>
        <w:r w:rsidRPr="00390CF2">
          <w:rPr>
            <w:i/>
            <w:highlight w:val="cyan"/>
            <w:lang w:val="en-US"/>
          </w:rPr>
          <w:t>;</w:t>
        </w:r>
      </w:ins>
    </w:p>
    <w:p w14:paraId="6633F417" w14:textId="77777777" w:rsidR="00F93D35" w:rsidRDefault="000E3D35">
      <w:pPr>
        <w:pStyle w:val="B4"/>
        <w:rPr>
          <w:ins w:id="3529" w:author="Rapporteur ASN1 SA" w:date="2018-07-10T11:18:00Z"/>
          <w:highlight w:val="cyan"/>
        </w:rPr>
        <w:pPrChange w:id="3530" w:author="Rapporteur ASN1 SA" w:date="2018-07-10T11:18:00Z">
          <w:pPr>
            <w:ind w:left="1420" w:hanging="284"/>
          </w:pPr>
        </w:pPrChange>
      </w:pPr>
      <w:ins w:id="3531"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val="en-US" w:eastAsia="ko-KR"/>
          </w:rPr>
          <w:t xml:space="preserve">corresponding to </w:t>
        </w:r>
        <w:r w:rsidRPr="00390CF2">
          <w:rPr>
            <w:i/>
            <w:highlight w:val="cyan"/>
            <w:lang w:val="en-US"/>
          </w:rPr>
          <w:t>UAC-BarringInfoSetIndex</w:t>
        </w:r>
        <w:r w:rsidRPr="00390CF2">
          <w:rPr>
            <w:highlight w:val="cyan"/>
          </w:rPr>
          <w:t>as "UAC barring parameter";</w:t>
        </w:r>
      </w:ins>
    </w:p>
    <w:p w14:paraId="7227FAAF" w14:textId="77777777" w:rsidR="000E3D35" w:rsidRPr="00390CF2" w:rsidRDefault="000E3D35" w:rsidP="000E3D35">
      <w:pPr>
        <w:pStyle w:val="B1"/>
        <w:rPr>
          <w:ins w:id="3532" w:author="Rapporteur ASN1 SA" w:date="2018-07-09T15:37:00Z"/>
          <w:highlight w:val="cyan"/>
          <w:lang w:val="sv-SE"/>
        </w:rPr>
      </w:pPr>
      <w:ins w:id="3533"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02C8EDBC" w14:textId="77777777" w:rsidR="000E3D35" w:rsidRPr="00390CF2" w:rsidRDefault="000E3D35" w:rsidP="000E3D35">
      <w:pPr>
        <w:pStyle w:val="B1"/>
        <w:rPr>
          <w:ins w:id="3534" w:author="SA R2-1809088" w:date="2018-06-01T05:41:00Z"/>
          <w:highlight w:val="cyan"/>
        </w:rPr>
      </w:pPr>
      <w:ins w:id="3535"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7154F6F9" w14:textId="77777777" w:rsidR="000E3D35" w:rsidRPr="00390CF2" w:rsidRDefault="000E3D35" w:rsidP="000E3D35">
      <w:pPr>
        <w:pStyle w:val="B2"/>
        <w:rPr>
          <w:ins w:id="3536" w:author="SA R2-1809088" w:date="2018-06-01T05:41:00Z"/>
          <w:highlight w:val="cyan"/>
        </w:rPr>
      </w:pPr>
      <w:ins w:id="3537"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639398B5" w14:textId="77777777" w:rsidR="000E3D35" w:rsidRPr="00390CF2" w:rsidRDefault="000E3D35" w:rsidP="000E3D35">
      <w:pPr>
        <w:pStyle w:val="B3"/>
        <w:rPr>
          <w:ins w:id="3538" w:author="SA R2-1809088" w:date="2018-06-01T05:41:00Z"/>
          <w:highlight w:val="cyan"/>
          <w:lang w:eastAsia="zh-TW"/>
        </w:rPr>
      </w:pPr>
      <w:ins w:id="3539"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3056380A" w14:textId="77777777" w:rsidR="000E3D35" w:rsidRPr="00390CF2" w:rsidRDefault="000E3D35" w:rsidP="000E3D35">
      <w:pPr>
        <w:pStyle w:val="B2"/>
        <w:rPr>
          <w:ins w:id="3540" w:author="SA R2-1809088" w:date="2018-06-01T05:41:00Z"/>
          <w:highlight w:val="cyan"/>
          <w:lang w:eastAsia="zh-TW"/>
        </w:rPr>
      </w:pPr>
      <w:ins w:id="3541" w:author="SA R2-1809088" w:date="2018-06-01T05:41:00Z">
        <w:r w:rsidRPr="00390CF2">
          <w:rPr>
            <w:highlight w:val="cyan"/>
            <w:lang w:eastAsia="zh-TW"/>
          </w:rPr>
          <w:t>2&gt;</w:t>
        </w:r>
        <w:r w:rsidRPr="00390CF2">
          <w:rPr>
            <w:highlight w:val="cyan"/>
            <w:lang w:eastAsia="zh-TW"/>
          </w:rPr>
          <w:tab/>
          <w:t>else:</w:t>
        </w:r>
      </w:ins>
    </w:p>
    <w:p w14:paraId="76B09AC4" w14:textId="77777777" w:rsidR="000E3D35" w:rsidRPr="00390CF2" w:rsidRDefault="000E3D35" w:rsidP="000E3D35">
      <w:pPr>
        <w:pStyle w:val="B3"/>
        <w:rPr>
          <w:ins w:id="3542" w:author="SA R2-1809088" w:date="2018-06-01T05:41:00Z"/>
          <w:highlight w:val="cyan"/>
          <w:lang w:eastAsia="zh-TW"/>
        </w:rPr>
      </w:pPr>
      <w:ins w:id="3543"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702E47D0" w14:textId="77777777" w:rsidR="000E3D35" w:rsidRPr="00390CF2" w:rsidRDefault="000E3D35" w:rsidP="000E3D35">
      <w:pPr>
        <w:pStyle w:val="B1"/>
        <w:rPr>
          <w:ins w:id="3544" w:author="SA R2-1809088" w:date="2018-06-01T05:41:00Z"/>
          <w:highlight w:val="cyan"/>
          <w:lang w:eastAsia="zh-TW"/>
        </w:rPr>
      </w:pPr>
      <w:ins w:id="3545" w:author="SA R2-1809088" w:date="2018-06-01T05:41:00Z">
        <w:r w:rsidRPr="00390CF2">
          <w:rPr>
            <w:highlight w:val="cyan"/>
            <w:lang w:eastAsia="zh-TW"/>
          </w:rPr>
          <w:t>1&gt;</w:t>
        </w:r>
        <w:r w:rsidRPr="00390CF2">
          <w:rPr>
            <w:highlight w:val="cyan"/>
            <w:lang w:eastAsia="zh-TW"/>
          </w:rPr>
          <w:tab/>
          <w:t>else:</w:t>
        </w:r>
      </w:ins>
    </w:p>
    <w:p w14:paraId="3A85E515" w14:textId="77777777" w:rsidR="000E3D35" w:rsidRPr="00390CF2" w:rsidRDefault="000E3D35" w:rsidP="000E3D35">
      <w:pPr>
        <w:pStyle w:val="B2"/>
        <w:rPr>
          <w:ins w:id="3546" w:author="SA R2-1809088" w:date="2018-06-01T05:41:00Z"/>
          <w:highlight w:val="cyan"/>
          <w:lang w:eastAsia="zh-TW"/>
        </w:rPr>
      </w:pPr>
      <w:ins w:id="3547" w:author="SA R2-1809088" w:date="2018-06-01T05:41:00Z">
        <w:r w:rsidRPr="00390CF2">
          <w:rPr>
            <w:highlight w:val="cyan"/>
            <w:lang w:eastAsia="zh-TW"/>
          </w:rPr>
          <w:t>2&gt;</w:t>
        </w:r>
        <w:r w:rsidRPr="00390CF2">
          <w:rPr>
            <w:highlight w:val="cyan"/>
            <w:lang w:eastAsia="zh-TW"/>
          </w:rPr>
          <w:tab/>
          <w:t>the procedure ends;</w:t>
        </w:r>
      </w:ins>
    </w:p>
    <w:p w14:paraId="3DB22D79" w14:textId="77777777" w:rsidR="000E3D35" w:rsidRPr="00390CF2" w:rsidRDefault="000E3D35" w:rsidP="000E3D35">
      <w:pPr>
        <w:pStyle w:val="4"/>
        <w:rPr>
          <w:ins w:id="3548" w:author="SA R2-1809088" w:date="2018-06-01T05:41:00Z"/>
          <w:rFonts w:eastAsia="맑은 고딕"/>
          <w:highlight w:val="cyan"/>
        </w:rPr>
      </w:pPr>
      <w:ins w:id="3549" w:author="SA R2-1809088" w:date="2018-06-01T05:41:00Z">
        <w:r w:rsidRPr="00390CF2">
          <w:rPr>
            <w:rFonts w:eastAsia="맑은 고딕"/>
            <w:highlight w:val="cyan"/>
          </w:rPr>
          <w:t>5.3.</w:t>
        </w:r>
      </w:ins>
      <w:ins w:id="3550" w:author="SA R2-1809088" w:date="2018-06-01T05:42:00Z">
        <w:r w:rsidRPr="00390CF2">
          <w:rPr>
            <w:rFonts w:eastAsia="맑은 고딕"/>
            <w:highlight w:val="cyan"/>
          </w:rPr>
          <w:t>14</w:t>
        </w:r>
      </w:ins>
      <w:ins w:id="3551" w:author="SA R2-1809088" w:date="2018-06-01T05:43:00Z">
        <w:r w:rsidRPr="00390CF2">
          <w:rPr>
            <w:rFonts w:eastAsia="맑은 고딕"/>
            <w:highlight w:val="cyan"/>
          </w:rPr>
          <w:t>.</w:t>
        </w:r>
      </w:ins>
      <w:ins w:id="3552" w:author="SA R2-1809088" w:date="2018-06-01T05:41:00Z">
        <w:r w:rsidRPr="00390CF2">
          <w:rPr>
            <w:rFonts w:eastAsia="맑은 고딕"/>
            <w:highlight w:val="cyan"/>
          </w:rPr>
          <w:t>3</w:t>
        </w:r>
        <w:r w:rsidRPr="00390CF2">
          <w:rPr>
            <w:rFonts w:eastAsia="맑은 고딕"/>
            <w:highlight w:val="cyan"/>
          </w:rPr>
          <w:tab/>
          <w:t>Cell re-selection while T30x is running</w:t>
        </w:r>
      </w:ins>
    </w:p>
    <w:p w14:paraId="77874270" w14:textId="77777777" w:rsidR="000E3D35" w:rsidRPr="00390CF2" w:rsidRDefault="000E3D35" w:rsidP="000E3D35">
      <w:pPr>
        <w:rPr>
          <w:ins w:id="3553" w:author="SA R2-1809088" w:date="2018-06-01T05:41:00Z"/>
          <w:rFonts w:eastAsia="맑은 고딕"/>
          <w:highlight w:val="cyan"/>
        </w:rPr>
      </w:pPr>
      <w:ins w:id="3554" w:author="SA R2-1809088" w:date="2018-06-01T05:41:00Z">
        <w:r w:rsidRPr="00390CF2">
          <w:rPr>
            <w:highlight w:val="cyan"/>
          </w:rPr>
          <w:t>The UE shall:</w:t>
        </w:r>
      </w:ins>
    </w:p>
    <w:p w14:paraId="1B0CA778" w14:textId="77777777" w:rsidR="000E3D35" w:rsidRPr="00390CF2" w:rsidRDefault="000E3D35" w:rsidP="000E3D35">
      <w:pPr>
        <w:pStyle w:val="B1"/>
        <w:rPr>
          <w:ins w:id="3555" w:author="SA R2-1809088" w:date="2018-06-01T05:41:00Z"/>
          <w:highlight w:val="cyan"/>
        </w:rPr>
      </w:pPr>
      <w:ins w:id="3556" w:author="SA R2-1809088" w:date="2018-06-01T05:41:00Z">
        <w:r w:rsidRPr="00390CF2">
          <w:rPr>
            <w:highlight w:val="cyan"/>
          </w:rPr>
          <w:t>1&gt;</w:t>
        </w:r>
        <w:r w:rsidRPr="00390CF2">
          <w:rPr>
            <w:highlight w:val="cyan"/>
          </w:rPr>
          <w:tab/>
          <w:t>if cell reselection occurs while [T30x] is running:</w:t>
        </w:r>
      </w:ins>
    </w:p>
    <w:p w14:paraId="4F8165E8" w14:textId="77777777" w:rsidR="000E3D35" w:rsidRPr="00390CF2" w:rsidRDefault="000E3D35" w:rsidP="000E3D35">
      <w:pPr>
        <w:pStyle w:val="B2"/>
        <w:rPr>
          <w:ins w:id="3557" w:author="SA R2-1809088" w:date="2018-06-01T05:41:00Z"/>
          <w:highlight w:val="cyan"/>
        </w:rPr>
      </w:pPr>
      <w:ins w:id="3558" w:author="SA R2-1809088" w:date="2018-06-01T05:41:00Z">
        <w:r w:rsidRPr="00390CF2">
          <w:rPr>
            <w:highlight w:val="cyan"/>
          </w:rPr>
          <w:t>2&gt;</w:t>
        </w:r>
        <w:r w:rsidRPr="00390CF2">
          <w:rPr>
            <w:highlight w:val="cyan"/>
          </w:rPr>
          <w:tab/>
          <w:t>stop timer [T30x];</w:t>
        </w:r>
      </w:ins>
    </w:p>
    <w:p w14:paraId="322F61C7" w14:textId="77777777" w:rsidR="000E3D35" w:rsidRPr="00390CF2" w:rsidRDefault="000E3D35" w:rsidP="000E3D35">
      <w:pPr>
        <w:pStyle w:val="B2"/>
        <w:rPr>
          <w:ins w:id="3559" w:author="SA R2-1809088" w:date="2018-06-01T05:41:00Z"/>
          <w:highlight w:val="cyan"/>
        </w:rPr>
      </w:pPr>
      <w:ins w:id="3560" w:author="SA R2-1809088" w:date="2018-06-01T05:41:00Z">
        <w:r w:rsidRPr="00390CF2">
          <w:rPr>
            <w:highlight w:val="cyan"/>
          </w:rPr>
          <w:t>2&gt;</w:t>
        </w:r>
        <w:r w:rsidRPr="00390CF2">
          <w:rPr>
            <w:highlight w:val="cyan"/>
          </w:rPr>
          <w:tab/>
          <w:t>perform the actions as specified in 5.3.</w:t>
        </w:r>
      </w:ins>
      <w:ins w:id="3561" w:author="SA R2-1809088" w:date="2018-06-01T05:43:00Z">
        <w:r w:rsidRPr="00390CF2">
          <w:rPr>
            <w:highlight w:val="cyan"/>
            <w:lang w:val="sv-SE"/>
          </w:rPr>
          <w:t>14</w:t>
        </w:r>
      </w:ins>
      <w:ins w:id="3562" w:author="SA R2-1809088" w:date="2018-06-01T05:41:00Z">
        <w:r w:rsidRPr="00390CF2">
          <w:rPr>
            <w:highlight w:val="cyan"/>
          </w:rPr>
          <w:t>.4.</w:t>
        </w:r>
      </w:ins>
    </w:p>
    <w:p w14:paraId="5EC6E9BB" w14:textId="77777777" w:rsidR="000E3D35" w:rsidRPr="00390CF2" w:rsidRDefault="000E3D35" w:rsidP="000E3D35">
      <w:pPr>
        <w:pStyle w:val="EditorsNote"/>
        <w:rPr>
          <w:ins w:id="3563" w:author="SA R2-1809088" w:date="2018-06-01T05:41:00Z"/>
          <w:highlight w:val="cyan"/>
        </w:rPr>
      </w:pPr>
      <w:ins w:id="3564" w:author="SA R2-1809088" w:date="2018-06-01T05:41:00Z">
        <w:r w:rsidRPr="00390CF2">
          <w:rPr>
            <w:highlight w:val="cyan"/>
            <w:lang w:eastAsia="ko-KR"/>
          </w:rPr>
          <w:t xml:space="preserve">Editor’s note: FFS whether T30x is stopped due to cell reselection (e.g. as in LTE). </w:t>
        </w:r>
      </w:ins>
    </w:p>
    <w:p w14:paraId="10018DFE" w14:textId="77777777" w:rsidR="000E3D35" w:rsidRPr="00390CF2" w:rsidRDefault="000E3D35" w:rsidP="000E3D35">
      <w:pPr>
        <w:pStyle w:val="4"/>
        <w:rPr>
          <w:ins w:id="3565" w:author="SA R2-1809088" w:date="2018-06-01T05:41:00Z"/>
          <w:rFonts w:eastAsia="맑은 고딕"/>
          <w:noProof/>
          <w:highlight w:val="cyan"/>
          <w:lang w:eastAsia="ko-KR"/>
        </w:rPr>
      </w:pPr>
      <w:ins w:id="3566" w:author="SA R2-1809088" w:date="2018-06-01T05:41:00Z">
        <w:r w:rsidRPr="00390CF2">
          <w:rPr>
            <w:rFonts w:eastAsia="맑은 고딕"/>
            <w:noProof/>
            <w:highlight w:val="cyan"/>
          </w:rPr>
          <w:lastRenderedPageBreak/>
          <w:t>5.3.</w:t>
        </w:r>
      </w:ins>
      <w:ins w:id="3567" w:author="SA R2-1809088" w:date="2018-06-01T05:43:00Z">
        <w:r w:rsidRPr="00390CF2">
          <w:rPr>
            <w:rFonts w:eastAsia="맑은 고딕"/>
            <w:noProof/>
            <w:highlight w:val="cyan"/>
          </w:rPr>
          <w:t>14</w:t>
        </w:r>
      </w:ins>
      <w:ins w:id="3568" w:author="SA R2-1809088" w:date="2018-06-01T05:41:00Z">
        <w:r w:rsidRPr="00390CF2">
          <w:rPr>
            <w:rFonts w:eastAsia="맑은 고딕"/>
            <w:noProof/>
            <w:highlight w:val="cyan"/>
          </w:rPr>
          <w:t>.4</w:t>
        </w:r>
        <w:r w:rsidRPr="00390CF2">
          <w:rPr>
            <w:rFonts w:eastAsia="맑은 고딕"/>
            <w:noProof/>
            <w:highlight w:val="cyan"/>
          </w:rPr>
          <w:tab/>
        </w:r>
      </w:ins>
      <w:ins w:id="3569" w:author="Rapporteur ASN1 SA" w:date="2018-07-09T15:37:00Z">
        <w:r w:rsidRPr="00390CF2">
          <w:rPr>
            <w:rFonts w:eastAsia="맑은 고딕"/>
            <w:noProof/>
            <w:highlight w:val="cyan"/>
          </w:rPr>
          <w:t>Barring alleviation</w:t>
        </w:r>
      </w:ins>
      <w:ins w:id="3570" w:author="SA R2-1809088" w:date="2018-06-01T05:41:00Z">
        <w:del w:id="3571" w:author="Rapporteur ASN1 SA" w:date="2018-07-09T15:37:00Z">
          <w:r w:rsidRPr="00390CF2" w:rsidDel="00FC0C75">
            <w:rPr>
              <w:rFonts w:eastAsia="맑은 고딕"/>
              <w:noProof/>
              <w:highlight w:val="cyan"/>
            </w:rPr>
            <w:delText>T30x expiry or stop</w:delText>
          </w:r>
        </w:del>
      </w:ins>
    </w:p>
    <w:p w14:paraId="26B101B2" w14:textId="77777777" w:rsidR="000E3D35" w:rsidRPr="00390CF2" w:rsidRDefault="000E3D35" w:rsidP="000E3D35">
      <w:pPr>
        <w:rPr>
          <w:ins w:id="3572" w:author="SA R2-1809088" w:date="2018-06-01T05:41:00Z"/>
          <w:rFonts w:eastAsia="맑은 고딕"/>
          <w:highlight w:val="cyan"/>
        </w:rPr>
      </w:pPr>
      <w:ins w:id="3573" w:author="SA R2-1809088" w:date="2018-06-01T05:41:00Z">
        <w:r w:rsidRPr="00390CF2">
          <w:rPr>
            <w:highlight w:val="cyan"/>
          </w:rPr>
          <w:t>The UE shall:</w:t>
        </w:r>
      </w:ins>
    </w:p>
    <w:p w14:paraId="6F9ADAE2" w14:textId="77777777" w:rsidR="000E3D35" w:rsidRPr="00390CF2" w:rsidRDefault="000E3D35" w:rsidP="000E3D35">
      <w:pPr>
        <w:pStyle w:val="B1"/>
        <w:rPr>
          <w:ins w:id="3574" w:author="Rapporteur ASN1 SA" w:date="2018-07-09T15:38:00Z"/>
          <w:highlight w:val="cyan"/>
        </w:rPr>
      </w:pPr>
      <w:ins w:id="3575"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22CC0C69" w14:textId="77777777" w:rsidR="000E3D35" w:rsidRPr="00390CF2" w:rsidRDefault="000E3D35" w:rsidP="000E3D35">
      <w:pPr>
        <w:pStyle w:val="B1"/>
        <w:rPr>
          <w:ins w:id="3576" w:author="SA R2-1809088" w:date="2018-06-01T05:41:00Z"/>
          <w:highlight w:val="cyan"/>
        </w:rPr>
      </w:pPr>
      <w:ins w:id="3577" w:author="SA R2-1809088" w:date="2018-06-01T05:41:00Z">
        <w:r w:rsidRPr="00390CF2">
          <w:rPr>
            <w:highlight w:val="cyan"/>
          </w:rPr>
          <w:t>1&gt;</w:t>
        </w:r>
        <w:r w:rsidRPr="00390CF2">
          <w:rPr>
            <w:highlight w:val="cyan"/>
          </w:rPr>
          <w:tab/>
          <w:t>if timer [T30x] corresponding to an Access Category expires or is stopped</w:t>
        </w:r>
      </w:ins>
      <w:ins w:id="3578" w:author="Rapporteur ASN1 SA" w:date="2018-07-09T15:38:00Z">
        <w:r w:rsidRPr="00390CF2">
          <w:rPr>
            <w:highlight w:val="cyan"/>
          </w:rPr>
          <w:t>, and if timer T30</w:t>
        </w:r>
      </w:ins>
      <w:ins w:id="3579" w:author="Rapporteur ASN1 SA" w:date="2018-07-09T15:39:00Z">
        <w:r w:rsidRPr="00390CF2">
          <w:rPr>
            <w:highlight w:val="cyan"/>
          </w:rPr>
          <w:t>2 is not running:</w:t>
        </w:r>
      </w:ins>
      <w:ins w:id="3580" w:author="SA R2-1809088" w:date="2018-06-01T05:41:00Z">
        <w:del w:id="3581" w:author="Rapporteur ASN1 SA" w:date="2018-07-09T15:38:00Z">
          <w:r w:rsidRPr="00390CF2" w:rsidDel="00462B52">
            <w:rPr>
              <w:highlight w:val="cyan"/>
            </w:rPr>
            <w:delText>:</w:delText>
          </w:r>
        </w:del>
      </w:ins>
    </w:p>
    <w:p w14:paraId="0904D8D0" w14:textId="77777777" w:rsidR="000E3D35" w:rsidRPr="00390CF2" w:rsidRDefault="000E3D35" w:rsidP="000E3D35">
      <w:pPr>
        <w:pStyle w:val="B2"/>
        <w:rPr>
          <w:ins w:id="3582" w:author="SA R2-1809088" w:date="2018-06-01T05:41:00Z"/>
          <w:highlight w:val="cyan"/>
        </w:rPr>
      </w:pPr>
      <w:ins w:id="3583" w:author="SA R2-1809088" w:date="2018-06-01T05:41:00Z">
        <w:r w:rsidRPr="00390CF2">
          <w:rPr>
            <w:highlight w:val="cyan"/>
          </w:rPr>
          <w:t>2&gt;</w:t>
        </w:r>
        <w:r w:rsidRPr="00390CF2">
          <w:rPr>
            <w:highlight w:val="cyan"/>
          </w:rPr>
          <w:tab/>
          <w:t>consider the barring for this Access Category to be alleviated;</w:t>
        </w:r>
      </w:ins>
    </w:p>
    <w:p w14:paraId="19FE4DAD" w14:textId="77777777" w:rsidR="000E3D35" w:rsidRPr="00390CF2" w:rsidRDefault="000E3D35" w:rsidP="000E3D35">
      <w:pPr>
        <w:pStyle w:val="B1"/>
        <w:rPr>
          <w:ins w:id="3584" w:author="Rapporteur ASN1 SA" w:date="2018-07-09T15:39:00Z"/>
          <w:highlight w:val="cyan"/>
        </w:rPr>
      </w:pPr>
      <w:ins w:id="3585" w:author="Rapporteur ASN1 SA" w:date="2018-07-09T15:39:00Z">
        <w:r w:rsidRPr="00390CF2">
          <w:rPr>
            <w:highlight w:val="cyan"/>
          </w:rPr>
          <w:t>1&gt;</w:t>
        </w:r>
        <w:r w:rsidRPr="00390CF2">
          <w:rPr>
            <w:highlight w:val="cyan"/>
          </w:rPr>
          <w:tab/>
          <w:t>When barring for an access category is considered being alleviated:</w:t>
        </w:r>
      </w:ins>
    </w:p>
    <w:p w14:paraId="4BF69C78" w14:textId="77777777" w:rsidR="000E3D35" w:rsidRPr="00390CF2" w:rsidRDefault="000E3D35" w:rsidP="000E3D35">
      <w:pPr>
        <w:pStyle w:val="B2"/>
        <w:rPr>
          <w:ins w:id="3586" w:author="SA R2-1809088" w:date="2018-06-01T05:41:00Z"/>
          <w:highlight w:val="cyan"/>
        </w:rPr>
      </w:pPr>
      <w:ins w:id="3587" w:author="SA R2-1809088" w:date="2018-06-01T05:41:00Z">
        <w:r w:rsidRPr="00390CF2">
          <w:rPr>
            <w:highlight w:val="cyan"/>
          </w:rPr>
          <w:t>2&gt;</w:t>
        </w:r>
        <w:r w:rsidRPr="00390CF2">
          <w:rPr>
            <w:highlight w:val="cyan"/>
          </w:rPr>
          <w:tab/>
          <w:t>if the Access Category was provided upon access barring check requested by upper layers:</w:t>
        </w:r>
      </w:ins>
    </w:p>
    <w:p w14:paraId="4EDD9164" w14:textId="77777777" w:rsidR="000E3D35" w:rsidRPr="00390CF2" w:rsidRDefault="000E3D35" w:rsidP="000E3D35">
      <w:pPr>
        <w:pStyle w:val="B3"/>
        <w:rPr>
          <w:ins w:id="3588" w:author="SA R2-1809088" w:date="2018-06-01T05:41:00Z"/>
          <w:highlight w:val="cyan"/>
        </w:rPr>
      </w:pPr>
      <w:ins w:id="3589" w:author="SA R2-1809088" w:date="2018-06-01T05:41:00Z">
        <w:r w:rsidRPr="00390CF2">
          <w:rPr>
            <w:highlight w:val="cyan"/>
          </w:rPr>
          <w:t>3&gt;</w:t>
        </w:r>
        <w:r w:rsidRPr="00390CF2">
          <w:rPr>
            <w:highlight w:val="cyan"/>
          </w:rPr>
          <w:tab/>
          <w:t>inform upper layers about barring alleviation for the Access Category;</w:t>
        </w:r>
      </w:ins>
    </w:p>
    <w:p w14:paraId="251F9574" w14:textId="77777777" w:rsidR="000E3D35" w:rsidRPr="00390CF2" w:rsidRDefault="000E3D35" w:rsidP="000E3D35">
      <w:pPr>
        <w:pStyle w:val="4"/>
        <w:rPr>
          <w:ins w:id="3590" w:author="SA R2-1809088" w:date="2018-06-01T05:41:00Z"/>
          <w:rFonts w:eastAsia="맑은 고딕"/>
          <w:noProof/>
          <w:highlight w:val="cyan"/>
          <w:lang w:eastAsia="ko-KR"/>
        </w:rPr>
      </w:pPr>
      <w:ins w:id="3591" w:author="SA R2-1809088" w:date="2018-06-01T05:41:00Z">
        <w:r w:rsidRPr="00390CF2">
          <w:rPr>
            <w:rFonts w:eastAsia="맑은 고딕"/>
            <w:noProof/>
            <w:highlight w:val="cyan"/>
          </w:rPr>
          <w:t>5.3.</w:t>
        </w:r>
      </w:ins>
      <w:ins w:id="3592" w:author="SA R2-1809088" w:date="2018-06-01T05:43:00Z">
        <w:r w:rsidRPr="00390CF2">
          <w:rPr>
            <w:rFonts w:eastAsia="맑은 고딕"/>
            <w:noProof/>
            <w:highlight w:val="cyan"/>
          </w:rPr>
          <w:t>14</w:t>
        </w:r>
      </w:ins>
      <w:ins w:id="3593" w:author="SA R2-1809088" w:date="2018-06-01T05:41:00Z">
        <w:r w:rsidRPr="00390CF2">
          <w:rPr>
            <w:rFonts w:eastAsia="맑은 고딕"/>
            <w:noProof/>
            <w:highlight w:val="cyan"/>
          </w:rPr>
          <w:t>.5</w:t>
        </w:r>
        <w:r w:rsidRPr="00390CF2">
          <w:rPr>
            <w:rFonts w:eastAsia="맑은 고딕"/>
            <w:noProof/>
            <w:highlight w:val="cyan"/>
          </w:rPr>
          <w:tab/>
          <w:t>Access barring check</w:t>
        </w:r>
      </w:ins>
    </w:p>
    <w:p w14:paraId="47B53ABD" w14:textId="77777777" w:rsidR="000E3D35" w:rsidRPr="00390CF2" w:rsidRDefault="000E3D35" w:rsidP="000E3D35">
      <w:pPr>
        <w:rPr>
          <w:ins w:id="3594" w:author="SA R2-1809088" w:date="2018-06-01T05:41:00Z"/>
          <w:rFonts w:eastAsia="맑은 고딕"/>
          <w:highlight w:val="cyan"/>
          <w:lang w:eastAsia="zh-CN"/>
        </w:rPr>
      </w:pPr>
      <w:ins w:id="3595"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0E9B35F6" w14:textId="77777777" w:rsidR="000E3D35" w:rsidRPr="00390CF2" w:rsidRDefault="000E3D35" w:rsidP="000E3D35">
      <w:pPr>
        <w:pStyle w:val="B1"/>
        <w:rPr>
          <w:ins w:id="3596" w:author="SA R2-1809088" w:date="2018-06-01T05:41:00Z"/>
          <w:highlight w:val="cyan"/>
        </w:rPr>
      </w:pPr>
      <w:ins w:id="3597" w:author="SA R2-1809088" w:date="2018-06-01T05:41:00Z">
        <w:r w:rsidRPr="00390CF2">
          <w:rPr>
            <w:highlight w:val="cyan"/>
          </w:rPr>
          <w:t>1&gt;</w:t>
        </w:r>
        <w:r w:rsidRPr="00390CF2">
          <w:rPr>
            <w:highlight w:val="cyan"/>
          </w:rPr>
          <w:tab/>
          <w:t xml:space="preserve">if one or more Access Identities are indicated by upper layers according to </w:t>
        </w:r>
      </w:ins>
      <w:ins w:id="3598" w:author="SA R2-1809088" w:date="2018-06-01T05:49:00Z">
        <w:r w:rsidRPr="00390CF2">
          <w:rPr>
            <w:highlight w:val="cyan"/>
            <w:lang w:val="sv-SE"/>
          </w:rPr>
          <w:t xml:space="preserve">TS </w:t>
        </w:r>
        <w:r w:rsidRPr="00390CF2">
          <w:rPr>
            <w:highlight w:val="cyan"/>
          </w:rPr>
          <w:t xml:space="preserve">24.501 </w:t>
        </w:r>
      </w:ins>
      <w:ins w:id="3599" w:author="SA R2-1809088" w:date="2018-06-01T05:41:00Z">
        <w:r w:rsidRPr="00390CF2">
          <w:rPr>
            <w:highlight w:val="cyan"/>
          </w:rPr>
          <w:t>[</w:t>
        </w:r>
      </w:ins>
      <w:ins w:id="3600" w:author="SA R2-1809088" w:date="2018-06-01T05:49:00Z">
        <w:r w:rsidRPr="00390CF2">
          <w:rPr>
            <w:highlight w:val="cyan"/>
            <w:lang w:val="sv-SE"/>
          </w:rPr>
          <w:t>23</w:t>
        </w:r>
      </w:ins>
      <w:ins w:id="3601" w:author="SA R2-1809088" w:date="2018-06-01T05:41:00Z">
        <w:r w:rsidRPr="00390CF2">
          <w:rPr>
            <w:highlight w:val="cyan"/>
          </w:rPr>
          <w:t>] or obtained by the RRC layer, and</w:t>
        </w:r>
      </w:ins>
    </w:p>
    <w:p w14:paraId="7371D4EA" w14:textId="77777777" w:rsidR="000E3D35" w:rsidRPr="00390CF2" w:rsidRDefault="000E3D35" w:rsidP="000E3D35">
      <w:pPr>
        <w:pStyle w:val="B1"/>
        <w:rPr>
          <w:ins w:id="3602" w:author="SA R2-1809088" w:date="2018-06-01T05:41:00Z"/>
          <w:highlight w:val="cyan"/>
        </w:rPr>
      </w:pPr>
      <w:ins w:id="3603"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7101F7D6" w14:textId="77777777" w:rsidR="000E3D35" w:rsidRPr="00390CF2" w:rsidRDefault="000E3D35" w:rsidP="000E3D35">
      <w:pPr>
        <w:pStyle w:val="B2"/>
        <w:rPr>
          <w:ins w:id="3604" w:author="SA R2-1809088" w:date="2018-06-01T05:41:00Z"/>
          <w:highlight w:val="cyan"/>
        </w:rPr>
      </w:pPr>
      <w:ins w:id="3605" w:author="SA R2-1809088" w:date="2018-06-01T05:41:00Z">
        <w:r w:rsidRPr="00390CF2">
          <w:rPr>
            <w:highlight w:val="cyan"/>
          </w:rPr>
          <w:t>2&gt;</w:t>
        </w:r>
        <w:r w:rsidRPr="00390CF2">
          <w:rPr>
            <w:highlight w:val="cyan"/>
          </w:rPr>
          <w:tab/>
          <w:t>consider the access attempt as allowed;</w:t>
        </w:r>
      </w:ins>
    </w:p>
    <w:p w14:paraId="738DBD0F" w14:textId="77777777" w:rsidR="000E3D35" w:rsidRPr="00390CF2" w:rsidRDefault="000E3D35" w:rsidP="000E3D35">
      <w:pPr>
        <w:pStyle w:val="B1"/>
        <w:rPr>
          <w:ins w:id="3606" w:author="SA R2-1809088" w:date="2018-06-01T05:41:00Z"/>
          <w:highlight w:val="cyan"/>
        </w:rPr>
      </w:pPr>
      <w:ins w:id="3607" w:author="SA R2-1809088" w:date="2018-06-01T05:41:00Z">
        <w:r w:rsidRPr="00390CF2">
          <w:rPr>
            <w:highlight w:val="cyan"/>
          </w:rPr>
          <w:t>1&gt;</w:t>
        </w:r>
        <w:r w:rsidRPr="00390CF2">
          <w:rPr>
            <w:highlight w:val="cyan"/>
          </w:rPr>
          <w:tab/>
          <w:t>else:</w:t>
        </w:r>
      </w:ins>
    </w:p>
    <w:p w14:paraId="1F9ACD15" w14:textId="77777777" w:rsidR="000E3D35" w:rsidRPr="00390CF2" w:rsidRDefault="000E3D35" w:rsidP="000E3D35">
      <w:pPr>
        <w:pStyle w:val="B2"/>
        <w:rPr>
          <w:ins w:id="3608" w:author="SA R2-1809088" w:date="2018-06-01T05:41:00Z"/>
          <w:highlight w:val="cyan"/>
        </w:rPr>
      </w:pPr>
      <w:ins w:id="3609"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&lt; 1;</w:t>
        </w:r>
      </w:ins>
    </w:p>
    <w:p w14:paraId="10BA5003" w14:textId="77777777" w:rsidR="000E3D35" w:rsidRPr="00390CF2" w:rsidRDefault="000E3D35" w:rsidP="000E3D35">
      <w:pPr>
        <w:pStyle w:val="B2"/>
        <w:rPr>
          <w:ins w:id="3610" w:author="SA R2-1809088" w:date="2018-06-01T05:41:00Z"/>
          <w:highlight w:val="cyan"/>
        </w:rPr>
      </w:pPr>
      <w:ins w:id="3611"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569C2B1A" w14:textId="77777777" w:rsidR="000E3D35" w:rsidRPr="00390CF2" w:rsidRDefault="000E3D35" w:rsidP="000E3D35">
      <w:pPr>
        <w:pStyle w:val="B3"/>
        <w:rPr>
          <w:ins w:id="3612" w:author="SA R2-1809088" w:date="2018-06-01T05:41:00Z"/>
          <w:highlight w:val="cyan"/>
        </w:rPr>
      </w:pPr>
      <w:ins w:id="3613" w:author="SA R2-1809088" w:date="2018-06-01T05:41:00Z">
        <w:r w:rsidRPr="00390CF2">
          <w:rPr>
            <w:highlight w:val="cyan"/>
          </w:rPr>
          <w:t>3&gt;</w:t>
        </w:r>
        <w:r w:rsidRPr="00390CF2">
          <w:rPr>
            <w:highlight w:val="cyan"/>
          </w:rPr>
          <w:tab/>
          <w:t>consider the access attempt as allowed;</w:t>
        </w:r>
      </w:ins>
    </w:p>
    <w:p w14:paraId="402E5E23" w14:textId="77777777" w:rsidR="000E3D35" w:rsidRPr="00390CF2" w:rsidRDefault="000E3D35" w:rsidP="000E3D35">
      <w:pPr>
        <w:pStyle w:val="B2"/>
        <w:rPr>
          <w:ins w:id="3614" w:author="SA R2-1809088" w:date="2018-06-01T05:41:00Z"/>
          <w:highlight w:val="cyan"/>
        </w:rPr>
      </w:pPr>
      <w:ins w:id="3615" w:author="SA R2-1809088" w:date="2018-06-01T05:41:00Z">
        <w:r w:rsidRPr="00390CF2">
          <w:rPr>
            <w:highlight w:val="cyan"/>
          </w:rPr>
          <w:t>2&gt;</w:t>
        </w:r>
        <w:r w:rsidRPr="00390CF2">
          <w:rPr>
            <w:highlight w:val="cyan"/>
          </w:rPr>
          <w:tab/>
          <w:t>else:</w:t>
        </w:r>
      </w:ins>
    </w:p>
    <w:p w14:paraId="4DDE2873" w14:textId="77777777" w:rsidR="000E3D35" w:rsidRPr="00390CF2" w:rsidRDefault="000E3D35" w:rsidP="000E3D35">
      <w:pPr>
        <w:pStyle w:val="B3"/>
        <w:rPr>
          <w:ins w:id="3616" w:author="SA R2-1809088" w:date="2018-06-01T05:41:00Z"/>
          <w:highlight w:val="cyan"/>
        </w:rPr>
      </w:pPr>
      <w:ins w:id="3617" w:author="SA R2-1809088" w:date="2018-06-01T05:41:00Z">
        <w:r w:rsidRPr="00390CF2">
          <w:rPr>
            <w:highlight w:val="cyan"/>
          </w:rPr>
          <w:t>3&gt;</w:t>
        </w:r>
        <w:r w:rsidRPr="00390CF2">
          <w:rPr>
            <w:highlight w:val="cyan"/>
          </w:rPr>
          <w:tab/>
          <w:t>consider the access attempt as barred;</w:t>
        </w:r>
      </w:ins>
    </w:p>
    <w:p w14:paraId="5EC2A568" w14:textId="77777777" w:rsidR="000E3D35" w:rsidRPr="00390CF2" w:rsidRDefault="000E3D35" w:rsidP="000E3D35">
      <w:pPr>
        <w:pStyle w:val="B1"/>
        <w:rPr>
          <w:ins w:id="3618" w:author="SA R2-1809088" w:date="2018-06-01T05:41:00Z"/>
          <w:highlight w:val="cyan"/>
        </w:rPr>
      </w:pPr>
      <w:ins w:id="3619" w:author="SA R2-1809088" w:date="2018-06-01T05:41:00Z">
        <w:r w:rsidRPr="00390CF2">
          <w:rPr>
            <w:highlight w:val="cyan"/>
          </w:rPr>
          <w:t>1&gt;</w:t>
        </w:r>
        <w:r w:rsidRPr="00390CF2">
          <w:rPr>
            <w:highlight w:val="cyan"/>
          </w:rPr>
          <w:tab/>
          <w:t>if the access attempt is considered as barred:</w:t>
        </w:r>
      </w:ins>
    </w:p>
    <w:p w14:paraId="6C507A9E" w14:textId="77777777" w:rsidR="000E3D35" w:rsidRPr="00390CF2" w:rsidRDefault="000E3D35" w:rsidP="000E3D35">
      <w:pPr>
        <w:pStyle w:val="B2"/>
        <w:rPr>
          <w:ins w:id="3620" w:author="SA R2-1809088" w:date="2018-06-01T05:41:00Z"/>
          <w:highlight w:val="cyan"/>
        </w:rPr>
      </w:pPr>
      <w:ins w:id="3621"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&lt; 1;</w:t>
        </w:r>
      </w:ins>
    </w:p>
    <w:p w14:paraId="667CF88E" w14:textId="77777777" w:rsidR="000E3D35" w:rsidRPr="00390CF2" w:rsidRDefault="000E3D35" w:rsidP="000E3D35">
      <w:pPr>
        <w:pStyle w:val="B2"/>
        <w:rPr>
          <w:ins w:id="3622" w:author="SA R2-1809088" w:date="2018-06-01T05:41:00Z"/>
          <w:highlight w:val="cyan"/>
        </w:rPr>
      </w:pPr>
      <w:ins w:id="3623"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in"AC barring parameter":</w:t>
        </w:r>
      </w:ins>
    </w:p>
    <w:p w14:paraId="635854D9" w14:textId="77777777" w:rsidR="000E3D35" w:rsidRPr="00390CF2" w:rsidRDefault="000E3D35" w:rsidP="000E3D35">
      <w:pPr>
        <w:pStyle w:val="B2"/>
        <w:rPr>
          <w:ins w:id="3624" w:author="SA R2 -1807910" w:date="2018-05-15T06:57:00Z"/>
          <w:highlight w:val="cyan"/>
        </w:rPr>
      </w:pPr>
      <w:ins w:id="3625" w:author="SA R2-1809088" w:date="2018-06-01T05:41:00Z">
        <w:r w:rsidRPr="00390CF2">
          <w:rPr>
            <w:highlight w:val="cyan"/>
          </w:rPr>
          <w:tab/>
          <w:t xml:space="preserve">"Tbarring" = (0.7+ 0.6 </w:t>
        </w:r>
        <w:r w:rsidRPr="00390CF2">
          <w:rPr>
            <w:highlight w:val="cyan"/>
            <w:vertAlign w:val="subscript"/>
          </w:rPr>
          <w:t>*</w:t>
        </w:r>
        <w:r w:rsidRPr="00390CF2">
          <w:rPr>
            <w:i/>
            <w:highlight w:val="cyan"/>
          </w:rPr>
          <w:t>rand</w:t>
        </w:r>
        <w:r w:rsidRPr="00390CF2">
          <w:rPr>
            <w:highlight w:val="cyan"/>
          </w:rPr>
          <w:t xml:space="preserve">) </w:t>
        </w:r>
        <w:r w:rsidRPr="00390CF2">
          <w:rPr>
            <w:highlight w:val="cyan"/>
            <w:vertAlign w:val="subscript"/>
          </w:rPr>
          <w:t>*</w:t>
        </w:r>
        <w:r w:rsidRPr="00390CF2">
          <w:rPr>
            <w:i/>
            <w:highlight w:val="cyan"/>
          </w:rPr>
          <w:t>uac-BarringTime</w:t>
        </w:r>
        <w:r w:rsidRPr="00390CF2">
          <w:rPr>
            <w:highlight w:val="cyan"/>
          </w:rPr>
          <w:t>;</w:t>
        </w:r>
      </w:ins>
    </w:p>
    <w:bookmarkEnd w:id="2758"/>
    <w:p w14:paraId="4EBBECF0" w14:textId="77777777" w:rsidR="000E3D35" w:rsidRPr="00390CF2" w:rsidRDefault="000E3D35" w:rsidP="000E3D35">
      <w:pPr>
        <w:rPr>
          <w:highlight w:val="cyan"/>
        </w:rPr>
      </w:pPr>
    </w:p>
    <w:p w14:paraId="1A7D8071" w14:textId="77777777" w:rsidR="000E3D35" w:rsidRPr="00390CF2" w:rsidRDefault="000E3D35" w:rsidP="000E3D35">
      <w:pPr>
        <w:pStyle w:val="3"/>
        <w:rPr>
          <w:ins w:id="3626" w:author="Rapporteur ASN1 SA" w:date="2018-07-09T15:13:00Z"/>
          <w:rFonts w:eastAsia="맑은 고딕"/>
          <w:highlight w:val="cyan"/>
        </w:rPr>
      </w:pPr>
      <w:ins w:id="3627" w:author="Rapporteur ASN1 SA" w:date="2018-07-09T15:13:00Z">
        <w:r w:rsidRPr="00390CF2">
          <w:rPr>
            <w:rFonts w:eastAsia="맑은 고딕"/>
            <w:highlight w:val="cyan"/>
          </w:rPr>
          <w:t>5.3.15</w:t>
        </w:r>
        <w:r w:rsidRPr="00390CF2">
          <w:rPr>
            <w:rFonts w:eastAsia="맑은 고딕"/>
            <w:highlight w:val="cyan"/>
          </w:rPr>
          <w:tab/>
          <w:t>RRC connection reject</w:t>
        </w:r>
      </w:ins>
    </w:p>
    <w:p w14:paraId="5BB52CF1" w14:textId="77777777" w:rsidR="000E3D35" w:rsidRPr="00390CF2" w:rsidRDefault="000E3D35" w:rsidP="000E3D35">
      <w:pPr>
        <w:pStyle w:val="4"/>
        <w:rPr>
          <w:ins w:id="3628" w:author="Rapporteur ASN1 SA" w:date="2018-07-09T15:13:00Z"/>
          <w:highlight w:val="cyan"/>
        </w:rPr>
      </w:pPr>
      <w:ins w:id="3629" w:author="Rapporteur ASN1 SA" w:date="2018-07-09T15:13:00Z">
        <w:r w:rsidRPr="00390CF2">
          <w:rPr>
            <w:highlight w:val="cyan"/>
          </w:rPr>
          <w:t>5.3.15.1</w:t>
        </w:r>
        <w:r w:rsidRPr="00390CF2">
          <w:rPr>
            <w:highlight w:val="cyan"/>
          </w:rPr>
          <w:tab/>
          <w:t>Initiation</w:t>
        </w:r>
      </w:ins>
    </w:p>
    <w:p w14:paraId="5089F4BD" w14:textId="77777777" w:rsidR="000E3D35" w:rsidRPr="00390CF2" w:rsidRDefault="000E3D35" w:rsidP="000E3D35">
      <w:pPr>
        <w:rPr>
          <w:ins w:id="3630" w:author="Rapporteur ASN1 SA" w:date="2018-07-09T15:13:00Z"/>
          <w:highlight w:val="cyan"/>
        </w:rPr>
      </w:pPr>
      <w:ins w:id="3631"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577ED2AC" w14:textId="77777777" w:rsidR="000E3D35" w:rsidRPr="00390CF2" w:rsidRDefault="000E3D35" w:rsidP="000E3D35">
      <w:pPr>
        <w:pStyle w:val="4"/>
        <w:rPr>
          <w:ins w:id="3632" w:author="Rapporteur ASN1 SA" w:date="2018-07-09T15:13:00Z"/>
          <w:highlight w:val="cyan"/>
        </w:rPr>
      </w:pPr>
      <w:ins w:id="3633"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3764EC6C" w14:textId="77777777" w:rsidR="000E3D35" w:rsidRPr="00390CF2" w:rsidRDefault="000E3D35" w:rsidP="000E3D35">
      <w:pPr>
        <w:rPr>
          <w:ins w:id="3634" w:author="Rapporteur ASN1 SA" w:date="2018-07-09T15:13:00Z"/>
          <w:highlight w:val="cyan"/>
        </w:rPr>
      </w:pPr>
      <w:ins w:id="3635" w:author="Rapporteur ASN1 SA" w:date="2018-07-09T15:13:00Z">
        <w:r w:rsidRPr="00390CF2">
          <w:rPr>
            <w:highlight w:val="cyan"/>
          </w:rPr>
          <w:t>The UE shall:</w:t>
        </w:r>
      </w:ins>
    </w:p>
    <w:p w14:paraId="35CEC034" w14:textId="77777777" w:rsidR="000E3D35" w:rsidRPr="00390CF2" w:rsidRDefault="000E3D35" w:rsidP="000E3D35">
      <w:pPr>
        <w:ind w:left="568" w:hanging="284"/>
        <w:rPr>
          <w:ins w:id="3636" w:author="Rapporteur ASN1 SA" w:date="2018-07-09T15:13:00Z"/>
          <w:highlight w:val="cyan"/>
        </w:rPr>
      </w:pPr>
      <w:ins w:id="3637" w:author="Rapporteur ASN1 SA" w:date="2018-07-09T15:13:00Z">
        <w:r w:rsidRPr="00390CF2">
          <w:rPr>
            <w:highlight w:val="cyan"/>
          </w:rPr>
          <w:t>1&gt;</w:t>
        </w:r>
        <w:r w:rsidRPr="00390CF2">
          <w:rPr>
            <w:highlight w:val="cyan"/>
          </w:rPr>
          <w:tab/>
          <w:t xml:space="preserve">stop timer </w:t>
        </w:r>
        <w:r w:rsidRPr="00390CF2">
          <w:rPr>
            <w:highlight w:val="cyan"/>
            <w:lang w:val="sv-SE"/>
          </w:rPr>
          <w:t>T300, if runing</w:t>
        </w:r>
        <w:r w:rsidRPr="00390CF2">
          <w:rPr>
            <w:highlight w:val="cyan"/>
          </w:rPr>
          <w:t>;</w:t>
        </w:r>
      </w:ins>
    </w:p>
    <w:p w14:paraId="57B063FB" w14:textId="77777777" w:rsidR="000E3D35" w:rsidRPr="00390CF2" w:rsidRDefault="000E3D35" w:rsidP="000E3D35">
      <w:pPr>
        <w:ind w:left="568" w:hanging="284"/>
        <w:rPr>
          <w:ins w:id="3638" w:author="Rapporteur ASN1 SA" w:date="2018-07-09T15:13:00Z"/>
          <w:highlight w:val="cyan"/>
        </w:rPr>
      </w:pPr>
      <w:ins w:id="3639" w:author="Rapporteur ASN1 SA" w:date="2018-07-09T15:13:00Z">
        <w:r w:rsidRPr="00390CF2">
          <w:rPr>
            <w:highlight w:val="cyan"/>
          </w:rPr>
          <w:t>1&gt;</w:t>
        </w:r>
        <w:r w:rsidRPr="00390CF2">
          <w:rPr>
            <w:highlight w:val="cyan"/>
          </w:rPr>
          <w:tab/>
          <w:t xml:space="preserve">stop timer </w:t>
        </w:r>
        <w:r w:rsidRPr="00390CF2">
          <w:rPr>
            <w:highlight w:val="cyan"/>
            <w:lang w:val="sv-SE"/>
          </w:rPr>
          <w:t>T319, if running</w:t>
        </w:r>
        <w:r w:rsidRPr="00390CF2">
          <w:rPr>
            <w:highlight w:val="cyan"/>
          </w:rPr>
          <w:t>;</w:t>
        </w:r>
      </w:ins>
    </w:p>
    <w:p w14:paraId="24F86CE7" w14:textId="77777777" w:rsidR="000E3D35" w:rsidRPr="00390CF2" w:rsidRDefault="000E3D35" w:rsidP="000E3D35">
      <w:pPr>
        <w:ind w:left="568" w:hanging="284"/>
        <w:rPr>
          <w:ins w:id="3640" w:author="Rapporteur ASN1 SA" w:date="2018-07-09T15:13:00Z"/>
          <w:highlight w:val="cyan"/>
        </w:rPr>
      </w:pPr>
      <w:ins w:id="3641" w:author="Rapporteur ASN1 SA" w:date="2018-07-09T15:13:00Z">
        <w:r w:rsidRPr="00390CF2">
          <w:rPr>
            <w:highlight w:val="cyan"/>
          </w:rPr>
          <w:t>1&gt;</w:t>
        </w:r>
        <w:r w:rsidRPr="00390CF2">
          <w:rPr>
            <w:highlight w:val="cyan"/>
          </w:rPr>
          <w:tab/>
          <w:t>reset MAC and release the MAC configuration;</w:t>
        </w:r>
      </w:ins>
    </w:p>
    <w:p w14:paraId="69768FCA" w14:textId="77777777" w:rsidR="000E3D35" w:rsidRPr="00390CF2" w:rsidRDefault="000E3D35" w:rsidP="000E3D35">
      <w:pPr>
        <w:ind w:left="568" w:hanging="284"/>
        <w:rPr>
          <w:ins w:id="3642" w:author="Rapporteur ASN1 SA" w:date="2018-07-09T15:13:00Z"/>
          <w:highlight w:val="cyan"/>
        </w:rPr>
      </w:pPr>
      <w:ins w:id="3643" w:author="Rapporteur ASN1 SA" w:date="2018-07-09T15:13:00Z">
        <w:r w:rsidRPr="00390CF2">
          <w:rPr>
            <w:highlight w:val="cyan"/>
          </w:rPr>
          <w:lastRenderedPageBreak/>
          <w:t>1&gt;</w:t>
        </w:r>
        <w:r w:rsidRPr="00390CF2">
          <w:rPr>
            <w:highlight w:val="cyan"/>
          </w:rPr>
          <w:tab/>
          <w:t xml:space="preserve">start timer T302, with the timer value set to the </w:t>
        </w:r>
        <w:r w:rsidRPr="00390CF2">
          <w:rPr>
            <w:i/>
            <w:highlight w:val="cyan"/>
          </w:rPr>
          <w:t>waitTime</w:t>
        </w:r>
        <w:r w:rsidRPr="00390CF2">
          <w:rPr>
            <w:highlight w:val="cyan"/>
          </w:rPr>
          <w:t>;</w:t>
        </w:r>
      </w:ins>
    </w:p>
    <w:p w14:paraId="0477293B" w14:textId="77777777" w:rsidR="000E3D35" w:rsidRPr="00390CF2" w:rsidRDefault="000E3D35" w:rsidP="000E3D35">
      <w:pPr>
        <w:ind w:left="568" w:hanging="284"/>
        <w:rPr>
          <w:ins w:id="3644" w:author="Rapporteur ASN1 SA" w:date="2018-07-09T15:13:00Z"/>
          <w:highlight w:val="cyan"/>
        </w:rPr>
      </w:pPr>
      <w:ins w:id="3645" w:author="Rapporteur ASN1 SA" w:date="2018-07-09T15:13: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6A755EAC" w14:textId="77777777" w:rsidR="000E3D35" w:rsidRPr="00390CF2" w:rsidRDefault="000E3D35" w:rsidP="000E3D35">
      <w:pPr>
        <w:ind w:left="568" w:hanging="284"/>
        <w:rPr>
          <w:ins w:id="3646" w:author="Rapporteur ASN1 SA" w:date="2018-07-09T15:13:00Z"/>
          <w:highlight w:val="cyan"/>
        </w:rPr>
      </w:pPr>
      <w:ins w:id="3647" w:author="Rapporteur ASN1 SA" w:date="2018-07-09T15:13:00Z">
        <w:r w:rsidRPr="00390CF2">
          <w:rPr>
            <w:highlight w:val="cyan"/>
            <w:lang w:val="sv-SE"/>
          </w:rPr>
          <w:t>1</w:t>
        </w:r>
        <w:r w:rsidRPr="00390CF2">
          <w:rPr>
            <w:highlight w:val="cyan"/>
          </w:rPr>
          <w:t>&gt;</w:t>
        </w:r>
        <w:r w:rsidRPr="00390CF2">
          <w:rPr>
            <w:highlight w:val="cyan"/>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33BDED10" w14:textId="77777777" w:rsidR="000E3D35" w:rsidRPr="00390CF2" w:rsidRDefault="000E3D35" w:rsidP="000E3D35">
      <w:pPr>
        <w:ind w:left="851" w:hanging="284"/>
        <w:rPr>
          <w:ins w:id="3648" w:author="Rapporteur ASN1 SA" w:date="2018-07-09T15:13:00Z"/>
          <w:highlight w:val="cyan"/>
        </w:rPr>
      </w:pPr>
      <w:ins w:id="3649" w:author="Rapporteur ASN1 SA" w:date="2018-07-09T15:13:00Z">
        <w:r w:rsidRPr="00390CF2">
          <w:rPr>
            <w:highlight w:val="cyan"/>
            <w:lang w:val="en-US"/>
          </w:rPr>
          <w:t>2</w:t>
        </w:r>
        <w:r w:rsidRPr="00390CF2">
          <w:rPr>
            <w:highlight w:val="cyan"/>
          </w:rPr>
          <w:t>&gt;</w:t>
        </w:r>
        <w:r w:rsidRPr="00390CF2">
          <w:rPr>
            <w:highlight w:val="cyan"/>
          </w:rPr>
          <w:tab/>
          <w:t>inform the upper layer that access barring is applicable for all access categories except categories ‘0’and '2';</w:t>
        </w:r>
      </w:ins>
    </w:p>
    <w:p w14:paraId="183C4CF7" w14:textId="77777777" w:rsidR="000E3D35" w:rsidRPr="00390CF2" w:rsidRDefault="000E3D35" w:rsidP="000E3D35">
      <w:pPr>
        <w:ind w:left="568" w:hanging="284"/>
        <w:rPr>
          <w:ins w:id="3650" w:author="Rapporteur ASN1 SA" w:date="2018-07-09T15:13:00Z"/>
          <w:highlight w:val="cyan"/>
        </w:rPr>
      </w:pPr>
      <w:ins w:id="3651"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w:t>
        </w:r>
        <w:r w:rsidRPr="00390CF2">
          <w:rPr>
            <w:i/>
            <w:highlight w:val="cyan"/>
            <w:lang w:val="sv-SE"/>
          </w:rPr>
          <w:t>Setup</w:t>
        </w:r>
        <w:r w:rsidRPr="00390CF2">
          <w:rPr>
            <w:i/>
            <w:highlight w:val="cyan"/>
          </w:rPr>
          <w:t>Request</w:t>
        </w:r>
        <w:r w:rsidRPr="00390CF2">
          <w:rPr>
            <w:highlight w:val="cyan"/>
            <w:lang w:val="sv-SE"/>
          </w:rPr>
          <w:t>:</w:t>
        </w:r>
      </w:ins>
    </w:p>
    <w:p w14:paraId="5C616483" w14:textId="77777777" w:rsidR="000E3D35" w:rsidRPr="00390CF2" w:rsidRDefault="000E3D35" w:rsidP="000E3D35">
      <w:pPr>
        <w:ind w:left="851" w:hanging="284"/>
        <w:rPr>
          <w:ins w:id="3652" w:author="Rapporteur ASN1 SA" w:date="2018-07-09T15:13:00Z"/>
          <w:highlight w:val="cyan"/>
        </w:rPr>
      </w:pPr>
      <w:ins w:id="3653" w:author="Rapporteur ASN1 SA" w:date="2018-07-09T15:13:00Z">
        <w:r w:rsidRPr="00390CF2">
          <w:rPr>
            <w:highlight w:val="cyan"/>
            <w:lang w:val="en-US"/>
          </w:rPr>
          <w:t>2</w:t>
        </w:r>
        <w:r w:rsidRPr="00390CF2">
          <w:rPr>
            <w:highlight w:val="cyan"/>
          </w:rPr>
          <w:t>&gt;</w:t>
        </w:r>
        <w:r w:rsidRPr="00390CF2">
          <w:rPr>
            <w:highlight w:val="cyan"/>
          </w:rPr>
          <w:tab/>
          <w:t xml:space="preserve">inform upper layers about the failure to </w:t>
        </w:r>
        <w:r w:rsidRPr="00390CF2">
          <w:rPr>
            <w:highlight w:val="cyan"/>
            <w:lang w:val="sv-SE"/>
          </w:rPr>
          <w:t xml:space="preserve">setup </w:t>
        </w:r>
        <w:r w:rsidRPr="00390CF2">
          <w:rPr>
            <w:highlight w:val="cyan"/>
          </w:rPr>
          <w:t>the RRC connection, upon which the procedure ends;</w:t>
        </w:r>
      </w:ins>
    </w:p>
    <w:p w14:paraId="1F59EC0E" w14:textId="77777777" w:rsidR="000E3D35" w:rsidRPr="00390CF2" w:rsidRDefault="000E3D35" w:rsidP="000E3D35">
      <w:pPr>
        <w:ind w:left="568" w:hanging="284"/>
        <w:rPr>
          <w:ins w:id="3654" w:author="Rapporteur ASN1 SA" w:date="2018-07-09T15:13:00Z"/>
          <w:highlight w:val="cyan"/>
        </w:rPr>
      </w:pPr>
      <w:ins w:id="3655"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RRCResumeRequest</w:t>
        </w:r>
        <w:r w:rsidRPr="00390CF2">
          <w:rPr>
            <w:highlight w:val="cyan"/>
            <w:lang w:val="sv-SE"/>
          </w:rPr>
          <w:t>:</w:t>
        </w:r>
      </w:ins>
    </w:p>
    <w:p w14:paraId="57C18F3B" w14:textId="77777777" w:rsidR="000E3D35" w:rsidRPr="00390CF2" w:rsidRDefault="000E3D35" w:rsidP="000E3D35">
      <w:pPr>
        <w:ind w:left="851" w:hanging="284"/>
        <w:rPr>
          <w:ins w:id="3656" w:author="Rapporteur ASN1 SA" w:date="2018-07-09T15:13:00Z"/>
          <w:highlight w:val="cyan"/>
        </w:rPr>
      </w:pPr>
      <w:ins w:id="3657" w:author="Rapporteur ASN1 SA" w:date="2018-07-09T15:13:00Z">
        <w:r w:rsidRPr="00390CF2">
          <w:rPr>
            <w:highlight w:val="cyan"/>
            <w:lang w:val="en-US"/>
          </w:rPr>
          <w:t>2</w:t>
        </w:r>
        <w:r w:rsidRPr="00390CF2">
          <w:rPr>
            <w:highlight w:val="cyan"/>
          </w:rPr>
          <w:t>&gt;</w:t>
        </w:r>
        <w:r w:rsidRPr="00390CF2">
          <w:rPr>
            <w:highlight w:val="cyan"/>
          </w:rPr>
          <w:tab/>
        </w:r>
        <w:r w:rsidRPr="00390CF2">
          <w:rPr>
            <w:highlight w:val="cyan"/>
            <w:lang w:val="sv-SE"/>
          </w:rPr>
          <w:t>if resume is triggered by upper layers:</w:t>
        </w:r>
      </w:ins>
    </w:p>
    <w:p w14:paraId="37A0A27A" w14:textId="77777777" w:rsidR="000E3D35" w:rsidRPr="00390CF2" w:rsidRDefault="000E3D35" w:rsidP="000E3D35">
      <w:pPr>
        <w:ind w:left="1135" w:hanging="284"/>
        <w:rPr>
          <w:ins w:id="3658" w:author="Rapporteur ASN1 SA" w:date="2018-07-09T15:13:00Z"/>
          <w:highlight w:val="cyan"/>
        </w:rPr>
      </w:pPr>
      <w:ins w:id="3659" w:author="Rapporteur ASN1 SA" w:date="2018-07-09T15:13:00Z">
        <w:r w:rsidRPr="00390CF2">
          <w:rPr>
            <w:highlight w:val="cyan"/>
            <w:lang w:val="en-US"/>
          </w:rPr>
          <w:t>2</w:t>
        </w:r>
        <w:r w:rsidRPr="00390CF2">
          <w:rPr>
            <w:highlight w:val="cyan"/>
          </w:rPr>
          <w:t>&gt;</w:t>
        </w:r>
        <w:r w:rsidRPr="00390CF2">
          <w:rPr>
            <w:highlight w:val="cyan"/>
          </w:rPr>
          <w:tab/>
          <w:t>inform upper layers about the failure to resume the RRC connection;</w:t>
        </w:r>
      </w:ins>
    </w:p>
    <w:p w14:paraId="2885E635" w14:textId="77777777" w:rsidR="000E3D35" w:rsidRPr="00390CF2" w:rsidRDefault="000E3D35" w:rsidP="000E3D35">
      <w:pPr>
        <w:pStyle w:val="B1"/>
        <w:rPr>
          <w:ins w:id="3660" w:author="Rapporteur ASN1 SA" w:date="2018-07-11T12:31:00Z"/>
          <w:color w:val="FF0000"/>
          <w:highlight w:val="cyan"/>
        </w:rPr>
      </w:pPr>
      <w:ins w:id="3661" w:author="Rapporteur ASN1 SA" w:date="2018-07-11T12:31:00Z">
        <w:r w:rsidRPr="00390CF2">
          <w:rPr>
            <w:color w:val="FF0000"/>
            <w:highlight w:val="cyan"/>
          </w:rPr>
          <w:t xml:space="preserve">Editor’s note: FFS </w:t>
        </w:r>
      </w:ins>
      <w:ins w:id="3662" w:author="Rapporteur ASN1 SA" w:date="2018-07-11T12:34:00Z">
        <w:r w:rsidRPr="00390CF2">
          <w:rPr>
            <w:color w:val="FF0000"/>
            <w:highlight w:val="cyan"/>
          </w:rPr>
          <w:t xml:space="preserve">In which cases </w:t>
        </w:r>
      </w:ins>
      <w:ins w:id="3663" w:author="Rapporteur ASN1 SA" w:date="2018-07-11T12:31:00Z">
        <w:r w:rsidRPr="00390CF2">
          <w:rPr>
            <w:color w:val="FF0000"/>
            <w:highlight w:val="cyan"/>
          </w:rPr>
          <w:t xml:space="preserve">upper layers are informed that a </w:t>
        </w:r>
      </w:ins>
      <w:ins w:id="3664" w:author="Rapporteur ASN1 SA" w:date="2018-07-11T12:33:00Z">
        <w:r w:rsidRPr="00390CF2">
          <w:rPr>
            <w:color w:val="FF0000"/>
            <w:highlight w:val="cyan"/>
          </w:rPr>
          <w:t xml:space="preserve">resume </w:t>
        </w:r>
      </w:ins>
      <w:ins w:id="3665" w:author="Rapporteur ASN1 SA" w:date="2018-07-11T12:31:00Z">
        <w:r w:rsidRPr="00390CF2">
          <w:rPr>
            <w:color w:val="FF0000"/>
            <w:highlight w:val="cyan"/>
          </w:rPr>
          <w:t>failure occurred upon the reception of RRC Reject.</w:t>
        </w:r>
      </w:ins>
    </w:p>
    <w:p w14:paraId="33DD4876" w14:textId="77777777" w:rsidR="000E3D35" w:rsidRPr="00390CF2" w:rsidRDefault="000E3D35" w:rsidP="000E3D35">
      <w:pPr>
        <w:ind w:left="851" w:hanging="284"/>
        <w:rPr>
          <w:ins w:id="3666" w:author="Rapporteur ASN1 SA" w:date="2018-07-09T15:13:00Z"/>
          <w:highlight w:val="cyan"/>
          <w:lang w:val="sv-SE"/>
        </w:rPr>
      </w:pPr>
      <w:ins w:id="3667" w:author="Rapporteur ASN1 SA" w:date="2018-07-09T15:13:00Z">
        <w:r w:rsidRPr="00390CF2">
          <w:rPr>
            <w:highlight w:val="cyan"/>
            <w:lang w:val="en-US"/>
          </w:rPr>
          <w:t>2</w:t>
        </w:r>
        <w:r w:rsidRPr="00390CF2">
          <w:rPr>
            <w:highlight w:val="cyan"/>
          </w:rPr>
          <w:t>&gt;</w:t>
        </w:r>
        <w:r w:rsidRPr="00390CF2">
          <w:rPr>
            <w:highlight w:val="cyan"/>
          </w:rPr>
          <w:tab/>
          <w:t xml:space="preserve">if </w:t>
        </w:r>
        <w:r w:rsidRPr="00390CF2">
          <w:rPr>
            <w:highlight w:val="cyan"/>
            <w:lang w:val="sv-SE"/>
          </w:rPr>
          <w:t>resume is</w:t>
        </w:r>
        <w:r w:rsidRPr="00390CF2">
          <w:rPr>
            <w:highlight w:val="cyan"/>
          </w:rPr>
          <w:t xml:space="preserve">triggered by </w:t>
        </w:r>
        <w:r w:rsidRPr="00390CF2">
          <w:rPr>
            <w:highlight w:val="cyan"/>
            <w:lang w:val="sv-SE"/>
          </w:rPr>
          <w:t>RRC:</w:t>
        </w:r>
      </w:ins>
    </w:p>
    <w:p w14:paraId="4B319C1A" w14:textId="77777777" w:rsidR="000E3D35" w:rsidRPr="00390CF2" w:rsidRDefault="000E3D35" w:rsidP="000E3D35">
      <w:pPr>
        <w:ind w:left="1135" w:hanging="284"/>
        <w:rPr>
          <w:ins w:id="3668" w:author="Rapporteur ASN1 SA" w:date="2018-07-09T15:13:00Z"/>
          <w:highlight w:val="cyan"/>
        </w:rPr>
      </w:pPr>
      <w:ins w:id="3669" w:author="Rapporteur ASN1 SA" w:date="2018-07-09T15:13:00Z">
        <w:r w:rsidRPr="00390CF2">
          <w:rPr>
            <w:highlight w:val="cyan"/>
            <w:lang w:val="en-US"/>
          </w:rPr>
          <w:t>3</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TRUE</w:t>
        </w:r>
        <w:r w:rsidRPr="00390CF2">
          <w:rPr>
            <w:highlight w:val="cyan"/>
          </w:rPr>
          <w:t>';</w:t>
        </w:r>
      </w:ins>
    </w:p>
    <w:p w14:paraId="493E64FD" w14:textId="77777777" w:rsidR="000E3D35" w:rsidRPr="00390CF2" w:rsidRDefault="000E3D35" w:rsidP="000E3D35">
      <w:pPr>
        <w:ind w:left="851" w:hanging="284"/>
        <w:rPr>
          <w:ins w:id="3670" w:author="Rapporteur ASN1 SA" w:date="2018-07-09T15:13:00Z"/>
          <w:highlight w:val="cyan"/>
        </w:rPr>
      </w:pPr>
      <w:ins w:id="3671" w:author="Rapporteur ASN1 SA" w:date="2018-07-09T15:13:00Z">
        <w:r w:rsidRPr="00390CF2">
          <w:rPr>
            <w:highlight w:val="cyan"/>
            <w:lang w:val="en-US"/>
          </w:rPr>
          <w:t>2</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ins>
    </w:p>
    <w:p w14:paraId="79B52C0D" w14:textId="77777777" w:rsidR="000E3D35" w:rsidRPr="00390CF2" w:rsidRDefault="000E3D35" w:rsidP="000E3D35">
      <w:pPr>
        <w:ind w:left="851" w:hanging="284"/>
        <w:rPr>
          <w:ins w:id="3672" w:author="Rapporteur ASN1 SA" w:date="2018-07-09T15:13:00Z"/>
          <w:highlight w:val="cyan"/>
        </w:rPr>
      </w:pPr>
      <w:ins w:id="3673" w:author="Rapporteur ASN1 SA" w:date="2018-07-09T15:13:00Z">
        <w:r w:rsidRPr="00390CF2">
          <w:rPr>
            <w:highlight w:val="cyan"/>
            <w:lang w:val="en-US"/>
          </w:rPr>
          <w:t>2</w:t>
        </w:r>
        <w:r w:rsidRPr="00390CF2">
          <w:rPr>
            <w:highlight w:val="cyan"/>
          </w:rPr>
          <w:t>&gt;</w:t>
        </w:r>
        <w:r w:rsidRPr="00390CF2">
          <w:rPr>
            <w:highlight w:val="cyan"/>
          </w:rPr>
          <w:tab/>
          <w:t>suspend SRB1, upon which the procedure ends;</w:t>
        </w:r>
      </w:ins>
    </w:p>
    <w:p w14:paraId="3667EF60" w14:textId="77777777" w:rsidR="000E3D35" w:rsidRPr="00390CF2" w:rsidRDefault="000E3D35" w:rsidP="000E3D35">
      <w:pPr>
        <w:pStyle w:val="B1"/>
        <w:rPr>
          <w:ins w:id="3674" w:author="Rapporteur ASN1 SA" w:date="2018-07-11T12:13:00Z"/>
          <w:color w:val="FF0000"/>
          <w:highlight w:val="cyan"/>
        </w:rPr>
      </w:pPr>
      <w:ins w:id="3675" w:author="Rapporteur ASN1 SA" w:date="2018-07-11T12:13:00Z">
        <w:r w:rsidRPr="00390CF2">
          <w:rPr>
            <w:color w:val="FF0000"/>
            <w:highlight w:val="cyan"/>
          </w:rPr>
          <w:t>Editor’s note: FFS Handling of timer T380 upon Reject e.g. stop, re-start, etc.</w:t>
        </w:r>
      </w:ins>
    </w:p>
    <w:p w14:paraId="4C570B11" w14:textId="77777777" w:rsidR="000E3D35" w:rsidRPr="00390CF2" w:rsidRDefault="000E3D35" w:rsidP="000E3D35">
      <w:pPr>
        <w:rPr>
          <w:ins w:id="3676" w:author="Rapporteur ASN1 SA" w:date="2018-07-09T15:13:00Z"/>
          <w:highlight w:val="cyan"/>
        </w:rPr>
      </w:pPr>
      <w:ins w:id="3677" w:author="Rapporteur ASN1 SA" w:date="2018-07-09T15:13:00Z">
        <w:r w:rsidRPr="00390CF2">
          <w:rPr>
            <w:highlight w:val="cyan"/>
          </w:rPr>
          <w:t>The UE shall continue to monitor RAN and CN paging while the timer T302 is running.</w:t>
        </w:r>
      </w:ins>
    </w:p>
    <w:p w14:paraId="4250792C" w14:textId="77777777" w:rsidR="000E3D35" w:rsidRPr="00390CF2" w:rsidRDefault="000E3D35" w:rsidP="000E3D35">
      <w:pPr>
        <w:pStyle w:val="2"/>
        <w:rPr>
          <w:rFonts w:eastAsia="MS Mincho"/>
          <w:highlight w:val="cyan"/>
        </w:rPr>
      </w:pPr>
      <w:r w:rsidRPr="00390CF2">
        <w:rPr>
          <w:rFonts w:eastAsia="MS Mincho"/>
          <w:highlight w:val="cyan"/>
        </w:rPr>
        <w:t>5.4</w:t>
      </w:r>
      <w:r w:rsidRPr="00390CF2">
        <w:rPr>
          <w:rFonts w:eastAsia="MS Mincho"/>
          <w:highlight w:val="cyan"/>
        </w:rPr>
        <w:tab/>
        <w:t>Inter-RAT mobility</w:t>
      </w:r>
    </w:p>
    <w:p w14:paraId="24455957" w14:textId="77777777" w:rsidR="000E3D35" w:rsidRPr="00390CF2" w:rsidDel="0052097D" w:rsidRDefault="000E3D35" w:rsidP="000E3D35">
      <w:pPr>
        <w:pStyle w:val="EditorsNote"/>
        <w:rPr>
          <w:del w:id="3678" w:author="R2-1810924 SA" w:date="2018-07-11T10:26:00Z"/>
          <w:rFonts w:eastAsia="MS Mincho"/>
          <w:highlight w:val="cyan"/>
        </w:rPr>
      </w:pPr>
      <w:del w:id="3679" w:author="R2-1810924 SA" w:date="2018-07-11T10:26:00Z">
        <w:r w:rsidRPr="00390CF2" w:rsidDel="0052097D">
          <w:rPr>
            <w:highlight w:val="cyan"/>
          </w:rPr>
          <w:delText>Editor’s Note: Targeted for completion in Sept 2018.</w:delText>
        </w:r>
      </w:del>
    </w:p>
    <w:p w14:paraId="1381159B" w14:textId="77777777" w:rsidR="000E3D35" w:rsidRPr="00390CF2" w:rsidRDefault="000E3D35" w:rsidP="000E3D35">
      <w:pPr>
        <w:keepNext/>
        <w:keepLines/>
        <w:spacing w:before="120"/>
        <w:ind w:left="864" w:hanging="864"/>
        <w:outlineLvl w:val="3"/>
        <w:rPr>
          <w:ins w:id="3680" w:author="R2-1810924 SA" w:date="2018-07-11T10:26:00Z"/>
          <w:rFonts w:ascii="Arial" w:eastAsia="DengXian" w:hAnsi="Arial" w:cs="Arial"/>
          <w:sz w:val="28"/>
          <w:szCs w:val="24"/>
          <w:highlight w:val="cyan"/>
          <w:lang w:val="en-US" w:eastAsia="zh-CN"/>
        </w:rPr>
      </w:pPr>
      <w:bookmarkStart w:id="3681" w:name="_Toc510018513"/>
      <w:ins w:id="3682"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5A269B39" w14:textId="77777777" w:rsidR="000E3D35" w:rsidRPr="00390CF2" w:rsidRDefault="000E3D35" w:rsidP="000E3D35">
      <w:pPr>
        <w:widowControl w:val="0"/>
        <w:overflowPunct/>
        <w:autoSpaceDE/>
        <w:autoSpaceDN/>
        <w:adjustRightInd/>
        <w:spacing w:after="0"/>
        <w:jc w:val="both"/>
        <w:textAlignment w:val="auto"/>
        <w:rPr>
          <w:ins w:id="3683" w:author="R2-1810924 SA" w:date="2018-07-11T10:26:00Z"/>
          <w:rFonts w:ascii="Arial" w:eastAsia="DengXian" w:hAnsi="Arial" w:cs="Arial"/>
          <w:kern w:val="2"/>
          <w:szCs w:val="22"/>
          <w:highlight w:val="cyan"/>
          <w:lang w:val="en-US" w:eastAsia="zh-CN"/>
        </w:rPr>
      </w:pPr>
      <w:bookmarkStart w:id="3684" w:name="_Toc494149714"/>
      <w:ins w:id="3685" w:author="R2-1810924 SA" w:date="2018-07-11T10:26:00Z">
        <w:r w:rsidRPr="00390CF2">
          <w:rPr>
            <w:highlight w:val="cyan"/>
          </w:rPr>
          <w:t xml:space="preserve">NR support network controlled inter-RAT mobility between NR and E-UTRA which can be connected to either EPC or 5GC.  </w:t>
        </w:r>
      </w:ins>
    </w:p>
    <w:p w14:paraId="161DB13A" w14:textId="77777777" w:rsidR="000E3D35" w:rsidRPr="00390CF2" w:rsidRDefault="000E3D35" w:rsidP="000E3D35">
      <w:pPr>
        <w:keepNext/>
        <w:keepLines/>
        <w:spacing w:before="120"/>
        <w:ind w:left="864" w:hanging="864"/>
        <w:outlineLvl w:val="3"/>
        <w:rPr>
          <w:ins w:id="3686" w:author="R2-1810924 SA" w:date="2018-07-11T10:26:00Z"/>
          <w:rFonts w:ascii="Arial" w:eastAsia="DengXian" w:hAnsi="Arial" w:cs="Arial"/>
          <w:sz w:val="28"/>
          <w:szCs w:val="24"/>
          <w:highlight w:val="cyan"/>
          <w:lang w:val="en-US" w:eastAsia="zh-CN"/>
        </w:rPr>
      </w:pPr>
      <w:ins w:id="3687"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684"/>
        <w:r w:rsidRPr="00390CF2">
          <w:rPr>
            <w:rFonts w:ascii="Arial" w:eastAsia="DengXian" w:hAnsi="Arial" w:cs="Arial"/>
            <w:sz w:val="28"/>
            <w:szCs w:val="24"/>
            <w:highlight w:val="cyan"/>
            <w:lang w:val="en-US" w:eastAsia="zh-CN"/>
          </w:rPr>
          <w:t>NR</w:t>
        </w:r>
      </w:ins>
    </w:p>
    <w:p w14:paraId="0C24B78B" w14:textId="77777777" w:rsidR="000E3D35" w:rsidRPr="00390CF2" w:rsidRDefault="000E3D35" w:rsidP="000E3D35">
      <w:pPr>
        <w:keepNext/>
        <w:keepLines/>
        <w:spacing w:before="120"/>
        <w:ind w:left="1008" w:hanging="1008"/>
        <w:outlineLvl w:val="4"/>
        <w:rPr>
          <w:ins w:id="3688" w:author="R2-1810924 SA" w:date="2018-07-11T10:26:00Z"/>
          <w:rFonts w:ascii="Arial" w:eastAsia="DengXian" w:hAnsi="Arial" w:cs="Arial"/>
          <w:sz w:val="24"/>
          <w:szCs w:val="22"/>
          <w:highlight w:val="cyan"/>
          <w:lang w:val="en-US" w:eastAsia="zh-CN"/>
        </w:rPr>
      </w:pPr>
      <w:bookmarkStart w:id="3689" w:name="_Toc494149715"/>
      <w:ins w:id="3690"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689"/>
      </w:ins>
    </w:p>
    <w:p w14:paraId="77A20F2F" w14:textId="77777777" w:rsidR="00F93D35" w:rsidRDefault="00F93D35">
      <w:pPr>
        <w:pStyle w:val="af8"/>
        <w:rPr>
          <w:ins w:id="3691" w:author="R2-1810924 SA" w:date="2018-07-11T10:27:00Z"/>
          <w:rFonts w:eastAsia="DengXian"/>
          <w:highlight w:val="cyan"/>
          <w:lang w:val="en-US"/>
        </w:rPr>
        <w:pPrChange w:id="3692" w:author="Rapporteur ASN1 SA" w:date="2018-07-13T14:39:00Z">
          <w:pPr>
            <w:keepNext/>
            <w:keepLines/>
            <w:spacing w:before="120"/>
            <w:ind w:left="1008" w:hanging="1008"/>
            <w:outlineLvl w:val="4"/>
          </w:pPr>
        </w:pPrChange>
      </w:pPr>
    </w:p>
    <w:bookmarkStart w:id="3693" w:name="_1267949277"/>
    <w:bookmarkEnd w:id="3693"/>
    <w:bookmarkStart w:id="3694" w:name="_MON_1590582817"/>
    <w:bookmarkEnd w:id="3694"/>
    <w:p w14:paraId="1F2D670D" w14:textId="77777777" w:rsidR="000E3D35" w:rsidRPr="00390CF2" w:rsidRDefault="000E3D35" w:rsidP="000E3D35">
      <w:pPr>
        <w:keepNext/>
        <w:keepLines/>
        <w:widowControl w:val="0"/>
        <w:overflowPunct/>
        <w:autoSpaceDE/>
        <w:autoSpaceDN/>
        <w:adjustRightInd/>
        <w:spacing w:before="60"/>
        <w:jc w:val="center"/>
        <w:textAlignment w:val="auto"/>
        <w:rPr>
          <w:ins w:id="3695" w:author="R2-1810924 SA" w:date="2018-07-11T10:27:00Z"/>
          <w:rFonts w:ascii="Arial" w:eastAsia="DengXian" w:hAnsi="Arial" w:cs="Arial"/>
          <w:b/>
          <w:kern w:val="2"/>
          <w:sz w:val="21"/>
          <w:szCs w:val="22"/>
          <w:highlight w:val="cyan"/>
          <w:lang w:val="en-US" w:eastAsia="zh-CN"/>
        </w:rPr>
      </w:pPr>
      <w:ins w:id="3696" w:author="R2-1810924 SA" w:date="2018-07-11T10:27:00Z">
        <w:r w:rsidRPr="00390CF2">
          <w:rPr>
            <w:rFonts w:ascii="Arial" w:eastAsia="DengXian" w:hAnsi="Arial" w:cs="Arial"/>
            <w:b/>
            <w:kern w:val="2"/>
            <w:sz w:val="21"/>
            <w:szCs w:val="22"/>
            <w:highlight w:val="cyan"/>
            <w:lang w:val="en-US" w:eastAsia="zh-CN"/>
          </w:rPr>
          <w:object w:dxaOrig="7575" w:dyaOrig="2715" w14:anchorId="41779E41">
            <v:shape id="_x0000_i1061" type="#_x0000_t75" style="width:352.5pt;height:129.6pt" o:ole="">
              <v:imagedata r:id="rId87" o:title=""/>
            </v:shape>
            <o:OLEObject Type="Embed" ProgID="Word.Picture.8" ShapeID="_x0000_i1061" DrawAspect="Content" ObjectID="_1595416901" r:id="rId88"/>
          </w:object>
        </w:r>
      </w:ins>
    </w:p>
    <w:p w14:paraId="2BD723A2" w14:textId="77777777" w:rsidR="000E3D35" w:rsidRPr="00390CF2" w:rsidRDefault="000E3D35" w:rsidP="000E3D35">
      <w:pPr>
        <w:keepLines/>
        <w:widowControl w:val="0"/>
        <w:overflowPunct/>
        <w:autoSpaceDE/>
        <w:autoSpaceDN/>
        <w:adjustRightInd/>
        <w:spacing w:after="240"/>
        <w:jc w:val="center"/>
        <w:textAlignment w:val="auto"/>
        <w:rPr>
          <w:ins w:id="3697" w:author="R2-1810924 SA" w:date="2018-07-11T10:27:00Z"/>
          <w:rFonts w:ascii="Arial" w:eastAsia="DengXian" w:hAnsi="Arial" w:cs="Arial"/>
          <w:b/>
          <w:kern w:val="2"/>
          <w:sz w:val="21"/>
          <w:szCs w:val="22"/>
          <w:highlight w:val="cyan"/>
          <w:lang w:val="en-US" w:eastAsia="zh-CN"/>
        </w:rPr>
      </w:pPr>
      <w:ins w:id="3698"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777EC362" w14:textId="77777777" w:rsidR="000E3D35" w:rsidRPr="00390CF2" w:rsidRDefault="000E3D35" w:rsidP="000E3D35">
      <w:pPr>
        <w:rPr>
          <w:ins w:id="3699" w:author="R2-1810924 SA" w:date="2018-07-11T10:27:00Z"/>
          <w:highlight w:val="cyan"/>
        </w:rPr>
      </w:pPr>
      <w:ins w:id="3700" w:author="R2-1810924 SA" w:date="2018-07-11T10:27:00Z">
        <w:r w:rsidRPr="00390CF2">
          <w:rPr>
            <w:highlight w:val="cyan"/>
          </w:rPr>
          <w:t>The purpose of this procedure is to, under the control of the network, transfer a connection between the UE and another Radio Access Network (e.g. E-UTRAN) to NR.</w:t>
        </w:r>
      </w:ins>
    </w:p>
    <w:p w14:paraId="551A7605" w14:textId="77777777" w:rsidR="000E3D35" w:rsidRPr="00390CF2" w:rsidRDefault="000E3D35" w:rsidP="000E3D35">
      <w:pPr>
        <w:rPr>
          <w:ins w:id="3701" w:author="R2-1810924 SA" w:date="2018-07-11T10:27:00Z"/>
          <w:highlight w:val="cyan"/>
        </w:rPr>
      </w:pPr>
      <w:ins w:id="3702" w:author="R2-1810924 SA" w:date="2018-07-11T10:27:00Z">
        <w:r w:rsidRPr="00390CF2">
          <w:rPr>
            <w:highlight w:val="cyan"/>
          </w:rPr>
          <w:lastRenderedPageBreak/>
          <w:t>The handover to NR procedure applies when SRBs, possibly in combination with DRBs, are established inanother RAT. Handover from E-UTRA to NR applies only after integrity has been activated in E-UTRA.</w:t>
        </w:r>
      </w:ins>
    </w:p>
    <w:p w14:paraId="732E7B8D" w14:textId="77777777" w:rsidR="000E3D35" w:rsidRPr="00390CF2" w:rsidRDefault="000E3D35" w:rsidP="000E3D35">
      <w:pPr>
        <w:keepNext/>
        <w:keepLines/>
        <w:spacing w:before="120"/>
        <w:ind w:left="1008" w:hanging="1008"/>
        <w:outlineLvl w:val="4"/>
        <w:rPr>
          <w:ins w:id="3703" w:author="R2-1810924 SA" w:date="2018-07-11T10:27:00Z"/>
          <w:rFonts w:ascii="Arial" w:eastAsia="DengXian" w:hAnsi="Arial" w:cs="Arial"/>
          <w:sz w:val="24"/>
          <w:szCs w:val="22"/>
          <w:highlight w:val="cyan"/>
          <w:lang w:val="en-US" w:eastAsia="zh-CN"/>
        </w:rPr>
      </w:pPr>
      <w:bookmarkStart w:id="3704" w:name="_Toc494149716"/>
      <w:ins w:id="3705"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704"/>
        <w:r w:rsidRPr="00390CF2">
          <w:rPr>
            <w:rFonts w:ascii="Arial" w:eastAsia="DengXian" w:hAnsi="Arial" w:cs="Arial"/>
            <w:sz w:val="24"/>
            <w:szCs w:val="22"/>
            <w:highlight w:val="cyan"/>
            <w:lang w:val="en-US" w:eastAsia="zh-CN"/>
          </w:rPr>
          <w:t>Initiation</w:t>
        </w:r>
      </w:ins>
    </w:p>
    <w:p w14:paraId="5946B2FA" w14:textId="77777777" w:rsidR="000E3D35" w:rsidRPr="00390CF2" w:rsidRDefault="000E3D35" w:rsidP="000E3D35">
      <w:pPr>
        <w:rPr>
          <w:ins w:id="3706" w:author="R2-1810924 SA" w:date="2018-07-11T10:27:00Z"/>
          <w:highlight w:val="cyan"/>
        </w:rPr>
      </w:pPr>
      <w:ins w:id="3707"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084D0A40" w14:textId="77777777" w:rsidR="000E3D35" w:rsidRPr="00390CF2" w:rsidRDefault="000E3D35" w:rsidP="000E3D35">
      <w:pPr>
        <w:rPr>
          <w:ins w:id="3708" w:author="R2-1810924 SA" w:date="2018-07-11T10:27:00Z"/>
          <w:highlight w:val="cyan"/>
        </w:rPr>
      </w:pPr>
      <w:ins w:id="3709" w:author="R2-1810924 SA" w:date="2018-07-11T10:27:00Z">
        <w:r w:rsidRPr="00390CF2">
          <w:rPr>
            <w:highlight w:val="cyan"/>
          </w:rPr>
          <w:t>The network applies the procedure as follows:</w:t>
        </w:r>
      </w:ins>
    </w:p>
    <w:p w14:paraId="0E8EDC2C" w14:textId="77777777" w:rsidR="000E3D35" w:rsidRPr="00390CF2" w:rsidRDefault="000E3D35" w:rsidP="000E3D35">
      <w:pPr>
        <w:pStyle w:val="B1"/>
        <w:rPr>
          <w:ins w:id="3710" w:author="R2-1810924 SA" w:date="2018-07-11T10:27:00Z"/>
          <w:highlight w:val="cyan"/>
        </w:rPr>
      </w:pPr>
      <w:ins w:id="3711" w:author="R2-1810924 SA" w:date="2018-07-11T10:27:00Z">
        <w:r w:rsidRPr="00390CF2">
          <w:rPr>
            <w:highlight w:val="cyan"/>
          </w:rPr>
          <w:t>-</w:t>
        </w:r>
        <w:r w:rsidRPr="00390CF2">
          <w:rPr>
            <w:highlight w:val="cyan"/>
          </w:rPr>
          <w:tab/>
          <w:t>to activate ciphering, possibly using NULL algorithm, if not yet activated in the other RAT;</w:t>
        </w:r>
      </w:ins>
    </w:p>
    <w:p w14:paraId="19A129D3" w14:textId="77777777" w:rsidR="000E3D35" w:rsidRPr="00390CF2" w:rsidRDefault="000E3D35" w:rsidP="000E3D35">
      <w:pPr>
        <w:pStyle w:val="B1"/>
        <w:rPr>
          <w:ins w:id="3712" w:author="R2-1810924 SA" w:date="2018-07-11T10:27:00Z"/>
          <w:highlight w:val="cyan"/>
        </w:rPr>
      </w:pPr>
      <w:ins w:id="3713" w:author="R2-1810924 SA" w:date="2018-07-11T10:27:00Z">
        <w:r w:rsidRPr="00390CF2">
          <w:rPr>
            <w:highlight w:val="cyan"/>
          </w:rPr>
          <w:t>-</w:t>
        </w:r>
        <w:r w:rsidRPr="00390CF2">
          <w:rPr>
            <w:highlight w:val="cyan"/>
          </w:rPr>
          <w:tab/>
          <w:t>to re-establish SRBs and one or more DRBs;</w:t>
        </w:r>
      </w:ins>
    </w:p>
    <w:p w14:paraId="56CE5313" w14:textId="77777777" w:rsidR="000E3D35" w:rsidRPr="00390CF2" w:rsidRDefault="000E3D35" w:rsidP="000E3D35">
      <w:pPr>
        <w:keepNext/>
        <w:keepLines/>
        <w:spacing w:before="120"/>
        <w:ind w:left="1008" w:hanging="1008"/>
        <w:outlineLvl w:val="4"/>
        <w:rPr>
          <w:ins w:id="3714" w:author="R2-1810924 SA" w:date="2018-07-11T10:27:00Z"/>
          <w:rFonts w:ascii="Arial" w:eastAsia="DengXian" w:hAnsi="Arial" w:cs="Arial"/>
          <w:sz w:val="24"/>
          <w:szCs w:val="22"/>
          <w:highlight w:val="cyan"/>
          <w:lang w:val="en-US" w:eastAsia="zh-CN"/>
        </w:rPr>
      </w:pPr>
      <w:bookmarkStart w:id="3715" w:name="_Toc494149717"/>
      <w:ins w:id="3716"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715"/>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4455EE6C" w14:textId="77777777" w:rsidR="000E3D35" w:rsidRPr="00390CF2" w:rsidRDefault="000E3D35" w:rsidP="000E3D35">
      <w:pPr>
        <w:rPr>
          <w:ins w:id="3717" w:author="R2-1810924 SA" w:date="2018-07-11T10:27:00Z"/>
          <w:highlight w:val="cyan"/>
        </w:rPr>
      </w:pPr>
      <w:bookmarkStart w:id="3718" w:name="_Toc494149718"/>
      <w:ins w:id="3719" w:author="R2-1810924 SA" w:date="2018-07-11T10:27:00Z">
        <w:r w:rsidRPr="00390CF2">
          <w:rPr>
            <w:highlight w:val="cyan"/>
          </w:rPr>
          <w:t>The UE shall:</w:t>
        </w:r>
      </w:ins>
    </w:p>
    <w:p w14:paraId="2FA87C01" w14:textId="77777777" w:rsidR="000E3D35" w:rsidRPr="00390CF2" w:rsidRDefault="000E3D35" w:rsidP="000E3D35">
      <w:pPr>
        <w:pStyle w:val="B1"/>
        <w:rPr>
          <w:ins w:id="3720" w:author="R2-1810924 SA" w:date="2018-07-11T10:27:00Z"/>
          <w:highlight w:val="cyan"/>
        </w:rPr>
      </w:pPr>
      <w:ins w:id="3721"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6DA9F2E0" w14:textId="77777777" w:rsidR="000E3D35" w:rsidRPr="00390CF2" w:rsidDel="00F41721" w:rsidRDefault="000E3D35" w:rsidP="000E3D35">
      <w:pPr>
        <w:pStyle w:val="B1"/>
        <w:rPr>
          <w:ins w:id="3722" w:author="R2-1810924 SA" w:date="2018-07-11T10:27:00Z"/>
          <w:del w:id="3723" w:author="Ericsson (Oumer)" w:date="2018-07-12T18:09:00Z"/>
          <w:highlight w:val="cyan"/>
        </w:rPr>
      </w:pPr>
      <w:ins w:id="3724" w:author="R2-1810924 SA" w:date="2018-07-11T10:27:00Z">
        <w:del w:id="3725"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2BD76447" w14:textId="77777777" w:rsidR="000E3D35" w:rsidRPr="00390CF2" w:rsidDel="00F41721" w:rsidRDefault="000E3D35" w:rsidP="000E3D35">
      <w:pPr>
        <w:pStyle w:val="B2"/>
        <w:rPr>
          <w:ins w:id="3726" w:author="R2-1810924 SA" w:date="2018-07-11T10:27:00Z"/>
          <w:del w:id="3727" w:author="Ericsson (Oumer)" w:date="2018-07-12T18:09:00Z"/>
          <w:highlight w:val="cyan"/>
        </w:rPr>
      </w:pPr>
      <w:ins w:id="3728" w:author="R2-1810924 SA" w:date="2018-07-11T10:27:00Z">
        <w:del w:id="3729"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012EB6A9" w14:textId="77777777" w:rsidR="000E3D35" w:rsidRPr="00390CF2" w:rsidRDefault="000E3D35" w:rsidP="000E3D35">
      <w:pPr>
        <w:numPr>
          <w:ilvl w:val="0"/>
          <w:numId w:val="78"/>
        </w:numPr>
        <w:rPr>
          <w:ins w:id="3730" w:author="R2-1810924 SA" w:date="2018-07-11T10:27:00Z"/>
          <w:highlight w:val="cyan"/>
        </w:rPr>
      </w:pPr>
      <w:ins w:id="3731" w:author="R2-1810924 SA" w:date="2018-07-11T10:27:00Z">
        <w:r w:rsidRPr="00390CF2">
          <w:rPr>
            <w:highlight w:val="cyan"/>
          </w:rPr>
          <w:t>perform RRC reconfiguration procedure as specified in 5.3.5;</w:t>
        </w:r>
      </w:ins>
    </w:p>
    <w:p w14:paraId="78223414" w14:textId="77777777" w:rsidR="000E3D35" w:rsidRPr="00390CF2" w:rsidRDefault="000E3D35" w:rsidP="000E3D35">
      <w:pPr>
        <w:rPr>
          <w:ins w:id="3732" w:author="R2-1810924 SA" w:date="2018-07-11T10:27:00Z"/>
          <w:highlight w:val="cyan"/>
        </w:rPr>
      </w:pPr>
      <w:ins w:id="3733" w:author="R2-1810924 SA" w:date="2018-07-11T10:27:00Z">
        <w:r w:rsidRPr="00390CF2">
          <w:rPr>
            <w:highlight w:val="cyan"/>
          </w:rPr>
          <w:t xml:space="preserve">NOTE: </w:t>
        </w:r>
        <w:r w:rsidRPr="00390CF2">
          <w:rPr>
            <w:highlight w:val="cyan"/>
          </w:rPr>
          <w:tab/>
          <w:t>In the case that UE is connected to 5GC in the source E-UTRA cell, the 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5334D66E" w14:textId="77777777" w:rsidR="000E3D35" w:rsidRPr="00390CF2" w:rsidRDefault="000E3D35" w:rsidP="000E3D35">
      <w:pPr>
        <w:keepNext/>
        <w:keepLines/>
        <w:spacing w:before="120"/>
        <w:ind w:left="1008" w:hanging="1008"/>
        <w:outlineLvl w:val="4"/>
        <w:rPr>
          <w:ins w:id="3734" w:author="R2-1810924 SA" w:date="2018-07-11T10:27:00Z"/>
          <w:rFonts w:ascii="Arial" w:eastAsia="DengXian" w:hAnsi="Arial" w:cs="Arial"/>
          <w:sz w:val="24"/>
          <w:szCs w:val="22"/>
          <w:highlight w:val="cyan"/>
          <w:lang w:val="en-US" w:eastAsia="zh-CN"/>
        </w:rPr>
      </w:pPr>
      <w:ins w:id="3735"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718"/>
        <w:r w:rsidRPr="00390CF2">
          <w:rPr>
            <w:rFonts w:ascii="Arial" w:eastAsia="DengXian" w:hAnsi="Arial" w:cs="Arial"/>
            <w:sz w:val="24"/>
            <w:szCs w:val="22"/>
            <w:highlight w:val="cyan"/>
            <w:lang w:val="en-US" w:eastAsia="zh-CN"/>
          </w:rPr>
          <w:t>Reconfiguration failure</w:t>
        </w:r>
      </w:ins>
    </w:p>
    <w:p w14:paraId="2D132662" w14:textId="77777777" w:rsidR="000E3D35" w:rsidRPr="00390CF2" w:rsidRDefault="000E3D35" w:rsidP="000E3D35">
      <w:pPr>
        <w:widowControl w:val="0"/>
        <w:overflowPunct/>
        <w:autoSpaceDE/>
        <w:autoSpaceDN/>
        <w:adjustRightInd/>
        <w:spacing w:after="0"/>
        <w:jc w:val="both"/>
        <w:textAlignment w:val="auto"/>
        <w:rPr>
          <w:ins w:id="3736" w:author="R2-1810924 SA" w:date="2018-07-11T10:27:00Z"/>
          <w:rFonts w:eastAsia="DengXian"/>
          <w:kern w:val="2"/>
          <w:szCs w:val="22"/>
          <w:highlight w:val="cyan"/>
          <w:lang w:val="en-US" w:eastAsia="zh-CN"/>
        </w:rPr>
      </w:pPr>
      <w:ins w:id="3737" w:author="R2-1810924 SA" w:date="2018-07-11T10:27:00Z">
        <w:r w:rsidRPr="00390CF2">
          <w:rPr>
            <w:rFonts w:eastAsia="DengXian"/>
            <w:kern w:val="2"/>
            <w:szCs w:val="22"/>
            <w:highlight w:val="cyan"/>
            <w:lang w:val="en-US" w:eastAsia="zh-CN"/>
          </w:rPr>
          <w:t>The UE shall:</w:t>
        </w:r>
      </w:ins>
    </w:p>
    <w:p w14:paraId="52B45112" w14:textId="77777777" w:rsidR="000E3D35" w:rsidRPr="00390CF2" w:rsidRDefault="000E3D35" w:rsidP="000E3D35">
      <w:pPr>
        <w:widowControl w:val="0"/>
        <w:overflowPunct/>
        <w:autoSpaceDE/>
        <w:autoSpaceDN/>
        <w:adjustRightInd/>
        <w:ind w:left="568" w:hanging="284"/>
        <w:jc w:val="both"/>
        <w:textAlignment w:val="auto"/>
        <w:rPr>
          <w:ins w:id="3738" w:author="R2-1810924 SA" w:date="2018-07-11T10:27:00Z"/>
          <w:rFonts w:eastAsia="DengXian"/>
          <w:kern w:val="2"/>
          <w:szCs w:val="22"/>
          <w:highlight w:val="cyan"/>
          <w:lang w:val="en-US" w:eastAsia="zh-CN"/>
        </w:rPr>
      </w:pPr>
      <w:ins w:id="3739"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6A9706B7" w14:textId="77777777" w:rsidR="000E3D35" w:rsidRPr="00390CF2" w:rsidRDefault="000E3D35" w:rsidP="000E3D35">
      <w:pPr>
        <w:widowControl w:val="0"/>
        <w:overflowPunct/>
        <w:autoSpaceDE/>
        <w:autoSpaceDN/>
        <w:adjustRightInd/>
        <w:ind w:left="851" w:hanging="284"/>
        <w:jc w:val="both"/>
        <w:textAlignment w:val="auto"/>
        <w:rPr>
          <w:ins w:id="3740" w:author="R2-1810924 SA" w:date="2018-07-11T10:27:00Z"/>
          <w:rFonts w:eastAsia="DengXian"/>
          <w:kern w:val="2"/>
          <w:szCs w:val="22"/>
          <w:highlight w:val="cyan"/>
          <w:lang w:val="en-US" w:eastAsia="zh-CN"/>
        </w:rPr>
      </w:pPr>
      <w:ins w:id="3741"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3EE978E4" w14:textId="77777777" w:rsidR="000E3D35" w:rsidRPr="00390CF2" w:rsidRDefault="000E3D35" w:rsidP="000E3D35">
      <w:pPr>
        <w:pStyle w:val="NO"/>
        <w:spacing w:after="240"/>
        <w:rPr>
          <w:ins w:id="3742" w:author="R2-1810924 SA" w:date="2018-07-11T10:27:00Z"/>
          <w:highlight w:val="cyan"/>
          <w:lang w:val="en-US"/>
        </w:rPr>
      </w:pPr>
      <w:ins w:id="3743"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1DCF9793" w14:textId="77777777" w:rsidR="000E3D35" w:rsidRPr="00390CF2" w:rsidRDefault="000E3D35" w:rsidP="000E3D35">
      <w:pPr>
        <w:widowControl w:val="0"/>
        <w:overflowPunct/>
        <w:autoSpaceDE/>
        <w:autoSpaceDN/>
        <w:adjustRightInd/>
        <w:ind w:left="284"/>
        <w:jc w:val="both"/>
        <w:textAlignment w:val="auto"/>
        <w:rPr>
          <w:ins w:id="3744" w:author="R2-1810924 SA" w:date="2018-07-11T10:27:00Z"/>
          <w:rFonts w:eastAsia="DengXian"/>
          <w:kern w:val="2"/>
          <w:szCs w:val="22"/>
          <w:highlight w:val="cyan"/>
          <w:lang w:val="en-US" w:eastAsia="zh-CN"/>
        </w:rPr>
      </w:pPr>
      <w:ins w:id="3745"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3FF6A696" w14:textId="77777777" w:rsidR="000E3D35" w:rsidRPr="00390CF2" w:rsidRDefault="000E3D35" w:rsidP="000E3D35">
      <w:pPr>
        <w:keepNext/>
        <w:keepLines/>
        <w:spacing w:before="120"/>
        <w:ind w:left="864" w:hanging="864"/>
        <w:outlineLvl w:val="3"/>
        <w:rPr>
          <w:ins w:id="3746" w:author="R2-1810924 SA" w:date="2018-07-11T10:27:00Z"/>
          <w:rFonts w:ascii="Arial" w:eastAsia="DengXian" w:hAnsi="Arial" w:cs="Arial"/>
          <w:sz w:val="24"/>
          <w:szCs w:val="22"/>
          <w:highlight w:val="cyan"/>
          <w:lang w:val="en-US" w:eastAsia="zh-CN"/>
        </w:rPr>
      </w:pPr>
      <w:ins w:id="3747"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7461AD91" w14:textId="77777777" w:rsidR="000E3D35" w:rsidRPr="00390CF2" w:rsidRDefault="000E3D35" w:rsidP="000E3D35">
      <w:pPr>
        <w:rPr>
          <w:ins w:id="3748" w:author="R2-1810924 SA" w:date="2018-07-11T10:27:00Z"/>
          <w:highlight w:val="cyan"/>
        </w:rPr>
      </w:pPr>
      <w:ins w:id="3749" w:author="R2-1810924 SA" w:date="2018-07-11T10:27:00Z">
        <w:r w:rsidRPr="00390CF2">
          <w:rPr>
            <w:highlight w:val="cyan"/>
          </w:rPr>
          <w:t>The UE shall:</w:t>
        </w:r>
      </w:ins>
    </w:p>
    <w:p w14:paraId="624C9526" w14:textId="77777777" w:rsidR="000E3D35" w:rsidRPr="00390CF2" w:rsidRDefault="000E3D35" w:rsidP="000E3D35">
      <w:pPr>
        <w:pStyle w:val="B1"/>
        <w:rPr>
          <w:ins w:id="3750" w:author="R2-1810924 SA" w:date="2018-07-11T10:27:00Z"/>
          <w:highlight w:val="cyan"/>
        </w:rPr>
      </w:pPr>
      <w:ins w:id="3751" w:author="R2-1810924 SA" w:date="2018-07-11T10:27:00Z">
        <w:r w:rsidRPr="00390CF2">
          <w:rPr>
            <w:highlight w:val="cyan"/>
          </w:rPr>
          <w:t>1&gt;</w:t>
        </w:r>
        <w:r w:rsidRPr="00390CF2">
          <w:rPr>
            <w:highlight w:val="cyan"/>
          </w:rPr>
          <w:tab/>
          <w:t>upon T304 expiry (handover to NR failure):</w:t>
        </w:r>
      </w:ins>
    </w:p>
    <w:p w14:paraId="2F02CE37" w14:textId="77777777" w:rsidR="00F93D35" w:rsidRDefault="000E3D35">
      <w:pPr>
        <w:pStyle w:val="B2"/>
        <w:rPr>
          <w:ins w:id="3752" w:author="R2-1810924 SA" w:date="2018-07-11T10:27:00Z"/>
          <w:highlight w:val="cyan"/>
        </w:rPr>
        <w:pPrChange w:id="3753" w:author="Rapporteur ASN1 SA" w:date="2018-07-13T14:39:00Z">
          <w:pPr>
            <w:pStyle w:val="B3"/>
          </w:pPr>
        </w:pPrChange>
      </w:pPr>
      <w:ins w:id="3754" w:author="R2-1810924 SA" w:date="2018-07-11T10:27:00Z">
        <w:r w:rsidRPr="00390CF2">
          <w:rPr>
            <w:highlight w:val="cyan"/>
          </w:rPr>
          <w:t>2&gt;</w:t>
        </w:r>
        <w:r w:rsidRPr="00390CF2">
          <w:rPr>
            <w:highlight w:val="cyan"/>
          </w:rPr>
          <w:tab/>
          <w:t>reset MAC;</w:t>
        </w:r>
      </w:ins>
    </w:p>
    <w:p w14:paraId="19ADCDAE" w14:textId="77777777" w:rsidR="00F93D35" w:rsidRDefault="000E3D35">
      <w:pPr>
        <w:pStyle w:val="B2"/>
        <w:rPr>
          <w:ins w:id="3755" w:author="R2-1810924 SA" w:date="2018-07-11T10:27:00Z"/>
          <w:rFonts w:ascii="Arial" w:eastAsia="DengXian" w:hAnsi="Arial" w:cs="Arial"/>
          <w:sz w:val="24"/>
          <w:szCs w:val="24"/>
          <w:highlight w:val="cyan"/>
          <w:lang w:val="en-US" w:eastAsia="zh-CN"/>
        </w:rPr>
        <w:pPrChange w:id="3756" w:author="Rapporteur ASN1 SA" w:date="2018-07-13T14:39:00Z">
          <w:pPr>
            <w:keepNext/>
            <w:keepLines/>
            <w:spacing w:before="120"/>
            <w:ind w:left="864" w:hanging="13"/>
            <w:outlineLvl w:val="3"/>
          </w:pPr>
        </w:pPrChange>
      </w:pPr>
      <w:ins w:id="3757"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3BB83A71" w14:textId="77777777" w:rsidR="000E3D35" w:rsidRPr="00390CF2" w:rsidRDefault="000E3D35" w:rsidP="000E3D35">
      <w:pPr>
        <w:keepNext/>
        <w:keepLines/>
        <w:spacing w:before="120"/>
        <w:ind w:left="864" w:hanging="864"/>
        <w:outlineLvl w:val="3"/>
        <w:rPr>
          <w:ins w:id="3758" w:author="R2-1810924 SA" w:date="2018-07-11T10:27:00Z"/>
          <w:rFonts w:ascii="Arial" w:eastAsia="DengXian" w:hAnsi="Arial" w:cs="Arial"/>
          <w:sz w:val="28"/>
          <w:szCs w:val="24"/>
          <w:highlight w:val="cyan"/>
          <w:lang w:val="en-US" w:eastAsia="zh-CN"/>
        </w:rPr>
      </w:pPr>
      <w:ins w:id="3759" w:author="R2-1810924 SA" w:date="2018-07-11T10:27:00Z">
        <w:r w:rsidRPr="00390CF2">
          <w:rPr>
            <w:rFonts w:ascii="Arial" w:eastAsia="DengXian" w:hAnsi="Arial" w:cs="Arial"/>
            <w:sz w:val="28"/>
            <w:szCs w:val="24"/>
            <w:highlight w:val="cyan"/>
            <w:lang w:val="en-US" w:eastAsia="zh-CN"/>
          </w:rPr>
          <w:lastRenderedPageBreak/>
          <w:t>5.4.3</w:t>
        </w:r>
        <w:r w:rsidRPr="00390CF2">
          <w:rPr>
            <w:rFonts w:ascii="Arial" w:eastAsia="DengXian" w:hAnsi="Arial" w:cs="Arial"/>
            <w:sz w:val="28"/>
            <w:szCs w:val="24"/>
            <w:highlight w:val="cyan"/>
            <w:lang w:val="en-US" w:eastAsia="zh-CN"/>
          </w:rPr>
          <w:tab/>
          <w:t>Mobility from NR</w:t>
        </w:r>
      </w:ins>
    </w:p>
    <w:p w14:paraId="25A6DDAA" w14:textId="77777777" w:rsidR="000E3D35" w:rsidRPr="00390CF2" w:rsidRDefault="000E3D35" w:rsidP="000E3D35">
      <w:pPr>
        <w:keepNext/>
        <w:keepLines/>
        <w:spacing w:before="120"/>
        <w:ind w:left="1008" w:hanging="1008"/>
        <w:outlineLvl w:val="4"/>
        <w:rPr>
          <w:ins w:id="3760" w:author="R2-1810924 SA" w:date="2018-07-11T10:27:00Z"/>
          <w:rFonts w:ascii="Arial" w:eastAsia="DengXian" w:hAnsi="Arial" w:cs="Arial"/>
          <w:sz w:val="24"/>
          <w:szCs w:val="22"/>
          <w:highlight w:val="cyan"/>
          <w:lang w:val="en-US" w:eastAsia="zh-CN"/>
        </w:rPr>
      </w:pPr>
      <w:ins w:id="3761"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762" w:name="_MON_1572094620"/>
    <w:bookmarkEnd w:id="3762"/>
    <w:p w14:paraId="0D9289B8" w14:textId="77777777" w:rsidR="000E3D35" w:rsidRPr="00390CF2" w:rsidRDefault="000E3D35" w:rsidP="000E3D35">
      <w:pPr>
        <w:keepNext/>
        <w:keepLines/>
        <w:widowControl w:val="0"/>
        <w:overflowPunct/>
        <w:autoSpaceDE/>
        <w:autoSpaceDN/>
        <w:adjustRightInd/>
        <w:spacing w:before="60"/>
        <w:jc w:val="center"/>
        <w:textAlignment w:val="auto"/>
        <w:rPr>
          <w:ins w:id="3763" w:author="R2-1810924 SA" w:date="2018-07-11T10:27:00Z"/>
          <w:rFonts w:ascii="Arial" w:eastAsia="DengXian" w:hAnsi="Arial" w:cs="Arial"/>
          <w:b/>
          <w:kern w:val="2"/>
          <w:sz w:val="21"/>
          <w:szCs w:val="22"/>
          <w:highlight w:val="cyan"/>
          <w:lang w:val="en-US" w:eastAsia="zh-CN"/>
        </w:rPr>
      </w:pPr>
      <w:ins w:id="3764" w:author="R2-1810924 SA" w:date="2018-07-11T10:27:00Z">
        <w:r w:rsidRPr="00390CF2">
          <w:rPr>
            <w:rFonts w:ascii="Arial" w:eastAsia="DengXian" w:hAnsi="Arial" w:cs="Arial"/>
            <w:b/>
            <w:kern w:val="2"/>
            <w:sz w:val="21"/>
            <w:szCs w:val="22"/>
            <w:highlight w:val="cyan"/>
            <w:lang w:val="en-US" w:eastAsia="zh-CN"/>
          </w:rPr>
          <w:object w:dxaOrig="7575" w:dyaOrig="1815" w14:anchorId="24FEFD9B">
            <v:shape id="_x0000_i1062" type="#_x0000_t75" style="width:352.5pt;height:86.4pt" o:ole="">
              <v:imagedata r:id="rId89" o:title=""/>
            </v:shape>
            <o:OLEObject Type="Embed" ProgID="Word.Picture.8" ShapeID="_x0000_i1062" DrawAspect="Content" ObjectID="_1595416902" r:id="rId90"/>
          </w:object>
        </w:r>
      </w:ins>
    </w:p>
    <w:p w14:paraId="49BA0BD8" w14:textId="77777777" w:rsidR="000E3D35" w:rsidRPr="00390CF2" w:rsidRDefault="000E3D35" w:rsidP="000E3D35">
      <w:pPr>
        <w:keepLines/>
        <w:widowControl w:val="0"/>
        <w:overflowPunct/>
        <w:autoSpaceDE/>
        <w:autoSpaceDN/>
        <w:adjustRightInd/>
        <w:spacing w:after="240"/>
        <w:jc w:val="center"/>
        <w:textAlignment w:val="auto"/>
        <w:rPr>
          <w:ins w:id="3765" w:author="R2-1810924 SA" w:date="2018-07-11T10:27:00Z"/>
          <w:rFonts w:ascii="Arial" w:eastAsia="DengXian" w:hAnsi="Arial" w:cs="Arial"/>
          <w:b/>
          <w:kern w:val="2"/>
          <w:sz w:val="21"/>
          <w:szCs w:val="22"/>
          <w:highlight w:val="cyan"/>
          <w:lang w:val="en-US" w:eastAsia="zh-CN"/>
        </w:rPr>
      </w:pPr>
      <w:ins w:id="3766"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767" w:name="_MON_1572094652"/>
    <w:bookmarkEnd w:id="3767"/>
    <w:p w14:paraId="0165398F" w14:textId="77777777" w:rsidR="000E3D35" w:rsidRPr="00390CF2" w:rsidRDefault="000E3D35" w:rsidP="000E3D35">
      <w:pPr>
        <w:keepNext/>
        <w:keepLines/>
        <w:widowControl w:val="0"/>
        <w:overflowPunct/>
        <w:autoSpaceDE/>
        <w:autoSpaceDN/>
        <w:adjustRightInd/>
        <w:spacing w:before="60"/>
        <w:jc w:val="center"/>
        <w:textAlignment w:val="auto"/>
        <w:rPr>
          <w:ins w:id="3768" w:author="R2-1810924 SA" w:date="2018-07-11T10:27:00Z"/>
          <w:rFonts w:ascii="Arial" w:eastAsia="DengXian" w:hAnsi="Arial" w:cs="Arial"/>
          <w:b/>
          <w:kern w:val="2"/>
          <w:sz w:val="21"/>
          <w:szCs w:val="22"/>
          <w:highlight w:val="cyan"/>
          <w:lang w:val="en-US" w:eastAsia="zh-CN"/>
        </w:rPr>
      </w:pPr>
      <w:ins w:id="3769" w:author="R2-1810924 SA" w:date="2018-07-11T10:27:00Z">
        <w:r w:rsidRPr="00390CF2">
          <w:rPr>
            <w:rFonts w:ascii="Arial" w:eastAsia="DengXian" w:hAnsi="Arial" w:cs="Arial"/>
            <w:b/>
            <w:kern w:val="2"/>
            <w:sz w:val="21"/>
            <w:szCs w:val="22"/>
            <w:highlight w:val="cyan"/>
            <w:lang w:val="en-US" w:eastAsia="zh-CN"/>
          </w:rPr>
          <w:object w:dxaOrig="7575" w:dyaOrig="2715" w14:anchorId="6553DC8D">
            <v:shape id="_x0000_i1063" type="#_x0000_t75" style="width:352.5pt;height:129.6pt" o:ole="">
              <v:imagedata r:id="rId91" o:title=""/>
            </v:shape>
            <o:OLEObject Type="Embed" ProgID="Word.Picture.8" ShapeID="_x0000_i1063" DrawAspect="Content" ObjectID="_1595416903" r:id="rId92"/>
          </w:object>
        </w:r>
      </w:ins>
    </w:p>
    <w:p w14:paraId="235DDF7E" w14:textId="77777777" w:rsidR="000E3D35" w:rsidRPr="00390CF2" w:rsidRDefault="000E3D35" w:rsidP="000E3D35">
      <w:pPr>
        <w:keepLines/>
        <w:widowControl w:val="0"/>
        <w:overflowPunct/>
        <w:autoSpaceDE/>
        <w:autoSpaceDN/>
        <w:adjustRightInd/>
        <w:spacing w:after="240"/>
        <w:jc w:val="center"/>
        <w:textAlignment w:val="auto"/>
        <w:rPr>
          <w:ins w:id="3770" w:author="R2-1810924 SA" w:date="2018-07-11T10:27:00Z"/>
          <w:rFonts w:ascii="Arial" w:eastAsia="DengXian" w:hAnsi="Arial" w:cs="Arial"/>
          <w:b/>
          <w:kern w:val="2"/>
          <w:sz w:val="21"/>
          <w:szCs w:val="22"/>
          <w:highlight w:val="cyan"/>
          <w:lang w:val="en-US" w:eastAsia="zh-CN"/>
        </w:rPr>
      </w:pPr>
      <w:ins w:id="3771"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6353B59F" w14:textId="77777777" w:rsidR="000E3D35" w:rsidRPr="00390CF2" w:rsidRDefault="000E3D35" w:rsidP="000E3D35">
      <w:pPr>
        <w:rPr>
          <w:ins w:id="3772" w:author="R2-1810924 SA" w:date="2018-07-11T10:27:00Z"/>
          <w:highlight w:val="cyan"/>
        </w:rPr>
      </w:pPr>
      <w:ins w:id="3773"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1D6B79BB" w14:textId="77777777" w:rsidR="000E3D35" w:rsidRPr="00390CF2" w:rsidRDefault="000E3D35" w:rsidP="000E3D35">
      <w:pPr>
        <w:pStyle w:val="B1"/>
        <w:rPr>
          <w:ins w:id="3774" w:author="R2-1810924 SA" w:date="2018-07-11T10:27:00Z"/>
          <w:highlight w:val="cyan"/>
        </w:rPr>
      </w:pPr>
      <w:ins w:id="3775"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3F29B860" w14:textId="77777777" w:rsidR="000E3D35" w:rsidRPr="00390CF2" w:rsidRDefault="000E3D35" w:rsidP="000E3D35">
      <w:pPr>
        <w:keepNext/>
        <w:keepLines/>
        <w:spacing w:before="120"/>
        <w:ind w:left="1008" w:hanging="1008"/>
        <w:outlineLvl w:val="4"/>
        <w:rPr>
          <w:ins w:id="3776" w:author="R2-1810924 SA" w:date="2018-07-11T10:27:00Z"/>
          <w:rFonts w:ascii="Arial" w:eastAsia="DengXian" w:hAnsi="Arial" w:cs="Arial"/>
          <w:sz w:val="24"/>
          <w:szCs w:val="22"/>
          <w:highlight w:val="cyan"/>
          <w:lang w:val="en-US" w:eastAsia="zh-CN"/>
        </w:rPr>
      </w:pPr>
      <w:ins w:id="3777"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3E93129E" w14:textId="77777777" w:rsidR="000E3D35" w:rsidRPr="00390CF2" w:rsidRDefault="000E3D35" w:rsidP="000E3D35">
      <w:pPr>
        <w:rPr>
          <w:ins w:id="3778" w:author="R2-1810924 SA" w:date="2018-07-11T10:27:00Z"/>
          <w:highlight w:val="cyan"/>
        </w:rPr>
      </w:pPr>
      <w:ins w:id="3779"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2B3E05C6" w14:textId="77777777" w:rsidR="000E3D35" w:rsidRPr="00390CF2" w:rsidRDefault="000E3D35" w:rsidP="000E3D35">
      <w:pPr>
        <w:pStyle w:val="B1"/>
        <w:rPr>
          <w:ins w:id="3780" w:author="R2-1810924 SA" w:date="2018-07-11T10:27:00Z"/>
          <w:highlight w:val="cyan"/>
        </w:rPr>
      </w:pPr>
      <w:ins w:id="3781"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0570569F" w14:textId="77777777" w:rsidR="000E3D35" w:rsidRPr="00390CF2" w:rsidRDefault="000E3D35" w:rsidP="000E3D35">
      <w:pPr>
        <w:keepNext/>
        <w:keepLines/>
        <w:spacing w:before="120"/>
        <w:ind w:left="1418" w:hanging="1418"/>
        <w:outlineLvl w:val="3"/>
        <w:rPr>
          <w:ins w:id="3782" w:author="R2-1810924 SA" w:date="2018-07-11T10:27:00Z"/>
          <w:rFonts w:ascii="Arial" w:hAnsi="Arial"/>
          <w:sz w:val="24"/>
          <w:highlight w:val="cyan"/>
        </w:rPr>
      </w:pPr>
      <w:ins w:id="3783" w:author="R2-1810924 SA" w:date="2018-07-11T10:27:00Z">
        <w:r w:rsidRPr="00390CF2">
          <w:rPr>
            <w:rFonts w:ascii="Arial" w:hAnsi="Arial"/>
            <w:sz w:val="24"/>
            <w:highlight w:val="cyan"/>
          </w:rPr>
          <w:t>5.4.3.3</w:t>
        </w:r>
        <w:r w:rsidRPr="00390CF2">
          <w:rPr>
            <w:rFonts w:ascii="Arial" w:hAnsi="Arial"/>
            <w:sz w:val="24"/>
            <w:highlight w:val="cyan"/>
          </w:rPr>
          <w:tab/>
          <w:t xml:space="preserve">Reception of the </w:t>
        </w:r>
        <w:r w:rsidRPr="00390CF2">
          <w:rPr>
            <w:rFonts w:ascii="Arial" w:hAnsi="Arial"/>
            <w:i/>
            <w:sz w:val="24"/>
            <w:highlight w:val="cyan"/>
          </w:rPr>
          <w:t>MobilityFromNR</w:t>
        </w:r>
        <w:r w:rsidRPr="00390CF2">
          <w:rPr>
            <w:rFonts w:ascii="Arial" w:hAnsi="Arial"/>
            <w:sz w:val="24"/>
            <w:highlight w:val="cyan"/>
          </w:rPr>
          <w:t xml:space="preserve"> by the UE</w:t>
        </w:r>
      </w:ins>
    </w:p>
    <w:p w14:paraId="41B7D57F" w14:textId="77777777" w:rsidR="000E3D35" w:rsidRPr="00390CF2" w:rsidRDefault="000E3D35" w:rsidP="000E3D35">
      <w:pPr>
        <w:rPr>
          <w:ins w:id="3784" w:author="R2-1810924 SA" w:date="2018-07-11T10:27:00Z"/>
          <w:highlight w:val="cyan"/>
        </w:rPr>
      </w:pPr>
      <w:ins w:id="3785" w:author="R2-1810924 SA" w:date="2018-07-11T10:27:00Z">
        <w:r w:rsidRPr="00390CF2">
          <w:rPr>
            <w:highlight w:val="cyan"/>
          </w:rPr>
          <w:t>The UE shall:</w:t>
        </w:r>
      </w:ins>
    </w:p>
    <w:p w14:paraId="44864AC5" w14:textId="77777777" w:rsidR="000E3D35" w:rsidRPr="00390CF2" w:rsidRDefault="000E3D35" w:rsidP="0046547B">
      <w:pPr>
        <w:widowControl w:val="0"/>
        <w:overflowPunct/>
        <w:autoSpaceDE/>
        <w:autoSpaceDN/>
        <w:adjustRightInd/>
        <w:spacing w:afterLines="50" w:after="120" w:line="240" w:lineRule="exact"/>
        <w:ind w:left="568" w:hanging="284"/>
        <w:jc w:val="both"/>
        <w:textAlignment w:val="auto"/>
        <w:rPr>
          <w:ins w:id="3786" w:author="R2-1810924 SA" w:date="2018-07-11T10:27:00Z"/>
          <w:rFonts w:eastAsia="DengXian"/>
          <w:kern w:val="2"/>
          <w:szCs w:val="22"/>
          <w:highlight w:val="cyan"/>
          <w:lang w:val="en-US" w:eastAsia="zh-TW"/>
        </w:rPr>
      </w:pPr>
      <w:ins w:id="3787"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6EEF350A" w14:textId="77777777" w:rsidR="000E3D35" w:rsidRPr="00390CF2" w:rsidRDefault="000E3D35" w:rsidP="0046547B">
      <w:pPr>
        <w:widowControl w:val="0"/>
        <w:overflowPunct/>
        <w:autoSpaceDE/>
        <w:autoSpaceDN/>
        <w:adjustRightInd/>
        <w:spacing w:afterLines="50" w:after="120" w:line="240" w:lineRule="exact"/>
        <w:ind w:leftChars="235" w:left="754" w:hanging="284"/>
        <w:jc w:val="both"/>
        <w:textAlignment w:val="auto"/>
        <w:rPr>
          <w:ins w:id="3788" w:author="R2-1810924 SA" w:date="2018-07-11T10:27:00Z"/>
          <w:rFonts w:eastAsia="DengXian"/>
          <w:kern w:val="2"/>
          <w:szCs w:val="22"/>
          <w:highlight w:val="cyan"/>
          <w:lang w:val="en-US" w:eastAsia="zh-TW"/>
        </w:rPr>
      </w:pPr>
      <w:ins w:id="3789"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69D2B9CA" w14:textId="77777777" w:rsidR="000E3D35" w:rsidRPr="00390CF2" w:rsidRDefault="000E3D35" w:rsidP="000E3D35">
      <w:pPr>
        <w:ind w:left="568" w:hanging="284"/>
        <w:rPr>
          <w:ins w:id="3790" w:author="R2-1810924 SA" w:date="2018-07-11T10:27:00Z"/>
          <w:highlight w:val="cyan"/>
        </w:rPr>
      </w:pPr>
      <w:ins w:id="3791"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542E6FA5" w14:textId="77777777" w:rsidR="000E3D35" w:rsidRPr="00390CF2" w:rsidRDefault="000E3D35" w:rsidP="000E3D35">
      <w:pPr>
        <w:keepNext/>
        <w:keepLines/>
        <w:spacing w:before="120"/>
        <w:ind w:left="1418" w:hanging="1418"/>
        <w:outlineLvl w:val="3"/>
        <w:rPr>
          <w:ins w:id="3792" w:author="R2-1810924 SA" w:date="2018-07-11T10:27:00Z"/>
          <w:rFonts w:ascii="Arial" w:hAnsi="Arial"/>
          <w:sz w:val="24"/>
          <w:highlight w:val="cyan"/>
        </w:rPr>
      </w:pPr>
      <w:ins w:id="3793" w:author="R2-1810924 SA" w:date="2018-07-11T10:27:00Z">
        <w:r w:rsidRPr="00390CF2">
          <w:rPr>
            <w:rFonts w:ascii="Arial" w:hAnsi="Arial"/>
            <w:sz w:val="24"/>
            <w:highlight w:val="cyan"/>
          </w:rPr>
          <w:t>5.4.3.4</w:t>
        </w:r>
        <w:r w:rsidRPr="00390CF2">
          <w:rPr>
            <w:rFonts w:ascii="Arial" w:hAnsi="Arial"/>
            <w:sz w:val="24"/>
            <w:highlight w:val="cyan"/>
          </w:rPr>
          <w:tab/>
          <w:t>Successful completion of the mobility from NR</w:t>
        </w:r>
      </w:ins>
    </w:p>
    <w:p w14:paraId="147DF10C" w14:textId="77777777" w:rsidR="000E3D35" w:rsidRPr="00390CF2" w:rsidRDefault="000E3D35" w:rsidP="000E3D35">
      <w:pPr>
        <w:rPr>
          <w:ins w:id="3794" w:author="R2-1810924 SA" w:date="2018-07-11T10:27:00Z"/>
          <w:highlight w:val="cyan"/>
        </w:rPr>
      </w:pPr>
      <w:ins w:id="3795" w:author="R2-1810924 SA" w:date="2018-07-11T10:27:00Z">
        <w:r w:rsidRPr="00390CF2">
          <w:rPr>
            <w:highlight w:val="cyan"/>
          </w:rPr>
          <w:t>Upon successfully completing the handover, the UE shall:</w:t>
        </w:r>
      </w:ins>
    </w:p>
    <w:p w14:paraId="3E95269C" w14:textId="77777777" w:rsidR="000E3D35" w:rsidRPr="00390CF2" w:rsidRDefault="000E3D35" w:rsidP="000E3D35">
      <w:pPr>
        <w:ind w:left="568" w:hanging="284"/>
        <w:rPr>
          <w:ins w:id="3796" w:author="R2-1810924 SA" w:date="2018-07-11T10:27:00Z"/>
          <w:highlight w:val="cyan"/>
        </w:rPr>
      </w:pPr>
      <w:ins w:id="3797" w:author="R2-1810924 SA" w:date="2018-07-11T10:27:00Z">
        <w:r w:rsidRPr="00390CF2">
          <w:rPr>
            <w:highlight w:val="cyan"/>
          </w:rPr>
          <w:t>1&gt;</w:t>
        </w:r>
        <w:r w:rsidRPr="00390CF2">
          <w:rPr>
            <w:highlight w:val="cyan"/>
          </w:rPr>
          <w:tab/>
          <w:t>perform the actions upon going to RRC_IDLE as specified in 5.3.11, with release cause 'other';</w:t>
        </w:r>
      </w:ins>
    </w:p>
    <w:p w14:paraId="7AF712EC" w14:textId="77777777" w:rsidR="000E3D35" w:rsidRPr="00390CF2" w:rsidRDefault="000E3D35" w:rsidP="000E3D35">
      <w:pPr>
        <w:ind w:left="568" w:hanging="284"/>
        <w:rPr>
          <w:ins w:id="3798" w:author="R2-1810924 SA" w:date="2018-07-11T10:27:00Z"/>
          <w:highlight w:val="cyan"/>
        </w:rPr>
      </w:pPr>
    </w:p>
    <w:p w14:paraId="739DE948" w14:textId="77777777" w:rsidR="000E3D35" w:rsidRPr="00390CF2" w:rsidRDefault="000E3D35" w:rsidP="000E3D35">
      <w:pPr>
        <w:pStyle w:val="5"/>
        <w:spacing w:after="240"/>
        <w:ind w:left="1008" w:hanging="1008"/>
        <w:rPr>
          <w:ins w:id="3799" w:author="R2-1810924 SA" w:date="2018-07-11T10:27:00Z"/>
          <w:sz w:val="24"/>
          <w:highlight w:val="cyan"/>
          <w:lang w:val="en-US"/>
        </w:rPr>
      </w:pPr>
      <w:ins w:id="3800" w:author="R2-1810924 SA" w:date="2018-07-11T10:27:00Z">
        <w:r w:rsidRPr="00390CF2">
          <w:rPr>
            <w:sz w:val="24"/>
            <w:highlight w:val="cyan"/>
            <w:lang w:val="en-US"/>
          </w:rPr>
          <w:lastRenderedPageBreak/>
          <w:t>5.4.3.5</w:t>
        </w:r>
        <w:r w:rsidRPr="00390CF2">
          <w:rPr>
            <w:sz w:val="24"/>
            <w:highlight w:val="cyan"/>
            <w:lang w:val="en-US"/>
          </w:rPr>
          <w:tab/>
          <w:t>Mobility from NR failure</w:t>
        </w:r>
      </w:ins>
    </w:p>
    <w:p w14:paraId="0C0B719C" w14:textId="77777777" w:rsidR="000E3D35" w:rsidRPr="00390CF2" w:rsidRDefault="000E3D35" w:rsidP="000E3D35">
      <w:pPr>
        <w:rPr>
          <w:ins w:id="3801" w:author="R2-1810924 SA" w:date="2018-07-11T10:27:00Z"/>
          <w:highlight w:val="cyan"/>
        </w:rPr>
      </w:pPr>
      <w:ins w:id="3802" w:author="R2-1810924 SA" w:date="2018-07-11T10:27:00Z">
        <w:r w:rsidRPr="00390CF2">
          <w:rPr>
            <w:highlight w:val="cyan"/>
          </w:rPr>
          <w:t>The UE shall:</w:t>
        </w:r>
      </w:ins>
    </w:p>
    <w:p w14:paraId="2E122A4A" w14:textId="77777777" w:rsidR="000E3D35" w:rsidRPr="00390CF2" w:rsidRDefault="000E3D35" w:rsidP="000E3D35">
      <w:pPr>
        <w:pStyle w:val="B1"/>
        <w:rPr>
          <w:ins w:id="3803" w:author="R2-1810924 SA" w:date="2018-07-11T10:27:00Z"/>
          <w:highlight w:val="cyan"/>
        </w:rPr>
      </w:pPr>
      <w:ins w:id="3804"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09ED30B4" w14:textId="77777777" w:rsidR="000E3D35" w:rsidRPr="00390CF2" w:rsidRDefault="000E3D35" w:rsidP="000E3D35">
      <w:pPr>
        <w:pStyle w:val="B1"/>
        <w:numPr>
          <w:ilvl w:val="0"/>
          <w:numId w:val="79"/>
        </w:numPr>
        <w:rPr>
          <w:ins w:id="3805" w:author="R2-1810924 SA" w:date="2018-07-11T10:27:00Z"/>
          <w:highlight w:val="cyan"/>
        </w:rPr>
      </w:pPr>
      <w:ins w:id="3806"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6B72185E" w14:textId="77777777" w:rsidR="000E3D35" w:rsidRPr="00390CF2" w:rsidRDefault="000E3D35" w:rsidP="000E3D35">
      <w:pPr>
        <w:pStyle w:val="B1"/>
        <w:rPr>
          <w:ins w:id="3807" w:author="R2-1810924 SA" w:date="2018-07-11T10:27:00Z"/>
          <w:highlight w:val="cyan"/>
        </w:rPr>
      </w:pPr>
      <w:ins w:id="3808"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131DCA15" w14:textId="77777777" w:rsidR="000E3D35" w:rsidRPr="00390CF2" w:rsidRDefault="000E3D35" w:rsidP="000E3D35">
      <w:pPr>
        <w:pStyle w:val="B2"/>
        <w:rPr>
          <w:ins w:id="3809" w:author="R2-1810924 SA" w:date="2018-07-11T10:27:00Z"/>
          <w:highlight w:val="cyan"/>
        </w:rPr>
      </w:pPr>
      <w:ins w:id="3810" w:author="R2-1810924 SA" w:date="2018-07-11T10:27:00Z">
        <w:r w:rsidRPr="00390CF2">
          <w:rPr>
            <w:highlight w:val="cyan"/>
          </w:rPr>
          <w:t>2&gt;</w:t>
        </w:r>
        <w:r w:rsidRPr="00390CF2">
          <w:rPr>
            <w:highlight w:val="cyan"/>
          </w:rPr>
          <w:tab/>
          <w:t>revert back to the configuration used in the source PCell;</w:t>
        </w:r>
      </w:ins>
    </w:p>
    <w:p w14:paraId="78DE4BE3" w14:textId="77777777" w:rsidR="000E3D35" w:rsidRPr="00390CF2" w:rsidRDefault="000E3D35" w:rsidP="000E3D35">
      <w:pPr>
        <w:ind w:left="568" w:hanging="1"/>
        <w:rPr>
          <w:ins w:id="3811" w:author="R2-1810924 SA" w:date="2018-07-11T10:26:00Z"/>
          <w:highlight w:val="cyan"/>
        </w:rPr>
      </w:pPr>
      <w:ins w:id="3812" w:author="R2-1810924 SA" w:date="2018-07-11T10:27:00Z">
        <w:r w:rsidRPr="00390CF2">
          <w:rPr>
            <w:highlight w:val="cyan"/>
          </w:rPr>
          <w:t>2&gt;</w:t>
        </w:r>
        <w:r w:rsidRPr="00390CF2">
          <w:rPr>
            <w:highlight w:val="cyan"/>
          </w:rPr>
          <w:tab/>
          <w:t>initiate the connection re-establishment procedure as specified in subclause 5.3.7;</w:t>
        </w:r>
      </w:ins>
    </w:p>
    <w:p w14:paraId="03122F84" w14:textId="77777777" w:rsidR="000E3D35" w:rsidRPr="00390CF2" w:rsidRDefault="000E3D35" w:rsidP="000E3D35">
      <w:pPr>
        <w:pStyle w:val="2"/>
        <w:rPr>
          <w:highlight w:val="cyan"/>
        </w:rPr>
      </w:pPr>
      <w:r w:rsidRPr="00390CF2">
        <w:rPr>
          <w:highlight w:val="cyan"/>
        </w:rPr>
        <w:t>5.5</w:t>
      </w:r>
      <w:r w:rsidRPr="00390CF2">
        <w:rPr>
          <w:highlight w:val="cyan"/>
        </w:rPr>
        <w:tab/>
        <w:t>Measurements</w:t>
      </w:r>
      <w:bookmarkEnd w:id="3681"/>
    </w:p>
    <w:p w14:paraId="6BB58BBB" w14:textId="77777777" w:rsidR="000E3D35" w:rsidRPr="00390CF2" w:rsidRDefault="000E3D35" w:rsidP="000E3D35">
      <w:pPr>
        <w:pStyle w:val="3"/>
        <w:rPr>
          <w:highlight w:val="cyan"/>
        </w:rPr>
      </w:pPr>
      <w:bookmarkStart w:id="3813" w:name="_Toc510018514"/>
      <w:r w:rsidRPr="00390CF2">
        <w:rPr>
          <w:highlight w:val="cyan"/>
        </w:rPr>
        <w:t>5.5.1</w:t>
      </w:r>
      <w:r w:rsidRPr="00390CF2">
        <w:rPr>
          <w:highlight w:val="cyan"/>
        </w:rPr>
        <w:tab/>
        <w:t>Introduction</w:t>
      </w:r>
      <w:bookmarkEnd w:id="3813"/>
    </w:p>
    <w:p w14:paraId="2EBE684B" w14:textId="77777777" w:rsidR="000E3D35" w:rsidRPr="00390CF2" w:rsidRDefault="000E3D35" w:rsidP="000E3D35">
      <w:pPr>
        <w:rPr>
          <w:i/>
          <w:highlight w:val="cyan"/>
        </w:rPr>
      </w:pPr>
      <w:bookmarkStart w:id="3814"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59B3CA41" w14:textId="77777777" w:rsidR="000E3D35" w:rsidRPr="00390CF2" w:rsidRDefault="000E3D35" w:rsidP="000E3D35">
      <w:pPr>
        <w:rPr>
          <w:highlight w:val="cyan"/>
        </w:rPr>
      </w:pPr>
      <w:bookmarkStart w:id="3815" w:name="_Hlk496876249"/>
      <w:r w:rsidRPr="00390CF2">
        <w:rPr>
          <w:highlight w:val="cyan"/>
        </w:rPr>
        <w:t>The network may configure the UE to perform the following types of measurements:</w:t>
      </w:r>
    </w:p>
    <w:bookmarkEnd w:id="3815"/>
    <w:p w14:paraId="6163049D"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2EB4F58B"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6F3CAEA9"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06056915"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189CFC75"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598DE653"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33C9E57B"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637565AA"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29CA1DA0"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49DF480F"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15DC457D" w14:textId="77777777" w:rsidR="000E3D35" w:rsidRPr="00390CF2" w:rsidRDefault="000E3D35" w:rsidP="000E3D35">
      <w:pPr>
        <w:rPr>
          <w:highlight w:val="cyan"/>
        </w:rPr>
      </w:pPr>
      <w:r w:rsidRPr="00390CF2">
        <w:rPr>
          <w:highlight w:val="cyan"/>
        </w:rPr>
        <w:t>The measurement configuration includes the following parameters:</w:t>
      </w:r>
    </w:p>
    <w:bookmarkEnd w:id="3814"/>
    <w:p w14:paraId="3E627E50"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63949BDA"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72BDD66"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48D97EC7"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AE16146" w14:textId="77777777" w:rsidR="000E3D35" w:rsidRPr="00390CF2" w:rsidRDefault="000E3D35" w:rsidP="000E3D35">
      <w:pPr>
        <w:pStyle w:val="B1"/>
        <w:rPr>
          <w:highlight w:val="cyan"/>
        </w:rPr>
      </w:pPr>
      <w:r w:rsidRPr="00390CF2">
        <w:rPr>
          <w:b/>
          <w:highlight w:val="cyan"/>
        </w:rPr>
        <w:lastRenderedPageBreak/>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135D9120"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0795322C" w14:textId="77777777" w:rsidR="000E3D35" w:rsidRPr="00390CF2" w:rsidRDefault="000E3D35" w:rsidP="000E3D35">
      <w:pPr>
        <w:pStyle w:val="B2"/>
        <w:rPr>
          <w:highlight w:val="cyan"/>
        </w:rPr>
      </w:pPr>
      <w:bookmarkStart w:id="3816" w:name="_Hlk500775639"/>
      <w:r w:rsidRPr="00390CF2">
        <w:rPr>
          <w:highlight w:val="cyan"/>
        </w:rPr>
        <w:t>-</w:t>
      </w:r>
      <w:r w:rsidRPr="00390CF2">
        <w:rPr>
          <w:highlight w:val="cyan"/>
        </w:rPr>
        <w:tab/>
        <w:t>RS type: The RS that the UE uses for beam and cell measurement results (SS/PBCH block or CSI-RS).</w:t>
      </w:r>
    </w:p>
    <w:bookmarkEnd w:id="3816"/>
    <w:p w14:paraId="01B288A5"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3930E06F"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231EC889"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817" w:author="Rapporteur ASN1 SA" w:date="2018-07-13T11:22:00Z">
        <w:r w:rsidRPr="00390CF2">
          <w:rPr>
            <w:highlight w:val="cyan"/>
          </w:rPr>
          <w:t xml:space="preserve">and for periodical reporting </w:t>
        </w:r>
      </w:ins>
      <w:r w:rsidRPr="00390CF2">
        <w:rPr>
          <w:highlight w:val="cyan"/>
        </w:rPr>
        <w:t>of that measurement</w:t>
      </w:r>
      <w:del w:id="3818"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6F0001D0"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6E5284CB"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819"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EBD3FE0" w14:textId="77777777" w:rsidR="000E3D35" w:rsidRPr="00390CF2" w:rsidRDefault="000E3D35" w:rsidP="000E3D35">
      <w:pPr>
        <w:rPr>
          <w:highlight w:val="cyan"/>
        </w:rPr>
      </w:pPr>
      <w:r w:rsidRPr="00390CF2">
        <w:rPr>
          <w:highlight w:val="cyan"/>
        </w:rPr>
        <w:t>The measurement procedures distinguish the following types of cells:</w:t>
      </w:r>
    </w:p>
    <w:p w14:paraId="6D487660"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0FF22069"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56D22666"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5717F11E"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820" w:author="Rapporteur ASN1 SA" w:date="2018-07-13T10:46:00Z">
        <w:r w:rsidRPr="00390CF2">
          <w:rPr>
            <w:highlight w:val="cyan"/>
          </w:rPr>
          <w:t xml:space="preserve"> For inter-RAT measurements object(s) of E-UTRA, the UE measures and reports on listed cells and detected cells.</w:t>
        </w:r>
      </w:ins>
    </w:p>
    <w:p w14:paraId="4C89F27A"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6327FF58" w14:textId="77777777" w:rsidR="000E3D35" w:rsidRPr="00390CF2" w:rsidRDefault="000E3D35" w:rsidP="000E3D35">
      <w:pPr>
        <w:pStyle w:val="3"/>
        <w:rPr>
          <w:highlight w:val="cyan"/>
        </w:rPr>
      </w:pPr>
      <w:bookmarkStart w:id="3821" w:name="_Toc510018515"/>
      <w:r w:rsidRPr="00390CF2">
        <w:rPr>
          <w:highlight w:val="cyan"/>
        </w:rPr>
        <w:t>5.5.2</w:t>
      </w:r>
      <w:r w:rsidRPr="00390CF2">
        <w:rPr>
          <w:highlight w:val="cyan"/>
        </w:rPr>
        <w:tab/>
        <w:t>Measurement configuration</w:t>
      </w:r>
      <w:bookmarkEnd w:id="3821"/>
    </w:p>
    <w:p w14:paraId="107BC8AF" w14:textId="77777777" w:rsidR="000E3D35" w:rsidRPr="00390CF2" w:rsidRDefault="000E3D35" w:rsidP="000E3D35">
      <w:pPr>
        <w:pStyle w:val="4"/>
        <w:rPr>
          <w:highlight w:val="cyan"/>
        </w:rPr>
      </w:pPr>
      <w:bookmarkStart w:id="3822" w:name="_Toc510018516"/>
      <w:r w:rsidRPr="00390CF2">
        <w:rPr>
          <w:highlight w:val="cyan"/>
        </w:rPr>
        <w:t>5.5.2.1</w:t>
      </w:r>
      <w:r w:rsidRPr="00390CF2">
        <w:rPr>
          <w:highlight w:val="cyan"/>
        </w:rPr>
        <w:tab/>
        <w:t>General</w:t>
      </w:r>
      <w:bookmarkEnd w:id="3822"/>
    </w:p>
    <w:p w14:paraId="77CEA2C2" w14:textId="77777777" w:rsidR="000E3D35" w:rsidRPr="00390CF2" w:rsidRDefault="000E3D35" w:rsidP="000E3D35">
      <w:pPr>
        <w:rPr>
          <w:highlight w:val="cyan"/>
        </w:rPr>
      </w:pPr>
      <w:r w:rsidRPr="00390CF2">
        <w:rPr>
          <w:highlight w:val="cyan"/>
        </w:rPr>
        <w:t>The network applies the procedure as follows:</w:t>
      </w:r>
    </w:p>
    <w:p w14:paraId="4D46EDBA"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823" w:author="R2-1809077 SA" w:date="2018-05-31T18:11:00Z">
        <w:r w:rsidRPr="00390CF2">
          <w:rPr>
            <w:highlight w:val="cyan"/>
          </w:rPr>
          <w:t>;</w:t>
        </w:r>
      </w:ins>
      <w:del w:id="3824" w:author="R2-1809077 SA" w:date="2018-05-31T18:11:00Z">
        <w:r w:rsidRPr="00390CF2">
          <w:rPr>
            <w:highlight w:val="cyan"/>
          </w:rPr>
          <w:delText>.</w:delText>
        </w:r>
      </w:del>
    </w:p>
    <w:p w14:paraId="351ADF26" w14:textId="77777777" w:rsidR="000E3D35" w:rsidRPr="00390CF2" w:rsidRDefault="000E3D35" w:rsidP="000E3D35">
      <w:pPr>
        <w:rPr>
          <w:ins w:id="3825" w:author="R2-1809077 SA" w:date="2018-05-31T18:09:00Z"/>
          <w:highlight w:val="cyan"/>
        </w:rPr>
      </w:pPr>
      <w:ins w:id="3826" w:author="R2-1809077 SA" w:date="2018-05-31T18:09:00Z">
        <w:r w:rsidRPr="00390CF2">
          <w:rPr>
            <w:highlight w:val="cyan"/>
          </w:rPr>
          <w:t>-</w:t>
        </w:r>
        <w:r w:rsidRPr="00390CF2">
          <w:rPr>
            <w:highlight w:val="cyan"/>
          </w:rPr>
          <w:tab/>
        </w:r>
      </w:ins>
      <w:ins w:id="3827" w:author="R2-1809077 SA" w:date="2018-05-31T18:10:00Z">
        <w:r w:rsidRPr="00390CF2">
          <w:rPr>
            <w:highlight w:val="cyan"/>
          </w:rPr>
          <w:t xml:space="preserve">to configure at most one measurement identity using a reporting configuration with the </w:t>
        </w:r>
        <w:r w:rsidR="00F93D35" w:rsidRPr="00F93D35">
          <w:rPr>
            <w:i/>
            <w:highlight w:val="cyan"/>
            <w:rPrChange w:id="3828" w:author="R2-1809077 SA" w:date="2018-05-31T18:10:00Z">
              <w:rPr/>
            </w:rPrChange>
          </w:rPr>
          <w:t>reportType</w:t>
        </w:r>
        <w:r w:rsidRPr="00390CF2">
          <w:rPr>
            <w:highlight w:val="cyan"/>
          </w:rPr>
          <w:t xml:space="preserve"> set to </w:t>
        </w:r>
        <w:r w:rsidR="00F93D35" w:rsidRPr="00F93D35">
          <w:rPr>
            <w:i/>
            <w:highlight w:val="cyan"/>
            <w:rPrChange w:id="3829" w:author="R2-1809077 SA" w:date="2018-05-31T18:10:00Z">
              <w:rPr/>
            </w:rPrChange>
          </w:rPr>
          <w:t>reportCGI</w:t>
        </w:r>
      </w:ins>
      <w:ins w:id="3830" w:author="R2-1809077 SA" w:date="2018-05-31T18:11:00Z">
        <w:r w:rsidRPr="00390CF2">
          <w:rPr>
            <w:i/>
            <w:highlight w:val="cyan"/>
          </w:rPr>
          <w:t>;</w:t>
        </w:r>
      </w:ins>
    </w:p>
    <w:p w14:paraId="62EF81D4" w14:textId="77777777" w:rsidR="000E3D35" w:rsidRPr="00390CF2" w:rsidDel="00C52FCB" w:rsidRDefault="000E3D35" w:rsidP="000E3D35">
      <w:pPr>
        <w:rPr>
          <w:ins w:id="3831" w:author="Rapporteur ASN1 SA" w:date="2018-07-13T10:01:00Z"/>
          <w:del w:id="3832" w:author="Intel" w:date="2018-07-05T18:02:00Z"/>
          <w:highlight w:val="cyan"/>
        </w:rPr>
      </w:pPr>
      <w:ins w:id="3833"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195497BB" w14:textId="77777777" w:rsidR="000E3D35" w:rsidRPr="00390CF2" w:rsidRDefault="000E3D35" w:rsidP="000E3D35">
      <w:pPr>
        <w:rPr>
          <w:highlight w:val="cyan"/>
        </w:rPr>
      </w:pPr>
    </w:p>
    <w:p w14:paraId="5D4DA21F" w14:textId="77777777" w:rsidR="000E3D35" w:rsidRPr="00390CF2" w:rsidRDefault="000E3D35" w:rsidP="000E3D35">
      <w:pPr>
        <w:pStyle w:val="EditorsNote"/>
        <w:rPr>
          <w:del w:id="3834" w:author="R2-1809077 SA" w:date="2018-05-31T18:10:00Z"/>
          <w:highlight w:val="cyan"/>
        </w:rPr>
      </w:pPr>
      <w:bookmarkStart w:id="3835" w:name="_Hlk497717100"/>
      <w:del w:id="3836" w:author="R2-1809077 SA" w:date="2018-05-31T18:10:00Z">
        <w:r w:rsidRPr="00390CF2">
          <w:rPr>
            <w:highlight w:val="cyan"/>
          </w:rPr>
          <w:delText>Editor’s Note: FFS How the procedure is used for CGI reporting.</w:delText>
        </w:r>
      </w:del>
    </w:p>
    <w:bookmarkEnd w:id="3835"/>
    <w:p w14:paraId="06515A27" w14:textId="77777777" w:rsidR="000E3D35" w:rsidRPr="00390CF2" w:rsidRDefault="000E3D35" w:rsidP="000E3D35">
      <w:pPr>
        <w:rPr>
          <w:highlight w:val="cyan"/>
        </w:rPr>
      </w:pPr>
      <w:r w:rsidRPr="00390CF2">
        <w:rPr>
          <w:highlight w:val="cyan"/>
        </w:rPr>
        <w:t>The UE shall:</w:t>
      </w:r>
    </w:p>
    <w:p w14:paraId="79FC4A4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5EBB7EC1"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59FAAC0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00A629F7"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01A49CA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231AAE27"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5197DA5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499FB6FF"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0F3C3B24" w14:textId="77777777" w:rsidR="000E3D35" w:rsidRPr="00390CF2" w:rsidRDefault="000E3D35" w:rsidP="000E3D35">
      <w:pPr>
        <w:pStyle w:val="B1"/>
        <w:rPr>
          <w:ins w:id="3837" w:author="Rapporteur ASN1 SA" w:date="2018-07-13T11:25:00Z"/>
          <w:highlight w:val="cyan"/>
        </w:rPr>
      </w:pPr>
      <w:ins w:id="3838"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14B59A24" w14:textId="77777777" w:rsidR="000E3D35" w:rsidRPr="00390CF2" w:rsidRDefault="000E3D35" w:rsidP="000E3D35">
      <w:pPr>
        <w:pStyle w:val="B2"/>
        <w:rPr>
          <w:ins w:id="3839" w:author="Rapporteur ASN1 SA" w:date="2018-07-13T11:25:00Z"/>
          <w:highlight w:val="cyan"/>
        </w:rPr>
      </w:pPr>
      <w:ins w:id="3840" w:author="Rapporteur ASN1 SA" w:date="2018-07-13T11:25:00Z">
        <w:r w:rsidRPr="00390CF2">
          <w:rPr>
            <w:highlight w:val="cyan"/>
          </w:rPr>
          <w:t>2&gt;</w:t>
        </w:r>
        <w:r w:rsidRPr="00390CF2">
          <w:rPr>
            <w:highlight w:val="cyan"/>
          </w:rPr>
          <w:tab/>
          <w:t>perform the quantity configuration procedure as specified in 5.5.2.8;</w:t>
        </w:r>
      </w:ins>
    </w:p>
    <w:p w14:paraId="15E7043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5A98664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239783A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06A2BF24"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2C8B8C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0090CB6C"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4DD8A2FC"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0AF17298"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6BC5F66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2489B3D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51C424FA"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6CCB72AB" w14:textId="77777777" w:rsidR="000E3D35" w:rsidRPr="00390CF2" w:rsidRDefault="000E3D35" w:rsidP="000E3D35">
      <w:pPr>
        <w:pStyle w:val="4"/>
        <w:rPr>
          <w:highlight w:val="cyan"/>
        </w:rPr>
      </w:pPr>
      <w:bookmarkStart w:id="3841" w:name="_Toc510018517"/>
      <w:r w:rsidRPr="00390CF2">
        <w:rPr>
          <w:highlight w:val="cyan"/>
        </w:rPr>
        <w:t>5.5.2.2</w:t>
      </w:r>
      <w:r w:rsidRPr="00390CF2">
        <w:rPr>
          <w:highlight w:val="cyan"/>
        </w:rPr>
        <w:tab/>
        <w:t>Measurement identity removal</w:t>
      </w:r>
      <w:bookmarkEnd w:id="3841"/>
    </w:p>
    <w:p w14:paraId="53FB00E2" w14:textId="77777777" w:rsidR="000E3D35" w:rsidRPr="00390CF2" w:rsidRDefault="000E3D35" w:rsidP="000E3D35">
      <w:pPr>
        <w:rPr>
          <w:highlight w:val="cyan"/>
        </w:rPr>
      </w:pPr>
      <w:r w:rsidRPr="00390CF2">
        <w:rPr>
          <w:highlight w:val="cyan"/>
        </w:rPr>
        <w:t>The UE shall:</w:t>
      </w:r>
    </w:p>
    <w:p w14:paraId="5F5DB43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28D6B0B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4F453790"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D71712C"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40F610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0D0929CD" w14:textId="77777777" w:rsidR="000E3D35" w:rsidRPr="00390CF2" w:rsidRDefault="000E3D35" w:rsidP="000E3D35">
      <w:pPr>
        <w:pStyle w:val="4"/>
        <w:rPr>
          <w:highlight w:val="cyan"/>
        </w:rPr>
      </w:pPr>
      <w:bookmarkStart w:id="3842" w:name="_Toc510018518"/>
      <w:r w:rsidRPr="00390CF2">
        <w:rPr>
          <w:highlight w:val="cyan"/>
        </w:rPr>
        <w:lastRenderedPageBreak/>
        <w:t>5.5.2.3</w:t>
      </w:r>
      <w:r w:rsidRPr="00390CF2">
        <w:rPr>
          <w:highlight w:val="cyan"/>
        </w:rPr>
        <w:tab/>
        <w:t>Measurement identity addition/modification</w:t>
      </w:r>
      <w:bookmarkEnd w:id="3842"/>
    </w:p>
    <w:p w14:paraId="3395470F" w14:textId="77777777" w:rsidR="000E3D35" w:rsidRPr="00390CF2" w:rsidRDefault="000E3D35" w:rsidP="000E3D35">
      <w:pPr>
        <w:rPr>
          <w:highlight w:val="cyan"/>
        </w:rPr>
      </w:pPr>
      <w:r w:rsidRPr="00390CF2">
        <w:rPr>
          <w:highlight w:val="cyan"/>
        </w:rPr>
        <w:t>The network applies the procedure as follows:</w:t>
      </w:r>
    </w:p>
    <w:p w14:paraId="00D3DD06"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5AD2E919" w14:textId="77777777" w:rsidR="000E3D35" w:rsidRPr="00390CF2" w:rsidRDefault="000E3D35" w:rsidP="000E3D35">
      <w:pPr>
        <w:rPr>
          <w:highlight w:val="cyan"/>
        </w:rPr>
      </w:pPr>
      <w:r w:rsidRPr="00390CF2">
        <w:rPr>
          <w:highlight w:val="cyan"/>
        </w:rPr>
        <w:t>The UE shall:</w:t>
      </w:r>
    </w:p>
    <w:p w14:paraId="68454D9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45BE28D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2B31A68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2ACE94DC"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52319383"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52F4EF64"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990B143"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EED1A53" w14:textId="77777777" w:rsidR="000E3D35" w:rsidRPr="00390CF2" w:rsidRDefault="000E3D35" w:rsidP="000E3D35">
      <w:pPr>
        <w:pStyle w:val="B2"/>
        <w:rPr>
          <w:ins w:id="3843" w:author="R2-1809077 SA" w:date="2018-05-31T18:13:00Z"/>
          <w:highlight w:val="cyan"/>
        </w:rPr>
      </w:pPr>
      <w:bookmarkStart w:id="3844" w:name="_Toc510018519"/>
      <w:ins w:id="3845" w:author="R2-1809077 SA" w:date="2018-05-31T18:13:00Z">
        <w:r w:rsidRPr="00390CF2">
          <w:rPr>
            <w:highlight w:val="cyan"/>
          </w:rPr>
          <w:t>2&gt;</w:t>
        </w:r>
        <w:r w:rsidRPr="00390CF2">
          <w:rPr>
            <w:highlight w:val="cyan"/>
          </w:rPr>
          <w:tab/>
        </w:r>
      </w:ins>
      <w:ins w:id="3846" w:author="R2-1809077 SA" w:date="2018-05-31T18:14:00Z">
        <w:r w:rsidRPr="00390CF2">
          <w:rPr>
            <w:highlight w:val="cyan"/>
          </w:rPr>
          <w:t xml:space="preserve">if the </w:t>
        </w:r>
        <w:r w:rsidR="00F93D35" w:rsidRPr="00F93D35">
          <w:rPr>
            <w:i/>
            <w:highlight w:val="cyan"/>
            <w:rPrChange w:id="3847" w:author="R2-1809077 SA" w:date="2018-05-31T18:14:00Z">
              <w:rPr/>
            </w:rPrChange>
          </w:rPr>
          <w:t>reportTy</w:t>
        </w:r>
        <w:r w:rsidRPr="00390CF2">
          <w:rPr>
            <w:i/>
            <w:highlight w:val="cyan"/>
          </w:rPr>
          <w:t>p</w:t>
        </w:r>
        <w:r w:rsidR="00F93D35" w:rsidRPr="00F93D35">
          <w:rPr>
            <w:i/>
            <w:highlight w:val="cyan"/>
            <w:rPrChange w:id="3848" w:author="R2-1809077 SA" w:date="2018-05-31T18:14:00Z">
              <w:rPr/>
            </w:rPrChange>
          </w:rPr>
          <w:t>e</w:t>
        </w:r>
        <w:r w:rsidRPr="00390CF2">
          <w:rPr>
            <w:highlight w:val="cyan"/>
          </w:rPr>
          <w:t xml:space="preserve"> is set to </w:t>
        </w:r>
        <w:r w:rsidR="00F93D35" w:rsidRPr="00F93D35">
          <w:rPr>
            <w:i/>
            <w:highlight w:val="cyan"/>
            <w:rPrChange w:id="3849" w:author="R2-1809077 SA" w:date="2018-05-31T18:14:00Z">
              <w:rPr/>
            </w:rPrChange>
          </w:rPr>
          <w:t>reportCGI</w:t>
        </w:r>
        <w:r w:rsidRPr="00390CF2">
          <w:rPr>
            <w:highlight w:val="cyan"/>
          </w:rPr>
          <w:t xml:space="preserve"> in the </w:t>
        </w:r>
        <w:r w:rsidR="00F93D35" w:rsidRPr="00F93D35">
          <w:rPr>
            <w:i/>
            <w:highlight w:val="cyan"/>
            <w:rPrChange w:id="3850" w:author="R2-1809077 SA" w:date="2018-05-31T18:14:00Z">
              <w:rPr/>
            </w:rPrChange>
          </w:rPr>
          <w:t>reportConfig</w:t>
        </w:r>
        <w:r w:rsidRPr="00390CF2">
          <w:rPr>
            <w:highlight w:val="cyan"/>
          </w:rPr>
          <w:t xml:space="preserve"> associated with this </w:t>
        </w:r>
        <w:r w:rsidR="00F93D35" w:rsidRPr="00F93D35">
          <w:rPr>
            <w:i/>
            <w:highlight w:val="cyan"/>
            <w:rPrChange w:id="3851" w:author="R2-1809077 SA" w:date="2018-05-31T18:14:00Z">
              <w:rPr/>
            </w:rPrChange>
          </w:rPr>
          <w:t>measId</w:t>
        </w:r>
        <w:r w:rsidRPr="00390CF2">
          <w:rPr>
            <w:highlight w:val="cyan"/>
          </w:rPr>
          <w:t>;</w:t>
        </w:r>
      </w:ins>
    </w:p>
    <w:p w14:paraId="4917CAD4" w14:textId="77777777" w:rsidR="000E3D35" w:rsidRPr="00390CF2" w:rsidRDefault="000E3D35" w:rsidP="000E3D35">
      <w:pPr>
        <w:pStyle w:val="B3"/>
        <w:rPr>
          <w:ins w:id="3852" w:author="R2-1809077 SA" w:date="2018-05-31T18:14:00Z"/>
          <w:highlight w:val="cyan"/>
        </w:rPr>
      </w:pPr>
      <w:ins w:id="3853" w:author="R2-1809077 SA" w:date="2018-05-31T18:14:00Z">
        <w:r w:rsidRPr="00390CF2">
          <w:rPr>
            <w:highlight w:val="cyan"/>
          </w:rPr>
          <w:t>3&gt;</w:t>
        </w:r>
        <w:r w:rsidRPr="00390CF2">
          <w:rPr>
            <w:highlight w:val="cyan"/>
          </w:rPr>
          <w:tab/>
        </w:r>
      </w:ins>
      <w:ins w:id="3854" w:author="R2-1809077 SA" w:date="2018-05-31T18:15:00Z">
        <w:r w:rsidRPr="00390CF2">
          <w:rPr>
            <w:highlight w:val="cyan"/>
          </w:rPr>
          <w:t xml:space="preserve">if the </w:t>
        </w:r>
        <w:r w:rsidR="00F93D35" w:rsidRPr="00F93D35">
          <w:rPr>
            <w:i/>
            <w:highlight w:val="cyan"/>
            <w:rPrChange w:id="3855" w:author="R2-1809077 SA" w:date="2018-05-31T18:15:00Z">
              <w:rPr/>
            </w:rPrChange>
          </w:rPr>
          <w:t>measObject</w:t>
        </w:r>
        <w:r w:rsidRPr="00390CF2">
          <w:rPr>
            <w:highlight w:val="cyan"/>
          </w:rPr>
          <w:t xml:space="preserve"> associated with this </w:t>
        </w:r>
        <w:r w:rsidR="00F93D35" w:rsidRPr="00F93D35">
          <w:rPr>
            <w:i/>
            <w:highlight w:val="cyan"/>
            <w:rPrChange w:id="3856" w:author="R2-1809077 SA" w:date="2018-05-31T18:15:00Z">
              <w:rPr/>
            </w:rPrChange>
          </w:rPr>
          <w:t>measId</w:t>
        </w:r>
        <w:r w:rsidRPr="00390CF2">
          <w:rPr>
            <w:highlight w:val="cyan"/>
          </w:rPr>
          <w:t xml:space="preserve"> concerns E-UTRA</w:t>
        </w:r>
      </w:ins>
      <w:ins w:id="3857" w:author="R2-1809077 SA" w:date="2018-05-31T18:18:00Z">
        <w:r w:rsidRPr="00390CF2">
          <w:rPr>
            <w:highlight w:val="cyan"/>
          </w:rPr>
          <w:t>:</w:t>
        </w:r>
      </w:ins>
    </w:p>
    <w:p w14:paraId="30CCF757" w14:textId="77777777" w:rsidR="000E3D35" w:rsidRPr="00390CF2" w:rsidRDefault="000E3D35" w:rsidP="000E3D35">
      <w:pPr>
        <w:pStyle w:val="B4"/>
        <w:rPr>
          <w:ins w:id="3858" w:author="R2-1809077 SA" w:date="2018-05-31T18:16:00Z"/>
          <w:highlight w:val="cyan"/>
        </w:rPr>
      </w:pPr>
      <w:ins w:id="3859" w:author="R2-1809077 SA" w:date="2018-05-31T18:16:00Z">
        <w:r w:rsidRPr="00390CF2">
          <w:rPr>
            <w:highlight w:val="cyan"/>
          </w:rPr>
          <w:t>4&gt;</w:t>
        </w:r>
        <w:r w:rsidRPr="00390CF2">
          <w:rPr>
            <w:highlight w:val="cyan"/>
          </w:rPr>
          <w:tab/>
          <w:t xml:space="preserve">start timer T321 with the timer value set to X seconds for this </w:t>
        </w:r>
        <w:r w:rsidR="00F93D35" w:rsidRPr="00F93D35">
          <w:rPr>
            <w:i/>
            <w:highlight w:val="cyan"/>
            <w:rPrChange w:id="3860" w:author="R2-1809077 SA" w:date="2018-05-31T18:18:00Z">
              <w:rPr/>
            </w:rPrChange>
          </w:rPr>
          <w:t>measId</w:t>
        </w:r>
      </w:ins>
      <w:ins w:id="3861" w:author="R2-1809077 SA" w:date="2018-05-31T18:17:00Z">
        <w:r w:rsidRPr="00390CF2">
          <w:rPr>
            <w:highlight w:val="cyan"/>
          </w:rPr>
          <w:t>;</w:t>
        </w:r>
      </w:ins>
    </w:p>
    <w:p w14:paraId="423993A8" w14:textId="77777777" w:rsidR="000E3D35" w:rsidRPr="00390CF2" w:rsidRDefault="000E3D35" w:rsidP="000E3D35">
      <w:pPr>
        <w:pStyle w:val="B3"/>
        <w:rPr>
          <w:ins w:id="3862" w:author="R2-1809077 SA" w:date="2018-05-31T18:18:00Z"/>
          <w:highlight w:val="cyan"/>
        </w:rPr>
      </w:pPr>
      <w:ins w:id="3863"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864" w:author="R2-1809077 SA" w:date="2018-05-31T18:19:00Z">
        <w:r w:rsidRPr="00390CF2">
          <w:rPr>
            <w:highlight w:val="cyan"/>
          </w:rPr>
          <w:t>NR:</w:t>
        </w:r>
      </w:ins>
    </w:p>
    <w:p w14:paraId="35E25FB6" w14:textId="77777777" w:rsidR="000E3D35" w:rsidRPr="00390CF2" w:rsidRDefault="000E3D35" w:rsidP="000E3D35">
      <w:pPr>
        <w:pStyle w:val="B4"/>
        <w:rPr>
          <w:ins w:id="3865" w:author="R2-1809077 SA" w:date="2018-05-31T18:18:00Z"/>
          <w:highlight w:val="cyan"/>
        </w:rPr>
      </w:pPr>
      <w:ins w:id="3866" w:author="R2-1809077 SA" w:date="2018-05-31T18:18:00Z">
        <w:r w:rsidRPr="00390CF2">
          <w:rPr>
            <w:highlight w:val="cyan"/>
          </w:rPr>
          <w:t>4&gt;</w:t>
        </w:r>
        <w:r w:rsidRPr="00390CF2">
          <w:rPr>
            <w:highlight w:val="cyan"/>
          </w:rPr>
          <w:tab/>
          <w:t xml:space="preserve">start timer T321 with the timer value set to </w:t>
        </w:r>
      </w:ins>
      <w:ins w:id="3867" w:author="R2-1809077 SA" w:date="2018-05-31T18:20:00Z">
        <w:r w:rsidRPr="00390CF2">
          <w:rPr>
            <w:highlight w:val="cyan"/>
          </w:rPr>
          <w:t>Y</w:t>
        </w:r>
      </w:ins>
      <w:ins w:id="3868"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487E8E20" w14:textId="77777777" w:rsidR="000E3D35" w:rsidRPr="00390CF2" w:rsidRDefault="000E3D35" w:rsidP="000E3D35">
      <w:pPr>
        <w:pStyle w:val="4"/>
        <w:rPr>
          <w:highlight w:val="cyan"/>
        </w:rPr>
      </w:pPr>
      <w:r w:rsidRPr="00390CF2">
        <w:rPr>
          <w:highlight w:val="cyan"/>
        </w:rPr>
        <w:t>5.5.2.4</w:t>
      </w:r>
      <w:r w:rsidRPr="00390CF2">
        <w:rPr>
          <w:highlight w:val="cyan"/>
        </w:rPr>
        <w:tab/>
        <w:t>Measurement object removal</w:t>
      </w:r>
      <w:bookmarkEnd w:id="3844"/>
    </w:p>
    <w:p w14:paraId="3A1F46A1" w14:textId="77777777" w:rsidR="000E3D35" w:rsidRPr="00390CF2" w:rsidRDefault="000E3D35" w:rsidP="000E3D35">
      <w:pPr>
        <w:rPr>
          <w:highlight w:val="cyan"/>
        </w:rPr>
      </w:pPr>
      <w:r w:rsidRPr="00390CF2">
        <w:rPr>
          <w:highlight w:val="cyan"/>
        </w:rPr>
        <w:t>The UE shall:</w:t>
      </w:r>
    </w:p>
    <w:p w14:paraId="5CE562A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00F93D35" w:rsidRPr="00F93D35">
        <w:rPr>
          <w:i/>
          <w:highlight w:val="cyan"/>
          <w:rPrChange w:id="3869" w:author="MediaTek (Felix)" w:date="2018-06-22T15:09:00Z">
            <w:rPr/>
          </w:rPrChange>
        </w:rPr>
        <w:t>measObjectToRemoveList</w:t>
      </w:r>
      <w:r w:rsidRPr="00390CF2">
        <w:rPr>
          <w:highlight w:val="cyan"/>
        </w:rPr>
        <w:t xml:space="preserve"> that is part of </w:t>
      </w:r>
      <w:r w:rsidR="00F93D35" w:rsidRPr="00F93D35">
        <w:rPr>
          <w:i/>
          <w:highlight w:val="cyan"/>
          <w:rPrChange w:id="3870" w:author="MediaTek (Felix)" w:date="2018-06-22T15:09:00Z">
            <w:rPr/>
          </w:rPrChange>
        </w:rPr>
        <w:t>measObjectList</w:t>
      </w:r>
      <w:r w:rsidRPr="00390CF2">
        <w:rPr>
          <w:highlight w:val="cyan"/>
        </w:rPr>
        <w:t xml:space="preserve"> in VarMeasConfig:</w:t>
      </w:r>
    </w:p>
    <w:p w14:paraId="6705BA04"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61BE0B23"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52BE15D4"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6158573B"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5175D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3C796CB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194C5225" w14:textId="77777777" w:rsidR="000E3D35" w:rsidRPr="00390CF2" w:rsidRDefault="000E3D35" w:rsidP="000E3D35">
      <w:pPr>
        <w:pStyle w:val="4"/>
        <w:rPr>
          <w:highlight w:val="cyan"/>
        </w:rPr>
      </w:pPr>
      <w:bookmarkStart w:id="3871" w:name="_Toc510018520"/>
      <w:r w:rsidRPr="00390CF2">
        <w:rPr>
          <w:highlight w:val="cyan"/>
        </w:rPr>
        <w:t>5.5.2.5</w:t>
      </w:r>
      <w:r w:rsidRPr="00390CF2">
        <w:rPr>
          <w:highlight w:val="cyan"/>
        </w:rPr>
        <w:tab/>
        <w:t>Measurement object addition/modification</w:t>
      </w:r>
      <w:bookmarkEnd w:id="3871"/>
    </w:p>
    <w:p w14:paraId="1FF8089F" w14:textId="77777777" w:rsidR="000E3D35" w:rsidRPr="00390CF2" w:rsidRDefault="000E3D35" w:rsidP="000E3D35">
      <w:pPr>
        <w:rPr>
          <w:highlight w:val="cyan"/>
        </w:rPr>
      </w:pPr>
      <w:r w:rsidRPr="00390CF2">
        <w:rPr>
          <w:highlight w:val="cyan"/>
        </w:rPr>
        <w:t>The UE shall:</w:t>
      </w:r>
    </w:p>
    <w:p w14:paraId="096F719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136464D3" w14:textId="77777777" w:rsidR="000E3D35" w:rsidRPr="00390CF2" w:rsidRDefault="000E3D35" w:rsidP="000E3D35">
      <w:pPr>
        <w:pStyle w:val="B2"/>
        <w:rPr>
          <w:highlight w:val="cyan"/>
        </w:rPr>
      </w:pPr>
      <w:bookmarkStart w:id="3872"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0D7CBF6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00F93D35" w:rsidRPr="00F93D35">
        <w:rPr>
          <w:i/>
          <w:highlight w:val="cyan"/>
          <w:rPrChange w:id="3873" w:author="MediaTek (Felix)" w:date="2018-06-22T15:09:00Z">
            <w:rPr/>
          </w:rPrChange>
        </w:rPr>
        <w:t>measObject</w:t>
      </w:r>
      <w:r w:rsidRPr="00390CF2">
        <w:rPr>
          <w:highlight w:val="cyan"/>
        </w:rPr>
        <w:t xml:space="preserve">, except for the fields </w:t>
      </w:r>
      <w:r w:rsidR="00F93D35" w:rsidRPr="00F93D35">
        <w:rPr>
          <w:i/>
          <w:highlight w:val="cyan"/>
          <w:rPrChange w:id="3874" w:author="MediaTek (Felix)" w:date="2018-06-22T15:09:00Z">
            <w:rPr/>
          </w:rPrChange>
        </w:rPr>
        <w:t>cellsToAddModList</w:t>
      </w:r>
      <w:r w:rsidRPr="00390CF2">
        <w:rPr>
          <w:highlight w:val="cyan"/>
        </w:rPr>
        <w:t xml:space="preserve">, </w:t>
      </w:r>
      <w:r w:rsidR="00F93D35" w:rsidRPr="00F93D35">
        <w:rPr>
          <w:i/>
          <w:highlight w:val="cyan"/>
          <w:rPrChange w:id="3875" w:author="MediaTek (Felix)" w:date="2018-06-22T15:09:00Z">
            <w:rPr/>
          </w:rPrChange>
        </w:rPr>
        <w:t>blackCellsToAddModList</w:t>
      </w:r>
      <w:r w:rsidRPr="00390CF2">
        <w:rPr>
          <w:highlight w:val="cyan"/>
        </w:rPr>
        <w:t xml:space="preserve">, </w:t>
      </w:r>
      <w:r w:rsidR="00F93D35" w:rsidRPr="00F93D35">
        <w:rPr>
          <w:i/>
          <w:highlight w:val="cyan"/>
          <w:rPrChange w:id="3876" w:author="MediaTek (Felix)" w:date="2018-06-22T15:09:00Z">
            <w:rPr/>
          </w:rPrChange>
        </w:rPr>
        <w:t>whiteCellsToAddModList</w:t>
      </w:r>
      <w:r w:rsidRPr="00390CF2">
        <w:rPr>
          <w:highlight w:val="cyan"/>
        </w:rPr>
        <w:t xml:space="preserve">, </w:t>
      </w:r>
      <w:r w:rsidR="00F93D35" w:rsidRPr="00F93D35">
        <w:rPr>
          <w:i/>
          <w:highlight w:val="cyan"/>
          <w:rPrChange w:id="3877" w:author="MediaTek (Felix)" w:date="2018-06-22T15:09:00Z">
            <w:rPr/>
          </w:rPrChange>
        </w:rPr>
        <w:t>cellsToRemoveList</w:t>
      </w:r>
      <w:r w:rsidRPr="00390CF2">
        <w:rPr>
          <w:highlight w:val="cyan"/>
        </w:rPr>
        <w:t>,</w:t>
      </w:r>
      <w:r w:rsidR="00F93D35" w:rsidRPr="00F93D35">
        <w:rPr>
          <w:i/>
          <w:highlight w:val="cyan"/>
          <w:rPrChange w:id="3878" w:author="MediaTek (Felix)" w:date="2018-06-22T15:09:00Z">
            <w:rPr/>
          </w:rPrChange>
        </w:rPr>
        <w:t>blackCellsToRemoveList</w:t>
      </w:r>
      <w:del w:id="3879" w:author="Rapporteur ASN1 SA" w:date="2018-07-13T11:30:00Z">
        <w:r w:rsidRPr="00390CF2" w:rsidDel="002160AF">
          <w:rPr>
            <w:highlight w:val="cyan"/>
          </w:rPr>
          <w:delText>,</w:delText>
        </w:r>
      </w:del>
      <w:ins w:id="3880" w:author="Rapporteur ASN1 SA" w:date="2018-07-13T11:30:00Z">
        <w:r w:rsidRPr="00390CF2">
          <w:rPr>
            <w:highlight w:val="cyan"/>
          </w:rPr>
          <w:t>and</w:t>
        </w:r>
      </w:ins>
      <w:r w:rsidR="00F93D35" w:rsidRPr="00F93D35">
        <w:rPr>
          <w:i/>
          <w:highlight w:val="cyan"/>
          <w:rPrChange w:id="3881" w:author="MediaTek (Felix)" w:date="2018-06-22T15:10:00Z">
            <w:rPr/>
          </w:rPrChange>
        </w:rPr>
        <w:t>whiteCellsToRemoveList</w:t>
      </w:r>
      <w:del w:id="3882" w:author="Rapporteur ASN1 SA" w:date="2018-07-13T11:30:00Z">
        <w:r w:rsidRPr="00390CF2" w:rsidDel="002160AF">
          <w:rPr>
            <w:highlight w:val="cyan"/>
          </w:rPr>
          <w:delText>,</w:delText>
        </w:r>
      </w:del>
      <w:del w:id="3883" w:author="Rapporteur ASN1 SA" w:date="2018-07-13T11:29:00Z">
        <w:r w:rsidR="00F93D35" w:rsidRPr="00F93D35">
          <w:rPr>
            <w:i/>
            <w:highlight w:val="cyan"/>
            <w:rPrChange w:id="3884" w:author="MediaTek (Felix)" w:date="2018-06-22T15:10:00Z">
              <w:rPr/>
            </w:rPrChange>
          </w:rPr>
          <w:delText>absThreshSS-</w:delText>
        </w:r>
        <w:r w:rsidR="00F93D35" w:rsidRPr="00F93D35">
          <w:rPr>
            <w:i/>
            <w:highlight w:val="cyan"/>
            <w:rPrChange w:id="3885" w:author="MediaTek (Felix)" w:date="2018-06-22T15:10:00Z">
              <w:rPr/>
            </w:rPrChange>
          </w:rPr>
          <w:lastRenderedPageBreak/>
          <w:delText>BlocksConsolidation</w:delText>
        </w:r>
        <w:r w:rsidRPr="00390CF2" w:rsidDel="002160AF">
          <w:rPr>
            <w:highlight w:val="cyan"/>
          </w:rPr>
          <w:delText>,</w:delText>
        </w:r>
        <w:r w:rsidR="00F93D35" w:rsidRPr="00F93D35">
          <w:rPr>
            <w:i/>
            <w:highlight w:val="cyan"/>
            <w:rPrChange w:id="3886" w:author="MediaTek (Felix)" w:date="2018-06-22T15:10:00Z">
              <w:rPr/>
            </w:rPrChange>
          </w:rPr>
          <w:delText>absThreshCSI-RS-Consolidation</w:delText>
        </w:r>
        <w:r w:rsidRPr="00390CF2" w:rsidDel="002160AF">
          <w:rPr>
            <w:highlight w:val="cyan"/>
          </w:rPr>
          <w:delText xml:space="preserve">, </w:delText>
        </w:r>
        <w:r w:rsidR="00F93D35" w:rsidRPr="00F93D35">
          <w:rPr>
            <w:i/>
            <w:highlight w:val="cyan"/>
            <w:rPrChange w:id="3887" w:author="MediaTek (Felix)" w:date="2018-06-22T15:10:00Z">
              <w:rPr/>
            </w:rPrChange>
          </w:rPr>
          <w:delText>nrofSS-BlocksToAverage</w:delText>
        </w:r>
        <w:r w:rsidRPr="00390CF2" w:rsidDel="002160AF">
          <w:rPr>
            <w:highlight w:val="cyan"/>
          </w:rPr>
          <w:delText>,</w:delText>
        </w:r>
      </w:del>
      <w:ins w:id="3888" w:author="MediaTek (Felix)" w:date="2018-06-22T15:10:00Z">
        <w:del w:id="3889" w:author="Rapporteur ASN1 SA" w:date="2018-07-13T11:29:00Z">
          <w:r w:rsidRPr="00390CF2" w:rsidDel="002160AF">
            <w:rPr>
              <w:highlight w:val="cyan"/>
            </w:rPr>
            <w:delText xml:space="preserve"> and </w:delText>
          </w:r>
        </w:del>
      </w:ins>
      <w:del w:id="3890" w:author="Rapporteur ASN1 SA" w:date="2018-07-13T11:29:00Z">
        <w:r w:rsidR="00F93D35" w:rsidRPr="00F93D35">
          <w:rPr>
            <w:i/>
            <w:highlight w:val="cyan"/>
            <w:rPrChange w:id="3891" w:author="MediaTek (Felix)" w:date="2018-06-22T15:10:00Z">
              <w:rPr/>
            </w:rPrChange>
          </w:rPr>
          <w:delText>nro</w:delText>
        </w:r>
      </w:del>
      <w:ins w:id="3892" w:author="MediaTek (Felix)" w:date="2018-06-22T15:10:00Z">
        <w:del w:id="3893" w:author="Rapporteur ASN1 SA" w:date="2018-07-13T11:29:00Z">
          <w:r w:rsidRPr="00390CF2" w:rsidDel="002160AF">
            <w:rPr>
              <w:i/>
              <w:highlight w:val="cyan"/>
            </w:rPr>
            <w:delText>f</w:delText>
          </w:r>
        </w:del>
      </w:ins>
      <w:del w:id="3894" w:author="Rapporteur ASN1 SA" w:date="2018-07-13T11:29:00Z">
        <w:r w:rsidR="00F93D35" w:rsidRPr="00F93D35">
          <w:rPr>
            <w:i/>
            <w:highlight w:val="cyan"/>
            <w:rPrChange w:id="3895" w:author="MediaTek (Felix)" w:date="2018-06-22T15:10:00Z">
              <w:rPr/>
            </w:rPrChange>
          </w:rPr>
          <w:delText>CSI-RS-ResourcesToAverage</w:delText>
        </w:r>
      </w:del>
      <w:r w:rsidRPr="00390CF2">
        <w:rPr>
          <w:highlight w:val="cyan"/>
        </w:rPr>
        <w:t>;</w:t>
      </w:r>
    </w:p>
    <w:p w14:paraId="05C6C61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35A9BEF0"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4C0ED694"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704AB9F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7DCE1106"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65700598"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15938026"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56A7E2CF"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1B4F11A"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872"/>
    <w:p w14:paraId="1592140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20169F52"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00F93D35" w:rsidRPr="00F93D35">
        <w:rPr>
          <w:i/>
          <w:highlight w:val="cyan"/>
          <w:rPrChange w:id="3896" w:author="MediaTek (Felix)" w:date="2018-06-22T15:11:00Z">
            <w:rPr/>
          </w:rPrChange>
        </w:rPr>
        <w:t>pci-RangeIndex</w:t>
      </w:r>
      <w:r w:rsidRPr="00390CF2">
        <w:rPr>
          <w:highlight w:val="cyan"/>
        </w:rPr>
        <w:t xml:space="preserve"> included in the </w:t>
      </w:r>
      <w:r w:rsidR="00F93D35" w:rsidRPr="00F93D35">
        <w:rPr>
          <w:i/>
          <w:highlight w:val="cyan"/>
          <w:rPrChange w:id="3897" w:author="MediaTek (Felix)" w:date="2018-06-22T15:11:00Z">
            <w:rPr/>
          </w:rPrChange>
        </w:rPr>
        <w:t>blackCellsToRemoveList</w:t>
      </w:r>
      <w:r w:rsidRPr="00390CF2">
        <w:rPr>
          <w:highlight w:val="cyan"/>
        </w:rPr>
        <w:t>:</w:t>
      </w:r>
    </w:p>
    <w:p w14:paraId="1EEACA4F"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305FF10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6BAF239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38F6181A"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54075DCF"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39A6A92A"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49B4775D"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2B541316"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536D06D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18AC2366"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1ED6C9DD"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310AD38A"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07622E14"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00F93D35" w:rsidRPr="00F93D35">
        <w:rPr>
          <w:i/>
          <w:highlight w:val="cyan"/>
          <w:rPrChange w:id="3898" w:author="MediaTek (Felix)" w:date="2018-06-22T15:11:00Z">
            <w:rPr/>
          </w:rPrChange>
        </w:rPr>
        <w:t>whiteCellsToAddModList</w:t>
      </w:r>
      <w:r w:rsidRPr="00390CF2">
        <w:rPr>
          <w:highlight w:val="cyan"/>
        </w:rPr>
        <w:t>:</w:t>
      </w:r>
    </w:p>
    <w:p w14:paraId="5C8E59AE"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5C134CB0"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6B71EC07"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C78BE8F"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0F332ABA" w14:textId="77777777" w:rsidR="000E3D35" w:rsidRPr="00390CF2" w:rsidRDefault="000E3D35" w:rsidP="000E3D35">
      <w:pPr>
        <w:pStyle w:val="B3"/>
        <w:rPr>
          <w:highlight w:val="cyan"/>
        </w:rPr>
      </w:pPr>
      <w:bookmarkStart w:id="3899"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38FACC94"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08872DA6"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44EEF1A7"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DB95DED"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6B5500CC" w14:textId="77777777" w:rsidR="000E3D35" w:rsidRPr="00390CF2" w:rsidRDefault="000E3D35" w:rsidP="000E3D35">
      <w:pPr>
        <w:pStyle w:val="4"/>
        <w:rPr>
          <w:highlight w:val="cyan"/>
        </w:rPr>
      </w:pPr>
      <w:bookmarkStart w:id="3900" w:name="_Toc510018521"/>
      <w:bookmarkEnd w:id="3899"/>
      <w:r w:rsidRPr="00390CF2">
        <w:rPr>
          <w:highlight w:val="cyan"/>
        </w:rPr>
        <w:t>5.5.2.6</w:t>
      </w:r>
      <w:r w:rsidRPr="00390CF2">
        <w:rPr>
          <w:highlight w:val="cyan"/>
        </w:rPr>
        <w:tab/>
        <w:t>Reporting configuration removal</w:t>
      </w:r>
      <w:bookmarkEnd w:id="3900"/>
    </w:p>
    <w:p w14:paraId="370C78B0" w14:textId="77777777" w:rsidR="000E3D35" w:rsidRPr="00390CF2" w:rsidRDefault="000E3D35" w:rsidP="000E3D35">
      <w:pPr>
        <w:rPr>
          <w:highlight w:val="cyan"/>
        </w:rPr>
      </w:pPr>
      <w:r w:rsidRPr="00390CF2">
        <w:rPr>
          <w:highlight w:val="cyan"/>
        </w:rPr>
        <w:t>The UE shall:</w:t>
      </w:r>
    </w:p>
    <w:p w14:paraId="747EC50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3E59E6F3"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19FDDBB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3AE28A04"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1FD59E70"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612BE023"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6B429A6B"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752AF6CD" w14:textId="77777777" w:rsidR="000E3D35" w:rsidRPr="00390CF2" w:rsidRDefault="000E3D35" w:rsidP="000E3D35">
      <w:pPr>
        <w:pStyle w:val="4"/>
        <w:rPr>
          <w:highlight w:val="cyan"/>
        </w:rPr>
      </w:pPr>
      <w:bookmarkStart w:id="3901" w:name="_Toc510018522"/>
      <w:r w:rsidRPr="00390CF2">
        <w:rPr>
          <w:highlight w:val="cyan"/>
        </w:rPr>
        <w:t>5.5.2.7</w:t>
      </w:r>
      <w:r w:rsidRPr="00390CF2">
        <w:rPr>
          <w:highlight w:val="cyan"/>
        </w:rPr>
        <w:tab/>
        <w:t>Reporting configuration addition/modification</w:t>
      </w:r>
      <w:bookmarkEnd w:id="3901"/>
    </w:p>
    <w:p w14:paraId="0C4B0119" w14:textId="77777777" w:rsidR="000E3D35" w:rsidRPr="00390CF2" w:rsidRDefault="000E3D35" w:rsidP="000E3D35">
      <w:pPr>
        <w:rPr>
          <w:highlight w:val="cyan"/>
        </w:rPr>
      </w:pPr>
      <w:r w:rsidRPr="00390CF2">
        <w:rPr>
          <w:highlight w:val="cyan"/>
        </w:rPr>
        <w:t>The UE shall:</w:t>
      </w:r>
    </w:p>
    <w:p w14:paraId="3475E1D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2965D3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425F047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523B72DE"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4DB2917A"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5683E590"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D0AA2E7"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C182660"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00F93D35" w:rsidRPr="00F93D35">
        <w:rPr>
          <w:i/>
          <w:highlight w:val="cyan"/>
          <w:rPrChange w:id="3902"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0584FC08" w14:textId="77777777" w:rsidR="000E3D35" w:rsidRPr="00390CF2" w:rsidRDefault="000E3D35" w:rsidP="000E3D35">
      <w:pPr>
        <w:pStyle w:val="4"/>
        <w:rPr>
          <w:highlight w:val="cyan"/>
        </w:rPr>
      </w:pPr>
      <w:bookmarkStart w:id="3903" w:name="_Toc510018523"/>
      <w:r w:rsidRPr="00390CF2">
        <w:rPr>
          <w:highlight w:val="cyan"/>
        </w:rPr>
        <w:t>5.5.2.8</w:t>
      </w:r>
      <w:r w:rsidRPr="00390CF2">
        <w:rPr>
          <w:highlight w:val="cyan"/>
        </w:rPr>
        <w:tab/>
        <w:t>Quantity configuration</w:t>
      </w:r>
      <w:bookmarkEnd w:id="3903"/>
    </w:p>
    <w:p w14:paraId="59C57980" w14:textId="77777777" w:rsidR="000E3D35" w:rsidRPr="00390CF2" w:rsidRDefault="000E3D35" w:rsidP="000E3D35">
      <w:pPr>
        <w:rPr>
          <w:highlight w:val="cyan"/>
        </w:rPr>
      </w:pPr>
      <w:r w:rsidRPr="00390CF2">
        <w:rPr>
          <w:highlight w:val="cyan"/>
        </w:rPr>
        <w:t>The UE shall:</w:t>
      </w:r>
    </w:p>
    <w:p w14:paraId="07D2FEF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448D016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707CCAC6"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7E7C0A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7B5A5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0EADE24F" w14:textId="77777777" w:rsidR="000E3D35" w:rsidRPr="00390CF2" w:rsidRDefault="000E3D35" w:rsidP="000E3D35">
      <w:pPr>
        <w:pStyle w:val="4"/>
        <w:rPr>
          <w:highlight w:val="cyan"/>
        </w:rPr>
      </w:pPr>
      <w:bookmarkStart w:id="3904" w:name="_Toc510018524"/>
      <w:r w:rsidRPr="00390CF2">
        <w:rPr>
          <w:highlight w:val="cyan"/>
        </w:rPr>
        <w:t>5.5.2.9</w:t>
      </w:r>
      <w:r w:rsidRPr="00390CF2">
        <w:rPr>
          <w:highlight w:val="cyan"/>
        </w:rPr>
        <w:tab/>
        <w:t>Measurement gap configuration</w:t>
      </w:r>
      <w:bookmarkEnd w:id="3904"/>
    </w:p>
    <w:p w14:paraId="3FCFACDE" w14:textId="77777777" w:rsidR="000E3D35" w:rsidRPr="00390CF2" w:rsidRDefault="000E3D35" w:rsidP="000E3D35">
      <w:pPr>
        <w:rPr>
          <w:highlight w:val="cyan"/>
        </w:rPr>
      </w:pPr>
      <w:r w:rsidRPr="00390CF2">
        <w:rPr>
          <w:highlight w:val="cyan"/>
        </w:rPr>
        <w:t>The UE shall:</w:t>
      </w:r>
    </w:p>
    <w:p w14:paraId="1D279505" w14:textId="77777777" w:rsidR="000E3D35" w:rsidRPr="00390CF2" w:rsidDel="004279FD" w:rsidRDefault="000E3D35" w:rsidP="000E3D35">
      <w:pPr>
        <w:pStyle w:val="B1"/>
        <w:rPr>
          <w:del w:id="3905" w:author="R2-1810848 SA" w:date="2018-07-10T12:46:00Z"/>
          <w:highlight w:val="cyan"/>
        </w:rPr>
      </w:pPr>
      <w:del w:id="3906" w:author="R2-1810848 SA" w:date="2018-07-10T12:46:00Z">
        <w:r w:rsidRPr="00390CF2" w:rsidDel="004279FD">
          <w:rPr>
            <w:highlight w:val="cyan"/>
          </w:rPr>
          <w:delText>1&gt;</w:delText>
        </w:r>
        <w:r w:rsidRPr="00390CF2" w:rsidDel="004279FD">
          <w:rPr>
            <w:highlight w:val="cyan"/>
          </w:rPr>
          <w:tab/>
          <w:delText>if the UE is operating in EN-DC;</w:delText>
        </w:r>
      </w:del>
    </w:p>
    <w:p w14:paraId="128CA887" w14:textId="77777777" w:rsidR="00F93D35" w:rsidRDefault="000E3D35">
      <w:pPr>
        <w:pStyle w:val="B1"/>
        <w:rPr>
          <w:ins w:id="3907" w:author="R2-1810848 SA" w:date="2018-07-10T12:47:00Z"/>
          <w:highlight w:val="cyan"/>
        </w:rPr>
        <w:pPrChange w:id="3908" w:author="R2-1810848 SA" w:date="2018-07-10T12:47:00Z">
          <w:pPr/>
        </w:pPrChange>
      </w:pPr>
      <w:ins w:id="3909" w:author="R2-1810848 SA" w:date="2018-07-10T12:47:00Z">
        <w:r w:rsidRPr="00390CF2">
          <w:rPr>
            <w:highlight w:val="cyan"/>
          </w:rPr>
          <w:lastRenderedPageBreak/>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3929F000" w14:textId="77777777" w:rsidR="000E3D35" w:rsidRPr="00390CF2" w:rsidRDefault="000E3D35" w:rsidP="000E3D35">
      <w:pPr>
        <w:pStyle w:val="B2"/>
        <w:rPr>
          <w:ins w:id="3910" w:author="R2-1810848 SA" w:date="2018-07-10T12:47:00Z"/>
          <w:highlight w:val="cyan"/>
        </w:rPr>
      </w:pPr>
      <w:ins w:id="3911" w:author="R2-1810848 SA" w:date="2018-07-10T12:47:00Z">
        <w:r w:rsidRPr="00390CF2">
          <w:rPr>
            <w:highlight w:val="cyan"/>
          </w:rPr>
          <w:t>2&gt;</w:t>
        </w:r>
        <w:r w:rsidRPr="00390CF2">
          <w:rPr>
            <w:highlight w:val="cyan"/>
          </w:rPr>
          <w:tab/>
          <w:t xml:space="preserve">if an FR1 measurement gap configuration is already setup, release the FR1 measurement gap configuration; </w:t>
        </w:r>
      </w:ins>
    </w:p>
    <w:p w14:paraId="18E9093E" w14:textId="77777777" w:rsidR="000E3D35" w:rsidRPr="00390CF2" w:rsidRDefault="000E3D35" w:rsidP="000E3D35">
      <w:pPr>
        <w:pStyle w:val="B2"/>
        <w:rPr>
          <w:ins w:id="3912" w:author="R2-1810848 SA" w:date="2018-07-10T12:47:00Z"/>
          <w:highlight w:val="cyan"/>
        </w:rPr>
      </w:pPr>
      <w:ins w:id="3913"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3F144FD0" w14:textId="77777777" w:rsidR="00F93D35" w:rsidRDefault="000E3D35">
      <w:pPr>
        <w:pStyle w:val="B4"/>
        <w:rPr>
          <w:ins w:id="3914" w:author="R2-1810848 SA" w:date="2018-07-10T12:47:00Z"/>
          <w:highlight w:val="cyan"/>
        </w:rPr>
        <w:pPrChange w:id="3915" w:author="R2-1810848 SA" w:date="2018-07-10T12:47:00Z">
          <w:pPr>
            <w:pStyle w:val="B5"/>
            <w:ind w:left="2555"/>
          </w:pPr>
        </w:pPrChange>
      </w:pPr>
      <w:ins w:id="3916"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0946B290" w14:textId="77777777" w:rsidR="00F93D35" w:rsidRDefault="000E3D35">
      <w:pPr>
        <w:pStyle w:val="B4"/>
        <w:rPr>
          <w:ins w:id="3917" w:author="R2-1810848 SA" w:date="2018-07-10T12:47:00Z"/>
          <w:highlight w:val="cyan"/>
        </w:rPr>
        <w:pPrChange w:id="3918" w:author="R2-1810848 SA" w:date="2018-07-10T12:47:00Z">
          <w:pPr>
            <w:pStyle w:val="B5"/>
            <w:ind w:left="2555"/>
          </w:pPr>
        </w:pPrChange>
      </w:pPr>
      <w:ins w:id="3919"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783CE32D" w14:textId="77777777" w:rsidR="00F93D35" w:rsidRDefault="000E3D35">
      <w:pPr>
        <w:pStyle w:val="B4"/>
        <w:rPr>
          <w:ins w:id="3920" w:author="R2-1810848 SA" w:date="2018-07-10T12:47:00Z"/>
          <w:highlight w:val="cyan"/>
        </w:rPr>
        <w:pPrChange w:id="3921" w:author="R2-1810848 SA" w:date="2018-07-10T12:47:00Z">
          <w:pPr>
            <w:pStyle w:val="B5"/>
            <w:ind w:left="2555"/>
          </w:pPr>
        </w:pPrChange>
      </w:pPr>
      <w:ins w:id="3922"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52E41D46" w14:textId="77777777" w:rsidR="000E3D35" w:rsidRPr="00390CF2" w:rsidRDefault="000E3D35" w:rsidP="000E3D35">
      <w:pPr>
        <w:pStyle w:val="B2"/>
        <w:rPr>
          <w:ins w:id="3923" w:author="R2-1810848 SA" w:date="2018-07-10T12:47:00Z"/>
          <w:highlight w:val="cyan"/>
        </w:rPr>
      </w:pPr>
      <w:ins w:id="3924"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1443DDE0" w14:textId="77777777" w:rsidR="00F93D35" w:rsidRDefault="000E3D35">
      <w:pPr>
        <w:pStyle w:val="B1"/>
        <w:rPr>
          <w:ins w:id="3925" w:author="R2-1810848 SA" w:date="2018-07-10T12:47:00Z"/>
          <w:highlight w:val="cyan"/>
        </w:rPr>
        <w:pPrChange w:id="3926" w:author="R2-1810848 SA" w:date="2018-07-10T12:47:00Z">
          <w:pPr/>
        </w:pPrChange>
      </w:pPr>
      <w:ins w:id="3927"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0AA38CE1" w14:textId="77777777" w:rsidR="000E3D35" w:rsidRPr="00390CF2" w:rsidRDefault="000E3D35" w:rsidP="000E3D35">
      <w:pPr>
        <w:pStyle w:val="B2"/>
        <w:rPr>
          <w:ins w:id="3928" w:author="R2-1810848 SA" w:date="2018-07-10T12:47:00Z"/>
          <w:highlight w:val="cyan"/>
        </w:rPr>
      </w:pPr>
      <w:ins w:id="3929" w:author="R2-1810848 SA" w:date="2018-07-10T12:47:00Z">
        <w:r w:rsidRPr="00390CF2">
          <w:rPr>
            <w:highlight w:val="cyan"/>
          </w:rPr>
          <w:t>2&gt;</w:t>
        </w:r>
        <w:r w:rsidRPr="00390CF2">
          <w:rPr>
            <w:highlight w:val="cyan"/>
          </w:rPr>
          <w:tab/>
          <w:t>release the FR1 measurement gap configuration;</w:t>
        </w:r>
      </w:ins>
    </w:p>
    <w:p w14:paraId="3F60578C" w14:textId="77777777" w:rsidR="00F93D35" w:rsidRDefault="000E3D35">
      <w:pPr>
        <w:pStyle w:val="B1"/>
        <w:rPr>
          <w:highlight w:val="cyan"/>
        </w:rPr>
        <w:pPrChange w:id="3930" w:author="R2-1810848 SA" w:date="2018-07-10T12:48:00Z">
          <w:pPr>
            <w:pStyle w:val="B2"/>
          </w:pPr>
        </w:pPrChange>
      </w:pPr>
      <w:ins w:id="3931" w:author="R2-1810848 SA" w:date="2018-07-10T12:48:00Z">
        <w:r w:rsidRPr="00390CF2">
          <w:rPr>
            <w:highlight w:val="cyan"/>
          </w:rPr>
          <w:t>1</w:t>
        </w:r>
      </w:ins>
      <w:del w:id="3932"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6E0B7E75" w14:textId="77777777" w:rsidR="00F93D35" w:rsidRDefault="000E3D35">
      <w:pPr>
        <w:pStyle w:val="B2"/>
        <w:rPr>
          <w:highlight w:val="cyan"/>
        </w:rPr>
        <w:pPrChange w:id="3933" w:author="R2-1810848 SA" w:date="2018-07-10T12:48:00Z">
          <w:pPr>
            <w:pStyle w:val="B3"/>
          </w:pPr>
        </w:pPrChange>
      </w:pPr>
      <w:ins w:id="3934" w:author="R2-1810848 SA" w:date="2018-07-10T12:50:00Z">
        <w:r w:rsidRPr="00390CF2">
          <w:rPr>
            <w:highlight w:val="cyan"/>
          </w:rPr>
          <w:t>2</w:t>
        </w:r>
      </w:ins>
      <w:del w:id="3935"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49FF3E39" w14:textId="77777777" w:rsidR="00F93D35" w:rsidRDefault="000E3D35">
      <w:pPr>
        <w:pStyle w:val="B2"/>
        <w:rPr>
          <w:highlight w:val="cyan"/>
        </w:rPr>
        <w:pPrChange w:id="3936" w:author="R2-1810848 SA" w:date="2018-07-10T12:48:00Z">
          <w:pPr>
            <w:pStyle w:val="B3"/>
          </w:pPr>
        </w:pPrChange>
      </w:pPr>
      <w:ins w:id="3937" w:author="R2-1810848 SA" w:date="2018-07-10T12:50:00Z">
        <w:r w:rsidRPr="00390CF2">
          <w:rPr>
            <w:highlight w:val="cyan"/>
          </w:rPr>
          <w:t>2</w:t>
        </w:r>
      </w:ins>
      <w:del w:id="3938"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6002E3F3" w14:textId="77777777" w:rsidR="00F93D35" w:rsidRDefault="000E3D35">
      <w:pPr>
        <w:pStyle w:val="B4"/>
        <w:rPr>
          <w:highlight w:val="cyan"/>
        </w:rPr>
        <w:pPrChange w:id="3939"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69EFD9E9" w14:textId="77777777" w:rsidR="00F93D35" w:rsidRDefault="000E3D35">
      <w:pPr>
        <w:pStyle w:val="B4"/>
        <w:rPr>
          <w:highlight w:val="cyan"/>
        </w:rPr>
        <w:pPrChange w:id="3940"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3187AA6B" w14:textId="77777777" w:rsidR="00F93D35" w:rsidRDefault="000E3D35">
      <w:pPr>
        <w:pStyle w:val="B4"/>
        <w:rPr>
          <w:highlight w:val="cyan"/>
        </w:rPr>
        <w:pPrChange w:id="3941"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3942" w:author="R2-1810848 SA" w:date="2018-07-10T12:50:00Z">
        <w:r w:rsidRPr="00390CF2">
          <w:rPr>
            <w:highlight w:val="cyan"/>
          </w:rPr>
          <w:t>14</w:t>
        </w:r>
      </w:ins>
      <w:del w:id="3943" w:author="R2-1810848 SA" w:date="2018-07-10T12:50:00Z">
        <w:r w:rsidRPr="00390CF2" w:rsidDel="00592DA5">
          <w:rPr>
            <w:highlight w:val="cyan"/>
          </w:rPr>
          <w:delText>x</w:delText>
        </w:r>
      </w:del>
      <w:r w:rsidRPr="00390CF2">
        <w:rPr>
          <w:highlight w:val="cyan"/>
        </w:rPr>
        <w:t>];</w:t>
      </w:r>
    </w:p>
    <w:p w14:paraId="3CA19E7E" w14:textId="77777777" w:rsidR="00F93D35" w:rsidRDefault="000E3D35">
      <w:pPr>
        <w:pStyle w:val="B2"/>
        <w:rPr>
          <w:highlight w:val="cyan"/>
        </w:rPr>
        <w:pPrChange w:id="3944" w:author="R2-1810848 SA" w:date="2018-07-10T12:48:00Z">
          <w:pPr>
            <w:pStyle w:val="B3"/>
          </w:pPr>
        </w:pPrChange>
      </w:pPr>
      <w:ins w:id="3945" w:author="R2-1810848 SA" w:date="2018-07-10T12:51:00Z">
        <w:r w:rsidRPr="00390CF2">
          <w:rPr>
            <w:highlight w:val="cyan"/>
          </w:rPr>
          <w:t>2</w:t>
        </w:r>
      </w:ins>
      <w:del w:id="3946"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1F4A1687" w14:textId="77777777" w:rsidR="00F93D35" w:rsidRDefault="000E3D35">
      <w:pPr>
        <w:pStyle w:val="B1"/>
        <w:rPr>
          <w:highlight w:val="cyan"/>
        </w:rPr>
        <w:pPrChange w:id="3947" w:author="R2-1810848 SA" w:date="2018-07-10T12:51:00Z">
          <w:pPr>
            <w:pStyle w:val="B2"/>
          </w:pPr>
        </w:pPrChange>
      </w:pPr>
      <w:ins w:id="3948" w:author="R2-1810848 SA" w:date="2018-07-10T12:51:00Z">
        <w:r w:rsidRPr="00390CF2">
          <w:rPr>
            <w:highlight w:val="cyan"/>
          </w:rPr>
          <w:t>1</w:t>
        </w:r>
      </w:ins>
      <w:del w:id="3949"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784EE8D8" w14:textId="77777777" w:rsidR="000E3D35" w:rsidRPr="00390CF2" w:rsidRDefault="000E3D35" w:rsidP="000E3D35">
      <w:pPr>
        <w:pStyle w:val="B3"/>
        <w:rPr>
          <w:ins w:id="3950" w:author="R2-1810848 SA" w:date="2018-07-10T12:51:00Z"/>
          <w:highlight w:val="cyan"/>
        </w:rPr>
      </w:pPr>
      <w:ins w:id="3951" w:author="R2-1810848 SA" w:date="2018-07-10T12:51:00Z">
        <w:r w:rsidRPr="00390CF2">
          <w:rPr>
            <w:highlight w:val="cyan"/>
          </w:rPr>
          <w:t>2</w:t>
        </w:r>
      </w:ins>
      <w:del w:id="3952"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3953" w:author="R2-1810848 SA" w:date="2018-07-10T12:51:00Z">
        <w:r w:rsidRPr="00390CF2">
          <w:rPr>
            <w:highlight w:val="cyan"/>
          </w:rPr>
          <w:t>;</w:t>
        </w:r>
      </w:ins>
    </w:p>
    <w:p w14:paraId="0647A254" w14:textId="77777777" w:rsidR="00F93D35" w:rsidRDefault="000E3D35">
      <w:pPr>
        <w:pStyle w:val="B1"/>
        <w:rPr>
          <w:ins w:id="3954" w:author="R2-1810848 SA" w:date="2018-07-10T12:51:00Z"/>
          <w:highlight w:val="cyan"/>
        </w:rPr>
        <w:pPrChange w:id="3955"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3956"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052B2DBC" w14:textId="77777777" w:rsidR="000E3D35" w:rsidRPr="00390CF2" w:rsidRDefault="000E3D35" w:rsidP="000E3D35">
      <w:pPr>
        <w:pStyle w:val="B2"/>
        <w:rPr>
          <w:ins w:id="3957" w:author="R2-1810848 SA" w:date="2018-07-10T12:51:00Z"/>
          <w:highlight w:val="cyan"/>
        </w:rPr>
      </w:pPr>
      <w:ins w:id="3958" w:author="R2-1810848 SA" w:date="2018-07-10T12:51:00Z">
        <w:r w:rsidRPr="00390CF2">
          <w:rPr>
            <w:highlight w:val="cyan"/>
          </w:rPr>
          <w:t>2&gt;</w:t>
        </w:r>
        <w:r w:rsidRPr="00390CF2">
          <w:rPr>
            <w:highlight w:val="cyan"/>
          </w:rPr>
          <w:tab/>
          <w:t xml:space="preserve">if a per UE measurement gap configuration is already setup, release the </w:t>
        </w:r>
      </w:ins>
      <w:ins w:id="3959" w:author="R2-1810848 SA" w:date="2018-07-10T12:52:00Z">
        <w:r w:rsidRPr="00390CF2">
          <w:rPr>
            <w:highlight w:val="cyan"/>
          </w:rPr>
          <w:t>per UE</w:t>
        </w:r>
      </w:ins>
      <w:ins w:id="3960" w:author="R2-1810848 SA" w:date="2018-07-10T12:51:00Z">
        <w:r w:rsidRPr="00390CF2">
          <w:rPr>
            <w:highlight w:val="cyan"/>
          </w:rPr>
          <w:t xml:space="preserve"> measurement gap configuration;</w:t>
        </w:r>
      </w:ins>
    </w:p>
    <w:p w14:paraId="64864822" w14:textId="77777777" w:rsidR="000E3D35" w:rsidRPr="00390CF2" w:rsidRDefault="000E3D35" w:rsidP="000E3D35">
      <w:pPr>
        <w:pStyle w:val="B2"/>
        <w:rPr>
          <w:ins w:id="3961" w:author="R2-1810848 SA" w:date="2018-07-10T12:51:00Z"/>
          <w:highlight w:val="cyan"/>
        </w:rPr>
      </w:pPr>
      <w:ins w:id="3962"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0E8A1B18" w14:textId="77777777" w:rsidR="00F93D35" w:rsidRDefault="000E3D35">
      <w:pPr>
        <w:pStyle w:val="B4"/>
        <w:rPr>
          <w:ins w:id="3963" w:author="R2-1810848 SA" w:date="2018-07-10T12:51:00Z"/>
          <w:highlight w:val="cyan"/>
        </w:rPr>
        <w:pPrChange w:id="3964" w:author="R2-1810848 SA" w:date="2018-07-10T12:52:00Z">
          <w:pPr>
            <w:pStyle w:val="B5"/>
            <w:ind w:left="1418" w:firstLine="0"/>
          </w:pPr>
        </w:pPrChange>
      </w:pPr>
      <w:ins w:id="3965"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633E19EB" w14:textId="77777777" w:rsidR="00F93D35" w:rsidRDefault="000E3D35">
      <w:pPr>
        <w:pStyle w:val="B4"/>
        <w:rPr>
          <w:ins w:id="3966" w:author="R2-1810848 SA" w:date="2018-07-10T12:51:00Z"/>
          <w:highlight w:val="cyan"/>
        </w:rPr>
        <w:pPrChange w:id="3967" w:author="R2-1810848 SA" w:date="2018-07-10T12:52:00Z">
          <w:pPr>
            <w:pStyle w:val="B5"/>
            <w:ind w:left="1418" w:firstLine="0"/>
          </w:pPr>
        </w:pPrChange>
      </w:pPr>
      <w:ins w:id="3968"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60754108" w14:textId="77777777" w:rsidR="00F93D35" w:rsidRDefault="000E3D35">
      <w:pPr>
        <w:pStyle w:val="B4"/>
        <w:rPr>
          <w:ins w:id="3969" w:author="R2-1810848 SA" w:date="2018-07-10T12:51:00Z"/>
          <w:highlight w:val="cyan"/>
        </w:rPr>
        <w:pPrChange w:id="3970" w:author="R2-1810848 SA" w:date="2018-07-10T12:52:00Z">
          <w:pPr>
            <w:pStyle w:val="B5"/>
            <w:ind w:left="1418" w:firstLine="0"/>
          </w:pPr>
        </w:pPrChange>
      </w:pPr>
      <w:ins w:id="3971"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0D4CC8FE" w14:textId="77777777" w:rsidR="000E3D35" w:rsidRPr="00390CF2" w:rsidRDefault="000E3D35" w:rsidP="000E3D35">
      <w:pPr>
        <w:pStyle w:val="B2"/>
        <w:rPr>
          <w:ins w:id="3972" w:author="R2-1810848 SA" w:date="2018-07-10T12:51:00Z"/>
          <w:highlight w:val="cyan"/>
        </w:rPr>
      </w:pPr>
      <w:ins w:id="3973"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55C78021" w14:textId="77777777" w:rsidR="00F93D35" w:rsidRDefault="000E3D35">
      <w:pPr>
        <w:pStyle w:val="B1"/>
        <w:rPr>
          <w:ins w:id="3974" w:author="R2-1810848 SA" w:date="2018-07-10T12:51:00Z"/>
          <w:highlight w:val="cyan"/>
        </w:rPr>
        <w:pPrChange w:id="3975" w:author="R2-1810848 SA" w:date="2018-07-10T12:52:00Z">
          <w:pPr/>
        </w:pPrChange>
      </w:pPr>
      <w:ins w:id="3976"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618B533E" w14:textId="77777777" w:rsidR="000E3D35" w:rsidRPr="00390CF2" w:rsidRDefault="000E3D35" w:rsidP="000E3D35">
      <w:pPr>
        <w:pStyle w:val="B2"/>
        <w:rPr>
          <w:ins w:id="3977" w:author="R2-1810848 SA" w:date="2018-07-10T12:51:00Z"/>
          <w:highlight w:val="cyan"/>
        </w:rPr>
      </w:pPr>
      <w:ins w:id="3978" w:author="R2-1810848 SA" w:date="2018-07-10T12:51:00Z">
        <w:r w:rsidRPr="00390CF2">
          <w:rPr>
            <w:highlight w:val="cyan"/>
          </w:rPr>
          <w:t>2&gt;</w:t>
        </w:r>
        <w:r w:rsidRPr="00390CF2">
          <w:rPr>
            <w:highlight w:val="cyan"/>
          </w:rPr>
          <w:tab/>
          <w:t>release the per UE measurement gap configuration.</w:t>
        </w:r>
      </w:ins>
    </w:p>
    <w:p w14:paraId="390568E3" w14:textId="77777777" w:rsidR="000E3D35" w:rsidRPr="00390CF2" w:rsidRDefault="000E3D35" w:rsidP="000E3D35">
      <w:pPr>
        <w:pStyle w:val="B2"/>
        <w:ind w:left="284"/>
        <w:rPr>
          <w:ins w:id="3979" w:author="R2-1810848 SA" w:date="2018-07-10T12:51:00Z"/>
          <w:highlight w:val="cyan"/>
        </w:rPr>
      </w:pPr>
      <w:ins w:id="3980"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1F958D81" w14:textId="77777777" w:rsidR="000E3D35" w:rsidRPr="00390CF2" w:rsidRDefault="000E3D35" w:rsidP="000E3D35">
      <w:pPr>
        <w:pStyle w:val="B3"/>
        <w:rPr>
          <w:highlight w:val="cyan"/>
        </w:rPr>
      </w:pPr>
      <w:del w:id="3981" w:author="R2-1810848 SA" w:date="2018-07-10T12:51:00Z">
        <w:r w:rsidRPr="00390CF2" w:rsidDel="00592DA5">
          <w:rPr>
            <w:highlight w:val="cyan"/>
          </w:rPr>
          <w:delText>.</w:delText>
        </w:r>
      </w:del>
    </w:p>
    <w:p w14:paraId="47625AD1" w14:textId="77777777" w:rsidR="000E3D35" w:rsidRPr="00390CF2" w:rsidRDefault="000E3D35" w:rsidP="000E3D35">
      <w:pPr>
        <w:pStyle w:val="4"/>
        <w:rPr>
          <w:highlight w:val="cyan"/>
        </w:rPr>
      </w:pPr>
      <w:bookmarkStart w:id="3982" w:name="_Toc510018525"/>
      <w:r w:rsidRPr="00390CF2">
        <w:rPr>
          <w:highlight w:val="cyan"/>
        </w:rPr>
        <w:lastRenderedPageBreak/>
        <w:t>5.5.2.10</w:t>
      </w:r>
      <w:r w:rsidRPr="00390CF2">
        <w:rPr>
          <w:highlight w:val="cyan"/>
        </w:rPr>
        <w:tab/>
        <w:t>Reference signal measurement timing configuration</w:t>
      </w:r>
      <w:bookmarkEnd w:id="3982"/>
    </w:p>
    <w:p w14:paraId="2342CC4F" w14:textId="77777777" w:rsidR="000E3D35" w:rsidRPr="00390CF2" w:rsidRDefault="000E3D35" w:rsidP="000E3D35">
      <w:pPr>
        <w:rPr>
          <w:highlight w:val="cyan"/>
        </w:rPr>
      </w:pPr>
      <w:bookmarkStart w:id="3983"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54A4B802"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3984" w:author="Rapporteur ASN1 SA" w:date="2018-07-13T11:32:00Z">
        <w:r w:rsidRPr="00390CF2">
          <w:rPr>
            <w:highlight w:val="cyan"/>
          </w:rPr>
          <w:t>(</w:t>
        </w:r>
      </w:ins>
      <w:r w:rsidRPr="00390CF2">
        <w:rPr>
          <w:highlight w:val="cyan"/>
        </w:rPr>
        <w:t xml:space="preserve">FLOOR </w:t>
      </w:r>
      <w:del w:id="3985"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4E33FF3D"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3BD3B12F"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434132BD" w14:textId="77777777" w:rsidR="000E3D35" w:rsidRPr="00390CF2" w:rsidRDefault="000E3D35" w:rsidP="000E3D35">
      <w:pPr>
        <w:pStyle w:val="B1"/>
        <w:rPr>
          <w:highlight w:val="cyan"/>
          <w:lang w:eastAsia="zh-CN"/>
        </w:rPr>
      </w:pPr>
      <w:r w:rsidRPr="00390CF2">
        <w:rPr>
          <w:highlight w:val="cyan"/>
          <w:lang w:eastAsia="zh-CN"/>
        </w:rPr>
        <w:t>else:</w:t>
      </w:r>
    </w:p>
    <w:p w14:paraId="37444E42"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527B0C66"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3986" w:author="Rapporteur ASN1 SA" w:date="2018-07-13T11:32:00Z">
        <w:r w:rsidRPr="00390CF2">
          <w:rPr>
            <w:highlight w:val="cyan"/>
          </w:rPr>
          <w:t>CEIL(</w:t>
        </w:r>
      </w:ins>
      <w:r w:rsidRPr="00390CF2">
        <w:rPr>
          <w:i/>
          <w:highlight w:val="cyan"/>
        </w:rPr>
        <w:t>Periodicity</w:t>
      </w:r>
      <w:r w:rsidRPr="00390CF2">
        <w:rPr>
          <w:highlight w:val="cyan"/>
        </w:rPr>
        <w:t>/10</w:t>
      </w:r>
      <w:ins w:id="3987" w:author="Rapporteur ASN1 SA" w:date="2018-07-13T11:32:00Z">
        <w:r w:rsidRPr="00390CF2">
          <w:rPr>
            <w:highlight w:val="cyan"/>
          </w:rPr>
          <w:t>)</w:t>
        </w:r>
      </w:ins>
      <w:r w:rsidRPr="00390CF2">
        <w:rPr>
          <w:highlight w:val="cyan"/>
        </w:rPr>
        <w:t>.</w:t>
      </w:r>
    </w:p>
    <w:p w14:paraId="55977766" w14:textId="77777777" w:rsidR="000E3D35" w:rsidRPr="00390CF2" w:rsidRDefault="000E3D35" w:rsidP="000E3D35">
      <w:pPr>
        <w:rPr>
          <w:highlight w:val="cyan"/>
        </w:rPr>
      </w:pPr>
      <w:bookmarkStart w:id="3988"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2ECC75CC"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3989" w:author="Rapporteur ASN1 SA" w:date="2018-07-13T10:18:00Z">
        <w:r w:rsidRPr="00390CF2" w:rsidDel="000D7D7B">
          <w:rPr>
            <w:highlight w:val="cyan"/>
          </w:rPr>
          <w:delText xml:space="preserve">measurements including </w:delText>
        </w:r>
      </w:del>
      <w:r w:rsidRPr="00390CF2">
        <w:rPr>
          <w:highlight w:val="cyan"/>
        </w:rPr>
        <w:t>RRM measurements</w:t>
      </w:r>
      <w:ins w:id="3990" w:author="Rapporteur ASN1 SA" w:date="2018-07-13T10:18:00Z">
        <w:r w:rsidRPr="00390CF2">
          <w:rPr>
            <w:highlight w:val="cyan"/>
          </w:rPr>
          <w:t xml:space="preserve"> based on SS/PBCH blocks</w:t>
        </w:r>
      </w:ins>
      <w:ins w:id="3991" w:author="Rapporteur ASN1 SA" w:date="2018-07-13T10:19:00Z">
        <w:r w:rsidRPr="00390CF2">
          <w:rPr>
            <w:highlight w:val="cyan"/>
          </w:rPr>
          <w:t xml:space="preserve"> and for RRM measurements based on CSI-RS</w:t>
        </w:r>
      </w:ins>
      <w:r w:rsidRPr="00390CF2">
        <w:rPr>
          <w:highlight w:val="cyan"/>
        </w:rPr>
        <w:t>.</w:t>
      </w:r>
    </w:p>
    <w:p w14:paraId="74CFE29B" w14:textId="77777777" w:rsidR="000E3D35" w:rsidRPr="00390CF2" w:rsidRDefault="000E3D35" w:rsidP="000E3D35">
      <w:pPr>
        <w:pStyle w:val="4"/>
        <w:rPr>
          <w:highlight w:val="cyan"/>
          <w:lang w:eastAsia="en-US"/>
        </w:rPr>
      </w:pPr>
      <w:bookmarkStart w:id="3992" w:name="_Toc510531243"/>
      <w:r w:rsidRPr="00390CF2">
        <w:rPr>
          <w:highlight w:val="cyan"/>
          <w:lang w:eastAsia="en-US"/>
        </w:rPr>
        <w:t>5.5.2.11</w:t>
      </w:r>
      <w:r w:rsidRPr="00390CF2">
        <w:rPr>
          <w:highlight w:val="cyan"/>
          <w:lang w:eastAsia="en-US"/>
        </w:rPr>
        <w:tab/>
        <w:t>Measurement gap sharing configuration</w:t>
      </w:r>
      <w:bookmarkEnd w:id="3992"/>
    </w:p>
    <w:p w14:paraId="663549CB"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255CE9C2" w14:textId="77777777" w:rsidR="000E3D35" w:rsidRPr="00390CF2" w:rsidDel="00592DA5" w:rsidRDefault="000E3D35" w:rsidP="000E3D35">
      <w:pPr>
        <w:pStyle w:val="B1"/>
        <w:rPr>
          <w:del w:id="3993" w:author="R2-1810848 SA" w:date="2018-07-10T12:56:00Z"/>
          <w:highlight w:val="cyan"/>
          <w:lang w:val="en-US" w:eastAsia="en-US"/>
        </w:rPr>
      </w:pPr>
      <w:del w:id="3994"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7880785D" w14:textId="77777777" w:rsidR="00F93D35" w:rsidRDefault="000E3D35">
      <w:pPr>
        <w:pStyle w:val="B1"/>
        <w:rPr>
          <w:ins w:id="3995" w:author="R2-1810848 SA" w:date="2018-07-10T12:56:00Z"/>
          <w:highlight w:val="cyan"/>
          <w:lang w:eastAsia="en-US"/>
        </w:rPr>
        <w:pPrChange w:id="3996" w:author="R2-1810848 SA" w:date="2018-07-10T12:57:00Z">
          <w:pPr/>
        </w:pPrChange>
      </w:pPr>
      <w:ins w:id="3997"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73966D29" w14:textId="77777777" w:rsidR="000E3D35" w:rsidRPr="00390CF2" w:rsidRDefault="000E3D35" w:rsidP="000E3D35">
      <w:pPr>
        <w:pStyle w:val="B2"/>
        <w:rPr>
          <w:ins w:id="3998" w:author="R2-1810848 SA" w:date="2018-07-10T12:56:00Z"/>
          <w:highlight w:val="cyan"/>
          <w:lang w:eastAsia="en-US"/>
        </w:rPr>
      </w:pPr>
      <w:ins w:id="3999"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6CE6B4F4" w14:textId="77777777" w:rsidR="000E3D35" w:rsidRPr="00390CF2" w:rsidRDefault="000E3D35" w:rsidP="000E3D35">
      <w:pPr>
        <w:pStyle w:val="B2"/>
        <w:rPr>
          <w:ins w:id="4000" w:author="R2-1810848 SA" w:date="2018-07-10T12:56:00Z"/>
          <w:highlight w:val="cyan"/>
          <w:lang w:val="en-US" w:eastAsia="en-US"/>
        </w:rPr>
      </w:pPr>
      <w:ins w:id="4001"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9B8E69B" w14:textId="77777777" w:rsidR="00F93D35" w:rsidRDefault="000E3D35">
      <w:pPr>
        <w:pStyle w:val="B1"/>
        <w:rPr>
          <w:ins w:id="4002" w:author="R2-1810848 SA" w:date="2018-07-10T12:56:00Z"/>
          <w:highlight w:val="cyan"/>
          <w:lang w:eastAsia="en-US"/>
        </w:rPr>
        <w:pPrChange w:id="4003" w:author="R2-1810848 SA" w:date="2018-07-10T12:57:00Z">
          <w:pPr/>
        </w:pPrChange>
      </w:pPr>
      <w:ins w:id="4004"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7573ACC9" w14:textId="77777777" w:rsidR="000E3D35" w:rsidRPr="00390CF2" w:rsidRDefault="000E3D35" w:rsidP="000E3D35">
      <w:pPr>
        <w:pStyle w:val="B2"/>
        <w:rPr>
          <w:ins w:id="4005" w:author="R2-1810848 SA" w:date="2018-07-10T12:56:00Z"/>
          <w:highlight w:val="cyan"/>
          <w:lang w:eastAsia="en-US"/>
        </w:rPr>
      </w:pPr>
      <w:ins w:id="4006"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71B88B1C" w14:textId="77777777" w:rsidR="00F93D35" w:rsidRDefault="000E3D35">
      <w:pPr>
        <w:pStyle w:val="B1"/>
        <w:rPr>
          <w:highlight w:val="cyan"/>
          <w:lang w:eastAsia="en-US"/>
        </w:rPr>
        <w:pPrChange w:id="4007" w:author="R2-1810848 SA" w:date="2018-07-10T12:56:00Z">
          <w:pPr>
            <w:pStyle w:val="B2"/>
          </w:pPr>
        </w:pPrChange>
      </w:pPr>
      <w:ins w:id="4008" w:author="R2-1810848 SA" w:date="2018-07-10T12:57:00Z">
        <w:r w:rsidRPr="00390CF2">
          <w:rPr>
            <w:highlight w:val="cyan"/>
            <w:lang w:eastAsia="en-US"/>
          </w:rPr>
          <w:t>1</w:t>
        </w:r>
      </w:ins>
      <w:del w:id="4009"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4FBDA72F" w14:textId="77777777" w:rsidR="00F93D35" w:rsidRDefault="000E3D35">
      <w:pPr>
        <w:pStyle w:val="B2"/>
        <w:rPr>
          <w:highlight w:val="cyan"/>
          <w:lang w:eastAsia="en-US"/>
        </w:rPr>
        <w:pPrChange w:id="4010" w:author="R2-1810848 SA" w:date="2018-07-10T12:56:00Z">
          <w:pPr>
            <w:pStyle w:val="B3"/>
          </w:pPr>
        </w:pPrChange>
      </w:pPr>
      <w:ins w:id="4011" w:author="R2-1810848 SA" w:date="2018-07-10T12:57:00Z">
        <w:r w:rsidRPr="00390CF2">
          <w:rPr>
            <w:highlight w:val="cyan"/>
            <w:lang w:eastAsia="en-US"/>
          </w:rPr>
          <w:t>2</w:t>
        </w:r>
      </w:ins>
      <w:del w:id="4012"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39C39336" w14:textId="77777777" w:rsidR="00F93D35" w:rsidRDefault="000E3D35">
      <w:pPr>
        <w:pStyle w:val="B2"/>
        <w:rPr>
          <w:highlight w:val="cyan"/>
          <w:lang w:val="en-US" w:eastAsia="en-US"/>
        </w:rPr>
        <w:pPrChange w:id="4013" w:author="R2-1810848 SA" w:date="2018-07-10T12:56:00Z">
          <w:pPr>
            <w:pStyle w:val="B3"/>
          </w:pPr>
        </w:pPrChange>
      </w:pPr>
      <w:ins w:id="4014" w:author="R2-1810848 SA" w:date="2018-07-10T12:57:00Z">
        <w:r w:rsidRPr="00390CF2">
          <w:rPr>
            <w:highlight w:val="cyan"/>
            <w:lang w:eastAsia="en-US"/>
          </w:rPr>
          <w:t>2</w:t>
        </w:r>
      </w:ins>
      <w:del w:id="4015"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1EF34FFE" w14:textId="77777777" w:rsidR="00F93D35" w:rsidRDefault="000E3D35">
      <w:pPr>
        <w:pStyle w:val="B1"/>
        <w:rPr>
          <w:highlight w:val="cyan"/>
          <w:lang w:eastAsia="en-US"/>
        </w:rPr>
        <w:pPrChange w:id="4016" w:author="R2-1810848 SA" w:date="2018-07-10T12:56:00Z">
          <w:pPr>
            <w:pStyle w:val="B2"/>
          </w:pPr>
        </w:pPrChange>
      </w:pPr>
      <w:ins w:id="4017" w:author="R2-1810848 SA" w:date="2018-07-10T12:57:00Z">
        <w:r w:rsidRPr="00390CF2">
          <w:rPr>
            <w:highlight w:val="cyan"/>
            <w:lang w:eastAsia="en-US"/>
          </w:rPr>
          <w:t>1</w:t>
        </w:r>
      </w:ins>
      <w:del w:id="4018"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019"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775080C9" w14:textId="77777777" w:rsidR="00F93D35" w:rsidRDefault="000E3D35">
      <w:pPr>
        <w:pStyle w:val="B2"/>
        <w:rPr>
          <w:ins w:id="4020" w:author="R2-1810848 SA" w:date="2018-07-10T12:57:00Z"/>
          <w:highlight w:val="cyan"/>
          <w:lang w:eastAsia="en-US"/>
        </w:rPr>
        <w:pPrChange w:id="4021" w:author="R2-1810848 SA" w:date="2018-07-10T12:56:00Z">
          <w:pPr>
            <w:pStyle w:val="B3"/>
          </w:pPr>
        </w:pPrChange>
      </w:pPr>
      <w:ins w:id="4022" w:author="R2-1810848 SA" w:date="2018-07-10T12:59:00Z">
        <w:r w:rsidRPr="00390CF2">
          <w:rPr>
            <w:highlight w:val="cyan"/>
            <w:lang w:eastAsia="en-US"/>
          </w:rPr>
          <w:t>2</w:t>
        </w:r>
      </w:ins>
      <w:del w:id="4023"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6669A417" w14:textId="77777777" w:rsidR="00F93D35" w:rsidRDefault="000E3D35">
      <w:pPr>
        <w:pStyle w:val="B1"/>
        <w:rPr>
          <w:ins w:id="4024" w:author="R2-1810848 SA" w:date="2018-07-10T12:57:00Z"/>
          <w:highlight w:val="cyan"/>
          <w:lang w:eastAsia="en-US"/>
        </w:rPr>
        <w:pPrChange w:id="4025" w:author="R2-1810848 SA" w:date="2018-07-10T12:57:00Z">
          <w:pPr/>
        </w:pPrChange>
      </w:pPr>
      <w:ins w:id="4026"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7DC8F6F8" w14:textId="77777777" w:rsidR="000E3D35" w:rsidRPr="00390CF2" w:rsidRDefault="000E3D35" w:rsidP="000E3D35">
      <w:pPr>
        <w:pStyle w:val="B2"/>
        <w:rPr>
          <w:ins w:id="4027" w:author="R2-1810848 SA" w:date="2018-07-10T12:57:00Z"/>
          <w:highlight w:val="cyan"/>
          <w:lang w:eastAsia="en-US"/>
        </w:rPr>
      </w:pPr>
      <w:ins w:id="4028"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21B78886" w14:textId="77777777" w:rsidR="000E3D35" w:rsidRPr="00390CF2" w:rsidRDefault="000E3D35" w:rsidP="000E3D35">
      <w:pPr>
        <w:pStyle w:val="B2"/>
        <w:rPr>
          <w:ins w:id="4029" w:author="R2-1810848 SA" w:date="2018-07-10T12:57:00Z"/>
          <w:highlight w:val="cyan"/>
          <w:lang w:val="en-US" w:eastAsia="en-US"/>
        </w:rPr>
      </w:pPr>
      <w:ins w:id="4030"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8FD3D0C" w14:textId="77777777" w:rsidR="00F93D35" w:rsidRDefault="000E3D35">
      <w:pPr>
        <w:pStyle w:val="B1"/>
        <w:rPr>
          <w:ins w:id="4031" w:author="R2-1810848 SA" w:date="2018-07-10T12:57:00Z"/>
          <w:highlight w:val="cyan"/>
          <w:lang w:eastAsia="en-US"/>
        </w:rPr>
        <w:pPrChange w:id="4032" w:author="R2-1810848 SA" w:date="2018-07-10T12:57:00Z">
          <w:pPr/>
        </w:pPrChange>
      </w:pPr>
      <w:ins w:id="4033" w:author="R2-1810848 SA" w:date="2018-07-10T12:57:00Z">
        <w:r w:rsidRPr="00390CF2">
          <w:rPr>
            <w:highlight w:val="cyan"/>
            <w:lang w:eastAsia="en-US"/>
          </w:rPr>
          <w:lastRenderedPageBreak/>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461BA9F6" w14:textId="77777777" w:rsidR="000E3D35" w:rsidRPr="00390CF2" w:rsidRDefault="000E3D35" w:rsidP="000E3D35">
      <w:pPr>
        <w:pStyle w:val="B2"/>
        <w:rPr>
          <w:ins w:id="4034" w:author="R2-1810848 SA" w:date="2018-07-10T12:57:00Z"/>
          <w:highlight w:val="cyan"/>
          <w:lang w:eastAsia="en-US"/>
        </w:rPr>
      </w:pPr>
      <w:ins w:id="4035"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2E54097A" w14:textId="77777777" w:rsidR="00F93D35" w:rsidRDefault="00F93D35">
      <w:pPr>
        <w:pStyle w:val="B2"/>
        <w:rPr>
          <w:ins w:id="4036" w:author="R2-1810848 SA" w:date="2018-07-10T12:57:00Z"/>
          <w:highlight w:val="cyan"/>
          <w:lang w:eastAsia="en-US"/>
        </w:rPr>
        <w:pPrChange w:id="4037" w:author="R2-1810848 SA" w:date="2018-07-10T12:56:00Z">
          <w:pPr>
            <w:pStyle w:val="B3"/>
          </w:pPr>
        </w:pPrChange>
      </w:pPr>
    </w:p>
    <w:p w14:paraId="68FC4F41" w14:textId="77777777" w:rsidR="00F93D35" w:rsidRDefault="00F93D35">
      <w:pPr>
        <w:pStyle w:val="B2"/>
        <w:rPr>
          <w:highlight w:val="cyan"/>
        </w:rPr>
        <w:pPrChange w:id="4038" w:author="R2-1810848 SA" w:date="2018-07-10T12:56:00Z">
          <w:pPr>
            <w:pStyle w:val="B3"/>
          </w:pPr>
        </w:pPrChange>
      </w:pPr>
    </w:p>
    <w:p w14:paraId="32796AD3" w14:textId="77777777" w:rsidR="000E3D35" w:rsidRPr="00390CF2" w:rsidRDefault="000E3D35" w:rsidP="000E3D35">
      <w:pPr>
        <w:pStyle w:val="3"/>
        <w:rPr>
          <w:highlight w:val="cyan"/>
        </w:rPr>
      </w:pPr>
      <w:bookmarkStart w:id="4039" w:name="_Toc510018526"/>
      <w:bookmarkStart w:id="4040" w:name="_Hlk508638598"/>
      <w:bookmarkEnd w:id="3983"/>
      <w:bookmarkEnd w:id="3988"/>
      <w:r w:rsidRPr="00390CF2">
        <w:rPr>
          <w:highlight w:val="cyan"/>
        </w:rPr>
        <w:t>5.5.3</w:t>
      </w:r>
      <w:r w:rsidRPr="00390CF2">
        <w:rPr>
          <w:highlight w:val="cyan"/>
        </w:rPr>
        <w:tab/>
        <w:t>Performing measurements</w:t>
      </w:r>
      <w:bookmarkEnd w:id="4039"/>
    </w:p>
    <w:p w14:paraId="7703DDF1" w14:textId="77777777" w:rsidR="000E3D35" w:rsidRPr="00390CF2" w:rsidRDefault="000E3D35" w:rsidP="000E3D35">
      <w:pPr>
        <w:pStyle w:val="4"/>
        <w:rPr>
          <w:highlight w:val="cyan"/>
        </w:rPr>
      </w:pPr>
      <w:bookmarkStart w:id="4041" w:name="_Toc510018527"/>
      <w:r w:rsidRPr="00390CF2">
        <w:rPr>
          <w:highlight w:val="cyan"/>
        </w:rPr>
        <w:t>5.5.3.1</w:t>
      </w:r>
      <w:r w:rsidRPr="00390CF2">
        <w:rPr>
          <w:highlight w:val="cyan"/>
        </w:rPr>
        <w:tab/>
        <w:t>General</w:t>
      </w:r>
      <w:bookmarkEnd w:id="4041"/>
    </w:p>
    <w:p w14:paraId="6A6656B7"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319A788"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3A3D12AE" w14:textId="77777777" w:rsidR="000E3D35" w:rsidRPr="00390CF2" w:rsidRDefault="000E3D35" w:rsidP="000E3D35">
      <w:pPr>
        <w:rPr>
          <w:highlight w:val="cyan"/>
        </w:rPr>
      </w:pPr>
      <w:bookmarkStart w:id="4042" w:name="_Hlk497328269"/>
      <w:bookmarkStart w:id="4043" w:name="_Hlk497498310"/>
      <w:r w:rsidRPr="00390CF2">
        <w:rPr>
          <w:highlight w:val="cyan"/>
        </w:rPr>
        <w:t>The UE shall:</w:t>
      </w:r>
    </w:p>
    <w:p w14:paraId="540263DE"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044" w:author="Rapporteur ASN1 SA" w:date="2018-07-13T11:33:00Z">
        <w:r w:rsidRPr="00390CF2" w:rsidDel="00156C2A">
          <w:rPr>
            <w:highlight w:val="cyan"/>
          </w:rPr>
          <w:delText xml:space="preserve">as </w:delText>
        </w:r>
      </w:del>
      <w:r w:rsidRPr="00390CF2">
        <w:rPr>
          <w:highlight w:val="cyan"/>
        </w:rPr>
        <w:t>follows:</w:t>
      </w:r>
    </w:p>
    <w:p w14:paraId="7ABE208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AF1BB1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00F93D35" w:rsidRPr="00F93D35">
        <w:rPr>
          <w:i/>
          <w:highlight w:val="cyan"/>
          <w:rPrChange w:id="4045" w:author="MediaTek (Felix)" w:date="2018-06-22T15:17:00Z">
            <w:rPr/>
          </w:rPrChange>
        </w:rPr>
        <w:t>measId</w:t>
      </w:r>
      <w:r w:rsidRPr="00390CF2">
        <w:rPr>
          <w:highlight w:val="cyan"/>
        </w:rPr>
        <w:t xml:space="preserve"> included in the </w:t>
      </w:r>
      <w:r w:rsidR="00F93D35" w:rsidRPr="00F93D35">
        <w:rPr>
          <w:i/>
          <w:highlight w:val="cyan"/>
          <w:rPrChange w:id="4046" w:author="MediaTek (Felix)" w:date="2018-06-22T15:18:00Z">
            <w:rPr/>
          </w:rPrChange>
        </w:rPr>
        <w:t>measIdList</w:t>
      </w:r>
      <w:r w:rsidRPr="00390CF2">
        <w:rPr>
          <w:highlight w:val="cyan"/>
        </w:rPr>
        <w:t xml:space="preserve"> within </w:t>
      </w:r>
      <w:r w:rsidR="00F93D35" w:rsidRPr="00F93D35">
        <w:rPr>
          <w:i/>
          <w:highlight w:val="cyan"/>
          <w:rPrChange w:id="4047" w:author="MediaTek (Felix)" w:date="2018-06-22T15:18:00Z">
            <w:rPr/>
          </w:rPrChange>
        </w:rPr>
        <w:t>VarMeasConfig</w:t>
      </w:r>
      <w:r w:rsidRPr="00390CF2">
        <w:rPr>
          <w:highlight w:val="cyan"/>
        </w:rPr>
        <w:t xml:space="preserve"> contains a </w:t>
      </w:r>
      <w:r w:rsidR="00F93D35" w:rsidRPr="00F93D35">
        <w:rPr>
          <w:i/>
          <w:highlight w:val="cyan"/>
          <w:rPrChange w:id="4048" w:author="MediaTek (Felix)" w:date="2018-06-22T15:18:00Z">
            <w:rPr/>
          </w:rPrChange>
        </w:rPr>
        <w:t>reportQuantityRsIndexes</w:t>
      </w:r>
      <w:r w:rsidRPr="00390CF2">
        <w:rPr>
          <w:highlight w:val="cyan"/>
        </w:rPr>
        <w:t xml:space="preserve"> and </w:t>
      </w:r>
      <w:r w:rsidR="00F93D35" w:rsidRPr="00F93D35">
        <w:rPr>
          <w:i/>
          <w:highlight w:val="cyan"/>
          <w:rPrChange w:id="4049" w:author="MediaTek (Felix)" w:date="2018-06-22T15:18:00Z">
            <w:rPr/>
          </w:rPrChange>
        </w:rPr>
        <w:t>maxNrofRSIndexesToReport</w:t>
      </w:r>
      <w:r w:rsidRPr="00390CF2">
        <w:rPr>
          <w:highlight w:val="cyan"/>
        </w:rPr>
        <w:t>:</w:t>
      </w:r>
    </w:p>
    <w:p w14:paraId="56A28305"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33893CCB"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32EE19C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735ECB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00F93D35" w:rsidRPr="00F93D35">
        <w:rPr>
          <w:i/>
          <w:highlight w:val="cyan"/>
          <w:rPrChange w:id="4050" w:author="MediaTek (Felix)" w:date="2018-06-22T15:18:00Z">
            <w:rPr/>
          </w:rPrChange>
        </w:rPr>
        <w:t>measIdList</w:t>
      </w:r>
      <w:r w:rsidRPr="00390CF2">
        <w:rPr>
          <w:highlight w:val="cyan"/>
        </w:rPr>
        <w:t xml:space="preserve"> within </w:t>
      </w:r>
      <w:r w:rsidR="00F93D35" w:rsidRPr="00F93D35">
        <w:rPr>
          <w:i/>
          <w:highlight w:val="cyan"/>
          <w:rPrChange w:id="4051" w:author="MediaTek (Felix)" w:date="2018-06-22T15:18:00Z">
            <w:rPr/>
          </w:rPrChange>
        </w:rPr>
        <w:t>VarMeasConfig</w:t>
      </w:r>
      <w:r w:rsidRPr="00390CF2">
        <w:rPr>
          <w:highlight w:val="cyan"/>
        </w:rPr>
        <w:t xml:space="preserve"> contains a </w:t>
      </w:r>
      <w:r w:rsidR="00F93D35" w:rsidRPr="00F93D35">
        <w:rPr>
          <w:i/>
          <w:highlight w:val="cyan"/>
          <w:rPrChange w:id="4052" w:author="MediaTek (Felix)" w:date="2018-06-22T15:18:00Z">
            <w:rPr/>
          </w:rPrChange>
        </w:rPr>
        <w:t>reportQuantityRsIndexes</w:t>
      </w:r>
      <w:r w:rsidRPr="00390CF2">
        <w:rPr>
          <w:highlight w:val="cyan"/>
        </w:rPr>
        <w:t xml:space="preserve"> and </w:t>
      </w:r>
      <w:r w:rsidR="00F93D35" w:rsidRPr="00F93D35">
        <w:rPr>
          <w:i/>
          <w:highlight w:val="cyan"/>
          <w:rPrChange w:id="4053" w:author="MediaTek (Felix)" w:date="2018-06-22T15:18:00Z">
            <w:rPr/>
          </w:rPrChange>
        </w:rPr>
        <w:t>maxNrofRSIndexesToReport</w:t>
      </w:r>
      <w:r w:rsidRPr="00390CF2">
        <w:rPr>
          <w:highlight w:val="cyan"/>
        </w:rPr>
        <w:t>:</w:t>
      </w:r>
    </w:p>
    <w:p w14:paraId="16A12FBB"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40B0E9C8"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054" w:name="_Hlk497717236"/>
      <w:bookmarkEnd w:id="4042"/>
      <w:bookmarkEnd w:id="4043"/>
    </w:p>
    <w:bookmarkEnd w:id="4054"/>
    <w:p w14:paraId="5E05771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12B7B5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2CB91123"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055" w:name="_Hlk500240205"/>
      <w:r w:rsidRPr="00390CF2">
        <w:rPr>
          <w:highlight w:val="cyan"/>
        </w:rPr>
        <w:t xml:space="preserve">if the </w:t>
      </w:r>
      <w:r w:rsidR="00F93D35" w:rsidRPr="00F93D35">
        <w:rPr>
          <w:i/>
          <w:highlight w:val="cyan"/>
          <w:rPrChange w:id="4056" w:author="MediaTek (Felix)" w:date="2018-06-22T15:19:00Z">
            <w:rPr/>
          </w:rPrChange>
        </w:rPr>
        <w:t>measId</w:t>
      </w:r>
      <w:r w:rsidRPr="00390CF2">
        <w:rPr>
          <w:highlight w:val="cyan"/>
        </w:rPr>
        <w:t xml:space="preserve"> contains a </w:t>
      </w:r>
      <w:r w:rsidR="00F93D35" w:rsidRPr="00F93D35">
        <w:rPr>
          <w:i/>
          <w:highlight w:val="cyan"/>
          <w:rPrChange w:id="4057" w:author="MediaTek (Felix)" w:date="2018-06-22T15:18:00Z">
            <w:rPr/>
          </w:rPrChange>
        </w:rPr>
        <w:t>reportQuantityRsIndexes</w:t>
      </w:r>
      <w:bookmarkEnd w:id="4055"/>
      <w:r w:rsidRPr="00390CF2">
        <w:rPr>
          <w:highlight w:val="cyan"/>
        </w:rPr>
        <w:t xml:space="preserve"> and </w:t>
      </w:r>
      <w:r w:rsidR="00F93D35" w:rsidRPr="00F93D35">
        <w:rPr>
          <w:i/>
          <w:highlight w:val="cyan"/>
          <w:rPrChange w:id="4058" w:author="MediaTek (Felix)" w:date="2018-06-22T15:18:00Z">
            <w:rPr/>
          </w:rPrChange>
        </w:rPr>
        <w:t>maxNrofRSIndexesToReport</w:t>
      </w:r>
      <w:r w:rsidRPr="00390CF2">
        <w:rPr>
          <w:highlight w:val="cyan"/>
        </w:rPr>
        <w:t>:</w:t>
      </w:r>
    </w:p>
    <w:p w14:paraId="52D33811"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059" w:name="_Hlk500239912"/>
      <w:r w:rsidRPr="00390CF2">
        <w:rPr>
          <w:highlight w:val="cyan"/>
        </w:rPr>
        <w:t>derive layer 3 filtered SINR per beam for the serving cell based on SS/PBCH block, as described in 5.5.3.3a;</w:t>
      </w:r>
    </w:p>
    <w:bookmarkEnd w:id="4059"/>
    <w:p w14:paraId="0C1AC18A"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797F8B0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2D0622E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00F93D35" w:rsidRPr="00F93D35">
        <w:rPr>
          <w:i/>
          <w:highlight w:val="cyan"/>
          <w:rPrChange w:id="4060" w:author="MediaTek (Felix)" w:date="2018-06-22T15:19:00Z">
            <w:rPr/>
          </w:rPrChange>
        </w:rPr>
        <w:t>measId</w:t>
      </w:r>
      <w:r w:rsidRPr="00390CF2">
        <w:rPr>
          <w:highlight w:val="cyan"/>
        </w:rPr>
        <w:t xml:space="preserve"> contains a </w:t>
      </w:r>
      <w:r w:rsidR="00F93D35" w:rsidRPr="00F93D35">
        <w:rPr>
          <w:i/>
          <w:highlight w:val="cyan"/>
          <w:rPrChange w:id="4061" w:author="MediaTek (Felix)" w:date="2018-06-22T15:19:00Z">
            <w:rPr/>
          </w:rPrChange>
        </w:rPr>
        <w:t>reportQuantityRsIndexes</w:t>
      </w:r>
      <w:r w:rsidRPr="00390CF2">
        <w:rPr>
          <w:highlight w:val="cyan"/>
        </w:rPr>
        <w:t xml:space="preserve"> and </w:t>
      </w:r>
      <w:r w:rsidR="00F93D35" w:rsidRPr="00F93D35">
        <w:rPr>
          <w:i/>
          <w:highlight w:val="cyan"/>
          <w:rPrChange w:id="4062" w:author="MediaTek (Felix)" w:date="2018-06-22T15:19:00Z">
            <w:rPr/>
          </w:rPrChange>
        </w:rPr>
        <w:t>maxNrofRSIndexesToReport</w:t>
      </w:r>
      <w:r w:rsidRPr="00390CF2">
        <w:rPr>
          <w:highlight w:val="cyan"/>
        </w:rPr>
        <w:t>:</w:t>
      </w:r>
    </w:p>
    <w:p w14:paraId="5F74CB35"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SINR per beam for the serving cell based on CSI-RS, as described in 5.5.3.3a;</w:t>
      </w:r>
    </w:p>
    <w:p w14:paraId="1EA4964F"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040"/>
    <w:p w14:paraId="2B27175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15B61DE6" w14:textId="77777777" w:rsidR="000E3D35" w:rsidRPr="00390CF2" w:rsidRDefault="000E3D35" w:rsidP="000E3D35">
      <w:pPr>
        <w:pStyle w:val="B2"/>
        <w:rPr>
          <w:ins w:id="4063" w:author="R2-1809077 SA" w:date="2018-05-31T18:23:00Z"/>
          <w:highlight w:val="cyan"/>
        </w:rPr>
      </w:pPr>
      <w:ins w:id="4064"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06A5BF20" w14:textId="77777777" w:rsidR="000E3D35" w:rsidRPr="00390CF2" w:rsidRDefault="000E3D35" w:rsidP="000E3D35">
      <w:pPr>
        <w:pStyle w:val="B3"/>
        <w:rPr>
          <w:ins w:id="4065" w:author="R2-1809077 SA" w:date="2018-05-31T18:23:00Z"/>
          <w:highlight w:val="cyan"/>
        </w:rPr>
      </w:pPr>
      <w:ins w:id="4066" w:author="R2-1809077 SA" w:date="2018-05-31T18:23:00Z">
        <w:r w:rsidRPr="00390CF2">
          <w:rPr>
            <w:highlight w:val="cyan"/>
          </w:rPr>
          <w:t>3&gt;</w:t>
        </w:r>
        <w:r w:rsidRPr="00390CF2">
          <w:rPr>
            <w:highlight w:val="cyan"/>
          </w:rPr>
          <w:tab/>
        </w:r>
      </w:ins>
      <w:ins w:id="4067" w:author="R2-1809077 SA" w:date="2018-05-31T18:24:00Z">
        <w:r w:rsidRPr="00390CF2">
          <w:rPr>
            <w:highlight w:val="cyan"/>
          </w:rPr>
          <w:t>perform the corresponding measurements on the frequency and RAT indicated</w:t>
        </w:r>
      </w:ins>
    </w:p>
    <w:p w14:paraId="1FA1D571" w14:textId="77777777" w:rsidR="000E3D35" w:rsidRPr="00390CF2" w:rsidRDefault="000E3D35" w:rsidP="000E3D35">
      <w:pPr>
        <w:pStyle w:val="B3"/>
        <w:rPr>
          <w:ins w:id="4068" w:author="R2-1809077 SA" w:date="2018-05-31T18:23:00Z"/>
          <w:highlight w:val="cyan"/>
        </w:rPr>
      </w:pPr>
      <w:ins w:id="4069" w:author="R2-1809077 SA" w:date="2018-05-31T18:23:00Z">
        <w:r w:rsidRPr="00390CF2">
          <w:rPr>
            <w:highlight w:val="cyan"/>
          </w:rPr>
          <w:t>3&gt;</w:t>
        </w:r>
        <w:r w:rsidRPr="00390CF2">
          <w:rPr>
            <w:highlight w:val="cyan"/>
          </w:rPr>
          <w:tab/>
        </w:r>
      </w:ins>
      <w:ins w:id="4070" w:author="R2-1809077 SA" w:date="2018-05-31T18:24:00Z">
        <w:r w:rsidRPr="00390CF2">
          <w:rPr>
            <w:highlight w:val="cyan"/>
          </w:rPr>
          <w:t>try to acquire the global cell</w:t>
        </w:r>
      </w:ins>
      <w:ins w:id="4071" w:author="R2-1809077 SA" w:date="2018-05-31T18:25:00Z">
        <w:r w:rsidRPr="00390CF2">
          <w:rPr>
            <w:highlight w:val="cyan"/>
          </w:rPr>
          <w:t>s</w:t>
        </w:r>
      </w:ins>
      <w:ins w:id="4072"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1E8606FA" w14:textId="77777777" w:rsidR="000E3D35" w:rsidRPr="00390CF2" w:rsidRDefault="000E3D35" w:rsidP="000E3D35">
      <w:pPr>
        <w:pStyle w:val="B3"/>
        <w:rPr>
          <w:ins w:id="4073" w:author="R2-1809077 SA" w:date="2018-05-31T18:25:00Z"/>
          <w:highlight w:val="cyan"/>
        </w:rPr>
      </w:pPr>
      <w:ins w:id="4074" w:author="R2-1809077 SA" w:date="2018-05-31T18:25:00Z">
        <w:r w:rsidRPr="00390CF2">
          <w:rPr>
            <w:highlight w:val="cyan"/>
          </w:rPr>
          <w:t>3&gt;</w:t>
        </w:r>
        <w:r w:rsidRPr="00390CF2">
          <w:rPr>
            <w:highlight w:val="cyan"/>
          </w:rPr>
          <w:tab/>
        </w:r>
      </w:ins>
      <w:ins w:id="4075"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076" w:author="R2-1809077 SA" w:date="2018-05-31T18:25:00Z">
        <w:r w:rsidRPr="00390CF2">
          <w:rPr>
            <w:highlight w:val="cyan"/>
          </w:rPr>
          <w:t>;</w:t>
        </w:r>
      </w:ins>
    </w:p>
    <w:p w14:paraId="16C65DC5" w14:textId="77777777" w:rsidR="000E3D35" w:rsidRPr="00390CF2" w:rsidRDefault="000E3D35" w:rsidP="000E3D35">
      <w:pPr>
        <w:pStyle w:val="B3"/>
        <w:rPr>
          <w:ins w:id="4077" w:author="R2-1809077 SA" w:date="2018-05-31T18:26:00Z"/>
          <w:highlight w:val="cyan"/>
        </w:rPr>
      </w:pPr>
      <w:ins w:id="4078"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079" w:author="R2-1809077 SA" w:date="2018-05-31T18:27:00Z">
        <w:r w:rsidRPr="00390CF2">
          <w:rPr>
            <w:highlight w:val="cyan"/>
          </w:rPr>
          <w:t>:</w:t>
        </w:r>
      </w:ins>
    </w:p>
    <w:p w14:paraId="530803D7" w14:textId="77777777" w:rsidR="000E3D35" w:rsidRPr="00390CF2" w:rsidRDefault="000E3D35" w:rsidP="000E3D35">
      <w:pPr>
        <w:pStyle w:val="B4"/>
        <w:rPr>
          <w:ins w:id="4080" w:author="R2-1809077 SA" w:date="2018-05-31T18:23:00Z"/>
          <w:highlight w:val="cyan"/>
        </w:rPr>
      </w:pPr>
      <w:ins w:id="4081" w:author="R2-1809077 SA" w:date="2018-05-31T18:23:00Z">
        <w:r w:rsidRPr="00390CF2">
          <w:rPr>
            <w:highlight w:val="cyan"/>
          </w:rPr>
          <w:t>4&gt;</w:t>
        </w:r>
        <w:r w:rsidRPr="00390CF2">
          <w:rPr>
            <w:highlight w:val="cyan"/>
          </w:rPr>
          <w:tab/>
        </w:r>
      </w:ins>
      <w:ins w:id="4082"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75882E90" w14:textId="77777777" w:rsidR="000E3D35" w:rsidRPr="00390CF2" w:rsidRDefault="000E3D35" w:rsidP="000E3D35">
      <w:pPr>
        <w:pStyle w:val="B4"/>
        <w:rPr>
          <w:ins w:id="4083" w:author="R2-1809077 SA" w:date="2018-05-31T18:28:00Z"/>
          <w:highlight w:val="cyan"/>
        </w:rPr>
      </w:pPr>
      <w:ins w:id="4084"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046F33E4" w14:textId="77777777" w:rsidR="000E3D35" w:rsidRPr="00390CF2" w:rsidRDefault="000E3D35" w:rsidP="000E3D35">
      <w:pPr>
        <w:pStyle w:val="B4"/>
        <w:rPr>
          <w:ins w:id="4085" w:author="R2-1809077 SA" w:date="2018-05-31T18:29:00Z"/>
          <w:highlight w:val="cyan"/>
        </w:rPr>
      </w:pPr>
      <w:ins w:id="4086"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392662C2" w14:textId="77777777" w:rsidR="000E3D35" w:rsidRPr="00390CF2" w:rsidRDefault="000E3D35" w:rsidP="000E3D35">
      <w:pPr>
        <w:pStyle w:val="B4"/>
        <w:rPr>
          <w:ins w:id="4087" w:author="R2-1809077 SA" w:date="2018-05-31T18:34:00Z"/>
          <w:highlight w:val="cyan"/>
        </w:rPr>
      </w:pPr>
      <w:ins w:id="4088"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089" w:author="R2-1809077 SA" w:date="2018-05-31T18:35:00Z">
        <w:r w:rsidRPr="00390CF2">
          <w:rPr>
            <w:highlight w:val="cyan"/>
          </w:rPr>
          <w:t>;</w:t>
        </w:r>
      </w:ins>
    </w:p>
    <w:p w14:paraId="10A77768" w14:textId="77777777" w:rsidR="000E3D35" w:rsidRPr="00390CF2" w:rsidRDefault="000E3D35" w:rsidP="000E3D35">
      <w:pPr>
        <w:pStyle w:val="EditorsNote"/>
        <w:rPr>
          <w:ins w:id="4090" w:author="R2-1809077 SA" w:date="2018-05-31T18:36:00Z"/>
          <w:highlight w:val="cyan"/>
        </w:rPr>
      </w:pPr>
      <w:ins w:id="4091"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039C9CD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00F93D35" w:rsidRPr="00F93D35">
        <w:rPr>
          <w:i/>
          <w:highlight w:val="cyan"/>
          <w:rPrChange w:id="4092" w:author="MediaTek (Felix)" w:date="2018-06-22T15:19:00Z">
            <w:rPr/>
          </w:rPrChange>
        </w:rPr>
        <w:t>reportType</w:t>
      </w:r>
      <w:r w:rsidRPr="00390CF2">
        <w:rPr>
          <w:highlight w:val="cyan"/>
        </w:rPr>
        <w:t xml:space="preserve"> for the associated </w:t>
      </w:r>
      <w:r w:rsidR="00F93D35" w:rsidRPr="00F93D35">
        <w:rPr>
          <w:i/>
          <w:highlight w:val="cyan"/>
          <w:rPrChange w:id="4093" w:author="MediaTek (Felix)" w:date="2018-06-22T15:19:00Z">
            <w:rPr/>
          </w:rPrChange>
        </w:rPr>
        <w:t>reportConfig</w:t>
      </w:r>
      <w:r w:rsidRPr="00390CF2">
        <w:rPr>
          <w:highlight w:val="cyan"/>
        </w:rPr>
        <w:t xml:space="preserve"> is </w:t>
      </w:r>
      <w:r w:rsidR="00F93D35" w:rsidRPr="00F93D35">
        <w:rPr>
          <w:i/>
          <w:highlight w:val="cyan"/>
          <w:rPrChange w:id="4094" w:author="MediaTek (Felix)" w:date="2018-06-22T15:19:00Z">
            <w:rPr/>
          </w:rPrChange>
        </w:rPr>
        <w:t>periodical</w:t>
      </w:r>
      <w:r w:rsidRPr="00390CF2">
        <w:rPr>
          <w:highlight w:val="cyan"/>
        </w:rPr>
        <w:t xml:space="preserve"> or </w:t>
      </w:r>
      <w:r w:rsidR="00F93D35" w:rsidRPr="00F93D35">
        <w:rPr>
          <w:i/>
          <w:highlight w:val="cyan"/>
          <w:rPrChange w:id="4095" w:author="MediaTek (Felix)" w:date="2018-06-22T15:19:00Z">
            <w:rPr/>
          </w:rPrChange>
        </w:rPr>
        <w:t>eventTriggered</w:t>
      </w:r>
      <w:r w:rsidRPr="00390CF2">
        <w:rPr>
          <w:highlight w:val="cyan"/>
        </w:rPr>
        <w:t>:</w:t>
      </w:r>
    </w:p>
    <w:p w14:paraId="2A397F3B"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7AD2CAD4"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03BC2367"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63A6C79C"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1044976C"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3271C55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51ACF399"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F93D35" w:rsidRPr="00F93D35">
        <w:rPr>
          <w:i/>
          <w:highlight w:val="cyan"/>
          <w:rPrChange w:id="4096" w:author="MediaTek (Felix)" w:date="2018-06-22T15:19:00Z">
            <w:rPr/>
          </w:rPrChange>
        </w:rPr>
        <w:t>reportQuantityRsIndexes</w:t>
      </w:r>
      <w:r w:rsidRPr="00390CF2">
        <w:rPr>
          <w:highlight w:val="cyan"/>
        </w:rPr>
        <w:t xml:space="preserve"> and </w:t>
      </w:r>
      <w:r w:rsidR="00F93D35" w:rsidRPr="00F93D35">
        <w:rPr>
          <w:i/>
          <w:highlight w:val="cyan"/>
          <w:rPrChange w:id="4097" w:author="MediaTek (Felix)" w:date="2018-06-22T15:20:00Z">
            <w:rPr/>
          </w:rPrChange>
        </w:rPr>
        <w:t>maxNrofRSIndexesToReport</w:t>
      </w:r>
      <w:r w:rsidRPr="00390CF2">
        <w:rPr>
          <w:highlight w:val="cyan"/>
        </w:rPr>
        <w:t xml:space="preserve"> for the associated </w:t>
      </w:r>
      <w:r w:rsidR="00F93D35" w:rsidRPr="00F93D35">
        <w:rPr>
          <w:i/>
          <w:highlight w:val="cyan"/>
          <w:rPrChange w:id="4098" w:author="MediaTek (Felix)" w:date="2018-06-22T15:20:00Z">
            <w:rPr/>
          </w:rPrChange>
        </w:rPr>
        <w:t>reportConfig</w:t>
      </w:r>
      <w:r w:rsidRPr="00390CF2">
        <w:rPr>
          <w:highlight w:val="cyan"/>
        </w:rPr>
        <w:t xml:space="preserve"> are configured:</w:t>
      </w:r>
    </w:p>
    <w:p w14:paraId="730A0F9E"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640614D6"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585A3A12"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1872A6B3"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F93D35" w:rsidRPr="00F93D35">
        <w:rPr>
          <w:i/>
          <w:highlight w:val="cyan"/>
          <w:rPrChange w:id="4099" w:author="MediaTek (Felix)" w:date="2018-06-22T15:20:00Z">
            <w:rPr/>
          </w:rPrChange>
        </w:rPr>
        <w:t>reportQuantityRsIndexes</w:t>
      </w:r>
      <w:r w:rsidRPr="00390CF2">
        <w:rPr>
          <w:highlight w:val="cyan"/>
        </w:rPr>
        <w:t xml:space="preserve"> and </w:t>
      </w:r>
      <w:r w:rsidR="00F93D35" w:rsidRPr="00F93D35">
        <w:rPr>
          <w:i/>
          <w:highlight w:val="cyan"/>
          <w:rPrChange w:id="4100" w:author="MediaTek (Felix)" w:date="2018-06-22T15:20:00Z">
            <w:rPr/>
          </w:rPrChange>
        </w:rPr>
        <w:t>maxNrofRSIndexesToReport</w:t>
      </w:r>
      <w:r w:rsidRPr="00390CF2">
        <w:rPr>
          <w:highlight w:val="cyan"/>
        </w:rPr>
        <w:t xml:space="preserve"> for the associated </w:t>
      </w:r>
      <w:r w:rsidR="00F93D35" w:rsidRPr="00F93D35">
        <w:rPr>
          <w:i/>
          <w:highlight w:val="cyan"/>
          <w:rPrChange w:id="4101" w:author="MediaTek (Felix)" w:date="2018-06-22T15:20:00Z">
            <w:rPr/>
          </w:rPrChange>
        </w:rPr>
        <w:t>reportConfig</w:t>
      </w:r>
      <w:r w:rsidRPr="00390CF2">
        <w:rPr>
          <w:highlight w:val="cyan"/>
        </w:rPr>
        <w:t xml:space="preserve"> are configured:</w:t>
      </w:r>
    </w:p>
    <w:p w14:paraId="0171D28F"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06A76DE7" w14:textId="77777777" w:rsidR="000E3D35" w:rsidRPr="00390CF2" w:rsidRDefault="000E3D35" w:rsidP="000E3D35">
      <w:pPr>
        <w:pStyle w:val="B6"/>
        <w:rPr>
          <w:highlight w:val="cyan"/>
        </w:rPr>
      </w:pPr>
      <w:r w:rsidRPr="00390CF2">
        <w:rPr>
          <w:highlight w:val="cyan"/>
        </w:rPr>
        <w:lastRenderedPageBreak/>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602FE200"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27FE1059"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58C5E199"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3A6C9E6C" w14:textId="77777777" w:rsidR="000E3D35" w:rsidRPr="00390CF2" w:rsidRDefault="000E3D35" w:rsidP="000E3D35">
      <w:pPr>
        <w:pStyle w:val="4"/>
        <w:rPr>
          <w:highlight w:val="cyan"/>
        </w:rPr>
      </w:pPr>
      <w:bookmarkStart w:id="4102" w:name="_Toc510018528"/>
      <w:r w:rsidRPr="00390CF2">
        <w:rPr>
          <w:highlight w:val="cyan"/>
        </w:rPr>
        <w:t>5.5.3.2</w:t>
      </w:r>
      <w:r w:rsidRPr="00390CF2">
        <w:rPr>
          <w:highlight w:val="cyan"/>
        </w:rPr>
        <w:tab/>
        <w:t>Layer 3 filtering</w:t>
      </w:r>
      <w:bookmarkEnd w:id="4102"/>
    </w:p>
    <w:p w14:paraId="74066807" w14:textId="77777777" w:rsidR="000E3D35" w:rsidRPr="00390CF2" w:rsidRDefault="000E3D35" w:rsidP="000E3D35">
      <w:pPr>
        <w:rPr>
          <w:highlight w:val="cyan"/>
        </w:rPr>
      </w:pPr>
      <w:r w:rsidRPr="00390CF2">
        <w:rPr>
          <w:highlight w:val="cyan"/>
        </w:rPr>
        <w:t>The UE shall:</w:t>
      </w:r>
    </w:p>
    <w:p w14:paraId="34D1C9BB"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6F34E811"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5BB7CBE9" w14:textId="77777777" w:rsidR="000E3D35" w:rsidRPr="00390CF2" w:rsidRDefault="000E3D35" w:rsidP="000E3D35">
      <w:pPr>
        <w:pStyle w:val="EQ"/>
        <w:rPr>
          <w:highlight w:val="cyan"/>
        </w:rPr>
      </w:pPr>
      <w:r w:rsidRPr="00390CF2">
        <w:rPr>
          <w:highlight w:val="cyan"/>
        </w:rPr>
        <w:tab/>
      </w:r>
      <w:r w:rsidRPr="00390CF2">
        <w:rPr>
          <w:highlight w:val="cyan"/>
          <w:lang w:val="en-US" w:eastAsia="ko-KR"/>
        </w:rPr>
        <w:drawing>
          <wp:inline distT="0" distB="0" distL="0" distR="0" wp14:anchorId="5D4104BB" wp14:editId="225F6F46">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35168DAD" w14:textId="77777777" w:rsidR="000E3D35" w:rsidRPr="00390CF2" w:rsidRDefault="000E3D35" w:rsidP="000E3D35">
      <w:pPr>
        <w:pStyle w:val="B2"/>
        <w:rPr>
          <w:highlight w:val="cyan"/>
        </w:rPr>
      </w:pPr>
      <w:r w:rsidRPr="00390CF2">
        <w:rPr>
          <w:highlight w:val="cyan"/>
        </w:rPr>
        <w:tab/>
        <w:t>where</w:t>
      </w:r>
    </w:p>
    <w:p w14:paraId="3D45EC22"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3E80965D"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66154899"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598EF51D"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103" w:author="Rapporteur ASN1 SA" w:date="2018-07-13T11:38:00Z">
        <w:r w:rsidRPr="00390CF2">
          <w:rPr>
            <w:b/>
            <w:bCs/>
            <w:i/>
            <w:iCs/>
            <w:highlight w:val="cyan"/>
            <w:vertAlign w:val="superscript"/>
          </w:rPr>
          <w:t>i</w:t>
        </w:r>
      </w:ins>
      <w:r w:rsidRPr="00390CF2">
        <w:rPr>
          <w:highlight w:val="cyan"/>
          <w:vertAlign w:val="superscript"/>
        </w:rPr>
        <w:t>/4)</w:t>
      </w:r>
      <w:r w:rsidRPr="00390CF2">
        <w:rPr>
          <w:highlight w:val="cyan"/>
        </w:rPr>
        <w:t xml:space="preserve">, where </w:t>
      </w:r>
      <w:r w:rsidRPr="00390CF2">
        <w:rPr>
          <w:b/>
          <w:bCs/>
          <w:i/>
          <w:iCs/>
          <w:highlight w:val="cyan"/>
        </w:rPr>
        <w:t>k</w:t>
      </w:r>
      <w:ins w:id="4104"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105"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06"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5C5E4A13"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284CB45D"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21B0181F"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7B9A29E9"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107" w:name="_Hlk498097278"/>
      <w:r w:rsidRPr="00390CF2">
        <w:rPr>
          <w:highlight w:val="cyan"/>
        </w:rPr>
        <w:t>].</w:t>
      </w:r>
      <w:bookmarkEnd w:id="4107"/>
    </w:p>
    <w:p w14:paraId="6446C8E0" w14:textId="77777777" w:rsidR="000E3D35" w:rsidRPr="00390CF2" w:rsidRDefault="000E3D35" w:rsidP="000E3D35">
      <w:pPr>
        <w:pStyle w:val="4"/>
        <w:rPr>
          <w:highlight w:val="cyan"/>
        </w:rPr>
      </w:pPr>
      <w:bookmarkStart w:id="4108" w:name="_Toc510018529"/>
      <w:r w:rsidRPr="00390CF2">
        <w:rPr>
          <w:highlight w:val="cyan"/>
        </w:rPr>
        <w:t>5.5.3.3</w:t>
      </w:r>
      <w:r w:rsidRPr="00390CF2">
        <w:rPr>
          <w:highlight w:val="cyan"/>
        </w:rPr>
        <w:tab/>
        <w:t>Derivation of cell measurement results</w:t>
      </w:r>
      <w:bookmarkEnd w:id="4108"/>
    </w:p>
    <w:p w14:paraId="0A9535AF"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19393B2A" w14:textId="77777777" w:rsidR="000E3D35" w:rsidRPr="00390CF2" w:rsidRDefault="000E3D35" w:rsidP="000E3D35">
      <w:pPr>
        <w:rPr>
          <w:highlight w:val="cyan"/>
        </w:rPr>
      </w:pPr>
      <w:bookmarkStart w:id="4109" w:name="_Hlk497309319"/>
      <w:r w:rsidRPr="00390CF2">
        <w:rPr>
          <w:highlight w:val="cyan"/>
        </w:rPr>
        <w:t>The UE shall:</w:t>
      </w:r>
    </w:p>
    <w:p w14:paraId="439F83C3"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598EB0F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52271D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419D5BE3"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4CDADFAB"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03C3728D"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C0E2D03"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110" w:author="Rapporteur ASN1 SA" w:date="2018-07-13T11:39:00Z">
        <w:r w:rsidRPr="00390CF2">
          <w:rPr>
            <w:highlight w:val="cyan"/>
          </w:rPr>
          <w:t xml:space="preserve">power scale </w:t>
        </w:r>
      </w:ins>
      <w:r w:rsidRPr="00390CF2">
        <w:rPr>
          <w:highlight w:val="cyan"/>
        </w:rPr>
        <w:t xml:space="preserve">average </w:t>
      </w:r>
      <w:del w:id="4111"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46E1C938"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109"/>
    <w:p w14:paraId="5EF1505E"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6AA51CFC"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5B55CC8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0594673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9482204"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4F4DAB0D"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71A7E304"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50BD13BA" w14:textId="77777777" w:rsidR="000E3D35" w:rsidRPr="00390CF2" w:rsidRDefault="000E3D35" w:rsidP="000E3D35">
      <w:pPr>
        <w:pStyle w:val="B3"/>
        <w:rPr>
          <w:highlight w:val="cyan"/>
        </w:rPr>
      </w:pPr>
      <w:bookmarkStart w:id="4112" w:name="_Hlk500249019"/>
      <w:r w:rsidRPr="00390CF2">
        <w:rPr>
          <w:highlight w:val="cyan"/>
        </w:rPr>
        <w:t>3&gt;</w:t>
      </w:r>
      <w:r w:rsidRPr="00390CF2">
        <w:rPr>
          <w:highlight w:val="cyan"/>
        </w:rPr>
        <w:tab/>
        <w:t xml:space="preserve">derive each cell measurement quantity based on CSI-RS as the linear </w:t>
      </w:r>
      <w:ins w:id="4113" w:author="Rapporteur ASN1 SA" w:date="2018-07-13T11:40:00Z">
        <w:r w:rsidRPr="00390CF2">
          <w:rPr>
            <w:highlight w:val="cyan"/>
          </w:rPr>
          <w:t xml:space="preserve">power scale </w:t>
        </w:r>
      </w:ins>
      <w:r w:rsidRPr="00390CF2">
        <w:rPr>
          <w:highlight w:val="cyan"/>
        </w:rPr>
        <w:t xml:space="preserve">average </w:t>
      </w:r>
      <w:del w:id="4114"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115" w:author="MediaTek (Felix)" w:date="2018-06-22T15:20:00Z">
        <w:r w:rsidRPr="00390CF2">
          <w:rPr>
            <w:i/>
            <w:highlight w:val="cyan"/>
          </w:rPr>
          <w:t>f</w:t>
        </w:r>
      </w:ins>
      <w:r w:rsidRPr="00390CF2">
        <w:rPr>
          <w:i/>
          <w:highlight w:val="cyan"/>
        </w:rPr>
        <w:t>CSI-RS-ResourcesToAverage</w:t>
      </w:r>
      <w:r w:rsidRPr="00390CF2">
        <w:rPr>
          <w:highlight w:val="cyan"/>
        </w:rPr>
        <w:t>;</w:t>
      </w:r>
    </w:p>
    <w:p w14:paraId="00AAA968"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2E319E4C" w14:textId="77777777" w:rsidR="000E3D35" w:rsidRPr="00390CF2" w:rsidRDefault="000E3D35" w:rsidP="000E3D35">
      <w:pPr>
        <w:pStyle w:val="4"/>
        <w:rPr>
          <w:highlight w:val="cyan"/>
        </w:rPr>
      </w:pPr>
      <w:bookmarkStart w:id="4116" w:name="_Toc510018530"/>
      <w:bookmarkEnd w:id="4112"/>
      <w:r w:rsidRPr="00390CF2">
        <w:rPr>
          <w:highlight w:val="cyan"/>
        </w:rPr>
        <w:t>5.5.3.3a</w:t>
      </w:r>
      <w:r w:rsidRPr="00390CF2">
        <w:rPr>
          <w:highlight w:val="cyan"/>
        </w:rPr>
        <w:tab/>
        <w:t>Derivation of layer 3 beam filtered measurement</w:t>
      </w:r>
      <w:bookmarkEnd w:id="4116"/>
    </w:p>
    <w:p w14:paraId="4092A732" w14:textId="77777777" w:rsidR="000E3D35" w:rsidRPr="00390CF2" w:rsidRDefault="000E3D35" w:rsidP="000E3D35">
      <w:pPr>
        <w:rPr>
          <w:highlight w:val="cyan"/>
        </w:rPr>
      </w:pPr>
      <w:r w:rsidRPr="00390CF2">
        <w:rPr>
          <w:highlight w:val="cyan"/>
        </w:rPr>
        <w:t>The UE shall:</w:t>
      </w:r>
    </w:p>
    <w:p w14:paraId="5525097C"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08E9B3D1"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08A3FD45"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1637F737"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7C13C6D4" w14:textId="77777777" w:rsidR="000E3D35" w:rsidRPr="00390CF2" w:rsidRDefault="000E3D35" w:rsidP="000E3D35">
      <w:pPr>
        <w:pStyle w:val="3"/>
        <w:rPr>
          <w:highlight w:val="cyan"/>
        </w:rPr>
      </w:pPr>
      <w:bookmarkStart w:id="4117" w:name="_Toc510018531"/>
      <w:r w:rsidRPr="00390CF2">
        <w:rPr>
          <w:highlight w:val="cyan"/>
        </w:rPr>
        <w:t>5.5.4</w:t>
      </w:r>
      <w:r w:rsidRPr="00390CF2">
        <w:rPr>
          <w:highlight w:val="cyan"/>
        </w:rPr>
        <w:tab/>
        <w:t>Measurement report triggering</w:t>
      </w:r>
      <w:bookmarkEnd w:id="4117"/>
    </w:p>
    <w:p w14:paraId="1DBFA8A8" w14:textId="77777777" w:rsidR="000E3D35" w:rsidRPr="00390CF2" w:rsidRDefault="000E3D35" w:rsidP="000E3D35">
      <w:pPr>
        <w:pStyle w:val="4"/>
        <w:rPr>
          <w:highlight w:val="cyan"/>
        </w:rPr>
      </w:pPr>
      <w:bookmarkStart w:id="4118" w:name="_Toc510018532"/>
      <w:r w:rsidRPr="00390CF2">
        <w:rPr>
          <w:highlight w:val="cyan"/>
        </w:rPr>
        <w:t>5.5.4.1</w:t>
      </w:r>
      <w:r w:rsidRPr="00390CF2">
        <w:rPr>
          <w:highlight w:val="cyan"/>
        </w:rPr>
        <w:tab/>
        <w:t>General</w:t>
      </w:r>
      <w:bookmarkEnd w:id="4118"/>
    </w:p>
    <w:p w14:paraId="5CB5EF66" w14:textId="77777777" w:rsidR="000E3D35" w:rsidRPr="00390CF2" w:rsidRDefault="000E3D35" w:rsidP="000E3D35">
      <w:pPr>
        <w:rPr>
          <w:highlight w:val="cyan"/>
        </w:rPr>
      </w:pPr>
      <w:bookmarkStart w:id="4119" w:name="_Hlk498694844"/>
      <w:bookmarkStart w:id="4120" w:name="_Hlk498694821"/>
      <w:r w:rsidRPr="00390CF2">
        <w:rPr>
          <w:highlight w:val="cyan"/>
        </w:rPr>
        <w:t xml:space="preserve">If security has been activated successfully, the </w:t>
      </w:r>
      <w:bookmarkEnd w:id="4119"/>
      <w:r w:rsidRPr="00390CF2">
        <w:rPr>
          <w:highlight w:val="cyan"/>
        </w:rPr>
        <w:t>UE shall:</w:t>
      </w:r>
    </w:p>
    <w:p w14:paraId="4AAE090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119C22E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2DF328C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6470D4C7"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579FB8BF"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257F6B27" w14:textId="77777777" w:rsidR="000E3D35" w:rsidRPr="00390CF2" w:rsidRDefault="000E3D35" w:rsidP="000E3D35">
      <w:pPr>
        <w:pStyle w:val="B4"/>
        <w:rPr>
          <w:highlight w:val="cyan"/>
        </w:rPr>
      </w:pPr>
      <w:bookmarkStart w:id="4121" w:name="_Hlk515508923"/>
      <w:r w:rsidRPr="00390CF2">
        <w:rPr>
          <w:highlight w:val="cyan"/>
        </w:rPr>
        <w:t>4&gt;</w:t>
      </w:r>
      <w:r w:rsidRPr="00390CF2">
        <w:rPr>
          <w:highlight w:val="cyan"/>
        </w:rPr>
        <w:tab/>
        <w:t>else:</w:t>
      </w:r>
    </w:p>
    <w:p w14:paraId="243E82FF" w14:textId="77777777" w:rsidR="000E3D35" w:rsidRPr="00390CF2" w:rsidRDefault="000E3D35" w:rsidP="000E3D35">
      <w:pPr>
        <w:pStyle w:val="B5"/>
        <w:rPr>
          <w:highlight w:val="cyan"/>
        </w:rPr>
      </w:pPr>
      <w:r w:rsidRPr="00390CF2">
        <w:rPr>
          <w:highlight w:val="cyan"/>
        </w:rPr>
        <w:lastRenderedPageBreak/>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121"/>
    <w:p w14:paraId="0D344396"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291187E4"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20970AB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5D832D54"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0C6ECC5B" w14:textId="77777777" w:rsidR="000E3D35" w:rsidRPr="00390CF2" w:rsidRDefault="000E3D35" w:rsidP="000E3D35">
      <w:pPr>
        <w:pStyle w:val="B3"/>
        <w:rPr>
          <w:ins w:id="4122" w:author="Rapporteur ASN1 SA" w:date="2018-07-13T10:47:00Z"/>
          <w:highlight w:val="cyan"/>
        </w:rPr>
      </w:pPr>
      <w:ins w:id="4123"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11A27490" w14:textId="77777777" w:rsidR="000E3D35" w:rsidRPr="00390CF2" w:rsidRDefault="000E3D35" w:rsidP="000E3D35">
      <w:pPr>
        <w:pStyle w:val="B4"/>
        <w:rPr>
          <w:ins w:id="4124" w:author="Rapporteur ASN1 SA" w:date="2018-07-13T10:47:00Z"/>
          <w:highlight w:val="cyan"/>
        </w:rPr>
      </w:pPr>
      <w:ins w:id="4125"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205E5FF4"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5F93CA7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3CBF5C0"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029FA68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1C3A850"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A1CCBC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0DC32D93"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13B8196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8B426D8"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5242E17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6ACF95FF"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38BA51B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5EDCEF75"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5CDB348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607AA410"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5BF4DA2B"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5B629416" w14:textId="77777777" w:rsidR="000E3D35" w:rsidRPr="00390CF2" w:rsidRDefault="000E3D35" w:rsidP="000E3D35">
      <w:pPr>
        <w:pStyle w:val="B2"/>
        <w:rPr>
          <w:highlight w:val="cyan"/>
        </w:rPr>
      </w:pPr>
      <w:bookmarkStart w:id="4126"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6FD8027B"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126"/>
    <w:p w14:paraId="4CE41781"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65667C37"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27B82758"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procedure,as specified in 5.5.5, immediately after the quantity to be reported becomes available for the NR SpCell;</w:t>
      </w:r>
    </w:p>
    <w:p w14:paraId="5ECA1AE2"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0A76279F"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reportingprocedure, as specified in 5.5.5, immediately after the quantity to be reported becomes available for the NR SpCelland for the strongest cell among the applicable cells;</w:t>
      </w:r>
    </w:p>
    <w:p w14:paraId="71DAB83B"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6EDA957C"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52A59F2C" w14:textId="77777777" w:rsidR="000E3D35" w:rsidRPr="00390CF2" w:rsidRDefault="000E3D35" w:rsidP="000E3D35">
      <w:pPr>
        <w:pStyle w:val="B2"/>
        <w:rPr>
          <w:ins w:id="4127" w:author="Rapporteur ASN1 SA" w:date="2018-07-13T11:47:00Z"/>
          <w:highlight w:val="cyan"/>
        </w:rPr>
      </w:pPr>
      <w:bookmarkStart w:id="4128" w:name="_Toc510018533"/>
      <w:bookmarkEnd w:id="4120"/>
      <w:ins w:id="4129"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36D82ED4" w14:textId="77777777" w:rsidR="000E3D35" w:rsidRPr="00390CF2" w:rsidRDefault="000E3D35" w:rsidP="000E3D35">
      <w:pPr>
        <w:pStyle w:val="B3"/>
        <w:rPr>
          <w:ins w:id="4130" w:author="Rapporteur ASN1 SA" w:date="2018-07-13T11:47:00Z"/>
          <w:highlight w:val="cyan"/>
        </w:rPr>
      </w:pPr>
      <w:ins w:id="4131"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1E895EAC" w14:textId="77777777" w:rsidR="000E3D35" w:rsidRPr="00390CF2" w:rsidRDefault="000E3D35" w:rsidP="000E3D35">
      <w:pPr>
        <w:pStyle w:val="B3"/>
        <w:rPr>
          <w:ins w:id="4132" w:author="Rapporteur ASN1 SA" w:date="2018-07-13T11:47:00Z"/>
          <w:highlight w:val="cyan"/>
        </w:rPr>
      </w:pPr>
      <w:ins w:id="4133"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1701B64B" w14:textId="77777777" w:rsidR="000E3D35" w:rsidRPr="00390CF2" w:rsidRDefault="000E3D35" w:rsidP="000E3D35">
      <w:pPr>
        <w:pStyle w:val="B4"/>
        <w:rPr>
          <w:ins w:id="4134" w:author="Rapporteur ASN1 SA" w:date="2018-07-13T11:47:00Z"/>
          <w:highlight w:val="cyan"/>
        </w:rPr>
      </w:pPr>
      <w:ins w:id="4135" w:author="Rapporteur ASN1 SA" w:date="2018-07-13T11:47:00Z">
        <w:r w:rsidRPr="00390CF2">
          <w:rPr>
            <w:highlight w:val="cyan"/>
          </w:rPr>
          <w:t>4&gt;</w:t>
        </w:r>
        <w:r w:rsidRPr="00390CF2">
          <w:rPr>
            <w:highlight w:val="cyan"/>
          </w:rPr>
          <w:tab/>
          <w:t>stop timer T321;</w:t>
        </w:r>
      </w:ins>
    </w:p>
    <w:p w14:paraId="37BB0B80" w14:textId="77777777" w:rsidR="000E3D35" w:rsidRPr="00390CF2" w:rsidRDefault="000E3D35" w:rsidP="000E3D35">
      <w:pPr>
        <w:pStyle w:val="B4"/>
        <w:rPr>
          <w:ins w:id="4136" w:author="Rapporteur ASN1 SA" w:date="2018-07-13T11:47:00Z"/>
          <w:highlight w:val="cyan"/>
        </w:rPr>
      </w:pPr>
      <w:ins w:id="4137"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1DB50671" w14:textId="77777777" w:rsidR="000E3D35" w:rsidRPr="00390CF2" w:rsidRDefault="000E3D35" w:rsidP="000E3D35">
      <w:pPr>
        <w:pStyle w:val="B4"/>
        <w:rPr>
          <w:ins w:id="4138" w:author="Rapporteur ASN1 SA" w:date="2018-07-13T11:47:00Z"/>
          <w:highlight w:val="cyan"/>
        </w:rPr>
      </w:pPr>
      <w:ins w:id="4139"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44C4E7D4" w14:textId="77777777" w:rsidR="000E3D35" w:rsidRPr="00390CF2" w:rsidRDefault="000E3D35" w:rsidP="000E3D35">
      <w:pPr>
        <w:pStyle w:val="B4"/>
        <w:rPr>
          <w:ins w:id="4140" w:author="Rapporteur ASN1 SA" w:date="2018-07-13T11:47:00Z"/>
          <w:highlight w:val="cyan"/>
        </w:rPr>
      </w:pPr>
      <w:ins w:id="4141" w:author="Rapporteur ASN1 SA" w:date="2018-07-13T11:47:00Z">
        <w:r w:rsidRPr="00390CF2">
          <w:rPr>
            <w:highlight w:val="cyan"/>
          </w:rPr>
          <w:t>4&gt;</w:t>
        </w:r>
        <w:r w:rsidRPr="00390CF2">
          <w:rPr>
            <w:highlight w:val="cyan"/>
          </w:rPr>
          <w:tab/>
          <w:t>initiate the measurement reporting procedure, as specified in 5.5.5;</w:t>
        </w:r>
      </w:ins>
    </w:p>
    <w:p w14:paraId="50FE947E" w14:textId="77777777" w:rsidR="000E3D35" w:rsidRPr="00390CF2" w:rsidRDefault="000E3D35" w:rsidP="000E3D35">
      <w:pPr>
        <w:pStyle w:val="B2"/>
        <w:rPr>
          <w:ins w:id="4142" w:author="Rapporteur ASN1 SA" w:date="2018-07-13T11:47:00Z"/>
          <w:highlight w:val="cyan"/>
        </w:rPr>
      </w:pPr>
      <w:ins w:id="4143"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519395DE" w14:textId="77777777" w:rsidR="000E3D35" w:rsidRPr="00390CF2" w:rsidRDefault="000E3D35" w:rsidP="000E3D35">
      <w:pPr>
        <w:pStyle w:val="B3"/>
        <w:rPr>
          <w:ins w:id="4144" w:author="Rapporteur ASN1 SA" w:date="2018-07-13T11:47:00Z"/>
          <w:highlight w:val="cyan"/>
        </w:rPr>
      </w:pPr>
      <w:ins w:id="4145"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25E9354D" w14:textId="77777777" w:rsidR="000E3D35" w:rsidRPr="00390CF2" w:rsidRDefault="000E3D35" w:rsidP="000E3D35">
      <w:pPr>
        <w:pStyle w:val="B3"/>
        <w:rPr>
          <w:ins w:id="4146" w:author="Rapporteur ASN1 SA" w:date="2018-07-13T11:47:00Z"/>
          <w:highlight w:val="cyan"/>
        </w:rPr>
      </w:pPr>
      <w:ins w:id="4147"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7EAE81AB" w14:textId="77777777" w:rsidR="000E3D35" w:rsidRPr="00390CF2" w:rsidRDefault="000E3D35" w:rsidP="000E3D35">
      <w:pPr>
        <w:pStyle w:val="B3"/>
        <w:rPr>
          <w:ins w:id="4148" w:author="Rapporteur ASN1 SA" w:date="2018-07-13T11:47:00Z"/>
          <w:highlight w:val="cyan"/>
        </w:rPr>
      </w:pPr>
      <w:ins w:id="4149" w:author="Rapporteur ASN1 SA" w:date="2018-07-13T11:47:00Z">
        <w:r w:rsidRPr="00390CF2">
          <w:rPr>
            <w:highlight w:val="cyan"/>
          </w:rPr>
          <w:t>3&gt;</w:t>
        </w:r>
        <w:r w:rsidRPr="00390CF2">
          <w:rPr>
            <w:highlight w:val="cyan"/>
          </w:rPr>
          <w:tab/>
          <w:t>initiate the measurement reporting procedure, as specified in 5.5.5;</w:t>
        </w:r>
      </w:ins>
    </w:p>
    <w:p w14:paraId="07B16DE4" w14:textId="77777777" w:rsidR="000E3D35" w:rsidRPr="00390CF2" w:rsidRDefault="000E3D35" w:rsidP="000E3D35">
      <w:pPr>
        <w:pStyle w:val="B2"/>
        <w:rPr>
          <w:ins w:id="4150" w:author="R2-1809077 SA" w:date="2018-05-31T18:46:00Z"/>
          <w:highlight w:val="cyan"/>
        </w:rPr>
      </w:pPr>
      <w:ins w:id="4151"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3CD1858A" w14:textId="77777777" w:rsidR="000E3D35" w:rsidRPr="00390CF2" w:rsidRDefault="000E3D35" w:rsidP="000E3D35">
      <w:pPr>
        <w:pStyle w:val="B3"/>
        <w:rPr>
          <w:ins w:id="4152" w:author="R2-1809077 SA" w:date="2018-05-31T18:46:00Z"/>
          <w:highlight w:val="cyan"/>
        </w:rPr>
      </w:pPr>
      <w:ins w:id="4153" w:author="R2-1809077 SA" w:date="2018-05-31T18:46:00Z">
        <w:r w:rsidRPr="00390CF2">
          <w:rPr>
            <w:highlight w:val="cyan"/>
          </w:rPr>
          <w:t>3&gt;</w:t>
        </w:r>
        <w:r w:rsidRPr="00390CF2">
          <w:rPr>
            <w:highlight w:val="cyan"/>
          </w:rPr>
          <w:tab/>
        </w:r>
      </w:ins>
      <w:ins w:id="4154" w:author="R2-1809077 SA" w:date="2018-05-31T18:47:00Z">
        <w:r w:rsidRPr="00390CF2">
          <w:rPr>
            <w:highlight w:val="cyan"/>
          </w:rPr>
          <w:t xml:space="preserve">consider any neighbouring cell detected on the associated </w:t>
        </w:r>
      </w:ins>
      <w:ins w:id="4155" w:author="Rapporteur ASN1 SA" w:date="2018-07-13T11:50:00Z">
        <w:r w:rsidRPr="00390CF2">
          <w:rPr>
            <w:highlight w:val="cyan"/>
          </w:rPr>
          <w:t>measurement object</w:t>
        </w:r>
      </w:ins>
      <w:ins w:id="4156" w:author="R2-1809077 SA" w:date="2018-05-31T18:47:00Z">
        <w:del w:id="4157"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4CFCE46F" w14:textId="77777777" w:rsidR="000E3D35" w:rsidRPr="00390CF2" w:rsidRDefault="000E3D35" w:rsidP="000E3D35">
      <w:pPr>
        <w:pStyle w:val="4"/>
        <w:rPr>
          <w:highlight w:val="cyan"/>
        </w:rPr>
      </w:pPr>
      <w:r w:rsidRPr="00390CF2">
        <w:rPr>
          <w:highlight w:val="cyan"/>
        </w:rPr>
        <w:t>5.5.4.2</w:t>
      </w:r>
      <w:r w:rsidRPr="00390CF2">
        <w:rPr>
          <w:highlight w:val="cyan"/>
        </w:rPr>
        <w:tab/>
        <w:t>Event A1 (Serving becomes better than threshold)</w:t>
      </w:r>
      <w:bookmarkEnd w:id="4128"/>
    </w:p>
    <w:p w14:paraId="1CD46658" w14:textId="77777777" w:rsidR="000E3D35" w:rsidRPr="00390CF2" w:rsidRDefault="000E3D35" w:rsidP="000E3D35">
      <w:pPr>
        <w:rPr>
          <w:highlight w:val="cyan"/>
        </w:rPr>
      </w:pPr>
      <w:r w:rsidRPr="00390CF2">
        <w:rPr>
          <w:highlight w:val="cyan"/>
        </w:rPr>
        <w:t>The UE shall:</w:t>
      </w:r>
    </w:p>
    <w:p w14:paraId="1B6706A7"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5A76EF7C"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1FCE587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4A23AC36" w14:textId="77777777" w:rsidR="000E3D35" w:rsidRPr="00390CF2" w:rsidRDefault="000E3D35" w:rsidP="000E3D35">
      <w:pPr>
        <w:pStyle w:val="B1"/>
        <w:rPr>
          <w:highlight w:val="cyan"/>
        </w:rPr>
      </w:pPr>
    </w:p>
    <w:p w14:paraId="5592603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6B812A10" w14:textId="77777777" w:rsidR="000E3D35" w:rsidRPr="00390CF2" w:rsidRDefault="000E3D35" w:rsidP="000E3D35">
      <w:pPr>
        <w:pStyle w:val="EQ"/>
        <w:rPr>
          <w:highlight w:val="cyan"/>
        </w:rPr>
      </w:pPr>
      <w:r w:rsidRPr="00390CF2">
        <w:rPr>
          <w:position w:val="-10"/>
          <w:highlight w:val="cyan"/>
        </w:rPr>
        <w:object w:dxaOrig="1440" w:dyaOrig="285" w14:anchorId="423C9524">
          <v:shape id="_x0000_i1064" type="#_x0000_t75" style="width:1in;height:17.55pt" o:ole="" fillcolor="#000005">
            <v:imagedata r:id="rId94" o:title=""/>
          </v:shape>
          <o:OLEObject Type="Embed" ProgID="Equation.3" ShapeID="_x0000_i1064" DrawAspect="Content" ObjectID="_1595416904" r:id="rId95"/>
        </w:object>
      </w:r>
    </w:p>
    <w:p w14:paraId="5537A817"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533852FF" w14:textId="77777777" w:rsidR="000E3D35" w:rsidRPr="00390CF2" w:rsidRDefault="000E3D35" w:rsidP="000E3D35">
      <w:pPr>
        <w:pStyle w:val="EQ"/>
        <w:rPr>
          <w:highlight w:val="cyan"/>
        </w:rPr>
      </w:pPr>
      <w:r w:rsidRPr="00390CF2">
        <w:rPr>
          <w:position w:val="-10"/>
          <w:highlight w:val="cyan"/>
        </w:rPr>
        <w:object w:dxaOrig="1440" w:dyaOrig="285" w14:anchorId="29324F36">
          <v:shape id="_x0000_i1065" type="#_x0000_t75" style="width:1in;height:17.55pt" o:ole="" fillcolor="#000005">
            <v:imagedata r:id="rId96" o:title=""/>
          </v:shape>
          <o:OLEObject Type="Embed" ProgID="Equation.3" ShapeID="_x0000_i1065" DrawAspect="Content" ObjectID="_1595416905" r:id="rId97"/>
        </w:object>
      </w:r>
    </w:p>
    <w:p w14:paraId="32D4D5E8" w14:textId="77777777" w:rsidR="000E3D35" w:rsidRPr="00390CF2" w:rsidRDefault="000E3D35" w:rsidP="000E3D35">
      <w:pPr>
        <w:rPr>
          <w:highlight w:val="cyan"/>
        </w:rPr>
      </w:pPr>
      <w:r w:rsidRPr="00390CF2">
        <w:rPr>
          <w:highlight w:val="cyan"/>
        </w:rPr>
        <w:t>The variables in the formula are defined as follows:</w:t>
      </w:r>
    </w:p>
    <w:p w14:paraId="2A1EF3E2"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007EED56"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158" w:name="OLE_LINK53"/>
      <w:bookmarkStart w:id="4159" w:name="OLE_LINK39"/>
      <w:r w:rsidRPr="00390CF2">
        <w:rPr>
          <w:i/>
          <w:highlight w:val="cyan"/>
        </w:rPr>
        <w:t>hysteresis</w:t>
      </w:r>
      <w:bookmarkEnd w:id="4158"/>
      <w:bookmarkEnd w:id="4159"/>
      <w:r w:rsidRPr="00390CF2">
        <w:rPr>
          <w:highlight w:val="cyan"/>
        </w:rPr>
        <w:t>as defined within</w:t>
      </w:r>
      <w:r w:rsidRPr="00390CF2">
        <w:rPr>
          <w:i/>
          <w:highlight w:val="cyan"/>
        </w:rPr>
        <w:t>reportConfigNR</w:t>
      </w:r>
      <w:r w:rsidRPr="00390CF2">
        <w:rPr>
          <w:highlight w:val="cyan"/>
        </w:rPr>
        <w:t>for this event).</w:t>
      </w:r>
    </w:p>
    <w:p w14:paraId="2063B39E"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2BEE70C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7569EA28"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7B48F0E2"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384E095C" w14:textId="77777777" w:rsidR="000E3D35" w:rsidRPr="00390CF2" w:rsidRDefault="000E3D35" w:rsidP="000E3D35">
      <w:pPr>
        <w:pStyle w:val="4"/>
        <w:rPr>
          <w:highlight w:val="cyan"/>
        </w:rPr>
      </w:pPr>
      <w:bookmarkStart w:id="4160" w:name="_Toc510018534"/>
      <w:r w:rsidRPr="00390CF2">
        <w:rPr>
          <w:highlight w:val="cyan"/>
        </w:rPr>
        <w:t>5.5.4.3</w:t>
      </w:r>
      <w:r w:rsidRPr="00390CF2">
        <w:rPr>
          <w:highlight w:val="cyan"/>
        </w:rPr>
        <w:tab/>
        <w:t>Event A2 (Serving becomes worse than threshold)</w:t>
      </w:r>
      <w:bookmarkEnd w:id="4160"/>
    </w:p>
    <w:p w14:paraId="24C9E09F" w14:textId="77777777" w:rsidR="000E3D35" w:rsidRPr="00390CF2" w:rsidRDefault="000E3D35" w:rsidP="000E3D35">
      <w:pPr>
        <w:rPr>
          <w:highlight w:val="cyan"/>
        </w:rPr>
      </w:pPr>
      <w:r w:rsidRPr="00390CF2">
        <w:rPr>
          <w:highlight w:val="cyan"/>
        </w:rPr>
        <w:t>The UE shall:</w:t>
      </w:r>
    </w:p>
    <w:p w14:paraId="6FBAF133"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71C42FA1"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0E64284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336AF2B5"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161" w:name="_Hlk498695755"/>
    <w:p w14:paraId="28EDD057" w14:textId="77777777" w:rsidR="000E3D35" w:rsidRPr="00390CF2" w:rsidRDefault="000E3D35" w:rsidP="000E3D35">
      <w:pPr>
        <w:pStyle w:val="EQ"/>
        <w:rPr>
          <w:highlight w:val="cyan"/>
        </w:rPr>
      </w:pPr>
      <w:r w:rsidRPr="00390CF2">
        <w:rPr>
          <w:position w:val="-10"/>
          <w:highlight w:val="cyan"/>
        </w:rPr>
        <w:object w:dxaOrig="1440" w:dyaOrig="285" w14:anchorId="0A1588E3">
          <v:shape id="_x0000_i1066" type="#_x0000_t75" style="width:1in;height:17.55pt" o:ole="">
            <v:imagedata r:id="rId96" o:title=""/>
          </v:shape>
          <o:OLEObject Type="Embed" ProgID="Equation.3" ShapeID="_x0000_i1066" DrawAspect="Content" ObjectID="_1595416906" r:id="rId98"/>
        </w:object>
      </w:r>
      <w:bookmarkEnd w:id="4161"/>
    </w:p>
    <w:p w14:paraId="465E512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2B5B2952" w14:textId="77777777" w:rsidR="000E3D35" w:rsidRPr="00390CF2" w:rsidRDefault="000E3D35" w:rsidP="000E3D35">
      <w:pPr>
        <w:pStyle w:val="EQ"/>
        <w:rPr>
          <w:highlight w:val="cyan"/>
        </w:rPr>
      </w:pPr>
      <w:r w:rsidRPr="00390CF2">
        <w:rPr>
          <w:position w:val="-10"/>
          <w:highlight w:val="cyan"/>
        </w:rPr>
        <w:object w:dxaOrig="1440" w:dyaOrig="285" w14:anchorId="77311DC4">
          <v:shape id="_x0000_i1067" type="#_x0000_t75" style="width:1in;height:17.55pt" o:ole="" fillcolor="yellow">
            <v:imagedata r:id="rId99" o:title=""/>
          </v:shape>
          <o:OLEObject Type="Embed" ProgID="Equation.3" ShapeID="_x0000_i1067" DrawAspect="Content" ObjectID="_1595416907" r:id="rId100"/>
        </w:object>
      </w:r>
    </w:p>
    <w:p w14:paraId="634CE975" w14:textId="77777777" w:rsidR="000E3D35" w:rsidRPr="00390CF2" w:rsidRDefault="000E3D35" w:rsidP="000E3D35">
      <w:pPr>
        <w:rPr>
          <w:highlight w:val="cyan"/>
        </w:rPr>
      </w:pPr>
      <w:r w:rsidRPr="00390CF2">
        <w:rPr>
          <w:highlight w:val="cyan"/>
        </w:rPr>
        <w:t>The variables in the formula are defined as follows:</w:t>
      </w:r>
    </w:p>
    <w:p w14:paraId="18A50FF6"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0F621DC5"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421CDA6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7F327A3"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764474F9"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3B486FB7"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64F291AD" w14:textId="77777777" w:rsidR="000E3D35" w:rsidRPr="00390CF2" w:rsidRDefault="000E3D35" w:rsidP="000E3D35">
      <w:pPr>
        <w:pStyle w:val="4"/>
        <w:rPr>
          <w:highlight w:val="cyan"/>
        </w:rPr>
      </w:pPr>
      <w:bookmarkStart w:id="4162" w:name="_Toc510018535"/>
      <w:r w:rsidRPr="00390CF2">
        <w:rPr>
          <w:highlight w:val="cyan"/>
        </w:rPr>
        <w:t>5.5.4.4</w:t>
      </w:r>
      <w:r w:rsidRPr="00390CF2">
        <w:rPr>
          <w:highlight w:val="cyan"/>
        </w:rPr>
        <w:tab/>
        <w:t>Event A3 (</w:t>
      </w:r>
      <w:bookmarkStart w:id="4163" w:name="_Hlk508707350"/>
      <w:r w:rsidRPr="00390CF2">
        <w:rPr>
          <w:highlight w:val="cyan"/>
        </w:rPr>
        <w:t>Neighbour becomes offset better than SpCell</w:t>
      </w:r>
      <w:bookmarkEnd w:id="4163"/>
      <w:r w:rsidRPr="00390CF2">
        <w:rPr>
          <w:highlight w:val="cyan"/>
        </w:rPr>
        <w:t>)</w:t>
      </w:r>
      <w:bookmarkEnd w:id="4162"/>
    </w:p>
    <w:p w14:paraId="48CB7DA7" w14:textId="77777777" w:rsidR="000E3D35" w:rsidRPr="00390CF2" w:rsidRDefault="000E3D35" w:rsidP="000E3D35">
      <w:pPr>
        <w:rPr>
          <w:highlight w:val="cyan"/>
        </w:rPr>
      </w:pPr>
      <w:r w:rsidRPr="00390CF2">
        <w:rPr>
          <w:highlight w:val="cyan"/>
        </w:rPr>
        <w:t>The UE shall:</w:t>
      </w:r>
    </w:p>
    <w:p w14:paraId="41A04769"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3CE0558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053DA902"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29897577"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196C118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61E828F9" w14:textId="77777777" w:rsidR="000E3D35" w:rsidRPr="00390CF2" w:rsidRDefault="000E3D35" w:rsidP="000E3D35">
      <w:pPr>
        <w:pStyle w:val="EQ"/>
        <w:rPr>
          <w:highlight w:val="cyan"/>
        </w:rPr>
      </w:pPr>
      <w:r w:rsidRPr="00390CF2">
        <w:rPr>
          <w:position w:val="-10"/>
          <w:highlight w:val="cyan"/>
        </w:rPr>
        <w:object w:dxaOrig="3600" w:dyaOrig="285" w14:anchorId="324FD5F9">
          <v:shape id="_x0000_i1068" type="#_x0000_t75" style="width:180.3pt;height:17.55pt" o:ole="" fillcolor="#000005">
            <v:imagedata r:id="rId101" o:title=""/>
          </v:shape>
          <o:OLEObject Type="Embed" ProgID="Equation.3" ShapeID="_x0000_i1068" DrawAspect="Content" ObjectID="_1595416908" r:id="rId102"/>
        </w:object>
      </w:r>
    </w:p>
    <w:p w14:paraId="2278D19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100E693A" w14:textId="77777777" w:rsidR="000E3D35" w:rsidRPr="00390CF2" w:rsidRDefault="000E3D35" w:rsidP="000E3D35">
      <w:pPr>
        <w:pStyle w:val="EQ"/>
        <w:rPr>
          <w:highlight w:val="cyan"/>
        </w:rPr>
      </w:pPr>
      <w:r w:rsidRPr="00390CF2">
        <w:rPr>
          <w:position w:val="-10"/>
          <w:highlight w:val="cyan"/>
        </w:rPr>
        <w:object w:dxaOrig="3600" w:dyaOrig="285" w14:anchorId="3BD08F58">
          <v:shape id="_x0000_i1069" type="#_x0000_t75" style="width:180.3pt;height:17.55pt" o:ole="" fillcolor="#000005">
            <v:imagedata r:id="rId103" o:title=""/>
          </v:shape>
          <o:OLEObject Type="Embed" ProgID="Equation.3" ShapeID="_x0000_i1069" DrawAspect="Content" ObjectID="_1595416909" r:id="rId104"/>
        </w:object>
      </w:r>
    </w:p>
    <w:p w14:paraId="13E78CD9" w14:textId="77777777" w:rsidR="000E3D35" w:rsidRPr="00390CF2" w:rsidRDefault="000E3D35" w:rsidP="000E3D35">
      <w:pPr>
        <w:rPr>
          <w:highlight w:val="cyan"/>
        </w:rPr>
      </w:pPr>
      <w:r w:rsidRPr="00390CF2">
        <w:rPr>
          <w:highlight w:val="cyan"/>
        </w:rPr>
        <w:t>The variables in the formula are defined as follows:</w:t>
      </w:r>
    </w:p>
    <w:p w14:paraId="35130BD8"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36BA1AFC"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1CAA1442"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43D7F23B"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4E749B7F"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6A7E3DB6"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08126283"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4459E493"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47A2C2F4"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A1DE587"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77FB528B" w14:textId="77777777" w:rsidR="000E3D35" w:rsidRPr="00390CF2" w:rsidRDefault="000E3D35" w:rsidP="000E3D35">
      <w:pPr>
        <w:pStyle w:val="4"/>
        <w:rPr>
          <w:highlight w:val="cyan"/>
        </w:rPr>
      </w:pPr>
      <w:bookmarkStart w:id="4164" w:name="_Toc510018536"/>
      <w:r w:rsidRPr="00390CF2">
        <w:rPr>
          <w:highlight w:val="cyan"/>
        </w:rPr>
        <w:t>5.5.4.5</w:t>
      </w:r>
      <w:r w:rsidRPr="00390CF2">
        <w:rPr>
          <w:highlight w:val="cyan"/>
        </w:rPr>
        <w:tab/>
        <w:t>Event A4 (Neighbour becomes better than threshold)</w:t>
      </w:r>
      <w:bookmarkEnd w:id="4164"/>
    </w:p>
    <w:p w14:paraId="7F9A8AEA" w14:textId="77777777" w:rsidR="000E3D35" w:rsidRPr="00390CF2" w:rsidRDefault="000E3D35" w:rsidP="000E3D35">
      <w:pPr>
        <w:rPr>
          <w:highlight w:val="cyan"/>
        </w:rPr>
      </w:pPr>
      <w:r w:rsidRPr="00390CF2">
        <w:rPr>
          <w:highlight w:val="cyan"/>
        </w:rPr>
        <w:t>The UE shall:</w:t>
      </w:r>
    </w:p>
    <w:p w14:paraId="66D02CEA"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5B57FB3A"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594DC153"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16FE8484" w14:textId="77777777" w:rsidR="000E3D35" w:rsidRPr="00390CF2" w:rsidRDefault="000E3D35" w:rsidP="000E3D35">
      <w:pPr>
        <w:pStyle w:val="EQ"/>
        <w:rPr>
          <w:highlight w:val="cyan"/>
        </w:rPr>
      </w:pPr>
      <w:r w:rsidRPr="00390CF2">
        <w:rPr>
          <w:position w:val="-10"/>
          <w:highlight w:val="cyan"/>
        </w:rPr>
        <w:object w:dxaOrig="2310" w:dyaOrig="285" w14:anchorId="4B17ED4C">
          <v:shape id="_x0000_i1070" type="#_x0000_t75" style="width:113.95pt;height:17.55pt" o:ole="" fillcolor="#000005">
            <v:imagedata r:id="rId105" o:title=""/>
          </v:shape>
          <o:OLEObject Type="Embed" ProgID="Equation.3" ShapeID="_x0000_i1070" DrawAspect="Content" ObjectID="_1595416910" r:id="rId106"/>
        </w:object>
      </w:r>
    </w:p>
    <w:p w14:paraId="3D2E7CF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3B7DE93A" w14:textId="77777777" w:rsidR="000E3D35" w:rsidRPr="00390CF2" w:rsidRDefault="000E3D35" w:rsidP="000E3D35">
      <w:pPr>
        <w:pStyle w:val="EQ"/>
        <w:rPr>
          <w:highlight w:val="cyan"/>
        </w:rPr>
      </w:pPr>
      <w:r w:rsidRPr="00390CF2">
        <w:rPr>
          <w:position w:val="-10"/>
          <w:highlight w:val="cyan"/>
        </w:rPr>
        <w:object w:dxaOrig="2310" w:dyaOrig="285" w14:anchorId="6FF75DA4">
          <v:shape id="_x0000_i1071" type="#_x0000_t75" style="width:113.95pt;height:17.55pt" o:ole="" fillcolor="#000005">
            <v:imagedata r:id="rId107" o:title=""/>
          </v:shape>
          <o:OLEObject Type="Embed" ProgID="Equation.3" ShapeID="_x0000_i1071" DrawAspect="Content" ObjectID="_1595416911" r:id="rId108"/>
        </w:object>
      </w:r>
    </w:p>
    <w:p w14:paraId="68691E73" w14:textId="77777777" w:rsidR="000E3D35" w:rsidRPr="00390CF2" w:rsidRDefault="000E3D35" w:rsidP="000E3D35">
      <w:pPr>
        <w:rPr>
          <w:highlight w:val="cyan"/>
        </w:rPr>
      </w:pPr>
      <w:r w:rsidRPr="00390CF2">
        <w:rPr>
          <w:highlight w:val="cyan"/>
        </w:rPr>
        <w:t>The variables in the formula are defined as follows:</w:t>
      </w:r>
    </w:p>
    <w:p w14:paraId="23C20D74"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668ACF4A"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763F33E7"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71B725F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r w:rsidRPr="00390CF2">
        <w:rPr>
          <w:highlight w:val="cyan"/>
        </w:rPr>
        <w:t>for this event).</w:t>
      </w:r>
    </w:p>
    <w:p w14:paraId="1A3786AA"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r w:rsidRPr="00390CF2">
        <w:rPr>
          <w:highlight w:val="cyan"/>
        </w:rPr>
        <w:t>for this event).</w:t>
      </w:r>
    </w:p>
    <w:p w14:paraId="5F35E1D3"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31255317"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7FF1615C"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6A30F59D" w14:textId="77777777" w:rsidR="000E3D35" w:rsidRPr="00390CF2" w:rsidRDefault="000E3D35" w:rsidP="000E3D35">
      <w:pPr>
        <w:pStyle w:val="4"/>
        <w:rPr>
          <w:highlight w:val="cyan"/>
        </w:rPr>
      </w:pPr>
      <w:bookmarkStart w:id="4165" w:name="_Toc510018537"/>
      <w:r w:rsidRPr="00390CF2">
        <w:rPr>
          <w:highlight w:val="cyan"/>
        </w:rPr>
        <w:lastRenderedPageBreak/>
        <w:t>5.5.4.6</w:t>
      </w:r>
      <w:r w:rsidRPr="00390CF2">
        <w:rPr>
          <w:highlight w:val="cyan"/>
        </w:rPr>
        <w:tab/>
        <w:t>Event A5 (</w:t>
      </w:r>
      <w:bookmarkStart w:id="4166" w:name="_Hlk508707635"/>
      <w:r w:rsidRPr="00390CF2">
        <w:rPr>
          <w:highlight w:val="cyan"/>
        </w:rPr>
        <w:t>SpCell becomes worse than threshold1 and neighbour</w:t>
      </w:r>
      <w:ins w:id="4167" w:author="Rapporteur ASN1 SA" w:date="2018-07-13T10:38:00Z">
        <w:r w:rsidRPr="00390CF2">
          <w:rPr>
            <w:highlight w:val="cyan"/>
          </w:rPr>
          <w:t>/SCell</w:t>
        </w:r>
      </w:ins>
      <w:r w:rsidRPr="00390CF2">
        <w:rPr>
          <w:highlight w:val="cyan"/>
        </w:rPr>
        <w:t xml:space="preserve"> becomes better than threshold2)</w:t>
      </w:r>
      <w:bookmarkEnd w:id="4165"/>
      <w:bookmarkEnd w:id="4166"/>
    </w:p>
    <w:p w14:paraId="734B7727" w14:textId="77777777" w:rsidR="000E3D35" w:rsidRPr="00390CF2" w:rsidRDefault="000E3D35" w:rsidP="000E3D35">
      <w:pPr>
        <w:rPr>
          <w:highlight w:val="cyan"/>
        </w:rPr>
      </w:pPr>
      <w:r w:rsidRPr="00390CF2">
        <w:rPr>
          <w:highlight w:val="cyan"/>
        </w:rPr>
        <w:t>The UE shall:</w:t>
      </w:r>
    </w:p>
    <w:p w14:paraId="3126FB52"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3F843ED9"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4F6BDE4D" w14:textId="77777777" w:rsidR="000E3D35" w:rsidRPr="00390CF2" w:rsidRDefault="000E3D35" w:rsidP="000E3D35">
      <w:pPr>
        <w:pStyle w:val="B1"/>
        <w:rPr>
          <w:highlight w:val="cyan"/>
        </w:rPr>
      </w:pPr>
      <w:bookmarkStart w:id="4168" w:name="OLE_LINK131"/>
      <w:bookmarkStart w:id="4169"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783C1725"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168"/>
      <w:bookmarkEnd w:id="4169"/>
    </w:p>
    <w:p w14:paraId="3450EB37"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1F5C71BA" w14:textId="77777777"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w14:anchorId="7FD03F08">
          <v:shape id="_x0000_i1072" type="#_x0000_t75" style="width:1in;height:17.55pt" o:ole="" fillcolor="yellow">
            <v:imagedata r:id="rId109" o:title=""/>
          </v:shape>
          <o:OLEObject Type="Embed" ProgID="Equation.3" ShapeID="_x0000_i1072" DrawAspect="Content" ObjectID="_1595416912" r:id="rId110"/>
        </w:object>
      </w:r>
    </w:p>
    <w:p w14:paraId="3883B0C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2F20C131" w14:textId="77777777" w:rsidR="000E3D35" w:rsidRPr="00390CF2" w:rsidRDefault="000E3D35" w:rsidP="000E3D35">
      <w:pPr>
        <w:pStyle w:val="EQ"/>
        <w:rPr>
          <w:highlight w:val="cyan"/>
        </w:rPr>
      </w:pPr>
      <w:r w:rsidRPr="00390CF2">
        <w:rPr>
          <w:position w:val="-10"/>
          <w:highlight w:val="cyan"/>
        </w:rPr>
        <w:object w:dxaOrig="2445" w:dyaOrig="285" w14:anchorId="730F09D1">
          <v:shape id="_x0000_i1073" type="#_x0000_t75" style="width:119.6pt;height:17.55pt" o:ole="" fillcolor="#000005">
            <v:imagedata r:id="rId111" o:title=""/>
          </v:shape>
          <o:OLEObject Type="Embed" ProgID="Equation.3" ShapeID="_x0000_i1073" DrawAspect="Content" ObjectID="_1595416913" r:id="rId112"/>
        </w:object>
      </w:r>
    </w:p>
    <w:p w14:paraId="16A04FE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1F26990E" w14:textId="77777777" w:rsidR="000E3D35" w:rsidRPr="00390CF2" w:rsidRDefault="000E3D35" w:rsidP="000E3D35">
      <w:pPr>
        <w:pStyle w:val="EQ"/>
        <w:rPr>
          <w:highlight w:val="cyan"/>
        </w:rPr>
      </w:pPr>
      <w:r w:rsidRPr="00390CF2">
        <w:rPr>
          <w:position w:val="-10"/>
          <w:highlight w:val="cyan"/>
        </w:rPr>
        <w:object w:dxaOrig="1440" w:dyaOrig="285" w14:anchorId="22F89721">
          <v:shape id="_x0000_i1074" type="#_x0000_t75" style="width:1in;height:17.55pt" o:ole="" fillcolor="yellow">
            <v:imagedata r:id="rId113" o:title=""/>
          </v:shape>
          <o:OLEObject Type="Embed" ProgID="Equation.3" ShapeID="_x0000_i1074" DrawAspect="Content" ObjectID="_1595416914" r:id="rId114"/>
        </w:object>
      </w:r>
    </w:p>
    <w:p w14:paraId="26CA67C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3DFC3840" w14:textId="77777777" w:rsidR="000E3D35" w:rsidRPr="00390CF2" w:rsidRDefault="000E3D35" w:rsidP="000E3D35">
      <w:pPr>
        <w:pStyle w:val="EQ"/>
        <w:rPr>
          <w:highlight w:val="cyan"/>
        </w:rPr>
      </w:pPr>
      <w:r w:rsidRPr="00390CF2">
        <w:rPr>
          <w:position w:val="-10"/>
          <w:highlight w:val="cyan"/>
        </w:rPr>
        <w:object w:dxaOrig="2445" w:dyaOrig="285" w14:anchorId="35CA9EBC">
          <v:shape id="_x0000_i1075" type="#_x0000_t75" style="width:119.6pt;height:17.55pt" o:ole="" fillcolor="#000005">
            <v:imagedata r:id="rId115" o:title=""/>
          </v:shape>
          <o:OLEObject Type="Embed" ProgID="Equation.3" ShapeID="_x0000_i1075" DrawAspect="Content" ObjectID="_1595416915" r:id="rId116"/>
        </w:object>
      </w:r>
    </w:p>
    <w:p w14:paraId="1006CBDD" w14:textId="77777777" w:rsidR="000E3D35" w:rsidRPr="00390CF2" w:rsidRDefault="000E3D35" w:rsidP="000E3D35">
      <w:pPr>
        <w:rPr>
          <w:highlight w:val="cyan"/>
        </w:rPr>
      </w:pPr>
      <w:r w:rsidRPr="00390CF2">
        <w:rPr>
          <w:highlight w:val="cyan"/>
        </w:rPr>
        <w:t>The variables in the formula are defined as follows:</w:t>
      </w:r>
    </w:p>
    <w:p w14:paraId="6FC7A43D"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58F4B8E3"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170" w:author="Rapporteur ASN1 SA" w:date="2018-07-13T10:39:00Z">
        <w:r w:rsidRPr="00390CF2">
          <w:rPr>
            <w:highlight w:val="cyan"/>
          </w:rPr>
          <w:t>/SCell</w:t>
        </w:r>
      </w:ins>
      <w:r w:rsidRPr="00390CF2">
        <w:rPr>
          <w:highlight w:val="cyan"/>
        </w:rPr>
        <w:t>, not taking into account any offsets.</w:t>
      </w:r>
    </w:p>
    <w:p w14:paraId="3F65B8B4"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171"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172" w:author="Rapporteur ASN1 SA" w:date="2018-07-13T10:39:00Z">
        <w:r w:rsidRPr="00390CF2">
          <w:rPr>
            <w:highlight w:val="cyan"/>
          </w:rPr>
          <w:t>/SCell</w:t>
        </w:r>
      </w:ins>
      <w:r w:rsidRPr="00390CF2">
        <w:rPr>
          <w:highlight w:val="cyan"/>
        </w:rPr>
        <w:t>).</w:t>
      </w:r>
    </w:p>
    <w:p w14:paraId="3C6B9BDF"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173"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174" w:author="Rapporteur ASN1 SA" w:date="2018-07-13T10:40:00Z">
        <w:r w:rsidRPr="00390CF2">
          <w:rPr>
            <w:highlight w:val="cyan"/>
          </w:rPr>
          <w:t>/SCell</w:t>
        </w:r>
      </w:ins>
      <w:r w:rsidRPr="00390CF2">
        <w:rPr>
          <w:highlight w:val="cyan"/>
        </w:rPr>
        <w:t>), and set to zero if not configured for the neighbour cell.</w:t>
      </w:r>
    </w:p>
    <w:p w14:paraId="0747829F"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5D6AC19C"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6392722F"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0433603A"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1FF3ACE"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777FD157"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7D8EF502"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705A380C" w14:textId="77777777" w:rsidR="000E3D35" w:rsidRPr="00390CF2" w:rsidRDefault="000E3D35" w:rsidP="000E3D35">
      <w:pPr>
        <w:pStyle w:val="4"/>
        <w:rPr>
          <w:highlight w:val="cyan"/>
        </w:rPr>
      </w:pPr>
      <w:bookmarkStart w:id="4175" w:name="_Toc510018538"/>
      <w:r w:rsidRPr="00390CF2">
        <w:rPr>
          <w:highlight w:val="cyan"/>
        </w:rPr>
        <w:t>5.5.4.7</w:t>
      </w:r>
      <w:r w:rsidRPr="00390CF2">
        <w:rPr>
          <w:highlight w:val="cyan"/>
        </w:rPr>
        <w:tab/>
        <w:t>Event A6 (</w:t>
      </w:r>
      <w:bookmarkStart w:id="4176" w:name="_Hlk508707821"/>
      <w:r w:rsidRPr="00390CF2">
        <w:rPr>
          <w:highlight w:val="cyan"/>
        </w:rPr>
        <w:t>Neighbour becomes offset better than SCell</w:t>
      </w:r>
      <w:bookmarkEnd w:id="4176"/>
      <w:r w:rsidRPr="00390CF2">
        <w:rPr>
          <w:highlight w:val="cyan"/>
        </w:rPr>
        <w:t>)</w:t>
      </w:r>
      <w:bookmarkEnd w:id="4175"/>
    </w:p>
    <w:p w14:paraId="50251AF8" w14:textId="77777777" w:rsidR="000E3D35" w:rsidRPr="00390CF2" w:rsidRDefault="000E3D35" w:rsidP="000E3D35">
      <w:pPr>
        <w:rPr>
          <w:highlight w:val="cyan"/>
        </w:rPr>
      </w:pPr>
      <w:r w:rsidRPr="00390CF2">
        <w:rPr>
          <w:highlight w:val="cyan"/>
        </w:rPr>
        <w:t>The UE shall:</w:t>
      </w:r>
    </w:p>
    <w:p w14:paraId="3A888A9D"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233A7FCE"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leaving condition for this event to be satisfied when condition A6-2, as specified below, is fulfilled;</w:t>
      </w:r>
    </w:p>
    <w:p w14:paraId="1645C25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0D3DB93C"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13F7F1AA"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29FEC972" w14:textId="77777777" w:rsidR="000E3D35" w:rsidRPr="00390CF2" w:rsidRDefault="000E3D35" w:rsidP="000E3D35">
      <w:pPr>
        <w:pStyle w:val="EQ"/>
        <w:rPr>
          <w:highlight w:val="cyan"/>
        </w:rPr>
      </w:pPr>
      <w:r w:rsidRPr="00390CF2">
        <w:rPr>
          <w:position w:val="-10"/>
          <w:highlight w:val="cyan"/>
        </w:rPr>
        <w:object w:dxaOrig="2595" w:dyaOrig="285" w14:anchorId="393872A8">
          <v:shape id="_x0000_i1076" type="#_x0000_t75" style="width:125.85pt;height:17.55pt" o:ole="" fillcolor="#000005">
            <v:imagedata r:id="rId117" o:title=""/>
          </v:shape>
          <o:OLEObject Type="Embed" ProgID="Equation.3" ShapeID="_x0000_i1076" DrawAspect="Content" ObjectID="_1595416916" r:id="rId118"/>
        </w:object>
      </w:r>
    </w:p>
    <w:p w14:paraId="2E82E73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6EED09C9" w14:textId="77777777" w:rsidR="000E3D35" w:rsidRPr="00390CF2" w:rsidRDefault="000E3D35" w:rsidP="000E3D35">
      <w:pPr>
        <w:pStyle w:val="EQ"/>
        <w:rPr>
          <w:highlight w:val="cyan"/>
        </w:rPr>
      </w:pPr>
      <w:r w:rsidRPr="00390CF2">
        <w:rPr>
          <w:position w:val="-10"/>
          <w:highlight w:val="cyan"/>
        </w:rPr>
        <w:object w:dxaOrig="2595" w:dyaOrig="285" w14:anchorId="45936123">
          <v:shape id="_x0000_i1077" type="#_x0000_t75" style="width:125.85pt;height:17.55pt" o:ole="" fillcolor="#000005">
            <v:imagedata r:id="rId119" o:title=""/>
          </v:shape>
          <o:OLEObject Type="Embed" ProgID="Equation.3" ShapeID="_x0000_i1077" DrawAspect="Content" ObjectID="_1595416917" r:id="rId120"/>
        </w:object>
      </w:r>
    </w:p>
    <w:p w14:paraId="169D57F0" w14:textId="77777777" w:rsidR="000E3D35" w:rsidRPr="00390CF2" w:rsidRDefault="000E3D35" w:rsidP="000E3D35">
      <w:pPr>
        <w:rPr>
          <w:highlight w:val="cyan"/>
        </w:rPr>
      </w:pPr>
      <w:r w:rsidRPr="00390CF2">
        <w:rPr>
          <w:highlight w:val="cyan"/>
        </w:rPr>
        <w:t>The variables in the formula are defined as follows:</w:t>
      </w:r>
    </w:p>
    <w:p w14:paraId="2D4345AA"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08D45C6F"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55EAC159"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2A0867EC"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1F87947D"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2F584B64"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6950F5D8"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61F45A59"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763B0456" w14:textId="77777777" w:rsidR="000E3D35" w:rsidRPr="00390CF2" w:rsidRDefault="000E3D35" w:rsidP="000E3D35">
      <w:pPr>
        <w:pStyle w:val="4"/>
        <w:rPr>
          <w:ins w:id="4177" w:author="Rapporteur ASN1 SA" w:date="2018-07-13T10:50:00Z"/>
          <w:highlight w:val="cyan"/>
        </w:rPr>
      </w:pPr>
      <w:bookmarkStart w:id="4178" w:name="_Toc470095299"/>
      <w:bookmarkStart w:id="4179" w:name="_Toc510018539"/>
      <w:ins w:id="4180" w:author="Rapporteur ASN1 SA" w:date="2018-07-13T10:50:00Z">
        <w:r w:rsidRPr="00390CF2">
          <w:rPr>
            <w:highlight w:val="cyan"/>
          </w:rPr>
          <w:t>5.5.4.8</w:t>
        </w:r>
        <w:r w:rsidRPr="00390CF2">
          <w:rPr>
            <w:highlight w:val="cyan"/>
          </w:rPr>
          <w:tab/>
          <w:t>Event B1 (Inter RAT neighbour becomes better than threshold)</w:t>
        </w:r>
      </w:ins>
    </w:p>
    <w:bookmarkEnd w:id="4178"/>
    <w:p w14:paraId="512248AF" w14:textId="77777777" w:rsidR="000E3D35" w:rsidRPr="00390CF2" w:rsidRDefault="000E3D35" w:rsidP="000E3D35">
      <w:pPr>
        <w:rPr>
          <w:ins w:id="4181" w:author="Rapporteur ASN1 SA" w:date="2018-07-13T10:48:00Z"/>
          <w:highlight w:val="cyan"/>
        </w:rPr>
      </w:pPr>
      <w:ins w:id="4182" w:author="Rapporteur ASN1 SA" w:date="2018-07-13T10:48:00Z">
        <w:r w:rsidRPr="00390CF2">
          <w:rPr>
            <w:highlight w:val="cyan"/>
          </w:rPr>
          <w:t>The UE shall:</w:t>
        </w:r>
      </w:ins>
    </w:p>
    <w:p w14:paraId="2B4B3BB7" w14:textId="77777777" w:rsidR="000E3D35" w:rsidRPr="00390CF2" w:rsidRDefault="000E3D35" w:rsidP="000E3D35">
      <w:pPr>
        <w:ind w:left="568" w:hanging="284"/>
        <w:rPr>
          <w:ins w:id="4183" w:author="Rapporteur ASN1 SA" w:date="2018-07-13T10:48:00Z"/>
          <w:highlight w:val="cyan"/>
        </w:rPr>
      </w:pPr>
      <w:ins w:id="4184"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003EA2AB" w14:textId="77777777" w:rsidR="000E3D35" w:rsidRPr="00390CF2" w:rsidRDefault="000E3D35" w:rsidP="000E3D35">
      <w:pPr>
        <w:ind w:left="568" w:hanging="284"/>
        <w:rPr>
          <w:ins w:id="4185" w:author="Rapporteur ASN1 SA" w:date="2018-07-13T10:48:00Z"/>
          <w:highlight w:val="cyan"/>
        </w:rPr>
      </w:pPr>
      <w:ins w:id="4186"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7DF31CA9" w14:textId="77777777" w:rsidR="000E3D35" w:rsidRPr="00390CF2" w:rsidRDefault="000E3D35" w:rsidP="000E3D35">
      <w:pPr>
        <w:rPr>
          <w:ins w:id="4187" w:author="Rapporteur ASN1 SA" w:date="2018-07-13T10:48:00Z"/>
          <w:highlight w:val="cyan"/>
        </w:rPr>
      </w:pPr>
      <w:ins w:id="4188" w:author="Rapporteur ASN1 SA" w:date="2018-07-13T10:48:00Z">
        <w:r w:rsidRPr="00390CF2">
          <w:rPr>
            <w:highlight w:val="cyan"/>
            <w:lang w:eastAsia="ko-KR"/>
          </w:rPr>
          <w:t>Inequality</w:t>
        </w:r>
        <w:r w:rsidRPr="00390CF2">
          <w:rPr>
            <w:highlight w:val="cyan"/>
          </w:rPr>
          <w:t xml:space="preserve"> B1-1 (Entering condition)</w:t>
        </w:r>
      </w:ins>
    </w:p>
    <w:p w14:paraId="729F757B" w14:textId="77777777" w:rsidR="000E3D35" w:rsidRPr="00390CF2" w:rsidRDefault="000E3D35" w:rsidP="000E3D35">
      <w:pPr>
        <w:keepLines/>
        <w:tabs>
          <w:tab w:val="center" w:pos="4536"/>
          <w:tab w:val="right" w:pos="9072"/>
        </w:tabs>
        <w:ind w:left="284"/>
        <w:rPr>
          <w:ins w:id="4189" w:author="Rapporteur ASN1 SA" w:date="2018-07-13T10:48:00Z"/>
          <w:highlight w:val="cyan"/>
        </w:rPr>
      </w:pPr>
      <w:ins w:id="4190" w:author="Rapporteur ASN1 SA" w:date="2018-07-13T10:48:00Z">
        <w:r w:rsidRPr="00390CF2">
          <w:rPr>
            <w:position w:val="-10"/>
            <w:highlight w:val="cyan"/>
          </w:rPr>
          <w:object w:dxaOrig="3480" w:dyaOrig="299" w14:anchorId="420247D8">
            <v:shape id="对象 1" o:spid="_x0000_i1078" type="#_x0000_t75" style="width:137.75pt;height:17.55pt;mso-position-horizontal-relative:page;mso-position-vertical-relative:page" o:ole="" fillcolor="#000005">
              <v:imagedata r:id="rId121" o:title=""/>
            </v:shape>
            <o:OLEObject Type="Embed" ProgID="Equation.3" ShapeID="对象 1" DrawAspect="Content" ObjectID="_1595416918" r:id="rId122"/>
          </w:object>
        </w:r>
      </w:ins>
    </w:p>
    <w:p w14:paraId="6A6AE219" w14:textId="77777777" w:rsidR="000E3D35" w:rsidRPr="00390CF2" w:rsidRDefault="000E3D35" w:rsidP="000E3D35">
      <w:pPr>
        <w:rPr>
          <w:ins w:id="4191" w:author="Rapporteur ASN1 SA" w:date="2018-07-13T10:48:00Z"/>
          <w:highlight w:val="cyan"/>
        </w:rPr>
      </w:pPr>
      <w:ins w:id="4192" w:author="Rapporteur ASN1 SA" w:date="2018-07-13T10:48:00Z">
        <w:r w:rsidRPr="00390CF2">
          <w:rPr>
            <w:highlight w:val="cyan"/>
            <w:lang w:eastAsia="ko-KR"/>
          </w:rPr>
          <w:t>Inequality</w:t>
        </w:r>
        <w:r w:rsidRPr="00390CF2">
          <w:rPr>
            <w:highlight w:val="cyan"/>
          </w:rPr>
          <w:t xml:space="preserve"> B1-2 (Leaving condition)</w:t>
        </w:r>
      </w:ins>
    </w:p>
    <w:p w14:paraId="2170C102" w14:textId="77777777" w:rsidR="000E3D35" w:rsidRPr="00390CF2" w:rsidRDefault="000E3D35" w:rsidP="000E3D35">
      <w:pPr>
        <w:keepLines/>
        <w:tabs>
          <w:tab w:val="center" w:pos="4536"/>
          <w:tab w:val="right" w:pos="9072"/>
        </w:tabs>
        <w:ind w:left="284"/>
        <w:rPr>
          <w:ins w:id="4193" w:author="Rapporteur ASN1 SA" w:date="2018-07-13T10:48:00Z"/>
          <w:highlight w:val="cyan"/>
        </w:rPr>
      </w:pPr>
      <w:ins w:id="4194" w:author="Rapporteur ASN1 SA" w:date="2018-07-13T10:48:00Z">
        <w:r w:rsidRPr="00390CF2">
          <w:rPr>
            <w:position w:val="-8"/>
            <w:highlight w:val="cyan"/>
          </w:rPr>
          <w:object w:dxaOrig="3540" w:dyaOrig="299" w14:anchorId="6C8AF1EC">
            <v:shape id="对象 2" o:spid="_x0000_i1079" type="#_x0000_t75" style="width:138.35pt;height:17.55pt;mso-position-horizontal-relative:page;mso-position-vertical-relative:page" o:ole="" fillcolor="#000005">
              <v:imagedata r:id="rId123" o:title=""/>
            </v:shape>
            <o:OLEObject Type="Embed" ProgID="Equation.3" ShapeID="对象 2" DrawAspect="Content" ObjectID="_1595416919" r:id="rId124"/>
          </w:object>
        </w:r>
      </w:ins>
    </w:p>
    <w:p w14:paraId="7DA94117" w14:textId="77777777" w:rsidR="000E3D35" w:rsidRPr="00390CF2" w:rsidRDefault="000E3D35" w:rsidP="000E3D35">
      <w:pPr>
        <w:rPr>
          <w:ins w:id="4195" w:author="Rapporteur ASN1 SA" w:date="2018-07-13T10:48:00Z"/>
          <w:highlight w:val="cyan"/>
        </w:rPr>
      </w:pPr>
      <w:ins w:id="4196" w:author="Rapporteur ASN1 SA" w:date="2018-07-13T10:48:00Z">
        <w:r w:rsidRPr="00390CF2">
          <w:rPr>
            <w:highlight w:val="cyan"/>
          </w:rPr>
          <w:t>The variables in the formula are defined as follows:</w:t>
        </w:r>
      </w:ins>
    </w:p>
    <w:p w14:paraId="6133079D" w14:textId="77777777" w:rsidR="000E3D35" w:rsidRPr="00390CF2" w:rsidRDefault="000E3D35" w:rsidP="000E3D35">
      <w:pPr>
        <w:ind w:left="568" w:hanging="284"/>
        <w:rPr>
          <w:ins w:id="4197" w:author="Rapporteur ASN1 SA" w:date="2018-07-13T10:48:00Z"/>
          <w:highlight w:val="cyan"/>
        </w:rPr>
      </w:pPr>
      <w:ins w:id="4198" w:author="Rapporteur ASN1 SA" w:date="2018-07-13T10:48:00Z">
        <w:r w:rsidRPr="00390CF2">
          <w:rPr>
            <w:b/>
            <w:i/>
            <w:highlight w:val="cyan"/>
            <w:lang w:eastAsia="zh-CN"/>
          </w:rPr>
          <w:t>Mn</w:t>
        </w:r>
        <w:r w:rsidRPr="00390CF2">
          <w:rPr>
            <w:highlight w:val="cyan"/>
            <w:lang w:eastAsia="zh-CN"/>
          </w:rPr>
          <w:t>is the measurement result of the inter-RAT neighbour cell, not taking into account any offsets.</w:t>
        </w:r>
      </w:ins>
    </w:p>
    <w:p w14:paraId="7DB80067" w14:textId="77777777" w:rsidR="000E3D35" w:rsidRPr="00390CF2" w:rsidRDefault="000E3D35" w:rsidP="000E3D35">
      <w:pPr>
        <w:ind w:left="568" w:hanging="284"/>
        <w:rPr>
          <w:ins w:id="4199" w:author="Rapporteur ASN1 SA" w:date="2018-07-13T10:48:00Z"/>
          <w:highlight w:val="cyan"/>
          <w:lang w:eastAsia="zh-CN"/>
        </w:rPr>
      </w:pPr>
      <w:ins w:id="4200"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16F45E9D" w14:textId="77777777" w:rsidR="000E3D35" w:rsidRPr="00390CF2" w:rsidRDefault="000E3D35" w:rsidP="000E3D35">
      <w:pPr>
        <w:ind w:left="568" w:hanging="284"/>
        <w:rPr>
          <w:ins w:id="4201" w:author="Rapporteur ASN1 SA" w:date="2018-07-13T10:48:00Z"/>
          <w:i/>
          <w:highlight w:val="cyan"/>
        </w:rPr>
      </w:pPr>
      <w:ins w:id="4202"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37DE75CB" w14:textId="77777777" w:rsidR="000E3D35" w:rsidRPr="00390CF2" w:rsidRDefault="000E3D35" w:rsidP="000E3D35">
      <w:pPr>
        <w:ind w:left="568" w:hanging="284"/>
        <w:rPr>
          <w:ins w:id="4203" w:author="Rapporteur ASN1 SA" w:date="2018-07-13T10:48:00Z"/>
          <w:highlight w:val="cyan"/>
        </w:rPr>
      </w:pPr>
      <w:ins w:id="4204"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6C59AE88" w14:textId="77777777" w:rsidR="000E3D35" w:rsidRPr="00390CF2" w:rsidRDefault="000E3D35" w:rsidP="000E3D35">
      <w:pPr>
        <w:ind w:left="568" w:hanging="284"/>
        <w:rPr>
          <w:ins w:id="4205" w:author="Rapporteur ASN1 SA" w:date="2018-07-13T10:48:00Z"/>
          <w:highlight w:val="cyan"/>
        </w:rPr>
      </w:pPr>
      <w:ins w:id="4206" w:author="Rapporteur ASN1 SA" w:date="2018-07-13T10:48:00Z">
        <w:r w:rsidRPr="00390CF2">
          <w:rPr>
            <w:b/>
            <w:i/>
            <w:highlight w:val="cyan"/>
            <w:lang w:eastAsia="zh-CN"/>
          </w:rPr>
          <w:lastRenderedPageBreak/>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478983AD" w14:textId="77777777" w:rsidR="000E3D35" w:rsidRPr="00390CF2" w:rsidRDefault="000E3D35" w:rsidP="000E3D35">
      <w:pPr>
        <w:ind w:left="568" w:hanging="284"/>
        <w:rPr>
          <w:ins w:id="4207" w:author="Rapporteur ASN1 SA" w:date="2018-07-13T10:48:00Z"/>
          <w:highlight w:val="cyan"/>
          <w:lang w:val="en-US"/>
        </w:rPr>
      </w:pPr>
      <w:ins w:id="4208"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018D6FD3" w14:textId="77777777" w:rsidR="000E3D35" w:rsidRPr="00390CF2" w:rsidRDefault="000E3D35" w:rsidP="000E3D35">
      <w:pPr>
        <w:ind w:left="568" w:hanging="284"/>
        <w:rPr>
          <w:ins w:id="4209" w:author="Rapporteur ASN1 SA" w:date="2018-07-13T10:48:00Z"/>
          <w:highlight w:val="cyan"/>
        </w:rPr>
      </w:pPr>
      <w:ins w:id="4210" w:author="Rapporteur ASN1 SA" w:date="2018-07-13T10:48:00Z">
        <w:r w:rsidRPr="00390CF2">
          <w:rPr>
            <w:b/>
            <w:i/>
            <w:highlight w:val="cyan"/>
            <w:lang w:eastAsia="zh-CN"/>
          </w:rPr>
          <w:t xml:space="preserve">Ofn, Ocn, Hys </w:t>
        </w:r>
        <w:r w:rsidRPr="00390CF2">
          <w:rPr>
            <w:highlight w:val="cyan"/>
            <w:lang w:eastAsia="zh-CN"/>
          </w:rPr>
          <w:t>are expressed in dB.</w:t>
        </w:r>
      </w:ins>
    </w:p>
    <w:p w14:paraId="2A079B50" w14:textId="77777777" w:rsidR="000E3D35" w:rsidRPr="00390CF2" w:rsidRDefault="000E3D35" w:rsidP="000E3D35">
      <w:pPr>
        <w:ind w:left="568" w:hanging="284"/>
        <w:rPr>
          <w:ins w:id="4211" w:author="Rapporteur ASN1 SA" w:date="2018-07-13T10:48:00Z"/>
          <w:highlight w:val="cyan"/>
        </w:rPr>
      </w:pPr>
      <w:ins w:id="4212" w:author="Rapporteur ASN1 SA" w:date="2018-07-13T10:48:00Z">
        <w:r w:rsidRPr="00390CF2">
          <w:rPr>
            <w:b/>
            <w:i/>
            <w:highlight w:val="cyan"/>
          </w:rPr>
          <w:t>Thres</w:t>
        </w:r>
        <w:r w:rsidRPr="00390CF2">
          <w:rPr>
            <w:b/>
            <w:i/>
            <w:highlight w:val="cyan"/>
            <w:lang w:eastAsia="ko-KR"/>
          </w:rPr>
          <w:t>h</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00DE259B" w14:textId="77777777" w:rsidR="000E3D35" w:rsidRPr="00390CF2" w:rsidRDefault="000E3D35" w:rsidP="000E3D35">
      <w:pPr>
        <w:ind w:left="568" w:hanging="284"/>
        <w:rPr>
          <w:ins w:id="4213" w:author="Rapporteur ASN1 SA" w:date="2018-07-13T10:48:00Z"/>
          <w:highlight w:val="cyan"/>
          <w:lang w:eastAsia="ko-KR"/>
        </w:rPr>
      </w:pPr>
    </w:p>
    <w:p w14:paraId="65556C9B" w14:textId="77777777" w:rsidR="000E3D35" w:rsidRPr="00390CF2" w:rsidRDefault="000E3D35" w:rsidP="000E3D35">
      <w:pPr>
        <w:pStyle w:val="4"/>
        <w:rPr>
          <w:ins w:id="4214" w:author="Rapporteur ASN1 SA" w:date="2018-07-13T10:51:00Z"/>
          <w:highlight w:val="cyan"/>
        </w:rPr>
      </w:pPr>
      <w:bookmarkStart w:id="4215" w:name="_Toc470095300"/>
      <w:ins w:id="4216"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215"/>
    <w:p w14:paraId="19346ED6" w14:textId="77777777" w:rsidR="000E3D35" w:rsidRPr="00390CF2" w:rsidRDefault="000E3D35" w:rsidP="000E3D35">
      <w:pPr>
        <w:rPr>
          <w:ins w:id="4217" w:author="Rapporteur ASN1 SA" w:date="2018-07-13T10:48:00Z"/>
          <w:highlight w:val="cyan"/>
        </w:rPr>
      </w:pPr>
      <w:ins w:id="4218" w:author="Rapporteur ASN1 SA" w:date="2018-07-13T10:48:00Z">
        <w:r w:rsidRPr="00390CF2">
          <w:rPr>
            <w:highlight w:val="cyan"/>
          </w:rPr>
          <w:t>The UE shall:</w:t>
        </w:r>
      </w:ins>
    </w:p>
    <w:p w14:paraId="0B8CBA06" w14:textId="77777777" w:rsidR="000E3D35" w:rsidRPr="00390CF2" w:rsidRDefault="000E3D35" w:rsidP="000E3D35">
      <w:pPr>
        <w:ind w:left="568" w:hanging="284"/>
        <w:rPr>
          <w:ins w:id="4219" w:author="Rapporteur ASN1 SA" w:date="2018-07-13T10:48:00Z"/>
          <w:highlight w:val="cyan"/>
        </w:rPr>
      </w:pPr>
      <w:ins w:id="4220"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30C92716" w14:textId="77777777" w:rsidR="000E3D35" w:rsidRPr="00390CF2" w:rsidRDefault="000E3D35" w:rsidP="000E3D35">
      <w:pPr>
        <w:ind w:left="568" w:hanging="284"/>
        <w:rPr>
          <w:ins w:id="4221" w:author="Rapporteur ASN1 SA" w:date="2018-07-13T10:48:00Z"/>
          <w:highlight w:val="cyan"/>
        </w:rPr>
      </w:pPr>
      <w:ins w:id="4222"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2FED4598" w14:textId="77777777" w:rsidR="000E3D35" w:rsidRPr="00390CF2" w:rsidRDefault="000E3D35" w:rsidP="000E3D35">
      <w:pPr>
        <w:ind w:left="568" w:hanging="284"/>
        <w:rPr>
          <w:ins w:id="4223" w:author="Rapporteur ASN1 SA" w:date="2018-07-13T10:48:00Z"/>
          <w:highlight w:val="cyan"/>
        </w:rPr>
      </w:pPr>
    </w:p>
    <w:p w14:paraId="3C93A073" w14:textId="77777777" w:rsidR="000E3D35" w:rsidRPr="00390CF2" w:rsidRDefault="000E3D35" w:rsidP="000E3D35">
      <w:pPr>
        <w:rPr>
          <w:ins w:id="4224" w:author="Rapporteur ASN1 SA" w:date="2018-07-13T10:48:00Z"/>
          <w:highlight w:val="cyan"/>
        </w:rPr>
      </w:pPr>
      <w:ins w:id="4225" w:author="Rapporteur ASN1 SA" w:date="2018-07-13T10:48:00Z">
        <w:r w:rsidRPr="00390CF2">
          <w:rPr>
            <w:highlight w:val="cyan"/>
            <w:lang w:eastAsia="ko-KR"/>
          </w:rPr>
          <w:t>Inequality</w:t>
        </w:r>
        <w:r w:rsidRPr="00390CF2">
          <w:rPr>
            <w:highlight w:val="cyan"/>
          </w:rPr>
          <w:t xml:space="preserve"> B2-1 (Entering condition 1)</w:t>
        </w:r>
      </w:ins>
    </w:p>
    <w:p w14:paraId="067F3984" w14:textId="77777777" w:rsidR="000E3D35" w:rsidRPr="00390CF2" w:rsidRDefault="000E3D35" w:rsidP="000E3D35">
      <w:pPr>
        <w:keepLines/>
        <w:tabs>
          <w:tab w:val="center" w:pos="4536"/>
          <w:tab w:val="right" w:pos="9072"/>
        </w:tabs>
        <w:ind w:left="284"/>
        <w:rPr>
          <w:ins w:id="4226" w:author="Rapporteur ASN1 SA" w:date="2018-07-13T10:48:00Z"/>
          <w:highlight w:val="cyan"/>
        </w:rPr>
      </w:pPr>
      <w:ins w:id="4227" w:author="Rapporteur ASN1 SA" w:date="2018-07-13T10:48:00Z">
        <w:r w:rsidRPr="00390CF2">
          <w:rPr>
            <w:position w:val="-10"/>
            <w:highlight w:val="cyan"/>
          </w:rPr>
          <w:object w:dxaOrig="1980" w:dyaOrig="319" w14:anchorId="296FDD60">
            <v:shape id="对象 3" o:spid="_x0000_i1080" type="#_x0000_t75" style="width:77.65pt;height:18.15pt;mso-position-horizontal-relative:page;mso-position-vertical-relative:page" o:ole="" fillcolor="yellow">
              <v:imagedata r:id="rId125" o:title=""/>
            </v:shape>
            <o:OLEObject Type="Embed" ProgID="Equation.3" ShapeID="对象 3" DrawAspect="Content" ObjectID="_1595416920" r:id="rId126"/>
          </w:object>
        </w:r>
      </w:ins>
    </w:p>
    <w:p w14:paraId="59CE3958" w14:textId="77777777" w:rsidR="000E3D35" w:rsidRPr="00390CF2" w:rsidRDefault="000E3D35" w:rsidP="000E3D35">
      <w:pPr>
        <w:rPr>
          <w:ins w:id="4228" w:author="Rapporteur ASN1 SA" w:date="2018-07-13T10:48:00Z"/>
          <w:highlight w:val="cyan"/>
        </w:rPr>
      </w:pPr>
      <w:ins w:id="4229" w:author="Rapporteur ASN1 SA" w:date="2018-07-13T10:48:00Z">
        <w:r w:rsidRPr="00390CF2">
          <w:rPr>
            <w:highlight w:val="cyan"/>
            <w:lang w:eastAsia="ko-KR"/>
          </w:rPr>
          <w:t>Inequality</w:t>
        </w:r>
        <w:r w:rsidRPr="00390CF2">
          <w:rPr>
            <w:highlight w:val="cyan"/>
          </w:rPr>
          <w:t xml:space="preserve"> B2-2 (Entering condition 2)</w:t>
        </w:r>
      </w:ins>
    </w:p>
    <w:p w14:paraId="577ACE3E" w14:textId="77777777" w:rsidR="000E3D35" w:rsidRPr="00390CF2" w:rsidRDefault="000E3D35" w:rsidP="000E3D35">
      <w:pPr>
        <w:keepLines/>
        <w:tabs>
          <w:tab w:val="center" w:pos="4536"/>
          <w:tab w:val="right" w:pos="9072"/>
        </w:tabs>
        <w:ind w:left="284"/>
        <w:rPr>
          <w:ins w:id="4230" w:author="Rapporteur ASN1 SA" w:date="2018-07-13T10:48:00Z"/>
          <w:highlight w:val="cyan"/>
        </w:rPr>
      </w:pPr>
      <w:ins w:id="4231" w:author="Rapporteur ASN1 SA" w:date="2018-07-13T10:48:00Z">
        <w:r w:rsidRPr="00390CF2">
          <w:rPr>
            <w:position w:val="-8"/>
            <w:highlight w:val="cyan"/>
          </w:rPr>
          <w:object w:dxaOrig="3659" w:dyaOrig="299" w14:anchorId="438C826B">
            <v:shape id="对象 4" o:spid="_x0000_i1081" type="#_x0000_t75" style="width:150.25pt;height:17.55pt;mso-position-horizontal-relative:page;mso-position-vertical-relative:page" o:ole="" fillcolor="#000005">
              <v:imagedata r:id="rId127" o:title=""/>
            </v:shape>
            <o:OLEObject Type="Embed" ProgID="Equation.3" ShapeID="对象 4" DrawAspect="Content" ObjectID="_1595416921" r:id="rId128"/>
          </w:object>
        </w:r>
      </w:ins>
    </w:p>
    <w:p w14:paraId="1D47023B" w14:textId="77777777" w:rsidR="000E3D35" w:rsidRPr="00390CF2" w:rsidRDefault="000E3D35" w:rsidP="000E3D35">
      <w:pPr>
        <w:rPr>
          <w:ins w:id="4232" w:author="Rapporteur ASN1 SA" w:date="2018-07-13T10:48:00Z"/>
          <w:highlight w:val="cyan"/>
        </w:rPr>
      </w:pPr>
      <w:ins w:id="4233" w:author="Rapporteur ASN1 SA" w:date="2018-07-13T10:48:00Z">
        <w:r w:rsidRPr="00390CF2">
          <w:rPr>
            <w:highlight w:val="cyan"/>
            <w:lang w:eastAsia="ko-KR"/>
          </w:rPr>
          <w:t>Inequality</w:t>
        </w:r>
        <w:r w:rsidRPr="00390CF2">
          <w:rPr>
            <w:highlight w:val="cyan"/>
          </w:rPr>
          <w:t xml:space="preserve"> B2-3 (Leaving condition 1)</w:t>
        </w:r>
      </w:ins>
    </w:p>
    <w:p w14:paraId="482D65E1" w14:textId="77777777" w:rsidR="000E3D35" w:rsidRPr="00390CF2" w:rsidRDefault="000E3D35" w:rsidP="000E3D35">
      <w:pPr>
        <w:keepLines/>
        <w:tabs>
          <w:tab w:val="center" w:pos="4536"/>
          <w:tab w:val="right" w:pos="9072"/>
        </w:tabs>
        <w:ind w:left="284"/>
        <w:rPr>
          <w:ins w:id="4234" w:author="Rapporteur ASN1 SA" w:date="2018-07-13T10:48:00Z"/>
          <w:highlight w:val="cyan"/>
        </w:rPr>
      </w:pPr>
      <w:ins w:id="4235" w:author="Rapporteur ASN1 SA" w:date="2018-07-13T10:48:00Z">
        <w:r w:rsidRPr="00390CF2">
          <w:rPr>
            <w:position w:val="-10"/>
            <w:highlight w:val="cyan"/>
          </w:rPr>
          <w:object w:dxaOrig="1980" w:dyaOrig="319" w14:anchorId="007414D9">
            <v:shape id="对象 5" o:spid="_x0000_i1082" type="#_x0000_t75" style="width:77.65pt;height:18.15pt;mso-position-horizontal-relative:page;mso-position-vertical-relative:page" o:ole="" fillcolor="yellow">
              <v:imagedata r:id="rId129" o:title=""/>
            </v:shape>
            <o:OLEObject Type="Embed" ProgID="Equation.3" ShapeID="对象 5" DrawAspect="Content" ObjectID="_1595416922" r:id="rId130"/>
          </w:object>
        </w:r>
      </w:ins>
    </w:p>
    <w:p w14:paraId="10AA376B" w14:textId="77777777" w:rsidR="000E3D35" w:rsidRPr="00390CF2" w:rsidRDefault="000E3D35" w:rsidP="000E3D35">
      <w:pPr>
        <w:rPr>
          <w:ins w:id="4236" w:author="Rapporteur ASN1 SA" w:date="2018-07-13T10:48:00Z"/>
          <w:highlight w:val="cyan"/>
        </w:rPr>
      </w:pPr>
      <w:ins w:id="4237" w:author="Rapporteur ASN1 SA" w:date="2018-07-13T10:48:00Z">
        <w:r w:rsidRPr="00390CF2">
          <w:rPr>
            <w:highlight w:val="cyan"/>
            <w:lang w:eastAsia="ko-KR"/>
          </w:rPr>
          <w:t>Inequality</w:t>
        </w:r>
        <w:r w:rsidRPr="00390CF2">
          <w:rPr>
            <w:highlight w:val="cyan"/>
          </w:rPr>
          <w:t xml:space="preserve"> B2-4 (Leaving condition 2)</w:t>
        </w:r>
      </w:ins>
    </w:p>
    <w:p w14:paraId="6D1CACB4" w14:textId="77777777" w:rsidR="000E3D35" w:rsidRPr="00390CF2" w:rsidRDefault="000E3D35" w:rsidP="000E3D35">
      <w:pPr>
        <w:keepLines/>
        <w:tabs>
          <w:tab w:val="center" w:pos="4536"/>
          <w:tab w:val="right" w:pos="9072"/>
        </w:tabs>
        <w:ind w:left="284"/>
        <w:rPr>
          <w:ins w:id="4238" w:author="Rapporteur ASN1 SA" w:date="2018-07-13T10:48:00Z"/>
          <w:highlight w:val="cyan"/>
        </w:rPr>
      </w:pPr>
      <w:ins w:id="4239" w:author="Rapporteur ASN1 SA" w:date="2018-07-13T10:48:00Z">
        <w:r w:rsidRPr="00390CF2">
          <w:rPr>
            <w:position w:val="-8"/>
            <w:highlight w:val="cyan"/>
          </w:rPr>
          <w:object w:dxaOrig="3660" w:dyaOrig="299" w14:anchorId="0050715F">
            <v:shape id="对象 6" o:spid="_x0000_i1083" type="#_x0000_t75" style="width:150.25pt;height:17.55pt;mso-position-horizontal-relative:page;mso-position-vertical-relative:page" o:ole="" fillcolor="#000005">
              <v:imagedata r:id="rId131" o:title=""/>
            </v:shape>
            <o:OLEObject Type="Embed" ProgID="Equation.3" ShapeID="对象 6" DrawAspect="Content" ObjectID="_1595416923" r:id="rId132"/>
          </w:object>
        </w:r>
      </w:ins>
    </w:p>
    <w:p w14:paraId="001A755F" w14:textId="77777777" w:rsidR="000E3D35" w:rsidRPr="00390CF2" w:rsidRDefault="000E3D35" w:rsidP="000E3D35">
      <w:pPr>
        <w:rPr>
          <w:ins w:id="4240" w:author="Rapporteur ASN1 SA" w:date="2018-07-13T10:48:00Z"/>
          <w:highlight w:val="cyan"/>
        </w:rPr>
      </w:pPr>
      <w:ins w:id="4241" w:author="Rapporteur ASN1 SA" w:date="2018-07-13T10:48:00Z">
        <w:r w:rsidRPr="00390CF2">
          <w:rPr>
            <w:highlight w:val="cyan"/>
          </w:rPr>
          <w:t>The variables in the formula are defined as follows:</w:t>
        </w:r>
      </w:ins>
    </w:p>
    <w:p w14:paraId="12157A48" w14:textId="77777777" w:rsidR="000E3D35" w:rsidRPr="00390CF2" w:rsidRDefault="000E3D35" w:rsidP="000E3D35">
      <w:pPr>
        <w:ind w:left="568" w:hanging="284"/>
        <w:rPr>
          <w:ins w:id="4242" w:author="Rapporteur ASN1 SA" w:date="2018-07-13T10:48:00Z"/>
          <w:highlight w:val="cyan"/>
        </w:rPr>
      </w:pPr>
      <w:ins w:id="4243" w:author="Rapporteur ASN1 SA" w:date="2018-07-13T10:48:00Z">
        <w:r w:rsidRPr="00390CF2">
          <w:rPr>
            <w:b/>
            <w:i/>
            <w:highlight w:val="cyan"/>
            <w:lang w:eastAsia="zh-CN"/>
          </w:rPr>
          <w:t>Mp</w:t>
        </w:r>
        <w:r w:rsidRPr="00390CF2">
          <w:rPr>
            <w:highlight w:val="cyan"/>
            <w:lang w:eastAsia="zh-CN"/>
          </w:rPr>
          <w:t>is the measurement result of the PCell, not taking into account any offsets.</w:t>
        </w:r>
      </w:ins>
    </w:p>
    <w:p w14:paraId="5D00DB8C" w14:textId="77777777" w:rsidR="000E3D35" w:rsidRPr="00390CF2" w:rsidRDefault="000E3D35" w:rsidP="000E3D35">
      <w:pPr>
        <w:ind w:left="568" w:hanging="284"/>
        <w:rPr>
          <w:ins w:id="4244" w:author="Rapporteur ASN1 SA" w:date="2018-07-13T10:48:00Z"/>
          <w:highlight w:val="cyan"/>
        </w:rPr>
      </w:pPr>
      <w:ins w:id="4245" w:author="Rapporteur ASN1 SA" w:date="2018-07-13T10:48:00Z">
        <w:r w:rsidRPr="00390CF2">
          <w:rPr>
            <w:b/>
            <w:i/>
            <w:highlight w:val="cyan"/>
            <w:lang w:eastAsia="zh-CN"/>
          </w:rPr>
          <w:t>Mn</w:t>
        </w:r>
        <w:r w:rsidRPr="00390CF2">
          <w:rPr>
            <w:highlight w:val="cyan"/>
            <w:lang w:eastAsia="zh-CN"/>
          </w:rPr>
          <w:t xml:space="preserve">is the measurement result of the inter-RAT neighbour cell, not taking into account any offsets. </w:t>
        </w:r>
      </w:ins>
    </w:p>
    <w:p w14:paraId="04F36555" w14:textId="77777777" w:rsidR="000E3D35" w:rsidRPr="00390CF2" w:rsidRDefault="000E3D35" w:rsidP="000E3D35">
      <w:pPr>
        <w:ind w:left="568" w:hanging="284"/>
        <w:rPr>
          <w:ins w:id="4246" w:author="Rapporteur ASN1 SA" w:date="2018-07-13T10:48:00Z"/>
          <w:highlight w:val="cyan"/>
          <w:lang w:eastAsia="zh-CN"/>
        </w:rPr>
      </w:pPr>
      <w:ins w:id="4247"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088320E9" w14:textId="77777777" w:rsidR="000E3D35" w:rsidRPr="00390CF2" w:rsidRDefault="000E3D35" w:rsidP="000E3D35">
      <w:pPr>
        <w:ind w:left="568" w:hanging="284"/>
        <w:rPr>
          <w:ins w:id="4248" w:author="Rapporteur ASN1 SA" w:date="2018-07-13T10:48:00Z"/>
          <w:highlight w:val="cyan"/>
        </w:rPr>
      </w:pPr>
      <w:ins w:id="4249"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29923282" w14:textId="77777777" w:rsidR="000E3D35" w:rsidRPr="00390CF2" w:rsidRDefault="000E3D35" w:rsidP="000E3D35">
      <w:pPr>
        <w:ind w:left="568" w:hanging="284"/>
        <w:rPr>
          <w:ins w:id="4250" w:author="Rapporteur ASN1 SA" w:date="2018-07-13T10:48:00Z"/>
          <w:highlight w:val="cyan"/>
        </w:rPr>
      </w:pPr>
      <w:ins w:id="4251"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68A870FA" w14:textId="77777777" w:rsidR="000E3D35" w:rsidRPr="00390CF2" w:rsidRDefault="000E3D35" w:rsidP="000E3D35">
      <w:pPr>
        <w:ind w:left="568" w:hanging="284"/>
        <w:rPr>
          <w:ins w:id="4252" w:author="Rapporteur ASN1 SA" w:date="2018-07-13T10:48:00Z"/>
          <w:highlight w:val="cyan"/>
        </w:rPr>
      </w:pPr>
      <w:ins w:id="4253"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2103192A" w14:textId="77777777" w:rsidR="000E3D35" w:rsidRPr="00390CF2" w:rsidRDefault="000E3D35" w:rsidP="000E3D35">
      <w:pPr>
        <w:ind w:left="568" w:hanging="284"/>
        <w:rPr>
          <w:ins w:id="4254" w:author="Rapporteur ASN1 SA" w:date="2018-07-13T10:48:00Z"/>
          <w:highlight w:val="cyan"/>
        </w:rPr>
      </w:pPr>
      <w:ins w:id="4255"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0EE91AC8" w14:textId="77777777" w:rsidR="000E3D35" w:rsidRPr="00390CF2" w:rsidRDefault="000E3D35" w:rsidP="000E3D35">
      <w:pPr>
        <w:ind w:left="568" w:hanging="284"/>
        <w:rPr>
          <w:ins w:id="4256" w:author="Rapporteur ASN1 SA" w:date="2018-07-13T10:48:00Z"/>
          <w:highlight w:val="cyan"/>
        </w:rPr>
      </w:pPr>
      <w:ins w:id="4257"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1FB518D0" w14:textId="77777777" w:rsidR="000E3D35" w:rsidRPr="00390CF2" w:rsidRDefault="000E3D35" w:rsidP="000E3D35">
      <w:pPr>
        <w:ind w:left="568" w:hanging="284"/>
        <w:rPr>
          <w:ins w:id="4258" w:author="Rapporteur ASN1 SA" w:date="2018-07-13T10:48:00Z"/>
          <w:highlight w:val="cyan"/>
        </w:rPr>
      </w:pPr>
      <w:ins w:id="4259" w:author="Rapporteur ASN1 SA" w:date="2018-07-13T10:48:00Z">
        <w:r w:rsidRPr="00390CF2">
          <w:rPr>
            <w:b/>
            <w:i/>
            <w:highlight w:val="cyan"/>
          </w:rPr>
          <w:lastRenderedPageBreak/>
          <w:t>Mn</w:t>
        </w:r>
        <w:r w:rsidRPr="00390CF2">
          <w:rPr>
            <w:highlight w:val="cyan"/>
            <w:lang w:eastAsia="ko-KR"/>
          </w:rPr>
          <w:t xml:space="preserve"> is expressed in dBm or dB, depending on the measurement quantity of the inter-RAT neighbour cell</w:t>
        </w:r>
        <w:r w:rsidRPr="00390CF2">
          <w:rPr>
            <w:highlight w:val="cyan"/>
          </w:rPr>
          <w:t>.</w:t>
        </w:r>
      </w:ins>
    </w:p>
    <w:p w14:paraId="0185B936" w14:textId="77777777" w:rsidR="000E3D35" w:rsidRPr="00390CF2" w:rsidRDefault="000E3D35" w:rsidP="000E3D35">
      <w:pPr>
        <w:ind w:left="568" w:hanging="284"/>
        <w:rPr>
          <w:ins w:id="4260" w:author="Rapporteur ASN1 SA" w:date="2018-07-13T10:48:00Z"/>
          <w:highlight w:val="cyan"/>
        </w:rPr>
      </w:pPr>
      <w:ins w:id="4261" w:author="Rapporteur ASN1 SA" w:date="2018-07-13T10:48:00Z">
        <w:r w:rsidRPr="00390CF2">
          <w:rPr>
            <w:b/>
            <w:i/>
            <w:highlight w:val="cyan"/>
            <w:lang w:eastAsia="zh-CN"/>
          </w:rPr>
          <w:t xml:space="preserve">Ofn, Ocn, Hys </w:t>
        </w:r>
        <w:r w:rsidRPr="00390CF2">
          <w:rPr>
            <w:highlight w:val="cyan"/>
            <w:lang w:eastAsia="zh-CN"/>
          </w:rPr>
          <w:t>are expressed in dB.</w:t>
        </w:r>
      </w:ins>
    </w:p>
    <w:p w14:paraId="021EF156" w14:textId="77777777" w:rsidR="000E3D35" w:rsidRPr="00390CF2" w:rsidRDefault="000E3D35" w:rsidP="000E3D35">
      <w:pPr>
        <w:ind w:left="568" w:hanging="284"/>
        <w:rPr>
          <w:ins w:id="4262" w:author="Rapporteur ASN1 SA" w:date="2018-07-13T10:48:00Z"/>
          <w:highlight w:val="cyan"/>
          <w:lang w:eastAsia="ko-KR"/>
        </w:rPr>
      </w:pPr>
      <w:ins w:id="4263" w:author="Rapporteur ASN1 SA" w:date="2018-07-13T10:48:00Z">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781D23DE" w14:textId="77777777" w:rsidR="000E3D35" w:rsidRPr="00390CF2" w:rsidRDefault="000E3D35" w:rsidP="000E3D35">
      <w:pPr>
        <w:ind w:left="568" w:hanging="284"/>
        <w:rPr>
          <w:ins w:id="4264" w:author="Rapporteur ASN1 SA" w:date="2018-07-13T10:48:00Z"/>
          <w:highlight w:val="cyan"/>
        </w:rPr>
      </w:pPr>
      <w:ins w:id="4265" w:author="Rapporteur ASN1 SA" w:date="2018-07-13T10:48:00Z">
        <w:r w:rsidRPr="00390CF2">
          <w:rPr>
            <w:b/>
            <w:i/>
            <w:highlight w:val="cyan"/>
            <w:lang w:eastAsia="ko-KR"/>
          </w:rPr>
          <w:t>Thresh2</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10F5E6C2" w14:textId="77777777" w:rsidR="000E3D35" w:rsidRPr="00390CF2" w:rsidRDefault="000E3D35" w:rsidP="000E3D35">
      <w:pPr>
        <w:pStyle w:val="3"/>
        <w:rPr>
          <w:highlight w:val="cyan"/>
        </w:rPr>
      </w:pPr>
      <w:r w:rsidRPr="00390CF2">
        <w:rPr>
          <w:highlight w:val="cyan"/>
        </w:rPr>
        <w:t>5.5.5</w:t>
      </w:r>
      <w:r w:rsidRPr="00390CF2">
        <w:rPr>
          <w:highlight w:val="cyan"/>
        </w:rPr>
        <w:tab/>
        <w:t>Measurement reporting</w:t>
      </w:r>
      <w:bookmarkEnd w:id="4179"/>
    </w:p>
    <w:p w14:paraId="44A26962" w14:textId="77777777" w:rsidR="000E3D35" w:rsidRPr="00390CF2" w:rsidRDefault="000E3D35" w:rsidP="000E3D35">
      <w:pPr>
        <w:pStyle w:val="4"/>
        <w:rPr>
          <w:highlight w:val="cyan"/>
        </w:rPr>
      </w:pPr>
      <w:bookmarkStart w:id="4266" w:name="_Toc510018540"/>
      <w:r w:rsidRPr="00390CF2">
        <w:rPr>
          <w:highlight w:val="cyan"/>
        </w:rPr>
        <w:t>5.5.5.1</w:t>
      </w:r>
      <w:r w:rsidRPr="00390CF2">
        <w:rPr>
          <w:highlight w:val="cyan"/>
        </w:rPr>
        <w:tab/>
        <w:t>General</w:t>
      </w:r>
      <w:bookmarkEnd w:id="4266"/>
    </w:p>
    <w:p w14:paraId="25B1A454" w14:textId="77777777" w:rsidR="000E3D35" w:rsidRPr="00390CF2" w:rsidRDefault="000E3D35" w:rsidP="000E3D35">
      <w:pPr>
        <w:pStyle w:val="TH"/>
        <w:rPr>
          <w:highlight w:val="cyan"/>
        </w:rPr>
      </w:pPr>
      <w:del w:id="4267" w:author="Rapporteur ASN1 SA" w:date="2018-07-10T14:15:00Z">
        <w:r w:rsidRPr="00390CF2" w:rsidDel="00CA499A">
          <w:rPr>
            <w:highlight w:val="cyan"/>
          </w:rPr>
          <w:object w:dxaOrig="7050" w:dyaOrig="2595" w14:anchorId="291A0741">
            <v:shape id="_x0000_i1084" type="#_x0000_t75" style="width:354.35pt;height:125.85pt" o:ole="">
              <v:imagedata r:id="rId133" o:title=""/>
            </v:shape>
            <o:OLEObject Type="Embed" ProgID="Word.Picture.8" ShapeID="_x0000_i1084" DrawAspect="Content" ObjectID="_1595416924" r:id="rId134"/>
          </w:object>
        </w:r>
      </w:del>
      <w:ins w:id="4268" w:author="Rapporteur ASN1 SA" w:date="2018-07-10T14:15:00Z">
        <w:r w:rsidRPr="00390CF2">
          <w:rPr>
            <w:noProof/>
            <w:highlight w:val="cyan"/>
          </w:rPr>
          <w:object w:dxaOrig="3525" w:dyaOrig="1560" w14:anchorId="6695215D">
            <v:shape id="_x0000_i1085" type="#_x0000_t75" style="width:174.05pt;height:78.25pt" o:ole="">
              <v:imagedata r:id="rId135" o:title=""/>
            </v:shape>
            <o:OLEObject Type="Embed" ProgID="Mscgen.Chart" ShapeID="_x0000_i1085" DrawAspect="Content" ObjectID="_1595416925" r:id="rId136"/>
          </w:object>
        </w:r>
      </w:ins>
    </w:p>
    <w:p w14:paraId="2AF9E82F" w14:textId="77777777" w:rsidR="000E3D35" w:rsidRPr="00390CF2" w:rsidRDefault="000E3D35" w:rsidP="000E3D35">
      <w:pPr>
        <w:pStyle w:val="TF"/>
        <w:rPr>
          <w:highlight w:val="cyan"/>
        </w:rPr>
      </w:pPr>
      <w:r w:rsidRPr="00390CF2">
        <w:rPr>
          <w:highlight w:val="cyan"/>
        </w:rPr>
        <w:t>Figure 5.5.5.1-1: Measurement reporting</w:t>
      </w:r>
    </w:p>
    <w:p w14:paraId="504D195B"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38D2A06F"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03619D24"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52D6273F"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7CAC8C6D"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02942B0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0944A2D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2928A58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1763AB3E"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65AD2760"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3ECC78C3" w14:textId="77777777" w:rsidR="000E3D35" w:rsidRPr="00390CF2" w:rsidRDefault="000E3D35" w:rsidP="000E3D35">
      <w:pPr>
        <w:pStyle w:val="B3"/>
        <w:rPr>
          <w:i/>
          <w:highlight w:val="cyan"/>
          <w:lang w:eastAsia="ko-KR"/>
        </w:rPr>
      </w:pPr>
      <w:r w:rsidRPr="00390CF2">
        <w:rPr>
          <w:highlight w:val="cyan"/>
          <w:lang w:eastAsia="ko-KR"/>
        </w:rPr>
        <w:lastRenderedPageBreak/>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45419BC5"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0101A09F"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367BB540"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42E528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6C5549C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1EFC89ED"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5943FDC5"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206B6302"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52C2018B"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77C205B6"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69621D9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7416EBAB"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2E5C04F2"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1B367B47"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14241196"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46C36336"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50C1DF8A"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38A99191"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5C4238BF"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7387E5C1" w14:textId="77777777" w:rsidR="000E3D35" w:rsidRPr="00390CF2" w:rsidRDefault="000E3D35" w:rsidP="000E3D35">
      <w:pPr>
        <w:pStyle w:val="B5"/>
        <w:rPr>
          <w:ins w:id="4269" w:author="Rapporteur ASN1 SA" w:date="2018-07-13T10:56:00Z"/>
          <w:highlight w:val="cyan"/>
        </w:rPr>
      </w:pPr>
      <w:ins w:id="4270"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3F860C4F" w14:textId="77777777" w:rsidR="000E3D35" w:rsidRPr="00390CF2" w:rsidRDefault="000E3D35" w:rsidP="000E3D35">
      <w:pPr>
        <w:pStyle w:val="B6"/>
        <w:rPr>
          <w:ins w:id="4271" w:author="Rapporteur ASN1 SA" w:date="2018-07-13T10:56:00Z"/>
          <w:highlight w:val="cyan"/>
        </w:rPr>
      </w:pPr>
      <w:ins w:id="4272"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1492FB75" w14:textId="77777777" w:rsidR="000E3D35" w:rsidRPr="00390CF2" w:rsidRDefault="000E3D35" w:rsidP="000E3D35">
      <w:pPr>
        <w:pStyle w:val="B3"/>
        <w:rPr>
          <w:ins w:id="4273" w:author="R2-1809077 SA" w:date="2018-05-31T18:50:00Z"/>
          <w:highlight w:val="cyan"/>
        </w:rPr>
      </w:pPr>
      <w:ins w:id="4274" w:author="R2-1809077 SA" w:date="2018-05-31T18:50:00Z">
        <w:r w:rsidRPr="00390CF2">
          <w:rPr>
            <w:highlight w:val="cyan"/>
          </w:rPr>
          <w:t>3&gt;</w:t>
        </w:r>
        <w:r w:rsidRPr="00390CF2">
          <w:rPr>
            <w:highlight w:val="cyan"/>
          </w:rPr>
          <w:tab/>
          <w:t xml:space="preserve">if the </w:t>
        </w:r>
        <w:r w:rsidRPr="00390CF2">
          <w:rPr>
            <w:i/>
            <w:highlight w:val="cyan"/>
          </w:rPr>
          <w:t>reportType</w:t>
        </w:r>
      </w:ins>
      <w:ins w:id="4275" w:author="R2-1809077 SA" w:date="2018-05-31T18:51:00Z">
        <w:del w:id="4276" w:author="Rapporteur ASN1 SA" w:date="2018-07-13T11:51:00Z">
          <w:r w:rsidRPr="00390CF2" w:rsidDel="00A67B08">
            <w:rPr>
              <w:highlight w:val="cyan"/>
            </w:rPr>
            <w:delText xml:space="preserve">or the corresponding </w:delText>
          </w:r>
          <w:r w:rsidRPr="00390CF2" w:rsidDel="00A67B08">
            <w:rPr>
              <w:i/>
              <w:highlight w:val="cyan"/>
            </w:rPr>
            <w:delText>reportConfig</w:delText>
          </w:r>
        </w:del>
        <w:r w:rsidRPr="00390CF2">
          <w:rPr>
            <w:highlight w:val="cyan"/>
          </w:rPr>
          <w:t xml:space="preserve">is set to </w:t>
        </w:r>
        <w:r w:rsidRPr="00390CF2">
          <w:rPr>
            <w:i/>
            <w:highlight w:val="cyan"/>
          </w:rPr>
          <w:t>reportCGI</w:t>
        </w:r>
      </w:ins>
      <w:ins w:id="4277" w:author="R2-1809077 SA" w:date="2018-05-31T18:50:00Z">
        <w:r w:rsidRPr="00390CF2">
          <w:rPr>
            <w:highlight w:val="cyan"/>
          </w:rPr>
          <w:t>:</w:t>
        </w:r>
      </w:ins>
    </w:p>
    <w:p w14:paraId="65C5794A" w14:textId="77777777" w:rsidR="000E3D35" w:rsidRPr="00390CF2" w:rsidRDefault="000E3D35" w:rsidP="000E3D35">
      <w:pPr>
        <w:pStyle w:val="B4"/>
        <w:rPr>
          <w:ins w:id="4278" w:author="R2-1809077 SA" w:date="2018-05-31T18:50:00Z"/>
          <w:highlight w:val="cyan"/>
        </w:rPr>
      </w:pPr>
      <w:ins w:id="4279" w:author="R2-1809077 SA" w:date="2018-05-31T18:50:00Z">
        <w:r w:rsidRPr="00390CF2">
          <w:rPr>
            <w:highlight w:val="cyan"/>
          </w:rPr>
          <w:t>4&gt;</w:t>
        </w:r>
        <w:r w:rsidRPr="00390CF2">
          <w:rPr>
            <w:highlight w:val="cyan"/>
          </w:rPr>
          <w:tab/>
        </w:r>
      </w:ins>
      <w:ins w:id="4280"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281" w:author="R2-1809077 SA" w:date="2018-05-31T18:50:00Z">
        <w:r w:rsidRPr="00390CF2">
          <w:rPr>
            <w:highlight w:val="cyan"/>
          </w:rPr>
          <w:t>:</w:t>
        </w:r>
      </w:ins>
    </w:p>
    <w:p w14:paraId="63CAF827" w14:textId="77777777" w:rsidR="000E3D35" w:rsidRPr="00390CF2" w:rsidRDefault="000E3D35" w:rsidP="000E3D35">
      <w:pPr>
        <w:pStyle w:val="B5"/>
        <w:rPr>
          <w:ins w:id="4282" w:author="R2-1809077 SA" w:date="2018-05-31T18:50:00Z"/>
          <w:highlight w:val="cyan"/>
        </w:rPr>
      </w:pPr>
      <w:ins w:id="4283" w:author="R2-1809077 SA" w:date="2018-05-31T18:50:00Z">
        <w:r w:rsidRPr="00390CF2">
          <w:rPr>
            <w:highlight w:val="cyan"/>
          </w:rPr>
          <w:t>5&gt;</w:t>
        </w:r>
        <w:r w:rsidRPr="00390CF2">
          <w:rPr>
            <w:highlight w:val="cyan"/>
          </w:rPr>
          <w:tab/>
        </w:r>
      </w:ins>
      <w:ins w:id="4284" w:author="R2-1809077 SA" w:date="2018-05-31T18:52:00Z">
        <w:r w:rsidRPr="00390CF2">
          <w:rPr>
            <w:highlight w:val="cyan"/>
          </w:rPr>
          <w:t xml:space="preserve">if </w:t>
        </w:r>
        <w:del w:id="4285" w:author="Rapporteur ASN1 SA" w:date="2018-07-13T11:52:00Z">
          <w:r w:rsidRPr="00390CF2" w:rsidDel="00A67B08">
            <w:rPr>
              <w:highlight w:val="cyan"/>
            </w:rPr>
            <w:delText xml:space="preserve">and </w:delText>
          </w:r>
        </w:del>
      </w:ins>
      <w:ins w:id="4286" w:author="Rapporteur ASN1 SA" w:date="2018-07-13T11:52:00Z">
        <w:r w:rsidRPr="00390CF2">
          <w:rPr>
            <w:highlight w:val="cyan"/>
          </w:rPr>
          <w:t xml:space="preserve">the UE has acquired the </w:t>
        </w:r>
      </w:ins>
      <w:ins w:id="4287"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288" w:author="Rapporteur ASN1 SA" w:date="2018-07-13T11:52:00Z">
          <w:r w:rsidRPr="00390CF2" w:rsidDel="00A67B08">
            <w:rPr>
              <w:highlight w:val="cyan"/>
            </w:rPr>
            <w:delText xml:space="preserve"> have been obtained</w:delText>
          </w:r>
        </w:del>
      </w:ins>
      <w:ins w:id="4289"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290" w:author="R2-1809077 SA" w:date="2018-05-31T18:50:00Z">
        <w:r w:rsidRPr="00390CF2">
          <w:rPr>
            <w:highlight w:val="cyan"/>
          </w:rPr>
          <w:t>:</w:t>
        </w:r>
      </w:ins>
    </w:p>
    <w:p w14:paraId="7C9EDC10" w14:textId="77777777" w:rsidR="000E3D35" w:rsidRPr="00390CF2" w:rsidRDefault="000E3D35" w:rsidP="000E3D35">
      <w:pPr>
        <w:pStyle w:val="B6"/>
        <w:rPr>
          <w:ins w:id="4291" w:author="R2-1809077 SA" w:date="2018-05-31T18:50:00Z"/>
          <w:highlight w:val="cyan"/>
        </w:rPr>
      </w:pPr>
      <w:ins w:id="4292" w:author="R2-1809077 SA" w:date="2018-05-31T18:50:00Z">
        <w:r w:rsidRPr="00390CF2">
          <w:rPr>
            <w:highlight w:val="cyan"/>
          </w:rPr>
          <w:lastRenderedPageBreak/>
          <w:t>6&gt;</w:t>
        </w:r>
        <w:r w:rsidRPr="00390CF2">
          <w:rPr>
            <w:highlight w:val="cyan"/>
          </w:rPr>
          <w:tab/>
        </w:r>
      </w:ins>
      <w:ins w:id="4293" w:author="R2-1809077 SA" w:date="2018-05-31T18:52:00Z">
        <w:r w:rsidRPr="00390CF2">
          <w:rPr>
            <w:highlight w:val="cyan"/>
          </w:rPr>
          <w:t>include the global cell identity</w:t>
        </w:r>
      </w:ins>
      <w:ins w:id="4294" w:author="Rapporteur ASN1 SA" w:date="2018-07-13T11:52:00Z">
        <w:r w:rsidRPr="00390CF2">
          <w:rPr>
            <w:highlight w:val="cyan"/>
          </w:rPr>
          <w:t xml:space="preserve">, tracking are </w:t>
        </w:r>
      </w:ins>
      <w:ins w:id="4295" w:author="Rapporteur ASN1 SA" w:date="2018-07-13T11:53:00Z">
        <w:r w:rsidRPr="00390CF2">
          <w:rPr>
            <w:highlight w:val="cyan"/>
          </w:rPr>
          <w:t>code and RAN area code</w:t>
        </w:r>
      </w:ins>
      <w:ins w:id="4296" w:author="R2-1809077 SA" w:date="2018-05-31T18:52:00Z">
        <w:r w:rsidRPr="00390CF2">
          <w:rPr>
            <w:highlight w:val="cyan"/>
          </w:rPr>
          <w:t xml:space="preserve"> of the cell indicated by the </w:t>
        </w:r>
        <w:r w:rsidRPr="00390CF2">
          <w:rPr>
            <w:i/>
            <w:highlight w:val="cyan"/>
          </w:rPr>
          <w:t>cellForWhichToReportCGI</w:t>
        </w:r>
      </w:ins>
      <w:ins w:id="4297" w:author="R2-1809077 SA" w:date="2018-05-31T18:53:00Z">
        <w:r w:rsidRPr="00390CF2">
          <w:rPr>
            <w:highlight w:val="cyan"/>
          </w:rPr>
          <w:t>;</w:t>
        </w:r>
      </w:ins>
    </w:p>
    <w:p w14:paraId="756D413A" w14:textId="77777777" w:rsidR="000E3D35" w:rsidRPr="00390CF2" w:rsidDel="00A67B08" w:rsidRDefault="000E3D35" w:rsidP="000E3D35">
      <w:pPr>
        <w:pStyle w:val="B6"/>
        <w:rPr>
          <w:ins w:id="4298" w:author="R2-1809077 SA" w:date="2018-05-31T18:53:00Z"/>
          <w:del w:id="4299" w:author="Rapporteur ASN1 SA" w:date="2018-07-13T11:53:00Z"/>
          <w:highlight w:val="cyan"/>
        </w:rPr>
      </w:pPr>
      <w:ins w:id="4300" w:author="R2-1809077 SA" w:date="2018-05-31T18:53:00Z">
        <w:del w:id="4301"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7B6C522A" w14:textId="77777777" w:rsidR="000E3D35" w:rsidRPr="00390CF2" w:rsidRDefault="000E3D35" w:rsidP="000E3D35">
      <w:pPr>
        <w:pStyle w:val="B6"/>
        <w:rPr>
          <w:ins w:id="4302" w:author="R2-1809077 SA" w:date="2018-05-31T18:54:00Z"/>
          <w:highlight w:val="cyan"/>
        </w:rPr>
      </w:pPr>
      <w:ins w:id="4303" w:author="R2-1809077 SA" w:date="2018-05-31T18:54:00Z">
        <w:r w:rsidRPr="00390CF2">
          <w:rPr>
            <w:highlight w:val="cyan"/>
          </w:rPr>
          <w:t>6&gt;</w:t>
        </w:r>
        <w:r w:rsidRPr="00390CF2">
          <w:rPr>
            <w:highlight w:val="cyan"/>
          </w:rPr>
          <w:tab/>
          <w:t xml:space="preserve">include the list of additional PLMN Identities, </w:t>
        </w:r>
        <w:del w:id="4304"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05991E75" w14:textId="77777777" w:rsidR="000E3D35" w:rsidRPr="00390CF2" w:rsidRDefault="000E3D35" w:rsidP="000E3D35">
      <w:pPr>
        <w:pStyle w:val="B6"/>
        <w:rPr>
          <w:ins w:id="4305" w:author="R2-1809077 SA" w:date="2018-05-31T18:54:00Z"/>
          <w:highlight w:val="cyan"/>
        </w:rPr>
      </w:pPr>
      <w:ins w:id="4306" w:author="R2-1809077 SA" w:date="2018-05-31T18:54:00Z">
        <w:r w:rsidRPr="00390CF2">
          <w:rPr>
            <w:highlight w:val="cyan"/>
          </w:rPr>
          <w:t>6&gt;</w:t>
        </w:r>
        <w:r w:rsidRPr="00390CF2">
          <w:rPr>
            <w:highlight w:val="cyan"/>
          </w:rPr>
          <w:tab/>
          <w:t xml:space="preserve">include the list of </w:t>
        </w:r>
        <w:del w:id="4307" w:author="Rapporteur ASN1 SA" w:date="2018-07-13T11:53:00Z">
          <w:r w:rsidRPr="00390CF2" w:rsidDel="00A67B08">
            <w:rPr>
              <w:highlight w:val="cyan"/>
            </w:rPr>
            <w:delText xml:space="preserve">additional </w:delText>
          </w:r>
        </w:del>
        <w:r w:rsidRPr="00390CF2">
          <w:rPr>
            <w:highlight w:val="cyan"/>
          </w:rPr>
          <w:t>frequency band</w:t>
        </w:r>
      </w:ins>
      <w:ins w:id="4308" w:author="Rapporteur ASN1 SA" w:date="2018-07-13T11:53:00Z">
        <w:r w:rsidRPr="00390CF2">
          <w:rPr>
            <w:highlight w:val="cyan"/>
          </w:rPr>
          <w:t>s</w:t>
        </w:r>
      </w:ins>
      <w:ins w:id="4309" w:author="R2-1809077 SA" w:date="2018-05-31T18:54:00Z">
        <w:r w:rsidRPr="00390CF2">
          <w:rPr>
            <w:highlight w:val="cyan"/>
          </w:rPr>
          <w:t xml:space="preserve">, </w:t>
        </w:r>
        <w:del w:id="4310"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5E321218" w14:textId="77777777" w:rsidR="000E3D35" w:rsidRPr="00390CF2" w:rsidRDefault="000E3D35" w:rsidP="000E3D35">
      <w:pPr>
        <w:pStyle w:val="B5"/>
        <w:rPr>
          <w:ins w:id="4311" w:author="R2-1809077 SA" w:date="2018-05-31T18:55:00Z"/>
          <w:highlight w:val="cyan"/>
        </w:rPr>
      </w:pPr>
      <w:ins w:id="4312" w:author="R2-1809077 SA" w:date="2018-05-31T18:55:00Z">
        <w:r w:rsidRPr="00390CF2">
          <w:rPr>
            <w:highlight w:val="cyan"/>
          </w:rPr>
          <w:t>5&gt;</w:t>
        </w:r>
        <w:r w:rsidRPr="00390CF2">
          <w:rPr>
            <w:highlight w:val="cyan"/>
          </w:rPr>
          <w:tab/>
          <w:t xml:space="preserve">else if </w:t>
        </w:r>
        <w:del w:id="4313" w:author="Rapporteur ASN1 SA" w:date="2018-07-13T11:53:00Z">
          <w:r w:rsidRPr="00390CF2" w:rsidDel="00A67B08">
            <w:rPr>
              <w:highlight w:val="cyan"/>
            </w:rPr>
            <w:delText xml:space="preserve">MIB indicates </w:delText>
          </w:r>
        </w:del>
      </w:ins>
      <w:ins w:id="4314" w:author="Rapporteur ASN1 SA" w:date="2018-07-13T11:54:00Z">
        <w:r w:rsidRPr="00390CF2">
          <w:rPr>
            <w:highlight w:val="cyan"/>
          </w:rPr>
          <w:t xml:space="preserve">the requested cell </w:t>
        </w:r>
      </w:ins>
      <w:ins w:id="4315" w:author="R2-1809077 SA" w:date="2018-05-31T18:55:00Z">
        <w:del w:id="4316" w:author="Rapporteur ASN1 SA" w:date="2018-07-13T11:54:00Z">
          <w:r w:rsidRPr="00390CF2" w:rsidDel="00A67B08">
            <w:rPr>
              <w:highlight w:val="cyan"/>
            </w:rPr>
            <w:delText xml:space="preserve">SIB1 </w:delText>
          </w:r>
        </w:del>
        <w:r w:rsidRPr="00390CF2">
          <w:rPr>
            <w:highlight w:val="cyan"/>
          </w:rPr>
          <w:t>is not broadcast</w:t>
        </w:r>
      </w:ins>
      <w:ins w:id="4317" w:author="Rapporteur ASN1 SA" w:date="2018-07-13T11:54:00Z">
        <w:r w:rsidRPr="00390CF2">
          <w:rPr>
            <w:highlight w:val="cyan"/>
          </w:rPr>
          <w:t xml:space="preserve">ing </w:t>
        </w:r>
        <w:r w:rsidRPr="00390CF2">
          <w:rPr>
            <w:i/>
            <w:highlight w:val="cyan"/>
          </w:rPr>
          <w:t>SIB1</w:t>
        </w:r>
      </w:ins>
      <w:ins w:id="4318" w:author="R2-1809077 SA" w:date="2018-05-31T18:55:00Z">
        <w:r w:rsidRPr="00390CF2">
          <w:rPr>
            <w:highlight w:val="cyan"/>
          </w:rPr>
          <w:t>:</w:t>
        </w:r>
      </w:ins>
    </w:p>
    <w:p w14:paraId="41ED0746" w14:textId="77777777" w:rsidR="000E3D35" w:rsidRPr="00390CF2" w:rsidRDefault="000E3D35" w:rsidP="000E3D35">
      <w:pPr>
        <w:pStyle w:val="B6"/>
        <w:rPr>
          <w:ins w:id="4319" w:author="R2-1809077 SA" w:date="2018-05-31T18:55:00Z"/>
          <w:highlight w:val="cyan"/>
        </w:rPr>
      </w:pPr>
      <w:ins w:id="4320" w:author="R2-1809077 SA" w:date="2018-05-31T18:55:00Z">
        <w:r w:rsidRPr="00390CF2">
          <w:rPr>
            <w:highlight w:val="cyan"/>
          </w:rPr>
          <w:t>6&gt;</w:t>
        </w:r>
        <w:r w:rsidRPr="00390CF2">
          <w:rPr>
            <w:highlight w:val="cyan"/>
          </w:rPr>
          <w:tab/>
        </w:r>
      </w:ins>
      <w:ins w:id="4321" w:author="R2-1809077 SA" w:date="2018-05-31T18:56:00Z">
        <w:r w:rsidRPr="00390CF2">
          <w:rPr>
            <w:highlight w:val="cyan"/>
          </w:rPr>
          <w:t xml:space="preserve">include the </w:t>
        </w:r>
        <w:r w:rsidRPr="00390CF2">
          <w:rPr>
            <w:i/>
            <w:iCs/>
            <w:highlight w:val="cyan"/>
          </w:rPr>
          <w:t>noSIB1</w:t>
        </w:r>
      </w:ins>
      <w:ins w:id="4322" w:author="Rapporteur ASN1 SA" w:date="2018-07-13T11:54:00Z">
        <w:r w:rsidRPr="00390CF2">
          <w:rPr>
            <w:iCs/>
            <w:highlight w:val="cyan"/>
          </w:rPr>
          <w:t xml:space="preserve"> indication</w:t>
        </w:r>
      </w:ins>
      <w:ins w:id="4323" w:author="R2-1809077 SA" w:date="2018-05-31T18:55:00Z">
        <w:r w:rsidRPr="00390CF2">
          <w:rPr>
            <w:highlight w:val="cyan"/>
          </w:rPr>
          <w:t>;</w:t>
        </w:r>
      </w:ins>
    </w:p>
    <w:p w14:paraId="3D3CD921" w14:textId="77777777" w:rsidR="000E3D35" w:rsidRPr="00390CF2" w:rsidRDefault="000E3D35" w:rsidP="000E3D35">
      <w:pPr>
        <w:pStyle w:val="EditorsNote"/>
        <w:rPr>
          <w:ins w:id="4324" w:author="R2-1809077 SA" w:date="2018-05-31T18:56:00Z"/>
          <w:highlight w:val="cyan"/>
        </w:rPr>
      </w:pPr>
      <w:ins w:id="4325" w:author="R2-1809077 SA" w:date="2018-05-31T18:56:00Z">
        <w:r w:rsidRPr="00390CF2">
          <w:rPr>
            <w:highlight w:val="cyan"/>
          </w:rPr>
          <w:t>Editor’s Note: FFS Capture inter-RAT EUTRAN CGI reporting when ASN.1 for measObjectEUTRA and reportConfig-IRAT is finalized.</w:t>
        </w:r>
      </w:ins>
    </w:p>
    <w:p w14:paraId="6262928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7A9BAF63"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41A456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588C2929"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1413F80B"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5D1F71E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1A623FDB"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638753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7EF5DC2D" w14:textId="77777777" w:rsidR="000E3D35" w:rsidRPr="00390CF2" w:rsidRDefault="000E3D35" w:rsidP="000E3D35">
      <w:pPr>
        <w:pStyle w:val="B1"/>
        <w:rPr>
          <w:highlight w:val="cyan"/>
        </w:rPr>
      </w:pPr>
      <w:r w:rsidRPr="00390CF2">
        <w:rPr>
          <w:highlight w:val="cyan"/>
        </w:rPr>
        <w:t>1&gt; if the UE is configured with EN-DC:</w:t>
      </w:r>
    </w:p>
    <w:p w14:paraId="390CADB3"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36706F8A"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1273CDDD" w14:textId="77777777" w:rsidR="000E3D35" w:rsidRPr="00390CF2" w:rsidRDefault="000E3D35" w:rsidP="000E3D35">
      <w:pPr>
        <w:pStyle w:val="B2"/>
        <w:rPr>
          <w:highlight w:val="cyan"/>
        </w:rPr>
      </w:pPr>
      <w:r w:rsidRPr="00390CF2">
        <w:rPr>
          <w:highlight w:val="cyan"/>
        </w:rPr>
        <w:t>2&gt;else:</w:t>
      </w:r>
    </w:p>
    <w:p w14:paraId="7FAD4AC2"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3619EC83"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1B933722"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79B6C926" w14:textId="77777777" w:rsidR="000E3D35" w:rsidRPr="00390CF2" w:rsidRDefault="000E3D35" w:rsidP="000E3D35">
      <w:pPr>
        <w:pStyle w:val="4"/>
        <w:rPr>
          <w:highlight w:val="cyan"/>
        </w:rPr>
      </w:pPr>
      <w:bookmarkStart w:id="4326" w:name="_Toc510018541"/>
      <w:r w:rsidRPr="00390CF2">
        <w:rPr>
          <w:highlight w:val="cyan"/>
        </w:rPr>
        <w:t>5.5.5.2</w:t>
      </w:r>
      <w:r w:rsidRPr="00390CF2">
        <w:rPr>
          <w:highlight w:val="cyan"/>
        </w:rPr>
        <w:tab/>
        <w:t>Reporting of beam measurement information</w:t>
      </w:r>
      <w:bookmarkEnd w:id="4326"/>
    </w:p>
    <w:p w14:paraId="744FA0AD"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2DD4000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91153F9"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68CF4BF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73A28B76"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3DCD1F4F"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0136F3D8" w14:textId="77777777" w:rsidR="000E3D35" w:rsidRPr="00390CF2" w:rsidRDefault="000E3D35" w:rsidP="000E3D35">
      <w:pPr>
        <w:pStyle w:val="B2"/>
        <w:rPr>
          <w:highlight w:val="cyan"/>
        </w:rPr>
      </w:pPr>
      <w:r w:rsidRPr="00390CF2">
        <w:rPr>
          <w:highlight w:val="cyan"/>
        </w:rPr>
        <w:t>2&gt; else:</w:t>
      </w:r>
    </w:p>
    <w:p w14:paraId="3435464A" w14:textId="77777777" w:rsidR="000E3D35" w:rsidRPr="00390CF2" w:rsidRDefault="000E3D35" w:rsidP="000E3D35">
      <w:pPr>
        <w:pStyle w:val="B3"/>
        <w:rPr>
          <w:highlight w:val="cyan"/>
        </w:rPr>
      </w:pPr>
      <w:r w:rsidRPr="00390CF2">
        <w:rPr>
          <w:highlight w:val="cyan"/>
        </w:rPr>
        <w:lastRenderedPageBreak/>
        <w:t xml:space="preserve">3&gt; if </w:t>
      </w:r>
      <w:r w:rsidRPr="00390CF2">
        <w:rPr>
          <w:i/>
          <w:highlight w:val="cyan"/>
        </w:rPr>
        <w:t>rsrp</w:t>
      </w:r>
      <w:r w:rsidRPr="00390CF2">
        <w:rPr>
          <w:highlight w:val="cyan"/>
        </w:rPr>
        <w:t xml:space="preserve"> is set to TRUE; </w:t>
      </w:r>
    </w:p>
    <w:p w14:paraId="7AD64DC9" w14:textId="77777777" w:rsidR="000E3D35" w:rsidRPr="00390CF2" w:rsidRDefault="000E3D35" w:rsidP="000E3D35">
      <w:pPr>
        <w:pStyle w:val="B4"/>
        <w:rPr>
          <w:highlight w:val="cyan"/>
        </w:rPr>
      </w:pPr>
      <w:r w:rsidRPr="00390CF2">
        <w:rPr>
          <w:highlight w:val="cyan"/>
        </w:rPr>
        <w:t>4&gt; consider RSRP as the sorting quantity;</w:t>
      </w:r>
    </w:p>
    <w:p w14:paraId="0A73199D" w14:textId="77777777" w:rsidR="000E3D35" w:rsidRPr="00390CF2" w:rsidRDefault="000E3D35" w:rsidP="000E3D35">
      <w:pPr>
        <w:pStyle w:val="B3"/>
        <w:rPr>
          <w:highlight w:val="cyan"/>
        </w:rPr>
      </w:pPr>
      <w:r w:rsidRPr="00390CF2">
        <w:rPr>
          <w:highlight w:val="cyan"/>
        </w:rPr>
        <w:t>3&gt; else:</w:t>
      </w:r>
    </w:p>
    <w:p w14:paraId="7CAA4205" w14:textId="77777777" w:rsidR="000E3D35" w:rsidRPr="00390CF2" w:rsidRDefault="000E3D35" w:rsidP="000E3D35">
      <w:pPr>
        <w:pStyle w:val="B4"/>
        <w:rPr>
          <w:highlight w:val="cyan"/>
        </w:rPr>
      </w:pPr>
      <w:r w:rsidRPr="00390CF2">
        <w:rPr>
          <w:highlight w:val="cyan"/>
        </w:rPr>
        <w:t>4&gt; consider RSRQ as the sorting quantity;</w:t>
      </w:r>
    </w:p>
    <w:p w14:paraId="2AB3BD8B"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4C7B3D8F"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2EF57C6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1AB2530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46275A87"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6EC8CEF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28B90FCF"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5EA03AA9" w14:textId="77777777" w:rsidR="000E3D35" w:rsidRPr="00390CF2" w:rsidRDefault="000E3D35" w:rsidP="000E3D35">
      <w:pPr>
        <w:pStyle w:val="3"/>
        <w:rPr>
          <w:ins w:id="4327" w:author="SA R2-1808964" w:date="2018-06-02T01:12:00Z"/>
          <w:highlight w:val="cyan"/>
        </w:rPr>
      </w:pPr>
      <w:bookmarkStart w:id="4328" w:name="_Toc510018542"/>
      <w:ins w:id="4329" w:author="SA R2-1808964" w:date="2018-06-02T01:12:00Z">
        <w:r w:rsidRPr="00390CF2">
          <w:rPr>
            <w:highlight w:val="cyan"/>
          </w:rPr>
          <w:t>5.5.6</w:t>
        </w:r>
        <w:r w:rsidRPr="00390CF2">
          <w:rPr>
            <w:highlight w:val="cyan"/>
          </w:rPr>
          <w:tab/>
          <w:t>Location measurement indication</w:t>
        </w:r>
      </w:ins>
    </w:p>
    <w:p w14:paraId="43F743A8" w14:textId="77777777" w:rsidR="000E3D35" w:rsidRPr="00390CF2" w:rsidRDefault="000E3D35" w:rsidP="000E3D35">
      <w:pPr>
        <w:pStyle w:val="4"/>
        <w:rPr>
          <w:ins w:id="4330" w:author="SA R2-1808964" w:date="2018-06-02T01:12:00Z"/>
          <w:highlight w:val="cyan"/>
        </w:rPr>
      </w:pPr>
      <w:ins w:id="4331" w:author="SA R2-1808964" w:date="2018-06-02T01:12:00Z">
        <w:r w:rsidRPr="00390CF2">
          <w:rPr>
            <w:highlight w:val="cyan"/>
          </w:rPr>
          <w:t>5.5.6.1</w:t>
        </w:r>
        <w:r w:rsidRPr="00390CF2">
          <w:rPr>
            <w:highlight w:val="cyan"/>
          </w:rPr>
          <w:tab/>
          <w:t>General</w:t>
        </w:r>
      </w:ins>
    </w:p>
    <w:p w14:paraId="7FEB4AD6" w14:textId="77777777" w:rsidR="000E3D35" w:rsidRPr="00390CF2" w:rsidRDefault="000E3D35" w:rsidP="000E3D35">
      <w:pPr>
        <w:pStyle w:val="TH"/>
        <w:rPr>
          <w:ins w:id="4332" w:author="SA R2-1808964" w:date="2018-06-02T01:12:00Z"/>
          <w:highlight w:val="cyan"/>
        </w:rPr>
      </w:pPr>
      <w:ins w:id="4333" w:author="SA R2-1808964" w:date="2018-06-02T01:12:00Z">
        <w:del w:id="4334" w:author="Rapporteur ASN1 SA" w:date="2018-07-10T14:16:00Z">
          <w:r w:rsidRPr="00390CF2" w:rsidDel="00CA499A">
            <w:rPr>
              <w:highlight w:val="cyan"/>
            </w:rPr>
            <w:object w:dxaOrig="7440" w:dyaOrig="2730" w14:anchorId="022DCB93">
              <v:shape id="_x0000_i1086" type="#_x0000_t75" style="width:371.9pt;height:137.75pt" o:ole="">
                <v:imagedata r:id="rId137" o:title=""/>
              </v:shape>
              <o:OLEObject Type="Embed" ProgID="Word.Picture.8" ShapeID="_x0000_i1086" DrawAspect="Content" ObjectID="_1595416926" r:id="rId138"/>
            </w:object>
          </w:r>
        </w:del>
      </w:ins>
      <w:ins w:id="4335" w:author="Rapporteur ASN1 SA" w:date="2018-07-10T14:16:00Z">
        <w:r w:rsidRPr="00390CF2">
          <w:rPr>
            <w:noProof/>
            <w:highlight w:val="cyan"/>
          </w:rPr>
          <w:object w:dxaOrig="4590" w:dyaOrig="1560" w14:anchorId="31E77143">
            <v:shape id="_x0000_i1087" type="#_x0000_t75" style="width:234.15pt;height:78.25pt" o:ole="">
              <v:imagedata r:id="rId139" o:title=""/>
            </v:shape>
            <o:OLEObject Type="Embed" ProgID="Mscgen.Chart" ShapeID="_x0000_i1087" DrawAspect="Content" ObjectID="_1595416927" r:id="rId140"/>
          </w:object>
        </w:r>
      </w:ins>
    </w:p>
    <w:p w14:paraId="00A2E689" w14:textId="77777777" w:rsidR="000E3D35" w:rsidRPr="00390CF2" w:rsidRDefault="000E3D35" w:rsidP="000E3D35">
      <w:pPr>
        <w:pStyle w:val="TF"/>
        <w:rPr>
          <w:ins w:id="4336" w:author="SA R2-1808964" w:date="2018-06-02T01:12:00Z"/>
          <w:highlight w:val="cyan"/>
        </w:rPr>
      </w:pPr>
      <w:ins w:id="4337" w:author="SA R2-1808964" w:date="2018-06-02T01:12:00Z">
        <w:r w:rsidRPr="00390CF2">
          <w:rPr>
            <w:highlight w:val="cyan"/>
          </w:rPr>
          <w:t>Figure 5.5.5.1-1: Location measurement indication</w:t>
        </w:r>
      </w:ins>
    </w:p>
    <w:p w14:paraId="0472D3BD" w14:textId="77777777" w:rsidR="000E3D35" w:rsidRPr="00390CF2" w:rsidRDefault="000E3D35" w:rsidP="000E3D35">
      <w:pPr>
        <w:rPr>
          <w:ins w:id="4338" w:author="SA R2-1808964" w:date="2018-06-02T01:12:00Z"/>
          <w:highlight w:val="cyan"/>
        </w:rPr>
      </w:pPr>
      <w:ins w:id="4339"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4431B574" w14:textId="77777777" w:rsidR="000E3D35" w:rsidRPr="00390CF2" w:rsidRDefault="000E3D35" w:rsidP="000E3D35">
      <w:pPr>
        <w:pStyle w:val="NO"/>
        <w:rPr>
          <w:ins w:id="4340" w:author="SA R2-1808964" w:date="2018-06-02T01:12:00Z"/>
          <w:highlight w:val="cyan"/>
          <w:lang w:eastAsia="zh-CN"/>
        </w:rPr>
      </w:pPr>
      <w:ins w:id="4341"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420B0687" w14:textId="77777777" w:rsidR="000E3D35" w:rsidRPr="00390CF2" w:rsidRDefault="000E3D35" w:rsidP="000E3D35">
      <w:pPr>
        <w:pStyle w:val="4"/>
        <w:rPr>
          <w:ins w:id="4342" w:author="SA R2-1808964" w:date="2018-06-02T01:12:00Z"/>
          <w:highlight w:val="cyan"/>
        </w:rPr>
      </w:pPr>
      <w:ins w:id="4343" w:author="SA R2-1808964" w:date="2018-06-02T01:12:00Z">
        <w:r w:rsidRPr="00390CF2">
          <w:rPr>
            <w:highlight w:val="cyan"/>
          </w:rPr>
          <w:lastRenderedPageBreak/>
          <w:t>5.5.6.2</w:t>
        </w:r>
        <w:r w:rsidRPr="00390CF2">
          <w:rPr>
            <w:highlight w:val="cyan"/>
          </w:rPr>
          <w:tab/>
          <w:t>Initiation</w:t>
        </w:r>
      </w:ins>
    </w:p>
    <w:p w14:paraId="3C064C66" w14:textId="77777777" w:rsidR="000E3D35" w:rsidRPr="00390CF2" w:rsidRDefault="000E3D35" w:rsidP="000E3D35">
      <w:pPr>
        <w:rPr>
          <w:ins w:id="4344" w:author="SA R2-1808964" w:date="2018-06-02T01:12:00Z"/>
          <w:highlight w:val="cyan"/>
          <w:lang w:eastAsia="zh-CN"/>
        </w:rPr>
      </w:pPr>
      <w:ins w:id="4345" w:author="SA R2-1808964" w:date="2018-06-02T01:12:00Z">
        <w:r w:rsidRPr="00390CF2">
          <w:rPr>
            <w:highlight w:val="cyan"/>
            <w:lang w:eastAsia="zh-CN"/>
          </w:rPr>
          <w:t>The UE shall:</w:t>
        </w:r>
      </w:ins>
    </w:p>
    <w:p w14:paraId="58ADB959" w14:textId="77777777" w:rsidR="000E3D35" w:rsidRPr="00390CF2" w:rsidRDefault="000E3D35" w:rsidP="000E3D35">
      <w:pPr>
        <w:pStyle w:val="B1"/>
        <w:rPr>
          <w:ins w:id="4346" w:author="SA R2-1808964" w:date="2018-06-02T01:12:00Z"/>
          <w:highlight w:val="cyan"/>
          <w:lang w:eastAsia="zh-CN"/>
        </w:rPr>
      </w:pPr>
      <w:ins w:id="4347" w:author="SA R2-1808964" w:date="2018-06-02T01:12:00Z">
        <w:r w:rsidRPr="00390CF2">
          <w:rPr>
            <w:highlight w:val="cyan"/>
            <w:lang w:eastAsia="zh-CN"/>
          </w:rPr>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1BAC7270" w14:textId="77777777" w:rsidR="000E3D35" w:rsidRPr="00390CF2" w:rsidRDefault="000E3D35" w:rsidP="000E3D35">
      <w:pPr>
        <w:pStyle w:val="B2"/>
        <w:rPr>
          <w:ins w:id="4348" w:author="SA R2-1808964" w:date="2018-06-02T01:12:00Z"/>
          <w:highlight w:val="cyan"/>
          <w:lang w:eastAsia="zh-CN"/>
        </w:rPr>
      </w:pPr>
      <w:ins w:id="4349"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41AEE3C4" w14:textId="77777777" w:rsidR="000E3D35" w:rsidRPr="00390CF2" w:rsidRDefault="000E3D35" w:rsidP="000E3D35">
      <w:pPr>
        <w:pStyle w:val="NO"/>
        <w:rPr>
          <w:ins w:id="4350" w:author="SA R2-1808964" w:date="2018-06-02T01:12:00Z"/>
          <w:highlight w:val="cyan"/>
          <w:lang w:eastAsia="zh-CN"/>
        </w:rPr>
      </w:pPr>
      <w:ins w:id="4351"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D64AF11" w14:textId="77777777" w:rsidR="000E3D35" w:rsidRPr="00390CF2" w:rsidRDefault="000E3D35" w:rsidP="000E3D35">
      <w:pPr>
        <w:pStyle w:val="B1"/>
        <w:rPr>
          <w:ins w:id="4352" w:author="SA R2-1808964" w:date="2018-06-02T01:12:00Z"/>
          <w:highlight w:val="cyan"/>
          <w:lang w:eastAsia="zh-CN"/>
        </w:rPr>
      </w:pPr>
      <w:ins w:id="4353"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4A9D0959" w14:textId="77777777" w:rsidR="000E3D35" w:rsidRPr="00390CF2" w:rsidRDefault="000E3D35" w:rsidP="000E3D35">
      <w:pPr>
        <w:pStyle w:val="B2"/>
        <w:rPr>
          <w:ins w:id="4354" w:author="SA R2-1808964" w:date="2018-06-02T01:12:00Z"/>
          <w:highlight w:val="cyan"/>
          <w:lang w:eastAsia="zh-CN"/>
        </w:rPr>
      </w:pPr>
      <w:ins w:id="4355"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057C8403" w14:textId="77777777" w:rsidR="000E3D35" w:rsidRPr="00390CF2" w:rsidRDefault="000E3D35" w:rsidP="000E3D35">
      <w:pPr>
        <w:pStyle w:val="NO"/>
        <w:rPr>
          <w:ins w:id="4356" w:author="SA R2-1808964" w:date="2018-06-02T01:12:00Z"/>
          <w:highlight w:val="cyan"/>
        </w:rPr>
      </w:pPr>
      <w:ins w:id="4357"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14E1110D" w14:textId="77777777" w:rsidR="000E3D35" w:rsidRPr="00390CF2" w:rsidRDefault="000E3D35" w:rsidP="000E3D35">
      <w:pPr>
        <w:pStyle w:val="4"/>
        <w:rPr>
          <w:ins w:id="4358" w:author="SA R2-1808964" w:date="2018-06-02T01:12:00Z"/>
          <w:highlight w:val="cyan"/>
          <w:lang w:eastAsia="zh-CN"/>
        </w:rPr>
      </w:pPr>
      <w:bookmarkStart w:id="4359" w:name="_Toc503260105"/>
      <w:ins w:id="4360"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359"/>
      </w:ins>
    </w:p>
    <w:p w14:paraId="1957EEC6" w14:textId="77777777" w:rsidR="000E3D35" w:rsidRPr="00390CF2" w:rsidRDefault="000E3D35" w:rsidP="000E3D35">
      <w:pPr>
        <w:rPr>
          <w:ins w:id="4361" w:author="SA R2-1808964" w:date="2018-06-02T01:12:00Z"/>
          <w:highlight w:val="cyan"/>
          <w:lang w:eastAsia="zh-CN"/>
        </w:rPr>
      </w:pPr>
      <w:ins w:id="4362"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5D6FED9B" w14:textId="77777777" w:rsidR="000E3D35" w:rsidRPr="00390CF2" w:rsidRDefault="000E3D35" w:rsidP="000E3D35">
      <w:pPr>
        <w:pStyle w:val="B2"/>
        <w:ind w:left="568"/>
        <w:rPr>
          <w:ins w:id="4363" w:author="SA R2-1808964" w:date="2018-06-02T01:12:00Z"/>
          <w:highlight w:val="cyan"/>
          <w:lang w:eastAsia="zh-CN"/>
        </w:rPr>
      </w:pPr>
      <w:ins w:id="4364"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29FB3EAF" w14:textId="77777777" w:rsidR="000E3D35" w:rsidRPr="00390CF2" w:rsidRDefault="000E3D35" w:rsidP="000E3D35">
      <w:pPr>
        <w:pStyle w:val="B3"/>
        <w:ind w:left="852"/>
        <w:rPr>
          <w:ins w:id="4365" w:author="SA R2-1808964" w:date="2018-06-02T01:12:00Z"/>
          <w:highlight w:val="cyan"/>
          <w:lang w:eastAsia="zh-CN"/>
        </w:rPr>
      </w:pPr>
      <w:ins w:id="4366"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26A07E37" w14:textId="77777777" w:rsidR="000E3D35" w:rsidRPr="00390CF2" w:rsidRDefault="000E3D35" w:rsidP="000E3D35">
      <w:pPr>
        <w:pStyle w:val="B4"/>
        <w:ind w:left="1135"/>
        <w:rPr>
          <w:ins w:id="4367" w:author="SA R2-1808964" w:date="2018-06-02T01:12:00Z"/>
          <w:highlight w:val="cyan"/>
        </w:rPr>
      </w:pPr>
      <w:ins w:id="4368"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7616D81F" w14:textId="77777777" w:rsidR="000E3D35" w:rsidRPr="00390CF2" w:rsidRDefault="000E3D35" w:rsidP="000E3D35">
      <w:pPr>
        <w:pStyle w:val="B3"/>
        <w:rPr>
          <w:ins w:id="4369" w:author="SA R2-1808964" w:date="2018-06-02T01:12:00Z"/>
          <w:highlight w:val="cyan"/>
          <w:lang w:eastAsia="zh-CN"/>
        </w:rPr>
      </w:pPr>
      <w:ins w:id="4370"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656E1CCA" w14:textId="77777777" w:rsidR="000E3D35" w:rsidRPr="00390CF2" w:rsidRDefault="000E3D35" w:rsidP="000E3D35">
      <w:pPr>
        <w:pStyle w:val="B4"/>
        <w:rPr>
          <w:ins w:id="4371" w:author="SA R2-1808964" w:date="2018-06-02T01:12:00Z"/>
          <w:highlight w:val="cyan"/>
        </w:rPr>
      </w:pPr>
      <w:ins w:id="4372"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4C535137" w14:textId="77777777" w:rsidR="000E3D35" w:rsidRPr="00390CF2" w:rsidRDefault="000E3D35" w:rsidP="000E3D35">
      <w:pPr>
        <w:pStyle w:val="EditorsNote"/>
        <w:rPr>
          <w:ins w:id="4373" w:author="SA R2-1808964" w:date="2018-06-02T01:12:00Z"/>
          <w:highlight w:val="cyan"/>
        </w:rPr>
      </w:pPr>
      <w:ins w:id="4374" w:author="SA R2-1808964" w:date="2018-06-02T01:12:00Z">
        <w:r w:rsidRPr="00390CF2">
          <w:rPr>
            <w:highlight w:val="cyan"/>
            <w:lang w:val="en-US"/>
          </w:rPr>
          <w:t>Editor’s Note: Initiation of the procedure to start measurements other than RSTD measurements towards E-UTRA is FFS.</w:t>
        </w:r>
      </w:ins>
    </w:p>
    <w:p w14:paraId="335F9109" w14:textId="77777777" w:rsidR="000E3D35" w:rsidRPr="00390CF2" w:rsidRDefault="000E3D35" w:rsidP="000E3D35">
      <w:pPr>
        <w:pStyle w:val="B3"/>
        <w:ind w:left="852"/>
        <w:rPr>
          <w:ins w:id="4375" w:author="SA R2-1808964" w:date="2018-06-02T01:12:00Z"/>
          <w:highlight w:val="cyan"/>
          <w:lang w:eastAsia="zh-CN"/>
        </w:rPr>
      </w:pPr>
      <w:ins w:id="4376"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744BC8E1" w14:textId="77777777" w:rsidR="000E3D35" w:rsidRPr="00390CF2" w:rsidRDefault="000E3D35" w:rsidP="000E3D35">
      <w:pPr>
        <w:pStyle w:val="B4"/>
        <w:ind w:left="1135"/>
        <w:rPr>
          <w:ins w:id="4377" w:author="SA R2-1808964" w:date="2018-06-02T01:12:00Z"/>
          <w:highlight w:val="cyan"/>
        </w:rPr>
      </w:pPr>
      <w:ins w:id="4378"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1A664BF0" w14:textId="77777777" w:rsidR="000E3D35" w:rsidRPr="00390CF2" w:rsidRDefault="000E3D35" w:rsidP="000E3D35">
      <w:pPr>
        <w:pStyle w:val="B1"/>
        <w:rPr>
          <w:ins w:id="4379" w:author="SA R2-1808964" w:date="2018-06-02T01:12:00Z"/>
          <w:highlight w:val="cyan"/>
        </w:rPr>
      </w:pPr>
      <w:ins w:id="4380"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617BF4C0" w14:textId="77777777" w:rsidR="00F93D35" w:rsidRDefault="00F93D35">
      <w:pPr>
        <w:rPr>
          <w:ins w:id="4381" w:author="SA R2-1808964" w:date="2018-06-02T01:12:00Z"/>
          <w:highlight w:val="cyan"/>
        </w:rPr>
        <w:pPrChange w:id="4382" w:author="SA R2-1808964" w:date="2018-06-02T01:12:00Z">
          <w:pPr>
            <w:pStyle w:val="2"/>
          </w:pPr>
        </w:pPrChange>
      </w:pPr>
    </w:p>
    <w:p w14:paraId="6B695D49" w14:textId="77777777" w:rsidR="000E3D35" w:rsidRPr="00390CF2" w:rsidRDefault="000E3D35" w:rsidP="000E3D35">
      <w:pPr>
        <w:pStyle w:val="2"/>
        <w:rPr>
          <w:highlight w:val="cyan"/>
        </w:rPr>
      </w:pPr>
      <w:r w:rsidRPr="00390CF2">
        <w:rPr>
          <w:highlight w:val="cyan"/>
        </w:rPr>
        <w:t>5.6</w:t>
      </w:r>
      <w:r w:rsidRPr="00390CF2">
        <w:rPr>
          <w:highlight w:val="cyan"/>
        </w:rPr>
        <w:tab/>
        <w:t>UE capabilities</w:t>
      </w:r>
      <w:bookmarkEnd w:id="4328"/>
    </w:p>
    <w:p w14:paraId="442CBD2B" w14:textId="77777777" w:rsidR="000E3D35" w:rsidRPr="00390CF2" w:rsidRDefault="000E3D35" w:rsidP="000E3D35">
      <w:pPr>
        <w:pStyle w:val="3"/>
        <w:rPr>
          <w:highlight w:val="cyan"/>
        </w:rPr>
      </w:pPr>
      <w:bookmarkStart w:id="4383" w:name="_Toc510018543"/>
      <w:r w:rsidRPr="00390CF2">
        <w:rPr>
          <w:highlight w:val="cyan"/>
        </w:rPr>
        <w:t>5.6.1</w:t>
      </w:r>
      <w:r w:rsidRPr="00390CF2">
        <w:rPr>
          <w:highlight w:val="cyan"/>
        </w:rPr>
        <w:tab/>
        <w:t>UE capability transfer</w:t>
      </w:r>
      <w:bookmarkEnd w:id="4383"/>
    </w:p>
    <w:p w14:paraId="0361FA02" w14:textId="77777777" w:rsidR="000E3D35" w:rsidRPr="00390CF2" w:rsidRDefault="000E3D35" w:rsidP="000E3D35">
      <w:pPr>
        <w:pStyle w:val="4"/>
        <w:rPr>
          <w:highlight w:val="cyan"/>
        </w:rPr>
      </w:pPr>
      <w:bookmarkStart w:id="4384" w:name="_Toc510018544"/>
      <w:r w:rsidRPr="00390CF2">
        <w:rPr>
          <w:highlight w:val="cyan"/>
        </w:rPr>
        <w:t>5.6.1.1</w:t>
      </w:r>
      <w:r w:rsidRPr="00390CF2">
        <w:rPr>
          <w:highlight w:val="cyan"/>
        </w:rPr>
        <w:tab/>
        <w:t>General</w:t>
      </w:r>
      <w:bookmarkEnd w:id="4384"/>
    </w:p>
    <w:p w14:paraId="60C0DAF8" w14:textId="77777777" w:rsidR="000E3D35" w:rsidRPr="00390CF2" w:rsidRDefault="000E3D35" w:rsidP="000E3D35">
      <w:pPr>
        <w:pStyle w:val="EditorsNote"/>
        <w:rPr>
          <w:highlight w:val="cyan"/>
        </w:rPr>
      </w:pPr>
      <w:r w:rsidRPr="00390CF2">
        <w:rPr>
          <w:highlight w:val="cyan"/>
        </w:rPr>
        <w:t>Editor’s Note: Targeted for completion in Sept 2018</w:t>
      </w:r>
    </w:p>
    <w:p w14:paraId="619D376E" w14:textId="77777777" w:rsidR="000E3D35" w:rsidRPr="00390CF2" w:rsidRDefault="000E3D35" w:rsidP="000E3D35">
      <w:pPr>
        <w:pStyle w:val="4"/>
        <w:rPr>
          <w:highlight w:val="cyan"/>
        </w:rPr>
      </w:pPr>
      <w:bookmarkStart w:id="4385" w:name="_Toc510018545"/>
      <w:r w:rsidRPr="00390CF2">
        <w:rPr>
          <w:highlight w:val="cyan"/>
        </w:rPr>
        <w:t>5.6.1.2</w:t>
      </w:r>
      <w:r w:rsidRPr="00390CF2">
        <w:rPr>
          <w:highlight w:val="cyan"/>
        </w:rPr>
        <w:tab/>
        <w:t>Initiation</w:t>
      </w:r>
      <w:bookmarkEnd w:id="4385"/>
    </w:p>
    <w:p w14:paraId="676460E8" w14:textId="77777777" w:rsidR="000E3D35" w:rsidRPr="00390CF2" w:rsidRDefault="000E3D35" w:rsidP="000E3D35">
      <w:pPr>
        <w:pStyle w:val="EditorsNote"/>
        <w:rPr>
          <w:highlight w:val="cyan"/>
        </w:rPr>
      </w:pPr>
      <w:r w:rsidRPr="00390CF2">
        <w:rPr>
          <w:highlight w:val="cyan"/>
        </w:rPr>
        <w:t>Editor’s Note: Targeted for completion in Sept 2018.</w:t>
      </w:r>
    </w:p>
    <w:p w14:paraId="10E69E58" w14:textId="77777777" w:rsidR="000E3D35" w:rsidRPr="00390CF2" w:rsidRDefault="000E3D35" w:rsidP="000E3D35">
      <w:pPr>
        <w:pStyle w:val="4"/>
        <w:rPr>
          <w:highlight w:val="cyan"/>
        </w:rPr>
      </w:pPr>
      <w:bookmarkStart w:id="4386"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386"/>
    </w:p>
    <w:p w14:paraId="7A554552" w14:textId="77777777" w:rsidR="000E3D35" w:rsidRPr="00390CF2" w:rsidRDefault="000E3D35" w:rsidP="000E3D35">
      <w:pPr>
        <w:pStyle w:val="EditorsNote"/>
        <w:rPr>
          <w:highlight w:val="cyan"/>
        </w:rPr>
      </w:pPr>
      <w:r w:rsidRPr="00390CF2">
        <w:rPr>
          <w:highlight w:val="cyan"/>
        </w:rPr>
        <w:t>Editor’s Note: Targeted for completion in Sept 2018.</w:t>
      </w:r>
    </w:p>
    <w:p w14:paraId="34515333" w14:textId="77777777" w:rsidR="000E3D35" w:rsidRPr="00390CF2" w:rsidRDefault="000E3D35" w:rsidP="000E3D35">
      <w:pPr>
        <w:pStyle w:val="4"/>
        <w:rPr>
          <w:highlight w:val="cyan"/>
        </w:rPr>
      </w:pPr>
      <w:bookmarkStart w:id="4387" w:name="_Toc510018547"/>
      <w:r w:rsidRPr="00390CF2">
        <w:rPr>
          <w:highlight w:val="cyan"/>
        </w:rPr>
        <w:lastRenderedPageBreak/>
        <w:t>5.6.1.4</w:t>
      </w:r>
      <w:r w:rsidRPr="00390CF2">
        <w:rPr>
          <w:highlight w:val="cyan"/>
        </w:rPr>
        <w:tab/>
        <w:t>Compilation of band combinations supported by the UE</w:t>
      </w:r>
      <w:bookmarkEnd w:id="4387"/>
    </w:p>
    <w:p w14:paraId="2EF1A179" w14:textId="77777777" w:rsidR="000E3D35" w:rsidRPr="00390CF2" w:rsidRDefault="000E3D35" w:rsidP="000E3D35">
      <w:pPr>
        <w:rPr>
          <w:highlight w:val="cyan"/>
        </w:rPr>
      </w:pPr>
      <w:r w:rsidRPr="00390CF2">
        <w:rPr>
          <w:highlight w:val="cyan"/>
        </w:rPr>
        <w:t>The UE shall:</w:t>
      </w:r>
    </w:p>
    <w:p w14:paraId="06CC5F8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697A475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388" w:author="Qualcomm-Keiichi Kubota" w:date="2018-06-26T15:57:00Z">
        <w:r w:rsidRPr="00390CF2">
          <w:rPr>
            <w:i/>
            <w:highlight w:val="cyan"/>
          </w:rPr>
          <w:delText>imum</w:delText>
        </w:r>
      </w:del>
      <w:r w:rsidRPr="00390CF2">
        <w:rPr>
          <w:i/>
          <w:highlight w:val="cyan"/>
        </w:rPr>
        <w:t>BandwidthRequestedDL, max</w:t>
      </w:r>
      <w:del w:id="4389" w:author="Qualcomm-Keiichi Kubota" w:date="2018-06-26T15:57:00Z">
        <w:r w:rsidRPr="00390CF2">
          <w:rPr>
            <w:i/>
            <w:highlight w:val="cyan"/>
          </w:rPr>
          <w:delText>imum</w:delText>
        </w:r>
      </w:del>
      <w:r w:rsidRPr="00390CF2">
        <w:rPr>
          <w:i/>
          <w:highlight w:val="cyan"/>
        </w:rPr>
        <w:t>BandwidthRequestedUL, max</w:t>
      </w:r>
      <w:del w:id="4390" w:author="Qualcomm-Keiichi Kubota" w:date="2018-06-26T15:58:00Z">
        <w:r w:rsidRPr="00390CF2">
          <w:rPr>
            <w:i/>
            <w:highlight w:val="cyan"/>
          </w:rPr>
          <w:delText>imumNumberOfDL</w:delText>
        </w:r>
      </w:del>
      <w:r w:rsidRPr="00390CF2">
        <w:rPr>
          <w:i/>
          <w:highlight w:val="cyan"/>
        </w:rPr>
        <w:t>CarriersRequested</w:t>
      </w:r>
      <w:ins w:id="4391" w:author="Qualcomm-Keiichi Kubota" w:date="2018-06-26T15:58:00Z">
        <w:r w:rsidRPr="00390CF2">
          <w:rPr>
            <w:i/>
            <w:highlight w:val="cyan"/>
          </w:rPr>
          <w:t>DL</w:t>
        </w:r>
      </w:ins>
      <w:r w:rsidRPr="00390CF2">
        <w:rPr>
          <w:highlight w:val="cyan"/>
        </w:rPr>
        <w:t xml:space="preserve">or </w:t>
      </w:r>
      <w:r w:rsidRPr="00390CF2">
        <w:rPr>
          <w:i/>
          <w:highlight w:val="cyan"/>
        </w:rPr>
        <w:t>max</w:t>
      </w:r>
      <w:del w:id="4392" w:author="Qualcomm-Keiichi Kubota" w:date="2018-06-26T15:59:00Z">
        <w:r w:rsidRPr="00390CF2">
          <w:rPr>
            <w:i/>
            <w:highlight w:val="cyan"/>
          </w:rPr>
          <w:delText>imumNumberOfUL</w:delText>
        </w:r>
      </w:del>
      <w:r w:rsidRPr="00390CF2">
        <w:rPr>
          <w:i/>
          <w:highlight w:val="cyan"/>
        </w:rPr>
        <w:t>CarriersRequested</w:t>
      </w:r>
      <w:ins w:id="4393" w:author="Qualcomm-Keiichi Kubota" w:date="2018-06-26T15:59:00Z">
        <w:r w:rsidRPr="00390CF2">
          <w:rPr>
            <w:i/>
            <w:highlight w:val="cyan"/>
          </w:rPr>
          <w:t>UL</w:t>
        </w:r>
      </w:ins>
      <w:r w:rsidRPr="00390CF2">
        <w:rPr>
          <w:highlight w:val="cyan"/>
        </w:rPr>
        <w:t>for atleast one of the bands:</w:t>
      </w:r>
    </w:p>
    <w:p w14:paraId="13109BE5"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394" w:author="Qualcomm-Keiichi Kubota" w:date="2018-06-26T15:57:00Z">
        <w:r w:rsidRPr="00390CF2">
          <w:rPr>
            <w:i/>
            <w:highlight w:val="cyan"/>
          </w:rPr>
          <w:delText>imum</w:delText>
        </w:r>
      </w:del>
      <w:r w:rsidRPr="00390CF2">
        <w:rPr>
          <w:i/>
          <w:highlight w:val="cyan"/>
        </w:rPr>
        <w:t>BandwidthRequestedDL, max</w:t>
      </w:r>
      <w:del w:id="4395" w:author="Qualcomm-Keiichi Kubota" w:date="2018-06-26T15:58:00Z">
        <w:r w:rsidRPr="00390CF2">
          <w:rPr>
            <w:i/>
            <w:highlight w:val="cyan"/>
          </w:rPr>
          <w:delText>imum</w:delText>
        </w:r>
      </w:del>
      <w:r w:rsidRPr="00390CF2">
        <w:rPr>
          <w:i/>
          <w:highlight w:val="cyan"/>
        </w:rPr>
        <w:t>BandwidthRequestedUL, max</w:t>
      </w:r>
      <w:del w:id="4396" w:author="Qualcomm-Keiichi Kubota" w:date="2018-06-26T15:59:00Z">
        <w:r w:rsidRPr="00390CF2">
          <w:rPr>
            <w:i/>
            <w:highlight w:val="cyan"/>
          </w:rPr>
          <w:delText>imumNumberOfDL</w:delText>
        </w:r>
      </w:del>
      <w:r w:rsidRPr="00390CF2">
        <w:rPr>
          <w:i/>
          <w:highlight w:val="cyan"/>
        </w:rPr>
        <w:t>CarriersRequested</w:t>
      </w:r>
      <w:ins w:id="4397" w:author="Qualcomm-Keiichi Kubota" w:date="2018-06-26T15:59:00Z">
        <w:r w:rsidRPr="00390CF2">
          <w:rPr>
            <w:i/>
            <w:highlight w:val="cyan"/>
          </w:rPr>
          <w:t>DL</w:t>
        </w:r>
      </w:ins>
      <w:r w:rsidRPr="00390CF2">
        <w:rPr>
          <w:highlight w:val="cyan"/>
        </w:rPr>
        <w:t xml:space="preserve">or </w:t>
      </w:r>
      <w:r w:rsidRPr="00390CF2">
        <w:rPr>
          <w:i/>
          <w:highlight w:val="cyan"/>
        </w:rPr>
        <w:t>max</w:t>
      </w:r>
      <w:del w:id="4398"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7F396340"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57A17DE4" w14:textId="77777777" w:rsidR="00F93D35" w:rsidRDefault="000E3D35">
      <w:pPr>
        <w:pStyle w:val="B3"/>
        <w:rPr>
          <w:highlight w:val="cyan"/>
        </w:rPr>
        <w:pPrChange w:id="4399"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6967868B"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43A15FDB"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20E73AD7"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61C8FB42" w14:textId="77777777" w:rsidR="000E3D35" w:rsidRPr="00390CF2" w:rsidRDefault="000E3D35" w:rsidP="000E3D35">
      <w:pPr>
        <w:pStyle w:val="B2"/>
        <w:rPr>
          <w:ins w:id="4400"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765BF2CF" w14:textId="77777777" w:rsidR="000E3D35" w:rsidRPr="00390CF2" w:rsidRDefault="000E3D35" w:rsidP="000E3D35">
      <w:pPr>
        <w:pStyle w:val="B2"/>
        <w:rPr>
          <w:highlight w:val="cyan"/>
        </w:rPr>
      </w:pPr>
      <w:ins w:id="4401"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407ED540"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5CC7E15F"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7B1DF3A4" w14:textId="77777777" w:rsidR="000E3D35" w:rsidRPr="00390CF2" w:rsidRDefault="000E3D35" w:rsidP="000E3D35">
      <w:pPr>
        <w:pStyle w:val="4"/>
        <w:rPr>
          <w:highlight w:val="cyan"/>
        </w:rPr>
      </w:pPr>
      <w:bookmarkStart w:id="4402" w:name="_Toc510018548"/>
      <w:r w:rsidRPr="00390CF2">
        <w:rPr>
          <w:highlight w:val="cyan"/>
        </w:rPr>
        <w:t>5.6.1.5</w:t>
      </w:r>
      <w:r w:rsidRPr="00390CF2">
        <w:rPr>
          <w:highlight w:val="cyan"/>
        </w:rPr>
        <w:tab/>
      </w:r>
      <w:ins w:id="4403" w:author="Rapporteur " w:date="2018-07-15T08:03:00Z">
        <w:r w:rsidR="00403DF8" w:rsidRPr="00390CF2">
          <w:rPr>
            <w:highlight w:val="cyan"/>
          </w:rPr>
          <w:t>Void</w:t>
        </w:r>
      </w:ins>
      <w:del w:id="4404" w:author="Rapporteur " w:date="2018-07-15T08:05:00Z">
        <w:r w:rsidRPr="00390CF2" w:rsidDel="00513B6F">
          <w:rPr>
            <w:highlight w:val="cyan"/>
          </w:rPr>
          <w:delText>Compilation of baseband processing combinations supported by the UE</w:delText>
        </w:r>
      </w:del>
      <w:bookmarkEnd w:id="4402"/>
    </w:p>
    <w:p w14:paraId="4718DDA1" w14:textId="77777777" w:rsidR="000E3D35" w:rsidRPr="00390CF2" w:rsidDel="00513B6F" w:rsidRDefault="000E3D35" w:rsidP="000E3D35">
      <w:pPr>
        <w:rPr>
          <w:del w:id="4405" w:author="Rapporteur " w:date="2018-07-15T08:05:00Z"/>
          <w:highlight w:val="cyan"/>
        </w:rPr>
      </w:pPr>
      <w:del w:id="4406" w:author="Rapporteur " w:date="2018-07-15T08:05:00Z">
        <w:r w:rsidRPr="00390CF2" w:rsidDel="00513B6F">
          <w:rPr>
            <w:highlight w:val="cyan"/>
          </w:rPr>
          <w:delText>The UE shall:</w:delText>
        </w:r>
      </w:del>
    </w:p>
    <w:p w14:paraId="1FFB377E" w14:textId="77777777" w:rsidR="000E3D35" w:rsidRPr="00390CF2" w:rsidDel="00513B6F" w:rsidRDefault="000E3D35" w:rsidP="000E3D35">
      <w:pPr>
        <w:pStyle w:val="B1"/>
        <w:rPr>
          <w:del w:id="4407" w:author="Rapporteur " w:date="2018-07-15T08:05:00Z"/>
          <w:highlight w:val="cyan"/>
        </w:rPr>
      </w:pPr>
      <w:del w:id="4408"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038C93A0" w14:textId="77777777" w:rsidR="000E3D35" w:rsidRPr="00390CF2" w:rsidDel="00513B6F" w:rsidRDefault="000E3D35" w:rsidP="000E3D35">
      <w:pPr>
        <w:pStyle w:val="B3"/>
        <w:rPr>
          <w:del w:id="4409" w:author="Rapporteur " w:date="2018-07-15T08:05:00Z"/>
          <w:highlight w:val="cyan"/>
        </w:rPr>
      </w:pPr>
      <w:del w:id="4410" w:author="Rapporteur " w:date="2018-07-15T08:05:00Z">
        <w:r w:rsidRPr="00390CF2" w:rsidDel="00513B6F">
          <w:rPr>
            <w:rFonts w:eastAsia="맑은 고딕"/>
            <w:highlight w:val="cyan"/>
          </w:rPr>
          <w:delText>2&gt;</w:delText>
        </w:r>
        <w:r w:rsidRPr="00390CF2" w:rsidDel="00513B6F">
          <w:rPr>
            <w:rFonts w:eastAsia="맑은 고딕"/>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4308131A" w14:textId="77777777" w:rsidR="000E3D35" w:rsidRPr="00390CF2" w:rsidDel="00513B6F" w:rsidRDefault="000E3D35" w:rsidP="000E3D35">
      <w:pPr>
        <w:pStyle w:val="B2"/>
        <w:rPr>
          <w:del w:id="4411" w:author="Rapporteur " w:date="2018-07-15T08:05:00Z"/>
          <w:highlight w:val="cyan"/>
        </w:rPr>
      </w:pPr>
      <w:del w:id="4412"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27D1AC35" w14:textId="77777777" w:rsidR="000E3D35" w:rsidRPr="00390CF2" w:rsidDel="00513B6F" w:rsidRDefault="000E3D35" w:rsidP="000E3D35">
      <w:pPr>
        <w:pStyle w:val="B3"/>
        <w:rPr>
          <w:del w:id="4413" w:author="Rapporteur " w:date="2018-07-15T08:05:00Z"/>
          <w:highlight w:val="cyan"/>
        </w:rPr>
      </w:pPr>
      <w:del w:id="4414"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31C825FA" w14:textId="77777777" w:rsidR="000E3D35" w:rsidRPr="00390CF2" w:rsidRDefault="000E3D35" w:rsidP="000E3D35">
      <w:pPr>
        <w:pStyle w:val="2"/>
        <w:rPr>
          <w:highlight w:val="cyan"/>
        </w:rPr>
      </w:pPr>
      <w:bookmarkStart w:id="4415" w:name="_Toc510018549"/>
      <w:r w:rsidRPr="00390CF2">
        <w:rPr>
          <w:highlight w:val="cyan"/>
        </w:rPr>
        <w:t>5.7</w:t>
      </w:r>
      <w:r w:rsidRPr="00390CF2">
        <w:rPr>
          <w:highlight w:val="cyan"/>
        </w:rPr>
        <w:tab/>
        <w:t>Other</w:t>
      </w:r>
      <w:bookmarkEnd w:id="4415"/>
    </w:p>
    <w:p w14:paraId="6665AE8D" w14:textId="77777777" w:rsidR="000E3D35" w:rsidRPr="00390CF2" w:rsidRDefault="000E3D35" w:rsidP="000E3D35">
      <w:pPr>
        <w:pStyle w:val="3"/>
        <w:rPr>
          <w:highlight w:val="cyan"/>
        </w:rPr>
      </w:pPr>
      <w:bookmarkStart w:id="4416" w:name="_Toc510018550"/>
      <w:r w:rsidRPr="00390CF2">
        <w:rPr>
          <w:highlight w:val="cyan"/>
        </w:rPr>
        <w:t>5.7.1</w:t>
      </w:r>
      <w:r w:rsidRPr="00390CF2">
        <w:rPr>
          <w:highlight w:val="cyan"/>
        </w:rPr>
        <w:tab/>
        <w:t>DL information transfer</w:t>
      </w:r>
      <w:bookmarkEnd w:id="4416"/>
    </w:p>
    <w:p w14:paraId="65E6430B" w14:textId="77777777" w:rsidR="000E3D35" w:rsidRPr="00390CF2" w:rsidRDefault="000E3D35" w:rsidP="000E3D35">
      <w:pPr>
        <w:pStyle w:val="EditorsNote"/>
        <w:rPr>
          <w:highlight w:val="cyan"/>
        </w:rPr>
      </w:pPr>
      <w:r w:rsidRPr="00390CF2">
        <w:rPr>
          <w:highlight w:val="cyan"/>
        </w:rPr>
        <w:t>Editor’s Note: Targeted for completion in Sept 2018.</w:t>
      </w:r>
    </w:p>
    <w:p w14:paraId="4DA6E572" w14:textId="77777777" w:rsidR="000E3D35" w:rsidRPr="00390CF2" w:rsidRDefault="000E3D35" w:rsidP="000E3D35">
      <w:pPr>
        <w:pStyle w:val="4"/>
        <w:rPr>
          <w:ins w:id="4417" w:author="SA R2-1807929" w:date="2018-05-31T09:54:00Z"/>
          <w:highlight w:val="cyan"/>
        </w:rPr>
      </w:pPr>
      <w:ins w:id="4418" w:author="SA R2-1807929" w:date="2018-05-31T09:53:00Z">
        <w:r w:rsidRPr="00390CF2">
          <w:rPr>
            <w:highlight w:val="cyan"/>
          </w:rPr>
          <w:lastRenderedPageBreak/>
          <w:t>5.7.1.1</w:t>
        </w:r>
        <w:r w:rsidRPr="00390CF2">
          <w:rPr>
            <w:highlight w:val="cyan"/>
          </w:rPr>
          <w:tab/>
          <w:t>General</w:t>
        </w:r>
      </w:ins>
    </w:p>
    <w:p w14:paraId="16BD2833" w14:textId="77777777" w:rsidR="00F93D35" w:rsidRDefault="00AF3989">
      <w:pPr>
        <w:pStyle w:val="TH"/>
        <w:rPr>
          <w:ins w:id="4419" w:author="SA R2-1807929" w:date="2018-05-31T09:54:00Z"/>
          <w:highlight w:val="cyan"/>
        </w:rPr>
        <w:pPrChange w:id="4420" w:author="Rapporteur ASN1 SA" w:date="2018-07-10T14:18:00Z">
          <w:pPr/>
        </w:pPrChange>
      </w:pPr>
      <w:del w:id="4421" w:author="Rapporteur ASN1 SA" w:date="2018-07-10T14:17:00Z">
        <w:r>
          <w:rPr>
            <w:noProof/>
            <w:highlight w:val="cyan"/>
            <w:lang w:val="en-US" w:eastAsia="zh-TW"/>
          </w:rPr>
        </w:r>
        <w:r>
          <w:rPr>
            <w:noProof/>
            <w:highlight w:val="cyan"/>
            <w:lang w:val="en-US" w:eastAsia="zh-TW"/>
          </w:rPr>
          <w:pict w14:anchorId="33CBE11D">
            <v:group id="Canvas 32" o:spid="_x0000_s1026" editas="canvas" style="width:6in;height:94.5pt;mso-position-horizontal-relative:char;mso-position-vertical-relative:line" coordsize="54864,12001">
              <v:shape id="_x0000_s1027" type="#_x0000_t75" style="position:absolute;width:54864;height:12001;visibility:visibl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" strokeweight=".5pt">
                <v:textbox>
                  <w:txbxContent>
                    <w:p w14:paraId="3A918CB8" w14:textId="77777777" w:rsidR="00134290" w:rsidRDefault="00134290" w:rsidP="000E3D35">
                      <w:pPr>
                        <w:jc w:val="center"/>
                      </w:pPr>
                      <w:r>
                        <w:t>NG-RAN</w:t>
                      </w:r>
                    </w:p>
                  </w:txbxContent>
                </v:textbox>
              </v:shape>
              <v:shape id="Text Box 2" o:spid="_x0000_s1029" type="#_x0000_t202" style="position:absolute;left:10287;top:2381;width:8286;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strokeweight=".5pt">
                <v:textbox>
                  <w:txbxContent>
                    <w:p w14:paraId="5B1FCEA9" w14:textId="77777777" w:rsidR="00134290" w:rsidRDefault="00134290" w:rsidP="000E3D35">
                      <w:pPr>
                        <w:jc w:val="center"/>
                      </w:pPr>
                      <w:r>
                        <w:t>UE</w:t>
                      </w:r>
                    </w:p>
                  </w:txbxContent>
                </v:textbox>
              </v:shape>
              <v:line id="Straight Connector 5" o:spid="_x0000_s1030" style="position:absolute;visibility:visibl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" strokecolor="black [3200]" strokeweight=".5pt">
                <v:stroke joinstyle="miter"/>
              </v:line>
              <v:line id="Straight Connector 6" o:spid="_x0000_s1031" style="position:absolute;visibility:visibl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6017B3C5" w14:textId="77777777" w:rsidR="00134290" w:rsidRDefault="00134290" w:rsidP="000E3D35">
                      <w:pPr>
                        <w:rPr>
                          <w:i/>
                        </w:rPr>
                      </w:pPr>
                      <w:r>
                        <w:rPr>
                          <w:i/>
                        </w:rPr>
                        <w:t>DLInformationTransfer</w:t>
                      </w:r>
                    </w:p>
                  </w:txbxContent>
                </v:textbox>
              </v:shape>
              <w10:wrap type="none"/>
              <w10:anchorlock/>
            </v:group>
          </w:pict>
        </w:r>
      </w:del>
      <w:ins w:id="4422" w:author="Rapporteur ASN1 SA" w:date="2018-07-10T14:16:00Z">
        <w:r w:rsidR="000E3D35" w:rsidRPr="00390CF2">
          <w:rPr>
            <w:noProof/>
            <w:highlight w:val="cyan"/>
          </w:rPr>
          <w:object w:dxaOrig="3810" w:dyaOrig="1560" w14:anchorId="2F87D5FA">
            <v:shape id="_x0000_i1088" type="#_x0000_t75" style="width:190.95pt;height:77pt" o:ole="">
              <v:imagedata r:id="rId141" o:title=""/>
            </v:shape>
            <o:OLEObject Type="Embed" ProgID="Mscgen.Chart" ShapeID="_x0000_i1088" DrawAspect="Content" ObjectID="_1595416928" r:id="rId142"/>
          </w:object>
        </w:r>
      </w:ins>
    </w:p>
    <w:p w14:paraId="71BBE193" w14:textId="77777777" w:rsidR="000E3D35" w:rsidRPr="00390CF2" w:rsidRDefault="000E3D35" w:rsidP="000E3D35">
      <w:pPr>
        <w:pStyle w:val="TF"/>
        <w:rPr>
          <w:ins w:id="4423" w:author="SA R2-1807929" w:date="2018-05-31T09:54:00Z"/>
          <w:highlight w:val="cyan"/>
        </w:rPr>
      </w:pPr>
      <w:ins w:id="4424" w:author="SA R2-1807929" w:date="2018-05-31T09:54:00Z">
        <w:r w:rsidRPr="00390CF2">
          <w:rPr>
            <w:highlight w:val="cyan"/>
          </w:rPr>
          <w:t>Figure 5.7.1.1-1: DL information transfer</w:t>
        </w:r>
      </w:ins>
    </w:p>
    <w:p w14:paraId="4FC9B552" w14:textId="77777777" w:rsidR="000E3D35" w:rsidRPr="00390CF2" w:rsidRDefault="000E3D35" w:rsidP="000E3D35">
      <w:pPr>
        <w:rPr>
          <w:ins w:id="4425" w:author="SA R2-1807929" w:date="2018-05-31T09:54:00Z"/>
          <w:highlight w:val="cyan"/>
        </w:rPr>
      </w:pPr>
      <w:ins w:id="4426" w:author="SA R2-1807929" w:date="2018-05-31T09:54:00Z">
        <w:r w:rsidRPr="00390CF2">
          <w:rPr>
            <w:highlight w:val="cyan"/>
          </w:rPr>
          <w:t>The purpose of this procedure is to transfer NAS dedicated information from NG-RAN to a UE in RRC_CONNECTED.</w:t>
        </w:r>
      </w:ins>
    </w:p>
    <w:p w14:paraId="083DDA71" w14:textId="77777777" w:rsidR="00F93D35" w:rsidRDefault="000E3D35">
      <w:pPr>
        <w:pStyle w:val="4"/>
        <w:rPr>
          <w:ins w:id="4427" w:author="SA R2-1807929" w:date="2018-05-31T09:54:00Z"/>
          <w:highlight w:val="cyan"/>
        </w:rPr>
        <w:pPrChange w:id="4428" w:author="SA R2-1807929" w:date="2018-05-31T09:56:00Z">
          <w:pPr/>
        </w:pPrChange>
      </w:pPr>
      <w:ins w:id="4429" w:author="SA R2-1807929" w:date="2018-05-31T09:54:00Z">
        <w:r w:rsidRPr="00390CF2">
          <w:rPr>
            <w:highlight w:val="cyan"/>
          </w:rPr>
          <w:t xml:space="preserve">5.7.1.2 </w:t>
        </w:r>
      </w:ins>
      <w:ins w:id="4430" w:author="SA R2-1807929" w:date="2018-05-31T09:55:00Z">
        <w:r w:rsidRPr="00390CF2">
          <w:rPr>
            <w:highlight w:val="cyan"/>
          </w:rPr>
          <w:tab/>
        </w:r>
      </w:ins>
      <w:ins w:id="4431" w:author="SA R2-1807929" w:date="2018-05-31T09:56:00Z">
        <w:r w:rsidRPr="00390CF2">
          <w:rPr>
            <w:highlight w:val="cyan"/>
          </w:rPr>
          <w:t>Initiation</w:t>
        </w:r>
      </w:ins>
    </w:p>
    <w:p w14:paraId="47F1D7C0" w14:textId="77777777" w:rsidR="000E3D35" w:rsidRPr="00390CF2" w:rsidRDefault="00AD1549" w:rsidP="000E3D35">
      <w:pPr>
        <w:rPr>
          <w:ins w:id="4432" w:author="SA R2-1807929" w:date="2018-05-31T09:54:00Z"/>
          <w:highlight w:val="cyan"/>
        </w:rPr>
      </w:pPr>
      <w:ins w:id="4433" w:author="Rapporteur ASN1 SA" w:date="2018-07-15T07:49:00Z">
        <w:r w:rsidRPr="00390CF2">
          <w:rPr>
            <w:highlight w:val="cyan"/>
          </w:rPr>
          <w:t xml:space="preserve">The </w:t>
        </w:r>
      </w:ins>
      <w:ins w:id="4434" w:author="Rapporteur ASN1 SA" w:date="2018-07-15T07:50:00Z">
        <w:r w:rsidRPr="00390CF2">
          <w:rPr>
            <w:highlight w:val="cyan"/>
          </w:rPr>
          <w:t>n</w:t>
        </w:r>
      </w:ins>
      <w:ins w:id="4435" w:author="Rapporteur ASN1 SA" w:date="2018-07-15T07:49:00Z">
        <w:r w:rsidRPr="00390CF2">
          <w:rPr>
            <w:highlight w:val="cyan"/>
          </w:rPr>
          <w:t>ewor</w:t>
        </w:r>
      </w:ins>
      <w:ins w:id="4436" w:author="Rapporteur ASN1 SA" w:date="2018-07-15T07:50:00Z">
        <w:r w:rsidRPr="00390CF2">
          <w:rPr>
            <w:highlight w:val="cyan"/>
          </w:rPr>
          <w:t>k</w:t>
        </w:r>
      </w:ins>
      <w:ins w:id="4437" w:author="SA R2-1807929" w:date="2018-05-31T09:54:00Z">
        <w:r w:rsidR="000E3D35" w:rsidRPr="00390CF2">
          <w:rPr>
            <w:highlight w:val="cyan"/>
          </w:rPr>
          <w:t xml:space="preserve"> initiates the DL information transfer procedure whenever there is a need to transfer NAS dedicated information. </w:t>
        </w:r>
      </w:ins>
      <w:ins w:id="4438" w:author="Rapporteur ASN1 SA" w:date="2018-07-15T07:50:00Z">
        <w:r w:rsidRPr="00390CF2">
          <w:rPr>
            <w:highlight w:val="cyan"/>
          </w:rPr>
          <w:t>The</w:t>
        </w:r>
      </w:ins>
      <w:ins w:id="4439" w:author="Rapporteur ASN1 SA" w:date="2018-07-15T07:51:00Z">
        <w:r w:rsidRPr="00390CF2">
          <w:rPr>
            <w:highlight w:val="cyan"/>
          </w:rPr>
          <w:t xml:space="preserve"> network </w:t>
        </w:r>
      </w:ins>
      <w:ins w:id="4440"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23EEAB28" w14:textId="77777777" w:rsidR="000E3D35" w:rsidRPr="00390CF2" w:rsidRDefault="000E3D35" w:rsidP="000E3D35">
      <w:pPr>
        <w:pStyle w:val="4"/>
        <w:rPr>
          <w:ins w:id="4441" w:author="SA R2-1807929" w:date="2018-05-31T09:55:00Z"/>
          <w:highlight w:val="cyan"/>
        </w:rPr>
      </w:pPr>
      <w:ins w:id="4442" w:author="SA R2-1807929" w:date="2018-05-31T09:55:00Z">
        <w:r w:rsidRPr="00390CF2">
          <w:rPr>
            <w:highlight w:val="cyan"/>
          </w:rPr>
          <w:t>5.7.1.</w:t>
        </w:r>
      </w:ins>
      <w:ins w:id="4443" w:author="SA R2-1807929" w:date="2018-05-31T09:56:00Z">
        <w:r w:rsidRPr="00390CF2">
          <w:rPr>
            <w:highlight w:val="cyan"/>
          </w:rPr>
          <w:t>3</w:t>
        </w:r>
      </w:ins>
      <w:ins w:id="4444"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1628DF2C" w14:textId="77777777" w:rsidR="000E3D35" w:rsidRPr="00390CF2" w:rsidRDefault="000E3D35" w:rsidP="000E3D35">
      <w:pPr>
        <w:rPr>
          <w:ins w:id="4445" w:author="SA R2-1807929" w:date="2018-05-31T09:56:00Z"/>
          <w:highlight w:val="cyan"/>
        </w:rPr>
      </w:pPr>
      <w:ins w:id="4446"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390652F5" w14:textId="77777777" w:rsidR="000E3D35" w:rsidRPr="00390CF2" w:rsidRDefault="000E3D35" w:rsidP="000E3D35">
      <w:pPr>
        <w:pStyle w:val="B1"/>
        <w:rPr>
          <w:ins w:id="4447" w:author="SA R2-1807929" w:date="2018-05-31T09:56:00Z"/>
          <w:highlight w:val="cyan"/>
        </w:rPr>
      </w:pPr>
      <w:ins w:id="4448" w:author="SA R2-1807929" w:date="2018-05-31T09:56:00Z">
        <w:r w:rsidRPr="00390CF2">
          <w:rPr>
            <w:highlight w:val="cyan"/>
          </w:rPr>
          <w:t>1&gt;</w:t>
        </w:r>
        <w:r w:rsidRPr="00390CF2">
          <w:rPr>
            <w:highlight w:val="cyan"/>
          </w:rPr>
          <w:tab/>
          <w:t xml:space="preserve">if </w:t>
        </w:r>
      </w:ins>
      <w:ins w:id="4449" w:author="Rapporteur ASN1 SA" w:date="2018-07-15T07:33:00Z">
        <w:r w:rsidR="003710C0" w:rsidRPr="00390CF2">
          <w:rPr>
            <w:i/>
            <w:highlight w:val="cyan"/>
          </w:rPr>
          <w:t>dedicatedNAS-Message</w:t>
        </w:r>
      </w:ins>
      <w:ins w:id="4450" w:author="SA R2-1807929" w:date="2018-05-31T09:56:00Z">
        <w:r w:rsidRPr="00390CF2">
          <w:rPr>
            <w:highlight w:val="cyan"/>
          </w:rPr>
          <w:t xml:space="preserve"> is </w:t>
        </w:r>
      </w:ins>
      <w:ins w:id="4451" w:author="Rapporteur ASN1 SA" w:date="2018-07-15T07:33:00Z">
        <w:r w:rsidR="003710C0" w:rsidRPr="00390CF2">
          <w:rPr>
            <w:highlight w:val="cyan"/>
          </w:rPr>
          <w:t>included</w:t>
        </w:r>
      </w:ins>
      <w:ins w:id="4452" w:author="SA R2-1807929" w:date="2018-05-31T09:56:00Z">
        <w:r w:rsidRPr="00390CF2">
          <w:rPr>
            <w:highlight w:val="cyan"/>
          </w:rPr>
          <w:t>:</w:t>
        </w:r>
      </w:ins>
    </w:p>
    <w:p w14:paraId="42A94EC8" w14:textId="77777777" w:rsidR="000E3D35" w:rsidRPr="00390CF2" w:rsidRDefault="000E3D35" w:rsidP="000E3D35">
      <w:pPr>
        <w:pStyle w:val="B2"/>
        <w:rPr>
          <w:ins w:id="4453" w:author="SA R2-1807929" w:date="2018-05-31T09:56:00Z"/>
          <w:highlight w:val="cyan"/>
        </w:rPr>
      </w:pPr>
      <w:ins w:id="4454" w:author="SA R2-1807929" w:date="2018-05-31T09:56:00Z">
        <w:r w:rsidRPr="00390CF2">
          <w:rPr>
            <w:highlight w:val="cyan"/>
          </w:rPr>
          <w:t>2&gt;</w:t>
        </w:r>
        <w:r w:rsidRPr="00390CF2">
          <w:rPr>
            <w:highlight w:val="cyan"/>
          </w:rPr>
          <w:tab/>
          <w:t xml:space="preserve">forward </w:t>
        </w:r>
      </w:ins>
      <w:ins w:id="4455" w:author="Rapporteur ASN1 SA" w:date="2018-07-15T07:35:00Z">
        <w:r w:rsidR="003710C0" w:rsidRPr="00390CF2">
          <w:rPr>
            <w:i/>
            <w:highlight w:val="cyan"/>
          </w:rPr>
          <w:t>dedicatedNAS-Message</w:t>
        </w:r>
      </w:ins>
      <w:ins w:id="4456" w:author="SA R2-1807929" w:date="2018-05-31T09:56:00Z">
        <w:r w:rsidRPr="00390CF2">
          <w:rPr>
            <w:highlight w:val="cyan"/>
          </w:rPr>
          <w:t xml:space="preserve"> to upper layers.</w:t>
        </w:r>
      </w:ins>
    </w:p>
    <w:p w14:paraId="744016F6" w14:textId="77777777" w:rsidR="00F93D35" w:rsidRDefault="00F93D35">
      <w:pPr>
        <w:rPr>
          <w:ins w:id="4457" w:author="SA R2-1807929" w:date="2018-05-31T09:53:00Z"/>
          <w:highlight w:val="cyan"/>
        </w:rPr>
        <w:pPrChange w:id="4458" w:author="SA R2-1807929" w:date="2018-05-31T09:53:00Z">
          <w:pPr>
            <w:pStyle w:val="EditorsNote"/>
          </w:pPr>
        </w:pPrChange>
      </w:pPr>
    </w:p>
    <w:p w14:paraId="59BDC012" w14:textId="77777777" w:rsidR="000E3D35" w:rsidRPr="00390CF2" w:rsidRDefault="000E3D35" w:rsidP="000E3D35">
      <w:pPr>
        <w:pStyle w:val="3"/>
        <w:rPr>
          <w:highlight w:val="cyan"/>
        </w:rPr>
      </w:pPr>
      <w:bookmarkStart w:id="4459" w:name="_Toc510018551"/>
      <w:r w:rsidRPr="00390CF2">
        <w:rPr>
          <w:highlight w:val="cyan"/>
        </w:rPr>
        <w:t>5.7.2</w:t>
      </w:r>
      <w:r w:rsidRPr="00390CF2">
        <w:rPr>
          <w:highlight w:val="cyan"/>
        </w:rPr>
        <w:tab/>
        <w:t>UL information transfer</w:t>
      </w:r>
      <w:bookmarkEnd w:id="4459"/>
    </w:p>
    <w:p w14:paraId="5F7E512C" w14:textId="77777777" w:rsidR="000E3D35" w:rsidRPr="00390CF2" w:rsidRDefault="000E3D35" w:rsidP="000E3D35">
      <w:pPr>
        <w:pStyle w:val="EditorsNote"/>
        <w:rPr>
          <w:ins w:id="4460" w:author="SA R2-1809088" w:date="2018-06-01T05:52:00Z"/>
          <w:highlight w:val="cyan"/>
        </w:rPr>
      </w:pPr>
      <w:ins w:id="4461"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00F93D35" w:rsidRPr="00F93D35">
          <w:rPr>
            <w:highlight w:val="cyan"/>
            <w:lang w:val="en-US"/>
            <w:rPrChange w:id="4462" w:author="Ericsson (Oumer)" w:date="2018-07-10T12:31:00Z">
              <w:rPr>
                <w:lang w:val="sv-SE"/>
              </w:rPr>
            </w:rPrChange>
          </w:rPr>
          <w:t>14</w:t>
        </w:r>
        <w:r w:rsidRPr="00390CF2">
          <w:rPr>
            <w:highlight w:val="cyan"/>
          </w:rPr>
          <w:t>.</w:t>
        </w:r>
      </w:ins>
    </w:p>
    <w:p w14:paraId="0BFCEEA3" w14:textId="77777777" w:rsidR="00F93D35" w:rsidRDefault="000E3D35">
      <w:pPr>
        <w:pStyle w:val="4"/>
        <w:rPr>
          <w:ins w:id="4463" w:author="SA R2-1807929" w:date="2018-05-31T09:57:00Z"/>
          <w:highlight w:val="cyan"/>
        </w:rPr>
        <w:pPrChange w:id="4464" w:author="SA R2-1807929" w:date="2018-05-31T11:22:00Z">
          <w:pPr>
            <w:pStyle w:val="EditorsNote"/>
          </w:pPr>
        </w:pPrChange>
      </w:pPr>
      <w:ins w:id="4465" w:author="SA R2-1807929" w:date="2018-05-31T09:57:00Z">
        <w:r w:rsidRPr="00390CF2">
          <w:rPr>
            <w:highlight w:val="cyan"/>
          </w:rPr>
          <w:t>5.7.2.1</w:t>
        </w:r>
        <w:r w:rsidRPr="00390CF2">
          <w:rPr>
            <w:highlight w:val="cyan"/>
          </w:rPr>
          <w:tab/>
          <w:t>General</w:t>
        </w:r>
      </w:ins>
    </w:p>
    <w:p w14:paraId="015B9B0A" w14:textId="77777777" w:rsidR="00F93D35" w:rsidRDefault="00AF3989">
      <w:pPr>
        <w:pStyle w:val="TH"/>
        <w:rPr>
          <w:ins w:id="4466" w:author="SA R2-1807929" w:date="2018-05-31T09:57:00Z"/>
          <w:del w:id="4467" w:author="Rapporteur ASN1 SA" w:date="2018-07-10T14:18:00Z"/>
          <w:highlight w:val="cyan"/>
        </w:rPr>
        <w:pPrChange w:id="4468" w:author="Rapporteur ASN1 SA" w:date="2018-07-10T14:18:00Z">
          <w:pPr>
            <w:pStyle w:val="EditorsNote"/>
          </w:pPr>
        </w:pPrChange>
      </w:pPr>
      <w:del w:id="4469" w:author="Rapporteur ASN1 SA" w:date="2018-07-10T14:18:00Z">
        <w:r>
          <w:rPr>
            <w:noProof/>
            <w:highlight w:val="cyan"/>
            <w:lang w:val="en-US" w:eastAsia="zh-TW"/>
          </w:rPr>
        </w:r>
        <w:r>
          <w:rPr>
            <w:noProof/>
            <w:highlight w:val="cyan"/>
            <w:lang w:val="en-US" w:eastAsia="zh-TW"/>
          </w:rPr>
          <w:pict w14:anchorId="74AB2650">
            <v:group id="Canvas 25" o:spid="_x0000_s1034" editas="canvas" style="width:6in;height:94.5pt;mso-position-horizontal-relative:char;mso-position-vertical-relative:line" coordsize="54864,12001">
              <v:shape id="_x0000_s1035" type="#_x0000_t75" style="position:absolute;width:54864;height:12001;visibility:visible">
                <v:fill o:detectmouseclick="t"/>
                <v:path o:connecttype="none"/>
              </v:shape>
              <v:shape id="Text Box 11" o:spid="_x0000_s1036" type="#_x0000_t202" style="position:absolute;left:42386;top:2381;width:8287;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strokeweight=".5pt">
                <v:textbox>
                  <w:txbxContent>
                    <w:p w14:paraId="4770BAFF" w14:textId="77777777" w:rsidR="00134290" w:rsidRDefault="00134290" w:rsidP="000E3D35">
                      <w:pPr>
                        <w:jc w:val="center"/>
                      </w:pPr>
                      <w:r>
                        <w:t>NG-RAN</w:t>
                      </w:r>
                    </w:p>
                  </w:txbxContent>
                </v:textbox>
              </v:shape>
              <v:shape id="Text Box 12" o:spid="_x0000_s1037" type="#_x0000_t202" style="position:absolute;left:10287;top:2381;width:8286;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strokeweight=".5pt">
                <v:textbox>
                  <w:txbxContent>
                    <w:p w14:paraId="2A5E1749" w14:textId="77777777" w:rsidR="00134290" w:rsidRDefault="00134290" w:rsidP="000E3D35">
                      <w:pPr>
                        <w:jc w:val="center"/>
                      </w:pPr>
                      <w:r>
                        <w:t>UE</w:t>
                      </w:r>
                    </w:p>
                  </w:txbxContent>
                </v:textbox>
              </v:shape>
              <v:line id="Straight Connector 13" o:spid="_x0000_s1038" style="position:absolute;visibility:visibl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59A544FF" w14:textId="77777777" w:rsidR="00134290" w:rsidRDefault="00134290" w:rsidP="000E3D35">
                      <w:pPr>
                        <w:rPr>
                          <w:i/>
                        </w:rPr>
                      </w:pPr>
                      <w:r>
                        <w:rPr>
                          <w:i/>
                        </w:rPr>
                        <w:t>DLInformationTransfer</w:t>
                      </w:r>
                    </w:p>
                  </w:txbxContent>
                </v:textbox>
              </v:shape>
              <w10:wrap type="none"/>
              <w10:anchorlock/>
            </v:group>
          </w:pict>
        </w:r>
      </w:del>
      <w:ins w:id="4470" w:author="Rapporteur ASN1 SA" w:date="2018-07-10T14:18:00Z">
        <w:r w:rsidR="000E3D35" w:rsidRPr="00390CF2">
          <w:rPr>
            <w:noProof/>
            <w:highlight w:val="cyan"/>
          </w:rPr>
          <w:object w:dxaOrig="3810" w:dyaOrig="1560" w14:anchorId="64E9B3BC">
            <v:shape id="_x0000_i1089" type="#_x0000_t75" style="width:190.95pt;height:77pt" o:ole="">
              <v:imagedata r:id="rId143" o:title=""/>
            </v:shape>
            <o:OLEObject Type="Embed" ProgID="Mscgen.Chart" ShapeID="_x0000_i1089" DrawAspect="Content" ObjectID="_1595416929" r:id="rId144"/>
          </w:object>
        </w:r>
      </w:ins>
    </w:p>
    <w:p w14:paraId="32578E79" w14:textId="77777777" w:rsidR="00F93D35" w:rsidRDefault="000E3D35">
      <w:pPr>
        <w:pStyle w:val="TF"/>
        <w:rPr>
          <w:ins w:id="4471" w:author="SA R2-1807929" w:date="2018-05-31T09:57:00Z"/>
          <w:highlight w:val="cyan"/>
        </w:rPr>
        <w:pPrChange w:id="4472" w:author="SA R2-1807929" w:date="2018-05-31T11:25:00Z">
          <w:pPr>
            <w:pStyle w:val="EditorsNote"/>
          </w:pPr>
        </w:pPrChange>
      </w:pPr>
      <w:ins w:id="4473" w:author="SA R2-1807929" w:date="2018-05-31T09:57:00Z">
        <w:r w:rsidRPr="00390CF2">
          <w:rPr>
            <w:highlight w:val="cyan"/>
          </w:rPr>
          <w:t>Figure 5.7.2.1-1: UL information transfer</w:t>
        </w:r>
      </w:ins>
    </w:p>
    <w:p w14:paraId="64018881" w14:textId="77777777" w:rsidR="00F93D35" w:rsidRDefault="000E3D35">
      <w:pPr>
        <w:rPr>
          <w:ins w:id="4474" w:author="SA R2-1807929" w:date="2018-05-31T09:57:00Z"/>
          <w:highlight w:val="cyan"/>
        </w:rPr>
        <w:pPrChange w:id="4475" w:author="SA R2-1807929" w:date="2018-05-31T11:36:00Z">
          <w:pPr>
            <w:pStyle w:val="EditorsNote"/>
          </w:pPr>
        </w:pPrChange>
      </w:pPr>
      <w:ins w:id="4476" w:author="SA R2-1807929" w:date="2018-05-31T09:57:00Z">
        <w:r w:rsidRPr="00390CF2">
          <w:rPr>
            <w:highlight w:val="cyan"/>
          </w:rPr>
          <w:lastRenderedPageBreak/>
          <w:t>The purpose of this procedure is to transfer NAS dedicated information from the UE to</w:t>
        </w:r>
      </w:ins>
      <w:ins w:id="4477" w:author="Rapporteur ASN1 SA" w:date="2018-07-15T07:51:00Z">
        <w:r w:rsidR="00AD1549" w:rsidRPr="00390CF2">
          <w:rPr>
            <w:highlight w:val="cyan"/>
          </w:rPr>
          <w:t xml:space="preserve"> the network</w:t>
        </w:r>
      </w:ins>
      <w:ins w:id="4478" w:author="SA R2-1807929" w:date="2018-05-31T09:57:00Z">
        <w:r w:rsidRPr="00390CF2">
          <w:rPr>
            <w:highlight w:val="cyan"/>
          </w:rPr>
          <w:t>.</w:t>
        </w:r>
      </w:ins>
    </w:p>
    <w:p w14:paraId="29DEAC52" w14:textId="77777777" w:rsidR="00F93D35" w:rsidRDefault="000E3D35">
      <w:pPr>
        <w:pStyle w:val="4"/>
        <w:rPr>
          <w:ins w:id="4479" w:author="SA R2-1807929" w:date="2018-05-31T09:57:00Z"/>
          <w:highlight w:val="cyan"/>
        </w:rPr>
        <w:pPrChange w:id="4480" w:author="SA R2-1807929" w:date="2018-05-31T11:25:00Z">
          <w:pPr>
            <w:pStyle w:val="EditorsNote"/>
          </w:pPr>
        </w:pPrChange>
      </w:pPr>
      <w:ins w:id="4481" w:author="SA R2-1807929" w:date="2018-05-31T09:57:00Z">
        <w:r w:rsidRPr="00390CF2">
          <w:rPr>
            <w:highlight w:val="cyan"/>
          </w:rPr>
          <w:t>5.7.2.2</w:t>
        </w:r>
        <w:r w:rsidRPr="00390CF2">
          <w:rPr>
            <w:highlight w:val="cyan"/>
          </w:rPr>
          <w:tab/>
          <w:t>Initiation</w:t>
        </w:r>
      </w:ins>
    </w:p>
    <w:p w14:paraId="5E8593B7" w14:textId="77777777" w:rsidR="00F93D35" w:rsidRDefault="000E3D35">
      <w:pPr>
        <w:rPr>
          <w:ins w:id="4482" w:author="SA R2-1807929" w:date="2018-05-31T09:57:00Z"/>
          <w:highlight w:val="cyan"/>
        </w:rPr>
        <w:pPrChange w:id="4483" w:author="SA R2-1807929" w:date="2018-05-31T11:25:00Z">
          <w:pPr>
            <w:pStyle w:val="EditorsNote"/>
          </w:pPr>
        </w:pPrChange>
      </w:pPr>
      <w:ins w:id="4484"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4580A9B9" w14:textId="77777777" w:rsidR="00F93D35" w:rsidRDefault="000E3D35">
      <w:pPr>
        <w:pStyle w:val="4"/>
        <w:numPr>
          <w:ilvl w:val="3"/>
          <w:numId w:val="83"/>
        </w:numPr>
        <w:rPr>
          <w:ins w:id="4485" w:author="SA R2-1807929" w:date="2018-05-31T09:57:00Z"/>
          <w:highlight w:val="cyan"/>
        </w:rPr>
        <w:pPrChange w:id="4486" w:author="SA R2-1807929" w:date="2018-05-31T11:26:00Z">
          <w:pPr>
            <w:pStyle w:val="EditorsNote"/>
          </w:pPr>
        </w:pPrChange>
      </w:pPr>
      <w:ins w:id="4487" w:author="SA R2-1807929" w:date="2018-05-31T09:57:00Z">
        <w:r w:rsidRPr="00390CF2">
          <w:rPr>
            <w:highlight w:val="cyan"/>
          </w:rPr>
          <w:t>Actions related to transmission of ULInformationTransfer message</w:t>
        </w:r>
      </w:ins>
    </w:p>
    <w:p w14:paraId="73FBFAAA" w14:textId="77777777" w:rsidR="00362099" w:rsidRPr="00390CF2" w:rsidRDefault="000E3D35" w:rsidP="00362099">
      <w:pPr>
        <w:rPr>
          <w:ins w:id="4488" w:author="Rapporteur ASN1 SA" w:date="2018-07-15T07:24:00Z"/>
          <w:highlight w:val="cyan"/>
        </w:rPr>
      </w:pPr>
      <w:ins w:id="4489" w:author="SA R2-1807929" w:date="2018-05-31T09:57:00Z">
        <w:r w:rsidRPr="00390CF2">
          <w:rPr>
            <w:highlight w:val="cyan"/>
          </w:rPr>
          <w:t xml:space="preserve">The UE shall set the contents of the </w:t>
        </w:r>
        <w:r w:rsidR="00F93D35" w:rsidRPr="00F93D35">
          <w:rPr>
            <w:i/>
            <w:highlight w:val="cyan"/>
            <w:rPrChange w:id="4490" w:author="SA MediaTek (Felix)" w:date="2018-06-22T15:29:00Z">
              <w:rPr>
                <w:color w:val="FF0000"/>
              </w:rPr>
            </w:rPrChange>
          </w:rPr>
          <w:t>ULInformationTransfer</w:t>
        </w:r>
        <w:r w:rsidRPr="00390CF2">
          <w:rPr>
            <w:highlight w:val="cyan"/>
          </w:rPr>
          <w:t xml:space="preserve"> message as follows:</w:t>
        </w:r>
      </w:ins>
    </w:p>
    <w:p w14:paraId="24CC5182" w14:textId="77777777" w:rsidR="00362099" w:rsidRPr="00390CF2" w:rsidRDefault="00362099" w:rsidP="00362099">
      <w:pPr>
        <w:pStyle w:val="B1"/>
        <w:rPr>
          <w:ins w:id="4491" w:author="Rapporteur ASN1 SA" w:date="2018-07-15T07:25:00Z"/>
          <w:highlight w:val="cyan"/>
        </w:rPr>
      </w:pPr>
      <w:ins w:id="4492" w:author="Rapporteur ASN1 SA" w:date="2018-07-15T07:24:00Z">
        <w:r w:rsidRPr="00390CF2">
          <w:rPr>
            <w:highlight w:val="cyan"/>
          </w:rPr>
          <w:t>1&gt;</w:t>
        </w:r>
      </w:ins>
      <w:ins w:id="4493" w:author="SA R2-1807929" w:date="2018-05-31T09:57:00Z">
        <w:r w:rsidR="000E3D35" w:rsidRPr="00390CF2">
          <w:rPr>
            <w:highlight w:val="cyan"/>
          </w:rPr>
          <w:t xml:space="preserve">if </w:t>
        </w:r>
      </w:ins>
      <w:ins w:id="4494" w:author="Rapporteur ASN1 SA" w:date="2018-07-15T07:12:00Z">
        <w:r w:rsidR="00782B65" w:rsidRPr="00390CF2">
          <w:rPr>
            <w:highlight w:val="cyan"/>
          </w:rPr>
          <w:t>the upper layer provides NAS PDU</w:t>
        </w:r>
      </w:ins>
      <w:ins w:id="4495" w:author="SA R2-1807929" w:date="2018-05-31T09:57:00Z">
        <w:r w:rsidR="000E3D35" w:rsidRPr="00390CF2">
          <w:rPr>
            <w:highlight w:val="cyan"/>
          </w:rPr>
          <w:t>:</w:t>
        </w:r>
      </w:ins>
    </w:p>
    <w:p w14:paraId="4D5FA48B" w14:textId="77777777" w:rsidR="000E3D35" w:rsidRPr="00390CF2" w:rsidRDefault="00362099" w:rsidP="00362099">
      <w:pPr>
        <w:pStyle w:val="B2"/>
        <w:rPr>
          <w:ins w:id="4496" w:author="Rapporteur" w:date="2018-07-15T07:10:00Z"/>
          <w:highlight w:val="cyan"/>
        </w:rPr>
      </w:pPr>
      <w:ins w:id="4497" w:author="Rapporteur ASN1 SA" w:date="2018-07-15T07:25:00Z">
        <w:r w:rsidRPr="00390CF2">
          <w:rPr>
            <w:highlight w:val="cyan"/>
          </w:rPr>
          <w:t>2&gt;</w:t>
        </w:r>
      </w:ins>
      <w:ins w:id="4498" w:author="SA R2-1807929" w:date="2018-05-31T11:34:00Z">
        <w:r w:rsidR="000E3D35" w:rsidRPr="00390CF2">
          <w:rPr>
            <w:highlight w:val="cyan"/>
          </w:rPr>
          <w:t xml:space="preserve">set the </w:t>
        </w:r>
      </w:ins>
      <w:ins w:id="4499" w:author="Rapporteur ASN1 SA" w:date="2018-07-15T07:14:00Z">
        <w:r w:rsidR="00F93D35" w:rsidRPr="00F93D35">
          <w:rPr>
            <w:highlight w:val="cyan"/>
            <w:rPrChange w:id="4500" w:author="Rapporteur ASN1 SA" w:date="2018-07-15T07:19:00Z">
              <w:rPr>
                <w:i/>
                <w:color w:val="FF0000"/>
              </w:rPr>
            </w:rPrChange>
          </w:rPr>
          <w:t>dedicatedNAS-Message</w:t>
        </w:r>
      </w:ins>
      <w:ins w:id="4501" w:author="SA R2-1807929" w:date="2018-05-31T11:34:00Z">
        <w:r w:rsidR="000E3D35" w:rsidRPr="00390CF2">
          <w:rPr>
            <w:highlight w:val="cyan"/>
          </w:rPr>
          <w:t>to</w:t>
        </w:r>
      </w:ins>
      <w:ins w:id="4502" w:author="Rapporteur ASN1 SA" w:date="2018-07-15T07:13:00Z">
        <w:r w:rsidR="00910715" w:rsidRPr="00390CF2">
          <w:rPr>
            <w:highlight w:val="cyan"/>
          </w:rPr>
          <w:t xml:space="preserve"> include the information received from upper layers</w:t>
        </w:r>
      </w:ins>
    </w:p>
    <w:p w14:paraId="69384ACD" w14:textId="77777777" w:rsidR="00F93D35" w:rsidRDefault="00F93D35">
      <w:pPr>
        <w:pStyle w:val="B1"/>
        <w:rPr>
          <w:ins w:id="4503" w:author="SA R2-1807929" w:date="2018-05-31T09:57:00Z"/>
          <w:highlight w:val="cyan"/>
        </w:rPr>
        <w:pPrChange w:id="4504" w:author="SA R2-1807929" w:date="2018-05-31T11:35:00Z">
          <w:pPr>
            <w:pStyle w:val="EditorsNote"/>
          </w:pPr>
        </w:pPrChange>
      </w:pPr>
      <w:ins w:id="4505" w:author="SA R2-1807929" w:date="2018-05-31T11:35:00Z">
        <w:r w:rsidRPr="00F93D35">
          <w:rPr>
            <w:highlight w:val="cyan"/>
            <w:lang w:val="en-US"/>
            <w:rPrChange w:id="4506" w:author="SA R2-1809108" w:date="2018-05-31T20:56:00Z">
              <w:rPr>
                <w:lang w:val="fi-FI"/>
              </w:rPr>
            </w:rPrChange>
          </w:rPr>
          <w:t>1</w:t>
        </w:r>
      </w:ins>
      <w:ins w:id="4507" w:author="SA R2-1807929" w:date="2018-05-31T11:28:00Z">
        <w:r w:rsidR="000E3D35" w:rsidRPr="00390CF2">
          <w:rPr>
            <w:highlight w:val="cyan"/>
          </w:rPr>
          <w:t>&gt;</w:t>
        </w:r>
      </w:ins>
      <w:ins w:id="4508" w:author="SA R2-1807929" w:date="2018-05-31T09:57:00Z">
        <w:r w:rsidR="000E3D35" w:rsidRPr="00390CF2">
          <w:rPr>
            <w:highlight w:val="cyan"/>
          </w:rPr>
          <w:t>submit the ULInformationTransfer message to lower layers for transmission, upon which the procedure ends;</w:t>
        </w:r>
      </w:ins>
    </w:p>
    <w:p w14:paraId="2F9A804D" w14:textId="77777777" w:rsidR="00F93D35" w:rsidRDefault="000E3D35">
      <w:pPr>
        <w:pStyle w:val="4"/>
        <w:rPr>
          <w:ins w:id="4509" w:author="SA R2-1807929" w:date="2018-05-31T09:57:00Z"/>
          <w:highlight w:val="cyan"/>
        </w:rPr>
        <w:pPrChange w:id="4510" w:author="SA R2-1807929" w:date="2018-05-31T11:29:00Z">
          <w:pPr>
            <w:pStyle w:val="EditorsNote"/>
          </w:pPr>
        </w:pPrChange>
      </w:pPr>
      <w:ins w:id="4511" w:author="SA R2-1807929" w:date="2018-05-31T09:57:00Z">
        <w:r w:rsidRPr="00390CF2">
          <w:rPr>
            <w:highlight w:val="cyan"/>
          </w:rPr>
          <w:t>5.7.2.4</w:t>
        </w:r>
        <w:r w:rsidRPr="00390CF2">
          <w:rPr>
            <w:highlight w:val="cyan"/>
          </w:rPr>
          <w:tab/>
          <w:t>Failure to deliver ULInformationTransfer message</w:t>
        </w:r>
      </w:ins>
    </w:p>
    <w:p w14:paraId="5538DE0B" w14:textId="77777777" w:rsidR="00F93D35" w:rsidRDefault="000E3D35">
      <w:pPr>
        <w:rPr>
          <w:ins w:id="4512" w:author="SA R2-1807929" w:date="2018-05-31T09:57:00Z"/>
          <w:highlight w:val="cyan"/>
        </w:rPr>
        <w:pPrChange w:id="4513" w:author="SA R2-1807929" w:date="2018-05-31T11:29:00Z">
          <w:pPr>
            <w:pStyle w:val="EditorsNote"/>
          </w:pPr>
        </w:pPrChange>
      </w:pPr>
      <w:ins w:id="4514" w:author="SA R2-1807929" w:date="2018-05-31T09:57:00Z">
        <w:r w:rsidRPr="00390CF2">
          <w:rPr>
            <w:highlight w:val="cyan"/>
          </w:rPr>
          <w:t>The UE shall:</w:t>
        </w:r>
      </w:ins>
    </w:p>
    <w:p w14:paraId="01AB1E32" w14:textId="77777777" w:rsidR="00F93D35" w:rsidRDefault="000E3D35">
      <w:pPr>
        <w:pStyle w:val="B1"/>
        <w:rPr>
          <w:ins w:id="4515" w:author="SA R2-1807929" w:date="2018-05-31T09:57:00Z"/>
          <w:highlight w:val="cyan"/>
        </w:rPr>
        <w:pPrChange w:id="4516" w:author="SA R2-1807929" w:date="2018-05-31T11:29:00Z">
          <w:pPr>
            <w:pStyle w:val="EditorsNote"/>
          </w:pPr>
        </w:pPrChange>
      </w:pPr>
      <w:ins w:id="4517"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00F93D35" w:rsidRPr="00F93D35">
          <w:rPr>
            <w:i/>
            <w:highlight w:val="cyan"/>
            <w:rPrChange w:id="4518" w:author="SA MediaTek (Felix)" w:date="2018-06-22T15:31:00Z">
              <w:rPr/>
            </w:rPrChange>
          </w:rPr>
          <w:t>ULInformationTransfer</w:t>
        </w:r>
        <w:r w:rsidRPr="00390CF2">
          <w:rPr>
            <w:highlight w:val="cyan"/>
          </w:rPr>
          <w:t xml:space="preserve"> messages has been confirmed by lower layers; or</w:t>
        </w:r>
      </w:ins>
    </w:p>
    <w:p w14:paraId="1CB2219C" w14:textId="77777777" w:rsidR="00F93D35" w:rsidRDefault="000E3D35">
      <w:pPr>
        <w:pStyle w:val="B1"/>
        <w:rPr>
          <w:ins w:id="4519" w:author="SA R2-1807929" w:date="2018-05-31T09:57:00Z"/>
          <w:highlight w:val="cyan"/>
        </w:rPr>
        <w:pPrChange w:id="4520" w:author="SA R2-1807929" w:date="2018-05-31T11:29:00Z">
          <w:pPr>
            <w:pStyle w:val="EditorsNote"/>
          </w:pPr>
        </w:pPrChange>
      </w:pPr>
      <w:ins w:id="4521"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00F93D35" w:rsidRPr="00F93D35">
          <w:rPr>
            <w:i/>
            <w:highlight w:val="cyan"/>
            <w:rPrChange w:id="4522" w:author="SA MediaTek (Felix)" w:date="2018-06-22T15:31:00Z">
              <w:rPr/>
            </w:rPrChange>
          </w:rPr>
          <w:t>ULInformationTransfer</w:t>
        </w:r>
        <w:r w:rsidRPr="00390CF2">
          <w:rPr>
            <w:highlight w:val="cyan"/>
          </w:rPr>
          <w:t xml:space="preserve"> messages has been confirmed by lower layers:</w:t>
        </w:r>
      </w:ins>
    </w:p>
    <w:p w14:paraId="78C00F0C" w14:textId="77777777" w:rsidR="000E3D35" w:rsidRPr="00390CF2" w:rsidRDefault="000E3D35" w:rsidP="000E3D35">
      <w:pPr>
        <w:pStyle w:val="B2"/>
        <w:rPr>
          <w:highlight w:val="cyan"/>
        </w:rPr>
      </w:pPr>
      <w:ins w:id="4523"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00F93D35" w:rsidRPr="00F93D35">
          <w:rPr>
            <w:i/>
            <w:highlight w:val="cyan"/>
            <w:rPrChange w:id="4524" w:author="SA MediaTek (Felix)" w:date="2018-06-22T15:31:00Z">
              <w:rPr>
                <w:color w:val="FF0000"/>
              </w:rPr>
            </w:rPrChange>
          </w:rPr>
          <w:t>ULInformationTransfer</w:t>
        </w:r>
        <w:r w:rsidRPr="00390CF2">
          <w:rPr>
            <w:highlight w:val="cyan"/>
          </w:rPr>
          <w:t xml:space="preserve"> messages;</w:t>
        </w:r>
      </w:ins>
    </w:p>
    <w:p w14:paraId="7B0E4B19" w14:textId="77777777" w:rsidR="000E3D35" w:rsidRPr="00390CF2" w:rsidRDefault="000E3D35" w:rsidP="000E3D35">
      <w:pPr>
        <w:pStyle w:val="EditorsNote"/>
        <w:rPr>
          <w:ins w:id="4525" w:author="SA R2-1807929" w:date="2018-05-31T10:01:00Z"/>
          <w:highlight w:val="cyan"/>
        </w:rPr>
      </w:pPr>
      <w:r w:rsidRPr="00390CF2">
        <w:rPr>
          <w:highlight w:val="cyan"/>
        </w:rPr>
        <w:t>Editor’s Note: Targeted for completion in Sept 2018.</w:t>
      </w:r>
    </w:p>
    <w:p w14:paraId="6E63F524" w14:textId="77777777" w:rsidR="000E3D35" w:rsidRPr="00390CF2" w:rsidRDefault="000E3D35" w:rsidP="000E3D35">
      <w:pPr>
        <w:pStyle w:val="3"/>
        <w:rPr>
          <w:highlight w:val="cyan"/>
        </w:rPr>
      </w:pPr>
      <w:bookmarkStart w:id="4526" w:name="_Toc510018552"/>
      <w:r w:rsidRPr="00390CF2">
        <w:rPr>
          <w:highlight w:val="cyan"/>
          <w:lang w:eastAsia="zh-CN"/>
        </w:rPr>
        <w:t>5.7.3</w:t>
      </w:r>
      <w:r w:rsidRPr="00390CF2">
        <w:rPr>
          <w:highlight w:val="cyan"/>
          <w:lang w:eastAsia="zh-CN"/>
        </w:rPr>
        <w:tab/>
      </w:r>
      <w:r w:rsidRPr="00390CF2">
        <w:rPr>
          <w:highlight w:val="cyan"/>
        </w:rPr>
        <w:t>SCG failure information</w:t>
      </w:r>
      <w:bookmarkEnd w:id="4526"/>
    </w:p>
    <w:p w14:paraId="0BC0580C" w14:textId="77777777" w:rsidR="000E3D35" w:rsidRPr="00390CF2" w:rsidRDefault="000E3D35" w:rsidP="000E3D35">
      <w:pPr>
        <w:pStyle w:val="4"/>
        <w:rPr>
          <w:highlight w:val="cyan"/>
        </w:rPr>
      </w:pPr>
      <w:bookmarkStart w:id="4527" w:name="_Toc510018553"/>
      <w:r w:rsidRPr="00390CF2">
        <w:rPr>
          <w:highlight w:val="cyan"/>
        </w:rPr>
        <w:t>5.7.3.1</w:t>
      </w:r>
      <w:r w:rsidRPr="00390CF2">
        <w:rPr>
          <w:highlight w:val="cyan"/>
        </w:rPr>
        <w:tab/>
        <w:t>General</w:t>
      </w:r>
      <w:bookmarkEnd w:id="4527"/>
    </w:p>
    <w:p w14:paraId="6CFE8279" w14:textId="77777777" w:rsidR="000E3D35" w:rsidRPr="00390CF2" w:rsidRDefault="000E3D35" w:rsidP="000E3D35">
      <w:pPr>
        <w:pStyle w:val="TH"/>
        <w:rPr>
          <w:highlight w:val="cyan"/>
        </w:rPr>
      </w:pPr>
      <w:del w:id="4528" w:author="Rapporteur ASN1 SA" w:date="2018-07-10T14:18:00Z">
        <w:r w:rsidRPr="00390CF2" w:rsidDel="000B465E">
          <w:rPr>
            <w:highlight w:val="cyan"/>
          </w:rPr>
          <w:object w:dxaOrig="6300" w:dyaOrig="2445" w14:anchorId="74A12A0E">
            <v:shape id="_x0000_i1090" type="#_x0000_t75" style="width:313.05pt;height:122.7pt" o:ole="">
              <v:imagedata r:id="rId145" o:title=""/>
            </v:shape>
            <o:OLEObject Type="Embed" ProgID="Word.Picture.8" ShapeID="_x0000_i1090" DrawAspect="Content" ObjectID="_1595416930" r:id="rId146"/>
          </w:object>
        </w:r>
      </w:del>
      <w:ins w:id="4529" w:author="Rapporteur ASN1 SA" w:date="2018-07-10T14:18:00Z">
        <w:r w:rsidRPr="00390CF2">
          <w:rPr>
            <w:noProof/>
            <w:highlight w:val="cyan"/>
          </w:rPr>
          <w:object w:dxaOrig="4425" w:dyaOrig="2055" w14:anchorId="65D75777">
            <v:shape id="_x0000_i1091" type="#_x0000_t75" style="width:222.25pt;height:104.55pt" o:ole="">
              <v:imagedata r:id="rId147" o:title=""/>
            </v:shape>
            <o:OLEObject Type="Embed" ProgID="Mscgen.Chart" ShapeID="_x0000_i1091" DrawAspect="Content" ObjectID="_1595416931" r:id="rId148"/>
          </w:object>
        </w:r>
      </w:ins>
    </w:p>
    <w:p w14:paraId="7AE04C0C" w14:textId="77777777" w:rsidR="000E3D35" w:rsidRPr="00390CF2" w:rsidRDefault="000E3D35" w:rsidP="000E3D35">
      <w:pPr>
        <w:pStyle w:val="TF"/>
        <w:rPr>
          <w:highlight w:val="cyan"/>
        </w:rPr>
      </w:pPr>
      <w:r w:rsidRPr="00390CF2">
        <w:rPr>
          <w:highlight w:val="cyan"/>
        </w:rPr>
        <w:t>Figure 5.7.3.1-1: SCG failure information</w:t>
      </w:r>
    </w:p>
    <w:p w14:paraId="09D25E60"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530"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667B3FA5" w14:textId="77777777" w:rsidR="000E3D35" w:rsidRPr="00390CF2" w:rsidRDefault="000E3D35" w:rsidP="000E3D35">
      <w:pPr>
        <w:pStyle w:val="EditorsNote"/>
        <w:rPr>
          <w:highlight w:val="cyan"/>
        </w:rPr>
      </w:pPr>
      <w:r w:rsidRPr="00390CF2">
        <w:rPr>
          <w:highlight w:val="cyan"/>
        </w:rPr>
        <w:lastRenderedPageBreak/>
        <w:t>Editor’s Note: SCG failure considers the case of exceeding the maximum uplink transmission timing difference if RAN1 decides that EN-DC supports the synchronised operation case. FFS how to capture</w:t>
      </w:r>
    </w:p>
    <w:p w14:paraId="214594AE"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056594BB" w14:textId="77777777" w:rsidR="000E3D35" w:rsidRPr="00390CF2" w:rsidRDefault="000E3D35" w:rsidP="000E3D35">
      <w:pPr>
        <w:pStyle w:val="4"/>
        <w:rPr>
          <w:highlight w:val="cyan"/>
        </w:rPr>
      </w:pPr>
      <w:bookmarkStart w:id="4531" w:name="_Toc510018554"/>
      <w:r w:rsidRPr="00390CF2">
        <w:rPr>
          <w:highlight w:val="cyan"/>
        </w:rPr>
        <w:t>5.7.3.2</w:t>
      </w:r>
      <w:r w:rsidRPr="00390CF2">
        <w:rPr>
          <w:highlight w:val="cyan"/>
        </w:rPr>
        <w:tab/>
        <w:t>Initiation</w:t>
      </w:r>
      <w:bookmarkEnd w:id="4531"/>
    </w:p>
    <w:p w14:paraId="25078248"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2C1DCE69"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0E846C36"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093813D6"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475D9F68"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6DB92821" w14:textId="77777777" w:rsidR="000E3D35" w:rsidRPr="00390CF2" w:rsidRDefault="000E3D35" w:rsidP="000E3D35">
      <w:pPr>
        <w:rPr>
          <w:highlight w:val="cyan"/>
        </w:rPr>
      </w:pPr>
      <w:r w:rsidRPr="00390CF2">
        <w:rPr>
          <w:highlight w:val="cyan"/>
        </w:rPr>
        <w:t>Upon initiating the procedure, the UE shall:</w:t>
      </w:r>
    </w:p>
    <w:p w14:paraId="73456189"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47BBC62C"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09AE5423"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7FDE877F"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170109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1DDA132B"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521E1144" w14:textId="77777777" w:rsidR="000E3D35" w:rsidRPr="00390CF2" w:rsidRDefault="000E3D35" w:rsidP="000E3D35">
      <w:pPr>
        <w:pStyle w:val="4"/>
        <w:rPr>
          <w:highlight w:val="cyan"/>
        </w:rPr>
      </w:pPr>
      <w:bookmarkStart w:id="4532" w:name="_Toc510018555"/>
      <w:bookmarkStart w:id="4533" w:name="_Hlk504050292"/>
      <w:r w:rsidRPr="00390CF2">
        <w:rPr>
          <w:highlight w:val="cyan"/>
        </w:rPr>
        <w:t>5.7.3.3</w:t>
      </w:r>
      <w:r w:rsidRPr="00390CF2">
        <w:rPr>
          <w:highlight w:val="cyan"/>
        </w:rPr>
        <w:tab/>
        <w:t>Failure type determination</w:t>
      </w:r>
      <w:bookmarkEnd w:id="4532"/>
    </w:p>
    <w:bookmarkEnd w:id="4533"/>
    <w:p w14:paraId="668943D4"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3AFC0BF6" w14:textId="77777777" w:rsidR="000E3D35" w:rsidRPr="00390CF2" w:rsidRDefault="000E3D35" w:rsidP="000E3D35">
      <w:pPr>
        <w:rPr>
          <w:highlight w:val="cyan"/>
        </w:rPr>
      </w:pPr>
      <w:r w:rsidRPr="00390CF2">
        <w:rPr>
          <w:highlight w:val="cyan"/>
        </w:rPr>
        <w:t>The UE shall set the SCG failure type as follows:</w:t>
      </w:r>
    </w:p>
    <w:p w14:paraId="72639E1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72B44A91"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099D8CB2"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7C2B516B"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24DF5E06"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2826D23D"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745C41A1"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124EA4AB"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6E0FEC3D"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73E6E23C"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7B81FE38"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4502B63C"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1415FA6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2A35379D" w14:textId="77777777" w:rsidR="000E3D35" w:rsidRPr="00390CF2" w:rsidRDefault="000E3D35" w:rsidP="000E3D35">
      <w:pPr>
        <w:pStyle w:val="EditorsNote"/>
        <w:rPr>
          <w:highlight w:val="cyan"/>
        </w:rPr>
      </w:pPr>
      <w:r w:rsidRPr="00390CF2">
        <w:rPr>
          <w:highlight w:val="cyan"/>
        </w:rPr>
        <w:lastRenderedPageBreak/>
        <w:t xml:space="preserve">Editor’s Note: FFS: whether to include </w:t>
      </w:r>
      <w:r w:rsidRPr="00390CF2">
        <w:rPr>
          <w:i/>
          <w:highlight w:val="cyan"/>
        </w:rPr>
        <w:t>rrc-TransactionIdentifier</w:t>
      </w:r>
      <w:r w:rsidRPr="00390CF2">
        <w:rPr>
          <w:highlight w:val="cyan"/>
        </w:rPr>
        <w:t xml:space="preserve"> information.</w:t>
      </w:r>
    </w:p>
    <w:p w14:paraId="56A339DB" w14:textId="77777777" w:rsidR="000E3D35" w:rsidRPr="00390CF2" w:rsidRDefault="000E3D35" w:rsidP="000E3D35">
      <w:pPr>
        <w:pStyle w:val="4"/>
        <w:rPr>
          <w:highlight w:val="cyan"/>
        </w:rPr>
      </w:pPr>
      <w:bookmarkStart w:id="4534" w:name="_Toc510018556"/>
      <w:bookmarkStart w:id="4535"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534"/>
    </w:p>
    <w:bookmarkEnd w:id="4535"/>
    <w:p w14:paraId="4EEF6CC3" w14:textId="77777777" w:rsidR="000E3D35" w:rsidRPr="00390CF2" w:rsidRDefault="000E3D35" w:rsidP="000E3D35">
      <w:pPr>
        <w:rPr>
          <w:highlight w:val="cyan"/>
        </w:rPr>
      </w:pPr>
      <w:r w:rsidRPr="00390CF2">
        <w:rPr>
          <w:highlight w:val="cyan"/>
        </w:rPr>
        <w:t xml:space="preserve">The UE shall set the contents of the </w:t>
      </w:r>
      <w:bookmarkStart w:id="4536" w:name="_Hlk498029417"/>
      <w:r w:rsidRPr="00390CF2">
        <w:rPr>
          <w:i/>
          <w:highlight w:val="cyan"/>
        </w:rPr>
        <w:t>MeasResultSCG-Failure</w:t>
      </w:r>
      <w:bookmarkEnd w:id="4536"/>
      <w:r w:rsidRPr="00390CF2">
        <w:rPr>
          <w:highlight w:val="cyan"/>
        </w:rPr>
        <w:t>as follows:</w:t>
      </w:r>
    </w:p>
    <w:p w14:paraId="522C456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076ECAE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406B7F0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76F5DBDA"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51003AF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10E42BC5"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1C6FE3F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0B88FB1C"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21161121"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669BDC0E"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0455E05A"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6D8C994F"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45E269E1" w14:textId="77777777" w:rsidR="000E3D35" w:rsidRPr="00390CF2" w:rsidRDefault="00F93D35" w:rsidP="000E3D35">
      <w:pPr>
        <w:pStyle w:val="B3"/>
        <w:rPr>
          <w:highlight w:val="cyan"/>
        </w:rPr>
      </w:pPr>
      <w:r w:rsidRPr="00F93D35">
        <w:rPr>
          <w:highlight w:val="cyan"/>
          <w:lang w:val="en-US"/>
          <w:rPrChange w:id="4537" w:author="Ericsson (Oumer)" w:date="2018-07-10T12:31:00Z">
            <w:rPr>
              <w:color w:val="FF0000"/>
              <w:lang w:val="sv-SE"/>
            </w:rPr>
          </w:rPrChange>
        </w:rPr>
        <w:t>3</w:t>
      </w:r>
      <w:r w:rsidR="000E3D35" w:rsidRPr="00390CF2">
        <w:rPr>
          <w:highlight w:val="cyan"/>
        </w:rPr>
        <w:t>&gt;</w:t>
      </w:r>
      <w:r w:rsidR="000E3D35" w:rsidRPr="00390CF2">
        <w:rPr>
          <w:highlight w:val="cyan"/>
        </w:rPr>
        <w:tab/>
        <w:t xml:space="preserve">for each neighbour cell included: </w:t>
      </w:r>
    </w:p>
    <w:p w14:paraId="1A04B216" w14:textId="77777777" w:rsidR="000E3D35" w:rsidRPr="00390CF2" w:rsidRDefault="00F93D35" w:rsidP="000E3D35">
      <w:pPr>
        <w:pStyle w:val="B4"/>
        <w:rPr>
          <w:highlight w:val="cyan"/>
        </w:rPr>
      </w:pPr>
      <w:r w:rsidRPr="00F93D35">
        <w:rPr>
          <w:highlight w:val="cyan"/>
          <w:lang w:val="en-US"/>
          <w:rPrChange w:id="4538" w:author="Ericsson (Oumer)" w:date="2018-07-10T12:31:00Z">
            <w:rPr>
              <w:color w:val="FF0000"/>
              <w:lang w:val="sv-SE"/>
            </w:rPr>
          </w:rPrChange>
        </w:rPr>
        <w:t>4</w:t>
      </w:r>
      <w:r w:rsidR="000E3D35" w:rsidRPr="00390CF2">
        <w:rPr>
          <w:highlight w:val="cyan"/>
        </w:rPr>
        <w:t>&gt;</w:t>
      </w:r>
      <w:r w:rsidR="000E3D35" w:rsidRPr="00390CF2">
        <w:rPr>
          <w:highlight w:val="cyan"/>
        </w:rPr>
        <w:tab/>
        <w:t>include the optional fields that are available.</w:t>
      </w:r>
    </w:p>
    <w:p w14:paraId="4130A533" w14:textId="77777777" w:rsidR="000E3D35" w:rsidRPr="00390CF2" w:rsidRDefault="000E3D35" w:rsidP="000E3D35">
      <w:pPr>
        <w:pStyle w:val="NO"/>
        <w:rPr>
          <w:highlight w:val="cyan"/>
        </w:rPr>
        <w:sectPr w:rsidR="000E3D35" w:rsidRPr="00390CF2" w:rsidSect="00506A2E">
          <w:footerReference w:type="default" r:id="rId149"/>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539" w:name="_Toc510018557"/>
    </w:p>
    <w:bookmarkEnd w:id="4539"/>
    <w:p w14:paraId="023E59A4" w14:textId="77777777" w:rsidR="000E3D35" w:rsidRPr="00390CF2" w:rsidRDefault="000E3D35" w:rsidP="000E3D35">
      <w:pPr>
        <w:pStyle w:val="1"/>
        <w:rPr>
          <w:highlight w:val="cyan"/>
        </w:rPr>
      </w:pPr>
      <w:r w:rsidRPr="00390CF2">
        <w:rPr>
          <w:highlight w:val="cyan"/>
        </w:rPr>
        <w:lastRenderedPageBreak/>
        <w:t>6</w:t>
      </w:r>
      <w:r w:rsidRPr="00390CF2">
        <w:rPr>
          <w:highlight w:val="cyan"/>
        </w:rPr>
        <w:tab/>
        <w:t>Protocol data units, formats and parameters (ASN.1)</w:t>
      </w:r>
    </w:p>
    <w:p w14:paraId="2D01A054" w14:textId="77777777" w:rsidR="000E3D35" w:rsidRPr="00390CF2" w:rsidRDefault="000E3D35" w:rsidP="000E3D35">
      <w:pPr>
        <w:pStyle w:val="2"/>
        <w:rPr>
          <w:highlight w:val="cyan"/>
        </w:rPr>
      </w:pPr>
      <w:bookmarkStart w:id="4540" w:name="_Toc510018558"/>
      <w:r w:rsidRPr="00390CF2">
        <w:rPr>
          <w:highlight w:val="cyan"/>
        </w:rPr>
        <w:t>6.1</w:t>
      </w:r>
      <w:r w:rsidRPr="00390CF2">
        <w:rPr>
          <w:highlight w:val="cyan"/>
        </w:rPr>
        <w:tab/>
        <w:t>General</w:t>
      </w:r>
      <w:bookmarkEnd w:id="4540"/>
    </w:p>
    <w:p w14:paraId="32706F64" w14:textId="77777777" w:rsidR="000E3D35" w:rsidRPr="00390CF2" w:rsidRDefault="000E3D35" w:rsidP="000E3D35">
      <w:pPr>
        <w:pStyle w:val="3"/>
        <w:rPr>
          <w:highlight w:val="cyan"/>
        </w:rPr>
      </w:pPr>
      <w:bookmarkStart w:id="4541" w:name="_Toc510018559"/>
      <w:r w:rsidRPr="00390CF2">
        <w:rPr>
          <w:highlight w:val="cyan"/>
        </w:rPr>
        <w:t>6.1.1</w:t>
      </w:r>
      <w:r w:rsidRPr="00390CF2">
        <w:rPr>
          <w:highlight w:val="cyan"/>
        </w:rPr>
        <w:tab/>
        <w:t>Introduction</w:t>
      </w:r>
      <w:bookmarkEnd w:id="4541"/>
    </w:p>
    <w:p w14:paraId="1E6E14A4"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001A8BBC" w14:textId="77777777" w:rsidR="000E3D35" w:rsidRPr="00390CF2" w:rsidRDefault="000E3D35" w:rsidP="000E3D35">
      <w:pPr>
        <w:pStyle w:val="3"/>
        <w:rPr>
          <w:highlight w:val="cyan"/>
        </w:rPr>
      </w:pPr>
      <w:bookmarkStart w:id="4542" w:name="_Toc510018560"/>
      <w:r w:rsidRPr="00390CF2">
        <w:rPr>
          <w:highlight w:val="cyan"/>
        </w:rPr>
        <w:t>6.1.2</w:t>
      </w:r>
      <w:r w:rsidRPr="00390CF2">
        <w:rPr>
          <w:highlight w:val="cyan"/>
        </w:rPr>
        <w:tab/>
        <w:t>Need codes and conditions for optional downlink fields</w:t>
      </w:r>
      <w:bookmarkEnd w:id="4542"/>
    </w:p>
    <w:p w14:paraId="156F4899"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6940C9E2"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758DC310" w14:textId="77777777" w:rsidR="000E3D35" w:rsidRPr="00390CF2" w:rsidRDefault="000E3D35" w:rsidP="000E3D35">
      <w:pPr>
        <w:rPr>
          <w:highlight w:val="cyan"/>
        </w:rPr>
      </w:pPr>
      <w:r w:rsidRPr="00390CF2">
        <w:rPr>
          <w:highlight w:val="cyan"/>
        </w:rPr>
        <w:t>For guidelines on the use of need codes and conditions, see Annex A.6 and A.7.</w:t>
      </w:r>
    </w:p>
    <w:p w14:paraId="5A8138AB" w14:textId="77777777" w:rsidR="000E3D35" w:rsidRPr="00390CF2" w:rsidRDefault="000E3D35" w:rsidP="000E3D35">
      <w:pPr>
        <w:pStyle w:val="TH"/>
        <w:rPr>
          <w:highlight w:val="cyan"/>
        </w:rPr>
      </w:pPr>
      <w:r w:rsidRPr="00390CF2">
        <w:rPr>
          <w:highlight w:val="cyan"/>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3BA6CACF"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2A67DBB4"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6D644B39"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4B324D8D"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08BF3FD8" w14:textId="77777777" w:rsidR="000E3D35" w:rsidRPr="00390CF2" w:rsidRDefault="000E3D35" w:rsidP="000E3D35">
            <w:pPr>
              <w:pStyle w:val="TAL"/>
              <w:rPr>
                <w:highlight w:val="cyan"/>
                <w:lang w:eastAsia="en-GB"/>
              </w:rPr>
            </w:pPr>
            <w:r w:rsidRPr="00390CF2">
              <w:rPr>
                <w:highlight w:val="cyan"/>
                <w:lang w:eastAsia="en-GB"/>
              </w:rPr>
              <w:lastRenderedPageBreak/>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2C00F060"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3B12617A"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04B7CA76"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63D5F7F5"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229654C3" w14:textId="77777777" w:rsidR="000E3D35" w:rsidRPr="00390CF2" w:rsidRDefault="000E3D35" w:rsidP="000E3D35">
            <w:pPr>
              <w:pStyle w:val="TAL"/>
              <w:rPr>
                <w:highlight w:val="cyan"/>
                <w:lang w:eastAsia="en-GB"/>
              </w:rPr>
            </w:pPr>
            <w:r w:rsidRPr="00390CF2">
              <w:rPr>
                <w:iCs/>
                <w:highlight w:val="cyan"/>
                <w:lang w:eastAsia="en-GB"/>
              </w:rPr>
              <w:t>Message condition</w:t>
            </w:r>
          </w:p>
          <w:p w14:paraId="7C3E7FBF"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67FD42B8"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19DEBEF3"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11503EF5" w14:textId="77777777" w:rsidR="000E3D35" w:rsidRPr="00390CF2" w:rsidRDefault="000E3D35" w:rsidP="000E3D35">
            <w:pPr>
              <w:pStyle w:val="TAL"/>
              <w:rPr>
                <w:i/>
                <w:highlight w:val="cyan"/>
                <w:lang w:eastAsia="en-GB"/>
              </w:rPr>
            </w:pPr>
            <w:r w:rsidRPr="00390CF2">
              <w:rPr>
                <w:i/>
                <w:iCs/>
                <w:highlight w:val="cyan"/>
                <w:lang w:eastAsia="en-GB"/>
              </w:rPr>
              <w:t>Specified</w:t>
            </w:r>
          </w:p>
          <w:p w14:paraId="4E8BE5D7"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5F6A8DE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9F56FF8"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57D58935" w14:textId="77777777" w:rsidR="000E3D35" w:rsidRPr="00390CF2" w:rsidRDefault="000E3D35" w:rsidP="000E3D35">
            <w:pPr>
              <w:pStyle w:val="TAL"/>
              <w:rPr>
                <w:i/>
                <w:highlight w:val="cyan"/>
                <w:lang w:eastAsia="en-GB"/>
              </w:rPr>
            </w:pPr>
            <w:r w:rsidRPr="00390CF2">
              <w:rPr>
                <w:i/>
                <w:iCs/>
                <w:highlight w:val="cyan"/>
                <w:lang w:eastAsia="en-GB"/>
              </w:rPr>
              <w:t>Maintain</w:t>
            </w:r>
          </w:p>
          <w:p w14:paraId="35FDA9DF"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60A5E30A"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15D2B21C"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4F0791D2"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70720139"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6977545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703CFDF"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484A84AA" w14:textId="77777777" w:rsidR="000E3D35" w:rsidRPr="00390CF2" w:rsidRDefault="000E3D35" w:rsidP="000E3D35">
            <w:pPr>
              <w:pStyle w:val="TAL"/>
              <w:rPr>
                <w:i/>
                <w:highlight w:val="cyan"/>
                <w:lang w:eastAsia="en-GB"/>
              </w:rPr>
            </w:pPr>
            <w:r w:rsidRPr="00390CF2">
              <w:rPr>
                <w:i/>
                <w:iCs/>
                <w:highlight w:val="cyan"/>
                <w:lang w:eastAsia="en-GB"/>
              </w:rPr>
              <w:t>Release</w:t>
            </w:r>
          </w:p>
          <w:p w14:paraId="6DD041C0"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21EB7588" w14:textId="77777777" w:rsidR="000E3D35" w:rsidRPr="00390CF2" w:rsidRDefault="000E3D35" w:rsidP="000E3D35">
      <w:pPr>
        <w:rPr>
          <w:highlight w:val="cyan"/>
        </w:rPr>
      </w:pPr>
    </w:p>
    <w:p w14:paraId="6108B9C5" w14:textId="77777777" w:rsidR="000E3D35" w:rsidRPr="00390CF2" w:rsidRDefault="000E3D35" w:rsidP="000E3D35">
      <w:pPr>
        <w:pStyle w:val="2"/>
        <w:rPr>
          <w:highlight w:val="cyan"/>
        </w:rPr>
      </w:pPr>
      <w:bookmarkStart w:id="4543" w:name="_Toc510018561"/>
      <w:r w:rsidRPr="00390CF2">
        <w:rPr>
          <w:highlight w:val="cyan"/>
        </w:rPr>
        <w:t>6.2</w:t>
      </w:r>
      <w:r w:rsidRPr="00390CF2">
        <w:rPr>
          <w:highlight w:val="cyan"/>
        </w:rPr>
        <w:tab/>
        <w:t>RRC messages</w:t>
      </w:r>
      <w:bookmarkEnd w:id="4543"/>
    </w:p>
    <w:p w14:paraId="26CBB2D4" w14:textId="77777777" w:rsidR="000E3D35" w:rsidRPr="00390CF2" w:rsidRDefault="000E3D35" w:rsidP="000E3D35">
      <w:pPr>
        <w:pStyle w:val="3"/>
        <w:rPr>
          <w:highlight w:val="cyan"/>
        </w:rPr>
      </w:pPr>
      <w:bookmarkStart w:id="4544" w:name="_Toc510018562"/>
      <w:r w:rsidRPr="00390CF2">
        <w:rPr>
          <w:highlight w:val="cyan"/>
        </w:rPr>
        <w:t>6.2.1</w:t>
      </w:r>
      <w:r w:rsidRPr="00390CF2">
        <w:rPr>
          <w:highlight w:val="cyan"/>
        </w:rPr>
        <w:tab/>
        <w:t>General message structure</w:t>
      </w:r>
      <w:bookmarkEnd w:id="4544"/>
    </w:p>
    <w:p w14:paraId="6F9836F2" w14:textId="77777777" w:rsidR="000E3D35" w:rsidRPr="00390CF2" w:rsidRDefault="000E3D35" w:rsidP="000E3D35">
      <w:pPr>
        <w:pStyle w:val="4"/>
        <w:rPr>
          <w:i/>
          <w:iCs/>
          <w:noProof/>
          <w:highlight w:val="cyan"/>
          <w:lang w:eastAsia="zh-CN"/>
        </w:rPr>
      </w:pPr>
      <w:bookmarkStart w:id="4545"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545"/>
    </w:p>
    <w:p w14:paraId="3D80CA24"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10D79408" w14:textId="77777777" w:rsidR="000E3D35" w:rsidRPr="00390CF2" w:rsidRDefault="000E3D35" w:rsidP="000E3D35">
      <w:pPr>
        <w:pStyle w:val="PL"/>
        <w:rPr>
          <w:color w:val="808080"/>
          <w:highlight w:val="cyan"/>
        </w:rPr>
      </w:pPr>
      <w:r w:rsidRPr="00390CF2">
        <w:rPr>
          <w:color w:val="808080"/>
          <w:highlight w:val="cyan"/>
        </w:rPr>
        <w:t>-- ASN1START</w:t>
      </w:r>
    </w:p>
    <w:p w14:paraId="3956BF4A"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4FF53F31" w14:textId="77777777" w:rsidR="000E3D35" w:rsidRPr="00390CF2" w:rsidRDefault="000E3D35" w:rsidP="000E3D35">
      <w:pPr>
        <w:pStyle w:val="PL"/>
        <w:rPr>
          <w:highlight w:val="cyan"/>
        </w:rPr>
      </w:pPr>
    </w:p>
    <w:p w14:paraId="0E861551" w14:textId="77777777" w:rsidR="000E3D35" w:rsidRPr="00390CF2" w:rsidRDefault="000E3D35" w:rsidP="000E3D35">
      <w:pPr>
        <w:pStyle w:val="PL"/>
        <w:rPr>
          <w:highlight w:val="cyan"/>
        </w:rPr>
      </w:pPr>
      <w:r w:rsidRPr="00390CF2">
        <w:rPr>
          <w:highlight w:val="cyan"/>
        </w:rPr>
        <w:t>NR-RRC-Definitions DEFINITIONS AUTOMATIC TAGS ::=</w:t>
      </w:r>
    </w:p>
    <w:p w14:paraId="48EC8816" w14:textId="77777777" w:rsidR="000E3D35" w:rsidRPr="00390CF2" w:rsidRDefault="000E3D35" w:rsidP="000E3D35">
      <w:pPr>
        <w:pStyle w:val="PL"/>
        <w:rPr>
          <w:highlight w:val="cyan"/>
        </w:rPr>
      </w:pPr>
    </w:p>
    <w:p w14:paraId="352D8EA8" w14:textId="77777777" w:rsidR="000E3D35" w:rsidRPr="00390CF2" w:rsidRDefault="000E3D35" w:rsidP="000E3D35">
      <w:pPr>
        <w:pStyle w:val="PL"/>
        <w:rPr>
          <w:highlight w:val="cyan"/>
        </w:rPr>
      </w:pPr>
      <w:r w:rsidRPr="00390CF2">
        <w:rPr>
          <w:highlight w:val="cyan"/>
        </w:rPr>
        <w:t>BEGIN</w:t>
      </w:r>
    </w:p>
    <w:p w14:paraId="2FC694A1" w14:textId="77777777" w:rsidR="000E3D35" w:rsidRPr="00390CF2" w:rsidRDefault="000E3D35" w:rsidP="000E3D35">
      <w:pPr>
        <w:pStyle w:val="PL"/>
        <w:rPr>
          <w:highlight w:val="cyan"/>
        </w:rPr>
      </w:pPr>
    </w:p>
    <w:p w14:paraId="7040B6E8" w14:textId="77777777" w:rsidR="000E3D35" w:rsidRPr="00390CF2" w:rsidRDefault="000E3D35" w:rsidP="000E3D35">
      <w:pPr>
        <w:pStyle w:val="PL"/>
        <w:rPr>
          <w:color w:val="808080"/>
          <w:highlight w:val="cyan"/>
        </w:rPr>
      </w:pPr>
      <w:r w:rsidRPr="00390CF2">
        <w:rPr>
          <w:color w:val="808080"/>
          <w:highlight w:val="cyan"/>
        </w:rPr>
        <w:t>-- TAG-NR-RRC-DEFINITIONS-STOP</w:t>
      </w:r>
    </w:p>
    <w:p w14:paraId="7DB5DAFD" w14:textId="77777777" w:rsidR="000E3D35" w:rsidRPr="00390CF2" w:rsidRDefault="000E3D35" w:rsidP="000E3D35">
      <w:pPr>
        <w:pStyle w:val="PL"/>
        <w:rPr>
          <w:color w:val="808080"/>
          <w:highlight w:val="cyan"/>
        </w:rPr>
      </w:pPr>
      <w:r w:rsidRPr="00390CF2">
        <w:rPr>
          <w:color w:val="808080"/>
          <w:highlight w:val="cyan"/>
        </w:rPr>
        <w:t>-- ASN1STOP</w:t>
      </w:r>
    </w:p>
    <w:p w14:paraId="449F0DBA" w14:textId="77777777" w:rsidR="000E3D35" w:rsidRPr="00390CF2" w:rsidRDefault="000E3D35" w:rsidP="000E3D35">
      <w:pPr>
        <w:pStyle w:val="4"/>
        <w:rPr>
          <w:i/>
          <w:iCs/>
          <w:highlight w:val="cyan"/>
        </w:rPr>
      </w:pPr>
      <w:bookmarkStart w:id="4546" w:name="_Toc510018564"/>
      <w:r w:rsidRPr="00390CF2">
        <w:rPr>
          <w:i/>
          <w:iCs/>
          <w:highlight w:val="cyan"/>
        </w:rPr>
        <w:t>–</w:t>
      </w:r>
      <w:r w:rsidRPr="00390CF2">
        <w:rPr>
          <w:i/>
          <w:iCs/>
          <w:highlight w:val="cyan"/>
        </w:rPr>
        <w:tab/>
        <w:t>BCCH-BCH-Message</w:t>
      </w:r>
      <w:bookmarkEnd w:id="4546"/>
    </w:p>
    <w:p w14:paraId="24DE6F1D"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04597D83" w14:textId="77777777" w:rsidR="000E3D35" w:rsidRPr="00390CF2" w:rsidRDefault="000E3D35" w:rsidP="000E3D35">
      <w:pPr>
        <w:pStyle w:val="PL"/>
        <w:rPr>
          <w:color w:val="808080"/>
          <w:highlight w:val="cyan"/>
        </w:rPr>
      </w:pPr>
      <w:r w:rsidRPr="00390CF2">
        <w:rPr>
          <w:color w:val="808080"/>
          <w:highlight w:val="cyan"/>
        </w:rPr>
        <w:t>-- ASN1START</w:t>
      </w:r>
    </w:p>
    <w:p w14:paraId="7830B31F" w14:textId="77777777" w:rsidR="000E3D35" w:rsidRPr="00390CF2" w:rsidRDefault="000E3D35" w:rsidP="000E3D35">
      <w:pPr>
        <w:pStyle w:val="PL"/>
        <w:rPr>
          <w:color w:val="808080"/>
          <w:highlight w:val="cyan"/>
        </w:rPr>
      </w:pPr>
      <w:r w:rsidRPr="00390CF2">
        <w:rPr>
          <w:color w:val="808080"/>
          <w:highlight w:val="cyan"/>
        </w:rPr>
        <w:t>-- TAG-BCCH-BCH-MESSAGE-START</w:t>
      </w:r>
    </w:p>
    <w:p w14:paraId="7F54B6BA" w14:textId="77777777" w:rsidR="000E3D35" w:rsidRPr="00390CF2" w:rsidRDefault="000E3D35" w:rsidP="000E3D35">
      <w:pPr>
        <w:pStyle w:val="PL"/>
        <w:rPr>
          <w:highlight w:val="cyan"/>
        </w:rPr>
      </w:pPr>
    </w:p>
    <w:p w14:paraId="6FF2F12F" w14:textId="77777777" w:rsidR="000E3D35" w:rsidRPr="00390CF2" w:rsidRDefault="000E3D35" w:rsidP="000E3D35">
      <w:pPr>
        <w:pStyle w:val="PL"/>
        <w:rPr>
          <w:highlight w:val="cyan"/>
        </w:rPr>
      </w:pPr>
      <w:r w:rsidRPr="00390CF2">
        <w:rPr>
          <w:highlight w:val="cyan"/>
        </w:rPr>
        <w:t xml:space="preserve">BCCH-BCH-Message ::= </w:t>
      </w:r>
      <w:r w:rsidRPr="00390CF2">
        <w:rPr>
          <w:color w:val="993366"/>
          <w:highlight w:val="cyan"/>
        </w:rPr>
        <w:t>SEQUENCE</w:t>
      </w:r>
      <w:r w:rsidRPr="00390CF2">
        <w:rPr>
          <w:highlight w:val="cyan"/>
        </w:rPr>
        <w:t xml:space="preserve"> {</w:t>
      </w:r>
    </w:p>
    <w:p w14:paraId="561B7C67"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77805DA5" w14:textId="77777777" w:rsidR="000E3D35" w:rsidRPr="00390CF2" w:rsidRDefault="000E3D35" w:rsidP="000E3D35">
      <w:pPr>
        <w:pStyle w:val="PL"/>
        <w:rPr>
          <w:highlight w:val="cyan"/>
        </w:rPr>
      </w:pPr>
      <w:r w:rsidRPr="00390CF2">
        <w:rPr>
          <w:highlight w:val="cyan"/>
        </w:rPr>
        <w:t>}</w:t>
      </w:r>
    </w:p>
    <w:p w14:paraId="1295882B" w14:textId="77777777" w:rsidR="000E3D35" w:rsidRPr="00390CF2" w:rsidRDefault="000E3D35" w:rsidP="000E3D35">
      <w:pPr>
        <w:pStyle w:val="PL"/>
        <w:rPr>
          <w:snapToGrid w:val="0"/>
          <w:highlight w:val="cyan"/>
        </w:rPr>
      </w:pPr>
    </w:p>
    <w:p w14:paraId="0D958B9A"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3D194C57"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0E9284B1"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25F94109" w14:textId="77777777" w:rsidR="000E3D35" w:rsidRPr="00390CF2" w:rsidRDefault="000E3D35" w:rsidP="000E3D35">
      <w:pPr>
        <w:pStyle w:val="PL"/>
        <w:rPr>
          <w:highlight w:val="cyan"/>
        </w:rPr>
      </w:pPr>
      <w:r w:rsidRPr="00390CF2">
        <w:rPr>
          <w:highlight w:val="cyan"/>
        </w:rPr>
        <w:t>}</w:t>
      </w:r>
    </w:p>
    <w:p w14:paraId="6640BBBA" w14:textId="77777777" w:rsidR="000E3D35" w:rsidRPr="00390CF2" w:rsidRDefault="000E3D35" w:rsidP="000E3D35">
      <w:pPr>
        <w:pStyle w:val="PL"/>
        <w:rPr>
          <w:highlight w:val="cyan"/>
        </w:rPr>
      </w:pPr>
    </w:p>
    <w:p w14:paraId="5C6EB705" w14:textId="77777777" w:rsidR="000E3D35" w:rsidRPr="00390CF2" w:rsidRDefault="000E3D35" w:rsidP="000E3D35">
      <w:pPr>
        <w:pStyle w:val="PL"/>
        <w:rPr>
          <w:color w:val="808080"/>
          <w:highlight w:val="cyan"/>
        </w:rPr>
      </w:pPr>
      <w:r w:rsidRPr="00390CF2">
        <w:rPr>
          <w:color w:val="808080"/>
          <w:highlight w:val="cyan"/>
        </w:rPr>
        <w:t>-- TAG-BCCH-BCH-MESSAGE-STOP</w:t>
      </w:r>
    </w:p>
    <w:p w14:paraId="1E701C9A" w14:textId="77777777" w:rsidR="000E3D35" w:rsidRPr="00390CF2" w:rsidRDefault="000E3D35" w:rsidP="000E3D35">
      <w:pPr>
        <w:pStyle w:val="PL"/>
        <w:rPr>
          <w:color w:val="808080"/>
          <w:highlight w:val="cyan"/>
        </w:rPr>
      </w:pPr>
      <w:r w:rsidRPr="00390CF2">
        <w:rPr>
          <w:color w:val="808080"/>
          <w:highlight w:val="cyan"/>
        </w:rPr>
        <w:t>-- ASN1STOP</w:t>
      </w:r>
    </w:p>
    <w:p w14:paraId="4E05F4FE" w14:textId="77777777" w:rsidR="000E3D35" w:rsidRPr="00390CF2" w:rsidRDefault="000E3D35" w:rsidP="000E3D35">
      <w:pPr>
        <w:pStyle w:val="4"/>
        <w:rPr>
          <w:ins w:id="4547" w:author="SA R2-1809108" w:date="2018-06-05T17:14:00Z"/>
          <w:i/>
          <w:iCs/>
          <w:highlight w:val="cyan"/>
        </w:rPr>
      </w:pPr>
      <w:bookmarkStart w:id="4548" w:name="_Toc503260290"/>
      <w:ins w:id="4549"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5594A530" w14:textId="77777777" w:rsidR="000E3D35" w:rsidRPr="00390CF2" w:rsidRDefault="000E3D35" w:rsidP="000E3D35">
      <w:pPr>
        <w:rPr>
          <w:ins w:id="4550" w:author="SA R2-1809108" w:date="2018-06-05T17:14:00Z"/>
          <w:highlight w:val="cyan"/>
        </w:rPr>
      </w:pPr>
      <w:ins w:id="4551"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552" w:author="Rapporteur ASN1 SA" w:date="2018-06-28T13:55:00Z">
          <w:r w:rsidRPr="00390CF2">
            <w:rPr>
              <w:highlight w:val="cyan"/>
            </w:rPr>
            <w:delText xml:space="preserve">BCH on the </w:delText>
          </w:r>
        </w:del>
        <w:r w:rsidRPr="00390CF2">
          <w:rPr>
            <w:highlight w:val="cyan"/>
          </w:rPr>
          <w:t xml:space="preserve">DL-SCH </w:t>
        </w:r>
      </w:ins>
      <w:ins w:id="4553" w:author="Rapporteur ASN1 SA" w:date="2018-06-28T13:55:00Z">
        <w:r w:rsidRPr="00390CF2">
          <w:rPr>
            <w:highlight w:val="cyan"/>
          </w:rPr>
          <w:t xml:space="preserve">on the BCCH </w:t>
        </w:r>
      </w:ins>
      <w:ins w:id="4554" w:author="SA R2-1809108" w:date="2018-06-05T17:14:00Z">
        <w:r w:rsidRPr="00390CF2">
          <w:rPr>
            <w:highlight w:val="cyan"/>
          </w:rPr>
          <w:t>logical channel.</w:t>
        </w:r>
      </w:ins>
    </w:p>
    <w:p w14:paraId="42921860" w14:textId="77777777" w:rsidR="000E3D35" w:rsidRPr="00390CF2" w:rsidRDefault="000E3D35" w:rsidP="000E3D35">
      <w:pPr>
        <w:pStyle w:val="PL"/>
        <w:rPr>
          <w:ins w:id="4555" w:author="SA R2-1809108" w:date="2018-06-05T17:14:00Z"/>
          <w:color w:val="808080"/>
          <w:highlight w:val="cyan"/>
        </w:rPr>
      </w:pPr>
      <w:ins w:id="4556" w:author="SA R2-1809108" w:date="2018-06-05T17:14:00Z">
        <w:r w:rsidRPr="00390CF2">
          <w:rPr>
            <w:color w:val="808080"/>
            <w:highlight w:val="cyan"/>
          </w:rPr>
          <w:t>-- ASN1START</w:t>
        </w:r>
      </w:ins>
    </w:p>
    <w:p w14:paraId="79BDF0F7" w14:textId="77777777" w:rsidR="000E3D35" w:rsidRPr="00390CF2" w:rsidRDefault="000E3D35" w:rsidP="000E3D35">
      <w:pPr>
        <w:pStyle w:val="PL"/>
        <w:rPr>
          <w:ins w:id="4557" w:author="SA R2-1809108" w:date="2018-06-05T17:14:00Z"/>
          <w:color w:val="808080"/>
          <w:highlight w:val="cyan"/>
        </w:rPr>
      </w:pPr>
      <w:ins w:id="4558" w:author="SA R2-1809108" w:date="2018-06-05T17:14:00Z">
        <w:r w:rsidRPr="00390CF2">
          <w:rPr>
            <w:color w:val="808080"/>
            <w:highlight w:val="cyan"/>
          </w:rPr>
          <w:t>-- TAG-BCCH-DL-SCH-MESSAGE-START</w:t>
        </w:r>
      </w:ins>
    </w:p>
    <w:p w14:paraId="06D2289F" w14:textId="77777777" w:rsidR="000E3D35" w:rsidRPr="00390CF2" w:rsidRDefault="000E3D35" w:rsidP="000E3D35">
      <w:pPr>
        <w:pStyle w:val="PL"/>
        <w:rPr>
          <w:ins w:id="4559" w:author="SA R2-1809108" w:date="2018-06-05T17:14:00Z"/>
          <w:highlight w:val="cyan"/>
        </w:rPr>
      </w:pPr>
    </w:p>
    <w:p w14:paraId="476D1D06" w14:textId="77777777" w:rsidR="000E3D35" w:rsidRPr="00390CF2" w:rsidRDefault="000E3D35" w:rsidP="000E3D35">
      <w:pPr>
        <w:pStyle w:val="PL"/>
        <w:rPr>
          <w:ins w:id="4560" w:author="SA R2-1809108" w:date="2018-06-05T17:14:00Z"/>
          <w:highlight w:val="cyan"/>
          <w:lang w:val="en-US" w:eastAsia="en-US"/>
        </w:rPr>
      </w:pPr>
      <w:ins w:id="4561" w:author="SA R2-1809108" w:date="2018-06-05T17:14:00Z">
        <w:r w:rsidRPr="00390CF2">
          <w:rPr>
            <w:highlight w:val="cyan"/>
          </w:rPr>
          <w:t>BCCH-DL-SCH-Message ::=</w:t>
        </w:r>
      </w:ins>
      <w:ins w:id="4562" w:author="SA R2-1809108" w:date="2018-06-05T17:15:00Z">
        <w:r w:rsidRPr="00390CF2">
          <w:rPr>
            <w:highlight w:val="cyan"/>
          </w:rPr>
          <w:tab/>
        </w:r>
      </w:ins>
      <w:ins w:id="4563" w:author="SA R2-1809108" w:date="2018-06-05T17:37:00Z">
        <w:r w:rsidRPr="00390CF2">
          <w:rPr>
            <w:highlight w:val="cyan"/>
          </w:rPr>
          <w:tab/>
        </w:r>
      </w:ins>
      <w:ins w:id="4564" w:author="SA R2-1809108" w:date="2018-06-05T17:15:00Z">
        <w:r w:rsidRPr="00390CF2">
          <w:rPr>
            <w:highlight w:val="cyan"/>
          </w:rPr>
          <w:tab/>
        </w:r>
      </w:ins>
      <w:ins w:id="4565" w:author="SA R2-1809108" w:date="2018-06-05T17:14:00Z">
        <w:r w:rsidRPr="00390CF2">
          <w:rPr>
            <w:highlight w:val="cyan"/>
          </w:rPr>
          <w:t>SEQUENCE {</w:t>
        </w:r>
      </w:ins>
    </w:p>
    <w:p w14:paraId="3FFF5109" w14:textId="77777777" w:rsidR="000E3D35" w:rsidRPr="00390CF2" w:rsidRDefault="000E3D35" w:rsidP="000E3D35">
      <w:pPr>
        <w:pStyle w:val="PL"/>
        <w:rPr>
          <w:ins w:id="4566" w:author="SA R2-1809108" w:date="2018-06-05T17:14:00Z"/>
          <w:highlight w:val="cyan"/>
        </w:rPr>
      </w:pPr>
      <w:ins w:id="4567" w:author="SA R2-1809108" w:date="2018-06-05T17:15:00Z">
        <w:r w:rsidRPr="00390CF2">
          <w:rPr>
            <w:highlight w:val="cyan"/>
          </w:rPr>
          <w:tab/>
        </w:r>
      </w:ins>
      <w:ins w:id="4568" w:author="SA R2-1809108" w:date="2018-06-05T17:14:00Z">
        <w:r w:rsidRPr="00390CF2">
          <w:rPr>
            <w:highlight w:val="cyan"/>
          </w:rPr>
          <w:t>message</w:t>
        </w:r>
      </w:ins>
      <w:ins w:id="4569"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570" w:author="SA R2-1809108" w:date="2018-06-05T17:37:00Z">
        <w:r w:rsidRPr="00390CF2">
          <w:rPr>
            <w:highlight w:val="cyan"/>
          </w:rPr>
          <w:tab/>
        </w:r>
        <w:r w:rsidRPr="00390CF2">
          <w:rPr>
            <w:highlight w:val="cyan"/>
          </w:rPr>
          <w:tab/>
        </w:r>
      </w:ins>
      <w:ins w:id="4571" w:author="SA R2-1809108" w:date="2018-06-05T17:15:00Z">
        <w:r w:rsidRPr="00390CF2">
          <w:rPr>
            <w:highlight w:val="cyan"/>
          </w:rPr>
          <w:tab/>
        </w:r>
      </w:ins>
      <w:ins w:id="4572" w:author="SA R2-1809108" w:date="2018-06-05T17:14:00Z">
        <w:r w:rsidRPr="00390CF2">
          <w:rPr>
            <w:highlight w:val="cyan"/>
          </w:rPr>
          <w:t>BCCH-DL-SCH-MessageType</w:t>
        </w:r>
      </w:ins>
    </w:p>
    <w:p w14:paraId="40D4A8A7" w14:textId="77777777" w:rsidR="000E3D35" w:rsidRPr="00390CF2" w:rsidRDefault="000E3D35" w:rsidP="000E3D35">
      <w:pPr>
        <w:pStyle w:val="PL"/>
        <w:rPr>
          <w:ins w:id="4573" w:author="SA R2-1809108" w:date="2018-06-05T17:14:00Z"/>
          <w:highlight w:val="cyan"/>
        </w:rPr>
      </w:pPr>
      <w:ins w:id="4574" w:author="SA R2-1809108" w:date="2018-06-05T17:14:00Z">
        <w:r w:rsidRPr="00390CF2">
          <w:rPr>
            <w:highlight w:val="cyan"/>
          </w:rPr>
          <w:t>}</w:t>
        </w:r>
      </w:ins>
    </w:p>
    <w:p w14:paraId="3956D51A" w14:textId="77777777" w:rsidR="000E3D35" w:rsidRPr="00390CF2" w:rsidRDefault="000E3D35" w:rsidP="000E3D35">
      <w:pPr>
        <w:pStyle w:val="PL"/>
        <w:rPr>
          <w:ins w:id="4575" w:author="SA R2-1809108" w:date="2018-06-05T17:14:00Z"/>
          <w:highlight w:val="cyan"/>
        </w:rPr>
      </w:pPr>
    </w:p>
    <w:p w14:paraId="533A1665" w14:textId="77777777" w:rsidR="000E3D35" w:rsidRPr="00390CF2" w:rsidRDefault="000E3D35" w:rsidP="000E3D35">
      <w:pPr>
        <w:pStyle w:val="PL"/>
        <w:rPr>
          <w:ins w:id="4576" w:author="SA R2-1809108" w:date="2018-06-05T17:14:00Z"/>
          <w:highlight w:val="cyan"/>
        </w:rPr>
      </w:pPr>
      <w:ins w:id="4577" w:author="SA R2-1809108" w:date="2018-06-05T17:14:00Z">
        <w:r w:rsidRPr="00390CF2">
          <w:rPr>
            <w:highlight w:val="cyan"/>
          </w:rPr>
          <w:t>BCCH-DL-SCH-MessageType ::=</w:t>
        </w:r>
      </w:ins>
      <w:ins w:id="4578" w:author="SA R2-1809108" w:date="2018-06-05T17:15:00Z">
        <w:r w:rsidRPr="00390CF2">
          <w:rPr>
            <w:highlight w:val="cyan"/>
          </w:rPr>
          <w:tab/>
        </w:r>
      </w:ins>
      <w:ins w:id="4579" w:author="SA R2-1809108" w:date="2018-06-05T17:28:00Z">
        <w:r w:rsidRPr="00390CF2">
          <w:rPr>
            <w:highlight w:val="cyan"/>
          </w:rPr>
          <w:tab/>
        </w:r>
      </w:ins>
      <w:ins w:id="4580" w:author="SA R2-1809108" w:date="2018-06-05T17:14:00Z">
        <w:r w:rsidRPr="00390CF2">
          <w:rPr>
            <w:highlight w:val="cyan"/>
          </w:rPr>
          <w:t>CHOICE {</w:t>
        </w:r>
      </w:ins>
    </w:p>
    <w:p w14:paraId="7679F342" w14:textId="77777777" w:rsidR="000E3D35" w:rsidRPr="00390CF2" w:rsidRDefault="000E3D35" w:rsidP="000E3D35">
      <w:pPr>
        <w:pStyle w:val="PL"/>
        <w:rPr>
          <w:ins w:id="4581" w:author="SA R2-1809108" w:date="2018-06-05T17:14:00Z"/>
          <w:highlight w:val="cyan"/>
        </w:rPr>
      </w:pPr>
      <w:ins w:id="4582" w:author="SA R2-1809108" w:date="2018-06-05T17:16:00Z">
        <w:r w:rsidRPr="00390CF2">
          <w:rPr>
            <w:highlight w:val="cyan"/>
          </w:rPr>
          <w:tab/>
        </w:r>
      </w:ins>
      <w:ins w:id="4583" w:author="SA R2-1809108" w:date="2018-06-05T17:14:00Z">
        <w:r w:rsidRPr="00390CF2">
          <w:rPr>
            <w:highlight w:val="cyan"/>
          </w:rPr>
          <w:t>c1</w:t>
        </w:r>
      </w:ins>
      <w:ins w:id="4584"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585" w:author="SA R2-1809108" w:date="2018-06-05T17:28:00Z">
        <w:r w:rsidRPr="00390CF2">
          <w:rPr>
            <w:highlight w:val="cyan"/>
          </w:rPr>
          <w:tab/>
        </w:r>
      </w:ins>
      <w:ins w:id="4586" w:author="SA R2-1809108" w:date="2018-06-05T17:14:00Z">
        <w:r w:rsidRPr="00390CF2">
          <w:rPr>
            <w:highlight w:val="cyan"/>
          </w:rPr>
          <w:t>CHOICE {</w:t>
        </w:r>
      </w:ins>
    </w:p>
    <w:p w14:paraId="3F7631A0" w14:textId="77777777" w:rsidR="000E3D35" w:rsidRPr="00390CF2" w:rsidRDefault="000E3D35" w:rsidP="000E3D35">
      <w:pPr>
        <w:pStyle w:val="PL"/>
        <w:rPr>
          <w:ins w:id="4587" w:author="SA R2-1809108" w:date="2018-06-05T17:14:00Z"/>
          <w:highlight w:val="cyan"/>
        </w:rPr>
      </w:pPr>
      <w:ins w:id="4588" w:author="SA R2-1809108" w:date="2018-06-05T17:16:00Z">
        <w:r w:rsidRPr="00390CF2">
          <w:rPr>
            <w:highlight w:val="cyan"/>
          </w:rPr>
          <w:tab/>
        </w:r>
        <w:r w:rsidRPr="00390CF2">
          <w:rPr>
            <w:highlight w:val="cyan"/>
          </w:rPr>
          <w:tab/>
        </w:r>
      </w:ins>
      <w:ins w:id="4589" w:author="SA R2-1809108" w:date="2018-06-05T17:14:00Z">
        <w:r w:rsidRPr="00390CF2">
          <w:rPr>
            <w:highlight w:val="cyan"/>
          </w:rPr>
          <w:t>systemInformation</w:t>
        </w:r>
      </w:ins>
      <w:ins w:id="4590" w:author="SA R2-1809108" w:date="2018-06-05T17:16:00Z">
        <w:r w:rsidRPr="00390CF2">
          <w:rPr>
            <w:highlight w:val="cyan"/>
          </w:rPr>
          <w:tab/>
        </w:r>
        <w:r w:rsidRPr="00390CF2">
          <w:rPr>
            <w:highlight w:val="cyan"/>
          </w:rPr>
          <w:tab/>
        </w:r>
      </w:ins>
      <w:ins w:id="4591" w:author="SA R2-1809108" w:date="2018-06-05T17:28:00Z">
        <w:r w:rsidRPr="00390CF2">
          <w:rPr>
            <w:highlight w:val="cyan"/>
          </w:rPr>
          <w:tab/>
        </w:r>
      </w:ins>
      <w:ins w:id="4592" w:author="SA R2-1809108" w:date="2018-06-05T17:16:00Z">
        <w:r w:rsidRPr="00390CF2">
          <w:rPr>
            <w:highlight w:val="cyan"/>
          </w:rPr>
          <w:tab/>
        </w:r>
      </w:ins>
      <w:ins w:id="4593" w:author="SA R2-1809108" w:date="2018-06-05T17:14:00Z">
        <w:r w:rsidRPr="00390CF2">
          <w:rPr>
            <w:highlight w:val="cyan"/>
          </w:rPr>
          <w:t>SystemInformation,</w:t>
        </w:r>
      </w:ins>
    </w:p>
    <w:p w14:paraId="345A8A56" w14:textId="77777777" w:rsidR="000E3D35" w:rsidRPr="00390CF2" w:rsidRDefault="000E3D35" w:rsidP="000E3D35">
      <w:pPr>
        <w:pStyle w:val="PL"/>
        <w:rPr>
          <w:ins w:id="4594" w:author="SA R2-1809108" w:date="2018-06-05T17:14:00Z"/>
          <w:highlight w:val="cyan"/>
        </w:rPr>
      </w:pPr>
      <w:ins w:id="4595" w:author="SA R2-1809108" w:date="2018-06-05T17:28:00Z">
        <w:r w:rsidRPr="00390CF2">
          <w:rPr>
            <w:highlight w:val="cyan"/>
          </w:rPr>
          <w:tab/>
        </w:r>
        <w:r w:rsidRPr="00390CF2">
          <w:rPr>
            <w:highlight w:val="cyan"/>
          </w:rPr>
          <w:tab/>
        </w:r>
      </w:ins>
      <w:ins w:id="4596" w:author="SA R2-1809108" w:date="2018-06-05T17:14:00Z">
        <w:r w:rsidRPr="00390CF2">
          <w:rPr>
            <w:highlight w:val="cyan"/>
          </w:rPr>
          <w:t>systemInformationBlockType1</w:t>
        </w:r>
      </w:ins>
      <w:ins w:id="4597" w:author="SA R2-1809108" w:date="2018-06-05T17:16:00Z">
        <w:r w:rsidRPr="00390CF2">
          <w:rPr>
            <w:highlight w:val="cyan"/>
          </w:rPr>
          <w:tab/>
        </w:r>
      </w:ins>
      <w:ins w:id="4598" w:author="SA R2-1809108" w:date="2018-06-05T17:28:00Z">
        <w:r w:rsidRPr="00390CF2">
          <w:rPr>
            <w:highlight w:val="cyan"/>
          </w:rPr>
          <w:tab/>
        </w:r>
      </w:ins>
      <w:ins w:id="4599" w:author="SA R2-1809108" w:date="2018-06-05T17:14:00Z">
        <w:r w:rsidRPr="00390CF2">
          <w:rPr>
            <w:highlight w:val="cyan"/>
          </w:rPr>
          <w:t>SIB1</w:t>
        </w:r>
      </w:ins>
    </w:p>
    <w:p w14:paraId="1079DC76" w14:textId="77777777" w:rsidR="000E3D35" w:rsidRPr="00390CF2" w:rsidRDefault="000E3D35" w:rsidP="000E3D35">
      <w:pPr>
        <w:pStyle w:val="PL"/>
        <w:rPr>
          <w:ins w:id="4600" w:author="SA R2-1809108" w:date="2018-06-05T17:14:00Z"/>
          <w:snapToGrid w:val="0"/>
          <w:highlight w:val="cyan"/>
        </w:rPr>
      </w:pPr>
      <w:ins w:id="4601" w:author="SA R2-1809108" w:date="2018-06-05T17:28:00Z">
        <w:r w:rsidRPr="00390CF2">
          <w:rPr>
            <w:snapToGrid w:val="0"/>
            <w:highlight w:val="cyan"/>
          </w:rPr>
          <w:tab/>
        </w:r>
      </w:ins>
      <w:ins w:id="4602" w:author="SA R2-1809108" w:date="2018-06-05T17:14:00Z">
        <w:r w:rsidRPr="00390CF2">
          <w:rPr>
            <w:snapToGrid w:val="0"/>
            <w:highlight w:val="cyan"/>
          </w:rPr>
          <w:t>},</w:t>
        </w:r>
      </w:ins>
    </w:p>
    <w:p w14:paraId="2E0B5ED4" w14:textId="77777777" w:rsidR="000E3D35" w:rsidRPr="00390CF2" w:rsidRDefault="000E3D35" w:rsidP="000E3D35">
      <w:pPr>
        <w:pStyle w:val="PL"/>
        <w:rPr>
          <w:ins w:id="4603" w:author="SA R2-1809108" w:date="2018-06-05T17:14:00Z"/>
          <w:highlight w:val="cyan"/>
        </w:rPr>
      </w:pPr>
      <w:ins w:id="4604" w:author="SA R2-1809108" w:date="2018-06-05T17:28:00Z">
        <w:r w:rsidRPr="00390CF2">
          <w:rPr>
            <w:highlight w:val="cyan"/>
          </w:rPr>
          <w:tab/>
        </w:r>
      </w:ins>
      <w:ins w:id="4605" w:author="SA R2-1809108" w:date="2018-06-05T17:14:00Z">
        <w:r w:rsidRPr="00390CF2">
          <w:rPr>
            <w:highlight w:val="cyan"/>
          </w:rPr>
          <w:t>messageClassExtension</w:t>
        </w:r>
      </w:ins>
      <w:ins w:id="4606" w:author="SA R2-1809108" w:date="2018-06-05T17:28:00Z">
        <w:r w:rsidRPr="00390CF2">
          <w:rPr>
            <w:highlight w:val="cyan"/>
          </w:rPr>
          <w:tab/>
        </w:r>
        <w:r w:rsidRPr="00390CF2">
          <w:rPr>
            <w:highlight w:val="cyan"/>
          </w:rPr>
          <w:tab/>
        </w:r>
        <w:r w:rsidRPr="00390CF2">
          <w:rPr>
            <w:highlight w:val="cyan"/>
          </w:rPr>
          <w:tab/>
        </w:r>
      </w:ins>
      <w:ins w:id="4607" w:author="SA R2-1809108" w:date="2018-06-05T17:14:00Z">
        <w:r w:rsidRPr="00390CF2">
          <w:rPr>
            <w:highlight w:val="cyan"/>
          </w:rPr>
          <w:t>SEQUENCE {}</w:t>
        </w:r>
      </w:ins>
    </w:p>
    <w:p w14:paraId="0541BB31" w14:textId="77777777" w:rsidR="000E3D35" w:rsidRPr="00390CF2" w:rsidRDefault="000E3D35" w:rsidP="000E3D35">
      <w:pPr>
        <w:pStyle w:val="PL"/>
        <w:rPr>
          <w:ins w:id="4608" w:author="SA R2-1809108" w:date="2018-06-05T17:14:00Z"/>
          <w:snapToGrid w:val="0"/>
          <w:highlight w:val="cyan"/>
        </w:rPr>
      </w:pPr>
      <w:ins w:id="4609" w:author="SA R2-1809108" w:date="2018-06-05T17:14:00Z">
        <w:r w:rsidRPr="00390CF2">
          <w:rPr>
            <w:snapToGrid w:val="0"/>
            <w:highlight w:val="cyan"/>
          </w:rPr>
          <w:t>}</w:t>
        </w:r>
      </w:ins>
    </w:p>
    <w:p w14:paraId="45B707EA" w14:textId="77777777" w:rsidR="000E3D35" w:rsidRPr="00390CF2" w:rsidRDefault="000E3D35" w:rsidP="000E3D35">
      <w:pPr>
        <w:pStyle w:val="PL"/>
        <w:rPr>
          <w:ins w:id="4610" w:author="SA R2-1809108" w:date="2018-06-05T17:14:00Z"/>
          <w:highlight w:val="cyan"/>
        </w:rPr>
      </w:pPr>
    </w:p>
    <w:p w14:paraId="19B76FEE" w14:textId="77777777" w:rsidR="000E3D35" w:rsidRPr="00390CF2" w:rsidRDefault="000E3D35" w:rsidP="000E3D35">
      <w:pPr>
        <w:pStyle w:val="PL"/>
        <w:rPr>
          <w:ins w:id="4611" w:author="SA R2-1809108" w:date="2018-06-05T17:14:00Z"/>
          <w:color w:val="808080"/>
          <w:highlight w:val="cyan"/>
        </w:rPr>
      </w:pPr>
      <w:ins w:id="4612" w:author="SA R2-1809108" w:date="2018-06-05T17:14:00Z">
        <w:r w:rsidRPr="00390CF2">
          <w:rPr>
            <w:color w:val="808080"/>
            <w:highlight w:val="cyan"/>
          </w:rPr>
          <w:t>-- TAG-BCCH-DL-SCH-MESSAGE-STOP</w:t>
        </w:r>
      </w:ins>
    </w:p>
    <w:p w14:paraId="2D4DC1B9" w14:textId="77777777" w:rsidR="000E3D35" w:rsidRPr="00390CF2" w:rsidRDefault="000E3D35" w:rsidP="000E3D35">
      <w:pPr>
        <w:pStyle w:val="PL"/>
        <w:rPr>
          <w:ins w:id="4613" w:author="SA R2-1809108" w:date="2018-06-05T17:14:00Z"/>
          <w:color w:val="808080"/>
          <w:highlight w:val="cyan"/>
        </w:rPr>
      </w:pPr>
      <w:ins w:id="4614" w:author="SA R2-1809108" w:date="2018-06-05T17:14:00Z">
        <w:r w:rsidRPr="00390CF2">
          <w:rPr>
            <w:color w:val="808080"/>
            <w:highlight w:val="cyan"/>
          </w:rPr>
          <w:t>-- ASN1STOP</w:t>
        </w:r>
      </w:ins>
    </w:p>
    <w:p w14:paraId="1B0D9BE5" w14:textId="77777777" w:rsidR="000E3D35" w:rsidRPr="00390CF2" w:rsidRDefault="000E3D35" w:rsidP="000E3D35">
      <w:pPr>
        <w:pStyle w:val="4"/>
        <w:rPr>
          <w:ins w:id="4615" w:author="SA R2 -1807910" w:date="2018-05-15T07:20:00Z"/>
          <w:highlight w:val="cyan"/>
        </w:rPr>
      </w:pPr>
      <w:ins w:id="4616" w:author="SA R2 -1807910" w:date="2018-05-15T07:20:00Z">
        <w:r w:rsidRPr="00390CF2">
          <w:rPr>
            <w:highlight w:val="cyan"/>
          </w:rPr>
          <w:t>–</w:t>
        </w:r>
        <w:r w:rsidRPr="00390CF2">
          <w:rPr>
            <w:highlight w:val="cyan"/>
          </w:rPr>
          <w:tab/>
        </w:r>
        <w:r w:rsidRPr="00390CF2">
          <w:rPr>
            <w:i/>
            <w:noProof/>
            <w:highlight w:val="cyan"/>
          </w:rPr>
          <w:t>DL-CCCH-Message</w:t>
        </w:r>
        <w:bookmarkEnd w:id="4548"/>
      </w:ins>
    </w:p>
    <w:p w14:paraId="742250D1" w14:textId="77777777" w:rsidR="000E3D35" w:rsidRPr="00390CF2" w:rsidRDefault="000E3D35" w:rsidP="000E3D35">
      <w:pPr>
        <w:rPr>
          <w:ins w:id="4617" w:author="SA R2 -1807910" w:date="2018-05-15T07:20:00Z"/>
          <w:highlight w:val="cyan"/>
        </w:rPr>
      </w:pPr>
      <w:ins w:id="4618"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63835DB5" w14:textId="77777777" w:rsidR="000E3D35" w:rsidRPr="00390CF2" w:rsidRDefault="000E3D35" w:rsidP="000E3D35">
      <w:pPr>
        <w:pStyle w:val="PL"/>
        <w:rPr>
          <w:ins w:id="4619" w:author="SA R2 -1807910" w:date="2018-05-15T07:20:00Z"/>
          <w:color w:val="808080"/>
          <w:highlight w:val="cyan"/>
        </w:rPr>
      </w:pPr>
      <w:ins w:id="4620" w:author="SA R2 -1807910" w:date="2018-05-15T07:20:00Z">
        <w:r w:rsidRPr="00390CF2">
          <w:rPr>
            <w:color w:val="808080"/>
            <w:highlight w:val="cyan"/>
          </w:rPr>
          <w:t>-- ASN1START</w:t>
        </w:r>
      </w:ins>
    </w:p>
    <w:p w14:paraId="41AEC54A" w14:textId="77777777" w:rsidR="000E3D35" w:rsidRPr="00390CF2" w:rsidRDefault="000E3D35" w:rsidP="000E3D35">
      <w:pPr>
        <w:pStyle w:val="PL"/>
        <w:rPr>
          <w:ins w:id="4621" w:author="SA R2 -1807910" w:date="2018-05-15T07:20:00Z"/>
          <w:color w:val="808080"/>
          <w:highlight w:val="cyan"/>
        </w:rPr>
      </w:pPr>
      <w:ins w:id="4622" w:author="SA R2 -1807910" w:date="2018-05-15T07:20:00Z">
        <w:r w:rsidRPr="00390CF2">
          <w:rPr>
            <w:color w:val="808080"/>
            <w:highlight w:val="cyan"/>
          </w:rPr>
          <w:t>-- TAG-DL-CCCH-MESSAGE-START</w:t>
        </w:r>
      </w:ins>
    </w:p>
    <w:p w14:paraId="68D38E3C" w14:textId="77777777" w:rsidR="000E3D35" w:rsidRPr="00390CF2" w:rsidRDefault="000E3D35" w:rsidP="000E3D35">
      <w:pPr>
        <w:pStyle w:val="PL"/>
        <w:rPr>
          <w:ins w:id="4623" w:author="SA R2 -1807910" w:date="2018-05-15T07:20:00Z"/>
          <w:highlight w:val="cyan"/>
        </w:rPr>
      </w:pPr>
    </w:p>
    <w:p w14:paraId="17047249" w14:textId="77777777" w:rsidR="000E3D35" w:rsidRPr="00390CF2" w:rsidRDefault="000E3D35" w:rsidP="000E3D35">
      <w:pPr>
        <w:pStyle w:val="PL"/>
        <w:rPr>
          <w:ins w:id="4624" w:author="SA R2 -1807910" w:date="2018-05-15T07:20:00Z"/>
          <w:snapToGrid w:val="0"/>
          <w:highlight w:val="cyan"/>
        </w:rPr>
      </w:pPr>
    </w:p>
    <w:p w14:paraId="20A10FDF" w14:textId="77777777" w:rsidR="000E3D35" w:rsidRPr="00390CF2" w:rsidRDefault="000E3D35" w:rsidP="000E3D35">
      <w:pPr>
        <w:pStyle w:val="PL"/>
        <w:rPr>
          <w:ins w:id="4625" w:author="SA R2 -1807910" w:date="2018-05-15T07:20:00Z"/>
          <w:highlight w:val="cyan"/>
        </w:rPr>
      </w:pPr>
      <w:ins w:id="4626" w:author="SA R2 -1807910" w:date="2018-05-15T07:20:00Z">
        <w:r w:rsidRPr="00390CF2">
          <w:rPr>
            <w:highlight w:val="cyan"/>
          </w:rPr>
          <w:t>DL-CCCH-Message ::= SEQUENCE {</w:t>
        </w:r>
      </w:ins>
    </w:p>
    <w:p w14:paraId="5DEA9E13" w14:textId="77777777" w:rsidR="000E3D35" w:rsidRPr="00390CF2" w:rsidRDefault="000E3D35" w:rsidP="000E3D35">
      <w:pPr>
        <w:pStyle w:val="PL"/>
        <w:rPr>
          <w:ins w:id="4627" w:author="SA R2 -1807910" w:date="2018-05-15T07:20:00Z"/>
          <w:highlight w:val="cyan"/>
        </w:rPr>
      </w:pPr>
      <w:ins w:id="4628"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0CBF245C" w14:textId="77777777" w:rsidR="000E3D35" w:rsidRPr="00390CF2" w:rsidRDefault="000E3D35" w:rsidP="000E3D35">
      <w:pPr>
        <w:pStyle w:val="PL"/>
        <w:rPr>
          <w:ins w:id="4629" w:author="SA R2 -1807910" w:date="2018-05-15T07:20:00Z"/>
          <w:highlight w:val="cyan"/>
        </w:rPr>
      </w:pPr>
      <w:ins w:id="4630" w:author="SA R2 -1807910" w:date="2018-05-15T07:20:00Z">
        <w:r w:rsidRPr="00390CF2">
          <w:rPr>
            <w:highlight w:val="cyan"/>
          </w:rPr>
          <w:t>}</w:t>
        </w:r>
      </w:ins>
    </w:p>
    <w:p w14:paraId="1BE28EA7" w14:textId="77777777" w:rsidR="000E3D35" w:rsidRPr="00390CF2" w:rsidRDefault="000E3D35" w:rsidP="000E3D35">
      <w:pPr>
        <w:pStyle w:val="PL"/>
        <w:rPr>
          <w:ins w:id="4631" w:author="SA R2 -1807910" w:date="2018-05-15T07:20:00Z"/>
          <w:highlight w:val="cyan"/>
        </w:rPr>
      </w:pPr>
    </w:p>
    <w:p w14:paraId="5D875D1B" w14:textId="77777777" w:rsidR="000E3D35" w:rsidRPr="00390CF2" w:rsidRDefault="000E3D35" w:rsidP="000E3D35">
      <w:pPr>
        <w:pStyle w:val="PL"/>
        <w:rPr>
          <w:ins w:id="4632" w:author="SA R2 -1807910" w:date="2018-05-15T07:20:00Z"/>
          <w:highlight w:val="cyan"/>
        </w:rPr>
      </w:pPr>
      <w:ins w:id="4633" w:author="SA R2 -1807910" w:date="2018-05-15T07:20:00Z">
        <w:r w:rsidRPr="00390CF2">
          <w:rPr>
            <w:highlight w:val="cyan"/>
          </w:rPr>
          <w:t>DL-CCCH-MessageType ::= CHOICE {</w:t>
        </w:r>
      </w:ins>
    </w:p>
    <w:p w14:paraId="2D0BB6BE" w14:textId="77777777" w:rsidR="000E3D35" w:rsidRPr="00390CF2" w:rsidRDefault="000E3D35" w:rsidP="000E3D35">
      <w:pPr>
        <w:pStyle w:val="PL"/>
        <w:rPr>
          <w:ins w:id="4634" w:author="SA R2 -1807910" w:date="2018-05-15T07:20:00Z"/>
          <w:highlight w:val="cyan"/>
        </w:rPr>
      </w:pPr>
      <w:ins w:id="4635"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56E5A03" w14:textId="77777777" w:rsidR="000E3D35" w:rsidRPr="00390CF2" w:rsidRDefault="000E3D35" w:rsidP="000E3D35">
      <w:pPr>
        <w:pStyle w:val="PL"/>
        <w:rPr>
          <w:ins w:id="4636" w:author="SA R2 -1807910" w:date="2018-05-15T07:20:00Z"/>
          <w:highlight w:val="cyan"/>
        </w:rPr>
      </w:pPr>
      <w:ins w:id="4637"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657FE766" w14:textId="77777777" w:rsidR="000E3D35" w:rsidRPr="00390CF2" w:rsidRDefault="000E3D35" w:rsidP="000E3D35">
      <w:pPr>
        <w:pStyle w:val="PL"/>
        <w:rPr>
          <w:ins w:id="4638" w:author="SA R2 -1807910" w:date="2018-05-15T07:21:00Z"/>
          <w:highlight w:val="cyan"/>
        </w:rPr>
      </w:pPr>
      <w:ins w:id="4639"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76DD2ABD" w14:textId="77777777" w:rsidR="000E3D35" w:rsidRPr="00390CF2" w:rsidRDefault="00F93D35" w:rsidP="000E3D35">
      <w:pPr>
        <w:pStyle w:val="PL"/>
        <w:rPr>
          <w:ins w:id="4640" w:author="SA R2 -1807910" w:date="2018-05-15T07:20:00Z"/>
          <w:highlight w:val="cyan"/>
          <w:rPrChange w:id="4641" w:author="Rapporteur ASN1 SA" w:date="2018-07-13T12:55:00Z">
            <w:rPr>
              <w:ins w:id="4642" w:author="SA R2 -1807910" w:date="2018-05-15T07:20:00Z"/>
              <w:lang w:val="sv-SE"/>
            </w:rPr>
          </w:rPrChange>
        </w:rPr>
      </w:pPr>
      <w:ins w:id="4643" w:author="SA R2 -1807910" w:date="2018-05-15T07:21:00Z">
        <w:r w:rsidRPr="00F93D35">
          <w:rPr>
            <w:highlight w:val="cyan"/>
            <w:rPrChange w:id="4644" w:author="Rapporteur ASN1 SA" w:date="2018-07-13T12:55:00Z">
              <w:rPr>
                <w:rFonts w:ascii="Times New Roman" w:eastAsia="Times New Roman" w:hAnsi="Times New Roman"/>
                <w:noProof w:val="0"/>
                <w:color w:val="FF0000"/>
                <w:sz w:val="20"/>
                <w:lang w:val="sv-SE" w:eastAsia="ja-JP"/>
              </w:rPr>
            </w:rPrChange>
          </w:rPr>
          <w:tab/>
        </w:r>
        <w:r w:rsidRPr="00F93D35">
          <w:rPr>
            <w:highlight w:val="cyan"/>
            <w:rPrChange w:id="4645" w:author="Rapporteur ASN1 SA" w:date="2018-07-13T12:55:00Z">
              <w:rPr>
                <w:rFonts w:ascii="Times New Roman" w:eastAsia="Times New Roman" w:hAnsi="Times New Roman"/>
                <w:noProof w:val="0"/>
                <w:color w:val="FF0000"/>
                <w:sz w:val="20"/>
                <w:lang w:val="sv-SE" w:eastAsia="ja-JP"/>
              </w:rPr>
            </w:rPrChange>
          </w:rPr>
          <w:tab/>
          <w:t>spare</w:t>
        </w:r>
      </w:ins>
      <w:ins w:id="4646" w:author="SA R2 -1807910" w:date="2018-05-15T07:22:00Z">
        <w:r w:rsidRPr="00F93D35">
          <w:rPr>
            <w:highlight w:val="cyan"/>
            <w:rPrChange w:id="4647" w:author="Rapporteur ASN1 SA" w:date="2018-07-13T12:55:00Z">
              <w:rPr>
                <w:rFonts w:ascii="Times New Roman" w:eastAsia="Times New Roman" w:hAnsi="Times New Roman"/>
                <w:noProof w:val="0"/>
                <w:color w:val="FF0000"/>
                <w:sz w:val="20"/>
                <w:lang w:val="sv-SE" w:eastAsia="ja-JP"/>
              </w:rPr>
            </w:rPrChange>
          </w:rPr>
          <w:t>2</w:t>
        </w:r>
      </w:ins>
      <w:ins w:id="4648" w:author="SA R2 -1807910" w:date="2018-05-15T07:21:00Z">
        <w:r w:rsidR="000E3D35" w:rsidRPr="00390CF2">
          <w:rPr>
            <w:color w:val="993366"/>
            <w:highlight w:val="cyan"/>
          </w:rPr>
          <w:t>NULL</w:t>
        </w:r>
      </w:ins>
      <w:ins w:id="4649" w:author="SA R2 -1807910" w:date="2018-05-15T07:22:00Z">
        <w:r w:rsidR="000E3D35" w:rsidRPr="00390CF2">
          <w:rPr>
            <w:color w:val="993366"/>
            <w:highlight w:val="cyan"/>
          </w:rPr>
          <w:t>,</w:t>
        </w:r>
      </w:ins>
    </w:p>
    <w:p w14:paraId="1DBD8A13" w14:textId="77777777" w:rsidR="000E3D35" w:rsidRPr="00390CF2" w:rsidRDefault="00F93D35" w:rsidP="000E3D35">
      <w:pPr>
        <w:pStyle w:val="PL"/>
        <w:rPr>
          <w:ins w:id="4650" w:author="SA R2 -1807910" w:date="2018-05-15T07:20:00Z"/>
          <w:highlight w:val="cyan"/>
          <w:rPrChange w:id="4651" w:author="Rapporteur ASN1 SA" w:date="2018-07-13T12:55:00Z">
            <w:rPr>
              <w:ins w:id="4652" w:author="SA R2 -1807910" w:date="2018-05-15T07:20:00Z"/>
              <w:lang w:val="sv-SE"/>
            </w:rPr>
          </w:rPrChange>
        </w:rPr>
      </w:pPr>
      <w:ins w:id="4653" w:author="SA R2 -1807910" w:date="2018-05-15T07:20:00Z">
        <w:r w:rsidRPr="00F93D35">
          <w:rPr>
            <w:highlight w:val="cyan"/>
            <w:rPrChange w:id="4654" w:author="Rapporteur ASN1 SA" w:date="2018-07-13T12:55:00Z">
              <w:rPr>
                <w:rFonts w:ascii="Times New Roman" w:eastAsia="Times New Roman" w:hAnsi="Times New Roman"/>
                <w:noProof w:val="0"/>
                <w:color w:val="FF0000"/>
                <w:sz w:val="20"/>
                <w:lang w:val="sv-SE" w:eastAsia="ja-JP"/>
              </w:rPr>
            </w:rPrChange>
          </w:rPr>
          <w:tab/>
        </w:r>
        <w:r w:rsidRPr="00F93D35">
          <w:rPr>
            <w:highlight w:val="cyan"/>
            <w:rPrChange w:id="4655" w:author="Rapporteur ASN1 SA" w:date="2018-07-13T12:55:00Z">
              <w:rPr>
                <w:rFonts w:ascii="Times New Roman" w:eastAsia="Times New Roman" w:hAnsi="Times New Roman"/>
                <w:noProof w:val="0"/>
                <w:color w:val="FF0000"/>
                <w:sz w:val="20"/>
                <w:lang w:val="sv-SE" w:eastAsia="ja-JP"/>
              </w:rPr>
            </w:rPrChange>
          </w:rPr>
          <w:tab/>
          <w:t xml:space="preserve">spare1 </w:t>
        </w:r>
        <w:r w:rsidR="000E3D35" w:rsidRPr="00390CF2">
          <w:rPr>
            <w:color w:val="993366"/>
            <w:highlight w:val="cyan"/>
          </w:rPr>
          <w:t>NULL</w:t>
        </w:r>
      </w:ins>
    </w:p>
    <w:p w14:paraId="0B66C6A9" w14:textId="77777777" w:rsidR="000E3D35" w:rsidRPr="00390CF2" w:rsidRDefault="000E3D35" w:rsidP="000E3D35">
      <w:pPr>
        <w:pStyle w:val="PL"/>
        <w:rPr>
          <w:ins w:id="4656" w:author="SA R2 -1807910" w:date="2018-05-15T07:20:00Z"/>
          <w:highlight w:val="cyan"/>
        </w:rPr>
      </w:pPr>
      <w:ins w:id="4657" w:author="SA R2 -1807910" w:date="2018-05-15T07:20:00Z">
        <w:r w:rsidRPr="00390CF2">
          <w:rPr>
            <w:highlight w:val="cyan"/>
          </w:rPr>
          <w:tab/>
          <w:t>},</w:t>
        </w:r>
      </w:ins>
    </w:p>
    <w:p w14:paraId="00DFE703" w14:textId="77777777" w:rsidR="000E3D35" w:rsidRPr="00390CF2" w:rsidRDefault="000E3D35" w:rsidP="000E3D35">
      <w:pPr>
        <w:pStyle w:val="PL"/>
        <w:rPr>
          <w:ins w:id="4658" w:author="SA R2 -1807910" w:date="2018-05-15T07:20:00Z"/>
          <w:highlight w:val="cyan"/>
        </w:rPr>
      </w:pPr>
      <w:ins w:id="4659" w:author="SA R2 -1807910" w:date="2018-05-15T07:20:00Z">
        <w:r w:rsidRPr="00390CF2">
          <w:rPr>
            <w:highlight w:val="cyan"/>
          </w:rPr>
          <w:tab/>
          <w:t>messageClassExtension</w:t>
        </w:r>
        <w:r w:rsidRPr="00390CF2">
          <w:rPr>
            <w:highlight w:val="cyan"/>
          </w:rPr>
          <w:tab/>
          <w:t>SEQUENCE {}</w:t>
        </w:r>
      </w:ins>
    </w:p>
    <w:p w14:paraId="28AE189C" w14:textId="77777777" w:rsidR="000E3D35" w:rsidRPr="00390CF2" w:rsidRDefault="000E3D35" w:rsidP="000E3D35">
      <w:pPr>
        <w:pStyle w:val="PL"/>
        <w:rPr>
          <w:ins w:id="4660" w:author="SA R2 -1807910" w:date="2018-05-15T07:20:00Z"/>
          <w:highlight w:val="cyan"/>
        </w:rPr>
      </w:pPr>
      <w:ins w:id="4661" w:author="SA R2 -1807910" w:date="2018-05-15T07:20:00Z">
        <w:r w:rsidRPr="00390CF2">
          <w:rPr>
            <w:highlight w:val="cyan"/>
          </w:rPr>
          <w:t>}</w:t>
        </w:r>
      </w:ins>
    </w:p>
    <w:p w14:paraId="39F2ED31" w14:textId="77777777" w:rsidR="000E3D35" w:rsidRPr="00390CF2" w:rsidRDefault="000E3D35" w:rsidP="000E3D35">
      <w:pPr>
        <w:pStyle w:val="PL"/>
        <w:rPr>
          <w:ins w:id="4662" w:author="SA R2 -1807910" w:date="2018-05-15T07:20:00Z"/>
          <w:highlight w:val="cyan"/>
        </w:rPr>
      </w:pPr>
    </w:p>
    <w:p w14:paraId="378251F2" w14:textId="77777777" w:rsidR="000E3D35" w:rsidRPr="00390CF2" w:rsidRDefault="000E3D35" w:rsidP="000E3D35">
      <w:pPr>
        <w:pStyle w:val="PL"/>
        <w:rPr>
          <w:ins w:id="4663" w:author="SA R2 -1807910" w:date="2018-05-15T07:20:00Z"/>
          <w:color w:val="808080"/>
          <w:highlight w:val="cyan"/>
        </w:rPr>
      </w:pPr>
      <w:ins w:id="4664" w:author="SA R2 -1807910" w:date="2018-05-15T07:20:00Z">
        <w:r w:rsidRPr="00390CF2">
          <w:rPr>
            <w:color w:val="808080"/>
            <w:highlight w:val="cyan"/>
          </w:rPr>
          <w:t>-- TAG-DL-CCCH-MESSAGE-STOP</w:t>
        </w:r>
      </w:ins>
    </w:p>
    <w:p w14:paraId="1D8E8AAE" w14:textId="77777777" w:rsidR="000E3D35" w:rsidRPr="00390CF2" w:rsidRDefault="000E3D35" w:rsidP="000E3D35">
      <w:pPr>
        <w:pStyle w:val="PL"/>
        <w:rPr>
          <w:ins w:id="4665" w:author="SA R2 -1807910" w:date="2018-05-15T07:20:00Z"/>
          <w:color w:val="808080"/>
          <w:highlight w:val="cyan"/>
        </w:rPr>
      </w:pPr>
      <w:ins w:id="4666" w:author="SA R2 -1807910" w:date="2018-05-15T07:20:00Z">
        <w:r w:rsidRPr="00390CF2">
          <w:rPr>
            <w:color w:val="808080"/>
            <w:highlight w:val="cyan"/>
          </w:rPr>
          <w:t>-- ASN1STOP</w:t>
        </w:r>
      </w:ins>
    </w:p>
    <w:p w14:paraId="006AFFEB" w14:textId="77777777" w:rsidR="000E3D35" w:rsidRPr="00390CF2" w:rsidRDefault="000E3D35" w:rsidP="000E3D35">
      <w:pPr>
        <w:pStyle w:val="4"/>
        <w:rPr>
          <w:i/>
          <w:iCs/>
          <w:highlight w:val="cyan"/>
        </w:rPr>
      </w:pPr>
      <w:bookmarkStart w:id="4667" w:name="_Toc510018565"/>
      <w:r w:rsidRPr="00390CF2">
        <w:rPr>
          <w:i/>
          <w:iCs/>
          <w:highlight w:val="cyan"/>
        </w:rPr>
        <w:t>–</w:t>
      </w:r>
      <w:r w:rsidRPr="00390CF2">
        <w:rPr>
          <w:i/>
          <w:iCs/>
          <w:highlight w:val="cyan"/>
        </w:rPr>
        <w:tab/>
      </w:r>
      <w:r w:rsidRPr="00390CF2">
        <w:rPr>
          <w:i/>
          <w:iCs/>
          <w:noProof/>
          <w:highlight w:val="cyan"/>
        </w:rPr>
        <w:t>DL-DCCH-Message</w:t>
      </w:r>
      <w:bookmarkEnd w:id="4667"/>
    </w:p>
    <w:p w14:paraId="23E89185"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2C23692B" w14:textId="77777777" w:rsidR="000E3D35" w:rsidRPr="00390CF2" w:rsidRDefault="000E3D35" w:rsidP="000E3D35">
      <w:pPr>
        <w:pStyle w:val="PL"/>
        <w:rPr>
          <w:color w:val="808080"/>
          <w:highlight w:val="cyan"/>
        </w:rPr>
      </w:pPr>
      <w:r w:rsidRPr="00390CF2">
        <w:rPr>
          <w:color w:val="808080"/>
          <w:highlight w:val="cyan"/>
        </w:rPr>
        <w:t>-- ASN1START</w:t>
      </w:r>
    </w:p>
    <w:p w14:paraId="65867165" w14:textId="77777777" w:rsidR="000E3D35" w:rsidRPr="00390CF2" w:rsidRDefault="000E3D35" w:rsidP="000E3D35">
      <w:pPr>
        <w:pStyle w:val="PL"/>
        <w:rPr>
          <w:color w:val="808080"/>
          <w:highlight w:val="cyan"/>
        </w:rPr>
      </w:pPr>
      <w:r w:rsidRPr="00390CF2">
        <w:rPr>
          <w:color w:val="808080"/>
          <w:highlight w:val="cyan"/>
        </w:rPr>
        <w:t>-- TAG-DL-DCCH-MESSAGE-START</w:t>
      </w:r>
    </w:p>
    <w:p w14:paraId="71B91EEB" w14:textId="77777777" w:rsidR="000E3D35" w:rsidRPr="00390CF2" w:rsidRDefault="000E3D35" w:rsidP="000E3D35">
      <w:pPr>
        <w:pStyle w:val="PL"/>
        <w:rPr>
          <w:snapToGrid w:val="0"/>
          <w:highlight w:val="cyan"/>
        </w:rPr>
      </w:pPr>
    </w:p>
    <w:p w14:paraId="65E42331"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7C26F885"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7E1911D4" w14:textId="77777777" w:rsidR="000E3D35" w:rsidRPr="00390CF2" w:rsidRDefault="000E3D35" w:rsidP="000E3D35">
      <w:pPr>
        <w:pStyle w:val="PL"/>
        <w:rPr>
          <w:highlight w:val="cyan"/>
        </w:rPr>
      </w:pPr>
      <w:r w:rsidRPr="00390CF2">
        <w:rPr>
          <w:highlight w:val="cyan"/>
        </w:rPr>
        <w:t>}</w:t>
      </w:r>
    </w:p>
    <w:p w14:paraId="22CDFA9D" w14:textId="77777777" w:rsidR="000E3D35" w:rsidRPr="00390CF2" w:rsidRDefault="000E3D35" w:rsidP="000E3D35">
      <w:pPr>
        <w:pStyle w:val="PL"/>
        <w:rPr>
          <w:highlight w:val="cyan"/>
        </w:rPr>
      </w:pPr>
    </w:p>
    <w:p w14:paraId="5314119B"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43F44678"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D40374C" w14:textId="77777777" w:rsidR="000E3D35" w:rsidRPr="00390CF2" w:rsidRDefault="000E3D35" w:rsidP="000E3D35">
      <w:pPr>
        <w:pStyle w:val="PL"/>
        <w:rPr>
          <w:ins w:id="4668"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73961FF2" w14:textId="77777777" w:rsidR="000E3D35" w:rsidRPr="00390CF2" w:rsidRDefault="000E3D35" w:rsidP="000E3D35">
      <w:pPr>
        <w:pStyle w:val="PL"/>
        <w:rPr>
          <w:ins w:id="4669" w:author="SA R2 -1807910" w:date="2018-05-15T07:26:00Z"/>
          <w:highlight w:val="cyan"/>
        </w:rPr>
      </w:pPr>
      <w:ins w:id="4670"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61546FBD" w14:textId="77777777" w:rsidR="000E3D35" w:rsidRPr="00390CF2" w:rsidRDefault="000E3D35" w:rsidP="000E3D35">
      <w:pPr>
        <w:pStyle w:val="PL"/>
        <w:rPr>
          <w:ins w:id="4671" w:author="SA R2 -1807910" w:date="2018-05-15T07:26:00Z"/>
          <w:highlight w:val="cyan"/>
        </w:rPr>
      </w:pPr>
      <w:ins w:id="4672"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7F4F83FE" w14:textId="77777777" w:rsidR="000E3D35" w:rsidRPr="00390CF2" w:rsidRDefault="000E3D35" w:rsidP="000E3D35">
      <w:pPr>
        <w:pStyle w:val="PL"/>
        <w:rPr>
          <w:ins w:id="4673" w:author="SA R2 -1807910" w:date="2018-05-15T07:26:00Z"/>
          <w:highlight w:val="cyan"/>
        </w:rPr>
      </w:pPr>
      <w:ins w:id="4674"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28879B6A" w14:textId="77777777" w:rsidR="000E3D35" w:rsidRPr="00390CF2" w:rsidRDefault="000E3D35" w:rsidP="000E3D35">
      <w:pPr>
        <w:pStyle w:val="PL"/>
        <w:rPr>
          <w:ins w:id="4675" w:author="SA R2-1807929" w:date="2018-05-31T11:52:00Z"/>
          <w:highlight w:val="cyan"/>
        </w:rPr>
      </w:pPr>
      <w:ins w:id="4676"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7561F9F6" w14:textId="77777777" w:rsidR="000E3D35" w:rsidRPr="00390CF2" w:rsidRDefault="000E3D35" w:rsidP="000E3D35">
      <w:pPr>
        <w:pStyle w:val="PL"/>
        <w:rPr>
          <w:ins w:id="4677" w:author="Rapporteur ASN1 SA" w:date="2018-07-13T08:14:00Z"/>
          <w:highlight w:val="cyan"/>
        </w:rPr>
      </w:pPr>
      <w:ins w:id="4678" w:author="SA R2-1807929" w:date="2018-05-31T11:52:00Z">
        <w:r w:rsidRPr="00390CF2">
          <w:rPr>
            <w:highlight w:val="cyan"/>
          </w:rPr>
          <w:tab/>
        </w:r>
        <w:r w:rsidRPr="00390CF2">
          <w:rPr>
            <w:highlight w:val="cyan"/>
          </w:rPr>
          <w:tab/>
          <w:t>dlInformat</w:t>
        </w:r>
      </w:ins>
      <w:ins w:id="4679"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4ABF4502" w14:textId="77777777" w:rsidR="000E3D35" w:rsidRPr="00390CF2" w:rsidRDefault="000E3D35" w:rsidP="000E3D35">
      <w:pPr>
        <w:pStyle w:val="PL"/>
        <w:rPr>
          <w:highlight w:val="cyan"/>
        </w:rPr>
      </w:pPr>
      <w:ins w:id="4680"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26C73445" w14:textId="77777777" w:rsidR="000E3D35" w:rsidRPr="00390CF2" w:rsidRDefault="000E3D35" w:rsidP="000E3D35">
      <w:pPr>
        <w:pStyle w:val="PL"/>
        <w:rPr>
          <w:del w:id="4681" w:author="SA R2 -1807910" w:date="2018-05-15T07:27:00Z"/>
          <w:highlight w:val="cyan"/>
        </w:rPr>
      </w:pPr>
      <w:del w:id="4682"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432D0D0A" w14:textId="77777777" w:rsidR="000E3D35" w:rsidRPr="00390CF2" w:rsidRDefault="000E3D35" w:rsidP="000E3D35">
      <w:pPr>
        <w:pStyle w:val="PL"/>
        <w:rPr>
          <w:highlight w:val="cyan"/>
        </w:rPr>
      </w:pPr>
      <w:del w:id="4683"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4684"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4685"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325A0789"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42DFD083" w14:textId="77777777" w:rsidR="000E3D35" w:rsidRPr="00390CF2" w:rsidRDefault="000E3D35" w:rsidP="000E3D35">
      <w:pPr>
        <w:pStyle w:val="PL"/>
        <w:rPr>
          <w:highlight w:val="cyan"/>
          <w:lang w:val="sv-SE"/>
          <w:rPrChange w:id="4686" w:author="Rapporteur ASN1 SA" w:date="2018-07-13T12:55:00Z">
            <w:rPr/>
          </w:rPrChange>
        </w:rPr>
      </w:pPr>
      <w:r w:rsidRPr="00390CF2">
        <w:rPr>
          <w:highlight w:val="cyan"/>
        </w:rPr>
        <w:tab/>
      </w:r>
      <w:r w:rsidRPr="00390CF2">
        <w:rPr>
          <w:highlight w:val="cyan"/>
        </w:rPr>
        <w:tab/>
      </w:r>
      <w:r w:rsidR="00F93D35" w:rsidRPr="00F93D35">
        <w:rPr>
          <w:highlight w:val="cyan"/>
          <w:lang w:val="sv-SE"/>
          <w:rPrChange w:id="4687" w:author="Rapporteur ASN1 SA" w:date="2018-07-13T12:55:00Z">
            <w:rPr>
              <w:rFonts w:ascii="Times New Roman" w:eastAsia="Times New Roman" w:hAnsi="Times New Roman"/>
              <w:noProof w:val="0"/>
              <w:color w:val="FF0000"/>
              <w:sz w:val="20"/>
              <w:lang w:eastAsia="ja-JP"/>
            </w:rPr>
          </w:rPrChange>
        </w:rPr>
        <w:t xml:space="preserve">spare6 </w:t>
      </w:r>
      <w:r w:rsidR="00F93D35" w:rsidRPr="00F93D35">
        <w:rPr>
          <w:color w:val="993366"/>
          <w:highlight w:val="cyan"/>
          <w:lang w:val="sv-SE"/>
          <w:rPrChange w:id="4688" w:author="Rapporteur ASN1 SA" w:date="2018-07-13T12:55:00Z">
            <w:rPr>
              <w:rFonts w:ascii="Times New Roman" w:eastAsia="Times New Roman" w:hAnsi="Times New Roman"/>
              <w:noProof w:val="0"/>
              <w:color w:val="993366"/>
              <w:sz w:val="20"/>
              <w:lang w:eastAsia="ja-JP"/>
            </w:rPr>
          </w:rPrChange>
        </w:rPr>
        <w:t>NULL</w:t>
      </w:r>
      <w:r w:rsidR="00F93D35" w:rsidRPr="00F93D35">
        <w:rPr>
          <w:highlight w:val="cyan"/>
          <w:lang w:val="sv-SE"/>
          <w:rPrChange w:id="4689" w:author="Rapporteur ASN1 SA" w:date="2018-07-13T12:55:00Z">
            <w:rPr>
              <w:rFonts w:ascii="Times New Roman" w:eastAsia="Times New Roman" w:hAnsi="Times New Roman"/>
              <w:noProof w:val="0"/>
              <w:color w:val="FF0000"/>
              <w:sz w:val="20"/>
              <w:lang w:eastAsia="ja-JP"/>
            </w:rPr>
          </w:rPrChange>
        </w:rPr>
        <w:t xml:space="preserve">, spare5 </w:t>
      </w:r>
      <w:r w:rsidR="00F93D35" w:rsidRPr="00F93D35">
        <w:rPr>
          <w:color w:val="993366"/>
          <w:highlight w:val="cyan"/>
          <w:lang w:val="sv-SE"/>
          <w:rPrChange w:id="4690" w:author="Rapporteur ASN1 SA" w:date="2018-07-13T12:55:00Z">
            <w:rPr>
              <w:rFonts w:ascii="Times New Roman" w:eastAsia="Times New Roman" w:hAnsi="Times New Roman"/>
              <w:noProof w:val="0"/>
              <w:color w:val="993366"/>
              <w:sz w:val="20"/>
              <w:lang w:eastAsia="ja-JP"/>
            </w:rPr>
          </w:rPrChange>
        </w:rPr>
        <w:t>NULL</w:t>
      </w:r>
      <w:r w:rsidR="00F93D35" w:rsidRPr="00F93D35">
        <w:rPr>
          <w:highlight w:val="cyan"/>
          <w:lang w:val="sv-SE"/>
          <w:rPrChange w:id="4691" w:author="Rapporteur ASN1 SA" w:date="2018-07-13T12:55:00Z">
            <w:rPr>
              <w:rFonts w:ascii="Times New Roman" w:eastAsia="Times New Roman" w:hAnsi="Times New Roman"/>
              <w:noProof w:val="0"/>
              <w:color w:val="FF0000"/>
              <w:sz w:val="20"/>
              <w:lang w:eastAsia="ja-JP"/>
            </w:rPr>
          </w:rPrChange>
        </w:rPr>
        <w:t xml:space="preserve">, spare4 </w:t>
      </w:r>
      <w:r w:rsidR="00F93D35" w:rsidRPr="00F93D35">
        <w:rPr>
          <w:color w:val="993366"/>
          <w:highlight w:val="cyan"/>
          <w:lang w:val="sv-SE"/>
          <w:rPrChange w:id="4692" w:author="Rapporteur ASN1 SA" w:date="2018-07-13T12:55:00Z">
            <w:rPr>
              <w:rFonts w:ascii="Times New Roman" w:eastAsia="Times New Roman" w:hAnsi="Times New Roman"/>
              <w:noProof w:val="0"/>
              <w:color w:val="993366"/>
              <w:sz w:val="20"/>
              <w:lang w:eastAsia="ja-JP"/>
            </w:rPr>
          </w:rPrChange>
        </w:rPr>
        <w:t>NULL</w:t>
      </w:r>
      <w:r w:rsidR="00F93D35" w:rsidRPr="00F93D35">
        <w:rPr>
          <w:highlight w:val="cyan"/>
          <w:lang w:val="sv-SE"/>
          <w:rPrChange w:id="4693" w:author="Rapporteur ASN1 SA" w:date="2018-07-13T12:55:00Z">
            <w:rPr>
              <w:rFonts w:ascii="Times New Roman" w:eastAsia="Times New Roman" w:hAnsi="Times New Roman"/>
              <w:noProof w:val="0"/>
              <w:color w:val="FF0000"/>
              <w:sz w:val="20"/>
              <w:lang w:eastAsia="ja-JP"/>
            </w:rPr>
          </w:rPrChange>
        </w:rPr>
        <w:t>,</w:t>
      </w:r>
    </w:p>
    <w:p w14:paraId="1F4EFED8" w14:textId="77777777" w:rsidR="000E3D35" w:rsidRPr="00390CF2" w:rsidRDefault="00F93D35" w:rsidP="000E3D35">
      <w:pPr>
        <w:pStyle w:val="PL"/>
        <w:rPr>
          <w:highlight w:val="cyan"/>
          <w:lang w:val="sv-SE"/>
          <w:rPrChange w:id="4694" w:author="Rapporteur ASN1 SA" w:date="2018-07-13T12:55:00Z">
            <w:rPr/>
          </w:rPrChange>
        </w:rPr>
      </w:pPr>
      <w:r w:rsidRPr="00F93D35">
        <w:rPr>
          <w:highlight w:val="cyan"/>
          <w:lang w:val="sv-SE"/>
          <w:rPrChange w:id="4695" w:author="Rapporteur ASN1 SA" w:date="2018-07-13T12:55:00Z">
            <w:rPr>
              <w:rFonts w:ascii="Times New Roman" w:eastAsia="Times New Roman" w:hAnsi="Times New Roman"/>
              <w:noProof w:val="0"/>
              <w:color w:val="FF0000"/>
              <w:sz w:val="20"/>
              <w:lang w:eastAsia="ja-JP"/>
            </w:rPr>
          </w:rPrChange>
        </w:rPr>
        <w:tab/>
      </w:r>
      <w:r w:rsidRPr="00F93D35">
        <w:rPr>
          <w:highlight w:val="cyan"/>
          <w:lang w:val="sv-SE"/>
          <w:rPrChange w:id="4696" w:author="Rapporteur ASN1 SA" w:date="2018-07-13T12:55:00Z">
            <w:rPr>
              <w:rFonts w:ascii="Times New Roman" w:eastAsia="Times New Roman" w:hAnsi="Times New Roman"/>
              <w:noProof w:val="0"/>
              <w:color w:val="FF0000"/>
              <w:sz w:val="20"/>
              <w:lang w:eastAsia="ja-JP"/>
            </w:rPr>
          </w:rPrChange>
        </w:rPr>
        <w:tab/>
        <w:t xml:space="preserve">spare3 </w:t>
      </w:r>
      <w:r w:rsidRPr="00F93D35">
        <w:rPr>
          <w:color w:val="993366"/>
          <w:highlight w:val="cyan"/>
          <w:lang w:val="sv-SE"/>
          <w:rPrChange w:id="4697" w:author="Rapporteur ASN1 SA" w:date="2018-07-13T12:55:00Z">
            <w:rPr>
              <w:rFonts w:ascii="Times New Roman" w:eastAsia="Times New Roman" w:hAnsi="Times New Roman"/>
              <w:noProof w:val="0"/>
              <w:color w:val="993366"/>
              <w:sz w:val="20"/>
              <w:lang w:eastAsia="ja-JP"/>
            </w:rPr>
          </w:rPrChange>
        </w:rPr>
        <w:t>NULL</w:t>
      </w:r>
      <w:r w:rsidRPr="00F93D35">
        <w:rPr>
          <w:highlight w:val="cyan"/>
          <w:lang w:val="sv-SE"/>
          <w:rPrChange w:id="4698" w:author="Rapporteur ASN1 SA" w:date="2018-07-13T12:55:00Z">
            <w:rPr>
              <w:rFonts w:ascii="Times New Roman" w:eastAsia="Times New Roman" w:hAnsi="Times New Roman"/>
              <w:noProof w:val="0"/>
              <w:color w:val="FF0000"/>
              <w:sz w:val="20"/>
              <w:lang w:eastAsia="ja-JP"/>
            </w:rPr>
          </w:rPrChange>
        </w:rPr>
        <w:t xml:space="preserve">, spare2 </w:t>
      </w:r>
      <w:r w:rsidRPr="00F93D35">
        <w:rPr>
          <w:color w:val="993366"/>
          <w:highlight w:val="cyan"/>
          <w:lang w:val="sv-SE"/>
          <w:rPrChange w:id="4699" w:author="Rapporteur ASN1 SA" w:date="2018-07-13T12:55:00Z">
            <w:rPr>
              <w:rFonts w:ascii="Times New Roman" w:eastAsia="Times New Roman" w:hAnsi="Times New Roman"/>
              <w:noProof w:val="0"/>
              <w:color w:val="993366"/>
              <w:sz w:val="20"/>
              <w:lang w:eastAsia="ja-JP"/>
            </w:rPr>
          </w:rPrChange>
        </w:rPr>
        <w:t>NULL</w:t>
      </w:r>
      <w:r w:rsidRPr="00F93D35">
        <w:rPr>
          <w:highlight w:val="cyan"/>
          <w:lang w:val="sv-SE"/>
          <w:rPrChange w:id="4700" w:author="Rapporteur ASN1 SA" w:date="2018-07-13T12:55:00Z">
            <w:rPr>
              <w:rFonts w:ascii="Times New Roman" w:eastAsia="Times New Roman" w:hAnsi="Times New Roman"/>
              <w:noProof w:val="0"/>
              <w:color w:val="FF0000"/>
              <w:sz w:val="20"/>
              <w:lang w:eastAsia="ja-JP"/>
            </w:rPr>
          </w:rPrChange>
        </w:rPr>
        <w:t xml:space="preserve">, spare1 </w:t>
      </w:r>
      <w:r w:rsidRPr="00F93D35">
        <w:rPr>
          <w:color w:val="993366"/>
          <w:highlight w:val="cyan"/>
          <w:lang w:val="sv-SE"/>
          <w:rPrChange w:id="4701" w:author="Rapporteur ASN1 SA" w:date="2018-07-13T12:55:00Z">
            <w:rPr>
              <w:rFonts w:ascii="Times New Roman" w:eastAsia="Times New Roman" w:hAnsi="Times New Roman"/>
              <w:noProof w:val="0"/>
              <w:color w:val="993366"/>
              <w:sz w:val="20"/>
              <w:lang w:eastAsia="ja-JP"/>
            </w:rPr>
          </w:rPrChange>
        </w:rPr>
        <w:t>NULL</w:t>
      </w:r>
    </w:p>
    <w:p w14:paraId="3493625C" w14:textId="77777777" w:rsidR="000E3D35" w:rsidRPr="00390CF2" w:rsidRDefault="00F93D35" w:rsidP="000E3D35">
      <w:pPr>
        <w:pStyle w:val="PL"/>
        <w:rPr>
          <w:highlight w:val="cyan"/>
        </w:rPr>
      </w:pPr>
      <w:r w:rsidRPr="00F93D35">
        <w:rPr>
          <w:highlight w:val="cyan"/>
          <w:lang w:val="sv-SE"/>
          <w:rPrChange w:id="4702" w:author="Rapporteur ASN1 SA" w:date="2018-07-13T12:55:00Z">
            <w:rPr>
              <w:rFonts w:ascii="Times New Roman" w:eastAsia="Times New Roman" w:hAnsi="Times New Roman"/>
              <w:noProof w:val="0"/>
              <w:color w:val="FF0000"/>
              <w:sz w:val="20"/>
              <w:lang w:eastAsia="ja-JP"/>
            </w:rPr>
          </w:rPrChange>
        </w:rPr>
        <w:tab/>
      </w:r>
      <w:r w:rsidR="000E3D35" w:rsidRPr="00390CF2">
        <w:rPr>
          <w:highlight w:val="cyan"/>
        </w:rPr>
        <w:t>},</w:t>
      </w:r>
    </w:p>
    <w:p w14:paraId="15313E9D"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1D3BC2B0" w14:textId="77777777" w:rsidR="000E3D35" w:rsidRPr="00390CF2" w:rsidRDefault="000E3D35" w:rsidP="000E3D35">
      <w:pPr>
        <w:pStyle w:val="PL"/>
        <w:rPr>
          <w:highlight w:val="cyan"/>
        </w:rPr>
      </w:pPr>
      <w:r w:rsidRPr="00390CF2">
        <w:rPr>
          <w:highlight w:val="cyan"/>
        </w:rPr>
        <w:t>}</w:t>
      </w:r>
    </w:p>
    <w:p w14:paraId="18A88F84" w14:textId="77777777" w:rsidR="000E3D35" w:rsidRPr="00390CF2" w:rsidRDefault="000E3D35" w:rsidP="000E3D35">
      <w:pPr>
        <w:pStyle w:val="PL"/>
        <w:rPr>
          <w:highlight w:val="cyan"/>
        </w:rPr>
      </w:pPr>
    </w:p>
    <w:p w14:paraId="15966990" w14:textId="77777777" w:rsidR="000E3D35" w:rsidRPr="00390CF2" w:rsidRDefault="000E3D35" w:rsidP="000E3D35">
      <w:pPr>
        <w:pStyle w:val="PL"/>
        <w:rPr>
          <w:color w:val="808080"/>
          <w:highlight w:val="cyan"/>
        </w:rPr>
      </w:pPr>
      <w:r w:rsidRPr="00390CF2">
        <w:rPr>
          <w:color w:val="808080"/>
          <w:highlight w:val="cyan"/>
        </w:rPr>
        <w:t>-- TAG-DL-DCCH-MESSAGE-STOP</w:t>
      </w:r>
    </w:p>
    <w:p w14:paraId="465C6C0A" w14:textId="77777777" w:rsidR="000E3D35" w:rsidRPr="00390CF2" w:rsidRDefault="000E3D35" w:rsidP="000E3D35">
      <w:pPr>
        <w:pStyle w:val="PL"/>
        <w:rPr>
          <w:color w:val="808080"/>
          <w:highlight w:val="cyan"/>
        </w:rPr>
      </w:pPr>
      <w:r w:rsidRPr="00390CF2">
        <w:rPr>
          <w:color w:val="808080"/>
          <w:highlight w:val="cyan"/>
        </w:rPr>
        <w:t>-- ASN1STOP</w:t>
      </w:r>
    </w:p>
    <w:p w14:paraId="62A99459" w14:textId="77777777" w:rsidR="000E3D35" w:rsidRPr="00390CF2" w:rsidRDefault="000E3D35" w:rsidP="000E3D35">
      <w:pPr>
        <w:pStyle w:val="4"/>
        <w:rPr>
          <w:ins w:id="4703" w:author="SA R2 -1807910" w:date="2018-05-15T07:20:00Z"/>
          <w:i/>
          <w:iCs/>
          <w:highlight w:val="cyan"/>
        </w:rPr>
      </w:pPr>
      <w:ins w:id="4704" w:author="SA R2 -1807910" w:date="2018-05-15T07:20:00Z">
        <w:r w:rsidRPr="00390CF2">
          <w:rPr>
            <w:i/>
            <w:iCs/>
            <w:highlight w:val="cyan"/>
          </w:rPr>
          <w:t>–</w:t>
        </w:r>
        <w:r w:rsidRPr="00390CF2">
          <w:rPr>
            <w:i/>
            <w:iCs/>
            <w:highlight w:val="cyan"/>
          </w:rPr>
          <w:tab/>
          <w:t>PCCH-Message</w:t>
        </w:r>
      </w:ins>
    </w:p>
    <w:p w14:paraId="1EACF692" w14:textId="77777777" w:rsidR="000E3D35" w:rsidRPr="00390CF2" w:rsidRDefault="000E3D35" w:rsidP="000E3D35">
      <w:pPr>
        <w:rPr>
          <w:ins w:id="4705" w:author="SA R2 -1807910" w:date="2018-05-15T07:20:00Z"/>
          <w:highlight w:val="cyan"/>
        </w:rPr>
      </w:pPr>
      <w:ins w:id="4706"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6C7C0984" w14:textId="77777777" w:rsidR="000E3D35" w:rsidRPr="00390CF2" w:rsidRDefault="000E3D35" w:rsidP="000E3D35">
      <w:pPr>
        <w:pStyle w:val="PL"/>
        <w:rPr>
          <w:ins w:id="4707" w:author="SA R2 -1807910" w:date="2018-05-15T07:20:00Z"/>
          <w:color w:val="808080"/>
          <w:highlight w:val="cyan"/>
        </w:rPr>
      </w:pPr>
      <w:ins w:id="4708" w:author="SA R2 -1807910" w:date="2018-05-15T07:20:00Z">
        <w:r w:rsidRPr="00390CF2">
          <w:rPr>
            <w:color w:val="808080"/>
            <w:highlight w:val="cyan"/>
          </w:rPr>
          <w:t>-- ASN1START</w:t>
        </w:r>
      </w:ins>
    </w:p>
    <w:p w14:paraId="6D85FBEB" w14:textId="77777777" w:rsidR="000E3D35" w:rsidRPr="00390CF2" w:rsidRDefault="000E3D35" w:rsidP="000E3D35">
      <w:pPr>
        <w:pStyle w:val="PL"/>
        <w:rPr>
          <w:ins w:id="4709" w:author="SA R2 -1807910" w:date="2018-05-15T07:20:00Z"/>
          <w:color w:val="808080"/>
          <w:highlight w:val="cyan"/>
        </w:rPr>
      </w:pPr>
      <w:ins w:id="4710" w:author="SA R2 -1807910" w:date="2018-05-15T07:20:00Z">
        <w:r w:rsidRPr="00390CF2">
          <w:rPr>
            <w:color w:val="808080"/>
            <w:highlight w:val="cyan"/>
          </w:rPr>
          <w:t>-- TAG-PCCH-PCH-MESSAGE-START</w:t>
        </w:r>
      </w:ins>
    </w:p>
    <w:p w14:paraId="481E6706" w14:textId="77777777" w:rsidR="000E3D35" w:rsidRPr="00390CF2" w:rsidRDefault="000E3D35" w:rsidP="000E3D35">
      <w:pPr>
        <w:pStyle w:val="PL"/>
        <w:rPr>
          <w:ins w:id="4711" w:author="SA R2 -1807910" w:date="2018-05-15T07:20:00Z"/>
          <w:highlight w:val="cyan"/>
        </w:rPr>
      </w:pPr>
    </w:p>
    <w:p w14:paraId="5163265F" w14:textId="77777777" w:rsidR="000E3D35" w:rsidRPr="00390CF2" w:rsidRDefault="000E3D35" w:rsidP="000E3D35">
      <w:pPr>
        <w:pStyle w:val="PL"/>
        <w:rPr>
          <w:ins w:id="4712" w:author="SA R2 -1807910" w:date="2018-05-15T07:20:00Z"/>
          <w:highlight w:val="cyan"/>
        </w:rPr>
      </w:pPr>
      <w:ins w:id="4713" w:author="SA R2 -1807910" w:date="2018-05-15T07:20:00Z">
        <w:r w:rsidRPr="00390CF2">
          <w:rPr>
            <w:highlight w:val="cyan"/>
          </w:rPr>
          <w:t>PCCH-Message ::= SEQUENCE {</w:t>
        </w:r>
      </w:ins>
    </w:p>
    <w:p w14:paraId="63C3F881" w14:textId="77777777" w:rsidR="000E3D35" w:rsidRPr="00390CF2" w:rsidRDefault="000E3D35" w:rsidP="000E3D35">
      <w:pPr>
        <w:pStyle w:val="PL"/>
        <w:rPr>
          <w:ins w:id="4714" w:author="SA R2 -1807910" w:date="2018-05-15T07:20:00Z"/>
          <w:highlight w:val="cyan"/>
        </w:rPr>
      </w:pPr>
      <w:ins w:id="4715"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70215F93" w14:textId="77777777" w:rsidR="000E3D35" w:rsidRPr="00390CF2" w:rsidRDefault="000E3D35" w:rsidP="000E3D35">
      <w:pPr>
        <w:pStyle w:val="PL"/>
        <w:rPr>
          <w:ins w:id="4716" w:author="SA R2 -1807910" w:date="2018-05-15T07:20:00Z"/>
          <w:highlight w:val="cyan"/>
        </w:rPr>
      </w:pPr>
      <w:ins w:id="4717" w:author="SA R2 -1807910" w:date="2018-05-15T07:20:00Z">
        <w:r w:rsidRPr="00390CF2">
          <w:rPr>
            <w:highlight w:val="cyan"/>
          </w:rPr>
          <w:t>}</w:t>
        </w:r>
      </w:ins>
    </w:p>
    <w:p w14:paraId="4B5C8E20" w14:textId="77777777" w:rsidR="000E3D35" w:rsidRPr="00390CF2" w:rsidRDefault="000E3D35" w:rsidP="000E3D35">
      <w:pPr>
        <w:pStyle w:val="PL"/>
        <w:rPr>
          <w:ins w:id="4718" w:author="SA R2 -1807910" w:date="2018-05-15T07:20:00Z"/>
          <w:snapToGrid w:val="0"/>
          <w:highlight w:val="cyan"/>
        </w:rPr>
      </w:pPr>
    </w:p>
    <w:p w14:paraId="38C5480E" w14:textId="77777777" w:rsidR="000E3D35" w:rsidRPr="00390CF2" w:rsidRDefault="000E3D35" w:rsidP="000E3D35">
      <w:pPr>
        <w:pStyle w:val="PL"/>
        <w:rPr>
          <w:ins w:id="4719" w:author="SA R2 -1807910" w:date="2018-05-15T07:20:00Z"/>
          <w:highlight w:val="cyan"/>
        </w:rPr>
      </w:pPr>
      <w:ins w:id="4720" w:author="SA R2 -1807910" w:date="2018-05-15T07:20:00Z">
        <w:r w:rsidRPr="00390CF2">
          <w:rPr>
            <w:highlight w:val="cyan"/>
          </w:rPr>
          <w:t>PCCH-MessageType ::= CHOICE {</w:t>
        </w:r>
      </w:ins>
    </w:p>
    <w:p w14:paraId="036A002E" w14:textId="77777777" w:rsidR="000E3D35" w:rsidRPr="00390CF2" w:rsidRDefault="000E3D35" w:rsidP="000E3D35">
      <w:pPr>
        <w:pStyle w:val="PL"/>
        <w:rPr>
          <w:ins w:id="4721" w:author="SA R2 -1807910" w:date="2018-05-15T07:20:00Z"/>
          <w:highlight w:val="cyan"/>
        </w:rPr>
      </w:pPr>
      <w:ins w:id="4722"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49595F1" w14:textId="77777777" w:rsidR="000E3D35" w:rsidRPr="00390CF2" w:rsidRDefault="000E3D35" w:rsidP="000E3D35">
      <w:pPr>
        <w:pStyle w:val="PL"/>
        <w:rPr>
          <w:ins w:id="4723" w:author="SA R2 -1807910" w:date="2018-05-15T07:24:00Z"/>
          <w:highlight w:val="cyan"/>
        </w:rPr>
      </w:pPr>
      <w:ins w:id="4724" w:author="SA R2 -1807910" w:date="2018-05-15T07:20:00Z">
        <w:r w:rsidRPr="00390CF2">
          <w:rPr>
            <w:highlight w:val="cyan"/>
          </w:rPr>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4725" w:author="SA R2 -1807910" w:date="2018-05-15T07:24:00Z">
        <w:r w:rsidRPr="00390CF2">
          <w:rPr>
            <w:highlight w:val="cyan"/>
          </w:rPr>
          <w:t>,</w:t>
        </w:r>
      </w:ins>
    </w:p>
    <w:p w14:paraId="49A5FEFD" w14:textId="77777777" w:rsidR="000E3D35" w:rsidRPr="00390CF2" w:rsidRDefault="000E3D35" w:rsidP="000E3D35">
      <w:pPr>
        <w:pStyle w:val="PL"/>
        <w:rPr>
          <w:ins w:id="4726" w:author="SA R2 -1807910" w:date="2018-05-15T07:20:00Z"/>
          <w:highlight w:val="cyan"/>
        </w:rPr>
      </w:pPr>
      <w:ins w:id="4727" w:author="SA R2 -1807910" w:date="2018-05-15T07:24:00Z">
        <w:r w:rsidRPr="00390CF2">
          <w:rPr>
            <w:highlight w:val="cyan"/>
          </w:rPr>
          <w:tab/>
        </w:r>
        <w:r w:rsidRPr="00390CF2">
          <w:rPr>
            <w:highlight w:val="cyan"/>
          </w:rPr>
          <w:tab/>
          <w:t>spare1</w:t>
        </w:r>
      </w:ins>
      <w:ins w:id="4728" w:author="SA R2 -1807910" w:date="2018-05-15T07:25:00Z">
        <w:r w:rsidRPr="00390CF2">
          <w:rPr>
            <w:highlight w:val="cyan"/>
          </w:rPr>
          <w:tab/>
          <w:t>NULL</w:t>
        </w:r>
      </w:ins>
    </w:p>
    <w:p w14:paraId="003411D8" w14:textId="77777777" w:rsidR="000E3D35" w:rsidRPr="00390CF2" w:rsidRDefault="000E3D35" w:rsidP="000E3D35">
      <w:pPr>
        <w:pStyle w:val="PL"/>
        <w:rPr>
          <w:ins w:id="4729" w:author="SA R2 -1807910" w:date="2018-05-15T07:20:00Z"/>
          <w:snapToGrid w:val="0"/>
          <w:highlight w:val="cyan"/>
        </w:rPr>
      </w:pPr>
      <w:ins w:id="4730" w:author="SA R2 -1807910" w:date="2018-05-15T07:20:00Z">
        <w:r w:rsidRPr="00390CF2">
          <w:rPr>
            <w:snapToGrid w:val="0"/>
            <w:highlight w:val="cyan"/>
          </w:rPr>
          <w:tab/>
          <w:t>},</w:t>
        </w:r>
      </w:ins>
    </w:p>
    <w:p w14:paraId="689D4E74" w14:textId="77777777" w:rsidR="000E3D35" w:rsidRPr="00390CF2" w:rsidRDefault="000E3D35" w:rsidP="000E3D35">
      <w:pPr>
        <w:pStyle w:val="PL"/>
        <w:rPr>
          <w:ins w:id="4731" w:author="SA R2 -1807910" w:date="2018-05-15T07:20:00Z"/>
          <w:highlight w:val="cyan"/>
        </w:rPr>
      </w:pPr>
      <w:ins w:id="4732" w:author="SA R2 -1807910" w:date="2018-05-15T07:20:00Z">
        <w:r w:rsidRPr="00390CF2">
          <w:rPr>
            <w:highlight w:val="cyan"/>
          </w:rPr>
          <w:lastRenderedPageBreak/>
          <w:tab/>
          <w:t>messageClassExtension</w:t>
        </w:r>
        <w:r w:rsidRPr="00390CF2">
          <w:rPr>
            <w:highlight w:val="cyan"/>
          </w:rPr>
          <w:tab/>
          <w:t>SEQUENCE {}</w:t>
        </w:r>
      </w:ins>
    </w:p>
    <w:p w14:paraId="75D7A0D0" w14:textId="77777777" w:rsidR="000E3D35" w:rsidRPr="00390CF2" w:rsidRDefault="000E3D35" w:rsidP="000E3D35">
      <w:pPr>
        <w:pStyle w:val="PL"/>
        <w:rPr>
          <w:ins w:id="4733" w:author="SA R2 -1807910" w:date="2018-05-15T07:20:00Z"/>
          <w:snapToGrid w:val="0"/>
          <w:highlight w:val="cyan"/>
        </w:rPr>
      </w:pPr>
      <w:ins w:id="4734" w:author="SA R2 -1807910" w:date="2018-05-15T07:20:00Z">
        <w:r w:rsidRPr="00390CF2">
          <w:rPr>
            <w:snapToGrid w:val="0"/>
            <w:highlight w:val="cyan"/>
          </w:rPr>
          <w:t>}</w:t>
        </w:r>
      </w:ins>
    </w:p>
    <w:p w14:paraId="6C4150A2" w14:textId="77777777" w:rsidR="000E3D35" w:rsidRPr="00390CF2" w:rsidRDefault="000E3D35" w:rsidP="000E3D35">
      <w:pPr>
        <w:pStyle w:val="PL"/>
        <w:rPr>
          <w:ins w:id="4735" w:author="SA R2 -1807910" w:date="2018-05-15T07:20:00Z"/>
          <w:highlight w:val="cyan"/>
        </w:rPr>
      </w:pPr>
    </w:p>
    <w:p w14:paraId="20BF4779" w14:textId="77777777" w:rsidR="000E3D35" w:rsidRPr="00390CF2" w:rsidRDefault="000E3D35" w:rsidP="000E3D35">
      <w:pPr>
        <w:pStyle w:val="PL"/>
        <w:rPr>
          <w:ins w:id="4736" w:author="SA R2 -1807910" w:date="2018-05-15T07:20:00Z"/>
          <w:color w:val="808080"/>
          <w:highlight w:val="cyan"/>
        </w:rPr>
      </w:pPr>
      <w:ins w:id="4737" w:author="SA R2 -1807910" w:date="2018-05-15T07:20:00Z">
        <w:r w:rsidRPr="00390CF2">
          <w:rPr>
            <w:color w:val="808080"/>
            <w:highlight w:val="cyan"/>
          </w:rPr>
          <w:t>-- TAG-PCCH-PCH-MESSAGE-STOP</w:t>
        </w:r>
      </w:ins>
    </w:p>
    <w:p w14:paraId="6525A0BB" w14:textId="77777777" w:rsidR="000E3D35" w:rsidRPr="00390CF2" w:rsidRDefault="000E3D35" w:rsidP="000E3D35">
      <w:pPr>
        <w:pStyle w:val="PL"/>
        <w:rPr>
          <w:ins w:id="4738" w:author="SA R2 -1807910" w:date="2018-05-15T07:20:00Z"/>
          <w:color w:val="808080"/>
          <w:highlight w:val="cyan"/>
        </w:rPr>
      </w:pPr>
      <w:ins w:id="4739" w:author="SA R2 -1807910" w:date="2018-05-15T07:20:00Z">
        <w:r w:rsidRPr="00390CF2">
          <w:rPr>
            <w:color w:val="808080"/>
            <w:highlight w:val="cyan"/>
          </w:rPr>
          <w:t>-- ASN1STOP</w:t>
        </w:r>
      </w:ins>
    </w:p>
    <w:p w14:paraId="6F94137A" w14:textId="77777777" w:rsidR="000E3D35" w:rsidRPr="00390CF2" w:rsidRDefault="000E3D35" w:rsidP="000E3D35">
      <w:pPr>
        <w:rPr>
          <w:highlight w:val="cyan"/>
        </w:rPr>
      </w:pPr>
    </w:p>
    <w:p w14:paraId="1EBC1E97" w14:textId="77777777" w:rsidR="000E3D35" w:rsidRPr="00390CF2" w:rsidRDefault="000E3D35" w:rsidP="000E3D35">
      <w:pPr>
        <w:pStyle w:val="4"/>
        <w:rPr>
          <w:ins w:id="4740" w:author="SA R2 -1807910" w:date="2018-05-15T07:29:00Z"/>
          <w:highlight w:val="cyan"/>
        </w:rPr>
      </w:pPr>
      <w:bookmarkStart w:id="4741" w:name="_Toc503260292"/>
      <w:bookmarkStart w:id="4742" w:name="_Toc510018566"/>
      <w:ins w:id="4743" w:author="SA R2 -1807910" w:date="2018-05-15T07:29:00Z">
        <w:r w:rsidRPr="00390CF2">
          <w:rPr>
            <w:highlight w:val="cyan"/>
          </w:rPr>
          <w:t>–</w:t>
        </w:r>
        <w:r w:rsidRPr="00390CF2">
          <w:rPr>
            <w:highlight w:val="cyan"/>
          </w:rPr>
          <w:tab/>
        </w:r>
        <w:r w:rsidRPr="00390CF2">
          <w:rPr>
            <w:i/>
            <w:noProof/>
            <w:highlight w:val="cyan"/>
          </w:rPr>
          <w:t>UL-CCCH-Message</w:t>
        </w:r>
      </w:ins>
    </w:p>
    <w:p w14:paraId="31EE56A8" w14:textId="77777777" w:rsidR="000E3D35" w:rsidRPr="00390CF2" w:rsidRDefault="000E3D35" w:rsidP="000E3D35">
      <w:pPr>
        <w:rPr>
          <w:ins w:id="4744" w:author="SA R2 -1807910" w:date="2018-05-15T07:29:00Z"/>
          <w:highlight w:val="cyan"/>
        </w:rPr>
      </w:pPr>
      <w:ins w:id="4745"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1F7F2FAB" w14:textId="77777777" w:rsidR="000E3D35" w:rsidRPr="00390CF2" w:rsidRDefault="000E3D35" w:rsidP="000E3D35">
      <w:pPr>
        <w:pStyle w:val="PL"/>
        <w:rPr>
          <w:ins w:id="4746" w:author="SA R2 -1807910" w:date="2018-05-15T07:29:00Z"/>
          <w:color w:val="808080"/>
          <w:highlight w:val="cyan"/>
        </w:rPr>
      </w:pPr>
      <w:ins w:id="4747" w:author="SA R2 -1807910" w:date="2018-05-15T07:29:00Z">
        <w:r w:rsidRPr="00390CF2">
          <w:rPr>
            <w:color w:val="808080"/>
            <w:highlight w:val="cyan"/>
          </w:rPr>
          <w:t>-- ASN1START</w:t>
        </w:r>
      </w:ins>
    </w:p>
    <w:p w14:paraId="6D547548" w14:textId="77777777" w:rsidR="000E3D35" w:rsidRPr="00390CF2" w:rsidRDefault="000E3D35" w:rsidP="000E3D35">
      <w:pPr>
        <w:pStyle w:val="PL"/>
        <w:rPr>
          <w:ins w:id="4748" w:author="SA R2 -1807910" w:date="2018-05-15T07:29:00Z"/>
          <w:color w:val="808080"/>
          <w:highlight w:val="cyan"/>
        </w:rPr>
      </w:pPr>
      <w:ins w:id="4749" w:author="SA R2 -1807910" w:date="2018-05-15T07:29:00Z">
        <w:r w:rsidRPr="00390CF2">
          <w:rPr>
            <w:color w:val="808080"/>
            <w:highlight w:val="cyan"/>
          </w:rPr>
          <w:t>-- TAG-UL-CCCH-MESSAGE-START</w:t>
        </w:r>
      </w:ins>
    </w:p>
    <w:p w14:paraId="5C2433E8" w14:textId="77777777" w:rsidR="000E3D35" w:rsidRPr="00390CF2" w:rsidRDefault="000E3D35" w:rsidP="000E3D35">
      <w:pPr>
        <w:pStyle w:val="PL"/>
        <w:rPr>
          <w:ins w:id="4750" w:author="SA R2 -1807910" w:date="2018-05-15T07:29:00Z"/>
          <w:highlight w:val="cyan"/>
        </w:rPr>
      </w:pPr>
    </w:p>
    <w:p w14:paraId="73E822B8" w14:textId="77777777" w:rsidR="000E3D35" w:rsidRPr="00390CF2" w:rsidRDefault="000E3D35" w:rsidP="000E3D35">
      <w:pPr>
        <w:pStyle w:val="PL"/>
        <w:rPr>
          <w:ins w:id="4751" w:author="SA R2 -1807910" w:date="2018-05-15T07:29:00Z"/>
          <w:snapToGrid w:val="0"/>
          <w:highlight w:val="cyan"/>
        </w:rPr>
      </w:pPr>
    </w:p>
    <w:p w14:paraId="2B88EC13" w14:textId="77777777" w:rsidR="000E3D35" w:rsidRPr="00390CF2" w:rsidRDefault="000E3D35" w:rsidP="000E3D35">
      <w:pPr>
        <w:pStyle w:val="PL"/>
        <w:rPr>
          <w:ins w:id="4752" w:author="SA R2 -1807910" w:date="2018-05-15T07:29:00Z"/>
          <w:highlight w:val="cyan"/>
        </w:rPr>
      </w:pPr>
      <w:ins w:id="4753" w:author="SA R2 -1807910" w:date="2018-05-15T07:29:00Z">
        <w:r w:rsidRPr="00390CF2">
          <w:rPr>
            <w:highlight w:val="cyan"/>
          </w:rPr>
          <w:t>UL-CCCH-Message ::= SEQUENCE {</w:t>
        </w:r>
      </w:ins>
    </w:p>
    <w:p w14:paraId="3ED558DD" w14:textId="77777777" w:rsidR="000E3D35" w:rsidRPr="00390CF2" w:rsidRDefault="000E3D35" w:rsidP="000E3D35">
      <w:pPr>
        <w:pStyle w:val="PL"/>
        <w:rPr>
          <w:ins w:id="4754" w:author="SA R2 -1807910" w:date="2018-05-15T07:29:00Z"/>
          <w:highlight w:val="cyan"/>
        </w:rPr>
      </w:pPr>
      <w:ins w:id="4755"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19BEE676" w14:textId="77777777" w:rsidR="000E3D35" w:rsidRPr="00390CF2" w:rsidRDefault="000E3D35" w:rsidP="000E3D35">
      <w:pPr>
        <w:pStyle w:val="PL"/>
        <w:rPr>
          <w:ins w:id="4756" w:author="SA R2 -1807910" w:date="2018-05-15T07:29:00Z"/>
          <w:highlight w:val="cyan"/>
        </w:rPr>
      </w:pPr>
      <w:ins w:id="4757" w:author="SA R2 -1807910" w:date="2018-05-15T07:29:00Z">
        <w:r w:rsidRPr="00390CF2">
          <w:rPr>
            <w:highlight w:val="cyan"/>
          </w:rPr>
          <w:t>}</w:t>
        </w:r>
      </w:ins>
    </w:p>
    <w:p w14:paraId="4B9BFDFB" w14:textId="77777777" w:rsidR="000E3D35" w:rsidRPr="00390CF2" w:rsidRDefault="000E3D35" w:rsidP="000E3D35">
      <w:pPr>
        <w:pStyle w:val="PL"/>
        <w:rPr>
          <w:ins w:id="4758" w:author="SA R2 -1807910" w:date="2018-05-15T07:29:00Z"/>
          <w:highlight w:val="cyan"/>
        </w:rPr>
      </w:pPr>
    </w:p>
    <w:p w14:paraId="3A6B5A1B" w14:textId="77777777" w:rsidR="000E3D35" w:rsidRPr="00390CF2" w:rsidRDefault="000E3D35" w:rsidP="000E3D35">
      <w:pPr>
        <w:pStyle w:val="PL"/>
        <w:rPr>
          <w:ins w:id="4759" w:author="SA R2 -1807910" w:date="2018-05-15T07:29:00Z"/>
          <w:highlight w:val="cyan"/>
        </w:rPr>
      </w:pPr>
      <w:ins w:id="4760" w:author="SA R2 -1807910" w:date="2018-05-15T07:29:00Z">
        <w:r w:rsidRPr="00390CF2">
          <w:rPr>
            <w:highlight w:val="cyan"/>
          </w:rPr>
          <w:t>UL-CCCH-MessageType ::= CHOICE {</w:t>
        </w:r>
      </w:ins>
    </w:p>
    <w:p w14:paraId="436C8212" w14:textId="77777777" w:rsidR="000E3D35" w:rsidRPr="00390CF2" w:rsidRDefault="000E3D35" w:rsidP="000E3D35">
      <w:pPr>
        <w:pStyle w:val="PL"/>
        <w:rPr>
          <w:ins w:id="4761" w:author="SA R2 -1807910" w:date="2018-05-15T07:29:00Z"/>
          <w:highlight w:val="cyan"/>
        </w:rPr>
      </w:pPr>
      <w:ins w:id="4762"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4C6B239" w14:textId="77777777" w:rsidR="000E3D35" w:rsidRPr="00390CF2" w:rsidRDefault="000E3D35" w:rsidP="000E3D35">
      <w:pPr>
        <w:pStyle w:val="PL"/>
        <w:rPr>
          <w:ins w:id="4763" w:author="SA R2 -1807910" w:date="2018-05-15T07:29:00Z"/>
          <w:highlight w:val="cyan"/>
        </w:rPr>
      </w:pPr>
      <w:ins w:id="4764"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4765" w:author="Rapporteur ASN1 SA" w:date="2018-07-11T15:05:00Z">
          <w:r w:rsidRPr="00390CF2" w:rsidDel="00307414">
            <w:rPr>
              <w:highlight w:val="cyan"/>
            </w:rPr>
            <w:tab/>
          </w:r>
        </w:del>
        <w:r w:rsidRPr="00390CF2">
          <w:rPr>
            <w:highlight w:val="cyan"/>
          </w:rPr>
          <w:t>RRCSetupRequest,</w:t>
        </w:r>
      </w:ins>
    </w:p>
    <w:p w14:paraId="45B00BB3" w14:textId="77777777" w:rsidR="000E3D35" w:rsidRPr="00390CF2" w:rsidRDefault="000E3D35" w:rsidP="000E3D35">
      <w:pPr>
        <w:pStyle w:val="PL"/>
        <w:rPr>
          <w:ins w:id="4766" w:author="SA R2 -1807910" w:date="2018-05-15T07:29:00Z"/>
          <w:highlight w:val="cyan"/>
        </w:rPr>
      </w:pPr>
      <w:ins w:id="4767"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0DBDA773" w14:textId="77777777" w:rsidR="000E3D35" w:rsidRPr="00390CF2" w:rsidRDefault="000E3D35" w:rsidP="000E3D35">
      <w:pPr>
        <w:pStyle w:val="PL"/>
        <w:rPr>
          <w:ins w:id="4768" w:author="SA R2 -1807910" w:date="2018-05-15T07:29:00Z"/>
          <w:highlight w:val="cyan"/>
        </w:rPr>
      </w:pPr>
      <w:ins w:id="4769"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3FCD9CF3" w14:textId="77777777" w:rsidR="000E3D35" w:rsidRPr="00390CF2" w:rsidRDefault="000E3D35" w:rsidP="000E3D35">
      <w:pPr>
        <w:pStyle w:val="PL"/>
        <w:rPr>
          <w:ins w:id="4770" w:author="SA R2 -1807910" w:date="2018-05-15T07:29:00Z"/>
          <w:del w:id="4771" w:author="SA R2-1809111" w:date="2018-05-29T11:01:00Z"/>
          <w:highlight w:val="cyan"/>
        </w:rPr>
      </w:pPr>
      <w:ins w:id="4772" w:author="SA R2 -1807910" w:date="2018-05-15T07:29:00Z">
        <w:r w:rsidRPr="00390CF2">
          <w:rPr>
            <w:highlight w:val="cyan"/>
          </w:rPr>
          <w:tab/>
        </w:r>
        <w:r w:rsidRPr="00390CF2">
          <w:rPr>
            <w:highlight w:val="cyan"/>
          </w:rPr>
          <w:tab/>
        </w:r>
      </w:ins>
      <w:ins w:id="4773"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4774" w:author="SA R2 -1807910" w:date="2018-05-15T07:29:00Z">
        <w:del w:id="4775" w:author="SA R2-1809111" w:date="2018-05-29T11:01:00Z">
          <w:r w:rsidRPr="00390CF2">
            <w:rPr>
              <w:highlight w:val="cyan"/>
            </w:rPr>
            <w:delText>spare</w:delText>
          </w:r>
        </w:del>
      </w:ins>
      <w:ins w:id="4776" w:author="SA R2-1808961" w:date="2018-05-29T10:55:00Z">
        <w:del w:id="4777" w:author="SA R2-1809111" w:date="2018-05-29T11:01:00Z">
          <w:r w:rsidRPr="00390CF2">
            <w:rPr>
              <w:highlight w:val="cyan"/>
            </w:rPr>
            <w:delText>1</w:delText>
          </w:r>
        </w:del>
      </w:ins>
      <w:ins w:id="4778" w:author="SA R2 -1807910" w:date="2018-05-15T07:29:00Z">
        <w:del w:id="4779" w:author="SA R2-1809111" w:date="2018-05-29T11:01:00Z">
          <w:r w:rsidRPr="00390CF2">
            <w:rPr>
              <w:highlight w:val="cyan"/>
            </w:rPr>
            <w:delText>13</w:delText>
          </w:r>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4E0AFCA1" w14:textId="77777777" w:rsidR="000E3D35" w:rsidRPr="00390CF2" w:rsidRDefault="000E3D35" w:rsidP="000E3D35">
      <w:pPr>
        <w:pStyle w:val="PL"/>
        <w:rPr>
          <w:ins w:id="4780" w:author="SA R2 -1807910" w:date="2018-05-15T07:29:00Z"/>
          <w:del w:id="4781" w:author="SA R2-1809111" w:date="2018-05-29T11:01:00Z"/>
          <w:highlight w:val="cyan"/>
          <w:rPrChange w:id="4782" w:author="Rapporteur ASN1 SA" w:date="2018-07-13T12:55:00Z">
            <w:rPr>
              <w:ins w:id="4783" w:author="SA R2 -1807910" w:date="2018-05-15T07:29:00Z"/>
              <w:del w:id="4784" w:author="SA R2-1809111" w:date="2018-05-29T11:01:00Z"/>
              <w:lang w:val="sv-SE"/>
            </w:rPr>
          </w:rPrChange>
        </w:rPr>
      </w:pPr>
      <w:ins w:id="4785" w:author="SA R2 -1807910" w:date="2018-05-15T07:29:00Z">
        <w:del w:id="4786" w:author="SA R2-1809111" w:date="2018-05-29T11:01:00Z">
          <w:r w:rsidRPr="00390CF2">
            <w:rPr>
              <w:highlight w:val="cyan"/>
            </w:rPr>
            <w:tab/>
          </w:r>
          <w:r w:rsidRPr="00390CF2">
            <w:rPr>
              <w:highlight w:val="cyan"/>
            </w:rPr>
            <w:tab/>
          </w:r>
          <w:r w:rsidR="00F93D35" w:rsidRPr="00F93D35">
            <w:rPr>
              <w:highlight w:val="cyan"/>
              <w:rPrChange w:id="4787" w:author="Rapporteur ASN1 SA" w:date="2018-07-13T12:55:00Z">
                <w:rPr>
                  <w:color w:val="FF0000"/>
                  <w:lang w:val="sv-SE"/>
                </w:rPr>
              </w:rPrChange>
            </w:rPr>
            <w:delText xml:space="preserve">spare11 </w:delText>
          </w:r>
          <w:r w:rsidRPr="00390CF2">
            <w:rPr>
              <w:color w:val="993366"/>
              <w:highlight w:val="cyan"/>
            </w:rPr>
            <w:delText>NULL</w:delText>
          </w:r>
          <w:r w:rsidR="00F93D35" w:rsidRPr="00F93D35">
            <w:rPr>
              <w:highlight w:val="cyan"/>
              <w:rPrChange w:id="4788" w:author="Rapporteur ASN1 SA" w:date="2018-07-13T12:55:00Z">
                <w:rPr>
                  <w:color w:val="FF0000"/>
                  <w:lang w:val="sv-SE"/>
                </w:rPr>
              </w:rPrChange>
            </w:rPr>
            <w:delText xml:space="preserve">, spare10 </w:delText>
          </w:r>
          <w:r w:rsidRPr="00390CF2">
            <w:rPr>
              <w:color w:val="993366"/>
              <w:highlight w:val="cyan"/>
            </w:rPr>
            <w:delText>NULL</w:delText>
          </w:r>
          <w:r w:rsidR="00F93D35" w:rsidRPr="00F93D35">
            <w:rPr>
              <w:highlight w:val="cyan"/>
              <w:rPrChange w:id="4789" w:author="Rapporteur ASN1 SA" w:date="2018-07-13T12:55:00Z">
                <w:rPr>
                  <w:color w:val="FF0000"/>
                  <w:lang w:val="sv-SE"/>
                </w:rPr>
              </w:rPrChange>
            </w:rPr>
            <w:delText xml:space="preserve">, spare9 </w:delText>
          </w:r>
          <w:r w:rsidRPr="00390CF2">
            <w:rPr>
              <w:color w:val="993366"/>
              <w:highlight w:val="cyan"/>
            </w:rPr>
            <w:delText>NULL</w:delText>
          </w:r>
          <w:r w:rsidR="00F93D35" w:rsidRPr="00F93D35">
            <w:rPr>
              <w:highlight w:val="cyan"/>
              <w:rPrChange w:id="4790" w:author="Rapporteur ASN1 SA" w:date="2018-07-13T12:55:00Z">
                <w:rPr>
                  <w:color w:val="FF0000"/>
                  <w:lang w:val="sv-SE"/>
                </w:rPr>
              </w:rPrChange>
            </w:rPr>
            <w:delText>,</w:delText>
          </w:r>
        </w:del>
      </w:ins>
    </w:p>
    <w:p w14:paraId="168A8AFA" w14:textId="77777777" w:rsidR="000E3D35" w:rsidRPr="00390CF2" w:rsidRDefault="00F93D35" w:rsidP="000E3D35">
      <w:pPr>
        <w:pStyle w:val="PL"/>
        <w:rPr>
          <w:ins w:id="4791" w:author="SA R2 -1807910" w:date="2018-05-15T07:29:00Z"/>
          <w:del w:id="4792" w:author="SA R2-1809111" w:date="2018-05-29T11:01:00Z"/>
          <w:highlight w:val="cyan"/>
          <w:rPrChange w:id="4793" w:author="Rapporteur ASN1 SA" w:date="2018-07-13T12:55:00Z">
            <w:rPr>
              <w:ins w:id="4794" w:author="SA R2 -1807910" w:date="2018-05-15T07:29:00Z"/>
              <w:del w:id="4795" w:author="SA R2-1809111" w:date="2018-05-29T11:01:00Z"/>
              <w:lang w:val="sv-SE"/>
            </w:rPr>
          </w:rPrChange>
        </w:rPr>
      </w:pPr>
      <w:ins w:id="4796" w:author="SA R2 -1807910" w:date="2018-05-15T07:29:00Z">
        <w:del w:id="4797" w:author="SA R2-1809111" w:date="2018-05-29T11:01:00Z">
          <w:r w:rsidRPr="00F93D35">
            <w:rPr>
              <w:highlight w:val="cyan"/>
              <w:rPrChange w:id="4798" w:author="Rapporteur ASN1 SA" w:date="2018-07-13T12:55:00Z">
                <w:rPr>
                  <w:color w:val="FF0000"/>
                  <w:lang w:val="sv-SE"/>
                </w:rPr>
              </w:rPrChange>
            </w:rPr>
            <w:tab/>
          </w:r>
          <w:r w:rsidRPr="00F93D35">
            <w:rPr>
              <w:highlight w:val="cyan"/>
              <w:rPrChange w:id="4799" w:author="Rapporteur ASN1 SA" w:date="2018-07-13T12:55:00Z">
                <w:rPr>
                  <w:color w:val="FF0000"/>
                  <w:lang w:val="sv-SE"/>
                </w:rPr>
              </w:rPrChange>
            </w:rPr>
            <w:tab/>
            <w:delText xml:space="preserve">spare8 </w:delText>
          </w:r>
          <w:r w:rsidR="000E3D35" w:rsidRPr="00390CF2">
            <w:rPr>
              <w:color w:val="993366"/>
              <w:highlight w:val="cyan"/>
            </w:rPr>
            <w:delText>NULL</w:delText>
          </w:r>
          <w:r w:rsidRPr="00F93D35">
            <w:rPr>
              <w:highlight w:val="cyan"/>
              <w:rPrChange w:id="4800" w:author="Rapporteur ASN1 SA" w:date="2018-07-13T12:55:00Z">
                <w:rPr>
                  <w:color w:val="FF0000"/>
                  <w:lang w:val="sv-SE"/>
                </w:rPr>
              </w:rPrChange>
            </w:rPr>
            <w:delText xml:space="preserve">, spare7 </w:delText>
          </w:r>
          <w:r w:rsidR="000E3D35" w:rsidRPr="00390CF2">
            <w:rPr>
              <w:color w:val="993366"/>
              <w:highlight w:val="cyan"/>
            </w:rPr>
            <w:delText>NULL</w:delText>
          </w:r>
          <w:r w:rsidRPr="00F93D35">
            <w:rPr>
              <w:highlight w:val="cyan"/>
              <w:rPrChange w:id="4801" w:author="Rapporteur ASN1 SA" w:date="2018-07-13T12:55:00Z">
                <w:rPr>
                  <w:color w:val="FF0000"/>
                  <w:lang w:val="sv-SE"/>
                </w:rPr>
              </w:rPrChange>
            </w:rPr>
            <w:delText xml:space="preserve">, spare6 </w:delText>
          </w:r>
          <w:r w:rsidR="000E3D35" w:rsidRPr="00390CF2">
            <w:rPr>
              <w:color w:val="993366"/>
              <w:highlight w:val="cyan"/>
            </w:rPr>
            <w:delText>NULL</w:delText>
          </w:r>
          <w:r w:rsidRPr="00F93D35">
            <w:rPr>
              <w:highlight w:val="cyan"/>
              <w:rPrChange w:id="4802" w:author="Rapporteur ASN1 SA" w:date="2018-07-13T12:55:00Z">
                <w:rPr>
                  <w:color w:val="FF0000"/>
                  <w:lang w:val="sv-SE"/>
                </w:rPr>
              </w:rPrChange>
            </w:rPr>
            <w:delText>,</w:delText>
          </w:r>
        </w:del>
      </w:ins>
    </w:p>
    <w:p w14:paraId="5C024E2B" w14:textId="77777777" w:rsidR="000E3D35" w:rsidRPr="00390CF2" w:rsidRDefault="00F93D35" w:rsidP="000E3D35">
      <w:pPr>
        <w:pStyle w:val="PL"/>
        <w:rPr>
          <w:ins w:id="4803" w:author="SA R2 -1807910" w:date="2018-05-15T07:29:00Z"/>
          <w:del w:id="4804" w:author="SA R2-1809111" w:date="2018-05-29T11:01:00Z"/>
          <w:highlight w:val="cyan"/>
          <w:rPrChange w:id="4805" w:author="Rapporteur ASN1 SA" w:date="2018-07-13T12:55:00Z">
            <w:rPr>
              <w:ins w:id="4806" w:author="SA R2 -1807910" w:date="2018-05-15T07:29:00Z"/>
              <w:del w:id="4807" w:author="SA R2-1809111" w:date="2018-05-29T11:01:00Z"/>
              <w:lang w:val="sv-SE"/>
            </w:rPr>
          </w:rPrChange>
        </w:rPr>
      </w:pPr>
      <w:ins w:id="4808" w:author="SA R2 -1807910" w:date="2018-05-15T07:29:00Z">
        <w:del w:id="4809" w:author="SA R2-1809111" w:date="2018-05-29T11:01:00Z">
          <w:r w:rsidRPr="00F93D35">
            <w:rPr>
              <w:highlight w:val="cyan"/>
              <w:rPrChange w:id="4810" w:author="Rapporteur ASN1 SA" w:date="2018-07-13T12:55:00Z">
                <w:rPr>
                  <w:color w:val="FF0000"/>
                  <w:lang w:val="sv-SE"/>
                </w:rPr>
              </w:rPrChange>
            </w:rPr>
            <w:tab/>
          </w:r>
          <w:r w:rsidRPr="00F93D35">
            <w:rPr>
              <w:highlight w:val="cyan"/>
              <w:rPrChange w:id="4811" w:author="Rapporteur ASN1 SA" w:date="2018-07-13T12:55:00Z">
                <w:rPr>
                  <w:color w:val="FF0000"/>
                  <w:lang w:val="sv-SE"/>
                </w:rPr>
              </w:rPrChange>
            </w:rPr>
            <w:tab/>
            <w:delText xml:space="preserve">spare5 </w:delText>
          </w:r>
          <w:r w:rsidR="000E3D35" w:rsidRPr="00390CF2">
            <w:rPr>
              <w:color w:val="993366"/>
              <w:highlight w:val="cyan"/>
            </w:rPr>
            <w:delText>NULL</w:delText>
          </w:r>
          <w:r w:rsidRPr="00F93D35">
            <w:rPr>
              <w:highlight w:val="cyan"/>
              <w:rPrChange w:id="4812" w:author="Rapporteur ASN1 SA" w:date="2018-07-13T12:55:00Z">
                <w:rPr>
                  <w:color w:val="FF0000"/>
                  <w:lang w:val="sv-SE"/>
                </w:rPr>
              </w:rPrChange>
            </w:rPr>
            <w:delText xml:space="preserve">, spare4 </w:delText>
          </w:r>
          <w:r w:rsidR="000E3D35" w:rsidRPr="00390CF2">
            <w:rPr>
              <w:color w:val="993366"/>
              <w:highlight w:val="cyan"/>
            </w:rPr>
            <w:delText>NULL</w:delText>
          </w:r>
          <w:r w:rsidRPr="00F93D35">
            <w:rPr>
              <w:highlight w:val="cyan"/>
              <w:rPrChange w:id="4813" w:author="Rapporteur ASN1 SA" w:date="2018-07-13T12:55:00Z">
                <w:rPr>
                  <w:color w:val="FF0000"/>
                  <w:lang w:val="sv-SE"/>
                </w:rPr>
              </w:rPrChange>
            </w:rPr>
            <w:delText xml:space="preserve">, spare3 </w:delText>
          </w:r>
          <w:r w:rsidR="000E3D35" w:rsidRPr="00390CF2">
            <w:rPr>
              <w:color w:val="993366"/>
              <w:highlight w:val="cyan"/>
            </w:rPr>
            <w:delText>NULL</w:delText>
          </w:r>
          <w:r w:rsidRPr="00F93D35">
            <w:rPr>
              <w:highlight w:val="cyan"/>
              <w:rPrChange w:id="4814" w:author="Rapporteur ASN1 SA" w:date="2018-07-13T12:55:00Z">
                <w:rPr>
                  <w:color w:val="FF0000"/>
                  <w:lang w:val="sv-SE"/>
                </w:rPr>
              </w:rPrChange>
            </w:rPr>
            <w:delText>,</w:delText>
          </w:r>
        </w:del>
      </w:ins>
    </w:p>
    <w:p w14:paraId="5F7DAE0C" w14:textId="77777777" w:rsidR="000E3D35" w:rsidRPr="00390CF2" w:rsidRDefault="00F93D35" w:rsidP="000E3D35">
      <w:pPr>
        <w:pStyle w:val="PL"/>
        <w:rPr>
          <w:ins w:id="4815" w:author="SA R2 -1807910" w:date="2018-05-15T07:29:00Z"/>
          <w:del w:id="4816" w:author="SA R2-1809111" w:date="2018-05-29T11:01:00Z"/>
          <w:highlight w:val="cyan"/>
        </w:rPr>
      </w:pPr>
      <w:ins w:id="4817" w:author="SA R2 -1807910" w:date="2018-05-15T07:29:00Z">
        <w:del w:id="4818" w:author="SA R2-1809111" w:date="2018-05-29T11:01:00Z">
          <w:r w:rsidRPr="00F93D35">
            <w:rPr>
              <w:highlight w:val="cyan"/>
              <w:rPrChange w:id="4819" w:author="Rapporteur ASN1 SA" w:date="2018-07-13T12:55:00Z">
                <w:rPr>
                  <w:color w:val="FF0000"/>
                  <w:lang w:val="sv-SE"/>
                </w:rPr>
              </w:rPrChange>
            </w:rPr>
            <w:tab/>
          </w:r>
          <w:r w:rsidRPr="00F93D35">
            <w:rPr>
              <w:highlight w:val="cyan"/>
              <w:rPrChange w:id="4820" w:author="Rapporteur ASN1 SA" w:date="2018-07-13T12:55:00Z">
                <w:rPr>
                  <w:color w:val="FF0000"/>
                  <w:lang w:val="sv-SE"/>
                </w:rPr>
              </w:rPrChange>
            </w:rPr>
            <w:tab/>
          </w:r>
          <w:r w:rsidR="000E3D35" w:rsidRPr="00390CF2">
            <w:rPr>
              <w:highlight w:val="cyan"/>
            </w:rPr>
            <w:delText xml:space="preserve">spare2 </w:delText>
          </w:r>
          <w:r w:rsidR="000E3D35" w:rsidRPr="00390CF2">
            <w:rPr>
              <w:color w:val="993366"/>
              <w:highlight w:val="cyan"/>
            </w:rPr>
            <w:delText>NULL</w:delText>
          </w:r>
          <w:r w:rsidR="000E3D35" w:rsidRPr="00390CF2">
            <w:rPr>
              <w:highlight w:val="cyan"/>
            </w:rPr>
            <w:delText xml:space="preserve">, spare1 </w:delText>
          </w:r>
          <w:r w:rsidR="000E3D35" w:rsidRPr="00390CF2">
            <w:rPr>
              <w:color w:val="993366"/>
              <w:highlight w:val="cyan"/>
            </w:rPr>
            <w:delText>NULL</w:delText>
          </w:r>
        </w:del>
      </w:ins>
      <w:ins w:id="4821" w:author="SA R2-1808961" w:date="2018-05-29T10:55:00Z">
        <w:del w:id="4822" w:author="SA R2-1809111" w:date="2018-05-29T11:01:00Z">
          <w:r w:rsidR="000E3D35" w:rsidRPr="00390CF2">
            <w:rPr>
              <w:color w:val="993366"/>
              <w:highlight w:val="cyan"/>
            </w:rPr>
            <w:delText xml:space="preserve"> NULL</w:delText>
          </w:r>
        </w:del>
      </w:ins>
    </w:p>
    <w:p w14:paraId="738AE7CF" w14:textId="77777777" w:rsidR="000E3D35" w:rsidRPr="00390CF2" w:rsidRDefault="000E3D35" w:rsidP="000E3D35">
      <w:pPr>
        <w:pStyle w:val="PL"/>
        <w:rPr>
          <w:ins w:id="4823" w:author="SA R2-1809111" w:date="2018-05-29T11:02:00Z"/>
          <w:highlight w:val="cyan"/>
        </w:rPr>
      </w:pPr>
      <w:ins w:id="4824" w:author="SA R2 -1807910" w:date="2018-05-15T07:29:00Z">
        <w:r w:rsidRPr="00390CF2">
          <w:rPr>
            <w:highlight w:val="cyan"/>
          </w:rPr>
          <w:tab/>
        </w:r>
      </w:ins>
    </w:p>
    <w:p w14:paraId="32EBEE28" w14:textId="77777777" w:rsidR="000E3D35" w:rsidRPr="00390CF2" w:rsidRDefault="000E3D35" w:rsidP="000E3D35">
      <w:pPr>
        <w:pStyle w:val="PL"/>
        <w:rPr>
          <w:ins w:id="4825" w:author="SA R2 -1807910" w:date="2018-05-15T07:29:00Z"/>
          <w:highlight w:val="cyan"/>
        </w:rPr>
      </w:pPr>
      <w:ins w:id="4826" w:author="SA R2-1809111" w:date="2018-05-29T11:03:00Z">
        <w:r w:rsidRPr="00390CF2">
          <w:rPr>
            <w:highlight w:val="cyan"/>
          </w:rPr>
          <w:tab/>
        </w:r>
      </w:ins>
      <w:ins w:id="4827" w:author="SA R2 -1807910" w:date="2018-05-15T07:29:00Z">
        <w:r w:rsidRPr="00390CF2">
          <w:rPr>
            <w:highlight w:val="cyan"/>
          </w:rPr>
          <w:t>},</w:t>
        </w:r>
      </w:ins>
    </w:p>
    <w:p w14:paraId="201C350C" w14:textId="77777777" w:rsidR="000E3D35" w:rsidRPr="00390CF2" w:rsidRDefault="000E3D35" w:rsidP="000E3D35">
      <w:pPr>
        <w:pStyle w:val="PL"/>
        <w:rPr>
          <w:ins w:id="4828" w:author="SA R2 -1807910" w:date="2018-05-15T07:29:00Z"/>
          <w:highlight w:val="cyan"/>
        </w:rPr>
      </w:pPr>
      <w:ins w:id="4829" w:author="SA R2 -1807910" w:date="2018-05-15T07:29:00Z">
        <w:r w:rsidRPr="00390CF2">
          <w:rPr>
            <w:highlight w:val="cyan"/>
          </w:rPr>
          <w:tab/>
          <w:t>messageClassExtension</w:t>
        </w:r>
        <w:r w:rsidRPr="00390CF2">
          <w:rPr>
            <w:highlight w:val="cyan"/>
          </w:rPr>
          <w:tab/>
          <w:t>SEQUENCE {}</w:t>
        </w:r>
      </w:ins>
    </w:p>
    <w:p w14:paraId="752BCFE5" w14:textId="77777777" w:rsidR="000E3D35" w:rsidRPr="00390CF2" w:rsidRDefault="000E3D35" w:rsidP="000E3D35">
      <w:pPr>
        <w:pStyle w:val="PL"/>
        <w:rPr>
          <w:ins w:id="4830" w:author="SA R2 -1807910" w:date="2018-05-15T07:29:00Z"/>
          <w:highlight w:val="cyan"/>
        </w:rPr>
      </w:pPr>
      <w:ins w:id="4831" w:author="SA R2 -1807910" w:date="2018-05-15T07:29:00Z">
        <w:r w:rsidRPr="00390CF2">
          <w:rPr>
            <w:highlight w:val="cyan"/>
          </w:rPr>
          <w:t>}</w:t>
        </w:r>
      </w:ins>
    </w:p>
    <w:p w14:paraId="2CD3696C" w14:textId="77777777" w:rsidR="000E3D35" w:rsidRPr="00390CF2" w:rsidRDefault="000E3D35" w:rsidP="000E3D35">
      <w:pPr>
        <w:pStyle w:val="PL"/>
        <w:rPr>
          <w:ins w:id="4832" w:author="SA R2 -1807910" w:date="2018-05-15T07:29:00Z"/>
          <w:highlight w:val="cyan"/>
        </w:rPr>
      </w:pPr>
    </w:p>
    <w:p w14:paraId="458016FF" w14:textId="77777777" w:rsidR="000E3D35" w:rsidRPr="00390CF2" w:rsidRDefault="000E3D35" w:rsidP="000E3D35">
      <w:pPr>
        <w:pStyle w:val="PL"/>
        <w:rPr>
          <w:ins w:id="4833" w:author="SA R2 -1807910" w:date="2018-05-15T07:29:00Z"/>
          <w:color w:val="808080"/>
          <w:highlight w:val="cyan"/>
        </w:rPr>
      </w:pPr>
      <w:ins w:id="4834" w:author="SA R2 -1807910" w:date="2018-05-15T07:29:00Z">
        <w:r w:rsidRPr="00390CF2">
          <w:rPr>
            <w:color w:val="808080"/>
            <w:highlight w:val="cyan"/>
          </w:rPr>
          <w:t>-- TAG-UL-CCCH-MESSAGE-STOP</w:t>
        </w:r>
      </w:ins>
    </w:p>
    <w:p w14:paraId="5DFF0868" w14:textId="77777777" w:rsidR="000E3D35" w:rsidRPr="00390CF2" w:rsidRDefault="000E3D35" w:rsidP="000E3D35">
      <w:pPr>
        <w:pStyle w:val="PL"/>
        <w:rPr>
          <w:ins w:id="4835" w:author="SA R2 -1807910" w:date="2018-05-15T07:29:00Z"/>
          <w:color w:val="808080"/>
          <w:highlight w:val="cyan"/>
        </w:rPr>
      </w:pPr>
      <w:ins w:id="4836" w:author="SA R2 -1807910" w:date="2018-05-15T07:29:00Z">
        <w:r w:rsidRPr="00390CF2">
          <w:rPr>
            <w:color w:val="808080"/>
            <w:highlight w:val="cyan"/>
          </w:rPr>
          <w:t>-- ASN1STOP</w:t>
        </w:r>
      </w:ins>
    </w:p>
    <w:bookmarkEnd w:id="4741"/>
    <w:p w14:paraId="1BF25A78" w14:textId="77777777" w:rsidR="000E3D35" w:rsidRPr="00390CF2" w:rsidRDefault="000E3D35" w:rsidP="000E3D35">
      <w:pPr>
        <w:pStyle w:val="4"/>
        <w:ind w:left="864" w:hanging="864"/>
        <w:rPr>
          <w:ins w:id="4837" w:author="Rapporteur ASN1 SA" w:date="2018-07-10T16:59:00Z"/>
          <w:highlight w:val="cyan"/>
        </w:rPr>
      </w:pPr>
      <w:ins w:id="4838" w:author="Rapporteur ASN1 SA" w:date="2018-07-10T16:59:00Z">
        <w:r w:rsidRPr="00390CF2">
          <w:rPr>
            <w:i/>
            <w:iCs/>
            <w:highlight w:val="cyan"/>
          </w:rPr>
          <w:t>–</w:t>
        </w:r>
        <w:r w:rsidRPr="00390CF2">
          <w:rPr>
            <w:i/>
            <w:iCs/>
            <w:highlight w:val="cyan"/>
          </w:rPr>
          <w:tab/>
          <w:t>UL-CCCH1-Message</w:t>
        </w:r>
      </w:ins>
    </w:p>
    <w:p w14:paraId="3B857B85" w14:textId="77777777" w:rsidR="000E3D35" w:rsidRPr="00390CF2" w:rsidRDefault="000E3D35" w:rsidP="000E3D35">
      <w:pPr>
        <w:rPr>
          <w:ins w:id="4839" w:author="Rapporteur ASN1 SA" w:date="2018-07-10T16:59:00Z"/>
          <w:highlight w:val="cyan"/>
        </w:rPr>
      </w:pPr>
      <w:ins w:id="4840"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0AE07390" w14:textId="77777777" w:rsidR="000E3D35" w:rsidRPr="00390CF2" w:rsidRDefault="000E3D35" w:rsidP="000E3D35">
      <w:pPr>
        <w:pStyle w:val="PL"/>
        <w:rPr>
          <w:ins w:id="4841" w:author="Rapporteur ASN1 SA" w:date="2018-07-10T16:59:00Z"/>
          <w:color w:val="808080"/>
          <w:highlight w:val="cyan"/>
        </w:rPr>
      </w:pPr>
      <w:ins w:id="4842" w:author="Rapporteur ASN1 SA" w:date="2018-07-10T16:59:00Z">
        <w:r w:rsidRPr="00390CF2">
          <w:rPr>
            <w:color w:val="808080"/>
            <w:highlight w:val="cyan"/>
          </w:rPr>
          <w:t>-- ASN1START</w:t>
        </w:r>
      </w:ins>
    </w:p>
    <w:p w14:paraId="5FBE1169" w14:textId="77777777" w:rsidR="000E3D35" w:rsidRPr="00390CF2" w:rsidRDefault="000E3D35" w:rsidP="000E3D35">
      <w:pPr>
        <w:pStyle w:val="PL"/>
        <w:rPr>
          <w:ins w:id="4843" w:author="Rapporteur ASN1 SA" w:date="2018-07-10T16:59:00Z"/>
          <w:color w:val="808080"/>
          <w:highlight w:val="cyan"/>
        </w:rPr>
      </w:pPr>
      <w:ins w:id="4844" w:author="Rapporteur ASN1 SA" w:date="2018-07-10T16:59:00Z">
        <w:r w:rsidRPr="00390CF2">
          <w:rPr>
            <w:color w:val="808080"/>
            <w:highlight w:val="cyan"/>
          </w:rPr>
          <w:t>-- TAG-UL-CCCH1-MESSAGE-START</w:t>
        </w:r>
      </w:ins>
    </w:p>
    <w:p w14:paraId="19AEC888" w14:textId="77777777" w:rsidR="000E3D35" w:rsidRPr="00390CF2" w:rsidRDefault="000E3D35" w:rsidP="000E3D35">
      <w:pPr>
        <w:pStyle w:val="PL"/>
        <w:rPr>
          <w:ins w:id="4845" w:author="Rapporteur ASN1 SA" w:date="2018-07-10T16:59:00Z"/>
          <w:highlight w:val="cyan"/>
        </w:rPr>
      </w:pPr>
    </w:p>
    <w:p w14:paraId="614FC5A6" w14:textId="77777777" w:rsidR="000E3D35" w:rsidRPr="00390CF2" w:rsidRDefault="000E3D35" w:rsidP="000E3D35">
      <w:pPr>
        <w:pStyle w:val="PL"/>
        <w:rPr>
          <w:ins w:id="4846" w:author="Rapporteur ASN1 SA" w:date="2018-07-10T16:59:00Z"/>
          <w:snapToGrid w:val="0"/>
          <w:highlight w:val="cyan"/>
        </w:rPr>
      </w:pPr>
    </w:p>
    <w:p w14:paraId="4C5E4CA4" w14:textId="77777777" w:rsidR="000E3D35" w:rsidRPr="00390CF2" w:rsidRDefault="000E3D35" w:rsidP="000E3D35">
      <w:pPr>
        <w:pStyle w:val="PL"/>
        <w:rPr>
          <w:ins w:id="4847" w:author="Rapporteur ASN1 SA" w:date="2018-07-10T16:59:00Z"/>
          <w:highlight w:val="cyan"/>
        </w:rPr>
      </w:pPr>
      <w:ins w:id="4848" w:author="Rapporteur ASN1 SA" w:date="2018-07-10T16:59:00Z">
        <w:r w:rsidRPr="00390CF2">
          <w:rPr>
            <w:highlight w:val="cyan"/>
          </w:rPr>
          <w:t>UL-CCCH1-Message ::= SEQUENCE {</w:t>
        </w:r>
      </w:ins>
    </w:p>
    <w:p w14:paraId="58AF1987" w14:textId="77777777" w:rsidR="000E3D35" w:rsidRPr="00390CF2" w:rsidRDefault="000E3D35" w:rsidP="000E3D35">
      <w:pPr>
        <w:pStyle w:val="PL"/>
        <w:rPr>
          <w:ins w:id="4849" w:author="Rapporteur ASN1 SA" w:date="2018-07-10T16:59:00Z"/>
          <w:highlight w:val="cyan"/>
        </w:rPr>
      </w:pPr>
      <w:ins w:id="4850" w:author="Rapporteur ASN1 SA" w:date="2018-07-10T16:59:00Z">
        <w:r w:rsidRPr="00390CF2">
          <w:rPr>
            <w:highlight w:val="cyan"/>
          </w:rPr>
          <w:t>    message               UL-CCCH1-MessageType</w:t>
        </w:r>
      </w:ins>
    </w:p>
    <w:p w14:paraId="507323BD" w14:textId="77777777" w:rsidR="000E3D35" w:rsidRPr="00390CF2" w:rsidRDefault="000E3D35" w:rsidP="000E3D35">
      <w:pPr>
        <w:pStyle w:val="PL"/>
        <w:rPr>
          <w:ins w:id="4851" w:author="Rapporteur ASN1 SA" w:date="2018-07-10T16:59:00Z"/>
          <w:highlight w:val="cyan"/>
        </w:rPr>
      </w:pPr>
      <w:ins w:id="4852" w:author="Rapporteur ASN1 SA" w:date="2018-07-10T16:59:00Z">
        <w:r w:rsidRPr="00390CF2">
          <w:rPr>
            <w:highlight w:val="cyan"/>
          </w:rPr>
          <w:t>}</w:t>
        </w:r>
      </w:ins>
    </w:p>
    <w:p w14:paraId="6C2EDF60" w14:textId="77777777" w:rsidR="000E3D35" w:rsidRPr="00390CF2" w:rsidRDefault="000E3D35" w:rsidP="000E3D35">
      <w:pPr>
        <w:pStyle w:val="PL"/>
        <w:rPr>
          <w:ins w:id="4853" w:author="Rapporteur ASN1 SA" w:date="2018-07-10T16:59:00Z"/>
          <w:highlight w:val="cyan"/>
        </w:rPr>
      </w:pPr>
    </w:p>
    <w:p w14:paraId="5D3C5E49" w14:textId="77777777" w:rsidR="000E3D35" w:rsidRPr="00390CF2" w:rsidRDefault="000E3D35" w:rsidP="000E3D35">
      <w:pPr>
        <w:pStyle w:val="PL"/>
        <w:rPr>
          <w:ins w:id="4854" w:author="Rapporteur ASN1 SA" w:date="2018-07-10T16:59:00Z"/>
          <w:highlight w:val="cyan"/>
        </w:rPr>
      </w:pPr>
      <w:ins w:id="4855" w:author="Rapporteur ASN1 SA" w:date="2018-07-10T16:59:00Z">
        <w:r w:rsidRPr="00390CF2">
          <w:rPr>
            <w:highlight w:val="cyan"/>
          </w:rPr>
          <w:t>UL-CCCH1-MessageType ::= CHOICE {</w:t>
        </w:r>
      </w:ins>
    </w:p>
    <w:p w14:paraId="6FF9EC76" w14:textId="77777777" w:rsidR="000E3D35" w:rsidRPr="00390CF2" w:rsidRDefault="000E3D35" w:rsidP="000E3D35">
      <w:pPr>
        <w:pStyle w:val="PL"/>
        <w:rPr>
          <w:ins w:id="4856" w:author="Rapporteur ASN1 SA" w:date="2018-07-10T16:59:00Z"/>
          <w:highlight w:val="cyan"/>
        </w:rPr>
      </w:pPr>
      <w:ins w:id="4857" w:author="Rapporteur ASN1 SA" w:date="2018-07-10T16:59:00Z">
        <w:r w:rsidRPr="00390CF2">
          <w:rPr>
            <w:highlight w:val="cyan"/>
          </w:rPr>
          <w:t>    c1                    CHOICE {</w:t>
        </w:r>
      </w:ins>
    </w:p>
    <w:p w14:paraId="61F151D1" w14:textId="77777777" w:rsidR="000E3D35" w:rsidRPr="00390CF2" w:rsidRDefault="000E3D35" w:rsidP="000E3D35">
      <w:pPr>
        <w:pStyle w:val="PL"/>
        <w:rPr>
          <w:ins w:id="4858" w:author="Rapporteur ASN1 SA" w:date="2018-07-10T16:59:00Z"/>
          <w:highlight w:val="cyan"/>
        </w:rPr>
      </w:pPr>
      <w:ins w:id="4859" w:author="Rapporteur ASN1 SA" w:date="2018-07-10T16:59:00Z">
        <w:r w:rsidRPr="00390CF2">
          <w:rPr>
            <w:highlight w:val="cyan"/>
          </w:rPr>
          <w:lastRenderedPageBreak/>
          <w:tab/>
        </w:r>
        <w:r w:rsidRPr="00390CF2">
          <w:rPr>
            <w:highlight w:val="cyan"/>
          </w:rPr>
          <w:tab/>
          <w:t>rrcResumeRequest1            RRCResumeRequest1,</w:t>
        </w:r>
      </w:ins>
    </w:p>
    <w:p w14:paraId="01DCAEF3" w14:textId="77777777" w:rsidR="000E3D35" w:rsidRPr="00390CF2" w:rsidRDefault="000E3D35" w:rsidP="000E3D35">
      <w:pPr>
        <w:pStyle w:val="PL"/>
        <w:rPr>
          <w:ins w:id="4860" w:author="Rapporteur ASN1 SA" w:date="2018-07-10T16:59:00Z"/>
          <w:highlight w:val="cyan"/>
        </w:rPr>
      </w:pPr>
      <w:ins w:id="4861" w:author="Rapporteur ASN1 SA" w:date="2018-07-10T16:59:00Z">
        <w:r w:rsidRPr="00390CF2">
          <w:rPr>
            <w:highlight w:val="cyan"/>
          </w:rPr>
          <w:tab/>
        </w:r>
        <w:r w:rsidRPr="00390CF2">
          <w:rPr>
            <w:highlight w:val="cyan"/>
          </w:rPr>
          <w:tab/>
          <w:t>spare3 NULL, spare2 NULL, spare1 NULL</w:t>
        </w:r>
      </w:ins>
    </w:p>
    <w:p w14:paraId="0A304299" w14:textId="77777777" w:rsidR="000E3D35" w:rsidRPr="00390CF2" w:rsidRDefault="000E3D35" w:rsidP="000E3D35">
      <w:pPr>
        <w:pStyle w:val="PL"/>
        <w:rPr>
          <w:ins w:id="4862" w:author="Rapporteur ASN1 SA" w:date="2018-07-10T16:59:00Z"/>
          <w:highlight w:val="cyan"/>
        </w:rPr>
      </w:pPr>
    </w:p>
    <w:p w14:paraId="7877A266" w14:textId="77777777" w:rsidR="000E3D35" w:rsidRPr="00390CF2" w:rsidRDefault="000E3D35" w:rsidP="000E3D35">
      <w:pPr>
        <w:pStyle w:val="PL"/>
        <w:rPr>
          <w:ins w:id="4863" w:author="Rapporteur ASN1 SA" w:date="2018-07-10T16:59:00Z"/>
          <w:highlight w:val="cyan"/>
        </w:rPr>
      </w:pPr>
      <w:ins w:id="4864" w:author="Rapporteur ASN1 SA" w:date="2018-07-10T16:59:00Z">
        <w:r w:rsidRPr="00390CF2">
          <w:rPr>
            <w:highlight w:val="cyan"/>
          </w:rPr>
          <w:t>    },</w:t>
        </w:r>
      </w:ins>
    </w:p>
    <w:p w14:paraId="209E2A71" w14:textId="77777777" w:rsidR="000E3D35" w:rsidRPr="00390CF2" w:rsidRDefault="000E3D35" w:rsidP="000E3D35">
      <w:pPr>
        <w:pStyle w:val="PL"/>
        <w:rPr>
          <w:ins w:id="4865" w:author="Rapporteur ASN1 SA" w:date="2018-07-10T16:59:00Z"/>
          <w:highlight w:val="cyan"/>
        </w:rPr>
      </w:pPr>
      <w:ins w:id="4866" w:author="Rapporteur ASN1 SA" w:date="2018-07-10T16:59:00Z">
        <w:r w:rsidRPr="00390CF2">
          <w:rPr>
            <w:highlight w:val="cyan"/>
          </w:rPr>
          <w:t>    messageClassExtension SEQUENCE {}</w:t>
        </w:r>
      </w:ins>
    </w:p>
    <w:p w14:paraId="6ECF044B" w14:textId="77777777" w:rsidR="000E3D35" w:rsidRPr="00390CF2" w:rsidRDefault="000E3D35" w:rsidP="000E3D35">
      <w:pPr>
        <w:pStyle w:val="PL"/>
        <w:rPr>
          <w:ins w:id="4867" w:author="Rapporteur ASN1 SA" w:date="2018-07-10T16:59:00Z"/>
          <w:highlight w:val="cyan"/>
        </w:rPr>
      </w:pPr>
      <w:ins w:id="4868" w:author="Rapporteur ASN1 SA" w:date="2018-07-10T16:59:00Z">
        <w:r w:rsidRPr="00390CF2">
          <w:rPr>
            <w:highlight w:val="cyan"/>
          </w:rPr>
          <w:t>}</w:t>
        </w:r>
      </w:ins>
    </w:p>
    <w:p w14:paraId="16E4A9E2" w14:textId="77777777" w:rsidR="000E3D35" w:rsidRPr="00390CF2" w:rsidRDefault="000E3D35" w:rsidP="000E3D35">
      <w:pPr>
        <w:pStyle w:val="PL"/>
        <w:rPr>
          <w:ins w:id="4869" w:author="Rapporteur ASN1 SA" w:date="2018-07-10T16:59:00Z"/>
          <w:highlight w:val="cyan"/>
        </w:rPr>
      </w:pPr>
    </w:p>
    <w:p w14:paraId="5D5607A9" w14:textId="77777777" w:rsidR="000E3D35" w:rsidRPr="00390CF2" w:rsidRDefault="000E3D35" w:rsidP="000E3D35">
      <w:pPr>
        <w:pStyle w:val="PL"/>
        <w:rPr>
          <w:ins w:id="4870" w:author="Rapporteur ASN1 SA" w:date="2018-07-10T16:59:00Z"/>
          <w:color w:val="808080"/>
          <w:highlight w:val="cyan"/>
        </w:rPr>
      </w:pPr>
      <w:ins w:id="4871" w:author="Rapporteur ASN1 SA" w:date="2018-07-10T16:59:00Z">
        <w:r w:rsidRPr="00390CF2">
          <w:rPr>
            <w:color w:val="808080"/>
            <w:highlight w:val="cyan"/>
          </w:rPr>
          <w:t>-- TAG-UL-CCCH1-MESSAGE-STOP</w:t>
        </w:r>
      </w:ins>
    </w:p>
    <w:p w14:paraId="4870BFF3" w14:textId="77777777" w:rsidR="000E3D35" w:rsidRPr="00390CF2" w:rsidRDefault="000E3D35" w:rsidP="000E3D35">
      <w:pPr>
        <w:pStyle w:val="PL"/>
        <w:rPr>
          <w:ins w:id="4872" w:author="Rapporteur ASN1 SA" w:date="2018-07-10T16:59:00Z"/>
          <w:color w:val="808080"/>
          <w:highlight w:val="cyan"/>
        </w:rPr>
      </w:pPr>
      <w:ins w:id="4873" w:author="Rapporteur ASN1 SA" w:date="2018-07-10T16:59:00Z">
        <w:r w:rsidRPr="00390CF2">
          <w:rPr>
            <w:color w:val="808080"/>
            <w:highlight w:val="cyan"/>
          </w:rPr>
          <w:t>-- ASN1STOP</w:t>
        </w:r>
      </w:ins>
    </w:p>
    <w:p w14:paraId="2880BA26" w14:textId="77777777" w:rsidR="000E3D35" w:rsidRPr="00390CF2" w:rsidRDefault="000E3D35" w:rsidP="000E3D35">
      <w:pPr>
        <w:rPr>
          <w:ins w:id="4874" w:author="Rapporteur ASN1 SA" w:date="2018-07-10T16:59:00Z"/>
          <w:highlight w:val="cyan"/>
        </w:rPr>
      </w:pPr>
    </w:p>
    <w:p w14:paraId="6D721AB8" w14:textId="77777777" w:rsidR="00F93D35" w:rsidRDefault="00F93D35">
      <w:pPr>
        <w:rPr>
          <w:ins w:id="4875" w:author="SA R2 -1807910" w:date="2018-05-15T07:29:00Z"/>
          <w:highlight w:val="cyan"/>
        </w:rPr>
        <w:pPrChange w:id="4876" w:author="SA R2 -1807910" w:date="2018-05-15T07:29:00Z">
          <w:pPr>
            <w:pStyle w:val="4"/>
          </w:pPr>
        </w:pPrChange>
      </w:pPr>
    </w:p>
    <w:p w14:paraId="4D77F9A8" w14:textId="77777777" w:rsidR="000E3D35" w:rsidRPr="00390CF2" w:rsidRDefault="000E3D35" w:rsidP="000E3D35">
      <w:pPr>
        <w:pStyle w:val="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4742"/>
    </w:p>
    <w:p w14:paraId="0EB182C4"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4AF25FC9" w14:textId="77777777" w:rsidR="000E3D35" w:rsidRPr="00390CF2" w:rsidRDefault="000E3D35" w:rsidP="000E3D35">
      <w:pPr>
        <w:pStyle w:val="PL"/>
        <w:rPr>
          <w:color w:val="808080"/>
          <w:highlight w:val="cyan"/>
        </w:rPr>
      </w:pPr>
      <w:r w:rsidRPr="00390CF2">
        <w:rPr>
          <w:color w:val="808080"/>
          <w:highlight w:val="cyan"/>
        </w:rPr>
        <w:t>-- ASN1START</w:t>
      </w:r>
    </w:p>
    <w:p w14:paraId="4F517FE7" w14:textId="77777777" w:rsidR="000E3D35" w:rsidRPr="00390CF2" w:rsidRDefault="000E3D35" w:rsidP="000E3D35">
      <w:pPr>
        <w:pStyle w:val="PL"/>
        <w:rPr>
          <w:color w:val="808080"/>
          <w:highlight w:val="cyan"/>
        </w:rPr>
      </w:pPr>
      <w:r w:rsidRPr="00390CF2">
        <w:rPr>
          <w:color w:val="808080"/>
          <w:highlight w:val="cyan"/>
        </w:rPr>
        <w:t>-- TAG-UL-DCCH-MESSAGE-START</w:t>
      </w:r>
    </w:p>
    <w:p w14:paraId="04A4B19D" w14:textId="77777777" w:rsidR="000E3D35" w:rsidRPr="00390CF2" w:rsidRDefault="000E3D35" w:rsidP="000E3D35">
      <w:pPr>
        <w:pStyle w:val="PL"/>
        <w:rPr>
          <w:highlight w:val="cyan"/>
        </w:rPr>
      </w:pPr>
    </w:p>
    <w:p w14:paraId="3D3E8EB4"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23F571D9"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1A1D5F3C" w14:textId="77777777" w:rsidR="000E3D35" w:rsidRPr="00390CF2" w:rsidRDefault="000E3D35" w:rsidP="000E3D35">
      <w:pPr>
        <w:pStyle w:val="PL"/>
        <w:rPr>
          <w:highlight w:val="cyan"/>
        </w:rPr>
      </w:pPr>
      <w:r w:rsidRPr="00390CF2">
        <w:rPr>
          <w:highlight w:val="cyan"/>
        </w:rPr>
        <w:t>}</w:t>
      </w:r>
    </w:p>
    <w:p w14:paraId="73DB4C9F" w14:textId="77777777" w:rsidR="000E3D35" w:rsidRPr="00390CF2" w:rsidRDefault="000E3D35" w:rsidP="000E3D35">
      <w:pPr>
        <w:pStyle w:val="PL"/>
        <w:rPr>
          <w:highlight w:val="cyan"/>
        </w:rPr>
      </w:pPr>
    </w:p>
    <w:p w14:paraId="3F176912"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0026B461"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E2A2BC"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7C89FAA9" w14:textId="77777777" w:rsidR="000E3D35" w:rsidRPr="00390CF2" w:rsidRDefault="000E3D35" w:rsidP="000E3D35">
      <w:pPr>
        <w:pStyle w:val="PL"/>
        <w:rPr>
          <w:ins w:id="4877"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546210FE" w14:textId="77777777" w:rsidR="000E3D35" w:rsidRPr="00390CF2" w:rsidRDefault="000E3D35" w:rsidP="000E3D35">
      <w:pPr>
        <w:pStyle w:val="PL"/>
        <w:rPr>
          <w:ins w:id="4878" w:author="SA R2 -1807910" w:date="2018-05-15T07:30:00Z"/>
          <w:color w:val="808080"/>
          <w:highlight w:val="cyan"/>
        </w:rPr>
      </w:pPr>
      <w:ins w:id="4879"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5132B3D1" w14:textId="77777777" w:rsidR="000E3D35" w:rsidRPr="00390CF2" w:rsidRDefault="000E3D35" w:rsidP="000E3D35">
      <w:pPr>
        <w:pStyle w:val="PL"/>
        <w:rPr>
          <w:ins w:id="4880" w:author="SA R2 -1807910" w:date="2018-05-15T07:30:00Z"/>
          <w:color w:val="808080"/>
          <w:highlight w:val="cyan"/>
        </w:rPr>
      </w:pPr>
      <w:ins w:id="4881"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21294713" w14:textId="77777777" w:rsidR="000E3D35" w:rsidRPr="00390CF2" w:rsidRDefault="000E3D35" w:rsidP="000E3D35">
      <w:pPr>
        <w:pStyle w:val="PL"/>
        <w:rPr>
          <w:ins w:id="4882" w:author="SA R2 -1807910" w:date="2018-05-15T07:30:00Z"/>
          <w:color w:val="808080"/>
          <w:highlight w:val="cyan"/>
        </w:rPr>
      </w:pPr>
      <w:ins w:id="4883"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479857D4" w14:textId="77777777" w:rsidR="000E3D35" w:rsidRPr="00390CF2" w:rsidRDefault="000E3D35" w:rsidP="000E3D35">
      <w:pPr>
        <w:pStyle w:val="PL"/>
        <w:rPr>
          <w:ins w:id="4884" w:author="SA R2 -1807910" w:date="2018-05-15T07:30:00Z"/>
          <w:color w:val="808080"/>
          <w:highlight w:val="cyan"/>
        </w:rPr>
      </w:pPr>
      <w:ins w:id="4885"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3A6E3523" w14:textId="77777777" w:rsidR="000E3D35" w:rsidRPr="00390CF2" w:rsidRDefault="000E3D35" w:rsidP="000E3D35">
      <w:pPr>
        <w:pStyle w:val="PL"/>
        <w:rPr>
          <w:ins w:id="4886" w:author="SA R2-1807929" w:date="2018-05-31T11:52:00Z"/>
          <w:color w:val="808080"/>
          <w:highlight w:val="cyan"/>
        </w:rPr>
      </w:pPr>
      <w:ins w:id="4887"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4888" w:author="SA R2-1807929" w:date="2018-05-31T11:52:00Z">
          <w:r w:rsidRPr="00390CF2">
            <w:rPr>
              <w:color w:val="808080"/>
              <w:highlight w:val="cyan"/>
            </w:rPr>
            <w:tab/>
          </w:r>
        </w:del>
        <w:r w:rsidRPr="00390CF2">
          <w:rPr>
            <w:color w:val="808080"/>
            <w:highlight w:val="cyan"/>
          </w:rPr>
          <w:t>SecurityModeFailure,</w:t>
        </w:r>
      </w:ins>
    </w:p>
    <w:p w14:paraId="30F94061" w14:textId="77777777" w:rsidR="000E3D35" w:rsidRPr="00390CF2" w:rsidRDefault="000E3D35" w:rsidP="000E3D35">
      <w:pPr>
        <w:pStyle w:val="PL"/>
        <w:rPr>
          <w:ins w:id="4889" w:author="SA R2-1808964" w:date="2018-06-02T01:15:00Z"/>
          <w:highlight w:val="cyan"/>
        </w:rPr>
      </w:pPr>
      <w:ins w:id="4890"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p>
    <w:p w14:paraId="652799B6" w14:textId="77777777" w:rsidR="000E3D35" w:rsidRPr="00390CF2" w:rsidRDefault="000E3D35" w:rsidP="000E3D35">
      <w:pPr>
        <w:pStyle w:val="PL"/>
        <w:rPr>
          <w:ins w:id="4891" w:author="Rapporteur ASN1 SA" w:date="2018-07-13T08:14:00Z"/>
          <w:highlight w:val="cyan"/>
        </w:rPr>
      </w:pPr>
      <w:ins w:id="4892"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3B40B81B" w14:textId="77777777" w:rsidR="000E3D35" w:rsidRPr="00390CF2" w:rsidRDefault="000E3D35" w:rsidP="000E3D35">
      <w:pPr>
        <w:pStyle w:val="PL"/>
        <w:rPr>
          <w:color w:val="808080"/>
          <w:highlight w:val="cyan"/>
        </w:rPr>
      </w:pPr>
      <w:ins w:id="4893" w:author="Rapporteur ASN1 SA" w:date="2018-07-13T08:14:00Z">
        <w:r w:rsidRPr="00390CF2">
          <w:rPr>
            <w:color w:val="808080"/>
            <w:highlight w:val="cyan"/>
          </w:rPr>
          <w:tab/>
        </w:r>
        <w:r w:rsidRPr="00390CF2">
          <w:rPr>
            <w:color w:val="808080"/>
            <w:highlight w:val="cyan"/>
          </w:rPr>
          <w:tab/>
          <w:t>ueCa</w:t>
        </w:r>
      </w:ins>
      <w:ins w:id="4894"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3CE3A73F" w14:textId="77777777" w:rsidR="000E3D35" w:rsidRPr="00390CF2" w:rsidRDefault="000E3D35" w:rsidP="000E3D35">
      <w:pPr>
        <w:pStyle w:val="PL"/>
        <w:rPr>
          <w:del w:id="4895" w:author="SA R2 -1807910" w:date="2018-05-15T07:31:00Z"/>
          <w:color w:val="808080"/>
          <w:highlight w:val="cyan"/>
        </w:rPr>
      </w:pPr>
      <w:r w:rsidRPr="00390CF2">
        <w:rPr>
          <w:color w:val="808080"/>
          <w:highlight w:val="cyan"/>
        </w:rPr>
        <w:tab/>
      </w:r>
      <w:r w:rsidRPr="00390CF2">
        <w:rPr>
          <w:color w:val="808080"/>
          <w:highlight w:val="cyan"/>
        </w:rPr>
        <w:tab/>
      </w:r>
      <w:del w:id="4896" w:author="SA R2 -1807910" w:date="2018-05-15T07:31:00Z">
        <w:r w:rsidRPr="00390CF2">
          <w:rPr>
            <w:color w:val="808080"/>
            <w:highlight w:val="cyan"/>
          </w:rPr>
          <w:delText>spare14 NULL, spare13 NULL, spare12 NULL,</w:delText>
        </w:r>
      </w:del>
    </w:p>
    <w:p w14:paraId="0493E1A6" w14:textId="77777777" w:rsidR="000E3D35" w:rsidRPr="00390CF2" w:rsidRDefault="000E3D35" w:rsidP="000E3D35">
      <w:pPr>
        <w:pStyle w:val="PL"/>
        <w:rPr>
          <w:del w:id="4897" w:author="SA R2-1808964" w:date="2018-06-02T01:16:00Z"/>
          <w:color w:val="808080"/>
          <w:highlight w:val="cyan"/>
        </w:rPr>
      </w:pPr>
      <w:del w:id="4898" w:author="SA R2 -1807910" w:date="2018-05-15T07:31:00Z">
        <w:r w:rsidRPr="00390CF2">
          <w:rPr>
            <w:color w:val="808080"/>
            <w:highlight w:val="cyan"/>
          </w:rPr>
          <w:tab/>
        </w:r>
        <w:r w:rsidRPr="00390CF2">
          <w:rPr>
            <w:color w:val="808080"/>
            <w:highlight w:val="cyan"/>
          </w:rPr>
          <w:tab/>
          <w:delText>spare11 NULL, spare10 NULL,</w:delText>
        </w:r>
      </w:del>
      <w:del w:id="4899" w:author="SA R2-1807929" w:date="2018-05-31T11:52:00Z">
        <w:r w:rsidRPr="00390CF2">
          <w:rPr>
            <w:color w:val="808080"/>
            <w:highlight w:val="cyan"/>
          </w:rPr>
          <w:delText xml:space="preserve"> spare9 NULL,</w:delText>
        </w:r>
      </w:del>
    </w:p>
    <w:p w14:paraId="384454E7" w14:textId="77777777" w:rsidR="000E3D35" w:rsidRPr="00390CF2" w:rsidRDefault="00F93D35" w:rsidP="000E3D35">
      <w:pPr>
        <w:pStyle w:val="PL"/>
        <w:rPr>
          <w:color w:val="808080"/>
          <w:highlight w:val="cyan"/>
          <w:lang w:val="sv-SE"/>
          <w:rPrChange w:id="4900" w:author="Rapporteur ASN1 SA" w:date="2018-07-13T12:55:00Z">
            <w:rPr>
              <w:color w:val="808080"/>
            </w:rPr>
          </w:rPrChange>
        </w:rPr>
      </w:pPr>
      <w:del w:id="4901" w:author="SA R2-1808964" w:date="2018-06-02T01:16:00Z">
        <w:r w:rsidRPr="00F93D35">
          <w:rPr>
            <w:color w:val="808080"/>
            <w:highlight w:val="cyan"/>
            <w:lang w:val="sv-SE"/>
            <w:rPrChange w:id="4902" w:author="Rapporteur ASN1 SA" w:date="2018-07-13T12:55:00Z">
              <w:rPr>
                <w:rFonts w:ascii="Arial" w:eastAsia="Times New Roman" w:hAnsi="Arial"/>
                <w:noProof w:val="0"/>
                <w:color w:val="808080"/>
                <w:sz w:val="24"/>
                <w:lang w:eastAsia="ja-JP"/>
              </w:rPr>
            </w:rPrChange>
          </w:rPr>
          <w:tab/>
        </w:r>
        <w:r w:rsidRPr="00F93D35">
          <w:rPr>
            <w:color w:val="808080"/>
            <w:highlight w:val="cyan"/>
            <w:lang w:val="sv-SE"/>
            <w:rPrChange w:id="4903" w:author="Rapporteur ASN1 SA" w:date="2018-07-13T12:55:00Z">
              <w:rPr>
                <w:rFonts w:ascii="Arial" w:eastAsia="Times New Roman" w:hAnsi="Arial"/>
                <w:noProof w:val="0"/>
                <w:color w:val="808080"/>
                <w:sz w:val="24"/>
                <w:lang w:eastAsia="ja-JP"/>
              </w:rPr>
            </w:rPrChange>
          </w:rPr>
          <w:tab/>
          <w:delText>spare8 NULL,</w:delText>
        </w:r>
      </w:del>
      <w:del w:id="4904" w:author="Rapporteur ASN1 SA" w:date="2018-07-13T08:14:00Z">
        <w:r w:rsidRPr="00F93D35">
          <w:rPr>
            <w:color w:val="808080"/>
            <w:highlight w:val="cyan"/>
            <w:lang w:val="sv-SE"/>
            <w:rPrChange w:id="4905" w:author="Rapporteur ASN1 SA" w:date="2018-07-13T12:55:00Z">
              <w:rPr>
                <w:rFonts w:ascii="Arial" w:eastAsia="Times New Roman" w:hAnsi="Arial"/>
                <w:noProof w:val="0"/>
                <w:color w:val="808080"/>
                <w:sz w:val="24"/>
                <w:lang w:eastAsia="ja-JP"/>
              </w:rPr>
            </w:rPrChange>
          </w:rPr>
          <w:delText xml:space="preserve"> spare7 NULL, </w:delText>
        </w:r>
      </w:del>
      <w:r w:rsidRPr="00F93D35">
        <w:rPr>
          <w:color w:val="808080"/>
          <w:highlight w:val="cyan"/>
          <w:lang w:val="sv-SE"/>
          <w:rPrChange w:id="4906" w:author="Rapporteur ASN1 SA" w:date="2018-07-13T12:55:00Z">
            <w:rPr>
              <w:rFonts w:ascii="Arial" w:eastAsia="Times New Roman" w:hAnsi="Arial"/>
              <w:noProof w:val="0"/>
              <w:color w:val="808080"/>
              <w:sz w:val="24"/>
              <w:lang w:eastAsia="ja-JP"/>
            </w:rPr>
          </w:rPrChange>
        </w:rPr>
        <w:t>spare6 NULL,</w:t>
      </w:r>
    </w:p>
    <w:p w14:paraId="3079F337" w14:textId="77777777" w:rsidR="000E3D35" w:rsidRPr="00390CF2" w:rsidRDefault="00F93D35" w:rsidP="000E3D35">
      <w:pPr>
        <w:pStyle w:val="PL"/>
        <w:rPr>
          <w:highlight w:val="cyan"/>
          <w:lang w:val="sv-SE"/>
          <w:rPrChange w:id="4907" w:author="Rapporteur ASN1 SA" w:date="2018-07-13T12:55:00Z">
            <w:rPr/>
          </w:rPrChange>
        </w:rPr>
      </w:pPr>
      <w:r w:rsidRPr="00F93D35">
        <w:rPr>
          <w:highlight w:val="cyan"/>
          <w:lang w:val="sv-SE"/>
          <w:rPrChange w:id="4908" w:author="Rapporteur ASN1 SA" w:date="2018-07-13T12:55:00Z">
            <w:rPr>
              <w:rFonts w:ascii="Arial" w:eastAsia="Times New Roman" w:hAnsi="Arial"/>
              <w:noProof w:val="0"/>
              <w:sz w:val="24"/>
              <w:lang w:eastAsia="ja-JP"/>
            </w:rPr>
          </w:rPrChange>
        </w:rPr>
        <w:tab/>
      </w:r>
      <w:r w:rsidRPr="00F93D35">
        <w:rPr>
          <w:highlight w:val="cyan"/>
          <w:lang w:val="sv-SE"/>
          <w:rPrChange w:id="4909" w:author="Rapporteur ASN1 SA" w:date="2018-07-13T12:55:00Z">
            <w:rPr>
              <w:rFonts w:ascii="Arial" w:eastAsia="Times New Roman" w:hAnsi="Arial"/>
              <w:noProof w:val="0"/>
              <w:sz w:val="24"/>
              <w:lang w:eastAsia="ja-JP"/>
            </w:rPr>
          </w:rPrChange>
        </w:rPr>
        <w:tab/>
        <w:t xml:space="preserve">spare5 </w:t>
      </w:r>
      <w:r w:rsidRPr="00F93D35">
        <w:rPr>
          <w:color w:val="993366"/>
          <w:highlight w:val="cyan"/>
          <w:lang w:val="sv-SE"/>
          <w:rPrChange w:id="4910" w:author="Rapporteur ASN1 SA" w:date="2018-07-13T12:55:00Z">
            <w:rPr>
              <w:rFonts w:ascii="Arial" w:eastAsia="Times New Roman" w:hAnsi="Arial"/>
              <w:noProof w:val="0"/>
              <w:color w:val="993366"/>
              <w:sz w:val="24"/>
              <w:lang w:eastAsia="ja-JP"/>
            </w:rPr>
          </w:rPrChange>
        </w:rPr>
        <w:t>NULL</w:t>
      </w:r>
      <w:r w:rsidRPr="00F93D35">
        <w:rPr>
          <w:highlight w:val="cyan"/>
          <w:lang w:val="sv-SE"/>
          <w:rPrChange w:id="4911" w:author="Rapporteur ASN1 SA" w:date="2018-07-13T12:55:00Z">
            <w:rPr>
              <w:rFonts w:ascii="Arial" w:eastAsia="Times New Roman" w:hAnsi="Arial"/>
              <w:noProof w:val="0"/>
              <w:sz w:val="24"/>
              <w:lang w:eastAsia="ja-JP"/>
            </w:rPr>
          </w:rPrChange>
        </w:rPr>
        <w:t xml:space="preserve">, spare4 </w:t>
      </w:r>
      <w:r w:rsidRPr="00F93D35">
        <w:rPr>
          <w:color w:val="993366"/>
          <w:highlight w:val="cyan"/>
          <w:lang w:val="sv-SE"/>
          <w:rPrChange w:id="4912" w:author="Rapporteur ASN1 SA" w:date="2018-07-13T12:55:00Z">
            <w:rPr>
              <w:rFonts w:ascii="Arial" w:eastAsia="Times New Roman" w:hAnsi="Arial"/>
              <w:noProof w:val="0"/>
              <w:color w:val="993366"/>
              <w:sz w:val="24"/>
              <w:lang w:eastAsia="ja-JP"/>
            </w:rPr>
          </w:rPrChange>
        </w:rPr>
        <w:t>NULL</w:t>
      </w:r>
      <w:r w:rsidRPr="00F93D35">
        <w:rPr>
          <w:highlight w:val="cyan"/>
          <w:lang w:val="sv-SE"/>
          <w:rPrChange w:id="4913" w:author="Rapporteur ASN1 SA" w:date="2018-07-13T12:55:00Z">
            <w:rPr>
              <w:rFonts w:ascii="Arial" w:eastAsia="Times New Roman" w:hAnsi="Arial"/>
              <w:noProof w:val="0"/>
              <w:sz w:val="24"/>
              <w:lang w:eastAsia="ja-JP"/>
            </w:rPr>
          </w:rPrChange>
        </w:rPr>
        <w:t xml:space="preserve">, spare3 </w:t>
      </w:r>
      <w:r w:rsidRPr="00F93D35">
        <w:rPr>
          <w:color w:val="993366"/>
          <w:highlight w:val="cyan"/>
          <w:lang w:val="sv-SE"/>
          <w:rPrChange w:id="4914" w:author="Rapporteur ASN1 SA" w:date="2018-07-13T12:55:00Z">
            <w:rPr>
              <w:rFonts w:ascii="Arial" w:eastAsia="Times New Roman" w:hAnsi="Arial"/>
              <w:noProof w:val="0"/>
              <w:color w:val="993366"/>
              <w:sz w:val="24"/>
              <w:lang w:eastAsia="ja-JP"/>
            </w:rPr>
          </w:rPrChange>
        </w:rPr>
        <w:t>NULL</w:t>
      </w:r>
      <w:r w:rsidRPr="00F93D35">
        <w:rPr>
          <w:highlight w:val="cyan"/>
          <w:lang w:val="sv-SE"/>
          <w:rPrChange w:id="4915" w:author="Rapporteur ASN1 SA" w:date="2018-07-13T12:55:00Z">
            <w:rPr>
              <w:rFonts w:ascii="Arial" w:eastAsia="Times New Roman" w:hAnsi="Arial"/>
              <w:noProof w:val="0"/>
              <w:sz w:val="24"/>
              <w:lang w:eastAsia="ja-JP"/>
            </w:rPr>
          </w:rPrChange>
        </w:rPr>
        <w:t>,</w:t>
      </w:r>
    </w:p>
    <w:p w14:paraId="517461E4" w14:textId="77777777" w:rsidR="000E3D35" w:rsidRPr="00390CF2" w:rsidRDefault="00F93D35" w:rsidP="000E3D35">
      <w:pPr>
        <w:pStyle w:val="PL"/>
        <w:rPr>
          <w:highlight w:val="cyan"/>
        </w:rPr>
      </w:pPr>
      <w:r w:rsidRPr="00F93D35">
        <w:rPr>
          <w:highlight w:val="cyan"/>
          <w:lang w:val="sv-SE"/>
          <w:rPrChange w:id="4916" w:author="Rapporteur ASN1 SA" w:date="2018-07-13T12:55:00Z">
            <w:rPr>
              <w:rFonts w:ascii="Arial" w:eastAsia="Times New Roman" w:hAnsi="Arial"/>
              <w:noProof w:val="0"/>
              <w:sz w:val="24"/>
              <w:lang w:eastAsia="ja-JP"/>
            </w:rPr>
          </w:rPrChange>
        </w:rPr>
        <w:tab/>
      </w:r>
      <w:r w:rsidRPr="00F93D35">
        <w:rPr>
          <w:highlight w:val="cyan"/>
          <w:lang w:val="sv-SE"/>
          <w:rPrChange w:id="4917" w:author="Rapporteur ASN1 SA" w:date="2018-07-13T12:55:00Z">
            <w:rPr>
              <w:rFonts w:ascii="Arial" w:eastAsia="Times New Roman" w:hAnsi="Arial"/>
              <w:noProof w:val="0"/>
              <w:sz w:val="24"/>
              <w:lang w:eastAsia="ja-JP"/>
            </w:rPr>
          </w:rPrChange>
        </w:rPr>
        <w:tab/>
      </w:r>
      <w:r w:rsidR="000E3D35" w:rsidRPr="00390CF2">
        <w:rPr>
          <w:highlight w:val="cyan"/>
        </w:rPr>
        <w:t xml:space="preserve">spare2 </w:t>
      </w:r>
      <w:r w:rsidR="000E3D35" w:rsidRPr="00390CF2">
        <w:rPr>
          <w:color w:val="993366"/>
          <w:highlight w:val="cyan"/>
        </w:rPr>
        <w:t>NULL</w:t>
      </w:r>
      <w:r w:rsidR="000E3D35" w:rsidRPr="00390CF2">
        <w:rPr>
          <w:highlight w:val="cyan"/>
        </w:rPr>
        <w:t xml:space="preserve">, spare1 </w:t>
      </w:r>
      <w:r w:rsidR="000E3D35" w:rsidRPr="00390CF2">
        <w:rPr>
          <w:color w:val="993366"/>
          <w:highlight w:val="cyan"/>
        </w:rPr>
        <w:t>NULL</w:t>
      </w:r>
    </w:p>
    <w:p w14:paraId="78DC4AA8" w14:textId="77777777" w:rsidR="000E3D35" w:rsidRPr="00390CF2" w:rsidRDefault="000E3D35" w:rsidP="000E3D35">
      <w:pPr>
        <w:pStyle w:val="PL"/>
        <w:rPr>
          <w:highlight w:val="cyan"/>
        </w:rPr>
      </w:pPr>
      <w:r w:rsidRPr="00390CF2">
        <w:rPr>
          <w:highlight w:val="cyan"/>
        </w:rPr>
        <w:tab/>
        <w:t>},</w:t>
      </w:r>
    </w:p>
    <w:p w14:paraId="3628FF46"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DD5FE2A" w14:textId="77777777" w:rsidR="000E3D35" w:rsidRPr="00390CF2" w:rsidRDefault="000E3D35" w:rsidP="000E3D35">
      <w:pPr>
        <w:pStyle w:val="PL"/>
        <w:rPr>
          <w:highlight w:val="cyan"/>
        </w:rPr>
      </w:pPr>
      <w:r w:rsidRPr="00390CF2">
        <w:rPr>
          <w:highlight w:val="cyan"/>
        </w:rPr>
        <w:t>}</w:t>
      </w:r>
    </w:p>
    <w:p w14:paraId="75847403" w14:textId="77777777" w:rsidR="000E3D35" w:rsidRPr="00390CF2" w:rsidRDefault="000E3D35" w:rsidP="000E3D35">
      <w:pPr>
        <w:pStyle w:val="PL"/>
        <w:rPr>
          <w:highlight w:val="cyan"/>
        </w:rPr>
      </w:pPr>
    </w:p>
    <w:p w14:paraId="7563805C" w14:textId="77777777" w:rsidR="000E3D35" w:rsidRPr="00390CF2" w:rsidRDefault="000E3D35" w:rsidP="000E3D35">
      <w:pPr>
        <w:pStyle w:val="PL"/>
        <w:rPr>
          <w:color w:val="808080"/>
          <w:highlight w:val="cyan"/>
        </w:rPr>
      </w:pPr>
      <w:r w:rsidRPr="00390CF2">
        <w:rPr>
          <w:color w:val="808080"/>
          <w:highlight w:val="cyan"/>
        </w:rPr>
        <w:t>-- TAG-UL-DCCH-MESSAGE-STOP</w:t>
      </w:r>
    </w:p>
    <w:p w14:paraId="05405192" w14:textId="77777777" w:rsidR="000E3D35" w:rsidRPr="00390CF2" w:rsidRDefault="000E3D35" w:rsidP="000E3D35">
      <w:pPr>
        <w:pStyle w:val="PL"/>
        <w:rPr>
          <w:color w:val="808080"/>
          <w:highlight w:val="cyan"/>
        </w:rPr>
      </w:pPr>
      <w:r w:rsidRPr="00390CF2">
        <w:rPr>
          <w:color w:val="808080"/>
          <w:highlight w:val="cyan"/>
        </w:rPr>
        <w:t>-- ASN1STOP</w:t>
      </w:r>
    </w:p>
    <w:p w14:paraId="0F86032B" w14:textId="77777777" w:rsidR="000E3D35" w:rsidRPr="00390CF2" w:rsidRDefault="000E3D35" w:rsidP="000E3D35">
      <w:pPr>
        <w:rPr>
          <w:highlight w:val="cyan"/>
        </w:rPr>
      </w:pPr>
    </w:p>
    <w:p w14:paraId="233433C8" w14:textId="77777777" w:rsidR="000E3D35" w:rsidRPr="00390CF2" w:rsidRDefault="000E3D35" w:rsidP="000E3D35">
      <w:pPr>
        <w:pStyle w:val="3"/>
        <w:rPr>
          <w:ins w:id="4918" w:author="SA R2-1807929" w:date="2018-05-31T11:38:00Z"/>
          <w:highlight w:val="cyan"/>
        </w:rPr>
      </w:pPr>
      <w:bookmarkStart w:id="4919" w:name="_Toc510018567"/>
      <w:r w:rsidRPr="00390CF2">
        <w:rPr>
          <w:highlight w:val="cyan"/>
        </w:rPr>
        <w:lastRenderedPageBreak/>
        <w:t>6.2.2</w:t>
      </w:r>
      <w:r w:rsidRPr="00390CF2">
        <w:rPr>
          <w:highlight w:val="cyan"/>
        </w:rPr>
        <w:tab/>
        <w:t>Message definitions</w:t>
      </w:r>
      <w:bookmarkEnd w:id="4919"/>
    </w:p>
    <w:p w14:paraId="24B34B1C" w14:textId="77777777" w:rsidR="000E3D35" w:rsidRPr="00390CF2" w:rsidRDefault="000E3D35" w:rsidP="000E3D35">
      <w:pPr>
        <w:pStyle w:val="4"/>
        <w:rPr>
          <w:ins w:id="4920" w:author="SA R2-1807929" w:date="2018-05-31T11:38:00Z"/>
          <w:highlight w:val="cyan"/>
        </w:rPr>
      </w:pPr>
      <w:bookmarkStart w:id="4921" w:name="_Toc510531481"/>
      <w:ins w:id="4922" w:author="SA R2-1807929" w:date="2018-05-31T11:38:00Z">
        <w:r w:rsidRPr="00390CF2">
          <w:rPr>
            <w:highlight w:val="cyan"/>
          </w:rPr>
          <w:t>–</w:t>
        </w:r>
        <w:r w:rsidRPr="00390CF2">
          <w:rPr>
            <w:highlight w:val="cyan"/>
          </w:rPr>
          <w:tab/>
        </w:r>
        <w:r w:rsidRPr="00390CF2">
          <w:rPr>
            <w:noProof/>
            <w:highlight w:val="cyan"/>
          </w:rPr>
          <w:t>DLInformationTransfer</w:t>
        </w:r>
        <w:bookmarkEnd w:id="4921"/>
      </w:ins>
    </w:p>
    <w:p w14:paraId="0D5547A4" w14:textId="77777777" w:rsidR="000E3D35" w:rsidRPr="00390CF2" w:rsidRDefault="000E3D35" w:rsidP="000E3D35">
      <w:pPr>
        <w:rPr>
          <w:ins w:id="4923" w:author="SA R2-1807929" w:date="2018-05-31T11:38:00Z"/>
          <w:highlight w:val="cyan"/>
        </w:rPr>
      </w:pPr>
      <w:ins w:id="4924"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1BAA2995" w14:textId="77777777" w:rsidR="000E3D35" w:rsidRPr="00390CF2" w:rsidRDefault="000E3D35" w:rsidP="000E3D35">
      <w:pPr>
        <w:pStyle w:val="B1"/>
        <w:rPr>
          <w:ins w:id="4925" w:author="SA R2-1807929" w:date="2018-05-31T11:38:00Z"/>
          <w:highlight w:val="cyan"/>
        </w:rPr>
      </w:pPr>
      <w:ins w:id="4926" w:author="SA R2-1807929" w:date="2018-05-31T11:38:00Z">
        <w:r w:rsidRPr="00390CF2">
          <w:rPr>
            <w:highlight w:val="cyan"/>
          </w:rPr>
          <w:t xml:space="preserve">Signalling radio bearer: SRB2 or SRB1 </w:t>
        </w:r>
        <w:bookmarkStart w:id="4927" w:name="OLE_LINK28"/>
        <w:bookmarkStart w:id="4928" w:name="OLE_LINK27"/>
        <w:r w:rsidRPr="00390CF2">
          <w:rPr>
            <w:highlight w:val="cyan"/>
          </w:rPr>
          <w:t xml:space="preserve">(only if SRB2 not established yet. If SRB2 is suspended, </w:t>
        </w:r>
      </w:ins>
      <w:ins w:id="4929" w:author="SA R2-1807929" w:date="2018-05-31T11:39:00Z">
        <w:r w:rsidRPr="00390CF2">
          <w:rPr>
            <w:highlight w:val="cyan"/>
          </w:rPr>
          <w:t>the network</w:t>
        </w:r>
      </w:ins>
      <w:ins w:id="4930" w:author="SA R2-1807929" w:date="2018-05-31T11:38:00Z">
        <w:r w:rsidRPr="00390CF2">
          <w:rPr>
            <w:highlight w:val="cyan"/>
          </w:rPr>
          <w:t xml:space="preserve"> does not send this message until SRB2 is resumed.)</w:t>
        </w:r>
        <w:bookmarkEnd w:id="4927"/>
        <w:bookmarkEnd w:id="4928"/>
      </w:ins>
    </w:p>
    <w:p w14:paraId="6A0A0C26" w14:textId="77777777" w:rsidR="000E3D35" w:rsidRPr="00390CF2" w:rsidRDefault="000E3D35" w:rsidP="000E3D35">
      <w:pPr>
        <w:pStyle w:val="B1"/>
        <w:rPr>
          <w:ins w:id="4931" w:author="SA R2-1807929" w:date="2018-05-31T11:38:00Z"/>
          <w:highlight w:val="cyan"/>
        </w:rPr>
      </w:pPr>
      <w:ins w:id="4932" w:author="SA R2-1807929" w:date="2018-05-31T11:38:00Z">
        <w:r w:rsidRPr="00390CF2">
          <w:rPr>
            <w:highlight w:val="cyan"/>
          </w:rPr>
          <w:t>RLC-SAP: AM</w:t>
        </w:r>
      </w:ins>
    </w:p>
    <w:p w14:paraId="1E80F189" w14:textId="77777777" w:rsidR="000E3D35" w:rsidRPr="00390CF2" w:rsidRDefault="000E3D35" w:rsidP="000E3D35">
      <w:pPr>
        <w:pStyle w:val="B1"/>
        <w:rPr>
          <w:ins w:id="4933" w:author="SA R2-1807929" w:date="2018-05-31T11:38:00Z"/>
          <w:highlight w:val="cyan"/>
        </w:rPr>
      </w:pPr>
      <w:ins w:id="4934" w:author="SA R2-1807929" w:date="2018-05-31T11:38:00Z">
        <w:r w:rsidRPr="00390CF2">
          <w:rPr>
            <w:highlight w:val="cyan"/>
          </w:rPr>
          <w:t>Logical channel: DCCH</w:t>
        </w:r>
      </w:ins>
    </w:p>
    <w:p w14:paraId="53BEE58B" w14:textId="77777777" w:rsidR="000E3D35" w:rsidRPr="00390CF2" w:rsidRDefault="000E3D35" w:rsidP="000E3D35">
      <w:pPr>
        <w:pStyle w:val="B1"/>
        <w:rPr>
          <w:ins w:id="4935" w:author="SA R2-1807929" w:date="2018-05-31T11:38:00Z"/>
          <w:highlight w:val="cyan"/>
        </w:rPr>
      </w:pPr>
      <w:ins w:id="4936" w:author="SA R2-1807929" w:date="2018-05-31T11:38:00Z">
        <w:r w:rsidRPr="00390CF2">
          <w:rPr>
            <w:highlight w:val="cyan"/>
          </w:rPr>
          <w:t xml:space="preserve">Direction: </w:t>
        </w:r>
      </w:ins>
      <w:ins w:id="4937" w:author="SA R2-1807929" w:date="2018-05-31T11:49:00Z">
        <w:r w:rsidRPr="00390CF2">
          <w:rPr>
            <w:highlight w:val="cyan"/>
          </w:rPr>
          <w:t>Network</w:t>
        </w:r>
      </w:ins>
      <w:ins w:id="4938" w:author="SA R2-1807929" w:date="2018-05-31T11:38:00Z">
        <w:r w:rsidRPr="00390CF2">
          <w:rPr>
            <w:highlight w:val="cyan"/>
          </w:rPr>
          <w:t xml:space="preserve"> to UE</w:t>
        </w:r>
      </w:ins>
    </w:p>
    <w:p w14:paraId="5D78D7FE" w14:textId="77777777" w:rsidR="000E3D35" w:rsidRPr="00390CF2" w:rsidRDefault="000E3D35" w:rsidP="000E3D35">
      <w:pPr>
        <w:pStyle w:val="TH"/>
        <w:rPr>
          <w:ins w:id="4939" w:author="SA R2-1807929" w:date="2018-05-31T11:38:00Z"/>
          <w:highlight w:val="cyan"/>
        </w:rPr>
      </w:pPr>
      <w:ins w:id="4940" w:author="SA R2-1807929" w:date="2018-05-31T11:38:00Z">
        <w:r w:rsidRPr="00390CF2">
          <w:rPr>
            <w:i/>
            <w:noProof/>
            <w:highlight w:val="cyan"/>
          </w:rPr>
          <w:t>DLInformationTransfer</w:t>
        </w:r>
        <w:r w:rsidRPr="00390CF2">
          <w:rPr>
            <w:noProof/>
            <w:highlight w:val="cyan"/>
          </w:rPr>
          <w:t xml:space="preserve"> message</w:t>
        </w:r>
      </w:ins>
    </w:p>
    <w:p w14:paraId="00030498" w14:textId="77777777" w:rsidR="000E3D35" w:rsidRPr="00390CF2" w:rsidRDefault="000E3D35" w:rsidP="000E3D35">
      <w:pPr>
        <w:pStyle w:val="PL"/>
        <w:rPr>
          <w:ins w:id="4941" w:author="SA R2-1807929" w:date="2018-05-31T11:38:00Z"/>
          <w:highlight w:val="cyan"/>
          <w:lang w:val="en-US"/>
        </w:rPr>
      </w:pPr>
      <w:ins w:id="4942"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0ED3DC1E" w14:textId="77777777" w:rsidR="000E3D35" w:rsidRPr="00390CF2" w:rsidRDefault="000E3D35" w:rsidP="000E3D35">
      <w:pPr>
        <w:pStyle w:val="PL"/>
        <w:rPr>
          <w:ins w:id="4943" w:author="SA R2-1807929" w:date="2018-05-31T11:38:00Z"/>
          <w:highlight w:val="cyan"/>
          <w:lang w:val="en-US"/>
        </w:rPr>
      </w:pPr>
    </w:p>
    <w:p w14:paraId="70B01468" w14:textId="77777777" w:rsidR="000E3D35" w:rsidRPr="00390CF2" w:rsidRDefault="000E3D35" w:rsidP="000E3D35">
      <w:pPr>
        <w:pStyle w:val="PL"/>
        <w:rPr>
          <w:ins w:id="4944" w:author="SA R2-1807929" w:date="2018-05-31T11:38:00Z"/>
          <w:highlight w:val="cyan"/>
          <w:lang w:val="en-US"/>
        </w:rPr>
      </w:pPr>
      <w:ins w:id="4945"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2E0BD993" w14:textId="77777777" w:rsidR="000E3D35" w:rsidRPr="00390CF2" w:rsidRDefault="000E3D35" w:rsidP="000E3D35">
      <w:pPr>
        <w:pStyle w:val="PL"/>
        <w:rPr>
          <w:ins w:id="4946" w:author="SA R2-1807929" w:date="2018-05-31T11:38:00Z"/>
          <w:highlight w:val="cyan"/>
          <w:lang w:val="en-US"/>
        </w:rPr>
      </w:pPr>
      <w:ins w:id="4947"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17A69AF8" w14:textId="77777777" w:rsidR="000E3D35" w:rsidRPr="00390CF2" w:rsidRDefault="000E3D35" w:rsidP="000E3D35">
      <w:pPr>
        <w:pStyle w:val="PL"/>
        <w:rPr>
          <w:ins w:id="4948" w:author="SA R2-1807929" w:date="2018-05-31T11:38:00Z"/>
          <w:highlight w:val="cyan"/>
          <w:lang w:val="en-US"/>
        </w:rPr>
      </w:pPr>
      <w:ins w:id="4949"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D93E944" w14:textId="77777777" w:rsidR="000E3D35" w:rsidRPr="00390CF2" w:rsidRDefault="000E3D35" w:rsidP="000E3D35">
      <w:pPr>
        <w:pStyle w:val="PL"/>
        <w:rPr>
          <w:ins w:id="4950" w:author="SA R2-1807929" w:date="2018-05-31T11:38:00Z"/>
          <w:highlight w:val="cyan"/>
          <w:lang w:val="en-US"/>
        </w:rPr>
      </w:pPr>
      <w:ins w:id="4951"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E68D95A" w14:textId="77777777" w:rsidR="000E3D35" w:rsidRPr="00390CF2" w:rsidRDefault="000E3D35" w:rsidP="000E3D35">
      <w:pPr>
        <w:pStyle w:val="PL"/>
        <w:rPr>
          <w:ins w:id="4952" w:author="SA R2-1807929" w:date="2018-05-31T11:38:00Z"/>
          <w:highlight w:val="cyan"/>
          <w:lang w:val="en-US"/>
        </w:rPr>
      </w:pPr>
      <w:ins w:id="4953"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r w:rsidRPr="00390CF2">
          <w:rPr>
            <w:highlight w:val="cyan"/>
            <w:lang w:val="en-US"/>
          </w:rPr>
          <w:tab/>
        </w:r>
        <w:r w:rsidRPr="00390CF2">
          <w:rPr>
            <w:highlight w:val="cyan"/>
            <w:lang w:val="en-US"/>
          </w:rPr>
          <w:tab/>
        </w:r>
        <w:r w:rsidRPr="00390CF2">
          <w:rPr>
            <w:highlight w:val="cyan"/>
            <w:lang w:val="en-US"/>
          </w:rPr>
          <w:tab/>
          <w:t>DLInformationTransfer-IEs,</w:t>
        </w:r>
      </w:ins>
    </w:p>
    <w:p w14:paraId="77673113" w14:textId="77777777" w:rsidR="000E3D35" w:rsidRPr="00390CF2" w:rsidRDefault="000E3D35" w:rsidP="000E3D35">
      <w:pPr>
        <w:pStyle w:val="PL"/>
        <w:rPr>
          <w:ins w:id="4954" w:author="SA R2-1807929" w:date="2018-05-31T11:38:00Z"/>
          <w:highlight w:val="cyan"/>
          <w:lang w:val="sv-SE"/>
          <w:rPrChange w:id="4955" w:author="Rapporteur ASN1 SA" w:date="2018-07-13T12:55:00Z">
            <w:rPr>
              <w:ins w:id="4956" w:author="SA R2-1807929" w:date="2018-05-31T11:38:00Z"/>
              <w:lang w:val="en-US"/>
            </w:rPr>
          </w:rPrChange>
        </w:rPr>
      </w:pPr>
      <w:ins w:id="4957" w:author="SA R2-1807929" w:date="2018-05-31T11:38:00Z">
        <w:r w:rsidRPr="00390CF2">
          <w:rPr>
            <w:highlight w:val="cyan"/>
            <w:lang w:val="en-US"/>
          </w:rPr>
          <w:tab/>
        </w:r>
        <w:r w:rsidRPr="00390CF2">
          <w:rPr>
            <w:highlight w:val="cyan"/>
            <w:lang w:val="en-US"/>
          </w:rPr>
          <w:tab/>
        </w:r>
        <w:r w:rsidRPr="00390CF2">
          <w:rPr>
            <w:highlight w:val="cyan"/>
            <w:lang w:val="en-US"/>
          </w:rPr>
          <w:tab/>
        </w:r>
        <w:r w:rsidR="00F93D35" w:rsidRPr="00F93D35">
          <w:rPr>
            <w:highlight w:val="cyan"/>
            <w:lang w:val="sv-SE"/>
            <w:rPrChange w:id="4958" w:author="Rapporteur ASN1 SA" w:date="2018-07-13T12:55:00Z">
              <w:rPr>
                <w:rFonts w:ascii="Arial" w:eastAsia="Times New Roman" w:hAnsi="Arial"/>
                <w:noProof w:val="0"/>
                <w:sz w:val="24"/>
                <w:lang w:val="en-US" w:eastAsia="ja-JP"/>
              </w:rPr>
            </w:rPrChange>
          </w:rPr>
          <w:t>spare3 NULL, spare2 NULL, spare1 NULL</w:t>
        </w:r>
      </w:ins>
    </w:p>
    <w:p w14:paraId="4CD2AEDF" w14:textId="77777777" w:rsidR="000E3D35" w:rsidRPr="00390CF2" w:rsidRDefault="00F93D35" w:rsidP="000E3D35">
      <w:pPr>
        <w:pStyle w:val="PL"/>
        <w:rPr>
          <w:ins w:id="4959" w:author="SA R2-1807929" w:date="2018-05-31T11:38:00Z"/>
          <w:highlight w:val="cyan"/>
          <w:lang w:val="en-US"/>
        </w:rPr>
      </w:pPr>
      <w:ins w:id="4960" w:author="SA R2-1807929" w:date="2018-05-31T11:38:00Z">
        <w:r w:rsidRPr="00F93D35">
          <w:rPr>
            <w:highlight w:val="cyan"/>
            <w:lang w:val="sv-SE"/>
            <w:rPrChange w:id="4961" w:author="Rapporteur ASN1 SA" w:date="2018-07-13T12:55:00Z">
              <w:rPr>
                <w:rFonts w:ascii="Arial" w:eastAsia="Times New Roman" w:hAnsi="Arial"/>
                <w:noProof w:val="0"/>
                <w:sz w:val="24"/>
                <w:lang w:val="en-US" w:eastAsia="ja-JP"/>
              </w:rPr>
            </w:rPrChange>
          </w:rPr>
          <w:tab/>
        </w:r>
        <w:r w:rsidRPr="00F93D35">
          <w:rPr>
            <w:highlight w:val="cyan"/>
            <w:lang w:val="sv-SE"/>
            <w:rPrChange w:id="4962" w:author="Rapporteur ASN1 SA" w:date="2018-07-13T12:55:00Z">
              <w:rPr>
                <w:rFonts w:ascii="Arial" w:eastAsia="Times New Roman" w:hAnsi="Arial"/>
                <w:noProof w:val="0"/>
                <w:sz w:val="24"/>
                <w:lang w:val="en-US" w:eastAsia="ja-JP"/>
              </w:rPr>
            </w:rPrChange>
          </w:rPr>
          <w:tab/>
        </w:r>
        <w:r w:rsidR="000E3D35" w:rsidRPr="00390CF2">
          <w:rPr>
            <w:highlight w:val="cyan"/>
            <w:lang w:val="en-US"/>
          </w:rPr>
          <w:t>},</w:t>
        </w:r>
      </w:ins>
    </w:p>
    <w:p w14:paraId="498B7C59" w14:textId="77777777" w:rsidR="000E3D35" w:rsidRPr="00390CF2" w:rsidRDefault="000E3D35" w:rsidP="000E3D35">
      <w:pPr>
        <w:pStyle w:val="PL"/>
        <w:rPr>
          <w:ins w:id="4963" w:author="SA R2-1807929" w:date="2018-05-31T11:38:00Z"/>
          <w:highlight w:val="cyan"/>
          <w:lang w:val="en-US"/>
        </w:rPr>
      </w:pPr>
      <w:ins w:id="4964"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072E4C49" w14:textId="77777777" w:rsidR="000E3D35" w:rsidRPr="00390CF2" w:rsidRDefault="000E3D35" w:rsidP="000E3D35">
      <w:pPr>
        <w:pStyle w:val="PL"/>
        <w:rPr>
          <w:ins w:id="4965" w:author="SA R2-1807929" w:date="2018-05-31T11:38:00Z"/>
          <w:highlight w:val="cyan"/>
          <w:lang w:val="en-US"/>
        </w:rPr>
      </w:pPr>
      <w:ins w:id="4966" w:author="SA R2-1807929" w:date="2018-05-31T11:38:00Z">
        <w:r w:rsidRPr="00390CF2">
          <w:rPr>
            <w:highlight w:val="cyan"/>
            <w:lang w:val="en-US"/>
          </w:rPr>
          <w:tab/>
          <w:t>}</w:t>
        </w:r>
      </w:ins>
    </w:p>
    <w:p w14:paraId="163139DB" w14:textId="77777777" w:rsidR="000E3D35" w:rsidRPr="00390CF2" w:rsidRDefault="000E3D35" w:rsidP="000E3D35">
      <w:pPr>
        <w:pStyle w:val="PL"/>
        <w:rPr>
          <w:ins w:id="4967" w:author="SA R2-1807929" w:date="2018-05-31T11:38:00Z"/>
          <w:highlight w:val="cyan"/>
          <w:lang w:val="en-US"/>
        </w:rPr>
      </w:pPr>
      <w:ins w:id="4968" w:author="SA R2-1807929" w:date="2018-05-31T11:38:00Z">
        <w:r w:rsidRPr="00390CF2">
          <w:rPr>
            <w:highlight w:val="cyan"/>
            <w:lang w:val="en-US"/>
          </w:rPr>
          <w:t>}</w:t>
        </w:r>
      </w:ins>
    </w:p>
    <w:p w14:paraId="798535E9" w14:textId="77777777" w:rsidR="000E3D35" w:rsidRPr="00390CF2" w:rsidRDefault="000E3D35" w:rsidP="000E3D35">
      <w:pPr>
        <w:pStyle w:val="PL"/>
        <w:rPr>
          <w:ins w:id="4969" w:author="SA R2-1807929" w:date="2018-05-31T11:38:00Z"/>
          <w:highlight w:val="cyan"/>
          <w:lang w:val="en-US"/>
        </w:rPr>
      </w:pPr>
    </w:p>
    <w:p w14:paraId="0672240F" w14:textId="77777777" w:rsidR="000E3D35" w:rsidRPr="00390CF2" w:rsidRDefault="000E3D35" w:rsidP="000E3D35">
      <w:pPr>
        <w:pStyle w:val="PL"/>
        <w:rPr>
          <w:ins w:id="4970" w:author="SA R2-1807929" w:date="2018-05-31T11:38:00Z"/>
          <w:highlight w:val="cyan"/>
          <w:lang w:val="en-US"/>
        </w:rPr>
      </w:pPr>
      <w:ins w:id="4971" w:author="SA R2-1807929" w:date="2018-05-31T11:38:00Z">
        <w:r w:rsidRPr="00390CF2">
          <w:rPr>
            <w:highlight w:val="cyan"/>
            <w:lang w:val="en-US"/>
          </w:rPr>
          <w:t>DLInformationTransfer-IEs ::=</w:t>
        </w:r>
        <w:r w:rsidRPr="00390CF2">
          <w:rPr>
            <w:highlight w:val="cyan"/>
            <w:lang w:val="en-US"/>
          </w:rPr>
          <w:tab/>
          <w:t>SEQUENCE {</w:t>
        </w:r>
      </w:ins>
    </w:p>
    <w:p w14:paraId="63DE0307" w14:textId="77777777" w:rsidR="000E3D35" w:rsidRPr="00390CF2" w:rsidRDefault="000E3D35" w:rsidP="000E3D35">
      <w:pPr>
        <w:pStyle w:val="PL"/>
        <w:rPr>
          <w:ins w:id="4972" w:author="SA R2-1807929" w:date="2018-05-31T11:38:00Z"/>
          <w:highlight w:val="cyan"/>
          <w:lang w:val="en-US"/>
        </w:rPr>
      </w:pPr>
      <w:ins w:id="4973" w:author="SA R2-1807929" w:date="2018-05-31T11:38:00Z">
        <w:r w:rsidRPr="00390CF2">
          <w:rPr>
            <w:highlight w:val="cyan"/>
            <w:lang w:val="en-US"/>
          </w:rPr>
          <w:tab/>
          <w:t>dedicated</w:t>
        </w:r>
      </w:ins>
      <w:ins w:id="4974" w:author="Rapporteur ASN1 SA" w:date="2018-07-13T08:28:00Z">
        <w:r w:rsidRPr="00390CF2">
          <w:rPr>
            <w:highlight w:val="cyan"/>
            <w:lang w:val="en-US"/>
          </w:rPr>
          <w:t>NAS-Message</w:t>
        </w:r>
      </w:ins>
      <w:ins w:id="4975" w:author="SA R2-1807929" w:date="2018-05-31T11:38:00Z">
        <w:del w:id="4976" w:author="Rapporteur ASN1 SA" w:date="2018-07-13T08:28:00Z">
          <w:r w:rsidRPr="00390CF2" w:rsidDel="00553ED9">
            <w:rPr>
              <w:highlight w:val="cyan"/>
              <w:lang w:val="en-US"/>
            </w:rPr>
            <w:delText>Info</w:delText>
          </w:r>
        </w:del>
        <w:del w:id="4977" w:author="Rapporteur ASN1 SA" w:date="2018-07-13T08:25:00Z">
          <w:r w:rsidRPr="00390CF2" w:rsidDel="00553ED9">
            <w:rPr>
              <w:highlight w:val="cyan"/>
              <w:lang w:val="en-US"/>
            </w:rPr>
            <w:delText>Type</w:delText>
          </w:r>
        </w:del>
        <w:r w:rsidRPr="00390CF2">
          <w:rPr>
            <w:highlight w:val="cyan"/>
            <w:lang w:val="en-US"/>
          </w:rPr>
          <w:tab/>
        </w:r>
      </w:ins>
      <w:ins w:id="4978"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4979" w:author="SA R2-1807929" w:date="2018-05-31T11:38:00Z">
        <w:r w:rsidRPr="00390CF2">
          <w:rPr>
            <w:highlight w:val="cyan"/>
            <w:lang w:val="en-US"/>
          </w:rPr>
          <w:t>DedicatedInfoNAS</w:t>
        </w:r>
      </w:ins>
      <w:ins w:id="4980"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4981" w:author="SA R2-1807929" w:date="2018-05-31T11:38:00Z">
        <w:r w:rsidRPr="00390CF2">
          <w:rPr>
            <w:highlight w:val="cyan"/>
            <w:lang w:val="en-US"/>
          </w:rPr>
          <w:t>,</w:t>
        </w:r>
      </w:ins>
      <w:ins w:id="4982" w:author="Rapporteur ASN1 SA" w:date="2018-07-13T08:27:00Z">
        <w:r w:rsidRPr="00390CF2">
          <w:rPr>
            <w:highlight w:val="cyan"/>
            <w:lang w:val="en-US"/>
          </w:rPr>
          <w:tab/>
          <w:t>-- Need N</w:t>
        </w:r>
      </w:ins>
    </w:p>
    <w:p w14:paraId="57270A7E" w14:textId="77777777" w:rsidR="000E3D35" w:rsidRPr="00390CF2" w:rsidRDefault="000E3D35" w:rsidP="000E3D35">
      <w:pPr>
        <w:pStyle w:val="PL"/>
        <w:rPr>
          <w:ins w:id="4983" w:author="SA R2-1807929" w:date="2018-05-31T11:41:00Z"/>
          <w:highlight w:val="cyan"/>
          <w:lang w:val="en-US"/>
        </w:rPr>
      </w:pPr>
      <w:ins w:id="4984"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0FCA73A5" w14:textId="77777777" w:rsidR="000E3D35" w:rsidRPr="00390CF2" w:rsidRDefault="000E3D35" w:rsidP="000E3D35">
      <w:pPr>
        <w:pStyle w:val="PL"/>
        <w:rPr>
          <w:ins w:id="4985" w:author="SA R2-1807929" w:date="2018-05-31T11:38:00Z"/>
          <w:highlight w:val="cyan"/>
          <w:lang w:val="en-US"/>
        </w:rPr>
      </w:pPr>
      <w:ins w:id="4986"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4987" w:author="SA R2-1807929" w:date="2018-05-31T11:41:00Z">
        <w:r w:rsidRPr="00390CF2">
          <w:rPr>
            <w:highlight w:val="cyan"/>
            <w:lang w:val="en-US"/>
          </w:rPr>
          <w:t>SEQUENCE {</w:t>
        </w:r>
      </w:ins>
      <w:ins w:id="4988" w:author="SA R2-1807929" w:date="2018-05-31T11:42:00Z">
        <w:r w:rsidRPr="00390CF2">
          <w:rPr>
            <w:highlight w:val="cyan"/>
            <w:lang w:val="en-US"/>
          </w:rPr>
          <w:t>}</w:t>
        </w:r>
      </w:ins>
      <w:ins w:id="4989" w:author="SA R2-1807929" w:date="2018-05-31T11:38:00Z">
        <w:r w:rsidRPr="00390CF2">
          <w:rPr>
            <w:highlight w:val="cyan"/>
            <w:lang w:val="en-US"/>
          </w:rPr>
          <w:tab/>
          <w:t>OPTIONAL</w:t>
        </w:r>
      </w:ins>
    </w:p>
    <w:p w14:paraId="64C33BAF" w14:textId="77777777" w:rsidR="000E3D35" w:rsidRPr="00390CF2" w:rsidRDefault="000E3D35" w:rsidP="000E3D35">
      <w:pPr>
        <w:pStyle w:val="PL"/>
        <w:rPr>
          <w:ins w:id="4990" w:author="SA R2-1807929" w:date="2018-05-31T11:38:00Z"/>
          <w:highlight w:val="cyan"/>
          <w:lang w:val="en-US"/>
        </w:rPr>
      </w:pPr>
      <w:ins w:id="4991" w:author="SA R2-1807929" w:date="2018-05-31T11:38:00Z">
        <w:r w:rsidRPr="00390CF2">
          <w:rPr>
            <w:highlight w:val="cyan"/>
            <w:lang w:val="en-US"/>
          </w:rPr>
          <w:t>}</w:t>
        </w:r>
      </w:ins>
    </w:p>
    <w:p w14:paraId="30D59200" w14:textId="77777777" w:rsidR="000E3D35" w:rsidRPr="00390CF2" w:rsidRDefault="000E3D35" w:rsidP="000E3D35">
      <w:pPr>
        <w:pStyle w:val="PL"/>
        <w:rPr>
          <w:ins w:id="4992" w:author="SA R2-1807929" w:date="2018-05-31T11:38:00Z"/>
          <w:highlight w:val="cyan"/>
          <w:lang w:val="en-US"/>
        </w:rPr>
      </w:pPr>
    </w:p>
    <w:p w14:paraId="0C4ED349" w14:textId="77777777" w:rsidR="000E3D35" w:rsidRPr="00390CF2" w:rsidRDefault="000E3D35" w:rsidP="000E3D35">
      <w:pPr>
        <w:pStyle w:val="PL"/>
        <w:rPr>
          <w:ins w:id="4993" w:author="SA R2-1807929" w:date="2018-05-31T11:38:00Z"/>
          <w:highlight w:val="cyan"/>
          <w:lang w:val="en-US"/>
        </w:rPr>
      </w:pPr>
    </w:p>
    <w:p w14:paraId="470C3D5C" w14:textId="77777777" w:rsidR="000E3D35" w:rsidRPr="00390CF2" w:rsidRDefault="000E3D35" w:rsidP="000E3D35">
      <w:pPr>
        <w:pStyle w:val="PL"/>
        <w:rPr>
          <w:ins w:id="4994" w:author="SA R2-1807929" w:date="2018-05-31T11:38:00Z"/>
          <w:highlight w:val="cyan"/>
          <w:lang w:val="en-US"/>
        </w:rPr>
      </w:pPr>
      <w:ins w:id="4995" w:author="SA R2-1807929" w:date="2018-05-31T11:38:00Z">
        <w:r w:rsidRPr="00390CF2">
          <w:rPr>
            <w:highlight w:val="cyan"/>
            <w:lang w:val="en-US"/>
          </w:rPr>
          <w:t>-- ASN1STOP</w:t>
        </w:r>
      </w:ins>
    </w:p>
    <w:p w14:paraId="3B9AC1D9" w14:textId="77777777" w:rsidR="00F93D35" w:rsidRDefault="00F93D35">
      <w:pPr>
        <w:rPr>
          <w:highlight w:val="cyan"/>
        </w:rPr>
        <w:pPrChange w:id="4996" w:author="SA R2-1807929" w:date="2018-05-31T11:38:00Z">
          <w:pPr>
            <w:pStyle w:val="3"/>
          </w:pPr>
        </w:pPrChange>
      </w:pPr>
    </w:p>
    <w:p w14:paraId="3B0B69FD" w14:textId="77777777" w:rsidR="000E3D35" w:rsidRPr="00390CF2" w:rsidRDefault="000E3D35" w:rsidP="000E3D35">
      <w:pPr>
        <w:pStyle w:val="4"/>
        <w:rPr>
          <w:ins w:id="4997" w:author="SA R2-1808964" w:date="2018-06-02T01:16:00Z"/>
          <w:rFonts w:eastAsia="MS Mincho"/>
          <w:highlight w:val="cyan"/>
        </w:rPr>
      </w:pPr>
      <w:bookmarkStart w:id="4998" w:name="_Toc510018568"/>
      <w:ins w:id="4999"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3FEDE5AD" w14:textId="77777777" w:rsidR="000E3D35" w:rsidRPr="00390CF2" w:rsidRDefault="000E3D35" w:rsidP="000E3D35">
      <w:pPr>
        <w:rPr>
          <w:ins w:id="5000" w:author="SA R2-1808964" w:date="2018-06-02T01:16:00Z"/>
          <w:rFonts w:eastAsia="MS Mincho"/>
          <w:highlight w:val="cyan"/>
        </w:rPr>
      </w:pPr>
      <w:ins w:id="5001"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249104BA" w14:textId="77777777" w:rsidR="000E3D35" w:rsidRPr="00390CF2" w:rsidRDefault="000E3D35" w:rsidP="000E3D35">
      <w:pPr>
        <w:pStyle w:val="B1"/>
        <w:keepNext/>
        <w:keepLines/>
        <w:rPr>
          <w:ins w:id="5002" w:author="SA R2-1808964" w:date="2018-06-02T01:16:00Z"/>
          <w:highlight w:val="cyan"/>
        </w:rPr>
      </w:pPr>
      <w:ins w:id="5003" w:author="SA R2-1808964" w:date="2018-06-02T01:16:00Z">
        <w:r w:rsidRPr="00390CF2">
          <w:rPr>
            <w:highlight w:val="cyan"/>
          </w:rPr>
          <w:lastRenderedPageBreak/>
          <w:t>Signalling radio bearer: SRB1</w:t>
        </w:r>
      </w:ins>
    </w:p>
    <w:p w14:paraId="6A6F161B" w14:textId="77777777" w:rsidR="000E3D35" w:rsidRPr="00390CF2" w:rsidRDefault="000E3D35" w:rsidP="000E3D35">
      <w:pPr>
        <w:pStyle w:val="B1"/>
        <w:keepNext/>
        <w:keepLines/>
        <w:rPr>
          <w:ins w:id="5004" w:author="SA R2-1808964" w:date="2018-06-02T01:16:00Z"/>
          <w:highlight w:val="cyan"/>
        </w:rPr>
      </w:pPr>
      <w:ins w:id="5005" w:author="SA R2-1808964" w:date="2018-06-02T01:16:00Z">
        <w:r w:rsidRPr="00390CF2">
          <w:rPr>
            <w:highlight w:val="cyan"/>
          </w:rPr>
          <w:t>RLC-SAP: AM</w:t>
        </w:r>
      </w:ins>
    </w:p>
    <w:p w14:paraId="42AFEF09" w14:textId="77777777" w:rsidR="000E3D35" w:rsidRPr="00390CF2" w:rsidRDefault="000E3D35" w:rsidP="000E3D35">
      <w:pPr>
        <w:pStyle w:val="B1"/>
        <w:keepNext/>
        <w:keepLines/>
        <w:rPr>
          <w:ins w:id="5006" w:author="SA R2-1808964" w:date="2018-06-02T01:16:00Z"/>
          <w:highlight w:val="cyan"/>
        </w:rPr>
      </w:pPr>
      <w:ins w:id="5007" w:author="SA R2-1808964" w:date="2018-06-02T01:16:00Z">
        <w:r w:rsidRPr="00390CF2">
          <w:rPr>
            <w:highlight w:val="cyan"/>
          </w:rPr>
          <w:t>Logical channel: DCCH</w:t>
        </w:r>
      </w:ins>
    </w:p>
    <w:p w14:paraId="72721551" w14:textId="77777777" w:rsidR="000E3D35" w:rsidRPr="00390CF2" w:rsidRDefault="000E3D35" w:rsidP="000E3D35">
      <w:pPr>
        <w:pStyle w:val="B1"/>
        <w:keepNext/>
        <w:keepLines/>
        <w:rPr>
          <w:ins w:id="5008" w:author="SA R2-1808964" w:date="2018-06-02T01:16:00Z"/>
          <w:highlight w:val="cyan"/>
        </w:rPr>
      </w:pPr>
      <w:ins w:id="5009" w:author="SA R2-1808964" w:date="2018-06-02T01:16:00Z">
        <w:r w:rsidRPr="00390CF2">
          <w:rPr>
            <w:highlight w:val="cyan"/>
          </w:rPr>
          <w:t xml:space="preserve">Direction: UE to </w:t>
        </w:r>
        <w:r w:rsidRPr="00390CF2">
          <w:rPr>
            <w:highlight w:val="cyan"/>
            <w:lang w:eastAsia="zh-CN"/>
          </w:rPr>
          <w:t>Network</w:t>
        </w:r>
      </w:ins>
    </w:p>
    <w:p w14:paraId="1DA8B798" w14:textId="77777777" w:rsidR="000E3D35" w:rsidRPr="00390CF2" w:rsidRDefault="000E3D35" w:rsidP="000E3D35">
      <w:pPr>
        <w:pStyle w:val="TH"/>
        <w:rPr>
          <w:ins w:id="5010" w:author="SA R2-1808964" w:date="2018-06-02T01:16:00Z"/>
          <w:bCs/>
          <w:i/>
          <w:iCs/>
          <w:highlight w:val="cyan"/>
        </w:rPr>
      </w:pPr>
      <w:ins w:id="5011" w:author="SA R2-1808964" w:date="2018-06-02T01:16:00Z">
        <w:r w:rsidRPr="00390CF2">
          <w:rPr>
            <w:bCs/>
            <w:i/>
            <w:iCs/>
            <w:highlight w:val="cyan"/>
          </w:rPr>
          <w:t>LocationMeasurementIndication message</w:t>
        </w:r>
      </w:ins>
    </w:p>
    <w:p w14:paraId="6C97FCBC" w14:textId="77777777" w:rsidR="000E3D35" w:rsidRPr="00390CF2" w:rsidRDefault="000E3D35" w:rsidP="000E3D35">
      <w:pPr>
        <w:pStyle w:val="PL"/>
        <w:rPr>
          <w:ins w:id="5012" w:author="SA R2-1808964" w:date="2018-06-02T01:16:00Z"/>
          <w:color w:val="808080"/>
          <w:highlight w:val="cyan"/>
        </w:rPr>
      </w:pPr>
      <w:ins w:id="5013" w:author="SA R2-1808964" w:date="2018-06-02T01:16:00Z">
        <w:r w:rsidRPr="00390CF2">
          <w:rPr>
            <w:color w:val="808080"/>
            <w:highlight w:val="cyan"/>
          </w:rPr>
          <w:t>-- ASN1START</w:t>
        </w:r>
      </w:ins>
    </w:p>
    <w:p w14:paraId="1DC7B32F" w14:textId="77777777" w:rsidR="000E3D35" w:rsidRPr="00390CF2" w:rsidRDefault="000E3D35" w:rsidP="000E3D35">
      <w:pPr>
        <w:pStyle w:val="PL"/>
        <w:rPr>
          <w:ins w:id="5014" w:author="SA R2-1808964" w:date="2018-06-02T01:16:00Z"/>
          <w:color w:val="808080"/>
          <w:highlight w:val="cyan"/>
        </w:rPr>
      </w:pPr>
      <w:ins w:id="5015" w:author="SA R2-1808964" w:date="2018-06-02T01:16:00Z">
        <w:r w:rsidRPr="00390CF2">
          <w:rPr>
            <w:color w:val="808080"/>
            <w:highlight w:val="cyan"/>
          </w:rPr>
          <w:t>-- TAG-LOCATIONMEASUREMENTINDICATION-START</w:t>
        </w:r>
      </w:ins>
    </w:p>
    <w:p w14:paraId="1131C15B" w14:textId="77777777" w:rsidR="000E3D35" w:rsidRPr="00390CF2" w:rsidRDefault="000E3D35" w:rsidP="000E3D35">
      <w:pPr>
        <w:pStyle w:val="PL"/>
        <w:rPr>
          <w:ins w:id="5016" w:author="SA R2-1808964" w:date="2018-06-02T01:16:00Z"/>
          <w:highlight w:val="cyan"/>
        </w:rPr>
      </w:pPr>
    </w:p>
    <w:p w14:paraId="3CD38B23" w14:textId="77777777" w:rsidR="000E3D35" w:rsidRPr="00390CF2" w:rsidRDefault="000E3D35" w:rsidP="000E3D35">
      <w:pPr>
        <w:pStyle w:val="PL"/>
        <w:rPr>
          <w:ins w:id="5017" w:author="SA R2-1808964" w:date="2018-06-02T01:16:00Z"/>
          <w:highlight w:val="cyan"/>
        </w:rPr>
      </w:pPr>
      <w:ins w:id="5018"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1A8D97B5" w14:textId="77777777" w:rsidR="000E3D35" w:rsidRPr="00390CF2" w:rsidRDefault="000E3D35" w:rsidP="000E3D35">
      <w:pPr>
        <w:pStyle w:val="PL"/>
        <w:rPr>
          <w:ins w:id="5019" w:author="SA R2-1808964" w:date="2018-06-02T01:16:00Z"/>
          <w:highlight w:val="cyan"/>
        </w:rPr>
      </w:pPr>
      <w:ins w:id="5020"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4501B400" w14:textId="77777777" w:rsidR="000E3D35" w:rsidRPr="00390CF2" w:rsidRDefault="000E3D35" w:rsidP="000E3D35">
      <w:pPr>
        <w:pStyle w:val="PL"/>
        <w:rPr>
          <w:ins w:id="5021" w:author="SA R2-1808964" w:date="2018-06-02T01:16:00Z"/>
          <w:highlight w:val="cyan"/>
        </w:rPr>
      </w:pPr>
      <w:ins w:id="5022"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6D633525" w14:textId="77777777" w:rsidR="000E3D35" w:rsidRPr="00390CF2" w:rsidRDefault="000E3D35" w:rsidP="000E3D35">
      <w:pPr>
        <w:pStyle w:val="PL"/>
        <w:rPr>
          <w:ins w:id="5023" w:author="SA R2-1808964" w:date="2018-06-02T01:16:00Z"/>
          <w:highlight w:val="cyan"/>
        </w:rPr>
      </w:pPr>
      <w:ins w:id="5024"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1FAC1C8" w14:textId="77777777" w:rsidR="000E3D35" w:rsidRPr="00390CF2" w:rsidRDefault="000E3D35" w:rsidP="000E3D35">
      <w:pPr>
        <w:pStyle w:val="PL"/>
        <w:rPr>
          <w:ins w:id="5025" w:author="SA R2-1808964" w:date="2018-06-02T01:16:00Z"/>
          <w:highlight w:val="cyan"/>
        </w:rPr>
      </w:pPr>
      <w:ins w:id="5026" w:author="SA R2-1808964" w:date="2018-06-02T01:16:00Z">
        <w:r w:rsidRPr="00390CF2">
          <w:rPr>
            <w:highlight w:val="cyan"/>
          </w:rPr>
          <w:tab/>
          <w:t>}</w:t>
        </w:r>
      </w:ins>
    </w:p>
    <w:p w14:paraId="5BE8DA84" w14:textId="77777777" w:rsidR="000E3D35" w:rsidRPr="00390CF2" w:rsidRDefault="000E3D35" w:rsidP="000E3D35">
      <w:pPr>
        <w:pStyle w:val="PL"/>
        <w:rPr>
          <w:ins w:id="5027" w:author="SA R2-1808964" w:date="2018-06-02T01:16:00Z"/>
          <w:highlight w:val="cyan"/>
        </w:rPr>
      </w:pPr>
      <w:ins w:id="5028" w:author="SA R2-1808964" w:date="2018-06-02T01:16:00Z">
        <w:r w:rsidRPr="00390CF2">
          <w:rPr>
            <w:highlight w:val="cyan"/>
          </w:rPr>
          <w:t>}</w:t>
        </w:r>
      </w:ins>
    </w:p>
    <w:p w14:paraId="0F13D106" w14:textId="77777777" w:rsidR="000E3D35" w:rsidRPr="00390CF2" w:rsidRDefault="000E3D35" w:rsidP="000E3D35">
      <w:pPr>
        <w:pStyle w:val="PL"/>
        <w:rPr>
          <w:ins w:id="5029" w:author="SA R2-1808964" w:date="2018-06-02T01:16:00Z"/>
          <w:highlight w:val="cyan"/>
        </w:rPr>
      </w:pPr>
    </w:p>
    <w:p w14:paraId="06468935" w14:textId="77777777" w:rsidR="000E3D35" w:rsidRPr="00390CF2" w:rsidRDefault="000E3D35" w:rsidP="000E3D35">
      <w:pPr>
        <w:pStyle w:val="PL"/>
        <w:rPr>
          <w:ins w:id="5030" w:author="SA R2-1808964" w:date="2018-06-02T01:16:00Z"/>
          <w:highlight w:val="cyan"/>
        </w:rPr>
      </w:pPr>
      <w:ins w:id="5031"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B0A684E" w14:textId="77777777" w:rsidR="000E3D35" w:rsidRPr="00390CF2" w:rsidDel="00553ED9" w:rsidRDefault="000E3D35" w:rsidP="000E3D35">
      <w:pPr>
        <w:pStyle w:val="PL"/>
        <w:rPr>
          <w:ins w:id="5032" w:author="SA R2-1808964" w:date="2018-06-02T01:16:00Z"/>
          <w:del w:id="5033" w:author="Rapporteur ASN1 SA" w:date="2018-07-13T08:30:00Z"/>
          <w:snapToGrid w:val="0"/>
          <w:highlight w:val="cyan"/>
          <w:lang w:eastAsia="zh-CN"/>
        </w:rPr>
      </w:pPr>
      <w:ins w:id="5034"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035" w:author="Rapporteur ASN1 SA" w:date="2018-07-13T08:30:00Z">
        <w:r w:rsidRPr="00390CF2">
          <w:rPr>
            <w:highlight w:val="cyan"/>
            <w:lang w:eastAsia="zh-CN"/>
          </w:rPr>
          <w:t>SetupRelease {</w:t>
        </w:r>
      </w:ins>
      <w:ins w:id="5036" w:author="SA R2-1808964" w:date="2018-06-02T01:16:00Z">
        <w:del w:id="5037"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39505F10" w14:textId="77777777" w:rsidR="000E3D35" w:rsidRPr="00390CF2" w:rsidDel="00553ED9" w:rsidRDefault="000E3D35" w:rsidP="000E3D35">
      <w:pPr>
        <w:pStyle w:val="PL"/>
        <w:rPr>
          <w:ins w:id="5038" w:author="SA R2-1808964" w:date="2018-06-02T01:16:00Z"/>
          <w:del w:id="5039" w:author="Rapporteur ASN1 SA" w:date="2018-07-13T08:30:00Z"/>
          <w:snapToGrid w:val="0"/>
          <w:highlight w:val="cyan"/>
          <w:lang w:eastAsia="zh-CN"/>
        </w:rPr>
      </w:pPr>
      <w:ins w:id="5040" w:author="SA R2-1808964" w:date="2018-06-02T01:16:00Z">
        <w:del w:id="5041"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5B5BC3C6" w14:textId="77777777" w:rsidR="000E3D35" w:rsidRPr="00390CF2" w:rsidDel="00553ED9" w:rsidRDefault="000E3D35" w:rsidP="000E3D35">
      <w:pPr>
        <w:pStyle w:val="PL"/>
        <w:rPr>
          <w:ins w:id="5042" w:author="SA R2-1808964" w:date="2018-06-02T01:16:00Z"/>
          <w:del w:id="5043" w:author="Rapporteur ASN1 SA" w:date="2018-07-13T08:30:00Z"/>
          <w:snapToGrid w:val="0"/>
          <w:highlight w:val="cyan"/>
          <w:lang w:eastAsia="zh-CN"/>
        </w:rPr>
      </w:pPr>
      <w:ins w:id="5044" w:author="SA R2-1808964" w:date="2018-06-02T01:16:00Z">
        <w:del w:id="5045"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6A727066" w14:textId="77777777" w:rsidR="000E3D35" w:rsidRPr="00390CF2" w:rsidDel="00553ED9" w:rsidRDefault="000E3D35" w:rsidP="000E3D35">
      <w:pPr>
        <w:pStyle w:val="PL"/>
        <w:rPr>
          <w:ins w:id="5046" w:author="SA R2-1808964" w:date="2018-06-02T01:16:00Z"/>
          <w:del w:id="5047" w:author="Rapporteur ASN1 SA" w:date="2018-07-13T08:30:00Z"/>
          <w:snapToGrid w:val="0"/>
          <w:highlight w:val="cyan"/>
          <w:lang w:eastAsia="zh-CN"/>
        </w:rPr>
      </w:pPr>
      <w:ins w:id="5048" w:author="SA R2-1808964" w:date="2018-06-02T01:16:00Z">
        <w:del w:id="5049"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434EE15B" w14:textId="77777777" w:rsidR="000E3D35" w:rsidRPr="00390CF2" w:rsidDel="00553ED9" w:rsidRDefault="000E3D35" w:rsidP="000E3D35">
      <w:pPr>
        <w:pStyle w:val="PL"/>
        <w:rPr>
          <w:ins w:id="5050" w:author="SA R2-1808964" w:date="2018-06-02T01:16:00Z"/>
          <w:del w:id="5051" w:author="Rapporteur ASN1 SA" w:date="2018-07-13T08:30:00Z"/>
          <w:snapToGrid w:val="0"/>
          <w:highlight w:val="cyan"/>
          <w:lang w:eastAsia="zh-CN"/>
        </w:rPr>
      </w:pPr>
      <w:ins w:id="5052" w:author="SA R2-1808964" w:date="2018-06-02T01:16:00Z">
        <w:del w:id="5053"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442833E7" w14:textId="77777777" w:rsidR="000E3D35" w:rsidRPr="00390CF2" w:rsidRDefault="000E3D35" w:rsidP="000E3D35">
      <w:pPr>
        <w:pStyle w:val="PL"/>
        <w:rPr>
          <w:ins w:id="5054" w:author="SA R2-1808964" w:date="2018-06-02T01:16:00Z"/>
          <w:snapToGrid w:val="0"/>
          <w:highlight w:val="cyan"/>
          <w:lang w:eastAsia="zh-CN"/>
        </w:rPr>
      </w:pPr>
      <w:ins w:id="5055" w:author="SA R2-1808964" w:date="2018-06-02T01:16:00Z">
        <w:del w:id="5056"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555C0892" w14:textId="77777777" w:rsidR="000E3D35" w:rsidRPr="00390CF2" w:rsidRDefault="000E3D35" w:rsidP="000E3D35">
      <w:pPr>
        <w:pStyle w:val="PL"/>
        <w:rPr>
          <w:ins w:id="5057" w:author="SA R2-1808964" w:date="2018-06-02T01:16:00Z"/>
          <w:highlight w:val="cyan"/>
        </w:rPr>
      </w:pPr>
    </w:p>
    <w:p w14:paraId="46C1B935" w14:textId="77777777" w:rsidR="000E3D35" w:rsidRPr="00390CF2" w:rsidRDefault="000E3D35" w:rsidP="000E3D35">
      <w:pPr>
        <w:pStyle w:val="PL"/>
        <w:rPr>
          <w:ins w:id="5058" w:author="SA R2-1808964" w:date="2018-06-02T01:16:00Z"/>
          <w:highlight w:val="cyan"/>
        </w:rPr>
      </w:pPr>
      <w:ins w:id="5059"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0EAFCE0" w14:textId="77777777" w:rsidR="000E3D35" w:rsidRPr="00390CF2" w:rsidRDefault="000E3D35" w:rsidP="000E3D35">
      <w:pPr>
        <w:pStyle w:val="PL"/>
        <w:rPr>
          <w:ins w:id="5060" w:author="SA R2-1808964" w:date="2018-06-02T01:16:00Z"/>
          <w:highlight w:val="cyan"/>
        </w:rPr>
      </w:pPr>
      <w:ins w:id="5061"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21F3CFF4" w14:textId="77777777" w:rsidR="000E3D35" w:rsidRPr="00390CF2" w:rsidRDefault="000E3D35" w:rsidP="000E3D35">
      <w:pPr>
        <w:pStyle w:val="PL"/>
        <w:rPr>
          <w:ins w:id="5062" w:author="SA R2-1808964" w:date="2018-06-02T01:16:00Z"/>
          <w:highlight w:val="cyan"/>
        </w:rPr>
      </w:pPr>
      <w:ins w:id="5063" w:author="SA R2-1808964" w:date="2018-06-02T01:16:00Z">
        <w:r w:rsidRPr="00390CF2">
          <w:rPr>
            <w:highlight w:val="cyan"/>
          </w:rPr>
          <w:t>}</w:t>
        </w:r>
      </w:ins>
    </w:p>
    <w:p w14:paraId="217D8E6C" w14:textId="77777777" w:rsidR="000E3D35" w:rsidRPr="00390CF2" w:rsidRDefault="000E3D35" w:rsidP="000E3D35">
      <w:pPr>
        <w:pStyle w:val="PL"/>
        <w:rPr>
          <w:ins w:id="5064" w:author="SA R2-1808964" w:date="2018-06-02T01:16:00Z"/>
          <w:highlight w:val="cyan"/>
        </w:rPr>
      </w:pPr>
    </w:p>
    <w:p w14:paraId="68CD8359" w14:textId="77777777" w:rsidR="000E3D35" w:rsidRPr="00390CF2" w:rsidRDefault="000E3D35" w:rsidP="000E3D35">
      <w:pPr>
        <w:pStyle w:val="PL"/>
        <w:rPr>
          <w:ins w:id="5065" w:author="SA R2-1808964" w:date="2018-06-02T01:16:00Z"/>
          <w:color w:val="808080"/>
          <w:highlight w:val="cyan"/>
        </w:rPr>
      </w:pPr>
      <w:ins w:id="5066" w:author="SA R2-1808964" w:date="2018-06-02T01:16:00Z">
        <w:r w:rsidRPr="00390CF2">
          <w:rPr>
            <w:color w:val="808080"/>
            <w:highlight w:val="cyan"/>
          </w:rPr>
          <w:t>-- TAG-LOCATIONMEASUREMENTINDICATION-STOP</w:t>
        </w:r>
      </w:ins>
    </w:p>
    <w:p w14:paraId="2F34DD6D" w14:textId="77777777" w:rsidR="000E3D35" w:rsidRPr="00390CF2" w:rsidRDefault="000E3D35" w:rsidP="000E3D35">
      <w:pPr>
        <w:pStyle w:val="PL"/>
        <w:rPr>
          <w:ins w:id="5067" w:author="SA R2-1808964" w:date="2018-06-02T01:16:00Z"/>
          <w:color w:val="808080"/>
          <w:highlight w:val="cyan"/>
        </w:rPr>
      </w:pPr>
      <w:ins w:id="5068" w:author="SA R2-1808964" w:date="2018-06-02T01:16:00Z">
        <w:r w:rsidRPr="00390CF2">
          <w:rPr>
            <w:color w:val="808080"/>
            <w:highlight w:val="cyan"/>
          </w:rPr>
          <w:t>-- ASN1STOP</w:t>
        </w:r>
      </w:ins>
    </w:p>
    <w:p w14:paraId="1A1F6E40" w14:textId="77777777" w:rsidR="000E3D35" w:rsidRPr="00390CF2" w:rsidRDefault="000E3D35" w:rsidP="000E3D35">
      <w:pPr>
        <w:rPr>
          <w:ins w:id="5069" w:author="SA R2-1808964" w:date="2018-06-02T01:16:00Z"/>
          <w:highlight w:val="cyan"/>
        </w:rPr>
      </w:pPr>
    </w:p>
    <w:p w14:paraId="42D543F3" w14:textId="77777777" w:rsidR="000E3D35" w:rsidRPr="00390CF2" w:rsidRDefault="000E3D35" w:rsidP="000E3D35">
      <w:pPr>
        <w:pStyle w:val="4"/>
        <w:rPr>
          <w:highlight w:val="cyan"/>
        </w:rPr>
      </w:pPr>
      <w:r w:rsidRPr="00390CF2">
        <w:rPr>
          <w:highlight w:val="cyan"/>
        </w:rPr>
        <w:t>–</w:t>
      </w:r>
      <w:r w:rsidRPr="00390CF2">
        <w:rPr>
          <w:highlight w:val="cyan"/>
        </w:rPr>
        <w:tab/>
      </w:r>
      <w:r w:rsidRPr="00390CF2">
        <w:rPr>
          <w:i/>
          <w:highlight w:val="cyan"/>
        </w:rPr>
        <w:t>MIB</w:t>
      </w:r>
      <w:bookmarkEnd w:id="4998"/>
    </w:p>
    <w:p w14:paraId="0A9C8BAF"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32A77A36" w14:textId="77777777" w:rsidR="000E3D35" w:rsidRPr="00390CF2" w:rsidRDefault="000E3D35" w:rsidP="000E3D35">
      <w:pPr>
        <w:pStyle w:val="B1"/>
        <w:keepNext/>
        <w:keepLines/>
        <w:rPr>
          <w:highlight w:val="cyan"/>
        </w:rPr>
      </w:pPr>
      <w:r w:rsidRPr="00390CF2">
        <w:rPr>
          <w:highlight w:val="cyan"/>
        </w:rPr>
        <w:lastRenderedPageBreak/>
        <w:t>Signalling radio bearer: N/A</w:t>
      </w:r>
    </w:p>
    <w:p w14:paraId="5E0847F3" w14:textId="77777777" w:rsidR="000E3D35" w:rsidRPr="00390CF2" w:rsidRDefault="000E3D35" w:rsidP="000E3D35">
      <w:pPr>
        <w:pStyle w:val="B1"/>
        <w:keepNext/>
        <w:keepLines/>
        <w:rPr>
          <w:highlight w:val="cyan"/>
        </w:rPr>
      </w:pPr>
      <w:r w:rsidRPr="00390CF2">
        <w:rPr>
          <w:highlight w:val="cyan"/>
        </w:rPr>
        <w:t>RLC-SAP: TM</w:t>
      </w:r>
    </w:p>
    <w:p w14:paraId="7EBD296A" w14:textId="77777777" w:rsidR="000E3D35" w:rsidRPr="00390CF2" w:rsidRDefault="000E3D35" w:rsidP="000E3D35">
      <w:pPr>
        <w:pStyle w:val="B1"/>
        <w:keepNext/>
        <w:keepLines/>
        <w:rPr>
          <w:highlight w:val="cyan"/>
        </w:rPr>
      </w:pPr>
      <w:r w:rsidRPr="00390CF2">
        <w:rPr>
          <w:highlight w:val="cyan"/>
        </w:rPr>
        <w:t>Logical channel: BCCH</w:t>
      </w:r>
    </w:p>
    <w:p w14:paraId="39EAB62D" w14:textId="77777777" w:rsidR="000E3D35" w:rsidRPr="00390CF2" w:rsidRDefault="000E3D35" w:rsidP="000E3D35">
      <w:pPr>
        <w:pStyle w:val="B1"/>
        <w:keepNext/>
        <w:keepLines/>
        <w:rPr>
          <w:highlight w:val="cyan"/>
        </w:rPr>
      </w:pPr>
      <w:r w:rsidRPr="00390CF2">
        <w:rPr>
          <w:highlight w:val="cyan"/>
        </w:rPr>
        <w:t>Direction: Network to UE</w:t>
      </w:r>
    </w:p>
    <w:p w14:paraId="7C5BC11F" w14:textId="77777777" w:rsidR="000E3D35" w:rsidRPr="00390CF2" w:rsidRDefault="000E3D35" w:rsidP="000E3D35">
      <w:pPr>
        <w:pStyle w:val="TH"/>
        <w:rPr>
          <w:bCs/>
          <w:i/>
          <w:iCs/>
          <w:highlight w:val="cyan"/>
        </w:rPr>
      </w:pPr>
      <w:r w:rsidRPr="00390CF2">
        <w:rPr>
          <w:bCs/>
          <w:i/>
          <w:iCs/>
          <w:highlight w:val="cyan"/>
        </w:rPr>
        <w:t>MIB</w:t>
      </w:r>
    </w:p>
    <w:p w14:paraId="670CCE3A" w14:textId="77777777" w:rsidR="000E3D35" w:rsidRPr="00390CF2" w:rsidRDefault="000E3D35" w:rsidP="000E3D35">
      <w:pPr>
        <w:pStyle w:val="PL"/>
        <w:rPr>
          <w:color w:val="808080"/>
          <w:highlight w:val="cyan"/>
        </w:rPr>
      </w:pPr>
      <w:r w:rsidRPr="00390CF2">
        <w:rPr>
          <w:color w:val="808080"/>
          <w:highlight w:val="cyan"/>
        </w:rPr>
        <w:t>-- ASN1START</w:t>
      </w:r>
    </w:p>
    <w:p w14:paraId="71506C98" w14:textId="77777777" w:rsidR="000E3D35" w:rsidRPr="00390CF2" w:rsidRDefault="000E3D35" w:rsidP="000E3D35">
      <w:pPr>
        <w:pStyle w:val="PL"/>
        <w:rPr>
          <w:color w:val="808080"/>
          <w:highlight w:val="cyan"/>
        </w:rPr>
      </w:pPr>
      <w:r w:rsidRPr="00390CF2">
        <w:rPr>
          <w:color w:val="808080"/>
          <w:highlight w:val="cyan"/>
        </w:rPr>
        <w:t>-- TAG-MIB-START</w:t>
      </w:r>
    </w:p>
    <w:p w14:paraId="35630824" w14:textId="77777777" w:rsidR="000E3D35" w:rsidRPr="00390CF2" w:rsidRDefault="000E3D35" w:rsidP="000E3D35">
      <w:pPr>
        <w:pStyle w:val="PL"/>
        <w:rPr>
          <w:highlight w:val="cyan"/>
        </w:rPr>
      </w:pPr>
    </w:p>
    <w:p w14:paraId="333C2FE9"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06C787"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 xml:space="preserve"> (6)),</w:t>
      </w:r>
    </w:p>
    <w:p w14:paraId="4A213D44"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78382E85"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E5D95D6"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0749ED6A"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070" w:author="R2-1810036" w:date="2018-07-11T17:22:00Z">
        <w:r w:rsidRPr="00390CF2" w:rsidDel="00D9452D">
          <w:rPr>
            <w:color w:val="993366"/>
            <w:highlight w:val="cyan"/>
          </w:rPr>
          <w:delText>INTEGER</w:delText>
        </w:r>
        <w:r w:rsidRPr="00390CF2" w:rsidDel="00D9452D">
          <w:rPr>
            <w:highlight w:val="cyan"/>
          </w:rPr>
          <w:delText xml:space="preserve"> (0..255)</w:delText>
        </w:r>
      </w:del>
      <w:ins w:id="5071" w:author="R2-1810036" w:date="2018-07-11T17:22:00Z">
        <w:r w:rsidRPr="00390CF2">
          <w:rPr>
            <w:highlight w:val="cyan"/>
          </w:rPr>
          <w:t>PDCCH-ConfigSIB1</w:t>
        </w:r>
      </w:ins>
      <w:r w:rsidRPr="00390CF2">
        <w:rPr>
          <w:highlight w:val="cyan"/>
        </w:rPr>
        <w:t xml:space="preserve">, </w:t>
      </w:r>
    </w:p>
    <w:p w14:paraId="3A25B79A"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54015C58"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53408E29"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 xml:space="preserve"> (1))</w:t>
      </w:r>
    </w:p>
    <w:p w14:paraId="6E9A8DD6" w14:textId="77777777" w:rsidR="000E3D35" w:rsidRPr="00390CF2" w:rsidRDefault="000E3D35" w:rsidP="000E3D35">
      <w:pPr>
        <w:pStyle w:val="PL"/>
        <w:rPr>
          <w:highlight w:val="cyan"/>
        </w:rPr>
      </w:pPr>
      <w:r w:rsidRPr="00390CF2">
        <w:rPr>
          <w:highlight w:val="cyan"/>
        </w:rPr>
        <w:t>}</w:t>
      </w:r>
    </w:p>
    <w:p w14:paraId="3A404DDE" w14:textId="77777777" w:rsidR="000E3D35" w:rsidRPr="00390CF2" w:rsidRDefault="000E3D35" w:rsidP="000E3D35">
      <w:pPr>
        <w:pStyle w:val="PL"/>
        <w:rPr>
          <w:highlight w:val="cyan"/>
        </w:rPr>
      </w:pPr>
    </w:p>
    <w:p w14:paraId="4FF812B1" w14:textId="77777777" w:rsidR="000E3D35" w:rsidRPr="00390CF2" w:rsidRDefault="000E3D35" w:rsidP="000E3D35">
      <w:pPr>
        <w:pStyle w:val="PL"/>
        <w:rPr>
          <w:color w:val="808080"/>
          <w:highlight w:val="cyan"/>
        </w:rPr>
      </w:pPr>
      <w:r w:rsidRPr="00390CF2">
        <w:rPr>
          <w:color w:val="808080"/>
          <w:highlight w:val="cyan"/>
        </w:rPr>
        <w:t>-- TAG-MIB-STOP</w:t>
      </w:r>
    </w:p>
    <w:p w14:paraId="7AF1F05B" w14:textId="77777777" w:rsidR="000E3D35" w:rsidRPr="00390CF2" w:rsidRDefault="000E3D35" w:rsidP="000E3D35">
      <w:pPr>
        <w:pStyle w:val="PL"/>
        <w:rPr>
          <w:color w:val="808080"/>
          <w:highlight w:val="cyan"/>
        </w:rPr>
      </w:pPr>
      <w:r w:rsidRPr="00390CF2">
        <w:rPr>
          <w:color w:val="808080"/>
          <w:highlight w:val="cyan"/>
        </w:rPr>
        <w:t>-- ASN1STOP</w:t>
      </w:r>
    </w:p>
    <w:p w14:paraId="2E9ECE04"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793FCF00"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D524C24" w14:textId="77777777"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14:paraId="7EC229D1"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FF52F9C" w14:textId="77777777" w:rsidR="000E3D35" w:rsidRPr="00390CF2" w:rsidRDefault="000E3D35" w:rsidP="000E3D35">
            <w:pPr>
              <w:pStyle w:val="TAL"/>
              <w:rPr>
                <w:szCs w:val="22"/>
                <w:highlight w:val="cyan"/>
              </w:rPr>
            </w:pPr>
            <w:r w:rsidRPr="00390CF2">
              <w:rPr>
                <w:b/>
                <w:i/>
                <w:szCs w:val="22"/>
                <w:highlight w:val="cyan"/>
              </w:rPr>
              <w:t>cellBarred</w:t>
            </w:r>
          </w:p>
          <w:p w14:paraId="1C3029D9"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79C5B7F3"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79CB3BC5" w14:textId="77777777" w:rsidR="000E3D35" w:rsidRPr="00390CF2" w:rsidRDefault="000E3D35" w:rsidP="000E3D35">
            <w:pPr>
              <w:pStyle w:val="TAL"/>
              <w:rPr>
                <w:szCs w:val="22"/>
                <w:highlight w:val="cyan"/>
              </w:rPr>
            </w:pPr>
            <w:r w:rsidRPr="00390CF2">
              <w:rPr>
                <w:b/>
                <w:i/>
                <w:szCs w:val="22"/>
                <w:highlight w:val="cyan"/>
              </w:rPr>
              <w:t>dmrs-TypeA-Position</w:t>
            </w:r>
          </w:p>
          <w:p w14:paraId="04C0F6B9" w14:textId="77777777" w:rsidR="000E3D35" w:rsidRPr="00390CF2" w:rsidRDefault="000E3D35" w:rsidP="000E3D35">
            <w:pPr>
              <w:pStyle w:val="TAL"/>
              <w:rPr>
                <w:szCs w:val="22"/>
                <w:highlight w:val="cyan"/>
              </w:rPr>
            </w:pPr>
            <w:r w:rsidRPr="00390CF2">
              <w:rPr>
                <w:szCs w:val="22"/>
                <w:highlight w:val="cyan"/>
              </w:rPr>
              <w:t>Position of (first) DL DM-RS</w:t>
            </w:r>
            <w:ins w:id="5072" w:author="Rapporteur ASN1 SA" w:date="2018-06-28T13:57:00Z">
              <w:r w:rsidRPr="00390CF2">
                <w:rPr>
                  <w:szCs w:val="22"/>
                  <w:highlight w:val="cyan"/>
                </w:rPr>
                <w:t>, see 28.211 [16]</w:t>
              </w:r>
            </w:ins>
            <w:r w:rsidRPr="00390CF2">
              <w:rPr>
                <w:szCs w:val="22"/>
                <w:highlight w:val="cyan"/>
              </w:rPr>
              <w:t xml:space="preserve">. </w:t>
            </w:r>
            <w:del w:id="5073" w:author="Rapporteur ASN1 SA" w:date="2018-06-28T13:57:00Z">
              <w:r w:rsidRPr="00390CF2">
                <w:rPr>
                  <w:szCs w:val="22"/>
                  <w:highlight w:val="cyan"/>
                </w:rPr>
                <w:delText>Corresponds to L1 parameter 'DL-DMRS-typeA-pos' (see 38.211, section 7.4.1.1.1)</w:delText>
              </w:r>
            </w:del>
          </w:p>
        </w:tc>
      </w:tr>
      <w:tr w:rsidR="000E3D35" w:rsidRPr="00390CF2" w14:paraId="4719965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12ECD94" w14:textId="77777777" w:rsidR="000E3D35" w:rsidRPr="00390CF2" w:rsidRDefault="000E3D35" w:rsidP="000E3D35">
            <w:pPr>
              <w:pStyle w:val="TAL"/>
              <w:rPr>
                <w:szCs w:val="22"/>
                <w:highlight w:val="cyan"/>
              </w:rPr>
            </w:pPr>
            <w:r w:rsidRPr="00390CF2">
              <w:rPr>
                <w:b/>
                <w:i/>
                <w:szCs w:val="22"/>
                <w:highlight w:val="cyan"/>
              </w:rPr>
              <w:t>intraFreqReselection</w:t>
            </w:r>
          </w:p>
          <w:p w14:paraId="6B917A9C"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30063081"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BA8DE78" w14:textId="77777777" w:rsidR="000E3D35" w:rsidRPr="00390CF2" w:rsidRDefault="000E3D35" w:rsidP="000E3D35">
            <w:pPr>
              <w:pStyle w:val="TAL"/>
              <w:rPr>
                <w:szCs w:val="22"/>
                <w:highlight w:val="cyan"/>
              </w:rPr>
            </w:pPr>
            <w:r w:rsidRPr="00390CF2">
              <w:rPr>
                <w:b/>
                <w:i/>
                <w:szCs w:val="22"/>
                <w:highlight w:val="cyan"/>
              </w:rPr>
              <w:t>pdcch-ConfigSIB1</w:t>
            </w:r>
          </w:p>
          <w:p w14:paraId="586B8625" w14:textId="77777777" w:rsidR="000E3D35" w:rsidRPr="00390CF2" w:rsidRDefault="000E3D35" w:rsidP="000E3D35">
            <w:pPr>
              <w:pStyle w:val="TAL"/>
              <w:rPr>
                <w:szCs w:val="22"/>
                <w:highlight w:val="cyan"/>
              </w:rPr>
            </w:pPr>
            <w:del w:id="5074"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075" w:author="Rapporteur ASN1 SA" w:date="2018-06-28T13:59:00Z">
              <w:r w:rsidRPr="00390CF2">
                <w:rPr>
                  <w:szCs w:val="22"/>
                  <w:highlight w:val="cyan"/>
                  <w:lang w:eastAsia="en-GB"/>
                </w:rPr>
                <w:t>See</w:t>
              </w:r>
            </w:ins>
            <w:r w:rsidRPr="00390CF2">
              <w:rPr>
                <w:szCs w:val="22"/>
                <w:highlight w:val="cyan"/>
              </w:rPr>
              <w:t xml:space="preserve"> TS 38.213 [13]</w:t>
            </w:r>
            <w:del w:id="5076"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00F93D35" w:rsidRPr="00F93D35">
              <w:rPr>
                <w:i/>
                <w:szCs w:val="22"/>
                <w:highlight w:val="cyan"/>
                <w:rPrChange w:id="5077" w:author="Intel" w:date="2018-06-27T11:00:00Z">
                  <w:rPr>
                    <w:sz w:val="28"/>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00F93D35" w:rsidRPr="00F93D35">
              <w:rPr>
                <w:i/>
                <w:noProof/>
                <w:szCs w:val="22"/>
                <w:highlight w:val="cyan"/>
                <w:lang w:eastAsia="en-GB"/>
                <w:rPrChange w:id="5078" w:author="Intel" w:date="2018-06-27T11:00:00Z">
                  <w:rPr>
                    <w:noProof/>
                    <w:sz w:val="28"/>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eastAsia="en-GB"/>
              </w:rPr>
              <w:t xml:space="preserve">is not present, the field </w:t>
            </w:r>
            <w:r w:rsidR="00F93D35" w:rsidRPr="00F93D35">
              <w:rPr>
                <w:i/>
                <w:noProof/>
                <w:szCs w:val="22"/>
                <w:highlight w:val="cyan"/>
                <w:lang w:eastAsia="en-GB"/>
                <w:rPrChange w:id="5079" w:author="Intel" w:date="2018-06-27T11:00:00Z">
                  <w:rPr>
                    <w:noProof/>
                    <w:sz w:val="28"/>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66250610"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787F9063" w14:textId="77777777" w:rsidR="000E3D35" w:rsidRPr="00390CF2" w:rsidRDefault="000E3D35" w:rsidP="000E3D35">
            <w:pPr>
              <w:pStyle w:val="TAL"/>
              <w:rPr>
                <w:szCs w:val="22"/>
                <w:highlight w:val="cyan"/>
              </w:rPr>
            </w:pPr>
            <w:r w:rsidRPr="00390CF2">
              <w:rPr>
                <w:b/>
                <w:i/>
                <w:szCs w:val="22"/>
                <w:highlight w:val="cyan"/>
              </w:rPr>
              <w:t>ssb-SubcarrierOffset</w:t>
            </w:r>
          </w:p>
          <w:p w14:paraId="50D329C3"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080" w:author="Rapporteur ASN1 SA" w:date="2018-06-28T13:59:00Z">
              <w:r w:rsidRPr="00390CF2">
                <w:rPr>
                  <w:szCs w:val="22"/>
                  <w:highlight w:val="cyan"/>
                </w:rPr>
                <w:t xml:space="preserve"> [13]</w:t>
              </w:r>
            </w:ins>
            <w:del w:id="5081"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082"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4FF60B29"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2D16FE42"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00F93D35" w:rsidRPr="00F93D35">
              <w:rPr>
                <w:i/>
                <w:szCs w:val="22"/>
                <w:highlight w:val="cyan"/>
                <w:rPrChange w:id="5083" w:author="Intel" w:date="2018-06-27T11:01:00Z">
                  <w:rPr>
                    <w:sz w:val="28"/>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1415FCC5"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56676B8" w14:textId="77777777" w:rsidR="000E3D35" w:rsidRPr="00390CF2" w:rsidRDefault="000E3D35" w:rsidP="000E3D35">
            <w:pPr>
              <w:pStyle w:val="TAL"/>
              <w:rPr>
                <w:szCs w:val="22"/>
                <w:highlight w:val="cyan"/>
              </w:rPr>
            </w:pPr>
            <w:r w:rsidRPr="00390CF2">
              <w:rPr>
                <w:b/>
                <w:i/>
                <w:szCs w:val="22"/>
                <w:highlight w:val="cyan"/>
              </w:rPr>
              <w:t>subCarrierSpacingCommon</w:t>
            </w:r>
          </w:p>
          <w:p w14:paraId="36E541B1"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2C8DBC4A"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A8EC066" w14:textId="77777777" w:rsidR="000E3D35" w:rsidRPr="00390CF2" w:rsidRDefault="000E3D35" w:rsidP="000E3D35">
            <w:pPr>
              <w:pStyle w:val="TAL"/>
              <w:rPr>
                <w:szCs w:val="22"/>
                <w:highlight w:val="cyan"/>
              </w:rPr>
            </w:pPr>
            <w:r w:rsidRPr="00390CF2">
              <w:rPr>
                <w:b/>
                <w:i/>
                <w:szCs w:val="22"/>
                <w:highlight w:val="cyan"/>
              </w:rPr>
              <w:t>systemFrameNumber</w:t>
            </w:r>
          </w:p>
          <w:p w14:paraId="4177D0B0"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bCs/>
                <w:iCs/>
                <w:noProof/>
                <w:szCs w:val="22"/>
                <w:highlight w:val="cyan"/>
                <w:lang w:eastAsia="en-GB"/>
              </w:rPr>
              <w:t>encoding</w:t>
            </w:r>
            <w:r w:rsidR="00F93D35" w:rsidRPr="00F93D35">
              <w:rPr>
                <w:bCs/>
                <w:iCs/>
                <w:noProof/>
                <w:szCs w:val="22"/>
                <w:highlight w:val="cyan"/>
                <w:lang w:eastAsia="en-GB"/>
                <w:rPrChange w:id="5084" w:author="Rapporteur ASN1 SA" w:date="2018-07-13T12:55:00Z">
                  <w:rPr>
                    <w:bCs/>
                    <w:iCs/>
                    <w:noProof/>
                    <w:sz w:val="28"/>
                    <w:szCs w:val="22"/>
                    <w:lang w:val="sv-SE" w:eastAsia="en-GB"/>
                  </w:rPr>
                </w:rPrChange>
              </w:rPr>
              <w:t>)</w:t>
            </w:r>
            <w:r w:rsidRPr="00390CF2">
              <w:rPr>
                <w:szCs w:val="22"/>
                <w:highlight w:val="cyan"/>
              </w:rPr>
              <w:t>.</w:t>
            </w:r>
          </w:p>
        </w:tc>
      </w:tr>
    </w:tbl>
    <w:p w14:paraId="547D403E" w14:textId="77777777" w:rsidR="000E3D35" w:rsidRPr="00390CF2" w:rsidRDefault="000E3D35" w:rsidP="000E3D35">
      <w:pPr>
        <w:rPr>
          <w:highlight w:val="cyan"/>
        </w:rPr>
      </w:pPr>
    </w:p>
    <w:p w14:paraId="641670CC" w14:textId="77777777" w:rsidR="000E3D35" w:rsidRPr="00390CF2" w:rsidRDefault="000E3D35" w:rsidP="000E3D35">
      <w:pPr>
        <w:pStyle w:val="4"/>
        <w:rPr>
          <w:rFonts w:eastAsia="MS Mincho"/>
          <w:highlight w:val="cyan"/>
        </w:rPr>
      </w:pPr>
      <w:bookmarkStart w:id="5085"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085"/>
    </w:p>
    <w:p w14:paraId="4BF23FFD"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278DACBF" w14:textId="77777777" w:rsidR="000E3D35" w:rsidRPr="00390CF2" w:rsidRDefault="000E3D35" w:rsidP="000E3D35">
      <w:pPr>
        <w:pStyle w:val="B1"/>
        <w:keepNext/>
        <w:keepLines/>
        <w:rPr>
          <w:highlight w:val="cyan"/>
        </w:rPr>
      </w:pPr>
      <w:r w:rsidRPr="00390CF2">
        <w:rPr>
          <w:highlight w:val="cyan"/>
        </w:rPr>
        <w:t>Signalling radio bearer: SRB1, SRB3</w:t>
      </w:r>
    </w:p>
    <w:p w14:paraId="0128DB14" w14:textId="77777777" w:rsidR="000E3D35" w:rsidRPr="00390CF2" w:rsidRDefault="000E3D35" w:rsidP="000E3D35">
      <w:pPr>
        <w:pStyle w:val="B1"/>
        <w:keepNext/>
        <w:keepLines/>
        <w:rPr>
          <w:highlight w:val="cyan"/>
        </w:rPr>
      </w:pPr>
      <w:r w:rsidRPr="00390CF2">
        <w:rPr>
          <w:highlight w:val="cyan"/>
        </w:rPr>
        <w:t>RLC-SAP: AM</w:t>
      </w:r>
    </w:p>
    <w:p w14:paraId="176950E1" w14:textId="77777777" w:rsidR="000E3D35" w:rsidRPr="00390CF2" w:rsidRDefault="000E3D35" w:rsidP="000E3D35">
      <w:pPr>
        <w:pStyle w:val="B1"/>
        <w:keepNext/>
        <w:keepLines/>
        <w:rPr>
          <w:highlight w:val="cyan"/>
        </w:rPr>
      </w:pPr>
      <w:r w:rsidRPr="00390CF2">
        <w:rPr>
          <w:highlight w:val="cyan"/>
        </w:rPr>
        <w:t>Logical channel: DCCH</w:t>
      </w:r>
    </w:p>
    <w:p w14:paraId="3E508D93"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33540A78" w14:textId="77777777" w:rsidR="000E3D35" w:rsidRPr="00390CF2" w:rsidRDefault="000E3D35" w:rsidP="000E3D35">
      <w:pPr>
        <w:pStyle w:val="TH"/>
        <w:rPr>
          <w:bCs/>
          <w:i/>
          <w:iCs/>
          <w:highlight w:val="cyan"/>
        </w:rPr>
      </w:pPr>
      <w:r w:rsidRPr="00390CF2">
        <w:rPr>
          <w:bCs/>
          <w:i/>
          <w:iCs/>
          <w:highlight w:val="cyan"/>
        </w:rPr>
        <w:t>MeasurementReport message</w:t>
      </w:r>
    </w:p>
    <w:p w14:paraId="3A227975" w14:textId="77777777" w:rsidR="000E3D35" w:rsidRPr="00390CF2" w:rsidRDefault="000E3D35" w:rsidP="000E3D35">
      <w:pPr>
        <w:pStyle w:val="PL"/>
        <w:rPr>
          <w:color w:val="808080"/>
          <w:highlight w:val="cyan"/>
        </w:rPr>
      </w:pPr>
      <w:r w:rsidRPr="00390CF2">
        <w:rPr>
          <w:color w:val="808080"/>
          <w:highlight w:val="cyan"/>
        </w:rPr>
        <w:t>-- ASN1START</w:t>
      </w:r>
    </w:p>
    <w:p w14:paraId="579A4B81" w14:textId="77777777" w:rsidR="000E3D35" w:rsidRPr="00390CF2" w:rsidRDefault="000E3D35" w:rsidP="000E3D35">
      <w:pPr>
        <w:pStyle w:val="PL"/>
        <w:rPr>
          <w:color w:val="808080"/>
          <w:highlight w:val="cyan"/>
        </w:rPr>
      </w:pPr>
      <w:r w:rsidRPr="00390CF2">
        <w:rPr>
          <w:color w:val="808080"/>
          <w:highlight w:val="cyan"/>
        </w:rPr>
        <w:t>-- TAG-MEASUREMENTREPORT-START</w:t>
      </w:r>
    </w:p>
    <w:p w14:paraId="554F7113" w14:textId="77777777" w:rsidR="000E3D35" w:rsidRPr="00390CF2" w:rsidRDefault="000E3D35" w:rsidP="000E3D35">
      <w:pPr>
        <w:pStyle w:val="PL"/>
        <w:rPr>
          <w:highlight w:val="cyan"/>
        </w:rPr>
      </w:pPr>
    </w:p>
    <w:p w14:paraId="63B1BE3E"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DC3048"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E35193D" w14:textId="77777777"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56162641"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C67770" w14:textId="77777777" w:rsidR="000E3D35" w:rsidRPr="00390CF2" w:rsidRDefault="000E3D35" w:rsidP="000E3D35">
      <w:pPr>
        <w:pStyle w:val="PL"/>
        <w:rPr>
          <w:highlight w:val="cyan"/>
        </w:rPr>
      </w:pPr>
      <w:r w:rsidRPr="00390CF2">
        <w:rPr>
          <w:highlight w:val="cyan"/>
        </w:rPr>
        <w:tab/>
        <w:t>}</w:t>
      </w:r>
    </w:p>
    <w:p w14:paraId="1AE0C5C7" w14:textId="77777777" w:rsidR="000E3D35" w:rsidRPr="00390CF2" w:rsidRDefault="000E3D35" w:rsidP="000E3D35">
      <w:pPr>
        <w:pStyle w:val="PL"/>
        <w:rPr>
          <w:highlight w:val="cyan"/>
        </w:rPr>
      </w:pPr>
      <w:r w:rsidRPr="00390CF2">
        <w:rPr>
          <w:highlight w:val="cyan"/>
        </w:rPr>
        <w:t>}</w:t>
      </w:r>
    </w:p>
    <w:p w14:paraId="3C101EB6" w14:textId="77777777" w:rsidR="000E3D35" w:rsidRPr="00390CF2" w:rsidRDefault="000E3D35" w:rsidP="000E3D35">
      <w:pPr>
        <w:pStyle w:val="PL"/>
        <w:rPr>
          <w:highlight w:val="cyan"/>
        </w:rPr>
      </w:pPr>
    </w:p>
    <w:p w14:paraId="51770787"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68B6F5"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723FCAF0" w14:textId="77777777" w:rsidR="000E3D35" w:rsidRPr="00390CF2" w:rsidRDefault="000E3D35" w:rsidP="000E3D35">
      <w:pPr>
        <w:pStyle w:val="PL"/>
        <w:rPr>
          <w:highlight w:val="cyan"/>
        </w:rPr>
      </w:pPr>
    </w:p>
    <w:p w14:paraId="145955A5"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37698B"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2D8C1BA" w14:textId="77777777" w:rsidR="000E3D35" w:rsidRPr="00390CF2" w:rsidRDefault="000E3D35" w:rsidP="000E3D35">
      <w:pPr>
        <w:pStyle w:val="PL"/>
        <w:rPr>
          <w:highlight w:val="cyan"/>
        </w:rPr>
      </w:pPr>
      <w:r w:rsidRPr="00390CF2">
        <w:rPr>
          <w:highlight w:val="cyan"/>
        </w:rPr>
        <w:t>}</w:t>
      </w:r>
    </w:p>
    <w:p w14:paraId="308CDA4F" w14:textId="77777777" w:rsidR="000E3D35" w:rsidRPr="00390CF2" w:rsidRDefault="000E3D35" w:rsidP="000E3D35">
      <w:pPr>
        <w:pStyle w:val="PL"/>
        <w:rPr>
          <w:highlight w:val="cyan"/>
        </w:rPr>
      </w:pPr>
    </w:p>
    <w:p w14:paraId="269FC518" w14:textId="77777777" w:rsidR="000E3D35" w:rsidRPr="00390CF2" w:rsidRDefault="000E3D35" w:rsidP="000E3D35">
      <w:pPr>
        <w:pStyle w:val="PL"/>
        <w:rPr>
          <w:color w:val="808080"/>
          <w:highlight w:val="cyan"/>
        </w:rPr>
      </w:pPr>
      <w:r w:rsidRPr="00390CF2">
        <w:rPr>
          <w:color w:val="808080"/>
          <w:highlight w:val="cyan"/>
        </w:rPr>
        <w:t>-- TAG-MEASUREMENTREPORT-STOP</w:t>
      </w:r>
    </w:p>
    <w:p w14:paraId="5A58ECA1" w14:textId="77777777" w:rsidR="000E3D35" w:rsidRPr="00390CF2" w:rsidRDefault="000E3D35" w:rsidP="000E3D35">
      <w:pPr>
        <w:pStyle w:val="PL"/>
        <w:rPr>
          <w:color w:val="808080"/>
          <w:highlight w:val="cyan"/>
        </w:rPr>
      </w:pPr>
      <w:r w:rsidRPr="00390CF2">
        <w:rPr>
          <w:color w:val="808080"/>
          <w:highlight w:val="cyan"/>
        </w:rPr>
        <w:t>-- ASN1STOP</w:t>
      </w:r>
    </w:p>
    <w:p w14:paraId="207ABE32" w14:textId="77777777" w:rsidR="000E3D35" w:rsidRPr="00390CF2" w:rsidRDefault="000E3D35" w:rsidP="000E3D35">
      <w:pPr>
        <w:rPr>
          <w:rFonts w:ascii="Arial" w:hAnsi="Arial" w:cs="Arial"/>
          <w:sz w:val="24"/>
          <w:szCs w:val="24"/>
          <w:highlight w:val="cyan"/>
        </w:rPr>
      </w:pPr>
    </w:p>
    <w:p w14:paraId="1FDF589C" w14:textId="77777777" w:rsidR="000E3D35" w:rsidRPr="00390CF2" w:rsidRDefault="000E3D35" w:rsidP="000E3D35">
      <w:pPr>
        <w:keepNext/>
        <w:keepLines/>
        <w:spacing w:before="120"/>
        <w:ind w:left="864" w:hanging="864"/>
        <w:outlineLvl w:val="3"/>
        <w:rPr>
          <w:ins w:id="5086" w:author="R2-1810924 SA" w:date="2018-07-11T12:02:00Z"/>
          <w:rFonts w:ascii="Arial" w:eastAsia="DengXian" w:hAnsi="Arial" w:cs="Arial"/>
          <w:sz w:val="24"/>
          <w:szCs w:val="24"/>
          <w:highlight w:val="cyan"/>
          <w:lang w:val="en-US" w:eastAsia="zh-CN"/>
        </w:rPr>
      </w:pPr>
      <w:bookmarkStart w:id="5087" w:name="_Toc494149989"/>
      <w:bookmarkStart w:id="5088" w:name="_Toc510018570"/>
      <w:ins w:id="5089"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087"/>
        <w:r w:rsidRPr="00390CF2">
          <w:rPr>
            <w:rFonts w:ascii="Arial" w:eastAsia="DengXian" w:hAnsi="Arial" w:cs="Arial"/>
            <w:i/>
            <w:noProof/>
            <w:sz w:val="24"/>
            <w:szCs w:val="24"/>
            <w:highlight w:val="cyan"/>
            <w:lang w:val="en-US" w:eastAsia="zh-CN"/>
          </w:rPr>
          <w:t>MobilityFromNRCommand</w:t>
        </w:r>
      </w:ins>
    </w:p>
    <w:p w14:paraId="56572758" w14:textId="77777777" w:rsidR="000E3D35" w:rsidRPr="00390CF2" w:rsidRDefault="000E3D35" w:rsidP="000E3D35">
      <w:pPr>
        <w:widowControl w:val="0"/>
        <w:overflowPunct/>
        <w:autoSpaceDE/>
        <w:adjustRightInd/>
        <w:spacing w:after="0"/>
        <w:jc w:val="both"/>
        <w:rPr>
          <w:ins w:id="5090" w:author="R2-1810924 SA" w:date="2018-07-11T12:03:00Z"/>
          <w:rFonts w:eastAsia="DengXian"/>
          <w:kern w:val="2"/>
          <w:szCs w:val="22"/>
          <w:highlight w:val="cyan"/>
          <w:lang w:val="en-US" w:eastAsia="zh-CN"/>
        </w:rPr>
      </w:pPr>
      <w:ins w:id="5091"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688D5087" w14:textId="77777777" w:rsidR="000E3D35" w:rsidRPr="00390CF2" w:rsidRDefault="000E3D35" w:rsidP="000E3D35">
      <w:pPr>
        <w:widowControl w:val="0"/>
        <w:overflowPunct/>
        <w:autoSpaceDE/>
        <w:adjustRightInd/>
        <w:spacing w:after="0"/>
        <w:jc w:val="both"/>
        <w:rPr>
          <w:ins w:id="5092" w:author="R2-1810924 SA" w:date="2018-07-11T12:02:00Z"/>
          <w:rFonts w:eastAsia="DengXian"/>
          <w:kern w:val="2"/>
          <w:szCs w:val="22"/>
          <w:highlight w:val="cyan"/>
          <w:lang w:val="en-US" w:eastAsia="zh-CN"/>
        </w:rPr>
      </w:pPr>
    </w:p>
    <w:p w14:paraId="10574B06" w14:textId="77777777" w:rsidR="000E3D35" w:rsidRPr="00390CF2" w:rsidRDefault="000E3D35" w:rsidP="000E3D35">
      <w:pPr>
        <w:keepNext/>
        <w:keepLines/>
        <w:widowControl w:val="0"/>
        <w:overflowPunct/>
        <w:autoSpaceDE/>
        <w:adjustRightInd/>
        <w:ind w:left="568" w:hanging="284"/>
        <w:jc w:val="both"/>
        <w:rPr>
          <w:ins w:id="5093" w:author="R2-1810924 SA" w:date="2018-07-11T12:02:00Z"/>
          <w:rFonts w:eastAsia="DengXian"/>
          <w:kern w:val="2"/>
          <w:szCs w:val="22"/>
          <w:highlight w:val="cyan"/>
          <w:lang w:val="en-US" w:eastAsia="zh-CN"/>
        </w:rPr>
      </w:pPr>
      <w:ins w:id="5094" w:author="R2-1810924 SA" w:date="2018-07-11T12:02:00Z">
        <w:r w:rsidRPr="00390CF2">
          <w:rPr>
            <w:rFonts w:eastAsia="DengXian"/>
            <w:kern w:val="2"/>
            <w:szCs w:val="22"/>
            <w:highlight w:val="cyan"/>
            <w:lang w:val="en-US" w:eastAsia="zh-CN"/>
          </w:rPr>
          <w:t>Signalling radio bearer: SRB1</w:t>
        </w:r>
      </w:ins>
    </w:p>
    <w:p w14:paraId="7FE5E1F1" w14:textId="77777777" w:rsidR="000E3D35" w:rsidRPr="00390CF2" w:rsidRDefault="000E3D35" w:rsidP="000E3D35">
      <w:pPr>
        <w:keepNext/>
        <w:keepLines/>
        <w:widowControl w:val="0"/>
        <w:overflowPunct/>
        <w:autoSpaceDE/>
        <w:adjustRightInd/>
        <w:ind w:left="568" w:hanging="284"/>
        <w:jc w:val="both"/>
        <w:rPr>
          <w:ins w:id="5095" w:author="R2-1810924 SA" w:date="2018-07-11T12:02:00Z"/>
          <w:rFonts w:eastAsia="DengXian"/>
          <w:kern w:val="2"/>
          <w:szCs w:val="22"/>
          <w:highlight w:val="cyan"/>
          <w:lang w:val="en-US" w:eastAsia="zh-CN"/>
        </w:rPr>
      </w:pPr>
      <w:ins w:id="5096" w:author="R2-1810924 SA" w:date="2018-07-11T12:02:00Z">
        <w:r w:rsidRPr="00390CF2">
          <w:rPr>
            <w:rFonts w:eastAsia="DengXian"/>
            <w:kern w:val="2"/>
            <w:szCs w:val="22"/>
            <w:highlight w:val="cyan"/>
            <w:lang w:val="en-US" w:eastAsia="zh-CN"/>
          </w:rPr>
          <w:t>RLC-SAP: AM</w:t>
        </w:r>
      </w:ins>
    </w:p>
    <w:p w14:paraId="3119E6AB" w14:textId="77777777" w:rsidR="000E3D35" w:rsidRPr="00390CF2" w:rsidRDefault="000E3D35" w:rsidP="000E3D35">
      <w:pPr>
        <w:keepNext/>
        <w:keepLines/>
        <w:widowControl w:val="0"/>
        <w:overflowPunct/>
        <w:autoSpaceDE/>
        <w:adjustRightInd/>
        <w:ind w:left="568" w:hanging="284"/>
        <w:jc w:val="both"/>
        <w:rPr>
          <w:ins w:id="5097" w:author="R2-1810924 SA" w:date="2018-07-11T12:02:00Z"/>
          <w:rFonts w:eastAsia="DengXian"/>
          <w:kern w:val="2"/>
          <w:szCs w:val="22"/>
          <w:highlight w:val="cyan"/>
          <w:lang w:val="en-US" w:eastAsia="zh-CN"/>
        </w:rPr>
      </w:pPr>
      <w:ins w:id="5098" w:author="R2-1810924 SA" w:date="2018-07-11T12:02:00Z">
        <w:r w:rsidRPr="00390CF2">
          <w:rPr>
            <w:rFonts w:eastAsia="DengXian"/>
            <w:kern w:val="2"/>
            <w:szCs w:val="22"/>
            <w:highlight w:val="cyan"/>
            <w:lang w:val="en-US" w:eastAsia="zh-CN"/>
          </w:rPr>
          <w:t>Logical channel: DCCH</w:t>
        </w:r>
      </w:ins>
    </w:p>
    <w:p w14:paraId="49B2FB5F" w14:textId="77777777" w:rsidR="000E3D35" w:rsidRPr="00390CF2" w:rsidRDefault="000E3D35" w:rsidP="000E3D35">
      <w:pPr>
        <w:keepNext/>
        <w:keepLines/>
        <w:widowControl w:val="0"/>
        <w:overflowPunct/>
        <w:autoSpaceDE/>
        <w:adjustRightInd/>
        <w:ind w:left="568" w:hanging="284"/>
        <w:jc w:val="both"/>
        <w:rPr>
          <w:ins w:id="5099" w:author="R2-1810924 SA" w:date="2018-07-11T12:02:00Z"/>
          <w:rFonts w:eastAsia="DengXian"/>
          <w:kern w:val="2"/>
          <w:szCs w:val="22"/>
          <w:highlight w:val="cyan"/>
          <w:lang w:val="en-US" w:eastAsia="zh-CN"/>
        </w:rPr>
      </w:pPr>
      <w:ins w:id="5100" w:author="R2-1810924 SA" w:date="2018-07-11T12:02:00Z">
        <w:r w:rsidRPr="00390CF2">
          <w:rPr>
            <w:rFonts w:eastAsia="DengXian"/>
            <w:kern w:val="2"/>
            <w:szCs w:val="22"/>
            <w:highlight w:val="cyan"/>
            <w:lang w:val="en-US" w:eastAsia="zh-CN"/>
          </w:rPr>
          <w:t>Direction: Network to UE</w:t>
        </w:r>
      </w:ins>
    </w:p>
    <w:p w14:paraId="72624FC3" w14:textId="77777777" w:rsidR="000E3D35" w:rsidRPr="00390CF2" w:rsidRDefault="000E3D35" w:rsidP="000E3D35">
      <w:pPr>
        <w:keepNext/>
        <w:keepLines/>
        <w:widowControl w:val="0"/>
        <w:overflowPunct/>
        <w:autoSpaceDE/>
        <w:adjustRightInd/>
        <w:spacing w:before="60"/>
        <w:jc w:val="center"/>
        <w:rPr>
          <w:ins w:id="5101" w:author="R2-1810924 SA" w:date="2018-07-11T12:02:00Z"/>
          <w:rFonts w:ascii="Arial" w:eastAsia="DengXian" w:hAnsi="Arial" w:cs="Arial"/>
          <w:b/>
          <w:bCs/>
          <w:i/>
          <w:iCs/>
          <w:kern w:val="2"/>
          <w:szCs w:val="22"/>
          <w:highlight w:val="cyan"/>
          <w:lang w:val="en-US" w:eastAsia="zh-CN"/>
        </w:rPr>
      </w:pPr>
      <w:ins w:id="5102"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409AED64"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3" w:author="R2-1810924 SA" w:date="2018-07-11T12:02:00Z"/>
          <w:rFonts w:ascii="Courier New" w:eastAsia="DengXian" w:hAnsi="Courier New"/>
          <w:noProof/>
          <w:sz w:val="16"/>
          <w:highlight w:val="cyan"/>
          <w:lang w:eastAsia="en-US"/>
        </w:rPr>
      </w:pPr>
      <w:ins w:id="5104" w:author="R2-1810924 SA" w:date="2018-07-11T12:02:00Z">
        <w:r w:rsidRPr="00390CF2">
          <w:rPr>
            <w:rFonts w:ascii="Courier New" w:eastAsia="DengXian" w:hAnsi="Courier New"/>
            <w:noProof/>
            <w:sz w:val="16"/>
            <w:highlight w:val="cyan"/>
          </w:rPr>
          <w:t>-- ASN1START</w:t>
        </w:r>
      </w:ins>
    </w:p>
    <w:p w14:paraId="1291F16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5" w:author="R2-1810924 SA" w:date="2018-07-11T12:02:00Z"/>
          <w:rFonts w:ascii="Courier New" w:eastAsia="DengXian" w:hAnsi="Courier New"/>
          <w:noProof/>
          <w:sz w:val="16"/>
          <w:highlight w:val="cyan"/>
        </w:rPr>
      </w:pPr>
    </w:p>
    <w:p w14:paraId="03E7526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6" w:author="R2-1810924 SA" w:date="2018-07-11T12:02:00Z"/>
          <w:rFonts w:ascii="Courier New" w:eastAsia="DengXian" w:hAnsi="Courier New"/>
          <w:noProof/>
          <w:sz w:val="16"/>
          <w:highlight w:val="cyan"/>
        </w:rPr>
      </w:pPr>
      <w:ins w:id="5107"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5C517D5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8" w:author="R2-1810924 SA" w:date="2018-07-11T12:02:00Z"/>
          <w:rFonts w:ascii="Courier New" w:eastAsia="DengXian" w:hAnsi="Courier New"/>
          <w:noProof/>
          <w:sz w:val="16"/>
          <w:highlight w:val="cyan"/>
        </w:rPr>
      </w:pPr>
      <w:ins w:id="5109"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3D42E58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0" w:author="R2-1810924 SA" w:date="2018-07-11T12:02:00Z"/>
          <w:rFonts w:ascii="Courier New" w:eastAsia="DengXian" w:hAnsi="Courier New"/>
          <w:noProof/>
          <w:sz w:val="16"/>
          <w:highlight w:val="cyan"/>
        </w:rPr>
      </w:pPr>
      <w:ins w:id="5111"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4A6C1AD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2" w:author="R2-1810924 SA" w:date="2018-07-11T12:02:00Z"/>
          <w:rFonts w:ascii="Courier New" w:eastAsia="DengXian" w:hAnsi="Courier New"/>
          <w:noProof/>
          <w:sz w:val="16"/>
          <w:highlight w:val="cyan"/>
        </w:rPr>
      </w:pPr>
      <w:ins w:id="5113"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304FCB0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4" w:author="R2-1810924 SA" w:date="2018-07-11T12:02:00Z"/>
          <w:rFonts w:ascii="Courier New" w:eastAsia="DengXian" w:hAnsi="Courier New"/>
          <w:noProof/>
          <w:sz w:val="16"/>
          <w:highlight w:val="cyan"/>
        </w:rPr>
      </w:pPr>
      <w:ins w:id="5115"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002BD81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6" w:author="R2-1810924 SA" w:date="2018-07-11T12:02:00Z"/>
          <w:rFonts w:ascii="Arial" w:eastAsia="DengXian" w:hAnsi="Arial" w:cs="Arial"/>
          <w:noProof/>
          <w:sz w:val="16"/>
          <w:highlight w:val="cyan"/>
          <w:lang w:val="en-US"/>
        </w:rPr>
      </w:pPr>
      <w:ins w:id="5117" w:author="R2-1810924 SA" w:date="2018-07-11T12:02:00Z">
        <w:r w:rsidRPr="00390CF2">
          <w:rPr>
            <w:rFonts w:ascii="Arial" w:eastAsia="DengXian" w:hAnsi="Arial" w:cs="Arial"/>
            <w:noProof/>
            <w:sz w:val="16"/>
            <w:highlight w:val="cyan"/>
            <w:lang w:val="en-US"/>
          </w:rPr>
          <w:tab/>
          <w:t>}</w:t>
        </w:r>
      </w:ins>
    </w:p>
    <w:p w14:paraId="2D0D54A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8" w:author="R2-1810924 SA" w:date="2018-07-11T12:02:00Z"/>
          <w:rFonts w:ascii="Arial" w:eastAsia="DengXian" w:hAnsi="Arial" w:cs="Arial"/>
          <w:noProof/>
          <w:sz w:val="16"/>
          <w:highlight w:val="cyan"/>
          <w:lang w:val="en-US"/>
        </w:rPr>
      </w:pPr>
      <w:ins w:id="5119" w:author="R2-1810924 SA" w:date="2018-07-11T12:02:00Z">
        <w:r w:rsidRPr="00390CF2">
          <w:rPr>
            <w:rFonts w:ascii="Arial" w:eastAsia="DengXian" w:hAnsi="Arial" w:cs="Arial"/>
            <w:noProof/>
            <w:sz w:val="16"/>
            <w:highlight w:val="cyan"/>
            <w:lang w:val="en-US"/>
          </w:rPr>
          <w:t>}</w:t>
        </w:r>
      </w:ins>
    </w:p>
    <w:p w14:paraId="7374646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0" w:author="R2-1810924 SA" w:date="2018-07-11T12:02:00Z"/>
          <w:rFonts w:ascii="Arial" w:eastAsia="DengXian" w:hAnsi="Arial" w:cs="Arial"/>
          <w:noProof/>
          <w:sz w:val="16"/>
          <w:highlight w:val="cyan"/>
          <w:lang w:val="en-US"/>
        </w:rPr>
      </w:pPr>
    </w:p>
    <w:p w14:paraId="533CA95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1" w:author="R2-1810924 SA" w:date="2018-07-11T12:02:00Z"/>
          <w:rFonts w:ascii="Courier New" w:eastAsia="DengXian" w:hAnsi="Courier New"/>
          <w:noProof/>
          <w:sz w:val="16"/>
          <w:highlight w:val="cyan"/>
        </w:rPr>
      </w:pPr>
      <w:ins w:id="5122"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593889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3" w:author="R2-1810924 SA" w:date="2018-07-11T12:02:00Z"/>
          <w:rFonts w:ascii="Courier New" w:eastAsia="DengXian" w:hAnsi="Courier New"/>
          <w:noProof/>
          <w:sz w:val="16"/>
          <w:highlight w:val="cyan"/>
        </w:rPr>
      </w:pPr>
      <w:ins w:id="5124"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690C581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5" w:author="R2-1810924 SA" w:date="2018-07-11T12:02:00Z"/>
          <w:rFonts w:ascii="Courier New" w:eastAsia="DengXian" w:hAnsi="Courier New"/>
          <w:noProof/>
          <w:sz w:val="16"/>
          <w:highlight w:val="cyan"/>
        </w:rPr>
      </w:pPr>
      <w:ins w:id="5126"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199C4E8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7" w:author="R2-1810924 SA" w:date="2018-07-11T12:02:00Z"/>
          <w:rFonts w:ascii="Courier New" w:eastAsia="DengXian" w:hAnsi="Courier New"/>
          <w:noProof/>
          <w:sz w:val="16"/>
          <w:highlight w:val="cyan"/>
          <w:lang w:eastAsia="zh-CN"/>
        </w:rPr>
      </w:pPr>
      <w:ins w:id="5128"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1C7DB1F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9" w:author="R2-1810924 SA" w:date="2018-07-11T12:02:00Z"/>
          <w:rFonts w:ascii="Courier New" w:eastAsia="DengXian" w:hAnsi="Courier New"/>
          <w:noProof/>
          <w:sz w:val="16"/>
          <w:highlight w:val="cyan"/>
          <w:lang w:eastAsia="en-US"/>
        </w:rPr>
      </w:pPr>
      <w:ins w:id="5130" w:author="R2-1810924 SA" w:date="2018-07-11T12:02:00Z">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1D22170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31" w:author="R2-1810924 SA" w:date="2018-07-11T12:02:00Z"/>
          <w:rFonts w:ascii="Courier New" w:eastAsia="DengXian" w:hAnsi="Courier New"/>
          <w:noProof/>
          <w:sz w:val="16"/>
          <w:highlight w:val="cyan"/>
        </w:rPr>
      </w:pPr>
      <w:ins w:id="5132"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3FDADC8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33" w:author="R2-1810924 SA" w:date="2018-07-11T12:02:00Z"/>
          <w:rFonts w:ascii="Courier New" w:eastAsia="DengXian" w:hAnsi="Courier New"/>
          <w:noProof/>
          <w:sz w:val="16"/>
          <w:highlight w:val="cyan"/>
        </w:rPr>
      </w:pPr>
      <w:ins w:id="5134" w:author="R2-1810924 SA" w:date="2018-07-11T12:02:00Z">
        <w:r w:rsidRPr="00390CF2">
          <w:rPr>
            <w:rFonts w:ascii="Courier New" w:eastAsia="DengXian" w:hAnsi="Courier New"/>
            <w:noProof/>
            <w:sz w:val="16"/>
            <w:highlight w:val="cyan"/>
          </w:rPr>
          <w:t>}</w:t>
        </w:r>
      </w:ins>
    </w:p>
    <w:p w14:paraId="4A4C327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35" w:author="R2-1810924 SA" w:date="2018-07-11T12:02:00Z"/>
          <w:rFonts w:ascii="Courier New" w:eastAsia="DengXian" w:hAnsi="Courier New"/>
          <w:noProof/>
          <w:sz w:val="16"/>
          <w:highlight w:val="cyan"/>
        </w:rPr>
      </w:pPr>
    </w:p>
    <w:p w14:paraId="6837E06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36" w:author="R2-1810924 SA" w:date="2018-07-11T12:02:00Z"/>
          <w:rFonts w:ascii="Courier New" w:eastAsia="DengXian" w:hAnsi="Courier New"/>
          <w:noProof/>
          <w:sz w:val="16"/>
          <w:highlight w:val="cyan"/>
        </w:rPr>
      </w:pPr>
      <w:ins w:id="5137" w:author="R2-1810924 SA" w:date="2018-07-11T12:02:00Z">
        <w:r w:rsidRPr="00390CF2">
          <w:rPr>
            <w:rFonts w:ascii="Courier New" w:eastAsia="DengXian" w:hAnsi="Courier New"/>
            <w:noProof/>
            <w:sz w:val="16"/>
            <w:highlight w:val="cyan"/>
          </w:rPr>
          <w:t>-- ASN1STOP</w:t>
        </w:r>
      </w:ins>
    </w:p>
    <w:p w14:paraId="42A7E672" w14:textId="77777777" w:rsidR="000E3D35" w:rsidRPr="00390CF2" w:rsidRDefault="000E3D35" w:rsidP="000E3D35">
      <w:pPr>
        <w:widowControl w:val="0"/>
        <w:overflowPunct/>
        <w:autoSpaceDE/>
        <w:adjustRightInd/>
        <w:spacing w:after="0"/>
        <w:jc w:val="both"/>
        <w:rPr>
          <w:ins w:id="5138"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4851B7F8" w14:textId="77777777" w:rsidTr="000E3D35">
        <w:trPr>
          <w:cantSplit/>
          <w:tblHeader/>
          <w:ins w:id="5139"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3E406AE5" w14:textId="77777777" w:rsidR="000E3D35" w:rsidRPr="00390CF2" w:rsidRDefault="000E3D35" w:rsidP="000E3D35">
            <w:pPr>
              <w:keepNext/>
              <w:keepLines/>
              <w:widowControl w:val="0"/>
              <w:overflowPunct/>
              <w:autoSpaceDE/>
              <w:adjustRightInd/>
              <w:spacing w:after="0"/>
              <w:jc w:val="center"/>
              <w:rPr>
                <w:ins w:id="5140" w:author="R2-1810924 SA" w:date="2018-07-11T12:02:00Z"/>
                <w:rFonts w:ascii="Arial" w:eastAsia="DengXian" w:hAnsi="Arial" w:cs="Arial"/>
                <w:b/>
                <w:kern w:val="2"/>
                <w:sz w:val="18"/>
                <w:szCs w:val="22"/>
                <w:highlight w:val="cyan"/>
                <w:lang w:val="en-US" w:eastAsia="en-GB"/>
              </w:rPr>
            </w:pPr>
            <w:ins w:id="5141"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6E119A5C" w14:textId="77777777" w:rsidTr="000E3D35">
        <w:trPr>
          <w:cantSplit/>
          <w:ins w:id="5142"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020B8AB3" w14:textId="77777777" w:rsidR="000E3D35" w:rsidRPr="00390CF2" w:rsidRDefault="000E3D35" w:rsidP="000E3D35">
            <w:pPr>
              <w:keepNext/>
              <w:keepLines/>
              <w:widowControl w:val="0"/>
              <w:overflowPunct/>
              <w:autoSpaceDE/>
              <w:adjustRightInd/>
              <w:spacing w:after="0"/>
              <w:jc w:val="both"/>
              <w:rPr>
                <w:ins w:id="5143" w:author="R2-1810924 SA" w:date="2018-07-11T12:02:00Z"/>
                <w:rFonts w:ascii="Arial" w:eastAsia="DengXian" w:hAnsi="Arial" w:cs="Arial"/>
                <w:b/>
                <w:bCs/>
                <w:i/>
                <w:noProof/>
                <w:kern w:val="2"/>
                <w:sz w:val="18"/>
                <w:szCs w:val="22"/>
                <w:highlight w:val="cyan"/>
                <w:lang w:val="en-US" w:eastAsia="en-GB"/>
              </w:rPr>
            </w:pPr>
            <w:ins w:id="5144" w:author="R2-1810924 SA" w:date="2018-07-11T12:02:00Z">
              <w:r w:rsidRPr="00390CF2">
                <w:rPr>
                  <w:rFonts w:ascii="Arial" w:eastAsia="DengXian" w:hAnsi="Arial" w:cs="Arial"/>
                  <w:b/>
                  <w:bCs/>
                  <w:i/>
                  <w:noProof/>
                  <w:kern w:val="2"/>
                  <w:sz w:val="18"/>
                  <w:szCs w:val="22"/>
                  <w:highlight w:val="cyan"/>
                  <w:lang w:val="en-US" w:eastAsia="en-GB"/>
                </w:rPr>
                <w:t>targetRAT-Type</w:t>
              </w:r>
            </w:ins>
          </w:p>
          <w:p w14:paraId="0FD4B432" w14:textId="77777777" w:rsidR="000E3D35" w:rsidRPr="00390CF2" w:rsidRDefault="000E3D35" w:rsidP="000E3D35">
            <w:pPr>
              <w:keepNext/>
              <w:keepLines/>
              <w:widowControl w:val="0"/>
              <w:overflowPunct/>
              <w:autoSpaceDE/>
              <w:adjustRightInd/>
              <w:spacing w:after="0"/>
              <w:jc w:val="both"/>
              <w:rPr>
                <w:ins w:id="5145" w:author="R2-1810924 SA" w:date="2018-07-11T12:02:00Z"/>
                <w:rFonts w:ascii="Arial" w:eastAsia="DengXian" w:hAnsi="Arial" w:cs="Arial"/>
                <w:kern w:val="2"/>
                <w:sz w:val="18"/>
                <w:szCs w:val="22"/>
                <w:highlight w:val="cyan"/>
                <w:lang w:val="en-US" w:eastAsia="en-GB"/>
              </w:rPr>
            </w:pPr>
            <w:ins w:id="5146"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4B0CAB38" w14:textId="77777777" w:rsidTr="000E3D35">
        <w:trPr>
          <w:cantSplit/>
          <w:ins w:id="5147"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345BB51B" w14:textId="77777777" w:rsidR="000E3D35" w:rsidRPr="00390CF2" w:rsidRDefault="000E3D35" w:rsidP="000E3D35">
            <w:pPr>
              <w:keepNext/>
              <w:keepLines/>
              <w:widowControl w:val="0"/>
              <w:overflowPunct/>
              <w:autoSpaceDE/>
              <w:adjustRightInd/>
              <w:spacing w:after="0"/>
              <w:jc w:val="both"/>
              <w:rPr>
                <w:ins w:id="5148" w:author="R2-1810924 SA" w:date="2018-07-11T12:02:00Z"/>
                <w:rFonts w:ascii="Arial" w:eastAsia="DengXian" w:hAnsi="Arial" w:cs="Arial"/>
                <w:b/>
                <w:bCs/>
                <w:i/>
                <w:noProof/>
                <w:kern w:val="2"/>
                <w:sz w:val="18"/>
                <w:szCs w:val="22"/>
                <w:highlight w:val="cyan"/>
                <w:lang w:val="en-US" w:eastAsia="en-GB"/>
              </w:rPr>
            </w:pPr>
            <w:ins w:id="5149"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3D3FA60C" w14:textId="77777777" w:rsidR="000E3D35" w:rsidRPr="00390CF2" w:rsidRDefault="000E3D35" w:rsidP="000E3D35">
            <w:pPr>
              <w:keepNext/>
              <w:keepLines/>
              <w:widowControl w:val="0"/>
              <w:overflowPunct/>
              <w:autoSpaceDE/>
              <w:adjustRightInd/>
              <w:spacing w:after="0"/>
              <w:jc w:val="both"/>
              <w:rPr>
                <w:ins w:id="5150" w:author="R2-1810924 SA" w:date="2018-07-11T12:02:00Z"/>
                <w:rFonts w:ascii="Arial" w:eastAsia="DengXian" w:hAnsi="Arial" w:cs="Arial"/>
                <w:kern w:val="2"/>
                <w:sz w:val="18"/>
                <w:szCs w:val="22"/>
                <w:highlight w:val="cyan"/>
                <w:lang w:val="en-US" w:eastAsia="en-GB"/>
              </w:rPr>
            </w:pPr>
            <w:ins w:id="5151"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4DD20103" w14:textId="77777777" w:rsidR="000E3D35" w:rsidRPr="00390CF2" w:rsidRDefault="000E3D35" w:rsidP="000E3D35">
            <w:pPr>
              <w:keepNext/>
              <w:keepLines/>
              <w:widowControl w:val="0"/>
              <w:overflowPunct/>
              <w:autoSpaceDE/>
              <w:adjustRightInd/>
              <w:spacing w:after="0"/>
              <w:jc w:val="both"/>
              <w:rPr>
                <w:ins w:id="5152" w:author="R2-1810924 SA" w:date="2018-07-11T12:02:00Z"/>
                <w:rFonts w:ascii="Arial" w:eastAsia="DengXian" w:hAnsi="Arial" w:cs="Arial"/>
                <w:kern w:val="2"/>
                <w:sz w:val="18"/>
                <w:szCs w:val="22"/>
                <w:highlight w:val="cyan"/>
                <w:lang w:val="en-US" w:eastAsia="en-GB"/>
              </w:rPr>
            </w:pPr>
          </w:p>
          <w:p w14:paraId="0C7DA417" w14:textId="77777777" w:rsidR="000E3D35" w:rsidRPr="00390CF2" w:rsidRDefault="000E3D35" w:rsidP="000E3D35">
            <w:pPr>
              <w:keepNext/>
              <w:keepLines/>
              <w:widowControl w:val="0"/>
              <w:overflowPunct/>
              <w:autoSpaceDE/>
              <w:adjustRightInd/>
              <w:spacing w:after="0"/>
              <w:jc w:val="both"/>
              <w:rPr>
                <w:ins w:id="5153" w:author="R2-1810924 SA" w:date="2018-07-11T12:02:00Z"/>
                <w:rFonts w:ascii="Arial" w:eastAsia="DengXian" w:hAnsi="Arial" w:cs="Arial"/>
                <w:kern w:val="2"/>
                <w:sz w:val="18"/>
                <w:szCs w:val="22"/>
                <w:highlight w:val="cyan"/>
                <w:lang w:val="en-US" w:eastAsia="en-GB"/>
              </w:rPr>
            </w:pPr>
            <w:ins w:id="5154"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40116B45" w14:textId="77777777" w:rsidR="000E3D35" w:rsidRPr="00390CF2" w:rsidRDefault="000E3D35" w:rsidP="000E3D35">
      <w:pPr>
        <w:widowControl w:val="0"/>
        <w:overflowPunct/>
        <w:autoSpaceDE/>
        <w:adjustRightInd/>
        <w:spacing w:after="0"/>
        <w:jc w:val="both"/>
        <w:rPr>
          <w:ins w:id="5155" w:author="R2-1810924 SA" w:date="2018-07-11T12:02:00Z"/>
          <w:rFonts w:ascii="Arial" w:eastAsia="DengXian" w:hAnsi="Arial" w:cs="Arial"/>
          <w:kern w:val="2"/>
          <w:sz w:val="21"/>
          <w:szCs w:val="22"/>
          <w:highlight w:val="cyan"/>
          <w:lang w:val="en-US" w:eastAsia="zh-CN"/>
        </w:rPr>
      </w:pPr>
    </w:p>
    <w:p w14:paraId="774D0D6E" w14:textId="77777777" w:rsidR="000E3D35" w:rsidRPr="00390CF2" w:rsidRDefault="000E3D35" w:rsidP="000E3D35">
      <w:pPr>
        <w:pStyle w:val="NO"/>
        <w:widowControl w:val="0"/>
        <w:overflowPunct/>
        <w:autoSpaceDE/>
        <w:adjustRightInd/>
        <w:jc w:val="both"/>
        <w:rPr>
          <w:ins w:id="5156" w:author="R2-1810924 SA" w:date="2018-07-11T12:02:00Z"/>
          <w:rFonts w:ascii="Arial" w:eastAsia="SimSun" w:hAnsi="Arial" w:cs="Arial"/>
          <w:kern w:val="2"/>
          <w:szCs w:val="22"/>
          <w:highlight w:val="cyan"/>
          <w:lang w:val="en-US"/>
        </w:rPr>
      </w:pPr>
      <w:ins w:id="5157" w:author="R2-1810924 SA" w:date="2018-07-11T12:02:00Z">
        <w:r w:rsidRPr="00390CF2">
          <w:rPr>
            <w:rFonts w:ascii="Arial" w:eastAsia="SimSun" w:hAnsi="Arial" w:cs="Arial"/>
            <w:kern w:val="2"/>
            <w:szCs w:val="22"/>
            <w:highlight w:val="cyan"/>
            <w:lang w:val="en-US"/>
          </w:rPr>
          <w:t>NOTE 1:</w:t>
        </w:r>
        <w:r w:rsidRPr="00390CF2">
          <w:rPr>
            <w:rFonts w:ascii="Arial" w:eastAsia="SimSun" w:hAnsi="Arial" w:cs="Arial"/>
            <w:kern w:val="2"/>
            <w:szCs w:val="22"/>
            <w:highlight w:val="cyan"/>
            <w:lang w:val="en-US"/>
          </w:rPr>
          <w:tab/>
          <w:t xml:space="preserve">The correspondence between the value of the </w:t>
        </w:r>
        <w:r w:rsidRPr="00390CF2">
          <w:rPr>
            <w:rFonts w:ascii="Arial" w:eastAsia="SimSun" w:hAnsi="Arial" w:cs="Arial"/>
            <w:i/>
            <w:kern w:val="2"/>
            <w:szCs w:val="22"/>
            <w:highlight w:val="cyan"/>
            <w:lang w:val="en-US"/>
          </w:rPr>
          <w:t>targetRAT-Type</w:t>
        </w:r>
        <w:r w:rsidRPr="00390CF2">
          <w:rPr>
            <w:rFonts w:ascii="Arial" w:eastAsia="SimSun" w:hAnsi="Arial" w:cs="Arial"/>
            <w:kern w:val="2"/>
            <w:szCs w:val="22"/>
            <w:highlight w:val="cyan"/>
            <w:lang w:val="en-US"/>
          </w:rPr>
          <w:t>, the standard to apply</w:t>
        </w:r>
      </w:ins>
      <w:ins w:id="5158" w:author="R2-1810924 SA" w:date="2018-07-11T12:05:00Z">
        <w:r w:rsidRPr="00390CF2">
          <w:rPr>
            <w:rFonts w:ascii="Arial" w:eastAsia="SimSun" w:hAnsi="Arial" w:cs="Arial"/>
            <w:kern w:val="2"/>
            <w:szCs w:val="22"/>
            <w:highlight w:val="cyan"/>
            <w:lang w:val="en-US"/>
          </w:rPr>
          <w:t>,</w:t>
        </w:r>
      </w:ins>
      <w:ins w:id="5159" w:author="R2-1810924 SA" w:date="2018-07-11T12:02:00Z">
        <w:r w:rsidRPr="00390CF2">
          <w:rPr>
            <w:rFonts w:ascii="Arial" w:eastAsia="SimSun" w:hAnsi="Arial" w:cs="Arial"/>
            <w:kern w:val="2"/>
            <w:szCs w:val="22"/>
            <w:highlight w:val="cyan"/>
            <w:lang w:val="en-US"/>
          </w:rPr>
          <w:t xml:space="preserve"> and the message contained within the </w:t>
        </w:r>
        <w:r w:rsidRPr="00390CF2">
          <w:rPr>
            <w:rFonts w:ascii="Arial" w:eastAsia="DengXian" w:hAnsi="Arial" w:cs="Arial"/>
            <w:i/>
            <w:iCs/>
            <w:kern w:val="2"/>
            <w:szCs w:val="22"/>
            <w:highlight w:val="cyan"/>
            <w:lang w:val="en-US"/>
          </w:rPr>
          <w:t>targetRAT-MessageContainer</w:t>
        </w:r>
        <w:r w:rsidRPr="00390CF2">
          <w:rPr>
            <w:rFonts w:ascii="Arial" w:eastAsia="SimSun" w:hAnsi="Arial" w:cs="Arial"/>
            <w:kern w:val="2"/>
            <w:szCs w:val="22"/>
            <w:highlight w:val="cyan"/>
            <w:lang w:val="en-US"/>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4C2F49D1" w14:textId="77777777" w:rsidTr="000E3D35">
        <w:trPr>
          <w:ins w:id="5160"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62092D38" w14:textId="77777777" w:rsidR="000E3D35" w:rsidRPr="00390CF2" w:rsidRDefault="000E3D35" w:rsidP="000E3D35">
            <w:pPr>
              <w:keepNext/>
              <w:keepLines/>
              <w:widowControl w:val="0"/>
              <w:overflowPunct/>
              <w:autoSpaceDE/>
              <w:adjustRightInd/>
              <w:spacing w:after="0"/>
              <w:jc w:val="center"/>
              <w:rPr>
                <w:ins w:id="5161" w:author="R2-1810924 SA" w:date="2018-07-11T12:02:00Z"/>
                <w:rFonts w:ascii="Arial" w:eastAsia="바탕" w:hAnsi="Arial" w:cs="Arial"/>
                <w:b/>
                <w:kern w:val="2"/>
                <w:sz w:val="18"/>
                <w:szCs w:val="22"/>
                <w:highlight w:val="cyan"/>
                <w:lang w:val="en-US" w:eastAsia="en-GB"/>
              </w:rPr>
            </w:pPr>
            <w:ins w:id="5162" w:author="R2-1810924 SA" w:date="2018-07-11T12:02:00Z">
              <w:r w:rsidRPr="00390CF2">
                <w:rPr>
                  <w:rFonts w:ascii="Arial" w:eastAsia="바탕"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1518ABB7" w14:textId="77777777" w:rsidR="000E3D35" w:rsidRPr="00390CF2" w:rsidRDefault="000E3D35" w:rsidP="000E3D35">
            <w:pPr>
              <w:keepNext/>
              <w:keepLines/>
              <w:widowControl w:val="0"/>
              <w:overflowPunct/>
              <w:autoSpaceDE/>
              <w:adjustRightInd/>
              <w:spacing w:after="0"/>
              <w:jc w:val="center"/>
              <w:rPr>
                <w:ins w:id="5163" w:author="R2-1810924 SA" w:date="2018-07-11T12:02:00Z"/>
                <w:rFonts w:ascii="Arial" w:eastAsia="바탕" w:hAnsi="Arial" w:cs="Arial"/>
                <w:b/>
                <w:kern w:val="2"/>
                <w:sz w:val="18"/>
                <w:szCs w:val="22"/>
                <w:highlight w:val="cyan"/>
                <w:lang w:val="en-US" w:eastAsia="en-GB"/>
              </w:rPr>
            </w:pPr>
            <w:ins w:id="5164" w:author="R2-1810924 SA" w:date="2018-07-11T12:02:00Z">
              <w:r w:rsidRPr="00390CF2">
                <w:rPr>
                  <w:rFonts w:ascii="Arial" w:eastAsia="바탕"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6E80544F" w14:textId="77777777" w:rsidR="000E3D35" w:rsidRPr="00390CF2" w:rsidRDefault="000E3D35" w:rsidP="000E3D35">
            <w:pPr>
              <w:keepNext/>
              <w:keepLines/>
              <w:widowControl w:val="0"/>
              <w:overflowPunct/>
              <w:autoSpaceDE/>
              <w:adjustRightInd/>
              <w:spacing w:after="0"/>
              <w:jc w:val="center"/>
              <w:rPr>
                <w:ins w:id="5165" w:author="R2-1810924 SA" w:date="2018-07-11T12:02:00Z"/>
                <w:rFonts w:ascii="Arial" w:eastAsia="바탕" w:hAnsi="Arial" w:cs="Arial"/>
                <w:b/>
                <w:kern w:val="2"/>
                <w:sz w:val="18"/>
                <w:szCs w:val="22"/>
                <w:highlight w:val="cyan"/>
                <w:lang w:val="en-US" w:eastAsia="en-GB"/>
              </w:rPr>
            </w:pPr>
            <w:ins w:id="5166" w:author="R2-1810924 SA" w:date="2018-07-11T12:02:00Z">
              <w:r w:rsidRPr="00390CF2">
                <w:rPr>
                  <w:rFonts w:ascii="Arial" w:eastAsia="바탕" w:hAnsi="Arial" w:cs="Arial"/>
                  <w:b/>
                  <w:noProof/>
                  <w:kern w:val="2"/>
                  <w:sz w:val="18"/>
                  <w:szCs w:val="22"/>
                  <w:highlight w:val="cyan"/>
                  <w:lang w:val="en-US" w:eastAsia="en-GB"/>
                </w:rPr>
                <w:t>targetRAT-MessageContainer</w:t>
              </w:r>
            </w:ins>
          </w:p>
        </w:tc>
      </w:tr>
      <w:tr w:rsidR="000E3D35" w:rsidRPr="00390CF2" w14:paraId="74FCF65B" w14:textId="77777777" w:rsidTr="000E3D35">
        <w:trPr>
          <w:ins w:id="5167"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4D2FBF27" w14:textId="77777777" w:rsidR="000E3D35" w:rsidRPr="00390CF2" w:rsidRDefault="000E3D35" w:rsidP="000E3D35">
            <w:pPr>
              <w:keepNext/>
              <w:keepLines/>
              <w:widowControl w:val="0"/>
              <w:overflowPunct/>
              <w:autoSpaceDE/>
              <w:adjustRightInd/>
              <w:spacing w:after="0"/>
              <w:jc w:val="both"/>
              <w:rPr>
                <w:ins w:id="5168" w:author="R2-1810924 SA" w:date="2018-07-11T12:02:00Z"/>
                <w:rFonts w:ascii="Arial" w:eastAsia="바탕" w:hAnsi="Arial" w:cs="Arial"/>
                <w:i/>
                <w:kern w:val="2"/>
                <w:sz w:val="18"/>
                <w:szCs w:val="22"/>
                <w:highlight w:val="cyan"/>
                <w:lang w:val="en-US" w:eastAsia="en-GB"/>
              </w:rPr>
            </w:pPr>
            <w:ins w:id="5169" w:author="R2-1810924 SA" w:date="2018-07-11T12:02:00Z">
              <w:r w:rsidRPr="00390CF2">
                <w:rPr>
                  <w:rFonts w:ascii="Arial" w:eastAsia="바탕"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3BC5080C" w14:textId="77777777" w:rsidR="000E3D35" w:rsidRPr="00390CF2" w:rsidRDefault="000E3D35" w:rsidP="000E3D35">
            <w:pPr>
              <w:keepNext/>
              <w:keepLines/>
              <w:widowControl w:val="0"/>
              <w:overflowPunct/>
              <w:autoSpaceDE/>
              <w:adjustRightInd/>
              <w:spacing w:after="0"/>
              <w:jc w:val="both"/>
              <w:rPr>
                <w:ins w:id="5170" w:author="R2-1810924 SA" w:date="2018-07-11T12:02:00Z"/>
                <w:rFonts w:ascii="Arial" w:eastAsia="바탕" w:hAnsi="Arial" w:cs="Arial"/>
                <w:kern w:val="2"/>
                <w:sz w:val="18"/>
                <w:szCs w:val="22"/>
                <w:highlight w:val="cyan"/>
                <w:lang w:val="en-US" w:eastAsia="en-GB"/>
              </w:rPr>
            </w:pPr>
            <w:ins w:id="5171" w:author="R2-1810924 SA" w:date="2018-07-11T12:02:00Z">
              <w:r w:rsidRPr="00390CF2">
                <w:rPr>
                  <w:rFonts w:ascii="Arial" w:eastAsia="바탕"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10D275C6" w14:textId="77777777" w:rsidR="000E3D35" w:rsidRPr="00390CF2" w:rsidRDefault="000E3D35" w:rsidP="000E3D35">
            <w:pPr>
              <w:keepNext/>
              <w:keepLines/>
              <w:widowControl w:val="0"/>
              <w:overflowPunct/>
              <w:autoSpaceDE/>
              <w:adjustRightInd/>
              <w:spacing w:after="0"/>
              <w:jc w:val="both"/>
              <w:rPr>
                <w:ins w:id="5172" w:author="R2-1810924 SA" w:date="2018-07-11T12:02:00Z"/>
                <w:rFonts w:ascii="Arial" w:eastAsia="바탕" w:hAnsi="Arial" w:cs="Arial"/>
                <w:kern w:val="2"/>
                <w:sz w:val="18"/>
                <w:szCs w:val="22"/>
                <w:highlight w:val="cyan"/>
                <w:lang w:val="en-US" w:eastAsia="en-GB"/>
              </w:rPr>
            </w:pPr>
            <w:ins w:id="5173" w:author="R2-1810924 SA" w:date="2018-07-11T12:02:00Z">
              <w:r w:rsidRPr="00390CF2">
                <w:rPr>
                  <w:rFonts w:ascii="Arial" w:eastAsia="바탕" w:hAnsi="Arial" w:cs="Arial"/>
                  <w:caps/>
                  <w:kern w:val="2"/>
                  <w:sz w:val="18"/>
                  <w:szCs w:val="22"/>
                  <w:highlight w:val="cyan"/>
                  <w:lang w:val="en-US" w:eastAsia="en-GB"/>
                </w:rPr>
                <w:t>RRCCONNECTIONreconfiguration</w:t>
              </w:r>
            </w:ins>
          </w:p>
        </w:tc>
      </w:tr>
    </w:tbl>
    <w:p w14:paraId="27840190" w14:textId="77777777" w:rsidR="000E3D35" w:rsidRPr="00390CF2" w:rsidRDefault="000E3D35" w:rsidP="000E3D35">
      <w:pPr>
        <w:ind w:left="568" w:hanging="284"/>
        <w:rPr>
          <w:ins w:id="5174" w:author="R2-1810924 SA" w:date="2018-07-11T12:02:00Z"/>
          <w:highlight w:val="cyan"/>
        </w:rPr>
      </w:pPr>
    </w:p>
    <w:p w14:paraId="0E3CB893" w14:textId="77777777" w:rsidR="000E3D35" w:rsidRPr="00390CF2" w:rsidRDefault="000E3D35" w:rsidP="000E3D35">
      <w:pPr>
        <w:pStyle w:val="4"/>
        <w:rPr>
          <w:ins w:id="5175" w:author="SA R2 -1807910" w:date="2018-05-15T07:34:00Z"/>
          <w:highlight w:val="cyan"/>
        </w:rPr>
      </w:pPr>
      <w:ins w:id="5176" w:author="SA R2 -1807910" w:date="2018-05-15T07:34:00Z">
        <w:r w:rsidRPr="00390CF2">
          <w:rPr>
            <w:highlight w:val="cyan"/>
          </w:rPr>
          <w:t>–</w:t>
        </w:r>
        <w:r w:rsidRPr="00390CF2">
          <w:rPr>
            <w:highlight w:val="cyan"/>
          </w:rPr>
          <w:tab/>
        </w:r>
        <w:r w:rsidRPr="00390CF2">
          <w:rPr>
            <w:i/>
            <w:highlight w:val="cyan"/>
          </w:rPr>
          <w:t>Paging</w:t>
        </w:r>
      </w:ins>
    </w:p>
    <w:p w14:paraId="4A8188EA" w14:textId="77777777" w:rsidR="000E3D35" w:rsidRPr="00390CF2" w:rsidRDefault="000E3D35" w:rsidP="000E3D35">
      <w:pPr>
        <w:rPr>
          <w:ins w:id="5177" w:author="SA R2 -1807910" w:date="2018-05-15T07:34:00Z"/>
          <w:iCs/>
          <w:highlight w:val="cyan"/>
        </w:rPr>
      </w:pPr>
      <w:ins w:id="5178"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666E449C" w14:textId="77777777" w:rsidR="000E3D35" w:rsidRPr="00390CF2" w:rsidRDefault="000E3D35" w:rsidP="000E3D35">
      <w:pPr>
        <w:pStyle w:val="B1"/>
        <w:keepNext/>
        <w:keepLines/>
        <w:rPr>
          <w:ins w:id="5179" w:author="SA R2 -1807910" w:date="2018-05-15T07:34:00Z"/>
          <w:highlight w:val="cyan"/>
        </w:rPr>
      </w:pPr>
      <w:ins w:id="5180" w:author="SA R2 -1807910" w:date="2018-05-15T07:34:00Z">
        <w:r w:rsidRPr="00390CF2">
          <w:rPr>
            <w:highlight w:val="cyan"/>
          </w:rPr>
          <w:t>Signalling radio bearer: N/A</w:t>
        </w:r>
      </w:ins>
    </w:p>
    <w:p w14:paraId="2F4AF914" w14:textId="77777777" w:rsidR="000E3D35" w:rsidRPr="00390CF2" w:rsidRDefault="000E3D35" w:rsidP="000E3D35">
      <w:pPr>
        <w:pStyle w:val="B1"/>
        <w:keepNext/>
        <w:keepLines/>
        <w:rPr>
          <w:ins w:id="5181" w:author="SA R2 -1807910" w:date="2018-05-15T07:34:00Z"/>
          <w:highlight w:val="cyan"/>
        </w:rPr>
      </w:pPr>
      <w:ins w:id="5182" w:author="SA R2 -1807910" w:date="2018-05-15T07:34:00Z">
        <w:r w:rsidRPr="00390CF2">
          <w:rPr>
            <w:highlight w:val="cyan"/>
          </w:rPr>
          <w:t>RLC-SAP: TM</w:t>
        </w:r>
      </w:ins>
    </w:p>
    <w:p w14:paraId="6A423706" w14:textId="77777777" w:rsidR="000E3D35" w:rsidRPr="00390CF2" w:rsidRDefault="000E3D35" w:rsidP="000E3D35">
      <w:pPr>
        <w:pStyle w:val="B1"/>
        <w:keepNext/>
        <w:keepLines/>
        <w:rPr>
          <w:ins w:id="5183" w:author="SA R2 -1807910" w:date="2018-05-15T07:34:00Z"/>
          <w:highlight w:val="cyan"/>
        </w:rPr>
      </w:pPr>
      <w:ins w:id="5184" w:author="SA R2 -1807910" w:date="2018-05-15T07:34:00Z">
        <w:r w:rsidRPr="00390CF2">
          <w:rPr>
            <w:highlight w:val="cyan"/>
          </w:rPr>
          <w:t>Logical channel: PCCH</w:t>
        </w:r>
      </w:ins>
    </w:p>
    <w:p w14:paraId="0945DB51" w14:textId="77777777" w:rsidR="000E3D35" w:rsidRPr="00390CF2" w:rsidRDefault="000E3D35" w:rsidP="000E3D35">
      <w:pPr>
        <w:pStyle w:val="B1"/>
        <w:keepNext/>
        <w:keepLines/>
        <w:rPr>
          <w:ins w:id="5185" w:author="SA R2 -1807910" w:date="2018-05-15T07:34:00Z"/>
          <w:highlight w:val="cyan"/>
        </w:rPr>
      </w:pPr>
      <w:ins w:id="5186" w:author="SA R2 -1807910" w:date="2018-05-15T07:34:00Z">
        <w:r w:rsidRPr="00390CF2">
          <w:rPr>
            <w:highlight w:val="cyan"/>
          </w:rPr>
          <w:t>Direction: Network to UE</w:t>
        </w:r>
      </w:ins>
    </w:p>
    <w:p w14:paraId="57FB68BF" w14:textId="77777777" w:rsidR="000E3D35" w:rsidRPr="00390CF2" w:rsidRDefault="000E3D35" w:rsidP="000E3D35">
      <w:pPr>
        <w:pStyle w:val="TH"/>
        <w:rPr>
          <w:ins w:id="5187" w:author="SA R2 -1807910" w:date="2018-05-15T07:34:00Z"/>
          <w:bCs/>
          <w:i/>
          <w:iCs/>
          <w:highlight w:val="cyan"/>
        </w:rPr>
      </w:pPr>
      <w:ins w:id="5188" w:author="SA R2 -1807910" w:date="2018-05-15T07:34:00Z">
        <w:r w:rsidRPr="00390CF2">
          <w:rPr>
            <w:bCs/>
            <w:i/>
            <w:iCs/>
            <w:highlight w:val="cyan"/>
          </w:rPr>
          <w:t xml:space="preserve">Paging </w:t>
        </w:r>
        <w:r w:rsidRPr="00390CF2">
          <w:rPr>
            <w:bCs/>
            <w:iCs/>
            <w:highlight w:val="cyan"/>
          </w:rPr>
          <w:t>message</w:t>
        </w:r>
      </w:ins>
    </w:p>
    <w:p w14:paraId="62EE5BAC" w14:textId="77777777" w:rsidR="000E3D35" w:rsidRPr="00390CF2" w:rsidRDefault="000E3D35" w:rsidP="000E3D35">
      <w:pPr>
        <w:pStyle w:val="PL"/>
        <w:rPr>
          <w:ins w:id="5189" w:author="SA R2 -1807910" w:date="2018-05-15T07:34:00Z"/>
          <w:color w:val="808080"/>
          <w:highlight w:val="cyan"/>
        </w:rPr>
      </w:pPr>
      <w:ins w:id="5190" w:author="SA R2 -1807910" w:date="2018-05-15T07:34:00Z">
        <w:r w:rsidRPr="00390CF2">
          <w:rPr>
            <w:color w:val="808080"/>
            <w:highlight w:val="cyan"/>
          </w:rPr>
          <w:t>-- ASN1START</w:t>
        </w:r>
      </w:ins>
    </w:p>
    <w:p w14:paraId="6D3FD216" w14:textId="77777777" w:rsidR="000E3D35" w:rsidRPr="00390CF2" w:rsidRDefault="000E3D35" w:rsidP="000E3D35">
      <w:pPr>
        <w:pStyle w:val="PL"/>
        <w:rPr>
          <w:ins w:id="5191" w:author="SA R2 -1807910" w:date="2018-05-15T07:34:00Z"/>
          <w:color w:val="808080"/>
          <w:highlight w:val="cyan"/>
        </w:rPr>
      </w:pPr>
      <w:ins w:id="5192" w:author="SA R2 -1807910" w:date="2018-05-15T07:34:00Z">
        <w:r w:rsidRPr="00390CF2">
          <w:rPr>
            <w:color w:val="808080"/>
            <w:highlight w:val="cyan"/>
          </w:rPr>
          <w:t>-- TAG-PAGING-START</w:t>
        </w:r>
      </w:ins>
    </w:p>
    <w:p w14:paraId="446B98D1" w14:textId="77777777" w:rsidR="000E3D35" w:rsidRPr="00390CF2" w:rsidRDefault="000E3D35" w:rsidP="000E3D35">
      <w:pPr>
        <w:pStyle w:val="PL"/>
        <w:rPr>
          <w:ins w:id="5193" w:author="SA R2 -1807910" w:date="2018-05-15T07:34:00Z"/>
          <w:highlight w:val="cyan"/>
        </w:rPr>
      </w:pPr>
    </w:p>
    <w:p w14:paraId="6ED26975" w14:textId="77777777" w:rsidR="000E3D35" w:rsidRPr="00390CF2" w:rsidRDefault="000E3D35" w:rsidP="000E3D35">
      <w:pPr>
        <w:pStyle w:val="PL"/>
        <w:rPr>
          <w:ins w:id="5194" w:author="SA R2 -1807910" w:date="2018-05-15T07:34:00Z"/>
          <w:highlight w:val="cyan"/>
        </w:rPr>
      </w:pPr>
      <w:ins w:id="5195"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9249E0D" w14:textId="77777777" w:rsidR="000E3D35" w:rsidRPr="00390CF2" w:rsidRDefault="000E3D35" w:rsidP="000E3D35">
      <w:pPr>
        <w:pStyle w:val="PL"/>
        <w:rPr>
          <w:ins w:id="5196" w:author="SA R2 -1807910" w:date="2018-05-15T07:34:00Z"/>
          <w:color w:val="808080"/>
          <w:highlight w:val="cyan"/>
        </w:rPr>
      </w:pPr>
      <w:ins w:id="5197"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2CD0059B" w14:textId="77777777" w:rsidR="000E3D35" w:rsidRPr="00390CF2" w:rsidDel="008B69D7" w:rsidRDefault="000E3D35" w:rsidP="000E3D35">
      <w:pPr>
        <w:pStyle w:val="PL"/>
        <w:rPr>
          <w:ins w:id="5198" w:author="SA R2 -1807910" w:date="2018-05-15T07:34:00Z"/>
          <w:del w:id="5199" w:author="Rapporteur ASN1 SA" w:date="2018-07-11T08:52:00Z"/>
          <w:color w:val="808080"/>
          <w:highlight w:val="cyan"/>
        </w:rPr>
      </w:pPr>
      <w:ins w:id="5200" w:author="SA R2 -1807910" w:date="2018-05-15T07:34:00Z">
        <w:del w:id="5201"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4373DD94" w14:textId="77777777" w:rsidR="000E3D35" w:rsidRPr="00390CF2" w:rsidDel="008B69D7" w:rsidRDefault="000E3D35" w:rsidP="000E3D35">
      <w:pPr>
        <w:pStyle w:val="PL"/>
        <w:rPr>
          <w:ins w:id="5202" w:author="SA R2 -1807910" w:date="2018-05-15T07:34:00Z"/>
          <w:del w:id="5203" w:author="Rapporteur ASN1 SA" w:date="2018-07-11T08:52:00Z"/>
          <w:color w:val="808080"/>
          <w:highlight w:val="cyan"/>
        </w:rPr>
      </w:pPr>
      <w:ins w:id="5204" w:author="SA R2 -1807910" w:date="2018-05-15T07:34:00Z">
        <w:del w:id="5205" w:author="Rapporteur ASN1 SA" w:date="2018-07-11T08:52:00Z">
          <w:r w:rsidRPr="00390CF2" w:rsidDel="008B69D7">
            <w:rPr>
              <w:color w:val="808080"/>
              <w:highlight w:val="cyan"/>
            </w:rPr>
            <w:tab/>
            <w:delText>etwsAndC</w:delText>
          </w:r>
        </w:del>
      </w:ins>
      <w:ins w:id="5206" w:author="Huawei (Nathan)" w:date="2018-06-21T16:17:00Z">
        <w:del w:id="5207" w:author="Rapporteur ASN1 SA" w:date="2018-07-11T08:52:00Z">
          <w:r w:rsidRPr="00390CF2" w:rsidDel="008B69D7">
            <w:rPr>
              <w:color w:val="808080"/>
              <w:highlight w:val="cyan"/>
            </w:rPr>
            <w:delText>MAS-</w:delText>
          </w:r>
        </w:del>
      </w:ins>
      <w:ins w:id="5208" w:author="SA R2 -1807910" w:date="2018-05-15T07:34:00Z">
        <w:del w:id="5209"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4F08618A" w14:textId="77777777" w:rsidR="000E3D35" w:rsidRPr="00390CF2" w:rsidDel="008B69D7" w:rsidRDefault="000E3D35" w:rsidP="000E3D35">
      <w:pPr>
        <w:pStyle w:val="PL"/>
        <w:rPr>
          <w:ins w:id="5210" w:author="SA R2 -1807910" w:date="2018-05-15T07:34:00Z"/>
          <w:del w:id="5211" w:author="Rapporteur ASN1 SA" w:date="2018-07-11T08:52:00Z"/>
          <w:color w:val="808080"/>
          <w:highlight w:val="cyan"/>
        </w:rPr>
      </w:pPr>
    </w:p>
    <w:p w14:paraId="0F92BEC2" w14:textId="77777777" w:rsidR="000E3D35" w:rsidRPr="00390CF2" w:rsidRDefault="000E3D35" w:rsidP="000E3D35">
      <w:pPr>
        <w:pStyle w:val="PL"/>
        <w:rPr>
          <w:ins w:id="5212" w:author="SA R2 -1807910" w:date="2018-05-15T07:34:00Z"/>
          <w:highlight w:val="cyan"/>
        </w:rPr>
      </w:pPr>
      <w:ins w:id="5213"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BACC0DE" w14:textId="77777777" w:rsidR="000E3D35" w:rsidRPr="00390CF2" w:rsidRDefault="000E3D35" w:rsidP="000E3D35">
      <w:pPr>
        <w:pStyle w:val="PL"/>
        <w:rPr>
          <w:ins w:id="5214" w:author="SA R2 -1807910" w:date="2018-05-15T07:34:00Z"/>
          <w:highlight w:val="cyan"/>
        </w:rPr>
      </w:pPr>
      <w:ins w:id="5215"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D6FB473" w14:textId="77777777" w:rsidR="000E3D35" w:rsidRPr="00390CF2" w:rsidRDefault="000E3D35" w:rsidP="000E3D35">
      <w:pPr>
        <w:pStyle w:val="PL"/>
        <w:rPr>
          <w:ins w:id="5216" w:author="SA R2 -1807910" w:date="2018-05-15T07:34:00Z"/>
          <w:highlight w:val="cyan"/>
        </w:rPr>
      </w:pPr>
      <w:ins w:id="5217" w:author="SA R2 -1807910" w:date="2018-05-15T07:34:00Z">
        <w:r w:rsidRPr="00390CF2">
          <w:rPr>
            <w:highlight w:val="cyan"/>
          </w:rPr>
          <w:t>}</w:t>
        </w:r>
      </w:ins>
    </w:p>
    <w:p w14:paraId="416A9BA2" w14:textId="77777777" w:rsidR="000E3D35" w:rsidRPr="00390CF2" w:rsidRDefault="000E3D35" w:rsidP="000E3D35">
      <w:pPr>
        <w:pStyle w:val="PL"/>
        <w:rPr>
          <w:ins w:id="5218" w:author="SA R2 -1807910" w:date="2018-05-15T07:34:00Z"/>
          <w:highlight w:val="cyan"/>
        </w:rPr>
      </w:pPr>
    </w:p>
    <w:p w14:paraId="31E1796F" w14:textId="77777777" w:rsidR="000E3D35" w:rsidRPr="00390CF2" w:rsidRDefault="000E3D35" w:rsidP="000E3D35">
      <w:pPr>
        <w:pStyle w:val="PL"/>
        <w:rPr>
          <w:ins w:id="5219" w:author="SA R2 -1807910" w:date="2018-05-15T07:34:00Z"/>
          <w:highlight w:val="cyan"/>
        </w:rPr>
      </w:pPr>
      <w:ins w:id="5220"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31FC5A29" w14:textId="77777777" w:rsidR="000E3D35" w:rsidRPr="00390CF2" w:rsidRDefault="000E3D35" w:rsidP="000E3D35">
      <w:pPr>
        <w:pStyle w:val="PL"/>
        <w:rPr>
          <w:ins w:id="5221" w:author="SA R2 -1807910" w:date="2018-05-15T07:34:00Z"/>
          <w:highlight w:val="cyan"/>
        </w:rPr>
      </w:pPr>
    </w:p>
    <w:p w14:paraId="391BB1A2" w14:textId="77777777" w:rsidR="000E3D35" w:rsidRPr="00390CF2" w:rsidRDefault="000E3D35" w:rsidP="000E3D35">
      <w:pPr>
        <w:pStyle w:val="PL"/>
        <w:rPr>
          <w:ins w:id="5222" w:author="SA R2 -1807910" w:date="2018-05-15T07:34:00Z"/>
          <w:highlight w:val="cyan"/>
        </w:rPr>
      </w:pPr>
      <w:ins w:id="5223"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767A6C6A" w14:textId="77777777" w:rsidR="000E3D35" w:rsidRPr="00390CF2" w:rsidRDefault="000E3D35" w:rsidP="000E3D35">
      <w:pPr>
        <w:pStyle w:val="PL"/>
        <w:rPr>
          <w:ins w:id="5224" w:author="SA R2-1807120" w:date="2018-06-04T16:16:00Z"/>
          <w:highlight w:val="cyan"/>
        </w:rPr>
      </w:pPr>
      <w:ins w:id="5225"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519E132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바탕" w:hAnsi="Courier New"/>
          <w:noProof/>
          <w:sz w:val="16"/>
          <w:highlight w:val="cyan"/>
          <w:lang w:eastAsia="sv-SE"/>
        </w:rPr>
      </w:pPr>
      <w:ins w:id="5226" w:author="SA R2-1807120" w:date="2018-06-04T16:16:00Z">
        <w:r w:rsidRPr="00390CF2">
          <w:rPr>
            <w:rFonts w:ascii="Courier New" w:eastAsia="바탕" w:hAnsi="Courier New"/>
            <w:noProof/>
            <w:sz w:val="16"/>
            <w:highlight w:val="cyan"/>
            <w:lang w:eastAsia="sv-SE"/>
          </w:rPr>
          <w:lastRenderedPageBreak/>
          <w:tab/>
          <w:t>accessType</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ENUMERATED {non3GPP}</w:t>
        </w:r>
        <w:r w:rsidRPr="00390CF2">
          <w:rPr>
            <w:rFonts w:ascii="Courier New" w:eastAsia="바탕" w:hAnsi="Courier New"/>
            <w:noProof/>
            <w:sz w:val="16"/>
            <w:highlight w:val="cyan"/>
            <w:lang w:eastAsia="sv-SE"/>
          </w:rPr>
          <w:tab/>
          <w:t>OPTIONAL,</w:t>
        </w:r>
        <w:r w:rsidRPr="00390CF2">
          <w:rPr>
            <w:rFonts w:ascii="Courier New" w:eastAsia="바탕" w:hAnsi="Courier New"/>
            <w:noProof/>
            <w:sz w:val="16"/>
            <w:highlight w:val="cyan"/>
            <w:lang w:eastAsia="sv-SE"/>
          </w:rPr>
          <w:tab/>
          <w:t>-- Need N</w:t>
        </w:r>
      </w:ins>
    </w:p>
    <w:p w14:paraId="385251C8" w14:textId="77777777" w:rsidR="000E3D35" w:rsidRPr="00390CF2" w:rsidRDefault="000E3D35" w:rsidP="000E3D35">
      <w:pPr>
        <w:pStyle w:val="PL"/>
        <w:rPr>
          <w:ins w:id="5227" w:author="Huawei (Nathan)" w:date="2018-06-21T16:18:00Z"/>
          <w:highlight w:val="cyan"/>
        </w:rPr>
      </w:pPr>
      <w:ins w:id="5228" w:author="Huawei (Nathan)" w:date="2018-06-21T16:18:00Z">
        <w:r w:rsidRPr="00390CF2">
          <w:rPr>
            <w:highlight w:val="cyan"/>
          </w:rPr>
          <w:tab/>
          <w:t>...</w:t>
        </w:r>
      </w:ins>
    </w:p>
    <w:p w14:paraId="4918347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229" w:author="SA R2 -1807910" w:date="2018-05-15T07:34:00Z"/>
          <w:del w:id="5230" w:author="Huawei (Nathan)" w:date="2018-06-21T16:18:00Z"/>
          <w:highlight w:val="cyan"/>
        </w:rPr>
      </w:pPr>
      <w:ins w:id="5231" w:author="SA R2 -1807910" w:date="2018-05-15T07:34:00Z">
        <w:del w:id="5232" w:author="Huawei (Nathan)" w:date="2018-06-21T16:18:00Z">
          <w:r w:rsidRPr="00390CF2">
            <w:rPr>
              <w:highlight w:val="cyan"/>
            </w:rPr>
            <w:tab/>
            <w:delText>...</w:delText>
          </w:r>
        </w:del>
      </w:ins>
    </w:p>
    <w:p w14:paraId="40A22FD2" w14:textId="77777777" w:rsidR="000E3D35" w:rsidRPr="00390CF2" w:rsidRDefault="000E3D35" w:rsidP="000E3D35">
      <w:pPr>
        <w:pStyle w:val="PL"/>
        <w:rPr>
          <w:ins w:id="5233" w:author="SA R2 -1807910" w:date="2018-05-15T07:34:00Z"/>
          <w:highlight w:val="cyan"/>
        </w:rPr>
      </w:pPr>
      <w:ins w:id="5234" w:author="SA R2 -1807910" w:date="2018-05-15T07:34:00Z">
        <w:r w:rsidRPr="00390CF2">
          <w:rPr>
            <w:highlight w:val="cyan"/>
          </w:rPr>
          <w:t>}</w:t>
        </w:r>
      </w:ins>
    </w:p>
    <w:p w14:paraId="29115CAA" w14:textId="77777777" w:rsidR="000E3D35" w:rsidRPr="00390CF2" w:rsidRDefault="000E3D35" w:rsidP="000E3D35">
      <w:pPr>
        <w:pStyle w:val="PL"/>
        <w:rPr>
          <w:ins w:id="5235" w:author="SA R2 -1807910" w:date="2018-05-15T07:34:00Z"/>
          <w:highlight w:val="cyan"/>
        </w:rPr>
      </w:pPr>
    </w:p>
    <w:p w14:paraId="1A1CA347" w14:textId="77777777" w:rsidR="000E3D35" w:rsidRPr="00390CF2" w:rsidRDefault="000E3D35" w:rsidP="000E3D35">
      <w:pPr>
        <w:pStyle w:val="PL"/>
        <w:rPr>
          <w:ins w:id="5236" w:author="SA R2 -1807910" w:date="2018-05-15T07:34:00Z"/>
          <w:highlight w:val="cyan"/>
        </w:rPr>
      </w:pPr>
      <w:ins w:id="5237"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57B09323" w14:textId="77777777" w:rsidR="000E3D35" w:rsidRPr="00390CF2" w:rsidRDefault="000E3D35" w:rsidP="000E3D35">
      <w:pPr>
        <w:pStyle w:val="PL"/>
        <w:rPr>
          <w:ins w:id="5238" w:author="SA R2 -1807910" w:date="2018-05-15T07:34:00Z"/>
          <w:highlight w:val="cyan"/>
        </w:rPr>
      </w:pPr>
      <w:ins w:id="5239" w:author="SA R2 -1807910" w:date="2018-05-15T07:34:00Z">
        <w:r w:rsidRPr="00390CF2">
          <w:rPr>
            <w:highlight w:val="cyan"/>
          </w:rPr>
          <w:tab/>
          <w:t>ng-5</w:t>
        </w:r>
      </w:ins>
      <w:ins w:id="5240" w:author="Huawei (Nathan)" w:date="2018-06-21T16:17:00Z">
        <w:r w:rsidRPr="00390CF2">
          <w:rPr>
            <w:highlight w:val="cyan"/>
          </w:rPr>
          <w:t>G</w:t>
        </w:r>
      </w:ins>
      <w:ins w:id="5241" w:author="SA R2 -1807910" w:date="2018-05-15T07:34:00Z">
        <w:del w:id="5242" w:author="Huawei (Nathan)" w:date="2018-06-21T16:17:00Z">
          <w:r w:rsidRPr="00390CF2">
            <w:rPr>
              <w:highlight w:val="cyan"/>
            </w:rPr>
            <w:delText>g</w:delText>
          </w:r>
        </w:del>
        <w:r w:rsidRPr="00390CF2">
          <w:rPr>
            <w:highlight w:val="cyan"/>
          </w:rPr>
          <w:t>-</w:t>
        </w:r>
      </w:ins>
      <w:ins w:id="5243" w:author="Huawei (Nathan)" w:date="2018-06-21T16:17:00Z">
        <w:r w:rsidRPr="00390CF2">
          <w:rPr>
            <w:highlight w:val="cyan"/>
          </w:rPr>
          <w:t>S</w:t>
        </w:r>
      </w:ins>
      <w:ins w:id="5244" w:author="SA R2 -1807910" w:date="2018-05-15T07:34:00Z">
        <w:del w:id="5245" w:author="Huawei (Nathan)" w:date="2018-06-21T16:17:00Z">
          <w:r w:rsidRPr="00390CF2">
            <w:rPr>
              <w:highlight w:val="cyan"/>
            </w:rPr>
            <w:delText>s</w:delText>
          </w:r>
        </w:del>
        <w:r w:rsidRPr="00390CF2">
          <w:rPr>
            <w:highlight w:val="cyan"/>
          </w:rPr>
          <w:t>-</w:t>
        </w:r>
      </w:ins>
      <w:ins w:id="5246" w:author="Huawei (Nathan)" w:date="2018-06-21T16:17:00Z">
        <w:r w:rsidRPr="00390CF2">
          <w:rPr>
            <w:highlight w:val="cyan"/>
          </w:rPr>
          <w:t>TMSI</w:t>
        </w:r>
      </w:ins>
      <w:ins w:id="5247" w:author="SA R2 -1807910" w:date="2018-05-15T07:34:00Z">
        <w:del w:id="5248"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2C099655" w14:textId="77777777" w:rsidR="000E3D35" w:rsidRPr="00901705" w:rsidRDefault="000E3D35" w:rsidP="000E3D35">
      <w:pPr>
        <w:pStyle w:val="PL"/>
        <w:rPr>
          <w:ins w:id="5249" w:author="SA R2 -1807910" w:date="2018-05-15T07:34:00Z"/>
          <w:highlight w:val="cyan"/>
          <w:lang w:val="it-IT"/>
          <w:rPrChange w:id="5250" w:author="ZTE" w:date="2018-08-09T22:08:00Z">
            <w:rPr>
              <w:ins w:id="5251" w:author="SA R2 -1807910" w:date="2018-05-15T07:34:00Z"/>
              <w:highlight w:val="cyan"/>
            </w:rPr>
          </w:rPrChange>
        </w:rPr>
      </w:pPr>
      <w:ins w:id="5252" w:author="SA R2 -1807910" w:date="2018-05-15T07:34:00Z">
        <w:r w:rsidRPr="00390CF2">
          <w:rPr>
            <w:highlight w:val="cyan"/>
          </w:rPr>
          <w:tab/>
        </w:r>
        <w:r w:rsidR="00F93D35" w:rsidRPr="00F93D35">
          <w:rPr>
            <w:highlight w:val="cyan"/>
            <w:lang w:val="it-IT"/>
            <w:rPrChange w:id="5253" w:author="ZTE" w:date="2018-08-09T22:08:00Z">
              <w:rPr>
                <w:highlight w:val="cyan"/>
              </w:rPr>
            </w:rPrChange>
          </w:rPr>
          <w:t>i-</w:t>
        </w:r>
      </w:ins>
      <w:ins w:id="5254" w:author="Huawei (Nathan)" w:date="2018-06-21T16:17:00Z">
        <w:r w:rsidR="00F93D35" w:rsidRPr="00F93D35">
          <w:rPr>
            <w:highlight w:val="cyan"/>
            <w:lang w:val="it-IT"/>
            <w:rPrChange w:id="5255" w:author="ZTE" w:date="2018-08-09T22:08:00Z">
              <w:rPr>
                <w:highlight w:val="cyan"/>
              </w:rPr>
            </w:rPrChange>
          </w:rPr>
          <w:t>RNTI</w:t>
        </w:r>
      </w:ins>
      <w:ins w:id="5256" w:author="SA R2 -1807910" w:date="2018-05-15T07:34:00Z">
        <w:del w:id="5257" w:author="Huawei (Nathan)" w:date="2018-06-21T16:17:00Z">
          <w:r w:rsidR="00F93D35" w:rsidRPr="00F93D35">
            <w:rPr>
              <w:highlight w:val="cyan"/>
              <w:lang w:val="it-IT"/>
              <w:rPrChange w:id="5258" w:author="ZTE" w:date="2018-08-09T22:08:00Z">
                <w:rPr>
                  <w:highlight w:val="cyan"/>
                </w:rPr>
              </w:rPrChange>
            </w:rPr>
            <w:delText>rnti</w:delText>
          </w:r>
        </w:del>
        <w:r w:rsidR="00F93D35" w:rsidRPr="00F93D35">
          <w:rPr>
            <w:highlight w:val="cyan"/>
            <w:lang w:val="it-IT"/>
            <w:rPrChange w:id="5259" w:author="ZTE" w:date="2018-08-09T22:08:00Z">
              <w:rPr>
                <w:highlight w:val="cyan"/>
              </w:rPr>
            </w:rPrChange>
          </w:rPr>
          <w:tab/>
        </w:r>
        <w:r w:rsidR="00F93D35" w:rsidRPr="00F93D35">
          <w:rPr>
            <w:highlight w:val="cyan"/>
            <w:lang w:val="it-IT"/>
            <w:rPrChange w:id="5260" w:author="ZTE" w:date="2018-08-09T22:08:00Z">
              <w:rPr>
                <w:highlight w:val="cyan"/>
              </w:rPr>
            </w:rPrChange>
          </w:rPr>
          <w:tab/>
        </w:r>
        <w:r w:rsidR="00F93D35" w:rsidRPr="00F93D35">
          <w:rPr>
            <w:highlight w:val="cyan"/>
            <w:lang w:val="it-IT"/>
            <w:rPrChange w:id="5261" w:author="ZTE" w:date="2018-08-09T22:08:00Z">
              <w:rPr>
                <w:highlight w:val="cyan"/>
              </w:rPr>
            </w:rPrChange>
          </w:rPr>
          <w:tab/>
        </w:r>
        <w:r w:rsidR="00F93D35" w:rsidRPr="00F93D35">
          <w:rPr>
            <w:highlight w:val="cyan"/>
            <w:lang w:val="it-IT"/>
            <w:rPrChange w:id="5262" w:author="ZTE" w:date="2018-08-09T22:08:00Z">
              <w:rPr>
                <w:highlight w:val="cyan"/>
              </w:rPr>
            </w:rPrChange>
          </w:rPr>
          <w:tab/>
        </w:r>
        <w:r w:rsidR="00F93D35" w:rsidRPr="00F93D35">
          <w:rPr>
            <w:highlight w:val="cyan"/>
            <w:lang w:val="it-IT"/>
            <w:rPrChange w:id="5263" w:author="ZTE" w:date="2018-08-09T22:08:00Z">
              <w:rPr>
                <w:highlight w:val="cyan"/>
              </w:rPr>
            </w:rPrChange>
          </w:rPr>
          <w:tab/>
        </w:r>
        <w:r w:rsidR="00F93D35" w:rsidRPr="00F93D35">
          <w:rPr>
            <w:highlight w:val="cyan"/>
            <w:lang w:val="it-IT"/>
            <w:rPrChange w:id="5264" w:author="ZTE" w:date="2018-08-09T22:08:00Z">
              <w:rPr>
                <w:highlight w:val="cyan"/>
              </w:rPr>
            </w:rPrChange>
          </w:rPr>
          <w:tab/>
        </w:r>
        <w:r w:rsidR="00F93D35" w:rsidRPr="00F93D35">
          <w:rPr>
            <w:highlight w:val="cyan"/>
            <w:lang w:val="it-IT"/>
            <w:rPrChange w:id="5265" w:author="ZTE" w:date="2018-08-09T22:08:00Z">
              <w:rPr>
                <w:highlight w:val="cyan"/>
              </w:rPr>
            </w:rPrChange>
          </w:rPr>
          <w:tab/>
        </w:r>
        <w:r w:rsidR="00F93D35" w:rsidRPr="00F93D35">
          <w:rPr>
            <w:highlight w:val="cyan"/>
            <w:lang w:val="it-IT"/>
            <w:rPrChange w:id="5266" w:author="ZTE" w:date="2018-08-09T22:08:00Z">
              <w:rPr>
                <w:highlight w:val="cyan"/>
              </w:rPr>
            </w:rPrChange>
          </w:rPr>
          <w:tab/>
          <w:t>I-RNTI-Value,</w:t>
        </w:r>
      </w:ins>
    </w:p>
    <w:p w14:paraId="06D914F2" w14:textId="77777777" w:rsidR="000E3D35" w:rsidRPr="00390CF2" w:rsidRDefault="00F93D35" w:rsidP="000E3D35">
      <w:pPr>
        <w:pStyle w:val="PL"/>
        <w:rPr>
          <w:ins w:id="5267" w:author="SA R2 -1807910" w:date="2018-05-15T07:34:00Z"/>
          <w:highlight w:val="cyan"/>
        </w:rPr>
      </w:pPr>
      <w:ins w:id="5268" w:author="SA R2 -1807910" w:date="2018-05-15T07:34:00Z">
        <w:r w:rsidRPr="00F93D35">
          <w:rPr>
            <w:highlight w:val="cyan"/>
            <w:lang w:val="it-IT"/>
            <w:rPrChange w:id="5269" w:author="ZTE" w:date="2018-08-09T22:08:00Z">
              <w:rPr>
                <w:highlight w:val="cyan"/>
              </w:rPr>
            </w:rPrChange>
          </w:rPr>
          <w:tab/>
        </w:r>
        <w:r w:rsidR="000E3D35" w:rsidRPr="00390CF2">
          <w:rPr>
            <w:highlight w:val="cyan"/>
          </w:rPr>
          <w:t>...</w:t>
        </w:r>
      </w:ins>
    </w:p>
    <w:p w14:paraId="51054820" w14:textId="77777777" w:rsidR="000E3D35" w:rsidRPr="00390CF2" w:rsidRDefault="000E3D35" w:rsidP="000E3D35">
      <w:pPr>
        <w:pStyle w:val="PL"/>
        <w:rPr>
          <w:ins w:id="5270" w:author="SA R2 -1807910" w:date="2018-05-15T07:34:00Z"/>
          <w:highlight w:val="cyan"/>
        </w:rPr>
      </w:pPr>
      <w:ins w:id="5271" w:author="SA R2 -1807910" w:date="2018-05-15T07:34:00Z">
        <w:r w:rsidRPr="00390CF2">
          <w:rPr>
            <w:highlight w:val="cyan"/>
          </w:rPr>
          <w:t>}</w:t>
        </w:r>
      </w:ins>
    </w:p>
    <w:p w14:paraId="52ACE704" w14:textId="77777777" w:rsidR="000E3D35" w:rsidRPr="00390CF2" w:rsidRDefault="000E3D35" w:rsidP="000E3D35">
      <w:pPr>
        <w:pStyle w:val="PL"/>
        <w:rPr>
          <w:ins w:id="5272" w:author="SA R2 -1807910" w:date="2018-05-15T07:34:00Z"/>
          <w:highlight w:val="cyan"/>
        </w:rPr>
      </w:pPr>
    </w:p>
    <w:p w14:paraId="4E2753CD" w14:textId="77777777" w:rsidR="000E3D35" w:rsidRPr="00390CF2" w:rsidRDefault="000E3D35" w:rsidP="000E3D35">
      <w:pPr>
        <w:pStyle w:val="PL"/>
        <w:rPr>
          <w:ins w:id="5273" w:author="SA R2 -1807910" w:date="2018-05-15T07:34:00Z"/>
          <w:color w:val="808080"/>
          <w:highlight w:val="cyan"/>
        </w:rPr>
      </w:pPr>
      <w:ins w:id="5274" w:author="SA R2 -1807910" w:date="2018-05-15T07:34:00Z">
        <w:r w:rsidRPr="00390CF2">
          <w:rPr>
            <w:color w:val="808080"/>
            <w:highlight w:val="cyan"/>
          </w:rPr>
          <w:t>-- TAG-PAGING-STOP</w:t>
        </w:r>
      </w:ins>
    </w:p>
    <w:p w14:paraId="55C6C706" w14:textId="77777777" w:rsidR="000E3D35" w:rsidRPr="00390CF2" w:rsidRDefault="000E3D35" w:rsidP="000E3D35">
      <w:pPr>
        <w:pStyle w:val="PL"/>
        <w:rPr>
          <w:ins w:id="5275" w:author="SA R2 -1807910" w:date="2018-05-15T07:34:00Z"/>
          <w:color w:val="808080"/>
          <w:highlight w:val="cyan"/>
        </w:rPr>
      </w:pPr>
      <w:ins w:id="5276" w:author="SA R2 -1807910" w:date="2018-05-15T07:34:00Z">
        <w:r w:rsidRPr="00390CF2">
          <w:rPr>
            <w:color w:val="808080"/>
            <w:highlight w:val="cyan"/>
          </w:rPr>
          <w:t>-- ASN1STOP</w:t>
        </w:r>
      </w:ins>
    </w:p>
    <w:p w14:paraId="45CE0C11" w14:textId="77777777" w:rsidR="000E3D35" w:rsidRPr="00390CF2" w:rsidRDefault="000E3D35" w:rsidP="000E3D35">
      <w:pPr>
        <w:rPr>
          <w:ins w:id="5277" w:author="SA R2 -1807910" w:date="2018-05-15T07:36:00Z"/>
          <w:highlight w:val="cyan"/>
        </w:rPr>
      </w:pPr>
    </w:p>
    <w:p w14:paraId="0CB1CEAE" w14:textId="77777777" w:rsidR="000E3D35" w:rsidRPr="00390CF2" w:rsidRDefault="000E3D35" w:rsidP="000E3D35">
      <w:pPr>
        <w:pStyle w:val="EditorsNote"/>
        <w:rPr>
          <w:ins w:id="5278" w:author="SA R2 -1807910" w:date="2018-05-15T07:36:00Z"/>
          <w:del w:id="5279" w:author="Rapporteur ASN1 SA" w:date="2018-06-28T14:00:00Z"/>
          <w:highlight w:val="cyan"/>
        </w:rPr>
      </w:pPr>
      <w:ins w:id="5280" w:author="SA R2 -1807910" w:date="2018-05-15T07:36:00Z">
        <w:del w:id="5281" w:author="Rapporteur ASN1 SA" w:date="2018-06-28T14:00:00Z">
          <w:r w:rsidRPr="00390CF2">
            <w:rPr>
              <w:highlight w:val="cyan"/>
            </w:rPr>
            <w:delText xml:space="preserve">Editor’s Note: FFS Whether truncated UE ID could optionally be used in the case of </w:delText>
          </w:r>
          <w:r w:rsidR="00F93D35" w:rsidRPr="00F93D35">
            <w:rPr>
              <w:highlight w:val="cyan"/>
              <w:rPrChange w:id="5282" w:author="R2-1810924 SA" w:date="2018-07-11T12:03:00Z">
                <w:rPr>
                  <w:rFonts w:ascii="Arial" w:hAnsi="Arial"/>
                  <w:sz w:val="28"/>
                  <w:lang w:val="sv-SE"/>
                </w:rPr>
              </w:rPrChange>
            </w:rPr>
            <w:delText>Paging message on</w:delText>
          </w:r>
          <w:r w:rsidRPr="00390CF2">
            <w:rPr>
              <w:highlight w:val="cyan"/>
            </w:rPr>
            <w:delText>FR2</w:delText>
          </w:r>
          <w:r w:rsidR="00F93D35" w:rsidRPr="00F93D35">
            <w:rPr>
              <w:highlight w:val="cyan"/>
              <w:rPrChange w:id="5283" w:author="R2-1810924 SA" w:date="2018-07-11T12:03:00Z">
                <w:rPr>
                  <w:rFonts w:ascii="Arial" w:hAnsi="Arial"/>
                  <w:sz w:val="28"/>
                  <w:lang w:val="sv-SE"/>
                </w:rPr>
              </w:rPrChange>
            </w:rPr>
            <w:delText>.</w:delText>
          </w:r>
        </w:del>
      </w:ins>
    </w:p>
    <w:p w14:paraId="1C52AF45" w14:textId="77777777" w:rsidR="000E3D35" w:rsidRPr="00390CF2" w:rsidRDefault="000E3D35" w:rsidP="000E3D35">
      <w:pPr>
        <w:pStyle w:val="EditorsNote"/>
        <w:rPr>
          <w:ins w:id="5284" w:author="SA R2 -1807910" w:date="2018-05-15T07:36:00Z"/>
          <w:rFonts w:eastAsia="MS Mincho"/>
          <w:highlight w:val="cyan"/>
        </w:rPr>
      </w:pPr>
      <w:ins w:id="5285" w:author="SA R2 -1807910" w:date="2018-05-15T07:36:00Z">
        <w:del w:id="5286"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2B1ABD8A" w14:textId="77777777" w:rsidR="000E3D35" w:rsidRPr="00390CF2" w:rsidRDefault="000E3D35" w:rsidP="000E3D35">
      <w:pPr>
        <w:rPr>
          <w:ins w:id="5287"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288">
          <w:tblGrid>
            <w:gridCol w:w="14173"/>
          </w:tblGrid>
        </w:tblGridChange>
      </w:tblGrid>
      <w:tr w:rsidR="000E3D35" w:rsidRPr="00390CF2" w14:paraId="05317D54" w14:textId="77777777" w:rsidTr="000E3D35">
        <w:trPr>
          <w:ins w:id="5289"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3BE617F2" w14:textId="77777777" w:rsidR="000E3D35" w:rsidRPr="00390CF2" w:rsidRDefault="000E3D35" w:rsidP="000E3D35">
            <w:pPr>
              <w:pStyle w:val="TAH"/>
              <w:rPr>
                <w:ins w:id="5290" w:author="SA R2 -1807910" w:date="2018-05-24T08:58:00Z"/>
                <w:szCs w:val="22"/>
                <w:highlight w:val="cyan"/>
              </w:rPr>
            </w:pPr>
            <w:ins w:id="5291"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72BD7BBC" w14:textId="77777777" w:rsidTr="000E3D35">
        <w:trPr>
          <w:ins w:id="5292"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56A1ADE5" w14:textId="77777777" w:rsidR="000E3D35" w:rsidRPr="00390CF2" w:rsidRDefault="000E3D35" w:rsidP="000E3D35">
            <w:pPr>
              <w:keepNext/>
              <w:keepLines/>
              <w:spacing w:after="0"/>
              <w:rPr>
                <w:ins w:id="5293" w:author="SA R2-1807120" w:date="2018-06-04T16:18:00Z"/>
                <w:rFonts w:ascii="Arial" w:hAnsi="Arial"/>
                <w:b/>
                <w:bCs/>
                <w:i/>
                <w:noProof/>
                <w:sz w:val="18"/>
                <w:highlight w:val="cyan"/>
                <w:lang w:eastAsia="en-GB"/>
              </w:rPr>
            </w:pPr>
            <w:ins w:id="5294" w:author="SA R2-1807120" w:date="2018-06-04T16:18:00Z">
              <w:r w:rsidRPr="00390CF2">
                <w:rPr>
                  <w:rFonts w:ascii="Arial" w:hAnsi="Arial"/>
                  <w:b/>
                  <w:bCs/>
                  <w:i/>
                  <w:noProof/>
                  <w:sz w:val="18"/>
                  <w:highlight w:val="cyan"/>
                  <w:lang w:eastAsia="en-GB"/>
                </w:rPr>
                <w:t>accessType</w:t>
              </w:r>
            </w:ins>
          </w:p>
          <w:p w14:paraId="139914BE" w14:textId="77777777" w:rsidR="000E3D35" w:rsidRPr="00390CF2" w:rsidRDefault="000E3D35" w:rsidP="000E3D35">
            <w:pPr>
              <w:pStyle w:val="TAL"/>
              <w:rPr>
                <w:ins w:id="5295" w:author="SA R2-1807120" w:date="2018-06-04T16:18:00Z"/>
                <w:b/>
                <w:bCs/>
                <w:i/>
                <w:noProof/>
                <w:highlight w:val="cyan"/>
                <w:lang w:eastAsia="en-GB"/>
              </w:rPr>
            </w:pPr>
            <w:ins w:id="5296"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3BFB6C84"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297"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298" w:author="SA R2 -1807910" w:date="2018-05-24T08:58:00Z"/>
          <w:del w:id="5299"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300"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6A40DCC5" w14:textId="77777777" w:rsidR="000E3D35" w:rsidRPr="00390CF2" w:rsidDel="008F3760" w:rsidRDefault="000E3D35" w:rsidP="000E3D35">
            <w:pPr>
              <w:pStyle w:val="TAL"/>
              <w:rPr>
                <w:ins w:id="5301" w:author="SA R2 -1807910" w:date="2018-05-24T08:58:00Z"/>
                <w:del w:id="5302" w:author="Rapporteur ASN1 SA" w:date="2018-07-11T08:55:00Z"/>
                <w:b/>
                <w:bCs/>
                <w:i/>
                <w:noProof/>
                <w:highlight w:val="cyan"/>
                <w:lang w:eastAsia="en-GB"/>
              </w:rPr>
            </w:pPr>
            <w:ins w:id="5303" w:author="SA R2 -1807910" w:date="2018-05-24T08:58:00Z">
              <w:del w:id="5304" w:author="Rapporteur ASN1 SA" w:date="2018-07-11T08:55:00Z">
                <w:r w:rsidRPr="00390CF2" w:rsidDel="008F3760">
                  <w:rPr>
                    <w:b/>
                    <w:bCs/>
                    <w:i/>
                    <w:noProof/>
                    <w:highlight w:val="cyan"/>
                    <w:lang w:eastAsia="en-GB"/>
                  </w:rPr>
                  <w:delText>systemInfoModification</w:delText>
                </w:r>
              </w:del>
            </w:ins>
          </w:p>
          <w:p w14:paraId="55626CF9" w14:textId="77777777" w:rsidR="000E3D35" w:rsidRPr="00390CF2" w:rsidDel="008F0984" w:rsidRDefault="000E3D35" w:rsidP="000E3D35">
            <w:pPr>
              <w:pStyle w:val="TAL"/>
              <w:rPr>
                <w:ins w:id="5305" w:author="SA R2 -1807910" w:date="2018-05-24T08:58:00Z"/>
                <w:del w:id="5306" w:author="Rapporteur ASN1 SA" w:date="2018-07-11T16:12:00Z"/>
                <w:szCs w:val="22"/>
                <w:highlight w:val="cyan"/>
                <w:lang w:val="en-US"/>
              </w:rPr>
            </w:pPr>
            <w:ins w:id="5307" w:author="SA R2 -1807910" w:date="2018-05-24T08:58:00Z">
              <w:del w:id="5308" w:author="Rapporteur ASN1 SA" w:date="2018-07-11T08:55:00Z">
                <w:r w:rsidRPr="00390CF2" w:rsidDel="008F3760">
                  <w:rPr>
                    <w:highlight w:val="cyan"/>
                    <w:lang w:eastAsia="en-GB"/>
                  </w:rPr>
                  <w:delText xml:space="preserve">If present: indication of a BCCH modification other than </w:delText>
                </w:r>
              </w:del>
              <w:del w:id="5309" w:author="Rapporteur ASN1 SA" w:date="2018-06-28T14:04:00Z">
                <w:r w:rsidRPr="00390CF2">
                  <w:rPr>
                    <w:highlight w:val="cyan"/>
                    <w:lang w:eastAsia="en-GB"/>
                  </w:rPr>
                  <w:delText>[FFS]</w:delText>
                </w:r>
              </w:del>
              <w:del w:id="5310" w:author="Rapporteur ASN1 SA" w:date="2018-07-11T08:55:00Z">
                <w:r w:rsidRPr="00390CF2" w:rsidDel="008F3760">
                  <w:rPr>
                    <w:highlight w:val="cyan"/>
                    <w:lang w:eastAsia="en-GB"/>
                  </w:rPr>
                  <w:delText>.</w:delText>
                </w:r>
              </w:del>
            </w:ins>
          </w:p>
        </w:tc>
      </w:tr>
      <w:tr w:rsidR="000E3D35" w:rsidRPr="00390CF2" w:rsidDel="008F0984" w14:paraId="5C639BEA"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311"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312" w:author="SA R2 -1807910" w:date="2018-05-24T08:58:00Z"/>
          <w:del w:id="5313"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314"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377ED88C" w14:textId="77777777" w:rsidR="000E3D35" w:rsidRPr="00390CF2" w:rsidDel="008F3760" w:rsidRDefault="000E3D35" w:rsidP="000E3D35">
            <w:pPr>
              <w:pStyle w:val="TAL"/>
              <w:rPr>
                <w:ins w:id="5315" w:author="SA R2 -1807910" w:date="2018-05-24T08:58:00Z"/>
                <w:del w:id="5316" w:author="Rapporteur ASN1 SA" w:date="2018-07-11T08:55:00Z"/>
                <w:b/>
                <w:bCs/>
                <w:i/>
                <w:noProof/>
                <w:highlight w:val="cyan"/>
                <w:lang w:eastAsia="en-GB"/>
              </w:rPr>
            </w:pPr>
            <w:ins w:id="5317" w:author="SA R2 -1807910" w:date="2018-05-24T08:58:00Z">
              <w:del w:id="5318" w:author="Rapporteur ASN1 SA" w:date="2018-07-11T08:55:00Z">
                <w:r w:rsidRPr="00390CF2" w:rsidDel="008F3760">
                  <w:rPr>
                    <w:b/>
                    <w:bCs/>
                    <w:i/>
                    <w:noProof/>
                    <w:highlight w:val="cyan"/>
                    <w:lang w:eastAsia="en-GB"/>
                  </w:rPr>
                  <w:delText>etwsAndCmasIndication</w:delText>
                </w:r>
              </w:del>
            </w:ins>
          </w:p>
          <w:p w14:paraId="18464F79" w14:textId="77777777" w:rsidR="000E3D35" w:rsidRPr="00390CF2" w:rsidDel="008F0984" w:rsidRDefault="000E3D35" w:rsidP="000E3D35">
            <w:pPr>
              <w:pStyle w:val="TAL"/>
              <w:rPr>
                <w:ins w:id="5319" w:author="SA R2 -1807910" w:date="2018-05-24T08:58:00Z"/>
                <w:del w:id="5320" w:author="Rapporteur ASN1 SA" w:date="2018-07-11T16:12:00Z"/>
                <w:szCs w:val="22"/>
                <w:highlight w:val="cyan"/>
                <w:lang w:val="en-US"/>
              </w:rPr>
            </w:pPr>
            <w:ins w:id="5321" w:author="SA R2 -1807910" w:date="2018-05-24T08:58:00Z">
              <w:del w:id="5322"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74613A5E" w14:textId="77777777" w:rsidR="00F93D35" w:rsidRDefault="00F93D35">
      <w:pPr>
        <w:rPr>
          <w:ins w:id="5323" w:author="SA R2 -1807910" w:date="2018-05-15T07:35:00Z"/>
          <w:highlight w:val="cyan"/>
        </w:rPr>
        <w:pPrChange w:id="5324" w:author="SA R2 -1807910" w:date="2018-05-15T07:36:00Z">
          <w:pPr>
            <w:pStyle w:val="4"/>
          </w:pPr>
        </w:pPrChange>
      </w:pPr>
    </w:p>
    <w:p w14:paraId="51092A99" w14:textId="77777777" w:rsidR="000E3D35" w:rsidRPr="00390CF2" w:rsidRDefault="000E3D35" w:rsidP="000E3D35">
      <w:pPr>
        <w:pStyle w:val="4"/>
        <w:rPr>
          <w:ins w:id="5325" w:author="SA R2 -1807910" w:date="2018-05-15T07:40:00Z"/>
          <w:highlight w:val="cyan"/>
        </w:rPr>
      </w:pPr>
      <w:ins w:id="5326" w:author="SA R2 -1807910" w:date="2018-05-15T07:40:00Z">
        <w:r w:rsidRPr="00390CF2">
          <w:rPr>
            <w:highlight w:val="cyan"/>
          </w:rPr>
          <w:t>–</w:t>
        </w:r>
        <w:r w:rsidRPr="00390CF2">
          <w:rPr>
            <w:highlight w:val="cyan"/>
          </w:rPr>
          <w:tab/>
        </w:r>
        <w:r w:rsidRPr="00390CF2">
          <w:rPr>
            <w:i/>
            <w:noProof/>
            <w:highlight w:val="cyan"/>
          </w:rPr>
          <w:t>RRCReestablishment</w:t>
        </w:r>
      </w:ins>
    </w:p>
    <w:p w14:paraId="67B4128F" w14:textId="77777777" w:rsidR="000E3D35" w:rsidRPr="00390CF2" w:rsidRDefault="000E3D35" w:rsidP="000E3D35">
      <w:pPr>
        <w:rPr>
          <w:ins w:id="5327" w:author="SA R2 -1807910" w:date="2018-05-15T07:40:00Z"/>
          <w:highlight w:val="cyan"/>
        </w:rPr>
      </w:pPr>
      <w:ins w:id="5328"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0238F622" w14:textId="77777777" w:rsidR="000E3D35" w:rsidRPr="00390CF2" w:rsidRDefault="000E3D35" w:rsidP="000E3D35">
      <w:pPr>
        <w:pStyle w:val="B1"/>
        <w:keepNext/>
        <w:keepLines/>
        <w:rPr>
          <w:ins w:id="5329" w:author="SA R2 -1807910" w:date="2018-05-15T07:40:00Z"/>
          <w:highlight w:val="cyan"/>
        </w:rPr>
      </w:pPr>
      <w:ins w:id="5330" w:author="SA R2 -1807910" w:date="2018-05-15T07:40:00Z">
        <w:r w:rsidRPr="00390CF2">
          <w:rPr>
            <w:highlight w:val="cyan"/>
          </w:rPr>
          <w:t>Signalling radio bearer: SRB</w:t>
        </w:r>
        <w:r w:rsidR="00F93D35" w:rsidRPr="00F93D35">
          <w:rPr>
            <w:highlight w:val="cyan"/>
            <w:rPrChange w:id="5331" w:author="R2-1810924 SA" w:date="2018-07-11T12:03:00Z">
              <w:rPr>
                <w:rFonts w:ascii="Arial" w:hAnsi="Arial"/>
                <w:sz w:val="24"/>
                <w:lang w:val="sv-SE"/>
              </w:rPr>
            </w:rPrChange>
          </w:rPr>
          <w:t>1</w:t>
        </w:r>
      </w:ins>
    </w:p>
    <w:p w14:paraId="5E472555" w14:textId="77777777" w:rsidR="000E3D35" w:rsidRPr="00390CF2" w:rsidRDefault="000E3D35" w:rsidP="000E3D35">
      <w:pPr>
        <w:pStyle w:val="B1"/>
        <w:keepNext/>
        <w:keepLines/>
        <w:rPr>
          <w:ins w:id="5332" w:author="SA R2 -1807910" w:date="2018-05-15T07:40:00Z"/>
          <w:highlight w:val="cyan"/>
        </w:rPr>
      </w:pPr>
      <w:ins w:id="5333" w:author="SA R2 -1807910" w:date="2018-05-15T07:40:00Z">
        <w:r w:rsidRPr="00390CF2">
          <w:rPr>
            <w:highlight w:val="cyan"/>
          </w:rPr>
          <w:t xml:space="preserve">RLC-SAP: </w:t>
        </w:r>
        <w:r w:rsidR="00F93D35" w:rsidRPr="00F93D35">
          <w:rPr>
            <w:highlight w:val="cyan"/>
            <w:rPrChange w:id="5334" w:author="R2-1810924 SA" w:date="2018-07-11T12:03:00Z">
              <w:rPr>
                <w:rFonts w:ascii="Arial" w:hAnsi="Arial"/>
                <w:sz w:val="24"/>
                <w:lang w:val="sv-SE"/>
              </w:rPr>
            </w:rPrChange>
          </w:rPr>
          <w:t>AM</w:t>
        </w:r>
      </w:ins>
    </w:p>
    <w:p w14:paraId="6A700372" w14:textId="77777777" w:rsidR="000E3D35" w:rsidRPr="00390CF2" w:rsidRDefault="000E3D35" w:rsidP="000E3D35">
      <w:pPr>
        <w:pStyle w:val="B1"/>
        <w:keepNext/>
        <w:keepLines/>
        <w:rPr>
          <w:ins w:id="5335" w:author="SA R2 -1807910" w:date="2018-05-15T07:40:00Z"/>
          <w:highlight w:val="cyan"/>
        </w:rPr>
      </w:pPr>
      <w:ins w:id="5336" w:author="SA R2 -1807910" w:date="2018-05-15T07:40:00Z">
        <w:r w:rsidRPr="00390CF2">
          <w:rPr>
            <w:highlight w:val="cyan"/>
          </w:rPr>
          <w:t xml:space="preserve">Logical channel: </w:t>
        </w:r>
        <w:r w:rsidR="00F93D35" w:rsidRPr="00F93D35">
          <w:rPr>
            <w:highlight w:val="cyan"/>
            <w:rPrChange w:id="5337" w:author="R2-1810924 SA" w:date="2018-07-11T12:03:00Z">
              <w:rPr>
                <w:rFonts w:ascii="Arial" w:hAnsi="Arial"/>
                <w:sz w:val="24"/>
                <w:lang w:val="sv-SE"/>
              </w:rPr>
            </w:rPrChange>
          </w:rPr>
          <w:t>D</w:t>
        </w:r>
        <w:r w:rsidRPr="00390CF2">
          <w:rPr>
            <w:highlight w:val="cyan"/>
          </w:rPr>
          <w:t>CCH</w:t>
        </w:r>
      </w:ins>
    </w:p>
    <w:p w14:paraId="66412DE3" w14:textId="77777777" w:rsidR="000E3D35" w:rsidRPr="00390CF2" w:rsidRDefault="000E3D35" w:rsidP="000E3D35">
      <w:pPr>
        <w:pStyle w:val="B1"/>
        <w:keepNext/>
        <w:keepLines/>
        <w:rPr>
          <w:ins w:id="5338" w:author="SA R2 -1807910" w:date="2018-05-15T07:40:00Z"/>
          <w:highlight w:val="cyan"/>
        </w:rPr>
      </w:pPr>
      <w:ins w:id="5339" w:author="SA R2 -1807910" w:date="2018-05-15T07:40:00Z">
        <w:r w:rsidRPr="00390CF2">
          <w:rPr>
            <w:highlight w:val="cyan"/>
          </w:rPr>
          <w:t>Direction: Network to UE</w:t>
        </w:r>
      </w:ins>
    </w:p>
    <w:p w14:paraId="6D8A58DF" w14:textId="77777777" w:rsidR="000E3D35" w:rsidRPr="00390CF2" w:rsidRDefault="000E3D35" w:rsidP="000E3D35">
      <w:pPr>
        <w:pStyle w:val="TH"/>
        <w:rPr>
          <w:ins w:id="5340" w:author="SA R2 -1807910" w:date="2018-05-15T07:40:00Z"/>
          <w:bCs/>
          <w:i/>
          <w:iCs/>
          <w:highlight w:val="cyan"/>
        </w:rPr>
      </w:pPr>
      <w:ins w:id="5341" w:author="SA R2 -1807910" w:date="2018-05-15T07:40:00Z">
        <w:r w:rsidRPr="00390CF2">
          <w:rPr>
            <w:bCs/>
            <w:i/>
            <w:iCs/>
            <w:noProof/>
            <w:highlight w:val="cyan"/>
          </w:rPr>
          <w:t>RRCReestablishment message</w:t>
        </w:r>
      </w:ins>
    </w:p>
    <w:p w14:paraId="6F804311" w14:textId="77777777" w:rsidR="000E3D35" w:rsidRPr="00390CF2" w:rsidRDefault="000E3D35" w:rsidP="000E3D35">
      <w:pPr>
        <w:pStyle w:val="PL"/>
        <w:rPr>
          <w:ins w:id="5342" w:author="SA R2 -1807910" w:date="2018-05-15T07:40:00Z"/>
          <w:highlight w:val="cyan"/>
        </w:rPr>
      </w:pPr>
      <w:ins w:id="5343" w:author="SA R2 -1807910" w:date="2018-05-15T07:40:00Z">
        <w:r w:rsidRPr="00390CF2">
          <w:rPr>
            <w:highlight w:val="cyan"/>
          </w:rPr>
          <w:t>-- ASN1STA</w:t>
        </w:r>
        <w:smartTag w:uri="urn:schemas-microsoft-com:office:smarttags" w:element="PersonName">
          <w:r w:rsidRPr="00390CF2">
            <w:rPr>
              <w:highlight w:val="cyan"/>
            </w:rPr>
            <w:t>RT</w:t>
          </w:r>
        </w:smartTag>
      </w:ins>
    </w:p>
    <w:p w14:paraId="2699DE49" w14:textId="77777777" w:rsidR="000E3D35" w:rsidRPr="00390CF2" w:rsidRDefault="000E3D35" w:rsidP="000E3D35">
      <w:pPr>
        <w:pStyle w:val="PL"/>
        <w:rPr>
          <w:ins w:id="5344" w:author="SA R2 -1807910" w:date="2018-05-15T07:40:00Z"/>
          <w:highlight w:val="cyan"/>
        </w:rPr>
      </w:pPr>
      <w:ins w:id="5345" w:author="SA R2 -1807910" w:date="2018-05-15T07:40:00Z">
        <w:r w:rsidRPr="00390CF2">
          <w:rPr>
            <w:highlight w:val="cyan"/>
          </w:rPr>
          <w:t>-- TAG-RRCREESTABLISHMENT-START</w:t>
        </w:r>
      </w:ins>
    </w:p>
    <w:p w14:paraId="77F15AC7" w14:textId="77777777" w:rsidR="000E3D35" w:rsidRPr="00390CF2" w:rsidRDefault="000E3D35" w:rsidP="000E3D35">
      <w:pPr>
        <w:pStyle w:val="PL"/>
        <w:rPr>
          <w:ins w:id="5346" w:author="SA R2 -1807910" w:date="2018-05-15T07:40:00Z"/>
          <w:highlight w:val="cyan"/>
        </w:rPr>
      </w:pPr>
    </w:p>
    <w:p w14:paraId="01347058" w14:textId="77777777" w:rsidR="000E3D35" w:rsidRPr="00390CF2" w:rsidRDefault="000E3D35" w:rsidP="000E3D35">
      <w:pPr>
        <w:pStyle w:val="PL"/>
        <w:rPr>
          <w:ins w:id="5347" w:author="SA R2 -1807910" w:date="2018-05-15T07:40:00Z"/>
          <w:highlight w:val="cyan"/>
        </w:rPr>
      </w:pPr>
      <w:ins w:id="5348" w:author="SA R2 -1807910" w:date="2018-05-15T07:40:00Z">
        <w:r w:rsidRPr="00390CF2">
          <w:rPr>
            <w:highlight w:val="cyan"/>
          </w:rPr>
          <w:t>RRCReestablishment ::=</w:t>
        </w:r>
        <w:r w:rsidRPr="00390CF2">
          <w:rPr>
            <w:highlight w:val="cyan"/>
          </w:rPr>
          <w:tab/>
          <w:t>SEQUENCE {</w:t>
        </w:r>
      </w:ins>
    </w:p>
    <w:p w14:paraId="53C690BF" w14:textId="77777777" w:rsidR="000E3D35" w:rsidRPr="00390CF2" w:rsidRDefault="000E3D35" w:rsidP="000E3D35">
      <w:pPr>
        <w:pStyle w:val="PL"/>
        <w:rPr>
          <w:ins w:id="5349" w:author="SA R2 -1807910" w:date="2018-05-15T07:40:00Z"/>
          <w:highlight w:val="cyan"/>
        </w:rPr>
      </w:pPr>
      <w:ins w:id="5350"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03ABD2BF" w14:textId="77777777" w:rsidR="000E3D35" w:rsidRPr="00390CF2" w:rsidRDefault="000E3D35" w:rsidP="000E3D35">
      <w:pPr>
        <w:pStyle w:val="PL"/>
        <w:rPr>
          <w:ins w:id="5351" w:author="SA R2 -1807910" w:date="2018-05-15T07:40:00Z"/>
          <w:highlight w:val="cyan"/>
        </w:rPr>
      </w:pPr>
      <w:ins w:id="5352"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71C0A2C7" w14:textId="77777777" w:rsidR="000E3D35" w:rsidRPr="00390CF2" w:rsidRDefault="000E3D35" w:rsidP="000E3D35">
      <w:pPr>
        <w:pStyle w:val="PL"/>
        <w:rPr>
          <w:ins w:id="5353" w:author="SA R2 -1807910" w:date="2018-05-15T07:40:00Z"/>
          <w:highlight w:val="cyan"/>
        </w:rPr>
      </w:pPr>
      <w:ins w:id="5354"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0631B1BE" w14:textId="77777777" w:rsidR="000E3D35" w:rsidRPr="00390CF2" w:rsidRDefault="000E3D35" w:rsidP="000E3D35">
      <w:pPr>
        <w:pStyle w:val="PL"/>
        <w:rPr>
          <w:ins w:id="5355" w:author="SA R2 -1807910" w:date="2018-05-15T07:40:00Z"/>
          <w:highlight w:val="cyan"/>
        </w:rPr>
      </w:pPr>
      <w:ins w:id="5356"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3B7C8CD5" w14:textId="77777777" w:rsidR="000E3D35" w:rsidRPr="00390CF2" w:rsidRDefault="000E3D35" w:rsidP="000E3D35">
      <w:pPr>
        <w:pStyle w:val="PL"/>
        <w:rPr>
          <w:ins w:id="5357" w:author="SA R2 -1807910" w:date="2018-05-15T07:40:00Z"/>
          <w:highlight w:val="cyan"/>
          <w:lang w:val="sv-SE"/>
          <w:rPrChange w:id="5358" w:author="R2-1810924 SA" w:date="2018-07-11T12:03:00Z">
            <w:rPr>
              <w:ins w:id="5359" w:author="SA R2 -1807910" w:date="2018-05-15T07:40:00Z"/>
            </w:rPr>
          </w:rPrChange>
        </w:rPr>
      </w:pPr>
      <w:ins w:id="5360" w:author="SA R2 -1807910" w:date="2018-05-15T07:40:00Z">
        <w:r w:rsidRPr="00390CF2">
          <w:rPr>
            <w:highlight w:val="cyan"/>
          </w:rPr>
          <w:tab/>
        </w:r>
        <w:r w:rsidRPr="00390CF2">
          <w:rPr>
            <w:highlight w:val="cyan"/>
          </w:rPr>
          <w:tab/>
        </w:r>
        <w:r w:rsidRPr="00390CF2">
          <w:rPr>
            <w:highlight w:val="cyan"/>
          </w:rPr>
          <w:tab/>
        </w:r>
        <w:r w:rsidR="00F93D35" w:rsidRPr="00F93D35">
          <w:rPr>
            <w:highlight w:val="cyan"/>
            <w:lang w:val="sv-SE"/>
            <w:rPrChange w:id="5361" w:author="R2-1810924 SA" w:date="2018-07-11T12:03:00Z">
              <w:rPr>
                <w:rFonts w:ascii="Arial" w:eastAsia="Times New Roman" w:hAnsi="Arial"/>
                <w:noProof w:val="0"/>
                <w:sz w:val="24"/>
                <w:lang w:eastAsia="ja-JP"/>
              </w:rPr>
            </w:rPrChange>
          </w:rPr>
          <w:t>spare3 NULL, spare2 NULL, spare1</w:t>
        </w:r>
        <w:r w:rsidR="00F93D35" w:rsidRPr="00F93D35">
          <w:rPr>
            <w:highlight w:val="cyan"/>
            <w:lang w:val="sv-SE"/>
            <w:rPrChange w:id="5362" w:author="R2-1810924 SA" w:date="2018-07-11T12:03:00Z">
              <w:rPr>
                <w:rFonts w:ascii="Arial" w:eastAsia="Times New Roman" w:hAnsi="Arial"/>
                <w:noProof w:val="0"/>
                <w:sz w:val="24"/>
                <w:lang w:eastAsia="ja-JP"/>
              </w:rPr>
            </w:rPrChange>
          </w:rPr>
          <w:tab/>
          <w:t>NULL</w:t>
        </w:r>
      </w:ins>
    </w:p>
    <w:p w14:paraId="343393CF" w14:textId="77777777" w:rsidR="000E3D35" w:rsidRPr="00390CF2" w:rsidRDefault="00F93D35" w:rsidP="000E3D35">
      <w:pPr>
        <w:pStyle w:val="PL"/>
        <w:rPr>
          <w:ins w:id="5363" w:author="SA R2 -1807910" w:date="2018-05-15T07:40:00Z"/>
          <w:highlight w:val="cyan"/>
        </w:rPr>
      </w:pPr>
      <w:ins w:id="5364" w:author="SA R2 -1807910" w:date="2018-05-15T07:40:00Z">
        <w:r w:rsidRPr="00F93D35">
          <w:rPr>
            <w:highlight w:val="cyan"/>
            <w:lang w:val="sv-SE"/>
            <w:rPrChange w:id="5365" w:author="R2-1810924 SA" w:date="2018-07-11T12:03:00Z">
              <w:rPr>
                <w:rFonts w:ascii="Arial" w:eastAsia="Times New Roman" w:hAnsi="Arial"/>
                <w:noProof w:val="0"/>
                <w:sz w:val="24"/>
                <w:lang w:eastAsia="ja-JP"/>
              </w:rPr>
            </w:rPrChange>
          </w:rPr>
          <w:tab/>
        </w:r>
        <w:r w:rsidRPr="00F93D35">
          <w:rPr>
            <w:highlight w:val="cyan"/>
            <w:lang w:val="sv-SE"/>
            <w:rPrChange w:id="5366" w:author="R2-1810924 SA" w:date="2018-07-11T12:03:00Z">
              <w:rPr>
                <w:rFonts w:ascii="Arial" w:eastAsia="Times New Roman" w:hAnsi="Arial"/>
                <w:noProof w:val="0"/>
                <w:sz w:val="24"/>
                <w:lang w:eastAsia="ja-JP"/>
              </w:rPr>
            </w:rPrChange>
          </w:rPr>
          <w:tab/>
        </w:r>
        <w:r w:rsidR="000E3D35" w:rsidRPr="00390CF2">
          <w:rPr>
            <w:highlight w:val="cyan"/>
          </w:rPr>
          <w:t>},</w:t>
        </w:r>
      </w:ins>
    </w:p>
    <w:p w14:paraId="39BA2A2A" w14:textId="77777777" w:rsidR="000E3D35" w:rsidRPr="00390CF2" w:rsidRDefault="000E3D35" w:rsidP="000E3D35">
      <w:pPr>
        <w:pStyle w:val="PL"/>
        <w:rPr>
          <w:ins w:id="5367" w:author="SA R2 -1807910" w:date="2018-05-15T07:40:00Z"/>
          <w:highlight w:val="cyan"/>
        </w:rPr>
      </w:pPr>
      <w:ins w:id="5368"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5F06F6A" w14:textId="77777777" w:rsidR="000E3D35" w:rsidRPr="00390CF2" w:rsidRDefault="000E3D35" w:rsidP="000E3D35">
      <w:pPr>
        <w:pStyle w:val="PL"/>
        <w:rPr>
          <w:ins w:id="5369" w:author="SA R2 -1807910" w:date="2018-05-15T07:40:00Z"/>
          <w:highlight w:val="cyan"/>
        </w:rPr>
      </w:pPr>
      <w:ins w:id="5370" w:author="SA R2 -1807910" w:date="2018-05-15T07:40:00Z">
        <w:r w:rsidRPr="00390CF2">
          <w:rPr>
            <w:highlight w:val="cyan"/>
          </w:rPr>
          <w:tab/>
          <w:t>}</w:t>
        </w:r>
      </w:ins>
    </w:p>
    <w:p w14:paraId="63EF0D66" w14:textId="77777777" w:rsidR="000E3D35" w:rsidRPr="00390CF2" w:rsidRDefault="000E3D35" w:rsidP="000E3D35">
      <w:pPr>
        <w:pStyle w:val="PL"/>
        <w:rPr>
          <w:ins w:id="5371" w:author="SA R2 -1807910" w:date="2018-05-15T07:40:00Z"/>
          <w:highlight w:val="cyan"/>
        </w:rPr>
      </w:pPr>
      <w:ins w:id="5372" w:author="SA R2 -1807910" w:date="2018-05-15T07:40:00Z">
        <w:r w:rsidRPr="00390CF2">
          <w:rPr>
            <w:highlight w:val="cyan"/>
          </w:rPr>
          <w:t>}</w:t>
        </w:r>
      </w:ins>
    </w:p>
    <w:p w14:paraId="64E1DE5D" w14:textId="77777777" w:rsidR="000E3D35" w:rsidRPr="00390CF2" w:rsidRDefault="000E3D35" w:rsidP="000E3D35">
      <w:pPr>
        <w:pStyle w:val="PL"/>
        <w:rPr>
          <w:ins w:id="5373" w:author="SA R2 -1807910" w:date="2018-05-15T07:40:00Z"/>
          <w:highlight w:val="cyan"/>
        </w:rPr>
      </w:pPr>
    </w:p>
    <w:p w14:paraId="481C8D98" w14:textId="77777777" w:rsidR="000E3D35" w:rsidRPr="00390CF2" w:rsidRDefault="000E3D35" w:rsidP="000E3D35">
      <w:pPr>
        <w:pStyle w:val="PL"/>
        <w:rPr>
          <w:ins w:id="5374" w:author="SA R2 -1807910" w:date="2018-05-15T07:40:00Z"/>
          <w:highlight w:val="cyan"/>
        </w:rPr>
      </w:pPr>
      <w:ins w:id="5375" w:author="SA R2 -1807910" w:date="2018-05-15T07:40:00Z">
        <w:r w:rsidRPr="00390CF2">
          <w:rPr>
            <w:highlight w:val="cyan"/>
          </w:rPr>
          <w:t>RRCReestablishment-IEs ::= SEQUENCE {</w:t>
        </w:r>
      </w:ins>
    </w:p>
    <w:p w14:paraId="0A70EB12" w14:textId="77777777" w:rsidR="000E3D35" w:rsidRPr="00390CF2" w:rsidRDefault="000E3D35" w:rsidP="000E3D35">
      <w:pPr>
        <w:pStyle w:val="PL"/>
        <w:rPr>
          <w:ins w:id="5376" w:author="SA R2 -1807910" w:date="2018-05-15T07:40:00Z"/>
          <w:highlight w:val="cyan"/>
        </w:rPr>
      </w:pPr>
      <w:ins w:id="5377"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28F6C5C4" w14:textId="77777777" w:rsidR="000E3D35" w:rsidRPr="00390CF2" w:rsidRDefault="000E3D35" w:rsidP="000E3D35">
      <w:pPr>
        <w:pStyle w:val="PL"/>
        <w:rPr>
          <w:ins w:id="5378" w:author="SA R2 -1807910" w:date="2018-05-15T07:40:00Z"/>
          <w:rFonts w:eastAsia="MS Mincho"/>
          <w:color w:val="993366"/>
          <w:highlight w:val="cyan"/>
        </w:rPr>
      </w:pPr>
      <w:ins w:id="5379"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1E0DBAD6" w14:textId="77777777" w:rsidR="000E3D35" w:rsidRPr="00390CF2" w:rsidRDefault="000E3D35" w:rsidP="000E3D35">
      <w:pPr>
        <w:pStyle w:val="PL"/>
        <w:rPr>
          <w:ins w:id="5380" w:author="SA R2 -1807910" w:date="2018-05-15T07:40:00Z"/>
          <w:highlight w:val="cyan"/>
        </w:rPr>
      </w:pPr>
      <w:ins w:id="5381"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0FC553ED" w14:textId="77777777" w:rsidR="000E3D35" w:rsidRPr="00390CF2" w:rsidRDefault="000E3D35" w:rsidP="000E3D35">
      <w:pPr>
        <w:pStyle w:val="PL"/>
        <w:rPr>
          <w:ins w:id="5382" w:author="SA R2 -1807910" w:date="2018-05-15T07:40:00Z"/>
          <w:highlight w:val="cyan"/>
        </w:rPr>
      </w:pPr>
      <w:ins w:id="5383" w:author="SA R2 -1807910" w:date="2018-05-15T07:40:00Z">
        <w:r w:rsidRPr="00390CF2">
          <w:rPr>
            <w:highlight w:val="cyan"/>
          </w:rPr>
          <w:t>}</w:t>
        </w:r>
      </w:ins>
    </w:p>
    <w:p w14:paraId="203156B5" w14:textId="77777777" w:rsidR="000E3D35" w:rsidRPr="00390CF2" w:rsidRDefault="000E3D35" w:rsidP="000E3D35">
      <w:pPr>
        <w:pStyle w:val="PL"/>
        <w:rPr>
          <w:ins w:id="5384" w:author="SA R2 -1807910" w:date="2018-05-15T07:40:00Z"/>
          <w:color w:val="808080"/>
          <w:highlight w:val="cyan"/>
        </w:rPr>
      </w:pPr>
      <w:ins w:id="5385"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1FD82CA8" w14:textId="77777777" w:rsidR="000E3D35" w:rsidRPr="00390CF2" w:rsidRDefault="000E3D35" w:rsidP="000E3D35">
      <w:pPr>
        <w:pStyle w:val="PL"/>
        <w:rPr>
          <w:ins w:id="5386" w:author="SA R2 -1807910" w:date="2018-05-15T07:40:00Z"/>
          <w:color w:val="808080"/>
          <w:highlight w:val="cyan"/>
        </w:rPr>
      </w:pPr>
      <w:ins w:id="5387" w:author="SA R2 -1807910" w:date="2018-05-15T07:40:00Z">
        <w:r w:rsidRPr="00390CF2">
          <w:rPr>
            <w:color w:val="808080"/>
            <w:highlight w:val="cyan"/>
          </w:rPr>
          <w:t xml:space="preserve">-- </w:t>
        </w:r>
        <w:r w:rsidRPr="00390CF2">
          <w:rPr>
            <w:highlight w:val="cyan"/>
          </w:rPr>
          <w:t>ASN1STOP</w:t>
        </w:r>
      </w:ins>
    </w:p>
    <w:p w14:paraId="4335E6C6" w14:textId="77777777" w:rsidR="000E3D35" w:rsidRPr="00390CF2" w:rsidRDefault="000E3D35" w:rsidP="000E3D35">
      <w:pPr>
        <w:rPr>
          <w:ins w:id="5388" w:author="SA R2 -1807910" w:date="2018-05-15T07:40:00Z"/>
          <w:iCs/>
          <w:highlight w:val="cyan"/>
        </w:rPr>
      </w:pPr>
    </w:p>
    <w:p w14:paraId="05E3072F" w14:textId="77777777" w:rsidR="000E3D35" w:rsidRPr="00390CF2" w:rsidRDefault="000E3D35" w:rsidP="000E3D35">
      <w:pPr>
        <w:pStyle w:val="4"/>
        <w:rPr>
          <w:ins w:id="5389" w:author="SA R2 -1807910" w:date="2018-05-15T07:40:00Z"/>
          <w:highlight w:val="cyan"/>
        </w:rPr>
      </w:pPr>
      <w:ins w:id="5390" w:author="SA R2 -1807910" w:date="2018-05-15T07:40:00Z">
        <w:r w:rsidRPr="00390CF2">
          <w:rPr>
            <w:highlight w:val="cyan"/>
          </w:rPr>
          <w:t>–</w:t>
        </w:r>
        <w:r w:rsidRPr="00390CF2">
          <w:rPr>
            <w:highlight w:val="cyan"/>
          </w:rPr>
          <w:tab/>
        </w:r>
        <w:r w:rsidRPr="00390CF2">
          <w:rPr>
            <w:i/>
            <w:noProof/>
            <w:highlight w:val="cyan"/>
          </w:rPr>
          <w:t>RRCReestablishmentComplete</w:t>
        </w:r>
      </w:ins>
    </w:p>
    <w:p w14:paraId="719753F6" w14:textId="77777777" w:rsidR="000E3D35" w:rsidRPr="00390CF2" w:rsidRDefault="000E3D35" w:rsidP="000E3D35">
      <w:pPr>
        <w:rPr>
          <w:ins w:id="5391" w:author="SA R2 -1807910" w:date="2018-05-15T07:40:00Z"/>
          <w:highlight w:val="cyan"/>
        </w:rPr>
      </w:pPr>
      <w:ins w:id="5392"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557D05EB" w14:textId="77777777" w:rsidR="000E3D35" w:rsidRPr="00390CF2" w:rsidRDefault="000E3D35" w:rsidP="000E3D35">
      <w:pPr>
        <w:pStyle w:val="B1"/>
        <w:keepNext/>
        <w:keepLines/>
        <w:rPr>
          <w:ins w:id="5393" w:author="SA R2 -1807910" w:date="2018-05-15T07:40:00Z"/>
          <w:highlight w:val="cyan"/>
        </w:rPr>
      </w:pPr>
      <w:ins w:id="5394" w:author="SA R2 -1807910" w:date="2018-05-15T07:40:00Z">
        <w:r w:rsidRPr="00390CF2">
          <w:rPr>
            <w:highlight w:val="cyan"/>
          </w:rPr>
          <w:t>Signalling radio bearer: SRB1</w:t>
        </w:r>
      </w:ins>
    </w:p>
    <w:p w14:paraId="3858E475" w14:textId="77777777" w:rsidR="000E3D35" w:rsidRPr="00390CF2" w:rsidRDefault="000E3D35" w:rsidP="000E3D35">
      <w:pPr>
        <w:pStyle w:val="B1"/>
        <w:keepNext/>
        <w:keepLines/>
        <w:rPr>
          <w:ins w:id="5395" w:author="SA R2 -1807910" w:date="2018-05-15T07:40:00Z"/>
          <w:highlight w:val="cyan"/>
        </w:rPr>
      </w:pPr>
      <w:ins w:id="5396" w:author="SA R2 -1807910" w:date="2018-05-15T07:40:00Z">
        <w:r w:rsidRPr="00390CF2">
          <w:rPr>
            <w:highlight w:val="cyan"/>
          </w:rPr>
          <w:t>RLC-SAP: AM</w:t>
        </w:r>
      </w:ins>
    </w:p>
    <w:p w14:paraId="45413F69" w14:textId="77777777" w:rsidR="000E3D35" w:rsidRPr="00390CF2" w:rsidRDefault="000E3D35" w:rsidP="000E3D35">
      <w:pPr>
        <w:pStyle w:val="B1"/>
        <w:keepNext/>
        <w:keepLines/>
        <w:rPr>
          <w:ins w:id="5397" w:author="SA R2 -1807910" w:date="2018-05-15T07:40:00Z"/>
          <w:highlight w:val="cyan"/>
        </w:rPr>
      </w:pPr>
      <w:ins w:id="5398" w:author="SA R2 -1807910" w:date="2018-05-15T07:40:00Z">
        <w:r w:rsidRPr="00390CF2">
          <w:rPr>
            <w:highlight w:val="cyan"/>
          </w:rPr>
          <w:t>Logical channel: DCCH</w:t>
        </w:r>
      </w:ins>
    </w:p>
    <w:p w14:paraId="732A6FFD" w14:textId="77777777" w:rsidR="000E3D35" w:rsidRPr="00390CF2" w:rsidRDefault="000E3D35" w:rsidP="000E3D35">
      <w:pPr>
        <w:pStyle w:val="B1"/>
        <w:keepNext/>
        <w:keepLines/>
        <w:rPr>
          <w:ins w:id="5399" w:author="SA R2 -1807910" w:date="2018-05-15T07:40:00Z"/>
          <w:highlight w:val="cyan"/>
        </w:rPr>
      </w:pPr>
      <w:ins w:id="5400" w:author="SA R2 -1807910" w:date="2018-05-15T07:40:00Z">
        <w:r w:rsidRPr="00390CF2">
          <w:rPr>
            <w:highlight w:val="cyan"/>
          </w:rPr>
          <w:t>Direction: UE to Network</w:t>
        </w:r>
      </w:ins>
    </w:p>
    <w:p w14:paraId="3E173CBD" w14:textId="77777777" w:rsidR="000E3D35" w:rsidRPr="00390CF2" w:rsidRDefault="000E3D35" w:rsidP="000E3D35">
      <w:pPr>
        <w:pStyle w:val="TH"/>
        <w:rPr>
          <w:ins w:id="5401" w:author="SA R2 -1807910" w:date="2018-05-15T07:40:00Z"/>
          <w:bCs/>
          <w:i/>
          <w:iCs/>
          <w:highlight w:val="cyan"/>
        </w:rPr>
      </w:pPr>
      <w:ins w:id="5402" w:author="SA R2 -1807910" w:date="2018-05-15T07:40:00Z">
        <w:r w:rsidRPr="00390CF2">
          <w:rPr>
            <w:bCs/>
            <w:i/>
            <w:iCs/>
            <w:noProof/>
            <w:highlight w:val="cyan"/>
          </w:rPr>
          <w:t>RRCReestablishmentComplete message</w:t>
        </w:r>
      </w:ins>
    </w:p>
    <w:p w14:paraId="1C81F402" w14:textId="77777777" w:rsidR="000E3D35" w:rsidRPr="00390CF2" w:rsidRDefault="000E3D35" w:rsidP="000E3D35">
      <w:pPr>
        <w:pStyle w:val="PL"/>
        <w:rPr>
          <w:ins w:id="5403" w:author="SA R2 -1807910" w:date="2018-05-15T07:40:00Z"/>
          <w:highlight w:val="cyan"/>
        </w:rPr>
      </w:pPr>
      <w:ins w:id="5404" w:author="SA R2 -1807910" w:date="2018-05-15T07:40:00Z">
        <w:r w:rsidRPr="00390CF2">
          <w:rPr>
            <w:highlight w:val="cyan"/>
          </w:rPr>
          <w:t>-- ASN1STA</w:t>
        </w:r>
        <w:smartTag w:uri="urn:schemas-microsoft-com:office:smarttags" w:element="PersonName">
          <w:r w:rsidRPr="00390CF2">
            <w:rPr>
              <w:highlight w:val="cyan"/>
            </w:rPr>
            <w:t>RT</w:t>
          </w:r>
        </w:smartTag>
      </w:ins>
    </w:p>
    <w:p w14:paraId="407A9FEF" w14:textId="77777777" w:rsidR="000E3D35" w:rsidRPr="00390CF2" w:rsidRDefault="000E3D35" w:rsidP="000E3D35">
      <w:pPr>
        <w:pStyle w:val="PL"/>
        <w:rPr>
          <w:ins w:id="5405" w:author="SA R2 -1807910" w:date="2018-05-15T07:40:00Z"/>
          <w:highlight w:val="cyan"/>
        </w:rPr>
      </w:pPr>
      <w:ins w:id="5406" w:author="SA R2 -1807910" w:date="2018-05-15T07:40:00Z">
        <w:r w:rsidRPr="00390CF2">
          <w:rPr>
            <w:highlight w:val="cyan"/>
          </w:rPr>
          <w:t>-- TAG-RRCREESTABLISHMENTCOMPLETE-START</w:t>
        </w:r>
      </w:ins>
    </w:p>
    <w:p w14:paraId="3B5657EF" w14:textId="77777777" w:rsidR="000E3D35" w:rsidRPr="00390CF2" w:rsidRDefault="000E3D35" w:rsidP="000E3D35">
      <w:pPr>
        <w:pStyle w:val="PL"/>
        <w:rPr>
          <w:ins w:id="5407" w:author="SA R2 -1807910" w:date="2018-05-15T07:40:00Z"/>
          <w:highlight w:val="cyan"/>
        </w:rPr>
      </w:pPr>
    </w:p>
    <w:p w14:paraId="7A7849EE" w14:textId="77777777" w:rsidR="000E3D35" w:rsidRPr="00390CF2" w:rsidRDefault="000E3D35" w:rsidP="000E3D35">
      <w:pPr>
        <w:pStyle w:val="PL"/>
        <w:rPr>
          <w:ins w:id="5408" w:author="SA R2 -1807910" w:date="2018-05-15T07:40:00Z"/>
          <w:highlight w:val="cyan"/>
        </w:rPr>
      </w:pPr>
      <w:ins w:id="5409" w:author="SA R2 -1807910" w:date="2018-05-15T07:40:00Z">
        <w:r w:rsidRPr="00390CF2">
          <w:rPr>
            <w:highlight w:val="cyan"/>
          </w:rPr>
          <w:t>RRCReestablishmentComplete ::= SEQUENCE {</w:t>
        </w:r>
      </w:ins>
    </w:p>
    <w:p w14:paraId="73B9350E" w14:textId="77777777" w:rsidR="000E3D35" w:rsidRPr="00390CF2" w:rsidRDefault="000E3D35" w:rsidP="000E3D35">
      <w:pPr>
        <w:pStyle w:val="PL"/>
        <w:rPr>
          <w:ins w:id="5410" w:author="SA R2 -1807910" w:date="2018-05-15T07:40:00Z"/>
          <w:highlight w:val="cyan"/>
        </w:rPr>
      </w:pPr>
      <w:ins w:id="5411"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23355532" w14:textId="77777777" w:rsidR="000E3D35" w:rsidRPr="00390CF2" w:rsidRDefault="000E3D35" w:rsidP="000E3D35">
      <w:pPr>
        <w:pStyle w:val="PL"/>
        <w:rPr>
          <w:ins w:id="5412" w:author="SA R2 -1807910" w:date="2018-05-15T07:40:00Z"/>
          <w:highlight w:val="cyan"/>
        </w:rPr>
      </w:pPr>
      <w:ins w:id="5413"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012236C" w14:textId="77777777" w:rsidR="000E3D35" w:rsidRPr="00390CF2" w:rsidRDefault="000E3D35" w:rsidP="000E3D35">
      <w:pPr>
        <w:pStyle w:val="PL"/>
        <w:rPr>
          <w:ins w:id="5414" w:author="SA R2 -1807910" w:date="2018-05-15T07:40:00Z"/>
          <w:highlight w:val="cyan"/>
        </w:rPr>
      </w:pPr>
      <w:ins w:id="5415" w:author="SA R2 -1807910" w:date="2018-05-15T07:40:00Z">
        <w:r w:rsidRPr="00390CF2">
          <w:rPr>
            <w:highlight w:val="cyan"/>
          </w:rPr>
          <w:tab/>
        </w:r>
        <w:r w:rsidRPr="00390CF2">
          <w:rPr>
            <w:highlight w:val="cyan"/>
          </w:rPr>
          <w:tab/>
          <w:t>rrcReestablishmentComplete</w:t>
        </w:r>
      </w:ins>
    </w:p>
    <w:p w14:paraId="62E5D247" w14:textId="77777777" w:rsidR="000E3D35" w:rsidRPr="00390CF2" w:rsidRDefault="000E3D35" w:rsidP="000E3D35">
      <w:pPr>
        <w:pStyle w:val="PL"/>
        <w:rPr>
          <w:ins w:id="5416" w:author="SA R2 -1807910" w:date="2018-05-15T07:40:00Z"/>
          <w:highlight w:val="cyan"/>
        </w:rPr>
      </w:pPr>
      <w:ins w:id="5417"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25C0EB26" w14:textId="77777777" w:rsidR="000E3D35" w:rsidRPr="00390CF2" w:rsidRDefault="000E3D35" w:rsidP="000E3D35">
      <w:pPr>
        <w:pStyle w:val="PL"/>
        <w:rPr>
          <w:ins w:id="5418" w:author="SA R2 -1807910" w:date="2018-05-15T07:40:00Z"/>
          <w:highlight w:val="cyan"/>
        </w:rPr>
      </w:pPr>
      <w:ins w:id="5419"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7509E638" w14:textId="77777777" w:rsidR="000E3D35" w:rsidRPr="00390CF2" w:rsidRDefault="000E3D35" w:rsidP="000E3D35">
      <w:pPr>
        <w:pStyle w:val="PL"/>
        <w:rPr>
          <w:ins w:id="5420" w:author="SA R2 -1807910" w:date="2018-05-15T07:40:00Z"/>
          <w:highlight w:val="cyan"/>
        </w:rPr>
      </w:pPr>
      <w:ins w:id="5421" w:author="SA R2 -1807910" w:date="2018-05-15T07:40:00Z">
        <w:r w:rsidRPr="00390CF2">
          <w:rPr>
            <w:highlight w:val="cyan"/>
          </w:rPr>
          <w:tab/>
          <w:t>}</w:t>
        </w:r>
      </w:ins>
    </w:p>
    <w:p w14:paraId="17D1F53F" w14:textId="77777777" w:rsidR="000E3D35" w:rsidRPr="00390CF2" w:rsidRDefault="000E3D35" w:rsidP="000E3D35">
      <w:pPr>
        <w:pStyle w:val="PL"/>
        <w:rPr>
          <w:ins w:id="5422" w:author="SA R2 -1807910" w:date="2018-05-15T07:40:00Z"/>
          <w:highlight w:val="cyan"/>
        </w:rPr>
      </w:pPr>
      <w:ins w:id="5423" w:author="SA R2 -1807910" w:date="2018-05-15T07:40:00Z">
        <w:r w:rsidRPr="00390CF2">
          <w:rPr>
            <w:highlight w:val="cyan"/>
          </w:rPr>
          <w:t>}</w:t>
        </w:r>
      </w:ins>
    </w:p>
    <w:p w14:paraId="6CBA31F3" w14:textId="77777777" w:rsidR="000E3D35" w:rsidRPr="00390CF2" w:rsidRDefault="000E3D35" w:rsidP="000E3D35">
      <w:pPr>
        <w:pStyle w:val="PL"/>
        <w:rPr>
          <w:ins w:id="5424" w:author="SA R2 -1807910" w:date="2018-05-15T07:40:00Z"/>
          <w:highlight w:val="cyan"/>
        </w:rPr>
      </w:pPr>
    </w:p>
    <w:p w14:paraId="3E1B1CBB" w14:textId="77777777" w:rsidR="000E3D35" w:rsidRPr="00390CF2" w:rsidRDefault="000E3D35" w:rsidP="000E3D35">
      <w:pPr>
        <w:pStyle w:val="PL"/>
        <w:rPr>
          <w:ins w:id="5425" w:author="SA R2 -1807910" w:date="2018-05-15T07:40:00Z"/>
          <w:highlight w:val="cyan"/>
        </w:rPr>
      </w:pPr>
      <w:ins w:id="5426" w:author="SA R2 -1807910" w:date="2018-05-15T07:40:00Z">
        <w:r w:rsidRPr="00390CF2">
          <w:rPr>
            <w:highlight w:val="cyan"/>
          </w:rPr>
          <w:t>RRCReestablishmentComplete-IEs ::= SEQUENCE {</w:t>
        </w:r>
      </w:ins>
    </w:p>
    <w:p w14:paraId="312A09AD" w14:textId="77777777" w:rsidR="000E3D35" w:rsidRPr="00390CF2" w:rsidRDefault="000E3D35" w:rsidP="000E3D35">
      <w:pPr>
        <w:pStyle w:val="PL"/>
        <w:rPr>
          <w:ins w:id="5427" w:author="SA R2 -1807910" w:date="2018-05-15T07:40:00Z"/>
          <w:highlight w:val="cyan"/>
        </w:rPr>
      </w:pPr>
      <w:ins w:id="5428"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34C20039" w14:textId="77777777" w:rsidR="000E3D35" w:rsidRPr="00390CF2" w:rsidRDefault="000E3D35" w:rsidP="000E3D35">
      <w:pPr>
        <w:pStyle w:val="PL"/>
        <w:rPr>
          <w:ins w:id="5429" w:author="SA R2 -1807910" w:date="2018-05-15T07:40:00Z"/>
          <w:highlight w:val="cyan"/>
          <w:lang w:eastAsia="fi-FI"/>
        </w:rPr>
      </w:pPr>
      <w:ins w:id="5430"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118F6466" w14:textId="77777777" w:rsidR="000E3D35" w:rsidRPr="00390CF2" w:rsidRDefault="000E3D35" w:rsidP="000E3D35">
      <w:pPr>
        <w:pStyle w:val="PL"/>
        <w:rPr>
          <w:ins w:id="5431" w:author="SA R2 -1807910" w:date="2018-05-15T07:40:00Z"/>
          <w:highlight w:val="cyan"/>
          <w:lang w:eastAsia="fi-FI"/>
        </w:rPr>
      </w:pPr>
      <w:ins w:id="5432" w:author="SA R2 -1807910" w:date="2018-05-15T07:40:00Z">
        <w:r w:rsidRPr="00390CF2">
          <w:rPr>
            <w:highlight w:val="cyan"/>
            <w:lang w:eastAsia="fi-FI"/>
          </w:rPr>
          <w:lastRenderedPageBreak/>
          <w:t>}</w:t>
        </w:r>
      </w:ins>
    </w:p>
    <w:p w14:paraId="450B60CA" w14:textId="77777777" w:rsidR="000E3D35" w:rsidRPr="00390CF2" w:rsidRDefault="000E3D35" w:rsidP="000E3D35">
      <w:pPr>
        <w:pStyle w:val="PL"/>
        <w:rPr>
          <w:ins w:id="5433" w:author="SA R2 -1807910" w:date="2018-05-15T07:40:00Z"/>
          <w:highlight w:val="cyan"/>
        </w:rPr>
      </w:pPr>
    </w:p>
    <w:p w14:paraId="608D0703" w14:textId="77777777" w:rsidR="000E3D35" w:rsidRPr="00390CF2" w:rsidRDefault="000E3D35" w:rsidP="000E3D35">
      <w:pPr>
        <w:pStyle w:val="PL"/>
        <w:rPr>
          <w:ins w:id="5434" w:author="SA R2 -1807910" w:date="2018-05-15T07:40:00Z"/>
          <w:highlight w:val="cyan"/>
        </w:rPr>
      </w:pPr>
      <w:ins w:id="5435" w:author="SA R2 -1807910" w:date="2018-05-15T07:40:00Z">
        <w:r w:rsidRPr="00390CF2">
          <w:rPr>
            <w:highlight w:val="cyan"/>
          </w:rPr>
          <w:t>-- TAG-RRCREESTABLISHMENTCOMPLETE-STOP</w:t>
        </w:r>
      </w:ins>
    </w:p>
    <w:p w14:paraId="1D52F1EE" w14:textId="77777777" w:rsidR="000E3D35" w:rsidRPr="00390CF2" w:rsidRDefault="000E3D35" w:rsidP="000E3D35">
      <w:pPr>
        <w:pStyle w:val="PL"/>
        <w:rPr>
          <w:ins w:id="5436" w:author="SA R2 -1807910" w:date="2018-05-15T07:40:00Z"/>
          <w:highlight w:val="cyan"/>
        </w:rPr>
      </w:pPr>
      <w:ins w:id="5437" w:author="SA R2 -1807910" w:date="2018-05-15T07:40:00Z">
        <w:r w:rsidRPr="00390CF2">
          <w:rPr>
            <w:highlight w:val="cyan"/>
          </w:rPr>
          <w:t>-- ASN1STOP</w:t>
        </w:r>
      </w:ins>
    </w:p>
    <w:p w14:paraId="12180A43" w14:textId="77777777" w:rsidR="000E3D35" w:rsidRPr="00390CF2" w:rsidRDefault="000E3D35" w:rsidP="000E3D35">
      <w:pPr>
        <w:pStyle w:val="4"/>
        <w:rPr>
          <w:ins w:id="5438" w:author="SA R2 -1807910" w:date="2018-05-15T07:40:00Z"/>
          <w:highlight w:val="cyan"/>
        </w:rPr>
      </w:pPr>
      <w:ins w:id="5439" w:author="SA R2 -1807910" w:date="2018-05-15T07:40:00Z">
        <w:r w:rsidRPr="00390CF2">
          <w:rPr>
            <w:highlight w:val="cyan"/>
          </w:rPr>
          <w:t>–</w:t>
        </w:r>
        <w:r w:rsidRPr="00390CF2">
          <w:rPr>
            <w:highlight w:val="cyan"/>
          </w:rPr>
          <w:tab/>
        </w:r>
        <w:r w:rsidRPr="00390CF2">
          <w:rPr>
            <w:i/>
            <w:noProof/>
            <w:highlight w:val="cyan"/>
          </w:rPr>
          <w:t>RRCReestablishmentRequest</w:t>
        </w:r>
      </w:ins>
    </w:p>
    <w:p w14:paraId="3F4E54CD" w14:textId="77777777" w:rsidR="000E3D35" w:rsidRPr="00390CF2" w:rsidRDefault="000E3D35" w:rsidP="000E3D35">
      <w:pPr>
        <w:rPr>
          <w:ins w:id="5440" w:author="SA R2 -1807910" w:date="2018-05-15T07:40:00Z"/>
          <w:highlight w:val="cyan"/>
        </w:rPr>
      </w:pPr>
      <w:ins w:id="5441"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3B18199C" w14:textId="77777777" w:rsidR="000E3D35" w:rsidRPr="00390CF2" w:rsidRDefault="000E3D35" w:rsidP="000E3D35">
      <w:pPr>
        <w:pStyle w:val="B1"/>
        <w:keepNext/>
        <w:keepLines/>
        <w:rPr>
          <w:ins w:id="5442" w:author="SA R2 -1807910" w:date="2018-05-15T07:40:00Z"/>
          <w:highlight w:val="cyan"/>
        </w:rPr>
      </w:pPr>
      <w:ins w:id="5443" w:author="SA R2 -1807910" w:date="2018-05-15T07:40:00Z">
        <w:r w:rsidRPr="00390CF2">
          <w:rPr>
            <w:highlight w:val="cyan"/>
          </w:rPr>
          <w:t>Signalling radio bearer: SRB0</w:t>
        </w:r>
      </w:ins>
    </w:p>
    <w:p w14:paraId="269B470C" w14:textId="77777777" w:rsidR="000E3D35" w:rsidRPr="00390CF2" w:rsidRDefault="000E3D35" w:rsidP="000E3D35">
      <w:pPr>
        <w:pStyle w:val="B1"/>
        <w:keepNext/>
        <w:keepLines/>
        <w:rPr>
          <w:ins w:id="5444" w:author="SA R2 -1807910" w:date="2018-05-15T07:40:00Z"/>
          <w:highlight w:val="cyan"/>
        </w:rPr>
      </w:pPr>
      <w:ins w:id="5445" w:author="SA R2 -1807910" w:date="2018-05-15T07:40:00Z">
        <w:r w:rsidRPr="00390CF2">
          <w:rPr>
            <w:highlight w:val="cyan"/>
          </w:rPr>
          <w:t>RLC-SAP: TM</w:t>
        </w:r>
      </w:ins>
    </w:p>
    <w:p w14:paraId="2E0154E0" w14:textId="77777777" w:rsidR="000E3D35" w:rsidRPr="00390CF2" w:rsidRDefault="000E3D35" w:rsidP="000E3D35">
      <w:pPr>
        <w:pStyle w:val="B1"/>
        <w:keepNext/>
        <w:keepLines/>
        <w:rPr>
          <w:ins w:id="5446" w:author="SA R2 -1807910" w:date="2018-05-15T07:40:00Z"/>
          <w:highlight w:val="cyan"/>
        </w:rPr>
      </w:pPr>
      <w:ins w:id="5447" w:author="SA R2 -1807910" w:date="2018-05-15T07:40:00Z">
        <w:r w:rsidRPr="00390CF2">
          <w:rPr>
            <w:highlight w:val="cyan"/>
          </w:rPr>
          <w:t>Logical channel: CCCH</w:t>
        </w:r>
      </w:ins>
    </w:p>
    <w:p w14:paraId="0421F417" w14:textId="77777777" w:rsidR="000E3D35" w:rsidRPr="00390CF2" w:rsidRDefault="000E3D35" w:rsidP="000E3D35">
      <w:pPr>
        <w:pStyle w:val="B1"/>
        <w:keepNext/>
        <w:keepLines/>
        <w:rPr>
          <w:ins w:id="5448" w:author="SA R2 -1807910" w:date="2018-05-15T07:40:00Z"/>
          <w:highlight w:val="cyan"/>
        </w:rPr>
      </w:pPr>
      <w:ins w:id="5449" w:author="SA R2 -1807910" w:date="2018-05-15T07:40:00Z">
        <w:r w:rsidRPr="00390CF2">
          <w:rPr>
            <w:highlight w:val="cyan"/>
          </w:rPr>
          <w:t>Direction: UE to Network</w:t>
        </w:r>
      </w:ins>
    </w:p>
    <w:p w14:paraId="259DBA40" w14:textId="77777777" w:rsidR="000E3D35" w:rsidRPr="00390CF2" w:rsidRDefault="000E3D35" w:rsidP="000E3D35">
      <w:pPr>
        <w:pStyle w:val="TH"/>
        <w:rPr>
          <w:ins w:id="5450" w:author="SA R2 -1807910" w:date="2018-05-15T07:40:00Z"/>
          <w:bCs/>
          <w:i/>
          <w:iCs/>
          <w:highlight w:val="cyan"/>
        </w:rPr>
      </w:pPr>
      <w:ins w:id="5451" w:author="SA R2 -1807910" w:date="2018-05-15T07:40:00Z">
        <w:r w:rsidRPr="00390CF2">
          <w:rPr>
            <w:bCs/>
            <w:i/>
            <w:iCs/>
            <w:noProof/>
            <w:highlight w:val="cyan"/>
          </w:rPr>
          <w:t>RRCReestablishmentRequest message</w:t>
        </w:r>
      </w:ins>
    </w:p>
    <w:p w14:paraId="2EFEDCF4" w14:textId="77777777" w:rsidR="000E3D35" w:rsidRPr="00390CF2" w:rsidRDefault="000E3D35" w:rsidP="000E3D35">
      <w:pPr>
        <w:pStyle w:val="PL"/>
        <w:rPr>
          <w:ins w:id="5452" w:author="SA R2 -1807910" w:date="2018-05-15T07:40:00Z"/>
          <w:highlight w:val="cyan"/>
        </w:rPr>
      </w:pPr>
      <w:ins w:id="5453" w:author="SA R2 -1807910" w:date="2018-05-15T07:40:00Z">
        <w:r w:rsidRPr="00390CF2">
          <w:rPr>
            <w:highlight w:val="cyan"/>
          </w:rPr>
          <w:t>-- ASN1START</w:t>
        </w:r>
      </w:ins>
    </w:p>
    <w:p w14:paraId="026F3CDC" w14:textId="77777777" w:rsidR="000E3D35" w:rsidRPr="00390CF2" w:rsidRDefault="000E3D35" w:rsidP="000E3D35">
      <w:pPr>
        <w:pStyle w:val="PL"/>
        <w:rPr>
          <w:ins w:id="5454" w:author="SA R2 -1807910" w:date="2018-05-15T07:40:00Z"/>
          <w:highlight w:val="cyan"/>
        </w:rPr>
      </w:pPr>
      <w:ins w:id="5455" w:author="SA R2 -1807910" w:date="2018-05-15T07:40:00Z">
        <w:r w:rsidRPr="00390CF2">
          <w:rPr>
            <w:highlight w:val="cyan"/>
          </w:rPr>
          <w:t>-- TAG-RRCREESTABLISHMENTREQUEST-START</w:t>
        </w:r>
      </w:ins>
    </w:p>
    <w:p w14:paraId="007E6A97" w14:textId="77777777" w:rsidR="000E3D35" w:rsidRPr="00390CF2" w:rsidRDefault="000E3D35" w:rsidP="000E3D35">
      <w:pPr>
        <w:pStyle w:val="PL"/>
        <w:rPr>
          <w:ins w:id="5456" w:author="SA R2 -1807910" w:date="2018-05-15T07:40:00Z"/>
          <w:highlight w:val="cyan"/>
        </w:rPr>
      </w:pPr>
    </w:p>
    <w:p w14:paraId="0CCBCBD9" w14:textId="77777777" w:rsidR="000E3D35" w:rsidRPr="00390CF2" w:rsidRDefault="000E3D35" w:rsidP="000E3D35">
      <w:pPr>
        <w:pStyle w:val="PL"/>
        <w:rPr>
          <w:ins w:id="5457" w:author="SA R2 -1807910" w:date="2018-05-15T07:40:00Z"/>
          <w:highlight w:val="cyan"/>
        </w:rPr>
      </w:pPr>
    </w:p>
    <w:p w14:paraId="0157F5A8" w14:textId="77777777" w:rsidR="000E3D35" w:rsidRPr="00390CF2" w:rsidRDefault="000E3D35" w:rsidP="000E3D35">
      <w:pPr>
        <w:pStyle w:val="PL"/>
        <w:rPr>
          <w:ins w:id="5458" w:author="SA R2 -1807910" w:date="2018-05-15T07:40:00Z"/>
          <w:highlight w:val="cyan"/>
        </w:rPr>
      </w:pPr>
      <w:ins w:id="5459" w:author="SA R2 -1807910" w:date="2018-05-15T07:40:00Z">
        <w:r w:rsidRPr="00390CF2">
          <w:rPr>
            <w:highlight w:val="cyan"/>
          </w:rPr>
          <w:t>RRCReestablishmentRequest ::= SEQUENCE {</w:t>
        </w:r>
      </w:ins>
    </w:p>
    <w:p w14:paraId="2677ECBB" w14:textId="77777777" w:rsidR="000E3D35" w:rsidRPr="00390CF2" w:rsidRDefault="000E3D35" w:rsidP="000E3D35">
      <w:pPr>
        <w:pStyle w:val="PL"/>
        <w:rPr>
          <w:ins w:id="5460" w:author="SA R2 -1807910" w:date="2018-05-15T07:40:00Z"/>
          <w:del w:id="5461" w:author="SA R2-1809111" w:date="2018-05-29T11:26:00Z"/>
          <w:highlight w:val="cyan"/>
        </w:rPr>
      </w:pPr>
      <w:ins w:id="5462" w:author="SA R2 -1807910" w:date="2018-05-15T07:40:00Z">
        <w:del w:id="5463"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1C17E88" w14:textId="77777777" w:rsidR="000E3D35" w:rsidRPr="00390CF2" w:rsidRDefault="000E3D35" w:rsidP="000E3D35">
      <w:pPr>
        <w:pStyle w:val="PL"/>
        <w:rPr>
          <w:ins w:id="5464" w:author="SA R2 -1807910" w:date="2018-05-15T07:40:00Z"/>
          <w:del w:id="5465" w:author="SA R2-1809111" w:date="2018-05-29T11:26:00Z"/>
          <w:highlight w:val="cyan"/>
        </w:rPr>
      </w:pPr>
      <w:ins w:id="5466" w:author="SA R2 -1807910" w:date="2018-05-15T07:40:00Z">
        <w:r w:rsidRPr="00390CF2">
          <w:rPr>
            <w:highlight w:val="cyan"/>
          </w:rPr>
          <w:tab/>
        </w:r>
        <w:del w:id="5467" w:author="SA R2-1809111" w:date="2018-05-29T11:27:00Z">
          <w:r w:rsidRPr="00390CF2">
            <w:rPr>
              <w:highlight w:val="cyan"/>
            </w:rPr>
            <w:tab/>
          </w:r>
        </w:del>
        <w:r w:rsidRPr="00390CF2">
          <w:rPr>
            <w:highlight w:val="cyan"/>
          </w:rPr>
          <w:t>rrcReestablishmentRequest</w:t>
        </w:r>
      </w:ins>
      <w:ins w:id="5468" w:author="SA R2-1809111" w:date="2018-05-29T11:27:00Z">
        <w:r w:rsidRPr="00390CF2">
          <w:rPr>
            <w:highlight w:val="cyan"/>
          </w:rPr>
          <w:tab/>
        </w:r>
        <w:r w:rsidRPr="00390CF2">
          <w:rPr>
            <w:highlight w:val="cyan"/>
          </w:rPr>
          <w:tab/>
        </w:r>
      </w:ins>
    </w:p>
    <w:p w14:paraId="5720128D" w14:textId="77777777" w:rsidR="000E3D35" w:rsidRPr="00390CF2" w:rsidRDefault="000E3D35" w:rsidP="000E3D35">
      <w:pPr>
        <w:pStyle w:val="PL"/>
        <w:rPr>
          <w:ins w:id="5469" w:author="SA R2 -1807910" w:date="2018-05-15T07:40:00Z"/>
          <w:highlight w:val="cyan"/>
        </w:rPr>
      </w:pPr>
      <w:ins w:id="5470" w:author="SA R2 -1807910" w:date="2018-05-15T07:40:00Z">
        <w:del w:id="5471"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472" w:author="SA R2-1809111" w:date="2018-05-29T11:27:00Z">
          <w:r w:rsidRPr="00390CF2">
            <w:rPr>
              <w:highlight w:val="cyan"/>
            </w:rPr>
            <w:delText>,</w:delText>
          </w:r>
        </w:del>
      </w:ins>
    </w:p>
    <w:p w14:paraId="0474A1B0" w14:textId="77777777" w:rsidR="000E3D35" w:rsidRPr="00390CF2" w:rsidRDefault="000E3D35" w:rsidP="000E3D35">
      <w:pPr>
        <w:pStyle w:val="PL"/>
        <w:rPr>
          <w:ins w:id="5473" w:author="SA R2 -1807910" w:date="2018-05-15T07:40:00Z"/>
          <w:del w:id="5474" w:author="SA R2-1809111" w:date="2018-05-29T11:26:00Z"/>
          <w:highlight w:val="cyan"/>
        </w:rPr>
      </w:pPr>
      <w:ins w:id="5475" w:author="SA R2 -1807910" w:date="2018-05-15T07:40:00Z">
        <w:del w:id="5476"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096B9716" w14:textId="77777777" w:rsidR="000E3D35" w:rsidRPr="00390CF2" w:rsidRDefault="000E3D35" w:rsidP="000E3D35">
      <w:pPr>
        <w:pStyle w:val="PL"/>
        <w:rPr>
          <w:ins w:id="5477" w:author="SA R2 -1807910" w:date="2018-05-15T07:40:00Z"/>
          <w:del w:id="5478" w:author="SA R2-1809111" w:date="2018-05-29T11:26:00Z"/>
          <w:highlight w:val="cyan"/>
        </w:rPr>
      </w:pPr>
      <w:ins w:id="5479" w:author="SA R2 -1807910" w:date="2018-05-15T07:40:00Z">
        <w:del w:id="5480" w:author="SA R2-1809111" w:date="2018-05-29T11:26:00Z">
          <w:r w:rsidRPr="00390CF2">
            <w:rPr>
              <w:highlight w:val="cyan"/>
            </w:rPr>
            <w:tab/>
            <w:delText>}</w:delText>
          </w:r>
        </w:del>
      </w:ins>
    </w:p>
    <w:p w14:paraId="7F8FD8AB" w14:textId="77777777" w:rsidR="000E3D35" w:rsidRPr="00390CF2" w:rsidRDefault="000E3D35" w:rsidP="000E3D35">
      <w:pPr>
        <w:pStyle w:val="PL"/>
        <w:rPr>
          <w:ins w:id="5481" w:author="SA R2 -1807910" w:date="2018-05-15T07:40:00Z"/>
          <w:highlight w:val="cyan"/>
        </w:rPr>
      </w:pPr>
      <w:ins w:id="5482" w:author="SA R2 -1807910" w:date="2018-05-15T07:40:00Z">
        <w:r w:rsidRPr="00390CF2">
          <w:rPr>
            <w:highlight w:val="cyan"/>
          </w:rPr>
          <w:t>}</w:t>
        </w:r>
      </w:ins>
    </w:p>
    <w:p w14:paraId="4C78025E" w14:textId="77777777" w:rsidR="000E3D35" w:rsidRPr="00390CF2" w:rsidRDefault="000E3D35" w:rsidP="000E3D35">
      <w:pPr>
        <w:pStyle w:val="PL"/>
        <w:rPr>
          <w:ins w:id="5483" w:author="SA R2 -1807910" w:date="2018-05-15T07:40:00Z"/>
          <w:highlight w:val="cyan"/>
        </w:rPr>
      </w:pPr>
    </w:p>
    <w:p w14:paraId="32FFBFDE" w14:textId="77777777" w:rsidR="000E3D35" w:rsidRPr="00390CF2" w:rsidRDefault="000E3D35" w:rsidP="000E3D35">
      <w:pPr>
        <w:pStyle w:val="PL"/>
        <w:rPr>
          <w:ins w:id="5484" w:author="SA R2 -1807910" w:date="2018-05-15T07:40:00Z"/>
          <w:highlight w:val="cyan"/>
        </w:rPr>
      </w:pPr>
      <w:ins w:id="5485" w:author="SA R2 -1807910" w:date="2018-05-15T07:40:00Z">
        <w:r w:rsidRPr="00390CF2">
          <w:rPr>
            <w:highlight w:val="cyan"/>
          </w:rPr>
          <w:t>RRCReestablishmentRequest-IEs ::= SEQUENCE {</w:t>
        </w:r>
      </w:ins>
    </w:p>
    <w:p w14:paraId="18707AD2" w14:textId="77777777" w:rsidR="000E3D35" w:rsidRPr="00390CF2" w:rsidRDefault="000E3D35" w:rsidP="000E3D35">
      <w:pPr>
        <w:pStyle w:val="PL"/>
        <w:rPr>
          <w:ins w:id="5486" w:author="SA R2 -1807910" w:date="2018-05-15T07:40:00Z"/>
          <w:highlight w:val="cyan"/>
        </w:rPr>
      </w:pPr>
      <w:ins w:id="5487"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488" w:author="SA R2-1809111" w:date="2018-05-29T11:27:00Z">
        <w:r w:rsidRPr="00390CF2">
          <w:rPr>
            <w:highlight w:val="cyan"/>
          </w:rPr>
          <w:tab/>
        </w:r>
      </w:ins>
      <w:ins w:id="5489" w:author="SA R2 -1807910" w:date="2018-05-15T07:40:00Z">
        <w:r w:rsidRPr="00390CF2">
          <w:rPr>
            <w:highlight w:val="cyan"/>
          </w:rPr>
          <w:t>ReestabUE-Identity,</w:t>
        </w:r>
      </w:ins>
    </w:p>
    <w:p w14:paraId="2E249598" w14:textId="77777777" w:rsidR="000E3D35" w:rsidRPr="00390CF2" w:rsidRDefault="000E3D35" w:rsidP="000E3D35">
      <w:pPr>
        <w:pStyle w:val="PL"/>
        <w:rPr>
          <w:ins w:id="5490" w:author="SA R2 -1807910" w:date="2018-05-15T07:40:00Z"/>
          <w:highlight w:val="cyan"/>
        </w:rPr>
      </w:pPr>
      <w:ins w:id="5491"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4C8BB0C0" w14:textId="77777777" w:rsidR="000E3D35" w:rsidRPr="00390CF2" w:rsidRDefault="000E3D35" w:rsidP="000E3D35">
      <w:pPr>
        <w:pStyle w:val="PL"/>
        <w:rPr>
          <w:ins w:id="5492" w:author="SA R2 -1807910" w:date="2018-05-15T07:40:00Z"/>
          <w:highlight w:val="cyan"/>
        </w:rPr>
      </w:pPr>
      <w:ins w:id="5493"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494" w:author="SA R2-1809111" w:date="2018-05-29T11:26:00Z">
          <w:r w:rsidRPr="00390CF2">
            <w:rPr>
              <w:rFonts w:eastAsia="MS Mincho"/>
              <w:color w:val="993366"/>
              <w:highlight w:val="cyan"/>
            </w:rPr>
            <w:delText>ffsValue</w:delText>
          </w:r>
        </w:del>
      </w:ins>
      <w:ins w:id="5495" w:author="SA R2-1809111" w:date="2018-05-29T11:26:00Z">
        <w:r w:rsidRPr="00390CF2">
          <w:rPr>
            <w:rFonts w:eastAsia="MS Mincho"/>
            <w:color w:val="993366"/>
            <w:highlight w:val="cyan"/>
          </w:rPr>
          <w:t>1</w:t>
        </w:r>
      </w:ins>
      <w:ins w:id="5496" w:author="SA R2 -1807910" w:date="2018-05-15T07:40:00Z">
        <w:r w:rsidRPr="00390CF2">
          <w:rPr>
            <w:highlight w:val="cyan"/>
          </w:rPr>
          <w:t>))</w:t>
        </w:r>
      </w:ins>
    </w:p>
    <w:p w14:paraId="260888FF" w14:textId="77777777" w:rsidR="000E3D35" w:rsidRPr="00390CF2" w:rsidRDefault="000E3D35" w:rsidP="000E3D35">
      <w:pPr>
        <w:pStyle w:val="PL"/>
        <w:rPr>
          <w:ins w:id="5497" w:author="SA R2 -1807910" w:date="2018-05-15T07:40:00Z"/>
          <w:highlight w:val="cyan"/>
        </w:rPr>
      </w:pPr>
      <w:ins w:id="5498" w:author="SA R2 -1807910" w:date="2018-05-15T07:40:00Z">
        <w:r w:rsidRPr="00390CF2">
          <w:rPr>
            <w:highlight w:val="cyan"/>
          </w:rPr>
          <w:t>}</w:t>
        </w:r>
      </w:ins>
    </w:p>
    <w:p w14:paraId="307C70E9" w14:textId="77777777" w:rsidR="000E3D35" w:rsidRPr="00390CF2" w:rsidRDefault="000E3D35" w:rsidP="000E3D35">
      <w:pPr>
        <w:pStyle w:val="PL"/>
        <w:rPr>
          <w:ins w:id="5499" w:author="SA R2 -1807910" w:date="2018-05-15T07:40:00Z"/>
          <w:highlight w:val="cyan"/>
        </w:rPr>
      </w:pPr>
    </w:p>
    <w:p w14:paraId="31045F0E" w14:textId="77777777" w:rsidR="000E3D35" w:rsidRPr="00390CF2" w:rsidRDefault="000E3D35" w:rsidP="000E3D35">
      <w:pPr>
        <w:pStyle w:val="PL"/>
        <w:rPr>
          <w:ins w:id="5500" w:author="SA R2 -1807910" w:date="2018-05-15T07:40:00Z"/>
          <w:highlight w:val="cyan"/>
        </w:rPr>
      </w:pPr>
      <w:ins w:id="5501"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0FBF6FB6" w14:textId="77777777" w:rsidR="000E3D35" w:rsidRPr="00390CF2" w:rsidRDefault="000E3D35" w:rsidP="000E3D35">
      <w:pPr>
        <w:pStyle w:val="PL"/>
        <w:rPr>
          <w:ins w:id="5502" w:author="SA R2 -1807910" w:date="2018-05-15T07:40:00Z"/>
          <w:highlight w:val="cyan"/>
        </w:rPr>
      </w:pPr>
      <w:ins w:id="5503"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3E2D4181" w14:textId="77777777" w:rsidR="000E3D35" w:rsidRPr="00390CF2" w:rsidRDefault="000E3D35" w:rsidP="000E3D35">
      <w:pPr>
        <w:pStyle w:val="PL"/>
        <w:rPr>
          <w:ins w:id="5504" w:author="SA R2 -1807910" w:date="2018-05-15T07:40:00Z"/>
          <w:highlight w:val="cyan"/>
        </w:rPr>
      </w:pPr>
      <w:ins w:id="5505"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6936C807" w14:textId="77777777" w:rsidR="000E3D35" w:rsidRPr="00390CF2" w:rsidRDefault="000E3D35" w:rsidP="000E3D35">
      <w:pPr>
        <w:pStyle w:val="PL"/>
        <w:rPr>
          <w:ins w:id="5506" w:author="SA R2 -1807910" w:date="2018-05-15T07:40:00Z"/>
          <w:highlight w:val="cyan"/>
        </w:rPr>
      </w:pPr>
      <w:ins w:id="5507"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75A4B065" w14:textId="77777777" w:rsidR="000E3D35" w:rsidRPr="00390CF2" w:rsidRDefault="000E3D35" w:rsidP="000E3D35">
      <w:pPr>
        <w:pStyle w:val="PL"/>
        <w:rPr>
          <w:ins w:id="5508" w:author="SA R2 -1807910" w:date="2018-05-15T07:40:00Z"/>
          <w:highlight w:val="cyan"/>
        </w:rPr>
      </w:pPr>
      <w:ins w:id="5509" w:author="SA R2 -1807910" w:date="2018-05-15T07:40:00Z">
        <w:r w:rsidRPr="00390CF2">
          <w:rPr>
            <w:highlight w:val="cyan"/>
          </w:rPr>
          <w:t>}</w:t>
        </w:r>
      </w:ins>
    </w:p>
    <w:p w14:paraId="4A101C8F" w14:textId="77777777" w:rsidR="000E3D35" w:rsidRPr="00390CF2" w:rsidRDefault="000E3D35" w:rsidP="000E3D35">
      <w:pPr>
        <w:pStyle w:val="PL"/>
        <w:rPr>
          <w:ins w:id="5510" w:author="SA R2 -1807910" w:date="2018-05-15T07:40:00Z"/>
          <w:highlight w:val="cyan"/>
        </w:rPr>
      </w:pPr>
    </w:p>
    <w:p w14:paraId="67247C2E" w14:textId="77777777" w:rsidR="000E3D35" w:rsidRPr="00390CF2" w:rsidRDefault="000E3D35" w:rsidP="000E3D35">
      <w:pPr>
        <w:pStyle w:val="PL"/>
        <w:rPr>
          <w:ins w:id="5511" w:author="SA R2 -1807910" w:date="2018-05-15T07:40:00Z"/>
          <w:highlight w:val="cyan"/>
        </w:rPr>
      </w:pPr>
      <w:ins w:id="5512"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7DBCCF91" w14:textId="77777777" w:rsidR="000E3D35" w:rsidRPr="00390CF2" w:rsidRDefault="000E3D35" w:rsidP="000E3D35">
      <w:pPr>
        <w:pStyle w:val="PL"/>
        <w:rPr>
          <w:ins w:id="5513" w:author="SA R2 -1807910" w:date="2018-05-15T07:40:00Z"/>
          <w:del w:id="5514" w:author="SA R2-1809111" w:date="2018-05-29T11:25:00Z"/>
          <w:highlight w:val="cyan"/>
        </w:rPr>
      </w:pPr>
      <w:ins w:id="5515"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516" w:author="SA R2-1809111" w:date="2018-05-29T11:25:00Z">
          <w:r w:rsidRPr="00390CF2">
            <w:rPr>
              <w:highlight w:val="cyan"/>
            </w:rPr>
            <w:delText>integrityFailure, radioLinkFailure,</w:delText>
          </w:r>
        </w:del>
        <w:r w:rsidRPr="00390CF2">
          <w:rPr>
            <w:highlight w:val="cyan"/>
          </w:rPr>
          <w:t>reconfigurationFailure, handoverFailure,</w:t>
        </w:r>
      </w:ins>
    </w:p>
    <w:p w14:paraId="4F73EC3B" w14:textId="77777777" w:rsidR="000E3D35" w:rsidRPr="00390CF2" w:rsidRDefault="000E3D35" w:rsidP="000E3D35">
      <w:pPr>
        <w:pStyle w:val="PL"/>
        <w:rPr>
          <w:ins w:id="5517" w:author="SA R2 -1807910" w:date="2018-05-15T07:40:00Z"/>
          <w:highlight w:val="cyan"/>
        </w:rPr>
      </w:pPr>
      <w:ins w:id="5518" w:author="SA R2 -1807910" w:date="2018-05-15T07:40:00Z">
        <w:del w:id="5519"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520" w:author="SA R2-1809111" w:date="2018-05-29T11:26:00Z">
          <w:r w:rsidRPr="00390CF2">
            <w:rPr>
              <w:highlight w:val="cyan"/>
            </w:rPr>
            <w:delText xml:space="preserve">spare3, spare2, </w:delText>
          </w:r>
        </w:del>
        <w:r w:rsidRPr="00390CF2">
          <w:rPr>
            <w:highlight w:val="cyan"/>
          </w:rPr>
          <w:t>spare1}</w:t>
        </w:r>
      </w:ins>
    </w:p>
    <w:p w14:paraId="2D3A6555" w14:textId="77777777" w:rsidR="000E3D35" w:rsidRPr="00390CF2" w:rsidRDefault="000E3D35" w:rsidP="000E3D35">
      <w:pPr>
        <w:pStyle w:val="PL"/>
        <w:rPr>
          <w:ins w:id="5521" w:author="SA R2 -1807910" w:date="2018-05-15T07:40:00Z"/>
          <w:highlight w:val="cyan"/>
        </w:rPr>
      </w:pPr>
      <w:ins w:id="5522" w:author="SA R2 -1807910" w:date="2018-05-15T07:40:00Z">
        <w:r w:rsidRPr="00390CF2">
          <w:rPr>
            <w:highlight w:val="cyan"/>
          </w:rPr>
          <w:t>-- TAG-RRCREESTABLISHMENTREQUEST-STOP</w:t>
        </w:r>
      </w:ins>
    </w:p>
    <w:p w14:paraId="344E35D0" w14:textId="77777777" w:rsidR="000E3D35" w:rsidRPr="00390CF2" w:rsidRDefault="000E3D35" w:rsidP="000E3D35">
      <w:pPr>
        <w:pStyle w:val="PL"/>
        <w:rPr>
          <w:ins w:id="5523" w:author="SA R2 -1807910" w:date="2018-05-15T07:40:00Z"/>
          <w:highlight w:val="cyan"/>
        </w:rPr>
      </w:pPr>
      <w:ins w:id="5524" w:author="SA R2 -1807910" w:date="2018-05-15T07:40:00Z">
        <w:r w:rsidRPr="00390CF2">
          <w:rPr>
            <w:highlight w:val="cyan"/>
          </w:rPr>
          <w:t>-- ASN1STOP</w:t>
        </w:r>
      </w:ins>
    </w:p>
    <w:p w14:paraId="37732E6D" w14:textId="77777777" w:rsidR="000E3D35" w:rsidRPr="00390CF2" w:rsidRDefault="000E3D35" w:rsidP="000E3D35">
      <w:pPr>
        <w:rPr>
          <w:ins w:id="5525"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C2581BC" w14:textId="77777777" w:rsidTr="000E3D35">
        <w:trPr>
          <w:ins w:id="5526"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58C8D879" w14:textId="77777777" w:rsidR="000E3D35" w:rsidRPr="00390CF2" w:rsidRDefault="000E3D35" w:rsidP="000E3D35">
            <w:pPr>
              <w:pStyle w:val="TAH"/>
              <w:rPr>
                <w:ins w:id="5527" w:author="SA R2 -1807910" w:date="2018-05-24T09:01:00Z"/>
                <w:szCs w:val="22"/>
                <w:highlight w:val="cyan"/>
              </w:rPr>
            </w:pPr>
            <w:ins w:id="5528"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14:paraId="5BF6244C" w14:textId="77777777" w:rsidTr="000E3D35">
        <w:trPr>
          <w:ins w:id="552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5EED2BA" w14:textId="77777777" w:rsidR="000E3D35" w:rsidRPr="00390CF2" w:rsidRDefault="000E3D35" w:rsidP="000E3D35">
            <w:pPr>
              <w:pStyle w:val="TAL"/>
              <w:rPr>
                <w:ins w:id="5530" w:author="SA R2 -1807910" w:date="2018-05-24T09:01:00Z"/>
                <w:b/>
                <w:bCs/>
                <w:i/>
                <w:noProof/>
                <w:highlight w:val="cyan"/>
                <w:lang w:eastAsia="en-GB"/>
              </w:rPr>
            </w:pPr>
            <w:ins w:id="5531" w:author="SA R2 -1807910" w:date="2018-05-24T09:01:00Z">
              <w:r w:rsidRPr="00390CF2">
                <w:rPr>
                  <w:b/>
                  <w:bCs/>
                  <w:i/>
                  <w:noProof/>
                  <w:highlight w:val="cyan"/>
                  <w:lang w:eastAsia="en-GB"/>
                </w:rPr>
                <w:t>physCellId</w:t>
              </w:r>
            </w:ins>
          </w:p>
          <w:p w14:paraId="261703B6" w14:textId="77777777" w:rsidR="000E3D35" w:rsidRPr="00390CF2" w:rsidRDefault="000E3D35" w:rsidP="000E3D35">
            <w:pPr>
              <w:pStyle w:val="TAL"/>
              <w:rPr>
                <w:ins w:id="5532" w:author="SA R2 -1807910" w:date="2018-05-24T09:01:00Z"/>
                <w:szCs w:val="22"/>
                <w:highlight w:val="cyan"/>
                <w:lang w:val="en-US"/>
              </w:rPr>
            </w:pPr>
            <w:ins w:id="5533"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0FA0B3E6" w14:textId="77777777" w:rsidTr="000E3D35">
        <w:trPr>
          <w:ins w:id="5534"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0CDB66E2" w14:textId="77777777" w:rsidR="000E3D35" w:rsidRPr="00390CF2" w:rsidRDefault="000E3D35" w:rsidP="000E3D35">
            <w:pPr>
              <w:pStyle w:val="TAL"/>
              <w:rPr>
                <w:ins w:id="5535" w:author="SA R2 -1807910" w:date="2018-05-24T09:01:00Z"/>
                <w:b/>
                <w:bCs/>
                <w:i/>
                <w:noProof/>
                <w:highlight w:val="cyan"/>
                <w:lang w:eastAsia="en-GB"/>
              </w:rPr>
            </w:pPr>
            <w:ins w:id="5536" w:author="SA R2 -1807910" w:date="2018-05-24T09:01:00Z">
              <w:r w:rsidRPr="00390CF2">
                <w:rPr>
                  <w:b/>
                  <w:bCs/>
                  <w:i/>
                  <w:noProof/>
                  <w:highlight w:val="cyan"/>
                  <w:lang w:eastAsia="en-GB"/>
                </w:rPr>
                <w:t>reestablishmentCause</w:t>
              </w:r>
            </w:ins>
          </w:p>
          <w:p w14:paraId="58069576" w14:textId="77777777" w:rsidR="000E3D35" w:rsidRPr="00390CF2" w:rsidRDefault="000E3D35" w:rsidP="000E3D35">
            <w:pPr>
              <w:pStyle w:val="TAL"/>
              <w:rPr>
                <w:ins w:id="5537" w:author="SA R2 -1807910" w:date="2018-05-24T09:01:00Z"/>
                <w:szCs w:val="22"/>
                <w:highlight w:val="cyan"/>
                <w:lang w:val="en-US"/>
              </w:rPr>
            </w:pPr>
            <w:ins w:id="5538"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459F8FB6" w14:textId="77777777" w:rsidTr="000E3D35">
        <w:trPr>
          <w:ins w:id="553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232244D7" w14:textId="77777777" w:rsidR="000E3D35" w:rsidRPr="00390CF2" w:rsidRDefault="000E3D35" w:rsidP="000E3D35">
            <w:pPr>
              <w:pStyle w:val="TAL"/>
              <w:rPr>
                <w:ins w:id="5540" w:author="SA R2 -1807910" w:date="2018-05-24T09:01:00Z"/>
                <w:b/>
                <w:bCs/>
                <w:i/>
                <w:noProof/>
                <w:highlight w:val="cyan"/>
                <w:lang w:eastAsia="en-GB"/>
              </w:rPr>
            </w:pPr>
            <w:ins w:id="5541" w:author="SA R2 -1807910" w:date="2018-05-24T09:01:00Z">
              <w:r w:rsidRPr="00390CF2">
                <w:rPr>
                  <w:b/>
                  <w:bCs/>
                  <w:i/>
                  <w:noProof/>
                  <w:highlight w:val="cyan"/>
                  <w:lang w:eastAsia="en-GB"/>
                </w:rPr>
                <w:t>ue-Identity</w:t>
              </w:r>
            </w:ins>
          </w:p>
          <w:p w14:paraId="74B7AE1D" w14:textId="77777777" w:rsidR="000E3D35" w:rsidRPr="00390CF2" w:rsidRDefault="000E3D35" w:rsidP="000E3D35">
            <w:pPr>
              <w:pStyle w:val="TAL"/>
              <w:rPr>
                <w:ins w:id="5542" w:author="SA R2 -1807910" w:date="2018-05-24T09:01:00Z"/>
                <w:b/>
                <w:i/>
                <w:szCs w:val="22"/>
                <w:highlight w:val="cyan"/>
              </w:rPr>
            </w:pPr>
            <w:ins w:id="5543" w:author="SA R2 -1807910" w:date="2018-05-24T09:01:00Z">
              <w:r w:rsidRPr="00390CF2">
                <w:rPr>
                  <w:highlight w:val="cyan"/>
                  <w:lang w:eastAsia="en-GB"/>
                </w:rPr>
                <w:t>UE identity included to retrieve UE context and to facilitate contention resolution by lower layers.</w:t>
              </w:r>
            </w:ins>
          </w:p>
        </w:tc>
      </w:tr>
    </w:tbl>
    <w:p w14:paraId="155918A7" w14:textId="77777777" w:rsidR="000E3D35" w:rsidRPr="00390CF2" w:rsidRDefault="000E3D35" w:rsidP="000E3D35">
      <w:pPr>
        <w:rPr>
          <w:ins w:id="5544" w:author="SA R2 -1807910" w:date="2018-05-15T07:40:00Z"/>
          <w:highlight w:val="cyan"/>
        </w:rPr>
      </w:pPr>
    </w:p>
    <w:p w14:paraId="161388DA" w14:textId="77777777" w:rsidR="000E3D35" w:rsidRPr="00390CF2" w:rsidRDefault="000E3D35" w:rsidP="000E3D35">
      <w:pPr>
        <w:pStyle w:val="4"/>
        <w:rPr>
          <w:highlight w:val="cyan"/>
        </w:rPr>
      </w:pPr>
      <w:r w:rsidRPr="00390CF2">
        <w:rPr>
          <w:highlight w:val="cyan"/>
        </w:rPr>
        <w:t>–</w:t>
      </w:r>
      <w:r w:rsidRPr="00390CF2">
        <w:rPr>
          <w:highlight w:val="cyan"/>
        </w:rPr>
        <w:tab/>
      </w:r>
      <w:r w:rsidRPr="00390CF2">
        <w:rPr>
          <w:i/>
          <w:noProof/>
          <w:highlight w:val="cyan"/>
        </w:rPr>
        <w:t>RRCReconfiguration</w:t>
      </w:r>
      <w:bookmarkEnd w:id="5088"/>
    </w:p>
    <w:p w14:paraId="0675BFEE"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6E50D1CB" w14:textId="77777777" w:rsidR="000E3D35" w:rsidRPr="00390CF2" w:rsidRDefault="000E3D35" w:rsidP="000E3D35">
      <w:pPr>
        <w:pStyle w:val="B1"/>
        <w:keepNext/>
        <w:keepLines/>
        <w:rPr>
          <w:highlight w:val="cyan"/>
        </w:rPr>
      </w:pPr>
      <w:r w:rsidRPr="00390CF2">
        <w:rPr>
          <w:highlight w:val="cyan"/>
        </w:rPr>
        <w:t>Signalling radio bearer: SRB1 or SRB3</w:t>
      </w:r>
    </w:p>
    <w:p w14:paraId="2D8D4BC3" w14:textId="77777777" w:rsidR="000E3D35" w:rsidRPr="00390CF2" w:rsidRDefault="000E3D35" w:rsidP="000E3D35">
      <w:pPr>
        <w:pStyle w:val="B1"/>
        <w:keepNext/>
        <w:keepLines/>
        <w:rPr>
          <w:highlight w:val="cyan"/>
        </w:rPr>
      </w:pPr>
      <w:r w:rsidRPr="00390CF2">
        <w:rPr>
          <w:highlight w:val="cyan"/>
        </w:rPr>
        <w:t>RLC-SAP: AM</w:t>
      </w:r>
    </w:p>
    <w:p w14:paraId="20A04ACA" w14:textId="77777777" w:rsidR="000E3D35" w:rsidRPr="00390CF2" w:rsidRDefault="000E3D35" w:rsidP="000E3D35">
      <w:pPr>
        <w:pStyle w:val="B1"/>
        <w:keepNext/>
        <w:keepLines/>
        <w:rPr>
          <w:highlight w:val="cyan"/>
        </w:rPr>
      </w:pPr>
      <w:r w:rsidRPr="00390CF2">
        <w:rPr>
          <w:highlight w:val="cyan"/>
        </w:rPr>
        <w:t>Logical channel: DCCH</w:t>
      </w:r>
    </w:p>
    <w:p w14:paraId="4061DDC8" w14:textId="77777777" w:rsidR="000E3D35" w:rsidRPr="00390CF2" w:rsidRDefault="000E3D35" w:rsidP="000E3D35">
      <w:pPr>
        <w:pStyle w:val="B1"/>
        <w:keepNext/>
        <w:keepLines/>
        <w:rPr>
          <w:highlight w:val="cyan"/>
        </w:rPr>
      </w:pPr>
      <w:r w:rsidRPr="00390CF2">
        <w:rPr>
          <w:highlight w:val="cyan"/>
        </w:rPr>
        <w:t>Direction: Network to UE</w:t>
      </w:r>
    </w:p>
    <w:p w14:paraId="0586168E" w14:textId="77777777" w:rsidR="000E3D35" w:rsidRPr="00390CF2" w:rsidRDefault="000E3D35" w:rsidP="000E3D35">
      <w:pPr>
        <w:pStyle w:val="TH"/>
        <w:rPr>
          <w:bCs/>
          <w:i/>
          <w:iCs/>
          <w:highlight w:val="cyan"/>
        </w:rPr>
      </w:pPr>
      <w:r w:rsidRPr="00390CF2">
        <w:rPr>
          <w:bCs/>
          <w:i/>
          <w:iCs/>
          <w:highlight w:val="cyan"/>
        </w:rPr>
        <w:t>RRCReconfiguration message</w:t>
      </w:r>
    </w:p>
    <w:p w14:paraId="041BF159" w14:textId="77777777" w:rsidR="000E3D35" w:rsidRPr="00390CF2" w:rsidRDefault="000E3D35" w:rsidP="000E3D35">
      <w:pPr>
        <w:pStyle w:val="PL"/>
        <w:rPr>
          <w:color w:val="808080"/>
          <w:highlight w:val="cyan"/>
        </w:rPr>
      </w:pPr>
      <w:r w:rsidRPr="00390CF2">
        <w:rPr>
          <w:color w:val="808080"/>
          <w:highlight w:val="cyan"/>
        </w:rPr>
        <w:t>-- ASN1START</w:t>
      </w:r>
    </w:p>
    <w:p w14:paraId="3F0699CE" w14:textId="77777777" w:rsidR="000E3D35" w:rsidRPr="00390CF2" w:rsidRDefault="000E3D35" w:rsidP="000E3D35">
      <w:pPr>
        <w:pStyle w:val="PL"/>
        <w:rPr>
          <w:color w:val="808080"/>
          <w:highlight w:val="cyan"/>
        </w:rPr>
      </w:pPr>
      <w:r w:rsidRPr="00390CF2">
        <w:rPr>
          <w:color w:val="808080"/>
          <w:highlight w:val="cyan"/>
        </w:rPr>
        <w:t>-- TAG-RRCRECONFIGURATION-START</w:t>
      </w:r>
    </w:p>
    <w:p w14:paraId="7B474FB2" w14:textId="77777777" w:rsidR="000E3D35" w:rsidRPr="00390CF2" w:rsidRDefault="000E3D35" w:rsidP="000E3D35">
      <w:pPr>
        <w:pStyle w:val="PL"/>
        <w:rPr>
          <w:highlight w:val="cyan"/>
        </w:rPr>
      </w:pPr>
    </w:p>
    <w:p w14:paraId="79C95406"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A96DD4"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6DE73D66"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B2B54A9"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285BB2BC"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E499E1" w14:textId="77777777" w:rsidR="000E3D35" w:rsidRPr="00390CF2" w:rsidRDefault="000E3D35" w:rsidP="000E3D35">
      <w:pPr>
        <w:pStyle w:val="PL"/>
        <w:rPr>
          <w:highlight w:val="cyan"/>
        </w:rPr>
      </w:pPr>
      <w:r w:rsidRPr="00390CF2">
        <w:rPr>
          <w:highlight w:val="cyan"/>
        </w:rPr>
        <w:tab/>
        <w:t>}</w:t>
      </w:r>
    </w:p>
    <w:p w14:paraId="3CF046CC" w14:textId="77777777" w:rsidR="000E3D35" w:rsidRPr="00390CF2" w:rsidRDefault="000E3D35" w:rsidP="000E3D35">
      <w:pPr>
        <w:pStyle w:val="PL"/>
        <w:rPr>
          <w:highlight w:val="cyan"/>
        </w:rPr>
      </w:pPr>
      <w:r w:rsidRPr="00390CF2">
        <w:rPr>
          <w:highlight w:val="cyan"/>
        </w:rPr>
        <w:t>}</w:t>
      </w:r>
    </w:p>
    <w:p w14:paraId="68D8D5D3" w14:textId="77777777" w:rsidR="000E3D35" w:rsidRPr="00390CF2" w:rsidRDefault="000E3D35" w:rsidP="000E3D35">
      <w:pPr>
        <w:pStyle w:val="PL"/>
        <w:rPr>
          <w:highlight w:val="cyan"/>
        </w:rPr>
      </w:pPr>
    </w:p>
    <w:p w14:paraId="618FF80F"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C53AE"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E931A32"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C60BDDE"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660AEFC" w14:textId="77777777" w:rsidR="000E3D35" w:rsidRPr="00390CF2" w:rsidDel="00AF656C" w:rsidRDefault="000E3D35" w:rsidP="000E3D35">
      <w:pPr>
        <w:pStyle w:val="PL"/>
        <w:rPr>
          <w:del w:id="5545" w:author="R2-1810140 SA" w:date="2018-07-12T14:55:00Z"/>
          <w:highlight w:val="cyan"/>
        </w:rPr>
      </w:pPr>
    </w:p>
    <w:p w14:paraId="7625E25E"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66A34D9"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546" w:author="SA R2-1806418" w:date="2018-05-10T09:55:00Z">
        <w:r w:rsidRPr="00390CF2">
          <w:rPr>
            <w:color w:val="993366"/>
            <w:highlight w:val="cyan"/>
          </w:rPr>
          <w:t>RRCReconfiguration-vxx-IEs</w:t>
        </w:r>
      </w:ins>
      <w:ins w:id="5547" w:author="SA R2-1806418" w:date="2018-05-10T09:57:00Z">
        <w:r w:rsidRPr="00390CF2">
          <w:rPr>
            <w:color w:val="993366"/>
            <w:highlight w:val="cyan"/>
          </w:rPr>
          <w:tab/>
        </w:r>
      </w:ins>
      <w:del w:id="5548"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37A36AF" w14:textId="77777777" w:rsidR="000E3D35" w:rsidRPr="00390CF2" w:rsidRDefault="000E3D35" w:rsidP="000E3D35">
      <w:pPr>
        <w:pStyle w:val="PL"/>
        <w:rPr>
          <w:ins w:id="5549" w:author="SA R2-1806418" w:date="2018-05-10T09:58:00Z"/>
          <w:highlight w:val="cyan"/>
        </w:rPr>
      </w:pPr>
      <w:r w:rsidRPr="00390CF2">
        <w:rPr>
          <w:highlight w:val="cyan"/>
        </w:rPr>
        <w:t>}</w:t>
      </w:r>
    </w:p>
    <w:p w14:paraId="1290A6DA" w14:textId="77777777" w:rsidR="000E3D35" w:rsidRPr="00390CF2" w:rsidRDefault="000E3D35" w:rsidP="000E3D35">
      <w:pPr>
        <w:pStyle w:val="PL"/>
        <w:rPr>
          <w:ins w:id="5550" w:author="SA R2-1806418" w:date="2018-05-10T09:58:00Z"/>
          <w:highlight w:val="cyan"/>
        </w:rPr>
      </w:pPr>
    </w:p>
    <w:p w14:paraId="525DB36A" w14:textId="77777777" w:rsidR="000E3D35" w:rsidRPr="00390CF2" w:rsidRDefault="000E3D35" w:rsidP="000E3D35">
      <w:pPr>
        <w:pStyle w:val="PL"/>
        <w:rPr>
          <w:ins w:id="5551" w:author="SA R2-1806418" w:date="2018-05-10T09:58:00Z"/>
          <w:highlight w:val="cyan"/>
        </w:rPr>
      </w:pPr>
      <w:ins w:id="5552"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6FB8C884" w14:textId="77777777" w:rsidR="000E3D35" w:rsidRPr="00390CF2" w:rsidRDefault="000E3D35" w:rsidP="000E3D35">
      <w:pPr>
        <w:pStyle w:val="PL"/>
        <w:rPr>
          <w:ins w:id="5553" w:author="SA R2-1806418" w:date="2018-05-10T09:58:00Z"/>
          <w:color w:val="808080"/>
          <w:highlight w:val="cyan"/>
        </w:rPr>
      </w:pPr>
      <w:ins w:id="5554" w:author="SA R2-1805664" w:date="2018-05-10T15:04:00Z">
        <w:r w:rsidRPr="00390CF2">
          <w:rPr>
            <w:highlight w:val="cyan"/>
          </w:rPr>
          <w:tab/>
        </w:r>
      </w:ins>
      <w:ins w:id="5555" w:author="SA R2-1805664" w:date="2018-05-10T15:07:00Z">
        <w:r w:rsidRPr="00390CF2">
          <w:rPr>
            <w:highlight w:val="cyan"/>
          </w:rPr>
          <w:t>m</w:t>
        </w:r>
      </w:ins>
      <w:ins w:id="5556" w:author="SA R2-1805664" w:date="2018-05-10T15:05:00Z">
        <w:r w:rsidRPr="00390CF2">
          <w:rPr>
            <w:highlight w:val="cyan"/>
          </w:rPr>
          <w:t>aster</w:t>
        </w:r>
      </w:ins>
      <w:ins w:id="5557"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558" w:author="SA R2-1805664" w:date="2018-05-10T15:05:00Z">
        <w:r w:rsidRPr="00390CF2">
          <w:rPr>
            <w:highlight w:val="cyan"/>
          </w:rPr>
          <w:tab/>
        </w:r>
      </w:ins>
      <w:ins w:id="5559" w:author="SA R2-1805664" w:date="2018-05-10T15:04:00Z">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1EF15615" w14:textId="77777777" w:rsidR="000E3D35" w:rsidRPr="00390CF2" w:rsidRDefault="000E3D35" w:rsidP="000E3D35">
      <w:pPr>
        <w:pStyle w:val="PL"/>
        <w:rPr>
          <w:ins w:id="5560" w:author="R2-1807911 SA" w:date="2018-06-01T08:48:00Z"/>
          <w:highlight w:val="cyan"/>
        </w:rPr>
      </w:pPr>
      <w:ins w:id="5561"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562" w:author="Ericsson" w:date="2018-06-25T14:35:00Z">
        <w:r w:rsidRPr="00390CF2">
          <w:rPr>
            <w:color w:val="808080"/>
            <w:highlight w:val="cyan"/>
          </w:rPr>
          <w:t xml:space="preserve"> -- Need N</w:t>
        </w:r>
      </w:ins>
    </w:p>
    <w:p w14:paraId="2B802D49" w14:textId="77777777" w:rsidR="000E3D35" w:rsidRPr="00390CF2" w:rsidRDefault="000E3D35" w:rsidP="000E3D35">
      <w:pPr>
        <w:pStyle w:val="PL"/>
        <w:rPr>
          <w:ins w:id="5563" w:author="R2-1807911 SA" w:date="2018-06-01T08:48:00Z"/>
          <w:highlight w:val="cyan"/>
        </w:rPr>
      </w:pPr>
      <w:ins w:id="5564" w:author="R2-1807911 SA" w:date="2018-06-01T08:48:00Z">
        <w:r w:rsidRPr="00390CF2">
          <w:rPr>
            <w:highlight w:val="cyan"/>
          </w:rPr>
          <w:lastRenderedPageBreak/>
          <w:tab/>
          <w:t xml:space="preserve">dedicatedNAS-MessageList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565" w:author="R2-1807911 SA" w:date="2018-06-01T08:53:00Z">
        <w:r w:rsidRPr="00390CF2">
          <w:rPr>
            <w:highlight w:val="cyan"/>
          </w:rPr>
          <w:t>Info</w:t>
        </w:r>
      </w:ins>
      <w:ins w:id="5566" w:author="R2-1807911 SA" w:date="2018-06-01T08:48:00Z">
        <w:r w:rsidRPr="00390CF2">
          <w:rPr>
            <w:highlight w:val="cyan"/>
          </w:rPr>
          <w:t>NAS</w:t>
        </w:r>
      </w:ins>
      <w:ins w:id="5567"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568" w:author="R2-1807911 SA" w:date="2018-06-01T08:53:00Z">
        <w:r w:rsidRPr="00390CF2">
          <w:rPr>
            <w:highlight w:val="cyan"/>
          </w:rPr>
          <w:tab/>
        </w:r>
        <w:del w:id="5569" w:author="Rapporteur ASN1 SA" w:date="2018-07-13T12:56:00Z">
          <w:r w:rsidRPr="00390CF2" w:rsidDel="00804C51">
            <w:rPr>
              <w:highlight w:val="cyan"/>
            </w:rPr>
            <w:tab/>
          </w:r>
        </w:del>
      </w:ins>
      <w:ins w:id="5570"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6F561233" w14:textId="77777777" w:rsidR="000E3D35" w:rsidRPr="00390CF2" w:rsidRDefault="000E3D35" w:rsidP="000E3D35">
      <w:pPr>
        <w:pStyle w:val="PL"/>
        <w:rPr>
          <w:ins w:id="5571" w:author="R2-1810140 SA" w:date="2018-07-12T14:44:00Z"/>
          <w:color w:val="FF0000"/>
          <w:highlight w:val="cyan"/>
          <w:u w:val="single"/>
        </w:rPr>
      </w:pPr>
      <w:ins w:id="5572" w:author="Rapporteur ASN1 SA" w:date="2018-06-28T14:06:00Z">
        <w:r w:rsidRPr="00390CF2">
          <w:rPr>
            <w:color w:val="FF0000"/>
            <w:highlight w:val="cyan"/>
            <w:u w:val="single"/>
          </w:rPr>
          <w:tab/>
        </w:r>
      </w:ins>
      <w:ins w:id="5573"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574"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575" w:author="Rapporteur ASN1 SA" w:date="2018-07-13T12:50:00Z">
          <w:r w:rsidRPr="00390CF2" w:rsidDel="00804C51">
            <w:rPr>
              <w:highlight w:val="cyan"/>
            </w:rPr>
            <w:delText>Need M</w:delText>
          </w:r>
          <w:r w:rsidRPr="00390CF2" w:rsidDel="00804C51">
            <w:rPr>
              <w:highlight w:val="cyan"/>
            </w:rPr>
            <w:tab/>
          </w:r>
        </w:del>
      </w:ins>
      <w:ins w:id="5576" w:author="Rapporteur ASN1 SA" w:date="2018-07-13T12:50:00Z">
        <w:r w:rsidRPr="00390CF2">
          <w:rPr>
            <w:highlight w:val="cyan"/>
          </w:rPr>
          <w:t>Cond MasterKeyChange</w:t>
        </w:r>
      </w:ins>
    </w:p>
    <w:p w14:paraId="54050FB5" w14:textId="77777777" w:rsidR="000E3D35" w:rsidRPr="00390CF2" w:rsidRDefault="000E3D35" w:rsidP="000E3D35">
      <w:pPr>
        <w:pStyle w:val="PL"/>
        <w:rPr>
          <w:ins w:id="5577" w:author="Rapporteur ASN1 SA" w:date="2018-06-28T14:06:00Z"/>
          <w:color w:val="FF0000"/>
          <w:highlight w:val="cyan"/>
          <w:u w:val="single"/>
        </w:rPr>
      </w:pPr>
      <w:ins w:id="5578" w:author="R2-1810140 SA" w:date="2018-07-12T14:45:00Z">
        <w:r w:rsidRPr="00390CF2">
          <w:rPr>
            <w:color w:val="FF0000"/>
            <w:highlight w:val="cyan"/>
            <w:u w:val="single"/>
          </w:rPr>
          <w:tab/>
        </w:r>
      </w:ins>
      <w:ins w:id="5579"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61388338" w14:textId="77777777" w:rsidR="000E3D35" w:rsidRPr="00390CF2" w:rsidRDefault="000E3D35" w:rsidP="000E3D35">
      <w:pPr>
        <w:pStyle w:val="PL"/>
        <w:rPr>
          <w:ins w:id="5580" w:author="SA R2-1806418" w:date="2018-05-10T09:58:00Z"/>
          <w:highlight w:val="cyan"/>
        </w:rPr>
      </w:pPr>
      <w:ins w:id="5581"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500EEDD5" w14:textId="77777777" w:rsidR="000E3D35" w:rsidRPr="00390CF2" w:rsidRDefault="000E3D35" w:rsidP="000E3D35">
      <w:pPr>
        <w:pStyle w:val="PL"/>
        <w:rPr>
          <w:ins w:id="5582" w:author="SA R2-1806418" w:date="2018-05-10T09:58:00Z"/>
          <w:highlight w:val="cyan"/>
        </w:rPr>
      </w:pPr>
      <w:ins w:id="5583"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67C6F332" w14:textId="77777777" w:rsidR="000E3D35" w:rsidRPr="00390CF2" w:rsidRDefault="000E3D35" w:rsidP="000E3D35">
      <w:pPr>
        <w:pStyle w:val="PL"/>
        <w:rPr>
          <w:ins w:id="5584" w:author="SA R2-1806418" w:date="2018-05-10T09:58:00Z"/>
          <w:highlight w:val="cyan"/>
        </w:rPr>
      </w:pPr>
      <w:ins w:id="5585" w:author="SA R2-1806418" w:date="2018-05-10T09:58:00Z">
        <w:r w:rsidRPr="00390CF2">
          <w:rPr>
            <w:highlight w:val="cyan"/>
          </w:rPr>
          <w:t>}</w:t>
        </w:r>
      </w:ins>
    </w:p>
    <w:p w14:paraId="566CB7CE" w14:textId="77777777" w:rsidR="000E3D35" w:rsidRPr="00390CF2" w:rsidDel="00381A45" w:rsidRDefault="000E3D35" w:rsidP="000E3D35">
      <w:pPr>
        <w:pStyle w:val="PL"/>
        <w:rPr>
          <w:del w:id="5586" w:author="SA R2-1806418" w:date="2018-05-10T09:58:00Z"/>
          <w:highlight w:val="cyan"/>
        </w:rPr>
      </w:pPr>
    </w:p>
    <w:p w14:paraId="23D4303B" w14:textId="77777777" w:rsidR="000E3D35" w:rsidRPr="00390CF2" w:rsidRDefault="000E3D35" w:rsidP="000E3D35">
      <w:pPr>
        <w:pStyle w:val="PL"/>
        <w:rPr>
          <w:ins w:id="5587" w:author="R2-1810140 SA" w:date="2018-07-12T14:46:00Z"/>
          <w:highlight w:val="cyan"/>
          <w:lang w:val="en-US"/>
        </w:rPr>
      </w:pPr>
      <w:ins w:id="5588"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1E4B0B79" w14:textId="77777777" w:rsidR="000E3D35" w:rsidRPr="00390CF2" w:rsidRDefault="000E3D35" w:rsidP="000E3D35">
      <w:pPr>
        <w:pStyle w:val="PL"/>
        <w:rPr>
          <w:ins w:id="5589" w:author="R2-1810140 SA" w:date="2018-07-12T14:46:00Z"/>
          <w:color w:val="808080"/>
          <w:highlight w:val="cyan"/>
          <w:lang w:val="en-US"/>
        </w:rPr>
      </w:pPr>
      <w:ins w:id="5590"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4003D1BC" w14:textId="77777777" w:rsidR="000E3D35" w:rsidRPr="00390CF2" w:rsidRDefault="000E3D35" w:rsidP="000E3D35">
      <w:pPr>
        <w:pStyle w:val="PL"/>
        <w:rPr>
          <w:ins w:id="5591" w:author="R2-1810140 SA" w:date="2018-07-12T14:46:00Z"/>
          <w:highlight w:val="cyan"/>
          <w:lang w:val="en-US"/>
        </w:rPr>
      </w:pPr>
      <w:ins w:id="5592"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6D91FCA6" w14:textId="77777777" w:rsidR="000E3D35" w:rsidRPr="00390CF2" w:rsidRDefault="000E3D35" w:rsidP="000E3D35">
      <w:pPr>
        <w:pStyle w:val="PL"/>
        <w:rPr>
          <w:ins w:id="5593" w:author="R2-1810140 SA" w:date="2018-07-12T14:46:00Z"/>
          <w:color w:val="808080"/>
          <w:highlight w:val="cyan"/>
          <w:lang w:val="en-US"/>
        </w:rPr>
      </w:pPr>
      <w:ins w:id="5594" w:author="R2-1810140 SA" w:date="2018-07-12T14:46:00Z">
        <w:r w:rsidRPr="00390CF2">
          <w:rPr>
            <w:highlight w:val="cyan"/>
            <w:lang w:val="en-US"/>
          </w:rPr>
          <w:tab/>
        </w:r>
      </w:ins>
      <w:ins w:id="5595" w:author="R2-1810140 SA" w:date="2018-07-12T14:48:00Z">
        <w:r w:rsidRPr="00390CF2">
          <w:rPr>
            <w:highlight w:val="cyan"/>
          </w:rPr>
          <w:t>n2ModeNAS-Container</w:t>
        </w:r>
        <w:r w:rsidRPr="00390CF2">
          <w:rPr>
            <w:i/>
            <w:highlight w:val="cyan"/>
          </w:rPr>
          <w:tab/>
        </w:r>
        <w:r w:rsidRPr="00390CF2">
          <w:rPr>
            <w:i/>
            <w:highlight w:val="cyan"/>
          </w:rPr>
          <w:tab/>
        </w:r>
      </w:ins>
      <w:ins w:id="5596"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149666F7" w14:textId="77777777" w:rsidR="000E3D35" w:rsidRPr="00390CF2" w:rsidRDefault="000E3D35" w:rsidP="000E3D35">
      <w:pPr>
        <w:pStyle w:val="PL"/>
        <w:rPr>
          <w:ins w:id="5597" w:author="R2-1810140 SA" w:date="2018-07-12T14:46:00Z"/>
          <w:highlight w:val="cyan"/>
          <w:lang w:val="en-US"/>
        </w:rPr>
      </w:pPr>
      <w:ins w:id="5598" w:author="R2-1810140 SA" w:date="2018-07-12T14:46:00Z">
        <w:r w:rsidRPr="00390CF2">
          <w:rPr>
            <w:highlight w:val="cyan"/>
            <w:lang w:val="en-US"/>
          </w:rPr>
          <w:tab/>
          <w:t>...</w:t>
        </w:r>
      </w:ins>
    </w:p>
    <w:p w14:paraId="68F8D28B" w14:textId="77777777" w:rsidR="000E3D35" w:rsidRPr="00390CF2" w:rsidRDefault="000E3D35" w:rsidP="000E3D35">
      <w:pPr>
        <w:pStyle w:val="PL"/>
        <w:rPr>
          <w:ins w:id="5599" w:author="R2-1810140 SA" w:date="2018-07-12T14:46:00Z"/>
          <w:highlight w:val="cyan"/>
          <w:lang w:val="en-US"/>
        </w:rPr>
      </w:pPr>
      <w:ins w:id="5600" w:author="R2-1810140 SA" w:date="2018-07-12T14:46:00Z">
        <w:r w:rsidRPr="00390CF2">
          <w:rPr>
            <w:highlight w:val="cyan"/>
            <w:lang w:val="en-US"/>
          </w:rPr>
          <w:t>}</w:t>
        </w:r>
      </w:ins>
    </w:p>
    <w:p w14:paraId="2CB1FCE8" w14:textId="77777777" w:rsidR="000E3D35" w:rsidRPr="00390CF2" w:rsidRDefault="000E3D35" w:rsidP="000E3D35">
      <w:pPr>
        <w:pStyle w:val="PL"/>
        <w:rPr>
          <w:ins w:id="5601" w:author="R2-1810140 SA" w:date="2018-07-12T14:46:00Z"/>
          <w:highlight w:val="cyan"/>
        </w:rPr>
      </w:pPr>
    </w:p>
    <w:p w14:paraId="43402506" w14:textId="77777777" w:rsidR="000E3D35" w:rsidRPr="00390CF2" w:rsidRDefault="000E3D35" w:rsidP="000E3D35">
      <w:pPr>
        <w:pStyle w:val="PL"/>
        <w:rPr>
          <w:highlight w:val="cyan"/>
        </w:rPr>
      </w:pPr>
    </w:p>
    <w:p w14:paraId="0ED941BB" w14:textId="77777777" w:rsidR="000E3D35" w:rsidRPr="00390CF2" w:rsidRDefault="000E3D35" w:rsidP="000E3D35">
      <w:pPr>
        <w:pStyle w:val="PL"/>
        <w:rPr>
          <w:color w:val="808080"/>
          <w:highlight w:val="cyan"/>
        </w:rPr>
      </w:pPr>
      <w:r w:rsidRPr="00390CF2">
        <w:rPr>
          <w:color w:val="808080"/>
          <w:highlight w:val="cyan"/>
        </w:rPr>
        <w:t>-- TAG-RRCRECONFIGURATION-STOP</w:t>
      </w:r>
    </w:p>
    <w:p w14:paraId="3FBB61A6" w14:textId="77777777" w:rsidR="000E3D35" w:rsidRPr="00390CF2" w:rsidRDefault="000E3D35" w:rsidP="000E3D35">
      <w:pPr>
        <w:pStyle w:val="PL"/>
        <w:rPr>
          <w:color w:val="808080"/>
          <w:highlight w:val="cyan"/>
        </w:rPr>
      </w:pPr>
      <w:r w:rsidRPr="00390CF2">
        <w:rPr>
          <w:color w:val="808080"/>
          <w:highlight w:val="cyan"/>
        </w:rPr>
        <w:t>-- ASN1STOP</w:t>
      </w:r>
    </w:p>
    <w:p w14:paraId="129DF86C"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399F212"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514FF5EA"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4A095FAB" w14:textId="77777777" w:rsidTr="000E3D35">
        <w:trPr>
          <w:ins w:id="5602"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43E84AC5" w14:textId="77777777" w:rsidR="000E3D35" w:rsidRPr="00390CF2" w:rsidRDefault="000E3D35" w:rsidP="000E3D35">
            <w:pPr>
              <w:pStyle w:val="TAL"/>
              <w:rPr>
                <w:ins w:id="5603" w:author="R2-1807911 SA" w:date="2018-06-01T09:02:00Z"/>
                <w:b/>
                <w:bCs/>
                <w:i/>
                <w:noProof/>
                <w:highlight w:val="cyan"/>
                <w:lang w:eastAsia="en-GB"/>
              </w:rPr>
            </w:pPr>
            <w:ins w:id="5604" w:author="R2-1807911 SA" w:date="2018-06-01T09:01:00Z">
              <w:r w:rsidRPr="00390CF2">
                <w:rPr>
                  <w:b/>
                  <w:bCs/>
                  <w:i/>
                  <w:noProof/>
                  <w:highlight w:val="cyan"/>
                  <w:lang w:eastAsia="en-GB"/>
                </w:rPr>
                <w:t>dedicatedNAS-MessageList</w:t>
              </w:r>
            </w:ins>
          </w:p>
          <w:p w14:paraId="4189442E" w14:textId="77777777" w:rsidR="000E3D35" w:rsidRPr="00390CF2" w:rsidRDefault="000E3D35" w:rsidP="000E3D35">
            <w:pPr>
              <w:pStyle w:val="TAL"/>
              <w:rPr>
                <w:ins w:id="5605" w:author="R2-1807911 SA" w:date="2018-06-01T09:01:00Z"/>
                <w:bCs/>
                <w:noProof/>
                <w:highlight w:val="cyan"/>
                <w:lang w:eastAsia="en-GB"/>
              </w:rPr>
            </w:pPr>
            <w:ins w:id="5606"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p>
        </w:tc>
      </w:tr>
      <w:tr w:rsidR="000E3D35" w:rsidRPr="00390CF2" w14:paraId="70F2AD41" w14:textId="77777777" w:rsidTr="000E3D35">
        <w:trPr>
          <w:ins w:id="5607"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64A7FD7C" w14:textId="77777777" w:rsidR="000E3D35" w:rsidRPr="00390CF2" w:rsidRDefault="000E3D35" w:rsidP="000E3D35">
            <w:pPr>
              <w:pStyle w:val="TAL"/>
              <w:rPr>
                <w:ins w:id="5608" w:author="SA R2-1806418" w:date="2018-05-10T15:19:00Z"/>
                <w:b/>
                <w:bCs/>
                <w:i/>
                <w:noProof/>
                <w:highlight w:val="cyan"/>
                <w:lang w:eastAsia="en-GB"/>
              </w:rPr>
            </w:pPr>
            <w:ins w:id="5609" w:author="SA R2-1806418" w:date="2018-05-10T15:19:00Z">
              <w:r w:rsidRPr="00390CF2">
                <w:rPr>
                  <w:b/>
                  <w:bCs/>
                  <w:i/>
                  <w:noProof/>
                  <w:highlight w:val="cyan"/>
                  <w:lang w:eastAsia="en-GB"/>
                </w:rPr>
                <w:t>fullConfig</w:t>
              </w:r>
            </w:ins>
          </w:p>
          <w:p w14:paraId="1BB45A23" w14:textId="77777777" w:rsidR="000E3D35" w:rsidRPr="00390CF2" w:rsidRDefault="000E3D35" w:rsidP="000E3D35">
            <w:pPr>
              <w:pStyle w:val="TAL"/>
              <w:rPr>
                <w:ins w:id="5610" w:author="SA R2-1806418" w:date="2018-05-10T15:19:00Z"/>
                <w:b/>
                <w:i/>
                <w:szCs w:val="22"/>
                <w:highlight w:val="cyan"/>
                <w:lang w:val="en-US"/>
              </w:rPr>
            </w:pPr>
            <w:ins w:id="5611" w:author="SA R2-1806418" w:date="2018-05-10T15:19:00Z">
              <w:r w:rsidRPr="00390CF2">
                <w:rPr>
                  <w:bCs/>
                  <w:noProof/>
                  <w:highlight w:val="cyan"/>
                  <w:lang w:eastAsia="en-GB"/>
                </w:rPr>
                <w:t xml:space="preserve">Indicates </w:t>
              </w:r>
            </w:ins>
            <w:ins w:id="5612" w:author="SA R2-1806418" w:date="2018-05-10T15:20:00Z">
              <w:r w:rsidRPr="00390CF2">
                <w:rPr>
                  <w:bCs/>
                  <w:noProof/>
                  <w:highlight w:val="cyan"/>
                  <w:lang w:eastAsia="en-GB"/>
                </w:rPr>
                <w:t xml:space="preserve">that </w:t>
              </w:r>
            </w:ins>
            <w:ins w:id="5613" w:author="SA R2-1806418" w:date="2018-05-10T15:19:00Z">
              <w:r w:rsidRPr="00390CF2">
                <w:rPr>
                  <w:bCs/>
                  <w:noProof/>
                  <w:highlight w:val="cyan"/>
                  <w:lang w:eastAsia="en-GB"/>
                </w:rPr>
                <w:t xml:space="preserve">the full configuration option is applicable for the </w:t>
              </w:r>
            </w:ins>
            <w:ins w:id="5614" w:author="SA R2-1806418" w:date="2018-05-10T15:20:00Z">
              <w:r w:rsidRPr="00390CF2">
                <w:rPr>
                  <w:i/>
                  <w:szCs w:val="22"/>
                  <w:highlight w:val="cyan"/>
                </w:rPr>
                <w:t>RRCReconfiguration</w:t>
              </w:r>
            </w:ins>
            <w:ins w:id="5615" w:author="SA R2-1806418" w:date="2018-05-10T15:19:00Z">
              <w:r w:rsidRPr="00390CF2">
                <w:rPr>
                  <w:bCs/>
                  <w:noProof/>
                  <w:highlight w:val="cyan"/>
                  <w:lang w:eastAsia="en-GB"/>
                </w:rPr>
                <w:t>message.</w:t>
              </w:r>
            </w:ins>
          </w:p>
        </w:tc>
      </w:tr>
      <w:tr w:rsidR="000E3D35" w:rsidRPr="00390CF2" w14:paraId="4AA880F6" w14:textId="77777777" w:rsidTr="000E3D35">
        <w:trPr>
          <w:ins w:id="5616"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28ED8DD3" w14:textId="77777777" w:rsidR="000E3D35" w:rsidRPr="00390CF2" w:rsidRDefault="000E3D35" w:rsidP="000E3D35">
            <w:pPr>
              <w:pStyle w:val="TAL"/>
              <w:rPr>
                <w:ins w:id="5617" w:author="R2-1810140 SA" w:date="2018-07-12T14:52:00Z"/>
                <w:b/>
                <w:i/>
                <w:highlight w:val="cyan"/>
                <w:lang w:val="en-US" w:eastAsia="en-GB"/>
              </w:rPr>
            </w:pPr>
            <w:ins w:id="5618" w:author="R2-1810140 SA" w:date="2018-07-12T14:52:00Z">
              <w:r w:rsidRPr="00390CF2">
                <w:rPr>
                  <w:b/>
                  <w:i/>
                  <w:highlight w:val="cyan"/>
                  <w:lang w:val="en-US" w:eastAsia="en-GB"/>
                </w:rPr>
                <w:t>keySetChangeIndicator</w:t>
              </w:r>
            </w:ins>
          </w:p>
          <w:p w14:paraId="3C66B131" w14:textId="77777777" w:rsidR="000E3D35" w:rsidRPr="00390CF2" w:rsidRDefault="000E3D35" w:rsidP="000E3D35">
            <w:pPr>
              <w:pStyle w:val="TAL"/>
              <w:rPr>
                <w:ins w:id="5619" w:author="R2-1810140 SA" w:date="2018-07-12T14:51:00Z"/>
                <w:b/>
                <w:bCs/>
                <w:i/>
                <w:noProof/>
                <w:highlight w:val="cyan"/>
                <w:lang w:eastAsia="en-GB"/>
              </w:rPr>
            </w:pPr>
            <w:ins w:id="5620" w:author="R2-1810140 SA" w:date="2018-07-12T14:52:00Z">
              <w:r w:rsidRPr="00390CF2">
                <w:rPr>
                  <w:bCs/>
                  <w:noProof/>
                  <w:highlight w:val="cyan"/>
                  <w:lang w:val="en-US" w:eastAsia="en-GB"/>
                </w:rPr>
                <w:t xml:space="preserve">True is used </w:t>
              </w:r>
              <w:del w:id="5621"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622"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ins>
            <w:ins w:id="5623"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65D18B16" w14:textId="77777777" w:rsidTr="000E3D35">
        <w:trPr>
          <w:ins w:id="5624"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3D68473E" w14:textId="77777777" w:rsidR="000E3D35" w:rsidRPr="00390CF2" w:rsidRDefault="000E3D35" w:rsidP="000E3D35">
            <w:pPr>
              <w:pStyle w:val="TAL"/>
              <w:rPr>
                <w:ins w:id="5625" w:author="SA R2-1805664" w:date="2018-05-10T15:08:00Z"/>
                <w:szCs w:val="22"/>
                <w:highlight w:val="cyan"/>
              </w:rPr>
            </w:pPr>
            <w:ins w:id="5626" w:author="SA R2-1805664" w:date="2018-05-10T15:08:00Z">
              <w:r w:rsidRPr="00390CF2">
                <w:rPr>
                  <w:b/>
                  <w:i/>
                  <w:szCs w:val="22"/>
                  <w:highlight w:val="cyan"/>
                </w:rPr>
                <w:t>masterCellGroup</w:t>
              </w:r>
            </w:ins>
          </w:p>
          <w:p w14:paraId="6481E240" w14:textId="77777777" w:rsidR="000E3D35" w:rsidRPr="00390CF2" w:rsidRDefault="000E3D35" w:rsidP="000E3D35">
            <w:pPr>
              <w:pStyle w:val="TAL"/>
              <w:rPr>
                <w:ins w:id="5627" w:author="SA R2-1805664" w:date="2018-05-10T15:07:00Z"/>
                <w:b/>
                <w:i/>
                <w:szCs w:val="22"/>
                <w:highlight w:val="cyan"/>
                <w:lang w:val="en-US"/>
              </w:rPr>
            </w:pPr>
            <w:ins w:id="5628" w:author="SA R2-1805664" w:date="2018-05-10T15:08:00Z">
              <w:r w:rsidRPr="00390CF2">
                <w:rPr>
                  <w:szCs w:val="22"/>
                  <w:highlight w:val="cyan"/>
                </w:rPr>
                <w:t>Configuration of master cell group.</w:t>
              </w:r>
            </w:ins>
          </w:p>
        </w:tc>
      </w:tr>
      <w:tr w:rsidR="000E3D35" w:rsidRPr="00390CF2" w14:paraId="3FE3EB0D" w14:textId="77777777" w:rsidTr="000E3D35">
        <w:trPr>
          <w:ins w:id="5629"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2D1C307" w14:textId="77777777" w:rsidR="000E3D35" w:rsidRPr="00390CF2" w:rsidRDefault="000E3D35" w:rsidP="000E3D35">
            <w:pPr>
              <w:pStyle w:val="TAL"/>
              <w:rPr>
                <w:ins w:id="5630" w:author="R2-1810140 SA" w:date="2018-07-12T14:52:00Z"/>
                <w:b/>
                <w:i/>
                <w:highlight w:val="cyan"/>
                <w:lang w:val="en-US" w:eastAsia="en-GB"/>
              </w:rPr>
            </w:pPr>
            <w:ins w:id="5631" w:author="R2-1810140 SA" w:date="2018-07-12T14:52:00Z">
              <w:r w:rsidRPr="00390CF2">
                <w:rPr>
                  <w:b/>
                  <w:bCs/>
                  <w:i/>
                  <w:noProof/>
                  <w:highlight w:val="cyan"/>
                  <w:lang w:val="en-US" w:eastAsia="en-GB"/>
                </w:rPr>
                <w:t>nas-securityParamToNGRAN</w:t>
              </w:r>
            </w:ins>
          </w:p>
          <w:p w14:paraId="3433BCEF" w14:textId="77777777" w:rsidR="000E3D35" w:rsidRPr="00390CF2" w:rsidRDefault="000E3D35" w:rsidP="000E3D35">
            <w:pPr>
              <w:pStyle w:val="TAL"/>
              <w:rPr>
                <w:ins w:id="5632" w:author="R2-1810140 SA" w:date="2018-07-12T14:52:00Z"/>
                <w:b/>
                <w:i/>
                <w:szCs w:val="22"/>
                <w:highlight w:val="cyan"/>
              </w:rPr>
            </w:pPr>
            <w:ins w:id="5633"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634" w:author="Rapporteur ASN1 SA" w:date="2018-07-15T07:52:00Z">
                <w:r w:rsidRPr="00390CF2" w:rsidDel="00AD1549">
                  <w:rPr>
                    <w:bCs/>
                    <w:noProof/>
                    <w:highlight w:val="cyan"/>
                    <w:lang w:val="en-US" w:eastAsia="en-GB"/>
                  </w:rPr>
                  <w:delText>NG-RAN</w:delText>
                </w:r>
              </w:del>
            </w:ins>
            <w:ins w:id="5635" w:author="Rapporteur ASN1 SA" w:date="2018-07-15T07:52:00Z">
              <w:r w:rsidR="00AD1549" w:rsidRPr="00390CF2">
                <w:rPr>
                  <w:bCs/>
                  <w:noProof/>
                  <w:highlight w:val="cyan"/>
                  <w:lang w:val="en-US" w:eastAsia="en-GB"/>
                </w:rPr>
                <w:t>NR</w:t>
              </w:r>
            </w:ins>
            <w:ins w:id="5636" w:author="R2-1810140 SA" w:date="2018-07-12T14:52:00Z">
              <w:r w:rsidRPr="00390CF2">
                <w:rPr>
                  <w:bCs/>
                  <w:noProof/>
                  <w:highlight w:val="cyan"/>
                  <w:lang w:val="en-US" w:eastAsia="en-GB"/>
                </w:rPr>
                <w:t>. The content is defined in TS 24.501.</w:t>
              </w:r>
            </w:ins>
          </w:p>
        </w:tc>
      </w:tr>
      <w:tr w:rsidR="000E3D35" w:rsidRPr="00390CF2" w14:paraId="753F4D7D" w14:textId="77777777" w:rsidTr="000E3D35">
        <w:trPr>
          <w:ins w:id="5637"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25BD1D7A" w14:textId="77777777" w:rsidR="000E3D35" w:rsidRPr="00390CF2" w:rsidRDefault="000E3D35" w:rsidP="000E3D35">
            <w:pPr>
              <w:pStyle w:val="TAL"/>
              <w:rPr>
                <w:ins w:id="5638" w:author="R2-1810140 SA" w:date="2018-07-12T14:53:00Z"/>
                <w:b/>
                <w:i/>
                <w:highlight w:val="cyan"/>
                <w:lang w:val="en-US" w:eastAsia="en-GB"/>
              </w:rPr>
            </w:pPr>
            <w:ins w:id="5639" w:author="R2-1810140 SA" w:date="2018-07-12T14:53:00Z">
              <w:r w:rsidRPr="00390CF2">
                <w:rPr>
                  <w:b/>
                  <w:i/>
                  <w:highlight w:val="cyan"/>
                  <w:lang w:val="en-US" w:eastAsia="en-GB"/>
                </w:rPr>
                <w:t>nextHopChainingCount</w:t>
              </w:r>
            </w:ins>
          </w:p>
          <w:p w14:paraId="63209D4C" w14:textId="77777777" w:rsidR="000E3D35" w:rsidRPr="00390CF2" w:rsidRDefault="000E3D35" w:rsidP="000E3D35">
            <w:pPr>
              <w:pStyle w:val="TAL"/>
              <w:rPr>
                <w:ins w:id="5640" w:author="R2-1810140 SA" w:date="2018-07-12T14:52:00Z"/>
                <w:b/>
                <w:i/>
                <w:szCs w:val="22"/>
                <w:highlight w:val="cyan"/>
              </w:rPr>
            </w:pPr>
            <w:ins w:id="5641" w:author="R2-1810140 SA" w:date="2018-07-12T14:53:00Z">
              <w:r w:rsidRPr="00390CF2">
                <w:rPr>
                  <w:bCs/>
                  <w:noProof/>
                  <w:highlight w:val="cyan"/>
                  <w:lang w:val="en-US" w:eastAsia="en-GB"/>
                </w:rPr>
                <w:t>Parameter NCC: See TS 33.501 [11]</w:t>
              </w:r>
            </w:ins>
          </w:p>
        </w:tc>
      </w:tr>
      <w:tr w:rsidR="000E3D35" w:rsidRPr="00390CF2" w14:paraId="3A41E6E8"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88CAF4C" w14:textId="77777777" w:rsidR="000E3D35" w:rsidRPr="00390CF2" w:rsidRDefault="000E3D35" w:rsidP="000E3D35">
            <w:pPr>
              <w:pStyle w:val="TAL"/>
              <w:rPr>
                <w:szCs w:val="22"/>
                <w:highlight w:val="cyan"/>
              </w:rPr>
            </w:pPr>
            <w:r w:rsidRPr="00390CF2">
              <w:rPr>
                <w:b/>
                <w:i/>
                <w:szCs w:val="22"/>
                <w:highlight w:val="cyan"/>
              </w:rPr>
              <w:t>radioBearerConfig</w:t>
            </w:r>
          </w:p>
          <w:p w14:paraId="682DA5E3"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779BE7FE"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0D442C46" w14:textId="77777777" w:rsidR="000E3D35" w:rsidRPr="00390CF2" w:rsidRDefault="000E3D35" w:rsidP="000E3D35">
            <w:pPr>
              <w:pStyle w:val="TAL"/>
              <w:rPr>
                <w:szCs w:val="22"/>
                <w:highlight w:val="cyan"/>
              </w:rPr>
            </w:pPr>
            <w:r w:rsidRPr="00390CF2">
              <w:rPr>
                <w:b/>
                <w:i/>
                <w:szCs w:val="22"/>
                <w:highlight w:val="cyan"/>
              </w:rPr>
              <w:t>secondaryCellGroup</w:t>
            </w:r>
          </w:p>
          <w:p w14:paraId="0B6332AE"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331FF09D" w14:textId="77777777" w:rsidR="000E3D35" w:rsidRPr="00390CF2" w:rsidRDefault="000E3D35" w:rsidP="000E3D35">
      <w:pPr>
        <w:rPr>
          <w:ins w:id="5642"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4E25DB83" w14:textId="77777777" w:rsidTr="000E3D35">
        <w:trPr>
          <w:cantSplit/>
          <w:tblHeader/>
          <w:ins w:id="5643"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6B5E7BE4" w14:textId="77777777" w:rsidR="000E3D35" w:rsidRPr="00390CF2" w:rsidRDefault="000E3D35" w:rsidP="000E3D35">
            <w:pPr>
              <w:pStyle w:val="TAH"/>
              <w:rPr>
                <w:ins w:id="5644" w:author="R2-1807911 SA" w:date="2018-06-01T08:55:00Z"/>
                <w:iCs/>
                <w:highlight w:val="cyan"/>
                <w:lang w:eastAsia="en-GB"/>
              </w:rPr>
            </w:pPr>
            <w:ins w:id="5645"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22C3D743" w14:textId="77777777" w:rsidR="000E3D35" w:rsidRPr="00390CF2" w:rsidRDefault="000E3D35" w:rsidP="000E3D35">
            <w:pPr>
              <w:pStyle w:val="TAH"/>
              <w:rPr>
                <w:ins w:id="5646" w:author="R2-1807911 SA" w:date="2018-06-01T08:55:00Z"/>
                <w:highlight w:val="cyan"/>
                <w:lang w:eastAsia="en-GB"/>
              </w:rPr>
            </w:pPr>
            <w:ins w:id="5647" w:author="R2-1807911 SA" w:date="2018-06-01T08:55:00Z">
              <w:r w:rsidRPr="00390CF2">
                <w:rPr>
                  <w:iCs/>
                  <w:highlight w:val="cyan"/>
                  <w:lang w:eastAsia="en-GB"/>
                </w:rPr>
                <w:t>Explanation</w:t>
              </w:r>
            </w:ins>
          </w:p>
        </w:tc>
      </w:tr>
      <w:tr w:rsidR="000E3D35" w:rsidRPr="00390CF2" w14:paraId="654C06FB" w14:textId="77777777" w:rsidTr="000E3D35">
        <w:trPr>
          <w:cantSplit/>
          <w:ins w:id="5648"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1D6316F2" w14:textId="77777777" w:rsidR="000E3D35" w:rsidRPr="00390CF2" w:rsidRDefault="000E3D35" w:rsidP="000E3D35">
            <w:pPr>
              <w:pStyle w:val="TAL"/>
              <w:rPr>
                <w:ins w:id="5649" w:author="R2-1807911 SA" w:date="2018-06-01T08:55:00Z"/>
                <w:i/>
                <w:noProof/>
                <w:highlight w:val="cyan"/>
                <w:lang w:eastAsia="en-GB"/>
              </w:rPr>
            </w:pPr>
            <w:ins w:id="5650"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7D73FA08" w14:textId="77777777" w:rsidR="000E3D35" w:rsidRPr="00390CF2" w:rsidRDefault="000E3D35" w:rsidP="000E3D35">
            <w:pPr>
              <w:pStyle w:val="TAL"/>
              <w:rPr>
                <w:ins w:id="5651" w:author="R2-1807911 SA" w:date="2018-06-01T08:55:00Z"/>
                <w:highlight w:val="cyan"/>
                <w:lang w:eastAsia="en-GB"/>
              </w:rPr>
            </w:pPr>
            <w:ins w:id="5652" w:author="R2-1807911 SA" w:date="2018-06-01T08:57:00Z">
              <w:r w:rsidRPr="00390CF2">
                <w:rPr>
                  <w:highlight w:val="cyan"/>
                  <w:lang w:eastAsia="en-GB"/>
                </w:rPr>
                <w:t xml:space="preserve">The field is not present in case of </w:t>
              </w:r>
            </w:ins>
            <w:ins w:id="5653" w:author="R2-1807911 SA" w:date="2018-06-01T08:58:00Z">
              <w:r w:rsidRPr="00390CF2">
                <w:rPr>
                  <w:highlight w:val="cyan"/>
                  <w:lang w:eastAsia="en-GB"/>
                </w:rPr>
                <w:t xml:space="preserve">reconfiguration with sync </w:t>
              </w:r>
            </w:ins>
            <w:ins w:id="5654" w:author="R2-1807911 SA" w:date="2018-06-01T08:57:00Z">
              <w:r w:rsidRPr="00390CF2">
                <w:rPr>
                  <w:highlight w:val="cyan"/>
                  <w:lang w:eastAsia="en-GB"/>
                </w:rPr>
                <w:t xml:space="preserve">within </w:t>
              </w:r>
            </w:ins>
            <w:ins w:id="5655" w:author="R2-1807911 SA" w:date="2018-06-01T08:58:00Z">
              <w:r w:rsidRPr="00390CF2">
                <w:rPr>
                  <w:highlight w:val="cyan"/>
                  <w:lang w:eastAsia="en-GB"/>
                </w:rPr>
                <w:t xml:space="preserve">NR </w:t>
              </w:r>
            </w:ins>
            <w:ins w:id="5656" w:author="R2-1807911 SA" w:date="2018-06-01T08:57:00Z">
              <w:r w:rsidRPr="00390CF2">
                <w:rPr>
                  <w:highlight w:val="cyan"/>
                  <w:lang w:eastAsia="en-GB"/>
                </w:rPr>
                <w:t xml:space="preserve">or to </w:t>
              </w:r>
            </w:ins>
            <w:ins w:id="5657" w:author="R2-1807911 SA" w:date="2018-06-01T08:58:00Z">
              <w:r w:rsidRPr="00390CF2">
                <w:rPr>
                  <w:highlight w:val="cyan"/>
                  <w:lang w:eastAsia="en-GB"/>
                </w:rPr>
                <w:t>NR</w:t>
              </w:r>
            </w:ins>
            <w:ins w:id="5658" w:author="R2-1807911 SA" w:date="2018-06-01T08:57:00Z">
              <w:r w:rsidRPr="00390CF2">
                <w:rPr>
                  <w:highlight w:val="cyan"/>
                  <w:lang w:eastAsia="en-GB"/>
                </w:rPr>
                <w:t>; otherwise it is optional</w:t>
              </w:r>
            </w:ins>
            <w:ins w:id="5659" w:author="Rapporteur ASN1 SA" w:date="2018-07-13T12:56:00Z">
              <w:r w:rsidRPr="00390CF2">
                <w:rPr>
                  <w:highlight w:val="cyan"/>
                  <w:lang w:eastAsia="en-GB"/>
                </w:rPr>
                <w:t>ly</w:t>
              </w:r>
            </w:ins>
            <w:ins w:id="5660" w:author="R2-1807911 SA" w:date="2018-06-01T08:57:00Z">
              <w:r w:rsidRPr="00390CF2">
                <w:rPr>
                  <w:highlight w:val="cyan"/>
                  <w:lang w:eastAsia="en-GB"/>
                </w:rPr>
                <w:t xml:space="preserve"> present, need </w:t>
              </w:r>
            </w:ins>
            <w:ins w:id="5661" w:author="R2-1807911 SA" w:date="2018-06-01T08:59:00Z">
              <w:r w:rsidRPr="00390CF2">
                <w:rPr>
                  <w:highlight w:val="cyan"/>
                  <w:lang w:eastAsia="en-GB"/>
                </w:rPr>
                <w:t>N</w:t>
              </w:r>
            </w:ins>
            <w:ins w:id="5662" w:author="R2-1807911 SA" w:date="2018-06-01T08:57:00Z">
              <w:r w:rsidRPr="00390CF2">
                <w:rPr>
                  <w:highlight w:val="cyan"/>
                  <w:lang w:eastAsia="en-GB"/>
                </w:rPr>
                <w:t>.</w:t>
              </w:r>
            </w:ins>
          </w:p>
        </w:tc>
      </w:tr>
      <w:tr w:rsidR="000E3D35" w:rsidRPr="00390CF2" w14:paraId="0D2F0A38" w14:textId="77777777" w:rsidTr="000E3D35">
        <w:trPr>
          <w:cantSplit/>
          <w:ins w:id="5663"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30B4B19D" w14:textId="77777777" w:rsidR="000E3D35" w:rsidRPr="00390CF2" w:rsidRDefault="000E3D35" w:rsidP="000E3D35">
            <w:pPr>
              <w:pStyle w:val="TAL"/>
              <w:rPr>
                <w:ins w:id="5664" w:author="R2-1810140 SA" w:date="2018-07-12T14:53:00Z"/>
                <w:color w:val="808080"/>
                <w:highlight w:val="cyan"/>
                <w:lang w:val="en-US"/>
              </w:rPr>
            </w:pPr>
            <w:ins w:id="5665"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1F0E9321" w14:textId="77777777" w:rsidR="000E3D35" w:rsidRPr="00390CF2" w:rsidRDefault="000E3D35" w:rsidP="000E3D35">
            <w:pPr>
              <w:pStyle w:val="TAL"/>
              <w:rPr>
                <w:ins w:id="5666" w:author="R2-1810140 SA" w:date="2018-07-12T14:53:00Z"/>
                <w:highlight w:val="cyan"/>
                <w:lang w:eastAsia="en-GB"/>
              </w:rPr>
            </w:pPr>
            <w:ins w:id="5667"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50F90BD7" w14:textId="77777777" w:rsidTr="000E3D35">
        <w:trPr>
          <w:cantSplit/>
          <w:ins w:id="5668"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60A7C6C8" w14:textId="77777777" w:rsidR="000E3D35" w:rsidRPr="00390CF2" w:rsidRDefault="000E3D35" w:rsidP="000E3D35">
            <w:pPr>
              <w:pStyle w:val="TAL"/>
              <w:rPr>
                <w:ins w:id="5669" w:author="R2-1810140 SA" w:date="2018-07-12T14:53:00Z"/>
                <w:color w:val="808080"/>
                <w:highlight w:val="cyan"/>
                <w:lang w:val="en-US"/>
              </w:rPr>
            </w:pPr>
            <w:ins w:id="5670"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1F81C897" w14:textId="77777777" w:rsidR="000E3D35" w:rsidRPr="00390CF2" w:rsidRDefault="000E3D35" w:rsidP="000E3D35">
            <w:pPr>
              <w:pStyle w:val="TAL"/>
              <w:rPr>
                <w:ins w:id="5671" w:author="R2-1810140 SA" w:date="2018-07-12T14:53:00Z"/>
                <w:highlight w:val="cyan"/>
                <w:lang w:eastAsia="en-GB"/>
              </w:rPr>
            </w:pPr>
            <w:ins w:id="5672"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673" w:author="Rapporteur ASN1 SA" w:date="2018-07-13T12:54:00Z">
              <w:r w:rsidRPr="00390CF2">
                <w:rPr>
                  <w:highlight w:val="cyan"/>
                  <w:lang w:val="en-US" w:eastAsia="en-GB"/>
                </w:rPr>
                <w:t>n</w:t>
              </w:r>
            </w:ins>
            <w:ins w:id="5674" w:author="Rapporteur ASN1 SA" w:date="2018-07-13T12:53:00Z">
              <w:r w:rsidRPr="00390CF2">
                <w:rPr>
                  <w:highlight w:val="cyan"/>
                  <w:lang w:val="en-US" w:eastAsia="en-GB"/>
                </w:rPr>
                <w:t xml:space="preserve">eed N, </w:t>
              </w:r>
            </w:ins>
            <w:ins w:id="5675" w:author="R2-1810140 SA" w:date="2018-07-12T14:53:00Z">
              <w:r w:rsidRPr="00390CF2">
                <w:rPr>
                  <w:highlight w:val="cyan"/>
                  <w:lang w:val="en-US" w:eastAsia="en-GB"/>
                </w:rPr>
                <w:t>otherwise the field is absent</w:t>
              </w:r>
              <w:del w:id="5676"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10F06B3C" w14:textId="77777777" w:rsidTr="000E3D35">
        <w:trPr>
          <w:cantSplit/>
          <w:ins w:id="5677"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D481FC7" w14:textId="77777777" w:rsidR="000E3D35" w:rsidRPr="00390CF2" w:rsidRDefault="000E3D35" w:rsidP="000E3D35">
            <w:pPr>
              <w:pStyle w:val="TAL"/>
              <w:rPr>
                <w:ins w:id="5678" w:author="R2-1810140 SA" w:date="2018-07-12T14:53:00Z"/>
                <w:color w:val="808080"/>
                <w:highlight w:val="cyan"/>
                <w:lang w:val="en-US"/>
              </w:rPr>
            </w:pPr>
            <w:ins w:id="5679"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52F80BFB" w14:textId="77777777" w:rsidR="000E3D35" w:rsidRPr="00390CF2" w:rsidRDefault="000E3D35" w:rsidP="000E3D35">
            <w:pPr>
              <w:pStyle w:val="TAL"/>
              <w:rPr>
                <w:ins w:id="5680" w:author="R2-1810140 SA" w:date="2018-07-12T14:53:00Z"/>
                <w:highlight w:val="cyan"/>
                <w:lang w:eastAsia="en-GB"/>
              </w:rPr>
            </w:pPr>
            <w:ins w:id="5681"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682" w:author="Rapporteur ASN1 SA" w:date="2018-07-13T12:53:00Z">
              <w:r w:rsidRPr="00390CF2">
                <w:rPr>
                  <w:highlight w:val="cyan"/>
                  <w:lang w:val="en-US" w:eastAsia="en-GB"/>
                </w:rPr>
                <w:t xml:space="preserve">need </w:t>
              </w:r>
            </w:ins>
            <w:ins w:id="5683" w:author="Rapporteur ASN1 SA" w:date="2018-07-13T12:54:00Z">
              <w:r w:rsidRPr="00390CF2">
                <w:rPr>
                  <w:highlight w:val="cyan"/>
                  <w:lang w:val="en-US" w:eastAsia="en-GB"/>
                </w:rPr>
                <w:t>M</w:t>
              </w:r>
            </w:ins>
            <w:ins w:id="5684" w:author="Rapporteur ASN1 SA" w:date="2018-07-13T12:53:00Z">
              <w:r w:rsidRPr="00390CF2">
                <w:rPr>
                  <w:highlight w:val="cyan"/>
                  <w:lang w:val="en-US" w:eastAsia="en-GB"/>
                </w:rPr>
                <w:t xml:space="preserve">, </w:t>
              </w:r>
            </w:ins>
            <w:ins w:id="5685" w:author="R2-1810140 SA" w:date="2018-07-12T14:53:00Z">
              <w:r w:rsidRPr="00390CF2">
                <w:rPr>
                  <w:highlight w:val="cyan"/>
                  <w:lang w:val="en-US" w:eastAsia="en-GB"/>
                </w:rPr>
                <w:t xml:space="preserve">otherwise the field is absent, </w:t>
              </w:r>
              <w:del w:id="5686"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724EA879" w14:textId="77777777" w:rsidR="000E3D35" w:rsidRPr="00390CF2" w:rsidRDefault="000E3D35" w:rsidP="000E3D35">
      <w:pPr>
        <w:rPr>
          <w:ins w:id="5687" w:author="SA R2-1806418" w:date="2018-05-10T10:00:00Z"/>
          <w:highlight w:val="cyan"/>
        </w:rPr>
      </w:pPr>
    </w:p>
    <w:p w14:paraId="4EA21554" w14:textId="77777777" w:rsidR="000E3D35" w:rsidRPr="00390CF2" w:rsidRDefault="000E3D35" w:rsidP="000E3D35">
      <w:pPr>
        <w:pStyle w:val="EditorsNote"/>
        <w:rPr>
          <w:highlight w:val="cyan"/>
          <w:lang w:val="en-US"/>
        </w:rPr>
      </w:pPr>
      <w:ins w:id="5688" w:author="SA R2-1806418" w:date="2018-05-10T10:00:00Z">
        <w:r w:rsidRPr="00390CF2">
          <w:rPr>
            <w:highlight w:val="cyan"/>
          </w:rPr>
          <w:t xml:space="preserve">Editor’s Note: FFS: the details of the conditional presence of </w:t>
        </w:r>
        <w:r w:rsidRPr="00390CF2">
          <w:rPr>
            <w:i/>
            <w:highlight w:val="cyan"/>
          </w:rPr>
          <w:t>fullConfig</w:t>
        </w:r>
      </w:ins>
      <w:ins w:id="5689" w:author="SA R2-1806418" w:date="2018-05-10T10:03:00Z">
        <w:r w:rsidRPr="00390CF2">
          <w:rPr>
            <w:i/>
            <w:highlight w:val="cyan"/>
          </w:rPr>
          <w:t>.</w:t>
        </w:r>
      </w:ins>
    </w:p>
    <w:p w14:paraId="3B191C98" w14:textId="77777777" w:rsidR="000E3D35" w:rsidRPr="00390CF2" w:rsidRDefault="000E3D35" w:rsidP="000E3D35">
      <w:pPr>
        <w:pStyle w:val="4"/>
        <w:rPr>
          <w:i/>
          <w:iCs/>
          <w:highlight w:val="cyan"/>
        </w:rPr>
      </w:pPr>
      <w:bookmarkStart w:id="5690" w:name="_Toc510018571"/>
      <w:bookmarkStart w:id="5691" w:name="_Hlk504051454"/>
      <w:r w:rsidRPr="00390CF2">
        <w:rPr>
          <w:i/>
          <w:iCs/>
          <w:highlight w:val="cyan"/>
        </w:rPr>
        <w:t>–</w:t>
      </w:r>
      <w:r w:rsidRPr="00390CF2">
        <w:rPr>
          <w:i/>
          <w:iCs/>
          <w:highlight w:val="cyan"/>
        </w:rPr>
        <w:tab/>
      </w:r>
      <w:r w:rsidRPr="00390CF2">
        <w:rPr>
          <w:i/>
          <w:iCs/>
          <w:noProof/>
          <w:highlight w:val="cyan"/>
        </w:rPr>
        <w:t>RRCReconfigurationComplete</w:t>
      </w:r>
      <w:bookmarkEnd w:id="5690"/>
    </w:p>
    <w:bookmarkEnd w:id="5691"/>
    <w:p w14:paraId="4D6ACE55"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157A67ED" w14:textId="77777777" w:rsidR="000E3D35" w:rsidRPr="00390CF2" w:rsidRDefault="000E3D35" w:rsidP="000E3D35">
      <w:pPr>
        <w:pStyle w:val="B1"/>
        <w:keepNext/>
        <w:keepLines/>
        <w:rPr>
          <w:highlight w:val="cyan"/>
        </w:rPr>
      </w:pPr>
      <w:r w:rsidRPr="00390CF2">
        <w:rPr>
          <w:highlight w:val="cyan"/>
        </w:rPr>
        <w:t>Signalling radio bearer: SRB1 or SRB3</w:t>
      </w:r>
    </w:p>
    <w:p w14:paraId="13F1A8CC" w14:textId="77777777" w:rsidR="000E3D35" w:rsidRPr="00390CF2" w:rsidRDefault="000E3D35" w:rsidP="000E3D35">
      <w:pPr>
        <w:pStyle w:val="B1"/>
        <w:keepNext/>
        <w:keepLines/>
        <w:rPr>
          <w:highlight w:val="cyan"/>
        </w:rPr>
      </w:pPr>
      <w:r w:rsidRPr="00390CF2">
        <w:rPr>
          <w:highlight w:val="cyan"/>
        </w:rPr>
        <w:t>RLC-SAP: AM</w:t>
      </w:r>
    </w:p>
    <w:p w14:paraId="38E54857" w14:textId="77777777" w:rsidR="000E3D35" w:rsidRPr="00390CF2" w:rsidRDefault="000E3D35" w:rsidP="000E3D35">
      <w:pPr>
        <w:pStyle w:val="B1"/>
        <w:keepNext/>
        <w:keepLines/>
        <w:rPr>
          <w:highlight w:val="cyan"/>
        </w:rPr>
      </w:pPr>
      <w:r w:rsidRPr="00390CF2">
        <w:rPr>
          <w:highlight w:val="cyan"/>
        </w:rPr>
        <w:t>Logical channel: DCCH</w:t>
      </w:r>
    </w:p>
    <w:p w14:paraId="4F150E37"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75CF414C" w14:textId="77777777" w:rsidR="000E3D35" w:rsidRPr="00390CF2" w:rsidRDefault="000E3D35" w:rsidP="000E3D35">
      <w:pPr>
        <w:pStyle w:val="TH"/>
        <w:rPr>
          <w:bCs/>
          <w:i/>
          <w:iCs/>
          <w:highlight w:val="cyan"/>
        </w:rPr>
      </w:pPr>
      <w:r w:rsidRPr="00390CF2">
        <w:rPr>
          <w:bCs/>
          <w:i/>
          <w:iCs/>
          <w:highlight w:val="cyan"/>
        </w:rPr>
        <w:t>RRCReconfigurationComplete message</w:t>
      </w:r>
    </w:p>
    <w:p w14:paraId="2B090156" w14:textId="77777777" w:rsidR="000E3D35" w:rsidRPr="00390CF2" w:rsidRDefault="000E3D35" w:rsidP="000E3D35">
      <w:pPr>
        <w:pStyle w:val="PL"/>
        <w:rPr>
          <w:color w:val="808080"/>
          <w:highlight w:val="cyan"/>
        </w:rPr>
      </w:pPr>
      <w:r w:rsidRPr="00390CF2">
        <w:rPr>
          <w:color w:val="808080"/>
          <w:highlight w:val="cyan"/>
        </w:rPr>
        <w:t>-- ASN1START</w:t>
      </w:r>
    </w:p>
    <w:p w14:paraId="13851C7B"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74A26529" w14:textId="77777777" w:rsidR="000E3D35" w:rsidRPr="00390CF2" w:rsidRDefault="000E3D35" w:rsidP="000E3D35">
      <w:pPr>
        <w:pStyle w:val="PL"/>
        <w:rPr>
          <w:highlight w:val="cyan"/>
        </w:rPr>
      </w:pPr>
    </w:p>
    <w:p w14:paraId="150FC4DE"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002C94"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36BAD886"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9114D58"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67D0F971"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FE4109" w14:textId="77777777" w:rsidR="000E3D35" w:rsidRPr="00390CF2" w:rsidRDefault="000E3D35" w:rsidP="000E3D35">
      <w:pPr>
        <w:pStyle w:val="PL"/>
        <w:rPr>
          <w:highlight w:val="cyan"/>
        </w:rPr>
      </w:pPr>
      <w:r w:rsidRPr="00390CF2">
        <w:rPr>
          <w:highlight w:val="cyan"/>
        </w:rPr>
        <w:tab/>
        <w:t>}</w:t>
      </w:r>
    </w:p>
    <w:p w14:paraId="7311E011" w14:textId="77777777" w:rsidR="000E3D35" w:rsidRPr="00390CF2" w:rsidRDefault="000E3D35" w:rsidP="000E3D35">
      <w:pPr>
        <w:pStyle w:val="PL"/>
        <w:rPr>
          <w:highlight w:val="cyan"/>
        </w:rPr>
      </w:pPr>
      <w:r w:rsidRPr="00390CF2">
        <w:rPr>
          <w:highlight w:val="cyan"/>
        </w:rPr>
        <w:t>}</w:t>
      </w:r>
    </w:p>
    <w:p w14:paraId="0FCDD84D" w14:textId="77777777" w:rsidR="000E3D35" w:rsidRPr="00390CF2" w:rsidRDefault="000E3D35" w:rsidP="000E3D35">
      <w:pPr>
        <w:pStyle w:val="PL"/>
        <w:rPr>
          <w:highlight w:val="cyan"/>
        </w:rPr>
      </w:pPr>
    </w:p>
    <w:p w14:paraId="66EFB9A4"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15B1C736"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034150B"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692" w:author="R2-1810896" w:date="2018-07-11T16:50:00Z">
        <w:r w:rsidRPr="00390CF2" w:rsidDel="00CC4E98">
          <w:rPr>
            <w:color w:val="993366"/>
            <w:highlight w:val="cyan"/>
          </w:rPr>
          <w:delText>SEQUENCE</w:delText>
        </w:r>
        <w:r w:rsidRPr="00390CF2" w:rsidDel="00CC4E98">
          <w:rPr>
            <w:highlight w:val="cyan"/>
          </w:rPr>
          <w:delText xml:space="preserve"> {}</w:delText>
        </w:r>
      </w:del>
      <w:ins w:id="5693"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9182A33" w14:textId="77777777" w:rsidR="000E3D35" w:rsidRPr="00390CF2" w:rsidRDefault="000E3D35" w:rsidP="000E3D35">
      <w:pPr>
        <w:pStyle w:val="PL"/>
        <w:rPr>
          <w:ins w:id="5694" w:author="R2-1810896" w:date="2018-07-11T16:50:00Z"/>
          <w:highlight w:val="cyan"/>
        </w:rPr>
      </w:pPr>
      <w:r w:rsidRPr="00390CF2">
        <w:rPr>
          <w:highlight w:val="cyan"/>
        </w:rPr>
        <w:t>}</w:t>
      </w:r>
    </w:p>
    <w:p w14:paraId="3F17D340" w14:textId="77777777" w:rsidR="000E3D35" w:rsidRPr="00390CF2" w:rsidRDefault="000E3D35" w:rsidP="000E3D35">
      <w:pPr>
        <w:pStyle w:val="PL"/>
        <w:rPr>
          <w:ins w:id="5695" w:author="R2-1810896" w:date="2018-07-11T16:50:00Z"/>
          <w:highlight w:val="cyan"/>
        </w:rPr>
      </w:pPr>
    </w:p>
    <w:p w14:paraId="1010073C" w14:textId="77777777" w:rsidR="000E3D35" w:rsidRPr="00390CF2" w:rsidRDefault="000E3D35" w:rsidP="000E3D35">
      <w:pPr>
        <w:pStyle w:val="PL"/>
        <w:rPr>
          <w:ins w:id="5696" w:author="R2-1810896" w:date="2018-07-11T16:51:00Z"/>
          <w:highlight w:val="cyan"/>
        </w:rPr>
      </w:pPr>
      <w:ins w:id="5697" w:author="R2-1810896" w:date="2018-07-11T16:50:00Z">
        <w:r w:rsidRPr="00390CF2">
          <w:rPr>
            <w:highlight w:val="cyan"/>
          </w:rPr>
          <w:t>RRCReconfigurationComplete-v15xy-IEs ::= SEQUENCE {</w:t>
        </w:r>
      </w:ins>
    </w:p>
    <w:p w14:paraId="51F23920" w14:textId="77777777" w:rsidR="000E3D35" w:rsidRPr="00390CF2" w:rsidRDefault="000E3D35" w:rsidP="000E3D35">
      <w:pPr>
        <w:pStyle w:val="PL"/>
        <w:rPr>
          <w:ins w:id="5698" w:author="R2-1810896" w:date="2018-07-11T16:50:00Z"/>
          <w:highlight w:val="cyan"/>
        </w:rPr>
      </w:pPr>
      <w:ins w:id="5699"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4866088" w14:textId="77777777" w:rsidR="000E3D35" w:rsidRPr="00390CF2" w:rsidRDefault="000E3D35" w:rsidP="000E3D35">
      <w:pPr>
        <w:pStyle w:val="PL"/>
        <w:rPr>
          <w:ins w:id="5700" w:author="R2-1810896" w:date="2018-07-11T16:50:00Z"/>
          <w:highlight w:val="cyan"/>
        </w:rPr>
      </w:pPr>
      <w:ins w:id="5701"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42322E6D" w14:textId="77777777" w:rsidR="000E3D35" w:rsidRPr="00390CF2" w:rsidRDefault="000E3D35" w:rsidP="000E3D35">
      <w:pPr>
        <w:pStyle w:val="PL"/>
        <w:rPr>
          <w:highlight w:val="cyan"/>
        </w:rPr>
      </w:pPr>
      <w:ins w:id="5702" w:author="R2-1810896" w:date="2018-07-11T16:50:00Z">
        <w:r w:rsidRPr="00390CF2">
          <w:rPr>
            <w:highlight w:val="cyan"/>
          </w:rPr>
          <w:t>}</w:t>
        </w:r>
      </w:ins>
    </w:p>
    <w:p w14:paraId="1A2BF074" w14:textId="77777777" w:rsidR="000E3D35" w:rsidRPr="00390CF2" w:rsidRDefault="000E3D35" w:rsidP="000E3D35">
      <w:pPr>
        <w:pStyle w:val="PL"/>
        <w:rPr>
          <w:highlight w:val="cyan"/>
        </w:rPr>
      </w:pPr>
    </w:p>
    <w:p w14:paraId="22B4585A"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7BAE2FBC" w14:textId="77777777" w:rsidR="000E3D35" w:rsidRPr="00390CF2" w:rsidRDefault="000E3D35" w:rsidP="000E3D35">
      <w:pPr>
        <w:pStyle w:val="PL"/>
        <w:rPr>
          <w:color w:val="808080"/>
          <w:highlight w:val="cyan"/>
        </w:rPr>
      </w:pPr>
      <w:r w:rsidRPr="00390CF2">
        <w:rPr>
          <w:color w:val="808080"/>
          <w:highlight w:val="cyan"/>
        </w:rPr>
        <w:t>-- ASN1STOP</w:t>
      </w:r>
    </w:p>
    <w:p w14:paraId="646A4498" w14:textId="77777777" w:rsidR="000E3D35" w:rsidRPr="00390CF2" w:rsidRDefault="000E3D35" w:rsidP="000E3D35">
      <w:pPr>
        <w:rPr>
          <w:ins w:id="5703" w:author="R2-1810896" w:date="2018-07-11T16:54:00Z"/>
          <w:highlight w:val="cyan"/>
        </w:rPr>
      </w:pPr>
      <w:bookmarkStart w:id="5704" w:name="_Toc503260323"/>
      <w:bookmarkStart w:id="5705" w:name="_Toc510018572"/>
      <w:bookmarkStart w:id="5706" w:name="_Hlk508961865"/>
    </w:p>
    <w:tbl>
      <w:tblPr>
        <w:tblStyle w:val="af5"/>
        <w:tblW w:w="14173" w:type="dxa"/>
        <w:tblLook w:val="04A0" w:firstRow="1" w:lastRow="0" w:firstColumn="1" w:lastColumn="0" w:noHBand="0" w:noVBand="1"/>
      </w:tblPr>
      <w:tblGrid>
        <w:gridCol w:w="14173"/>
      </w:tblGrid>
      <w:tr w:rsidR="000E3D35" w:rsidRPr="00390CF2" w14:paraId="4958E8CF" w14:textId="77777777" w:rsidTr="000E3D35">
        <w:trPr>
          <w:ins w:id="5707" w:author="R2-1810896" w:date="2018-07-11T16:54:00Z"/>
        </w:trPr>
        <w:tc>
          <w:tcPr>
            <w:tcW w:w="14281" w:type="dxa"/>
          </w:tcPr>
          <w:p w14:paraId="5BD65A74" w14:textId="77777777" w:rsidR="000E3D35" w:rsidRPr="00390CF2" w:rsidRDefault="000E3D35" w:rsidP="000E3D35">
            <w:pPr>
              <w:pStyle w:val="TAH"/>
              <w:rPr>
                <w:ins w:id="5708" w:author="R2-1810896" w:date="2018-07-11T16:54:00Z"/>
                <w:highlight w:val="cyan"/>
              </w:rPr>
            </w:pPr>
            <w:ins w:id="5709" w:author="R2-1810896" w:date="2018-07-11T16:54:00Z">
              <w:r w:rsidRPr="00390CF2">
                <w:rPr>
                  <w:i/>
                  <w:highlight w:val="cyan"/>
                </w:rPr>
                <w:t>RRCReconfigurationComplete-v15xy-IEs field descriptions</w:t>
              </w:r>
            </w:ins>
          </w:p>
        </w:tc>
      </w:tr>
      <w:tr w:rsidR="000E3D35" w:rsidRPr="00390CF2" w14:paraId="45255B83" w14:textId="77777777" w:rsidTr="000E3D35">
        <w:trPr>
          <w:ins w:id="5710" w:author="R2-1810896" w:date="2018-07-11T16:54:00Z"/>
        </w:trPr>
        <w:tc>
          <w:tcPr>
            <w:tcW w:w="14281" w:type="dxa"/>
          </w:tcPr>
          <w:p w14:paraId="72E830C7" w14:textId="77777777" w:rsidR="000E3D35" w:rsidRPr="00390CF2" w:rsidRDefault="000E3D35" w:rsidP="000E3D35">
            <w:pPr>
              <w:pStyle w:val="TAL"/>
              <w:rPr>
                <w:ins w:id="5711" w:author="R2-1810896" w:date="2018-07-11T16:54:00Z"/>
                <w:highlight w:val="cyan"/>
              </w:rPr>
            </w:pPr>
            <w:ins w:id="5712" w:author="R2-1810896" w:date="2018-07-11T16:54:00Z">
              <w:r w:rsidRPr="00390CF2">
                <w:rPr>
                  <w:b/>
                  <w:i/>
                  <w:highlight w:val="cyan"/>
                </w:rPr>
                <w:t>uplinkTxDirectCurrentList</w:t>
              </w:r>
            </w:ins>
          </w:p>
          <w:p w14:paraId="50A42B7E" w14:textId="77777777" w:rsidR="000E3D35" w:rsidRPr="00390CF2" w:rsidRDefault="000E3D35" w:rsidP="000E3D35">
            <w:pPr>
              <w:pStyle w:val="TAL"/>
              <w:rPr>
                <w:ins w:id="5713" w:author="R2-1810896" w:date="2018-07-11T16:54:00Z"/>
                <w:highlight w:val="cyan"/>
              </w:rPr>
            </w:pPr>
            <w:ins w:id="5714" w:author="R2-1810896" w:date="2018-07-11T16:54:00Z">
              <w:r w:rsidRPr="00390CF2">
                <w:rPr>
                  <w:highlight w:val="cyan"/>
                </w:rPr>
                <w:t>The Tx Direct Current locations for the configured serving cells and BWPs.</w:t>
              </w:r>
            </w:ins>
          </w:p>
        </w:tc>
      </w:tr>
    </w:tbl>
    <w:p w14:paraId="45348928" w14:textId="77777777" w:rsidR="000E3D35" w:rsidRPr="00390CF2" w:rsidRDefault="000E3D35" w:rsidP="000E3D35">
      <w:pPr>
        <w:rPr>
          <w:ins w:id="5715" w:author="R2-1810896" w:date="2018-07-11T16:54:00Z"/>
          <w:highlight w:val="cyan"/>
        </w:rPr>
      </w:pPr>
    </w:p>
    <w:p w14:paraId="0B7E91D6" w14:textId="77777777" w:rsidR="000E3D35" w:rsidRPr="00390CF2" w:rsidRDefault="000E3D35" w:rsidP="000E3D35">
      <w:pPr>
        <w:pStyle w:val="4"/>
        <w:rPr>
          <w:ins w:id="5716" w:author="SA R2 -1807910" w:date="2018-05-15T07:43:00Z"/>
          <w:highlight w:val="cyan"/>
        </w:rPr>
      </w:pPr>
      <w:ins w:id="5717" w:author="SA R2 -1807910" w:date="2018-05-15T07:43:00Z">
        <w:r w:rsidRPr="00390CF2">
          <w:rPr>
            <w:highlight w:val="cyan"/>
          </w:rPr>
          <w:t>–</w:t>
        </w:r>
        <w:r w:rsidRPr="00390CF2">
          <w:rPr>
            <w:highlight w:val="cyan"/>
          </w:rPr>
          <w:tab/>
        </w:r>
        <w:r w:rsidRPr="00390CF2">
          <w:rPr>
            <w:i/>
            <w:noProof/>
            <w:highlight w:val="cyan"/>
          </w:rPr>
          <w:t>RRCReject</w:t>
        </w:r>
      </w:ins>
    </w:p>
    <w:p w14:paraId="11AD6B1A" w14:textId="77777777" w:rsidR="000E3D35" w:rsidRPr="00390CF2" w:rsidRDefault="000E3D35" w:rsidP="000E3D35">
      <w:pPr>
        <w:rPr>
          <w:ins w:id="5718" w:author="SA R2 -1807910" w:date="2018-05-15T07:43:00Z"/>
          <w:highlight w:val="cyan"/>
        </w:rPr>
      </w:pPr>
      <w:ins w:id="5719"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44F28C4D" w14:textId="77777777" w:rsidR="000E3D35" w:rsidRPr="00390CF2" w:rsidRDefault="000E3D35" w:rsidP="000E3D35">
      <w:pPr>
        <w:pStyle w:val="B1"/>
        <w:rPr>
          <w:ins w:id="5720" w:author="SA R2 -1807910" w:date="2018-05-15T07:43:00Z"/>
          <w:highlight w:val="cyan"/>
        </w:rPr>
      </w:pPr>
      <w:ins w:id="5721" w:author="SA R2 -1807910" w:date="2018-05-15T07:43:00Z">
        <w:r w:rsidRPr="00390CF2">
          <w:rPr>
            <w:highlight w:val="cyan"/>
          </w:rPr>
          <w:t>Signalling radio bearer: SRB0</w:t>
        </w:r>
      </w:ins>
    </w:p>
    <w:p w14:paraId="27FD473B" w14:textId="77777777" w:rsidR="000E3D35" w:rsidRPr="00390CF2" w:rsidRDefault="000E3D35" w:rsidP="000E3D35">
      <w:pPr>
        <w:pStyle w:val="B1"/>
        <w:rPr>
          <w:ins w:id="5722" w:author="SA R2 -1807910" w:date="2018-05-15T07:43:00Z"/>
          <w:highlight w:val="cyan"/>
        </w:rPr>
      </w:pPr>
      <w:ins w:id="5723" w:author="SA R2 -1807910" w:date="2018-05-15T07:43:00Z">
        <w:r w:rsidRPr="00390CF2">
          <w:rPr>
            <w:highlight w:val="cyan"/>
          </w:rPr>
          <w:t>RLC-SAP: TM</w:t>
        </w:r>
      </w:ins>
    </w:p>
    <w:p w14:paraId="3AA2736F" w14:textId="77777777" w:rsidR="000E3D35" w:rsidRPr="00390CF2" w:rsidRDefault="000E3D35" w:rsidP="000E3D35">
      <w:pPr>
        <w:pStyle w:val="B1"/>
        <w:rPr>
          <w:ins w:id="5724" w:author="SA R2 -1807910" w:date="2018-05-15T07:43:00Z"/>
          <w:highlight w:val="cyan"/>
        </w:rPr>
      </w:pPr>
      <w:ins w:id="5725" w:author="SA R2 -1807910" w:date="2018-05-15T07:43:00Z">
        <w:r w:rsidRPr="00390CF2">
          <w:rPr>
            <w:highlight w:val="cyan"/>
          </w:rPr>
          <w:t>Logical channel: CCCH</w:t>
        </w:r>
      </w:ins>
    </w:p>
    <w:p w14:paraId="05332A5E" w14:textId="77777777" w:rsidR="000E3D35" w:rsidRPr="00390CF2" w:rsidRDefault="000E3D35" w:rsidP="000E3D35">
      <w:pPr>
        <w:pStyle w:val="B1"/>
        <w:rPr>
          <w:ins w:id="5726" w:author="SA R2 -1807910" w:date="2018-05-15T07:43:00Z"/>
          <w:highlight w:val="cyan"/>
        </w:rPr>
      </w:pPr>
      <w:ins w:id="5727" w:author="SA R2 -1807910" w:date="2018-05-15T07:43:00Z">
        <w:r w:rsidRPr="00390CF2">
          <w:rPr>
            <w:highlight w:val="cyan"/>
          </w:rPr>
          <w:t>Direction: Network to UE</w:t>
        </w:r>
      </w:ins>
    </w:p>
    <w:p w14:paraId="16ECFEBD" w14:textId="77777777" w:rsidR="000E3D35" w:rsidRPr="00390CF2" w:rsidRDefault="000E3D35" w:rsidP="000E3D35">
      <w:pPr>
        <w:pStyle w:val="TH"/>
        <w:rPr>
          <w:ins w:id="5728" w:author="SA R2 -1807910" w:date="2018-05-15T07:43:00Z"/>
          <w:highlight w:val="cyan"/>
        </w:rPr>
      </w:pPr>
      <w:ins w:id="5729" w:author="SA R2 -1807910" w:date="2018-05-15T07:43:00Z">
        <w:r w:rsidRPr="00390CF2">
          <w:rPr>
            <w:i/>
            <w:noProof/>
            <w:highlight w:val="cyan"/>
          </w:rPr>
          <w:t>RRCReject</w:t>
        </w:r>
        <w:r w:rsidRPr="00390CF2">
          <w:rPr>
            <w:noProof/>
            <w:highlight w:val="cyan"/>
          </w:rPr>
          <w:t xml:space="preserve"> message</w:t>
        </w:r>
      </w:ins>
    </w:p>
    <w:p w14:paraId="1CF5610B" w14:textId="77777777" w:rsidR="000E3D35" w:rsidRPr="00390CF2" w:rsidRDefault="000E3D35" w:rsidP="000E3D35">
      <w:pPr>
        <w:pStyle w:val="PL"/>
        <w:rPr>
          <w:ins w:id="5730" w:author="SA R2 -1807910" w:date="2018-05-15T07:43:00Z"/>
          <w:highlight w:val="cyan"/>
        </w:rPr>
      </w:pPr>
      <w:ins w:id="5731" w:author="SA R2 -1807910" w:date="2018-05-15T07:43:00Z">
        <w:r w:rsidRPr="00390CF2">
          <w:rPr>
            <w:highlight w:val="cyan"/>
          </w:rPr>
          <w:t>-- ASN1START</w:t>
        </w:r>
      </w:ins>
    </w:p>
    <w:p w14:paraId="0C98A84F" w14:textId="77777777" w:rsidR="000E3D35" w:rsidRPr="00390CF2" w:rsidRDefault="000E3D35" w:rsidP="000E3D35">
      <w:pPr>
        <w:pStyle w:val="PL"/>
        <w:rPr>
          <w:ins w:id="5732" w:author="SA R2 -1807910" w:date="2018-05-15T07:43:00Z"/>
          <w:highlight w:val="cyan"/>
        </w:rPr>
      </w:pPr>
      <w:ins w:id="5733" w:author="SA R2 -1807910" w:date="2018-05-15T07:43:00Z">
        <w:r w:rsidRPr="00390CF2">
          <w:rPr>
            <w:highlight w:val="cyan"/>
          </w:rPr>
          <w:t>-- TAG-RRCREJECT-START</w:t>
        </w:r>
      </w:ins>
    </w:p>
    <w:p w14:paraId="577D92D9" w14:textId="77777777" w:rsidR="000E3D35" w:rsidRPr="00390CF2" w:rsidRDefault="000E3D35" w:rsidP="000E3D35">
      <w:pPr>
        <w:pStyle w:val="PL"/>
        <w:rPr>
          <w:ins w:id="5734" w:author="SA R2 -1807910" w:date="2018-05-15T07:43:00Z"/>
          <w:highlight w:val="cyan"/>
          <w:lang w:val="en-US"/>
        </w:rPr>
      </w:pPr>
    </w:p>
    <w:p w14:paraId="077778DC" w14:textId="77777777" w:rsidR="000E3D35" w:rsidRPr="00390CF2" w:rsidRDefault="000E3D35" w:rsidP="000E3D35">
      <w:pPr>
        <w:pStyle w:val="PL"/>
        <w:rPr>
          <w:ins w:id="5735" w:author="SA R2 -1807910" w:date="2018-05-15T07:43:00Z"/>
          <w:highlight w:val="cyan"/>
          <w:lang w:val="en-US"/>
        </w:rPr>
      </w:pPr>
      <w:ins w:id="5736"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D64443A" w14:textId="77777777" w:rsidR="000E3D35" w:rsidRPr="00390CF2" w:rsidRDefault="000E3D35" w:rsidP="000E3D35">
      <w:pPr>
        <w:pStyle w:val="PL"/>
        <w:rPr>
          <w:ins w:id="5737" w:author="SA R2 -1807910" w:date="2018-05-15T07:43:00Z"/>
          <w:highlight w:val="cyan"/>
          <w:lang w:val="en-US"/>
        </w:rPr>
      </w:pPr>
      <w:ins w:id="573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A9A104D" w14:textId="77777777" w:rsidR="000E3D35" w:rsidRPr="00390CF2" w:rsidRDefault="000E3D35" w:rsidP="000E3D35">
      <w:pPr>
        <w:pStyle w:val="PL"/>
        <w:rPr>
          <w:ins w:id="5739" w:author="SA R2 -1807910" w:date="2018-05-15T07:43:00Z"/>
          <w:highlight w:val="cyan"/>
          <w:lang w:val="en-US"/>
        </w:rPr>
      </w:pPr>
      <w:ins w:id="574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7052C1" w14:textId="77777777" w:rsidR="000E3D35" w:rsidRPr="00390CF2" w:rsidRDefault="000E3D35" w:rsidP="000E3D35">
      <w:pPr>
        <w:pStyle w:val="PL"/>
        <w:rPr>
          <w:ins w:id="5741" w:author="SA R2 -1807910" w:date="2018-05-15T07:43:00Z"/>
          <w:highlight w:val="cyan"/>
          <w:lang w:val="en-US"/>
        </w:rPr>
      </w:pPr>
      <w:ins w:id="5742"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6723AED2" w14:textId="77777777" w:rsidR="000E3D35" w:rsidRPr="00390CF2" w:rsidRDefault="000E3D35" w:rsidP="000E3D35">
      <w:pPr>
        <w:pStyle w:val="PL"/>
        <w:rPr>
          <w:ins w:id="5743" w:author="SA R2 -1807910" w:date="2018-05-15T07:43:00Z"/>
          <w:highlight w:val="cyan"/>
          <w:lang w:val="en-US"/>
        </w:rPr>
      </w:pPr>
      <w:ins w:id="5744"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5EF6A007" w14:textId="77777777" w:rsidR="000E3D35" w:rsidRPr="00390CF2" w:rsidRDefault="000E3D35" w:rsidP="000E3D35">
      <w:pPr>
        <w:pStyle w:val="PL"/>
        <w:rPr>
          <w:ins w:id="5745" w:author="SA R2 -1807910" w:date="2018-05-15T07:43:00Z"/>
          <w:highlight w:val="cyan"/>
          <w:lang w:val="en-US"/>
        </w:rPr>
      </w:pPr>
      <w:ins w:id="5746" w:author="SA R2 -1807910" w:date="2018-05-15T07:43:00Z">
        <w:r w:rsidRPr="00390CF2">
          <w:rPr>
            <w:highlight w:val="cyan"/>
            <w:lang w:val="en-US"/>
          </w:rPr>
          <w:tab/>
        </w:r>
        <w:r w:rsidRPr="00390CF2">
          <w:rPr>
            <w:highlight w:val="cyan"/>
            <w:lang w:val="en-US"/>
          </w:rPr>
          <w:tab/>
          <w:t>},</w:t>
        </w:r>
      </w:ins>
    </w:p>
    <w:p w14:paraId="36662268" w14:textId="77777777" w:rsidR="000E3D35" w:rsidRPr="00390CF2" w:rsidRDefault="000E3D35" w:rsidP="000E3D35">
      <w:pPr>
        <w:pStyle w:val="PL"/>
        <w:rPr>
          <w:ins w:id="5747" w:author="SA R2 -1807910" w:date="2018-05-15T07:43:00Z"/>
          <w:highlight w:val="cyan"/>
          <w:lang w:val="en-US"/>
        </w:rPr>
      </w:pPr>
      <w:ins w:id="574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0742BEE9" w14:textId="77777777" w:rsidR="000E3D35" w:rsidRPr="00390CF2" w:rsidRDefault="000E3D35" w:rsidP="000E3D35">
      <w:pPr>
        <w:pStyle w:val="PL"/>
        <w:rPr>
          <w:ins w:id="5749" w:author="SA R2 -1807910" w:date="2018-05-15T07:43:00Z"/>
          <w:highlight w:val="cyan"/>
          <w:lang w:val="en-US"/>
        </w:rPr>
      </w:pPr>
      <w:ins w:id="5750" w:author="SA R2 -1807910" w:date="2018-05-15T07:43:00Z">
        <w:r w:rsidRPr="00390CF2">
          <w:rPr>
            <w:highlight w:val="cyan"/>
            <w:lang w:val="en-US"/>
          </w:rPr>
          <w:tab/>
          <w:t>}</w:t>
        </w:r>
      </w:ins>
    </w:p>
    <w:p w14:paraId="26A29CEE" w14:textId="77777777" w:rsidR="000E3D35" w:rsidRPr="00390CF2" w:rsidRDefault="000E3D35" w:rsidP="000E3D35">
      <w:pPr>
        <w:pStyle w:val="PL"/>
        <w:rPr>
          <w:ins w:id="5751" w:author="SA R2 -1807910" w:date="2018-05-15T07:43:00Z"/>
          <w:highlight w:val="cyan"/>
          <w:lang w:val="en-US"/>
        </w:rPr>
      </w:pPr>
      <w:ins w:id="5752" w:author="SA R2 -1807910" w:date="2018-05-15T07:43:00Z">
        <w:r w:rsidRPr="00390CF2">
          <w:rPr>
            <w:highlight w:val="cyan"/>
            <w:lang w:val="en-US"/>
          </w:rPr>
          <w:t>}</w:t>
        </w:r>
      </w:ins>
    </w:p>
    <w:p w14:paraId="476B1759" w14:textId="77777777" w:rsidR="000E3D35" w:rsidRPr="00390CF2" w:rsidRDefault="000E3D35" w:rsidP="000E3D35">
      <w:pPr>
        <w:pStyle w:val="PL"/>
        <w:rPr>
          <w:ins w:id="5753" w:author="SA R2 -1807910" w:date="2018-05-15T07:43:00Z"/>
          <w:highlight w:val="cyan"/>
        </w:rPr>
      </w:pPr>
    </w:p>
    <w:p w14:paraId="726B96B5" w14:textId="77777777" w:rsidR="000E3D35" w:rsidRPr="00390CF2" w:rsidRDefault="000E3D35" w:rsidP="000E3D35">
      <w:pPr>
        <w:pStyle w:val="PL"/>
        <w:rPr>
          <w:ins w:id="5754" w:author="SA R2 -1807910" w:date="2018-05-15T07:43:00Z"/>
          <w:highlight w:val="cyan"/>
          <w:lang w:val="en-US"/>
        </w:rPr>
      </w:pPr>
      <w:ins w:id="5755"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248194BE" w14:textId="77777777" w:rsidR="000E3D35" w:rsidRPr="00390CF2" w:rsidDel="009B2DA9" w:rsidRDefault="000E3D35" w:rsidP="000E3D35">
      <w:pPr>
        <w:pStyle w:val="PL"/>
        <w:rPr>
          <w:ins w:id="5756" w:author="SA R2 -1807910" w:date="2018-05-15T07:43:00Z"/>
          <w:del w:id="5757" w:author="Rapporteur ASN1 SA" w:date="2018-07-12T08:19:00Z"/>
          <w:highlight w:val="cyan"/>
        </w:rPr>
      </w:pPr>
      <w:ins w:id="5758" w:author="SA R2 -1807910" w:date="2018-05-15T07:43:00Z">
        <w:del w:id="5759" w:author="Rapporteur ASN1 SA" w:date="2018-07-12T08:19:00Z">
          <w:r w:rsidRPr="00390CF2" w:rsidDel="009B2DA9">
            <w:rPr>
              <w:highlight w:val="cyan"/>
            </w:rPr>
            <w:tab/>
            <w:delText>-- FFS Confirm value range as defined in LTE (16 seconds, at least for the agreed SRB0 case).</w:delText>
          </w:r>
        </w:del>
      </w:ins>
    </w:p>
    <w:p w14:paraId="1A340196" w14:textId="77777777" w:rsidR="000E3D35" w:rsidRPr="00390CF2" w:rsidRDefault="000E3D35" w:rsidP="000E3D35">
      <w:pPr>
        <w:pStyle w:val="PL"/>
        <w:rPr>
          <w:ins w:id="5760" w:author="SA R2 -1807910" w:date="2018-05-15T07:43:00Z"/>
          <w:highlight w:val="cyan"/>
          <w:lang w:val="en-US"/>
        </w:rPr>
      </w:pPr>
      <w:ins w:id="5761"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5762" w:author="Rapporteur ASN1 SA" w:date="2018-07-13T08:40:00Z">
        <w:r w:rsidRPr="00390CF2">
          <w:rPr>
            <w:highlight w:val="cyan"/>
            <w:lang w:val="en-US"/>
          </w:rPr>
          <w:tab/>
        </w:r>
      </w:ins>
      <w:ins w:id="5763"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764" w:author="SA R2 -1807910" w:date="2018-05-15T07:43:00Z">
        <w:r w:rsidRPr="00390CF2">
          <w:rPr>
            <w:highlight w:val="cyan"/>
            <w:lang w:val="en-US"/>
          </w:rPr>
          <w:t>,</w:t>
        </w:r>
      </w:ins>
      <w:ins w:id="5765" w:author="Rapporteur ASN1 SA" w:date="2018-07-13T08:41:00Z">
        <w:r w:rsidRPr="00390CF2">
          <w:rPr>
            <w:highlight w:val="cyan"/>
            <w:lang w:val="en-US"/>
          </w:rPr>
          <w:tab/>
          <w:t>-- Need N</w:t>
        </w:r>
      </w:ins>
    </w:p>
    <w:p w14:paraId="582D92AF" w14:textId="77777777" w:rsidR="000E3D35" w:rsidRPr="00390CF2" w:rsidRDefault="000E3D35" w:rsidP="000E3D35">
      <w:pPr>
        <w:pStyle w:val="PL"/>
        <w:rPr>
          <w:ins w:id="5766" w:author="SA R2 -1807910" w:date="2018-05-15T07:43:00Z"/>
          <w:highlight w:val="cyan"/>
          <w:lang w:val="en-US"/>
        </w:rPr>
      </w:pPr>
    </w:p>
    <w:p w14:paraId="67613071" w14:textId="77777777" w:rsidR="000E3D35" w:rsidRPr="00390CF2" w:rsidRDefault="000E3D35" w:rsidP="000E3D35">
      <w:pPr>
        <w:pStyle w:val="PL"/>
        <w:rPr>
          <w:ins w:id="5767" w:author="SA R2 -1807910" w:date="2018-05-15T07:43:00Z"/>
          <w:highlight w:val="cyan"/>
        </w:rPr>
      </w:pPr>
      <w:ins w:id="576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68C5C55" w14:textId="77777777" w:rsidR="000E3D35" w:rsidRPr="00390CF2" w:rsidRDefault="000E3D35" w:rsidP="000E3D35">
      <w:pPr>
        <w:pStyle w:val="PL"/>
        <w:rPr>
          <w:ins w:id="5769" w:author="SA R2 -1807910" w:date="2018-05-15T07:43:00Z"/>
          <w:highlight w:val="cyan"/>
        </w:rPr>
      </w:pPr>
      <w:ins w:id="577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21BEF755" w14:textId="77777777" w:rsidR="000E3D35" w:rsidRPr="00390CF2" w:rsidRDefault="000E3D35" w:rsidP="000E3D35">
      <w:pPr>
        <w:pStyle w:val="PL"/>
        <w:rPr>
          <w:ins w:id="5771" w:author="SA R2 -1807910" w:date="2018-05-15T07:43:00Z"/>
          <w:highlight w:val="cyan"/>
          <w:lang w:val="en-US"/>
        </w:rPr>
      </w:pPr>
      <w:ins w:id="5772" w:author="SA R2 -1807910" w:date="2018-05-15T07:43:00Z">
        <w:r w:rsidRPr="00390CF2">
          <w:rPr>
            <w:highlight w:val="cyan"/>
            <w:lang w:val="en-US"/>
          </w:rPr>
          <w:t>}</w:t>
        </w:r>
      </w:ins>
    </w:p>
    <w:p w14:paraId="3623322D" w14:textId="77777777" w:rsidR="000E3D35" w:rsidRPr="00390CF2" w:rsidRDefault="000E3D35" w:rsidP="000E3D35">
      <w:pPr>
        <w:pStyle w:val="PL"/>
        <w:rPr>
          <w:ins w:id="5773" w:author="SA R2 -1807910" w:date="2018-05-15T07:43:00Z"/>
          <w:highlight w:val="cyan"/>
          <w:lang w:val="en-US"/>
        </w:rPr>
      </w:pPr>
    </w:p>
    <w:p w14:paraId="7F48A7F5" w14:textId="77777777" w:rsidR="000E3D35" w:rsidRPr="00390CF2" w:rsidRDefault="000E3D35" w:rsidP="000E3D35">
      <w:pPr>
        <w:pStyle w:val="PL"/>
        <w:rPr>
          <w:ins w:id="5774" w:author="SA R2 -1807910" w:date="2018-05-15T07:43:00Z"/>
          <w:highlight w:val="cyan"/>
          <w:lang w:val="en-US"/>
        </w:rPr>
      </w:pPr>
      <w:ins w:id="5775"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21606A60" w14:textId="77777777" w:rsidR="000E3D35" w:rsidRPr="00390CF2" w:rsidRDefault="000E3D35" w:rsidP="000E3D35">
      <w:pPr>
        <w:pStyle w:val="PL"/>
        <w:rPr>
          <w:ins w:id="5776" w:author="SA R2 -1807910" w:date="2018-05-15T07:43:00Z"/>
          <w:highlight w:val="cyan"/>
          <w:lang w:val="en-US"/>
        </w:rPr>
      </w:pPr>
    </w:p>
    <w:p w14:paraId="0ADDAED5" w14:textId="77777777" w:rsidR="000E3D35" w:rsidRPr="00390CF2" w:rsidRDefault="000E3D35" w:rsidP="000E3D35">
      <w:pPr>
        <w:pStyle w:val="PL"/>
        <w:rPr>
          <w:ins w:id="5777" w:author="SA R2 -1807910" w:date="2018-05-15T07:43:00Z"/>
          <w:highlight w:val="cyan"/>
        </w:rPr>
      </w:pPr>
      <w:ins w:id="5778" w:author="SA R2 -1807910" w:date="2018-05-15T07:43:00Z">
        <w:r w:rsidRPr="00390CF2">
          <w:rPr>
            <w:highlight w:val="cyan"/>
          </w:rPr>
          <w:t>-- TAG-RRCREJECT-STOP</w:t>
        </w:r>
      </w:ins>
    </w:p>
    <w:p w14:paraId="7588DF91" w14:textId="77777777" w:rsidR="000E3D35" w:rsidRPr="00390CF2" w:rsidRDefault="000E3D35" w:rsidP="000E3D35">
      <w:pPr>
        <w:pStyle w:val="PL"/>
        <w:rPr>
          <w:ins w:id="5779" w:author="SA R2 -1807910" w:date="2018-05-15T07:43:00Z"/>
          <w:highlight w:val="cyan"/>
        </w:rPr>
      </w:pPr>
      <w:ins w:id="5780" w:author="SA R2 -1807910" w:date="2018-05-15T07:43:00Z">
        <w:r w:rsidRPr="00390CF2">
          <w:rPr>
            <w:highlight w:val="cyan"/>
          </w:rPr>
          <w:t>-- ASN1STOP</w:t>
        </w:r>
      </w:ins>
    </w:p>
    <w:p w14:paraId="1EF5B4BD" w14:textId="77777777" w:rsidR="000E3D35" w:rsidRPr="00390CF2" w:rsidRDefault="000E3D35" w:rsidP="000E3D35">
      <w:pPr>
        <w:rPr>
          <w:ins w:id="5781"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782"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783">
          <w:tblGrid>
            <w:gridCol w:w="14507"/>
          </w:tblGrid>
        </w:tblGridChange>
      </w:tblGrid>
      <w:tr w:rsidR="000E3D35" w:rsidRPr="00390CF2" w14:paraId="144928BF" w14:textId="77777777" w:rsidTr="000E3D35">
        <w:trPr>
          <w:ins w:id="5784"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785"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53238243" w14:textId="77777777" w:rsidR="000E3D35" w:rsidRPr="00390CF2" w:rsidRDefault="000E3D35" w:rsidP="000E3D35">
            <w:pPr>
              <w:pStyle w:val="TAH"/>
              <w:rPr>
                <w:ins w:id="5786" w:author="SA R2 -1807910" w:date="2018-05-24T09:03:00Z"/>
                <w:szCs w:val="22"/>
                <w:highlight w:val="cyan"/>
              </w:rPr>
            </w:pPr>
            <w:ins w:id="5787"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14:paraId="3420EF17" w14:textId="77777777" w:rsidTr="000E3D35">
        <w:trPr>
          <w:ins w:id="5788"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789"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55ACEA26" w14:textId="77777777" w:rsidR="000E3D35" w:rsidRPr="00390CF2" w:rsidRDefault="000E3D35" w:rsidP="000E3D35">
            <w:pPr>
              <w:pStyle w:val="TAL"/>
              <w:rPr>
                <w:ins w:id="5790" w:author="SA R2 -1807910" w:date="2018-05-24T09:03:00Z"/>
                <w:b/>
                <w:i/>
                <w:noProof/>
                <w:highlight w:val="cyan"/>
              </w:rPr>
            </w:pPr>
            <w:ins w:id="5791" w:author="SA R2 -1807910" w:date="2018-05-24T09:03:00Z">
              <w:r w:rsidRPr="00390CF2">
                <w:rPr>
                  <w:b/>
                  <w:i/>
                  <w:noProof/>
                  <w:highlight w:val="cyan"/>
                </w:rPr>
                <w:t>waitTime</w:t>
              </w:r>
            </w:ins>
          </w:p>
          <w:p w14:paraId="659F8793" w14:textId="77777777" w:rsidR="000E3D35" w:rsidRPr="00390CF2" w:rsidRDefault="000E3D35" w:rsidP="000E3D35">
            <w:pPr>
              <w:pStyle w:val="TAL"/>
              <w:rPr>
                <w:ins w:id="5792" w:author="SA R2 -1807910" w:date="2018-05-24T09:03:00Z"/>
                <w:szCs w:val="22"/>
                <w:highlight w:val="cyan"/>
                <w:lang w:val="en-US"/>
              </w:rPr>
            </w:pPr>
            <w:ins w:id="5793" w:author="SA R2 -1807910" w:date="2018-05-24T09:03:00Z">
              <w:r w:rsidRPr="00390CF2">
                <w:rPr>
                  <w:highlight w:val="cyan"/>
                </w:rPr>
                <w:t>Wait time value in seconds.</w:t>
              </w:r>
            </w:ins>
          </w:p>
        </w:tc>
      </w:tr>
    </w:tbl>
    <w:bookmarkEnd w:id="5704"/>
    <w:p w14:paraId="6E811347" w14:textId="77777777" w:rsidR="000E3D35" w:rsidRPr="00390CF2" w:rsidRDefault="000E3D35" w:rsidP="000E3D35">
      <w:pPr>
        <w:pStyle w:val="4"/>
        <w:rPr>
          <w:ins w:id="5794" w:author="SA R2 -1807910" w:date="2018-05-15T07:43:00Z"/>
          <w:highlight w:val="cyan"/>
        </w:rPr>
      </w:pPr>
      <w:ins w:id="5795" w:author="SA R2 -1807910" w:date="2018-05-15T07:43:00Z">
        <w:r w:rsidRPr="00390CF2">
          <w:rPr>
            <w:highlight w:val="cyan"/>
          </w:rPr>
          <w:t>–</w:t>
        </w:r>
        <w:r w:rsidRPr="00390CF2">
          <w:rPr>
            <w:highlight w:val="cyan"/>
          </w:rPr>
          <w:tab/>
        </w:r>
        <w:r w:rsidRPr="00390CF2">
          <w:rPr>
            <w:i/>
            <w:noProof/>
            <w:highlight w:val="cyan"/>
          </w:rPr>
          <w:t>RRCRelease</w:t>
        </w:r>
      </w:ins>
    </w:p>
    <w:p w14:paraId="68CD8766" w14:textId="77777777" w:rsidR="000E3D35" w:rsidRPr="00390CF2" w:rsidRDefault="000E3D35" w:rsidP="000E3D35">
      <w:pPr>
        <w:rPr>
          <w:ins w:id="5796" w:author="SA R2 -1807910" w:date="2018-05-15T07:43:00Z"/>
          <w:noProof/>
          <w:highlight w:val="cyan"/>
        </w:rPr>
      </w:pPr>
      <w:ins w:id="5797"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2FD03098" w14:textId="77777777" w:rsidR="000E3D35" w:rsidRPr="00390CF2" w:rsidRDefault="000E3D35" w:rsidP="000E3D35">
      <w:pPr>
        <w:pStyle w:val="B1"/>
        <w:rPr>
          <w:ins w:id="5798" w:author="SA R2 -1807910" w:date="2018-05-15T07:43:00Z"/>
          <w:highlight w:val="cyan"/>
        </w:rPr>
      </w:pPr>
      <w:ins w:id="5799" w:author="SA R2 -1807910" w:date="2018-05-15T07:43:00Z">
        <w:r w:rsidRPr="00390CF2">
          <w:rPr>
            <w:highlight w:val="cyan"/>
          </w:rPr>
          <w:t>Signalling radio bearer: SRB1</w:t>
        </w:r>
      </w:ins>
    </w:p>
    <w:p w14:paraId="60E4F735" w14:textId="77777777" w:rsidR="000E3D35" w:rsidRPr="00390CF2" w:rsidRDefault="000E3D35" w:rsidP="000E3D35">
      <w:pPr>
        <w:pStyle w:val="B1"/>
        <w:rPr>
          <w:ins w:id="5800" w:author="SA R2 -1807910" w:date="2018-05-15T07:43:00Z"/>
          <w:highlight w:val="cyan"/>
        </w:rPr>
      </w:pPr>
      <w:ins w:id="5801" w:author="SA R2 -1807910" w:date="2018-05-15T07:43:00Z">
        <w:r w:rsidRPr="00390CF2">
          <w:rPr>
            <w:highlight w:val="cyan"/>
          </w:rPr>
          <w:t>RLC-SAP: AM</w:t>
        </w:r>
      </w:ins>
    </w:p>
    <w:p w14:paraId="4AEC8ABD" w14:textId="77777777" w:rsidR="000E3D35" w:rsidRPr="00390CF2" w:rsidRDefault="000E3D35" w:rsidP="000E3D35">
      <w:pPr>
        <w:pStyle w:val="B1"/>
        <w:rPr>
          <w:ins w:id="5802" w:author="SA R2 -1807910" w:date="2018-05-15T07:43:00Z"/>
          <w:highlight w:val="cyan"/>
        </w:rPr>
      </w:pPr>
      <w:ins w:id="5803" w:author="SA R2 -1807910" w:date="2018-05-15T07:43:00Z">
        <w:r w:rsidRPr="00390CF2">
          <w:rPr>
            <w:highlight w:val="cyan"/>
          </w:rPr>
          <w:t>Logical channel: DCCH</w:t>
        </w:r>
      </w:ins>
    </w:p>
    <w:p w14:paraId="6F93505F" w14:textId="77777777" w:rsidR="000E3D35" w:rsidRPr="00390CF2" w:rsidRDefault="000E3D35" w:rsidP="000E3D35">
      <w:pPr>
        <w:pStyle w:val="B1"/>
        <w:rPr>
          <w:ins w:id="5804" w:author="SA R2 -1807910" w:date="2018-05-15T07:43:00Z"/>
          <w:highlight w:val="cyan"/>
        </w:rPr>
      </w:pPr>
      <w:ins w:id="5805" w:author="SA R2 -1807910" w:date="2018-05-15T07:43:00Z">
        <w:r w:rsidRPr="00390CF2">
          <w:rPr>
            <w:highlight w:val="cyan"/>
          </w:rPr>
          <w:t>Direction: Network to UE</w:t>
        </w:r>
      </w:ins>
    </w:p>
    <w:p w14:paraId="017F32F1" w14:textId="77777777" w:rsidR="000E3D35" w:rsidRPr="00390CF2" w:rsidRDefault="000E3D35" w:rsidP="000E3D35">
      <w:pPr>
        <w:pStyle w:val="TH"/>
        <w:rPr>
          <w:ins w:id="5806" w:author="SA R2 -1807910" w:date="2018-05-15T07:43:00Z"/>
          <w:highlight w:val="cyan"/>
        </w:rPr>
      </w:pPr>
      <w:ins w:id="5807" w:author="SA R2 -1807910" w:date="2018-05-15T07:43:00Z">
        <w:r w:rsidRPr="00390CF2">
          <w:rPr>
            <w:i/>
            <w:noProof/>
            <w:highlight w:val="cyan"/>
          </w:rPr>
          <w:t>RRCRelease</w:t>
        </w:r>
        <w:r w:rsidRPr="00390CF2">
          <w:rPr>
            <w:noProof/>
            <w:highlight w:val="cyan"/>
          </w:rPr>
          <w:t xml:space="preserve"> message</w:t>
        </w:r>
      </w:ins>
    </w:p>
    <w:p w14:paraId="07D206B8" w14:textId="77777777" w:rsidR="000E3D35" w:rsidRPr="00390CF2" w:rsidRDefault="000E3D35" w:rsidP="000E3D35">
      <w:pPr>
        <w:pStyle w:val="PL"/>
        <w:rPr>
          <w:ins w:id="5808" w:author="SA R2 -1807910" w:date="2018-05-15T07:43:00Z"/>
          <w:highlight w:val="cyan"/>
        </w:rPr>
      </w:pPr>
      <w:ins w:id="5809" w:author="SA R2 -1807910" w:date="2018-05-15T07:43:00Z">
        <w:r w:rsidRPr="00390CF2">
          <w:rPr>
            <w:highlight w:val="cyan"/>
          </w:rPr>
          <w:t>-- ASN1START</w:t>
        </w:r>
      </w:ins>
    </w:p>
    <w:p w14:paraId="1F58790B" w14:textId="77777777" w:rsidR="000E3D35" w:rsidRPr="00390CF2" w:rsidRDefault="000E3D35" w:rsidP="000E3D35">
      <w:pPr>
        <w:pStyle w:val="PL"/>
        <w:rPr>
          <w:ins w:id="5810" w:author="SA R2 -1807910" w:date="2018-05-15T07:43:00Z"/>
          <w:highlight w:val="cyan"/>
        </w:rPr>
      </w:pPr>
      <w:ins w:id="5811" w:author="SA R2 -1807910" w:date="2018-05-15T07:43:00Z">
        <w:r w:rsidRPr="00390CF2">
          <w:rPr>
            <w:highlight w:val="cyan"/>
          </w:rPr>
          <w:t>-- TAG-RRCRELEASE-START</w:t>
        </w:r>
      </w:ins>
    </w:p>
    <w:p w14:paraId="202862D1" w14:textId="77777777" w:rsidR="000E3D35" w:rsidRPr="00390CF2" w:rsidRDefault="000E3D35" w:rsidP="000E3D35">
      <w:pPr>
        <w:pStyle w:val="PL"/>
        <w:rPr>
          <w:ins w:id="5812" w:author="SA R2 -1807910" w:date="2018-05-15T07:43:00Z"/>
          <w:highlight w:val="cyan"/>
          <w:lang w:val="en-US"/>
        </w:rPr>
      </w:pPr>
    </w:p>
    <w:p w14:paraId="4863B684" w14:textId="77777777" w:rsidR="000E3D35" w:rsidRPr="00390CF2" w:rsidRDefault="000E3D35" w:rsidP="000E3D35">
      <w:pPr>
        <w:pStyle w:val="PL"/>
        <w:rPr>
          <w:ins w:id="5813" w:author="SA R2 -1807910" w:date="2018-05-15T07:43:00Z"/>
          <w:highlight w:val="cyan"/>
          <w:lang w:val="en-US"/>
        </w:rPr>
      </w:pPr>
      <w:ins w:id="5814"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345DCC32" w14:textId="77777777" w:rsidR="000E3D35" w:rsidRPr="00390CF2" w:rsidRDefault="000E3D35" w:rsidP="000E3D35">
      <w:pPr>
        <w:pStyle w:val="PL"/>
        <w:rPr>
          <w:ins w:id="5815" w:author="SA R2 -1807910" w:date="2018-05-15T07:43:00Z"/>
          <w:snapToGrid w:val="0"/>
          <w:highlight w:val="cyan"/>
          <w:lang w:val="en-US"/>
        </w:rPr>
      </w:pPr>
      <w:ins w:id="581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D6F5B0E" w14:textId="77777777" w:rsidR="000E3D35" w:rsidRPr="00390CF2" w:rsidRDefault="000E3D35" w:rsidP="000E3D35">
      <w:pPr>
        <w:pStyle w:val="PL"/>
        <w:rPr>
          <w:ins w:id="5817" w:author="SA R2 -1807910" w:date="2018-05-15T07:43:00Z"/>
          <w:highlight w:val="cyan"/>
          <w:lang w:val="en-US"/>
        </w:rPr>
      </w:pPr>
      <w:ins w:id="581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404E71B" w14:textId="77777777" w:rsidR="000E3D35" w:rsidRPr="00390CF2" w:rsidRDefault="000E3D35" w:rsidP="000E3D35">
      <w:pPr>
        <w:pStyle w:val="PL"/>
        <w:rPr>
          <w:ins w:id="5819" w:author="SA R2 -1807910" w:date="2018-05-15T07:43:00Z"/>
          <w:highlight w:val="cyan"/>
          <w:lang w:val="en-US"/>
        </w:rPr>
      </w:pPr>
      <w:ins w:id="582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B22A111" w14:textId="77777777" w:rsidR="000E3D35" w:rsidRPr="00390CF2" w:rsidRDefault="000E3D35" w:rsidP="000E3D35">
      <w:pPr>
        <w:pStyle w:val="PL"/>
        <w:rPr>
          <w:ins w:id="5821" w:author="SA R2 -1807910" w:date="2018-05-15T07:43:00Z"/>
          <w:highlight w:val="cyan"/>
          <w:lang w:val="en-US"/>
        </w:rPr>
      </w:pPr>
      <w:ins w:id="5822"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0A89F41A" w14:textId="77777777" w:rsidR="000E3D35" w:rsidRPr="00390CF2" w:rsidRDefault="000E3D35" w:rsidP="000E3D35">
      <w:pPr>
        <w:pStyle w:val="PL"/>
        <w:rPr>
          <w:ins w:id="5823" w:author="SA R2 -1807910" w:date="2018-05-15T07:43:00Z"/>
          <w:highlight w:val="cyan"/>
          <w:lang w:val="sv-SE"/>
        </w:rPr>
      </w:pPr>
      <w:ins w:id="5824" w:author="SA R2 -1807910" w:date="2018-05-15T07:43:00Z">
        <w:r w:rsidRPr="00390CF2">
          <w:rPr>
            <w:highlight w:val="cyan"/>
            <w:lang w:val="en-US"/>
          </w:rPr>
          <w:tab/>
        </w:r>
        <w:r w:rsidRPr="00390CF2">
          <w:rPr>
            <w:highlight w:val="cyan"/>
            <w:lang w:val="en-US"/>
          </w:rPr>
          <w:tab/>
        </w:r>
        <w:r w:rsidRPr="00390CF2">
          <w:rPr>
            <w:highlight w:val="cyan"/>
            <w:lang w:val="en-US"/>
          </w:rPr>
          <w:tab/>
        </w:r>
        <w:r w:rsidR="00F93D35" w:rsidRPr="00F93D35">
          <w:rPr>
            <w:highlight w:val="cyan"/>
            <w:lang w:val="sv-SE"/>
            <w:rPrChange w:id="5825" w:author="R2-1810924 SA" w:date="2018-07-11T12:03:00Z">
              <w:rPr>
                <w:rFonts w:ascii="Arial" w:eastAsia="Times New Roman" w:hAnsi="Arial"/>
                <w:noProof w:val="0"/>
                <w:sz w:val="24"/>
                <w:lang w:val="en-US" w:eastAsia="ja-JP"/>
              </w:rPr>
            </w:rPrChange>
          </w:rPr>
          <w:t>spare3 NULL, spare2 NULL, spare1 NULL</w:t>
        </w:r>
      </w:ins>
    </w:p>
    <w:p w14:paraId="696644A3" w14:textId="77777777" w:rsidR="000E3D35" w:rsidRPr="00390CF2" w:rsidRDefault="00F93D35" w:rsidP="000E3D35">
      <w:pPr>
        <w:pStyle w:val="PL"/>
        <w:rPr>
          <w:ins w:id="5826" w:author="SA R2 -1807910" w:date="2018-05-15T07:43:00Z"/>
          <w:highlight w:val="cyan"/>
          <w:lang w:val="en-US"/>
        </w:rPr>
      </w:pPr>
      <w:ins w:id="5827" w:author="SA R2 -1807910" w:date="2018-05-15T07:43:00Z">
        <w:r w:rsidRPr="00F93D35">
          <w:rPr>
            <w:highlight w:val="cyan"/>
            <w:lang w:val="sv-SE"/>
            <w:rPrChange w:id="5828" w:author="Ericsson" w:date="2018-06-25T14:36:00Z">
              <w:rPr>
                <w:rFonts w:ascii="Arial" w:eastAsia="Times New Roman" w:hAnsi="Arial"/>
                <w:noProof w:val="0"/>
                <w:sz w:val="24"/>
                <w:lang w:val="en-US" w:eastAsia="ja-JP"/>
              </w:rPr>
            </w:rPrChange>
          </w:rPr>
          <w:tab/>
        </w:r>
        <w:r w:rsidRPr="00F93D35">
          <w:rPr>
            <w:highlight w:val="cyan"/>
            <w:lang w:val="sv-SE"/>
            <w:rPrChange w:id="5829" w:author="Ericsson" w:date="2018-06-25T14:36:00Z">
              <w:rPr>
                <w:rFonts w:ascii="Arial" w:eastAsia="Times New Roman" w:hAnsi="Arial"/>
                <w:noProof w:val="0"/>
                <w:sz w:val="24"/>
                <w:lang w:val="en-US" w:eastAsia="ja-JP"/>
              </w:rPr>
            </w:rPrChange>
          </w:rPr>
          <w:tab/>
        </w:r>
        <w:r w:rsidR="000E3D35" w:rsidRPr="00390CF2">
          <w:rPr>
            <w:highlight w:val="cyan"/>
            <w:lang w:val="en-US"/>
          </w:rPr>
          <w:t>},</w:t>
        </w:r>
      </w:ins>
    </w:p>
    <w:p w14:paraId="13640E17" w14:textId="77777777" w:rsidR="000E3D35" w:rsidRPr="00390CF2" w:rsidRDefault="000E3D35" w:rsidP="000E3D35">
      <w:pPr>
        <w:pStyle w:val="PL"/>
        <w:rPr>
          <w:ins w:id="5830" w:author="SA R2 -1807910" w:date="2018-05-15T07:43:00Z"/>
          <w:highlight w:val="cyan"/>
          <w:lang w:val="en-US"/>
        </w:rPr>
      </w:pPr>
      <w:ins w:id="583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007D38EA" w14:textId="77777777" w:rsidR="000E3D35" w:rsidRPr="00390CF2" w:rsidRDefault="000E3D35" w:rsidP="000E3D35">
      <w:pPr>
        <w:pStyle w:val="PL"/>
        <w:rPr>
          <w:ins w:id="5832" w:author="SA R2 -1807910" w:date="2018-05-15T07:43:00Z"/>
          <w:highlight w:val="cyan"/>
          <w:lang w:val="en-US"/>
        </w:rPr>
      </w:pPr>
      <w:ins w:id="5833" w:author="SA R2 -1807910" w:date="2018-05-15T07:43:00Z">
        <w:r w:rsidRPr="00390CF2">
          <w:rPr>
            <w:highlight w:val="cyan"/>
            <w:lang w:val="en-US"/>
          </w:rPr>
          <w:tab/>
          <w:t>}</w:t>
        </w:r>
      </w:ins>
    </w:p>
    <w:p w14:paraId="5EFD1118" w14:textId="77777777" w:rsidR="000E3D35" w:rsidRPr="00390CF2" w:rsidRDefault="000E3D35" w:rsidP="000E3D35">
      <w:pPr>
        <w:pStyle w:val="PL"/>
        <w:rPr>
          <w:ins w:id="5834" w:author="SA R2 -1807910" w:date="2018-05-15T07:43:00Z"/>
          <w:highlight w:val="cyan"/>
          <w:lang w:val="en-US"/>
        </w:rPr>
      </w:pPr>
      <w:ins w:id="5835" w:author="SA R2 -1807910" w:date="2018-05-15T07:43:00Z">
        <w:r w:rsidRPr="00390CF2">
          <w:rPr>
            <w:highlight w:val="cyan"/>
            <w:lang w:val="en-US"/>
          </w:rPr>
          <w:t>}</w:t>
        </w:r>
      </w:ins>
    </w:p>
    <w:p w14:paraId="2D85A661" w14:textId="77777777" w:rsidR="000E3D35" w:rsidRPr="00390CF2" w:rsidRDefault="000E3D35" w:rsidP="000E3D35">
      <w:pPr>
        <w:pStyle w:val="PL"/>
        <w:rPr>
          <w:ins w:id="5836" w:author="SA R2 -1807910" w:date="2018-05-15T07:43:00Z"/>
          <w:highlight w:val="cyan"/>
          <w:lang w:val="en-US"/>
        </w:rPr>
      </w:pPr>
    </w:p>
    <w:p w14:paraId="7B4CA250" w14:textId="77777777" w:rsidR="000E3D35" w:rsidRPr="00390CF2" w:rsidRDefault="000E3D35" w:rsidP="000E3D35">
      <w:pPr>
        <w:pStyle w:val="PL"/>
        <w:rPr>
          <w:ins w:id="5837" w:author="SA R2 -1807910" w:date="2018-05-15T07:43:00Z"/>
          <w:highlight w:val="cyan"/>
          <w:lang w:val="en-US"/>
        </w:rPr>
      </w:pPr>
      <w:ins w:id="5838"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45FBD76A" w14:textId="77777777" w:rsidR="000E3D35" w:rsidRPr="00390CF2" w:rsidRDefault="000E3D35" w:rsidP="000E3D35">
      <w:pPr>
        <w:pStyle w:val="PL"/>
        <w:rPr>
          <w:ins w:id="5839" w:author="SA R2 -1807910" w:date="2018-05-15T07:43:00Z"/>
          <w:highlight w:val="cyan"/>
          <w:lang w:val="en-US"/>
        </w:rPr>
      </w:pPr>
      <w:ins w:id="5840"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6983DD30" w14:textId="77777777" w:rsidR="000E3D35" w:rsidRPr="00390CF2" w:rsidRDefault="000E3D35" w:rsidP="000E3D35">
      <w:pPr>
        <w:pStyle w:val="PL"/>
        <w:rPr>
          <w:ins w:id="5841" w:author="SA R2 -1807910" w:date="2018-05-15T07:43:00Z"/>
          <w:highlight w:val="cyan"/>
          <w:lang w:val="en-US"/>
        </w:rPr>
      </w:pPr>
      <w:ins w:id="5842"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02C978EC" w14:textId="77777777" w:rsidR="000E3D35" w:rsidRPr="00390CF2" w:rsidRDefault="000E3D35" w:rsidP="000E3D35">
      <w:pPr>
        <w:pStyle w:val="PL"/>
        <w:rPr>
          <w:ins w:id="5843" w:author="SA R2 -1807910" w:date="2018-05-15T07:43:00Z"/>
          <w:highlight w:val="cyan"/>
          <w:lang w:val="en-US"/>
        </w:rPr>
      </w:pPr>
      <w:ins w:id="5844"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5845" w:author="Rapporteur ASN1 SA" w:date="2018-07-09T18:13:00Z">
          <w:r w:rsidRPr="00390CF2" w:rsidDel="003D6747">
            <w:rPr>
              <w:highlight w:val="cyan"/>
              <w:lang w:val="en-US"/>
            </w:rPr>
            <w:delText>N</w:delText>
          </w:r>
        </w:del>
      </w:ins>
      <w:ins w:id="5846" w:author="Rapporteur ASN1 SA" w:date="2018-07-09T18:13:00Z">
        <w:r w:rsidRPr="00390CF2">
          <w:rPr>
            <w:highlight w:val="cyan"/>
            <w:lang w:val="en-US"/>
          </w:rPr>
          <w:t>R</w:t>
        </w:r>
      </w:ins>
    </w:p>
    <w:p w14:paraId="06309A3A" w14:textId="77777777" w:rsidR="000E3D35" w:rsidRPr="00390CF2" w:rsidRDefault="000E3D35" w:rsidP="000E3D35">
      <w:pPr>
        <w:pStyle w:val="PL"/>
        <w:rPr>
          <w:ins w:id="5847" w:author="SA R2 -1807910" w:date="2018-05-15T07:43:00Z"/>
          <w:highlight w:val="cyan"/>
        </w:rPr>
      </w:pPr>
    </w:p>
    <w:p w14:paraId="11996829" w14:textId="77777777" w:rsidR="000E3D35" w:rsidRPr="00390CF2" w:rsidRDefault="000E3D35" w:rsidP="000E3D35">
      <w:pPr>
        <w:pStyle w:val="PL"/>
        <w:rPr>
          <w:ins w:id="5848" w:author="SA R2 -1807910" w:date="2018-05-15T07:43:00Z"/>
          <w:highlight w:val="cyan"/>
        </w:rPr>
      </w:pPr>
      <w:ins w:id="5849"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453DA322" w14:textId="77777777" w:rsidR="000E3D35" w:rsidRPr="00390CF2" w:rsidRDefault="000E3D35" w:rsidP="000E3D35">
      <w:pPr>
        <w:pStyle w:val="PL"/>
        <w:rPr>
          <w:ins w:id="5850" w:author="SA R2 -1807910" w:date="2018-05-15T07:43:00Z"/>
          <w:highlight w:val="cyan"/>
        </w:rPr>
      </w:pPr>
      <w:ins w:id="5851"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68A82D6C" w14:textId="77777777" w:rsidR="000E3D35" w:rsidRPr="00390CF2" w:rsidRDefault="000E3D35" w:rsidP="000E3D35">
      <w:pPr>
        <w:pStyle w:val="PL"/>
        <w:rPr>
          <w:ins w:id="5852" w:author="SA R2 -1807910" w:date="2018-05-15T07:43:00Z"/>
          <w:highlight w:val="cyan"/>
        </w:rPr>
      </w:pPr>
      <w:ins w:id="5853"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16E37722" w14:textId="77777777" w:rsidR="000E3D35" w:rsidRPr="00390CF2" w:rsidRDefault="000E3D35" w:rsidP="000E3D35">
      <w:pPr>
        <w:pStyle w:val="PL"/>
        <w:rPr>
          <w:ins w:id="5854" w:author="SA R2 -1807910" w:date="2018-05-15T07:43:00Z"/>
          <w:highlight w:val="cyan"/>
        </w:rPr>
      </w:pPr>
      <w:ins w:id="5855" w:author="SA R2 -1807910" w:date="2018-05-15T07:43:00Z">
        <w:r w:rsidRPr="00390CF2">
          <w:rPr>
            <w:highlight w:val="cyan"/>
          </w:rPr>
          <w:tab/>
          <w:t>}</w:t>
        </w:r>
      </w:ins>
      <w:ins w:id="5856"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857" w:author="Rapporteur SA Rev 1" w:date="2018-05-24T02:46:00Z">
        <w:r w:rsidRPr="00390CF2">
          <w:rPr>
            <w:highlight w:val="cyan"/>
          </w:rPr>
          <w:t>,</w:t>
        </w:r>
      </w:ins>
      <w:ins w:id="5858" w:author="Rapporteur ASN1 SA" w:date="2018-07-13T08:43:00Z">
        <w:r w:rsidRPr="00390CF2">
          <w:rPr>
            <w:highlight w:val="cyan"/>
          </w:rPr>
          <w:tab/>
          <w:t>-- Need N</w:t>
        </w:r>
      </w:ins>
    </w:p>
    <w:p w14:paraId="2F5E003C" w14:textId="77777777" w:rsidR="000E3D35" w:rsidRPr="00390CF2" w:rsidRDefault="000E3D35" w:rsidP="000E3D35">
      <w:pPr>
        <w:pStyle w:val="PL"/>
        <w:rPr>
          <w:ins w:id="5859" w:author="SA R2 -1807910" w:date="2018-05-15T07:43:00Z"/>
          <w:highlight w:val="cyan"/>
        </w:rPr>
      </w:pPr>
      <w:ins w:id="586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43BD011" w14:textId="77777777" w:rsidR="000E3D35" w:rsidRPr="00390CF2" w:rsidRDefault="000E3D35" w:rsidP="000E3D35">
      <w:pPr>
        <w:pStyle w:val="PL"/>
        <w:rPr>
          <w:ins w:id="5861" w:author="SA R2 -1807910" w:date="2018-05-15T07:43:00Z"/>
          <w:highlight w:val="cyan"/>
        </w:rPr>
      </w:pPr>
      <w:ins w:id="586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5AA06F3" w14:textId="77777777" w:rsidR="000E3D35" w:rsidRPr="00390CF2" w:rsidRDefault="000E3D35" w:rsidP="000E3D35">
      <w:pPr>
        <w:pStyle w:val="PL"/>
        <w:rPr>
          <w:ins w:id="5863" w:author="SA R2 -1807910" w:date="2018-05-15T07:43:00Z"/>
          <w:highlight w:val="cyan"/>
          <w:lang w:val="en-US"/>
        </w:rPr>
      </w:pPr>
    </w:p>
    <w:p w14:paraId="26D96BE6" w14:textId="77777777" w:rsidR="000E3D35" w:rsidRPr="00390CF2" w:rsidRDefault="000E3D35" w:rsidP="000E3D35">
      <w:pPr>
        <w:pStyle w:val="PL"/>
        <w:rPr>
          <w:ins w:id="5864" w:author="SA R2 -1807910" w:date="2018-05-15T07:43:00Z"/>
          <w:highlight w:val="cyan"/>
          <w:lang w:val="en-US"/>
        </w:rPr>
      </w:pPr>
      <w:ins w:id="5865" w:author="SA R2 -1807910" w:date="2018-05-15T07:43:00Z">
        <w:r w:rsidRPr="00390CF2">
          <w:rPr>
            <w:highlight w:val="cyan"/>
            <w:lang w:val="en-US"/>
          </w:rPr>
          <w:t>}</w:t>
        </w:r>
      </w:ins>
    </w:p>
    <w:p w14:paraId="7E0D254D" w14:textId="77777777" w:rsidR="000E3D35" w:rsidRPr="00390CF2" w:rsidRDefault="000E3D35" w:rsidP="000E3D35">
      <w:pPr>
        <w:pStyle w:val="PL"/>
        <w:rPr>
          <w:ins w:id="5866" w:author="SA R2 -1807910" w:date="2018-05-15T07:43:00Z"/>
          <w:highlight w:val="cyan"/>
          <w:lang w:val="en-US"/>
        </w:rPr>
      </w:pPr>
    </w:p>
    <w:p w14:paraId="595CF781" w14:textId="77777777" w:rsidR="000E3D35" w:rsidRPr="00390CF2" w:rsidRDefault="000E3D35" w:rsidP="000E3D35">
      <w:pPr>
        <w:pStyle w:val="PL"/>
        <w:rPr>
          <w:ins w:id="5867" w:author="SA R2 -1807910" w:date="2018-05-15T07:43:00Z"/>
          <w:highlight w:val="cyan"/>
          <w:lang w:val="en-US"/>
        </w:rPr>
      </w:pPr>
    </w:p>
    <w:p w14:paraId="5E8FE581" w14:textId="77777777" w:rsidR="000E3D35" w:rsidRPr="00390CF2" w:rsidRDefault="000E3D35" w:rsidP="000E3D35">
      <w:pPr>
        <w:pStyle w:val="PL"/>
        <w:rPr>
          <w:ins w:id="5868" w:author="SA R2 -1807910" w:date="2018-05-15T07:43:00Z"/>
          <w:highlight w:val="cyan"/>
          <w:lang w:val="en-US"/>
        </w:rPr>
      </w:pPr>
      <w:ins w:id="5869"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5164774E" w14:textId="77777777" w:rsidR="000E3D35" w:rsidRPr="00901705" w:rsidRDefault="000E3D35" w:rsidP="000E3D35">
      <w:pPr>
        <w:pStyle w:val="PL"/>
        <w:rPr>
          <w:ins w:id="5870" w:author="SA R2 -1807910" w:date="2018-05-15T07:43:00Z"/>
          <w:highlight w:val="cyan"/>
          <w:lang w:val="it-IT"/>
          <w:rPrChange w:id="5871" w:author="ZTE" w:date="2018-08-09T22:08:00Z">
            <w:rPr>
              <w:ins w:id="5872" w:author="SA R2 -1807910" w:date="2018-05-15T07:43:00Z"/>
              <w:lang w:val="en-US"/>
            </w:rPr>
          </w:rPrChange>
        </w:rPr>
      </w:pPr>
      <w:ins w:id="5873" w:author="SA R2 -1807910" w:date="2018-05-15T07:43:00Z">
        <w:r w:rsidRPr="00390CF2">
          <w:rPr>
            <w:highlight w:val="cyan"/>
            <w:lang w:val="en-US"/>
          </w:rPr>
          <w:tab/>
        </w:r>
        <w:r w:rsidR="00F93D35" w:rsidRPr="00F93D35">
          <w:rPr>
            <w:highlight w:val="cyan"/>
            <w:lang w:val="it-IT"/>
            <w:rPrChange w:id="5874" w:author="ZTE" w:date="2018-08-09T22:08:00Z">
              <w:rPr>
                <w:rFonts w:ascii="Arial" w:eastAsia="Times New Roman" w:hAnsi="Arial"/>
                <w:noProof w:val="0"/>
                <w:sz w:val="24"/>
                <w:lang w:val="en-US" w:eastAsia="ja-JP"/>
              </w:rPr>
            </w:rPrChange>
          </w:rPr>
          <w:t>nr</w:t>
        </w:r>
        <w:r w:rsidR="00F93D35" w:rsidRPr="00F93D35">
          <w:rPr>
            <w:highlight w:val="cyan"/>
            <w:lang w:val="it-IT"/>
            <w:rPrChange w:id="5875" w:author="ZTE" w:date="2018-08-09T22:08:00Z">
              <w:rPr>
                <w:rFonts w:ascii="Arial" w:eastAsia="Times New Roman" w:hAnsi="Arial"/>
                <w:noProof w:val="0"/>
                <w:sz w:val="24"/>
                <w:lang w:val="en-US" w:eastAsia="ja-JP"/>
              </w:rPr>
            </w:rPrChange>
          </w:rPr>
          <w:tab/>
        </w:r>
        <w:r w:rsidR="00F93D35" w:rsidRPr="00F93D35">
          <w:rPr>
            <w:highlight w:val="cyan"/>
            <w:lang w:val="it-IT"/>
            <w:rPrChange w:id="5876" w:author="ZTE" w:date="2018-08-09T22:08:00Z">
              <w:rPr>
                <w:rFonts w:ascii="Arial" w:eastAsia="Times New Roman" w:hAnsi="Arial"/>
                <w:noProof w:val="0"/>
                <w:sz w:val="24"/>
                <w:lang w:val="en-US" w:eastAsia="ja-JP"/>
              </w:rPr>
            </w:rPrChange>
          </w:rPr>
          <w:tab/>
        </w:r>
        <w:r w:rsidR="00F93D35" w:rsidRPr="00F93D35">
          <w:rPr>
            <w:highlight w:val="cyan"/>
            <w:lang w:val="it-IT"/>
            <w:rPrChange w:id="5877" w:author="ZTE" w:date="2018-08-09T22:08:00Z">
              <w:rPr>
                <w:rFonts w:ascii="Arial" w:eastAsia="Times New Roman" w:hAnsi="Arial"/>
                <w:noProof w:val="0"/>
                <w:sz w:val="24"/>
                <w:lang w:val="en-US" w:eastAsia="ja-JP"/>
              </w:rPr>
            </w:rPrChange>
          </w:rPr>
          <w:tab/>
        </w:r>
        <w:r w:rsidR="00F93D35" w:rsidRPr="00F93D35">
          <w:rPr>
            <w:highlight w:val="cyan"/>
            <w:lang w:val="it-IT"/>
            <w:rPrChange w:id="5878" w:author="ZTE" w:date="2018-08-09T22:08:00Z">
              <w:rPr>
                <w:rFonts w:ascii="Arial" w:eastAsia="Times New Roman" w:hAnsi="Arial"/>
                <w:noProof w:val="0"/>
                <w:sz w:val="24"/>
                <w:lang w:val="en-US" w:eastAsia="ja-JP"/>
              </w:rPr>
            </w:rPrChange>
          </w:rPr>
          <w:tab/>
        </w:r>
        <w:r w:rsidR="00F93D35" w:rsidRPr="00F93D35">
          <w:rPr>
            <w:highlight w:val="cyan"/>
            <w:lang w:val="it-IT"/>
            <w:rPrChange w:id="5879" w:author="ZTE" w:date="2018-08-09T22:08:00Z">
              <w:rPr>
                <w:rFonts w:ascii="Arial" w:eastAsia="Times New Roman" w:hAnsi="Arial"/>
                <w:noProof w:val="0"/>
                <w:sz w:val="24"/>
                <w:lang w:val="en-US" w:eastAsia="ja-JP"/>
              </w:rPr>
            </w:rPrChange>
          </w:rPr>
          <w:tab/>
        </w:r>
        <w:r w:rsidR="00F93D35" w:rsidRPr="00F93D35">
          <w:rPr>
            <w:highlight w:val="cyan"/>
            <w:lang w:val="it-IT"/>
            <w:rPrChange w:id="5880" w:author="ZTE" w:date="2018-08-09T22:08:00Z">
              <w:rPr>
                <w:rFonts w:ascii="Arial" w:eastAsia="Times New Roman" w:hAnsi="Arial"/>
                <w:noProof w:val="0"/>
                <w:sz w:val="24"/>
                <w:lang w:val="en-US" w:eastAsia="ja-JP"/>
              </w:rPr>
            </w:rPrChange>
          </w:rPr>
          <w:tab/>
        </w:r>
        <w:r w:rsidR="00F93D35" w:rsidRPr="00F93D35">
          <w:rPr>
            <w:highlight w:val="cyan"/>
            <w:lang w:val="it-IT"/>
            <w:rPrChange w:id="5881" w:author="ZTE" w:date="2018-08-09T22:08:00Z">
              <w:rPr>
                <w:rFonts w:ascii="Arial" w:eastAsia="Times New Roman" w:hAnsi="Arial"/>
                <w:noProof w:val="0"/>
                <w:sz w:val="24"/>
                <w:lang w:val="en-US" w:eastAsia="ja-JP"/>
              </w:rPr>
            </w:rPrChange>
          </w:rPr>
          <w:tab/>
        </w:r>
        <w:r w:rsidR="00F93D35" w:rsidRPr="00F93D35">
          <w:rPr>
            <w:highlight w:val="cyan"/>
            <w:lang w:val="it-IT"/>
            <w:rPrChange w:id="5882" w:author="ZTE" w:date="2018-08-09T22:08:00Z">
              <w:rPr>
                <w:rFonts w:ascii="Arial" w:eastAsia="Times New Roman" w:hAnsi="Arial"/>
                <w:noProof w:val="0"/>
                <w:sz w:val="24"/>
                <w:lang w:val="en-US" w:eastAsia="ja-JP"/>
              </w:rPr>
            </w:rPrChange>
          </w:rPr>
          <w:tab/>
        </w:r>
        <w:r w:rsidR="00F93D35" w:rsidRPr="00F93D35">
          <w:rPr>
            <w:highlight w:val="cyan"/>
            <w:lang w:val="it-IT"/>
            <w:rPrChange w:id="5883" w:author="ZTE" w:date="2018-08-09T22:08:00Z">
              <w:rPr>
                <w:rFonts w:ascii="Arial" w:eastAsia="Times New Roman" w:hAnsi="Arial"/>
                <w:noProof w:val="0"/>
                <w:sz w:val="24"/>
                <w:lang w:val="en-US" w:eastAsia="ja-JP"/>
              </w:rPr>
            </w:rPrChange>
          </w:rPr>
          <w:tab/>
          <w:t>ARFCN-ValueNR,</w:t>
        </w:r>
      </w:ins>
    </w:p>
    <w:p w14:paraId="1641C554" w14:textId="77777777" w:rsidR="000E3D35" w:rsidRPr="00901705" w:rsidRDefault="00F93D35" w:rsidP="000E3D35">
      <w:pPr>
        <w:pStyle w:val="PL"/>
        <w:rPr>
          <w:ins w:id="5884" w:author="SA R2 -1807910" w:date="2018-05-15T07:43:00Z"/>
          <w:highlight w:val="cyan"/>
          <w:lang w:val="it-IT"/>
          <w:rPrChange w:id="5885" w:author="ZTE" w:date="2018-08-09T22:08:00Z">
            <w:rPr>
              <w:ins w:id="5886" w:author="SA R2 -1807910" w:date="2018-05-15T07:43:00Z"/>
              <w:lang w:val="en-US"/>
            </w:rPr>
          </w:rPrChange>
        </w:rPr>
      </w:pPr>
      <w:ins w:id="5887" w:author="SA R2 -1807910" w:date="2018-05-15T07:43:00Z">
        <w:r w:rsidRPr="00F93D35">
          <w:rPr>
            <w:highlight w:val="cyan"/>
            <w:lang w:val="it-IT"/>
            <w:rPrChange w:id="5888" w:author="ZTE" w:date="2018-08-09T22:08:00Z">
              <w:rPr>
                <w:rFonts w:ascii="Arial" w:eastAsia="Times New Roman" w:hAnsi="Arial"/>
                <w:noProof w:val="0"/>
                <w:sz w:val="24"/>
                <w:lang w:val="en-US" w:eastAsia="ja-JP"/>
              </w:rPr>
            </w:rPrChange>
          </w:rPr>
          <w:tab/>
          <w:t>eutra</w:t>
        </w:r>
        <w:r w:rsidRPr="00F93D35">
          <w:rPr>
            <w:highlight w:val="cyan"/>
            <w:lang w:val="it-IT"/>
            <w:rPrChange w:id="5889" w:author="ZTE" w:date="2018-08-09T22:08:00Z">
              <w:rPr>
                <w:rFonts w:ascii="Arial" w:eastAsia="Times New Roman" w:hAnsi="Arial"/>
                <w:noProof w:val="0"/>
                <w:sz w:val="24"/>
                <w:lang w:val="en-US" w:eastAsia="ja-JP"/>
              </w:rPr>
            </w:rPrChange>
          </w:rPr>
          <w:tab/>
        </w:r>
        <w:r w:rsidRPr="00F93D35">
          <w:rPr>
            <w:highlight w:val="cyan"/>
            <w:lang w:val="it-IT"/>
            <w:rPrChange w:id="5890" w:author="ZTE" w:date="2018-08-09T22:08:00Z">
              <w:rPr>
                <w:rFonts w:ascii="Arial" w:eastAsia="Times New Roman" w:hAnsi="Arial"/>
                <w:noProof w:val="0"/>
                <w:sz w:val="24"/>
                <w:lang w:val="en-US" w:eastAsia="ja-JP"/>
              </w:rPr>
            </w:rPrChange>
          </w:rPr>
          <w:tab/>
        </w:r>
        <w:r w:rsidRPr="00F93D35">
          <w:rPr>
            <w:highlight w:val="cyan"/>
            <w:lang w:val="it-IT"/>
            <w:rPrChange w:id="5891" w:author="ZTE" w:date="2018-08-09T22:08:00Z">
              <w:rPr>
                <w:rFonts w:ascii="Arial" w:eastAsia="Times New Roman" w:hAnsi="Arial"/>
                <w:noProof w:val="0"/>
                <w:sz w:val="24"/>
                <w:lang w:val="en-US" w:eastAsia="ja-JP"/>
              </w:rPr>
            </w:rPrChange>
          </w:rPr>
          <w:tab/>
        </w:r>
        <w:r w:rsidRPr="00F93D35">
          <w:rPr>
            <w:highlight w:val="cyan"/>
            <w:lang w:val="it-IT"/>
            <w:rPrChange w:id="5892" w:author="ZTE" w:date="2018-08-09T22:08:00Z">
              <w:rPr>
                <w:rFonts w:ascii="Arial" w:eastAsia="Times New Roman" w:hAnsi="Arial"/>
                <w:noProof w:val="0"/>
                <w:sz w:val="24"/>
                <w:lang w:val="en-US" w:eastAsia="ja-JP"/>
              </w:rPr>
            </w:rPrChange>
          </w:rPr>
          <w:tab/>
        </w:r>
        <w:r w:rsidRPr="00F93D35">
          <w:rPr>
            <w:highlight w:val="cyan"/>
            <w:lang w:val="it-IT"/>
            <w:rPrChange w:id="5893" w:author="ZTE" w:date="2018-08-09T22:08:00Z">
              <w:rPr>
                <w:rFonts w:ascii="Arial" w:eastAsia="Times New Roman" w:hAnsi="Arial"/>
                <w:noProof w:val="0"/>
                <w:sz w:val="24"/>
                <w:lang w:val="en-US" w:eastAsia="ja-JP"/>
              </w:rPr>
            </w:rPrChange>
          </w:rPr>
          <w:tab/>
        </w:r>
        <w:r w:rsidRPr="00F93D35">
          <w:rPr>
            <w:highlight w:val="cyan"/>
            <w:lang w:val="it-IT"/>
            <w:rPrChange w:id="5894" w:author="ZTE" w:date="2018-08-09T22:08:00Z">
              <w:rPr>
                <w:rFonts w:ascii="Arial" w:eastAsia="Times New Roman" w:hAnsi="Arial"/>
                <w:noProof w:val="0"/>
                <w:sz w:val="24"/>
                <w:lang w:val="en-US" w:eastAsia="ja-JP"/>
              </w:rPr>
            </w:rPrChange>
          </w:rPr>
          <w:tab/>
        </w:r>
        <w:r w:rsidRPr="00F93D35">
          <w:rPr>
            <w:highlight w:val="cyan"/>
            <w:lang w:val="it-IT"/>
            <w:rPrChange w:id="5895" w:author="ZTE" w:date="2018-08-09T22:08:00Z">
              <w:rPr>
                <w:rFonts w:ascii="Arial" w:eastAsia="Times New Roman" w:hAnsi="Arial"/>
                <w:noProof w:val="0"/>
                <w:sz w:val="24"/>
                <w:lang w:val="en-US" w:eastAsia="ja-JP"/>
              </w:rPr>
            </w:rPrChange>
          </w:rPr>
          <w:tab/>
        </w:r>
        <w:r w:rsidRPr="00F93D35">
          <w:rPr>
            <w:highlight w:val="cyan"/>
            <w:lang w:val="it-IT"/>
            <w:rPrChange w:id="5896" w:author="ZTE" w:date="2018-08-09T22:08:00Z">
              <w:rPr>
                <w:rFonts w:ascii="Arial" w:eastAsia="Times New Roman" w:hAnsi="Arial"/>
                <w:noProof w:val="0"/>
                <w:sz w:val="24"/>
                <w:lang w:val="en-US" w:eastAsia="ja-JP"/>
              </w:rPr>
            </w:rPrChange>
          </w:rPr>
          <w:tab/>
          <w:t>ARFCN-ValueEUTRA,</w:t>
        </w:r>
      </w:ins>
    </w:p>
    <w:p w14:paraId="743BE0C2" w14:textId="77777777" w:rsidR="000E3D35" w:rsidRPr="00901705" w:rsidRDefault="00F93D35" w:rsidP="000E3D35">
      <w:pPr>
        <w:pStyle w:val="PL"/>
        <w:rPr>
          <w:ins w:id="5897" w:author="SA R2 -1807910" w:date="2018-05-15T07:43:00Z"/>
          <w:highlight w:val="cyan"/>
          <w:lang w:val="it-IT"/>
          <w:rPrChange w:id="5898" w:author="ZTE" w:date="2018-08-09T22:08:00Z">
            <w:rPr>
              <w:ins w:id="5899" w:author="SA R2 -1807910" w:date="2018-05-15T07:43:00Z"/>
              <w:highlight w:val="cyan"/>
              <w:lang w:val="en-US"/>
            </w:rPr>
          </w:rPrChange>
        </w:rPr>
      </w:pPr>
      <w:ins w:id="5900" w:author="SA R2 -1807910" w:date="2018-05-15T07:43:00Z">
        <w:r w:rsidRPr="00F93D35">
          <w:rPr>
            <w:highlight w:val="cyan"/>
            <w:lang w:val="it-IT"/>
            <w:rPrChange w:id="5901" w:author="ZTE" w:date="2018-08-09T22:08:00Z">
              <w:rPr>
                <w:rFonts w:ascii="Arial" w:eastAsia="Times New Roman" w:hAnsi="Arial"/>
                <w:noProof w:val="0"/>
                <w:sz w:val="24"/>
                <w:lang w:val="en-US" w:eastAsia="ja-JP"/>
              </w:rPr>
            </w:rPrChange>
          </w:rPr>
          <w:lastRenderedPageBreak/>
          <w:tab/>
          <w:t>...</w:t>
        </w:r>
      </w:ins>
    </w:p>
    <w:p w14:paraId="382A69FD" w14:textId="77777777" w:rsidR="000E3D35" w:rsidRPr="00901705" w:rsidRDefault="00F93D35" w:rsidP="000E3D35">
      <w:pPr>
        <w:pStyle w:val="PL"/>
        <w:rPr>
          <w:ins w:id="5902" w:author="SA R2 -1807910" w:date="2018-05-15T07:43:00Z"/>
          <w:highlight w:val="cyan"/>
          <w:lang w:val="it-IT"/>
          <w:rPrChange w:id="5903" w:author="ZTE" w:date="2018-08-09T22:08:00Z">
            <w:rPr>
              <w:ins w:id="5904" w:author="SA R2 -1807910" w:date="2018-05-15T07:43:00Z"/>
              <w:highlight w:val="cyan"/>
              <w:lang w:val="en-US"/>
            </w:rPr>
          </w:rPrChange>
        </w:rPr>
      </w:pPr>
      <w:ins w:id="5905" w:author="SA R2 -1807910" w:date="2018-05-15T07:43:00Z">
        <w:r w:rsidRPr="00F93D35">
          <w:rPr>
            <w:highlight w:val="cyan"/>
            <w:lang w:val="it-IT"/>
            <w:rPrChange w:id="5906" w:author="ZTE" w:date="2018-08-09T22:08:00Z">
              <w:rPr>
                <w:highlight w:val="cyan"/>
                <w:lang w:val="en-US"/>
              </w:rPr>
            </w:rPrChange>
          </w:rPr>
          <w:t>}</w:t>
        </w:r>
      </w:ins>
    </w:p>
    <w:p w14:paraId="4E30DDF5" w14:textId="77777777" w:rsidR="000E3D35" w:rsidRPr="00901705" w:rsidRDefault="000E3D35" w:rsidP="000E3D35">
      <w:pPr>
        <w:pStyle w:val="PL"/>
        <w:rPr>
          <w:ins w:id="5907" w:author="SA R2 -1807910" w:date="2018-05-15T07:43:00Z"/>
          <w:highlight w:val="cyan"/>
          <w:lang w:val="it-IT"/>
          <w:rPrChange w:id="5908" w:author="ZTE" w:date="2018-08-09T22:08:00Z">
            <w:rPr>
              <w:ins w:id="5909" w:author="SA R2 -1807910" w:date="2018-05-15T07:43:00Z"/>
              <w:highlight w:val="cyan"/>
              <w:lang w:val="en-US"/>
            </w:rPr>
          </w:rPrChange>
        </w:rPr>
      </w:pPr>
    </w:p>
    <w:p w14:paraId="43BFF20B" w14:textId="77777777" w:rsidR="000E3D35" w:rsidRPr="00901705" w:rsidRDefault="00F93D35" w:rsidP="000E3D35">
      <w:pPr>
        <w:pStyle w:val="PL"/>
        <w:rPr>
          <w:ins w:id="5910" w:author="SA R2 -1807910" w:date="2018-05-15T07:43:00Z"/>
          <w:highlight w:val="cyan"/>
          <w:lang w:val="it-IT"/>
          <w:rPrChange w:id="5911" w:author="ZTE" w:date="2018-08-09T22:08:00Z">
            <w:rPr>
              <w:ins w:id="5912" w:author="SA R2 -1807910" w:date="2018-05-15T07:43:00Z"/>
              <w:highlight w:val="cyan"/>
              <w:lang w:val="en-US"/>
            </w:rPr>
          </w:rPrChange>
        </w:rPr>
      </w:pPr>
      <w:ins w:id="5913" w:author="SA R2 -1807910" w:date="2018-05-15T07:43:00Z">
        <w:r w:rsidRPr="00F93D35">
          <w:rPr>
            <w:highlight w:val="cyan"/>
            <w:lang w:val="it-IT"/>
            <w:rPrChange w:id="5914" w:author="ZTE" w:date="2018-08-09T22:08:00Z">
              <w:rPr>
                <w:highlight w:val="cyan"/>
                <w:lang w:val="en-US"/>
              </w:rPr>
            </w:rPrChange>
          </w:rPr>
          <w:t>SuspendConfig ::= SEQUENCE {</w:t>
        </w:r>
      </w:ins>
    </w:p>
    <w:p w14:paraId="35B57B5F" w14:textId="77777777" w:rsidR="000E3D35" w:rsidRPr="00901705" w:rsidRDefault="00F93D35" w:rsidP="000E3D35">
      <w:pPr>
        <w:pStyle w:val="PL"/>
        <w:rPr>
          <w:ins w:id="5915" w:author="SA R2 -1807910" w:date="2018-05-15T07:43:00Z"/>
          <w:highlight w:val="cyan"/>
          <w:lang w:val="it-IT"/>
          <w:rPrChange w:id="5916" w:author="ZTE" w:date="2018-08-09T22:08:00Z">
            <w:rPr>
              <w:ins w:id="5917" w:author="SA R2 -1807910" w:date="2018-05-15T07:43:00Z"/>
              <w:highlight w:val="cyan"/>
              <w:lang w:val="en-US"/>
            </w:rPr>
          </w:rPrChange>
        </w:rPr>
      </w:pPr>
      <w:ins w:id="5918" w:author="SA R2 -1807910" w:date="2018-05-15T07:43:00Z">
        <w:r w:rsidRPr="00F93D35">
          <w:rPr>
            <w:highlight w:val="cyan"/>
            <w:lang w:val="it-IT"/>
            <w:rPrChange w:id="5919" w:author="ZTE" w:date="2018-08-09T22:08:00Z">
              <w:rPr>
                <w:highlight w:val="cyan"/>
                <w:lang w:val="en-US"/>
              </w:rPr>
            </w:rPrChange>
          </w:rPr>
          <w:tab/>
        </w:r>
      </w:ins>
      <w:ins w:id="5920" w:author="Rapporteur ASN1 SA" w:date="2018-07-10T17:11:00Z">
        <w:r w:rsidRPr="00F93D35">
          <w:rPr>
            <w:highlight w:val="cyan"/>
            <w:lang w:val="it-IT"/>
            <w:rPrChange w:id="5921" w:author="ZTE" w:date="2018-08-09T22:08:00Z">
              <w:rPr>
                <w:highlight w:val="cyan"/>
                <w:lang w:val="en-US"/>
              </w:rPr>
            </w:rPrChange>
          </w:rPr>
          <w:t>fullI-RNTI</w:t>
        </w:r>
      </w:ins>
      <w:ins w:id="5922" w:author="SA R2 -1807910" w:date="2018-05-15T07:43:00Z">
        <w:del w:id="5923" w:author="Rapporteur ASN1 SA" w:date="2018-07-10T17:11:00Z">
          <w:r w:rsidRPr="00F93D35">
            <w:rPr>
              <w:highlight w:val="cyan"/>
              <w:lang w:val="it-IT"/>
              <w:rPrChange w:id="5924" w:author="ZTE" w:date="2018-08-09T22:08:00Z">
                <w:rPr>
                  <w:highlight w:val="cyan"/>
                  <w:lang w:val="en-US"/>
                </w:rPr>
              </w:rPrChange>
            </w:rPr>
            <w:delText>resumeIdentity</w:delText>
          </w:r>
        </w:del>
        <w:r w:rsidRPr="00F93D35">
          <w:rPr>
            <w:highlight w:val="cyan"/>
            <w:lang w:val="it-IT"/>
            <w:rPrChange w:id="5925" w:author="ZTE" w:date="2018-08-09T22:08:00Z">
              <w:rPr>
                <w:highlight w:val="cyan"/>
                <w:lang w:val="en-US"/>
              </w:rPr>
            </w:rPrChange>
          </w:rPr>
          <w:tab/>
        </w:r>
        <w:r w:rsidRPr="00F93D35">
          <w:rPr>
            <w:highlight w:val="cyan"/>
            <w:lang w:val="it-IT"/>
            <w:rPrChange w:id="5926" w:author="ZTE" w:date="2018-08-09T22:08:00Z">
              <w:rPr>
                <w:highlight w:val="cyan"/>
                <w:lang w:val="en-US"/>
              </w:rPr>
            </w:rPrChange>
          </w:rPr>
          <w:tab/>
        </w:r>
        <w:r w:rsidRPr="00F93D35">
          <w:rPr>
            <w:highlight w:val="cyan"/>
            <w:lang w:val="it-IT"/>
            <w:rPrChange w:id="5927" w:author="ZTE" w:date="2018-08-09T22:08:00Z">
              <w:rPr>
                <w:highlight w:val="cyan"/>
                <w:lang w:val="en-US"/>
              </w:rPr>
            </w:rPrChange>
          </w:rPr>
          <w:tab/>
        </w:r>
        <w:r w:rsidRPr="00F93D35">
          <w:rPr>
            <w:highlight w:val="cyan"/>
            <w:lang w:val="it-IT"/>
            <w:rPrChange w:id="5928" w:author="ZTE" w:date="2018-08-09T22:08:00Z">
              <w:rPr>
                <w:highlight w:val="cyan"/>
                <w:lang w:val="en-US"/>
              </w:rPr>
            </w:rPrChange>
          </w:rPr>
          <w:tab/>
        </w:r>
        <w:r w:rsidRPr="00F93D35">
          <w:rPr>
            <w:highlight w:val="cyan"/>
            <w:lang w:val="it-IT"/>
            <w:rPrChange w:id="5929" w:author="ZTE" w:date="2018-08-09T22:08:00Z">
              <w:rPr>
                <w:highlight w:val="cyan"/>
                <w:lang w:val="en-US"/>
              </w:rPr>
            </w:rPrChange>
          </w:rPr>
          <w:tab/>
        </w:r>
        <w:r w:rsidRPr="00F93D35">
          <w:rPr>
            <w:highlight w:val="cyan"/>
            <w:lang w:val="it-IT"/>
            <w:rPrChange w:id="5930" w:author="ZTE" w:date="2018-08-09T22:08:00Z">
              <w:rPr>
                <w:highlight w:val="cyan"/>
                <w:lang w:val="en-US"/>
              </w:rPr>
            </w:rPrChange>
          </w:rPr>
          <w:tab/>
        </w:r>
      </w:ins>
      <w:ins w:id="5931" w:author="Rapporteur ASN1 SA" w:date="2018-07-10T17:11:00Z">
        <w:r w:rsidRPr="00F93D35">
          <w:rPr>
            <w:highlight w:val="cyan"/>
            <w:lang w:val="it-IT"/>
            <w:rPrChange w:id="5932" w:author="ZTE" w:date="2018-08-09T22:08:00Z">
              <w:rPr>
                <w:highlight w:val="cyan"/>
                <w:lang w:val="en-US"/>
              </w:rPr>
            </w:rPrChange>
          </w:rPr>
          <w:tab/>
        </w:r>
      </w:ins>
      <w:ins w:id="5933" w:author="SA R2 -1807910" w:date="2018-05-15T07:43:00Z">
        <w:r w:rsidRPr="00F93D35">
          <w:rPr>
            <w:highlight w:val="cyan"/>
            <w:lang w:val="it-IT"/>
            <w:rPrChange w:id="5934" w:author="ZTE" w:date="2018-08-09T22:08:00Z">
              <w:rPr>
                <w:highlight w:val="cyan"/>
                <w:lang w:val="en-US"/>
              </w:rPr>
            </w:rPrChange>
          </w:rPr>
          <w:t>I-RNTI-Value,</w:t>
        </w:r>
      </w:ins>
    </w:p>
    <w:p w14:paraId="0E4AAA28" w14:textId="77777777" w:rsidR="000E3D35" w:rsidRPr="00901705" w:rsidRDefault="00F93D35" w:rsidP="000E3D35">
      <w:pPr>
        <w:pStyle w:val="PL"/>
        <w:rPr>
          <w:ins w:id="5935" w:author="Rapporteur ASN1 SA" w:date="2018-07-10T17:09:00Z"/>
          <w:highlight w:val="cyan"/>
          <w:lang w:val="it-IT"/>
          <w:rPrChange w:id="5936" w:author="ZTE" w:date="2018-08-09T22:08:00Z">
            <w:rPr>
              <w:ins w:id="5937" w:author="Rapporteur ASN1 SA" w:date="2018-07-10T17:09:00Z"/>
              <w:highlight w:val="cyan"/>
              <w:lang w:val="en-US"/>
            </w:rPr>
          </w:rPrChange>
        </w:rPr>
      </w:pPr>
      <w:ins w:id="5938" w:author="Rapporteur ASN1 SA" w:date="2018-07-10T17:09:00Z">
        <w:r w:rsidRPr="00F93D35">
          <w:rPr>
            <w:highlight w:val="cyan"/>
            <w:lang w:val="it-IT"/>
            <w:rPrChange w:id="5939" w:author="ZTE" w:date="2018-08-09T22:08:00Z">
              <w:rPr>
                <w:highlight w:val="cyan"/>
                <w:lang w:val="en-US"/>
              </w:rPr>
            </w:rPrChange>
          </w:rPr>
          <w:tab/>
          <w:t>shortI-RNTI-value</w:t>
        </w:r>
        <w:r w:rsidRPr="00F93D35">
          <w:rPr>
            <w:highlight w:val="cyan"/>
            <w:lang w:val="it-IT"/>
            <w:rPrChange w:id="5940" w:author="ZTE" w:date="2018-08-09T22:08:00Z">
              <w:rPr>
                <w:highlight w:val="cyan"/>
                <w:lang w:val="en-US"/>
              </w:rPr>
            </w:rPrChange>
          </w:rPr>
          <w:tab/>
        </w:r>
        <w:r w:rsidRPr="00F93D35">
          <w:rPr>
            <w:highlight w:val="cyan"/>
            <w:lang w:val="it-IT"/>
            <w:rPrChange w:id="5941" w:author="ZTE" w:date="2018-08-09T22:08:00Z">
              <w:rPr>
                <w:highlight w:val="cyan"/>
                <w:lang w:val="en-US"/>
              </w:rPr>
            </w:rPrChange>
          </w:rPr>
          <w:tab/>
        </w:r>
        <w:r w:rsidRPr="00F93D35">
          <w:rPr>
            <w:highlight w:val="cyan"/>
            <w:lang w:val="it-IT"/>
            <w:rPrChange w:id="5942" w:author="ZTE" w:date="2018-08-09T22:08:00Z">
              <w:rPr>
                <w:highlight w:val="cyan"/>
                <w:lang w:val="en-US"/>
              </w:rPr>
            </w:rPrChange>
          </w:rPr>
          <w:tab/>
        </w:r>
        <w:r w:rsidRPr="00F93D35">
          <w:rPr>
            <w:highlight w:val="cyan"/>
            <w:lang w:val="it-IT"/>
            <w:rPrChange w:id="5943" w:author="ZTE" w:date="2018-08-09T22:08:00Z">
              <w:rPr>
                <w:highlight w:val="cyan"/>
                <w:lang w:val="en-US"/>
              </w:rPr>
            </w:rPrChange>
          </w:rPr>
          <w:tab/>
        </w:r>
        <w:r w:rsidRPr="00F93D35">
          <w:rPr>
            <w:highlight w:val="cyan"/>
            <w:lang w:val="it-IT"/>
            <w:rPrChange w:id="5944" w:author="ZTE" w:date="2018-08-09T22:08:00Z">
              <w:rPr>
                <w:highlight w:val="cyan"/>
                <w:lang w:val="en-US"/>
              </w:rPr>
            </w:rPrChange>
          </w:rPr>
          <w:tab/>
          <w:t>ShortI-RNTI-Value,</w:t>
        </w:r>
      </w:ins>
    </w:p>
    <w:p w14:paraId="616E6E50" w14:textId="77777777" w:rsidR="000E3D35" w:rsidRPr="00901705" w:rsidRDefault="00F93D35" w:rsidP="000E3D35">
      <w:pPr>
        <w:pStyle w:val="PL"/>
        <w:rPr>
          <w:ins w:id="5945" w:author="SA R2 -1807910" w:date="2018-05-15T07:43:00Z"/>
          <w:highlight w:val="cyan"/>
          <w:lang w:val="it-IT"/>
          <w:rPrChange w:id="5946" w:author="ZTE" w:date="2018-08-09T22:08:00Z">
            <w:rPr>
              <w:ins w:id="5947" w:author="SA R2 -1807910" w:date="2018-05-15T07:43:00Z"/>
              <w:highlight w:val="cyan"/>
              <w:lang w:val="en-US"/>
            </w:rPr>
          </w:rPrChange>
        </w:rPr>
      </w:pPr>
      <w:ins w:id="5948" w:author="SA R2 -1807910" w:date="2018-05-15T07:43:00Z">
        <w:r w:rsidRPr="00F93D35">
          <w:rPr>
            <w:highlight w:val="cyan"/>
            <w:lang w:val="it-IT"/>
            <w:rPrChange w:id="5949" w:author="ZTE" w:date="2018-08-09T22:08:00Z">
              <w:rPr>
                <w:highlight w:val="cyan"/>
                <w:lang w:val="en-US"/>
              </w:rPr>
            </w:rPrChange>
          </w:rPr>
          <w:tab/>
        </w:r>
      </w:ins>
      <w:ins w:id="5950" w:author="Rapporteur SA Rev1" w:date="2018-05-24T12:03:00Z">
        <w:r w:rsidRPr="00F93D35">
          <w:rPr>
            <w:highlight w:val="cyan"/>
            <w:lang w:val="it-IT"/>
            <w:rPrChange w:id="5951" w:author="ZTE" w:date="2018-08-09T22:08:00Z">
              <w:rPr>
                <w:highlight w:val="cyan"/>
                <w:lang w:val="en-US"/>
              </w:rPr>
            </w:rPrChange>
          </w:rPr>
          <w:t>ran-</w:t>
        </w:r>
      </w:ins>
      <w:ins w:id="5952" w:author="SA R2 -1807910" w:date="2018-05-15T07:43:00Z">
        <w:r w:rsidRPr="00F93D35">
          <w:rPr>
            <w:highlight w:val="cyan"/>
            <w:lang w:val="it-IT"/>
            <w:rPrChange w:id="5953" w:author="ZTE" w:date="2018-08-09T22:08:00Z">
              <w:rPr>
                <w:highlight w:val="cyan"/>
                <w:lang w:val="en-US"/>
              </w:rPr>
            </w:rPrChange>
          </w:rPr>
          <w:t>pagingCycle</w:t>
        </w:r>
        <w:r w:rsidRPr="00F93D35">
          <w:rPr>
            <w:highlight w:val="cyan"/>
            <w:lang w:val="it-IT"/>
            <w:rPrChange w:id="5954" w:author="ZTE" w:date="2018-08-09T22:08:00Z">
              <w:rPr>
                <w:highlight w:val="cyan"/>
                <w:lang w:val="en-US"/>
              </w:rPr>
            </w:rPrChange>
          </w:rPr>
          <w:tab/>
        </w:r>
        <w:r w:rsidRPr="00F93D35">
          <w:rPr>
            <w:highlight w:val="cyan"/>
            <w:lang w:val="it-IT"/>
            <w:rPrChange w:id="5955" w:author="ZTE" w:date="2018-08-09T22:08:00Z">
              <w:rPr>
                <w:highlight w:val="cyan"/>
                <w:lang w:val="en-US"/>
              </w:rPr>
            </w:rPrChange>
          </w:rPr>
          <w:tab/>
        </w:r>
        <w:r w:rsidRPr="00F93D35">
          <w:rPr>
            <w:highlight w:val="cyan"/>
            <w:lang w:val="it-IT"/>
            <w:rPrChange w:id="5956" w:author="ZTE" w:date="2018-08-09T22:08:00Z">
              <w:rPr>
                <w:highlight w:val="cyan"/>
                <w:lang w:val="en-US"/>
              </w:rPr>
            </w:rPrChange>
          </w:rPr>
          <w:tab/>
        </w:r>
        <w:r w:rsidRPr="00F93D35">
          <w:rPr>
            <w:highlight w:val="cyan"/>
            <w:lang w:val="it-IT"/>
            <w:rPrChange w:id="5957" w:author="ZTE" w:date="2018-08-09T22:08:00Z">
              <w:rPr>
                <w:highlight w:val="cyan"/>
                <w:lang w:val="en-US"/>
              </w:rPr>
            </w:rPrChange>
          </w:rPr>
          <w:tab/>
        </w:r>
        <w:r w:rsidRPr="00F93D35">
          <w:rPr>
            <w:highlight w:val="cyan"/>
            <w:lang w:val="it-IT"/>
            <w:rPrChange w:id="5958" w:author="ZTE" w:date="2018-08-09T22:08:00Z">
              <w:rPr>
                <w:highlight w:val="cyan"/>
                <w:lang w:val="en-US"/>
              </w:rPr>
            </w:rPrChange>
          </w:rPr>
          <w:tab/>
        </w:r>
      </w:ins>
      <w:ins w:id="5959" w:author="Rapporteur ASN1 SA" w:date="2018-07-10T17:09:00Z">
        <w:r w:rsidRPr="00F93D35">
          <w:rPr>
            <w:highlight w:val="cyan"/>
            <w:lang w:val="it-IT"/>
            <w:rPrChange w:id="5960" w:author="ZTE" w:date="2018-08-09T22:08:00Z">
              <w:rPr>
                <w:highlight w:val="cyan"/>
                <w:lang w:val="en-US"/>
              </w:rPr>
            </w:rPrChange>
          </w:rPr>
          <w:tab/>
        </w:r>
      </w:ins>
      <w:ins w:id="5961" w:author="Rapporteur ASN1 SA" w:date="2018-07-13T08:47:00Z">
        <w:r w:rsidRPr="00F93D35">
          <w:rPr>
            <w:highlight w:val="cyan"/>
            <w:lang w:val="it-IT"/>
            <w:rPrChange w:id="5962" w:author="ZTE" w:date="2018-08-09T22:08:00Z">
              <w:rPr>
                <w:highlight w:val="cyan"/>
                <w:lang w:val="en-US"/>
              </w:rPr>
            </w:rPrChange>
          </w:rPr>
          <w:t>ENUMERATED{ffsTypeAndValue}</w:t>
        </w:r>
      </w:ins>
      <w:ins w:id="5963" w:author="SA R2 -1807910" w:date="2018-05-15T07:43:00Z">
        <w:del w:id="5964" w:author="Rapporteur ASN1 SA" w:date="2018-07-13T08:47:00Z">
          <w:r w:rsidRPr="00F93D35">
            <w:rPr>
              <w:highlight w:val="cyan"/>
              <w:lang w:val="it-IT"/>
              <w:rPrChange w:id="5965" w:author="ZTE" w:date="2018-08-09T22:08:00Z">
                <w:rPr>
                  <w:highlight w:val="cyan"/>
                  <w:lang w:val="en-US"/>
                </w:rPr>
              </w:rPrChange>
            </w:rPr>
            <w:delText>PagingCycle</w:delText>
          </w:r>
        </w:del>
        <w:r w:rsidRPr="00F93D35">
          <w:rPr>
            <w:highlight w:val="cyan"/>
            <w:lang w:val="it-IT"/>
            <w:rPrChange w:id="5966" w:author="ZTE" w:date="2018-08-09T22:08:00Z">
              <w:rPr>
                <w:highlight w:val="cyan"/>
                <w:lang w:val="en-US"/>
              </w:rPr>
            </w:rPrChange>
          </w:rPr>
          <w:t>,</w:t>
        </w:r>
      </w:ins>
    </w:p>
    <w:p w14:paraId="648ACC3A" w14:textId="77777777" w:rsidR="000E3D35" w:rsidRPr="00390CF2" w:rsidRDefault="00F93D35" w:rsidP="000E3D35">
      <w:pPr>
        <w:pStyle w:val="PL"/>
        <w:rPr>
          <w:ins w:id="5967" w:author="SA R2 -1807910" w:date="2018-05-15T07:43:00Z"/>
          <w:highlight w:val="cyan"/>
          <w:lang w:val="en-US"/>
        </w:rPr>
      </w:pPr>
      <w:ins w:id="5968" w:author="SA R2 -1807910" w:date="2018-05-15T07:43:00Z">
        <w:r w:rsidRPr="00F93D35">
          <w:rPr>
            <w:highlight w:val="cyan"/>
            <w:lang w:val="it-IT"/>
            <w:rPrChange w:id="5969" w:author="ZTE" w:date="2018-08-09T22:08:00Z">
              <w:rPr>
                <w:highlight w:val="cyan"/>
                <w:lang w:val="en-US"/>
              </w:rPr>
            </w:rPrChange>
          </w:rPr>
          <w:tab/>
        </w:r>
        <w:r w:rsidR="000E3D35" w:rsidRPr="00390CF2">
          <w:rPr>
            <w:highlight w:val="cyan"/>
            <w:lang w:val="en-US"/>
          </w:rPr>
          <w:t>ran-NotificationAreaInfo</w:t>
        </w:r>
        <w:r w:rsidR="000E3D35" w:rsidRPr="00390CF2">
          <w:rPr>
            <w:highlight w:val="cyan"/>
            <w:lang w:val="en-US"/>
          </w:rPr>
          <w:tab/>
        </w:r>
        <w:r w:rsidR="000E3D35" w:rsidRPr="00390CF2">
          <w:rPr>
            <w:highlight w:val="cyan"/>
            <w:lang w:val="en-US"/>
          </w:rPr>
          <w:tab/>
        </w:r>
        <w:r w:rsidR="000E3D35" w:rsidRPr="00390CF2">
          <w:rPr>
            <w:highlight w:val="cyan"/>
            <w:lang w:val="en-US"/>
          </w:rPr>
          <w:tab/>
          <w:t>RAN-NotificationAreaInfo</w:t>
        </w:r>
      </w:ins>
      <w:ins w:id="5970" w:author="Rapporteur ASN1 SA" w:date="2018-07-09T18:13:00Z">
        <w:r w:rsidR="000E3D35" w:rsidRPr="00390CF2">
          <w:rPr>
            <w:highlight w:val="cyan"/>
            <w:lang w:val="en-US"/>
          </w:rPr>
          <w:tab/>
          <w:t>OPTIONAL,</w:t>
        </w:r>
        <w:r w:rsidR="000E3D35" w:rsidRPr="00390CF2">
          <w:rPr>
            <w:highlight w:val="cyan"/>
            <w:lang w:val="en-US"/>
          </w:rPr>
          <w:tab/>
          <w:t>-- Need M</w:t>
        </w:r>
      </w:ins>
      <w:ins w:id="5971" w:author="SA R2 -1807910" w:date="2018-05-15T07:43:00Z">
        <w:r w:rsidR="000E3D35" w:rsidRPr="00390CF2">
          <w:rPr>
            <w:highlight w:val="cyan"/>
            <w:lang w:val="en-US"/>
          </w:rPr>
          <w:t>,</w:t>
        </w:r>
      </w:ins>
    </w:p>
    <w:p w14:paraId="3BC9ACC1" w14:textId="77777777" w:rsidR="000E3D35" w:rsidRPr="00390CF2" w:rsidRDefault="000E3D35" w:rsidP="000E3D35">
      <w:pPr>
        <w:pStyle w:val="PL"/>
        <w:rPr>
          <w:ins w:id="5972" w:author="SA R2 -1807910" w:date="2018-05-15T07:43:00Z"/>
          <w:highlight w:val="cyan"/>
          <w:lang w:val="en-US"/>
        </w:rPr>
      </w:pPr>
      <w:ins w:id="5973"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5974" w:author="Rapporteur ASN1 SA" w:date="2018-07-10T17:09:00Z">
        <w:r w:rsidRPr="00390CF2">
          <w:rPr>
            <w:highlight w:val="cyan"/>
          </w:rPr>
          <w:tab/>
        </w:r>
      </w:ins>
      <w:ins w:id="5975" w:author="SA R2 -1807910" w:date="2018-05-15T07:43:00Z">
        <w:r w:rsidRPr="00390CF2">
          <w:rPr>
            <w:highlight w:val="cyan"/>
          </w:rPr>
          <w:t>ENUMERATED {ffsValue</w:t>
        </w:r>
        <w:r w:rsidRPr="00390CF2">
          <w:rPr>
            <w:highlight w:val="cyan"/>
            <w:lang w:val="en-US"/>
          </w:rPr>
          <w:t>},</w:t>
        </w:r>
      </w:ins>
    </w:p>
    <w:p w14:paraId="42F5403B" w14:textId="77777777" w:rsidR="000E3D35" w:rsidRPr="00390CF2" w:rsidRDefault="000E3D35" w:rsidP="000E3D35">
      <w:pPr>
        <w:pStyle w:val="PL"/>
        <w:rPr>
          <w:ins w:id="5976" w:author="SA R2 -1807910" w:date="2018-05-15T07:43:00Z"/>
          <w:highlight w:val="cyan"/>
          <w:lang w:val="en-US" w:eastAsia="en-US"/>
        </w:rPr>
      </w:pPr>
      <w:ins w:id="5977"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55ADE249" w14:textId="77777777" w:rsidR="000E3D35" w:rsidRPr="00390CF2" w:rsidRDefault="000E3D35" w:rsidP="000E3D35">
      <w:pPr>
        <w:pStyle w:val="PL"/>
        <w:rPr>
          <w:ins w:id="5978" w:author="Rapporteur ASN1 SA" w:date="2018-07-10T17:08:00Z"/>
          <w:highlight w:val="cyan"/>
          <w:lang w:val="en-US"/>
        </w:rPr>
      </w:pPr>
      <w:ins w:id="5979" w:author="SA R2 -1807910" w:date="2018-05-15T07:43:00Z">
        <w:r w:rsidRPr="00390CF2">
          <w:rPr>
            <w:highlight w:val="cyan"/>
            <w:lang w:val="en-US"/>
          </w:rPr>
          <w:t>}</w:t>
        </w:r>
      </w:ins>
    </w:p>
    <w:p w14:paraId="0ACEF5F8" w14:textId="77777777" w:rsidR="000E3D35" w:rsidRPr="00390CF2" w:rsidRDefault="000E3D35" w:rsidP="000E3D35">
      <w:pPr>
        <w:pStyle w:val="PL"/>
        <w:rPr>
          <w:ins w:id="5980" w:author="SA R2 -1807910" w:date="2018-05-15T07:43:00Z"/>
          <w:highlight w:val="cyan"/>
          <w:lang w:val="en-US"/>
        </w:rPr>
      </w:pPr>
    </w:p>
    <w:p w14:paraId="40BEF0B4" w14:textId="77777777" w:rsidR="000E3D35" w:rsidRPr="00390CF2" w:rsidRDefault="000E3D35" w:rsidP="000E3D35">
      <w:pPr>
        <w:pStyle w:val="PL"/>
        <w:rPr>
          <w:ins w:id="5981" w:author="SA R2 -1807910" w:date="2018-05-15T07:43:00Z"/>
          <w:highlight w:val="cyan"/>
          <w:lang w:val="en-US"/>
        </w:rPr>
      </w:pPr>
      <w:ins w:id="5982"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7824F969" w14:textId="77777777" w:rsidR="000E3D35" w:rsidRPr="00390CF2" w:rsidRDefault="000E3D35" w:rsidP="000E3D35">
      <w:pPr>
        <w:pStyle w:val="PL"/>
        <w:rPr>
          <w:ins w:id="5983" w:author="SA R2 -1807910" w:date="2018-05-15T07:43:00Z"/>
          <w:highlight w:val="cyan"/>
          <w:lang w:val="en-US"/>
        </w:rPr>
      </w:pPr>
      <w:ins w:id="5984"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3D81310C" w14:textId="77777777" w:rsidR="000E3D35" w:rsidRPr="00390CF2" w:rsidRDefault="000E3D35" w:rsidP="000E3D35">
      <w:pPr>
        <w:pStyle w:val="PL"/>
        <w:rPr>
          <w:ins w:id="5985" w:author="SA R2 -1807910" w:date="2018-05-15T07:43:00Z"/>
          <w:highlight w:val="cyan"/>
          <w:lang w:val="en-US"/>
        </w:rPr>
      </w:pPr>
      <w:ins w:id="5986"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20437599" w14:textId="77777777" w:rsidR="000E3D35" w:rsidRPr="00390CF2" w:rsidRDefault="000E3D35" w:rsidP="000E3D35">
      <w:pPr>
        <w:pStyle w:val="PL"/>
        <w:rPr>
          <w:ins w:id="5987" w:author="SA R2 -1807910" w:date="2018-05-15T07:43:00Z"/>
          <w:highlight w:val="cyan"/>
          <w:lang w:val="fi-FI"/>
        </w:rPr>
      </w:pPr>
      <w:ins w:id="5988"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5703390F" w14:textId="77777777" w:rsidR="000E3D35" w:rsidRPr="00390CF2" w:rsidRDefault="000E3D35" w:rsidP="000E3D35">
      <w:pPr>
        <w:pStyle w:val="PL"/>
        <w:rPr>
          <w:ins w:id="5989" w:author="SA R2 -1807910" w:date="2018-05-15T07:43:00Z"/>
          <w:highlight w:val="cyan"/>
          <w:lang w:val="fi-FI"/>
        </w:rPr>
      </w:pPr>
      <w:ins w:id="5990"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31B0E36B" w14:textId="77777777" w:rsidR="000E3D35" w:rsidRPr="00390CF2" w:rsidRDefault="000E3D35" w:rsidP="000E3D35">
      <w:pPr>
        <w:pStyle w:val="PL"/>
        <w:rPr>
          <w:ins w:id="5991" w:author="SA R2 -1807910" w:date="2018-05-15T07:43:00Z"/>
          <w:highlight w:val="cyan"/>
          <w:lang w:val="en-US"/>
        </w:rPr>
      </w:pPr>
      <w:ins w:id="5992"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6A115A15" w14:textId="77777777" w:rsidR="000E3D35" w:rsidRPr="00390CF2" w:rsidRDefault="000E3D35" w:rsidP="000E3D35">
      <w:pPr>
        <w:pStyle w:val="PL"/>
        <w:rPr>
          <w:ins w:id="5993" w:author="SA R2 -1807910" w:date="2018-05-15T07:43:00Z"/>
          <w:highlight w:val="cyan"/>
          <w:lang w:val="en-US"/>
        </w:rPr>
      </w:pPr>
      <w:ins w:id="5994" w:author="SA R2 -1807910" w:date="2018-05-15T07:43:00Z">
        <w:r w:rsidRPr="00390CF2">
          <w:rPr>
            <w:highlight w:val="cyan"/>
            <w:lang w:val="en-US"/>
          </w:rPr>
          <w:tab/>
          <w:t>...</w:t>
        </w:r>
      </w:ins>
    </w:p>
    <w:p w14:paraId="36B9CC25" w14:textId="77777777" w:rsidR="000E3D35" w:rsidRPr="00390CF2" w:rsidRDefault="000E3D35" w:rsidP="000E3D35">
      <w:pPr>
        <w:pStyle w:val="PL"/>
        <w:rPr>
          <w:ins w:id="5995" w:author="Rapporteur SA Rev1" w:date="2018-05-24T09:55:00Z"/>
          <w:highlight w:val="cyan"/>
          <w:lang w:val="en-US"/>
        </w:rPr>
      </w:pPr>
      <w:ins w:id="5996" w:author="SA R2 -1807910" w:date="2018-05-15T07:43:00Z">
        <w:r w:rsidRPr="00390CF2">
          <w:rPr>
            <w:highlight w:val="cyan"/>
            <w:lang w:val="en-US"/>
          </w:rPr>
          <w:t>}</w:t>
        </w:r>
      </w:ins>
    </w:p>
    <w:p w14:paraId="10D96C3B" w14:textId="77777777" w:rsidR="000E3D35" w:rsidRPr="00390CF2" w:rsidRDefault="000E3D35" w:rsidP="000E3D35">
      <w:pPr>
        <w:pStyle w:val="PL"/>
        <w:rPr>
          <w:ins w:id="5997" w:author="Rapporteur SA Rev1" w:date="2018-05-24T09:55:00Z"/>
          <w:highlight w:val="cyan"/>
          <w:lang w:val="en-US"/>
        </w:rPr>
      </w:pPr>
    </w:p>
    <w:p w14:paraId="0019BD2C" w14:textId="77777777" w:rsidR="000E3D35" w:rsidRPr="00390CF2" w:rsidDel="009B39FC" w:rsidRDefault="000E3D35" w:rsidP="000E3D35">
      <w:pPr>
        <w:pStyle w:val="PL"/>
        <w:rPr>
          <w:ins w:id="5998" w:author="SA R2 -1807910" w:date="2018-05-15T07:43:00Z"/>
          <w:del w:id="5999" w:author="Rapporteur ASN1 SA" w:date="2018-07-13T08:47:00Z"/>
          <w:highlight w:val="cyan"/>
          <w:lang w:val="en-US"/>
        </w:rPr>
      </w:pPr>
      <w:ins w:id="6000" w:author="Rapporteur SA Rev1" w:date="2018-05-24T09:55:00Z">
        <w:del w:id="6001" w:author="Rapporteur ASN1 SA" w:date="2018-07-13T08:47:00Z">
          <w:r w:rsidRPr="00390CF2" w:rsidDel="009B39FC">
            <w:rPr>
              <w:highlight w:val="cyan"/>
              <w:lang w:val="en-US"/>
            </w:rPr>
            <w:delText>PagingCycle ::= ENUMERATED{ffs</w:delText>
          </w:r>
        </w:del>
      </w:ins>
      <w:ins w:id="6002" w:author="Rapporteur SA Rev1" w:date="2018-05-24T09:56:00Z">
        <w:del w:id="6003" w:author="Rapporteur ASN1 SA" w:date="2018-07-13T08:47:00Z">
          <w:r w:rsidRPr="00390CF2" w:rsidDel="009B39FC">
            <w:rPr>
              <w:highlight w:val="cyan"/>
              <w:lang w:val="en-US"/>
            </w:rPr>
            <w:delText>Type</w:delText>
          </w:r>
        </w:del>
      </w:ins>
      <w:ins w:id="6004" w:author="Rapporteur SA Rev1" w:date="2018-05-24T09:55:00Z">
        <w:del w:id="6005" w:author="Rapporteur ASN1 SA" w:date="2018-07-13T08:47:00Z">
          <w:r w:rsidRPr="00390CF2" w:rsidDel="009B39FC">
            <w:rPr>
              <w:highlight w:val="cyan"/>
              <w:lang w:val="en-US"/>
            </w:rPr>
            <w:delText>AndValue}</w:delText>
          </w:r>
        </w:del>
      </w:ins>
    </w:p>
    <w:p w14:paraId="767AFB20" w14:textId="77777777" w:rsidR="000E3D35" w:rsidRPr="00390CF2" w:rsidRDefault="000E3D35" w:rsidP="000E3D35">
      <w:pPr>
        <w:pStyle w:val="PL"/>
        <w:rPr>
          <w:ins w:id="6006" w:author="SA R2 -1807910" w:date="2018-05-15T07:43:00Z"/>
          <w:highlight w:val="cyan"/>
          <w:lang w:val="en-US"/>
        </w:rPr>
      </w:pPr>
    </w:p>
    <w:p w14:paraId="6700F907" w14:textId="77777777" w:rsidR="000E3D35" w:rsidRPr="00390CF2" w:rsidRDefault="000E3D35" w:rsidP="000E3D35">
      <w:pPr>
        <w:pStyle w:val="PL"/>
        <w:rPr>
          <w:ins w:id="6007" w:author="SA R2 -1807910" w:date="2018-05-15T07:43:00Z"/>
          <w:highlight w:val="cyan"/>
        </w:rPr>
      </w:pPr>
      <w:ins w:id="6008" w:author="SA R2 -1807910" w:date="2018-05-15T07:43:00Z">
        <w:r w:rsidRPr="00390CF2">
          <w:rPr>
            <w:highlight w:val="cyan"/>
          </w:rPr>
          <w:t xml:space="preserve">-- FFS Maximum number of frequency in priority list </w:t>
        </w:r>
      </w:ins>
    </w:p>
    <w:p w14:paraId="2B5E7981" w14:textId="77777777" w:rsidR="000E3D35" w:rsidRPr="00390CF2" w:rsidRDefault="000E3D35" w:rsidP="000E3D35">
      <w:pPr>
        <w:pStyle w:val="PL"/>
        <w:rPr>
          <w:ins w:id="6009" w:author="SA R2 -1807910" w:date="2018-05-15T07:43:00Z"/>
          <w:highlight w:val="cyan"/>
          <w:lang w:val="en-US"/>
        </w:rPr>
      </w:pPr>
      <w:ins w:id="6010"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62681C48" w14:textId="77777777" w:rsidR="000E3D35" w:rsidRPr="00390CF2" w:rsidRDefault="000E3D35" w:rsidP="000E3D35">
      <w:pPr>
        <w:pStyle w:val="PL"/>
        <w:rPr>
          <w:ins w:id="6011" w:author="SA R2 -1807910" w:date="2018-05-15T07:43:00Z"/>
          <w:highlight w:val="cyan"/>
          <w:lang w:val="en-US"/>
        </w:rPr>
      </w:pPr>
    </w:p>
    <w:p w14:paraId="4F11EEDD" w14:textId="77777777" w:rsidR="000E3D35" w:rsidRPr="00390CF2" w:rsidRDefault="000E3D35" w:rsidP="000E3D35">
      <w:pPr>
        <w:pStyle w:val="PL"/>
        <w:rPr>
          <w:ins w:id="6012" w:author="SA R2 -1807910" w:date="2018-05-15T07:43:00Z"/>
          <w:highlight w:val="cyan"/>
          <w:lang w:val="en-US"/>
        </w:rPr>
      </w:pPr>
      <w:ins w:id="6013"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7E058606" w14:textId="77777777" w:rsidR="000E3D35" w:rsidRPr="00390CF2" w:rsidRDefault="000E3D35" w:rsidP="000E3D35">
      <w:pPr>
        <w:pStyle w:val="PL"/>
        <w:rPr>
          <w:ins w:id="6014" w:author="SA R2 -1807910" w:date="2018-05-15T07:43:00Z"/>
          <w:highlight w:val="cyan"/>
          <w:lang w:val="en-US"/>
        </w:rPr>
      </w:pPr>
    </w:p>
    <w:p w14:paraId="34F38A0B" w14:textId="77777777" w:rsidR="000E3D35" w:rsidRPr="00390CF2" w:rsidRDefault="000E3D35" w:rsidP="000E3D35">
      <w:pPr>
        <w:pStyle w:val="PL"/>
        <w:rPr>
          <w:ins w:id="6015" w:author="SA R2 -1807910" w:date="2018-05-15T07:43:00Z"/>
          <w:highlight w:val="cyan"/>
          <w:lang w:val="en-US"/>
        </w:rPr>
      </w:pPr>
      <w:ins w:id="6016"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E039731" w14:textId="77777777" w:rsidR="000E3D35" w:rsidRPr="00390CF2" w:rsidRDefault="000E3D35" w:rsidP="000E3D35">
      <w:pPr>
        <w:pStyle w:val="PL"/>
        <w:rPr>
          <w:ins w:id="6017" w:author="SA R2 -1807910" w:date="2018-05-15T07:43:00Z"/>
          <w:highlight w:val="cyan"/>
          <w:lang w:val="en-US"/>
        </w:rPr>
      </w:pPr>
      <w:ins w:id="6018"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6ACC32C7" w14:textId="77777777" w:rsidR="000E3D35" w:rsidRPr="00390CF2" w:rsidRDefault="000E3D35" w:rsidP="000E3D35">
      <w:pPr>
        <w:pStyle w:val="PL"/>
        <w:rPr>
          <w:ins w:id="6019" w:author="SA R2 -1807910" w:date="2018-05-15T07:43:00Z"/>
          <w:highlight w:val="cyan"/>
          <w:lang w:val="en-US"/>
        </w:rPr>
      </w:pPr>
      <w:ins w:id="6020"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36C4DF6D" w14:textId="77777777" w:rsidR="000E3D35" w:rsidRPr="00390CF2" w:rsidRDefault="000E3D35" w:rsidP="000E3D35">
      <w:pPr>
        <w:pStyle w:val="PL"/>
        <w:rPr>
          <w:ins w:id="6021" w:author="SA R2 -1807910" w:date="2018-05-15T07:43:00Z"/>
          <w:highlight w:val="cyan"/>
          <w:lang w:val="en-US"/>
        </w:rPr>
      </w:pPr>
      <w:ins w:id="6022" w:author="SA R2 -1807910" w:date="2018-05-15T07:43:00Z">
        <w:r w:rsidRPr="00390CF2">
          <w:rPr>
            <w:highlight w:val="cyan"/>
            <w:lang w:val="en-US"/>
          </w:rPr>
          <w:t>}</w:t>
        </w:r>
      </w:ins>
    </w:p>
    <w:p w14:paraId="39BC1810" w14:textId="77777777" w:rsidR="000E3D35" w:rsidRPr="00390CF2" w:rsidRDefault="000E3D35" w:rsidP="000E3D35">
      <w:pPr>
        <w:pStyle w:val="PL"/>
        <w:rPr>
          <w:ins w:id="6023" w:author="SA R2 -1807910" w:date="2018-05-15T07:43:00Z"/>
          <w:highlight w:val="cyan"/>
          <w:lang w:val="en-US"/>
        </w:rPr>
      </w:pPr>
    </w:p>
    <w:p w14:paraId="7FF3F1E1" w14:textId="77777777" w:rsidR="000E3D35" w:rsidRPr="00390CF2" w:rsidRDefault="000E3D35" w:rsidP="000E3D35">
      <w:pPr>
        <w:pStyle w:val="PL"/>
        <w:rPr>
          <w:ins w:id="6024" w:author="SA R2 -1807910" w:date="2018-05-15T07:43:00Z"/>
          <w:highlight w:val="cyan"/>
          <w:lang w:val="en-US"/>
        </w:rPr>
      </w:pPr>
      <w:ins w:id="6025"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C933D4C" w14:textId="77777777" w:rsidR="000E3D35" w:rsidRPr="00390CF2" w:rsidRDefault="000E3D35" w:rsidP="000E3D35">
      <w:pPr>
        <w:pStyle w:val="PL"/>
        <w:rPr>
          <w:ins w:id="6026" w:author="SA R2 -1807910" w:date="2018-05-15T07:43:00Z"/>
          <w:highlight w:val="cyan"/>
          <w:lang w:val="en-US"/>
        </w:rPr>
      </w:pPr>
      <w:ins w:id="6027"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47A3707D" w14:textId="77777777" w:rsidR="000E3D35" w:rsidRPr="00390CF2" w:rsidRDefault="000E3D35" w:rsidP="000E3D35">
      <w:pPr>
        <w:pStyle w:val="PL"/>
        <w:rPr>
          <w:ins w:id="6028" w:author="SA R2 -1807910" w:date="2018-05-15T07:43:00Z"/>
          <w:highlight w:val="cyan"/>
          <w:lang w:val="en-US"/>
        </w:rPr>
      </w:pPr>
      <w:ins w:id="6029"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641F4A1E" w14:textId="77777777" w:rsidR="000E3D35" w:rsidRPr="00390CF2" w:rsidRDefault="000E3D35" w:rsidP="000E3D35">
      <w:pPr>
        <w:pStyle w:val="PL"/>
        <w:rPr>
          <w:ins w:id="6030" w:author="SA R2 -1807910" w:date="2018-05-15T07:43:00Z"/>
          <w:highlight w:val="cyan"/>
          <w:lang w:val="en-US"/>
        </w:rPr>
      </w:pPr>
      <w:ins w:id="6031" w:author="SA R2 -1807910" w:date="2018-05-15T07:43:00Z">
        <w:r w:rsidRPr="00390CF2">
          <w:rPr>
            <w:highlight w:val="cyan"/>
            <w:lang w:val="en-US"/>
          </w:rPr>
          <w:t>}</w:t>
        </w:r>
      </w:ins>
    </w:p>
    <w:p w14:paraId="1F6B5185" w14:textId="77777777" w:rsidR="000E3D35" w:rsidRPr="00390CF2" w:rsidRDefault="000E3D35" w:rsidP="000E3D35">
      <w:pPr>
        <w:pStyle w:val="PL"/>
        <w:rPr>
          <w:ins w:id="6032" w:author="SA R2 -1807910" w:date="2018-05-15T07:43:00Z"/>
          <w:highlight w:val="cyan"/>
          <w:lang w:val="en-US"/>
        </w:rPr>
      </w:pPr>
    </w:p>
    <w:p w14:paraId="73230F04" w14:textId="77777777" w:rsidR="000E3D35" w:rsidRPr="00390CF2" w:rsidRDefault="000E3D35" w:rsidP="000E3D35">
      <w:pPr>
        <w:pStyle w:val="PL"/>
        <w:rPr>
          <w:ins w:id="6033" w:author="SA R2 -1807910" w:date="2018-05-15T07:43:00Z"/>
          <w:highlight w:val="cyan"/>
          <w:lang w:val="en-US"/>
        </w:rPr>
      </w:pPr>
      <w:ins w:id="6034"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2303F308" w14:textId="77777777" w:rsidR="000E3D35" w:rsidRPr="00390CF2" w:rsidRDefault="000E3D35" w:rsidP="000E3D35">
      <w:pPr>
        <w:pStyle w:val="PL"/>
        <w:rPr>
          <w:ins w:id="6035" w:author="SA R2 -1807910" w:date="2018-05-15T07:43:00Z"/>
          <w:highlight w:val="cyan"/>
          <w:lang w:val="en-US"/>
        </w:rPr>
      </w:pPr>
      <w:ins w:id="6036"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698F4701" w14:textId="77777777" w:rsidR="000E3D35" w:rsidRPr="00390CF2" w:rsidRDefault="000E3D35" w:rsidP="000E3D35">
      <w:pPr>
        <w:pStyle w:val="PL"/>
        <w:rPr>
          <w:ins w:id="6037" w:author="SA R2 -1807910" w:date="2018-05-15T07:43:00Z"/>
          <w:highlight w:val="cyan"/>
          <w:lang w:val="en-US"/>
        </w:rPr>
      </w:pPr>
      <w:ins w:id="6038"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38A3EE0B" w14:textId="77777777" w:rsidR="000E3D35" w:rsidRPr="00390CF2" w:rsidRDefault="000E3D35" w:rsidP="000E3D35">
      <w:pPr>
        <w:pStyle w:val="PL"/>
        <w:rPr>
          <w:ins w:id="6039" w:author="SA R2 -1807910" w:date="2018-05-15T07:43:00Z"/>
          <w:highlight w:val="cyan"/>
          <w:lang w:val="en-US"/>
        </w:rPr>
      </w:pPr>
      <w:ins w:id="6040" w:author="SA R2 -1807910" w:date="2018-05-15T07:43:00Z">
        <w:r w:rsidRPr="00390CF2">
          <w:rPr>
            <w:highlight w:val="cyan"/>
            <w:lang w:val="en-US"/>
          </w:rPr>
          <w:t>}</w:t>
        </w:r>
      </w:ins>
    </w:p>
    <w:p w14:paraId="03EFFF6E" w14:textId="77777777" w:rsidR="000E3D35" w:rsidRPr="00390CF2" w:rsidRDefault="000E3D35" w:rsidP="000E3D35">
      <w:pPr>
        <w:pStyle w:val="PL"/>
        <w:rPr>
          <w:ins w:id="6041" w:author="SA R2 -1807910" w:date="2018-05-15T07:43:00Z"/>
          <w:highlight w:val="cyan"/>
          <w:lang w:val="en-US"/>
        </w:rPr>
      </w:pPr>
    </w:p>
    <w:p w14:paraId="2926D3DD" w14:textId="77777777" w:rsidR="000E3D35" w:rsidRPr="00390CF2" w:rsidRDefault="000E3D35" w:rsidP="000E3D35">
      <w:pPr>
        <w:pStyle w:val="PL"/>
        <w:rPr>
          <w:ins w:id="6042" w:author="SA R2 -1807910" w:date="2018-05-15T07:43:00Z"/>
          <w:highlight w:val="cyan"/>
        </w:rPr>
      </w:pPr>
      <w:ins w:id="6043"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519A81E7" w14:textId="77777777" w:rsidR="000E3D35" w:rsidRPr="00390CF2" w:rsidRDefault="000E3D35" w:rsidP="000E3D35">
      <w:pPr>
        <w:pStyle w:val="PL"/>
        <w:rPr>
          <w:ins w:id="6044" w:author="SA R2 -1807910" w:date="2018-05-15T07:43:00Z"/>
          <w:highlight w:val="cyan"/>
          <w:lang w:val="en-US"/>
        </w:rPr>
      </w:pPr>
    </w:p>
    <w:p w14:paraId="2F7652BC" w14:textId="77777777" w:rsidR="000E3D35" w:rsidRPr="00390CF2" w:rsidRDefault="000E3D35" w:rsidP="000E3D35">
      <w:pPr>
        <w:pStyle w:val="PL"/>
        <w:rPr>
          <w:ins w:id="6045" w:author="SA R2 -1807910" w:date="2018-05-15T07:43:00Z"/>
          <w:highlight w:val="cyan"/>
          <w:lang w:val="en-US"/>
        </w:rPr>
      </w:pPr>
      <w:ins w:id="6046" w:author="SA R2 -1807910" w:date="2018-05-15T07:43:00Z">
        <w:r w:rsidRPr="00390CF2">
          <w:rPr>
            <w:highlight w:val="cyan"/>
            <w:lang w:val="en-US"/>
          </w:rPr>
          <w:t>-- Sum of cells from all PLMNs does not exceed 32</w:t>
        </w:r>
      </w:ins>
    </w:p>
    <w:p w14:paraId="6950CBA3" w14:textId="77777777" w:rsidR="000E3D35" w:rsidRPr="00390CF2" w:rsidRDefault="000E3D35" w:rsidP="000E3D35">
      <w:pPr>
        <w:pStyle w:val="PL"/>
        <w:rPr>
          <w:ins w:id="6047" w:author="SA R2 -1807910" w:date="2018-05-15T07:43:00Z"/>
          <w:highlight w:val="cyan"/>
          <w:lang w:val="en-US"/>
        </w:rPr>
      </w:pPr>
      <w:ins w:id="6048"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5BA12825" w14:textId="77777777" w:rsidR="000E3D35" w:rsidRPr="00390CF2" w:rsidRDefault="000E3D35" w:rsidP="000E3D35">
      <w:pPr>
        <w:pStyle w:val="PL"/>
        <w:rPr>
          <w:ins w:id="6049" w:author="SA R2 -1807910" w:date="2018-05-15T07:43:00Z"/>
          <w:highlight w:val="cyan"/>
          <w:lang w:val="en-US"/>
        </w:rPr>
      </w:pPr>
      <w:ins w:id="6050"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051"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052" w:author="Rapporteur SA Rev 1" w:date="2018-05-24T02:47:00Z">
        <w:r w:rsidRPr="00390CF2">
          <w:rPr>
            <w:highlight w:val="cyan"/>
            <w:lang w:val="en-US"/>
          </w:rPr>
          <w:t>,</w:t>
        </w:r>
      </w:ins>
      <w:ins w:id="6053" w:author="SA R2 -1807910" w:date="2018-05-15T07:43:00Z">
        <w:r w:rsidRPr="00390CF2">
          <w:rPr>
            <w:highlight w:val="cyan"/>
            <w:lang w:val="en-US"/>
          </w:rPr>
          <w:tab/>
        </w:r>
        <w:r w:rsidRPr="00390CF2">
          <w:rPr>
            <w:highlight w:val="cyan"/>
            <w:lang w:val="en-US"/>
          </w:rPr>
          <w:tab/>
        </w:r>
      </w:ins>
    </w:p>
    <w:p w14:paraId="508DFDEA" w14:textId="77777777" w:rsidR="000E3D35" w:rsidRPr="00390CF2" w:rsidRDefault="000E3D35" w:rsidP="000E3D35">
      <w:pPr>
        <w:pStyle w:val="PL"/>
        <w:rPr>
          <w:ins w:id="6054" w:author="SA R2 -1807910" w:date="2018-05-15T07:43:00Z"/>
          <w:highlight w:val="cyan"/>
          <w:lang w:val="en-US"/>
        </w:rPr>
      </w:pPr>
      <w:ins w:id="6055"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7252D81D" w14:textId="77777777" w:rsidR="000E3D35" w:rsidRPr="00390CF2" w:rsidRDefault="000E3D35" w:rsidP="000E3D35">
      <w:pPr>
        <w:pStyle w:val="PL"/>
        <w:rPr>
          <w:ins w:id="6056" w:author="SA R2 -1807910" w:date="2018-05-15T07:43:00Z"/>
          <w:highlight w:val="cyan"/>
          <w:lang w:val="en-US"/>
        </w:rPr>
      </w:pPr>
      <w:ins w:id="6057" w:author="SA R2 -1807910" w:date="2018-05-15T07:43:00Z">
        <w:r w:rsidRPr="00390CF2">
          <w:rPr>
            <w:highlight w:val="cyan"/>
            <w:lang w:val="en-US"/>
          </w:rPr>
          <w:t>}</w:t>
        </w:r>
      </w:ins>
    </w:p>
    <w:p w14:paraId="6F39D621" w14:textId="77777777" w:rsidR="000E3D35" w:rsidRPr="00390CF2" w:rsidRDefault="000E3D35" w:rsidP="000E3D35">
      <w:pPr>
        <w:pStyle w:val="PL"/>
        <w:rPr>
          <w:ins w:id="6058" w:author="SA R2 -1807910" w:date="2018-05-15T07:43:00Z"/>
          <w:highlight w:val="cyan"/>
          <w:lang w:val="en-US"/>
        </w:rPr>
      </w:pPr>
    </w:p>
    <w:p w14:paraId="18D8AB19" w14:textId="77777777" w:rsidR="000E3D35" w:rsidRPr="00390CF2" w:rsidRDefault="000E3D35" w:rsidP="000E3D35">
      <w:pPr>
        <w:pStyle w:val="PL"/>
        <w:rPr>
          <w:ins w:id="6059" w:author="SA R2 -1807910" w:date="2018-05-15T07:43:00Z"/>
          <w:highlight w:val="cyan"/>
          <w:lang w:val="en-US"/>
        </w:rPr>
      </w:pPr>
      <w:ins w:id="6060"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4B28A257" w14:textId="77777777" w:rsidR="000E3D35" w:rsidRPr="00390CF2" w:rsidRDefault="000E3D35" w:rsidP="000E3D35">
      <w:pPr>
        <w:pStyle w:val="PL"/>
        <w:rPr>
          <w:ins w:id="6061" w:author="SA R2 -1807910" w:date="2018-05-15T07:43:00Z"/>
          <w:highlight w:val="cyan"/>
          <w:lang w:val="en-US"/>
        </w:rPr>
      </w:pPr>
    </w:p>
    <w:p w14:paraId="70E8CFA6" w14:textId="77777777" w:rsidR="000E3D35" w:rsidRPr="00390CF2" w:rsidRDefault="000E3D35" w:rsidP="000E3D35">
      <w:pPr>
        <w:pStyle w:val="PL"/>
        <w:rPr>
          <w:ins w:id="6062" w:author="SA R2 -1807910" w:date="2018-05-15T07:43:00Z"/>
          <w:highlight w:val="cyan"/>
          <w:lang w:val="en-US"/>
        </w:rPr>
      </w:pPr>
      <w:ins w:id="6063"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14:paraId="2E7310A9" w14:textId="77777777" w:rsidR="000E3D35" w:rsidRPr="00390CF2" w:rsidRDefault="000E3D35" w:rsidP="000E3D35">
      <w:pPr>
        <w:pStyle w:val="PL"/>
        <w:rPr>
          <w:ins w:id="6064" w:author="SA R2 -1807910" w:date="2018-05-15T07:43:00Z"/>
          <w:highlight w:val="cyan"/>
          <w:lang w:val="en-US"/>
        </w:rPr>
      </w:pPr>
      <w:ins w:id="6065"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066"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067" w:author="SA R2 -1807910" w:date="2018-05-15T07:43:00Z">
        <w:r w:rsidRPr="00390CF2">
          <w:rPr>
            <w:highlight w:val="cyan"/>
            <w:lang w:val="en-US"/>
          </w:rPr>
          <w:t>,</w:t>
        </w:r>
        <w:r w:rsidRPr="00390CF2">
          <w:rPr>
            <w:highlight w:val="cyan"/>
            <w:lang w:val="en-US"/>
          </w:rPr>
          <w:tab/>
        </w:r>
        <w:r w:rsidRPr="00390CF2">
          <w:rPr>
            <w:highlight w:val="cyan"/>
            <w:lang w:val="en-US"/>
          </w:rPr>
          <w:tab/>
        </w:r>
      </w:ins>
    </w:p>
    <w:p w14:paraId="0F52F8E4" w14:textId="77777777" w:rsidR="000E3D35" w:rsidRPr="00390CF2" w:rsidRDefault="000E3D35" w:rsidP="000E3D35">
      <w:pPr>
        <w:pStyle w:val="PL"/>
        <w:rPr>
          <w:ins w:id="6068" w:author="SA R2 -1807910" w:date="2018-05-15T07:43:00Z"/>
          <w:highlight w:val="cyan"/>
          <w:lang w:val="en-US"/>
        </w:rPr>
      </w:pPr>
      <w:ins w:id="6069"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7D22FFF7" w14:textId="77777777" w:rsidR="000E3D35" w:rsidRPr="00390CF2" w:rsidRDefault="000E3D35" w:rsidP="000E3D35">
      <w:pPr>
        <w:pStyle w:val="PL"/>
        <w:rPr>
          <w:ins w:id="6070" w:author="SA R2 -1807910" w:date="2018-05-15T07:43:00Z"/>
          <w:highlight w:val="cyan"/>
          <w:lang w:val="en-US"/>
        </w:rPr>
      </w:pPr>
      <w:ins w:id="6071" w:author="SA R2 -1807910" w:date="2018-05-15T07:43:00Z">
        <w:r w:rsidRPr="00390CF2">
          <w:rPr>
            <w:highlight w:val="cyan"/>
            <w:lang w:val="en-US"/>
          </w:rPr>
          <w:t>}</w:t>
        </w:r>
      </w:ins>
    </w:p>
    <w:p w14:paraId="42C2AF53" w14:textId="77777777" w:rsidR="000E3D35" w:rsidRPr="00390CF2" w:rsidRDefault="000E3D35" w:rsidP="000E3D35">
      <w:pPr>
        <w:pStyle w:val="PL"/>
        <w:rPr>
          <w:ins w:id="6072" w:author="SA R2 -1807910" w:date="2018-05-15T07:43:00Z"/>
          <w:highlight w:val="cyan"/>
          <w:lang w:val="en-US"/>
        </w:rPr>
      </w:pPr>
    </w:p>
    <w:p w14:paraId="41CCE216" w14:textId="77777777" w:rsidR="000E3D35" w:rsidRPr="00390CF2" w:rsidRDefault="000E3D35" w:rsidP="000E3D35">
      <w:pPr>
        <w:pStyle w:val="PL"/>
        <w:rPr>
          <w:ins w:id="6073" w:author="SA R2 -1807910" w:date="2018-05-15T07:43:00Z"/>
          <w:highlight w:val="cyan"/>
          <w:lang w:val="en-US"/>
        </w:rPr>
      </w:pPr>
      <w:ins w:id="6074"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6C0A4526" w14:textId="77777777" w:rsidR="000E3D35" w:rsidRPr="00390CF2" w:rsidRDefault="000E3D35" w:rsidP="000E3D35">
      <w:pPr>
        <w:pStyle w:val="PL"/>
        <w:rPr>
          <w:ins w:id="6075" w:author="SA R2 -1807910" w:date="2018-05-15T07:43:00Z"/>
          <w:highlight w:val="cyan"/>
          <w:lang w:val="en-US"/>
        </w:rPr>
      </w:pPr>
      <w:ins w:id="6076"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610BB6DE" w14:textId="77777777" w:rsidR="000E3D35" w:rsidRPr="00390CF2" w:rsidRDefault="000E3D35" w:rsidP="000E3D35">
      <w:pPr>
        <w:pStyle w:val="PL"/>
        <w:rPr>
          <w:ins w:id="6077" w:author="SA R2 -1807910" w:date="2018-05-15T07:43:00Z"/>
          <w:highlight w:val="cyan"/>
          <w:lang w:val="en-US"/>
        </w:rPr>
      </w:pPr>
      <w:ins w:id="6078" w:author="SA R2 -1807910" w:date="2018-05-15T07:43:00Z">
        <w:r w:rsidRPr="00390CF2">
          <w:rPr>
            <w:highlight w:val="cyan"/>
            <w:lang w:val="en-US"/>
          </w:rPr>
          <w:t>--Sum of RAN-AreaCodes all PLMNs does not exceed 32</w:t>
        </w:r>
      </w:ins>
    </w:p>
    <w:p w14:paraId="19734A6D" w14:textId="77777777" w:rsidR="000E3D35" w:rsidRPr="00390CF2" w:rsidRDefault="000E3D35" w:rsidP="000E3D35">
      <w:pPr>
        <w:pStyle w:val="PL"/>
        <w:rPr>
          <w:ins w:id="6079" w:author="SA R2 -1807910" w:date="2018-05-15T07:43:00Z"/>
          <w:highlight w:val="cyan"/>
          <w:lang w:val="en-US"/>
        </w:rPr>
      </w:pPr>
      <w:ins w:id="6080"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081" w:author="Rapporteur ASN1 SA" w:date="2018-06-28T14:08:00Z">
        <w:r w:rsidRPr="00390CF2">
          <w:rPr>
            <w:highlight w:val="cyan"/>
            <w:lang w:val="en-US"/>
          </w:rPr>
          <w:t>RAN</w:t>
        </w:r>
      </w:ins>
      <w:ins w:id="6082" w:author="Rapporteur ASN1 SA" w:date="2018-07-12T08:44:00Z">
        <w:r w:rsidRPr="00390CF2">
          <w:rPr>
            <w:highlight w:val="cyan"/>
            <w:lang w:val="en-US"/>
          </w:rPr>
          <w:t>-</w:t>
        </w:r>
      </w:ins>
      <w:ins w:id="6083" w:author="Rapporteur ASN1 SA" w:date="2018-06-28T14:08:00Z">
        <w:r w:rsidRPr="00390CF2">
          <w:rPr>
            <w:highlight w:val="cyan"/>
            <w:lang w:val="en-US"/>
          </w:rPr>
          <w:t>AreaCode</w:t>
        </w:r>
      </w:ins>
      <w:ins w:id="6084" w:author="SA R2 -1807910" w:date="2018-05-15T07:43:00Z">
        <w:del w:id="6085"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76FB0106" w14:textId="77777777" w:rsidR="000E3D35" w:rsidRPr="00390CF2" w:rsidRDefault="000E3D35" w:rsidP="000E3D35">
      <w:pPr>
        <w:pStyle w:val="PL"/>
        <w:rPr>
          <w:ins w:id="6086" w:author="SA R2 -1807910" w:date="2018-05-15T07:43:00Z"/>
          <w:highlight w:val="cyan"/>
          <w:lang w:val="en-US"/>
        </w:rPr>
      </w:pPr>
      <w:ins w:id="6087" w:author="SA R2 -1807910" w:date="2018-05-15T07:43:00Z">
        <w:r w:rsidRPr="00390CF2">
          <w:rPr>
            <w:highlight w:val="cyan"/>
            <w:lang w:val="en-US"/>
          </w:rPr>
          <w:t>}</w:t>
        </w:r>
      </w:ins>
    </w:p>
    <w:p w14:paraId="166343AF" w14:textId="77777777" w:rsidR="000E3D35" w:rsidRPr="00390CF2" w:rsidRDefault="000E3D35" w:rsidP="000E3D35">
      <w:pPr>
        <w:pStyle w:val="PL"/>
        <w:rPr>
          <w:ins w:id="6088" w:author="SA R2 -1807910" w:date="2018-05-15T07:43:00Z"/>
          <w:del w:id="6089" w:author="Rapporteur ASN1 SA" w:date="2018-06-28T14:09:00Z"/>
          <w:highlight w:val="cyan"/>
          <w:lang w:val="en-US"/>
        </w:rPr>
      </w:pPr>
    </w:p>
    <w:p w14:paraId="792857D4" w14:textId="77777777" w:rsidR="000E3D35" w:rsidRPr="00390CF2" w:rsidRDefault="000E3D35" w:rsidP="000E3D35">
      <w:pPr>
        <w:pStyle w:val="PL"/>
        <w:rPr>
          <w:del w:id="6090" w:author="Rapporteur ASN1 SA" w:date="2018-06-28T14:09:00Z"/>
          <w:highlight w:val="cyan"/>
          <w:lang w:val="en-US"/>
        </w:rPr>
      </w:pPr>
      <w:ins w:id="6091" w:author="SA R2 -1807910" w:date="2018-05-15T07:43:00Z">
        <w:del w:id="6092"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1BBE5641" w14:textId="77777777" w:rsidR="000E3D35" w:rsidRPr="00390CF2" w:rsidRDefault="000E3D35" w:rsidP="000E3D35">
      <w:pPr>
        <w:pStyle w:val="PL"/>
        <w:rPr>
          <w:del w:id="6093" w:author="Rapporteur ASN1 SA" w:date="2018-06-28T14:09:00Z"/>
          <w:highlight w:val="cyan"/>
          <w:lang w:val="en-US"/>
        </w:rPr>
      </w:pPr>
    </w:p>
    <w:p w14:paraId="6FFFC75D" w14:textId="77777777" w:rsidR="000E3D35" w:rsidRPr="00390CF2" w:rsidRDefault="000E3D35" w:rsidP="000E3D35">
      <w:pPr>
        <w:pStyle w:val="PL"/>
        <w:rPr>
          <w:ins w:id="6094" w:author="SA R2 -1807910" w:date="2018-05-15T07:43:00Z"/>
          <w:highlight w:val="cyan"/>
          <w:lang w:val="en-US"/>
        </w:rPr>
      </w:pPr>
    </w:p>
    <w:p w14:paraId="42902D20" w14:textId="77777777" w:rsidR="000E3D35" w:rsidRPr="00390CF2" w:rsidRDefault="000E3D35" w:rsidP="000E3D35">
      <w:pPr>
        <w:pStyle w:val="PL"/>
        <w:rPr>
          <w:ins w:id="6095" w:author="SA R2 -1807910" w:date="2018-05-15T07:43:00Z"/>
          <w:highlight w:val="cyan"/>
        </w:rPr>
      </w:pPr>
      <w:ins w:id="6096" w:author="SA R2 -1807910" w:date="2018-05-15T07:43:00Z">
        <w:r w:rsidRPr="00390CF2">
          <w:rPr>
            <w:highlight w:val="cyan"/>
          </w:rPr>
          <w:t>-- TAG-RRCRELEASE-STOP</w:t>
        </w:r>
      </w:ins>
    </w:p>
    <w:p w14:paraId="302005A9" w14:textId="77777777" w:rsidR="000E3D35" w:rsidRPr="00390CF2" w:rsidRDefault="000E3D35" w:rsidP="000E3D35">
      <w:pPr>
        <w:pStyle w:val="PL"/>
        <w:rPr>
          <w:ins w:id="6097" w:author="SA R2 -1807910" w:date="2018-05-15T07:43:00Z"/>
          <w:highlight w:val="cyan"/>
        </w:rPr>
      </w:pPr>
      <w:ins w:id="6098" w:author="SA R2 -1807910" w:date="2018-05-15T07:43:00Z">
        <w:r w:rsidRPr="00390CF2">
          <w:rPr>
            <w:highlight w:val="cyan"/>
          </w:rPr>
          <w:t>-- ASN1STOP</w:t>
        </w:r>
      </w:ins>
    </w:p>
    <w:p w14:paraId="5785E07C" w14:textId="77777777" w:rsidR="000E3D35" w:rsidRPr="00390CF2" w:rsidRDefault="000E3D35" w:rsidP="000E3D35">
      <w:pPr>
        <w:pStyle w:val="EditorsNote"/>
        <w:rPr>
          <w:highlight w:val="cyan"/>
        </w:rPr>
      </w:pPr>
      <w:bookmarkStart w:id="6099" w:name="_Hlk512511925"/>
    </w:p>
    <w:p w14:paraId="4601E8D0" w14:textId="77777777" w:rsidR="000E3D35" w:rsidRPr="00390CF2" w:rsidRDefault="000E3D35" w:rsidP="000E3D35">
      <w:pPr>
        <w:pStyle w:val="EditorsNote"/>
        <w:rPr>
          <w:ins w:id="6100" w:author="Rapporteur ASN1 SA" w:date="2018-07-10T17:09:00Z"/>
          <w:highlight w:val="cyan"/>
          <w:rPrChange w:id="6101" w:author="Rapporteur ASN1 SA" w:date="2018-07-11T14:56:00Z">
            <w:rPr>
              <w:ins w:id="6102" w:author="Rapporteur ASN1 SA" w:date="2018-07-10T17:09:00Z"/>
              <w:rFonts w:eastAsia="MS Mincho"/>
            </w:rPr>
          </w:rPrChange>
        </w:rPr>
      </w:pPr>
      <w:ins w:id="6103" w:author="Rapporteur ASN1 SA" w:date="2018-07-10T17:09:00Z">
        <w:r w:rsidRPr="00390CF2">
          <w:rPr>
            <w:highlight w:val="cyan"/>
          </w:rPr>
          <w:t xml:space="preserve">Editor’s Note: </w:t>
        </w:r>
        <w:r w:rsidR="00F93D35" w:rsidRPr="00F93D35">
          <w:rPr>
            <w:highlight w:val="cyan"/>
            <w:rPrChange w:id="6104" w:author="R2-1810924 SA" w:date="2018-07-11T12:03:00Z">
              <w:rPr>
                <w:rFonts w:ascii="Arial" w:hAnsi="Arial"/>
                <w:color w:val="auto"/>
                <w:sz w:val="24"/>
                <w:lang w:val="sv-SE"/>
              </w:rPr>
            </w:rPrChange>
          </w:rPr>
          <w:t xml:space="preserve">FFS Whether </w:t>
        </w:r>
      </w:ins>
      <w:ins w:id="6105" w:author="Rapporteur ASN1 SA" w:date="2018-07-10T17:10:00Z">
        <w:r w:rsidR="00F93D35" w:rsidRPr="00F93D35">
          <w:rPr>
            <w:highlight w:val="cyan"/>
            <w:rPrChange w:id="6106" w:author="R2-1810924 SA" w:date="2018-07-11T12:03:00Z">
              <w:rPr>
                <w:rFonts w:ascii="Arial" w:hAnsi="Arial"/>
                <w:color w:val="auto"/>
                <w:sz w:val="24"/>
                <w:lang w:val="sv-SE"/>
              </w:rPr>
            </w:rPrChange>
          </w:rPr>
          <w:t xml:space="preserve">fulll and/or </w:t>
        </w:r>
      </w:ins>
      <w:ins w:id="6107" w:author="Rapporteur ASN1 SA" w:date="2018-07-11T14:56:00Z">
        <w:r w:rsidRPr="00390CF2">
          <w:rPr>
            <w:highlight w:val="cyan"/>
          </w:rPr>
          <w:t xml:space="preserve">shortI-RNTI(s) </w:t>
        </w:r>
      </w:ins>
      <w:ins w:id="6108" w:author="Rapporteur ASN1 SA" w:date="2018-07-10T17:10:00Z">
        <w:r w:rsidR="00F93D35" w:rsidRPr="00F93D35">
          <w:rPr>
            <w:highlight w:val="cyan"/>
            <w:rPrChange w:id="6109" w:author="R2-1810924 SA" w:date="2018-07-11T12:03:00Z">
              <w:rPr>
                <w:rFonts w:ascii="Arial" w:hAnsi="Arial"/>
                <w:color w:val="auto"/>
                <w:sz w:val="24"/>
                <w:lang w:val="sv-SE"/>
              </w:rPr>
            </w:rPrChange>
          </w:rPr>
          <w:t xml:space="preserve">are defined as optional fields in </w:t>
        </w:r>
        <w:r w:rsidR="00F93D35" w:rsidRPr="00F93D35">
          <w:rPr>
            <w:i/>
            <w:highlight w:val="cyan"/>
            <w:rPrChange w:id="6110" w:author="Rapporteur ASN1 SA" w:date="2018-07-11T15:00:00Z">
              <w:rPr>
                <w:rFonts w:ascii="Arial" w:hAnsi="Arial"/>
                <w:color w:val="auto"/>
                <w:sz w:val="24"/>
                <w:lang w:val="sv-SE"/>
              </w:rPr>
            </w:rPrChange>
          </w:rPr>
          <w:t>SuspendConfig</w:t>
        </w:r>
      </w:ins>
      <w:ins w:id="6111" w:author="Rapporteur ASN1 SA" w:date="2018-07-10T17:09:00Z">
        <w:r w:rsidRPr="00390CF2">
          <w:rPr>
            <w:highlight w:val="cyan"/>
          </w:rPr>
          <w:t xml:space="preserve">. </w:t>
        </w:r>
      </w:ins>
    </w:p>
    <w:p w14:paraId="524D3F64" w14:textId="77777777" w:rsidR="000E3D35" w:rsidRPr="00390CF2" w:rsidRDefault="000E3D35" w:rsidP="000E3D35">
      <w:pPr>
        <w:pStyle w:val="EditorsNote"/>
        <w:rPr>
          <w:ins w:id="6112" w:author="SA R2 -1807910" w:date="2018-05-15T07:43:00Z"/>
          <w:rFonts w:eastAsia="MS Mincho"/>
          <w:highlight w:val="cyan"/>
        </w:rPr>
      </w:pPr>
      <w:ins w:id="6113" w:author="SA R2 -1807910" w:date="2018-05-15T07:43:00Z">
        <w:r w:rsidRPr="00390CF2">
          <w:rPr>
            <w:highlight w:val="cyan"/>
          </w:rPr>
          <w:t xml:space="preserve">Editor’s Note: </w:t>
        </w:r>
        <w:r w:rsidR="00F93D35" w:rsidRPr="00F93D35">
          <w:rPr>
            <w:highlight w:val="cyan"/>
            <w:rPrChange w:id="6114" w:author="R2-1810924 SA" w:date="2018-07-11T12:03:00Z">
              <w:rPr>
                <w:rFonts w:ascii="Arial" w:hAnsi="Arial"/>
                <w:color w:val="auto"/>
                <w:sz w:val="24"/>
                <w:lang w:val="sv-SE"/>
              </w:rPr>
            </w:rPrChange>
          </w:rPr>
          <w:t>FFS Signalling optimizations and/or default configuration for RNA Area and/or corrections (TAI vs. TAC)</w:t>
        </w:r>
        <w:r w:rsidRPr="00390CF2">
          <w:rPr>
            <w:highlight w:val="cyan"/>
          </w:rPr>
          <w:t xml:space="preserve">. </w:t>
        </w:r>
      </w:ins>
    </w:p>
    <w:p w14:paraId="7885B245" w14:textId="77777777" w:rsidR="000E3D35" w:rsidRPr="00390CF2" w:rsidDel="00AD30A1" w:rsidRDefault="000E3D35" w:rsidP="000E3D35">
      <w:pPr>
        <w:pStyle w:val="EditorsNote"/>
        <w:rPr>
          <w:ins w:id="6115" w:author="SA R2 -1807910" w:date="2018-05-15T07:43:00Z"/>
          <w:del w:id="6116" w:author="Rapporteur ASN1 SA" w:date="2018-07-12T08:54:00Z"/>
          <w:highlight w:val="cyan"/>
        </w:rPr>
      </w:pPr>
      <w:ins w:id="6117" w:author="SA R2 -1807910" w:date="2018-05-15T07:43:00Z">
        <w:del w:id="6118" w:author="Rapporteur ASN1 SA" w:date="2018-07-12T08:54:00Z">
          <w:r w:rsidRPr="00390CF2" w:rsidDel="00AD30A1">
            <w:rPr>
              <w:highlight w:val="cyan"/>
            </w:rPr>
            <w:delText xml:space="preserve">Editor’s Note: </w:delText>
          </w:r>
          <w:r w:rsidR="00F93D35" w:rsidRPr="00F93D35">
            <w:rPr>
              <w:highlight w:val="cyan"/>
              <w:rPrChange w:id="6119" w:author="R2-1810924 SA" w:date="2018-07-11T12:03:00Z">
                <w:rPr>
                  <w:rFonts w:ascii="Arial" w:hAnsi="Arial"/>
                  <w:sz w:val="24"/>
                  <w:lang w:val="sv-SE"/>
                </w:rPr>
              </w:rPrChange>
            </w:rPr>
            <w:delText>FFS TAC value</w:delText>
          </w:r>
          <w:r w:rsidRPr="00390CF2" w:rsidDel="00AD30A1">
            <w:rPr>
              <w:highlight w:val="cyan"/>
            </w:rPr>
            <w:delText xml:space="preserve">. </w:delText>
          </w:r>
        </w:del>
      </w:ins>
    </w:p>
    <w:p w14:paraId="3C150431" w14:textId="77777777" w:rsidR="000E3D35" w:rsidRPr="00390CF2" w:rsidRDefault="000E3D35" w:rsidP="000E3D35">
      <w:pPr>
        <w:pStyle w:val="EditorsNote"/>
        <w:rPr>
          <w:ins w:id="6120" w:author="SA R2 -1807910" w:date="2018-05-15T07:43:00Z"/>
          <w:highlight w:val="cyan"/>
        </w:rPr>
      </w:pPr>
      <w:ins w:id="6121" w:author="SA R2 -1807910" w:date="2018-05-15T07:43:00Z">
        <w:r w:rsidRPr="00390CF2">
          <w:rPr>
            <w:highlight w:val="cyan"/>
          </w:rPr>
          <w:t xml:space="preserve">Editor’s Note: </w:t>
        </w:r>
        <w:r w:rsidR="00F93D35" w:rsidRPr="00F93D35">
          <w:rPr>
            <w:highlight w:val="cyan"/>
            <w:rPrChange w:id="6122" w:author="R2-1810924 SA" w:date="2018-07-11T12:03:00Z">
              <w:rPr>
                <w:rFonts w:ascii="Arial" w:hAnsi="Arial"/>
                <w:color w:val="auto"/>
                <w:sz w:val="24"/>
                <w:lang w:val="sv-SE"/>
              </w:rPr>
            </w:rPrChange>
          </w:rPr>
          <w:t xml:space="preserve">FFS Whether </w:t>
        </w:r>
        <w:r w:rsidR="00F93D35" w:rsidRPr="00F93D35">
          <w:rPr>
            <w:i/>
            <w:highlight w:val="cyan"/>
            <w:rPrChange w:id="6123" w:author="R2-1810924 SA" w:date="2018-07-11T12:03:00Z">
              <w:rPr>
                <w:rFonts w:ascii="Arial" w:hAnsi="Arial"/>
                <w:i/>
                <w:color w:val="auto"/>
                <w:sz w:val="24"/>
                <w:lang w:val="sv-SE"/>
              </w:rPr>
            </w:rPrChange>
          </w:rPr>
          <w:t>RejectWaitTimer</w:t>
        </w:r>
        <w:r w:rsidR="00F93D35" w:rsidRPr="00F93D35">
          <w:rPr>
            <w:highlight w:val="cyan"/>
            <w:rPrChange w:id="6124" w:author="R2-1810924 SA" w:date="2018-07-11T12:03:00Z">
              <w:rPr>
                <w:rFonts w:ascii="Arial" w:hAnsi="Arial"/>
                <w:color w:val="auto"/>
                <w:sz w:val="24"/>
                <w:lang w:val="sv-SE"/>
              </w:rPr>
            </w:rPrChange>
          </w:rPr>
          <w:t xml:space="preserve"> is needed in </w:t>
        </w:r>
        <w:r w:rsidR="00F93D35" w:rsidRPr="00F93D35">
          <w:rPr>
            <w:i/>
            <w:highlight w:val="cyan"/>
            <w:rPrChange w:id="6125" w:author="R2-1810924 SA" w:date="2018-07-11T12:03:00Z">
              <w:rPr>
                <w:rFonts w:ascii="Arial" w:hAnsi="Arial"/>
                <w:i/>
                <w:color w:val="auto"/>
                <w:sz w:val="24"/>
                <w:lang w:val="sv-SE"/>
              </w:rPr>
            </w:rPrChange>
          </w:rPr>
          <w:t>RRCRelease</w:t>
        </w:r>
        <w:r w:rsidR="00F93D35" w:rsidRPr="00F93D35">
          <w:rPr>
            <w:highlight w:val="cyan"/>
            <w:rPrChange w:id="6126" w:author="R2-1810924 SA" w:date="2018-07-11T12:03:00Z">
              <w:rPr>
                <w:rFonts w:ascii="Arial" w:hAnsi="Arial"/>
                <w:color w:val="auto"/>
                <w:sz w:val="24"/>
                <w:lang w:val="sv-SE"/>
              </w:rPr>
            </w:rPrChange>
          </w:rPr>
          <w:t xml:space="preserve"> message. </w:t>
        </w:r>
      </w:ins>
    </w:p>
    <w:p w14:paraId="0D4EA0D9" w14:textId="77777777" w:rsidR="000E3D35" w:rsidRPr="00390CF2" w:rsidRDefault="000E3D35" w:rsidP="000E3D35">
      <w:pPr>
        <w:pStyle w:val="EditorsNote"/>
        <w:rPr>
          <w:ins w:id="6127" w:author="SA R2 -1807910" w:date="2018-05-15T07:43:00Z"/>
          <w:highlight w:val="cyan"/>
        </w:rPr>
      </w:pPr>
      <w:ins w:id="6128" w:author="SA R2 -1807910" w:date="2018-05-15T07:43:00Z">
        <w:del w:id="6129" w:author="Rapporteur ASN1 SA" w:date="2018-07-12T08:54:00Z">
          <w:r w:rsidRPr="00390CF2" w:rsidDel="00AD30A1">
            <w:rPr>
              <w:highlight w:val="cyan"/>
            </w:rPr>
            <w:delText xml:space="preserve">Editor’s Note: </w:delText>
          </w:r>
          <w:r w:rsidR="00F93D35" w:rsidRPr="00F93D35">
            <w:rPr>
              <w:highlight w:val="cyan"/>
              <w:rPrChange w:id="6130" w:author="R2-1810924 SA" w:date="2018-07-11T12:03:00Z">
                <w:rPr>
                  <w:rFonts w:ascii="Arial" w:hAnsi="Arial"/>
                  <w:color w:val="auto"/>
                  <w:sz w:val="24"/>
                  <w:lang w:val="sv-SE"/>
                </w:rPr>
              </w:rPrChange>
            </w:rPr>
            <w:delText xml:space="preserve">FFS Whether </w:delText>
          </w:r>
          <w:r w:rsidR="00F93D35" w:rsidRPr="00F93D35">
            <w:rPr>
              <w:i/>
              <w:highlight w:val="cyan"/>
              <w:rPrChange w:id="6131" w:author="R2-1810924 SA" w:date="2018-07-11T12:03:00Z">
                <w:rPr>
                  <w:rFonts w:ascii="Arial" w:hAnsi="Arial"/>
                  <w:i/>
                  <w:color w:val="auto"/>
                  <w:sz w:val="24"/>
                  <w:lang w:val="sv-SE"/>
                </w:rPr>
              </w:rPrChange>
            </w:rPr>
            <w:delText xml:space="preserve">PLMN-Identity </w:delText>
          </w:r>
          <w:r w:rsidR="00F93D35" w:rsidRPr="00F93D35">
            <w:rPr>
              <w:highlight w:val="cyan"/>
              <w:rPrChange w:id="6132" w:author="R2-1810924 SA" w:date="2018-07-11T12:03:00Z">
                <w:rPr>
                  <w:rFonts w:ascii="Arial" w:hAnsi="Arial"/>
                  <w:color w:val="auto"/>
                  <w:sz w:val="24"/>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0A035A4" w14:textId="77777777" w:rsidTr="000E3D35">
        <w:trPr>
          <w:ins w:id="6133"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1C7D5E88" w14:textId="77777777" w:rsidR="000E3D35" w:rsidRPr="00390CF2" w:rsidRDefault="000E3D35" w:rsidP="000E3D35">
            <w:pPr>
              <w:pStyle w:val="TAH"/>
              <w:rPr>
                <w:ins w:id="6134" w:author="SA R2 -1807910" w:date="2018-05-24T09:04:00Z"/>
                <w:szCs w:val="22"/>
                <w:highlight w:val="cyan"/>
              </w:rPr>
            </w:pPr>
            <w:ins w:id="6135" w:author="SA R2 -1807910" w:date="2018-05-24T09:06:00Z">
              <w:r w:rsidRPr="00390CF2">
                <w:rPr>
                  <w:i/>
                  <w:highlight w:val="cyan"/>
                </w:rPr>
                <w:t>RRCRelease</w:t>
              </w:r>
              <w:del w:id="6136"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10B703E6" w14:textId="77777777" w:rsidTr="000E3D35">
        <w:trPr>
          <w:ins w:id="6137"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6D368AD3" w14:textId="77777777" w:rsidR="000E3D35" w:rsidRPr="00390CF2" w:rsidRDefault="000E3D35" w:rsidP="000E3D35">
            <w:pPr>
              <w:pStyle w:val="TAL"/>
              <w:rPr>
                <w:ins w:id="6138" w:author="SA R2 -1807910" w:date="2018-05-24T09:06:00Z"/>
                <w:b/>
                <w:i/>
                <w:noProof/>
                <w:highlight w:val="cyan"/>
              </w:rPr>
            </w:pPr>
            <w:ins w:id="6139" w:author="SA R2 -1807910" w:date="2018-05-24T09:06:00Z">
              <w:r w:rsidRPr="00390CF2">
                <w:rPr>
                  <w:b/>
                  <w:i/>
                  <w:noProof/>
                  <w:highlight w:val="cyan"/>
                </w:rPr>
                <w:t>deprioritisationReq</w:t>
              </w:r>
            </w:ins>
          </w:p>
          <w:p w14:paraId="6078ADF9" w14:textId="77777777" w:rsidR="000E3D35" w:rsidRPr="00390CF2" w:rsidRDefault="000E3D35" w:rsidP="000E3D35">
            <w:pPr>
              <w:pStyle w:val="TAL"/>
              <w:rPr>
                <w:ins w:id="6140" w:author="SA R2 -1807910" w:date="2018-05-24T09:04:00Z"/>
                <w:szCs w:val="22"/>
                <w:highlight w:val="cyan"/>
                <w:rPrChange w:id="6141" w:author="R2-1810924 SA" w:date="2018-07-11T12:03:00Z">
                  <w:rPr>
                    <w:ins w:id="6142" w:author="SA R2 -1807910" w:date="2018-05-24T09:04:00Z"/>
                    <w:szCs w:val="22"/>
                    <w:lang w:val="sv-SE"/>
                  </w:rPr>
                </w:rPrChange>
              </w:rPr>
            </w:pPr>
            <w:ins w:id="6143" w:author="SA R2 -1807910" w:date="2018-05-24T09:06:00Z">
              <w:r w:rsidRPr="00390CF2">
                <w:rPr>
                  <w:highlight w:val="cyan"/>
                </w:rPr>
                <w:t xml:space="preserve">Indicates whether the current frequency or RAT is to be de-prioritised. The UE shall be able to store a depriotisation request for up to </w:t>
              </w:r>
              <w:r w:rsidR="00F93D35" w:rsidRPr="00F93D35">
                <w:rPr>
                  <w:highlight w:val="cyan"/>
                  <w:rPrChange w:id="6144" w:author="Rapporteur SA Rev 1" w:date="2018-05-31T22:05:00Z">
                    <w:rPr>
                      <w:color w:val="FF0000"/>
                      <w:sz w:val="24"/>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065A2DB6" w14:textId="77777777" w:rsidTr="000E3D35">
        <w:trPr>
          <w:ins w:id="6145"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81D4B3F" w14:textId="77777777" w:rsidR="000E3D35" w:rsidRPr="00390CF2" w:rsidRDefault="000E3D35" w:rsidP="000E3D35">
            <w:pPr>
              <w:pStyle w:val="TAL"/>
              <w:rPr>
                <w:ins w:id="6146" w:author="SA R2 -1807910" w:date="2018-05-24T09:06:00Z"/>
                <w:b/>
                <w:i/>
                <w:noProof/>
                <w:highlight w:val="cyan"/>
                <w:lang w:eastAsia="en-US"/>
              </w:rPr>
            </w:pPr>
            <w:ins w:id="6147" w:author="SA R2 -1807910" w:date="2018-05-24T09:06:00Z">
              <w:r w:rsidRPr="00390CF2">
                <w:rPr>
                  <w:b/>
                  <w:i/>
                  <w:iCs/>
                  <w:highlight w:val="cyan"/>
                </w:rPr>
                <w:t>deprioritisationTimer</w:t>
              </w:r>
            </w:ins>
          </w:p>
          <w:p w14:paraId="76DC8EAB" w14:textId="77777777" w:rsidR="000E3D35" w:rsidRPr="00390CF2" w:rsidRDefault="000E3D35" w:rsidP="000E3D35">
            <w:pPr>
              <w:pStyle w:val="TAL"/>
              <w:rPr>
                <w:ins w:id="6148" w:author="SA R2 -1807910" w:date="2018-05-24T09:05:00Z"/>
                <w:noProof/>
                <w:highlight w:val="cyan"/>
              </w:rPr>
            </w:pPr>
            <w:ins w:id="6149"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1F821BE8" w14:textId="77777777" w:rsidTr="000E3D35">
        <w:trPr>
          <w:ins w:id="6150"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4C984EB2" w14:textId="77777777" w:rsidR="000E3D35" w:rsidRPr="00390CF2" w:rsidRDefault="000E3D35" w:rsidP="000E3D35">
            <w:pPr>
              <w:pStyle w:val="TAL"/>
              <w:rPr>
                <w:ins w:id="6151" w:author="Rapporteur ASN1 SA" w:date="2018-07-12T08:45:00Z"/>
                <w:b/>
                <w:i/>
                <w:noProof/>
                <w:highlight w:val="cyan"/>
                <w:lang w:eastAsia="ko-KR"/>
              </w:rPr>
            </w:pPr>
            <w:ins w:id="6152" w:author="Rapporteur ASN1 SA" w:date="2018-07-12T08:45:00Z">
              <w:r w:rsidRPr="00390CF2">
                <w:rPr>
                  <w:rFonts w:hint="eastAsia"/>
                  <w:b/>
                  <w:i/>
                  <w:iCs/>
                  <w:highlight w:val="cyan"/>
                  <w:lang w:eastAsia="ko-KR"/>
                </w:rPr>
                <w:t>suspendConfig</w:t>
              </w:r>
            </w:ins>
          </w:p>
          <w:p w14:paraId="0A0FE99F" w14:textId="77777777" w:rsidR="000E3D35" w:rsidRPr="00390CF2" w:rsidRDefault="000E3D35" w:rsidP="000E3D35">
            <w:pPr>
              <w:pStyle w:val="TAL"/>
              <w:rPr>
                <w:ins w:id="6153" w:author="Rapporteur ASN1 SA" w:date="2018-07-12T08:45:00Z"/>
                <w:b/>
                <w:i/>
                <w:iCs/>
                <w:highlight w:val="cyan"/>
              </w:rPr>
            </w:pPr>
            <w:ins w:id="6154"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5D754E06" w14:textId="77777777" w:rsidR="000E3D35" w:rsidRPr="00390CF2" w:rsidRDefault="000E3D35" w:rsidP="000E3D35">
      <w:pPr>
        <w:pStyle w:val="EditorsNote"/>
        <w:rPr>
          <w:ins w:id="6155"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9927497" w14:textId="77777777" w:rsidTr="000E3D35">
        <w:trPr>
          <w:ins w:id="6156"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783F259A" w14:textId="77777777" w:rsidR="000E3D35" w:rsidRPr="00390CF2" w:rsidRDefault="000E3D35" w:rsidP="000E3D35">
            <w:pPr>
              <w:pStyle w:val="TAH"/>
              <w:rPr>
                <w:ins w:id="6157" w:author="Rapporteur ASN1 SA" w:date="2018-07-12T08:46:00Z"/>
                <w:szCs w:val="22"/>
                <w:highlight w:val="cyan"/>
              </w:rPr>
            </w:pPr>
            <w:ins w:id="6158"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280D1C77" w14:textId="77777777" w:rsidTr="000E3D35">
        <w:trPr>
          <w:ins w:id="6159"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728F9134" w14:textId="77777777" w:rsidR="000E3D35" w:rsidRPr="00390CF2" w:rsidRDefault="000E3D35" w:rsidP="000E3D35">
            <w:pPr>
              <w:pStyle w:val="TAL"/>
              <w:rPr>
                <w:ins w:id="6160" w:author="Rapporteur ASN1 SA" w:date="2018-07-12T09:02:00Z"/>
                <w:b/>
                <w:i/>
                <w:noProof/>
                <w:highlight w:val="cyan"/>
                <w:lang w:eastAsia="ko-KR"/>
              </w:rPr>
            </w:pPr>
            <w:ins w:id="6161" w:author="Rapporteur ASN1 SA" w:date="2018-07-12T09:02:00Z">
              <w:r w:rsidRPr="00390CF2">
                <w:rPr>
                  <w:b/>
                  <w:i/>
                  <w:noProof/>
                  <w:highlight w:val="cyan"/>
                  <w:lang w:eastAsia="ko-KR"/>
                </w:rPr>
                <w:t>cellList</w:t>
              </w:r>
            </w:ins>
          </w:p>
          <w:p w14:paraId="08C27B9E" w14:textId="77777777" w:rsidR="000E3D35" w:rsidRPr="00390CF2" w:rsidRDefault="000E3D35" w:rsidP="000E3D35">
            <w:pPr>
              <w:pStyle w:val="TAH"/>
              <w:jc w:val="left"/>
              <w:rPr>
                <w:ins w:id="6162" w:author="Rapporteur ASN1 SA" w:date="2018-07-12T09:01:00Z"/>
                <w:b w:val="0"/>
                <w:i/>
                <w:highlight w:val="cyan"/>
              </w:rPr>
            </w:pPr>
            <w:ins w:id="6163" w:author="Rapporteur ASN1 SA" w:date="2018-07-12T09:02:00Z">
              <w:r w:rsidRPr="00390CF2">
                <w:rPr>
                  <w:b w:val="0"/>
                  <w:highlight w:val="cyan"/>
                </w:rPr>
                <w:t>Indicates a list of cell</w:t>
              </w:r>
            </w:ins>
            <w:ins w:id="6164"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165"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128A2D0B" w14:textId="77777777" w:rsidTr="000E3D35">
        <w:trPr>
          <w:ins w:id="6166"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1A09C053" w14:textId="77777777" w:rsidR="000E3D35" w:rsidRPr="00390CF2" w:rsidRDefault="000E3D35" w:rsidP="000E3D35">
            <w:pPr>
              <w:pStyle w:val="TAL"/>
              <w:rPr>
                <w:ins w:id="6167" w:author="Rapporteur ASN1 SA" w:date="2018-07-12T08:46:00Z"/>
                <w:b/>
                <w:i/>
                <w:noProof/>
                <w:highlight w:val="cyan"/>
                <w:lang w:eastAsia="ko-KR"/>
              </w:rPr>
            </w:pPr>
            <w:ins w:id="6168" w:author="Rapporteur ASN1 SA" w:date="2018-07-12T08:46:00Z">
              <w:r w:rsidRPr="00390CF2">
                <w:rPr>
                  <w:rFonts w:hint="eastAsia"/>
                  <w:b/>
                  <w:i/>
                  <w:noProof/>
                  <w:highlight w:val="cyan"/>
                  <w:lang w:eastAsia="ko-KR"/>
                </w:rPr>
                <w:t>ran-Area</w:t>
              </w:r>
            </w:ins>
          </w:p>
          <w:p w14:paraId="0323E162" w14:textId="77777777" w:rsidR="000E3D35" w:rsidRPr="00390CF2" w:rsidRDefault="000E3D35" w:rsidP="000E3D35">
            <w:pPr>
              <w:pStyle w:val="TAL"/>
              <w:rPr>
                <w:ins w:id="6169" w:author="Rapporteur ASN1 SA" w:date="2018-07-12T08:46:00Z"/>
                <w:szCs w:val="22"/>
                <w:highlight w:val="cyan"/>
              </w:rPr>
            </w:pPr>
            <w:ins w:id="6170"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3A70275E" w14:textId="77777777" w:rsidTr="000E3D35">
        <w:trPr>
          <w:ins w:id="6171"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59EEBA91" w14:textId="77777777" w:rsidR="000E3D35" w:rsidRPr="00390CF2" w:rsidRDefault="000E3D35" w:rsidP="000E3D35">
            <w:pPr>
              <w:pStyle w:val="TAL"/>
              <w:rPr>
                <w:ins w:id="6172" w:author="Rapporteur ASN1 SA" w:date="2018-07-13T09:29:00Z"/>
                <w:b/>
                <w:i/>
                <w:noProof/>
                <w:highlight w:val="cyan"/>
                <w:lang w:eastAsia="ko-KR"/>
              </w:rPr>
            </w:pPr>
            <w:ins w:id="6173" w:author="Rapporteur ASN1 SA" w:date="2018-07-13T09:29:00Z">
              <w:r w:rsidRPr="00390CF2">
                <w:rPr>
                  <w:b/>
                  <w:i/>
                  <w:noProof/>
                  <w:highlight w:val="cyan"/>
                  <w:lang w:eastAsia="ko-KR"/>
                </w:rPr>
                <w:t>ranAreaConfigList</w:t>
              </w:r>
            </w:ins>
          </w:p>
          <w:p w14:paraId="367826AA" w14:textId="77777777" w:rsidR="000E3D35" w:rsidRPr="00390CF2" w:rsidRDefault="000E3D35" w:rsidP="000E3D35">
            <w:pPr>
              <w:pStyle w:val="TAL"/>
              <w:rPr>
                <w:ins w:id="6174" w:author="Rapporteur ASN1 SA" w:date="2018-07-13T09:29:00Z"/>
                <w:b/>
                <w:i/>
                <w:noProof/>
                <w:highlight w:val="cyan"/>
                <w:lang w:eastAsia="ko-KR"/>
              </w:rPr>
            </w:pPr>
            <w:ins w:id="6175" w:author="Rapporteur ASN1 SA" w:date="2018-07-13T09:29:00Z">
              <w:r w:rsidRPr="00390CF2">
                <w:rPr>
                  <w:highlight w:val="cyan"/>
                </w:rPr>
                <w:t>Indicates a l</w:t>
              </w:r>
            </w:ins>
            <w:ins w:id="6176"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7BA3124B" w14:textId="77777777" w:rsidR="000E3D35" w:rsidRPr="00390CF2" w:rsidRDefault="000E3D35" w:rsidP="000E3D35">
      <w:pPr>
        <w:pStyle w:val="EditorsNote"/>
        <w:rPr>
          <w:ins w:id="6177" w:author="Rapporteur ASN1 SA" w:date="2018-07-12T08:46:00Z"/>
          <w:highlight w:val="cyan"/>
        </w:rPr>
      </w:pPr>
    </w:p>
    <w:p w14:paraId="3A01BC96" w14:textId="77777777" w:rsidR="000E3D35" w:rsidRPr="00390CF2" w:rsidRDefault="000E3D35" w:rsidP="000E3D35">
      <w:pPr>
        <w:pStyle w:val="EditorsNote"/>
        <w:rPr>
          <w:ins w:id="6178" w:author="SA R2 -1807910" w:date="2018-05-15T07:43:00Z"/>
          <w:highlight w:val="cyan"/>
        </w:rPr>
      </w:pPr>
      <w:ins w:id="6179" w:author="SA R2 -1807910" w:date="2018-05-15T07:43:00Z">
        <w:r w:rsidRPr="00390CF2">
          <w:rPr>
            <w:highlight w:val="cyan"/>
          </w:rPr>
          <w:t xml:space="preserve">Editor’s Note: </w:t>
        </w:r>
        <w:r w:rsidR="00F93D35" w:rsidRPr="00F93D35">
          <w:rPr>
            <w:highlight w:val="cyan"/>
            <w:rPrChange w:id="6180" w:author="R2-1810924 SA" w:date="2018-07-11T12:03:00Z">
              <w:rPr>
                <w:rFonts w:ascii="Arial" w:hAnsi="Arial"/>
                <w:color w:val="auto"/>
                <w:sz w:val="24"/>
                <w:lang w:val="sv-SE"/>
              </w:rPr>
            </w:rPrChange>
          </w:rPr>
          <w:t xml:space="preserve">FFS Confirm the number X of deprioritisation frequencies the UE shall be able to store. </w:t>
        </w:r>
      </w:ins>
    </w:p>
    <w:bookmarkEnd w:id="6099"/>
    <w:p w14:paraId="6FAC8B59" w14:textId="77777777" w:rsidR="000E3D35" w:rsidRPr="00390CF2" w:rsidDel="00D00B93" w:rsidRDefault="000E3D35" w:rsidP="000E3D35">
      <w:pPr>
        <w:pStyle w:val="4"/>
        <w:rPr>
          <w:ins w:id="6181" w:author="SA R2 -1807910" w:date="2018-05-15T07:43:00Z"/>
          <w:del w:id="6182" w:author="Rapporteur ASN1 SA" w:date="2018-07-09T14:50:00Z"/>
          <w:i/>
          <w:iCs/>
          <w:highlight w:val="cyan"/>
        </w:rPr>
      </w:pPr>
      <w:ins w:id="6183" w:author="SA R2 -1807910" w:date="2018-05-15T07:43:00Z">
        <w:del w:id="6184"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14:paraId="496AD2C3" w14:textId="77777777" w:rsidR="000E3D35" w:rsidRPr="00390CF2" w:rsidDel="00D00B93" w:rsidRDefault="000E3D35" w:rsidP="000E3D35">
      <w:pPr>
        <w:rPr>
          <w:ins w:id="6185" w:author="SA R2 -1807910" w:date="2018-05-15T07:43:00Z"/>
          <w:del w:id="6186" w:author="Rapporteur ASN1 SA" w:date="2018-07-09T14:50:00Z"/>
          <w:highlight w:val="cyan"/>
        </w:rPr>
      </w:pPr>
      <w:ins w:id="6187" w:author="SA R2 -1807910" w:date="2018-05-15T07:43:00Z">
        <w:del w:id="6188"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22245F61" w14:textId="77777777" w:rsidR="000E3D35" w:rsidRPr="00390CF2" w:rsidDel="00D00B93" w:rsidRDefault="000E3D35" w:rsidP="000E3D35">
      <w:pPr>
        <w:pStyle w:val="B1"/>
        <w:keepNext/>
        <w:keepLines/>
        <w:rPr>
          <w:ins w:id="6189" w:author="SA R2 -1807910" w:date="2018-05-15T07:43:00Z"/>
          <w:del w:id="6190" w:author="Rapporteur ASN1 SA" w:date="2018-07-09T14:50:00Z"/>
          <w:highlight w:val="cyan"/>
        </w:rPr>
      </w:pPr>
      <w:ins w:id="6191" w:author="SA R2 -1807910" w:date="2018-05-15T07:43:00Z">
        <w:del w:id="6192" w:author="Rapporteur ASN1 SA" w:date="2018-07-09T14:50:00Z">
          <w:r w:rsidRPr="00390CF2" w:rsidDel="00D00B93">
            <w:rPr>
              <w:highlight w:val="cyan"/>
            </w:rPr>
            <w:delText>Signalling radio bearer: SRB0</w:delText>
          </w:r>
        </w:del>
      </w:ins>
    </w:p>
    <w:p w14:paraId="686BCC3A" w14:textId="77777777" w:rsidR="000E3D35" w:rsidRPr="00390CF2" w:rsidDel="00D00B93" w:rsidRDefault="000E3D35" w:rsidP="000E3D35">
      <w:pPr>
        <w:pStyle w:val="B1"/>
        <w:keepNext/>
        <w:keepLines/>
        <w:rPr>
          <w:ins w:id="6193" w:author="SA R2 -1807910" w:date="2018-05-15T07:43:00Z"/>
          <w:del w:id="6194" w:author="Rapporteur ASN1 SA" w:date="2018-07-09T14:50:00Z"/>
          <w:highlight w:val="cyan"/>
        </w:rPr>
      </w:pPr>
      <w:ins w:id="6195" w:author="SA R2 -1807910" w:date="2018-05-15T07:43:00Z">
        <w:del w:id="6196" w:author="Rapporteur ASN1 SA" w:date="2018-07-09T14:50:00Z">
          <w:r w:rsidRPr="00390CF2" w:rsidDel="00D00B93">
            <w:rPr>
              <w:highlight w:val="cyan"/>
            </w:rPr>
            <w:delText>RLC-SAP: TM</w:delText>
          </w:r>
        </w:del>
      </w:ins>
    </w:p>
    <w:p w14:paraId="0A86AB8F" w14:textId="77777777" w:rsidR="000E3D35" w:rsidRPr="00390CF2" w:rsidDel="00D00B93" w:rsidRDefault="000E3D35" w:rsidP="000E3D35">
      <w:pPr>
        <w:pStyle w:val="B1"/>
        <w:keepNext/>
        <w:keepLines/>
        <w:rPr>
          <w:ins w:id="6197" w:author="SA R2 -1807910" w:date="2018-05-15T07:43:00Z"/>
          <w:del w:id="6198" w:author="Rapporteur ASN1 SA" w:date="2018-07-09T14:50:00Z"/>
          <w:highlight w:val="cyan"/>
        </w:rPr>
      </w:pPr>
      <w:ins w:id="6199" w:author="SA R2 -1807910" w:date="2018-05-15T07:43:00Z">
        <w:del w:id="6200" w:author="Rapporteur ASN1 SA" w:date="2018-07-09T14:50:00Z">
          <w:r w:rsidRPr="00390CF2" w:rsidDel="00D00B93">
            <w:rPr>
              <w:highlight w:val="cyan"/>
            </w:rPr>
            <w:delText>Logical channel: CCCH</w:delText>
          </w:r>
        </w:del>
      </w:ins>
    </w:p>
    <w:p w14:paraId="6B70424C" w14:textId="77777777" w:rsidR="000E3D35" w:rsidRPr="00390CF2" w:rsidDel="00D00B93" w:rsidRDefault="000E3D35" w:rsidP="000E3D35">
      <w:pPr>
        <w:pStyle w:val="B1"/>
        <w:keepNext/>
        <w:keepLines/>
        <w:rPr>
          <w:ins w:id="6201" w:author="SA R2 -1807910" w:date="2018-05-15T07:43:00Z"/>
          <w:del w:id="6202" w:author="Rapporteur ASN1 SA" w:date="2018-07-09T14:50:00Z"/>
          <w:highlight w:val="cyan"/>
        </w:rPr>
      </w:pPr>
      <w:ins w:id="6203" w:author="SA R2 -1807910" w:date="2018-05-15T07:43:00Z">
        <w:del w:id="6204"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4CAC4409" w14:textId="77777777" w:rsidR="000E3D35" w:rsidRPr="00390CF2" w:rsidDel="00D00B93" w:rsidRDefault="000E3D35" w:rsidP="000E3D35">
      <w:pPr>
        <w:pStyle w:val="TH"/>
        <w:rPr>
          <w:ins w:id="6205" w:author="SA R2 -1807910" w:date="2018-05-15T07:43:00Z"/>
          <w:del w:id="6206" w:author="Rapporteur ASN1 SA" w:date="2018-07-09T14:50:00Z"/>
          <w:bCs/>
          <w:i/>
          <w:iCs/>
          <w:highlight w:val="cyan"/>
        </w:rPr>
      </w:pPr>
      <w:ins w:id="6207" w:author="SA R2 -1807910" w:date="2018-05-15T07:43:00Z">
        <w:del w:id="6208" w:author="Rapporteur ASN1 SA" w:date="2018-07-09T14:50:00Z">
          <w:r w:rsidRPr="00390CF2" w:rsidDel="00D00B93">
            <w:rPr>
              <w:bCs/>
              <w:i/>
              <w:iCs/>
              <w:highlight w:val="cyan"/>
            </w:rPr>
            <w:delText>RRCSetupRequest message</w:delText>
          </w:r>
        </w:del>
      </w:ins>
    </w:p>
    <w:p w14:paraId="07BAF2CD" w14:textId="77777777" w:rsidR="000E3D35" w:rsidRPr="00390CF2" w:rsidDel="00D00B93" w:rsidRDefault="000E3D35" w:rsidP="000E3D35">
      <w:pPr>
        <w:pStyle w:val="PL"/>
        <w:rPr>
          <w:ins w:id="6209" w:author="SA R2 -1807910" w:date="2018-05-15T07:43:00Z"/>
          <w:del w:id="6210" w:author="Rapporteur ASN1 SA" w:date="2018-07-09T14:50:00Z"/>
          <w:highlight w:val="cyan"/>
        </w:rPr>
      </w:pPr>
      <w:ins w:id="6211" w:author="SA R2 -1807910" w:date="2018-05-15T07:43:00Z">
        <w:del w:id="6212" w:author="Rapporteur ASN1 SA" w:date="2018-07-09T14:50:00Z">
          <w:r w:rsidRPr="00390CF2" w:rsidDel="00D00B93">
            <w:rPr>
              <w:highlight w:val="cyan"/>
            </w:rPr>
            <w:delText>-- ASN1START</w:delText>
          </w:r>
        </w:del>
      </w:ins>
    </w:p>
    <w:p w14:paraId="2A015AAC" w14:textId="77777777" w:rsidR="000E3D35" w:rsidRPr="00390CF2" w:rsidDel="00D00B93" w:rsidRDefault="000E3D35" w:rsidP="000E3D35">
      <w:pPr>
        <w:pStyle w:val="PL"/>
        <w:rPr>
          <w:ins w:id="6213" w:author="SA R2 -1807910" w:date="2018-05-15T07:43:00Z"/>
          <w:del w:id="6214" w:author="Rapporteur ASN1 SA" w:date="2018-07-09T14:50:00Z"/>
          <w:highlight w:val="cyan"/>
        </w:rPr>
      </w:pPr>
      <w:ins w:id="6215" w:author="SA R2 -1807910" w:date="2018-05-15T07:43:00Z">
        <w:del w:id="6216" w:author="Rapporteur ASN1 SA" w:date="2018-07-09T14:50:00Z">
          <w:r w:rsidRPr="00390CF2" w:rsidDel="00D00B93">
            <w:rPr>
              <w:highlight w:val="cyan"/>
            </w:rPr>
            <w:delText>-- TAG-RRCSETUPREQUEST-START</w:delText>
          </w:r>
        </w:del>
      </w:ins>
    </w:p>
    <w:p w14:paraId="110034CE" w14:textId="77777777" w:rsidR="000E3D35" w:rsidRPr="00390CF2" w:rsidDel="00D00B93" w:rsidRDefault="000E3D35" w:rsidP="000E3D35">
      <w:pPr>
        <w:pStyle w:val="PL"/>
        <w:rPr>
          <w:ins w:id="6217" w:author="SA R2 -1807910" w:date="2018-05-15T07:43:00Z"/>
          <w:del w:id="6218" w:author="Rapporteur ASN1 SA" w:date="2018-07-09T14:50:00Z"/>
          <w:highlight w:val="cyan"/>
          <w:lang w:val="en-US"/>
        </w:rPr>
      </w:pPr>
    </w:p>
    <w:p w14:paraId="4FF67EC7" w14:textId="77777777" w:rsidR="000E3D35" w:rsidRPr="00390CF2" w:rsidDel="00D00B93" w:rsidRDefault="000E3D35" w:rsidP="000E3D35">
      <w:pPr>
        <w:pStyle w:val="PL"/>
        <w:rPr>
          <w:ins w:id="6219" w:author="SA R2 -1807910" w:date="2018-05-15T07:43:00Z"/>
          <w:del w:id="6220" w:author="Rapporteur ASN1 SA" w:date="2018-07-09T14:50:00Z"/>
          <w:highlight w:val="cyan"/>
          <w:lang w:val="en-US"/>
        </w:rPr>
      </w:pPr>
    </w:p>
    <w:p w14:paraId="3E6A7E1F" w14:textId="77777777" w:rsidR="000E3D35" w:rsidRPr="00390CF2" w:rsidDel="00D00B93" w:rsidRDefault="000E3D35" w:rsidP="000E3D35">
      <w:pPr>
        <w:pStyle w:val="PL"/>
        <w:rPr>
          <w:ins w:id="6221" w:author="SA R2 -1807910" w:date="2018-05-15T07:43:00Z"/>
          <w:del w:id="6222" w:author="Rapporteur ASN1 SA" w:date="2018-07-09T14:50:00Z"/>
          <w:highlight w:val="cyan"/>
          <w:lang w:val="en-US"/>
        </w:rPr>
      </w:pPr>
      <w:ins w:id="6223" w:author="SA R2 -1807910" w:date="2018-05-15T07:43:00Z">
        <w:del w:id="6224"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16753F56" w14:textId="77777777" w:rsidR="000E3D35" w:rsidRPr="00390CF2" w:rsidDel="00D00B93" w:rsidRDefault="000E3D35" w:rsidP="000E3D35">
      <w:pPr>
        <w:pStyle w:val="PL"/>
        <w:rPr>
          <w:ins w:id="6225" w:author="SA R2 -1807910" w:date="2018-05-15T07:43:00Z"/>
          <w:del w:id="6226" w:author="Rapporteur ASN1 SA" w:date="2018-07-09T14:50:00Z"/>
          <w:highlight w:val="cyan"/>
          <w:lang w:val="en-US"/>
        </w:rPr>
      </w:pPr>
      <w:ins w:id="6227" w:author="SA R2 -1807910" w:date="2018-05-15T07:43:00Z">
        <w:del w:id="6228"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2B0B7214" w14:textId="77777777" w:rsidR="000E3D35" w:rsidRPr="00390CF2" w:rsidDel="00D00B93" w:rsidRDefault="000E3D35" w:rsidP="000E3D35">
      <w:pPr>
        <w:pStyle w:val="PL"/>
        <w:rPr>
          <w:ins w:id="6229" w:author="SA R2 -1807910" w:date="2018-05-15T07:43:00Z"/>
          <w:del w:id="6230" w:author="Rapporteur ASN1 SA" w:date="2018-07-09T14:50:00Z"/>
          <w:highlight w:val="cyan"/>
          <w:lang w:val="en-US"/>
        </w:rPr>
      </w:pPr>
      <w:ins w:id="6231" w:author="SA R2 -1807910" w:date="2018-05-15T07:43:00Z">
        <w:del w:id="6232"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712426B4" w14:textId="77777777" w:rsidR="000E3D35" w:rsidRPr="00390CF2" w:rsidDel="00D00B93" w:rsidRDefault="000E3D35" w:rsidP="000E3D35">
      <w:pPr>
        <w:pStyle w:val="PL"/>
        <w:rPr>
          <w:ins w:id="6233" w:author="SA R2 -1807910" w:date="2018-05-15T07:43:00Z"/>
          <w:del w:id="6234" w:author="Rapporteur ASN1 SA" w:date="2018-07-09T14:50:00Z"/>
          <w:highlight w:val="cyan"/>
          <w:lang w:val="en-US"/>
        </w:rPr>
      </w:pPr>
      <w:ins w:id="6235" w:author="SA R2 -1807910" w:date="2018-05-15T07:43:00Z">
        <w:del w:id="6236"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12EDC57F" w14:textId="77777777" w:rsidR="000E3D35" w:rsidRPr="00390CF2" w:rsidDel="00D00B93" w:rsidRDefault="000E3D35" w:rsidP="000E3D35">
      <w:pPr>
        <w:pStyle w:val="PL"/>
        <w:rPr>
          <w:ins w:id="6237" w:author="SA R2 -1807910" w:date="2018-05-15T07:43:00Z"/>
          <w:del w:id="6238" w:author="Rapporteur ASN1 SA" w:date="2018-07-09T14:50:00Z"/>
          <w:highlight w:val="cyan"/>
          <w:lang w:val="en-US"/>
        </w:rPr>
      </w:pPr>
      <w:ins w:id="6239" w:author="SA R2 -1807910" w:date="2018-05-15T07:43:00Z">
        <w:del w:id="6240" w:author="Rapporteur ASN1 SA" w:date="2018-07-09T14:50:00Z">
          <w:r w:rsidRPr="00390CF2" w:rsidDel="00D00B93">
            <w:rPr>
              <w:highlight w:val="cyan"/>
              <w:lang w:val="en-US"/>
            </w:rPr>
            <w:tab/>
            <w:delText>}</w:delText>
          </w:r>
        </w:del>
      </w:ins>
    </w:p>
    <w:p w14:paraId="46BE6796" w14:textId="77777777" w:rsidR="000E3D35" w:rsidRPr="00390CF2" w:rsidDel="00D00B93" w:rsidRDefault="000E3D35" w:rsidP="000E3D35">
      <w:pPr>
        <w:pStyle w:val="PL"/>
        <w:rPr>
          <w:ins w:id="6241" w:author="SA R2 -1807910" w:date="2018-05-15T07:43:00Z"/>
          <w:del w:id="6242" w:author="Rapporteur ASN1 SA" w:date="2018-07-09T14:50:00Z"/>
          <w:highlight w:val="cyan"/>
          <w:lang w:val="en-US"/>
        </w:rPr>
      </w:pPr>
      <w:ins w:id="6243" w:author="SA R2 -1807910" w:date="2018-05-15T07:43:00Z">
        <w:del w:id="6244" w:author="Rapporteur ASN1 SA" w:date="2018-07-09T14:50:00Z">
          <w:r w:rsidRPr="00390CF2" w:rsidDel="00D00B93">
            <w:rPr>
              <w:highlight w:val="cyan"/>
              <w:lang w:val="en-US"/>
            </w:rPr>
            <w:delText>}</w:delText>
          </w:r>
        </w:del>
      </w:ins>
    </w:p>
    <w:p w14:paraId="1198C627" w14:textId="77777777" w:rsidR="000E3D35" w:rsidRPr="00390CF2" w:rsidDel="00D00B93" w:rsidRDefault="000E3D35" w:rsidP="000E3D35">
      <w:pPr>
        <w:pStyle w:val="PL"/>
        <w:rPr>
          <w:ins w:id="6245" w:author="SA R2 -1807910" w:date="2018-05-15T07:43:00Z"/>
          <w:del w:id="6246" w:author="Rapporteur ASN1 SA" w:date="2018-07-09T14:50:00Z"/>
          <w:highlight w:val="cyan"/>
          <w:lang w:val="en-US"/>
        </w:rPr>
      </w:pPr>
    </w:p>
    <w:p w14:paraId="2CF685C9" w14:textId="77777777" w:rsidR="000E3D35" w:rsidRPr="00390CF2" w:rsidDel="00D00B93" w:rsidRDefault="000E3D35" w:rsidP="000E3D35">
      <w:pPr>
        <w:pStyle w:val="PL"/>
        <w:rPr>
          <w:ins w:id="6247" w:author="SA R2 -1807910" w:date="2018-05-15T07:43:00Z"/>
          <w:del w:id="6248" w:author="Rapporteur ASN1 SA" w:date="2018-07-09T14:50:00Z"/>
          <w:highlight w:val="cyan"/>
          <w:lang w:val="en-US"/>
        </w:rPr>
      </w:pPr>
    </w:p>
    <w:p w14:paraId="08772BAB" w14:textId="77777777" w:rsidR="000E3D35" w:rsidRPr="00390CF2" w:rsidDel="00D00B93" w:rsidRDefault="000E3D35" w:rsidP="000E3D35">
      <w:pPr>
        <w:pStyle w:val="PL"/>
        <w:rPr>
          <w:ins w:id="6249" w:author="SA R2 -1807910" w:date="2018-05-15T07:43:00Z"/>
          <w:del w:id="6250" w:author="Rapporteur ASN1 SA" w:date="2018-07-09T14:50:00Z"/>
          <w:highlight w:val="cyan"/>
          <w:lang w:val="en-US"/>
        </w:rPr>
      </w:pPr>
      <w:ins w:id="6251" w:author="SA R2 -1807910" w:date="2018-05-15T07:43:00Z">
        <w:del w:id="6252"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5ED2E2B6" w14:textId="77777777" w:rsidR="000E3D35" w:rsidRPr="00390CF2" w:rsidDel="00D00B93" w:rsidRDefault="000E3D35" w:rsidP="000E3D35">
      <w:pPr>
        <w:pStyle w:val="PL"/>
        <w:rPr>
          <w:ins w:id="6253" w:author="SA R2 -1807910" w:date="2018-05-15T07:43:00Z"/>
          <w:del w:id="6254" w:author="Rapporteur ASN1 SA" w:date="2018-07-09T14:50:00Z"/>
          <w:highlight w:val="cyan"/>
          <w:lang w:val="en-US"/>
        </w:rPr>
      </w:pPr>
      <w:ins w:id="6255" w:author="SA R2 -1807910" w:date="2018-05-15T07:43:00Z">
        <w:del w:id="6256"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5B5044AB" w14:textId="77777777" w:rsidR="000E3D35" w:rsidRPr="00390CF2" w:rsidDel="00D00B93" w:rsidRDefault="000E3D35" w:rsidP="000E3D35">
      <w:pPr>
        <w:pStyle w:val="PL"/>
        <w:rPr>
          <w:ins w:id="6257" w:author="SA R2 -1807910" w:date="2018-05-15T07:43:00Z"/>
          <w:del w:id="6258" w:author="Rapporteur ASN1 SA" w:date="2018-07-09T14:50:00Z"/>
          <w:highlight w:val="cyan"/>
          <w:lang w:val="en-US"/>
        </w:rPr>
      </w:pPr>
      <w:ins w:id="6259" w:author="SA R2 -1807910" w:date="2018-05-15T07:43:00Z">
        <w:del w:id="6260"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31674B2F" w14:textId="77777777" w:rsidR="000E3D35" w:rsidRPr="00390CF2" w:rsidDel="00D00B93" w:rsidRDefault="000E3D35" w:rsidP="000E3D35">
      <w:pPr>
        <w:pStyle w:val="PL"/>
        <w:rPr>
          <w:ins w:id="6261" w:author="SA R2 -1807910" w:date="2018-05-15T07:43:00Z"/>
          <w:del w:id="6262" w:author="Rapporteur ASN1 SA" w:date="2018-07-09T14:50:00Z"/>
          <w:highlight w:val="cyan"/>
          <w:lang w:val="en-US"/>
        </w:rPr>
      </w:pPr>
      <w:ins w:id="6263" w:author="SA R2 -1807910" w:date="2018-05-15T07:43:00Z">
        <w:del w:id="6264" w:author="Rapporteur ASN1 SA" w:date="2018-07-09T14:50:00Z">
          <w:r w:rsidRPr="00390CF2" w:rsidDel="00D00B93">
            <w:rPr>
              <w:highlight w:val="cyan"/>
              <w:lang w:val="en-US"/>
            </w:rPr>
            <w:tab/>
            <w:delText>-- FFS Discuss ffsValue depending on discussions of MSG.3 size.</w:delText>
          </w:r>
        </w:del>
      </w:ins>
    </w:p>
    <w:p w14:paraId="62BC159A" w14:textId="77777777" w:rsidR="000E3D35" w:rsidRPr="00390CF2" w:rsidDel="00D00B93" w:rsidRDefault="000E3D35" w:rsidP="000E3D35">
      <w:pPr>
        <w:pStyle w:val="PL"/>
        <w:rPr>
          <w:ins w:id="6265" w:author="SA R2 -1807910" w:date="2018-05-15T07:43:00Z"/>
          <w:del w:id="6266" w:author="Rapporteur ASN1 SA" w:date="2018-07-09T14:50:00Z"/>
          <w:highlight w:val="cyan"/>
          <w:lang w:val="en-US"/>
        </w:rPr>
      </w:pPr>
      <w:ins w:id="6267" w:author="SA R2 -1807910" w:date="2018-05-15T07:43:00Z">
        <w:del w:id="6268"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64959261" w14:textId="77777777" w:rsidR="000E3D35" w:rsidRPr="00390CF2" w:rsidDel="00D00B93" w:rsidRDefault="000E3D35" w:rsidP="000E3D35">
      <w:pPr>
        <w:pStyle w:val="PL"/>
        <w:rPr>
          <w:ins w:id="6269" w:author="SA R2 -1807910" w:date="2018-05-15T07:43:00Z"/>
          <w:del w:id="6270" w:author="Rapporteur ASN1 SA" w:date="2018-07-09T14:50:00Z"/>
          <w:highlight w:val="cyan"/>
          <w:lang w:val="en-US"/>
        </w:rPr>
      </w:pPr>
    </w:p>
    <w:p w14:paraId="591D807C" w14:textId="77777777" w:rsidR="000E3D35" w:rsidRPr="00390CF2" w:rsidDel="00D00B93" w:rsidRDefault="000E3D35" w:rsidP="000E3D35">
      <w:pPr>
        <w:pStyle w:val="PL"/>
        <w:rPr>
          <w:ins w:id="6271" w:author="SA R2 -1807910" w:date="2018-05-15T07:43:00Z"/>
          <w:del w:id="6272" w:author="Rapporteur ASN1 SA" w:date="2018-07-09T14:50:00Z"/>
          <w:highlight w:val="cyan"/>
        </w:rPr>
      </w:pPr>
      <w:ins w:id="6273" w:author="SA R2 -1807910" w:date="2018-05-15T07:43:00Z">
        <w:del w:id="6274"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5BD6E871" w14:textId="77777777" w:rsidR="000E3D35" w:rsidRPr="00390CF2" w:rsidDel="00D00B93" w:rsidRDefault="000E3D35" w:rsidP="000E3D35">
      <w:pPr>
        <w:pStyle w:val="PL"/>
        <w:rPr>
          <w:ins w:id="6275" w:author="SA R2 -1807910" w:date="2018-05-15T07:43:00Z"/>
          <w:del w:id="6276" w:author="Rapporteur ASN1 SA" w:date="2018-07-09T14:50:00Z"/>
          <w:highlight w:val="cyan"/>
        </w:rPr>
      </w:pPr>
      <w:ins w:id="6277" w:author="SA R2 -1807910" w:date="2018-05-15T07:43:00Z">
        <w:del w:id="6278"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5EA01742" w14:textId="77777777" w:rsidR="000E3D35" w:rsidRPr="00390CF2" w:rsidDel="00D00B93" w:rsidRDefault="000E3D35" w:rsidP="000E3D35">
      <w:pPr>
        <w:pStyle w:val="PL"/>
        <w:rPr>
          <w:ins w:id="6279" w:author="SA R2 -1807910" w:date="2018-05-15T07:43:00Z"/>
          <w:del w:id="6280" w:author="Rapporteur ASN1 SA" w:date="2018-07-09T14:50:00Z"/>
          <w:highlight w:val="cyan"/>
          <w:lang w:val="en-US"/>
        </w:rPr>
      </w:pPr>
      <w:ins w:id="6281" w:author="SA R2 -1807910" w:date="2018-05-15T07:43:00Z">
        <w:del w:id="6282" w:author="Rapporteur ASN1 SA" w:date="2018-07-09T14:50:00Z">
          <w:r w:rsidRPr="00390CF2" w:rsidDel="00D00B93">
            <w:rPr>
              <w:highlight w:val="cyan"/>
              <w:lang w:val="en-US"/>
            </w:rPr>
            <w:delText>}</w:delText>
          </w:r>
        </w:del>
      </w:ins>
    </w:p>
    <w:p w14:paraId="3EA92182" w14:textId="77777777" w:rsidR="000E3D35" w:rsidRPr="00390CF2" w:rsidDel="00D00B93" w:rsidRDefault="000E3D35" w:rsidP="000E3D35">
      <w:pPr>
        <w:pStyle w:val="PL"/>
        <w:rPr>
          <w:ins w:id="6283" w:author="SA R2 -1807910" w:date="2018-05-15T07:43:00Z"/>
          <w:del w:id="6284" w:author="Rapporteur ASN1 SA" w:date="2018-07-09T14:50:00Z"/>
          <w:highlight w:val="cyan"/>
          <w:lang w:val="en-US"/>
        </w:rPr>
      </w:pPr>
      <w:ins w:id="6285" w:author="SA R2 -1807910" w:date="2018-05-15T07:43:00Z">
        <w:del w:id="6286"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79774C98" w14:textId="77777777" w:rsidR="000E3D35" w:rsidRPr="00390CF2" w:rsidDel="00D00B93" w:rsidRDefault="000E3D35" w:rsidP="000E3D35">
      <w:pPr>
        <w:pStyle w:val="PL"/>
        <w:rPr>
          <w:ins w:id="6287" w:author="SA R2 -1807910" w:date="2018-05-15T07:43:00Z"/>
          <w:del w:id="6288" w:author="Rapporteur ASN1 SA" w:date="2018-07-09T14:50:00Z"/>
          <w:highlight w:val="cyan"/>
          <w:lang w:val="en-US"/>
        </w:rPr>
      </w:pPr>
      <w:ins w:id="6289" w:author="SA R2 -1807910" w:date="2018-05-15T07:43:00Z">
        <w:del w:id="6290"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70C25149" w14:textId="77777777" w:rsidR="000E3D35" w:rsidRPr="00390CF2" w:rsidDel="00D00B93" w:rsidRDefault="000E3D35" w:rsidP="000E3D35">
      <w:pPr>
        <w:pStyle w:val="PL"/>
        <w:rPr>
          <w:ins w:id="6291" w:author="SA R2 -1807910" w:date="2018-05-15T07:43:00Z"/>
          <w:del w:id="6292" w:author="Rapporteur ASN1 SA" w:date="2018-07-09T14:50:00Z"/>
          <w:highlight w:val="cyan"/>
          <w:lang w:val="en-US"/>
        </w:rPr>
      </w:pPr>
      <w:ins w:id="6293" w:author="SA R2 -1807910" w:date="2018-05-15T07:43:00Z">
        <w:del w:id="6294" w:author="Rapporteur ASN1 SA" w:date="2018-07-09T14:50:00Z">
          <w:r w:rsidRPr="00390CF2" w:rsidDel="00D00B93">
            <w:rPr>
              <w:highlight w:val="cyan"/>
              <w:lang w:val="en-US"/>
            </w:rPr>
            <w:tab/>
            <w:delText>ng-5g-s-tmsi</w:delText>
          </w:r>
        </w:del>
      </w:ins>
      <w:ins w:id="6295" w:author="SA R2-1809111" w:date="2018-05-29T11:19:00Z">
        <w:del w:id="6296" w:author="Rapporteur ASN1 SA" w:date="2018-07-09T14:50:00Z">
          <w:r w:rsidRPr="00390CF2" w:rsidDel="00D00B93">
            <w:rPr>
              <w:highlight w:val="cyan"/>
              <w:lang w:val="en-US"/>
            </w:rPr>
            <w:delText>-part</w:delText>
          </w:r>
        </w:del>
      </w:ins>
      <w:ins w:id="6297" w:author="SA R2 -1807910" w:date="2018-05-15T07:43:00Z">
        <w:del w:id="6298"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299" w:author="SA R2-1809111" w:date="2018-05-29T11:18:00Z">
        <w:del w:id="6300" w:author="Rapporteur ASN1 SA" w:date="2018-07-09T14:50:00Z">
          <w:r w:rsidRPr="00390CF2" w:rsidDel="00D00B93">
            <w:rPr>
              <w:highlight w:val="cyan"/>
              <w:lang w:val="en-US"/>
            </w:rPr>
            <w:delText>BIT STRING (SIZE (40))</w:delText>
          </w:r>
        </w:del>
      </w:ins>
      <w:ins w:id="6301" w:author="SA R2 -1807910" w:date="2018-05-15T07:43:00Z">
        <w:del w:id="6302" w:author="Rapporteur ASN1 SA" w:date="2018-07-09T14:50:00Z">
          <w:r w:rsidRPr="00390CF2" w:rsidDel="00D00B93">
            <w:rPr>
              <w:highlight w:val="cyan"/>
              <w:lang w:val="en-US"/>
            </w:rPr>
            <w:delText>NG-5G-S-TMSI,</w:delText>
          </w:r>
        </w:del>
      </w:ins>
    </w:p>
    <w:p w14:paraId="69B55747" w14:textId="77777777" w:rsidR="000E3D35" w:rsidRPr="00390CF2" w:rsidDel="00D00B93" w:rsidRDefault="000E3D35" w:rsidP="000E3D35">
      <w:pPr>
        <w:pStyle w:val="PL"/>
        <w:rPr>
          <w:ins w:id="6303" w:author="SA R2 -1807910" w:date="2018-05-15T07:43:00Z"/>
          <w:del w:id="6304" w:author="Rapporteur ASN1 SA" w:date="2018-07-09T14:50:00Z"/>
          <w:color w:val="AEAAAA"/>
          <w:highlight w:val="cyan"/>
          <w:lang w:val="en-US" w:eastAsia="en-US"/>
        </w:rPr>
      </w:pPr>
      <w:ins w:id="6305" w:author="SA R2 -1807910" w:date="2018-05-15T07:43:00Z">
        <w:del w:id="6306" w:author="Rapporteur ASN1 SA" w:date="2018-07-09T14:50:00Z">
          <w:r w:rsidRPr="00390CF2" w:rsidDel="00D00B93">
            <w:rPr>
              <w:color w:val="AEAAAA"/>
              <w:highlight w:val="cyan"/>
              <w:lang w:val="en-US" w:eastAsia="en-US"/>
            </w:rPr>
            <w:tab/>
            <w:delText>-- FFS Whether ffsValue</w:delText>
          </w:r>
          <w:r w:rsidRPr="00390CF2" w:rsidDel="00D00B93">
            <w:rPr>
              <w:rStyle w:val="a7"/>
              <w:rFonts w:eastAsia="MS Mincho"/>
              <w:color w:val="AEAAAA"/>
              <w:lang w:eastAsia="en-US"/>
            </w:rPr>
            <w:delText>e</w:delText>
          </w:r>
          <w:r w:rsidRPr="00390CF2" w:rsidDel="00D00B93">
            <w:rPr>
              <w:color w:val="AEAAAA"/>
              <w:highlight w:val="cyan"/>
              <w:lang w:val="en-US" w:eastAsia="en-US"/>
            </w:rPr>
            <w:delText>quals to 40 (as in LTE) or longer.</w:delText>
          </w:r>
        </w:del>
      </w:ins>
    </w:p>
    <w:p w14:paraId="6CE21F13" w14:textId="77777777" w:rsidR="000E3D35" w:rsidRPr="00390CF2" w:rsidDel="00D00B93" w:rsidRDefault="000E3D35" w:rsidP="000E3D35">
      <w:pPr>
        <w:pStyle w:val="PL"/>
        <w:rPr>
          <w:ins w:id="6307" w:author="SA R2 -1807910" w:date="2018-05-15T07:43:00Z"/>
          <w:del w:id="6308" w:author="Rapporteur ASN1 SA" w:date="2018-07-09T14:50:00Z"/>
          <w:highlight w:val="cyan"/>
          <w:lang w:val="en-US"/>
        </w:rPr>
      </w:pPr>
      <w:ins w:id="6309" w:author="SA R2 -1807910" w:date="2018-05-15T07:43:00Z">
        <w:del w:id="6310"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311" w:author="SA R2-1809111" w:date="2018-05-29T11:05:00Z">
        <w:del w:id="6312" w:author="Rapporteur ASN1 SA" w:date="2018-07-09T14:50:00Z">
          <w:r w:rsidRPr="00390CF2" w:rsidDel="00D00B93">
            <w:rPr>
              <w:highlight w:val="cyan"/>
              <w:lang w:val="en-US"/>
            </w:rPr>
            <w:delText>40</w:delText>
          </w:r>
        </w:del>
      </w:ins>
      <w:ins w:id="6313" w:author="SA R2 -1807910" w:date="2018-05-15T07:43:00Z">
        <w:del w:id="6314" w:author="Rapporteur ASN1 SA" w:date="2018-07-09T14:50:00Z">
          <w:r w:rsidRPr="00390CF2" w:rsidDel="00D00B93">
            <w:rPr>
              <w:highlight w:val="cyan"/>
              <w:lang w:val="en-US"/>
            </w:rPr>
            <w:delText>))</w:delText>
          </w:r>
        </w:del>
      </w:ins>
    </w:p>
    <w:p w14:paraId="39CF0567" w14:textId="77777777" w:rsidR="000E3D35" w:rsidRPr="00390CF2" w:rsidDel="00D00B93" w:rsidRDefault="000E3D35" w:rsidP="000E3D35">
      <w:pPr>
        <w:pStyle w:val="PL"/>
        <w:rPr>
          <w:ins w:id="6315" w:author="SA R2 -1807910" w:date="2018-05-15T07:43:00Z"/>
          <w:del w:id="6316" w:author="Rapporteur ASN1 SA" w:date="2018-07-09T14:50:00Z"/>
          <w:highlight w:val="cyan"/>
          <w:lang w:val="en-US"/>
        </w:rPr>
      </w:pPr>
      <w:ins w:id="6317" w:author="SA R2 -1807910" w:date="2018-05-15T07:43:00Z">
        <w:del w:id="6318" w:author="Rapporteur ASN1 SA" w:date="2018-07-09T14:50:00Z">
          <w:r w:rsidRPr="00390CF2" w:rsidDel="00D00B93">
            <w:rPr>
              <w:highlight w:val="cyan"/>
              <w:lang w:val="en-US"/>
            </w:rPr>
            <w:delText>}</w:delText>
          </w:r>
        </w:del>
      </w:ins>
    </w:p>
    <w:p w14:paraId="560F10AA" w14:textId="77777777" w:rsidR="000E3D35" w:rsidRPr="00390CF2" w:rsidDel="00D00B93" w:rsidRDefault="000E3D35" w:rsidP="000E3D35">
      <w:pPr>
        <w:pStyle w:val="PL"/>
        <w:rPr>
          <w:ins w:id="6319" w:author="SA R2 -1807910" w:date="2018-05-15T07:43:00Z"/>
          <w:del w:id="6320" w:author="Rapporteur ASN1 SA" w:date="2018-07-09T14:50:00Z"/>
          <w:highlight w:val="cyan"/>
          <w:lang w:val="en-US"/>
        </w:rPr>
      </w:pPr>
    </w:p>
    <w:p w14:paraId="1AFF3834" w14:textId="77777777" w:rsidR="000E3D35" w:rsidRPr="00390CF2" w:rsidDel="00D00B93" w:rsidRDefault="000E3D35" w:rsidP="000E3D35">
      <w:pPr>
        <w:pStyle w:val="PL"/>
        <w:rPr>
          <w:ins w:id="6321" w:author="SA R2 -1807910" w:date="2018-05-15T07:43:00Z"/>
          <w:del w:id="6322" w:author="Rapporteur ASN1 SA" w:date="2018-07-09T14:50:00Z"/>
          <w:highlight w:val="cyan"/>
          <w:lang w:val="en-US"/>
        </w:rPr>
      </w:pPr>
      <w:ins w:id="6323" w:author="SA R2 -1807910" w:date="2018-05-15T07:43:00Z">
        <w:del w:id="6324" w:author="Rapporteur ASN1 SA" w:date="2018-07-09T14:50:00Z">
          <w:r w:rsidRPr="00390CF2" w:rsidDel="00D00B93">
            <w:rPr>
              <w:highlight w:val="cyan"/>
              <w:lang w:val="en-US"/>
            </w:rPr>
            <w:delText>-- FFS Which additional cause values are supported: delayTolerantAccess, MO videop, MO SMS, etc.</w:delText>
          </w:r>
        </w:del>
      </w:ins>
    </w:p>
    <w:p w14:paraId="4C1BF2B0" w14:textId="77777777" w:rsidR="000E3D35" w:rsidRPr="00390CF2" w:rsidDel="00D00B93" w:rsidRDefault="000E3D35" w:rsidP="000E3D35">
      <w:pPr>
        <w:pStyle w:val="PL"/>
        <w:rPr>
          <w:ins w:id="6325" w:author="SA R2 -1807910" w:date="2018-05-15T07:43:00Z"/>
          <w:del w:id="6326" w:author="Rapporteur ASN1 SA" w:date="2018-07-09T14:50:00Z"/>
          <w:highlight w:val="cyan"/>
          <w:lang w:val="en-US"/>
        </w:rPr>
      </w:pPr>
      <w:ins w:id="6327" w:author="SA R2 -1807910" w:date="2018-05-15T07:43:00Z">
        <w:del w:id="6328"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673A34EF" w14:textId="77777777" w:rsidR="000E3D35" w:rsidRPr="00390CF2" w:rsidDel="00D00B93" w:rsidRDefault="000E3D35" w:rsidP="000E3D35">
      <w:pPr>
        <w:pStyle w:val="PL"/>
        <w:rPr>
          <w:ins w:id="6329" w:author="SA R2 -1807910" w:date="2018-05-15T07:43:00Z"/>
          <w:del w:id="6330" w:author="Rapporteur ASN1 SA" w:date="2018-07-09T14:50:00Z"/>
          <w:highlight w:val="cyan"/>
          <w:lang w:val="en-US"/>
        </w:rPr>
      </w:pPr>
      <w:ins w:id="6331" w:author="SA R2 -1807910" w:date="2018-05-15T07:43:00Z">
        <w:del w:id="6332"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3F0D9D59" w14:textId="77777777" w:rsidR="000E3D35" w:rsidRPr="00390CF2" w:rsidDel="00D00B93" w:rsidRDefault="000E3D35" w:rsidP="000E3D35">
      <w:pPr>
        <w:pStyle w:val="PL"/>
        <w:rPr>
          <w:ins w:id="6333" w:author="SA R2 -1807910" w:date="2018-05-15T07:43:00Z"/>
          <w:del w:id="6334" w:author="Rapporteur ASN1 SA" w:date="2018-07-09T14:50:00Z"/>
          <w:highlight w:val="cyan"/>
          <w:lang w:val="en-US"/>
        </w:rPr>
      </w:pPr>
      <w:ins w:id="6335" w:author="SA R2 -1807910" w:date="2018-05-15T07:43:00Z">
        <w:del w:id="6336"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085A4816" w14:textId="77777777" w:rsidR="000E3D35" w:rsidRPr="00390CF2" w:rsidDel="00D00B93" w:rsidRDefault="000E3D35" w:rsidP="000E3D35">
      <w:pPr>
        <w:pStyle w:val="PL"/>
        <w:rPr>
          <w:ins w:id="6337" w:author="SA R2 -1807910" w:date="2018-05-15T07:43:00Z"/>
          <w:del w:id="6338" w:author="Rapporteur ASN1 SA" w:date="2018-07-09T14:50:00Z"/>
          <w:highlight w:val="cyan"/>
          <w:lang w:val="en-US"/>
        </w:rPr>
      </w:pPr>
      <w:ins w:id="6339" w:author="SA R2 -1807910" w:date="2018-05-15T07:43:00Z">
        <w:del w:id="6340"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0A8C24ED" w14:textId="77777777" w:rsidR="000E3D35" w:rsidRPr="00390CF2" w:rsidDel="00D00B93" w:rsidRDefault="000E3D35" w:rsidP="000E3D35">
      <w:pPr>
        <w:pStyle w:val="PL"/>
        <w:rPr>
          <w:ins w:id="6341" w:author="SA R2 -1807910" w:date="2018-05-15T07:43:00Z"/>
          <w:del w:id="6342" w:author="Rapporteur ASN1 SA" w:date="2018-07-09T14:50:00Z"/>
          <w:highlight w:val="cyan"/>
        </w:rPr>
      </w:pPr>
    </w:p>
    <w:p w14:paraId="3D713CAA" w14:textId="77777777" w:rsidR="000E3D35" w:rsidRPr="00390CF2" w:rsidDel="00D00B93" w:rsidRDefault="000E3D35" w:rsidP="000E3D35">
      <w:pPr>
        <w:pStyle w:val="PL"/>
        <w:rPr>
          <w:ins w:id="6343" w:author="SA R2 -1807910" w:date="2018-05-15T07:43:00Z"/>
          <w:del w:id="6344" w:author="Rapporteur ASN1 SA" w:date="2018-07-09T14:50:00Z"/>
          <w:highlight w:val="cyan"/>
        </w:rPr>
      </w:pPr>
      <w:ins w:id="6345" w:author="SA R2 -1807910" w:date="2018-05-15T07:43:00Z">
        <w:del w:id="6346" w:author="Rapporteur ASN1 SA" w:date="2018-07-09T14:50:00Z">
          <w:r w:rsidRPr="00390CF2" w:rsidDel="00D00B93">
            <w:rPr>
              <w:highlight w:val="cyan"/>
            </w:rPr>
            <w:delText>-- TAG-RRCSETUPREQUEST-STOP</w:delText>
          </w:r>
        </w:del>
      </w:ins>
    </w:p>
    <w:p w14:paraId="3C3111D0" w14:textId="77777777" w:rsidR="000E3D35" w:rsidRPr="00390CF2" w:rsidDel="00D00B93" w:rsidRDefault="000E3D35" w:rsidP="000E3D35">
      <w:pPr>
        <w:pStyle w:val="PL"/>
        <w:rPr>
          <w:ins w:id="6347" w:author="SA R2 -1807910" w:date="2018-05-15T07:43:00Z"/>
          <w:del w:id="6348" w:author="Rapporteur ASN1 SA" w:date="2018-07-09T14:50:00Z"/>
          <w:highlight w:val="cyan"/>
        </w:rPr>
      </w:pPr>
      <w:ins w:id="6349" w:author="SA R2 -1807910" w:date="2018-05-15T07:43:00Z">
        <w:del w:id="6350" w:author="Rapporteur ASN1 SA" w:date="2018-07-09T14:50:00Z">
          <w:r w:rsidRPr="00390CF2" w:rsidDel="00D00B93">
            <w:rPr>
              <w:highlight w:val="cyan"/>
            </w:rPr>
            <w:delText>-- ASN1STOP</w:delText>
          </w:r>
        </w:del>
      </w:ins>
    </w:p>
    <w:p w14:paraId="41851A0D" w14:textId="77777777" w:rsidR="000E3D35" w:rsidRPr="00390CF2" w:rsidDel="00D00B93" w:rsidRDefault="000E3D35" w:rsidP="000E3D35">
      <w:pPr>
        <w:rPr>
          <w:ins w:id="6351" w:author="SA R2 -1807910" w:date="2018-05-24T09:07:00Z"/>
          <w:del w:id="6352"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3C13BC48" w14:textId="77777777" w:rsidTr="000E3D35">
        <w:trPr>
          <w:ins w:id="6353" w:author="SA R2 -1807910" w:date="2018-05-24T09:07:00Z"/>
          <w:del w:id="635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2A45351F" w14:textId="77777777" w:rsidR="000E3D35" w:rsidRPr="00390CF2" w:rsidDel="00D00B93" w:rsidRDefault="000E3D35" w:rsidP="000E3D35">
            <w:pPr>
              <w:pStyle w:val="TAH"/>
              <w:rPr>
                <w:ins w:id="6355" w:author="SA R2 -1807910" w:date="2018-05-24T09:07:00Z"/>
                <w:del w:id="6356" w:author="Rapporteur ASN1 SA" w:date="2018-07-09T14:50:00Z"/>
                <w:szCs w:val="22"/>
                <w:highlight w:val="cyan"/>
              </w:rPr>
            </w:pPr>
            <w:ins w:id="6357" w:author="SA R2 -1807910" w:date="2018-05-24T09:07:00Z">
              <w:del w:id="6358"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55DE51C4" w14:textId="77777777" w:rsidTr="000E3D35">
        <w:trPr>
          <w:ins w:id="6359" w:author="SA R2 -1807910" w:date="2018-05-24T09:07:00Z"/>
          <w:del w:id="636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C2ADDB6" w14:textId="77777777" w:rsidR="000E3D35" w:rsidRPr="00390CF2" w:rsidDel="00D00B93" w:rsidRDefault="000E3D35" w:rsidP="000E3D35">
            <w:pPr>
              <w:pStyle w:val="TAL"/>
              <w:rPr>
                <w:ins w:id="6361" w:author="SA R2 -1807910" w:date="2018-05-24T09:07:00Z"/>
                <w:del w:id="6362" w:author="Rapporteur ASN1 SA" w:date="2018-07-09T14:50:00Z"/>
                <w:b/>
                <w:i/>
                <w:noProof/>
                <w:highlight w:val="cyan"/>
              </w:rPr>
            </w:pPr>
            <w:ins w:id="6363" w:author="SA R2 -1807910" w:date="2018-05-24T09:07:00Z">
              <w:del w:id="6364" w:author="Rapporteur ASN1 SA" w:date="2018-07-09T14:50:00Z">
                <w:r w:rsidRPr="00390CF2" w:rsidDel="00D00B93">
                  <w:rPr>
                    <w:b/>
                    <w:i/>
                    <w:noProof/>
                    <w:highlight w:val="cyan"/>
                  </w:rPr>
                  <w:delText>establishmentCause</w:delText>
                </w:r>
              </w:del>
            </w:ins>
          </w:p>
          <w:p w14:paraId="73887ADC" w14:textId="77777777" w:rsidR="000E3D35" w:rsidRPr="00390CF2" w:rsidDel="00D00B93" w:rsidRDefault="000E3D35" w:rsidP="000E3D35">
            <w:pPr>
              <w:pStyle w:val="TAL"/>
              <w:rPr>
                <w:ins w:id="6365" w:author="SA R2 -1807910" w:date="2018-05-24T09:07:00Z"/>
                <w:del w:id="6366" w:author="Rapporteur ASN1 SA" w:date="2018-07-09T14:50:00Z"/>
                <w:szCs w:val="22"/>
                <w:highlight w:val="cyan"/>
                <w:rPrChange w:id="6367" w:author="R2-1810924 SA" w:date="2018-07-11T12:03:00Z">
                  <w:rPr>
                    <w:ins w:id="6368" w:author="SA R2 -1807910" w:date="2018-05-24T09:07:00Z"/>
                    <w:del w:id="6369" w:author="Rapporteur ASN1 SA" w:date="2018-07-09T14:50:00Z"/>
                    <w:szCs w:val="22"/>
                    <w:lang w:val="sv-SE"/>
                  </w:rPr>
                </w:rPrChange>
              </w:rPr>
            </w:pPr>
            <w:ins w:id="6370" w:author="SA R2 -1807910" w:date="2018-05-24T09:07:00Z">
              <w:del w:id="6371" w:author="Rapporteur ASN1 SA" w:date="2018-06-28T14:13:00Z">
                <w:r w:rsidRPr="00390CF2">
                  <w:rPr>
                    <w:highlight w:val="cyan"/>
                  </w:rPr>
                  <w:delText>Provides the establishment cause for the RRC request as provided by the upper layers</w:delText>
                </w:r>
              </w:del>
              <w:del w:id="6372"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047C0CCD" w14:textId="77777777" w:rsidTr="000E3D35">
        <w:trPr>
          <w:ins w:id="6373" w:author="SA R2 -1807910" w:date="2018-05-24T09:07:00Z"/>
          <w:del w:id="637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CF3B22E" w14:textId="77777777" w:rsidR="000E3D35" w:rsidRPr="00390CF2" w:rsidDel="00D00B93" w:rsidRDefault="000E3D35" w:rsidP="000E3D35">
            <w:pPr>
              <w:pStyle w:val="TAL"/>
              <w:rPr>
                <w:ins w:id="6375" w:author="SA R2 -1807910" w:date="2018-05-24T09:07:00Z"/>
                <w:del w:id="6376" w:author="Rapporteur ASN1 SA" w:date="2018-07-09T14:50:00Z"/>
                <w:b/>
                <w:i/>
                <w:noProof/>
                <w:highlight w:val="cyan"/>
              </w:rPr>
            </w:pPr>
            <w:ins w:id="6377" w:author="SA R2 -1807910" w:date="2018-05-24T09:07:00Z">
              <w:del w:id="6378" w:author="Rapporteur ASN1 SA" w:date="2018-07-09T14:50:00Z">
                <w:r w:rsidRPr="00390CF2" w:rsidDel="00D00B93">
                  <w:rPr>
                    <w:b/>
                    <w:i/>
                    <w:noProof/>
                    <w:highlight w:val="cyan"/>
                  </w:rPr>
                  <w:delText>randomValue</w:delText>
                </w:r>
              </w:del>
            </w:ins>
          </w:p>
          <w:p w14:paraId="3C0770B8" w14:textId="77777777" w:rsidR="000E3D35" w:rsidRPr="00390CF2" w:rsidDel="00D00B93" w:rsidRDefault="000E3D35" w:rsidP="000E3D35">
            <w:pPr>
              <w:pStyle w:val="TAL"/>
              <w:rPr>
                <w:ins w:id="6379" w:author="SA R2 -1807910" w:date="2018-05-24T09:07:00Z"/>
                <w:del w:id="6380" w:author="Rapporteur ASN1 SA" w:date="2018-07-09T14:50:00Z"/>
                <w:noProof/>
                <w:highlight w:val="cyan"/>
              </w:rPr>
            </w:pPr>
            <w:ins w:id="6381" w:author="SA R2 -1807910" w:date="2018-05-24T09:07:00Z">
              <w:del w:id="6382"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000D1809" w14:textId="77777777" w:rsidTr="000E3D35">
        <w:trPr>
          <w:ins w:id="6383" w:author="SA R2 -1807910" w:date="2018-05-24T09:07:00Z"/>
          <w:del w:id="638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2603D2AA" w14:textId="77777777" w:rsidR="000E3D35" w:rsidRPr="00390CF2" w:rsidDel="00D00B93" w:rsidRDefault="000E3D35" w:rsidP="000E3D35">
            <w:pPr>
              <w:pStyle w:val="TAL"/>
              <w:rPr>
                <w:ins w:id="6385" w:author="SA R2 -1807910" w:date="2018-05-24T09:07:00Z"/>
                <w:del w:id="6386" w:author="Rapporteur ASN1 SA" w:date="2018-07-09T14:50:00Z"/>
                <w:b/>
                <w:i/>
                <w:noProof/>
                <w:highlight w:val="cyan"/>
              </w:rPr>
            </w:pPr>
            <w:ins w:id="6387" w:author="SA R2 -1807910" w:date="2018-05-24T09:07:00Z">
              <w:del w:id="6388" w:author="Rapporteur ASN1 SA" w:date="2018-07-09T14:50:00Z">
                <w:r w:rsidRPr="00390CF2" w:rsidDel="00D00B93">
                  <w:rPr>
                    <w:b/>
                    <w:i/>
                    <w:noProof/>
                    <w:highlight w:val="cyan"/>
                  </w:rPr>
                  <w:delText>ue-Identity</w:delText>
                </w:r>
              </w:del>
            </w:ins>
          </w:p>
          <w:p w14:paraId="7BB59474" w14:textId="77777777" w:rsidR="000E3D35" w:rsidRPr="00390CF2" w:rsidDel="00D00B93" w:rsidRDefault="000E3D35" w:rsidP="000E3D35">
            <w:pPr>
              <w:pStyle w:val="TAL"/>
              <w:rPr>
                <w:ins w:id="6389" w:author="SA R2 -1807910" w:date="2018-05-24T09:07:00Z"/>
                <w:del w:id="6390" w:author="Rapporteur ASN1 SA" w:date="2018-07-09T14:50:00Z"/>
                <w:iCs/>
                <w:highlight w:val="cyan"/>
              </w:rPr>
            </w:pPr>
            <w:ins w:id="6391" w:author="SA R2 -1807910" w:date="2018-05-24T09:07:00Z">
              <w:del w:id="6392" w:author="Rapporteur ASN1 SA" w:date="2018-07-09T14:50:00Z">
                <w:r w:rsidRPr="00390CF2" w:rsidDel="00D00B93">
                  <w:rPr>
                    <w:noProof/>
                    <w:highlight w:val="cyan"/>
                  </w:rPr>
                  <w:delText>UE identity included to facilitate contention resolution by lower layers.</w:delText>
                </w:r>
              </w:del>
            </w:ins>
          </w:p>
        </w:tc>
      </w:tr>
    </w:tbl>
    <w:p w14:paraId="115FC858" w14:textId="77777777" w:rsidR="000E3D35" w:rsidRPr="00390CF2" w:rsidRDefault="000E3D35" w:rsidP="000E3D35">
      <w:pPr>
        <w:pStyle w:val="4"/>
        <w:rPr>
          <w:ins w:id="6393" w:author="SA R2 -1807910" w:date="2018-05-15T07:43:00Z"/>
          <w:highlight w:val="cyan"/>
        </w:rPr>
      </w:pPr>
      <w:bookmarkStart w:id="6394" w:name="_Toc503260327"/>
      <w:bookmarkStart w:id="6395" w:name="_Toc503260329"/>
      <w:ins w:id="6396" w:author="SA R2 -1807910" w:date="2018-05-15T07:43:00Z">
        <w:r w:rsidRPr="00390CF2">
          <w:rPr>
            <w:highlight w:val="cyan"/>
          </w:rPr>
          <w:t>–</w:t>
        </w:r>
        <w:r w:rsidRPr="00390CF2">
          <w:rPr>
            <w:highlight w:val="cyan"/>
          </w:rPr>
          <w:tab/>
        </w:r>
        <w:r w:rsidRPr="00390CF2">
          <w:rPr>
            <w:i/>
            <w:noProof/>
            <w:highlight w:val="cyan"/>
          </w:rPr>
          <w:t>RRCResume</w:t>
        </w:r>
      </w:ins>
    </w:p>
    <w:p w14:paraId="22959EDB" w14:textId="77777777" w:rsidR="000E3D35" w:rsidRPr="00390CF2" w:rsidRDefault="000E3D35" w:rsidP="000E3D35">
      <w:pPr>
        <w:rPr>
          <w:ins w:id="6397" w:author="SA R2 -1807910" w:date="2018-05-15T07:43:00Z"/>
          <w:highlight w:val="cyan"/>
        </w:rPr>
      </w:pPr>
      <w:ins w:id="6398"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60FBF23F" w14:textId="77777777" w:rsidR="000E3D35" w:rsidRPr="00390CF2" w:rsidRDefault="000E3D35" w:rsidP="000E3D35">
      <w:pPr>
        <w:pStyle w:val="B1"/>
        <w:rPr>
          <w:ins w:id="6399" w:author="SA R2 -1807910" w:date="2018-05-15T07:43:00Z"/>
          <w:highlight w:val="cyan"/>
        </w:rPr>
      </w:pPr>
      <w:ins w:id="6400" w:author="SA R2 -1807910" w:date="2018-05-15T07:43:00Z">
        <w:r w:rsidRPr="00390CF2">
          <w:rPr>
            <w:highlight w:val="cyan"/>
          </w:rPr>
          <w:t>Signalling radio bearer: SRB1</w:t>
        </w:r>
      </w:ins>
    </w:p>
    <w:p w14:paraId="3C89357A" w14:textId="77777777" w:rsidR="000E3D35" w:rsidRPr="00390CF2" w:rsidRDefault="000E3D35" w:rsidP="000E3D35">
      <w:pPr>
        <w:pStyle w:val="B1"/>
        <w:rPr>
          <w:ins w:id="6401" w:author="SA R2 -1807910" w:date="2018-05-15T07:43:00Z"/>
          <w:highlight w:val="cyan"/>
        </w:rPr>
      </w:pPr>
      <w:ins w:id="6402" w:author="SA R2 -1807910" w:date="2018-05-15T07:43:00Z">
        <w:r w:rsidRPr="00390CF2">
          <w:rPr>
            <w:highlight w:val="cyan"/>
          </w:rPr>
          <w:t>RLC-SAP: AM</w:t>
        </w:r>
      </w:ins>
    </w:p>
    <w:p w14:paraId="76D553F2" w14:textId="77777777" w:rsidR="000E3D35" w:rsidRPr="00390CF2" w:rsidRDefault="000E3D35" w:rsidP="000E3D35">
      <w:pPr>
        <w:pStyle w:val="B1"/>
        <w:rPr>
          <w:ins w:id="6403" w:author="SA R2 -1807910" w:date="2018-05-15T07:43:00Z"/>
          <w:highlight w:val="cyan"/>
        </w:rPr>
      </w:pPr>
      <w:ins w:id="6404" w:author="SA R2 -1807910" w:date="2018-05-15T07:43:00Z">
        <w:r w:rsidRPr="00390CF2">
          <w:rPr>
            <w:highlight w:val="cyan"/>
          </w:rPr>
          <w:t>Logical channel: DCCH</w:t>
        </w:r>
      </w:ins>
    </w:p>
    <w:p w14:paraId="710267D1" w14:textId="77777777" w:rsidR="000E3D35" w:rsidRPr="00390CF2" w:rsidRDefault="000E3D35" w:rsidP="000E3D35">
      <w:pPr>
        <w:pStyle w:val="B1"/>
        <w:rPr>
          <w:ins w:id="6405" w:author="SA R2 -1807910" w:date="2018-05-15T07:43:00Z"/>
          <w:highlight w:val="cyan"/>
        </w:rPr>
      </w:pPr>
      <w:ins w:id="6406" w:author="SA R2 -1807910" w:date="2018-05-15T07:43:00Z">
        <w:r w:rsidRPr="00390CF2">
          <w:rPr>
            <w:highlight w:val="cyan"/>
          </w:rPr>
          <w:t>Direction: Network to UE</w:t>
        </w:r>
      </w:ins>
    </w:p>
    <w:p w14:paraId="0455B557" w14:textId="77777777" w:rsidR="000E3D35" w:rsidRPr="00390CF2" w:rsidRDefault="000E3D35" w:rsidP="000E3D35">
      <w:pPr>
        <w:pStyle w:val="TH"/>
        <w:rPr>
          <w:ins w:id="6407" w:author="SA R2 -1807910" w:date="2018-05-15T07:43:00Z"/>
          <w:bCs/>
          <w:iCs/>
          <w:noProof/>
          <w:highlight w:val="cyan"/>
        </w:rPr>
      </w:pPr>
      <w:ins w:id="6408" w:author="SA R2 -1807910" w:date="2018-05-15T07:43:00Z">
        <w:r w:rsidRPr="00390CF2">
          <w:rPr>
            <w:i/>
            <w:highlight w:val="cyan"/>
          </w:rPr>
          <w:t>RRCResume</w:t>
        </w:r>
        <w:r w:rsidRPr="00390CF2">
          <w:rPr>
            <w:highlight w:val="cyan"/>
          </w:rPr>
          <w:t>message</w:t>
        </w:r>
      </w:ins>
    </w:p>
    <w:p w14:paraId="671A7A2F" w14:textId="77777777" w:rsidR="000E3D35" w:rsidRPr="00390CF2" w:rsidRDefault="000E3D35" w:rsidP="000E3D35">
      <w:pPr>
        <w:pStyle w:val="PL"/>
        <w:rPr>
          <w:ins w:id="6409" w:author="SA R2 -1807910" w:date="2018-05-15T07:43:00Z"/>
          <w:highlight w:val="cyan"/>
        </w:rPr>
      </w:pPr>
      <w:ins w:id="6410" w:author="SA R2 -1807910" w:date="2018-05-15T07:43:00Z">
        <w:r w:rsidRPr="00390CF2">
          <w:rPr>
            <w:highlight w:val="cyan"/>
          </w:rPr>
          <w:t>-- ASN1START</w:t>
        </w:r>
      </w:ins>
    </w:p>
    <w:p w14:paraId="7DCE4406" w14:textId="77777777" w:rsidR="000E3D35" w:rsidRPr="00390CF2" w:rsidRDefault="000E3D35" w:rsidP="000E3D35">
      <w:pPr>
        <w:pStyle w:val="PL"/>
        <w:rPr>
          <w:ins w:id="6411" w:author="SA R2 -1807910" w:date="2018-05-15T07:43:00Z"/>
          <w:highlight w:val="cyan"/>
        </w:rPr>
      </w:pPr>
      <w:ins w:id="6412" w:author="SA R2 -1807910" w:date="2018-05-15T07:43:00Z">
        <w:r w:rsidRPr="00390CF2">
          <w:rPr>
            <w:highlight w:val="cyan"/>
          </w:rPr>
          <w:t>-- TAG-RRCRESUME-START</w:t>
        </w:r>
      </w:ins>
    </w:p>
    <w:p w14:paraId="6D148A0C" w14:textId="77777777" w:rsidR="000E3D35" w:rsidRPr="00390CF2" w:rsidRDefault="000E3D35" w:rsidP="000E3D35">
      <w:pPr>
        <w:pStyle w:val="PL"/>
        <w:rPr>
          <w:ins w:id="6413" w:author="SA R2 -1807910" w:date="2018-05-15T07:43:00Z"/>
          <w:highlight w:val="cyan"/>
          <w:lang w:val="en-US"/>
        </w:rPr>
      </w:pPr>
    </w:p>
    <w:p w14:paraId="4800CF8B" w14:textId="77777777" w:rsidR="000E3D35" w:rsidRPr="00390CF2" w:rsidRDefault="000E3D35" w:rsidP="000E3D35">
      <w:pPr>
        <w:pStyle w:val="PL"/>
        <w:rPr>
          <w:ins w:id="6414" w:author="SA R2 -1807910" w:date="2018-05-15T07:43:00Z"/>
          <w:highlight w:val="cyan"/>
          <w:lang w:val="en-US"/>
        </w:rPr>
      </w:pPr>
      <w:ins w:id="6415"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6226D199" w14:textId="77777777" w:rsidR="000E3D35" w:rsidRPr="00390CF2" w:rsidRDefault="000E3D35" w:rsidP="000E3D35">
      <w:pPr>
        <w:pStyle w:val="PL"/>
        <w:rPr>
          <w:ins w:id="6416" w:author="SA R2 -1807910" w:date="2018-05-15T07:43:00Z"/>
          <w:snapToGrid w:val="0"/>
          <w:highlight w:val="cyan"/>
          <w:lang w:val="en-US"/>
        </w:rPr>
      </w:pPr>
      <w:ins w:id="6417"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643CD14" w14:textId="77777777" w:rsidR="000E3D35" w:rsidRPr="00390CF2" w:rsidRDefault="000E3D35" w:rsidP="000E3D35">
      <w:pPr>
        <w:pStyle w:val="PL"/>
        <w:rPr>
          <w:ins w:id="6418" w:author="SA R2 -1807910" w:date="2018-05-15T07:43:00Z"/>
          <w:highlight w:val="cyan"/>
          <w:lang w:val="en-US"/>
        </w:rPr>
      </w:pPr>
      <w:ins w:id="641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21F1A5B" w14:textId="77777777" w:rsidR="000E3D35" w:rsidRPr="00390CF2" w:rsidRDefault="000E3D35" w:rsidP="000E3D35">
      <w:pPr>
        <w:pStyle w:val="PL"/>
        <w:rPr>
          <w:ins w:id="6420" w:author="SA R2 -1807910" w:date="2018-05-15T07:43:00Z"/>
          <w:highlight w:val="cyan"/>
          <w:lang w:val="en-US"/>
        </w:rPr>
      </w:pPr>
      <w:ins w:id="6421"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E4307B3" w14:textId="77777777" w:rsidR="000E3D35" w:rsidRPr="00390CF2" w:rsidRDefault="000E3D35" w:rsidP="000E3D35">
      <w:pPr>
        <w:pStyle w:val="PL"/>
        <w:rPr>
          <w:ins w:id="6422" w:author="SA R2 -1807910" w:date="2018-05-15T07:43:00Z"/>
          <w:highlight w:val="cyan"/>
          <w:lang w:val="en-US"/>
        </w:rPr>
      </w:pPr>
      <w:ins w:id="6423"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5C8B3491" w14:textId="77777777" w:rsidR="000E3D35" w:rsidRPr="00390CF2" w:rsidRDefault="000E3D35" w:rsidP="000E3D35">
      <w:pPr>
        <w:pStyle w:val="PL"/>
        <w:rPr>
          <w:ins w:id="6424" w:author="SA R2 -1807910" w:date="2018-05-15T07:43:00Z"/>
          <w:highlight w:val="cyan"/>
          <w:lang w:val="sv-SE"/>
          <w:rPrChange w:id="6425" w:author="R2-1810924 SA" w:date="2018-07-11T12:03:00Z">
            <w:rPr>
              <w:ins w:id="6426" w:author="SA R2 -1807910" w:date="2018-05-15T07:43:00Z"/>
              <w:lang w:val="en-US"/>
            </w:rPr>
          </w:rPrChange>
        </w:rPr>
      </w:pPr>
      <w:ins w:id="6427" w:author="SA R2 -1807910" w:date="2018-05-15T07:43:00Z">
        <w:r w:rsidRPr="00390CF2">
          <w:rPr>
            <w:highlight w:val="cyan"/>
            <w:lang w:val="en-US"/>
          </w:rPr>
          <w:tab/>
        </w:r>
        <w:r w:rsidRPr="00390CF2">
          <w:rPr>
            <w:highlight w:val="cyan"/>
            <w:lang w:val="en-US"/>
          </w:rPr>
          <w:tab/>
        </w:r>
        <w:r w:rsidRPr="00390CF2">
          <w:rPr>
            <w:highlight w:val="cyan"/>
            <w:lang w:val="en-US"/>
          </w:rPr>
          <w:tab/>
        </w:r>
        <w:r w:rsidR="00F93D35" w:rsidRPr="00F93D35">
          <w:rPr>
            <w:highlight w:val="cyan"/>
            <w:lang w:val="sv-SE"/>
            <w:rPrChange w:id="6428" w:author="R2-1810924 SA" w:date="2018-07-11T12:03:00Z">
              <w:rPr>
                <w:rFonts w:ascii="Arial" w:eastAsia="Times New Roman" w:hAnsi="Arial"/>
                <w:noProof w:val="0"/>
                <w:sz w:val="24"/>
                <w:lang w:val="en-US" w:eastAsia="ja-JP"/>
              </w:rPr>
            </w:rPrChange>
          </w:rPr>
          <w:t xml:space="preserve">spare3 </w:t>
        </w:r>
        <w:r w:rsidR="00F93D35" w:rsidRPr="00F93D35">
          <w:rPr>
            <w:highlight w:val="cyan"/>
            <w:lang w:val="sv-SE"/>
            <w:rPrChange w:id="6429" w:author="R2-1810924 SA" w:date="2018-07-11T12:03:00Z">
              <w:rPr>
                <w:rFonts w:ascii="Arial" w:eastAsia="Times New Roman" w:hAnsi="Arial"/>
                <w:noProof w:val="0"/>
                <w:sz w:val="24"/>
                <w:lang w:val="en-US" w:eastAsia="ja-JP"/>
              </w:rPr>
            </w:rPrChange>
          </w:rPr>
          <w:tab/>
        </w:r>
        <w:r w:rsidR="00F93D35" w:rsidRPr="00F93D35">
          <w:rPr>
            <w:highlight w:val="cyan"/>
            <w:lang w:val="sv-SE"/>
            <w:rPrChange w:id="6430" w:author="R2-1810924 SA" w:date="2018-07-11T12:03:00Z">
              <w:rPr>
                <w:rFonts w:ascii="Arial" w:eastAsia="Times New Roman" w:hAnsi="Arial"/>
                <w:noProof w:val="0"/>
                <w:sz w:val="24"/>
                <w:lang w:val="en-US" w:eastAsia="ja-JP"/>
              </w:rPr>
            </w:rPrChange>
          </w:rPr>
          <w:tab/>
        </w:r>
        <w:r w:rsidR="00F93D35" w:rsidRPr="00F93D35">
          <w:rPr>
            <w:highlight w:val="cyan"/>
            <w:lang w:val="sv-SE"/>
            <w:rPrChange w:id="6431" w:author="R2-1810924 SA" w:date="2018-07-11T12:03:00Z">
              <w:rPr>
                <w:rFonts w:ascii="Arial" w:eastAsia="Times New Roman" w:hAnsi="Arial"/>
                <w:noProof w:val="0"/>
                <w:sz w:val="24"/>
                <w:lang w:val="en-US" w:eastAsia="ja-JP"/>
              </w:rPr>
            </w:rPrChange>
          </w:rPr>
          <w:tab/>
        </w:r>
        <w:r w:rsidR="00F93D35" w:rsidRPr="00F93D35">
          <w:rPr>
            <w:highlight w:val="cyan"/>
            <w:lang w:val="sv-SE"/>
            <w:rPrChange w:id="6432" w:author="R2-1810924 SA" w:date="2018-07-11T12:03:00Z">
              <w:rPr>
                <w:rFonts w:ascii="Arial" w:eastAsia="Times New Roman" w:hAnsi="Arial"/>
                <w:noProof w:val="0"/>
                <w:sz w:val="24"/>
                <w:lang w:val="en-US" w:eastAsia="ja-JP"/>
              </w:rPr>
            </w:rPrChange>
          </w:rPr>
          <w:tab/>
        </w:r>
        <w:r w:rsidR="00F93D35" w:rsidRPr="00F93D35">
          <w:rPr>
            <w:highlight w:val="cyan"/>
            <w:lang w:val="sv-SE"/>
            <w:rPrChange w:id="6433" w:author="R2-1810924 SA" w:date="2018-07-11T12:03:00Z">
              <w:rPr>
                <w:rFonts w:ascii="Arial" w:eastAsia="Times New Roman" w:hAnsi="Arial"/>
                <w:noProof w:val="0"/>
                <w:sz w:val="24"/>
                <w:lang w:val="en-US" w:eastAsia="ja-JP"/>
              </w:rPr>
            </w:rPrChange>
          </w:rPr>
          <w:tab/>
        </w:r>
        <w:r w:rsidR="00F93D35" w:rsidRPr="00F93D35">
          <w:rPr>
            <w:highlight w:val="cyan"/>
            <w:lang w:val="sv-SE"/>
            <w:rPrChange w:id="6434" w:author="R2-1810924 SA" w:date="2018-07-11T12:03:00Z">
              <w:rPr>
                <w:rFonts w:ascii="Arial" w:eastAsia="Times New Roman" w:hAnsi="Arial"/>
                <w:noProof w:val="0"/>
                <w:sz w:val="24"/>
                <w:lang w:val="en-US" w:eastAsia="ja-JP"/>
              </w:rPr>
            </w:rPrChange>
          </w:rPr>
          <w:tab/>
        </w:r>
        <w:r w:rsidR="00F93D35" w:rsidRPr="00F93D35">
          <w:rPr>
            <w:highlight w:val="cyan"/>
            <w:lang w:val="sv-SE"/>
            <w:rPrChange w:id="6435" w:author="R2-1810924 SA" w:date="2018-07-11T12:03:00Z">
              <w:rPr>
                <w:rFonts w:ascii="Arial" w:eastAsia="Times New Roman" w:hAnsi="Arial"/>
                <w:noProof w:val="0"/>
                <w:sz w:val="24"/>
                <w:lang w:val="en-US" w:eastAsia="ja-JP"/>
              </w:rPr>
            </w:rPrChange>
          </w:rPr>
          <w:tab/>
        </w:r>
        <w:r w:rsidR="00F93D35" w:rsidRPr="00F93D35">
          <w:rPr>
            <w:highlight w:val="cyan"/>
            <w:lang w:val="sv-SE"/>
            <w:rPrChange w:id="6436" w:author="R2-1810924 SA" w:date="2018-07-11T12:03:00Z">
              <w:rPr>
                <w:rFonts w:ascii="Arial" w:eastAsia="Times New Roman" w:hAnsi="Arial"/>
                <w:noProof w:val="0"/>
                <w:sz w:val="24"/>
                <w:lang w:val="en-US" w:eastAsia="ja-JP"/>
              </w:rPr>
            </w:rPrChange>
          </w:rPr>
          <w:tab/>
          <w:t>NULL,</w:t>
        </w:r>
      </w:ins>
    </w:p>
    <w:p w14:paraId="636C9702" w14:textId="77777777" w:rsidR="000E3D35" w:rsidRPr="00390CF2" w:rsidRDefault="00F93D35" w:rsidP="000E3D35">
      <w:pPr>
        <w:pStyle w:val="PL"/>
        <w:rPr>
          <w:ins w:id="6437" w:author="SA R2 -1807910" w:date="2018-05-15T07:43:00Z"/>
          <w:highlight w:val="cyan"/>
          <w:lang w:val="sv-SE"/>
          <w:rPrChange w:id="6438" w:author="R2-1810924 SA" w:date="2018-07-11T12:03:00Z">
            <w:rPr>
              <w:ins w:id="6439" w:author="SA R2 -1807910" w:date="2018-05-15T07:43:00Z"/>
              <w:lang w:val="en-US"/>
            </w:rPr>
          </w:rPrChange>
        </w:rPr>
      </w:pPr>
      <w:ins w:id="6440" w:author="SA R2 -1807910" w:date="2018-05-15T07:43:00Z">
        <w:r w:rsidRPr="00F93D35">
          <w:rPr>
            <w:highlight w:val="cyan"/>
            <w:lang w:val="sv-SE"/>
            <w:rPrChange w:id="6441" w:author="R2-1810924 SA" w:date="2018-07-11T12:03:00Z">
              <w:rPr>
                <w:rFonts w:ascii="Arial" w:eastAsia="Times New Roman" w:hAnsi="Arial"/>
                <w:noProof w:val="0"/>
                <w:sz w:val="24"/>
                <w:lang w:val="en-US" w:eastAsia="ja-JP"/>
              </w:rPr>
            </w:rPrChange>
          </w:rPr>
          <w:tab/>
        </w:r>
        <w:r w:rsidRPr="00F93D35">
          <w:rPr>
            <w:highlight w:val="cyan"/>
            <w:lang w:val="sv-SE"/>
            <w:rPrChange w:id="6442" w:author="R2-1810924 SA" w:date="2018-07-11T12:03:00Z">
              <w:rPr>
                <w:rFonts w:ascii="Arial" w:eastAsia="Times New Roman" w:hAnsi="Arial"/>
                <w:noProof w:val="0"/>
                <w:sz w:val="24"/>
                <w:lang w:val="en-US" w:eastAsia="ja-JP"/>
              </w:rPr>
            </w:rPrChange>
          </w:rPr>
          <w:tab/>
        </w:r>
        <w:r w:rsidRPr="00F93D35">
          <w:rPr>
            <w:highlight w:val="cyan"/>
            <w:lang w:val="sv-SE"/>
            <w:rPrChange w:id="6443" w:author="R2-1810924 SA" w:date="2018-07-11T12:03:00Z">
              <w:rPr>
                <w:rFonts w:ascii="Arial" w:eastAsia="Times New Roman" w:hAnsi="Arial"/>
                <w:noProof w:val="0"/>
                <w:sz w:val="24"/>
                <w:lang w:val="en-US" w:eastAsia="ja-JP"/>
              </w:rPr>
            </w:rPrChange>
          </w:rPr>
          <w:tab/>
          <w:t xml:space="preserve">spare2 </w:t>
        </w:r>
        <w:r w:rsidRPr="00F93D35">
          <w:rPr>
            <w:highlight w:val="cyan"/>
            <w:lang w:val="sv-SE"/>
            <w:rPrChange w:id="6444" w:author="R2-1810924 SA" w:date="2018-07-11T12:03:00Z">
              <w:rPr>
                <w:rFonts w:ascii="Arial" w:eastAsia="Times New Roman" w:hAnsi="Arial"/>
                <w:noProof w:val="0"/>
                <w:sz w:val="24"/>
                <w:lang w:val="en-US" w:eastAsia="ja-JP"/>
              </w:rPr>
            </w:rPrChange>
          </w:rPr>
          <w:tab/>
        </w:r>
        <w:r w:rsidRPr="00F93D35">
          <w:rPr>
            <w:highlight w:val="cyan"/>
            <w:lang w:val="sv-SE"/>
            <w:rPrChange w:id="6445" w:author="R2-1810924 SA" w:date="2018-07-11T12:03:00Z">
              <w:rPr>
                <w:rFonts w:ascii="Arial" w:eastAsia="Times New Roman" w:hAnsi="Arial"/>
                <w:noProof w:val="0"/>
                <w:sz w:val="24"/>
                <w:lang w:val="en-US" w:eastAsia="ja-JP"/>
              </w:rPr>
            </w:rPrChange>
          </w:rPr>
          <w:tab/>
        </w:r>
        <w:r w:rsidRPr="00F93D35">
          <w:rPr>
            <w:highlight w:val="cyan"/>
            <w:lang w:val="sv-SE"/>
            <w:rPrChange w:id="6446" w:author="R2-1810924 SA" w:date="2018-07-11T12:03:00Z">
              <w:rPr>
                <w:rFonts w:ascii="Arial" w:eastAsia="Times New Roman" w:hAnsi="Arial"/>
                <w:noProof w:val="0"/>
                <w:sz w:val="24"/>
                <w:lang w:val="en-US" w:eastAsia="ja-JP"/>
              </w:rPr>
            </w:rPrChange>
          </w:rPr>
          <w:tab/>
        </w:r>
        <w:r w:rsidRPr="00F93D35">
          <w:rPr>
            <w:highlight w:val="cyan"/>
            <w:lang w:val="sv-SE"/>
            <w:rPrChange w:id="6447" w:author="R2-1810924 SA" w:date="2018-07-11T12:03:00Z">
              <w:rPr>
                <w:rFonts w:ascii="Arial" w:eastAsia="Times New Roman" w:hAnsi="Arial"/>
                <w:noProof w:val="0"/>
                <w:sz w:val="24"/>
                <w:lang w:val="en-US" w:eastAsia="ja-JP"/>
              </w:rPr>
            </w:rPrChange>
          </w:rPr>
          <w:tab/>
        </w:r>
        <w:r w:rsidRPr="00F93D35">
          <w:rPr>
            <w:highlight w:val="cyan"/>
            <w:lang w:val="sv-SE"/>
            <w:rPrChange w:id="6448" w:author="R2-1810924 SA" w:date="2018-07-11T12:03:00Z">
              <w:rPr>
                <w:rFonts w:ascii="Arial" w:eastAsia="Times New Roman" w:hAnsi="Arial"/>
                <w:noProof w:val="0"/>
                <w:sz w:val="24"/>
                <w:lang w:val="en-US" w:eastAsia="ja-JP"/>
              </w:rPr>
            </w:rPrChange>
          </w:rPr>
          <w:tab/>
        </w:r>
        <w:r w:rsidRPr="00F93D35">
          <w:rPr>
            <w:highlight w:val="cyan"/>
            <w:lang w:val="sv-SE"/>
            <w:rPrChange w:id="6449" w:author="R2-1810924 SA" w:date="2018-07-11T12:03:00Z">
              <w:rPr>
                <w:rFonts w:ascii="Arial" w:eastAsia="Times New Roman" w:hAnsi="Arial"/>
                <w:noProof w:val="0"/>
                <w:sz w:val="24"/>
                <w:lang w:val="en-US" w:eastAsia="ja-JP"/>
              </w:rPr>
            </w:rPrChange>
          </w:rPr>
          <w:tab/>
        </w:r>
        <w:r w:rsidRPr="00F93D35">
          <w:rPr>
            <w:highlight w:val="cyan"/>
            <w:lang w:val="sv-SE"/>
            <w:rPrChange w:id="6450" w:author="R2-1810924 SA" w:date="2018-07-11T12:03:00Z">
              <w:rPr>
                <w:rFonts w:ascii="Arial" w:eastAsia="Times New Roman" w:hAnsi="Arial"/>
                <w:noProof w:val="0"/>
                <w:sz w:val="24"/>
                <w:lang w:val="en-US" w:eastAsia="ja-JP"/>
              </w:rPr>
            </w:rPrChange>
          </w:rPr>
          <w:tab/>
        </w:r>
        <w:r w:rsidRPr="00F93D35">
          <w:rPr>
            <w:highlight w:val="cyan"/>
            <w:lang w:val="sv-SE"/>
            <w:rPrChange w:id="6451" w:author="R2-1810924 SA" w:date="2018-07-11T12:03:00Z">
              <w:rPr>
                <w:rFonts w:ascii="Arial" w:eastAsia="Times New Roman" w:hAnsi="Arial"/>
                <w:noProof w:val="0"/>
                <w:sz w:val="24"/>
                <w:lang w:val="en-US" w:eastAsia="ja-JP"/>
              </w:rPr>
            </w:rPrChange>
          </w:rPr>
          <w:tab/>
          <w:t>NULL,</w:t>
        </w:r>
      </w:ins>
    </w:p>
    <w:p w14:paraId="57EA1CFD" w14:textId="77777777" w:rsidR="000E3D35" w:rsidRPr="00390CF2" w:rsidRDefault="00F93D35" w:rsidP="000E3D35">
      <w:pPr>
        <w:pStyle w:val="PL"/>
        <w:rPr>
          <w:ins w:id="6452" w:author="SA R2 -1807910" w:date="2018-05-15T07:43:00Z"/>
          <w:highlight w:val="cyan"/>
          <w:lang w:val="sv-SE"/>
          <w:rPrChange w:id="6453" w:author="R2-1810924 SA" w:date="2018-07-11T12:03:00Z">
            <w:rPr>
              <w:ins w:id="6454" w:author="SA R2 -1807910" w:date="2018-05-15T07:43:00Z"/>
              <w:lang w:val="en-US"/>
            </w:rPr>
          </w:rPrChange>
        </w:rPr>
      </w:pPr>
      <w:ins w:id="6455" w:author="SA R2 -1807910" w:date="2018-05-15T07:43:00Z">
        <w:r w:rsidRPr="00F93D35">
          <w:rPr>
            <w:highlight w:val="cyan"/>
            <w:lang w:val="sv-SE"/>
            <w:rPrChange w:id="6456" w:author="R2-1810924 SA" w:date="2018-07-11T12:03:00Z">
              <w:rPr>
                <w:rFonts w:ascii="Arial" w:eastAsia="Times New Roman" w:hAnsi="Arial"/>
                <w:noProof w:val="0"/>
                <w:sz w:val="24"/>
                <w:lang w:val="en-US" w:eastAsia="ja-JP"/>
              </w:rPr>
            </w:rPrChange>
          </w:rPr>
          <w:tab/>
        </w:r>
        <w:r w:rsidRPr="00F93D35">
          <w:rPr>
            <w:highlight w:val="cyan"/>
            <w:lang w:val="sv-SE"/>
            <w:rPrChange w:id="6457" w:author="R2-1810924 SA" w:date="2018-07-11T12:03:00Z">
              <w:rPr>
                <w:rFonts w:ascii="Arial" w:eastAsia="Times New Roman" w:hAnsi="Arial"/>
                <w:noProof w:val="0"/>
                <w:sz w:val="24"/>
                <w:lang w:val="en-US" w:eastAsia="ja-JP"/>
              </w:rPr>
            </w:rPrChange>
          </w:rPr>
          <w:tab/>
        </w:r>
        <w:r w:rsidRPr="00F93D35">
          <w:rPr>
            <w:highlight w:val="cyan"/>
            <w:lang w:val="sv-SE"/>
            <w:rPrChange w:id="6458" w:author="R2-1810924 SA" w:date="2018-07-11T12:03:00Z">
              <w:rPr>
                <w:rFonts w:ascii="Arial" w:eastAsia="Times New Roman" w:hAnsi="Arial"/>
                <w:noProof w:val="0"/>
                <w:sz w:val="24"/>
                <w:lang w:val="en-US" w:eastAsia="ja-JP"/>
              </w:rPr>
            </w:rPrChange>
          </w:rPr>
          <w:tab/>
          <w:t xml:space="preserve">spare1 </w:t>
        </w:r>
        <w:r w:rsidRPr="00F93D35">
          <w:rPr>
            <w:highlight w:val="cyan"/>
            <w:lang w:val="sv-SE"/>
            <w:rPrChange w:id="6459" w:author="R2-1810924 SA" w:date="2018-07-11T12:03:00Z">
              <w:rPr>
                <w:rFonts w:ascii="Arial" w:eastAsia="Times New Roman" w:hAnsi="Arial"/>
                <w:noProof w:val="0"/>
                <w:sz w:val="24"/>
                <w:lang w:val="en-US" w:eastAsia="ja-JP"/>
              </w:rPr>
            </w:rPrChange>
          </w:rPr>
          <w:tab/>
        </w:r>
        <w:r w:rsidRPr="00F93D35">
          <w:rPr>
            <w:highlight w:val="cyan"/>
            <w:lang w:val="sv-SE"/>
            <w:rPrChange w:id="6460" w:author="R2-1810924 SA" w:date="2018-07-11T12:03:00Z">
              <w:rPr>
                <w:rFonts w:ascii="Arial" w:eastAsia="Times New Roman" w:hAnsi="Arial"/>
                <w:noProof w:val="0"/>
                <w:sz w:val="24"/>
                <w:lang w:val="en-US" w:eastAsia="ja-JP"/>
              </w:rPr>
            </w:rPrChange>
          </w:rPr>
          <w:tab/>
        </w:r>
        <w:r w:rsidRPr="00F93D35">
          <w:rPr>
            <w:highlight w:val="cyan"/>
            <w:lang w:val="sv-SE"/>
            <w:rPrChange w:id="6461" w:author="R2-1810924 SA" w:date="2018-07-11T12:03:00Z">
              <w:rPr>
                <w:rFonts w:ascii="Arial" w:eastAsia="Times New Roman" w:hAnsi="Arial"/>
                <w:noProof w:val="0"/>
                <w:sz w:val="24"/>
                <w:lang w:val="en-US" w:eastAsia="ja-JP"/>
              </w:rPr>
            </w:rPrChange>
          </w:rPr>
          <w:tab/>
        </w:r>
        <w:r w:rsidRPr="00F93D35">
          <w:rPr>
            <w:highlight w:val="cyan"/>
            <w:lang w:val="sv-SE"/>
            <w:rPrChange w:id="6462" w:author="R2-1810924 SA" w:date="2018-07-11T12:03:00Z">
              <w:rPr>
                <w:rFonts w:ascii="Arial" w:eastAsia="Times New Roman" w:hAnsi="Arial"/>
                <w:noProof w:val="0"/>
                <w:sz w:val="24"/>
                <w:lang w:val="en-US" w:eastAsia="ja-JP"/>
              </w:rPr>
            </w:rPrChange>
          </w:rPr>
          <w:tab/>
        </w:r>
        <w:r w:rsidRPr="00F93D35">
          <w:rPr>
            <w:highlight w:val="cyan"/>
            <w:lang w:val="sv-SE"/>
            <w:rPrChange w:id="6463" w:author="R2-1810924 SA" w:date="2018-07-11T12:03:00Z">
              <w:rPr>
                <w:rFonts w:ascii="Arial" w:eastAsia="Times New Roman" w:hAnsi="Arial"/>
                <w:noProof w:val="0"/>
                <w:sz w:val="24"/>
                <w:lang w:val="en-US" w:eastAsia="ja-JP"/>
              </w:rPr>
            </w:rPrChange>
          </w:rPr>
          <w:tab/>
        </w:r>
        <w:r w:rsidRPr="00F93D35">
          <w:rPr>
            <w:highlight w:val="cyan"/>
            <w:lang w:val="sv-SE"/>
            <w:rPrChange w:id="6464" w:author="R2-1810924 SA" w:date="2018-07-11T12:03:00Z">
              <w:rPr>
                <w:rFonts w:ascii="Arial" w:eastAsia="Times New Roman" w:hAnsi="Arial"/>
                <w:noProof w:val="0"/>
                <w:sz w:val="24"/>
                <w:lang w:val="en-US" w:eastAsia="ja-JP"/>
              </w:rPr>
            </w:rPrChange>
          </w:rPr>
          <w:tab/>
        </w:r>
        <w:r w:rsidRPr="00F93D35">
          <w:rPr>
            <w:highlight w:val="cyan"/>
            <w:lang w:val="sv-SE"/>
            <w:rPrChange w:id="6465" w:author="R2-1810924 SA" w:date="2018-07-11T12:03:00Z">
              <w:rPr>
                <w:rFonts w:ascii="Arial" w:eastAsia="Times New Roman" w:hAnsi="Arial"/>
                <w:noProof w:val="0"/>
                <w:sz w:val="24"/>
                <w:lang w:val="en-US" w:eastAsia="ja-JP"/>
              </w:rPr>
            </w:rPrChange>
          </w:rPr>
          <w:tab/>
        </w:r>
        <w:r w:rsidRPr="00F93D35">
          <w:rPr>
            <w:highlight w:val="cyan"/>
            <w:lang w:val="sv-SE"/>
            <w:rPrChange w:id="6466" w:author="R2-1810924 SA" w:date="2018-07-11T12:03:00Z">
              <w:rPr>
                <w:rFonts w:ascii="Arial" w:eastAsia="Times New Roman" w:hAnsi="Arial"/>
                <w:noProof w:val="0"/>
                <w:sz w:val="24"/>
                <w:lang w:val="en-US" w:eastAsia="ja-JP"/>
              </w:rPr>
            </w:rPrChange>
          </w:rPr>
          <w:tab/>
          <w:t>NULL</w:t>
        </w:r>
      </w:ins>
    </w:p>
    <w:p w14:paraId="4B66FA04" w14:textId="77777777" w:rsidR="000E3D35" w:rsidRPr="00390CF2" w:rsidRDefault="00F93D35" w:rsidP="000E3D35">
      <w:pPr>
        <w:pStyle w:val="PL"/>
        <w:rPr>
          <w:ins w:id="6467" w:author="SA R2 -1807910" w:date="2018-05-15T07:43:00Z"/>
          <w:highlight w:val="cyan"/>
          <w:lang w:val="en-US"/>
        </w:rPr>
      </w:pPr>
      <w:ins w:id="6468" w:author="SA R2 -1807910" w:date="2018-05-15T07:43:00Z">
        <w:r w:rsidRPr="00F93D35">
          <w:rPr>
            <w:highlight w:val="cyan"/>
            <w:lang w:val="sv-SE"/>
            <w:rPrChange w:id="6469" w:author="R2-1810924 SA" w:date="2018-07-11T12:03:00Z">
              <w:rPr>
                <w:rFonts w:ascii="Arial" w:eastAsia="Times New Roman" w:hAnsi="Arial"/>
                <w:noProof w:val="0"/>
                <w:sz w:val="24"/>
                <w:lang w:val="en-US" w:eastAsia="ja-JP"/>
              </w:rPr>
            </w:rPrChange>
          </w:rPr>
          <w:tab/>
        </w:r>
        <w:r w:rsidRPr="00F93D35">
          <w:rPr>
            <w:highlight w:val="cyan"/>
            <w:lang w:val="sv-SE"/>
            <w:rPrChange w:id="6470" w:author="R2-1810924 SA" w:date="2018-07-11T12:03:00Z">
              <w:rPr>
                <w:rFonts w:ascii="Arial" w:eastAsia="Times New Roman" w:hAnsi="Arial"/>
                <w:noProof w:val="0"/>
                <w:sz w:val="24"/>
                <w:lang w:val="en-US" w:eastAsia="ja-JP"/>
              </w:rPr>
            </w:rPrChange>
          </w:rPr>
          <w:tab/>
        </w:r>
        <w:r w:rsidR="000E3D35" w:rsidRPr="00390CF2">
          <w:rPr>
            <w:highlight w:val="cyan"/>
            <w:lang w:val="en-US"/>
          </w:rPr>
          <w:t>},</w:t>
        </w:r>
      </w:ins>
    </w:p>
    <w:p w14:paraId="489238B4" w14:textId="77777777" w:rsidR="000E3D35" w:rsidRPr="00390CF2" w:rsidRDefault="000E3D35" w:rsidP="000E3D35">
      <w:pPr>
        <w:pStyle w:val="PL"/>
        <w:rPr>
          <w:ins w:id="6471" w:author="SA R2 -1807910" w:date="2018-05-15T07:43:00Z"/>
          <w:highlight w:val="cyan"/>
          <w:lang w:val="en-US"/>
        </w:rPr>
      </w:pPr>
      <w:ins w:id="6472"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C9635A5" w14:textId="77777777" w:rsidR="000E3D35" w:rsidRPr="00390CF2" w:rsidRDefault="000E3D35" w:rsidP="000E3D35">
      <w:pPr>
        <w:pStyle w:val="PL"/>
        <w:rPr>
          <w:ins w:id="6473" w:author="SA R2 -1807910" w:date="2018-05-15T07:43:00Z"/>
          <w:highlight w:val="cyan"/>
          <w:lang w:val="en-US"/>
        </w:rPr>
      </w:pPr>
      <w:ins w:id="6474" w:author="SA R2 -1807910" w:date="2018-05-15T07:43:00Z">
        <w:r w:rsidRPr="00390CF2">
          <w:rPr>
            <w:highlight w:val="cyan"/>
            <w:lang w:val="en-US"/>
          </w:rPr>
          <w:tab/>
          <w:t>}</w:t>
        </w:r>
      </w:ins>
    </w:p>
    <w:p w14:paraId="1994D622" w14:textId="77777777" w:rsidR="000E3D35" w:rsidRPr="00390CF2" w:rsidRDefault="000E3D35" w:rsidP="000E3D35">
      <w:pPr>
        <w:pStyle w:val="PL"/>
        <w:rPr>
          <w:ins w:id="6475" w:author="SA R2 -1807910" w:date="2018-05-15T07:43:00Z"/>
          <w:highlight w:val="cyan"/>
          <w:lang w:val="en-US"/>
        </w:rPr>
      </w:pPr>
      <w:ins w:id="6476" w:author="SA R2 -1807910" w:date="2018-05-15T07:43:00Z">
        <w:r w:rsidRPr="00390CF2">
          <w:rPr>
            <w:highlight w:val="cyan"/>
            <w:lang w:val="en-US"/>
          </w:rPr>
          <w:t>}</w:t>
        </w:r>
      </w:ins>
    </w:p>
    <w:p w14:paraId="7DE78BFF" w14:textId="77777777" w:rsidR="000E3D35" w:rsidRPr="00390CF2" w:rsidRDefault="000E3D35" w:rsidP="000E3D35">
      <w:pPr>
        <w:pStyle w:val="PL"/>
        <w:rPr>
          <w:ins w:id="6477" w:author="SA R2 -1807910" w:date="2018-05-15T07:43:00Z"/>
          <w:highlight w:val="cyan"/>
          <w:lang w:val="en-US"/>
        </w:rPr>
      </w:pPr>
    </w:p>
    <w:p w14:paraId="36F2B7F0" w14:textId="77777777" w:rsidR="000E3D35" w:rsidRPr="00390CF2" w:rsidRDefault="000E3D35" w:rsidP="000E3D35">
      <w:pPr>
        <w:pStyle w:val="PL"/>
        <w:rPr>
          <w:ins w:id="6478" w:author="SA R2 -1807910" w:date="2018-05-15T07:43:00Z"/>
          <w:highlight w:val="cyan"/>
          <w:lang w:val="en-US"/>
        </w:rPr>
      </w:pPr>
      <w:ins w:id="6479"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1887473C" w14:textId="77777777" w:rsidR="000E3D35" w:rsidRPr="00390CF2" w:rsidRDefault="000E3D35" w:rsidP="000E3D35">
      <w:pPr>
        <w:pStyle w:val="PL"/>
        <w:rPr>
          <w:ins w:id="6480" w:author="SA R2 -1807910" w:date="2018-05-15T07:43:00Z"/>
          <w:highlight w:val="cyan"/>
          <w:lang w:val="en-US"/>
        </w:rPr>
      </w:pPr>
      <w:ins w:id="6481" w:author="SA R2 -1807910" w:date="2018-05-15T07:43:00Z">
        <w:r w:rsidRPr="00390CF2">
          <w:rPr>
            <w:highlight w:val="cyan"/>
            <w:lang w:val="en-US"/>
          </w:rPr>
          <w:tab/>
        </w:r>
      </w:ins>
    </w:p>
    <w:p w14:paraId="18C4827F" w14:textId="77777777" w:rsidR="000E3D35" w:rsidRPr="00390CF2" w:rsidRDefault="000E3D35" w:rsidP="000E3D35">
      <w:pPr>
        <w:pStyle w:val="PL"/>
        <w:rPr>
          <w:ins w:id="6482" w:author="SA R2 -1807910" w:date="2018-05-15T07:43:00Z"/>
          <w:color w:val="808080"/>
          <w:highlight w:val="cyan"/>
        </w:rPr>
      </w:pPr>
      <w:ins w:id="6483" w:author="SA R2 -1807910" w:date="2018-05-15T07:43:00Z">
        <w:r w:rsidRPr="00390CF2">
          <w:rPr>
            <w:highlight w:val="cyan"/>
          </w:rPr>
          <w:tab/>
        </w:r>
        <w:r w:rsidRPr="00390CF2">
          <w:rPr>
            <w:color w:val="808080"/>
            <w:highlight w:val="cyan"/>
          </w:rPr>
          <w:t xml:space="preserve">-- Configuration of Radio Bearers (DRBs, SRBs) including SDAP/PDCP. </w:t>
        </w:r>
      </w:ins>
    </w:p>
    <w:p w14:paraId="45CEF05E" w14:textId="77777777" w:rsidR="000E3D35" w:rsidRPr="00390CF2" w:rsidRDefault="000E3D35" w:rsidP="000E3D35">
      <w:pPr>
        <w:pStyle w:val="PL"/>
        <w:rPr>
          <w:ins w:id="6484" w:author="SA R2 -1807910" w:date="2018-05-15T07:43:00Z"/>
          <w:rFonts w:eastAsia="MS Mincho"/>
          <w:color w:val="808080"/>
          <w:highlight w:val="cyan"/>
        </w:rPr>
      </w:pPr>
      <w:ins w:id="6485"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EE822C3" w14:textId="77777777" w:rsidR="000E3D35" w:rsidRPr="00390CF2" w:rsidRDefault="000E3D35" w:rsidP="000E3D35">
      <w:pPr>
        <w:pStyle w:val="PL"/>
        <w:rPr>
          <w:ins w:id="6486" w:author="SA R2 -1807910" w:date="2018-05-15T07:43:00Z"/>
          <w:highlight w:val="cyan"/>
        </w:rPr>
      </w:pPr>
    </w:p>
    <w:p w14:paraId="1A8A59CD" w14:textId="77777777" w:rsidR="000E3D35" w:rsidRPr="00390CF2" w:rsidRDefault="000E3D35" w:rsidP="000E3D35">
      <w:pPr>
        <w:pStyle w:val="PL"/>
        <w:rPr>
          <w:ins w:id="6487" w:author="SA R2 -1807910" w:date="2018-05-15T07:43:00Z"/>
          <w:color w:val="808080"/>
          <w:highlight w:val="cyan"/>
        </w:rPr>
      </w:pPr>
      <w:ins w:id="6488" w:author="SA R2 -1807910" w:date="2018-05-15T07:43:00Z">
        <w:r w:rsidRPr="00390CF2">
          <w:rPr>
            <w:highlight w:val="cyan"/>
          </w:rPr>
          <w:tab/>
        </w:r>
        <w:r w:rsidRPr="00390CF2">
          <w:rPr>
            <w:color w:val="808080"/>
            <w:highlight w:val="cyan"/>
          </w:rPr>
          <w:t>-- Configuration of master cell group (NR Standalone):</w:t>
        </w:r>
      </w:ins>
    </w:p>
    <w:p w14:paraId="48A3C179" w14:textId="77777777" w:rsidR="000E3D35" w:rsidRPr="00390CF2" w:rsidRDefault="000E3D35" w:rsidP="000E3D35">
      <w:pPr>
        <w:pStyle w:val="PL"/>
        <w:rPr>
          <w:ins w:id="6489" w:author="SA R2 -1807910" w:date="2018-05-15T07:43:00Z"/>
          <w:rFonts w:eastAsia="MS Mincho"/>
          <w:color w:val="808080"/>
          <w:highlight w:val="cyan"/>
        </w:rPr>
      </w:pPr>
      <w:ins w:id="6490"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4D421B0B" w14:textId="77777777" w:rsidR="000E3D35" w:rsidRPr="00390CF2" w:rsidRDefault="000E3D35" w:rsidP="000E3D35">
      <w:pPr>
        <w:pStyle w:val="PL"/>
        <w:rPr>
          <w:ins w:id="6491" w:author="SA R2 -1807910" w:date="2018-05-15T07:43:00Z"/>
          <w:highlight w:val="cyan"/>
        </w:rPr>
      </w:pPr>
    </w:p>
    <w:p w14:paraId="7C1457E6" w14:textId="77777777" w:rsidR="000E3D35" w:rsidRPr="00390CF2" w:rsidRDefault="000E3D35" w:rsidP="000E3D35">
      <w:pPr>
        <w:pStyle w:val="PL"/>
        <w:rPr>
          <w:ins w:id="6492" w:author="SA R2 -1807910" w:date="2018-05-15T07:43:00Z"/>
          <w:highlight w:val="cyan"/>
        </w:rPr>
      </w:pPr>
      <w:ins w:id="6493" w:author="SA R2 -1807910" w:date="2018-05-15T07:43:00Z">
        <w:r w:rsidRPr="00390CF2">
          <w:rPr>
            <w:highlight w:val="cyan"/>
          </w:rPr>
          <w:lastRenderedPageBreak/>
          <w:t>-- Configuration of master cell group:</w:t>
        </w:r>
      </w:ins>
    </w:p>
    <w:p w14:paraId="337D09C4" w14:textId="77777777" w:rsidR="000E3D35" w:rsidRPr="00390CF2" w:rsidRDefault="000E3D35" w:rsidP="000E3D35">
      <w:pPr>
        <w:pStyle w:val="PL"/>
        <w:rPr>
          <w:ins w:id="6494" w:author="SA R2 -1807910" w:date="2018-05-15T07:43:00Z"/>
          <w:rFonts w:eastAsia="MS Mincho"/>
          <w:color w:val="808080"/>
          <w:highlight w:val="cyan"/>
        </w:rPr>
      </w:pPr>
      <w:ins w:id="6495"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5EEC7DBE" w14:textId="77777777" w:rsidR="000E3D35" w:rsidRPr="00390CF2" w:rsidRDefault="000E3D35" w:rsidP="000E3D35">
      <w:pPr>
        <w:pStyle w:val="PL"/>
        <w:rPr>
          <w:ins w:id="6496" w:author="SA R2 -1807910" w:date="2018-05-15T07:43:00Z"/>
          <w:highlight w:val="cyan"/>
        </w:rPr>
      </w:pPr>
    </w:p>
    <w:p w14:paraId="31A0BE30" w14:textId="77777777" w:rsidR="000E3D35" w:rsidRPr="00390CF2" w:rsidRDefault="000E3D35" w:rsidP="000E3D35">
      <w:pPr>
        <w:pStyle w:val="PL"/>
        <w:rPr>
          <w:ins w:id="6497" w:author="SA R2 -1807910" w:date="2018-05-15T07:43:00Z"/>
          <w:highlight w:val="cyan"/>
        </w:rPr>
      </w:pPr>
      <w:ins w:id="6498"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7EACFAF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499" w:author="Rapporteur ASN1 SA" w:date="2018-07-11T16:40:00Z"/>
          <w:rFonts w:ascii="Courier New" w:hAnsi="Courier New"/>
          <w:noProof/>
          <w:sz w:val="16"/>
          <w:highlight w:val="cyan"/>
          <w:lang w:val="en-US" w:eastAsia="en-US"/>
        </w:rPr>
      </w:pPr>
      <w:ins w:id="6500"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501" w:author="Rapporteur ASN1 SA" w:date="2018-07-11T16:41:00Z">
        <w:r w:rsidRPr="00390CF2">
          <w:rPr>
            <w:rFonts w:ascii="Courier New" w:hAnsi="Courier New"/>
            <w:noProof/>
            <w:sz w:val="16"/>
            <w:highlight w:val="cyan"/>
            <w:lang w:val="en-US" w:eastAsia="en-US"/>
          </w:rPr>
          <w:t xml:space="preserve">OPTIONAL, -- Need M </w:t>
        </w:r>
      </w:ins>
    </w:p>
    <w:p w14:paraId="4D240901" w14:textId="77777777" w:rsidR="000E3D35" w:rsidRPr="00390CF2" w:rsidRDefault="000E3D35" w:rsidP="000E3D35">
      <w:pPr>
        <w:pStyle w:val="PL"/>
        <w:rPr>
          <w:ins w:id="6502" w:author="SA R2 -1807910" w:date="2018-05-15T07:43:00Z"/>
          <w:highlight w:val="cyan"/>
        </w:rPr>
      </w:pPr>
    </w:p>
    <w:p w14:paraId="7A7A4533" w14:textId="77777777" w:rsidR="000E3D35" w:rsidRPr="00390CF2" w:rsidRDefault="000E3D35" w:rsidP="000E3D35">
      <w:pPr>
        <w:pStyle w:val="PL"/>
        <w:rPr>
          <w:ins w:id="6503" w:author="SA R2 -1807910" w:date="2018-05-15T07:43:00Z"/>
          <w:highlight w:val="cyan"/>
        </w:rPr>
      </w:pPr>
      <w:ins w:id="6504"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FBDAD90" w14:textId="77777777" w:rsidR="000E3D35" w:rsidRPr="00390CF2" w:rsidRDefault="000E3D35" w:rsidP="000E3D35">
      <w:pPr>
        <w:pStyle w:val="PL"/>
        <w:rPr>
          <w:ins w:id="6505" w:author="SA R2 -1807910" w:date="2018-05-15T07:43:00Z"/>
          <w:highlight w:val="cyan"/>
        </w:rPr>
      </w:pPr>
      <w:ins w:id="650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AB846D9" w14:textId="77777777" w:rsidR="000E3D35" w:rsidRPr="00390CF2" w:rsidRDefault="000E3D35" w:rsidP="000E3D35">
      <w:pPr>
        <w:pStyle w:val="PL"/>
        <w:rPr>
          <w:ins w:id="6507" w:author="SA R2 -1807910" w:date="2018-05-15T07:43:00Z"/>
          <w:highlight w:val="cyan"/>
          <w:lang w:val="en-US"/>
        </w:rPr>
      </w:pPr>
    </w:p>
    <w:p w14:paraId="3A82F55C" w14:textId="77777777" w:rsidR="000E3D35" w:rsidRPr="00390CF2" w:rsidRDefault="000E3D35" w:rsidP="000E3D35">
      <w:pPr>
        <w:pStyle w:val="PL"/>
        <w:rPr>
          <w:ins w:id="6508" w:author="SA R2 -1807910" w:date="2018-05-15T07:43:00Z"/>
          <w:highlight w:val="cyan"/>
          <w:lang w:val="en-US"/>
        </w:rPr>
      </w:pPr>
      <w:ins w:id="6509" w:author="SA R2 -1807910" w:date="2018-05-15T07:43:00Z">
        <w:r w:rsidRPr="00390CF2">
          <w:rPr>
            <w:highlight w:val="cyan"/>
            <w:lang w:val="en-US"/>
          </w:rPr>
          <w:t>}</w:t>
        </w:r>
      </w:ins>
    </w:p>
    <w:p w14:paraId="4D0B8DEF" w14:textId="77777777" w:rsidR="000E3D35" w:rsidRPr="00390CF2" w:rsidRDefault="000E3D35" w:rsidP="000E3D35">
      <w:pPr>
        <w:pStyle w:val="PL"/>
        <w:rPr>
          <w:ins w:id="6510" w:author="SA R2 -1807910" w:date="2018-05-15T07:43:00Z"/>
          <w:highlight w:val="cyan"/>
          <w:lang w:val="en-US"/>
        </w:rPr>
      </w:pPr>
    </w:p>
    <w:p w14:paraId="4F50D68D" w14:textId="77777777" w:rsidR="000E3D35" w:rsidRPr="00390CF2" w:rsidRDefault="000E3D35" w:rsidP="000E3D35">
      <w:pPr>
        <w:pStyle w:val="PL"/>
        <w:rPr>
          <w:ins w:id="6511" w:author="SA R2 -1807910" w:date="2018-05-15T07:43:00Z"/>
          <w:highlight w:val="cyan"/>
          <w:lang w:val="en-US"/>
        </w:rPr>
      </w:pPr>
    </w:p>
    <w:p w14:paraId="6B43B90F" w14:textId="77777777" w:rsidR="000E3D35" w:rsidRPr="00390CF2" w:rsidRDefault="000E3D35" w:rsidP="000E3D35">
      <w:pPr>
        <w:pStyle w:val="PL"/>
        <w:rPr>
          <w:ins w:id="6512" w:author="SA R2 -1807910" w:date="2018-05-15T07:43:00Z"/>
          <w:highlight w:val="cyan"/>
        </w:rPr>
      </w:pPr>
      <w:ins w:id="6513" w:author="SA R2 -1807910" w:date="2018-05-15T07:43:00Z">
        <w:r w:rsidRPr="00390CF2">
          <w:rPr>
            <w:highlight w:val="cyan"/>
          </w:rPr>
          <w:t>-- TAG-RRCRESUME-STOP</w:t>
        </w:r>
      </w:ins>
    </w:p>
    <w:p w14:paraId="201F6C7D" w14:textId="77777777" w:rsidR="000E3D35" w:rsidRPr="00390CF2" w:rsidRDefault="000E3D35" w:rsidP="000E3D35">
      <w:pPr>
        <w:pStyle w:val="PL"/>
        <w:rPr>
          <w:ins w:id="6514" w:author="SA R2 -1807910" w:date="2018-05-15T07:43:00Z"/>
          <w:highlight w:val="cyan"/>
        </w:rPr>
      </w:pPr>
      <w:ins w:id="6515" w:author="SA R2 -1807910" w:date="2018-05-15T07:43:00Z">
        <w:r w:rsidRPr="00390CF2">
          <w:rPr>
            <w:highlight w:val="cyan"/>
          </w:rPr>
          <w:t>-- ASN1STOP</w:t>
        </w:r>
      </w:ins>
    </w:p>
    <w:p w14:paraId="7091AA95" w14:textId="77777777" w:rsidR="000E3D35" w:rsidRPr="00390CF2" w:rsidRDefault="000E3D35" w:rsidP="000E3D35">
      <w:pPr>
        <w:pStyle w:val="EditorsNote"/>
        <w:rPr>
          <w:ins w:id="6516" w:author="SA R2 -1807910" w:date="2018-05-24T09:07:00Z"/>
          <w:highlight w:val="cyan"/>
        </w:rPr>
      </w:pPr>
    </w:p>
    <w:p w14:paraId="1F4A18A8" w14:textId="77777777" w:rsidR="000E3D35" w:rsidRPr="00390CF2" w:rsidRDefault="000E3D35" w:rsidP="000E3D35">
      <w:pPr>
        <w:pStyle w:val="EditorsNote"/>
        <w:rPr>
          <w:ins w:id="6517" w:author="SA R2 -1807910" w:date="2018-05-15T07:43:00Z"/>
          <w:highlight w:val="cyan"/>
          <w:lang w:val="en-US"/>
        </w:rPr>
      </w:pPr>
      <w:ins w:id="6518"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78A0A8B0" w14:textId="77777777" w:rsidR="000E3D35" w:rsidRPr="00390CF2" w:rsidRDefault="000E3D35" w:rsidP="000E3D35">
      <w:pPr>
        <w:pStyle w:val="4"/>
        <w:rPr>
          <w:ins w:id="6519" w:author="SA R2 -1807910" w:date="2018-05-15T07:43:00Z"/>
          <w:highlight w:val="cyan"/>
        </w:rPr>
      </w:pPr>
      <w:ins w:id="6520" w:author="SA R2 -1807910" w:date="2018-05-15T07:43:00Z">
        <w:r w:rsidRPr="00390CF2">
          <w:rPr>
            <w:highlight w:val="cyan"/>
          </w:rPr>
          <w:t>–</w:t>
        </w:r>
        <w:r w:rsidRPr="00390CF2">
          <w:rPr>
            <w:highlight w:val="cyan"/>
          </w:rPr>
          <w:tab/>
        </w:r>
        <w:r w:rsidRPr="00390CF2">
          <w:rPr>
            <w:i/>
            <w:noProof/>
            <w:highlight w:val="cyan"/>
          </w:rPr>
          <w:t>RRCResumeRequest</w:t>
        </w:r>
      </w:ins>
    </w:p>
    <w:p w14:paraId="467468F7" w14:textId="77777777" w:rsidR="000E3D35" w:rsidRPr="00390CF2" w:rsidRDefault="000E3D35" w:rsidP="000E3D35">
      <w:pPr>
        <w:rPr>
          <w:ins w:id="6521" w:author="SA R2 -1807910" w:date="2018-05-15T07:43:00Z"/>
          <w:highlight w:val="cyan"/>
        </w:rPr>
      </w:pPr>
      <w:ins w:id="6522"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7AEB9D79" w14:textId="77777777" w:rsidR="000E3D35" w:rsidRPr="00390CF2" w:rsidRDefault="000E3D35" w:rsidP="000E3D35">
      <w:pPr>
        <w:pStyle w:val="B1"/>
        <w:rPr>
          <w:ins w:id="6523" w:author="SA R2 -1807910" w:date="2018-05-15T07:43:00Z"/>
          <w:highlight w:val="cyan"/>
        </w:rPr>
      </w:pPr>
      <w:ins w:id="6524" w:author="SA R2 -1807910" w:date="2018-05-15T07:43:00Z">
        <w:r w:rsidRPr="00390CF2">
          <w:rPr>
            <w:highlight w:val="cyan"/>
          </w:rPr>
          <w:t>Signalling radio bearer: SRB0</w:t>
        </w:r>
      </w:ins>
    </w:p>
    <w:p w14:paraId="3C0531AE" w14:textId="77777777" w:rsidR="000E3D35" w:rsidRPr="00390CF2" w:rsidRDefault="000E3D35" w:rsidP="000E3D35">
      <w:pPr>
        <w:pStyle w:val="B1"/>
        <w:rPr>
          <w:ins w:id="6525" w:author="SA R2 -1807910" w:date="2018-05-15T07:43:00Z"/>
          <w:highlight w:val="cyan"/>
        </w:rPr>
      </w:pPr>
      <w:ins w:id="6526" w:author="SA R2 -1807910" w:date="2018-05-15T07:43:00Z">
        <w:r w:rsidRPr="00390CF2">
          <w:rPr>
            <w:highlight w:val="cyan"/>
          </w:rPr>
          <w:t>RLC-SAP: TM</w:t>
        </w:r>
      </w:ins>
    </w:p>
    <w:p w14:paraId="2E4FAA77" w14:textId="77777777" w:rsidR="000E3D35" w:rsidRPr="00390CF2" w:rsidRDefault="000E3D35" w:rsidP="000E3D35">
      <w:pPr>
        <w:pStyle w:val="B1"/>
        <w:rPr>
          <w:ins w:id="6527" w:author="SA R2 -1807910" w:date="2018-05-15T07:43:00Z"/>
          <w:highlight w:val="cyan"/>
        </w:rPr>
      </w:pPr>
      <w:ins w:id="6528" w:author="SA R2 -1807910" w:date="2018-05-15T07:43:00Z">
        <w:r w:rsidRPr="00390CF2">
          <w:rPr>
            <w:highlight w:val="cyan"/>
          </w:rPr>
          <w:t>Logical channel: CCCH</w:t>
        </w:r>
      </w:ins>
    </w:p>
    <w:p w14:paraId="414B714B" w14:textId="77777777" w:rsidR="000E3D35" w:rsidRPr="00390CF2" w:rsidRDefault="000E3D35" w:rsidP="000E3D35">
      <w:pPr>
        <w:pStyle w:val="B1"/>
        <w:rPr>
          <w:ins w:id="6529" w:author="SA R2 -1807910" w:date="2018-05-15T07:43:00Z"/>
          <w:highlight w:val="cyan"/>
        </w:rPr>
      </w:pPr>
      <w:ins w:id="6530" w:author="SA R2 -1807910" w:date="2018-05-15T07:43:00Z">
        <w:r w:rsidRPr="00390CF2">
          <w:rPr>
            <w:highlight w:val="cyan"/>
          </w:rPr>
          <w:t>Direction: UE to Network</w:t>
        </w:r>
      </w:ins>
    </w:p>
    <w:p w14:paraId="064630D4" w14:textId="77777777" w:rsidR="000E3D35" w:rsidRPr="00390CF2" w:rsidRDefault="000E3D35" w:rsidP="000E3D35">
      <w:pPr>
        <w:pStyle w:val="TH"/>
        <w:rPr>
          <w:ins w:id="6531" w:author="SA R2 -1807910" w:date="2018-05-15T07:43:00Z"/>
          <w:noProof/>
          <w:highlight w:val="cyan"/>
        </w:rPr>
      </w:pPr>
      <w:ins w:id="6532" w:author="SA R2 -1807910" w:date="2018-05-15T07:43:00Z">
        <w:r w:rsidRPr="00390CF2">
          <w:rPr>
            <w:i/>
            <w:noProof/>
            <w:highlight w:val="cyan"/>
          </w:rPr>
          <w:t>RRCResumeRequest</w:t>
        </w:r>
        <w:r w:rsidRPr="00390CF2">
          <w:rPr>
            <w:noProof/>
            <w:highlight w:val="cyan"/>
          </w:rPr>
          <w:t xml:space="preserve"> message</w:t>
        </w:r>
      </w:ins>
    </w:p>
    <w:p w14:paraId="4DCBDBAE" w14:textId="77777777" w:rsidR="000E3D35" w:rsidRPr="00390CF2" w:rsidRDefault="000E3D35" w:rsidP="000E3D35">
      <w:pPr>
        <w:pStyle w:val="PL"/>
        <w:rPr>
          <w:ins w:id="6533" w:author="SA R2 -1807910" w:date="2018-05-15T07:43:00Z"/>
          <w:highlight w:val="cyan"/>
        </w:rPr>
      </w:pPr>
      <w:ins w:id="6534" w:author="SA R2 -1807910" w:date="2018-05-15T07:43:00Z">
        <w:r w:rsidRPr="00390CF2">
          <w:rPr>
            <w:highlight w:val="cyan"/>
          </w:rPr>
          <w:t>-- ASN1START</w:t>
        </w:r>
      </w:ins>
    </w:p>
    <w:p w14:paraId="20B77190" w14:textId="77777777" w:rsidR="000E3D35" w:rsidRPr="00390CF2" w:rsidRDefault="000E3D35" w:rsidP="000E3D35">
      <w:pPr>
        <w:pStyle w:val="PL"/>
        <w:rPr>
          <w:ins w:id="6535" w:author="SA R2 -1807910" w:date="2018-05-15T07:43:00Z"/>
          <w:highlight w:val="cyan"/>
        </w:rPr>
      </w:pPr>
      <w:ins w:id="6536" w:author="SA R2 -1807910" w:date="2018-05-15T07:43:00Z">
        <w:r w:rsidRPr="00390CF2">
          <w:rPr>
            <w:highlight w:val="cyan"/>
          </w:rPr>
          <w:t>-- TAG-RRCRESUMEREQUEST-START</w:t>
        </w:r>
      </w:ins>
    </w:p>
    <w:p w14:paraId="388C6280" w14:textId="77777777" w:rsidR="000E3D35" w:rsidRPr="00390CF2" w:rsidRDefault="000E3D35" w:rsidP="000E3D35">
      <w:pPr>
        <w:pStyle w:val="PL"/>
        <w:rPr>
          <w:ins w:id="6537" w:author="SA R2 -1807910" w:date="2018-05-15T07:43:00Z"/>
          <w:highlight w:val="cyan"/>
          <w:lang w:val="en-US"/>
        </w:rPr>
      </w:pPr>
    </w:p>
    <w:p w14:paraId="7CABA362" w14:textId="77777777" w:rsidR="000E3D35" w:rsidRPr="00390CF2" w:rsidRDefault="000E3D35" w:rsidP="000E3D35">
      <w:pPr>
        <w:pStyle w:val="PL"/>
        <w:rPr>
          <w:ins w:id="6538" w:author="SA R2 -1807910" w:date="2018-05-15T07:43:00Z"/>
          <w:highlight w:val="cyan"/>
          <w:lang w:val="en-US"/>
        </w:rPr>
      </w:pPr>
      <w:ins w:id="6539" w:author="SA R2 -1807910" w:date="2018-05-15T07:43:00Z">
        <w:r w:rsidRPr="00390CF2">
          <w:rPr>
            <w:highlight w:val="cyan"/>
            <w:lang w:val="en-US"/>
          </w:rPr>
          <w:t>RRCResumeRequest ::=</w:t>
        </w:r>
        <w:r w:rsidRPr="00390CF2">
          <w:rPr>
            <w:highlight w:val="cyan"/>
            <w:lang w:val="en-US"/>
          </w:rPr>
          <w:tab/>
          <w:t>SEQUENCE {</w:t>
        </w:r>
      </w:ins>
    </w:p>
    <w:p w14:paraId="5FA7F377" w14:textId="77777777" w:rsidR="000E3D35" w:rsidRPr="00390CF2" w:rsidRDefault="000E3D35" w:rsidP="000E3D35">
      <w:pPr>
        <w:pStyle w:val="PL"/>
        <w:rPr>
          <w:ins w:id="6540" w:author="SA R2 -1807910" w:date="2018-05-15T07:43:00Z"/>
          <w:del w:id="6541" w:author="SA R2-1809111" w:date="2018-05-29T11:20:00Z"/>
          <w:highlight w:val="cyan"/>
          <w:lang w:val="en-US"/>
        </w:rPr>
      </w:pPr>
      <w:ins w:id="6542" w:author="SA R2 -1807910" w:date="2018-05-15T07:43:00Z">
        <w:del w:id="6543"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493408A7" w14:textId="77777777" w:rsidR="000E3D35" w:rsidRPr="00390CF2" w:rsidRDefault="000E3D35" w:rsidP="000E3D35">
      <w:pPr>
        <w:pStyle w:val="PL"/>
        <w:rPr>
          <w:ins w:id="6544" w:author="SA R2 -1807910" w:date="2018-05-15T07:43:00Z"/>
          <w:highlight w:val="cyan"/>
          <w:lang w:val="en-US"/>
        </w:rPr>
      </w:pPr>
      <w:ins w:id="6545"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546" w:author="SA R2-1809111" w:date="2018-05-29T11:21:00Z">
          <w:r w:rsidRPr="00390CF2">
            <w:rPr>
              <w:highlight w:val="cyan"/>
              <w:lang w:val="en-US"/>
            </w:rPr>
            <w:delText>,</w:delText>
          </w:r>
        </w:del>
        <w:r w:rsidRPr="00390CF2">
          <w:rPr>
            <w:highlight w:val="cyan"/>
            <w:lang w:val="en-US"/>
          </w:rPr>
          <w:tab/>
        </w:r>
      </w:ins>
    </w:p>
    <w:p w14:paraId="6C3CC223" w14:textId="77777777" w:rsidR="000E3D35" w:rsidRPr="00390CF2" w:rsidRDefault="000E3D35" w:rsidP="000E3D35">
      <w:pPr>
        <w:pStyle w:val="PL"/>
        <w:rPr>
          <w:ins w:id="6547" w:author="SA R2 -1807910" w:date="2018-05-15T07:43:00Z"/>
          <w:del w:id="6548" w:author="SA R2-1809111" w:date="2018-05-29T11:20:00Z"/>
          <w:highlight w:val="cyan"/>
          <w:lang w:val="en-US"/>
        </w:rPr>
      </w:pPr>
      <w:ins w:id="6549" w:author="SA R2 -1807910" w:date="2018-05-15T07:43:00Z">
        <w:del w:id="6550"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71F09FE3" w14:textId="77777777" w:rsidR="000E3D35" w:rsidRPr="00390CF2" w:rsidRDefault="000E3D35" w:rsidP="000E3D35">
      <w:pPr>
        <w:pStyle w:val="PL"/>
        <w:rPr>
          <w:ins w:id="6551" w:author="SA R2 -1807910" w:date="2018-05-15T07:43:00Z"/>
          <w:del w:id="6552" w:author="SA R2-1809111" w:date="2018-05-29T11:20:00Z"/>
          <w:highlight w:val="cyan"/>
          <w:lang w:val="en-US"/>
        </w:rPr>
      </w:pPr>
      <w:ins w:id="6553" w:author="SA R2 -1807910" w:date="2018-05-15T07:43:00Z">
        <w:del w:id="6554" w:author="SA R2-1809111" w:date="2018-05-29T11:20:00Z">
          <w:r w:rsidRPr="00390CF2">
            <w:rPr>
              <w:highlight w:val="cyan"/>
              <w:lang w:val="en-US"/>
            </w:rPr>
            <w:tab/>
            <w:delText>}</w:delText>
          </w:r>
        </w:del>
      </w:ins>
    </w:p>
    <w:p w14:paraId="3732CC50" w14:textId="77777777" w:rsidR="000E3D35" w:rsidRPr="00390CF2" w:rsidRDefault="000E3D35" w:rsidP="000E3D35">
      <w:pPr>
        <w:pStyle w:val="PL"/>
        <w:rPr>
          <w:ins w:id="6555" w:author="SA R2 -1807910" w:date="2018-05-15T07:43:00Z"/>
          <w:highlight w:val="cyan"/>
          <w:lang w:val="en-US"/>
        </w:rPr>
      </w:pPr>
      <w:ins w:id="6556" w:author="SA R2 -1807910" w:date="2018-05-15T07:43:00Z">
        <w:r w:rsidRPr="00390CF2">
          <w:rPr>
            <w:highlight w:val="cyan"/>
            <w:lang w:val="en-US"/>
          </w:rPr>
          <w:t>}</w:t>
        </w:r>
      </w:ins>
    </w:p>
    <w:p w14:paraId="32D4F4DA" w14:textId="77777777" w:rsidR="000E3D35" w:rsidRPr="00390CF2" w:rsidRDefault="000E3D35" w:rsidP="000E3D35">
      <w:pPr>
        <w:pStyle w:val="PL"/>
        <w:rPr>
          <w:ins w:id="6557" w:author="SA R2 -1807910" w:date="2018-05-15T07:43:00Z"/>
          <w:highlight w:val="cyan"/>
          <w:lang w:val="en-US"/>
        </w:rPr>
      </w:pPr>
    </w:p>
    <w:p w14:paraId="2EC2163B" w14:textId="77777777" w:rsidR="000E3D35" w:rsidRPr="00390CF2" w:rsidRDefault="000E3D35" w:rsidP="000E3D35">
      <w:pPr>
        <w:pStyle w:val="PL"/>
        <w:rPr>
          <w:ins w:id="6558" w:author="SA R2 -1807910" w:date="2018-05-15T07:43:00Z"/>
          <w:highlight w:val="cyan"/>
          <w:lang w:val="en-US"/>
        </w:rPr>
      </w:pPr>
      <w:ins w:id="6559"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66DB9066" w14:textId="77777777" w:rsidR="000E3D35" w:rsidRPr="00390CF2" w:rsidRDefault="000E3D35" w:rsidP="000E3D35">
      <w:pPr>
        <w:pStyle w:val="PL"/>
        <w:rPr>
          <w:ins w:id="6560" w:author="Rapporteur ASN1 SA" w:date="2018-07-10T17:22:00Z"/>
          <w:highlight w:val="cyan"/>
          <w:lang w:val="en-US"/>
        </w:rPr>
      </w:pPr>
      <w:ins w:id="6561"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562"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563" w:author="Rapporteur ASN1 SA" w:date="2018-07-10T17:22:00Z">
        <w:r w:rsidRPr="00390CF2">
          <w:rPr>
            <w:highlight w:val="cyan"/>
            <w:lang w:val="en-US"/>
          </w:rPr>
          <w:t>ShortI-RNTI-Value,</w:t>
        </w:r>
      </w:ins>
    </w:p>
    <w:p w14:paraId="103F9763" w14:textId="77777777" w:rsidR="000E3D35" w:rsidRPr="00390CF2" w:rsidDel="00423789" w:rsidRDefault="000E3D35" w:rsidP="000E3D35">
      <w:pPr>
        <w:pStyle w:val="PL"/>
        <w:rPr>
          <w:ins w:id="6564" w:author="SA R2-1809111" w:date="2018-05-29T11:21:00Z"/>
          <w:del w:id="6565" w:author="Rapporteur ASN1 SA" w:date="2018-07-10T17:22:00Z"/>
          <w:highlight w:val="cyan"/>
        </w:rPr>
      </w:pPr>
      <w:ins w:id="6566" w:author="SA R2-1809111" w:date="2018-05-29T11:21:00Z">
        <w:del w:id="6567"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729F6DE1" w14:textId="77777777" w:rsidR="000E3D35" w:rsidRPr="00390CF2" w:rsidDel="00423789" w:rsidRDefault="000E3D35" w:rsidP="000E3D35">
      <w:pPr>
        <w:pStyle w:val="PL"/>
        <w:rPr>
          <w:ins w:id="6568" w:author="SA R2-1809111" w:date="2018-05-29T11:21:00Z"/>
          <w:del w:id="6569" w:author="Rapporteur ASN1 SA" w:date="2018-07-10T17:22:00Z"/>
          <w:highlight w:val="cyan"/>
        </w:rPr>
      </w:pPr>
      <w:ins w:id="6570" w:author="SA R2-1809111" w:date="2018-05-29T11:21:00Z">
        <w:del w:id="6571"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6947446D" w14:textId="77777777" w:rsidR="000E3D35" w:rsidRPr="00390CF2" w:rsidDel="00423789" w:rsidRDefault="000E3D35" w:rsidP="000E3D35">
      <w:pPr>
        <w:pStyle w:val="PL"/>
        <w:rPr>
          <w:ins w:id="6572" w:author="SA R2-1809111" w:date="2018-05-29T11:21:00Z"/>
          <w:del w:id="6573" w:author="Rapporteur ASN1 SA" w:date="2018-07-10T17:22:00Z"/>
          <w:highlight w:val="cyan"/>
        </w:rPr>
      </w:pPr>
      <w:ins w:id="6574" w:author="SA R2-1809111" w:date="2018-05-29T11:21:00Z">
        <w:del w:id="6575"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6E18F4D1" w14:textId="77777777" w:rsidR="000E3D35" w:rsidRPr="00390CF2" w:rsidDel="00423789" w:rsidRDefault="000E3D35" w:rsidP="000E3D35">
      <w:pPr>
        <w:pStyle w:val="PL"/>
        <w:rPr>
          <w:ins w:id="6576" w:author="SA R2-1809111" w:date="2018-05-29T11:21:00Z"/>
          <w:del w:id="6577" w:author="Rapporteur ASN1 SA" w:date="2018-07-10T17:22:00Z"/>
          <w:highlight w:val="cyan"/>
        </w:rPr>
      </w:pPr>
      <w:ins w:id="6578" w:author="SA R2-1809111" w:date="2018-05-29T11:21:00Z">
        <w:del w:id="6579" w:author="Rapporteur ASN1 SA" w:date="2018-07-10T17:22:00Z">
          <w:r w:rsidRPr="00390CF2" w:rsidDel="00423789">
            <w:rPr>
              <w:highlight w:val="cyan"/>
            </w:rPr>
            <w:tab/>
            <w:delText>},</w:delText>
          </w:r>
        </w:del>
      </w:ins>
    </w:p>
    <w:p w14:paraId="4E74F35B" w14:textId="77777777" w:rsidR="000E3D35" w:rsidRPr="00390CF2" w:rsidRDefault="000E3D35" w:rsidP="000E3D35">
      <w:pPr>
        <w:pStyle w:val="PL"/>
        <w:rPr>
          <w:ins w:id="6580" w:author="SA R2 -1807910" w:date="2018-05-15T07:43:00Z"/>
          <w:del w:id="6581" w:author="SA R2-1809111" w:date="2018-05-29T11:21:00Z"/>
          <w:highlight w:val="cyan"/>
          <w:lang w:val="en-US"/>
        </w:rPr>
      </w:pPr>
      <w:ins w:id="6582" w:author="SA R2 -1807910" w:date="2018-05-15T07:43:00Z">
        <w:del w:id="6583"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77A8C698" w14:textId="77777777" w:rsidR="000E3D35" w:rsidRPr="00390CF2" w:rsidRDefault="000E3D35" w:rsidP="000E3D35">
      <w:pPr>
        <w:pStyle w:val="PL"/>
        <w:rPr>
          <w:ins w:id="6584" w:author="SA R2 -1807910" w:date="2018-05-15T07:43:00Z"/>
          <w:highlight w:val="cyan"/>
          <w:lang w:val="en-US"/>
        </w:rPr>
      </w:pPr>
      <w:ins w:id="6585"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586" w:author="SA R2-1809111" w:date="2018-05-29T11:23:00Z">
          <w:r w:rsidRPr="00390CF2">
            <w:rPr>
              <w:highlight w:val="cyan"/>
              <w:lang w:val="en-US"/>
            </w:rPr>
            <w:delText>ffsValue</w:delText>
          </w:r>
        </w:del>
      </w:ins>
      <w:ins w:id="6587" w:author="SA R2-1809111" w:date="2018-05-29T11:23:00Z">
        <w:r w:rsidRPr="00390CF2">
          <w:rPr>
            <w:highlight w:val="cyan"/>
            <w:lang w:val="en-US"/>
          </w:rPr>
          <w:t>16</w:t>
        </w:r>
      </w:ins>
      <w:ins w:id="6588" w:author="SA R2 -1807910" w:date="2018-05-15T07:43:00Z">
        <w:r w:rsidRPr="00390CF2">
          <w:rPr>
            <w:highlight w:val="cyan"/>
            <w:lang w:val="en-US"/>
          </w:rPr>
          <w:t>)),</w:t>
        </w:r>
      </w:ins>
    </w:p>
    <w:p w14:paraId="20D79B93" w14:textId="77777777" w:rsidR="000E3D35" w:rsidRPr="00390CF2" w:rsidDel="005B4B07" w:rsidRDefault="000E3D35" w:rsidP="000E3D35">
      <w:pPr>
        <w:pStyle w:val="PL"/>
        <w:rPr>
          <w:del w:id="6589" w:author="SA R2-1809111" w:date="2018-05-29T11:23:00Z"/>
          <w:highlight w:val="cyan"/>
          <w:lang w:val="en-US"/>
        </w:rPr>
      </w:pPr>
      <w:ins w:id="6590"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591" w:author="Rapporteur ASN1 SA" w:date="2018-07-10T17:25:00Z">
        <w:r w:rsidRPr="00390CF2">
          <w:rPr>
            <w:highlight w:val="cyan"/>
            <w:lang w:val="en-US"/>
          </w:rPr>
          <w:t>,</w:t>
        </w:r>
      </w:ins>
      <w:ins w:id="6592" w:author="SA R2 -1807910" w:date="2018-05-15T07:43:00Z">
        <w:del w:id="6593" w:author="SA R2-1809111" w:date="2018-05-29T11:23:00Z">
          <w:r w:rsidRPr="00390CF2">
            <w:rPr>
              <w:highlight w:val="cyan"/>
              <w:lang w:val="en-US"/>
            </w:rPr>
            <w:delText>,</w:delText>
          </w:r>
        </w:del>
      </w:ins>
    </w:p>
    <w:p w14:paraId="0A780EAD" w14:textId="77777777" w:rsidR="000E3D35" w:rsidRPr="00390CF2" w:rsidRDefault="000E3D35" w:rsidP="000E3D35">
      <w:pPr>
        <w:pStyle w:val="PL"/>
        <w:rPr>
          <w:ins w:id="6594" w:author="Rapporteur ASN1 SA" w:date="2018-07-10T17:25:00Z"/>
          <w:highlight w:val="cyan"/>
          <w:lang w:val="en-US"/>
        </w:rPr>
      </w:pPr>
      <w:ins w:id="6595" w:author="Rapporteur ASN1 SA" w:date="2018-07-10T17:25:00Z">
        <w:r w:rsidRPr="00390CF2">
          <w:rPr>
            <w:highlight w:val="cyan"/>
            <w:lang w:val="en-US"/>
          </w:rPr>
          <w:tab/>
        </w:r>
      </w:ins>
    </w:p>
    <w:p w14:paraId="3AD7C622" w14:textId="77777777" w:rsidR="000E3D35" w:rsidRPr="00390CF2" w:rsidRDefault="000E3D35" w:rsidP="000E3D35">
      <w:pPr>
        <w:pStyle w:val="PL"/>
        <w:rPr>
          <w:ins w:id="6596" w:author="SA R2 -1807910" w:date="2018-05-15T07:43:00Z"/>
          <w:highlight w:val="cyan"/>
          <w:lang w:val="en-US"/>
        </w:rPr>
      </w:pPr>
      <w:ins w:id="6597"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598" w:author="SA R2 -1807910" w:date="2018-05-15T07:43:00Z">
        <w:del w:id="6599"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02D8E48A" w14:textId="77777777" w:rsidR="000E3D35" w:rsidRPr="00390CF2" w:rsidRDefault="000E3D35" w:rsidP="000E3D35">
      <w:pPr>
        <w:pStyle w:val="PL"/>
        <w:rPr>
          <w:ins w:id="6600" w:author="SA R2 -1807910" w:date="2018-05-15T07:43:00Z"/>
          <w:highlight w:val="cyan"/>
          <w:lang w:val="en-US"/>
        </w:rPr>
      </w:pPr>
      <w:ins w:id="6601" w:author="SA R2 -1807910" w:date="2018-05-15T07:43:00Z">
        <w:r w:rsidRPr="00390CF2">
          <w:rPr>
            <w:highlight w:val="cyan"/>
            <w:lang w:val="en-US"/>
          </w:rPr>
          <w:t>}</w:t>
        </w:r>
      </w:ins>
    </w:p>
    <w:p w14:paraId="55C441F9" w14:textId="77777777" w:rsidR="000E3D35" w:rsidRPr="00390CF2" w:rsidRDefault="000E3D35" w:rsidP="000E3D35">
      <w:pPr>
        <w:pStyle w:val="PL"/>
        <w:rPr>
          <w:ins w:id="6602" w:author="SA R2 -1807910" w:date="2018-05-15T07:43:00Z"/>
          <w:highlight w:val="cyan"/>
          <w:lang w:val="en-US"/>
        </w:rPr>
      </w:pPr>
    </w:p>
    <w:p w14:paraId="6523BE01" w14:textId="77777777" w:rsidR="000E3D35" w:rsidRPr="00390CF2" w:rsidRDefault="000E3D35" w:rsidP="000E3D35">
      <w:pPr>
        <w:pStyle w:val="PL"/>
        <w:rPr>
          <w:ins w:id="6603" w:author="SA R2 -1807910" w:date="2018-05-15T07:43:00Z"/>
          <w:highlight w:val="cyan"/>
          <w:lang w:val="en-US"/>
        </w:rPr>
      </w:pPr>
      <w:ins w:id="6604" w:author="SA R2 -1807910" w:date="2018-05-15T07:43:00Z">
        <w:r w:rsidRPr="00390CF2">
          <w:rPr>
            <w:highlight w:val="cyan"/>
            <w:lang w:val="en-US"/>
          </w:rPr>
          <w:t xml:space="preserve">-- FFS Which additional resume causes are supported: delayTolerantAccess, </w:t>
        </w:r>
        <w:del w:id="6605"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273D2753" w14:textId="77777777" w:rsidR="000E3D35" w:rsidRPr="00390CF2" w:rsidRDefault="000E3D35" w:rsidP="000E3D35">
      <w:pPr>
        <w:pStyle w:val="PL"/>
        <w:rPr>
          <w:ins w:id="6606" w:author="SA R2 -1807910" w:date="2018-05-15T07:43:00Z"/>
          <w:highlight w:val="cyan"/>
          <w:lang w:val="en-US"/>
        </w:rPr>
      </w:pPr>
      <w:ins w:id="6607"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701A5166" w14:textId="77777777" w:rsidR="000E3D35" w:rsidRPr="00390CF2" w:rsidRDefault="000E3D35" w:rsidP="000E3D35">
      <w:pPr>
        <w:pStyle w:val="PL"/>
        <w:rPr>
          <w:ins w:id="6608" w:author="SA R2 -1807910" w:date="2018-05-15T07:43:00Z"/>
          <w:highlight w:val="cyan"/>
          <w:lang w:val="en-US"/>
        </w:rPr>
      </w:pPr>
      <w:ins w:id="6609"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3CB1A360" w14:textId="77777777" w:rsidR="000E3D35" w:rsidRPr="00901705" w:rsidRDefault="000E3D35" w:rsidP="000E3D35">
      <w:pPr>
        <w:pStyle w:val="PL"/>
        <w:rPr>
          <w:ins w:id="6610" w:author="SA R2 -1807910" w:date="2018-05-15T07:43:00Z"/>
          <w:highlight w:val="cyan"/>
          <w:lang w:val="it-IT"/>
          <w:rPrChange w:id="6611" w:author="ZTE" w:date="2018-08-09T22:08:00Z">
            <w:rPr>
              <w:ins w:id="6612" w:author="SA R2 -1807910" w:date="2018-05-15T07:43:00Z"/>
              <w:highlight w:val="cyan"/>
              <w:lang w:val="en-US"/>
            </w:rPr>
          </w:rPrChange>
        </w:rPr>
      </w:pPr>
      <w:ins w:id="661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00F93D35" w:rsidRPr="00F93D35">
          <w:rPr>
            <w:highlight w:val="cyan"/>
            <w:lang w:val="it-IT"/>
            <w:rPrChange w:id="6614" w:author="ZTE" w:date="2018-08-09T22:08:00Z">
              <w:rPr>
                <w:highlight w:val="cyan"/>
                <w:lang w:val="en-US"/>
              </w:rPr>
            </w:rPrChange>
          </w:rPr>
          <w:t xml:space="preserve">mo-Data, mo-VoiceCall, rna-Update, spare1, spare2, spare3, spare4, </w:t>
        </w:r>
      </w:ins>
    </w:p>
    <w:p w14:paraId="05D57451" w14:textId="77777777" w:rsidR="000E3D35" w:rsidRPr="00901705" w:rsidRDefault="00F93D35" w:rsidP="000E3D35">
      <w:pPr>
        <w:pStyle w:val="PL"/>
        <w:rPr>
          <w:ins w:id="6615" w:author="SA R2 -1807910" w:date="2018-05-15T07:43:00Z"/>
          <w:highlight w:val="cyan"/>
          <w:lang w:val="it-IT"/>
          <w:rPrChange w:id="6616" w:author="ZTE" w:date="2018-08-09T22:08:00Z">
            <w:rPr>
              <w:ins w:id="6617" w:author="SA R2 -1807910" w:date="2018-05-15T07:43:00Z"/>
              <w:highlight w:val="cyan"/>
              <w:lang w:val="en-US"/>
            </w:rPr>
          </w:rPrChange>
        </w:rPr>
      </w:pPr>
      <w:ins w:id="6618" w:author="SA R2 -1807910" w:date="2018-05-15T07:43:00Z">
        <w:r w:rsidRPr="00F93D35">
          <w:rPr>
            <w:highlight w:val="cyan"/>
            <w:lang w:val="it-IT"/>
            <w:rPrChange w:id="6619" w:author="ZTE" w:date="2018-08-09T22:08:00Z">
              <w:rPr>
                <w:highlight w:val="cyan"/>
                <w:lang w:val="en-US"/>
              </w:rPr>
            </w:rPrChange>
          </w:rPr>
          <w:tab/>
        </w:r>
        <w:r w:rsidRPr="00F93D35">
          <w:rPr>
            <w:highlight w:val="cyan"/>
            <w:lang w:val="it-IT"/>
            <w:rPrChange w:id="6620" w:author="ZTE" w:date="2018-08-09T22:08:00Z">
              <w:rPr>
                <w:highlight w:val="cyan"/>
                <w:lang w:val="en-US"/>
              </w:rPr>
            </w:rPrChange>
          </w:rPr>
          <w:tab/>
        </w:r>
        <w:r w:rsidRPr="00F93D35">
          <w:rPr>
            <w:highlight w:val="cyan"/>
            <w:lang w:val="it-IT"/>
            <w:rPrChange w:id="6621" w:author="ZTE" w:date="2018-08-09T22:08:00Z">
              <w:rPr>
                <w:highlight w:val="cyan"/>
                <w:lang w:val="en-US"/>
              </w:rPr>
            </w:rPrChange>
          </w:rPr>
          <w:tab/>
        </w:r>
        <w:r w:rsidRPr="00F93D35">
          <w:rPr>
            <w:highlight w:val="cyan"/>
            <w:lang w:val="it-IT"/>
            <w:rPrChange w:id="6622" w:author="ZTE" w:date="2018-08-09T22:08:00Z">
              <w:rPr>
                <w:highlight w:val="cyan"/>
                <w:lang w:val="en-US"/>
              </w:rPr>
            </w:rPrChange>
          </w:rPr>
          <w:tab/>
        </w:r>
        <w:r w:rsidRPr="00F93D35">
          <w:rPr>
            <w:highlight w:val="cyan"/>
            <w:lang w:val="it-IT"/>
            <w:rPrChange w:id="6623" w:author="ZTE" w:date="2018-08-09T22:08:00Z">
              <w:rPr>
                <w:highlight w:val="cyan"/>
                <w:lang w:val="en-US"/>
              </w:rPr>
            </w:rPrChange>
          </w:rPr>
          <w:tab/>
        </w:r>
        <w:r w:rsidRPr="00F93D35">
          <w:rPr>
            <w:highlight w:val="cyan"/>
            <w:lang w:val="it-IT"/>
            <w:rPrChange w:id="6624" w:author="ZTE" w:date="2018-08-09T22:08:00Z">
              <w:rPr>
                <w:highlight w:val="cyan"/>
                <w:lang w:val="en-US"/>
              </w:rPr>
            </w:rPrChange>
          </w:rPr>
          <w:tab/>
        </w:r>
        <w:r w:rsidRPr="00F93D35">
          <w:rPr>
            <w:highlight w:val="cyan"/>
            <w:lang w:val="it-IT"/>
            <w:rPrChange w:id="6625" w:author="ZTE" w:date="2018-08-09T22:08:00Z">
              <w:rPr>
                <w:highlight w:val="cyan"/>
                <w:lang w:val="en-US"/>
              </w:rPr>
            </w:rPrChange>
          </w:rPr>
          <w:tab/>
        </w:r>
        <w:r w:rsidRPr="00F93D35">
          <w:rPr>
            <w:highlight w:val="cyan"/>
            <w:lang w:val="it-IT"/>
            <w:rPrChange w:id="6626" w:author="ZTE" w:date="2018-08-09T22:08:00Z">
              <w:rPr>
                <w:highlight w:val="cyan"/>
                <w:lang w:val="en-US"/>
              </w:rPr>
            </w:rPrChange>
          </w:rPr>
          <w:tab/>
        </w:r>
        <w:r w:rsidRPr="00F93D35">
          <w:rPr>
            <w:highlight w:val="cyan"/>
            <w:lang w:val="it-IT"/>
            <w:rPrChange w:id="6627" w:author="ZTE" w:date="2018-08-09T22:08:00Z">
              <w:rPr>
                <w:highlight w:val="cyan"/>
                <w:lang w:val="en-US"/>
              </w:rPr>
            </w:rPrChange>
          </w:rPr>
          <w:tab/>
        </w:r>
        <w:r w:rsidRPr="00F93D35">
          <w:rPr>
            <w:highlight w:val="cyan"/>
            <w:lang w:val="it-IT"/>
            <w:rPrChange w:id="6628" w:author="ZTE" w:date="2018-08-09T22:08:00Z">
              <w:rPr>
                <w:highlight w:val="cyan"/>
                <w:lang w:val="en-US"/>
              </w:rPr>
            </w:rPrChange>
          </w:rPr>
          <w:tab/>
          <w:t>spare5, spare6, spare7, spare8, spare9 }</w:t>
        </w:r>
      </w:ins>
    </w:p>
    <w:p w14:paraId="68DC041E" w14:textId="77777777" w:rsidR="000E3D35" w:rsidRPr="00901705" w:rsidRDefault="000E3D35" w:rsidP="000E3D35">
      <w:pPr>
        <w:pStyle w:val="PL"/>
        <w:rPr>
          <w:ins w:id="6629" w:author="SA R2 -1807910" w:date="2018-05-15T07:43:00Z"/>
          <w:highlight w:val="cyan"/>
          <w:lang w:val="it-IT"/>
          <w:rPrChange w:id="6630" w:author="ZTE" w:date="2018-08-09T22:08:00Z">
            <w:rPr>
              <w:ins w:id="6631" w:author="SA R2 -1807910" w:date="2018-05-15T07:43:00Z"/>
              <w:highlight w:val="cyan"/>
              <w:lang w:val="en-US"/>
            </w:rPr>
          </w:rPrChange>
        </w:rPr>
      </w:pPr>
    </w:p>
    <w:p w14:paraId="5B96D1AE" w14:textId="77777777" w:rsidR="000E3D35" w:rsidRPr="00901705" w:rsidRDefault="000E3D35" w:rsidP="000E3D35">
      <w:pPr>
        <w:pStyle w:val="PL"/>
        <w:rPr>
          <w:ins w:id="6632" w:author="SA R2 -1807910" w:date="2018-05-15T07:43:00Z"/>
          <w:highlight w:val="cyan"/>
          <w:lang w:val="it-IT"/>
          <w:rPrChange w:id="6633" w:author="ZTE" w:date="2018-08-09T22:08:00Z">
            <w:rPr>
              <w:ins w:id="6634" w:author="SA R2 -1807910" w:date="2018-05-15T07:43:00Z"/>
              <w:highlight w:val="cyan"/>
              <w:lang w:val="en-US"/>
            </w:rPr>
          </w:rPrChange>
        </w:rPr>
      </w:pPr>
    </w:p>
    <w:p w14:paraId="43F6F7CC" w14:textId="77777777" w:rsidR="000E3D35" w:rsidRPr="00390CF2" w:rsidRDefault="000E3D35" w:rsidP="000E3D35">
      <w:pPr>
        <w:pStyle w:val="PL"/>
        <w:rPr>
          <w:ins w:id="6635" w:author="SA R2 -1807910" w:date="2018-05-15T07:43:00Z"/>
          <w:highlight w:val="cyan"/>
        </w:rPr>
      </w:pPr>
      <w:ins w:id="6636" w:author="SA R2 -1807910" w:date="2018-05-15T07:43:00Z">
        <w:r w:rsidRPr="00390CF2">
          <w:rPr>
            <w:highlight w:val="cyan"/>
          </w:rPr>
          <w:t>-- TAG-RRCRESUMEREQUEST-STOP</w:t>
        </w:r>
      </w:ins>
    </w:p>
    <w:p w14:paraId="748D230D" w14:textId="77777777" w:rsidR="000E3D35" w:rsidRPr="00390CF2" w:rsidRDefault="000E3D35" w:rsidP="000E3D35">
      <w:pPr>
        <w:pStyle w:val="PL"/>
        <w:rPr>
          <w:ins w:id="6637" w:author="SA R2 -1807910" w:date="2018-05-15T07:43:00Z"/>
          <w:highlight w:val="cyan"/>
        </w:rPr>
      </w:pPr>
      <w:ins w:id="6638" w:author="SA R2 -1807910" w:date="2018-05-15T07:43:00Z">
        <w:r w:rsidRPr="00390CF2">
          <w:rPr>
            <w:highlight w:val="cyan"/>
          </w:rPr>
          <w:t>-- ASN1STOP</w:t>
        </w:r>
      </w:ins>
    </w:p>
    <w:p w14:paraId="658690AC" w14:textId="77777777" w:rsidR="000E3D35" w:rsidRPr="00390CF2" w:rsidRDefault="000E3D35" w:rsidP="000E3D35">
      <w:pPr>
        <w:pStyle w:val="EditorsNote"/>
        <w:rPr>
          <w:ins w:id="6639"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62B4B8B" w14:textId="77777777" w:rsidTr="000E3D35">
        <w:trPr>
          <w:ins w:id="664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76690680" w14:textId="77777777" w:rsidR="000E3D35" w:rsidRPr="00390CF2" w:rsidRDefault="00F93D35" w:rsidP="000E3D35">
            <w:pPr>
              <w:pStyle w:val="TAH"/>
              <w:rPr>
                <w:ins w:id="6641" w:author="SA R2 -1807910" w:date="2018-05-24T09:09:00Z"/>
                <w:szCs w:val="22"/>
                <w:highlight w:val="cyan"/>
              </w:rPr>
            </w:pPr>
            <w:ins w:id="6642" w:author="SA R2 -1807910" w:date="2018-05-24T09:09:00Z">
              <w:r w:rsidRPr="00F93D35">
                <w:rPr>
                  <w:i/>
                  <w:noProof/>
                  <w:highlight w:val="cyan"/>
                  <w:lang w:eastAsia="en-GB"/>
                  <w:rPrChange w:id="6643" w:author="Rapporteur ASN1 SA" w:date="2018-07-10T17:36:00Z">
                    <w:rPr>
                      <w:b w:val="0"/>
                      <w:i/>
                      <w:noProof/>
                      <w:sz w:val="24"/>
                      <w:lang w:eastAsia="en-GB"/>
                    </w:rPr>
                  </w:rPrChange>
                </w:rPr>
                <w:t>RRCResumeRequest</w:t>
              </w:r>
              <w:r w:rsidRPr="00F93D35">
                <w:rPr>
                  <w:iCs/>
                  <w:noProof/>
                  <w:highlight w:val="cyan"/>
                  <w:lang w:eastAsia="en-GB"/>
                  <w:rPrChange w:id="6644" w:author="Rapporteur ASN1 SA" w:date="2018-07-10T17:36:00Z">
                    <w:rPr>
                      <w:b w:val="0"/>
                      <w:iCs/>
                      <w:noProof/>
                      <w:sz w:val="24"/>
                      <w:lang w:eastAsia="en-GB"/>
                    </w:rPr>
                  </w:rPrChange>
                </w:rPr>
                <w:t xml:space="preserve"> field descriptions</w:t>
              </w:r>
            </w:ins>
          </w:p>
        </w:tc>
      </w:tr>
      <w:tr w:rsidR="000E3D35" w:rsidRPr="00390CF2" w14:paraId="0717C078" w14:textId="77777777" w:rsidTr="000E3D35">
        <w:trPr>
          <w:ins w:id="664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35FDF4D4" w14:textId="77777777" w:rsidR="000E3D35" w:rsidRPr="00390CF2" w:rsidRDefault="000E3D35" w:rsidP="000E3D35">
            <w:pPr>
              <w:pStyle w:val="TAL"/>
              <w:rPr>
                <w:ins w:id="6646" w:author="SA R2 -1807910" w:date="2018-05-24T09:09:00Z"/>
                <w:b/>
                <w:i/>
                <w:noProof/>
                <w:highlight w:val="cyan"/>
              </w:rPr>
            </w:pPr>
            <w:ins w:id="6647" w:author="SA R2 -1807910" w:date="2018-05-24T09:09:00Z">
              <w:r w:rsidRPr="00390CF2">
                <w:rPr>
                  <w:b/>
                  <w:i/>
                  <w:noProof/>
                  <w:highlight w:val="cyan"/>
                </w:rPr>
                <w:t>resumeCause</w:t>
              </w:r>
            </w:ins>
          </w:p>
          <w:p w14:paraId="6AA640FB" w14:textId="77777777" w:rsidR="000E3D35" w:rsidRPr="00390CF2" w:rsidRDefault="000E3D35" w:rsidP="000E3D35">
            <w:pPr>
              <w:pStyle w:val="TAL"/>
              <w:rPr>
                <w:ins w:id="6648" w:author="SA R2 -1807910" w:date="2018-05-24T09:09:00Z"/>
                <w:szCs w:val="22"/>
                <w:highlight w:val="cyan"/>
                <w:rPrChange w:id="6649" w:author="R2-1810924 SA" w:date="2018-07-11T12:03:00Z">
                  <w:rPr>
                    <w:ins w:id="6650" w:author="SA R2 -1807910" w:date="2018-05-24T09:09:00Z"/>
                    <w:szCs w:val="22"/>
                    <w:lang w:val="sv-SE"/>
                  </w:rPr>
                </w:rPrChange>
              </w:rPr>
            </w:pPr>
            <w:ins w:id="6651" w:author="SA R2 -1807910" w:date="2018-05-24T09:09:00Z">
              <w:r w:rsidRPr="00390CF2">
                <w:rPr>
                  <w:highlight w:val="cyan"/>
                </w:rPr>
                <w:t>Provides the resume cause for the RRC connection resume request as provided by the upper layers</w:t>
              </w:r>
            </w:ins>
            <w:ins w:id="6652" w:author="Rapporteur ASN1 SA" w:date="2018-06-28T14:15:00Z">
              <w:r w:rsidRPr="00390CF2">
                <w:rPr>
                  <w:highlight w:val="cyan"/>
                </w:rPr>
                <w:t xml:space="preserve"> or RRC</w:t>
              </w:r>
            </w:ins>
            <w:ins w:id="6653" w:author="SA R2 -1807910" w:date="2018-05-24T09:09:00Z">
              <w:r w:rsidRPr="00390CF2">
                <w:rPr>
                  <w:highlight w:val="cyan"/>
                </w:rPr>
                <w:t xml:space="preserve">. </w:t>
              </w:r>
            </w:ins>
            <w:ins w:id="6654"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4221F844" w14:textId="77777777" w:rsidTr="000E3D35">
        <w:trPr>
          <w:ins w:id="665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353F628F" w14:textId="77777777" w:rsidR="000E3D35" w:rsidRPr="00390CF2" w:rsidRDefault="000E3D35" w:rsidP="000E3D35">
            <w:pPr>
              <w:pStyle w:val="TAL"/>
              <w:rPr>
                <w:ins w:id="6656" w:author="SA R2 -1807910" w:date="2018-05-24T09:09:00Z"/>
                <w:b/>
                <w:i/>
                <w:noProof/>
                <w:highlight w:val="cyan"/>
              </w:rPr>
            </w:pPr>
            <w:ins w:id="6657" w:author="Rapporteur ASN1 SA" w:date="2018-07-10T17:35:00Z">
              <w:r w:rsidRPr="00390CF2">
                <w:rPr>
                  <w:b/>
                  <w:i/>
                  <w:noProof/>
                  <w:highlight w:val="cyan"/>
                </w:rPr>
                <w:t>shortR</w:t>
              </w:r>
            </w:ins>
            <w:ins w:id="6658" w:author="SA R2 -1807910" w:date="2018-05-24T09:09:00Z">
              <w:del w:id="6659" w:author="Rapporteur ASN1 SA" w:date="2018-07-10T17:35:00Z">
                <w:r w:rsidRPr="00390CF2" w:rsidDel="00C67AA6">
                  <w:rPr>
                    <w:b/>
                    <w:i/>
                    <w:noProof/>
                    <w:highlight w:val="cyan"/>
                  </w:rPr>
                  <w:delText>r</w:delText>
                </w:r>
              </w:del>
              <w:r w:rsidRPr="00390CF2">
                <w:rPr>
                  <w:b/>
                  <w:i/>
                  <w:noProof/>
                  <w:highlight w:val="cyan"/>
                </w:rPr>
                <w:t>esumeIdentity</w:t>
              </w:r>
            </w:ins>
          </w:p>
          <w:p w14:paraId="5BB4CCCF" w14:textId="77777777" w:rsidR="000E3D35" w:rsidRPr="00390CF2" w:rsidRDefault="000E3D35" w:rsidP="000E3D35">
            <w:pPr>
              <w:pStyle w:val="TAL"/>
              <w:rPr>
                <w:ins w:id="6660" w:author="SA R2 -1807910" w:date="2018-05-24T09:09:00Z"/>
                <w:noProof/>
                <w:highlight w:val="cyan"/>
              </w:rPr>
            </w:pPr>
            <w:ins w:id="6661"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142D5B4C" w14:textId="77777777" w:rsidTr="000E3D35">
        <w:trPr>
          <w:ins w:id="6662"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2C3E2517" w14:textId="77777777" w:rsidR="000E3D35" w:rsidRPr="00390CF2" w:rsidRDefault="000E3D35" w:rsidP="000E3D35">
            <w:pPr>
              <w:pStyle w:val="TAL"/>
              <w:rPr>
                <w:ins w:id="6663" w:author="SA R2 -1807910" w:date="2018-05-24T09:09:00Z"/>
                <w:b/>
                <w:i/>
                <w:noProof/>
                <w:highlight w:val="cyan"/>
              </w:rPr>
            </w:pPr>
            <w:ins w:id="6664" w:author="SA R2 -1807910" w:date="2018-05-24T09:09:00Z">
              <w:r w:rsidRPr="00390CF2">
                <w:rPr>
                  <w:b/>
                  <w:i/>
                  <w:noProof/>
                  <w:highlight w:val="cyan"/>
                </w:rPr>
                <w:t>resumeMAC-I</w:t>
              </w:r>
            </w:ins>
          </w:p>
          <w:p w14:paraId="6721BBC5" w14:textId="77777777" w:rsidR="000E3D35" w:rsidRPr="00390CF2" w:rsidRDefault="000E3D35" w:rsidP="000E3D35">
            <w:pPr>
              <w:pStyle w:val="TAL"/>
              <w:rPr>
                <w:ins w:id="6665" w:author="SA R2 -1807910" w:date="2018-05-24T09:09:00Z"/>
                <w:iCs/>
                <w:highlight w:val="cyan"/>
              </w:rPr>
            </w:pPr>
            <w:ins w:id="6666" w:author="SA R2 -1807910" w:date="2018-05-24T09:09:00Z">
              <w:r w:rsidRPr="00390CF2">
                <w:rPr>
                  <w:noProof/>
                  <w:highlight w:val="cyan"/>
                  <w:lang w:eastAsia="zh-TW"/>
                </w:rPr>
                <w:t xml:space="preserve">Authentication token </w:t>
              </w:r>
              <w:r w:rsidRPr="00390CF2">
                <w:rPr>
                  <w:highlight w:val="cyan"/>
                </w:rPr>
                <w:t>to facilitate UE authentication at gNB.</w:t>
              </w:r>
            </w:ins>
            <w:ins w:id="6667" w:author="Rapporteur ASN1 SA" w:date="2018-07-10T17:35:00Z">
              <w:r w:rsidRPr="00390CF2">
                <w:rPr>
                  <w:highlight w:val="cyan"/>
                </w:rPr>
                <w:t xml:space="preserve"> The 16 least significant bits of the MAC-I calculated using the security configuration as specified in 5.3.13.3.</w:t>
              </w:r>
            </w:ins>
          </w:p>
        </w:tc>
      </w:tr>
    </w:tbl>
    <w:p w14:paraId="2B142736" w14:textId="77777777" w:rsidR="000E3D35" w:rsidRPr="00390CF2" w:rsidRDefault="000E3D35" w:rsidP="000E3D35">
      <w:pPr>
        <w:pStyle w:val="4"/>
        <w:ind w:left="864" w:hanging="864"/>
        <w:rPr>
          <w:ins w:id="6668" w:author="Rapporteur ASN1 SA" w:date="2018-07-10T17:17:00Z"/>
          <w:highlight w:val="cyan"/>
        </w:rPr>
      </w:pPr>
      <w:ins w:id="6669" w:author="Rapporteur ASN1 SA" w:date="2018-07-10T17:17:00Z">
        <w:r w:rsidRPr="00390CF2">
          <w:rPr>
            <w:highlight w:val="cyan"/>
          </w:rPr>
          <w:t>–</w:t>
        </w:r>
        <w:r w:rsidRPr="00390CF2">
          <w:rPr>
            <w:highlight w:val="cyan"/>
          </w:rPr>
          <w:tab/>
        </w:r>
        <w:r w:rsidRPr="00390CF2">
          <w:rPr>
            <w:i/>
            <w:noProof/>
            <w:highlight w:val="cyan"/>
          </w:rPr>
          <w:t>RRCResumeRequest1</w:t>
        </w:r>
      </w:ins>
    </w:p>
    <w:p w14:paraId="3F3109B9" w14:textId="77777777" w:rsidR="000E3D35" w:rsidRPr="00390CF2" w:rsidRDefault="000E3D35" w:rsidP="000E3D35">
      <w:pPr>
        <w:rPr>
          <w:ins w:id="6670" w:author="Rapporteur ASN1 SA" w:date="2018-07-10T17:17:00Z"/>
          <w:highlight w:val="cyan"/>
        </w:rPr>
      </w:pPr>
      <w:ins w:id="6671"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574EE682" w14:textId="77777777" w:rsidR="000E3D35" w:rsidRPr="00390CF2" w:rsidRDefault="000E3D35" w:rsidP="000E3D35">
      <w:pPr>
        <w:pStyle w:val="B1"/>
        <w:rPr>
          <w:ins w:id="6672" w:author="Rapporteur ASN1 SA" w:date="2018-07-10T17:17:00Z"/>
          <w:highlight w:val="cyan"/>
        </w:rPr>
      </w:pPr>
      <w:ins w:id="6673" w:author="Rapporteur ASN1 SA" w:date="2018-07-10T17:17:00Z">
        <w:r w:rsidRPr="00390CF2">
          <w:rPr>
            <w:highlight w:val="cyan"/>
          </w:rPr>
          <w:t>Signalling radio bearer: SRB0</w:t>
        </w:r>
      </w:ins>
    </w:p>
    <w:p w14:paraId="08EDDD13" w14:textId="77777777" w:rsidR="000E3D35" w:rsidRPr="00390CF2" w:rsidRDefault="000E3D35" w:rsidP="000E3D35">
      <w:pPr>
        <w:pStyle w:val="B1"/>
        <w:rPr>
          <w:ins w:id="6674" w:author="Rapporteur ASN1 SA" w:date="2018-07-10T17:17:00Z"/>
          <w:highlight w:val="cyan"/>
        </w:rPr>
      </w:pPr>
      <w:ins w:id="6675" w:author="Rapporteur ASN1 SA" w:date="2018-07-10T17:17:00Z">
        <w:r w:rsidRPr="00390CF2">
          <w:rPr>
            <w:highlight w:val="cyan"/>
          </w:rPr>
          <w:t>RLC-SAP: TM</w:t>
        </w:r>
      </w:ins>
    </w:p>
    <w:p w14:paraId="2846DF32" w14:textId="77777777" w:rsidR="000E3D35" w:rsidRPr="00390CF2" w:rsidRDefault="000E3D35" w:rsidP="000E3D35">
      <w:pPr>
        <w:pStyle w:val="B1"/>
        <w:rPr>
          <w:ins w:id="6676" w:author="Rapporteur ASN1 SA" w:date="2018-07-10T17:17:00Z"/>
          <w:highlight w:val="cyan"/>
        </w:rPr>
      </w:pPr>
      <w:ins w:id="6677" w:author="Rapporteur ASN1 SA" w:date="2018-07-10T17:17:00Z">
        <w:r w:rsidRPr="00390CF2">
          <w:rPr>
            <w:highlight w:val="cyan"/>
          </w:rPr>
          <w:t>Logical channel: CCCH1</w:t>
        </w:r>
      </w:ins>
    </w:p>
    <w:p w14:paraId="41ED4AF8" w14:textId="77777777" w:rsidR="000E3D35" w:rsidRPr="00390CF2" w:rsidRDefault="000E3D35" w:rsidP="000E3D35">
      <w:pPr>
        <w:pStyle w:val="B1"/>
        <w:rPr>
          <w:ins w:id="6678" w:author="Rapporteur ASN1 SA" w:date="2018-07-10T17:17:00Z"/>
          <w:highlight w:val="cyan"/>
        </w:rPr>
      </w:pPr>
      <w:ins w:id="6679" w:author="Rapporteur ASN1 SA" w:date="2018-07-10T17:17:00Z">
        <w:r w:rsidRPr="00390CF2">
          <w:rPr>
            <w:highlight w:val="cyan"/>
          </w:rPr>
          <w:t>Direction: UE to Network</w:t>
        </w:r>
      </w:ins>
    </w:p>
    <w:p w14:paraId="4761E2B6" w14:textId="77777777" w:rsidR="000E3D35" w:rsidRPr="00390CF2" w:rsidRDefault="000E3D35" w:rsidP="000E3D35">
      <w:pPr>
        <w:pStyle w:val="TH"/>
        <w:rPr>
          <w:ins w:id="6680" w:author="Rapporteur ASN1 SA" w:date="2018-07-10T17:17:00Z"/>
          <w:noProof/>
          <w:highlight w:val="cyan"/>
        </w:rPr>
      </w:pPr>
      <w:ins w:id="6681" w:author="Rapporteur ASN1 SA" w:date="2018-07-10T17:17:00Z">
        <w:r w:rsidRPr="00390CF2">
          <w:rPr>
            <w:i/>
            <w:noProof/>
            <w:highlight w:val="cyan"/>
          </w:rPr>
          <w:t>RRCResumeRequest1</w:t>
        </w:r>
        <w:r w:rsidRPr="00390CF2">
          <w:rPr>
            <w:noProof/>
            <w:highlight w:val="cyan"/>
          </w:rPr>
          <w:t xml:space="preserve"> message</w:t>
        </w:r>
      </w:ins>
    </w:p>
    <w:p w14:paraId="1143390F" w14:textId="77777777" w:rsidR="000E3D35" w:rsidRPr="00390CF2" w:rsidRDefault="000E3D35" w:rsidP="000E3D35">
      <w:pPr>
        <w:pStyle w:val="PL"/>
        <w:rPr>
          <w:ins w:id="6682" w:author="Rapporteur ASN1 SA" w:date="2018-07-10T17:17:00Z"/>
          <w:highlight w:val="cyan"/>
        </w:rPr>
      </w:pPr>
      <w:ins w:id="6683" w:author="Rapporteur ASN1 SA" w:date="2018-07-10T17:17:00Z">
        <w:r w:rsidRPr="00390CF2">
          <w:rPr>
            <w:highlight w:val="cyan"/>
          </w:rPr>
          <w:t>-- ASN1START</w:t>
        </w:r>
      </w:ins>
    </w:p>
    <w:p w14:paraId="5AF0BF3A" w14:textId="77777777" w:rsidR="000E3D35" w:rsidRPr="00390CF2" w:rsidRDefault="000E3D35" w:rsidP="000E3D35">
      <w:pPr>
        <w:pStyle w:val="PL"/>
        <w:rPr>
          <w:ins w:id="6684" w:author="Rapporteur ASN1 SA" w:date="2018-07-10T17:17:00Z"/>
          <w:highlight w:val="cyan"/>
        </w:rPr>
      </w:pPr>
      <w:ins w:id="6685"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60E4F88C" w14:textId="77777777" w:rsidR="000E3D35" w:rsidRPr="00390CF2" w:rsidRDefault="000E3D35" w:rsidP="000E3D35">
      <w:pPr>
        <w:pStyle w:val="PL"/>
        <w:rPr>
          <w:ins w:id="6686" w:author="Rapporteur ASN1 SA" w:date="2018-07-10T17:17:00Z"/>
          <w:highlight w:val="cyan"/>
          <w:lang w:val="en-US"/>
        </w:rPr>
      </w:pPr>
    </w:p>
    <w:p w14:paraId="4B2002F4" w14:textId="77777777" w:rsidR="000E3D35" w:rsidRPr="00390CF2" w:rsidRDefault="000E3D35" w:rsidP="000E3D35">
      <w:pPr>
        <w:pStyle w:val="PL"/>
        <w:rPr>
          <w:ins w:id="6687" w:author="Rapporteur ASN1 SA" w:date="2018-07-10T17:17:00Z"/>
          <w:highlight w:val="cyan"/>
          <w:lang w:val="en-US"/>
        </w:rPr>
      </w:pPr>
      <w:ins w:id="6688" w:author="Rapporteur ASN1 SA" w:date="2018-07-10T17:17:00Z">
        <w:r w:rsidRPr="00390CF2">
          <w:rPr>
            <w:highlight w:val="cyan"/>
            <w:lang w:val="en-US"/>
          </w:rPr>
          <w:t>RRCResumeRequest1 ::= SEQUENCE {</w:t>
        </w:r>
      </w:ins>
    </w:p>
    <w:p w14:paraId="261E1A4B" w14:textId="77777777" w:rsidR="000E3D35" w:rsidRPr="00390CF2" w:rsidRDefault="000E3D35" w:rsidP="000E3D35">
      <w:pPr>
        <w:pStyle w:val="PL"/>
        <w:rPr>
          <w:ins w:id="6689" w:author="Rapporteur ASN1 SA" w:date="2018-07-10T17:17:00Z"/>
          <w:highlight w:val="cyan"/>
          <w:lang w:val="en-US"/>
        </w:rPr>
      </w:pPr>
      <w:ins w:id="6690" w:author="Rapporteur ASN1 SA" w:date="2018-07-10T17:17:00Z">
        <w:r w:rsidRPr="00390CF2">
          <w:rPr>
            <w:highlight w:val="cyan"/>
            <w:lang w:val="en-US"/>
          </w:rPr>
          <w:t xml:space="preserve">       rrcResumeRequest1      RRCResumeRequest1-IEs </w:t>
        </w:r>
      </w:ins>
    </w:p>
    <w:p w14:paraId="6BE365F1" w14:textId="77777777" w:rsidR="000E3D35" w:rsidRPr="00390CF2" w:rsidRDefault="000E3D35" w:rsidP="000E3D35">
      <w:pPr>
        <w:pStyle w:val="PL"/>
        <w:rPr>
          <w:ins w:id="6691" w:author="Rapporteur ASN1 SA" w:date="2018-07-10T17:17:00Z"/>
          <w:highlight w:val="cyan"/>
          <w:lang w:val="en-US"/>
        </w:rPr>
      </w:pPr>
      <w:ins w:id="6692" w:author="Rapporteur ASN1 SA" w:date="2018-07-10T17:17:00Z">
        <w:r w:rsidRPr="00390CF2">
          <w:rPr>
            <w:highlight w:val="cyan"/>
            <w:lang w:val="en-US"/>
          </w:rPr>
          <w:t>}</w:t>
        </w:r>
      </w:ins>
    </w:p>
    <w:p w14:paraId="0DCABF52" w14:textId="77777777" w:rsidR="000E3D35" w:rsidRPr="00390CF2" w:rsidRDefault="000E3D35" w:rsidP="000E3D35">
      <w:pPr>
        <w:pStyle w:val="PL"/>
        <w:rPr>
          <w:ins w:id="6693" w:author="Rapporteur ASN1 SA" w:date="2018-07-10T17:17:00Z"/>
          <w:highlight w:val="cyan"/>
          <w:lang w:val="en-US"/>
        </w:rPr>
      </w:pPr>
    </w:p>
    <w:p w14:paraId="361A6E81" w14:textId="77777777" w:rsidR="000E3D35" w:rsidRPr="00390CF2" w:rsidRDefault="000E3D35" w:rsidP="000E3D35">
      <w:pPr>
        <w:pStyle w:val="PL"/>
        <w:rPr>
          <w:ins w:id="6694" w:author="Rapporteur ASN1 SA" w:date="2018-07-10T17:17:00Z"/>
          <w:highlight w:val="cyan"/>
          <w:lang w:val="en-US"/>
        </w:rPr>
      </w:pPr>
      <w:ins w:id="6695" w:author="Rapporteur ASN1 SA" w:date="2018-07-10T17:17:00Z">
        <w:r w:rsidRPr="00390CF2">
          <w:rPr>
            <w:highlight w:val="cyan"/>
            <w:lang w:val="en-US"/>
          </w:rPr>
          <w:t>RRCResumeRequest1-IEs ::=    SEQUENCE {</w:t>
        </w:r>
      </w:ins>
    </w:p>
    <w:p w14:paraId="2F0E09CE" w14:textId="77777777" w:rsidR="000E3D35" w:rsidRPr="00390CF2" w:rsidRDefault="000E3D35" w:rsidP="000E3D35">
      <w:pPr>
        <w:pStyle w:val="PL"/>
        <w:rPr>
          <w:ins w:id="6696" w:author="Rapporteur ASN1 SA" w:date="2018-07-10T17:17:00Z"/>
          <w:highlight w:val="cyan"/>
        </w:rPr>
      </w:pPr>
      <w:ins w:id="6697" w:author="Rapporteur ASN1 SA" w:date="2018-07-10T17:17:00Z">
        <w:r w:rsidRPr="00390CF2">
          <w:rPr>
            <w:highlight w:val="cyan"/>
          </w:rPr>
          <w:t>    resumeIdentity                      I-RNTI-Value,  --40bits</w:t>
        </w:r>
      </w:ins>
    </w:p>
    <w:p w14:paraId="489AED7E" w14:textId="77777777" w:rsidR="000E3D35" w:rsidRPr="00390CF2" w:rsidRDefault="000E3D35" w:rsidP="000E3D35">
      <w:pPr>
        <w:pStyle w:val="PL"/>
        <w:rPr>
          <w:ins w:id="6698" w:author="Rapporteur ASN1 SA" w:date="2018-07-10T17:17:00Z"/>
          <w:highlight w:val="cyan"/>
          <w:lang w:val="en-US"/>
        </w:rPr>
      </w:pPr>
      <w:ins w:id="6699" w:author="Rapporteur ASN1 SA" w:date="2018-07-10T17:17:00Z">
        <w:r w:rsidRPr="00390CF2">
          <w:rPr>
            <w:highlight w:val="cyan"/>
            <w:lang w:val="en-US"/>
          </w:rPr>
          <w:t>    resumeMAC-I                         BIT STRING (SIZE (16)),</w:t>
        </w:r>
      </w:ins>
    </w:p>
    <w:p w14:paraId="7A95C373" w14:textId="77777777" w:rsidR="000E3D35" w:rsidRPr="00390CF2" w:rsidRDefault="000E3D35" w:rsidP="000E3D35">
      <w:pPr>
        <w:pStyle w:val="PL"/>
        <w:rPr>
          <w:ins w:id="6700" w:author="Rapporteur ASN1 SA" w:date="2018-07-10T17:17:00Z"/>
          <w:highlight w:val="cyan"/>
          <w:lang w:val="en-US"/>
        </w:rPr>
      </w:pPr>
      <w:ins w:id="6701" w:author="Rapporteur ASN1 SA" w:date="2018-07-10T17:17:00Z">
        <w:r w:rsidRPr="00390CF2">
          <w:rPr>
            <w:highlight w:val="cyan"/>
            <w:lang w:val="en-US"/>
          </w:rPr>
          <w:lastRenderedPageBreak/>
          <w:t>    resumeCause                         ResumeCause,</w:t>
        </w:r>
      </w:ins>
    </w:p>
    <w:p w14:paraId="5E781A52" w14:textId="77777777" w:rsidR="000E3D35" w:rsidRPr="00390CF2" w:rsidRDefault="000E3D35" w:rsidP="000E3D35">
      <w:pPr>
        <w:pStyle w:val="PL"/>
        <w:rPr>
          <w:ins w:id="6702" w:author="Rapporteur ASN1 SA" w:date="2018-07-10T17:17:00Z"/>
          <w:highlight w:val="cyan"/>
          <w:lang w:val="en-US"/>
        </w:rPr>
      </w:pPr>
      <w:ins w:id="6703" w:author="Rapporteur ASN1 SA" w:date="2018-07-10T17:17:00Z">
        <w:r w:rsidRPr="00390CF2">
          <w:rPr>
            <w:highlight w:val="cyan"/>
            <w:lang w:val="en-US"/>
          </w:rPr>
          <w:t>    spare                               BIT STRING (SIZE (1))</w:t>
        </w:r>
      </w:ins>
    </w:p>
    <w:p w14:paraId="4096AC42" w14:textId="77777777" w:rsidR="000E3D35" w:rsidRPr="00390CF2" w:rsidRDefault="000E3D35" w:rsidP="000E3D35">
      <w:pPr>
        <w:pStyle w:val="PL"/>
        <w:rPr>
          <w:ins w:id="6704" w:author="Rapporteur ASN1 SA" w:date="2018-07-10T17:17:00Z"/>
          <w:highlight w:val="cyan"/>
          <w:lang w:val="en-US"/>
        </w:rPr>
      </w:pPr>
      <w:ins w:id="6705" w:author="Rapporteur ASN1 SA" w:date="2018-07-10T17:17:00Z">
        <w:r w:rsidRPr="00390CF2">
          <w:rPr>
            <w:highlight w:val="cyan"/>
            <w:lang w:val="en-US"/>
          </w:rPr>
          <w:t>}</w:t>
        </w:r>
      </w:ins>
    </w:p>
    <w:p w14:paraId="6F5B2C1A" w14:textId="77777777" w:rsidR="000E3D35" w:rsidRPr="00390CF2" w:rsidRDefault="000E3D35" w:rsidP="000E3D35">
      <w:pPr>
        <w:pStyle w:val="PL"/>
        <w:rPr>
          <w:ins w:id="6706" w:author="Rapporteur ASN1 SA" w:date="2018-07-10T17:17:00Z"/>
          <w:highlight w:val="cyan"/>
          <w:lang w:val="en-US"/>
        </w:rPr>
      </w:pPr>
    </w:p>
    <w:p w14:paraId="17B7D044" w14:textId="77777777" w:rsidR="000E3D35" w:rsidRPr="00390CF2" w:rsidRDefault="000E3D35" w:rsidP="000E3D35">
      <w:pPr>
        <w:pStyle w:val="PL"/>
        <w:rPr>
          <w:ins w:id="6707" w:author="Rapporteur ASN1 SA" w:date="2018-07-10T17:17:00Z"/>
          <w:highlight w:val="cyan"/>
        </w:rPr>
      </w:pPr>
      <w:ins w:id="6708"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01BD8D0F" w14:textId="77777777" w:rsidR="000E3D35" w:rsidRPr="00390CF2" w:rsidRDefault="000E3D35" w:rsidP="000E3D35">
      <w:pPr>
        <w:pStyle w:val="PL"/>
        <w:rPr>
          <w:ins w:id="6709" w:author="Rapporteur ASN1 SA" w:date="2018-07-10T17:17:00Z"/>
          <w:highlight w:val="cyan"/>
        </w:rPr>
      </w:pPr>
      <w:ins w:id="6710" w:author="Rapporteur ASN1 SA" w:date="2018-07-10T17:17:00Z">
        <w:r w:rsidRPr="00390CF2">
          <w:rPr>
            <w:highlight w:val="cyan"/>
          </w:rPr>
          <w:t>-- ASN1STOP</w:t>
        </w:r>
      </w:ins>
    </w:p>
    <w:p w14:paraId="5FD92F72" w14:textId="77777777" w:rsidR="000E3D35" w:rsidRPr="00390CF2" w:rsidRDefault="000E3D35" w:rsidP="000E3D35">
      <w:pPr>
        <w:rPr>
          <w:ins w:id="6711" w:author="Rapporteur ASN1 SA" w:date="2018-07-10T17:17:00Z"/>
          <w:highlight w:val="cyan"/>
        </w:rPr>
      </w:pPr>
    </w:p>
    <w:p w14:paraId="29FE0EB2" w14:textId="77777777" w:rsidR="000E3D35" w:rsidRPr="00390CF2" w:rsidRDefault="000E3D35" w:rsidP="000E3D35">
      <w:pPr>
        <w:pStyle w:val="EditorsNote"/>
        <w:rPr>
          <w:ins w:id="6712"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E88710E" w14:textId="77777777" w:rsidTr="000E3D35">
        <w:trPr>
          <w:ins w:id="6713"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12868AD3" w14:textId="77777777" w:rsidR="000E3D35" w:rsidRPr="00390CF2" w:rsidRDefault="000E3D35" w:rsidP="000E3D35">
            <w:pPr>
              <w:pStyle w:val="TAH"/>
              <w:rPr>
                <w:ins w:id="6714" w:author="Rapporteur ASN1 SA" w:date="2018-07-10T17:17:00Z"/>
                <w:szCs w:val="22"/>
                <w:highlight w:val="cyan"/>
              </w:rPr>
            </w:pPr>
            <w:ins w:id="6715"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358B6FEF" w14:textId="77777777" w:rsidTr="000E3D35">
        <w:trPr>
          <w:ins w:id="6716"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63660CF6" w14:textId="77777777" w:rsidR="000E3D35" w:rsidRPr="00390CF2" w:rsidRDefault="000E3D35" w:rsidP="000E3D35">
            <w:pPr>
              <w:pStyle w:val="TAL"/>
              <w:rPr>
                <w:ins w:id="6717" w:author="Rapporteur ASN1 SA" w:date="2018-07-10T17:17:00Z"/>
                <w:b/>
                <w:i/>
                <w:noProof/>
                <w:highlight w:val="cyan"/>
              </w:rPr>
            </w:pPr>
            <w:ins w:id="6718" w:author="Rapporteur ASN1 SA" w:date="2018-07-10T17:17:00Z">
              <w:r w:rsidRPr="00390CF2">
                <w:rPr>
                  <w:b/>
                  <w:i/>
                  <w:noProof/>
                  <w:highlight w:val="cyan"/>
                </w:rPr>
                <w:t>resumeCause</w:t>
              </w:r>
            </w:ins>
          </w:p>
          <w:p w14:paraId="5D0C2244" w14:textId="77777777" w:rsidR="000E3D35" w:rsidRPr="00390CF2" w:rsidRDefault="000E3D35" w:rsidP="000E3D35">
            <w:pPr>
              <w:pStyle w:val="TAL"/>
              <w:rPr>
                <w:ins w:id="6719" w:author="Rapporteur ASN1 SA" w:date="2018-07-10T17:17:00Z"/>
                <w:szCs w:val="22"/>
                <w:highlight w:val="cyan"/>
                <w:rPrChange w:id="6720" w:author="R2-1810924 SA" w:date="2018-07-11T12:03:00Z">
                  <w:rPr>
                    <w:ins w:id="6721" w:author="Rapporteur ASN1 SA" w:date="2018-07-10T17:17:00Z"/>
                    <w:szCs w:val="22"/>
                    <w:lang w:val="sv-SE"/>
                  </w:rPr>
                </w:rPrChange>
              </w:rPr>
            </w:pPr>
            <w:ins w:id="6722"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20536923" w14:textId="77777777" w:rsidTr="000E3D35">
        <w:trPr>
          <w:ins w:id="6723"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151E683" w14:textId="77777777" w:rsidR="000E3D35" w:rsidRPr="00390CF2" w:rsidRDefault="000E3D35" w:rsidP="000E3D35">
            <w:pPr>
              <w:pStyle w:val="TAL"/>
              <w:rPr>
                <w:ins w:id="6724" w:author="Rapporteur ASN1 SA" w:date="2018-07-10T17:17:00Z"/>
                <w:b/>
                <w:i/>
                <w:noProof/>
                <w:highlight w:val="cyan"/>
              </w:rPr>
            </w:pPr>
            <w:ins w:id="6725" w:author="Rapporteur ASN1 SA" w:date="2018-07-10T17:20:00Z">
              <w:r w:rsidRPr="00390CF2">
                <w:rPr>
                  <w:b/>
                  <w:i/>
                  <w:noProof/>
                  <w:highlight w:val="cyan"/>
                </w:rPr>
                <w:t>r</w:t>
              </w:r>
            </w:ins>
            <w:ins w:id="6726" w:author="Rapporteur ASN1 SA" w:date="2018-07-10T17:17:00Z">
              <w:r w:rsidRPr="00390CF2">
                <w:rPr>
                  <w:b/>
                  <w:i/>
                  <w:noProof/>
                  <w:highlight w:val="cyan"/>
                </w:rPr>
                <w:t>esumeIdentity</w:t>
              </w:r>
            </w:ins>
          </w:p>
          <w:p w14:paraId="7E04FC63" w14:textId="77777777" w:rsidR="000E3D35" w:rsidRPr="00390CF2" w:rsidRDefault="000E3D35" w:rsidP="000E3D35">
            <w:pPr>
              <w:pStyle w:val="TAL"/>
              <w:rPr>
                <w:ins w:id="6727" w:author="Rapporteur ASN1 SA" w:date="2018-07-10T17:17:00Z"/>
                <w:noProof/>
                <w:highlight w:val="cyan"/>
              </w:rPr>
            </w:pPr>
            <w:ins w:id="6728"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3CA9E14C" w14:textId="77777777" w:rsidTr="000E3D35">
        <w:trPr>
          <w:ins w:id="6729"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3AF53144" w14:textId="77777777" w:rsidR="000E3D35" w:rsidRPr="00390CF2" w:rsidRDefault="000E3D35" w:rsidP="000E3D35">
            <w:pPr>
              <w:pStyle w:val="TAL"/>
              <w:rPr>
                <w:ins w:id="6730" w:author="Rapporteur ASN1 SA" w:date="2018-07-10T17:17:00Z"/>
                <w:b/>
                <w:i/>
                <w:noProof/>
                <w:highlight w:val="cyan"/>
              </w:rPr>
            </w:pPr>
            <w:ins w:id="6731" w:author="Rapporteur ASN1 SA" w:date="2018-07-10T17:17:00Z">
              <w:r w:rsidRPr="00390CF2">
                <w:rPr>
                  <w:b/>
                  <w:i/>
                  <w:noProof/>
                  <w:highlight w:val="cyan"/>
                </w:rPr>
                <w:t>resumeMAC-I</w:t>
              </w:r>
            </w:ins>
          </w:p>
          <w:p w14:paraId="6B6FD777" w14:textId="77777777" w:rsidR="000E3D35" w:rsidRPr="00390CF2" w:rsidRDefault="00F93D35" w:rsidP="000E3D35">
            <w:pPr>
              <w:spacing w:after="120"/>
              <w:rPr>
                <w:ins w:id="6732" w:author="Rapporteur ASN1 SA" w:date="2018-07-10T17:17:00Z"/>
                <w:highlight w:val="cyan"/>
              </w:rPr>
            </w:pPr>
            <w:ins w:id="6733" w:author="Rapporteur ASN1 SA" w:date="2018-07-10T17:21:00Z">
              <w:r w:rsidRPr="00F93D35">
                <w:rPr>
                  <w:rFonts w:ascii="Arial" w:hAnsi="Arial"/>
                  <w:sz w:val="18"/>
                  <w:highlight w:val="cyan"/>
                  <w:rPrChange w:id="6734" w:author="R2-1810924 SA" w:date="2018-07-11T12:03:00Z">
                    <w:rPr>
                      <w:rFonts w:ascii="Arial" w:hAnsi="Arial"/>
                      <w:sz w:val="18"/>
                      <w:lang w:val="sv-SE"/>
                    </w:rPr>
                  </w:rPrChange>
                </w:rPr>
                <w:t xml:space="preserve">Security token </w:t>
              </w:r>
            </w:ins>
            <w:ins w:id="6735" w:author="Rapporteur ASN1 SA" w:date="2018-07-10T17:17:00Z">
              <w:r w:rsidR="000E3D35" w:rsidRPr="00390CF2">
                <w:rPr>
                  <w:rFonts w:ascii="Arial" w:hAnsi="Arial"/>
                  <w:sz w:val="18"/>
                  <w:highlight w:val="cyan"/>
                </w:rPr>
                <w:t>used to identify and verify the UE at RRC Resume Request. The 16 least significant bits of the MAC-I calculated using the security configuration as specified in 5.3.13.3.</w:t>
              </w:r>
            </w:ins>
          </w:p>
        </w:tc>
      </w:tr>
    </w:tbl>
    <w:p w14:paraId="5C34FE32" w14:textId="77777777" w:rsidR="000E3D35" w:rsidRPr="00390CF2" w:rsidRDefault="000E3D35" w:rsidP="000E3D35">
      <w:pPr>
        <w:rPr>
          <w:ins w:id="6736" w:author="Rapporteur ASN1 SA" w:date="2018-07-10T17:17:00Z"/>
          <w:color w:val="1F497D"/>
          <w:highlight w:val="cyan"/>
        </w:rPr>
      </w:pPr>
    </w:p>
    <w:p w14:paraId="780898FB" w14:textId="77777777" w:rsidR="000E3D35" w:rsidRPr="00390CF2" w:rsidRDefault="000E3D35" w:rsidP="000E3D35">
      <w:pPr>
        <w:pStyle w:val="4"/>
        <w:rPr>
          <w:ins w:id="6737" w:author="SA R2 -1807910" w:date="2018-05-15T07:43:00Z"/>
          <w:highlight w:val="cyan"/>
        </w:rPr>
      </w:pPr>
      <w:ins w:id="6738" w:author="SA R2 -1807910" w:date="2018-05-15T07:43:00Z">
        <w:r w:rsidRPr="00390CF2">
          <w:rPr>
            <w:highlight w:val="cyan"/>
          </w:rPr>
          <w:t>–</w:t>
        </w:r>
        <w:r w:rsidRPr="00390CF2">
          <w:rPr>
            <w:highlight w:val="cyan"/>
          </w:rPr>
          <w:tab/>
        </w:r>
        <w:r w:rsidRPr="00390CF2">
          <w:rPr>
            <w:i/>
            <w:noProof/>
            <w:highlight w:val="cyan"/>
          </w:rPr>
          <w:t>RRCResumeComplete</w:t>
        </w:r>
      </w:ins>
    </w:p>
    <w:p w14:paraId="7CE1C6B2" w14:textId="77777777" w:rsidR="000E3D35" w:rsidRPr="00390CF2" w:rsidRDefault="000E3D35" w:rsidP="000E3D35">
      <w:pPr>
        <w:rPr>
          <w:ins w:id="6739" w:author="SA R2 -1807910" w:date="2018-05-15T07:43:00Z"/>
          <w:highlight w:val="cyan"/>
        </w:rPr>
      </w:pPr>
      <w:ins w:id="6740"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7C90A20E" w14:textId="77777777" w:rsidR="000E3D35" w:rsidRPr="00390CF2" w:rsidRDefault="000E3D35" w:rsidP="000E3D35">
      <w:pPr>
        <w:pStyle w:val="B1"/>
        <w:rPr>
          <w:ins w:id="6741" w:author="SA R2 -1807910" w:date="2018-05-15T07:43:00Z"/>
          <w:highlight w:val="cyan"/>
        </w:rPr>
      </w:pPr>
      <w:ins w:id="6742" w:author="SA R2 -1807910" w:date="2018-05-15T07:43:00Z">
        <w:r w:rsidRPr="00390CF2">
          <w:rPr>
            <w:highlight w:val="cyan"/>
          </w:rPr>
          <w:t>Signalling radio bearer: SRB1</w:t>
        </w:r>
      </w:ins>
    </w:p>
    <w:p w14:paraId="53A5FBFB" w14:textId="77777777" w:rsidR="000E3D35" w:rsidRPr="00390CF2" w:rsidRDefault="000E3D35" w:rsidP="000E3D35">
      <w:pPr>
        <w:pStyle w:val="B1"/>
        <w:rPr>
          <w:ins w:id="6743" w:author="SA R2 -1807910" w:date="2018-05-15T07:43:00Z"/>
          <w:highlight w:val="cyan"/>
        </w:rPr>
      </w:pPr>
      <w:ins w:id="6744" w:author="SA R2 -1807910" w:date="2018-05-15T07:43:00Z">
        <w:r w:rsidRPr="00390CF2">
          <w:rPr>
            <w:highlight w:val="cyan"/>
          </w:rPr>
          <w:t>RLC-SAP: AM</w:t>
        </w:r>
      </w:ins>
    </w:p>
    <w:p w14:paraId="21C0A0A1" w14:textId="77777777" w:rsidR="000E3D35" w:rsidRPr="00390CF2" w:rsidRDefault="000E3D35" w:rsidP="000E3D35">
      <w:pPr>
        <w:pStyle w:val="B1"/>
        <w:rPr>
          <w:ins w:id="6745" w:author="SA R2 -1807910" w:date="2018-05-15T07:43:00Z"/>
          <w:highlight w:val="cyan"/>
        </w:rPr>
      </w:pPr>
      <w:ins w:id="6746" w:author="SA R2 -1807910" w:date="2018-05-15T07:43:00Z">
        <w:r w:rsidRPr="00390CF2">
          <w:rPr>
            <w:highlight w:val="cyan"/>
          </w:rPr>
          <w:t>Logical channel: DCCH</w:t>
        </w:r>
      </w:ins>
    </w:p>
    <w:p w14:paraId="75DF0F29" w14:textId="77777777" w:rsidR="000E3D35" w:rsidRPr="00390CF2" w:rsidRDefault="000E3D35" w:rsidP="000E3D35">
      <w:pPr>
        <w:pStyle w:val="B1"/>
        <w:rPr>
          <w:ins w:id="6747" w:author="SA R2 -1807910" w:date="2018-05-15T07:43:00Z"/>
          <w:highlight w:val="cyan"/>
        </w:rPr>
      </w:pPr>
      <w:ins w:id="6748" w:author="SA R2 -1807910" w:date="2018-05-15T07:43:00Z">
        <w:r w:rsidRPr="00390CF2">
          <w:rPr>
            <w:highlight w:val="cyan"/>
          </w:rPr>
          <w:t>Direction: UE to Network</w:t>
        </w:r>
      </w:ins>
    </w:p>
    <w:p w14:paraId="09558D76" w14:textId="77777777" w:rsidR="000E3D35" w:rsidRPr="00390CF2" w:rsidRDefault="000E3D35" w:rsidP="000E3D35">
      <w:pPr>
        <w:pStyle w:val="TH"/>
        <w:rPr>
          <w:ins w:id="6749" w:author="SA R2 -1807910" w:date="2018-05-15T07:43:00Z"/>
          <w:noProof/>
          <w:highlight w:val="cyan"/>
        </w:rPr>
      </w:pPr>
      <w:ins w:id="6750" w:author="SA R2 -1807910" w:date="2018-05-15T07:43:00Z">
        <w:r w:rsidRPr="00390CF2">
          <w:rPr>
            <w:i/>
            <w:noProof/>
            <w:highlight w:val="cyan"/>
          </w:rPr>
          <w:t>RRCResumeComplete</w:t>
        </w:r>
        <w:r w:rsidRPr="00390CF2">
          <w:rPr>
            <w:noProof/>
            <w:highlight w:val="cyan"/>
          </w:rPr>
          <w:t xml:space="preserve"> message</w:t>
        </w:r>
      </w:ins>
    </w:p>
    <w:p w14:paraId="32209B32" w14:textId="77777777" w:rsidR="000E3D35" w:rsidRPr="00390CF2" w:rsidRDefault="000E3D35" w:rsidP="000E3D35">
      <w:pPr>
        <w:pStyle w:val="PL"/>
        <w:rPr>
          <w:ins w:id="6751" w:author="SA R2 -1807910" w:date="2018-05-15T07:43:00Z"/>
          <w:highlight w:val="cyan"/>
        </w:rPr>
      </w:pPr>
      <w:ins w:id="6752" w:author="SA R2 -1807910" w:date="2018-05-15T07:43:00Z">
        <w:r w:rsidRPr="00390CF2">
          <w:rPr>
            <w:highlight w:val="cyan"/>
          </w:rPr>
          <w:t>-- ASN1START</w:t>
        </w:r>
      </w:ins>
    </w:p>
    <w:p w14:paraId="27EE90E7" w14:textId="77777777" w:rsidR="000E3D35" w:rsidRPr="00390CF2" w:rsidRDefault="000E3D35" w:rsidP="000E3D35">
      <w:pPr>
        <w:pStyle w:val="PL"/>
        <w:rPr>
          <w:ins w:id="6753" w:author="SA R2 -1807910" w:date="2018-05-15T07:43:00Z"/>
          <w:highlight w:val="cyan"/>
        </w:rPr>
      </w:pPr>
      <w:ins w:id="6754" w:author="SA R2 -1807910" w:date="2018-05-15T07:43:00Z">
        <w:r w:rsidRPr="00390CF2">
          <w:rPr>
            <w:highlight w:val="cyan"/>
          </w:rPr>
          <w:t>-- TAG-RRCRESUMECOMPLETE-START</w:t>
        </w:r>
      </w:ins>
    </w:p>
    <w:p w14:paraId="0639A931" w14:textId="77777777" w:rsidR="000E3D35" w:rsidRPr="00390CF2" w:rsidRDefault="000E3D35" w:rsidP="000E3D35">
      <w:pPr>
        <w:pStyle w:val="PL"/>
        <w:rPr>
          <w:ins w:id="6755" w:author="SA R2 -1807910" w:date="2018-05-15T07:43:00Z"/>
          <w:highlight w:val="cyan"/>
          <w:lang w:val="en-US"/>
        </w:rPr>
      </w:pPr>
      <w:ins w:id="6756" w:author="SA R2 -1807910" w:date="2018-05-15T07:43:00Z">
        <w:r w:rsidRPr="00390CF2">
          <w:rPr>
            <w:highlight w:val="cyan"/>
            <w:lang w:val="en-US"/>
          </w:rPr>
          <w:tab/>
        </w:r>
      </w:ins>
    </w:p>
    <w:p w14:paraId="6D1C63E9" w14:textId="77777777" w:rsidR="000E3D35" w:rsidRPr="00390CF2" w:rsidRDefault="000E3D35" w:rsidP="000E3D35">
      <w:pPr>
        <w:pStyle w:val="PL"/>
        <w:rPr>
          <w:ins w:id="6757" w:author="SA R2 -1807910" w:date="2018-05-15T07:43:00Z"/>
          <w:highlight w:val="cyan"/>
          <w:lang w:val="en-US"/>
        </w:rPr>
      </w:pPr>
      <w:ins w:id="6758" w:author="SA R2 -1807910" w:date="2018-05-15T07:43:00Z">
        <w:r w:rsidRPr="00390CF2">
          <w:rPr>
            <w:highlight w:val="cyan"/>
            <w:lang w:val="en-US"/>
          </w:rPr>
          <w:t>RRCResumeComplete ::= SEQUENCE {</w:t>
        </w:r>
      </w:ins>
    </w:p>
    <w:p w14:paraId="7531DACD" w14:textId="77777777" w:rsidR="000E3D35" w:rsidRPr="00390CF2" w:rsidRDefault="000E3D35" w:rsidP="000E3D35">
      <w:pPr>
        <w:pStyle w:val="PL"/>
        <w:rPr>
          <w:ins w:id="6759" w:author="SA R2 -1807910" w:date="2018-05-15T07:43:00Z"/>
          <w:highlight w:val="cyan"/>
          <w:lang w:val="en-US"/>
        </w:rPr>
      </w:pPr>
      <w:ins w:id="6760"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14A3DFBD" w14:textId="77777777" w:rsidR="000E3D35" w:rsidRPr="00390CF2" w:rsidRDefault="000E3D35" w:rsidP="000E3D35">
      <w:pPr>
        <w:pStyle w:val="PL"/>
        <w:rPr>
          <w:ins w:id="6761" w:author="SA R2 -1807910" w:date="2018-05-15T07:43:00Z"/>
          <w:highlight w:val="cyan"/>
          <w:lang w:val="en-US"/>
        </w:rPr>
      </w:pPr>
      <w:ins w:id="6762"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DCB1379" w14:textId="77777777" w:rsidR="000E3D35" w:rsidRPr="00390CF2" w:rsidRDefault="000E3D35" w:rsidP="000E3D35">
      <w:pPr>
        <w:pStyle w:val="PL"/>
        <w:rPr>
          <w:ins w:id="6763" w:author="SA R2 -1807910" w:date="2018-05-15T07:43:00Z"/>
          <w:highlight w:val="cyan"/>
          <w:lang w:val="en-US"/>
        </w:rPr>
      </w:pPr>
      <w:ins w:id="6764"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22B7038B" w14:textId="77777777" w:rsidR="000E3D35" w:rsidRPr="00390CF2" w:rsidRDefault="000E3D35" w:rsidP="000E3D35">
      <w:pPr>
        <w:pStyle w:val="PL"/>
        <w:rPr>
          <w:ins w:id="6765" w:author="SA R2 -1807910" w:date="2018-05-15T07:43:00Z"/>
          <w:highlight w:val="cyan"/>
          <w:lang w:val="en-US"/>
        </w:rPr>
      </w:pPr>
      <w:ins w:id="6766"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620FA544" w14:textId="77777777" w:rsidR="000E3D35" w:rsidRPr="00390CF2" w:rsidRDefault="000E3D35" w:rsidP="000E3D35">
      <w:pPr>
        <w:pStyle w:val="PL"/>
        <w:rPr>
          <w:ins w:id="6767" w:author="SA R2 -1807910" w:date="2018-05-15T07:43:00Z"/>
          <w:highlight w:val="cyan"/>
          <w:lang w:val="en-US"/>
        </w:rPr>
      </w:pPr>
      <w:ins w:id="6768" w:author="SA R2 -1807910" w:date="2018-05-15T07:43:00Z">
        <w:r w:rsidRPr="00390CF2">
          <w:rPr>
            <w:highlight w:val="cyan"/>
            <w:lang w:val="en-US"/>
          </w:rPr>
          <w:tab/>
          <w:t>}</w:t>
        </w:r>
      </w:ins>
    </w:p>
    <w:p w14:paraId="0D43FD45" w14:textId="77777777" w:rsidR="000E3D35" w:rsidRPr="00390CF2" w:rsidRDefault="000E3D35" w:rsidP="000E3D35">
      <w:pPr>
        <w:pStyle w:val="PL"/>
        <w:rPr>
          <w:ins w:id="6769" w:author="SA R2 -1807910" w:date="2018-05-15T07:43:00Z"/>
          <w:highlight w:val="cyan"/>
          <w:lang w:val="en-US"/>
        </w:rPr>
      </w:pPr>
      <w:ins w:id="6770" w:author="SA R2 -1807910" w:date="2018-05-15T07:43:00Z">
        <w:r w:rsidRPr="00390CF2">
          <w:rPr>
            <w:highlight w:val="cyan"/>
            <w:lang w:val="en-US"/>
          </w:rPr>
          <w:t>}</w:t>
        </w:r>
      </w:ins>
    </w:p>
    <w:p w14:paraId="0457F233" w14:textId="77777777" w:rsidR="000E3D35" w:rsidRPr="00390CF2" w:rsidRDefault="000E3D35" w:rsidP="000E3D35">
      <w:pPr>
        <w:pStyle w:val="PL"/>
        <w:rPr>
          <w:ins w:id="6771" w:author="SA R2 -1807910" w:date="2018-05-15T07:43:00Z"/>
          <w:highlight w:val="cyan"/>
          <w:lang w:val="en-US"/>
        </w:rPr>
      </w:pPr>
    </w:p>
    <w:p w14:paraId="3CF32F7F" w14:textId="77777777" w:rsidR="000E3D35" w:rsidRPr="00390CF2" w:rsidRDefault="000E3D35" w:rsidP="000E3D35">
      <w:pPr>
        <w:pStyle w:val="PL"/>
        <w:rPr>
          <w:ins w:id="6772" w:author="SA R2 -1807910" w:date="2018-05-15T07:43:00Z"/>
          <w:highlight w:val="cyan"/>
          <w:lang w:val="en-US"/>
        </w:rPr>
      </w:pPr>
      <w:ins w:id="6773" w:author="SA R2 -1807910" w:date="2018-05-15T07:43:00Z">
        <w:r w:rsidRPr="00390CF2">
          <w:rPr>
            <w:highlight w:val="cyan"/>
            <w:lang w:val="en-US"/>
          </w:rPr>
          <w:t>RRCResumeComplete-IEs ::= SEQUENCE {</w:t>
        </w:r>
      </w:ins>
    </w:p>
    <w:p w14:paraId="5871F1FA" w14:textId="77777777" w:rsidR="000E3D35" w:rsidRPr="00390CF2" w:rsidRDefault="000E3D35" w:rsidP="000E3D35">
      <w:pPr>
        <w:pStyle w:val="PL"/>
        <w:rPr>
          <w:ins w:id="6774" w:author="SA R2 -1807910" w:date="2018-05-15T07:43:00Z"/>
          <w:highlight w:val="cyan"/>
          <w:lang w:val="en-US"/>
        </w:rPr>
      </w:pPr>
      <w:ins w:id="6775"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265CF1AB" w14:textId="77777777" w:rsidR="000E3D35" w:rsidRPr="00390CF2" w:rsidRDefault="000E3D35" w:rsidP="000E3D35">
      <w:pPr>
        <w:pStyle w:val="PL"/>
        <w:rPr>
          <w:ins w:id="6776" w:author="SA R2 -1807910" w:date="2018-05-15T07:43:00Z"/>
          <w:highlight w:val="cyan"/>
        </w:rPr>
      </w:pPr>
      <w:ins w:id="6777"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6AFEB89" w14:textId="77777777" w:rsidR="000E3D35" w:rsidRPr="00390CF2" w:rsidRDefault="000E3D35" w:rsidP="000E3D35">
      <w:pPr>
        <w:pStyle w:val="PL"/>
        <w:rPr>
          <w:ins w:id="6778" w:author="SA R2 -1807910" w:date="2018-05-15T07:43:00Z"/>
          <w:highlight w:val="cyan"/>
        </w:rPr>
      </w:pPr>
      <w:ins w:id="6779"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5EBCC60" w14:textId="77777777" w:rsidR="000E3D35" w:rsidRPr="00390CF2" w:rsidRDefault="000E3D35" w:rsidP="000E3D35">
      <w:pPr>
        <w:pStyle w:val="PL"/>
        <w:rPr>
          <w:ins w:id="6780" w:author="SA R2 -1807910" w:date="2018-05-15T07:43:00Z"/>
          <w:highlight w:val="cyan"/>
          <w:lang w:val="en-US"/>
        </w:rPr>
      </w:pPr>
      <w:ins w:id="6781" w:author="SA R2 -1807910" w:date="2018-05-15T07:43:00Z">
        <w:r w:rsidRPr="00390CF2">
          <w:rPr>
            <w:highlight w:val="cyan"/>
            <w:lang w:val="en-US"/>
          </w:rPr>
          <w:t>}</w:t>
        </w:r>
      </w:ins>
    </w:p>
    <w:p w14:paraId="320C3E0A" w14:textId="77777777" w:rsidR="000E3D35" w:rsidRPr="00390CF2" w:rsidRDefault="000E3D35" w:rsidP="000E3D35">
      <w:pPr>
        <w:pStyle w:val="PL"/>
        <w:rPr>
          <w:ins w:id="6782" w:author="SA R2 -1807910" w:date="2018-05-15T07:43:00Z"/>
          <w:highlight w:val="cyan"/>
          <w:lang w:val="en-US"/>
        </w:rPr>
      </w:pPr>
    </w:p>
    <w:p w14:paraId="1AB4E432" w14:textId="77777777" w:rsidR="000E3D35" w:rsidRPr="00390CF2" w:rsidRDefault="000E3D35" w:rsidP="000E3D35">
      <w:pPr>
        <w:pStyle w:val="PL"/>
        <w:rPr>
          <w:ins w:id="6783" w:author="SA R2 -1807910" w:date="2018-05-15T07:43:00Z"/>
          <w:highlight w:val="cyan"/>
        </w:rPr>
      </w:pPr>
      <w:ins w:id="6784" w:author="SA R2 -1807910" w:date="2018-05-15T07:43:00Z">
        <w:r w:rsidRPr="00390CF2">
          <w:rPr>
            <w:highlight w:val="cyan"/>
          </w:rPr>
          <w:t>-- TAG-RRCRESUMECOMPLETE-STOP</w:t>
        </w:r>
      </w:ins>
    </w:p>
    <w:p w14:paraId="28A30E7C" w14:textId="77777777" w:rsidR="000E3D35" w:rsidRPr="00390CF2" w:rsidRDefault="000E3D35" w:rsidP="000E3D35">
      <w:pPr>
        <w:pStyle w:val="PL"/>
        <w:rPr>
          <w:ins w:id="6785" w:author="SA R2 -1807910" w:date="2018-05-15T07:43:00Z"/>
          <w:highlight w:val="cyan"/>
        </w:rPr>
      </w:pPr>
      <w:ins w:id="6786" w:author="SA R2 -1807910" w:date="2018-05-15T07:43:00Z">
        <w:r w:rsidRPr="00390CF2">
          <w:rPr>
            <w:highlight w:val="cyan"/>
          </w:rPr>
          <w:t>-- ASN1STOP</w:t>
        </w:r>
      </w:ins>
    </w:p>
    <w:p w14:paraId="126F66FE" w14:textId="77777777" w:rsidR="000E3D35" w:rsidRPr="00390CF2" w:rsidRDefault="000E3D35" w:rsidP="000E3D35">
      <w:pPr>
        <w:pStyle w:val="EditorsNote"/>
        <w:rPr>
          <w:ins w:id="6787" w:author="SA R2 -1807910" w:date="2018-05-24T09:09:00Z"/>
          <w:highlight w:val="cyan"/>
        </w:rPr>
      </w:pPr>
    </w:p>
    <w:p w14:paraId="56CEDDBD" w14:textId="77777777" w:rsidR="000E3D35" w:rsidRPr="00390CF2" w:rsidRDefault="000E3D35" w:rsidP="000E3D35">
      <w:pPr>
        <w:pStyle w:val="EditorsNote"/>
        <w:rPr>
          <w:ins w:id="6788" w:author="SA R2 -1807910" w:date="2018-05-15T07:43:00Z"/>
          <w:highlight w:val="cyan"/>
        </w:rPr>
      </w:pPr>
      <w:ins w:id="6789"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591D6FBA" w14:textId="77777777" w:rsidR="000E3D35" w:rsidRPr="00390CF2" w:rsidRDefault="000E3D35" w:rsidP="000E3D35">
      <w:pPr>
        <w:pStyle w:val="EditorsNote"/>
        <w:rPr>
          <w:ins w:id="6790" w:author="SA R2 -1807910" w:date="2018-05-15T07:43:00Z"/>
          <w:highlight w:val="cyan"/>
          <w:lang w:val="en-US"/>
        </w:rPr>
      </w:pPr>
      <w:bookmarkStart w:id="6791" w:name="_Hlk512512277"/>
      <w:ins w:id="6792" w:author="SA R2 -1807910" w:date="2018-05-15T07:43:00Z">
        <w:r w:rsidRPr="00390CF2">
          <w:rPr>
            <w:highlight w:val="cyan"/>
          </w:rPr>
          <w:t>Editor’s Note: FFS Whether the NSSAI info needs to be included in MSG5 in the case of resume.</w:t>
        </w:r>
      </w:ins>
    </w:p>
    <w:bookmarkEnd w:id="6394"/>
    <w:bookmarkEnd w:id="6791"/>
    <w:p w14:paraId="59542B21" w14:textId="77777777" w:rsidR="000E3D35" w:rsidRPr="00390CF2" w:rsidRDefault="000E3D35" w:rsidP="000E3D35">
      <w:pPr>
        <w:pStyle w:val="4"/>
        <w:rPr>
          <w:ins w:id="6793" w:author="SA R2 -1807910" w:date="2018-05-15T07:43:00Z"/>
          <w:highlight w:val="cyan"/>
        </w:rPr>
      </w:pPr>
      <w:ins w:id="6794" w:author="SA R2 -1807910" w:date="2018-05-15T07:43:00Z">
        <w:r w:rsidRPr="00390CF2">
          <w:rPr>
            <w:highlight w:val="cyan"/>
          </w:rPr>
          <w:t>–</w:t>
        </w:r>
        <w:r w:rsidRPr="00390CF2">
          <w:rPr>
            <w:highlight w:val="cyan"/>
          </w:rPr>
          <w:tab/>
        </w:r>
        <w:r w:rsidRPr="00390CF2">
          <w:rPr>
            <w:i/>
            <w:noProof/>
            <w:highlight w:val="cyan"/>
          </w:rPr>
          <w:t>RRCSetup</w:t>
        </w:r>
      </w:ins>
    </w:p>
    <w:p w14:paraId="0D0774CC" w14:textId="77777777" w:rsidR="000E3D35" w:rsidRPr="00390CF2" w:rsidRDefault="000E3D35" w:rsidP="000E3D35">
      <w:pPr>
        <w:rPr>
          <w:ins w:id="6795" w:author="SA R2 -1807910" w:date="2018-05-15T07:43:00Z"/>
          <w:highlight w:val="cyan"/>
        </w:rPr>
      </w:pPr>
      <w:ins w:id="6796"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7218677C" w14:textId="77777777" w:rsidR="000E3D35" w:rsidRPr="00390CF2" w:rsidRDefault="000E3D35" w:rsidP="000E3D35">
      <w:pPr>
        <w:pStyle w:val="B1"/>
        <w:rPr>
          <w:ins w:id="6797" w:author="SA R2 -1807910" w:date="2018-05-15T07:43:00Z"/>
          <w:highlight w:val="cyan"/>
        </w:rPr>
      </w:pPr>
      <w:ins w:id="6798" w:author="SA R2 -1807910" w:date="2018-05-15T07:43:00Z">
        <w:r w:rsidRPr="00390CF2">
          <w:rPr>
            <w:highlight w:val="cyan"/>
          </w:rPr>
          <w:t>Signalling radio bearer: SRB0</w:t>
        </w:r>
      </w:ins>
    </w:p>
    <w:p w14:paraId="2D46F4C9" w14:textId="77777777" w:rsidR="000E3D35" w:rsidRPr="00390CF2" w:rsidRDefault="000E3D35" w:rsidP="000E3D35">
      <w:pPr>
        <w:pStyle w:val="B1"/>
        <w:rPr>
          <w:ins w:id="6799" w:author="SA R2 -1807910" w:date="2018-05-15T07:43:00Z"/>
          <w:highlight w:val="cyan"/>
        </w:rPr>
      </w:pPr>
      <w:ins w:id="6800" w:author="SA R2 -1807910" w:date="2018-05-15T07:43:00Z">
        <w:r w:rsidRPr="00390CF2">
          <w:rPr>
            <w:highlight w:val="cyan"/>
          </w:rPr>
          <w:t>RLC-SAP: TM</w:t>
        </w:r>
      </w:ins>
    </w:p>
    <w:p w14:paraId="16299CDD" w14:textId="77777777" w:rsidR="000E3D35" w:rsidRPr="00390CF2" w:rsidRDefault="000E3D35" w:rsidP="000E3D35">
      <w:pPr>
        <w:pStyle w:val="B1"/>
        <w:rPr>
          <w:ins w:id="6801" w:author="SA R2 -1807910" w:date="2018-05-15T07:43:00Z"/>
          <w:highlight w:val="cyan"/>
        </w:rPr>
      </w:pPr>
      <w:ins w:id="6802" w:author="SA R2 -1807910" w:date="2018-05-15T07:43:00Z">
        <w:r w:rsidRPr="00390CF2">
          <w:rPr>
            <w:highlight w:val="cyan"/>
          </w:rPr>
          <w:t>Logical channel: CCCH</w:t>
        </w:r>
      </w:ins>
    </w:p>
    <w:p w14:paraId="55737598" w14:textId="77777777" w:rsidR="000E3D35" w:rsidRPr="00390CF2" w:rsidRDefault="000E3D35" w:rsidP="000E3D35">
      <w:pPr>
        <w:pStyle w:val="B1"/>
        <w:rPr>
          <w:ins w:id="6803" w:author="SA R2 -1807910" w:date="2018-05-15T07:43:00Z"/>
          <w:highlight w:val="cyan"/>
        </w:rPr>
      </w:pPr>
      <w:ins w:id="6804" w:author="SA R2 -1807910" w:date="2018-05-15T07:43:00Z">
        <w:r w:rsidRPr="00390CF2">
          <w:rPr>
            <w:highlight w:val="cyan"/>
          </w:rPr>
          <w:t>Direction: Network to UE</w:t>
        </w:r>
      </w:ins>
    </w:p>
    <w:p w14:paraId="4973219C" w14:textId="77777777" w:rsidR="000E3D35" w:rsidRPr="00390CF2" w:rsidRDefault="000E3D35" w:rsidP="000E3D35">
      <w:pPr>
        <w:pStyle w:val="TH"/>
        <w:rPr>
          <w:ins w:id="6805" w:author="SA R2 -1807910" w:date="2018-05-15T07:43:00Z"/>
          <w:highlight w:val="cyan"/>
        </w:rPr>
      </w:pPr>
      <w:ins w:id="6806" w:author="SA R2 -1807910" w:date="2018-05-15T07:43:00Z">
        <w:r w:rsidRPr="00390CF2">
          <w:rPr>
            <w:i/>
            <w:noProof/>
            <w:highlight w:val="cyan"/>
          </w:rPr>
          <w:t>RRCSetup</w:t>
        </w:r>
        <w:r w:rsidRPr="00390CF2">
          <w:rPr>
            <w:noProof/>
            <w:highlight w:val="cyan"/>
          </w:rPr>
          <w:t xml:space="preserve"> message</w:t>
        </w:r>
      </w:ins>
    </w:p>
    <w:p w14:paraId="60DD2BE5" w14:textId="77777777" w:rsidR="000E3D35" w:rsidRPr="00390CF2" w:rsidRDefault="000E3D35" w:rsidP="000E3D35">
      <w:pPr>
        <w:pStyle w:val="PL"/>
        <w:rPr>
          <w:ins w:id="6807" w:author="SA R2 -1807910" w:date="2018-05-15T07:43:00Z"/>
          <w:highlight w:val="cyan"/>
        </w:rPr>
      </w:pPr>
      <w:ins w:id="6808" w:author="SA R2 -1807910" w:date="2018-05-15T07:43:00Z">
        <w:r w:rsidRPr="00390CF2">
          <w:rPr>
            <w:highlight w:val="cyan"/>
          </w:rPr>
          <w:t>-- ASN1START</w:t>
        </w:r>
      </w:ins>
    </w:p>
    <w:p w14:paraId="1FE9E24F" w14:textId="77777777" w:rsidR="000E3D35" w:rsidRPr="00390CF2" w:rsidRDefault="000E3D35" w:rsidP="000E3D35">
      <w:pPr>
        <w:pStyle w:val="PL"/>
        <w:rPr>
          <w:ins w:id="6809" w:author="SA R2 -1807910" w:date="2018-05-15T07:43:00Z"/>
          <w:highlight w:val="cyan"/>
        </w:rPr>
      </w:pPr>
      <w:ins w:id="6810" w:author="SA R2 -1807910" w:date="2018-05-15T07:43:00Z">
        <w:r w:rsidRPr="00390CF2">
          <w:rPr>
            <w:highlight w:val="cyan"/>
          </w:rPr>
          <w:t>-- TAG-RRCSETUP-START</w:t>
        </w:r>
      </w:ins>
    </w:p>
    <w:p w14:paraId="6A9BBCAD" w14:textId="77777777" w:rsidR="000E3D35" w:rsidRPr="00390CF2" w:rsidRDefault="000E3D35" w:rsidP="000E3D35">
      <w:pPr>
        <w:pStyle w:val="PL"/>
        <w:rPr>
          <w:ins w:id="6811" w:author="SA R2 -1807910" w:date="2018-05-15T07:43:00Z"/>
          <w:highlight w:val="cyan"/>
          <w:lang w:val="en-US"/>
        </w:rPr>
      </w:pPr>
    </w:p>
    <w:p w14:paraId="73A219BA" w14:textId="77777777" w:rsidR="000E3D35" w:rsidRPr="00390CF2" w:rsidRDefault="000E3D35" w:rsidP="000E3D35">
      <w:pPr>
        <w:pStyle w:val="PL"/>
        <w:rPr>
          <w:ins w:id="6812" w:author="SA R2 -1807910" w:date="2018-05-15T07:43:00Z"/>
          <w:highlight w:val="cyan"/>
          <w:lang w:val="en-US"/>
        </w:rPr>
      </w:pPr>
      <w:ins w:id="6813"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CC1EF74" w14:textId="77777777" w:rsidR="000E3D35" w:rsidRPr="00390CF2" w:rsidRDefault="000E3D35" w:rsidP="000E3D35">
      <w:pPr>
        <w:pStyle w:val="PL"/>
        <w:rPr>
          <w:ins w:id="6814" w:author="SA R2 -1807910" w:date="2018-05-15T07:43:00Z"/>
          <w:snapToGrid w:val="0"/>
          <w:highlight w:val="cyan"/>
          <w:lang w:val="en-US"/>
        </w:rPr>
      </w:pPr>
      <w:ins w:id="6815"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70C0AC9" w14:textId="77777777" w:rsidR="000E3D35" w:rsidRPr="00390CF2" w:rsidRDefault="000E3D35" w:rsidP="000E3D35">
      <w:pPr>
        <w:pStyle w:val="PL"/>
        <w:rPr>
          <w:ins w:id="6816" w:author="SA R2 -1807910" w:date="2018-05-15T07:43:00Z"/>
          <w:highlight w:val="cyan"/>
          <w:lang w:val="en-US"/>
        </w:rPr>
      </w:pPr>
      <w:ins w:id="681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4068C1A" w14:textId="77777777" w:rsidR="000E3D35" w:rsidRPr="00390CF2" w:rsidRDefault="000E3D35" w:rsidP="000E3D35">
      <w:pPr>
        <w:pStyle w:val="PL"/>
        <w:rPr>
          <w:ins w:id="6818" w:author="SA R2 -1807910" w:date="2018-05-15T07:43:00Z"/>
          <w:highlight w:val="cyan"/>
          <w:lang w:val="en-US"/>
        </w:rPr>
      </w:pPr>
      <w:ins w:id="6819"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A397512" w14:textId="77777777" w:rsidR="000E3D35" w:rsidRPr="00390CF2" w:rsidRDefault="000E3D35" w:rsidP="000E3D35">
      <w:pPr>
        <w:pStyle w:val="PL"/>
        <w:rPr>
          <w:ins w:id="6820" w:author="SA R2 -1807910" w:date="2018-05-15T07:43:00Z"/>
          <w:highlight w:val="cyan"/>
          <w:lang w:val="en-US"/>
        </w:rPr>
      </w:pPr>
      <w:ins w:id="6821"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694D1325" w14:textId="77777777" w:rsidR="000E3D35" w:rsidRPr="00390CF2" w:rsidRDefault="000E3D35" w:rsidP="000E3D35">
      <w:pPr>
        <w:pStyle w:val="PL"/>
        <w:rPr>
          <w:ins w:id="6822" w:author="SA R2 -1807910" w:date="2018-05-15T07:43:00Z"/>
          <w:highlight w:val="cyan"/>
          <w:lang w:val="it-IT"/>
        </w:rPr>
      </w:pPr>
      <w:ins w:id="682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4CE469F4" w14:textId="77777777" w:rsidR="000E3D35" w:rsidRPr="00390CF2" w:rsidRDefault="000E3D35" w:rsidP="000E3D35">
      <w:pPr>
        <w:pStyle w:val="PL"/>
        <w:rPr>
          <w:ins w:id="6824" w:author="SA R2 -1807910" w:date="2018-05-15T07:43:00Z"/>
          <w:highlight w:val="cyan"/>
          <w:lang w:val="it-IT"/>
        </w:rPr>
      </w:pPr>
      <w:ins w:id="6825"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71C1849D" w14:textId="77777777" w:rsidR="000E3D35" w:rsidRPr="00390CF2" w:rsidRDefault="000E3D35" w:rsidP="000E3D35">
      <w:pPr>
        <w:pStyle w:val="PL"/>
        <w:rPr>
          <w:ins w:id="6826" w:author="SA R2 -1807910" w:date="2018-05-15T07:43:00Z"/>
          <w:highlight w:val="cyan"/>
          <w:lang w:val="it-IT"/>
        </w:rPr>
      </w:pPr>
      <w:ins w:id="6827"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2809661C" w14:textId="77777777" w:rsidR="000E3D35" w:rsidRPr="00901705" w:rsidRDefault="000E3D35" w:rsidP="000E3D35">
      <w:pPr>
        <w:pStyle w:val="PL"/>
        <w:rPr>
          <w:ins w:id="6828" w:author="SA R2 -1807910" w:date="2018-05-15T07:43:00Z"/>
          <w:highlight w:val="cyan"/>
          <w:lang w:val="en-US"/>
          <w:rPrChange w:id="6829" w:author="ZTE" w:date="2018-08-09T22:08:00Z">
            <w:rPr>
              <w:ins w:id="6830" w:author="SA R2 -1807910" w:date="2018-05-15T07:43:00Z"/>
              <w:highlight w:val="cyan"/>
              <w:lang w:val="it-IT"/>
            </w:rPr>
          </w:rPrChange>
        </w:rPr>
      </w:pPr>
      <w:ins w:id="6831" w:author="SA R2 -1807910" w:date="2018-05-15T07:43:00Z">
        <w:r w:rsidRPr="00390CF2">
          <w:rPr>
            <w:highlight w:val="cyan"/>
            <w:lang w:val="it-IT"/>
          </w:rPr>
          <w:tab/>
        </w:r>
        <w:r w:rsidRPr="00390CF2">
          <w:rPr>
            <w:highlight w:val="cyan"/>
            <w:lang w:val="it-IT"/>
          </w:rPr>
          <w:tab/>
        </w:r>
        <w:r w:rsidR="00F93D35" w:rsidRPr="00F93D35">
          <w:rPr>
            <w:highlight w:val="cyan"/>
            <w:lang w:val="en-US"/>
            <w:rPrChange w:id="6832" w:author="ZTE" w:date="2018-08-09T22:08:00Z">
              <w:rPr>
                <w:highlight w:val="cyan"/>
                <w:lang w:val="it-IT"/>
              </w:rPr>
            </w:rPrChange>
          </w:rPr>
          <w:t>},</w:t>
        </w:r>
      </w:ins>
    </w:p>
    <w:p w14:paraId="0B9F0961" w14:textId="77777777" w:rsidR="000E3D35" w:rsidRPr="00901705" w:rsidRDefault="00F93D35" w:rsidP="000E3D35">
      <w:pPr>
        <w:pStyle w:val="PL"/>
        <w:rPr>
          <w:ins w:id="6833" w:author="SA R2 -1807910" w:date="2018-05-15T07:43:00Z"/>
          <w:highlight w:val="cyan"/>
          <w:lang w:val="en-US"/>
          <w:rPrChange w:id="6834" w:author="ZTE" w:date="2018-08-09T22:08:00Z">
            <w:rPr>
              <w:ins w:id="6835" w:author="SA R2 -1807910" w:date="2018-05-15T07:43:00Z"/>
              <w:highlight w:val="cyan"/>
            </w:rPr>
          </w:rPrChange>
        </w:rPr>
      </w:pPr>
      <w:ins w:id="6836" w:author="SA R2 -1807910" w:date="2018-05-15T07:43:00Z">
        <w:r w:rsidRPr="00F93D35">
          <w:rPr>
            <w:highlight w:val="cyan"/>
            <w:lang w:val="en-US"/>
            <w:rPrChange w:id="6837" w:author="ZTE" w:date="2018-08-09T22:08:00Z">
              <w:rPr>
                <w:highlight w:val="cyan"/>
              </w:rPr>
            </w:rPrChange>
          </w:rPr>
          <w:tab/>
        </w:r>
        <w:r w:rsidRPr="00F93D35">
          <w:rPr>
            <w:highlight w:val="cyan"/>
            <w:lang w:val="en-US"/>
            <w:rPrChange w:id="6838" w:author="ZTE" w:date="2018-08-09T22:08:00Z">
              <w:rPr>
                <w:highlight w:val="cyan"/>
              </w:rPr>
            </w:rPrChange>
          </w:rPr>
          <w:tab/>
          <w:t>criticalExtensionsFuture</w:t>
        </w:r>
        <w:r w:rsidRPr="00F93D35">
          <w:rPr>
            <w:highlight w:val="cyan"/>
            <w:lang w:val="en-US"/>
            <w:rPrChange w:id="6839" w:author="ZTE" w:date="2018-08-09T22:08:00Z">
              <w:rPr>
                <w:highlight w:val="cyan"/>
              </w:rPr>
            </w:rPrChange>
          </w:rPr>
          <w:tab/>
        </w:r>
        <w:r w:rsidRPr="00F93D35">
          <w:rPr>
            <w:highlight w:val="cyan"/>
            <w:lang w:val="en-US"/>
            <w:rPrChange w:id="6840" w:author="ZTE" w:date="2018-08-09T22:08:00Z">
              <w:rPr>
                <w:highlight w:val="cyan"/>
              </w:rPr>
            </w:rPrChange>
          </w:rPr>
          <w:tab/>
        </w:r>
        <w:r w:rsidRPr="00F93D35">
          <w:rPr>
            <w:highlight w:val="cyan"/>
            <w:lang w:val="en-US"/>
            <w:rPrChange w:id="6841" w:author="ZTE" w:date="2018-08-09T22:08:00Z">
              <w:rPr>
                <w:highlight w:val="cyan"/>
              </w:rPr>
            </w:rPrChange>
          </w:rPr>
          <w:tab/>
        </w:r>
        <w:r w:rsidRPr="00F93D35">
          <w:rPr>
            <w:color w:val="993366"/>
            <w:highlight w:val="cyan"/>
            <w:lang w:val="en-US"/>
            <w:rPrChange w:id="6842" w:author="ZTE" w:date="2018-08-09T22:08:00Z">
              <w:rPr>
                <w:color w:val="993366"/>
                <w:highlight w:val="cyan"/>
              </w:rPr>
            </w:rPrChange>
          </w:rPr>
          <w:t>SEQUENCE</w:t>
        </w:r>
        <w:r w:rsidRPr="00F93D35">
          <w:rPr>
            <w:highlight w:val="cyan"/>
            <w:lang w:val="en-US"/>
            <w:rPrChange w:id="6843" w:author="ZTE" w:date="2018-08-09T22:08:00Z">
              <w:rPr>
                <w:highlight w:val="cyan"/>
              </w:rPr>
            </w:rPrChange>
          </w:rPr>
          <w:t xml:space="preserve"> {}</w:t>
        </w:r>
      </w:ins>
    </w:p>
    <w:p w14:paraId="6F379378" w14:textId="77777777" w:rsidR="000E3D35" w:rsidRPr="00901705" w:rsidRDefault="00F93D35" w:rsidP="000E3D35">
      <w:pPr>
        <w:pStyle w:val="PL"/>
        <w:rPr>
          <w:ins w:id="6844" w:author="SA R2 -1807910" w:date="2018-05-15T07:43:00Z"/>
          <w:highlight w:val="cyan"/>
          <w:lang w:val="en-US"/>
          <w:rPrChange w:id="6845" w:author="ZTE" w:date="2018-08-09T22:08:00Z">
            <w:rPr>
              <w:ins w:id="6846" w:author="SA R2 -1807910" w:date="2018-05-15T07:43:00Z"/>
              <w:highlight w:val="cyan"/>
              <w:lang w:val="it-IT"/>
            </w:rPr>
          </w:rPrChange>
        </w:rPr>
      </w:pPr>
      <w:ins w:id="6847" w:author="SA R2 -1807910" w:date="2018-05-15T07:43:00Z">
        <w:r w:rsidRPr="00F93D35">
          <w:rPr>
            <w:highlight w:val="cyan"/>
            <w:lang w:val="en-US"/>
            <w:rPrChange w:id="6848" w:author="ZTE" w:date="2018-08-09T22:08:00Z">
              <w:rPr>
                <w:highlight w:val="cyan"/>
                <w:lang w:val="it-IT"/>
              </w:rPr>
            </w:rPrChange>
          </w:rPr>
          <w:tab/>
          <w:t>}</w:t>
        </w:r>
      </w:ins>
    </w:p>
    <w:p w14:paraId="42215C81" w14:textId="77777777" w:rsidR="000E3D35" w:rsidRPr="00901705" w:rsidRDefault="00F93D35" w:rsidP="000E3D35">
      <w:pPr>
        <w:pStyle w:val="PL"/>
        <w:rPr>
          <w:ins w:id="6849" w:author="SA R2 -1807910" w:date="2018-05-15T07:43:00Z"/>
          <w:highlight w:val="cyan"/>
          <w:lang w:val="en-US"/>
          <w:rPrChange w:id="6850" w:author="ZTE" w:date="2018-08-09T22:08:00Z">
            <w:rPr>
              <w:ins w:id="6851" w:author="SA R2 -1807910" w:date="2018-05-15T07:43:00Z"/>
              <w:highlight w:val="cyan"/>
              <w:lang w:val="it-IT"/>
            </w:rPr>
          </w:rPrChange>
        </w:rPr>
      </w:pPr>
      <w:ins w:id="6852" w:author="SA R2 -1807910" w:date="2018-05-15T07:43:00Z">
        <w:r w:rsidRPr="00F93D35">
          <w:rPr>
            <w:highlight w:val="cyan"/>
            <w:lang w:val="en-US"/>
            <w:rPrChange w:id="6853" w:author="ZTE" w:date="2018-08-09T22:08:00Z">
              <w:rPr>
                <w:highlight w:val="cyan"/>
                <w:lang w:val="it-IT"/>
              </w:rPr>
            </w:rPrChange>
          </w:rPr>
          <w:t>}</w:t>
        </w:r>
      </w:ins>
    </w:p>
    <w:p w14:paraId="14E688B9" w14:textId="77777777" w:rsidR="000E3D35" w:rsidRPr="00901705" w:rsidRDefault="000E3D35" w:rsidP="000E3D35">
      <w:pPr>
        <w:pStyle w:val="PL"/>
        <w:rPr>
          <w:ins w:id="6854" w:author="SA R2 -1807910" w:date="2018-05-15T07:43:00Z"/>
          <w:highlight w:val="cyan"/>
          <w:lang w:val="en-US"/>
          <w:rPrChange w:id="6855" w:author="ZTE" w:date="2018-08-09T22:08:00Z">
            <w:rPr>
              <w:ins w:id="6856" w:author="SA R2 -1807910" w:date="2018-05-15T07:43:00Z"/>
              <w:highlight w:val="cyan"/>
              <w:lang w:val="it-IT"/>
            </w:rPr>
          </w:rPrChange>
        </w:rPr>
      </w:pPr>
    </w:p>
    <w:p w14:paraId="6B17DC19" w14:textId="77777777" w:rsidR="000E3D35" w:rsidRPr="00901705" w:rsidRDefault="00F93D35" w:rsidP="000E3D35">
      <w:pPr>
        <w:pStyle w:val="PL"/>
        <w:rPr>
          <w:ins w:id="6857" w:author="SA R2 -1807910" w:date="2018-05-15T07:43:00Z"/>
          <w:highlight w:val="cyan"/>
          <w:lang w:val="en-US"/>
          <w:rPrChange w:id="6858" w:author="ZTE" w:date="2018-08-09T22:08:00Z">
            <w:rPr>
              <w:ins w:id="6859" w:author="SA R2 -1807910" w:date="2018-05-15T07:43:00Z"/>
              <w:highlight w:val="cyan"/>
              <w:lang w:val="it-IT"/>
            </w:rPr>
          </w:rPrChange>
        </w:rPr>
      </w:pPr>
      <w:ins w:id="6860" w:author="SA R2 -1807910" w:date="2018-05-15T07:43:00Z">
        <w:r w:rsidRPr="00F93D35">
          <w:rPr>
            <w:highlight w:val="cyan"/>
            <w:lang w:val="en-US"/>
            <w:rPrChange w:id="6861" w:author="ZTE" w:date="2018-08-09T22:08:00Z">
              <w:rPr>
                <w:highlight w:val="cyan"/>
                <w:lang w:val="it-IT"/>
              </w:rPr>
            </w:rPrChange>
          </w:rPr>
          <w:t>RRCSetup-IEs ::=</w:t>
        </w:r>
        <w:r w:rsidRPr="00F93D35">
          <w:rPr>
            <w:highlight w:val="cyan"/>
            <w:lang w:val="en-US"/>
            <w:rPrChange w:id="6862" w:author="ZTE" w:date="2018-08-09T22:08:00Z">
              <w:rPr>
                <w:highlight w:val="cyan"/>
                <w:lang w:val="it-IT"/>
              </w:rPr>
            </w:rPrChange>
          </w:rPr>
          <w:tab/>
        </w:r>
        <w:r w:rsidRPr="00F93D35">
          <w:rPr>
            <w:highlight w:val="cyan"/>
            <w:lang w:val="en-US"/>
            <w:rPrChange w:id="6863" w:author="ZTE" w:date="2018-08-09T22:08:00Z">
              <w:rPr>
                <w:highlight w:val="cyan"/>
                <w:lang w:val="it-IT"/>
              </w:rPr>
            </w:rPrChange>
          </w:rPr>
          <w:tab/>
          <w:t>SEQUENCE {</w:t>
        </w:r>
      </w:ins>
    </w:p>
    <w:p w14:paraId="0D63A272" w14:textId="77777777" w:rsidR="000E3D35" w:rsidRPr="00901705" w:rsidRDefault="00F93D35" w:rsidP="000E3D35">
      <w:pPr>
        <w:pStyle w:val="PL"/>
        <w:rPr>
          <w:ins w:id="6864" w:author="SA R2 -1807910" w:date="2018-05-15T07:43:00Z"/>
          <w:highlight w:val="cyan"/>
          <w:lang w:val="en-US"/>
          <w:rPrChange w:id="6865" w:author="ZTE" w:date="2018-08-09T22:08:00Z">
            <w:rPr>
              <w:ins w:id="6866" w:author="SA R2 -1807910" w:date="2018-05-15T07:43:00Z"/>
              <w:highlight w:val="cyan"/>
              <w:lang w:val="it-IT"/>
            </w:rPr>
          </w:rPrChange>
        </w:rPr>
      </w:pPr>
      <w:ins w:id="6867" w:author="SA R2 -1807910" w:date="2018-05-15T07:43:00Z">
        <w:r w:rsidRPr="00F93D35">
          <w:rPr>
            <w:highlight w:val="cyan"/>
            <w:lang w:val="en-US"/>
            <w:rPrChange w:id="6868" w:author="ZTE" w:date="2018-08-09T22:08:00Z">
              <w:rPr>
                <w:highlight w:val="cyan"/>
                <w:lang w:val="it-IT"/>
              </w:rPr>
            </w:rPrChange>
          </w:rPr>
          <w:tab/>
          <w:t>radioBearerConfig</w:t>
        </w:r>
        <w:r w:rsidRPr="00F93D35">
          <w:rPr>
            <w:highlight w:val="cyan"/>
            <w:lang w:val="en-US"/>
            <w:rPrChange w:id="6869" w:author="ZTE" w:date="2018-08-09T22:08:00Z">
              <w:rPr>
                <w:highlight w:val="cyan"/>
                <w:lang w:val="it-IT"/>
              </w:rPr>
            </w:rPrChange>
          </w:rPr>
          <w:tab/>
        </w:r>
        <w:r w:rsidRPr="00F93D35">
          <w:rPr>
            <w:highlight w:val="cyan"/>
            <w:lang w:val="en-US"/>
            <w:rPrChange w:id="6870" w:author="ZTE" w:date="2018-08-09T22:08:00Z">
              <w:rPr>
                <w:highlight w:val="cyan"/>
                <w:lang w:val="it-IT"/>
              </w:rPr>
            </w:rPrChange>
          </w:rPr>
          <w:tab/>
        </w:r>
        <w:r w:rsidRPr="00F93D35">
          <w:rPr>
            <w:highlight w:val="cyan"/>
            <w:lang w:val="en-US"/>
            <w:rPrChange w:id="6871" w:author="ZTE" w:date="2018-08-09T22:08:00Z">
              <w:rPr>
                <w:highlight w:val="cyan"/>
                <w:lang w:val="it-IT"/>
              </w:rPr>
            </w:rPrChange>
          </w:rPr>
          <w:tab/>
        </w:r>
        <w:r w:rsidRPr="00F93D35">
          <w:rPr>
            <w:highlight w:val="cyan"/>
            <w:lang w:val="en-US"/>
            <w:rPrChange w:id="6872" w:author="ZTE" w:date="2018-08-09T22:08:00Z">
              <w:rPr>
                <w:highlight w:val="cyan"/>
                <w:lang w:val="it-IT"/>
              </w:rPr>
            </w:rPrChange>
          </w:rPr>
          <w:tab/>
        </w:r>
        <w:r w:rsidRPr="00F93D35">
          <w:rPr>
            <w:highlight w:val="cyan"/>
            <w:lang w:val="en-US"/>
            <w:rPrChange w:id="6873" w:author="ZTE" w:date="2018-08-09T22:08:00Z">
              <w:rPr>
                <w:highlight w:val="cyan"/>
                <w:lang w:val="it-IT"/>
              </w:rPr>
            </w:rPrChange>
          </w:rPr>
          <w:tab/>
          <w:t xml:space="preserve">RadioBearerConfig, </w:t>
        </w:r>
      </w:ins>
    </w:p>
    <w:p w14:paraId="425BB087" w14:textId="77777777" w:rsidR="000E3D35" w:rsidRPr="00901705" w:rsidRDefault="00F93D35" w:rsidP="000E3D35">
      <w:pPr>
        <w:pStyle w:val="PL"/>
        <w:rPr>
          <w:ins w:id="6874" w:author="SA R2 -1807910" w:date="2018-05-15T07:43:00Z"/>
          <w:highlight w:val="cyan"/>
          <w:lang w:val="en-US"/>
          <w:rPrChange w:id="6875" w:author="ZTE" w:date="2018-08-09T22:08:00Z">
            <w:rPr>
              <w:ins w:id="6876" w:author="SA R2 -1807910" w:date="2018-05-15T07:43:00Z"/>
              <w:highlight w:val="cyan"/>
            </w:rPr>
          </w:rPrChange>
        </w:rPr>
      </w:pPr>
      <w:ins w:id="6877" w:author="SA R2 -1807910" w:date="2018-05-15T07:43:00Z">
        <w:r w:rsidRPr="00F93D35">
          <w:rPr>
            <w:highlight w:val="cyan"/>
            <w:lang w:val="en-US"/>
            <w:rPrChange w:id="6878" w:author="ZTE" w:date="2018-08-09T22:08:00Z">
              <w:rPr>
                <w:highlight w:val="cyan"/>
              </w:rPr>
            </w:rPrChange>
          </w:rPr>
          <w:tab/>
          <w:t>masterCellGroup</w:t>
        </w:r>
        <w:r w:rsidRPr="00F93D35">
          <w:rPr>
            <w:highlight w:val="cyan"/>
            <w:lang w:val="en-US"/>
            <w:rPrChange w:id="6879" w:author="ZTE" w:date="2018-08-09T22:08:00Z">
              <w:rPr>
                <w:highlight w:val="cyan"/>
              </w:rPr>
            </w:rPrChange>
          </w:rPr>
          <w:tab/>
        </w:r>
        <w:r w:rsidRPr="00F93D35">
          <w:rPr>
            <w:highlight w:val="cyan"/>
            <w:lang w:val="en-US"/>
            <w:rPrChange w:id="6880" w:author="ZTE" w:date="2018-08-09T22:08:00Z">
              <w:rPr>
                <w:highlight w:val="cyan"/>
              </w:rPr>
            </w:rPrChange>
          </w:rPr>
          <w:tab/>
        </w:r>
        <w:r w:rsidRPr="00F93D35">
          <w:rPr>
            <w:highlight w:val="cyan"/>
            <w:lang w:val="en-US"/>
            <w:rPrChange w:id="6881" w:author="ZTE" w:date="2018-08-09T22:08:00Z">
              <w:rPr>
                <w:highlight w:val="cyan"/>
              </w:rPr>
            </w:rPrChange>
          </w:rPr>
          <w:tab/>
        </w:r>
        <w:r w:rsidRPr="00F93D35">
          <w:rPr>
            <w:highlight w:val="cyan"/>
            <w:lang w:val="en-US"/>
            <w:rPrChange w:id="6882" w:author="ZTE" w:date="2018-08-09T22:08:00Z">
              <w:rPr>
                <w:highlight w:val="cyan"/>
              </w:rPr>
            </w:rPrChange>
          </w:rPr>
          <w:tab/>
        </w:r>
        <w:r w:rsidRPr="00F93D35">
          <w:rPr>
            <w:highlight w:val="cyan"/>
            <w:lang w:val="en-US"/>
            <w:rPrChange w:id="6883" w:author="ZTE" w:date="2018-08-09T22:08:00Z">
              <w:rPr>
                <w:highlight w:val="cyan"/>
              </w:rPr>
            </w:rPrChange>
          </w:rPr>
          <w:tab/>
        </w:r>
        <w:r w:rsidRPr="00F93D35">
          <w:rPr>
            <w:highlight w:val="cyan"/>
            <w:lang w:val="en-US"/>
            <w:rPrChange w:id="6884" w:author="ZTE" w:date="2018-08-09T22:08:00Z">
              <w:rPr>
                <w:highlight w:val="cyan"/>
              </w:rPr>
            </w:rPrChange>
          </w:rPr>
          <w:tab/>
          <w:t>OCTET STRING (CONTAINING CellGroupConfig),</w:t>
        </w:r>
      </w:ins>
    </w:p>
    <w:p w14:paraId="528FFEF6" w14:textId="77777777" w:rsidR="000E3D35" w:rsidRPr="00901705" w:rsidRDefault="000E3D35" w:rsidP="000E3D35">
      <w:pPr>
        <w:pStyle w:val="PL"/>
        <w:rPr>
          <w:ins w:id="6885" w:author="SA R2 -1807910" w:date="2018-05-15T07:43:00Z"/>
          <w:highlight w:val="cyan"/>
          <w:lang w:val="en-US"/>
          <w:rPrChange w:id="6886" w:author="ZTE" w:date="2018-08-09T22:08:00Z">
            <w:rPr>
              <w:ins w:id="6887" w:author="SA R2 -1807910" w:date="2018-05-15T07:43:00Z"/>
              <w:highlight w:val="cyan"/>
            </w:rPr>
          </w:rPrChange>
        </w:rPr>
      </w:pPr>
    </w:p>
    <w:p w14:paraId="79350DFD" w14:textId="77777777" w:rsidR="000E3D35" w:rsidRPr="00901705" w:rsidRDefault="00F93D35" w:rsidP="000E3D35">
      <w:pPr>
        <w:pStyle w:val="PL"/>
        <w:rPr>
          <w:ins w:id="6888" w:author="SA R2 -1807910" w:date="2018-05-15T07:43:00Z"/>
          <w:highlight w:val="cyan"/>
          <w:lang w:val="en-US"/>
          <w:rPrChange w:id="6889" w:author="ZTE" w:date="2018-08-09T22:08:00Z">
            <w:rPr>
              <w:ins w:id="6890" w:author="SA R2 -1807910" w:date="2018-05-15T07:43:00Z"/>
              <w:highlight w:val="cyan"/>
            </w:rPr>
          </w:rPrChange>
        </w:rPr>
      </w:pPr>
      <w:ins w:id="6891" w:author="SA R2 -1807910" w:date="2018-05-15T07:43:00Z">
        <w:r w:rsidRPr="00F93D35">
          <w:rPr>
            <w:highlight w:val="cyan"/>
            <w:lang w:val="en-US"/>
            <w:rPrChange w:id="6892" w:author="ZTE" w:date="2018-08-09T22:08:00Z">
              <w:rPr>
                <w:highlight w:val="cyan"/>
              </w:rPr>
            </w:rPrChange>
          </w:rPr>
          <w:tab/>
          <w:t>lateNonCriticalExtension</w:t>
        </w:r>
        <w:r w:rsidRPr="00F93D35">
          <w:rPr>
            <w:highlight w:val="cyan"/>
            <w:lang w:val="en-US"/>
            <w:rPrChange w:id="6893" w:author="ZTE" w:date="2018-08-09T22:08:00Z">
              <w:rPr>
                <w:highlight w:val="cyan"/>
              </w:rPr>
            </w:rPrChange>
          </w:rPr>
          <w:tab/>
        </w:r>
        <w:r w:rsidRPr="00F93D35">
          <w:rPr>
            <w:highlight w:val="cyan"/>
            <w:lang w:val="en-US"/>
            <w:rPrChange w:id="6894" w:author="ZTE" w:date="2018-08-09T22:08:00Z">
              <w:rPr>
                <w:highlight w:val="cyan"/>
              </w:rPr>
            </w:rPrChange>
          </w:rPr>
          <w:tab/>
        </w:r>
        <w:r w:rsidRPr="00F93D35">
          <w:rPr>
            <w:highlight w:val="cyan"/>
            <w:lang w:val="en-US"/>
            <w:rPrChange w:id="6895" w:author="ZTE" w:date="2018-08-09T22:08:00Z">
              <w:rPr>
                <w:highlight w:val="cyan"/>
              </w:rPr>
            </w:rPrChange>
          </w:rPr>
          <w:tab/>
        </w:r>
        <w:r w:rsidRPr="00F93D35">
          <w:rPr>
            <w:highlight w:val="cyan"/>
            <w:lang w:val="en-US"/>
            <w:rPrChange w:id="6896" w:author="ZTE" w:date="2018-08-09T22:08:00Z">
              <w:rPr>
                <w:highlight w:val="cyan"/>
              </w:rPr>
            </w:rPrChange>
          </w:rPr>
          <w:tab/>
        </w:r>
        <w:r w:rsidRPr="00F93D35">
          <w:rPr>
            <w:color w:val="993366"/>
            <w:highlight w:val="cyan"/>
            <w:lang w:val="en-US"/>
            <w:rPrChange w:id="6897" w:author="ZTE" w:date="2018-08-09T22:08:00Z">
              <w:rPr>
                <w:color w:val="993366"/>
                <w:highlight w:val="cyan"/>
              </w:rPr>
            </w:rPrChange>
          </w:rPr>
          <w:t>OCTETSTRING</w:t>
        </w:r>
        <w:r w:rsidRPr="00F93D35">
          <w:rPr>
            <w:highlight w:val="cyan"/>
            <w:lang w:val="en-US"/>
            <w:rPrChange w:id="6898" w:author="ZTE" w:date="2018-08-09T22:08:00Z">
              <w:rPr>
                <w:highlight w:val="cyan"/>
              </w:rPr>
            </w:rPrChange>
          </w:rPr>
          <w:tab/>
        </w:r>
        <w:r w:rsidRPr="00F93D35">
          <w:rPr>
            <w:highlight w:val="cyan"/>
            <w:lang w:val="en-US"/>
            <w:rPrChange w:id="6899" w:author="ZTE" w:date="2018-08-09T22:08:00Z">
              <w:rPr>
                <w:highlight w:val="cyan"/>
              </w:rPr>
            </w:rPrChange>
          </w:rPr>
          <w:tab/>
        </w:r>
        <w:r w:rsidRPr="00F93D35">
          <w:rPr>
            <w:highlight w:val="cyan"/>
            <w:lang w:val="en-US"/>
            <w:rPrChange w:id="6900" w:author="ZTE" w:date="2018-08-09T22:08:00Z">
              <w:rPr>
                <w:highlight w:val="cyan"/>
              </w:rPr>
            </w:rPrChange>
          </w:rPr>
          <w:tab/>
        </w:r>
        <w:r w:rsidRPr="00F93D35">
          <w:rPr>
            <w:highlight w:val="cyan"/>
            <w:lang w:val="en-US"/>
            <w:rPrChange w:id="6901" w:author="ZTE" w:date="2018-08-09T22:08:00Z">
              <w:rPr>
                <w:highlight w:val="cyan"/>
              </w:rPr>
            </w:rPrChange>
          </w:rPr>
          <w:tab/>
        </w:r>
        <w:r w:rsidRPr="00F93D35">
          <w:rPr>
            <w:highlight w:val="cyan"/>
            <w:lang w:val="en-US"/>
            <w:rPrChange w:id="6902" w:author="ZTE" w:date="2018-08-09T22:08:00Z">
              <w:rPr>
                <w:highlight w:val="cyan"/>
              </w:rPr>
            </w:rPrChange>
          </w:rPr>
          <w:tab/>
        </w:r>
        <w:r w:rsidRPr="00F93D35">
          <w:rPr>
            <w:highlight w:val="cyan"/>
            <w:lang w:val="en-US"/>
            <w:rPrChange w:id="6903" w:author="ZTE" w:date="2018-08-09T22:08:00Z">
              <w:rPr>
                <w:highlight w:val="cyan"/>
              </w:rPr>
            </w:rPrChange>
          </w:rPr>
          <w:tab/>
        </w:r>
        <w:r w:rsidRPr="00F93D35">
          <w:rPr>
            <w:highlight w:val="cyan"/>
            <w:lang w:val="en-US"/>
            <w:rPrChange w:id="6904" w:author="ZTE" w:date="2018-08-09T22:08:00Z">
              <w:rPr>
                <w:highlight w:val="cyan"/>
              </w:rPr>
            </w:rPrChange>
          </w:rPr>
          <w:tab/>
        </w:r>
        <w:r w:rsidRPr="00F93D35">
          <w:rPr>
            <w:highlight w:val="cyan"/>
            <w:lang w:val="en-US"/>
            <w:rPrChange w:id="6905" w:author="ZTE" w:date="2018-08-09T22:08:00Z">
              <w:rPr>
                <w:highlight w:val="cyan"/>
              </w:rPr>
            </w:rPrChange>
          </w:rPr>
          <w:tab/>
        </w:r>
        <w:r w:rsidRPr="00F93D35">
          <w:rPr>
            <w:highlight w:val="cyan"/>
            <w:lang w:val="en-US"/>
            <w:rPrChange w:id="6906" w:author="ZTE" w:date="2018-08-09T22:08:00Z">
              <w:rPr>
                <w:highlight w:val="cyan"/>
              </w:rPr>
            </w:rPrChange>
          </w:rPr>
          <w:tab/>
        </w:r>
        <w:r w:rsidRPr="00F93D35">
          <w:rPr>
            <w:highlight w:val="cyan"/>
            <w:lang w:val="en-US"/>
            <w:rPrChange w:id="6907" w:author="ZTE" w:date="2018-08-09T22:08:00Z">
              <w:rPr>
                <w:highlight w:val="cyan"/>
              </w:rPr>
            </w:rPrChange>
          </w:rPr>
          <w:tab/>
        </w:r>
        <w:r w:rsidRPr="00F93D35">
          <w:rPr>
            <w:highlight w:val="cyan"/>
            <w:lang w:val="en-US"/>
            <w:rPrChange w:id="6908" w:author="ZTE" w:date="2018-08-09T22:08:00Z">
              <w:rPr>
                <w:highlight w:val="cyan"/>
              </w:rPr>
            </w:rPrChange>
          </w:rPr>
          <w:tab/>
        </w:r>
        <w:r w:rsidRPr="00F93D35">
          <w:rPr>
            <w:highlight w:val="cyan"/>
            <w:lang w:val="en-US"/>
            <w:rPrChange w:id="6909" w:author="ZTE" w:date="2018-08-09T22:08:00Z">
              <w:rPr>
                <w:highlight w:val="cyan"/>
              </w:rPr>
            </w:rPrChange>
          </w:rPr>
          <w:tab/>
        </w:r>
        <w:r w:rsidRPr="00F93D35">
          <w:rPr>
            <w:highlight w:val="cyan"/>
            <w:lang w:val="en-US"/>
            <w:rPrChange w:id="6910" w:author="ZTE" w:date="2018-08-09T22:08:00Z">
              <w:rPr>
                <w:highlight w:val="cyan"/>
              </w:rPr>
            </w:rPrChange>
          </w:rPr>
          <w:tab/>
        </w:r>
        <w:r w:rsidRPr="00F93D35">
          <w:rPr>
            <w:highlight w:val="cyan"/>
            <w:lang w:val="en-US"/>
            <w:rPrChange w:id="6911" w:author="ZTE" w:date="2018-08-09T22:08:00Z">
              <w:rPr>
                <w:highlight w:val="cyan"/>
              </w:rPr>
            </w:rPrChange>
          </w:rPr>
          <w:tab/>
        </w:r>
        <w:r w:rsidRPr="00F93D35">
          <w:rPr>
            <w:highlight w:val="cyan"/>
            <w:lang w:val="en-US"/>
            <w:rPrChange w:id="6912" w:author="ZTE" w:date="2018-08-09T22:08:00Z">
              <w:rPr>
                <w:highlight w:val="cyan"/>
              </w:rPr>
            </w:rPrChange>
          </w:rPr>
          <w:tab/>
        </w:r>
        <w:r w:rsidRPr="00F93D35">
          <w:rPr>
            <w:color w:val="993366"/>
            <w:highlight w:val="cyan"/>
            <w:lang w:val="en-US"/>
            <w:rPrChange w:id="6913" w:author="ZTE" w:date="2018-08-09T22:08:00Z">
              <w:rPr>
                <w:color w:val="993366"/>
                <w:highlight w:val="cyan"/>
              </w:rPr>
            </w:rPrChange>
          </w:rPr>
          <w:t>OPTIONAL</w:t>
        </w:r>
        <w:r w:rsidRPr="00F93D35">
          <w:rPr>
            <w:highlight w:val="cyan"/>
            <w:lang w:val="en-US"/>
            <w:rPrChange w:id="6914" w:author="ZTE" w:date="2018-08-09T22:08:00Z">
              <w:rPr>
                <w:highlight w:val="cyan"/>
              </w:rPr>
            </w:rPrChange>
          </w:rPr>
          <w:t>,</w:t>
        </w:r>
      </w:ins>
    </w:p>
    <w:p w14:paraId="03668EF6" w14:textId="77777777" w:rsidR="000E3D35" w:rsidRPr="00901705" w:rsidRDefault="00F93D35" w:rsidP="000E3D35">
      <w:pPr>
        <w:pStyle w:val="PL"/>
        <w:rPr>
          <w:ins w:id="6915" w:author="SA R2 -1807910" w:date="2018-05-15T07:43:00Z"/>
          <w:highlight w:val="cyan"/>
          <w:lang w:val="en-US"/>
          <w:rPrChange w:id="6916" w:author="ZTE" w:date="2018-08-09T22:08:00Z">
            <w:rPr>
              <w:ins w:id="6917" w:author="SA R2 -1807910" w:date="2018-05-15T07:43:00Z"/>
              <w:highlight w:val="cyan"/>
            </w:rPr>
          </w:rPrChange>
        </w:rPr>
      </w:pPr>
      <w:ins w:id="6918" w:author="SA R2 -1807910" w:date="2018-05-15T07:43:00Z">
        <w:r w:rsidRPr="00F93D35">
          <w:rPr>
            <w:highlight w:val="cyan"/>
            <w:lang w:val="en-US"/>
            <w:rPrChange w:id="6919" w:author="ZTE" w:date="2018-08-09T22:08:00Z">
              <w:rPr>
                <w:highlight w:val="cyan"/>
              </w:rPr>
            </w:rPrChange>
          </w:rPr>
          <w:tab/>
          <w:t>nonCriticalExtension</w:t>
        </w:r>
        <w:r w:rsidRPr="00F93D35">
          <w:rPr>
            <w:highlight w:val="cyan"/>
            <w:lang w:val="en-US"/>
            <w:rPrChange w:id="6920" w:author="ZTE" w:date="2018-08-09T22:08:00Z">
              <w:rPr>
                <w:highlight w:val="cyan"/>
              </w:rPr>
            </w:rPrChange>
          </w:rPr>
          <w:tab/>
        </w:r>
        <w:r w:rsidRPr="00F93D35">
          <w:rPr>
            <w:highlight w:val="cyan"/>
            <w:lang w:val="en-US"/>
            <w:rPrChange w:id="6921" w:author="ZTE" w:date="2018-08-09T22:08:00Z">
              <w:rPr>
                <w:highlight w:val="cyan"/>
              </w:rPr>
            </w:rPrChange>
          </w:rPr>
          <w:tab/>
        </w:r>
        <w:r w:rsidRPr="00F93D35">
          <w:rPr>
            <w:highlight w:val="cyan"/>
            <w:lang w:val="en-US"/>
            <w:rPrChange w:id="6922" w:author="ZTE" w:date="2018-08-09T22:08:00Z">
              <w:rPr>
                <w:highlight w:val="cyan"/>
              </w:rPr>
            </w:rPrChange>
          </w:rPr>
          <w:tab/>
        </w:r>
        <w:r w:rsidRPr="00F93D35">
          <w:rPr>
            <w:highlight w:val="cyan"/>
            <w:lang w:val="en-US"/>
            <w:rPrChange w:id="6923" w:author="ZTE" w:date="2018-08-09T22:08:00Z">
              <w:rPr>
                <w:highlight w:val="cyan"/>
              </w:rPr>
            </w:rPrChange>
          </w:rPr>
          <w:tab/>
        </w:r>
        <w:r w:rsidRPr="00F93D35">
          <w:rPr>
            <w:highlight w:val="cyan"/>
            <w:lang w:val="en-US"/>
            <w:rPrChange w:id="6924" w:author="ZTE" w:date="2018-08-09T22:08:00Z">
              <w:rPr>
                <w:highlight w:val="cyan"/>
              </w:rPr>
            </w:rPrChange>
          </w:rPr>
          <w:tab/>
        </w:r>
        <w:r w:rsidRPr="00F93D35">
          <w:rPr>
            <w:color w:val="993366"/>
            <w:highlight w:val="cyan"/>
            <w:lang w:val="en-US"/>
            <w:rPrChange w:id="6925" w:author="ZTE" w:date="2018-08-09T22:08:00Z">
              <w:rPr>
                <w:color w:val="993366"/>
                <w:highlight w:val="cyan"/>
              </w:rPr>
            </w:rPrChange>
          </w:rPr>
          <w:t>SEQUENCE</w:t>
        </w:r>
        <w:r w:rsidRPr="00F93D35">
          <w:rPr>
            <w:highlight w:val="cyan"/>
            <w:lang w:val="en-US"/>
            <w:rPrChange w:id="6926" w:author="ZTE" w:date="2018-08-09T22:08:00Z">
              <w:rPr>
                <w:highlight w:val="cyan"/>
              </w:rPr>
            </w:rPrChange>
          </w:rPr>
          <w:t>{}</w:t>
        </w:r>
        <w:r w:rsidRPr="00F93D35">
          <w:rPr>
            <w:highlight w:val="cyan"/>
            <w:lang w:val="en-US"/>
            <w:rPrChange w:id="6927" w:author="ZTE" w:date="2018-08-09T22:08:00Z">
              <w:rPr>
                <w:highlight w:val="cyan"/>
              </w:rPr>
            </w:rPrChange>
          </w:rPr>
          <w:tab/>
        </w:r>
        <w:r w:rsidRPr="00F93D35">
          <w:rPr>
            <w:highlight w:val="cyan"/>
            <w:lang w:val="en-US"/>
            <w:rPrChange w:id="6928" w:author="ZTE" w:date="2018-08-09T22:08:00Z">
              <w:rPr>
                <w:highlight w:val="cyan"/>
              </w:rPr>
            </w:rPrChange>
          </w:rPr>
          <w:tab/>
        </w:r>
        <w:r w:rsidRPr="00F93D35">
          <w:rPr>
            <w:highlight w:val="cyan"/>
            <w:lang w:val="en-US"/>
            <w:rPrChange w:id="6929" w:author="ZTE" w:date="2018-08-09T22:08:00Z">
              <w:rPr>
                <w:highlight w:val="cyan"/>
              </w:rPr>
            </w:rPrChange>
          </w:rPr>
          <w:tab/>
        </w:r>
        <w:r w:rsidRPr="00F93D35">
          <w:rPr>
            <w:highlight w:val="cyan"/>
            <w:lang w:val="en-US"/>
            <w:rPrChange w:id="6930" w:author="ZTE" w:date="2018-08-09T22:08:00Z">
              <w:rPr>
                <w:highlight w:val="cyan"/>
              </w:rPr>
            </w:rPrChange>
          </w:rPr>
          <w:tab/>
        </w:r>
        <w:r w:rsidRPr="00F93D35">
          <w:rPr>
            <w:highlight w:val="cyan"/>
            <w:lang w:val="en-US"/>
            <w:rPrChange w:id="6931" w:author="ZTE" w:date="2018-08-09T22:08:00Z">
              <w:rPr>
                <w:highlight w:val="cyan"/>
              </w:rPr>
            </w:rPrChange>
          </w:rPr>
          <w:tab/>
        </w:r>
        <w:r w:rsidRPr="00F93D35">
          <w:rPr>
            <w:highlight w:val="cyan"/>
            <w:lang w:val="en-US"/>
            <w:rPrChange w:id="6932" w:author="ZTE" w:date="2018-08-09T22:08:00Z">
              <w:rPr>
                <w:highlight w:val="cyan"/>
              </w:rPr>
            </w:rPrChange>
          </w:rPr>
          <w:tab/>
        </w:r>
        <w:r w:rsidRPr="00F93D35">
          <w:rPr>
            <w:highlight w:val="cyan"/>
            <w:lang w:val="en-US"/>
            <w:rPrChange w:id="6933" w:author="ZTE" w:date="2018-08-09T22:08:00Z">
              <w:rPr>
                <w:highlight w:val="cyan"/>
              </w:rPr>
            </w:rPrChange>
          </w:rPr>
          <w:tab/>
        </w:r>
        <w:r w:rsidRPr="00F93D35">
          <w:rPr>
            <w:highlight w:val="cyan"/>
            <w:lang w:val="en-US"/>
            <w:rPrChange w:id="6934" w:author="ZTE" w:date="2018-08-09T22:08:00Z">
              <w:rPr>
                <w:highlight w:val="cyan"/>
              </w:rPr>
            </w:rPrChange>
          </w:rPr>
          <w:tab/>
        </w:r>
        <w:r w:rsidRPr="00F93D35">
          <w:rPr>
            <w:highlight w:val="cyan"/>
            <w:lang w:val="en-US"/>
            <w:rPrChange w:id="6935" w:author="ZTE" w:date="2018-08-09T22:08:00Z">
              <w:rPr>
                <w:highlight w:val="cyan"/>
              </w:rPr>
            </w:rPrChange>
          </w:rPr>
          <w:tab/>
        </w:r>
        <w:r w:rsidRPr="00F93D35">
          <w:rPr>
            <w:highlight w:val="cyan"/>
            <w:lang w:val="en-US"/>
            <w:rPrChange w:id="6936" w:author="ZTE" w:date="2018-08-09T22:08:00Z">
              <w:rPr>
                <w:highlight w:val="cyan"/>
              </w:rPr>
            </w:rPrChange>
          </w:rPr>
          <w:tab/>
        </w:r>
        <w:r w:rsidRPr="00F93D35">
          <w:rPr>
            <w:highlight w:val="cyan"/>
            <w:lang w:val="en-US"/>
            <w:rPrChange w:id="6937" w:author="ZTE" w:date="2018-08-09T22:08:00Z">
              <w:rPr>
                <w:highlight w:val="cyan"/>
              </w:rPr>
            </w:rPrChange>
          </w:rPr>
          <w:tab/>
        </w:r>
        <w:r w:rsidRPr="00F93D35">
          <w:rPr>
            <w:highlight w:val="cyan"/>
            <w:lang w:val="en-US"/>
            <w:rPrChange w:id="6938" w:author="ZTE" w:date="2018-08-09T22:08:00Z">
              <w:rPr>
                <w:highlight w:val="cyan"/>
              </w:rPr>
            </w:rPrChange>
          </w:rPr>
          <w:tab/>
        </w:r>
        <w:r w:rsidRPr="00F93D35">
          <w:rPr>
            <w:highlight w:val="cyan"/>
            <w:lang w:val="en-US"/>
            <w:rPrChange w:id="6939" w:author="ZTE" w:date="2018-08-09T22:08:00Z">
              <w:rPr>
                <w:highlight w:val="cyan"/>
              </w:rPr>
            </w:rPrChange>
          </w:rPr>
          <w:tab/>
        </w:r>
        <w:r w:rsidRPr="00F93D35">
          <w:rPr>
            <w:highlight w:val="cyan"/>
            <w:lang w:val="en-US"/>
            <w:rPrChange w:id="6940" w:author="ZTE" w:date="2018-08-09T22:08:00Z">
              <w:rPr>
                <w:highlight w:val="cyan"/>
              </w:rPr>
            </w:rPrChange>
          </w:rPr>
          <w:tab/>
        </w:r>
        <w:r w:rsidRPr="00F93D35">
          <w:rPr>
            <w:highlight w:val="cyan"/>
            <w:lang w:val="en-US"/>
            <w:rPrChange w:id="6941" w:author="ZTE" w:date="2018-08-09T22:08:00Z">
              <w:rPr>
                <w:highlight w:val="cyan"/>
              </w:rPr>
            </w:rPrChange>
          </w:rPr>
          <w:tab/>
        </w:r>
        <w:r w:rsidRPr="00F93D35">
          <w:rPr>
            <w:highlight w:val="cyan"/>
            <w:lang w:val="en-US"/>
            <w:rPrChange w:id="6942" w:author="ZTE" w:date="2018-08-09T22:08:00Z">
              <w:rPr>
                <w:highlight w:val="cyan"/>
              </w:rPr>
            </w:rPrChange>
          </w:rPr>
          <w:tab/>
        </w:r>
        <w:r w:rsidRPr="00F93D35">
          <w:rPr>
            <w:color w:val="993366"/>
            <w:highlight w:val="cyan"/>
            <w:lang w:val="en-US"/>
            <w:rPrChange w:id="6943" w:author="ZTE" w:date="2018-08-09T22:08:00Z">
              <w:rPr>
                <w:color w:val="993366"/>
                <w:highlight w:val="cyan"/>
              </w:rPr>
            </w:rPrChange>
          </w:rPr>
          <w:t>OPTIONAL</w:t>
        </w:r>
      </w:ins>
    </w:p>
    <w:p w14:paraId="10872426" w14:textId="77777777" w:rsidR="000E3D35" w:rsidRPr="00901705" w:rsidRDefault="00491310" w:rsidP="000E3D35">
      <w:pPr>
        <w:pStyle w:val="PL"/>
        <w:rPr>
          <w:ins w:id="6944" w:author="SA R2 -1807910" w:date="2018-05-15T07:43:00Z"/>
          <w:highlight w:val="cyan"/>
          <w:lang w:val="en-US"/>
        </w:rPr>
      </w:pPr>
      <w:ins w:id="6945" w:author="SA R2 -1807910" w:date="2018-05-15T07:43:00Z">
        <w:r w:rsidRPr="00901705">
          <w:rPr>
            <w:highlight w:val="cyan"/>
            <w:lang w:val="en-US"/>
          </w:rPr>
          <w:t>}</w:t>
        </w:r>
      </w:ins>
    </w:p>
    <w:p w14:paraId="2B8282CC" w14:textId="77777777" w:rsidR="000E3D35" w:rsidRPr="00901705" w:rsidRDefault="000E3D35" w:rsidP="000E3D35">
      <w:pPr>
        <w:pStyle w:val="PL"/>
        <w:rPr>
          <w:ins w:id="6946" w:author="SA R2 -1807910" w:date="2018-05-15T07:43:00Z"/>
          <w:highlight w:val="cyan"/>
          <w:lang w:val="en-US"/>
        </w:rPr>
      </w:pPr>
    </w:p>
    <w:p w14:paraId="48E0A067" w14:textId="77777777" w:rsidR="000E3D35" w:rsidRPr="00901705" w:rsidRDefault="000E3D35" w:rsidP="000E3D35">
      <w:pPr>
        <w:pStyle w:val="PL"/>
        <w:rPr>
          <w:ins w:id="6947" w:author="SA R2 -1807910" w:date="2018-05-15T07:43:00Z"/>
          <w:highlight w:val="cyan"/>
          <w:lang w:val="en-US"/>
        </w:rPr>
      </w:pPr>
    </w:p>
    <w:p w14:paraId="6C767684" w14:textId="77777777" w:rsidR="000E3D35" w:rsidRPr="00901705" w:rsidRDefault="00F93D35" w:rsidP="000E3D35">
      <w:pPr>
        <w:pStyle w:val="PL"/>
        <w:rPr>
          <w:ins w:id="6948" w:author="SA R2 -1807910" w:date="2018-05-15T07:43:00Z"/>
          <w:highlight w:val="cyan"/>
          <w:lang w:val="en-US"/>
          <w:rPrChange w:id="6949" w:author="ZTE" w:date="2018-08-09T22:08:00Z">
            <w:rPr>
              <w:ins w:id="6950" w:author="SA R2 -1807910" w:date="2018-05-15T07:43:00Z"/>
              <w:highlight w:val="cyan"/>
            </w:rPr>
          </w:rPrChange>
        </w:rPr>
      </w:pPr>
      <w:ins w:id="6951" w:author="SA R2 -1807910" w:date="2018-05-15T07:43:00Z">
        <w:r w:rsidRPr="00F93D35">
          <w:rPr>
            <w:highlight w:val="cyan"/>
            <w:lang w:val="en-US"/>
            <w:rPrChange w:id="6952" w:author="ZTE" w:date="2018-08-09T22:08:00Z">
              <w:rPr>
                <w:highlight w:val="cyan"/>
              </w:rPr>
            </w:rPrChange>
          </w:rPr>
          <w:t>-- TAG-RRCSETUP-STOP</w:t>
        </w:r>
      </w:ins>
    </w:p>
    <w:p w14:paraId="17ADA3C3" w14:textId="77777777" w:rsidR="000E3D35" w:rsidRPr="00390CF2" w:rsidRDefault="000E3D35" w:rsidP="000E3D35">
      <w:pPr>
        <w:pStyle w:val="PL"/>
        <w:rPr>
          <w:ins w:id="6953" w:author="SA R2 -1807910" w:date="2018-05-15T07:43:00Z"/>
          <w:highlight w:val="cyan"/>
        </w:rPr>
      </w:pPr>
      <w:ins w:id="6954" w:author="SA R2 -1807910" w:date="2018-05-15T07:43:00Z">
        <w:r w:rsidRPr="00390CF2">
          <w:rPr>
            <w:highlight w:val="cyan"/>
          </w:rPr>
          <w:t>-- ASN1STOP</w:t>
        </w:r>
      </w:ins>
    </w:p>
    <w:p w14:paraId="7B70226A" w14:textId="77777777" w:rsidR="000E3D35" w:rsidRPr="00390CF2" w:rsidRDefault="000E3D35" w:rsidP="000E3D35">
      <w:pPr>
        <w:pStyle w:val="EditorsNote"/>
        <w:rPr>
          <w:ins w:id="6955" w:author="SA R2 -1807910" w:date="2018-05-24T09:09:00Z"/>
          <w:highlight w:val="cyan"/>
        </w:rPr>
      </w:pPr>
    </w:p>
    <w:p w14:paraId="17E52DA7" w14:textId="77777777" w:rsidR="000E3D35" w:rsidRPr="00390CF2" w:rsidRDefault="000E3D35" w:rsidP="000E3D35">
      <w:pPr>
        <w:pStyle w:val="EditorsNote"/>
        <w:rPr>
          <w:ins w:id="6956" w:author="SA R2 -1807910" w:date="2018-05-15T07:43:00Z"/>
          <w:highlight w:val="cyan"/>
        </w:rPr>
      </w:pPr>
      <w:ins w:id="6957"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4E151DEF" w14:textId="77777777" w:rsidR="000E3D35" w:rsidRPr="00390CF2" w:rsidRDefault="000E3D35" w:rsidP="000E3D35">
      <w:pPr>
        <w:pStyle w:val="4"/>
        <w:rPr>
          <w:ins w:id="6958" w:author="SA R2 -1807910" w:date="2018-05-15T07:43:00Z"/>
          <w:highlight w:val="cyan"/>
        </w:rPr>
      </w:pPr>
      <w:bookmarkStart w:id="6959" w:name="_Toc503260330"/>
      <w:bookmarkEnd w:id="6395"/>
      <w:ins w:id="6960" w:author="SA R2 -1807910" w:date="2018-05-15T07:43:00Z">
        <w:r w:rsidRPr="00390CF2">
          <w:rPr>
            <w:highlight w:val="cyan"/>
          </w:rPr>
          <w:t>–</w:t>
        </w:r>
        <w:r w:rsidRPr="00390CF2">
          <w:rPr>
            <w:highlight w:val="cyan"/>
          </w:rPr>
          <w:tab/>
        </w:r>
        <w:r w:rsidRPr="00390CF2">
          <w:rPr>
            <w:i/>
            <w:noProof/>
            <w:highlight w:val="cyan"/>
          </w:rPr>
          <w:t>RRCSetupComplete</w:t>
        </w:r>
      </w:ins>
    </w:p>
    <w:p w14:paraId="1B2A317E" w14:textId="77777777" w:rsidR="000E3D35" w:rsidRPr="00390CF2" w:rsidRDefault="000E3D35" w:rsidP="000E3D35">
      <w:pPr>
        <w:rPr>
          <w:ins w:id="6961" w:author="SA R2 -1807910" w:date="2018-05-15T07:43:00Z"/>
          <w:highlight w:val="cyan"/>
        </w:rPr>
      </w:pPr>
      <w:ins w:id="6962"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3CB9762E" w14:textId="77777777" w:rsidR="000E3D35" w:rsidRPr="00390CF2" w:rsidRDefault="000E3D35" w:rsidP="000E3D35">
      <w:pPr>
        <w:pStyle w:val="B1"/>
        <w:rPr>
          <w:ins w:id="6963" w:author="SA R2 -1807910" w:date="2018-05-15T07:43:00Z"/>
          <w:highlight w:val="cyan"/>
        </w:rPr>
      </w:pPr>
      <w:ins w:id="6964" w:author="SA R2 -1807910" w:date="2018-05-15T07:43:00Z">
        <w:r w:rsidRPr="00390CF2">
          <w:rPr>
            <w:highlight w:val="cyan"/>
          </w:rPr>
          <w:t>Signalling radio bearer: SRB1</w:t>
        </w:r>
      </w:ins>
    </w:p>
    <w:p w14:paraId="31F7A086" w14:textId="77777777" w:rsidR="000E3D35" w:rsidRPr="00390CF2" w:rsidRDefault="000E3D35" w:rsidP="000E3D35">
      <w:pPr>
        <w:pStyle w:val="B1"/>
        <w:rPr>
          <w:ins w:id="6965" w:author="SA R2 -1807910" w:date="2018-05-15T07:43:00Z"/>
          <w:highlight w:val="cyan"/>
        </w:rPr>
      </w:pPr>
      <w:ins w:id="6966" w:author="SA R2 -1807910" w:date="2018-05-15T07:43:00Z">
        <w:r w:rsidRPr="00390CF2">
          <w:rPr>
            <w:highlight w:val="cyan"/>
          </w:rPr>
          <w:t>RLC-SAP: AM</w:t>
        </w:r>
      </w:ins>
    </w:p>
    <w:p w14:paraId="03D5F80B" w14:textId="77777777" w:rsidR="000E3D35" w:rsidRPr="00390CF2" w:rsidRDefault="000E3D35" w:rsidP="000E3D35">
      <w:pPr>
        <w:pStyle w:val="B1"/>
        <w:rPr>
          <w:ins w:id="6967" w:author="SA R2 -1807910" w:date="2018-05-15T07:43:00Z"/>
          <w:highlight w:val="cyan"/>
        </w:rPr>
      </w:pPr>
      <w:ins w:id="6968" w:author="SA R2 -1807910" w:date="2018-05-15T07:43:00Z">
        <w:r w:rsidRPr="00390CF2">
          <w:rPr>
            <w:highlight w:val="cyan"/>
          </w:rPr>
          <w:t>Logical channel: DCCH</w:t>
        </w:r>
      </w:ins>
    </w:p>
    <w:p w14:paraId="42997CC9" w14:textId="77777777" w:rsidR="000E3D35" w:rsidRPr="00390CF2" w:rsidRDefault="000E3D35" w:rsidP="000E3D35">
      <w:pPr>
        <w:pStyle w:val="B1"/>
        <w:rPr>
          <w:ins w:id="6969" w:author="SA R2 -1807910" w:date="2018-05-15T07:43:00Z"/>
          <w:highlight w:val="cyan"/>
        </w:rPr>
      </w:pPr>
      <w:ins w:id="6970" w:author="SA R2 -1807910" w:date="2018-05-15T07:43:00Z">
        <w:r w:rsidRPr="00390CF2">
          <w:rPr>
            <w:highlight w:val="cyan"/>
          </w:rPr>
          <w:t>Direction: UE to Network</w:t>
        </w:r>
      </w:ins>
    </w:p>
    <w:p w14:paraId="15550D1B" w14:textId="77777777" w:rsidR="000E3D35" w:rsidRPr="00390CF2" w:rsidRDefault="000E3D35" w:rsidP="000E3D35">
      <w:pPr>
        <w:pStyle w:val="TH"/>
        <w:rPr>
          <w:ins w:id="6971" w:author="SA R2 -1807910" w:date="2018-05-15T07:43:00Z"/>
          <w:highlight w:val="cyan"/>
        </w:rPr>
      </w:pPr>
      <w:ins w:id="6972" w:author="SA R2 -1807910" w:date="2018-05-15T07:43:00Z">
        <w:r w:rsidRPr="00390CF2">
          <w:rPr>
            <w:i/>
            <w:noProof/>
            <w:highlight w:val="cyan"/>
          </w:rPr>
          <w:t>RRCSetupComplete</w:t>
        </w:r>
        <w:r w:rsidRPr="00390CF2">
          <w:rPr>
            <w:noProof/>
            <w:highlight w:val="cyan"/>
          </w:rPr>
          <w:t xml:space="preserve"> message</w:t>
        </w:r>
      </w:ins>
    </w:p>
    <w:p w14:paraId="7AE46F5D" w14:textId="77777777" w:rsidR="000E3D35" w:rsidRPr="00390CF2" w:rsidRDefault="000E3D35" w:rsidP="000E3D35">
      <w:pPr>
        <w:pStyle w:val="PL"/>
        <w:rPr>
          <w:ins w:id="6973" w:author="SA R2 -1807910" w:date="2018-05-15T07:43:00Z"/>
          <w:highlight w:val="cyan"/>
        </w:rPr>
      </w:pPr>
      <w:ins w:id="6974" w:author="SA R2 -1807910" w:date="2018-05-15T07:43:00Z">
        <w:r w:rsidRPr="00390CF2">
          <w:rPr>
            <w:highlight w:val="cyan"/>
          </w:rPr>
          <w:t>-- ASN1START</w:t>
        </w:r>
      </w:ins>
    </w:p>
    <w:p w14:paraId="28914995" w14:textId="77777777" w:rsidR="000E3D35" w:rsidRPr="00390CF2" w:rsidRDefault="000E3D35" w:rsidP="000E3D35">
      <w:pPr>
        <w:pStyle w:val="PL"/>
        <w:rPr>
          <w:ins w:id="6975" w:author="SA R2 -1807910" w:date="2018-05-15T07:43:00Z"/>
          <w:highlight w:val="cyan"/>
        </w:rPr>
      </w:pPr>
      <w:ins w:id="6976" w:author="SA R2 -1807910" w:date="2018-05-15T07:43:00Z">
        <w:r w:rsidRPr="00390CF2">
          <w:rPr>
            <w:highlight w:val="cyan"/>
          </w:rPr>
          <w:t>-- TAG-RRCSETUPCOMPLETE-START</w:t>
        </w:r>
      </w:ins>
    </w:p>
    <w:p w14:paraId="68C0AA46" w14:textId="77777777" w:rsidR="000E3D35" w:rsidRPr="00390CF2" w:rsidRDefault="000E3D35" w:rsidP="000E3D35">
      <w:pPr>
        <w:pStyle w:val="PL"/>
        <w:rPr>
          <w:ins w:id="6977" w:author="SA R2 -1807910" w:date="2018-05-15T07:43:00Z"/>
          <w:highlight w:val="cyan"/>
          <w:lang w:val="en-US"/>
        </w:rPr>
      </w:pPr>
    </w:p>
    <w:p w14:paraId="425134C4" w14:textId="77777777" w:rsidR="000E3D35" w:rsidRPr="00390CF2" w:rsidRDefault="000E3D35" w:rsidP="000E3D35">
      <w:pPr>
        <w:pStyle w:val="PL"/>
        <w:rPr>
          <w:ins w:id="6978" w:author="SA R2 -1807910" w:date="2018-05-15T07:43:00Z"/>
          <w:highlight w:val="cyan"/>
          <w:lang w:val="en-US"/>
        </w:rPr>
      </w:pPr>
    </w:p>
    <w:p w14:paraId="40622E47" w14:textId="77777777" w:rsidR="000E3D35" w:rsidRPr="00390CF2" w:rsidRDefault="000E3D35" w:rsidP="000E3D35">
      <w:pPr>
        <w:pStyle w:val="PL"/>
        <w:rPr>
          <w:ins w:id="6979" w:author="SA R2 -1807910" w:date="2018-05-15T07:43:00Z"/>
          <w:highlight w:val="cyan"/>
          <w:lang w:val="en-US"/>
        </w:rPr>
      </w:pPr>
      <w:ins w:id="6980"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119622ED" w14:textId="77777777" w:rsidR="000E3D35" w:rsidRPr="00390CF2" w:rsidRDefault="000E3D35" w:rsidP="000E3D35">
      <w:pPr>
        <w:pStyle w:val="PL"/>
        <w:rPr>
          <w:ins w:id="6981" w:author="SA R2 -1807910" w:date="2018-05-15T07:43:00Z"/>
          <w:highlight w:val="cyan"/>
          <w:lang w:val="en-US"/>
        </w:rPr>
      </w:pPr>
      <w:ins w:id="6982"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47C69C5D" w14:textId="77777777" w:rsidR="000E3D35" w:rsidRPr="00390CF2" w:rsidRDefault="000E3D35" w:rsidP="000E3D35">
      <w:pPr>
        <w:pStyle w:val="PL"/>
        <w:rPr>
          <w:ins w:id="6983" w:author="SA R2 -1807910" w:date="2018-05-15T07:43:00Z"/>
          <w:highlight w:val="cyan"/>
          <w:lang w:val="en-US"/>
        </w:rPr>
      </w:pPr>
      <w:ins w:id="698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9697374" w14:textId="77777777" w:rsidR="000E3D35" w:rsidRPr="00390CF2" w:rsidRDefault="000E3D35" w:rsidP="000E3D35">
      <w:pPr>
        <w:pStyle w:val="PL"/>
        <w:rPr>
          <w:ins w:id="6985" w:author="SA R2 -1807910" w:date="2018-05-15T07:43:00Z"/>
          <w:highlight w:val="cyan"/>
          <w:lang w:val="en-US"/>
        </w:rPr>
      </w:pPr>
      <w:ins w:id="6986"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4D7EF08C" w14:textId="77777777" w:rsidR="000E3D35" w:rsidRPr="00390CF2" w:rsidRDefault="000E3D35" w:rsidP="000E3D35">
      <w:pPr>
        <w:pStyle w:val="PL"/>
        <w:rPr>
          <w:ins w:id="6987" w:author="SA R2 -1807910" w:date="2018-05-15T07:43:00Z"/>
          <w:highlight w:val="cyan"/>
          <w:lang w:val="en-US"/>
        </w:rPr>
      </w:pPr>
      <w:ins w:id="6988"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19DF08AC" w14:textId="77777777" w:rsidR="000E3D35" w:rsidRPr="00390CF2" w:rsidRDefault="000E3D35" w:rsidP="000E3D35">
      <w:pPr>
        <w:pStyle w:val="PL"/>
        <w:rPr>
          <w:ins w:id="6989" w:author="SA R2 -1807910" w:date="2018-05-15T07:43:00Z"/>
          <w:highlight w:val="cyan"/>
          <w:lang w:val="sv-SE"/>
          <w:rPrChange w:id="6990" w:author="R2-1810924 SA" w:date="2018-07-11T12:04:00Z">
            <w:rPr>
              <w:ins w:id="6991" w:author="SA R2 -1807910" w:date="2018-05-15T07:43:00Z"/>
              <w:lang w:val="en-US"/>
            </w:rPr>
          </w:rPrChange>
        </w:rPr>
      </w:pPr>
      <w:ins w:id="6992" w:author="SA R2 -1807910" w:date="2018-05-15T07:43:00Z">
        <w:r w:rsidRPr="00390CF2">
          <w:rPr>
            <w:highlight w:val="cyan"/>
            <w:lang w:val="en-US"/>
          </w:rPr>
          <w:tab/>
        </w:r>
        <w:r w:rsidRPr="00390CF2">
          <w:rPr>
            <w:highlight w:val="cyan"/>
            <w:lang w:val="en-US"/>
          </w:rPr>
          <w:tab/>
        </w:r>
        <w:r w:rsidRPr="00390CF2">
          <w:rPr>
            <w:highlight w:val="cyan"/>
            <w:lang w:val="en-US"/>
          </w:rPr>
          <w:tab/>
        </w:r>
        <w:r w:rsidR="00F93D35" w:rsidRPr="00F93D35">
          <w:rPr>
            <w:highlight w:val="cyan"/>
            <w:lang w:val="sv-SE"/>
            <w:rPrChange w:id="6993" w:author="R2-1810924 SA" w:date="2018-07-11T12:04:00Z">
              <w:rPr>
                <w:rFonts w:ascii="Arial" w:eastAsia="Times New Roman" w:hAnsi="Arial"/>
                <w:noProof w:val="0"/>
                <w:sz w:val="24"/>
                <w:lang w:val="en-US" w:eastAsia="ja-JP"/>
              </w:rPr>
            </w:rPrChange>
          </w:rPr>
          <w:t>spare3 NULL, spare2 NULL, spare1 NULL</w:t>
        </w:r>
      </w:ins>
    </w:p>
    <w:p w14:paraId="1C5C71D9" w14:textId="77777777" w:rsidR="000E3D35" w:rsidRPr="00390CF2" w:rsidRDefault="00F93D35" w:rsidP="000E3D35">
      <w:pPr>
        <w:pStyle w:val="PL"/>
        <w:rPr>
          <w:ins w:id="6994" w:author="SA R2 -1807910" w:date="2018-05-15T07:43:00Z"/>
          <w:highlight w:val="cyan"/>
          <w:lang w:val="en-US"/>
        </w:rPr>
      </w:pPr>
      <w:ins w:id="6995" w:author="SA R2 -1807910" w:date="2018-05-15T07:43:00Z">
        <w:r w:rsidRPr="00F93D35">
          <w:rPr>
            <w:highlight w:val="cyan"/>
            <w:lang w:val="sv-SE"/>
            <w:rPrChange w:id="6996" w:author="R2-1810924 SA" w:date="2018-07-11T12:04:00Z">
              <w:rPr>
                <w:rFonts w:ascii="Arial" w:eastAsia="Times New Roman" w:hAnsi="Arial"/>
                <w:noProof w:val="0"/>
                <w:sz w:val="24"/>
                <w:lang w:val="en-US" w:eastAsia="ja-JP"/>
              </w:rPr>
            </w:rPrChange>
          </w:rPr>
          <w:tab/>
        </w:r>
        <w:r w:rsidRPr="00F93D35">
          <w:rPr>
            <w:highlight w:val="cyan"/>
            <w:lang w:val="sv-SE"/>
            <w:rPrChange w:id="6997" w:author="R2-1810924 SA" w:date="2018-07-11T12:04:00Z">
              <w:rPr>
                <w:rFonts w:ascii="Arial" w:eastAsia="Times New Roman" w:hAnsi="Arial"/>
                <w:noProof w:val="0"/>
                <w:sz w:val="24"/>
                <w:lang w:val="en-US" w:eastAsia="ja-JP"/>
              </w:rPr>
            </w:rPrChange>
          </w:rPr>
          <w:tab/>
        </w:r>
        <w:r w:rsidR="000E3D35" w:rsidRPr="00390CF2">
          <w:rPr>
            <w:highlight w:val="cyan"/>
            <w:lang w:val="en-US"/>
          </w:rPr>
          <w:t>},</w:t>
        </w:r>
      </w:ins>
    </w:p>
    <w:p w14:paraId="218850A0" w14:textId="77777777" w:rsidR="000E3D35" w:rsidRPr="00390CF2" w:rsidRDefault="000E3D35" w:rsidP="000E3D35">
      <w:pPr>
        <w:pStyle w:val="PL"/>
        <w:rPr>
          <w:ins w:id="6998" w:author="SA R2 -1807910" w:date="2018-05-15T07:43:00Z"/>
          <w:highlight w:val="cyan"/>
          <w:lang w:val="en-US"/>
        </w:rPr>
      </w:pPr>
      <w:ins w:id="699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0589C5D9" w14:textId="77777777" w:rsidR="000E3D35" w:rsidRPr="00390CF2" w:rsidRDefault="000E3D35" w:rsidP="000E3D35">
      <w:pPr>
        <w:pStyle w:val="PL"/>
        <w:rPr>
          <w:ins w:id="7000" w:author="SA R2 -1807910" w:date="2018-05-15T07:43:00Z"/>
          <w:highlight w:val="cyan"/>
          <w:lang w:val="en-US"/>
        </w:rPr>
      </w:pPr>
      <w:ins w:id="7001" w:author="SA R2 -1807910" w:date="2018-05-15T07:43:00Z">
        <w:r w:rsidRPr="00390CF2">
          <w:rPr>
            <w:highlight w:val="cyan"/>
            <w:lang w:val="en-US"/>
          </w:rPr>
          <w:tab/>
          <w:t>}</w:t>
        </w:r>
      </w:ins>
    </w:p>
    <w:p w14:paraId="1177C065" w14:textId="77777777" w:rsidR="000E3D35" w:rsidRPr="00390CF2" w:rsidRDefault="000E3D35" w:rsidP="000E3D35">
      <w:pPr>
        <w:pStyle w:val="PL"/>
        <w:rPr>
          <w:ins w:id="7002" w:author="SA R2 -1807910" w:date="2018-05-15T07:43:00Z"/>
          <w:highlight w:val="cyan"/>
          <w:lang w:val="en-US"/>
        </w:rPr>
      </w:pPr>
      <w:ins w:id="7003" w:author="SA R2 -1807910" w:date="2018-05-15T07:43:00Z">
        <w:r w:rsidRPr="00390CF2">
          <w:rPr>
            <w:highlight w:val="cyan"/>
            <w:lang w:val="en-US"/>
          </w:rPr>
          <w:t>}</w:t>
        </w:r>
      </w:ins>
    </w:p>
    <w:p w14:paraId="3A1C9CC3" w14:textId="77777777" w:rsidR="000E3D35" w:rsidRPr="00390CF2" w:rsidRDefault="000E3D35" w:rsidP="000E3D35">
      <w:pPr>
        <w:pStyle w:val="PL"/>
        <w:rPr>
          <w:ins w:id="7004" w:author="SA R2 -1807910" w:date="2018-05-15T07:43:00Z"/>
          <w:highlight w:val="cyan"/>
          <w:lang w:val="en-US"/>
        </w:rPr>
      </w:pPr>
    </w:p>
    <w:p w14:paraId="76B6B5E9" w14:textId="77777777" w:rsidR="000E3D35" w:rsidRPr="00390CF2" w:rsidRDefault="000E3D35" w:rsidP="000E3D35">
      <w:pPr>
        <w:pStyle w:val="PL"/>
        <w:rPr>
          <w:ins w:id="7005" w:author="SA R2 -1807910" w:date="2018-05-15T07:43:00Z"/>
          <w:highlight w:val="cyan"/>
          <w:lang w:val="en-US"/>
        </w:rPr>
      </w:pPr>
      <w:ins w:id="7006" w:author="SA R2 -1807910" w:date="2018-05-15T07:43:00Z">
        <w:r w:rsidRPr="00390CF2">
          <w:rPr>
            <w:highlight w:val="cyan"/>
            <w:lang w:val="en-US"/>
          </w:rPr>
          <w:t>RRCSetupComplete-IEs ::= SEQUENCE {</w:t>
        </w:r>
      </w:ins>
    </w:p>
    <w:p w14:paraId="5A6D9A03" w14:textId="77777777" w:rsidR="000E3D35" w:rsidRPr="00390CF2" w:rsidRDefault="000E3D35" w:rsidP="000E3D35">
      <w:pPr>
        <w:pStyle w:val="PL"/>
        <w:rPr>
          <w:ins w:id="7007" w:author="SA R2 -1807910" w:date="2018-05-15T07:43:00Z"/>
          <w:highlight w:val="cyan"/>
          <w:lang w:val="en-US"/>
        </w:rPr>
      </w:pPr>
      <w:ins w:id="7008"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39BA545C" w14:textId="77777777" w:rsidR="000E3D35" w:rsidRPr="00390CF2" w:rsidRDefault="000E3D35" w:rsidP="000E3D35">
      <w:pPr>
        <w:pStyle w:val="PL"/>
        <w:rPr>
          <w:ins w:id="7009" w:author="SA R2 -1807910" w:date="2018-05-15T07:43:00Z"/>
          <w:highlight w:val="cyan"/>
          <w:lang w:val="en-US"/>
        </w:rPr>
      </w:pPr>
      <w:ins w:id="7010"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11" w:author="SA R2-1809111" w:date="2018-05-29T11:18:00Z">
        <w:r w:rsidRPr="00390CF2">
          <w:rPr>
            <w:highlight w:val="cyan"/>
            <w:lang w:val="en-US"/>
          </w:rPr>
          <w:tab/>
        </w:r>
      </w:ins>
      <w:ins w:id="7012" w:author="SA R2 -1807910" w:date="2018-05-15T07:43:00Z">
        <w:r w:rsidRPr="00390CF2">
          <w:rPr>
            <w:highlight w:val="cyan"/>
            <w:lang w:val="en-US"/>
          </w:rPr>
          <w:t>OPTIONAL,</w:t>
        </w:r>
      </w:ins>
    </w:p>
    <w:p w14:paraId="3C431D25" w14:textId="77777777" w:rsidR="000E3D35" w:rsidRPr="00390CF2" w:rsidRDefault="000E3D35" w:rsidP="000E3D35">
      <w:pPr>
        <w:pStyle w:val="PL"/>
        <w:rPr>
          <w:ins w:id="7013" w:author="SA R2 -1807910" w:date="2018-05-15T07:43:00Z"/>
          <w:highlight w:val="cyan"/>
          <w:lang w:val="en-US"/>
        </w:rPr>
      </w:pPr>
      <w:ins w:id="7014"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15" w:author="SA R2-1809111" w:date="2018-05-29T11:18:00Z">
        <w:r w:rsidRPr="00390CF2">
          <w:rPr>
            <w:highlight w:val="cyan"/>
            <w:lang w:val="en-US"/>
          </w:rPr>
          <w:tab/>
        </w:r>
      </w:ins>
      <w:ins w:id="7016" w:author="SA R2 -1807910" w:date="2018-05-15T07:43:00Z">
        <w:r w:rsidRPr="00390CF2">
          <w:rPr>
            <w:highlight w:val="cyan"/>
            <w:lang w:val="en-US"/>
          </w:rPr>
          <w:t>OPTIONAL,</w:t>
        </w:r>
      </w:ins>
    </w:p>
    <w:p w14:paraId="75C1F878" w14:textId="77777777" w:rsidR="000E3D35" w:rsidRPr="00390CF2" w:rsidRDefault="000E3D35" w:rsidP="000E3D35">
      <w:pPr>
        <w:pStyle w:val="PL"/>
        <w:rPr>
          <w:ins w:id="7017" w:author="SA R2 -1807910" w:date="2018-05-15T07:43:00Z"/>
          <w:highlight w:val="cyan"/>
          <w:lang w:val="en-US"/>
        </w:rPr>
      </w:pPr>
      <w:ins w:id="7018"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2D66003E" w14:textId="77777777" w:rsidR="000E3D35" w:rsidRPr="00390CF2" w:rsidRDefault="000E3D35" w:rsidP="000E3D35">
      <w:pPr>
        <w:pStyle w:val="PL"/>
        <w:rPr>
          <w:ins w:id="7019" w:author="SA R2-1809111" w:date="2018-05-29T11:11:00Z"/>
          <w:highlight w:val="cyan"/>
          <w:lang w:val="en-US"/>
        </w:rPr>
      </w:pPr>
      <w:ins w:id="7020"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3D240CB0" w14:textId="77777777" w:rsidR="000E3D35" w:rsidRPr="00390CF2" w:rsidRDefault="000E3D35" w:rsidP="000E3D35">
      <w:pPr>
        <w:pStyle w:val="PL"/>
        <w:rPr>
          <w:ins w:id="7021" w:author="SA R2 -1807910" w:date="2018-05-15T07:43:00Z"/>
          <w:highlight w:val="cyan"/>
          <w:lang w:val="en-US"/>
        </w:rPr>
      </w:pPr>
      <w:ins w:id="7022" w:author="SA R2-1809111" w:date="2018-05-29T11:11:00Z">
        <w:r w:rsidRPr="00390CF2">
          <w:rPr>
            <w:highlight w:val="cyan"/>
            <w:lang w:val="en-US"/>
          </w:rPr>
          <w:tab/>
          <w:t>ng-5</w:t>
        </w:r>
        <w:del w:id="7023" w:author="Intel" w:date="2018-06-27T10:54:00Z">
          <w:r w:rsidRPr="00390CF2">
            <w:rPr>
              <w:highlight w:val="cyan"/>
              <w:lang w:val="en-US"/>
            </w:rPr>
            <w:delText>g</w:delText>
          </w:r>
        </w:del>
      </w:ins>
      <w:ins w:id="7024" w:author="Intel" w:date="2018-06-27T10:54:00Z">
        <w:r w:rsidRPr="00390CF2">
          <w:rPr>
            <w:highlight w:val="cyan"/>
            <w:lang w:val="en-US"/>
          </w:rPr>
          <w:t>G</w:t>
        </w:r>
      </w:ins>
      <w:ins w:id="7025" w:author="SA R2-1809111" w:date="2018-05-29T11:11:00Z">
        <w:r w:rsidRPr="00390CF2">
          <w:rPr>
            <w:highlight w:val="cyan"/>
            <w:lang w:val="en-US"/>
          </w:rPr>
          <w:t>-</w:t>
        </w:r>
        <w:del w:id="7026" w:author="Intel" w:date="2018-06-27T10:54:00Z">
          <w:r w:rsidRPr="00390CF2">
            <w:rPr>
              <w:highlight w:val="cyan"/>
              <w:lang w:val="en-US"/>
            </w:rPr>
            <w:delText>s</w:delText>
          </w:r>
        </w:del>
      </w:ins>
      <w:ins w:id="7027" w:author="Intel" w:date="2018-06-27T10:54:00Z">
        <w:r w:rsidRPr="00390CF2">
          <w:rPr>
            <w:highlight w:val="cyan"/>
            <w:lang w:val="en-US"/>
          </w:rPr>
          <w:t>S</w:t>
        </w:r>
      </w:ins>
      <w:ins w:id="7028" w:author="SA R2-1809111" w:date="2018-05-29T11:11:00Z">
        <w:r w:rsidRPr="00390CF2">
          <w:rPr>
            <w:highlight w:val="cyan"/>
            <w:lang w:val="en-US"/>
          </w:rPr>
          <w:t>-</w:t>
        </w:r>
        <w:del w:id="7029" w:author="Intel" w:date="2018-06-27T10:54:00Z">
          <w:r w:rsidRPr="00390CF2">
            <w:rPr>
              <w:highlight w:val="cyan"/>
              <w:lang w:val="en-US"/>
            </w:rPr>
            <w:delText>tmsi</w:delText>
          </w:r>
        </w:del>
      </w:ins>
      <w:ins w:id="7030" w:author="Intel" w:date="2018-06-27T10:54:00Z">
        <w:r w:rsidRPr="00390CF2">
          <w:rPr>
            <w:highlight w:val="cyan"/>
            <w:lang w:val="en-US"/>
          </w:rPr>
          <w:t>TMSI</w:t>
        </w:r>
      </w:ins>
      <w:ins w:id="7031" w:author="SA R2-1809111" w:date="2018-05-29T11:11:00Z">
        <w:r w:rsidRPr="00390CF2">
          <w:rPr>
            <w:highlight w:val="cyan"/>
            <w:lang w:val="en-US"/>
          </w:rPr>
          <w:t>-</w:t>
        </w:r>
        <w:del w:id="7032" w:author="Intel" w:date="2018-06-27T10:54:00Z">
          <w:r w:rsidRPr="00390CF2">
            <w:rPr>
              <w:highlight w:val="cyan"/>
              <w:lang w:val="en-US"/>
            </w:rPr>
            <w:delText>b</w:delText>
          </w:r>
        </w:del>
      </w:ins>
      <w:ins w:id="7033" w:author="Intel" w:date="2018-06-27T10:54:00Z">
        <w:r w:rsidRPr="00390CF2">
          <w:rPr>
            <w:highlight w:val="cyan"/>
            <w:lang w:val="en-US"/>
          </w:rPr>
          <w:t>Value</w:t>
        </w:r>
      </w:ins>
      <w:ins w:id="7034" w:author="SA R2-1809111" w:date="2018-05-29T11:11:00Z">
        <w:del w:id="7035"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7036" w:author="SA R2-1809111" w:date="2018-05-29T11:12:00Z">
        <w:r w:rsidRPr="00390CF2">
          <w:rPr>
            <w:highlight w:val="cyan"/>
            <w:lang w:val="en-US"/>
          </w:rPr>
          <w:t xml:space="preserve"> {</w:t>
        </w:r>
      </w:ins>
    </w:p>
    <w:p w14:paraId="2B077E53" w14:textId="77777777" w:rsidR="000E3D35" w:rsidRPr="00390CF2" w:rsidRDefault="000E3D35" w:rsidP="000E3D35">
      <w:pPr>
        <w:pStyle w:val="PL"/>
        <w:rPr>
          <w:ins w:id="7037" w:author="SA R2-1809111" w:date="2018-05-29T11:12:00Z"/>
          <w:rFonts w:eastAsia="SimSun"/>
          <w:highlight w:val="cyan"/>
          <w:lang w:val="en-US" w:eastAsia="zh-CN"/>
        </w:rPr>
      </w:pPr>
      <w:ins w:id="7038" w:author="SA R2-1809111" w:date="2018-05-29T11:12:00Z">
        <w:r w:rsidRPr="00390CF2">
          <w:rPr>
            <w:highlight w:val="cyan"/>
            <w:lang w:val="en-US"/>
          </w:rPr>
          <w:tab/>
        </w:r>
        <w:r w:rsidRPr="00390CF2">
          <w:rPr>
            <w:highlight w:val="cyan"/>
            <w:lang w:val="en-US"/>
          </w:rPr>
          <w:tab/>
        </w:r>
      </w:ins>
      <w:ins w:id="7039" w:author="SA R2 -1807910" w:date="2018-05-15T07:43:00Z">
        <w:del w:id="7040" w:author="SA R2-1809111" w:date="2018-05-29T11:12:00Z">
          <w:r w:rsidRPr="00390CF2">
            <w:rPr>
              <w:highlight w:val="cyan"/>
              <w:lang w:val="en-US"/>
            </w:rPr>
            <w:tab/>
          </w:r>
        </w:del>
        <w:r w:rsidRPr="00390CF2">
          <w:rPr>
            <w:highlight w:val="cyan"/>
            <w:lang w:val="en-US"/>
          </w:rPr>
          <w:t>ng-5</w:t>
        </w:r>
      </w:ins>
      <w:ins w:id="7041" w:author="Rapporteur ASN1 SA" w:date="2018-07-11T15:37:00Z">
        <w:r w:rsidRPr="00390CF2">
          <w:rPr>
            <w:highlight w:val="cyan"/>
            <w:lang w:val="en-US"/>
          </w:rPr>
          <w:t>g</w:t>
        </w:r>
      </w:ins>
      <w:ins w:id="7042" w:author="SA R2 -1807910" w:date="2018-05-15T07:43:00Z">
        <w:del w:id="7043" w:author="Intel" w:date="2018-06-27T10:53:00Z">
          <w:r w:rsidRPr="00390CF2">
            <w:rPr>
              <w:highlight w:val="cyan"/>
              <w:lang w:val="en-US"/>
            </w:rPr>
            <w:delText>g</w:delText>
          </w:r>
        </w:del>
      </w:ins>
      <w:ins w:id="7044" w:author="Intel" w:date="2018-06-27T10:53:00Z">
        <w:del w:id="7045" w:author="Rapporteur ASN1 SA" w:date="2018-07-11T15:37:00Z">
          <w:r w:rsidRPr="00390CF2" w:rsidDel="00D5236E">
            <w:rPr>
              <w:highlight w:val="cyan"/>
              <w:lang w:val="en-US"/>
            </w:rPr>
            <w:delText>G</w:delText>
          </w:r>
        </w:del>
      </w:ins>
      <w:ins w:id="7046" w:author="SA R2 -1807910" w:date="2018-05-15T07:43:00Z">
        <w:r w:rsidRPr="00390CF2">
          <w:rPr>
            <w:highlight w:val="cyan"/>
            <w:lang w:val="en-US"/>
          </w:rPr>
          <w:t>-</w:t>
        </w:r>
      </w:ins>
      <w:ins w:id="7047" w:author="Rapporteur ASN1 SA" w:date="2018-07-11T15:37:00Z">
        <w:r w:rsidRPr="00390CF2">
          <w:rPr>
            <w:highlight w:val="cyan"/>
            <w:lang w:val="en-US"/>
          </w:rPr>
          <w:t>s</w:t>
        </w:r>
      </w:ins>
      <w:ins w:id="7048" w:author="SA R2 -1807910" w:date="2018-05-15T07:43:00Z">
        <w:del w:id="7049" w:author="Intel" w:date="2018-06-27T10:53:00Z">
          <w:r w:rsidRPr="00390CF2">
            <w:rPr>
              <w:highlight w:val="cyan"/>
              <w:lang w:val="en-US"/>
            </w:rPr>
            <w:delText>s</w:delText>
          </w:r>
        </w:del>
      </w:ins>
      <w:ins w:id="7050" w:author="Intel" w:date="2018-06-27T10:53:00Z">
        <w:del w:id="7051" w:author="Rapporteur ASN1 SA" w:date="2018-07-11T15:37:00Z">
          <w:r w:rsidRPr="00390CF2" w:rsidDel="00D5236E">
            <w:rPr>
              <w:highlight w:val="cyan"/>
              <w:lang w:val="en-US"/>
            </w:rPr>
            <w:delText>S</w:delText>
          </w:r>
        </w:del>
      </w:ins>
      <w:ins w:id="7052" w:author="SA R2 -1807910" w:date="2018-05-15T07:43:00Z">
        <w:r w:rsidRPr="00390CF2">
          <w:rPr>
            <w:highlight w:val="cyan"/>
            <w:lang w:val="en-US"/>
          </w:rPr>
          <w:t>-</w:t>
        </w:r>
      </w:ins>
      <w:ins w:id="7053" w:author="Rapporteur ASN1 SA" w:date="2018-07-11T15:37:00Z">
        <w:r w:rsidRPr="00390CF2">
          <w:rPr>
            <w:highlight w:val="cyan"/>
            <w:lang w:val="en-US"/>
          </w:rPr>
          <w:t>tmsi</w:t>
        </w:r>
      </w:ins>
      <w:ins w:id="7054" w:author="SA R2 -1807910" w:date="2018-05-15T07:43:00Z">
        <w:del w:id="7055" w:author="Intel" w:date="2018-06-27T10:53:00Z">
          <w:r w:rsidRPr="00390CF2">
            <w:rPr>
              <w:highlight w:val="cyan"/>
              <w:lang w:val="en-US"/>
            </w:rPr>
            <w:delText>tmsi</w:delText>
          </w:r>
        </w:del>
      </w:ins>
      <w:ins w:id="7056" w:author="Intel" w:date="2018-06-27T10:53:00Z">
        <w:del w:id="7057" w:author="Rapporteur ASN1 SA" w:date="2018-07-11T15:37:00Z">
          <w:r w:rsidRPr="00390CF2" w:rsidDel="00D5236E">
            <w:rPr>
              <w:highlight w:val="cyan"/>
              <w:lang w:val="en-US"/>
            </w:rPr>
            <w:delText>TMSI</w:delText>
          </w:r>
        </w:del>
      </w:ins>
      <w:ins w:id="705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7059"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59860D71" w14:textId="77777777" w:rsidR="00F93D35" w:rsidRDefault="000E3D35">
      <w:pPr>
        <w:pStyle w:val="PL"/>
        <w:rPr>
          <w:ins w:id="7060" w:author="SA R2-1809111" w:date="2018-05-29T11:11:00Z"/>
          <w:highlight w:val="cyan"/>
          <w:lang w:val="en-US" w:eastAsia="en-US"/>
        </w:rPr>
        <w:pPrChange w:id="7061"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62" w:author="SA R2-1809111" w:date="2018-05-29T11:13:00Z">
        <w:r w:rsidRPr="00390CF2">
          <w:rPr>
            <w:noProof w:val="0"/>
            <w:highlight w:val="cyan"/>
            <w:lang w:val="en-US" w:eastAsia="en-US"/>
          </w:rPr>
          <w:tab/>
        </w:r>
        <w:r w:rsidRPr="00390CF2">
          <w:rPr>
            <w:noProof w:val="0"/>
            <w:highlight w:val="cyan"/>
            <w:lang w:val="en-US" w:eastAsia="en-US"/>
          </w:rPr>
          <w:tab/>
          <w:t>ng-5g-s-tmsi-part</w:t>
        </w:r>
      </w:ins>
      <w:ins w:id="7063" w:author="Rapporteur ASN1 SA" w:date="2018-07-10T17:06:00Z">
        <w:r w:rsidRPr="00390CF2">
          <w:rPr>
            <w:noProof w:val="0"/>
            <w:highlight w:val="cyan"/>
            <w:lang w:val="en-US" w:eastAsia="en-US"/>
          </w:rPr>
          <w:t>2</w:t>
        </w:r>
      </w:ins>
      <w:ins w:id="7064"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065" w:author="SA R2-1809111" w:date="2018-05-29T11:16:00Z">
        <w:r w:rsidRPr="00390CF2">
          <w:rPr>
            <w:noProof w:val="0"/>
            <w:highlight w:val="cyan"/>
            <w:lang w:val="en-US" w:eastAsia="en-US"/>
          </w:rPr>
          <w:t>BIT STRING (SIZE (</w:t>
        </w:r>
        <w:del w:id="7066" w:author="Rapporteur ASN1 SA" w:date="2018-07-10T17:06:00Z">
          <w:r w:rsidRPr="00390CF2" w:rsidDel="00FF1EE0">
            <w:rPr>
              <w:noProof w:val="0"/>
              <w:highlight w:val="cyan"/>
              <w:lang w:val="en-US" w:eastAsia="en-US"/>
            </w:rPr>
            <w:delText>8</w:delText>
          </w:r>
        </w:del>
      </w:ins>
      <w:ins w:id="7067" w:author="Rapporteur ASN1 SA" w:date="2018-07-10T17:06:00Z">
        <w:r w:rsidRPr="00390CF2">
          <w:rPr>
            <w:noProof w:val="0"/>
            <w:highlight w:val="cyan"/>
            <w:lang w:val="en-US" w:eastAsia="en-US"/>
          </w:rPr>
          <w:t>9</w:t>
        </w:r>
      </w:ins>
      <w:ins w:id="7068" w:author="SA R2-1809111" w:date="2018-05-29T11:16:00Z">
        <w:r w:rsidRPr="00390CF2">
          <w:rPr>
            <w:noProof w:val="0"/>
            <w:highlight w:val="cyan"/>
            <w:lang w:val="en-US" w:eastAsia="en-US"/>
          </w:rPr>
          <w:t>))</w:t>
        </w:r>
      </w:ins>
    </w:p>
    <w:p w14:paraId="06BE9959" w14:textId="77777777" w:rsidR="000E3D35" w:rsidRPr="00390CF2" w:rsidRDefault="000E3D35" w:rsidP="000E3D35">
      <w:pPr>
        <w:pStyle w:val="PL"/>
        <w:rPr>
          <w:ins w:id="7069" w:author="SA R2-1809111" w:date="2018-05-29T11:10:00Z"/>
          <w:highlight w:val="cyan"/>
          <w:lang w:val="en-US"/>
        </w:rPr>
      </w:pPr>
      <w:ins w:id="7070" w:author="SA R2-1809111" w:date="2018-05-29T11:14:00Z">
        <w:r w:rsidRPr="00390CF2">
          <w:rPr>
            <w:highlight w:val="cyan"/>
            <w:lang w:val="en-US"/>
          </w:rPr>
          <w:tab/>
        </w:r>
      </w:ins>
      <w:ins w:id="7071" w:author="SA R2-1809111" w:date="2018-05-29T11:13:00Z">
        <w:r w:rsidRPr="00390CF2">
          <w:rPr>
            <w:highlight w:val="cyan"/>
            <w:lang w:val="en-US"/>
          </w:rPr>
          <w:t>}</w:t>
        </w:r>
      </w:ins>
      <w:ins w:id="7072" w:author="SA R2-1809111" w:date="2018-05-29T11:14:00Z">
        <w:r w:rsidRPr="00390CF2">
          <w:rPr>
            <w:highlight w:val="cyan"/>
            <w:lang w:val="en-US"/>
          </w:rPr>
          <w:tab/>
        </w:r>
        <w:r w:rsidRPr="00390CF2">
          <w:rPr>
            <w:highlight w:val="cyan"/>
            <w:lang w:val="en-US"/>
          </w:rPr>
          <w:tab/>
        </w:r>
        <w:r w:rsidRPr="00390CF2">
          <w:rPr>
            <w:highlight w:val="cyan"/>
            <w:lang w:val="en-US"/>
          </w:rPr>
          <w:tab/>
        </w:r>
      </w:ins>
      <w:ins w:id="7073"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74"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75" w:author="SA R2-1809111" w:date="2018-05-29T11:14:00Z">
        <w:r w:rsidRPr="00390CF2">
          <w:rPr>
            <w:highlight w:val="cyan"/>
            <w:lang w:val="en-US"/>
          </w:rPr>
          <w:t>OPTIONAL,</w:t>
        </w:r>
      </w:ins>
    </w:p>
    <w:p w14:paraId="590D9105" w14:textId="77777777" w:rsidR="000E3D35" w:rsidRPr="00390CF2" w:rsidRDefault="000E3D35" w:rsidP="000E3D35">
      <w:pPr>
        <w:pStyle w:val="PL"/>
        <w:rPr>
          <w:ins w:id="7076" w:author="SA R2 -1807910" w:date="2018-05-15T07:43:00Z"/>
          <w:del w:id="7077" w:author="SA R2-1809111" w:date="2018-05-29T11:14:00Z"/>
          <w:highlight w:val="cyan"/>
          <w:lang w:val="en-US"/>
        </w:rPr>
      </w:pPr>
    </w:p>
    <w:p w14:paraId="788154AA" w14:textId="77777777" w:rsidR="000E3D35" w:rsidRPr="00390CF2" w:rsidRDefault="000E3D35" w:rsidP="000E3D35">
      <w:pPr>
        <w:pStyle w:val="PL"/>
        <w:rPr>
          <w:ins w:id="7078" w:author="SA R2 -1807910" w:date="2018-05-15T07:43:00Z"/>
          <w:del w:id="7079" w:author="SA R2-1809111" w:date="2018-05-29T11:14:00Z"/>
          <w:highlight w:val="cyan"/>
        </w:rPr>
      </w:pPr>
    </w:p>
    <w:p w14:paraId="1499F486" w14:textId="77777777" w:rsidR="000E3D35" w:rsidRPr="00390CF2" w:rsidRDefault="000E3D35" w:rsidP="000E3D35">
      <w:pPr>
        <w:pStyle w:val="PL"/>
        <w:rPr>
          <w:ins w:id="7080" w:author="SA R2 -1807910" w:date="2018-05-15T07:43:00Z"/>
          <w:highlight w:val="cyan"/>
        </w:rPr>
      </w:pPr>
      <w:ins w:id="708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082"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71466868" w14:textId="77777777" w:rsidR="000E3D35" w:rsidRPr="00390CF2" w:rsidRDefault="000E3D35" w:rsidP="000E3D35">
      <w:pPr>
        <w:pStyle w:val="PL"/>
        <w:rPr>
          <w:ins w:id="7083" w:author="SA R2 -1807910" w:date="2018-05-15T07:43:00Z"/>
          <w:highlight w:val="cyan"/>
        </w:rPr>
      </w:pPr>
      <w:ins w:id="708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085"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352052AC" w14:textId="77777777" w:rsidR="000E3D35" w:rsidRPr="00390CF2" w:rsidRDefault="000E3D35" w:rsidP="000E3D35">
      <w:pPr>
        <w:pStyle w:val="PL"/>
        <w:rPr>
          <w:ins w:id="7086" w:author="SA R2 -1807910" w:date="2018-05-15T07:43:00Z"/>
          <w:highlight w:val="cyan"/>
          <w:lang w:val="en-US"/>
        </w:rPr>
      </w:pPr>
    </w:p>
    <w:p w14:paraId="341051BF" w14:textId="77777777" w:rsidR="000E3D35" w:rsidRPr="00390CF2" w:rsidRDefault="000E3D35" w:rsidP="000E3D35">
      <w:pPr>
        <w:pStyle w:val="PL"/>
        <w:rPr>
          <w:ins w:id="7087" w:author="SA R2 -1807910" w:date="2018-05-15T07:43:00Z"/>
          <w:highlight w:val="cyan"/>
          <w:lang w:val="en-US"/>
        </w:rPr>
      </w:pPr>
      <w:ins w:id="7088" w:author="SA R2 -1807910" w:date="2018-05-15T07:43:00Z">
        <w:r w:rsidRPr="00390CF2">
          <w:rPr>
            <w:highlight w:val="cyan"/>
            <w:lang w:val="en-US"/>
          </w:rPr>
          <w:t>}</w:t>
        </w:r>
      </w:ins>
    </w:p>
    <w:p w14:paraId="711CEE3E" w14:textId="77777777" w:rsidR="000E3D35" w:rsidRPr="00390CF2" w:rsidRDefault="000E3D35" w:rsidP="000E3D35">
      <w:pPr>
        <w:pStyle w:val="PL"/>
        <w:rPr>
          <w:ins w:id="7089" w:author="SA R2 -1807910" w:date="2018-05-15T07:43:00Z"/>
          <w:highlight w:val="cyan"/>
          <w:lang w:val="en-US"/>
        </w:rPr>
      </w:pPr>
    </w:p>
    <w:p w14:paraId="7DECA2E7" w14:textId="77777777" w:rsidR="000E3D35" w:rsidRPr="00390CF2" w:rsidRDefault="000E3D35" w:rsidP="000E3D35">
      <w:pPr>
        <w:pStyle w:val="PL"/>
        <w:rPr>
          <w:ins w:id="7090" w:author="SA R2 -1807910" w:date="2018-05-15T07:43:00Z"/>
          <w:highlight w:val="cyan"/>
          <w:lang w:val="en-US"/>
        </w:rPr>
      </w:pPr>
    </w:p>
    <w:p w14:paraId="7A3264C9" w14:textId="77777777" w:rsidR="000E3D35" w:rsidRPr="00390CF2" w:rsidRDefault="000E3D35" w:rsidP="000E3D35">
      <w:pPr>
        <w:pStyle w:val="PL"/>
        <w:rPr>
          <w:ins w:id="7091" w:author="SA R2 -1807910" w:date="2018-05-15T07:43:00Z"/>
          <w:highlight w:val="cyan"/>
          <w:lang w:val="en-US"/>
        </w:rPr>
      </w:pPr>
    </w:p>
    <w:p w14:paraId="7A51705F" w14:textId="77777777" w:rsidR="000E3D35" w:rsidRPr="00390CF2" w:rsidDel="00FF1EE0" w:rsidRDefault="000E3D35" w:rsidP="000E3D35">
      <w:pPr>
        <w:pStyle w:val="PL"/>
        <w:rPr>
          <w:ins w:id="7092" w:author="SA R2 -1807910" w:date="2018-05-15T07:43:00Z"/>
          <w:del w:id="7093" w:author="Rapporteur ASN1 SA" w:date="2018-07-10T17:06:00Z"/>
          <w:highlight w:val="cyan"/>
          <w:lang w:val="en-US"/>
        </w:rPr>
      </w:pPr>
      <w:ins w:id="7094" w:author="SA R2 -1807910" w:date="2018-05-15T07:43:00Z">
        <w:del w:id="7095"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2150E85F" w14:textId="77777777" w:rsidR="000E3D35" w:rsidRPr="00390CF2" w:rsidDel="00FF1EE0" w:rsidRDefault="000E3D35" w:rsidP="000E3D35">
      <w:pPr>
        <w:pStyle w:val="PL"/>
        <w:rPr>
          <w:ins w:id="7096" w:author="SA R2 -1807910" w:date="2018-05-15T07:43:00Z"/>
          <w:del w:id="7097" w:author="Rapporteur ASN1 SA" w:date="2018-07-10T17:06:00Z"/>
          <w:highlight w:val="cyan"/>
          <w:lang w:val="en-US"/>
        </w:rPr>
      </w:pPr>
      <w:ins w:id="7098" w:author="SA R2 -1807910" w:date="2018-05-15T07:43:00Z">
        <w:del w:id="7099"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37EF41BB" w14:textId="77777777" w:rsidR="000E3D35" w:rsidRPr="00390CF2" w:rsidDel="00FF1EE0" w:rsidRDefault="000E3D35" w:rsidP="000E3D35">
      <w:pPr>
        <w:pStyle w:val="PL"/>
        <w:rPr>
          <w:ins w:id="7100" w:author="SA R2 -1807910" w:date="2018-05-15T07:43:00Z"/>
          <w:del w:id="7101" w:author="Rapporteur ASN1 SA" w:date="2018-07-10T17:06:00Z"/>
          <w:highlight w:val="cyan"/>
          <w:lang w:val="en-US"/>
        </w:rPr>
      </w:pPr>
      <w:ins w:id="7102" w:author="SA R2 -1807910" w:date="2018-05-15T07:43:00Z">
        <w:del w:id="7103"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70B965C4" w14:textId="77777777" w:rsidR="000E3D35" w:rsidRPr="00390CF2" w:rsidDel="00FF1EE0" w:rsidRDefault="000E3D35" w:rsidP="000E3D35">
      <w:pPr>
        <w:pStyle w:val="PL"/>
        <w:rPr>
          <w:ins w:id="7104" w:author="SA R2 -1807910" w:date="2018-05-15T07:43:00Z"/>
          <w:del w:id="7105" w:author="Rapporteur ASN1 SA" w:date="2018-07-10T17:06:00Z"/>
          <w:highlight w:val="cyan"/>
          <w:lang w:val="en-US"/>
        </w:rPr>
      </w:pPr>
      <w:ins w:id="7106" w:author="SA R2 -1807910" w:date="2018-05-15T07:43:00Z">
        <w:del w:id="7107"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1382114F" w14:textId="77777777" w:rsidR="000E3D35" w:rsidRPr="00390CF2" w:rsidDel="00FF1EE0" w:rsidRDefault="000E3D35" w:rsidP="000E3D35">
      <w:pPr>
        <w:pStyle w:val="PL"/>
        <w:rPr>
          <w:ins w:id="7108" w:author="SA R2 -1807910" w:date="2018-05-15T07:43:00Z"/>
          <w:del w:id="7109" w:author="Rapporteur ASN1 SA" w:date="2018-07-10T17:06:00Z"/>
          <w:highlight w:val="cyan"/>
          <w:lang w:val="en-US"/>
        </w:rPr>
      </w:pPr>
      <w:ins w:id="7110" w:author="SA R2 -1807910" w:date="2018-05-15T07:43:00Z">
        <w:del w:id="7111"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7FDEB5F9" w14:textId="77777777" w:rsidR="000E3D35" w:rsidRPr="00390CF2" w:rsidDel="00FF1EE0" w:rsidRDefault="000E3D35" w:rsidP="000E3D35">
      <w:pPr>
        <w:pStyle w:val="PL"/>
        <w:rPr>
          <w:ins w:id="7112" w:author="SA R2 -1807910" w:date="2018-05-15T07:43:00Z"/>
          <w:del w:id="7113" w:author="Rapporteur ASN1 SA" w:date="2018-07-10T17:06:00Z"/>
          <w:highlight w:val="cyan"/>
          <w:lang w:val="en-US"/>
        </w:rPr>
      </w:pPr>
      <w:ins w:id="7114" w:author="SA R2 -1807910" w:date="2018-05-15T07:43:00Z">
        <w:del w:id="7115" w:author="Rapporteur ASN1 SA" w:date="2018-07-10T17:06:00Z">
          <w:r w:rsidRPr="00390CF2" w:rsidDel="00FF1EE0">
            <w:rPr>
              <w:highlight w:val="cyan"/>
              <w:lang w:val="en-US"/>
            </w:rPr>
            <w:delText>}</w:delText>
          </w:r>
        </w:del>
      </w:ins>
    </w:p>
    <w:p w14:paraId="1DF80D17" w14:textId="77777777" w:rsidR="000E3D35" w:rsidRPr="00390CF2" w:rsidRDefault="000E3D35" w:rsidP="000E3D35">
      <w:pPr>
        <w:pStyle w:val="PL"/>
        <w:rPr>
          <w:ins w:id="7116" w:author="SA R2 -1807910" w:date="2018-05-15T07:43:00Z"/>
          <w:highlight w:val="cyan"/>
          <w:lang w:val="en-US"/>
        </w:rPr>
      </w:pPr>
    </w:p>
    <w:p w14:paraId="501AFA1B" w14:textId="77777777" w:rsidR="000E3D35" w:rsidRPr="00390CF2" w:rsidRDefault="000E3D35" w:rsidP="000E3D35">
      <w:pPr>
        <w:pStyle w:val="PL"/>
        <w:rPr>
          <w:ins w:id="7117" w:author="SA R2 -1807910" w:date="2018-05-15T07:43:00Z"/>
          <w:highlight w:val="cyan"/>
        </w:rPr>
      </w:pPr>
      <w:ins w:id="7118" w:author="SA R2 -1807910" w:date="2018-05-15T07:43:00Z">
        <w:r w:rsidRPr="00390CF2">
          <w:rPr>
            <w:highlight w:val="cyan"/>
          </w:rPr>
          <w:t>-- TAG-RRCSETUPCOMPLETE-STOP</w:t>
        </w:r>
      </w:ins>
    </w:p>
    <w:p w14:paraId="35F9B3FA" w14:textId="77777777" w:rsidR="000E3D35" w:rsidRPr="00390CF2" w:rsidRDefault="000E3D35" w:rsidP="000E3D35">
      <w:pPr>
        <w:pStyle w:val="PL"/>
        <w:rPr>
          <w:ins w:id="7119" w:author="SA R2 -1807910" w:date="2018-05-15T07:43:00Z"/>
          <w:highlight w:val="cyan"/>
        </w:rPr>
      </w:pPr>
      <w:ins w:id="7120" w:author="SA R2 -1807910" w:date="2018-05-15T07:43:00Z">
        <w:r w:rsidRPr="00390CF2">
          <w:rPr>
            <w:highlight w:val="cyan"/>
          </w:rPr>
          <w:t>-- ASN1STOP</w:t>
        </w:r>
      </w:ins>
    </w:p>
    <w:p w14:paraId="477A5350" w14:textId="77777777" w:rsidR="000E3D35" w:rsidRPr="00390CF2" w:rsidRDefault="000E3D35" w:rsidP="000E3D35">
      <w:pPr>
        <w:pStyle w:val="EditorsNote"/>
        <w:rPr>
          <w:ins w:id="7121" w:author="SA R2 -1807910" w:date="2018-05-24T09:10:00Z"/>
          <w:highlight w:val="cyan"/>
        </w:rPr>
      </w:pPr>
    </w:p>
    <w:p w14:paraId="3ADB0791" w14:textId="77777777" w:rsidR="00F93D35" w:rsidRDefault="000E3D35">
      <w:pPr>
        <w:pStyle w:val="EditorsNote"/>
        <w:rPr>
          <w:ins w:id="7122" w:author="SA R2 -1807910" w:date="2018-05-15T07:43:00Z"/>
          <w:rFonts w:eastAsia="MS Mincho"/>
          <w:highlight w:val="cyan"/>
        </w:rPr>
        <w:pPrChange w:id="7123" w:author="SA R2 -1807910" w:date="2018-05-24T09:10:00Z">
          <w:pPr>
            <w:spacing w:after="0"/>
          </w:pPr>
        </w:pPrChange>
      </w:pPr>
      <w:ins w:id="7124" w:author="SA R2 -1807910" w:date="2018-05-15T07:43:00Z">
        <w:r w:rsidRPr="00390CF2">
          <w:rPr>
            <w:highlight w:val="cyan"/>
          </w:rPr>
          <w:t xml:space="preserve">Editor’s Note: </w:t>
        </w:r>
        <w:r w:rsidR="00F93D35" w:rsidRPr="00F93D35">
          <w:rPr>
            <w:highlight w:val="cyan"/>
            <w:rPrChange w:id="7125" w:author="R2-1810924 SA" w:date="2018-07-11T12:04:00Z">
              <w:rPr>
                <w:lang w:val="sv-SE"/>
              </w:rPr>
            </w:rPrChange>
          </w:rPr>
          <w:t>FFS Field description of 5GC identifiers and other other information</w:t>
        </w:r>
        <w:r w:rsidRPr="00390CF2">
          <w:rPr>
            <w:highlight w:val="cyan"/>
          </w:rPr>
          <w:t xml:space="preserve">. </w:t>
        </w:r>
        <w:bookmarkEnd w:id="6959"/>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D0DCE24" w14:textId="77777777" w:rsidTr="000E3D35">
        <w:trPr>
          <w:ins w:id="7126"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7FBE27E7" w14:textId="77777777" w:rsidR="000E3D35" w:rsidRPr="00390CF2" w:rsidRDefault="000E3D35" w:rsidP="000E3D35">
            <w:pPr>
              <w:pStyle w:val="TAH"/>
              <w:rPr>
                <w:ins w:id="7127" w:author="Rapporteur ASN1 SA" w:date="2018-07-10T17:07:00Z"/>
                <w:szCs w:val="22"/>
                <w:highlight w:val="cyan"/>
              </w:rPr>
            </w:pPr>
            <w:ins w:id="7128"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78B7CFA0" w14:textId="77777777" w:rsidTr="000E3D35">
        <w:trPr>
          <w:ins w:id="7129"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55AA136B" w14:textId="77777777" w:rsidR="000E3D35" w:rsidRPr="00390CF2" w:rsidRDefault="000E3D35" w:rsidP="000E3D35">
            <w:pPr>
              <w:pStyle w:val="TAL"/>
              <w:rPr>
                <w:ins w:id="7130" w:author="Rapporteur ASN1 SA" w:date="2018-07-10T17:07:00Z"/>
                <w:szCs w:val="22"/>
                <w:highlight w:val="cyan"/>
                <w:rPrChange w:id="7131" w:author="R2-1810924 SA" w:date="2018-07-11T12:04:00Z">
                  <w:rPr>
                    <w:ins w:id="7132" w:author="Rapporteur ASN1 SA" w:date="2018-07-10T17:07:00Z"/>
                    <w:szCs w:val="22"/>
                    <w:lang w:val="sv-SE"/>
                  </w:rPr>
                </w:rPrChange>
              </w:rPr>
            </w:pPr>
            <w:ins w:id="7133" w:author="Rapporteur ASN1 SA" w:date="2018-07-10T17:07:00Z">
              <w:r w:rsidRPr="00390CF2">
                <w:rPr>
                  <w:rFonts w:cs="Arial"/>
                  <w:b/>
                  <w:i/>
                  <w:noProof/>
                  <w:highlight w:val="cyan"/>
                  <w:lang w:val="en-US"/>
                </w:rPr>
                <w:t>ng-5g-s-tmsi-part2</w:t>
              </w:r>
              <w:r w:rsidRPr="00390CF2">
                <w:rPr>
                  <w:rFonts w:cs="Arial"/>
                  <w:b/>
                  <w:i/>
                  <w:noProof/>
                  <w:highlight w:val="cyan"/>
                  <w:lang w:val="en-US"/>
                </w:rPr>
                <w:br/>
              </w:r>
              <w:r w:rsidRPr="00390CF2">
                <w:rPr>
                  <w:rFonts w:cs="Arial"/>
                  <w:i/>
                  <w:noProof/>
                  <w:highlight w:val="cyan"/>
                  <w:lang w:val="en-US"/>
                </w:rPr>
                <w:t>The leftmost 9 bits of 5G-S-TMSI.</w:t>
              </w:r>
            </w:ins>
          </w:p>
        </w:tc>
      </w:tr>
    </w:tbl>
    <w:p w14:paraId="3EA53293" w14:textId="77777777" w:rsidR="000E3D35" w:rsidRPr="00390CF2" w:rsidRDefault="000E3D35" w:rsidP="000E3D35">
      <w:pPr>
        <w:pStyle w:val="4"/>
        <w:rPr>
          <w:ins w:id="7134" w:author="Rapporteur ASN1 SA" w:date="2018-07-09T14:50:00Z"/>
          <w:i/>
          <w:iCs/>
          <w:highlight w:val="cyan"/>
        </w:rPr>
      </w:pPr>
      <w:ins w:id="7135"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6291F835" w14:textId="77777777" w:rsidR="000E3D35" w:rsidRPr="00390CF2" w:rsidRDefault="000E3D35" w:rsidP="000E3D35">
      <w:pPr>
        <w:rPr>
          <w:ins w:id="7136" w:author="Rapporteur ASN1 SA" w:date="2018-07-09T14:50:00Z"/>
          <w:highlight w:val="cyan"/>
        </w:rPr>
      </w:pPr>
      <w:ins w:id="7137"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14EBFC0C" w14:textId="77777777" w:rsidR="000E3D35" w:rsidRPr="00390CF2" w:rsidRDefault="000E3D35" w:rsidP="000E3D35">
      <w:pPr>
        <w:pStyle w:val="B1"/>
        <w:keepNext/>
        <w:keepLines/>
        <w:rPr>
          <w:ins w:id="7138" w:author="Rapporteur ASN1 SA" w:date="2018-07-09T14:50:00Z"/>
          <w:highlight w:val="cyan"/>
        </w:rPr>
      </w:pPr>
      <w:ins w:id="7139" w:author="Rapporteur ASN1 SA" w:date="2018-07-09T14:50:00Z">
        <w:r w:rsidRPr="00390CF2">
          <w:rPr>
            <w:highlight w:val="cyan"/>
          </w:rPr>
          <w:t>Signalling radio bearer: SRB0</w:t>
        </w:r>
      </w:ins>
    </w:p>
    <w:p w14:paraId="3C311653" w14:textId="77777777" w:rsidR="000E3D35" w:rsidRPr="00390CF2" w:rsidRDefault="000E3D35" w:rsidP="000E3D35">
      <w:pPr>
        <w:pStyle w:val="B1"/>
        <w:keepNext/>
        <w:keepLines/>
        <w:rPr>
          <w:ins w:id="7140" w:author="Rapporteur ASN1 SA" w:date="2018-07-09T14:50:00Z"/>
          <w:highlight w:val="cyan"/>
        </w:rPr>
      </w:pPr>
      <w:ins w:id="7141" w:author="Rapporteur ASN1 SA" w:date="2018-07-09T14:50:00Z">
        <w:r w:rsidRPr="00390CF2">
          <w:rPr>
            <w:highlight w:val="cyan"/>
          </w:rPr>
          <w:t>RLC-SAP: TM</w:t>
        </w:r>
      </w:ins>
    </w:p>
    <w:p w14:paraId="4232504F" w14:textId="77777777" w:rsidR="000E3D35" w:rsidRPr="00390CF2" w:rsidRDefault="000E3D35" w:rsidP="000E3D35">
      <w:pPr>
        <w:pStyle w:val="B1"/>
        <w:keepNext/>
        <w:keepLines/>
        <w:rPr>
          <w:ins w:id="7142" w:author="Rapporteur ASN1 SA" w:date="2018-07-09T14:50:00Z"/>
          <w:highlight w:val="cyan"/>
        </w:rPr>
      </w:pPr>
      <w:ins w:id="7143" w:author="Rapporteur ASN1 SA" w:date="2018-07-09T14:50:00Z">
        <w:r w:rsidRPr="00390CF2">
          <w:rPr>
            <w:highlight w:val="cyan"/>
          </w:rPr>
          <w:t>Logical channel: CCCH</w:t>
        </w:r>
      </w:ins>
    </w:p>
    <w:p w14:paraId="1F3FBE98" w14:textId="77777777" w:rsidR="000E3D35" w:rsidRPr="00390CF2" w:rsidRDefault="000E3D35" w:rsidP="000E3D35">
      <w:pPr>
        <w:pStyle w:val="B1"/>
        <w:keepNext/>
        <w:keepLines/>
        <w:rPr>
          <w:ins w:id="7144" w:author="Rapporteur ASN1 SA" w:date="2018-07-09T14:50:00Z"/>
          <w:highlight w:val="cyan"/>
        </w:rPr>
      </w:pPr>
      <w:ins w:id="7145" w:author="Rapporteur ASN1 SA" w:date="2018-07-09T14:50:00Z">
        <w:r w:rsidRPr="00390CF2">
          <w:rPr>
            <w:highlight w:val="cyan"/>
          </w:rPr>
          <w:t xml:space="preserve">Direction: UE to </w:t>
        </w:r>
        <w:r w:rsidRPr="00390CF2">
          <w:rPr>
            <w:highlight w:val="cyan"/>
            <w:lang w:eastAsia="zh-CN"/>
          </w:rPr>
          <w:t>Network</w:t>
        </w:r>
      </w:ins>
    </w:p>
    <w:p w14:paraId="6B7F832A" w14:textId="77777777" w:rsidR="000E3D35" w:rsidRPr="00390CF2" w:rsidRDefault="000E3D35" w:rsidP="000E3D35">
      <w:pPr>
        <w:pStyle w:val="TH"/>
        <w:rPr>
          <w:ins w:id="7146" w:author="Rapporteur ASN1 SA" w:date="2018-07-09T14:50:00Z"/>
          <w:bCs/>
          <w:i/>
          <w:iCs/>
          <w:highlight w:val="cyan"/>
        </w:rPr>
      </w:pPr>
      <w:ins w:id="7147" w:author="Rapporteur ASN1 SA" w:date="2018-07-09T14:50:00Z">
        <w:r w:rsidRPr="00390CF2">
          <w:rPr>
            <w:bCs/>
            <w:i/>
            <w:iCs/>
            <w:highlight w:val="cyan"/>
          </w:rPr>
          <w:t>RRCSetupRequest message</w:t>
        </w:r>
      </w:ins>
    </w:p>
    <w:p w14:paraId="15D7DA12" w14:textId="77777777" w:rsidR="000E3D35" w:rsidRPr="00390CF2" w:rsidRDefault="000E3D35" w:rsidP="000E3D35">
      <w:pPr>
        <w:pStyle w:val="PL"/>
        <w:rPr>
          <w:ins w:id="7148" w:author="Rapporteur ASN1 SA" w:date="2018-07-09T14:50:00Z"/>
          <w:highlight w:val="cyan"/>
        </w:rPr>
      </w:pPr>
      <w:ins w:id="7149" w:author="Rapporteur ASN1 SA" w:date="2018-07-09T14:50:00Z">
        <w:r w:rsidRPr="00390CF2">
          <w:rPr>
            <w:highlight w:val="cyan"/>
          </w:rPr>
          <w:t>-- ASN1START</w:t>
        </w:r>
      </w:ins>
    </w:p>
    <w:p w14:paraId="14D5A91A" w14:textId="77777777" w:rsidR="000E3D35" w:rsidRPr="00390CF2" w:rsidRDefault="000E3D35" w:rsidP="000E3D35">
      <w:pPr>
        <w:pStyle w:val="PL"/>
        <w:rPr>
          <w:ins w:id="7150" w:author="Rapporteur ASN1 SA" w:date="2018-07-09T14:50:00Z"/>
          <w:highlight w:val="cyan"/>
        </w:rPr>
      </w:pPr>
      <w:ins w:id="7151" w:author="Rapporteur ASN1 SA" w:date="2018-07-09T14:50:00Z">
        <w:r w:rsidRPr="00390CF2">
          <w:rPr>
            <w:highlight w:val="cyan"/>
          </w:rPr>
          <w:t>-- TAG-RRCSETUPREQUEST-START</w:t>
        </w:r>
      </w:ins>
    </w:p>
    <w:p w14:paraId="63C505A3" w14:textId="77777777" w:rsidR="000E3D35" w:rsidRPr="00390CF2" w:rsidRDefault="000E3D35" w:rsidP="000E3D35">
      <w:pPr>
        <w:pStyle w:val="PL"/>
        <w:rPr>
          <w:ins w:id="7152" w:author="Rapporteur ASN1 SA" w:date="2018-07-09T14:50:00Z"/>
          <w:highlight w:val="cyan"/>
          <w:lang w:val="en-US"/>
        </w:rPr>
      </w:pPr>
    </w:p>
    <w:p w14:paraId="18762B17" w14:textId="77777777" w:rsidR="000E3D35" w:rsidRPr="00390CF2" w:rsidRDefault="000E3D35" w:rsidP="000E3D35">
      <w:pPr>
        <w:pStyle w:val="PL"/>
        <w:rPr>
          <w:ins w:id="7153" w:author="Rapporteur ASN1 SA" w:date="2018-07-09T14:50:00Z"/>
          <w:highlight w:val="cyan"/>
          <w:lang w:val="en-US"/>
        </w:rPr>
      </w:pPr>
    </w:p>
    <w:p w14:paraId="085FC1EA" w14:textId="77777777" w:rsidR="000E3D35" w:rsidRPr="00390CF2" w:rsidRDefault="000E3D35" w:rsidP="000E3D35">
      <w:pPr>
        <w:pStyle w:val="PL"/>
        <w:rPr>
          <w:ins w:id="7154" w:author="Rapporteur ASN1 SA" w:date="2018-07-09T14:50:00Z"/>
          <w:highlight w:val="cyan"/>
          <w:lang w:val="en-US"/>
        </w:rPr>
      </w:pPr>
      <w:ins w:id="7155"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5C9ED618" w14:textId="77777777" w:rsidR="000E3D35" w:rsidRPr="00390CF2" w:rsidRDefault="000E3D35" w:rsidP="000E3D35">
      <w:pPr>
        <w:pStyle w:val="PL"/>
        <w:rPr>
          <w:ins w:id="7156" w:author="Rapporteur ASN1 SA" w:date="2018-07-09T14:50:00Z"/>
          <w:highlight w:val="cyan"/>
          <w:lang w:val="en-US"/>
        </w:rPr>
      </w:pPr>
      <w:ins w:id="7157"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54883760" w14:textId="77777777" w:rsidR="000E3D35" w:rsidRPr="00390CF2" w:rsidRDefault="000E3D35" w:rsidP="000E3D35">
      <w:pPr>
        <w:pStyle w:val="PL"/>
        <w:rPr>
          <w:ins w:id="7158" w:author="Rapporteur ASN1 SA" w:date="2018-07-09T14:50:00Z"/>
          <w:highlight w:val="cyan"/>
          <w:lang w:val="en-US"/>
        </w:rPr>
      </w:pPr>
      <w:ins w:id="7159" w:author="Rapporteur ASN1 SA" w:date="2018-07-09T14:50:00Z">
        <w:r w:rsidRPr="00390CF2">
          <w:rPr>
            <w:highlight w:val="cyan"/>
            <w:lang w:val="en-US"/>
          </w:rPr>
          <w:t>}</w:t>
        </w:r>
      </w:ins>
    </w:p>
    <w:p w14:paraId="08C143DB" w14:textId="77777777" w:rsidR="000E3D35" w:rsidRPr="00390CF2" w:rsidRDefault="000E3D35" w:rsidP="000E3D35">
      <w:pPr>
        <w:pStyle w:val="PL"/>
        <w:rPr>
          <w:ins w:id="7160" w:author="Rapporteur ASN1 SA" w:date="2018-07-09T14:50:00Z"/>
          <w:highlight w:val="cyan"/>
          <w:lang w:val="en-US"/>
        </w:rPr>
      </w:pPr>
    </w:p>
    <w:p w14:paraId="7954E433" w14:textId="77777777" w:rsidR="000E3D35" w:rsidRPr="00390CF2" w:rsidRDefault="000E3D35" w:rsidP="000E3D35">
      <w:pPr>
        <w:pStyle w:val="PL"/>
        <w:rPr>
          <w:ins w:id="7161" w:author="Rapporteur ASN1 SA" w:date="2018-07-09T14:50:00Z"/>
          <w:highlight w:val="cyan"/>
          <w:lang w:val="en-US"/>
        </w:rPr>
      </w:pPr>
    </w:p>
    <w:p w14:paraId="48C368D8" w14:textId="77777777" w:rsidR="000E3D35" w:rsidRPr="00390CF2" w:rsidRDefault="000E3D35" w:rsidP="000E3D35">
      <w:pPr>
        <w:pStyle w:val="PL"/>
        <w:rPr>
          <w:ins w:id="7162" w:author="Rapporteur ASN1 SA" w:date="2018-07-09T14:50:00Z"/>
          <w:highlight w:val="cyan"/>
          <w:lang w:val="en-US"/>
        </w:rPr>
      </w:pPr>
      <w:ins w:id="7163"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0B9A0B1A" w14:textId="77777777" w:rsidR="000E3D35" w:rsidRPr="00390CF2" w:rsidRDefault="000E3D35" w:rsidP="000E3D35">
      <w:pPr>
        <w:pStyle w:val="PL"/>
        <w:rPr>
          <w:ins w:id="7164" w:author="Rapporteur ASN1 SA" w:date="2018-07-09T14:50:00Z"/>
          <w:highlight w:val="cyan"/>
          <w:lang w:val="en-US"/>
        </w:rPr>
      </w:pPr>
      <w:ins w:id="7165"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2FA895C0" w14:textId="77777777" w:rsidR="000E3D35" w:rsidRPr="00390CF2" w:rsidRDefault="000E3D35" w:rsidP="000E3D35">
      <w:pPr>
        <w:pStyle w:val="PL"/>
        <w:rPr>
          <w:ins w:id="7166" w:author="Rapporteur ASN1 SA" w:date="2018-07-09T14:50:00Z"/>
          <w:highlight w:val="cyan"/>
          <w:lang w:val="en-US"/>
        </w:rPr>
      </w:pPr>
      <w:ins w:id="7167"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7185AE27" w14:textId="77777777" w:rsidR="000E3D35" w:rsidRPr="00390CF2" w:rsidRDefault="000E3D35" w:rsidP="000E3D35">
      <w:pPr>
        <w:pStyle w:val="PL"/>
        <w:rPr>
          <w:ins w:id="7168" w:author="Rapporteur ASN1 SA" w:date="2018-07-09T14:50:00Z"/>
          <w:highlight w:val="cyan"/>
          <w:lang w:val="en-US"/>
        </w:rPr>
      </w:pPr>
      <w:ins w:id="7169" w:author="Rapporteur ASN1 SA" w:date="2018-07-09T14:50:00Z">
        <w:r w:rsidRPr="00390CF2">
          <w:rPr>
            <w:highlight w:val="cyan"/>
            <w:lang w:val="en-US"/>
          </w:rPr>
          <w:t>}</w:t>
        </w:r>
      </w:ins>
    </w:p>
    <w:p w14:paraId="30771258" w14:textId="77777777" w:rsidR="000E3D35" w:rsidRPr="00390CF2" w:rsidRDefault="000E3D35" w:rsidP="000E3D35">
      <w:pPr>
        <w:pStyle w:val="PL"/>
        <w:rPr>
          <w:ins w:id="7170" w:author="Rapporteur ASN1 SA" w:date="2018-07-09T14:50:00Z"/>
          <w:highlight w:val="cyan"/>
          <w:lang w:val="en-US"/>
        </w:rPr>
      </w:pPr>
      <w:ins w:id="7171"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63077D54" w14:textId="77777777" w:rsidR="000E3D35" w:rsidRPr="00390CF2" w:rsidRDefault="000E3D35" w:rsidP="000E3D35">
      <w:pPr>
        <w:pStyle w:val="PL"/>
        <w:rPr>
          <w:ins w:id="7172" w:author="Rapporteur ASN1 SA" w:date="2018-07-09T14:50:00Z"/>
          <w:highlight w:val="cyan"/>
          <w:lang w:val="en-US"/>
        </w:rPr>
      </w:pPr>
      <w:ins w:id="7173"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15FE4AC" w14:textId="77777777" w:rsidR="000E3D35" w:rsidRPr="00390CF2" w:rsidRDefault="000E3D35" w:rsidP="000E3D35">
      <w:pPr>
        <w:pStyle w:val="PL"/>
        <w:rPr>
          <w:ins w:id="7174" w:author="Rapporteur ASN1 SA" w:date="2018-07-09T14:50:00Z"/>
          <w:highlight w:val="cyan"/>
          <w:lang w:val="en-US"/>
        </w:rPr>
      </w:pPr>
      <w:ins w:id="7175" w:author="Rapporteur ASN1 SA" w:date="2018-07-09T14:50:00Z">
        <w:r w:rsidRPr="00390CF2">
          <w:rPr>
            <w:highlight w:val="cyan"/>
            <w:lang w:val="en-US"/>
          </w:rPr>
          <w:tab/>
          <w:t>ng-5g-s-tmsi-part</w:t>
        </w:r>
      </w:ins>
      <w:ins w:id="7176" w:author="Rapporteur ASN1 SA" w:date="2018-07-10T17:02:00Z">
        <w:r w:rsidRPr="00390CF2">
          <w:rPr>
            <w:highlight w:val="cyan"/>
            <w:lang w:val="en-US"/>
          </w:rPr>
          <w:t>1</w:t>
        </w:r>
      </w:ins>
      <w:ins w:id="7177"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178" w:author="Rapporteur ASN1 SA" w:date="2018-07-10T17:02:00Z">
        <w:r w:rsidRPr="00390CF2">
          <w:rPr>
            <w:highlight w:val="cyan"/>
            <w:lang w:val="en-US"/>
          </w:rPr>
          <w:t>39</w:t>
        </w:r>
      </w:ins>
      <w:ins w:id="7179" w:author="Rapporteur ASN1 SA" w:date="2018-07-09T14:50:00Z">
        <w:r w:rsidRPr="00390CF2">
          <w:rPr>
            <w:highlight w:val="cyan"/>
            <w:lang w:val="en-US"/>
          </w:rPr>
          <w:t>)),</w:t>
        </w:r>
      </w:ins>
    </w:p>
    <w:p w14:paraId="46D45634" w14:textId="77777777" w:rsidR="000E3D35" w:rsidRPr="00390CF2" w:rsidRDefault="000E3D35" w:rsidP="000E3D35">
      <w:pPr>
        <w:pStyle w:val="PL"/>
        <w:rPr>
          <w:ins w:id="7180" w:author="Rapporteur ASN1 SA" w:date="2018-07-09T14:50:00Z"/>
          <w:highlight w:val="cyan"/>
          <w:lang w:val="en-US"/>
        </w:rPr>
      </w:pPr>
      <w:ins w:id="7181"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182" w:author="Rapporteur ASN1 SA" w:date="2018-07-10T17:02:00Z">
        <w:r w:rsidRPr="00390CF2">
          <w:rPr>
            <w:highlight w:val="cyan"/>
            <w:lang w:val="en-US"/>
          </w:rPr>
          <w:t>39</w:t>
        </w:r>
      </w:ins>
      <w:ins w:id="7183" w:author="Rapporteur ASN1 SA" w:date="2018-07-09T14:50:00Z">
        <w:r w:rsidRPr="00390CF2">
          <w:rPr>
            <w:highlight w:val="cyan"/>
            <w:lang w:val="en-US"/>
          </w:rPr>
          <w:t>))</w:t>
        </w:r>
      </w:ins>
      <w:ins w:id="7184" w:author="Rapporteur ASN1 SA" w:date="2018-07-10T17:03:00Z">
        <w:r w:rsidRPr="00390CF2">
          <w:rPr>
            <w:highlight w:val="cyan"/>
            <w:lang w:val="en-US"/>
          </w:rPr>
          <w:t>,</w:t>
        </w:r>
      </w:ins>
    </w:p>
    <w:p w14:paraId="5AFBD9D0" w14:textId="77777777" w:rsidR="000E3D35" w:rsidRPr="00390CF2" w:rsidRDefault="000E3D35" w:rsidP="000E3D35">
      <w:pPr>
        <w:pStyle w:val="PL"/>
        <w:rPr>
          <w:ins w:id="7185" w:author="Rapporteur ASN1 SA" w:date="2018-07-10T17:03:00Z"/>
          <w:rFonts w:cs="Courier New"/>
          <w:highlight w:val="cyan"/>
          <w:lang w:val="en-US"/>
        </w:rPr>
      </w:pPr>
      <w:ins w:id="7186"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0ADFE100" w14:textId="77777777" w:rsidR="000E3D35" w:rsidRPr="00390CF2" w:rsidRDefault="000E3D35" w:rsidP="000E3D35">
      <w:pPr>
        <w:pStyle w:val="PL"/>
        <w:rPr>
          <w:ins w:id="7187" w:author="Rapporteur ASN1 SA" w:date="2018-07-09T14:50:00Z"/>
          <w:highlight w:val="cyan"/>
          <w:lang w:val="en-US"/>
        </w:rPr>
      </w:pPr>
      <w:ins w:id="7188" w:author="Rapporteur ASN1 SA" w:date="2018-07-09T14:50:00Z">
        <w:r w:rsidRPr="00390CF2">
          <w:rPr>
            <w:highlight w:val="cyan"/>
            <w:lang w:val="en-US"/>
          </w:rPr>
          <w:t>}</w:t>
        </w:r>
      </w:ins>
    </w:p>
    <w:p w14:paraId="49C767B5" w14:textId="77777777" w:rsidR="000E3D35" w:rsidRPr="00390CF2" w:rsidRDefault="000E3D35" w:rsidP="000E3D35">
      <w:pPr>
        <w:pStyle w:val="PL"/>
        <w:rPr>
          <w:ins w:id="7189" w:author="Rapporteur ASN1 SA" w:date="2018-07-09T14:50:00Z"/>
          <w:highlight w:val="cyan"/>
          <w:lang w:val="en-US"/>
        </w:rPr>
      </w:pPr>
    </w:p>
    <w:p w14:paraId="01E27921" w14:textId="77777777" w:rsidR="000E3D35" w:rsidRPr="00390CF2" w:rsidRDefault="000E3D35" w:rsidP="000E3D35">
      <w:pPr>
        <w:pStyle w:val="PL"/>
        <w:rPr>
          <w:ins w:id="7190" w:author="Rapporteur ASN1 SA" w:date="2018-07-09T14:50:00Z"/>
          <w:highlight w:val="cyan"/>
          <w:lang w:val="en-US"/>
        </w:rPr>
      </w:pPr>
      <w:ins w:id="7191" w:author="Rapporteur ASN1 SA" w:date="2018-07-09T14:50:00Z">
        <w:r w:rsidRPr="00390CF2">
          <w:rPr>
            <w:highlight w:val="cyan"/>
            <w:lang w:val="en-US"/>
          </w:rPr>
          <w:t>-- FFS Which additional cause values are supported: delayTolerantAccess, MO videop, MO SMS, etc.</w:t>
        </w:r>
      </w:ins>
    </w:p>
    <w:p w14:paraId="684D8974" w14:textId="77777777" w:rsidR="000E3D35" w:rsidRPr="00390CF2" w:rsidRDefault="000E3D35" w:rsidP="000E3D35">
      <w:pPr>
        <w:pStyle w:val="PL"/>
        <w:rPr>
          <w:ins w:id="7192" w:author="Rapporteur ASN1 SA" w:date="2018-07-09T14:50:00Z"/>
          <w:highlight w:val="cyan"/>
          <w:lang w:val="en-US"/>
        </w:rPr>
      </w:pPr>
      <w:ins w:id="7193"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019F1644" w14:textId="77777777" w:rsidR="000E3D35" w:rsidRPr="00390CF2" w:rsidRDefault="000E3D35" w:rsidP="000E3D35">
      <w:pPr>
        <w:pStyle w:val="PL"/>
        <w:rPr>
          <w:ins w:id="7194" w:author="Rapporteur ASN1 SA" w:date="2018-07-09T14:50:00Z"/>
          <w:highlight w:val="cyan"/>
          <w:lang w:val="en-US"/>
        </w:rPr>
      </w:pPr>
      <w:ins w:id="7195"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4F25E121" w14:textId="77777777" w:rsidR="000E3D35" w:rsidRPr="00901705" w:rsidRDefault="000E3D35" w:rsidP="000E3D35">
      <w:pPr>
        <w:pStyle w:val="PL"/>
        <w:rPr>
          <w:ins w:id="7196" w:author="Rapporteur ASN1 SA" w:date="2018-07-09T14:50:00Z"/>
          <w:highlight w:val="cyan"/>
          <w:lang w:val="it-IT"/>
          <w:rPrChange w:id="7197" w:author="ZTE" w:date="2018-08-09T22:08:00Z">
            <w:rPr>
              <w:ins w:id="7198" w:author="Rapporteur ASN1 SA" w:date="2018-07-09T14:50:00Z"/>
              <w:highlight w:val="cyan"/>
              <w:lang w:val="en-US"/>
            </w:rPr>
          </w:rPrChange>
        </w:rPr>
      </w:pPr>
      <w:ins w:id="7199"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00F93D35" w:rsidRPr="00F93D35">
          <w:rPr>
            <w:highlight w:val="cyan"/>
            <w:lang w:val="it-IT"/>
            <w:rPrChange w:id="7200" w:author="ZTE" w:date="2018-08-09T22:08:00Z">
              <w:rPr>
                <w:highlight w:val="cyan"/>
                <w:lang w:val="en-US"/>
              </w:rPr>
            </w:rPrChange>
          </w:rPr>
          <w:t xml:space="preserve">mo-Data, mo-VoiceCall,spare1, spare2, spare3,spare4, </w:t>
        </w:r>
      </w:ins>
    </w:p>
    <w:p w14:paraId="7B3A9231" w14:textId="77777777" w:rsidR="000E3D35" w:rsidRPr="00390CF2" w:rsidRDefault="00F93D35" w:rsidP="000E3D35">
      <w:pPr>
        <w:pStyle w:val="PL"/>
        <w:rPr>
          <w:ins w:id="7201" w:author="Rapporteur ASN1 SA" w:date="2018-07-09T14:50:00Z"/>
          <w:highlight w:val="cyan"/>
          <w:lang w:val="sv-SE"/>
          <w:rPrChange w:id="7202" w:author="R2-1810924 SA" w:date="2018-07-11T12:04:00Z">
            <w:rPr>
              <w:ins w:id="7203" w:author="Rapporteur ASN1 SA" w:date="2018-07-09T14:50:00Z"/>
              <w:lang w:val="en-US"/>
            </w:rPr>
          </w:rPrChange>
        </w:rPr>
      </w:pPr>
      <w:ins w:id="7204" w:author="Rapporteur ASN1 SA" w:date="2018-07-09T14:50:00Z">
        <w:r w:rsidRPr="00F93D35">
          <w:rPr>
            <w:highlight w:val="cyan"/>
            <w:lang w:val="it-IT"/>
            <w:rPrChange w:id="7205" w:author="ZTE" w:date="2018-08-09T22:08:00Z">
              <w:rPr>
                <w:highlight w:val="cyan"/>
                <w:lang w:val="en-US"/>
              </w:rPr>
            </w:rPrChange>
          </w:rPr>
          <w:tab/>
        </w:r>
        <w:r w:rsidRPr="00F93D35">
          <w:rPr>
            <w:highlight w:val="cyan"/>
            <w:lang w:val="it-IT"/>
            <w:rPrChange w:id="7206" w:author="ZTE" w:date="2018-08-09T22:08:00Z">
              <w:rPr>
                <w:highlight w:val="cyan"/>
                <w:lang w:val="en-US"/>
              </w:rPr>
            </w:rPrChange>
          </w:rPr>
          <w:tab/>
        </w:r>
        <w:r w:rsidRPr="00F93D35">
          <w:rPr>
            <w:highlight w:val="cyan"/>
            <w:lang w:val="it-IT"/>
            <w:rPrChange w:id="7207" w:author="ZTE" w:date="2018-08-09T22:08:00Z">
              <w:rPr>
                <w:highlight w:val="cyan"/>
                <w:lang w:val="en-US"/>
              </w:rPr>
            </w:rPrChange>
          </w:rPr>
          <w:tab/>
        </w:r>
        <w:r w:rsidRPr="00F93D35">
          <w:rPr>
            <w:highlight w:val="cyan"/>
            <w:lang w:val="it-IT"/>
            <w:rPrChange w:id="7208" w:author="ZTE" w:date="2018-08-09T22:08:00Z">
              <w:rPr>
                <w:highlight w:val="cyan"/>
                <w:lang w:val="en-US"/>
              </w:rPr>
            </w:rPrChange>
          </w:rPr>
          <w:tab/>
        </w:r>
        <w:r w:rsidRPr="00F93D35">
          <w:rPr>
            <w:highlight w:val="cyan"/>
            <w:lang w:val="it-IT"/>
            <w:rPrChange w:id="7209" w:author="ZTE" w:date="2018-08-09T22:08:00Z">
              <w:rPr>
                <w:highlight w:val="cyan"/>
                <w:lang w:val="en-US"/>
              </w:rPr>
            </w:rPrChange>
          </w:rPr>
          <w:tab/>
        </w:r>
        <w:r w:rsidRPr="00F93D35">
          <w:rPr>
            <w:highlight w:val="cyan"/>
            <w:lang w:val="it-IT"/>
            <w:rPrChange w:id="7210" w:author="ZTE" w:date="2018-08-09T22:08:00Z">
              <w:rPr>
                <w:highlight w:val="cyan"/>
                <w:lang w:val="en-US"/>
              </w:rPr>
            </w:rPrChange>
          </w:rPr>
          <w:tab/>
        </w:r>
        <w:r w:rsidRPr="00F93D35">
          <w:rPr>
            <w:highlight w:val="cyan"/>
            <w:lang w:val="it-IT"/>
            <w:rPrChange w:id="7211" w:author="ZTE" w:date="2018-08-09T22:08:00Z">
              <w:rPr>
                <w:highlight w:val="cyan"/>
                <w:lang w:val="en-US"/>
              </w:rPr>
            </w:rPrChange>
          </w:rPr>
          <w:tab/>
        </w:r>
        <w:r w:rsidRPr="00F93D35">
          <w:rPr>
            <w:highlight w:val="cyan"/>
            <w:lang w:val="it-IT"/>
            <w:rPrChange w:id="7212" w:author="ZTE" w:date="2018-08-09T22:08:00Z">
              <w:rPr>
                <w:highlight w:val="cyan"/>
                <w:lang w:val="en-US"/>
              </w:rPr>
            </w:rPrChange>
          </w:rPr>
          <w:tab/>
        </w:r>
        <w:r w:rsidRPr="00F93D35">
          <w:rPr>
            <w:highlight w:val="cyan"/>
            <w:lang w:val="it-IT"/>
            <w:rPrChange w:id="7213" w:author="ZTE" w:date="2018-08-09T22:08:00Z">
              <w:rPr>
                <w:highlight w:val="cyan"/>
                <w:lang w:val="en-US"/>
              </w:rPr>
            </w:rPrChange>
          </w:rPr>
          <w:tab/>
        </w:r>
        <w:r w:rsidRPr="00F93D35">
          <w:rPr>
            <w:highlight w:val="cyan"/>
            <w:lang w:val="it-IT"/>
            <w:rPrChange w:id="7214" w:author="ZTE" w:date="2018-08-09T22:08:00Z">
              <w:rPr>
                <w:highlight w:val="cyan"/>
                <w:lang w:val="en-US"/>
              </w:rPr>
            </w:rPrChange>
          </w:rPr>
          <w:tab/>
        </w:r>
        <w:r w:rsidRPr="00F93D35">
          <w:rPr>
            <w:highlight w:val="cyan"/>
            <w:lang w:val="sv-SE"/>
            <w:rPrChange w:id="7215" w:author="R2-1810924 SA" w:date="2018-07-11T12:04:00Z">
              <w:rPr>
                <w:rFonts w:ascii="Times New Roman" w:eastAsia="Times New Roman" w:hAnsi="Times New Roman"/>
                <w:noProof w:val="0"/>
                <w:sz w:val="20"/>
                <w:lang w:val="en-US" w:eastAsia="ja-JP"/>
              </w:rPr>
            </w:rPrChange>
          </w:rPr>
          <w:t>spare5, spare6, spare7, spare8, spare9, spare10}</w:t>
        </w:r>
      </w:ins>
    </w:p>
    <w:p w14:paraId="110759FD" w14:textId="77777777" w:rsidR="000E3D35" w:rsidRPr="00390CF2" w:rsidRDefault="000E3D35" w:rsidP="000E3D35">
      <w:pPr>
        <w:pStyle w:val="PL"/>
        <w:rPr>
          <w:ins w:id="7216" w:author="Rapporteur ASN1 SA" w:date="2018-07-09T14:50:00Z"/>
          <w:highlight w:val="cyan"/>
          <w:lang w:val="sv-SE"/>
          <w:rPrChange w:id="7217" w:author="R2-1810924 SA" w:date="2018-07-11T12:04:00Z">
            <w:rPr>
              <w:ins w:id="7218" w:author="Rapporteur ASN1 SA" w:date="2018-07-09T14:50:00Z"/>
            </w:rPr>
          </w:rPrChange>
        </w:rPr>
      </w:pPr>
    </w:p>
    <w:p w14:paraId="6213FFDF" w14:textId="77777777" w:rsidR="000E3D35" w:rsidRPr="00390CF2" w:rsidRDefault="000E3D35" w:rsidP="000E3D35">
      <w:pPr>
        <w:pStyle w:val="PL"/>
        <w:rPr>
          <w:ins w:id="7219" w:author="Rapporteur ASN1 SA" w:date="2018-07-09T14:50:00Z"/>
          <w:highlight w:val="cyan"/>
        </w:rPr>
      </w:pPr>
      <w:ins w:id="7220" w:author="Rapporteur ASN1 SA" w:date="2018-07-09T14:50:00Z">
        <w:r w:rsidRPr="00390CF2">
          <w:rPr>
            <w:highlight w:val="cyan"/>
          </w:rPr>
          <w:t>-- TAG-RRCSETUPREQUEST-STOP</w:t>
        </w:r>
      </w:ins>
    </w:p>
    <w:p w14:paraId="344BFA5C" w14:textId="77777777" w:rsidR="000E3D35" w:rsidRPr="00390CF2" w:rsidRDefault="000E3D35" w:rsidP="000E3D35">
      <w:pPr>
        <w:pStyle w:val="PL"/>
        <w:rPr>
          <w:ins w:id="7221" w:author="Rapporteur ASN1 SA" w:date="2018-07-09T14:50:00Z"/>
          <w:highlight w:val="cyan"/>
        </w:rPr>
      </w:pPr>
      <w:ins w:id="7222" w:author="Rapporteur ASN1 SA" w:date="2018-07-09T14:50:00Z">
        <w:r w:rsidRPr="00390CF2">
          <w:rPr>
            <w:highlight w:val="cyan"/>
          </w:rPr>
          <w:t>-- ASN1STOP</w:t>
        </w:r>
      </w:ins>
    </w:p>
    <w:p w14:paraId="61D067EC" w14:textId="77777777" w:rsidR="000E3D35" w:rsidRPr="00390CF2" w:rsidRDefault="000E3D35" w:rsidP="000E3D35">
      <w:pPr>
        <w:rPr>
          <w:ins w:id="7223"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81A74F1" w14:textId="77777777" w:rsidTr="000E3D35">
        <w:trPr>
          <w:ins w:id="722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32FB409" w14:textId="77777777" w:rsidR="000E3D35" w:rsidRPr="00390CF2" w:rsidRDefault="000E3D35" w:rsidP="000E3D35">
            <w:pPr>
              <w:pStyle w:val="TAH"/>
              <w:rPr>
                <w:ins w:id="7225" w:author="Rapporteur ASN1 SA" w:date="2018-07-09T14:50:00Z"/>
                <w:szCs w:val="22"/>
                <w:highlight w:val="cyan"/>
              </w:rPr>
            </w:pPr>
            <w:ins w:id="7226"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60E532AF" w14:textId="77777777" w:rsidTr="000E3D35">
        <w:trPr>
          <w:ins w:id="722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A0519D2" w14:textId="77777777" w:rsidR="000E3D35" w:rsidRPr="00390CF2" w:rsidRDefault="000E3D35" w:rsidP="000E3D35">
            <w:pPr>
              <w:pStyle w:val="TAL"/>
              <w:rPr>
                <w:ins w:id="7228" w:author="Rapporteur ASN1 SA" w:date="2018-07-09T14:50:00Z"/>
                <w:b/>
                <w:i/>
                <w:noProof/>
                <w:highlight w:val="cyan"/>
              </w:rPr>
            </w:pPr>
            <w:ins w:id="7229" w:author="Rapporteur ASN1 SA" w:date="2018-07-09T14:50:00Z">
              <w:r w:rsidRPr="00390CF2">
                <w:rPr>
                  <w:b/>
                  <w:i/>
                  <w:noProof/>
                  <w:highlight w:val="cyan"/>
                </w:rPr>
                <w:t>establishmentCause</w:t>
              </w:r>
            </w:ins>
          </w:p>
          <w:p w14:paraId="50BC3FB7" w14:textId="77777777" w:rsidR="000E3D35" w:rsidRPr="00390CF2" w:rsidRDefault="000E3D35" w:rsidP="000E3D35">
            <w:pPr>
              <w:pStyle w:val="TAL"/>
              <w:rPr>
                <w:ins w:id="7230" w:author="Rapporteur ASN1 SA" w:date="2018-07-09T14:50:00Z"/>
                <w:szCs w:val="22"/>
                <w:highlight w:val="cyan"/>
                <w:rPrChange w:id="7231" w:author="R2-1810924 SA" w:date="2018-07-11T12:04:00Z">
                  <w:rPr>
                    <w:ins w:id="7232" w:author="Rapporteur ASN1 SA" w:date="2018-07-09T14:50:00Z"/>
                    <w:szCs w:val="22"/>
                    <w:lang w:val="sv-SE"/>
                  </w:rPr>
                </w:rPrChange>
              </w:rPr>
            </w:pPr>
            <w:ins w:id="7233" w:author="Rapporteur ASN1 SA" w:date="2018-07-09T14:50:00Z">
              <w:r w:rsidRPr="00390CF2">
                <w:rPr>
                  <w:highlight w:val="cyan"/>
                </w:rPr>
                <w:t>Provides the establishment cause for the RRC request in accordance with the information received from upper layers. gNB is not expected to reject a RRCSetupRequestdue to unknown cause value being used by the UE.</w:t>
              </w:r>
            </w:ins>
          </w:p>
        </w:tc>
      </w:tr>
      <w:tr w:rsidR="000E3D35" w:rsidRPr="00390CF2" w14:paraId="45C8438C" w14:textId="77777777" w:rsidTr="000E3D35">
        <w:trPr>
          <w:ins w:id="723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3D6504B" w14:textId="77777777" w:rsidR="000E3D35" w:rsidRPr="00390CF2" w:rsidRDefault="000E3D35" w:rsidP="000E3D35">
            <w:pPr>
              <w:pStyle w:val="TAL"/>
              <w:rPr>
                <w:ins w:id="7235" w:author="Rapporteur ASN1 SA" w:date="2018-07-09T14:50:00Z"/>
                <w:b/>
                <w:i/>
                <w:noProof/>
                <w:highlight w:val="cyan"/>
              </w:rPr>
            </w:pPr>
            <w:ins w:id="7236" w:author="Rapporteur ASN1 SA" w:date="2018-07-09T14:50:00Z">
              <w:r w:rsidRPr="00390CF2">
                <w:rPr>
                  <w:b/>
                  <w:i/>
                  <w:noProof/>
                  <w:highlight w:val="cyan"/>
                </w:rPr>
                <w:t>randomValue</w:t>
              </w:r>
            </w:ins>
          </w:p>
          <w:p w14:paraId="5FD33C97" w14:textId="77777777" w:rsidR="000E3D35" w:rsidRPr="00390CF2" w:rsidRDefault="000E3D35" w:rsidP="000E3D35">
            <w:pPr>
              <w:pStyle w:val="TAL"/>
              <w:rPr>
                <w:ins w:id="7237" w:author="Rapporteur ASN1 SA" w:date="2018-07-09T14:50:00Z"/>
                <w:noProof/>
                <w:highlight w:val="cyan"/>
              </w:rPr>
            </w:pPr>
            <w:ins w:id="7238" w:author="Rapporteur ASN1 SA" w:date="2018-07-09T14:50:00Z">
              <w:r w:rsidRPr="00390CF2">
                <w:rPr>
                  <w:highlight w:val="cyan"/>
                </w:rPr>
                <w:t>Integer value in the range 0 to 2</w:t>
              </w:r>
            </w:ins>
            <w:ins w:id="7239" w:author="Rapporteur ASN1 SA" w:date="2018-07-11T15:04:00Z">
              <w:r w:rsidR="00F93D35" w:rsidRPr="00F93D35">
                <w:rPr>
                  <w:highlight w:val="cyan"/>
                  <w:vertAlign w:val="superscript"/>
                  <w:rPrChange w:id="7240" w:author="Rapporteur ASN1 SA" w:date="2018-07-11T15:04:00Z">
                    <w:rPr>
                      <w:rFonts w:ascii="Times New Roman" w:hAnsi="Times New Roman"/>
                      <w:color w:val="FF0000"/>
                      <w:sz w:val="20"/>
                      <w:vertAlign w:val="superscript"/>
                    </w:rPr>
                  </w:rPrChange>
                </w:rPr>
                <w:t>39</w:t>
              </w:r>
            </w:ins>
            <w:ins w:id="7241" w:author="Rapporteur ASN1 SA" w:date="2018-07-09T14:50:00Z">
              <w:r w:rsidRPr="00390CF2">
                <w:rPr>
                  <w:highlight w:val="cyan"/>
                </w:rPr>
                <w:sym w:font="Symbol" w:char="F02D"/>
              </w:r>
              <w:r w:rsidRPr="00390CF2">
                <w:rPr>
                  <w:highlight w:val="cyan"/>
                </w:rPr>
                <w:t xml:space="preserve"> 1.</w:t>
              </w:r>
            </w:ins>
          </w:p>
        </w:tc>
      </w:tr>
      <w:tr w:rsidR="000E3D35" w:rsidRPr="00390CF2" w14:paraId="3C828490" w14:textId="77777777" w:rsidTr="000E3D35">
        <w:trPr>
          <w:ins w:id="724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2ED431C5" w14:textId="77777777" w:rsidR="000E3D35" w:rsidRPr="00390CF2" w:rsidRDefault="000E3D35" w:rsidP="000E3D35">
            <w:pPr>
              <w:pStyle w:val="TAL"/>
              <w:rPr>
                <w:ins w:id="7243" w:author="Rapporteur ASN1 SA" w:date="2018-07-09T14:50:00Z"/>
                <w:b/>
                <w:i/>
                <w:noProof/>
                <w:highlight w:val="cyan"/>
              </w:rPr>
            </w:pPr>
            <w:ins w:id="7244" w:author="Rapporteur ASN1 SA" w:date="2018-07-09T14:50:00Z">
              <w:r w:rsidRPr="00390CF2">
                <w:rPr>
                  <w:b/>
                  <w:i/>
                  <w:noProof/>
                  <w:highlight w:val="cyan"/>
                </w:rPr>
                <w:t>ue-Identity</w:t>
              </w:r>
            </w:ins>
          </w:p>
          <w:p w14:paraId="1D86193A" w14:textId="77777777" w:rsidR="000E3D35" w:rsidRPr="00390CF2" w:rsidRDefault="000E3D35" w:rsidP="000E3D35">
            <w:pPr>
              <w:pStyle w:val="TAL"/>
              <w:rPr>
                <w:ins w:id="7245" w:author="Rapporteur ASN1 SA" w:date="2018-07-09T14:50:00Z"/>
                <w:iCs/>
                <w:highlight w:val="cyan"/>
              </w:rPr>
            </w:pPr>
            <w:ins w:id="7246" w:author="Rapporteur ASN1 SA" w:date="2018-07-09T14:50:00Z">
              <w:r w:rsidRPr="00390CF2">
                <w:rPr>
                  <w:noProof/>
                  <w:highlight w:val="cyan"/>
                </w:rPr>
                <w:t>UE identity included to facilitate contention resolution by lower layers.</w:t>
              </w:r>
            </w:ins>
          </w:p>
        </w:tc>
      </w:tr>
      <w:tr w:rsidR="000E3D35" w:rsidRPr="00390CF2" w14:paraId="69E525B9" w14:textId="77777777" w:rsidTr="000E3D35">
        <w:trPr>
          <w:ins w:id="7247"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76244E84" w14:textId="77777777" w:rsidR="000E3D35" w:rsidRPr="00390CF2" w:rsidRDefault="000E3D35" w:rsidP="000E3D35">
            <w:pPr>
              <w:pStyle w:val="TAL"/>
              <w:rPr>
                <w:ins w:id="7248" w:author="Rapporteur ASN1 SA" w:date="2018-07-10T17:04:00Z"/>
                <w:b/>
                <w:i/>
                <w:noProof/>
                <w:highlight w:val="cyan"/>
              </w:rPr>
            </w:pPr>
            <w:ins w:id="7249" w:author="Rapporteur ASN1 SA" w:date="2018-07-10T17:04:00Z">
              <w:r w:rsidRPr="00390CF2">
                <w:rPr>
                  <w:rFonts w:cs="Arial"/>
                  <w:b/>
                  <w:i/>
                  <w:noProof/>
                  <w:highlight w:val="cyan"/>
                  <w:lang w:val="en-US"/>
                </w:rPr>
                <w:t>ng-5g-s-tmsi-part1</w:t>
              </w:r>
              <w:r w:rsidRPr="00390CF2">
                <w:rPr>
                  <w:rFonts w:cs="Arial"/>
                  <w:b/>
                  <w:i/>
                  <w:noProof/>
                  <w:highlight w:val="cyan"/>
                  <w:lang w:val="en-US"/>
                </w:rPr>
                <w:br/>
              </w:r>
              <w:r w:rsidRPr="00390CF2">
                <w:rPr>
                  <w:rFonts w:cs="Arial"/>
                  <w:i/>
                  <w:noProof/>
                  <w:highlight w:val="cyan"/>
                  <w:lang w:val="en-US"/>
                </w:rPr>
                <w:t>The rightmost 39 bits of 5G-S-TMSI.</w:t>
              </w:r>
            </w:ins>
          </w:p>
        </w:tc>
      </w:tr>
    </w:tbl>
    <w:p w14:paraId="16E50925" w14:textId="77777777" w:rsidR="000E3D35" w:rsidRPr="00390CF2" w:rsidRDefault="000E3D35" w:rsidP="000E3D35">
      <w:pPr>
        <w:pStyle w:val="4"/>
        <w:rPr>
          <w:ins w:id="7250" w:author="SA R2-1805225" w:date="2018-06-02T01:29:00Z"/>
          <w:highlight w:val="cyan"/>
        </w:rPr>
      </w:pPr>
      <w:ins w:id="7251" w:author="SA R2-1805225" w:date="2018-06-02T01:29:00Z">
        <w:r w:rsidRPr="00390CF2">
          <w:rPr>
            <w:highlight w:val="cyan"/>
          </w:rPr>
          <w:t>–</w:t>
        </w:r>
        <w:r w:rsidRPr="00390CF2">
          <w:rPr>
            <w:highlight w:val="cyan"/>
          </w:rPr>
          <w:tab/>
        </w:r>
        <w:r w:rsidRPr="00390CF2">
          <w:rPr>
            <w:bCs/>
            <w:i/>
            <w:iCs/>
            <w:noProof/>
            <w:highlight w:val="cyan"/>
          </w:rPr>
          <w:t>RRCSystemInfoRequest</w:t>
        </w:r>
      </w:ins>
    </w:p>
    <w:p w14:paraId="6B9C893C" w14:textId="77777777" w:rsidR="000E3D35" w:rsidRPr="00390CF2" w:rsidRDefault="000E3D35" w:rsidP="000E3D35">
      <w:pPr>
        <w:rPr>
          <w:ins w:id="7252" w:author="SA R2-1805225" w:date="2018-06-02T01:29:00Z"/>
          <w:highlight w:val="cyan"/>
          <w:lang w:eastAsia="en-US"/>
        </w:rPr>
      </w:pPr>
      <w:ins w:id="7253" w:author="SA R2-1805225" w:date="2018-06-02T01:29:00Z">
        <w:r w:rsidRPr="00390CF2">
          <w:rPr>
            <w:highlight w:val="cyan"/>
          </w:rPr>
          <w:t xml:space="preserve">The </w:t>
        </w:r>
      </w:ins>
      <w:ins w:id="7254" w:author="SA R2-1805225" w:date="2018-06-02T01:30:00Z">
        <w:r w:rsidRPr="00390CF2">
          <w:rPr>
            <w:bCs/>
            <w:i/>
            <w:iCs/>
            <w:noProof/>
            <w:highlight w:val="cyan"/>
          </w:rPr>
          <w:t>RRCSystemInfoRequest</w:t>
        </w:r>
      </w:ins>
      <w:ins w:id="7255"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6F49B6DC" w14:textId="77777777" w:rsidR="000E3D35" w:rsidRPr="00390CF2" w:rsidRDefault="000E3D35" w:rsidP="000E3D35">
      <w:pPr>
        <w:pStyle w:val="B1"/>
        <w:keepNext/>
        <w:keepLines/>
        <w:rPr>
          <w:ins w:id="7256" w:author="SA R2-1805225" w:date="2018-06-02T01:29:00Z"/>
          <w:highlight w:val="cyan"/>
        </w:rPr>
      </w:pPr>
      <w:ins w:id="7257" w:author="SA R2-1805225" w:date="2018-06-02T01:29:00Z">
        <w:r w:rsidRPr="00390CF2">
          <w:rPr>
            <w:highlight w:val="cyan"/>
          </w:rPr>
          <w:t>Signalling radio bearer: SRB0</w:t>
        </w:r>
      </w:ins>
    </w:p>
    <w:p w14:paraId="79F8FDB2" w14:textId="77777777" w:rsidR="000E3D35" w:rsidRPr="00390CF2" w:rsidRDefault="000E3D35" w:rsidP="000E3D35">
      <w:pPr>
        <w:pStyle w:val="B1"/>
        <w:keepNext/>
        <w:keepLines/>
        <w:rPr>
          <w:ins w:id="7258" w:author="SA R2-1805225" w:date="2018-06-02T01:29:00Z"/>
          <w:highlight w:val="cyan"/>
        </w:rPr>
      </w:pPr>
      <w:ins w:id="7259" w:author="SA R2-1805225" w:date="2018-06-02T01:29:00Z">
        <w:r w:rsidRPr="00390CF2">
          <w:rPr>
            <w:highlight w:val="cyan"/>
          </w:rPr>
          <w:t>RLC-SAP: TM</w:t>
        </w:r>
      </w:ins>
    </w:p>
    <w:p w14:paraId="60298588" w14:textId="77777777" w:rsidR="000E3D35" w:rsidRPr="00390CF2" w:rsidRDefault="000E3D35" w:rsidP="000E3D35">
      <w:pPr>
        <w:pStyle w:val="B1"/>
        <w:keepNext/>
        <w:keepLines/>
        <w:rPr>
          <w:ins w:id="7260" w:author="SA R2-1805225" w:date="2018-06-02T01:29:00Z"/>
          <w:highlight w:val="cyan"/>
        </w:rPr>
      </w:pPr>
      <w:ins w:id="7261" w:author="SA R2-1805225" w:date="2018-06-02T01:29:00Z">
        <w:r w:rsidRPr="00390CF2">
          <w:rPr>
            <w:highlight w:val="cyan"/>
          </w:rPr>
          <w:t>Logical channel: CCCH</w:t>
        </w:r>
      </w:ins>
    </w:p>
    <w:p w14:paraId="33F49397" w14:textId="77777777" w:rsidR="000E3D35" w:rsidRPr="00390CF2" w:rsidRDefault="000E3D35" w:rsidP="000E3D35">
      <w:pPr>
        <w:pStyle w:val="B1"/>
        <w:keepNext/>
        <w:keepLines/>
        <w:rPr>
          <w:ins w:id="7262" w:author="SA R2-1805225" w:date="2018-06-02T01:29:00Z"/>
          <w:rFonts w:eastAsia="SimSun"/>
          <w:highlight w:val="cyan"/>
          <w:lang w:eastAsia="zh-CN"/>
        </w:rPr>
      </w:pPr>
      <w:ins w:id="7263" w:author="SA R2-1805225" w:date="2018-06-02T01:29:00Z">
        <w:r w:rsidRPr="00390CF2">
          <w:rPr>
            <w:highlight w:val="cyan"/>
          </w:rPr>
          <w:t xml:space="preserve">Direction: UE to </w:t>
        </w:r>
        <w:r w:rsidRPr="00390CF2">
          <w:rPr>
            <w:rFonts w:eastAsia="SimSun"/>
            <w:highlight w:val="cyan"/>
            <w:lang w:eastAsia="zh-CN"/>
          </w:rPr>
          <w:t>NR</w:t>
        </w:r>
      </w:ins>
    </w:p>
    <w:p w14:paraId="48CED1E2" w14:textId="77777777" w:rsidR="000E3D35" w:rsidRPr="00390CF2" w:rsidRDefault="000E3D35" w:rsidP="000E3D35">
      <w:pPr>
        <w:pStyle w:val="TH"/>
        <w:rPr>
          <w:ins w:id="7264" w:author="SA R2-1805225" w:date="2018-06-02T01:29:00Z"/>
          <w:bCs/>
          <w:i/>
          <w:iCs/>
          <w:noProof/>
          <w:highlight w:val="cyan"/>
          <w:lang w:eastAsia="en-US"/>
        </w:rPr>
      </w:pPr>
      <w:ins w:id="7265" w:author="SA R2-1805225" w:date="2018-06-02T01:29:00Z">
        <w:r w:rsidRPr="00390CF2">
          <w:rPr>
            <w:bCs/>
            <w:i/>
            <w:iCs/>
            <w:noProof/>
            <w:highlight w:val="cyan"/>
          </w:rPr>
          <w:t>RRCSystemInfoRequest message</w:t>
        </w:r>
      </w:ins>
    </w:p>
    <w:p w14:paraId="4156B6A0" w14:textId="77777777" w:rsidR="000E3D35" w:rsidRPr="00390CF2" w:rsidRDefault="000E3D35" w:rsidP="000E3D35">
      <w:pPr>
        <w:pStyle w:val="PL"/>
        <w:rPr>
          <w:ins w:id="7266" w:author="SA R2-1805225" w:date="2018-06-02T01:32:00Z"/>
          <w:highlight w:val="cyan"/>
        </w:rPr>
      </w:pPr>
      <w:ins w:id="7267" w:author="SA R2-1805225" w:date="2018-06-02T01:29:00Z">
        <w:r w:rsidRPr="00390CF2">
          <w:rPr>
            <w:highlight w:val="cyan"/>
          </w:rPr>
          <w:t>-- ASN1START</w:t>
        </w:r>
      </w:ins>
    </w:p>
    <w:p w14:paraId="36A8E4B4" w14:textId="77777777" w:rsidR="000E3D35" w:rsidRPr="00390CF2" w:rsidRDefault="000E3D35" w:rsidP="000E3D35">
      <w:pPr>
        <w:pStyle w:val="PL"/>
        <w:rPr>
          <w:ins w:id="7268" w:author="SA R2-1805225" w:date="2018-06-02T01:32:00Z"/>
          <w:highlight w:val="cyan"/>
        </w:rPr>
      </w:pPr>
      <w:ins w:id="7269" w:author="SA R2-1805225" w:date="2018-06-02T01:32:00Z">
        <w:r w:rsidRPr="00390CF2">
          <w:rPr>
            <w:highlight w:val="cyan"/>
          </w:rPr>
          <w:t>-- TAG-RRCSYETEMINFOREQUEST-START</w:t>
        </w:r>
      </w:ins>
    </w:p>
    <w:p w14:paraId="085A994C" w14:textId="77777777" w:rsidR="000E3D35" w:rsidRPr="00390CF2" w:rsidRDefault="000E3D35" w:rsidP="000E3D35">
      <w:pPr>
        <w:pStyle w:val="PL"/>
        <w:rPr>
          <w:ins w:id="7270" w:author="SA R2-1805225" w:date="2018-06-02T01:29:00Z"/>
          <w:highlight w:val="cyan"/>
        </w:rPr>
      </w:pPr>
    </w:p>
    <w:p w14:paraId="16B7AC2A" w14:textId="77777777" w:rsidR="000E3D35" w:rsidRPr="00390CF2" w:rsidRDefault="000E3D35" w:rsidP="000E3D35">
      <w:pPr>
        <w:pStyle w:val="PL"/>
        <w:rPr>
          <w:ins w:id="7271" w:author="SA R2-1805225" w:date="2018-06-02T01:37:00Z"/>
          <w:highlight w:val="cyan"/>
        </w:rPr>
      </w:pPr>
      <w:ins w:id="7272" w:author="SA R2-1805225" w:date="2018-06-02T01:37:00Z">
        <w:r w:rsidRPr="00390CF2">
          <w:rPr>
            <w:highlight w:val="cyan"/>
          </w:rPr>
          <w:t>RRCSystemInfoRequest ::= SEQUENCE {</w:t>
        </w:r>
      </w:ins>
    </w:p>
    <w:p w14:paraId="1F547989" w14:textId="77777777" w:rsidR="000E3D35" w:rsidRPr="00390CF2" w:rsidRDefault="000E3D35" w:rsidP="000E3D35">
      <w:pPr>
        <w:pStyle w:val="PL"/>
        <w:rPr>
          <w:ins w:id="7273" w:author="SA R2-1805225" w:date="2018-06-02T01:29:00Z"/>
          <w:highlight w:val="cyan"/>
        </w:rPr>
      </w:pPr>
      <w:ins w:id="7274"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6C7520B" w14:textId="77777777" w:rsidR="000E3D35" w:rsidRPr="00390CF2" w:rsidRDefault="000E3D35" w:rsidP="000E3D35">
      <w:pPr>
        <w:pStyle w:val="PL"/>
        <w:rPr>
          <w:ins w:id="7275" w:author="SA R2-1805225" w:date="2018-06-02T01:29:00Z"/>
          <w:highlight w:val="cyan"/>
        </w:rPr>
      </w:pPr>
      <w:ins w:id="7276" w:author="SA R2-1805225" w:date="2018-06-02T01:29:00Z">
        <w:r w:rsidRPr="00390CF2">
          <w:rPr>
            <w:highlight w:val="cyan"/>
          </w:rPr>
          <w:tab/>
        </w:r>
        <w:r w:rsidRPr="00390CF2">
          <w:rPr>
            <w:highlight w:val="cyan"/>
          </w:rPr>
          <w:tab/>
        </w:r>
      </w:ins>
      <w:ins w:id="7277" w:author="SA R2-1805225" w:date="2018-06-02T01:56:00Z">
        <w:r w:rsidRPr="00390CF2">
          <w:rPr>
            <w:highlight w:val="cyan"/>
          </w:rPr>
          <w:t>rrc</w:t>
        </w:r>
      </w:ins>
      <w:ins w:id="7278"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27A3183C" w14:textId="77777777" w:rsidR="000E3D35" w:rsidRPr="00390CF2" w:rsidRDefault="000E3D35" w:rsidP="000E3D35">
      <w:pPr>
        <w:pStyle w:val="PL"/>
        <w:rPr>
          <w:ins w:id="7279" w:author="SA R2-1805225" w:date="2018-06-02T01:29:00Z"/>
          <w:highlight w:val="cyan"/>
        </w:rPr>
      </w:pPr>
      <w:ins w:id="7280"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6E57E07" w14:textId="77777777" w:rsidR="000E3D35" w:rsidRPr="00390CF2" w:rsidRDefault="000E3D35" w:rsidP="000E3D35">
      <w:pPr>
        <w:pStyle w:val="PL"/>
        <w:rPr>
          <w:ins w:id="7281" w:author="SA R2-1805225" w:date="2018-06-02T01:29:00Z"/>
          <w:highlight w:val="cyan"/>
        </w:rPr>
      </w:pPr>
      <w:ins w:id="7282" w:author="SA R2-1805225" w:date="2018-06-02T01:29:00Z">
        <w:r w:rsidRPr="00390CF2">
          <w:rPr>
            <w:highlight w:val="cyan"/>
          </w:rPr>
          <w:tab/>
          <w:t>}</w:t>
        </w:r>
      </w:ins>
    </w:p>
    <w:p w14:paraId="1D20B048" w14:textId="77777777" w:rsidR="000E3D35" w:rsidRPr="00390CF2" w:rsidRDefault="000E3D35" w:rsidP="000E3D35">
      <w:pPr>
        <w:pStyle w:val="PL"/>
        <w:rPr>
          <w:ins w:id="7283" w:author="SA R2-1805225" w:date="2018-06-02T01:29:00Z"/>
          <w:highlight w:val="cyan"/>
        </w:rPr>
      </w:pPr>
      <w:ins w:id="7284" w:author="SA R2-1805225" w:date="2018-06-02T01:29:00Z">
        <w:r w:rsidRPr="00390CF2">
          <w:rPr>
            <w:highlight w:val="cyan"/>
          </w:rPr>
          <w:lastRenderedPageBreak/>
          <w:t>}</w:t>
        </w:r>
      </w:ins>
    </w:p>
    <w:p w14:paraId="0A17768D" w14:textId="77777777" w:rsidR="000E3D35" w:rsidRPr="00390CF2" w:rsidRDefault="000E3D35" w:rsidP="000E3D35">
      <w:pPr>
        <w:pStyle w:val="PL"/>
        <w:rPr>
          <w:ins w:id="7285" w:author="SA R2-1805225" w:date="2018-06-02T01:29:00Z"/>
          <w:highlight w:val="cyan"/>
        </w:rPr>
      </w:pPr>
    </w:p>
    <w:p w14:paraId="412BC222" w14:textId="77777777" w:rsidR="000E3D35" w:rsidRPr="00390CF2" w:rsidRDefault="000E3D35" w:rsidP="000E3D35">
      <w:pPr>
        <w:pStyle w:val="PL"/>
        <w:rPr>
          <w:ins w:id="7286" w:author="SA R2-1805225" w:date="2018-06-02T01:37:00Z"/>
          <w:highlight w:val="cyan"/>
        </w:rPr>
      </w:pPr>
      <w:ins w:id="7287" w:author="SA R2-1805225" w:date="2018-06-02T01:37:00Z">
        <w:r w:rsidRPr="00390CF2">
          <w:rPr>
            <w:highlight w:val="cyan"/>
          </w:rPr>
          <w:t>RRCSystemInfoRequest-r15-IEs ::= SEQUENCE {</w:t>
        </w:r>
      </w:ins>
    </w:p>
    <w:p w14:paraId="46C3740F" w14:textId="77777777" w:rsidR="000E3D35" w:rsidRPr="00390CF2" w:rsidRDefault="000E3D35" w:rsidP="000E3D35">
      <w:pPr>
        <w:pStyle w:val="PL"/>
        <w:rPr>
          <w:ins w:id="7288" w:author="SA R2-1805225" w:date="2018-06-02T01:29:00Z"/>
          <w:highlight w:val="cyan"/>
        </w:rPr>
      </w:pPr>
      <w:ins w:id="7289" w:author="SA R2-1805225" w:date="2018-06-02T01:29:00Z">
        <w:r w:rsidRPr="00390CF2">
          <w:rPr>
            <w:highlight w:val="cyan"/>
          </w:rPr>
          <w:tab/>
        </w:r>
        <w:r w:rsidRPr="00390CF2">
          <w:rPr>
            <w:highlight w:val="cyan"/>
            <w:lang w:eastAsia="zh-CN"/>
          </w:rPr>
          <w:t>request</w:t>
        </w:r>
      </w:ins>
      <w:ins w:id="7290" w:author="Rapporteur ASN1 SA" w:date="2018-06-28T14:17:00Z">
        <w:r w:rsidRPr="00390CF2">
          <w:rPr>
            <w:highlight w:val="cyan"/>
            <w:lang w:eastAsia="zh-CN"/>
          </w:rPr>
          <w:t>ed</w:t>
        </w:r>
      </w:ins>
      <w:ins w:id="7291" w:author="SA R2-1805225" w:date="2018-06-02T01:29:00Z">
        <w:r w:rsidRPr="00390CF2">
          <w:rPr>
            <w:highlight w:val="cyan"/>
            <w:lang w:eastAsia="zh-CN"/>
          </w:rPr>
          <w:t>-</w:t>
        </w:r>
        <w:r w:rsidRPr="00390CF2">
          <w:rPr>
            <w:highlight w:val="cyan"/>
          </w:rPr>
          <w:t>SI</w:t>
        </w:r>
      </w:ins>
      <w:ins w:id="7292" w:author="Intel" w:date="2018-06-27T10:56:00Z">
        <w:del w:id="7293" w:author="Rapporteur ASN1 SA" w:date="2018-06-28T14:17:00Z">
          <w:r w:rsidRPr="00390CF2">
            <w:rPr>
              <w:highlight w:val="cyan"/>
            </w:rPr>
            <w:delText>-</w:delText>
          </w:r>
        </w:del>
      </w:ins>
      <w:ins w:id="7294" w:author="SA R2-1805225" w:date="2018-06-02T01:29:00Z">
        <w:del w:id="7295"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296" w:author="SA R2-1805225" w:date="2018-06-02T01:38:00Z">
        <w:r w:rsidRPr="00390CF2">
          <w:rPr>
            <w:highlight w:val="cyan"/>
          </w:rPr>
          <w:tab/>
        </w:r>
      </w:ins>
      <w:ins w:id="7297"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298" w:author="Rapporteur ASN1 SA" w:date="2018-07-10T17:39:00Z">
        <w:r w:rsidRPr="00390CF2">
          <w:rPr>
            <w:highlight w:val="cyan"/>
          </w:rPr>
          <w:tab/>
          <w:t>--32bits</w:t>
        </w:r>
      </w:ins>
    </w:p>
    <w:p w14:paraId="534837E4" w14:textId="77777777" w:rsidR="000E3D35" w:rsidRPr="00390CF2" w:rsidRDefault="000E3D35" w:rsidP="000E3D35">
      <w:pPr>
        <w:pStyle w:val="PL"/>
        <w:shd w:val="clear" w:color="auto" w:fill="E7E6E6"/>
        <w:rPr>
          <w:ins w:id="7299" w:author="Rapporteur ASN1 SA" w:date="2018-07-10T17:39:00Z"/>
          <w:highlight w:val="cyan"/>
        </w:rPr>
      </w:pPr>
      <w:ins w:id="7300"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14951ADE" w14:textId="77777777" w:rsidR="000E3D35" w:rsidRPr="00390CF2" w:rsidDel="007D5006" w:rsidRDefault="000E3D35" w:rsidP="000E3D35">
      <w:pPr>
        <w:pStyle w:val="PL"/>
        <w:shd w:val="clear" w:color="auto" w:fill="E7E6E6"/>
        <w:rPr>
          <w:ins w:id="7301" w:author="SA R2-1805225" w:date="2018-06-02T01:29:00Z"/>
          <w:del w:id="7302" w:author="Rapporteur ASN1 SA" w:date="2018-07-10T17:38:00Z"/>
          <w:highlight w:val="cyan"/>
        </w:rPr>
      </w:pPr>
      <w:ins w:id="7303" w:author="SA R2-1805225" w:date="2018-06-02T01:29:00Z">
        <w:del w:id="7304"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373485D9" w14:textId="77777777" w:rsidR="000E3D35" w:rsidRPr="00390CF2" w:rsidDel="007D5006" w:rsidRDefault="000E3D35" w:rsidP="000E3D35">
      <w:pPr>
        <w:pStyle w:val="PL"/>
        <w:shd w:val="clear" w:color="auto" w:fill="E7E6E6"/>
        <w:rPr>
          <w:ins w:id="7305" w:author="SA R2-1805225" w:date="2018-06-02T01:29:00Z"/>
          <w:del w:id="7306" w:author="Rapporteur ASN1 SA" w:date="2018-07-10T17:38:00Z"/>
          <w:highlight w:val="cyan"/>
        </w:rPr>
      </w:pPr>
      <w:ins w:id="7307" w:author="SA R2-1805225" w:date="2018-06-02T01:29:00Z">
        <w:del w:id="7308"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74FFAF72" w14:textId="77777777" w:rsidR="000E3D35" w:rsidRPr="00390CF2" w:rsidRDefault="000E3D35" w:rsidP="000E3D35">
      <w:pPr>
        <w:pStyle w:val="PL"/>
        <w:rPr>
          <w:ins w:id="7309" w:author="SA R2-1805225" w:date="2018-06-02T01:29:00Z"/>
          <w:highlight w:val="cyan"/>
          <w:lang w:eastAsia="zh-CN"/>
        </w:rPr>
      </w:pPr>
      <w:ins w:id="7310" w:author="SA R2-1805225" w:date="2018-06-02T01:29:00Z">
        <w:r w:rsidRPr="00390CF2">
          <w:rPr>
            <w:highlight w:val="cyan"/>
          </w:rPr>
          <w:t>}</w:t>
        </w:r>
      </w:ins>
    </w:p>
    <w:p w14:paraId="0FFA8B8C" w14:textId="77777777" w:rsidR="000E3D35" w:rsidRPr="00390CF2" w:rsidRDefault="000E3D35" w:rsidP="000E3D35">
      <w:pPr>
        <w:pStyle w:val="PL"/>
        <w:rPr>
          <w:ins w:id="7311" w:author="SA R2-1805225" w:date="2018-06-02T01:29:00Z"/>
          <w:highlight w:val="cyan"/>
          <w:lang w:eastAsia="zh-CN"/>
        </w:rPr>
      </w:pPr>
    </w:p>
    <w:p w14:paraId="19C83954" w14:textId="77777777" w:rsidR="000E3D35" w:rsidRPr="00390CF2" w:rsidRDefault="000E3D35" w:rsidP="000E3D35">
      <w:pPr>
        <w:pStyle w:val="PL"/>
        <w:rPr>
          <w:ins w:id="7312" w:author="SA R2-1805225" w:date="2018-06-02T01:33:00Z"/>
          <w:highlight w:val="cyan"/>
        </w:rPr>
      </w:pPr>
      <w:ins w:id="7313" w:author="SA R2-1805225" w:date="2018-06-02T01:33:00Z">
        <w:r w:rsidRPr="00390CF2">
          <w:rPr>
            <w:highlight w:val="cyan"/>
          </w:rPr>
          <w:t>-- TAG-RRCSYETEMINFOREQUEST-STOP</w:t>
        </w:r>
      </w:ins>
    </w:p>
    <w:p w14:paraId="314BF939" w14:textId="77777777" w:rsidR="000E3D35" w:rsidRPr="00390CF2" w:rsidRDefault="000E3D35" w:rsidP="000E3D35">
      <w:pPr>
        <w:pStyle w:val="PL"/>
        <w:rPr>
          <w:ins w:id="7314" w:author="SA R2-1805225" w:date="2018-06-02T01:29:00Z"/>
          <w:highlight w:val="cyan"/>
          <w:lang w:eastAsia="zh-CN"/>
        </w:rPr>
      </w:pPr>
      <w:ins w:id="7315" w:author="SA R2-1805225" w:date="2018-06-02T01:29:00Z">
        <w:r w:rsidRPr="00390CF2">
          <w:rPr>
            <w:highlight w:val="cyan"/>
          </w:rPr>
          <w:t>-- ASN1</w:t>
        </w:r>
        <w:r w:rsidRPr="00390CF2">
          <w:rPr>
            <w:highlight w:val="cyan"/>
            <w:lang w:eastAsia="zh-CN"/>
          </w:rPr>
          <w:t>STOP</w:t>
        </w:r>
      </w:ins>
    </w:p>
    <w:p w14:paraId="4AA4D1E7" w14:textId="77777777" w:rsidR="000E3D35" w:rsidRPr="00390CF2" w:rsidRDefault="000E3D35" w:rsidP="0046547B">
      <w:pPr>
        <w:spacing w:afterLines="50" w:after="120"/>
        <w:jc w:val="both"/>
        <w:rPr>
          <w:ins w:id="7316" w:author="Rapporteur ASN1 SA" w:date="2018-06-28T14:18:00Z"/>
          <w:rFonts w:eastAsia="Arial Unicode MS"/>
          <w:highlight w:val="cyan"/>
          <w:lang w:eastAsia="zh-CN"/>
        </w:rPr>
      </w:pPr>
    </w:p>
    <w:p w14:paraId="30156EB9" w14:textId="77777777" w:rsidR="000E3D35" w:rsidRPr="00390CF2" w:rsidRDefault="000E3D35" w:rsidP="000E3D35">
      <w:pPr>
        <w:rPr>
          <w:ins w:id="7317"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356E6A8" w14:textId="77777777" w:rsidTr="000E3D35">
        <w:trPr>
          <w:ins w:id="7318"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414586F3" w14:textId="77777777" w:rsidR="000E3D35" w:rsidRPr="00390CF2" w:rsidRDefault="000E3D35" w:rsidP="000E3D35">
            <w:pPr>
              <w:pStyle w:val="TAH"/>
              <w:rPr>
                <w:ins w:id="7319" w:author="Rapporteur ASN1 SA" w:date="2018-06-28T14:18:00Z"/>
                <w:szCs w:val="22"/>
                <w:highlight w:val="cyan"/>
              </w:rPr>
            </w:pPr>
            <w:ins w:id="7320" w:author="Rapporteur ASN1 SA" w:date="2018-06-28T14:18:00Z">
              <w:r w:rsidRPr="00390CF2">
                <w:rPr>
                  <w:bCs/>
                  <w:i/>
                  <w:iCs/>
                  <w:noProof/>
                  <w:highlight w:val="cyan"/>
                </w:rPr>
                <w:t>RRCSystemInfoRequest</w:t>
              </w:r>
              <w:r w:rsidR="00F93D35" w:rsidRPr="00F93D35">
                <w:rPr>
                  <w:szCs w:val="22"/>
                  <w:highlight w:val="cyan"/>
                  <w:rPrChange w:id="7321" w:author="Rapporteur ASN1 SA" w:date="2018-06-28T14:18:00Z">
                    <w:rPr>
                      <w:rFonts w:ascii="Times New Roman" w:hAnsi="Times New Roman"/>
                      <w:b w:val="0"/>
                      <w:i/>
                      <w:sz w:val="20"/>
                      <w:szCs w:val="22"/>
                    </w:rPr>
                  </w:rPrChange>
                </w:rPr>
                <w:t>field descriptions</w:t>
              </w:r>
            </w:ins>
          </w:p>
        </w:tc>
      </w:tr>
      <w:tr w:rsidR="000E3D35" w:rsidRPr="00390CF2" w14:paraId="72257729" w14:textId="77777777" w:rsidTr="000E3D35">
        <w:trPr>
          <w:ins w:id="7322"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57DB6E5B" w14:textId="77777777" w:rsidR="000E3D35" w:rsidRPr="00390CF2" w:rsidRDefault="000E3D35" w:rsidP="000E3D35">
            <w:pPr>
              <w:pStyle w:val="TAL"/>
              <w:rPr>
                <w:ins w:id="7323" w:author="Rapporteur ASN1 SA" w:date="2018-06-28T14:19:00Z"/>
                <w:b/>
                <w:bCs/>
                <w:i/>
                <w:noProof/>
                <w:szCs w:val="22"/>
                <w:highlight w:val="cyan"/>
                <w:lang w:eastAsia="en-GB"/>
              </w:rPr>
            </w:pPr>
            <w:ins w:id="7324" w:author="Rapporteur ASN1 SA" w:date="2018-06-28T14:19:00Z">
              <w:r w:rsidRPr="00390CF2">
                <w:rPr>
                  <w:b/>
                  <w:bCs/>
                  <w:i/>
                  <w:noProof/>
                  <w:szCs w:val="22"/>
                  <w:highlight w:val="cyan"/>
                  <w:lang w:eastAsia="en-GB"/>
                </w:rPr>
                <w:t>Requested-SI-List</w:t>
              </w:r>
            </w:ins>
          </w:p>
          <w:p w14:paraId="18258329" w14:textId="77777777" w:rsidR="000E3D35" w:rsidRPr="00390CF2" w:rsidRDefault="000E3D35" w:rsidP="000E3D35">
            <w:pPr>
              <w:pStyle w:val="TAL"/>
              <w:rPr>
                <w:ins w:id="7325" w:author="Rapporteur ASN1 SA" w:date="2018-06-28T14:18:00Z"/>
                <w:bCs/>
                <w:noProof/>
                <w:szCs w:val="22"/>
                <w:highlight w:val="cyan"/>
                <w:lang w:eastAsia="en-GB"/>
              </w:rPr>
            </w:pPr>
            <w:ins w:id="7326"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225953BC" w14:textId="77777777" w:rsidR="000E3D35" w:rsidRPr="00390CF2" w:rsidRDefault="000E3D35" w:rsidP="0046547B">
      <w:pPr>
        <w:spacing w:afterLines="50" w:after="120"/>
        <w:jc w:val="both"/>
        <w:rPr>
          <w:ins w:id="7327" w:author="SA R2-1805225" w:date="2018-06-02T01:29:00Z"/>
          <w:rFonts w:eastAsia="Arial Unicode MS"/>
          <w:highlight w:val="cyan"/>
          <w:lang w:eastAsia="zh-CN"/>
        </w:rPr>
      </w:pPr>
    </w:p>
    <w:p w14:paraId="57EE263E" w14:textId="77777777" w:rsidR="000E3D35" w:rsidRPr="00390CF2" w:rsidRDefault="000E3D35" w:rsidP="000E3D35">
      <w:pPr>
        <w:pStyle w:val="4"/>
        <w:rPr>
          <w:ins w:id="7328" w:author="SA R2 -1807910" w:date="2018-05-15T07:43:00Z"/>
          <w:highlight w:val="cyan"/>
        </w:rPr>
      </w:pPr>
      <w:ins w:id="7329" w:author="SA R2 -1807910" w:date="2018-05-15T07:43:00Z">
        <w:r w:rsidRPr="00390CF2">
          <w:rPr>
            <w:highlight w:val="cyan"/>
          </w:rPr>
          <w:t>–</w:t>
        </w:r>
        <w:r w:rsidRPr="00390CF2">
          <w:rPr>
            <w:highlight w:val="cyan"/>
          </w:rPr>
          <w:tab/>
        </w:r>
        <w:r w:rsidRPr="00390CF2">
          <w:rPr>
            <w:i/>
            <w:noProof/>
            <w:highlight w:val="cyan"/>
          </w:rPr>
          <w:t>SecurityModeCommand</w:t>
        </w:r>
      </w:ins>
    </w:p>
    <w:p w14:paraId="663DF548" w14:textId="77777777" w:rsidR="000E3D35" w:rsidRPr="00390CF2" w:rsidRDefault="000E3D35" w:rsidP="000E3D35">
      <w:pPr>
        <w:rPr>
          <w:ins w:id="7330" w:author="SA R2 -1807910" w:date="2018-05-15T07:43:00Z"/>
          <w:highlight w:val="cyan"/>
        </w:rPr>
      </w:pPr>
      <w:ins w:id="7331"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71F7C669" w14:textId="77777777" w:rsidR="000E3D35" w:rsidRPr="00390CF2" w:rsidRDefault="000E3D35" w:rsidP="000E3D35">
      <w:pPr>
        <w:pStyle w:val="B1"/>
        <w:rPr>
          <w:ins w:id="7332" w:author="SA R2 -1807910" w:date="2018-05-15T07:43:00Z"/>
          <w:highlight w:val="cyan"/>
        </w:rPr>
      </w:pPr>
      <w:ins w:id="7333" w:author="SA R2 -1807910" w:date="2018-05-15T07:43:00Z">
        <w:r w:rsidRPr="00390CF2">
          <w:rPr>
            <w:highlight w:val="cyan"/>
          </w:rPr>
          <w:t>Signalling radio bearer: SRB1</w:t>
        </w:r>
      </w:ins>
    </w:p>
    <w:p w14:paraId="4983A2A1" w14:textId="77777777" w:rsidR="000E3D35" w:rsidRPr="00390CF2" w:rsidRDefault="000E3D35" w:rsidP="000E3D35">
      <w:pPr>
        <w:pStyle w:val="B1"/>
        <w:rPr>
          <w:ins w:id="7334" w:author="SA R2 -1807910" w:date="2018-05-15T07:43:00Z"/>
          <w:highlight w:val="cyan"/>
        </w:rPr>
      </w:pPr>
      <w:ins w:id="7335" w:author="SA R2 -1807910" w:date="2018-05-15T07:43:00Z">
        <w:r w:rsidRPr="00390CF2">
          <w:rPr>
            <w:highlight w:val="cyan"/>
          </w:rPr>
          <w:t>RLC-SAP: AM</w:t>
        </w:r>
      </w:ins>
    </w:p>
    <w:p w14:paraId="5A02D753" w14:textId="77777777" w:rsidR="000E3D35" w:rsidRPr="00390CF2" w:rsidRDefault="000E3D35" w:rsidP="000E3D35">
      <w:pPr>
        <w:pStyle w:val="B1"/>
        <w:rPr>
          <w:ins w:id="7336" w:author="SA R2 -1807910" w:date="2018-05-15T07:43:00Z"/>
          <w:highlight w:val="cyan"/>
        </w:rPr>
      </w:pPr>
      <w:ins w:id="7337" w:author="SA R2 -1807910" w:date="2018-05-15T07:43:00Z">
        <w:r w:rsidRPr="00390CF2">
          <w:rPr>
            <w:highlight w:val="cyan"/>
          </w:rPr>
          <w:t>Logical channel: DCCH</w:t>
        </w:r>
      </w:ins>
    </w:p>
    <w:p w14:paraId="3A0B6704" w14:textId="77777777" w:rsidR="000E3D35" w:rsidRPr="00390CF2" w:rsidRDefault="000E3D35" w:rsidP="000E3D35">
      <w:pPr>
        <w:pStyle w:val="B1"/>
        <w:rPr>
          <w:ins w:id="7338" w:author="SA R2 -1807910" w:date="2018-05-15T07:43:00Z"/>
          <w:highlight w:val="cyan"/>
        </w:rPr>
      </w:pPr>
      <w:ins w:id="7339" w:author="SA R2 -1807910" w:date="2018-05-15T07:43:00Z">
        <w:r w:rsidRPr="00390CF2">
          <w:rPr>
            <w:highlight w:val="cyan"/>
          </w:rPr>
          <w:t>Direction: Network to UE</w:t>
        </w:r>
      </w:ins>
    </w:p>
    <w:p w14:paraId="627BD274" w14:textId="77777777" w:rsidR="000E3D35" w:rsidRPr="00390CF2" w:rsidRDefault="000E3D35" w:rsidP="000E3D35">
      <w:pPr>
        <w:pStyle w:val="TH"/>
        <w:rPr>
          <w:ins w:id="7340" w:author="SA R2 -1807910" w:date="2018-05-15T07:43:00Z"/>
          <w:highlight w:val="cyan"/>
        </w:rPr>
      </w:pPr>
      <w:ins w:id="7341" w:author="SA R2 -1807910" w:date="2018-05-15T07:43:00Z">
        <w:r w:rsidRPr="00390CF2">
          <w:rPr>
            <w:i/>
            <w:noProof/>
            <w:highlight w:val="cyan"/>
          </w:rPr>
          <w:t>SecurityModeCommand</w:t>
        </w:r>
        <w:r w:rsidRPr="00390CF2">
          <w:rPr>
            <w:noProof/>
            <w:highlight w:val="cyan"/>
          </w:rPr>
          <w:t xml:space="preserve"> message</w:t>
        </w:r>
      </w:ins>
    </w:p>
    <w:p w14:paraId="4345895A" w14:textId="77777777" w:rsidR="000E3D35" w:rsidRPr="00390CF2" w:rsidRDefault="000E3D35" w:rsidP="000E3D35">
      <w:pPr>
        <w:pStyle w:val="PL"/>
        <w:rPr>
          <w:ins w:id="7342" w:author="SA R2 -1807910" w:date="2018-05-15T07:43:00Z"/>
          <w:highlight w:val="cyan"/>
        </w:rPr>
      </w:pPr>
      <w:ins w:id="7343" w:author="SA R2 -1807910" w:date="2018-05-15T07:43:00Z">
        <w:r w:rsidRPr="00390CF2">
          <w:rPr>
            <w:highlight w:val="cyan"/>
          </w:rPr>
          <w:t>-- ASN1START</w:t>
        </w:r>
      </w:ins>
    </w:p>
    <w:p w14:paraId="5DB31A09" w14:textId="77777777" w:rsidR="000E3D35" w:rsidRPr="00390CF2" w:rsidRDefault="000E3D35" w:rsidP="000E3D35">
      <w:pPr>
        <w:pStyle w:val="PL"/>
        <w:rPr>
          <w:ins w:id="7344" w:author="SA R2 -1807910" w:date="2018-05-15T07:43:00Z"/>
          <w:highlight w:val="cyan"/>
        </w:rPr>
      </w:pPr>
      <w:ins w:id="7345" w:author="SA R2 -1807910" w:date="2018-05-15T07:43:00Z">
        <w:r w:rsidRPr="00390CF2">
          <w:rPr>
            <w:highlight w:val="cyan"/>
          </w:rPr>
          <w:t>-- TAG-SECURITYMODECOMMAND-START</w:t>
        </w:r>
      </w:ins>
    </w:p>
    <w:p w14:paraId="3AFAAB07" w14:textId="77777777" w:rsidR="000E3D35" w:rsidRPr="00390CF2" w:rsidRDefault="000E3D35" w:rsidP="000E3D35">
      <w:pPr>
        <w:pStyle w:val="PL"/>
        <w:rPr>
          <w:ins w:id="7346" w:author="SA R2 -1807910" w:date="2018-05-15T07:43:00Z"/>
          <w:highlight w:val="cyan"/>
          <w:lang w:val="en-US"/>
        </w:rPr>
      </w:pPr>
    </w:p>
    <w:p w14:paraId="3D800AA1" w14:textId="77777777" w:rsidR="000E3D35" w:rsidRPr="00390CF2" w:rsidRDefault="000E3D35" w:rsidP="000E3D35">
      <w:pPr>
        <w:pStyle w:val="PL"/>
        <w:rPr>
          <w:ins w:id="7347" w:author="SA R2 -1807910" w:date="2018-05-15T07:43:00Z"/>
          <w:highlight w:val="cyan"/>
          <w:lang w:val="en-US"/>
        </w:rPr>
      </w:pPr>
    </w:p>
    <w:p w14:paraId="74248938" w14:textId="77777777" w:rsidR="000E3D35" w:rsidRPr="00390CF2" w:rsidRDefault="000E3D35" w:rsidP="000E3D35">
      <w:pPr>
        <w:pStyle w:val="PL"/>
        <w:rPr>
          <w:ins w:id="7348" w:author="SA R2 -1807910" w:date="2018-05-15T07:43:00Z"/>
          <w:highlight w:val="cyan"/>
          <w:lang w:val="en-US"/>
        </w:rPr>
      </w:pPr>
      <w:ins w:id="7349"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38B1152B" w14:textId="77777777" w:rsidR="000E3D35" w:rsidRPr="00390CF2" w:rsidRDefault="000E3D35" w:rsidP="000E3D35">
      <w:pPr>
        <w:pStyle w:val="PL"/>
        <w:rPr>
          <w:ins w:id="7350" w:author="SA R2 -1807910" w:date="2018-05-15T07:43:00Z"/>
          <w:snapToGrid w:val="0"/>
          <w:highlight w:val="cyan"/>
          <w:lang w:val="en-US"/>
        </w:rPr>
      </w:pPr>
      <w:ins w:id="7351"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C85D4C8" w14:textId="77777777" w:rsidR="000E3D35" w:rsidRPr="00390CF2" w:rsidRDefault="000E3D35" w:rsidP="000E3D35">
      <w:pPr>
        <w:pStyle w:val="PL"/>
        <w:rPr>
          <w:ins w:id="7352" w:author="SA R2 -1807910" w:date="2018-05-15T07:43:00Z"/>
          <w:highlight w:val="cyan"/>
          <w:lang w:val="en-US"/>
        </w:rPr>
      </w:pPr>
      <w:ins w:id="735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540E568" w14:textId="77777777" w:rsidR="000E3D35" w:rsidRPr="00390CF2" w:rsidRDefault="000E3D35" w:rsidP="000E3D35">
      <w:pPr>
        <w:pStyle w:val="PL"/>
        <w:rPr>
          <w:ins w:id="7354" w:author="SA R2 -1807910" w:date="2018-05-15T07:43:00Z"/>
          <w:highlight w:val="cyan"/>
          <w:lang w:val="en-US"/>
        </w:rPr>
      </w:pPr>
      <w:ins w:id="7355"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15AD9E3A" w14:textId="77777777" w:rsidR="000E3D35" w:rsidRPr="00390CF2" w:rsidRDefault="000E3D35" w:rsidP="000E3D35">
      <w:pPr>
        <w:pStyle w:val="PL"/>
        <w:rPr>
          <w:ins w:id="7356" w:author="SA R2 -1807910" w:date="2018-05-15T07:43:00Z"/>
          <w:highlight w:val="cyan"/>
          <w:lang w:val="en-US"/>
        </w:rPr>
      </w:pPr>
      <w:ins w:id="7357"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409BC993" w14:textId="77777777" w:rsidR="000E3D35" w:rsidRPr="00390CF2" w:rsidRDefault="000E3D35" w:rsidP="000E3D35">
      <w:pPr>
        <w:pStyle w:val="PL"/>
        <w:rPr>
          <w:ins w:id="7358" w:author="SA R2 -1807910" w:date="2018-05-15T07:43:00Z"/>
          <w:highlight w:val="cyan"/>
          <w:lang w:val="sv-SE"/>
          <w:rPrChange w:id="7359" w:author="R2-1810924 SA" w:date="2018-07-11T12:04:00Z">
            <w:rPr>
              <w:ins w:id="7360" w:author="SA R2 -1807910" w:date="2018-05-15T07:43:00Z"/>
              <w:lang w:val="en-US"/>
            </w:rPr>
          </w:rPrChange>
        </w:rPr>
      </w:pPr>
      <w:ins w:id="7361" w:author="SA R2 -1807910" w:date="2018-05-15T07:43:00Z">
        <w:r w:rsidRPr="00390CF2">
          <w:rPr>
            <w:highlight w:val="cyan"/>
            <w:lang w:val="en-US"/>
          </w:rPr>
          <w:tab/>
        </w:r>
        <w:r w:rsidRPr="00390CF2">
          <w:rPr>
            <w:highlight w:val="cyan"/>
            <w:lang w:val="en-US"/>
          </w:rPr>
          <w:tab/>
        </w:r>
        <w:r w:rsidRPr="00390CF2">
          <w:rPr>
            <w:highlight w:val="cyan"/>
            <w:lang w:val="en-US"/>
          </w:rPr>
          <w:tab/>
        </w:r>
        <w:r w:rsidR="00F93D35" w:rsidRPr="00F93D35">
          <w:rPr>
            <w:highlight w:val="cyan"/>
            <w:lang w:val="sv-SE"/>
            <w:rPrChange w:id="7362" w:author="R2-1810924 SA" w:date="2018-07-11T12:04:00Z">
              <w:rPr>
                <w:rFonts w:ascii="Times New Roman" w:eastAsia="Times New Roman" w:hAnsi="Times New Roman"/>
                <w:noProof w:val="0"/>
                <w:sz w:val="20"/>
                <w:lang w:val="en-US" w:eastAsia="ja-JP"/>
              </w:rPr>
            </w:rPrChange>
          </w:rPr>
          <w:t>spare3 NULL, spare2 NULL, spare1 NULL</w:t>
        </w:r>
      </w:ins>
    </w:p>
    <w:p w14:paraId="3390D037" w14:textId="77777777" w:rsidR="000E3D35" w:rsidRPr="00390CF2" w:rsidRDefault="00F93D35" w:rsidP="000E3D35">
      <w:pPr>
        <w:pStyle w:val="PL"/>
        <w:rPr>
          <w:ins w:id="7363" w:author="SA R2 -1807910" w:date="2018-05-15T07:43:00Z"/>
          <w:highlight w:val="cyan"/>
          <w:lang w:val="en-US"/>
        </w:rPr>
      </w:pPr>
      <w:ins w:id="7364" w:author="SA R2 -1807910" w:date="2018-05-15T07:43:00Z">
        <w:r w:rsidRPr="00F93D35">
          <w:rPr>
            <w:highlight w:val="cyan"/>
            <w:lang w:val="sv-SE"/>
            <w:rPrChange w:id="7365" w:author="R2-1810924 SA" w:date="2018-07-11T12:04:00Z">
              <w:rPr>
                <w:rFonts w:ascii="Times New Roman" w:eastAsia="Times New Roman" w:hAnsi="Times New Roman"/>
                <w:noProof w:val="0"/>
                <w:sz w:val="20"/>
                <w:lang w:val="en-US" w:eastAsia="ja-JP"/>
              </w:rPr>
            </w:rPrChange>
          </w:rPr>
          <w:tab/>
        </w:r>
        <w:r w:rsidRPr="00F93D35">
          <w:rPr>
            <w:highlight w:val="cyan"/>
            <w:lang w:val="sv-SE"/>
            <w:rPrChange w:id="7366" w:author="R2-1810924 SA" w:date="2018-07-11T12:04:00Z">
              <w:rPr>
                <w:rFonts w:ascii="Times New Roman" w:eastAsia="Times New Roman" w:hAnsi="Times New Roman"/>
                <w:noProof w:val="0"/>
                <w:sz w:val="20"/>
                <w:lang w:val="en-US" w:eastAsia="ja-JP"/>
              </w:rPr>
            </w:rPrChange>
          </w:rPr>
          <w:tab/>
        </w:r>
        <w:r w:rsidR="000E3D35" w:rsidRPr="00390CF2">
          <w:rPr>
            <w:highlight w:val="cyan"/>
            <w:lang w:val="en-US"/>
          </w:rPr>
          <w:t>},</w:t>
        </w:r>
      </w:ins>
    </w:p>
    <w:p w14:paraId="55909037" w14:textId="77777777" w:rsidR="000E3D35" w:rsidRPr="00390CF2" w:rsidRDefault="000E3D35" w:rsidP="000E3D35">
      <w:pPr>
        <w:pStyle w:val="PL"/>
        <w:rPr>
          <w:ins w:id="7367" w:author="SA R2 -1807910" w:date="2018-05-15T07:43:00Z"/>
          <w:highlight w:val="cyan"/>
          <w:lang w:val="en-US"/>
        </w:rPr>
      </w:pPr>
      <w:ins w:id="736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5F97DB3" w14:textId="77777777" w:rsidR="000E3D35" w:rsidRPr="00390CF2" w:rsidRDefault="000E3D35" w:rsidP="000E3D35">
      <w:pPr>
        <w:pStyle w:val="PL"/>
        <w:rPr>
          <w:ins w:id="7369" w:author="SA R2 -1807910" w:date="2018-05-15T07:43:00Z"/>
          <w:highlight w:val="cyan"/>
          <w:lang w:val="en-US"/>
        </w:rPr>
      </w:pPr>
      <w:ins w:id="7370" w:author="SA R2 -1807910" w:date="2018-05-15T07:43:00Z">
        <w:r w:rsidRPr="00390CF2">
          <w:rPr>
            <w:highlight w:val="cyan"/>
            <w:lang w:val="en-US"/>
          </w:rPr>
          <w:tab/>
          <w:t>}</w:t>
        </w:r>
      </w:ins>
    </w:p>
    <w:p w14:paraId="6F580F32" w14:textId="77777777" w:rsidR="000E3D35" w:rsidRPr="00390CF2" w:rsidRDefault="000E3D35" w:rsidP="000E3D35">
      <w:pPr>
        <w:pStyle w:val="PL"/>
        <w:rPr>
          <w:ins w:id="7371" w:author="SA R2 -1807910" w:date="2018-05-15T07:43:00Z"/>
          <w:highlight w:val="cyan"/>
          <w:lang w:val="en-US"/>
        </w:rPr>
      </w:pPr>
      <w:ins w:id="7372" w:author="SA R2 -1807910" w:date="2018-05-15T07:43:00Z">
        <w:r w:rsidRPr="00390CF2">
          <w:rPr>
            <w:highlight w:val="cyan"/>
            <w:lang w:val="en-US"/>
          </w:rPr>
          <w:t>}</w:t>
        </w:r>
      </w:ins>
    </w:p>
    <w:p w14:paraId="204BE2D5" w14:textId="77777777" w:rsidR="000E3D35" w:rsidRPr="00390CF2" w:rsidRDefault="000E3D35" w:rsidP="000E3D35">
      <w:pPr>
        <w:pStyle w:val="PL"/>
        <w:rPr>
          <w:ins w:id="7373" w:author="SA R2 -1807910" w:date="2018-05-15T07:43:00Z"/>
          <w:highlight w:val="cyan"/>
          <w:lang w:val="en-US"/>
        </w:rPr>
      </w:pPr>
    </w:p>
    <w:p w14:paraId="1A49CDFD" w14:textId="77777777" w:rsidR="000E3D35" w:rsidRPr="00390CF2" w:rsidRDefault="000E3D35" w:rsidP="000E3D35">
      <w:pPr>
        <w:pStyle w:val="PL"/>
        <w:rPr>
          <w:ins w:id="7374" w:author="SA R2 -1807910" w:date="2018-05-15T07:43:00Z"/>
          <w:highlight w:val="cyan"/>
          <w:lang w:val="en-US"/>
        </w:rPr>
      </w:pPr>
      <w:ins w:id="7375"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1C7016C3" w14:textId="77777777" w:rsidR="000E3D35" w:rsidRPr="00390CF2" w:rsidRDefault="000E3D35" w:rsidP="000E3D35">
      <w:pPr>
        <w:pStyle w:val="PL"/>
        <w:rPr>
          <w:ins w:id="7376" w:author="SA R2 -1807910" w:date="2018-05-15T07:43:00Z"/>
          <w:highlight w:val="cyan"/>
          <w:lang w:val="en-US"/>
        </w:rPr>
      </w:pPr>
      <w:ins w:id="7377"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132604FE" w14:textId="77777777" w:rsidR="000E3D35" w:rsidRPr="00390CF2" w:rsidRDefault="000E3D35" w:rsidP="000E3D35">
      <w:pPr>
        <w:pStyle w:val="PL"/>
        <w:rPr>
          <w:ins w:id="7378" w:author="SA R2 -1807910" w:date="2018-05-15T07:43:00Z"/>
          <w:highlight w:val="cyan"/>
        </w:rPr>
      </w:pPr>
    </w:p>
    <w:p w14:paraId="349A490F" w14:textId="77777777" w:rsidR="000E3D35" w:rsidRPr="00390CF2" w:rsidRDefault="000E3D35" w:rsidP="000E3D35">
      <w:pPr>
        <w:pStyle w:val="PL"/>
        <w:rPr>
          <w:ins w:id="7379" w:author="SA R2 -1807910" w:date="2018-05-15T07:43:00Z"/>
          <w:highlight w:val="cyan"/>
        </w:rPr>
      </w:pPr>
      <w:ins w:id="738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DF1948D" w14:textId="77777777" w:rsidR="000E3D35" w:rsidRPr="00390CF2" w:rsidRDefault="000E3D35" w:rsidP="000E3D35">
      <w:pPr>
        <w:pStyle w:val="PL"/>
        <w:rPr>
          <w:ins w:id="7381" w:author="SA R2 -1807910" w:date="2018-05-15T07:43:00Z"/>
          <w:highlight w:val="cyan"/>
        </w:rPr>
      </w:pPr>
      <w:ins w:id="738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57DC9F5E" w14:textId="77777777" w:rsidR="000E3D35" w:rsidRPr="00390CF2" w:rsidRDefault="000E3D35" w:rsidP="000E3D35">
      <w:pPr>
        <w:pStyle w:val="PL"/>
        <w:rPr>
          <w:ins w:id="7383" w:author="SA R2 -1807910" w:date="2018-05-15T07:43:00Z"/>
          <w:highlight w:val="cyan"/>
          <w:lang w:val="en-US"/>
        </w:rPr>
      </w:pPr>
      <w:ins w:id="7384" w:author="SA R2 -1807910" w:date="2018-05-15T07:43:00Z">
        <w:r w:rsidRPr="00390CF2">
          <w:rPr>
            <w:highlight w:val="cyan"/>
            <w:lang w:val="en-US"/>
          </w:rPr>
          <w:t>}</w:t>
        </w:r>
      </w:ins>
    </w:p>
    <w:p w14:paraId="45DAB130" w14:textId="77777777" w:rsidR="000E3D35" w:rsidRPr="00390CF2" w:rsidRDefault="000E3D35" w:rsidP="000E3D35">
      <w:pPr>
        <w:pStyle w:val="PL"/>
        <w:rPr>
          <w:ins w:id="7385" w:author="SA R2 -1807910" w:date="2018-05-15T07:43:00Z"/>
          <w:highlight w:val="cyan"/>
          <w:lang w:val="en-US"/>
        </w:rPr>
      </w:pPr>
    </w:p>
    <w:p w14:paraId="71CC68AF" w14:textId="77777777" w:rsidR="000E3D35" w:rsidRPr="00390CF2" w:rsidRDefault="000E3D35" w:rsidP="000E3D35">
      <w:pPr>
        <w:pStyle w:val="PL"/>
        <w:rPr>
          <w:ins w:id="7386" w:author="SA R2 -1807910" w:date="2018-05-15T07:43:00Z"/>
          <w:highlight w:val="cyan"/>
          <w:lang w:val="en-US"/>
        </w:rPr>
      </w:pPr>
      <w:ins w:id="7387"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9D8F124" w14:textId="77777777" w:rsidR="000E3D35" w:rsidRPr="00390CF2" w:rsidRDefault="000E3D35" w:rsidP="000E3D35">
      <w:pPr>
        <w:pStyle w:val="PL"/>
        <w:rPr>
          <w:ins w:id="7388" w:author="SA R2 -1807910" w:date="2018-05-15T07:43:00Z"/>
          <w:highlight w:val="cyan"/>
          <w:lang w:val="en-US"/>
        </w:rPr>
      </w:pPr>
      <w:ins w:id="7389"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22A7DDC1" w14:textId="77777777" w:rsidR="000E3D35" w:rsidRPr="00390CF2" w:rsidRDefault="000E3D35" w:rsidP="000E3D35">
      <w:pPr>
        <w:pStyle w:val="PL"/>
        <w:rPr>
          <w:ins w:id="7390" w:author="SA R2 -1807910" w:date="2018-05-15T07:43:00Z"/>
          <w:highlight w:val="cyan"/>
          <w:lang w:val="en-US"/>
        </w:rPr>
      </w:pPr>
      <w:ins w:id="7391" w:author="SA R2 -1807910" w:date="2018-05-15T07:43:00Z">
        <w:r w:rsidRPr="00390CF2">
          <w:rPr>
            <w:highlight w:val="cyan"/>
            <w:lang w:val="en-US"/>
          </w:rPr>
          <w:tab/>
          <w:t>...</w:t>
        </w:r>
      </w:ins>
    </w:p>
    <w:p w14:paraId="1CF2E944" w14:textId="77777777" w:rsidR="000E3D35" w:rsidRPr="00390CF2" w:rsidRDefault="000E3D35" w:rsidP="000E3D35">
      <w:pPr>
        <w:pStyle w:val="PL"/>
        <w:rPr>
          <w:ins w:id="7392" w:author="SA R2 -1807910" w:date="2018-05-15T07:43:00Z"/>
          <w:highlight w:val="cyan"/>
          <w:lang w:val="en-US"/>
        </w:rPr>
      </w:pPr>
      <w:ins w:id="7393" w:author="SA R2 -1807910" w:date="2018-05-15T07:43:00Z">
        <w:r w:rsidRPr="00390CF2">
          <w:rPr>
            <w:highlight w:val="cyan"/>
            <w:lang w:val="en-US"/>
          </w:rPr>
          <w:t>}</w:t>
        </w:r>
      </w:ins>
    </w:p>
    <w:p w14:paraId="2DEB995D" w14:textId="77777777" w:rsidR="000E3D35" w:rsidRPr="00390CF2" w:rsidRDefault="000E3D35" w:rsidP="000E3D35">
      <w:pPr>
        <w:pStyle w:val="PL"/>
        <w:rPr>
          <w:ins w:id="7394" w:author="SA R2 -1807910" w:date="2018-05-15T07:43:00Z"/>
          <w:highlight w:val="cyan"/>
          <w:lang w:val="en-US"/>
        </w:rPr>
      </w:pPr>
    </w:p>
    <w:p w14:paraId="42675F73" w14:textId="77777777" w:rsidR="000E3D35" w:rsidRPr="00390CF2" w:rsidRDefault="000E3D35" w:rsidP="000E3D35">
      <w:pPr>
        <w:pStyle w:val="PL"/>
        <w:rPr>
          <w:ins w:id="7395" w:author="SA R2 -1807910" w:date="2018-05-15T07:43:00Z"/>
          <w:highlight w:val="cyan"/>
        </w:rPr>
      </w:pPr>
      <w:ins w:id="7396" w:author="SA R2 -1807910" w:date="2018-05-15T07:43:00Z">
        <w:r w:rsidRPr="00390CF2">
          <w:rPr>
            <w:highlight w:val="cyan"/>
          </w:rPr>
          <w:t>-- TAG-SECURITYMODECOMMAND-STOP</w:t>
        </w:r>
      </w:ins>
    </w:p>
    <w:p w14:paraId="12C59061" w14:textId="77777777" w:rsidR="000E3D35" w:rsidRPr="00390CF2" w:rsidRDefault="000E3D35" w:rsidP="000E3D35">
      <w:pPr>
        <w:pStyle w:val="PL"/>
        <w:rPr>
          <w:ins w:id="7397" w:author="SA R2 -1807910" w:date="2018-05-15T07:43:00Z"/>
          <w:highlight w:val="cyan"/>
        </w:rPr>
      </w:pPr>
      <w:ins w:id="7398" w:author="SA R2 -1807910" w:date="2018-05-15T07:43:00Z">
        <w:r w:rsidRPr="00390CF2">
          <w:rPr>
            <w:highlight w:val="cyan"/>
          </w:rPr>
          <w:t>-- ASN1STOP</w:t>
        </w:r>
      </w:ins>
    </w:p>
    <w:p w14:paraId="4040854C" w14:textId="77777777" w:rsidR="000E3D35" w:rsidRPr="00390CF2" w:rsidRDefault="000E3D35" w:rsidP="000E3D35">
      <w:pPr>
        <w:pStyle w:val="4"/>
        <w:rPr>
          <w:ins w:id="7399" w:author="SA R2 -1807910" w:date="2018-05-15T07:43:00Z"/>
          <w:highlight w:val="cyan"/>
        </w:rPr>
      </w:pPr>
      <w:bookmarkStart w:id="7400" w:name="_Toc503260335"/>
      <w:ins w:id="7401" w:author="SA R2 -1807910" w:date="2018-05-15T07:43:00Z">
        <w:r w:rsidRPr="00390CF2">
          <w:rPr>
            <w:highlight w:val="cyan"/>
          </w:rPr>
          <w:t>–</w:t>
        </w:r>
        <w:r w:rsidRPr="00390CF2">
          <w:rPr>
            <w:highlight w:val="cyan"/>
          </w:rPr>
          <w:tab/>
        </w:r>
        <w:r w:rsidR="00F93D35" w:rsidRPr="00F93D35">
          <w:rPr>
            <w:i/>
            <w:noProof/>
            <w:highlight w:val="cyan"/>
            <w:rPrChange w:id="7402" w:author="Rapporteur ASN1 SA" w:date="2018-07-11T15:04:00Z">
              <w:rPr>
                <w:rFonts w:ascii="Times New Roman" w:hAnsi="Times New Roman"/>
                <w:noProof/>
                <w:sz w:val="20"/>
              </w:rPr>
            </w:rPrChange>
          </w:rPr>
          <w:t>SecurityModeComplete</w:t>
        </w:r>
      </w:ins>
    </w:p>
    <w:p w14:paraId="064686F6" w14:textId="77777777" w:rsidR="000E3D35" w:rsidRPr="00390CF2" w:rsidRDefault="000E3D35" w:rsidP="000E3D35">
      <w:pPr>
        <w:rPr>
          <w:ins w:id="7403" w:author="SA R2 -1807910" w:date="2018-05-15T07:43:00Z"/>
          <w:highlight w:val="cyan"/>
        </w:rPr>
      </w:pPr>
      <w:ins w:id="7404"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5AB43061" w14:textId="77777777" w:rsidR="000E3D35" w:rsidRPr="00390CF2" w:rsidRDefault="000E3D35" w:rsidP="000E3D35">
      <w:pPr>
        <w:pStyle w:val="B1"/>
        <w:rPr>
          <w:ins w:id="7405" w:author="SA R2 -1807910" w:date="2018-05-15T07:43:00Z"/>
          <w:highlight w:val="cyan"/>
        </w:rPr>
      </w:pPr>
      <w:ins w:id="7406" w:author="SA R2 -1807910" w:date="2018-05-15T07:43:00Z">
        <w:r w:rsidRPr="00390CF2">
          <w:rPr>
            <w:highlight w:val="cyan"/>
          </w:rPr>
          <w:t>Signalling radio bearer: SRB1</w:t>
        </w:r>
      </w:ins>
    </w:p>
    <w:p w14:paraId="4DB0EF1A" w14:textId="77777777" w:rsidR="000E3D35" w:rsidRPr="00390CF2" w:rsidRDefault="000E3D35" w:rsidP="000E3D35">
      <w:pPr>
        <w:pStyle w:val="B1"/>
        <w:rPr>
          <w:ins w:id="7407" w:author="SA R2 -1807910" w:date="2018-05-15T07:43:00Z"/>
          <w:highlight w:val="cyan"/>
        </w:rPr>
      </w:pPr>
      <w:ins w:id="7408" w:author="SA R2 -1807910" w:date="2018-05-15T07:43:00Z">
        <w:r w:rsidRPr="00390CF2">
          <w:rPr>
            <w:highlight w:val="cyan"/>
          </w:rPr>
          <w:t>RLC-SAP: AM</w:t>
        </w:r>
      </w:ins>
    </w:p>
    <w:p w14:paraId="17D18793" w14:textId="77777777" w:rsidR="000E3D35" w:rsidRPr="00390CF2" w:rsidRDefault="000E3D35" w:rsidP="000E3D35">
      <w:pPr>
        <w:pStyle w:val="B1"/>
        <w:rPr>
          <w:ins w:id="7409" w:author="SA R2 -1807910" w:date="2018-05-15T07:43:00Z"/>
          <w:highlight w:val="cyan"/>
        </w:rPr>
      </w:pPr>
      <w:ins w:id="7410" w:author="SA R2 -1807910" w:date="2018-05-15T07:43:00Z">
        <w:r w:rsidRPr="00390CF2">
          <w:rPr>
            <w:highlight w:val="cyan"/>
          </w:rPr>
          <w:t>Logical channel: DCCH</w:t>
        </w:r>
      </w:ins>
    </w:p>
    <w:p w14:paraId="5C4ABEAF" w14:textId="77777777" w:rsidR="000E3D35" w:rsidRPr="00390CF2" w:rsidRDefault="000E3D35" w:rsidP="000E3D35">
      <w:pPr>
        <w:pStyle w:val="B1"/>
        <w:rPr>
          <w:ins w:id="7411" w:author="SA R2 -1807910" w:date="2018-05-15T07:43:00Z"/>
          <w:highlight w:val="cyan"/>
        </w:rPr>
      </w:pPr>
      <w:ins w:id="7412" w:author="SA R2 -1807910" w:date="2018-05-15T07:43:00Z">
        <w:r w:rsidRPr="00390CF2">
          <w:rPr>
            <w:highlight w:val="cyan"/>
          </w:rPr>
          <w:t>Direction: UE to Network</w:t>
        </w:r>
      </w:ins>
    </w:p>
    <w:p w14:paraId="3A8226D3" w14:textId="77777777" w:rsidR="000E3D35" w:rsidRPr="00390CF2" w:rsidRDefault="000E3D35" w:rsidP="000E3D35">
      <w:pPr>
        <w:pStyle w:val="TH"/>
        <w:rPr>
          <w:ins w:id="7413" w:author="SA R2 -1807910" w:date="2018-05-15T07:43:00Z"/>
          <w:highlight w:val="cyan"/>
        </w:rPr>
      </w:pPr>
      <w:ins w:id="7414" w:author="SA R2 -1807910" w:date="2018-05-15T07:43:00Z">
        <w:r w:rsidRPr="00390CF2">
          <w:rPr>
            <w:i/>
            <w:noProof/>
            <w:highlight w:val="cyan"/>
          </w:rPr>
          <w:t>SecurityModeComplete</w:t>
        </w:r>
        <w:r w:rsidRPr="00390CF2">
          <w:rPr>
            <w:noProof/>
            <w:highlight w:val="cyan"/>
          </w:rPr>
          <w:t xml:space="preserve"> message</w:t>
        </w:r>
      </w:ins>
    </w:p>
    <w:p w14:paraId="2E185208" w14:textId="77777777" w:rsidR="000E3D35" w:rsidRPr="00390CF2" w:rsidRDefault="000E3D35" w:rsidP="000E3D35">
      <w:pPr>
        <w:pStyle w:val="PL"/>
        <w:rPr>
          <w:ins w:id="7415" w:author="SA R2 -1807910" w:date="2018-05-15T07:43:00Z"/>
          <w:highlight w:val="cyan"/>
        </w:rPr>
      </w:pPr>
      <w:ins w:id="7416" w:author="SA R2 -1807910" w:date="2018-05-15T07:43:00Z">
        <w:r w:rsidRPr="00390CF2">
          <w:rPr>
            <w:highlight w:val="cyan"/>
          </w:rPr>
          <w:t>-- ASN1START</w:t>
        </w:r>
      </w:ins>
    </w:p>
    <w:p w14:paraId="760FCD87" w14:textId="77777777" w:rsidR="000E3D35" w:rsidRPr="00390CF2" w:rsidRDefault="000E3D35" w:rsidP="000E3D35">
      <w:pPr>
        <w:pStyle w:val="PL"/>
        <w:rPr>
          <w:ins w:id="7417" w:author="SA R2 -1807910" w:date="2018-05-15T07:43:00Z"/>
          <w:highlight w:val="cyan"/>
        </w:rPr>
      </w:pPr>
      <w:ins w:id="7418" w:author="SA R2 -1807910" w:date="2018-05-15T07:43:00Z">
        <w:r w:rsidRPr="00390CF2">
          <w:rPr>
            <w:highlight w:val="cyan"/>
          </w:rPr>
          <w:t>-- TAG-SECURITYMODECOMPLETE-START</w:t>
        </w:r>
      </w:ins>
    </w:p>
    <w:p w14:paraId="574C9EF7" w14:textId="77777777" w:rsidR="000E3D35" w:rsidRPr="00390CF2" w:rsidRDefault="000E3D35" w:rsidP="000E3D35">
      <w:pPr>
        <w:pStyle w:val="PL"/>
        <w:rPr>
          <w:ins w:id="7419" w:author="SA R2 -1807910" w:date="2018-05-15T07:43:00Z"/>
          <w:highlight w:val="cyan"/>
          <w:lang w:val="en-US"/>
        </w:rPr>
      </w:pPr>
    </w:p>
    <w:p w14:paraId="317B4B5D" w14:textId="77777777" w:rsidR="000E3D35" w:rsidRPr="00390CF2" w:rsidRDefault="000E3D35" w:rsidP="000E3D35">
      <w:pPr>
        <w:pStyle w:val="PL"/>
        <w:rPr>
          <w:ins w:id="7420" w:author="SA R2 -1807910" w:date="2018-05-15T07:43:00Z"/>
          <w:highlight w:val="cyan"/>
          <w:lang w:val="en-US"/>
        </w:rPr>
      </w:pPr>
      <w:ins w:id="7421"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6206FC42" w14:textId="77777777" w:rsidR="000E3D35" w:rsidRPr="00390CF2" w:rsidRDefault="000E3D35" w:rsidP="000E3D35">
      <w:pPr>
        <w:pStyle w:val="PL"/>
        <w:rPr>
          <w:ins w:id="7422" w:author="SA R2 -1807910" w:date="2018-05-15T07:43:00Z"/>
          <w:snapToGrid w:val="0"/>
          <w:highlight w:val="cyan"/>
          <w:lang w:val="en-US"/>
        </w:rPr>
      </w:pPr>
      <w:ins w:id="7423"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41086923" w14:textId="77777777" w:rsidR="000E3D35" w:rsidRPr="00390CF2" w:rsidRDefault="000E3D35" w:rsidP="000E3D35">
      <w:pPr>
        <w:pStyle w:val="PL"/>
        <w:rPr>
          <w:ins w:id="7424" w:author="SA R2 -1807910" w:date="2018-05-15T07:43:00Z"/>
          <w:highlight w:val="cyan"/>
          <w:lang w:val="en-US"/>
        </w:rPr>
      </w:pPr>
      <w:ins w:id="742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AB63289" w14:textId="77777777" w:rsidR="000E3D35" w:rsidRPr="00390CF2" w:rsidRDefault="000E3D35" w:rsidP="000E3D35">
      <w:pPr>
        <w:pStyle w:val="PL"/>
        <w:rPr>
          <w:ins w:id="7426" w:author="SA R2 -1807910" w:date="2018-05-15T07:43:00Z"/>
          <w:highlight w:val="cyan"/>
          <w:lang w:val="en-US"/>
        </w:rPr>
      </w:pPr>
      <w:ins w:id="7427"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3ABDB545" w14:textId="77777777" w:rsidR="000E3D35" w:rsidRPr="00390CF2" w:rsidRDefault="000E3D35" w:rsidP="000E3D35">
      <w:pPr>
        <w:pStyle w:val="PL"/>
        <w:rPr>
          <w:ins w:id="7428" w:author="SA R2 -1807910" w:date="2018-05-15T07:43:00Z"/>
          <w:highlight w:val="cyan"/>
          <w:lang w:val="en-US"/>
        </w:rPr>
      </w:pPr>
      <w:ins w:id="742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ADFE984" w14:textId="77777777" w:rsidR="000E3D35" w:rsidRPr="00390CF2" w:rsidRDefault="000E3D35" w:rsidP="000E3D35">
      <w:pPr>
        <w:pStyle w:val="PL"/>
        <w:rPr>
          <w:ins w:id="7430" w:author="SA R2 -1807910" w:date="2018-05-15T07:43:00Z"/>
          <w:highlight w:val="cyan"/>
          <w:lang w:val="en-US"/>
        </w:rPr>
      </w:pPr>
      <w:ins w:id="7431" w:author="SA R2 -1807910" w:date="2018-05-15T07:43:00Z">
        <w:r w:rsidRPr="00390CF2">
          <w:rPr>
            <w:highlight w:val="cyan"/>
            <w:lang w:val="en-US"/>
          </w:rPr>
          <w:tab/>
          <w:t>}</w:t>
        </w:r>
      </w:ins>
    </w:p>
    <w:p w14:paraId="1B0E3171" w14:textId="77777777" w:rsidR="000E3D35" w:rsidRPr="00390CF2" w:rsidRDefault="000E3D35" w:rsidP="000E3D35">
      <w:pPr>
        <w:pStyle w:val="PL"/>
        <w:rPr>
          <w:ins w:id="7432" w:author="SA R2 -1807910" w:date="2018-05-15T07:43:00Z"/>
          <w:highlight w:val="cyan"/>
          <w:lang w:val="en-US"/>
        </w:rPr>
      </w:pPr>
      <w:ins w:id="7433" w:author="SA R2 -1807910" w:date="2018-05-15T07:43:00Z">
        <w:r w:rsidRPr="00390CF2">
          <w:rPr>
            <w:highlight w:val="cyan"/>
            <w:lang w:val="en-US"/>
          </w:rPr>
          <w:t>}</w:t>
        </w:r>
      </w:ins>
    </w:p>
    <w:p w14:paraId="0A8B7048" w14:textId="77777777" w:rsidR="000E3D35" w:rsidRPr="00390CF2" w:rsidRDefault="000E3D35" w:rsidP="000E3D35">
      <w:pPr>
        <w:pStyle w:val="PL"/>
        <w:rPr>
          <w:ins w:id="7434" w:author="SA R2 -1807910" w:date="2018-05-15T07:43:00Z"/>
          <w:highlight w:val="cyan"/>
          <w:lang w:val="en-US"/>
        </w:rPr>
      </w:pPr>
    </w:p>
    <w:p w14:paraId="225F1E6C" w14:textId="77777777" w:rsidR="000E3D35" w:rsidRPr="00390CF2" w:rsidRDefault="000E3D35" w:rsidP="000E3D35">
      <w:pPr>
        <w:pStyle w:val="PL"/>
        <w:rPr>
          <w:ins w:id="7435" w:author="SA R2 -1807910" w:date="2018-05-15T07:43:00Z"/>
          <w:highlight w:val="cyan"/>
          <w:lang w:val="en-US"/>
        </w:rPr>
      </w:pPr>
      <w:ins w:id="7436"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361EEBC7" w14:textId="77777777" w:rsidR="000E3D35" w:rsidRPr="00390CF2" w:rsidRDefault="000E3D35" w:rsidP="000E3D35">
      <w:pPr>
        <w:pStyle w:val="PL"/>
        <w:rPr>
          <w:ins w:id="7437" w:author="SA R2 -1807910" w:date="2018-05-15T07:43:00Z"/>
          <w:highlight w:val="cyan"/>
        </w:rPr>
      </w:pPr>
      <w:ins w:id="743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B480343" w14:textId="77777777" w:rsidR="000E3D35" w:rsidRPr="00390CF2" w:rsidRDefault="000E3D35" w:rsidP="000E3D35">
      <w:pPr>
        <w:pStyle w:val="PL"/>
        <w:rPr>
          <w:ins w:id="7439" w:author="SA R2 -1807910" w:date="2018-05-15T07:43:00Z"/>
          <w:highlight w:val="cyan"/>
        </w:rPr>
      </w:pPr>
      <w:ins w:id="744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4B2169A" w14:textId="77777777" w:rsidR="000E3D35" w:rsidRPr="00390CF2" w:rsidRDefault="000E3D35" w:rsidP="000E3D35">
      <w:pPr>
        <w:pStyle w:val="PL"/>
        <w:rPr>
          <w:ins w:id="7441" w:author="SA R2 -1807910" w:date="2018-05-15T07:43:00Z"/>
          <w:highlight w:val="cyan"/>
          <w:lang w:val="en-US"/>
        </w:rPr>
      </w:pPr>
      <w:ins w:id="7442" w:author="SA R2 -1807910" w:date="2018-05-15T07:43:00Z">
        <w:r w:rsidRPr="00390CF2">
          <w:rPr>
            <w:highlight w:val="cyan"/>
            <w:lang w:val="en-US"/>
          </w:rPr>
          <w:t>}</w:t>
        </w:r>
      </w:ins>
    </w:p>
    <w:p w14:paraId="6F19F60C" w14:textId="77777777" w:rsidR="000E3D35" w:rsidRPr="00390CF2" w:rsidRDefault="000E3D35" w:rsidP="000E3D35">
      <w:pPr>
        <w:pStyle w:val="PL"/>
        <w:rPr>
          <w:ins w:id="7443" w:author="SA R2 -1807910" w:date="2018-05-15T07:43:00Z"/>
          <w:highlight w:val="cyan"/>
          <w:lang w:val="en-US"/>
        </w:rPr>
      </w:pPr>
    </w:p>
    <w:p w14:paraId="52011DF9" w14:textId="77777777" w:rsidR="000E3D35" w:rsidRPr="00390CF2" w:rsidRDefault="000E3D35" w:rsidP="000E3D35">
      <w:pPr>
        <w:pStyle w:val="PL"/>
        <w:rPr>
          <w:ins w:id="7444" w:author="SA R2 -1807910" w:date="2018-05-15T07:43:00Z"/>
          <w:highlight w:val="cyan"/>
        </w:rPr>
      </w:pPr>
      <w:ins w:id="7445" w:author="SA R2 -1807910" w:date="2018-05-15T07:43:00Z">
        <w:r w:rsidRPr="00390CF2">
          <w:rPr>
            <w:highlight w:val="cyan"/>
          </w:rPr>
          <w:t>-- TAG-SECURITYMODECOMPLETE-STOP</w:t>
        </w:r>
      </w:ins>
    </w:p>
    <w:p w14:paraId="0FE7BDCA" w14:textId="77777777" w:rsidR="000E3D35" w:rsidRPr="00390CF2" w:rsidRDefault="000E3D35" w:rsidP="000E3D35">
      <w:pPr>
        <w:pStyle w:val="PL"/>
        <w:rPr>
          <w:ins w:id="7446" w:author="SA R2 -1807910" w:date="2018-05-15T07:43:00Z"/>
          <w:highlight w:val="cyan"/>
        </w:rPr>
      </w:pPr>
      <w:ins w:id="7447" w:author="SA R2 -1807910" w:date="2018-05-15T07:43:00Z">
        <w:r w:rsidRPr="00390CF2">
          <w:rPr>
            <w:highlight w:val="cyan"/>
          </w:rPr>
          <w:t>-- ASN1STOP</w:t>
        </w:r>
      </w:ins>
    </w:p>
    <w:p w14:paraId="4868AA2D" w14:textId="77777777" w:rsidR="000E3D35" w:rsidRPr="00390CF2" w:rsidRDefault="000E3D35" w:rsidP="000E3D35">
      <w:pPr>
        <w:pStyle w:val="4"/>
        <w:rPr>
          <w:ins w:id="7448" w:author="SA R2 -1807910" w:date="2018-05-15T07:43:00Z"/>
          <w:highlight w:val="cyan"/>
        </w:rPr>
      </w:pPr>
      <w:bookmarkStart w:id="7449" w:name="_Toc503260336"/>
      <w:bookmarkEnd w:id="7400"/>
      <w:ins w:id="7450" w:author="SA R2 -1807910" w:date="2018-05-15T07:43:00Z">
        <w:r w:rsidRPr="00390CF2">
          <w:rPr>
            <w:highlight w:val="cyan"/>
          </w:rPr>
          <w:t>–</w:t>
        </w:r>
        <w:r w:rsidRPr="00390CF2">
          <w:rPr>
            <w:highlight w:val="cyan"/>
          </w:rPr>
          <w:tab/>
        </w:r>
        <w:r w:rsidR="00F93D35" w:rsidRPr="00F93D35">
          <w:rPr>
            <w:i/>
            <w:noProof/>
            <w:highlight w:val="cyan"/>
            <w:rPrChange w:id="7451" w:author="Rapporteur ASN1 SA" w:date="2018-07-11T15:04:00Z">
              <w:rPr>
                <w:rFonts w:ascii="Times New Roman" w:hAnsi="Times New Roman"/>
                <w:noProof/>
                <w:sz w:val="20"/>
              </w:rPr>
            </w:rPrChange>
          </w:rPr>
          <w:t>SecurityModeFailure</w:t>
        </w:r>
      </w:ins>
    </w:p>
    <w:p w14:paraId="7255583C" w14:textId="77777777" w:rsidR="000E3D35" w:rsidRPr="00390CF2" w:rsidRDefault="000E3D35" w:rsidP="000E3D35">
      <w:pPr>
        <w:rPr>
          <w:ins w:id="7452" w:author="SA R2 -1807910" w:date="2018-05-15T07:43:00Z"/>
          <w:highlight w:val="cyan"/>
        </w:rPr>
      </w:pPr>
      <w:ins w:id="7453"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4F26F879" w14:textId="77777777" w:rsidR="000E3D35" w:rsidRPr="00390CF2" w:rsidRDefault="000E3D35" w:rsidP="000E3D35">
      <w:pPr>
        <w:pStyle w:val="B1"/>
        <w:rPr>
          <w:ins w:id="7454" w:author="SA R2 -1807910" w:date="2018-05-15T07:43:00Z"/>
          <w:highlight w:val="cyan"/>
        </w:rPr>
      </w:pPr>
      <w:ins w:id="7455" w:author="SA R2 -1807910" w:date="2018-05-15T07:43:00Z">
        <w:r w:rsidRPr="00390CF2">
          <w:rPr>
            <w:highlight w:val="cyan"/>
          </w:rPr>
          <w:lastRenderedPageBreak/>
          <w:t>Signalling radio bearer: SRB1</w:t>
        </w:r>
      </w:ins>
    </w:p>
    <w:p w14:paraId="25170B68" w14:textId="77777777" w:rsidR="000E3D35" w:rsidRPr="00390CF2" w:rsidRDefault="000E3D35" w:rsidP="000E3D35">
      <w:pPr>
        <w:pStyle w:val="B1"/>
        <w:rPr>
          <w:ins w:id="7456" w:author="SA R2 -1807910" w:date="2018-05-15T07:43:00Z"/>
          <w:highlight w:val="cyan"/>
        </w:rPr>
      </w:pPr>
      <w:ins w:id="7457" w:author="SA R2 -1807910" w:date="2018-05-15T07:43:00Z">
        <w:r w:rsidRPr="00390CF2">
          <w:rPr>
            <w:highlight w:val="cyan"/>
          </w:rPr>
          <w:t>RLC-SAP: AM</w:t>
        </w:r>
      </w:ins>
    </w:p>
    <w:p w14:paraId="001D5945" w14:textId="77777777" w:rsidR="000E3D35" w:rsidRPr="00390CF2" w:rsidRDefault="000E3D35" w:rsidP="000E3D35">
      <w:pPr>
        <w:pStyle w:val="B1"/>
        <w:rPr>
          <w:ins w:id="7458" w:author="SA R2 -1807910" w:date="2018-05-15T07:43:00Z"/>
          <w:highlight w:val="cyan"/>
        </w:rPr>
      </w:pPr>
      <w:ins w:id="7459" w:author="SA R2 -1807910" w:date="2018-05-15T07:43:00Z">
        <w:r w:rsidRPr="00390CF2">
          <w:rPr>
            <w:highlight w:val="cyan"/>
          </w:rPr>
          <w:t>Logical channel: DCCH</w:t>
        </w:r>
      </w:ins>
    </w:p>
    <w:p w14:paraId="00F6604C" w14:textId="77777777" w:rsidR="000E3D35" w:rsidRPr="00390CF2" w:rsidRDefault="000E3D35" w:rsidP="000E3D35">
      <w:pPr>
        <w:pStyle w:val="B1"/>
        <w:rPr>
          <w:ins w:id="7460" w:author="SA R2 -1807910" w:date="2018-05-15T07:43:00Z"/>
          <w:highlight w:val="cyan"/>
        </w:rPr>
      </w:pPr>
      <w:ins w:id="7461" w:author="SA R2 -1807910" w:date="2018-05-15T07:43:00Z">
        <w:r w:rsidRPr="00390CF2">
          <w:rPr>
            <w:highlight w:val="cyan"/>
          </w:rPr>
          <w:t>Direction: UE to Network</w:t>
        </w:r>
      </w:ins>
    </w:p>
    <w:p w14:paraId="06D8E7E1" w14:textId="77777777" w:rsidR="000E3D35" w:rsidRPr="00390CF2" w:rsidRDefault="000E3D35" w:rsidP="000E3D35">
      <w:pPr>
        <w:pStyle w:val="TH"/>
        <w:rPr>
          <w:ins w:id="7462" w:author="SA R2 -1807910" w:date="2018-05-15T07:43:00Z"/>
          <w:highlight w:val="cyan"/>
        </w:rPr>
      </w:pPr>
      <w:ins w:id="7463" w:author="SA R2 -1807910" w:date="2018-05-15T07:43:00Z">
        <w:r w:rsidRPr="00390CF2">
          <w:rPr>
            <w:i/>
            <w:noProof/>
            <w:highlight w:val="cyan"/>
          </w:rPr>
          <w:t>SecurityModeFailure</w:t>
        </w:r>
        <w:r w:rsidRPr="00390CF2">
          <w:rPr>
            <w:noProof/>
            <w:highlight w:val="cyan"/>
          </w:rPr>
          <w:t xml:space="preserve"> message</w:t>
        </w:r>
      </w:ins>
    </w:p>
    <w:p w14:paraId="4A44614A" w14:textId="77777777" w:rsidR="000E3D35" w:rsidRPr="00390CF2" w:rsidRDefault="000E3D35" w:rsidP="000E3D35">
      <w:pPr>
        <w:pStyle w:val="PL"/>
        <w:rPr>
          <w:ins w:id="7464" w:author="SA R2 -1807910" w:date="2018-05-15T07:43:00Z"/>
          <w:highlight w:val="cyan"/>
        </w:rPr>
      </w:pPr>
      <w:ins w:id="7465" w:author="SA R2 -1807910" w:date="2018-05-15T07:43:00Z">
        <w:r w:rsidRPr="00390CF2">
          <w:rPr>
            <w:highlight w:val="cyan"/>
          </w:rPr>
          <w:t>-- ASN1START</w:t>
        </w:r>
      </w:ins>
    </w:p>
    <w:p w14:paraId="3C553C09" w14:textId="77777777" w:rsidR="000E3D35" w:rsidRPr="00390CF2" w:rsidRDefault="000E3D35" w:rsidP="000E3D35">
      <w:pPr>
        <w:pStyle w:val="PL"/>
        <w:rPr>
          <w:ins w:id="7466" w:author="SA R2 -1807910" w:date="2018-05-15T07:43:00Z"/>
          <w:highlight w:val="cyan"/>
        </w:rPr>
      </w:pPr>
      <w:ins w:id="7467" w:author="SA R2 -1807910" w:date="2018-05-15T07:43:00Z">
        <w:r w:rsidRPr="00390CF2">
          <w:rPr>
            <w:highlight w:val="cyan"/>
          </w:rPr>
          <w:t>-- TAG-SECURITYMODEFAILURE-START</w:t>
        </w:r>
      </w:ins>
    </w:p>
    <w:p w14:paraId="2CECEB2E" w14:textId="77777777" w:rsidR="000E3D35" w:rsidRPr="00390CF2" w:rsidRDefault="000E3D35" w:rsidP="000E3D35">
      <w:pPr>
        <w:pStyle w:val="PL"/>
        <w:rPr>
          <w:ins w:id="7468" w:author="SA R2 -1807910" w:date="2018-05-15T07:43:00Z"/>
          <w:highlight w:val="cyan"/>
          <w:lang w:val="en-US"/>
        </w:rPr>
      </w:pPr>
    </w:p>
    <w:p w14:paraId="1807093F" w14:textId="77777777" w:rsidR="000E3D35" w:rsidRPr="00390CF2" w:rsidRDefault="000E3D35" w:rsidP="000E3D35">
      <w:pPr>
        <w:pStyle w:val="PL"/>
        <w:rPr>
          <w:ins w:id="7469" w:author="SA R2 -1807910" w:date="2018-05-15T07:43:00Z"/>
          <w:highlight w:val="cyan"/>
          <w:lang w:val="en-US"/>
        </w:rPr>
      </w:pPr>
      <w:ins w:id="7470"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60FA7EF1" w14:textId="77777777" w:rsidR="000E3D35" w:rsidRPr="00390CF2" w:rsidRDefault="000E3D35" w:rsidP="000E3D35">
      <w:pPr>
        <w:pStyle w:val="PL"/>
        <w:rPr>
          <w:ins w:id="7471" w:author="SA R2 -1807910" w:date="2018-05-15T07:43:00Z"/>
          <w:snapToGrid w:val="0"/>
          <w:highlight w:val="cyan"/>
          <w:lang w:val="en-US"/>
        </w:rPr>
      </w:pPr>
      <w:ins w:id="7472"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4E4C137" w14:textId="77777777" w:rsidR="000E3D35" w:rsidRPr="00390CF2" w:rsidRDefault="000E3D35" w:rsidP="000E3D35">
      <w:pPr>
        <w:pStyle w:val="PL"/>
        <w:rPr>
          <w:ins w:id="7473" w:author="SA R2 -1807910" w:date="2018-05-15T07:43:00Z"/>
          <w:highlight w:val="cyan"/>
          <w:lang w:val="en-US"/>
        </w:rPr>
      </w:pPr>
      <w:ins w:id="747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6D51067" w14:textId="77777777" w:rsidR="000E3D35" w:rsidRPr="00390CF2" w:rsidRDefault="000E3D35" w:rsidP="000E3D35">
      <w:pPr>
        <w:pStyle w:val="PL"/>
        <w:rPr>
          <w:ins w:id="7475" w:author="SA R2 -1807910" w:date="2018-05-15T07:43:00Z"/>
          <w:highlight w:val="cyan"/>
          <w:lang w:val="en-US"/>
        </w:rPr>
      </w:pPr>
      <w:ins w:id="7476"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46E32CD0" w14:textId="77777777" w:rsidR="000E3D35" w:rsidRPr="00390CF2" w:rsidRDefault="000E3D35" w:rsidP="000E3D35">
      <w:pPr>
        <w:pStyle w:val="PL"/>
        <w:rPr>
          <w:ins w:id="7477" w:author="SA R2 -1807910" w:date="2018-05-15T07:43:00Z"/>
          <w:highlight w:val="cyan"/>
          <w:lang w:val="en-US"/>
        </w:rPr>
      </w:pPr>
      <w:ins w:id="747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43B08E6" w14:textId="77777777" w:rsidR="000E3D35" w:rsidRPr="00390CF2" w:rsidRDefault="000E3D35" w:rsidP="000E3D35">
      <w:pPr>
        <w:pStyle w:val="PL"/>
        <w:rPr>
          <w:ins w:id="7479" w:author="SA R2 -1807910" w:date="2018-05-15T07:43:00Z"/>
          <w:highlight w:val="cyan"/>
          <w:lang w:val="en-US"/>
        </w:rPr>
      </w:pPr>
      <w:ins w:id="7480" w:author="SA R2 -1807910" w:date="2018-05-15T07:43:00Z">
        <w:r w:rsidRPr="00390CF2">
          <w:rPr>
            <w:highlight w:val="cyan"/>
            <w:lang w:val="en-US"/>
          </w:rPr>
          <w:tab/>
          <w:t>}</w:t>
        </w:r>
      </w:ins>
    </w:p>
    <w:p w14:paraId="37D11128" w14:textId="77777777" w:rsidR="000E3D35" w:rsidRPr="00390CF2" w:rsidRDefault="000E3D35" w:rsidP="000E3D35">
      <w:pPr>
        <w:pStyle w:val="PL"/>
        <w:rPr>
          <w:ins w:id="7481" w:author="SA R2 -1807910" w:date="2018-05-15T07:43:00Z"/>
          <w:highlight w:val="cyan"/>
          <w:lang w:val="en-US"/>
        </w:rPr>
      </w:pPr>
      <w:ins w:id="7482" w:author="SA R2 -1807910" w:date="2018-05-15T07:43:00Z">
        <w:r w:rsidRPr="00390CF2">
          <w:rPr>
            <w:highlight w:val="cyan"/>
            <w:lang w:val="en-US"/>
          </w:rPr>
          <w:t>}</w:t>
        </w:r>
      </w:ins>
    </w:p>
    <w:p w14:paraId="6A8C0ECF" w14:textId="77777777" w:rsidR="000E3D35" w:rsidRPr="00390CF2" w:rsidRDefault="000E3D35" w:rsidP="000E3D35">
      <w:pPr>
        <w:pStyle w:val="PL"/>
        <w:rPr>
          <w:ins w:id="7483" w:author="SA R2 -1807910" w:date="2018-05-15T07:43:00Z"/>
          <w:highlight w:val="cyan"/>
          <w:lang w:val="en-US"/>
        </w:rPr>
      </w:pPr>
    </w:p>
    <w:p w14:paraId="1A210EE4" w14:textId="77777777" w:rsidR="000E3D35" w:rsidRPr="00390CF2" w:rsidRDefault="000E3D35" w:rsidP="000E3D35">
      <w:pPr>
        <w:pStyle w:val="PL"/>
        <w:rPr>
          <w:ins w:id="7484" w:author="SA R2 -1807910" w:date="2018-05-15T07:43:00Z"/>
          <w:highlight w:val="cyan"/>
          <w:lang w:val="en-US"/>
        </w:rPr>
      </w:pPr>
      <w:ins w:id="7485" w:author="SA R2 -1807910" w:date="2018-05-15T07:43:00Z">
        <w:r w:rsidRPr="00390CF2">
          <w:rPr>
            <w:highlight w:val="cyan"/>
            <w:lang w:val="en-US"/>
          </w:rPr>
          <w:t>SecurityModeFailure-IEs ::= SEQUENCE {</w:t>
        </w:r>
      </w:ins>
    </w:p>
    <w:p w14:paraId="014505B1" w14:textId="77777777" w:rsidR="000E3D35" w:rsidRPr="00390CF2" w:rsidRDefault="000E3D35" w:rsidP="000E3D35">
      <w:pPr>
        <w:pStyle w:val="PL"/>
        <w:rPr>
          <w:ins w:id="7486" w:author="SA R2 -1807910" w:date="2018-05-15T07:43:00Z"/>
          <w:highlight w:val="cyan"/>
        </w:rPr>
      </w:pPr>
      <w:ins w:id="748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FF80801" w14:textId="77777777" w:rsidR="000E3D35" w:rsidRPr="00390CF2" w:rsidRDefault="000E3D35" w:rsidP="000E3D35">
      <w:pPr>
        <w:pStyle w:val="PL"/>
        <w:rPr>
          <w:ins w:id="7488" w:author="SA R2 -1807910" w:date="2018-05-15T07:43:00Z"/>
          <w:highlight w:val="cyan"/>
        </w:rPr>
      </w:pPr>
      <w:ins w:id="7489"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957EABF" w14:textId="77777777" w:rsidR="000E3D35" w:rsidRPr="00390CF2" w:rsidRDefault="000E3D35" w:rsidP="000E3D35">
      <w:pPr>
        <w:pStyle w:val="PL"/>
        <w:rPr>
          <w:ins w:id="7490" w:author="SA R2 -1807910" w:date="2018-05-15T07:43:00Z"/>
          <w:highlight w:val="cyan"/>
          <w:lang w:val="en-US"/>
        </w:rPr>
      </w:pPr>
      <w:ins w:id="7491" w:author="SA R2 -1807910" w:date="2018-05-15T07:43:00Z">
        <w:r w:rsidRPr="00390CF2">
          <w:rPr>
            <w:highlight w:val="cyan"/>
            <w:lang w:val="en-US"/>
          </w:rPr>
          <w:t>}</w:t>
        </w:r>
      </w:ins>
    </w:p>
    <w:p w14:paraId="3CD5ABA1" w14:textId="77777777" w:rsidR="000E3D35" w:rsidRPr="00390CF2" w:rsidRDefault="000E3D35" w:rsidP="000E3D35">
      <w:pPr>
        <w:pStyle w:val="PL"/>
        <w:rPr>
          <w:ins w:id="7492" w:author="SA R2 -1807910" w:date="2018-05-15T07:43:00Z"/>
          <w:highlight w:val="cyan"/>
          <w:lang w:val="en-US"/>
        </w:rPr>
      </w:pPr>
    </w:p>
    <w:p w14:paraId="6C261E45" w14:textId="77777777" w:rsidR="000E3D35" w:rsidRPr="00390CF2" w:rsidRDefault="000E3D35" w:rsidP="000E3D35">
      <w:pPr>
        <w:pStyle w:val="PL"/>
        <w:rPr>
          <w:ins w:id="7493" w:author="SA R2 -1807910" w:date="2018-05-15T07:43:00Z"/>
          <w:highlight w:val="cyan"/>
        </w:rPr>
      </w:pPr>
      <w:ins w:id="7494" w:author="SA R2 -1807910" w:date="2018-05-15T07:43:00Z">
        <w:r w:rsidRPr="00390CF2">
          <w:rPr>
            <w:highlight w:val="cyan"/>
          </w:rPr>
          <w:t>-- TAG-SECURITYMODEFAILURE-STOP</w:t>
        </w:r>
      </w:ins>
    </w:p>
    <w:p w14:paraId="0D6434A8" w14:textId="77777777" w:rsidR="000E3D35" w:rsidRPr="00390CF2" w:rsidRDefault="000E3D35" w:rsidP="000E3D35">
      <w:pPr>
        <w:pStyle w:val="PL"/>
        <w:rPr>
          <w:ins w:id="7495" w:author="SA R2 -1807910" w:date="2018-05-15T07:43:00Z"/>
          <w:highlight w:val="cyan"/>
        </w:rPr>
      </w:pPr>
      <w:ins w:id="7496" w:author="SA R2 -1807910" w:date="2018-05-15T07:43:00Z">
        <w:r w:rsidRPr="00390CF2">
          <w:rPr>
            <w:highlight w:val="cyan"/>
          </w:rPr>
          <w:t>-- ASN1STOP</w:t>
        </w:r>
      </w:ins>
    </w:p>
    <w:bookmarkEnd w:id="7449"/>
    <w:p w14:paraId="5844C09C" w14:textId="77777777" w:rsidR="000E3D35" w:rsidRPr="00390CF2" w:rsidRDefault="000E3D35" w:rsidP="000E3D35">
      <w:pPr>
        <w:pStyle w:val="4"/>
        <w:rPr>
          <w:i/>
          <w:noProof/>
          <w:highlight w:val="cyan"/>
        </w:rPr>
      </w:pPr>
      <w:r w:rsidRPr="00390CF2">
        <w:rPr>
          <w:highlight w:val="cyan"/>
        </w:rPr>
        <w:t>–</w:t>
      </w:r>
      <w:r w:rsidRPr="00390CF2">
        <w:rPr>
          <w:highlight w:val="cyan"/>
        </w:rPr>
        <w:tab/>
      </w:r>
      <w:r w:rsidRPr="00390CF2">
        <w:rPr>
          <w:i/>
          <w:noProof/>
          <w:highlight w:val="cyan"/>
        </w:rPr>
        <w:t>SIB1</w:t>
      </w:r>
      <w:bookmarkEnd w:id="5705"/>
    </w:p>
    <w:p w14:paraId="609E079F"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5706"/>
      <w:r w:rsidRPr="00390CF2">
        <w:rPr>
          <w:highlight w:val="cyan"/>
        </w:rPr>
        <w:t>.</w:t>
      </w:r>
    </w:p>
    <w:p w14:paraId="29974EA2"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7497" w:author="SA R2-1809088" w:date="2018-05-28T15:46:00Z">
        <w:r w:rsidRPr="00390CF2">
          <w:rPr>
            <w:highlight w:val="cyan"/>
          </w:rPr>
          <w:t xml:space="preserve"> and barring information applied to the unified access control</w:t>
        </w:r>
      </w:ins>
      <w:r w:rsidRPr="00390CF2">
        <w:rPr>
          <w:highlight w:val="cyan"/>
        </w:rPr>
        <w:t>.</w:t>
      </w:r>
    </w:p>
    <w:p w14:paraId="2CB05799" w14:textId="77777777" w:rsidR="000E3D35" w:rsidRPr="00390CF2" w:rsidRDefault="000E3D35" w:rsidP="000E3D35">
      <w:pPr>
        <w:pStyle w:val="B1"/>
        <w:keepNext/>
        <w:keepLines/>
        <w:rPr>
          <w:highlight w:val="cyan"/>
        </w:rPr>
      </w:pPr>
      <w:r w:rsidRPr="00390CF2">
        <w:rPr>
          <w:highlight w:val="cyan"/>
        </w:rPr>
        <w:t>Signalling radio bearer: N/A</w:t>
      </w:r>
    </w:p>
    <w:p w14:paraId="041D4BA6" w14:textId="77777777" w:rsidR="000E3D35" w:rsidRPr="00390CF2" w:rsidRDefault="000E3D35" w:rsidP="000E3D35">
      <w:pPr>
        <w:pStyle w:val="B1"/>
        <w:keepNext/>
        <w:keepLines/>
        <w:rPr>
          <w:highlight w:val="cyan"/>
        </w:rPr>
      </w:pPr>
      <w:r w:rsidRPr="00390CF2">
        <w:rPr>
          <w:highlight w:val="cyan"/>
        </w:rPr>
        <w:t>RLC-SAP: TM</w:t>
      </w:r>
    </w:p>
    <w:p w14:paraId="72EBC238" w14:textId="77777777" w:rsidR="000E3D35" w:rsidRPr="00390CF2" w:rsidRDefault="000E3D35" w:rsidP="000E3D35">
      <w:pPr>
        <w:pStyle w:val="B1"/>
        <w:keepNext/>
        <w:keepLines/>
        <w:rPr>
          <w:highlight w:val="cyan"/>
        </w:rPr>
      </w:pPr>
      <w:r w:rsidRPr="00390CF2">
        <w:rPr>
          <w:highlight w:val="cyan"/>
        </w:rPr>
        <w:t>Logical channels: BCCH</w:t>
      </w:r>
      <w:del w:id="7498" w:author="SA R2-1809108" w:date="2018-05-30T00:08:00Z">
        <w:r w:rsidRPr="00390CF2">
          <w:rPr>
            <w:highlight w:val="cyan"/>
          </w:rPr>
          <w:delText xml:space="preserve"> and BR-BCCH</w:delText>
        </w:r>
      </w:del>
    </w:p>
    <w:p w14:paraId="5986D0E8" w14:textId="77777777" w:rsidR="000E3D35" w:rsidRPr="00390CF2" w:rsidRDefault="000E3D35" w:rsidP="000E3D35">
      <w:pPr>
        <w:pStyle w:val="B1"/>
        <w:keepNext/>
        <w:keepLines/>
        <w:rPr>
          <w:highlight w:val="cyan"/>
        </w:rPr>
      </w:pPr>
      <w:r w:rsidRPr="00390CF2">
        <w:rPr>
          <w:highlight w:val="cyan"/>
        </w:rPr>
        <w:t>Direction: Network to UE</w:t>
      </w:r>
    </w:p>
    <w:p w14:paraId="24094A25" w14:textId="77777777" w:rsidR="000E3D35" w:rsidRPr="00390CF2" w:rsidRDefault="000E3D35" w:rsidP="000E3D35">
      <w:pPr>
        <w:pStyle w:val="TH"/>
        <w:rPr>
          <w:bCs/>
          <w:i/>
          <w:iCs/>
          <w:highlight w:val="cyan"/>
        </w:rPr>
      </w:pPr>
      <w:r w:rsidRPr="00390CF2">
        <w:rPr>
          <w:bCs/>
          <w:i/>
          <w:iCs/>
          <w:highlight w:val="cyan"/>
        </w:rPr>
        <w:t>SIB1 message</w:t>
      </w:r>
    </w:p>
    <w:p w14:paraId="136E3C92" w14:textId="77777777" w:rsidR="000E3D35" w:rsidRPr="00390CF2" w:rsidRDefault="000E3D35" w:rsidP="000E3D35">
      <w:pPr>
        <w:pStyle w:val="PL"/>
        <w:rPr>
          <w:color w:val="808080"/>
          <w:highlight w:val="cyan"/>
        </w:rPr>
      </w:pPr>
      <w:r w:rsidRPr="00390CF2">
        <w:rPr>
          <w:color w:val="808080"/>
          <w:highlight w:val="cyan"/>
        </w:rPr>
        <w:t>-- ASN1START</w:t>
      </w:r>
    </w:p>
    <w:p w14:paraId="07165953" w14:textId="77777777" w:rsidR="000E3D35" w:rsidRPr="00390CF2" w:rsidRDefault="000E3D35" w:rsidP="000E3D35">
      <w:pPr>
        <w:pStyle w:val="PL"/>
        <w:rPr>
          <w:color w:val="808080"/>
          <w:highlight w:val="cyan"/>
        </w:rPr>
      </w:pPr>
      <w:r w:rsidRPr="00390CF2">
        <w:rPr>
          <w:color w:val="808080"/>
          <w:highlight w:val="cyan"/>
        </w:rPr>
        <w:t>-- TAG-SIB1-START</w:t>
      </w:r>
    </w:p>
    <w:p w14:paraId="7F6D8609" w14:textId="77777777" w:rsidR="000E3D35" w:rsidRPr="00390CF2" w:rsidRDefault="000E3D35" w:rsidP="000E3D35">
      <w:pPr>
        <w:pStyle w:val="PL"/>
        <w:rPr>
          <w:highlight w:val="cyan"/>
        </w:rPr>
      </w:pPr>
    </w:p>
    <w:p w14:paraId="27BC1303" w14:textId="77777777"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322AC9" w14:textId="77777777" w:rsidR="000E3D35" w:rsidRPr="00390CF2" w:rsidRDefault="000E3D35" w:rsidP="000E3D35">
      <w:pPr>
        <w:pStyle w:val="PL"/>
        <w:rPr>
          <w:del w:id="7499" w:author="SA R2-1809108" w:date="2018-05-30T00:10:00Z"/>
          <w:highlight w:val="cyan"/>
        </w:rPr>
      </w:pPr>
    </w:p>
    <w:p w14:paraId="20A052EA" w14:textId="77777777" w:rsidR="000E3D35" w:rsidRPr="00390CF2" w:rsidRDefault="000E3D35" w:rsidP="000E3D35">
      <w:pPr>
        <w:pStyle w:val="PL"/>
        <w:rPr>
          <w:del w:id="7500" w:author="SA R2-1809108" w:date="2018-05-30T00:10:00Z"/>
          <w:color w:val="808080"/>
          <w:highlight w:val="cyan"/>
        </w:rPr>
      </w:pPr>
      <w:del w:id="7501" w:author="SA R2-1809108" w:date="2018-05-30T00:10:00Z">
        <w:r w:rsidRPr="00390CF2">
          <w:rPr>
            <w:highlight w:val="cyan"/>
          </w:rPr>
          <w:tab/>
        </w:r>
        <w:r w:rsidRPr="00390CF2">
          <w:rPr>
            <w:color w:val="808080"/>
            <w:highlight w:val="cyan"/>
          </w:rPr>
          <w:delText xml:space="preserve">-- FFS / TODO: Add other parameters. </w:delText>
        </w:r>
      </w:del>
    </w:p>
    <w:p w14:paraId="41999215" w14:textId="77777777" w:rsidR="000E3D35" w:rsidRPr="00390CF2" w:rsidRDefault="000E3D35" w:rsidP="000E3D35">
      <w:pPr>
        <w:pStyle w:val="PL"/>
        <w:rPr>
          <w:del w:id="7502" w:author="SA R2-1809108" w:date="2018-05-30T00:10:00Z"/>
          <w:color w:val="808080"/>
          <w:highlight w:val="cyan"/>
        </w:rPr>
      </w:pPr>
      <w:bookmarkStart w:id="7503" w:name="_Hlk508966924"/>
      <w:del w:id="7504"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503"/>
    <w:p w14:paraId="3B85F683" w14:textId="77777777" w:rsidR="000E3D35" w:rsidRPr="00390CF2" w:rsidRDefault="000E3D35" w:rsidP="000E3D35">
      <w:pPr>
        <w:pStyle w:val="PL"/>
        <w:rPr>
          <w:del w:id="7505" w:author="SA R2-1809108" w:date="2018-05-30T00:10:00Z"/>
          <w:highlight w:val="cyan"/>
        </w:rPr>
      </w:pPr>
      <w:del w:id="7506"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1D4ED2FD" w14:textId="77777777" w:rsidR="000E3D35" w:rsidRPr="00390CF2" w:rsidRDefault="000E3D35" w:rsidP="000E3D35">
      <w:pPr>
        <w:pStyle w:val="PL"/>
        <w:rPr>
          <w:del w:id="7507" w:author="SA R2-1809108" w:date="2018-05-30T00:10:00Z"/>
          <w:highlight w:val="cyan"/>
        </w:rPr>
      </w:pPr>
      <w:del w:id="7508"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7400EDC0" w14:textId="77777777" w:rsidR="000E3D35" w:rsidRPr="00390CF2" w:rsidRDefault="000E3D35" w:rsidP="000E3D35">
      <w:pPr>
        <w:pStyle w:val="PL"/>
        <w:rPr>
          <w:del w:id="7509" w:author="SA R2-1809108" w:date="2018-05-30T00:10:00Z"/>
          <w:color w:val="808080"/>
          <w:highlight w:val="cyan"/>
        </w:rPr>
      </w:pPr>
      <w:del w:id="7510"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color w:val="808080"/>
            <w:highlight w:val="cyan"/>
          </w:rPr>
          <w:delText>-- Cond above6GHzOnly</w:delText>
        </w:r>
      </w:del>
    </w:p>
    <w:p w14:paraId="62ADE7A4" w14:textId="77777777" w:rsidR="000E3D35" w:rsidRPr="00390CF2" w:rsidRDefault="000E3D35" w:rsidP="000E3D35">
      <w:pPr>
        <w:pStyle w:val="PL"/>
        <w:rPr>
          <w:del w:id="7511" w:author="SA R2-1809108" w:date="2018-05-30T00:10:00Z"/>
          <w:highlight w:val="cyan"/>
        </w:rPr>
      </w:pPr>
      <w:del w:id="7512" w:author="SA R2-1809108" w:date="2018-05-30T00:10:00Z">
        <w:r w:rsidRPr="00390CF2">
          <w:rPr>
            <w:highlight w:val="cyan"/>
          </w:rPr>
          <w:tab/>
          <w:delText>},</w:delText>
        </w:r>
      </w:del>
    </w:p>
    <w:p w14:paraId="449C7963" w14:textId="77777777" w:rsidR="000E3D35" w:rsidRPr="00390CF2" w:rsidRDefault="000E3D35" w:rsidP="000E3D35">
      <w:pPr>
        <w:pStyle w:val="PL"/>
        <w:rPr>
          <w:del w:id="7513" w:author="SA R2-1809108" w:date="2018-05-30T00:10:00Z"/>
          <w:highlight w:val="cyan"/>
        </w:rPr>
      </w:pPr>
      <w:del w:id="7514"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41E999A4" w14:textId="77777777" w:rsidR="000E3D35" w:rsidRPr="00390CF2" w:rsidRDefault="000E3D35" w:rsidP="000E3D35">
      <w:pPr>
        <w:pStyle w:val="PL"/>
        <w:rPr>
          <w:del w:id="7515" w:author="SA R2-1809108" w:date="2018-05-30T00:10:00Z"/>
          <w:highlight w:val="cyan"/>
        </w:rPr>
      </w:pPr>
      <w:del w:id="7516"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39B7F7C7" w14:textId="77777777" w:rsidR="000E3D35" w:rsidRPr="00390CF2" w:rsidRDefault="000E3D35" w:rsidP="000E3D35">
      <w:pPr>
        <w:pStyle w:val="PL"/>
        <w:rPr>
          <w:del w:id="7517" w:author="SA R2-1809108" w:date="2018-05-30T00:10:00Z"/>
          <w:highlight w:val="cyan"/>
        </w:rPr>
      </w:pPr>
    </w:p>
    <w:p w14:paraId="61A966E8" w14:textId="77777777" w:rsidR="000E3D35" w:rsidRPr="00390CF2" w:rsidRDefault="000E3D35" w:rsidP="000E3D35">
      <w:pPr>
        <w:pStyle w:val="PL"/>
        <w:rPr>
          <w:del w:id="7518" w:author="SA R2-1809108" w:date="2018-05-30T00:10:00Z"/>
          <w:highlight w:val="cyan"/>
        </w:rPr>
      </w:pPr>
      <w:del w:id="7519"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ADDB569" w14:textId="77777777" w:rsidR="000E3D35" w:rsidRPr="00390CF2" w:rsidRDefault="000E3D35" w:rsidP="000E3D35">
      <w:pPr>
        <w:pStyle w:val="PL"/>
        <w:rPr>
          <w:del w:id="7520" w:author="SA R2-1809108" w:date="2018-05-30T00:10:00Z"/>
          <w:highlight w:val="cyan"/>
        </w:rPr>
      </w:pPr>
      <w:del w:id="7521"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668562E5" w14:textId="77777777" w:rsidR="000E3D35" w:rsidRPr="00390CF2" w:rsidRDefault="000E3D35" w:rsidP="000E3D35">
      <w:pPr>
        <w:pStyle w:val="PL"/>
        <w:rPr>
          <w:del w:id="7522" w:author="SA R2-1809108" w:date="2018-05-30T00:10:00Z"/>
          <w:highlight w:val="cyan"/>
        </w:rPr>
      </w:pPr>
      <w:del w:id="7523"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del>
    </w:p>
    <w:p w14:paraId="262FDEA8" w14:textId="77777777" w:rsidR="000E3D35" w:rsidRPr="00390CF2" w:rsidRDefault="000E3D35" w:rsidP="000E3D35">
      <w:pPr>
        <w:pStyle w:val="PL"/>
        <w:rPr>
          <w:del w:id="7524" w:author="SA R2-1809108" w:date="2018-05-30T00:10:00Z"/>
          <w:color w:val="808080"/>
          <w:highlight w:val="cyan"/>
        </w:rPr>
      </w:pPr>
      <w:del w:id="7525"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157DA95A" w14:textId="77777777" w:rsidR="000E3D35" w:rsidRPr="00390CF2" w:rsidRDefault="000E3D35" w:rsidP="000E3D35">
      <w:pPr>
        <w:pStyle w:val="PL"/>
        <w:rPr>
          <w:del w:id="7526" w:author="SA R2-1809108" w:date="2018-05-30T00:10:00Z"/>
          <w:color w:val="808080"/>
          <w:highlight w:val="cyan"/>
        </w:rPr>
      </w:pPr>
      <w:del w:id="7527"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10D69EC4" w14:textId="77777777" w:rsidR="000E3D35" w:rsidRPr="00390CF2" w:rsidRDefault="000E3D35" w:rsidP="000E3D35">
      <w:pPr>
        <w:pStyle w:val="PL"/>
        <w:rPr>
          <w:del w:id="7528" w:author="SA R2-1809108" w:date="2018-05-30T00:10:00Z"/>
          <w:highlight w:val="cyan"/>
        </w:rPr>
      </w:pPr>
    </w:p>
    <w:p w14:paraId="14957A1B" w14:textId="77777777" w:rsidR="000E3D35" w:rsidRPr="00390CF2" w:rsidRDefault="000E3D35" w:rsidP="000E3D35">
      <w:pPr>
        <w:pStyle w:val="PL"/>
        <w:rPr>
          <w:del w:id="7529" w:author="SA R2-1809108" w:date="2018-05-30T00:10:00Z"/>
          <w:color w:val="808080"/>
          <w:highlight w:val="cyan"/>
        </w:rPr>
      </w:pPr>
      <w:del w:id="7530"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457A1A6D" w14:textId="77777777" w:rsidR="000E3D35" w:rsidRPr="00390CF2" w:rsidRDefault="000E3D35" w:rsidP="000E3D35">
      <w:pPr>
        <w:pStyle w:val="PL"/>
        <w:rPr>
          <w:del w:id="7531" w:author="SA R2-1809108" w:date="2018-05-30T00:10:00Z"/>
          <w:color w:val="808080"/>
          <w:highlight w:val="cyan"/>
          <w:lang w:eastAsia="ja-JP"/>
        </w:rPr>
      </w:pPr>
      <w:del w:id="7532"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78549F69" w14:textId="77777777" w:rsidR="000E3D35" w:rsidRPr="00390CF2" w:rsidRDefault="000E3D35" w:rsidP="000E3D35">
      <w:pPr>
        <w:pStyle w:val="PL"/>
        <w:rPr>
          <w:del w:id="7533" w:author="SA R2-1809108" w:date="2018-05-30T00:10:00Z"/>
          <w:highlight w:val="cyan"/>
        </w:rPr>
      </w:pPr>
    </w:p>
    <w:p w14:paraId="61747AD9" w14:textId="77777777" w:rsidR="000E3D35" w:rsidRPr="00390CF2" w:rsidRDefault="000E3D35" w:rsidP="000E3D35">
      <w:pPr>
        <w:pStyle w:val="PL"/>
        <w:rPr>
          <w:del w:id="7534" w:author="SA R2-1809108" w:date="2018-05-30T00:10:00Z"/>
          <w:highlight w:val="cyan"/>
        </w:rPr>
      </w:pPr>
      <w:del w:id="7535"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4C99D2D7" w14:textId="77777777" w:rsidR="000E3D35" w:rsidRPr="00390CF2" w:rsidRDefault="000E3D35" w:rsidP="000E3D35">
      <w:pPr>
        <w:pStyle w:val="PL"/>
        <w:rPr>
          <w:del w:id="7536" w:author="SA R2-1809108" w:date="2018-05-30T00:10:00Z"/>
          <w:highlight w:val="cyan"/>
        </w:rPr>
      </w:pPr>
      <w:del w:id="7537"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443A4D2F" w14:textId="77777777" w:rsidR="000E3D35" w:rsidRPr="00390CF2" w:rsidRDefault="000E3D35" w:rsidP="000E3D35">
      <w:pPr>
        <w:pStyle w:val="PL"/>
        <w:rPr>
          <w:ins w:id="7538" w:author="SA R2-1809108" w:date="2018-05-30T00:11:00Z"/>
          <w:rFonts w:eastAsia="SimSun"/>
          <w:highlight w:val="cyan"/>
          <w:lang w:eastAsia="en-GB"/>
        </w:rPr>
      </w:pPr>
      <w:ins w:id="7539"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0BAFDE11" w14:textId="77777777" w:rsidR="000E3D35" w:rsidRPr="00390CF2" w:rsidRDefault="000E3D35" w:rsidP="000E3D35">
      <w:pPr>
        <w:pStyle w:val="PL"/>
        <w:rPr>
          <w:ins w:id="7540" w:author="Rapporteur ASN1 SA" w:date="2018-06-28T14:20:00Z"/>
          <w:highlight w:val="cyan"/>
        </w:rPr>
      </w:pPr>
      <w:ins w:id="7541"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74E6EB6B" w14:textId="77777777" w:rsidR="000E3D35" w:rsidRPr="00390CF2" w:rsidRDefault="000E3D35" w:rsidP="000E3D35">
      <w:pPr>
        <w:pStyle w:val="PL"/>
        <w:rPr>
          <w:ins w:id="7542" w:author="SA R2-1809108" w:date="2018-05-30T00:11:00Z"/>
          <w:highlight w:val="cyan"/>
        </w:rPr>
      </w:pPr>
      <w:ins w:id="7543"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59E25F61" w14:textId="77777777" w:rsidR="000E3D35" w:rsidRPr="00390CF2" w:rsidRDefault="000E3D35" w:rsidP="000E3D35">
      <w:pPr>
        <w:pStyle w:val="PL"/>
        <w:rPr>
          <w:ins w:id="7544" w:author="SA R2-1809108" w:date="2018-05-30T00:11:00Z"/>
          <w:highlight w:val="cyan"/>
        </w:rPr>
      </w:pPr>
      <w:ins w:id="7545"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546" w:author="Rapporteur ASN1 SA" w:date="2018-07-09T14:52:00Z">
        <w:r w:rsidRPr="00390CF2">
          <w:rPr>
            <w:color w:val="808080"/>
            <w:highlight w:val="cyan"/>
          </w:rPr>
          <w:t>R</w:t>
        </w:r>
      </w:ins>
    </w:p>
    <w:p w14:paraId="5C7201A6" w14:textId="77777777" w:rsidR="000E3D35" w:rsidRPr="00390CF2" w:rsidRDefault="000E3D35" w:rsidP="000E3D35">
      <w:pPr>
        <w:pStyle w:val="PL"/>
        <w:rPr>
          <w:ins w:id="7547" w:author="Rapporteur ASN1 SA" w:date="2018-06-28T14:21:00Z"/>
          <w:color w:val="808080"/>
          <w:highlight w:val="cyan"/>
        </w:rPr>
      </w:pPr>
      <w:ins w:id="7548"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549" w:author="Rapporteur SA ASN1" w:date="2018-07-11T06:35:00Z">
        <w:r w:rsidRPr="00390CF2">
          <w:rPr>
            <w:color w:val="993366"/>
            <w:highlight w:val="cyan"/>
          </w:rPr>
          <w:t>,</w:t>
        </w:r>
      </w:ins>
      <w:ins w:id="7550" w:author="SA R2-1809108" w:date="2018-05-30T00:11:00Z">
        <w:r w:rsidRPr="00390CF2">
          <w:rPr>
            <w:highlight w:val="cyan"/>
          </w:rPr>
          <w:tab/>
        </w:r>
        <w:r w:rsidRPr="00390CF2">
          <w:rPr>
            <w:highlight w:val="cyan"/>
          </w:rPr>
          <w:tab/>
        </w:r>
        <w:r w:rsidRPr="00390CF2">
          <w:rPr>
            <w:color w:val="808080"/>
            <w:highlight w:val="cyan"/>
          </w:rPr>
          <w:t xml:space="preserve">-- Need </w:t>
        </w:r>
      </w:ins>
      <w:ins w:id="7551" w:author="Rapporteur ASN1 SA" w:date="2018-07-09T14:52:00Z">
        <w:r w:rsidRPr="00390CF2">
          <w:rPr>
            <w:color w:val="808080"/>
            <w:highlight w:val="cyan"/>
          </w:rPr>
          <w:t>R</w:t>
        </w:r>
      </w:ins>
    </w:p>
    <w:p w14:paraId="1CB62F59" w14:textId="77777777" w:rsidR="000E3D35" w:rsidRPr="00390CF2" w:rsidRDefault="000E3D35" w:rsidP="000E3D35">
      <w:pPr>
        <w:pStyle w:val="PL"/>
        <w:rPr>
          <w:ins w:id="7552" w:author="SA R2-1809108" w:date="2018-05-30T00:11:00Z"/>
          <w:highlight w:val="cyan"/>
        </w:rPr>
      </w:pPr>
      <w:ins w:id="7553"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14432E58" w14:textId="77777777" w:rsidR="000E3D35" w:rsidRPr="00390CF2" w:rsidRDefault="000E3D35" w:rsidP="000E3D35">
      <w:pPr>
        <w:pStyle w:val="PL"/>
        <w:rPr>
          <w:ins w:id="7554" w:author="SA R2-1809108" w:date="2018-05-30T00:11:00Z"/>
          <w:highlight w:val="cyan"/>
        </w:rPr>
      </w:pPr>
      <w:ins w:id="7555"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556" w:author="Rapporteur ASN1 SA" w:date="2018-07-09T14:53:00Z">
        <w:r w:rsidRPr="00390CF2">
          <w:rPr>
            <w:highlight w:val="cyan"/>
          </w:rPr>
          <w:tab/>
        </w:r>
        <w:r w:rsidRPr="00390CF2">
          <w:rPr>
            <w:highlight w:val="cyan"/>
          </w:rPr>
          <w:tab/>
        </w:r>
        <w:r w:rsidRPr="00390CF2">
          <w:rPr>
            <w:highlight w:val="cyan"/>
          </w:rPr>
          <w:tab/>
          <w:t>-- Need S</w:t>
        </w:r>
      </w:ins>
    </w:p>
    <w:p w14:paraId="7055A49B" w14:textId="77777777" w:rsidR="000E3D35" w:rsidRPr="00390CF2" w:rsidRDefault="000E3D35" w:rsidP="000E3D35">
      <w:pPr>
        <w:pStyle w:val="PL"/>
        <w:rPr>
          <w:ins w:id="7557" w:author="SA R2-1809108" w:date="2018-05-30T18:01:00Z"/>
          <w:highlight w:val="cyan"/>
        </w:rPr>
      </w:pPr>
      <w:ins w:id="7558"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2098C8D2" w14:textId="77777777" w:rsidR="000E3D35" w:rsidRPr="00390CF2" w:rsidRDefault="000E3D35" w:rsidP="000E3D35">
      <w:pPr>
        <w:pStyle w:val="PL"/>
        <w:rPr>
          <w:ins w:id="7559" w:author="SA R2-1809108" w:date="2018-05-30T00:11:00Z"/>
          <w:highlight w:val="cyan"/>
        </w:rPr>
      </w:pPr>
      <w:ins w:id="7560" w:author="SA R2-1809108" w:date="2018-05-30T18:01:00Z">
        <w:r w:rsidRPr="00390CF2">
          <w:rPr>
            <w:highlight w:val="cyan"/>
          </w:rPr>
          <w:tab/>
        </w:r>
      </w:ins>
      <w:ins w:id="7561" w:author="Rapporteur ASN1 SA" w:date="2018-07-14T02:47:00Z">
        <w:r w:rsidR="00526540" w:rsidRPr="00390CF2">
          <w:rPr>
            <w:highlight w:val="cyan"/>
          </w:rPr>
          <w:t xml:space="preserve">connEstFailureControl </w:t>
        </w:r>
      </w:ins>
      <w:ins w:id="7562" w:author="SA R2-1809108" w:date="2018-05-30T18:01:00Z">
        <w:del w:id="7563" w:author="Rapporteur ASN1 SA" w:date="2018-06-28T14:24:00Z">
          <w:r w:rsidRPr="00390CF2">
            <w:rPr>
              <w:highlight w:val="cyan"/>
            </w:rPr>
            <w:delText>connectionEstablishmentFailure</w:delText>
          </w:r>
        </w:del>
      </w:ins>
      <w:ins w:id="7564" w:author="SA R2-1809108" w:date="2018-05-30T18:02:00Z">
        <w:del w:id="7565" w:author="Rapporteur ASN1 SA" w:date="2018-06-28T14:24:00Z">
          <w:r w:rsidRPr="00390CF2">
            <w:rPr>
              <w:highlight w:val="cyan"/>
            </w:rPr>
            <w:delText>Control</w:delText>
          </w:r>
        </w:del>
      </w:ins>
      <w:ins w:id="7566" w:author="SA R2-1809108" w:date="2018-05-30T18:01:00Z">
        <w:r w:rsidRPr="00390CF2">
          <w:rPr>
            <w:highlight w:val="cyan"/>
          </w:rPr>
          <w:tab/>
        </w:r>
      </w:ins>
      <w:ins w:id="7567" w:author="Rapporteur ASN1 SA" w:date="2018-07-14T02:47:00Z">
        <w:r w:rsidR="00526540" w:rsidRPr="00390CF2">
          <w:rPr>
            <w:highlight w:val="cyan"/>
          </w:rPr>
          <w:t>ConnEstFailureControl</w:t>
        </w:r>
      </w:ins>
      <w:ins w:id="7568" w:author="SA R2-1809108" w:date="2018-05-30T18:01:00Z">
        <w:del w:id="7569"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570"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571" w:author="SA R2-1809108" w:date="2018-05-30T18:01:00Z">
        <w:r w:rsidRPr="00390CF2">
          <w:rPr>
            <w:highlight w:val="cyan"/>
          </w:rPr>
          <w:t>OPTIONAL,</w:t>
        </w:r>
      </w:ins>
      <w:ins w:id="7572" w:author="Rapporteur ASN1 SA" w:date="2018-07-09T14:55:00Z">
        <w:r w:rsidRPr="00390CF2">
          <w:rPr>
            <w:highlight w:val="cyan"/>
          </w:rPr>
          <w:tab/>
        </w:r>
        <w:r w:rsidRPr="00390CF2">
          <w:rPr>
            <w:highlight w:val="cyan"/>
          </w:rPr>
          <w:tab/>
        </w:r>
        <w:r w:rsidRPr="00390CF2">
          <w:rPr>
            <w:highlight w:val="cyan"/>
          </w:rPr>
          <w:tab/>
          <w:t>-- Need R</w:t>
        </w:r>
      </w:ins>
    </w:p>
    <w:p w14:paraId="205CD32B" w14:textId="77777777" w:rsidR="000E3D35" w:rsidRPr="00390CF2" w:rsidRDefault="000E3D35" w:rsidP="000E3D35">
      <w:pPr>
        <w:pStyle w:val="PL"/>
        <w:rPr>
          <w:ins w:id="7573" w:author="SA R2-1809108" w:date="2018-05-30T00:11:00Z"/>
          <w:highlight w:val="cyan"/>
        </w:rPr>
      </w:pPr>
      <w:ins w:id="7574"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75" w:author="Rapporteur ASN1 SA" w:date="2018-07-09T14:55:00Z">
        <w:r w:rsidRPr="00390CF2">
          <w:rPr>
            <w:highlight w:val="cyan"/>
          </w:rPr>
          <w:tab/>
        </w:r>
        <w:r w:rsidRPr="00390CF2">
          <w:rPr>
            <w:highlight w:val="cyan"/>
          </w:rPr>
          <w:tab/>
        </w:r>
        <w:r w:rsidRPr="00390CF2">
          <w:rPr>
            <w:highlight w:val="cyan"/>
          </w:rPr>
          <w:tab/>
          <w:t>-- Need R</w:t>
        </w:r>
      </w:ins>
    </w:p>
    <w:p w14:paraId="241DD8E9" w14:textId="77777777" w:rsidR="000E3D35" w:rsidRPr="00390CF2" w:rsidRDefault="000E3D35" w:rsidP="000E3D35">
      <w:pPr>
        <w:pStyle w:val="PL"/>
        <w:rPr>
          <w:ins w:id="7576" w:author="SA R2-1809108" w:date="2018-05-30T00:11:00Z"/>
          <w:highlight w:val="cyan"/>
          <w:lang w:eastAsia="en-US"/>
        </w:rPr>
      </w:pPr>
      <w:ins w:id="7577"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578"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579" w:author="Rapporteur ASN1 SA" w:date="2018-07-09T14:56:00Z">
        <w:r w:rsidRPr="00390CF2">
          <w:rPr>
            <w:highlight w:val="cyan"/>
          </w:rPr>
          <w:tab/>
        </w:r>
        <w:r w:rsidRPr="00390CF2">
          <w:rPr>
            <w:highlight w:val="cyan"/>
          </w:rPr>
          <w:tab/>
        </w:r>
        <w:r w:rsidRPr="00390CF2">
          <w:rPr>
            <w:highlight w:val="cyan"/>
          </w:rPr>
          <w:tab/>
          <w:t>-- Need R</w:t>
        </w:r>
      </w:ins>
    </w:p>
    <w:p w14:paraId="281736A4" w14:textId="77777777" w:rsidR="000E3D35" w:rsidRPr="00390CF2" w:rsidRDefault="000E3D35" w:rsidP="000E3D35">
      <w:pPr>
        <w:pStyle w:val="PL"/>
        <w:rPr>
          <w:ins w:id="7580" w:author="SA R2-1809108" w:date="2018-05-30T00:11:00Z"/>
          <w:highlight w:val="cyan"/>
          <w:lang w:eastAsia="en-GB"/>
        </w:rPr>
      </w:pPr>
      <w:ins w:id="7581"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82"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583" w:author="Rapporteur ASN1 SA" w:date="2018-07-09T14:56:00Z">
        <w:r w:rsidRPr="00390CF2">
          <w:rPr>
            <w:highlight w:val="cyan"/>
          </w:rPr>
          <w:tab/>
        </w:r>
        <w:r w:rsidRPr="00390CF2">
          <w:rPr>
            <w:highlight w:val="cyan"/>
          </w:rPr>
          <w:tab/>
        </w:r>
        <w:r w:rsidRPr="00390CF2">
          <w:rPr>
            <w:highlight w:val="cyan"/>
          </w:rPr>
          <w:tab/>
          <w:t>-- Need R</w:t>
        </w:r>
      </w:ins>
    </w:p>
    <w:p w14:paraId="1D97FCCF" w14:textId="77777777" w:rsidR="000E3D35" w:rsidRPr="00390CF2" w:rsidRDefault="000E3D35" w:rsidP="000E3D35">
      <w:pPr>
        <w:pStyle w:val="PL"/>
        <w:rPr>
          <w:ins w:id="7584" w:author="SA R2-1809108" w:date="2018-05-30T00:11:00Z"/>
          <w:highlight w:val="cyan"/>
        </w:rPr>
      </w:pPr>
      <w:ins w:id="7585"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86"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587" w:author="Rapporteur ASN1 SA" w:date="2018-07-09T14:56:00Z">
        <w:r w:rsidRPr="00390CF2">
          <w:rPr>
            <w:highlight w:val="cyan"/>
          </w:rPr>
          <w:tab/>
        </w:r>
        <w:r w:rsidRPr="00390CF2">
          <w:rPr>
            <w:highlight w:val="cyan"/>
          </w:rPr>
          <w:tab/>
        </w:r>
        <w:r w:rsidRPr="00390CF2">
          <w:rPr>
            <w:highlight w:val="cyan"/>
          </w:rPr>
          <w:tab/>
        </w:r>
      </w:ins>
      <w:ins w:id="7588" w:author="SA R2-1809108" w:date="2018-05-30T00:11:00Z">
        <w:r w:rsidRPr="00390CF2">
          <w:rPr>
            <w:highlight w:val="cyan"/>
          </w:rPr>
          <w:t>-- Cond Absent</w:t>
        </w:r>
      </w:ins>
    </w:p>
    <w:p w14:paraId="6ACA52C2" w14:textId="77777777" w:rsidR="000E3D35" w:rsidRPr="00390CF2" w:rsidRDefault="000E3D35" w:rsidP="000E3D35">
      <w:pPr>
        <w:pStyle w:val="PL"/>
        <w:rPr>
          <w:ins w:id="7589" w:author="SA R2-1809108" w:date="2018-05-30T00:11:00Z"/>
          <w:highlight w:val="cyan"/>
        </w:rPr>
      </w:pPr>
      <w:ins w:id="7590"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91" w:author="Rapporteur ASN1 SA" w:date="2018-07-09T14:56:00Z">
        <w:r w:rsidRPr="00390CF2">
          <w:rPr>
            <w:highlight w:val="cyan"/>
          </w:rPr>
          <w:tab/>
        </w:r>
        <w:r w:rsidRPr="00390CF2">
          <w:rPr>
            <w:highlight w:val="cyan"/>
          </w:rPr>
          <w:tab/>
        </w:r>
        <w:r w:rsidRPr="00390CF2">
          <w:rPr>
            <w:highlight w:val="cyan"/>
          </w:rPr>
          <w:tab/>
          <w:t>-- Need R</w:t>
        </w:r>
      </w:ins>
    </w:p>
    <w:p w14:paraId="6ED5DA34" w14:textId="77777777" w:rsidR="000E3D35" w:rsidRPr="00390CF2" w:rsidRDefault="000E3D35" w:rsidP="000E3D35">
      <w:pPr>
        <w:pStyle w:val="PL"/>
        <w:rPr>
          <w:ins w:id="7592" w:author="SA R2-1809108" w:date="2018-05-30T00:11:00Z"/>
          <w:highlight w:val="cyan"/>
        </w:rPr>
      </w:pPr>
    </w:p>
    <w:p w14:paraId="1D20F54E" w14:textId="77777777" w:rsidR="000E3D35" w:rsidRPr="00390CF2" w:rsidRDefault="000E3D35" w:rsidP="000E3D35">
      <w:pPr>
        <w:pStyle w:val="PL"/>
        <w:rPr>
          <w:ins w:id="7593" w:author="SA R2-1809088" w:date="2018-05-28T15:49:00Z"/>
          <w:highlight w:val="cyan"/>
        </w:rPr>
      </w:pPr>
      <w:ins w:id="7594"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맑은 고딕"/>
            <w:color w:val="993366"/>
            <w:highlight w:val="cyan"/>
            <w:lang w:eastAsia="en-US"/>
          </w:rPr>
          <w:t>SEQUENCE</w:t>
        </w:r>
        <w:r w:rsidRPr="00390CF2">
          <w:rPr>
            <w:highlight w:val="cyan"/>
          </w:rPr>
          <w:t xml:space="preserve"> {</w:t>
        </w:r>
      </w:ins>
    </w:p>
    <w:p w14:paraId="146F60EB" w14:textId="77777777" w:rsidR="000E3D35" w:rsidRPr="00390CF2" w:rsidRDefault="000E3D35" w:rsidP="000E3D35">
      <w:pPr>
        <w:pStyle w:val="PL"/>
        <w:tabs>
          <w:tab w:val="clear" w:pos="768"/>
        </w:tabs>
        <w:rPr>
          <w:ins w:id="7595" w:author="SA R2-1809088" w:date="2018-05-28T15:49:00Z"/>
          <w:highlight w:val="cyan"/>
        </w:rPr>
      </w:pPr>
      <w:ins w:id="7596"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97" w:author="Rapporteur ASN1 SA" w:date="2018-06-28T14:31:00Z">
        <w:r w:rsidRPr="00390CF2">
          <w:rPr>
            <w:highlight w:val="cyan"/>
          </w:rPr>
          <w:tab/>
        </w:r>
        <w:r w:rsidRPr="00390CF2">
          <w:rPr>
            <w:highlight w:val="cyan"/>
          </w:rPr>
          <w:tab/>
        </w:r>
      </w:ins>
      <w:ins w:id="7598" w:author="Rapporteur ASN1 SA" w:date="2018-07-09T14:56:00Z">
        <w:r w:rsidRPr="00390CF2">
          <w:rPr>
            <w:highlight w:val="cyan"/>
          </w:rPr>
          <w:tab/>
        </w:r>
      </w:ins>
      <w:ins w:id="7599" w:author="Rapporteur ASN1 SA" w:date="2018-06-28T14:31:00Z">
        <w:r w:rsidRPr="00390CF2">
          <w:rPr>
            <w:highlight w:val="cyan"/>
          </w:rPr>
          <w:t>-- Need S</w:t>
        </w:r>
      </w:ins>
    </w:p>
    <w:p w14:paraId="0FE5D7F6" w14:textId="77777777" w:rsidR="000E3D35" w:rsidRPr="00390CF2" w:rsidRDefault="000E3D35" w:rsidP="000E3D35">
      <w:pPr>
        <w:pStyle w:val="PL"/>
        <w:rPr>
          <w:ins w:id="7600" w:author="SA R2-1809088" w:date="2018-05-28T15:49:00Z"/>
          <w:highlight w:val="cyan"/>
        </w:rPr>
      </w:pPr>
      <w:ins w:id="7601"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602" w:author="Rapporteur ASN1 SA" w:date="2018-06-28T14:31:00Z">
        <w:r w:rsidRPr="00390CF2">
          <w:rPr>
            <w:highlight w:val="cyan"/>
          </w:rPr>
          <w:tab/>
        </w:r>
        <w:r w:rsidRPr="00390CF2">
          <w:rPr>
            <w:highlight w:val="cyan"/>
          </w:rPr>
          <w:tab/>
          <w:t>-- Need S</w:t>
        </w:r>
      </w:ins>
    </w:p>
    <w:p w14:paraId="7F9AC1DE" w14:textId="77777777" w:rsidR="000E3D35" w:rsidRPr="00390CF2" w:rsidRDefault="000E3D35" w:rsidP="000E3D35">
      <w:pPr>
        <w:pStyle w:val="PL"/>
        <w:rPr>
          <w:ins w:id="7603" w:author="SA R2-1809088" w:date="2018-05-28T15:49:00Z"/>
          <w:highlight w:val="cyan"/>
        </w:rPr>
      </w:pPr>
      <w:ins w:id="7604"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6F0C691E" w14:textId="77777777" w:rsidR="000E3D35" w:rsidRPr="00390CF2" w:rsidRDefault="000E3D35" w:rsidP="000E3D35">
      <w:pPr>
        <w:pStyle w:val="PL"/>
        <w:rPr>
          <w:ins w:id="7605" w:author="SA R2-1809088" w:date="2018-05-28T15:49:00Z"/>
          <w:highlight w:val="cyan"/>
        </w:rPr>
      </w:pPr>
      <w:ins w:id="7606"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607"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4A298D52" w14:textId="77777777" w:rsidR="000E3D35" w:rsidRPr="00390CF2" w:rsidRDefault="000E3D35" w:rsidP="000E3D35">
      <w:pPr>
        <w:pStyle w:val="PL"/>
        <w:rPr>
          <w:ins w:id="7608" w:author="Rapporteur ASN1 SA" w:date="2018-07-09T15:35:00Z"/>
          <w:highlight w:val="cyan"/>
        </w:rPr>
      </w:pPr>
    </w:p>
    <w:p w14:paraId="371F7282" w14:textId="77777777" w:rsidR="000E3D35" w:rsidRPr="00390CF2" w:rsidRDefault="000E3D35" w:rsidP="000E3D35">
      <w:pPr>
        <w:pStyle w:val="PL"/>
        <w:rPr>
          <w:highlight w:val="cyan"/>
        </w:rPr>
      </w:pPr>
      <w:moveToRangeStart w:id="7609" w:author="Rapporteur ASN1 SA" w:date="2018-07-09T15:35:00Z" w:name="move518913860"/>
      <w:moveTo w:id="7610"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609"/>
    <w:p w14:paraId="4C78B866" w14:textId="77777777" w:rsidR="000E3D35" w:rsidRPr="00390CF2" w:rsidRDefault="000E3D35" w:rsidP="000E3D35">
      <w:pPr>
        <w:pStyle w:val="PL"/>
        <w:rPr>
          <w:highlight w:val="cyan"/>
        </w:rPr>
      </w:pPr>
    </w:p>
    <w:p w14:paraId="4E46EC5B"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1E64DF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B495CE3" w14:textId="77777777" w:rsidR="000E3D35" w:rsidRPr="00390CF2" w:rsidRDefault="000E3D35" w:rsidP="000E3D35">
      <w:pPr>
        <w:pStyle w:val="PL"/>
        <w:rPr>
          <w:highlight w:val="cyan"/>
        </w:rPr>
      </w:pPr>
      <w:r w:rsidRPr="00390CF2">
        <w:rPr>
          <w:highlight w:val="cyan"/>
        </w:rPr>
        <w:t>}</w:t>
      </w:r>
    </w:p>
    <w:p w14:paraId="587D42BC" w14:textId="77777777" w:rsidR="000E3D35" w:rsidRPr="00390CF2" w:rsidRDefault="000E3D35" w:rsidP="000E3D35">
      <w:pPr>
        <w:pStyle w:val="PL"/>
        <w:rPr>
          <w:highlight w:val="cyan"/>
        </w:rPr>
      </w:pPr>
    </w:p>
    <w:p w14:paraId="58761112" w14:textId="77777777" w:rsidR="000E3D35" w:rsidRPr="00390CF2" w:rsidRDefault="000E3D35" w:rsidP="000E3D35">
      <w:pPr>
        <w:pStyle w:val="PL"/>
        <w:tabs>
          <w:tab w:val="left" w:pos="8365"/>
        </w:tabs>
        <w:rPr>
          <w:ins w:id="7611" w:author="SA R2-1809088" w:date="2018-05-28T15:50:00Z"/>
          <w:highlight w:val="cyan"/>
        </w:rPr>
      </w:pPr>
      <w:ins w:id="7612"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4479B329" w14:textId="77777777" w:rsidR="00F93D35" w:rsidRDefault="00F93D35">
      <w:pPr>
        <w:pStyle w:val="PL"/>
        <w:rPr>
          <w:ins w:id="7613" w:author="SA R2-1809088" w:date="2018-05-28T15:50:00Z"/>
          <w:highlight w:val="cyan"/>
        </w:rPr>
        <w:pPrChange w:id="7614" w:author="Rapporteur SA Rev 1" w:date="2018-05-31T22:06:00Z">
          <w:pPr>
            <w:pStyle w:val="PL"/>
            <w:shd w:val="pct10" w:color="auto" w:fill="auto"/>
          </w:pPr>
        </w:pPrChange>
      </w:pPr>
    </w:p>
    <w:p w14:paraId="0BDAFAA6" w14:textId="77777777" w:rsidR="000E3D35" w:rsidRPr="00390CF2" w:rsidRDefault="000E3D35" w:rsidP="000E3D35">
      <w:pPr>
        <w:pStyle w:val="PL"/>
        <w:rPr>
          <w:ins w:id="7615" w:author="SA R2-1809088" w:date="2018-05-28T15:50:00Z"/>
          <w:highlight w:val="cyan"/>
        </w:rPr>
      </w:pPr>
      <w:ins w:id="7616"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ACE621B" w14:textId="77777777" w:rsidR="000E3D35" w:rsidRPr="00390CF2" w:rsidRDefault="000E3D35" w:rsidP="000E3D35">
      <w:pPr>
        <w:pStyle w:val="PL"/>
        <w:rPr>
          <w:ins w:id="7617" w:author="SA R2-1809088" w:date="2018-05-28T15:50:00Z"/>
          <w:highlight w:val="cyan"/>
        </w:rPr>
      </w:pPr>
      <w:ins w:id="7618"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0A96A1A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19" w:author="Rapporteur ASN1 SA" w:date="2018-07-09T15:07:00Z"/>
          <w:rFonts w:ascii="Courier New" w:eastAsia="바탕" w:hAnsi="Courier New"/>
          <w:noProof/>
          <w:sz w:val="16"/>
          <w:highlight w:val="cyan"/>
          <w:lang w:eastAsia="sv-SE"/>
        </w:rPr>
      </w:pPr>
      <w:ins w:id="7620" w:author="Rapporteur ASN1 SA" w:date="2018-07-09T15:07:00Z">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uac-ACBarringListType</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CHOICE{</w:t>
        </w:r>
      </w:ins>
    </w:p>
    <w:p w14:paraId="4FC4DA5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21" w:author="Rapporteur ASN1 SA" w:date="2018-07-09T15:07:00Z"/>
          <w:rFonts w:ascii="Courier New" w:eastAsia="바탕" w:hAnsi="Courier New"/>
          <w:noProof/>
          <w:sz w:val="16"/>
          <w:highlight w:val="cyan"/>
          <w:lang w:eastAsia="sv-SE"/>
        </w:rPr>
      </w:pPr>
      <w:ins w:id="7622" w:author="Rapporteur ASN1 SA" w:date="2018-07-09T15:07:00Z">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uac-ImplicitACBarringList</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SEQUENCE (SIZE(maxAccessCat-1)) OF UAC-BarringInfoSetIndex,</w:t>
        </w:r>
      </w:ins>
    </w:p>
    <w:p w14:paraId="4DF8FE7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23" w:author="Rapporteur ASN1 SA" w:date="2018-07-09T15:07:00Z"/>
          <w:rFonts w:ascii="Courier New" w:eastAsia="바탕" w:hAnsi="Courier New"/>
          <w:noProof/>
          <w:sz w:val="16"/>
          <w:highlight w:val="cyan"/>
          <w:lang w:eastAsia="sv-SE"/>
        </w:rPr>
      </w:pPr>
      <w:ins w:id="7624" w:author="Rapporteur ASN1 SA" w:date="2018-07-09T15:07:00Z">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uac-ExplicitACBarringList</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UAC-BarringPerCatList</w:t>
        </w:r>
      </w:ins>
    </w:p>
    <w:p w14:paraId="64460FC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25" w:author="Rapporteur ASN1 SA" w:date="2018-07-09T15:07:00Z"/>
          <w:rFonts w:ascii="Courier New" w:eastAsia="바탕" w:hAnsi="Courier New"/>
          <w:noProof/>
          <w:sz w:val="16"/>
          <w:highlight w:val="cyan"/>
          <w:lang w:eastAsia="sv-SE"/>
        </w:rPr>
      </w:pPr>
      <w:ins w:id="7626" w:author="Rapporteur ASN1 SA" w:date="2018-07-09T15:07:00Z">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w:t>
        </w:r>
      </w:ins>
    </w:p>
    <w:p w14:paraId="6ED890F2" w14:textId="77777777" w:rsidR="000E3D35" w:rsidRPr="00390CF2" w:rsidRDefault="000E3D35" w:rsidP="000E3D35">
      <w:pPr>
        <w:pStyle w:val="PL"/>
        <w:rPr>
          <w:ins w:id="7627" w:author="SA R2-1809088" w:date="2018-05-28T15:50:00Z"/>
          <w:highlight w:val="cyan"/>
        </w:rPr>
      </w:pPr>
      <w:ins w:id="7628" w:author="SA R2-1809088" w:date="2018-05-28T15:50:00Z">
        <w:r w:rsidRPr="00390CF2">
          <w:rPr>
            <w:highlight w:val="cyan"/>
          </w:rPr>
          <w:t>}</w:t>
        </w:r>
      </w:ins>
    </w:p>
    <w:p w14:paraId="053D8895" w14:textId="77777777" w:rsidR="000E3D35" w:rsidRPr="00390CF2" w:rsidRDefault="000E3D35" w:rsidP="000E3D35">
      <w:pPr>
        <w:pStyle w:val="PL"/>
        <w:rPr>
          <w:ins w:id="7629" w:author="SA R2-1809088" w:date="2018-05-28T15:50:00Z"/>
          <w:highlight w:val="cyan"/>
        </w:rPr>
      </w:pPr>
    </w:p>
    <w:p w14:paraId="24AD6890" w14:textId="77777777" w:rsidR="000E3D35" w:rsidRPr="00390CF2" w:rsidRDefault="000E3D35" w:rsidP="000E3D35">
      <w:pPr>
        <w:pStyle w:val="PL"/>
        <w:tabs>
          <w:tab w:val="clear" w:pos="768"/>
        </w:tabs>
        <w:rPr>
          <w:ins w:id="7630" w:author="SA R2-1809088" w:date="2018-05-28T15:50:00Z"/>
          <w:highlight w:val="cyan"/>
        </w:rPr>
      </w:pPr>
      <w:ins w:id="7631"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2B912B23" w14:textId="77777777" w:rsidR="000E3D35" w:rsidRPr="00390CF2" w:rsidRDefault="000E3D35" w:rsidP="000E3D35">
      <w:pPr>
        <w:pStyle w:val="PL"/>
        <w:tabs>
          <w:tab w:val="clear" w:pos="768"/>
        </w:tabs>
        <w:rPr>
          <w:ins w:id="7632" w:author="SA R2-1809088" w:date="2018-05-28T15:50:00Z"/>
          <w:highlight w:val="cyan"/>
        </w:rPr>
      </w:pPr>
    </w:p>
    <w:p w14:paraId="7B30BAD9" w14:textId="77777777" w:rsidR="000E3D35" w:rsidRPr="00390CF2" w:rsidRDefault="000E3D35" w:rsidP="000E3D35">
      <w:pPr>
        <w:pStyle w:val="PL"/>
        <w:tabs>
          <w:tab w:val="clear" w:pos="768"/>
        </w:tabs>
        <w:rPr>
          <w:ins w:id="7633" w:author="SA R2-1809088" w:date="2018-05-28T15:50:00Z"/>
          <w:highlight w:val="cyan"/>
        </w:rPr>
      </w:pPr>
      <w:ins w:id="7634"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177D0E92" w14:textId="77777777" w:rsidR="000E3D35" w:rsidRPr="00390CF2" w:rsidRDefault="000E3D35" w:rsidP="000E3D35">
      <w:pPr>
        <w:pStyle w:val="PL"/>
        <w:tabs>
          <w:tab w:val="clear" w:pos="768"/>
        </w:tabs>
        <w:rPr>
          <w:ins w:id="7635" w:author="SA R2-1809088" w:date="2018-05-28T15:50:00Z"/>
          <w:highlight w:val="cyan"/>
        </w:rPr>
      </w:pPr>
      <w:ins w:id="7636" w:author="SA R2-1809088" w:date="2018-05-28T15:50:00Z">
        <w:r w:rsidRPr="00390CF2">
          <w:rPr>
            <w:highlight w:val="cyan"/>
          </w:rPr>
          <w:tab/>
          <w:t>   </w:t>
        </w:r>
      </w:ins>
      <w:ins w:id="7637" w:author="SA R2-1809088" w:date="2018-06-01T07:41:00Z">
        <w:del w:id="7638" w:author="Intel" w:date="2018-06-27T10:58:00Z">
          <w:r w:rsidRPr="00390CF2">
            <w:rPr>
              <w:highlight w:val="cyan"/>
            </w:rPr>
            <w:delText>z</w:delText>
          </w:r>
        </w:del>
      </w:ins>
      <w:ins w:id="7639" w:author="Intel" w:date="2018-06-27T10:58:00Z">
        <w:r w:rsidRPr="00390CF2">
          <w:rPr>
            <w:highlight w:val="cyan"/>
          </w:rPr>
          <w:t>a</w:t>
        </w:r>
      </w:ins>
      <w:ins w:id="7640"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33A4B4B5" w14:textId="77777777" w:rsidR="000E3D35" w:rsidRPr="00390CF2" w:rsidRDefault="000E3D35" w:rsidP="000E3D35">
      <w:pPr>
        <w:pStyle w:val="PL"/>
        <w:tabs>
          <w:tab w:val="clear" w:pos="768"/>
        </w:tabs>
        <w:rPr>
          <w:ins w:id="7641" w:author="SA R2-1809088" w:date="2018-05-28T15:50:00Z"/>
          <w:highlight w:val="cyan"/>
        </w:rPr>
      </w:pPr>
      <w:ins w:id="7642" w:author="SA R2-1809088" w:date="2018-05-28T15:50:00Z">
        <w:r w:rsidRPr="00390CF2">
          <w:rPr>
            <w:highlight w:val="cyan"/>
          </w:rPr>
          <w:tab/>
          <w:t>   uac-barringInfoSetIndex  </w:t>
        </w:r>
        <w:r w:rsidRPr="00390CF2">
          <w:rPr>
            <w:highlight w:val="cyan"/>
          </w:rPr>
          <w:tab/>
          <w:t>    </w:t>
        </w:r>
      </w:ins>
      <w:ins w:id="7643" w:author="Rapporteur ASN1 SA" w:date="2018-07-09T15:08:00Z">
        <w:r w:rsidRPr="00390CF2">
          <w:rPr>
            <w:highlight w:val="cyan"/>
          </w:rPr>
          <w:tab/>
        </w:r>
        <w:r w:rsidRPr="00390CF2">
          <w:rPr>
            <w:highlight w:val="cyan"/>
          </w:rPr>
          <w:tab/>
          <w:t>UAC-BarringInfoSetIndex</w:t>
        </w:r>
      </w:ins>
    </w:p>
    <w:p w14:paraId="50B54A09" w14:textId="77777777" w:rsidR="000E3D35" w:rsidRPr="00390CF2" w:rsidRDefault="000E3D35" w:rsidP="000E3D35">
      <w:pPr>
        <w:pStyle w:val="PL"/>
        <w:rPr>
          <w:ins w:id="7644" w:author="SA R2-1809088" w:date="2018-05-28T15:50:00Z"/>
          <w:highlight w:val="cyan"/>
        </w:rPr>
      </w:pPr>
      <w:ins w:id="7645" w:author="SA R2-1809088" w:date="2018-05-28T15:50:00Z">
        <w:r w:rsidRPr="00390CF2">
          <w:rPr>
            <w:highlight w:val="cyan"/>
          </w:rPr>
          <w:t>}</w:t>
        </w:r>
      </w:ins>
    </w:p>
    <w:p w14:paraId="55E623A5" w14:textId="77777777" w:rsidR="000E3D35" w:rsidRPr="00390CF2" w:rsidRDefault="000E3D35" w:rsidP="000E3D35">
      <w:pPr>
        <w:pStyle w:val="PL"/>
        <w:rPr>
          <w:ins w:id="7646" w:author="Rapporteur ASN1 SA" w:date="2018-07-11T09:28:00Z"/>
          <w:highlight w:val="cyan"/>
        </w:rPr>
      </w:pPr>
    </w:p>
    <w:p w14:paraId="78F24BC0" w14:textId="77777777" w:rsidR="000E3D35" w:rsidRPr="00390CF2" w:rsidRDefault="000E3D35" w:rsidP="000E3D35">
      <w:pPr>
        <w:pStyle w:val="PL"/>
        <w:rPr>
          <w:ins w:id="7647" w:author="Rapporteur ASN1 SA" w:date="2018-07-11T09:28:00Z"/>
          <w:highlight w:val="cyan"/>
        </w:rPr>
      </w:pPr>
      <w:ins w:id="7648"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02510AA7" w14:textId="77777777" w:rsidR="000E3D35" w:rsidRPr="00390CF2" w:rsidRDefault="000E3D35" w:rsidP="000E3D35">
      <w:pPr>
        <w:pStyle w:val="PL"/>
        <w:rPr>
          <w:ins w:id="7649" w:author="SA R2-1809088" w:date="2018-05-28T15:50:00Z"/>
          <w:highlight w:val="cyan"/>
        </w:rPr>
      </w:pPr>
    </w:p>
    <w:p w14:paraId="7A124C8E" w14:textId="77777777" w:rsidR="000E3D35" w:rsidRPr="00390CF2" w:rsidRDefault="000E3D35" w:rsidP="000E3D35">
      <w:pPr>
        <w:pStyle w:val="PL"/>
        <w:rPr>
          <w:ins w:id="7650" w:author="SA R2-1809088" w:date="2018-05-28T15:50:00Z"/>
          <w:highlight w:val="cyan"/>
        </w:rPr>
      </w:pPr>
      <w:ins w:id="7651"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652" w:author="SA Rapporteur Rev 1" w:date="2018-06-02T02:19:00Z">
        <w:r w:rsidRPr="00390CF2">
          <w:rPr>
            <w:highlight w:val="cyan"/>
          </w:rPr>
          <w:t>SIZE(</w:t>
        </w:r>
      </w:ins>
      <w:ins w:id="7653" w:author="Rapporteur ASN1 SA" w:date="2018-06-28T14:37:00Z">
        <w:r w:rsidRPr="00390CF2">
          <w:rPr>
            <w:highlight w:val="cyan"/>
          </w:rPr>
          <w:t>1..</w:t>
        </w:r>
      </w:ins>
      <w:ins w:id="7654" w:author="SA R2-1809088" w:date="2018-05-28T15:50:00Z">
        <w:r w:rsidRPr="00390CF2">
          <w:rPr>
            <w:highlight w:val="cyan"/>
          </w:rPr>
          <w:t>maxBarringInfoSet</w:t>
        </w:r>
      </w:ins>
      <w:ins w:id="7655" w:author="SA Rapporteur Rev 1" w:date="2018-06-02T02:19:00Z">
        <w:r w:rsidRPr="00390CF2">
          <w:rPr>
            <w:highlight w:val="cyan"/>
          </w:rPr>
          <w:t>)</w:t>
        </w:r>
      </w:ins>
      <w:ins w:id="7656"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2B0FE404" w14:textId="77777777" w:rsidR="000E3D35" w:rsidRPr="00390CF2" w:rsidRDefault="000E3D35" w:rsidP="000E3D35">
      <w:pPr>
        <w:pStyle w:val="PL"/>
        <w:rPr>
          <w:ins w:id="7657" w:author="SA R2-1809088" w:date="2018-05-28T15:50:00Z"/>
          <w:highlight w:val="cyan"/>
        </w:rPr>
      </w:pPr>
    </w:p>
    <w:p w14:paraId="1BAB44BF" w14:textId="77777777" w:rsidR="000E3D35" w:rsidRPr="00390CF2" w:rsidRDefault="000E3D35" w:rsidP="000E3D35">
      <w:pPr>
        <w:pStyle w:val="PL"/>
        <w:tabs>
          <w:tab w:val="clear" w:pos="3456"/>
          <w:tab w:val="left" w:pos="3370"/>
        </w:tabs>
        <w:rPr>
          <w:ins w:id="7658" w:author="SA R2-1809088" w:date="2018-05-28T15:50:00Z"/>
          <w:highlight w:val="cyan"/>
        </w:rPr>
      </w:pPr>
      <w:ins w:id="7659"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14791E51" w14:textId="77777777" w:rsidR="000E3D35" w:rsidRPr="00390CF2" w:rsidRDefault="000E3D35" w:rsidP="000E3D35">
      <w:pPr>
        <w:pStyle w:val="PL"/>
        <w:rPr>
          <w:ins w:id="7660" w:author="SA R2-1809088" w:date="2018-05-28T15:50:00Z"/>
          <w:highlight w:val="cyan"/>
        </w:rPr>
      </w:pPr>
      <w:ins w:id="7661"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058CD57B" w14:textId="77777777" w:rsidR="000E3D35" w:rsidRPr="00390CF2" w:rsidRDefault="000E3D35" w:rsidP="000E3D35">
      <w:pPr>
        <w:pStyle w:val="PL"/>
        <w:rPr>
          <w:ins w:id="7662" w:author="SA R2-1809088" w:date="2018-05-28T15:50:00Z"/>
          <w:highlight w:val="cyan"/>
        </w:rPr>
      </w:pPr>
      <w:ins w:id="7663"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06E6912D" w14:textId="77777777" w:rsidR="000E3D35" w:rsidRPr="00390CF2" w:rsidRDefault="000E3D35" w:rsidP="000E3D35">
      <w:pPr>
        <w:pStyle w:val="PL"/>
        <w:rPr>
          <w:ins w:id="7664" w:author="SA R2-1809088" w:date="2018-05-28T15:50:00Z"/>
          <w:highlight w:val="cyan"/>
        </w:rPr>
      </w:pPr>
      <w:ins w:id="7665"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565C1562" w14:textId="77777777" w:rsidR="000E3D35" w:rsidRPr="00390CF2" w:rsidRDefault="000E3D35" w:rsidP="000E3D35">
      <w:pPr>
        <w:pStyle w:val="PL"/>
        <w:rPr>
          <w:ins w:id="7666" w:author="SA R2-1809088" w:date="2018-05-28T15:50:00Z"/>
          <w:highlight w:val="cyan"/>
        </w:rPr>
      </w:pPr>
      <w:ins w:id="7667"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25AD269F" w14:textId="77777777" w:rsidR="000E3D35" w:rsidRPr="00390CF2" w:rsidRDefault="000E3D35" w:rsidP="000E3D35">
      <w:pPr>
        <w:pStyle w:val="PL"/>
        <w:tabs>
          <w:tab w:val="clear" w:pos="3072"/>
        </w:tabs>
        <w:rPr>
          <w:ins w:id="7668" w:author="SA R2-1809088" w:date="2018-05-28T15:50:00Z"/>
          <w:highlight w:val="cyan"/>
        </w:rPr>
      </w:pPr>
      <w:ins w:id="7669"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(7))</w:t>
        </w:r>
      </w:ins>
    </w:p>
    <w:p w14:paraId="7EAF6951" w14:textId="77777777" w:rsidR="000E3D35" w:rsidRPr="00390CF2" w:rsidRDefault="000E3D35" w:rsidP="000E3D35">
      <w:pPr>
        <w:pStyle w:val="PL"/>
        <w:rPr>
          <w:ins w:id="7670" w:author="SA R2-1809088" w:date="2018-05-28T15:50:00Z"/>
          <w:highlight w:val="cyan"/>
        </w:rPr>
      </w:pPr>
      <w:ins w:id="7671" w:author="SA R2-1809088" w:date="2018-05-28T15:50:00Z">
        <w:r w:rsidRPr="00390CF2">
          <w:rPr>
            <w:highlight w:val="cyan"/>
          </w:rPr>
          <w:t>}</w:t>
        </w:r>
      </w:ins>
    </w:p>
    <w:p w14:paraId="2A68342D" w14:textId="77777777" w:rsidR="000E3D35" w:rsidRPr="00390CF2" w:rsidRDefault="000E3D35" w:rsidP="000E3D35">
      <w:pPr>
        <w:pStyle w:val="PL"/>
        <w:rPr>
          <w:highlight w:val="cyan"/>
        </w:rPr>
      </w:pPr>
    </w:p>
    <w:p w14:paraId="7AA65D9D" w14:textId="77777777" w:rsidR="000E3D35" w:rsidRPr="00390CF2" w:rsidRDefault="000E3D35" w:rsidP="000E3D35">
      <w:pPr>
        <w:pStyle w:val="PL"/>
        <w:rPr>
          <w:color w:val="808080"/>
          <w:highlight w:val="cyan"/>
        </w:rPr>
      </w:pPr>
      <w:r w:rsidRPr="00390CF2">
        <w:rPr>
          <w:color w:val="808080"/>
          <w:highlight w:val="cyan"/>
        </w:rPr>
        <w:t>-- TAG-SIB1-STOP</w:t>
      </w:r>
    </w:p>
    <w:p w14:paraId="5B6243DF" w14:textId="77777777" w:rsidR="000E3D35" w:rsidRPr="00390CF2" w:rsidRDefault="000E3D35" w:rsidP="000E3D35">
      <w:pPr>
        <w:pStyle w:val="PL"/>
        <w:rPr>
          <w:color w:val="808080"/>
          <w:highlight w:val="cyan"/>
        </w:rPr>
      </w:pPr>
      <w:r w:rsidRPr="00390CF2">
        <w:rPr>
          <w:color w:val="808080"/>
          <w:highlight w:val="cyan"/>
        </w:rPr>
        <w:t>-- ASN1STOP</w:t>
      </w:r>
    </w:p>
    <w:p w14:paraId="63D2BB52" w14:textId="77777777" w:rsidR="000E3D35" w:rsidRPr="00390CF2" w:rsidRDefault="000E3D35" w:rsidP="000E3D35">
      <w:pPr>
        <w:rPr>
          <w:highlight w:val="cyan"/>
        </w:rPr>
      </w:pPr>
    </w:p>
    <w:p w14:paraId="2669158D" w14:textId="77777777" w:rsidR="000E3D35" w:rsidRPr="00390CF2" w:rsidRDefault="000E3D35" w:rsidP="000E3D35">
      <w:pPr>
        <w:rPr>
          <w:ins w:id="7672" w:author="SA R2-1809108" w:date="2018-05-30T00:15:00Z"/>
          <w:highlight w:val="cyan"/>
        </w:rPr>
      </w:pPr>
      <w:bookmarkStart w:id="7673"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68EE2C05" w14:textId="77777777" w:rsidTr="000E3D35">
        <w:trPr>
          <w:ins w:id="7674"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286C971E" w14:textId="77777777" w:rsidR="000E3D35" w:rsidRPr="00390CF2" w:rsidRDefault="000E3D35" w:rsidP="000E3D35">
            <w:pPr>
              <w:pStyle w:val="TAH"/>
              <w:rPr>
                <w:ins w:id="7675" w:author="SA R2-1809108" w:date="2018-05-30T00:15:00Z"/>
                <w:szCs w:val="22"/>
                <w:highlight w:val="cyan"/>
              </w:rPr>
            </w:pPr>
            <w:ins w:id="7676" w:author="SA R2-1809108" w:date="2018-05-30T00:15:00Z">
              <w:r w:rsidRPr="00390CF2">
                <w:rPr>
                  <w:i/>
                  <w:szCs w:val="22"/>
                  <w:highlight w:val="cyan"/>
                </w:rPr>
                <w:lastRenderedPageBreak/>
                <w:t>SIB1 field descriptions</w:t>
              </w:r>
            </w:ins>
          </w:p>
        </w:tc>
      </w:tr>
      <w:tr w:rsidR="000E3D35" w:rsidRPr="00390CF2" w14:paraId="2852A169" w14:textId="77777777" w:rsidTr="000E3D35">
        <w:trPr>
          <w:ins w:id="7677"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141B98A8" w14:textId="77777777" w:rsidR="00F93D35" w:rsidRDefault="000E3D35">
            <w:pPr>
              <w:pStyle w:val="TAL"/>
              <w:rPr>
                <w:ins w:id="7678" w:author="Rapporteur ASN1 SA" w:date="2018-06-28T14:35:00Z"/>
                <w:b/>
                <w:i/>
                <w:szCs w:val="22"/>
                <w:highlight w:val="cyan"/>
                <w:lang w:eastAsia="en-GB"/>
              </w:rPr>
              <w:pPrChange w:id="7679" w:author="Rapporteur ASN1 SA" w:date="2018-06-28T14:36:00Z">
                <w:pPr/>
              </w:pPrChange>
            </w:pPr>
            <w:ins w:id="7680" w:author="Rapporteur ASN1 SA" w:date="2018-06-28T14:35:00Z">
              <w:r w:rsidRPr="00390CF2">
                <w:rPr>
                  <w:rFonts w:eastAsia="Calibri"/>
                  <w:b/>
                  <w:i/>
                  <w:szCs w:val="22"/>
                  <w:highlight w:val="cyan"/>
                  <w:lang w:val="en-US"/>
                </w:rPr>
                <w:t>accessCategory</w:t>
              </w:r>
            </w:ins>
          </w:p>
          <w:p w14:paraId="01BC1A89" w14:textId="77777777" w:rsidR="000E3D35" w:rsidRPr="00390CF2" w:rsidRDefault="000E3D35" w:rsidP="000E3D35">
            <w:pPr>
              <w:pStyle w:val="TAL"/>
              <w:rPr>
                <w:ins w:id="7681" w:author="Rapporteur ASN1 SA" w:date="2018-06-28T14:35:00Z"/>
                <w:szCs w:val="22"/>
                <w:highlight w:val="cyan"/>
                <w:lang w:eastAsia="en-GB"/>
              </w:rPr>
            </w:pPr>
            <w:ins w:id="7682" w:author="Rapporteur ASN1 SA" w:date="2018-06-28T14:35:00Z">
              <w:r w:rsidRPr="00390CF2">
                <w:rPr>
                  <w:rFonts w:eastAsia="Calibri"/>
                  <w:szCs w:val="22"/>
                  <w:highlight w:val="cyan"/>
                  <w:lang w:val="en-US"/>
                </w:rPr>
                <w:t>The Access Category according to [TS 22.261]</w:t>
              </w:r>
            </w:ins>
          </w:p>
        </w:tc>
      </w:tr>
      <w:tr w:rsidR="000E3D35" w:rsidRPr="00390CF2" w14:paraId="7069CE16" w14:textId="77777777" w:rsidTr="000E3D35">
        <w:trPr>
          <w:ins w:id="7683"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0506F000" w14:textId="77777777" w:rsidR="000E3D35" w:rsidRPr="00390CF2" w:rsidRDefault="000E3D35" w:rsidP="000E3D35">
            <w:pPr>
              <w:pStyle w:val="TAL"/>
              <w:rPr>
                <w:ins w:id="7684" w:author="SA R2-1809108" w:date="2018-05-30T00:15:00Z"/>
                <w:b/>
                <w:bCs/>
                <w:i/>
                <w:szCs w:val="22"/>
                <w:highlight w:val="cyan"/>
                <w:lang w:eastAsia="en-GB"/>
              </w:rPr>
            </w:pPr>
            <w:ins w:id="7685" w:author="SA R2-1809108" w:date="2018-05-30T00:15:00Z">
              <w:r w:rsidRPr="00390CF2">
                <w:rPr>
                  <w:b/>
                  <w:bCs/>
                  <w:i/>
                  <w:szCs w:val="22"/>
                  <w:highlight w:val="cyan"/>
                  <w:lang w:eastAsia="en-GB"/>
                </w:rPr>
                <w:t>q-QualMin</w:t>
              </w:r>
            </w:ins>
          </w:p>
          <w:p w14:paraId="7631D29D" w14:textId="77777777" w:rsidR="000E3D35" w:rsidRPr="00390CF2" w:rsidRDefault="000E3D35" w:rsidP="000E3D35">
            <w:pPr>
              <w:pStyle w:val="TAL"/>
              <w:rPr>
                <w:ins w:id="7686" w:author="SA R2-1809108" w:date="2018-05-30T00:15:00Z"/>
                <w:b/>
                <w:bCs/>
                <w:i/>
                <w:szCs w:val="22"/>
                <w:highlight w:val="cyan"/>
                <w:lang w:eastAsia="en-GB"/>
              </w:rPr>
            </w:pPr>
            <w:ins w:id="7687"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68C11B09" w14:textId="77777777" w:rsidTr="000E3D35">
        <w:trPr>
          <w:ins w:id="7688"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26142857" w14:textId="77777777" w:rsidR="000E3D35" w:rsidRPr="00390CF2" w:rsidRDefault="000E3D35" w:rsidP="000E3D35">
            <w:pPr>
              <w:pStyle w:val="TAL"/>
              <w:rPr>
                <w:ins w:id="7689" w:author="SA R2-1809108" w:date="2018-05-30T00:15:00Z"/>
                <w:b/>
                <w:bCs/>
                <w:i/>
                <w:szCs w:val="22"/>
                <w:highlight w:val="cyan"/>
                <w:lang w:eastAsia="en-GB"/>
              </w:rPr>
            </w:pPr>
            <w:ins w:id="7690" w:author="SA R2-1809108" w:date="2018-05-30T00:15:00Z">
              <w:r w:rsidRPr="00390CF2">
                <w:rPr>
                  <w:b/>
                  <w:bCs/>
                  <w:i/>
                  <w:szCs w:val="22"/>
                  <w:highlight w:val="cyan"/>
                  <w:lang w:eastAsia="en-GB"/>
                </w:rPr>
                <w:t>q-RxLevMin</w:t>
              </w:r>
            </w:ins>
          </w:p>
          <w:p w14:paraId="6E5C5F4E" w14:textId="77777777" w:rsidR="000E3D35" w:rsidRPr="00390CF2" w:rsidRDefault="000E3D35" w:rsidP="000E3D35">
            <w:pPr>
              <w:pStyle w:val="TAL"/>
              <w:rPr>
                <w:ins w:id="7691" w:author="SA R2-1809108" w:date="2018-05-30T00:15:00Z"/>
                <w:b/>
                <w:bCs/>
                <w:i/>
                <w:szCs w:val="22"/>
                <w:highlight w:val="cyan"/>
                <w:lang w:eastAsia="en-GB"/>
              </w:rPr>
            </w:pPr>
            <w:ins w:id="7692"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0E7A9AFF" w14:textId="77777777" w:rsidTr="000E3D35">
        <w:trPr>
          <w:ins w:id="7693"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3371118" w14:textId="77777777" w:rsidR="000E3D35" w:rsidRPr="00390CF2" w:rsidRDefault="000E3D35" w:rsidP="000E3D35">
            <w:pPr>
              <w:pStyle w:val="TAL"/>
              <w:rPr>
                <w:ins w:id="7694" w:author="SA R2-1809108" w:date="2018-05-30T00:15:00Z"/>
                <w:b/>
                <w:bCs/>
                <w:i/>
                <w:szCs w:val="22"/>
                <w:highlight w:val="cyan"/>
                <w:lang w:eastAsia="en-GB"/>
              </w:rPr>
            </w:pPr>
            <w:ins w:id="7695" w:author="SA R2-1809108" w:date="2018-05-30T00:15:00Z">
              <w:r w:rsidRPr="00390CF2">
                <w:rPr>
                  <w:b/>
                  <w:bCs/>
                  <w:i/>
                  <w:szCs w:val="22"/>
                  <w:highlight w:val="cyan"/>
                  <w:lang w:eastAsia="en-GB"/>
                </w:rPr>
                <w:t>q-RxLevMinSUL</w:t>
              </w:r>
            </w:ins>
          </w:p>
          <w:p w14:paraId="0297A3FC" w14:textId="77777777" w:rsidR="000E3D35" w:rsidRPr="00390CF2" w:rsidRDefault="000E3D35" w:rsidP="000E3D35">
            <w:pPr>
              <w:pStyle w:val="TAL"/>
              <w:rPr>
                <w:ins w:id="7696" w:author="SA R2-1809108" w:date="2018-05-30T00:15:00Z"/>
                <w:b/>
                <w:bCs/>
                <w:i/>
                <w:szCs w:val="22"/>
                <w:highlight w:val="cyan"/>
                <w:lang w:eastAsia="en-GB"/>
              </w:rPr>
            </w:pPr>
            <w:ins w:id="7697"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698"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6B343682" w14:textId="77777777" w:rsidTr="000E3D35">
        <w:trPr>
          <w:ins w:id="7699"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1098CEB5" w14:textId="77777777" w:rsidR="000E3D35" w:rsidRPr="00390CF2" w:rsidRDefault="000E3D35" w:rsidP="000E3D35">
            <w:pPr>
              <w:pStyle w:val="TAL"/>
              <w:rPr>
                <w:ins w:id="7700" w:author="SA R2-1809088" w:date="2018-05-28T15:51:00Z"/>
                <w:rFonts w:eastAsia="Calibri"/>
                <w:szCs w:val="22"/>
                <w:highlight w:val="cyan"/>
              </w:rPr>
            </w:pPr>
            <w:ins w:id="7701" w:author="SA R2-1809088" w:date="2018-05-28T15:51:00Z">
              <w:r w:rsidRPr="00390CF2">
                <w:rPr>
                  <w:rFonts w:eastAsia="Calibri"/>
                  <w:b/>
                  <w:i/>
                  <w:szCs w:val="22"/>
                  <w:highlight w:val="cyan"/>
                </w:rPr>
                <w:t xml:space="preserve">uac-BarringForCommon </w:t>
              </w:r>
            </w:ins>
          </w:p>
          <w:p w14:paraId="513EA45C" w14:textId="77777777" w:rsidR="000E3D35" w:rsidRPr="00390CF2" w:rsidRDefault="000E3D35" w:rsidP="000E3D35">
            <w:pPr>
              <w:pStyle w:val="TAL"/>
              <w:rPr>
                <w:ins w:id="7702" w:author="SA R2-1809108" w:date="2018-05-30T00:16:00Z"/>
                <w:b/>
                <w:bCs/>
                <w:i/>
                <w:szCs w:val="22"/>
                <w:highlight w:val="cyan"/>
                <w:lang w:eastAsia="en-GB"/>
              </w:rPr>
            </w:pPr>
            <w:ins w:id="7703"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704" w:author="Rapporteur ASN1 SA" w:date="2018-07-14T00:22:00Z">
              <w:r w:rsidRPr="00390CF2">
                <w:rPr>
                  <w:rFonts w:eastAsia="Calibri"/>
                  <w:szCs w:val="22"/>
                  <w:highlight w:val="cyan"/>
                </w:rPr>
                <w:t xml:space="preserve">. </w:t>
              </w:r>
            </w:ins>
            <w:ins w:id="7705"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706"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489C85E2" w14:textId="77777777" w:rsidTr="000E3D35">
        <w:trPr>
          <w:ins w:id="7707"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4D1C184E" w14:textId="77777777" w:rsidR="000E3D35" w:rsidRPr="00390CF2" w:rsidRDefault="000E3D35" w:rsidP="000E3D35">
            <w:pPr>
              <w:pStyle w:val="TAL"/>
              <w:rPr>
                <w:ins w:id="7708" w:author="SA R2-1809088" w:date="2018-05-28T15:51:00Z"/>
                <w:rFonts w:eastAsia="Calibri"/>
                <w:szCs w:val="22"/>
                <w:highlight w:val="cyan"/>
              </w:rPr>
            </w:pPr>
            <w:ins w:id="7709" w:author="SA R2-1809088" w:date="2018-05-28T15:51:00Z">
              <w:r w:rsidRPr="00390CF2">
                <w:rPr>
                  <w:rFonts w:eastAsia="Calibri"/>
                  <w:b/>
                  <w:i/>
                  <w:szCs w:val="22"/>
                  <w:highlight w:val="cyan"/>
                </w:rPr>
                <w:t xml:space="preserve">uac-BarringPerPLMN-List </w:t>
              </w:r>
            </w:ins>
          </w:p>
          <w:p w14:paraId="49DD4493" w14:textId="77777777" w:rsidR="000E3D35" w:rsidRPr="00390CF2" w:rsidRDefault="000E3D35" w:rsidP="000E3D35">
            <w:pPr>
              <w:pStyle w:val="TAL"/>
              <w:rPr>
                <w:ins w:id="7710" w:author="SA R2-1809108" w:date="2018-05-30T00:16:00Z"/>
                <w:b/>
                <w:bCs/>
                <w:i/>
                <w:szCs w:val="22"/>
                <w:highlight w:val="cyan"/>
                <w:lang w:eastAsia="en-GB"/>
              </w:rPr>
            </w:pPr>
            <w:ins w:id="7711"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5BD25C3E" w14:textId="77777777" w:rsidTr="000E3D35">
        <w:trPr>
          <w:ins w:id="7712"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37C8F7B5" w14:textId="77777777" w:rsidR="000E3D35" w:rsidRPr="00390CF2" w:rsidRDefault="000E3D35" w:rsidP="000E3D35">
            <w:pPr>
              <w:pStyle w:val="TAL"/>
              <w:rPr>
                <w:ins w:id="7713" w:author="SA R2-1809088" w:date="2018-05-28T15:51:00Z"/>
                <w:rFonts w:eastAsia="Calibri"/>
                <w:b/>
                <w:i/>
                <w:szCs w:val="22"/>
                <w:highlight w:val="cyan"/>
              </w:rPr>
            </w:pPr>
            <w:ins w:id="7714" w:author="SA R2-1809088" w:date="2018-05-28T15:51:00Z">
              <w:r w:rsidRPr="00390CF2">
                <w:rPr>
                  <w:rFonts w:eastAsia="Calibri"/>
                  <w:b/>
                  <w:i/>
                  <w:szCs w:val="22"/>
                  <w:highlight w:val="cyan"/>
                </w:rPr>
                <w:t>uac-barringInfoSetIndex</w:t>
              </w:r>
            </w:ins>
          </w:p>
          <w:p w14:paraId="33D3B4F8" w14:textId="77777777" w:rsidR="000E3D35" w:rsidRPr="00390CF2" w:rsidRDefault="000E3D35" w:rsidP="000E3D35">
            <w:pPr>
              <w:pStyle w:val="TAL"/>
              <w:rPr>
                <w:ins w:id="7715" w:author="SA R2-1809108" w:date="2018-05-30T00:17:00Z"/>
                <w:b/>
                <w:bCs/>
                <w:i/>
                <w:szCs w:val="22"/>
                <w:highlight w:val="cyan"/>
                <w:lang w:eastAsia="en-GB"/>
              </w:rPr>
            </w:pPr>
            <w:ins w:id="7716" w:author="SA R2-1809088" w:date="2018-05-28T15:51:00Z">
              <w:r w:rsidRPr="00390CF2">
                <w:rPr>
                  <w:highlight w:val="cyan"/>
                  <w:lang w:eastAsia="en-GB"/>
                </w:rPr>
                <w:t>Index of the entry in field</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5DF81BA3" w14:textId="77777777" w:rsidTr="000E3D35">
        <w:trPr>
          <w:ins w:id="7717"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3029A1AC" w14:textId="77777777" w:rsidR="000E3D35" w:rsidRPr="00390CF2" w:rsidRDefault="000E3D35" w:rsidP="000E3D35">
            <w:pPr>
              <w:pStyle w:val="TAL"/>
              <w:rPr>
                <w:ins w:id="7718" w:author="SA R2-1809088" w:date="2018-05-28T15:51:00Z"/>
                <w:rFonts w:eastAsia="Calibri"/>
                <w:szCs w:val="22"/>
                <w:highlight w:val="cyan"/>
              </w:rPr>
            </w:pPr>
            <w:ins w:id="7719" w:author="SA R2-1809088" w:date="2018-05-28T15:51:00Z">
              <w:r w:rsidRPr="00390CF2">
                <w:rPr>
                  <w:rFonts w:eastAsia="Calibri"/>
                  <w:b/>
                  <w:i/>
                  <w:szCs w:val="22"/>
                  <w:highlight w:val="cyan"/>
                </w:rPr>
                <w:t xml:space="preserve">uac-BarringInfoSetList </w:t>
              </w:r>
            </w:ins>
          </w:p>
          <w:p w14:paraId="482C1395" w14:textId="77777777" w:rsidR="000E3D35" w:rsidRPr="00390CF2" w:rsidRDefault="000E3D35" w:rsidP="000E3D35">
            <w:pPr>
              <w:pStyle w:val="TAL"/>
              <w:rPr>
                <w:ins w:id="7720" w:author="SA R2-1809108" w:date="2018-05-30T00:17:00Z"/>
                <w:b/>
                <w:bCs/>
                <w:i/>
                <w:szCs w:val="22"/>
                <w:highlight w:val="cyan"/>
                <w:lang w:eastAsia="en-GB"/>
              </w:rPr>
            </w:pPr>
            <w:ins w:id="7721"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0A57467E" w14:textId="77777777" w:rsidTr="000E3D35">
        <w:trPr>
          <w:ins w:id="7722"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2491442" w14:textId="77777777" w:rsidR="000E3D35" w:rsidRPr="00390CF2" w:rsidRDefault="000E3D35" w:rsidP="000E3D35">
            <w:pPr>
              <w:pStyle w:val="TAL"/>
              <w:rPr>
                <w:ins w:id="7723" w:author="SA R2-1809088" w:date="2018-05-28T15:51:00Z"/>
                <w:rFonts w:eastAsia="Calibri"/>
                <w:b/>
                <w:i/>
                <w:szCs w:val="22"/>
                <w:highlight w:val="cyan"/>
              </w:rPr>
            </w:pPr>
            <w:ins w:id="7724" w:author="SA R2-1809088" w:date="2018-05-28T15:51:00Z">
              <w:r w:rsidRPr="00390CF2">
                <w:rPr>
                  <w:rFonts w:eastAsia="Calibri"/>
                  <w:b/>
                  <w:i/>
                  <w:szCs w:val="22"/>
                  <w:highlight w:val="cyan"/>
                </w:rPr>
                <w:t>uac-BarringForAccessIdentity</w:t>
              </w:r>
            </w:ins>
          </w:p>
          <w:p w14:paraId="189AEBDD" w14:textId="77777777" w:rsidR="000E3D35" w:rsidRPr="00390CF2" w:rsidRDefault="000E3D35" w:rsidP="000E3D35">
            <w:pPr>
              <w:pStyle w:val="TAL"/>
              <w:rPr>
                <w:ins w:id="7725" w:author="SA R2-1809108" w:date="2018-05-30T00:17:00Z"/>
                <w:b/>
                <w:bCs/>
                <w:i/>
                <w:szCs w:val="22"/>
                <w:highlight w:val="cyan"/>
                <w:lang w:eastAsia="en-GB"/>
              </w:rPr>
            </w:pPr>
            <w:ins w:id="7726"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39256236" w14:textId="77777777" w:rsidTr="000E3D35">
        <w:trPr>
          <w:ins w:id="7727"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51381502" w14:textId="77777777" w:rsidR="000E3D35" w:rsidRPr="00390CF2" w:rsidRDefault="000E3D35" w:rsidP="000E3D35">
            <w:pPr>
              <w:pStyle w:val="TAL"/>
              <w:rPr>
                <w:ins w:id="7728" w:author="Rapporteur ASN1 SA" w:date="2018-07-09T23:18:00Z"/>
                <w:b/>
                <w:i/>
                <w:highlight w:val="cyan"/>
              </w:rPr>
            </w:pPr>
            <w:ins w:id="7729" w:author="Rapporteur ASN1 SA" w:date="2018-07-09T23:18:00Z">
              <w:r w:rsidRPr="00390CF2">
                <w:rPr>
                  <w:b/>
                  <w:i/>
                  <w:highlight w:val="cyan"/>
                </w:rPr>
                <w:t>useFullResumeID</w:t>
              </w:r>
            </w:ins>
          </w:p>
          <w:p w14:paraId="6F8AC145" w14:textId="77777777" w:rsidR="000E3D35" w:rsidRPr="00390CF2" w:rsidRDefault="000E3D35" w:rsidP="000E3D35">
            <w:pPr>
              <w:pStyle w:val="TAL"/>
              <w:rPr>
                <w:ins w:id="7730" w:author="Rapporteur ASN1 SA" w:date="2018-07-09T23:18:00Z"/>
                <w:rFonts w:eastAsia="Calibri"/>
                <w:b/>
                <w:i/>
                <w:szCs w:val="22"/>
                <w:highlight w:val="cyan"/>
              </w:rPr>
            </w:pPr>
            <w:ins w:id="7731"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673"/>
    </w:tbl>
    <w:p w14:paraId="6A358C0E" w14:textId="77777777" w:rsidR="000E3D35" w:rsidRPr="00390CF2" w:rsidRDefault="000E3D35" w:rsidP="000E3D35">
      <w:pPr>
        <w:rPr>
          <w:ins w:id="7732"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952BBDE" w14:textId="77777777" w:rsidTr="000E3D35">
        <w:trPr>
          <w:ins w:id="7733"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234AD825" w14:textId="77777777" w:rsidR="000E3D35" w:rsidRPr="00390CF2" w:rsidRDefault="000E3D35" w:rsidP="000E3D35">
            <w:pPr>
              <w:pStyle w:val="TAH"/>
              <w:rPr>
                <w:ins w:id="7734" w:author="Rapporteur ASN1 SA" w:date="2018-06-28T14:39:00Z"/>
                <w:szCs w:val="22"/>
                <w:highlight w:val="cyan"/>
              </w:rPr>
            </w:pPr>
            <w:ins w:id="7735" w:author="Rapporteur ASN1 SA" w:date="2018-06-28T14:39:00Z">
              <w:r w:rsidRPr="00390CF2">
                <w:rPr>
                  <w:i/>
                  <w:szCs w:val="22"/>
                  <w:highlight w:val="cyan"/>
                </w:rPr>
                <w:t>UAC-BarringPerCat field descriptions</w:t>
              </w:r>
            </w:ins>
          </w:p>
        </w:tc>
      </w:tr>
      <w:tr w:rsidR="000E3D35" w:rsidRPr="00390CF2" w14:paraId="45101393" w14:textId="77777777" w:rsidTr="000E3D35">
        <w:trPr>
          <w:ins w:id="773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5FDDE82" w14:textId="77777777" w:rsidR="000E3D35" w:rsidRPr="00390CF2" w:rsidRDefault="000E3D35" w:rsidP="000E3D35">
            <w:pPr>
              <w:pStyle w:val="TAL"/>
              <w:rPr>
                <w:ins w:id="7737" w:author="Rapporteur ASN1 SA" w:date="2018-06-28T14:39:00Z"/>
                <w:b/>
                <w:i/>
                <w:szCs w:val="22"/>
                <w:highlight w:val="cyan"/>
                <w:lang w:eastAsia="en-GB"/>
              </w:rPr>
            </w:pPr>
            <w:ins w:id="7738" w:author="Rapporteur ASN1 SA" w:date="2018-06-28T14:39:00Z">
              <w:r w:rsidRPr="00390CF2">
                <w:rPr>
                  <w:b/>
                  <w:i/>
                  <w:szCs w:val="22"/>
                  <w:highlight w:val="cyan"/>
                  <w:lang w:eastAsia="en-GB"/>
                </w:rPr>
                <w:t>accessCategory</w:t>
              </w:r>
            </w:ins>
          </w:p>
          <w:p w14:paraId="374DF72C" w14:textId="77777777" w:rsidR="000E3D35" w:rsidRPr="00390CF2" w:rsidRDefault="000E3D35" w:rsidP="000E3D35">
            <w:pPr>
              <w:pStyle w:val="TAL"/>
              <w:rPr>
                <w:ins w:id="7739" w:author="Rapporteur ASN1 SA" w:date="2018-06-28T14:39:00Z"/>
                <w:szCs w:val="22"/>
                <w:highlight w:val="cyan"/>
                <w:lang w:eastAsia="en-GB"/>
              </w:rPr>
            </w:pPr>
            <w:ins w:id="7740" w:author="Rapporteur ASN1 SA" w:date="2018-06-28T14:39:00Z">
              <w:r w:rsidRPr="00390CF2">
                <w:rPr>
                  <w:szCs w:val="22"/>
                  <w:highlight w:val="cyan"/>
                  <w:lang w:eastAsia="en-GB"/>
                </w:rPr>
                <w:t>The Access Category according to [TS 22.261]</w:t>
              </w:r>
            </w:ins>
          </w:p>
        </w:tc>
      </w:tr>
    </w:tbl>
    <w:p w14:paraId="14CBB7E9" w14:textId="77777777" w:rsidR="000E3D35" w:rsidRPr="00390CF2" w:rsidRDefault="000E3D35" w:rsidP="000E3D35">
      <w:pPr>
        <w:rPr>
          <w:ins w:id="7741"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0F65F63" w14:textId="77777777" w:rsidTr="000E3D35">
        <w:trPr>
          <w:ins w:id="7742"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665B2063" w14:textId="77777777" w:rsidR="000E3D35" w:rsidRPr="00390CF2" w:rsidRDefault="000E3D35" w:rsidP="000E3D35">
            <w:pPr>
              <w:pStyle w:val="TAH"/>
              <w:rPr>
                <w:ins w:id="7743" w:author="Rapporteur ASN1 SA" w:date="2018-06-28T14:39:00Z"/>
                <w:szCs w:val="22"/>
                <w:highlight w:val="cyan"/>
              </w:rPr>
            </w:pPr>
            <w:ins w:id="7744" w:author="Rapporteur ASN1 SA" w:date="2018-06-28T14:39:00Z">
              <w:r w:rsidRPr="00390CF2">
                <w:rPr>
                  <w:i/>
                  <w:szCs w:val="22"/>
                  <w:highlight w:val="cyan"/>
                </w:rPr>
                <w:t>UAC-BarringInfoSet field descriptions</w:t>
              </w:r>
            </w:ins>
          </w:p>
        </w:tc>
      </w:tr>
      <w:tr w:rsidR="000E3D35" w:rsidRPr="00390CF2" w14:paraId="7620E4CC" w14:textId="77777777" w:rsidTr="000E3D35">
        <w:trPr>
          <w:ins w:id="7745"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16B6489C" w14:textId="77777777" w:rsidR="000E3D35" w:rsidRPr="00390CF2" w:rsidRDefault="000E3D35" w:rsidP="000E3D35">
            <w:pPr>
              <w:pStyle w:val="TAL"/>
              <w:rPr>
                <w:ins w:id="7746" w:author="Rapporteur ASN1 SA" w:date="2018-06-28T14:40:00Z"/>
                <w:b/>
                <w:i/>
                <w:szCs w:val="22"/>
                <w:highlight w:val="cyan"/>
                <w:lang w:eastAsia="en-GB"/>
              </w:rPr>
            </w:pPr>
            <w:ins w:id="7747" w:author="Rapporteur ASN1 SA" w:date="2018-06-28T14:40:00Z">
              <w:r w:rsidRPr="00390CF2">
                <w:rPr>
                  <w:b/>
                  <w:i/>
                  <w:szCs w:val="22"/>
                  <w:highlight w:val="cyan"/>
                  <w:lang w:eastAsia="en-GB"/>
                </w:rPr>
                <w:t>uac-BarringFactor</w:t>
              </w:r>
            </w:ins>
          </w:p>
          <w:p w14:paraId="6A0C54DF" w14:textId="77777777" w:rsidR="000E3D35" w:rsidRPr="00390CF2" w:rsidRDefault="00F93D35" w:rsidP="000E3D35">
            <w:pPr>
              <w:pStyle w:val="TAL"/>
              <w:rPr>
                <w:ins w:id="7748" w:author="Rapporteur ASN1 SA" w:date="2018-06-28T14:39:00Z"/>
                <w:szCs w:val="22"/>
                <w:highlight w:val="cyan"/>
                <w:lang w:eastAsia="en-GB"/>
              </w:rPr>
            </w:pPr>
            <w:ins w:id="7749" w:author="Rapporteur ASN1 SA" w:date="2018-06-28T14:40:00Z">
              <w:r w:rsidRPr="00F93D35">
                <w:rPr>
                  <w:szCs w:val="22"/>
                  <w:highlight w:val="cyan"/>
                  <w:lang w:eastAsia="en-GB"/>
                  <w:rPrChange w:id="7750" w:author="Rapporteur ASN1 SA" w:date="2018-06-28T14:40:00Z">
                    <w:rPr>
                      <w:rFonts w:ascii="Times New Roman" w:hAnsi="Times New Roman"/>
                      <w:b/>
                      <w:i/>
                      <w:sz w:val="20"/>
                      <w:szCs w:val="22"/>
                      <w:lang w:eastAsia="en-GB"/>
                    </w:rPr>
                  </w:rPrChange>
                </w:rPr>
                <w:t>Represents the probability that access attempt would be allowed during access barring check.</w:t>
              </w:r>
            </w:ins>
          </w:p>
        </w:tc>
      </w:tr>
      <w:tr w:rsidR="000E3D35" w:rsidRPr="00390CF2" w14:paraId="539D335C" w14:textId="77777777" w:rsidTr="000E3D35">
        <w:trPr>
          <w:ins w:id="7751"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66F654A0" w14:textId="77777777" w:rsidR="000E3D35" w:rsidRPr="00390CF2" w:rsidRDefault="000E3D35" w:rsidP="000E3D35">
            <w:pPr>
              <w:pStyle w:val="TAL"/>
              <w:rPr>
                <w:ins w:id="7752" w:author="Rapporteur ASN1 SA" w:date="2018-06-28T14:40:00Z"/>
                <w:b/>
                <w:i/>
                <w:szCs w:val="22"/>
                <w:highlight w:val="cyan"/>
                <w:lang w:eastAsia="en-GB"/>
              </w:rPr>
            </w:pPr>
            <w:ins w:id="7753" w:author="Rapporteur ASN1 SA" w:date="2018-06-28T14:40:00Z">
              <w:r w:rsidRPr="00390CF2">
                <w:rPr>
                  <w:b/>
                  <w:i/>
                  <w:szCs w:val="22"/>
                  <w:highlight w:val="cyan"/>
                  <w:lang w:eastAsia="en-GB"/>
                </w:rPr>
                <w:t>uac-BarringTime</w:t>
              </w:r>
            </w:ins>
          </w:p>
          <w:p w14:paraId="13197B55" w14:textId="77777777" w:rsidR="000E3D35" w:rsidRPr="00390CF2" w:rsidRDefault="00F93D35" w:rsidP="000E3D35">
            <w:pPr>
              <w:pStyle w:val="TAL"/>
              <w:rPr>
                <w:ins w:id="7754" w:author="Rapporteur ASN1 SA" w:date="2018-06-28T14:40:00Z"/>
                <w:szCs w:val="22"/>
                <w:highlight w:val="cyan"/>
                <w:lang w:eastAsia="en-GB"/>
              </w:rPr>
            </w:pPr>
            <w:ins w:id="7755" w:author="Rapporteur ASN1 SA" w:date="2018-06-28T14:40:00Z">
              <w:r w:rsidRPr="00F93D35">
                <w:rPr>
                  <w:szCs w:val="22"/>
                  <w:highlight w:val="cyan"/>
                  <w:lang w:eastAsia="en-GB"/>
                  <w:rPrChange w:id="7756" w:author="Rapporteur ASN1 SA" w:date="2018-06-28T14:40:00Z">
                    <w:rPr>
                      <w:rFonts w:ascii="Times New Roman" w:hAnsi="Times New Roman"/>
                      <w:b/>
                      <w:i/>
                      <w:sz w:val="20"/>
                      <w:szCs w:val="22"/>
                      <w:lang w:eastAsia="en-GB"/>
                    </w:rPr>
                  </w:rPrChange>
                </w:rPr>
                <w:t>The minimum time before a new access attempt is to be performed after an access attempt was barred at access barring check for the same access category.</w:t>
              </w:r>
            </w:ins>
          </w:p>
        </w:tc>
      </w:tr>
    </w:tbl>
    <w:p w14:paraId="50C83533" w14:textId="77777777" w:rsidR="000E3D35" w:rsidRPr="00390CF2" w:rsidRDefault="000E3D35" w:rsidP="000E3D35">
      <w:pPr>
        <w:rPr>
          <w:ins w:id="7757"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758"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759">
          <w:tblGrid>
            <w:gridCol w:w="2268"/>
            <w:gridCol w:w="11907"/>
          </w:tblGrid>
        </w:tblGridChange>
      </w:tblGrid>
      <w:tr w:rsidR="000E3D35" w:rsidRPr="00390CF2" w14:paraId="25D92484" w14:textId="77777777" w:rsidTr="000E3D35">
        <w:trPr>
          <w:cantSplit/>
          <w:tblHeader/>
          <w:ins w:id="7760" w:author="SA R2-1809108" w:date="2018-05-30T00:15:00Z"/>
          <w:trPrChange w:id="7761"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62"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2BADCB22" w14:textId="77777777" w:rsidR="000E3D35" w:rsidRPr="00390CF2" w:rsidRDefault="000E3D35" w:rsidP="000E3D35">
            <w:pPr>
              <w:pStyle w:val="TAH"/>
              <w:rPr>
                <w:ins w:id="7763" w:author="SA R2-1809108" w:date="2018-05-30T00:15:00Z"/>
                <w:highlight w:val="cyan"/>
                <w:lang w:eastAsia="en-GB"/>
              </w:rPr>
            </w:pPr>
            <w:bookmarkStart w:id="7764" w:name="_Hlk515402606"/>
            <w:ins w:id="7765"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766"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45569684" w14:textId="77777777" w:rsidR="000E3D35" w:rsidRPr="00390CF2" w:rsidRDefault="000E3D35" w:rsidP="000E3D35">
            <w:pPr>
              <w:pStyle w:val="TAH"/>
              <w:rPr>
                <w:ins w:id="7767" w:author="SA R2-1809108" w:date="2018-05-30T00:15:00Z"/>
                <w:highlight w:val="cyan"/>
                <w:lang w:eastAsia="en-GB"/>
              </w:rPr>
            </w:pPr>
            <w:ins w:id="7768" w:author="SA R2-1809108" w:date="2018-05-30T00:15:00Z">
              <w:r w:rsidRPr="00390CF2">
                <w:rPr>
                  <w:highlight w:val="cyan"/>
                  <w:lang w:eastAsia="en-GB"/>
                </w:rPr>
                <w:t>Explanation</w:t>
              </w:r>
            </w:ins>
          </w:p>
        </w:tc>
      </w:tr>
      <w:tr w:rsidR="000E3D35" w:rsidRPr="00390CF2" w14:paraId="3C5A2F57" w14:textId="77777777" w:rsidTr="000E3D35">
        <w:trPr>
          <w:cantSplit/>
          <w:tblHeader/>
          <w:ins w:id="7769" w:author="SA R2-1809108" w:date="2018-05-30T00:15:00Z"/>
          <w:trPrChange w:id="7770"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71"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165A9846" w14:textId="77777777" w:rsidR="000E3D35" w:rsidRPr="00390CF2" w:rsidRDefault="000E3D35" w:rsidP="000E3D35">
            <w:pPr>
              <w:pStyle w:val="TAL"/>
              <w:rPr>
                <w:ins w:id="7772" w:author="SA R2-1809108" w:date="2018-05-30T00:15:00Z"/>
                <w:highlight w:val="cyan"/>
                <w:lang w:eastAsia="zh-CN"/>
              </w:rPr>
            </w:pPr>
            <w:ins w:id="7773"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774"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C907160" w14:textId="77777777" w:rsidR="000E3D35" w:rsidRPr="00390CF2" w:rsidRDefault="000E3D35" w:rsidP="000E3D35">
            <w:pPr>
              <w:pStyle w:val="TAL"/>
              <w:rPr>
                <w:ins w:id="7775" w:author="SA R2-1809108" w:date="2018-05-30T00:15:00Z"/>
                <w:highlight w:val="cyan"/>
                <w:lang w:eastAsia="en-GB"/>
              </w:rPr>
            </w:pPr>
            <w:ins w:id="7776" w:author="SA R2-1809108" w:date="2018-05-30T00:15:00Z">
              <w:r w:rsidRPr="00390CF2">
                <w:rPr>
                  <w:highlight w:val="cyan"/>
                  <w:lang w:eastAsia="en-GB"/>
                </w:rPr>
                <w:t>The field is not used in this version of the specification, if received the UE shall ignore.</w:t>
              </w:r>
            </w:ins>
          </w:p>
        </w:tc>
      </w:tr>
      <w:bookmarkEnd w:id="7764"/>
    </w:tbl>
    <w:p w14:paraId="6AD6F0AC"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A6E5CE0"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2DBEF0B" w14:textId="77777777" w:rsidR="000E3D35" w:rsidRPr="00390CF2" w:rsidRDefault="000E3D35" w:rsidP="000E3D35">
            <w:pPr>
              <w:pStyle w:val="TAH"/>
              <w:rPr>
                <w:szCs w:val="22"/>
                <w:highlight w:val="cyan"/>
              </w:rPr>
            </w:pPr>
            <w:del w:id="7777" w:author="SA R2-1809108" w:date="2018-05-30T00:13:00Z">
              <w:r w:rsidRPr="00390CF2">
                <w:rPr>
                  <w:i/>
                  <w:szCs w:val="22"/>
                  <w:highlight w:val="cyan"/>
                </w:rPr>
                <w:lastRenderedPageBreak/>
                <w:delText>SIB1 field descriptions</w:delText>
              </w:r>
            </w:del>
          </w:p>
        </w:tc>
      </w:tr>
      <w:tr w:rsidR="000E3D35" w:rsidRPr="00390CF2" w14:paraId="536004F3"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6EDDC15" w14:textId="77777777" w:rsidR="000E3D35" w:rsidRPr="00390CF2" w:rsidRDefault="000E3D35" w:rsidP="000E3D35">
            <w:pPr>
              <w:pStyle w:val="TAL"/>
              <w:rPr>
                <w:del w:id="7778" w:author="SA R2-1809108" w:date="2018-05-30T00:13:00Z"/>
                <w:szCs w:val="22"/>
                <w:highlight w:val="cyan"/>
              </w:rPr>
            </w:pPr>
            <w:del w:id="7779" w:author="SA R2-1809108" w:date="2018-05-30T00:13:00Z">
              <w:r w:rsidRPr="00390CF2">
                <w:rPr>
                  <w:b/>
                  <w:i/>
                  <w:szCs w:val="22"/>
                  <w:highlight w:val="cyan"/>
                </w:rPr>
                <w:delText>frequencyOffsetSSB</w:delText>
              </w:r>
            </w:del>
          </w:p>
          <w:p w14:paraId="7E21023E" w14:textId="77777777" w:rsidR="000E3D35" w:rsidRPr="00390CF2" w:rsidRDefault="000E3D35" w:rsidP="000E3D35">
            <w:pPr>
              <w:pStyle w:val="TAL"/>
              <w:rPr>
                <w:szCs w:val="22"/>
                <w:highlight w:val="cyan"/>
              </w:rPr>
            </w:pPr>
            <w:del w:id="7780"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7E7E679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25AAC502" w14:textId="77777777" w:rsidR="000E3D35" w:rsidRPr="00390CF2" w:rsidRDefault="000E3D35" w:rsidP="000E3D35">
            <w:pPr>
              <w:pStyle w:val="TAL"/>
              <w:rPr>
                <w:del w:id="7781" w:author="SA R2-1809108" w:date="2018-05-30T00:13:00Z"/>
                <w:szCs w:val="22"/>
                <w:highlight w:val="cyan"/>
              </w:rPr>
            </w:pPr>
            <w:del w:id="7782" w:author="SA R2-1809108" w:date="2018-05-30T00:13:00Z">
              <w:r w:rsidRPr="00390CF2">
                <w:rPr>
                  <w:b/>
                  <w:i/>
                  <w:szCs w:val="22"/>
                  <w:highlight w:val="cyan"/>
                </w:rPr>
                <w:delText>groupPresence</w:delText>
              </w:r>
            </w:del>
          </w:p>
          <w:p w14:paraId="23549254" w14:textId="77777777" w:rsidR="000E3D35" w:rsidRPr="00390CF2" w:rsidRDefault="000E3D35" w:rsidP="000E3D35">
            <w:pPr>
              <w:pStyle w:val="TAL"/>
              <w:rPr>
                <w:szCs w:val="22"/>
                <w:highlight w:val="cyan"/>
              </w:rPr>
            </w:pPr>
            <w:del w:id="7783" w:author="SA R2-1809108" w:date="2018-05-30T00:13:00Z">
              <w:r w:rsidRPr="00390CF2">
                <w:rPr>
                  <w:szCs w:val="22"/>
                  <w:highlight w:val="cyan"/>
                </w:rPr>
                <w:delText>For above 6 GHz: indicates which groups of SSBs is present</w:delText>
              </w:r>
            </w:del>
          </w:p>
        </w:tc>
      </w:tr>
      <w:tr w:rsidR="000E3D35" w:rsidRPr="00390CF2" w14:paraId="02B764B1"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25A2710" w14:textId="77777777" w:rsidR="000E3D35" w:rsidRPr="00390CF2" w:rsidRDefault="000E3D35" w:rsidP="000E3D35">
            <w:pPr>
              <w:pStyle w:val="TAL"/>
              <w:rPr>
                <w:del w:id="7784" w:author="SA R2-1809108" w:date="2018-05-30T00:13:00Z"/>
                <w:szCs w:val="22"/>
                <w:highlight w:val="cyan"/>
              </w:rPr>
            </w:pPr>
            <w:del w:id="7785" w:author="SA R2-1809108" w:date="2018-05-30T00:13:00Z">
              <w:r w:rsidRPr="00390CF2">
                <w:rPr>
                  <w:b/>
                  <w:i/>
                  <w:szCs w:val="22"/>
                  <w:highlight w:val="cyan"/>
                </w:rPr>
                <w:delText>inOneGroup</w:delText>
              </w:r>
            </w:del>
          </w:p>
          <w:p w14:paraId="679964A8" w14:textId="77777777" w:rsidR="000E3D35" w:rsidRPr="00390CF2" w:rsidRDefault="000E3D35" w:rsidP="000E3D35">
            <w:pPr>
              <w:pStyle w:val="TAL"/>
              <w:rPr>
                <w:szCs w:val="22"/>
                <w:highlight w:val="cyan"/>
              </w:rPr>
            </w:pPr>
            <w:del w:id="7786" w:author="SA R2-1809108" w:date="2018-05-30T00:13:00Z">
              <w:r w:rsidRPr="00390CF2">
                <w:rPr>
                  <w:szCs w:val="22"/>
                  <w:highlight w:val="cyan"/>
                </w:rPr>
                <w:delText>Indicates the presence of the up to 8 SSBs in one group</w:delText>
              </w:r>
            </w:del>
          </w:p>
        </w:tc>
      </w:tr>
      <w:tr w:rsidR="000E3D35" w:rsidRPr="00390CF2" w14:paraId="2C9A5B86"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09E7DBE" w14:textId="77777777" w:rsidR="000E3D35" w:rsidRPr="00390CF2" w:rsidRDefault="000E3D35" w:rsidP="000E3D35">
            <w:pPr>
              <w:pStyle w:val="TAL"/>
              <w:rPr>
                <w:del w:id="7787" w:author="SA R2-1809108" w:date="2018-05-30T00:13:00Z"/>
                <w:szCs w:val="22"/>
                <w:highlight w:val="cyan"/>
              </w:rPr>
            </w:pPr>
            <w:del w:id="7788" w:author="SA R2-1809108" w:date="2018-05-30T00:13:00Z">
              <w:r w:rsidRPr="00390CF2">
                <w:rPr>
                  <w:b/>
                  <w:i/>
                  <w:szCs w:val="22"/>
                  <w:highlight w:val="cyan"/>
                </w:rPr>
                <w:delText>ss-PBCH-BlockPower</w:delText>
              </w:r>
            </w:del>
          </w:p>
          <w:p w14:paraId="6B4AB8A4" w14:textId="77777777" w:rsidR="000E3D35" w:rsidRPr="00390CF2" w:rsidRDefault="000E3D35" w:rsidP="000E3D35">
            <w:pPr>
              <w:pStyle w:val="TAL"/>
              <w:rPr>
                <w:szCs w:val="22"/>
                <w:highlight w:val="cyan"/>
              </w:rPr>
            </w:pPr>
            <w:del w:id="7789"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201A6E4A"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8B5E58B" w14:textId="77777777" w:rsidR="000E3D35" w:rsidRPr="00390CF2" w:rsidRDefault="000E3D35" w:rsidP="000E3D35">
            <w:pPr>
              <w:pStyle w:val="TAL"/>
              <w:rPr>
                <w:del w:id="7790" w:author="SA R2-1809108" w:date="2018-05-30T00:13:00Z"/>
                <w:szCs w:val="22"/>
                <w:highlight w:val="cyan"/>
              </w:rPr>
            </w:pPr>
            <w:del w:id="7791" w:author="SA R2-1809108" w:date="2018-05-30T00:13:00Z">
              <w:r w:rsidRPr="00390CF2">
                <w:rPr>
                  <w:b/>
                  <w:i/>
                  <w:szCs w:val="22"/>
                  <w:highlight w:val="cyan"/>
                </w:rPr>
                <w:delText>ssb-PeriodicityServingCell</w:delText>
              </w:r>
            </w:del>
          </w:p>
          <w:p w14:paraId="3533D260" w14:textId="77777777" w:rsidR="000E3D35" w:rsidRPr="00390CF2" w:rsidRDefault="000E3D35" w:rsidP="000E3D35">
            <w:pPr>
              <w:pStyle w:val="TAL"/>
              <w:rPr>
                <w:szCs w:val="22"/>
                <w:highlight w:val="cyan"/>
              </w:rPr>
            </w:pPr>
            <w:del w:id="7792" w:author="SA R2-1809108" w:date="2018-05-30T00:13:00Z">
              <w:r w:rsidRPr="00390CF2">
                <w:rPr>
                  <w:szCs w:val="22"/>
                  <w:highlight w:val="cyan"/>
                </w:rPr>
                <w:delText>The SSB periodicity in msec for the rate matching purpose (see 38.211, section [7.4.3.1])</w:delText>
              </w:r>
            </w:del>
          </w:p>
        </w:tc>
      </w:tr>
      <w:tr w:rsidR="000E3D35" w:rsidRPr="00390CF2" w14:paraId="1997B313"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105D650" w14:textId="77777777" w:rsidR="000E3D35" w:rsidRPr="00390CF2" w:rsidRDefault="000E3D35" w:rsidP="000E3D35">
            <w:pPr>
              <w:pStyle w:val="TAL"/>
              <w:rPr>
                <w:del w:id="7793" w:author="SA R2-1809108" w:date="2018-05-30T00:13:00Z"/>
                <w:szCs w:val="22"/>
                <w:highlight w:val="cyan"/>
              </w:rPr>
            </w:pPr>
            <w:del w:id="7794" w:author="SA R2-1809108" w:date="2018-05-30T00:13:00Z">
              <w:r w:rsidRPr="00390CF2">
                <w:rPr>
                  <w:b/>
                  <w:i/>
                  <w:szCs w:val="22"/>
                  <w:highlight w:val="cyan"/>
                </w:rPr>
                <w:delText>ssb-PositionsInBurst</w:delText>
              </w:r>
            </w:del>
          </w:p>
          <w:p w14:paraId="47FB9533" w14:textId="77777777" w:rsidR="000E3D35" w:rsidRPr="00390CF2" w:rsidRDefault="000E3D35" w:rsidP="000E3D35">
            <w:pPr>
              <w:pStyle w:val="TAL"/>
              <w:rPr>
                <w:szCs w:val="22"/>
                <w:highlight w:val="cyan"/>
              </w:rPr>
            </w:pPr>
            <w:del w:id="7795" w:author="SA R2-1809108" w:date="2018-05-30T00:13:00Z">
              <w:r w:rsidRPr="00390CF2">
                <w:rPr>
                  <w:szCs w:val="22"/>
                  <w:highlight w:val="cyan"/>
                </w:rPr>
                <w:delText>Time domain positions of the transmitted SS-blocks in an SS-Burst-Set (see 38.213, section 4.1)</w:delText>
              </w:r>
            </w:del>
          </w:p>
        </w:tc>
      </w:tr>
      <w:tr w:rsidR="000E3D35" w:rsidRPr="00390CF2" w14:paraId="70852DC3"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6BBDA8CE" w14:textId="77777777" w:rsidR="000E3D35" w:rsidRPr="00390CF2" w:rsidRDefault="000E3D35" w:rsidP="000E3D35">
            <w:pPr>
              <w:pStyle w:val="TAL"/>
              <w:rPr>
                <w:del w:id="7796" w:author="SA R2-1809108" w:date="2018-05-30T00:13:00Z"/>
                <w:szCs w:val="22"/>
                <w:highlight w:val="cyan"/>
              </w:rPr>
            </w:pPr>
            <w:del w:id="7797" w:author="SA R2-1809108" w:date="2018-05-30T00:13:00Z">
              <w:r w:rsidRPr="00390CF2">
                <w:rPr>
                  <w:b/>
                  <w:i/>
                  <w:szCs w:val="22"/>
                  <w:highlight w:val="cyan"/>
                </w:rPr>
                <w:delText>supplementaryUplink</w:delText>
              </w:r>
            </w:del>
          </w:p>
          <w:p w14:paraId="6601DCEC" w14:textId="77777777" w:rsidR="000E3D35" w:rsidRPr="00390CF2" w:rsidRDefault="000E3D35" w:rsidP="000E3D35">
            <w:pPr>
              <w:pStyle w:val="TAL"/>
              <w:rPr>
                <w:szCs w:val="22"/>
                <w:highlight w:val="cyan"/>
              </w:rPr>
            </w:pPr>
            <w:del w:id="7798" w:author="SA R2-1809108" w:date="2018-05-30T00:13:00Z">
              <w:r w:rsidRPr="00390CF2">
                <w:rPr>
                  <w:szCs w:val="22"/>
                  <w:highlight w:val="cyan"/>
                </w:rPr>
                <w:delText>FFS: How to indicate the FrequencyInfoUL for the SUL</w:delText>
              </w:r>
            </w:del>
          </w:p>
        </w:tc>
      </w:tr>
    </w:tbl>
    <w:p w14:paraId="40397E7C" w14:textId="77777777" w:rsidR="000E3D35" w:rsidRPr="00390CF2" w:rsidRDefault="000E3D35" w:rsidP="000E3D35">
      <w:pPr>
        <w:rPr>
          <w:ins w:id="7799" w:author="SA R2-1807929" w:date="2018-05-31T11:50:00Z"/>
          <w:highlight w:val="cyan"/>
        </w:rPr>
      </w:pPr>
    </w:p>
    <w:p w14:paraId="78B64392" w14:textId="77777777" w:rsidR="000E3D35" w:rsidRPr="00390CF2" w:rsidRDefault="000E3D35" w:rsidP="000E3D35">
      <w:pPr>
        <w:pStyle w:val="4"/>
        <w:rPr>
          <w:ins w:id="7800" w:author="SA R2-1809108" w:date="2018-06-04T16:24:00Z"/>
          <w:highlight w:val="cyan"/>
        </w:rPr>
      </w:pPr>
      <w:bookmarkStart w:id="7801" w:name="_Toc510531520"/>
      <w:bookmarkStart w:id="7802" w:name="_Toc510531529"/>
      <w:ins w:id="7803" w:author="SA R2-1809108" w:date="2018-06-04T16:24:00Z">
        <w:r w:rsidRPr="00390CF2">
          <w:rPr>
            <w:highlight w:val="cyan"/>
          </w:rPr>
          <w:t>–</w:t>
        </w:r>
        <w:r w:rsidRPr="00390CF2">
          <w:rPr>
            <w:highlight w:val="cyan"/>
          </w:rPr>
          <w:tab/>
        </w:r>
        <w:r w:rsidRPr="00390CF2">
          <w:rPr>
            <w:i/>
            <w:highlight w:val="cyan"/>
          </w:rPr>
          <w:t>SystemInformation</w:t>
        </w:r>
        <w:bookmarkEnd w:id="7801"/>
      </w:ins>
    </w:p>
    <w:p w14:paraId="034B20CB" w14:textId="77777777" w:rsidR="000E3D35" w:rsidRPr="00390CF2" w:rsidRDefault="000E3D35" w:rsidP="000E3D35">
      <w:pPr>
        <w:rPr>
          <w:ins w:id="7804" w:author="SA R2-1809108" w:date="2018-06-04T16:24:00Z"/>
          <w:iCs/>
          <w:highlight w:val="cyan"/>
        </w:rPr>
      </w:pPr>
      <w:ins w:id="7805"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7435BCD2" w14:textId="77777777" w:rsidR="000E3D35" w:rsidRPr="00390CF2" w:rsidRDefault="000E3D35" w:rsidP="000E3D35">
      <w:pPr>
        <w:pStyle w:val="B1"/>
        <w:keepNext/>
        <w:keepLines/>
        <w:rPr>
          <w:ins w:id="7806" w:author="SA R2-1809108" w:date="2018-06-04T16:24:00Z"/>
          <w:highlight w:val="cyan"/>
        </w:rPr>
      </w:pPr>
      <w:ins w:id="7807" w:author="SA R2-1809108" w:date="2018-06-04T16:24:00Z">
        <w:r w:rsidRPr="00390CF2">
          <w:rPr>
            <w:highlight w:val="cyan"/>
          </w:rPr>
          <w:t>Signalling radio bearer: N/A</w:t>
        </w:r>
      </w:ins>
    </w:p>
    <w:p w14:paraId="4C99C385" w14:textId="77777777" w:rsidR="000E3D35" w:rsidRPr="00390CF2" w:rsidRDefault="000E3D35" w:rsidP="000E3D35">
      <w:pPr>
        <w:pStyle w:val="B1"/>
        <w:keepNext/>
        <w:keepLines/>
        <w:rPr>
          <w:ins w:id="7808" w:author="SA R2-1809108" w:date="2018-06-04T16:24:00Z"/>
          <w:highlight w:val="cyan"/>
        </w:rPr>
      </w:pPr>
      <w:ins w:id="7809" w:author="SA R2-1809108" w:date="2018-06-04T16:24:00Z">
        <w:r w:rsidRPr="00390CF2">
          <w:rPr>
            <w:highlight w:val="cyan"/>
          </w:rPr>
          <w:t>RLC-SAP: TM</w:t>
        </w:r>
      </w:ins>
    </w:p>
    <w:p w14:paraId="41EEA034" w14:textId="77777777" w:rsidR="000E3D35" w:rsidRPr="00390CF2" w:rsidRDefault="000E3D35" w:rsidP="000E3D35">
      <w:pPr>
        <w:pStyle w:val="B1"/>
        <w:keepNext/>
        <w:keepLines/>
        <w:rPr>
          <w:ins w:id="7810" w:author="SA R2-1809108" w:date="2018-06-04T16:24:00Z"/>
          <w:highlight w:val="cyan"/>
        </w:rPr>
      </w:pPr>
      <w:ins w:id="7811" w:author="SA R2-1809108" w:date="2018-06-04T16:24:00Z">
        <w:r w:rsidRPr="00390CF2">
          <w:rPr>
            <w:highlight w:val="cyan"/>
          </w:rPr>
          <w:t xml:space="preserve">Logical channels: BCCH </w:t>
        </w:r>
      </w:ins>
    </w:p>
    <w:p w14:paraId="7A84D164" w14:textId="77777777" w:rsidR="000E3D35" w:rsidRPr="00390CF2" w:rsidRDefault="000E3D35" w:rsidP="000E3D35">
      <w:pPr>
        <w:pStyle w:val="B1"/>
        <w:keepNext/>
        <w:keepLines/>
        <w:rPr>
          <w:ins w:id="7812" w:author="SA R2-1809108" w:date="2018-06-04T16:24:00Z"/>
          <w:highlight w:val="cyan"/>
        </w:rPr>
      </w:pPr>
      <w:ins w:id="7813" w:author="SA R2-1809108" w:date="2018-06-04T16:24:00Z">
        <w:r w:rsidRPr="00390CF2">
          <w:rPr>
            <w:highlight w:val="cyan"/>
          </w:rPr>
          <w:t>Direction:</w:t>
        </w:r>
        <w:del w:id="7814" w:author="Intel" w:date="2018-06-27T10:57:00Z">
          <w:r w:rsidRPr="00390CF2">
            <w:rPr>
              <w:highlight w:val="cyan"/>
            </w:rPr>
            <w:delText xml:space="preserve"> E</w:delText>
          </w:r>
          <w:r w:rsidRPr="00390CF2">
            <w:rPr>
              <w:highlight w:val="cyan"/>
            </w:rPr>
            <w:noBreakHyphen/>
            <w:delText xml:space="preserve">UTRAN </w:delText>
          </w:r>
        </w:del>
      </w:ins>
      <w:ins w:id="7815" w:author="Intel" w:date="2018-06-27T10:57:00Z">
        <w:r w:rsidRPr="00390CF2">
          <w:rPr>
            <w:highlight w:val="cyan"/>
          </w:rPr>
          <w:t xml:space="preserve"> Network </w:t>
        </w:r>
      </w:ins>
      <w:ins w:id="7816" w:author="SA R2-1809108" w:date="2018-06-04T16:24:00Z">
        <w:r w:rsidRPr="00390CF2">
          <w:rPr>
            <w:highlight w:val="cyan"/>
          </w:rPr>
          <w:t>to UE</w:t>
        </w:r>
      </w:ins>
    </w:p>
    <w:p w14:paraId="5461D5C0" w14:textId="77777777" w:rsidR="000E3D35" w:rsidRPr="00390CF2" w:rsidRDefault="000E3D35" w:rsidP="000E3D35">
      <w:pPr>
        <w:pStyle w:val="TH"/>
        <w:rPr>
          <w:ins w:id="7817" w:author="SA R2-1809108" w:date="2018-06-04T16:24:00Z"/>
          <w:bCs/>
          <w:i/>
          <w:iCs/>
          <w:highlight w:val="cyan"/>
        </w:rPr>
      </w:pPr>
      <w:ins w:id="7818" w:author="SA R2-1809108" w:date="2018-06-04T16:24:00Z">
        <w:r w:rsidRPr="00390CF2">
          <w:rPr>
            <w:bCs/>
            <w:i/>
            <w:iCs/>
            <w:highlight w:val="cyan"/>
          </w:rPr>
          <w:t>SystemInformation message</w:t>
        </w:r>
      </w:ins>
    </w:p>
    <w:p w14:paraId="4851FA4B" w14:textId="77777777" w:rsidR="000E3D35" w:rsidRPr="00390CF2" w:rsidRDefault="000E3D35" w:rsidP="000E3D35">
      <w:pPr>
        <w:pStyle w:val="PL"/>
        <w:rPr>
          <w:ins w:id="7819" w:author="SA R2-1809108" w:date="2018-06-04T16:24:00Z"/>
          <w:highlight w:val="cyan"/>
        </w:rPr>
      </w:pPr>
      <w:ins w:id="7820" w:author="SA R2-1809108" w:date="2018-06-04T16:24:00Z">
        <w:r w:rsidRPr="00390CF2">
          <w:rPr>
            <w:highlight w:val="cyan"/>
          </w:rPr>
          <w:t>-- ASN1STA</w:t>
        </w:r>
        <w:smartTag w:uri="urn:schemas-microsoft-com:office:smarttags" w:element="PersonName">
          <w:r w:rsidRPr="00390CF2">
            <w:rPr>
              <w:highlight w:val="cyan"/>
            </w:rPr>
            <w:t>RT</w:t>
          </w:r>
        </w:smartTag>
      </w:ins>
    </w:p>
    <w:p w14:paraId="0BFBFD65" w14:textId="77777777" w:rsidR="000E3D35" w:rsidRPr="00390CF2" w:rsidRDefault="000E3D35" w:rsidP="000E3D35">
      <w:pPr>
        <w:pStyle w:val="PL"/>
        <w:rPr>
          <w:ins w:id="7821" w:author="SA R2-1809108" w:date="2018-06-04T16:24:00Z"/>
          <w:highlight w:val="cyan"/>
        </w:rPr>
      </w:pPr>
    </w:p>
    <w:p w14:paraId="5D34BF9E" w14:textId="77777777" w:rsidR="000E3D35" w:rsidRPr="00390CF2" w:rsidRDefault="000E3D35" w:rsidP="000E3D35">
      <w:pPr>
        <w:pStyle w:val="PL"/>
        <w:rPr>
          <w:ins w:id="7822" w:author="SA R2-1809108" w:date="2018-06-04T16:24:00Z"/>
          <w:highlight w:val="cyan"/>
        </w:rPr>
      </w:pPr>
      <w:ins w:id="7823"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4BA7E584" w14:textId="77777777" w:rsidR="000E3D35" w:rsidRPr="00390CF2" w:rsidRDefault="000E3D35" w:rsidP="000E3D35">
      <w:pPr>
        <w:pStyle w:val="PL"/>
        <w:rPr>
          <w:ins w:id="7824" w:author="SA R2-1809108" w:date="2018-06-04T16:24:00Z"/>
          <w:highlight w:val="cyan"/>
        </w:rPr>
      </w:pPr>
      <w:ins w:id="7825"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031CDFFC" w14:textId="77777777" w:rsidR="000E3D35" w:rsidRPr="00390CF2" w:rsidRDefault="000E3D35" w:rsidP="000E3D35">
      <w:pPr>
        <w:pStyle w:val="PL"/>
        <w:rPr>
          <w:ins w:id="7826" w:author="SA R2-1809108" w:date="2018-06-04T16:24:00Z"/>
          <w:highlight w:val="cyan"/>
        </w:rPr>
      </w:pPr>
      <w:ins w:id="7827"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05C970A9" w14:textId="77777777" w:rsidR="000E3D35" w:rsidRPr="00390CF2" w:rsidRDefault="000E3D35" w:rsidP="000E3D35">
      <w:pPr>
        <w:pStyle w:val="PL"/>
        <w:rPr>
          <w:ins w:id="7828" w:author="SA R2-1809108" w:date="2018-06-04T16:24:00Z"/>
          <w:highlight w:val="cyan"/>
        </w:rPr>
      </w:pPr>
      <w:ins w:id="7829"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BF3BA06" w14:textId="77777777" w:rsidR="000E3D35" w:rsidRPr="00390CF2" w:rsidRDefault="000E3D35" w:rsidP="000E3D35">
      <w:pPr>
        <w:pStyle w:val="PL"/>
        <w:rPr>
          <w:ins w:id="7830" w:author="SA R2-1809108" w:date="2018-06-04T16:24:00Z"/>
          <w:highlight w:val="cyan"/>
        </w:rPr>
      </w:pPr>
      <w:ins w:id="7831" w:author="SA R2-1809108" w:date="2018-06-04T16:24:00Z">
        <w:r w:rsidRPr="00390CF2">
          <w:rPr>
            <w:highlight w:val="cyan"/>
          </w:rPr>
          <w:tab/>
          <w:t>}</w:t>
        </w:r>
      </w:ins>
    </w:p>
    <w:p w14:paraId="70342C3E" w14:textId="77777777" w:rsidR="000E3D35" w:rsidRPr="00390CF2" w:rsidRDefault="000E3D35" w:rsidP="000E3D35">
      <w:pPr>
        <w:pStyle w:val="PL"/>
        <w:rPr>
          <w:ins w:id="7832" w:author="SA R2-1809108" w:date="2018-06-04T16:24:00Z"/>
          <w:highlight w:val="cyan"/>
        </w:rPr>
      </w:pPr>
      <w:ins w:id="7833" w:author="SA R2-1809108" w:date="2018-06-04T16:24:00Z">
        <w:r w:rsidRPr="00390CF2">
          <w:rPr>
            <w:highlight w:val="cyan"/>
          </w:rPr>
          <w:t>}</w:t>
        </w:r>
      </w:ins>
    </w:p>
    <w:p w14:paraId="1C9240B2" w14:textId="77777777" w:rsidR="000E3D35" w:rsidRPr="00390CF2" w:rsidRDefault="000E3D35" w:rsidP="000E3D35">
      <w:pPr>
        <w:pStyle w:val="PL"/>
        <w:rPr>
          <w:ins w:id="7834" w:author="SA R2-1809108" w:date="2018-06-04T16:24:00Z"/>
          <w:highlight w:val="cyan"/>
        </w:rPr>
      </w:pPr>
      <w:ins w:id="7835" w:author="SA R2-1809108" w:date="2018-06-04T16:24:00Z">
        <w:r w:rsidRPr="00390CF2">
          <w:rPr>
            <w:highlight w:val="cyan"/>
          </w:rPr>
          <w:t>SystemInformation-IEs ::=</w:t>
        </w:r>
        <w:r w:rsidRPr="00390CF2">
          <w:rPr>
            <w:highlight w:val="cyan"/>
          </w:rPr>
          <w:tab/>
        </w:r>
        <w:r w:rsidRPr="00390CF2">
          <w:rPr>
            <w:highlight w:val="cyan"/>
          </w:rPr>
          <w:tab/>
          <w:t>SEQUENCE {</w:t>
        </w:r>
      </w:ins>
    </w:p>
    <w:p w14:paraId="31C8B9C4" w14:textId="77777777" w:rsidR="000E3D35" w:rsidRPr="00390CF2" w:rsidRDefault="000E3D35" w:rsidP="000E3D35">
      <w:pPr>
        <w:pStyle w:val="PL"/>
        <w:rPr>
          <w:ins w:id="7836" w:author="SA R2-1809108" w:date="2018-06-04T16:24:00Z"/>
          <w:highlight w:val="cyan"/>
        </w:rPr>
      </w:pPr>
      <w:ins w:id="7837"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7C8B6A84" w14:textId="77777777" w:rsidR="000E3D35" w:rsidRPr="00390CF2" w:rsidRDefault="000E3D35" w:rsidP="000E3D35">
      <w:pPr>
        <w:pStyle w:val="PL"/>
        <w:rPr>
          <w:ins w:id="7838" w:author="SA R2-1809108" w:date="2018-06-04T16:24:00Z"/>
          <w:highlight w:val="cyan"/>
        </w:rPr>
      </w:pPr>
      <w:ins w:id="7839"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40" w:author="SA R2-1809108" w:date="2018-06-04T18:20:00Z">
        <w:r w:rsidRPr="00390CF2">
          <w:rPr>
            <w:highlight w:val="cyan"/>
          </w:rPr>
          <w:t>SIB2</w:t>
        </w:r>
      </w:ins>
      <w:ins w:id="7841" w:author="SA R2-1809108" w:date="2018-06-04T16:24:00Z">
        <w:r w:rsidRPr="00390CF2">
          <w:rPr>
            <w:highlight w:val="cyan"/>
          </w:rPr>
          <w:t>,</w:t>
        </w:r>
      </w:ins>
    </w:p>
    <w:p w14:paraId="0B8253C0" w14:textId="77777777" w:rsidR="000E3D35" w:rsidRPr="00390CF2" w:rsidRDefault="000E3D35" w:rsidP="000E3D35">
      <w:pPr>
        <w:pStyle w:val="PL"/>
        <w:rPr>
          <w:ins w:id="7842" w:author="SA R2-1809108" w:date="2018-06-04T16:24:00Z"/>
          <w:highlight w:val="cyan"/>
        </w:rPr>
      </w:pPr>
      <w:ins w:id="7843"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44" w:author="SA R2-1809108" w:date="2018-06-04T18:20:00Z">
        <w:r w:rsidRPr="00390CF2">
          <w:rPr>
            <w:highlight w:val="cyan"/>
          </w:rPr>
          <w:t>SIB3</w:t>
        </w:r>
      </w:ins>
      <w:ins w:id="7845" w:author="SA R2-1809108" w:date="2018-06-04T16:24:00Z">
        <w:r w:rsidRPr="00390CF2">
          <w:rPr>
            <w:highlight w:val="cyan"/>
          </w:rPr>
          <w:t>,</w:t>
        </w:r>
      </w:ins>
    </w:p>
    <w:p w14:paraId="21D3A1BA" w14:textId="77777777" w:rsidR="000E3D35" w:rsidRPr="00390CF2" w:rsidRDefault="000E3D35" w:rsidP="000E3D35">
      <w:pPr>
        <w:pStyle w:val="PL"/>
        <w:rPr>
          <w:ins w:id="7846" w:author="SA R2-1809108" w:date="2018-06-04T16:24:00Z"/>
          <w:highlight w:val="cyan"/>
        </w:rPr>
      </w:pPr>
      <w:ins w:id="7847"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48" w:author="SA R2-1809108" w:date="2018-06-04T18:20:00Z">
        <w:r w:rsidRPr="00390CF2">
          <w:rPr>
            <w:highlight w:val="cyan"/>
          </w:rPr>
          <w:t>SIB4</w:t>
        </w:r>
      </w:ins>
      <w:ins w:id="7849" w:author="SA R2-1809108" w:date="2018-06-04T16:24:00Z">
        <w:r w:rsidRPr="00390CF2">
          <w:rPr>
            <w:highlight w:val="cyan"/>
          </w:rPr>
          <w:t>,</w:t>
        </w:r>
      </w:ins>
    </w:p>
    <w:p w14:paraId="4EF02028" w14:textId="77777777" w:rsidR="000E3D35" w:rsidRPr="00390CF2" w:rsidRDefault="000E3D35" w:rsidP="000E3D35">
      <w:pPr>
        <w:pStyle w:val="PL"/>
        <w:rPr>
          <w:ins w:id="7850" w:author="SA R2-1809108" w:date="2018-06-04T16:24:00Z"/>
          <w:highlight w:val="cyan"/>
        </w:rPr>
      </w:pPr>
      <w:ins w:id="7851"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52" w:author="SA R2-1809108" w:date="2018-06-04T18:20:00Z">
        <w:r w:rsidRPr="00390CF2">
          <w:rPr>
            <w:highlight w:val="cyan"/>
          </w:rPr>
          <w:t>SIB5</w:t>
        </w:r>
      </w:ins>
      <w:ins w:id="7853" w:author="SA R2-1809108" w:date="2018-06-04T16:24:00Z">
        <w:r w:rsidRPr="00390CF2">
          <w:rPr>
            <w:highlight w:val="cyan"/>
          </w:rPr>
          <w:t>,</w:t>
        </w:r>
      </w:ins>
    </w:p>
    <w:p w14:paraId="6D0E7239" w14:textId="77777777" w:rsidR="000E3D35" w:rsidRPr="00390CF2" w:rsidRDefault="000E3D35" w:rsidP="000E3D35">
      <w:pPr>
        <w:pStyle w:val="PL"/>
        <w:rPr>
          <w:ins w:id="7854" w:author="SA R2-1809108" w:date="2018-06-04T16:24:00Z"/>
          <w:highlight w:val="cyan"/>
        </w:rPr>
      </w:pPr>
      <w:ins w:id="7855"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56" w:author="SA R2-1809108" w:date="2018-06-04T18:20:00Z">
        <w:r w:rsidRPr="00390CF2">
          <w:rPr>
            <w:highlight w:val="cyan"/>
          </w:rPr>
          <w:t>SIB6</w:t>
        </w:r>
      </w:ins>
      <w:ins w:id="7857" w:author="SA R2-1809108" w:date="2018-06-04T16:24:00Z">
        <w:r w:rsidRPr="00390CF2">
          <w:rPr>
            <w:highlight w:val="cyan"/>
          </w:rPr>
          <w:t>,</w:t>
        </w:r>
      </w:ins>
    </w:p>
    <w:p w14:paraId="5E40F0C9" w14:textId="77777777" w:rsidR="000E3D35" w:rsidRPr="00390CF2" w:rsidRDefault="000E3D35" w:rsidP="000E3D35">
      <w:pPr>
        <w:pStyle w:val="PL"/>
        <w:rPr>
          <w:ins w:id="7858" w:author="SA R2-1809108" w:date="2018-06-04T16:24:00Z"/>
          <w:highlight w:val="cyan"/>
        </w:rPr>
      </w:pPr>
      <w:ins w:id="7859"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60" w:author="SA R2-1809108" w:date="2018-06-04T18:20:00Z">
        <w:r w:rsidRPr="00390CF2">
          <w:rPr>
            <w:highlight w:val="cyan"/>
          </w:rPr>
          <w:t>SIB7</w:t>
        </w:r>
      </w:ins>
      <w:ins w:id="7861" w:author="SA R2-1809108" w:date="2018-06-04T16:24:00Z">
        <w:r w:rsidRPr="00390CF2">
          <w:rPr>
            <w:highlight w:val="cyan"/>
          </w:rPr>
          <w:t>,</w:t>
        </w:r>
      </w:ins>
    </w:p>
    <w:p w14:paraId="7C62476D" w14:textId="77777777" w:rsidR="000E3D35" w:rsidRPr="00390CF2" w:rsidRDefault="000E3D35" w:rsidP="000E3D35">
      <w:pPr>
        <w:pStyle w:val="PL"/>
        <w:rPr>
          <w:ins w:id="7862" w:author="SA R2-1809108" w:date="2018-06-04T16:24:00Z"/>
          <w:highlight w:val="cyan"/>
        </w:rPr>
      </w:pPr>
      <w:ins w:id="7863" w:author="SA R2-1809108" w:date="2018-06-04T16:24:00Z">
        <w:r w:rsidRPr="00390CF2">
          <w:rPr>
            <w:highlight w:val="cyan"/>
          </w:rPr>
          <w:lastRenderedPageBreak/>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64" w:author="SA R2-1809108" w:date="2018-06-04T18:20:00Z">
        <w:r w:rsidRPr="00390CF2">
          <w:rPr>
            <w:highlight w:val="cyan"/>
          </w:rPr>
          <w:t>SIB8</w:t>
        </w:r>
      </w:ins>
      <w:ins w:id="7865" w:author="SA R2-1809108" w:date="2018-06-04T16:24:00Z">
        <w:r w:rsidRPr="00390CF2">
          <w:rPr>
            <w:highlight w:val="cyan"/>
          </w:rPr>
          <w:t>,</w:t>
        </w:r>
      </w:ins>
    </w:p>
    <w:p w14:paraId="615B1CD4" w14:textId="77777777" w:rsidR="000E3D35" w:rsidRPr="00390CF2" w:rsidRDefault="000E3D35" w:rsidP="000E3D35">
      <w:pPr>
        <w:pStyle w:val="PL"/>
        <w:rPr>
          <w:ins w:id="7866" w:author="SA R2-1809108" w:date="2018-06-04T16:24:00Z"/>
          <w:highlight w:val="cyan"/>
        </w:rPr>
      </w:pPr>
      <w:ins w:id="7867"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68" w:author="SA R2-1809108" w:date="2018-06-04T18:20:00Z">
        <w:r w:rsidRPr="00390CF2">
          <w:rPr>
            <w:highlight w:val="cyan"/>
          </w:rPr>
          <w:t>SIB9</w:t>
        </w:r>
      </w:ins>
      <w:ins w:id="7869" w:author="SA R2-1809108" w:date="2018-06-04T16:24:00Z">
        <w:r w:rsidRPr="00390CF2">
          <w:rPr>
            <w:highlight w:val="cyan"/>
          </w:rPr>
          <w:t>,</w:t>
        </w:r>
      </w:ins>
    </w:p>
    <w:p w14:paraId="7F6DD125" w14:textId="77777777" w:rsidR="000E3D35" w:rsidRPr="00390CF2" w:rsidRDefault="000E3D35" w:rsidP="000E3D35">
      <w:pPr>
        <w:pStyle w:val="PL"/>
        <w:rPr>
          <w:ins w:id="7870" w:author="SA R2-1809108" w:date="2018-06-04T16:24:00Z"/>
          <w:highlight w:val="cyan"/>
        </w:rPr>
      </w:pPr>
      <w:ins w:id="7871" w:author="SA R2-1809108" w:date="2018-06-04T16:24:00Z">
        <w:r w:rsidRPr="00390CF2">
          <w:rPr>
            <w:highlight w:val="cyan"/>
          </w:rPr>
          <w:tab/>
        </w:r>
        <w:r w:rsidRPr="00390CF2">
          <w:rPr>
            <w:highlight w:val="cyan"/>
          </w:rPr>
          <w:tab/>
          <w:t>...</w:t>
        </w:r>
      </w:ins>
    </w:p>
    <w:p w14:paraId="32FD7A5E" w14:textId="77777777" w:rsidR="000E3D35" w:rsidRPr="00390CF2" w:rsidRDefault="000E3D35" w:rsidP="000E3D35">
      <w:pPr>
        <w:pStyle w:val="PL"/>
        <w:rPr>
          <w:ins w:id="7872" w:author="SA R2-1809108" w:date="2018-06-04T16:24:00Z"/>
          <w:highlight w:val="cyan"/>
        </w:rPr>
      </w:pPr>
      <w:ins w:id="7873" w:author="SA R2-1809108" w:date="2018-06-04T16:24:00Z">
        <w:r w:rsidRPr="00390CF2">
          <w:rPr>
            <w:highlight w:val="cyan"/>
          </w:rPr>
          <w:tab/>
          <w:t>},</w:t>
        </w:r>
      </w:ins>
    </w:p>
    <w:p w14:paraId="414C40CA" w14:textId="77777777" w:rsidR="000E3D35" w:rsidRPr="00390CF2" w:rsidRDefault="000E3D35" w:rsidP="000E3D35">
      <w:pPr>
        <w:pStyle w:val="PL"/>
        <w:rPr>
          <w:ins w:id="7874" w:author="SA R2-1809108" w:date="2018-06-04T16:24:00Z"/>
          <w:highlight w:val="cyan"/>
        </w:rPr>
      </w:pPr>
      <w:ins w:id="7875"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255E5AA7" w14:textId="77777777" w:rsidR="000E3D35" w:rsidRPr="00390CF2" w:rsidRDefault="000E3D35" w:rsidP="000E3D35">
      <w:pPr>
        <w:pStyle w:val="PL"/>
        <w:rPr>
          <w:ins w:id="7876" w:author="SA R2-1809108" w:date="2018-06-04T16:24:00Z"/>
          <w:highlight w:val="cyan"/>
        </w:rPr>
      </w:pPr>
      <w:ins w:id="7877" w:author="SA R2-1809108" w:date="2018-06-04T16:24:00Z">
        <w:r w:rsidRPr="00390CF2">
          <w:rPr>
            <w:highlight w:val="cyan"/>
          </w:rPr>
          <w:t>}</w:t>
        </w:r>
      </w:ins>
    </w:p>
    <w:p w14:paraId="2FC88745" w14:textId="77777777" w:rsidR="000E3D35" w:rsidRPr="00390CF2" w:rsidRDefault="000E3D35" w:rsidP="000E3D35">
      <w:pPr>
        <w:pStyle w:val="PL"/>
        <w:rPr>
          <w:ins w:id="7878" w:author="SA R2-1809108" w:date="2018-06-04T16:24:00Z"/>
          <w:highlight w:val="cyan"/>
        </w:rPr>
      </w:pPr>
    </w:p>
    <w:p w14:paraId="3AFA2A4C" w14:textId="77777777" w:rsidR="000E3D35" w:rsidRPr="00390CF2" w:rsidRDefault="000E3D35" w:rsidP="000E3D35">
      <w:pPr>
        <w:pStyle w:val="PL"/>
        <w:rPr>
          <w:ins w:id="7879" w:author="SA R2-1809108" w:date="2018-06-04T16:24:00Z"/>
          <w:highlight w:val="cyan"/>
        </w:rPr>
      </w:pPr>
      <w:ins w:id="7880" w:author="SA R2-1809108" w:date="2018-06-04T16:24:00Z">
        <w:r w:rsidRPr="00390CF2">
          <w:rPr>
            <w:highlight w:val="cyan"/>
          </w:rPr>
          <w:t>SystemInformation-v15x0-IEs ::= SEQUENCE {</w:t>
        </w:r>
      </w:ins>
    </w:p>
    <w:p w14:paraId="2A358359" w14:textId="77777777" w:rsidR="000E3D35" w:rsidRPr="00390CF2" w:rsidRDefault="000E3D35" w:rsidP="000E3D35">
      <w:pPr>
        <w:pStyle w:val="PL"/>
        <w:rPr>
          <w:ins w:id="7881" w:author="SA R2-1809108" w:date="2018-06-04T16:24:00Z"/>
          <w:highlight w:val="cyan"/>
        </w:rPr>
      </w:pPr>
      <w:ins w:id="7882"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61FCA9B9" w14:textId="77777777" w:rsidR="000E3D35" w:rsidRPr="00390CF2" w:rsidRDefault="000E3D35" w:rsidP="000E3D35">
      <w:pPr>
        <w:pStyle w:val="PL"/>
        <w:rPr>
          <w:ins w:id="7883" w:author="SA R2-1809108" w:date="2018-06-04T16:24:00Z"/>
          <w:highlight w:val="cyan"/>
        </w:rPr>
      </w:pPr>
      <w:ins w:id="7884"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508077B" w14:textId="77777777" w:rsidR="000E3D35" w:rsidRPr="00390CF2" w:rsidRDefault="000E3D35" w:rsidP="000E3D35">
      <w:pPr>
        <w:pStyle w:val="PL"/>
        <w:rPr>
          <w:ins w:id="7885" w:author="SA R2-1809108" w:date="2018-06-04T16:24:00Z"/>
          <w:highlight w:val="cyan"/>
        </w:rPr>
      </w:pPr>
      <w:ins w:id="7886" w:author="SA R2-1809108" w:date="2018-06-04T16:24:00Z">
        <w:r w:rsidRPr="00390CF2">
          <w:rPr>
            <w:highlight w:val="cyan"/>
          </w:rPr>
          <w:t>}</w:t>
        </w:r>
      </w:ins>
    </w:p>
    <w:p w14:paraId="1013DB65" w14:textId="77777777" w:rsidR="000E3D35" w:rsidRPr="00390CF2" w:rsidRDefault="000E3D35" w:rsidP="000E3D35">
      <w:pPr>
        <w:pStyle w:val="PL"/>
        <w:rPr>
          <w:ins w:id="7887" w:author="SA R2-1809108" w:date="2018-06-04T16:24:00Z"/>
          <w:highlight w:val="cyan"/>
        </w:rPr>
      </w:pPr>
    </w:p>
    <w:p w14:paraId="64D45FC5" w14:textId="77777777" w:rsidR="000E3D35" w:rsidRPr="00390CF2" w:rsidRDefault="000E3D35" w:rsidP="000E3D35">
      <w:pPr>
        <w:pStyle w:val="PL"/>
        <w:rPr>
          <w:ins w:id="7888" w:author="SA R2-1809108" w:date="2018-06-04T16:24:00Z"/>
          <w:highlight w:val="cyan"/>
        </w:rPr>
      </w:pPr>
      <w:ins w:id="7889" w:author="SA R2-1809108" w:date="2018-06-04T16:24:00Z">
        <w:r w:rsidRPr="00390CF2">
          <w:rPr>
            <w:highlight w:val="cyan"/>
          </w:rPr>
          <w:t>-- ASN1STOP</w:t>
        </w:r>
      </w:ins>
    </w:p>
    <w:p w14:paraId="426AFD9B" w14:textId="77777777" w:rsidR="000E3D35" w:rsidRPr="00390CF2" w:rsidRDefault="000E3D35" w:rsidP="000E3D35">
      <w:pPr>
        <w:rPr>
          <w:ins w:id="7890" w:author="Rapporteur ASN1 SA" w:date="2018-07-13T07:51:00Z"/>
          <w:iCs/>
          <w:highlight w:val="cyan"/>
        </w:rPr>
      </w:pPr>
    </w:p>
    <w:p w14:paraId="1D8FF283" w14:textId="77777777" w:rsidR="000E3D35" w:rsidRPr="00390CF2" w:rsidRDefault="000E3D35" w:rsidP="000E3D35">
      <w:pPr>
        <w:pStyle w:val="4"/>
        <w:rPr>
          <w:ins w:id="7891" w:author="Rapporteur ASN1 SA" w:date="2018-07-13T07:51:00Z"/>
          <w:highlight w:val="cyan"/>
        </w:rPr>
      </w:pPr>
      <w:ins w:id="7892" w:author="Rapporteur ASN1 SA" w:date="2018-07-13T07:51:00Z">
        <w:r w:rsidRPr="00390CF2">
          <w:rPr>
            <w:highlight w:val="cyan"/>
          </w:rPr>
          <w:t>–</w:t>
        </w:r>
        <w:r w:rsidRPr="00390CF2">
          <w:rPr>
            <w:highlight w:val="cyan"/>
          </w:rPr>
          <w:tab/>
        </w:r>
        <w:r w:rsidRPr="00390CF2">
          <w:rPr>
            <w:i/>
            <w:highlight w:val="cyan"/>
          </w:rPr>
          <w:t>UECapabilityEnquiry</w:t>
        </w:r>
      </w:ins>
    </w:p>
    <w:p w14:paraId="36573ED7" w14:textId="77777777" w:rsidR="000E3D35" w:rsidRPr="00390CF2" w:rsidRDefault="000E3D35" w:rsidP="000E3D35">
      <w:pPr>
        <w:rPr>
          <w:ins w:id="7893" w:author="Rapporteur ASN1 SA" w:date="2018-07-13T08:00:00Z"/>
          <w:highlight w:val="cyan"/>
        </w:rPr>
      </w:pPr>
      <w:ins w:id="7894" w:author="Rapporteur ASN1 SA" w:date="2018-07-13T07:51:00Z">
        <w:r w:rsidRPr="00390CF2">
          <w:rPr>
            <w:highlight w:val="cyan"/>
          </w:rPr>
          <w:t xml:space="preserve">The </w:t>
        </w:r>
        <w:r w:rsidRPr="00390CF2">
          <w:rPr>
            <w:i/>
            <w:highlight w:val="cyan"/>
          </w:rPr>
          <w:t>UECapabilityEnquiry</w:t>
        </w:r>
      </w:ins>
      <w:ins w:id="7895" w:author="Rapporteur ASN1 SA" w:date="2018-07-13T08:00:00Z">
        <w:r w:rsidRPr="00390CF2">
          <w:rPr>
            <w:highlight w:val="cyan"/>
          </w:rPr>
          <w:t xml:space="preserve">message </w:t>
        </w:r>
      </w:ins>
      <w:ins w:id="7896" w:author="Rapporteur ASN1 SA" w:date="2018-07-13T08:01:00Z">
        <w:r w:rsidRPr="00390CF2">
          <w:rPr>
            <w:highlight w:val="cyan"/>
          </w:rPr>
          <w:t>is used to request UE radio access capabilities for NR as well as for other RATs.</w:t>
        </w:r>
      </w:ins>
    </w:p>
    <w:p w14:paraId="4C12A13C" w14:textId="77777777" w:rsidR="000E3D35" w:rsidRPr="00390CF2" w:rsidRDefault="000E3D35" w:rsidP="000E3D35">
      <w:pPr>
        <w:pStyle w:val="B1"/>
        <w:rPr>
          <w:ins w:id="7897" w:author="Rapporteur ASN1 SA" w:date="2018-07-13T08:00:00Z"/>
          <w:highlight w:val="cyan"/>
        </w:rPr>
      </w:pPr>
      <w:ins w:id="7898" w:author="Rapporteur ASN1 SA" w:date="2018-07-13T08:00:00Z">
        <w:r w:rsidRPr="00390CF2">
          <w:rPr>
            <w:highlight w:val="cyan"/>
          </w:rPr>
          <w:t>Signalling radio bearer: SRB1</w:t>
        </w:r>
      </w:ins>
    </w:p>
    <w:p w14:paraId="01C0608E" w14:textId="77777777" w:rsidR="000E3D35" w:rsidRPr="00390CF2" w:rsidRDefault="000E3D35" w:rsidP="000E3D35">
      <w:pPr>
        <w:pStyle w:val="B1"/>
        <w:rPr>
          <w:ins w:id="7899" w:author="Rapporteur ASN1 SA" w:date="2018-07-13T08:00:00Z"/>
          <w:highlight w:val="cyan"/>
        </w:rPr>
      </w:pPr>
      <w:ins w:id="7900" w:author="Rapporteur ASN1 SA" w:date="2018-07-13T08:00:00Z">
        <w:r w:rsidRPr="00390CF2">
          <w:rPr>
            <w:highlight w:val="cyan"/>
          </w:rPr>
          <w:t>RLC-SAP: AM</w:t>
        </w:r>
      </w:ins>
    </w:p>
    <w:p w14:paraId="4C44CE53" w14:textId="77777777" w:rsidR="000E3D35" w:rsidRPr="00390CF2" w:rsidRDefault="000E3D35" w:rsidP="000E3D35">
      <w:pPr>
        <w:pStyle w:val="B1"/>
        <w:rPr>
          <w:ins w:id="7901" w:author="Rapporteur ASN1 SA" w:date="2018-07-13T08:00:00Z"/>
          <w:highlight w:val="cyan"/>
        </w:rPr>
      </w:pPr>
      <w:ins w:id="7902" w:author="Rapporteur ASN1 SA" w:date="2018-07-13T08:00:00Z">
        <w:r w:rsidRPr="00390CF2">
          <w:rPr>
            <w:highlight w:val="cyan"/>
          </w:rPr>
          <w:t>Logical channel: DCCH</w:t>
        </w:r>
      </w:ins>
    </w:p>
    <w:p w14:paraId="06AC1C7A" w14:textId="77777777" w:rsidR="00F93D35" w:rsidRDefault="000E3D35">
      <w:pPr>
        <w:pStyle w:val="B1"/>
        <w:rPr>
          <w:ins w:id="7903" w:author="Rapporteur ASN1 SA" w:date="2018-07-13T07:51:00Z"/>
          <w:highlight w:val="cyan"/>
        </w:rPr>
        <w:pPrChange w:id="7904" w:author="Rapporteur ASN1 SA" w:date="2018-07-13T08:00:00Z">
          <w:pPr/>
        </w:pPrChange>
      </w:pPr>
      <w:ins w:id="7905" w:author="Rapporteur ASN1 SA" w:date="2018-07-13T08:00:00Z">
        <w:r w:rsidRPr="00390CF2">
          <w:rPr>
            <w:highlight w:val="cyan"/>
          </w:rPr>
          <w:t>Direction: Network to UE</w:t>
        </w:r>
      </w:ins>
    </w:p>
    <w:p w14:paraId="13CD2208" w14:textId="77777777" w:rsidR="000E3D35" w:rsidRPr="00390CF2" w:rsidRDefault="000E3D35" w:rsidP="000E3D35">
      <w:pPr>
        <w:pStyle w:val="TH"/>
        <w:rPr>
          <w:ins w:id="7906" w:author="Rapporteur ASN1 SA" w:date="2018-07-13T07:51:00Z"/>
          <w:highlight w:val="cyan"/>
        </w:rPr>
      </w:pPr>
      <w:ins w:id="7907" w:author="Rapporteur ASN1 SA" w:date="2018-07-13T07:51:00Z">
        <w:r w:rsidRPr="00390CF2">
          <w:rPr>
            <w:i/>
            <w:highlight w:val="cyan"/>
          </w:rPr>
          <w:t>UECapabilityEnquiry</w:t>
        </w:r>
        <w:r w:rsidRPr="00390CF2">
          <w:rPr>
            <w:highlight w:val="cyan"/>
          </w:rPr>
          <w:t xml:space="preserve"> information element</w:t>
        </w:r>
      </w:ins>
    </w:p>
    <w:p w14:paraId="3F9F38BD" w14:textId="77777777" w:rsidR="000E3D35" w:rsidRPr="00390CF2" w:rsidRDefault="000E3D35" w:rsidP="000E3D35">
      <w:pPr>
        <w:pStyle w:val="PL"/>
        <w:rPr>
          <w:ins w:id="7908" w:author="Rapporteur ASN1 SA" w:date="2018-07-13T07:51:00Z"/>
          <w:highlight w:val="cyan"/>
        </w:rPr>
      </w:pPr>
      <w:ins w:id="7909" w:author="Rapporteur ASN1 SA" w:date="2018-07-13T07:51:00Z">
        <w:r w:rsidRPr="00390CF2">
          <w:rPr>
            <w:highlight w:val="cyan"/>
          </w:rPr>
          <w:t>-- ASN1START</w:t>
        </w:r>
      </w:ins>
    </w:p>
    <w:p w14:paraId="5A508E77" w14:textId="77777777" w:rsidR="000E3D35" w:rsidRPr="00390CF2" w:rsidRDefault="000E3D35" w:rsidP="000E3D35">
      <w:pPr>
        <w:pStyle w:val="PL"/>
        <w:rPr>
          <w:ins w:id="7910" w:author="Rapporteur ASN1 SA" w:date="2018-07-13T07:51:00Z"/>
          <w:highlight w:val="cyan"/>
        </w:rPr>
      </w:pPr>
      <w:ins w:id="7911" w:author="Rapporteur ASN1 SA" w:date="2018-07-13T07:51:00Z">
        <w:r w:rsidRPr="00390CF2">
          <w:rPr>
            <w:highlight w:val="cyan"/>
          </w:rPr>
          <w:t>-- TAG-UECAPABILITYENQUIRY-START</w:t>
        </w:r>
      </w:ins>
    </w:p>
    <w:p w14:paraId="5F7642F8" w14:textId="77777777" w:rsidR="000E3D35" w:rsidRPr="00390CF2" w:rsidRDefault="000E3D35" w:rsidP="000E3D35">
      <w:pPr>
        <w:pStyle w:val="PL"/>
        <w:rPr>
          <w:ins w:id="7912" w:author="Rapporteur ASN1 SA" w:date="2018-07-13T07:51:00Z"/>
          <w:highlight w:val="cyan"/>
        </w:rPr>
      </w:pPr>
    </w:p>
    <w:p w14:paraId="56F418D5" w14:textId="77777777" w:rsidR="000E3D35" w:rsidRPr="00390CF2" w:rsidRDefault="000E3D35" w:rsidP="000E3D35">
      <w:pPr>
        <w:pStyle w:val="PL"/>
        <w:rPr>
          <w:ins w:id="7913" w:author="Rapporteur ASN1 SA" w:date="2018-07-13T07:51:00Z"/>
          <w:highlight w:val="cyan"/>
        </w:rPr>
      </w:pPr>
      <w:ins w:id="7914"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6D697D11" w14:textId="77777777" w:rsidR="000E3D35" w:rsidRPr="00390CF2" w:rsidRDefault="000E3D35" w:rsidP="000E3D35">
      <w:pPr>
        <w:pStyle w:val="PL"/>
        <w:rPr>
          <w:ins w:id="7915" w:author="Rapporteur ASN1 SA" w:date="2018-07-13T08:04:00Z"/>
          <w:highlight w:val="cyan"/>
        </w:rPr>
      </w:pPr>
      <w:ins w:id="7916"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02EFDF47" w14:textId="77777777" w:rsidR="000E3D35" w:rsidRPr="00390CF2" w:rsidRDefault="000E3D35" w:rsidP="000E3D35">
      <w:pPr>
        <w:pStyle w:val="PL"/>
        <w:rPr>
          <w:ins w:id="7917" w:author="Rapporteur ASN1 SA" w:date="2018-07-13T08:05:00Z"/>
          <w:highlight w:val="cyan"/>
        </w:rPr>
      </w:pPr>
      <w:ins w:id="7918" w:author="Rapporteur ASN1 SA" w:date="2018-07-13T07:51:00Z">
        <w:r w:rsidRPr="00390CF2">
          <w:rPr>
            <w:highlight w:val="cyan"/>
          </w:rPr>
          <w:tab/>
        </w:r>
      </w:ins>
      <w:ins w:id="7919"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7556210" w14:textId="77777777" w:rsidR="000E3D35" w:rsidRPr="00390CF2" w:rsidRDefault="000E3D35" w:rsidP="000E3D35">
      <w:pPr>
        <w:pStyle w:val="PL"/>
        <w:rPr>
          <w:ins w:id="7920" w:author="Rapporteur ASN1 SA" w:date="2018-07-13T08:05:00Z"/>
          <w:highlight w:val="cyan"/>
        </w:rPr>
      </w:pPr>
      <w:ins w:id="7921"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7922" w:author="Rapporteur ASN1 SA" w:date="2018-07-13T08:06:00Z">
        <w:r w:rsidRPr="00390CF2">
          <w:rPr>
            <w:highlight w:val="cyan"/>
          </w:rPr>
          <w:tab/>
        </w:r>
      </w:ins>
      <w:ins w:id="7923" w:author="Rapporteur ASN1 SA" w:date="2018-07-13T08:05:00Z">
        <w:r w:rsidRPr="00390CF2">
          <w:rPr>
            <w:highlight w:val="cyan"/>
          </w:rPr>
          <w:tab/>
          <w:t>UECapabilityEnquiry-IEs,</w:t>
        </w:r>
      </w:ins>
    </w:p>
    <w:p w14:paraId="319FCD4B" w14:textId="77777777" w:rsidR="000E3D35" w:rsidRPr="00390CF2" w:rsidRDefault="000E3D35" w:rsidP="000E3D35">
      <w:pPr>
        <w:pStyle w:val="PL"/>
        <w:rPr>
          <w:ins w:id="7924" w:author="Rapporteur ASN1 SA" w:date="2018-07-13T08:05:00Z"/>
          <w:highlight w:val="cyan"/>
        </w:rPr>
      </w:pPr>
      <w:ins w:id="7925"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7926" w:author="Rapporteur ASN1 SA" w:date="2018-07-13T08:17:00Z">
        <w:r w:rsidRPr="00390CF2">
          <w:rPr>
            <w:highlight w:val="cyan"/>
          </w:rPr>
          <w:tab/>
        </w:r>
      </w:ins>
      <w:ins w:id="7927" w:author="Rapporteur ASN1 SA" w:date="2018-07-13T08:05:00Z">
        <w:r w:rsidRPr="00390CF2">
          <w:rPr>
            <w:highlight w:val="cyan"/>
          </w:rPr>
          <w:t>SEQUENCE {}</w:t>
        </w:r>
      </w:ins>
    </w:p>
    <w:p w14:paraId="5A9379AE" w14:textId="77777777" w:rsidR="000E3D35" w:rsidRPr="00390CF2" w:rsidRDefault="000E3D35" w:rsidP="000E3D35">
      <w:pPr>
        <w:pStyle w:val="PL"/>
        <w:rPr>
          <w:ins w:id="7928" w:author="Rapporteur ASN1 SA" w:date="2018-07-13T07:51:00Z"/>
          <w:highlight w:val="cyan"/>
        </w:rPr>
      </w:pPr>
      <w:ins w:id="7929" w:author="Rapporteur ASN1 SA" w:date="2018-07-13T08:05:00Z">
        <w:r w:rsidRPr="00390CF2">
          <w:rPr>
            <w:highlight w:val="cyan"/>
          </w:rPr>
          <w:tab/>
          <w:t>}</w:t>
        </w:r>
      </w:ins>
    </w:p>
    <w:p w14:paraId="66AFF455" w14:textId="77777777" w:rsidR="000E3D35" w:rsidRPr="00390CF2" w:rsidRDefault="000E3D35" w:rsidP="000E3D35">
      <w:pPr>
        <w:pStyle w:val="PL"/>
        <w:rPr>
          <w:ins w:id="7930" w:author="Rapporteur ASN1 SA" w:date="2018-07-13T07:52:00Z"/>
          <w:highlight w:val="cyan"/>
        </w:rPr>
      </w:pPr>
      <w:ins w:id="7931" w:author="Rapporteur ASN1 SA" w:date="2018-07-13T07:51:00Z">
        <w:r w:rsidRPr="00390CF2">
          <w:rPr>
            <w:highlight w:val="cyan"/>
          </w:rPr>
          <w:t>}</w:t>
        </w:r>
      </w:ins>
    </w:p>
    <w:p w14:paraId="073D3ED8" w14:textId="77777777" w:rsidR="000E3D35" w:rsidRPr="00390CF2" w:rsidRDefault="000E3D35" w:rsidP="000E3D35">
      <w:pPr>
        <w:pStyle w:val="PL"/>
        <w:rPr>
          <w:ins w:id="7932" w:author="Rapporteur ASN1 SA" w:date="2018-07-13T07:52:00Z"/>
          <w:highlight w:val="cyan"/>
        </w:rPr>
      </w:pPr>
    </w:p>
    <w:p w14:paraId="53A08F67" w14:textId="77777777" w:rsidR="000E3D35" w:rsidRPr="00390CF2" w:rsidRDefault="000E3D35" w:rsidP="000E3D35">
      <w:pPr>
        <w:pStyle w:val="PL"/>
        <w:rPr>
          <w:ins w:id="7933" w:author="Rapporteur ASN1 SA" w:date="2018-07-13T07:57:00Z"/>
          <w:highlight w:val="cyan"/>
        </w:rPr>
      </w:pPr>
      <w:ins w:id="7934"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51AA3F54" w14:textId="77777777" w:rsidR="000E3D35" w:rsidRPr="00390CF2" w:rsidRDefault="000E3D35" w:rsidP="000E3D35">
      <w:pPr>
        <w:pStyle w:val="PL"/>
        <w:rPr>
          <w:ins w:id="7935" w:author="Rapporteur ASN1 SA" w:date="2018-07-13T07:57:00Z"/>
          <w:highlight w:val="cyan"/>
        </w:rPr>
      </w:pPr>
      <w:ins w:id="7936" w:author="Rapporteur ASN1 SA" w:date="2018-07-13T07:57:00Z">
        <w:r w:rsidRPr="00390CF2">
          <w:rPr>
            <w:highlight w:val="cyan"/>
          </w:rPr>
          <w:tab/>
        </w:r>
      </w:ins>
      <w:ins w:id="7937" w:author="Rapporteur ASN1 SA" w:date="2018-07-13T08:11:00Z">
        <w:r w:rsidRPr="00390CF2">
          <w:rPr>
            <w:highlight w:val="cyan"/>
          </w:rPr>
          <w:t>ue-CapabilityRAT-</w:t>
        </w:r>
      </w:ins>
      <w:ins w:id="7938" w:author="Rapporteur ASN1 SA" w:date="2018-07-13T08:12:00Z">
        <w:r w:rsidRPr="00390CF2">
          <w:rPr>
            <w:highlight w:val="cyan"/>
          </w:rPr>
          <w:t>Request</w:t>
        </w:r>
      </w:ins>
      <w:ins w:id="7939" w:author="Rapporteur ASN1 SA" w:date="2018-07-13T08:11:00Z">
        <w:r w:rsidRPr="00390CF2">
          <w:rPr>
            <w:highlight w:val="cyan"/>
          </w:rPr>
          <w:t>List</w:t>
        </w:r>
        <w:r w:rsidRPr="00390CF2">
          <w:rPr>
            <w:highlight w:val="cyan"/>
          </w:rPr>
          <w:tab/>
        </w:r>
        <w:r w:rsidRPr="00390CF2">
          <w:rPr>
            <w:highlight w:val="cyan"/>
          </w:rPr>
          <w:tab/>
        </w:r>
      </w:ins>
      <w:ins w:id="7940" w:author="Rapporteur ASN1 SA" w:date="2018-07-13T08:13:00Z">
        <w:r w:rsidRPr="00390CF2">
          <w:rPr>
            <w:highlight w:val="cyan"/>
          </w:rPr>
          <w:t>UE-CapabilityRAT-RequestList,</w:t>
        </w:r>
      </w:ins>
    </w:p>
    <w:p w14:paraId="0B4C5C59" w14:textId="77777777" w:rsidR="000E3D35" w:rsidRPr="00390CF2" w:rsidRDefault="000E3D35" w:rsidP="000E3D35">
      <w:pPr>
        <w:pStyle w:val="PL"/>
        <w:rPr>
          <w:ins w:id="7941" w:author="Rapporteur ASN1 SA" w:date="2018-07-13T07:52:00Z"/>
          <w:highlight w:val="cyan"/>
        </w:rPr>
      </w:pPr>
    </w:p>
    <w:p w14:paraId="0B7F8C37" w14:textId="77777777" w:rsidR="000E3D35" w:rsidRPr="00390CF2" w:rsidRDefault="000E3D35" w:rsidP="000E3D35">
      <w:pPr>
        <w:pStyle w:val="PL"/>
        <w:rPr>
          <w:ins w:id="7942" w:author="Rapporteur ASN1 SA" w:date="2018-07-13T07:52:00Z"/>
          <w:highlight w:val="cyan"/>
        </w:rPr>
      </w:pPr>
      <w:ins w:id="7943"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732D134" w14:textId="77777777" w:rsidR="000E3D35" w:rsidRPr="00390CF2" w:rsidRDefault="000E3D35" w:rsidP="000E3D35">
      <w:pPr>
        <w:pStyle w:val="PL"/>
        <w:rPr>
          <w:ins w:id="7944" w:author="Rapporteur ASN1 SA" w:date="2018-07-13T07:52:00Z"/>
          <w:highlight w:val="cyan"/>
        </w:rPr>
      </w:pPr>
      <w:ins w:id="7945"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3908CB6" w14:textId="77777777" w:rsidR="000E3D35" w:rsidRPr="00390CF2" w:rsidRDefault="000E3D35" w:rsidP="000E3D35">
      <w:pPr>
        <w:pStyle w:val="PL"/>
        <w:rPr>
          <w:ins w:id="7946" w:author="Rapporteur ASN1 SA" w:date="2018-07-13T07:51:00Z"/>
          <w:highlight w:val="cyan"/>
        </w:rPr>
      </w:pPr>
      <w:ins w:id="7947" w:author="Rapporteur ASN1 SA" w:date="2018-07-13T07:52:00Z">
        <w:r w:rsidRPr="00390CF2">
          <w:rPr>
            <w:highlight w:val="cyan"/>
          </w:rPr>
          <w:t>}</w:t>
        </w:r>
      </w:ins>
    </w:p>
    <w:p w14:paraId="4B72ED45" w14:textId="77777777" w:rsidR="000E3D35" w:rsidRPr="00390CF2" w:rsidRDefault="000E3D35" w:rsidP="000E3D35">
      <w:pPr>
        <w:pStyle w:val="PL"/>
        <w:rPr>
          <w:ins w:id="7948" w:author="Rapporteur ASN1 SA" w:date="2018-07-13T07:51:00Z"/>
          <w:highlight w:val="cyan"/>
        </w:rPr>
      </w:pPr>
    </w:p>
    <w:p w14:paraId="13055107" w14:textId="77777777" w:rsidR="000E3D35" w:rsidRPr="00390CF2" w:rsidRDefault="000E3D35" w:rsidP="000E3D35">
      <w:pPr>
        <w:pStyle w:val="PL"/>
        <w:rPr>
          <w:ins w:id="7949" w:author="Rapporteur ASN1 SA" w:date="2018-07-13T07:51:00Z"/>
          <w:highlight w:val="cyan"/>
        </w:rPr>
      </w:pPr>
      <w:ins w:id="7950" w:author="Rapporteur ASN1 SA" w:date="2018-07-13T07:51:00Z">
        <w:r w:rsidRPr="00390CF2">
          <w:rPr>
            <w:highlight w:val="cyan"/>
          </w:rPr>
          <w:t>-- TAG-UECAPABILITYENQUIRY-STOP</w:t>
        </w:r>
      </w:ins>
    </w:p>
    <w:p w14:paraId="4E022EAB" w14:textId="77777777" w:rsidR="00F93D35" w:rsidRDefault="000E3D35">
      <w:pPr>
        <w:pStyle w:val="PL"/>
        <w:rPr>
          <w:highlight w:val="cyan"/>
        </w:rPr>
        <w:pPrChange w:id="7951" w:author="Rapporteur ASN1 SA" w:date="2018-07-13T07:51:00Z">
          <w:pPr/>
        </w:pPrChange>
      </w:pPr>
      <w:ins w:id="7952" w:author="Rapporteur ASN1 SA" w:date="2018-07-13T07:51:00Z">
        <w:r w:rsidRPr="00390CF2">
          <w:rPr>
            <w:highlight w:val="cyan"/>
          </w:rPr>
          <w:t>-- ASN1STOP</w:t>
        </w:r>
      </w:ins>
    </w:p>
    <w:p w14:paraId="44C527A5" w14:textId="77777777" w:rsidR="000E3D35" w:rsidRPr="00390CF2" w:rsidRDefault="000E3D35" w:rsidP="000E3D35">
      <w:pPr>
        <w:rPr>
          <w:ins w:id="7953" w:author="Rapporteur ASN1 SA" w:date="2018-07-13T08:02:00Z"/>
          <w:highlight w:val="cyan"/>
        </w:rPr>
      </w:pPr>
    </w:p>
    <w:p w14:paraId="5A8EB065" w14:textId="77777777" w:rsidR="000E3D35" w:rsidRPr="00390CF2" w:rsidRDefault="000E3D35" w:rsidP="000E3D35">
      <w:pPr>
        <w:pStyle w:val="4"/>
        <w:rPr>
          <w:ins w:id="7954" w:author="Rapporteur ASN1 SA" w:date="2018-07-13T08:02:00Z"/>
          <w:highlight w:val="cyan"/>
        </w:rPr>
      </w:pPr>
      <w:ins w:id="7955"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14:paraId="2F11E929" w14:textId="77777777" w:rsidR="000E3D35" w:rsidRPr="00390CF2" w:rsidRDefault="000E3D35" w:rsidP="000E3D35">
      <w:pPr>
        <w:rPr>
          <w:ins w:id="7956" w:author="Rapporteur ASN1 SA" w:date="2018-07-13T08:02:00Z"/>
          <w:highlight w:val="cyan"/>
        </w:rPr>
      </w:pPr>
      <w:ins w:id="7957"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5D2A94E5" w14:textId="77777777" w:rsidR="000E3D35" w:rsidRPr="00390CF2" w:rsidRDefault="000E3D35" w:rsidP="000E3D35">
      <w:pPr>
        <w:pStyle w:val="B1"/>
        <w:rPr>
          <w:ins w:id="7958" w:author="Rapporteur ASN1 SA" w:date="2018-07-13T08:02:00Z"/>
          <w:highlight w:val="cyan"/>
        </w:rPr>
      </w:pPr>
      <w:ins w:id="7959" w:author="Rapporteur ASN1 SA" w:date="2018-07-13T08:02:00Z">
        <w:r w:rsidRPr="00390CF2">
          <w:rPr>
            <w:highlight w:val="cyan"/>
          </w:rPr>
          <w:t>Signalling radio bearer: SRB1</w:t>
        </w:r>
      </w:ins>
    </w:p>
    <w:p w14:paraId="459F0E93" w14:textId="77777777" w:rsidR="000E3D35" w:rsidRPr="00390CF2" w:rsidRDefault="000E3D35" w:rsidP="000E3D35">
      <w:pPr>
        <w:pStyle w:val="B1"/>
        <w:rPr>
          <w:ins w:id="7960" w:author="Rapporteur ASN1 SA" w:date="2018-07-13T08:02:00Z"/>
          <w:highlight w:val="cyan"/>
        </w:rPr>
      </w:pPr>
      <w:ins w:id="7961" w:author="Rapporteur ASN1 SA" w:date="2018-07-13T08:02:00Z">
        <w:r w:rsidRPr="00390CF2">
          <w:rPr>
            <w:highlight w:val="cyan"/>
          </w:rPr>
          <w:t>RLC-SAP: AM</w:t>
        </w:r>
      </w:ins>
    </w:p>
    <w:p w14:paraId="01FF0123" w14:textId="77777777" w:rsidR="000E3D35" w:rsidRPr="00390CF2" w:rsidRDefault="000E3D35" w:rsidP="000E3D35">
      <w:pPr>
        <w:pStyle w:val="B1"/>
        <w:rPr>
          <w:ins w:id="7962" w:author="Rapporteur ASN1 SA" w:date="2018-07-13T08:02:00Z"/>
          <w:highlight w:val="cyan"/>
        </w:rPr>
      </w:pPr>
      <w:ins w:id="7963" w:author="Rapporteur ASN1 SA" w:date="2018-07-13T08:02:00Z">
        <w:r w:rsidRPr="00390CF2">
          <w:rPr>
            <w:highlight w:val="cyan"/>
          </w:rPr>
          <w:t>Logical channel: DCCH</w:t>
        </w:r>
      </w:ins>
    </w:p>
    <w:p w14:paraId="2EDB4620" w14:textId="77777777" w:rsidR="00F93D35" w:rsidRDefault="000E3D35">
      <w:pPr>
        <w:pStyle w:val="B1"/>
        <w:rPr>
          <w:ins w:id="7964" w:author="Rapporteur ASN1 SA" w:date="2018-07-13T08:02:00Z"/>
          <w:highlight w:val="cyan"/>
        </w:rPr>
        <w:pPrChange w:id="7965" w:author="Rapporteur ASN1 SA" w:date="2018-07-13T08:02:00Z">
          <w:pPr/>
        </w:pPrChange>
      </w:pPr>
      <w:ins w:id="7966" w:author="Rapporteur ASN1 SA" w:date="2018-07-13T08:02:00Z">
        <w:r w:rsidRPr="00390CF2">
          <w:rPr>
            <w:highlight w:val="cyan"/>
          </w:rPr>
          <w:t xml:space="preserve">Direction: UE to </w:t>
        </w:r>
      </w:ins>
      <w:ins w:id="7967" w:author="Rapporteur ASN1 SA" w:date="2018-07-13T08:03:00Z">
        <w:r w:rsidRPr="00390CF2">
          <w:rPr>
            <w:highlight w:val="cyan"/>
          </w:rPr>
          <w:t>Network</w:t>
        </w:r>
      </w:ins>
    </w:p>
    <w:p w14:paraId="2D1E0C20" w14:textId="77777777" w:rsidR="000E3D35" w:rsidRPr="00390CF2" w:rsidRDefault="000E3D35" w:rsidP="000E3D35">
      <w:pPr>
        <w:pStyle w:val="TH"/>
        <w:rPr>
          <w:ins w:id="7968" w:author="Rapporteur ASN1 SA" w:date="2018-07-13T08:02:00Z"/>
          <w:highlight w:val="cyan"/>
        </w:rPr>
      </w:pPr>
      <w:ins w:id="7969" w:author="Rapporteur ASN1 SA" w:date="2018-07-13T08:02:00Z">
        <w:r w:rsidRPr="00390CF2">
          <w:rPr>
            <w:i/>
            <w:highlight w:val="cyan"/>
          </w:rPr>
          <w:t>UECapabilityInformation</w:t>
        </w:r>
        <w:r w:rsidRPr="00390CF2">
          <w:rPr>
            <w:highlight w:val="cyan"/>
          </w:rPr>
          <w:t xml:space="preserve"> information element</w:t>
        </w:r>
      </w:ins>
    </w:p>
    <w:p w14:paraId="74C3F194" w14:textId="77777777" w:rsidR="000E3D35" w:rsidRPr="00390CF2" w:rsidRDefault="000E3D35" w:rsidP="000E3D35">
      <w:pPr>
        <w:pStyle w:val="PL"/>
        <w:rPr>
          <w:ins w:id="7970" w:author="Rapporteur ASN1 SA" w:date="2018-07-13T08:02:00Z"/>
          <w:highlight w:val="cyan"/>
        </w:rPr>
      </w:pPr>
      <w:ins w:id="7971" w:author="Rapporteur ASN1 SA" w:date="2018-07-13T08:02:00Z">
        <w:r w:rsidRPr="00390CF2">
          <w:rPr>
            <w:highlight w:val="cyan"/>
          </w:rPr>
          <w:t>-- ASN1START</w:t>
        </w:r>
      </w:ins>
    </w:p>
    <w:p w14:paraId="1C179F52" w14:textId="77777777" w:rsidR="000E3D35" w:rsidRPr="00390CF2" w:rsidRDefault="000E3D35" w:rsidP="000E3D35">
      <w:pPr>
        <w:pStyle w:val="PL"/>
        <w:rPr>
          <w:ins w:id="7972" w:author="Rapporteur ASN1 SA" w:date="2018-07-13T08:02:00Z"/>
          <w:highlight w:val="cyan"/>
        </w:rPr>
      </w:pPr>
      <w:ins w:id="7973" w:author="Rapporteur ASN1 SA" w:date="2018-07-13T08:02:00Z">
        <w:r w:rsidRPr="00390CF2">
          <w:rPr>
            <w:highlight w:val="cyan"/>
          </w:rPr>
          <w:t>-- TAG-UECAPABILITYINFORMATION-START</w:t>
        </w:r>
      </w:ins>
    </w:p>
    <w:p w14:paraId="5147DDA3" w14:textId="77777777" w:rsidR="000E3D35" w:rsidRPr="00390CF2" w:rsidRDefault="000E3D35" w:rsidP="000E3D35">
      <w:pPr>
        <w:pStyle w:val="PL"/>
        <w:rPr>
          <w:ins w:id="7974" w:author="Rapporteur ASN1 SA" w:date="2018-07-13T08:03:00Z"/>
          <w:highlight w:val="cyan"/>
        </w:rPr>
      </w:pPr>
    </w:p>
    <w:p w14:paraId="4D0E8FAE" w14:textId="77777777" w:rsidR="000E3D35" w:rsidRPr="00390CF2" w:rsidRDefault="000E3D35" w:rsidP="000E3D35">
      <w:pPr>
        <w:pStyle w:val="PL"/>
        <w:rPr>
          <w:ins w:id="7975" w:author="Rapporteur ASN1 SA" w:date="2018-07-13T08:03:00Z"/>
          <w:highlight w:val="cyan"/>
        </w:rPr>
      </w:pPr>
      <w:ins w:id="7976" w:author="Rapporteur ASN1 SA" w:date="2018-07-13T08:03:00Z">
        <w:r w:rsidRPr="00390CF2">
          <w:rPr>
            <w:highlight w:val="cyan"/>
          </w:rPr>
          <w:t>UECapabilityInformation ::=</w:t>
        </w:r>
      </w:ins>
      <w:ins w:id="7977" w:author="Rapporteur ASN1 SA" w:date="2018-07-13T08:09:00Z">
        <w:r w:rsidRPr="00390CF2">
          <w:rPr>
            <w:highlight w:val="cyan"/>
          </w:rPr>
          <w:tab/>
        </w:r>
        <w:r w:rsidRPr="00390CF2">
          <w:rPr>
            <w:highlight w:val="cyan"/>
          </w:rPr>
          <w:tab/>
        </w:r>
        <w:r w:rsidRPr="00390CF2">
          <w:rPr>
            <w:highlight w:val="cyan"/>
          </w:rPr>
          <w:tab/>
        </w:r>
      </w:ins>
      <w:ins w:id="7978" w:author="Rapporteur ASN1 SA" w:date="2018-07-13T08:03:00Z">
        <w:r w:rsidRPr="00390CF2">
          <w:rPr>
            <w:highlight w:val="cyan"/>
          </w:rPr>
          <w:t>SEQUENCE {</w:t>
        </w:r>
      </w:ins>
    </w:p>
    <w:p w14:paraId="42AADB68" w14:textId="77777777" w:rsidR="000E3D35" w:rsidRPr="00390CF2" w:rsidRDefault="000E3D35" w:rsidP="000E3D35">
      <w:pPr>
        <w:pStyle w:val="PL"/>
        <w:rPr>
          <w:ins w:id="7979" w:author="Rapporteur ASN1 SA" w:date="2018-07-13T08:03:00Z"/>
          <w:highlight w:val="cyan"/>
        </w:rPr>
      </w:pPr>
      <w:ins w:id="7980"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2FAFEC6A" w14:textId="77777777" w:rsidR="000E3D35" w:rsidRPr="00390CF2" w:rsidRDefault="000E3D35" w:rsidP="000E3D35">
      <w:pPr>
        <w:pStyle w:val="PL"/>
        <w:rPr>
          <w:ins w:id="7981" w:author="Rapporteur ASN1 SA" w:date="2018-07-13T08:08:00Z"/>
          <w:highlight w:val="cyan"/>
        </w:rPr>
      </w:pPr>
      <w:ins w:id="7982"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0B0D6ADD" w14:textId="77777777" w:rsidR="000E3D35" w:rsidRPr="00390CF2" w:rsidRDefault="000E3D35" w:rsidP="000E3D35">
      <w:pPr>
        <w:pStyle w:val="PL"/>
        <w:rPr>
          <w:ins w:id="7983" w:author="Rapporteur ASN1 SA" w:date="2018-07-13T08:08:00Z"/>
          <w:highlight w:val="cyan"/>
        </w:rPr>
      </w:pPr>
      <w:ins w:id="7984"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7985" w:author="Rapporteur ASN1 SA" w:date="2018-07-13T08:18:00Z">
        <w:r w:rsidRPr="00390CF2">
          <w:rPr>
            <w:highlight w:val="cyan"/>
          </w:rPr>
          <w:tab/>
        </w:r>
      </w:ins>
      <w:ins w:id="7986" w:author="Rapporteur ASN1 SA" w:date="2018-07-13T08:08:00Z">
        <w:r w:rsidRPr="00390CF2">
          <w:rPr>
            <w:highlight w:val="cyan"/>
          </w:rPr>
          <w:tab/>
          <w:t>UECapabilityInformation-IEs,</w:t>
        </w:r>
      </w:ins>
    </w:p>
    <w:p w14:paraId="1CC95749" w14:textId="77777777" w:rsidR="000E3D35" w:rsidRPr="00390CF2" w:rsidRDefault="000E3D35" w:rsidP="000E3D35">
      <w:pPr>
        <w:pStyle w:val="PL"/>
        <w:rPr>
          <w:ins w:id="7987" w:author="Rapporteur ASN1 SA" w:date="2018-07-13T08:08:00Z"/>
          <w:highlight w:val="cyan"/>
        </w:rPr>
      </w:pPr>
      <w:ins w:id="7988"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73264B6E" w14:textId="77777777" w:rsidR="000E3D35" w:rsidRPr="00390CF2" w:rsidRDefault="000E3D35" w:rsidP="000E3D35">
      <w:pPr>
        <w:pStyle w:val="PL"/>
        <w:rPr>
          <w:ins w:id="7989" w:author="Rapporteur ASN1 SA" w:date="2018-07-13T08:08:00Z"/>
          <w:highlight w:val="cyan"/>
        </w:rPr>
      </w:pPr>
      <w:ins w:id="7990" w:author="Rapporteur ASN1 SA" w:date="2018-07-13T08:08:00Z">
        <w:r w:rsidRPr="00390CF2">
          <w:rPr>
            <w:highlight w:val="cyan"/>
          </w:rPr>
          <w:tab/>
          <w:t>}</w:t>
        </w:r>
      </w:ins>
    </w:p>
    <w:p w14:paraId="1F28B8D8" w14:textId="77777777" w:rsidR="000E3D35" w:rsidRPr="00390CF2" w:rsidRDefault="000E3D35" w:rsidP="000E3D35">
      <w:pPr>
        <w:pStyle w:val="PL"/>
        <w:rPr>
          <w:ins w:id="7991" w:author="Rapporteur ASN1 SA" w:date="2018-07-13T08:03:00Z"/>
          <w:highlight w:val="cyan"/>
        </w:rPr>
      </w:pPr>
      <w:ins w:id="7992" w:author="Rapporteur ASN1 SA" w:date="2018-07-13T08:08:00Z">
        <w:r w:rsidRPr="00390CF2">
          <w:rPr>
            <w:highlight w:val="cyan"/>
          </w:rPr>
          <w:t>}</w:t>
        </w:r>
      </w:ins>
    </w:p>
    <w:p w14:paraId="7847EFF0" w14:textId="77777777" w:rsidR="000E3D35" w:rsidRPr="00390CF2" w:rsidRDefault="000E3D35" w:rsidP="000E3D35">
      <w:pPr>
        <w:pStyle w:val="PL"/>
        <w:rPr>
          <w:ins w:id="7993" w:author="Rapporteur ASN1 SA" w:date="2018-07-13T08:03:00Z"/>
          <w:highlight w:val="cyan"/>
        </w:rPr>
      </w:pPr>
    </w:p>
    <w:p w14:paraId="7ACCB03D" w14:textId="77777777" w:rsidR="000E3D35" w:rsidRPr="00390CF2" w:rsidRDefault="000E3D35" w:rsidP="000E3D35">
      <w:pPr>
        <w:pStyle w:val="PL"/>
        <w:rPr>
          <w:ins w:id="7994" w:author="Rapporteur ASN1 SA" w:date="2018-07-13T08:03:00Z"/>
          <w:highlight w:val="cyan"/>
        </w:rPr>
      </w:pPr>
      <w:ins w:id="7995" w:author="Rapporteur ASN1 SA" w:date="2018-07-13T08:09:00Z">
        <w:r w:rsidRPr="00390CF2">
          <w:rPr>
            <w:highlight w:val="cyan"/>
          </w:rPr>
          <w:t>UECapabilityInformation</w:t>
        </w:r>
      </w:ins>
      <w:ins w:id="7996" w:author="Rapporteur ASN1 SA" w:date="2018-07-13T08:03:00Z">
        <w:r w:rsidRPr="00390CF2">
          <w:rPr>
            <w:highlight w:val="cyan"/>
          </w:rPr>
          <w:t>-IEs::=</w:t>
        </w:r>
      </w:ins>
      <w:ins w:id="7997" w:author="Rapporteur ASN1 SA" w:date="2018-07-13T08:09:00Z">
        <w:r w:rsidRPr="00390CF2">
          <w:rPr>
            <w:highlight w:val="cyan"/>
          </w:rPr>
          <w:tab/>
        </w:r>
        <w:r w:rsidRPr="00390CF2">
          <w:rPr>
            <w:highlight w:val="cyan"/>
          </w:rPr>
          <w:tab/>
        </w:r>
      </w:ins>
      <w:ins w:id="7998" w:author="Rapporteur ASN1 SA" w:date="2018-07-13T08:03:00Z">
        <w:r w:rsidRPr="00390CF2">
          <w:rPr>
            <w:highlight w:val="cyan"/>
          </w:rPr>
          <w:t>SEQUENCE {</w:t>
        </w:r>
      </w:ins>
    </w:p>
    <w:p w14:paraId="1991FD4A" w14:textId="77777777" w:rsidR="000E3D35" w:rsidRPr="00390CF2" w:rsidRDefault="000E3D35" w:rsidP="000E3D35">
      <w:pPr>
        <w:pStyle w:val="PL"/>
        <w:rPr>
          <w:ins w:id="7999" w:author="Rapporteur ASN1 SA" w:date="2018-07-13T08:11:00Z"/>
          <w:highlight w:val="cyan"/>
        </w:rPr>
      </w:pPr>
      <w:ins w:id="8000" w:author="Rapporteur ASN1 SA" w:date="2018-07-13T08:03:00Z">
        <w:r w:rsidRPr="00390CF2">
          <w:rPr>
            <w:highlight w:val="cyan"/>
          </w:rPr>
          <w:tab/>
        </w:r>
      </w:ins>
      <w:ins w:id="8001"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002" w:author="Rapporteur ASN1 SA" w:date="2018-07-13T08:03:00Z">
        <w:r w:rsidRPr="00390CF2">
          <w:rPr>
            <w:highlight w:val="cyan"/>
          </w:rPr>
          <w:t>OPTIONAL,</w:t>
        </w:r>
      </w:ins>
    </w:p>
    <w:p w14:paraId="10AEAD5E" w14:textId="77777777" w:rsidR="000E3D35" w:rsidRPr="00390CF2" w:rsidRDefault="000E3D35" w:rsidP="000E3D35">
      <w:pPr>
        <w:pStyle w:val="PL"/>
        <w:rPr>
          <w:ins w:id="8003" w:author="Rapporteur ASN1 SA" w:date="2018-07-13T08:03:00Z"/>
          <w:highlight w:val="cyan"/>
        </w:rPr>
      </w:pPr>
    </w:p>
    <w:p w14:paraId="183DAC71" w14:textId="77777777" w:rsidR="000E3D35" w:rsidRPr="00390CF2" w:rsidRDefault="000E3D35" w:rsidP="000E3D35">
      <w:pPr>
        <w:pStyle w:val="PL"/>
        <w:rPr>
          <w:ins w:id="8004" w:author="Rapporteur ASN1 SA" w:date="2018-07-13T08:03:00Z"/>
          <w:highlight w:val="cyan"/>
        </w:rPr>
      </w:pPr>
      <w:ins w:id="8005"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10D34DC" w14:textId="77777777" w:rsidR="000E3D35" w:rsidRPr="00390CF2" w:rsidRDefault="000E3D35" w:rsidP="000E3D35">
      <w:pPr>
        <w:pStyle w:val="PL"/>
        <w:rPr>
          <w:ins w:id="8006" w:author="Rapporteur ASN1 SA" w:date="2018-07-13T08:03:00Z"/>
          <w:highlight w:val="cyan"/>
        </w:rPr>
      </w:pPr>
      <w:ins w:id="8007"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42B18C2D" w14:textId="77777777" w:rsidR="000E3D35" w:rsidRPr="00390CF2" w:rsidRDefault="000E3D35" w:rsidP="000E3D35">
      <w:pPr>
        <w:pStyle w:val="PL"/>
        <w:rPr>
          <w:ins w:id="8008" w:author="Rapporteur ASN1 SA" w:date="2018-07-13T08:03:00Z"/>
          <w:highlight w:val="cyan"/>
        </w:rPr>
      </w:pPr>
      <w:ins w:id="8009" w:author="Rapporteur ASN1 SA" w:date="2018-07-13T08:03:00Z">
        <w:r w:rsidRPr="00390CF2">
          <w:rPr>
            <w:highlight w:val="cyan"/>
          </w:rPr>
          <w:t>}</w:t>
        </w:r>
      </w:ins>
    </w:p>
    <w:p w14:paraId="305B734A" w14:textId="77777777" w:rsidR="000E3D35" w:rsidRPr="00390CF2" w:rsidRDefault="000E3D35" w:rsidP="000E3D35">
      <w:pPr>
        <w:pStyle w:val="PL"/>
        <w:rPr>
          <w:ins w:id="8010" w:author="Rapporteur ASN1 SA" w:date="2018-07-13T08:02:00Z"/>
          <w:highlight w:val="cyan"/>
        </w:rPr>
      </w:pPr>
    </w:p>
    <w:p w14:paraId="3F62A8A9" w14:textId="77777777" w:rsidR="000E3D35" w:rsidRPr="00390CF2" w:rsidRDefault="000E3D35" w:rsidP="000E3D35">
      <w:pPr>
        <w:pStyle w:val="PL"/>
        <w:rPr>
          <w:ins w:id="8011" w:author="Rapporteur ASN1 SA" w:date="2018-07-13T08:02:00Z"/>
          <w:highlight w:val="cyan"/>
        </w:rPr>
      </w:pPr>
    </w:p>
    <w:p w14:paraId="46ED3FE0" w14:textId="77777777" w:rsidR="000E3D35" w:rsidRPr="00390CF2" w:rsidRDefault="000E3D35" w:rsidP="000E3D35">
      <w:pPr>
        <w:pStyle w:val="PL"/>
        <w:rPr>
          <w:ins w:id="8012" w:author="Rapporteur ASN1 SA" w:date="2018-07-13T08:02:00Z"/>
          <w:highlight w:val="cyan"/>
        </w:rPr>
      </w:pPr>
      <w:ins w:id="8013" w:author="Rapporteur ASN1 SA" w:date="2018-07-13T08:02:00Z">
        <w:r w:rsidRPr="00390CF2">
          <w:rPr>
            <w:highlight w:val="cyan"/>
          </w:rPr>
          <w:t>-- TAG-UECAPABILITYINFORMATION-STOP</w:t>
        </w:r>
      </w:ins>
    </w:p>
    <w:p w14:paraId="16B83E1B" w14:textId="77777777" w:rsidR="00F93D35" w:rsidRDefault="000E3D35">
      <w:pPr>
        <w:pStyle w:val="PL"/>
        <w:rPr>
          <w:ins w:id="8014" w:author="Rapporteur ASN1 SA" w:date="2018-07-13T08:02:00Z"/>
          <w:highlight w:val="cyan"/>
        </w:rPr>
        <w:pPrChange w:id="8015" w:author="Rapporteur ASN1 SA" w:date="2018-07-13T08:02:00Z">
          <w:pPr>
            <w:pStyle w:val="4"/>
          </w:pPr>
        </w:pPrChange>
      </w:pPr>
      <w:ins w:id="8016" w:author="Rapporteur ASN1 SA" w:date="2018-07-13T08:02:00Z">
        <w:r w:rsidRPr="00390CF2">
          <w:rPr>
            <w:highlight w:val="cyan"/>
          </w:rPr>
          <w:t>-- ASN1STOP</w:t>
        </w:r>
      </w:ins>
    </w:p>
    <w:p w14:paraId="35336175" w14:textId="77777777" w:rsidR="000E3D35" w:rsidRPr="00390CF2" w:rsidRDefault="000E3D35" w:rsidP="000E3D35">
      <w:pPr>
        <w:pStyle w:val="4"/>
        <w:rPr>
          <w:ins w:id="8017" w:author="SA R2-1807929" w:date="2018-05-31T11:50:00Z"/>
          <w:highlight w:val="cyan"/>
        </w:rPr>
      </w:pPr>
      <w:ins w:id="8018" w:author="SA R2-1807929" w:date="2018-05-31T11:50:00Z">
        <w:r w:rsidRPr="00390CF2">
          <w:rPr>
            <w:highlight w:val="cyan"/>
          </w:rPr>
          <w:t>–</w:t>
        </w:r>
        <w:r w:rsidRPr="00390CF2">
          <w:rPr>
            <w:highlight w:val="cyan"/>
          </w:rPr>
          <w:tab/>
        </w:r>
        <w:r w:rsidRPr="00390CF2">
          <w:rPr>
            <w:i/>
            <w:highlight w:val="cyan"/>
          </w:rPr>
          <w:t>ULInformationTransfer</w:t>
        </w:r>
        <w:bookmarkEnd w:id="7802"/>
      </w:ins>
    </w:p>
    <w:p w14:paraId="0F2EA291" w14:textId="77777777" w:rsidR="000E3D35" w:rsidRPr="00390CF2" w:rsidRDefault="000E3D35" w:rsidP="000E3D35">
      <w:pPr>
        <w:rPr>
          <w:ins w:id="8019" w:author="SA R2-1807929" w:date="2018-05-31T11:50:00Z"/>
          <w:highlight w:val="cyan"/>
        </w:rPr>
      </w:pPr>
      <w:ins w:id="8020"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0B1F5F15" w14:textId="77777777" w:rsidR="000E3D35" w:rsidRPr="00390CF2" w:rsidRDefault="000E3D35" w:rsidP="000E3D35">
      <w:pPr>
        <w:pStyle w:val="B1"/>
        <w:keepNext/>
        <w:keepLines/>
        <w:rPr>
          <w:ins w:id="8021" w:author="SA R2-1807929" w:date="2018-05-31T11:50:00Z"/>
          <w:highlight w:val="cyan"/>
        </w:rPr>
      </w:pPr>
      <w:ins w:id="8022" w:author="SA R2-1807929" w:date="2018-05-31T11:50:00Z">
        <w:r w:rsidRPr="00390CF2">
          <w:rPr>
            <w:highlight w:val="cyan"/>
          </w:rPr>
          <w:t>Signalling radio bearer: SRB2 or SRB1(only if SRB2 not established yet). If SRB2 is suspended, the UE does not send this message until SRB2 is resumed</w:t>
        </w:r>
      </w:ins>
    </w:p>
    <w:p w14:paraId="4D8F6A44" w14:textId="77777777" w:rsidR="000E3D35" w:rsidRPr="00390CF2" w:rsidRDefault="000E3D35" w:rsidP="000E3D35">
      <w:pPr>
        <w:pStyle w:val="B1"/>
        <w:rPr>
          <w:ins w:id="8023" w:author="SA R2-1807929" w:date="2018-05-31T11:50:00Z"/>
          <w:highlight w:val="cyan"/>
        </w:rPr>
      </w:pPr>
      <w:ins w:id="8024" w:author="SA R2-1807929" w:date="2018-05-31T11:50:00Z">
        <w:r w:rsidRPr="00390CF2">
          <w:rPr>
            <w:highlight w:val="cyan"/>
          </w:rPr>
          <w:t>RLC-SAP: AM</w:t>
        </w:r>
      </w:ins>
    </w:p>
    <w:p w14:paraId="11EC910A" w14:textId="77777777" w:rsidR="000E3D35" w:rsidRPr="00390CF2" w:rsidRDefault="000E3D35" w:rsidP="000E3D35">
      <w:pPr>
        <w:pStyle w:val="B1"/>
        <w:rPr>
          <w:ins w:id="8025" w:author="SA R2-1807929" w:date="2018-05-31T11:50:00Z"/>
          <w:highlight w:val="cyan"/>
        </w:rPr>
      </w:pPr>
      <w:ins w:id="8026" w:author="SA R2-1807929" w:date="2018-05-31T11:50:00Z">
        <w:r w:rsidRPr="00390CF2">
          <w:rPr>
            <w:highlight w:val="cyan"/>
          </w:rPr>
          <w:t>Logical channel: DCCH</w:t>
        </w:r>
      </w:ins>
    </w:p>
    <w:p w14:paraId="3B84FA69" w14:textId="77777777" w:rsidR="000E3D35" w:rsidRPr="00390CF2" w:rsidRDefault="000E3D35" w:rsidP="000E3D35">
      <w:pPr>
        <w:pStyle w:val="B1"/>
        <w:rPr>
          <w:ins w:id="8027" w:author="SA R2-1807929" w:date="2018-05-31T11:50:00Z"/>
          <w:highlight w:val="cyan"/>
        </w:rPr>
      </w:pPr>
      <w:ins w:id="8028" w:author="SA R2-1807929" w:date="2018-05-31T11:50:00Z">
        <w:r w:rsidRPr="00390CF2">
          <w:rPr>
            <w:highlight w:val="cyan"/>
          </w:rPr>
          <w:t>Direction: UE to network</w:t>
        </w:r>
      </w:ins>
    </w:p>
    <w:p w14:paraId="77875673" w14:textId="77777777" w:rsidR="000E3D35" w:rsidRPr="00390CF2" w:rsidRDefault="000E3D35" w:rsidP="000E3D35">
      <w:pPr>
        <w:pStyle w:val="TH"/>
        <w:rPr>
          <w:ins w:id="8029" w:author="SA R2-1807929" w:date="2018-05-31T11:50:00Z"/>
          <w:bCs/>
          <w:i/>
          <w:iCs/>
          <w:highlight w:val="cyan"/>
        </w:rPr>
      </w:pPr>
      <w:ins w:id="8030" w:author="SA R2-1807929" w:date="2018-05-31T11:50:00Z">
        <w:r w:rsidRPr="00390CF2">
          <w:rPr>
            <w:bCs/>
            <w:i/>
            <w:iCs/>
            <w:highlight w:val="cyan"/>
          </w:rPr>
          <w:lastRenderedPageBreak/>
          <w:t>ULInformationTransfer message</w:t>
        </w:r>
      </w:ins>
    </w:p>
    <w:p w14:paraId="1E0C5E7C" w14:textId="77777777" w:rsidR="000E3D35" w:rsidRPr="00390CF2" w:rsidRDefault="000E3D35" w:rsidP="000E3D35">
      <w:pPr>
        <w:pStyle w:val="PL"/>
        <w:rPr>
          <w:ins w:id="8031" w:author="SA R2-1807929" w:date="2018-05-31T11:50:00Z"/>
          <w:highlight w:val="cyan"/>
        </w:rPr>
      </w:pPr>
      <w:ins w:id="8032" w:author="SA R2-1807929" w:date="2018-05-31T11:50:00Z">
        <w:r w:rsidRPr="00390CF2">
          <w:rPr>
            <w:highlight w:val="cyan"/>
          </w:rPr>
          <w:t>-- ASN1STA</w:t>
        </w:r>
        <w:smartTag w:uri="urn:schemas-microsoft-com:office:smarttags" w:element="PersonName">
          <w:r w:rsidRPr="00390CF2">
            <w:rPr>
              <w:highlight w:val="cyan"/>
            </w:rPr>
            <w:t>RT</w:t>
          </w:r>
        </w:smartTag>
      </w:ins>
    </w:p>
    <w:p w14:paraId="5B917351" w14:textId="77777777" w:rsidR="000E3D35" w:rsidRPr="00390CF2" w:rsidRDefault="000E3D35" w:rsidP="000E3D35">
      <w:pPr>
        <w:pStyle w:val="PL"/>
        <w:rPr>
          <w:ins w:id="8033" w:author="SA R2-1807929" w:date="2018-05-31T11:50:00Z"/>
          <w:highlight w:val="cyan"/>
        </w:rPr>
      </w:pPr>
    </w:p>
    <w:p w14:paraId="7601D412" w14:textId="77777777" w:rsidR="000E3D35" w:rsidRPr="00390CF2" w:rsidRDefault="000E3D35" w:rsidP="000E3D35">
      <w:pPr>
        <w:pStyle w:val="PL"/>
        <w:rPr>
          <w:ins w:id="8034" w:author="SA R2-1807929" w:date="2018-05-31T11:50:00Z"/>
          <w:highlight w:val="cyan"/>
        </w:rPr>
      </w:pPr>
      <w:ins w:id="8035"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3F31BB16" w14:textId="77777777" w:rsidR="000E3D35" w:rsidRPr="00390CF2" w:rsidRDefault="000E3D35" w:rsidP="000E3D35">
      <w:pPr>
        <w:pStyle w:val="PL"/>
        <w:rPr>
          <w:ins w:id="8036" w:author="SA R2-1807929" w:date="2018-05-31T11:50:00Z"/>
          <w:highlight w:val="cyan"/>
        </w:rPr>
      </w:pPr>
      <w:ins w:id="8037"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71E32144" w14:textId="77777777" w:rsidR="000E3D35" w:rsidRPr="00390CF2" w:rsidRDefault="000E3D35" w:rsidP="000E3D35">
      <w:pPr>
        <w:pStyle w:val="PL"/>
        <w:rPr>
          <w:ins w:id="8038" w:author="SA R2-1807929" w:date="2018-05-31T11:50:00Z"/>
          <w:highlight w:val="cyan"/>
        </w:rPr>
      </w:pPr>
      <w:ins w:id="8039"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1802B95" w14:textId="77777777" w:rsidR="000E3D35" w:rsidRPr="00390CF2" w:rsidRDefault="000E3D35" w:rsidP="000E3D35">
      <w:pPr>
        <w:pStyle w:val="PL"/>
        <w:rPr>
          <w:ins w:id="8040" w:author="SA R2-1807929" w:date="2018-05-31T11:50:00Z"/>
          <w:highlight w:val="cyan"/>
        </w:rPr>
      </w:pPr>
      <w:ins w:id="8041"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1D14D2F7" w14:textId="77777777" w:rsidR="000E3D35" w:rsidRPr="00390CF2" w:rsidRDefault="000E3D35" w:rsidP="000E3D35">
      <w:pPr>
        <w:pStyle w:val="PL"/>
        <w:rPr>
          <w:ins w:id="8042" w:author="SA R2-1807929" w:date="2018-05-31T11:50:00Z"/>
          <w:highlight w:val="cyan"/>
          <w:lang w:val="sv-SE"/>
          <w:rPrChange w:id="8043" w:author="R2-1810924 SA" w:date="2018-07-11T12:04:00Z">
            <w:rPr>
              <w:ins w:id="8044" w:author="SA R2-1807929" w:date="2018-05-31T11:50:00Z"/>
            </w:rPr>
          </w:rPrChange>
        </w:rPr>
      </w:pPr>
      <w:ins w:id="8045" w:author="SA R2-1807929" w:date="2018-05-31T11:50:00Z">
        <w:r w:rsidRPr="00390CF2">
          <w:rPr>
            <w:highlight w:val="cyan"/>
          </w:rPr>
          <w:tab/>
        </w:r>
        <w:r w:rsidRPr="00390CF2">
          <w:rPr>
            <w:highlight w:val="cyan"/>
          </w:rPr>
          <w:tab/>
        </w:r>
        <w:r w:rsidRPr="00390CF2">
          <w:rPr>
            <w:highlight w:val="cyan"/>
          </w:rPr>
          <w:tab/>
        </w:r>
        <w:r w:rsidR="00F93D35" w:rsidRPr="00F93D35">
          <w:rPr>
            <w:highlight w:val="cyan"/>
            <w:lang w:val="sv-SE"/>
            <w:rPrChange w:id="8046" w:author="R2-1810924 SA" w:date="2018-07-11T12:04:00Z">
              <w:rPr>
                <w:rFonts w:ascii="Arial" w:eastAsia="Times New Roman" w:hAnsi="Arial"/>
                <w:noProof w:val="0"/>
                <w:sz w:val="24"/>
                <w:lang w:eastAsia="ja-JP"/>
              </w:rPr>
            </w:rPrChange>
          </w:rPr>
          <w:t>spare3 NULL, spare2 NULL, spare1 NULL</w:t>
        </w:r>
      </w:ins>
    </w:p>
    <w:p w14:paraId="42EE0D6B" w14:textId="77777777" w:rsidR="000E3D35" w:rsidRPr="00390CF2" w:rsidRDefault="00F93D35" w:rsidP="000E3D35">
      <w:pPr>
        <w:pStyle w:val="PL"/>
        <w:rPr>
          <w:ins w:id="8047" w:author="SA R2-1807929" w:date="2018-05-31T11:50:00Z"/>
          <w:highlight w:val="cyan"/>
        </w:rPr>
      </w:pPr>
      <w:ins w:id="8048" w:author="SA R2-1807929" w:date="2018-05-31T11:50:00Z">
        <w:r w:rsidRPr="00F93D35">
          <w:rPr>
            <w:highlight w:val="cyan"/>
            <w:lang w:val="sv-SE"/>
            <w:rPrChange w:id="8049" w:author="R2-1810924 SA" w:date="2018-07-11T12:04:00Z">
              <w:rPr>
                <w:rFonts w:ascii="Arial" w:eastAsia="Times New Roman" w:hAnsi="Arial"/>
                <w:noProof w:val="0"/>
                <w:sz w:val="24"/>
                <w:lang w:eastAsia="ja-JP"/>
              </w:rPr>
            </w:rPrChange>
          </w:rPr>
          <w:tab/>
        </w:r>
        <w:r w:rsidRPr="00F93D35">
          <w:rPr>
            <w:highlight w:val="cyan"/>
            <w:lang w:val="sv-SE"/>
            <w:rPrChange w:id="8050" w:author="R2-1810924 SA" w:date="2018-07-11T12:04:00Z">
              <w:rPr>
                <w:rFonts w:ascii="Arial" w:eastAsia="Times New Roman" w:hAnsi="Arial"/>
                <w:noProof w:val="0"/>
                <w:sz w:val="24"/>
                <w:lang w:eastAsia="ja-JP"/>
              </w:rPr>
            </w:rPrChange>
          </w:rPr>
          <w:tab/>
        </w:r>
        <w:r w:rsidR="000E3D35" w:rsidRPr="00390CF2">
          <w:rPr>
            <w:highlight w:val="cyan"/>
          </w:rPr>
          <w:t>},</w:t>
        </w:r>
      </w:ins>
    </w:p>
    <w:p w14:paraId="4185AAD9" w14:textId="77777777" w:rsidR="000E3D35" w:rsidRPr="00390CF2" w:rsidRDefault="000E3D35" w:rsidP="000E3D35">
      <w:pPr>
        <w:pStyle w:val="PL"/>
        <w:rPr>
          <w:ins w:id="8051" w:author="SA R2-1807929" w:date="2018-05-31T11:50:00Z"/>
          <w:highlight w:val="cyan"/>
        </w:rPr>
      </w:pPr>
      <w:ins w:id="8052"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FF80CAA" w14:textId="77777777" w:rsidR="000E3D35" w:rsidRPr="00390CF2" w:rsidRDefault="000E3D35" w:rsidP="000E3D35">
      <w:pPr>
        <w:pStyle w:val="PL"/>
        <w:rPr>
          <w:ins w:id="8053" w:author="SA R2-1807929" w:date="2018-05-31T11:50:00Z"/>
          <w:highlight w:val="cyan"/>
        </w:rPr>
      </w:pPr>
      <w:ins w:id="8054" w:author="SA R2-1807929" w:date="2018-05-31T11:50:00Z">
        <w:r w:rsidRPr="00390CF2">
          <w:rPr>
            <w:highlight w:val="cyan"/>
          </w:rPr>
          <w:tab/>
          <w:t>}</w:t>
        </w:r>
      </w:ins>
    </w:p>
    <w:p w14:paraId="2A0ABAB0" w14:textId="77777777" w:rsidR="000E3D35" w:rsidRPr="00390CF2" w:rsidRDefault="000E3D35" w:rsidP="000E3D35">
      <w:pPr>
        <w:pStyle w:val="PL"/>
        <w:rPr>
          <w:ins w:id="8055" w:author="SA R2-1807929" w:date="2018-05-31T11:50:00Z"/>
          <w:highlight w:val="cyan"/>
        </w:rPr>
      </w:pPr>
      <w:ins w:id="8056" w:author="SA R2-1807929" w:date="2018-05-31T11:50:00Z">
        <w:r w:rsidRPr="00390CF2">
          <w:rPr>
            <w:highlight w:val="cyan"/>
          </w:rPr>
          <w:t>}</w:t>
        </w:r>
      </w:ins>
    </w:p>
    <w:p w14:paraId="78A8BF1C" w14:textId="77777777" w:rsidR="000E3D35" w:rsidRPr="00390CF2" w:rsidRDefault="000E3D35" w:rsidP="000E3D35">
      <w:pPr>
        <w:pStyle w:val="PL"/>
        <w:rPr>
          <w:ins w:id="8057" w:author="SA R2-1807929" w:date="2018-05-31T11:50:00Z"/>
          <w:highlight w:val="cyan"/>
        </w:rPr>
      </w:pPr>
    </w:p>
    <w:p w14:paraId="7CB898D1" w14:textId="77777777" w:rsidR="000E3D35" w:rsidRPr="00390CF2" w:rsidRDefault="000E3D35" w:rsidP="000E3D35">
      <w:pPr>
        <w:pStyle w:val="PL"/>
        <w:rPr>
          <w:ins w:id="8058" w:author="SA R2-1807929" w:date="2018-05-31T11:50:00Z"/>
          <w:highlight w:val="cyan"/>
        </w:rPr>
      </w:pPr>
      <w:ins w:id="8059" w:author="SA R2-1807929" w:date="2018-05-31T11:50:00Z">
        <w:r w:rsidRPr="00390CF2">
          <w:rPr>
            <w:highlight w:val="cyan"/>
          </w:rPr>
          <w:t>ULInformationTransfer-IEs ::=</w:t>
        </w:r>
        <w:r w:rsidRPr="00390CF2">
          <w:rPr>
            <w:highlight w:val="cyan"/>
          </w:rPr>
          <w:tab/>
          <w:t>SEQUENCE {</w:t>
        </w:r>
      </w:ins>
    </w:p>
    <w:p w14:paraId="50CB8FAC" w14:textId="77777777" w:rsidR="000E3D35" w:rsidRPr="00390CF2" w:rsidRDefault="000E3D35" w:rsidP="000E3D35">
      <w:pPr>
        <w:pStyle w:val="PL"/>
        <w:rPr>
          <w:ins w:id="8060" w:author="SA R2-1807929" w:date="2018-05-31T11:50:00Z"/>
          <w:highlight w:val="cyan"/>
        </w:rPr>
      </w:pPr>
      <w:ins w:id="8061"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062"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063" w:author="SA R2-1807929" w:date="2018-05-31T11:50:00Z">
        <w:r w:rsidRPr="00390CF2">
          <w:rPr>
            <w:highlight w:val="cyan"/>
          </w:rPr>
          <w:t>,</w:t>
        </w:r>
      </w:ins>
    </w:p>
    <w:p w14:paraId="2C539C2B" w14:textId="77777777" w:rsidR="000E3D35" w:rsidRPr="00390CF2" w:rsidRDefault="000E3D35" w:rsidP="000E3D35">
      <w:pPr>
        <w:pStyle w:val="PL"/>
        <w:rPr>
          <w:ins w:id="8064" w:author="SA R2-1807929" w:date="2018-05-31T11:50:00Z"/>
          <w:highlight w:val="cyan"/>
        </w:rPr>
      </w:pPr>
      <w:ins w:id="8065"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E9AD991" w14:textId="77777777" w:rsidR="000E3D35" w:rsidRPr="00390CF2" w:rsidRDefault="000E3D35" w:rsidP="000E3D35">
      <w:pPr>
        <w:pStyle w:val="PL"/>
        <w:rPr>
          <w:ins w:id="8066" w:author="SA R2-1807929" w:date="2018-05-31T11:50:00Z"/>
          <w:highlight w:val="cyan"/>
        </w:rPr>
      </w:pPr>
      <w:ins w:id="8067"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5994F24" w14:textId="77777777" w:rsidR="000E3D35" w:rsidRPr="00390CF2" w:rsidRDefault="000E3D35" w:rsidP="000E3D35">
      <w:pPr>
        <w:pStyle w:val="PL"/>
        <w:rPr>
          <w:ins w:id="8068" w:author="SA R2-1807929" w:date="2018-05-31T11:50:00Z"/>
          <w:highlight w:val="cyan"/>
        </w:rPr>
      </w:pPr>
      <w:ins w:id="8069" w:author="SA R2-1807929" w:date="2018-05-31T11:50:00Z">
        <w:r w:rsidRPr="00390CF2">
          <w:rPr>
            <w:highlight w:val="cyan"/>
          </w:rPr>
          <w:t>}</w:t>
        </w:r>
      </w:ins>
    </w:p>
    <w:p w14:paraId="557DEC26" w14:textId="77777777" w:rsidR="000E3D35" w:rsidRPr="00390CF2" w:rsidRDefault="000E3D35" w:rsidP="000E3D35">
      <w:pPr>
        <w:pStyle w:val="PL"/>
        <w:rPr>
          <w:ins w:id="8070" w:author="SA R2-1807929" w:date="2018-05-31T11:50:00Z"/>
          <w:highlight w:val="cyan"/>
        </w:rPr>
      </w:pPr>
    </w:p>
    <w:p w14:paraId="5AD94000" w14:textId="77777777" w:rsidR="000E3D35" w:rsidRPr="00390CF2" w:rsidRDefault="000E3D35" w:rsidP="000E3D35">
      <w:pPr>
        <w:pStyle w:val="PL"/>
        <w:rPr>
          <w:ins w:id="8071" w:author="SA R2-1807929" w:date="2018-05-31T11:50:00Z"/>
          <w:highlight w:val="cyan"/>
        </w:rPr>
      </w:pPr>
      <w:ins w:id="8072" w:author="SA R2-1807929" w:date="2018-05-31T11:50:00Z">
        <w:r w:rsidRPr="00390CF2">
          <w:rPr>
            <w:highlight w:val="cyan"/>
          </w:rPr>
          <w:t>-- ASN1STOP</w:t>
        </w:r>
      </w:ins>
    </w:p>
    <w:p w14:paraId="5B7923CE" w14:textId="77777777" w:rsidR="000E3D35" w:rsidRPr="00390CF2" w:rsidRDefault="000E3D35" w:rsidP="000E3D35">
      <w:pPr>
        <w:rPr>
          <w:highlight w:val="cyan"/>
        </w:rPr>
      </w:pPr>
    </w:p>
    <w:p w14:paraId="515F6D94" w14:textId="77777777" w:rsidR="000E3D35" w:rsidRPr="00390CF2" w:rsidRDefault="000E3D35" w:rsidP="000E3D35">
      <w:pPr>
        <w:pStyle w:val="NO"/>
        <w:rPr>
          <w:highlight w:val="cyan"/>
        </w:rPr>
      </w:pPr>
    </w:p>
    <w:p w14:paraId="54FB9524" w14:textId="77777777" w:rsidR="000E3D35" w:rsidRPr="00390CF2" w:rsidRDefault="000E3D35" w:rsidP="000E3D35">
      <w:pPr>
        <w:pStyle w:val="2"/>
        <w:rPr>
          <w:highlight w:val="cyan"/>
        </w:rPr>
      </w:pPr>
      <w:bookmarkStart w:id="8073" w:name="_Toc517308017"/>
      <w:bookmarkStart w:id="8074" w:name="_Toc510018576"/>
      <w:r w:rsidRPr="00390CF2">
        <w:rPr>
          <w:highlight w:val="cyan"/>
        </w:rPr>
        <w:t>6.3</w:t>
      </w:r>
      <w:r w:rsidRPr="00390CF2">
        <w:rPr>
          <w:highlight w:val="cyan"/>
        </w:rPr>
        <w:tab/>
        <w:t>RRC information elements</w:t>
      </w:r>
      <w:bookmarkEnd w:id="8073"/>
    </w:p>
    <w:p w14:paraId="52955FC4" w14:textId="77777777" w:rsidR="000E3D35" w:rsidRPr="00390CF2" w:rsidRDefault="000E3D35" w:rsidP="000E3D35">
      <w:pPr>
        <w:pStyle w:val="3"/>
        <w:rPr>
          <w:highlight w:val="cyan"/>
        </w:rPr>
      </w:pPr>
      <w:bookmarkStart w:id="8075" w:name="_Toc517308018"/>
      <w:r w:rsidRPr="00390CF2">
        <w:rPr>
          <w:highlight w:val="cyan"/>
        </w:rPr>
        <w:t>6.3.0</w:t>
      </w:r>
      <w:r w:rsidRPr="00390CF2">
        <w:rPr>
          <w:highlight w:val="cyan"/>
        </w:rPr>
        <w:tab/>
        <w:t>Parameterized types</w:t>
      </w:r>
      <w:bookmarkEnd w:id="8075"/>
    </w:p>
    <w:p w14:paraId="4787CC4D" w14:textId="77777777" w:rsidR="000E3D35" w:rsidRPr="00390CF2" w:rsidRDefault="000E3D35" w:rsidP="000E3D35">
      <w:pPr>
        <w:pStyle w:val="4"/>
        <w:rPr>
          <w:highlight w:val="cyan"/>
        </w:rPr>
      </w:pPr>
      <w:bookmarkStart w:id="8076" w:name="_Toc517308019"/>
      <w:r w:rsidRPr="00390CF2">
        <w:rPr>
          <w:highlight w:val="cyan"/>
        </w:rPr>
        <w:t>–</w:t>
      </w:r>
      <w:r w:rsidRPr="00390CF2">
        <w:rPr>
          <w:highlight w:val="cyan"/>
        </w:rPr>
        <w:tab/>
      </w:r>
      <w:r w:rsidRPr="00390CF2">
        <w:rPr>
          <w:i/>
          <w:highlight w:val="cyan"/>
        </w:rPr>
        <w:t>SetupRelease</w:t>
      </w:r>
      <w:bookmarkEnd w:id="8076"/>
    </w:p>
    <w:p w14:paraId="3FB5879B"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322012C9" w14:textId="77777777" w:rsidR="000E3D35" w:rsidRPr="00390CF2" w:rsidRDefault="000E3D35" w:rsidP="000E3D35">
      <w:pPr>
        <w:pStyle w:val="PL"/>
        <w:rPr>
          <w:color w:val="808080"/>
          <w:highlight w:val="cyan"/>
        </w:rPr>
      </w:pPr>
      <w:r w:rsidRPr="00390CF2">
        <w:rPr>
          <w:color w:val="808080"/>
          <w:highlight w:val="cyan"/>
        </w:rPr>
        <w:t>-- ASN1START</w:t>
      </w:r>
    </w:p>
    <w:p w14:paraId="137D7BD1" w14:textId="77777777" w:rsidR="000E3D35" w:rsidRPr="00390CF2" w:rsidRDefault="000E3D35" w:rsidP="000E3D35">
      <w:pPr>
        <w:pStyle w:val="PL"/>
        <w:rPr>
          <w:color w:val="808080"/>
          <w:highlight w:val="cyan"/>
        </w:rPr>
      </w:pPr>
      <w:r w:rsidRPr="00390CF2">
        <w:rPr>
          <w:color w:val="808080"/>
          <w:highlight w:val="cyan"/>
        </w:rPr>
        <w:t>-- TAG-SETUP-RELEASE-START</w:t>
      </w:r>
    </w:p>
    <w:p w14:paraId="5003CFC0" w14:textId="77777777" w:rsidR="000E3D35" w:rsidRPr="00390CF2" w:rsidRDefault="000E3D35" w:rsidP="000E3D35">
      <w:pPr>
        <w:pStyle w:val="PL"/>
        <w:rPr>
          <w:highlight w:val="cyan"/>
        </w:rPr>
      </w:pPr>
    </w:p>
    <w:p w14:paraId="3D45D5E3"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3B2B36D6"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03E393A0"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4CA31978" w14:textId="77777777" w:rsidR="000E3D35" w:rsidRPr="00390CF2" w:rsidRDefault="000E3D35" w:rsidP="000E3D35">
      <w:pPr>
        <w:pStyle w:val="PL"/>
        <w:rPr>
          <w:highlight w:val="cyan"/>
        </w:rPr>
      </w:pPr>
      <w:r w:rsidRPr="00390CF2">
        <w:rPr>
          <w:highlight w:val="cyan"/>
        </w:rPr>
        <w:t>}</w:t>
      </w:r>
    </w:p>
    <w:p w14:paraId="28150136" w14:textId="77777777" w:rsidR="000E3D35" w:rsidRPr="00390CF2" w:rsidRDefault="000E3D35" w:rsidP="000E3D35">
      <w:pPr>
        <w:pStyle w:val="PL"/>
        <w:rPr>
          <w:highlight w:val="cyan"/>
        </w:rPr>
      </w:pPr>
    </w:p>
    <w:p w14:paraId="48DC4EAE" w14:textId="77777777" w:rsidR="000E3D35" w:rsidRPr="00390CF2" w:rsidRDefault="000E3D35" w:rsidP="000E3D35">
      <w:pPr>
        <w:pStyle w:val="PL"/>
        <w:rPr>
          <w:color w:val="808080"/>
          <w:highlight w:val="cyan"/>
        </w:rPr>
      </w:pPr>
      <w:r w:rsidRPr="00390CF2">
        <w:rPr>
          <w:color w:val="808080"/>
          <w:highlight w:val="cyan"/>
        </w:rPr>
        <w:t>-- TAG-SETUP-RELEASE-STOP</w:t>
      </w:r>
    </w:p>
    <w:p w14:paraId="46C34FCA" w14:textId="77777777" w:rsidR="000E3D35" w:rsidRPr="00390CF2" w:rsidRDefault="000E3D35" w:rsidP="000E3D35">
      <w:pPr>
        <w:pStyle w:val="PL"/>
        <w:rPr>
          <w:color w:val="808080"/>
          <w:highlight w:val="cyan"/>
        </w:rPr>
      </w:pPr>
      <w:r w:rsidRPr="00390CF2">
        <w:rPr>
          <w:color w:val="808080"/>
          <w:highlight w:val="cyan"/>
        </w:rPr>
        <w:t>-- ASN1STOP</w:t>
      </w:r>
    </w:p>
    <w:p w14:paraId="4DD8C569" w14:textId="77777777" w:rsidR="000E3D35" w:rsidRPr="00390CF2" w:rsidRDefault="000E3D35" w:rsidP="000E3D35">
      <w:pPr>
        <w:rPr>
          <w:highlight w:val="cyan"/>
        </w:rPr>
      </w:pPr>
    </w:p>
    <w:p w14:paraId="101A1C7F" w14:textId="77777777" w:rsidR="000E3D35" w:rsidRPr="00390CF2" w:rsidRDefault="000E3D35" w:rsidP="000E3D35">
      <w:pPr>
        <w:pStyle w:val="3"/>
        <w:rPr>
          <w:highlight w:val="cyan"/>
        </w:rPr>
      </w:pPr>
      <w:r w:rsidRPr="00390CF2">
        <w:rPr>
          <w:highlight w:val="cyan"/>
        </w:rPr>
        <w:lastRenderedPageBreak/>
        <w:t>6.3.1</w:t>
      </w:r>
      <w:r w:rsidRPr="00390CF2">
        <w:rPr>
          <w:highlight w:val="cyan"/>
        </w:rPr>
        <w:tab/>
        <w:t>System information blocks</w:t>
      </w:r>
      <w:bookmarkEnd w:id="8074"/>
    </w:p>
    <w:p w14:paraId="54C3F553" w14:textId="77777777" w:rsidR="000E3D35" w:rsidRPr="00390CF2" w:rsidRDefault="000E3D35" w:rsidP="000E3D35">
      <w:pPr>
        <w:pStyle w:val="4"/>
        <w:rPr>
          <w:ins w:id="8077" w:author="SA R2-1809108" w:date="2018-05-29T23:55:00Z"/>
          <w:rFonts w:eastAsia="SimSun"/>
          <w:i/>
          <w:highlight w:val="cyan"/>
        </w:rPr>
      </w:pPr>
      <w:bookmarkStart w:id="8078" w:name="_Toc503260353"/>
      <w:ins w:id="8079"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8078"/>
        <w:r w:rsidRPr="00390CF2">
          <w:rPr>
            <w:rFonts w:eastAsia="SimSun"/>
            <w:i/>
            <w:highlight w:val="cyan"/>
          </w:rPr>
          <w:t>2</w:t>
        </w:r>
      </w:ins>
    </w:p>
    <w:p w14:paraId="7CA74C09" w14:textId="77777777" w:rsidR="000E3D35" w:rsidRPr="00390CF2" w:rsidRDefault="000E3D35" w:rsidP="000E3D35">
      <w:pPr>
        <w:rPr>
          <w:ins w:id="8080" w:author="SA R2-1809108" w:date="2018-05-29T23:55:00Z"/>
          <w:rFonts w:eastAsia="SimSun"/>
          <w:highlight w:val="cyan"/>
        </w:rPr>
      </w:pPr>
      <w:ins w:id="8081"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91D0223" w14:textId="77777777" w:rsidR="000E3D35" w:rsidRPr="00390CF2" w:rsidRDefault="000E3D35" w:rsidP="000E3D35">
      <w:pPr>
        <w:pStyle w:val="TH"/>
        <w:rPr>
          <w:ins w:id="8082" w:author="SA R2-1809108" w:date="2018-05-29T23:55:00Z"/>
          <w:bCs/>
          <w:i/>
          <w:iCs/>
          <w:highlight w:val="cyan"/>
        </w:rPr>
      </w:pPr>
      <w:ins w:id="8083"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8E7BEC6" w14:textId="77777777" w:rsidR="000E3D35" w:rsidRPr="00390CF2" w:rsidRDefault="000E3D35" w:rsidP="000E3D35">
      <w:pPr>
        <w:pStyle w:val="PL"/>
        <w:rPr>
          <w:ins w:id="8084" w:author="SA R2-1809108" w:date="2018-05-29T23:55:00Z"/>
          <w:color w:val="808080"/>
          <w:highlight w:val="cyan"/>
        </w:rPr>
      </w:pPr>
      <w:ins w:id="8085"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D8E8566" w14:textId="77777777" w:rsidR="000E3D35" w:rsidRPr="00390CF2" w:rsidRDefault="000E3D35" w:rsidP="000E3D35">
      <w:pPr>
        <w:pStyle w:val="PL"/>
        <w:rPr>
          <w:ins w:id="8086" w:author="SA R2-1809108" w:date="2018-05-29T23:55:00Z"/>
          <w:highlight w:val="cyan"/>
        </w:rPr>
      </w:pPr>
      <w:ins w:id="8087" w:author="SA R2-1809108" w:date="2018-05-29T23:55:00Z">
        <w:r w:rsidRPr="00390CF2">
          <w:rPr>
            <w:highlight w:val="cyan"/>
          </w:rPr>
          <w:t>-- TAG-SIB2-START</w:t>
        </w:r>
      </w:ins>
    </w:p>
    <w:p w14:paraId="3FA0813B" w14:textId="77777777" w:rsidR="000E3D35" w:rsidRPr="00390CF2" w:rsidRDefault="000E3D35" w:rsidP="000E3D35">
      <w:pPr>
        <w:pStyle w:val="PL"/>
        <w:rPr>
          <w:ins w:id="8088" w:author="SA R2-1809108" w:date="2018-05-29T23:55:00Z"/>
          <w:rFonts w:eastAsia="SimSun"/>
          <w:highlight w:val="cyan"/>
          <w:lang w:eastAsia="en-GB"/>
        </w:rPr>
      </w:pPr>
    </w:p>
    <w:p w14:paraId="0B8A92D9" w14:textId="77777777" w:rsidR="000E3D35" w:rsidRPr="00390CF2" w:rsidRDefault="000E3D35" w:rsidP="000E3D35">
      <w:pPr>
        <w:pStyle w:val="PL"/>
        <w:rPr>
          <w:ins w:id="8089" w:author="SA R2-1809108" w:date="2018-05-29T23:55:00Z"/>
          <w:highlight w:val="cyan"/>
        </w:rPr>
      </w:pPr>
      <w:r w:rsidRPr="00390CF2">
        <w:rPr>
          <w:highlight w:val="cyan"/>
        </w:rPr>
        <w:t xml:space="preserve">SIB2 </w:t>
      </w:r>
      <w:ins w:id="8090" w:author="SA R2-1809108" w:date="2018-05-29T23:55:00Z">
        <w:r w:rsidRPr="00390CF2">
          <w:rPr>
            <w:highlight w:val="cyan"/>
          </w:rPr>
          <w:t>::=</w:t>
        </w:r>
        <w:r w:rsidRPr="00390CF2">
          <w:rPr>
            <w:highlight w:val="cyan"/>
          </w:rPr>
          <w:tab/>
        </w:r>
        <w:r w:rsidRPr="00390CF2">
          <w:rPr>
            <w:highlight w:val="cyan"/>
          </w:rPr>
          <w:tab/>
        </w:r>
        <w:r w:rsidR="00F93D35" w:rsidRPr="00F93D35">
          <w:rPr>
            <w:highlight w:val="cyan"/>
            <w:rPrChange w:id="8091"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5E303D36" w14:textId="77777777" w:rsidR="000E3D35" w:rsidRPr="00390CF2" w:rsidRDefault="000E3D35" w:rsidP="000E3D35">
      <w:pPr>
        <w:pStyle w:val="PL"/>
        <w:rPr>
          <w:ins w:id="8092" w:author="SA R2-1809108" w:date="2018-05-29T23:55:00Z"/>
          <w:highlight w:val="cyan"/>
        </w:rPr>
      </w:pPr>
      <w:ins w:id="8093"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00F93D35" w:rsidRPr="00F93D35">
          <w:rPr>
            <w:highlight w:val="cyan"/>
            <w:rPrChange w:id="8094"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7BA92B29" w14:textId="77777777" w:rsidR="000E3D35" w:rsidRPr="00390CF2" w:rsidRDefault="000E3D35" w:rsidP="000E3D35">
      <w:pPr>
        <w:pStyle w:val="PL"/>
        <w:rPr>
          <w:ins w:id="8095" w:author="SA R2-1809108" w:date="2018-05-29T23:55:00Z"/>
          <w:highlight w:val="cyan"/>
        </w:rPr>
      </w:pPr>
      <w:ins w:id="8096"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F93D35" w:rsidRPr="00F93D35">
          <w:rPr>
            <w:highlight w:val="cyan"/>
            <w:rPrChange w:id="8097" w:author="SA R2-1809108" w:date="2018-05-31T20:55:00Z">
              <w:rPr>
                <w:rFonts w:ascii="Arial" w:eastAsia="Times New Roman" w:hAnsi="Arial"/>
                <w:noProof w:val="0"/>
                <w:color w:val="993366"/>
                <w:sz w:val="24"/>
                <w:lang w:eastAsia="ja-JP"/>
              </w:rPr>
            </w:rPrChange>
          </w:rPr>
          <w:t>ENUMERATED</w:t>
        </w:r>
        <w:r w:rsidRPr="00390CF2">
          <w:rPr>
            <w:highlight w:val="cyan"/>
          </w:rPr>
          <w:t xml:space="preserve"> {</w:t>
        </w:r>
      </w:ins>
    </w:p>
    <w:p w14:paraId="23E9CF57" w14:textId="77777777" w:rsidR="000E3D35" w:rsidRPr="00390CF2" w:rsidRDefault="000E3D35" w:rsidP="000E3D35">
      <w:pPr>
        <w:pStyle w:val="PL"/>
        <w:rPr>
          <w:ins w:id="8098" w:author="SA R2-1809108" w:date="2018-05-29T23:55:00Z"/>
          <w:highlight w:val="cyan"/>
        </w:rPr>
      </w:pPr>
      <w:ins w:id="8099"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5BC3F16E" w14:textId="77777777" w:rsidR="000E3D35" w:rsidRPr="00390CF2" w:rsidRDefault="000E3D35" w:rsidP="000E3D35">
      <w:pPr>
        <w:pStyle w:val="PL"/>
        <w:rPr>
          <w:ins w:id="8100" w:author="Rapporteur ASN1 SA" w:date="2018-07-09T15:32:00Z"/>
          <w:highlight w:val="cyan"/>
        </w:rPr>
      </w:pPr>
      <w:ins w:id="8101"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8102" w:author="Rapporteur ASN1 SA" w:date="2018-07-09T15:32:00Z">
        <w:r w:rsidRPr="00390CF2">
          <w:rPr>
            <w:highlight w:val="cyan"/>
          </w:rPr>
          <w:t>,</w:t>
        </w:r>
      </w:ins>
    </w:p>
    <w:p w14:paraId="0711E4FA" w14:textId="77777777" w:rsidR="000E3D35" w:rsidRPr="00390CF2" w:rsidRDefault="000E3D35" w:rsidP="000E3D35">
      <w:pPr>
        <w:pStyle w:val="PL"/>
        <w:rPr>
          <w:ins w:id="8103" w:author="Rapporteur ASN1 SA" w:date="2018-07-09T15:32:00Z"/>
          <w:highlight w:val="cyan"/>
        </w:rPr>
      </w:pPr>
      <w:ins w:id="8104"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548A0065" w14:textId="77777777" w:rsidR="000E3D35" w:rsidRPr="00390CF2" w:rsidRDefault="000E3D35" w:rsidP="000E3D35">
      <w:pPr>
        <w:pStyle w:val="PL"/>
        <w:rPr>
          <w:ins w:id="8105" w:author="Rapporteur ASN1 SA" w:date="2018-07-09T15:32:00Z"/>
          <w:highlight w:val="cyan"/>
        </w:rPr>
      </w:pPr>
      <w:ins w:id="8106"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4D3DF7A9" w14:textId="77777777" w:rsidR="000E3D35" w:rsidRPr="00390CF2" w:rsidRDefault="000E3D35" w:rsidP="000E3D35">
      <w:pPr>
        <w:pStyle w:val="PL"/>
        <w:rPr>
          <w:ins w:id="8107" w:author="Rapporteur ASN1 SA" w:date="2018-07-09T15:32:00Z"/>
          <w:highlight w:val="cyan"/>
        </w:rPr>
      </w:pPr>
      <w:ins w:id="8108"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D52E77C" w14:textId="77777777" w:rsidR="000E3D35" w:rsidRPr="00390CF2" w:rsidRDefault="000E3D35" w:rsidP="000E3D35">
      <w:pPr>
        <w:pStyle w:val="PL"/>
        <w:rPr>
          <w:ins w:id="8109" w:author="Rapporteur ASN1 SA" w:date="2018-07-09T15:32:00Z"/>
          <w:highlight w:val="cyan"/>
        </w:rPr>
      </w:pPr>
      <w:ins w:id="8110"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508758C3" w14:textId="77777777" w:rsidR="000E3D35" w:rsidRPr="00390CF2" w:rsidRDefault="000E3D35" w:rsidP="000E3D35">
      <w:pPr>
        <w:pStyle w:val="PL"/>
        <w:rPr>
          <w:ins w:id="8111" w:author="Rapporteur ASN1 SA" w:date="2018-07-09T15:32:00Z"/>
          <w:highlight w:val="cyan"/>
        </w:rPr>
      </w:pPr>
      <w:ins w:id="8112"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73650D13" w14:textId="77777777" w:rsidR="000E3D35" w:rsidRPr="00390CF2" w:rsidRDefault="000E3D35" w:rsidP="000E3D35">
      <w:pPr>
        <w:pStyle w:val="PL"/>
        <w:rPr>
          <w:ins w:id="8113" w:author="Rapporteur ASN1 SA" w:date="2018-07-09T15:32:00Z"/>
          <w:highlight w:val="cyan"/>
        </w:rPr>
      </w:pPr>
      <w:ins w:id="8114"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06B382C0" w14:textId="77777777" w:rsidR="000E3D35" w:rsidRPr="00390CF2" w:rsidRDefault="000E3D35" w:rsidP="000E3D35">
      <w:pPr>
        <w:pStyle w:val="PL"/>
        <w:rPr>
          <w:ins w:id="8115" w:author="Rapporteur ASN1 SA" w:date="2018-07-09T15:32:00Z"/>
          <w:highlight w:val="cyan"/>
        </w:rPr>
      </w:pPr>
      <w:ins w:id="8116"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FABA225" w14:textId="77777777" w:rsidR="000E3D35" w:rsidRPr="00390CF2" w:rsidRDefault="000E3D35" w:rsidP="000E3D35">
      <w:pPr>
        <w:pStyle w:val="PL"/>
        <w:rPr>
          <w:ins w:id="8117" w:author="Rapporteur ASN1 SA" w:date="2018-07-09T15:32:00Z"/>
          <w:highlight w:val="cyan"/>
        </w:rPr>
      </w:pPr>
      <w:ins w:id="8118" w:author="Rapporteur ASN1 SA" w:date="2018-07-09T15:32:00Z">
        <w:r w:rsidRPr="00390CF2">
          <w:rPr>
            <w:highlight w:val="cyan"/>
          </w:rPr>
          <w:tab/>
        </w:r>
        <w:r w:rsidRPr="00390CF2">
          <w:rPr>
            <w:highlight w:val="cyan"/>
          </w:rPr>
          <w:tab/>
        </w:r>
        <w:r w:rsidRPr="00390CF2">
          <w:rPr>
            <w:highlight w:val="cyan"/>
          </w:rPr>
          <w:tab/>
          <w:t>}</w:t>
        </w:r>
      </w:ins>
    </w:p>
    <w:p w14:paraId="6678273A" w14:textId="77777777" w:rsidR="000E3D35" w:rsidRPr="00390CF2" w:rsidRDefault="000E3D35" w:rsidP="000E3D35">
      <w:pPr>
        <w:pStyle w:val="PL"/>
        <w:rPr>
          <w:ins w:id="8119" w:author="Rapporteur ASN1 SA" w:date="2018-07-09T15:32:00Z"/>
          <w:highlight w:val="cyan"/>
        </w:rPr>
      </w:pPr>
      <w:ins w:id="8120"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2A85C858" w14:textId="77777777" w:rsidR="000E3D35" w:rsidRPr="00390CF2" w:rsidRDefault="000E3D35" w:rsidP="000E3D35">
      <w:pPr>
        <w:pStyle w:val="PL"/>
        <w:rPr>
          <w:ins w:id="8121" w:author="SA R2-1809108" w:date="2018-05-29T23:55:00Z"/>
          <w:highlight w:val="cyan"/>
        </w:rPr>
      </w:pPr>
      <w:ins w:id="8122" w:author="SA R2-1809108" w:date="2018-05-29T23:55:00Z">
        <w:r w:rsidRPr="00390CF2">
          <w:rPr>
            <w:highlight w:val="cyan"/>
          </w:rPr>
          <w:tab/>
          <w:t>},</w:t>
        </w:r>
      </w:ins>
    </w:p>
    <w:p w14:paraId="69639D80" w14:textId="77777777" w:rsidR="000E3D35" w:rsidRPr="00390CF2" w:rsidRDefault="000E3D35" w:rsidP="000E3D35">
      <w:pPr>
        <w:pStyle w:val="PL"/>
        <w:rPr>
          <w:ins w:id="8123" w:author="SA R2-1809108" w:date="2018-05-29T23:55:00Z"/>
          <w:highlight w:val="cyan"/>
        </w:rPr>
      </w:pPr>
      <w:ins w:id="8124" w:author="SA R2-1809108" w:date="2018-05-29T23:55:00Z">
        <w:r w:rsidRPr="00390CF2">
          <w:rPr>
            <w:highlight w:val="cyan"/>
          </w:rPr>
          <w:tab/>
          <w:t>cellReselectionServingFreqInfo</w:t>
        </w:r>
        <w:r w:rsidRPr="00390CF2">
          <w:rPr>
            <w:highlight w:val="cyan"/>
          </w:rPr>
          <w:tab/>
        </w:r>
        <w:r w:rsidRPr="00390CF2">
          <w:rPr>
            <w:highlight w:val="cyan"/>
          </w:rPr>
          <w:tab/>
        </w:r>
        <w:r w:rsidR="00F93D35" w:rsidRPr="00F93D35">
          <w:rPr>
            <w:highlight w:val="cyan"/>
            <w:rPrChange w:id="8125"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2D9E26EB" w14:textId="77777777" w:rsidR="000E3D35" w:rsidRPr="00390CF2" w:rsidRDefault="000E3D35" w:rsidP="000E3D35">
      <w:pPr>
        <w:pStyle w:val="PL"/>
        <w:rPr>
          <w:ins w:id="8126" w:author="SA R2-1809108" w:date="2018-05-29T23:55:00Z"/>
          <w:highlight w:val="cyan"/>
        </w:rPr>
      </w:pPr>
      <w:ins w:id="8127"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00F93D35" w:rsidRPr="00F93D35">
          <w:rPr>
            <w:highlight w:val="cyan"/>
            <w:rPrChange w:id="8128"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Pr="00390CF2">
          <w:rPr>
            <w:highlight w:val="cyan"/>
          </w:rPr>
          <w:tab/>
        </w:r>
        <w:r w:rsidR="00F93D35" w:rsidRPr="00F93D35">
          <w:rPr>
            <w:highlight w:val="cyan"/>
            <w:rPrChange w:id="8129" w:author="SA R2-1809108" w:date="2018-05-31T20:55:00Z">
              <w:rPr>
                <w:rFonts w:ascii="Arial" w:eastAsia="Times New Roman" w:hAnsi="Arial"/>
                <w:noProof w:val="0"/>
                <w:color w:val="808080"/>
                <w:sz w:val="24"/>
                <w:lang w:eastAsia="ja-JP"/>
              </w:rPr>
            </w:rPrChange>
          </w:rPr>
          <w:t xml:space="preserve">-- Need </w:t>
        </w:r>
      </w:ins>
      <w:ins w:id="8130" w:author="Rapporteur ASN1 SA" w:date="2018-07-09T15:34:00Z">
        <w:r w:rsidRPr="00390CF2">
          <w:rPr>
            <w:highlight w:val="cyan"/>
          </w:rPr>
          <w:t>R</w:t>
        </w:r>
      </w:ins>
    </w:p>
    <w:p w14:paraId="2747E309" w14:textId="77777777" w:rsidR="000E3D35" w:rsidRPr="00390CF2" w:rsidRDefault="000E3D35" w:rsidP="000E3D35">
      <w:pPr>
        <w:pStyle w:val="PL"/>
        <w:rPr>
          <w:ins w:id="8131" w:author="SA R2-1809108" w:date="2018-05-29T23:55:00Z"/>
          <w:highlight w:val="cyan"/>
        </w:rPr>
      </w:pPr>
      <w:ins w:id="8132"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F93D35" w:rsidRPr="00F93D35">
          <w:rPr>
            <w:highlight w:val="cyan"/>
            <w:rPrChange w:id="8133"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Pr="00390CF2">
          <w:rPr>
            <w:highlight w:val="cyan"/>
          </w:rPr>
          <w:tab/>
        </w:r>
        <w:r w:rsidR="00F93D35" w:rsidRPr="00F93D35">
          <w:rPr>
            <w:highlight w:val="cyan"/>
            <w:rPrChange w:id="8134" w:author="SA R2-1809108" w:date="2018-05-31T20:55:00Z">
              <w:rPr>
                <w:rFonts w:ascii="Arial" w:eastAsia="Times New Roman" w:hAnsi="Arial"/>
                <w:noProof w:val="0"/>
                <w:color w:val="808080"/>
                <w:sz w:val="24"/>
                <w:lang w:eastAsia="ja-JP"/>
              </w:rPr>
            </w:rPrChange>
          </w:rPr>
          <w:t xml:space="preserve">-- Need </w:t>
        </w:r>
      </w:ins>
      <w:ins w:id="8135" w:author="Rapporteur ASN1 SA" w:date="2018-07-09T15:34:00Z">
        <w:r w:rsidRPr="00390CF2">
          <w:rPr>
            <w:highlight w:val="cyan"/>
          </w:rPr>
          <w:t>R</w:t>
        </w:r>
      </w:ins>
    </w:p>
    <w:p w14:paraId="0BDD85B2" w14:textId="77777777" w:rsidR="000E3D35" w:rsidRPr="00390CF2" w:rsidRDefault="000E3D35" w:rsidP="000E3D35">
      <w:pPr>
        <w:pStyle w:val="PL"/>
        <w:rPr>
          <w:ins w:id="8136" w:author="SA R2-1809108" w:date="2018-05-29T23:55:00Z"/>
          <w:highlight w:val="cyan"/>
        </w:rPr>
      </w:pPr>
      <w:ins w:id="8137"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C5EC4B2" w14:textId="77777777" w:rsidR="000E3D35" w:rsidRPr="00390CF2" w:rsidRDefault="000E3D35" w:rsidP="000E3D35">
      <w:pPr>
        <w:pStyle w:val="PL"/>
        <w:rPr>
          <w:ins w:id="8138" w:author="SA R2-1809108" w:date="2018-05-29T23:55:00Z"/>
          <w:highlight w:val="cyan"/>
        </w:rPr>
      </w:pPr>
      <w:ins w:id="8139"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F93D35" w:rsidRPr="00F93D35">
          <w:rPr>
            <w:highlight w:val="cyan"/>
            <w:rPrChange w:id="8140" w:author="SA R2-1809108" w:date="2018-05-31T20:55:00Z">
              <w:rPr>
                <w:rFonts w:ascii="Arial" w:eastAsia="Times New Roman" w:hAnsi="Arial"/>
                <w:noProof w:val="0"/>
                <w:color w:val="993366"/>
                <w:sz w:val="24"/>
                <w:lang w:eastAsia="ja-JP"/>
              </w:rPr>
            </w:rPrChange>
          </w:rPr>
          <w:t>OPTIONAL</w:t>
        </w:r>
        <w:r w:rsidRPr="00390CF2">
          <w:rPr>
            <w:highlight w:val="cyan"/>
          </w:rPr>
          <w:t xml:space="preserve">, </w:t>
        </w:r>
        <w:r w:rsidRPr="00390CF2">
          <w:rPr>
            <w:highlight w:val="cyan"/>
          </w:rPr>
          <w:tab/>
        </w:r>
        <w:r w:rsidRPr="00390CF2">
          <w:rPr>
            <w:highlight w:val="cyan"/>
          </w:rPr>
          <w:tab/>
        </w:r>
        <w:r w:rsidR="00F93D35" w:rsidRPr="00F93D35">
          <w:rPr>
            <w:highlight w:val="cyan"/>
            <w:rPrChange w:id="8141" w:author="SA R2-1809108" w:date="2018-05-31T20:55:00Z">
              <w:rPr>
                <w:rFonts w:ascii="Arial" w:eastAsia="Times New Roman" w:hAnsi="Arial"/>
                <w:noProof w:val="0"/>
                <w:color w:val="808080"/>
                <w:sz w:val="24"/>
                <w:lang w:eastAsia="ja-JP"/>
              </w:rPr>
            </w:rPrChange>
          </w:rPr>
          <w:t xml:space="preserve">-- Need </w:t>
        </w:r>
      </w:ins>
      <w:ins w:id="8142" w:author="Rapporteur ASN1 SA" w:date="2018-07-09T15:34:00Z">
        <w:r w:rsidRPr="00390CF2">
          <w:rPr>
            <w:highlight w:val="cyan"/>
          </w:rPr>
          <w:t>R</w:t>
        </w:r>
      </w:ins>
    </w:p>
    <w:p w14:paraId="6AACC1FE" w14:textId="77777777" w:rsidR="000E3D35" w:rsidRPr="00390CF2" w:rsidRDefault="000E3D35" w:rsidP="000E3D35">
      <w:pPr>
        <w:pStyle w:val="PL"/>
        <w:rPr>
          <w:ins w:id="8143" w:author="SA R2-1809108" w:date="2018-05-29T23:55:00Z"/>
          <w:highlight w:val="cyan"/>
        </w:rPr>
      </w:pPr>
      <w:ins w:id="8144"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009B2B9B" w14:textId="77777777" w:rsidR="000E3D35" w:rsidRPr="00390CF2" w:rsidRDefault="000E3D35" w:rsidP="000E3D35">
      <w:pPr>
        <w:pStyle w:val="PL"/>
        <w:rPr>
          <w:ins w:id="8145" w:author="SA R2-1809108" w:date="2018-05-29T23:55:00Z"/>
          <w:highlight w:val="cyan"/>
        </w:rPr>
      </w:pPr>
      <w:ins w:id="8146"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F93D35" w:rsidRPr="00F93D35">
          <w:rPr>
            <w:highlight w:val="cyan"/>
            <w:rPrChange w:id="8147" w:author="SA R2-1809108" w:date="2018-05-31T20:55:00Z">
              <w:rPr>
                <w:rFonts w:ascii="Arial" w:eastAsia="Times New Roman" w:hAnsi="Arial"/>
                <w:noProof w:val="0"/>
                <w:color w:val="993366"/>
                <w:sz w:val="24"/>
                <w:lang w:eastAsia="ja-JP"/>
              </w:rPr>
            </w:rPrChange>
          </w:rPr>
          <w:t>INTEGER</w:t>
        </w:r>
        <w:r w:rsidRPr="00390CF2">
          <w:rPr>
            <w:highlight w:val="cyan"/>
          </w:rPr>
          <w:t xml:space="preserve"> (2..maxNrofSS-BlocksToAverage)</w:t>
        </w:r>
        <w:r w:rsidRPr="00390CF2">
          <w:rPr>
            <w:highlight w:val="cyan"/>
          </w:rPr>
          <w:tab/>
        </w:r>
        <w:r w:rsidR="00F93D35" w:rsidRPr="00F93D35">
          <w:rPr>
            <w:highlight w:val="cyan"/>
            <w:rPrChange w:id="8148" w:author="SA R2-1809108" w:date="2018-05-31T20:55:00Z">
              <w:rPr>
                <w:rFonts w:ascii="Arial" w:eastAsia="Times New Roman" w:hAnsi="Arial"/>
                <w:noProof w:val="0"/>
                <w:color w:val="993366"/>
                <w:sz w:val="24"/>
                <w:lang w:eastAsia="ja-JP"/>
              </w:rPr>
            </w:rPrChange>
          </w:rPr>
          <w:t>OPTIONAL</w:t>
        </w:r>
        <w:r w:rsidRPr="00390CF2">
          <w:rPr>
            <w:highlight w:val="cyan"/>
          </w:rPr>
          <w:t>,</w:t>
        </w:r>
      </w:ins>
      <w:ins w:id="8149" w:author="Rapporteur ASN1 SA" w:date="2018-07-09T15:34:00Z">
        <w:r w:rsidRPr="00390CF2">
          <w:rPr>
            <w:highlight w:val="cyan"/>
          </w:rPr>
          <w:tab/>
        </w:r>
        <w:r w:rsidRPr="00390CF2">
          <w:rPr>
            <w:highlight w:val="cyan"/>
          </w:rPr>
          <w:tab/>
          <w:t>-- Need R</w:t>
        </w:r>
      </w:ins>
    </w:p>
    <w:p w14:paraId="5BE49639" w14:textId="77777777" w:rsidR="000E3D35" w:rsidRPr="00390CF2" w:rsidRDefault="000E3D35" w:rsidP="000E3D35">
      <w:pPr>
        <w:pStyle w:val="PL"/>
        <w:rPr>
          <w:ins w:id="8150" w:author="SA R2-1806796" w:date="2018-06-04T22:41:00Z"/>
          <w:highlight w:val="cyan"/>
        </w:rPr>
      </w:pPr>
      <w:ins w:id="8151"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F93D35" w:rsidRPr="00F93D35">
          <w:rPr>
            <w:highlight w:val="cyan"/>
            <w:rPrChange w:id="8152" w:author="SA R2-1809108" w:date="2018-05-31T20:55:00Z">
              <w:rPr>
                <w:rFonts w:ascii="Arial" w:eastAsia="Times New Roman" w:hAnsi="Arial"/>
                <w:noProof w:val="0"/>
                <w:color w:val="993366"/>
                <w:sz w:val="24"/>
                <w:lang w:eastAsia="ja-JP"/>
              </w:rPr>
            </w:rPrChange>
          </w:rPr>
          <w:t>OPTIONAL,</w:t>
        </w:r>
      </w:ins>
      <w:ins w:id="8153" w:author="Rapporteur ASN1 SA" w:date="2018-07-09T15:34:00Z">
        <w:r w:rsidRPr="00390CF2">
          <w:rPr>
            <w:highlight w:val="cyan"/>
          </w:rPr>
          <w:tab/>
          <w:t>-- Need R</w:t>
        </w:r>
      </w:ins>
    </w:p>
    <w:p w14:paraId="6B63FC65" w14:textId="77777777" w:rsidR="000E3D35" w:rsidRPr="00390CF2" w:rsidRDefault="000E3D35" w:rsidP="000E3D35">
      <w:pPr>
        <w:pStyle w:val="PL"/>
        <w:rPr>
          <w:highlight w:val="cyan"/>
        </w:rPr>
      </w:pPr>
      <w:ins w:id="8154" w:author="SA R2-1808784" w:date="2018-06-05T17:30:00Z">
        <w:r w:rsidRPr="00390CF2">
          <w:rPr>
            <w:highlight w:val="cyan"/>
          </w:rPr>
          <w:tab/>
        </w:r>
        <w:r w:rsidRPr="00390CF2">
          <w:rPr>
            <w:highlight w:val="cyan"/>
          </w:rPr>
          <w:tab/>
        </w:r>
      </w:ins>
      <w:ins w:id="8155" w:author="Rapporteur ASN1 SA" w:date="2018-06-28T15:11:00Z">
        <w:r w:rsidRPr="00390CF2">
          <w:rPr>
            <w:highlight w:val="cyan"/>
          </w:rPr>
          <w:t>range</w:t>
        </w:r>
      </w:ins>
      <w:ins w:id="8156" w:author="SA Rapporteur Rev 1" w:date="2018-06-02T00:56:00Z">
        <w:r w:rsidRPr="00390CF2">
          <w:rPr>
            <w:highlight w:val="cyan"/>
          </w:rPr>
          <w:t>T</w:t>
        </w:r>
      </w:ins>
      <w:ins w:id="8157" w:author="SA R2-1808784" w:date="2018-05-28T16:02:00Z">
        <w:r w:rsidR="00F93D35" w:rsidRPr="00F93D35">
          <w:rPr>
            <w:highlight w:val="cyan"/>
            <w:rPrChange w:id="8158" w:author="SA R2-1809108" w:date="2018-05-31T20:55:00Z">
              <w:rPr>
                <w:rFonts w:ascii="Arial" w:eastAsia="Times New Roman" w:hAnsi="Arial"/>
                <w:noProof w:val="0"/>
                <w:sz w:val="24"/>
                <w:lang w:eastAsia="zh-CN"/>
              </w:rPr>
            </w:rPrChange>
          </w:rPr>
          <w:t>oBestCell</w:t>
        </w:r>
      </w:ins>
      <w:ins w:id="8159"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60" w:author="Rapporteur ASN1 SA" w:date="2018-06-28T15:11:00Z">
        <w:r w:rsidRPr="00390CF2">
          <w:rPr>
            <w:highlight w:val="cyan"/>
          </w:rPr>
          <w:t>Range</w:t>
        </w:r>
      </w:ins>
      <w:ins w:id="8161" w:author="SA Rapporteur Rev 1" w:date="2018-06-02T00:56:00Z">
        <w:r w:rsidRPr="00390CF2">
          <w:rPr>
            <w:highlight w:val="cyan"/>
          </w:rPr>
          <w:t>T</w:t>
        </w:r>
      </w:ins>
      <w:ins w:id="8162" w:author="SA R2-1808784" w:date="2018-05-28T16:02:00Z">
        <w:r w:rsidR="00F93D35" w:rsidRPr="00F93D35">
          <w:rPr>
            <w:highlight w:val="cyan"/>
            <w:rPrChange w:id="8163" w:author="SA R2-1809108" w:date="2018-05-31T20:55:00Z">
              <w:rPr>
                <w:rFonts w:ascii="Arial" w:eastAsia="Times New Roman" w:hAnsi="Arial"/>
                <w:noProof w:val="0"/>
                <w:color w:val="993366"/>
                <w:sz w:val="24"/>
                <w:lang w:eastAsia="ja-JP"/>
              </w:rPr>
            </w:rPrChange>
          </w:rPr>
          <w:t>oBestCell</w:t>
        </w:r>
      </w:ins>
      <w:ins w:id="8164"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65" w:author="SA R2-1808784" w:date="2018-05-28T16:02:00Z">
        <w:r w:rsidR="00F93D35" w:rsidRPr="00F93D35">
          <w:rPr>
            <w:highlight w:val="cyan"/>
            <w:rPrChange w:id="8166" w:author="SA R2-1809108" w:date="2018-05-31T20:55:00Z">
              <w:rPr>
                <w:rFonts w:ascii="Arial" w:eastAsia="Times New Roman" w:hAnsi="Arial"/>
                <w:noProof w:val="0"/>
                <w:color w:val="993366"/>
                <w:sz w:val="24"/>
                <w:lang w:eastAsia="ja-JP"/>
              </w:rPr>
            </w:rPrChange>
          </w:rPr>
          <w:t>OPTIONAL</w:t>
        </w:r>
      </w:ins>
      <w:ins w:id="8167" w:author="Rapporteur ASN1 SA" w:date="2018-07-09T15:34:00Z">
        <w:r w:rsidRPr="00390CF2">
          <w:rPr>
            <w:highlight w:val="cyan"/>
          </w:rPr>
          <w:tab/>
          <w:t>-- Need R</w:t>
        </w:r>
      </w:ins>
    </w:p>
    <w:p w14:paraId="75D6A560" w14:textId="77777777" w:rsidR="000E3D35" w:rsidRPr="00390CF2" w:rsidRDefault="000E3D35" w:rsidP="000E3D35">
      <w:pPr>
        <w:pStyle w:val="PL"/>
        <w:rPr>
          <w:ins w:id="8168" w:author="SA R2-1809108" w:date="2018-05-29T23:55:00Z"/>
          <w:highlight w:val="cyan"/>
        </w:rPr>
      </w:pPr>
      <w:ins w:id="8169" w:author="SA R2-1809108" w:date="2018-05-29T23:55:00Z">
        <w:r w:rsidRPr="00390CF2">
          <w:rPr>
            <w:highlight w:val="cyan"/>
          </w:rPr>
          <w:tab/>
          <w:t>},</w:t>
        </w:r>
      </w:ins>
    </w:p>
    <w:p w14:paraId="4693494A" w14:textId="77777777" w:rsidR="000E3D35" w:rsidRPr="00390CF2" w:rsidRDefault="000E3D35" w:rsidP="000E3D35">
      <w:pPr>
        <w:pStyle w:val="PL"/>
        <w:rPr>
          <w:ins w:id="8170" w:author="SA R2-1809108" w:date="2018-05-29T23:55:00Z"/>
          <w:highlight w:val="cyan"/>
        </w:rPr>
      </w:pPr>
      <w:ins w:id="8171" w:author="SA R2-1809108" w:date="2018-05-29T23:55:00Z">
        <w:r w:rsidRPr="00390CF2">
          <w:rPr>
            <w:highlight w:val="cyan"/>
          </w:rPr>
          <w:tab/>
          <w:t>intraFreqCellReselectionInfo</w:t>
        </w:r>
        <w:r w:rsidRPr="00390CF2">
          <w:rPr>
            <w:highlight w:val="cyan"/>
          </w:rPr>
          <w:tab/>
        </w:r>
        <w:r w:rsidRPr="00390CF2">
          <w:rPr>
            <w:highlight w:val="cyan"/>
          </w:rPr>
          <w:tab/>
        </w:r>
        <w:r w:rsidR="00F93D35" w:rsidRPr="00F93D35">
          <w:rPr>
            <w:highlight w:val="cyan"/>
            <w:rPrChange w:id="8172"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1B6F67A3" w14:textId="77777777" w:rsidR="000E3D35" w:rsidRPr="00390CF2" w:rsidRDefault="000E3D35" w:rsidP="000E3D35">
      <w:pPr>
        <w:pStyle w:val="PL"/>
        <w:rPr>
          <w:ins w:id="8173" w:author="SA R2-1809108" w:date="2018-05-29T23:55:00Z"/>
          <w:highlight w:val="cyan"/>
        </w:rPr>
      </w:pPr>
      <w:ins w:id="8174"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1BE7A432" w14:textId="77777777" w:rsidR="000E3D35" w:rsidRPr="00390CF2" w:rsidRDefault="000E3D35" w:rsidP="000E3D35">
      <w:pPr>
        <w:pStyle w:val="PL"/>
        <w:rPr>
          <w:ins w:id="8175" w:author="SA R2-1809108" w:date="2018-05-29T23:55:00Z"/>
          <w:highlight w:val="cyan"/>
        </w:rPr>
      </w:pPr>
      <w:ins w:id="8176"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F93D35" w:rsidRPr="00F93D35">
          <w:rPr>
            <w:highlight w:val="cyan"/>
            <w:rPrChange w:id="8177" w:author="SA R2-1809108" w:date="2018-05-31T20:55:00Z">
              <w:rPr>
                <w:rFonts w:ascii="Arial" w:eastAsia="Times New Roman" w:hAnsi="Arial"/>
                <w:noProof w:val="0"/>
                <w:color w:val="993366"/>
                <w:sz w:val="24"/>
                <w:lang w:eastAsia="ja-JP"/>
              </w:rPr>
            </w:rPrChange>
          </w:rPr>
          <w:t>OPTIONAL</w:t>
        </w:r>
        <w:r w:rsidRPr="00390CF2">
          <w:rPr>
            <w:highlight w:val="cyan"/>
          </w:rPr>
          <w:t xml:space="preserve">, </w:t>
        </w:r>
        <w:r w:rsidRPr="00390CF2">
          <w:rPr>
            <w:highlight w:val="cyan"/>
          </w:rPr>
          <w:tab/>
        </w:r>
        <w:r w:rsidRPr="00390CF2">
          <w:rPr>
            <w:highlight w:val="cyan"/>
          </w:rPr>
          <w:tab/>
        </w:r>
        <w:r w:rsidR="00F93D35" w:rsidRPr="00F93D35">
          <w:rPr>
            <w:highlight w:val="cyan"/>
            <w:rPrChange w:id="8178" w:author="SA R2-1809108" w:date="2018-05-31T20:55:00Z">
              <w:rPr>
                <w:rFonts w:ascii="Arial" w:eastAsia="Times New Roman" w:hAnsi="Arial"/>
                <w:noProof w:val="0"/>
                <w:color w:val="808080"/>
                <w:sz w:val="24"/>
                <w:lang w:eastAsia="ja-JP"/>
              </w:rPr>
            </w:rPrChange>
          </w:rPr>
          <w:t xml:space="preserve">-- Need </w:t>
        </w:r>
      </w:ins>
      <w:ins w:id="8179" w:author="Rapporteur ASN1 SA" w:date="2018-07-09T15:34:00Z">
        <w:r w:rsidRPr="00390CF2">
          <w:rPr>
            <w:highlight w:val="cyan"/>
          </w:rPr>
          <w:t>R</w:t>
        </w:r>
      </w:ins>
    </w:p>
    <w:p w14:paraId="2092CCAF" w14:textId="77777777" w:rsidR="000E3D35" w:rsidRPr="00390CF2" w:rsidRDefault="000E3D35" w:rsidP="000E3D35">
      <w:pPr>
        <w:pStyle w:val="PL"/>
        <w:rPr>
          <w:ins w:id="8180" w:author="SA R2-1809108" w:date="2018-05-29T23:55:00Z"/>
          <w:highlight w:val="cyan"/>
        </w:rPr>
      </w:pPr>
      <w:ins w:id="8181"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00F93D35" w:rsidRPr="00F93D35">
          <w:rPr>
            <w:highlight w:val="cyan"/>
            <w:rPrChange w:id="8182" w:author="SA R2-1809108" w:date="2018-05-31T20:55:00Z">
              <w:rPr>
                <w:rFonts w:ascii="Arial" w:eastAsia="MS Mincho" w:hAnsi="Arial"/>
                <w:noProof w:val="0"/>
                <w:sz w:val="24"/>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F93D35" w:rsidRPr="00F93D35">
          <w:rPr>
            <w:highlight w:val="cyan"/>
            <w:rPrChange w:id="8183" w:author="SA R2-1809108" w:date="2018-05-31T20:55:00Z">
              <w:rPr>
                <w:rFonts w:ascii="Arial" w:eastAsia="Times New Roman" w:hAnsi="Arial"/>
                <w:noProof w:val="0"/>
                <w:color w:val="993366"/>
                <w:sz w:val="24"/>
                <w:lang w:eastAsia="ja-JP"/>
              </w:rPr>
            </w:rPrChange>
          </w:rPr>
          <w:t>OPTIONAL</w:t>
        </w:r>
        <w:r w:rsidRPr="00390CF2">
          <w:rPr>
            <w:highlight w:val="cyan"/>
          </w:rPr>
          <w:t>,</w:t>
        </w:r>
      </w:ins>
      <w:ins w:id="8184" w:author="Rapporteur ASN1 SA" w:date="2018-07-09T15:34:00Z">
        <w:r w:rsidRPr="00390CF2">
          <w:rPr>
            <w:highlight w:val="cyan"/>
          </w:rPr>
          <w:tab/>
        </w:r>
        <w:r w:rsidRPr="00390CF2">
          <w:rPr>
            <w:highlight w:val="cyan"/>
          </w:rPr>
          <w:tab/>
          <w:t xml:space="preserve">-- Need </w:t>
        </w:r>
      </w:ins>
      <w:ins w:id="8185" w:author="Rapporteur ASN1 SA" w:date="2018-07-09T15:35:00Z">
        <w:r w:rsidRPr="00390CF2">
          <w:rPr>
            <w:highlight w:val="cyan"/>
          </w:rPr>
          <w:t>S</w:t>
        </w:r>
      </w:ins>
    </w:p>
    <w:p w14:paraId="3AC32A18" w14:textId="77777777" w:rsidR="000E3D35" w:rsidRPr="00390CF2" w:rsidRDefault="000E3D35" w:rsidP="000E3D35">
      <w:pPr>
        <w:pStyle w:val="PL"/>
        <w:rPr>
          <w:ins w:id="8186" w:author="SA R2-1809108" w:date="2018-05-29T23:55:00Z"/>
          <w:highlight w:val="cyan"/>
        </w:rPr>
      </w:pPr>
      <w:ins w:id="8187"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6C32B05C" w14:textId="77777777" w:rsidR="000E3D35" w:rsidRPr="00390CF2" w:rsidRDefault="000E3D35" w:rsidP="000E3D35">
      <w:pPr>
        <w:pStyle w:val="PL"/>
        <w:rPr>
          <w:ins w:id="8188" w:author="SA R2-1809108" w:date="2018-05-29T23:55:00Z"/>
          <w:highlight w:val="cyan"/>
        </w:rPr>
      </w:pPr>
      <w:ins w:id="8189"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F93D35" w:rsidRPr="00F93D35">
          <w:rPr>
            <w:highlight w:val="cyan"/>
            <w:rPrChange w:id="8190"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00F93D35" w:rsidRPr="00F93D35">
          <w:rPr>
            <w:highlight w:val="cyan"/>
            <w:rPrChange w:id="8191" w:author="SA R2-1809108" w:date="2018-05-31T20:55:00Z">
              <w:rPr>
                <w:rFonts w:ascii="Arial" w:eastAsia="Times New Roman" w:hAnsi="Arial"/>
                <w:noProof w:val="0"/>
                <w:color w:val="808080"/>
                <w:sz w:val="24"/>
                <w:lang w:eastAsia="ja-JP"/>
              </w:rPr>
            </w:rPrChange>
          </w:rPr>
          <w:t>-- Cond RSRQ</w:t>
        </w:r>
      </w:ins>
    </w:p>
    <w:p w14:paraId="6FA4AADC" w14:textId="77777777" w:rsidR="000E3D35" w:rsidRPr="00390CF2" w:rsidRDefault="000E3D35" w:rsidP="000E3D35">
      <w:pPr>
        <w:pStyle w:val="PL"/>
        <w:rPr>
          <w:ins w:id="8192" w:author="SA R2-1809108" w:date="2018-05-29T23:55:00Z"/>
          <w:highlight w:val="cyan"/>
        </w:rPr>
      </w:pPr>
      <w:ins w:id="8193"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B3BBA6D" w14:textId="77777777" w:rsidR="000E3D35" w:rsidRPr="00390CF2" w:rsidRDefault="000E3D35" w:rsidP="000E3D35">
      <w:pPr>
        <w:pStyle w:val="PL"/>
        <w:rPr>
          <w:ins w:id="8194" w:author="Rapporteur ASN1 SA" w:date="2018-07-09T23:13:00Z"/>
          <w:highlight w:val="cyan"/>
        </w:rPr>
      </w:pPr>
      <w:ins w:id="8195"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F93D35" w:rsidRPr="00F93D35">
          <w:rPr>
            <w:highlight w:val="cyan"/>
            <w:rPrChange w:id="8196" w:author="SA R2-1809108" w:date="2018-05-31T20:55:00Z">
              <w:rPr>
                <w:rFonts w:ascii="Arial" w:eastAsia="Times New Roman" w:hAnsi="Arial"/>
                <w:noProof w:val="0"/>
                <w:color w:val="993366"/>
                <w:sz w:val="24"/>
                <w:lang w:eastAsia="ja-JP"/>
              </w:rPr>
            </w:rPrChange>
          </w:rPr>
          <w:t>OPTIONAL</w:t>
        </w:r>
      </w:ins>
      <w:r w:rsidRPr="00390CF2">
        <w:rPr>
          <w:highlight w:val="cyan"/>
        </w:rPr>
        <w:t>,</w:t>
      </w:r>
      <w:ins w:id="8197" w:author="SA R2-1809108" w:date="2018-05-29T23:55:00Z">
        <w:r w:rsidRPr="00390CF2">
          <w:rPr>
            <w:highlight w:val="cyan"/>
          </w:rPr>
          <w:tab/>
        </w:r>
        <w:r w:rsidRPr="00390CF2">
          <w:rPr>
            <w:highlight w:val="cyan"/>
          </w:rPr>
          <w:tab/>
        </w:r>
        <w:r w:rsidR="00F93D35" w:rsidRPr="00F93D35">
          <w:rPr>
            <w:highlight w:val="cyan"/>
            <w:rPrChange w:id="8198" w:author="SA R2-1809108" w:date="2018-05-31T20:55:00Z">
              <w:rPr>
                <w:rFonts w:ascii="Arial" w:eastAsia="Times New Roman" w:hAnsi="Arial"/>
                <w:noProof w:val="0"/>
                <w:color w:val="808080"/>
                <w:sz w:val="24"/>
                <w:lang w:eastAsia="ja-JP"/>
              </w:rPr>
            </w:rPrChange>
          </w:rPr>
          <w:t xml:space="preserve">-- Need </w:t>
        </w:r>
      </w:ins>
      <w:ins w:id="8199" w:author="Rapporteur ASN1 SA" w:date="2018-07-09T15:34:00Z">
        <w:r w:rsidRPr="00390CF2">
          <w:rPr>
            <w:highlight w:val="cyan"/>
          </w:rPr>
          <w:t>R</w:t>
        </w:r>
      </w:ins>
    </w:p>
    <w:p w14:paraId="5D6BAED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00" w:author="Rapporteur ASN1 SA" w:date="2018-07-09T23:13:00Z"/>
          <w:rFonts w:ascii="Courier New" w:eastAsia="바탕" w:hAnsi="Courier New"/>
          <w:noProof/>
          <w:color w:val="808080"/>
          <w:sz w:val="16"/>
          <w:highlight w:val="cyan"/>
          <w:lang w:eastAsia="sv-SE"/>
        </w:rPr>
      </w:pPr>
      <w:ins w:id="8201" w:author="Rapporteur ASN1 SA" w:date="2018-07-09T23:13:00Z">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smtc</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SSB-MTC</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OPTIONAL,</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color w:val="808080"/>
            <w:sz w:val="16"/>
            <w:highlight w:val="cyan"/>
            <w:lang w:eastAsia="sv-SE"/>
          </w:rPr>
          <w:t>-- Need R</w:t>
        </w:r>
      </w:ins>
    </w:p>
    <w:p w14:paraId="071FD77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02" w:author="Rapporteur ASN1 SA" w:date="2018-07-09T23:13:00Z"/>
          <w:rFonts w:ascii="Courier New" w:eastAsia="바탕" w:hAnsi="Courier New"/>
          <w:noProof/>
          <w:sz w:val="16"/>
          <w:highlight w:val="cyan"/>
          <w:lang w:eastAsia="sv-SE"/>
        </w:rPr>
      </w:pPr>
      <w:ins w:id="8203" w:author="Rapporteur ASN1 SA" w:date="2018-07-09T23:13:00Z">
        <w:r w:rsidRPr="00390CF2">
          <w:rPr>
            <w:rFonts w:ascii="Courier New" w:eastAsia="바탕" w:hAnsi="Courier New"/>
            <w:noProof/>
            <w:color w:val="808080"/>
            <w:sz w:val="16"/>
            <w:highlight w:val="cyan"/>
            <w:lang w:eastAsia="sv-SE"/>
          </w:rPr>
          <w:tab/>
        </w:r>
        <w:r w:rsidRPr="00390CF2">
          <w:rPr>
            <w:rFonts w:ascii="Courier New" w:eastAsia="바탕" w:hAnsi="Courier New"/>
            <w:noProof/>
            <w:color w:val="808080"/>
            <w:sz w:val="16"/>
            <w:highlight w:val="cyan"/>
            <w:lang w:eastAsia="sv-SE"/>
          </w:rPr>
          <w:tab/>
        </w:r>
        <w:r w:rsidRPr="00390CF2">
          <w:rPr>
            <w:rFonts w:ascii="Courier New" w:eastAsia="바탕" w:hAnsi="Courier New"/>
            <w:noProof/>
            <w:sz w:val="16"/>
            <w:highlight w:val="cyan"/>
            <w:lang w:eastAsia="sv-SE"/>
          </w:rPr>
          <w:t>ss-RSSI-Measurement</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SS-RSSI-Measurement</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OPTIONAL,</w:t>
        </w:r>
        <w:r w:rsidRPr="00390CF2">
          <w:rPr>
            <w:rFonts w:ascii="Courier New" w:eastAsia="바탕" w:hAnsi="Courier New"/>
            <w:noProof/>
            <w:sz w:val="16"/>
            <w:highlight w:val="cyan"/>
            <w:lang w:eastAsia="sv-SE"/>
          </w:rPr>
          <w:tab/>
        </w:r>
      </w:ins>
      <w:r w:rsidRPr="00390CF2">
        <w:rPr>
          <w:rFonts w:ascii="Courier New" w:eastAsia="바탕" w:hAnsi="Courier New"/>
          <w:noProof/>
          <w:sz w:val="16"/>
          <w:highlight w:val="cyan"/>
          <w:lang w:eastAsia="sv-SE"/>
        </w:rPr>
        <w:tab/>
      </w:r>
      <w:ins w:id="8204" w:author="Rapporteur ASN1 SA" w:date="2018-07-09T23:13:00Z">
        <w:r w:rsidRPr="00390CF2">
          <w:rPr>
            <w:rFonts w:ascii="Courier New" w:eastAsia="바탕" w:hAnsi="Courier New"/>
            <w:noProof/>
            <w:color w:val="808080"/>
            <w:sz w:val="16"/>
            <w:highlight w:val="cyan"/>
            <w:lang w:eastAsia="sv-SE"/>
          </w:rPr>
          <w:t>-- Need R</w:t>
        </w:r>
      </w:ins>
    </w:p>
    <w:p w14:paraId="6B9888E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05" w:author="Rapporteur ASN1 SA" w:date="2018-07-09T23:13:00Z"/>
          <w:rFonts w:ascii="Courier New" w:eastAsia="바탕" w:hAnsi="Courier New"/>
          <w:noProof/>
          <w:sz w:val="16"/>
          <w:highlight w:val="cyan"/>
          <w:lang w:eastAsia="sv-SE"/>
        </w:rPr>
      </w:pPr>
      <w:ins w:id="8206" w:author="Rapporteur ASN1 SA" w:date="2018-07-09T23:13:00Z">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ssb-ToMeasure</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SSB-ToMeasure</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OPTIONAL,</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color w:val="808080"/>
            <w:sz w:val="16"/>
            <w:highlight w:val="cyan"/>
            <w:lang w:eastAsia="sv-SE"/>
          </w:rPr>
          <w:t>-- Need R</w:t>
        </w:r>
      </w:ins>
    </w:p>
    <w:p w14:paraId="55C9D08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07" w:author="Rapporteur ASN1 SA" w:date="2018-07-09T23:13:00Z"/>
          <w:rFonts w:ascii="Courier New" w:eastAsia="바탕" w:hAnsi="Courier New"/>
          <w:noProof/>
          <w:sz w:val="16"/>
          <w:highlight w:val="cyan"/>
          <w:lang w:eastAsia="sv-SE"/>
        </w:rPr>
      </w:pPr>
      <w:ins w:id="8208" w:author="Rapporteur ASN1 SA" w:date="2018-07-09T23:13:00Z">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deriveSSB</w:t>
        </w:r>
      </w:ins>
      <w:ins w:id="8209" w:author="Rapporteur SA ASN1" w:date="2018-07-11T06:40:00Z">
        <w:r w:rsidRPr="00390CF2">
          <w:rPr>
            <w:rFonts w:ascii="Courier New" w:eastAsia="바탕" w:hAnsi="Courier New"/>
            <w:noProof/>
            <w:sz w:val="16"/>
            <w:highlight w:val="cyan"/>
            <w:lang w:eastAsia="sv-SE"/>
          </w:rPr>
          <w:t>-</w:t>
        </w:r>
      </w:ins>
      <w:ins w:id="8210" w:author="Rapporteur ASN1 SA" w:date="2018-07-09T23:13:00Z">
        <w:r w:rsidRPr="00390CF2">
          <w:rPr>
            <w:rFonts w:ascii="Courier New" w:eastAsia="바탕" w:hAnsi="Courier New"/>
            <w:noProof/>
            <w:sz w:val="16"/>
            <w:highlight w:val="cyan"/>
            <w:lang w:eastAsia="sv-SE"/>
          </w:rPr>
          <w:t>IndexFromCell</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color w:val="993366"/>
            <w:sz w:val="16"/>
            <w:highlight w:val="cyan"/>
            <w:lang w:eastAsia="sv-SE"/>
          </w:rPr>
          <w:t>BOOLEAN</w:t>
        </w:r>
      </w:ins>
    </w:p>
    <w:p w14:paraId="3A50A7A0" w14:textId="77777777" w:rsidR="000E3D35" w:rsidRPr="00390CF2" w:rsidRDefault="000E3D35" w:rsidP="000E3D35">
      <w:pPr>
        <w:pStyle w:val="PL"/>
        <w:rPr>
          <w:ins w:id="8211" w:author="Rapporteur SA Rev 1" w:date="2018-05-31T09:31:00Z"/>
          <w:highlight w:val="cyan"/>
        </w:rPr>
      </w:pPr>
      <w:ins w:id="8212" w:author="SA R2-1809108" w:date="2018-05-29T23:55:00Z">
        <w:r w:rsidRPr="00390CF2">
          <w:rPr>
            <w:highlight w:val="cyan"/>
          </w:rPr>
          <w:tab/>
          <w:t>},</w:t>
        </w:r>
      </w:ins>
    </w:p>
    <w:p w14:paraId="433B78E5" w14:textId="77777777" w:rsidR="000E3D35" w:rsidRPr="00390CF2" w:rsidDel="00886E65" w:rsidRDefault="000E3D35" w:rsidP="000E3D35">
      <w:pPr>
        <w:pStyle w:val="PL"/>
        <w:rPr>
          <w:ins w:id="8213" w:author="SA R2-1809108" w:date="2018-05-29T23:55:00Z"/>
          <w:highlight w:val="cyan"/>
        </w:rPr>
      </w:pPr>
      <w:moveFromRangeStart w:id="8214" w:author="Rapporteur ASN1 SA" w:date="2018-07-09T15:35:00Z" w:name="move518913860"/>
      <w:moveFrom w:id="8215" w:author="Rapporteur ASN1 SA" w:date="2018-07-09T15:35:00Z">
        <w:ins w:id="8216" w:author="Rapporteur SA Rev 1" w:date="2018-05-31T09:31:00Z">
          <w:r w:rsidRPr="00390CF2" w:rsidDel="00886E65">
            <w:rPr>
              <w:highlight w:val="cyan"/>
            </w:rPr>
            <w:tab/>
          </w:r>
        </w:ins>
        <w:ins w:id="8217"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218" w:author="Rapporteur SA Rev 1" w:date="2018-06-01T07:51:00Z">
          <w:r w:rsidRPr="00390CF2" w:rsidDel="00886E65">
            <w:rPr>
              <w:highlight w:val="cyan"/>
            </w:rPr>
            <w:t>,</w:t>
          </w:r>
        </w:ins>
        <w:ins w:id="8219" w:author="Rapporteur SA Rev 1" w:date="2018-05-31T09:40:00Z">
          <w:r w:rsidRPr="00390CF2" w:rsidDel="00886E65">
            <w:rPr>
              <w:highlight w:val="cyan"/>
            </w:rPr>
            <w:tab/>
            <w:t>-- Need N</w:t>
          </w:r>
        </w:ins>
      </w:moveFrom>
    </w:p>
    <w:moveFromRangeEnd w:id="8214"/>
    <w:p w14:paraId="5B99C5E0" w14:textId="77777777" w:rsidR="000E3D35" w:rsidRPr="00390CF2" w:rsidRDefault="000E3D35" w:rsidP="000E3D35">
      <w:pPr>
        <w:pStyle w:val="PL"/>
        <w:rPr>
          <w:ins w:id="8220" w:author="SA R2-1809108" w:date="2018-05-29T23:55:00Z"/>
          <w:highlight w:val="cyan"/>
        </w:rPr>
      </w:pPr>
      <w:ins w:id="8221" w:author="SA R2-1809108" w:date="2018-05-29T23:55:00Z">
        <w:r w:rsidRPr="00390CF2">
          <w:rPr>
            <w:highlight w:val="cyan"/>
          </w:rPr>
          <w:lastRenderedPageBreak/>
          <w:tab/>
          <w:t>...</w:t>
        </w:r>
      </w:ins>
    </w:p>
    <w:p w14:paraId="354916AA" w14:textId="77777777" w:rsidR="000E3D35" w:rsidRPr="00390CF2" w:rsidRDefault="000E3D35" w:rsidP="000E3D35">
      <w:pPr>
        <w:pStyle w:val="PL"/>
        <w:rPr>
          <w:ins w:id="8222" w:author="SA R2-1809108" w:date="2018-05-29T23:55:00Z"/>
          <w:highlight w:val="cyan"/>
        </w:rPr>
      </w:pPr>
      <w:ins w:id="8223" w:author="SA R2-1809108" w:date="2018-05-29T23:55:00Z">
        <w:r w:rsidRPr="00390CF2">
          <w:rPr>
            <w:highlight w:val="cyan"/>
          </w:rPr>
          <w:t>}</w:t>
        </w:r>
      </w:ins>
    </w:p>
    <w:p w14:paraId="4FF74E00" w14:textId="77777777" w:rsidR="000E3D35" w:rsidRPr="00390CF2" w:rsidRDefault="000E3D35" w:rsidP="000E3D35">
      <w:pPr>
        <w:pStyle w:val="PL"/>
        <w:rPr>
          <w:ins w:id="8224" w:author="SA Rapporteur Rev 1" w:date="2018-06-02T00:57:00Z"/>
          <w:highlight w:val="cyan"/>
        </w:rPr>
      </w:pPr>
    </w:p>
    <w:p w14:paraId="5D783276" w14:textId="77777777" w:rsidR="000E3D35" w:rsidRPr="00390CF2" w:rsidRDefault="00F93D35" w:rsidP="000E3D35">
      <w:pPr>
        <w:pStyle w:val="PL"/>
        <w:rPr>
          <w:ins w:id="8225" w:author="SA Rapporteur Rev 1" w:date="2018-06-02T00:57:00Z"/>
          <w:highlight w:val="cyan"/>
        </w:rPr>
      </w:pPr>
      <w:ins w:id="8226" w:author="SA Rapporteur Rev 1" w:date="2018-06-02T00:57:00Z">
        <w:del w:id="8227" w:author="Rapporteur ASN1 SA" w:date="2018-06-28T15:11:00Z">
          <w:r w:rsidRPr="00F93D35">
            <w:rPr>
              <w:highlight w:val="cyan"/>
              <w:rPrChange w:id="8228" w:author="SA Rapporteur Rev 1" w:date="2018-06-02T00:57:00Z">
                <w:rPr>
                  <w:rFonts w:ascii="Arial" w:eastAsia="Times New Roman" w:hAnsi="Arial"/>
                  <w:noProof w:val="0"/>
                  <w:sz w:val="24"/>
                  <w:lang w:eastAsia="ja-JP"/>
                </w:rPr>
              </w:rPrChange>
            </w:rPr>
            <w:delText>Offset</w:delText>
          </w:r>
        </w:del>
      </w:ins>
      <w:ins w:id="8229" w:author="Rapporteur ASN1 SA" w:date="2018-06-28T15:11:00Z">
        <w:r w:rsidR="000E3D35" w:rsidRPr="00390CF2">
          <w:rPr>
            <w:highlight w:val="cyan"/>
          </w:rPr>
          <w:t>Range</w:t>
        </w:r>
      </w:ins>
      <w:ins w:id="8230" w:author="SA Rapporteur Rev 1" w:date="2018-06-02T00:57:00Z">
        <w:r w:rsidRPr="00F93D35">
          <w:rPr>
            <w:highlight w:val="cyan"/>
            <w:rPrChange w:id="8231" w:author="SA Rapporteur Rev 1" w:date="2018-06-02T00:57:00Z">
              <w:rPr>
                <w:rFonts w:ascii="Arial" w:eastAsia="Times New Roman" w:hAnsi="Arial"/>
                <w:noProof w:val="0"/>
                <w:sz w:val="24"/>
                <w:lang w:eastAsia="ja-JP"/>
              </w:rPr>
            </w:rPrChange>
          </w:rPr>
          <w:t>ToBestCell</w:t>
        </w:r>
        <w:r w:rsidRPr="00F93D35">
          <w:rPr>
            <w:highlight w:val="cyan"/>
            <w:rPrChange w:id="8232" w:author="SA Rapporteur Rev 1" w:date="2018-06-02T00:57:00Z">
              <w:rPr>
                <w:rFonts w:ascii="Arial" w:eastAsia="Times New Roman" w:hAnsi="Arial"/>
                <w:noProof w:val="0"/>
                <w:sz w:val="24"/>
                <w:lang w:eastAsia="ja-JP"/>
              </w:rPr>
            </w:rPrChange>
          </w:rPr>
          <w:tab/>
        </w:r>
        <w:r w:rsidR="000E3D35" w:rsidRPr="00390CF2">
          <w:rPr>
            <w:highlight w:val="cyan"/>
          </w:rPr>
          <w:t xml:space="preserve">::= </w:t>
        </w:r>
        <w:del w:id="8233" w:author="Rapporteur ASN1 SA" w:date="2018-06-28T15:11:00Z">
          <w:r w:rsidR="000E3D35" w:rsidRPr="00390CF2">
            <w:rPr>
              <w:highlight w:val="cyan"/>
            </w:rPr>
            <w:delText>ENUMERATED{ffsTypeAndValue</w:delText>
          </w:r>
        </w:del>
      </w:ins>
      <w:ins w:id="8234" w:author="Rapporteur ASN1 SA" w:date="2018-06-28T15:11:00Z">
        <w:r w:rsidR="000E3D35" w:rsidRPr="00390CF2">
          <w:rPr>
            <w:highlight w:val="cyan"/>
          </w:rPr>
          <w:t>Q-OffsetRange</w:t>
        </w:r>
      </w:ins>
    </w:p>
    <w:p w14:paraId="6734B840" w14:textId="77777777" w:rsidR="000E3D35" w:rsidRPr="00390CF2" w:rsidRDefault="000E3D35" w:rsidP="000E3D35">
      <w:pPr>
        <w:pStyle w:val="PL"/>
        <w:rPr>
          <w:ins w:id="8235" w:author="SA R2-1809108" w:date="2018-05-29T23:55:00Z"/>
          <w:highlight w:val="cyan"/>
        </w:rPr>
      </w:pPr>
    </w:p>
    <w:p w14:paraId="6C8D51DA" w14:textId="77777777" w:rsidR="00F93D35" w:rsidRDefault="000E3D35">
      <w:pPr>
        <w:pStyle w:val="PL"/>
        <w:rPr>
          <w:ins w:id="8236" w:author="SA R2-1809108" w:date="2018-05-29T23:55:00Z"/>
          <w:highlight w:val="cyan"/>
        </w:rPr>
        <w:pPrChange w:id="8237" w:author="SA R2-1809108" w:date="2018-05-31T20:55:00Z">
          <w:pPr>
            <w:pStyle w:val="PL"/>
            <w:shd w:val="clear" w:color="auto" w:fill="E5E5E5"/>
          </w:pPr>
        </w:pPrChange>
      </w:pPr>
      <w:moveFromRangeStart w:id="8238" w:author="Rapporteur ASN1 SA" w:date="2018-06-28T15:14:00Z" w:name="move517962225"/>
      <w:moveFrom w:id="8239" w:author="Rapporteur ASN1 SA" w:date="2018-06-28T15:14:00Z">
        <w:ins w:id="8240" w:author="SA R2-1809108" w:date="2018-05-29T23:55:00Z">
          <w:r w:rsidRPr="00390CF2">
            <w:rPr>
              <w:highlight w:val="cyan"/>
            </w:rPr>
            <w:t>IntraFreqBlackCellList ::=</w:t>
          </w:r>
          <w:r w:rsidRPr="00390CF2">
            <w:rPr>
              <w:highlight w:val="cyan"/>
            </w:rPr>
            <w:tab/>
          </w:r>
          <w:r w:rsidRPr="00390CF2">
            <w:rPr>
              <w:highlight w:val="cyan"/>
            </w:rPr>
            <w:tab/>
          </w:r>
          <w:r w:rsidR="00F93D35" w:rsidRPr="00F93D35">
            <w:rPr>
              <w:highlight w:val="cyan"/>
              <w:rPrChange w:id="8241" w:author="SA R2-1809108" w:date="2018-05-31T20:55:00Z">
                <w:rPr>
                  <w:color w:val="993366"/>
                </w:rPr>
              </w:rPrChange>
            </w:rPr>
            <w:t>SEQUENCE</w:t>
          </w:r>
          <w:r w:rsidRPr="00390CF2">
            <w:rPr>
              <w:highlight w:val="cyan"/>
            </w:rPr>
            <w:t xml:space="preserve"> (</w:t>
          </w:r>
          <w:r w:rsidR="00F93D35" w:rsidRPr="00F93D35">
            <w:rPr>
              <w:highlight w:val="cyan"/>
              <w:rPrChange w:id="8242" w:author="SA R2-1809108" w:date="2018-05-31T20:55:00Z">
                <w:rPr>
                  <w:color w:val="993366"/>
                </w:rPr>
              </w:rPrChange>
            </w:rPr>
            <w:t>SIZE</w:t>
          </w:r>
          <w:r w:rsidRPr="00390CF2">
            <w:rPr>
              <w:highlight w:val="cyan"/>
            </w:rPr>
            <w:t xml:space="preserve"> (1..maxCellBlack)) </w:t>
          </w:r>
          <w:r w:rsidR="00F93D35" w:rsidRPr="00F93D35">
            <w:rPr>
              <w:highlight w:val="cyan"/>
              <w:rPrChange w:id="8243" w:author="SA R2-1809108" w:date="2018-05-31T20:55:00Z">
                <w:rPr>
                  <w:color w:val="993366"/>
                </w:rPr>
              </w:rPrChange>
            </w:rPr>
            <w:t>OF</w:t>
          </w:r>
          <w:r w:rsidRPr="00390CF2">
            <w:rPr>
              <w:highlight w:val="cyan"/>
            </w:rPr>
            <w:t xml:space="preserve"> PCI-Range</w:t>
          </w:r>
        </w:ins>
      </w:moveFrom>
    </w:p>
    <w:moveFromRangeEnd w:id="8238"/>
    <w:p w14:paraId="048A19E6" w14:textId="77777777" w:rsidR="000E3D35" w:rsidRPr="00390CF2" w:rsidRDefault="000E3D35" w:rsidP="000E3D35">
      <w:pPr>
        <w:pStyle w:val="PL"/>
        <w:rPr>
          <w:ins w:id="8244" w:author="SA R2-1809108" w:date="2018-05-29T23:55:00Z"/>
          <w:del w:id="8245" w:author="Rapporteur ASN1 SA" w:date="2018-06-28T15:14:00Z"/>
          <w:highlight w:val="cyan"/>
        </w:rPr>
      </w:pPr>
    </w:p>
    <w:p w14:paraId="41105037" w14:textId="77777777" w:rsidR="000E3D35" w:rsidRPr="00390CF2" w:rsidRDefault="000E3D35" w:rsidP="000E3D35">
      <w:pPr>
        <w:pStyle w:val="PL"/>
        <w:rPr>
          <w:ins w:id="8246" w:author="SA R2-1809108" w:date="2018-05-29T23:55:00Z"/>
          <w:highlight w:val="cyan"/>
        </w:rPr>
      </w:pPr>
      <w:ins w:id="8247" w:author="SA R2-1809108" w:date="2018-05-29T23:55:00Z">
        <w:r w:rsidRPr="00390CF2">
          <w:rPr>
            <w:highlight w:val="cyan"/>
          </w:rPr>
          <w:t>-- TAG-SIB</w:t>
        </w:r>
      </w:ins>
      <w:ins w:id="8248" w:author="SA MediaTek (Felix)" w:date="2018-06-22T18:16:00Z">
        <w:r w:rsidRPr="00390CF2">
          <w:rPr>
            <w:highlight w:val="cyan"/>
          </w:rPr>
          <w:t>2</w:t>
        </w:r>
      </w:ins>
      <w:ins w:id="8249" w:author="SA R2-1809108" w:date="2018-05-29T23:55:00Z">
        <w:del w:id="8250" w:author="SA MediaTek (Felix)" w:date="2018-06-22T18:16:00Z">
          <w:r w:rsidRPr="00390CF2">
            <w:rPr>
              <w:highlight w:val="cyan"/>
            </w:rPr>
            <w:delText>3</w:delText>
          </w:r>
        </w:del>
        <w:r w:rsidRPr="00390CF2">
          <w:rPr>
            <w:highlight w:val="cyan"/>
          </w:rPr>
          <w:t>-STOP</w:t>
        </w:r>
      </w:ins>
    </w:p>
    <w:p w14:paraId="29E228A5" w14:textId="77777777" w:rsidR="000E3D35" w:rsidRPr="00390CF2" w:rsidRDefault="000E3D35" w:rsidP="000E3D35">
      <w:pPr>
        <w:pStyle w:val="PL"/>
        <w:rPr>
          <w:ins w:id="8251" w:author="SA R2-1809108" w:date="2018-05-29T23:55:00Z"/>
          <w:rFonts w:eastAsia="SimSun"/>
          <w:color w:val="808080"/>
          <w:highlight w:val="cyan"/>
          <w:lang w:eastAsia="en-GB"/>
        </w:rPr>
      </w:pPr>
      <w:ins w:id="8252" w:author="SA R2-1809108" w:date="2018-05-29T23:55:00Z">
        <w:r w:rsidRPr="00390CF2">
          <w:rPr>
            <w:color w:val="808080"/>
            <w:highlight w:val="cyan"/>
          </w:rPr>
          <w:t>-- ASN1STOP</w:t>
        </w:r>
      </w:ins>
    </w:p>
    <w:p w14:paraId="643E1389" w14:textId="77777777" w:rsidR="000E3D35" w:rsidRPr="00390CF2" w:rsidRDefault="000E3D35" w:rsidP="000E3D35">
      <w:pPr>
        <w:rPr>
          <w:ins w:id="8253"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51184EF" w14:textId="77777777" w:rsidTr="000E3D35">
        <w:trPr>
          <w:cantSplit/>
          <w:tblHeader/>
          <w:ins w:id="82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80678E" w14:textId="77777777" w:rsidR="000E3D35" w:rsidRPr="00390CF2" w:rsidRDefault="000E3D35" w:rsidP="000E3D35">
            <w:pPr>
              <w:pStyle w:val="TAH"/>
              <w:rPr>
                <w:ins w:id="8255" w:author="SA R2-1809108" w:date="2018-05-29T23:55:00Z"/>
                <w:highlight w:val="cyan"/>
                <w:lang w:eastAsia="en-GB"/>
              </w:rPr>
            </w:pPr>
            <w:ins w:id="8256"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14:paraId="5541CD74" w14:textId="77777777" w:rsidTr="000E3D35">
        <w:trPr>
          <w:cantSplit/>
          <w:ins w:id="82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259034" w14:textId="77777777" w:rsidR="000E3D35" w:rsidRPr="00390CF2" w:rsidRDefault="000E3D35" w:rsidP="000E3D35">
            <w:pPr>
              <w:pStyle w:val="TAL"/>
              <w:rPr>
                <w:ins w:id="8258" w:author="SA R2-1809108" w:date="2018-05-29T23:55:00Z"/>
                <w:b/>
                <w:bCs/>
                <w:i/>
                <w:noProof/>
                <w:highlight w:val="cyan"/>
                <w:lang w:eastAsia="en-GB"/>
              </w:rPr>
            </w:pPr>
            <w:ins w:id="8259" w:author="SA R2-1809108" w:date="2018-05-29T23:55:00Z">
              <w:r w:rsidRPr="00390CF2">
                <w:rPr>
                  <w:b/>
                  <w:bCs/>
                  <w:i/>
                  <w:noProof/>
                  <w:highlight w:val="cyan"/>
                  <w:lang w:eastAsia="en-GB"/>
                </w:rPr>
                <w:t xml:space="preserve">absThreshSS-BlocksConsolidation </w:t>
              </w:r>
            </w:ins>
          </w:p>
          <w:p w14:paraId="3819EA64" w14:textId="77777777" w:rsidR="000E3D35" w:rsidRPr="00390CF2" w:rsidRDefault="000E3D35" w:rsidP="000E3D35">
            <w:pPr>
              <w:pStyle w:val="TAL"/>
              <w:rPr>
                <w:ins w:id="8260" w:author="SA R2-1809108" w:date="2018-05-29T23:55:00Z"/>
                <w:highlight w:val="cyan"/>
                <w:lang w:eastAsia="en-GB"/>
              </w:rPr>
            </w:pPr>
            <w:ins w:id="8261" w:author="SA R2-1809108" w:date="2018-05-29T23:55:00Z">
              <w:r w:rsidRPr="00390CF2">
                <w:rPr>
                  <w:highlight w:val="cyan"/>
                  <w:lang w:eastAsia="en-GB"/>
                </w:rPr>
                <w:t>Threshold for consolidation of L1 measurements per RS index.</w:t>
              </w:r>
            </w:ins>
          </w:p>
        </w:tc>
      </w:tr>
      <w:tr w:rsidR="000E3D35" w:rsidRPr="00390CF2" w14:paraId="49283F72" w14:textId="77777777" w:rsidTr="000E3D35">
        <w:trPr>
          <w:cantSplit/>
          <w:ins w:id="82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873ADC9" w14:textId="77777777" w:rsidR="000E3D35" w:rsidRPr="00390CF2" w:rsidRDefault="000E3D35" w:rsidP="000E3D35">
            <w:pPr>
              <w:pStyle w:val="TAL"/>
              <w:rPr>
                <w:ins w:id="8263" w:author="SA R2-1809108" w:date="2018-05-29T23:55:00Z"/>
                <w:b/>
                <w:bCs/>
                <w:i/>
                <w:noProof/>
                <w:highlight w:val="cyan"/>
                <w:lang w:eastAsia="en-GB"/>
              </w:rPr>
            </w:pPr>
            <w:ins w:id="8264" w:author="SA R2-1809108" w:date="2018-05-29T23:55:00Z">
              <w:r w:rsidRPr="00390CF2">
                <w:rPr>
                  <w:b/>
                  <w:bCs/>
                  <w:i/>
                  <w:noProof/>
                  <w:highlight w:val="cyan"/>
                  <w:lang w:eastAsia="en-GB"/>
                </w:rPr>
                <w:t>cellReselectionInfoCommon</w:t>
              </w:r>
            </w:ins>
          </w:p>
          <w:p w14:paraId="68DEDF45" w14:textId="77777777" w:rsidR="000E3D35" w:rsidRPr="00390CF2" w:rsidRDefault="000E3D35" w:rsidP="000E3D35">
            <w:pPr>
              <w:pStyle w:val="TAL"/>
              <w:rPr>
                <w:ins w:id="8265" w:author="SA R2-1809108" w:date="2018-05-29T23:55:00Z"/>
                <w:highlight w:val="cyan"/>
                <w:lang w:eastAsia="en-GB"/>
              </w:rPr>
            </w:pPr>
            <w:ins w:id="8266"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50A3BE5B" w14:textId="77777777" w:rsidTr="000E3D35">
        <w:trPr>
          <w:cantSplit/>
          <w:ins w:id="82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16C90A" w14:textId="77777777" w:rsidR="000E3D35" w:rsidRPr="00390CF2" w:rsidRDefault="000E3D35" w:rsidP="000E3D35">
            <w:pPr>
              <w:pStyle w:val="TAL"/>
              <w:rPr>
                <w:ins w:id="8268" w:author="SA R2-1809108" w:date="2018-05-29T23:55:00Z"/>
                <w:b/>
                <w:bCs/>
                <w:i/>
                <w:noProof/>
                <w:highlight w:val="cyan"/>
                <w:lang w:eastAsia="en-GB"/>
              </w:rPr>
            </w:pPr>
            <w:commentRangeStart w:id="8269"/>
            <w:ins w:id="8270" w:author="SA R2-1809108" w:date="2018-05-29T23:55:00Z">
              <w:r w:rsidRPr="00390CF2">
                <w:rPr>
                  <w:b/>
                  <w:bCs/>
                  <w:i/>
                  <w:noProof/>
                  <w:highlight w:val="cyan"/>
                  <w:lang w:eastAsia="en-GB"/>
                </w:rPr>
                <w:t>cellReselectionServingFreqInfo</w:t>
              </w:r>
            </w:ins>
            <w:commentRangeEnd w:id="8269"/>
            <w:r w:rsidR="005039FC">
              <w:rPr>
                <w:rStyle w:val="a7"/>
              </w:rPr>
              <w:commentReference w:id="8269"/>
            </w:r>
          </w:p>
          <w:p w14:paraId="0D2B4932" w14:textId="77777777" w:rsidR="000E3D35" w:rsidRPr="00390CF2" w:rsidRDefault="000E3D35" w:rsidP="000E3D35">
            <w:pPr>
              <w:pStyle w:val="TAL"/>
              <w:rPr>
                <w:ins w:id="8271" w:author="SA R2-1809108" w:date="2018-05-29T23:55:00Z"/>
                <w:highlight w:val="cyan"/>
                <w:lang w:eastAsia="en-GB"/>
              </w:rPr>
            </w:pPr>
            <w:ins w:id="8272"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5CF031B0" w14:textId="77777777" w:rsidTr="000E3D35">
        <w:trPr>
          <w:cantSplit/>
          <w:ins w:id="82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4CA95EE" w14:textId="77777777" w:rsidR="000E3D35" w:rsidRPr="00390CF2" w:rsidRDefault="000E3D35" w:rsidP="000E3D35">
            <w:pPr>
              <w:pStyle w:val="TAL"/>
              <w:rPr>
                <w:ins w:id="8274" w:author="SA R2-1809108" w:date="2018-05-29T23:55:00Z"/>
                <w:b/>
                <w:bCs/>
                <w:i/>
                <w:noProof/>
                <w:highlight w:val="cyan"/>
                <w:lang w:eastAsia="en-GB"/>
              </w:rPr>
            </w:pPr>
            <w:ins w:id="8275" w:author="SA R2-1809108" w:date="2018-05-29T23:55:00Z">
              <w:r w:rsidRPr="00390CF2">
                <w:rPr>
                  <w:b/>
                  <w:bCs/>
                  <w:i/>
                  <w:noProof/>
                  <w:highlight w:val="cyan"/>
                  <w:lang w:eastAsia="en-GB"/>
                </w:rPr>
                <w:t>intraFreqcellReselectionInfo</w:t>
              </w:r>
            </w:ins>
          </w:p>
          <w:p w14:paraId="5AE6A260" w14:textId="77777777" w:rsidR="000E3D35" w:rsidRPr="00390CF2" w:rsidRDefault="000E3D35" w:rsidP="000E3D35">
            <w:pPr>
              <w:pStyle w:val="TAL"/>
              <w:rPr>
                <w:ins w:id="8276" w:author="SA R2-1809108" w:date="2018-05-29T23:55:00Z"/>
                <w:highlight w:val="cyan"/>
                <w:lang w:eastAsia="en-GB"/>
              </w:rPr>
            </w:pPr>
            <w:ins w:id="8277"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28C26E2C" w14:textId="77777777" w:rsidTr="000E3D35">
        <w:trPr>
          <w:cantSplit/>
          <w:ins w:id="8278"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05AF0D99" w14:textId="77777777" w:rsidR="000E3D35" w:rsidRPr="00390CF2" w:rsidRDefault="000E3D35" w:rsidP="000E3D35">
            <w:pPr>
              <w:keepNext/>
              <w:keepLines/>
              <w:spacing w:after="0"/>
              <w:rPr>
                <w:ins w:id="8279" w:author="Rapporteur ASN1 SA" w:date="2018-07-09T23:19:00Z"/>
                <w:rFonts w:ascii="Arial" w:hAnsi="Arial"/>
                <w:b/>
                <w:i/>
                <w:sz w:val="18"/>
                <w:szCs w:val="22"/>
                <w:highlight w:val="cyan"/>
              </w:rPr>
            </w:pPr>
            <w:ins w:id="8280" w:author="Rapporteur ASN1 SA" w:date="2018-07-09T23:19:00Z">
              <w:r w:rsidRPr="00390CF2">
                <w:rPr>
                  <w:rFonts w:ascii="Arial" w:hAnsi="Arial"/>
                  <w:b/>
                  <w:i/>
                  <w:sz w:val="18"/>
                  <w:szCs w:val="22"/>
                  <w:highlight w:val="cyan"/>
                </w:rPr>
                <w:t>deriveSSB</w:t>
              </w:r>
            </w:ins>
            <w:ins w:id="8281" w:author="Rapporteur SA ASN1" w:date="2018-07-11T06:42:00Z">
              <w:r w:rsidR="00F93D35" w:rsidRPr="00F93D35">
                <w:rPr>
                  <w:rFonts w:ascii="Arial" w:hAnsi="Arial"/>
                  <w:b/>
                  <w:i/>
                  <w:sz w:val="18"/>
                  <w:szCs w:val="22"/>
                  <w:highlight w:val="cyan"/>
                  <w:rPrChange w:id="8282" w:author="R2-1810924 SA" w:date="2018-07-11T12:05:00Z">
                    <w:rPr>
                      <w:rFonts w:ascii="Arial" w:eastAsia="바탕" w:hAnsi="Arial"/>
                      <w:b/>
                      <w:i/>
                      <w:noProof/>
                      <w:sz w:val="18"/>
                      <w:szCs w:val="22"/>
                      <w:lang w:val="sv-SE"/>
                    </w:rPr>
                  </w:rPrChange>
                </w:rPr>
                <w:t>-</w:t>
              </w:r>
            </w:ins>
            <w:ins w:id="8283" w:author="Rapporteur ASN1 SA" w:date="2018-07-09T23:19:00Z">
              <w:r w:rsidRPr="00390CF2">
                <w:rPr>
                  <w:rFonts w:ascii="Arial" w:hAnsi="Arial"/>
                  <w:b/>
                  <w:i/>
                  <w:sz w:val="18"/>
                  <w:szCs w:val="22"/>
                  <w:highlight w:val="cyan"/>
                </w:rPr>
                <w:t>IndexFromCell</w:t>
              </w:r>
            </w:ins>
          </w:p>
          <w:p w14:paraId="27A96633" w14:textId="77777777" w:rsidR="000E3D35" w:rsidRPr="00390CF2" w:rsidRDefault="000E3D35" w:rsidP="000E3D35">
            <w:pPr>
              <w:pStyle w:val="TAL"/>
              <w:rPr>
                <w:ins w:id="8284" w:author="Rapporteur ASN1 SA" w:date="2018-07-09T23:18:00Z"/>
                <w:b/>
                <w:bCs/>
                <w:i/>
                <w:noProof/>
                <w:highlight w:val="cyan"/>
                <w:lang w:eastAsia="en-GB"/>
              </w:rPr>
            </w:pPr>
            <w:ins w:id="8285" w:author="Rapporteur ASN1 SA" w:date="2018-07-09T23:19:00Z">
              <w:r w:rsidRPr="00390CF2">
                <w:rPr>
                  <w:szCs w:val="22"/>
                  <w:highlight w:val="cyan"/>
                </w:rPr>
                <w:t>This field indicates whether the UE can utilize serving cell timing to derive the index of SS block transmitted by neighbour cell.</w:t>
              </w:r>
            </w:ins>
          </w:p>
        </w:tc>
      </w:tr>
      <w:tr w:rsidR="000E3D35" w:rsidRPr="00390CF2" w14:paraId="07FB27BA" w14:textId="77777777" w:rsidTr="000E3D35">
        <w:trPr>
          <w:cantSplit/>
          <w:ins w:id="82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60957F0" w14:textId="77777777" w:rsidR="000E3D35" w:rsidRPr="00390CF2" w:rsidRDefault="000E3D35" w:rsidP="000E3D35">
            <w:pPr>
              <w:pStyle w:val="TAL"/>
              <w:rPr>
                <w:ins w:id="8287" w:author="SA R2-1809108" w:date="2018-05-29T23:55:00Z"/>
                <w:b/>
                <w:bCs/>
                <w:i/>
                <w:noProof/>
                <w:highlight w:val="cyan"/>
                <w:lang w:eastAsia="en-GB"/>
              </w:rPr>
            </w:pPr>
            <w:ins w:id="8288" w:author="SA R2-1809108" w:date="2018-05-29T23:55:00Z">
              <w:r w:rsidRPr="00390CF2">
                <w:rPr>
                  <w:b/>
                  <w:bCs/>
                  <w:i/>
                  <w:noProof/>
                  <w:highlight w:val="cyan"/>
                  <w:lang w:eastAsia="en-GB"/>
                </w:rPr>
                <w:t xml:space="preserve">nrofSS-BlocksToAverage </w:t>
              </w:r>
            </w:ins>
          </w:p>
          <w:p w14:paraId="6F7F76BD" w14:textId="77777777" w:rsidR="000E3D35" w:rsidRPr="00390CF2" w:rsidRDefault="000E3D35" w:rsidP="000E3D35">
            <w:pPr>
              <w:pStyle w:val="TAL"/>
              <w:rPr>
                <w:ins w:id="8289" w:author="SA R2-1809108" w:date="2018-05-29T23:55:00Z"/>
                <w:highlight w:val="cyan"/>
                <w:lang w:eastAsia="en-GB"/>
              </w:rPr>
            </w:pPr>
            <w:ins w:id="8290" w:author="SA R2-1809108" w:date="2018-05-29T23:55:00Z">
              <w:r w:rsidRPr="00390CF2">
                <w:rPr>
                  <w:highlight w:val="cyan"/>
                  <w:lang w:eastAsia="en-GB"/>
                </w:rPr>
                <w:t>Number of SS blocks to average for cell measurement derivation.</w:t>
              </w:r>
            </w:ins>
          </w:p>
        </w:tc>
      </w:tr>
      <w:tr w:rsidR="000E3D35" w:rsidRPr="00390CF2" w14:paraId="3A510912" w14:textId="77777777" w:rsidTr="000E3D35">
        <w:trPr>
          <w:cantSplit/>
          <w:ins w:id="8291"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492FAFCF" w14:textId="77777777" w:rsidR="000E3D35" w:rsidRPr="00390CF2" w:rsidRDefault="000E3D35" w:rsidP="000E3D35">
            <w:pPr>
              <w:pStyle w:val="TAL"/>
              <w:rPr>
                <w:ins w:id="8292" w:author="SA R2-1808784" w:date="2018-05-28T16:03:00Z"/>
                <w:b/>
                <w:bCs/>
                <w:i/>
                <w:iCs/>
                <w:highlight w:val="cyan"/>
                <w:lang w:val="en-US"/>
              </w:rPr>
            </w:pPr>
            <w:ins w:id="8293" w:author="SA R2-1808784" w:date="2018-05-28T16:03:00Z">
              <w:del w:id="8294" w:author="Rapporteur ASN1 SA" w:date="2018-06-28T15:16:00Z">
                <w:r w:rsidRPr="00390CF2">
                  <w:rPr>
                    <w:b/>
                    <w:bCs/>
                    <w:i/>
                    <w:iCs/>
                    <w:highlight w:val="cyan"/>
                  </w:rPr>
                  <w:delText>offset</w:delText>
                </w:r>
              </w:del>
            </w:ins>
            <w:ins w:id="8295" w:author="Rapporteur ASN1 SA" w:date="2018-06-28T15:16:00Z">
              <w:r w:rsidRPr="00390CF2">
                <w:rPr>
                  <w:b/>
                  <w:bCs/>
                  <w:i/>
                  <w:iCs/>
                  <w:highlight w:val="cyan"/>
                  <w:lang w:val="en-US"/>
                </w:rPr>
                <w:t>range</w:t>
              </w:r>
            </w:ins>
            <w:ins w:id="8296" w:author="SA Rapporteur Rev 1" w:date="2018-06-02T00:56:00Z">
              <w:r w:rsidR="00F93D35" w:rsidRPr="00F93D35">
                <w:rPr>
                  <w:b/>
                  <w:bCs/>
                  <w:i/>
                  <w:iCs/>
                  <w:highlight w:val="cyan"/>
                  <w:rPrChange w:id="8297" w:author="R2-1810924 SA" w:date="2018-07-11T12:05:00Z">
                    <w:rPr>
                      <w:rFonts w:ascii="Courier New" w:eastAsia="바탕" w:hAnsi="Courier New"/>
                      <w:b/>
                      <w:bCs/>
                      <w:i/>
                      <w:iCs/>
                      <w:noProof/>
                      <w:sz w:val="16"/>
                      <w:lang w:val="sv-SE" w:eastAsia="sv-SE"/>
                    </w:rPr>
                  </w:rPrChange>
                </w:rPr>
                <w:t>T</w:t>
              </w:r>
            </w:ins>
            <w:ins w:id="8298" w:author="SA R2-1808784" w:date="2018-05-28T16:03:00Z">
              <w:r w:rsidRPr="00390CF2">
                <w:rPr>
                  <w:b/>
                  <w:bCs/>
                  <w:i/>
                  <w:iCs/>
                  <w:highlight w:val="cyan"/>
                </w:rPr>
                <w:t>oBestCell</w:t>
              </w:r>
            </w:ins>
          </w:p>
          <w:p w14:paraId="45787C9A" w14:textId="77777777" w:rsidR="000E3D35" w:rsidRPr="00390CF2" w:rsidRDefault="000E3D35" w:rsidP="000E3D35">
            <w:pPr>
              <w:pStyle w:val="TAL"/>
              <w:rPr>
                <w:ins w:id="8299" w:author="SA R2-1809108" w:date="2018-05-30T00:02:00Z"/>
                <w:b/>
                <w:bCs/>
                <w:i/>
                <w:noProof/>
                <w:highlight w:val="cyan"/>
                <w:lang w:eastAsia="en-GB"/>
              </w:rPr>
            </w:pPr>
            <w:ins w:id="8300" w:author="SA R2-1808784" w:date="2018-05-28T16:03:00Z">
              <w:r w:rsidRPr="00390CF2">
                <w:rPr>
                  <w:bCs/>
                  <w:highlight w:val="cyan"/>
                  <w:lang w:eastAsia="zh-CN"/>
                </w:rPr>
                <w:t>Parameter “</w:t>
              </w:r>
              <w:del w:id="8301" w:author="Rapporteur ASN1 SA" w:date="2018-06-28T15:16:00Z">
                <w:r w:rsidRPr="00390CF2">
                  <w:rPr>
                    <w:highlight w:val="cyan"/>
                    <w:lang w:eastAsia="zh-CN"/>
                  </w:rPr>
                  <w:delText>offset</w:delText>
                </w:r>
              </w:del>
            </w:ins>
            <w:ins w:id="8302" w:author="Rapporteur ASN1 SA" w:date="2018-06-28T15:16:00Z">
              <w:r w:rsidRPr="00390CF2">
                <w:rPr>
                  <w:highlight w:val="cyan"/>
                  <w:lang w:val="en-US" w:eastAsia="zh-CN"/>
                </w:rPr>
                <w:t>range</w:t>
              </w:r>
            </w:ins>
            <w:ins w:id="8303" w:author="SA Rapporteur Rev 1" w:date="2018-06-02T00:56:00Z">
              <w:r w:rsidR="00F93D35" w:rsidRPr="00F93D35">
                <w:rPr>
                  <w:highlight w:val="cyan"/>
                  <w:lang w:eastAsia="zh-CN"/>
                  <w:rPrChange w:id="8304" w:author="R2-1810924 SA" w:date="2018-07-11T12:05:00Z">
                    <w:rPr>
                      <w:rFonts w:ascii="Courier New" w:eastAsia="바탕" w:hAnsi="Courier New"/>
                      <w:noProof/>
                      <w:sz w:val="16"/>
                      <w:lang w:val="sv-SE" w:eastAsia="zh-CN"/>
                    </w:rPr>
                  </w:rPrChange>
                </w:rPr>
                <w:t>T</w:t>
              </w:r>
            </w:ins>
            <w:ins w:id="8305"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2A620DE4" w14:textId="77777777" w:rsidTr="000E3D35">
        <w:trPr>
          <w:cantSplit/>
          <w:ins w:id="83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D5CB4F" w14:textId="77777777" w:rsidR="000E3D35" w:rsidRPr="00390CF2" w:rsidRDefault="000E3D35" w:rsidP="000E3D35">
            <w:pPr>
              <w:pStyle w:val="TAL"/>
              <w:rPr>
                <w:ins w:id="8307" w:author="SA R2-1809108" w:date="2018-05-29T23:55:00Z"/>
                <w:b/>
                <w:bCs/>
                <w:i/>
                <w:noProof/>
                <w:highlight w:val="cyan"/>
                <w:lang w:eastAsia="en-GB"/>
              </w:rPr>
            </w:pPr>
            <w:ins w:id="8308" w:author="SA R2-1809108" w:date="2018-05-29T23:55:00Z">
              <w:r w:rsidRPr="00390CF2">
                <w:rPr>
                  <w:b/>
                  <w:bCs/>
                  <w:i/>
                  <w:noProof/>
                  <w:highlight w:val="cyan"/>
                  <w:lang w:eastAsia="en-GB"/>
                </w:rPr>
                <w:t>p-Max</w:t>
              </w:r>
            </w:ins>
          </w:p>
          <w:p w14:paraId="11E57263" w14:textId="77777777" w:rsidR="000E3D35" w:rsidRPr="00390CF2" w:rsidRDefault="000E3D35" w:rsidP="000E3D35">
            <w:pPr>
              <w:pStyle w:val="TAL"/>
              <w:rPr>
                <w:ins w:id="8309" w:author="SA R2-1809108" w:date="2018-05-29T23:55:00Z"/>
                <w:iCs/>
                <w:highlight w:val="cyan"/>
                <w:lang w:eastAsia="en-GB"/>
              </w:rPr>
            </w:pPr>
            <w:ins w:id="8310"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311" w:author="Rapporteur ASN1 SA" w:date="2018-06-28T15:15:00Z">
                <w:r w:rsidRPr="00390CF2">
                  <w:rPr>
                    <w:iCs/>
                    <w:highlight w:val="cyan"/>
                    <w:lang w:eastAsia="en-GB"/>
                  </w:rPr>
                  <w:delText>[FFS Ref]</w:delText>
                </w:r>
              </w:del>
            </w:ins>
          </w:p>
        </w:tc>
      </w:tr>
      <w:tr w:rsidR="000E3D35" w:rsidRPr="00390CF2" w14:paraId="2EA4DC63" w14:textId="77777777" w:rsidTr="000E3D35">
        <w:trPr>
          <w:cantSplit/>
          <w:ins w:id="83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BBBA13" w14:textId="77777777" w:rsidR="000E3D35" w:rsidRPr="00390CF2" w:rsidRDefault="000E3D35" w:rsidP="000E3D35">
            <w:pPr>
              <w:pStyle w:val="TAL"/>
              <w:rPr>
                <w:ins w:id="8313" w:author="SA R2-1809108" w:date="2018-05-29T23:55:00Z"/>
                <w:b/>
                <w:bCs/>
                <w:i/>
                <w:noProof/>
                <w:highlight w:val="cyan"/>
                <w:lang w:eastAsia="en-GB"/>
              </w:rPr>
            </w:pPr>
            <w:ins w:id="8314" w:author="SA R2-1809108" w:date="2018-05-29T23:55:00Z">
              <w:r w:rsidRPr="00390CF2">
                <w:rPr>
                  <w:b/>
                  <w:bCs/>
                  <w:i/>
                  <w:noProof/>
                  <w:highlight w:val="cyan"/>
                  <w:lang w:eastAsia="en-GB"/>
                </w:rPr>
                <w:t>q-Hyst</w:t>
              </w:r>
            </w:ins>
          </w:p>
          <w:p w14:paraId="52DE2100" w14:textId="77777777" w:rsidR="000E3D35" w:rsidRPr="00390CF2" w:rsidRDefault="000E3D35" w:rsidP="000E3D35">
            <w:pPr>
              <w:pStyle w:val="TAL"/>
              <w:rPr>
                <w:ins w:id="8315" w:author="SA R2-1809108" w:date="2018-05-29T23:55:00Z"/>
                <w:highlight w:val="cyan"/>
                <w:lang w:eastAsia="en-GB"/>
              </w:rPr>
            </w:pPr>
            <w:ins w:id="8316"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228194CE" w14:textId="77777777" w:rsidTr="000E3D35">
        <w:trPr>
          <w:cantSplit/>
          <w:ins w:id="83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A77E36" w14:textId="77777777" w:rsidR="000E3D35" w:rsidRPr="00390CF2" w:rsidRDefault="000E3D35" w:rsidP="000E3D35">
            <w:pPr>
              <w:pStyle w:val="TAL"/>
              <w:rPr>
                <w:ins w:id="8318" w:author="SA R2-1809108" w:date="2018-05-29T23:55:00Z"/>
                <w:b/>
                <w:bCs/>
                <w:i/>
                <w:noProof/>
                <w:highlight w:val="cyan"/>
                <w:lang w:eastAsia="en-GB"/>
              </w:rPr>
            </w:pPr>
            <w:ins w:id="8319" w:author="SA R2-1809108" w:date="2018-05-29T23:55:00Z">
              <w:r w:rsidRPr="00390CF2">
                <w:rPr>
                  <w:b/>
                  <w:bCs/>
                  <w:i/>
                  <w:noProof/>
                  <w:highlight w:val="cyan"/>
                  <w:lang w:eastAsia="en-GB"/>
                </w:rPr>
                <w:t>q-QualMin</w:t>
              </w:r>
            </w:ins>
          </w:p>
          <w:p w14:paraId="05A19298" w14:textId="77777777" w:rsidR="000E3D35" w:rsidRPr="00390CF2" w:rsidRDefault="000E3D35" w:rsidP="000E3D35">
            <w:pPr>
              <w:pStyle w:val="TAL"/>
              <w:rPr>
                <w:ins w:id="8320" w:author="SA R2-1809108" w:date="2018-05-29T23:55:00Z"/>
                <w:b/>
                <w:bCs/>
                <w:i/>
                <w:noProof/>
                <w:highlight w:val="cyan"/>
                <w:lang w:eastAsia="en-GB"/>
              </w:rPr>
            </w:pPr>
            <w:ins w:id="8321"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2E2D3EAC" w14:textId="77777777" w:rsidTr="000E3D35">
        <w:trPr>
          <w:cantSplit/>
          <w:trHeight w:val="50"/>
          <w:ins w:id="83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367687" w14:textId="77777777" w:rsidR="000E3D35" w:rsidRPr="00390CF2" w:rsidRDefault="000E3D35" w:rsidP="000E3D35">
            <w:pPr>
              <w:pStyle w:val="TAL"/>
              <w:rPr>
                <w:ins w:id="8323" w:author="SA R2-1809108" w:date="2018-05-29T23:55:00Z"/>
                <w:b/>
                <w:bCs/>
                <w:i/>
                <w:noProof/>
                <w:highlight w:val="cyan"/>
                <w:lang w:eastAsia="en-GB"/>
              </w:rPr>
            </w:pPr>
            <w:ins w:id="8324" w:author="SA R2-1809108" w:date="2018-05-29T23:55:00Z">
              <w:r w:rsidRPr="00390CF2">
                <w:rPr>
                  <w:b/>
                  <w:bCs/>
                  <w:i/>
                  <w:noProof/>
                  <w:highlight w:val="cyan"/>
                  <w:lang w:eastAsia="en-GB"/>
                </w:rPr>
                <w:t>q-RxLevMin</w:t>
              </w:r>
            </w:ins>
          </w:p>
          <w:p w14:paraId="246E1520" w14:textId="77777777" w:rsidR="000E3D35" w:rsidRPr="00390CF2" w:rsidRDefault="000E3D35" w:rsidP="000E3D35">
            <w:pPr>
              <w:pStyle w:val="TAL"/>
              <w:rPr>
                <w:ins w:id="8325" w:author="SA R2-1809108" w:date="2018-05-29T23:55:00Z"/>
                <w:b/>
                <w:bCs/>
                <w:i/>
                <w:noProof/>
                <w:highlight w:val="cyan"/>
                <w:lang w:eastAsia="en-GB"/>
              </w:rPr>
            </w:pPr>
            <w:ins w:id="8326"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6D30FED6" w14:textId="77777777" w:rsidTr="000E3D35">
        <w:trPr>
          <w:cantSplit/>
          <w:trHeight w:val="50"/>
          <w:ins w:id="83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CA225B" w14:textId="77777777" w:rsidR="000E3D35" w:rsidRPr="00390CF2" w:rsidRDefault="000E3D35" w:rsidP="000E3D35">
            <w:pPr>
              <w:pStyle w:val="TAL"/>
              <w:rPr>
                <w:ins w:id="8328" w:author="SA R2-1809108" w:date="2018-05-29T23:55:00Z"/>
                <w:b/>
                <w:bCs/>
                <w:i/>
                <w:noProof/>
                <w:highlight w:val="cyan"/>
                <w:lang w:eastAsia="en-GB"/>
              </w:rPr>
            </w:pPr>
            <w:ins w:id="8329" w:author="SA R2-1809108" w:date="2018-05-29T23:55:00Z">
              <w:r w:rsidRPr="00390CF2">
                <w:rPr>
                  <w:b/>
                  <w:bCs/>
                  <w:i/>
                  <w:noProof/>
                  <w:highlight w:val="cyan"/>
                  <w:lang w:eastAsia="en-GB"/>
                </w:rPr>
                <w:t>q-RxLevMinSUL</w:t>
              </w:r>
            </w:ins>
          </w:p>
          <w:p w14:paraId="1D94B6AE" w14:textId="77777777" w:rsidR="000E3D35" w:rsidRPr="00390CF2" w:rsidRDefault="000E3D35" w:rsidP="000E3D35">
            <w:pPr>
              <w:pStyle w:val="TAL"/>
              <w:rPr>
                <w:ins w:id="8330" w:author="SA R2-1809108" w:date="2018-05-29T23:55:00Z"/>
                <w:b/>
                <w:bCs/>
                <w:i/>
                <w:noProof/>
                <w:highlight w:val="cyan"/>
                <w:lang w:eastAsia="en-GB"/>
              </w:rPr>
            </w:pPr>
            <w:ins w:id="8331"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66E769AC" w14:textId="77777777" w:rsidTr="000E3D35">
        <w:trPr>
          <w:cantSplit/>
          <w:ins w:id="83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AD387A" w14:textId="77777777" w:rsidR="000E3D35" w:rsidRPr="00390CF2" w:rsidRDefault="000E3D35" w:rsidP="000E3D35">
            <w:pPr>
              <w:pStyle w:val="TAL"/>
              <w:rPr>
                <w:ins w:id="8333" w:author="SA R2-1809108" w:date="2018-05-29T23:55:00Z"/>
                <w:b/>
                <w:bCs/>
                <w:i/>
                <w:noProof/>
                <w:highlight w:val="cyan"/>
                <w:lang w:eastAsia="en-GB"/>
              </w:rPr>
            </w:pPr>
            <w:ins w:id="8334" w:author="SA R2-1809108" w:date="2018-05-29T23:55:00Z">
              <w:r w:rsidRPr="00390CF2">
                <w:rPr>
                  <w:b/>
                  <w:bCs/>
                  <w:i/>
                  <w:noProof/>
                  <w:highlight w:val="cyan"/>
                  <w:lang w:eastAsia="en-GB"/>
                </w:rPr>
                <w:t>s-IntraSearchP</w:t>
              </w:r>
            </w:ins>
          </w:p>
          <w:p w14:paraId="0F5C66FB" w14:textId="77777777" w:rsidR="000E3D35" w:rsidRPr="00390CF2" w:rsidRDefault="000E3D35" w:rsidP="000E3D35">
            <w:pPr>
              <w:pStyle w:val="TAL"/>
              <w:rPr>
                <w:ins w:id="8335" w:author="SA R2-1809108" w:date="2018-05-29T23:55:00Z"/>
                <w:b/>
                <w:bCs/>
                <w:i/>
                <w:noProof/>
                <w:highlight w:val="cyan"/>
                <w:lang w:eastAsia="en-GB"/>
              </w:rPr>
            </w:pPr>
            <w:ins w:id="8336"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337" w:author="Rapporteur ASN1 SA" w:date="2018-06-28T15:17:00Z">
              <w:r w:rsidR="00F93D35" w:rsidRPr="00F93D35">
                <w:rPr>
                  <w:highlight w:val="cyan"/>
                  <w:lang w:val="en-US"/>
                  <w:rPrChange w:id="8338" w:author="Rapporteur ASN1 SA" w:date="2018-06-28T15:17:00Z">
                    <w:rPr>
                      <w:rFonts w:ascii="Courier New" w:eastAsia="바탕" w:hAnsi="Courier New"/>
                      <w:noProof/>
                      <w:sz w:val="16"/>
                      <w:highlight w:val="yellow"/>
                      <w:lang w:val="en-US" w:eastAsia="sv-SE"/>
                    </w:rPr>
                  </w:rPrChange>
                </w:rPr>
                <w:t xml:space="preserve">If this field is not present, the UE applies the (default) value of infinity for </w:t>
              </w:r>
              <w:r w:rsidR="00F93D35" w:rsidRPr="00F93D35">
                <w:rPr>
                  <w:highlight w:val="cyan"/>
                  <w:lang w:eastAsia="en-GB"/>
                  <w:rPrChange w:id="8339" w:author="Rapporteur ASN1 SA" w:date="2018-06-28T15:17:00Z">
                    <w:rPr>
                      <w:rFonts w:ascii="Courier New" w:eastAsia="바탕" w:hAnsi="Courier New"/>
                      <w:noProof/>
                      <w:sz w:val="16"/>
                      <w:highlight w:val="yellow"/>
                      <w:lang w:eastAsia="en-GB"/>
                    </w:rPr>
                  </w:rPrChange>
                </w:rPr>
                <w:t>S</w:t>
              </w:r>
              <w:r w:rsidR="00F93D35" w:rsidRPr="00F93D35">
                <w:rPr>
                  <w:highlight w:val="cyan"/>
                  <w:vertAlign w:val="subscript"/>
                  <w:lang w:eastAsia="en-GB"/>
                  <w:rPrChange w:id="8340" w:author="Rapporteur ASN1 SA" w:date="2018-06-28T15:17:00Z">
                    <w:rPr>
                      <w:rFonts w:ascii="Courier New" w:eastAsia="바탕" w:hAnsi="Courier New"/>
                      <w:noProof/>
                      <w:sz w:val="16"/>
                      <w:highlight w:val="yellow"/>
                      <w:vertAlign w:val="subscript"/>
                      <w:lang w:eastAsia="en-GB"/>
                    </w:rPr>
                  </w:rPrChange>
                </w:rPr>
                <w:t>IntraSearchP</w:t>
              </w:r>
              <w:r w:rsidR="00F93D35" w:rsidRPr="00F93D35">
                <w:rPr>
                  <w:highlight w:val="cyan"/>
                  <w:lang w:val="en-US"/>
                  <w:rPrChange w:id="8341" w:author="Rapporteur ASN1 SA" w:date="2018-06-28T15:17:00Z">
                    <w:rPr>
                      <w:rFonts w:ascii="Courier New" w:eastAsia="바탕" w:hAnsi="Courier New"/>
                      <w:noProof/>
                      <w:sz w:val="16"/>
                      <w:highlight w:val="yellow"/>
                      <w:lang w:val="en-US" w:eastAsia="sv-SE"/>
                    </w:rPr>
                  </w:rPrChange>
                </w:rPr>
                <w:t>.</w:t>
              </w:r>
            </w:ins>
          </w:p>
        </w:tc>
      </w:tr>
      <w:tr w:rsidR="000E3D35" w:rsidRPr="00390CF2" w14:paraId="70C32AB4" w14:textId="77777777" w:rsidTr="000E3D35">
        <w:trPr>
          <w:cantSplit/>
          <w:ins w:id="83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CDD80E" w14:textId="77777777" w:rsidR="000E3D35" w:rsidRPr="00390CF2" w:rsidRDefault="000E3D35" w:rsidP="000E3D35">
            <w:pPr>
              <w:pStyle w:val="TAL"/>
              <w:rPr>
                <w:ins w:id="8343" w:author="SA R2-1809108" w:date="2018-05-29T23:55:00Z"/>
                <w:b/>
                <w:bCs/>
                <w:i/>
                <w:noProof/>
                <w:highlight w:val="cyan"/>
                <w:lang w:eastAsia="en-GB"/>
              </w:rPr>
            </w:pPr>
            <w:ins w:id="8344" w:author="SA R2-1809108" w:date="2018-05-29T23:55:00Z">
              <w:r w:rsidRPr="00390CF2">
                <w:rPr>
                  <w:b/>
                  <w:bCs/>
                  <w:i/>
                  <w:noProof/>
                  <w:highlight w:val="cyan"/>
                  <w:lang w:eastAsia="en-GB"/>
                </w:rPr>
                <w:t>s-IntraSearchQ</w:t>
              </w:r>
            </w:ins>
          </w:p>
          <w:p w14:paraId="31E6727E" w14:textId="77777777" w:rsidR="000E3D35" w:rsidRPr="00390CF2" w:rsidRDefault="000E3D35" w:rsidP="000E3D35">
            <w:pPr>
              <w:pStyle w:val="TAL"/>
              <w:rPr>
                <w:ins w:id="8345" w:author="SA R2-1809108" w:date="2018-05-29T23:55:00Z"/>
                <w:b/>
                <w:bCs/>
                <w:i/>
                <w:noProof/>
                <w:highlight w:val="cyan"/>
                <w:lang w:eastAsia="en-GB"/>
              </w:rPr>
            </w:pPr>
            <w:ins w:id="8346"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3C11AD32" w14:textId="77777777" w:rsidTr="000E3D35">
        <w:trPr>
          <w:cantSplit/>
          <w:ins w:id="83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4A40EB" w14:textId="77777777" w:rsidR="000E3D35" w:rsidRPr="00390CF2" w:rsidRDefault="000E3D35" w:rsidP="000E3D35">
            <w:pPr>
              <w:pStyle w:val="TAL"/>
              <w:rPr>
                <w:ins w:id="8348" w:author="SA R2-1809108" w:date="2018-05-29T23:55:00Z"/>
                <w:b/>
                <w:bCs/>
                <w:i/>
                <w:noProof/>
                <w:highlight w:val="cyan"/>
                <w:lang w:eastAsia="en-GB"/>
              </w:rPr>
            </w:pPr>
            <w:ins w:id="8349" w:author="SA R2-1809108" w:date="2018-05-29T23:55:00Z">
              <w:r w:rsidRPr="00390CF2">
                <w:rPr>
                  <w:b/>
                  <w:bCs/>
                  <w:i/>
                  <w:noProof/>
                  <w:highlight w:val="cyan"/>
                  <w:lang w:eastAsia="en-GB"/>
                </w:rPr>
                <w:t>s-NonIntraSearchP</w:t>
              </w:r>
            </w:ins>
          </w:p>
          <w:p w14:paraId="5DA91EDB" w14:textId="77777777" w:rsidR="000E3D35" w:rsidRPr="00390CF2" w:rsidRDefault="000E3D35" w:rsidP="000E3D35">
            <w:pPr>
              <w:pStyle w:val="TAL"/>
              <w:rPr>
                <w:ins w:id="8350" w:author="SA R2-1809108" w:date="2018-05-29T23:55:00Z"/>
                <w:b/>
                <w:bCs/>
                <w:i/>
                <w:noProof/>
                <w:highlight w:val="cyan"/>
                <w:lang w:eastAsia="en-GB"/>
              </w:rPr>
            </w:pPr>
            <w:ins w:id="8351"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352" w:author="Rapporteur ASN1 SA" w:date="2018-06-28T15:17:00Z">
              <w:r w:rsidR="00F93D35" w:rsidRPr="00F93D35">
                <w:rPr>
                  <w:highlight w:val="cyan"/>
                  <w:lang w:val="en-US"/>
                  <w:rPrChange w:id="8353" w:author="Rapporteur ASN1 SA" w:date="2018-06-28T15:17:00Z">
                    <w:rPr>
                      <w:rFonts w:ascii="Courier New" w:eastAsia="바탕" w:hAnsi="Courier New"/>
                      <w:noProof/>
                      <w:sz w:val="16"/>
                      <w:highlight w:val="yellow"/>
                      <w:lang w:val="en-US" w:eastAsia="sv-SE"/>
                    </w:rPr>
                  </w:rPrChange>
                </w:rPr>
                <w:t xml:space="preserve">If this field is not present, the UE applies the (default) value of infinity for </w:t>
              </w:r>
              <w:r w:rsidR="00F93D35" w:rsidRPr="00F93D35">
                <w:rPr>
                  <w:highlight w:val="cyan"/>
                  <w:lang w:eastAsia="en-GB"/>
                  <w:rPrChange w:id="8354" w:author="Rapporteur ASN1 SA" w:date="2018-06-28T15:17:00Z">
                    <w:rPr>
                      <w:rFonts w:ascii="Courier New" w:eastAsia="바탕" w:hAnsi="Courier New"/>
                      <w:noProof/>
                      <w:sz w:val="16"/>
                      <w:highlight w:val="yellow"/>
                      <w:lang w:eastAsia="en-GB"/>
                    </w:rPr>
                  </w:rPrChange>
                </w:rPr>
                <w:t>S</w:t>
              </w:r>
              <w:r w:rsidR="00F93D35" w:rsidRPr="00F93D35">
                <w:rPr>
                  <w:highlight w:val="cyan"/>
                  <w:vertAlign w:val="subscript"/>
                  <w:lang w:eastAsia="en-GB"/>
                  <w:rPrChange w:id="8355" w:author="Rapporteur ASN1 SA" w:date="2018-06-28T15:17:00Z">
                    <w:rPr>
                      <w:rFonts w:ascii="Courier New" w:eastAsia="바탕" w:hAnsi="Courier New"/>
                      <w:noProof/>
                      <w:sz w:val="16"/>
                      <w:highlight w:val="yellow"/>
                      <w:vertAlign w:val="subscript"/>
                      <w:lang w:eastAsia="en-GB"/>
                    </w:rPr>
                  </w:rPrChange>
                </w:rPr>
                <w:t>nonIntraSearchP</w:t>
              </w:r>
              <w:r w:rsidR="00F93D35" w:rsidRPr="00F93D35">
                <w:rPr>
                  <w:highlight w:val="cyan"/>
                  <w:lang w:val="en-US"/>
                  <w:rPrChange w:id="8356" w:author="Rapporteur ASN1 SA" w:date="2018-06-28T15:17:00Z">
                    <w:rPr>
                      <w:rFonts w:ascii="Courier New" w:eastAsia="바탕" w:hAnsi="Courier New"/>
                      <w:noProof/>
                      <w:sz w:val="16"/>
                      <w:highlight w:val="yellow"/>
                      <w:lang w:val="en-US" w:eastAsia="sv-SE"/>
                    </w:rPr>
                  </w:rPrChange>
                </w:rPr>
                <w:t>.</w:t>
              </w:r>
            </w:ins>
          </w:p>
        </w:tc>
      </w:tr>
      <w:tr w:rsidR="000E3D35" w:rsidRPr="00390CF2" w14:paraId="22C6FDD2" w14:textId="77777777" w:rsidTr="000E3D35">
        <w:trPr>
          <w:cantSplit/>
          <w:ins w:id="83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2E37C0" w14:textId="77777777" w:rsidR="000E3D35" w:rsidRPr="00390CF2" w:rsidRDefault="000E3D35" w:rsidP="000E3D35">
            <w:pPr>
              <w:pStyle w:val="TAL"/>
              <w:rPr>
                <w:ins w:id="8358" w:author="SA R2-1809108" w:date="2018-05-29T23:55:00Z"/>
                <w:b/>
                <w:bCs/>
                <w:i/>
                <w:noProof/>
                <w:highlight w:val="cyan"/>
                <w:lang w:eastAsia="en-GB"/>
              </w:rPr>
            </w:pPr>
            <w:ins w:id="8359" w:author="SA R2-1809108" w:date="2018-05-29T23:55:00Z">
              <w:r w:rsidRPr="00390CF2">
                <w:rPr>
                  <w:b/>
                  <w:bCs/>
                  <w:i/>
                  <w:noProof/>
                  <w:highlight w:val="cyan"/>
                  <w:lang w:eastAsia="en-GB"/>
                </w:rPr>
                <w:t>s-NonIntraSearchQ</w:t>
              </w:r>
            </w:ins>
          </w:p>
          <w:p w14:paraId="411D7965" w14:textId="77777777" w:rsidR="000E3D35" w:rsidRPr="00390CF2" w:rsidRDefault="000E3D35" w:rsidP="000E3D35">
            <w:pPr>
              <w:pStyle w:val="TAL"/>
              <w:rPr>
                <w:ins w:id="8360" w:author="SA R2-1809108" w:date="2018-05-29T23:55:00Z"/>
                <w:iCs/>
                <w:noProof/>
                <w:highlight w:val="cyan"/>
                <w:lang w:eastAsia="en-GB"/>
              </w:rPr>
            </w:pPr>
            <w:ins w:id="8361"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00BD9484" w14:textId="77777777" w:rsidTr="000E3D35">
        <w:trPr>
          <w:cantSplit/>
          <w:ins w:id="83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042ADE" w14:textId="77777777" w:rsidR="000E3D35" w:rsidRPr="00390CF2" w:rsidRDefault="000E3D35" w:rsidP="000E3D35">
            <w:pPr>
              <w:pStyle w:val="TAL"/>
              <w:rPr>
                <w:ins w:id="8363" w:author="SA R2-1809108" w:date="2018-05-29T23:55:00Z"/>
                <w:b/>
                <w:bCs/>
                <w:i/>
                <w:noProof/>
                <w:highlight w:val="cyan"/>
                <w:lang w:eastAsia="en-GB"/>
              </w:rPr>
            </w:pPr>
            <w:ins w:id="8364" w:author="SA R2-1809108" w:date="2018-05-29T23:55:00Z">
              <w:r w:rsidRPr="00390CF2">
                <w:rPr>
                  <w:b/>
                  <w:bCs/>
                  <w:i/>
                  <w:noProof/>
                  <w:highlight w:val="cyan"/>
                  <w:lang w:eastAsia="en-GB"/>
                </w:rPr>
                <w:t>threshServingLowP</w:t>
              </w:r>
            </w:ins>
          </w:p>
          <w:p w14:paraId="05ED6EBA" w14:textId="77777777" w:rsidR="000E3D35" w:rsidRPr="00390CF2" w:rsidRDefault="000E3D35" w:rsidP="000E3D35">
            <w:pPr>
              <w:pStyle w:val="TAL"/>
              <w:rPr>
                <w:ins w:id="8365" w:author="SA R2-1809108" w:date="2018-05-29T23:55:00Z"/>
                <w:b/>
                <w:bCs/>
                <w:i/>
                <w:noProof/>
                <w:highlight w:val="cyan"/>
                <w:lang w:eastAsia="en-GB"/>
              </w:rPr>
            </w:pPr>
            <w:ins w:id="8366"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inTS 38.304</w:t>
              </w:r>
              <w:r w:rsidRPr="00390CF2">
                <w:rPr>
                  <w:iCs/>
                  <w:noProof/>
                  <w:highlight w:val="cyan"/>
                  <w:lang w:eastAsia="en-GB"/>
                </w:rPr>
                <w:t xml:space="preserve"> [4].</w:t>
              </w:r>
            </w:ins>
          </w:p>
        </w:tc>
      </w:tr>
      <w:tr w:rsidR="000E3D35" w:rsidRPr="00390CF2" w14:paraId="6A72435A" w14:textId="77777777" w:rsidTr="000E3D35">
        <w:trPr>
          <w:cantSplit/>
          <w:ins w:id="8367"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03F72F40" w14:textId="77777777" w:rsidR="000E3D35" w:rsidRPr="00390CF2" w:rsidRDefault="000E3D35" w:rsidP="000E3D35">
            <w:pPr>
              <w:keepNext/>
              <w:keepLines/>
              <w:spacing w:after="0"/>
              <w:rPr>
                <w:ins w:id="8368" w:author="MediaTek" w:date="2018-07-03T20:38:00Z"/>
                <w:rFonts w:ascii="Arial" w:hAnsi="Arial"/>
                <w:sz w:val="18"/>
                <w:szCs w:val="22"/>
                <w:highlight w:val="cyan"/>
              </w:rPr>
            </w:pPr>
            <w:ins w:id="8369" w:author="MediaTek" w:date="2018-07-03T20:38:00Z">
              <w:r w:rsidRPr="00390CF2">
                <w:rPr>
                  <w:rFonts w:ascii="Arial" w:hAnsi="Arial"/>
                  <w:b/>
                  <w:i/>
                  <w:sz w:val="18"/>
                  <w:szCs w:val="22"/>
                  <w:highlight w:val="cyan"/>
                </w:rPr>
                <w:t>ssb-ToMeasure</w:t>
              </w:r>
            </w:ins>
          </w:p>
          <w:p w14:paraId="3CDC4C92" w14:textId="77777777" w:rsidR="000E3D35" w:rsidRPr="00390CF2" w:rsidRDefault="000E3D35" w:rsidP="000E3D35">
            <w:pPr>
              <w:pStyle w:val="TAL"/>
              <w:rPr>
                <w:ins w:id="8370" w:author="Rapporteur ASN1 SA" w:date="2018-07-09T23:15:00Z"/>
                <w:b/>
                <w:bCs/>
                <w:i/>
                <w:noProof/>
                <w:highlight w:val="cyan"/>
                <w:lang w:eastAsia="en-GB"/>
              </w:rPr>
            </w:pPr>
            <w:ins w:id="8371" w:author="MediaTek" w:date="2018-07-04T08:19: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04D55542" w14:textId="77777777" w:rsidTr="000E3D35">
        <w:trPr>
          <w:cantSplit/>
          <w:ins w:id="8372"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3C8ECB22" w14:textId="77777777" w:rsidR="000E3D35" w:rsidRPr="00390CF2" w:rsidRDefault="00F93D35" w:rsidP="000E3D35">
            <w:pPr>
              <w:keepNext/>
              <w:keepLines/>
              <w:spacing w:after="0"/>
              <w:rPr>
                <w:ins w:id="8373" w:author="MediaTek" w:date="2018-07-04T03:22:00Z"/>
                <w:rFonts w:ascii="Arial" w:hAnsi="Arial"/>
                <w:b/>
                <w:bCs/>
                <w:i/>
                <w:noProof/>
                <w:sz w:val="18"/>
                <w:highlight w:val="cyan"/>
                <w:lang w:eastAsia="en-GB"/>
              </w:rPr>
            </w:pPr>
            <w:ins w:id="8374" w:author="Rapporteur ASN1 SA" w:date="2018-07-09T23:16:00Z">
              <w:r w:rsidRPr="00F93D35">
                <w:rPr>
                  <w:rFonts w:ascii="Arial" w:hAnsi="Arial"/>
                  <w:b/>
                  <w:bCs/>
                  <w:i/>
                  <w:noProof/>
                  <w:sz w:val="18"/>
                  <w:highlight w:val="cyan"/>
                  <w:lang w:val="en-US" w:eastAsia="en-GB"/>
                  <w:rPrChange w:id="8375" w:author="Rapporteur ASN1 SA" w:date="2018-07-11T08:52:00Z">
                    <w:rPr>
                      <w:rFonts w:ascii="Arial" w:eastAsia="바탕" w:hAnsi="Arial"/>
                      <w:b/>
                      <w:bCs/>
                      <w:i/>
                      <w:noProof/>
                      <w:sz w:val="18"/>
                      <w:lang w:val="fi-FI" w:eastAsia="en-GB"/>
                    </w:rPr>
                  </w:rPrChange>
                </w:rPr>
                <w:t>s</w:t>
              </w:r>
            </w:ins>
            <w:ins w:id="8376" w:author="MediaTek" w:date="2018-07-04T03:22:00Z">
              <w:r w:rsidR="000E3D35" w:rsidRPr="00390CF2">
                <w:rPr>
                  <w:rFonts w:ascii="Arial" w:hAnsi="Arial"/>
                  <w:b/>
                  <w:bCs/>
                  <w:i/>
                  <w:noProof/>
                  <w:sz w:val="18"/>
                  <w:highlight w:val="cyan"/>
                  <w:lang w:eastAsia="en-GB"/>
                </w:rPr>
                <w:t>mtc</w:t>
              </w:r>
            </w:ins>
          </w:p>
          <w:p w14:paraId="4D139F5B" w14:textId="77777777" w:rsidR="000E3D35" w:rsidRPr="00390CF2" w:rsidRDefault="000E3D35" w:rsidP="000E3D35">
            <w:pPr>
              <w:pStyle w:val="TAL"/>
              <w:rPr>
                <w:ins w:id="8377" w:author="Rapporteur ASN1 SA" w:date="2018-07-09T23:15:00Z"/>
                <w:b/>
                <w:bCs/>
                <w:i/>
                <w:noProof/>
                <w:highlight w:val="cyan"/>
                <w:lang w:eastAsia="en-GB"/>
              </w:rPr>
            </w:pPr>
            <w:ins w:id="8378" w:author="MediaTek" w:date="2018-07-04T03:26:00Z">
              <w:r w:rsidRPr="00390CF2">
                <w:rPr>
                  <w:szCs w:val="22"/>
                  <w:highlight w:val="cyan"/>
                </w:rPr>
                <w:t>Measurement timing configuration</w:t>
              </w:r>
              <w:r w:rsidRPr="00390CF2">
                <w:rPr>
                  <w:szCs w:val="22"/>
                  <w:highlight w:val="cyan"/>
                  <w:lang w:val="en-US"/>
                </w:rPr>
                <w:t xml:space="preserve"> for intra-frequency </w:t>
              </w:r>
            </w:ins>
            <w:ins w:id="8379" w:author="MediaTek" w:date="2018-07-04T03:27:00Z">
              <w:r w:rsidRPr="00390CF2">
                <w:rPr>
                  <w:szCs w:val="22"/>
                  <w:highlight w:val="cyan"/>
                  <w:lang w:val="en-US"/>
                </w:rPr>
                <w:t>measurement</w:t>
              </w:r>
            </w:ins>
            <w:ins w:id="8380" w:author="MediaTek" w:date="2018-07-04T03:22:00Z">
              <w:r w:rsidRPr="00390CF2">
                <w:rPr>
                  <w:szCs w:val="22"/>
                  <w:highlight w:val="cyan"/>
                </w:rPr>
                <w:t>.</w:t>
              </w:r>
            </w:ins>
            <w:ins w:id="8381" w:author="MediaTek" w:date="2018-07-04T08:56:00Z">
              <w:r w:rsidRPr="00390CF2">
                <w:rPr>
                  <w:szCs w:val="22"/>
                  <w:highlight w:val="cyan"/>
                  <w:lang w:val="en-US"/>
                </w:rPr>
                <w:t>If this field is absent, the UE assumes that SSB periodicity is 5 ms for the intra-frequnecy cells.</w:t>
              </w:r>
            </w:ins>
          </w:p>
        </w:tc>
      </w:tr>
      <w:tr w:rsidR="000E3D35" w:rsidRPr="00390CF2" w14:paraId="26CA74E2" w14:textId="77777777" w:rsidTr="000E3D35">
        <w:trPr>
          <w:cantSplit/>
          <w:trHeight w:val="50"/>
          <w:ins w:id="83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734675F" w14:textId="77777777" w:rsidR="000E3D35" w:rsidRPr="00390CF2" w:rsidRDefault="000E3D35" w:rsidP="000E3D35">
            <w:pPr>
              <w:pStyle w:val="TAL"/>
              <w:rPr>
                <w:ins w:id="8383" w:author="SA R2-1809108" w:date="2018-05-29T23:55:00Z"/>
                <w:b/>
                <w:bCs/>
                <w:i/>
                <w:noProof/>
                <w:highlight w:val="cyan"/>
                <w:lang w:eastAsia="en-GB"/>
              </w:rPr>
            </w:pPr>
            <w:ins w:id="8384" w:author="SA R2-1809108" w:date="2018-05-29T23:55:00Z">
              <w:r w:rsidRPr="00390CF2">
                <w:rPr>
                  <w:b/>
                  <w:bCs/>
                  <w:i/>
                  <w:noProof/>
                  <w:highlight w:val="cyan"/>
                  <w:lang w:eastAsia="en-GB"/>
                </w:rPr>
                <w:t>threshServingLowQ</w:t>
              </w:r>
            </w:ins>
          </w:p>
          <w:p w14:paraId="006E694E" w14:textId="77777777" w:rsidR="000E3D35" w:rsidRPr="00390CF2" w:rsidRDefault="000E3D35" w:rsidP="000E3D35">
            <w:pPr>
              <w:pStyle w:val="TAL"/>
              <w:rPr>
                <w:ins w:id="8385" w:author="SA R2-1809108" w:date="2018-05-29T23:55:00Z"/>
                <w:b/>
                <w:bCs/>
                <w:i/>
                <w:noProof/>
                <w:highlight w:val="cyan"/>
                <w:lang w:eastAsia="en-GB"/>
              </w:rPr>
            </w:pPr>
            <w:ins w:id="8386"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inTS 38.304</w:t>
              </w:r>
              <w:r w:rsidRPr="00390CF2">
                <w:rPr>
                  <w:iCs/>
                  <w:noProof/>
                  <w:highlight w:val="cyan"/>
                  <w:lang w:eastAsia="en-GB"/>
                </w:rPr>
                <w:t xml:space="preserve"> [4].</w:t>
              </w:r>
            </w:ins>
          </w:p>
        </w:tc>
      </w:tr>
      <w:tr w:rsidR="000E3D35" w:rsidRPr="00390CF2" w14:paraId="6AE24DE9" w14:textId="77777777" w:rsidTr="000E3D35">
        <w:trPr>
          <w:cantSplit/>
          <w:ins w:id="83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F2C7A3" w14:textId="77777777" w:rsidR="000E3D35" w:rsidRPr="00390CF2" w:rsidRDefault="000E3D35" w:rsidP="000E3D35">
            <w:pPr>
              <w:pStyle w:val="TAL"/>
              <w:rPr>
                <w:ins w:id="8388" w:author="SA R2-1809108" w:date="2018-05-29T23:55:00Z"/>
                <w:b/>
                <w:bCs/>
                <w:i/>
                <w:noProof/>
                <w:highlight w:val="cyan"/>
                <w:lang w:eastAsia="en-GB"/>
              </w:rPr>
            </w:pPr>
            <w:ins w:id="8389" w:author="SA R2-1809108" w:date="2018-05-29T23:55:00Z">
              <w:r w:rsidRPr="00390CF2">
                <w:rPr>
                  <w:b/>
                  <w:bCs/>
                  <w:i/>
                  <w:noProof/>
                  <w:highlight w:val="cyan"/>
                  <w:lang w:eastAsia="en-GB"/>
                </w:rPr>
                <w:t>t-ReselectionNR</w:t>
              </w:r>
            </w:ins>
          </w:p>
          <w:p w14:paraId="5FE18CC5" w14:textId="77777777" w:rsidR="000E3D35" w:rsidRPr="00390CF2" w:rsidRDefault="000E3D35" w:rsidP="000E3D35">
            <w:pPr>
              <w:pStyle w:val="TAL"/>
              <w:rPr>
                <w:ins w:id="8390" w:author="SA R2-1809108" w:date="2018-05-29T23:55:00Z"/>
                <w:highlight w:val="cyan"/>
                <w:lang w:eastAsia="en-GB"/>
              </w:rPr>
            </w:pPr>
            <w:ins w:id="8391"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06D3D683" w14:textId="77777777" w:rsidR="000E3D35" w:rsidRPr="00390CF2" w:rsidRDefault="000E3D35" w:rsidP="000E3D35">
      <w:pPr>
        <w:rPr>
          <w:ins w:id="8392"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1D63DCA4" w14:textId="77777777" w:rsidTr="000E3D35">
        <w:trPr>
          <w:cantSplit/>
          <w:tblHeader/>
          <w:ins w:id="839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7D9249A" w14:textId="77777777" w:rsidR="000E3D35" w:rsidRPr="00390CF2" w:rsidRDefault="000E3D35" w:rsidP="000E3D35">
            <w:pPr>
              <w:pStyle w:val="TAH"/>
              <w:rPr>
                <w:ins w:id="8394" w:author="SA R2-1809108" w:date="2018-05-29T23:55:00Z"/>
                <w:highlight w:val="cyan"/>
                <w:lang w:eastAsia="en-GB"/>
              </w:rPr>
            </w:pPr>
            <w:ins w:id="8395"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05DE696" w14:textId="77777777" w:rsidR="000E3D35" w:rsidRPr="00390CF2" w:rsidRDefault="000E3D35" w:rsidP="000E3D35">
            <w:pPr>
              <w:pStyle w:val="TAH"/>
              <w:rPr>
                <w:ins w:id="8396" w:author="SA R2-1809108" w:date="2018-05-29T23:55:00Z"/>
                <w:highlight w:val="cyan"/>
                <w:lang w:eastAsia="en-GB"/>
              </w:rPr>
            </w:pPr>
            <w:ins w:id="8397" w:author="SA R2-1809108" w:date="2018-05-29T23:55:00Z">
              <w:r w:rsidRPr="00390CF2">
                <w:rPr>
                  <w:highlight w:val="cyan"/>
                  <w:lang w:eastAsia="en-GB"/>
                </w:rPr>
                <w:t>Explanation</w:t>
              </w:r>
            </w:ins>
          </w:p>
        </w:tc>
      </w:tr>
      <w:tr w:rsidR="000E3D35" w:rsidRPr="00390CF2" w14:paraId="7F5A3FD9" w14:textId="77777777" w:rsidTr="000E3D35">
        <w:trPr>
          <w:cantSplit/>
          <w:tblHeader/>
          <w:ins w:id="839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143262" w14:textId="77777777" w:rsidR="000E3D35" w:rsidRPr="00390CF2" w:rsidRDefault="000E3D35" w:rsidP="000E3D35">
            <w:pPr>
              <w:pStyle w:val="TAL"/>
              <w:rPr>
                <w:ins w:id="8399" w:author="SA R2-1809108" w:date="2018-05-29T23:55:00Z"/>
                <w:highlight w:val="cyan"/>
                <w:lang w:eastAsia="zh-CN"/>
              </w:rPr>
            </w:pPr>
            <w:ins w:id="8400"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70DD92EB" w14:textId="77777777" w:rsidR="000E3D35" w:rsidRPr="00390CF2" w:rsidRDefault="000E3D35" w:rsidP="000E3D35">
            <w:pPr>
              <w:pStyle w:val="TAL"/>
              <w:rPr>
                <w:ins w:id="8401" w:author="SA R2-1809108" w:date="2018-05-29T23:55:00Z"/>
                <w:highlight w:val="cyan"/>
                <w:lang w:eastAsia="en-GB"/>
              </w:rPr>
            </w:pPr>
            <w:ins w:id="8402"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4450590C" w14:textId="77777777" w:rsidR="000E3D35" w:rsidRPr="00390CF2" w:rsidRDefault="000E3D35" w:rsidP="000E3D35">
      <w:pPr>
        <w:rPr>
          <w:ins w:id="8403" w:author="SA R2-1809108" w:date="2018-05-29T23:55:00Z"/>
          <w:highlight w:val="cyan"/>
          <w:lang w:eastAsia="en-US"/>
        </w:rPr>
      </w:pPr>
    </w:p>
    <w:p w14:paraId="59750CE1" w14:textId="77777777" w:rsidR="000E3D35" w:rsidRPr="00390CF2" w:rsidRDefault="000E3D35" w:rsidP="000E3D35">
      <w:pPr>
        <w:pStyle w:val="4"/>
        <w:rPr>
          <w:ins w:id="8404" w:author="SA R2-1809108" w:date="2018-05-29T23:55:00Z"/>
          <w:rFonts w:eastAsia="SimSun"/>
          <w:i/>
          <w:highlight w:val="cyan"/>
        </w:rPr>
      </w:pPr>
      <w:bookmarkStart w:id="8405" w:name="_Toc503260354"/>
      <w:ins w:id="8406" w:author="SA R2-1809108" w:date="2018-05-29T23:55:00Z">
        <w:r w:rsidRPr="00390CF2">
          <w:rPr>
            <w:rFonts w:eastAsia="SimSun"/>
            <w:highlight w:val="cyan"/>
          </w:rPr>
          <w:t>–</w:t>
        </w:r>
        <w:r w:rsidRPr="00390CF2">
          <w:rPr>
            <w:rFonts w:eastAsia="SimSun"/>
            <w:highlight w:val="cyan"/>
          </w:rPr>
          <w:tab/>
        </w:r>
        <w:bookmarkEnd w:id="8405"/>
        <w:r w:rsidRPr="00390CF2">
          <w:rPr>
            <w:rFonts w:eastAsia="SimSun"/>
            <w:i/>
            <w:highlight w:val="cyan"/>
          </w:rPr>
          <w:t>SIB3</w:t>
        </w:r>
      </w:ins>
    </w:p>
    <w:p w14:paraId="7A7C06AD" w14:textId="77777777" w:rsidR="000E3D35" w:rsidRPr="00390CF2" w:rsidRDefault="000E3D35" w:rsidP="000E3D35">
      <w:pPr>
        <w:rPr>
          <w:ins w:id="8407" w:author="SA R2-1809108" w:date="2018-05-29T23:55:00Z"/>
          <w:rFonts w:eastAsia="SimSun"/>
          <w:iCs/>
          <w:highlight w:val="cyan"/>
        </w:rPr>
      </w:pPr>
      <w:ins w:id="8408"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03190D1E" w14:textId="77777777" w:rsidR="000E3D35" w:rsidRPr="00390CF2" w:rsidRDefault="000E3D35" w:rsidP="000E3D35">
      <w:pPr>
        <w:pStyle w:val="TH"/>
        <w:rPr>
          <w:ins w:id="8409" w:author="SA R2-1809108" w:date="2018-05-29T23:55:00Z"/>
          <w:bCs/>
          <w:i/>
          <w:iCs/>
          <w:highlight w:val="cyan"/>
        </w:rPr>
      </w:pPr>
      <w:ins w:id="8410" w:author="SA R2-1809108" w:date="2018-05-29T23:55:00Z">
        <w:r w:rsidRPr="00390CF2">
          <w:rPr>
            <w:bCs/>
            <w:i/>
            <w:iCs/>
            <w:noProof/>
            <w:highlight w:val="cyan"/>
          </w:rPr>
          <w:t xml:space="preserve">SIB3 </w:t>
        </w:r>
        <w:r w:rsidRPr="00390CF2">
          <w:rPr>
            <w:bCs/>
            <w:iCs/>
            <w:noProof/>
            <w:highlight w:val="cyan"/>
          </w:rPr>
          <w:t>information element</w:t>
        </w:r>
      </w:ins>
    </w:p>
    <w:p w14:paraId="7318EB85" w14:textId="77777777" w:rsidR="000E3D35" w:rsidRPr="00390CF2" w:rsidRDefault="000E3D35" w:rsidP="000E3D35">
      <w:pPr>
        <w:pStyle w:val="PL"/>
        <w:rPr>
          <w:ins w:id="8411" w:author="SA R2-1809108" w:date="2018-05-29T23:55:00Z"/>
          <w:color w:val="808080"/>
          <w:highlight w:val="cyan"/>
        </w:rPr>
      </w:pPr>
      <w:ins w:id="8412"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1E10534B" w14:textId="77777777" w:rsidR="000E3D35" w:rsidRPr="00390CF2" w:rsidRDefault="000E3D35" w:rsidP="000E3D35">
      <w:pPr>
        <w:pStyle w:val="PL"/>
        <w:rPr>
          <w:ins w:id="8413" w:author="SA R2-1809108" w:date="2018-05-29T23:55:00Z"/>
          <w:highlight w:val="cyan"/>
        </w:rPr>
      </w:pPr>
      <w:ins w:id="8414" w:author="SA R2-1809108" w:date="2018-05-29T23:55:00Z">
        <w:r w:rsidRPr="00390CF2">
          <w:rPr>
            <w:highlight w:val="cyan"/>
          </w:rPr>
          <w:t>-- TAG-SIB3-START</w:t>
        </w:r>
      </w:ins>
    </w:p>
    <w:p w14:paraId="7358261B" w14:textId="77777777" w:rsidR="000E3D35" w:rsidRPr="00390CF2" w:rsidRDefault="000E3D35" w:rsidP="000E3D35">
      <w:pPr>
        <w:pStyle w:val="PL"/>
        <w:rPr>
          <w:ins w:id="8415" w:author="SA R2-1809108" w:date="2018-05-29T23:55:00Z"/>
          <w:rFonts w:eastAsia="SimSun"/>
          <w:highlight w:val="cyan"/>
          <w:lang w:eastAsia="en-GB"/>
        </w:rPr>
      </w:pPr>
    </w:p>
    <w:p w14:paraId="17BACD0D" w14:textId="77777777" w:rsidR="000E3D35" w:rsidRPr="00390CF2" w:rsidRDefault="000E3D35" w:rsidP="000E3D35">
      <w:pPr>
        <w:pStyle w:val="PL"/>
        <w:rPr>
          <w:ins w:id="8416" w:author="SA R2-1809108" w:date="2018-05-29T23:55:00Z"/>
          <w:highlight w:val="cyan"/>
        </w:rPr>
      </w:pPr>
      <w:ins w:id="8417"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4592D48" w14:textId="77777777" w:rsidR="000E3D35" w:rsidRPr="00390CF2" w:rsidRDefault="000E3D35" w:rsidP="000E3D35">
      <w:pPr>
        <w:pStyle w:val="PL"/>
        <w:rPr>
          <w:ins w:id="8418" w:author="SA R2-1809108" w:date="2018-05-29T23:55:00Z"/>
          <w:highlight w:val="cyan"/>
        </w:rPr>
      </w:pPr>
      <w:ins w:id="8419"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420" w:author="Rapporteur ASN1 SA" w:date="2018-07-09T15:37:00Z">
        <w:r w:rsidRPr="00390CF2">
          <w:rPr>
            <w:color w:val="808080"/>
            <w:highlight w:val="cyan"/>
          </w:rPr>
          <w:t>R</w:t>
        </w:r>
      </w:ins>
    </w:p>
    <w:p w14:paraId="1C2B20E3" w14:textId="77777777" w:rsidR="000E3D35" w:rsidRPr="00390CF2" w:rsidRDefault="000E3D35" w:rsidP="000E3D35">
      <w:pPr>
        <w:pStyle w:val="PL"/>
        <w:rPr>
          <w:ins w:id="8421" w:author="Rapporteur ASN1 SA" w:date="2018-07-09T15:37:00Z"/>
          <w:color w:val="808080"/>
          <w:highlight w:val="cyan"/>
        </w:rPr>
      </w:pPr>
      <w:ins w:id="8422"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423" w:author="Rapporteur ASN1 SA" w:date="2018-07-09T15:37:00Z">
        <w:r w:rsidRPr="00390CF2">
          <w:rPr>
            <w:color w:val="808080"/>
            <w:highlight w:val="cyan"/>
          </w:rPr>
          <w:t>R</w:t>
        </w:r>
      </w:ins>
    </w:p>
    <w:p w14:paraId="3D997683" w14:textId="77777777" w:rsidR="000E3D35" w:rsidRPr="00390CF2" w:rsidRDefault="000E3D35" w:rsidP="000E3D35">
      <w:pPr>
        <w:pStyle w:val="PL"/>
        <w:rPr>
          <w:highlight w:val="cyan"/>
        </w:rPr>
      </w:pPr>
      <w:moveToRangeStart w:id="8424" w:author="Rapporteur ASN1 SA" w:date="2018-07-09T15:37:00Z" w:name="move518913991"/>
      <w:moveTo w:id="8425"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426" w:author="Rapporteur SA ASN1" w:date="2018-07-11T06:51:00Z">
        <w:r w:rsidRPr="00390CF2">
          <w:rPr>
            <w:color w:val="993366"/>
            <w:highlight w:val="cyan"/>
          </w:rPr>
          <w:t>,</w:t>
        </w:r>
      </w:ins>
    </w:p>
    <w:moveToRangeEnd w:id="8424"/>
    <w:p w14:paraId="43645575" w14:textId="77777777" w:rsidR="000E3D35" w:rsidRPr="00390CF2" w:rsidRDefault="000E3D35" w:rsidP="000E3D35">
      <w:pPr>
        <w:pStyle w:val="PL"/>
        <w:rPr>
          <w:ins w:id="8427" w:author="SA R2-1809108" w:date="2018-05-29T23:55:00Z"/>
          <w:highlight w:val="cyan"/>
        </w:rPr>
      </w:pPr>
      <w:ins w:id="8428" w:author="SA R2-1809108" w:date="2018-05-29T23:55:00Z">
        <w:r w:rsidRPr="00390CF2">
          <w:rPr>
            <w:highlight w:val="cyan"/>
          </w:rPr>
          <w:tab/>
          <w:t>...</w:t>
        </w:r>
      </w:ins>
    </w:p>
    <w:p w14:paraId="7B2F497C" w14:textId="77777777" w:rsidR="000E3D35" w:rsidRPr="00390CF2" w:rsidDel="002C2A52" w:rsidRDefault="000E3D35" w:rsidP="000E3D35">
      <w:pPr>
        <w:pStyle w:val="PL"/>
        <w:rPr>
          <w:ins w:id="8429" w:author="SA R2-1809108" w:date="2018-05-29T23:55:00Z"/>
          <w:highlight w:val="cyan"/>
        </w:rPr>
      </w:pPr>
      <w:moveFromRangeStart w:id="8430" w:author="Rapporteur ASN1 SA" w:date="2018-07-09T15:37:00Z" w:name="move518913991"/>
      <w:moveFrom w:id="8431" w:author="Rapporteur ASN1 SA" w:date="2018-07-09T15:37:00Z">
        <w:ins w:id="8432"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430"/>
    <w:p w14:paraId="60230E09" w14:textId="77777777" w:rsidR="000E3D35" w:rsidRPr="00390CF2" w:rsidRDefault="000E3D35" w:rsidP="000E3D35">
      <w:pPr>
        <w:pStyle w:val="PL"/>
        <w:rPr>
          <w:ins w:id="8433" w:author="SA R2-1809108" w:date="2018-05-29T23:55:00Z"/>
          <w:highlight w:val="cyan"/>
        </w:rPr>
      </w:pPr>
      <w:ins w:id="8434" w:author="SA R2-1809108" w:date="2018-05-29T23:55:00Z">
        <w:r w:rsidRPr="00390CF2">
          <w:rPr>
            <w:highlight w:val="cyan"/>
          </w:rPr>
          <w:t>}</w:t>
        </w:r>
      </w:ins>
    </w:p>
    <w:p w14:paraId="3BDE5001" w14:textId="77777777" w:rsidR="000E3D35" w:rsidRPr="00390CF2" w:rsidRDefault="000E3D35" w:rsidP="000E3D35">
      <w:pPr>
        <w:pStyle w:val="PL"/>
        <w:rPr>
          <w:ins w:id="8435" w:author="SA R2-1809108" w:date="2018-05-29T23:55:00Z"/>
          <w:highlight w:val="cyan"/>
        </w:rPr>
      </w:pPr>
    </w:p>
    <w:p w14:paraId="5AAFFCF2" w14:textId="77777777" w:rsidR="000E3D35" w:rsidRPr="00390CF2" w:rsidRDefault="000E3D35" w:rsidP="000E3D35">
      <w:pPr>
        <w:pStyle w:val="PL"/>
        <w:rPr>
          <w:ins w:id="8436" w:author="SA R2-1809108" w:date="2018-05-29T23:55:00Z"/>
          <w:highlight w:val="cyan"/>
        </w:rPr>
      </w:pPr>
      <w:ins w:id="8437"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2C87ADCD" w14:textId="77777777" w:rsidR="000E3D35" w:rsidRPr="00390CF2" w:rsidRDefault="000E3D35" w:rsidP="000E3D35">
      <w:pPr>
        <w:pStyle w:val="PL"/>
        <w:rPr>
          <w:ins w:id="8438" w:author="SA R2-1809108" w:date="2018-05-29T23:55:00Z"/>
          <w:highlight w:val="cyan"/>
        </w:rPr>
      </w:pPr>
    </w:p>
    <w:p w14:paraId="6C235BCD" w14:textId="77777777" w:rsidR="000E3D35" w:rsidRPr="00390CF2" w:rsidRDefault="000E3D35" w:rsidP="000E3D35">
      <w:pPr>
        <w:pStyle w:val="PL"/>
        <w:rPr>
          <w:ins w:id="8439" w:author="SA R2-1809108" w:date="2018-05-29T23:55:00Z"/>
          <w:highlight w:val="cyan"/>
        </w:rPr>
      </w:pPr>
      <w:ins w:id="8440"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385A882" w14:textId="77777777" w:rsidR="000E3D35" w:rsidRPr="00390CF2" w:rsidRDefault="000E3D35" w:rsidP="000E3D35">
      <w:pPr>
        <w:pStyle w:val="PL"/>
        <w:rPr>
          <w:ins w:id="8441" w:author="SA R2-1809108" w:date="2018-05-29T23:55:00Z"/>
          <w:highlight w:val="cyan"/>
        </w:rPr>
      </w:pPr>
      <w:ins w:id="8442"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99E3F65" w14:textId="77777777" w:rsidR="000E3D35" w:rsidRPr="00390CF2" w:rsidRDefault="000E3D35" w:rsidP="000E3D35">
      <w:pPr>
        <w:pStyle w:val="PL"/>
        <w:rPr>
          <w:ins w:id="8443" w:author="SA R2-1809108" w:date="2018-06-06T10:34:00Z"/>
          <w:highlight w:val="cyan"/>
        </w:rPr>
      </w:pPr>
      <w:ins w:id="8444"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26F2DA10" w14:textId="77777777" w:rsidR="000E3D35" w:rsidRPr="00390CF2" w:rsidDel="007A0D73" w:rsidRDefault="000E3D35" w:rsidP="000E3D35">
      <w:pPr>
        <w:pStyle w:val="PL"/>
        <w:rPr>
          <w:ins w:id="8445" w:author="SA R2-1809108" w:date="2018-05-29T23:55:00Z"/>
          <w:del w:id="8446" w:author="Rapporteur ASN1 SA" w:date="2018-07-09T23:19:00Z"/>
          <w:highlight w:val="cyan"/>
        </w:rPr>
      </w:pPr>
      <w:ins w:id="8447" w:author="SA R2-1809108" w:date="2018-06-06T10:34:00Z">
        <w:del w:id="8448" w:author="Rapporteur ASN1 SA" w:date="2018-07-09T23:19:00Z">
          <w:r w:rsidRPr="00390CF2" w:rsidDel="007A0D73">
            <w:rPr>
              <w:highlight w:val="cyan"/>
            </w:rPr>
            <w:tab/>
            <w:delText>-- FIXME: The ssb-ConfigMobility does no l</w:delText>
          </w:r>
        </w:del>
      </w:ins>
      <w:ins w:id="8449" w:author="SA R2-1809108" w:date="2018-06-06T10:35:00Z">
        <w:del w:id="8450" w:author="Rapporteur ASN1 SA" w:date="2018-07-09T23:19:00Z">
          <w:r w:rsidRPr="00390CF2" w:rsidDel="007A0D73">
            <w:rPr>
              <w:highlight w:val="cyan"/>
            </w:rPr>
            <w:delText>onger contain the timing configuration!!!</w:delText>
          </w:r>
        </w:del>
      </w:ins>
    </w:p>
    <w:p w14:paraId="4DA45F85" w14:textId="77777777" w:rsidR="000E3D35" w:rsidRPr="00390CF2" w:rsidDel="007A0D73" w:rsidRDefault="000E3D35" w:rsidP="000E3D35">
      <w:pPr>
        <w:pStyle w:val="PL"/>
        <w:rPr>
          <w:ins w:id="8451" w:author="SA R2-1809108" w:date="2018-05-29T23:55:00Z"/>
          <w:del w:id="8452" w:author="Rapporteur ASN1 SA" w:date="2018-07-09T23:19:00Z"/>
          <w:highlight w:val="cyan"/>
        </w:rPr>
      </w:pPr>
      <w:ins w:id="8453" w:author="SA R2-1809108" w:date="2018-05-29T23:55:00Z">
        <w:del w:id="8454"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455" w:author="SA R2-1809108" w:date="2018-06-05T17:31:00Z">
        <w:del w:id="8456"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457" w:author="SA R2-1809108" w:date="2018-05-29T23:55:00Z">
        <w:del w:id="8458" w:author="Rapporteur ASN1 SA" w:date="2018-07-09T23:19:00Z">
          <w:r w:rsidRPr="00390CF2" w:rsidDel="007A0D73">
            <w:rPr>
              <w:color w:val="993366"/>
              <w:highlight w:val="cyan"/>
            </w:rPr>
            <w:delText>OPTIONAL</w:delText>
          </w:r>
          <w:r w:rsidRPr="00390CF2" w:rsidDel="007A0D73">
            <w:rPr>
              <w:highlight w:val="cyan"/>
            </w:rPr>
            <w:delText>,</w:delText>
          </w:r>
        </w:del>
      </w:ins>
    </w:p>
    <w:p w14:paraId="35F144A3" w14:textId="77777777" w:rsidR="000E3D35" w:rsidRPr="00390CF2" w:rsidRDefault="000E3D35" w:rsidP="000E3D35">
      <w:pPr>
        <w:pStyle w:val="PL"/>
        <w:rPr>
          <w:ins w:id="8459" w:author="SA R2-1809108" w:date="2018-05-29T23:55:00Z"/>
          <w:highlight w:val="cyan"/>
        </w:rPr>
      </w:pPr>
      <w:ins w:id="8460" w:author="SA R2-1809108" w:date="2018-05-29T23:55:00Z">
        <w:r w:rsidRPr="00390CF2">
          <w:rPr>
            <w:highlight w:val="cyan"/>
          </w:rPr>
          <w:tab/>
          <w:t>...</w:t>
        </w:r>
      </w:ins>
    </w:p>
    <w:p w14:paraId="03E2FA75" w14:textId="77777777" w:rsidR="000E3D35" w:rsidRPr="00390CF2" w:rsidRDefault="000E3D35" w:rsidP="000E3D35">
      <w:pPr>
        <w:pStyle w:val="PL"/>
        <w:rPr>
          <w:ins w:id="8461" w:author="SA R2-1809108" w:date="2018-05-29T23:55:00Z"/>
          <w:highlight w:val="cyan"/>
        </w:rPr>
      </w:pPr>
      <w:ins w:id="8462" w:author="SA R2-1809108" w:date="2018-05-29T23:55:00Z">
        <w:r w:rsidRPr="00390CF2">
          <w:rPr>
            <w:highlight w:val="cyan"/>
          </w:rPr>
          <w:t>}</w:t>
        </w:r>
      </w:ins>
    </w:p>
    <w:p w14:paraId="35AF1ACB" w14:textId="77777777" w:rsidR="000E3D35" w:rsidRPr="00390CF2" w:rsidRDefault="000E3D35" w:rsidP="000E3D35">
      <w:pPr>
        <w:pStyle w:val="PL"/>
        <w:rPr>
          <w:highlight w:val="cyan"/>
        </w:rPr>
      </w:pPr>
      <w:moveToRangeStart w:id="8463" w:author="Rapporteur ASN1 SA" w:date="2018-06-28T15:14:00Z" w:name="move517962225"/>
      <w:moveTo w:id="8464"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463"/>
    <w:p w14:paraId="19A3B1BE" w14:textId="77777777" w:rsidR="000E3D35" w:rsidRPr="00390CF2" w:rsidRDefault="000E3D35" w:rsidP="000E3D35">
      <w:pPr>
        <w:pStyle w:val="PL"/>
        <w:rPr>
          <w:ins w:id="8465" w:author="Rapporteur ASN1 SA" w:date="2018-06-28T15:14:00Z"/>
          <w:highlight w:val="cyan"/>
        </w:rPr>
      </w:pPr>
    </w:p>
    <w:p w14:paraId="37E69141" w14:textId="77777777" w:rsidR="000E3D35" w:rsidRPr="00390CF2" w:rsidRDefault="000E3D35" w:rsidP="000E3D35">
      <w:pPr>
        <w:pStyle w:val="PL"/>
        <w:rPr>
          <w:ins w:id="8466" w:author="SA R2-1809108" w:date="2018-05-29T23:55:00Z"/>
          <w:del w:id="8467" w:author="SA Rapporteur Rev 1" w:date="2018-06-02T00:48:00Z"/>
          <w:highlight w:val="cyan"/>
        </w:rPr>
      </w:pPr>
      <w:ins w:id="8468" w:author="SA R2-1809108" w:date="2018-05-29T23:55:00Z">
        <w:del w:id="8469"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235F2C2D" w14:textId="77777777" w:rsidR="000E3D35" w:rsidRPr="00390CF2" w:rsidRDefault="000E3D35" w:rsidP="000E3D35">
      <w:pPr>
        <w:pStyle w:val="PL"/>
        <w:rPr>
          <w:ins w:id="8470" w:author="SA R2-1809108" w:date="2018-05-29T23:55:00Z"/>
          <w:highlight w:val="cyan"/>
        </w:rPr>
      </w:pPr>
    </w:p>
    <w:p w14:paraId="152E91B8" w14:textId="77777777" w:rsidR="000E3D35" w:rsidRPr="00390CF2" w:rsidRDefault="000E3D35" w:rsidP="000E3D35">
      <w:pPr>
        <w:pStyle w:val="PL"/>
        <w:rPr>
          <w:ins w:id="8471" w:author="SA R2-1809108" w:date="2018-05-29T23:55:00Z"/>
          <w:highlight w:val="cyan"/>
        </w:rPr>
      </w:pPr>
      <w:ins w:id="8472" w:author="SA R2-1809108" w:date="2018-05-29T23:55:00Z">
        <w:r w:rsidRPr="00390CF2">
          <w:rPr>
            <w:highlight w:val="cyan"/>
          </w:rPr>
          <w:t>-- TAG-SIB3-STOP</w:t>
        </w:r>
      </w:ins>
    </w:p>
    <w:p w14:paraId="3698EB61" w14:textId="77777777" w:rsidR="000E3D35" w:rsidRPr="00390CF2" w:rsidRDefault="000E3D35" w:rsidP="000E3D35">
      <w:pPr>
        <w:pStyle w:val="PL"/>
        <w:rPr>
          <w:ins w:id="8473" w:author="SA R2-1809108" w:date="2018-05-29T23:55:00Z"/>
          <w:rFonts w:eastAsia="SimSun"/>
          <w:color w:val="808080"/>
          <w:highlight w:val="cyan"/>
          <w:lang w:eastAsia="en-GB"/>
        </w:rPr>
      </w:pPr>
      <w:ins w:id="8474" w:author="SA R2-1809108" w:date="2018-05-29T23:55:00Z">
        <w:r w:rsidRPr="00390CF2">
          <w:rPr>
            <w:color w:val="808080"/>
            <w:highlight w:val="cyan"/>
          </w:rPr>
          <w:t>-- ASN1STOP</w:t>
        </w:r>
      </w:ins>
    </w:p>
    <w:p w14:paraId="238AB02C" w14:textId="77777777" w:rsidR="000E3D35" w:rsidRPr="00390CF2" w:rsidRDefault="000E3D35" w:rsidP="000E3D35">
      <w:pPr>
        <w:rPr>
          <w:ins w:id="8475"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6C3ED6B5" w14:textId="77777777" w:rsidTr="000E3D35">
        <w:trPr>
          <w:cantSplit/>
          <w:tblHeader/>
          <w:ins w:id="84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9549D9" w14:textId="77777777" w:rsidR="000E3D35" w:rsidRPr="00390CF2" w:rsidRDefault="000E3D35" w:rsidP="000E3D35">
            <w:pPr>
              <w:pStyle w:val="TAH"/>
              <w:rPr>
                <w:ins w:id="8477" w:author="SA R2-1809108" w:date="2018-05-29T23:55:00Z"/>
                <w:highlight w:val="cyan"/>
                <w:lang w:eastAsia="en-GB"/>
              </w:rPr>
            </w:pPr>
            <w:ins w:id="8478" w:author="SA R2-1809108" w:date="2018-05-29T23:55:00Z">
              <w:r w:rsidRPr="00390CF2">
                <w:rPr>
                  <w:noProof/>
                  <w:highlight w:val="cyan"/>
                  <w:lang w:eastAsia="en-GB"/>
                </w:rPr>
                <w:t>SIB3</w:t>
              </w:r>
              <w:r w:rsidRPr="00390CF2">
                <w:rPr>
                  <w:iCs/>
                  <w:noProof/>
                  <w:highlight w:val="cyan"/>
                  <w:lang w:eastAsia="en-GB"/>
                </w:rPr>
                <w:t>field descriptions</w:t>
              </w:r>
            </w:ins>
          </w:p>
        </w:tc>
      </w:tr>
      <w:tr w:rsidR="000E3D35" w:rsidRPr="00390CF2" w14:paraId="117ABAC1" w14:textId="77777777" w:rsidTr="000E3D35">
        <w:trPr>
          <w:cantSplit/>
          <w:ins w:id="84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1BFC588" w14:textId="77777777" w:rsidR="000E3D35" w:rsidRPr="00390CF2" w:rsidRDefault="000E3D35" w:rsidP="000E3D35">
            <w:pPr>
              <w:pStyle w:val="TAL"/>
              <w:rPr>
                <w:ins w:id="8480" w:author="SA R2-1809108" w:date="2018-05-29T23:55:00Z"/>
                <w:b/>
                <w:bCs/>
                <w:i/>
                <w:noProof/>
                <w:highlight w:val="cyan"/>
                <w:lang w:eastAsia="en-GB"/>
              </w:rPr>
            </w:pPr>
            <w:ins w:id="8481" w:author="SA R2-1809108" w:date="2018-05-29T23:55:00Z">
              <w:r w:rsidRPr="00390CF2">
                <w:rPr>
                  <w:b/>
                  <w:bCs/>
                  <w:i/>
                  <w:noProof/>
                  <w:highlight w:val="cyan"/>
                  <w:lang w:eastAsia="en-GB"/>
                </w:rPr>
                <w:t>intraFreqBlackCellList</w:t>
              </w:r>
            </w:ins>
          </w:p>
          <w:p w14:paraId="7509BBE8" w14:textId="77777777" w:rsidR="000E3D35" w:rsidRPr="00390CF2" w:rsidRDefault="000E3D35" w:rsidP="000E3D35">
            <w:pPr>
              <w:pStyle w:val="TAL"/>
              <w:rPr>
                <w:ins w:id="8482" w:author="SA R2-1809108" w:date="2018-05-29T23:55:00Z"/>
                <w:highlight w:val="cyan"/>
                <w:lang w:eastAsia="en-GB"/>
              </w:rPr>
            </w:pPr>
            <w:ins w:id="8483" w:author="SA R2-1809108" w:date="2018-05-29T23:55:00Z">
              <w:r w:rsidRPr="00390CF2">
                <w:rPr>
                  <w:highlight w:val="cyan"/>
                  <w:lang w:eastAsia="en-GB"/>
                </w:rPr>
                <w:t>List of blacklisted intra-frequency neighbouring cells.</w:t>
              </w:r>
            </w:ins>
          </w:p>
        </w:tc>
      </w:tr>
      <w:tr w:rsidR="000E3D35" w:rsidRPr="00390CF2" w14:paraId="08EA00B2" w14:textId="77777777" w:rsidTr="000E3D35">
        <w:trPr>
          <w:cantSplit/>
          <w:ins w:id="84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5B412D" w14:textId="77777777" w:rsidR="000E3D35" w:rsidRPr="00390CF2" w:rsidRDefault="000E3D35" w:rsidP="000E3D35">
            <w:pPr>
              <w:pStyle w:val="TAL"/>
              <w:rPr>
                <w:ins w:id="8485" w:author="SA R2-1809108" w:date="2018-05-29T23:55:00Z"/>
                <w:b/>
                <w:bCs/>
                <w:i/>
                <w:noProof/>
                <w:highlight w:val="cyan"/>
                <w:lang w:eastAsia="en-GB"/>
              </w:rPr>
            </w:pPr>
            <w:ins w:id="8486" w:author="SA R2-1809108" w:date="2018-05-29T23:55:00Z">
              <w:r w:rsidRPr="00390CF2">
                <w:rPr>
                  <w:b/>
                  <w:bCs/>
                  <w:i/>
                  <w:noProof/>
                  <w:highlight w:val="cyan"/>
                  <w:lang w:eastAsia="en-GB"/>
                </w:rPr>
                <w:t>intraFreqNeighCellList</w:t>
              </w:r>
            </w:ins>
          </w:p>
          <w:p w14:paraId="43E024A1" w14:textId="77777777" w:rsidR="000E3D35" w:rsidRPr="00390CF2" w:rsidRDefault="000E3D35" w:rsidP="000E3D35">
            <w:pPr>
              <w:pStyle w:val="TAL"/>
              <w:rPr>
                <w:ins w:id="8487" w:author="SA R2-1809108" w:date="2018-05-29T23:55:00Z"/>
                <w:highlight w:val="cyan"/>
                <w:lang w:eastAsia="en-GB"/>
              </w:rPr>
            </w:pPr>
            <w:ins w:id="8488" w:author="SA R2-1809108" w:date="2018-05-29T23:55:00Z">
              <w:r w:rsidRPr="00390CF2">
                <w:rPr>
                  <w:highlight w:val="cyan"/>
                  <w:lang w:eastAsia="en-GB"/>
                </w:rPr>
                <w:t>List of intra-frequency neighbouring cells with specific cell re-selection parameters.</w:t>
              </w:r>
            </w:ins>
          </w:p>
        </w:tc>
      </w:tr>
      <w:tr w:rsidR="000E3D35" w:rsidRPr="00390CF2" w14:paraId="44EC1E56" w14:textId="77777777" w:rsidTr="000E3D35">
        <w:trPr>
          <w:cantSplit/>
          <w:ins w:id="84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2955BA" w14:textId="77777777" w:rsidR="000E3D35" w:rsidRPr="00390CF2" w:rsidRDefault="000E3D35" w:rsidP="000E3D35">
            <w:pPr>
              <w:pStyle w:val="TAL"/>
              <w:rPr>
                <w:ins w:id="8490" w:author="SA R2-1809108" w:date="2018-05-29T23:55:00Z"/>
                <w:b/>
                <w:bCs/>
                <w:i/>
                <w:noProof/>
                <w:highlight w:val="cyan"/>
                <w:lang w:eastAsia="en-GB"/>
              </w:rPr>
            </w:pPr>
            <w:ins w:id="8491" w:author="SA R2-1809108" w:date="2018-05-29T23:55:00Z">
              <w:r w:rsidRPr="00390CF2">
                <w:rPr>
                  <w:b/>
                  <w:bCs/>
                  <w:i/>
                  <w:noProof/>
                  <w:highlight w:val="cyan"/>
                  <w:lang w:eastAsia="en-GB"/>
                </w:rPr>
                <w:t>q-OffsetCell</w:t>
              </w:r>
            </w:ins>
          </w:p>
          <w:p w14:paraId="10CA88BB" w14:textId="77777777" w:rsidR="000E3D35" w:rsidRPr="00390CF2" w:rsidRDefault="000E3D35" w:rsidP="000E3D35">
            <w:pPr>
              <w:pStyle w:val="TAL"/>
              <w:rPr>
                <w:ins w:id="8492" w:author="SA R2-1809108" w:date="2018-05-29T23:55:00Z"/>
                <w:b/>
                <w:bCs/>
                <w:i/>
                <w:noProof/>
                <w:highlight w:val="cyan"/>
                <w:lang w:eastAsia="en-GB"/>
              </w:rPr>
            </w:pPr>
            <w:ins w:id="8493"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3154B01F" w14:textId="77777777" w:rsidR="000E3D35" w:rsidRPr="00390CF2" w:rsidRDefault="000E3D35" w:rsidP="000E3D35">
      <w:pPr>
        <w:rPr>
          <w:ins w:id="8494" w:author="SA R2-1809108" w:date="2018-05-29T23:55:00Z"/>
          <w:highlight w:val="cyan"/>
          <w:lang w:eastAsia="en-US"/>
        </w:rPr>
      </w:pPr>
    </w:p>
    <w:p w14:paraId="18F557CD" w14:textId="77777777" w:rsidR="000E3D35" w:rsidRPr="00390CF2" w:rsidRDefault="000E3D35" w:rsidP="000E3D35">
      <w:pPr>
        <w:pStyle w:val="4"/>
        <w:rPr>
          <w:ins w:id="8495" w:author="SA R2-1809108" w:date="2018-05-29T23:55:00Z"/>
          <w:rFonts w:eastAsia="SimSun"/>
          <w:i/>
          <w:noProof/>
          <w:highlight w:val="cyan"/>
        </w:rPr>
      </w:pPr>
      <w:ins w:id="8496" w:author="SA R2-1809108" w:date="2018-05-29T23:55:00Z">
        <w:r w:rsidRPr="00390CF2">
          <w:rPr>
            <w:rFonts w:eastAsia="SimSun"/>
            <w:highlight w:val="cyan"/>
          </w:rPr>
          <w:lastRenderedPageBreak/>
          <w:t>–</w:t>
        </w:r>
        <w:r w:rsidRPr="00390CF2">
          <w:rPr>
            <w:rFonts w:eastAsia="SimSun"/>
            <w:highlight w:val="cyan"/>
          </w:rPr>
          <w:tab/>
        </w:r>
        <w:r w:rsidRPr="00390CF2">
          <w:rPr>
            <w:rFonts w:eastAsia="SimSun"/>
            <w:i/>
            <w:noProof/>
            <w:highlight w:val="cyan"/>
          </w:rPr>
          <w:t>SIB4</w:t>
        </w:r>
      </w:ins>
    </w:p>
    <w:p w14:paraId="17361257" w14:textId="77777777" w:rsidR="000E3D35" w:rsidRPr="00390CF2" w:rsidRDefault="000E3D35" w:rsidP="000E3D35">
      <w:pPr>
        <w:rPr>
          <w:ins w:id="8497" w:author="SA R2-1809108" w:date="2018-05-29T23:55:00Z"/>
          <w:rFonts w:eastAsia="SimSun"/>
          <w:iCs/>
          <w:highlight w:val="cyan"/>
        </w:rPr>
      </w:pPr>
      <w:ins w:id="8498"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106A564B" w14:textId="77777777" w:rsidR="000E3D35" w:rsidRPr="00390CF2" w:rsidRDefault="000E3D35" w:rsidP="000E3D35">
      <w:pPr>
        <w:pStyle w:val="TH"/>
        <w:rPr>
          <w:ins w:id="8499" w:author="SA R2-1809108" w:date="2018-05-29T23:55:00Z"/>
          <w:bCs/>
          <w:i/>
          <w:iCs/>
          <w:highlight w:val="cyan"/>
        </w:rPr>
      </w:pPr>
      <w:ins w:id="8500"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A7D480C" w14:textId="77777777" w:rsidR="000E3D35" w:rsidRPr="00390CF2" w:rsidRDefault="000E3D35" w:rsidP="000E3D35">
      <w:pPr>
        <w:pStyle w:val="PL"/>
        <w:rPr>
          <w:ins w:id="8501" w:author="SA R2-1809108" w:date="2018-05-29T23:55:00Z"/>
          <w:color w:val="808080"/>
          <w:highlight w:val="cyan"/>
        </w:rPr>
      </w:pPr>
      <w:ins w:id="8502"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1341D52B" w14:textId="77777777" w:rsidR="000E3D35" w:rsidRPr="00390CF2" w:rsidRDefault="000E3D35" w:rsidP="000E3D35">
      <w:pPr>
        <w:pStyle w:val="PL"/>
        <w:rPr>
          <w:ins w:id="8503" w:author="SA R2-1809108" w:date="2018-05-29T23:55:00Z"/>
          <w:highlight w:val="cyan"/>
        </w:rPr>
      </w:pPr>
      <w:ins w:id="8504" w:author="SA R2-1809108" w:date="2018-05-29T23:55:00Z">
        <w:r w:rsidRPr="00390CF2">
          <w:rPr>
            <w:highlight w:val="cyan"/>
          </w:rPr>
          <w:t>-- TAG-SIB4-START</w:t>
        </w:r>
      </w:ins>
    </w:p>
    <w:p w14:paraId="5F9BA02C" w14:textId="77777777" w:rsidR="000E3D35" w:rsidRPr="00390CF2" w:rsidRDefault="000E3D35" w:rsidP="000E3D35">
      <w:pPr>
        <w:pStyle w:val="PL"/>
        <w:rPr>
          <w:ins w:id="8505" w:author="SA R2-1809108" w:date="2018-05-29T23:55:00Z"/>
          <w:rFonts w:eastAsia="SimSun"/>
          <w:highlight w:val="cyan"/>
          <w:lang w:eastAsia="en-GB"/>
        </w:rPr>
      </w:pPr>
    </w:p>
    <w:p w14:paraId="705C91BF" w14:textId="77777777" w:rsidR="000E3D35" w:rsidRPr="00390CF2" w:rsidRDefault="000E3D35" w:rsidP="000E3D35">
      <w:pPr>
        <w:pStyle w:val="PL"/>
        <w:rPr>
          <w:ins w:id="8506" w:author="SA R2-1809108" w:date="2018-05-29T23:55:00Z"/>
          <w:highlight w:val="cyan"/>
        </w:rPr>
      </w:pPr>
      <w:ins w:id="8507"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A503D75" w14:textId="77777777" w:rsidR="000E3D35" w:rsidRPr="00390CF2" w:rsidRDefault="000E3D35" w:rsidP="000E3D35">
      <w:pPr>
        <w:pStyle w:val="PL"/>
        <w:rPr>
          <w:ins w:id="8508" w:author="SA R2-1809108" w:date="2018-05-29T23:55:00Z"/>
          <w:highlight w:val="cyan"/>
        </w:rPr>
      </w:pPr>
      <w:ins w:id="8509"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635268B9" w14:textId="77777777" w:rsidR="000E3D35" w:rsidRPr="00390CF2" w:rsidRDefault="000E3D35" w:rsidP="000E3D35">
      <w:pPr>
        <w:pStyle w:val="PL"/>
        <w:rPr>
          <w:highlight w:val="cyan"/>
        </w:rPr>
      </w:pPr>
      <w:moveToRangeStart w:id="8510" w:author="Rapporteur ASN1 SA" w:date="2018-07-09T22:59:00Z" w:name="move518940486"/>
      <w:moveTo w:id="8511"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512" w:author="Rapporteur ASN1 SA" w:date="2018-07-09T22:59:00Z">
        <w:r w:rsidRPr="00390CF2">
          <w:rPr>
            <w:color w:val="993366"/>
            <w:highlight w:val="cyan"/>
          </w:rPr>
          <w:t>,</w:t>
        </w:r>
      </w:ins>
    </w:p>
    <w:moveToRangeEnd w:id="8510"/>
    <w:p w14:paraId="6B887C63" w14:textId="77777777" w:rsidR="000E3D35" w:rsidRPr="00390CF2" w:rsidRDefault="000E3D35" w:rsidP="000E3D35">
      <w:pPr>
        <w:pStyle w:val="PL"/>
        <w:rPr>
          <w:ins w:id="8513" w:author="SA R2-1809108" w:date="2018-05-29T23:55:00Z"/>
          <w:highlight w:val="cyan"/>
        </w:rPr>
      </w:pPr>
      <w:ins w:id="8514" w:author="SA R2-1809108" w:date="2018-05-29T23:55:00Z">
        <w:r w:rsidRPr="00390CF2">
          <w:rPr>
            <w:highlight w:val="cyan"/>
          </w:rPr>
          <w:tab/>
          <w:t>...</w:t>
        </w:r>
      </w:ins>
    </w:p>
    <w:p w14:paraId="6E18D37B" w14:textId="77777777" w:rsidR="000E3D35" w:rsidRPr="00390CF2" w:rsidDel="008116CC" w:rsidRDefault="000E3D35" w:rsidP="000E3D35">
      <w:pPr>
        <w:pStyle w:val="PL"/>
        <w:rPr>
          <w:ins w:id="8515" w:author="SA R2-1809108" w:date="2018-05-29T23:55:00Z"/>
          <w:highlight w:val="cyan"/>
        </w:rPr>
      </w:pPr>
      <w:moveFromRangeStart w:id="8516" w:author="Rapporteur ASN1 SA" w:date="2018-07-09T22:59:00Z" w:name="move518940486"/>
      <w:moveFrom w:id="8517" w:author="Rapporteur ASN1 SA" w:date="2018-07-09T22:59:00Z">
        <w:ins w:id="851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516"/>
    <w:p w14:paraId="4975F6B7" w14:textId="77777777" w:rsidR="000E3D35" w:rsidRPr="00390CF2" w:rsidRDefault="000E3D35" w:rsidP="000E3D35">
      <w:pPr>
        <w:pStyle w:val="PL"/>
        <w:rPr>
          <w:ins w:id="8519" w:author="SA R2-1809108" w:date="2018-05-29T23:55:00Z"/>
          <w:highlight w:val="cyan"/>
        </w:rPr>
      </w:pPr>
      <w:ins w:id="8520" w:author="SA R2-1809108" w:date="2018-05-29T23:55:00Z">
        <w:r w:rsidRPr="00390CF2">
          <w:rPr>
            <w:highlight w:val="cyan"/>
          </w:rPr>
          <w:t>}</w:t>
        </w:r>
      </w:ins>
    </w:p>
    <w:p w14:paraId="4D86AD03" w14:textId="77777777" w:rsidR="000E3D35" w:rsidRPr="00390CF2" w:rsidRDefault="000E3D35" w:rsidP="000E3D35">
      <w:pPr>
        <w:pStyle w:val="PL"/>
        <w:rPr>
          <w:ins w:id="8521" w:author="SA R2-1809108" w:date="2018-05-29T23:55:00Z"/>
          <w:highlight w:val="cyan"/>
        </w:rPr>
      </w:pPr>
    </w:p>
    <w:p w14:paraId="42A82076" w14:textId="77777777" w:rsidR="000E3D35" w:rsidRPr="00390CF2" w:rsidRDefault="000E3D35" w:rsidP="000E3D35">
      <w:pPr>
        <w:pStyle w:val="PL"/>
        <w:rPr>
          <w:ins w:id="8522" w:author="SA R2-1809108" w:date="2018-05-29T23:55:00Z"/>
          <w:highlight w:val="cyan"/>
        </w:rPr>
      </w:pPr>
      <w:ins w:id="8523"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46F21693" w14:textId="77777777" w:rsidR="000E3D35" w:rsidRPr="00390CF2" w:rsidRDefault="000E3D35" w:rsidP="000E3D35">
      <w:pPr>
        <w:pStyle w:val="PL"/>
        <w:rPr>
          <w:ins w:id="8524" w:author="SA R2-1809108" w:date="2018-05-29T23:55:00Z"/>
          <w:highlight w:val="cyan"/>
        </w:rPr>
      </w:pPr>
    </w:p>
    <w:p w14:paraId="5058D8B9" w14:textId="77777777" w:rsidR="000E3D35" w:rsidRPr="00390CF2" w:rsidRDefault="000E3D35" w:rsidP="000E3D35">
      <w:pPr>
        <w:pStyle w:val="PL"/>
        <w:rPr>
          <w:ins w:id="8525" w:author="SA R2-1809108" w:date="2018-05-29T23:55:00Z"/>
          <w:highlight w:val="cyan"/>
        </w:rPr>
      </w:pPr>
      <w:ins w:id="8526" w:author="SA R2-1809108" w:date="2018-05-29T23:55:00Z">
        <w:r w:rsidRPr="00390CF2">
          <w:rPr>
            <w:highlight w:val="cyan"/>
          </w:rPr>
          <w:t>InterFreqCarrierFreqInfo ::=</w:t>
        </w:r>
        <w:r w:rsidRPr="00390CF2">
          <w:rPr>
            <w:highlight w:val="cyan"/>
          </w:rPr>
          <w:tab/>
        </w:r>
        <w:r w:rsidRPr="00390CF2">
          <w:rPr>
            <w:color w:val="993366"/>
            <w:highlight w:val="cyan"/>
          </w:rPr>
          <w:t>SEQUENCE</w:t>
        </w:r>
        <w:r w:rsidRPr="00390CF2">
          <w:rPr>
            <w:highlight w:val="cyan"/>
          </w:rPr>
          <w:t xml:space="preserve"> {</w:t>
        </w:r>
      </w:ins>
    </w:p>
    <w:p w14:paraId="7B7F0A71" w14:textId="77777777" w:rsidR="000E3D35" w:rsidRPr="00390CF2" w:rsidRDefault="000E3D35" w:rsidP="000E3D35">
      <w:pPr>
        <w:pStyle w:val="PL"/>
        <w:rPr>
          <w:ins w:id="8527" w:author="SA R2-1809108" w:date="2018-05-29T23:55:00Z"/>
          <w:highlight w:val="cyan"/>
        </w:rPr>
      </w:pPr>
      <w:ins w:id="8528"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53C09E11" w14:textId="77777777" w:rsidR="000E3D35" w:rsidRPr="00390CF2" w:rsidRDefault="000E3D35" w:rsidP="000E3D35">
      <w:pPr>
        <w:pStyle w:val="PL"/>
        <w:rPr>
          <w:ins w:id="8529" w:author="SA R2-1809108" w:date="2018-05-29T23:55:00Z"/>
          <w:highlight w:val="cyan"/>
        </w:rPr>
      </w:pPr>
      <w:ins w:id="8530"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1F7CC653" w14:textId="77777777" w:rsidR="000E3D35" w:rsidRPr="00390CF2" w:rsidRDefault="000E3D35" w:rsidP="000E3D35">
      <w:pPr>
        <w:pStyle w:val="PL"/>
        <w:rPr>
          <w:ins w:id="8531" w:author="SA R2-1809108" w:date="2018-05-29T23:55:00Z"/>
          <w:highlight w:val="cyan"/>
        </w:rPr>
      </w:pPr>
      <w:ins w:id="8532"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0D110F5" w14:textId="77777777" w:rsidR="000E3D35" w:rsidRPr="00390CF2" w:rsidRDefault="000E3D35" w:rsidP="000E3D35">
      <w:pPr>
        <w:pStyle w:val="PL"/>
        <w:rPr>
          <w:ins w:id="8533" w:author="Rapporteur ASN1 SA" w:date="2018-07-09T23:20:00Z"/>
          <w:color w:val="993366"/>
          <w:highlight w:val="cyan"/>
        </w:rPr>
      </w:pPr>
      <w:ins w:id="8534"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F84405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35" w:author="Rapporteur ASN1 SA" w:date="2018-07-09T23:20:00Z"/>
          <w:rFonts w:ascii="Courier New" w:eastAsia="바탕" w:hAnsi="Courier New"/>
          <w:noProof/>
          <w:sz w:val="16"/>
          <w:highlight w:val="cyan"/>
          <w:lang w:eastAsia="sv-SE"/>
        </w:rPr>
      </w:pPr>
      <w:ins w:id="8536" w:author="Rapporteur ASN1 SA" w:date="2018-07-09T23:20:00Z">
        <w:r w:rsidRPr="00390CF2">
          <w:rPr>
            <w:rFonts w:ascii="Courier New" w:eastAsia="바탕" w:hAnsi="Courier New"/>
            <w:noProof/>
            <w:sz w:val="16"/>
            <w:highlight w:val="cyan"/>
            <w:lang w:eastAsia="sv-SE"/>
          </w:rPr>
          <w:tab/>
          <w:t>smtc</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SSB-MTC</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color w:val="993366"/>
            <w:sz w:val="16"/>
            <w:highlight w:val="cyan"/>
            <w:lang w:eastAsia="sv-SE"/>
          </w:rPr>
          <w:t>OPTIONAL</w:t>
        </w:r>
        <w:r w:rsidRPr="00390CF2">
          <w:rPr>
            <w:rFonts w:ascii="Courier New" w:eastAsia="바탕" w:hAnsi="Courier New"/>
            <w:noProof/>
            <w:sz w:val="16"/>
            <w:highlight w:val="cyan"/>
            <w:lang w:eastAsia="sv-SE"/>
          </w:rPr>
          <w:t>,</w:t>
        </w:r>
        <w:r w:rsidRPr="00390CF2">
          <w:rPr>
            <w:rFonts w:ascii="Courier New" w:eastAsia="바탕" w:hAnsi="Courier New"/>
            <w:noProof/>
            <w:sz w:val="16"/>
            <w:highlight w:val="cyan"/>
            <w:lang w:eastAsia="sv-SE"/>
          </w:rPr>
          <w:tab/>
        </w:r>
        <w:r w:rsidRPr="00390CF2">
          <w:rPr>
            <w:rFonts w:ascii="Courier New" w:eastAsia="바탕" w:hAnsi="Courier New"/>
            <w:noProof/>
            <w:color w:val="808080"/>
            <w:sz w:val="16"/>
            <w:highlight w:val="cyan"/>
            <w:lang w:eastAsia="sv-SE"/>
          </w:rPr>
          <w:t>-- Need R</w:t>
        </w:r>
      </w:ins>
    </w:p>
    <w:p w14:paraId="4FA48844"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37" w:author="Rapporteur ASN1 SA" w:date="2018-07-09T23:20:00Z"/>
          <w:rFonts w:ascii="Courier New" w:eastAsia="바탕" w:hAnsi="Courier New"/>
          <w:noProof/>
          <w:sz w:val="16"/>
          <w:highlight w:val="cyan"/>
          <w:lang w:eastAsia="sv-SE"/>
        </w:rPr>
      </w:pPr>
      <w:ins w:id="8538" w:author="Rapporteur ASN1 SA" w:date="2018-07-09T23:20:00Z">
        <w:r w:rsidRPr="00390CF2">
          <w:rPr>
            <w:rFonts w:ascii="Courier New" w:eastAsia="바탕" w:hAnsi="Courier New"/>
            <w:noProof/>
            <w:sz w:val="16"/>
            <w:highlight w:val="cyan"/>
            <w:lang w:eastAsia="sv-SE"/>
          </w:rPr>
          <w:tab/>
          <w:t>ssbSubcarrierSpacing</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SubcarrierSpacing,</w:t>
        </w:r>
      </w:ins>
    </w:p>
    <w:p w14:paraId="760C89E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39" w:author="Rapporteur ASN1 SA" w:date="2018-07-09T23:20:00Z"/>
          <w:rFonts w:ascii="Courier New" w:eastAsia="바탕" w:hAnsi="Courier New"/>
          <w:noProof/>
          <w:sz w:val="16"/>
          <w:highlight w:val="cyan"/>
          <w:lang w:eastAsia="sv-SE"/>
        </w:rPr>
      </w:pPr>
      <w:ins w:id="8540" w:author="Rapporteur ASN1 SA" w:date="2018-07-09T23:20:00Z">
        <w:r w:rsidRPr="00390CF2">
          <w:rPr>
            <w:rFonts w:ascii="Courier New" w:eastAsia="바탕" w:hAnsi="Courier New"/>
            <w:noProof/>
            <w:sz w:val="16"/>
            <w:highlight w:val="cyan"/>
            <w:lang w:eastAsia="sv-SE"/>
          </w:rPr>
          <w:tab/>
          <w:t>ssb-ToMeasure</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SSB-ToMeasure</w:t>
        </w:r>
        <w:r w:rsidRPr="00390CF2">
          <w:rPr>
            <w:rFonts w:ascii="Courier New" w:eastAsia="바탕" w:hAnsi="Courier New"/>
            <w:noProof/>
            <w:color w:val="993366"/>
            <w:sz w:val="16"/>
            <w:highlight w:val="cyan"/>
            <w:lang w:eastAsia="sv-SE"/>
          </w:rPr>
          <w:tab/>
        </w:r>
        <w:r w:rsidRPr="00390CF2">
          <w:rPr>
            <w:rFonts w:ascii="Courier New" w:eastAsia="바탕" w:hAnsi="Courier New"/>
            <w:noProof/>
            <w:color w:val="993366"/>
            <w:sz w:val="16"/>
            <w:highlight w:val="cyan"/>
            <w:lang w:eastAsia="sv-SE"/>
          </w:rPr>
          <w:tab/>
        </w:r>
        <w:r w:rsidRPr="00390CF2">
          <w:rPr>
            <w:rFonts w:ascii="Courier New" w:eastAsia="바탕" w:hAnsi="Courier New"/>
            <w:noProof/>
            <w:color w:val="993366"/>
            <w:sz w:val="16"/>
            <w:highlight w:val="cyan"/>
            <w:lang w:eastAsia="sv-SE"/>
          </w:rPr>
          <w:tab/>
        </w:r>
        <w:r w:rsidRPr="00390CF2">
          <w:rPr>
            <w:rFonts w:ascii="Courier New" w:eastAsia="바탕" w:hAnsi="Courier New"/>
            <w:noProof/>
            <w:color w:val="993366"/>
            <w:sz w:val="16"/>
            <w:highlight w:val="cyan"/>
            <w:lang w:eastAsia="sv-SE"/>
          </w:rPr>
          <w:tab/>
        </w:r>
        <w:r w:rsidRPr="00390CF2">
          <w:rPr>
            <w:rFonts w:ascii="Courier New" w:eastAsia="바탕" w:hAnsi="Courier New"/>
            <w:noProof/>
            <w:color w:val="993366"/>
            <w:sz w:val="16"/>
            <w:highlight w:val="cyan"/>
            <w:lang w:eastAsia="sv-SE"/>
          </w:rPr>
          <w:tab/>
        </w:r>
        <w:r w:rsidRPr="00390CF2">
          <w:rPr>
            <w:rFonts w:ascii="Courier New" w:eastAsia="바탕" w:hAnsi="Courier New"/>
            <w:noProof/>
            <w:color w:val="993366"/>
            <w:sz w:val="16"/>
            <w:highlight w:val="cyan"/>
            <w:lang w:eastAsia="sv-SE"/>
          </w:rPr>
          <w:tab/>
        </w:r>
        <w:r w:rsidRPr="00390CF2">
          <w:rPr>
            <w:rFonts w:ascii="Courier New" w:eastAsia="바탕" w:hAnsi="Courier New"/>
            <w:noProof/>
            <w:color w:val="993366"/>
            <w:sz w:val="16"/>
            <w:highlight w:val="cyan"/>
            <w:lang w:eastAsia="sv-SE"/>
          </w:rPr>
          <w:tab/>
        </w:r>
        <w:r w:rsidRPr="00390CF2">
          <w:rPr>
            <w:rFonts w:ascii="Courier New" w:eastAsia="바탕" w:hAnsi="Courier New"/>
            <w:noProof/>
            <w:color w:val="993366"/>
            <w:sz w:val="16"/>
            <w:highlight w:val="cyan"/>
            <w:lang w:eastAsia="sv-SE"/>
          </w:rPr>
          <w:tab/>
          <w:t>OPTIONAL</w:t>
        </w:r>
        <w:r w:rsidRPr="00390CF2">
          <w:rPr>
            <w:rFonts w:ascii="Courier New" w:eastAsia="바탕" w:hAnsi="Courier New"/>
            <w:noProof/>
            <w:sz w:val="16"/>
            <w:highlight w:val="cyan"/>
            <w:lang w:eastAsia="sv-SE"/>
          </w:rPr>
          <w:t>,</w:t>
        </w:r>
        <w:r w:rsidRPr="00390CF2">
          <w:rPr>
            <w:rFonts w:ascii="Courier New" w:eastAsia="바탕" w:hAnsi="Courier New"/>
            <w:noProof/>
            <w:sz w:val="16"/>
            <w:highlight w:val="cyan"/>
            <w:lang w:eastAsia="sv-SE"/>
          </w:rPr>
          <w:tab/>
        </w:r>
        <w:r w:rsidRPr="00390CF2">
          <w:rPr>
            <w:rFonts w:ascii="Courier New" w:eastAsia="바탕" w:hAnsi="Courier New"/>
            <w:noProof/>
            <w:color w:val="808080"/>
            <w:sz w:val="16"/>
            <w:highlight w:val="cyan"/>
            <w:lang w:eastAsia="sv-SE"/>
          </w:rPr>
          <w:t>-- Need R</w:t>
        </w:r>
      </w:ins>
    </w:p>
    <w:p w14:paraId="5A13E7D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41" w:author="Rapporteur ASN1 SA" w:date="2018-07-09T23:20:00Z"/>
          <w:rFonts w:ascii="Courier New" w:eastAsia="바탕" w:hAnsi="Courier New"/>
          <w:noProof/>
          <w:sz w:val="16"/>
          <w:highlight w:val="cyan"/>
          <w:lang w:eastAsia="sv-SE"/>
        </w:rPr>
      </w:pPr>
      <w:ins w:id="8542" w:author="Rapporteur ASN1 SA" w:date="2018-07-09T23:20:00Z">
        <w:r w:rsidRPr="00390CF2">
          <w:rPr>
            <w:rFonts w:ascii="Courier New" w:eastAsia="바탕" w:hAnsi="Courier New"/>
            <w:noProof/>
            <w:sz w:val="16"/>
            <w:highlight w:val="cyan"/>
            <w:lang w:eastAsia="sv-SE"/>
          </w:rPr>
          <w:tab/>
          <w:t>deriveSSB</w:t>
        </w:r>
      </w:ins>
      <w:ins w:id="8543" w:author="Rapporteur SA ASN1" w:date="2018-07-11T06:41:00Z">
        <w:r w:rsidRPr="00390CF2">
          <w:rPr>
            <w:rFonts w:ascii="Courier New" w:eastAsia="바탕" w:hAnsi="Courier New"/>
            <w:noProof/>
            <w:sz w:val="16"/>
            <w:highlight w:val="cyan"/>
            <w:lang w:eastAsia="sv-SE"/>
          </w:rPr>
          <w:t>-</w:t>
        </w:r>
      </w:ins>
      <w:ins w:id="8544" w:author="Rapporteur ASN1 SA" w:date="2018-07-09T23:20:00Z">
        <w:r w:rsidRPr="00390CF2">
          <w:rPr>
            <w:rFonts w:ascii="Courier New" w:eastAsia="바탕" w:hAnsi="Courier New"/>
            <w:noProof/>
            <w:sz w:val="16"/>
            <w:highlight w:val="cyan"/>
            <w:lang w:eastAsia="sv-SE"/>
          </w:rPr>
          <w:t>IndexFromCell</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color w:val="993366"/>
            <w:sz w:val="16"/>
            <w:highlight w:val="cyan"/>
            <w:lang w:eastAsia="sv-SE"/>
          </w:rPr>
          <w:t>BOOLEAN</w:t>
        </w:r>
        <w:r w:rsidRPr="00390CF2">
          <w:rPr>
            <w:rFonts w:ascii="Courier New" w:eastAsia="바탕" w:hAnsi="Courier New"/>
            <w:noProof/>
            <w:sz w:val="16"/>
            <w:highlight w:val="cyan"/>
            <w:lang w:eastAsia="sv-SE"/>
          </w:rPr>
          <w:t>,</w:t>
        </w:r>
      </w:ins>
    </w:p>
    <w:p w14:paraId="48B1290C" w14:textId="77777777" w:rsidR="000E3D35" w:rsidRPr="00390CF2" w:rsidRDefault="000E3D35" w:rsidP="000E3D35">
      <w:pPr>
        <w:pStyle w:val="PL"/>
        <w:rPr>
          <w:ins w:id="8545" w:author="SA R2-1806796" w:date="2018-06-04T22:42:00Z"/>
          <w:del w:id="8546" w:author="Rapporteur SA Rev 1" w:date="2018-06-06T14:40:00Z"/>
          <w:highlight w:val="cyan"/>
        </w:rPr>
      </w:pPr>
      <w:ins w:id="8547"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548" w:author="Rapporteur SA Rev 1" w:date="2018-06-06T14:40:00Z">
        <w:r w:rsidRPr="00390CF2">
          <w:rPr>
            <w:highlight w:val="cyan"/>
          </w:rPr>
          <w:t>SS-RSSI-Measurement</w:t>
        </w:r>
      </w:ins>
      <w:ins w:id="8549" w:author="SA R2-1806796" w:date="2018-06-04T22:42:00Z">
        <w:del w:id="8550" w:author="Rapporteur SA Rev 1" w:date="2018-06-06T14:40:00Z">
          <w:r w:rsidRPr="00390CF2">
            <w:rPr>
              <w:highlight w:val="cyan"/>
            </w:rPr>
            <w:tab/>
          </w:r>
          <w:r w:rsidRPr="00390CF2">
            <w:rPr>
              <w:highlight w:val="cyan"/>
            </w:rPr>
            <w:tab/>
          </w:r>
          <w:r w:rsidRPr="00390CF2">
            <w:rPr>
              <w:highlight w:val="cyan"/>
            </w:rPr>
            <w:tab/>
            <w:delText>SEQUENCE {</w:delText>
          </w:r>
        </w:del>
      </w:ins>
    </w:p>
    <w:p w14:paraId="4F808F52" w14:textId="77777777" w:rsidR="000E3D35" w:rsidRPr="00390CF2" w:rsidRDefault="000E3D35" w:rsidP="000E3D35">
      <w:pPr>
        <w:pStyle w:val="PL"/>
        <w:rPr>
          <w:ins w:id="8551" w:author="SA R2-1806796" w:date="2018-06-04T22:42:00Z"/>
          <w:del w:id="8552" w:author="Rapporteur SA Rev 1" w:date="2018-06-06T14:40:00Z"/>
          <w:highlight w:val="cyan"/>
        </w:rPr>
      </w:pPr>
      <w:ins w:id="8553" w:author="SA R2-1806796" w:date="2018-06-04T22:42:00Z">
        <w:del w:id="8554"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12070E17" w14:textId="77777777" w:rsidR="000E3D35" w:rsidRPr="00390CF2" w:rsidRDefault="000E3D35" w:rsidP="000E3D35">
      <w:pPr>
        <w:pStyle w:val="PL"/>
        <w:rPr>
          <w:ins w:id="8555" w:author="SA R2-1806796" w:date="2018-06-04T22:42:00Z"/>
          <w:del w:id="8556" w:author="Rapporteur SA Rev 1" w:date="2018-06-06T14:40:00Z"/>
          <w:highlight w:val="cyan"/>
        </w:rPr>
      </w:pPr>
      <w:ins w:id="8557" w:author="SA R2-1806796" w:date="2018-06-04T22:42:00Z">
        <w:del w:id="8558"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33B43EE8" w14:textId="77777777" w:rsidR="000E3D35" w:rsidRPr="00390CF2" w:rsidRDefault="000E3D35" w:rsidP="000E3D35">
      <w:pPr>
        <w:pStyle w:val="PL"/>
        <w:rPr>
          <w:ins w:id="8559" w:author="SA R2-1806796" w:date="2018-06-04T22:42:00Z"/>
          <w:del w:id="8560" w:author="Rapporteur SA Rev 1" w:date="2018-06-06T14:40:00Z"/>
          <w:highlight w:val="cyan"/>
        </w:rPr>
      </w:pPr>
      <w:ins w:id="8561" w:author="SA R2-1806796" w:date="2018-06-04T22:42:00Z">
        <w:del w:id="8562"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24DE06C0" w14:textId="77777777" w:rsidR="000E3D35" w:rsidRPr="00390CF2" w:rsidRDefault="000E3D35" w:rsidP="000E3D35">
      <w:pPr>
        <w:pStyle w:val="PL"/>
        <w:rPr>
          <w:ins w:id="8563" w:author="SA R2-1806796" w:date="2018-06-04T22:42:00Z"/>
          <w:del w:id="8564" w:author="Rapporteur SA Rev 1" w:date="2018-06-06T14:40:00Z"/>
          <w:highlight w:val="cyan"/>
        </w:rPr>
      </w:pPr>
      <w:ins w:id="8565" w:author="SA R2-1806796" w:date="2018-06-04T22:42:00Z">
        <w:del w:id="8566"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74B5BDA0" w14:textId="77777777" w:rsidR="000E3D35" w:rsidRPr="00390CF2" w:rsidRDefault="000E3D35" w:rsidP="000E3D35">
      <w:pPr>
        <w:pStyle w:val="PL"/>
        <w:rPr>
          <w:ins w:id="8567" w:author="SA R2-1806796" w:date="2018-06-04T22:42:00Z"/>
          <w:del w:id="8568" w:author="Rapporteur SA Rev 1" w:date="2018-06-06T14:40:00Z"/>
          <w:highlight w:val="cyan"/>
        </w:rPr>
      </w:pPr>
      <w:ins w:id="8569" w:author="SA R2-1806796" w:date="2018-06-04T22:42:00Z">
        <w:del w:id="8570"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7B38A712" w14:textId="77777777" w:rsidR="000E3D35" w:rsidRPr="00390CF2" w:rsidRDefault="000E3D35" w:rsidP="000E3D35">
      <w:pPr>
        <w:pStyle w:val="PL"/>
        <w:rPr>
          <w:ins w:id="8571" w:author="SA R2-1806796" w:date="2018-06-04T22:42:00Z"/>
          <w:del w:id="8572" w:author="Rapporteur SA Rev 1" w:date="2018-06-06T14:40:00Z"/>
          <w:highlight w:val="cyan"/>
        </w:rPr>
      </w:pPr>
      <w:ins w:id="8573" w:author="SA R2-1806796" w:date="2018-06-04T22:42:00Z">
        <w:del w:id="8574" w:author="Rapporteur SA Rev 1" w:date="2018-06-06T14:40:00Z">
          <w:r w:rsidRPr="00390CF2">
            <w:rPr>
              <w:highlight w:val="cyan"/>
            </w:rPr>
            <w:tab/>
          </w:r>
          <w:r w:rsidRPr="00390CF2">
            <w:rPr>
              <w:highlight w:val="cyan"/>
            </w:rPr>
            <w:tab/>
            <w:delText>},</w:delText>
          </w:r>
        </w:del>
      </w:ins>
    </w:p>
    <w:p w14:paraId="476E58CC" w14:textId="77777777" w:rsidR="000E3D35" w:rsidRPr="00390CF2" w:rsidRDefault="000E3D35" w:rsidP="000E3D35">
      <w:pPr>
        <w:pStyle w:val="PL"/>
        <w:rPr>
          <w:ins w:id="8575" w:author="SA R2-1806796" w:date="2018-06-04T22:42:00Z"/>
          <w:del w:id="8576" w:author="Rapporteur SA Rev 1" w:date="2018-06-06T14:40:00Z"/>
          <w:highlight w:val="cyan"/>
        </w:rPr>
      </w:pPr>
      <w:ins w:id="8577" w:author="SA R2-1806796" w:date="2018-06-04T22:42:00Z">
        <w:del w:id="8578"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6F515C4E" w14:textId="77777777" w:rsidR="000E3D35" w:rsidRPr="00F60A04" w:rsidRDefault="00F93D35" w:rsidP="000E3D35">
      <w:pPr>
        <w:pStyle w:val="PL"/>
        <w:rPr>
          <w:highlight w:val="cyan"/>
          <w:lang w:val="fr-FR"/>
          <w:rPrChange w:id="8579" w:author="Huawei" w:date="2018-08-09T19:08:00Z">
            <w:rPr>
              <w:highlight w:val="cyan"/>
            </w:rPr>
          </w:rPrChange>
        </w:rPr>
      </w:pPr>
      <w:ins w:id="8580" w:author="SA R2-1806796" w:date="2018-06-04T22:42:00Z">
        <w:del w:id="8581" w:author="Rapporteur SA Rev 1" w:date="2018-06-06T14:40:00Z">
          <w:r w:rsidRPr="00F93D35">
            <w:rPr>
              <w:highlight w:val="cyan"/>
              <w:lang w:val="fr-FR"/>
              <w:rPrChange w:id="8582" w:author="Huawei" w:date="2018-08-09T19:08:00Z">
                <w:rPr>
                  <w:highlight w:val="cyan"/>
                </w:rPr>
              </w:rPrChange>
            </w:rPr>
            <w:tab/>
            <w:delText>}</w:delText>
          </w:r>
        </w:del>
      </w:ins>
      <w:ins w:id="8583" w:author="Rapporteur SA Rev 1" w:date="2018-06-06T14:40:00Z">
        <w:r w:rsidRPr="00F93D35">
          <w:rPr>
            <w:highlight w:val="cyan"/>
            <w:lang w:val="fr-FR"/>
            <w:rPrChange w:id="8584" w:author="Huawei" w:date="2018-08-09T19:08:00Z">
              <w:rPr>
                <w:highlight w:val="cyan"/>
              </w:rPr>
            </w:rPrChange>
          </w:rPr>
          <w:tab/>
        </w:r>
        <w:r w:rsidRPr="00F93D35">
          <w:rPr>
            <w:highlight w:val="cyan"/>
            <w:lang w:val="fr-FR"/>
            <w:rPrChange w:id="8585" w:author="Huawei" w:date="2018-08-09T19:08:00Z">
              <w:rPr>
                <w:highlight w:val="cyan"/>
              </w:rPr>
            </w:rPrChange>
          </w:rPr>
          <w:tab/>
        </w:r>
        <w:r w:rsidRPr="00F93D35">
          <w:rPr>
            <w:highlight w:val="cyan"/>
            <w:lang w:val="fr-FR"/>
            <w:rPrChange w:id="8586" w:author="Huawei" w:date="2018-08-09T19:08:00Z">
              <w:rPr>
                <w:highlight w:val="cyan"/>
              </w:rPr>
            </w:rPrChange>
          </w:rPr>
          <w:tab/>
        </w:r>
        <w:r w:rsidRPr="00F93D35">
          <w:rPr>
            <w:highlight w:val="cyan"/>
            <w:lang w:val="fr-FR"/>
            <w:rPrChange w:id="8587" w:author="Huawei" w:date="2018-08-09T19:08:00Z">
              <w:rPr>
                <w:highlight w:val="cyan"/>
              </w:rPr>
            </w:rPrChange>
          </w:rPr>
          <w:tab/>
        </w:r>
        <w:r w:rsidRPr="00F93D35">
          <w:rPr>
            <w:highlight w:val="cyan"/>
            <w:lang w:val="fr-FR"/>
            <w:rPrChange w:id="8588" w:author="Huawei" w:date="2018-08-09T19:08:00Z">
              <w:rPr>
                <w:highlight w:val="cyan"/>
              </w:rPr>
            </w:rPrChange>
          </w:rPr>
          <w:tab/>
        </w:r>
        <w:r w:rsidRPr="00F93D35">
          <w:rPr>
            <w:highlight w:val="cyan"/>
            <w:lang w:val="fr-FR"/>
            <w:rPrChange w:id="8589" w:author="Huawei" w:date="2018-08-09T19:08:00Z">
              <w:rPr>
                <w:highlight w:val="cyan"/>
              </w:rPr>
            </w:rPrChange>
          </w:rPr>
          <w:tab/>
        </w:r>
        <w:r w:rsidRPr="00F93D35">
          <w:rPr>
            <w:highlight w:val="cyan"/>
            <w:lang w:val="fr-FR"/>
            <w:rPrChange w:id="8590" w:author="Huawei" w:date="2018-08-09T19:08:00Z">
              <w:rPr>
                <w:highlight w:val="cyan"/>
              </w:rPr>
            </w:rPrChange>
          </w:rPr>
          <w:tab/>
        </w:r>
      </w:ins>
      <w:ins w:id="8591" w:author="SA R2-1806796" w:date="2018-06-04T22:42:00Z">
        <w:r w:rsidRPr="00F93D35">
          <w:rPr>
            <w:highlight w:val="cyan"/>
            <w:lang w:val="fr-FR"/>
            <w:rPrChange w:id="8592" w:author="Huawei" w:date="2018-08-09T19:08:00Z">
              <w:rPr>
                <w:highlight w:val="cyan"/>
              </w:rPr>
            </w:rPrChange>
          </w:rPr>
          <w:tab/>
          <w:t>OPTIONAL,</w:t>
        </w:r>
      </w:ins>
    </w:p>
    <w:p w14:paraId="1F4F0025" w14:textId="77777777" w:rsidR="000E3D35" w:rsidRPr="00F60A04" w:rsidRDefault="00F93D35" w:rsidP="000E3D35">
      <w:pPr>
        <w:pStyle w:val="PL"/>
        <w:rPr>
          <w:ins w:id="8593" w:author="SA R2-1809108" w:date="2018-05-29T23:55:00Z"/>
          <w:highlight w:val="cyan"/>
          <w:lang w:val="fr-FR"/>
          <w:rPrChange w:id="8594" w:author="Huawei" w:date="2018-08-09T19:08:00Z">
            <w:rPr>
              <w:ins w:id="8595" w:author="SA R2-1809108" w:date="2018-05-29T23:55:00Z"/>
              <w:highlight w:val="cyan"/>
            </w:rPr>
          </w:rPrChange>
        </w:rPr>
      </w:pPr>
      <w:ins w:id="8596" w:author="SA R2-1809108" w:date="2018-05-29T23:55:00Z">
        <w:r w:rsidRPr="00F93D35">
          <w:rPr>
            <w:highlight w:val="cyan"/>
            <w:lang w:val="fr-FR"/>
            <w:rPrChange w:id="8597" w:author="Huawei" w:date="2018-08-09T19:08:00Z">
              <w:rPr>
                <w:highlight w:val="cyan"/>
              </w:rPr>
            </w:rPrChange>
          </w:rPr>
          <w:tab/>
          <w:t>q-RxLevMin</w:t>
        </w:r>
        <w:r w:rsidRPr="00F93D35">
          <w:rPr>
            <w:highlight w:val="cyan"/>
            <w:lang w:val="fr-FR"/>
            <w:rPrChange w:id="8598" w:author="Huawei" w:date="2018-08-09T19:08:00Z">
              <w:rPr>
                <w:highlight w:val="cyan"/>
              </w:rPr>
            </w:rPrChange>
          </w:rPr>
          <w:tab/>
        </w:r>
        <w:r w:rsidRPr="00F93D35">
          <w:rPr>
            <w:highlight w:val="cyan"/>
            <w:lang w:val="fr-FR"/>
            <w:rPrChange w:id="8599" w:author="Huawei" w:date="2018-08-09T19:08:00Z">
              <w:rPr>
                <w:highlight w:val="cyan"/>
              </w:rPr>
            </w:rPrChange>
          </w:rPr>
          <w:tab/>
        </w:r>
        <w:r w:rsidRPr="00F93D35">
          <w:rPr>
            <w:highlight w:val="cyan"/>
            <w:lang w:val="fr-FR"/>
            <w:rPrChange w:id="8600" w:author="Huawei" w:date="2018-08-09T19:08:00Z">
              <w:rPr>
                <w:highlight w:val="cyan"/>
              </w:rPr>
            </w:rPrChange>
          </w:rPr>
          <w:tab/>
        </w:r>
        <w:r w:rsidRPr="00F93D35">
          <w:rPr>
            <w:highlight w:val="cyan"/>
            <w:lang w:val="fr-FR"/>
            <w:rPrChange w:id="8601" w:author="Huawei" w:date="2018-08-09T19:08:00Z">
              <w:rPr>
                <w:highlight w:val="cyan"/>
              </w:rPr>
            </w:rPrChange>
          </w:rPr>
          <w:tab/>
        </w:r>
        <w:r w:rsidRPr="00F93D35">
          <w:rPr>
            <w:highlight w:val="cyan"/>
            <w:lang w:val="fr-FR"/>
            <w:rPrChange w:id="8602" w:author="Huawei" w:date="2018-08-09T19:08:00Z">
              <w:rPr>
                <w:highlight w:val="cyan"/>
              </w:rPr>
            </w:rPrChange>
          </w:rPr>
          <w:tab/>
        </w:r>
        <w:r w:rsidRPr="00F93D35">
          <w:rPr>
            <w:highlight w:val="cyan"/>
            <w:lang w:val="fr-FR"/>
            <w:rPrChange w:id="8603" w:author="Huawei" w:date="2018-08-09T19:08:00Z">
              <w:rPr>
                <w:highlight w:val="cyan"/>
              </w:rPr>
            </w:rPrChange>
          </w:rPr>
          <w:tab/>
        </w:r>
        <w:r w:rsidRPr="00F93D35">
          <w:rPr>
            <w:highlight w:val="cyan"/>
            <w:lang w:val="fr-FR"/>
            <w:rPrChange w:id="8604" w:author="Huawei" w:date="2018-08-09T19:08:00Z">
              <w:rPr>
                <w:highlight w:val="cyan"/>
              </w:rPr>
            </w:rPrChange>
          </w:rPr>
          <w:tab/>
          <w:t>Q-RxLevMin,</w:t>
        </w:r>
      </w:ins>
    </w:p>
    <w:p w14:paraId="34C53CD2" w14:textId="77777777" w:rsidR="000E3D35" w:rsidRPr="00390CF2" w:rsidRDefault="00F93D35" w:rsidP="000E3D35">
      <w:pPr>
        <w:pStyle w:val="PL"/>
        <w:rPr>
          <w:ins w:id="8605" w:author="SA R2-1809108" w:date="2018-05-29T23:55:00Z"/>
          <w:highlight w:val="cyan"/>
        </w:rPr>
      </w:pPr>
      <w:ins w:id="8606" w:author="SA R2-1809108" w:date="2018-05-29T23:55:00Z">
        <w:r w:rsidRPr="00F93D35">
          <w:rPr>
            <w:highlight w:val="cyan"/>
            <w:lang w:val="fr-FR"/>
            <w:rPrChange w:id="8607" w:author="Huawei" w:date="2018-08-09T19:08:00Z">
              <w:rPr>
                <w:highlight w:val="cyan"/>
              </w:rPr>
            </w:rPrChange>
          </w:rPr>
          <w:tab/>
        </w:r>
        <w:r w:rsidR="000E3D35" w:rsidRPr="00390CF2">
          <w:rPr>
            <w:highlight w:val="cyan"/>
          </w:rPr>
          <w:t>q-RxLevMinSUL</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Q-RxLevMin</w:t>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OPTIONAL</w:t>
        </w:r>
        <w:r w:rsidR="000E3D35" w:rsidRPr="00390CF2">
          <w:rPr>
            <w:highlight w:val="cyan"/>
          </w:rPr>
          <w:t xml:space="preserve">, </w:t>
        </w:r>
        <w:r w:rsidR="000E3D35" w:rsidRPr="00390CF2">
          <w:rPr>
            <w:highlight w:val="cyan"/>
          </w:rPr>
          <w:tab/>
        </w:r>
        <w:r w:rsidR="000E3D35" w:rsidRPr="00390CF2">
          <w:rPr>
            <w:highlight w:val="cyan"/>
          </w:rPr>
          <w:tab/>
        </w:r>
        <w:r w:rsidR="000E3D35" w:rsidRPr="00390CF2">
          <w:rPr>
            <w:color w:val="808080"/>
            <w:highlight w:val="cyan"/>
          </w:rPr>
          <w:t xml:space="preserve">-- Need </w:t>
        </w:r>
      </w:ins>
      <w:ins w:id="8608" w:author="Rapporteur ASN1 SA" w:date="2018-07-09T23:25:00Z">
        <w:r w:rsidR="000E3D35" w:rsidRPr="00390CF2">
          <w:rPr>
            <w:color w:val="808080"/>
            <w:highlight w:val="cyan"/>
          </w:rPr>
          <w:t>R</w:t>
        </w:r>
      </w:ins>
    </w:p>
    <w:p w14:paraId="0DBB12AB" w14:textId="77777777" w:rsidR="000E3D35" w:rsidRPr="00390CF2" w:rsidRDefault="000E3D35" w:rsidP="000E3D35">
      <w:pPr>
        <w:pStyle w:val="PL"/>
        <w:rPr>
          <w:ins w:id="8609" w:author="SA R2-1809108" w:date="2018-05-29T23:55:00Z"/>
          <w:highlight w:val="cyan"/>
        </w:rPr>
      </w:pPr>
      <w:ins w:id="8610"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611" w:author="Rapporteur ASN1 SA" w:date="2018-06-28T15:20:00Z">
        <w:r w:rsidRPr="00390CF2">
          <w:rPr>
            <w:highlight w:val="cyan"/>
          </w:rPr>
          <w:tab/>
        </w:r>
        <w:r w:rsidRPr="00390CF2">
          <w:rPr>
            <w:highlight w:val="cyan"/>
          </w:rPr>
          <w:tab/>
        </w:r>
        <w:r w:rsidRPr="00390CF2">
          <w:rPr>
            <w:highlight w:val="cyan"/>
          </w:rPr>
          <w:tab/>
          <w:t>OPTIONAL</w:t>
        </w:r>
      </w:ins>
      <w:ins w:id="8612" w:author="Rapporteur SA ASN1" w:date="2018-07-11T06:52:00Z">
        <w:r w:rsidRPr="00390CF2">
          <w:rPr>
            <w:highlight w:val="cyan"/>
          </w:rPr>
          <w:t>,</w:t>
        </w:r>
      </w:ins>
      <w:ins w:id="8613" w:author="Rapporteur ASN1 SA" w:date="2018-06-28T15:20:00Z">
        <w:r w:rsidRPr="00390CF2">
          <w:rPr>
            <w:highlight w:val="cyan"/>
          </w:rPr>
          <w:tab/>
        </w:r>
        <w:r w:rsidRPr="00390CF2">
          <w:rPr>
            <w:highlight w:val="cyan"/>
          </w:rPr>
          <w:tab/>
          <w:t>-- Need R</w:t>
        </w:r>
      </w:ins>
      <w:ins w:id="8614" w:author="SA R2-1809108" w:date="2018-05-29T23:55:00Z">
        <w:r w:rsidRPr="00390CF2">
          <w:rPr>
            <w:highlight w:val="cyan"/>
          </w:rPr>
          <w:t>,</w:t>
        </w:r>
      </w:ins>
    </w:p>
    <w:p w14:paraId="5CC7DD72" w14:textId="77777777" w:rsidR="000E3D35" w:rsidRPr="00390CF2" w:rsidRDefault="000E3D35" w:rsidP="000E3D35">
      <w:pPr>
        <w:pStyle w:val="PL"/>
        <w:rPr>
          <w:ins w:id="8615" w:author="SA R2-1809108" w:date="2018-05-29T23:55:00Z"/>
          <w:highlight w:val="cyan"/>
        </w:rPr>
      </w:pPr>
      <w:ins w:id="8616"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617" w:author="Rapporteur ASN1 SA" w:date="2018-07-09T23:25:00Z">
        <w:r w:rsidRPr="00390CF2">
          <w:rPr>
            <w:color w:val="808080"/>
            <w:highlight w:val="cyan"/>
          </w:rPr>
          <w:t>R</w:t>
        </w:r>
      </w:ins>
    </w:p>
    <w:p w14:paraId="7A874882" w14:textId="77777777" w:rsidR="000E3D35" w:rsidRPr="00390CF2" w:rsidRDefault="000E3D35" w:rsidP="000E3D35">
      <w:pPr>
        <w:pStyle w:val="PL"/>
        <w:rPr>
          <w:ins w:id="8618" w:author="SA R2-1809108" w:date="2018-05-29T23:55:00Z"/>
          <w:highlight w:val="cyan"/>
        </w:rPr>
      </w:pPr>
      <w:ins w:id="8619"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32F5AB39" w14:textId="77777777" w:rsidR="00452623" w:rsidRPr="00390CF2" w:rsidRDefault="000E3D35" w:rsidP="000E3D35">
      <w:pPr>
        <w:pStyle w:val="PL"/>
        <w:rPr>
          <w:ins w:id="8620" w:author="Rapporteur ASN1 SA" w:date="2018-07-14T09:16:00Z"/>
          <w:highlight w:val="cyan"/>
        </w:rPr>
      </w:pPr>
      <w:ins w:id="8621" w:author="SA R2-1809108" w:date="2018-05-29T23:55:00Z">
        <w:r w:rsidRPr="00390CF2">
          <w:rPr>
            <w:highlight w:val="cyan"/>
          </w:rPr>
          <w:tab/>
        </w:r>
      </w:ins>
      <w:ins w:id="8622" w:author="Rapporteur ASN1 SA" w:date="2018-07-14T09:15:00Z">
        <w:r w:rsidR="00452623" w:rsidRPr="00390CF2">
          <w:rPr>
            <w:highlight w:val="cyan"/>
          </w:rPr>
          <w:t>t-ReselectionNR-SF</w:t>
        </w:r>
      </w:ins>
      <w:ins w:id="8623"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624" w:author="Rapporteur ASN1 SA" w:date="2018-07-14T09:15:00Z">
        <w:r w:rsidR="00452623" w:rsidRPr="00390CF2">
          <w:rPr>
            <w:highlight w:val="cyan"/>
          </w:rPr>
          <w:t>SpeedStateScaleFactorsOPTIONAL,</w:t>
        </w:r>
      </w:ins>
      <w:ins w:id="8625" w:author="Rapporteur ASN1 SA" w:date="2018-07-14T09:16:00Z">
        <w:r w:rsidR="00452623" w:rsidRPr="00390CF2">
          <w:rPr>
            <w:highlight w:val="cyan"/>
          </w:rPr>
          <w:tab/>
        </w:r>
        <w:r w:rsidR="00452623" w:rsidRPr="00390CF2">
          <w:rPr>
            <w:highlight w:val="cyan"/>
          </w:rPr>
          <w:tab/>
        </w:r>
      </w:ins>
      <w:ins w:id="8626" w:author="Rapporteur ASN1 SA" w:date="2018-07-14T09:15:00Z">
        <w:r w:rsidR="00452623" w:rsidRPr="00390CF2">
          <w:rPr>
            <w:highlight w:val="cyan"/>
          </w:rPr>
          <w:t>-- Need N</w:t>
        </w:r>
      </w:ins>
    </w:p>
    <w:p w14:paraId="15B67743" w14:textId="77777777" w:rsidR="000E3D35" w:rsidRPr="00390CF2" w:rsidRDefault="00452623" w:rsidP="000E3D35">
      <w:pPr>
        <w:pStyle w:val="PL"/>
        <w:rPr>
          <w:ins w:id="8627" w:author="SA R2-1809108" w:date="2018-05-29T23:55:00Z"/>
          <w:highlight w:val="cyan"/>
        </w:rPr>
      </w:pPr>
      <w:ins w:id="8628" w:author="Rapporteur ASN1 SA" w:date="2018-07-14T09:16:00Z">
        <w:r w:rsidRPr="00390CF2">
          <w:rPr>
            <w:highlight w:val="cyan"/>
          </w:rPr>
          <w:tab/>
        </w:r>
      </w:ins>
      <w:ins w:id="8629"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1409F8BE" w14:textId="77777777" w:rsidR="000E3D35" w:rsidRPr="00390CF2" w:rsidRDefault="000E3D35" w:rsidP="000E3D35">
      <w:pPr>
        <w:pStyle w:val="PL"/>
        <w:rPr>
          <w:ins w:id="8630" w:author="SA R2-1809108" w:date="2018-05-29T23:55:00Z"/>
          <w:highlight w:val="cyan"/>
        </w:rPr>
      </w:pPr>
      <w:ins w:id="8631"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5D985BBA" w14:textId="77777777" w:rsidR="000E3D35" w:rsidRPr="00390CF2" w:rsidRDefault="000E3D35" w:rsidP="000E3D35">
      <w:pPr>
        <w:pStyle w:val="PL"/>
        <w:rPr>
          <w:ins w:id="8632" w:author="SA R2-1809108" w:date="2018-05-29T23:55:00Z"/>
          <w:highlight w:val="cyan"/>
        </w:rPr>
      </w:pPr>
      <w:ins w:id="8633"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3903CC15" w14:textId="77777777" w:rsidR="000E3D35" w:rsidRPr="00390CF2" w:rsidRDefault="000E3D35" w:rsidP="000E3D35">
      <w:pPr>
        <w:pStyle w:val="PL"/>
        <w:rPr>
          <w:ins w:id="8634" w:author="SA R2-1809108" w:date="2018-05-29T23:55:00Z"/>
          <w:highlight w:val="cyan"/>
        </w:rPr>
      </w:pPr>
      <w:ins w:id="8635"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61B90F7A" w14:textId="77777777" w:rsidR="000E3D35" w:rsidRPr="00390CF2" w:rsidRDefault="000E3D35" w:rsidP="000E3D35">
      <w:pPr>
        <w:pStyle w:val="PL"/>
        <w:rPr>
          <w:ins w:id="8636" w:author="SA R2-1809108" w:date="2018-05-29T23:55:00Z"/>
          <w:highlight w:val="cyan"/>
        </w:rPr>
      </w:pPr>
      <w:ins w:id="8637"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1393B0F6" w14:textId="77777777" w:rsidR="000E3D35" w:rsidRPr="00390CF2" w:rsidRDefault="000E3D35" w:rsidP="000E3D35">
      <w:pPr>
        <w:pStyle w:val="PL"/>
        <w:rPr>
          <w:ins w:id="8638" w:author="SA R2-1809108" w:date="2018-05-29T23:55:00Z"/>
          <w:highlight w:val="cyan"/>
        </w:rPr>
      </w:pPr>
      <w:ins w:id="8639"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23F88797" w14:textId="77777777" w:rsidR="000E3D35" w:rsidRPr="00390CF2" w:rsidRDefault="000E3D35" w:rsidP="000E3D35">
      <w:pPr>
        <w:pStyle w:val="PL"/>
        <w:rPr>
          <w:ins w:id="8640" w:author="SA R2-1809108" w:date="2018-05-29T23:55:00Z"/>
          <w:highlight w:val="cyan"/>
        </w:rPr>
      </w:pPr>
      <w:ins w:id="8641"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642" w:author="Rapporteur ASN1 SA" w:date="2018-07-09T23:25:00Z">
        <w:r w:rsidRPr="00390CF2">
          <w:rPr>
            <w:color w:val="808080"/>
            <w:highlight w:val="cyan"/>
          </w:rPr>
          <w:t>R</w:t>
        </w:r>
      </w:ins>
    </w:p>
    <w:p w14:paraId="10766481" w14:textId="77777777" w:rsidR="000E3D35" w:rsidRPr="00390CF2" w:rsidRDefault="000E3D35" w:rsidP="000E3D35">
      <w:pPr>
        <w:pStyle w:val="PL"/>
        <w:rPr>
          <w:ins w:id="8643" w:author="SA R2-1809108" w:date="2018-05-29T23:55:00Z"/>
          <w:highlight w:val="cyan"/>
        </w:rPr>
      </w:pPr>
      <w:ins w:id="8644"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28FA68A1" w14:textId="77777777" w:rsidR="000E3D35" w:rsidRPr="00390CF2" w:rsidRDefault="000E3D35" w:rsidP="000E3D35">
      <w:pPr>
        <w:pStyle w:val="PL"/>
        <w:rPr>
          <w:ins w:id="8645" w:author="SA R2-1809108" w:date="2018-05-29T23:55:00Z"/>
          <w:highlight w:val="cyan"/>
        </w:rPr>
      </w:pPr>
      <w:ins w:id="8646"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47" w:author="Rapporteur ASN1 SA" w:date="2018-07-09T23:25:00Z">
        <w:r w:rsidRPr="00390CF2">
          <w:rPr>
            <w:color w:val="808080"/>
            <w:highlight w:val="cyan"/>
          </w:rPr>
          <w:t>R</w:t>
        </w:r>
      </w:ins>
    </w:p>
    <w:p w14:paraId="298CB212" w14:textId="77777777" w:rsidR="000E3D35" w:rsidRPr="00390CF2" w:rsidRDefault="000E3D35" w:rsidP="000E3D35">
      <w:pPr>
        <w:pStyle w:val="PL"/>
        <w:rPr>
          <w:ins w:id="8648" w:author="SA R2-1809108" w:date="2018-05-29T23:55:00Z"/>
          <w:color w:val="808080"/>
          <w:highlight w:val="cyan"/>
        </w:rPr>
      </w:pPr>
      <w:ins w:id="8649"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650" w:author="Rapporteur ASN1 SA" w:date="2018-07-09T23:25:00Z">
        <w:r w:rsidRPr="00390CF2">
          <w:rPr>
            <w:color w:val="808080"/>
            <w:highlight w:val="cyan"/>
          </w:rPr>
          <w:t>R</w:t>
        </w:r>
      </w:ins>
    </w:p>
    <w:p w14:paraId="15981E41" w14:textId="77777777" w:rsidR="000E3D35" w:rsidRPr="00390CF2" w:rsidRDefault="000E3D35" w:rsidP="000E3D35">
      <w:pPr>
        <w:pStyle w:val="PL"/>
        <w:rPr>
          <w:ins w:id="8651" w:author="SA R2-1809108" w:date="2018-05-29T23:55:00Z"/>
          <w:highlight w:val="cyan"/>
        </w:rPr>
      </w:pPr>
      <w:ins w:id="8652" w:author="SA R2-1809108" w:date="2018-05-29T23:55:00Z">
        <w:r w:rsidRPr="00390CF2">
          <w:rPr>
            <w:highlight w:val="cyan"/>
          </w:rPr>
          <w:tab/>
          <w:t>...</w:t>
        </w:r>
      </w:ins>
    </w:p>
    <w:p w14:paraId="07CD628F" w14:textId="77777777" w:rsidR="000E3D35" w:rsidRPr="00390CF2" w:rsidRDefault="000E3D35" w:rsidP="000E3D35">
      <w:pPr>
        <w:pStyle w:val="PL"/>
        <w:rPr>
          <w:ins w:id="8653" w:author="SA R2-1809108" w:date="2018-05-29T23:55:00Z"/>
          <w:highlight w:val="cyan"/>
        </w:rPr>
      </w:pPr>
      <w:ins w:id="8654" w:author="SA R2-1809108" w:date="2018-05-29T23:55:00Z">
        <w:r w:rsidRPr="00390CF2">
          <w:rPr>
            <w:highlight w:val="cyan"/>
          </w:rPr>
          <w:t>}</w:t>
        </w:r>
      </w:ins>
    </w:p>
    <w:p w14:paraId="6D4AAB3D" w14:textId="77777777" w:rsidR="000E3D35" w:rsidRPr="00390CF2" w:rsidRDefault="000E3D35" w:rsidP="000E3D35">
      <w:pPr>
        <w:pStyle w:val="PL"/>
        <w:rPr>
          <w:ins w:id="8655" w:author="SA R2-1809108" w:date="2018-05-29T23:55:00Z"/>
          <w:highlight w:val="cyan"/>
        </w:rPr>
      </w:pPr>
    </w:p>
    <w:p w14:paraId="64983234" w14:textId="77777777" w:rsidR="000E3D35" w:rsidRPr="00390CF2" w:rsidRDefault="000E3D35" w:rsidP="000E3D35">
      <w:pPr>
        <w:pStyle w:val="PL"/>
        <w:rPr>
          <w:ins w:id="8656" w:author="SA R2-1809108" w:date="2018-05-29T23:55:00Z"/>
          <w:highlight w:val="cyan"/>
        </w:rPr>
      </w:pPr>
      <w:ins w:id="8657"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3DCAD639" w14:textId="77777777" w:rsidR="000E3D35" w:rsidRPr="00390CF2" w:rsidRDefault="000E3D35" w:rsidP="000E3D35">
      <w:pPr>
        <w:pStyle w:val="PL"/>
        <w:rPr>
          <w:ins w:id="8658" w:author="SA R2-1809108" w:date="2018-05-29T23:55:00Z"/>
          <w:highlight w:val="cyan"/>
        </w:rPr>
      </w:pPr>
    </w:p>
    <w:p w14:paraId="298920AD" w14:textId="77777777" w:rsidR="000E3D35" w:rsidRPr="00390CF2" w:rsidRDefault="000E3D35" w:rsidP="000E3D35">
      <w:pPr>
        <w:pStyle w:val="PL"/>
        <w:rPr>
          <w:ins w:id="8659" w:author="SA R2-1809108" w:date="2018-05-29T23:55:00Z"/>
          <w:highlight w:val="cyan"/>
        </w:rPr>
      </w:pPr>
      <w:ins w:id="8660"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CB749C5" w14:textId="77777777" w:rsidR="000E3D35" w:rsidRPr="00390CF2" w:rsidRDefault="000E3D35" w:rsidP="000E3D35">
      <w:pPr>
        <w:pStyle w:val="PL"/>
        <w:rPr>
          <w:ins w:id="8661" w:author="SA R2-1809108" w:date="2018-05-29T23:55:00Z"/>
          <w:highlight w:val="cyan"/>
        </w:rPr>
      </w:pPr>
      <w:ins w:id="8662"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6E95B187" w14:textId="77777777" w:rsidR="000E3D35" w:rsidRPr="00390CF2" w:rsidRDefault="000E3D35" w:rsidP="000E3D35">
      <w:pPr>
        <w:pStyle w:val="PL"/>
        <w:rPr>
          <w:ins w:id="8663" w:author="SA R2-1809108" w:date="2018-05-29T23:55:00Z"/>
          <w:highlight w:val="cyan"/>
        </w:rPr>
      </w:pPr>
      <w:ins w:id="8664"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7FC87343" w14:textId="77777777" w:rsidR="000E3D35" w:rsidRPr="00390CF2" w:rsidDel="007A0D73" w:rsidRDefault="000E3D35" w:rsidP="000E3D35">
      <w:pPr>
        <w:pStyle w:val="PL"/>
        <w:rPr>
          <w:ins w:id="8665" w:author="SA R2-1809108" w:date="2018-06-06T10:35:00Z"/>
          <w:del w:id="8666" w:author="Rapporteur ASN1 SA" w:date="2018-07-09T23:20:00Z"/>
          <w:highlight w:val="cyan"/>
        </w:rPr>
      </w:pPr>
      <w:ins w:id="8667" w:author="SA R2-1809108" w:date="2018-06-06T10:35:00Z">
        <w:del w:id="8668" w:author="Rapporteur ASN1 SA" w:date="2018-07-09T23:20:00Z">
          <w:r w:rsidRPr="00390CF2" w:rsidDel="007A0D73">
            <w:rPr>
              <w:highlight w:val="cyan"/>
            </w:rPr>
            <w:tab/>
            <w:delText>-- FIXME: The ssb-ConfigMobility does no longer contain the timing configuration!!!</w:delText>
          </w:r>
        </w:del>
      </w:ins>
    </w:p>
    <w:p w14:paraId="47FACED8" w14:textId="77777777" w:rsidR="000E3D35" w:rsidRPr="00390CF2" w:rsidDel="007A0D73" w:rsidRDefault="000E3D35" w:rsidP="000E3D35">
      <w:pPr>
        <w:pStyle w:val="PL"/>
        <w:rPr>
          <w:ins w:id="8669" w:author="SA R2-1809108" w:date="2018-05-29T23:55:00Z"/>
          <w:del w:id="8670" w:author="Rapporteur ASN1 SA" w:date="2018-07-09T23:20:00Z"/>
          <w:highlight w:val="cyan"/>
        </w:rPr>
      </w:pPr>
      <w:ins w:id="8671" w:author="SA R2-1809108" w:date="2018-05-29T23:55:00Z">
        <w:del w:id="8672"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673" w:author="SA R2-1809108" w:date="2018-06-05T17:31:00Z">
        <w:del w:id="8674" w:author="Rapporteur ASN1 SA" w:date="2018-07-09T23:20:00Z">
          <w:r w:rsidRPr="00390CF2" w:rsidDel="007A0D73">
            <w:rPr>
              <w:highlight w:val="cyan"/>
            </w:rPr>
            <w:tab/>
          </w:r>
        </w:del>
      </w:ins>
      <w:ins w:id="8675" w:author="SA R2-1809108" w:date="2018-05-29T23:55:00Z">
        <w:del w:id="8676" w:author="Rapporteur ASN1 SA" w:date="2018-07-09T23:20:00Z">
          <w:r w:rsidRPr="00390CF2" w:rsidDel="007A0D73">
            <w:rPr>
              <w:highlight w:val="cyan"/>
            </w:rPr>
            <w:tab/>
            <w:delText>SSB-ConfigMobility</w:delText>
          </w:r>
        </w:del>
      </w:ins>
      <w:ins w:id="8677" w:author="SA R2-1809108" w:date="2018-06-05T17:31:00Z">
        <w:del w:id="8678"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679" w:author="SA R2-1809108" w:date="2018-05-29T23:55:00Z">
        <w:del w:id="8680" w:author="Rapporteur ASN1 SA" w:date="2018-07-09T23:20:00Z">
          <w:r w:rsidRPr="00390CF2" w:rsidDel="007A0D73">
            <w:rPr>
              <w:color w:val="993366"/>
              <w:highlight w:val="cyan"/>
            </w:rPr>
            <w:delText>OPTIONAL,</w:delText>
          </w:r>
        </w:del>
      </w:ins>
    </w:p>
    <w:p w14:paraId="7BDE17E5" w14:textId="77777777" w:rsidR="000E3D35" w:rsidRPr="00390CF2" w:rsidRDefault="000E3D35" w:rsidP="000E3D35">
      <w:pPr>
        <w:pStyle w:val="PL"/>
        <w:rPr>
          <w:ins w:id="8681" w:author="SA R2-1809108" w:date="2018-05-29T23:55:00Z"/>
          <w:highlight w:val="cyan"/>
        </w:rPr>
      </w:pPr>
      <w:ins w:id="8682" w:author="SA R2-1809108" w:date="2018-05-29T23:55:00Z">
        <w:r w:rsidRPr="00390CF2">
          <w:rPr>
            <w:highlight w:val="cyan"/>
          </w:rPr>
          <w:tab/>
          <w:t>...</w:t>
        </w:r>
      </w:ins>
    </w:p>
    <w:p w14:paraId="1247ADD2" w14:textId="77777777" w:rsidR="000E3D35" w:rsidRPr="00390CF2" w:rsidRDefault="000E3D35" w:rsidP="000E3D35">
      <w:pPr>
        <w:pStyle w:val="PL"/>
        <w:rPr>
          <w:ins w:id="8683" w:author="SA R2-1809108" w:date="2018-05-29T23:55:00Z"/>
          <w:highlight w:val="cyan"/>
        </w:rPr>
      </w:pPr>
    </w:p>
    <w:p w14:paraId="62E40E0E" w14:textId="77777777" w:rsidR="000E3D35" w:rsidRPr="00390CF2" w:rsidRDefault="000E3D35" w:rsidP="000E3D35">
      <w:pPr>
        <w:pStyle w:val="PL"/>
        <w:rPr>
          <w:ins w:id="8684" w:author="SA R2-1809108" w:date="2018-05-29T23:55:00Z"/>
          <w:highlight w:val="cyan"/>
        </w:rPr>
      </w:pPr>
      <w:ins w:id="8685" w:author="SA R2-1809108" w:date="2018-05-29T23:55:00Z">
        <w:r w:rsidRPr="00390CF2">
          <w:rPr>
            <w:highlight w:val="cyan"/>
          </w:rPr>
          <w:t>}</w:t>
        </w:r>
      </w:ins>
    </w:p>
    <w:p w14:paraId="61FC14D6" w14:textId="77777777" w:rsidR="000E3D35" w:rsidRPr="00390CF2" w:rsidRDefault="000E3D35" w:rsidP="000E3D35">
      <w:pPr>
        <w:pStyle w:val="PL"/>
        <w:rPr>
          <w:ins w:id="8686" w:author="SA R2-1809108" w:date="2018-05-29T23:55:00Z"/>
          <w:highlight w:val="cyan"/>
        </w:rPr>
      </w:pPr>
    </w:p>
    <w:p w14:paraId="1EB84936" w14:textId="77777777" w:rsidR="000E3D35" w:rsidRPr="00390CF2" w:rsidRDefault="000E3D35" w:rsidP="000E3D35">
      <w:pPr>
        <w:pStyle w:val="PL"/>
        <w:rPr>
          <w:ins w:id="8687" w:author="SA R2-1809108" w:date="2018-05-29T23:55:00Z"/>
          <w:highlight w:val="cyan"/>
        </w:rPr>
      </w:pPr>
      <w:ins w:id="8688"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del w:id="8689" w:author="SA Rapporteur Rev 1" w:date="2018-06-02T00:55:00Z">
          <w:r w:rsidRPr="00390CF2">
            <w:rPr>
              <w:highlight w:val="cyan"/>
            </w:rPr>
            <w:delText>PhysCellId</w:delText>
          </w:r>
        </w:del>
      </w:ins>
      <w:ins w:id="8690" w:author="SA Rapporteur Rev 1" w:date="2018-06-02T00:55:00Z">
        <w:r w:rsidRPr="00390CF2">
          <w:rPr>
            <w:highlight w:val="cyan"/>
          </w:rPr>
          <w:t>PCI-</w:t>
        </w:r>
      </w:ins>
      <w:ins w:id="8691" w:author="SA R2-1809108" w:date="2018-05-29T23:55:00Z">
        <w:r w:rsidRPr="00390CF2">
          <w:rPr>
            <w:highlight w:val="cyan"/>
          </w:rPr>
          <w:t>Range</w:t>
        </w:r>
      </w:ins>
    </w:p>
    <w:p w14:paraId="1EDD4C93" w14:textId="77777777" w:rsidR="000E3D35" w:rsidRPr="00390CF2" w:rsidRDefault="000E3D35" w:rsidP="000E3D35">
      <w:pPr>
        <w:pStyle w:val="PL"/>
        <w:rPr>
          <w:ins w:id="8692" w:author="SA R2-1809108" w:date="2018-05-29T23:55:00Z"/>
          <w:highlight w:val="cyan"/>
        </w:rPr>
      </w:pPr>
    </w:p>
    <w:p w14:paraId="2ACF6078" w14:textId="77777777" w:rsidR="000E3D35" w:rsidRPr="00390CF2" w:rsidRDefault="000E3D35" w:rsidP="000E3D35">
      <w:pPr>
        <w:pStyle w:val="PL"/>
        <w:rPr>
          <w:ins w:id="8693" w:author="SA R2-1809108" w:date="2018-05-29T23:55:00Z"/>
          <w:highlight w:val="cyan"/>
        </w:rPr>
      </w:pPr>
      <w:ins w:id="8694" w:author="SA R2-1809108" w:date="2018-05-29T23:55:00Z">
        <w:r w:rsidRPr="00390CF2">
          <w:rPr>
            <w:highlight w:val="cyan"/>
          </w:rPr>
          <w:t>-- TAG-SIB4-STOP</w:t>
        </w:r>
      </w:ins>
    </w:p>
    <w:p w14:paraId="70B4B6DB" w14:textId="77777777" w:rsidR="000E3D35" w:rsidRPr="00390CF2" w:rsidRDefault="000E3D35" w:rsidP="000E3D35">
      <w:pPr>
        <w:pStyle w:val="PL"/>
        <w:rPr>
          <w:ins w:id="8695" w:author="SA R2-1809108" w:date="2018-05-29T23:55:00Z"/>
          <w:rFonts w:eastAsia="SimSun"/>
          <w:color w:val="808080"/>
          <w:highlight w:val="cyan"/>
          <w:lang w:eastAsia="en-GB"/>
        </w:rPr>
      </w:pPr>
      <w:ins w:id="8696" w:author="SA R2-1809108" w:date="2018-05-29T23:55:00Z">
        <w:r w:rsidRPr="00390CF2">
          <w:rPr>
            <w:color w:val="808080"/>
            <w:highlight w:val="cyan"/>
          </w:rPr>
          <w:t>-- ASN1STOP</w:t>
        </w:r>
      </w:ins>
    </w:p>
    <w:p w14:paraId="5FD7D28A" w14:textId="77777777" w:rsidR="000E3D35" w:rsidRPr="00390CF2" w:rsidRDefault="000E3D35" w:rsidP="000E3D35">
      <w:pPr>
        <w:rPr>
          <w:ins w:id="869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349D527E" w14:textId="77777777" w:rsidTr="000E3D35">
        <w:trPr>
          <w:cantSplit/>
          <w:tblHeader/>
          <w:ins w:id="86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B4D005" w14:textId="77777777" w:rsidR="000E3D35" w:rsidRPr="00390CF2" w:rsidRDefault="000E3D35" w:rsidP="000E3D35">
            <w:pPr>
              <w:pStyle w:val="TAH"/>
              <w:rPr>
                <w:ins w:id="8699" w:author="SA R2-1809108" w:date="2018-05-29T23:55:00Z"/>
                <w:highlight w:val="cyan"/>
                <w:lang w:eastAsia="en-GB"/>
              </w:rPr>
            </w:pPr>
            <w:ins w:id="8700"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14:paraId="60B90A63" w14:textId="77777777" w:rsidTr="000E3D35">
        <w:trPr>
          <w:cantSplit/>
          <w:ins w:id="87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727D39" w14:textId="77777777" w:rsidR="000E3D35" w:rsidRPr="00390CF2" w:rsidRDefault="000E3D35" w:rsidP="000E3D35">
            <w:pPr>
              <w:pStyle w:val="TAL"/>
              <w:rPr>
                <w:ins w:id="8702" w:author="SA R2-1809108" w:date="2018-05-29T23:55:00Z"/>
                <w:b/>
                <w:bCs/>
                <w:i/>
                <w:noProof/>
                <w:highlight w:val="cyan"/>
                <w:lang w:eastAsia="en-GB"/>
              </w:rPr>
            </w:pPr>
            <w:ins w:id="8703" w:author="SA R2-1809108" w:date="2018-05-29T23:55:00Z">
              <w:r w:rsidRPr="00390CF2">
                <w:rPr>
                  <w:b/>
                  <w:bCs/>
                  <w:i/>
                  <w:noProof/>
                  <w:highlight w:val="cyan"/>
                  <w:lang w:eastAsia="en-GB"/>
                </w:rPr>
                <w:t xml:space="preserve">absThreshSS-BlocksConsolidation </w:t>
              </w:r>
            </w:ins>
          </w:p>
          <w:p w14:paraId="4D3AB831" w14:textId="77777777" w:rsidR="000E3D35" w:rsidRPr="00390CF2" w:rsidRDefault="000E3D35" w:rsidP="000E3D35">
            <w:pPr>
              <w:pStyle w:val="TAL"/>
              <w:rPr>
                <w:ins w:id="8704" w:author="SA R2-1809108" w:date="2018-05-29T23:55:00Z"/>
                <w:highlight w:val="cyan"/>
                <w:lang w:eastAsia="en-GB"/>
              </w:rPr>
            </w:pPr>
            <w:ins w:id="8705" w:author="SA R2-1809108" w:date="2018-05-29T23:55:00Z">
              <w:r w:rsidRPr="00390CF2">
                <w:rPr>
                  <w:highlight w:val="cyan"/>
                  <w:lang w:eastAsia="en-GB"/>
                </w:rPr>
                <w:t>Threshold for consolidation of L1 measurements per RS index.</w:t>
              </w:r>
            </w:ins>
          </w:p>
        </w:tc>
      </w:tr>
      <w:tr w:rsidR="000E3D35" w:rsidRPr="00390CF2" w14:paraId="0C79ADD6" w14:textId="77777777" w:rsidTr="000E3D35">
        <w:trPr>
          <w:cantSplit/>
          <w:ins w:id="8706"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35D068F5" w14:textId="77777777" w:rsidR="000E3D35" w:rsidRPr="00390CF2" w:rsidRDefault="000E3D35" w:rsidP="000E3D35">
            <w:pPr>
              <w:keepNext/>
              <w:keepLines/>
              <w:spacing w:after="0"/>
              <w:rPr>
                <w:ins w:id="8707" w:author="Rapporteur ASN1 SA" w:date="2018-07-09T23:21:00Z"/>
                <w:rFonts w:ascii="Arial" w:hAnsi="Arial"/>
                <w:b/>
                <w:i/>
                <w:sz w:val="18"/>
                <w:szCs w:val="22"/>
                <w:highlight w:val="cyan"/>
              </w:rPr>
            </w:pPr>
            <w:ins w:id="8708" w:author="Rapporteur ASN1 SA" w:date="2018-07-09T23:21:00Z">
              <w:r w:rsidRPr="00390CF2">
                <w:rPr>
                  <w:rFonts w:ascii="Arial" w:hAnsi="Arial"/>
                  <w:b/>
                  <w:i/>
                  <w:sz w:val="18"/>
                  <w:szCs w:val="22"/>
                  <w:highlight w:val="cyan"/>
                </w:rPr>
                <w:t>deriveSSB</w:t>
              </w:r>
            </w:ins>
            <w:ins w:id="8709" w:author="Rapporteur SA ASN1" w:date="2018-07-11T06:42:00Z">
              <w:r w:rsidR="00F93D35" w:rsidRPr="00F93D35">
                <w:rPr>
                  <w:rFonts w:ascii="Arial" w:hAnsi="Arial"/>
                  <w:b/>
                  <w:i/>
                  <w:sz w:val="18"/>
                  <w:szCs w:val="22"/>
                  <w:highlight w:val="cyan"/>
                  <w:rPrChange w:id="8710" w:author="Rapporteur ASN1 SA" w:date="2018-07-13T12:50:00Z">
                    <w:rPr>
                      <w:rFonts w:ascii="Arial" w:eastAsia="바탕" w:hAnsi="Arial"/>
                      <w:b/>
                      <w:i/>
                      <w:noProof/>
                      <w:sz w:val="18"/>
                      <w:szCs w:val="22"/>
                      <w:lang w:val="sv-SE"/>
                    </w:rPr>
                  </w:rPrChange>
                </w:rPr>
                <w:t>-</w:t>
              </w:r>
            </w:ins>
            <w:ins w:id="8711" w:author="Rapporteur ASN1 SA" w:date="2018-07-09T23:21:00Z">
              <w:r w:rsidRPr="00390CF2">
                <w:rPr>
                  <w:rFonts w:ascii="Arial" w:hAnsi="Arial"/>
                  <w:b/>
                  <w:i/>
                  <w:sz w:val="18"/>
                  <w:szCs w:val="22"/>
                  <w:highlight w:val="cyan"/>
                </w:rPr>
                <w:t>IndexFromCell</w:t>
              </w:r>
            </w:ins>
          </w:p>
          <w:p w14:paraId="1757558D" w14:textId="77777777" w:rsidR="000E3D35" w:rsidRPr="00390CF2" w:rsidRDefault="000E3D35" w:rsidP="000E3D35">
            <w:pPr>
              <w:pStyle w:val="TAL"/>
              <w:rPr>
                <w:ins w:id="8712" w:author="Rapporteur ASN1 SA" w:date="2018-07-09T23:21:00Z"/>
                <w:b/>
                <w:bCs/>
                <w:i/>
                <w:noProof/>
                <w:highlight w:val="cyan"/>
                <w:lang w:eastAsia="en-GB"/>
              </w:rPr>
            </w:pPr>
            <w:ins w:id="8713" w:author="Rapporteur ASN1 SA" w:date="2018-07-09T23:21:00Z">
              <w:r w:rsidRPr="00390CF2">
                <w:rPr>
                  <w:szCs w:val="22"/>
                  <w:highlight w:val="cyan"/>
                </w:rPr>
                <w:t>This field indicates whether the UE may use the timing of any detected cell on that frequency to derive the SSB index of all neighbour cells on that frequency.</w:t>
              </w:r>
            </w:ins>
          </w:p>
        </w:tc>
      </w:tr>
      <w:tr w:rsidR="000E3D35" w:rsidRPr="00390CF2" w14:paraId="76BDBACE" w14:textId="77777777" w:rsidTr="000E3D35">
        <w:trPr>
          <w:cantSplit/>
          <w:ins w:id="87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0E9348" w14:textId="77777777" w:rsidR="000E3D35" w:rsidRPr="00390CF2" w:rsidRDefault="000E3D35" w:rsidP="000E3D35">
            <w:pPr>
              <w:pStyle w:val="TAL"/>
              <w:rPr>
                <w:ins w:id="8715" w:author="SA R2-1809108" w:date="2018-05-29T23:55:00Z"/>
                <w:b/>
                <w:bCs/>
                <w:i/>
                <w:noProof/>
                <w:highlight w:val="cyan"/>
                <w:lang w:eastAsia="en-GB"/>
              </w:rPr>
            </w:pPr>
            <w:ins w:id="8716" w:author="SA R2-1809108" w:date="2018-05-29T23:55:00Z">
              <w:r w:rsidRPr="00390CF2">
                <w:rPr>
                  <w:b/>
                  <w:bCs/>
                  <w:i/>
                  <w:noProof/>
                  <w:highlight w:val="cyan"/>
                  <w:lang w:eastAsia="en-GB"/>
                </w:rPr>
                <w:t>interFreqBlackCellList</w:t>
              </w:r>
            </w:ins>
          </w:p>
          <w:p w14:paraId="5134EEE5" w14:textId="77777777" w:rsidR="000E3D35" w:rsidRPr="00390CF2" w:rsidRDefault="000E3D35" w:rsidP="000E3D35">
            <w:pPr>
              <w:pStyle w:val="TAL"/>
              <w:rPr>
                <w:ins w:id="8717" w:author="SA R2-1809108" w:date="2018-05-29T23:55:00Z"/>
                <w:highlight w:val="cyan"/>
                <w:lang w:eastAsia="en-GB"/>
              </w:rPr>
            </w:pPr>
            <w:ins w:id="8718" w:author="SA R2-1809108" w:date="2018-05-29T23:55:00Z">
              <w:r w:rsidRPr="00390CF2">
                <w:rPr>
                  <w:highlight w:val="cyan"/>
                  <w:lang w:eastAsia="en-GB"/>
                </w:rPr>
                <w:t>List of blacklisted inter-frequency neighbouring cells.</w:t>
              </w:r>
            </w:ins>
          </w:p>
        </w:tc>
      </w:tr>
      <w:tr w:rsidR="000E3D35" w:rsidRPr="00390CF2" w14:paraId="55D92640" w14:textId="77777777" w:rsidTr="000E3D35">
        <w:trPr>
          <w:cantSplit/>
          <w:ins w:id="87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B45517" w14:textId="77777777" w:rsidR="000E3D35" w:rsidRPr="00390CF2" w:rsidRDefault="000E3D35" w:rsidP="000E3D35">
            <w:pPr>
              <w:pStyle w:val="TAL"/>
              <w:rPr>
                <w:ins w:id="8720" w:author="SA R2-1809108" w:date="2018-05-29T23:55:00Z"/>
                <w:b/>
                <w:i/>
                <w:noProof/>
                <w:highlight w:val="cyan"/>
              </w:rPr>
            </w:pPr>
            <w:ins w:id="8721" w:author="SA R2-1809108" w:date="2018-05-29T23:55:00Z">
              <w:r w:rsidRPr="00390CF2">
                <w:rPr>
                  <w:b/>
                  <w:i/>
                  <w:noProof/>
                  <w:highlight w:val="cyan"/>
                </w:rPr>
                <w:t>interFreqCarrierFreqList</w:t>
              </w:r>
            </w:ins>
          </w:p>
          <w:p w14:paraId="0C312EB2" w14:textId="77777777" w:rsidR="000E3D35" w:rsidRPr="00390CF2" w:rsidRDefault="000E3D35" w:rsidP="000E3D35">
            <w:pPr>
              <w:pStyle w:val="TAL"/>
              <w:rPr>
                <w:ins w:id="8722" w:author="SA R2-1809108" w:date="2018-05-29T23:55:00Z"/>
                <w:noProof/>
                <w:highlight w:val="cyan"/>
                <w:lang w:eastAsia="en-US"/>
              </w:rPr>
            </w:pPr>
            <w:ins w:id="8723"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517A25E6" w14:textId="77777777" w:rsidTr="000E3D35">
        <w:trPr>
          <w:cantSplit/>
          <w:ins w:id="87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9D38F3" w14:textId="77777777" w:rsidR="000E3D35" w:rsidRPr="00390CF2" w:rsidRDefault="000E3D35" w:rsidP="000E3D35">
            <w:pPr>
              <w:pStyle w:val="TAL"/>
              <w:rPr>
                <w:ins w:id="8725" w:author="SA R2-1809108" w:date="2018-05-29T23:55:00Z"/>
                <w:b/>
                <w:bCs/>
                <w:i/>
                <w:noProof/>
                <w:highlight w:val="cyan"/>
                <w:lang w:eastAsia="en-GB"/>
              </w:rPr>
            </w:pPr>
            <w:ins w:id="8726" w:author="SA R2-1809108" w:date="2018-05-29T23:55:00Z">
              <w:r w:rsidRPr="00390CF2">
                <w:rPr>
                  <w:b/>
                  <w:bCs/>
                  <w:i/>
                  <w:noProof/>
                  <w:highlight w:val="cyan"/>
                  <w:lang w:eastAsia="en-GB"/>
                </w:rPr>
                <w:t>interFreqNeighCellList</w:t>
              </w:r>
            </w:ins>
          </w:p>
          <w:p w14:paraId="589E71A1" w14:textId="77777777" w:rsidR="000E3D35" w:rsidRPr="00390CF2" w:rsidRDefault="000E3D35" w:rsidP="000E3D35">
            <w:pPr>
              <w:pStyle w:val="TAL"/>
              <w:rPr>
                <w:ins w:id="8727" w:author="SA R2-1809108" w:date="2018-05-29T23:55:00Z"/>
                <w:highlight w:val="cyan"/>
                <w:lang w:eastAsia="en-GB"/>
              </w:rPr>
            </w:pPr>
            <w:ins w:id="8728" w:author="SA R2-1809108" w:date="2018-05-29T23:55:00Z">
              <w:r w:rsidRPr="00390CF2">
                <w:rPr>
                  <w:highlight w:val="cyan"/>
                  <w:lang w:eastAsia="en-GB"/>
                </w:rPr>
                <w:t>List of inter-frequency neighbouring cells with specific cell re-selection parameters.</w:t>
              </w:r>
            </w:ins>
          </w:p>
        </w:tc>
      </w:tr>
      <w:tr w:rsidR="000E3D35" w:rsidRPr="00390CF2" w14:paraId="7F24D2F7" w14:textId="77777777" w:rsidTr="000E3D35">
        <w:trPr>
          <w:cantSplit/>
          <w:ins w:id="87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0CBE6C" w14:textId="77777777" w:rsidR="000E3D35" w:rsidRPr="00390CF2" w:rsidRDefault="000E3D35" w:rsidP="000E3D35">
            <w:pPr>
              <w:pStyle w:val="TAL"/>
              <w:rPr>
                <w:ins w:id="8730" w:author="SA R2-1809108" w:date="2018-05-29T23:55:00Z"/>
                <w:b/>
                <w:bCs/>
                <w:i/>
                <w:noProof/>
                <w:highlight w:val="cyan"/>
                <w:lang w:eastAsia="en-GB"/>
              </w:rPr>
            </w:pPr>
            <w:ins w:id="8731" w:author="SA R2-1809108" w:date="2018-05-29T23:55:00Z">
              <w:r w:rsidRPr="00390CF2">
                <w:rPr>
                  <w:b/>
                  <w:bCs/>
                  <w:i/>
                  <w:noProof/>
                  <w:highlight w:val="cyan"/>
                  <w:lang w:eastAsia="en-GB"/>
                </w:rPr>
                <w:t xml:space="preserve">nrofSS-BlocksToAverage </w:t>
              </w:r>
            </w:ins>
          </w:p>
          <w:p w14:paraId="41F21538" w14:textId="77777777" w:rsidR="000E3D35" w:rsidRPr="00390CF2" w:rsidRDefault="000E3D35" w:rsidP="000E3D35">
            <w:pPr>
              <w:pStyle w:val="TAL"/>
              <w:rPr>
                <w:ins w:id="8732" w:author="SA R2-1809108" w:date="2018-05-29T23:55:00Z"/>
                <w:highlight w:val="cyan"/>
                <w:lang w:eastAsia="en-GB"/>
              </w:rPr>
            </w:pPr>
            <w:ins w:id="8733" w:author="SA R2-1809108" w:date="2018-05-29T23:55:00Z">
              <w:r w:rsidRPr="00390CF2">
                <w:rPr>
                  <w:highlight w:val="cyan"/>
                  <w:lang w:eastAsia="en-GB"/>
                </w:rPr>
                <w:t>Number of SS blocks to average for cell measurement derivation.</w:t>
              </w:r>
            </w:ins>
          </w:p>
        </w:tc>
      </w:tr>
      <w:tr w:rsidR="000E3D35" w:rsidRPr="00390CF2" w14:paraId="2E6B1E57" w14:textId="77777777" w:rsidTr="000E3D35">
        <w:trPr>
          <w:cantSplit/>
          <w:ins w:id="87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BE54D4" w14:textId="77777777" w:rsidR="000E3D35" w:rsidRPr="00390CF2" w:rsidRDefault="000E3D35" w:rsidP="000E3D35">
            <w:pPr>
              <w:pStyle w:val="TAL"/>
              <w:rPr>
                <w:ins w:id="8735" w:author="SA R2-1809108" w:date="2018-05-29T23:55:00Z"/>
                <w:b/>
                <w:bCs/>
                <w:i/>
                <w:noProof/>
                <w:highlight w:val="cyan"/>
                <w:lang w:eastAsia="en-GB"/>
              </w:rPr>
            </w:pPr>
            <w:ins w:id="8736" w:author="SA R2-1809108" w:date="2018-05-29T23:55:00Z">
              <w:r w:rsidRPr="00390CF2">
                <w:rPr>
                  <w:b/>
                  <w:bCs/>
                  <w:i/>
                  <w:noProof/>
                  <w:highlight w:val="cyan"/>
                  <w:lang w:eastAsia="en-GB"/>
                </w:rPr>
                <w:t>p-Max</w:t>
              </w:r>
            </w:ins>
          </w:p>
          <w:p w14:paraId="1AC90FAD" w14:textId="77777777" w:rsidR="000E3D35" w:rsidRPr="00390CF2" w:rsidRDefault="000E3D35" w:rsidP="000E3D35">
            <w:pPr>
              <w:pStyle w:val="TAL"/>
              <w:rPr>
                <w:ins w:id="8737" w:author="SA R2-1809108" w:date="2018-05-29T23:55:00Z"/>
                <w:highlight w:val="cyan"/>
                <w:lang w:eastAsia="en-GB"/>
              </w:rPr>
            </w:pPr>
            <w:ins w:id="8738"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1B988208" w14:textId="77777777" w:rsidTr="000E3D35">
        <w:trPr>
          <w:cantSplit/>
          <w:ins w:id="87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77B5D0" w14:textId="77777777" w:rsidR="000E3D35" w:rsidRPr="00390CF2" w:rsidRDefault="000E3D35" w:rsidP="000E3D35">
            <w:pPr>
              <w:pStyle w:val="TAL"/>
              <w:rPr>
                <w:ins w:id="8740" w:author="SA R2-1809108" w:date="2018-05-29T23:55:00Z"/>
                <w:b/>
                <w:bCs/>
                <w:i/>
                <w:noProof/>
                <w:highlight w:val="cyan"/>
                <w:lang w:eastAsia="en-GB"/>
              </w:rPr>
            </w:pPr>
            <w:ins w:id="8741" w:author="SA R2-1809108" w:date="2018-05-29T23:55:00Z">
              <w:r w:rsidRPr="00390CF2">
                <w:rPr>
                  <w:b/>
                  <w:bCs/>
                  <w:i/>
                  <w:noProof/>
                  <w:highlight w:val="cyan"/>
                  <w:lang w:eastAsia="en-GB"/>
                </w:rPr>
                <w:t>q-OffsetCell</w:t>
              </w:r>
            </w:ins>
          </w:p>
          <w:p w14:paraId="3186CDF8" w14:textId="77777777" w:rsidR="000E3D35" w:rsidRPr="00390CF2" w:rsidRDefault="000E3D35" w:rsidP="000E3D35">
            <w:pPr>
              <w:pStyle w:val="TAL"/>
              <w:rPr>
                <w:ins w:id="8742" w:author="SA R2-1809108" w:date="2018-05-29T23:55:00Z"/>
                <w:highlight w:val="cyan"/>
                <w:lang w:eastAsia="en-GB"/>
              </w:rPr>
            </w:pPr>
            <w:ins w:id="8743"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0F04B20F" w14:textId="77777777" w:rsidTr="000E3D35">
        <w:trPr>
          <w:cantSplit/>
          <w:ins w:id="87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4C125B4" w14:textId="77777777" w:rsidR="000E3D35" w:rsidRPr="00390CF2" w:rsidRDefault="000E3D35" w:rsidP="000E3D35">
            <w:pPr>
              <w:pStyle w:val="TAL"/>
              <w:rPr>
                <w:ins w:id="8745" w:author="SA R2-1809108" w:date="2018-05-29T23:55:00Z"/>
                <w:b/>
                <w:bCs/>
                <w:i/>
                <w:noProof/>
                <w:highlight w:val="cyan"/>
                <w:lang w:eastAsia="en-GB"/>
              </w:rPr>
            </w:pPr>
            <w:ins w:id="8746" w:author="SA R2-1809108" w:date="2018-05-29T23:55:00Z">
              <w:r w:rsidRPr="00390CF2">
                <w:rPr>
                  <w:b/>
                  <w:bCs/>
                  <w:i/>
                  <w:noProof/>
                  <w:highlight w:val="cyan"/>
                  <w:lang w:eastAsia="en-GB"/>
                </w:rPr>
                <w:t>q-OffsetFreq</w:t>
              </w:r>
            </w:ins>
          </w:p>
          <w:p w14:paraId="40D03817" w14:textId="77777777" w:rsidR="000E3D35" w:rsidRPr="00390CF2" w:rsidRDefault="000E3D35" w:rsidP="000E3D35">
            <w:pPr>
              <w:pStyle w:val="TAL"/>
              <w:rPr>
                <w:ins w:id="8747" w:author="SA R2-1809108" w:date="2018-05-29T23:55:00Z"/>
                <w:noProof/>
                <w:highlight w:val="cyan"/>
                <w:lang w:eastAsia="en-GB"/>
              </w:rPr>
            </w:pPr>
            <w:ins w:id="8748"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901705" w14:paraId="50E77616" w14:textId="77777777" w:rsidTr="000E3D35">
        <w:trPr>
          <w:cantSplit/>
          <w:ins w:id="87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2FABE9" w14:textId="77777777" w:rsidR="000E3D35" w:rsidRPr="00901705" w:rsidRDefault="00F93D35" w:rsidP="000E3D35">
            <w:pPr>
              <w:pStyle w:val="TAL"/>
              <w:rPr>
                <w:ins w:id="8750" w:author="SA R2-1809108" w:date="2018-05-29T23:55:00Z"/>
                <w:b/>
                <w:bCs/>
                <w:i/>
                <w:noProof/>
                <w:highlight w:val="cyan"/>
                <w:lang w:val="it-IT" w:eastAsia="en-GB"/>
                <w:rPrChange w:id="8751" w:author="ZTE" w:date="2018-08-09T22:08:00Z">
                  <w:rPr>
                    <w:ins w:id="8752" w:author="SA R2-1809108" w:date="2018-05-29T23:55:00Z"/>
                    <w:b/>
                    <w:bCs/>
                    <w:i/>
                    <w:noProof/>
                    <w:highlight w:val="cyan"/>
                    <w:lang w:eastAsia="en-GB"/>
                  </w:rPr>
                </w:rPrChange>
              </w:rPr>
            </w:pPr>
            <w:ins w:id="8753" w:author="SA R2-1809108" w:date="2018-05-29T23:55:00Z">
              <w:r w:rsidRPr="00F93D35">
                <w:rPr>
                  <w:b/>
                  <w:bCs/>
                  <w:i/>
                  <w:noProof/>
                  <w:highlight w:val="cyan"/>
                  <w:lang w:val="it-IT" w:eastAsia="en-GB"/>
                  <w:rPrChange w:id="8754" w:author="ZTE" w:date="2018-08-09T22:08:00Z">
                    <w:rPr>
                      <w:b/>
                      <w:bCs/>
                      <w:i/>
                      <w:noProof/>
                      <w:highlight w:val="cyan"/>
                      <w:lang w:eastAsia="en-GB"/>
                    </w:rPr>
                  </w:rPrChange>
                </w:rPr>
                <w:t>q-QualMin</w:t>
              </w:r>
            </w:ins>
          </w:p>
          <w:p w14:paraId="39E2E7E8" w14:textId="77777777" w:rsidR="000E3D35" w:rsidRPr="00901705" w:rsidRDefault="00F93D35" w:rsidP="000E3D35">
            <w:pPr>
              <w:pStyle w:val="TAL"/>
              <w:rPr>
                <w:ins w:id="8755" w:author="SA R2-1809108" w:date="2018-05-29T23:55:00Z"/>
                <w:b/>
                <w:bCs/>
                <w:i/>
                <w:noProof/>
                <w:highlight w:val="cyan"/>
                <w:lang w:val="it-IT" w:eastAsia="en-GB"/>
                <w:rPrChange w:id="8756" w:author="ZTE" w:date="2018-08-09T22:08:00Z">
                  <w:rPr>
                    <w:ins w:id="8757" w:author="SA R2-1809108" w:date="2018-05-29T23:55:00Z"/>
                    <w:b/>
                    <w:bCs/>
                    <w:i/>
                    <w:noProof/>
                    <w:highlight w:val="cyan"/>
                    <w:lang w:eastAsia="en-GB"/>
                  </w:rPr>
                </w:rPrChange>
              </w:rPr>
            </w:pPr>
            <w:ins w:id="8758" w:author="SA R2-1809108" w:date="2018-05-29T23:55:00Z">
              <w:r w:rsidRPr="00F93D35">
                <w:rPr>
                  <w:highlight w:val="cyan"/>
                  <w:lang w:val="it-IT" w:eastAsia="en-GB"/>
                  <w:rPrChange w:id="8759" w:author="ZTE" w:date="2018-08-09T22:08:00Z">
                    <w:rPr>
                      <w:highlight w:val="cyan"/>
                      <w:lang w:eastAsia="en-GB"/>
                    </w:rPr>
                  </w:rPrChange>
                </w:rPr>
                <w:t>Parameter “</w:t>
              </w:r>
              <w:r w:rsidRPr="00F93D35">
                <w:rPr>
                  <w:bCs/>
                  <w:highlight w:val="cyan"/>
                  <w:lang w:val="it-IT" w:eastAsia="en-GB"/>
                  <w:rPrChange w:id="8760" w:author="ZTE" w:date="2018-08-09T22:08:00Z">
                    <w:rPr>
                      <w:bCs/>
                      <w:highlight w:val="cyan"/>
                      <w:lang w:eastAsia="en-GB"/>
                    </w:rPr>
                  </w:rPrChange>
                </w:rPr>
                <w:t>Q</w:t>
              </w:r>
              <w:r w:rsidRPr="00F93D35">
                <w:rPr>
                  <w:bCs/>
                  <w:highlight w:val="cyan"/>
                  <w:vertAlign w:val="subscript"/>
                  <w:lang w:val="it-IT" w:eastAsia="en-GB"/>
                  <w:rPrChange w:id="8761" w:author="ZTE" w:date="2018-08-09T22:08:00Z">
                    <w:rPr>
                      <w:bCs/>
                      <w:highlight w:val="cyan"/>
                      <w:vertAlign w:val="subscript"/>
                      <w:lang w:eastAsia="en-GB"/>
                    </w:rPr>
                  </w:rPrChange>
                </w:rPr>
                <w:t>qualmin</w:t>
              </w:r>
              <w:r w:rsidRPr="00F93D35">
                <w:rPr>
                  <w:highlight w:val="cyan"/>
                  <w:lang w:val="it-IT" w:eastAsia="en-GB"/>
                  <w:rPrChange w:id="8762" w:author="ZTE" w:date="2018-08-09T22:08:00Z">
                    <w:rPr>
                      <w:highlight w:val="cyan"/>
                      <w:lang w:eastAsia="en-GB"/>
                    </w:rPr>
                  </w:rPrChange>
                </w:rPr>
                <w:t xml:space="preserve">” in TS 38.304 [4]. </w:t>
              </w:r>
            </w:ins>
          </w:p>
        </w:tc>
      </w:tr>
      <w:tr w:rsidR="000E3D35" w:rsidRPr="00390CF2" w14:paraId="00A88DB5" w14:textId="77777777" w:rsidTr="000E3D35">
        <w:trPr>
          <w:cantSplit/>
          <w:ins w:id="8763"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AAA1CC8" w14:textId="77777777" w:rsidR="000E3D35" w:rsidRPr="00390CF2" w:rsidRDefault="000E3D35" w:rsidP="000E3D35">
            <w:pPr>
              <w:keepNext/>
              <w:keepLines/>
              <w:spacing w:after="0"/>
              <w:rPr>
                <w:ins w:id="8764" w:author="Rapporteur ASN1 SA" w:date="2018-07-09T23:21:00Z"/>
                <w:rFonts w:ascii="Arial" w:hAnsi="Arial"/>
                <w:b/>
                <w:bCs/>
                <w:i/>
                <w:noProof/>
                <w:sz w:val="18"/>
                <w:highlight w:val="cyan"/>
                <w:lang w:eastAsia="en-GB"/>
              </w:rPr>
            </w:pPr>
            <w:ins w:id="8765" w:author="Rapporteur ASN1 SA" w:date="2018-07-09T23:21:00Z">
              <w:r w:rsidRPr="00390CF2">
                <w:rPr>
                  <w:rFonts w:ascii="Arial" w:hAnsi="Arial"/>
                  <w:b/>
                  <w:bCs/>
                  <w:i/>
                  <w:noProof/>
                  <w:sz w:val="18"/>
                  <w:highlight w:val="cyan"/>
                  <w:lang w:eastAsia="en-GB"/>
                </w:rPr>
                <w:t>smtc</w:t>
              </w:r>
            </w:ins>
          </w:p>
          <w:p w14:paraId="4B1F08FC" w14:textId="77777777" w:rsidR="000E3D35" w:rsidRPr="00390CF2" w:rsidRDefault="000E3D35" w:rsidP="000E3D35">
            <w:pPr>
              <w:pStyle w:val="TAL"/>
              <w:rPr>
                <w:ins w:id="8766" w:author="Rapporteur ASN1 SA" w:date="2018-07-09T23:21:00Z"/>
                <w:b/>
                <w:bCs/>
                <w:i/>
                <w:noProof/>
                <w:highlight w:val="cyan"/>
                <w:lang w:eastAsia="en-GB"/>
              </w:rPr>
            </w:pPr>
            <w:ins w:id="8767" w:author="Rapporteur ASN1 SA" w:date="2018-07-09T23:21:00Z">
              <w:r w:rsidRPr="00390CF2">
                <w:rPr>
                  <w:szCs w:val="22"/>
                  <w:highlight w:val="cyan"/>
                </w:rPr>
                <w:t>Measurement timing configuration</w:t>
              </w:r>
              <w:r w:rsidRPr="00390CF2">
                <w:rPr>
                  <w:szCs w:val="22"/>
                  <w:highlight w:val="cyan"/>
                  <w:lang w:val="en-US"/>
                </w:rPr>
                <w:t xml:space="preserve"> for inter-frequency measurement</w:t>
              </w:r>
              <w:r w:rsidRPr="00390CF2">
                <w:rPr>
                  <w:szCs w:val="22"/>
                  <w:highlight w:val="cyan"/>
                </w:rPr>
                <w:t>.</w:t>
              </w:r>
              <w:r w:rsidRPr="00390CF2">
                <w:rPr>
                  <w:szCs w:val="22"/>
                  <w:highlight w:val="cyan"/>
                  <w:lang w:val="en-US"/>
                </w:rPr>
                <w:t xml:space="preserve"> If this field is absent, the UE assumes that SSB periodicity is 5 ms in this frequency.</w:t>
              </w:r>
            </w:ins>
          </w:p>
        </w:tc>
      </w:tr>
      <w:tr w:rsidR="000E3D35" w:rsidRPr="00390CF2" w14:paraId="045D0082" w14:textId="77777777" w:rsidTr="000E3D35">
        <w:trPr>
          <w:cantSplit/>
          <w:ins w:id="8768"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D510A48" w14:textId="77777777" w:rsidR="000E3D35" w:rsidRPr="00390CF2" w:rsidRDefault="000E3D35" w:rsidP="000E3D35">
            <w:pPr>
              <w:keepNext/>
              <w:keepLines/>
              <w:spacing w:after="0"/>
              <w:rPr>
                <w:ins w:id="8769" w:author="Rapporteur ASN1 SA" w:date="2018-07-09T23:21:00Z"/>
                <w:rFonts w:ascii="Arial" w:hAnsi="Arial"/>
                <w:sz w:val="18"/>
                <w:szCs w:val="22"/>
                <w:highlight w:val="cyan"/>
              </w:rPr>
            </w:pPr>
            <w:ins w:id="8770" w:author="Rapporteur ASN1 SA" w:date="2018-07-09T23:21:00Z">
              <w:r w:rsidRPr="00390CF2">
                <w:rPr>
                  <w:rFonts w:ascii="Arial" w:hAnsi="Arial"/>
                  <w:b/>
                  <w:i/>
                  <w:sz w:val="18"/>
                  <w:szCs w:val="22"/>
                  <w:highlight w:val="cyan"/>
                </w:rPr>
                <w:t>ssb-ToMeasure</w:t>
              </w:r>
            </w:ins>
          </w:p>
          <w:p w14:paraId="09044879" w14:textId="77777777" w:rsidR="000E3D35" w:rsidRPr="00390CF2" w:rsidRDefault="000E3D35" w:rsidP="000E3D35">
            <w:pPr>
              <w:pStyle w:val="TAL"/>
              <w:rPr>
                <w:ins w:id="8771" w:author="Rapporteur ASN1 SA" w:date="2018-07-09T23:21:00Z"/>
                <w:b/>
                <w:bCs/>
                <w:i/>
                <w:noProof/>
                <w:highlight w:val="cyan"/>
                <w:lang w:eastAsia="en-GB"/>
              </w:rPr>
            </w:pPr>
            <w:ins w:id="8772" w:author="Rapporteur ASN1 SA" w:date="2018-07-09T23:21: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2FB2BF3C" w14:textId="77777777" w:rsidTr="000E3D35">
        <w:trPr>
          <w:cantSplit/>
          <w:ins w:id="8773"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EE937B1" w14:textId="77777777" w:rsidR="000E3D35" w:rsidRPr="00390CF2" w:rsidRDefault="000E3D35" w:rsidP="000E3D35">
            <w:pPr>
              <w:keepNext/>
              <w:keepLines/>
              <w:spacing w:after="0"/>
              <w:rPr>
                <w:ins w:id="8774" w:author="Rapporteur ASN1 SA" w:date="2018-07-09T23:21:00Z"/>
                <w:rFonts w:ascii="Arial" w:hAnsi="Arial"/>
                <w:sz w:val="18"/>
                <w:szCs w:val="22"/>
                <w:highlight w:val="cyan"/>
              </w:rPr>
            </w:pPr>
            <w:ins w:id="8775" w:author="Rapporteur ASN1 SA" w:date="2018-07-09T23:21:00Z">
              <w:r w:rsidRPr="00390CF2">
                <w:rPr>
                  <w:rFonts w:ascii="Arial" w:hAnsi="Arial"/>
                  <w:b/>
                  <w:i/>
                  <w:sz w:val="18"/>
                  <w:szCs w:val="22"/>
                  <w:highlight w:val="cyan"/>
                </w:rPr>
                <w:t>ssbSubcarrierSpacing</w:t>
              </w:r>
            </w:ins>
          </w:p>
          <w:p w14:paraId="540A718B" w14:textId="77777777" w:rsidR="000E3D35" w:rsidRPr="00390CF2" w:rsidRDefault="000E3D35" w:rsidP="000E3D35">
            <w:pPr>
              <w:pStyle w:val="TAL"/>
              <w:rPr>
                <w:ins w:id="8776" w:author="Rapporteur ASN1 SA" w:date="2018-07-09T23:21:00Z"/>
                <w:b/>
                <w:bCs/>
                <w:i/>
                <w:noProof/>
                <w:highlight w:val="cyan"/>
                <w:lang w:eastAsia="en-GB"/>
              </w:rPr>
            </w:pPr>
            <w:ins w:id="8777" w:author="Rapporteur ASN1 SA" w:date="2018-07-09T23:21:00Z">
              <w:r w:rsidRPr="00390CF2">
                <w:rPr>
                  <w:szCs w:val="22"/>
                  <w:highlight w:val="cyan"/>
                </w:rPr>
                <w:t xml:space="preserve">Subcarrier spacing of SSB. Only the values 15 </w:t>
              </w:r>
              <w:r w:rsidR="00F93D35" w:rsidRPr="00F93D35">
                <w:rPr>
                  <w:szCs w:val="22"/>
                  <w:highlight w:val="cyan"/>
                  <w:rPrChange w:id="8778" w:author="Rapporteur ASN1 SA" w:date="2018-07-13T12:50:00Z">
                    <w:rPr>
                      <w:rFonts w:ascii="Courier New" w:eastAsia="바탕" w:hAnsi="Courier New"/>
                      <w:noProof/>
                      <w:sz w:val="16"/>
                      <w:szCs w:val="22"/>
                      <w:lang w:val="sv-SE"/>
                    </w:rPr>
                  </w:rPrChange>
                </w:rPr>
                <w:t xml:space="preserve">or </w:t>
              </w:r>
              <w:r w:rsidRPr="00390CF2">
                <w:rPr>
                  <w:szCs w:val="22"/>
                  <w:highlight w:val="cyan"/>
                </w:rPr>
                <w:t>30  (&lt;6GHz), 120 kHz</w:t>
              </w:r>
              <w:r w:rsidR="00F93D35" w:rsidRPr="00F93D35">
                <w:rPr>
                  <w:szCs w:val="22"/>
                  <w:highlight w:val="cyan"/>
                  <w:rPrChange w:id="8779" w:author="Rapporteur ASN1 SA" w:date="2018-07-13T12:50:00Z">
                    <w:rPr>
                      <w:rFonts w:ascii="Courier New" w:eastAsia="바탕" w:hAnsi="Courier New"/>
                      <w:noProof/>
                      <w:sz w:val="16"/>
                      <w:szCs w:val="22"/>
                      <w:lang w:val="sv-SE"/>
                    </w:rPr>
                  </w:rPrChange>
                </w:rPr>
                <w:t xml:space="preserve"> or 240 kHz</w:t>
              </w:r>
              <w:r w:rsidRPr="00390CF2">
                <w:rPr>
                  <w:szCs w:val="22"/>
                  <w:highlight w:val="cyan"/>
                </w:rPr>
                <w:t xml:space="preserve"> (&gt;6GHz) are applicable</w:t>
              </w:r>
              <w:r w:rsidR="00F93D35" w:rsidRPr="00F93D35">
                <w:rPr>
                  <w:szCs w:val="22"/>
                  <w:highlight w:val="cyan"/>
                  <w:rPrChange w:id="8780" w:author="Rapporteur ASN1 SA" w:date="2018-07-13T12:50:00Z">
                    <w:rPr>
                      <w:rFonts w:ascii="Courier New" w:eastAsia="바탕" w:hAnsi="Courier New"/>
                      <w:noProof/>
                      <w:sz w:val="16"/>
                      <w:szCs w:val="22"/>
                      <w:lang w:val="sv-SE"/>
                    </w:rPr>
                  </w:rPrChange>
                </w:rPr>
                <w:t>.</w:t>
              </w:r>
            </w:ins>
          </w:p>
        </w:tc>
      </w:tr>
      <w:tr w:rsidR="000E3D35" w:rsidRPr="00390CF2" w14:paraId="02685EE7" w14:textId="77777777" w:rsidTr="000E3D35">
        <w:trPr>
          <w:cantSplit/>
          <w:ins w:id="87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75F1D30" w14:textId="77777777" w:rsidR="000E3D35" w:rsidRPr="00390CF2" w:rsidRDefault="000E3D35" w:rsidP="000E3D35">
            <w:pPr>
              <w:pStyle w:val="TAL"/>
              <w:rPr>
                <w:ins w:id="8782" w:author="SA R2-1809108" w:date="2018-05-29T23:55:00Z"/>
                <w:b/>
                <w:bCs/>
                <w:i/>
                <w:noProof/>
                <w:highlight w:val="cyan"/>
                <w:lang w:eastAsia="en-GB"/>
              </w:rPr>
            </w:pPr>
            <w:ins w:id="8783" w:author="SA R2-1809108" w:date="2018-05-29T23:55:00Z">
              <w:r w:rsidRPr="00390CF2">
                <w:rPr>
                  <w:b/>
                  <w:bCs/>
                  <w:i/>
                  <w:noProof/>
                  <w:highlight w:val="cyan"/>
                  <w:lang w:eastAsia="en-GB"/>
                </w:rPr>
                <w:t>threshX-HighP</w:t>
              </w:r>
            </w:ins>
          </w:p>
          <w:p w14:paraId="16EFA3B7" w14:textId="77777777" w:rsidR="000E3D35" w:rsidRPr="00390CF2" w:rsidRDefault="000E3D35" w:rsidP="000E3D35">
            <w:pPr>
              <w:pStyle w:val="TAL"/>
              <w:rPr>
                <w:ins w:id="8784" w:author="SA R2-1809108" w:date="2018-05-29T23:55:00Z"/>
                <w:highlight w:val="cyan"/>
                <w:lang w:eastAsia="en-GB"/>
              </w:rPr>
            </w:pPr>
            <w:ins w:id="8785"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6BAEA2E1" w14:textId="77777777" w:rsidTr="000E3D35">
        <w:trPr>
          <w:cantSplit/>
          <w:ins w:id="87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0D78F7" w14:textId="77777777" w:rsidR="000E3D35" w:rsidRPr="00390CF2" w:rsidRDefault="000E3D35" w:rsidP="000E3D35">
            <w:pPr>
              <w:pStyle w:val="TAL"/>
              <w:rPr>
                <w:ins w:id="8787" w:author="SA R2-1809108" w:date="2018-05-29T23:55:00Z"/>
                <w:b/>
                <w:bCs/>
                <w:i/>
                <w:noProof/>
                <w:highlight w:val="cyan"/>
                <w:lang w:eastAsia="en-GB"/>
              </w:rPr>
            </w:pPr>
            <w:ins w:id="8788" w:author="SA R2-1809108" w:date="2018-05-29T23:55:00Z">
              <w:r w:rsidRPr="00390CF2">
                <w:rPr>
                  <w:b/>
                  <w:bCs/>
                  <w:i/>
                  <w:noProof/>
                  <w:highlight w:val="cyan"/>
                  <w:lang w:eastAsia="en-GB"/>
                </w:rPr>
                <w:t>threshX-HighQ</w:t>
              </w:r>
            </w:ins>
          </w:p>
          <w:p w14:paraId="14E68CA7" w14:textId="77777777" w:rsidR="000E3D35" w:rsidRPr="00390CF2" w:rsidRDefault="000E3D35" w:rsidP="000E3D35">
            <w:pPr>
              <w:pStyle w:val="TAL"/>
              <w:rPr>
                <w:ins w:id="8789" w:author="SA R2-1809108" w:date="2018-05-29T23:55:00Z"/>
                <w:b/>
                <w:bCs/>
                <w:i/>
                <w:noProof/>
                <w:highlight w:val="cyan"/>
                <w:lang w:eastAsia="en-GB"/>
              </w:rPr>
            </w:pPr>
            <w:ins w:id="8790"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030F54CC" w14:textId="77777777" w:rsidTr="000E3D35">
        <w:trPr>
          <w:cantSplit/>
          <w:ins w:id="87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AB8521" w14:textId="77777777" w:rsidR="000E3D35" w:rsidRPr="00390CF2" w:rsidRDefault="000E3D35" w:rsidP="000E3D35">
            <w:pPr>
              <w:pStyle w:val="TAL"/>
              <w:rPr>
                <w:ins w:id="8792" w:author="SA R2-1809108" w:date="2018-05-29T23:55:00Z"/>
                <w:b/>
                <w:bCs/>
                <w:i/>
                <w:noProof/>
                <w:highlight w:val="cyan"/>
                <w:lang w:eastAsia="en-GB"/>
              </w:rPr>
            </w:pPr>
            <w:ins w:id="8793" w:author="SA R2-1809108" w:date="2018-05-29T23:55:00Z">
              <w:r w:rsidRPr="00390CF2">
                <w:rPr>
                  <w:b/>
                  <w:bCs/>
                  <w:i/>
                  <w:noProof/>
                  <w:highlight w:val="cyan"/>
                  <w:lang w:eastAsia="en-GB"/>
                </w:rPr>
                <w:t>threshX-LowP</w:t>
              </w:r>
            </w:ins>
          </w:p>
          <w:p w14:paraId="401F1256" w14:textId="77777777" w:rsidR="000E3D35" w:rsidRPr="00390CF2" w:rsidRDefault="000E3D35" w:rsidP="000E3D35">
            <w:pPr>
              <w:pStyle w:val="TAL"/>
              <w:rPr>
                <w:ins w:id="8794" w:author="SA R2-1809108" w:date="2018-05-29T23:55:00Z"/>
                <w:noProof/>
                <w:highlight w:val="cyan"/>
                <w:lang w:eastAsia="en-GB"/>
              </w:rPr>
            </w:pPr>
            <w:ins w:id="8795"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42DE7332" w14:textId="77777777" w:rsidTr="000E3D35">
        <w:trPr>
          <w:cantSplit/>
          <w:ins w:id="87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34CAA1" w14:textId="77777777" w:rsidR="000E3D35" w:rsidRPr="00390CF2" w:rsidRDefault="000E3D35" w:rsidP="000E3D35">
            <w:pPr>
              <w:pStyle w:val="TAL"/>
              <w:rPr>
                <w:ins w:id="8797" w:author="SA R2-1809108" w:date="2018-05-29T23:55:00Z"/>
                <w:b/>
                <w:bCs/>
                <w:i/>
                <w:noProof/>
                <w:highlight w:val="cyan"/>
                <w:lang w:eastAsia="en-GB"/>
              </w:rPr>
            </w:pPr>
            <w:ins w:id="8798" w:author="SA R2-1809108" w:date="2018-05-29T23:55:00Z">
              <w:r w:rsidRPr="00390CF2">
                <w:rPr>
                  <w:b/>
                  <w:bCs/>
                  <w:i/>
                  <w:noProof/>
                  <w:highlight w:val="cyan"/>
                  <w:lang w:eastAsia="en-GB"/>
                </w:rPr>
                <w:t>threshX-LowQ</w:t>
              </w:r>
            </w:ins>
          </w:p>
          <w:p w14:paraId="4A4E8F5B" w14:textId="77777777" w:rsidR="000E3D35" w:rsidRPr="00390CF2" w:rsidRDefault="000E3D35" w:rsidP="000E3D35">
            <w:pPr>
              <w:pStyle w:val="TAL"/>
              <w:rPr>
                <w:ins w:id="8799" w:author="SA R2-1809108" w:date="2018-05-29T23:55:00Z"/>
                <w:b/>
                <w:bCs/>
                <w:i/>
                <w:noProof/>
                <w:highlight w:val="cyan"/>
                <w:lang w:eastAsia="en-GB"/>
              </w:rPr>
            </w:pPr>
            <w:ins w:id="8800"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7FA0E416" w14:textId="77777777" w:rsidTr="000E3D35">
        <w:trPr>
          <w:cantSplit/>
          <w:ins w:id="88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AF61689" w14:textId="77777777" w:rsidR="000E3D35" w:rsidRPr="00390CF2" w:rsidRDefault="000E3D35" w:rsidP="000E3D35">
            <w:pPr>
              <w:pStyle w:val="TAL"/>
              <w:rPr>
                <w:ins w:id="8802" w:author="SA R2-1809108" w:date="2018-05-29T23:55:00Z"/>
                <w:b/>
                <w:bCs/>
                <w:i/>
                <w:noProof/>
                <w:highlight w:val="cyan"/>
                <w:lang w:eastAsia="en-GB"/>
              </w:rPr>
            </w:pPr>
            <w:ins w:id="8803" w:author="SA R2-1809108" w:date="2018-05-29T23:55:00Z">
              <w:r w:rsidRPr="00390CF2">
                <w:rPr>
                  <w:b/>
                  <w:bCs/>
                  <w:i/>
                  <w:noProof/>
                  <w:highlight w:val="cyan"/>
                  <w:lang w:eastAsia="en-GB"/>
                </w:rPr>
                <w:t>t-ReselectionNR</w:t>
              </w:r>
            </w:ins>
          </w:p>
          <w:p w14:paraId="7DCB69A5" w14:textId="77777777" w:rsidR="000E3D35" w:rsidRPr="00390CF2" w:rsidRDefault="000E3D35" w:rsidP="000E3D35">
            <w:pPr>
              <w:pStyle w:val="TAL"/>
              <w:rPr>
                <w:ins w:id="8804" w:author="SA R2-1809108" w:date="2018-05-29T23:55:00Z"/>
                <w:b/>
                <w:bCs/>
                <w:i/>
                <w:noProof/>
                <w:highlight w:val="cyan"/>
                <w:lang w:eastAsia="en-GB"/>
              </w:rPr>
            </w:pPr>
            <w:ins w:id="8805"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721B7677" w14:textId="77777777" w:rsidTr="000E3D35">
        <w:trPr>
          <w:cantSplit/>
          <w:ins w:id="8806"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5A5B17A7" w14:textId="77777777" w:rsidR="00452623" w:rsidRPr="00390CF2" w:rsidRDefault="00F93D35" w:rsidP="00452623">
            <w:pPr>
              <w:pStyle w:val="TAL"/>
              <w:rPr>
                <w:ins w:id="8807" w:author="Rapporteur ASN1 SA" w:date="2018-07-14T09:18:00Z"/>
                <w:b/>
                <w:bCs/>
                <w:i/>
                <w:iCs/>
                <w:highlight w:val="cyan"/>
                <w:lang w:eastAsia="en-GB"/>
                <w:rPrChange w:id="8808" w:author="Rapporteur ASN1 SA" w:date="2018-07-14T09:18:00Z">
                  <w:rPr>
                    <w:ins w:id="8809" w:author="Rapporteur ASN1 SA" w:date="2018-07-14T09:18:00Z"/>
                    <w:b/>
                    <w:bCs/>
                    <w:i/>
                    <w:iCs/>
                    <w:highlight w:val="yellow"/>
                    <w:lang w:eastAsia="en-GB"/>
                  </w:rPr>
                </w:rPrChange>
              </w:rPr>
            </w:pPr>
            <w:ins w:id="8810" w:author="Rapporteur ASN1 SA" w:date="2018-07-14T09:18:00Z">
              <w:r w:rsidRPr="00F93D35">
                <w:rPr>
                  <w:b/>
                  <w:bCs/>
                  <w:i/>
                  <w:iCs/>
                  <w:highlight w:val="cyan"/>
                  <w:lang w:eastAsia="en-GB"/>
                  <w:rPrChange w:id="8811" w:author="Rapporteur ASN1 SA" w:date="2018-07-14T09:18:00Z">
                    <w:rPr>
                      <w:rFonts w:ascii="Courier New" w:eastAsia="바탕" w:hAnsi="Courier New"/>
                      <w:b/>
                      <w:bCs/>
                      <w:i/>
                      <w:iCs/>
                      <w:noProof/>
                      <w:sz w:val="16"/>
                      <w:highlight w:val="yellow"/>
                      <w:lang w:eastAsia="en-GB"/>
                    </w:rPr>
                  </w:rPrChange>
                </w:rPr>
                <w:t>t-ReselectionNR-SF</w:t>
              </w:r>
            </w:ins>
          </w:p>
          <w:p w14:paraId="73A73EA7" w14:textId="77777777" w:rsidR="00452623" w:rsidRPr="00390CF2" w:rsidRDefault="00F93D35" w:rsidP="00452623">
            <w:pPr>
              <w:pStyle w:val="TAL"/>
              <w:rPr>
                <w:ins w:id="8812" w:author="Rapporteur ASN1 SA" w:date="2018-07-14T09:18:00Z"/>
                <w:b/>
                <w:bCs/>
                <w:i/>
                <w:noProof/>
                <w:highlight w:val="cyan"/>
                <w:lang w:eastAsia="en-GB"/>
              </w:rPr>
            </w:pPr>
            <w:ins w:id="8813" w:author="Rapporteur ASN1 SA" w:date="2018-07-14T09:18:00Z">
              <w:r w:rsidRPr="00F93D35">
                <w:rPr>
                  <w:highlight w:val="cyan"/>
                  <w:rPrChange w:id="8814" w:author="Rapporteur ASN1 SA" w:date="2018-07-14T09:18:00Z">
                    <w:rPr>
                      <w:rFonts w:ascii="Courier New" w:eastAsia="바탕" w:hAnsi="Courier New"/>
                      <w:noProof/>
                      <w:sz w:val="16"/>
                      <w:highlight w:val="yellow"/>
                      <w:lang w:eastAsia="sv-SE"/>
                    </w:rPr>
                  </w:rPrChange>
                </w:rPr>
                <w:t>Parameter "Speed dependent ScalingFactor for Treselection</w:t>
              </w:r>
              <w:r w:rsidRPr="00F93D35">
                <w:rPr>
                  <w:highlight w:val="cyan"/>
                  <w:vertAlign w:val="subscript"/>
                  <w:rPrChange w:id="8815" w:author="Rapporteur ASN1 SA" w:date="2018-07-14T09:18:00Z">
                    <w:rPr>
                      <w:rFonts w:ascii="Courier New" w:eastAsia="바탕" w:hAnsi="Courier New"/>
                      <w:noProof/>
                      <w:sz w:val="16"/>
                      <w:highlight w:val="yellow"/>
                      <w:vertAlign w:val="subscript"/>
                      <w:lang w:eastAsia="sv-SE"/>
                    </w:rPr>
                  </w:rPrChange>
                </w:rPr>
                <w:t>NR</w:t>
              </w:r>
              <w:r w:rsidRPr="00F93D35">
                <w:rPr>
                  <w:highlight w:val="cyan"/>
                  <w:rPrChange w:id="8816" w:author="Rapporteur ASN1 SA" w:date="2018-07-14T09:18:00Z">
                    <w:rPr>
                      <w:rFonts w:ascii="Courier New" w:eastAsia="바탕" w:hAnsi="Courier New"/>
                      <w:noProof/>
                      <w:sz w:val="16"/>
                      <w:highlight w:val="yellow"/>
                      <w:lang w:eastAsia="sv-SE"/>
                    </w:rPr>
                  </w:rPrChange>
                </w:rPr>
                <w:t>" in TS 38.304 [4]. If the field is not present, the UE behaviour is specified in TS 38.304 [4].</w:t>
              </w:r>
            </w:ins>
          </w:p>
        </w:tc>
      </w:tr>
    </w:tbl>
    <w:p w14:paraId="229C9F5B" w14:textId="77777777" w:rsidR="000E3D35" w:rsidRPr="00390CF2" w:rsidRDefault="000E3D35" w:rsidP="000E3D35">
      <w:pPr>
        <w:rPr>
          <w:ins w:id="881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024AE879" w14:textId="77777777" w:rsidTr="000E3D35">
        <w:trPr>
          <w:cantSplit/>
          <w:tblHeader/>
          <w:ins w:id="881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D9A1DBA" w14:textId="77777777" w:rsidR="000E3D35" w:rsidRPr="00390CF2" w:rsidRDefault="000E3D35" w:rsidP="000E3D35">
            <w:pPr>
              <w:pStyle w:val="TAH"/>
              <w:rPr>
                <w:ins w:id="8819" w:author="SA R2-1809108" w:date="2018-05-29T23:55:00Z"/>
                <w:highlight w:val="cyan"/>
                <w:lang w:eastAsia="en-GB"/>
              </w:rPr>
            </w:pPr>
            <w:ins w:id="8820"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4C736733" w14:textId="77777777" w:rsidR="000E3D35" w:rsidRPr="00390CF2" w:rsidRDefault="000E3D35" w:rsidP="000E3D35">
            <w:pPr>
              <w:pStyle w:val="TAH"/>
              <w:rPr>
                <w:ins w:id="8821" w:author="SA R2-1809108" w:date="2018-05-29T23:55:00Z"/>
                <w:highlight w:val="cyan"/>
                <w:lang w:eastAsia="en-GB"/>
              </w:rPr>
            </w:pPr>
            <w:ins w:id="8822" w:author="SA R2-1809108" w:date="2018-05-29T23:55:00Z">
              <w:r w:rsidRPr="00390CF2">
                <w:rPr>
                  <w:highlight w:val="cyan"/>
                  <w:lang w:eastAsia="en-GB"/>
                </w:rPr>
                <w:t>Explanation</w:t>
              </w:r>
            </w:ins>
          </w:p>
        </w:tc>
      </w:tr>
      <w:tr w:rsidR="000E3D35" w:rsidRPr="00390CF2" w14:paraId="00DB8F03" w14:textId="77777777" w:rsidTr="000E3D35">
        <w:trPr>
          <w:cantSplit/>
          <w:ins w:id="882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EC50E60" w14:textId="77777777" w:rsidR="000E3D35" w:rsidRPr="00390CF2" w:rsidRDefault="000E3D35" w:rsidP="000E3D35">
            <w:pPr>
              <w:pStyle w:val="TAL"/>
              <w:rPr>
                <w:ins w:id="8824" w:author="SA R2-1809108" w:date="2018-05-29T23:55:00Z"/>
                <w:i/>
                <w:noProof/>
                <w:highlight w:val="cyan"/>
                <w:lang w:eastAsia="en-GB"/>
              </w:rPr>
            </w:pPr>
            <w:ins w:id="8825"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C536FE" w14:textId="77777777" w:rsidR="000E3D35" w:rsidRPr="00390CF2" w:rsidRDefault="000E3D35" w:rsidP="000E3D35">
            <w:pPr>
              <w:pStyle w:val="TAL"/>
              <w:rPr>
                <w:ins w:id="8826" w:author="SA R2-1809108" w:date="2018-05-29T23:55:00Z"/>
                <w:highlight w:val="cyan"/>
                <w:lang w:eastAsia="en-GB"/>
              </w:rPr>
            </w:pPr>
            <w:ins w:id="8827"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020A0650" w14:textId="77777777" w:rsidR="000E3D35" w:rsidRPr="00390CF2" w:rsidRDefault="000E3D35" w:rsidP="000E3D35">
      <w:pPr>
        <w:rPr>
          <w:ins w:id="8828" w:author="SA R2-1809108" w:date="2018-05-29T23:55:00Z"/>
          <w:highlight w:val="cyan"/>
        </w:rPr>
      </w:pPr>
      <w:bookmarkStart w:id="8829" w:name="_Toc503260355"/>
    </w:p>
    <w:p w14:paraId="55A0E296" w14:textId="77777777" w:rsidR="000E3D35" w:rsidRPr="00390CF2" w:rsidRDefault="000E3D35" w:rsidP="000E3D35">
      <w:pPr>
        <w:pStyle w:val="4"/>
        <w:rPr>
          <w:ins w:id="8830" w:author="SA R2-1809108" w:date="2018-05-29T23:55:00Z"/>
          <w:rFonts w:eastAsia="SimSun"/>
          <w:i/>
          <w:noProof/>
          <w:highlight w:val="cyan"/>
        </w:rPr>
      </w:pPr>
      <w:ins w:id="8831" w:author="SA R2-1809108" w:date="2018-05-29T23:55:00Z">
        <w:r w:rsidRPr="00390CF2">
          <w:rPr>
            <w:rFonts w:eastAsia="SimSun"/>
            <w:highlight w:val="cyan"/>
          </w:rPr>
          <w:lastRenderedPageBreak/>
          <w:t>–</w:t>
        </w:r>
        <w:r w:rsidRPr="00390CF2">
          <w:rPr>
            <w:rFonts w:eastAsia="SimSun"/>
            <w:highlight w:val="cyan"/>
          </w:rPr>
          <w:tab/>
        </w:r>
        <w:bookmarkEnd w:id="8829"/>
        <w:r w:rsidRPr="00390CF2">
          <w:rPr>
            <w:rFonts w:eastAsia="SimSun"/>
            <w:i/>
            <w:noProof/>
            <w:highlight w:val="cyan"/>
          </w:rPr>
          <w:t>SIB5</w:t>
        </w:r>
      </w:ins>
    </w:p>
    <w:p w14:paraId="18216A53" w14:textId="77777777" w:rsidR="000E3D35" w:rsidRPr="00390CF2" w:rsidRDefault="000E3D35" w:rsidP="000E3D35">
      <w:pPr>
        <w:rPr>
          <w:ins w:id="8832" w:author="SA R2-1809108" w:date="2018-05-29T23:55:00Z"/>
          <w:rFonts w:eastAsia="SimSun"/>
          <w:highlight w:val="cyan"/>
        </w:rPr>
      </w:pPr>
      <w:ins w:id="8833"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54F8A481" w14:textId="77777777" w:rsidR="000E3D35" w:rsidRPr="00390CF2" w:rsidRDefault="000E3D35" w:rsidP="000E3D35">
      <w:pPr>
        <w:pStyle w:val="TH"/>
        <w:rPr>
          <w:ins w:id="8834" w:author="SA R2-1809108" w:date="2018-05-29T23:55:00Z"/>
          <w:bCs/>
          <w:i/>
          <w:iCs/>
          <w:highlight w:val="cyan"/>
        </w:rPr>
      </w:pPr>
      <w:ins w:id="8835"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61CBC519" w14:textId="77777777" w:rsidR="000E3D35" w:rsidRPr="00390CF2" w:rsidRDefault="000E3D35" w:rsidP="000E3D35">
      <w:pPr>
        <w:pStyle w:val="PL"/>
        <w:rPr>
          <w:ins w:id="8836" w:author="SA R2-1809108" w:date="2018-05-29T23:55:00Z"/>
          <w:color w:val="808080"/>
          <w:highlight w:val="cyan"/>
        </w:rPr>
      </w:pPr>
      <w:ins w:id="883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615540EC" w14:textId="77777777" w:rsidR="000E3D35" w:rsidRPr="00390CF2" w:rsidRDefault="000E3D35" w:rsidP="000E3D35">
      <w:pPr>
        <w:pStyle w:val="PL"/>
        <w:rPr>
          <w:ins w:id="8838" w:author="SA R2-1809108" w:date="2018-05-29T23:55:00Z"/>
          <w:highlight w:val="cyan"/>
        </w:rPr>
      </w:pPr>
      <w:ins w:id="8839" w:author="SA R2-1809108" w:date="2018-05-29T23:55:00Z">
        <w:r w:rsidRPr="00390CF2">
          <w:rPr>
            <w:highlight w:val="cyan"/>
          </w:rPr>
          <w:t>-- TAG-SIB5-START</w:t>
        </w:r>
      </w:ins>
    </w:p>
    <w:p w14:paraId="1EA88CB5" w14:textId="77777777" w:rsidR="000E3D35" w:rsidRPr="00390CF2" w:rsidRDefault="000E3D35" w:rsidP="000E3D35">
      <w:pPr>
        <w:pStyle w:val="PL"/>
        <w:rPr>
          <w:ins w:id="8840" w:author="SA R2-1809108" w:date="2018-05-29T23:55:00Z"/>
          <w:rFonts w:eastAsia="SimSun"/>
          <w:highlight w:val="cyan"/>
          <w:lang w:eastAsia="en-GB"/>
        </w:rPr>
      </w:pPr>
    </w:p>
    <w:p w14:paraId="432AAF9B" w14:textId="77777777" w:rsidR="000E3D35" w:rsidRPr="00390CF2" w:rsidRDefault="000E3D35" w:rsidP="000E3D35">
      <w:pPr>
        <w:pStyle w:val="PL"/>
        <w:rPr>
          <w:ins w:id="8841" w:author="SA R2-1809108" w:date="2018-05-29T23:55:00Z"/>
          <w:highlight w:val="cyan"/>
        </w:rPr>
      </w:pPr>
      <w:ins w:id="8842"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79F9B75" w14:textId="77777777" w:rsidR="000E3D35" w:rsidRPr="00390CF2" w:rsidRDefault="000E3D35" w:rsidP="000E3D35">
      <w:pPr>
        <w:pStyle w:val="PL"/>
        <w:rPr>
          <w:ins w:id="8843" w:author="SA R2-1809108" w:date="2018-05-29T23:55:00Z"/>
          <w:highlight w:val="cyan"/>
        </w:rPr>
      </w:pPr>
      <w:ins w:id="8844"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845" w:author="Rapporteur ASN1 SA" w:date="2018-07-09T23:02:00Z">
        <w:r w:rsidRPr="00390CF2">
          <w:rPr>
            <w:color w:val="808080"/>
            <w:highlight w:val="cyan"/>
          </w:rPr>
          <w:t>R</w:t>
        </w:r>
      </w:ins>
    </w:p>
    <w:p w14:paraId="211BC2A7" w14:textId="77777777" w:rsidR="000E3D35" w:rsidRPr="00390CF2" w:rsidRDefault="000E3D35" w:rsidP="000E3D35">
      <w:pPr>
        <w:pStyle w:val="PL"/>
        <w:rPr>
          <w:ins w:id="8846" w:author="Rapporteur ASN1 SA" w:date="2018-07-14T09:19:00Z"/>
          <w:highlight w:val="cyan"/>
        </w:rPr>
      </w:pPr>
      <w:ins w:id="8847"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410750C4" w14:textId="77777777" w:rsidR="003B7052" w:rsidRPr="00390CF2" w:rsidRDefault="003B7052" w:rsidP="000E3D35">
      <w:pPr>
        <w:pStyle w:val="PL"/>
        <w:rPr>
          <w:ins w:id="8848" w:author="Rapporteur ASN1 SA" w:date="2018-07-09T22:57:00Z"/>
          <w:highlight w:val="cyan"/>
        </w:rPr>
      </w:pPr>
      <w:ins w:id="8849" w:author="Rapporteur ASN1 SA" w:date="2018-07-14T09:20:00Z">
        <w:r w:rsidRPr="00390CF2">
          <w:rPr>
            <w:highlight w:val="cyan"/>
          </w:rPr>
          <w:tab/>
        </w:r>
      </w:ins>
      <w:ins w:id="8850" w:author="Rapporteur ASN1 SA" w:date="2018-07-14T09:19:00Z">
        <w:r w:rsidRPr="00390CF2">
          <w:rPr>
            <w:highlight w:val="cyan"/>
          </w:rPr>
          <w:t>t-ReselectionEUTRA-SF</w:t>
        </w:r>
      </w:ins>
      <w:ins w:id="8851"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8852" w:author="Rapporteur ASN1 SA" w:date="2018-07-14T09:19:00Z">
        <w:r w:rsidRPr="00390CF2">
          <w:rPr>
            <w:highlight w:val="cyan"/>
          </w:rPr>
          <w:t>SpeedStateScaleFactors</w:t>
        </w:r>
      </w:ins>
      <w:ins w:id="8853" w:author="Rapporteur ASN1 SA" w:date="2018-07-14T09:20:00Z">
        <w:r w:rsidRPr="00390CF2">
          <w:rPr>
            <w:highlight w:val="cyan"/>
          </w:rPr>
          <w:tab/>
        </w:r>
        <w:r w:rsidRPr="00390CF2">
          <w:rPr>
            <w:highlight w:val="cyan"/>
          </w:rPr>
          <w:tab/>
        </w:r>
        <w:r w:rsidRPr="00390CF2">
          <w:rPr>
            <w:highlight w:val="cyan"/>
          </w:rPr>
          <w:tab/>
        </w:r>
      </w:ins>
      <w:ins w:id="8854" w:author="Rapporteur ASN1 SA" w:date="2018-07-14T09:19:00Z">
        <w:r w:rsidRPr="00390CF2">
          <w:rPr>
            <w:highlight w:val="cyan"/>
          </w:rPr>
          <w:t>OPTIONAL,</w:t>
        </w:r>
      </w:ins>
      <w:ins w:id="8855" w:author="Rapporteur ASN1 SA" w:date="2018-07-14T09:20:00Z">
        <w:r w:rsidRPr="00390CF2">
          <w:rPr>
            <w:highlight w:val="cyan"/>
          </w:rPr>
          <w:tab/>
        </w:r>
        <w:r w:rsidRPr="00390CF2">
          <w:rPr>
            <w:highlight w:val="cyan"/>
          </w:rPr>
          <w:tab/>
        </w:r>
      </w:ins>
      <w:ins w:id="8856" w:author="Rapporteur ASN1 SA" w:date="2018-07-14T09:19:00Z">
        <w:r w:rsidRPr="00390CF2">
          <w:rPr>
            <w:highlight w:val="cyan"/>
          </w:rPr>
          <w:t>-- Need N</w:t>
        </w:r>
      </w:ins>
    </w:p>
    <w:p w14:paraId="50B24FB6" w14:textId="77777777" w:rsidR="000E3D35" w:rsidRPr="00390CF2" w:rsidRDefault="000E3D35" w:rsidP="000E3D35">
      <w:pPr>
        <w:pStyle w:val="PL"/>
        <w:rPr>
          <w:rFonts w:eastAsia="MS Mincho"/>
          <w:highlight w:val="cyan"/>
          <w:lang w:eastAsia="ja-JP"/>
        </w:rPr>
      </w:pPr>
      <w:moveToRangeStart w:id="8857" w:author="Rapporteur ASN1 SA" w:date="2018-07-09T22:57:00Z" w:name="move518940402"/>
      <w:moveTo w:id="8858"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859" w:author="Rapporteur ASN1 SA" w:date="2018-07-09T22:58:00Z">
        <w:r w:rsidRPr="00390CF2">
          <w:rPr>
            <w:color w:val="993366"/>
            <w:highlight w:val="cyan"/>
          </w:rPr>
          <w:t>,</w:t>
        </w:r>
      </w:ins>
    </w:p>
    <w:moveToRangeEnd w:id="8857"/>
    <w:p w14:paraId="63A8D128" w14:textId="77777777" w:rsidR="000E3D35" w:rsidRPr="00390CF2" w:rsidRDefault="000E3D35" w:rsidP="000E3D35">
      <w:pPr>
        <w:pStyle w:val="PL"/>
        <w:rPr>
          <w:ins w:id="8860" w:author="SA R2-1809108" w:date="2018-05-29T23:55:00Z"/>
          <w:rFonts w:eastAsia="MS Mincho"/>
          <w:highlight w:val="cyan"/>
          <w:lang w:eastAsia="ja-JP"/>
        </w:rPr>
      </w:pPr>
      <w:ins w:id="8861" w:author="SA R2-1809108" w:date="2018-05-29T23:55:00Z">
        <w:r w:rsidRPr="00390CF2">
          <w:rPr>
            <w:rFonts w:eastAsia="MS Mincho"/>
            <w:highlight w:val="cyan"/>
            <w:lang w:eastAsia="ja-JP"/>
          </w:rPr>
          <w:tab/>
          <w:t>...</w:t>
        </w:r>
      </w:ins>
    </w:p>
    <w:p w14:paraId="5E6CD5C7" w14:textId="77777777" w:rsidR="000E3D35" w:rsidRPr="00390CF2" w:rsidDel="008116CC" w:rsidRDefault="000E3D35" w:rsidP="000E3D35">
      <w:pPr>
        <w:pStyle w:val="PL"/>
        <w:rPr>
          <w:ins w:id="8862" w:author="SA R2-1809108" w:date="2018-05-29T23:55:00Z"/>
          <w:rFonts w:eastAsia="MS Mincho"/>
          <w:highlight w:val="cyan"/>
          <w:lang w:eastAsia="ja-JP"/>
        </w:rPr>
      </w:pPr>
      <w:moveFromRangeStart w:id="8863" w:author="Rapporteur ASN1 SA" w:date="2018-07-09T22:57:00Z" w:name="move518940402"/>
      <w:moveFrom w:id="8864" w:author="Rapporteur ASN1 SA" w:date="2018-07-09T22:57:00Z">
        <w:ins w:id="8865"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863"/>
    <w:p w14:paraId="105222DD" w14:textId="77777777" w:rsidR="000E3D35" w:rsidRPr="00390CF2" w:rsidRDefault="000E3D35" w:rsidP="000E3D35">
      <w:pPr>
        <w:pStyle w:val="PL"/>
        <w:rPr>
          <w:ins w:id="8866" w:author="SA R2-1809108" w:date="2018-05-29T23:55:00Z"/>
          <w:highlight w:val="cyan"/>
        </w:rPr>
      </w:pPr>
      <w:ins w:id="8867" w:author="SA R2-1809108" w:date="2018-05-29T23:55:00Z">
        <w:r w:rsidRPr="00390CF2">
          <w:rPr>
            <w:highlight w:val="cyan"/>
          </w:rPr>
          <w:t>}</w:t>
        </w:r>
      </w:ins>
    </w:p>
    <w:p w14:paraId="3A103D85" w14:textId="77777777" w:rsidR="000E3D35" w:rsidRPr="00390CF2" w:rsidRDefault="000E3D35" w:rsidP="000E3D35">
      <w:pPr>
        <w:pStyle w:val="PL"/>
        <w:rPr>
          <w:ins w:id="8868" w:author="SA R2-1809108" w:date="2018-05-29T23:55:00Z"/>
          <w:highlight w:val="cyan"/>
        </w:rPr>
      </w:pPr>
    </w:p>
    <w:p w14:paraId="1C14EADD" w14:textId="77777777" w:rsidR="000E3D35" w:rsidRPr="00390CF2" w:rsidRDefault="000E3D35" w:rsidP="000E3D35">
      <w:pPr>
        <w:pStyle w:val="PL"/>
        <w:rPr>
          <w:ins w:id="8869" w:author="SA R2-1809108" w:date="2018-05-29T23:55:00Z"/>
          <w:highlight w:val="cyan"/>
        </w:rPr>
      </w:pPr>
      <w:ins w:id="8870"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6982E810" w14:textId="77777777" w:rsidR="000E3D35" w:rsidRPr="00390CF2" w:rsidRDefault="000E3D35" w:rsidP="000E3D35">
      <w:pPr>
        <w:pStyle w:val="PL"/>
        <w:rPr>
          <w:ins w:id="8871" w:author="SA R2-1809108" w:date="2018-05-29T23:55:00Z"/>
          <w:highlight w:val="cyan"/>
        </w:rPr>
      </w:pPr>
    </w:p>
    <w:p w14:paraId="5E0DAE76" w14:textId="77777777" w:rsidR="000E3D35" w:rsidRPr="00901705" w:rsidRDefault="00F93D35" w:rsidP="000E3D35">
      <w:pPr>
        <w:pStyle w:val="PL"/>
        <w:rPr>
          <w:ins w:id="8872" w:author="SA R2-1809108" w:date="2018-05-29T23:55:00Z"/>
          <w:highlight w:val="cyan"/>
          <w:lang w:val="it-IT"/>
          <w:rPrChange w:id="8873" w:author="ZTE" w:date="2018-08-09T22:08:00Z">
            <w:rPr>
              <w:ins w:id="8874" w:author="SA R2-1809108" w:date="2018-05-29T23:55:00Z"/>
              <w:highlight w:val="cyan"/>
            </w:rPr>
          </w:rPrChange>
        </w:rPr>
      </w:pPr>
      <w:ins w:id="8875" w:author="SA R2-1809108" w:date="2018-05-29T23:55:00Z">
        <w:r w:rsidRPr="00F93D35">
          <w:rPr>
            <w:highlight w:val="cyan"/>
            <w:lang w:val="it-IT"/>
            <w:rPrChange w:id="8876" w:author="ZTE" w:date="2018-08-09T22:08:00Z">
              <w:rPr>
                <w:highlight w:val="cyan"/>
              </w:rPr>
            </w:rPrChange>
          </w:rPr>
          <w:t>CarrierFreqEUTRA ::=</w:t>
        </w:r>
        <w:r w:rsidRPr="00F93D35">
          <w:rPr>
            <w:highlight w:val="cyan"/>
            <w:lang w:val="it-IT"/>
            <w:rPrChange w:id="8877" w:author="ZTE" w:date="2018-08-09T22:08:00Z">
              <w:rPr>
                <w:highlight w:val="cyan"/>
              </w:rPr>
            </w:rPrChange>
          </w:rPr>
          <w:tab/>
        </w:r>
        <w:r w:rsidRPr="00F93D35">
          <w:rPr>
            <w:highlight w:val="cyan"/>
            <w:lang w:val="it-IT"/>
            <w:rPrChange w:id="8878" w:author="ZTE" w:date="2018-08-09T22:08:00Z">
              <w:rPr>
                <w:highlight w:val="cyan"/>
              </w:rPr>
            </w:rPrChange>
          </w:rPr>
          <w:tab/>
        </w:r>
        <w:r w:rsidRPr="00F93D35">
          <w:rPr>
            <w:highlight w:val="cyan"/>
            <w:lang w:val="it-IT"/>
            <w:rPrChange w:id="8879" w:author="ZTE" w:date="2018-08-09T22:08:00Z">
              <w:rPr>
                <w:highlight w:val="cyan"/>
              </w:rPr>
            </w:rPrChange>
          </w:rPr>
          <w:tab/>
        </w:r>
        <w:r w:rsidRPr="00F93D35">
          <w:rPr>
            <w:highlight w:val="cyan"/>
            <w:lang w:val="it-IT"/>
            <w:rPrChange w:id="8880" w:author="ZTE" w:date="2018-08-09T22:08:00Z">
              <w:rPr>
                <w:highlight w:val="cyan"/>
              </w:rPr>
            </w:rPrChange>
          </w:rPr>
          <w:tab/>
        </w:r>
        <w:r w:rsidRPr="00F93D35">
          <w:rPr>
            <w:color w:val="993366"/>
            <w:highlight w:val="cyan"/>
            <w:lang w:val="it-IT"/>
            <w:rPrChange w:id="8881" w:author="ZTE" w:date="2018-08-09T22:08:00Z">
              <w:rPr>
                <w:color w:val="993366"/>
                <w:highlight w:val="cyan"/>
              </w:rPr>
            </w:rPrChange>
          </w:rPr>
          <w:t>SEQUENCE</w:t>
        </w:r>
        <w:r w:rsidRPr="00F93D35">
          <w:rPr>
            <w:highlight w:val="cyan"/>
            <w:lang w:val="it-IT"/>
            <w:rPrChange w:id="8882" w:author="ZTE" w:date="2018-08-09T22:08:00Z">
              <w:rPr>
                <w:highlight w:val="cyan"/>
              </w:rPr>
            </w:rPrChange>
          </w:rPr>
          <w:t xml:space="preserve"> {</w:t>
        </w:r>
      </w:ins>
    </w:p>
    <w:p w14:paraId="4DEAE059" w14:textId="77777777" w:rsidR="000E3D35" w:rsidRPr="00901705" w:rsidRDefault="00F93D35" w:rsidP="000E3D35">
      <w:pPr>
        <w:pStyle w:val="PL"/>
        <w:rPr>
          <w:ins w:id="8883" w:author="SA R2-1809108" w:date="2018-05-29T23:55:00Z"/>
          <w:highlight w:val="cyan"/>
          <w:lang w:val="it-IT"/>
          <w:rPrChange w:id="8884" w:author="ZTE" w:date="2018-08-09T22:08:00Z">
            <w:rPr>
              <w:ins w:id="8885" w:author="SA R2-1809108" w:date="2018-05-29T23:55:00Z"/>
              <w:highlight w:val="cyan"/>
            </w:rPr>
          </w:rPrChange>
        </w:rPr>
      </w:pPr>
      <w:ins w:id="8886" w:author="SA R2-1809108" w:date="2018-05-29T23:55:00Z">
        <w:r w:rsidRPr="00F93D35">
          <w:rPr>
            <w:highlight w:val="cyan"/>
            <w:lang w:val="it-IT"/>
            <w:rPrChange w:id="8887" w:author="ZTE" w:date="2018-08-09T22:08:00Z">
              <w:rPr>
                <w:highlight w:val="cyan"/>
              </w:rPr>
            </w:rPrChange>
          </w:rPr>
          <w:tab/>
          <w:t>carrierFreq</w:t>
        </w:r>
        <w:r w:rsidRPr="00F93D35">
          <w:rPr>
            <w:highlight w:val="cyan"/>
            <w:lang w:val="it-IT"/>
            <w:rPrChange w:id="8888" w:author="ZTE" w:date="2018-08-09T22:08:00Z">
              <w:rPr>
                <w:highlight w:val="cyan"/>
              </w:rPr>
            </w:rPrChange>
          </w:rPr>
          <w:tab/>
        </w:r>
        <w:r w:rsidRPr="00F93D35">
          <w:rPr>
            <w:highlight w:val="cyan"/>
            <w:lang w:val="it-IT"/>
            <w:rPrChange w:id="8889" w:author="ZTE" w:date="2018-08-09T22:08:00Z">
              <w:rPr>
                <w:highlight w:val="cyan"/>
              </w:rPr>
            </w:rPrChange>
          </w:rPr>
          <w:tab/>
        </w:r>
        <w:r w:rsidRPr="00F93D35">
          <w:rPr>
            <w:highlight w:val="cyan"/>
            <w:lang w:val="it-IT"/>
            <w:rPrChange w:id="8890" w:author="ZTE" w:date="2018-08-09T22:08:00Z">
              <w:rPr>
                <w:highlight w:val="cyan"/>
              </w:rPr>
            </w:rPrChange>
          </w:rPr>
          <w:tab/>
        </w:r>
        <w:r w:rsidRPr="00F93D35">
          <w:rPr>
            <w:highlight w:val="cyan"/>
            <w:lang w:val="it-IT"/>
            <w:rPrChange w:id="8891" w:author="ZTE" w:date="2018-08-09T22:08:00Z">
              <w:rPr>
                <w:highlight w:val="cyan"/>
              </w:rPr>
            </w:rPrChange>
          </w:rPr>
          <w:tab/>
        </w:r>
        <w:r w:rsidRPr="00F93D35">
          <w:rPr>
            <w:highlight w:val="cyan"/>
            <w:lang w:val="it-IT"/>
            <w:rPrChange w:id="8892" w:author="ZTE" w:date="2018-08-09T22:08:00Z">
              <w:rPr>
                <w:highlight w:val="cyan"/>
              </w:rPr>
            </w:rPrChange>
          </w:rPr>
          <w:tab/>
        </w:r>
        <w:r w:rsidRPr="00F93D35">
          <w:rPr>
            <w:highlight w:val="cyan"/>
            <w:lang w:val="it-IT"/>
            <w:rPrChange w:id="8893" w:author="ZTE" w:date="2018-08-09T22:08:00Z">
              <w:rPr>
                <w:highlight w:val="cyan"/>
              </w:rPr>
            </w:rPrChange>
          </w:rPr>
          <w:tab/>
          <w:t>ARFCN-ValueEUTRA,</w:t>
        </w:r>
      </w:ins>
    </w:p>
    <w:p w14:paraId="46AD9D5C" w14:textId="77777777" w:rsidR="000E3D35" w:rsidRPr="00390CF2" w:rsidRDefault="00F93D35" w:rsidP="000E3D35">
      <w:pPr>
        <w:pStyle w:val="PL"/>
        <w:rPr>
          <w:ins w:id="8894" w:author="SA R2-1809108" w:date="2018-05-29T23:55:00Z"/>
          <w:color w:val="808080"/>
          <w:highlight w:val="cyan"/>
        </w:rPr>
      </w:pPr>
      <w:ins w:id="8895" w:author="SA R2-1809108" w:date="2018-05-29T23:55:00Z">
        <w:r w:rsidRPr="00F93D35">
          <w:rPr>
            <w:highlight w:val="cyan"/>
            <w:lang w:val="it-IT"/>
            <w:rPrChange w:id="8896" w:author="ZTE" w:date="2018-08-09T22:08:00Z">
              <w:rPr>
                <w:highlight w:val="cyan"/>
              </w:rPr>
            </w:rPrChange>
          </w:rPr>
          <w:tab/>
        </w:r>
        <w:r w:rsidR="000E3D35" w:rsidRPr="00390CF2">
          <w:rPr>
            <w:highlight w:val="cyan"/>
          </w:rPr>
          <w:t>eutra-multiBandInfoList</w:t>
        </w:r>
        <w:r w:rsidR="000E3D35" w:rsidRPr="00390CF2">
          <w:rPr>
            <w:highlight w:val="cyan"/>
          </w:rPr>
          <w:tab/>
        </w:r>
        <w:r w:rsidR="000E3D35" w:rsidRPr="00390CF2">
          <w:rPr>
            <w:highlight w:val="cyan"/>
          </w:rPr>
          <w:tab/>
        </w:r>
        <w:r w:rsidR="000E3D35" w:rsidRPr="00390CF2">
          <w:rPr>
            <w:highlight w:val="cyan"/>
          </w:rPr>
          <w:tab/>
          <w:t>EUTRA-MultiBandInfoList</w:t>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OPTIONAL</w:t>
        </w:r>
        <w:r w:rsidR="000E3D35" w:rsidRPr="00390CF2">
          <w:rPr>
            <w:highlight w:val="cyan"/>
          </w:rPr>
          <w:t>,</w:t>
        </w:r>
        <w:r w:rsidR="000E3D35" w:rsidRPr="00390CF2">
          <w:rPr>
            <w:highlight w:val="cyan"/>
          </w:rPr>
          <w:tab/>
        </w:r>
        <w:r w:rsidR="000E3D35" w:rsidRPr="00390CF2">
          <w:rPr>
            <w:color w:val="808080"/>
            <w:highlight w:val="cyan"/>
          </w:rPr>
          <w:t xml:space="preserve">-- Need </w:t>
        </w:r>
      </w:ins>
      <w:ins w:id="8897" w:author="Rapporteur ASN1 SA" w:date="2018-07-09T23:02:00Z">
        <w:r w:rsidR="000E3D35" w:rsidRPr="00390CF2">
          <w:rPr>
            <w:color w:val="808080"/>
            <w:highlight w:val="cyan"/>
          </w:rPr>
          <w:t>R</w:t>
        </w:r>
      </w:ins>
    </w:p>
    <w:p w14:paraId="0D7AA2E6" w14:textId="77777777" w:rsidR="000E3D35" w:rsidRPr="00390CF2" w:rsidRDefault="000E3D35" w:rsidP="000E3D35">
      <w:pPr>
        <w:pStyle w:val="PL"/>
        <w:rPr>
          <w:ins w:id="8898" w:author="SA R2-1809108" w:date="2018-05-29T23:55:00Z"/>
          <w:highlight w:val="cyan"/>
        </w:rPr>
      </w:pPr>
      <w:ins w:id="8899"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900" w:author="Rapporteur ASN1 SA" w:date="2018-07-09T23:03:00Z">
        <w:r w:rsidRPr="00390CF2">
          <w:rPr>
            <w:color w:val="808080"/>
            <w:highlight w:val="cyan"/>
          </w:rPr>
          <w:t>R</w:t>
        </w:r>
      </w:ins>
    </w:p>
    <w:p w14:paraId="34C8082E" w14:textId="77777777" w:rsidR="000E3D35" w:rsidRPr="00390CF2" w:rsidRDefault="000E3D35" w:rsidP="000E3D35">
      <w:pPr>
        <w:pStyle w:val="PL"/>
        <w:rPr>
          <w:ins w:id="8901" w:author="SA R2-1809108" w:date="2018-05-29T23:55:00Z"/>
          <w:highlight w:val="cyan"/>
        </w:rPr>
      </w:pPr>
      <w:ins w:id="8902"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8903" w:author="Rapporteur ASN1 SA" w:date="2018-07-09T23:03:00Z">
        <w:r w:rsidRPr="00390CF2">
          <w:rPr>
            <w:color w:val="808080"/>
            <w:highlight w:val="cyan"/>
          </w:rPr>
          <w:t>R</w:t>
        </w:r>
      </w:ins>
    </w:p>
    <w:p w14:paraId="78EE9025" w14:textId="77777777" w:rsidR="000E3D35" w:rsidRPr="00390CF2" w:rsidRDefault="000E3D35" w:rsidP="000E3D35">
      <w:pPr>
        <w:pStyle w:val="PL"/>
        <w:rPr>
          <w:ins w:id="8904" w:author="SA R2-1809108" w:date="2018-05-29T23:55:00Z"/>
          <w:highlight w:val="cyan"/>
        </w:rPr>
      </w:pPr>
      <w:ins w:id="8905"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731CC78F" w14:textId="77777777" w:rsidR="000E3D35" w:rsidRPr="00390CF2" w:rsidRDefault="000E3D35" w:rsidP="000E3D35">
      <w:pPr>
        <w:pStyle w:val="PL"/>
        <w:rPr>
          <w:ins w:id="8906" w:author="SA R2-1809108" w:date="2018-05-29T23:55:00Z"/>
          <w:highlight w:val="cyan"/>
        </w:rPr>
      </w:pPr>
      <w:ins w:id="8907"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3220BD59" w14:textId="77777777" w:rsidR="000E3D35" w:rsidRPr="00390CF2" w:rsidRDefault="000E3D35" w:rsidP="000E3D35">
      <w:pPr>
        <w:pStyle w:val="PL"/>
        <w:rPr>
          <w:ins w:id="8908" w:author="SA R2-1809108" w:date="2018-05-29T23:55:00Z"/>
          <w:color w:val="808080"/>
          <w:highlight w:val="cyan"/>
        </w:rPr>
      </w:pPr>
      <w:ins w:id="8909"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910" w:author="Rapporteur ASN1 SA" w:date="2018-07-09T23:03:00Z">
        <w:r w:rsidRPr="00390CF2">
          <w:rPr>
            <w:color w:val="808080"/>
            <w:highlight w:val="cyan"/>
          </w:rPr>
          <w:t>R</w:t>
        </w:r>
      </w:ins>
    </w:p>
    <w:p w14:paraId="2D0CD7AD" w14:textId="77777777" w:rsidR="000E3D35" w:rsidRPr="00390CF2" w:rsidRDefault="000E3D35" w:rsidP="000E3D35">
      <w:pPr>
        <w:pStyle w:val="PL"/>
        <w:rPr>
          <w:ins w:id="8911" w:author="SA R2-1809108" w:date="2018-05-29T23:55:00Z"/>
          <w:highlight w:val="cyan"/>
        </w:rPr>
      </w:pPr>
      <w:ins w:id="8912"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60BAC13E" w14:textId="77777777" w:rsidR="000E3D35" w:rsidRPr="00390CF2" w:rsidRDefault="000E3D35" w:rsidP="000E3D35">
      <w:pPr>
        <w:pStyle w:val="PL"/>
        <w:rPr>
          <w:ins w:id="8913" w:author="SA R2-1809108" w:date="2018-05-29T23:55:00Z"/>
          <w:highlight w:val="cyan"/>
        </w:rPr>
      </w:pPr>
      <w:ins w:id="8914"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794469B" w14:textId="77777777" w:rsidR="000E3D35" w:rsidRPr="00390CF2" w:rsidRDefault="000E3D35" w:rsidP="000E3D35">
      <w:pPr>
        <w:pStyle w:val="PL"/>
        <w:rPr>
          <w:ins w:id="8915" w:author="SA R2-1809108" w:date="2018-05-29T23:55:00Z"/>
          <w:highlight w:val="cyan"/>
        </w:rPr>
      </w:pPr>
      <w:ins w:id="8916"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0E659568" w14:textId="77777777" w:rsidR="000E3D35" w:rsidRPr="00390CF2" w:rsidRDefault="000E3D35" w:rsidP="000E3D35">
      <w:pPr>
        <w:pStyle w:val="PL"/>
        <w:rPr>
          <w:ins w:id="8917" w:author="SA R2-1809108" w:date="2018-05-29T23:55:00Z"/>
          <w:highlight w:val="cyan"/>
          <w:lang w:val="sv-SE"/>
          <w:rPrChange w:id="8918" w:author="Rapporteur ASN1 SA" w:date="2018-07-13T12:50:00Z">
            <w:rPr>
              <w:ins w:id="8919" w:author="SA R2-1809108" w:date="2018-05-29T23:55:00Z"/>
            </w:rPr>
          </w:rPrChange>
        </w:rPr>
      </w:pPr>
      <w:ins w:id="8920" w:author="SA R2-1809108" w:date="2018-05-29T23:55:00Z">
        <w:r w:rsidRPr="00390CF2">
          <w:rPr>
            <w:highlight w:val="cyan"/>
          </w:rPr>
          <w:tab/>
        </w:r>
        <w:r w:rsidR="00F93D35" w:rsidRPr="00F93D35">
          <w:rPr>
            <w:highlight w:val="cyan"/>
            <w:lang w:val="sv-SE"/>
            <w:rPrChange w:id="8921" w:author="Rapporteur ASN1 SA" w:date="2018-07-13T12:50:00Z">
              <w:rPr/>
            </w:rPrChange>
          </w:rPr>
          <w:t>q-QualMin</w:t>
        </w:r>
        <w:r w:rsidR="00F93D35" w:rsidRPr="00F93D35">
          <w:rPr>
            <w:highlight w:val="cyan"/>
            <w:lang w:val="sv-SE"/>
            <w:rPrChange w:id="8922" w:author="Rapporteur ASN1 SA" w:date="2018-07-13T12:50:00Z">
              <w:rPr/>
            </w:rPrChange>
          </w:rPr>
          <w:tab/>
        </w:r>
        <w:r w:rsidR="00F93D35" w:rsidRPr="00F93D35">
          <w:rPr>
            <w:highlight w:val="cyan"/>
            <w:lang w:val="sv-SE"/>
            <w:rPrChange w:id="8923" w:author="Rapporteur ASN1 SA" w:date="2018-07-13T12:50:00Z">
              <w:rPr/>
            </w:rPrChange>
          </w:rPr>
          <w:tab/>
        </w:r>
        <w:r w:rsidR="00F93D35" w:rsidRPr="00F93D35">
          <w:rPr>
            <w:highlight w:val="cyan"/>
            <w:lang w:val="sv-SE"/>
            <w:rPrChange w:id="8924" w:author="Rapporteur ASN1 SA" w:date="2018-07-13T12:50:00Z">
              <w:rPr/>
            </w:rPrChange>
          </w:rPr>
          <w:tab/>
        </w:r>
        <w:r w:rsidR="00F93D35" w:rsidRPr="00F93D35">
          <w:rPr>
            <w:highlight w:val="cyan"/>
            <w:lang w:val="sv-SE"/>
            <w:rPrChange w:id="8925" w:author="Rapporteur ASN1 SA" w:date="2018-07-13T12:50:00Z">
              <w:rPr/>
            </w:rPrChange>
          </w:rPr>
          <w:tab/>
        </w:r>
        <w:r w:rsidR="00F93D35" w:rsidRPr="00F93D35">
          <w:rPr>
            <w:highlight w:val="cyan"/>
            <w:lang w:val="sv-SE"/>
            <w:rPrChange w:id="8926" w:author="Rapporteur ASN1 SA" w:date="2018-07-13T12:50:00Z">
              <w:rPr/>
            </w:rPrChange>
          </w:rPr>
          <w:tab/>
        </w:r>
        <w:r w:rsidR="00F93D35" w:rsidRPr="00F93D35">
          <w:rPr>
            <w:highlight w:val="cyan"/>
            <w:lang w:val="sv-SE"/>
            <w:rPrChange w:id="8927" w:author="Rapporteur ASN1 SA" w:date="2018-07-13T12:50:00Z">
              <w:rPr/>
            </w:rPrChange>
          </w:rPr>
          <w:tab/>
        </w:r>
        <w:r w:rsidR="00F93D35" w:rsidRPr="00F93D35">
          <w:rPr>
            <w:highlight w:val="cyan"/>
            <w:lang w:val="sv-SE"/>
            <w:rPrChange w:id="8928" w:author="Rapporteur ASN1 SA" w:date="2018-07-13T12:50:00Z">
              <w:rPr/>
            </w:rPrChange>
          </w:rPr>
          <w:tab/>
        </w:r>
        <w:r w:rsidR="00F93D35" w:rsidRPr="00F93D35">
          <w:rPr>
            <w:color w:val="993366"/>
            <w:highlight w:val="cyan"/>
            <w:lang w:val="sv-SE"/>
            <w:rPrChange w:id="8929" w:author="Rapporteur ASN1 SA" w:date="2018-07-13T12:50:00Z">
              <w:rPr>
                <w:color w:val="993366"/>
              </w:rPr>
            </w:rPrChange>
          </w:rPr>
          <w:t>INTEGER</w:t>
        </w:r>
        <w:r w:rsidR="00F93D35" w:rsidRPr="00F93D35">
          <w:rPr>
            <w:highlight w:val="cyan"/>
            <w:lang w:val="sv-SE"/>
            <w:rPrChange w:id="8930" w:author="Rapporteur ASN1 SA" w:date="2018-07-13T12:50:00Z">
              <w:rPr/>
            </w:rPrChange>
          </w:rPr>
          <w:t xml:space="preserve"> (-34..-3), </w:t>
        </w:r>
      </w:ins>
    </w:p>
    <w:p w14:paraId="6A217C3D" w14:textId="77777777" w:rsidR="000E3D35" w:rsidRPr="00390CF2" w:rsidRDefault="00F93D35" w:rsidP="000E3D35">
      <w:pPr>
        <w:pStyle w:val="PL"/>
        <w:rPr>
          <w:ins w:id="8931" w:author="SA R2-1809108" w:date="2018-05-29T23:55:00Z"/>
          <w:highlight w:val="cyan"/>
          <w:lang w:val="sv-SE"/>
          <w:rPrChange w:id="8932" w:author="Rapporteur ASN1 SA" w:date="2018-07-13T12:50:00Z">
            <w:rPr>
              <w:ins w:id="8933" w:author="SA R2-1809108" w:date="2018-05-29T23:55:00Z"/>
            </w:rPr>
          </w:rPrChange>
        </w:rPr>
      </w:pPr>
      <w:ins w:id="8934" w:author="SA R2-1809108" w:date="2018-05-29T23:55:00Z">
        <w:r w:rsidRPr="00F93D35">
          <w:rPr>
            <w:highlight w:val="cyan"/>
            <w:lang w:val="sv-SE"/>
            <w:rPrChange w:id="8935" w:author="Rapporteur ASN1 SA" w:date="2018-07-13T12:50:00Z">
              <w:rPr/>
            </w:rPrChange>
          </w:rPr>
          <w:tab/>
          <w:t>p-MaxEUTRA</w:t>
        </w:r>
        <w:r w:rsidRPr="00F93D35">
          <w:rPr>
            <w:highlight w:val="cyan"/>
            <w:lang w:val="sv-SE"/>
            <w:rPrChange w:id="8936" w:author="Rapporteur ASN1 SA" w:date="2018-07-13T12:50:00Z">
              <w:rPr/>
            </w:rPrChange>
          </w:rPr>
          <w:tab/>
        </w:r>
        <w:r w:rsidRPr="00F93D35">
          <w:rPr>
            <w:highlight w:val="cyan"/>
            <w:lang w:val="sv-SE"/>
            <w:rPrChange w:id="8937" w:author="Rapporteur ASN1 SA" w:date="2018-07-13T12:50:00Z">
              <w:rPr/>
            </w:rPrChange>
          </w:rPr>
          <w:tab/>
        </w:r>
        <w:r w:rsidRPr="00F93D35">
          <w:rPr>
            <w:highlight w:val="cyan"/>
            <w:lang w:val="sv-SE"/>
            <w:rPrChange w:id="8938" w:author="Rapporteur ASN1 SA" w:date="2018-07-13T12:50:00Z">
              <w:rPr/>
            </w:rPrChange>
          </w:rPr>
          <w:tab/>
        </w:r>
        <w:r w:rsidRPr="00F93D35">
          <w:rPr>
            <w:highlight w:val="cyan"/>
            <w:lang w:val="sv-SE"/>
            <w:rPrChange w:id="8939" w:author="Rapporteur ASN1 SA" w:date="2018-07-13T12:50:00Z">
              <w:rPr/>
            </w:rPrChange>
          </w:rPr>
          <w:tab/>
        </w:r>
        <w:r w:rsidRPr="00F93D35">
          <w:rPr>
            <w:highlight w:val="cyan"/>
            <w:lang w:val="sv-SE"/>
            <w:rPrChange w:id="8940" w:author="Rapporteur ASN1 SA" w:date="2018-07-13T12:50:00Z">
              <w:rPr/>
            </w:rPrChange>
          </w:rPr>
          <w:tab/>
        </w:r>
        <w:r w:rsidRPr="00F93D35">
          <w:rPr>
            <w:highlight w:val="cyan"/>
            <w:lang w:val="sv-SE"/>
            <w:rPrChange w:id="8941" w:author="Rapporteur ASN1 SA" w:date="2018-07-13T12:50:00Z">
              <w:rPr/>
            </w:rPrChange>
          </w:rPr>
          <w:tab/>
        </w:r>
        <w:r w:rsidRPr="00F93D35">
          <w:rPr>
            <w:highlight w:val="cyan"/>
            <w:lang w:val="sv-SE"/>
            <w:rPrChange w:id="8942" w:author="Rapporteur ASN1 SA" w:date="2018-07-13T12:50:00Z">
              <w:rPr/>
            </w:rPrChange>
          </w:rPr>
          <w:tab/>
        </w:r>
        <w:r w:rsidRPr="00F93D35">
          <w:rPr>
            <w:color w:val="993366"/>
            <w:highlight w:val="cyan"/>
            <w:lang w:val="sv-SE"/>
            <w:rPrChange w:id="8943" w:author="Rapporteur ASN1 SA" w:date="2018-07-13T12:50:00Z">
              <w:rPr>
                <w:color w:val="993366"/>
              </w:rPr>
            </w:rPrChange>
          </w:rPr>
          <w:t>INTEGER</w:t>
        </w:r>
        <w:r w:rsidRPr="00F93D35">
          <w:rPr>
            <w:highlight w:val="cyan"/>
            <w:lang w:val="sv-SE"/>
            <w:rPrChange w:id="8944" w:author="Rapporteur ASN1 SA" w:date="2018-07-13T12:50:00Z">
              <w:rPr/>
            </w:rPrChange>
          </w:rPr>
          <w:t xml:space="preserve"> (-30..33),</w:t>
        </w:r>
      </w:ins>
    </w:p>
    <w:p w14:paraId="21A8189D" w14:textId="77777777" w:rsidR="000E3D35" w:rsidRPr="00390CF2" w:rsidRDefault="00F93D35" w:rsidP="000E3D35">
      <w:pPr>
        <w:pStyle w:val="PL"/>
        <w:rPr>
          <w:ins w:id="8945" w:author="SA R2-1809108" w:date="2018-05-29T23:55:00Z"/>
          <w:highlight w:val="cyan"/>
        </w:rPr>
      </w:pPr>
      <w:ins w:id="8946" w:author="SA R2-1809108" w:date="2018-05-29T23:55:00Z">
        <w:r w:rsidRPr="00F93D35">
          <w:rPr>
            <w:highlight w:val="cyan"/>
            <w:lang w:val="sv-SE"/>
            <w:rPrChange w:id="8947" w:author="Rapporteur ASN1 SA" w:date="2018-07-13T12:50:00Z">
              <w:rPr/>
            </w:rPrChange>
          </w:rPr>
          <w:tab/>
        </w:r>
        <w:r w:rsidR="000E3D35" w:rsidRPr="00390CF2">
          <w:rPr>
            <w:highlight w:val="cyan"/>
          </w:rPr>
          <w:t>threshX-Q</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SEQUENCE</w:t>
        </w:r>
        <w:r w:rsidR="000E3D35" w:rsidRPr="00390CF2">
          <w:rPr>
            <w:highlight w:val="cyan"/>
          </w:rPr>
          <w:t xml:space="preserve"> {</w:t>
        </w:r>
      </w:ins>
    </w:p>
    <w:p w14:paraId="48C4FA74" w14:textId="77777777" w:rsidR="000E3D35" w:rsidRPr="00390CF2" w:rsidRDefault="000E3D35" w:rsidP="000E3D35">
      <w:pPr>
        <w:pStyle w:val="PL"/>
        <w:rPr>
          <w:ins w:id="8948" w:author="SA R2-1809108" w:date="2018-05-29T23:55:00Z"/>
          <w:highlight w:val="cyan"/>
        </w:rPr>
      </w:pPr>
      <w:ins w:id="8949"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47C90F8E" w14:textId="77777777" w:rsidR="000E3D35" w:rsidRPr="00390CF2" w:rsidRDefault="000E3D35" w:rsidP="000E3D35">
      <w:pPr>
        <w:pStyle w:val="PL"/>
        <w:rPr>
          <w:ins w:id="8950" w:author="SA R2-1809108" w:date="2018-05-29T23:55:00Z"/>
          <w:highlight w:val="cyan"/>
        </w:rPr>
      </w:pPr>
      <w:ins w:id="8951"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7668525" w14:textId="77777777" w:rsidR="000E3D35" w:rsidRPr="00390CF2" w:rsidRDefault="000E3D35" w:rsidP="000E3D35">
      <w:pPr>
        <w:pStyle w:val="PL"/>
        <w:rPr>
          <w:ins w:id="8952" w:author="SA R2-1809108" w:date="2018-05-29T23:55:00Z"/>
          <w:highlight w:val="cyan"/>
        </w:rPr>
      </w:pPr>
      <w:ins w:id="8953"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030E85A8" w14:textId="77777777" w:rsidR="000E3D35" w:rsidRPr="00390CF2" w:rsidRDefault="000E3D35" w:rsidP="000E3D35">
      <w:pPr>
        <w:pStyle w:val="PL"/>
        <w:rPr>
          <w:ins w:id="8954" w:author="SA R2-1809108" w:date="2018-05-29T23:55:00Z"/>
          <w:highlight w:val="cyan"/>
        </w:rPr>
      </w:pPr>
      <w:ins w:id="8955" w:author="SA R2-1809108" w:date="2018-05-29T23:55:00Z">
        <w:r w:rsidRPr="00390CF2">
          <w:rPr>
            <w:highlight w:val="cyan"/>
          </w:rPr>
          <w:t>}</w:t>
        </w:r>
      </w:ins>
    </w:p>
    <w:p w14:paraId="5F2A2DC2" w14:textId="77777777" w:rsidR="000E3D35" w:rsidRPr="00390CF2" w:rsidRDefault="000E3D35" w:rsidP="000E3D35">
      <w:pPr>
        <w:pStyle w:val="PL"/>
        <w:rPr>
          <w:ins w:id="8956" w:author="SA R2-1809108" w:date="2018-05-29T23:55:00Z"/>
          <w:highlight w:val="cyan"/>
        </w:rPr>
      </w:pPr>
    </w:p>
    <w:p w14:paraId="702A605D" w14:textId="77777777" w:rsidR="000E3D35" w:rsidRPr="00390CF2" w:rsidRDefault="000E3D35" w:rsidP="000E3D35">
      <w:pPr>
        <w:pStyle w:val="PL"/>
        <w:rPr>
          <w:ins w:id="8957" w:author="SA R2-1809108" w:date="2018-05-29T23:55:00Z"/>
          <w:highlight w:val="cyan"/>
        </w:rPr>
      </w:pPr>
      <w:ins w:id="8958"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24BFCE6A" w14:textId="77777777" w:rsidR="000E3D35" w:rsidRPr="00390CF2" w:rsidRDefault="000E3D35" w:rsidP="000E3D35">
      <w:pPr>
        <w:pStyle w:val="PL"/>
        <w:rPr>
          <w:ins w:id="8959" w:author="SA R2-1809108" w:date="2018-05-29T23:55:00Z"/>
          <w:highlight w:val="cyan"/>
        </w:rPr>
      </w:pPr>
    </w:p>
    <w:p w14:paraId="6D5E9172" w14:textId="77777777" w:rsidR="000E3D35" w:rsidRPr="00390CF2" w:rsidRDefault="000E3D35" w:rsidP="000E3D35">
      <w:pPr>
        <w:pStyle w:val="PL"/>
        <w:rPr>
          <w:ins w:id="8960" w:author="SA R2-1809108" w:date="2018-05-29T23:55:00Z"/>
          <w:highlight w:val="cyan"/>
        </w:rPr>
      </w:pPr>
      <w:ins w:id="8961"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5FFEB38E" w14:textId="77777777" w:rsidR="000E3D35" w:rsidRPr="00390CF2" w:rsidRDefault="000E3D35" w:rsidP="000E3D35">
      <w:pPr>
        <w:pStyle w:val="PL"/>
        <w:rPr>
          <w:ins w:id="8962" w:author="SA R2-1809108" w:date="2018-05-29T23:55:00Z"/>
          <w:highlight w:val="cyan"/>
        </w:rPr>
      </w:pPr>
    </w:p>
    <w:p w14:paraId="493B3337" w14:textId="77777777" w:rsidR="000E3D35" w:rsidRPr="00390CF2" w:rsidRDefault="000E3D35" w:rsidP="000E3D35">
      <w:pPr>
        <w:pStyle w:val="PL"/>
        <w:rPr>
          <w:ins w:id="8963" w:author="SA R2-1809108" w:date="2018-05-29T23:55:00Z"/>
          <w:highlight w:val="cyan"/>
        </w:rPr>
      </w:pPr>
      <w:ins w:id="8964"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F289CA5" w14:textId="77777777" w:rsidR="000E3D35" w:rsidRPr="00390CF2" w:rsidRDefault="000E3D35" w:rsidP="000E3D35">
      <w:pPr>
        <w:pStyle w:val="PL"/>
        <w:rPr>
          <w:ins w:id="8965" w:author="SA R2-1809108" w:date="2018-05-29T23:55:00Z"/>
          <w:highlight w:val="cyan"/>
        </w:rPr>
      </w:pPr>
      <w:ins w:id="8966"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540E53B6" w14:textId="77777777" w:rsidR="000E3D35" w:rsidRPr="00390CF2" w:rsidRDefault="000E3D35" w:rsidP="000E3D35">
      <w:pPr>
        <w:pStyle w:val="PL"/>
        <w:rPr>
          <w:ins w:id="8967" w:author="SA R2-1809108" w:date="2018-05-29T23:55:00Z"/>
          <w:highlight w:val="cyan"/>
        </w:rPr>
      </w:pPr>
      <w:ins w:id="8968"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969" w:author="Rapporteur ASN1 SA" w:date="2018-06-28T15:22:00Z">
        <w:r w:rsidRPr="00390CF2">
          <w:rPr>
            <w:highlight w:val="cyan"/>
          </w:rPr>
          <w:t>EUTRA-</w:t>
        </w:r>
      </w:ins>
      <w:ins w:id="8970" w:author="SA R2-1809108" w:date="2018-05-29T23:55:00Z">
        <w:r w:rsidRPr="00390CF2">
          <w:rPr>
            <w:highlight w:val="cyan"/>
          </w:rPr>
          <w:t>Q-OffsetRange</w:t>
        </w:r>
      </w:ins>
    </w:p>
    <w:p w14:paraId="44AE4B01" w14:textId="77777777" w:rsidR="000E3D35" w:rsidRPr="00390CF2" w:rsidRDefault="000E3D35" w:rsidP="000E3D35">
      <w:pPr>
        <w:pStyle w:val="PL"/>
        <w:rPr>
          <w:ins w:id="8971" w:author="SA R2-1809108" w:date="2018-05-29T23:55:00Z"/>
          <w:highlight w:val="cyan"/>
        </w:rPr>
      </w:pPr>
      <w:ins w:id="8972" w:author="SA R2-1809108" w:date="2018-05-29T23:55:00Z">
        <w:r w:rsidRPr="00390CF2">
          <w:rPr>
            <w:highlight w:val="cyan"/>
          </w:rPr>
          <w:t>}</w:t>
        </w:r>
      </w:ins>
    </w:p>
    <w:p w14:paraId="6D802FB1" w14:textId="77777777" w:rsidR="000E3D35" w:rsidRPr="00390CF2" w:rsidRDefault="000E3D35" w:rsidP="000E3D35">
      <w:pPr>
        <w:pStyle w:val="PL"/>
        <w:rPr>
          <w:ins w:id="8973" w:author="SA R2-1809108" w:date="2018-05-29T23:55:00Z"/>
          <w:highlight w:val="cyan"/>
        </w:rPr>
      </w:pPr>
    </w:p>
    <w:p w14:paraId="69B27A55" w14:textId="77777777" w:rsidR="000E3D35" w:rsidRPr="00390CF2" w:rsidRDefault="000E3D35" w:rsidP="000E3D35">
      <w:pPr>
        <w:pStyle w:val="PL"/>
        <w:rPr>
          <w:ins w:id="8974" w:author="SA R2-1809108" w:date="2018-05-29T23:55:00Z"/>
          <w:highlight w:val="cyan"/>
        </w:rPr>
      </w:pPr>
      <w:ins w:id="8975" w:author="SA R2-1809108" w:date="2018-05-29T23:55:00Z">
        <w:r w:rsidRPr="00390CF2">
          <w:rPr>
            <w:highlight w:val="cyan"/>
          </w:rPr>
          <w:t>-- TAG-SIB5-STOP</w:t>
        </w:r>
      </w:ins>
    </w:p>
    <w:p w14:paraId="7F0BF168" w14:textId="77777777" w:rsidR="000E3D35" w:rsidRPr="00390CF2" w:rsidRDefault="000E3D35" w:rsidP="000E3D35">
      <w:pPr>
        <w:pStyle w:val="PL"/>
        <w:rPr>
          <w:ins w:id="8976" w:author="SA R2-1809108" w:date="2018-05-29T23:55:00Z"/>
          <w:rFonts w:eastAsia="SimSun"/>
          <w:color w:val="808080"/>
          <w:highlight w:val="cyan"/>
          <w:lang w:eastAsia="en-GB"/>
        </w:rPr>
      </w:pPr>
      <w:ins w:id="8977" w:author="SA R2-1809108" w:date="2018-05-29T23:55:00Z">
        <w:r w:rsidRPr="00390CF2">
          <w:rPr>
            <w:color w:val="808080"/>
            <w:highlight w:val="cyan"/>
          </w:rPr>
          <w:t>-- ASN1STOP</w:t>
        </w:r>
      </w:ins>
    </w:p>
    <w:p w14:paraId="08391D84" w14:textId="77777777" w:rsidR="000E3D35" w:rsidRPr="00390CF2" w:rsidRDefault="000E3D35" w:rsidP="000E3D35">
      <w:pPr>
        <w:rPr>
          <w:ins w:id="8978"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D7A9E76" w14:textId="77777777" w:rsidTr="000E3D35">
        <w:trPr>
          <w:cantSplit/>
          <w:tblHeader/>
          <w:ins w:id="89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E18D0" w14:textId="77777777" w:rsidR="000E3D35" w:rsidRPr="00390CF2" w:rsidRDefault="000E3D35" w:rsidP="000E3D35">
            <w:pPr>
              <w:pStyle w:val="TAH"/>
              <w:rPr>
                <w:ins w:id="8980" w:author="SA R2-1809108" w:date="2018-05-29T23:55:00Z"/>
                <w:highlight w:val="cyan"/>
                <w:lang w:eastAsia="en-GB"/>
              </w:rPr>
            </w:pPr>
            <w:ins w:id="8981"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B5302DF" w14:textId="77777777" w:rsidTr="000E3D35">
        <w:trPr>
          <w:cantSplit/>
          <w:ins w:id="89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41DBF81" w14:textId="77777777" w:rsidR="000E3D35" w:rsidRPr="00390CF2" w:rsidRDefault="000E3D35" w:rsidP="000E3D35">
            <w:pPr>
              <w:pStyle w:val="TAL"/>
              <w:rPr>
                <w:ins w:id="8983" w:author="SA R2-1809108" w:date="2018-05-29T23:55:00Z"/>
                <w:b/>
                <w:bCs/>
                <w:i/>
                <w:noProof/>
                <w:highlight w:val="cyan"/>
                <w:lang w:eastAsia="en-GB"/>
              </w:rPr>
            </w:pPr>
            <w:ins w:id="8984" w:author="SA R2-1809108" w:date="2018-05-29T23:55:00Z">
              <w:r w:rsidRPr="00390CF2">
                <w:rPr>
                  <w:b/>
                  <w:bCs/>
                  <w:i/>
                  <w:noProof/>
                  <w:highlight w:val="cyan"/>
                  <w:lang w:eastAsia="en-GB"/>
                </w:rPr>
                <w:t>carrierFreqListEUTRA</w:t>
              </w:r>
            </w:ins>
          </w:p>
          <w:p w14:paraId="744878E6" w14:textId="77777777" w:rsidR="000E3D35" w:rsidRPr="00390CF2" w:rsidRDefault="000E3D35" w:rsidP="000E3D35">
            <w:pPr>
              <w:pStyle w:val="TAL"/>
              <w:rPr>
                <w:ins w:id="8985" w:author="SA R2-1809108" w:date="2018-05-29T23:55:00Z"/>
                <w:highlight w:val="cyan"/>
                <w:lang w:eastAsia="zh-CN"/>
              </w:rPr>
            </w:pPr>
            <w:ins w:id="8986"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0F02A168" w14:textId="77777777" w:rsidTr="000E3D35">
        <w:trPr>
          <w:cantSplit/>
          <w:ins w:id="89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A1ED77" w14:textId="77777777" w:rsidR="000E3D35" w:rsidRPr="00390CF2" w:rsidRDefault="000E3D35" w:rsidP="000E3D35">
            <w:pPr>
              <w:pStyle w:val="TAL"/>
              <w:rPr>
                <w:ins w:id="8988" w:author="SA R2-1809108" w:date="2018-05-29T23:55:00Z"/>
                <w:b/>
                <w:bCs/>
                <w:i/>
                <w:noProof/>
                <w:highlight w:val="cyan"/>
                <w:lang w:eastAsia="en-GB"/>
              </w:rPr>
            </w:pPr>
            <w:ins w:id="8989" w:author="SA MediaTek (Felix)" w:date="2018-06-22T18:32:00Z">
              <w:r w:rsidRPr="00390CF2">
                <w:rPr>
                  <w:b/>
                  <w:bCs/>
                  <w:i/>
                  <w:noProof/>
                  <w:highlight w:val="cyan"/>
                  <w:lang w:val="en-US" w:eastAsia="en-GB"/>
                </w:rPr>
                <w:t>eutra</w:t>
              </w:r>
            </w:ins>
            <w:ins w:id="8990" w:author="SA R2-1809108" w:date="2018-05-29T23:55:00Z">
              <w:del w:id="8991"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111FE0E0" w14:textId="77777777" w:rsidR="000E3D35" w:rsidRPr="00390CF2" w:rsidRDefault="000E3D35" w:rsidP="000E3D35">
            <w:pPr>
              <w:pStyle w:val="TAL"/>
              <w:rPr>
                <w:ins w:id="8992" w:author="SA R2-1809108" w:date="2018-05-29T23:55:00Z"/>
                <w:b/>
                <w:bCs/>
                <w:i/>
                <w:noProof/>
                <w:highlight w:val="cyan"/>
                <w:lang w:eastAsia="en-GB"/>
              </w:rPr>
            </w:pPr>
            <w:ins w:id="8993" w:author="SA R2-1809108" w:date="2018-05-29T23:55:00Z">
              <w:r w:rsidRPr="00390CF2">
                <w:rPr>
                  <w:highlight w:val="cyan"/>
                  <w:lang w:eastAsia="en-GB"/>
                </w:rPr>
                <w:t>List of blacklisted EUTRA neighbouring cells.</w:t>
              </w:r>
            </w:ins>
          </w:p>
        </w:tc>
      </w:tr>
      <w:tr w:rsidR="000E3D35" w:rsidRPr="00390CF2" w14:paraId="31FC5A9B" w14:textId="77777777" w:rsidTr="000E3D35">
        <w:trPr>
          <w:cantSplit/>
          <w:ins w:id="89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2F6D6D0" w14:textId="77777777" w:rsidR="000E3D35" w:rsidRPr="00390CF2" w:rsidRDefault="000E3D35" w:rsidP="000E3D35">
            <w:pPr>
              <w:pStyle w:val="TAL"/>
              <w:rPr>
                <w:ins w:id="8995" w:author="SA R2-1809108" w:date="2018-05-29T23:55:00Z"/>
                <w:b/>
                <w:bCs/>
                <w:i/>
                <w:highlight w:val="cyan"/>
                <w:lang w:eastAsia="en-GB"/>
              </w:rPr>
            </w:pPr>
            <w:ins w:id="8996" w:author="SA MediaTek (Felix)" w:date="2018-06-22T18:32:00Z">
              <w:r w:rsidRPr="00390CF2">
                <w:rPr>
                  <w:b/>
                  <w:bCs/>
                  <w:i/>
                  <w:noProof/>
                  <w:highlight w:val="cyan"/>
                  <w:lang w:val="en-US" w:eastAsia="en-GB"/>
                </w:rPr>
                <w:t>eutra</w:t>
              </w:r>
            </w:ins>
            <w:ins w:id="8997" w:author="SA R2-1809108" w:date="2018-05-29T23:55:00Z">
              <w:del w:id="8998"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029BE712" w14:textId="77777777" w:rsidR="000E3D35" w:rsidRPr="00390CF2" w:rsidRDefault="000E3D35" w:rsidP="000E3D35">
            <w:pPr>
              <w:pStyle w:val="TAL"/>
              <w:rPr>
                <w:ins w:id="8999" w:author="SA R2-1809108" w:date="2018-05-29T23:55:00Z"/>
                <w:noProof/>
                <w:highlight w:val="cyan"/>
                <w:lang w:eastAsia="en-GB"/>
              </w:rPr>
            </w:pPr>
            <w:ins w:id="9000" w:author="SA R2-1809108" w:date="2018-05-29T23:55:00Z">
              <w:r w:rsidRPr="00390CF2">
                <w:rPr>
                  <w:iCs/>
                  <w:noProof/>
                  <w:highlight w:val="cyan"/>
                  <w:lang w:eastAsia="en-GB"/>
                </w:rPr>
                <w:t xml:space="preserve">Indicates the list of frequency bands in addition to the band represented by </w:t>
              </w:r>
              <w:del w:id="9001" w:author="SA MediaTek (Felix)" w:date="2018-06-22T18:32:00Z">
                <w:r w:rsidR="00F93D35" w:rsidRPr="00F93D35">
                  <w:rPr>
                    <w:i/>
                    <w:iCs/>
                    <w:noProof/>
                    <w:highlight w:val="cyan"/>
                    <w:lang w:eastAsia="en-GB"/>
                    <w:rPrChange w:id="9002" w:author="SA MediaTek (Felix)" w:date="2018-06-22T18:34:00Z">
                      <w:rPr>
                        <w:rFonts w:ascii="Courier New" w:eastAsia="바탕" w:hAnsi="Courier New"/>
                        <w:iCs/>
                        <w:noProof/>
                        <w:sz w:val="16"/>
                        <w:lang w:eastAsia="en-GB"/>
                      </w:rPr>
                    </w:rPrChange>
                  </w:rPr>
                  <w:delText>C</w:delText>
                </w:r>
              </w:del>
            </w:ins>
            <w:ins w:id="9003" w:author="SA MediaTek (Felix)" w:date="2018-06-22T18:32:00Z">
              <w:r w:rsidR="00F93D35" w:rsidRPr="00F93D35">
                <w:rPr>
                  <w:i/>
                  <w:iCs/>
                  <w:noProof/>
                  <w:highlight w:val="cyan"/>
                  <w:lang w:val="en-US" w:eastAsia="en-GB"/>
                  <w:rPrChange w:id="9004" w:author="SA MediaTek (Felix)" w:date="2018-06-22T18:34:00Z">
                    <w:rPr>
                      <w:rFonts w:ascii="Courier New" w:eastAsia="바탕" w:hAnsi="Courier New"/>
                      <w:iCs/>
                      <w:noProof/>
                      <w:sz w:val="16"/>
                      <w:lang w:val="en-US" w:eastAsia="en-GB"/>
                    </w:rPr>
                  </w:rPrChange>
                </w:rPr>
                <w:t>c</w:t>
              </w:r>
            </w:ins>
            <w:ins w:id="9005" w:author="SA R2-1809108" w:date="2018-05-29T23:55:00Z">
              <w:r w:rsidR="00F93D35" w:rsidRPr="00F93D35">
                <w:rPr>
                  <w:i/>
                  <w:iCs/>
                  <w:noProof/>
                  <w:highlight w:val="cyan"/>
                  <w:lang w:eastAsia="en-GB"/>
                  <w:rPrChange w:id="9006" w:author="SA MediaTek (Felix)" w:date="2018-06-22T18:34:00Z">
                    <w:rPr>
                      <w:rFonts w:ascii="Courier New" w:eastAsia="바탕" w:hAnsi="Courier New"/>
                      <w:iCs/>
                      <w:noProof/>
                      <w:sz w:val="16"/>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9007"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9008" w:author="SA MediaTek (Felix)" w:date="2018-06-22T18:36:00Z">
              <w:r w:rsidR="00F93D35" w:rsidRPr="00F93D35">
                <w:rPr>
                  <w:i/>
                  <w:iCs/>
                  <w:noProof/>
                  <w:highlight w:val="cyan"/>
                  <w:lang w:val="en-US" w:eastAsia="en-GB"/>
                  <w:rPrChange w:id="9009" w:author="SA MediaTek (Felix)" w:date="2018-06-22T18:36:00Z">
                    <w:rPr>
                      <w:rFonts w:ascii="Courier New" w:eastAsia="바탕" w:hAnsi="Courier New"/>
                      <w:iCs/>
                      <w:noProof/>
                      <w:sz w:val="16"/>
                      <w:lang w:val="en-US" w:eastAsia="en-GB"/>
                    </w:rPr>
                  </w:rPrChange>
                </w:rPr>
                <w:t>eutra-</w:t>
              </w:r>
            </w:ins>
            <w:ins w:id="9010" w:author="SA R2-1809108" w:date="2018-05-29T23:55:00Z">
              <w:r w:rsidR="00F93D35" w:rsidRPr="00F93D35">
                <w:rPr>
                  <w:i/>
                  <w:iCs/>
                  <w:noProof/>
                  <w:highlight w:val="cyan"/>
                  <w:lang w:eastAsia="en-GB"/>
                  <w:rPrChange w:id="9011" w:author="SA MediaTek (Felix)" w:date="2018-06-22T18:36:00Z">
                    <w:rPr>
                      <w:rFonts w:ascii="Courier New" w:eastAsia="바탕" w:hAnsi="Courier New"/>
                      <w:iCs/>
                      <w:noProof/>
                      <w:sz w:val="16"/>
                      <w:lang w:eastAsia="en-GB"/>
                    </w:rPr>
                  </w:rPrChange>
                </w:rPr>
                <w:t>multiBandInfoList</w:t>
              </w:r>
            </w:ins>
          </w:p>
        </w:tc>
      </w:tr>
      <w:tr w:rsidR="000E3D35" w:rsidRPr="00390CF2" w14:paraId="0F4C82EF" w14:textId="77777777" w:rsidTr="000E3D35">
        <w:trPr>
          <w:cantSplit/>
          <w:ins w:id="90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2CC793" w14:textId="77777777" w:rsidR="000E3D35" w:rsidRPr="00390CF2" w:rsidRDefault="000E3D35" w:rsidP="000E3D35">
            <w:pPr>
              <w:pStyle w:val="TAL"/>
              <w:rPr>
                <w:ins w:id="9013" w:author="SA R2-1809108" w:date="2018-05-29T23:55:00Z"/>
                <w:b/>
                <w:bCs/>
                <w:i/>
                <w:noProof/>
                <w:highlight w:val="cyan"/>
                <w:lang w:eastAsia="en-GB"/>
              </w:rPr>
            </w:pPr>
            <w:ins w:id="9014" w:author="SA R2-1809108" w:date="2018-05-29T23:55:00Z">
              <w:r w:rsidRPr="00390CF2">
                <w:rPr>
                  <w:b/>
                  <w:bCs/>
                  <w:i/>
                  <w:noProof/>
                  <w:highlight w:val="cyan"/>
                  <w:lang w:eastAsia="en-GB"/>
                </w:rPr>
                <w:t>p-MaxEUTRA</w:t>
              </w:r>
            </w:ins>
          </w:p>
          <w:p w14:paraId="05F12607" w14:textId="77777777" w:rsidR="000E3D35" w:rsidRPr="00390CF2" w:rsidRDefault="000E3D35" w:rsidP="000E3D35">
            <w:pPr>
              <w:pStyle w:val="TAL"/>
              <w:rPr>
                <w:ins w:id="9015" w:author="SA R2-1809108" w:date="2018-05-29T23:55:00Z"/>
                <w:b/>
                <w:bCs/>
                <w:i/>
                <w:noProof/>
                <w:highlight w:val="cyan"/>
                <w:lang w:eastAsia="en-GB"/>
              </w:rPr>
            </w:pPr>
            <w:ins w:id="9016" w:author="SA R2-1809108" w:date="2018-05-29T23:55:00Z">
              <w:r w:rsidRPr="00390CF2">
                <w:rPr>
                  <w:highlight w:val="cyan"/>
                  <w:lang w:eastAsia="en-GB"/>
                </w:rPr>
                <w:t>The maximum allowed transmission power on the (uplink) carrier frequency, see TS 36.304 [21]. In dBm</w:t>
              </w:r>
            </w:ins>
          </w:p>
        </w:tc>
      </w:tr>
      <w:tr w:rsidR="000E3D35" w:rsidRPr="00390CF2" w14:paraId="53A08BB0" w14:textId="77777777" w:rsidTr="000E3D35">
        <w:trPr>
          <w:cantSplit/>
          <w:trHeight w:val="210"/>
          <w:ins w:id="90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47BAA2" w14:textId="77777777" w:rsidR="000E3D35" w:rsidRPr="00901705" w:rsidRDefault="00F93D35" w:rsidP="000E3D35">
            <w:pPr>
              <w:pStyle w:val="TAL"/>
              <w:rPr>
                <w:ins w:id="9018" w:author="SA R2-1809108" w:date="2018-05-29T23:55:00Z"/>
                <w:b/>
                <w:bCs/>
                <w:i/>
                <w:noProof/>
                <w:highlight w:val="cyan"/>
                <w:lang w:val="it-IT" w:eastAsia="en-GB"/>
                <w:rPrChange w:id="9019" w:author="ZTE" w:date="2018-08-09T22:08:00Z">
                  <w:rPr>
                    <w:ins w:id="9020" w:author="SA R2-1809108" w:date="2018-05-29T23:55:00Z"/>
                    <w:b/>
                    <w:bCs/>
                    <w:i/>
                    <w:noProof/>
                    <w:highlight w:val="cyan"/>
                    <w:lang w:eastAsia="en-GB"/>
                  </w:rPr>
                </w:rPrChange>
              </w:rPr>
            </w:pPr>
            <w:ins w:id="9021" w:author="SA R2-1809108" w:date="2018-05-29T23:55:00Z">
              <w:r w:rsidRPr="00F93D35">
                <w:rPr>
                  <w:b/>
                  <w:bCs/>
                  <w:i/>
                  <w:noProof/>
                  <w:highlight w:val="cyan"/>
                  <w:lang w:val="it-IT" w:eastAsia="en-GB"/>
                  <w:rPrChange w:id="9022" w:author="ZTE" w:date="2018-08-09T22:08:00Z">
                    <w:rPr>
                      <w:b/>
                      <w:bCs/>
                      <w:i/>
                      <w:noProof/>
                      <w:highlight w:val="cyan"/>
                      <w:lang w:eastAsia="en-GB"/>
                    </w:rPr>
                  </w:rPrChange>
                </w:rPr>
                <w:t>q-QualMin</w:t>
              </w:r>
            </w:ins>
          </w:p>
          <w:p w14:paraId="2BCF87FC" w14:textId="77777777" w:rsidR="000E3D35" w:rsidRPr="00390CF2" w:rsidRDefault="00F93D35" w:rsidP="000E3D35">
            <w:pPr>
              <w:pStyle w:val="TAL"/>
              <w:rPr>
                <w:ins w:id="9023" w:author="SA R2-1809108" w:date="2018-05-29T23:55:00Z"/>
                <w:b/>
                <w:bCs/>
                <w:i/>
                <w:noProof/>
                <w:highlight w:val="cyan"/>
                <w:lang w:eastAsia="en-GB"/>
              </w:rPr>
            </w:pPr>
            <w:ins w:id="9024" w:author="SA R2-1809108" w:date="2018-05-29T23:55:00Z">
              <w:r w:rsidRPr="00F93D35">
                <w:rPr>
                  <w:highlight w:val="cyan"/>
                  <w:lang w:val="it-IT" w:eastAsia="en-GB"/>
                  <w:rPrChange w:id="9025" w:author="ZTE" w:date="2018-08-09T22:08:00Z">
                    <w:rPr>
                      <w:highlight w:val="cyan"/>
                      <w:lang w:eastAsia="en-GB"/>
                    </w:rPr>
                  </w:rPrChange>
                </w:rPr>
                <w:t>Parameter “Q</w:t>
              </w:r>
              <w:r w:rsidRPr="00F93D35">
                <w:rPr>
                  <w:highlight w:val="cyan"/>
                  <w:vertAlign w:val="subscript"/>
                  <w:lang w:val="it-IT" w:eastAsia="en-GB"/>
                  <w:rPrChange w:id="9026" w:author="ZTE" w:date="2018-08-09T22:08:00Z">
                    <w:rPr>
                      <w:highlight w:val="cyan"/>
                      <w:vertAlign w:val="subscript"/>
                      <w:lang w:eastAsia="en-GB"/>
                    </w:rPr>
                  </w:rPrChange>
                </w:rPr>
                <w:t>qualmin</w:t>
              </w:r>
              <w:r w:rsidRPr="00F93D35">
                <w:rPr>
                  <w:highlight w:val="cyan"/>
                  <w:lang w:val="it-IT" w:eastAsia="en-GB"/>
                  <w:rPrChange w:id="9027" w:author="ZTE" w:date="2018-08-09T22:08:00Z">
                    <w:rPr>
                      <w:highlight w:val="cyan"/>
                      <w:lang w:eastAsia="en-GB"/>
                    </w:rPr>
                  </w:rPrChange>
                </w:rPr>
                <w:t xml:space="preserve">” in TS 36.304 [21]. </w:t>
              </w:r>
              <w:r w:rsidR="000E3D35" w:rsidRPr="00390CF2">
                <w:rPr>
                  <w:highlight w:val="cyan"/>
                  <w:lang w:eastAsia="en-US"/>
                </w:rPr>
                <w:t>Actual value Q</w:t>
              </w:r>
              <w:r w:rsidR="000E3D35" w:rsidRPr="00390CF2">
                <w:rPr>
                  <w:highlight w:val="cyan"/>
                  <w:vertAlign w:val="subscript"/>
                  <w:lang w:eastAsia="en-US"/>
                </w:rPr>
                <w:t>qualmin</w:t>
              </w:r>
              <w:r w:rsidR="000E3D35" w:rsidRPr="00390CF2">
                <w:rPr>
                  <w:highlight w:val="cyan"/>
                  <w:lang w:eastAsia="en-US"/>
                </w:rPr>
                <w:t xml:space="preserve"> = field value [dB].</w:t>
              </w:r>
            </w:ins>
          </w:p>
        </w:tc>
      </w:tr>
      <w:tr w:rsidR="000E3D35" w:rsidRPr="00390CF2" w14:paraId="7A4ADFDF" w14:textId="77777777" w:rsidTr="000E3D35">
        <w:trPr>
          <w:cantSplit/>
          <w:ins w:id="90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1BC12B" w14:textId="77777777" w:rsidR="000E3D35" w:rsidRPr="00390CF2" w:rsidRDefault="000E3D35" w:rsidP="000E3D35">
            <w:pPr>
              <w:pStyle w:val="TAL"/>
              <w:rPr>
                <w:ins w:id="9029" w:author="SA R2-1809108" w:date="2018-05-29T23:55:00Z"/>
                <w:b/>
                <w:bCs/>
                <w:i/>
                <w:noProof/>
                <w:highlight w:val="cyan"/>
                <w:lang w:eastAsia="en-GB"/>
              </w:rPr>
            </w:pPr>
            <w:ins w:id="9030" w:author="SA R2-1809108" w:date="2018-05-29T23:55:00Z">
              <w:r w:rsidRPr="00390CF2">
                <w:rPr>
                  <w:b/>
                  <w:bCs/>
                  <w:i/>
                  <w:noProof/>
                  <w:highlight w:val="cyan"/>
                  <w:lang w:eastAsia="en-GB"/>
                </w:rPr>
                <w:t>q-RxLevMin</w:t>
              </w:r>
            </w:ins>
          </w:p>
          <w:p w14:paraId="30CE6D7B" w14:textId="77777777" w:rsidR="000E3D35" w:rsidRPr="00390CF2" w:rsidRDefault="000E3D35" w:rsidP="000E3D35">
            <w:pPr>
              <w:pStyle w:val="TAL"/>
              <w:rPr>
                <w:ins w:id="9031" w:author="SA R2-1809108" w:date="2018-05-29T23:55:00Z"/>
                <w:b/>
                <w:bCs/>
                <w:i/>
                <w:noProof/>
                <w:highlight w:val="cyan"/>
                <w:lang w:eastAsia="en-GB"/>
              </w:rPr>
            </w:pPr>
            <w:ins w:id="9032"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1AB76EC2" w14:textId="77777777" w:rsidTr="000E3D35">
        <w:trPr>
          <w:cantSplit/>
          <w:ins w:id="90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B6633" w14:textId="77777777" w:rsidR="000E3D35" w:rsidRPr="00390CF2" w:rsidRDefault="000E3D35" w:rsidP="000E3D35">
            <w:pPr>
              <w:pStyle w:val="TAL"/>
              <w:rPr>
                <w:ins w:id="9034" w:author="SA R2-1809108" w:date="2018-05-29T23:55:00Z"/>
                <w:b/>
                <w:bCs/>
                <w:i/>
                <w:noProof/>
                <w:highlight w:val="cyan"/>
                <w:lang w:eastAsia="en-GB"/>
              </w:rPr>
            </w:pPr>
            <w:ins w:id="9035" w:author="SA R2-1809108" w:date="2018-05-29T23:55:00Z">
              <w:r w:rsidRPr="00390CF2">
                <w:rPr>
                  <w:b/>
                  <w:bCs/>
                  <w:i/>
                  <w:noProof/>
                  <w:highlight w:val="cyan"/>
                  <w:lang w:eastAsia="en-GB"/>
                </w:rPr>
                <w:t>t-ReselectionEUTRA</w:t>
              </w:r>
            </w:ins>
          </w:p>
          <w:p w14:paraId="0A0C737E" w14:textId="77777777" w:rsidR="000E3D35" w:rsidRPr="00390CF2" w:rsidRDefault="000E3D35" w:rsidP="000E3D35">
            <w:pPr>
              <w:pStyle w:val="TAL"/>
              <w:rPr>
                <w:ins w:id="9036" w:author="SA R2-1809108" w:date="2018-05-29T23:55:00Z"/>
                <w:highlight w:val="cyan"/>
                <w:lang w:eastAsia="en-GB"/>
              </w:rPr>
            </w:pPr>
            <w:ins w:id="9037"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53356AEF" w14:textId="77777777" w:rsidTr="000E3D35">
        <w:trPr>
          <w:cantSplit/>
          <w:ins w:id="90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20D4FB" w14:textId="77777777" w:rsidR="000E3D35" w:rsidRPr="00390CF2" w:rsidRDefault="000E3D35" w:rsidP="000E3D35">
            <w:pPr>
              <w:pStyle w:val="TAL"/>
              <w:rPr>
                <w:ins w:id="9039" w:author="SA R2-1809108" w:date="2018-05-29T23:55:00Z"/>
                <w:b/>
                <w:bCs/>
                <w:i/>
                <w:noProof/>
                <w:highlight w:val="cyan"/>
                <w:lang w:eastAsia="en-GB"/>
              </w:rPr>
            </w:pPr>
            <w:ins w:id="9040" w:author="SA R2-1809108" w:date="2018-05-29T23:55:00Z">
              <w:r w:rsidRPr="00390CF2">
                <w:rPr>
                  <w:b/>
                  <w:bCs/>
                  <w:i/>
                  <w:noProof/>
                  <w:highlight w:val="cyan"/>
                  <w:lang w:eastAsia="en-GB"/>
                </w:rPr>
                <w:t>threshX-High</w:t>
              </w:r>
            </w:ins>
          </w:p>
          <w:p w14:paraId="2897661F" w14:textId="77777777" w:rsidR="000E3D35" w:rsidRPr="00390CF2" w:rsidRDefault="000E3D35" w:rsidP="000E3D35">
            <w:pPr>
              <w:pStyle w:val="TAL"/>
              <w:rPr>
                <w:ins w:id="9041" w:author="SA R2-1809108" w:date="2018-05-29T23:55:00Z"/>
                <w:highlight w:val="cyan"/>
                <w:lang w:eastAsia="en-GB"/>
              </w:rPr>
            </w:pPr>
            <w:ins w:id="9042"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70F470A5" w14:textId="77777777" w:rsidTr="000E3D35">
        <w:trPr>
          <w:cantSplit/>
          <w:ins w:id="90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542B17" w14:textId="77777777" w:rsidR="000E3D35" w:rsidRPr="00390CF2" w:rsidRDefault="000E3D35" w:rsidP="000E3D35">
            <w:pPr>
              <w:pStyle w:val="TAL"/>
              <w:rPr>
                <w:ins w:id="9044" w:author="SA R2-1809108" w:date="2018-05-29T23:55:00Z"/>
                <w:b/>
                <w:bCs/>
                <w:i/>
                <w:noProof/>
                <w:highlight w:val="cyan"/>
                <w:lang w:eastAsia="en-GB"/>
              </w:rPr>
            </w:pPr>
            <w:ins w:id="9045" w:author="SA R2-1809108" w:date="2018-05-29T23:55:00Z">
              <w:r w:rsidRPr="00390CF2">
                <w:rPr>
                  <w:b/>
                  <w:bCs/>
                  <w:i/>
                  <w:noProof/>
                  <w:highlight w:val="cyan"/>
                  <w:lang w:eastAsia="en-GB"/>
                </w:rPr>
                <w:t>threshX-HighQ</w:t>
              </w:r>
            </w:ins>
          </w:p>
          <w:p w14:paraId="0F05EA26" w14:textId="77777777" w:rsidR="000E3D35" w:rsidRPr="00390CF2" w:rsidRDefault="000E3D35" w:rsidP="000E3D35">
            <w:pPr>
              <w:pStyle w:val="TAL"/>
              <w:rPr>
                <w:ins w:id="9046" w:author="SA R2-1809108" w:date="2018-05-29T23:55:00Z"/>
                <w:b/>
                <w:bCs/>
                <w:i/>
                <w:noProof/>
                <w:highlight w:val="cyan"/>
                <w:lang w:eastAsia="en-GB"/>
              </w:rPr>
            </w:pPr>
            <w:ins w:id="9047"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1841894D" w14:textId="77777777" w:rsidTr="000E3D35">
        <w:trPr>
          <w:cantSplit/>
          <w:ins w:id="90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9256A9" w14:textId="77777777" w:rsidR="000E3D35" w:rsidRPr="00390CF2" w:rsidRDefault="000E3D35" w:rsidP="000E3D35">
            <w:pPr>
              <w:pStyle w:val="TAL"/>
              <w:rPr>
                <w:ins w:id="9049" w:author="SA R2-1809108" w:date="2018-05-29T23:55:00Z"/>
                <w:b/>
                <w:bCs/>
                <w:i/>
                <w:noProof/>
                <w:highlight w:val="cyan"/>
                <w:lang w:eastAsia="en-GB"/>
              </w:rPr>
            </w:pPr>
            <w:ins w:id="9050" w:author="SA R2-1809108" w:date="2018-05-29T23:55:00Z">
              <w:r w:rsidRPr="00390CF2">
                <w:rPr>
                  <w:b/>
                  <w:bCs/>
                  <w:i/>
                  <w:noProof/>
                  <w:highlight w:val="cyan"/>
                  <w:lang w:eastAsia="en-GB"/>
                </w:rPr>
                <w:t>threshX-Low</w:t>
              </w:r>
            </w:ins>
          </w:p>
          <w:p w14:paraId="451380D0" w14:textId="77777777" w:rsidR="000E3D35" w:rsidRPr="00390CF2" w:rsidRDefault="000E3D35" w:rsidP="000E3D35">
            <w:pPr>
              <w:pStyle w:val="TAL"/>
              <w:rPr>
                <w:ins w:id="9051" w:author="SA R2-1809108" w:date="2018-05-29T23:55:00Z"/>
                <w:b/>
                <w:bCs/>
                <w:i/>
                <w:noProof/>
                <w:highlight w:val="cyan"/>
                <w:lang w:eastAsia="en-GB"/>
              </w:rPr>
            </w:pPr>
            <w:ins w:id="9052"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73129927" w14:textId="77777777" w:rsidTr="000E3D35">
        <w:trPr>
          <w:cantSplit/>
          <w:ins w:id="90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3D0B5E" w14:textId="77777777" w:rsidR="000E3D35" w:rsidRPr="00390CF2" w:rsidRDefault="000E3D35" w:rsidP="000E3D35">
            <w:pPr>
              <w:pStyle w:val="TAL"/>
              <w:rPr>
                <w:ins w:id="9054" w:author="SA R2-1809108" w:date="2018-05-29T23:55:00Z"/>
                <w:b/>
                <w:bCs/>
                <w:i/>
                <w:noProof/>
                <w:highlight w:val="cyan"/>
                <w:lang w:eastAsia="en-GB"/>
              </w:rPr>
            </w:pPr>
            <w:ins w:id="9055" w:author="SA R2-1809108" w:date="2018-05-29T23:55:00Z">
              <w:r w:rsidRPr="00390CF2">
                <w:rPr>
                  <w:b/>
                  <w:bCs/>
                  <w:i/>
                  <w:noProof/>
                  <w:highlight w:val="cyan"/>
                  <w:lang w:eastAsia="en-GB"/>
                </w:rPr>
                <w:t>threshX-LowQ</w:t>
              </w:r>
            </w:ins>
          </w:p>
          <w:p w14:paraId="31E9D810" w14:textId="77777777" w:rsidR="000E3D35" w:rsidRPr="00390CF2" w:rsidRDefault="000E3D35" w:rsidP="000E3D35">
            <w:pPr>
              <w:pStyle w:val="TAL"/>
              <w:rPr>
                <w:ins w:id="9056" w:author="SA R2-1809108" w:date="2018-05-29T23:55:00Z"/>
                <w:b/>
                <w:bCs/>
                <w:i/>
                <w:noProof/>
                <w:highlight w:val="cyan"/>
                <w:lang w:eastAsia="en-GB"/>
              </w:rPr>
            </w:pPr>
            <w:ins w:id="9057"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2959A735" w14:textId="77777777" w:rsidTr="000E3D35">
        <w:trPr>
          <w:cantSplit/>
          <w:ins w:id="9058"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2B8A67FA" w14:textId="77777777" w:rsidR="003B7052" w:rsidRPr="00390CF2" w:rsidRDefault="00F93D35" w:rsidP="003B7052">
            <w:pPr>
              <w:pStyle w:val="TAL"/>
              <w:rPr>
                <w:ins w:id="9059" w:author="Rapporteur ASN1 SA" w:date="2018-07-14T09:21:00Z"/>
                <w:b/>
                <w:bCs/>
                <w:i/>
                <w:iCs/>
                <w:highlight w:val="cyan"/>
                <w:lang w:eastAsia="en-GB"/>
                <w:rPrChange w:id="9060" w:author="Rapporteur ASN1 SA" w:date="2018-07-14T09:21:00Z">
                  <w:rPr>
                    <w:ins w:id="9061" w:author="Rapporteur ASN1 SA" w:date="2018-07-14T09:21:00Z"/>
                    <w:b/>
                    <w:bCs/>
                    <w:i/>
                    <w:iCs/>
                    <w:highlight w:val="yellow"/>
                    <w:lang w:eastAsia="en-GB"/>
                  </w:rPr>
                </w:rPrChange>
              </w:rPr>
            </w:pPr>
            <w:ins w:id="9062" w:author="Rapporteur ASN1 SA" w:date="2018-07-14T09:21:00Z">
              <w:r w:rsidRPr="00F93D35">
                <w:rPr>
                  <w:b/>
                  <w:bCs/>
                  <w:i/>
                  <w:iCs/>
                  <w:highlight w:val="cyan"/>
                  <w:lang w:eastAsia="en-GB"/>
                  <w:rPrChange w:id="9063" w:author="Rapporteur ASN1 SA" w:date="2018-07-14T09:21:00Z">
                    <w:rPr>
                      <w:rFonts w:ascii="Courier New" w:eastAsia="바탕" w:hAnsi="Courier New"/>
                      <w:b/>
                      <w:bCs/>
                      <w:i/>
                      <w:iCs/>
                      <w:noProof/>
                      <w:sz w:val="16"/>
                      <w:highlight w:val="yellow"/>
                      <w:lang w:eastAsia="en-GB"/>
                    </w:rPr>
                  </w:rPrChange>
                </w:rPr>
                <w:t>t-ReselectionEUTRA-SF</w:t>
              </w:r>
            </w:ins>
          </w:p>
          <w:p w14:paraId="77C3B091" w14:textId="77777777" w:rsidR="003B7052" w:rsidRPr="00390CF2" w:rsidRDefault="00F93D35" w:rsidP="003B7052">
            <w:pPr>
              <w:pStyle w:val="TAL"/>
              <w:rPr>
                <w:ins w:id="9064" w:author="Rapporteur ASN1 SA" w:date="2018-07-14T09:21:00Z"/>
                <w:b/>
                <w:bCs/>
                <w:i/>
                <w:noProof/>
                <w:highlight w:val="cyan"/>
                <w:lang w:eastAsia="en-GB"/>
              </w:rPr>
            </w:pPr>
            <w:ins w:id="9065" w:author="Rapporteur ASN1 SA" w:date="2018-07-14T09:21:00Z">
              <w:r w:rsidRPr="00F93D35">
                <w:rPr>
                  <w:highlight w:val="cyan"/>
                  <w:rPrChange w:id="9066" w:author="Rapporteur ASN1 SA" w:date="2018-07-14T09:21:00Z">
                    <w:rPr>
                      <w:rFonts w:ascii="Courier New" w:eastAsia="바탕" w:hAnsi="Courier New"/>
                      <w:noProof/>
                      <w:sz w:val="16"/>
                      <w:highlight w:val="yellow"/>
                      <w:lang w:eastAsia="sv-SE"/>
                    </w:rPr>
                  </w:rPrChange>
                </w:rPr>
                <w:t>Parameter "Speed dependent ScalingFactor for Treselection</w:t>
              </w:r>
              <w:r w:rsidRPr="00F93D35">
                <w:rPr>
                  <w:highlight w:val="cyan"/>
                  <w:vertAlign w:val="subscript"/>
                  <w:rPrChange w:id="9067" w:author="Rapporteur ASN1 SA" w:date="2018-07-14T09:21:00Z">
                    <w:rPr>
                      <w:rFonts w:ascii="Courier New" w:eastAsia="바탕" w:hAnsi="Courier New"/>
                      <w:noProof/>
                      <w:sz w:val="16"/>
                      <w:highlight w:val="yellow"/>
                      <w:vertAlign w:val="subscript"/>
                      <w:lang w:eastAsia="sv-SE"/>
                    </w:rPr>
                  </w:rPrChange>
                </w:rPr>
                <w:t>EUTRA</w:t>
              </w:r>
              <w:r w:rsidRPr="00F93D35">
                <w:rPr>
                  <w:highlight w:val="cyan"/>
                  <w:rPrChange w:id="9068" w:author="Rapporteur ASN1 SA" w:date="2018-07-14T09:21:00Z">
                    <w:rPr>
                      <w:rFonts w:ascii="Courier New" w:eastAsia="바탕" w:hAnsi="Courier New"/>
                      <w:noProof/>
                      <w:sz w:val="16"/>
                      <w:highlight w:val="yellow"/>
                      <w:lang w:eastAsia="sv-SE"/>
                    </w:rPr>
                  </w:rPrChange>
                </w:rPr>
                <w:t>" in TS 38.304 [4]. If the field is not present, the UE behaviour is specified in TS 38.304 [4]</w:t>
              </w:r>
            </w:ins>
            <w:ins w:id="9069" w:author="Rapporteur ASN1 SA" w:date="2018-07-14T09:22:00Z">
              <w:r w:rsidR="003B7052" w:rsidRPr="00390CF2">
                <w:rPr>
                  <w:highlight w:val="cyan"/>
                </w:rPr>
                <w:t>.</w:t>
              </w:r>
            </w:ins>
          </w:p>
        </w:tc>
      </w:tr>
    </w:tbl>
    <w:p w14:paraId="6F7071E5" w14:textId="77777777" w:rsidR="000E3D35" w:rsidRPr="00390CF2" w:rsidRDefault="000E3D35" w:rsidP="000E3D35">
      <w:pPr>
        <w:rPr>
          <w:ins w:id="9070"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1CBE7E75" w14:textId="77777777" w:rsidTr="000E3D35">
        <w:trPr>
          <w:cantSplit/>
          <w:tblHeader/>
          <w:ins w:id="907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7CE4FA2" w14:textId="77777777" w:rsidR="000E3D35" w:rsidRPr="00390CF2" w:rsidRDefault="000E3D35" w:rsidP="000E3D35">
            <w:pPr>
              <w:pStyle w:val="TAH"/>
              <w:rPr>
                <w:ins w:id="9072" w:author="SA R2-1809108" w:date="2018-05-29T23:55:00Z"/>
                <w:highlight w:val="cyan"/>
                <w:lang w:eastAsia="en-GB"/>
              </w:rPr>
            </w:pPr>
            <w:ins w:id="9073"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0D1D3FD" w14:textId="77777777" w:rsidR="000E3D35" w:rsidRPr="00390CF2" w:rsidRDefault="000E3D35" w:rsidP="000E3D35">
            <w:pPr>
              <w:pStyle w:val="TAH"/>
              <w:rPr>
                <w:ins w:id="9074" w:author="SA R2-1809108" w:date="2018-05-29T23:55:00Z"/>
                <w:highlight w:val="cyan"/>
                <w:lang w:eastAsia="en-GB"/>
              </w:rPr>
            </w:pPr>
            <w:ins w:id="9075" w:author="SA R2-1809108" w:date="2018-05-29T23:55:00Z">
              <w:r w:rsidRPr="00390CF2">
                <w:rPr>
                  <w:highlight w:val="cyan"/>
                  <w:lang w:eastAsia="en-GB"/>
                </w:rPr>
                <w:t>Explanation</w:t>
              </w:r>
            </w:ins>
          </w:p>
        </w:tc>
      </w:tr>
      <w:tr w:rsidR="000E3D35" w:rsidRPr="00390CF2" w14:paraId="08F1B6AE" w14:textId="77777777" w:rsidTr="000E3D35">
        <w:trPr>
          <w:cantSplit/>
          <w:ins w:id="907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3061769" w14:textId="77777777" w:rsidR="000E3D35" w:rsidRPr="00390CF2" w:rsidRDefault="000E3D35" w:rsidP="000E3D35">
            <w:pPr>
              <w:pStyle w:val="TAL"/>
              <w:rPr>
                <w:ins w:id="9077" w:author="SA R2-1809108" w:date="2018-05-29T23:55:00Z"/>
                <w:i/>
                <w:noProof/>
                <w:highlight w:val="cyan"/>
                <w:lang w:eastAsia="en-GB"/>
              </w:rPr>
            </w:pPr>
            <w:ins w:id="9078"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2BBCE6DF" w14:textId="77777777" w:rsidR="000E3D35" w:rsidRPr="00390CF2" w:rsidRDefault="000E3D35" w:rsidP="000E3D35">
            <w:pPr>
              <w:pStyle w:val="TAL"/>
              <w:rPr>
                <w:ins w:id="9079" w:author="SA R2-1809108" w:date="2018-05-29T23:55:00Z"/>
                <w:highlight w:val="cyan"/>
                <w:lang w:eastAsia="en-GB"/>
              </w:rPr>
            </w:pPr>
            <w:ins w:id="9080"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3BF9F77F" w14:textId="77777777" w:rsidR="000E3D35" w:rsidRPr="00390CF2" w:rsidRDefault="000E3D35" w:rsidP="000E3D35">
      <w:pPr>
        <w:pStyle w:val="4"/>
        <w:rPr>
          <w:ins w:id="9081" w:author="SA R2-1809108" w:date="2018-05-29T23:55:00Z"/>
          <w:rFonts w:eastAsia="SimSun"/>
          <w:i/>
          <w:noProof/>
          <w:highlight w:val="cyan"/>
        </w:rPr>
      </w:pPr>
      <w:bookmarkStart w:id="9082" w:name="_Toc503258738"/>
      <w:bookmarkStart w:id="9083" w:name="_Toc503258744"/>
      <w:ins w:id="9084" w:author="SA R2-1809108" w:date="2018-05-29T23:55:00Z">
        <w:r w:rsidRPr="00390CF2">
          <w:rPr>
            <w:rFonts w:eastAsia="SimSun"/>
            <w:i/>
            <w:highlight w:val="cyan"/>
          </w:rPr>
          <w:t>–</w:t>
        </w:r>
        <w:r w:rsidRPr="00390CF2">
          <w:rPr>
            <w:rFonts w:eastAsia="SimSun"/>
            <w:i/>
            <w:highlight w:val="cyan"/>
          </w:rPr>
          <w:tab/>
        </w:r>
        <w:bookmarkEnd w:id="9082"/>
        <w:r w:rsidRPr="00390CF2">
          <w:rPr>
            <w:rFonts w:eastAsia="SimSun"/>
            <w:i/>
            <w:noProof/>
            <w:highlight w:val="cyan"/>
          </w:rPr>
          <w:t>SIB6</w:t>
        </w:r>
      </w:ins>
    </w:p>
    <w:p w14:paraId="7F988525" w14:textId="77777777" w:rsidR="000E3D35" w:rsidRPr="00390CF2" w:rsidRDefault="000E3D35" w:rsidP="000E3D35">
      <w:pPr>
        <w:rPr>
          <w:ins w:id="9085" w:author="SA R2-1809108" w:date="2018-05-29T23:55:00Z"/>
          <w:rFonts w:eastAsia="SimSun"/>
          <w:highlight w:val="cyan"/>
        </w:rPr>
      </w:pPr>
      <w:ins w:id="9086" w:author="SA R2-1809108" w:date="2018-05-29T23:55:00Z">
        <w:r w:rsidRPr="00390CF2">
          <w:rPr>
            <w:i/>
            <w:noProof/>
            <w:highlight w:val="cyan"/>
          </w:rPr>
          <w:t>SIB6</w:t>
        </w:r>
        <w:r w:rsidRPr="00390CF2">
          <w:rPr>
            <w:highlight w:val="cyan"/>
          </w:rPr>
          <w:t xml:space="preserve"> contains an ETWS primary notification.</w:t>
        </w:r>
      </w:ins>
    </w:p>
    <w:p w14:paraId="1938DD9F" w14:textId="77777777" w:rsidR="000E3D35" w:rsidRPr="00390CF2" w:rsidRDefault="000E3D35" w:rsidP="000E3D35">
      <w:pPr>
        <w:pStyle w:val="TH"/>
        <w:rPr>
          <w:ins w:id="9087" w:author="SA R2-1809108" w:date="2018-05-29T23:55:00Z"/>
          <w:bCs/>
          <w:i/>
          <w:iCs/>
          <w:highlight w:val="cyan"/>
        </w:rPr>
      </w:pPr>
      <w:ins w:id="9088"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359AD5EF" w14:textId="77777777" w:rsidR="000E3D35" w:rsidRPr="00390CF2" w:rsidRDefault="000E3D35" w:rsidP="000E3D35">
      <w:pPr>
        <w:pStyle w:val="PL"/>
        <w:rPr>
          <w:ins w:id="9089" w:author="SA R2-1809108" w:date="2018-05-29T23:55:00Z"/>
          <w:color w:val="808080"/>
          <w:highlight w:val="cyan"/>
        </w:rPr>
      </w:pPr>
      <w:ins w:id="9090"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100DFC02" w14:textId="77777777" w:rsidR="000E3D35" w:rsidRPr="00390CF2" w:rsidRDefault="000E3D35" w:rsidP="000E3D35">
      <w:pPr>
        <w:pStyle w:val="PL"/>
        <w:jc w:val="center"/>
        <w:rPr>
          <w:ins w:id="9091" w:author="SA R2-1809108" w:date="2018-05-29T23:55:00Z"/>
          <w:highlight w:val="cyan"/>
        </w:rPr>
      </w:pPr>
      <w:ins w:id="9092" w:author="SA R2-1809108" w:date="2018-05-29T23:55:00Z">
        <w:r w:rsidRPr="00390CF2">
          <w:rPr>
            <w:highlight w:val="cyan"/>
          </w:rPr>
          <w:t>-- TAG-SIB6-START</w:t>
        </w:r>
      </w:ins>
    </w:p>
    <w:p w14:paraId="03898576" w14:textId="77777777" w:rsidR="000E3D35" w:rsidRPr="00390CF2" w:rsidRDefault="000E3D35" w:rsidP="000E3D35">
      <w:pPr>
        <w:pStyle w:val="PL"/>
        <w:rPr>
          <w:ins w:id="9093" w:author="SA R2-1809108" w:date="2018-05-29T23:55:00Z"/>
          <w:rFonts w:eastAsia="SimSun"/>
          <w:highlight w:val="cyan"/>
          <w:lang w:eastAsia="en-GB"/>
        </w:rPr>
      </w:pPr>
    </w:p>
    <w:p w14:paraId="4DD1C434" w14:textId="77777777" w:rsidR="000E3D35" w:rsidRPr="00390CF2" w:rsidRDefault="000E3D35" w:rsidP="000E3D35">
      <w:pPr>
        <w:pStyle w:val="PL"/>
        <w:rPr>
          <w:ins w:id="9094" w:author="SA R2-1809108" w:date="2018-05-29T23:55:00Z"/>
          <w:highlight w:val="cyan"/>
        </w:rPr>
      </w:pPr>
      <w:ins w:id="9095"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0360CB8C" w14:textId="77777777" w:rsidR="000E3D35" w:rsidRPr="00390CF2" w:rsidRDefault="000E3D35" w:rsidP="000E3D35">
      <w:pPr>
        <w:pStyle w:val="PL"/>
        <w:rPr>
          <w:ins w:id="9096" w:author="SA R2-1809108" w:date="2018-05-29T23:55:00Z"/>
          <w:highlight w:val="cyan"/>
        </w:rPr>
      </w:pPr>
      <w:ins w:id="9097"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36D665E" w14:textId="77777777" w:rsidR="000E3D35" w:rsidRPr="00390CF2" w:rsidRDefault="000E3D35" w:rsidP="000E3D35">
      <w:pPr>
        <w:pStyle w:val="PL"/>
        <w:rPr>
          <w:ins w:id="9098" w:author="SA R2-1809108" w:date="2018-05-29T23:55:00Z"/>
          <w:highlight w:val="cyan"/>
        </w:rPr>
      </w:pPr>
      <w:ins w:id="9099"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06FCF9F2" w14:textId="77777777" w:rsidR="000E3D35" w:rsidRPr="00390CF2" w:rsidRDefault="000E3D35" w:rsidP="000E3D35">
      <w:pPr>
        <w:pStyle w:val="PL"/>
        <w:rPr>
          <w:ins w:id="9100" w:author="SA R2-1809108" w:date="2018-05-29T23:55:00Z"/>
          <w:highlight w:val="cyan"/>
        </w:rPr>
      </w:pPr>
      <w:ins w:id="9101"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320D6B91" w14:textId="77777777" w:rsidR="000E3D35" w:rsidRPr="00390CF2" w:rsidRDefault="000E3D35" w:rsidP="000E3D35">
      <w:pPr>
        <w:pStyle w:val="PL"/>
        <w:rPr>
          <w:highlight w:val="cyan"/>
        </w:rPr>
      </w:pPr>
      <w:moveToRangeStart w:id="9102" w:author="Rapporteur ASN1 SA" w:date="2018-07-09T22:58:00Z" w:name="move518940425"/>
      <w:moveTo w:id="9103"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104" w:author="Rapporteur ASN1 SA" w:date="2018-07-09T22:58:00Z">
        <w:r w:rsidRPr="00390CF2">
          <w:rPr>
            <w:color w:val="993366"/>
            <w:highlight w:val="cyan"/>
          </w:rPr>
          <w:t>,</w:t>
        </w:r>
      </w:ins>
    </w:p>
    <w:moveToRangeEnd w:id="9102"/>
    <w:p w14:paraId="47E46B6C" w14:textId="77777777" w:rsidR="000E3D35" w:rsidRPr="00390CF2" w:rsidRDefault="000E3D35" w:rsidP="000E3D35">
      <w:pPr>
        <w:pStyle w:val="PL"/>
        <w:rPr>
          <w:ins w:id="9105" w:author="SA R2-1809108" w:date="2018-05-29T23:55:00Z"/>
          <w:highlight w:val="cyan"/>
        </w:rPr>
      </w:pPr>
      <w:ins w:id="9106" w:author="SA R2-1809108" w:date="2018-05-29T23:55:00Z">
        <w:r w:rsidRPr="00390CF2">
          <w:rPr>
            <w:highlight w:val="cyan"/>
          </w:rPr>
          <w:tab/>
          <w:t>...</w:t>
        </w:r>
      </w:ins>
    </w:p>
    <w:p w14:paraId="20F9EE98" w14:textId="77777777" w:rsidR="000E3D35" w:rsidRPr="00390CF2" w:rsidDel="008116CC" w:rsidRDefault="000E3D35" w:rsidP="000E3D35">
      <w:pPr>
        <w:pStyle w:val="PL"/>
        <w:rPr>
          <w:ins w:id="9107" w:author="SA R2-1809108" w:date="2018-05-29T23:55:00Z"/>
          <w:highlight w:val="cyan"/>
        </w:rPr>
      </w:pPr>
      <w:moveFromRangeStart w:id="9108" w:author="Rapporteur ASN1 SA" w:date="2018-07-09T22:58:00Z" w:name="move518940425"/>
      <w:moveFrom w:id="9109" w:author="Rapporteur ASN1 SA" w:date="2018-07-09T22:58:00Z">
        <w:ins w:id="9110"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108"/>
    <w:p w14:paraId="2F430753" w14:textId="77777777" w:rsidR="000E3D35" w:rsidRPr="00390CF2" w:rsidRDefault="000E3D35" w:rsidP="000E3D35">
      <w:pPr>
        <w:pStyle w:val="PL"/>
        <w:rPr>
          <w:ins w:id="9111" w:author="SA R2-1809108" w:date="2018-05-29T23:55:00Z"/>
          <w:highlight w:val="cyan"/>
        </w:rPr>
      </w:pPr>
      <w:ins w:id="9112" w:author="SA R2-1809108" w:date="2018-05-29T23:55:00Z">
        <w:r w:rsidRPr="00390CF2">
          <w:rPr>
            <w:highlight w:val="cyan"/>
          </w:rPr>
          <w:t>}</w:t>
        </w:r>
      </w:ins>
    </w:p>
    <w:p w14:paraId="397CC748" w14:textId="77777777" w:rsidR="000E3D35" w:rsidRPr="00390CF2" w:rsidRDefault="000E3D35" w:rsidP="000E3D35">
      <w:pPr>
        <w:pStyle w:val="PL"/>
        <w:rPr>
          <w:ins w:id="9113" w:author="SA R2-1809108" w:date="2018-05-29T23:55:00Z"/>
          <w:highlight w:val="cyan"/>
        </w:rPr>
      </w:pPr>
    </w:p>
    <w:p w14:paraId="02F5DD9E" w14:textId="77777777" w:rsidR="000E3D35" w:rsidRPr="00390CF2" w:rsidRDefault="000E3D35" w:rsidP="000E3D35">
      <w:pPr>
        <w:pStyle w:val="PL"/>
        <w:rPr>
          <w:ins w:id="9114" w:author="SA R2-1809108" w:date="2018-05-29T23:55:00Z"/>
          <w:highlight w:val="cyan"/>
        </w:rPr>
      </w:pPr>
      <w:ins w:id="9115" w:author="SA R2-1809108" w:date="2018-05-29T23:55:00Z">
        <w:r w:rsidRPr="00390CF2">
          <w:rPr>
            <w:highlight w:val="cyan"/>
          </w:rPr>
          <w:t>-- TAG-SIB6-STOP</w:t>
        </w:r>
      </w:ins>
    </w:p>
    <w:p w14:paraId="2D439C50" w14:textId="77777777" w:rsidR="000E3D35" w:rsidRPr="00390CF2" w:rsidRDefault="000E3D35" w:rsidP="000E3D35">
      <w:pPr>
        <w:pStyle w:val="PL"/>
        <w:rPr>
          <w:ins w:id="9116" w:author="SA R2-1809108" w:date="2018-05-29T23:55:00Z"/>
          <w:rFonts w:eastAsia="SimSun"/>
          <w:color w:val="808080"/>
          <w:highlight w:val="cyan"/>
          <w:lang w:eastAsia="en-GB"/>
        </w:rPr>
      </w:pPr>
      <w:ins w:id="9117" w:author="SA R2-1809108" w:date="2018-05-29T23:55:00Z">
        <w:r w:rsidRPr="00390CF2">
          <w:rPr>
            <w:color w:val="808080"/>
            <w:highlight w:val="cyan"/>
          </w:rPr>
          <w:t>-- ASN1STOP</w:t>
        </w:r>
      </w:ins>
    </w:p>
    <w:p w14:paraId="15D07F76" w14:textId="77777777" w:rsidR="000E3D35" w:rsidRPr="00390CF2" w:rsidRDefault="000E3D35" w:rsidP="000E3D35">
      <w:pPr>
        <w:rPr>
          <w:ins w:id="9118"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47545092" w14:textId="77777777" w:rsidTr="000E3D35">
        <w:trPr>
          <w:cantSplit/>
          <w:tblHeader/>
          <w:ins w:id="91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AB6868A" w14:textId="77777777" w:rsidR="000E3D35" w:rsidRPr="00390CF2" w:rsidRDefault="000E3D35" w:rsidP="000E3D35">
            <w:pPr>
              <w:pStyle w:val="TAH"/>
              <w:rPr>
                <w:ins w:id="9120" w:author="SA R2-1809108" w:date="2018-05-29T23:55:00Z"/>
                <w:i/>
                <w:noProof/>
                <w:highlight w:val="cyan"/>
                <w:lang w:eastAsia="en-GB"/>
              </w:rPr>
            </w:pPr>
            <w:ins w:id="9121"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1C97DD3B" w14:textId="77777777" w:rsidTr="000E3D35">
        <w:trPr>
          <w:cantSplit/>
          <w:ins w:id="91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A3D55F" w14:textId="77777777" w:rsidR="000E3D35" w:rsidRPr="00390CF2" w:rsidRDefault="000E3D35" w:rsidP="000E3D35">
            <w:pPr>
              <w:pStyle w:val="TAL"/>
              <w:tabs>
                <w:tab w:val="num" w:pos="1494"/>
              </w:tabs>
              <w:spacing w:before="60"/>
              <w:jc w:val="both"/>
              <w:rPr>
                <w:ins w:id="9123" w:author="SA R2-1809108" w:date="2018-05-29T23:55:00Z"/>
                <w:b/>
                <w:bCs/>
                <w:i/>
                <w:noProof/>
                <w:kern w:val="2"/>
                <w:highlight w:val="cyan"/>
                <w:lang w:eastAsia="en-GB"/>
              </w:rPr>
            </w:pPr>
            <w:ins w:id="9124" w:author="SA R2-1809108" w:date="2018-05-29T23:55:00Z">
              <w:r w:rsidRPr="00390CF2">
                <w:rPr>
                  <w:b/>
                  <w:bCs/>
                  <w:i/>
                  <w:noProof/>
                  <w:kern w:val="2"/>
                  <w:highlight w:val="cyan"/>
                  <w:lang w:eastAsia="en-GB"/>
                </w:rPr>
                <w:t>messageIdentifier</w:t>
              </w:r>
            </w:ins>
          </w:p>
          <w:p w14:paraId="103D594F" w14:textId="77777777" w:rsidR="000E3D35" w:rsidRPr="00390CF2" w:rsidRDefault="000E3D35" w:rsidP="000E3D35">
            <w:pPr>
              <w:pStyle w:val="TAL"/>
              <w:rPr>
                <w:ins w:id="9125" w:author="SA R2-1809108" w:date="2018-05-29T23:55:00Z"/>
                <w:highlight w:val="cyan"/>
              </w:rPr>
            </w:pPr>
            <w:ins w:id="9126" w:author="SA R2-1809108" w:date="2018-05-29T23:55:00Z">
              <w:r w:rsidRPr="00390CF2">
                <w:rPr>
                  <w:highlight w:val="cyan"/>
                </w:rPr>
                <w:t>Identifies the source and type of ETWS notification.</w:t>
              </w:r>
            </w:ins>
          </w:p>
        </w:tc>
      </w:tr>
      <w:tr w:rsidR="000E3D35" w:rsidRPr="00390CF2" w14:paraId="43D69A35" w14:textId="77777777" w:rsidTr="000E3D35">
        <w:trPr>
          <w:cantSplit/>
          <w:ins w:id="91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90ED663" w14:textId="77777777" w:rsidR="000E3D35" w:rsidRPr="00390CF2" w:rsidRDefault="000E3D35" w:rsidP="000E3D35">
            <w:pPr>
              <w:pStyle w:val="TAL"/>
              <w:tabs>
                <w:tab w:val="num" w:pos="1494"/>
              </w:tabs>
              <w:spacing w:before="60"/>
              <w:jc w:val="both"/>
              <w:rPr>
                <w:ins w:id="9128" w:author="SA R2-1809108" w:date="2018-05-29T23:55:00Z"/>
                <w:b/>
                <w:i/>
                <w:kern w:val="2"/>
                <w:highlight w:val="cyan"/>
                <w:lang w:eastAsia="en-GB"/>
              </w:rPr>
            </w:pPr>
            <w:ins w:id="9129" w:author="SA R2-1809108" w:date="2018-05-29T23:55:00Z">
              <w:r w:rsidRPr="00390CF2">
                <w:rPr>
                  <w:b/>
                  <w:i/>
                  <w:kern w:val="2"/>
                  <w:highlight w:val="cyan"/>
                  <w:lang w:eastAsia="en-GB"/>
                </w:rPr>
                <w:t>serialNumber</w:t>
              </w:r>
            </w:ins>
          </w:p>
          <w:p w14:paraId="19433F0D" w14:textId="77777777" w:rsidR="000E3D35" w:rsidRPr="00390CF2" w:rsidRDefault="000E3D35" w:rsidP="000E3D35">
            <w:pPr>
              <w:pStyle w:val="TAL"/>
              <w:rPr>
                <w:ins w:id="9130" w:author="SA R2-1809108" w:date="2018-05-29T23:55:00Z"/>
                <w:highlight w:val="cyan"/>
              </w:rPr>
            </w:pPr>
            <w:ins w:id="9131" w:author="SA R2-1809108" w:date="2018-05-29T23:55:00Z">
              <w:r w:rsidRPr="00390CF2">
                <w:rPr>
                  <w:highlight w:val="cyan"/>
                </w:rPr>
                <w:t>Identifies variations of an ETWS notification.</w:t>
              </w:r>
            </w:ins>
          </w:p>
        </w:tc>
      </w:tr>
      <w:tr w:rsidR="000E3D35" w:rsidRPr="00390CF2" w14:paraId="2A41DFA0" w14:textId="77777777" w:rsidTr="000E3D35">
        <w:trPr>
          <w:cantSplit/>
          <w:ins w:id="91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E6BDD8" w14:textId="77777777" w:rsidR="000E3D35" w:rsidRPr="00390CF2" w:rsidRDefault="000E3D35" w:rsidP="000E3D35">
            <w:pPr>
              <w:pStyle w:val="TAL"/>
              <w:tabs>
                <w:tab w:val="num" w:pos="1494"/>
              </w:tabs>
              <w:spacing w:before="60"/>
              <w:jc w:val="both"/>
              <w:rPr>
                <w:ins w:id="9133" w:author="SA R2-1809108" w:date="2018-05-29T23:55:00Z"/>
                <w:b/>
                <w:i/>
                <w:kern w:val="2"/>
                <w:highlight w:val="cyan"/>
                <w:lang w:eastAsia="en-GB"/>
              </w:rPr>
            </w:pPr>
            <w:ins w:id="9134" w:author="SA R2-1809108" w:date="2018-05-29T23:55:00Z">
              <w:r w:rsidRPr="00390CF2">
                <w:rPr>
                  <w:b/>
                  <w:i/>
                  <w:kern w:val="2"/>
                  <w:highlight w:val="cyan"/>
                  <w:lang w:eastAsia="en-GB"/>
                </w:rPr>
                <w:t>warningType</w:t>
              </w:r>
            </w:ins>
          </w:p>
          <w:p w14:paraId="210DD219" w14:textId="77777777" w:rsidR="000E3D35" w:rsidRPr="00390CF2" w:rsidRDefault="000E3D35" w:rsidP="000E3D35">
            <w:pPr>
              <w:pStyle w:val="TAL"/>
              <w:rPr>
                <w:ins w:id="9135" w:author="SA R2-1809108" w:date="2018-05-29T23:55:00Z"/>
                <w:highlight w:val="cyan"/>
              </w:rPr>
            </w:pPr>
            <w:ins w:id="9136" w:author="SA R2-1809108" w:date="2018-05-29T23:55:00Z">
              <w:r w:rsidRPr="00390CF2">
                <w:rPr>
                  <w:highlight w:val="cyan"/>
                </w:rPr>
                <w:t>Identifies the warning type of the ETWS primary notification and provides information on emergency user alert and UE popup.</w:t>
              </w:r>
            </w:ins>
          </w:p>
        </w:tc>
      </w:tr>
    </w:tbl>
    <w:p w14:paraId="3C2CCF19" w14:textId="77777777" w:rsidR="000E3D35" w:rsidRPr="00390CF2" w:rsidRDefault="000E3D35" w:rsidP="000E3D35">
      <w:pPr>
        <w:pStyle w:val="4"/>
        <w:rPr>
          <w:ins w:id="9137" w:author="SA R2-1809108" w:date="2018-05-29T23:55:00Z"/>
          <w:rFonts w:eastAsia="SimSun"/>
          <w:i/>
          <w:noProof/>
          <w:highlight w:val="cyan"/>
        </w:rPr>
      </w:pPr>
      <w:bookmarkStart w:id="9138" w:name="_Toc503258739"/>
      <w:ins w:id="9139"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9138"/>
      </w:ins>
    </w:p>
    <w:p w14:paraId="1E11C0FC" w14:textId="77777777" w:rsidR="000E3D35" w:rsidRPr="00390CF2" w:rsidRDefault="000E3D35" w:rsidP="000E3D35">
      <w:pPr>
        <w:rPr>
          <w:ins w:id="9140" w:author="SA R2-1809108" w:date="2018-05-29T23:55:00Z"/>
          <w:rFonts w:eastAsia="SimSun"/>
          <w:highlight w:val="cyan"/>
        </w:rPr>
      </w:pPr>
      <w:ins w:id="9141" w:author="SA R2-1809108" w:date="2018-05-29T23:55:00Z">
        <w:r w:rsidRPr="00390CF2">
          <w:rPr>
            <w:i/>
            <w:noProof/>
            <w:highlight w:val="cyan"/>
          </w:rPr>
          <w:t>SIB7</w:t>
        </w:r>
        <w:r w:rsidRPr="00390CF2">
          <w:rPr>
            <w:highlight w:val="cyan"/>
          </w:rPr>
          <w:t xml:space="preserve"> contains an ETWS secondary notification.</w:t>
        </w:r>
      </w:ins>
    </w:p>
    <w:p w14:paraId="2A25414A" w14:textId="77777777" w:rsidR="000E3D35" w:rsidRPr="00390CF2" w:rsidRDefault="000E3D35" w:rsidP="000E3D35">
      <w:pPr>
        <w:pStyle w:val="TH"/>
        <w:rPr>
          <w:ins w:id="9142" w:author="SA R2-1809108" w:date="2018-05-29T23:55:00Z"/>
          <w:bCs/>
          <w:i/>
          <w:iCs/>
          <w:highlight w:val="cyan"/>
        </w:rPr>
      </w:pPr>
      <w:ins w:id="9143"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2468122" w14:textId="77777777" w:rsidR="000E3D35" w:rsidRPr="00390CF2" w:rsidRDefault="000E3D35" w:rsidP="000E3D35">
      <w:pPr>
        <w:pStyle w:val="PL"/>
        <w:rPr>
          <w:ins w:id="9144" w:author="SA R2-1809108" w:date="2018-05-29T23:55:00Z"/>
          <w:color w:val="808080"/>
          <w:highlight w:val="cyan"/>
        </w:rPr>
      </w:pPr>
      <w:ins w:id="9145"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15D4D99C" w14:textId="77777777" w:rsidR="000E3D35" w:rsidRPr="00390CF2" w:rsidRDefault="000E3D35" w:rsidP="000E3D35">
      <w:pPr>
        <w:pStyle w:val="PL"/>
        <w:rPr>
          <w:ins w:id="9146" w:author="SA R2-1809108" w:date="2018-05-29T23:55:00Z"/>
          <w:highlight w:val="cyan"/>
        </w:rPr>
      </w:pPr>
      <w:ins w:id="9147" w:author="SA R2-1809108" w:date="2018-05-29T23:55:00Z">
        <w:r w:rsidRPr="00390CF2">
          <w:rPr>
            <w:highlight w:val="cyan"/>
          </w:rPr>
          <w:t>-- TAG-SIB7-START</w:t>
        </w:r>
      </w:ins>
    </w:p>
    <w:p w14:paraId="21ACEAA6" w14:textId="77777777" w:rsidR="000E3D35" w:rsidRPr="00390CF2" w:rsidRDefault="000E3D35" w:rsidP="000E3D35">
      <w:pPr>
        <w:pStyle w:val="PL"/>
        <w:rPr>
          <w:ins w:id="9148" w:author="SA R2-1809108" w:date="2018-05-29T23:55:00Z"/>
          <w:rFonts w:eastAsia="SimSun"/>
          <w:highlight w:val="cyan"/>
          <w:lang w:eastAsia="en-GB"/>
        </w:rPr>
      </w:pPr>
    </w:p>
    <w:p w14:paraId="01B2A5E5" w14:textId="77777777" w:rsidR="000E3D35" w:rsidRPr="00390CF2" w:rsidRDefault="000E3D35" w:rsidP="000E3D35">
      <w:pPr>
        <w:pStyle w:val="PL"/>
        <w:rPr>
          <w:ins w:id="9149" w:author="SA R2-1809108" w:date="2018-05-29T23:55:00Z"/>
          <w:highlight w:val="cyan"/>
        </w:rPr>
      </w:pPr>
      <w:ins w:id="9150"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3D92EF86" w14:textId="77777777" w:rsidR="000E3D35" w:rsidRPr="00390CF2" w:rsidRDefault="000E3D35" w:rsidP="000E3D35">
      <w:pPr>
        <w:pStyle w:val="PL"/>
        <w:rPr>
          <w:ins w:id="9151" w:author="SA R2-1809108" w:date="2018-05-29T23:55:00Z"/>
          <w:highlight w:val="cyan"/>
        </w:rPr>
      </w:pPr>
      <w:ins w:id="9152"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8FBBD66" w14:textId="77777777" w:rsidR="000E3D35" w:rsidRPr="00390CF2" w:rsidRDefault="000E3D35" w:rsidP="000E3D35">
      <w:pPr>
        <w:pStyle w:val="PL"/>
        <w:rPr>
          <w:ins w:id="9153" w:author="SA R2-1809108" w:date="2018-05-29T23:55:00Z"/>
          <w:highlight w:val="cyan"/>
        </w:rPr>
      </w:pPr>
      <w:ins w:id="9154"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C9DDB1A" w14:textId="77777777" w:rsidR="000E3D35" w:rsidRPr="00390CF2" w:rsidRDefault="000E3D35" w:rsidP="000E3D35">
      <w:pPr>
        <w:pStyle w:val="PL"/>
        <w:rPr>
          <w:ins w:id="9155" w:author="SA R2-1809108" w:date="2018-05-29T23:55:00Z"/>
          <w:highlight w:val="cyan"/>
        </w:rPr>
      </w:pPr>
      <w:ins w:id="9156"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4EEB679C" w14:textId="77777777" w:rsidR="000E3D35" w:rsidRPr="00390CF2" w:rsidRDefault="000E3D35" w:rsidP="000E3D35">
      <w:pPr>
        <w:pStyle w:val="PL"/>
        <w:rPr>
          <w:ins w:id="9157" w:author="SA R2-1809108" w:date="2018-05-29T23:55:00Z"/>
          <w:highlight w:val="cyan"/>
        </w:rPr>
      </w:pPr>
      <w:ins w:id="9158"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37F2AC8E" w14:textId="77777777" w:rsidR="000E3D35" w:rsidRPr="00390CF2" w:rsidRDefault="000E3D35" w:rsidP="000E3D35">
      <w:pPr>
        <w:pStyle w:val="PL"/>
        <w:rPr>
          <w:ins w:id="9159" w:author="SA R2-1809108" w:date="2018-05-29T23:55:00Z"/>
          <w:highlight w:val="cyan"/>
        </w:rPr>
      </w:pPr>
      <w:ins w:id="9160"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73D2981A" w14:textId="77777777" w:rsidR="000E3D35" w:rsidRPr="00390CF2" w:rsidRDefault="000E3D35" w:rsidP="000E3D35">
      <w:pPr>
        <w:pStyle w:val="PL"/>
        <w:rPr>
          <w:ins w:id="9161" w:author="SA R2-1809108" w:date="2018-05-29T23:55:00Z"/>
          <w:highlight w:val="cyan"/>
        </w:rPr>
      </w:pPr>
      <w:ins w:id="9162"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71221973" w14:textId="77777777" w:rsidR="000E3D35" w:rsidRPr="00390CF2" w:rsidRDefault="000E3D35" w:rsidP="000E3D35">
      <w:pPr>
        <w:pStyle w:val="PL"/>
        <w:rPr>
          <w:highlight w:val="cyan"/>
        </w:rPr>
      </w:pPr>
      <w:moveToRangeStart w:id="9163" w:author="Rapporteur ASN1 SA" w:date="2018-07-09T22:58:00Z" w:name="move518940439"/>
      <w:moveTo w:id="9164"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165" w:author="Rapporteur ASN1 SA" w:date="2018-07-09T22:58:00Z">
        <w:r w:rsidRPr="00390CF2">
          <w:rPr>
            <w:color w:val="993366"/>
            <w:highlight w:val="cyan"/>
          </w:rPr>
          <w:t>,</w:t>
        </w:r>
      </w:ins>
    </w:p>
    <w:moveToRangeEnd w:id="9163"/>
    <w:p w14:paraId="4437424B" w14:textId="77777777" w:rsidR="000E3D35" w:rsidRPr="00390CF2" w:rsidRDefault="000E3D35" w:rsidP="000E3D35">
      <w:pPr>
        <w:pStyle w:val="PL"/>
        <w:rPr>
          <w:ins w:id="9166" w:author="SA R2-1809108" w:date="2018-05-29T23:55:00Z"/>
          <w:highlight w:val="cyan"/>
        </w:rPr>
      </w:pPr>
      <w:ins w:id="9167" w:author="SA R2-1809108" w:date="2018-05-29T23:55:00Z">
        <w:r w:rsidRPr="00390CF2">
          <w:rPr>
            <w:highlight w:val="cyan"/>
          </w:rPr>
          <w:tab/>
          <w:t>...</w:t>
        </w:r>
      </w:ins>
    </w:p>
    <w:p w14:paraId="16F71848" w14:textId="77777777" w:rsidR="000E3D35" w:rsidRPr="00390CF2" w:rsidDel="008116CC" w:rsidRDefault="000E3D35" w:rsidP="000E3D35">
      <w:pPr>
        <w:pStyle w:val="PL"/>
        <w:rPr>
          <w:ins w:id="9168" w:author="SA R2-1809108" w:date="2018-05-29T23:55:00Z"/>
          <w:highlight w:val="cyan"/>
        </w:rPr>
      </w:pPr>
      <w:moveFromRangeStart w:id="9169" w:author="Rapporteur ASN1 SA" w:date="2018-07-09T22:58:00Z" w:name="move518940439"/>
      <w:moveFrom w:id="9170" w:author="Rapporteur ASN1 SA" w:date="2018-07-09T22:58:00Z">
        <w:ins w:id="9171"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169"/>
    <w:p w14:paraId="206B3E40" w14:textId="77777777" w:rsidR="000E3D35" w:rsidRPr="00390CF2" w:rsidRDefault="000E3D35" w:rsidP="000E3D35">
      <w:pPr>
        <w:pStyle w:val="PL"/>
        <w:rPr>
          <w:ins w:id="9172" w:author="SA R2-1809108" w:date="2018-05-29T23:55:00Z"/>
          <w:highlight w:val="cyan"/>
        </w:rPr>
      </w:pPr>
      <w:ins w:id="9173" w:author="SA R2-1809108" w:date="2018-05-29T23:55:00Z">
        <w:r w:rsidRPr="00390CF2">
          <w:rPr>
            <w:highlight w:val="cyan"/>
          </w:rPr>
          <w:t>}</w:t>
        </w:r>
      </w:ins>
    </w:p>
    <w:p w14:paraId="4D3FEAA7" w14:textId="77777777" w:rsidR="000E3D35" w:rsidRPr="00390CF2" w:rsidRDefault="000E3D35" w:rsidP="000E3D35">
      <w:pPr>
        <w:pStyle w:val="PL"/>
        <w:rPr>
          <w:ins w:id="9174" w:author="SA R2-1809108" w:date="2018-05-29T23:55:00Z"/>
          <w:highlight w:val="cyan"/>
        </w:rPr>
      </w:pPr>
    </w:p>
    <w:p w14:paraId="2819D47F" w14:textId="77777777" w:rsidR="000E3D35" w:rsidRPr="00390CF2" w:rsidRDefault="000E3D35" w:rsidP="000E3D35">
      <w:pPr>
        <w:pStyle w:val="PL"/>
        <w:rPr>
          <w:ins w:id="9175" w:author="SA R2-1809108" w:date="2018-05-29T23:55:00Z"/>
          <w:highlight w:val="cyan"/>
        </w:rPr>
      </w:pPr>
      <w:ins w:id="9176" w:author="SA R2-1809108" w:date="2018-05-29T23:55:00Z">
        <w:r w:rsidRPr="00390CF2">
          <w:rPr>
            <w:highlight w:val="cyan"/>
          </w:rPr>
          <w:t>-- TAG-SIB7-STOP</w:t>
        </w:r>
      </w:ins>
    </w:p>
    <w:p w14:paraId="01F9DF16" w14:textId="77777777" w:rsidR="000E3D35" w:rsidRPr="00390CF2" w:rsidRDefault="000E3D35" w:rsidP="000E3D35">
      <w:pPr>
        <w:pStyle w:val="PL"/>
        <w:rPr>
          <w:ins w:id="9177" w:author="SA R2-1809108" w:date="2018-05-29T23:55:00Z"/>
          <w:rFonts w:eastAsia="SimSun"/>
          <w:color w:val="808080"/>
          <w:highlight w:val="cyan"/>
          <w:lang w:eastAsia="en-GB"/>
        </w:rPr>
      </w:pPr>
      <w:ins w:id="9178" w:author="SA R2-1809108" w:date="2018-05-29T23:55:00Z">
        <w:r w:rsidRPr="00390CF2">
          <w:rPr>
            <w:color w:val="808080"/>
            <w:highlight w:val="cyan"/>
          </w:rPr>
          <w:t>-- ASN1STOP</w:t>
        </w:r>
      </w:ins>
    </w:p>
    <w:p w14:paraId="69F00563" w14:textId="77777777" w:rsidR="000E3D35" w:rsidRPr="00390CF2" w:rsidRDefault="000E3D35" w:rsidP="000E3D35">
      <w:pPr>
        <w:rPr>
          <w:ins w:id="9179"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15B4DD5" w14:textId="77777777" w:rsidTr="000E3D35">
        <w:trPr>
          <w:cantSplit/>
          <w:tblHeader/>
          <w:ins w:id="918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80BA23A" w14:textId="77777777" w:rsidR="000E3D35" w:rsidRPr="00390CF2" w:rsidRDefault="000E3D35" w:rsidP="000E3D35">
            <w:pPr>
              <w:pStyle w:val="TAH"/>
              <w:rPr>
                <w:ins w:id="9181" w:author="SA R2-1809108" w:date="2018-05-29T23:55:00Z"/>
                <w:highlight w:val="cyan"/>
                <w:lang w:eastAsia="en-GB"/>
              </w:rPr>
            </w:pPr>
            <w:ins w:id="9182"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5406BDB3" w14:textId="77777777" w:rsidTr="000E3D35">
        <w:trPr>
          <w:cantSplit/>
          <w:ins w:id="918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6C5B827" w14:textId="77777777" w:rsidR="000E3D35" w:rsidRPr="00390CF2" w:rsidRDefault="000E3D35" w:rsidP="000E3D35">
            <w:pPr>
              <w:pStyle w:val="TAL"/>
              <w:keepNext w:val="0"/>
              <w:tabs>
                <w:tab w:val="num" w:pos="1494"/>
              </w:tabs>
              <w:spacing w:before="60"/>
              <w:jc w:val="both"/>
              <w:rPr>
                <w:ins w:id="9184" w:author="SA R2-1809108" w:date="2018-05-29T23:55:00Z"/>
                <w:b/>
                <w:bCs/>
                <w:i/>
                <w:noProof/>
                <w:kern w:val="2"/>
                <w:highlight w:val="cyan"/>
                <w:lang w:eastAsia="en-GB"/>
              </w:rPr>
            </w:pPr>
            <w:ins w:id="9185" w:author="SA R2-1809108" w:date="2018-05-29T23:55:00Z">
              <w:r w:rsidRPr="00390CF2">
                <w:rPr>
                  <w:b/>
                  <w:bCs/>
                  <w:i/>
                  <w:noProof/>
                  <w:kern w:val="2"/>
                  <w:highlight w:val="cyan"/>
                  <w:lang w:eastAsia="en-GB"/>
                </w:rPr>
                <w:t>dataCodingScheme</w:t>
              </w:r>
            </w:ins>
          </w:p>
          <w:p w14:paraId="3A36667E" w14:textId="77777777" w:rsidR="000E3D35" w:rsidRPr="00390CF2" w:rsidRDefault="000E3D35" w:rsidP="000E3D35">
            <w:pPr>
              <w:pStyle w:val="TAL"/>
              <w:rPr>
                <w:ins w:id="9186" w:author="SA R2-1809108" w:date="2018-05-29T23:55:00Z"/>
                <w:b/>
                <w:bCs/>
                <w:i/>
                <w:noProof/>
                <w:highlight w:val="cyan"/>
              </w:rPr>
            </w:pPr>
            <w:ins w:id="9187" w:author="SA R2-1809108" w:date="2018-05-29T23:55:00Z">
              <w:r w:rsidRPr="00390CF2">
                <w:rPr>
                  <w:highlight w:val="cyan"/>
                </w:rPr>
                <w:t xml:space="preserve">Identifies the alphabet/coding and the language applied variations of an ETWS notification. </w:t>
              </w:r>
            </w:ins>
          </w:p>
        </w:tc>
      </w:tr>
      <w:tr w:rsidR="000E3D35" w:rsidRPr="00390CF2" w14:paraId="43D3036D" w14:textId="77777777" w:rsidTr="000E3D35">
        <w:trPr>
          <w:cantSplit/>
          <w:ins w:id="918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1A85246" w14:textId="77777777" w:rsidR="000E3D35" w:rsidRPr="00390CF2" w:rsidRDefault="000E3D35" w:rsidP="000E3D35">
            <w:pPr>
              <w:pStyle w:val="TAL"/>
              <w:keepNext w:val="0"/>
              <w:tabs>
                <w:tab w:val="num" w:pos="1494"/>
              </w:tabs>
              <w:spacing w:before="60"/>
              <w:jc w:val="both"/>
              <w:rPr>
                <w:ins w:id="9189" w:author="SA R2-1809108" w:date="2018-05-29T23:55:00Z"/>
                <w:b/>
                <w:bCs/>
                <w:i/>
                <w:noProof/>
                <w:kern w:val="2"/>
                <w:highlight w:val="cyan"/>
                <w:lang w:eastAsia="en-GB"/>
              </w:rPr>
            </w:pPr>
            <w:ins w:id="9190" w:author="SA R2-1809108" w:date="2018-05-29T23:55:00Z">
              <w:r w:rsidRPr="00390CF2">
                <w:rPr>
                  <w:b/>
                  <w:bCs/>
                  <w:i/>
                  <w:noProof/>
                  <w:kern w:val="2"/>
                  <w:highlight w:val="cyan"/>
                  <w:lang w:eastAsia="en-GB"/>
                </w:rPr>
                <w:t>messageIdentifier</w:t>
              </w:r>
            </w:ins>
          </w:p>
          <w:p w14:paraId="5168FD87" w14:textId="77777777" w:rsidR="000E3D35" w:rsidRPr="00390CF2" w:rsidRDefault="000E3D35" w:rsidP="000E3D35">
            <w:pPr>
              <w:pStyle w:val="TAL"/>
              <w:rPr>
                <w:ins w:id="9191" w:author="SA R2-1809108" w:date="2018-05-29T23:55:00Z"/>
                <w:b/>
                <w:i/>
                <w:noProof/>
                <w:highlight w:val="cyan"/>
              </w:rPr>
            </w:pPr>
            <w:ins w:id="9192" w:author="SA R2-1809108" w:date="2018-05-29T23:55:00Z">
              <w:r w:rsidRPr="00390CF2">
                <w:rPr>
                  <w:noProof/>
                  <w:highlight w:val="cyan"/>
                </w:rPr>
                <w:t xml:space="preserve">Identifies the source and type of ETWS notification. </w:t>
              </w:r>
            </w:ins>
          </w:p>
        </w:tc>
      </w:tr>
      <w:tr w:rsidR="000E3D35" w:rsidRPr="00390CF2" w14:paraId="4CF9F005" w14:textId="77777777" w:rsidTr="000E3D35">
        <w:trPr>
          <w:cantSplit/>
          <w:ins w:id="919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1374F35" w14:textId="77777777" w:rsidR="000E3D35" w:rsidRPr="00390CF2" w:rsidRDefault="000E3D35" w:rsidP="000E3D35">
            <w:pPr>
              <w:pStyle w:val="TAL"/>
              <w:keepNext w:val="0"/>
              <w:tabs>
                <w:tab w:val="num" w:pos="1494"/>
              </w:tabs>
              <w:spacing w:before="60"/>
              <w:jc w:val="both"/>
              <w:rPr>
                <w:ins w:id="9194" w:author="SA R2-1809108" w:date="2018-05-29T23:55:00Z"/>
                <w:b/>
                <w:bCs/>
                <w:i/>
                <w:noProof/>
                <w:kern w:val="2"/>
                <w:highlight w:val="cyan"/>
                <w:lang w:eastAsia="en-GB"/>
              </w:rPr>
            </w:pPr>
            <w:ins w:id="9195" w:author="SA R2-1809108" w:date="2018-05-29T23:55:00Z">
              <w:r w:rsidRPr="00390CF2">
                <w:rPr>
                  <w:b/>
                  <w:bCs/>
                  <w:i/>
                  <w:noProof/>
                  <w:kern w:val="2"/>
                  <w:highlight w:val="cyan"/>
                  <w:lang w:eastAsia="en-GB"/>
                </w:rPr>
                <w:lastRenderedPageBreak/>
                <w:t>serialNumber</w:t>
              </w:r>
            </w:ins>
          </w:p>
          <w:p w14:paraId="11E6593B" w14:textId="77777777" w:rsidR="000E3D35" w:rsidRPr="00390CF2" w:rsidRDefault="000E3D35" w:rsidP="000E3D35">
            <w:pPr>
              <w:pStyle w:val="TAL"/>
              <w:rPr>
                <w:ins w:id="9196" w:author="SA R2-1809108" w:date="2018-05-29T23:55:00Z"/>
                <w:b/>
                <w:i/>
                <w:noProof/>
                <w:highlight w:val="cyan"/>
              </w:rPr>
            </w:pPr>
            <w:ins w:id="9197" w:author="SA R2-1809108" w:date="2018-05-29T23:55:00Z">
              <w:r w:rsidRPr="00390CF2">
                <w:rPr>
                  <w:noProof/>
                  <w:highlight w:val="cyan"/>
                </w:rPr>
                <w:t xml:space="preserve">Identifies variations of an ETWS notification. </w:t>
              </w:r>
            </w:ins>
          </w:p>
        </w:tc>
      </w:tr>
      <w:tr w:rsidR="000E3D35" w:rsidRPr="00390CF2" w14:paraId="4C1EFEBF" w14:textId="77777777" w:rsidTr="000E3D35">
        <w:trPr>
          <w:cantSplit/>
          <w:ins w:id="919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B79C383" w14:textId="77777777" w:rsidR="000E3D35" w:rsidRPr="00390CF2" w:rsidRDefault="000E3D35" w:rsidP="000E3D35">
            <w:pPr>
              <w:pStyle w:val="TAL"/>
              <w:keepNext w:val="0"/>
              <w:tabs>
                <w:tab w:val="num" w:pos="1494"/>
              </w:tabs>
              <w:spacing w:before="60"/>
              <w:jc w:val="both"/>
              <w:rPr>
                <w:ins w:id="9199" w:author="SA R2-1809108" w:date="2018-05-29T23:55:00Z"/>
                <w:b/>
                <w:bCs/>
                <w:i/>
                <w:noProof/>
                <w:kern w:val="2"/>
                <w:highlight w:val="cyan"/>
                <w:lang w:eastAsia="en-GB"/>
              </w:rPr>
            </w:pPr>
            <w:ins w:id="9200" w:author="SA R2-1809108" w:date="2018-05-29T23:55:00Z">
              <w:r w:rsidRPr="00390CF2">
                <w:rPr>
                  <w:b/>
                  <w:bCs/>
                  <w:i/>
                  <w:noProof/>
                  <w:kern w:val="2"/>
                  <w:highlight w:val="cyan"/>
                  <w:lang w:eastAsia="en-GB"/>
                </w:rPr>
                <w:t>warningMessageSegment</w:t>
              </w:r>
            </w:ins>
          </w:p>
          <w:p w14:paraId="794E4E4E" w14:textId="77777777" w:rsidR="000E3D35" w:rsidRPr="00390CF2" w:rsidRDefault="000E3D35" w:rsidP="000E3D35">
            <w:pPr>
              <w:pStyle w:val="TAL"/>
              <w:rPr>
                <w:ins w:id="9201" w:author="SA R2-1809108" w:date="2018-05-29T23:55:00Z"/>
                <w:highlight w:val="cyan"/>
              </w:rPr>
            </w:pPr>
            <w:ins w:id="9202"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02E8011A" w14:textId="77777777" w:rsidTr="000E3D35">
        <w:trPr>
          <w:cantSplit/>
          <w:ins w:id="920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C1FBB54" w14:textId="77777777" w:rsidR="000E3D35" w:rsidRPr="00390CF2" w:rsidRDefault="000E3D35" w:rsidP="000E3D35">
            <w:pPr>
              <w:pStyle w:val="TAL"/>
              <w:keepNext w:val="0"/>
              <w:tabs>
                <w:tab w:val="num" w:pos="1494"/>
              </w:tabs>
              <w:spacing w:before="60"/>
              <w:jc w:val="both"/>
              <w:rPr>
                <w:ins w:id="9204" w:author="SA R2-1809108" w:date="2018-05-29T23:55:00Z"/>
                <w:b/>
                <w:bCs/>
                <w:i/>
                <w:noProof/>
                <w:kern w:val="2"/>
                <w:highlight w:val="cyan"/>
                <w:lang w:eastAsia="en-GB"/>
              </w:rPr>
            </w:pPr>
            <w:ins w:id="9205" w:author="SA R2-1809108" w:date="2018-05-29T23:55:00Z">
              <w:r w:rsidRPr="00390CF2">
                <w:rPr>
                  <w:b/>
                  <w:bCs/>
                  <w:i/>
                  <w:noProof/>
                  <w:kern w:val="2"/>
                  <w:highlight w:val="cyan"/>
                  <w:lang w:eastAsia="en-GB"/>
                </w:rPr>
                <w:t>warningMessageSegmentNumber</w:t>
              </w:r>
            </w:ins>
          </w:p>
          <w:p w14:paraId="48626C78" w14:textId="77777777" w:rsidR="000E3D35" w:rsidRPr="00390CF2" w:rsidRDefault="000E3D35" w:rsidP="000E3D35">
            <w:pPr>
              <w:pStyle w:val="TAL"/>
              <w:rPr>
                <w:ins w:id="9206" w:author="SA R2-1809108" w:date="2018-05-29T23:55:00Z"/>
                <w:b/>
                <w:bCs/>
                <w:i/>
                <w:noProof/>
                <w:highlight w:val="cyan"/>
              </w:rPr>
            </w:pPr>
            <w:ins w:id="9207"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75D51591" w14:textId="77777777" w:rsidTr="000E3D35">
        <w:trPr>
          <w:cantSplit/>
          <w:ins w:id="920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97EFD31" w14:textId="77777777" w:rsidR="000E3D35" w:rsidRPr="00390CF2" w:rsidRDefault="000E3D35" w:rsidP="000E3D35">
            <w:pPr>
              <w:pStyle w:val="TAL"/>
              <w:keepNext w:val="0"/>
              <w:tabs>
                <w:tab w:val="num" w:pos="1494"/>
              </w:tabs>
              <w:spacing w:before="60"/>
              <w:jc w:val="both"/>
              <w:rPr>
                <w:ins w:id="9209" w:author="SA R2-1809108" w:date="2018-05-29T23:55:00Z"/>
                <w:b/>
                <w:bCs/>
                <w:i/>
                <w:noProof/>
                <w:kern w:val="2"/>
                <w:highlight w:val="cyan"/>
                <w:lang w:eastAsia="en-GB"/>
              </w:rPr>
            </w:pPr>
            <w:ins w:id="9210" w:author="SA R2-1809108" w:date="2018-05-29T23:55:00Z">
              <w:r w:rsidRPr="00390CF2">
                <w:rPr>
                  <w:b/>
                  <w:bCs/>
                  <w:i/>
                  <w:noProof/>
                  <w:kern w:val="2"/>
                  <w:highlight w:val="cyan"/>
                  <w:lang w:eastAsia="en-GB"/>
                </w:rPr>
                <w:t>warningMessageSegmentType</w:t>
              </w:r>
            </w:ins>
          </w:p>
          <w:p w14:paraId="37C403DD" w14:textId="77777777" w:rsidR="000E3D35" w:rsidRPr="00390CF2" w:rsidRDefault="000E3D35" w:rsidP="000E3D35">
            <w:pPr>
              <w:pStyle w:val="TAL"/>
              <w:rPr>
                <w:ins w:id="9211" w:author="SA R2-1809108" w:date="2018-05-29T23:55:00Z"/>
                <w:b/>
                <w:bCs/>
                <w:i/>
                <w:noProof/>
                <w:highlight w:val="cyan"/>
              </w:rPr>
            </w:pPr>
            <w:ins w:id="9212" w:author="SA R2-1809108" w:date="2018-05-29T23:55:00Z">
              <w:r w:rsidRPr="00390CF2">
                <w:rPr>
                  <w:highlight w:val="cyan"/>
                </w:rPr>
                <w:t>Indicates whether the included ETWS warning message segment is the last segment or not.</w:t>
              </w:r>
            </w:ins>
          </w:p>
        </w:tc>
      </w:tr>
    </w:tbl>
    <w:p w14:paraId="0AA9452E" w14:textId="77777777" w:rsidR="000E3D35" w:rsidRPr="00390CF2" w:rsidRDefault="000E3D35" w:rsidP="000E3D35">
      <w:pPr>
        <w:rPr>
          <w:ins w:id="9213"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3A63E18F" w14:textId="77777777" w:rsidTr="000E3D35">
        <w:trPr>
          <w:cantSplit/>
          <w:tblHeader/>
          <w:ins w:id="921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CF9F99" w14:textId="77777777" w:rsidR="000E3D35" w:rsidRPr="00390CF2" w:rsidRDefault="000E3D35" w:rsidP="000E3D35">
            <w:pPr>
              <w:pStyle w:val="TAH"/>
              <w:rPr>
                <w:ins w:id="9215" w:author="SA R2-1809108" w:date="2018-05-29T23:55:00Z"/>
                <w:highlight w:val="cyan"/>
                <w:lang w:eastAsia="en-GB"/>
              </w:rPr>
            </w:pPr>
            <w:ins w:id="9216"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2A2A78AA" w14:textId="77777777" w:rsidR="000E3D35" w:rsidRPr="00390CF2" w:rsidRDefault="000E3D35" w:rsidP="000E3D35">
            <w:pPr>
              <w:pStyle w:val="TAH"/>
              <w:rPr>
                <w:ins w:id="9217" w:author="SA R2-1809108" w:date="2018-05-29T23:55:00Z"/>
                <w:highlight w:val="cyan"/>
                <w:lang w:eastAsia="en-GB"/>
              </w:rPr>
            </w:pPr>
            <w:ins w:id="9218" w:author="SA R2-1809108" w:date="2018-05-29T23:55:00Z">
              <w:r w:rsidRPr="00390CF2">
                <w:rPr>
                  <w:highlight w:val="cyan"/>
                  <w:lang w:eastAsia="en-GB"/>
                </w:rPr>
                <w:t>Explanation</w:t>
              </w:r>
            </w:ins>
          </w:p>
        </w:tc>
      </w:tr>
      <w:tr w:rsidR="000E3D35" w:rsidRPr="00390CF2" w14:paraId="2B59626B" w14:textId="77777777" w:rsidTr="000E3D35">
        <w:trPr>
          <w:cantSplit/>
          <w:ins w:id="921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4D0EF96" w14:textId="77777777" w:rsidR="000E3D35" w:rsidRPr="00390CF2" w:rsidRDefault="000E3D35" w:rsidP="000E3D35">
            <w:pPr>
              <w:pStyle w:val="TAL"/>
              <w:rPr>
                <w:ins w:id="9220" w:author="SA R2-1809108" w:date="2018-05-29T23:55:00Z"/>
                <w:i/>
                <w:noProof/>
                <w:highlight w:val="cyan"/>
                <w:lang w:eastAsia="en-GB"/>
              </w:rPr>
            </w:pPr>
            <w:ins w:id="9221"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E840FA6" w14:textId="77777777" w:rsidR="000E3D35" w:rsidRPr="00390CF2" w:rsidRDefault="000E3D35" w:rsidP="000E3D35">
            <w:pPr>
              <w:pStyle w:val="TAL"/>
              <w:rPr>
                <w:ins w:id="9222" w:author="SA R2-1809108" w:date="2018-05-29T23:55:00Z"/>
                <w:highlight w:val="cyan"/>
                <w:lang w:eastAsia="en-GB"/>
              </w:rPr>
            </w:pPr>
            <w:ins w:id="9223" w:author="SA R2-1809108" w:date="2018-05-29T23:55:00Z">
              <w:r w:rsidRPr="00390CF2">
                <w:rPr>
                  <w:highlight w:val="cyan"/>
                  <w:lang w:eastAsia="en-GB"/>
                </w:rPr>
                <w:t>The field is mandatory present in the first segment of SIB7, otherwise it is not present.</w:t>
              </w:r>
            </w:ins>
          </w:p>
        </w:tc>
      </w:tr>
    </w:tbl>
    <w:p w14:paraId="1F217A51" w14:textId="77777777" w:rsidR="000E3D35" w:rsidRPr="00390CF2" w:rsidRDefault="000E3D35" w:rsidP="000E3D35">
      <w:pPr>
        <w:pStyle w:val="4"/>
        <w:rPr>
          <w:ins w:id="9224" w:author="SA R2-1809108" w:date="2018-05-29T23:55:00Z"/>
          <w:rFonts w:eastAsia="SimSun"/>
          <w:i/>
          <w:noProof/>
          <w:highlight w:val="cyan"/>
        </w:rPr>
      </w:pPr>
      <w:bookmarkStart w:id="9225" w:name="_Toc503258740"/>
      <w:ins w:id="9226"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9225"/>
      </w:ins>
    </w:p>
    <w:p w14:paraId="625E27ED" w14:textId="77777777" w:rsidR="000E3D35" w:rsidRPr="00390CF2" w:rsidRDefault="000E3D35" w:rsidP="000E3D35">
      <w:pPr>
        <w:rPr>
          <w:ins w:id="9227" w:author="SA R2-1809108" w:date="2018-05-29T23:55:00Z"/>
          <w:rFonts w:eastAsia="SimSun"/>
          <w:highlight w:val="cyan"/>
        </w:rPr>
      </w:pPr>
      <w:ins w:id="9228" w:author="SA R2-1809108" w:date="2018-05-29T23:55:00Z">
        <w:r w:rsidRPr="00390CF2">
          <w:rPr>
            <w:i/>
            <w:noProof/>
            <w:highlight w:val="cyan"/>
          </w:rPr>
          <w:t>SIB8</w:t>
        </w:r>
        <w:r w:rsidRPr="00390CF2">
          <w:rPr>
            <w:highlight w:val="cyan"/>
          </w:rPr>
          <w:t xml:space="preserve"> contains a CMAS notification.</w:t>
        </w:r>
      </w:ins>
    </w:p>
    <w:p w14:paraId="512E9945" w14:textId="77777777" w:rsidR="000E3D35" w:rsidRPr="00390CF2" w:rsidRDefault="000E3D35" w:rsidP="000E3D35">
      <w:pPr>
        <w:pStyle w:val="TH"/>
        <w:rPr>
          <w:ins w:id="9229" w:author="SA R2-1809108" w:date="2018-05-29T23:55:00Z"/>
          <w:bCs/>
          <w:i/>
          <w:iCs/>
          <w:highlight w:val="cyan"/>
        </w:rPr>
      </w:pPr>
      <w:ins w:id="9230"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03BAD4AC" w14:textId="77777777" w:rsidR="000E3D35" w:rsidRPr="00390CF2" w:rsidRDefault="000E3D35" w:rsidP="000E3D35">
      <w:pPr>
        <w:pStyle w:val="PL"/>
        <w:rPr>
          <w:ins w:id="9231" w:author="SA R2-1809108" w:date="2018-05-29T23:55:00Z"/>
          <w:color w:val="808080"/>
          <w:highlight w:val="cyan"/>
        </w:rPr>
      </w:pPr>
      <w:ins w:id="9232"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17D6D7A" w14:textId="77777777" w:rsidR="000E3D35" w:rsidRPr="00390CF2" w:rsidRDefault="000E3D35" w:rsidP="000E3D35">
      <w:pPr>
        <w:pStyle w:val="PL"/>
        <w:rPr>
          <w:ins w:id="9233" w:author="SA R2-1809108" w:date="2018-05-29T23:55:00Z"/>
          <w:highlight w:val="cyan"/>
        </w:rPr>
      </w:pPr>
      <w:ins w:id="9234" w:author="SA R2-1809108" w:date="2018-05-29T23:55:00Z">
        <w:r w:rsidRPr="00390CF2">
          <w:rPr>
            <w:highlight w:val="cyan"/>
          </w:rPr>
          <w:t>-- TAG-SIB8-START</w:t>
        </w:r>
      </w:ins>
    </w:p>
    <w:p w14:paraId="33DDB47E" w14:textId="77777777" w:rsidR="000E3D35" w:rsidRPr="00390CF2" w:rsidRDefault="000E3D35" w:rsidP="000E3D35">
      <w:pPr>
        <w:pStyle w:val="PL"/>
        <w:rPr>
          <w:ins w:id="9235" w:author="SA R2-1809108" w:date="2018-05-29T23:55:00Z"/>
          <w:rFonts w:eastAsia="SimSun"/>
          <w:highlight w:val="cyan"/>
          <w:lang w:eastAsia="en-GB"/>
        </w:rPr>
      </w:pPr>
    </w:p>
    <w:p w14:paraId="5B621113" w14:textId="77777777" w:rsidR="000E3D35" w:rsidRPr="00390CF2" w:rsidRDefault="000E3D35" w:rsidP="000E3D35">
      <w:pPr>
        <w:pStyle w:val="PL"/>
        <w:rPr>
          <w:ins w:id="9236" w:author="SA R2-1809108" w:date="2018-05-29T23:55:00Z"/>
          <w:highlight w:val="cyan"/>
        </w:rPr>
      </w:pPr>
      <w:ins w:id="9237"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5C35F4CB" w14:textId="77777777" w:rsidR="000E3D35" w:rsidRPr="00390CF2" w:rsidRDefault="000E3D35" w:rsidP="000E3D35">
      <w:pPr>
        <w:pStyle w:val="PL"/>
        <w:rPr>
          <w:ins w:id="9238" w:author="SA R2-1809108" w:date="2018-05-29T23:55:00Z"/>
          <w:highlight w:val="cyan"/>
        </w:rPr>
      </w:pPr>
      <w:ins w:id="9239"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1CFD095B" w14:textId="77777777" w:rsidR="000E3D35" w:rsidRPr="00390CF2" w:rsidRDefault="000E3D35" w:rsidP="000E3D35">
      <w:pPr>
        <w:pStyle w:val="PL"/>
        <w:rPr>
          <w:ins w:id="9240" w:author="SA R2-1809108" w:date="2018-05-29T23:55:00Z"/>
          <w:highlight w:val="cyan"/>
        </w:rPr>
      </w:pPr>
      <w:ins w:id="9241"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325CBA55" w14:textId="77777777" w:rsidR="000E3D35" w:rsidRPr="00390CF2" w:rsidRDefault="000E3D35" w:rsidP="000E3D35">
      <w:pPr>
        <w:pStyle w:val="PL"/>
        <w:rPr>
          <w:ins w:id="9242" w:author="SA R2-1809108" w:date="2018-05-29T23:55:00Z"/>
          <w:highlight w:val="cyan"/>
        </w:rPr>
      </w:pPr>
      <w:ins w:id="9243"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2A65134A" w14:textId="77777777" w:rsidR="000E3D35" w:rsidRPr="00390CF2" w:rsidRDefault="000E3D35" w:rsidP="000E3D35">
      <w:pPr>
        <w:pStyle w:val="PL"/>
        <w:rPr>
          <w:ins w:id="9244" w:author="SA R2-1809108" w:date="2018-05-29T23:55:00Z"/>
          <w:highlight w:val="cyan"/>
        </w:rPr>
      </w:pPr>
      <w:ins w:id="9245"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02A1D182" w14:textId="77777777" w:rsidR="000E3D35" w:rsidRPr="00390CF2" w:rsidRDefault="000E3D35" w:rsidP="000E3D35">
      <w:pPr>
        <w:pStyle w:val="PL"/>
        <w:rPr>
          <w:ins w:id="9246" w:author="SA R2-1809108" w:date="2018-05-29T23:55:00Z"/>
          <w:highlight w:val="cyan"/>
        </w:rPr>
      </w:pPr>
      <w:ins w:id="9247"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14EF109E" w14:textId="77777777" w:rsidR="000E3D35" w:rsidRPr="00390CF2" w:rsidRDefault="000E3D35" w:rsidP="000E3D35">
      <w:pPr>
        <w:pStyle w:val="PL"/>
        <w:rPr>
          <w:ins w:id="9248" w:author="SA R2-1809108" w:date="2018-05-29T23:55:00Z"/>
          <w:highlight w:val="cyan"/>
        </w:rPr>
      </w:pPr>
      <w:ins w:id="9249"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325D2D35" w14:textId="77777777" w:rsidR="000E3D35" w:rsidRPr="00390CF2" w:rsidRDefault="000E3D35" w:rsidP="000E3D35">
      <w:pPr>
        <w:pStyle w:val="PL"/>
        <w:rPr>
          <w:highlight w:val="cyan"/>
        </w:rPr>
      </w:pPr>
      <w:moveToRangeStart w:id="9250" w:author="Rapporteur ASN1 SA" w:date="2018-07-09T22:58:00Z" w:name="move518940456"/>
      <w:moveTo w:id="9251"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252" w:author="Rapporteur ASN1 SA" w:date="2018-07-09T22:58:00Z">
        <w:r w:rsidRPr="00390CF2">
          <w:rPr>
            <w:color w:val="993366"/>
            <w:highlight w:val="cyan"/>
          </w:rPr>
          <w:t>,</w:t>
        </w:r>
      </w:ins>
    </w:p>
    <w:moveToRangeEnd w:id="9250"/>
    <w:p w14:paraId="3B9C1063" w14:textId="77777777" w:rsidR="000E3D35" w:rsidRPr="00390CF2" w:rsidRDefault="000E3D35" w:rsidP="000E3D35">
      <w:pPr>
        <w:pStyle w:val="PL"/>
        <w:rPr>
          <w:ins w:id="9253" w:author="SA R2-1809108" w:date="2018-05-29T23:55:00Z"/>
          <w:highlight w:val="cyan"/>
        </w:rPr>
      </w:pPr>
      <w:ins w:id="9254" w:author="SA R2-1809108" w:date="2018-05-29T23:55:00Z">
        <w:r w:rsidRPr="00390CF2">
          <w:rPr>
            <w:highlight w:val="cyan"/>
          </w:rPr>
          <w:tab/>
          <w:t>...</w:t>
        </w:r>
      </w:ins>
    </w:p>
    <w:p w14:paraId="6D2D8067" w14:textId="77777777" w:rsidR="000E3D35" w:rsidRPr="00390CF2" w:rsidDel="008116CC" w:rsidRDefault="000E3D35" w:rsidP="000E3D35">
      <w:pPr>
        <w:pStyle w:val="PL"/>
        <w:rPr>
          <w:ins w:id="9255" w:author="SA R2-1809108" w:date="2018-05-29T23:55:00Z"/>
          <w:highlight w:val="cyan"/>
        </w:rPr>
      </w:pPr>
      <w:moveFromRangeStart w:id="9256" w:author="Rapporteur ASN1 SA" w:date="2018-07-09T22:58:00Z" w:name="move518940456"/>
      <w:moveFrom w:id="9257" w:author="Rapporteur ASN1 SA" w:date="2018-07-09T22:58:00Z">
        <w:ins w:id="925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256"/>
    <w:p w14:paraId="05A3D27A" w14:textId="77777777" w:rsidR="000E3D35" w:rsidRPr="00390CF2" w:rsidRDefault="000E3D35" w:rsidP="000E3D35">
      <w:pPr>
        <w:pStyle w:val="PL"/>
        <w:rPr>
          <w:ins w:id="9259" w:author="SA R2-1809108" w:date="2018-05-29T23:55:00Z"/>
          <w:highlight w:val="cyan"/>
        </w:rPr>
      </w:pPr>
      <w:ins w:id="9260" w:author="SA R2-1809108" w:date="2018-05-29T23:55:00Z">
        <w:r w:rsidRPr="00390CF2">
          <w:rPr>
            <w:highlight w:val="cyan"/>
          </w:rPr>
          <w:t>}</w:t>
        </w:r>
      </w:ins>
    </w:p>
    <w:p w14:paraId="78CE4AE3" w14:textId="77777777" w:rsidR="000E3D35" w:rsidRPr="00390CF2" w:rsidRDefault="000E3D35" w:rsidP="000E3D35">
      <w:pPr>
        <w:pStyle w:val="PL"/>
        <w:rPr>
          <w:ins w:id="9261" w:author="SA R2-1809108" w:date="2018-05-29T23:55:00Z"/>
          <w:highlight w:val="cyan"/>
        </w:rPr>
      </w:pPr>
    </w:p>
    <w:p w14:paraId="1D1BEBFD" w14:textId="77777777" w:rsidR="000E3D35" w:rsidRPr="00390CF2" w:rsidRDefault="000E3D35" w:rsidP="000E3D35">
      <w:pPr>
        <w:pStyle w:val="PL"/>
        <w:rPr>
          <w:ins w:id="9262" w:author="SA R2-1809108" w:date="2018-05-29T23:55:00Z"/>
          <w:highlight w:val="cyan"/>
        </w:rPr>
      </w:pPr>
      <w:ins w:id="9263" w:author="SA R2-1809108" w:date="2018-05-29T23:55:00Z">
        <w:r w:rsidRPr="00390CF2">
          <w:rPr>
            <w:highlight w:val="cyan"/>
          </w:rPr>
          <w:t>-- TAG-SIB8-STOP</w:t>
        </w:r>
      </w:ins>
    </w:p>
    <w:p w14:paraId="533916C3" w14:textId="77777777" w:rsidR="000E3D35" w:rsidRPr="00390CF2" w:rsidRDefault="000E3D35" w:rsidP="000E3D35">
      <w:pPr>
        <w:pStyle w:val="PL"/>
        <w:rPr>
          <w:ins w:id="9264" w:author="SA R2-1809108" w:date="2018-05-29T23:55:00Z"/>
          <w:rFonts w:eastAsia="SimSun"/>
          <w:color w:val="808080"/>
          <w:highlight w:val="cyan"/>
          <w:lang w:eastAsia="en-GB"/>
        </w:rPr>
      </w:pPr>
      <w:ins w:id="9265" w:author="SA R2-1809108" w:date="2018-05-29T23:55:00Z">
        <w:r w:rsidRPr="00390CF2">
          <w:rPr>
            <w:color w:val="808080"/>
            <w:highlight w:val="cyan"/>
          </w:rPr>
          <w:t>-- ASN1STOP</w:t>
        </w:r>
      </w:ins>
    </w:p>
    <w:p w14:paraId="502B061D" w14:textId="77777777" w:rsidR="000E3D35" w:rsidRPr="00390CF2" w:rsidRDefault="000E3D35" w:rsidP="000E3D35">
      <w:pPr>
        <w:rPr>
          <w:ins w:id="9266"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2DFEC8E9" w14:textId="77777777" w:rsidTr="000E3D35">
        <w:trPr>
          <w:cantSplit/>
          <w:tblHeader/>
          <w:ins w:id="926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D96671F" w14:textId="77777777" w:rsidR="000E3D35" w:rsidRPr="00390CF2" w:rsidRDefault="000E3D35" w:rsidP="000E3D35">
            <w:pPr>
              <w:pStyle w:val="TAH"/>
              <w:rPr>
                <w:ins w:id="9268" w:author="SA R2-1809108" w:date="2018-05-29T23:55:00Z"/>
                <w:highlight w:val="cyan"/>
                <w:lang w:eastAsia="en-GB"/>
              </w:rPr>
            </w:pPr>
            <w:ins w:id="9269"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596B5448" w14:textId="77777777" w:rsidTr="000E3D35">
        <w:trPr>
          <w:cantSplit/>
          <w:ins w:id="927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26E5269" w14:textId="77777777" w:rsidR="000E3D35" w:rsidRPr="00390CF2" w:rsidRDefault="000E3D35" w:rsidP="000E3D35">
            <w:pPr>
              <w:pStyle w:val="TAL"/>
              <w:keepNext w:val="0"/>
              <w:rPr>
                <w:ins w:id="9271" w:author="SA R2-1809108" w:date="2018-05-29T23:55:00Z"/>
                <w:b/>
                <w:bCs/>
                <w:i/>
                <w:noProof/>
                <w:highlight w:val="cyan"/>
                <w:lang w:eastAsia="en-GB"/>
              </w:rPr>
            </w:pPr>
            <w:ins w:id="9272" w:author="SA R2-1809108" w:date="2018-05-29T23:55:00Z">
              <w:r w:rsidRPr="00390CF2">
                <w:rPr>
                  <w:b/>
                  <w:bCs/>
                  <w:i/>
                  <w:noProof/>
                  <w:highlight w:val="cyan"/>
                  <w:lang w:eastAsia="en-GB"/>
                </w:rPr>
                <w:t>dataCodingScheme</w:t>
              </w:r>
            </w:ins>
          </w:p>
          <w:p w14:paraId="7D5C4FB8" w14:textId="77777777" w:rsidR="000E3D35" w:rsidRPr="00390CF2" w:rsidRDefault="000E3D35" w:rsidP="000E3D35">
            <w:pPr>
              <w:pStyle w:val="TAL"/>
              <w:rPr>
                <w:ins w:id="9273" w:author="SA R2-1809108" w:date="2018-05-29T23:55:00Z"/>
                <w:b/>
                <w:bCs/>
                <w:i/>
                <w:noProof/>
                <w:highlight w:val="cyan"/>
                <w:lang w:eastAsia="en-GB"/>
              </w:rPr>
            </w:pPr>
            <w:ins w:id="9274"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10CCEA41" w14:textId="77777777" w:rsidTr="000E3D35">
        <w:trPr>
          <w:cantSplit/>
          <w:ins w:id="927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58D338A" w14:textId="77777777" w:rsidR="000E3D35" w:rsidRPr="00390CF2" w:rsidRDefault="000E3D35" w:rsidP="000E3D35">
            <w:pPr>
              <w:pStyle w:val="TAL"/>
              <w:keepNext w:val="0"/>
              <w:rPr>
                <w:ins w:id="9276" w:author="SA R2-1809108" w:date="2018-05-29T23:55:00Z"/>
                <w:b/>
                <w:bCs/>
                <w:i/>
                <w:noProof/>
                <w:highlight w:val="cyan"/>
                <w:lang w:eastAsia="en-GB"/>
              </w:rPr>
            </w:pPr>
            <w:ins w:id="9277" w:author="SA R2-1809108" w:date="2018-05-29T23:55:00Z">
              <w:r w:rsidRPr="00390CF2">
                <w:rPr>
                  <w:b/>
                  <w:bCs/>
                  <w:i/>
                  <w:noProof/>
                  <w:highlight w:val="cyan"/>
                  <w:lang w:eastAsia="en-GB"/>
                </w:rPr>
                <w:t>messageIdentifier</w:t>
              </w:r>
            </w:ins>
          </w:p>
          <w:p w14:paraId="14FEDF65" w14:textId="77777777" w:rsidR="000E3D35" w:rsidRPr="00390CF2" w:rsidRDefault="000E3D35" w:rsidP="000E3D35">
            <w:pPr>
              <w:pStyle w:val="TAL"/>
              <w:keepNext w:val="0"/>
              <w:rPr>
                <w:ins w:id="9278" w:author="SA R2-1809108" w:date="2018-05-29T23:55:00Z"/>
                <w:bCs/>
                <w:noProof/>
                <w:highlight w:val="cyan"/>
                <w:lang w:eastAsia="en-GB"/>
              </w:rPr>
            </w:pPr>
            <w:ins w:id="9279" w:author="SA R2-1809108" w:date="2018-05-29T23:55:00Z">
              <w:r w:rsidRPr="00390CF2">
                <w:rPr>
                  <w:bCs/>
                  <w:noProof/>
                  <w:highlight w:val="cyan"/>
                  <w:lang w:eastAsia="en-GB"/>
                </w:rPr>
                <w:t xml:space="preserve">Identifies the source and type of CMAS notification. </w:t>
              </w:r>
            </w:ins>
          </w:p>
        </w:tc>
      </w:tr>
      <w:tr w:rsidR="000E3D35" w:rsidRPr="00390CF2" w14:paraId="263F7FAC" w14:textId="77777777" w:rsidTr="000E3D35">
        <w:trPr>
          <w:cantSplit/>
          <w:ins w:id="928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0437ACF" w14:textId="77777777" w:rsidR="000E3D35" w:rsidRPr="00390CF2" w:rsidRDefault="000E3D35" w:rsidP="000E3D35">
            <w:pPr>
              <w:pStyle w:val="TAL"/>
              <w:keepNext w:val="0"/>
              <w:rPr>
                <w:ins w:id="9281" w:author="SA R2-1809108" w:date="2018-05-29T23:55:00Z"/>
                <w:b/>
                <w:bCs/>
                <w:i/>
                <w:noProof/>
                <w:highlight w:val="cyan"/>
                <w:lang w:eastAsia="en-GB"/>
              </w:rPr>
            </w:pPr>
            <w:ins w:id="9282" w:author="SA R2-1809108" w:date="2018-05-29T23:55:00Z">
              <w:r w:rsidRPr="00390CF2">
                <w:rPr>
                  <w:b/>
                  <w:bCs/>
                  <w:i/>
                  <w:noProof/>
                  <w:highlight w:val="cyan"/>
                  <w:lang w:eastAsia="en-GB"/>
                </w:rPr>
                <w:t>serialNumber</w:t>
              </w:r>
            </w:ins>
          </w:p>
          <w:p w14:paraId="57CB1DB5" w14:textId="77777777" w:rsidR="000E3D35" w:rsidRPr="00390CF2" w:rsidRDefault="000E3D35" w:rsidP="000E3D35">
            <w:pPr>
              <w:pStyle w:val="TAL"/>
              <w:keepNext w:val="0"/>
              <w:rPr>
                <w:ins w:id="9283" w:author="SA R2-1809108" w:date="2018-05-29T23:55:00Z"/>
                <w:bCs/>
                <w:noProof/>
                <w:highlight w:val="cyan"/>
                <w:lang w:eastAsia="en-GB"/>
              </w:rPr>
            </w:pPr>
            <w:ins w:id="9284" w:author="SA R2-1809108" w:date="2018-05-29T23:55:00Z">
              <w:r w:rsidRPr="00390CF2">
                <w:rPr>
                  <w:bCs/>
                  <w:noProof/>
                  <w:highlight w:val="cyan"/>
                  <w:lang w:eastAsia="en-GB"/>
                </w:rPr>
                <w:t xml:space="preserve">Identifies variations of a CMAS notification. </w:t>
              </w:r>
            </w:ins>
          </w:p>
        </w:tc>
      </w:tr>
      <w:tr w:rsidR="000E3D35" w:rsidRPr="00390CF2" w14:paraId="761950CF" w14:textId="77777777" w:rsidTr="000E3D35">
        <w:trPr>
          <w:cantSplit/>
          <w:ins w:id="928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D11B7EF" w14:textId="77777777" w:rsidR="000E3D35" w:rsidRPr="00390CF2" w:rsidRDefault="000E3D35" w:rsidP="000E3D35">
            <w:pPr>
              <w:pStyle w:val="TAL"/>
              <w:keepNext w:val="0"/>
              <w:rPr>
                <w:ins w:id="9286" w:author="SA R2-1809108" w:date="2018-05-29T23:55:00Z"/>
                <w:b/>
                <w:bCs/>
                <w:i/>
                <w:noProof/>
                <w:highlight w:val="cyan"/>
                <w:lang w:eastAsia="en-GB"/>
              </w:rPr>
            </w:pPr>
            <w:ins w:id="9287" w:author="SA R2-1809108" w:date="2018-05-29T23:55:00Z">
              <w:r w:rsidRPr="00390CF2">
                <w:rPr>
                  <w:b/>
                  <w:bCs/>
                  <w:i/>
                  <w:noProof/>
                  <w:highlight w:val="cyan"/>
                  <w:lang w:eastAsia="en-GB"/>
                </w:rPr>
                <w:lastRenderedPageBreak/>
                <w:t>warningMessageSegment</w:t>
              </w:r>
            </w:ins>
          </w:p>
          <w:p w14:paraId="5BCA2C7B" w14:textId="77777777" w:rsidR="000E3D35" w:rsidRPr="00390CF2" w:rsidRDefault="000E3D35" w:rsidP="000E3D35">
            <w:pPr>
              <w:pStyle w:val="TAL"/>
              <w:keepNext w:val="0"/>
              <w:rPr>
                <w:ins w:id="9288" w:author="SA R2-1809108" w:date="2018-05-29T23:55:00Z"/>
                <w:highlight w:val="cyan"/>
                <w:lang w:eastAsia="en-GB"/>
              </w:rPr>
            </w:pPr>
            <w:ins w:id="9289"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418F6336" w14:textId="77777777" w:rsidTr="000E3D35">
        <w:trPr>
          <w:cantSplit/>
          <w:ins w:id="92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43E0524" w14:textId="77777777" w:rsidR="000E3D35" w:rsidRPr="00390CF2" w:rsidRDefault="000E3D35" w:rsidP="000E3D35">
            <w:pPr>
              <w:pStyle w:val="TAL"/>
              <w:keepNext w:val="0"/>
              <w:rPr>
                <w:ins w:id="9291" w:author="SA R2-1809108" w:date="2018-05-29T23:55:00Z"/>
                <w:b/>
                <w:bCs/>
                <w:i/>
                <w:noProof/>
                <w:highlight w:val="cyan"/>
                <w:lang w:eastAsia="en-GB"/>
              </w:rPr>
            </w:pPr>
            <w:ins w:id="9292" w:author="SA R2-1809108" w:date="2018-05-29T23:55:00Z">
              <w:r w:rsidRPr="00390CF2">
                <w:rPr>
                  <w:b/>
                  <w:bCs/>
                  <w:i/>
                  <w:noProof/>
                  <w:highlight w:val="cyan"/>
                  <w:lang w:eastAsia="en-GB"/>
                </w:rPr>
                <w:t>warningMessageSegmentNumber</w:t>
              </w:r>
            </w:ins>
          </w:p>
          <w:p w14:paraId="1A581E4E" w14:textId="77777777" w:rsidR="000E3D35" w:rsidRPr="00390CF2" w:rsidRDefault="000E3D35" w:rsidP="000E3D35">
            <w:pPr>
              <w:pStyle w:val="TAL"/>
              <w:keepNext w:val="0"/>
              <w:rPr>
                <w:ins w:id="9293" w:author="SA R2-1809108" w:date="2018-05-29T23:55:00Z"/>
                <w:b/>
                <w:bCs/>
                <w:i/>
                <w:noProof/>
                <w:highlight w:val="cyan"/>
                <w:lang w:eastAsia="en-GB"/>
              </w:rPr>
            </w:pPr>
            <w:ins w:id="9294"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04226168" w14:textId="77777777" w:rsidTr="000E3D35">
        <w:trPr>
          <w:cantSplit/>
          <w:ins w:id="92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4DDF665" w14:textId="77777777" w:rsidR="000E3D35" w:rsidRPr="00390CF2" w:rsidRDefault="000E3D35" w:rsidP="000E3D35">
            <w:pPr>
              <w:pStyle w:val="TAL"/>
              <w:keepNext w:val="0"/>
              <w:rPr>
                <w:ins w:id="9296" w:author="SA R2-1809108" w:date="2018-05-29T23:55:00Z"/>
                <w:b/>
                <w:bCs/>
                <w:i/>
                <w:noProof/>
                <w:highlight w:val="cyan"/>
                <w:lang w:eastAsia="en-GB"/>
              </w:rPr>
            </w:pPr>
            <w:ins w:id="9297" w:author="SA R2-1809108" w:date="2018-05-29T23:55:00Z">
              <w:r w:rsidRPr="00390CF2">
                <w:rPr>
                  <w:b/>
                  <w:bCs/>
                  <w:i/>
                  <w:noProof/>
                  <w:highlight w:val="cyan"/>
                  <w:lang w:eastAsia="en-GB"/>
                </w:rPr>
                <w:t>warningMessageSegmentType</w:t>
              </w:r>
            </w:ins>
          </w:p>
          <w:p w14:paraId="42424A1F" w14:textId="77777777" w:rsidR="000E3D35" w:rsidRPr="00390CF2" w:rsidRDefault="000E3D35" w:rsidP="000E3D35">
            <w:pPr>
              <w:pStyle w:val="TAL"/>
              <w:keepNext w:val="0"/>
              <w:rPr>
                <w:ins w:id="9298" w:author="SA R2-1809108" w:date="2018-05-29T23:55:00Z"/>
                <w:b/>
                <w:bCs/>
                <w:i/>
                <w:noProof/>
                <w:highlight w:val="cyan"/>
                <w:lang w:eastAsia="en-GB"/>
              </w:rPr>
            </w:pPr>
            <w:ins w:id="9299" w:author="SA R2-1809108" w:date="2018-05-29T23:55:00Z">
              <w:r w:rsidRPr="00390CF2">
                <w:rPr>
                  <w:highlight w:val="cyan"/>
                  <w:lang w:eastAsia="en-GB"/>
                </w:rPr>
                <w:t>Indicates whether the included CMAS warning message segment is the last segment or not.</w:t>
              </w:r>
            </w:ins>
          </w:p>
        </w:tc>
      </w:tr>
    </w:tbl>
    <w:p w14:paraId="35FF739A" w14:textId="77777777" w:rsidR="000E3D35" w:rsidRPr="00390CF2" w:rsidRDefault="000E3D35" w:rsidP="000E3D35">
      <w:pPr>
        <w:rPr>
          <w:ins w:id="9300"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103A6867" w14:textId="77777777" w:rsidTr="000E3D35">
        <w:trPr>
          <w:cantSplit/>
          <w:tblHeader/>
          <w:ins w:id="930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402A3DA" w14:textId="77777777" w:rsidR="000E3D35" w:rsidRPr="00390CF2" w:rsidRDefault="000E3D35" w:rsidP="000E3D35">
            <w:pPr>
              <w:pStyle w:val="TAH"/>
              <w:rPr>
                <w:ins w:id="9302" w:author="SA R2-1809108" w:date="2018-05-29T23:55:00Z"/>
                <w:highlight w:val="cyan"/>
                <w:lang w:eastAsia="en-GB"/>
              </w:rPr>
            </w:pPr>
            <w:ins w:id="9303"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454B1EC" w14:textId="77777777" w:rsidR="000E3D35" w:rsidRPr="00390CF2" w:rsidRDefault="000E3D35" w:rsidP="000E3D35">
            <w:pPr>
              <w:pStyle w:val="TAH"/>
              <w:rPr>
                <w:ins w:id="9304" w:author="SA R2-1809108" w:date="2018-05-29T23:55:00Z"/>
                <w:highlight w:val="cyan"/>
                <w:lang w:eastAsia="en-GB"/>
              </w:rPr>
            </w:pPr>
            <w:ins w:id="9305" w:author="SA R2-1809108" w:date="2018-05-29T23:55:00Z">
              <w:r w:rsidRPr="00390CF2">
                <w:rPr>
                  <w:highlight w:val="cyan"/>
                  <w:lang w:eastAsia="en-GB"/>
                </w:rPr>
                <w:t>Explanation</w:t>
              </w:r>
            </w:ins>
          </w:p>
        </w:tc>
      </w:tr>
      <w:tr w:rsidR="000E3D35" w:rsidRPr="00390CF2" w14:paraId="2FF7DE3B" w14:textId="77777777" w:rsidTr="000E3D35">
        <w:trPr>
          <w:cantSplit/>
          <w:ins w:id="930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C3FDB4" w14:textId="77777777" w:rsidR="000E3D35" w:rsidRPr="00390CF2" w:rsidRDefault="000E3D35" w:rsidP="000E3D35">
            <w:pPr>
              <w:pStyle w:val="TAL"/>
              <w:rPr>
                <w:ins w:id="9307" w:author="SA R2-1809108" w:date="2018-05-29T23:55:00Z"/>
                <w:i/>
                <w:noProof/>
                <w:highlight w:val="cyan"/>
                <w:lang w:eastAsia="en-GB"/>
              </w:rPr>
            </w:pPr>
            <w:ins w:id="9308"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8E8A468" w14:textId="77777777" w:rsidR="000E3D35" w:rsidRPr="00390CF2" w:rsidRDefault="000E3D35" w:rsidP="000E3D35">
            <w:pPr>
              <w:pStyle w:val="TAL"/>
              <w:rPr>
                <w:ins w:id="9309" w:author="SA R2-1809108" w:date="2018-05-29T23:55:00Z"/>
                <w:highlight w:val="cyan"/>
                <w:lang w:eastAsia="en-GB"/>
              </w:rPr>
            </w:pPr>
            <w:ins w:id="9310" w:author="SA R2-1809108" w:date="2018-05-29T23:55:00Z">
              <w:r w:rsidRPr="00390CF2">
                <w:rPr>
                  <w:highlight w:val="cyan"/>
                  <w:lang w:eastAsia="en-GB"/>
                </w:rPr>
                <w:t>The field is mandatory present in the first segment of SIB8, otherwise it is not present.</w:t>
              </w:r>
            </w:ins>
          </w:p>
        </w:tc>
      </w:tr>
    </w:tbl>
    <w:p w14:paraId="53155CF7" w14:textId="77777777" w:rsidR="000E3D35" w:rsidRPr="00390CF2" w:rsidRDefault="000E3D35" w:rsidP="000E3D35">
      <w:pPr>
        <w:pStyle w:val="4"/>
        <w:rPr>
          <w:ins w:id="9311" w:author="SA R2-1809108" w:date="2018-05-29T23:55:00Z"/>
          <w:rFonts w:eastAsia="SimSun"/>
          <w:i/>
          <w:noProof/>
          <w:highlight w:val="cyan"/>
        </w:rPr>
      </w:pPr>
      <w:ins w:id="9312"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9083"/>
      </w:ins>
    </w:p>
    <w:p w14:paraId="759C6045" w14:textId="77777777" w:rsidR="000E3D35" w:rsidRPr="00390CF2" w:rsidRDefault="000E3D35" w:rsidP="000E3D35">
      <w:pPr>
        <w:rPr>
          <w:ins w:id="9313" w:author="SA R2-1809108" w:date="2018-05-29T23:55:00Z"/>
          <w:rFonts w:eastAsia="SimSun"/>
          <w:highlight w:val="cyan"/>
        </w:rPr>
      </w:pPr>
      <w:ins w:id="9314"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0B263087" w14:textId="77777777" w:rsidR="000E3D35" w:rsidRPr="00390CF2" w:rsidRDefault="000E3D35" w:rsidP="000E3D35">
      <w:pPr>
        <w:pStyle w:val="NO"/>
        <w:rPr>
          <w:ins w:id="9315" w:author="SA R2-1809108" w:date="2018-05-29T23:55:00Z"/>
          <w:highlight w:val="cyan"/>
        </w:rPr>
      </w:pPr>
      <w:ins w:id="9316"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53206F74" w14:textId="77777777" w:rsidR="000E3D35" w:rsidRPr="00390CF2" w:rsidRDefault="000E3D35" w:rsidP="000E3D35">
      <w:pPr>
        <w:pStyle w:val="TH"/>
        <w:rPr>
          <w:ins w:id="9317" w:author="SA R2-1809108" w:date="2018-05-29T23:55:00Z"/>
          <w:bCs/>
          <w:i/>
          <w:iCs/>
          <w:highlight w:val="cyan"/>
        </w:rPr>
      </w:pPr>
      <w:ins w:id="9318"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1E6088C3" w14:textId="77777777" w:rsidR="000E3D35" w:rsidRPr="00390CF2" w:rsidRDefault="000E3D35" w:rsidP="000E3D35">
      <w:pPr>
        <w:pStyle w:val="PL"/>
        <w:rPr>
          <w:ins w:id="9319" w:author="SA R2-1809108" w:date="2018-05-29T23:55:00Z"/>
          <w:color w:val="808080"/>
          <w:highlight w:val="cyan"/>
        </w:rPr>
      </w:pPr>
      <w:ins w:id="9320"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86B6F96" w14:textId="77777777" w:rsidR="000E3D35" w:rsidRPr="00390CF2" w:rsidRDefault="000E3D35" w:rsidP="000E3D35">
      <w:pPr>
        <w:pStyle w:val="PL"/>
        <w:rPr>
          <w:ins w:id="9321" w:author="SA R2-1809108" w:date="2018-05-29T23:55:00Z"/>
          <w:highlight w:val="cyan"/>
        </w:rPr>
      </w:pPr>
      <w:ins w:id="9322" w:author="SA R2-1809108" w:date="2018-05-29T23:55:00Z">
        <w:r w:rsidRPr="00390CF2">
          <w:rPr>
            <w:highlight w:val="cyan"/>
          </w:rPr>
          <w:t>-- TAG-SIB9-START</w:t>
        </w:r>
      </w:ins>
    </w:p>
    <w:p w14:paraId="4CA4CA06" w14:textId="77777777" w:rsidR="000E3D35" w:rsidRPr="00390CF2" w:rsidRDefault="000E3D35" w:rsidP="000E3D35">
      <w:pPr>
        <w:pStyle w:val="PL"/>
        <w:rPr>
          <w:ins w:id="9323" w:author="SA R2-1809108" w:date="2018-05-29T23:55:00Z"/>
          <w:rFonts w:eastAsia="SimSun"/>
          <w:highlight w:val="cyan"/>
          <w:lang w:eastAsia="en-GB"/>
        </w:rPr>
      </w:pPr>
    </w:p>
    <w:p w14:paraId="68E71DD2" w14:textId="77777777" w:rsidR="000E3D35" w:rsidRPr="00390CF2" w:rsidRDefault="000E3D35" w:rsidP="000E3D35">
      <w:pPr>
        <w:pStyle w:val="PL"/>
        <w:rPr>
          <w:ins w:id="9324" w:author="SA R2-1809108" w:date="2018-05-29T23:55:00Z"/>
          <w:highlight w:val="cyan"/>
        </w:rPr>
      </w:pPr>
      <w:ins w:id="9325"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56FF2BC" w14:textId="77777777" w:rsidR="000E3D35" w:rsidRPr="00390CF2" w:rsidRDefault="000E3D35" w:rsidP="000E3D35">
      <w:pPr>
        <w:pStyle w:val="PL"/>
        <w:rPr>
          <w:ins w:id="9326" w:author="SA R2-1809108" w:date="2018-05-29T23:55:00Z"/>
          <w:highlight w:val="cyan"/>
        </w:rPr>
      </w:pPr>
      <w:ins w:id="9327"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2BFC9EC" w14:textId="77777777" w:rsidR="000E3D35" w:rsidRPr="00390CF2" w:rsidRDefault="000E3D35" w:rsidP="000E3D35">
      <w:pPr>
        <w:pStyle w:val="PL"/>
        <w:rPr>
          <w:ins w:id="9328" w:author="SA R2-1809108" w:date="2018-05-29T23:55:00Z"/>
          <w:highlight w:val="cyan"/>
        </w:rPr>
      </w:pPr>
      <w:ins w:id="9329"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02B24259" w14:textId="77777777" w:rsidR="000E3D35" w:rsidRPr="00390CF2" w:rsidRDefault="000E3D35" w:rsidP="000E3D35">
      <w:pPr>
        <w:pStyle w:val="PL"/>
        <w:rPr>
          <w:ins w:id="9330" w:author="SA R2-1809108" w:date="2018-05-29T23:55:00Z"/>
          <w:color w:val="808080"/>
          <w:highlight w:val="cyan"/>
        </w:rPr>
      </w:pPr>
      <w:ins w:id="9331"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0BA7FB1F" w14:textId="77777777" w:rsidR="000E3D35" w:rsidRPr="00390CF2" w:rsidRDefault="000E3D35" w:rsidP="000E3D35">
      <w:pPr>
        <w:pStyle w:val="PL"/>
        <w:rPr>
          <w:ins w:id="9332" w:author="SA R2-1809108" w:date="2018-05-29T23:55:00Z"/>
          <w:highlight w:val="cyan"/>
        </w:rPr>
      </w:pPr>
      <w:ins w:id="9333"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46597CE0" w14:textId="77777777" w:rsidR="000E3D35" w:rsidRPr="00390CF2" w:rsidRDefault="000E3D35" w:rsidP="000E3D35">
      <w:pPr>
        <w:pStyle w:val="PL"/>
        <w:rPr>
          <w:ins w:id="9334" w:author="SA R2-1809108" w:date="2018-05-29T23:55:00Z"/>
          <w:highlight w:val="cyan"/>
        </w:rPr>
      </w:pPr>
      <w:ins w:id="9335"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72187913" w14:textId="77777777" w:rsidR="000E3D35" w:rsidRPr="00390CF2" w:rsidRDefault="000E3D35" w:rsidP="000E3D35">
      <w:pPr>
        <w:pStyle w:val="PL"/>
        <w:rPr>
          <w:ins w:id="9336" w:author="SA R2-1809108" w:date="2018-05-29T23:55:00Z"/>
          <w:highlight w:val="cyan"/>
        </w:rPr>
      </w:pPr>
      <w:ins w:id="9337"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FE9CB69" w14:textId="77777777" w:rsidR="000E3D35" w:rsidRPr="00390CF2" w:rsidRDefault="000E3D35" w:rsidP="000E3D35">
      <w:pPr>
        <w:pStyle w:val="PL"/>
        <w:rPr>
          <w:highlight w:val="cyan"/>
        </w:rPr>
      </w:pPr>
      <w:moveToRangeStart w:id="9338" w:author="Rapporteur ASN1 SA" w:date="2018-07-09T22:59:00Z" w:name="move518940470"/>
      <w:moveTo w:id="9339"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340" w:author="Rapporteur ASN1 SA" w:date="2018-07-09T22:59:00Z">
        <w:r w:rsidRPr="00390CF2">
          <w:rPr>
            <w:color w:val="993366"/>
            <w:highlight w:val="cyan"/>
          </w:rPr>
          <w:t>,</w:t>
        </w:r>
      </w:ins>
    </w:p>
    <w:moveToRangeEnd w:id="9338"/>
    <w:p w14:paraId="372D3836" w14:textId="77777777" w:rsidR="000E3D35" w:rsidRPr="00390CF2" w:rsidRDefault="000E3D35" w:rsidP="000E3D35">
      <w:pPr>
        <w:pStyle w:val="PL"/>
        <w:rPr>
          <w:ins w:id="9341" w:author="SA R2-1809108" w:date="2018-05-29T23:55:00Z"/>
          <w:highlight w:val="cyan"/>
        </w:rPr>
      </w:pPr>
      <w:ins w:id="9342" w:author="SA R2-1809108" w:date="2018-05-29T23:55:00Z">
        <w:r w:rsidRPr="00390CF2">
          <w:rPr>
            <w:highlight w:val="cyan"/>
          </w:rPr>
          <w:tab/>
          <w:t>...</w:t>
        </w:r>
      </w:ins>
    </w:p>
    <w:p w14:paraId="5CD24AE1" w14:textId="77777777" w:rsidR="000E3D35" w:rsidRPr="00390CF2" w:rsidDel="008116CC" w:rsidRDefault="000E3D35" w:rsidP="000E3D35">
      <w:pPr>
        <w:pStyle w:val="PL"/>
        <w:rPr>
          <w:ins w:id="9343" w:author="SA R2-1809108" w:date="2018-05-29T23:55:00Z"/>
          <w:highlight w:val="cyan"/>
        </w:rPr>
      </w:pPr>
      <w:moveFromRangeStart w:id="9344" w:author="Rapporteur ASN1 SA" w:date="2018-07-09T22:59:00Z" w:name="move518940470"/>
      <w:moveFrom w:id="9345" w:author="Rapporteur ASN1 SA" w:date="2018-07-09T22:59:00Z">
        <w:ins w:id="9346"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344"/>
    <w:p w14:paraId="0A8F7CB9" w14:textId="77777777" w:rsidR="000E3D35" w:rsidRPr="00390CF2" w:rsidRDefault="000E3D35" w:rsidP="000E3D35">
      <w:pPr>
        <w:pStyle w:val="PL"/>
        <w:rPr>
          <w:ins w:id="9347" w:author="SA R2-1809108" w:date="2018-05-29T23:55:00Z"/>
          <w:highlight w:val="cyan"/>
        </w:rPr>
      </w:pPr>
      <w:ins w:id="9348" w:author="SA R2-1809108" w:date="2018-05-29T23:55:00Z">
        <w:r w:rsidRPr="00390CF2">
          <w:rPr>
            <w:highlight w:val="cyan"/>
          </w:rPr>
          <w:t>}</w:t>
        </w:r>
      </w:ins>
    </w:p>
    <w:p w14:paraId="3DB076A9" w14:textId="77777777" w:rsidR="000E3D35" w:rsidRPr="00390CF2" w:rsidRDefault="000E3D35" w:rsidP="000E3D35">
      <w:pPr>
        <w:pStyle w:val="PL"/>
        <w:rPr>
          <w:ins w:id="9349" w:author="SA R2-1809108" w:date="2018-05-29T23:55:00Z"/>
          <w:highlight w:val="cyan"/>
        </w:rPr>
      </w:pPr>
    </w:p>
    <w:p w14:paraId="35C506BD" w14:textId="77777777" w:rsidR="000E3D35" w:rsidRPr="00390CF2" w:rsidRDefault="000E3D35" w:rsidP="000E3D35">
      <w:pPr>
        <w:pStyle w:val="PL"/>
        <w:rPr>
          <w:ins w:id="9350" w:author="SA R2-1809108" w:date="2018-05-29T23:55:00Z"/>
          <w:highlight w:val="cyan"/>
        </w:rPr>
      </w:pPr>
      <w:ins w:id="9351" w:author="SA R2-1809108" w:date="2018-05-29T23:55:00Z">
        <w:r w:rsidRPr="00390CF2">
          <w:rPr>
            <w:highlight w:val="cyan"/>
          </w:rPr>
          <w:t>-- TAG-SIB9-STOP</w:t>
        </w:r>
      </w:ins>
    </w:p>
    <w:p w14:paraId="62A0563A" w14:textId="77777777" w:rsidR="000E3D35" w:rsidRPr="00390CF2" w:rsidRDefault="000E3D35" w:rsidP="000E3D35">
      <w:pPr>
        <w:pStyle w:val="PL"/>
        <w:rPr>
          <w:ins w:id="9352" w:author="SA R2-1809108" w:date="2018-05-29T23:55:00Z"/>
          <w:rFonts w:eastAsia="SimSun"/>
          <w:color w:val="808080"/>
          <w:highlight w:val="cyan"/>
          <w:lang w:eastAsia="en-GB"/>
        </w:rPr>
      </w:pPr>
      <w:ins w:id="9353" w:author="SA R2-1809108" w:date="2018-05-29T23:55:00Z">
        <w:r w:rsidRPr="00390CF2">
          <w:rPr>
            <w:color w:val="808080"/>
            <w:highlight w:val="cyan"/>
          </w:rPr>
          <w:t>-- ASN1STOP</w:t>
        </w:r>
      </w:ins>
    </w:p>
    <w:p w14:paraId="3C18D98B" w14:textId="77777777" w:rsidR="000E3D35" w:rsidRPr="00390CF2" w:rsidRDefault="000E3D35" w:rsidP="000E3D35">
      <w:pPr>
        <w:rPr>
          <w:ins w:id="935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6585248A" w14:textId="77777777" w:rsidTr="000E3D35">
        <w:trPr>
          <w:cantSplit/>
          <w:tblHeader/>
          <w:ins w:id="93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5E879C" w14:textId="77777777" w:rsidR="000E3D35" w:rsidRPr="00390CF2" w:rsidRDefault="000E3D35" w:rsidP="000E3D35">
            <w:pPr>
              <w:pStyle w:val="TAH"/>
              <w:rPr>
                <w:ins w:id="9356" w:author="SA R2-1809108" w:date="2018-05-29T23:55:00Z"/>
                <w:highlight w:val="cyan"/>
                <w:lang w:eastAsia="en-GB"/>
              </w:rPr>
            </w:pPr>
            <w:ins w:id="9357"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14:paraId="33E515F1" w14:textId="77777777" w:rsidTr="000E3D35">
        <w:trPr>
          <w:cantSplit/>
          <w:ins w:id="93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D7BD2A" w14:textId="77777777" w:rsidR="000E3D35" w:rsidRPr="00390CF2" w:rsidRDefault="000E3D35" w:rsidP="000E3D35">
            <w:pPr>
              <w:pStyle w:val="TAL"/>
              <w:rPr>
                <w:ins w:id="9359" w:author="SA R2-1809108" w:date="2018-05-29T23:55:00Z"/>
                <w:b/>
                <w:i/>
                <w:highlight w:val="cyan"/>
                <w:lang w:eastAsia="en-US"/>
              </w:rPr>
            </w:pPr>
            <w:ins w:id="9360" w:author="SA R2-1809108" w:date="2018-05-29T23:55:00Z">
              <w:r w:rsidRPr="00390CF2">
                <w:rPr>
                  <w:b/>
                  <w:i/>
                  <w:highlight w:val="cyan"/>
                  <w:lang w:eastAsia="en-US"/>
                </w:rPr>
                <w:t>dayLightSavingTime</w:t>
              </w:r>
            </w:ins>
          </w:p>
          <w:p w14:paraId="5280D7D6" w14:textId="77777777" w:rsidR="000E3D35" w:rsidRPr="00390CF2" w:rsidRDefault="000E3D35" w:rsidP="000E3D35">
            <w:pPr>
              <w:pStyle w:val="TAL"/>
              <w:rPr>
                <w:ins w:id="9361" w:author="SA R2-1809108" w:date="2018-05-29T23:55:00Z"/>
                <w:bCs/>
                <w:kern w:val="2"/>
                <w:sz w:val="16"/>
                <w:highlight w:val="cyan"/>
                <w:lang w:eastAsia="en-US"/>
              </w:rPr>
            </w:pPr>
            <w:ins w:id="9362"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53B5FE3A" w14:textId="77777777" w:rsidTr="000E3D35">
        <w:trPr>
          <w:cantSplit/>
          <w:ins w:id="93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879949" w14:textId="77777777" w:rsidR="000E3D35" w:rsidRPr="00390CF2" w:rsidRDefault="000E3D35" w:rsidP="000E3D35">
            <w:pPr>
              <w:pStyle w:val="TAL"/>
              <w:rPr>
                <w:ins w:id="9364" w:author="SA R2-1809108" w:date="2018-05-29T23:55:00Z"/>
                <w:b/>
                <w:i/>
                <w:highlight w:val="cyan"/>
                <w:lang w:eastAsia="en-US"/>
              </w:rPr>
            </w:pPr>
            <w:ins w:id="9365" w:author="SA R2-1809108" w:date="2018-05-29T23:55:00Z">
              <w:r w:rsidRPr="00390CF2">
                <w:rPr>
                  <w:b/>
                  <w:i/>
                  <w:highlight w:val="cyan"/>
                  <w:lang w:eastAsia="en-US"/>
                </w:rPr>
                <w:t>leapSeconds</w:t>
              </w:r>
            </w:ins>
          </w:p>
          <w:p w14:paraId="4B108473" w14:textId="77777777" w:rsidR="000E3D35" w:rsidRPr="00390CF2" w:rsidRDefault="000E3D35" w:rsidP="000E3D35">
            <w:pPr>
              <w:pStyle w:val="TAL"/>
              <w:rPr>
                <w:ins w:id="9366" w:author="SA R2-1809108" w:date="2018-05-29T23:55:00Z"/>
                <w:bCs/>
                <w:kern w:val="2"/>
                <w:highlight w:val="cyan"/>
                <w:lang w:eastAsia="en-US"/>
              </w:rPr>
            </w:pPr>
            <w:ins w:id="9367"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10293CDE" w14:textId="77777777" w:rsidTr="000E3D35">
        <w:trPr>
          <w:cantSplit/>
          <w:ins w:id="93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7E6D7BB" w14:textId="77777777" w:rsidR="000E3D35" w:rsidRPr="00390CF2" w:rsidRDefault="000E3D35" w:rsidP="000E3D35">
            <w:pPr>
              <w:pStyle w:val="TAL"/>
              <w:rPr>
                <w:ins w:id="9369" w:author="SA R2-1809108" w:date="2018-05-29T23:55:00Z"/>
                <w:b/>
                <w:i/>
                <w:highlight w:val="cyan"/>
                <w:lang w:eastAsia="en-US"/>
              </w:rPr>
            </w:pPr>
            <w:ins w:id="9370" w:author="SA R2-1809108" w:date="2018-05-29T23:55:00Z">
              <w:r w:rsidRPr="00390CF2">
                <w:rPr>
                  <w:b/>
                  <w:i/>
                  <w:highlight w:val="cyan"/>
                  <w:lang w:eastAsia="en-US"/>
                </w:rPr>
                <w:t>localTimeOffset</w:t>
              </w:r>
            </w:ins>
          </w:p>
          <w:p w14:paraId="3DEEE08C" w14:textId="77777777" w:rsidR="000E3D35" w:rsidRPr="00390CF2" w:rsidRDefault="000E3D35" w:rsidP="000E3D35">
            <w:pPr>
              <w:pStyle w:val="TAL"/>
              <w:rPr>
                <w:ins w:id="9371" w:author="SA R2-1809108" w:date="2018-05-29T23:55:00Z"/>
                <w:highlight w:val="cyan"/>
                <w:lang w:eastAsia="en-US"/>
              </w:rPr>
            </w:pPr>
            <w:ins w:id="9372"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70880D0D" w14:textId="77777777" w:rsidTr="000E3D35">
        <w:trPr>
          <w:cantSplit/>
          <w:ins w:id="93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10DA9B" w14:textId="77777777" w:rsidR="000E3D35" w:rsidRPr="00390CF2" w:rsidRDefault="000E3D35" w:rsidP="000E3D35">
            <w:pPr>
              <w:pStyle w:val="TAL"/>
              <w:rPr>
                <w:ins w:id="9374" w:author="SA R2-1809108" w:date="2018-05-29T23:55:00Z"/>
                <w:b/>
                <w:i/>
                <w:highlight w:val="cyan"/>
                <w:lang w:eastAsia="en-US"/>
              </w:rPr>
            </w:pPr>
            <w:ins w:id="9375" w:author="SA R2-1809108" w:date="2018-05-29T23:55:00Z">
              <w:r w:rsidRPr="00390CF2">
                <w:rPr>
                  <w:b/>
                  <w:i/>
                  <w:highlight w:val="cyan"/>
                  <w:lang w:eastAsia="en-US"/>
                </w:rPr>
                <w:t>timeInfoUTC</w:t>
              </w:r>
            </w:ins>
          </w:p>
          <w:p w14:paraId="369F2A80" w14:textId="77777777" w:rsidR="000E3D35" w:rsidRPr="00390CF2" w:rsidRDefault="000E3D35" w:rsidP="000E3D35">
            <w:pPr>
              <w:pStyle w:val="TAL"/>
              <w:rPr>
                <w:ins w:id="9376" w:author="SA R2-1809108" w:date="2018-05-29T23:55:00Z"/>
                <w:highlight w:val="cyan"/>
              </w:rPr>
            </w:pPr>
            <w:ins w:id="9377"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132E4133" w14:textId="77777777" w:rsidR="000E3D35" w:rsidRPr="00390CF2" w:rsidRDefault="000E3D35" w:rsidP="000E3D35">
            <w:pPr>
              <w:pStyle w:val="TAL"/>
              <w:rPr>
                <w:ins w:id="9378" w:author="SA R2-1809108" w:date="2018-05-29T23:55:00Z"/>
                <w:highlight w:val="cyan"/>
                <w:lang w:eastAsia="en-US"/>
              </w:rPr>
            </w:pPr>
            <w:ins w:id="9379"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2E69AF86" w14:textId="77777777" w:rsidR="000E3D35" w:rsidRPr="00390CF2" w:rsidRDefault="000E3D35" w:rsidP="000E3D35">
      <w:pPr>
        <w:rPr>
          <w:ins w:id="9380" w:author="SA R2-1809108" w:date="2018-05-29T23:55:00Z"/>
          <w:highlight w:val="cyan"/>
          <w:lang w:eastAsia="en-US"/>
        </w:rPr>
      </w:pPr>
    </w:p>
    <w:p w14:paraId="277F6EA3" w14:textId="77777777" w:rsidR="000E3D35" w:rsidRPr="00390CF2" w:rsidRDefault="000E3D35" w:rsidP="000E3D35">
      <w:pPr>
        <w:pStyle w:val="NO"/>
        <w:rPr>
          <w:highlight w:val="cyan"/>
        </w:rPr>
      </w:pPr>
      <w:ins w:id="9381"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5EC43D94" w14:textId="77777777" w:rsidR="000E3D35" w:rsidRPr="00390CF2" w:rsidRDefault="000E3D35" w:rsidP="000E3D35">
      <w:pPr>
        <w:rPr>
          <w:highlight w:val="cyan"/>
        </w:rPr>
      </w:pPr>
    </w:p>
    <w:p w14:paraId="297B32DB" w14:textId="77777777" w:rsidR="005D2A1B" w:rsidRDefault="005D2A1B" w:rsidP="005D2A1B">
      <w:pPr>
        <w:pStyle w:val="3"/>
      </w:pPr>
      <w:bookmarkStart w:id="9382" w:name="_Toc510018577"/>
      <w:bookmarkStart w:id="9383" w:name="_Hlk508205408"/>
      <w:r>
        <w:t>6.3.2</w:t>
      </w:r>
      <w:r>
        <w:tab/>
        <w:t xml:space="preserve">Radio resource control information </w:t>
      </w:r>
      <w:commentRangeStart w:id="9384"/>
      <w:r>
        <w:t>elements</w:t>
      </w:r>
      <w:bookmarkEnd w:id="9382"/>
      <w:commentRangeEnd w:id="9384"/>
      <w:r w:rsidR="002052D4">
        <w:rPr>
          <w:rStyle w:val="a7"/>
        </w:rPr>
        <w:commentReference w:id="9384"/>
      </w:r>
    </w:p>
    <w:p w14:paraId="765AB819" w14:textId="77777777" w:rsidR="005D2A1B" w:rsidRDefault="005D2A1B" w:rsidP="005D2A1B">
      <w:pPr>
        <w:pStyle w:val="4"/>
      </w:pPr>
      <w:bookmarkStart w:id="9385" w:name="_Toc510018578"/>
      <w:r>
        <w:t>–</w:t>
      </w:r>
      <w:r>
        <w:tab/>
      </w:r>
      <w:r>
        <w:rPr>
          <w:i/>
        </w:rPr>
        <w:t>AdditionalSpectrumEmission</w:t>
      </w:r>
      <w:bookmarkEnd w:id="9385"/>
    </w:p>
    <w:p w14:paraId="11558E4C" w14:textId="77777777" w:rsidR="005D2A1B" w:rsidRDefault="005D2A1B" w:rsidP="005D2A1B">
      <w:r>
        <w:t xml:space="preserve">The IE </w:t>
      </w:r>
      <w:r>
        <w:rPr>
          <w:i/>
        </w:rPr>
        <w:t>AdditionalSpectrumEmission</w:t>
      </w:r>
      <w:r>
        <w:t xml:space="preserve"> is used to indicate emission requirements to be fulfilled by the UE (see 38.101, section FFS_Section)</w:t>
      </w:r>
    </w:p>
    <w:p w14:paraId="1A40ACCA" w14:textId="77777777" w:rsidR="005D2A1B" w:rsidRDefault="005D2A1B" w:rsidP="005D2A1B">
      <w:pPr>
        <w:pStyle w:val="TH"/>
      </w:pPr>
      <w:r>
        <w:rPr>
          <w:i/>
        </w:rPr>
        <w:t>AdditionalSpectrumEmission</w:t>
      </w:r>
      <w:r>
        <w:t xml:space="preserve"> information element</w:t>
      </w:r>
    </w:p>
    <w:p w14:paraId="3E31772F" w14:textId="77777777" w:rsidR="005D2A1B" w:rsidRDefault="005D2A1B" w:rsidP="005D2A1B">
      <w:pPr>
        <w:pStyle w:val="PL"/>
        <w:rPr>
          <w:color w:val="808080"/>
        </w:rPr>
      </w:pPr>
      <w:r>
        <w:rPr>
          <w:color w:val="808080"/>
        </w:rPr>
        <w:t>-- ASN1START</w:t>
      </w:r>
    </w:p>
    <w:p w14:paraId="0AB60997" w14:textId="77777777" w:rsidR="005D2A1B" w:rsidRDefault="005D2A1B" w:rsidP="005D2A1B">
      <w:pPr>
        <w:pStyle w:val="PL"/>
        <w:rPr>
          <w:color w:val="808080"/>
        </w:rPr>
      </w:pPr>
      <w:r>
        <w:rPr>
          <w:color w:val="808080"/>
        </w:rPr>
        <w:t>-- TAG-ADDITIONALSPECTRUMEMISSION-START</w:t>
      </w:r>
    </w:p>
    <w:p w14:paraId="049A8C39" w14:textId="77777777" w:rsidR="005D2A1B" w:rsidRDefault="005D2A1B" w:rsidP="005D2A1B">
      <w:pPr>
        <w:pStyle w:val="PL"/>
      </w:pPr>
    </w:p>
    <w:p w14:paraId="38021A2F" w14:textId="77777777" w:rsidR="005D2A1B" w:rsidRDefault="005D2A1B" w:rsidP="005D2A1B">
      <w:pPr>
        <w:pStyle w:val="PL"/>
      </w:pPr>
      <w:r>
        <w:t>AdditionalSpectrumEmission ::=</w:t>
      </w:r>
      <w:r>
        <w:tab/>
      </w:r>
      <w:r>
        <w:tab/>
      </w:r>
      <w:r>
        <w:tab/>
      </w:r>
      <w:r>
        <w:tab/>
      </w:r>
      <w:r>
        <w:rPr>
          <w:color w:val="993366"/>
        </w:rPr>
        <w:t>INTEGER</w:t>
      </w:r>
      <w:r>
        <w:t xml:space="preserve"> (0..7)</w:t>
      </w:r>
    </w:p>
    <w:p w14:paraId="43B34EBF" w14:textId="77777777" w:rsidR="005D2A1B" w:rsidRDefault="005D2A1B" w:rsidP="005D2A1B">
      <w:pPr>
        <w:pStyle w:val="PL"/>
      </w:pPr>
    </w:p>
    <w:p w14:paraId="50E0CEC7" w14:textId="77777777" w:rsidR="005D2A1B" w:rsidRDefault="005D2A1B" w:rsidP="005D2A1B">
      <w:pPr>
        <w:pStyle w:val="PL"/>
        <w:rPr>
          <w:color w:val="808080"/>
        </w:rPr>
      </w:pPr>
      <w:r>
        <w:rPr>
          <w:color w:val="808080"/>
        </w:rPr>
        <w:t>-- TAG-ADDITIONALSPECTRUMEMISSION-STOP</w:t>
      </w:r>
    </w:p>
    <w:p w14:paraId="5B697684" w14:textId="77777777" w:rsidR="005D2A1B" w:rsidRDefault="005D2A1B" w:rsidP="005D2A1B">
      <w:pPr>
        <w:pStyle w:val="PL"/>
        <w:rPr>
          <w:color w:val="808080"/>
        </w:rPr>
      </w:pPr>
      <w:r>
        <w:rPr>
          <w:color w:val="808080"/>
        </w:rPr>
        <w:t>-- ASN1STOP</w:t>
      </w:r>
    </w:p>
    <w:p w14:paraId="77F49811" w14:textId="77777777" w:rsidR="005D2A1B" w:rsidRDefault="005D2A1B" w:rsidP="005D2A1B"/>
    <w:p w14:paraId="7D7AB683" w14:textId="77777777" w:rsidR="005D2A1B" w:rsidRDefault="005D2A1B" w:rsidP="005D2A1B">
      <w:pPr>
        <w:pStyle w:val="4"/>
      </w:pPr>
      <w:bookmarkStart w:id="9386" w:name="_Toc510018579"/>
      <w:r>
        <w:t>–</w:t>
      </w:r>
      <w:r>
        <w:tab/>
      </w:r>
      <w:r>
        <w:rPr>
          <w:i/>
        </w:rPr>
        <w:t>Alpha</w:t>
      </w:r>
      <w:bookmarkEnd w:id="9386"/>
    </w:p>
    <w:p w14:paraId="67B8C6FC" w14:textId="77777777" w:rsidR="005D2A1B" w:rsidRDefault="005D2A1B" w:rsidP="005D2A1B">
      <w:r>
        <w:t xml:space="preserve">The IE Alpha defines possible values for uplink power </w:t>
      </w:r>
      <w:commentRangeStart w:id="9387"/>
      <w:r>
        <w:t>control</w:t>
      </w:r>
      <w:commentRangeEnd w:id="9387"/>
      <w:r w:rsidR="00072C6C">
        <w:rPr>
          <w:rStyle w:val="a7"/>
          <w:rFonts w:ascii="Arial" w:hAnsi="Arial"/>
        </w:rPr>
        <w:commentReference w:id="9387"/>
      </w:r>
      <w:r>
        <w:t>.</w:t>
      </w:r>
    </w:p>
    <w:p w14:paraId="36B69414" w14:textId="77777777" w:rsidR="005D2A1B" w:rsidRDefault="005D2A1B" w:rsidP="005D2A1B">
      <w:pPr>
        <w:pStyle w:val="PL"/>
        <w:rPr>
          <w:color w:val="808080"/>
        </w:rPr>
      </w:pPr>
      <w:r>
        <w:rPr>
          <w:color w:val="808080"/>
        </w:rPr>
        <w:t>-- ASN1START</w:t>
      </w:r>
    </w:p>
    <w:p w14:paraId="155B97A3" w14:textId="77777777" w:rsidR="005D2A1B" w:rsidRDefault="005D2A1B" w:rsidP="005D2A1B">
      <w:pPr>
        <w:pStyle w:val="PL"/>
        <w:rPr>
          <w:color w:val="808080"/>
        </w:rPr>
      </w:pPr>
      <w:r>
        <w:rPr>
          <w:color w:val="808080"/>
        </w:rPr>
        <w:t>-- TAG-ALPHA-START</w:t>
      </w:r>
    </w:p>
    <w:p w14:paraId="75D50FEB" w14:textId="77777777" w:rsidR="005D2A1B" w:rsidRDefault="005D2A1B" w:rsidP="005D2A1B">
      <w:pPr>
        <w:pStyle w:val="PL"/>
      </w:pPr>
    </w:p>
    <w:p w14:paraId="09D0A40F" w14:textId="77777777" w:rsidR="005D2A1B" w:rsidRDefault="005D2A1B" w:rsidP="005D2A1B">
      <w:pPr>
        <w:pStyle w:val="PL"/>
      </w:pPr>
      <w:r>
        <w:t>Alpha ::=</w:t>
      </w:r>
      <w:r>
        <w:tab/>
      </w:r>
      <w:r>
        <w:tab/>
      </w:r>
      <w:r>
        <w:tab/>
      </w:r>
      <w:r>
        <w:tab/>
      </w:r>
      <w:r>
        <w:tab/>
      </w:r>
      <w:r>
        <w:tab/>
      </w:r>
      <w:r>
        <w:rPr>
          <w:color w:val="993366"/>
        </w:rPr>
        <w:t>ENUMERATED</w:t>
      </w:r>
      <w:r>
        <w:t xml:space="preserve"> {alpha0, alpha04, alpha05, alpha06, alpha07, alpha08, alpha09, alpha1}</w:t>
      </w:r>
    </w:p>
    <w:p w14:paraId="24328654" w14:textId="77777777" w:rsidR="005D2A1B" w:rsidRDefault="005D2A1B" w:rsidP="005D2A1B">
      <w:pPr>
        <w:pStyle w:val="PL"/>
      </w:pPr>
    </w:p>
    <w:p w14:paraId="415804CE" w14:textId="77777777" w:rsidR="005D2A1B" w:rsidRDefault="005D2A1B" w:rsidP="005D2A1B">
      <w:pPr>
        <w:pStyle w:val="PL"/>
        <w:rPr>
          <w:color w:val="808080"/>
        </w:rPr>
      </w:pPr>
      <w:r>
        <w:rPr>
          <w:color w:val="808080"/>
        </w:rPr>
        <w:t>-- TAG-ALPHA-STOP</w:t>
      </w:r>
    </w:p>
    <w:p w14:paraId="68BD26D4" w14:textId="77777777" w:rsidR="005D2A1B" w:rsidRDefault="005D2A1B" w:rsidP="005D2A1B">
      <w:pPr>
        <w:pStyle w:val="PL"/>
        <w:rPr>
          <w:color w:val="808080"/>
        </w:rPr>
      </w:pPr>
      <w:r>
        <w:rPr>
          <w:color w:val="808080"/>
        </w:rPr>
        <w:t>-- ASN1STOP</w:t>
      </w:r>
    </w:p>
    <w:p w14:paraId="3B87849C" w14:textId="77777777" w:rsidR="005D2A1B" w:rsidRDefault="005D2A1B" w:rsidP="005D2A1B">
      <w:pPr>
        <w:rPr>
          <w:ins w:id="9388" w:author="Rapporteur ASN1 SA" w:date="2018-07-09T14:31:00Z"/>
        </w:rPr>
      </w:pPr>
    </w:p>
    <w:p w14:paraId="58F7163C" w14:textId="77777777" w:rsidR="005D2A1B" w:rsidRDefault="005D2A1B" w:rsidP="005D2A1B">
      <w:pPr>
        <w:pStyle w:val="4"/>
        <w:rPr>
          <w:ins w:id="9389" w:author="Rapporteur ASN1 SA" w:date="2018-07-09T14:31:00Z"/>
        </w:rPr>
      </w:pPr>
      <w:ins w:id="9390" w:author="Rapporteur ASN1 SA" w:date="2018-07-09T14:31:00Z">
        <w:r>
          <w:t>–</w:t>
        </w:r>
        <w:r>
          <w:tab/>
        </w:r>
        <w:r>
          <w:rPr>
            <w:i/>
          </w:rPr>
          <w:t>AMF-Identifier</w:t>
        </w:r>
      </w:ins>
    </w:p>
    <w:p w14:paraId="1A1CD32A" w14:textId="77777777" w:rsidR="005D2A1B" w:rsidRDefault="005D2A1B" w:rsidP="005D2A1B">
      <w:pPr>
        <w:rPr>
          <w:ins w:id="9391" w:author="Rapporteur ASN1 SA" w:date="2018-07-09T14:31:00Z"/>
        </w:rPr>
      </w:pPr>
      <w:ins w:id="9392" w:author="Rapporteur ASN1 SA" w:date="2018-07-09T14:46:00Z">
        <w:r>
          <w:rPr>
            <w:rStyle w:val="a7"/>
            <w:rFonts w:ascii="Arial" w:hAnsi="Arial"/>
          </w:rPr>
          <w:commentReference w:id="9393"/>
        </w:r>
      </w:ins>
      <w:ins w:id="9394" w:author="Rapporteur ASN1 SA" w:date="2018-07-09T14:31:00Z">
        <w:r>
          <w:t xml:space="preserve">The IE </w:t>
        </w:r>
        <w:r>
          <w:rPr>
            <w:i/>
          </w:rPr>
          <w:t>AMF-Identifier</w:t>
        </w:r>
      </w:ins>
      <w:ins w:id="9395" w:author="Rapporteur ASN1 SA" w:date="2018-07-09T14:34:00Z">
        <w:r>
          <w:t>(</w:t>
        </w:r>
      </w:ins>
      <w:ins w:id="9396" w:author="Rapporteur ASN1 SA" w:date="2018-07-09T14:33:00Z">
        <w:r w:rsidRPr="00384B77">
          <w:t>AMFI</w:t>
        </w:r>
      </w:ins>
      <w:ins w:id="9397" w:author="Rapporteur ASN1 SA" w:date="2018-07-09T14:34:00Z">
        <w:r>
          <w:t xml:space="preserve">)comprises of an </w:t>
        </w:r>
      </w:ins>
      <w:ins w:id="9398" w:author="Rapporteur ASN1 SA" w:date="2018-07-09T14:33:00Z">
        <w:r w:rsidRPr="00384B77">
          <w:t>AMF Region ID, an AMF Set ID and an AMF Pointer</w:t>
        </w:r>
      </w:ins>
      <w:ins w:id="9399" w:author="Rapporteur ASN1 SA" w:date="2018-07-09T14:34:00Z">
        <w:r>
          <w:t xml:space="preserve"> as specified in 23.003, section 2.10.1</w:t>
        </w:r>
      </w:ins>
      <w:ins w:id="9400" w:author="Rapporteur ASN1 SA" w:date="2018-07-09T14:35:00Z">
        <w:r>
          <w:t>.</w:t>
        </w:r>
      </w:ins>
    </w:p>
    <w:p w14:paraId="5EDDC427" w14:textId="77777777" w:rsidR="005D2A1B" w:rsidRDefault="005D2A1B" w:rsidP="005D2A1B">
      <w:pPr>
        <w:pStyle w:val="TH"/>
        <w:rPr>
          <w:ins w:id="9401" w:author="Rapporteur ASN1 SA" w:date="2018-07-09T14:31:00Z"/>
        </w:rPr>
      </w:pPr>
      <w:ins w:id="9402" w:author="Rapporteur ASN1 SA" w:date="2018-07-09T14:31:00Z">
        <w:r>
          <w:rPr>
            <w:i/>
          </w:rPr>
          <w:t>AMF-Identifier</w:t>
        </w:r>
        <w:r>
          <w:t xml:space="preserve"> information element</w:t>
        </w:r>
      </w:ins>
    </w:p>
    <w:p w14:paraId="7CBAFA76" w14:textId="77777777" w:rsidR="005D2A1B" w:rsidRDefault="005D2A1B" w:rsidP="005D2A1B">
      <w:pPr>
        <w:pStyle w:val="PL"/>
        <w:rPr>
          <w:ins w:id="9403" w:author="Rapporteur ASN1 SA" w:date="2018-07-09T14:31:00Z"/>
        </w:rPr>
      </w:pPr>
      <w:ins w:id="9404" w:author="Rapporteur ASN1 SA" w:date="2018-07-09T14:31:00Z">
        <w:r>
          <w:t>-- ASN1START</w:t>
        </w:r>
      </w:ins>
    </w:p>
    <w:p w14:paraId="2C276918" w14:textId="77777777" w:rsidR="005D2A1B" w:rsidRDefault="005D2A1B" w:rsidP="005D2A1B">
      <w:pPr>
        <w:pStyle w:val="PL"/>
        <w:rPr>
          <w:ins w:id="9405" w:author="Rapporteur ASN1 SA" w:date="2018-07-09T14:31:00Z"/>
        </w:rPr>
      </w:pPr>
      <w:ins w:id="9406" w:author="Rapporteur ASN1 SA" w:date="2018-07-09T14:31:00Z">
        <w:r>
          <w:t>-- TAG-AMF-IDENTIFIER-START</w:t>
        </w:r>
      </w:ins>
    </w:p>
    <w:p w14:paraId="7EF78AAB" w14:textId="77777777" w:rsidR="005D2A1B" w:rsidRDefault="005D2A1B" w:rsidP="005D2A1B">
      <w:pPr>
        <w:pStyle w:val="PL"/>
        <w:rPr>
          <w:ins w:id="9407" w:author="Rapporteur ASN1 SA" w:date="2018-07-09T14:31:00Z"/>
        </w:rPr>
      </w:pPr>
    </w:p>
    <w:p w14:paraId="798FB0DD" w14:textId="77777777" w:rsidR="005D2A1B" w:rsidRDefault="005D2A1B" w:rsidP="005D2A1B">
      <w:pPr>
        <w:pStyle w:val="PL"/>
        <w:rPr>
          <w:ins w:id="9408" w:author="Rapporteur ASN1 SA" w:date="2018-07-09T14:32:00Z"/>
        </w:rPr>
      </w:pPr>
      <w:ins w:id="9409" w:author="Rapporteur ASN1 SA" w:date="2018-07-09T14:32:00Z">
        <w:r w:rsidRPr="00384B77">
          <w:t>AMF-Identifier</w:t>
        </w:r>
        <w:r>
          <w:t xml:space="preserve"> ::=</w:t>
        </w:r>
        <w:r>
          <w:tab/>
        </w:r>
        <w:r>
          <w:tab/>
        </w:r>
        <w:r>
          <w:tab/>
        </w:r>
        <w:r>
          <w:tab/>
        </w:r>
        <w:r>
          <w:tab/>
        </w:r>
        <w:r>
          <w:tab/>
        </w:r>
        <w:r w:rsidRPr="00384B77">
          <w:t>BIT STRING (SIZE (</w:t>
        </w:r>
        <w:r>
          <w:t>24</w:t>
        </w:r>
        <w:r w:rsidRPr="00384B77">
          <w:t>))</w:t>
        </w:r>
      </w:ins>
    </w:p>
    <w:p w14:paraId="1880FA1C" w14:textId="77777777" w:rsidR="005D2A1B" w:rsidRDefault="005D2A1B" w:rsidP="005D2A1B">
      <w:pPr>
        <w:pStyle w:val="PL"/>
        <w:rPr>
          <w:ins w:id="9410" w:author="Rapporteur ASN1 SA" w:date="2018-07-09T14:31:00Z"/>
        </w:rPr>
      </w:pPr>
    </w:p>
    <w:p w14:paraId="2707C656" w14:textId="77777777" w:rsidR="005D2A1B" w:rsidRDefault="005D2A1B" w:rsidP="005D2A1B">
      <w:pPr>
        <w:pStyle w:val="PL"/>
        <w:rPr>
          <w:ins w:id="9411" w:author="Rapporteur ASN1 SA" w:date="2018-07-09T14:31:00Z"/>
        </w:rPr>
      </w:pPr>
      <w:ins w:id="9412" w:author="Rapporteur ASN1 SA" w:date="2018-07-09T14:31:00Z">
        <w:r>
          <w:t>-- TAG-AMF-IDENTIFIER-STOP</w:t>
        </w:r>
      </w:ins>
    </w:p>
    <w:p w14:paraId="705093A0" w14:textId="77777777" w:rsidR="005D2A1B" w:rsidRPr="00384B77" w:rsidRDefault="005D2A1B" w:rsidP="005D2A1B">
      <w:pPr>
        <w:pStyle w:val="PL"/>
      </w:pPr>
      <w:ins w:id="9413" w:author="Rapporteur ASN1 SA" w:date="2018-07-09T14:31:00Z">
        <w:r>
          <w:t>-- ASN1STOP</w:t>
        </w:r>
      </w:ins>
    </w:p>
    <w:p w14:paraId="5E3C5EC7" w14:textId="77777777" w:rsidR="005D2A1B" w:rsidDel="00D57C52" w:rsidRDefault="005D2A1B" w:rsidP="005D2A1B">
      <w:pPr>
        <w:pStyle w:val="4"/>
        <w:rPr>
          <w:ins w:id="9414" w:author="SA R2 -1807910" w:date="2018-05-15T07:44:00Z"/>
          <w:del w:id="9415" w:author="Rapporteur ASN1 SA" w:date="2018-07-09T14:44:00Z"/>
        </w:rPr>
      </w:pPr>
      <w:bookmarkStart w:id="9416" w:name="_Toc510018580"/>
      <w:ins w:id="9417" w:author="SA R2 -1807910" w:date="2018-05-15T07:44:00Z">
        <w:del w:id="9418" w:author="Rapporteur ASN1 SA" w:date="2018-07-09T14:44:00Z">
          <w:r w:rsidDel="00D57C52">
            <w:delText>–</w:delText>
          </w:r>
          <w:r w:rsidDel="00D57C52">
            <w:tab/>
          </w:r>
          <w:r w:rsidDel="00D57C52">
            <w:rPr>
              <w:i/>
            </w:rPr>
            <w:delText>AMF-RegionID</w:delText>
          </w:r>
        </w:del>
      </w:ins>
    </w:p>
    <w:p w14:paraId="4D0CE9A9" w14:textId="77777777" w:rsidR="005D2A1B" w:rsidDel="00D57C52" w:rsidRDefault="005D2A1B" w:rsidP="005D2A1B">
      <w:pPr>
        <w:rPr>
          <w:ins w:id="9419" w:author="SA R2 -1807910" w:date="2018-05-15T07:44:00Z"/>
          <w:del w:id="9420" w:author="Rapporteur ASN1 SA" w:date="2018-07-09T14:44:00Z"/>
        </w:rPr>
      </w:pPr>
      <w:ins w:id="9421" w:author="SA R2 -1807910" w:date="2018-05-15T07:44:00Z">
        <w:del w:id="9422" w:author="Rapporteur ASN1 SA" w:date="2018-07-09T14:44:00Z">
          <w:r w:rsidDel="00D57C52">
            <w:delText xml:space="preserve">The IE </w:delText>
          </w:r>
          <w:r w:rsidDel="00D57C52">
            <w:rPr>
              <w:i/>
            </w:rPr>
            <w:delText xml:space="preserve">AMF-Region-ID </w:delText>
          </w:r>
          <w:r w:rsidDel="00D57C52">
            <w:delText>contains the AMF Region ID which uniquely identifies the AMF Region, see TS 23.003 [20].</w:delText>
          </w:r>
        </w:del>
      </w:ins>
    </w:p>
    <w:p w14:paraId="036CCB6B" w14:textId="77777777" w:rsidR="005D2A1B" w:rsidDel="00D57C52" w:rsidRDefault="005D2A1B" w:rsidP="005D2A1B">
      <w:pPr>
        <w:pStyle w:val="TH"/>
        <w:rPr>
          <w:ins w:id="9423" w:author="SA R2 -1807910" w:date="2018-05-15T07:44:00Z"/>
          <w:del w:id="9424" w:author="Rapporteur ASN1 SA" w:date="2018-07-09T14:44:00Z"/>
        </w:rPr>
      </w:pPr>
      <w:ins w:id="9425" w:author="SA R2 -1807910" w:date="2018-05-15T07:44:00Z">
        <w:del w:id="9426" w:author="Rapporteur ASN1 SA" w:date="2018-07-09T14:44:00Z">
          <w:r w:rsidDel="00D57C52">
            <w:rPr>
              <w:bCs/>
              <w:i/>
              <w:iCs/>
            </w:rPr>
            <w:delText>AMF-RegionID</w:delText>
          </w:r>
          <w:r w:rsidDel="00D57C52">
            <w:delText xml:space="preserve"> information element</w:delText>
          </w:r>
        </w:del>
      </w:ins>
    </w:p>
    <w:p w14:paraId="7FC4853C" w14:textId="77777777" w:rsidR="005D2A1B" w:rsidDel="00D57C52" w:rsidRDefault="005D2A1B" w:rsidP="005D2A1B">
      <w:pPr>
        <w:pStyle w:val="PL"/>
        <w:rPr>
          <w:ins w:id="9427" w:author="SA R2 -1807910" w:date="2018-05-15T07:44:00Z"/>
          <w:del w:id="9428" w:author="Rapporteur ASN1 SA" w:date="2018-07-09T14:44:00Z"/>
        </w:rPr>
      </w:pPr>
      <w:ins w:id="9429" w:author="SA R2 -1807910" w:date="2018-05-15T07:44:00Z">
        <w:del w:id="9430" w:author="Rapporteur ASN1 SA" w:date="2018-07-09T14:44:00Z">
          <w:r w:rsidDel="00D57C52">
            <w:delText>-- ASN1START</w:delText>
          </w:r>
        </w:del>
      </w:ins>
    </w:p>
    <w:p w14:paraId="313845EF" w14:textId="77777777" w:rsidR="005D2A1B" w:rsidDel="00D57C52" w:rsidRDefault="005D2A1B" w:rsidP="005D2A1B">
      <w:pPr>
        <w:pStyle w:val="PL"/>
        <w:rPr>
          <w:ins w:id="9431" w:author="SA R2 -1807910" w:date="2018-05-15T07:44:00Z"/>
          <w:del w:id="9432" w:author="Rapporteur ASN1 SA" w:date="2018-07-09T14:44:00Z"/>
        </w:rPr>
      </w:pPr>
      <w:ins w:id="9433" w:author="SA R2 -1807910" w:date="2018-05-15T07:44:00Z">
        <w:del w:id="9434" w:author="Rapporteur ASN1 SA" w:date="2018-07-09T14:44:00Z">
          <w:r w:rsidDel="00D57C52">
            <w:delText>-- TAG-AMF-REGION</w:delText>
          </w:r>
        </w:del>
        <w:del w:id="9435" w:author="Rapporteur ASN1 SA" w:date="2018-06-28T16:42:00Z">
          <w:r>
            <w:delText>-</w:delText>
          </w:r>
        </w:del>
        <w:del w:id="9436" w:author="Rapporteur ASN1 SA" w:date="2018-07-09T14:44:00Z">
          <w:r w:rsidDel="00D57C52">
            <w:delText>ID-START</w:delText>
          </w:r>
        </w:del>
      </w:ins>
    </w:p>
    <w:p w14:paraId="56DFB478" w14:textId="77777777" w:rsidR="005D2A1B" w:rsidDel="00D57C52" w:rsidRDefault="005D2A1B" w:rsidP="005D2A1B">
      <w:pPr>
        <w:pStyle w:val="PL"/>
        <w:rPr>
          <w:ins w:id="9437" w:author="SA R2 -1807910" w:date="2018-05-15T07:44:00Z"/>
          <w:del w:id="9438" w:author="Rapporteur ASN1 SA" w:date="2018-07-09T14:44:00Z"/>
          <w:lang w:val="en-US" w:eastAsia="en-US"/>
        </w:rPr>
      </w:pPr>
    </w:p>
    <w:p w14:paraId="5F1B46D8" w14:textId="77777777" w:rsidR="005D2A1B" w:rsidDel="00D57C52" w:rsidRDefault="005D2A1B" w:rsidP="005D2A1B">
      <w:pPr>
        <w:pStyle w:val="PL"/>
        <w:rPr>
          <w:ins w:id="9439" w:author="SA R2 -1807910" w:date="2018-05-15T07:44:00Z"/>
          <w:del w:id="9440" w:author="Rapporteur ASN1 SA" w:date="2018-07-09T14:44:00Z"/>
          <w:lang w:val="en-US" w:eastAsia="en-US"/>
        </w:rPr>
      </w:pPr>
      <w:ins w:id="9441" w:author="SA R2 -1807910" w:date="2018-05-15T07:44:00Z">
        <w:del w:id="9442" w:author="Rapporteur ASN1 SA" w:date="2018-07-09T14:44:00Z">
          <w:r w:rsidDel="00D57C52">
            <w:rPr>
              <w:lang w:val="en-US" w:eastAsia="en-US"/>
            </w:rPr>
            <w:delText>AMF-RegionID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443" w:author="Rapporteur ASN1 SA" w:date="2018-06-28T16:50:00Z">
          <w:r>
            <w:rPr>
              <w:lang w:val="en-US" w:eastAsia="en-US"/>
            </w:rPr>
            <w:delText>16</w:delText>
          </w:r>
        </w:del>
        <w:del w:id="9444" w:author="Rapporteur ASN1 SA" w:date="2018-07-09T14:44:00Z">
          <w:r w:rsidDel="00D57C52">
            <w:rPr>
              <w:lang w:val="en-US" w:eastAsia="en-US"/>
            </w:rPr>
            <w:delText>))</w:delText>
          </w:r>
        </w:del>
      </w:ins>
    </w:p>
    <w:p w14:paraId="3479B1D9" w14:textId="77777777" w:rsidR="005D2A1B" w:rsidDel="00D57C52" w:rsidRDefault="005D2A1B" w:rsidP="005D2A1B">
      <w:pPr>
        <w:pStyle w:val="PL"/>
        <w:rPr>
          <w:ins w:id="9445" w:author="SA R2 -1807910" w:date="2018-05-15T07:44:00Z"/>
          <w:del w:id="9446" w:author="Rapporteur ASN1 SA" w:date="2018-07-09T14:44:00Z"/>
          <w:lang w:val="en-US" w:eastAsia="en-US"/>
        </w:rPr>
      </w:pPr>
    </w:p>
    <w:p w14:paraId="3BA8A275" w14:textId="77777777" w:rsidR="005D2A1B" w:rsidDel="00D57C52" w:rsidRDefault="005D2A1B" w:rsidP="005D2A1B">
      <w:pPr>
        <w:pStyle w:val="PL"/>
        <w:rPr>
          <w:ins w:id="9447" w:author="SA R2 -1807910" w:date="2018-05-15T07:44:00Z"/>
          <w:del w:id="9448" w:author="Rapporteur ASN1 SA" w:date="2018-07-09T14:44:00Z"/>
          <w:rFonts w:eastAsia="MS Mincho"/>
        </w:rPr>
      </w:pPr>
      <w:ins w:id="9449" w:author="SA R2 -1807910" w:date="2018-05-15T07:44:00Z">
        <w:del w:id="9450" w:author="Rapporteur ASN1 SA" w:date="2018-07-09T14:44:00Z">
          <w:r w:rsidDel="00D57C52">
            <w:rPr>
              <w:rFonts w:eastAsia="MS Mincho"/>
            </w:rPr>
            <w:delText>-- TAG-AMF-REGION</w:delText>
          </w:r>
        </w:del>
        <w:del w:id="9451" w:author="Rapporteur ASN1 SA" w:date="2018-06-28T16:42:00Z">
          <w:r>
            <w:rPr>
              <w:rFonts w:eastAsia="MS Mincho"/>
            </w:rPr>
            <w:delText>-</w:delText>
          </w:r>
        </w:del>
        <w:del w:id="9452" w:author="Rapporteur ASN1 SA" w:date="2018-07-09T14:44:00Z">
          <w:r w:rsidDel="00D57C52">
            <w:rPr>
              <w:rFonts w:eastAsia="MS Mincho"/>
            </w:rPr>
            <w:delText>ID-STOP</w:delText>
          </w:r>
        </w:del>
      </w:ins>
    </w:p>
    <w:p w14:paraId="4F6D2710" w14:textId="77777777" w:rsidR="005D2A1B" w:rsidDel="00D57C52" w:rsidRDefault="005D2A1B" w:rsidP="005D2A1B">
      <w:pPr>
        <w:pStyle w:val="PL"/>
        <w:rPr>
          <w:ins w:id="9453" w:author="SA R2 -1807910" w:date="2018-05-15T07:44:00Z"/>
          <w:del w:id="9454" w:author="Rapporteur ASN1 SA" w:date="2018-07-09T14:44:00Z"/>
        </w:rPr>
      </w:pPr>
      <w:ins w:id="9455" w:author="SA R2 -1807910" w:date="2018-05-15T07:44:00Z">
        <w:del w:id="9456" w:author="Rapporteur ASN1 SA" w:date="2018-07-09T14:44:00Z">
          <w:r w:rsidDel="00D57C52">
            <w:delText>-- ASN1STOP</w:delText>
          </w:r>
        </w:del>
      </w:ins>
    </w:p>
    <w:p w14:paraId="2980725F" w14:textId="77777777" w:rsidR="005D2A1B" w:rsidDel="00D57C52" w:rsidRDefault="005D2A1B" w:rsidP="005D2A1B">
      <w:pPr>
        <w:pStyle w:val="4"/>
        <w:rPr>
          <w:ins w:id="9457" w:author="SA R2 -1807910" w:date="2018-05-15T07:44:00Z"/>
          <w:del w:id="9458" w:author="Rapporteur ASN1 SA" w:date="2018-07-09T14:44:00Z"/>
        </w:rPr>
      </w:pPr>
      <w:ins w:id="9459" w:author="SA R2 -1807910" w:date="2018-05-15T07:44:00Z">
        <w:del w:id="9460" w:author="Rapporteur ASN1 SA" w:date="2018-07-09T14:44:00Z">
          <w:r w:rsidDel="00D57C52">
            <w:delText>–</w:delText>
          </w:r>
          <w:r w:rsidDel="00D57C52">
            <w:tab/>
          </w:r>
          <w:r w:rsidDel="00D57C52">
            <w:rPr>
              <w:i/>
            </w:rPr>
            <w:delText>AMF-SetID</w:delText>
          </w:r>
        </w:del>
      </w:ins>
    </w:p>
    <w:p w14:paraId="3FB06D05" w14:textId="77777777" w:rsidR="005D2A1B" w:rsidDel="00D57C52" w:rsidRDefault="005D2A1B" w:rsidP="005D2A1B">
      <w:pPr>
        <w:rPr>
          <w:ins w:id="9461" w:author="SA R2 -1807910" w:date="2018-05-15T07:44:00Z"/>
          <w:del w:id="9462" w:author="Rapporteur ASN1 SA" w:date="2018-07-09T14:44:00Z"/>
        </w:rPr>
      </w:pPr>
      <w:ins w:id="9463" w:author="SA R2 -1807910" w:date="2018-05-15T07:44:00Z">
        <w:del w:id="9464" w:author="Rapporteur ASN1 SA" w:date="2018-07-09T14:44:00Z">
          <w:r w:rsidDel="00D57C52">
            <w:delText xml:space="preserve">The IE </w:delText>
          </w:r>
          <w:r w:rsidDel="00D57C52">
            <w:rPr>
              <w:i/>
            </w:rPr>
            <w:delText xml:space="preserve">AMF-SetID </w:delText>
          </w:r>
          <w:r w:rsidDel="00D57C52">
            <w:delText>contains the AMF Set ID whichuniquely identifies the AMF Set within the AMF Region, see TS 23.003 [20].</w:delText>
          </w:r>
        </w:del>
      </w:ins>
    </w:p>
    <w:p w14:paraId="6E532FBB" w14:textId="77777777" w:rsidR="005D2A1B" w:rsidDel="00D57C52" w:rsidRDefault="005D2A1B" w:rsidP="005D2A1B">
      <w:pPr>
        <w:pStyle w:val="TH"/>
        <w:rPr>
          <w:ins w:id="9465" w:author="SA R2 -1807910" w:date="2018-05-15T07:44:00Z"/>
          <w:del w:id="9466" w:author="Rapporteur ASN1 SA" w:date="2018-07-09T14:44:00Z"/>
        </w:rPr>
      </w:pPr>
      <w:ins w:id="9467" w:author="SA R2 -1807910" w:date="2018-05-15T07:44:00Z">
        <w:del w:id="9468" w:author="Rapporteur ASN1 SA" w:date="2018-07-09T14:44:00Z">
          <w:r w:rsidDel="00D57C52">
            <w:rPr>
              <w:bCs/>
              <w:i/>
              <w:iCs/>
            </w:rPr>
            <w:delText>AMF-SetI</w:delText>
          </w:r>
        </w:del>
      </w:ins>
      <w:ins w:id="9469" w:author="SA R2 -1807910" w:date="2018-05-15T10:15:00Z">
        <w:del w:id="9470" w:author="Rapporteur ASN1 SA" w:date="2018-07-09T14:44:00Z">
          <w:r w:rsidDel="00D57C52">
            <w:rPr>
              <w:bCs/>
              <w:i/>
              <w:iCs/>
            </w:rPr>
            <w:delText>d</w:delText>
          </w:r>
        </w:del>
      </w:ins>
      <w:ins w:id="9471" w:author="SA R2 -1807910" w:date="2018-05-15T07:44:00Z">
        <w:del w:id="9472" w:author="Rapporteur ASN1 SA" w:date="2018-07-09T14:44:00Z">
          <w:r w:rsidDel="00D57C52">
            <w:delText xml:space="preserve"> information element</w:delText>
          </w:r>
        </w:del>
      </w:ins>
    </w:p>
    <w:p w14:paraId="085B0DC0" w14:textId="77777777" w:rsidR="005D2A1B" w:rsidDel="00D57C52" w:rsidRDefault="005D2A1B" w:rsidP="005D2A1B">
      <w:pPr>
        <w:pStyle w:val="PL"/>
        <w:rPr>
          <w:ins w:id="9473" w:author="SA R2 -1807910" w:date="2018-05-15T07:44:00Z"/>
          <w:del w:id="9474" w:author="Rapporteur ASN1 SA" w:date="2018-07-09T14:44:00Z"/>
        </w:rPr>
      </w:pPr>
      <w:ins w:id="9475" w:author="SA R2 -1807910" w:date="2018-05-15T07:44:00Z">
        <w:del w:id="9476" w:author="Rapporteur ASN1 SA" w:date="2018-07-09T14:44:00Z">
          <w:r w:rsidDel="00D57C52">
            <w:delText>-- ASN1START</w:delText>
          </w:r>
        </w:del>
      </w:ins>
    </w:p>
    <w:p w14:paraId="282B391F" w14:textId="77777777" w:rsidR="005D2A1B" w:rsidDel="00D57C52" w:rsidRDefault="005D2A1B" w:rsidP="005D2A1B">
      <w:pPr>
        <w:pStyle w:val="PL"/>
        <w:rPr>
          <w:ins w:id="9477" w:author="SA R2 -1807910" w:date="2018-05-15T07:44:00Z"/>
          <w:del w:id="9478" w:author="Rapporteur ASN1 SA" w:date="2018-07-09T14:44:00Z"/>
          <w:rFonts w:eastAsia="MS Mincho"/>
        </w:rPr>
      </w:pPr>
      <w:ins w:id="9479" w:author="SA R2 -1807910" w:date="2018-05-15T07:44:00Z">
        <w:del w:id="9480" w:author="Rapporteur ASN1 SA" w:date="2018-07-09T14:44:00Z">
          <w:r w:rsidDel="00D57C52">
            <w:rPr>
              <w:rFonts w:eastAsia="MS Mincho"/>
            </w:rPr>
            <w:delText>-- TAG-AMF-SET</w:delText>
          </w:r>
        </w:del>
        <w:del w:id="9481" w:author="Rapporteur ASN1 SA" w:date="2018-06-28T16:53:00Z">
          <w:r>
            <w:rPr>
              <w:rFonts w:eastAsia="MS Mincho"/>
            </w:rPr>
            <w:delText>-</w:delText>
          </w:r>
        </w:del>
        <w:del w:id="9482" w:author="Rapporteur ASN1 SA" w:date="2018-07-09T14:44:00Z">
          <w:r w:rsidDel="00D57C52">
            <w:rPr>
              <w:rFonts w:eastAsia="MS Mincho"/>
            </w:rPr>
            <w:delText>ID-START</w:delText>
          </w:r>
        </w:del>
      </w:ins>
    </w:p>
    <w:p w14:paraId="1D3B20D9" w14:textId="77777777" w:rsidR="005D2A1B" w:rsidDel="00D57C52" w:rsidRDefault="005D2A1B" w:rsidP="005D2A1B">
      <w:pPr>
        <w:pStyle w:val="PL"/>
        <w:rPr>
          <w:ins w:id="9483" w:author="SA R2 -1807910" w:date="2018-05-15T07:44:00Z"/>
          <w:del w:id="9484" w:author="Rapporteur ASN1 SA" w:date="2018-07-09T14:44:00Z"/>
          <w:lang w:val="en-US" w:eastAsia="en-US"/>
        </w:rPr>
      </w:pPr>
    </w:p>
    <w:p w14:paraId="0067DC5C" w14:textId="77777777" w:rsidR="005D2A1B" w:rsidDel="00D57C52" w:rsidRDefault="005D2A1B" w:rsidP="005D2A1B">
      <w:pPr>
        <w:pStyle w:val="PL"/>
        <w:rPr>
          <w:ins w:id="9485" w:author="SA R2 -1807910" w:date="2018-05-15T07:44:00Z"/>
          <w:del w:id="9486" w:author="Rapporteur ASN1 SA" w:date="2018-07-09T14:44:00Z"/>
          <w:lang w:val="en-US" w:eastAsia="en-US"/>
        </w:rPr>
      </w:pPr>
      <w:ins w:id="9487" w:author="SA R2 -1807910" w:date="2018-05-15T07:44:00Z">
        <w:del w:id="9488" w:author="Rapporteur ASN1 SA" w:date="2018-07-09T14:44:00Z">
          <w:r w:rsidDel="00D57C52">
            <w:rPr>
              <w:lang w:val="en-US" w:eastAsia="en-US"/>
            </w:rPr>
            <w:delText>AMF-SetID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489" w:author="Rapporteur ASN1 SA" w:date="2018-06-28T16:52:00Z">
          <w:r>
            <w:rPr>
              <w:lang w:val="en-US" w:eastAsia="en-US"/>
            </w:rPr>
            <w:delText>4</w:delText>
          </w:r>
        </w:del>
        <w:del w:id="9490" w:author="Rapporteur ASN1 SA" w:date="2018-07-09T14:44:00Z">
          <w:r w:rsidDel="00D57C52">
            <w:rPr>
              <w:lang w:val="en-US" w:eastAsia="en-US"/>
            </w:rPr>
            <w:delText>))</w:delText>
          </w:r>
        </w:del>
      </w:ins>
    </w:p>
    <w:p w14:paraId="2B7D5964" w14:textId="77777777" w:rsidR="005D2A1B" w:rsidDel="00D57C52" w:rsidRDefault="005D2A1B" w:rsidP="005D2A1B">
      <w:pPr>
        <w:pStyle w:val="PL"/>
        <w:rPr>
          <w:ins w:id="9491" w:author="SA R2 -1807910" w:date="2018-05-15T07:44:00Z"/>
          <w:del w:id="9492" w:author="Rapporteur ASN1 SA" w:date="2018-07-09T14:44:00Z"/>
          <w:lang w:val="en-US" w:eastAsia="en-US"/>
        </w:rPr>
      </w:pPr>
    </w:p>
    <w:p w14:paraId="02DB0C01" w14:textId="77777777" w:rsidR="005D2A1B" w:rsidDel="00D57C52" w:rsidRDefault="005D2A1B" w:rsidP="005D2A1B">
      <w:pPr>
        <w:pStyle w:val="PL"/>
        <w:rPr>
          <w:ins w:id="9493" w:author="SA R2 -1807910" w:date="2018-05-15T07:44:00Z"/>
          <w:del w:id="9494" w:author="Rapporteur ASN1 SA" w:date="2018-07-09T14:44:00Z"/>
          <w:rFonts w:eastAsia="MS Mincho"/>
        </w:rPr>
      </w:pPr>
      <w:ins w:id="9495" w:author="SA R2 -1807910" w:date="2018-05-15T07:44:00Z">
        <w:del w:id="9496" w:author="Rapporteur ASN1 SA" w:date="2018-07-09T14:44:00Z">
          <w:r w:rsidDel="00D57C52">
            <w:rPr>
              <w:rFonts w:eastAsia="MS Mincho"/>
            </w:rPr>
            <w:delText>-- TAG-AMF-SET</w:delText>
          </w:r>
        </w:del>
        <w:del w:id="9497" w:author="Rapporteur ASN1 SA" w:date="2018-06-28T16:53:00Z">
          <w:r>
            <w:rPr>
              <w:rFonts w:eastAsia="MS Mincho"/>
            </w:rPr>
            <w:delText>-</w:delText>
          </w:r>
        </w:del>
        <w:del w:id="9498" w:author="Rapporteur ASN1 SA" w:date="2018-07-09T14:44:00Z">
          <w:r w:rsidDel="00D57C52">
            <w:rPr>
              <w:rFonts w:eastAsia="MS Mincho"/>
            </w:rPr>
            <w:delText>ID-STOP</w:delText>
          </w:r>
        </w:del>
      </w:ins>
    </w:p>
    <w:p w14:paraId="2868267B" w14:textId="77777777" w:rsidR="005D2A1B" w:rsidDel="00D57C52" w:rsidRDefault="005D2A1B" w:rsidP="005D2A1B">
      <w:pPr>
        <w:pStyle w:val="PL"/>
        <w:rPr>
          <w:ins w:id="9499" w:author="SA R2 -1807910" w:date="2018-05-15T07:44:00Z"/>
          <w:del w:id="9500" w:author="Rapporteur ASN1 SA" w:date="2018-07-09T14:44:00Z"/>
        </w:rPr>
      </w:pPr>
      <w:ins w:id="9501" w:author="SA R2 -1807910" w:date="2018-05-15T07:44:00Z">
        <w:del w:id="9502" w:author="Rapporteur ASN1 SA" w:date="2018-07-09T14:44:00Z">
          <w:r w:rsidDel="00D57C52">
            <w:delText>-- ASN1STOP</w:delText>
          </w:r>
        </w:del>
      </w:ins>
    </w:p>
    <w:p w14:paraId="3E99054B" w14:textId="77777777" w:rsidR="005D2A1B" w:rsidDel="00D57C52" w:rsidRDefault="005D2A1B" w:rsidP="005D2A1B">
      <w:pPr>
        <w:pStyle w:val="4"/>
        <w:rPr>
          <w:ins w:id="9503" w:author="SA R2 -1807910" w:date="2018-05-15T07:44:00Z"/>
          <w:del w:id="9504" w:author="Rapporteur ASN1 SA" w:date="2018-07-09T14:44:00Z"/>
        </w:rPr>
      </w:pPr>
      <w:ins w:id="9505" w:author="SA R2 -1807910" w:date="2018-05-15T07:44:00Z">
        <w:del w:id="9506" w:author="Rapporteur ASN1 SA" w:date="2018-07-09T14:44:00Z">
          <w:r w:rsidDel="00D57C52">
            <w:delText>–</w:delText>
          </w:r>
          <w:r w:rsidDel="00D57C52">
            <w:tab/>
          </w:r>
          <w:r w:rsidDel="00D57C52">
            <w:rPr>
              <w:i/>
            </w:rPr>
            <w:delText>AMF-Pointer</w:delText>
          </w:r>
        </w:del>
      </w:ins>
    </w:p>
    <w:p w14:paraId="0F6CD91A" w14:textId="77777777" w:rsidR="005D2A1B" w:rsidDel="00D57C52" w:rsidRDefault="005D2A1B" w:rsidP="005D2A1B">
      <w:pPr>
        <w:rPr>
          <w:ins w:id="9507" w:author="SA R2 -1807910" w:date="2018-05-15T07:44:00Z"/>
          <w:del w:id="9508" w:author="Rapporteur ASN1 SA" w:date="2018-07-09T14:44:00Z"/>
        </w:rPr>
      </w:pPr>
      <w:ins w:id="9509" w:author="SA R2 -1807910" w:date="2018-05-15T07:44:00Z">
        <w:del w:id="9510" w:author="Rapporteur ASN1 SA" w:date="2018-07-09T14:44:00Z">
          <w:r w:rsidDel="00D57C52">
            <w:delText xml:space="preserve">The IE </w:delText>
          </w:r>
          <w:r w:rsidDel="00D57C52">
            <w:rPr>
              <w:i/>
            </w:rPr>
            <w:delText xml:space="preserve">AMF-Pointer </w:delText>
          </w:r>
          <w:r w:rsidDel="00D57C52">
            <w:delText>contains the AMF pointer which uniquely identifies the AMF within the AMF Set, see TS 23.003 [20].</w:delText>
          </w:r>
        </w:del>
      </w:ins>
    </w:p>
    <w:p w14:paraId="5DD17F87" w14:textId="77777777" w:rsidR="005D2A1B" w:rsidDel="00D57C52" w:rsidRDefault="005D2A1B" w:rsidP="005D2A1B">
      <w:pPr>
        <w:pStyle w:val="TH"/>
        <w:rPr>
          <w:ins w:id="9511" w:author="SA R2 -1807910" w:date="2018-05-15T07:44:00Z"/>
          <w:del w:id="9512" w:author="Rapporteur ASN1 SA" w:date="2018-07-09T14:44:00Z"/>
        </w:rPr>
      </w:pPr>
      <w:ins w:id="9513" w:author="SA R2 -1807910" w:date="2018-05-15T07:44:00Z">
        <w:del w:id="9514" w:author="Rapporteur ASN1 SA" w:date="2018-07-09T14:44:00Z">
          <w:r w:rsidDel="00D57C52">
            <w:rPr>
              <w:bCs/>
              <w:i/>
              <w:iCs/>
            </w:rPr>
            <w:lastRenderedPageBreak/>
            <w:delText>AMF-Pointer</w:delText>
          </w:r>
          <w:r w:rsidDel="00D57C52">
            <w:delText>information element</w:delText>
          </w:r>
        </w:del>
      </w:ins>
    </w:p>
    <w:p w14:paraId="49164A04" w14:textId="77777777" w:rsidR="005D2A1B" w:rsidDel="00D57C52" w:rsidRDefault="005D2A1B" w:rsidP="005D2A1B">
      <w:pPr>
        <w:pStyle w:val="PL"/>
        <w:rPr>
          <w:ins w:id="9515" w:author="SA R2 -1807910" w:date="2018-05-15T07:44:00Z"/>
          <w:del w:id="9516" w:author="Rapporteur ASN1 SA" w:date="2018-07-09T14:44:00Z"/>
        </w:rPr>
      </w:pPr>
      <w:ins w:id="9517" w:author="SA R2 -1807910" w:date="2018-05-15T07:44:00Z">
        <w:del w:id="9518" w:author="Rapporteur ASN1 SA" w:date="2018-07-09T14:44:00Z">
          <w:r w:rsidDel="00D57C52">
            <w:delText>-- ASN1START</w:delText>
          </w:r>
        </w:del>
      </w:ins>
    </w:p>
    <w:p w14:paraId="77224B79" w14:textId="77777777" w:rsidR="005D2A1B" w:rsidDel="00D57C52" w:rsidRDefault="005D2A1B" w:rsidP="005D2A1B">
      <w:pPr>
        <w:pStyle w:val="PL"/>
        <w:rPr>
          <w:ins w:id="9519" w:author="SA R2 -1807910" w:date="2018-05-15T07:44:00Z"/>
          <w:del w:id="9520" w:author="Rapporteur ASN1 SA" w:date="2018-07-09T14:44:00Z"/>
          <w:rFonts w:eastAsia="MS Mincho"/>
        </w:rPr>
      </w:pPr>
      <w:ins w:id="9521" w:author="SA R2 -1807910" w:date="2018-05-15T07:44:00Z">
        <w:del w:id="9522" w:author="Rapporteur ASN1 SA" w:date="2018-07-09T14:44:00Z">
          <w:r w:rsidDel="00D57C52">
            <w:rPr>
              <w:rFonts w:eastAsia="MS Mincho"/>
            </w:rPr>
            <w:delText>-- TAG-AMF-POINTER-START</w:delText>
          </w:r>
        </w:del>
      </w:ins>
    </w:p>
    <w:p w14:paraId="79B660DB" w14:textId="77777777" w:rsidR="005D2A1B" w:rsidDel="00D57C52" w:rsidRDefault="005D2A1B" w:rsidP="005D2A1B">
      <w:pPr>
        <w:pStyle w:val="PL"/>
        <w:rPr>
          <w:ins w:id="9523" w:author="SA R2 -1807910" w:date="2018-05-15T07:44:00Z"/>
          <w:del w:id="9524" w:author="Rapporteur ASN1 SA" w:date="2018-07-09T14:44:00Z"/>
          <w:lang w:val="en-US" w:eastAsia="en-US"/>
        </w:rPr>
      </w:pPr>
    </w:p>
    <w:p w14:paraId="64AEB428" w14:textId="77777777" w:rsidR="005D2A1B" w:rsidDel="00D57C52" w:rsidRDefault="005D2A1B" w:rsidP="005D2A1B">
      <w:pPr>
        <w:pStyle w:val="PL"/>
        <w:rPr>
          <w:ins w:id="9525" w:author="SA R2 -1807910" w:date="2018-05-15T07:44:00Z"/>
          <w:del w:id="9526" w:author="Rapporteur ASN1 SA" w:date="2018-07-09T14:44:00Z"/>
          <w:lang w:val="en-US" w:eastAsia="en-US"/>
        </w:rPr>
      </w:pPr>
      <w:ins w:id="9527" w:author="SA R2 -1807910" w:date="2018-05-15T07:44:00Z">
        <w:del w:id="9528" w:author="Rapporteur ASN1 SA" w:date="2018-07-09T14:44:00Z">
          <w:r w:rsidDel="00D57C52">
            <w:rPr>
              <w:lang w:val="en-US" w:eastAsia="en-US"/>
            </w:rPr>
            <w:delText>AMF-Pointer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529" w:author="Rapporteur ASN1 SA" w:date="2018-06-28T16:52:00Z">
          <w:r>
            <w:rPr>
              <w:lang w:val="en-US" w:eastAsia="en-US"/>
            </w:rPr>
            <w:delText>4</w:delText>
          </w:r>
        </w:del>
        <w:del w:id="9530" w:author="Rapporteur ASN1 SA" w:date="2018-07-09T14:44:00Z">
          <w:r w:rsidDel="00D57C52">
            <w:rPr>
              <w:lang w:val="en-US" w:eastAsia="en-US"/>
            </w:rPr>
            <w:delText>))</w:delText>
          </w:r>
        </w:del>
      </w:ins>
    </w:p>
    <w:p w14:paraId="1D425373" w14:textId="77777777" w:rsidR="005D2A1B" w:rsidDel="00D57C52" w:rsidRDefault="005D2A1B" w:rsidP="005D2A1B">
      <w:pPr>
        <w:pStyle w:val="PL"/>
        <w:rPr>
          <w:ins w:id="9531" w:author="SA R2 -1807910" w:date="2018-05-15T07:44:00Z"/>
          <w:del w:id="9532" w:author="Rapporteur ASN1 SA" w:date="2018-07-09T14:44:00Z"/>
          <w:lang w:val="en-US" w:eastAsia="en-US"/>
        </w:rPr>
      </w:pPr>
    </w:p>
    <w:p w14:paraId="1488325B" w14:textId="77777777" w:rsidR="005D2A1B" w:rsidDel="00D57C52" w:rsidRDefault="005D2A1B" w:rsidP="005D2A1B">
      <w:pPr>
        <w:pStyle w:val="PL"/>
        <w:rPr>
          <w:ins w:id="9533" w:author="SA R2 -1807910" w:date="2018-05-15T07:44:00Z"/>
          <w:del w:id="9534" w:author="Rapporteur ASN1 SA" w:date="2018-07-09T14:44:00Z"/>
          <w:rFonts w:eastAsia="MS Mincho"/>
        </w:rPr>
      </w:pPr>
      <w:ins w:id="9535" w:author="SA R2 -1807910" w:date="2018-05-15T07:44:00Z">
        <w:del w:id="9536" w:author="Rapporteur ASN1 SA" w:date="2018-07-09T14:44:00Z">
          <w:r w:rsidDel="00D57C52">
            <w:rPr>
              <w:rFonts w:eastAsia="MS Mincho"/>
            </w:rPr>
            <w:delText>-- TAG-AMF-POINTER-STOP</w:delText>
          </w:r>
        </w:del>
      </w:ins>
    </w:p>
    <w:p w14:paraId="48007CCA" w14:textId="77777777" w:rsidR="005D2A1B" w:rsidDel="00D57C52" w:rsidRDefault="005D2A1B" w:rsidP="005D2A1B">
      <w:pPr>
        <w:pStyle w:val="PL"/>
        <w:rPr>
          <w:ins w:id="9537" w:author="SA R2 -1807910" w:date="2018-05-15T07:44:00Z"/>
          <w:del w:id="9538" w:author="Rapporteur ASN1 SA" w:date="2018-07-09T14:44:00Z"/>
        </w:rPr>
      </w:pPr>
      <w:ins w:id="9539" w:author="SA R2 -1807910" w:date="2018-05-15T07:44:00Z">
        <w:del w:id="9540" w:author="Rapporteur ASN1 SA" w:date="2018-07-09T14:44:00Z">
          <w:r w:rsidDel="00D57C52">
            <w:delText>-- ASN1STOP</w:delText>
          </w:r>
        </w:del>
      </w:ins>
    </w:p>
    <w:p w14:paraId="55C01FE8" w14:textId="77777777" w:rsidR="005D2A1B" w:rsidRDefault="005D2A1B" w:rsidP="005D2A1B">
      <w:pPr>
        <w:pStyle w:val="4"/>
        <w:rPr>
          <w:ins w:id="9541" w:author="SA R2 -1807910" w:date="2018-05-15T07:45:00Z"/>
        </w:rPr>
      </w:pPr>
      <w:bookmarkStart w:id="9542" w:name="_Toc503260441"/>
      <w:ins w:id="9543" w:author="SA R2 -1807910" w:date="2018-05-15T07:45:00Z">
        <w:r>
          <w:t>–</w:t>
        </w:r>
        <w:r>
          <w:tab/>
        </w:r>
        <w:r>
          <w:rPr>
            <w:i/>
            <w:noProof/>
          </w:rPr>
          <w:t>ARFCN-ValueEUTRA</w:t>
        </w:r>
      </w:ins>
    </w:p>
    <w:p w14:paraId="4694EEE8" w14:textId="77777777" w:rsidR="005D2A1B" w:rsidRDefault="005D2A1B" w:rsidP="005D2A1B">
      <w:pPr>
        <w:rPr>
          <w:ins w:id="9544" w:author="SA R2 -1807910" w:date="2018-05-15T07:45:00Z"/>
          <w:iCs/>
        </w:rPr>
      </w:pPr>
      <w:ins w:id="9545" w:author="SA R2 -1807910" w:date="2018-05-15T07:45:00Z">
        <w:r>
          <w:t xml:space="preserve">The IE </w:t>
        </w:r>
        <w:r>
          <w:rPr>
            <w:i/>
            <w:noProof/>
          </w:rPr>
          <w:t>ARFCN-ValueEUTRA</w:t>
        </w:r>
        <w:r>
          <w:rPr>
            <w:iCs/>
          </w:rPr>
          <w:t xml:space="preserve"> is used to indicate the ARFCN applicable for a downlink, uplink or bi-directional (TDD) E-UTRA carrier frequency, as defined in TS 36.101 [22].</w:t>
        </w:r>
      </w:ins>
      <w:ins w:id="9546" w:author="SA R2-1809108" w:date="2018-05-30T00:56:00Z">
        <w:del w:id="9547" w:author="Rapporteur ASN1 SA" w:date="2018-07-09T13:43:00Z">
          <w:r w:rsidDel="008B6563">
            <w:delText>In dedicated signalling, t</w:delText>
          </w:r>
          <w:r w:rsidDel="008B6563">
            <w:rPr>
              <w:iCs/>
            </w:rPr>
            <w:delText>he network only provides an EARFCN corresponding to an E-UTRA band supported by the UE.</w:delText>
          </w:r>
        </w:del>
      </w:ins>
    </w:p>
    <w:p w14:paraId="5A9E1C23" w14:textId="77777777" w:rsidR="005D2A1B" w:rsidRDefault="005D2A1B" w:rsidP="005D2A1B">
      <w:pPr>
        <w:pStyle w:val="TH"/>
        <w:rPr>
          <w:ins w:id="9548" w:author="SA R2 -1807910" w:date="2018-05-15T07:45:00Z"/>
        </w:rPr>
      </w:pPr>
      <w:ins w:id="9549" w:author="SA R2 -1807910" w:date="2018-05-15T07:45:00Z">
        <w:r>
          <w:rPr>
            <w:bCs/>
            <w:i/>
            <w:iCs/>
          </w:rPr>
          <w:t>ARFCN-ValueEUTRA</w:t>
        </w:r>
        <w:smartTag w:uri="urn:schemas-microsoft-com:office:smarttags" w:element="PersonName">
          <w:r>
            <w:t>info</w:t>
          </w:r>
        </w:smartTag>
        <w:r>
          <w:t>rmation element</w:t>
        </w:r>
      </w:ins>
    </w:p>
    <w:p w14:paraId="7EAA4D18" w14:textId="77777777" w:rsidR="005D2A1B" w:rsidRDefault="005D2A1B" w:rsidP="005D2A1B">
      <w:pPr>
        <w:pStyle w:val="PL"/>
        <w:rPr>
          <w:ins w:id="9550" w:author="SA R2 -1807910" w:date="2018-05-15T07:45:00Z"/>
        </w:rPr>
      </w:pPr>
      <w:ins w:id="9551" w:author="SA R2 -1807910" w:date="2018-05-15T07:45:00Z">
        <w:r>
          <w:t>-- ASN1START</w:t>
        </w:r>
      </w:ins>
    </w:p>
    <w:p w14:paraId="665C7E83" w14:textId="77777777" w:rsidR="005D2A1B" w:rsidRDefault="005D2A1B" w:rsidP="005D2A1B">
      <w:pPr>
        <w:pStyle w:val="PL"/>
        <w:rPr>
          <w:ins w:id="9552" w:author="SA R2 -1807910" w:date="2018-05-15T07:45:00Z"/>
        </w:rPr>
      </w:pPr>
      <w:ins w:id="9553" w:author="SA R2 -1807910" w:date="2018-05-15T07:45:00Z">
        <w:r>
          <w:t>-- TAG-ARFCN-VALUE</w:t>
        </w:r>
        <w:del w:id="9554" w:author="Rapporteur ASN1 SA" w:date="2018-06-28T16:53:00Z">
          <w:r>
            <w:delText>-</w:delText>
          </w:r>
        </w:del>
        <w:r>
          <w:t>EUTRA-START</w:t>
        </w:r>
      </w:ins>
    </w:p>
    <w:p w14:paraId="056E5DE8" w14:textId="77777777" w:rsidR="005D2A1B" w:rsidRDefault="005D2A1B" w:rsidP="005D2A1B">
      <w:pPr>
        <w:pStyle w:val="PL"/>
        <w:rPr>
          <w:ins w:id="9555" w:author="SA R2 -1807910" w:date="2018-05-15T07:45:00Z"/>
        </w:rPr>
      </w:pPr>
    </w:p>
    <w:p w14:paraId="7615397C" w14:textId="77777777" w:rsidR="005D2A1B" w:rsidRDefault="005D2A1B" w:rsidP="005D2A1B">
      <w:pPr>
        <w:pStyle w:val="PL"/>
        <w:rPr>
          <w:ins w:id="9556" w:author="SA R2 -1807910" w:date="2018-05-15T07:45:00Z"/>
        </w:rPr>
      </w:pPr>
      <w:ins w:id="9557" w:author="SA R2 -1807910" w:date="2018-05-15T07:45:00Z">
        <w:r>
          <w:t>ARFCN-ValueEUTRA ::=</w:t>
        </w:r>
        <w:r>
          <w:tab/>
        </w:r>
        <w:r>
          <w:tab/>
        </w:r>
        <w:r>
          <w:tab/>
        </w:r>
        <w:r>
          <w:tab/>
          <w:t>INTEGER (0..maxEARFCN)</w:t>
        </w:r>
      </w:ins>
    </w:p>
    <w:p w14:paraId="274B50B2" w14:textId="77777777" w:rsidR="005D2A1B" w:rsidRDefault="005D2A1B" w:rsidP="005D2A1B">
      <w:pPr>
        <w:pStyle w:val="PL"/>
        <w:rPr>
          <w:ins w:id="9558" w:author="SA R2 -1807910" w:date="2018-05-15T07:45:00Z"/>
        </w:rPr>
      </w:pPr>
    </w:p>
    <w:p w14:paraId="0F637FE1" w14:textId="77777777" w:rsidR="005D2A1B" w:rsidRDefault="005D2A1B" w:rsidP="005D2A1B">
      <w:pPr>
        <w:pStyle w:val="PL"/>
        <w:rPr>
          <w:ins w:id="9559" w:author="SA R2 -1807910" w:date="2018-05-15T07:45:00Z"/>
        </w:rPr>
      </w:pPr>
      <w:ins w:id="9560" w:author="SA R2 -1807910" w:date="2018-05-15T07:45:00Z">
        <w:r>
          <w:t>-- TAG-ARFCN-VALUE</w:t>
        </w:r>
        <w:del w:id="9561" w:author="Rapporteur ASN1 SA" w:date="2018-06-28T16:53:00Z">
          <w:r>
            <w:delText>-</w:delText>
          </w:r>
        </w:del>
        <w:r>
          <w:t>EUTRA-STOP</w:t>
        </w:r>
      </w:ins>
    </w:p>
    <w:p w14:paraId="772D8B97" w14:textId="77777777" w:rsidR="005D2A1B" w:rsidRDefault="005D2A1B" w:rsidP="005D2A1B">
      <w:pPr>
        <w:pStyle w:val="PL"/>
        <w:rPr>
          <w:ins w:id="9562" w:author="SA R2 -1807910" w:date="2018-05-15T07:45:00Z"/>
        </w:rPr>
      </w:pPr>
      <w:ins w:id="9563" w:author="SA R2 -1807910" w:date="2018-05-15T07:45:00Z">
        <w:r>
          <w:t>-- ASN1STOP</w:t>
        </w:r>
      </w:ins>
    </w:p>
    <w:bookmarkEnd w:id="9542"/>
    <w:p w14:paraId="29510A2E" w14:textId="77777777" w:rsidR="005D2A1B" w:rsidRDefault="005D2A1B" w:rsidP="005D2A1B">
      <w:pPr>
        <w:pStyle w:val="4"/>
      </w:pPr>
      <w:r>
        <w:t>–</w:t>
      </w:r>
      <w:r>
        <w:tab/>
      </w:r>
      <w:r>
        <w:rPr>
          <w:i/>
        </w:rPr>
        <w:t>ARFCN-ValueNR</w:t>
      </w:r>
      <w:bookmarkEnd w:id="9416"/>
    </w:p>
    <w:p w14:paraId="250056F6" w14:textId="77777777" w:rsidR="005D2A1B" w:rsidRDefault="005D2A1B" w:rsidP="005D2A1B">
      <w:r>
        <w:t xml:space="preserve">The IE </w:t>
      </w:r>
      <w:r>
        <w:rPr>
          <w:i/>
        </w:rPr>
        <w:t>ARFCN-ValueNR</w:t>
      </w:r>
      <w:r>
        <w:t xml:space="preserve"> is used to indicate the ARFCN applicable for a downlink, uplink or bi-directional (TDD) NR global frequency raster, as defined in TS 38.101- [15], </w:t>
      </w:r>
      <w:commentRangeStart w:id="9564"/>
      <w:r>
        <w:t>section 5.4.2.</w:t>
      </w:r>
      <w:commentRangeEnd w:id="9564"/>
      <w:r>
        <w:rPr>
          <w:rStyle w:val="a7"/>
          <w:rFonts w:ascii="Arial" w:hAnsi="Arial"/>
        </w:rPr>
        <w:commentReference w:id="9564"/>
      </w:r>
    </w:p>
    <w:p w14:paraId="1914E373" w14:textId="77777777" w:rsidR="005D2A1B" w:rsidRDefault="005D2A1B" w:rsidP="005D2A1B">
      <w:pPr>
        <w:pStyle w:val="PL"/>
        <w:rPr>
          <w:color w:val="808080"/>
        </w:rPr>
      </w:pPr>
      <w:r>
        <w:rPr>
          <w:color w:val="808080"/>
        </w:rPr>
        <w:t>-- ASN1START</w:t>
      </w:r>
    </w:p>
    <w:p w14:paraId="51668293" w14:textId="77777777" w:rsidR="005D2A1B" w:rsidRDefault="005D2A1B" w:rsidP="005D2A1B">
      <w:pPr>
        <w:pStyle w:val="PL"/>
        <w:rPr>
          <w:color w:val="808080"/>
        </w:rPr>
      </w:pPr>
      <w:r>
        <w:rPr>
          <w:color w:val="808080"/>
        </w:rPr>
        <w:t>-- TAG-ARFCN-VALUE-NR-START</w:t>
      </w:r>
    </w:p>
    <w:p w14:paraId="64AC2C66" w14:textId="77777777" w:rsidR="005D2A1B" w:rsidRDefault="005D2A1B" w:rsidP="005D2A1B">
      <w:pPr>
        <w:pStyle w:val="PL"/>
      </w:pPr>
    </w:p>
    <w:p w14:paraId="3C302D95" w14:textId="77777777" w:rsidR="005D2A1B" w:rsidRDefault="005D2A1B" w:rsidP="005D2A1B">
      <w:pPr>
        <w:pStyle w:val="PL"/>
      </w:pPr>
      <w:r>
        <w:t>ARFCN-ValueNR ::=</w:t>
      </w:r>
      <w:r>
        <w:tab/>
      </w:r>
      <w:r>
        <w:tab/>
      </w:r>
      <w:r>
        <w:tab/>
      </w:r>
      <w:r>
        <w:tab/>
      </w:r>
      <w:r>
        <w:rPr>
          <w:color w:val="993366"/>
        </w:rPr>
        <w:t>INTEGER</w:t>
      </w:r>
      <w:r>
        <w:t xml:space="preserve"> (0..</w:t>
      </w:r>
      <w:ins w:id="9565" w:author="Rapporteur ASN1 SA" w:date="2018-07-13T13:48:00Z">
        <w:r w:rsidRPr="00877F8C">
          <w:t>maxNARFCN</w:t>
        </w:r>
      </w:ins>
      <w:del w:id="9566" w:author="Rapporteur ASN1 SA" w:date="2018-07-13T13:48:00Z">
        <w:r w:rsidDel="00877F8C">
          <w:delText>3279165</w:delText>
        </w:r>
      </w:del>
      <w:r>
        <w:t>)</w:t>
      </w:r>
    </w:p>
    <w:p w14:paraId="1F516F85" w14:textId="77777777" w:rsidR="005D2A1B" w:rsidRDefault="005D2A1B" w:rsidP="005D2A1B">
      <w:pPr>
        <w:pStyle w:val="PL"/>
      </w:pPr>
    </w:p>
    <w:p w14:paraId="122FF23F" w14:textId="77777777" w:rsidR="005D2A1B" w:rsidRDefault="005D2A1B" w:rsidP="005D2A1B">
      <w:pPr>
        <w:pStyle w:val="PL"/>
        <w:rPr>
          <w:color w:val="808080"/>
        </w:rPr>
      </w:pPr>
      <w:r>
        <w:rPr>
          <w:color w:val="808080"/>
        </w:rPr>
        <w:t>-- TAG-ARFCN-VALUE-NR-STOP</w:t>
      </w:r>
    </w:p>
    <w:p w14:paraId="546D25D0" w14:textId="77777777" w:rsidR="005D2A1B" w:rsidRDefault="005D2A1B" w:rsidP="005D2A1B">
      <w:pPr>
        <w:pStyle w:val="PL"/>
        <w:rPr>
          <w:color w:val="808080"/>
        </w:rPr>
      </w:pPr>
      <w:r>
        <w:rPr>
          <w:color w:val="808080"/>
        </w:rPr>
        <w:t>-- ASN1STOP</w:t>
      </w:r>
    </w:p>
    <w:p w14:paraId="7A508EFA" w14:textId="77777777" w:rsidR="005D2A1B" w:rsidRDefault="005D2A1B" w:rsidP="005D2A1B"/>
    <w:p w14:paraId="7F89F4AB" w14:textId="77777777" w:rsidR="005D2A1B" w:rsidRDefault="005D2A1B" w:rsidP="005D2A1B">
      <w:pPr>
        <w:pStyle w:val="4"/>
      </w:pPr>
      <w:bookmarkStart w:id="9567" w:name="_Toc510018581"/>
      <w:r>
        <w:t>–</w:t>
      </w:r>
      <w:r>
        <w:tab/>
      </w:r>
      <w:r>
        <w:rPr>
          <w:i/>
        </w:rPr>
        <w:t>BWP</w:t>
      </w:r>
      <w:bookmarkEnd w:id="9567"/>
    </w:p>
    <w:p w14:paraId="6A7C3B08" w14:textId="77777777" w:rsidR="005D2A1B" w:rsidRDefault="005D2A1B" w:rsidP="005D2A1B">
      <w:r>
        <w:t xml:space="preserve">The </w:t>
      </w:r>
      <w:commentRangeStart w:id="9568"/>
      <w:r>
        <w:rPr>
          <w:i/>
        </w:rPr>
        <w:t>BWP</w:t>
      </w:r>
      <w:commentRangeEnd w:id="9568"/>
      <w:r w:rsidR="00582B11">
        <w:rPr>
          <w:rStyle w:val="a7"/>
          <w:rFonts w:ascii="Arial" w:hAnsi="Arial"/>
        </w:rPr>
        <w:commentReference w:id="9568"/>
      </w:r>
      <w:r>
        <w:rPr>
          <w:i/>
        </w:rPr>
        <w:t xml:space="preserve"> </w:t>
      </w:r>
      <w:r>
        <w:t xml:space="preserve">IE is used to configure a bandwidth part as defined in 38.211, section 4.2.2. </w:t>
      </w:r>
    </w:p>
    <w:p w14:paraId="3AF185F0" w14:textId="77777777" w:rsidR="005D2A1B" w:rsidRDefault="005D2A1B" w:rsidP="005D2A1B">
      <w: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5EAC0E78" w14:textId="77777777" w:rsidR="005D2A1B" w:rsidRDefault="005D2A1B" w:rsidP="005D2A1B">
      <w: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9B3F9F9" w14:textId="77777777" w:rsidR="005D2A1B" w:rsidRDefault="005D2A1B" w:rsidP="005D2A1B">
      <w:pPr>
        <w:pStyle w:val="TH"/>
      </w:pPr>
      <w:r>
        <w:rPr>
          <w:i/>
        </w:rPr>
        <w:t>BWP</w:t>
      </w:r>
      <w:r>
        <w:t xml:space="preserve"> information element</w:t>
      </w:r>
    </w:p>
    <w:p w14:paraId="588979E8" w14:textId="77777777" w:rsidR="005D2A1B" w:rsidRDefault="005D2A1B" w:rsidP="005D2A1B">
      <w:pPr>
        <w:pStyle w:val="PL"/>
        <w:rPr>
          <w:color w:val="808080"/>
        </w:rPr>
      </w:pPr>
      <w:r>
        <w:rPr>
          <w:color w:val="808080"/>
        </w:rPr>
        <w:t>-- ASN1START</w:t>
      </w:r>
    </w:p>
    <w:p w14:paraId="2D1698D1" w14:textId="77777777" w:rsidR="005D2A1B" w:rsidRDefault="005D2A1B" w:rsidP="005D2A1B">
      <w:pPr>
        <w:pStyle w:val="PL"/>
        <w:rPr>
          <w:color w:val="808080"/>
        </w:rPr>
      </w:pPr>
      <w:r>
        <w:rPr>
          <w:color w:val="808080"/>
        </w:rPr>
        <w:t>-- TAG-BANDWIDTH-PART-START</w:t>
      </w:r>
    </w:p>
    <w:p w14:paraId="56F1541B" w14:textId="77777777" w:rsidR="005D2A1B" w:rsidRDefault="005D2A1B" w:rsidP="005D2A1B">
      <w:pPr>
        <w:pStyle w:val="PL"/>
      </w:pPr>
    </w:p>
    <w:p w14:paraId="033462E8" w14:textId="77777777" w:rsidR="005D2A1B" w:rsidRDefault="005D2A1B" w:rsidP="005D2A1B">
      <w:pPr>
        <w:pStyle w:val="PL"/>
      </w:pPr>
      <w:r>
        <w:t xml:space="preserve">BWP ::= </w:t>
      </w:r>
      <w:r>
        <w:tab/>
      </w:r>
      <w:r>
        <w:tab/>
      </w:r>
      <w:r>
        <w:tab/>
      </w:r>
      <w:r>
        <w:tab/>
      </w:r>
      <w:r>
        <w:tab/>
      </w:r>
      <w:r>
        <w:tab/>
      </w:r>
      <w:r>
        <w:tab/>
      </w:r>
      <w:r>
        <w:rPr>
          <w:color w:val="993366"/>
        </w:rPr>
        <w:t>SEQUENCE</w:t>
      </w:r>
      <w:r>
        <w:t xml:space="preserve"> {</w:t>
      </w:r>
    </w:p>
    <w:p w14:paraId="0BC3229F" w14:textId="77777777" w:rsidR="005D2A1B" w:rsidRDefault="005D2A1B" w:rsidP="005D2A1B">
      <w:pPr>
        <w:pStyle w:val="PL"/>
      </w:pPr>
      <w:r>
        <w:tab/>
      </w:r>
      <w:commentRangeStart w:id="9569"/>
      <w:r>
        <w:t>locationAndBandwidth</w:t>
      </w:r>
      <w:commentRangeEnd w:id="9569"/>
      <w:r>
        <w:rPr>
          <w:rStyle w:val="a7"/>
          <w:rFonts w:ascii="Arial" w:eastAsia="Times New Roman" w:hAnsi="Arial"/>
          <w:lang w:eastAsia="ja-JP"/>
        </w:rPr>
        <w:commentReference w:id="9569"/>
      </w:r>
      <w:r>
        <w:tab/>
      </w:r>
      <w:r>
        <w:tab/>
      </w:r>
      <w:r>
        <w:tab/>
      </w:r>
      <w:r>
        <w:tab/>
      </w:r>
      <w:bookmarkStart w:id="9570" w:name="_Hlk508205468"/>
      <w:r>
        <w:rPr>
          <w:color w:val="993366"/>
        </w:rPr>
        <w:t>INTEGER</w:t>
      </w:r>
      <w:r>
        <w:t xml:space="preserve"> (0..37949)</w:t>
      </w:r>
      <w:bookmarkEnd w:id="9570"/>
      <w:r>
        <w:t>,</w:t>
      </w:r>
    </w:p>
    <w:p w14:paraId="5813D40D" w14:textId="77777777" w:rsidR="005D2A1B" w:rsidRDefault="005D2A1B" w:rsidP="005D2A1B">
      <w:pPr>
        <w:pStyle w:val="PL"/>
      </w:pPr>
      <w:r>
        <w:tab/>
        <w:t>subcarrierSpacing</w:t>
      </w:r>
      <w:r>
        <w:tab/>
      </w:r>
      <w:r>
        <w:tab/>
      </w:r>
      <w:r>
        <w:tab/>
      </w:r>
      <w:r>
        <w:tab/>
      </w:r>
      <w:r>
        <w:tab/>
        <w:t>SubcarrierSpacing,</w:t>
      </w:r>
    </w:p>
    <w:p w14:paraId="0BBAE097" w14:textId="77777777" w:rsidR="005D2A1B" w:rsidRDefault="005D2A1B" w:rsidP="005D2A1B">
      <w:pPr>
        <w:pStyle w:val="PL"/>
        <w:rPr>
          <w:color w:val="808080"/>
        </w:rPr>
      </w:pPr>
      <w:bookmarkStart w:id="9571" w:name="_Hlk503891113"/>
      <w:r>
        <w:tab/>
        <w:t>cyclicPrefix</w:t>
      </w:r>
      <w:r>
        <w:tab/>
      </w:r>
      <w:r>
        <w:tab/>
      </w:r>
      <w:r>
        <w:tab/>
      </w:r>
      <w:r>
        <w:tab/>
      </w:r>
      <w:r>
        <w:tab/>
      </w:r>
      <w:r>
        <w:tab/>
      </w:r>
      <w:r>
        <w:rPr>
          <w:color w:val="993366"/>
        </w:rPr>
        <w:t>ENUMERATED</w:t>
      </w:r>
      <w:r>
        <w:t xml:space="preserve"> { extended }</w:t>
      </w:r>
      <w:r>
        <w:tab/>
      </w:r>
      <w:r>
        <w:tab/>
      </w:r>
      <w:r>
        <w:tab/>
      </w:r>
      <w:r>
        <w:tab/>
      </w:r>
      <w:r>
        <w:tab/>
      </w:r>
      <w:r>
        <w:tab/>
      </w:r>
      <w:r>
        <w:tab/>
      </w:r>
      <w:r>
        <w:tab/>
      </w:r>
      <w:r>
        <w:tab/>
      </w:r>
      <w:r>
        <w:tab/>
      </w:r>
      <w:r>
        <w:tab/>
      </w:r>
      <w:r>
        <w:tab/>
      </w:r>
      <w:r>
        <w:tab/>
      </w:r>
      <w:r>
        <w:rPr>
          <w:color w:val="993366"/>
        </w:rPr>
        <w:t>OPTIONAL</w:t>
      </w:r>
      <w:r>
        <w:tab/>
      </w:r>
      <w:r>
        <w:rPr>
          <w:color w:val="808080"/>
        </w:rPr>
        <w:t>-- Need R</w:t>
      </w:r>
    </w:p>
    <w:bookmarkEnd w:id="9571"/>
    <w:p w14:paraId="1B46BE4D" w14:textId="77777777" w:rsidR="005D2A1B" w:rsidRDefault="005D2A1B" w:rsidP="005D2A1B">
      <w:pPr>
        <w:pStyle w:val="PL"/>
      </w:pPr>
      <w:r>
        <w:t>}</w:t>
      </w:r>
    </w:p>
    <w:p w14:paraId="03FF415B" w14:textId="77777777" w:rsidR="005D2A1B" w:rsidRDefault="005D2A1B" w:rsidP="005D2A1B">
      <w:pPr>
        <w:pStyle w:val="PL"/>
      </w:pPr>
    </w:p>
    <w:p w14:paraId="727AE811" w14:textId="77777777" w:rsidR="005D2A1B" w:rsidRDefault="005D2A1B" w:rsidP="005D2A1B">
      <w:pPr>
        <w:pStyle w:val="PL"/>
      </w:pPr>
      <w:commentRangeStart w:id="9572"/>
      <w:r>
        <w:t xml:space="preserve">BWP-Uplink </w:t>
      </w:r>
      <w:commentRangeEnd w:id="9572"/>
      <w:r w:rsidR="00323070">
        <w:rPr>
          <w:rStyle w:val="a7"/>
          <w:rFonts w:ascii="Arial" w:eastAsia="Times New Roman" w:hAnsi="Arial"/>
          <w:noProof w:val="0"/>
          <w:lang w:eastAsia="ja-JP"/>
        </w:rPr>
        <w:commentReference w:id="9572"/>
      </w:r>
      <w:r>
        <w:t xml:space="preserve">::= </w:t>
      </w:r>
      <w:r>
        <w:tab/>
      </w:r>
      <w:r>
        <w:tab/>
      </w:r>
      <w:r>
        <w:tab/>
      </w:r>
      <w:r>
        <w:tab/>
      </w:r>
      <w:r>
        <w:tab/>
      </w:r>
      <w:r>
        <w:tab/>
      </w:r>
      <w:r>
        <w:rPr>
          <w:color w:val="993366"/>
        </w:rPr>
        <w:t>SEQUENCE</w:t>
      </w:r>
      <w:r>
        <w:t xml:space="preserve"> {</w:t>
      </w:r>
    </w:p>
    <w:p w14:paraId="7025D43A" w14:textId="77777777" w:rsidR="005D2A1B" w:rsidRDefault="005D2A1B" w:rsidP="005D2A1B">
      <w:pPr>
        <w:pStyle w:val="PL"/>
      </w:pPr>
      <w:r>
        <w:tab/>
        <w:t>bwp-Id</w:t>
      </w:r>
      <w:r>
        <w:tab/>
      </w:r>
      <w:r>
        <w:tab/>
      </w:r>
      <w:r>
        <w:tab/>
      </w:r>
      <w:r>
        <w:tab/>
      </w:r>
      <w:r>
        <w:tab/>
      </w:r>
      <w:r>
        <w:tab/>
      </w:r>
      <w:r>
        <w:tab/>
      </w:r>
      <w:r>
        <w:tab/>
        <w:t>BWP-Id,</w:t>
      </w:r>
    </w:p>
    <w:p w14:paraId="764B9F3E" w14:textId="77777777" w:rsidR="005D2A1B" w:rsidRDefault="005D2A1B" w:rsidP="005D2A1B">
      <w:pPr>
        <w:pStyle w:val="PL"/>
        <w:rPr>
          <w:color w:val="808080"/>
        </w:rPr>
      </w:pPr>
      <w:r>
        <w:tab/>
        <w:t>bwp-Common</w:t>
      </w:r>
      <w:r>
        <w:tab/>
      </w:r>
      <w:r>
        <w:tab/>
      </w:r>
      <w:r>
        <w:tab/>
      </w:r>
      <w:r>
        <w:tab/>
      </w:r>
      <w:r>
        <w:tab/>
      </w:r>
      <w:r>
        <w:tab/>
      </w:r>
      <w:r>
        <w:tab/>
        <w:t>BWP-UplinkCommon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573" w:author="Rapporteur" w:date="2018-06-26T10:55:00Z">
        <w:r>
          <w:rPr>
            <w:color w:val="808080"/>
          </w:rPr>
          <w:delText>Need M</w:delText>
        </w:r>
      </w:del>
      <w:ins w:id="9574" w:author="Rapporteur" w:date="2018-06-26T10:55:00Z">
        <w:r>
          <w:rPr>
            <w:color w:val="808080"/>
          </w:rPr>
          <w:t xml:space="preserve">Cond </w:t>
        </w:r>
      </w:ins>
      <w:ins w:id="9575" w:author="Rapporteur" w:date="2018-07-11T15:43:00Z">
        <w:r w:rsidRPr="005D13AB">
          <w:rPr>
            <w:color w:val="808080"/>
          </w:rPr>
          <w:t>SetupOtherBWP</w:t>
        </w:r>
      </w:ins>
    </w:p>
    <w:p w14:paraId="4E28F633" w14:textId="77777777" w:rsidR="005D2A1B" w:rsidRDefault="005D2A1B" w:rsidP="005D2A1B">
      <w:pPr>
        <w:pStyle w:val="PL"/>
        <w:rPr>
          <w:color w:val="808080"/>
        </w:rPr>
      </w:pPr>
      <w:r>
        <w:tab/>
        <w:t>bwp-Dedicated</w:t>
      </w:r>
      <w:r>
        <w:tab/>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1479D2EE" w14:textId="77777777" w:rsidR="005D2A1B" w:rsidRDefault="005D2A1B" w:rsidP="005D2A1B">
      <w:pPr>
        <w:pStyle w:val="PL"/>
      </w:pPr>
      <w:r>
        <w:tab/>
        <w:t>...</w:t>
      </w:r>
    </w:p>
    <w:p w14:paraId="209DA41E" w14:textId="77777777" w:rsidR="005D2A1B" w:rsidRDefault="005D2A1B" w:rsidP="005D2A1B">
      <w:pPr>
        <w:pStyle w:val="PL"/>
      </w:pPr>
      <w:r>
        <w:t>}</w:t>
      </w:r>
    </w:p>
    <w:p w14:paraId="5AADDA74" w14:textId="77777777" w:rsidR="005D2A1B" w:rsidRDefault="005D2A1B" w:rsidP="005D2A1B">
      <w:pPr>
        <w:pStyle w:val="PL"/>
      </w:pPr>
    </w:p>
    <w:p w14:paraId="5AA27FE3" w14:textId="77777777" w:rsidR="005D2A1B" w:rsidRDefault="005D2A1B" w:rsidP="005D2A1B">
      <w:pPr>
        <w:pStyle w:val="PL"/>
      </w:pPr>
      <w:r>
        <w:t>BWP-UplinkCommon ::=</w:t>
      </w:r>
      <w:r>
        <w:tab/>
      </w:r>
      <w:r>
        <w:tab/>
      </w:r>
      <w:r>
        <w:tab/>
      </w:r>
      <w:r>
        <w:tab/>
      </w:r>
      <w:r>
        <w:rPr>
          <w:color w:val="993366"/>
        </w:rPr>
        <w:t>SEQUENCE</w:t>
      </w:r>
      <w:r>
        <w:t xml:space="preserve"> {</w:t>
      </w:r>
    </w:p>
    <w:p w14:paraId="271108F3" w14:textId="77777777" w:rsidR="005D2A1B" w:rsidRDefault="005D2A1B" w:rsidP="005D2A1B">
      <w:pPr>
        <w:pStyle w:val="PL"/>
      </w:pPr>
      <w:r>
        <w:tab/>
        <w:t>genericParameters</w:t>
      </w:r>
      <w:r>
        <w:tab/>
      </w:r>
      <w:r>
        <w:tab/>
      </w:r>
      <w:r>
        <w:tab/>
      </w:r>
      <w:r>
        <w:tab/>
      </w:r>
      <w:r>
        <w:tab/>
        <w:t>BWP,</w:t>
      </w:r>
    </w:p>
    <w:p w14:paraId="539111D1" w14:textId="77777777" w:rsidR="005D2A1B" w:rsidRDefault="005D2A1B" w:rsidP="005D2A1B">
      <w:pPr>
        <w:pStyle w:val="PL"/>
        <w:rPr>
          <w:color w:val="808080"/>
        </w:rPr>
      </w:pPr>
      <w:r>
        <w:tab/>
        <w:t>rach-ConfigCommon</w:t>
      </w:r>
      <w:r>
        <w:tab/>
      </w:r>
      <w:r>
        <w:tab/>
      </w:r>
      <w:r>
        <w:tab/>
      </w:r>
      <w:r>
        <w:tab/>
      </w:r>
      <w:r>
        <w:tab/>
      </w:r>
      <w:commentRangeStart w:id="9576"/>
      <w:r>
        <w:t>SetupRelease { RACH-ConfigCommon }</w:t>
      </w:r>
      <w:commentRangeEnd w:id="9576"/>
      <w:r w:rsidR="00902759">
        <w:rPr>
          <w:rStyle w:val="a7"/>
          <w:rFonts w:ascii="Arial" w:eastAsia="Times New Roman" w:hAnsi="Arial"/>
          <w:noProof w:val="0"/>
          <w:lang w:eastAsia="ja-JP"/>
        </w:rPr>
        <w:commentReference w:id="9576"/>
      </w:r>
      <w:r>
        <w:tab/>
      </w:r>
      <w:r>
        <w:tab/>
      </w:r>
      <w:r>
        <w:tab/>
      </w:r>
      <w:r>
        <w:tab/>
      </w:r>
      <w:r>
        <w:tab/>
      </w:r>
      <w:r>
        <w:tab/>
      </w:r>
      <w:r>
        <w:tab/>
      </w:r>
      <w:r>
        <w:tab/>
      </w:r>
      <w:r>
        <w:tab/>
      </w:r>
      <w:r>
        <w:tab/>
      </w:r>
      <w:r>
        <w:rPr>
          <w:color w:val="993366"/>
        </w:rPr>
        <w:t>OPTIONAL</w:t>
      </w:r>
      <w:r>
        <w:t xml:space="preserve">, </w:t>
      </w:r>
      <w:r>
        <w:tab/>
      </w:r>
      <w:r>
        <w:rPr>
          <w:color w:val="808080"/>
        </w:rPr>
        <w:t>-- Need M</w:t>
      </w:r>
    </w:p>
    <w:p w14:paraId="7F6559F6" w14:textId="77777777" w:rsidR="005D2A1B" w:rsidRDefault="005D2A1B" w:rsidP="005D2A1B">
      <w:pPr>
        <w:pStyle w:val="PL"/>
        <w:rPr>
          <w:color w:val="808080"/>
        </w:rPr>
      </w:pPr>
      <w:r>
        <w:tab/>
        <w:t>pusch-ConfigCommon</w:t>
      </w:r>
      <w:r>
        <w:tab/>
      </w:r>
      <w:r>
        <w:tab/>
      </w:r>
      <w:r>
        <w:tab/>
      </w:r>
      <w:r>
        <w:tab/>
      </w:r>
      <w:r>
        <w:tab/>
        <w:t>SetupRelease { PUSCH-ConfigCommon }</w:t>
      </w:r>
      <w:r>
        <w:tab/>
      </w:r>
      <w:r>
        <w:tab/>
      </w:r>
      <w:r>
        <w:tab/>
      </w:r>
      <w:r>
        <w:tab/>
      </w:r>
      <w:r>
        <w:tab/>
      </w:r>
      <w:r>
        <w:tab/>
      </w:r>
      <w:r>
        <w:tab/>
      </w:r>
      <w:r>
        <w:tab/>
      </w:r>
      <w:r>
        <w:tab/>
      </w:r>
      <w:r>
        <w:tab/>
      </w:r>
      <w:r>
        <w:rPr>
          <w:color w:val="993366"/>
        </w:rPr>
        <w:t>OPTIONAL</w:t>
      </w:r>
      <w:r>
        <w:t xml:space="preserve">, </w:t>
      </w:r>
      <w:r>
        <w:tab/>
      </w:r>
      <w:r>
        <w:rPr>
          <w:color w:val="808080"/>
        </w:rPr>
        <w:t>-- Need M</w:t>
      </w:r>
    </w:p>
    <w:p w14:paraId="6E3926CE" w14:textId="77777777" w:rsidR="005D2A1B" w:rsidRDefault="005D2A1B" w:rsidP="005D2A1B">
      <w:pPr>
        <w:pStyle w:val="PL"/>
        <w:rPr>
          <w:color w:val="808080"/>
        </w:rPr>
      </w:pPr>
      <w:r>
        <w:tab/>
        <w:t>pucch-ConfigCommon</w:t>
      </w:r>
      <w:r>
        <w:tab/>
      </w:r>
      <w:r>
        <w:tab/>
      </w:r>
      <w:r>
        <w:tab/>
      </w:r>
      <w:r>
        <w:tab/>
      </w:r>
      <w:r>
        <w:tab/>
        <w:t>SetupRelease { PUCCH-ConfigCommon }</w:t>
      </w:r>
      <w:r>
        <w:tab/>
      </w:r>
      <w:r>
        <w:tab/>
      </w:r>
      <w:r>
        <w:tab/>
      </w:r>
      <w:r>
        <w:tab/>
      </w:r>
      <w:r>
        <w:tab/>
      </w:r>
      <w:r>
        <w:tab/>
      </w:r>
      <w:r>
        <w:tab/>
      </w:r>
      <w:r>
        <w:tab/>
      </w:r>
      <w:r>
        <w:tab/>
      </w:r>
      <w:r>
        <w:tab/>
      </w:r>
      <w:r>
        <w:rPr>
          <w:color w:val="993366"/>
        </w:rPr>
        <w:t>OPTIONAL</w:t>
      </w:r>
      <w:r>
        <w:t xml:space="preserve">, </w:t>
      </w:r>
      <w:r>
        <w:tab/>
      </w:r>
      <w:r>
        <w:rPr>
          <w:color w:val="808080"/>
        </w:rPr>
        <w:t>-- Need M</w:t>
      </w:r>
    </w:p>
    <w:p w14:paraId="2192912B" w14:textId="77777777" w:rsidR="005D2A1B" w:rsidRDefault="005D2A1B" w:rsidP="005D2A1B">
      <w:pPr>
        <w:pStyle w:val="PL"/>
      </w:pPr>
      <w:r>
        <w:tab/>
        <w:t>...</w:t>
      </w:r>
    </w:p>
    <w:p w14:paraId="0ED7DA7E" w14:textId="77777777" w:rsidR="005D2A1B" w:rsidRDefault="005D2A1B" w:rsidP="005D2A1B">
      <w:pPr>
        <w:pStyle w:val="PL"/>
      </w:pPr>
      <w:r>
        <w:t>}</w:t>
      </w:r>
    </w:p>
    <w:p w14:paraId="09E5CC46" w14:textId="77777777" w:rsidR="005D2A1B" w:rsidRDefault="005D2A1B" w:rsidP="005D2A1B">
      <w:pPr>
        <w:pStyle w:val="PL"/>
      </w:pPr>
    </w:p>
    <w:p w14:paraId="4FDA4B42" w14:textId="77777777" w:rsidR="005D2A1B" w:rsidRDefault="005D2A1B" w:rsidP="005D2A1B">
      <w:pPr>
        <w:pStyle w:val="PL"/>
      </w:pPr>
      <w:r>
        <w:t xml:space="preserve">BWP-UplinkDedicated ::= </w:t>
      </w:r>
      <w:r>
        <w:tab/>
      </w:r>
      <w:r>
        <w:tab/>
      </w:r>
      <w:r>
        <w:tab/>
      </w:r>
      <w:r>
        <w:rPr>
          <w:color w:val="993366"/>
        </w:rPr>
        <w:t>SEQUENCE</w:t>
      </w:r>
      <w:r>
        <w:t xml:space="preserve"> {</w:t>
      </w:r>
    </w:p>
    <w:p w14:paraId="0485F4CD" w14:textId="77777777" w:rsidR="005D2A1B" w:rsidRDefault="005D2A1B" w:rsidP="005D2A1B">
      <w:pPr>
        <w:pStyle w:val="PL"/>
        <w:rPr>
          <w:color w:val="808080"/>
        </w:rPr>
      </w:pPr>
      <w:r>
        <w:tab/>
        <w:t>pucch-Config</w:t>
      </w:r>
      <w:r>
        <w:tab/>
      </w:r>
      <w:r>
        <w:tab/>
      </w:r>
      <w:r>
        <w:tab/>
      </w:r>
      <w:r>
        <w:tab/>
      </w:r>
      <w:r>
        <w:tab/>
      </w:r>
      <w:r>
        <w:tab/>
        <w:t>SetupRelease { PUCCH-Config }</w:t>
      </w:r>
      <w:r>
        <w:tab/>
      </w:r>
      <w:r>
        <w:tab/>
      </w:r>
      <w:r>
        <w:tab/>
      </w:r>
      <w:r>
        <w:tab/>
      </w:r>
      <w:r>
        <w:tab/>
      </w:r>
      <w:r>
        <w:tab/>
      </w:r>
      <w:r>
        <w:tab/>
      </w:r>
      <w:r>
        <w:tab/>
      </w:r>
      <w:r>
        <w:tab/>
      </w:r>
      <w:r>
        <w:tab/>
      </w:r>
      <w:r>
        <w:tab/>
      </w:r>
      <w:r>
        <w:rPr>
          <w:color w:val="993366"/>
        </w:rPr>
        <w:t>OPTIONAL</w:t>
      </w:r>
      <w:r>
        <w:t xml:space="preserve">, </w:t>
      </w:r>
      <w:r>
        <w:tab/>
      </w:r>
      <w:r>
        <w:rPr>
          <w:color w:val="808080"/>
        </w:rPr>
        <w:t>-- Need M</w:t>
      </w:r>
    </w:p>
    <w:p w14:paraId="220D1D70" w14:textId="77777777" w:rsidR="005D2A1B" w:rsidRDefault="005D2A1B" w:rsidP="005D2A1B">
      <w:pPr>
        <w:pStyle w:val="PL"/>
        <w:rPr>
          <w:color w:val="808080"/>
        </w:rPr>
      </w:pPr>
      <w:r>
        <w:tab/>
      </w:r>
      <w:commentRangeStart w:id="9577"/>
      <w:r>
        <w:t>pusch-Config</w:t>
      </w:r>
      <w:commentRangeEnd w:id="9577"/>
      <w:r>
        <w:rPr>
          <w:rStyle w:val="a7"/>
          <w:rFonts w:ascii="Arial" w:eastAsia="Times New Roman" w:hAnsi="Arial"/>
          <w:lang w:eastAsia="ja-JP"/>
        </w:rPr>
        <w:commentReference w:id="9577"/>
      </w:r>
      <w:r>
        <w:tab/>
      </w:r>
      <w:r>
        <w:tab/>
      </w:r>
      <w:r>
        <w:tab/>
      </w:r>
      <w:r>
        <w:tab/>
      </w:r>
      <w:r>
        <w:tab/>
      </w:r>
      <w:r>
        <w:tab/>
        <w:t>SetupRelease { PUSCH-Config }</w:t>
      </w:r>
      <w:r>
        <w:tab/>
      </w:r>
      <w:r>
        <w:tab/>
      </w:r>
      <w:r>
        <w:tab/>
      </w:r>
      <w:r>
        <w:tab/>
      </w:r>
      <w:r>
        <w:tab/>
      </w:r>
      <w:r>
        <w:tab/>
      </w:r>
      <w:r>
        <w:tab/>
      </w:r>
      <w:r>
        <w:tab/>
      </w:r>
      <w:r>
        <w:tab/>
      </w:r>
      <w:r>
        <w:tab/>
      </w:r>
      <w:r>
        <w:tab/>
      </w:r>
      <w:r>
        <w:rPr>
          <w:color w:val="993366"/>
        </w:rPr>
        <w:t>OPTIONAL</w:t>
      </w:r>
      <w:r>
        <w:t xml:space="preserve">, </w:t>
      </w:r>
      <w:r>
        <w:tab/>
      </w:r>
      <w:r>
        <w:rPr>
          <w:color w:val="808080"/>
        </w:rPr>
        <w:t xml:space="preserve">-- </w:t>
      </w:r>
      <w:ins w:id="9578" w:author="Rapporteur" w:date="2018-06-28T17:37:00Z">
        <w:r>
          <w:rPr>
            <w:color w:val="808080"/>
          </w:rPr>
          <w:t xml:space="preserve">Need M </w:t>
        </w:r>
      </w:ins>
      <w:commentRangeStart w:id="9579"/>
      <w:del w:id="9580" w:author="Rapporteur" w:date="2018-06-28T17:37:00Z">
        <w:r>
          <w:rPr>
            <w:color w:val="808080"/>
          </w:rPr>
          <w:delText>Cond SetupOnly</w:delText>
        </w:r>
        <w:commentRangeEnd w:id="9579"/>
        <w:r>
          <w:rPr>
            <w:rStyle w:val="a7"/>
            <w:rFonts w:ascii="Arial" w:eastAsia="Times New Roman" w:hAnsi="Arial"/>
            <w:lang w:eastAsia="ja-JP"/>
          </w:rPr>
          <w:commentReference w:id="9579"/>
        </w:r>
      </w:del>
    </w:p>
    <w:p w14:paraId="6C2F17AB" w14:textId="77777777" w:rsidR="005D2A1B" w:rsidRDefault="005D2A1B" w:rsidP="005D2A1B">
      <w:pPr>
        <w:pStyle w:val="PL"/>
        <w:rPr>
          <w:color w:val="808080"/>
        </w:rPr>
      </w:pPr>
      <w:r>
        <w:tab/>
      </w:r>
      <w:commentRangeStart w:id="9581"/>
      <w:r>
        <w:t>configuredGrantConfig</w:t>
      </w:r>
      <w:commentRangeEnd w:id="9581"/>
      <w:r>
        <w:rPr>
          <w:rStyle w:val="a7"/>
          <w:rFonts w:ascii="Arial" w:eastAsia="Times New Roman" w:hAnsi="Arial"/>
          <w:lang w:eastAsia="ja-JP"/>
        </w:rPr>
        <w:commentReference w:id="9581"/>
      </w:r>
      <w:r>
        <w:tab/>
      </w:r>
      <w:r>
        <w:tab/>
      </w:r>
      <w:r>
        <w:tab/>
      </w:r>
      <w:r>
        <w:tab/>
        <w:t>SetupRelease { ConfiguredGrantConfig }</w:t>
      </w:r>
      <w:r>
        <w:tab/>
      </w:r>
      <w:r>
        <w:tab/>
      </w:r>
      <w:r>
        <w:tab/>
      </w:r>
      <w:r>
        <w:tab/>
      </w:r>
      <w:r>
        <w:tab/>
      </w:r>
      <w:r>
        <w:tab/>
      </w:r>
      <w:r>
        <w:tab/>
      </w:r>
      <w:r>
        <w:tab/>
      </w:r>
      <w:r>
        <w:tab/>
      </w:r>
      <w:r>
        <w:rPr>
          <w:color w:val="993366"/>
        </w:rPr>
        <w:t>OPTIONAL</w:t>
      </w:r>
      <w:r>
        <w:t xml:space="preserve">, </w:t>
      </w:r>
      <w:r>
        <w:tab/>
      </w:r>
      <w:r>
        <w:rPr>
          <w:color w:val="808080"/>
        </w:rPr>
        <w:t>-- Need M</w:t>
      </w:r>
    </w:p>
    <w:p w14:paraId="65ABEDFC" w14:textId="77777777" w:rsidR="005D2A1B" w:rsidRDefault="005D2A1B" w:rsidP="005D2A1B">
      <w:pPr>
        <w:pStyle w:val="PL"/>
        <w:rPr>
          <w:color w:val="808080"/>
        </w:rPr>
      </w:pPr>
      <w:r>
        <w:tab/>
        <w:t>srs-Config</w:t>
      </w:r>
      <w:r>
        <w:tab/>
      </w:r>
      <w:r>
        <w:tab/>
      </w:r>
      <w:r>
        <w:tab/>
      </w:r>
      <w:r>
        <w:tab/>
      </w:r>
      <w:r>
        <w:tab/>
      </w:r>
      <w:r>
        <w:tab/>
      </w:r>
      <w:r>
        <w:tab/>
        <w:t>SetupRelease { SRS-Config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0FD5C7EC" w14:textId="77777777" w:rsidR="005D2A1B" w:rsidRDefault="005D2A1B" w:rsidP="005D2A1B">
      <w:pPr>
        <w:pStyle w:val="PL"/>
        <w:rPr>
          <w:color w:val="808080"/>
        </w:rPr>
      </w:pPr>
      <w:r>
        <w:tab/>
        <w:t>beamFailureRecoveryConfig</w:t>
      </w:r>
      <w:r>
        <w:tab/>
      </w:r>
      <w:r>
        <w:tab/>
      </w:r>
      <w:r>
        <w:tab/>
        <w:t>SetupRelease { BeamFailureRecoveryConfig }</w:t>
      </w:r>
      <w:r>
        <w:tab/>
      </w:r>
      <w:r>
        <w:tab/>
      </w:r>
      <w:r>
        <w:tab/>
      </w:r>
      <w:r>
        <w:tab/>
      </w:r>
      <w:r>
        <w:tab/>
      </w:r>
      <w:r>
        <w:tab/>
      </w:r>
      <w:r>
        <w:tab/>
      </w:r>
      <w:r>
        <w:tab/>
      </w:r>
      <w:r>
        <w:rPr>
          <w:color w:val="993366"/>
        </w:rPr>
        <w:t>OPTIONAL</w:t>
      </w:r>
      <w:r>
        <w:t>,</w:t>
      </w:r>
      <w:r>
        <w:tab/>
      </w:r>
      <w:r>
        <w:rPr>
          <w:color w:val="808080"/>
        </w:rPr>
        <w:t>-- Cond SpCellOnly</w:t>
      </w:r>
    </w:p>
    <w:p w14:paraId="17636761" w14:textId="77777777" w:rsidR="005D2A1B" w:rsidRDefault="005D2A1B" w:rsidP="005D2A1B">
      <w:pPr>
        <w:pStyle w:val="PL"/>
      </w:pPr>
      <w:r>
        <w:tab/>
        <w:t>...</w:t>
      </w:r>
    </w:p>
    <w:p w14:paraId="5B81A205" w14:textId="77777777" w:rsidR="005D2A1B" w:rsidRDefault="005D2A1B" w:rsidP="005D2A1B">
      <w:pPr>
        <w:pStyle w:val="PL"/>
      </w:pPr>
      <w:r>
        <w:t>}</w:t>
      </w:r>
    </w:p>
    <w:p w14:paraId="173172FC" w14:textId="77777777" w:rsidR="005D2A1B" w:rsidRDefault="005D2A1B" w:rsidP="005D2A1B">
      <w:pPr>
        <w:pStyle w:val="PL"/>
      </w:pPr>
    </w:p>
    <w:p w14:paraId="5F14E6DE" w14:textId="77777777" w:rsidR="005D2A1B" w:rsidRDefault="005D2A1B" w:rsidP="005D2A1B">
      <w:pPr>
        <w:pStyle w:val="PL"/>
      </w:pPr>
      <w:r>
        <w:t xml:space="preserve">BWP-Downlink ::= </w:t>
      </w:r>
      <w:r>
        <w:tab/>
      </w:r>
      <w:r>
        <w:tab/>
      </w:r>
      <w:r>
        <w:tab/>
      </w:r>
      <w:r>
        <w:tab/>
      </w:r>
      <w:r>
        <w:tab/>
      </w:r>
      <w:r>
        <w:rPr>
          <w:color w:val="993366"/>
        </w:rPr>
        <w:t>SEQUENCE</w:t>
      </w:r>
      <w:r>
        <w:t xml:space="preserve"> {</w:t>
      </w:r>
    </w:p>
    <w:p w14:paraId="3FE9AAC4" w14:textId="77777777" w:rsidR="005D2A1B" w:rsidRDefault="005D2A1B" w:rsidP="005D2A1B">
      <w:pPr>
        <w:pStyle w:val="PL"/>
      </w:pPr>
      <w:r>
        <w:tab/>
        <w:t>bwp-Id</w:t>
      </w:r>
      <w:r>
        <w:tab/>
      </w:r>
      <w:r>
        <w:tab/>
      </w:r>
      <w:r>
        <w:tab/>
      </w:r>
      <w:r>
        <w:tab/>
      </w:r>
      <w:r>
        <w:tab/>
      </w:r>
      <w:r>
        <w:tab/>
      </w:r>
      <w:r>
        <w:tab/>
      </w:r>
      <w:r>
        <w:tab/>
        <w:t>BWP-Id,</w:t>
      </w:r>
    </w:p>
    <w:p w14:paraId="0248EC10" w14:textId="77777777" w:rsidR="005D2A1B" w:rsidRDefault="005D2A1B" w:rsidP="005D2A1B">
      <w:pPr>
        <w:pStyle w:val="PL"/>
        <w:rPr>
          <w:color w:val="808080"/>
        </w:rPr>
      </w:pPr>
      <w:r>
        <w:tab/>
        <w:t>bwp-Common</w:t>
      </w:r>
      <w:r>
        <w:tab/>
      </w:r>
      <w:r>
        <w:tab/>
      </w:r>
      <w:r>
        <w:tab/>
      </w:r>
      <w:r>
        <w:tab/>
      </w:r>
      <w:r>
        <w:tab/>
      </w:r>
      <w:r>
        <w:tab/>
      </w:r>
      <w:r>
        <w:tab/>
        <w:t>BWP-DownlinkCommon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582" w:author="Rapporteur" w:date="2018-06-26T10:55:00Z">
        <w:r>
          <w:rPr>
            <w:color w:val="808080"/>
          </w:rPr>
          <w:delText>Need M</w:delText>
        </w:r>
      </w:del>
      <w:ins w:id="9583" w:author="Rapporteur" w:date="2018-06-26T10:55:00Z">
        <w:r>
          <w:rPr>
            <w:color w:val="808080"/>
          </w:rPr>
          <w:t xml:space="preserve">Cond </w:t>
        </w:r>
      </w:ins>
      <w:ins w:id="9584" w:author="Rapporteur" w:date="2018-07-11T15:43:00Z">
        <w:r w:rsidRPr="005D13AB">
          <w:rPr>
            <w:color w:val="808080"/>
          </w:rPr>
          <w:t>SetupOtherBWP</w:t>
        </w:r>
      </w:ins>
    </w:p>
    <w:p w14:paraId="4294C089" w14:textId="77777777" w:rsidR="005D2A1B" w:rsidRDefault="005D2A1B" w:rsidP="005D2A1B">
      <w:pPr>
        <w:pStyle w:val="PL"/>
        <w:rPr>
          <w:color w:val="808080"/>
        </w:rPr>
      </w:pPr>
      <w:r>
        <w:tab/>
        <w:t>bwp-Dedicated</w:t>
      </w:r>
      <w:r>
        <w:tab/>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Need M</w:t>
      </w:r>
    </w:p>
    <w:p w14:paraId="5FAB0D61" w14:textId="77777777" w:rsidR="005D2A1B" w:rsidRDefault="005D2A1B" w:rsidP="005D2A1B">
      <w:pPr>
        <w:pStyle w:val="PL"/>
      </w:pPr>
      <w:r>
        <w:tab/>
        <w:t>...</w:t>
      </w:r>
    </w:p>
    <w:p w14:paraId="402D2944" w14:textId="77777777" w:rsidR="005D2A1B" w:rsidRDefault="005D2A1B" w:rsidP="005D2A1B">
      <w:pPr>
        <w:pStyle w:val="PL"/>
      </w:pPr>
      <w:r>
        <w:t>}</w:t>
      </w:r>
    </w:p>
    <w:p w14:paraId="1F94E62E" w14:textId="77777777" w:rsidR="005D2A1B" w:rsidRDefault="005D2A1B" w:rsidP="005D2A1B">
      <w:pPr>
        <w:pStyle w:val="PL"/>
      </w:pPr>
    </w:p>
    <w:p w14:paraId="2E4F2956" w14:textId="77777777" w:rsidR="005D2A1B" w:rsidRDefault="005D2A1B" w:rsidP="005D2A1B">
      <w:pPr>
        <w:pStyle w:val="PL"/>
      </w:pPr>
      <w:r>
        <w:t>BWP-DownlinkCommon ::=</w:t>
      </w:r>
      <w:r>
        <w:tab/>
      </w:r>
      <w:r>
        <w:tab/>
      </w:r>
      <w:r>
        <w:tab/>
      </w:r>
      <w:r>
        <w:tab/>
      </w:r>
      <w:r>
        <w:rPr>
          <w:color w:val="993366"/>
        </w:rPr>
        <w:t>SEQUENCE</w:t>
      </w:r>
      <w:r>
        <w:t xml:space="preserve"> {</w:t>
      </w:r>
    </w:p>
    <w:p w14:paraId="2DF18BAE" w14:textId="77777777" w:rsidR="005D2A1B" w:rsidRDefault="005D2A1B" w:rsidP="005D2A1B">
      <w:pPr>
        <w:pStyle w:val="PL"/>
      </w:pPr>
      <w:r>
        <w:tab/>
        <w:t>genericParameters</w:t>
      </w:r>
      <w:r>
        <w:tab/>
      </w:r>
      <w:r>
        <w:tab/>
      </w:r>
      <w:r>
        <w:tab/>
      </w:r>
      <w:r>
        <w:tab/>
      </w:r>
      <w:r>
        <w:tab/>
        <w:t>BWP,</w:t>
      </w:r>
    </w:p>
    <w:p w14:paraId="268857F9" w14:textId="77777777" w:rsidR="005D2A1B" w:rsidRDefault="005D2A1B" w:rsidP="005D2A1B">
      <w:pPr>
        <w:pStyle w:val="PL"/>
        <w:rPr>
          <w:color w:val="808080"/>
        </w:rPr>
      </w:pPr>
      <w:r>
        <w:tab/>
        <w:t>pdcch-ConfigCommon</w:t>
      </w:r>
      <w:r>
        <w:tab/>
      </w:r>
      <w:r>
        <w:tab/>
      </w:r>
      <w:r>
        <w:tab/>
      </w:r>
      <w:r>
        <w:tab/>
      </w:r>
      <w:r>
        <w:tab/>
        <w:t>SetupRelease { PDCCH-ConfigCommon }</w:t>
      </w:r>
      <w:r>
        <w:tab/>
      </w:r>
      <w:r>
        <w:tab/>
      </w:r>
      <w:r>
        <w:tab/>
      </w:r>
      <w:r>
        <w:tab/>
      </w:r>
      <w:r>
        <w:tab/>
      </w:r>
      <w:r>
        <w:tab/>
      </w:r>
      <w:r>
        <w:tab/>
      </w:r>
      <w:r>
        <w:tab/>
      </w:r>
      <w:r>
        <w:tab/>
      </w:r>
      <w:r>
        <w:tab/>
      </w:r>
      <w:r>
        <w:rPr>
          <w:color w:val="993366"/>
        </w:rPr>
        <w:t>OPTIONAL</w:t>
      </w:r>
      <w:r>
        <w:t>,</w:t>
      </w:r>
      <w:r>
        <w:tab/>
      </w:r>
      <w:r>
        <w:rPr>
          <w:color w:val="808080"/>
        </w:rPr>
        <w:t>-- Need M</w:t>
      </w:r>
    </w:p>
    <w:p w14:paraId="57A3A30D" w14:textId="77777777" w:rsidR="005D2A1B" w:rsidRDefault="005D2A1B" w:rsidP="005D2A1B">
      <w:pPr>
        <w:pStyle w:val="PL"/>
        <w:rPr>
          <w:color w:val="808080"/>
        </w:rPr>
      </w:pPr>
      <w:r>
        <w:tab/>
        <w:t>pdsch-ConfigCommon</w:t>
      </w:r>
      <w:r>
        <w:tab/>
      </w:r>
      <w:r>
        <w:tab/>
      </w:r>
      <w:r>
        <w:tab/>
      </w:r>
      <w:r>
        <w:tab/>
      </w:r>
      <w:r>
        <w:tab/>
        <w:t>SetupRelease { PDSCH-ConfigCommon }</w:t>
      </w:r>
      <w:r>
        <w:tab/>
      </w:r>
      <w:r>
        <w:tab/>
      </w:r>
      <w:r>
        <w:tab/>
      </w:r>
      <w:r>
        <w:tab/>
      </w:r>
      <w:r>
        <w:tab/>
      </w:r>
      <w:r>
        <w:tab/>
      </w:r>
      <w:r>
        <w:tab/>
      </w:r>
      <w:r>
        <w:tab/>
      </w:r>
      <w:r>
        <w:tab/>
      </w:r>
      <w:r>
        <w:tab/>
      </w:r>
      <w:r>
        <w:rPr>
          <w:color w:val="993366"/>
        </w:rPr>
        <w:t>OPTIONAL</w:t>
      </w:r>
      <w:r>
        <w:t>,</w:t>
      </w:r>
      <w:r>
        <w:tab/>
      </w:r>
      <w:r>
        <w:rPr>
          <w:color w:val="808080"/>
        </w:rPr>
        <w:t>-- Need M</w:t>
      </w:r>
    </w:p>
    <w:p w14:paraId="3BB32162" w14:textId="77777777" w:rsidR="005D2A1B" w:rsidRDefault="005D2A1B" w:rsidP="005D2A1B">
      <w:pPr>
        <w:pStyle w:val="PL"/>
      </w:pPr>
      <w:r>
        <w:lastRenderedPageBreak/>
        <w:tab/>
        <w:t>...</w:t>
      </w:r>
    </w:p>
    <w:p w14:paraId="62148983" w14:textId="77777777" w:rsidR="005D2A1B" w:rsidRDefault="005D2A1B" w:rsidP="005D2A1B">
      <w:pPr>
        <w:pStyle w:val="PL"/>
      </w:pPr>
      <w:r>
        <w:t>}</w:t>
      </w:r>
    </w:p>
    <w:p w14:paraId="48EC496C" w14:textId="77777777" w:rsidR="005D2A1B" w:rsidRDefault="005D2A1B" w:rsidP="005D2A1B">
      <w:pPr>
        <w:pStyle w:val="PL"/>
      </w:pPr>
    </w:p>
    <w:p w14:paraId="2BC97E1D" w14:textId="77777777" w:rsidR="005D2A1B" w:rsidRDefault="005D2A1B" w:rsidP="005D2A1B">
      <w:pPr>
        <w:pStyle w:val="PL"/>
      </w:pPr>
      <w:r>
        <w:t xml:space="preserve">BWP-DownlinkDedicated ::= </w:t>
      </w:r>
      <w:r>
        <w:tab/>
      </w:r>
      <w:r>
        <w:tab/>
      </w:r>
      <w:r>
        <w:tab/>
      </w:r>
      <w:r>
        <w:rPr>
          <w:color w:val="993366"/>
        </w:rPr>
        <w:t>SEQUENCE</w:t>
      </w:r>
      <w:r>
        <w:t xml:space="preserve"> {</w:t>
      </w:r>
    </w:p>
    <w:p w14:paraId="6BF7FC1E" w14:textId="77777777" w:rsidR="005D2A1B" w:rsidRDefault="005D2A1B" w:rsidP="005D2A1B">
      <w:pPr>
        <w:pStyle w:val="PL"/>
        <w:rPr>
          <w:color w:val="808080"/>
        </w:rPr>
      </w:pPr>
      <w:r>
        <w:tab/>
        <w:t>pdcch-Config</w:t>
      </w:r>
      <w:r>
        <w:tab/>
      </w:r>
      <w:r>
        <w:tab/>
      </w:r>
      <w:r>
        <w:tab/>
      </w:r>
      <w:r>
        <w:tab/>
      </w:r>
      <w:r>
        <w:tab/>
      </w:r>
      <w:r>
        <w:tab/>
        <w:t>SetupRelease { PDCCH-Config }</w:t>
      </w:r>
      <w:r>
        <w:tab/>
      </w:r>
      <w:r>
        <w:tab/>
      </w:r>
      <w:r>
        <w:tab/>
      </w:r>
      <w:r>
        <w:tab/>
      </w:r>
      <w:r>
        <w:tab/>
      </w:r>
      <w:r>
        <w:tab/>
      </w:r>
      <w:r>
        <w:tab/>
      </w:r>
      <w:r>
        <w:tab/>
      </w:r>
      <w:r>
        <w:tab/>
      </w:r>
      <w:r>
        <w:tab/>
      </w:r>
      <w:r>
        <w:tab/>
      </w:r>
      <w:r>
        <w:rPr>
          <w:color w:val="993366"/>
        </w:rPr>
        <w:t>OPTIONAL</w:t>
      </w:r>
      <w:r>
        <w:t>,</w:t>
      </w:r>
      <w:r>
        <w:tab/>
      </w:r>
      <w:r>
        <w:rPr>
          <w:color w:val="808080"/>
        </w:rPr>
        <w:t>-- Need M</w:t>
      </w:r>
    </w:p>
    <w:p w14:paraId="23900615" w14:textId="77777777" w:rsidR="005D2A1B" w:rsidRDefault="005D2A1B" w:rsidP="005D2A1B">
      <w:pPr>
        <w:pStyle w:val="PL"/>
        <w:rPr>
          <w:color w:val="808080"/>
        </w:rPr>
      </w:pPr>
      <w:r>
        <w:tab/>
        <w:t>pdsch-Config</w:t>
      </w:r>
      <w:r>
        <w:tab/>
      </w:r>
      <w:r>
        <w:tab/>
      </w:r>
      <w:r>
        <w:tab/>
      </w:r>
      <w:r>
        <w:tab/>
      </w:r>
      <w:r>
        <w:tab/>
      </w:r>
      <w:r>
        <w:tab/>
        <w:t>SetupRelease { PDSCH-Config }</w:t>
      </w:r>
      <w:r>
        <w:tab/>
      </w:r>
      <w:r>
        <w:tab/>
      </w:r>
      <w:r>
        <w:tab/>
      </w:r>
      <w:r>
        <w:tab/>
      </w:r>
      <w:r>
        <w:tab/>
      </w:r>
      <w:r>
        <w:tab/>
      </w:r>
      <w:r>
        <w:tab/>
      </w:r>
      <w:r>
        <w:tab/>
      </w:r>
      <w:r>
        <w:tab/>
      </w:r>
      <w:r>
        <w:tab/>
      </w:r>
      <w:r>
        <w:tab/>
      </w:r>
      <w:r>
        <w:rPr>
          <w:color w:val="993366"/>
        </w:rPr>
        <w:t>OPTIONAL</w:t>
      </w:r>
      <w:r>
        <w:t>,</w:t>
      </w:r>
      <w:r>
        <w:tab/>
      </w:r>
      <w:r>
        <w:rPr>
          <w:color w:val="808080"/>
        </w:rPr>
        <w:t xml:space="preserve">-- Need M </w:t>
      </w:r>
    </w:p>
    <w:p w14:paraId="67461EC8" w14:textId="77777777" w:rsidR="005D2A1B" w:rsidRDefault="005D2A1B" w:rsidP="005D2A1B">
      <w:pPr>
        <w:pStyle w:val="PL"/>
        <w:rPr>
          <w:color w:val="808080"/>
        </w:rPr>
      </w:pPr>
      <w:r>
        <w:tab/>
      </w:r>
      <w:commentRangeStart w:id="9585"/>
      <w:r>
        <w:t>sps-Config</w:t>
      </w:r>
      <w:commentRangeEnd w:id="9585"/>
      <w:r>
        <w:rPr>
          <w:rStyle w:val="a7"/>
          <w:rFonts w:ascii="Arial" w:eastAsia="Times New Roman" w:hAnsi="Arial"/>
          <w:lang w:eastAsia="ja-JP"/>
        </w:rPr>
        <w:commentReference w:id="9585"/>
      </w:r>
      <w:r>
        <w:tab/>
      </w:r>
      <w:r>
        <w:tab/>
      </w:r>
      <w:r>
        <w:tab/>
      </w:r>
      <w:r>
        <w:tab/>
      </w:r>
      <w:r>
        <w:tab/>
      </w:r>
      <w:r>
        <w:tab/>
      </w:r>
      <w:r>
        <w:tab/>
        <w:t>SetupRelease { SPS-Config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0817BF9E" w14:textId="77777777" w:rsidR="005D2A1B" w:rsidRDefault="005D2A1B" w:rsidP="005D2A1B">
      <w:pPr>
        <w:pStyle w:val="PL"/>
        <w:rPr>
          <w:color w:val="808080"/>
        </w:rPr>
      </w:pPr>
      <w:bookmarkStart w:id="9586" w:name="_Hlk508822717"/>
      <w:r>
        <w:tab/>
        <w:t>radioLinkMonitoringConfig</w:t>
      </w:r>
      <w:r>
        <w:tab/>
      </w:r>
      <w:r>
        <w:tab/>
      </w:r>
      <w:r>
        <w:tab/>
        <w:t>SetupRelease { RadioLinkMonitoringConfig }</w:t>
      </w:r>
      <w:r>
        <w:tab/>
      </w:r>
      <w:r>
        <w:tab/>
      </w:r>
      <w:r>
        <w:tab/>
      </w:r>
      <w:r>
        <w:tab/>
      </w:r>
      <w:r>
        <w:tab/>
      </w:r>
      <w:r>
        <w:tab/>
      </w:r>
      <w:r>
        <w:tab/>
      </w:r>
      <w:r>
        <w:tab/>
      </w:r>
      <w:r>
        <w:rPr>
          <w:color w:val="993366"/>
        </w:rPr>
        <w:t>OPTIONAL</w:t>
      </w:r>
      <w:r>
        <w:t>,</w:t>
      </w:r>
      <w:r>
        <w:tab/>
      </w:r>
      <w:r>
        <w:rPr>
          <w:color w:val="808080"/>
        </w:rPr>
        <w:t>-- Need M</w:t>
      </w:r>
    </w:p>
    <w:bookmarkEnd w:id="9586"/>
    <w:p w14:paraId="121EC587" w14:textId="77777777" w:rsidR="005D2A1B" w:rsidRDefault="005D2A1B" w:rsidP="005D2A1B">
      <w:pPr>
        <w:pStyle w:val="PL"/>
      </w:pPr>
      <w:r>
        <w:tab/>
        <w:t>...</w:t>
      </w:r>
    </w:p>
    <w:p w14:paraId="418C7734" w14:textId="77777777" w:rsidR="005D2A1B" w:rsidRDefault="005D2A1B" w:rsidP="005D2A1B">
      <w:pPr>
        <w:pStyle w:val="PL"/>
      </w:pPr>
      <w:r>
        <w:t>}</w:t>
      </w:r>
    </w:p>
    <w:p w14:paraId="44C5D158" w14:textId="77777777" w:rsidR="005D2A1B" w:rsidRDefault="005D2A1B" w:rsidP="005D2A1B">
      <w:pPr>
        <w:pStyle w:val="PL"/>
      </w:pPr>
    </w:p>
    <w:p w14:paraId="73FCF36F" w14:textId="77777777" w:rsidR="005D2A1B" w:rsidRDefault="005D2A1B" w:rsidP="005D2A1B">
      <w:pPr>
        <w:pStyle w:val="PL"/>
        <w:rPr>
          <w:color w:val="808080"/>
        </w:rPr>
      </w:pPr>
      <w:r>
        <w:rPr>
          <w:color w:val="808080"/>
        </w:rPr>
        <w:t xml:space="preserve">-- TAG-BANDWIDTH-PART-STOP </w:t>
      </w:r>
    </w:p>
    <w:p w14:paraId="4A13DAB1" w14:textId="77777777" w:rsidR="005D2A1B" w:rsidRDefault="005D2A1B" w:rsidP="005D2A1B">
      <w:pPr>
        <w:pStyle w:val="PL"/>
        <w:rPr>
          <w:color w:val="808080"/>
        </w:rPr>
      </w:pPr>
      <w:r>
        <w:rPr>
          <w:color w:val="808080"/>
        </w:rPr>
        <w:t>-- ASN1STOP</w:t>
      </w:r>
    </w:p>
    <w:p w14:paraId="76B98B6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687A4F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258C64" w14:textId="77777777" w:rsidR="005D2A1B" w:rsidRDefault="005D2A1B" w:rsidP="00D76B52">
            <w:pPr>
              <w:pStyle w:val="TAH"/>
              <w:rPr>
                <w:szCs w:val="22"/>
              </w:rPr>
            </w:pPr>
            <w:r>
              <w:rPr>
                <w:i/>
                <w:szCs w:val="22"/>
              </w:rPr>
              <w:t>BWP field descriptions</w:t>
            </w:r>
          </w:p>
        </w:tc>
      </w:tr>
      <w:tr w:rsidR="005D2A1B" w14:paraId="12FF2AC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D1040F" w14:textId="77777777" w:rsidR="005D2A1B" w:rsidRDefault="005D2A1B" w:rsidP="00D76B52">
            <w:pPr>
              <w:pStyle w:val="TAL"/>
              <w:rPr>
                <w:szCs w:val="22"/>
              </w:rPr>
            </w:pPr>
            <w:r>
              <w:rPr>
                <w:b/>
                <w:i/>
                <w:szCs w:val="22"/>
              </w:rPr>
              <w:t>cyclicPrefix</w:t>
            </w:r>
          </w:p>
          <w:p w14:paraId="199562E2" w14:textId="77777777" w:rsidR="005D2A1B" w:rsidRDefault="005D2A1B" w:rsidP="00D76B52">
            <w:pPr>
              <w:pStyle w:val="TAL"/>
              <w:rPr>
                <w:szCs w:val="22"/>
              </w:rPr>
            </w:pPr>
            <w:r>
              <w:rPr>
                <w:szCs w:val="22"/>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5D2A1B" w14:paraId="45E9434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17FFDC" w14:textId="77777777" w:rsidR="005D2A1B" w:rsidRDefault="005D2A1B" w:rsidP="00D76B52">
            <w:pPr>
              <w:pStyle w:val="TAL"/>
              <w:rPr>
                <w:szCs w:val="22"/>
              </w:rPr>
            </w:pPr>
            <w:commentRangeStart w:id="9587"/>
            <w:commentRangeStart w:id="9588"/>
            <w:r>
              <w:rPr>
                <w:b/>
                <w:i/>
                <w:szCs w:val="22"/>
              </w:rPr>
              <w:t>loca</w:t>
            </w:r>
            <w:commentRangeEnd w:id="9587"/>
            <w:r w:rsidR="009E63D4">
              <w:rPr>
                <w:rStyle w:val="a7"/>
              </w:rPr>
              <w:commentReference w:id="9587"/>
            </w:r>
            <w:r>
              <w:rPr>
                <w:b/>
                <w:i/>
                <w:szCs w:val="22"/>
              </w:rPr>
              <w:t>tionAndBandwidth</w:t>
            </w:r>
            <w:commentRangeEnd w:id="9588"/>
            <w:r w:rsidR="00290858">
              <w:rPr>
                <w:rStyle w:val="a7"/>
              </w:rPr>
              <w:commentReference w:id="9588"/>
            </w:r>
          </w:p>
          <w:p w14:paraId="4DBF7B47" w14:textId="77777777" w:rsidR="005D2A1B" w:rsidRDefault="005D2A1B" w:rsidP="00D76B52">
            <w:pPr>
              <w:pStyle w:val="TAL"/>
              <w:rPr>
                <w:szCs w:val="22"/>
              </w:rPr>
            </w:pPr>
            <w:r>
              <w:rPr>
                <w:szCs w:val="22"/>
              </w:rPr>
              <w:t>Frequency domain location and bandwidth of this bandwidth part. The value of the field shall be interpreted as resource indicator value (RIV) as defined TS 38.214 with assumptions as described in TS 38.213, section 12, i</w:t>
            </w:r>
            <w:commentRangeStart w:id="9589"/>
            <w:r>
              <w:rPr>
                <w:szCs w:val="22"/>
              </w:rPr>
              <w:t xml:space="preserve">.e. setting </w:t>
            </w:r>
            <w:commentRangeEnd w:id="9589"/>
            <w:r w:rsidR="007C6BB6">
              <w:rPr>
                <w:rStyle w:val="a7"/>
              </w:rPr>
              <w:commentReference w:id="9589"/>
            </w:r>
            <w:r w:rsidRPr="00BE0363">
              <w:rPr>
                <w:position w:val="-10"/>
              </w:rPr>
              <w:object w:dxaOrig="570" w:dyaOrig="435" w14:anchorId="11435E27">
                <v:shape id="_x0000_i1092" type="#_x0000_t75" style="width:31.3pt;height:21.3pt" o:ole="">
                  <v:imagedata r:id="rId151" o:title=""/>
                </v:shape>
                <o:OLEObject Type="Embed" ProgID="Equation.3" ShapeID="_x0000_i1092" DrawAspect="Content" ObjectID="_1595416932" r:id="rId152"/>
              </w:object>
            </w:r>
            <w:r>
              <w:rPr>
                <w:szCs w:val="22"/>
              </w:rPr>
              <w:t xml:space="preserve">=275. The first PRB is a PRB determined by subcarrierSpacing of this BWP and offsetToCarrier (configured in SCS-SpecificCarrier contained within </w:t>
            </w:r>
            <w:commentRangeStart w:id="9590"/>
            <w:r>
              <w:rPr>
                <w:szCs w:val="22"/>
              </w:rPr>
              <w:t>FrequencyInfoDL</w:t>
            </w:r>
            <w:commentRangeEnd w:id="9590"/>
            <w:r>
              <w:rPr>
                <w:rStyle w:val="a7"/>
              </w:rPr>
              <w:commentReference w:id="9590"/>
            </w:r>
            <w:ins w:id="9591" w:author="Rapporteur" w:date="2018-06-26T10:38:00Z">
              <w:r>
                <w:rPr>
                  <w:szCs w:val="22"/>
                </w:rPr>
                <w:t xml:space="preserve"> / FrequencyInfoUL</w:t>
              </w:r>
            </w:ins>
            <w:r>
              <w:rPr>
                <w:szCs w:val="22"/>
              </w:rPr>
              <w:t>) corresponding to this subcarrier spacing. In case of TDD, a BWP-pair (UL BWP and DL BWP with the same bwp-Id) must have the same center frequency (see 38.213, section 12)</w:t>
            </w:r>
          </w:p>
        </w:tc>
      </w:tr>
      <w:tr w:rsidR="005D2A1B" w14:paraId="2426480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0C62D78" w14:textId="77777777" w:rsidR="005D2A1B" w:rsidRDefault="005D2A1B" w:rsidP="00D76B52">
            <w:pPr>
              <w:pStyle w:val="TAL"/>
              <w:rPr>
                <w:szCs w:val="22"/>
              </w:rPr>
            </w:pPr>
            <w:r>
              <w:rPr>
                <w:b/>
                <w:i/>
                <w:szCs w:val="22"/>
              </w:rPr>
              <w:t>subcarrierSpacing</w:t>
            </w:r>
          </w:p>
          <w:p w14:paraId="6DCB1D0C" w14:textId="77777777" w:rsidR="005D2A1B" w:rsidRDefault="005D2A1B" w:rsidP="00D76B52">
            <w:pPr>
              <w:pStyle w:val="TAL"/>
              <w:rPr>
                <w:szCs w:val="22"/>
              </w:rPr>
            </w:pPr>
            <w:r>
              <w:rPr>
                <w:szCs w:val="22"/>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592" w:author="Rapporteur" w:date="2018-06-28T17:20:00Z">
              <w:r>
                <w:rPr>
                  <w:szCs w:val="22"/>
                </w:rPr>
                <w:t xml:space="preserve"> For the initial DL BWP </w:t>
              </w:r>
            </w:ins>
            <w:ins w:id="9593" w:author="Rapporteur" w:date="2018-06-28T17:21:00Z">
              <w:r>
                <w:rPr>
                  <w:szCs w:val="22"/>
                </w:rPr>
                <w:t>this field</w:t>
              </w:r>
            </w:ins>
            <w:ins w:id="9594" w:author="Rapporteur" w:date="2018-06-28T17:22:00Z">
              <w:r>
                <w:rPr>
                  <w:szCs w:val="22"/>
                </w:rPr>
                <w:t xml:space="preserve"> has the </w:t>
              </w:r>
            </w:ins>
            <w:ins w:id="9595" w:author="Rapporteur" w:date="2018-06-28T17:21:00Z">
              <w:r>
                <w:rPr>
                  <w:szCs w:val="22"/>
                </w:rPr>
                <w:t xml:space="preserve">same </w:t>
              </w:r>
            </w:ins>
            <w:ins w:id="9596" w:author="Rapporteur" w:date="2018-06-28T17:22:00Z">
              <w:r>
                <w:rPr>
                  <w:szCs w:val="22"/>
                </w:rPr>
                <w:t xml:space="preserve">value </w:t>
              </w:r>
            </w:ins>
            <w:ins w:id="9597" w:author="Rapporteur" w:date="2018-06-28T17:21:00Z">
              <w:r>
                <w:rPr>
                  <w:szCs w:val="22"/>
                </w:rPr>
                <w:t xml:space="preserve">as </w:t>
              </w:r>
            </w:ins>
            <w:ins w:id="9598" w:author="Rapporteur" w:date="2018-06-28T17:22:00Z">
              <w:r>
                <w:rPr>
                  <w:szCs w:val="22"/>
                </w:rPr>
                <w:t xml:space="preserve">the field </w:t>
              </w:r>
            </w:ins>
            <w:ins w:id="9599" w:author="Rapporteur" w:date="2018-06-28T17:20:00Z">
              <w:r>
                <w:rPr>
                  <w:szCs w:val="22"/>
                </w:rPr>
                <w:t>subCarrierSpacingCommon in MIB</w:t>
              </w:r>
            </w:ins>
            <w:ins w:id="9600" w:author="Rapporteur" w:date="2018-06-28T17:22:00Z">
              <w:r>
                <w:rPr>
                  <w:szCs w:val="22"/>
                </w:rPr>
                <w:t xml:space="preserve"> of the same serving cell</w:t>
              </w:r>
            </w:ins>
            <w:ins w:id="9601" w:author="Rapporteur" w:date="2018-06-28T17:20:00Z">
              <w:r>
                <w:rPr>
                  <w:szCs w:val="22"/>
                </w:rPr>
                <w:t>.</w:t>
              </w:r>
            </w:ins>
          </w:p>
        </w:tc>
      </w:tr>
    </w:tbl>
    <w:p w14:paraId="6BA4FE8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B0D86A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3C5EC78" w14:textId="77777777" w:rsidR="005D2A1B" w:rsidRDefault="005D2A1B" w:rsidP="00D76B52">
            <w:pPr>
              <w:pStyle w:val="TAH"/>
              <w:rPr>
                <w:szCs w:val="22"/>
              </w:rPr>
            </w:pPr>
            <w:r>
              <w:rPr>
                <w:i/>
                <w:szCs w:val="22"/>
              </w:rPr>
              <w:t>BWP-Downlink field descriptions</w:t>
            </w:r>
          </w:p>
        </w:tc>
      </w:tr>
      <w:tr w:rsidR="005D2A1B" w14:paraId="1EA57A3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0F3339E" w14:textId="77777777" w:rsidR="005D2A1B" w:rsidRDefault="005D2A1B" w:rsidP="00D76B52">
            <w:pPr>
              <w:pStyle w:val="TAL"/>
              <w:rPr>
                <w:szCs w:val="22"/>
              </w:rPr>
            </w:pPr>
            <w:r>
              <w:rPr>
                <w:b/>
                <w:i/>
                <w:szCs w:val="22"/>
              </w:rPr>
              <w:t>bwp-Id</w:t>
            </w:r>
          </w:p>
          <w:p w14:paraId="6D101FC5" w14:textId="77777777"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1E9FAD92" w14:textId="77777777" w:rsidR="005D2A1B" w:rsidRDefault="005D2A1B" w:rsidP="00D76B52">
            <w:pPr>
              <w:pStyle w:val="TAL"/>
              <w:rPr>
                <w:szCs w:val="22"/>
              </w:rPr>
            </w:pPr>
            <w:r>
              <w:rPr>
                <w:szCs w:val="22"/>
              </w:rPr>
              <w:t xml:space="preserve">The NW may trigger the UE to swtich UL or DL BWP using a DCI field. </w:t>
            </w:r>
            <w:commentRangeStart w:id="9602"/>
            <w:r>
              <w:rPr>
                <w:szCs w:val="22"/>
              </w:rPr>
              <w:t xml:space="preserve">The four code points </w:t>
            </w:r>
            <w:commentRangeEnd w:id="9602"/>
            <w:r w:rsidR="00072C6C">
              <w:rPr>
                <w:rStyle w:val="a7"/>
              </w:rPr>
              <w:commentReference w:id="9602"/>
            </w:r>
            <w:r>
              <w:rPr>
                <w:szCs w:val="22"/>
              </w:rPr>
              <w:t xml:space="preserve">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6ED28E2E" w14:textId="77777777" w:rsidR="005D2A1B" w:rsidRDefault="005D2A1B" w:rsidP="00D76B52">
            <w:pPr>
              <w:pStyle w:val="TAL"/>
              <w:rPr>
                <w:szCs w:val="22"/>
              </w:rPr>
            </w:pPr>
            <w:del w:id="9603" w:author="Rapporteur" w:date="2018-06-26T10:40:00Z">
              <w:r>
                <w:rPr>
                  <w:szCs w:val="22"/>
                </w:rPr>
                <w:delText xml:space="preserve">Corresponds to L1 parameter </w:delText>
              </w:r>
              <w:commentRangeStart w:id="9604"/>
              <w:r>
                <w:rPr>
                  <w:szCs w:val="22"/>
                </w:rPr>
                <w:delText>'DL-BWP-index'</w:delText>
              </w:r>
              <w:commentRangeEnd w:id="9604"/>
              <w:r>
                <w:rPr>
                  <w:rStyle w:val="a7"/>
                </w:rPr>
                <w:commentReference w:id="9604"/>
              </w:r>
              <w:r>
                <w:rPr>
                  <w:szCs w:val="22"/>
                </w:rPr>
                <w:delText>.</w:delText>
              </w:r>
            </w:del>
            <w:r>
              <w:rPr>
                <w:szCs w:val="22"/>
              </w:rPr>
              <w:t xml:space="preserve"> (see 38.211, 38.213, section 12)</w:t>
            </w:r>
          </w:p>
        </w:tc>
      </w:tr>
    </w:tbl>
    <w:p w14:paraId="4D4F55F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D2B742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7A2D753" w14:textId="77777777" w:rsidR="005D2A1B" w:rsidRDefault="005D2A1B" w:rsidP="00D76B52">
            <w:pPr>
              <w:pStyle w:val="TAH"/>
              <w:rPr>
                <w:szCs w:val="22"/>
              </w:rPr>
            </w:pPr>
            <w:r>
              <w:rPr>
                <w:i/>
                <w:szCs w:val="22"/>
              </w:rPr>
              <w:t>BWP-DownlinkCommon field descriptions</w:t>
            </w:r>
          </w:p>
        </w:tc>
      </w:tr>
      <w:tr w:rsidR="005D2A1B" w14:paraId="1CC4576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712DBE5" w14:textId="77777777" w:rsidR="005D2A1B" w:rsidRDefault="005D2A1B" w:rsidP="00D76B52">
            <w:pPr>
              <w:pStyle w:val="TAL"/>
              <w:rPr>
                <w:b/>
                <w:i/>
                <w:szCs w:val="22"/>
              </w:rPr>
            </w:pPr>
            <w:r>
              <w:rPr>
                <w:b/>
                <w:i/>
                <w:szCs w:val="22"/>
              </w:rPr>
              <w:t>pdcch-ConfigCommon</w:t>
            </w:r>
          </w:p>
          <w:p w14:paraId="398ACC17" w14:textId="77777777" w:rsidR="005D2A1B" w:rsidRDefault="005D2A1B" w:rsidP="00D76B52">
            <w:pPr>
              <w:pStyle w:val="TAL"/>
              <w:rPr>
                <w:szCs w:val="22"/>
              </w:rPr>
            </w:pPr>
            <w:r>
              <w:rPr>
                <w:szCs w:val="22"/>
              </w:rPr>
              <w:t>Cell specific parameters for the PDCCH of this BWP</w:t>
            </w:r>
          </w:p>
        </w:tc>
      </w:tr>
      <w:tr w:rsidR="005D2A1B" w14:paraId="2DDA272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35A34CE" w14:textId="77777777" w:rsidR="005D2A1B" w:rsidRDefault="005D2A1B" w:rsidP="00D76B52">
            <w:pPr>
              <w:pStyle w:val="TAL"/>
              <w:rPr>
                <w:b/>
                <w:i/>
                <w:szCs w:val="22"/>
              </w:rPr>
            </w:pPr>
            <w:r>
              <w:rPr>
                <w:b/>
                <w:i/>
                <w:szCs w:val="22"/>
              </w:rPr>
              <w:t>pdsch-ConfigCommon</w:t>
            </w:r>
          </w:p>
          <w:p w14:paraId="26A89EA0" w14:textId="77777777" w:rsidR="005D2A1B" w:rsidRDefault="005D2A1B" w:rsidP="00D76B52">
            <w:pPr>
              <w:pStyle w:val="TAL"/>
              <w:rPr>
                <w:szCs w:val="22"/>
              </w:rPr>
            </w:pPr>
            <w:r>
              <w:rPr>
                <w:szCs w:val="22"/>
              </w:rPr>
              <w:t>Cell specific parameters for the PDSCH of this BWP</w:t>
            </w:r>
          </w:p>
        </w:tc>
      </w:tr>
    </w:tbl>
    <w:p w14:paraId="251D0AD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77BB28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6369840" w14:textId="77777777" w:rsidR="005D2A1B" w:rsidRDefault="005D2A1B" w:rsidP="00D76B52">
            <w:pPr>
              <w:pStyle w:val="TAH"/>
              <w:rPr>
                <w:szCs w:val="22"/>
              </w:rPr>
            </w:pPr>
            <w:r>
              <w:rPr>
                <w:i/>
                <w:szCs w:val="22"/>
              </w:rPr>
              <w:lastRenderedPageBreak/>
              <w:t>BWP-DownlinkDedicated field descriptions</w:t>
            </w:r>
          </w:p>
        </w:tc>
      </w:tr>
      <w:tr w:rsidR="005D2A1B" w14:paraId="3935FA9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F7CD8BC" w14:textId="77777777" w:rsidR="005D2A1B" w:rsidRDefault="005D2A1B" w:rsidP="00D76B52">
            <w:pPr>
              <w:pStyle w:val="TAL"/>
              <w:rPr>
                <w:b/>
                <w:i/>
                <w:szCs w:val="22"/>
              </w:rPr>
            </w:pPr>
            <w:commentRangeStart w:id="9605"/>
            <w:r>
              <w:rPr>
                <w:b/>
                <w:i/>
                <w:szCs w:val="22"/>
              </w:rPr>
              <w:t>pdcch-Config</w:t>
            </w:r>
            <w:commentRangeEnd w:id="9605"/>
            <w:r>
              <w:rPr>
                <w:rStyle w:val="a7"/>
              </w:rPr>
              <w:commentReference w:id="9605"/>
            </w:r>
          </w:p>
          <w:p w14:paraId="33936928" w14:textId="77777777" w:rsidR="005D2A1B" w:rsidRDefault="005D2A1B" w:rsidP="00D76B52">
            <w:pPr>
              <w:pStyle w:val="TAL"/>
              <w:rPr>
                <w:szCs w:val="22"/>
              </w:rPr>
            </w:pPr>
            <w:r>
              <w:rPr>
                <w:szCs w:val="22"/>
              </w:rPr>
              <w:t>UE specific PDCCH configuration for one BWP</w:t>
            </w:r>
          </w:p>
        </w:tc>
      </w:tr>
      <w:tr w:rsidR="005D2A1B" w14:paraId="7172CEF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6DB9BF7" w14:textId="77777777" w:rsidR="005D2A1B" w:rsidRDefault="005D2A1B" w:rsidP="00D76B52">
            <w:pPr>
              <w:pStyle w:val="TAL"/>
              <w:rPr>
                <w:b/>
                <w:i/>
                <w:szCs w:val="22"/>
              </w:rPr>
            </w:pPr>
            <w:commentRangeStart w:id="9606"/>
            <w:r>
              <w:rPr>
                <w:b/>
                <w:i/>
                <w:szCs w:val="22"/>
              </w:rPr>
              <w:t>pdsch-Config</w:t>
            </w:r>
            <w:commentRangeEnd w:id="9606"/>
            <w:r>
              <w:rPr>
                <w:rStyle w:val="a7"/>
              </w:rPr>
              <w:commentReference w:id="9606"/>
            </w:r>
          </w:p>
          <w:p w14:paraId="11FB5183" w14:textId="77777777" w:rsidR="005D2A1B" w:rsidRDefault="005D2A1B" w:rsidP="00D76B52">
            <w:pPr>
              <w:pStyle w:val="TAL"/>
              <w:rPr>
                <w:szCs w:val="22"/>
              </w:rPr>
            </w:pPr>
            <w:r>
              <w:rPr>
                <w:szCs w:val="22"/>
              </w:rPr>
              <w:t>UE specific PDSCH configuration for one BWP</w:t>
            </w:r>
          </w:p>
        </w:tc>
      </w:tr>
      <w:tr w:rsidR="005D2A1B" w14:paraId="2C56F08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7A419A" w14:textId="77777777" w:rsidR="005D2A1B" w:rsidRDefault="005D2A1B" w:rsidP="00D76B52">
            <w:pPr>
              <w:pStyle w:val="TAL"/>
              <w:rPr>
                <w:b/>
                <w:i/>
                <w:szCs w:val="22"/>
              </w:rPr>
            </w:pPr>
            <w:commentRangeStart w:id="9607"/>
            <w:r>
              <w:rPr>
                <w:b/>
                <w:i/>
                <w:szCs w:val="22"/>
              </w:rPr>
              <w:t>sps-Config</w:t>
            </w:r>
            <w:commentRangeEnd w:id="9607"/>
            <w:r w:rsidR="004C2403">
              <w:rPr>
                <w:rStyle w:val="a7"/>
              </w:rPr>
              <w:commentReference w:id="9607"/>
            </w:r>
          </w:p>
          <w:p w14:paraId="59339E90" w14:textId="77777777" w:rsidR="005D2A1B" w:rsidRDefault="005D2A1B" w:rsidP="00D76B52">
            <w:pPr>
              <w:pStyle w:val="TAL"/>
              <w:rPr>
                <w:szCs w:val="22"/>
              </w:rPr>
            </w:pPr>
            <w:r>
              <w:rPr>
                <w:szCs w:val="22"/>
              </w:rPr>
              <w:t>UE specific SPS (Semi-Persistent Scheduling) configuration for one BWP.</w:t>
            </w:r>
          </w:p>
        </w:tc>
      </w:tr>
      <w:tr w:rsidR="005D2A1B" w14:paraId="1BBD953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E571CD4" w14:textId="77777777" w:rsidR="005D2A1B" w:rsidRDefault="005D2A1B" w:rsidP="00D76B52">
            <w:pPr>
              <w:pStyle w:val="TAL"/>
              <w:rPr>
                <w:b/>
                <w:i/>
                <w:szCs w:val="22"/>
              </w:rPr>
            </w:pPr>
            <w:r>
              <w:rPr>
                <w:b/>
                <w:i/>
                <w:szCs w:val="22"/>
              </w:rPr>
              <w:t>radioLinkMonitoringConfig</w:t>
            </w:r>
          </w:p>
          <w:p w14:paraId="0EF9AF0F" w14:textId="77777777" w:rsidR="005D2A1B" w:rsidRDefault="005D2A1B" w:rsidP="00D76B52">
            <w:pPr>
              <w:pStyle w:val="TAL"/>
              <w:rPr>
                <w:szCs w:val="22"/>
              </w:rPr>
            </w:pPr>
            <w:r>
              <w:rPr>
                <w:szCs w:val="22"/>
              </w:rPr>
              <w:t>UE specific configuration of radio link monitoring for detecting cell- and beam radio link failure occasions.</w:t>
            </w:r>
          </w:p>
        </w:tc>
      </w:tr>
    </w:tbl>
    <w:p w14:paraId="53120C6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0A8EA9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6720EA6" w14:textId="77777777" w:rsidR="005D2A1B" w:rsidRDefault="005D2A1B" w:rsidP="00D76B52">
            <w:pPr>
              <w:pStyle w:val="TAH"/>
              <w:rPr>
                <w:szCs w:val="22"/>
              </w:rPr>
            </w:pPr>
            <w:r>
              <w:rPr>
                <w:i/>
                <w:szCs w:val="22"/>
              </w:rPr>
              <w:t>BWP-Uplink field descriptions</w:t>
            </w:r>
          </w:p>
        </w:tc>
      </w:tr>
      <w:tr w:rsidR="005D2A1B" w14:paraId="75A8153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3C9F76" w14:textId="77777777" w:rsidR="005D2A1B" w:rsidRDefault="005D2A1B" w:rsidP="00D76B52">
            <w:pPr>
              <w:pStyle w:val="TAL"/>
              <w:rPr>
                <w:szCs w:val="22"/>
              </w:rPr>
            </w:pPr>
            <w:r>
              <w:rPr>
                <w:b/>
                <w:i/>
                <w:szCs w:val="22"/>
              </w:rPr>
              <w:t>bwp-Id</w:t>
            </w:r>
          </w:p>
          <w:p w14:paraId="1FBE4E55" w14:textId="77777777"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62CFCBE6" w14:textId="77777777" w:rsidR="005D2A1B" w:rsidRDefault="005D2A1B" w:rsidP="00D76B52">
            <w:pPr>
              <w:pStyle w:val="TAL"/>
              <w:rPr>
                <w:szCs w:val="22"/>
              </w:rPr>
            </w:pPr>
            <w:r>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8CE1929" w14:textId="77777777" w:rsidR="005D2A1B" w:rsidRDefault="005D2A1B" w:rsidP="00D76B52">
            <w:pPr>
              <w:pStyle w:val="TAL"/>
              <w:rPr>
                <w:szCs w:val="22"/>
              </w:rPr>
            </w:pPr>
            <w:r>
              <w:rPr>
                <w:szCs w:val="22"/>
              </w:rPr>
              <w:t>Corresponds to L1 parameter 'UL-BWP-index'. (see 38.211, 38.213, section 12)</w:t>
            </w:r>
          </w:p>
        </w:tc>
      </w:tr>
    </w:tbl>
    <w:p w14:paraId="4C43626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7D0821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0221D72" w14:textId="77777777" w:rsidR="005D2A1B" w:rsidRDefault="005D2A1B" w:rsidP="00D76B52">
            <w:pPr>
              <w:pStyle w:val="TAH"/>
              <w:rPr>
                <w:szCs w:val="22"/>
              </w:rPr>
            </w:pPr>
            <w:commentRangeStart w:id="9608"/>
            <w:r>
              <w:rPr>
                <w:i/>
                <w:szCs w:val="22"/>
              </w:rPr>
              <w:t xml:space="preserve">BWP-UplinkCommon </w:t>
            </w:r>
            <w:commentRangeEnd w:id="9608"/>
            <w:r>
              <w:rPr>
                <w:rStyle w:val="a7"/>
              </w:rPr>
              <w:commentReference w:id="9608"/>
            </w:r>
            <w:r>
              <w:rPr>
                <w:i/>
                <w:szCs w:val="22"/>
              </w:rPr>
              <w:t>field descriptions</w:t>
            </w:r>
          </w:p>
        </w:tc>
      </w:tr>
      <w:tr w:rsidR="005D2A1B" w14:paraId="74D2676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51AB658" w14:textId="77777777" w:rsidR="005D2A1B" w:rsidRDefault="005D2A1B" w:rsidP="00D76B52">
            <w:pPr>
              <w:pStyle w:val="TAL"/>
              <w:rPr>
                <w:szCs w:val="22"/>
              </w:rPr>
            </w:pPr>
            <w:r>
              <w:rPr>
                <w:b/>
                <w:i/>
                <w:szCs w:val="22"/>
              </w:rPr>
              <w:t>pucch-ConfigCommon</w:t>
            </w:r>
          </w:p>
          <w:p w14:paraId="0CD22497" w14:textId="77777777" w:rsidR="005D2A1B" w:rsidRDefault="005D2A1B" w:rsidP="00D76B52">
            <w:pPr>
              <w:pStyle w:val="TAL"/>
              <w:rPr>
                <w:szCs w:val="22"/>
              </w:rPr>
            </w:pPr>
            <w:r>
              <w:rPr>
                <w:szCs w:val="22"/>
              </w:rPr>
              <w:t>Cell specific parameters for the PUCCH</w:t>
            </w:r>
            <w:ins w:id="9609" w:author="Rapporteur" w:date="2018-06-26T10:50:00Z">
              <w:r>
                <w:rPr>
                  <w:szCs w:val="22"/>
                </w:rPr>
                <w:t xml:space="preserve"> of this BWP</w:t>
              </w:r>
            </w:ins>
            <w:ins w:id="9610" w:author="Rapporteur" w:date="2018-06-28T17:39:00Z">
              <w:r>
                <w:rPr>
                  <w:szCs w:val="22"/>
                </w:rPr>
                <w:t xml:space="preserve">. </w:t>
              </w:r>
            </w:ins>
          </w:p>
        </w:tc>
      </w:tr>
      <w:tr w:rsidR="005D2A1B" w14:paraId="524CAA9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6D6D81A" w14:textId="77777777" w:rsidR="005D2A1B" w:rsidRDefault="005D2A1B" w:rsidP="00D76B52">
            <w:pPr>
              <w:pStyle w:val="TAL"/>
              <w:rPr>
                <w:szCs w:val="22"/>
              </w:rPr>
            </w:pPr>
            <w:r>
              <w:rPr>
                <w:b/>
                <w:i/>
                <w:szCs w:val="22"/>
              </w:rPr>
              <w:t>pusch-ConfigCommon</w:t>
            </w:r>
          </w:p>
          <w:p w14:paraId="3B2D4213" w14:textId="77777777" w:rsidR="005D2A1B" w:rsidRDefault="005D2A1B" w:rsidP="00D76B52">
            <w:pPr>
              <w:pStyle w:val="TAL"/>
              <w:rPr>
                <w:szCs w:val="22"/>
              </w:rPr>
            </w:pPr>
            <w:r>
              <w:rPr>
                <w:szCs w:val="22"/>
              </w:rPr>
              <w:t>Cell specific parameters for the PUSCH</w:t>
            </w:r>
            <w:ins w:id="9611" w:author="Rapporteur" w:date="2018-06-26T10:50:00Z">
              <w:r>
                <w:rPr>
                  <w:szCs w:val="22"/>
                </w:rPr>
                <w:t xml:space="preserve"> of this BWP</w:t>
              </w:r>
            </w:ins>
            <w:ins w:id="9612" w:author="Rapporteur" w:date="2018-06-28T17:39:00Z">
              <w:r>
                <w:rPr>
                  <w:szCs w:val="22"/>
                </w:rPr>
                <w:t>.</w:t>
              </w:r>
            </w:ins>
          </w:p>
        </w:tc>
      </w:tr>
      <w:tr w:rsidR="005D2A1B" w14:paraId="4195F56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386A72" w14:textId="77777777" w:rsidR="005D2A1B" w:rsidRDefault="005D2A1B" w:rsidP="00D76B52">
            <w:pPr>
              <w:pStyle w:val="TAL"/>
              <w:rPr>
                <w:szCs w:val="22"/>
              </w:rPr>
            </w:pPr>
            <w:commentRangeStart w:id="9613"/>
            <w:r>
              <w:rPr>
                <w:b/>
                <w:i/>
                <w:szCs w:val="22"/>
              </w:rPr>
              <w:t>rach-ConfigCommon</w:t>
            </w:r>
            <w:commentRangeEnd w:id="9613"/>
            <w:r w:rsidR="00A040B5">
              <w:rPr>
                <w:rStyle w:val="a7"/>
              </w:rPr>
              <w:commentReference w:id="9613"/>
            </w:r>
          </w:p>
          <w:p w14:paraId="2958753A" w14:textId="77777777" w:rsidR="005D2A1B" w:rsidRDefault="005D2A1B" w:rsidP="00D76B52">
            <w:pPr>
              <w:pStyle w:val="TAL"/>
              <w:rPr>
                <w:szCs w:val="22"/>
              </w:rPr>
            </w:pPr>
            <w:r>
              <w:rPr>
                <w:szCs w:val="22"/>
              </w:rPr>
              <w:t>Configuration of cell specific random access parameters which the UE uses for contention based and contention free random access as well as for contention based beam failure recovery</w:t>
            </w:r>
            <w:ins w:id="9614" w:author="Rapporteur" w:date="2018-06-26T10:50:00Z">
              <w:r>
                <w:rPr>
                  <w:szCs w:val="22"/>
                </w:rPr>
                <w:t xml:space="preserve"> in this BWP</w:t>
              </w:r>
            </w:ins>
            <w:r>
              <w:rPr>
                <w:szCs w:val="22"/>
              </w:rPr>
              <w:t>. The NW configures SSB-based RA (and hence RACH-ConfigCommon) only for UL BWPs if the linked DL BWPs allows the UE to acquire the SSB associated to the serving cell.</w:t>
            </w:r>
          </w:p>
        </w:tc>
      </w:tr>
    </w:tbl>
    <w:p w14:paraId="30F5621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706825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0C1D49E" w14:textId="77777777" w:rsidR="005D2A1B" w:rsidRDefault="005D2A1B" w:rsidP="00D76B52">
            <w:pPr>
              <w:pStyle w:val="TAH"/>
              <w:rPr>
                <w:szCs w:val="22"/>
              </w:rPr>
            </w:pPr>
            <w:r>
              <w:rPr>
                <w:i/>
                <w:szCs w:val="22"/>
              </w:rPr>
              <w:lastRenderedPageBreak/>
              <w:t>BWP-UplinkDedicated field descriptions</w:t>
            </w:r>
          </w:p>
        </w:tc>
      </w:tr>
      <w:tr w:rsidR="005D2A1B" w14:paraId="1CE353A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FC2643A" w14:textId="77777777" w:rsidR="005D2A1B" w:rsidRDefault="005D2A1B" w:rsidP="00D76B52">
            <w:pPr>
              <w:pStyle w:val="TAL"/>
              <w:rPr>
                <w:szCs w:val="22"/>
              </w:rPr>
            </w:pPr>
            <w:commentRangeStart w:id="9615"/>
            <w:r>
              <w:rPr>
                <w:b/>
                <w:i/>
                <w:szCs w:val="22"/>
              </w:rPr>
              <w:t>beamFailureRecoveryConfig</w:t>
            </w:r>
            <w:commentRangeEnd w:id="9615"/>
            <w:r w:rsidR="00132F26">
              <w:rPr>
                <w:rStyle w:val="a7"/>
              </w:rPr>
              <w:commentReference w:id="9615"/>
            </w:r>
          </w:p>
          <w:p w14:paraId="2F8BAFC8" w14:textId="77777777" w:rsidR="005D2A1B" w:rsidRDefault="005D2A1B" w:rsidP="00D76B52">
            <w:pPr>
              <w:pStyle w:val="TAL"/>
              <w:rPr>
                <w:szCs w:val="22"/>
              </w:rPr>
            </w:pPr>
            <w:r>
              <w:rPr>
                <w:szCs w:val="22"/>
              </w:rPr>
              <w:t>Determines how the UE performs Beam Failure Recovery upon detection of a Beam Failure (see RadioLinkMonitoringConfig)</w:t>
            </w:r>
          </w:p>
        </w:tc>
      </w:tr>
      <w:tr w:rsidR="005D2A1B" w14:paraId="18A3DED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80D6996" w14:textId="77777777" w:rsidR="005D2A1B" w:rsidRDefault="005D2A1B" w:rsidP="00D76B52">
            <w:pPr>
              <w:pStyle w:val="TAL"/>
              <w:rPr>
                <w:szCs w:val="22"/>
              </w:rPr>
            </w:pPr>
            <w:commentRangeStart w:id="9616"/>
            <w:r>
              <w:rPr>
                <w:b/>
                <w:i/>
                <w:szCs w:val="22"/>
              </w:rPr>
              <w:t>configuredGrantConfig</w:t>
            </w:r>
            <w:commentRangeEnd w:id="9616"/>
            <w:r w:rsidR="004C2403">
              <w:rPr>
                <w:rStyle w:val="a7"/>
              </w:rPr>
              <w:commentReference w:id="9616"/>
            </w:r>
          </w:p>
          <w:p w14:paraId="15988E9D" w14:textId="77777777" w:rsidR="005D2A1B" w:rsidRDefault="005D2A1B" w:rsidP="00D76B52">
            <w:pPr>
              <w:pStyle w:val="TAL"/>
              <w:rPr>
                <w:szCs w:val="22"/>
              </w:rPr>
            </w:pPr>
            <w:r>
              <w:rPr>
                <w:szCs w:val="22"/>
              </w:rPr>
              <w:t xml:space="preserve">A Configured-Grant of typ1 or type2. It may be configured for UL or SUL but in case of type1 </w:t>
            </w:r>
            <w:commentRangeStart w:id="9617"/>
            <w:del w:id="9618" w:author="Rapporteur" w:date="2018-06-26T10:52:00Z">
              <w:r>
                <w:rPr>
                  <w:szCs w:val="22"/>
                </w:rPr>
                <w:delText xml:space="preserve">[FFS also type2] </w:delText>
              </w:r>
              <w:commentRangeEnd w:id="9617"/>
              <w:r>
                <w:rPr>
                  <w:rStyle w:val="a7"/>
                </w:rPr>
                <w:commentReference w:id="9617"/>
              </w:r>
            </w:del>
            <w:r>
              <w:rPr>
                <w:szCs w:val="22"/>
              </w:rPr>
              <w:t>not for both at a time.</w:t>
            </w:r>
          </w:p>
        </w:tc>
      </w:tr>
      <w:tr w:rsidR="005D2A1B" w14:paraId="7A7A1D6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1A80A8F" w14:textId="77777777" w:rsidR="005D2A1B" w:rsidRDefault="005D2A1B" w:rsidP="00D76B52">
            <w:pPr>
              <w:pStyle w:val="TAL"/>
              <w:rPr>
                <w:szCs w:val="22"/>
              </w:rPr>
            </w:pPr>
            <w:commentRangeStart w:id="9619"/>
            <w:r>
              <w:rPr>
                <w:b/>
                <w:i/>
                <w:szCs w:val="22"/>
              </w:rPr>
              <w:t>pucch-Config</w:t>
            </w:r>
            <w:commentRangeEnd w:id="9619"/>
            <w:r>
              <w:rPr>
                <w:rStyle w:val="a7"/>
              </w:rPr>
              <w:commentReference w:id="9619"/>
            </w:r>
          </w:p>
          <w:p w14:paraId="06A9FBDA" w14:textId="77777777" w:rsidR="005D2A1B" w:rsidRDefault="005D2A1B" w:rsidP="00D76B52">
            <w:pPr>
              <w:pStyle w:val="TAL"/>
              <w:rPr>
                <w:ins w:id="9620" w:author="Rapporteur" w:date="2018-07-10T09:44:00Z"/>
                <w:szCs w:val="22"/>
              </w:rPr>
            </w:pPr>
            <w:r>
              <w:rPr>
                <w:szCs w:val="22"/>
              </w:rPr>
              <w:t xml:space="preserve">PUCCH configuration for one BWP of the regular UL or SUL of a serving cell. If the UE is configured with SUL, the network configures PUCCH only on the BWPs of one of the uplinks (UL or SUL).The network configures PUCCH-Config for each SpCell. </w:t>
            </w:r>
            <w:r>
              <w:rPr>
                <w:szCs w:val="22"/>
                <w:lang w:val="en-US"/>
              </w:rPr>
              <w:t xml:space="preserve">If supported by the UE, </w:t>
            </w:r>
            <w:r>
              <w:rPr>
                <w:szCs w:val="22"/>
              </w:rPr>
              <w:t xml:space="preserve">the network may configure at most one additional SCell of a cell group with PUCCH-Config (i.e. PUCCH </w:t>
            </w:r>
            <w:commentRangeStart w:id="9621"/>
            <w:r>
              <w:rPr>
                <w:szCs w:val="22"/>
              </w:rPr>
              <w:t>SCell</w:t>
            </w:r>
            <w:commentRangeEnd w:id="9621"/>
            <w:r>
              <w:rPr>
                <w:rStyle w:val="a7"/>
              </w:rPr>
              <w:commentReference w:id="9621"/>
            </w:r>
            <w:r>
              <w:rPr>
                <w:szCs w:val="22"/>
              </w:rPr>
              <w:t>).</w:t>
            </w:r>
          </w:p>
          <w:p w14:paraId="422F7CE3" w14:textId="77777777" w:rsidR="005D2A1B" w:rsidRDefault="005D2A1B" w:rsidP="00D76B52">
            <w:pPr>
              <w:pStyle w:val="TAL"/>
              <w:rPr>
                <w:ins w:id="9622" w:author="Rapporteur" w:date="2018-06-28T17:40:00Z"/>
                <w:szCs w:val="22"/>
              </w:rPr>
            </w:pPr>
            <w:ins w:id="9623" w:author="Rapporteur" w:date="2018-07-10T09:43:00Z">
              <w:r>
                <w:rPr>
                  <w:szCs w:val="22"/>
                </w:rPr>
                <w:t xml:space="preserve">For </w:t>
              </w:r>
            </w:ins>
            <w:ins w:id="9624" w:author="Rapporteur" w:date="2018-07-10T09:44:00Z">
              <w:r>
                <w:rPr>
                  <w:szCs w:val="22"/>
                </w:rPr>
                <w:t xml:space="preserve">EN-DC, </w:t>
              </w:r>
            </w:ins>
            <w:ins w:id="9625" w:author="Rapporteur" w:date="2018-06-26T11:00:00Z">
              <w:r>
                <w:rPr>
                  <w:szCs w:val="22"/>
                </w:rPr>
                <w:t xml:space="preserve">The NW configures at most one </w:t>
              </w:r>
            </w:ins>
            <w:ins w:id="9626" w:author="Rapporteur" w:date="2018-06-26T11:01:00Z">
              <w:r>
                <w:rPr>
                  <w:szCs w:val="22"/>
                </w:rPr>
                <w:t xml:space="preserve">serving </w:t>
              </w:r>
            </w:ins>
            <w:ins w:id="9627" w:author="Rapporteur" w:date="2018-06-26T11:00:00Z">
              <w:r>
                <w:rPr>
                  <w:szCs w:val="22"/>
                </w:rPr>
                <w:t>cell per frequency range</w:t>
              </w:r>
            </w:ins>
            <w:ins w:id="9628" w:author="Rapporteur" w:date="2018-06-26T11:01:00Z">
              <w:r>
                <w:rPr>
                  <w:szCs w:val="22"/>
                </w:rPr>
                <w:t xml:space="preserve"> with PUCCH</w:t>
              </w:r>
            </w:ins>
            <w:ins w:id="9629" w:author="Rapporteur" w:date="2018-06-26T11:00:00Z">
              <w:r>
                <w:rPr>
                  <w:szCs w:val="22"/>
                </w:rPr>
                <w:t xml:space="preserve">. </w:t>
              </w:r>
            </w:ins>
            <w:ins w:id="9630" w:author="Rapporteur" w:date="2018-07-10T09:44:00Z">
              <w:r>
                <w:rPr>
                  <w:szCs w:val="22"/>
                </w:rPr>
                <w:t>And for EN-DC, i</w:t>
              </w:r>
            </w:ins>
            <w:ins w:id="9631" w:author="Rapporteur" w:date="2018-06-26T11:03:00Z">
              <w:r>
                <w:rPr>
                  <w:szCs w:val="22"/>
                </w:rPr>
                <w:t>f two PUCCH groups are configured, the serving cells of the NR PUCCH group in FR2 use the same numerology.</w:t>
              </w:r>
            </w:ins>
          </w:p>
          <w:p w14:paraId="32D6EE20" w14:textId="77777777" w:rsidR="005D2A1B" w:rsidRPr="00327B6B" w:rsidRDefault="005D2A1B" w:rsidP="00D76B52">
            <w:pPr>
              <w:pStyle w:val="TAL"/>
              <w:spacing w:before="180"/>
              <w:ind w:left="1134" w:hanging="1134"/>
              <w:outlineLvl w:val="1"/>
              <w:rPr>
                <w:szCs w:val="22"/>
                <w:lang w:val="en-US"/>
                <w:rPrChange w:id="9632" w:author="R2-1810848 SA" w:date="2018-07-10T13:27:00Z">
                  <w:rPr>
                    <w:szCs w:val="22"/>
                    <w:lang w:val="sv-SE"/>
                  </w:rPr>
                </w:rPrChange>
              </w:rPr>
            </w:pPr>
            <w:ins w:id="9633" w:author="Rapporteur" w:date="2018-06-28T17:40:00Z">
              <w:r>
                <w:rPr>
                  <w:szCs w:val="22"/>
                </w:rPr>
                <w:t xml:space="preserve">The NW configures PUCCH for a BWP only when setting up the </w:t>
              </w:r>
              <w:commentRangeStart w:id="9634"/>
              <w:r>
                <w:rPr>
                  <w:szCs w:val="22"/>
                </w:rPr>
                <w:t>BWP</w:t>
              </w:r>
            </w:ins>
            <w:commentRangeEnd w:id="9634"/>
            <w:r w:rsidR="00AE61CE">
              <w:rPr>
                <w:rStyle w:val="a7"/>
              </w:rPr>
              <w:commentReference w:id="9634"/>
            </w:r>
            <w:ins w:id="9635" w:author="Rapporteur" w:date="2018-06-28T17:40:00Z">
              <w:r>
                <w:rPr>
                  <w:szCs w:val="22"/>
                </w:rPr>
                <w:t>. Afterwards, only modifications of the pucch-Config are allowed. If one (S)UL BWP of a serving cell is configured with PUCCH, all other (S)UL BWPs must be configured with PUCCH, too.”</w:t>
              </w:r>
            </w:ins>
          </w:p>
        </w:tc>
      </w:tr>
      <w:tr w:rsidR="005D2A1B" w14:paraId="2CD9E23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9C7328A" w14:textId="77777777" w:rsidR="005D2A1B" w:rsidRDefault="005D2A1B" w:rsidP="00D76B52">
            <w:pPr>
              <w:pStyle w:val="TAL"/>
              <w:rPr>
                <w:szCs w:val="22"/>
              </w:rPr>
            </w:pPr>
            <w:commentRangeStart w:id="9636"/>
            <w:r>
              <w:rPr>
                <w:b/>
                <w:i/>
                <w:szCs w:val="22"/>
              </w:rPr>
              <w:t>pusch-Config</w:t>
            </w:r>
            <w:commentRangeEnd w:id="9636"/>
            <w:r>
              <w:rPr>
                <w:rStyle w:val="a7"/>
              </w:rPr>
              <w:commentReference w:id="9636"/>
            </w:r>
          </w:p>
          <w:p w14:paraId="29EAB977" w14:textId="77777777" w:rsidR="005D2A1B" w:rsidRDefault="005D2A1B" w:rsidP="00D76B52">
            <w:pPr>
              <w:pStyle w:val="TAL"/>
              <w:rPr>
                <w:szCs w:val="22"/>
              </w:rPr>
            </w:pPr>
            <w:r>
              <w:rPr>
                <w:szCs w:val="22"/>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5D2A1B" w14:paraId="70FEEAE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DC77B72" w14:textId="77777777" w:rsidR="005D2A1B" w:rsidRDefault="005D2A1B" w:rsidP="00D76B52">
            <w:pPr>
              <w:pStyle w:val="TAL"/>
              <w:rPr>
                <w:szCs w:val="22"/>
              </w:rPr>
            </w:pPr>
            <w:r>
              <w:rPr>
                <w:b/>
                <w:i/>
                <w:szCs w:val="22"/>
              </w:rPr>
              <w:t>srs-Config</w:t>
            </w:r>
          </w:p>
          <w:p w14:paraId="28D791BE" w14:textId="77777777" w:rsidR="005D2A1B" w:rsidRDefault="005D2A1B" w:rsidP="00D76B52">
            <w:pPr>
              <w:pStyle w:val="TAL"/>
              <w:rPr>
                <w:szCs w:val="22"/>
              </w:rPr>
            </w:pPr>
            <w:r>
              <w:rPr>
                <w:szCs w:val="22"/>
              </w:rPr>
              <w:t>Uplink sounding reference signal configuration</w:t>
            </w:r>
          </w:p>
        </w:tc>
      </w:tr>
    </w:tbl>
    <w:p w14:paraId="7E85B72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839418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AD0C928" w14:textId="77777777" w:rsidR="005D2A1B" w:rsidRDefault="005D2A1B" w:rsidP="00D76B52">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C1E9F5" w14:textId="77777777" w:rsidR="005D2A1B" w:rsidRDefault="005D2A1B" w:rsidP="00D76B52">
            <w:pPr>
              <w:pStyle w:val="TAH"/>
              <w:rPr>
                <w:rFonts w:eastAsia="Calibri"/>
                <w:szCs w:val="22"/>
              </w:rPr>
            </w:pPr>
            <w:r>
              <w:rPr>
                <w:rFonts w:eastAsia="Calibri"/>
                <w:szCs w:val="22"/>
              </w:rPr>
              <w:t>Explanation</w:t>
            </w:r>
          </w:p>
        </w:tc>
      </w:tr>
      <w:tr w:rsidR="005D2A1B" w14:paraId="24E4E87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793DCF8" w14:textId="77777777" w:rsidR="005D2A1B" w:rsidRDefault="005D2A1B" w:rsidP="00D76B52">
            <w:pPr>
              <w:pStyle w:val="TAL"/>
              <w:rPr>
                <w:rFonts w:eastAsia="Calibri"/>
                <w:i/>
                <w:szCs w:val="22"/>
              </w:rPr>
            </w:pPr>
            <w:commentRangeStart w:id="9637"/>
            <w:r>
              <w:rPr>
                <w:rFonts w:eastAsia="Calibri"/>
                <w:i/>
                <w:szCs w:val="22"/>
              </w:rPr>
              <w:t>SetupOnly</w:t>
            </w:r>
            <w:commentRangeEnd w:id="9637"/>
            <w:r w:rsidR="00FE2F84">
              <w:rPr>
                <w:rStyle w:val="a7"/>
              </w:rPr>
              <w:commentReference w:id="9637"/>
            </w:r>
          </w:p>
        </w:tc>
        <w:tc>
          <w:tcPr>
            <w:tcW w:w="10146" w:type="dxa"/>
            <w:tcBorders>
              <w:top w:val="single" w:sz="4" w:space="0" w:color="auto"/>
              <w:left w:val="single" w:sz="4" w:space="0" w:color="auto"/>
              <w:bottom w:val="single" w:sz="4" w:space="0" w:color="auto"/>
              <w:right w:val="single" w:sz="4" w:space="0" w:color="auto"/>
            </w:tcBorders>
            <w:hideMark/>
          </w:tcPr>
          <w:p w14:paraId="4E90D269" w14:textId="77777777" w:rsidR="005D2A1B" w:rsidRDefault="005D2A1B" w:rsidP="00D76B52">
            <w:pPr>
              <w:pStyle w:val="TAL"/>
              <w:rPr>
                <w:rFonts w:eastAsia="Calibri"/>
                <w:szCs w:val="22"/>
              </w:rPr>
            </w:pPr>
            <w:r>
              <w:rPr>
                <w:rFonts w:eastAsia="Calibri"/>
                <w:szCs w:val="22"/>
              </w:rPr>
              <w:t>The field is optionally present, Need M, upon configuration of a new SCell. It is absent otherwise.</w:t>
            </w:r>
          </w:p>
        </w:tc>
      </w:tr>
      <w:tr w:rsidR="005D2A1B" w14:paraId="3F05E29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CB6699A" w14:textId="77777777" w:rsidR="005D2A1B" w:rsidRDefault="005D2A1B" w:rsidP="00D76B52">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7CFE3360" w14:textId="77777777" w:rsidR="005D2A1B" w:rsidRDefault="005D2A1B" w:rsidP="00D76B52">
            <w:pPr>
              <w:pStyle w:val="TAL"/>
              <w:rPr>
                <w:rFonts w:eastAsia="Calibri"/>
                <w:szCs w:val="22"/>
              </w:rPr>
            </w:pPr>
            <w:r>
              <w:rPr>
                <w:rFonts w:eastAsia="Calibri"/>
                <w:szCs w:val="22"/>
              </w:rPr>
              <w:t xml:space="preserve">The field is optionally present, Need M, in the BWP-UplinkDedicated of an SpCell. It is absent otherwise. </w:t>
            </w:r>
          </w:p>
        </w:tc>
      </w:tr>
      <w:tr w:rsidR="005D2A1B" w14:paraId="331D839B" w14:textId="77777777" w:rsidTr="00D76B52">
        <w:trPr>
          <w:ins w:id="9638"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5FD25FF2" w14:textId="77777777" w:rsidR="005D2A1B" w:rsidRDefault="005D2A1B" w:rsidP="00D76B52">
            <w:pPr>
              <w:pStyle w:val="TAL"/>
              <w:rPr>
                <w:ins w:id="9639" w:author="Rapporteur" w:date="2018-06-26T10:53:00Z"/>
                <w:rFonts w:eastAsia="Calibri"/>
                <w:i/>
                <w:szCs w:val="22"/>
              </w:rPr>
            </w:pPr>
            <w:ins w:id="9640" w:author="Rapporteur" w:date="2018-06-26T10:53:00Z">
              <w:r>
                <w:rPr>
                  <w:rFonts w:eastAsia="Calibri"/>
                  <w:i/>
                  <w:szCs w:val="22"/>
                </w:rPr>
                <w:t>Setup</w:t>
              </w:r>
            </w:ins>
            <w:ins w:id="9641" w:author="Rapporteur" w:date="2018-07-11T15:43:00Z">
              <w:r>
                <w:rPr>
                  <w:rFonts w:eastAsia="Calibri"/>
                  <w:i/>
                  <w:szCs w:val="22"/>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24B79D62" w14:textId="77777777" w:rsidR="005D2A1B" w:rsidRDefault="005D2A1B" w:rsidP="00D76B52">
            <w:pPr>
              <w:pStyle w:val="TAL"/>
              <w:rPr>
                <w:ins w:id="9642" w:author="Rapporteur" w:date="2018-06-26T10:53:00Z"/>
                <w:rFonts w:eastAsia="Calibri"/>
                <w:szCs w:val="22"/>
              </w:rPr>
            </w:pPr>
            <w:ins w:id="9643" w:author="Rapporteur" w:date="2018-06-26T10:53:00Z">
              <w:r>
                <w:rPr>
                  <w:rFonts w:eastAsia="Calibri"/>
                  <w:szCs w:val="22"/>
                </w:rPr>
                <w:t>The field is mandator</w:t>
              </w:r>
            </w:ins>
            <w:ins w:id="9644" w:author="Rapporteur" w:date="2018-06-26T10:54:00Z">
              <w:r>
                <w:rPr>
                  <w:rFonts w:eastAsia="Calibri"/>
                  <w:szCs w:val="22"/>
                </w:rPr>
                <w:t>y</w:t>
              </w:r>
            </w:ins>
            <w:ins w:id="9645" w:author="Rapporteur" w:date="2018-06-26T10:53:00Z">
              <w:r>
                <w:rPr>
                  <w:rFonts w:eastAsia="Calibri"/>
                  <w:szCs w:val="22"/>
                </w:rPr>
                <w:t xml:space="preserve"> present, Need M, upon configuration of a new BWP </w:t>
              </w:r>
            </w:ins>
            <w:ins w:id="9646" w:author="Rapporteur" w:date="2018-06-26T10:54:00Z">
              <w:r>
                <w:rPr>
                  <w:rFonts w:eastAsia="Calibri"/>
                  <w:szCs w:val="22"/>
                </w:rPr>
                <w:t>if the parent IE is included</w:t>
              </w:r>
            </w:ins>
            <w:ins w:id="9647" w:author="Rapporteur" w:date="2018-07-11T15:42:00Z">
              <w:r>
                <w:rPr>
                  <w:rFonts w:eastAsia="Calibri"/>
                  <w:szCs w:val="22"/>
                </w:rPr>
                <w:t xml:space="preserve"> (if configured </w:t>
              </w:r>
            </w:ins>
            <w:ins w:id="9648" w:author="Rapporteur" w:date="2018-07-11T15:43:00Z">
              <w:r>
                <w:rPr>
                  <w:rFonts w:eastAsia="Calibri"/>
                  <w:szCs w:val="22"/>
                </w:rPr>
                <w:t>with UL/DL)</w:t>
              </w:r>
            </w:ins>
            <w:ins w:id="9649" w:author="Rapporteur" w:date="2018-06-26T10:54:00Z">
              <w:r>
                <w:rPr>
                  <w:rFonts w:eastAsia="Calibri"/>
                  <w:szCs w:val="22"/>
                </w:rPr>
                <w:t xml:space="preserve">. The field is </w:t>
              </w:r>
            </w:ins>
            <w:ins w:id="9650" w:author="Rapporteur" w:date="2018-06-26T10:53:00Z">
              <w:r>
                <w:rPr>
                  <w:rFonts w:eastAsia="Calibri"/>
                  <w:szCs w:val="22"/>
                </w:rPr>
                <w:t>optionally present</w:t>
              </w:r>
            </w:ins>
            <w:ins w:id="9651" w:author="Rapporteur" w:date="2018-07-11T15:43:00Z">
              <w:r>
                <w:rPr>
                  <w:rFonts w:eastAsia="Calibri"/>
                  <w:szCs w:val="22"/>
                </w:rPr>
                <w:t>, Need M,</w:t>
              </w:r>
            </w:ins>
            <w:ins w:id="9652" w:author="Rapporteur" w:date="2018-06-26T10:53:00Z">
              <w:r>
                <w:rPr>
                  <w:rFonts w:eastAsia="Calibri"/>
                  <w:szCs w:val="22"/>
                </w:rPr>
                <w:t xml:space="preserve"> otherwise</w:t>
              </w:r>
            </w:ins>
            <w:ins w:id="9653" w:author="Rapporteur" w:date="2018-06-26T10:54:00Z">
              <w:r>
                <w:rPr>
                  <w:rFonts w:eastAsia="Calibri"/>
                  <w:szCs w:val="22"/>
                </w:rPr>
                <w:t xml:space="preserve">. </w:t>
              </w:r>
            </w:ins>
          </w:p>
        </w:tc>
      </w:tr>
    </w:tbl>
    <w:p w14:paraId="0E4EA455" w14:textId="77777777" w:rsidR="005D2A1B" w:rsidRDefault="005D2A1B" w:rsidP="005D2A1B"/>
    <w:p w14:paraId="7A030E3E" w14:textId="77777777" w:rsidR="005D2A1B" w:rsidRDefault="005D2A1B" w:rsidP="005D2A1B">
      <w:pPr>
        <w:pStyle w:val="4"/>
      </w:pPr>
      <w:bookmarkStart w:id="9654" w:name="_Toc510018582"/>
      <w:r>
        <w:t>–</w:t>
      </w:r>
      <w:r>
        <w:tab/>
      </w:r>
      <w:r>
        <w:rPr>
          <w:i/>
        </w:rPr>
        <w:t>BWP-Id</w:t>
      </w:r>
      <w:bookmarkEnd w:id="9654"/>
    </w:p>
    <w:p w14:paraId="624657A8" w14:textId="77777777" w:rsidR="005D2A1B" w:rsidRDefault="005D2A1B" w:rsidP="005D2A1B">
      <w:r>
        <w:t xml:space="preserve">The IE </w:t>
      </w:r>
      <w:r>
        <w:rPr>
          <w:i/>
        </w:rPr>
        <w:t>BWP-Id</w:t>
      </w:r>
      <w:r>
        <w:t xml:space="preserve"> is used to refer to Bandwidth Parts (BWP). The initial BWP is referred to by BWP-Id 0. The other BWPs are referred to by BWP-Id 1 to </w:t>
      </w:r>
      <w:r>
        <w:rPr>
          <w:i/>
        </w:rPr>
        <w:t>maxNrofBWPs</w:t>
      </w:r>
      <w:r>
        <w:t>.</w:t>
      </w:r>
    </w:p>
    <w:p w14:paraId="3F9DC10A" w14:textId="77777777" w:rsidR="005D2A1B" w:rsidRDefault="005D2A1B" w:rsidP="005D2A1B">
      <w:pPr>
        <w:pStyle w:val="TH"/>
      </w:pPr>
      <w:r>
        <w:rPr>
          <w:i/>
        </w:rPr>
        <w:t>BWP-Id</w:t>
      </w:r>
      <w:r>
        <w:t xml:space="preserve"> information element</w:t>
      </w:r>
    </w:p>
    <w:p w14:paraId="220383E3" w14:textId="77777777" w:rsidR="005D2A1B" w:rsidRDefault="005D2A1B" w:rsidP="005D2A1B">
      <w:pPr>
        <w:pStyle w:val="PL"/>
        <w:rPr>
          <w:color w:val="808080"/>
        </w:rPr>
      </w:pPr>
      <w:r>
        <w:rPr>
          <w:color w:val="808080"/>
        </w:rPr>
        <w:t>-- ASN1START</w:t>
      </w:r>
    </w:p>
    <w:p w14:paraId="7BE75A7A" w14:textId="77777777" w:rsidR="005D2A1B" w:rsidRDefault="005D2A1B" w:rsidP="005D2A1B">
      <w:pPr>
        <w:pStyle w:val="PL"/>
        <w:rPr>
          <w:color w:val="808080"/>
        </w:rPr>
      </w:pPr>
      <w:r>
        <w:rPr>
          <w:color w:val="808080"/>
        </w:rPr>
        <w:t>-- TAG-BWP-ID-START</w:t>
      </w:r>
    </w:p>
    <w:p w14:paraId="7586F14E" w14:textId="77777777" w:rsidR="005D2A1B" w:rsidRDefault="005D2A1B" w:rsidP="005D2A1B">
      <w:pPr>
        <w:pStyle w:val="PL"/>
      </w:pPr>
    </w:p>
    <w:p w14:paraId="54E42842" w14:textId="77777777" w:rsidR="005D2A1B" w:rsidRDefault="005D2A1B" w:rsidP="005D2A1B">
      <w:pPr>
        <w:pStyle w:val="PL"/>
      </w:pPr>
      <w:r>
        <w:t>BWP-Id ::=</w:t>
      </w:r>
      <w:r>
        <w:tab/>
      </w:r>
      <w:r>
        <w:tab/>
      </w:r>
      <w:r>
        <w:tab/>
      </w:r>
      <w:r>
        <w:tab/>
      </w:r>
      <w:r>
        <w:tab/>
      </w:r>
      <w:r>
        <w:tab/>
      </w:r>
      <w:r>
        <w:tab/>
      </w:r>
      <w:r>
        <w:rPr>
          <w:color w:val="993366"/>
        </w:rPr>
        <w:t>INTEGER</w:t>
      </w:r>
      <w:r>
        <w:t xml:space="preserve"> (0..maxNrofBWPs)</w:t>
      </w:r>
    </w:p>
    <w:p w14:paraId="4FE94D9C" w14:textId="77777777" w:rsidR="005D2A1B" w:rsidRDefault="005D2A1B" w:rsidP="005D2A1B">
      <w:pPr>
        <w:pStyle w:val="PL"/>
      </w:pPr>
    </w:p>
    <w:p w14:paraId="44532726" w14:textId="77777777" w:rsidR="005D2A1B" w:rsidRDefault="005D2A1B" w:rsidP="005D2A1B">
      <w:pPr>
        <w:pStyle w:val="PL"/>
        <w:rPr>
          <w:color w:val="808080"/>
        </w:rPr>
      </w:pPr>
      <w:r>
        <w:rPr>
          <w:color w:val="808080"/>
        </w:rPr>
        <w:t>-- TAG-BWP-ID-STOP</w:t>
      </w:r>
    </w:p>
    <w:p w14:paraId="4511AF9A" w14:textId="77777777" w:rsidR="005D2A1B" w:rsidRDefault="005D2A1B" w:rsidP="005D2A1B">
      <w:pPr>
        <w:pStyle w:val="PL"/>
        <w:rPr>
          <w:color w:val="808080"/>
        </w:rPr>
      </w:pPr>
      <w:r>
        <w:rPr>
          <w:color w:val="808080"/>
        </w:rPr>
        <w:t>-- ASN1STOP</w:t>
      </w:r>
    </w:p>
    <w:p w14:paraId="528A75C5" w14:textId="77777777" w:rsidR="005D2A1B" w:rsidRDefault="005D2A1B" w:rsidP="005D2A1B"/>
    <w:p w14:paraId="24D4E3B4" w14:textId="77777777" w:rsidR="005D2A1B" w:rsidRDefault="005D2A1B" w:rsidP="005D2A1B">
      <w:pPr>
        <w:pStyle w:val="4"/>
        <w:rPr>
          <w:i/>
        </w:rPr>
      </w:pPr>
      <w:bookmarkStart w:id="9655" w:name="_Toc510018583"/>
      <w:r>
        <w:rPr>
          <w:i/>
        </w:rPr>
        <w:lastRenderedPageBreak/>
        <w:t>–</w:t>
      </w:r>
      <w:r>
        <w:rPr>
          <w:i/>
        </w:rPr>
        <w:tab/>
        <w:t>BeamFailureRecoveryConfig</w:t>
      </w:r>
      <w:bookmarkEnd w:id="9655"/>
    </w:p>
    <w:p w14:paraId="163041C4" w14:textId="77777777" w:rsidR="005D2A1B" w:rsidRDefault="005D2A1B" w:rsidP="005D2A1B">
      <w:r>
        <w:t>The BeamFailureRecoveryConfig IE is used to configure the UE with RACH resources and candidate beams for beam failure recovery in case of beam failure detection. See also 38.321, section 5.1.1.</w:t>
      </w:r>
    </w:p>
    <w:p w14:paraId="5457B9B8" w14:textId="77777777" w:rsidR="005D2A1B" w:rsidRDefault="005D2A1B" w:rsidP="005D2A1B">
      <w:pPr>
        <w:pStyle w:val="TH"/>
      </w:pPr>
      <w:r>
        <w:rPr>
          <w:i/>
        </w:rPr>
        <w:t>BeamFailureRecoveryConfig</w:t>
      </w:r>
      <w:r>
        <w:t xml:space="preserve"> information element</w:t>
      </w:r>
    </w:p>
    <w:p w14:paraId="447CA68E" w14:textId="77777777" w:rsidR="005D2A1B" w:rsidRDefault="005D2A1B" w:rsidP="005D2A1B">
      <w:pPr>
        <w:pStyle w:val="PL"/>
        <w:rPr>
          <w:color w:val="808080"/>
        </w:rPr>
      </w:pPr>
      <w:r>
        <w:rPr>
          <w:color w:val="808080"/>
        </w:rPr>
        <w:t>-- ASN1START</w:t>
      </w:r>
    </w:p>
    <w:p w14:paraId="7D0E5FD6" w14:textId="77777777" w:rsidR="005D2A1B" w:rsidRDefault="005D2A1B" w:rsidP="005D2A1B">
      <w:pPr>
        <w:pStyle w:val="PL"/>
        <w:rPr>
          <w:color w:val="808080"/>
        </w:rPr>
      </w:pPr>
      <w:r>
        <w:rPr>
          <w:color w:val="808080"/>
        </w:rPr>
        <w:t>-- TAG-BEAM-FAILURE-RECOVERY-CONFIG-START</w:t>
      </w:r>
    </w:p>
    <w:p w14:paraId="2B7F952C" w14:textId="77777777" w:rsidR="005D2A1B" w:rsidRDefault="005D2A1B" w:rsidP="005D2A1B">
      <w:pPr>
        <w:pStyle w:val="PL"/>
      </w:pPr>
    </w:p>
    <w:p w14:paraId="588A7959" w14:textId="77777777" w:rsidR="005D2A1B" w:rsidRDefault="005D2A1B" w:rsidP="005D2A1B">
      <w:pPr>
        <w:pStyle w:val="PL"/>
      </w:pPr>
      <w:bookmarkStart w:id="9656" w:name="_Hlk508788928"/>
      <w:r>
        <w:t xml:space="preserve">BeamFailureRecoveryConfig ::= </w:t>
      </w:r>
      <w:r>
        <w:tab/>
      </w:r>
      <w:r>
        <w:tab/>
      </w:r>
      <w:r>
        <w:rPr>
          <w:color w:val="993366"/>
        </w:rPr>
        <w:t>SEQUENCE</w:t>
      </w:r>
      <w:r>
        <w:t xml:space="preserve"> {</w:t>
      </w:r>
    </w:p>
    <w:p w14:paraId="535E264B" w14:textId="77777777" w:rsidR="005D2A1B" w:rsidRDefault="005D2A1B" w:rsidP="005D2A1B">
      <w:pPr>
        <w:pStyle w:val="PL"/>
        <w:rPr>
          <w:color w:val="808080"/>
        </w:rPr>
      </w:pPr>
      <w:r>
        <w:tab/>
        <w:t>rootSequenceIndex-BFR</w:t>
      </w:r>
      <w:r>
        <w:tab/>
      </w:r>
      <w:r>
        <w:tab/>
      </w:r>
      <w:r>
        <w:tab/>
      </w:r>
      <w:r>
        <w:tab/>
      </w:r>
      <w:r>
        <w:rPr>
          <w:color w:val="993366"/>
        </w:rPr>
        <w:t>INTEGER</w:t>
      </w:r>
      <w:r>
        <w:t xml:space="preserve"> (0..137)</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5DEFF8B7" w14:textId="77777777" w:rsidR="005D2A1B" w:rsidRDefault="005D2A1B" w:rsidP="005D2A1B">
      <w:pPr>
        <w:pStyle w:val="PL"/>
        <w:rPr>
          <w:color w:val="808080"/>
        </w:rPr>
      </w:pPr>
      <w:r>
        <w:tab/>
        <w:t>rach-ConfigBFR</w:t>
      </w:r>
      <w:r>
        <w:tab/>
      </w:r>
      <w:r>
        <w:tab/>
      </w:r>
      <w:r>
        <w:tab/>
      </w:r>
      <w:r>
        <w:tab/>
      </w:r>
      <w:r>
        <w:tab/>
      </w:r>
      <w:r>
        <w:tab/>
        <w:t>RACH-ConfigGeneric</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5A256CC8" w14:textId="77777777" w:rsidR="005D2A1B" w:rsidRDefault="005D2A1B" w:rsidP="005D2A1B">
      <w:pPr>
        <w:pStyle w:val="PL"/>
        <w:rPr>
          <w:color w:val="808080"/>
        </w:rPr>
      </w:pPr>
      <w:r>
        <w:tab/>
        <w:t>rsrp-ThresholdSSB</w:t>
      </w:r>
      <w:r>
        <w:tab/>
      </w:r>
      <w:r>
        <w:tab/>
      </w:r>
      <w:r>
        <w:tab/>
      </w:r>
      <w:r>
        <w:tab/>
        <w:t>RSRP-Range</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68CB0880" w14:textId="77777777" w:rsidR="005D2A1B" w:rsidRDefault="005D2A1B" w:rsidP="005D2A1B">
      <w:pPr>
        <w:pStyle w:val="PL"/>
        <w:rPr>
          <w:color w:val="808080"/>
        </w:rPr>
      </w:pPr>
      <w:r>
        <w:tab/>
        <w:t>candidateBeamRSList</w:t>
      </w:r>
      <w:r>
        <w:tab/>
      </w:r>
      <w:r>
        <w:tab/>
      </w:r>
      <w:r>
        <w:tab/>
      </w:r>
      <w:r>
        <w:tab/>
      </w:r>
      <w:r>
        <w:tab/>
      </w:r>
      <w:r>
        <w:rPr>
          <w:color w:val="993366"/>
        </w:rPr>
        <w:t>SEQUENCE</w:t>
      </w:r>
      <w:r>
        <w:t xml:space="preserve"> (</w:t>
      </w:r>
      <w:r>
        <w:rPr>
          <w:color w:val="993366"/>
        </w:rPr>
        <w:t>SIZE</w:t>
      </w:r>
      <w:r>
        <w:t>(1..maxNrofCandidateBeams))</w:t>
      </w:r>
      <w:r>
        <w:rPr>
          <w:color w:val="993366"/>
        </w:rPr>
        <w:t xml:space="preserve"> OF</w:t>
      </w:r>
      <w:r>
        <w:t xml:space="preserve"> PRACH-ResourceDedicatedBFR</w:t>
      </w:r>
      <w:r>
        <w:tab/>
      </w:r>
      <w:r>
        <w:tab/>
      </w:r>
      <w:r>
        <w:rPr>
          <w:color w:val="993366"/>
        </w:rPr>
        <w:t>OPTIONAL</w:t>
      </w:r>
      <w:r>
        <w:t>,</w:t>
      </w:r>
      <w:r>
        <w:tab/>
      </w:r>
      <w:r>
        <w:rPr>
          <w:color w:val="808080"/>
        </w:rPr>
        <w:t>-- Need M</w:t>
      </w:r>
    </w:p>
    <w:p w14:paraId="5011FA27" w14:textId="77777777" w:rsidR="005D2A1B" w:rsidRDefault="005D2A1B" w:rsidP="005D2A1B">
      <w:pPr>
        <w:pStyle w:val="PL"/>
      </w:pPr>
      <w:r>
        <w:tab/>
      </w:r>
      <w:commentRangeStart w:id="9657"/>
      <w:r>
        <w:t>ssb-perRACH-Occasion</w:t>
      </w:r>
      <w:commentRangeEnd w:id="9657"/>
      <w:r>
        <w:rPr>
          <w:rStyle w:val="a7"/>
          <w:rFonts w:ascii="Arial" w:eastAsia="Times New Roman" w:hAnsi="Arial"/>
          <w:lang w:eastAsia="ja-JP"/>
        </w:rPr>
        <w:commentReference w:id="9657"/>
      </w:r>
      <w:r>
        <w:tab/>
      </w:r>
      <w:r>
        <w:tab/>
      </w:r>
      <w:r>
        <w:tab/>
      </w:r>
      <w:r>
        <w:tab/>
        <w:t xml:space="preserve">ENUMERATED {oneEighth, oneFourth, oneHalf, one, two, four, eight, sixteen} </w:t>
      </w:r>
      <w:r>
        <w:tab/>
        <w:t>OPTIONAL,</w:t>
      </w:r>
      <w:r>
        <w:tab/>
        <w:t>-- Need M</w:t>
      </w:r>
    </w:p>
    <w:p w14:paraId="5CB69A56" w14:textId="77777777" w:rsidR="005D2A1B" w:rsidRDefault="005D2A1B" w:rsidP="005D2A1B">
      <w:pPr>
        <w:pStyle w:val="PL"/>
        <w:rPr>
          <w:color w:val="808080"/>
        </w:rPr>
      </w:pPr>
      <w:r>
        <w:tab/>
        <w:t>ra-ssb-OccasionMaskIndex</w:t>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644BABDB" w14:textId="77777777" w:rsidR="005D2A1B" w:rsidRDefault="005D2A1B" w:rsidP="005D2A1B">
      <w:pPr>
        <w:pStyle w:val="PL"/>
        <w:rPr>
          <w:color w:val="808080"/>
        </w:rPr>
      </w:pPr>
      <w:r>
        <w:tab/>
      </w:r>
      <w:commentRangeStart w:id="9658"/>
      <w:r>
        <w:t>recoverySearchSpaceId</w:t>
      </w:r>
      <w:r>
        <w:tab/>
      </w:r>
      <w:r>
        <w:tab/>
      </w:r>
      <w:r>
        <w:tab/>
      </w:r>
      <w:r>
        <w:tab/>
        <w:t>SearchSpaceId</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CF-BFR</w:t>
      </w:r>
      <w:commentRangeEnd w:id="9658"/>
      <w:r>
        <w:rPr>
          <w:rStyle w:val="a7"/>
          <w:rFonts w:ascii="Arial" w:eastAsia="Times New Roman" w:hAnsi="Arial"/>
          <w:lang w:eastAsia="ja-JP"/>
        </w:rPr>
        <w:commentReference w:id="9658"/>
      </w:r>
    </w:p>
    <w:p w14:paraId="460CEFDD" w14:textId="77777777" w:rsidR="005D2A1B" w:rsidRDefault="005D2A1B" w:rsidP="005D2A1B">
      <w:pPr>
        <w:pStyle w:val="PL"/>
      </w:pPr>
      <w:r>
        <w:tab/>
        <w:t>ra-Prioritization</w:t>
      </w:r>
      <w:r>
        <w:tab/>
      </w:r>
      <w:r>
        <w:tab/>
      </w:r>
      <w:r>
        <w:tab/>
      </w:r>
      <w:r>
        <w:tab/>
      </w:r>
      <w:r>
        <w:tab/>
        <w:t>RA-Prioritization</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95ABC0F" w14:textId="77777777" w:rsidR="005D2A1B" w:rsidRDefault="005D2A1B" w:rsidP="005D2A1B">
      <w:pPr>
        <w:pStyle w:val="PL"/>
        <w:rPr>
          <w:color w:val="808080"/>
        </w:rPr>
      </w:pPr>
      <w:r>
        <w:tab/>
        <w:t>beamFailureRecoveryTimer</w:t>
      </w:r>
      <w:r>
        <w:tab/>
      </w:r>
      <w:r>
        <w:tab/>
      </w:r>
      <w:r>
        <w:tab/>
      </w:r>
      <w:r>
        <w:rPr>
          <w:color w:val="993366"/>
        </w:rPr>
        <w:t>ENUMERATED</w:t>
      </w:r>
      <w:r>
        <w:t xml:space="preserve"> {ms10, ms20, ms40, ms60, ms80, ms100, ms150, ms200}</w:t>
      </w:r>
      <w:r>
        <w:tab/>
      </w:r>
      <w:r>
        <w:tab/>
      </w:r>
      <w:r>
        <w:tab/>
      </w:r>
      <w:r>
        <w:rPr>
          <w:color w:val="993366"/>
        </w:rPr>
        <w:t>OPTIONAL</w:t>
      </w:r>
      <w:r>
        <w:t>,</w:t>
      </w:r>
      <w:r>
        <w:tab/>
      </w:r>
      <w:r>
        <w:rPr>
          <w:color w:val="808080"/>
        </w:rPr>
        <w:t>-- Need M</w:t>
      </w:r>
    </w:p>
    <w:p w14:paraId="28ED964B" w14:textId="77777777" w:rsidR="005D2A1B" w:rsidRDefault="005D2A1B" w:rsidP="005D2A1B">
      <w:pPr>
        <w:pStyle w:val="PL"/>
        <w:rPr>
          <w:ins w:id="9659" w:author="R2-1810869" w:date="2018-07-10T16:23:00Z"/>
        </w:rPr>
      </w:pPr>
      <w:r>
        <w:tab/>
        <w:t>...</w:t>
      </w:r>
      <w:ins w:id="9660" w:author="R2-1810869" w:date="2018-07-10T16:23:00Z">
        <w:r>
          <w:t>,</w:t>
        </w:r>
      </w:ins>
    </w:p>
    <w:p w14:paraId="3DAB850D" w14:textId="77777777" w:rsidR="005D2A1B" w:rsidRDefault="005D2A1B" w:rsidP="005D2A1B">
      <w:pPr>
        <w:pStyle w:val="PL"/>
        <w:rPr>
          <w:ins w:id="9661" w:author="R2-1810869" w:date="2018-07-10T16:23:00Z"/>
        </w:rPr>
      </w:pPr>
      <w:ins w:id="9662" w:author="R2-1810869" w:date="2018-07-10T16:23:00Z">
        <w:r>
          <w:tab/>
          <w:t>[[</w:t>
        </w:r>
      </w:ins>
    </w:p>
    <w:p w14:paraId="781C1A56" w14:textId="77777777" w:rsidR="005D2A1B" w:rsidRDefault="005D2A1B" w:rsidP="005D2A1B">
      <w:pPr>
        <w:pStyle w:val="PL"/>
        <w:rPr>
          <w:ins w:id="9663" w:author="R2-1810869" w:date="2018-07-10T16:23:00Z"/>
        </w:rPr>
      </w:pPr>
      <w:ins w:id="9664" w:author="R2-1810869" w:date="2018-07-10T16:23:00Z">
        <w:r w:rsidRPr="002F0E93">
          <w:tab/>
          <w:t>msg1-</w:t>
        </w:r>
        <w:commentRangeStart w:id="9665"/>
        <w:r w:rsidRPr="002F0E93">
          <w:t>SubcarrierSpacing</w:t>
        </w:r>
      </w:ins>
      <w:commentRangeEnd w:id="9665"/>
      <w:r w:rsidR="00D71947">
        <w:rPr>
          <w:rStyle w:val="a7"/>
          <w:rFonts w:ascii="Arial" w:eastAsia="Times New Roman" w:hAnsi="Arial"/>
          <w:noProof w:val="0"/>
          <w:lang w:eastAsia="ja-JP"/>
        </w:rPr>
        <w:commentReference w:id="9665"/>
      </w:r>
      <w:ins w:id="9666" w:author="R2-1810869" w:date="2018-07-10T16:24:00Z">
        <w:r>
          <w:tab/>
        </w:r>
        <w:r>
          <w:tab/>
        </w:r>
        <w:r>
          <w:tab/>
        </w:r>
        <w:r>
          <w:tab/>
          <w:t>S</w:t>
        </w:r>
      </w:ins>
      <w:ins w:id="9667" w:author="R2-1810869" w:date="2018-07-10T16:23:00Z">
        <w:r w:rsidRPr="002F0E93">
          <w:t>ubcarrierSpacing</w:t>
        </w:r>
      </w:ins>
      <w:ins w:id="9668" w:author="R2-1810869" w:date="2018-07-10T16:24:00Z">
        <w:r>
          <w:tab/>
        </w:r>
        <w:r>
          <w:tab/>
        </w:r>
        <w:r>
          <w:tab/>
        </w:r>
        <w:r>
          <w:tab/>
        </w:r>
        <w:r>
          <w:tab/>
        </w:r>
        <w:r>
          <w:tab/>
        </w:r>
        <w:r>
          <w:tab/>
        </w:r>
        <w:r>
          <w:tab/>
        </w:r>
        <w:r>
          <w:tab/>
        </w:r>
        <w:r>
          <w:tab/>
        </w:r>
        <w:r>
          <w:tab/>
        </w:r>
        <w:r>
          <w:tab/>
        </w:r>
        <w:r>
          <w:tab/>
        </w:r>
        <w:r>
          <w:tab/>
        </w:r>
        <w:r>
          <w:tab/>
        </w:r>
      </w:ins>
      <w:ins w:id="9669" w:author="R2-1810869" w:date="2018-07-10T16:23:00Z">
        <w:r w:rsidRPr="002F0E93">
          <w:t>OPTIONAL</w:t>
        </w:r>
      </w:ins>
      <w:ins w:id="9670" w:author="R2-1810869" w:date="2018-07-10T16:24:00Z">
        <w:r>
          <w:tab/>
        </w:r>
      </w:ins>
      <w:ins w:id="9671" w:author="R2-1810869" w:date="2018-07-10T16:23:00Z">
        <w:r w:rsidRPr="002F0E93">
          <w:t>--Need M</w:t>
        </w:r>
      </w:ins>
    </w:p>
    <w:p w14:paraId="692B548B" w14:textId="77777777" w:rsidR="005D2A1B" w:rsidRDefault="005D2A1B" w:rsidP="005D2A1B">
      <w:pPr>
        <w:pStyle w:val="PL"/>
      </w:pPr>
      <w:ins w:id="9672" w:author="R2-1810869" w:date="2018-07-10T16:23:00Z">
        <w:r>
          <w:tab/>
          <w:t>]]</w:t>
        </w:r>
      </w:ins>
    </w:p>
    <w:p w14:paraId="3E5749B7" w14:textId="77777777" w:rsidR="005D2A1B" w:rsidRDefault="005D2A1B" w:rsidP="005D2A1B">
      <w:pPr>
        <w:pStyle w:val="PL"/>
      </w:pPr>
      <w:r>
        <w:t>}</w:t>
      </w:r>
    </w:p>
    <w:p w14:paraId="35B3B691" w14:textId="77777777" w:rsidR="005D2A1B" w:rsidRDefault="005D2A1B" w:rsidP="005D2A1B">
      <w:pPr>
        <w:pStyle w:val="PL"/>
      </w:pPr>
    </w:p>
    <w:p w14:paraId="4A6F9E49" w14:textId="77777777" w:rsidR="005D2A1B" w:rsidRDefault="005D2A1B" w:rsidP="005D2A1B">
      <w:pPr>
        <w:pStyle w:val="PL"/>
      </w:pPr>
      <w:r>
        <w:t xml:space="preserve">PRACH-ResourceDedicatedBFR ::= </w:t>
      </w:r>
      <w:r>
        <w:tab/>
      </w:r>
      <w:r>
        <w:tab/>
      </w:r>
      <w:r>
        <w:rPr>
          <w:color w:val="993366"/>
        </w:rPr>
        <w:t>CHOICE</w:t>
      </w:r>
      <w:r>
        <w:t xml:space="preserve"> {</w:t>
      </w:r>
    </w:p>
    <w:p w14:paraId="3718268B" w14:textId="77777777" w:rsidR="005D2A1B" w:rsidRDefault="005D2A1B" w:rsidP="005D2A1B">
      <w:pPr>
        <w:pStyle w:val="PL"/>
      </w:pPr>
      <w:r>
        <w:tab/>
        <w:t>ssb</w:t>
      </w:r>
      <w:r>
        <w:tab/>
      </w:r>
      <w:r>
        <w:tab/>
      </w:r>
      <w:r>
        <w:tab/>
      </w:r>
      <w:r>
        <w:tab/>
      </w:r>
      <w:r>
        <w:tab/>
      </w:r>
      <w:r>
        <w:tab/>
      </w:r>
      <w:r>
        <w:tab/>
      </w:r>
      <w:r>
        <w:tab/>
      </w:r>
      <w:r>
        <w:tab/>
        <w:t>BFR-SSB-Resource,</w:t>
      </w:r>
    </w:p>
    <w:p w14:paraId="348B7C09" w14:textId="77777777" w:rsidR="005D2A1B" w:rsidRDefault="005D2A1B" w:rsidP="005D2A1B">
      <w:pPr>
        <w:pStyle w:val="PL"/>
      </w:pPr>
      <w:r>
        <w:tab/>
        <w:t>csi-RS</w:t>
      </w:r>
      <w:r>
        <w:tab/>
      </w:r>
      <w:r>
        <w:tab/>
      </w:r>
      <w:r>
        <w:tab/>
      </w:r>
      <w:r>
        <w:tab/>
      </w:r>
      <w:r>
        <w:tab/>
      </w:r>
      <w:r>
        <w:tab/>
      </w:r>
      <w:r>
        <w:tab/>
      </w:r>
      <w:r>
        <w:tab/>
        <w:t>BFR-CSIRS-Resource</w:t>
      </w:r>
    </w:p>
    <w:p w14:paraId="6622416E" w14:textId="77777777" w:rsidR="005D2A1B" w:rsidRDefault="005D2A1B" w:rsidP="005D2A1B">
      <w:pPr>
        <w:pStyle w:val="PL"/>
      </w:pPr>
      <w:r>
        <w:t>}</w:t>
      </w:r>
    </w:p>
    <w:p w14:paraId="4B3502D6" w14:textId="77777777" w:rsidR="005D2A1B" w:rsidRDefault="005D2A1B" w:rsidP="005D2A1B">
      <w:pPr>
        <w:pStyle w:val="PL"/>
      </w:pPr>
    </w:p>
    <w:p w14:paraId="4BBA9878" w14:textId="77777777" w:rsidR="005D2A1B" w:rsidRDefault="005D2A1B" w:rsidP="005D2A1B">
      <w:pPr>
        <w:pStyle w:val="PL"/>
      </w:pPr>
      <w:r>
        <w:t xml:space="preserve">BFR-SSB-Resource ::= </w:t>
      </w:r>
      <w:r>
        <w:tab/>
      </w:r>
      <w:r>
        <w:tab/>
      </w:r>
      <w:r>
        <w:tab/>
      </w:r>
      <w:r>
        <w:rPr>
          <w:color w:val="993366"/>
        </w:rPr>
        <w:t>SEQUENCE</w:t>
      </w:r>
      <w:r>
        <w:t xml:space="preserve"> {</w:t>
      </w:r>
    </w:p>
    <w:p w14:paraId="50780D6F" w14:textId="77777777" w:rsidR="005D2A1B" w:rsidRDefault="005D2A1B" w:rsidP="005D2A1B">
      <w:pPr>
        <w:pStyle w:val="PL"/>
      </w:pPr>
      <w:r>
        <w:tab/>
        <w:t>ssb</w:t>
      </w:r>
      <w:r>
        <w:tab/>
      </w:r>
      <w:r>
        <w:tab/>
      </w:r>
      <w:r>
        <w:tab/>
      </w:r>
      <w:r>
        <w:tab/>
      </w:r>
      <w:r>
        <w:tab/>
      </w:r>
      <w:r>
        <w:tab/>
      </w:r>
      <w:r>
        <w:tab/>
      </w:r>
      <w:r>
        <w:tab/>
        <w:t>SSB-Index,</w:t>
      </w:r>
    </w:p>
    <w:p w14:paraId="28A82CFF" w14:textId="77777777" w:rsidR="005D2A1B" w:rsidRDefault="005D2A1B" w:rsidP="005D2A1B">
      <w:pPr>
        <w:pStyle w:val="PL"/>
      </w:pPr>
      <w:r>
        <w:tab/>
        <w:t>ra-PreambleIndex</w:t>
      </w:r>
      <w:r>
        <w:tab/>
      </w:r>
      <w:r>
        <w:tab/>
      </w:r>
      <w:r>
        <w:tab/>
      </w:r>
      <w:r>
        <w:tab/>
      </w:r>
      <w:r>
        <w:rPr>
          <w:color w:val="993366"/>
        </w:rPr>
        <w:t>INTEGER</w:t>
      </w:r>
      <w:r>
        <w:t xml:space="preserve"> (0..63),</w:t>
      </w:r>
    </w:p>
    <w:p w14:paraId="56D30C06" w14:textId="77777777" w:rsidR="005D2A1B" w:rsidRDefault="005D2A1B" w:rsidP="005D2A1B">
      <w:pPr>
        <w:pStyle w:val="PL"/>
      </w:pPr>
      <w:r>
        <w:tab/>
        <w:t>...</w:t>
      </w:r>
    </w:p>
    <w:p w14:paraId="798136C4" w14:textId="77777777" w:rsidR="005D2A1B" w:rsidRDefault="005D2A1B" w:rsidP="005D2A1B">
      <w:pPr>
        <w:pStyle w:val="PL"/>
      </w:pPr>
      <w:r>
        <w:t>}</w:t>
      </w:r>
    </w:p>
    <w:p w14:paraId="6D1EEF51" w14:textId="77777777" w:rsidR="005D2A1B" w:rsidRDefault="005D2A1B" w:rsidP="005D2A1B">
      <w:pPr>
        <w:pStyle w:val="PL"/>
      </w:pPr>
    </w:p>
    <w:p w14:paraId="56CFE8D7" w14:textId="77777777" w:rsidR="005D2A1B" w:rsidRDefault="005D2A1B" w:rsidP="005D2A1B">
      <w:pPr>
        <w:pStyle w:val="PL"/>
      </w:pPr>
      <w:r>
        <w:t>BFR-CSIRS-Resource ::=</w:t>
      </w:r>
      <w:r>
        <w:tab/>
      </w:r>
      <w:r>
        <w:tab/>
      </w:r>
      <w:r>
        <w:tab/>
      </w:r>
      <w:r>
        <w:rPr>
          <w:color w:val="993366"/>
        </w:rPr>
        <w:t>SEQUENCE</w:t>
      </w:r>
      <w:r>
        <w:t xml:space="preserve"> {</w:t>
      </w:r>
    </w:p>
    <w:p w14:paraId="01246809" w14:textId="77777777" w:rsidR="005D2A1B" w:rsidRDefault="005D2A1B" w:rsidP="005D2A1B">
      <w:pPr>
        <w:pStyle w:val="PL"/>
      </w:pPr>
      <w:r>
        <w:tab/>
        <w:t>csi-RS</w:t>
      </w:r>
      <w:r>
        <w:tab/>
      </w:r>
      <w:r>
        <w:tab/>
      </w:r>
      <w:r>
        <w:tab/>
      </w:r>
      <w:r>
        <w:tab/>
      </w:r>
      <w:r>
        <w:tab/>
      </w:r>
      <w:r>
        <w:tab/>
      </w:r>
      <w:r>
        <w:tab/>
        <w:t>NZP-CSI-RS-ResourceId,</w:t>
      </w:r>
    </w:p>
    <w:p w14:paraId="6CB7D245" w14:textId="77777777" w:rsidR="005D2A1B" w:rsidRDefault="005D2A1B" w:rsidP="005D2A1B">
      <w:pPr>
        <w:pStyle w:val="PL"/>
      </w:pPr>
      <w:r>
        <w:tab/>
      </w:r>
      <w:bookmarkStart w:id="9673" w:name="_Hlk510636638"/>
      <w:r>
        <w:t>ra-OccasionList</w:t>
      </w:r>
      <w:bookmarkEnd w:id="9673"/>
      <w:r>
        <w:tab/>
      </w:r>
      <w:r>
        <w:tab/>
      </w:r>
      <w:r>
        <w:tab/>
      </w:r>
      <w:r>
        <w:tab/>
      </w:r>
      <w:r>
        <w:tab/>
      </w:r>
      <w:r>
        <w:rPr>
          <w:color w:val="993366"/>
        </w:rPr>
        <w:t>SEQUENCE</w:t>
      </w:r>
      <w:r>
        <w:t xml:space="preserve"> (</w:t>
      </w:r>
      <w:r>
        <w:rPr>
          <w:color w:val="993366"/>
        </w:rPr>
        <w:t>SIZE</w:t>
      </w:r>
      <w:r>
        <w:t>(1..maxRA-OccasionsPerCSIRS))</w:t>
      </w:r>
      <w:r>
        <w:rPr>
          <w:color w:val="993366"/>
        </w:rPr>
        <w:t xml:space="preserve"> OFINTEGER</w:t>
      </w:r>
      <w:r>
        <w:t xml:space="preserve"> (0..maxRA-Occasions-1)</w:t>
      </w:r>
      <w:r>
        <w:tab/>
      </w:r>
      <w:r>
        <w:rPr>
          <w:color w:val="993366"/>
        </w:rPr>
        <w:t>OPTIONAL</w:t>
      </w:r>
      <w:r>
        <w:t>,</w:t>
      </w:r>
      <w:r>
        <w:tab/>
      </w:r>
      <w:r>
        <w:rPr>
          <w:color w:val="808080"/>
        </w:rPr>
        <w:t>-- Need R</w:t>
      </w:r>
    </w:p>
    <w:p w14:paraId="630A9953" w14:textId="77777777" w:rsidR="005D2A1B" w:rsidRDefault="005D2A1B" w:rsidP="005D2A1B">
      <w:pPr>
        <w:pStyle w:val="PL"/>
        <w:rPr>
          <w:color w:val="808080"/>
        </w:rPr>
      </w:pPr>
      <w:r>
        <w:tab/>
        <w:t>ra-PreambleIndex</w:t>
      </w:r>
      <w:r>
        <w:tab/>
      </w:r>
      <w:r>
        <w:tab/>
      </w:r>
      <w:r>
        <w:tab/>
      </w:r>
      <w:r>
        <w:tab/>
      </w:r>
      <w:r>
        <w:rPr>
          <w:color w:val="993366"/>
        </w:rPr>
        <w:t>INTEGER</w:t>
      </w:r>
      <w:r>
        <w:t xml:space="preserve"> (0..63)</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28A8FF10" w14:textId="77777777" w:rsidR="005D2A1B" w:rsidRDefault="005D2A1B" w:rsidP="005D2A1B">
      <w:pPr>
        <w:pStyle w:val="PL"/>
      </w:pPr>
      <w:r>
        <w:tab/>
        <w:t>...</w:t>
      </w:r>
    </w:p>
    <w:p w14:paraId="764DD097" w14:textId="77777777" w:rsidR="005D2A1B" w:rsidRDefault="005D2A1B" w:rsidP="005D2A1B">
      <w:pPr>
        <w:pStyle w:val="PL"/>
      </w:pPr>
      <w:r>
        <w:t>}</w:t>
      </w:r>
    </w:p>
    <w:bookmarkEnd w:id="9656"/>
    <w:p w14:paraId="22483182" w14:textId="77777777" w:rsidR="005D2A1B" w:rsidRDefault="005D2A1B" w:rsidP="005D2A1B">
      <w:pPr>
        <w:pStyle w:val="PL"/>
      </w:pPr>
    </w:p>
    <w:p w14:paraId="46A01D6C" w14:textId="77777777" w:rsidR="005D2A1B" w:rsidRDefault="005D2A1B" w:rsidP="005D2A1B">
      <w:pPr>
        <w:pStyle w:val="PL"/>
        <w:rPr>
          <w:color w:val="808080"/>
        </w:rPr>
      </w:pPr>
      <w:r>
        <w:rPr>
          <w:color w:val="808080"/>
        </w:rPr>
        <w:t>-- TAG-BEAM-FAILURE-RECOVERY-CONFIG-STOP</w:t>
      </w:r>
    </w:p>
    <w:p w14:paraId="07957FDF" w14:textId="77777777" w:rsidR="005D2A1B" w:rsidRDefault="005D2A1B" w:rsidP="005D2A1B">
      <w:pPr>
        <w:pStyle w:val="PL"/>
        <w:rPr>
          <w:color w:val="808080"/>
        </w:rPr>
      </w:pPr>
      <w:r>
        <w:rPr>
          <w:color w:val="808080"/>
        </w:rPr>
        <w:t>-- ASN1STOP</w:t>
      </w:r>
    </w:p>
    <w:p w14:paraId="0D573401" w14:textId="77777777" w:rsidR="005D2A1B" w:rsidRDefault="005D2A1B" w:rsidP="005D2A1B">
      <w:bookmarkStart w:id="9674"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E70CCB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572C15C" w14:textId="77777777" w:rsidR="005D2A1B" w:rsidRDefault="005D2A1B" w:rsidP="00D76B52">
            <w:pPr>
              <w:pStyle w:val="TAH"/>
              <w:rPr>
                <w:szCs w:val="22"/>
              </w:rPr>
            </w:pPr>
            <w:r>
              <w:rPr>
                <w:i/>
                <w:szCs w:val="22"/>
              </w:rPr>
              <w:lastRenderedPageBreak/>
              <w:t>BeamFailureRecoveryConfig field descriptions</w:t>
            </w:r>
          </w:p>
        </w:tc>
      </w:tr>
      <w:tr w:rsidR="005D2A1B" w14:paraId="234A569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869C68B" w14:textId="77777777" w:rsidR="005D2A1B" w:rsidRDefault="005D2A1B" w:rsidP="00D76B52">
            <w:pPr>
              <w:pStyle w:val="TAL"/>
              <w:rPr>
                <w:szCs w:val="22"/>
              </w:rPr>
            </w:pPr>
            <w:r>
              <w:rPr>
                <w:b/>
                <w:i/>
                <w:szCs w:val="22"/>
              </w:rPr>
              <w:t>beamFailureRecoveryTimer</w:t>
            </w:r>
          </w:p>
          <w:p w14:paraId="1CF2A255" w14:textId="77777777" w:rsidR="005D2A1B" w:rsidRDefault="005D2A1B" w:rsidP="00D76B52">
            <w:pPr>
              <w:pStyle w:val="TAL"/>
              <w:rPr>
                <w:szCs w:val="22"/>
              </w:rPr>
            </w:pPr>
            <w:r>
              <w:rPr>
                <w:szCs w:val="22"/>
              </w:rPr>
              <w:t>Timer for beam failure recovery timer.  Upon expiration of the timer the UE does not use CFRA for BFR. Value in ms. ms10 corresponds to 10ms, ms20 to 20ms, and so on.</w:t>
            </w:r>
          </w:p>
        </w:tc>
      </w:tr>
      <w:tr w:rsidR="005D2A1B" w14:paraId="374FD86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5E7E1A6" w14:textId="77777777" w:rsidR="005D2A1B" w:rsidRDefault="005D2A1B" w:rsidP="00D76B52">
            <w:pPr>
              <w:pStyle w:val="TAL"/>
              <w:rPr>
                <w:szCs w:val="22"/>
              </w:rPr>
            </w:pPr>
            <w:commentRangeStart w:id="9675"/>
            <w:r>
              <w:rPr>
                <w:b/>
                <w:i/>
                <w:szCs w:val="22"/>
              </w:rPr>
              <w:t>candidateBeamRSList</w:t>
            </w:r>
            <w:commentRangeEnd w:id="9675"/>
            <w:r w:rsidR="00023A72">
              <w:rPr>
                <w:rStyle w:val="a7"/>
              </w:rPr>
              <w:commentReference w:id="9675"/>
            </w:r>
          </w:p>
          <w:p w14:paraId="5BC88980" w14:textId="77777777" w:rsidR="005D2A1B" w:rsidRDefault="005D2A1B" w:rsidP="00D76B52">
            <w:pPr>
              <w:pStyle w:val="TAL"/>
              <w:rPr>
                <w:szCs w:val="22"/>
              </w:rPr>
            </w:pPr>
            <w:r>
              <w:rPr>
                <w:szCs w:val="22"/>
              </w:rPr>
              <w:t>A list of reference signals (CSI-RS and/or SSB) identifying the candidate beams for recovery and the associated RA parameters</w:t>
            </w:r>
          </w:p>
        </w:tc>
      </w:tr>
      <w:tr w:rsidR="005D2A1B" w14:paraId="7DFB944E" w14:textId="77777777" w:rsidTr="00D76B52">
        <w:trPr>
          <w:ins w:id="9676"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0D2EC124" w14:textId="77777777" w:rsidR="005D2A1B" w:rsidRPr="004E06BC" w:rsidRDefault="005D2A1B" w:rsidP="00D76B52">
            <w:pPr>
              <w:pStyle w:val="TAL"/>
              <w:rPr>
                <w:ins w:id="9677" w:author="R2-1810869" w:date="2018-07-10T16:24:00Z"/>
                <w:b/>
                <w:i/>
                <w:szCs w:val="22"/>
              </w:rPr>
            </w:pPr>
            <w:commentRangeStart w:id="9678"/>
            <w:ins w:id="9679" w:author="R2-1810869" w:date="2018-07-10T16:24:00Z">
              <w:r w:rsidRPr="004E06BC">
                <w:rPr>
                  <w:b/>
                  <w:i/>
                  <w:szCs w:val="22"/>
                </w:rPr>
                <w:t>msg1-SubcarrierSpacing</w:t>
              </w:r>
            </w:ins>
            <w:commentRangeEnd w:id="9678"/>
            <w:r w:rsidR="00B6377E">
              <w:rPr>
                <w:rStyle w:val="a7"/>
              </w:rPr>
              <w:commentReference w:id="9678"/>
            </w:r>
          </w:p>
          <w:p w14:paraId="55B43900" w14:textId="77777777" w:rsidR="005D2A1B" w:rsidRPr="004E06BC" w:rsidRDefault="005D2A1B" w:rsidP="00D76B52">
            <w:pPr>
              <w:pStyle w:val="TAL"/>
              <w:rPr>
                <w:ins w:id="9680" w:author="R2-1810869" w:date="2018-07-10T16:24:00Z"/>
                <w:szCs w:val="22"/>
              </w:rPr>
            </w:pPr>
            <w:ins w:id="9681" w:author="R2-1810869" w:date="2018-07-10T16:24:00Z">
              <w:r w:rsidRPr="004E06BC">
                <w:rPr>
                  <w:szCs w:val="22"/>
                </w:rPr>
                <w:t xml:space="preserve">Subcarrier spacing </w:t>
              </w:r>
            </w:ins>
            <w:commentRangeStart w:id="9682"/>
            <w:ins w:id="9683" w:author="R2-1810869" w:date="2018-07-10T16:25:00Z">
              <w:r>
                <w:rPr>
                  <w:szCs w:val="22"/>
                </w:rPr>
                <w:t>for</w:t>
              </w:r>
              <w:commentRangeStart w:id="9684"/>
              <w:r>
                <w:rPr>
                  <w:szCs w:val="22"/>
                </w:rPr>
                <w:t xml:space="preserve"> contention based</w:t>
              </w:r>
            </w:ins>
            <w:commentRangeEnd w:id="9682"/>
            <w:r w:rsidR="00216D7D">
              <w:rPr>
                <w:rStyle w:val="a7"/>
              </w:rPr>
              <w:commentReference w:id="9682"/>
            </w:r>
            <w:ins w:id="9685" w:author="R2-1810869" w:date="2018-07-10T16:25:00Z">
              <w:r>
                <w:rPr>
                  <w:szCs w:val="22"/>
                </w:rPr>
                <w:t xml:space="preserve">- and contention free </w:t>
              </w:r>
            </w:ins>
            <w:ins w:id="9686" w:author="R2-1810869" w:date="2018-07-10T16:24:00Z">
              <w:r w:rsidRPr="004E06BC">
                <w:rPr>
                  <w:szCs w:val="22"/>
                </w:rPr>
                <w:t>beam failure recovery procedure</w:t>
              </w:r>
            </w:ins>
            <w:commentRangeEnd w:id="9684"/>
            <w:r w:rsidR="0048410C">
              <w:rPr>
                <w:rStyle w:val="a7"/>
              </w:rPr>
              <w:commentReference w:id="9684"/>
            </w:r>
            <w:ins w:id="9687" w:author="R2-1810869" w:date="2018-07-10T16:24:00Z">
              <w:r w:rsidRPr="004E06BC">
                <w:rPr>
                  <w:szCs w:val="22"/>
                </w:rPr>
                <w:t>. Only the values 15 or 30 kHz  (&lt;6GHz), 60 or 120 kHz (&gt;6GHz) are applicable. Corresponds to L1 parameter 'prach-Msg1SubcarrierSpacing' (see 38.211, section FFS_Section).</w:t>
              </w:r>
            </w:ins>
          </w:p>
        </w:tc>
      </w:tr>
      <w:tr w:rsidR="005D2A1B" w14:paraId="13A9BC7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7757656" w14:textId="77777777" w:rsidR="005D2A1B" w:rsidRDefault="005D2A1B" w:rsidP="00D76B52">
            <w:pPr>
              <w:pStyle w:val="TAL"/>
              <w:rPr>
                <w:b/>
                <w:i/>
                <w:szCs w:val="22"/>
              </w:rPr>
            </w:pPr>
            <w:r>
              <w:rPr>
                <w:b/>
                <w:i/>
                <w:szCs w:val="22"/>
              </w:rPr>
              <w:t>rsrp-ThresholdSSB</w:t>
            </w:r>
          </w:p>
          <w:p w14:paraId="3049A0C7" w14:textId="77777777" w:rsidR="005D2A1B" w:rsidRDefault="005D2A1B" w:rsidP="00D76B52">
            <w:pPr>
              <w:pStyle w:val="TAL"/>
              <w:rPr>
                <w:szCs w:val="22"/>
              </w:rPr>
            </w:pPr>
            <w:r>
              <w:rPr>
                <w:szCs w:val="22"/>
              </w:rPr>
              <w:t xml:space="preserve">L1-RSRP threshold used for determining whether a candidate beam may be used by the UE to attempt contention free Random Access to recover from beam failure. The signalled threshold is applied directly for SSB; a </w:t>
            </w:r>
            <w:commentRangeStart w:id="9688"/>
            <w:r>
              <w:rPr>
                <w:szCs w:val="22"/>
              </w:rPr>
              <w:t xml:space="preserve">threshold for CSI-RS </w:t>
            </w:r>
            <w:commentRangeEnd w:id="9688"/>
            <w:r w:rsidR="00216D7D">
              <w:rPr>
                <w:rStyle w:val="a7"/>
              </w:rPr>
              <w:commentReference w:id="9688"/>
            </w:r>
            <w:r>
              <w:rPr>
                <w:szCs w:val="22"/>
              </w:rPr>
              <w:t>is determined by linearly scaling singalled value based on Pc_ss corresponding to the CSI-RS resource. (see FFS_Specification, FFS_Section)</w:t>
            </w:r>
          </w:p>
        </w:tc>
      </w:tr>
      <w:tr w:rsidR="005D2A1B" w14:paraId="06B14DE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1B0410D" w14:textId="77777777" w:rsidR="005D2A1B" w:rsidRDefault="005D2A1B" w:rsidP="00D76B52">
            <w:pPr>
              <w:pStyle w:val="TAL"/>
              <w:rPr>
                <w:b/>
                <w:i/>
                <w:szCs w:val="22"/>
                <w:lang w:val="en-US"/>
              </w:rPr>
            </w:pPr>
            <w:r>
              <w:rPr>
                <w:b/>
                <w:i/>
                <w:szCs w:val="22"/>
                <w:lang w:val="en-US"/>
              </w:rPr>
              <w:t>ra-prioritization</w:t>
            </w:r>
          </w:p>
          <w:p w14:paraId="11BC7A6C" w14:textId="77777777" w:rsidR="005D2A1B" w:rsidRDefault="005D2A1B" w:rsidP="00D76B52">
            <w:pPr>
              <w:pStyle w:val="TAL"/>
              <w:rPr>
                <w:szCs w:val="22"/>
                <w:lang w:val="en-US"/>
              </w:rPr>
            </w:pPr>
            <w:r>
              <w:rPr>
                <w:szCs w:val="22"/>
                <w:lang w:val="en-US"/>
              </w:rPr>
              <w:t>Parameters which apply for prioritized random access procedure for BFR (see 38.321, section 5.1.1).</w:t>
            </w:r>
          </w:p>
        </w:tc>
      </w:tr>
      <w:tr w:rsidR="005D2A1B" w14:paraId="36FCB74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05D056" w14:textId="77777777" w:rsidR="005D2A1B" w:rsidRDefault="005D2A1B" w:rsidP="00D76B52">
            <w:pPr>
              <w:pStyle w:val="TAL"/>
              <w:rPr>
                <w:szCs w:val="22"/>
              </w:rPr>
            </w:pPr>
            <w:commentRangeStart w:id="9689"/>
            <w:r>
              <w:rPr>
                <w:b/>
                <w:i/>
                <w:szCs w:val="22"/>
              </w:rPr>
              <w:t>ra-ssb-OccasionMaskIndex</w:t>
            </w:r>
            <w:commentRangeEnd w:id="9689"/>
            <w:r w:rsidR="00216D7D">
              <w:rPr>
                <w:rStyle w:val="a7"/>
              </w:rPr>
              <w:commentReference w:id="9689"/>
            </w:r>
          </w:p>
          <w:p w14:paraId="0916490A" w14:textId="77777777" w:rsidR="005D2A1B" w:rsidRDefault="005D2A1B" w:rsidP="00D76B52">
            <w:pPr>
              <w:pStyle w:val="TAL"/>
              <w:rPr>
                <w:szCs w:val="22"/>
              </w:rPr>
            </w:pPr>
            <w:r>
              <w:rPr>
                <w:szCs w:val="22"/>
              </w:rPr>
              <w:t>Explicitly signalled PRACH Mask Index for RA Resource selection in TS 3</w:t>
            </w:r>
            <w:ins w:id="9690" w:author="Huawei (Nathan)" w:date="2018-08-03T13:51:00Z">
              <w:r w:rsidR="00286C93">
                <w:rPr>
                  <w:szCs w:val="22"/>
                </w:rPr>
                <w:t>8</w:t>
              </w:r>
            </w:ins>
            <w:del w:id="9691" w:author="Huawei (Nathan)" w:date="2018-08-03T13:51:00Z">
              <w:r w:rsidDel="00286C93">
                <w:rPr>
                  <w:szCs w:val="22"/>
                </w:rPr>
                <w:delText>6</w:delText>
              </w:r>
            </w:del>
            <w:r>
              <w:rPr>
                <w:szCs w:val="22"/>
              </w:rPr>
              <w:t>.321. The mask is valid for all SSB resources</w:t>
            </w:r>
          </w:p>
        </w:tc>
      </w:tr>
      <w:tr w:rsidR="005D2A1B" w14:paraId="43BF41E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8103D45" w14:textId="77777777" w:rsidR="005D2A1B" w:rsidRDefault="005D2A1B" w:rsidP="00D76B52">
            <w:pPr>
              <w:pStyle w:val="TAL"/>
              <w:rPr>
                <w:szCs w:val="22"/>
              </w:rPr>
            </w:pPr>
            <w:r>
              <w:rPr>
                <w:b/>
                <w:i/>
                <w:szCs w:val="22"/>
              </w:rPr>
              <w:t>r</w:t>
            </w:r>
            <w:commentRangeStart w:id="9692"/>
            <w:r>
              <w:rPr>
                <w:b/>
                <w:i/>
                <w:szCs w:val="22"/>
              </w:rPr>
              <w:t>ach-ConfigBFR</w:t>
            </w:r>
            <w:commentRangeEnd w:id="9692"/>
            <w:r w:rsidR="00216D7D">
              <w:rPr>
                <w:rStyle w:val="a7"/>
              </w:rPr>
              <w:commentReference w:id="9692"/>
            </w:r>
          </w:p>
          <w:p w14:paraId="420B3A10" w14:textId="77777777" w:rsidR="005D2A1B" w:rsidRDefault="005D2A1B" w:rsidP="00D76B52">
            <w:pPr>
              <w:pStyle w:val="TAL"/>
              <w:rPr>
                <w:szCs w:val="22"/>
              </w:rPr>
            </w:pPr>
            <w:r>
              <w:rPr>
                <w:szCs w:val="22"/>
              </w:rPr>
              <w:t>Configuration of c</w:t>
            </w:r>
            <w:commentRangeStart w:id="9693"/>
            <w:r>
              <w:rPr>
                <w:szCs w:val="22"/>
              </w:rPr>
              <w:t xml:space="preserve">ontention free random access </w:t>
            </w:r>
            <w:commentRangeEnd w:id="9693"/>
            <w:r w:rsidR="00A6408E">
              <w:rPr>
                <w:rStyle w:val="a7"/>
              </w:rPr>
              <w:commentReference w:id="9693"/>
            </w:r>
            <w:r>
              <w:rPr>
                <w:szCs w:val="22"/>
              </w:rPr>
              <w:t>occasions for BFR</w:t>
            </w:r>
          </w:p>
        </w:tc>
      </w:tr>
      <w:tr w:rsidR="005D2A1B" w14:paraId="0CBF814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B50A080" w14:textId="77777777" w:rsidR="005D2A1B" w:rsidRDefault="005D2A1B" w:rsidP="00D76B52">
            <w:pPr>
              <w:pStyle w:val="TAL"/>
              <w:rPr>
                <w:szCs w:val="22"/>
              </w:rPr>
            </w:pPr>
            <w:commentRangeStart w:id="9694"/>
            <w:commentRangeStart w:id="9695"/>
            <w:r>
              <w:rPr>
                <w:b/>
                <w:i/>
                <w:szCs w:val="22"/>
              </w:rPr>
              <w:t>recoverySearchSpaceId</w:t>
            </w:r>
            <w:commentRangeEnd w:id="9694"/>
            <w:commentRangeEnd w:id="9695"/>
            <w:r w:rsidR="00023A72">
              <w:rPr>
                <w:rStyle w:val="a7"/>
              </w:rPr>
              <w:commentReference w:id="9694"/>
            </w:r>
            <w:r w:rsidR="002052D4">
              <w:rPr>
                <w:rStyle w:val="a7"/>
              </w:rPr>
              <w:commentReference w:id="9695"/>
            </w:r>
          </w:p>
          <w:p w14:paraId="7F2A16F4" w14:textId="77777777" w:rsidR="005D2A1B" w:rsidRDefault="005D2A1B" w:rsidP="00D76B52">
            <w:pPr>
              <w:pStyle w:val="TAL"/>
              <w:rPr>
                <w:szCs w:val="22"/>
              </w:rPr>
            </w:pPr>
            <w:r>
              <w:rPr>
                <w:szCs w:val="22"/>
              </w:rPr>
              <w:t xml:space="preserve">Search space to use for BFR RAR. </w:t>
            </w:r>
          </w:p>
        </w:tc>
      </w:tr>
      <w:tr w:rsidR="005D2A1B" w14:paraId="2123E4E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9CF7DB3" w14:textId="77777777" w:rsidR="005D2A1B" w:rsidRDefault="005D2A1B" w:rsidP="00D76B52">
            <w:pPr>
              <w:pStyle w:val="TAL"/>
              <w:rPr>
                <w:szCs w:val="22"/>
              </w:rPr>
            </w:pPr>
            <w:commentRangeStart w:id="9696"/>
            <w:r>
              <w:rPr>
                <w:b/>
                <w:i/>
                <w:szCs w:val="22"/>
              </w:rPr>
              <w:t>ssb-perRACH-Occasion</w:t>
            </w:r>
            <w:commentRangeEnd w:id="9696"/>
            <w:r w:rsidR="00216D7D">
              <w:rPr>
                <w:rStyle w:val="a7"/>
              </w:rPr>
              <w:commentReference w:id="9696"/>
            </w:r>
          </w:p>
          <w:p w14:paraId="18160E00" w14:textId="77777777" w:rsidR="005D2A1B" w:rsidRDefault="005D2A1B" w:rsidP="00D76B52">
            <w:pPr>
              <w:pStyle w:val="TAL"/>
              <w:rPr>
                <w:szCs w:val="22"/>
              </w:rPr>
            </w:pPr>
            <w:r>
              <w:rPr>
                <w:szCs w:val="22"/>
              </w:rPr>
              <w:t>Number of SSBs per RACH occasion (L1 parameter 'SSB-per-rach-occasion')</w:t>
            </w:r>
          </w:p>
        </w:tc>
      </w:tr>
    </w:tbl>
    <w:p w14:paraId="79112FA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FF0254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5E33A6" w14:textId="77777777" w:rsidR="005D2A1B" w:rsidRDefault="005D2A1B" w:rsidP="00D76B52">
            <w:pPr>
              <w:pStyle w:val="TAH"/>
              <w:rPr>
                <w:szCs w:val="22"/>
              </w:rPr>
            </w:pPr>
            <w:r>
              <w:rPr>
                <w:i/>
                <w:szCs w:val="22"/>
              </w:rPr>
              <w:t>BFR-CSIRS-Resource field descriptions</w:t>
            </w:r>
          </w:p>
        </w:tc>
      </w:tr>
      <w:tr w:rsidR="005D2A1B" w14:paraId="5B639DB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AD2AA38" w14:textId="77777777" w:rsidR="005D2A1B" w:rsidRDefault="005D2A1B" w:rsidP="00D76B52">
            <w:pPr>
              <w:pStyle w:val="TAL"/>
              <w:rPr>
                <w:szCs w:val="22"/>
              </w:rPr>
            </w:pPr>
            <w:r>
              <w:rPr>
                <w:b/>
                <w:i/>
                <w:szCs w:val="22"/>
              </w:rPr>
              <w:t>csi-RS</w:t>
            </w:r>
          </w:p>
          <w:p w14:paraId="2ED924C0" w14:textId="77777777" w:rsidR="005D2A1B" w:rsidRDefault="005D2A1B" w:rsidP="00D76B52">
            <w:pPr>
              <w:pStyle w:val="TAL"/>
              <w:rPr>
                <w:szCs w:val="22"/>
              </w:rPr>
            </w:pPr>
            <w:r>
              <w:rPr>
                <w:szCs w:val="22"/>
              </w:rPr>
              <w:t>The ID of a NZP-CSI-RS-Resource configured in the CSI-</w:t>
            </w:r>
            <w:r w:rsidRPr="000805DB">
              <w:rPr>
                <w:szCs w:val="22"/>
              </w:rPr>
              <w:t>MeasConfig</w:t>
            </w:r>
            <w:r>
              <w:rPr>
                <w:szCs w:val="22"/>
              </w:rPr>
              <w:t xml:space="preserve"> of this serving cell. This reference signal determines a candidate beam for beam failure recovery (BFR).</w:t>
            </w:r>
          </w:p>
        </w:tc>
      </w:tr>
      <w:tr w:rsidR="005D2A1B" w14:paraId="59D73A5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7A61F4B" w14:textId="77777777" w:rsidR="005D2A1B" w:rsidRDefault="005D2A1B" w:rsidP="00D76B52">
            <w:pPr>
              <w:pStyle w:val="TAL"/>
              <w:rPr>
                <w:szCs w:val="22"/>
              </w:rPr>
            </w:pPr>
            <w:commentRangeStart w:id="9697"/>
            <w:r>
              <w:rPr>
                <w:b/>
                <w:i/>
                <w:szCs w:val="22"/>
              </w:rPr>
              <w:t>ra-OccasionList</w:t>
            </w:r>
            <w:commentRangeEnd w:id="9697"/>
            <w:r w:rsidR="00A50E38">
              <w:rPr>
                <w:rStyle w:val="a7"/>
              </w:rPr>
              <w:commentReference w:id="9697"/>
            </w:r>
          </w:p>
          <w:p w14:paraId="5B0B415C" w14:textId="77777777" w:rsidR="005D2A1B" w:rsidRDefault="005D2A1B" w:rsidP="00D76B52">
            <w:pPr>
              <w:pStyle w:val="TAL"/>
              <w:rPr>
                <w:szCs w:val="22"/>
              </w:rPr>
            </w:pPr>
            <w:commentRangeStart w:id="9698"/>
            <w:r>
              <w:rPr>
                <w:szCs w:val="22"/>
              </w:rPr>
              <w:t>RA occasions that the UE shall use when performing BFR upon selecting the candidate beam identified by this CSI-RS. If the field is absent the UE uses the RA occasion associated with the SSB that is QCLed with this CSI-RS.</w:t>
            </w:r>
            <w:commentRangeEnd w:id="9698"/>
            <w:r w:rsidR="00B36A1B">
              <w:rPr>
                <w:rStyle w:val="a7"/>
              </w:rPr>
              <w:commentReference w:id="9698"/>
            </w:r>
          </w:p>
        </w:tc>
      </w:tr>
      <w:tr w:rsidR="005D2A1B" w14:paraId="584214E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E6063B" w14:textId="77777777" w:rsidR="005D2A1B" w:rsidRDefault="005D2A1B" w:rsidP="00D76B52">
            <w:pPr>
              <w:pStyle w:val="TAL"/>
              <w:rPr>
                <w:szCs w:val="22"/>
              </w:rPr>
            </w:pPr>
            <w:r>
              <w:rPr>
                <w:b/>
                <w:i/>
                <w:szCs w:val="22"/>
              </w:rPr>
              <w:t>ra-PreambleIndex</w:t>
            </w:r>
          </w:p>
          <w:p w14:paraId="0389CB1F" w14:textId="77777777" w:rsidR="005D2A1B" w:rsidRDefault="005D2A1B" w:rsidP="00D76B52">
            <w:pPr>
              <w:pStyle w:val="TAL"/>
              <w:rPr>
                <w:szCs w:val="22"/>
              </w:rPr>
            </w:pPr>
            <w:r>
              <w:rPr>
                <w:szCs w:val="22"/>
              </w:rPr>
              <w:t>The RA preamble index to use in the RA occasions associated with this CSI-RS. If the field is absent, the UE uses the preamble index associated with the SSB that is QCLed with this CSI-RS.</w:t>
            </w:r>
          </w:p>
        </w:tc>
      </w:tr>
    </w:tbl>
    <w:p w14:paraId="7A28443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17672A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5CF016C" w14:textId="77777777" w:rsidR="005D2A1B" w:rsidRDefault="005D2A1B" w:rsidP="00D76B52">
            <w:pPr>
              <w:pStyle w:val="TAH"/>
              <w:rPr>
                <w:szCs w:val="22"/>
              </w:rPr>
            </w:pPr>
            <w:r>
              <w:rPr>
                <w:i/>
                <w:szCs w:val="22"/>
              </w:rPr>
              <w:t>BFR-SSB-Resource field descriptions</w:t>
            </w:r>
          </w:p>
        </w:tc>
      </w:tr>
      <w:tr w:rsidR="005D2A1B" w14:paraId="1B401DE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819A2EC" w14:textId="77777777" w:rsidR="005D2A1B" w:rsidRDefault="005D2A1B" w:rsidP="00D76B52">
            <w:pPr>
              <w:pStyle w:val="TAL"/>
              <w:rPr>
                <w:szCs w:val="22"/>
              </w:rPr>
            </w:pPr>
            <w:r>
              <w:rPr>
                <w:b/>
                <w:i/>
                <w:szCs w:val="22"/>
              </w:rPr>
              <w:t>ra-PreambleIndex</w:t>
            </w:r>
          </w:p>
          <w:p w14:paraId="6A8C164B" w14:textId="77777777" w:rsidR="005D2A1B" w:rsidRDefault="005D2A1B" w:rsidP="00D76B52">
            <w:pPr>
              <w:pStyle w:val="TAL"/>
              <w:rPr>
                <w:szCs w:val="22"/>
              </w:rPr>
            </w:pPr>
            <w:r>
              <w:rPr>
                <w:szCs w:val="22"/>
              </w:rPr>
              <w:t>The preamble index that the UE shall use when performing BFR upon selecting the candidate beams identified by this SSB.</w:t>
            </w:r>
          </w:p>
        </w:tc>
      </w:tr>
      <w:tr w:rsidR="005D2A1B" w14:paraId="5D35CC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C8EF68" w14:textId="77777777" w:rsidR="005D2A1B" w:rsidRDefault="005D2A1B" w:rsidP="00D76B52">
            <w:pPr>
              <w:pStyle w:val="TAL"/>
              <w:rPr>
                <w:szCs w:val="22"/>
              </w:rPr>
            </w:pPr>
            <w:r>
              <w:rPr>
                <w:b/>
                <w:i/>
                <w:szCs w:val="22"/>
              </w:rPr>
              <w:t>ssb</w:t>
            </w:r>
          </w:p>
          <w:p w14:paraId="08952840" w14:textId="77777777" w:rsidR="005D2A1B" w:rsidRDefault="005D2A1B" w:rsidP="00D76B52">
            <w:pPr>
              <w:pStyle w:val="TAL"/>
              <w:rPr>
                <w:szCs w:val="22"/>
              </w:rPr>
            </w:pPr>
            <w:r>
              <w:rPr>
                <w:szCs w:val="22"/>
              </w:rPr>
              <w:t>The ID of an SSB transmitted by this serving cell. It determines a candidate beam for beam failure recovery (BFR)</w:t>
            </w:r>
          </w:p>
        </w:tc>
      </w:tr>
    </w:tbl>
    <w:p w14:paraId="7404A533" w14:textId="77777777" w:rsidR="005D2A1B" w:rsidRDefault="005D2A1B" w:rsidP="005D2A1B"/>
    <w:tbl>
      <w:tblPr>
        <w:tblStyle w:val="af5"/>
        <w:tblW w:w="14280" w:type="dxa"/>
        <w:tblLayout w:type="fixed"/>
        <w:tblLook w:val="04A0" w:firstRow="1" w:lastRow="0" w:firstColumn="1" w:lastColumn="0" w:noHBand="0" w:noVBand="1"/>
      </w:tblPr>
      <w:tblGrid>
        <w:gridCol w:w="3114"/>
        <w:gridCol w:w="11166"/>
      </w:tblGrid>
      <w:tr w:rsidR="005D2A1B" w14:paraId="06ED6737" w14:textId="77777777" w:rsidTr="00D76B52">
        <w:tc>
          <w:tcPr>
            <w:tcW w:w="3114" w:type="dxa"/>
            <w:tcBorders>
              <w:top w:val="single" w:sz="4" w:space="0" w:color="auto"/>
              <w:left w:val="single" w:sz="4" w:space="0" w:color="auto"/>
              <w:bottom w:val="single" w:sz="4" w:space="0" w:color="auto"/>
              <w:right w:val="single" w:sz="4" w:space="0" w:color="auto"/>
            </w:tcBorders>
            <w:hideMark/>
          </w:tcPr>
          <w:p w14:paraId="71427954" w14:textId="77777777" w:rsidR="005D2A1B" w:rsidRDefault="005D2A1B" w:rsidP="00D76B52">
            <w:pPr>
              <w:pStyle w:val="TAH"/>
            </w:pPr>
            <w: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1E35899F" w14:textId="77777777" w:rsidR="005D2A1B" w:rsidRDefault="005D2A1B" w:rsidP="00D76B52">
            <w:pPr>
              <w:pStyle w:val="TAH"/>
            </w:pPr>
            <w:r>
              <w:t>Explanation</w:t>
            </w:r>
          </w:p>
        </w:tc>
      </w:tr>
      <w:tr w:rsidR="005D2A1B" w14:paraId="31F729CA" w14:textId="77777777" w:rsidTr="00D76B52">
        <w:tc>
          <w:tcPr>
            <w:tcW w:w="3114" w:type="dxa"/>
            <w:tcBorders>
              <w:top w:val="single" w:sz="4" w:space="0" w:color="auto"/>
              <w:left w:val="single" w:sz="4" w:space="0" w:color="auto"/>
              <w:bottom w:val="single" w:sz="4" w:space="0" w:color="auto"/>
              <w:right w:val="single" w:sz="4" w:space="0" w:color="auto"/>
            </w:tcBorders>
            <w:hideMark/>
          </w:tcPr>
          <w:p w14:paraId="5C9D6346" w14:textId="77777777" w:rsidR="005D2A1B" w:rsidRDefault="005D2A1B" w:rsidP="00D76B52">
            <w:pPr>
              <w:pStyle w:val="TAL"/>
              <w:rPr>
                <w:i/>
              </w:rPr>
            </w:pPr>
            <w:commentRangeStart w:id="9699"/>
            <w:r>
              <w:rPr>
                <w:i/>
              </w:rPr>
              <w:t>CF-BFR</w:t>
            </w:r>
            <w:commentRangeEnd w:id="9699"/>
            <w:r>
              <w:rPr>
                <w:rStyle w:val="a7"/>
              </w:rPr>
              <w:commentReference w:id="9699"/>
            </w:r>
          </w:p>
        </w:tc>
        <w:tc>
          <w:tcPr>
            <w:tcW w:w="11167" w:type="dxa"/>
            <w:tcBorders>
              <w:top w:val="single" w:sz="4" w:space="0" w:color="auto"/>
              <w:left w:val="single" w:sz="4" w:space="0" w:color="auto"/>
              <w:bottom w:val="single" w:sz="4" w:space="0" w:color="auto"/>
              <w:right w:val="single" w:sz="4" w:space="0" w:color="auto"/>
            </w:tcBorders>
            <w:hideMark/>
          </w:tcPr>
          <w:p w14:paraId="1CF65A69" w14:textId="77777777" w:rsidR="005D2A1B" w:rsidRDefault="005D2A1B" w:rsidP="00D76B52">
            <w:pPr>
              <w:pStyle w:val="TAL"/>
            </w:pPr>
            <w:r>
              <w:t xml:space="preserve">The field is mandatory present, Need R, if </w:t>
            </w:r>
            <w:ins w:id="9700" w:author="Rapporteur" w:date="2018-06-28T17:48:00Z">
              <w:r>
                <w:t xml:space="preserve">contention free random access resources for </w:t>
              </w:r>
            </w:ins>
            <w:del w:id="9701" w:author="Rapporteur" w:date="2018-06-28T17:48:00Z">
              <w:r>
                <w:delText>CF-</w:delText>
              </w:r>
            </w:del>
            <w:r>
              <w:t xml:space="preserve">BFR </w:t>
            </w:r>
            <w:del w:id="9702" w:author="Rapporteur" w:date="2018-06-28T17:48:00Z">
              <w:r>
                <w:delText>is</w:delText>
              </w:r>
            </w:del>
            <w:ins w:id="9703" w:author="Rapporteur" w:date="2018-06-28T17:48:00Z">
              <w:r>
                <w:t>are</w:t>
              </w:r>
            </w:ins>
            <w:r>
              <w:t xml:space="preserve"> configured. It is optionally present otherwise.</w:t>
            </w:r>
          </w:p>
        </w:tc>
      </w:tr>
    </w:tbl>
    <w:p w14:paraId="720AF456" w14:textId="77777777" w:rsidR="005D2A1B" w:rsidRDefault="005D2A1B" w:rsidP="005D2A1B"/>
    <w:p w14:paraId="294C6BCC" w14:textId="77777777" w:rsidR="005D2A1B" w:rsidRDefault="005D2A1B" w:rsidP="005D2A1B">
      <w:pPr>
        <w:pStyle w:val="4"/>
        <w:rPr>
          <w:ins w:id="9704" w:author="SA R2-1809108" w:date="2018-05-30T00:59:00Z"/>
          <w:rFonts w:eastAsia="SimSun"/>
          <w:i/>
          <w:noProof/>
        </w:rPr>
      </w:pPr>
      <w:bookmarkStart w:id="9705" w:name="_Hlk515404350"/>
      <w:bookmarkStart w:id="9706" w:name="_Toc510018584"/>
      <w:ins w:id="9707" w:author="SA R2-1809108" w:date="2018-05-30T00:59:00Z">
        <w:r>
          <w:rPr>
            <w:rFonts w:eastAsia="SimSun"/>
          </w:rPr>
          <w:t>–</w:t>
        </w:r>
        <w:r>
          <w:rPr>
            <w:rFonts w:eastAsia="SimSun"/>
          </w:rPr>
          <w:tab/>
        </w:r>
        <w:r>
          <w:rPr>
            <w:rFonts w:eastAsia="SimSun"/>
            <w:i/>
            <w:noProof/>
          </w:rPr>
          <w:t>CellAccessRelatedInfo</w:t>
        </w:r>
        <w:r>
          <w:rPr>
            <w:rFonts w:eastAsia="SimSun"/>
            <w:i/>
            <w:noProof/>
          </w:rPr>
          <w:tab/>
        </w:r>
      </w:ins>
    </w:p>
    <w:p w14:paraId="73D041F4" w14:textId="77777777" w:rsidR="005D2A1B" w:rsidRDefault="005D2A1B" w:rsidP="005D2A1B">
      <w:pPr>
        <w:rPr>
          <w:ins w:id="9708" w:author="SA R2-1809108" w:date="2018-05-30T00:59:00Z"/>
          <w:rFonts w:eastAsia="SimSun"/>
        </w:rPr>
      </w:pPr>
      <w:ins w:id="9709" w:author="SA R2-1809108" w:date="2018-05-30T00:59:00Z">
        <w:r>
          <w:t xml:space="preserve">The IE </w:t>
        </w:r>
        <w:r>
          <w:rPr>
            <w:i/>
            <w:noProof/>
          </w:rPr>
          <w:t xml:space="preserve">CellAccessRelatedInfo </w:t>
        </w:r>
        <w:r>
          <w:t>indicates cell access related information for this cell.</w:t>
        </w:r>
      </w:ins>
    </w:p>
    <w:p w14:paraId="177F2D79" w14:textId="77777777" w:rsidR="005D2A1B" w:rsidRDefault="005D2A1B" w:rsidP="005D2A1B">
      <w:pPr>
        <w:pStyle w:val="TH"/>
        <w:rPr>
          <w:ins w:id="9710" w:author="SA R2-1809108" w:date="2018-05-30T00:59:00Z"/>
        </w:rPr>
      </w:pPr>
      <w:ins w:id="9711" w:author="SA R2-1809108" w:date="2018-05-30T00:59:00Z">
        <w:r>
          <w:rPr>
            <w:i/>
            <w:noProof/>
          </w:rPr>
          <w:t>CellAccessRelatedInfo</w:t>
        </w:r>
        <w:r>
          <w:t xml:space="preserve"> information element</w:t>
        </w:r>
      </w:ins>
    </w:p>
    <w:p w14:paraId="050029F1" w14:textId="77777777" w:rsidR="005D2A1B" w:rsidRDefault="005D2A1B" w:rsidP="005D2A1B">
      <w:pPr>
        <w:pStyle w:val="PL"/>
        <w:rPr>
          <w:ins w:id="9712" w:author="SA R2-1809108" w:date="2018-05-30T00:59:00Z"/>
          <w:color w:val="808080"/>
        </w:rPr>
      </w:pPr>
      <w:ins w:id="9713" w:author="SA R2-1809108" w:date="2018-05-30T00:59:00Z">
        <w:r>
          <w:rPr>
            <w:color w:val="808080"/>
          </w:rPr>
          <w:t>-- ASN1STA</w:t>
        </w:r>
        <w:smartTag w:uri="urn:schemas-microsoft-com:office:smarttags" w:element="PersonName">
          <w:r>
            <w:rPr>
              <w:color w:val="808080"/>
            </w:rPr>
            <w:t>RT</w:t>
          </w:r>
        </w:smartTag>
      </w:ins>
    </w:p>
    <w:p w14:paraId="7255B1C1" w14:textId="77777777" w:rsidR="005D2A1B" w:rsidRDefault="005D2A1B" w:rsidP="005D2A1B">
      <w:pPr>
        <w:pStyle w:val="PL"/>
        <w:rPr>
          <w:ins w:id="9714" w:author="SA R2-1809108" w:date="2018-05-30T00:59:00Z"/>
        </w:rPr>
      </w:pPr>
      <w:ins w:id="9715" w:author="SA R2-1809108" w:date="2018-05-30T00:59:00Z">
        <w:r>
          <w:t>-- TAG-CELL-ACCESS-RELATED-INFO-START</w:t>
        </w:r>
      </w:ins>
    </w:p>
    <w:p w14:paraId="5C912396" w14:textId="77777777" w:rsidR="005D2A1B" w:rsidRDefault="005D2A1B" w:rsidP="005D2A1B">
      <w:pPr>
        <w:pStyle w:val="PL"/>
        <w:rPr>
          <w:ins w:id="9716" w:author="SA R2-1809108" w:date="2018-05-30T00:59:00Z"/>
          <w:rFonts w:eastAsia="SimSun"/>
          <w:lang w:eastAsia="en-GB"/>
        </w:rPr>
      </w:pPr>
    </w:p>
    <w:p w14:paraId="470F0FAD" w14:textId="77777777" w:rsidR="005D2A1B" w:rsidRDefault="005D2A1B" w:rsidP="005D2A1B">
      <w:pPr>
        <w:pStyle w:val="PL"/>
        <w:rPr>
          <w:ins w:id="9717" w:author="SA R2-1809108" w:date="2018-05-30T00:59:00Z"/>
        </w:rPr>
      </w:pPr>
      <w:ins w:id="9718" w:author="SA R2-1809108" w:date="2018-05-30T00:59:00Z">
        <w:r>
          <w:t>CellAccessRelatedInfo</w:t>
        </w:r>
        <w:r>
          <w:tab/>
          <w:t>::=</w:t>
        </w:r>
        <w:r>
          <w:tab/>
        </w:r>
        <w:r>
          <w:tab/>
        </w:r>
        <w:r>
          <w:tab/>
        </w:r>
        <w:r>
          <w:rPr>
            <w:color w:val="993366"/>
          </w:rPr>
          <w:t>SEQUENCE</w:t>
        </w:r>
        <w:r>
          <w:t xml:space="preserve"> {</w:t>
        </w:r>
      </w:ins>
    </w:p>
    <w:p w14:paraId="27D9460D" w14:textId="77777777" w:rsidR="005D2A1B" w:rsidRDefault="005D2A1B" w:rsidP="005D2A1B">
      <w:pPr>
        <w:pStyle w:val="PL"/>
        <w:rPr>
          <w:ins w:id="9719" w:author="SA R2-1809108" w:date="2018-05-30T00:59:00Z"/>
        </w:rPr>
      </w:pPr>
      <w:ins w:id="9720" w:author="SA R2-1809108" w:date="2018-05-30T00:59:00Z">
        <w:r>
          <w:tab/>
          <w:t>plmn-IdentityList</w:t>
        </w:r>
        <w:r>
          <w:tab/>
        </w:r>
        <w:r>
          <w:tab/>
        </w:r>
        <w:r>
          <w:tab/>
        </w:r>
        <w:r>
          <w:tab/>
        </w:r>
        <w:r>
          <w:tab/>
          <w:t>PLMN-IdentityInfoList,</w:t>
        </w:r>
      </w:ins>
    </w:p>
    <w:p w14:paraId="55613145" w14:textId="77777777" w:rsidR="005D2A1B" w:rsidRDefault="005D2A1B" w:rsidP="005D2A1B">
      <w:pPr>
        <w:pStyle w:val="PL"/>
      </w:pPr>
      <w:commentRangeStart w:id="9721"/>
      <w:ins w:id="9722" w:author="SA R2-1809108" w:date="2018-05-30T00:59:00Z">
        <w:del w:id="9723" w:author="Rapporteur ASN1 SA" w:date="2018-07-11T07:20:00Z">
          <w:r w:rsidDel="00EA7433">
            <w:tab/>
          </w:r>
          <w:commentRangeStart w:id="9724"/>
          <w:r w:rsidDel="00EA7433">
            <w:delText>ranac</w:delText>
          </w:r>
        </w:del>
      </w:ins>
      <w:commentRangeEnd w:id="9724"/>
      <w:del w:id="9725" w:author="Rapporteur ASN1 SA" w:date="2018-07-11T07:20:00Z">
        <w:r w:rsidDel="00EA7433">
          <w:rPr>
            <w:rStyle w:val="a7"/>
            <w:rFonts w:ascii="Arial" w:eastAsia="Times New Roman" w:hAnsi="Arial"/>
            <w:lang w:eastAsia="ja-JP"/>
          </w:rPr>
          <w:commentReference w:id="9724"/>
        </w:r>
      </w:del>
      <w:ins w:id="9727" w:author="SA R2-1809108" w:date="2018-05-30T00:59:00Z">
        <w:del w:id="9728" w:author="Rapporteur ASN1 SA" w:date="2018-07-11T07:20:00Z">
          <w:r w:rsidDel="00EA7433">
            <w:tab/>
          </w:r>
          <w:r w:rsidDel="00EA7433">
            <w:tab/>
          </w:r>
          <w:r w:rsidDel="00EA7433">
            <w:tab/>
          </w:r>
          <w:r w:rsidDel="00EA7433">
            <w:tab/>
          </w:r>
          <w:r w:rsidDel="00EA7433">
            <w:tab/>
          </w:r>
          <w:r w:rsidDel="00EA7433">
            <w:tab/>
          </w:r>
          <w:r w:rsidDel="00EA7433">
            <w:tab/>
          </w:r>
          <w:r w:rsidDel="00EA7433">
            <w:tab/>
          </w:r>
          <w:commentRangeStart w:id="9729"/>
          <w:r w:rsidDel="00EA7433">
            <w:delText>RANAreaCode</w:delText>
          </w:r>
        </w:del>
      </w:ins>
      <w:commentRangeEnd w:id="9729"/>
      <w:del w:id="9730" w:author="Rapporteur ASN1 SA" w:date="2018-07-11T07:20:00Z">
        <w:r w:rsidDel="00EA7433">
          <w:rPr>
            <w:rStyle w:val="a7"/>
            <w:rFonts w:ascii="Arial" w:eastAsia="Times New Roman" w:hAnsi="Arial"/>
            <w:noProof w:val="0"/>
            <w:lang w:eastAsia="ja-JP"/>
          </w:rPr>
          <w:commentReference w:id="9729"/>
        </w:r>
      </w:del>
      <w:ins w:id="9735" w:author="SA R2-1809108" w:date="2018-05-30T00:59:00Z">
        <w:del w:id="9736" w:author="Rapporteur ASN1 SA" w:date="2018-07-11T07:20:00Z">
          <w:r w:rsidDel="00EA7433">
            <w:tab/>
          </w:r>
          <w:r w:rsidDel="00EA7433">
            <w:tab/>
          </w:r>
          <w:r w:rsidDel="00EA7433">
            <w:tab/>
          </w:r>
          <w:r w:rsidDel="00EA7433">
            <w:tab/>
          </w:r>
          <w:r w:rsidDel="00EA7433">
            <w:tab/>
          </w:r>
          <w:r w:rsidDel="00EA7433">
            <w:tab/>
          </w:r>
          <w:r w:rsidDel="00EA7433">
            <w:rPr>
              <w:color w:val="993366"/>
            </w:rPr>
            <w:delText>OPTIONAL</w:delText>
          </w:r>
          <w:r w:rsidDel="00EA7433">
            <w:delText>,</w:delText>
          </w:r>
        </w:del>
      </w:ins>
      <w:commentRangeEnd w:id="9721"/>
      <w:del w:id="9737" w:author="Rapporteur ASN1 SA" w:date="2018-07-11T07:20:00Z">
        <w:r w:rsidDel="00EA7433">
          <w:rPr>
            <w:rStyle w:val="a7"/>
            <w:rFonts w:ascii="Arial" w:eastAsia="Times New Roman" w:hAnsi="Arial"/>
            <w:lang w:eastAsia="ja-JP"/>
          </w:rPr>
          <w:commentReference w:id="9721"/>
        </w:r>
      </w:del>
    </w:p>
    <w:p w14:paraId="0CAC0806" w14:textId="77777777" w:rsidR="005D2A1B" w:rsidRDefault="005D2A1B" w:rsidP="005D2A1B">
      <w:pPr>
        <w:pStyle w:val="PL"/>
        <w:rPr>
          <w:ins w:id="9738" w:author="SA R2-1809108" w:date="2018-05-30T00:59:00Z"/>
        </w:rPr>
      </w:pPr>
      <w:r>
        <w:tab/>
      </w:r>
      <w:commentRangeStart w:id="9739"/>
      <w:commentRangeStart w:id="9740"/>
      <w:commentRangeStart w:id="9741"/>
      <w:r>
        <w:t>cellIdentity</w:t>
      </w:r>
      <w:commentRangeEnd w:id="9739"/>
      <w:r w:rsidR="00D71947">
        <w:rPr>
          <w:rStyle w:val="a7"/>
          <w:rFonts w:ascii="Arial" w:eastAsia="Times New Roman" w:hAnsi="Arial"/>
          <w:noProof w:val="0"/>
          <w:lang w:eastAsia="ja-JP"/>
        </w:rPr>
        <w:commentReference w:id="9739"/>
      </w:r>
      <w:commentRangeEnd w:id="9740"/>
      <w:r w:rsidR="00216D7D">
        <w:rPr>
          <w:rStyle w:val="a7"/>
          <w:rFonts w:ascii="Arial" w:eastAsia="Times New Roman" w:hAnsi="Arial"/>
          <w:noProof w:val="0"/>
          <w:lang w:eastAsia="ja-JP"/>
        </w:rPr>
        <w:commentReference w:id="9740"/>
      </w:r>
      <w:r>
        <w:tab/>
      </w:r>
      <w:r>
        <w:tab/>
      </w:r>
      <w:r>
        <w:tab/>
      </w:r>
      <w:r>
        <w:tab/>
      </w:r>
      <w:r>
        <w:tab/>
      </w:r>
      <w:r>
        <w:tab/>
      </w:r>
      <w:r>
        <w:tab/>
      </w:r>
      <w:r>
        <w:tab/>
      </w:r>
      <w:commentRangeStart w:id="9742"/>
      <w:r>
        <w:t>CellIdentity</w:t>
      </w:r>
      <w:commentRangeEnd w:id="9741"/>
      <w:r>
        <w:rPr>
          <w:rStyle w:val="a7"/>
          <w:rFonts w:ascii="Arial" w:eastAsia="Times New Roman" w:hAnsi="Arial"/>
          <w:lang w:eastAsia="ja-JP"/>
        </w:rPr>
        <w:commentReference w:id="9741"/>
      </w:r>
      <w:commentRangeEnd w:id="9742"/>
      <w:r w:rsidR="00E6044E">
        <w:rPr>
          <w:rStyle w:val="a7"/>
          <w:rFonts w:ascii="Arial" w:eastAsia="Times New Roman" w:hAnsi="Arial"/>
          <w:noProof w:val="0"/>
          <w:lang w:eastAsia="ja-JP"/>
        </w:rPr>
        <w:commentReference w:id="9742"/>
      </w:r>
      <w:r>
        <w:t>,</w:t>
      </w:r>
    </w:p>
    <w:p w14:paraId="3EBC8D7F" w14:textId="77777777" w:rsidR="005D2A1B" w:rsidRDefault="005D2A1B" w:rsidP="005D2A1B">
      <w:pPr>
        <w:pStyle w:val="PL"/>
        <w:rPr>
          <w:ins w:id="9743" w:author="SA R2-1809108" w:date="2018-05-30T00:59:00Z"/>
        </w:rPr>
      </w:pPr>
      <w:ins w:id="9744" w:author="SA R2-1809108" w:date="2018-05-30T00:59:00Z">
        <w:r>
          <w:tab/>
        </w:r>
      </w:ins>
      <w:commentRangeStart w:id="9745"/>
      <w:ins w:id="9746" w:author="Rapporteur ASN1 SA" w:date="2018-07-11T07:25:00Z">
        <w:r w:rsidRPr="00F73772">
          <w:t>cellReservedForOtherUse</w:t>
        </w:r>
      </w:ins>
      <w:commentRangeEnd w:id="9745"/>
      <w:r w:rsidR="00AC09C3">
        <w:rPr>
          <w:rStyle w:val="a7"/>
          <w:rFonts w:ascii="Arial" w:eastAsia="Times New Roman" w:hAnsi="Arial"/>
          <w:noProof w:val="0"/>
          <w:lang w:eastAsia="ja-JP"/>
        </w:rPr>
        <w:commentReference w:id="9745"/>
      </w:r>
      <w:r>
        <w:rPr>
          <w:rStyle w:val="a7"/>
          <w:rFonts w:ascii="Arial" w:eastAsia="Times New Roman" w:hAnsi="Arial"/>
          <w:lang w:eastAsia="ja-JP"/>
        </w:rPr>
        <w:commentReference w:id="9747"/>
      </w:r>
      <w:ins w:id="9750" w:author="SA R2-1809108" w:date="2018-05-30T00:59:00Z">
        <w:r>
          <w:tab/>
        </w:r>
        <w:r>
          <w:tab/>
        </w:r>
        <w:r>
          <w:rPr>
            <w:color w:val="993366"/>
          </w:rPr>
          <w:t>ENUMERATED</w:t>
        </w:r>
        <w:r>
          <w:t xml:space="preserve"> {true}  </w:t>
        </w:r>
        <w:r>
          <w:rPr>
            <w:color w:val="993366"/>
          </w:rPr>
          <w:t>OPTIONAL</w:t>
        </w:r>
        <w:commentRangeStart w:id="9751"/>
        <w:r>
          <w:t>,</w:t>
        </w:r>
      </w:ins>
      <w:commentRangeEnd w:id="9751"/>
      <w:r w:rsidR="00BC3C51">
        <w:rPr>
          <w:rStyle w:val="a7"/>
          <w:rFonts w:ascii="Arial" w:eastAsia="Times New Roman" w:hAnsi="Arial"/>
          <w:noProof w:val="0"/>
          <w:lang w:eastAsia="ja-JP"/>
        </w:rPr>
        <w:commentReference w:id="9751"/>
      </w:r>
      <w:ins w:id="9752" w:author="Intel SA" w:date="2018-08-07T23:48:00Z">
        <w:r w:rsidR="00BC3C51">
          <w:tab/>
        </w:r>
        <w:r w:rsidR="00BC3C51">
          <w:tab/>
        </w:r>
        <w:r w:rsidR="00BC3C51">
          <w:tab/>
          <w:t>-- Need R</w:t>
        </w:r>
      </w:ins>
      <w:ins w:id="9753" w:author="SA R2-1809108" w:date="2018-05-30T00:59:00Z">
        <w:r>
          <w:t xml:space="preserve"> </w:t>
        </w:r>
      </w:ins>
    </w:p>
    <w:p w14:paraId="628D0745" w14:textId="77777777" w:rsidR="005D2A1B" w:rsidRDefault="005D2A1B" w:rsidP="005D2A1B">
      <w:pPr>
        <w:pStyle w:val="PL"/>
        <w:rPr>
          <w:ins w:id="9754" w:author="SA R2-1809108" w:date="2018-05-30T00:59:00Z"/>
        </w:rPr>
      </w:pPr>
      <w:ins w:id="9755" w:author="SA R2-1809108" w:date="2018-05-30T00:59:00Z">
        <w:r>
          <w:tab/>
          <w:t>...</w:t>
        </w:r>
      </w:ins>
    </w:p>
    <w:p w14:paraId="575CBC81" w14:textId="77777777" w:rsidR="005D2A1B" w:rsidRDefault="005D2A1B" w:rsidP="005D2A1B">
      <w:pPr>
        <w:pStyle w:val="PL"/>
        <w:rPr>
          <w:ins w:id="9756" w:author="SA R2-1809108" w:date="2018-05-30T00:59:00Z"/>
        </w:rPr>
      </w:pPr>
      <w:ins w:id="9757" w:author="SA R2-1809108" w:date="2018-05-30T00:59:00Z">
        <w:r>
          <w:t>}</w:t>
        </w:r>
      </w:ins>
    </w:p>
    <w:p w14:paraId="1BB883EC" w14:textId="77777777" w:rsidR="005D2A1B" w:rsidRDefault="005D2A1B" w:rsidP="005D2A1B">
      <w:pPr>
        <w:pStyle w:val="PL"/>
        <w:rPr>
          <w:ins w:id="9758" w:author="SA R2-1809108" w:date="2018-05-30T00:59:00Z"/>
        </w:rPr>
      </w:pPr>
    </w:p>
    <w:p w14:paraId="10A9AD29" w14:textId="77777777" w:rsidR="005D2A1B" w:rsidRDefault="005D2A1B" w:rsidP="005D2A1B">
      <w:pPr>
        <w:pStyle w:val="PL"/>
        <w:rPr>
          <w:ins w:id="9759" w:author="SA R2-1809108" w:date="2018-05-30T00:59:00Z"/>
        </w:rPr>
      </w:pPr>
      <w:ins w:id="9760" w:author="SA R2-1809108" w:date="2018-05-30T00:59:00Z">
        <w:r>
          <w:t>-- TAG- CELL-ACCESS-RELATED-INFO-STOP</w:t>
        </w:r>
      </w:ins>
    </w:p>
    <w:p w14:paraId="5864A8C1" w14:textId="77777777" w:rsidR="005D2A1B" w:rsidRDefault="005D2A1B" w:rsidP="005D2A1B">
      <w:pPr>
        <w:pStyle w:val="PL"/>
        <w:rPr>
          <w:ins w:id="9761" w:author="SA R2-1809108" w:date="2018-05-30T00:59:00Z"/>
          <w:rFonts w:eastAsia="SimSun"/>
          <w:color w:val="808080"/>
          <w:lang w:eastAsia="en-GB"/>
        </w:rPr>
      </w:pPr>
      <w:ins w:id="9762" w:author="SA R2-1809108" w:date="2018-05-30T00:59:00Z">
        <w:r>
          <w:rPr>
            <w:color w:val="808080"/>
          </w:rPr>
          <w:t>-- ASN1STOP</w:t>
        </w:r>
      </w:ins>
    </w:p>
    <w:bookmarkEnd w:id="9705"/>
    <w:p w14:paraId="28AACA0F" w14:textId="77777777" w:rsidR="00F93D35" w:rsidRDefault="00F93D35">
      <w:pPr>
        <w:rPr>
          <w:ins w:id="9763" w:author="Rapporteur ASN1 SA" w:date="2018-07-11T07:51:00Z"/>
        </w:rPr>
        <w:pPrChange w:id="9764" w:author="Rapporteur ASN1 SA" w:date="2018-07-11T07:51:00Z">
          <w:pPr>
            <w:pStyle w:val="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5D2A1B" w14:paraId="64BBE323" w14:textId="77777777" w:rsidTr="00D76B52">
        <w:trPr>
          <w:ins w:id="9765" w:author="Rapporteur ASN1 SA" w:date="2018-07-11T07:51:00Z"/>
        </w:trPr>
        <w:tc>
          <w:tcPr>
            <w:tcW w:w="14291" w:type="dxa"/>
            <w:shd w:val="clear" w:color="auto" w:fill="auto"/>
          </w:tcPr>
          <w:p w14:paraId="3B16620A" w14:textId="77777777" w:rsidR="005D2A1B" w:rsidRPr="0040018C" w:rsidRDefault="005D2A1B" w:rsidP="00D76B52">
            <w:pPr>
              <w:pStyle w:val="TAH"/>
              <w:rPr>
                <w:ins w:id="9766" w:author="Rapporteur ASN1 SA" w:date="2018-07-11T07:51:00Z"/>
                <w:szCs w:val="22"/>
              </w:rPr>
            </w:pPr>
            <w:ins w:id="9767" w:author="Rapporteur ASN1 SA" w:date="2018-07-12T08:47:00Z">
              <w:r w:rsidRPr="00F72D35">
                <w:rPr>
                  <w:i/>
                  <w:noProof/>
                  <w:lang w:eastAsia="en-GB"/>
                </w:rPr>
                <w:t>CellAccessRelatedInfo</w:t>
              </w:r>
            </w:ins>
            <w:ins w:id="9768" w:author="Rapporteur ASN1 SA" w:date="2018-07-11T07:51:00Z">
              <w:r w:rsidRPr="004436B9">
                <w:rPr>
                  <w:iCs/>
                  <w:noProof/>
                  <w:lang w:eastAsia="en-GB"/>
                </w:rPr>
                <w:t xml:space="preserve"> field descriptions</w:t>
              </w:r>
            </w:ins>
          </w:p>
        </w:tc>
      </w:tr>
      <w:tr w:rsidR="005D2A1B" w14:paraId="2DCE38C3" w14:textId="77777777" w:rsidTr="00D76B52">
        <w:trPr>
          <w:ins w:id="9769" w:author="Rapporteur ASN1 SA" w:date="2018-07-11T07:51:00Z"/>
        </w:trPr>
        <w:tc>
          <w:tcPr>
            <w:tcW w:w="14291" w:type="dxa"/>
            <w:shd w:val="clear" w:color="auto" w:fill="auto"/>
          </w:tcPr>
          <w:p w14:paraId="170596D3" w14:textId="77777777" w:rsidR="005D2A1B" w:rsidRPr="004436B9" w:rsidRDefault="005D2A1B" w:rsidP="00D76B52">
            <w:pPr>
              <w:pStyle w:val="TAL"/>
              <w:rPr>
                <w:ins w:id="9770" w:author="Rapporteur ASN1 SA" w:date="2018-07-11T07:51:00Z"/>
                <w:b/>
                <w:bCs/>
                <w:i/>
                <w:noProof/>
                <w:lang w:eastAsia="en-GB"/>
              </w:rPr>
            </w:pPr>
            <w:ins w:id="9771" w:author="Rapporteur ASN1 SA" w:date="2018-07-12T08:47:00Z">
              <w:r>
                <w:rPr>
                  <w:b/>
                  <w:bCs/>
                  <w:i/>
                  <w:noProof/>
                  <w:lang w:eastAsia="en-GB"/>
                </w:rPr>
                <w:t>plmn</w:t>
              </w:r>
            </w:ins>
            <w:ins w:id="9772" w:author="Rapporteur ASN1 SA" w:date="2018-07-11T07:51:00Z">
              <w:r>
                <w:rPr>
                  <w:b/>
                  <w:bCs/>
                  <w:i/>
                  <w:noProof/>
                  <w:lang w:eastAsia="en-GB"/>
                </w:rPr>
                <w:t>-IdentityList</w:t>
              </w:r>
            </w:ins>
          </w:p>
          <w:p w14:paraId="4C77DFB6" w14:textId="77777777" w:rsidR="005D2A1B" w:rsidRPr="0040018C" w:rsidRDefault="005D2A1B" w:rsidP="00D76B52">
            <w:pPr>
              <w:pStyle w:val="TAL"/>
              <w:rPr>
                <w:ins w:id="9773" w:author="Rapporteur ASN1 SA" w:date="2018-07-11T07:51:00Z"/>
                <w:szCs w:val="22"/>
              </w:rPr>
            </w:pPr>
            <w:ins w:id="9774" w:author="Rapporteur ASN1 SA" w:date="2018-07-11T07:51:00Z">
              <w:r>
                <w:rPr>
                  <w:lang w:eastAsia="en-US"/>
                </w:rPr>
                <w:t>The</w:t>
              </w:r>
              <w:r w:rsidR="00F93D35" w:rsidRPr="00F93D35">
                <w:rPr>
                  <w:i/>
                  <w:lang w:eastAsia="en-US"/>
                  <w:rPrChange w:id="9775" w:author="Intel SA" w:date="2018-08-07T23:50:00Z">
                    <w:rPr>
                      <w:lang w:eastAsia="en-US"/>
                    </w:rPr>
                  </w:rPrChange>
                </w:rPr>
                <w:t xml:space="preserve"> PLMN-IdentityList</w:t>
              </w:r>
              <w:r>
                <w:rPr>
                  <w:lang w:eastAsia="en-US"/>
                </w:rPr>
                <w:t xml:space="preserve"> is used to configure a set of </w:t>
              </w:r>
              <w:r w:rsidR="00F93D35" w:rsidRPr="00F93D35">
                <w:rPr>
                  <w:i/>
                  <w:lang w:eastAsia="en-US"/>
                  <w:rPrChange w:id="9776" w:author="Intel SA" w:date="2018-08-07T23:49:00Z">
                    <w:rPr>
                      <w:lang w:eastAsia="en-US"/>
                    </w:rPr>
                  </w:rPrChange>
                </w:rPr>
                <w:t>PLMN-IdentityInfo</w:t>
              </w:r>
              <w:r>
                <w:rPr>
                  <w:lang w:eastAsia="en-US"/>
                </w:rPr>
                <w:t xml:space="preserve"> elements. Each of those elements contains a list of one or more PLMN Identities and additional information associated with </w:t>
              </w:r>
              <w:commentRangeStart w:id="9777"/>
              <w:r>
                <w:rPr>
                  <w:lang w:eastAsia="en-US"/>
                </w:rPr>
                <w:t xml:space="preserve">this </w:t>
              </w:r>
            </w:ins>
            <w:commentRangeEnd w:id="9777"/>
            <w:r w:rsidR="00216D7D">
              <w:rPr>
                <w:rStyle w:val="a7"/>
              </w:rPr>
              <w:commentReference w:id="9777"/>
            </w:r>
            <w:ins w:id="9778" w:author="Rapporteur ASN1 SA" w:date="2018-07-11T07:51:00Z">
              <w:r>
                <w:rPr>
                  <w:lang w:eastAsia="en-US"/>
                </w:rPr>
                <w:t>PLMN.</w:t>
              </w:r>
              <w:r w:rsidRPr="00A1330B">
                <w:t>The total number of PLMN</w:t>
              </w:r>
              <w:r>
                <w:t xml:space="preserve">s in the </w:t>
              </w:r>
              <w:r w:rsidR="00F93D35" w:rsidRPr="00F93D35">
                <w:rPr>
                  <w:i/>
                  <w:rPrChange w:id="9779" w:author="Intel SA" w:date="2018-08-07T23:49:00Z">
                    <w:rPr/>
                  </w:rPrChange>
                </w:rPr>
                <w:t>PLMNIdentitynfoList</w:t>
              </w:r>
            </w:ins>
            <w:ins w:id="9780" w:author="Intel SA" w:date="2018-08-07T23:49:00Z">
              <w:r w:rsidR="00BC3C51">
                <w:t xml:space="preserve"> </w:t>
              </w:r>
            </w:ins>
            <w:ins w:id="9781" w:author="Rapporteur ASN1 SA" w:date="2018-07-11T07:51:00Z">
              <w:r>
                <w:t>does</w:t>
              </w:r>
              <w:r w:rsidRPr="00A1330B">
                <w:t xml:space="preserve"> not exceed</w:t>
              </w:r>
              <w:r>
                <w:t xml:space="preserve"> 12</w:t>
              </w:r>
              <w:r>
                <w:rPr>
                  <w:rFonts w:eastAsia="SimSun" w:hint="eastAsia"/>
                  <w:lang w:eastAsia="zh-CN"/>
                </w:rPr>
                <w:t xml:space="preserve">. </w:t>
              </w:r>
              <w:r>
                <w:rPr>
                  <w:rFonts w:eastAsia="SimSun"/>
                  <w:lang w:eastAsia="zh-CN"/>
                </w:rPr>
                <w:t>T</w:t>
              </w:r>
              <w:r>
                <w:rPr>
                  <w:rFonts w:eastAsia="SimSun" w:hint="eastAsia"/>
                  <w:lang w:eastAsia="zh-CN"/>
                </w:rPr>
                <w:t xml:space="preserve">he PLMN index is defined as </w:t>
              </w:r>
              <w:r w:rsidRPr="00A84B41">
                <w:rPr>
                  <w:i/>
                  <w:lang w:eastAsia="en-GB"/>
                </w:rPr>
                <w:t>b1+b2+…+</w:t>
              </w:r>
              <w:r>
                <w:rPr>
                  <w:rFonts w:eastAsia="SimSun" w:hint="eastAsia"/>
                  <w:i/>
                  <w:lang w:eastAsia="zh-CN"/>
                </w:rPr>
                <w:t>b(n-1)</w:t>
              </w:r>
              <w:r w:rsidRPr="00A84B41">
                <w:rPr>
                  <w:i/>
                  <w:lang w:eastAsia="en-GB"/>
                </w:rPr>
                <w:t>+i</w:t>
              </w:r>
              <w:r>
                <w:rPr>
                  <w:lang w:eastAsia="en-GB"/>
                </w:rPr>
                <w:t xml:space="preserve"> If </w:t>
              </w:r>
              <w:r>
                <w:rPr>
                  <w:rFonts w:eastAsia="SimSun" w:hint="eastAsia"/>
                  <w:lang w:eastAsia="zh-CN"/>
                </w:rPr>
                <w:t>this</w:t>
              </w:r>
              <w:r>
                <w:rPr>
                  <w:lang w:eastAsia="en-GB"/>
                </w:rPr>
                <w:t xml:space="preserve"> PLMN </w:t>
              </w:r>
              <w:r>
                <w:rPr>
                  <w:rFonts w:eastAsia="SimSun" w:hint="eastAsia"/>
                  <w:lang w:eastAsia="zh-CN"/>
                </w:rPr>
                <w:t>is included</w:t>
              </w:r>
              <w:r>
                <w:rPr>
                  <w:lang w:eastAsia="en-GB"/>
                </w:rPr>
                <w:t xml:space="preserve"> at the </w:t>
              </w:r>
              <w:r w:rsidRPr="00A84B41">
                <w:rPr>
                  <w:i/>
                  <w:lang w:eastAsia="en-GB"/>
                </w:rPr>
                <w:t>n</w:t>
              </w:r>
              <w:r>
                <w:rPr>
                  <w:lang w:eastAsia="en-GB"/>
                </w:rPr>
                <w:t xml:space="preserve">-th entry </w:t>
              </w:r>
              <w:r>
                <w:rPr>
                  <w:rFonts w:eastAsia="SimSun" w:hint="eastAsia"/>
                  <w:lang w:eastAsia="zh-CN"/>
                </w:rPr>
                <w:t xml:space="preserve">of </w:t>
              </w:r>
              <w:r w:rsidRPr="00A84B41">
                <w:rPr>
                  <w:lang w:eastAsia="en-GB"/>
                </w:rPr>
                <w:t xml:space="preserve">PLMN-IdentityInfoList </w:t>
              </w:r>
              <w:r>
                <w:rPr>
                  <w:lang w:eastAsia="en-GB"/>
                </w:rPr>
                <w:t>and the</w:t>
              </w:r>
              <w:r w:rsidRPr="00A84B41">
                <w:rPr>
                  <w:i/>
                  <w:lang w:eastAsia="en-GB"/>
                </w:rPr>
                <w:t xml:space="preserve"> i</w:t>
              </w:r>
              <w:r>
                <w:rPr>
                  <w:lang w:eastAsia="en-GB"/>
                </w:rPr>
                <w:t xml:space="preserve">-th entry of its corresponding </w:t>
              </w:r>
              <w:r w:rsidR="00F93D35" w:rsidRPr="00F93D35">
                <w:rPr>
                  <w:i/>
                  <w:lang w:eastAsia="en-GB"/>
                  <w:rPrChange w:id="9782" w:author="Intel SA" w:date="2018-08-07T23:49:00Z">
                    <w:rPr>
                      <w:lang w:eastAsia="en-GB"/>
                    </w:rPr>
                  </w:rPrChange>
                </w:rPr>
                <w:t>PLMN-IdentityInfo</w:t>
              </w:r>
              <w:r>
                <w:rPr>
                  <w:rFonts w:eastAsia="SimSun" w:hint="eastAsia"/>
                  <w:lang w:eastAsia="zh-CN"/>
                </w:rPr>
                <w:t xml:space="preserve">, where b(j) is the number of </w:t>
              </w:r>
              <w:r w:rsidR="00F93D35" w:rsidRPr="00F93D35">
                <w:rPr>
                  <w:i/>
                  <w:lang w:eastAsia="en-GB"/>
                  <w:rPrChange w:id="9783" w:author="Intel SA" w:date="2018-08-07T23:49:00Z">
                    <w:rPr>
                      <w:lang w:eastAsia="en-GB"/>
                    </w:rPr>
                  </w:rPrChange>
                </w:rPr>
                <w:t>PLMN-Identity</w:t>
              </w:r>
              <w:r>
                <w:rPr>
                  <w:lang w:eastAsia="en-GB"/>
                </w:rPr>
                <w:t xml:space="preserve"> entries in each </w:t>
              </w:r>
              <w:r w:rsidR="00F93D35" w:rsidRPr="00F93D35">
                <w:rPr>
                  <w:i/>
                  <w:lang w:eastAsia="en-GB"/>
                  <w:rPrChange w:id="9784" w:author="Intel SA" w:date="2018-08-07T23:49:00Z">
                    <w:rPr>
                      <w:lang w:eastAsia="en-GB"/>
                    </w:rPr>
                  </w:rPrChange>
                </w:rPr>
                <w:t>PLMN-IdentityInfo</w:t>
              </w:r>
              <w:r>
                <w:rPr>
                  <w:lang w:eastAsia="en-GB"/>
                </w:rPr>
                <w:t xml:space="preserve"> respectively.</w:t>
              </w:r>
            </w:ins>
          </w:p>
        </w:tc>
      </w:tr>
    </w:tbl>
    <w:p w14:paraId="5B645D0A" w14:textId="77777777" w:rsidR="00F93D35" w:rsidRDefault="00F93D35">
      <w:pPr>
        <w:rPr>
          <w:ins w:id="9785" w:author="Rapporteur ASN1 SA" w:date="2018-07-11T07:51:00Z"/>
        </w:rPr>
        <w:pPrChange w:id="9786" w:author="Rapporteur ASN1 SA" w:date="2018-07-11T07:51:00Z">
          <w:pPr>
            <w:pStyle w:val="4"/>
          </w:pPr>
        </w:pPrChange>
      </w:pPr>
    </w:p>
    <w:p w14:paraId="34523E6C" w14:textId="77777777" w:rsidR="005D2A1B" w:rsidRDefault="005D2A1B" w:rsidP="005D2A1B">
      <w:pPr>
        <w:pStyle w:val="4"/>
      </w:pPr>
      <w:r>
        <w:t>–</w:t>
      </w:r>
      <w:r>
        <w:tab/>
      </w:r>
      <w:r>
        <w:rPr>
          <w:i/>
        </w:rPr>
        <w:t>CellGroupConfig</w:t>
      </w:r>
      <w:bookmarkEnd w:id="9706"/>
    </w:p>
    <w:bookmarkEnd w:id="9674"/>
    <w:p w14:paraId="52317D64" w14:textId="77777777" w:rsidR="005D2A1B" w:rsidRDefault="005D2A1B" w:rsidP="005D2A1B">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4FA43C18" w14:textId="77777777" w:rsidR="005D2A1B" w:rsidRDefault="005D2A1B" w:rsidP="005D2A1B">
      <w:pPr>
        <w:pStyle w:val="TH"/>
      </w:pPr>
      <w:r>
        <w:rPr>
          <w:bCs/>
          <w:i/>
          <w:iCs/>
        </w:rPr>
        <w:t xml:space="preserve">CellGroupConfig </w:t>
      </w:r>
      <w:r>
        <w:t>information element</w:t>
      </w:r>
    </w:p>
    <w:p w14:paraId="6AA24B98" w14:textId="77777777" w:rsidR="005D2A1B" w:rsidRDefault="005D2A1B" w:rsidP="005D2A1B">
      <w:pPr>
        <w:pStyle w:val="PL"/>
        <w:rPr>
          <w:color w:val="808080"/>
        </w:rPr>
      </w:pPr>
      <w:r>
        <w:rPr>
          <w:color w:val="808080"/>
        </w:rPr>
        <w:t>-- ASN1START</w:t>
      </w:r>
    </w:p>
    <w:p w14:paraId="6F3AEF1E" w14:textId="77777777" w:rsidR="005D2A1B" w:rsidRDefault="005D2A1B" w:rsidP="005D2A1B">
      <w:pPr>
        <w:pStyle w:val="PL"/>
        <w:rPr>
          <w:color w:val="808080"/>
        </w:rPr>
      </w:pPr>
      <w:r>
        <w:rPr>
          <w:color w:val="808080"/>
        </w:rPr>
        <w:t>-- TAG-CELL-GROUP-CONFIG-START</w:t>
      </w:r>
    </w:p>
    <w:p w14:paraId="42F43720" w14:textId="77777777" w:rsidR="005D2A1B" w:rsidRDefault="005D2A1B" w:rsidP="005D2A1B">
      <w:pPr>
        <w:pStyle w:val="PL"/>
      </w:pPr>
    </w:p>
    <w:p w14:paraId="2DF3AFC0" w14:textId="77777777" w:rsidR="005D2A1B" w:rsidRDefault="005D2A1B" w:rsidP="005D2A1B">
      <w:pPr>
        <w:pStyle w:val="PL"/>
        <w:rPr>
          <w:color w:val="808080"/>
        </w:rPr>
      </w:pPr>
      <w:r>
        <w:rPr>
          <w:color w:val="808080"/>
        </w:rPr>
        <w:t>-- Configuration of one Cell-Group:</w:t>
      </w:r>
    </w:p>
    <w:p w14:paraId="78AA2C84" w14:textId="77777777" w:rsidR="005D2A1B" w:rsidRDefault="005D2A1B" w:rsidP="005D2A1B">
      <w:pPr>
        <w:pStyle w:val="PL"/>
      </w:pPr>
      <w:r>
        <w:t>CellGroupConfig</w:t>
      </w:r>
      <w:r>
        <w:tab/>
        <w:t xml:space="preserve">::= </w:t>
      </w:r>
      <w:r>
        <w:tab/>
      </w:r>
      <w:r>
        <w:tab/>
      </w:r>
      <w:r>
        <w:tab/>
      </w:r>
      <w:r>
        <w:tab/>
      </w:r>
      <w:r>
        <w:tab/>
      </w:r>
      <w:r>
        <w:tab/>
      </w:r>
      <w:r>
        <w:rPr>
          <w:color w:val="993366"/>
        </w:rPr>
        <w:t>SEQUENCE</w:t>
      </w:r>
      <w:r>
        <w:t xml:space="preserve"> {</w:t>
      </w:r>
    </w:p>
    <w:p w14:paraId="337AC701" w14:textId="77777777" w:rsidR="005D2A1B" w:rsidRDefault="005D2A1B" w:rsidP="005D2A1B">
      <w:pPr>
        <w:pStyle w:val="PL"/>
      </w:pPr>
      <w:r>
        <w:tab/>
      </w:r>
      <w:bookmarkStart w:id="9787" w:name="_Hlk505373452"/>
      <w:r>
        <w:t>cellGroupId</w:t>
      </w:r>
      <w:bookmarkEnd w:id="9787"/>
      <w:r>
        <w:tab/>
      </w:r>
      <w:r>
        <w:tab/>
      </w:r>
      <w:r>
        <w:tab/>
      </w:r>
      <w:r>
        <w:tab/>
      </w:r>
      <w:r>
        <w:tab/>
      </w:r>
      <w:r>
        <w:tab/>
      </w:r>
      <w:r>
        <w:tab/>
      </w:r>
      <w:r>
        <w:tab/>
      </w:r>
      <w:r>
        <w:tab/>
        <w:t>CellGroupId,</w:t>
      </w:r>
    </w:p>
    <w:p w14:paraId="08313F5E" w14:textId="77777777" w:rsidR="005D2A1B" w:rsidRDefault="005D2A1B" w:rsidP="005D2A1B">
      <w:pPr>
        <w:pStyle w:val="PL"/>
      </w:pPr>
      <w:bookmarkStart w:id="9788" w:name="_Hlk505373313"/>
    </w:p>
    <w:p w14:paraId="6458AFFE" w14:textId="77777777" w:rsidR="005D2A1B" w:rsidRDefault="005D2A1B" w:rsidP="005D2A1B">
      <w:pPr>
        <w:pStyle w:val="PL"/>
        <w:rPr>
          <w:color w:val="808080"/>
        </w:rPr>
      </w:pPr>
      <w:r>
        <w:lastRenderedPageBreak/>
        <w:tab/>
        <w:t xml:space="preserve">rlc-BearerToAddModList </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RLC-BearerConfig</w:t>
      </w:r>
      <w:r>
        <w:tab/>
      </w:r>
      <w:r>
        <w:tab/>
      </w:r>
      <w:r>
        <w:tab/>
      </w:r>
      <w:r>
        <w:tab/>
      </w:r>
      <w:r>
        <w:rPr>
          <w:color w:val="993366"/>
        </w:rPr>
        <w:t>OPTIONAL</w:t>
      </w:r>
      <w:r>
        <w:t xml:space="preserve">,   </w:t>
      </w:r>
      <w:r>
        <w:rPr>
          <w:color w:val="808080"/>
        </w:rPr>
        <w:t>-- Need N</w:t>
      </w:r>
    </w:p>
    <w:bookmarkEnd w:id="9788"/>
    <w:p w14:paraId="3964A1FA" w14:textId="77777777" w:rsidR="005D2A1B" w:rsidRDefault="005D2A1B" w:rsidP="005D2A1B">
      <w:pPr>
        <w:pStyle w:val="PL"/>
        <w:rPr>
          <w:color w:val="808080"/>
        </w:rPr>
      </w:pPr>
      <w:r>
        <w:tab/>
        <w:t>rlc-BearerToReleaseList</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LogicalChannelIdentity</w:t>
      </w:r>
      <w:r>
        <w:tab/>
      </w:r>
      <w:r>
        <w:tab/>
      </w:r>
      <w:r>
        <w:tab/>
      </w:r>
      <w:r>
        <w:rPr>
          <w:color w:val="993366"/>
        </w:rPr>
        <w:t>OPTIONAL</w:t>
      </w:r>
      <w:r>
        <w:t xml:space="preserve">,   </w:t>
      </w:r>
      <w:r>
        <w:rPr>
          <w:color w:val="808080"/>
        </w:rPr>
        <w:t>-- Need N</w:t>
      </w:r>
    </w:p>
    <w:p w14:paraId="64A6D394" w14:textId="77777777" w:rsidR="005D2A1B" w:rsidRDefault="005D2A1B" w:rsidP="005D2A1B">
      <w:pPr>
        <w:pStyle w:val="PL"/>
      </w:pPr>
    </w:p>
    <w:p w14:paraId="6F0FB3D9" w14:textId="77777777" w:rsidR="005D2A1B" w:rsidRDefault="005D2A1B" w:rsidP="005D2A1B">
      <w:pPr>
        <w:pStyle w:val="PL"/>
        <w:rPr>
          <w:color w:val="808080"/>
        </w:rPr>
      </w:pPr>
      <w:r>
        <w:tab/>
        <w:t>mac-CellGroupConfig</w:t>
      </w:r>
      <w:r>
        <w:tab/>
      </w:r>
      <w:r>
        <w:tab/>
      </w:r>
      <w:r>
        <w:tab/>
      </w:r>
      <w:r>
        <w:tab/>
      </w:r>
      <w:r>
        <w:tab/>
      </w:r>
      <w:r>
        <w:tab/>
      </w:r>
      <w:r>
        <w:tab/>
        <w:t>MAC-CellGroupConfig</w:t>
      </w:r>
      <w:r>
        <w:tab/>
      </w:r>
      <w:r>
        <w:tab/>
      </w:r>
      <w:r>
        <w:tab/>
      </w:r>
      <w:r>
        <w:tab/>
      </w:r>
      <w:r>
        <w:tab/>
      </w:r>
      <w:r>
        <w:tab/>
      </w:r>
      <w:r>
        <w:tab/>
      </w:r>
      <w:r>
        <w:tab/>
      </w:r>
      <w:r>
        <w:tab/>
      </w:r>
      <w:r>
        <w:tab/>
      </w:r>
      <w:r>
        <w:tab/>
      </w:r>
      <w:r>
        <w:tab/>
      </w:r>
      <w:r>
        <w:rPr>
          <w:color w:val="993366"/>
        </w:rPr>
        <w:t>OPTIONAL</w:t>
      </w:r>
      <w:r>
        <w:t>,</w:t>
      </w:r>
      <w:r>
        <w:tab/>
      </w:r>
      <w:r>
        <w:rPr>
          <w:color w:val="808080"/>
        </w:rPr>
        <w:t>-- Need M</w:t>
      </w:r>
    </w:p>
    <w:p w14:paraId="487378ED" w14:textId="77777777" w:rsidR="005D2A1B" w:rsidRDefault="005D2A1B" w:rsidP="005D2A1B">
      <w:pPr>
        <w:pStyle w:val="PL"/>
      </w:pPr>
    </w:p>
    <w:p w14:paraId="10F307EC" w14:textId="77777777" w:rsidR="005D2A1B" w:rsidRDefault="005D2A1B" w:rsidP="005D2A1B">
      <w:pPr>
        <w:pStyle w:val="PL"/>
        <w:rPr>
          <w:color w:val="808080"/>
        </w:rPr>
      </w:pPr>
      <w:r>
        <w:tab/>
        <w:t>physicalCellGroupConfig</w:t>
      </w:r>
      <w:r>
        <w:tab/>
      </w:r>
      <w:r>
        <w:tab/>
      </w:r>
      <w:r>
        <w:tab/>
      </w:r>
      <w:r>
        <w:tab/>
      </w:r>
      <w:r>
        <w:tab/>
      </w:r>
      <w:r>
        <w:tab/>
        <w:t>PhysicalCellGroupConfig</w:t>
      </w:r>
      <w:r>
        <w:tab/>
      </w:r>
      <w:r>
        <w:tab/>
      </w:r>
      <w:r>
        <w:tab/>
      </w:r>
      <w:r>
        <w:tab/>
      </w:r>
      <w:r>
        <w:tab/>
      </w:r>
      <w:r>
        <w:tab/>
      </w:r>
      <w:r>
        <w:tab/>
      </w:r>
      <w:r>
        <w:tab/>
      </w:r>
      <w:r>
        <w:tab/>
      </w:r>
      <w:r>
        <w:tab/>
      </w:r>
      <w:r>
        <w:tab/>
      </w:r>
      <w:r>
        <w:rPr>
          <w:color w:val="993366"/>
        </w:rPr>
        <w:t>OPTIONAL</w:t>
      </w:r>
      <w:r>
        <w:t>,</w:t>
      </w:r>
      <w:r>
        <w:tab/>
      </w:r>
      <w:r>
        <w:rPr>
          <w:color w:val="808080"/>
        </w:rPr>
        <w:t>-- Need M</w:t>
      </w:r>
    </w:p>
    <w:p w14:paraId="5683AAD2" w14:textId="77777777" w:rsidR="005D2A1B" w:rsidRDefault="005D2A1B" w:rsidP="005D2A1B">
      <w:pPr>
        <w:pStyle w:val="PL"/>
      </w:pPr>
    </w:p>
    <w:p w14:paraId="143D1C13" w14:textId="77777777" w:rsidR="005D2A1B" w:rsidRDefault="005D2A1B" w:rsidP="005D2A1B">
      <w:pPr>
        <w:pStyle w:val="PL"/>
        <w:rPr>
          <w:color w:val="808080"/>
        </w:rPr>
      </w:pPr>
      <w:r>
        <w:tab/>
        <w:t>spCellConfig</w:t>
      </w:r>
      <w:r>
        <w:tab/>
      </w:r>
      <w:r>
        <w:tab/>
      </w:r>
      <w:r>
        <w:tab/>
      </w:r>
      <w:r>
        <w:tab/>
      </w:r>
      <w:r>
        <w:tab/>
      </w:r>
      <w:r>
        <w:tab/>
      </w:r>
      <w:r>
        <w:tab/>
      </w:r>
      <w:r>
        <w:tab/>
        <w:t>SpCellConfig</w:t>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076AB9F5" w14:textId="77777777" w:rsidR="005D2A1B" w:rsidRDefault="005D2A1B" w:rsidP="005D2A1B">
      <w:pPr>
        <w:pStyle w:val="PL"/>
        <w:rPr>
          <w:color w:val="808080"/>
        </w:rPr>
      </w:pPr>
      <w:bookmarkStart w:id="9789" w:name="_Hlk505373532"/>
      <w:r>
        <w:tab/>
        <w:t>sCellToAddModList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SCellConfig</w:t>
      </w:r>
      <w:r>
        <w:tab/>
      </w:r>
      <w:r>
        <w:tab/>
      </w:r>
      <w:r>
        <w:tab/>
      </w:r>
      <w:r>
        <w:tab/>
      </w:r>
      <w:r>
        <w:rPr>
          <w:color w:val="993366"/>
        </w:rPr>
        <w:t>OPTIONAL</w:t>
      </w:r>
      <w:r>
        <w:t>,</w:t>
      </w:r>
      <w:r>
        <w:tab/>
      </w:r>
      <w:r>
        <w:rPr>
          <w:color w:val="808080"/>
        </w:rPr>
        <w:t>-- Need N</w:t>
      </w:r>
    </w:p>
    <w:bookmarkEnd w:id="9789"/>
    <w:p w14:paraId="246C9032" w14:textId="77777777" w:rsidR="005D2A1B" w:rsidRDefault="005D2A1B" w:rsidP="005D2A1B">
      <w:pPr>
        <w:pStyle w:val="PL"/>
        <w:rPr>
          <w:color w:val="808080"/>
        </w:rPr>
      </w:pPr>
      <w:r>
        <w:tab/>
        <w:t>sCellToReleaseList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SCellIndex</w:t>
      </w:r>
      <w:r>
        <w:tab/>
      </w:r>
      <w:r>
        <w:tab/>
      </w:r>
      <w:r>
        <w:tab/>
      </w:r>
      <w:r>
        <w:tab/>
      </w:r>
      <w:r>
        <w:rPr>
          <w:color w:val="993366"/>
        </w:rPr>
        <w:t>OPTIONAL</w:t>
      </w:r>
      <w:r>
        <w:t>,</w:t>
      </w:r>
      <w:r>
        <w:tab/>
      </w:r>
      <w:r>
        <w:rPr>
          <w:color w:val="808080"/>
        </w:rPr>
        <w:t>-- Need N</w:t>
      </w:r>
    </w:p>
    <w:p w14:paraId="73E49DBC" w14:textId="77777777" w:rsidR="005D2A1B" w:rsidRDefault="005D2A1B" w:rsidP="005D2A1B">
      <w:pPr>
        <w:pStyle w:val="PL"/>
        <w:rPr>
          <w:ins w:id="9790" w:author="R2-1810896" w:date="2018-07-11T16:25:00Z"/>
        </w:rPr>
      </w:pPr>
      <w:r>
        <w:tab/>
        <w:t>...</w:t>
      </w:r>
      <w:ins w:id="9791" w:author="R2-1810896" w:date="2018-07-11T16:25:00Z">
        <w:r>
          <w:t>,</w:t>
        </w:r>
      </w:ins>
    </w:p>
    <w:p w14:paraId="248431C1" w14:textId="77777777" w:rsidR="005D2A1B" w:rsidRDefault="005D2A1B" w:rsidP="005D2A1B">
      <w:pPr>
        <w:pStyle w:val="PL"/>
        <w:rPr>
          <w:ins w:id="9792" w:author="R2-1810896" w:date="2018-07-11T16:25:00Z"/>
        </w:rPr>
      </w:pPr>
      <w:ins w:id="9793" w:author="R2-1810896" w:date="2018-07-11T16:25:00Z">
        <w:r>
          <w:tab/>
          <w:t>[[</w:t>
        </w:r>
      </w:ins>
    </w:p>
    <w:p w14:paraId="7E7587B6" w14:textId="77777777" w:rsidR="005D2A1B" w:rsidRDefault="005D2A1B" w:rsidP="005D2A1B">
      <w:pPr>
        <w:pStyle w:val="PL"/>
        <w:rPr>
          <w:ins w:id="9794" w:author="R2-1810896" w:date="2018-07-11T16:25:00Z"/>
        </w:rPr>
      </w:pPr>
      <w:ins w:id="9795" w:author="R2-1810896" w:date="2018-07-11T16:25:00Z">
        <w:r>
          <w:tab/>
        </w:r>
        <w:commentRangeStart w:id="9796"/>
        <w:r>
          <w:t>reportuUplinkTxDirectCurrent</w:t>
        </w:r>
      </w:ins>
      <w:commentRangeEnd w:id="9796"/>
      <w:r w:rsidR="002235B4">
        <w:rPr>
          <w:rStyle w:val="a7"/>
          <w:rFonts w:ascii="Arial" w:eastAsia="Times New Roman" w:hAnsi="Arial"/>
          <w:noProof w:val="0"/>
          <w:lang w:eastAsia="ja-JP"/>
        </w:rPr>
        <w:commentReference w:id="9796"/>
      </w:r>
      <w:ins w:id="9797" w:author="R2-1810896" w:date="2018-07-11T16:25:00Z">
        <w:r>
          <w:tab/>
        </w:r>
        <w:r>
          <w:tab/>
        </w:r>
        <w:r>
          <w:tab/>
          <w:t>ENUMERATED {true}</w:t>
        </w:r>
        <w:r>
          <w:tab/>
        </w:r>
        <w:r>
          <w:tab/>
        </w:r>
        <w:r>
          <w:tab/>
        </w:r>
        <w:r>
          <w:tab/>
        </w:r>
        <w:r>
          <w:tab/>
        </w:r>
        <w:r>
          <w:tab/>
        </w:r>
        <w:r>
          <w:tab/>
        </w:r>
        <w:r>
          <w:tab/>
        </w:r>
        <w:r>
          <w:tab/>
        </w:r>
        <w:r>
          <w:tab/>
        </w:r>
        <w:r>
          <w:tab/>
        </w:r>
        <w:r>
          <w:tab/>
          <w:t>OPTIONAL</w:t>
        </w:r>
        <w:r>
          <w:tab/>
          <w:t>-- Cond BWP-Reconfig</w:t>
        </w:r>
      </w:ins>
    </w:p>
    <w:p w14:paraId="7DE43FB5" w14:textId="77777777" w:rsidR="005D2A1B" w:rsidRDefault="005D2A1B" w:rsidP="005D2A1B">
      <w:pPr>
        <w:pStyle w:val="PL"/>
      </w:pPr>
      <w:ins w:id="9798" w:author="R2-1810896" w:date="2018-07-11T16:25:00Z">
        <w:r>
          <w:tab/>
          <w:t>]]</w:t>
        </w:r>
      </w:ins>
    </w:p>
    <w:p w14:paraId="386D06DA" w14:textId="77777777" w:rsidR="005D2A1B" w:rsidRDefault="005D2A1B" w:rsidP="005D2A1B">
      <w:pPr>
        <w:pStyle w:val="PL"/>
      </w:pPr>
      <w:r>
        <w:t>}</w:t>
      </w:r>
    </w:p>
    <w:p w14:paraId="49ACBC07" w14:textId="77777777" w:rsidR="005D2A1B" w:rsidRDefault="005D2A1B" w:rsidP="005D2A1B">
      <w:pPr>
        <w:pStyle w:val="PL"/>
      </w:pPr>
    </w:p>
    <w:p w14:paraId="02B6226D" w14:textId="77777777" w:rsidR="005D2A1B" w:rsidRDefault="005D2A1B" w:rsidP="005D2A1B">
      <w:pPr>
        <w:pStyle w:val="PL"/>
      </w:pPr>
    </w:p>
    <w:p w14:paraId="205366D2" w14:textId="77777777" w:rsidR="005D2A1B" w:rsidRDefault="005D2A1B" w:rsidP="005D2A1B">
      <w:pPr>
        <w:pStyle w:val="PL"/>
      </w:pPr>
    </w:p>
    <w:p w14:paraId="3A9C5B1C" w14:textId="77777777" w:rsidR="005D2A1B" w:rsidRDefault="005D2A1B" w:rsidP="005D2A1B">
      <w:pPr>
        <w:pStyle w:val="PL"/>
        <w:rPr>
          <w:color w:val="808080"/>
        </w:rPr>
      </w:pPr>
      <w:r>
        <w:rPr>
          <w:color w:val="808080"/>
        </w:rPr>
        <w:t>-- Serving cell specific MAC and PHY parameters for a SpCell:</w:t>
      </w:r>
    </w:p>
    <w:p w14:paraId="1B602355" w14:textId="77777777" w:rsidR="005D2A1B" w:rsidRDefault="005D2A1B" w:rsidP="005D2A1B">
      <w:pPr>
        <w:pStyle w:val="PL"/>
      </w:pPr>
      <w:r>
        <w:t>SpCellConfig ::=</w:t>
      </w:r>
      <w:r>
        <w:tab/>
      </w:r>
      <w:r>
        <w:tab/>
      </w:r>
      <w:r>
        <w:tab/>
      </w:r>
      <w:r>
        <w:tab/>
      </w:r>
      <w:r>
        <w:tab/>
      </w:r>
      <w:r>
        <w:tab/>
      </w:r>
      <w:r>
        <w:rPr>
          <w:color w:val="993366"/>
        </w:rPr>
        <w:t>SEQUENCE</w:t>
      </w:r>
      <w:r>
        <w:t xml:space="preserve"> {</w:t>
      </w:r>
    </w:p>
    <w:p w14:paraId="52382568" w14:textId="77777777" w:rsidR="005D2A1B" w:rsidRDefault="005D2A1B" w:rsidP="005D2A1B">
      <w:pPr>
        <w:pStyle w:val="PL"/>
        <w:rPr>
          <w:color w:val="808080"/>
        </w:rPr>
      </w:pPr>
      <w:r>
        <w:tab/>
        <w:t>servCellIndex</w:t>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9799"/>
      <w:r>
        <w:rPr>
          <w:color w:val="808080"/>
        </w:rPr>
        <w:t>SCG</w:t>
      </w:r>
      <w:commentRangeEnd w:id="9799"/>
      <w:r>
        <w:rPr>
          <w:rStyle w:val="a7"/>
          <w:rFonts w:ascii="Arial" w:eastAsia="Times New Roman" w:hAnsi="Arial"/>
          <w:lang w:eastAsia="ja-JP"/>
        </w:rPr>
        <w:commentReference w:id="9799"/>
      </w:r>
    </w:p>
    <w:p w14:paraId="4EFFE318" w14:textId="77777777" w:rsidR="005D2A1B" w:rsidRDefault="005D2A1B" w:rsidP="005D2A1B">
      <w:pPr>
        <w:pStyle w:val="PL"/>
        <w:rPr>
          <w:color w:val="808080"/>
        </w:rPr>
      </w:pPr>
      <w:r>
        <w:tab/>
        <w:t xml:space="preserve">reconfigurationWithSync </w:t>
      </w:r>
      <w:r>
        <w:tab/>
      </w:r>
      <w:r>
        <w:tab/>
      </w:r>
      <w:r>
        <w:tab/>
        <w:t xml:space="preserve">ReconfigurationWithSync </w:t>
      </w:r>
      <w:r>
        <w:tab/>
      </w:r>
      <w:r>
        <w:tab/>
      </w:r>
      <w:r>
        <w:tab/>
      </w:r>
      <w:r>
        <w:tab/>
      </w:r>
      <w:r>
        <w:tab/>
      </w:r>
      <w:r>
        <w:tab/>
      </w:r>
      <w:r>
        <w:tab/>
      </w:r>
      <w:r>
        <w:tab/>
      </w:r>
      <w:r>
        <w:tab/>
      </w:r>
      <w:r>
        <w:tab/>
      </w:r>
      <w:r>
        <w:tab/>
      </w:r>
      <w:r>
        <w:tab/>
      </w:r>
      <w:r>
        <w:rPr>
          <w:color w:val="993366"/>
        </w:rPr>
        <w:t>OPTIONAL</w:t>
      </w:r>
      <w:r>
        <w:t>,</w:t>
      </w:r>
      <w:r>
        <w:tab/>
      </w:r>
      <w:r>
        <w:rPr>
          <w:color w:val="808080"/>
        </w:rPr>
        <w:t>-- Cond ReconfWithSync</w:t>
      </w:r>
      <w:commentRangeStart w:id="9800"/>
      <w:commentRangeEnd w:id="9800"/>
      <w:r>
        <w:rPr>
          <w:rStyle w:val="a7"/>
          <w:rFonts w:ascii="Arial" w:eastAsia="Times New Roman" w:hAnsi="Arial"/>
          <w:lang w:eastAsia="ja-JP"/>
        </w:rPr>
        <w:commentReference w:id="9800"/>
      </w:r>
    </w:p>
    <w:p w14:paraId="49B7E12A" w14:textId="77777777" w:rsidR="005D2A1B" w:rsidRDefault="005D2A1B" w:rsidP="005D2A1B">
      <w:pPr>
        <w:pStyle w:val="PL"/>
        <w:rPr>
          <w:color w:val="808080"/>
        </w:rPr>
      </w:pPr>
      <w:r>
        <w:tab/>
      </w:r>
      <w:commentRangeStart w:id="9801"/>
      <w:r>
        <w:t>rlf-TimersAndConstants</w:t>
      </w:r>
      <w:commentRangeEnd w:id="9801"/>
      <w:r>
        <w:rPr>
          <w:rStyle w:val="a7"/>
          <w:rFonts w:ascii="Arial" w:eastAsia="Times New Roman" w:hAnsi="Arial"/>
          <w:lang w:eastAsia="ja-JP"/>
        </w:rPr>
        <w:commentReference w:id="9801"/>
      </w:r>
      <w:r>
        <w:tab/>
      </w:r>
      <w:r>
        <w:tab/>
      </w:r>
      <w:r>
        <w:tab/>
      </w:r>
      <w:r>
        <w:tab/>
        <w:t>SetupRelease { RLF-TimersAndConstants }</w:t>
      </w:r>
      <w:r>
        <w:tab/>
      </w:r>
      <w:r>
        <w:tab/>
      </w:r>
      <w:r>
        <w:tab/>
      </w:r>
      <w:r>
        <w:tab/>
      </w:r>
      <w:r>
        <w:tab/>
      </w:r>
      <w:r>
        <w:tab/>
      </w:r>
      <w:r>
        <w:tab/>
      </w:r>
      <w:r>
        <w:tab/>
      </w:r>
      <w:r>
        <w:tab/>
      </w:r>
      <w:r>
        <w:rPr>
          <w:color w:val="993366"/>
        </w:rPr>
        <w:t>OPTIONAL</w:t>
      </w:r>
      <w:r>
        <w:t>,</w:t>
      </w:r>
      <w:r>
        <w:tab/>
      </w:r>
      <w:r>
        <w:rPr>
          <w:color w:val="808080"/>
        </w:rPr>
        <w:t>-- Need M</w:t>
      </w:r>
    </w:p>
    <w:p w14:paraId="2E45F31B" w14:textId="77777777" w:rsidR="005D2A1B" w:rsidRDefault="005D2A1B" w:rsidP="005D2A1B">
      <w:pPr>
        <w:pStyle w:val="PL"/>
        <w:rPr>
          <w:color w:val="808080"/>
        </w:rPr>
      </w:pPr>
      <w:r>
        <w:tab/>
      </w:r>
      <w:commentRangeStart w:id="9802"/>
      <w:r>
        <w:t xml:space="preserve">rlmInSyncOutOfSyncThreshold         </w:t>
      </w:r>
      <w:commentRangeEnd w:id="9802"/>
      <w:r w:rsidR="00323070">
        <w:rPr>
          <w:rStyle w:val="a7"/>
          <w:rFonts w:ascii="Arial" w:eastAsia="Times New Roman" w:hAnsi="Arial"/>
          <w:noProof w:val="0"/>
          <w:lang w:eastAsia="ja-JP"/>
        </w:rPr>
        <w:commentReference w:id="9802"/>
      </w:r>
      <w:r>
        <w:rPr>
          <w:color w:val="993366"/>
        </w:rPr>
        <w:t>ENUMERATED {n1}</w:t>
      </w:r>
      <w:r>
        <w:tab/>
      </w:r>
      <w:r>
        <w:tab/>
      </w:r>
      <w:r>
        <w:tab/>
      </w:r>
      <w:r>
        <w:tab/>
      </w:r>
      <w:r>
        <w:tab/>
      </w:r>
      <w:r>
        <w:tab/>
      </w:r>
      <w:r>
        <w:tab/>
      </w:r>
      <w:r>
        <w:tab/>
      </w:r>
      <w:r>
        <w:rPr>
          <w:color w:val="993366"/>
        </w:rPr>
        <w:t>OPTIONAL</w:t>
      </w:r>
      <w:r>
        <w:t>,</w:t>
      </w:r>
      <w:r>
        <w:tab/>
      </w:r>
      <w:r>
        <w:rPr>
          <w:color w:val="808080"/>
        </w:rPr>
        <w:t>-- Need S</w:t>
      </w:r>
    </w:p>
    <w:p w14:paraId="4C8C2D65" w14:textId="77777777" w:rsidR="005D2A1B" w:rsidRDefault="005D2A1B" w:rsidP="005D2A1B">
      <w:pPr>
        <w:pStyle w:val="PL"/>
        <w:rPr>
          <w:color w:val="808080"/>
        </w:rPr>
      </w:pPr>
      <w:r>
        <w:tab/>
        <w:t>spCellConfigDedicated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38B66CAF" w14:textId="77777777" w:rsidR="005D2A1B" w:rsidRDefault="005D2A1B" w:rsidP="005D2A1B">
      <w:pPr>
        <w:pStyle w:val="PL"/>
      </w:pPr>
      <w:r>
        <w:tab/>
        <w:t>...</w:t>
      </w:r>
    </w:p>
    <w:p w14:paraId="49744C1E" w14:textId="77777777" w:rsidR="005D2A1B" w:rsidRDefault="005D2A1B" w:rsidP="005D2A1B">
      <w:pPr>
        <w:pStyle w:val="PL"/>
      </w:pPr>
      <w:r>
        <w:t>}</w:t>
      </w:r>
    </w:p>
    <w:p w14:paraId="0D98ECE0" w14:textId="77777777" w:rsidR="005D2A1B" w:rsidRDefault="005D2A1B" w:rsidP="005D2A1B">
      <w:pPr>
        <w:pStyle w:val="PL"/>
      </w:pPr>
    </w:p>
    <w:p w14:paraId="3EC3F5E9" w14:textId="77777777" w:rsidR="005D2A1B" w:rsidRDefault="005D2A1B" w:rsidP="005D2A1B">
      <w:pPr>
        <w:pStyle w:val="PL"/>
      </w:pPr>
      <w:bookmarkStart w:id="9803" w:name="_Hlk508859181"/>
      <w:bookmarkStart w:id="9804" w:name="_Hlk508822899"/>
      <w:commentRangeStart w:id="9805"/>
      <w:r>
        <w:t xml:space="preserve">ReconfigurationWithSync </w:t>
      </w:r>
      <w:commentRangeEnd w:id="9805"/>
      <w:r w:rsidR="00900467">
        <w:rPr>
          <w:rStyle w:val="a7"/>
          <w:rFonts w:ascii="Arial" w:eastAsia="Times New Roman" w:hAnsi="Arial"/>
          <w:noProof w:val="0"/>
          <w:lang w:eastAsia="ja-JP"/>
        </w:rPr>
        <w:commentReference w:id="9805"/>
      </w:r>
      <w:r>
        <w:t>::=</w:t>
      </w:r>
      <w:r>
        <w:tab/>
      </w:r>
      <w:r>
        <w:tab/>
      </w:r>
      <w:r>
        <w:tab/>
      </w:r>
      <w:r>
        <w:rPr>
          <w:color w:val="993366"/>
        </w:rPr>
        <w:t>SEQUENCE</w:t>
      </w:r>
      <w:r>
        <w:t xml:space="preserve"> {</w:t>
      </w:r>
    </w:p>
    <w:p w14:paraId="7EBDCFBF" w14:textId="77777777" w:rsidR="005D2A1B" w:rsidRDefault="005D2A1B" w:rsidP="005D2A1B">
      <w:pPr>
        <w:pStyle w:val="PL"/>
        <w:rPr>
          <w:color w:val="808080"/>
        </w:rPr>
      </w:pPr>
      <w:r>
        <w:tab/>
        <w:t>spCellConfigCommon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Need M</w:t>
      </w:r>
    </w:p>
    <w:bookmarkEnd w:id="9803"/>
    <w:p w14:paraId="52D7C600" w14:textId="77777777" w:rsidR="005D2A1B" w:rsidRDefault="005D2A1B" w:rsidP="005D2A1B">
      <w:pPr>
        <w:pStyle w:val="PL"/>
      </w:pPr>
      <w:r>
        <w:tab/>
        <w:t>newUE-Identity</w:t>
      </w:r>
      <w:r>
        <w:tab/>
      </w:r>
      <w:r>
        <w:tab/>
      </w:r>
      <w:r>
        <w:tab/>
      </w:r>
      <w:r>
        <w:tab/>
      </w:r>
      <w:r>
        <w:tab/>
      </w:r>
      <w:r>
        <w:tab/>
        <w:t>RNTI-Value,</w:t>
      </w:r>
    </w:p>
    <w:p w14:paraId="3AD3D254" w14:textId="77777777" w:rsidR="005D2A1B" w:rsidRDefault="005D2A1B" w:rsidP="005D2A1B">
      <w:pPr>
        <w:pStyle w:val="PL"/>
      </w:pPr>
      <w:r>
        <w:tab/>
        <w:t>t304</w:t>
      </w:r>
      <w:r>
        <w:tab/>
      </w:r>
      <w:r>
        <w:tab/>
      </w:r>
      <w:r>
        <w:tab/>
      </w:r>
      <w:r>
        <w:tab/>
      </w:r>
      <w:r>
        <w:tab/>
      </w:r>
      <w:r>
        <w:tab/>
      </w:r>
      <w:r>
        <w:tab/>
      </w:r>
      <w:r>
        <w:tab/>
      </w:r>
      <w:r>
        <w:rPr>
          <w:color w:val="993366"/>
        </w:rPr>
        <w:t>ENUMERATED</w:t>
      </w:r>
      <w:r>
        <w:t xml:space="preserve"> {ms50, ms100, ms150, ms200, ms500, ms1000, ms2000, ms10000},</w:t>
      </w:r>
    </w:p>
    <w:p w14:paraId="6B38C2AB" w14:textId="77777777" w:rsidR="005D2A1B" w:rsidRDefault="005D2A1B" w:rsidP="005D2A1B">
      <w:pPr>
        <w:pStyle w:val="PL"/>
      </w:pPr>
      <w:r>
        <w:tab/>
      </w:r>
      <w:r>
        <w:tab/>
        <w:t>rach-ConfigDedicated</w:t>
      </w:r>
      <w:r>
        <w:tab/>
      </w:r>
      <w:r>
        <w:tab/>
      </w:r>
      <w:r>
        <w:tab/>
      </w:r>
      <w:r>
        <w:tab/>
      </w:r>
      <w:r>
        <w:rPr>
          <w:color w:val="993366"/>
        </w:rPr>
        <w:t>CHOICE</w:t>
      </w:r>
      <w:r>
        <w:t xml:space="preserve"> {</w:t>
      </w:r>
    </w:p>
    <w:p w14:paraId="7B91185F" w14:textId="77777777" w:rsidR="005D2A1B" w:rsidRDefault="005D2A1B" w:rsidP="005D2A1B">
      <w:pPr>
        <w:pStyle w:val="PL"/>
      </w:pPr>
      <w:r>
        <w:tab/>
      </w:r>
      <w:r>
        <w:tab/>
      </w:r>
      <w:r>
        <w:tab/>
        <w:t>uplink</w:t>
      </w:r>
      <w:r>
        <w:tab/>
      </w:r>
      <w:r>
        <w:tab/>
      </w:r>
      <w:r>
        <w:tab/>
      </w:r>
      <w:r>
        <w:tab/>
      </w:r>
      <w:r>
        <w:tab/>
      </w:r>
      <w:r>
        <w:tab/>
      </w:r>
      <w:r>
        <w:tab/>
      </w:r>
      <w:r>
        <w:tab/>
        <w:t>RACH-ConfigDedicated,</w:t>
      </w:r>
    </w:p>
    <w:p w14:paraId="0860F744" w14:textId="77777777" w:rsidR="005D2A1B" w:rsidRDefault="005D2A1B" w:rsidP="005D2A1B">
      <w:pPr>
        <w:pStyle w:val="PL"/>
      </w:pPr>
      <w:r>
        <w:tab/>
      </w:r>
      <w:r>
        <w:tab/>
      </w:r>
      <w:r>
        <w:tab/>
        <w:t>supplementaryUplink</w:t>
      </w:r>
      <w:r>
        <w:tab/>
      </w:r>
      <w:r>
        <w:tab/>
      </w:r>
      <w:r>
        <w:tab/>
      </w:r>
      <w:r>
        <w:tab/>
        <w:t>RACH-ConfigDedicated</w:t>
      </w:r>
    </w:p>
    <w:p w14:paraId="0AFA9DD5"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N</w:t>
      </w:r>
    </w:p>
    <w:p w14:paraId="4B85BBB6" w14:textId="77777777" w:rsidR="005D2A1B" w:rsidRDefault="005D2A1B" w:rsidP="005D2A1B">
      <w:pPr>
        <w:pStyle w:val="PL"/>
      </w:pPr>
      <w:r>
        <w:tab/>
        <w:t>...</w:t>
      </w:r>
    </w:p>
    <w:p w14:paraId="647F0BF5" w14:textId="77777777" w:rsidR="005D2A1B" w:rsidRDefault="005D2A1B" w:rsidP="005D2A1B">
      <w:pPr>
        <w:pStyle w:val="PL"/>
      </w:pPr>
      <w:r>
        <w:t>}</w:t>
      </w:r>
      <w:r>
        <w:tab/>
      </w:r>
      <w:r>
        <w:tab/>
      </w:r>
      <w:r>
        <w:tab/>
      </w:r>
    </w:p>
    <w:bookmarkEnd w:id="9804"/>
    <w:p w14:paraId="78FAA3D8" w14:textId="77777777" w:rsidR="005D2A1B" w:rsidRDefault="005D2A1B" w:rsidP="005D2A1B">
      <w:pPr>
        <w:pStyle w:val="PL"/>
      </w:pPr>
    </w:p>
    <w:p w14:paraId="426CA09C" w14:textId="77777777" w:rsidR="005D2A1B" w:rsidRDefault="005D2A1B" w:rsidP="005D2A1B">
      <w:pPr>
        <w:pStyle w:val="PL"/>
      </w:pPr>
      <w:commentRangeStart w:id="9806"/>
      <w:r>
        <w:t>SCellConfig</w:t>
      </w:r>
      <w:commentRangeEnd w:id="9806"/>
      <w:r w:rsidR="00900467">
        <w:rPr>
          <w:rStyle w:val="a7"/>
          <w:rFonts w:ascii="Arial" w:eastAsia="Times New Roman" w:hAnsi="Arial"/>
          <w:noProof w:val="0"/>
          <w:lang w:eastAsia="ja-JP"/>
        </w:rPr>
        <w:commentReference w:id="9806"/>
      </w:r>
      <w:r>
        <w:t xml:space="preserve"> ::=</w:t>
      </w:r>
      <w:r>
        <w:tab/>
      </w:r>
      <w:r>
        <w:tab/>
      </w:r>
      <w:r>
        <w:tab/>
      </w:r>
      <w:r>
        <w:tab/>
      </w:r>
      <w:r>
        <w:tab/>
      </w:r>
      <w:r>
        <w:tab/>
      </w:r>
      <w:r>
        <w:rPr>
          <w:color w:val="993366"/>
        </w:rPr>
        <w:t>SEQUENCE</w:t>
      </w:r>
      <w:r>
        <w:t xml:space="preserve"> {</w:t>
      </w:r>
    </w:p>
    <w:p w14:paraId="5C5A6659" w14:textId="77777777" w:rsidR="005D2A1B" w:rsidRDefault="005D2A1B" w:rsidP="005D2A1B">
      <w:pPr>
        <w:pStyle w:val="PL"/>
      </w:pPr>
      <w:r>
        <w:tab/>
        <w:t>sCellIndex</w:t>
      </w:r>
      <w:r>
        <w:tab/>
      </w:r>
      <w:r>
        <w:tab/>
      </w:r>
      <w:r>
        <w:tab/>
      </w:r>
      <w:r>
        <w:tab/>
      </w:r>
      <w:r>
        <w:tab/>
      </w:r>
      <w:r>
        <w:tab/>
      </w:r>
      <w:r>
        <w:tab/>
        <w:t>SCellIndex,</w:t>
      </w:r>
    </w:p>
    <w:p w14:paraId="131550D5" w14:textId="77777777" w:rsidR="005D2A1B" w:rsidRDefault="005D2A1B" w:rsidP="005D2A1B">
      <w:pPr>
        <w:pStyle w:val="PL"/>
        <w:rPr>
          <w:color w:val="808080"/>
        </w:rPr>
      </w:pPr>
      <w:r>
        <w:tab/>
        <w:t>sCellConfigCommon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Cond SCellAdd</w:t>
      </w:r>
    </w:p>
    <w:p w14:paraId="33CAAF75" w14:textId="77777777" w:rsidR="005D2A1B" w:rsidRDefault="005D2A1B" w:rsidP="005D2A1B">
      <w:pPr>
        <w:pStyle w:val="PL"/>
        <w:rPr>
          <w:color w:val="808080"/>
        </w:rPr>
      </w:pPr>
      <w:r>
        <w:tab/>
        <w:t>sCellConfigDedicated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Cond SCellAddMod</w:t>
      </w:r>
    </w:p>
    <w:p w14:paraId="01B9D833" w14:textId="77777777" w:rsidR="005D2A1B" w:rsidRDefault="005D2A1B" w:rsidP="005D2A1B">
      <w:pPr>
        <w:pStyle w:val="PL"/>
      </w:pPr>
      <w:r>
        <w:tab/>
        <w:t>...</w:t>
      </w:r>
    </w:p>
    <w:p w14:paraId="51A7D4F3" w14:textId="77777777" w:rsidR="005D2A1B" w:rsidRDefault="005D2A1B" w:rsidP="005D2A1B">
      <w:pPr>
        <w:pStyle w:val="PL"/>
      </w:pPr>
      <w:r>
        <w:t>}</w:t>
      </w:r>
    </w:p>
    <w:p w14:paraId="2EA13F81" w14:textId="77777777" w:rsidR="005D2A1B" w:rsidRDefault="005D2A1B" w:rsidP="005D2A1B">
      <w:pPr>
        <w:pStyle w:val="PL"/>
      </w:pPr>
    </w:p>
    <w:p w14:paraId="7B0DFE71" w14:textId="77777777" w:rsidR="005D2A1B" w:rsidRDefault="005D2A1B" w:rsidP="005D2A1B">
      <w:pPr>
        <w:pStyle w:val="PL"/>
        <w:rPr>
          <w:color w:val="808080"/>
        </w:rPr>
      </w:pPr>
      <w:r>
        <w:rPr>
          <w:color w:val="808080"/>
        </w:rPr>
        <w:t xml:space="preserve">-- TAG-CELL-GROUP-CONFIG-STOP </w:t>
      </w:r>
    </w:p>
    <w:p w14:paraId="62E7394C" w14:textId="77777777" w:rsidR="005D2A1B" w:rsidRDefault="005D2A1B" w:rsidP="005D2A1B">
      <w:pPr>
        <w:pStyle w:val="PL"/>
        <w:rPr>
          <w:color w:val="808080"/>
        </w:rPr>
      </w:pPr>
      <w:r>
        <w:rPr>
          <w:color w:val="808080"/>
        </w:rPr>
        <w:t>-- ASN1STOP</w:t>
      </w:r>
    </w:p>
    <w:p w14:paraId="5B8E096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73E62B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0A8FDF" w14:textId="77777777" w:rsidR="005D2A1B" w:rsidRDefault="005D2A1B" w:rsidP="00D76B52">
            <w:pPr>
              <w:pStyle w:val="TAH"/>
              <w:rPr>
                <w:rFonts w:eastAsia="Calibri"/>
                <w:szCs w:val="22"/>
              </w:rPr>
            </w:pPr>
            <w:r>
              <w:rPr>
                <w:rFonts w:eastAsia="Calibri"/>
                <w:i/>
                <w:szCs w:val="22"/>
              </w:rPr>
              <w:lastRenderedPageBreak/>
              <w:t xml:space="preserve">CellGroupConfig </w:t>
            </w:r>
            <w:r>
              <w:rPr>
                <w:rFonts w:eastAsia="Calibri"/>
                <w:szCs w:val="22"/>
              </w:rPr>
              <w:t>field descriptions</w:t>
            </w:r>
          </w:p>
        </w:tc>
      </w:tr>
      <w:tr w:rsidR="005D2A1B" w:rsidDel="00A90DD9" w14:paraId="37E7D272" w14:textId="77777777" w:rsidTr="00D76B52">
        <w:trPr>
          <w:del w:id="9807"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2F5DADF8" w14:textId="77777777" w:rsidR="005D2A1B" w:rsidRPr="00A90DD9" w:rsidDel="00A90DD9" w:rsidRDefault="005D2A1B" w:rsidP="00D76B52">
            <w:pPr>
              <w:pStyle w:val="TAL"/>
              <w:rPr>
                <w:del w:id="9808" w:author="R2-1810896" w:date="2018-07-11T16:26:00Z"/>
                <w:rFonts w:eastAsia="Calibri"/>
                <w:szCs w:val="22"/>
              </w:rPr>
            </w:pPr>
          </w:p>
        </w:tc>
      </w:tr>
      <w:tr w:rsidR="005D2A1B" w14:paraId="119067E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381209A" w14:textId="77777777" w:rsidR="005D2A1B" w:rsidRDefault="005D2A1B" w:rsidP="00D76B52">
            <w:pPr>
              <w:pStyle w:val="TAL"/>
              <w:rPr>
                <w:rFonts w:eastAsia="Calibri"/>
                <w:szCs w:val="22"/>
              </w:rPr>
            </w:pPr>
            <w:r>
              <w:rPr>
                <w:rFonts w:eastAsia="Calibri"/>
                <w:b/>
                <w:i/>
                <w:szCs w:val="22"/>
              </w:rPr>
              <w:t>mac-CellGroupConfig</w:t>
            </w:r>
          </w:p>
          <w:p w14:paraId="1BCC8ED6" w14:textId="77777777" w:rsidR="005D2A1B" w:rsidRDefault="005D2A1B" w:rsidP="00D76B52">
            <w:pPr>
              <w:pStyle w:val="TAL"/>
              <w:rPr>
                <w:rFonts w:eastAsia="Calibri"/>
                <w:szCs w:val="22"/>
              </w:rPr>
            </w:pPr>
            <w:r>
              <w:rPr>
                <w:rFonts w:eastAsia="Calibri"/>
                <w:szCs w:val="22"/>
              </w:rPr>
              <w:t>MAC parameters applicable for the entire cell group.</w:t>
            </w:r>
          </w:p>
        </w:tc>
      </w:tr>
      <w:tr w:rsidR="005D2A1B" w14:paraId="71CBB61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BEE0F28" w14:textId="77777777" w:rsidR="005D2A1B" w:rsidRDefault="005D2A1B" w:rsidP="00D76B52">
            <w:pPr>
              <w:pStyle w:val="TAL"/>
              <w:rPr>
                <w:rFonts w:eastAsia="Calibri"/>
                <w:szCs w:val="22"/>
              </w:rPr>
            </w:pPr>
            <w:r>
              <w:rPr>
                <w:rFonts w:eastAsia="Calibri"/>
                <w:b/>
                <w:i/>
                <w:szCs w:val="22"/>
              </w:rPr>
              <w:t>rlc-BearerToAddModList</w:t>
            </w:r>
          </w:p>
          <w:p w14:paraId="26C86B5E" w14:textId="77777777" w:rsidR="005D2A1B" w:rsidRDefault="005D2A1B" w:rsidP="00D76B52">
            <w:pPr>
              <w:pStyle w:val="TAL"/>
              <w:rPr>
                <w:rFonts w:eastAsia="Calibri"/>
                <w:szCs w:val="22"/>
              </w:rPr>
            </w:pPr>
            <w:r>
              <w:rPr>
                <w:rFonts w:eastAsia="Calibri"/>
                <w:szCs w:val="22"/>
              </w:rPr>
              <w:t>Configuration of the MAC Logical Channel, the corresponding RLC entities and association with radio bearers.</w:t>
            </w:r>
          </w:p>
        </w:tc>
      </w:tr>
      <w:tr w:rsidR="005D2A1B" w14:paraId="7872AAF6" w14:textId="77777777" w:rsidTr="00D76B52">
        <w:trPr>
          <w:ins w:id="9809"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2F163C85" w14:textId="77777777" w:rsidR="005D2A1B" w:rsidRDefault="005D2A1B" w:rsidP="00D76B52">
            <w:pPr>
              <w:pStyle w:val="TAL"/>
              <w:rPr>
                <w:ins w:id="9810" w:author="R2-1810896" w:date="2018-07-11T16:26:00Z"/>
                <w:rFonts w:eastAsia="Calibri"/>
                <w:szCs w:val="22"/>
              </w:rPr>
            </w:pPr>
            <w:ins w:id="9811" w:author="R2-1810896" w:date="2018-07-11T16:26:00Z">
              <w:r>
                <w:rPr>
                  <w:rFonts w:eastAsia="Calibri"/>
                  <w:b/>
                  <w:i/>
                  <w:szCs w:val="22"/>
                </w:rPr>
                <w:t>report</w:t>
              </w:r>
              <w:del w:id="9812" w:author="Huawei (Nathan)" w:date="2018-07-26T09:55:00Z">
                <w:r w:rsidDel="00323070">
                  <w:rPr>
                    <w:rFonts w:eastAsia="Calibri"/>
                    <w:b/>
                    <w:i/>
                    <w:szCs w:val="22"/>
                  </w:rPr>
                  <w:delText>u</w:delText>
                </w:r>
              </w:del>
              <w:r>
                <w:rPr>
                  <w:rFonts w:eastAsia="Calibri"/>
                  <w:b/>
                  <w:i/>
                  <w:szCs w:val="22"/>
                </w:rPr>
                <w:t>UplinkTxDirectCurrent</w:t>
              </w:r>
            </w:ins>
          </w:p>
          <w:p w14:paraId="031C86F9" w14:textId="77777777" w:rsidR="005D2A1B" w:rsidRPr="00A90DD9" w:rsidRDefault="005D2A1B" w:rsidP="00D76B52">
            <w:pPr>
              <w:pStyle w:val="TAL"/>
              <w:rPr>
                <w:ins w:id="9813" w:author="R2-1810896" w:date="2018-07-11T16:26:00Z"/>
                <w:rFonts w:eastAsia="Calibri"/>
                <w:szCs w:val="22"/>
              </w:rPr>
            </w:pPr>
            <w:ins w:id="9814" w:author="R2-1810896" w:date="2018-07-11T16:26:00Z">
              <w:r>
                <w:rPr>
                  <w:rFonts w:eastAsia="Calibri"/>
                  <w:szCs w:val="22"/>
                </w:rPr>
                <w:t>Enables reporting of uplink Direct Current location information upon BWP configuration and reconfiguration. This field is only present when the BWP configuration is modified or any serving cell is added or removed.</w:t>
              </w:r>
            </w:ins>
          </w:p>
        </w:tc>
      </w:tr>
      <w:tr w:rsidR="005D2A1B" w14:paraId="7823C2B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2159B86" w14:textId="77777777" w:rsidR="005D2A1B" w:rsidRDefault="005D2A1B" w:rsidP="00D76B52">
            <w:pPr>
              <w:pStyle w:val="TAL"/>
              <w:rPr>
                <w:rFonts w:eastAsia="Calibri"/>
                <w:b/>
                <w:i/>
                <w:szCs w:val="22"/>
              </w:rPr>
            </w:pPr>
            <w:r>
              <w:rPr>
                <w:rFonts w:eastAsia="Calibri"/>
                <w:b/>
                <w:i/>
                <w:szCs w:val="22"/>
              </w:rPr>
              <w:t>rlmInSyncOutOfSyncThreshold</w:t>
            </w:r>
          </w:p>
          <w:p w14:paraId="71FC53B2" w14:textId="77777777" w:rsidR="005D2A1B" w:rsidRDefault="005D2A1B" w:rsidP="00D76B52">
            <w:pPr>
              <w:pStyle w:val="TAL"/>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r>
              <w:rPr>
                <w:rFonts w:eastAsia="Calibri"/>
                <w:i/>
                <w:iCs/>
              </w:rPr>
              <w:t>n1</w:t>
            </w:r>
            <w:r>
              <w:rPr>
                <w:rFonts w:eastAsia="Calibri"/>
              </w:rPr>
              <w:t xml:space="preserve"> corresponds to the value 1. When the field is absent, the UE applies the value 0. </w:t>
            </w:r>
            <w:r>
              <w:rPr>
                <w:rFonts w:eastAsia="Calibri"/>
                <w:szCs w:val="22"/>
              </w:rPr>
              <w:t xml:space="preserve">Whenever this is reconfigured, UE </w:t>
            </w:r>
            <w:commentRangeStart w:id="9815"/>
            <w:r>
              <w:rPr>
                <w:rFonts w:eastAsia="Calibri"/>
                <w:szCs w:val="22"/>
              </w:rPr>
              <w:t>resets</w:t>
            </w:r>
            <w:commentRangeEnd w:id="9815"/>
            <w:r w:rsidR="00FE2F84">
              <w:rPr>
                <w:rStyle w:val="a7"/>
              </w:rPr>
              <w:commentReference w:id="9815"/>
            </w:r>
            <w:r>
              <w:rPr>
                <w:rFonts w:eastAsia="Calibri"/>
                <w:szCs w:val="22"/>
              </w:rPr>
              <w:t xml:space="preserve"> on-going RLF timers and counter.</w:t>
            </w:r>
            <w:commentRangeStart w:id="9816"/>
            <w:ins w:id="9817" w:author="Qualcomm-Keiichi Kubota" w:date="2018-06-26T00:55:00Z">
              <w:r>
                <w:rPr>
                  <w:rFonts w:eastAsia="Calibri"/>
                  <w:szCs w:val="22"/>
                </w:rPr>
                <w:t xml:space="preserve"> In </w:t>
              </w:r>
              <w:r>
                <w:rPr>
                  <w:rFonts w:cs="Arial"/>
                  <w:noProof/>
                  <w:szCs w:val="16"/>
                </w:rPr>
                <w:t>EN-DC</w:t>
              </w:r>
            </w:ins>
            <w:commentRangeEnd w:id="9816"/>
            <w:r w:rsidR="00FE2F84">
              <w:rPr>
                <w:rStyle w:val="a7"/>
              </w:rPr>
              <w:commentReference w:id="9816"/>
            </w:r>
            <w:ins w:id="9818" w:author="Qualcomm-Keiichi Kubota" w:date="2018-06-26T00:55:00Z">
              <w:r>
                <w:rPr>
                  <w:rFonts w:cs="Arial"/>
                  <w:noProof/>
                  <w:szCs w:val="16"/>
                </w:rPr>
                <w:t>, rlf-TimersAndConstants cannot be released.</w:t>
              </w:r>
            </w:ins>
          </w:p>
        </w:tc>
      </w:tr>
      <w:tr w:rsidR="005D2A1B" w14:paraId="1DABC42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EF17B17" w14:textId="77777777" w:rsidR="005D2A1B" w:rsidRDefault="005D2A1B" w:rsidP="00D76B52">
            <w:pPr>
              <w:pStyle w:val="TAL"/>
              <w:rPr>
                <w:rFonts w:eastAsia="Calibri"/>
                <w:szCs w:val="22"/>
              </w:rPr>
            </w:pPr>
            <w:r>
              <w:rPr>
                <w:rFonts w:eastAsia="Calibri"/>
                <w:b/>
                <w:i/>
                <w:szCs w:val="22"/>
              </w:rPr>
              <w:t>sCellToAddModList</w:t>
            </w:r>
          </w:p>
          <w:p w14:paraId="610BD308" w14:textId="77777777" w:rsidR="005D2A1B" w:rsidRDefault="005D2A1B" w:rsidP="00D76B52">
            <w:pPr>
              <w:pStyle w:val="TAL"/>
              <w:rPr>
                <w:rFonts w:eastAsia="Calibri"/>
                <w:szCs w:val="22"/>
              </w:rPr>
            </w:pPr>
            <w:r>
              <w:rPr>
                <w:rFonts w:eastAsia="Calibri"/>
                <w:szCs w:val="22"/>
              </w:rPr>
              <w:t>List of seconary serving cells (SCells) to be added or modified.</w:t>
            </w:r>
          </w:p>
        </w:tc>
      </w:tr>
      <w:tr w:rsidR="005D2A1B" w14:paraId="7BAA92B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190FBBC" w14:textId="77777777" w:rsidR="005D2A1B" w:rsidRDefault="005D2A1B" w:rsidP="00D76B52">
            <w:pPr>
              <w:pStyle w:val="TAL"/>
              <w:rPr>
                <w:rFonts w:eastAsia="Calibri"/>
                <w:szCs w:val="22"/>
              </w:rPr>
            </w:pPr>
            <w:r>
              <w:rPr>
                <w:rFonts w:eastAsia="Calibri"/>
                <w:b/>
                <w:i/>
                <w:szCs w:val="22"/>
              </w:rPr>
              <w:t>sCellToReleaseList</w:t>
            </w:r>
          </w:p>
          <w:p w14:paraId="121646E6" w14:textId="77777777" w:rsidR="005D2A1B" w:rsidRDefault="005D2A1B" w:rsidP="00D76B52">
            <w:pPr>
              <w:pStyle w:val="TAL"/>
              <w:rPr>
                <w:rFonts w:eastAsia="Calibri"/>
                <w:szCs w:val="22"/>
              </w:rPr>
            </w:pPr>
            <w:r>
              <w:rPr>
                <w:rFonts w:eastAsia="Calibri"/>
                <w:szCs w:val="22"/>
              </w:rPr>
              <w:t>List of seconary serving cells (SCells) to be released</w:t>
            </w:r>
          </w:p>
        </w:tc>
      </w:tr>
      <w:tr w:rsidR="005D2A1B" w14:paraId="74A3E77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CC2471" w14:textId="77777777" w:rsidR="005D2A1B" w:rsidRDefault="005D2A1B" w:rsidP="00D76B52">
            <w:pPr>
              <w:pStyle w:val="TAL"/>
              <w:rPr>
                <w:rFonts w:eastAsia="Calibri"/>
                <w:b/>
                <w:i/>
                <w:szCs w:val="22"/>
              </w:rPr>
            </w:pPr>
            <w:r>
              <w:rPr>
                <w:rFonts w:eastAsia="Calibri"/>
                <w:b/>
                <w:i/>
                <w:szCs w:val="22"/>
              </w:rPr>
              <w:t>spCellConfig</w:t>
            </w:r>
          </w:p>
          <w:p w14:paraId="079EDD7E" w14:textId="77777777" w:rsidR="005D2A1B" w:rsidRDefault="005D2A1B" w:rsidP="00D76B52">
            <w:pPr>
              <w:pStyle w:val="TAL"/>
              <w:rPr>
                <w:rFonts w:eastAsia="Calibri"/>
              </w:rPr>
            </w:pPr>
            <w:r>
              <w:rPr>
                <w:rFonts w:eastAsia="Calibri"/>
              </w:rPr>
              <w:t xml:space="preserve">Parameters for the SpCell of this cell group (PCell of MCG or PSCell of SCG). </w:t>
            </w:r>
          </w:p>
        </w:tc>
      </w:tr>
    </w:tbl>
    <w:p w14:paraId="4EF39F0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76FFBA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282DBF" w14:textId="77777777" w:rsidR="005D2A1B" w:rsidRDefault="005D2A1B" w:rsidP="00D76B52">
            <w:pPr>
              <w:pStyle w:val="TAH"/>
              <w:rPr>
                <w:szCs w:val="22"/>
              </w:rPr>
            </w:pPr>
            <w:r>
              <w:rPr>
                <w:i/>
                <w:szCs w:val="22"/>
              </w:rPr>
              <w:t>ReconfigurationWithSync</w:t>
            </w:r>
            <w:r>
              <w:rPr>
                <w:szCs w:val="22"/>
              </w:rPr>
              <w:t xml:space="preserve"> field descriptions</w:t>
            </w:r>
          </w:p>
        </w:tc>
      </w:tr>
      <w:tr w:rsidR="005D2A1B" w14:paraId="5540E6D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E166539" w14:textId="77777777" w:rsidR="005D2A1B" w:rsidRDefault="005D2A1B" w:rsidP="00D76B52">
            <w:pPr>
              <w:pStyle w:val="TAL"/>
              <w:rPr>
                <w:b/>
                <w:i/>
                <w:szCs w:val="22"/>
              </w:rPr>
            </w:pPr>
            <w:r>
              <w:rPr>
                <w:b/>
                <w:i/>
                <w:szCs w:val="22"/>
              </w:rPr>
              <w:t>rach-ConfigDedicated</w:t>
            </w:r>
          </w:p>
          <w:p w14:paraId="4C362BF3" w14:textId="77777777" w:rsidR="005D2A1B" w:rsidRDefault="005D2A1B" w:rsidP="00D76B52">
            <w:pPr>
              <w:pStyle w:val="TAL"/>
              <w:rPr>
                <w:szCs w:val="22"/>
              </w:rPr>
            </w:pPr>
            <w:r>
              <w:rPr>
                <w:szCs w:val="22"/>
              </w:rPr>
              <w:t>Random access configuration to be used for the reconfiguration with sync (e.g. handover). The UE performs the RA according to these parameters in thefirstActiveUplinkBWP (see UplinkConfig).</w:t>
            </w:r>
          </w:p>
        </w:tc>
      </w:tr>
    </w:tbl>
    <w:p w14:paraId="35E5811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082C55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96B3F6" w14:textId="77777777" w:rsidR="005D2A1B" w:rsidRDefault="005D2A1B" w:rsidP="00D76B52">
            <w:pPr>
              <w:pStyle w:val="TAH"/>
              <w:rPr>
                <w:szCs w:val="22"/>
              </w:rPr>
            </w:pPr>
            <w:r>
              <w:rPr>
                <w:i/>
                <w:szCs w:val="22"/>
              </w:rPr>
              <w:t>SpCellConfig field descriptions</w:t>
            </w:r>
          </w:p>
        </w:tc>
      </w:tr>
      <w:tr w:rsidR="005D2A1B" w14:paraId="2857FDC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D8DCA3" w14:textId="77777777" w:rsidR="005D2A1B" w:rsidRDefault="005D2A1B" w:rsidP="00D76B52">
            <w:pPr>
              <w:pStyle w:val="TAL"/>
              <w:rPr>
                <w:szCs w:val="22"/>
              </w:rPr>
            </w:pPr>
            <w:commentRangeStart w:id="9819"/>
            <w:r>
              <w:rPr>
                <w:b/>
                <w:i/>
                <w:szCs w:val="22"/>
              </w:rPr>
              <w:t>reconfigurationWithSync</w:t>
            </w:r>
            <w:commentRangeEnd w:id="9819"/>
            <w:r w:rsidR="00D80D8C">
              <w:rPr>
                <w:rStyle w:val="a7"/>
              </w:rPr>
              <w:commentReference w:id="9819"/>
            </w:r>
          </w:p>
          <w:p w14:paraId="1195512E" w14:textId="77777777" w:rsidR="005D2A1B" w:rsidRDefault="005D2A1B" w:rsidP="00D76B52">
            <w:pPr>
              <w:pStyle w:val="TAL"/>
              <w:rPr>
                <w:szCs w:val="22"/>
              </w:rPr>
            </w:pPr>
            <w:r>
              <w:rPr>
                <w:szCs w:val="22"/>
              </w:rPr>
              <w:t>Parameters for the synchronous reconfiguration to the target SpCell.</w:t>
            </w:r>
          </w:p>
        </w:tc>
      </w:tr>
      <w:tr w:rsidR="005D2A1B" w14:paraId="23FFD177" w14:textId="77777777" w:rsidTr="00D76B52">
        <w:trPr>
          <w:ins w:id="9820"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52AF40E9" w14:textId="77777777" w:rsidR="005D2A1B" w:rsidRDefault="005D2A1B" w:rsidP="00D76B52">
            <w:pPr>
              <w:pStyle w:val="TAL"/>
              <w:rPr>
                <w:ins w:id="9821" w:author="Rapporteur" w:date="2018-06-29T09:36:00Z"/>
                <w:szCs w:val="22"/>
              </w:rPr>
            </w:pPr>
            <w:ins w:id="9822" w:author="Rapporteur" w:date="2018-06-29T09:36:00Z">
              <w:r>
                <w:rPr>
                  <w:b/>
                  <w:i/>
                  <w:szCs w:val="22"/>
                </w:rPr>
                <w:t>rlf-TimersAndConstants</w:t>
              </w:r>
            </w:ins>
          </w:p>
          <w:p w14:paraId="285A1C63" w14:textId="77777777" w:rsidR="005D2A1B" w:rsidRPr="00D7643C" w:rsidRDefault="005D2A1B" w:rsidP="00D76B52">
            <w:pPr>
              <w:pStyle w:val="TAL"/>
              <w:rPr>
                <w:ins w:id="9823" w:author="Rapporteur" w:date="2018-06-29T09:36:00Z"/>
                <w:szCs w:val="22"/>
              </w:rPr>
            </w:pPr>
            <w:ins w:id="9824" w:author="Rapporteur" w:date="2018-06-29T09:36:00Z">
              <w:r>
                <w:rPr>
                  <w:szCs w:val="22"/>
                </w:rPr>
                <w:t>Timers and constants for detecting and triggering cell-level radio link failure. In EN-DC, rlf-TimersAndConstants cannot be released.</w:t>
              </w:r>
            </w:ins>
          </w:p>
        </w:tc>
      </w:tr>
      <w:tr w:rsidR="005D2A1B" w14:paraId="798C3AA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13915B" w14:textId="77777777" w:rsidR="005D2A1B" w:rsidRDefault="005D2A1B" w:rsidP="00D76B52">
            <w:pPr>
              <w:pStyle w:val="TAL"/>
              <w:rPr>
                <w:szCs w:val="22"/>
              </w:rPr>
            </w:pPr>
            <w:r>
              <w:rPr>
                <w:b/>
                <w:i/>
                <w:szCs w:val="22"/>
              </w:rPr>
              <w:t>servCellIndex</w:t>
            </w:r>
          </w:p>
          <w:p w14:paraId="11BC22B5" w14:textId="77777777" w:rsidR="005D2A1B" w:rsidRDefault="005D2A1B" w:rsidP="00D76B52">
            <w:pPr>
              <w:pStyle w:val="TAL"/>
              <w:rPr>
                <w:szCs w:val="22"/>
              </w:rPr>
            </w:pPr>
            <w:r>
              <w:rPr>
                <w:szCs w:val="22"/>
              </w:rPr>
              <w:t>Serving cell ID of a PSCell. The PCell of the Master Cell Group uses ID = 0.</w:t>
            </w:r>
          </w:p>
        </w:tc>
      </w:tr>
    </w:tbl>
    <w:p w14:paraId="13B28AF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825">
          <w:tblGrid>
            <w:gridCol w:w="4027"/>
            <w:gridCol w:w="10146"/>
          </w:tblGrid>
        </w:tblGridChange>
      </w:tblGrid>
      <w:tr w:rsidR="005D2A1B" w14:paraId="1F94F9C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389A9B4" w14:textId="77777777" w:rsidR="005D2A1B" w:rsidRDefault="005D2A1B" w:rsidP="00D76B52">
            <w:pPr>
              <w:pStyle w:val="TAH"/>
              <w:rPr>
                <w:rFonts w:eastAsia="Calibri"/>
                <w:szCs w:val="22"/>
              </w:rPr>
            </w:pPr>
            <w:r>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34029EC" w14:textId="77777777" w:rsidR="005D2A1B" w:rsidRDefault="005D2A1B" w:rsidP="00D76B52">
            <w:pPr>
              <w:pStyle w:val="TAH"/>
              <w:rPr>
                <w:rFonts w:eastAsia="Calibri"/>
                <w:szCs w:val="22"/>
              </w:rPr>
            </w:pPr>
            <w:r>
              <w:rPr>
                <w:rFonts w:eastAsia="Calibri"/>
                <w:szCs w:val="22"/>
              </w:rPr>
              <w:t>Explanation</w:t>
            </w:r>
          </w:p>
        </w:tc>
      </w:tr>
      <w:tr w:rsidR="005D2A1B" w:rsidRPr="000F464D" w14:paraId="69414463" w14:textId="77777777" w:rsidTr="00D76B52">
        <w:trPr>
          <w:ins w:id="9826" w:author="R2-1810896" w:date="2018-07-11T16:27:00Z"/>
        </w:trPr>
        <w:tc>
          <w:tcPr>
            <w:tcW w:w="4027" w:type="dxa"/>
            <w:shd w:val="clear" w:color="auto" w:fill="auto"/>
          </w:tcPr>
          <w:p w14:paraId="31404115" w14:textId="77777777" w:rsidR="005D2A1B" w:rsidRPr="000F464D" w:rsidRDefault="005D2A1B" w:rsidP="00D76B52">
            <w:pPr>
              <w:pStyle w:val="TAL"/>
              <w:rPr>
                <w:ins w:id="9827" w:author="R2-1810896" w:date="2018-07-11T16:27:00Z"/>
                <w:rFonts w:eastAsia="Calibri"/>
                <w:i/>
                <w:szCs w:val="22"/>
              </w:rPr>
            </w:pPr>
            <w:ins w:id="9828" w:author="R2-1810896" w:date="2018-07-11T16:27:00Z">
              <w:r>
                <w:rPr>
                  <w:rFonts w:eastAsia="Calibri"/>
                  <w:i/>
                  <w:szCs w:val="22"/>
                </w:rPr>
                <w:t>BWP-Reconfig</w:t>
              </w:r>
            </w:ins>
          </w:p>
        </w:tc>
        <w:tc>
          <w:tcPr>
            <w:tcW w:w="10146" w:type="dxa"/>
            <w:shd w:val="clear" w:color="auto" w:fill="auto"/>
          </w:tcPr>
          <w:p w14:paraId="090D9607" w14:textId="77777777" w:rsidR="005D2A1B" w:rsidRPr="000F464D" w:rsidRDefault="005D2A1B" w:rsidP="00D76B52">
            <w:pPr>
              <w:pStyle w:val="TAL"/>
              <w:rPr>
                <w:ins w:id="9829" w:author="R2-1810896" w:date="2018-07-11T16:27:00Z"/>
                <w:rFonts w:eastAsia="Calibri"/>
                <w:szCs w:val="22"/>
              </w:rPr>
            </w:pPr>
            <w:ins w:id="9830" w:author="R2-1810896" w:date="2018-07-11T16:27:00Z">
              <w:r>
                <w:rPr>
                  <w:rFonts w:eastAsia="Calibri"/>
                  <w:szCs w:val="22"/>
                </w:rPr>
                <w:t xml:space="preserve">The field is optionally present, Need N, if the BWPs are reconfigured </w:t>
              </w:r>
              <w:r w:rsidRPr="0083524E">
                <w:rPr>
                  <w:rFonts w:eastAsia="Calibri"/>
                  <w:szCs w:val="22"/>
                </w:rPr>
                <w:t xml:space="preserve">or </w:t>
              </w:r>
              <w:r>
                <w:rPr>
                  <w:rFonts w:eastAsia="Calibri"/>
                  <w:szCs w:val="22"/>
                </w:rPr>
                <w:t xml:space="preserve">if </w:t>
              </w:r>
              <w:r w:rsidRPr="0083524E">
                <w:rPr>
                  <w:rFonts w:eastAsia="Calibri"/>
                  <w:szCs w:val="22"/>
                </w:rPr>
                <w:t>se</w:t>
              </w:r>
              <w:r>
                <w:rPr>
                  <w:rFonts w:eastAsia="Calibri"/>
                  <w:szCs w:val="22"/>
                </w:rPr>
                <w:t>rving cells are added or removed in the same message</w:t>
              </w:r>
            </w:ins>
            <w:ins w:id="9831" w:author="R2-1810896" w:date="2018-07-11T16:28:00Z">
              <w:r>
                <w:rPr>
                  <w:rFonts w:eastAsia="Calibri"/>
                  <w:szCs w:val="22"/>
                </w:rPr>
                <w:t xml:space="preserve">. Otherwise it is absent. </w:t>
              </w:r>
            </w:ins>
          </w:p>
        </w:tc>
      </w:tr>
      <w:tr w:rsidR="005D2A1B" w14:paraId="4F5CFAEF"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832"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833"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07E96C80" w14:textId="77777777" w:rsidR="005D2A1B" w:rsidRDefault="005D2A1B" w:rsidP="00D76B52">
            <w:pPr>
              <w:pStyle w:val="TAL"/>
              <w:rPr>
                <w:rFonts w:eastAsia="Calibri"/>
                <w:i/>
                <w:szCs w:val="22"/>
              </w:rPr>
            </w:pPr>
            <w:commentRangeStart w:id="9834"/>
            <w:del w:id="9835" w:author="Rapporteur" w:date="2018-07-09T15:13:00Z">
              <w:r w:rsidDel="00451B3F">
                <w:rPr>
                  <w:rFonts w:eastAsia="Calibri"/>
                  <w:i/>
                  <w:szCs w:val="22"/>
                </w:rPr>
                <w:delText>LCH-SetupOnly</w:delText>
              </w:r>
              <w:commentRangeEnd w:id="9834"/>
              <w:r w:rsidDel="00451B3F">
                <w:rPr>
                  <w:rStyle w:val="a7"/>
                </w:rPr>
                <w:commentReference w:id="9834"/>
              </w:r>
            </w:del>
          </w:p>
        </w:tc>
        <w:tc>
          <w:tcPr>
            <w:tcW w:w="10146" w:type="dxa"/>
            <w:tcBorders>
              <w:top w:val="single" w:sz="4" w:space="0" w:color="auto"/>
              <w:left w:val="single" w:sz="4" w:space="0" w:color="auto"/>
              <w:bottom w:val="single" w:sz="4" w:space="0" w:color="auto"/>
              <w:right w:val="single" w:sz="4" w:space="0" w:color="auto"/>
            </w:tcBorders>
            <w:tcPrChange w:id="9836"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20F41882" w14:textId="77777777" w:rsidR="005D2A1B" w:rsidRDefault="005D2A1B" w:rsidP="00D76B52">
            <w:pPr>
              <w:pStyle w:val="TAL"/>
              <w:rPr>
                <w:rFonts w:eastAsia="Calibri"/>
                <w:szCs w:val="22"/>
              </w:rPr>
            </w:pPr>
            <w:del w:id="9837" w:author="Rapporteur" w:date="2018-07-09T15:13:00Z">
              <w:r w:rsidDel="00451B3F">
                <w:rPr>
                  <w:rFonts w:eastAsia="Calibri"/>
                  <w:szCs w:val="22"/>
                </w:rPr>
                <w:delText>The field is mandatory present if the corresponding LCH is being set up; otherwise it is not present.</w:delText>
              </w:r>
            </w:del>
          </w:p>
        </w:tc>
      </w:tr>
      <w:tr w:rsidR="005D2A1B" w14:paraId="0812F3DE"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838"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839"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3D137625" w14:textId="77777777" w:rsidR="005D2A1B" w:rsidRDefault="005D2A1B" w:rsidP="00D76B52">
            <w:pPr>
              <w:pStyle w:val="TAL"/>
              <w:rPr>
                <w:rFonts w:eastAsia="Calibri"/>
                <w:i/>
                <w:szCs w:val="22"/>
              </w:rPr>
            </w:pPr>
            <w:commentRangeStart w:id="9840"/>
            <w:del w:id="9841" w:author="Rapporteur" w:date="2018-07-09T15:13:00Z">
              <w:r w:rsidDel="00451B3F">
                <w:rPr>
                  <w:rFonts w:eastAsia="Calibri"/>
                  <w:i/>
                  <w:szCs w:val="22"/>
                </w:rPr>
                <w:delText>LCH-Setup</w:delText>
              </w:r>
              <w:commentRangeEnd w:id="9840"/>
              <w:r w:rsidDel="00451B3F">
                <w:rPr>
                  <w:rStyle w:val="a7"/>
                </w:rPr>
                <w:commentReference w:id="9840"/>
              </w:r>
            </w:del>
          </w:p>
        </w:tc>
        <w:tc>
          <w:tcPr>
            <w:tcW w:w="10146" w:type="dxa"/>
            <w:tcBorders>
              <w:top w:val="single" w:sz="4" w:space="0" w:color="auto"/>
              <w:left w:val="single" w:sz="4" w:space="0" w:color="auto"/>
              <w:bottom w:val="single" w:sz="4" w:space="0" w:color="auto"/>
              <w:right w:val="single" w:sz="4" w:space="0" w:color="auto"/>
            </w:tcBorders>
            <w:tcPrChange w:id="9842"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2EA842AF" w14:textId="77777777" w:rsidR="005D2A1B" w:rsidRDefault="005D2A1B" w:rsidP="00D76B52">
            <w:pPr>
              <w:pStyle w:val="TAL"/>
              <w:rPr>
                <w:rFonts w:eastAsia="Calibri"/>
                <w:szCs w:val="22"/>
              </w:rPr>
            </w:pPr>
            <w:del w:id="9843" w:author="Rapporteur" w:date="2018-07-09T15:13:00Z">
              <w:r w:rsidDel="00451B3F">
                <w:rPr>
                  <w:rFonts w:eastAsia="Calibri"/>
                  <w:szCs w:val="22"/>
                </w:rPr>
                <w:delText>The field is mandatory present if the corresponding LCH is being set up for DRB; otherwise it is optionally present, need M.</w:delText>
              </w:r>
            </w:del>
          </w:p>
        </w:tc>
      </w:tr>
      <w:tr w:rsidR="005D2A1B" w14:paraId="02BE798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A223947" w14:textId="77777777" w:rsidR="005D2A1B" w:rsidRDefault="005D2A1B" w:rsidP="00D76B52">
            <w:pPr>
              <w:pStyle w:val="TAL"/>
              <w:rPr>
                <w:rFonts w:eastAsia="Calibri"/>
                <w:i/>
                <w:szCs w:val="22"/>
              </w:rPr>
            </w:pPr>
            <w:bookmarkStart w:id="9844" w:name="_Hlk521589168"/>
            <w:commentRangeStart w:id="9845"/>
            <w:commentRangeStart w:id="9846"/>
            <w:r>
              <w:rPr>
                <w:rFonts w:eastAsia="Calibri"/>
                <w:i/>
                <w:szCs w:val="22"/>
              </w:rPr>
              <w:t>ReconfWithSync</w:t>
            </w:r>
            <w:commentRangeEnd w:id="9845"/>
            <w:r w:rsidR="00EE7060">
              <w:rPr>
                <w:rStyle w:val="a7"/>
              </w:rPr>
              <w:commentReference w:id="9845"/>
            </w:r>
            <w:commentRangeEnd w:id="9846"/>
            <w:r w:rsidR="00216D7D">
              <w:rPr>
                <w:rStyle w:val="a7"/>
              </w:rPr>
              <w:commentReference w:id="9846"/>
            </w:r>
          </w:p>
        </w:tc>
        <w:tc>
          <w:tcPr>
            <w:tcW w:w="10146" w:type="dxa"/>
            <w:tcBorders>
              <w:top w:val="single" w:sz="4" w:space="0" w:color="auto"/>
              <w:left w:val="single" w:sz="4" w:space="0" w:color="auto"/>
              <w:bottom w:val="single" w:sz="4" w:space="0" w:color="auto"/>
              <w:right w:val="single" w:sz="4" w:space="0" w:color="auto"/>
            </w:tcBorders>
            <w:hideMark/>
          </w:tcPr>
          <w:p w14:paraId="6DFC4A62" w14:textId="77777777" w:rsidR="005D2A1B" w:rsidRDefault="005D2A1B" w:rsidP="00D76B52">
            <w:pPr>
              <w:pStyle w:val="TAL"/>
              <w:rPr>
                <w:rFonts w:eastAsia="Calibri"/>
                <w:szCs w:val="22"/>
              </w:rPr>
            </w:pPr>
            <w:r>
              <w:rPr>
                <w:rFonts w:eastAsia="Calibri"/>
                <w:szCs w:val="22"/>
              </w:rPr>
              <w:t>The field is mandatory present in case of SpCell change</w:t>
            </w:r>
            <w:ins w:id="9847" w:author="Rapporteur" w:date="2018-06-28T18:04:00Z">
              <w:r>
                <w:rPr>
                  <w:rFonts w:eastAsia="Calibri"/>
                  <w:szCs w:val="22"/>
                </w:rPr>
                <w:t>, PSCell addition</w:t>
              </w:r>
            </w:ins>
            <w:commentRangeStart w:id="9848"/>
            <w:r>
              <w:rPr>
                <w:rFonts w:eastAsia="Calibri"/>
                <w:szCs w:val="22"/>
              </w:rPr>
              <w:t xml:space="preserve">and </w:t>
            </w:r>
            <w:commentRangeEnd w:id="9848"/>
            <w:r>
              <w:rPr>
                <w:rStyle w:val="a7"/>
              </w:rPr>
              <w:commentReference w:id="9848"/>
            </w:r>
            <w:r>
              <w:rPr>
                <w:rFonts w:eastAsia="Calibri"/>
                <w:szCs w:val="22"/>
              </w:rPr>
              <w:t>security key change; otherwise it is optionally present, need M.</w:t>
            </w:r>
          </w:p>
        </w:tc>
      </w:tr>
      <w:bookmarkEnd w:id="9844"/>
      <w:tr w:rsidR="005D2A1B" w14:paraId="5C4A03D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049077C" w14:textId="77777777" w:rsidR="005D2A1B" w:rsidRDefault="005D2A1B" w:rsidP="00D76B52">
            <w:pPr>
              <w:pStyle w:val="TAL"/>
              <w:rPr>
                <w:rFonts w:eastAsia="Calibri"/>
                <w:i/>
                <w:szCs w:val="22"/>
              </w:rPr>
            </w:pPr>
            <w:r>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6CB0F8E9" w14:textId="77777777" w:rsidR="005D2A1B" w:rsidRDefault="005D2A1B" w:rsidP="00D76B52">
            <w:pPr>
              <w:pStyle w:val="TAL"/>
              <w:rPr>
                <w:rFonts w:eastAsia="Calibri"/>
                <w:szCs w:val="22"/>
              </w:rPr>
            </w:pPr>
            <w:r>
              <w:rPr>
                <w:rFonts w:eastAsia="Calibri"/>
                <w:szCs w:val="22"/>
              </w:rPr>
              <w:t>The field is mandatory present, need M, upon SCell addition; otherwise it is not present</w:t>
            </w:r>
          </w:p>
        </w:tc>
      </w:tr>
      <w:tr w:rsidR="005D2A1B" w14:paraId="2593E47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E816ED3" w14:textId="77777777" w:rsidR="005D2A1B" w:rsidRDefault="005D2A1B" w:rsidP="00D76B52">
            <w:pPr>
              <w:pStyle w:val="TAL"/>
              <w:rPr>
                <w:rFonts w:eastAsia="Calibri"/>
                <w:i/>
                <w:szCs w:val="22"/>
              </w:rPr>
            </w:pPr>
            <w:r>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6855ED4" w14:textId="77777777" w:rsidR="005D2A1B" w:rsidRDefault="005D2A1B" w:rsidP="00D76B52">
            <w:pPr>
              <w:pStyle w:val="TAL"/>
              <w:rPr>
                <w:rFonts w:eastAsia="Calibri"/>
                <w:szCs w:val="22"/>
              </w:rPr>
            </w:pPr>
            <w:r>
              <w:rPr>
                <w:rFonts w:eastAsia="Calibri"/>
                <w:szCs w:val="22"/>
              </w:rPr>
              <w:t>The field is mandatory present upon SCell addition; otherwise it is optionally present, need M.</w:t>
            </w:r>
          </w:p>
        </w:tc>
      </w:tr>
      <w:tr w:rsidR="005D2A1B" w14:paraId="78286171" w14:textId="77777777" w:rsidTr="00D76B52">
        <w:trPr>
          <w:ins w:id="9849"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35B0E0A8" w14:textId="77777777" w:rsidR="005D2A1B" w:rsidRDefault="005D2A1B" w:rsidP="00D76B52">
            <w:pPr>
              <w:pStyle w:val="TAL"/>
              <w:rPr>
                <w:ins w:id="9850" w:author="Rapporteur" w:date="2018-06-28T18:10:00Z"/>
                <w:rFonts w:eastAsia="Calibri"/>
                <w:i/>
                <w:szCs w:val="22"/>
              </w:rPr>
            </w:pPr>
            <w:ins w:id="9851" w:author="Rapporteur" w:date="2018-06-28T18:10:00Z">
              <w:r>
                <w:rPr>
                  <w:rFonts w:eastAsia="Calibri"/>
                  <w:i/>
                  <w:szCs w:val="22"/>
                </w:rPr>
                <w:t>SCG</w:t>
              </w:r>
            </w:ins>
          </w:p>
        </w:tc>
        <w:tc>
          <w:tcPr>
            <w:tcW w:w="10146" w:type="dxa"/>
            <w:tcBorders>
              <w:top w:val="single" w:sz="4" w:space="0" w:color="auto"/>
              <w:left w:val="single" w:sz="4" w:space="0" w:color="auto"/>
              <w:bottom w:val="single" w:sz="4" w:space="0" w:color="auto"/>
              <w:right w:val="single" w:sz="4" w:space="0" w:color="auto"/>
            </w:tcBorders>
            <w:hideMark/>
          </w:tcPr>
          <w:p w14:paraId="5DA759AE" w14:textId="77777777" w:rsidR="005D2A1B" w:rsidRDefault="005D2A1B" w:rsidP="00D76B52">
            <w:pPr>
              <w:pStyle w:val="TAL"/>
              <w:rPr>
                <w:ins w:id="9852" w:author="Rapporteur" w:date="2018-06-28T18:10:00Z"/>
                <w:rFonts w:eastAsia="Calibri"/>
                <w:szCs w:val="22"/>
              </w:rPr>
            </w:pPr>
            <w:ins w:id="9853" w:author="Rapporteur" w:date="2018-06-28T18:10:00Z">
              <w:r>
                <w:rPr>
                  <w:rFonts w:eastAsia="Calibri"/>
                  <w:szCs w:val="22"/>
                </w:rPr>
                <w:t>The field is mandatory present in an SpCellConfig for t</w:t>
              </w:r>
            </w:ins>
            <w:ins w:id="9854" w:author="Rapporteur" w:date="2018-06-28T18:11:00Z">
              <w:r>
                <w:rPr>
                  <w:rFonts w:eastAsia="Calibri"/>
                  <w:szCs w:val="22"/>
                </w:rPr>
                <w:t xml:space="preserve">he PSCell. It is absent otherwise. </w:t>
              </w:r>
            </w:ins>
          </w:p>
        </w:tc>
      </w:tr>
    </w:tbl>
    <w:p w14:paraId="402F2835" w14:textId="77777777" w:rsidR="005D2A1B" w:rsidRDefault="005D2A1B" w:rsidP="005D2A1B"/>
    <w:p w14:paraId="6C265257" w14:textId="77777777" w:rsidR="005D2A1B" w:rsidRDefault="005D2A1B" w:rsidP="005D2A1B">
      <w:pPr>
        <w:pStyle w:val="4"/>
      </w:pPr>
      <w:bookmarkStart w:id="9855" w:name="_Toc510018585"/>
      <w:r>
        <w:t>–</w:t>
      </w:r>
      <w:r>
        <w:tab/>
      </w:r>
      <w:r>
        <w:rPr>
          <w:i/>
        </w:rPr>
        <w:t>CellGroupId</w:t>
      </w:r>
    </w:p>
    <w:p w14:paraId="1531D2B0" w14:textId="77777777" w:rsidR="005D2A1B" w:rsidRDefault="005D2A1B" w:rsidP="005D2A1B">
      <w:r>
        <w:t xml:space="preserve">The IE </w:t>
      </w:r>
      <w:r>
        <w:rPr>
          <w:i/>
        </w:rPr>
        <w:t>CellGroupId</w:t>
      </w:r>
      <w:r>
        <w:t xml:space="preserve"> is used to identify a cell group. 0 identifies the master cell group. Other values identify secondary cell groups. In this version of the specification only values 0 and 1 are supported.</w:t>
      </w:r>
    </w:p>
    <w:p w14:paraId="336C5FD0" w14:textId="77777777" w:rsidR="005D2A1B" w:rsidRDefault="005D2A1B" w:rsidP="005D2A1B">
      <w:pPr>
        <w:pStyle w:val="TH"/>
      </w:pPr>
      <w:r>
        <w:rPr>
          <w:i/>
        </w:rPr>
        <w:t>CellGroupId</w:t>
      </w:r>
      <w:r>
        <w:t xml:space="preserve"> information element</w:t>
      </w:r>
    </w:p>
    <w:p w14:paraId="5FA4790A" w14:textId="77777777" w:rsidR="005D2A1B" w:rsidRDefault="005D2A1B" w:rsidP="005D2A1B">
      <w:pPr>
        <w:pStyle w:val="PL"/>
      </w:pPr>
      <w:r>
        <w:t>-- ASN1START</w:t>
      </w:r>
    </w:p>
    <w:p w14:paraId="43C4639A" w14:textId="77777777" w:rsidR="005D2A1B" w:rsidRDefault="005D2A1B" w:rsidP="005D2A1B">
      <w:pPr>
        <w:pStyle w:val="PL"/>
      </w:pPr>
      <w:r>
        <w:t>-- TAG-CELLGROUPID-START</w:t>
      </w:r>
    </w:p>
    <w:p w14:paraId="602DE528" w14:textId="77777777" w:rsidR="005D2A1B" w:rsidRDefault="005D2A1B" w:rsidP="005D2A1B">
      <w:pPr>
        <w:pStyle w:val="PL"/>
      </w:pPr>
    </w:p>
    <w:p w14:paraId="5BBD240B" w14:textId="77777777" w:rsidR="005D2A1B" w:rsidRDefault="005D2A1B" w:rsidP="005D2A1B">
      <w:pPr>
        <w:pStyle w:val="PL"/>
      </w:pPr>
      <w:r>
        <w:t>CellGroupId ::=</w:t>
      </w:r>
      <w:r>
        <w:tab/>
      </w:r>
      <w:r>
        <w:tab/>
      </w:r>
      <w:r>
        <w:tab/>
      </w:r>
      <w:r>
        <w:tab/>
      </w:r>
      <w:r>
        <w:tab/>
      </w:r>
      <w:r>
        <w:tab/>
      </w:r>
      <w:r>
        <w:tab/>
      </w:r>
      <w:r>
        <w:tab/>
      </w:r>
      <w:r>
        <w:rPr>
          <w:color w:val="993366"/>
        </w:rPr>
        <w:t>INTEGER</w:t>
      </w:r>
      <w:r>
        <w:t xml:space="preserve"> (0.. maxSecondaryCellGroups)</w:t>
      </w:r>
    </w:p>
    <w:p w14:paraId="021CA526" w14:textId="77777777" w:rsidR="005D2A1B" w:rsidRDefault="005D2A1B" w:rsidP="005D2A1B">
      <w:pPr>
        <w:pStyle w:val="PL"/>
      </w:pPr>
    </w:p>
    <w:p w14:paraId="1FF84C8B" w14:textId="77777777" w:rsidR="005D2A1B" w:rsidRDefault="005D2A1B" w:rsidP="005D2A1B">
      <w:pPr>
        <w:pStyle w:val="PL"/>
      </w:pPr>
      <w:r>
        <w:t>-- TAG-CELLGROUPID-STOP</w:t>
      </w:r>
    </w:p>
    <w:p w14:paraId="139D2AA5" w14:textId="77777777" w:rsidR="005D2A1B" w:rsidRDefault="005D2A1B" w:rsidP="005D2A1B">
      <w:pPr>
        <w:pStyle w:val="PL"/>
      </w:pPr>
      <w:r>
        <w:t>-- ASN1STOP</w:t>
      </w:r>
    </w:p>
    <w:p w14:paraId="0F79C4A0" w14:textId="77777777" w:rsidR="005D2A1B" w:rsidRDefault="005D2A1B" w:rsidP="005D2A1B"/>
    <w:p w14:paraId="4D78E8F1" w14:textId="77777777" w:rsidR="005D2A1B" w:rsidRDefault="005D2A1B" w:rsidP="005D2A1B">
      <w:pPr>
        <w:pStyle w:val="4"/>
        <w:rPr>
          <w:ins w:id="9856" w:author="SA R2-1809108" w:date="2018-05-30T00:51:00Z"/>
          <w:rFonts w:eastAsia="SimSun"/>
        </w:rPr>
      </w:pPr>
      <w:bookmarkStart w:id="9857" w:name="_Toc503260452"/>
      <w:bookmarkStart w:id="9858" w:name="_Hlk515404283"/>
      <w:ins w:id="9859" w:author="SA R2-1809108" w:date="2018-05-30T00:51:00Z">
        <w:r>
          <w:rPr>
            <w:rFonts w:eastAsia="SimSun"/>
          </w:rPr>
          <w:t>–</w:t>
        </w:r>
        <w:r>
          <w:rPr>
            <w:rFonts w:eastAsia="SimSun"/>
          </w:rPr>
          <w:tab/>
        </w:r>
        <w:r>
          <w:rPr>
            <w:rFonts w:eastAsia="SimSun"/>
            <w:i/>
            <w:noProof/>
          </w:rPr>
          <w:t>CellIdentity</w:t>
        </w:r>
        <w:bookmarkEnd w:id="9857"/>
      </w:ins>
    </w:p>
    <w:p w14:paraId="328D55F2" w14:textId="77777777" w:rsidR="005D2A1B" w:rsidRDefault="005D2A1B" w:rsidP="005D2A1B">
      <w:pPr>
        <w:rPr>
          <w:ins w:id="9860" w:author="SA R2-1809108" w:date="2018-05-30T00:51:00Z"/>
          <w:rFonts w:eastAsia="SimSun"/>
        </w:rPr>
      </w:pPr>
      <w:ins w:id="9861" w:author="SA R2-1809108" w:date="2018-05-30T00:51:00Z">
        <w:r>
          <w:t xml:space="preserve">The IE </w:t>
        </w:r>
        <w:r>
          <w:rPr>
            <w:i/>
            <w:noProof/>
          </w:rPr>
          <w:t>CellIdentity</w:t>
        </w:r>
        <w:r>
          <w:t xml:space="preserve"> is used to unambiguously identify a cell within a PLMN.</w:t>
        </w:r>
      </w:ins>
    </w:p>
    <w:p w14:paraId="7326EA12" w14:textId="77777777" w:rsidR="005D2A1B" w:rsidRDefault="005D2A1B" w:rsidP="005D2A1B">
      <w:pPr>
        <w:pStyle w:val="TH"/>
        <w:rPr>
          <w:ins w:id="9862" w:author="SA R2-1809108" w:date="2018-05-30T00:51:00Z"/>
        </w:rPr>
      </w:pPr>
      <w:ins w:id="9863" w:author="SA R2-1809108" w:date="2018-05-30T00:51:00Z">
        <w:r>
          <w:rPr>
            <w:bCs/>
            <w:i/>
            <w:iCs/>
          </w:rPr>
          <w:t>CellIdentity</w:t>
        </w:r>
        <w:smartTag w:uri="urn:schemas-microsoft-com:office:smarttags" w:element="PersonName">
          <w:r>
            <w:t>info</w:t>
          </w:r>
        </w:smartTag>
        <w:r>
          <w:t>rmation element</w:t>
        </w:r>
      </w:ins>
    </w:p>
    <w:p w14:paraId="36EEA77B" w14:textId="77777777" w:rsidR="005D2A1B" w:rsidRDefault="005D2A1B" w:rsidP="005D2A1B">
      <w:pPr>
        <w:pStyle w:val="PL"/>
        <w:rPr>
          <w:ins w:id="9864" w:author="SA R2-1809108" w:date="2018-05-30T00:51:00Z"/>
        </w:rPr>
      </w:pPr>
      <w:ins w:id="9865" w:author="SA R2-1809108" w:date="2018-05-30T00:51:00Z">
        <w:r>
          <w:t>-- ASN1STA</w:t>
        </w:r>
        <w:smartTag w:uri="urn:schemas-microsoft-com:office:smarttags" w:element="PersonName">
          <w:r>
            <w:t>RT</w:t>
          </w:r>
        </w:smartTag>
      </w:ins>
    </w:p>
    <w:p w14:paraId="7C9BE5BC" w14:textId="77777777" w:rsidR="005D2A1B" w:rsidRDefault="005D2A1B" w:rsidP="005D2A1B">
      <w:pPr>
        <w:pStyle w:val="PL"/>
        <w:rPr>
          <w:ins w:id="9866" w:author="SA R2-1809108" w:date="2018-05-30T00:51:00Z"/>
        </w:rPr>
      </w:pPr>
    </w:p>
    <w:p w14:paraId="03C94527" w14:textId="77777777" w:rsidR="005D2A1B" w:rsidRDefault="005D2A1B" w:rsidP="005D2A1B">
      <w:pPr>
        <w:pStyle w:val="PL"/>
        <w:rPr>
          <w:ins w:id="9867" w:author="SA R2-1809108" w:date="2018-05-30T00:51:00Z"/>
        </w:rPr>
      </w:pPr>
      <w:ins w:id="9868" w:author="SA R2-1809108" w:date="2018-05-30T00:51:00Z">
        <w:r>
          <w:t>CellIdentity ::=</w:t>
        </w:r>
        <w:r>
          <w:tab/>
        </w:r>
        <w:r>
          <w:tab/>
        </w:r>
        <w:r>
          <w:tab/>
        </w:r>
        <w:r>
          <w:tab/>
        </w:r>
        <w:r>
          <w:tab/>
        </w:r>
        <w:r>
          <w:rPr>
            <w:rFonts w:eastAsia="MS Mincho"/>
            <w:color w:val="993366"/>
          </w:rPr>
          <w:t>BIT</w:t>
        </w:r>
        <w:commentRangeStart w:id="9869"/>
        <w:r>
          <w:rPr>
            <w:rFonts w:eastAsia="MS Mincho"/>
            <w:color w:val="993366"/>
          </w:rPr>
          <w:t>STRING</w:t>
        </w:r>
      </w:ins>
      <w:commentRangeEnd w:id="9869"/>
      <w:r>
        <w:rPr>
          <w:rStyle w:val="a7"/>
          <w:rFonts w:ascii="Arial" w:eastAsia="Times New Roman" w:hAnsi="Arial"/>
          <w:lang w:eastAsia="ja-JP"/>
        </w:rPr>
        <w:commentReference w:id="9869"/>
      </w:r>
      <w:ins w:id="9870" w:author="SA R2-1809108" w:date="2018-05-30T00:51:00Z">
        <w:r>
          <w:rPr>
            <w:rFonts w:eastAsia="MS Mincho"/>
          </w:rPr>
          <w:t xml:space="preserve"> (</w:t>
        </w:r>
        <w:r>
          <w:rPr>
            <w:rFonts w:eastAsia="MS Mincho"/>
            <w:color w:val="993366"/>
          </w:rPr>
          <w:t>SIZE</w:t>
        </w:r>
        <w:r>
          <w:rPr>
            <w:rFonts w:eastAsia="MS Mincho"/>
          </w:rPr>
          <w:t xml:space="preserve"> (</w:t>
        </w:r>
        <w:r>
          <w:t>36))</w:t>
        </w:r>
      </w:ins>
    </w:p>
    <w:p w14:paraId="5B6E935A" w14:textId="77777777" w:rsidR="005D2A1B" w:rsidRDefault="005D2A1B" w:rsidP="005D2A1B">
      <w:pPr>
        <w:pStyle w:val="PL"/>
        <w:rPr>
          <w:ins w:id="9871" w:author="SA R2-1809108" w:date="2018-05-30T00:51:00Z"/>
        </w:rPr>
      </w:pPr>
    </w:p>
    <w:p w14:paraId="3C17C7A6" w14:textId="77777777" w:rsidR="005D2A1B" w:rsidRDefault="005D2A1B" w:rsidP="005D2A1B">
      <w:pPr>
        <w:pStyle w:val="PL"/>
        <w:rPr>
          <w:ins w:id="9872" w:author="SA R2-1809108" w:date="2018-05-30T00:51:00Z"/>
        </w:rPr>
      </w:pPr>
      <w:ins w:id="9873" w:author="SA R2-1809108" w:date="2018-05-30T00:51:00Z">
        <w:r>
          <w:t>-- ASN1STOP</w:t>
        </w:r>
      </w:ins>
    </w:p>
    <w:bookmarkEnd w:id="9858"/>
    <w:p w14:paraId="775310FB" w14:textId="77777777" w:rsidR="005D2A1B" w:rsidRDefault="005D2A1B" w:rsidP="005D2A1B">
      <w:pPr>
        <w:rPr>
          <w:iCs/>
        </w:rPr>
      </w:pPr>
    </w:p>
    <w:p w14:paraId="48BF59AE" w14:textId="77777777" w:rsidR="005D2A1B" w:rsidRDefault="005D2A1B" w:rsidP="005D2A1B">
      <w:pPr>
        <w:pStyle w:val="4"/>
        <w:rPr>
          <w:ins w:id="9874" w:author="R2-1809077 SA" w:date="2018-05-31T19:18:00Z"/>
          <w:del w:id="9875" w:author="Rapporteur ASN1 SA" w:date="2018-06-28T18:19:00Z"/>
          <w:rFonts w:eastAsia="SimSun"/>
        </w:rPr>
      </w:pPr>
      <w:ins w:id="9876" w:author="R2-1809077 SA" w:date="2018-05-31T19:18:00Z">
        <w:del w:id="9877" w:author="Rapporteur ASN1 SA" w:date="2018-06-28T18:19:00Z">
          <w:r>
            <w:rPr>
              <w:rFonts w:eastAsia="SimSun"/>
            </w:rPr>
            <w:delText>–</w:delText>
          </w:r>
          <w:r>
            <w:rPr>
              <w:rFonts w:eastAsia="SimSun"/>
            </w:rPr>
            <w:tab/>
          </w:r>
          <w:r>
            <w:rPr>
              <w:rFonts w:eastAsia="SimSun"/>
              <w:i/>
              <w:noProof/>
            </w:rPr>
            <w:delText>CellIdentityNR</w:delText>
          </w:r>
        </w:del>
      </w:ins>
    </w:p>
    <w:p w14:paraId="6FE042A6" w14:textId="77777777" w:rsidR="005D2A1B" w:rsidRDefault="005D2A1B" w:rsidP="005D2A1B">
      <w:pPr>
        <w:rPr>
          <w:ins w:id="9878" w:author="R2-1809077 SA" w:date="2018-05-31T19:18:00Z"/>
          <w:del w:id="9879" w:author="Rapporteur ASN1 SA" w:date="2018-06-28T18:19:00Z"/>
          <w:rFonts w:eastAsia="SimSun"/>
        </w:rPr>
      </w:pPr>
      <w:ins w:id="9880" w:author="R2-1809077 SA" w:date="2018-05-31T19:18:00Z">
        <w:del w:id="9881" w:author="Rapporteur ASN1 SA" w:date="2018-06-28T18:19:00Z">
          <w:r>
            <w:delText>The IE CellIdentityNR is used to unambiguously identify an NR cell within a PLMN.</w:delText>
          </w:r>
        </w:del>
      </w:ins>
    </w:p>
    <w:p w14:paraId="0969BD5D" w14:textId="77777777" w:rsidR="005D2A1B" w:rsidRDefault="005D2A1B" w:rsidP="005D2A1B">
      <w:pPr>
        <w:pStyle w:val="TH"/>
        <w:rPr>
          <w:ins w:id="9882" w:author="R2-1809077 SA" w:date="2018-05-31T19:18:00Z"/>
          <w:del w:id="9883" w:author="Rapporteur ASN1 SA" w:date="2018-06-28T18:19:00Z"/>
        </w:rPr>
      </w:pPr>
      <w:ins w:id="9884" w:author="R2-1809077 SA" w:date="2018-05-31T19:18:00Z">
        <w:del w:id="9885" w:author="Rapporteur ASN1 SA" w:date="2018-06-28T18:19:00Z">
          <w:r>
            <w:rPr>
              <w:b w:val="0"/>
              <w:bCs/>
              <w:i/>
              <w:iCs/>
            </w:rPr>
            <w:lastRenderedPageBreak/>
            <w:delText>CellIdentity</w:delText>
          </w:r>
          <w:r>
            <w:rPr>
              <w:b w:val="0"/>
              <w:bCs/>
              <w:i/>
              <w:iCs/>
              <w:lang w:val="sv-SE"/>
            </w:rPr>
            <w:delText>NR</w:delText>
          </w:r>
          <w:r>
            <w:rPr>
              <w:b w:val="0"/>
            </w:rPr>
            <w:delText xml:space="preserve"> information element</w:delText>
          </w:r>
        </w:del>
      </w:ins>
    </w:p>
    <w:p w14:paraId="3892515B" w14:textId="77777777" w:rsidR="005D2A1B" w:rsidRDefault="005D2A1B" w:rsidP="005D2A1B">
      <w:pPr>
        <w:pStyle w:val="PL"/>
        <w:rPr>
          <w:ins w:id="9886" w:author="R2-1809077 SA" w:date="2018-05-31T19:19:00Z"/>
          <w:del w:id="9887" w:author="Rapporteur ASN1 SA" w:date="2018-06-28T18:19:00Z"/>
        </w:rPr>
      </w:pPr>
      <w:ins w:id="9888" w:author="R2-1809077 SA" w:date="2018-05-31T19:18:00Z">
        <w:del w:id="9889" w:author="Rapporteur ASN1 SA" w:date="2018-06-28T18:19:00Z">
          <w:r>
            <w:rPr>
              <w:b/>
            </w:rPr>
            <w:delText>-- ASN1START</w:delText>
          </w:r>
        </w:del>
      </w:ins>
    </w:p>
    <w:p w14:paraId="6047EF37" w14:textId="77777777" w:rsidR="005D2A1B" w:rsidRDefault="005D2A1B" w:rsidP="005D2A1B">
      <w:pPr>
        <w:pStyle w:val="PL"/>
        <w:rPr>
          <w:ins w:id="9890" w:author="R2-1809077 SA" w:date="2018-05-31T19:19:00Z"/>
          <w:del w:id="9891" w:author="Rapporteur ASN1 SA" w:date="2018-06-28T18:19:00Z"/>
        </w:rPr>
      </w:pPr>
      <w:ins w:id="9892" w:author="R2-1809077 SA" w:date="2018-05-31T19:19:00Z">
        <w:del w:id="9893" w:author="Rapporteur ASN1 SA" w:date="2018-06-28T18:19:00Z">
          <w:r>
            <w:delText>-- TAG-CI-NR-START</w:delText>
          </w:r>
        </w:del>
      </w:ins>
    </w:p>
    <w:p w14:paraId="42B1050B" w14:textId="77777777" w:rsidR="005D2A1B" w:rsidRDefault="005D2A1B" w:rsidP="005D2A1B">
      <w:pPr>
        <w:pStyle w:val="PL"/>
        <w:rPr>
          <w:ins w:id="9894" w:author="R2-1809077 SA" w:date="2018-05-31T19:18:00Z"/>
          <w:del w:id="9895" w:author="Rapporteur ASN1 SA" w:date="2018-06-28T18:19:00Z"/>
        </w:rPr>
      </w:pPr>
    </w:p>
    <w:p w14:paraId="1C1B5EB3" w14:textId="77777777" w:rsidR="005D2A1B" w:rsidRDefault="005D2A1B" w:rsidP="005D2A1B">
      <w:pPr>
        <w:pStyle w:val="PL"/>
        <w:rPr>
          <w:ins w:id="9896" w:author="R2-1809077 SA" w:date="2018-05-31T19:18:00Z"/>
          <w:del w:id="9897" w:author="Rapporteur ASN1 SA" w:date="2018-06-28T18:19:00Z"/>
        </w:rPr>
      </w:pPr>
      <w:commentRangeStart w:id="9898"/>
      <w:ins w:id="9899" w:author="R2-1809077 SA" w:date="2018-05-31T19:18:00Z">
        <w:del w:id="9900" w:author="Rapporteur ASN1 SA" w:date="2018-06-28T18:19:00Z">
          <w:r>
            <w:delText>CellIdentity</w:delText>
          </w:r>
        </w:del>
      </w:ins>
      <w:ins w:id="9901" w:author="R2-1809077 SA" w:date="2018-05-31T19:19:00Z">
        <w:del w:id="9902" w:author="Rapporteur ASN1 SA" w:date="2018-06-28T18:19:00Z">
          <w:r>
            <w:delText>NR</w:delText>
          </w:r>
        </w:del>
      </w:ins>
      <w:ins w:id="9903" w:author="R2-1809077 SA" w:date="2018-05-31T19:18:00Z">
        <w:del w:id="9904" w:author="Rapporteur ASN1 SA" w:date="2018-06-28T18:19:00Z">
          <w:r>
            <w:delText xml:space="preserve"> ::=</w:delText>
          </w:r>
          <w:r>
            <w:tab/>
          </w:r>
          <w:r>
            <w:tab/>
          </w:r>
          <w:r>
            <w:tab/>
          </w:r>
          <w:r>
            <w:tab/>
          </w:r>
          <w:r>
            <w:tab/>
          </w:r>
          <w:r>
            <w:rPr>
              <w:rFonts w:eastAsia="MS Mincho"/>
              <w:color w:val="993366"/>
            </w:rPr>
            <w:delText>BIT</w:delText>
          </w:r>
          <w:commentRangeStart w:id="9905"/>
          <w:r>
            <w:rPr>
              <w:rFonts w:eastAsia="MS Mincho"/>
              <w:color w:val="993366"/>
            </w:rPr>
            <w:delText>STRING</w:delText>
          </w:r>
          <w:r>
            <w:rPr>
              <w:rFonts w:eastAsia="MS Mincho"/>
            </w:rPr>
            <w:delText xml:space="preserve"> (</w:delText>
          </w:r>
          <w:r>
            <w:rPr>
              <w:rFonts w:eastAsia="MS Mincho"/>
              <w:color w:val="993366"/>
            </w:rPr>
            <w:delText>SIZE</w:delText>
          </w:r>
        </w:del>
      </w:ins>
      <w:commentRangeEnd w:id="9905"/>
      <w:r>
        <w:rPr>
          <w:rStyle w:val="a7"/>
          <w:rFonts w:ascii="Arial" w:eastAsia="Times New Roman" w:hAnsi="Arial"/>
          <w:noProof w:val="0"/>
          <w:lang w:eastAsia="ja-JP"/>
        </w:rPr>
        <w:commentReference w:id="9905"/>
      </w:r>
      <w:ins w:id="9906" w:author="R2-1809077 SA" w:date="2018-05-31T19:18:00Z">
        <w:del w:id="9907" w:author="Rapporteur ASN1 SA" w:date="2018-06-28T18:19:00Z">
          <w:r>
            <w:rPr>
              <w:rFonts w:eastAsia="MS Mincho"/>
            </w:rPr>
            <w:delText>(</w:delText>
          </w:r>
        </w:del>
      </w:ins>
      <w:commentRangeStart w:id="9908"/>
      <w:ins w:id="9909" w:author="R2-1809077 SA" w:date="2018-05-31T19:19:00Z">
        <w:del w:id="9910" w:author="Rapporteur ASN1 SA" w:date="2018-06-28T18:19:00Z">
          <w:r>
            <w:delText>28</w:delText>
          </w:r>
        </w:del>
      </w:ins>
      <w:commentRangeEnd w:id="9908"/>
      <w:r>
        <w:rPr>
          <w:rStyle w:val="a7"/>
          <w:rFonts w:ascii="Arial" w:eastAsia="Times New Roman" w:hAnsi="Arial"/>
          <w:noProof w:val="0"/>
          <w:lang w:eastAsia="ja-JP"/>
        </w:rPr>
        <w:commentReference w:id="9908"/>
      </w:r>
      <w:ins w:id="9911" w:author="R2-1809077 SA" w:date="2018-05-31T19:18:00Z">
        <w:del w:id="9912" w:author="Rapporteur ASN1 SA" w:date="2018-06-28T18:19:00Z">
          <w:r>
            <w:delText>))</w:delText>
          </w:r>
        </w:del>
      </w:ins>
      <w:commentRangeEnd w:id="9898"/>
      <w:del w:id="9913" w:author="Rapporteur ASN1 SA" w:date="2018-06-28T18:19:00Z">
        <w:r>
          <w:rPr>
            <w:rStyle w:val="a7"/>
            <w:rFonts w:ascii="Arial" w:eastAsia="Times New Roman" w:hAnsi="Arial"/>
            <w:lang w:eastAsia="ja-JP"/>
          </w:rPr>
          <w:commentReference w:id="9898"/>
        </w:r>
      </w:del>
    </w:p>
    <w:p w14:paraId="610CBB7D" w14:textId="77777777" w:rsidR="005D2A1B" w:rsidRDefault="005D2A1B" w:rsidP="005D2A1B">
      <w:pPr>
        <w:pStyle w:val="PL"/>
        <w:rPr>
          <w:ins w:id="9914" w:author="R2-1809077 SA" w:date="2018-05-31T19:19:00Z"/>
          <w:del w:id="9915" w:author="Rapporteur ASN1 SA" w:date="2018-06-28T18:19:00Z"/>
        </w:rPr>
      </w:pPr>
    </w:p>
    <w:p w14:paraId="408188AC" w14:textId="77777777" w:rsidR="005D2A1B" w:rsidRDefault="005D2A1B" w:rsidP="005D2A1B">
      <w:pPr>
        <w:pStyle w:val="PL"/>
        <w:rPr>
          <w:ins w:id="9916" w:author="R2-1809077 SA" w:date="2018-05-31T19:18:00Z"/>
          <w:del w:id="9917" w:author="Rapporteur ASN1 SA" w:date="2018-06-28T18:19:00Z"/>
        </w:rPr>
      </w:pPr>
      <w:ins w:id="9918" w:author="R2-1809077 SA" w:date="2018-05-31T19:19:00Z">
        <w:del w:id="9919" w:author="Rapporteur ASN1 SA" w:date="2018-06-28T18:19:00Z">
          <w:r>
            <w:rPr>
              <w:rFonts w:cs="Courier New"/>
              <w:color w:val="808080"/>
              <w:lang w:val="en-US" w:eastAsia="zh-CN"/>
            </w:rPr>
            <w:delText>-- TAG-CI-NR-STOP</w:delText>
          </w:r>
        </w:del>
      </w:ins>
    </w:p>
    <w:p w14:paraId="4464F54B" w14:textId="77777777" w:rsidR="005D2A1B" w:rsidRDefault="005D2A1B" w:rsidP="005D2A1B">
      <w:pPr>
        <w:pStyle w:val="PL"/>
        <w:rPr>
          <w:ins w:id="9920" w:author="R2-1809077 SA" w:date="2018-05-31T19:18:00Z"/>
          <w:del w:id="9921" w:author="Rapporteur ASN1 SA" w:date="2018-06-28T18:19:00Z"/>
        </w:rPr>
      </w:pPr>
      <w:ins w:id="9922" w:author="R2-1809077 SA" w:date="2018-05-31T19:18:00Z">
        <w:del w:id="9923" w:author="Rapporteur ASN1 SA" w:date="2018-06-28T18:19:00Z">
          <w:r>
            <w:delText>-- ASN1STOP</w:delText>
          </w:r>
        </w:del>
      </w:ins>
    </w:p>
    <w:p w14:paraId="70230AAC" w14:textId="77777777" w:rsidR="005D2A1B" w:rsidRDefault="005D2A1B" w:rsidP="005D2A1B">
      <w:pPr>
        <w:pStyle w:val="4"/>
        <w:rPr>
          <w:ins w:id="9924" w:author="R2-1809077 SA" w:date="2018-05-31T19:21:00Z"/>
          <w:rFonts w:eastAsia="SimSun"/>
        </w:rPr>
      </w:pPr>
      <w:bookmarkStart w:id="9925" w:name="_Hlk519006141"/>
      <w:ins w:id="9926" w:author="R2-1809077 SA" w:date="2018-05-31T19:21:00Z">
        <w:r>
          <w:rPr>
            <w:rFonts w:eastAsia="SimSun"/>
          </w:rPr>
          <w:t>–</w:t>
        </w:r>
        <w:r>
          <w:rPr>
            <w:rFonts w:eastAsia="SimSun"/>
          </w:rPr>
          <w:tab/>
        </w:r>
        <w:commentRangeStart w:id="9927"/>
        <w:r>
          <w:rPr>
            <w:rFonts w:eastAsia="SimSun"/>
            <w:i/>
          </w:rPr>
          <w:t>CellG</w:t>
        </w:r>
      </w:ins>
      <w:ins w:id="9928" w:author="R2-1809077 SA" w:date="2018-05-31T19:22:00Z">
        <w:r>
          <w:rPr>
            <w:rFonts w:eastAsia="SimSun"/>
            <w:i/>
          </w:rPr>
          <w:t>lobal</w:t>
        </w:r>
      </w:ins>
      <w:ins w:id="9929" w:author="R2-1809077 SA" w:date="2018-05-31T19:21:00Z">
        <w:r>
          <w:rPr>
            <w:rFonts w:eastAsia="SimSun"/>
            <w:i/>
          </w:rPr>
          <w:t>I</w:t>
        </w:r>
      </w:ins>
      <w:ins w:id="9930" w:author="R2-1809077 SA" w:date="2018-05-31T19:22:00Z">
        <w:r>
          <w:rPr>
            <w:rFonts w:eastAsia="SimSun"/>
            <w:i/>
          </w:rPr>
          <w:t>d</w:t>
        </w:r>
      </w:ins>
      <w:ins w:id="9931" w:author="R2-1809077 SA" w:date="2018-05-31T19:21:00Z">
        <w:r>
          <w:rPr>
            <w:rFonts w:eastAsia="SimSun"/>
            <w:i/>
          </w:rPr>
          <w:t>NR</w:t>
        </w:r>
      </w:ins>
      <w:commentRangeEnd w:id="9927"/>
      <w:r w:rsidR="00286C93">
        <w:rPr>
          <w:rStyle w:val="a7"/>
        </w:rPr>
        <w:commentReference w:id="9927"/>
      </w:r>
    </w:p>
    <w:p w14:paraId="0B5D4CD1" w14:textId="77777777" w:rsidR="005D2A1B" w:rsidRDefault="005D2A1B" w:rsidP="005D2A1B">
      <w:pPr>
        <w:rPr>
          <w:ins w:id="9932" w:author="R2-1809077 SA" w:date="2018-05-31T19:21:00Z"/>
          <w:rFonts w:eastAsia="SimSun"/>
        </w:rPr>
      </w:pPr>
      <w:ins w:id="9933" w:author="R2-1809077 SA" w:date="2018-05-31T19:21:00Z">
        <w:r>
          <w:t xml:space="preserve">The IE </w:t>
        </w:r>
        <w:r>
          <w:rPr>
            <w:i/>
          </w:rPr>
          <w:t>CellGlobalIdNR</w:t>
        </w:r>
        <w:r>
          <w:t xml:space="preserve"> specifies the NR Cell Global Identifier (NR-CGI), the globally unique identity of a cell in NR.</w:t>
        </w:r>
      </w:ins>
    </w:p>
    <w:p w14:paraId="1558A9CC" w14:textId="77777777" w:rsidR="005D2A1B" w:rsidRDefault="00F93D35" w:rsidP="005D2A1B">
      <w:pPr>
        <w:pStyle w:val="TH"/>
        <w:rPr>
          <w:ins w:id="9934" w:author="R2-1809077 SA" w:date="2018-05-31T19:21:00Z"/>
        </w:rPr>
      </w:pPr>
      <w:ins w:id="9935" w:author="R2-1809077 SA" w:date="2018-05-31T19:22:00Z">
        <w:r w:rsidRPr="00F93D35">
          <w:rPr>
            <w:bCs/>
            <w:i/>
            <w:iCs/>
            <w:lang w:val="en-US"/>
            <w:rPrChange w:id="9936" w:author="R2-1810848 SA" w:date="2018-07-10T13:27:00Z">
              <w:rPr>
                <w:b w:val="0"/>
                <w:bCs/>
                <w:i/>
                <w:iCs/>
                <w:sz w:val="24"/>
                <w:lang w:val="sv-SE"/>
              </w:rPr>
            </w:rPrChange>
          </w:rPr>
          <w:t>CellGlobalIdNR</w:t>
        </w:r>
      </w:ins>
      <w:smartTag w:uri="urn:schemas-microsoft-com:office:smarttags" w:element="PersonName">
        <w:ins w:id="9937" w:author="R2-1809077 SA" w:date="2018-05-31T19:21:00Z">
          <w:r w:rsidR="005D2A1B">
            <w:t>info</w:t>
          </w:r>
        </w:ins>
      </w:smartTag>
      <w:ins w:id="9938" w:author="R2-1809077 SA" w:date="2018-05-31T19:21:00Z">
        <w:r w:rsidR="005D2A1B">
          <w:t>rmation element</w:t>
        </w:r>
      </w:ins>
    </w:p>
    <w:p w14:paraId="0576AF9C" w14:textId="77777777" w:rsidR="005D2A1B" w:rsidRDefault="005D2A1B" w:rsidP="005D2A1B">
      <w:pPr>
        <w:pStyle w:val="PL"/>
        <w:rPr>
          <w:ins w:id="9939" w:author="R2-1809077 SA" w:date="2018-05-31T19:23:00Z"/>
        </w:rPr>
      </w:pPr>
      <w:ins w:id="9940" w:author="R2-1809077 SA" w:date="2018-05-31T19:21:00Z">
        <w:r>
          <w:t>-- ASN1START</w:t>
        </w:r>
      </w:ins>
    </w:p>
    <w:p w14:paraId="353BA580" w14:textId="77777777" w:rsidR="005D2A1B" w:rsidRDefault="005D2A1B" w:rsidP="005D2A1B">
      <w:pPr>
        <w:pStyle w:val="PL"/>
        <w:rPr>
          <w:ins w:id="9941" w:author="R2-1809077 SA" w:date="2018-05-31T19:21:00Z"/>
        </w:rPr>
      </w:pPr>
      <w:ins w:id="9942" w:author="R2-1809077 SA" w:date="2018-05-31T19:23:00Z">
        <w:r>
          <w:t>-- TAG-CGI-NR-START</w:t>
        </w:r>
      </w:ins>
    </w:p>
    <w:p w14:paraId="4C48F152" w14:textId="77777777" w:rsidR="005D2A1B" w:rsidRDefault="005D2A1B" w:rsidP="005D2A1B">
      <w:pPr>
        <w:pStyle w:val="PL"/>
        <w:rPr>
          <w:ins w:id="9943" w:author="R2-1809077 SA" w:date="2018-05-31T19:21:00Z"/>
        </w:rPr>
      </w:pPr>
    </w:p>
    <w:p w14:paraId="255EBE1E" w14:textId="77777777" w:rsidR="005D2A1B" w:rsidRDefault="005D2A1B" w:rsidP="005D2A1B">
      <w:pPr>
        <w:pStyle w:val="PL"/>
        <w:rPr>
          <w:ins w:id="9944" w:author="R2-1809077 SA" w:date="2018-05-31T19:23:00Z"/>
        </w:rPr>
      </w:pPr>
      <w:ins w:id="9945" w:author="R2-1809077 SA" w:date="2018-05-31T19:23:00Z">
        <w:r>
          <w:t>CellGlobalIdNR ::=</w:t>
        </w:r>
        <w:r>
          <w:tab/>
        </w:r>
        <w:r>
          <w:tab/>
        </w:r>
        <w:r>
          <w:tab/>
        </w:r>
        <w:r>
          <w:tab/>
        </w:r>
        <w:r>
          <w:tab/>
          <w:t>SEQUENCE {</w:t>
        </w:r>
      </w:ins>
    </w:p>
    <w:p w14:paraId="3EB04AE2" w14:textId="77777777" w:rsidR="005D2A1B" w:rsidRDefault="005D2A1B" w:rsidP="005D2A1B">
      <w:pPr>
        <w:pStyle w:val="PL"/>
        <w:rPr>
          <w:ins w:id="9946" w:author="R2-1809077 SA" w:date="2018-05-31T19:23:00Z"/>
        </w:rPr>
      </w:pPr>
      <w:ins w:id="9947" w:author="R2-1809077 SA" w:date="2018-05-31T19:23:00Z">
        <w:r>
          <w:tab/>
          <w:t>plmn-Identity</w:t>
        </w:r>
        <w:r>
          <w:tab/>
        </w:r>
        <w:r>
          <w:tab/>
        </w:r>
        <w:r>
          <w:tab/>
        </w:r>
        <w:r>
          <w:tab/>
        </w:r>
        <w:r>
          <w:tab/>
        </w:r>
        <w:r>
          <w:tab/>
        </w:r>
        <w:r>
          <w:tab/>
          <w:t>PLMN-Identity,</w:t>
        </w:r>
      </w:ins>
    </w:p>
    <w:p w14:paraId="0C358C9B" w14:textId="77777777" w:rsidR="005D2A1B" w:rsidRDefault="005D2A1B" w:rsidP="005D2A1B">
      <w:pPr>
        <w:pStyle w:val="PL"/>
        <w:rPr>
          <w:ins w:id="9948" w:author="R2-1809077 SA" w:date="2018-05-31T19:23:00Z"/>
        </w:rPr>
      </w:pPr>
      <w:ins w:id="9949" w:author="R2-1809077 SA" w:date="2018-05-31T19:23:00Z">
        <w:r>
          <w:tab/>
          <w:t>cellIdentityNR</w:t>
        </w:r>
        <w:r>
          <w:tab/>
        </w:r>
        <w:r>
          <w:tab/>
        </w:r>
        <w:r>
          <w:tab/>
        </w:r>
        <w:r>
          <w:tab/>
        </w:r>
        <w:r>
          <w:tab/>
        </w:r>
        <w:r>
          <w:tab/>
        </w:r>
        <w:r>
          <w:tab/>
        </w:r>
        <w:commentRangeStart w:id="9950"/>
        <w:r>
          <w:t>CellIdentity</w:t>
        </w:r>
        <w:del w:id="9951" w:author="Rapporteur ASN1 SA" w:date="2018-06-28T18:20:00Z">
          <w:r>
            <w:delText>NR</w:delText>
          </w:r>
        </w:del>
      </w:ins>
      <w:commentRangeEnd w:id="9950"/>
      <w:r>
        <w:rPr>
          <w:rStyle w:val="a7"/>
          <w:rFonts w:ascii="Arial" w:eastAsia="Times New Roman" w:hAnsi="Arial"/>
          <w:lang w:eastAsia="ja-JP"/>
        </w:rPr>
        <w:commentReference w:id="9950"/>
      </w:r>
    </w:p>
    <w:p w14:paraId="7D5FDB3D" w14:textId="77777777" w:rsidR="005D2A1B" w:rsidRDefault="005D2A1B" w:rsidP="005D2A1B">
      <w:pPr>
        <w:pStyle w:val="PL"/>
        <w:rPr>
          <w:ins w:id="9952" w:author="R2-1809077 SA" w:date="2018-05-31T19:23:00Z"/>
        </w:rPr>
      </w:pPr>
      <w:ins w:id="9953" w:author="R2-1809077 SA" w:date="2018-05-31T19:23:00Z">
        <w:r>
          <w:t>}</w:t>
        </w:r>
      </w:ins>
    </w:p>
    <w:p w14:paraId="616AB78F" w14:textId="77777777" w:rsidR="005D2A1B" w:rsidRDefault="005D2A1B" w:rsidP="005D2A1B">
      <w:pPr>
        <w:pStyle w:val="PL"/>
        <w:rPr>
          <w:ins w:id="9954" w:author="R2-1809077 SA" w:date="2018-05-31T19:21:00Z"/>
        </w:rPr>
      </w:pPr>
    </w:p>
    <w:p w14:paraId="5610C14A" w14:textId="77777777" w:rsidR="005D2A1B" w:rsidRDefault="005D2A1B" w:rsidP="005D2A1B">
      <w:pPr>
        <w:pStyle w:val="PL"/>
        <w:rPr>
          <w:ins w:id="9955" w:author="R2-1809077 SA" w:date="2018-05-31T19:21:00Z"/>
        </w:rPr>
      </w:pPr>
      <w:ins w:id="9956" w:author="R2-1809077 SA" w:date="2018-05-31T19:21:00Z">
        <w:r>
          <w:rPr>
            <w:rFonts w:cs="Courier New"/>
            <w:color w:val="808080"/>
            <w:lang w:val="en-US" w:eastAsia="zh-CN"/>
          </w:rPr>
          <w:t>-- TAG-C</w:t>
        </w:r>
      </w:ins>
      <w:ins w:id="9957" w:author="R2-1809077 SA" w:date="2018-05-31T19:25:00Z">
        <w:r>
          <w:rPr>
            <w:rFonts w:cs="Courier New"/>
            <w:color w:val="808080"/>
            <w:lang w:val="en-US" w:eastAsia="zh-CN"/>
          </w:rPr>
          <w:t>G</w:t>
        </w:r>
      </w:ins>
      <w:ins w:id="9958" w:author="R2-1809077 SA" w:date="2018-05-31T19:21:00Z">
        <w:r>
          <w:rPr>
            <w:rFonts w:cs="Courier New"/>
            <w:color w:val="808080"/>
            <w:lang w:val="en-US" w:eastAsia="zh-CN"/>
          </w:rPr>
          <w:t>I-NR-STOP</w:t>
        </w:r>
      </w:ins>
    </w:p>
    <w:p w14:paraId="5BD413A4" w14:textId="77777777" w:rsidR="005D2A1B" w:rsidRDefault="005D2A1B" w:rsidP="005D2A1B">
      <w:pPr>
        <w:pStyle w:val="PL"/>
        <w:rPr>
          <w:ins w:id="9959" w:author="R2-1809077 SA" w:date="2018-05-31T19:21:00Z"/>
        </w:rPr>
      </w:pPr>
      <w:ins w:id="9960" w:author="R2-1809077 SA" w:date="2018-05-31T19:21:00Z">
        <w:r>
          <w:t>-- ASN1STOP</w:t>
        </w:r>
      </w:ins>
    </w:p>
    <w:p w14:paraId="720259A9" w14:textId="77777777" w:rsidR="005D2A1B" w:rsidRDefault="005D2A1B" w:rsidP="005D2A1B">
      <w:pPr>
        <w:pStyle w:val="4"/>
        <w:rPr>
          <w:ins w:id="9961" w:author="SA R2 -1807910" w:date="2018-05-15T07:46:00Z"/>
          <w:noProof/>
        </w:rPr>
      </w:pPr>
      <w:ins w:id="9962" w:author="SA R2 -1807910" w:date="2018-05-15T07:46:00Z">
        <w:r>
          <w:t>–</w:t>
        </w:r>
        <w:r>
          <w:tab/>
        </w:r>
        <w:r>
          <w:rPr>
            <w:i/>
            <w:noProof/>
          </w:rPr>
          <w:t>CellReselectionPriority</w:t>
        </w:r>
      </w:ins>
    </w:p>
    <w:p w14:paraId="5F36957D" w14:textId="77777777" w:rsidR="005D2A1B" w:rsidRDefault="005D2A1B" w:rsidP="005D2A1B">
      <w:pPr>
        <w:rPr>
          <w:ins w:id="9963" w:author="SA R2 -1807910" w:date="2018-05-15T07:46:00Z"/>
        </w:rPr>
      </w:pPr>
      <w:ins w:id="9964" w:author="SA R2 -1807910" w:date="2018-05-15T07:46:00Z">
        <w:r>
          <w:t xml:space="preserve">The IE </w:t>
        </w:r>
        <w:r>
          <w:rPr>
            <w:i/>
            <w:noProof/>
          </w:rPr>
          <w:t>CellReselectionPriority</w:t>
        </w:r>
        <w: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4C11C83B" w14:textId="77777777" w:rsidR="005D2A1B" w:rsidRDefault="005D2A1B" w:rsidP="005D2A1B">
      <w:pPr>
        <w:pStyle w:val="TH"/>
        <w:rPr>
          <w:ins w:id="9965" w:author="SA R2 -1807910" w:date="2018-05-15T07:46:00Z"/>
        </w:rPr>
      </w:pPr>
      <w:ins w:id="9966" w:author="SA R2 -1807910" w:date="2018-05-15T07:46:00Z">
        <w:r>
          <w:t>CellReselectionPriority</w:t>
        </w:r>
        <w:smartTag w:uri="urn:schemas-microsoft-com:office:smarttags" w:element="PersonName">
          <w:r>
            <w:t>info</w:t>
          </w:r>
        </w:smartTag>
        <w:r>
          <w:t>rmation element</w:t>
        </w:r>
      </w:ins>
    </w:p>
    <w:p w14:paraId="613B67E2" w14:textId="77777777" w:rsidR="00F93D35" w:rsidRDefault="005D2A1B">
      <w:pPr>
        <w:pStyle w:val="PL"/>
        <w:rPr>
          <w:ins w:id="9967" w:author="SA R2 -1807910" w:date="2018-05-15T07:46:00Z"/>
        </w:rPr>
        <w:pPrChange w:id="9968" w:author="SA R2 -1807910" w:date="2018-05-15T10:11:00Z">
          <w:pPr/>
        </w:pPrChange>
      </w:pPr>
      <w:ins w:id="9969" w:author="SA R2 -1807910" w:date="2018-05-15T07:46:00Z">
        <w:r>
          <w:rPr>
            <w:noProof w:val="0"/>
          </w:rPr>
          <w:t>-- ASN1START</w:t>
        </w:r>
      </w:ins>
    </w:p>
    <w:p w14:paraId="3F0D2AE2" w14:textId="77777777" w:rsidR="00F93D35" w:rsidRDefault="005D2A1B">
      <w:pPr>
        <w:pStyle w:val="PL"/>
        <w:rPr>
          <w:ins w:id="9970" w:author="SA R2 -1807910" w:date="2018-05-15T07:46:00Z"/>
        </w:rPr>
        <w:pPrChange w:id="9971" w:author="SA R2 -1807910" w:date="2018-05-15T10:11:00Z">
          <w:pPr/>
        </w:pPrChange>
      </w:pPr>
      <w:ins w:id="9972" w:author="SA R2 -1807910" w:date="2018-05-15T07:46:00Z">
        <w:r>
          <w:rPr>
            <w:noProof w:val="0"/>
          </w:rPr>
          <w:t>-- TAG-CELLRESELECTIONPRIORITY-START</w:t>
        </w:r>
      </w:ins>
    </w:p>
    <w:p w14:paraId="7732FB83" w14:textId="77777777" w:rsidR="00F93D35" w:rsidRDefault="00F93D35">
      <w:pPr>
        <w:pStyle w:val="PL"/>
        <w:rPr>
          <w:ins w:id="9973" w:author="SA R2 -1807910" w:date="2018-05-15T07:46:00Z"/>
          <w:lang w:val="en-US" w:eastAsia="en-US"/>
        </w:rPr>
        <w:pPrChange w:id="9974"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9E7C181" w14:textId="77777777" w:rsidR="00F93D35" w:rsidRDefault="005D2A1B">
      <w:pPr>
        <w:pStyle w:val="PL"/>
        <w:rPr>
          <w:ins w:id="9975" w:author="SA R2 -1807910" w:date="2018-05-15T07:46:00Z"/>
          <w:lang w:val="en-US" w:eastAsia="en-US"/>
        </w:rPr>
        <w:pPrChange w:id="9976"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9977" w:author="SA R2 -1807910" w:date="2018-05-15T07:46:00Z">
        <w:r>
          <w:rPr>
            <w:noProof w:val="0"/>
            <w:lang w:val="en-US" w:eastAsia="en-US"/>
          </w:rPr>
          <w:t>CellReselectionPriority ::=</w:t>
        </w:r>
        <w:r>
          <w:rPr>
            <w:noProof w:val="0"/>
            <w:lang w:val="en-US" w:eastAsia="en-US"/>
          </w:rPr>
          <w:tab/>
        </w:r>
        <w:r>
          <w:rPr>
            <w:noProof w:val="0"/>
            <w:lang w:val="en-US" w:eastAsia="en-US"/>
          </w:rPr>
          <w:tab/>
        </w:r>
        <w:r>
          <w:rPr>
            <w:noProof w:val="0"/>
            <w:lang w:val="en-US" w:eastAsia="en-US"/>
          </w:rPr>
          <w:tab/>
        </w:r>
        <w:r>
          <w:rPr>
            <w:noProof w:val="0"/>
            <w:lang w:val="en-US" w:eastAsia="en-US"/>
          </w:rPr>
          <w:tab/>
          <w:t>INTEGER (0..</w:t>
        </w:r>
        <w:commentRangeStart w:id="9978"/>
        <w:r>
          <w:rPr>
            <w:noProof w:val="0"/>
            <w:color w:val="FF0000"/>
            <w:lang w:val="en-US" w:eastAsia="en-US"/>
          </w:rPr>
          <w:t>ffsValue</w:t>
        </w:r>
      </w:ins>
      <w:commentRangeEnd w:id="9978"/>
      <w:r>
        <w:rPr>
          <w:rStyle w:val="a7"/>
          <w:rFonts w:ascii="Arial" w:eastAsia="Times New Roman" w:hAnsi="Arial"/>
          <w:lang w:eastAsia="ja-JP"/>
        </w:rPr>
        <w:commentReference w:id="9978"/>
      </w:r>
      <w:ins w:id="9980" w:author="SA R2 -1807910" w:date="2018-05-15T07:46:00Z">
        <w:r>
          <w:rPr>
            <w:noProof w:val="0"/>
            <w:lang w:val="en-US" w:eastAsia="en-US"/>
          </w:rPr>
          <w:t>)</w:t>
        </w:r>
      </w:ins>
    </w:p>
    <w:p w14:paraId="4AF767E0" w14:textId="77777777" w:rsidR="00F93D35" w:rsidRDefault="00F93D35">
      <w:pPr>
        <w:pStyle w:val="PL"/>
        <w:rPr>
          <w:ins w:id="9981" w:author="SA R2 -1807910" w:date="2018-05-15T07:46:00Z"/>
          <w:lang w:val="en-US" w:eastAsia="en-US"/>
        </w:rPr>
        <w:pPrChange w:id="9982"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058D984" w14:textId="77777777" w:rsidR="00F93D35" w:rsidRDefault="005D2A1B">
      <w:pPr>
        <w:pStyle w:val="PL"/>
        <w:rPr>
          <w:ins w:id="9983" w:author="SA R2 -1807910" w:date="2018-05-15T07:46:00Z"/>
        </w:rPr>
        <w:pPrChange w:id="9984" w:author="SA R2 -1807910" w:date="2018-05-15T10:11:00Z">
          <w:pPr/>
        </w:pPrChange>
      </w:pPr>
      <w:ins w:id="9985" w:author="SA R2 -1807910" w:date="2018-05-15T07:46:00Z">
        <w:r>
          <w:rPr>
            <w:noProof w:val="0"/>
          </w:rPr>
          <w:t xml:space="preserve">-- TAG-CELLRESELECTIONPRIORITY-STOP </w:t>
        </w:r>
      </w:ins>
    </w:p>
    <w:p w14:paraId="3B9D47F6" w14:textId="77777777" w:rsidR="00F93D35" w:rsidRDefault="005D2A1B">
      <w:pPr>
        <w:pStyle w:val="PL"/>
        <w:rPr>
          <w:ins w:id="9986" w:author="SA R2 -1807910" w:date="2018-05-15T07:46:00Z"/>
        </w:rPr>
        <w:pPrChange w:id="9987" w:author="SA R2 -1807910" w:date="2018-05-15T10:11:00Z">
          <w:pPr/>
        </w:pPrChange>
      </w:pPr>
      <w:ins w:id="9988" w:author="SA R2 -1807910" w:date="2018-05-15T07:46:00Z">
        <w:r>
          <w:rPr>
            <w:noProof w:val="0"/>
          </w:rPr>
          <w:t>-- ASN1STOP</w:t>
        </w:r>
      </w:ins>
    </w:p>
    <w:p w14:paraId="1BDE8C40" w14:textId="77777777" w:rsidR="00F93D35" w:rsidRDefault="00F93D35">
      <w:pPr>
        <w:rPr>
          <w:ins w:id="9989" w:author="SA R2 -1807910" w:date="2018-05-15T10:11:00Z"/>
        </w:rPr>
        <w:pPrChange w:id="9990" w:author="SA R2 -1807910" w:date="2018-05-15T10:11:00Z">
          <w:pPr>
            <w:pStyle w:val="EditorsNote"/>
          </w:pPr>
        </w:pPrChange>
      </w:pPr>
    </w:p>
    <w:p w14:paraId="43B72B99" w14:textId="77777777" w:rsidR="005D2A1B" w:rsidRDefault="005D2A1B" w:rsidP="005D2A1B">
      <w:pPr>
        <w:pStyle w:val="EditorsNote"/>
        <w:rPr>
          <w:ins w:id="9991" w:author="SA R2 -1807910" w:date="2018-05-15T07:47:00Z"/>
        </w:rPr>
      </w:pPr>
      <w:ins w:id="9992" w:author="SA R2 -1807910" w:date="2018-05-15T07:46:00Z">
        <w:r>
          <w:t xml:space="preserve">Editor’s Note: </w:t>
        </w:r>
        <w:r>
          <w:rPr>
            <w:lang w:val="en-US"/>
          </w:rPr>
          <w:t xml:space="preserve">FFS Maximum number of cell reselection priorities and whether sub-priorities are necessary. </w:t>
        </w:r>
      </w:ins>
    </w:p>
    <w:bookmarkEnd w:id="9925"/>
    <w:p w14:paraId="651056D6" w14:textId="77777777" w:rsidR="005D2A1B" w:rsidRDefault="005D2A1B" w:rsidP="005D2A1B">
      <w:pPr>
        <w:pStyle w:val="4"/>
      </w:pPr>
      <w:r>
        <w:t>–</w:t>
      </w:r>
      <w:r>
        <w:tab/>
      </w:r>
      <w:r>
        <w:rPr>
          <w:i/>
        </w:rPr>
        <w:t>CodebookConfig</w:t>
      </w:r>
      <w:bookmarkEnd w:id="9855"/>
    </w:p>
    <w:p w14:paraId="3EE029CE" w14:textId="77777777" w:rsidR="005D2A1B" w:rsidRDefault="005D2A1B" w:rsidP="005D2A1B">
      <w:r>
        <w:t xml:space="preserve">The IE </w:t>
      </w:r>
      <w:r>
        <w:rPr>
          <w:i/>
        </w:rPr>
        <w:t>CodebookConfig</w:t>
      </w:r>
      <w:r>
        <w:t xml:space="preserve"> is used to configure codebooks of Type-I and Type-II (see 38.214, section 5.2.2.2)</w:t>
      </w:r>
    </w:p>
    <w:p w14:paraId="38B0AA6A" w14:textId="77777777" w:rsidR="005D2A1B" w:rsidRDefault="005D2A1B" w:rsidP="005D2A1B">
      <w:pPr>
        <w:pStyle w:val="TH"/>
      </w:pPr>
      <w:r>
        <w:rPr>
          <w:i/>
        </w:rPr>
        <w:lastRenderedPageBreak/>
        <w:t>CodebookConfig</w:t>
      </w:r>
      <w:r>
        <w:t xml:space="preserve"> information element</w:t>
      </w:r>
    </w:p>
    <w:p w14:paraId="6C867188" w14:textId="77777777" w:rsidR="005D2A1B" w:rsidRDefault="005D2A1B" w:rsidP="005D2A1B">
      <w:pPr>
        <w:pStyle w:val="PL"/>
        <w:rPr>
          <w:color w:val="808080"/>
        </w:rPr>
      </w:pPr>
      <w:r>
        <w:rPr>
          <w:color w:val="808080"/>
        </w:rPr>
        <w:t>-- ASN1START</w:t>
      </w:r>
    </w:p>
    <w:p w14:paraId="7CBE641D" w14:textId="77777777" w:rsidR="005D2A1B" w:rsidRDefault="005D2A1B" w:rsidP="005D2A1B">
      <w:pPr>
        <w:pStyle w:val="PL"/>
        <w:rPr>
          <w:color w:val="808080"/>
        </w:rPr>
      </w:pPr>
      <w:r>
        <w:rPr>
          <w:color w:val="808080"/>
        </w:rPr>
        <w:t>-- TAG-CODEBOOKCONFIG-START</w:t>
      </w:r>
    </w:p>
    <w:p w14:paraId="2F13BA87" w14:textId="77777777" w:rsidR="005D2A1B" w:rsidRDefault="005D2A1B" w:rsidP="005D2A1B">
      <w:pPr>
        <w:pStyle w:val="PL"/>
      </w:pPr>
      <w:r>
        <w:t xml:space="preserve">CodebookConfig ::= </w:t>
      </w:r>
      <w:r>
        <w:tab/>
      </w:r>
      <w:r>
        <w:tab/>
      </w:r>
      <w:r>
        <w:tab/>
      </w:r>
      <w:r>
        <w:tab/>
      </w:r>
      <w:r>
        <w:tab/>
      </w:r>
      <w:r>
        <w:tab/>
      </w:r>
      <w:r>
        <w:tab/>
      </w:r>
      <w:r>
        <w:tab/>
      </w:r>
      <w:r>
        <w:tab/>
      </w:r>
      <w:r>
        <w:rPr>
          <w:color w:val="993366"/>
        </w:rPr>
        <w:t>SEQUENCE</w:t>
      </w:r>
      <w:r>
        <w:t xml:space="preserve"> {</w:t>
      </w:r>
    </w:p>
    <w:p w14:paraId="22E7889D" w14:textId="77777777" w:rsidR="005D2A1B" w:rsidRDefault="005D2A1B" w:rsidP="005D2A1B">
      <w:pPr>
        <w:pStyle w:val="PL"/>
      </w:pPr>
      <w:r>
        <w:tab/>
        <w:t xml:space="preserve">codebookType </w:t>
      </w:r>
      <w:r>
        <w:tab/>
      </w:r>
      <w:r>
        <w:tab/>
      </w:r>
      <w:r>
        <w:tab/>
      </w:r>
      <w:r>
        <w:tab/>
      </w:r>
      <w:r>
        <w:tab/>
      </w:r>
      <w:r>
        <w:tab/>
      </w:r>
      <w:r>
        <w:tab/>
      </w:r>
      <w:r>
        <w:tab/>
      </w:r>
      <w:r>
        <w:tab/>
      </w:r>
      <w:r>
        <w:tab/>
      </w:r>
      <w:r>
        <w:rPr>
          <w:color w:val="993366"/>
        </w:rPr>
        <w:t>CHOICE</w:t>
      </w:r>
      <w:r>
        <w:t xml:space="preserve"> {</w:t>
      </w:r>
    </w:p>
    <w:p w14:paraId="2770B206" w14:textId="77777777" w:rsidR="005D2A1B" w:rsidRDefault="005D2A1B" w:rsidP="005D2A1B">
      <w:pPr>
        <w:pStyle w:val="PL"/>
      </w:pPr>
      <w:r>
        <w:tab/>
      </w:r>
      <w:r>
        <w:tab/>
        <w:t xml:space="preserve">type1 </w:t>
      </w:r>
      <w:r>
        <w:tab/>
      </w:r>
      <w:r>
        <w:tab/>
      </w:r>
      <w:r>
        <w:tab/>
      </w:r>
      <w:r>
        <w:tab/>
      </w:r>
      <w:r>
        <w:tab/>
      </w:r>
      <w:r>
        <w:tab/>
      </w:r>
      <w:r>
        <w:tab/>
      </w:r>
      <w:r>
        <w:tab/>
      </w:r>
      <w:r>
        <w:tab/>
      </w:r>
      <w:r>
        <w:tab/>
      </w:r>
      <w:r>
        <w:tab/>
      </w:r>
      <w:r>
        <w:tab/>
      </w:r>
      <w:r>
        <w:rPr>
          <w:color w:val="993366"/>
        </w:rPr>
        <w:t>SEQUENCE</w:t>
      </w:r>
      <w:r>
        <w:t xml:space="preserve"> {</w:t>
      </w:r>
    </w:p>
    <w:p w14:paraId="296A527E" w14:textId="77777777" w:rsidR="005D2A1B" w:rsidRDefault="005D2A1B" w:rsidP="005D2A1B">
      <w:pPr>
        <w:pStyle w:val="PL"/>
      </w:pPr>
      <w:r>
        <w:tab/>
      </w:r>
      <w:r>
        <w:tab/>
      </w:r>
      <w:r>
        <w:tab/>
        <w:t>subType</w:t>
      </w:r>
      <w:r>
        <w:tab/>
      </w:r>
      <w:r>
        <w:tab/>
      </w:r>
      <w:r>
        <w:tab/>
      </w:r>
      <w:r>
        <w:tab/>
      </w:r>
      <w:r>
        <w:tab/>
      </w:r>
      <w:r>
        <w:tab/>
      </w:r>
      <w:r>
        <w:tab/>
      </w:r>
      <w:r>
        <w:tab/>
      </w:r>
      <w:r>
        <w:tab/>
      </w:r>
      <w:r>
        <w:tab/>
      </w:r>
      <w:r>
        <w:rPr>
          <w:color w:val="993366"/>
        </w:rPr>
        <w:t>CHOICE</w:t>
      </w:r>
      <w:r>
        <w:t xml:space="preserve"> {</w:t>
      </w:r>
    </w:p>
    <w:p w14:paraId="6EEB7C18" w14:textId="77777777" w:rsidR="005D2A1B" w:rsidRDefault="005D2A1B" w:rsidP="005D2A1B">
      <w:pPr>
        <w:pStyle w:val="PL"/>
      </w:pPr>
      <w:r>
        <w:tab/>
      </w:r>
      <w:r>
        <w:tab/>
      </w:r>
      <w:r>
        <w:tab/>
      </w:r>
      <w:r>
        <w:tab/>
        <w:t>typeI-SinglePanel</w:t>
      </w:r>
      <w:r>
        <w:tab/>
      </w:r>
      <w:r>
        <w:tab/>
      </w:r>
      <w:r>
        <w:tab/>
      </w:r>
      <w:r>
        <w:tab/>
      </w:r>
      <w:r>
        <w:tab/>
      </w:r>
      <w:r>
        <w:tab/>
      </w:r>
      <w:r>
        <w:tab/>
      </w:r>
      <w:r>
        <w:tab/>
      </w:r>
      <w:r>
        <w:tab/>
      </w:r>
      <w:r>
        <w:rPr>
          <w:color w:val="993366"/>
        </w:rPr>
        <w:t>SEQUENCE</w:t>
      </w:r>
      <w:r>
        <w:t xml:space="preserve"> {</w:t>
      </w:r>
    </w:p>
    <w:p w14:paraId="5B049A21" w14:textId="77777777" w:rsidR="005D2A1B" w:rsidRDefault="005D2A1B" w:rsidP="005D2A1B">
      <w:pPr>
        <w:pStyle w:val="PL"/>
      </w:pPr>
      <w:r>
        <w:tab/>
      </w:r>
      <w:r>
        <w:tab/>
      </w:r>
      <w:r>
        <w:tab/>
      </w:r>
      <w:r>
        <w:tab/>
      </w:r>
      <w:r>
        <w:tab/>
        <w:t>nrOfAntennaPorts</w:t>
      </w:r>
      <w:r>
        <w:tab/>
      </w:r>
      <w:r>
        <w:tab/>
      </w:r>
      <w:r>
        <w:tab/>
      </w:r>
      <w:r>
        <w:tab/>
      </w:r>
      <w:r>
        <w:tab/>
      </w:r>
      <w:r>
        <w:tab/>
      </w:r>
      <w:r>
        <w:tab/>
      </w:r>
      <w:r>
        <w:tab/>
      </w:r>
      <w:r>
        <w:tab/>
      </w:r>
      <w:r>
        <w:rPr>
          <w:color w:val="993366"/>
        </w:rPr>
        <w:t>CHOICE</w:t>
      </w:r>
      <w:r>
        <w:t xml:space="preserve"> {</w:t>
      </w:r>
    </w:p>
    <w:p w14:paraId="5A99D61A" w14:textId="77777777" w:rsidR="005D2A1B" w:rsidRDefault="005D2A1B" w:rsidP="005D2A1B">
      <w:pPr>
        <w:pStyle w:val="PL"/>
      </w:pPr>
      <w:r>
        <w:tab/>
      </w:r>
      <w:r>
        <w:tab/>
      </w:r>
      <w:r>
        <w:tab/>
      </w:r>
      <w:r>
        <w:tab/>
      </w:r>
      <w:r>
        <w:tab/>
      </w:r>
      <w:r>
        <w:tab/>
        <w:t>two</w:t>
      </w:r>
      <w:r>
        <w:tab/>
      </w:r>
      <w:r>
        <w:tab/>
      </w:r>
      <w:r>
        <w:tab/>
      </w:r>
      <w:r>
        <w:tab/>
      </w:r>
      <w:r>
        <w:tab/>
      </w:r>
      <w:r>
        <w:tab/>
      </w:r>
      <w:r>
        <w:tab/>
      </w:r>
      <w:r>
        <w:tab/>
      </w:r>
      <w:r>
        <w:tab/>
      </w:r>
      <w:r>
        <w:tab/>
      </w:r>
      <w:r>
        <w:tab/>
      </w:r>
      <w:r>
        <w:tab/>
      </w:r>
      <w:r>
        <w:tab/>
      </w:r>
      <w:r>
        <w:rPr>
          <w:color w:val="993366"/>
        </w:rPr>
        <w:t>SEQUENCE</w:t>
      </w:r>
      <w:r>
        <w:t xml:space="preserve"> {</w:t>
      </w:r>
    </w:p>
    <w:p w14:paraId="5AB795C9" w14:textId="77777777" w:rsidR="005D2A1B" w:rsidRDefault="005D2A1B" w:rsidP="005D2A1B">
      <w:pPr>
        <w:pStyle w:val="PL"/>
      </w:pPr>
      <w:r>
        <w:tab/>
      </w:r>
      <w:r>
        <w:tab/>
      </w:r>
      <w:r>
        <w:tab/>
      </w:r>
      <w:r>
        <w:tab/>
      </w:r>
      <w:r>
        <w:tab/>
      </w:r>
      <w:r>
        <w:tab/>
      </w:r>
      <w:r>
        <w:tab/>
        <w:t>twoTX-CodebookSubsetRestriction</w:t>
      </w:r>
      <w:r>
        <w:tab/>
      </w:r>
      <w:r>
        <w:tab/>
      </w:r>
      <w:r>
        <w:tab/>
      </w:r>
      <w:r>
        <w:tab/>
      </w:r>
      <w:r>
        <w:tab/>
      </w:r>
      <w:r>
        <w:tab/>
      </w:r>
      <w:r>
        <w:rPr>
          <w:color w:val="993366"/>
        </w:rPr>
        <w:t>BITSTRING</w:t>
      </w:r>
      <w:r>
        <w:t xml:space="preserve"> (</w:t>
      </w:r>
      <w:r>
        <w:rPr>
          <w:color w:val="993366"/>
        </w:rPr>
        <w:t>SIZE</w:t>
      </w:r>
      <w:r>
        <w:t xml:space="preserve"> (6))</w:t>
      </w:r>
    </w:p>
    <w:p w14:paraId="4FFA20E7" w14:textId="77777777" w:rsidR="005D2A1B" w:rsidRDefault="005D2A1B" w:rsidP="005D2A1B">
      <w:pPr>
        <w:pStyle w:val="PL"/>
      </w:pPr>
      <w:r>
        <w:tab/>
      </w:r>
      <w:r>
        <w:tab/>
      </w:r>
      <w:r>
        <w:tab/>
      </w:r>
      <w:r>
        <w:tab/>
      </w:r>
      <w:r>
        <w:tab/>
      </w:r>
      <w:r>
        <w:tab/>
        <w:t>},</w:t>
      </w:r>
    </w:p>
    <w:p w14:paraId="49CD1270" w14:textId="77777777" w:rsidR="005D2A1B" w:rsidRDefault="005D2A1B" w:rsidP="005D2A1B">
      <w:pPr>
        <w:pStyle w:val="PL"/>
      </w:pPr>
      <w:r>
        <w:tab/>
      </w:r>
      <w:r>
        <w:tab/>
      </w:r>
      <w:r>
        <w:tab/>
      </w:r>
      <w:r>
        <w:tab/>
      </w:r>
      <w:r>
        <w:tab/>
      </w:r>
      <w:r>
        <w:tab/>
        <w:t>moreThanTwo</w:t>
      </w:r>
      <w:r>
        <w:tab/>
      </w:r>
      <w:r>
        <w:tab/>
      </w:r>
      <w:r>
        <w:tab/>
      </w:r>
      <w:r>
        <w:tab/>
      </w:r>
      <w:r>
        <w:tab/>
      </w:r>
      <w:r>
        <w:tab/>
      </w:r>
      <w:r>
        <w:tab/>
      </w:r>
      <w:r>
        <w:tab/>
      </w:r>
      <w:r>
        <w:tab/>
      </w:r>
      <w:r>
        <w:tab/>
      </w:r>
      <w:r>
        <w:tab/>
      </w:r>
      <w:r>
        <w:rPr>
          <w:color w:val="993366"/>
        </w:rPr>
        <w:t>SEQUENCE</w:t>
      </w:r>
      <w:r>
        <w:t xml:space="preserve"> {</w:t>
      </w:r>
    </w:p>
    <w:p w14:paraId="5B492854" w14:textId="77777777" w:rsidR="005D2A1B" w:rsidRDefault="005D2A1B" w:rsidP="005D2A1B">
      <w:pPr>
        <w:pStyle w:val="PL"/>
      </w:pPr>
      <w:r>
        <w:tab/>
      </w:r>
      <w:r>
        <w:tab/>
      </w:r>
      <w:r>
        <w:tab/>
      </w:r>
      <w:r>
        <w:tab/>
      </w:r>
      <w:r>
        <w:tab/>
      </w:r>
      <w:r>
        <w:tab/>
      </w:r>
      <w:r>
        <w:tab/>
        <w:t>n1-n2</w:t>
      </w:r>
      <w:r>
        <w:tab/>
      </w:r>
      <w:r>
        <w:tab/>
      </w:r>
      <w:r>
        <w:tab/>
      </w:r>
      <w:r>
        <w:tab/>
      </w:r>
      <w:r>
        <w:tab/>
      </w:r>
      <w:r>
        <w:tab/>
      </w:r>
      <w:r>
        <w:tab/>
      </w:r>
      <w:r>
        <w:tab/>
      </w:r>
      <w:r>
        <w:tab/>
      </w:r>
      <w:r>
        <w:tab/>
      </w:r>
      <w:r>
        <w:tab/>
      </w:r>
      <w:r>
        <w:tab/>
      </w:r>
      <w:r>
        <w:rPr>
          <w:color w:val="993366"/>
        </w:rPr>
        <w:t>CHOICE</w:t>
      </w:r>
      <w:r>
        <w:t xml:space="preserve"> {</w:t>
      </w:r>
    </w:p>
    <w:p w14:paraId="209D0FF6" w14:textId="77777777" w:rsidR="005D2A1B" w:rsidRDefault="005D2A1B" w:rsidP="005D2A1B">
      <w:pPr>
        <w:pStyle w:val="PL"/>
      </w:pPr>
      <w:r>
        <w:tab/>
      </w:r>
      <w:r>
        <w:tab/>
      </w:r>
      <w:r>
        <w:tab/>
      </w:r>
      <w:r>
        <w:tab/>
      </w:r>
      <w:r>
        <w:tab/>
      </w:r>
      <w:r>
        <w:tab/>
      </w:r>
      <w:r>
        <w:tab/>
      </w:r>
      <w:r>
        <w:tab/>
        <w:t>two-one-TypeI-SinglePanel-Restriction</w:t>
      </w:r>
      <w:r>
        <w:tab/>
      </w:r>
      <w:r>
        <w:tab/>
      </w:r>
      <w:r>
        <w:tab/>
      </w:r>
      <w:r>
        <w:tab/>
      </w:r>
      <w:r>
        <w:rPr>
          <w:color w:val="993366"/>
        </w:rPr>
        <w:t>BITSTRING</w:t>
      </w:r>
      <w:r>
        <w:t xml:space="preserve"> (</w:t>
      </w:r>
      <w:r>
        <w:rPr>
          <w:color w:val="993366"/>
        </w:rPr>
        <w:t>SIZE</w:t>
      </w:r>
      <w:r>
        <w:t xml:space="preserve"> (8)),</w:t>
      </w:r>
    </w:p>
    <w:p w14:paraId="447A03FE" w14:textId="77777777" w:rsidR="005D2A1B" w:rsidRDefault="005D2A1B" w:rsidP="005D2A1B">
      <w:pPr>
        <w:pStyle w:val="PL"/>
      </w:pPr>
      <w:r>
        <w:tab/>
      </w:r>
      <w:r>
        <w:tab/>
      </w:r>
      <w:r>
        <w:tab/>
      </w:r>
      <w:r>
        <w:tab/>
      </w:r>
      <w:r>
        <w:tab/>
      </w:r>
      <w:r>
        <w:tab/>
      </w:r>
      <w:r>
        <w:tab/>
      </w:r>
      <w:r>
        <w:tab/>
        <w:t>two-two-TypeI-SinglePanel-Restriction</w:t>
      </w:r>
      <w:r>
        <w:tab/>
      </w:r>
      <w:r>
        <w:tab/>
      </w:r>
      <w:r>
        <w:tab/>
      </w:r>
      <w:r>
        <w:tab/>
      </w:r>
      <w:r>
        <w:rPr>
          <w:color w:val="993366"/>
        </w:rPr>
        <w:t>BITSTRING</w:t>
      </w:r>
      <w:r>
        <w:t xml:space="preserve"> (</w:t>
      </w:r>
      <w:r>
        <w:rPr>
          <w:color w:val="993366"/>
        </w:rPr>
        <w:t>SIZE</w:t>
      </w:r>
      <w:r>
        <w:t xml:space="preserve"> (64)),</w:t>
      </w:r>
    </w:p>
    <w:p w14:paraId="17F806E2" w14:textId="77777777" w:rsidR="005D2A1B" w:rsidRDefault="005D2A1B" w:rsidP="005D2A1B">
      <w:pPr>
        <w:pStyle w:val="PL"/>
      </w:pPr>
      <w:r>
        <w:tab/>
      </w:r>
      <w:r>
        <w:tab/>
      </w:r>
      <w:r>
        <w:tab/>
      </w:r>
      <w:r>
        <w:tab/>
      </w:r>
      <w:r>
        <w:tab/>
      </w:r>
      <w:r>
        <w:tab/>
      </w:r>
      <w:r>
        <w:tab/>
      </w:r>
      <w:r>
        <w:tab/>
        <w:t>four-one-TypeI-SinglePanel-Restriction</w:t>
      </w:r>
      <w:r>
        <w:tab/>
      </w:r>
      <w:r>
        <w:tab/>
      </w:r>
      <w:r>
        <w:tab/>
      </w:r>
      <w:r>
        <w:tab/>
      </w:r>
      <w:r>
        <w:rPr>
          <w:color w:val="993366"/>
        </w:rPr>
        <w:t>BITSTRING</w:t>
      </w:r>
      <w:r>
        <w:t xml:space="preserve"> (</w:t>
      </w:r>
      <w:r>
        <w:rPr>
          <w:color w:val="993366"/>
        </w:rPr>
        <w:t>SIZE</w:t>
      </w:r>
      <w:r>
        <w:t xml:space="preserve"> (16)),</w:t>
      </w:r>
    </w:p>
    <w:p w14:paraId="212CDD40" w14:textId="77777777" w:rsidR="005D2A1B" w:rsidRDefault="005D2A1B" w:rsidP="005D2A1B">
      <w:pPr>
        <w:pStyle w:val="PL"/>
      </w:pPr>
      <w:r>
        <w:tab/>
      </w:r>
      <w:r>
        <w:tab/>
      </w:r>
      <w:r>
        <w:tab/>
      </w:r>
      <w:r>
        <w:tab/>
      </w:r>
      <w:r>
        <w:tab/>
      </w:r>
      <w:r>
        <w:tab/>
      </w:r>
      <w:r>
        <w:tab/>
      </w:r>
      <w:r>
        <w:tab/>
        <w:t>three-two-TypeI-SinglePanel-Restriction</w:t>
      </w:r>
      <w:r>
        <w:tab/>
      </w:r>
      <w:r>
        <w:tab/>
      </w:r>
      <w:r>
        <w:tab/>
      </w:r>
      <w:r>
        <w:tab/>
      </w:r>
      <w:r>
        <w:rPr>
          <w:color w:val="993366"/>
        </w:rPr>
        <w:t>BITSTRING</w:t>
      </w:r>
      <w:r>
        <w:t xml:space="preserve"> (</w:t>
      </w:r>
      <w:r>
        <w:rPr>
          <w:color w:val="993366"/>
        </w:rPr>
        <w:t>SIZE</w:t>
      </w:r>
      <w:r>
        <w:t xml:space="preserve"> (96)),</w:t>
      </w:r>
    </w:p>
    <w:p w14:paraId="5130AF39" w14:textId="77777777" w:rsidR="005D2A1B" w:rsidRDefault="005D2A1B" w:rsidP="005D2A1B">
      <w:pPr>
        <w:pStyle w:val="PL"/>
      </w:pPr>
      <w:r>
        <w:tab/>
      </w:r>
      <w:r>
        <w:tab/>
      </w:r>
      <w:r>
        <w:tab/>
      </w:r>
      <w:r>
        <w:tab/>
      </w:r>
      <w:r>
        <w:tab/>
      </w:r>
      <w:r>
        <w:tab/>
      </w:r>
      <w:r>
        <w:tab/>
      </w:r>
      <w:r>
        <w:tab/>
        <w:t>six-one-TypeI-SinglePanel-Restriction</w:t>
      </w:r>
      <w:r>
        <w:tab/>
      </w:r>
      <w:r>
        <w:tab/>
      </w:r>
      <w:r>
        <w:tab/>
      </w:r>
      <w:r>
        <w:tab/>
      </w:r>
      <w:r>
        <w:rPr>
          <w:color w:val="993366"/>
        </w:rPr>
        <w:t>BITSTRING</w:t>
      </w:r>
      <w:r>
        <w:t xml:space="preserve"> (</w:t>
      </w:r>
      <w:r>
        <w:rPr>
          <w:color w:val="993366"/>
        </w:rPr>
        <w:t>SIZE</w:t>
      </w:r>
      <w:r>
        <w:t xml:space="preserve"> (24)),</w:t>
      </w:r>
    </w:p>
    <w:p w14:paraId="53BF08C7" w14:textId="77777777" w:rsidR="005D2A1B" w:rsidRDefault="005D2A1B" w:rsidP="005D2A1B">
      <w:pPr>
        <w:pStyle w:val="PL"/>
      </w:pPr>
      <w:r>
        <w:tab/>
      </w:r>
      <w:r>
        <w:tab/>
      </w:r>
      <w:r>
        <w:tab/>
      </w:r>
      <w:r>
        <w:tab/>
      </w:r>
      <w:r>
        <w:tab/>
      </w:r>
      <w:r>
        <w:tab/>
      </w:r>
      <w:r>
        <w:tab/>
      </w:r>
      <w:r>
        <w:tab/>
        <w:t>four-two-TypeI-SinglePanel-Restriction</w:t>
      </w:r>
      <w:r>
        <w:tab/>
      </w:r>
      <w:r>
        <w:tab/>
      </w:r>
      <w:r>
        <w:tab/>
      </w:r>
      <w:r>
        <w:tab/>
      </w:r>
      <w:r>
        <w:rPr>
          <w:color w:val="993366"/>
        </w:rPr>
        <w:t>BITSTRING</w:t>
      </w:r>
      <w:r>
        <w:t xml:space="preserve"> (</w:t>
      </w:r>
      <w:r>
        <w:rPr>
          <w:color w:val="993366"/>
        </w:rPr>
        <w:t>SIZE</w:t>
      </w:r>
      <w:r>
        <w:t xml:space="preserve"> (128)),</w:t>
      </w:r>
    </w:p>
    <w:p w14:paraId="62C0A9C9" w14:textId="77777777" w:rsidR="005D2A1B" w:rsidRDefault="005D2A1B" w:rsidP="005D2A1B">
      <w:pPr>
        <w:pStyle w:val="PL"/>
      </w:pPr>
      <w:r>
        <w:tab/>
      </w:r>
      <w:r>
        <w:tab/>
      </w:r>
      <w:r>
        <w:tab/>
      </w:r>
      <w:r>
        <w:tab/>
      </w:r>
      <w:r>
        <w:tab/>
      </w:r>
      <w:r>
        <w:tab/>
      </w:r>
      <w:r>
        <w:tab/>
      </w:r>
      <w:r>
        <w:tab/>
        <w:t>eight-one-TypeI-SinglePanel-Restriction</w:t>
      </w:r>
      <w:r>
        <w:tab/>
      </w:r>
      <w:r>
        <w:tab/>
      </w:r>
      <w:r>
        <w:tab/>
      </w:r>
      <w:r>
        <w:tab/>
      </w:r>
      <w:r>
        <w:rPr>
          <w:color w:val="993366"/>
        </w:rPr>
        <w:t>BITSTRING</w:t>
      </w:r>
      <w:r>
        <w:t xml:space="preserve"> (</w:t>
      </w:r>
      <w:r>
        <w:rPr>
          <w:color w:val="993366"/>
        </w:rPr>
        <w:t>SIZE</w:t>
      </w:r>
      <w:r>
        <w:t xml:space="preserve"> (32)),</w:t>
      </w:r>
    </w:p>
    <w:p w14:paraId="143E68A7" w14:textId="77777777" w:rsidR="005D2A1B" w:rsidRDefault="005D2A1B" w:rsidP="005D2A1B">
      <w:pPr>
        <w:pStyle w:val="PL"/>
      </w:pPr>
      <w:r>
        <w:tab/>
      </w:r>
      <w:r>
        <w:tab/>
      </w:r>
      <w:r>
        <w:tab/>
      </w:r>
      <w:r>
        <w:tab/>
      </w:r>
      <w:r>
        <w:tab/>
      </w:r>
      <w:r>
        <w:tab/>
      </w:r>
      <w:r>
        <w:tab/>
      </w:r>
      <w:r>
        <w:tab/>
        <w:t>four-three-TypeI-SinglePanel-Restriction</w:t>
      </w:r>
      <w:r>
        <w:tab/>
      </w:r>
      <w:r>
        <w:tab/>
      </w:r>
      <w:r>
        <w:tab/>
      </w:r>
      <w:r>
        <w:rPr>
          <w:color w:val="993366"/>
        </w:rPr>
        <w:t>BITSTRING</w:t>
      </w:r>
      <w:r>
        <w:t xml:space="preserve"> (</w:t>
      </w:r>
      <w:r>
        <w:rPr>
          <w:color w:val="993366"/>
        </w:rPr>
        <w:t>SIZE</w:t>
      </w:r>
      <w:r>
        <w:t xml:space="preserve"> (192)),</w:t>
      </w:r>
    </w:p>
    <w:p w14:paraId="39417FF9" w14:textId="77777777" w:rsidR="005D2A1B" w:rsidRDefault="005D2A1B" w:rsidP="005D2A1B">
      <w:pPr>
        <w:pStyle w:val="PL"/>
      </w:pPr>
      <w:r>
        <w:tab/>
      </w:r>
      <w:r>
        <w:tab/>
      </w:r>
      <w:r>
        <w:tab/>
      </w:r>
      <w:r>
        <w:tab/>
      </w:r>
      <w:r>
        <w:tab/>
      </w:r>
      <w:r>
        <w:tab/>
      </w:r>
      <w:r>
        <w:tab/>
      </w:r>
      <w:r>
        <w:tab/>
        <w:t>six-two-TypeI-SinglePanel-Restriction</w:t>
      </w:r>
      <w:r>
        <w:tab/>
      </w:r>
      <w:r>
        <w:tab/>
      </w:r>
      <w:r>
        <w:tab/>
      </w:r>
      <w:r>
        <w:tab/>
      </w:r>
      <w:r>
        <w:rPr>
          <w:color w:val="993366"/>
        </w:rPr>
        <w:t>BITSTRING</w:t>
      </w:r>
      <w:r>
        <w:t xml:space="preserve"> (</w:t>
      </w:r>
      <w:r>
        <w:rPr>
          <w:color w:val="993366"/>
        </w:rPr>
        <w:t>SIZE</w:t>
      </w:r>
      <w:r>
        <w:t xml:space="preserve"> (192)),</w:t>
      </w:r>
    </w:p>
    <w:p w14:paraId="20D73ADE" w14:textId="77777777" w:rsidR="005D2A1B" w:rsidRDefault="005D2A1B" w:rsidP="005D2A1B">
      <w:pPr>
        <w:pStyle w:val="PL"/>
      </w:pPr>
      <w:r>
        <w:tab/>
      </w:r>
      <w:r>
        <w:tab/>
      </w:r>
      <w:r>
        <w:tab/>
      </w:r>
      <w:r>
        <w:tab/>
      </w:r>
      <w:r>
        <w:tab/>
      </w:r>
      <w:r>
        <w:tab/>
      </w:r>
      <w:r>
        <w:tab/>
      </w:r>
      <w:r>
        <w:tab/>
        <w:t>twelve-one-TypeI-SinglePanel-Restriction</w:t>
      </w:r>
      <w:r>
        <w:tab/>
      </w:r>
      <w:r>
        <w:tab/>
      </w:r>
      <w:r>
        <w:tab/>
      </w:r>
      <w:r>
        <w:rPr>
          <w:color w:val="993366"/>
        </w:rPr>
        <w:t>BITSTRING</w:t>
      </w:r>
      <w:r>
        <w:t xml:space="preserve"> (</w:t>
      </w:r>
      <w:r>
        <w:rPr>
          <w:color w:val="993366"/>
        </w:rPr>
        <w:t>SIZE</w:t>
      </w:r>
      <w:r>
        <w:t xml:space="preserve"> (48)),</w:t>
      </w:r>
    </w:p>
    <w:p w14:paraId="7BFA0E18" w14:textId="77777777" w:rsidR="005D2A1B" w:rsidRDefault="005D2A1B" w:rsidP="005D2A1B">
      <w:pPr>
        <w:pStyle w:val="PL"/>
      </w:pPr>
      <w:r>
        <w:tab/>
      </w:r>
      <w:r>
        <w:tab/>
      </w:r>
      <w:r>
        <w:tab/>
      </w:r>
      <w:r>
        <w:tab/>
      </w:r>
      <w:r>
        <w:tab/>
      </w:r>
      <w:r>
        <w:tab/>
      </w:r>
      <w:r>
        <w:tab/>
      </w:r>
      <w:r>
        <w:tab/>
        <w:t>four-four-TypeI-SinglePanel-Restriction</w:t>
      </w:r>
      <w:r>
        <w:tab/>
      </w:r>
      <w:r>
        <w:tab/>
      </w:r>
      <w:r>
        <w:tab/>
      </w:r>
      <w:r>
        <w:tab/>
      </w:r>
      <w:r>
        <w:rPr>
          <w:color w:val="993366"/>
        </w:rPr>
        <w:t>BITSTRING</w:t>
      </w:r>
      <w:r>
        <w:t xml:space="preserve"> (</w:t>
      </w:r>
      <w:r>
        <w:rPr>
          <w:color w:val="993366"/>
        </w:rPr>
        <w:t>SIZE</w:t>
      </w:r>
      <w:r>
        <w:t xml:space="preserve"> (256)),</w:t>
      </w:r>
    </w:p>
    <w:p w14:paraId="42FB9871" w14:textId="77777777" w:rsidR="005D2A1B" w:rsidRDefault="005D2A1B" w:rsidP="005D2A1B">
      <w:pPr>
        <w:pStyle w:val="PL"/>
      </w:pPr>
      <w:r>
        <w:tab/>
      </w:r>
      <w:r>
        <w:tab/>
      </w:r>
      <w:r>
        <w:tab/>
      </w:r>
      <w:r>
        <w:tab/>
      </w:r>
      <w:r>
        <w:tab/>
      </w:r>
      <w:r>
        <w:tab/>
      </w:r>
      <w:r>
        <w:tab/>
      </w:r>
      <w:r>
        <w:tab/>
        <w:t>eight-two-TypeI-SinglePanel-Restriction</w:t>
      </w:r>
      <w:r>
        <w:tab/>
      </w:r>
      <w:r>
        <w:tab/>
      </w:r>
      <w:r>
        <w:tab/>
      </w:r>
      <w:r>
        <w:tab/>
      </w:r>
      <w:r>
        <w:rPr>
          <w:color w:val="993366"/>
        </w:rPr>
        <w:t>BITSTRING</w:t>
      </w:r>
      <w:r>
        <w:t xml:space="preserve"> (</w:t>
      </w:r>
      <w:r>
        <w:rPr>
          <w:color w:val="993366"/>
        </w:rPr>
        <w:t>SIZE</w:t>
      </w:r>
      <w:r>
        <w:t xml:space="preserve"> (256)),</w:t>
      </w:r>
    </w:p>
    <w:p w14:paraId="49140C47" w14:textId="77777777" w:rsidR="005D2A1B" w:rsidRDefault="005D2A1B" w:rsidP="005D2A1B">
      <w:pPr>
        <w:pStyle w:val="PL"/>
      </w:pPr>
      <w:r>
        <w:tab/>
      </w:r>
      <w:r>
        <w:tab/>
      </w:r>
      <w:r>
        <w:tab/>
      </w:r>
      <w:r>
        <w:tab/>
      </w:r>
      <w:r>
        <w:tab/>
      </w:r>
      <w:r>
        <w:tab/>
      </w:r>
      <w:r>
        <w:tab/>
      </w:r>
      <w:r>
        <w:tab/>
        <w:t>sixteen-one-TypeI-SinglePanel-Restriction</w:t>
      </w:r>
      <w:r>
        <w:tab/>
      </w:r>
      <w:r>
        <w:tab/>
      </w:r>
      <w:r>
        <w:tab/>
      </w:r>
      <w:r>
        <w:rPr>
          <w:color w:val="993366"/>
        </w:rPr>
        <w:t>BITSTRING</w:t>
      </w:r>
      <w:r>
        <w:t xml:space="preserve"> (</w:t>
      </w:r>
      <w:r>
        <w:rPr>
          <w:color w:val="993366"/>
        </w:rPr>
        <w:t>SIZE</w:t>
      </w:r>
      <w:r>
        <w:t xml:space="preserve"> (64))</w:t>
      </w:r>
    </w:p>
    <w:p w14:paraId="2127E8D8" w14:textId="77777777" w:rsidR="005D2A1B" w:rsidRDefault="005D2A1B" w:rsidP="005D2A1B">
      <w:pPr>
        <w:pStyle w:val="PL"/>
      </w:pPr>
      <w:r>
        <w:tab/>
      </w:r>
      <w:r>
        <w:tab/>
      </w:r>
      <w:r>
        <w:tab/>
      </w:r>
      <w:r>
        <w:tab/>
      </w:r>
      <w:r>
        <w:tab/>
      </w:r>
      <w:r>
        <w:tab/>
      </w:r>
      <w:r>
        <w:tab/>
        <w:t>},</w:t>
      </w:r>
    </w:p>
    <w:p w14:paraId="131C7346" w14:textId="77777777" w:rsidR="005D2A1B" w:rsidRDefault="005D2A1B" w:rsidP="005D2A1B">
      <w:pPr>
        <w:pStyle w:val="PL"/>
      </w:pPr>
      <w:r>
        <w:tab/>
      </w:r>
      <w:r>
        <w:tab/>
      </w:r>
      <w:r>
        <w:tab/>
      </w:r>
      <w:r>
        <w:tab/>
      </w:r>
      <w:r>
        <w:tab/>
      </w:r>
      <w:r>
        <w:tab/>
      </w:r>
      <w:r>
        <w:tab/>
        <w:t>typeI-SinglePanel-codebookSubsetRestriction-i2</w:t>
      </w:r>
      <w:r>
        <w:tab/>
      </w:r>
      <w:r>
        <w:tab/>
      </w:r>
      <w:r>
        <w:rPr>
          <w:color w:val="993366"/>
        </w:rPr>
        <w:t>BITSTRING</w:t>
      </w:r>
      <w:r>
        <w:t xml:space="preserve"> (</w:t>
      </w:r>
      <w:r>
        <w:rPr>
          <w:color w:val="993366"/>
        </w:rPr>
        <w:t>SIZE</w:t>
      </w:r>
      <w:r>
        <w:t xml:space="preserve"> (16))</w:t>
      </w:r>
      <w:r>
        <w:tab/>
      </w:r>
      <w:commentRangeStart w:id="9993"/>
      <w:r>
        <w:rPr>
          <w:color w:val="993366"/>
        </w:rPr>
        <w:t>OPTIONAL</w:t>
      </w:r>
      <w:commentRangeEnd w:id="9993"/>
      <w:r>
        <w:rPr>
          <w:rStyle w:val="a7"/>
          <w:rFonts w:ascii="Arial" w:eastAsia="Times New Roman" w:hAnsi="Arial"/>
          <w:lang w:eastAsia="ja-JP"/>
        </w:rPr>
        <w:commentReference w:id="9993"/>
      </w:r>
      <w:ins w:id="9994" w:author="Rapporteur" w:date="2018-06-28T18:22:00Z">
        <w:r>
          <w:rPr>
            <w:color w:val="993366"/>
          </w:rPr>
          <w:tab/>
          <w:t>-- Need R</w:t>
        </w:r>
      </w:ins>
    </w:p>
    <w:p w14:paraId="457EFEE0" w14:textId="77777777" w:rsidR="005D2A1B" w:rsidRDefault="005D2A1B" w:rsidP="005D2A1B">
      <w:pPr>
        <w:pStyle w:val="PL"/>
      </w:pPr>
      <w:r>
        <w:tab/>
      </w:r>
      <w:r>
        <w:tab/>
      </w:r>
      <w:r>
        <w:tab/>
      </w:r>
      <w:r>
        <w:tab/>
      </w:r>
      <w:r>
        <w:tab/>
      </w:r>
      <w:r>
        <w:tab/>
        <w:t>}</w:t>
      </w:r>
    </w:p>
    <w:p w14:paraId="3404A4ED" w14:textId="77777777" w:rsidR="005D2A1B" w:rsidRDefault="005D2A1B" w:rsidP="005D2A1B">
      <w:pPr>
        <w:pStyle w:val="PL"/>
      </w:pPr>
      <w:r>
        <w:tab/>
      </w:r>
      <w:r>
        <w:tab/>
      </w:r>
      <w:r>
        <w:tab/>
      </w:r>
      <w:r>
        <w:tab/>
      </w:r>
      <w:r>
        <w:tab/>
        <w:t>},</w:t>
      </w:r>
    </w:p>
    <w:p w14:paraId="3137F1DD" w14:textId="77777777" w:rsidR="005D2A1B" w:rsidRDefault="005D2A1B" w:rsidP="005D2A1B">
      <w:pPr>
        <w:pStyle w:val="PL"/>
      </w:pPr>
      <w:r>
        <w:tab/>
      </w:r>
      <w:r>
        <w:tab/>
      </w:r>
      <w:r>
        <w:tab/>
      </w:r>
      <w:r>
        <w:tab/>
      </w:r>
      <w:r>
        <w:tab/>
        <w:t>typeI-SinglePanel-ri-Restriction</w:t>
      </w:r>
      <w:r>
        <w:tab/>
      </w:r>
      <w:r>
        <w:tab/>
      </w:r>
      <w:r>
        <w:tab/>
      </w:r>
      <w:r>
        <w:tab/>
      </w:r>
      <w:r>
        <w:tab/>
      </w:r>
      <w:r>
        <w:rPr>
          <w:color w:val="993366"/>
        </w:rPr>
        <w:t>BITSTRING</w:t>
      </w:r>
      <w:r>
        <w:t xml:space="preserve"> (</w:t>
      </w:r>
      <w:r>
        <w:rPr>
          <w:color w:val="993366"/>
        </w:rPr>
        <w:t>SIZE</w:t>
      </w:r>
      <w:r>
        <w:t xml:space="preserve"> (8))</w:t>
      </w:r>
    </w:p>
    <w:p w14:paraId="4A4675FD" w14:textId="77777777" w:rsidR="005D2A1B" w:rsidRDefault="005D2A1B" w:rsidP="005D2A1B">
      <w:pPr>
        <w:pStyle w:val="PL"/>
      </w:pPr>
      <w:r>
        <w:tab/>
      </w:r>
      <w:r>
        <w:tab/>
      </w:r>
      <w:r>
        <w:tab/>
      </w:r>
      <w:r>
        <w:tab/>
        <w:t xml:space="preserve">}, </w:t>
      </w:r>
    </w:p>
    <w:p w14:paraId="0C29486D" w14:textId="77777777" w:rsidR="005D2A1B" w:rsidRDefault="005D2A1B" w:rsidP="005D2A1B">
      <w:pPr>
        <w:pStyle w:val="PL"/>
      </w:pPr>
      <w:r>
        <w:tab/>
      </w:r>
      <w:r>
        <w:tab/>
      </w:r>
      <w:r>
        <w:tab/>
      </w:r>
      <w:r>
        <w:tab/>
        <w:t>typeI-MultiPanel</w:t>
      </w:r>
      <w:r>
        <w:tab/>
      </w:r>
      <w:r>
        <w:tab/>
      </w:r>
      <w:r>
        <w:tab/>
      </w:r>
      <w:r>
        <w:tab/>
      </w:r>
      <w:r>
        <w:tab/>
      </w:r>
      <w:r>
        <w:tab/>
      </w:r>
      <w:r>
        <w:tab/>
      </w:r>
      <w:r>
        <w:tab/>
      </w:r>
      <w:r>
        <w:tab/>
      </w:r>
      <w:r>
        <w:rPr>
          <w:color w:val="993366"/>
        </w:rPr>
        <w:t>SEQUENCE</w:t>
      </w:r>
      <w:r>
        <w:t xml:space="preserve"> {</w:t>
      </w:r>
    </w:p>
    <w:p w14:paraId="26CC2516" w14:textId="77777777" w:rsidR="005D2A1B" w:rsidRDefault="005D2A1B" w:rsidP="005D2A1B">
      <w:pPr>
        <w:pStyle w:val="PL"/>
      </w:pPr>
      <w:r>
        <w:tab/>
      </w:r>
      <w:r>
        <w:tab/>
      </w:r>
      <w:r>
        <w:tab/>
      </w:r>
      <w:r>
        <w:tab/>
      </w:r>
      <w:r>
        <w:tab/>
        <w:t>ng-n1-n2</w:t>
      </w:r>
      <w:r>
        <w:tab/>
      </w:r>
      <w:r>
        <w:tab/>
      </w:r>
      <w:r>
        <w:tab/>
      </w:r>
      <w:r>
        <w:tab/>
      </w:r>
      <w:r>
        <w:tab/>
      </w:r>
      <w:r>
        <w:tab/>
      </w:r>
      <w:r>
        <w:tab/>
      </w:r>
      <w:r>
        <w:tab/>
      </w:r>
      <w:r>
        <w:tab/>
      </w:r>
      <w:r>
        <w:tab/>
      </w:r>
      <w:r>
        <w:tab/>
      </w:r>
      <w:r>
        <w:tab/>
      </w:r>
      <w:r>
        <w:rPr>
          <w:color w:val="993366"/>
        </w:rPr>
        <w:t>CHOICE</w:t>
      </w:r>
      <w:r>
        <w:t xml:space="preserve"> {</w:t>
      </w:r>
    </w:p>
    <w:p w14:paraId="00B78C45" w14:textId="77777777" w:rsidR="005D2A1B" w:rsidRDefault="005D2A1B" w:rsidP="005D2A1B">
      <w:pPr>
        <w:pStyle w:val="PL"/>
      </w:pPr>
      <w:r>
        <w:tab/>
      </w:r>
      <w:r>
        <w:tab/>
      </w:r>
      <w:r>
        <w:tab/>
      </w:r>
      <w:r>
        <w:tab/>
      </w:r>
      <w:r>
        <w:tab/>
      </w:r>
      <w:r>
        <w:tab/>
        <w:t>two-two-one-TypeI-MultiPanel-Restriction</w:t>
      </w:r>
      <w:r>
        <w:tab/>
      </w:r>
      <w:r>
        <w:tab/>
      </w:r>
      <w:r>
        <w:tab/>
      </w:r>
      <w:r>
        <w:tab/>
      </w:r>
      <w:r>
        <w:rPr>
          <w:color w:val="993366"/>
        </w:rPr>
        <w:t>BITSTRING</w:t>
      </w:r>
      <w:r>
        <w:t xml:space="preserve"> (</w:t>
      </w:r>
      <w:r>
        <w:rPr>
          <w:color w:val="993366"/>
        </w:rPr>
        <w:t>SIZE</w:t>
      </w:r>
      <w:r>
        <w:t xml:space="preserve"> (8)),</w:t>
      </w:r>
    </w:p>
    <w:p w14:paraId="1C8CED4A" w14:textId="77777777" w:rsidR="005D2A1B" w:rsidRDefault="005D2A1B" w:rsidP="005D2A1B">
      <w:pPr>
        <w:pStyle w:val="PL"/>
      </w:pPr>
      <w:r>
        <w:tab/>
      </w:r>
      <w:r>
        <w:tab/>
      </w:r>
      <w:r>
        <w:tab/>
      </w:r>
      <w:r>
        <w:tab/>
      </w:r>
      <w:r>
        <w:tab/>
      </w:r>
      <w:r>
        <w:tab/>
        <w:t>two-four-one-TypeI-MultiPanel-Restriction</w:t>
      </w:r>
      <w:r>
        <w:tab/>
      </w:r>
      <w:r>
        <w:tab/>
      </w:r>
      <w:r>
        <w:tab/>
      </w:r>
      <w:r>
        <w:tab/>
      </w:r>
      <w:r>
        <w:rPr>
          <w:color w:val="993366"/>
        </w:rPr>
        <w:t>BITSTRING</w:t>
      </w:r>
      <w:r>
        <w:t xml:space="preserve"> (</w:t>
      </w:r>
      <w:r>
        <w:rPr>
          <w:color w:val="993366"/>
        </w:rPr>
        <w:t>SIZE</w:t>
      </w:r>
      <w:r>
        <w:t xml:space="preserve"> (16)),</w:t>
      </w:r>
    </w:p>
    <w:p w14:paraId="6577E887" w14:textId="77777777" w:rsidR="005D2A1B" w:rsidRDefault="005D2A1B" w:rsidP="005D2A1B">
      <w:pPr>
        <w:pStyle w:val="PL"/>
      </w:pPr>
      <w:r>
        <w:tab/>
      </w:r>
      <w:r>
        <w:tab/>
      </w:r>
      <w:r>
        <w:tab/>
      </w:r>
      <w:r>
        <w:tab/>
      </w:r>
      <w:r>
        <w:tab/>
      </w:r>
      <w:r>
        <w:tab/>
        <w:t>four-two-one-TypeI-MultiPanel-Restriction</w:t>
      </w:r>
      <w:r>
        <w:tab/>
      </w:r>
      <w:r>
        <w:tab/>
      </w:r>
      <w:r>
        <w:tab/>
      </w:r>
      <w:r>
        <w:tab/>
      </w:r>
      <w:r>
        <w:rPr>
          <w:color w:val="993366"/>
        </w:rPr>
        <w:t>BITSTRING</w:t>
      </w:r>
      <w:r>
        <w:t xml:space="preserve"> (</w:t>
      </w:r>
      <w:r>
        <w:rPr>
          <w:color w:val="993366"/>
        </w:rPr>
        <w:t>SIZE</w:t>
      </w:r>
      <w:r>
        <w:t xml:space="preserve"> (8)),</w:t>
      </w:r>
    </w:p>
    <w:p w14:paraId="442074AC" w14:textId="77777777" w:rsidR="005D2A1B" w:rsidRDefault="005D2A1B" w:rsidP="005D2A1B">
      <w:pPr>
        <w:pStyle w:val="PL"/>
      </w:pPr>
      <w:r>
        <w:tab/>
      </w:r>
      <w:r>
        <w:tab/>
      </w:r>
      <w:r>
        <w:tab/>
      </w:r>
      <w:r>
        <w:tab/>
      </w:r>
      <w:r>
        <w:tab/>
      </w:r>
      <w:r>
        <w:tab/>
        <w:t>two-two-two-TypeI-MultiPanel-Restriction</w:t>
      </w:r>
      <w:r>
        <w:tab/>
      </w:r>
      <w:r>
        <w:tab/>
      </w:r>
      <w:r>
        <w:tab/>
      </w:r>
      <w:r>
        <w:tab/>
      </w:r>
      <w:r>
        <w:rPr>
          <w:color w:val="993366"/>
        </w:rPr>
        <w:t>BITSTRING</w:t>
      </w:r>
      <w:r>
        <w:t xml:space="preserve"> (</w:t>
      </w:r>
      <w:r>
        <w:rPr>
          <w:color w:val="993366"/>
        </w:rPr>
        <w:t>SIZE</w:t>
      </w:r>
      <w:r>
        <w:t xml:space="preserve"> (64)),</w:t>
      </w:r>
    </w:p>
    <w:p w14:paraId="2C28C2C0" w14:textId="77777777" w:rsidR="005D2A1B" w:rsidRDefault="005D2A1B" w:rsidP="005D2A1B">
      <w:pPr>
        <w:pStyle w:val="PL"/>
      </w:pPr>
      <w:r>
        <w:tab/>
      </w:r>
      <w:r>
        <w:tab/>
      </w:r>
      <w:r>
        <w:tab/>
      </w:r>
      <w:r>
        <w:tab/>
      </w:r>
      <w:r>
        <w:tab/>
      </w:r>
      <w:r>
        <w:tab/>
        <w:t>two-eight-one-TypeI-MultiPanel-Restriction</w:t>
      </w:r>
      <w:r>
        <w:tab/>
      </w:r>
      <w:r>
        <w:tab/>
      </w:r>
      <w:r>
        <w:tab/>
      </w:r>
      <w:r>
        <w:tab/>
      </w:r>
      <w:r>
        <w:rPr>
          <w:color w:val="993366"/>
        </w:rPr>
        <w:t>BITSTRING</w:t>
      </w:r>
      <w:r>
        <w:t xml:space="preserve"> (</w:t>
      </w:r>
      <w:r>
        <w:rPr>
          <w:color w:val="993366"/>
        </w:rPr>
        <w:t>SIZE</w:t>
      </w:r>
      <w:r>
        <w:t xml:space="preserve"> (32)),</w:t>
      </w:r>
    </w:p>
    <w:p w14:paraId="32C4188B" w14:textId="77777777" w:rsidR="005D2A1B" w:rsidRDefault="005D2A1B" w:rsidP="005D2A1B">
      <w:pPr>
        <w:pStyle w:val="PL"/>
      </w:pPr>
      <w:r>
        <w:tab/>
      </w:r>
      <w:r>
        <w:tab/>
      </w:r>
      <w:r>
        <w:tab/>
      </w:r>
      <w:r>
        <w:tab/>
      </w:r>
      <w:r>
        <w:tab/>
      </w:r>
      <w:r>
        <w:tab/>
        <w:t>four-four-one-TypeI-MultiPanel-Restriction</w:t>
      </w:r>
      <w:r>
        <w:tab/>
      </w:r>
      <w:r>
        <w:tab/>
      </w:r>
      <w:r>
        <w:tab/>
      </w:r>
      <w:r>
        <w:tab/>
      </w:r>
      <w:r>
        <w:rPr>
          <w:color w:val="993366"/>
        </w:rPr>
        <w:t>BITSTRING</w:t>
      </w:r>
      <w:r>
        <w:t xml:space="preserve"> (</w:t>
      </w:r>
      <w:r>
        <w:rPr>
          <w:color w:val="993366"/>
        </w:rPr>
        <w:t>SIZE</w:t>
      </w:r>
      <w:r>
        <w:t xml:space="preserve"> (16)),</w:t>
      </w:r>
    </w:p>
    <w:p w14:paraId="27EE4957" w14:textId="77777777" w:rsidR="005D2A1B" w:rsidRDefault="005D2A1B" w:rsidP="005D2A1B">
      <w:pPr>
        <w:pStyle w:val="PL"/>
      </w:pPr>
      <w:r>
        <w:tab/>
      </w:r>
      <w:r>
        <w:tab/>
      </w:r>
      <w:r>
        <w:tab/>
      </w:r>
      <w:r>
        <w:tab/>
      </w:r>
      <w:r>
        <w:tab/>
      </w:r>
      <w:r>
        <w:tab/>
        <w:t>two-four-two-TypeI-MultiPanel-Restriction</w:t>
      </w:r>
      <w:r>
        <w:tab/>
      </w:r>
      <w:r>
        <w:tab/>
      </w:r>
      <w:r>
        <w:tab/>
      </w:r>
      <w:r>
        <w:tab/>
      </w:r>
      <w:r>
        <w:rPr>
          <w:color w:val="993366"/>
        </w:rPr>
        <w:t>BITSTRING</w:t>
      </w:r>
      <w:r>
        <w:t xml:space="preserve"> (</w:t>
      </w:r>
      <w:r>
        <w:rPr>
          <w:color w:val="993366"/>
        </w:rPr>
        <w:t>SIZE</w:t>
      </w:r>
      <w:r>
        <w:t xml:space="preserve"> (128)),</w:t>
      </w:r>
    </w:p>
    <w:p w14:paraId="7B8054F6" w14:textId="77777777" w:rsidR="005D2A1B" w:rsidRDefault="005D2A1B" w:rsidP="005D2A1B">
      <w:pPr>
        <w:pStyle w:val="PL"/>
      </w:pPr>
      <w:r>
        <w:tab/>
      </w:r>
      <w:r>
        <w:tab/>
      </w:r>
      <w:r>
        <w:tab/>
      </w:r>
      <w:r>
        <w:tab/>
      </w:r>
      <w:r>
        <w:tab/>
      </w:r>
      <w:r>
        <w:tab/>
        <w:t>four-two-two-TypeI-MultiPanel-Restriction</w:t>
      </w:r>
      <w:r>
        <w:tab/>
      </w:r>
      <w:r>
        <w:tab/>
      </w:r>
      <w:r>
        <w:tab/>
      </w:r>
      <w:r>
        <w:tab/>
      </w:r>
      <w:r>
        <w:rPr>
          <w:color w:val="993366"/>
        </w:rPr>
        <w:t>BITSTRING</w:t>
      </w:r>
      <w:r>
        <w:t xml:space="preserve"> (</w:t>
      </w:r>
      <w:r>
        <w:rPr>
          <w:color w:val="993366"/>
        </w:rPr>
        <w:t>SIZE</w:t>
      </w:r>
      <w:r>
        <w:t xml:space="preserve"> (64))</w:t>
      </w:r>
    </w:p>
    <w:p w14:paraId="054850B7" w14:textId="77777777" w:rsidR="005D2A1B" w:rsidRDefault="005D2A1B" w:rsidP="005D2A1B">
      <w:pPr>
        <w:pStyle w:val="PL"/>
      </w:pPr>
      <w:r>
        <w:tab/>
      </w:r>
      <w:r>
        <w:tab/>
      </w:r>
      <w:r>
        <w:tab/>
      </w:r>
      <w:r>
        <w:tab/>
      </w:r>
      <w:r>
        <w:tab/>
        <w:t>},</w:t>
      </w:r>
    </w:p>
    <w:p w14:paraId="424D2CF6" w14:textId="77777777" w:rsidR="005D2A1B" w:rsidRDefault="005D2A1B" w:rsidP="005D2A1B">
      <w:pPr>
        <w:pStyle w:val="PL"/>
      </w:pPr>
      <w:r>
        <w:tab/>
      </w:r>
      <w:r>
        <w:tab/>
      </w:r>
      <w:r>
        <w:tab/>
      </w:r>
      <w:r>
        <w:tab/>
      </w:r>
      <w:r>
        <w:tab/>
        <w:t>ri-Restriction</w:t>
      </w:r>
      <w:r>
        <w:tab/>
      </w:r>
      <w:r>
        <w:tab/>
      </w:r>
      <w:r>
        <w:tab/>
      </w:r>
      <w:r>
        <w:tab/>
      </w:r>
      <w:r>
        <w:tab/>
      </w:r>
      <w:r>
        <w:tab/>
      </w:r>
      <w:r>
        <w:tab/>
      </w:r>
      <w:r>
        <w:rPr>
          <w:color w:val="993366"/>
        </w:rPr>
        <w:t>BITSTRING</w:t>
      </w:r>
      <w:r>
        <w:t xml:space="preserve"> (</w:t>
      </w:r>
      <w:r>
        <w:rPr>
          <w:color w:val="993366"/>
        </w:rPr>
        <w:t>SIZE</w:t>
      </w:r>
      <w:r>
        <w:t xml:space="preserve"> (4))</w:t>
      </w:r>
    </w:p>
    <w:p w14:paraId="25C2A0DA" w14:textId="77777777" w:rsidR="005D2A1B" w:rsidRDefault="005D2A1B" w:rsidP="005D2A1B">
      <w:pPr>
        <w:pStyle w:val="PL"/>
      </w:pPr>
      <w:r>
        <w:tab/>
      </w:r>
      <w:r>
        <w:tab/>
      </w:r>
      <w:r>
        <w:tab/>
      </w:r>
      <w:r>
        <w:tab/>
        <w:t>}</w:t>
      </w:r>
    </w:p>
    <w:p w14:paraId="36A1899D" w14:textId="77777777" w:rsidR="005D2A1B" w:rsidRDefault="005D2A1B" w:rsidP="005D2A1B">
      <w:pPr>
        <w:pStyle w:val="PL"/>
      </w:pPr>
      <w:r>
        <w:tab/>
      </w:r>
      <w:r>
        <w:tab/>
      </w:r>
      <w:r>
        <w:tab/>
        <w:t>},</w:t>
      </w:r>
    </w:p>
    <w:p w14:paraId="6E290B46" w14:textId="77777777" w:rsidR="005D2A1B" w:rsidRDefault="005D2A1B" w:rsidP="005D2A1B">
      <w:pPr>
        <w:pStyle w:val="PL"/>
      </w:pPr>
      <w:r>
        <w:tab/>
      </w:r>
      <w:r>
        <w:tab/>
      </w:r>
      <w:r>
        <w:tab/>
        <w:t>codebookMode</w:t>
      </w:r>
      <w:r>
        <w:tab/>
      </w:r>
      <w:r>
        <w:tab/>
      </w:r>
      <w:r>
        <w:tab/>
      </w:r>
      <w:r>
        <w:tab/>
      </w:r>
      <w:r>
        <w:tab/>
      </w:r>
      <w:r>
        <w:tab/>
      </w:r>
      <w:r>
        <w:tab/>
      </w:r>
      <w:r>
        <w:tab/>
      </w:r>
      <w:r>
        <w:tab/>
      </w:r>
      <w:r>
        <w:tab/>
      </w:r>
      <w:r>
        <w:rPr>
          <w:color w:val="993366"/>
        </w:rPr>
        <w:t>INTEGER</w:t>
      </w:r>
      <w:r>
        <w:t xml:space="preserve"> (1..2)</w:t>
      </w:r>
    </w:p>
    <w:p w14:paraId="37A261F5" w14:textId="77777777" w:rsidR="005D2A1B" w:rsidRDefault="005D2A1B" w:rsidP="005D2A1B">
      <w:pPr>
        <w:pStyle w:val="PL"/>
      </w:pPr>
    </w:p>
    <w:p w14:paraId="6B94D2A3" w14:textId="77777777" w:rsidR="005D2A1B" w:rsidRDefault="005D2A1B" w:rsidP="005D2A1B">
      <w:pPr>
        <w:pStyle w:val="PL"/>
      </w:pPr>
      <w:r>
        <w:tab/>
      </w:r>
      <w:r>
        <w:tab/>
        <w:t>},</w:t>
      </w:r>
    </w:p>
    <w:p w14:paraId="4761A0DD" w14:textId="77777777" w:rsidR="005D2A1B" w:rsidRDefault="005D2A1B" w:rsidP="005D2A1B">
      <w:pPr>
        <w:pStyle w:val="PL"/>
      </w:pPr>
      <w:r>
        <w:tab/>
      </w:r>
      <w:r>
        <w:tab/>
        <w:t>type2</w:t>
      </w:r>
      <w:r>
        <w:tab/>
      </w:r>
      <w:r>
        <w:tab/>
      </w:r>
      <w:r>
        <w:tab/>
      </w:r>
      <w:r>
        <w:tab/>
      </w:r>
      <w:r>
        <w:tab/>
      </w:r>
      <w:r>
        <w:tab/>
      </w:r>
      <w:r>
        <w:tab/>
      </w:r>
      <w:r>
        <w:tab/>
      </w:r>
      <w:r>
        <w:tab/>
      </w:r>
      <w:r>
        <w:rPr>
          <w:color w:val="993366"/>
        </w:rPr>
        <w:t>SEQUENCE</w:t>
      </w:r>
      <w:r>
        <w:t xml:space="preserve"> {</w:t>
      </w:r>
    </w:p>
    <w:p w14:paraId="07651CA0" w14:textId="77777777" w:rsidR="005D2A1B" w:rsidRDefault="005D2A1B" w:rsidP="005D2A1B">
      <w:pPr>
        <w:pStyle w:val="PL"/>
      </w:pPr>
      <w:r>
        <w:lastRenderedPageBreak/>
        <w:tab/>
      </w:r>
      <w:r>
        <w:tab/>
      </w:r>
      <w:r>
        <w:tab/>
        <w:t>subType</w:t>
      </w:r>
      <w:r>
        <w:tab/>
      </w:r>
      <w:r>
        <w:tab/>
      </w:r>
      <w:r>
        <w:tab/>
      </w:r>
      <w:r>
        <w:tab/>
      </w:r>
      <w:r>
        <w:tab/>
      </w:r>
      <w:r>
        <w:tab/>
      </w:r>
      <w:r>
        <w:tab/>
      </w:r>
      <w:r>
        <w:tab/>
      </w:r>
      <w:r>
        <w:tab/>
      </w:r>
      <w:r>
        <w:rPr>
          <w:color w:val="993366"/>
        </w:rPr>
        <w:t>CHOICE</w:t>
      </w:r>
      <w:r>
        <w:t xml:space="preserve"> {</w:t>
      </w:r>
    </w:p>
    <w:p w14:paraId="4D07CD89" w14:textId="77777777" w:rsidR="005D2A1B" w:rsidRDefault="005D2A1B" w:rsidP="005D2A1B">
      <w:pPr>
        <w:pStyle w:val="PL"/>
      </w:pPr>
      <w:r>
        <w:tab/>
      </w:r>
      <w:r>
        <w:tab/>
      </w:r>
      <w:r>
        <w:tab/>
      </w:r>
      <w:r>
        <w:tab/>
        <w:t>typeII</w:t>
      </w:r>
      <w:r>
        <w:tab/>
      </w:r>
      <w:r>
        <w:tab/>
      </w:r>
      <w:r>
        <w:tab/>
      </w:r>
      <w:r>
        <w:tab/>
      </w:r>
      <w:r>
        <w:tab/>
      </w:r>
      <w:r>
        <w:tab/>
      </w:r>
      <w:r>
        <w:tab/>
      </w:r>
      <w:r>
        <w:tab/>
      </w:r>
      <w:r>
        <w:tab/>
      </w:r>
      <w:r>
        <w:rPr>
          <w:color w:val="993366"/>
        </w:rPr>
        <w:t>SEQUENCE</w:t>
      </w:r>
      <w:r>
        <w:t xml:space="preserve"> {</w:t>
      </w:r>
    </w:p>
    <w:p w14:paraId="3F64EF70" w14:textId="77777777" w:rsidR="005D2A1B" w:rsidRDefault="005D2A1B" w:rsidP="005D2A1B">
      <w:pPr>
        <w:pStyle w:val="PL"/>
      </w:pPr>
      <w:r>
        <w:tab/>
      </w:r>
      <w:r>
        <w:tab/>
      </w:r>
      <w:r>
        <w:tab/>
      </w:r>
      <w:r>
        <w:tab/>
      </w:r>
      <w:r>
        <w:tab/>
        <w:t>n1-n2-codebookSubsetRestriction</w:t>
      </w:r>
      <w:r>
        <w:tab/>
      </w:r>
      <w:r>
        <w:tab/>
      </w:r>
      <w:r>
        <w:tab/>
      </w:r>
      <w:r>
        <w:rPr>
          <w:color w:val="993366"/>
        </w:rPr>
        <w:t>CHOICE</w:t>
      </w:r>
      <w:r>
        <w:t xml:space="preserve"> {</w:t>
      </w:r>
    </w:p>
    <w:p w14:paraId="1E428065" w14:textId="77777777" w:rsidR="005D2A1B" w:rsidRDefault="005D2A1B" w:rsidP="005D2A1B">
      <w:pPr>
        <w:pStyle w:val="PL"/>
      </w:pPr>
      <w:r>
        <w:tab/>
      </w:r>
      <w:r>
        <w:tab/>
      </w:r>
      <w:r>
        <w:tab/>
      </w:r>
      <w:r>
        <w:tab/>
      </w:r>
      <w:r>
        <w:tab/>
      </w:r>
      <w:r>
        <w:tab/>
        <w:t>two-one</w:t>
      </w:r>
      <w:r>
        <w:tab/>
      </w:r>
      <w:r>
        <w:tab/>
      </w:r>
      <w:r>
        <w:tab/>
      </w:r>
      <w:r>
        <w:tab/>
      </w:r>
      <w:r>
        <w:tab/>
      </w:r>
      <w:r>
        <w:tab/>
      </w:r>
      <w:r>
        <w:tab/>
      </w:r>
      <w:r>
        <w:tab/>
      </w:r>
      <w:r>
        <w:tab/>
      </w:r>
      <w:r>
        <w:rPr>
          <w:color w:val="993366"/>
        </w:rPr>
        <w:t>BITSTRING</w:t>
      </w:r>
      <w:r>
        <w:t xml:space="preserve"> (</w:t>
      </w:r>
      <w:r>
        <w:rPr>
          <w:color w:val="993366"/>
        </w:rPr>
        <w:t>SIZE</w:t>
      </w:r>
      <w:r>
        <w:t xml:space="preserve"> (16)),</w:t>
      </w:r>
    </w:p>
    <w:p w14:paraId="78445AF6" w14:textId="77777777" w:rsidR="005D2A1B" w:rsidRDefault="005D2A1B" w:rsidP="005D2A1B">
      <w:pPr>
        <w:pStyle w:val="PL"/>
      </w:pPr>
      <w:r>
        <w:tab/>
      </w:r>
      <w:r>
        <w:tab/>
      </w:r>
      <w:r>
        <w:tab/>
      </w:r>
      <w:r>
        <w:tab/>
      </w:r>
      <w:r>
        <w:tab/>
      </w:r>
      <w:r>
        <w:tab/>
        <w:t>two-two</w:t>
      </w:r>
      <w:r>
        <w:tab/>
      </w:r>
      <w:r>
        <w:tab/>
      </w:r>
      <w:r>
        <w:tab/>
      </w:r>
      <w:r>
        <w:tab/>
      </w:r>
      <w:r>
        <w:tab/>
      </w:r>
      <w:r>
        <w:tab/>
      </w:r>
      <w:r>
        <w:tab/>
      </w:r>
      <w:r>
        <w:tab/>
      </w:r>
      <w:r>
        <w:tab/>
      </w:r>
      <w:r>
        <w:rPr>
          <w:color w:val="993366"/>
        </w:rPr>
        <w:t>BITSTRING</w:t>
      </w:r>
      <w:r>
        <w:t xml:space="preserve"> (</w:t>
      </w:r>
      <w:r>
        <w:rPr>
          <w:color w:val="993366"/>
        </w:rPr>
        <w:t>SIZE</w:t>
      </w:r>
      <w:r>
        <w:t xml:space="preserve"> (43)),</w:t>
      </w:r>
    </w:p>
    <w:p w14:paraId="71627903" w14:textId="77777777" w:rsidR="005D2A1B" w:rsidRDefault="005D2A1B" w:rsidP="005D2A1B">
      <w:pPr>
        <w:pStyle w:val="PL"/>
      </w:pPr>
      <w:r>
        <w:tab/>
      </w:r>
      <w:r>
        <w:tab/>
      </w:r>
      <w:r>
        <w:tab/>
      </w:r>
      <w:r>
        <w:tab/>
      </w:r>
      <w:r>
        <w:tab/>
      </w:r>
      <w:r>
        <w:tab/>
        <w:t>four-one</w:t>
      </w:r>
      <w:r>
        <w:tab/>
      </w:r>
      <w:r>
        <w:tab/>
      </w:r>
      <w:r>
        <w:tab/>
      </w:r>
      <w:r>
        <w:tab/>
      </w:r>
      <w:r>
        <w:tab/>
      </w:r>
      <w:r>
        <w:tab/>
      </w:r>
      <w:r>
        <w:tab/>
      </w:r>
      <w:r>
        <w:tab/>
      </w:r>
      <w:r>
        <w:rPr>
          <w:color w:val="993366"/>
        </w:rPr>
        <w:t>BITSTRING</w:t>
      </w:r>
      <w:r>
        <w:t xml:space="preserve"> (</w:t>
      </w:r>
      <w:r>
        <w:rPr>
          <w:color w:val="993366"/>
        </w:rPr>
        <w:t>SIZE</w:t>
      </w:r>
      <w:r>
        <w:t xml:space="preserve"> (32)),</w:t>
      </w:r>
    </w:p>
    <w:p w14:paraId="69C96CC9" w14:textId="77777777" w:rsidR="005D2A1B" w:rsidRDefault="005D2A1B" w:rsidP="005D2A1B">
      <w:pPr>
        <w:pStyle w:val="PL"/>
      </w:pPr>
      <w:r>
        <w:tab/>
      </w:r>
      <w:r>
        <w:tab/>
      </w:r>
      <w:r>
        <w:tab/>
      </w:r>
      <w:r>
        <w:tab/>
      </w:r>
      <w:r>
        <w:tab/>
      </w:r>
      <w:r>
        <w:tab/>
        <w:t>three-two</w:t>
      </w:r>
      <w:r>
        <w:tab/>
      </w:r>
      <w:r>
        <w:tab/>
      </w:r>
      <w:r>
        <w:tab/>
      </w:r>
      <w:r>
        <w:tab/>
      </w:r>
      <w:r>
        <w:tab/>
      </w:r>
      <w:r>
        <w:tab/>
      </w:r>
      <w:r>
        <w:tab/>
      </w:r>
      <w:r>
        <w:tab/>
      </w:r>
      <w:r>
        <w:rPr>
          <w:color w:val="993366"/>
        </w:rPr>
        <w:t>BITSTRING</w:t>
      </w:r>
      <w:r>
        <w:t xml:space="preserve"> (</w:t>
      </w:r>
      <w:r>
        <w:rPr>
          <w:color w:val="993366"/>
        </w:rPr>
        <w:t>SIZE</w:t>
      </w:r>
      <w:r>
        <w:t xml:space="preserve"> (59)),</w:t>
      </w:r>
    </w:p>
    <w:p w14:paraId="6F5F4F3B" w14:textId="77777777" w:rsidR="005D2A1B" w:rsidRDefault="005D2A1B" w:rsidP="005D2A1B">
      <w:pPr>
        <w:pStyle w:val="PL"/>
      </w:pPr>
      <w:r>
        <w:tab/>
      </w:r>
      <w:r>
        <w:tab/>
      </w:r>
      <w:r>
        <w:tab/>
      </w:r>
      <w:r>
        <w:tab/>
      </w:r>
      <w:r>
        <w:tab/>
      </w:r>
      <w:r>
        <w:tab/>
        <w:t>six-one</w:t>
      </w:r>
      <w:r>
        <w:tab/>
      </w:r>
      <w:r>
        <w:tab/>
      </w:r>
      <w:r>
        <w:tab/>
      </w:r>
      <w:r>
        <w:tab/>
      </w:r>
      <w:r>
        <w:tab/>
      </w:r>
      <w:r>
        <w:tab/>
      </w:r>
      <w:r>
        <w:tab/>
      </w:r>
      <w:r>
        <w:tab/>
      </w:r>
      <w:r>
        <w:tab/>
      </w:r>
      <w:r>
        <w:rPr>
          <w:color w:val="993366"/>
        </w:rPr>
        <w:t>BITSTRING</w:t>
      </w:r>
      <w:r>
        <w:t xml:space="preserve"> (</w:t>
      </w:r>
      <w:r>
        <w:rPr>
          <w:color w:val="993366"/>
        </w:rPr>
        <w:t>SIZE</w:t>
      </w:r>
      <w:r>
        <w:t xml:space="preserve"> (48)),</w:t>
      </w:r>
    </w:p>
    <w:p w14:paraId="366F8012" w14:textId="77777777" w:rsidR="005D2A1B" w:rsidRDefault="005D2A1B" w:rsidP="005D2A1B">
      <w:pPr>
        <w:pStyle w:val="PL"/>
      </w:pPr>
      <w:r>
        <w:tab/>
      </w:r>
      <w:r>
        <w:tab/>
      </w:r>
      <w:r>
        <w:tab/>
      </w:r>
      <w:r>
        <w:tab/>
      </w:r>
      <w:r>
        <w:tab/>
      </w:r>
      <w:r>
        <w:tab/>
        <w:t>four-two</w:t>
      </w:r>
      <w:r>
        <w:tab/>
      </w:r>
      <w:r>
        <w:tab/>
      </w:r>
      <w:r>
        <w:tab/>
      </w:r>
      <w:r>
        <w:tab/>
      </w:r>
      <w:r>
        <w:tab/>
      </w:r>
      <w:r>
        <w:tab/>
      </w:r>
      <w:r>
        <w:tab/>
      </w:r>
      <w:r>
        <w:tab/>
      </w:r>
      <w:r>
        <w:rPr>
          <w:color w:val="993366"/>
        </w:rPr>
        <w:t>BITSTRING</w:t>
      </w:r>
      <w:r>
        <w:t xml:space="preserve"> (</w:t>
      </w:r>
      <w:r>
        <w:rPr>
          <w:color w:val="993366"/>
        </w:rPr>
        <w:t>SIZE</w:t>
      </w:r>
      <w:r>
        <w:t xml:space="preserve"> (75)),</w:t>
      </w:r>
    </w:p>
    <w:p w14:paraId="6E911345" w14:textId="77777777" w:rsidR="005D2A1B" w:rsidRDefault="005D2A1B" w:rsidP="005D2A1B">
      <w:pPr>
        <w:pStyle w:val="PL"/>
      </w:pPr>
      <w:r>
        <w:tab/>
      </w:r>
      <w:r>
        <w:tab/>
      </w:r>
      <w:r>
        <w:tab/>
      </w:r>
      <w:r>
        <w:tab/>
      </w:r>
      <w:r>
        <w:tab/>
      </w:r>
      <w:r>
        <w:tab/>
        <w:t>eight-one</w:t>
      </w:r>
      <w:r>
        <w:tab/>
      </w:r>
      <w:r>
        <w:tab/>
      </w:r>
      <w:r>
        <w:tab/>
      </w:r>
      <w:r>
        <w:tab/>
      </w:r>
      <w:r>
        <w:tab/>
      </w:r>
      <w:r>
        <w:tab/>
      </w:r>
      <w:r>
        <w:tab/>
      </w:r>
      <w:r>
        <w:tab/>
      </w:r>
      <w:r>
        <w:rPr>
          <w:color w:val="993366"/>
        </w:rPr>
        <w:t>BITSTRING</w:t>
      </w:r>
      <w:r>
        <w:t xml:space="preserve"> (</w:t>
      </w:r>
      <w:r>
        <w:rPr>
          <w:color w:val="993366"/>
        </w:rPr>
        <w:t>SIZE</w:t>
      </w:r>
      <w:r>
        <w:t xml:space="preserve"> (64)),</w:t>
      </w:r>
    </w:p>
    <w:p w14:paraId="4E9D2B03" w14:textId="77777777" w:rsidR="005D2A1B" w:rsidRDefault="005D2A1B" w:rsidP="005D2A1B">
      <w:pPr>
        <w:pStyle w:val="PL"/>
      </w:pPr>
      <w:r>
        <w:tab/>
      </w:r>
      <w:r>
        <w:tab/>
      </w:r>
      <w:r>
        <w:tab/>
      </w:r>
      <w:r>
        <w:tab/>
      </w:r>
      <w:r>
        <w:tab/>
      </w:r>
      <w:r>
        <w:tab/>
        <w:t>four-three</w:t>
      </w:r>
      <w:r>
        <w:tab/>
      </w:r>
      <w:r>
        <w:tab/>
      </w:r>
      <w:r>
        <w:tab/>
      </w:r>
      <w:r>
        <w:tab/>
      </w:r>
      <w:r>
        <w:tab/>
      </w:r>
      <w:r>
        <w:tab/>
      </w:r>
      <w:r>
        <w:tab/>
      </w:r>
      <w:r>
        <w:tab/>
      </w:r>
      <w:r>
        <w:rPr>
          <w:color w:val="993366"/>
        </w:rPr>
        <w:t>BITSTRING</w:t>
      </w:r>
      <w:r>
        <w:t xml:space="preserve"> (</w:t>
      </w:r>
      <w:r>
        <w:rPr>
          <w:color w:val="993366"/>
        </w:rPr>
        <w:t>SIZE</w:t>
      </w:r>
      <w:r>
        <w:t xml:space="preserve"> (107)),</w:t>
      </w:r>
    </w:p>
    <w:p w14:paraId="7E87F01F" w14:textId="77777777" w:rsidR="005D2A1B" w:rsidRDefault="005D2A1B" w:rsidP="005D2A1B">
      <w:pPr>
        <w:pStyle w:val="PL"/>
      </w:pPr>
      <w:r>
        <w:tab/>
      </w:r>
      <w:r>
        <w:tab/>
      </w:r>
      <w:r>
        <w:tab/>
      </w:r>
      <w:r>
        <w:tab/>
      </w:r>
      <w:r>
        <w:tab/>
      </w:r>
      <w:r>
        <w:tab/>
        <w:t>six-two</w:t>
      </w:r>
      <w:r>
        <w:tab/>
      </w:r>
      <w:r>
        <w:tab/>
      </w:r>
      <w:r>
        <w:tab/>
      </w:r>
      <w:r>
        <w:tab/>
      </w:r>
      <w:r>
        <w:tab/>
      </w:r>
      <w:r>
        <w:tab/>
      </w:r>
      <w:r>
        <w:tab/>
      </w:r>
      <w:r>
        <w:tab/>
      </w:r>
      <w:r>
        <w:tab/>
      </w:r>
      <w:r>
        <w:rPr>
          <w:color w:val="993366"/>
        </w:rPr>
        <w:t>BITSTRING</w:t>
      </w:r>
      <w:r>
        <w:t xml:space="preserve"> (</w:t>
      </w:r>
      <w:r>
        <w:rPr>
          <w:color w:val="993366"/>
        </w:rPr>
        <w:t>SIZE</w:t>
      </w:r>
      <w:r>
        <w:t xml:space="preserve"> (107)),</w:t>
      </w:r>
    </w:p>
    <w:p w14:paraId="4013D3E4" w14:textId="77777777" w:rsidR="005D2A1B" w:rsidRDefault="005D2A1B" w:rsidP="005D2A1B">
      <w:pPr>
        <w:pStyle w:val="PL"/>
      </w:pPr>
      <w:r>
        <w:tab/>
      </w:r>
      <w:r>
        <w:tab/>
      </w:r>
      <w:r>
        <w:tab/>
      </w:r>
      <w:r>
        <w:tab/>
      </w:r>
      <w:r>
        <w:tab/>
      </w:r>
      <w:r>
        <w:tab/>
        <w:t>twelve-one</w:t>
      </w:r>
      <w:r>
        <w:tab/>
      </w:r>
      <w:r>
        <w:tab/>
      </w:r>
      <w:r>
        <w:tab/>
      </w:r>
      <w:r>
        <w:tab/>
      </w:r>
      <w:r>
        <w:tab/>
      </w:r>
      <w:r>
        <w:tab/>
      </w:r>
      <w:r>
        <w:tab/>
      </w:r>
      <w:r>
        <w:tab/>
      </w:r>
      <w:r>
        <w:rPr>
          <w:color w:val="993366"/>
        </w:rPr>
        <w:t>BITSTRING</w:t>
      </w:r>
      <w:r>
        <w:t xml:space="preserve"> (</w:t>
      </w:r>
      <w:r>
        <w:rPr>
          <w:color w:val="993366"/>
        </w:rPr>
        <w:t>SIZE</w:t>
      </w:r>
      <w:r>
        <w:t xml:space="preserve"> (96)),</w:t>
      </w:r>
    </w:p>
    <w:p w14:paraId="53B4AAC4" w14:textId="77777777" w:rsidR="005D2A1B" w:rsidRDefault="005D2A1B" w:rsidP="005D2A1B">
      <w:pPr>
        <w:pStyle w:val="PL"/>
      </w:pPr>
      <w:r>
        <w:tab/>
      </w:r>
      <w:r>
        <w:tab/>
      </w:r>
      <w:r>
        <w:tab/>
      </w:r>
      <w:r>
        <w:tab/>
      </w:r>
      <w:r>
        <w:tab/>
      </w:r>
      <w:r>
        <w:tab/>
        <w:t>four-four</w:t>
      </w:r>
      <w:r>
        <w:tab/>
      </w:r>
      <w:r>
        <w:tab/>
      </w:r>
      <w:r>
        <w:tab/>
      </w:r>
      <w:r>
        <w:tab/>
      </w:r>
      <w:r>
        <w:tab/>
      </w:r>
      <w:r>
        <w:tab/>
      </w:r>
      <w:r>
        <w:tab/>
      </w:r>
      <w:r>
        <w:tab/>
      </w:r>
      <w:r>
        <w:rPr>
          <w:color w:val="993366"/>
        </w:rPr>
        <w:t>BITSTRING</w:t>
      </w:r>
      <w:r>
        <w:t xml:space="preserve"> (</w:t>
      </w:r>
      <w:r>
        <w:rPr>
          <w:color w:val="993366"/>
        </w:rPr>
        <w:t>SIZE</w:t>
      </w:r>
      <w:r>
        <w:t xml:space="preserve"> (139)),</w:t>
      </w:r>
    </w:p>
    <w:p w14:paraId="55081258" w14:textId="77777777" w:rsidR="005D2A1B" w:rsidRDefault="005D2A1B" w:rsidP="005D2A1B">
      <w:pPr>
        <w:pStyle w:val="PL"/>
      </w:pPr>
      <w:r>
        <w:tab/>
      </w:r>
      <w:r>
        <w:tab/>
      </w:r>
      <w:r>
        <w:tab/>
      </w:r>
      <w:r>
        <w:tab/>
      </w:r>
      <w:r>
        <w:tab/>
      </w:r>
      <w:r>
        <w:tab/>
        <w:t>eight-two</w:t>
      </w:r>
      <w:r>
        <w:tab/>
      </w:r>
      <w:r>
        <w:tab/>
      </w:r>
      <w:r>
        <w:tab/>
      </w:r>
      <w:r>
        <w:tab/>
      </w:r>
      <w:r>
        <w:tab/>
      </w:r>
      <w:r>
        <w:tab/>
      </w:r>
      <w:r>
        <w:tab/>
      </w:r>
      <w:r>
        <w:tab/>
      </w:r>
      <w:r>
        <w:rPr>
          <w:color w:val="993366"/>
        </w:rPr>
        <w:t>BITSTRING</w:t>
      </w:r>
      <w:r>
        <w:t xml:space="preserve"> (</w:t>
      </w:r>
      <w:r>
        <w:rPr>
          <w:color w:val="993366"/>
        </w:rPr>
        <w:t>SIZE</w:t>
      </w:r>
      <w:r>
        <w:t xml:space="preserve"> (139)),</w:t>
      </w:r>
    </w:p>
    <w:p w14:paraId="31B49E73" w14:textId="77777777" w:rsidR="005D2A1B" w:rsidRDefault="005D2A1B" w:rsidP="005D2A1B">
      <w:pPr>
        <w:pStyle w:val="PL"/>
      </w:pPr>
      <w:r>
        <w:tab/>
      </w:r>
      <w:r>
        <w:tab/>
      </w:r>
      <w:r>
        <w:tab/>
      </w:r>
      <w:r>
        <w:tab/>
      </w:r>
      <w:r>
        <w:tab/>
      </w:r>
      <w:r>
        <w:tab/>
        <w:t>sixteen-one</w:t>
      </w:r>
      <w:r>
        <w:tab/>
      </w:r>
      <w:r>
        <w:tab/>
      </w:r>
      <w:r>
        <w:tab/>
      </w:r>
      <w:r>
        <w:tab/>
      </w:r>
      <w:r>
        <w:tab/>
      </w:r>
      <w:r>
        <w:tab/>
      </w:r>
      <w:r>
        <w:tab/>
      </w:r>
      <w:r>
        <w:tab/>
      </w:r>
      <w:r>
        <w:rPr>
          <w:color w:val="993366"/>
        </w:rPr>
        <w:t>BITSTRING</w:t>
      </w:r>
      <w:r>
        <w:t xml:space="preserve"> (</w:t>
      </w:r>
      <w:r>
        <w:rPr>
          <w:color w:val="993366"/>
        </w:rPr>
        <w:t>SIZE</w:t>
      </w:r>
      <w:r>
        <w:t xml:space="preserve"> (128))</w:t>
      </w:r>
    </w:p>
    <w:p w14:paraId="792F6B81" w14:textId="77777777" w:rsidR="005D2A1B" w:rsidRDefault="005D2A1B" w:rsidP="005D2A1B">
      <w:pPr>
        <w:pStyle w:val="PL"/>
      </w:pPr>
      <w:r>
        <w:tab/>
      </w:r>
      <w:r>
        <w:tab/>
      </w:r>
      <w:r>
        <w:tab/>
      </w:r>
      <w:r>
        <w:tab/>
      </w:r>
      <w:r>
        <w:tab/>
        <w:t>},</w:t>
      </w:r>
    </w:p>
    <w:p w14:paraId="2B3C29E0" w14:textId="77777777" w:rsidR="005D2A1B" w:rsidRDefault="005D2A1B" w:rsidP="005D2A1B">
      <w:pPr>
        <w:pStyle w:val="PL"/>
      </w:pPr>
      <w:r>
        <w:tab/>
      </w:r>
      <w:r>
        <w:tab/>
      </w:r>
      <w:r>
        <w:tab/>
      </w:r>
      <w:r>
        <w:tab/>
      </w:r>
      <w:r>
        <w:tab/>
        <w:t>typeII-RI-Restriction</w:t>
      </w:r>
      <w:r>
        <w:tab/>
      </w:r>
      <w:r>
        <w:tab/>
      </w:r>
      <w:r>
        <w:tab/>
      </w:r>
      <w:r>
        <w:tab/>
      </w:r>
      <w:r>
        <w:tab/>
      </w:r>
      <w:r>
        <w:rPr>
          <w:color w:val="993366"/>
        </w:rPr>
        <w:t>BITSTRING</w:t>
      </w:r>
      <w:r>
        <w:t xml:space="preserve"> (</w:t>
      </w:r>
      <w:r>
        <w:rPr>
          <w:color w:val="993366"/>
        </w:rPr>
        <w:t>SIZE</w:t>
      </w:r>
      <w:r>
        <w:t xml:space="preserve"> (2))</w:t>
      </w:r>
    </w:p>
    <w:p w14:paraId="3E1F5383" w14:textId="77777777" w:rsidR="005D2A1B" w:rsidRDefault="005D2A1B" w:rsidP="005D2A1B">
      <w:pPr>
        <w:pStyle w:val="PL"/>
      </w:pPr>
      <w:r>
        <w:tab/>
      </w:r>
      <w:r>
        <w:tab/>
      </w:r>
      <w:r>
        <w:tab/>
      </w:r>
      <w:r>
        <w:tab/>
        <w:t xml:space="preserve">}, </w:t>
      </w:r>
    </w:p>
    <w:p w14:paraId="52D399F6" w14:textId="77777777" w:rsidR="005D2A1B" w:rsidRDefault="005D2A1B" w:rsidP="005D2A1B">
      <w:pPr>
        <w:pStyle w:val="PL"/>
      </w:pPr>
      <w:r>
        <w:tab/>
      </w:r>
      <w:r>
        <w:tab/>
      </w:r>
      <w:r>
        <w:tab/>
      </w:r>
      <w:r>
        <w:tab/>
        <w:t>typeII-PortSelection</w:t>
      </w:r>
      <w:r>
        <w:tab/>
      </w:r>
      <w:r>
        <w:tab/>
      </w:r>
      <w:r>
        <w:tab/>
      </w:r>
      <w:r>
        <w:tab/>
      </w:r>
      <w:r>
        <w:tab/>
      </w:r>
      <w:r>
        <w:rPr>
          <w:color w:val="993366"/>
        </w:rPr>
        <w:t>SEQUENCE</w:t>
      </w:r>
      <w:r>
        <w:t xml:space="preserve"> {</w:t>
      </w:r>
    </w:p>
    <w:p w14:paraId="1AC65640" w14:textId="77777777" w:rsidR="005D2A1B" w:rsidRDefault="005D2A1B" w:rsidP="005D2A1B">
      <w:pPr>
        <w:pStyle w:val="PL"/>
        <w:rPr>
          <w:color w:val="808080"/>
        </w:rPr>
      </w:pPr>
      <w:r>
        <w:tab/>
      </w:r>
      <w:r>
        <w:tab/>
      </w:r>
      <w:r>
        <w:tab/>
      </w:r>
      <w:r>
        <w:tab/>
      </w:r>
      <w:r>
        <w:tab/>
        <w:t>portSelectionSamplingSize</w:t>
      </w:r>
      <w:r>
        <w:tab/>
      </w:r>
      <w:r>
        <w:tab/>
      </w:r>
      <w:r>
        <w:tab/>
      </w:r>
      <w:r>
        <w:tab/>
      </w:r>
      <w:r>
        <w:rPr>
          <w:color w:val="993366"/>
        </w:rPr>
        <w:t>ENUMERATED</w:t>
      </w:r>
      <w:r>
        <w:t xml:space="preserve"> {n1, n2, n3, n4}</w:t>
      </w:r>
      <w:r>
        <w:tab/>
      </w:r>
      <w:r>
        <w:tab/>
      </w:r>
      <w:r>
        <w:tab/>
      </w:r>
      <w:r>
        <w:tab/>
      </w:r>
      <w:r>
        <w:tab/>
      </w:r>
      <w:commentRangeStart w:id="9995"/>
      <w:r>
        <w:rPr>
          <w:color w:val="993366"/>
        </w:rPr>
        <w:t>OPTIONAL</w:t>
      </w:r>
      <w:r>
        <w:t>,</w:t>
      </w:r>
      <w:r>
        <w:tab/>
      </w:r>
      <w:r>
        <w:tab/>
      </w:r>
      <w:r>
        <w:rPr>
          <w:color w:val="808080"/>
        </w:rPr>
        <w:t xml:space="preserve">-- </w:t>
      </w:r>
      <w:del w:id="9996" w:author="Rapporteur" w:date="2018-06-28T18:23:00Z">
        <w:r>
          <w:rPr>
            <w:color w:val="808080"/>
          </w:rPr>
          <w:delText>Cond TypeII-PortSelection</w:delText>
        </w:r>
      </w:del>
      <w:commentRangeEnd w:id="9995"/>
      <w:r>
        <w:rPr>
          <w:rStyle w:val="a7"/>
          <w:rFonts w:ascii="Arial" w:eastAsia="Times New Roman" w:hAnsi="Arial"/>
          <w:lang w:eastAsia="ja-JP"/>
        </w:rPr>
        <w:commentReference w:id="9995"/>
      </w:r>
      <w:ins w:id="9997" w:author="Rapporteur" w:date="2018-06-28T18:23:00Z">
        <w:r>
          <w:rPr>
            <w:color w:val="808080"/>
          </w:rPr>
          <w:t>Need</w:t>
        </w:r>
        <w:commentRangeStart w:id="9998"/>
        <w:r>
          <w:rPr>
            <w:color w:val="808080"/>
          </w:rPr>
          <w:t xml:space="preserve"> M</w:t>
        </w:r>
      </w:ins>
      <w:commentRangeEnd w:id="9998"/>
      <w:r w:rsidR="0081605F">
        <w:rPr>
          <w:rStyle w:val="a7"/>
          <w:rFonts w:ascii="Arial" w:eastAsia="Times New Roman" w:hAnsi="Arial"/>
          <w:noProof w:val="0"/>
          <w:lang w:eastAsia="ja-JP"/>
        </w:rPr>
        <w:commentReference w:id="9998"/>
      </w:r>
    </w:p>
    <w:p w14:paraId="45E78D99" w14:textId="77777777" w:rsidR="005D2A1B" w:rsidRDefault="005D2A1B" w:rsidP="005D2A1B">
      <w:pPr>
        <w:pStyle w:val="PL"/>
      </w:pPr>
      <w:r>
        <w:tab/>
      </w:r>
      <w:r>
        <w:tab/>
      </w:r>
      <w:r>
        <w:tab/>
      </w:r>
      <w:r>
        <w:tab/>
      </w:r>
      <w:r>
        <w:tab/>
        <w:t>typeII-PortSelectionRI-Restriction</w:t>
      </w:r>
      <w:r>
        <w:tab/>
      </w:r>
      <w:r>
        <w:tab/>
      </w:r>
      <w:r>
        <w:rPr>
          <w:color w:val="993366"/>
        </w:rPr>
        <w:t>BITSTRING</w:t>
      </w:r>
      <w:r>
        <w:t xml:space="preserve"> (</w:t>
      </w:r>
      <w:r>
        <w:rPr>
          <w:color w:val="993366"/>
        </w:rPr>
        <w:t>SIZE</w:t>
      </w:r>
      <w:r>
        <w:t xml:space="preserve"> (2))</w:t>
      </w:r>
    </w:p>
    <w:p w14:paraId="5F2FF0D6" w14:textId="77777777" w:rsidR="005D2A1B" w:rsidRDefault="005D2A1B" w:rsidP="005D2A1B">
      <w:pPr>
        <w:pStyle w:val="PL"/>
      </w:pPr>
      <w:r>
        <w:tab/>
      </w:r>
      <w:r>
        <w:tab/>
      </w:r>
      <w:r>
        <w:tab/>
      </w:r>
      <w:r>
        <w:tab/>
        <w:t>}</w:t>
      </w:r>
    </w:p>
    <w:p w14:paraId="4D371BCE" w14:textId="77777777" w:rsidR="005D2A1B" w:rsidRDefault="005D2A1B" w:rsidP="005D2A1B">
      <w:pPr>
        <w:pStyle w:val="PL"/>
      </w:pPr>
      <w:r>
        <w:tab/>
      </w:r>
      <w:r>
        <w:tab/>
      </w:r>
      <w:r>
        <w:tab/>
        <w:t>},</w:t>
      </w:r>
    </w:p>
    <w:p w14:paraId="56329469" w14:textId="77777777" w:rsidR="005D2A1B" w:rsidRDefault="005D2A1B" w:rsidP="005D2A1B">
      <w:pPr>
        <w:pStyle w:val="PL"/>
      </w:pPr>
      <w:r>
        <w:tab/>
      </w:r>
      <w:r>
        <w:tab/>
      </w:r>
      <w:r>
        <w:tab/>
        <w:t>phaseAlphabetSize</w:t>
      </w:r>
      <w:r>
        <w:tab/>
      </w:r>
      <w:r>
        <w:tab/>
      </w:r>
      <w:r>
        <w:tab/>
      </w:r>
      <w:r>
        <w:tab/>
      </w:r>
      <w:r>
        <w:tab/>
      </w:r>
      <w:r>
        <w:tab/>
      </w:r>
      <w:r>
        <w:rPr>
          <w:color w:val="993366"/>
        </w:rPr>
        <w:t>ENUMERATED</w:t>
      </w:r>
      <w:r>
        <w:t xml:space="preserve"> {n4, n8},</w:t>
      </w:r>
    </w:p>
    <w:p w14:paraId="6D747388" w14:textId="77777777" w:rsidR="005D2A1B" w:rsidRDefault="005D2A1B" w:rsidP="005D2A1B">
      <w:pPr>
        <w:pStyle w:val="PL"/>
      </w:pPr>
      <w:r>
        <w:tab/>
      </w:r>
      <w:r>
        <w:tab/>
      </w:r>
      <w:r>
        <w:tab/>
        <w:t>subbandAmplitude</w:t>
      </w:r>
      <w:r>
        <w:tab/>
      </w:r>
      <w:r>
        <w:tab/>
      </w:r>
      <w:r>
        <w:tab/>
      </w:r>
      <w:r>
        <w:tab/>
      </w:r>
      <w:r>
        <w:tab/>
      </w:r>
      <w:r>
        <w:tab/>
      </w:r>
      <w:commentRangeStart w:id="9999"/>
      <w:r>
        <w:rPr>
          <w:color w:val="993366"/>
        </w:rPr>
        <w:t>BOOLEAN</w:t>
      </w:r>
      <w:commentRangeEnd w:id="9999"/>
      <w:r>
        <w:rPr>
          <w:rStyle w:val="a7"/>
          <w:rFonts w:ascii="Arial" w:eastAsia="Times New Roman" w:hAnsi="Arial"/>
          <w:lang w:eastAsia="ja-JP"/>
        </w:rPr>
        <w:commentReference w:id="9999"/>
      </w:r>
      <w:r>
        <w:t>,</w:t>
      </w:r>
    </w:p>
    <w:p w14:paraId="27811E1F" w14:textId="77777777" w:rsidR="005D2A1B" w:rsidRDefault="005D2A1B" w:rsidP="005D2A1B">
      <w:pPr>
        <w:pStyle w:val="PL"/>
      </w:pPr>
      <w:r>
        <w:tab/>
      </w:r>
      <w:r>
        <w:tab/>
      </w:r>
      <w:r>
        <w:tab/>
        <w:t>numberOfBeams</w:t>
      </w:r>
      <w:r>
        <w:tab/>
      </w:r>
      <w:r>
        <w:tab/>
      </w:r>
      <w:r>
        <w:tab/>
      </w:r>
      <w:r>
        <w:tab/>
      </w:r>
      <w:r>
        <w:tab/>
      </w:r>
      <w:r>
        <w:tab/>
      </w:r>
      <w:r>
        <w:tab/>
      </w:r>
      <w:r>
        <w:rPr>
          <w:color w:val="993366"/>
        </w:rPr>
        <w:t>ENUMERATED</w:t>
      </w:r>
      <w:r>
        <w:t xml:space="preserve"> {two, three, four}</w:t>
      </w:r>
    </w:p>
    <w:p w14:paraId="1F6D4C87" w14:textId="77777777" w:rsidR="005D2A1B" w:rsidRDefault="005D2A1B" w:rsidP="005D2A1B">
      <w:pPr>
        <w:pStyle w:val="PL"/>
      </w:pPr>
      <w:r>
        <w:tab/>
      </w:r>
      <w:r>
        <w:tab/>
        <w:t>}</w:t>
      </w:r>
    </w:p>
    <w:p w14:paraId="3F1D9289" w14:textId="77777777" w:rsidR="005D2A1B" w:rsidRDefault="005D2A1B" w:rsidP="005D2A1B">
      <w:pPr>
        <w:pStyle w:val="PL"/>
      </w:pPr>
      <w:r>
        <w:tab/>
        <w:t>}</w:t>
      </w:r>
    </w:p>
    <w:p w14:paraId="6C8B7426" w14:textId="77777777" w:rsidR="005D2A1B" w:rsidRDefault="005D2A1B" w:rsidP="005D2A1B">
      <w:pPr>
        <w:pStyle w:val="PL"/>
      </w:pPr>
      <w:r>
        <w:t>}</w:t>
      </w:r>
    </w:p>
    <w:p w14:paraId="3CF3C29A" w14:textId="77777777" w:rsidR="005D2A1B" w:rsidRDefault="005D2A1B" w:rsidP="005D2A1B">
      <w:pPr>
        <w:pStyle w:val="PL"/>
      </w:pPr>
    </w:p>
    <w:p w14:paraId="6E7D5DE4" w14:textId="77777777" w:rsidR="005D2A1B" w:rsidRDefault="005D2A1B" w:rsidP="005D2A1B">
      <w:pPr>
        <w:pStyle w:val="PL"/>
        <w:rPr>
          <w:color w:val="808080"/>
        </w:rPr>
      </w:pPr>
      <w:r>
        <w:rPr>
          <w:color w:val="808080"/>
        </w:rPr>
        <w:t>-- TAG-CODEBOOKCONFIG-STOP</w:t>
      </w:r>
    </w:p>
    <w:p w14:paraId="5A87ECC3" w14:textId="77777777" w:rsidR="005D2A1B" w:rsidRDefault="005D2A1B" w:rsidP="005D2A1B">
      <w:pPr>
        <w:pStyle w:val="PL"/>
        <w:rPr>
          <w:color w:val="808080"/>
        </w:rPr>
      </w:pPr>
      <w:r>
        <w:rPr>
          <w:color w:val="808080"/>
        </w:rPr>
        <w:t>-- ASN1STOP</w:t>
      </w:r>
    </w:p>
    <w:p w14:paraId="2B92D54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0B5AFD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0CAF81" w14:textId="77777777" w:rsidR="005D2A1B" w:rsidRDefault="005D2A1B" w:rsidP="00D76B52">
            <w:pPr>
              <w:pStyle w:val="TAH"/>
              <w:rPr>
                <w:szCs w:val="22"/>
              </w:rPr>
            </w:pPr>
            <w:r>
              <w:rPr>
                <w:i/>
                <w:szCs w:val="22"/>
              </w:rPr>
              <w:lastRenderedPageBreak/>
              <w:t>CodebookConfig field descriptions</w:t>
            </w:r>
          </w:p>
        </w:tc>
      </w:tr>
      <w:tr w:rsidR="005D2A1B" w14:paraId="0F7813D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28C6D9" w14:textId="77777777" w:rsidR="005D2A1B" w:rsidRDefault="005D2A1B" w:rsidP="00D76B52">
            <w:pPr>
              <w:pStyle w:val="TAL"/>
              <w:rPr>
                <w:szCs w:val="22"/>
              </w:rPr>
            </w:pPr>
            <w:r>
              <w:rPr>
                <w:b/>
                <w:i/>
                <w:szCs w:val="22"/>
              </w:rPr>
              <w:t>codebookMode</w:t>
            </w:r>
          </w:p>
          <w:p w14:paraId="0861153A" w14:textId="77777777" w:rsidR="005D2A1B" w:rsidRDefault="005D2A1B" w:rsidP="00D76B52">
            <w:pPr>
              <w:pStyle w:val="TAL"/>
              <w:rPr>
                <w:szCs w:val="22"/>
              </w:rPr>
            </w:pPr>
            <w:r>
              <w:rPr>
                <w:szCs w:val="22"/>
              </w:rPr>
              <w:t>CodebookMode as specified in 38.214 section 5.2.2.2.2</w:t>
            </w:r>
          </w:p>
        </w:tc>
      </w:tr>
      <w:tr w:rsidR="005D2A1B" w14:paraId="002E8E1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9EA4D5" w14:textId="77777777" w:rsidR="005D2A1B" w:rsidRDefault="005D2A1B" w:rsidP="00D76B52">
            <w:pPr>
              <w:pStyle w:val="TAL"/>
              <w:rPr>
                <w:szCs w:val="22"/>
              </w:rPr>
            </w:pPr>
            <w:r>
              <w:rPr>
                <w:b/>
                <w:i/>
                <w:szCs w:val="22"/>
              </w:rPr>
              <w:t>codebookType</w:t>
            </w:r>
          </w:p>
          <w:p w14:paraId="3D2644EA" w14:textId="77777777" w:rsidR="005D2A1B" w:rsidRDefault="005D2A1B" w:rsidP="00D76B52">
            <w:pPr>
              <w:pStyle w:val="TAL"/>
              <w:rPr>
                <w:szCs w:val="22"/>
              </w:rPr>
            </w:pPr>
            <w:r>
              <w:rPr>
                <w:szCs w:val="22"/>
              </w:rPr>
              <w:t>CodebookType including possibly sub-types and the corresponding parameters for each. Corresponds to L1 parameter 'CodebookType' (see 38.214, section 5.2.2.2)</w:t>
            </w:r>
          </w:p>
        </w:tc>
      </w:tr>
      <w:tr w:rsidR="005D2A1B" w14:paraId="5D58096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0CD97A" w14:textId="77777777" w:rsidR="005D2A1B" w:rsidRDefault="005D2A1B" w:rsidP="00D76B52">
            <w:pPr>
              <w:pStyle w:val="TAL"/>
              <w:rPr>
                <w:szCs w:val="22"/>
              </w:rPr>
            </w:pPr>
            <w:r>
              <w:rPr>
                <w:b/>
                <w:i/>
                <w:szCs w:val="22"/>
              </w:rPr>
              <w:t>n1-n2-codebookSubsetRestriction</w:t>
            </w:r>
          </w:p>
          <w:p w14:paraId="28FFD2BF" w14:textId="77777777" w:rsidR="005D2A1B" w:rsidRDefault="005D2A1B" w:rsidP="00D76B52">
            <w:pPr>
              <w:pStyle w:val="TAL"/>
              <w:rPr>
                <w:szCs w:val="22"/>
              </w:rPr>
            </w:pPr>
            <w:r>
              <w:rPr>
                <w:szCs w:val="22"/>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7944BEC8" w14:textId="77777777" w:rsidR="005D2A1B" w:rsidRDefault="005D2A1B" w:rsidP="00D76B52">
            <w:pPr>
              <w:pStyle w:val="TAL"/>
              <w:rPr>
                <w:szCs w:val="22"/>
              </w:rPr>
            </w:pPr>
            <w:r>
              <w:rPr>
                <w:szCs w:val="22"/>
              </w:rPr>
              <w:t>Number of bits for codebook subset restriction is ceil(log2(nchoosek(O1*O2,4)))+8*n1*n2 where nchoosek(a,b) = a!/(b!(a-b)!)</w:t>
            </w:r>
          </w:p>
        </w:tc>
      </w:tr>
      <w:tr w:rsidR="005D2A1B" w14:paraId="4CCC835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6E5D5D" w14:textId="77777777" w:rsidR="005D2A1B" w:rsidRDefault="005D2A1B" w:rsidP="00D76B52">
            <w:pPr>
              <w:pStyle w:val="TAL"/>
              <w:rPr>
                <w:szCs w:val="22"/>
              </w:rPr>
            </w:pPr>
            <w:r>
              <w:rPr>
                <w:b/>
                <w:i/>
                <w:szCs w:val="22"/>
              </w:rPr>
              <w:t>n1-n2</w:t>
            </w:r>
          </w:p>
          <w:p w14:paraId="46006631" w14:textId="77777777" w:rsidR="005D2A1B" w:rsidRDefault="005D2A1B" w:rsidP="00D76B52">
            <w:pPr>
              <w:pStyle w:val="TAL"/>
              <w:rPr>
                <w:szCs w:val="22"/>
              </w:rPr>
            </w:pPr>
            <w:r>
              <w:rPr>
                <w:szCs w:val="22"/>
              </w:rPr>
              <w:t xml:space="preserve">Number of antenna ports in first (n1) and second (n2) dimension and codebook subset restriction. </w:t>
            </w:r>
          </w:p>
          <w:p w14:paraId="185D427D" w14:textId="77777777" w:rsidR="005D2A1B" w:rsidRDefault="005D2A1B" w:rsidP="00D76B52">
            <w:pPr>
              <w:pStyle w:val="TAL"/>
              <w:rPr>
                <w:szCs w:val="22"/>
              </w:rPr>
            </w:pPr>
            <w:r>
              <w:rPr>
                <w:szCs w:val="22"/>
              </w:rPr>
              <w:t>Corresponds to L1 parameters 'CodebookConfig-N1', 'CodebookConfig-N2' 'TypeI-SinglePanel-CodebookSubsetRestriction ' (see 38.214 section 5.2.2.2.1)</w:t>
            </w:r>
          </w:p>
        </w:tc>
      </w:tr>
      <w:tr w:rsidR="005D2A1B" w14:paraId="2B70379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CD7507C" w14:textId="77777777" w:rsidR="005D2A1B" w:rsidRDefault="005D2A1B" w:rsidP="00D76B52">
            <w:pPr>
              <w:pStyle w:val="TAL"/>
              <w:rPr>
                <w:szCs w:val="22"/>
              </w:rPr>
            </w:pPr>
            <w:r>
              <w:rPr>
                <w:b/>
                <w:i/>
                <w:szCs w:val="22"/>
              </w:rPr>
              <w:t>ng-n1-n2</w:t>
            </w:r>
          </w:p>
          <w:p w14:paraId="4B378182" w14:textId="77777777" w:rsidR="005D2A1B" w:rsidRDefault="005D2A1B" w:rsidP="00D76B52">
            <w:pPr>
              <w:pStyle w:val="TAL"/>
              <w:rPr>
                <w:szCs w:val="22"/>
              </w:rPr>
            </w:pPr>
            <w:r>
              <w:rPr>
                <w:szCs w:val="22"/>
              </w:rPr>
              <w:t>Codebook subset restriction for Type I Multi-panel codebook Corresponds to L1 parameter 'TypeI-MultiPanel-CodebookSubsetRestriction' (see 38.214, section 5.2.2.2.2)</w:t>
            </w:r>
          </w:p>
        </w:tc>
      </w:tr>
      <w:tr w:rsidR="005D2A1B" w14:paraId="5A8DAC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123E48" w14:textId="77777777" w:rsidR="005D2A1B" w:rsidRDefault="005D2A1B" w:rsidP="00D76B52">
            <w:pPr>
              <w:pStyle w:val="TAL"/>
              <w:rPr>
                <w:szCs w:val="22"/>
              </w:rPr>
            </w:pPr>
            <w:r>
              <w:rPr>
                <w:b/>
                <w:i/>
                <w:szCs w:val="22"/>
              </w:rPr>
              <w:t>numberOfBeams</w:t>
            </w:r>
          </w:p>
          <w:p w14:paraId="55EC0521" w14:textId="77777777" w:rsidR="005D2A1B" w:rsidRDefault="005D2A1B" w:rsidP="00D76B52">
            <w:pPr>
              <w:pStyle w:val="TAL"/>
              <w:rPr>
                <w:szCs w:val="22"/>
              </w:rPr>
            </w:pPr>
            <w:r>
              <w:rPr>
                <w:szCs w:val="22"/>
              </w:rPr>
              <w:t>Number of beams, L, used for linear combination</w:t>
            </w:r>
          </w:p>
        </w:tc>
      </w:tr>
      <w:tr w:rsidR="005D2A1B" w14:paraId="354A475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3046E3" w14:textId="77777777" w:rsidR="005D2A1B" w:rsidRDefault="005D2A1B" w:rsidP="00D76B52">
            <w:pPr>
              <w:pStyle w:val="TAL"/>
              <w:rPr>
                <w:szCs w:val="22"/>
              </w:rPr>
            </w:pPr>
            <w:r>
              <w:rPr>
                <w:b/>
                <w:i/>
                <w:szCs w:val="22"/>
              </w:rPr>
              <w:t>phaseAlphabetSize</w:t>
            </w:r>
          </w:p>
          <w:p w14:paraId="3F1C21D2" w14:textId="77777777" w:rsidR="005D2A1B" w:rsidRDefault="005D2A1B" w:rsidP="00D76B52">
            <w:pPr>
              <w:pStyle w:val="TAL"/>
              <w:rPr>
                <w:szCs w:val="22"/>
              </w:rPr>
            </w:pPr>
            <w:r>
              <w:rPr>
                <w:szCs w:val="22"/>
              </w:rPr>
              <w:t>The size of the PSK alphabet, QPSK or 8-PSK</w:t>
            </w:r>
          </w:p>
        </w:tc>
      </w:tr>
      <w:tr w:rsidR="005D2A1B" w14:paraId="5BA4FA3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9F841B" w14:textId="77777777" w:rsidR="005D2A1B" w:rsidRDefault="005D2A1B" w:rsidP="00D76B52">
            <w:pPr>
              <w:pStyle w:val="TAL"/>
              <w:rPr>
                <w:szCs w:val="22"/>
              </w:rPr>
            </w:pPr>
            <w:r>
              <w:rPr>
                <w:b/>
                <w:i/>
                <w:szCs w:val="22"/>
              </w:rPr>
              <w:t>portSelectionSamplingSize</w:t>
            </w:r>
          </w:p>
          <w:p w14:paraId="6B9C0627" w14:textId="77777777" w:rsidR="005D2A1B" w:rsidRDefault="005D2A1B" w:rsidP="00D76B52">
            <w:pPr>
              <w:pStyle w:val="TAL"/>
              <w:rPr>
                <w:szCs w:val="22"/>
              </w:rPr>
            </w:pPr>
            <w:r>
              <w:rPr>
                <w:szCs w:val="22"/>
              </w:rPr>
              <w:t>The size of the port selection codebook (parameter d)</w:t>
            </w:r>
          </w:p>
        </w:tc>
      </w:tr>
      <w:tr w:rsidR="005D2A1B" w14:paraId="19A93C8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209135" w14:textId="77777777" w:rsidR="005D2A1B" w:rsidRDefault="005D2A1B" w:rsidP="00D76B52">
            <w:pPr>
              <w:pStyle w:val="TAL"/>
              <w:rPr>
                <w:szCs w:val="22"/>
              </w:rPr>
            </w:pPr>
            <w:r>
              <w:rPr>
                <w:b/>
                <w:i/>
                <w:szCs w:val="22"/>
              </w:rPr>
              <w:t>ri-Restriction</w:t>
            </w:r>
          </w:p>
          <w:p w14:paraId="736F8E0B" w14:textId="77777777" w:rsidR="005D2A1B" w:rsidRDefault="005D2A1B" w:rsidP="00D76B52">
            <w:pPr>
              <w:pStyle w:val="TAL"/>
              <w:rPr>
                <w:szCs w:val="22"/>
              </w:rPr>
            </w:pPr>
            <w:r>
              <w:rPr>
                <w:szCs w:val="22"/>
              </w:rPr>
              <w:t>Restriction for RI for TypeI-MultiPanel-RI-Restriction Corresponds to L1 parameter 'TypeI-MultiPanel-RI-Restriction' (see 38.214, section 5.2.2.2.2)</w:t>
            </w:r>
          </w:p>
        </w:tc>
      </w:tr>
      <w:tr w:rsidR="005D2A1B" w14:paraId="0B03EB4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82C1C3" w14:textId="77777777" w:rsidR="005D2A1B" w:rsidRDefault="005D2A1B" w:rsidP="00D76B52">
            <w:pPr>
              <w:pStyle w:val="TAL"/>
              <w:rPr>
                <w:szCs w:val="22"/>
              </w:rPr>
            </w:pPr>
            <w:r>
              <w:rPr>
                <w:b/>
                <w:i/>
                <w:szCs w:val="22"/>
              </w:rPr>
              <w:t>subbandAmplitude</w:t>
            </w:r>
          </w:p>
          <w:p w14:paraId="0F4FFF5A" w14:textId="77777777" w:rsidR="005D2A1B" w:rsidRDefault="005D2A1B" w:rsidP="00D76B52">
            <w:pPr>
              <w:pStyle w:val="TAL"/>
              <w:rPr>
                <w:szCs w:val="22"/>
              </w:rPr>
            </w:pPr>
            <w:r>
              <w:rPr>
                <w:szCs w:val="22"/>
              </w:rPr>
              <w:t>If subband amplitude reporting is activated (true)</w:t>
            </w:r>
          </w:p>
        </w:tc>
      </w:tr>
      <w:tr w:rsidR="005D2A1B" w14:paraId="4D7B9CC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066A704" w14:textId="77777777" w:rsidR="005D2A1B" w:rsidRDefault="005D2A1B" w:rsidP="00D76B52">
            <w:pPr>
              <w:pStyle w:val="TAL"/>
              <w:rPr>
                <w:szCs w:val="22"/>
              </w:rPr>
            </w:pPr>
            <w:r>
              <w:rPr>
                <w:b/>
                <w:i/>
                <w:szCs w:val="22"/>
              </w:rPr>
              <w:t>twoTX-CodebookSubsetRestriction</w:t>
            </w:r>
          </w:p>
          <w:p w14:paraId="6D220736" w14:textId="77777777" w:rsidR="005D2A1B" w:rsidRDefault="005D2A1B" w:rsidP="00D76B52">
            <w:pPr>
              <w:pStyle w:val="TAL"/>
              <w:rPr>
                <w:szCs w:val="22"/>
              </w:rPr>
            </w:pPr>
            <w:r>
              <w:rPr>
                <w:szCs w:val="22"/>
              </w:rPr>
              <w:t>Codebook subset restriction for 2TX codebook Corresponds to L1 parameter ' TypeI-SinglePanel-2Tx-CodebookSubsetRestriction' (see 38.214 section 5.2.2.2.1)</w:t>
            </w:r>
          </w:p>
        </w:tc>
      </w:tr>
      <w:tr w:rsidR="005D2A1B" w14:paraId="4D48ED0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A394E97" w14:textId="77777777" w:rsidR="005D2A1B" w:rsidRDefault="005D2A1B" w:rsidP="00D76B52">
            <w:pPr>
              <w:pStyle w:val="TAL"/>
              <w:rPr>
                <w:szCs w:val="22"/>
              </w:rPr>
            </w:pPr>
            <w:r>
              <w:rPr>
                <w:b/>
                <w:i/>
                <w:szCs w:val="22"/>
              </w:rPr>
              <w:t>typeI-SinglePanel-codebookSubsetRestriction-i2</w:t>
            </w:r>
          </w:p>
          <w:p w14:paraId="2388AC5B" w14:textId="77777777" w:rsidR="005D2A1B" w:rsidRDefault="005D2A1B" w:rsidP="00D76B52">
            <w:pPr>
              <w:pStyle w:val="TAL"/>
              <w:rPr>
                <w:szCs w:val="22"/>
              </w:rPr>
            </w:pPr>
            <w:r>
              <w:rPr>
                <w:szCs w:val="22"/>
              </w:rPr>
              <w:t>i2 codebook subset restriction for Type I Single-panel codebook used when reportQuantity is CRI/Ri/i1/CQI Corresponds to L1 parameter 'TypeI-SinglePanel-CodebookSubsetRestriction-i2' (see 38.214 section 5.2.2.2.1)</w:t>
            </w:r>
          </w:p>
        </w:tc>
      </w:tr>
      <w:tr w:rsidR="005D2A1B" w14:paraId="3F86480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BB35AA" w14:textId="77777777" w:rsidR="005D2A1B" w:rsidRDefault="005D2A1B" w:rsidP="00D76B52">
            <w:pPr>
              <w:pStyle w:val="TAL"/>
              <w:rPr>
                <w:szCs w:val="22"/>
              </w:rPr>
            </w:pPr>
            <w:r>
              <w:rPr>
                <w:b/>
                <w:i/>
                <w:szCs w:val="22"/>
              </w:rPr>
              <w:t>typeI-SinglePanel-ri-Restriction</w:t>
            </w:r>
          </w:p>
          <w:p w14:paraId="06066CBD" w14:textId="77777777" w:rsidR="005D2A1B" w:rsidRDefault="005D2A1B" w:rsidP="00D76B52">
            <w:pPr>
              <w:pStyle w:val="TAL"/>
              <w:rPr>
                <w:szCs w:val="22"/>
              </w:rPr>
            </w:pPr>
            <w:r>
              <w:rPr>
                <w:szCs w:val="22"/>
              </w:rPr>
              <w:t>Restriction for RI for TypeI-SinglePanel-RI-Restriction Corresponds to L1 parameter 'TypeI-SinglePanel-RI-Restriction' (see 38.214, section 5.2.2.2.1)</w:t>
            </w:r>
          </w:p>
        </w:tc>
      </w:tr>
      <w:tr w:rsidR="005D2A1B" w14:paraId="5384B98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D87372A" w14:textId="77777777" w:rsidR="005D2A1B" w:rsidRDefault="005D2A1B" w:rsidP="00D76B52">
            <w:pPr>
              <w:pStyle w:val="TAL"/>
              <w:rPr>
                <w:szCs w:val="22"/>
              </w:rPr>
            </w:pPr>
            <w:r>
              <w:rPr>
                <w:b/>
                <w:i/>
                <w:szCs w:val="22"/>
              </w:rPr>
              <w:t>typeII-PortSelectionRI-Restriction</w:t>
            </w:r>
          </w:p>
          <w:p w14:paraId="675C1B00" w14:textId="77777777" w:rsidR="005D2A1B" w:rsidRDefault="005D2A1B" w:rsidP="00D76B52">
            <w:pPr>
              <w:pStyle w:val="TAL"/>
              <w:rPr>
                <w:szCs w:val="22"/>
              </w:rPr>
            </w:pPr>
            <w:r>
              <w:rPr>
                <w:szCs w:val="22"/>
              </w:rPr>
              <w:t>Restriction for RI for TypeII-PortSelection-RI-Restriction Corresponds to L1 parameter 'TypeII-PortSelection-RI-Restriction' (see 38.214, section 5.2.2.4)</w:t>
            </w:r>
          </w:p>
        </w:tc>
      </w:tr>
      <w:tr w:rsidR="005D2A1B" w14:paraId="385B5D0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5CF14F1" w14:textId="77777777" w:rsidR="005D2A1B" w:rsidRDefault="005D2A1B" w:rsidP="00D76B52">
            <w:pPr>
              <w:pStyle w:val="TAL"/>
              <w:rPr>
                <w:szCs w:val="22"/>
              </w:rPr>
            </w:pPr>
            <w:r>
              <w:rPr>
                <w:b/>
                <w:i/>
                <w:szCs w:val="22"/>
              </w:rPr>
              <w:t>typeII-RI-Restriction</w:t>
            </w:r>
          </w:p>
          <w:p w14:paraId="1463164E" w14:textId="77777777" w:rsidR="005D2A1B" w:rsidRDefault="005D2A1B" w:rsidP="00D76B52">
            <w:pPr>
              <w:pStyle w:val="TAL"/>
              <w:rPr>
                <w:szCs w:val="22"/>
              </w:rPr>
            </w:pPr>
            <w:r>
              <w:rPr>
                <w:szCs w:val="22"/>
              </w:rPr>
              <w:t>Restriction for RI for TypeII-RI-Restriction Corresponds to L1 parameter 'TypeII-RI-Restriction' (see 38.214, section 5.2.2.2.3)</w:t>
            </w:r>
          </w:p>
        </w:tc>
      </w:tr>
    </w:tbl>
    <w:p w14:paraId="240C4283" w14:textId="77777777" w:rsidR="005D2A1B" w:rsidRDefault="005D2A1B" w:rsidP="005D2A1B"/>
    <w:p w14:paraId="05607030" w14:textId="77777777" w:rsidR="005D2A1B" w:rsidRDefault="005D2A1B" w:rsidP="005D2A1B">
      <w:pPr>
        <w:pStyle w:val="4"/>
      </w:pPr>
      <w:bookmarkStart w:id="10000" w:name="_Toc510018586"/>
      <w:r>
        <w:t>–</w:t>
      </w:r>
      <w:r>
        <w:tab/>
      </w:r>
      <w:r>
        <w:rPr>
          <w:i/>
        </w:rPr>
        <w:t>ConfiguredGrantConfig</w:t>
      </w:r>
      <w:bookmarkEnd w:id="10000"/>
    </w:p>
    <w:p w14:paraId="5FBC97AF" w14:textId="77777777" w:rsidR="005D2A1B" w:rsidRDefault="005D2A1B" w:rsidP="005D2A1B">
      <w:r>
        <w:t xml:space="preserve">The IE </w:t>
      </w:r>
      <w:r>
        <w:rPr>
          <w:i/>
        </w:rPr>
        <w:t>ConfiguredGrantConfig</w:t>
      </w:r>
      <w:r>
        <w:t xml:space="preserve"> is used to configure uplink transmission without dynamic grant according to two possible schemes. The actual uplink grant may either be configured via RRC (type1) or provided via the PDCCH (addressed to CS-RNTI) (type2).</w:t>
      </w:r>
    </w:p>
    <w:p w14:paraId="611401E5" w14:textId="77777777" w:rsidR="005D2A1B" w:rsidRDefault="005D2A1B" w:rsidP="005D2A1B">
      <w:pPr>
        <w:pStyle w:val="TH"/>
      </w:pPr>
      <w:r>
        <w:rPr>
          <w:i/>
        </w:rPr>
        <w:lastRenderedPageBreak/>
        <w:t>ConfiguredGrantConfig</w:t>
      </w:r>
      <w:r>
        <w:t xml:space="preserve"> information element</w:t>
      </w:r>
    </w:p>
    <w:p w14:paraId="5799888E" w14:textId="77777777" w:rsidR="005D2A1B" w:rsidRDefault="005D2A1B" w:rsidP="005D2A1B">
      <w:pPr>
        <w:pStyle w:val="PL"/>
        <w:rPr>
          <w:color w:val="808080"/>
        </w:rPr>
      </w:pPr>
      <w:r>
        <w:rPr>
          <w:color w:val="808080"/>
        </w:rPr>
        <w:t>-- ASN1START</w:t>
      </w:r>
    </w:p>
    <w:p w14:paraId="38188BAC" w14:textId="77777777" w:rsidR="005D2A1B" w:rsidRDefault="005D2A1B" w:rsidP="005D2A1B">
      <w:pPr>
        <w:pStyle w:val="PL"/>
        <w:rPr>
          <w:color w:val="808080"/>
        </w:rPr>
      </w:pPr>
      <w:r>
        <w:rPr>
          <w:color w:val="808080"/>
        </w:rPr>
        <w:t>-- TAG-CONFIGUREDGRANTCONFIG-START</w:t>
      </w:r>
    </w:p>
    <w:p w14:paraId="20B32864" w14:textId="77777777" w:rsidR="005D2A1B" w:rsidRDefault="005D2A1B" w:rsidP="005D2A1B">
      <w:pPr>
        <w:pStyle w:val="PL"/>
      </w:pPr>
    </w:p>
    <w:p w14:paraId="1421552E" w14:textId="77777777" w:rsidR="005D2A1B" w:rsidRDefault="005D2A1B" w:rsidP="005D2A1B">
      <w:pPr>
        <w:pStyle w:val="PL"/>
      </w:pPr>
      <w:r>
        <w:t>ConfiguredGrantConfig ::=</w:t>
      </w:r>
      <w:r>
        <w:tab/>
      </w:r>
      <w:r>
        <w:tab/>
      </w:r>
      <w:r>
        <w:tab/>
      </w:r>
      <w:r>
        <w:rPr>
          <w:color w:val="993366"/>
        </w:rPr>
        <w:t>SEQUENCE</w:t>
      </w:r>
      <w:r>
        <w:t xml:space="preserve"> {</w:t>
      </w:r>
    </w:p>
    <w:p w14:paraId="5DCD78CF" w14:textId="77777777" w:rsidR="005D2A1B" w:rsidRDefault="005D2A1B" w:rsidP="005D2A1B">
      <w:pPr>
        <w:pStyle w:val="PL"/>
      </w:pPr>
      <w:bookmarkStart w:id="10001" w:name="OLE_LINK15"/>
      <w:r>
        <w:tab/>
        <w:t>frequencyHopping</w:t>
      </w:r>
      <w:r>
        <w:tab/>
      </w:r>
      <w:r>
        <w:tab/>
      </w:r>
      <w:r>
        <w:tab/>
      </w:r>
      <w:r>
        <w:tab/>
      </w:r>
      <w:r>
        <w:tab/>
      </w:r>
      <w:r>
        <w:tab/>
      </w:r>
      <w:r>
        <w:rPr>
          <w:color w:val="993366"/>
        </w:rPr>
        <w:t>ENUMERATED</w:t>
      </w:r>
      <w:r>
        <w:t xml:space="preserve"> {</w:t>
      </w:r>
      <w:del w:id="10002" w:author="Rapporteur" w:date="2018-07-11T15:31:00Z">
        <w:r w:rsidDel="007F06B4">
          <w:delText>mode1</w:delText>
        </w:r>
      </w:del>
      <w:ins w:id="10003" w:author="Rapporteur" w:date="2018-07-11T15:31:00Z">
        <w:r>
          <w:t>intraSlot</w:t>
        </w:r>
      </w:ins>
      <w:r>
        <w:t xml:space="preserve">, </w:t>
      </w:r>
      <w:del w:id="10004" w:author="Rapporteur" w:date="2018-07-11T15:31:00Z">
        <w:r w:rsidDel="007F06B4">
          <w:delText>mode2</w:delText>
        </w:r>
      </w:del>
      <w:ins w:id="10005" w:author="Rapporteur" w:date="2018-07-11T15:31:00Z">
        <w:r>
          <w:t>interSlot</w:t>
        </w:r>
      </w:ins>
      <w:r>
        <w:t xml:space="preserve">} </w:t>
      </w:r>
      <w:r>
        <w:tab/>
      </w:r>
      <w:r>
        <w:tab/>
      </w:r>
      <w:r>
        <w:tab/>
      </w:r>
      <w:r>
        <w:tab/>
      </w:r>
      <w:r>
        <w:tab/>
      </w:r>
      <w:r>
        <w:tab/>
      </w:r>
      <w:r>
        <w:tab/>
      </w:r>
      <w:r>
        <w:tab/>
      </w:r>
      <w:r>
        <w:tab/>
        <w:t>OPTIONAL,</w:t>
      </w:r>
      <w:r>
        <w:tab/>
        <w:t xml:space="preserve">-- Need </w:t>
      </w:r>
      <w:commentRangeStart w:id="10006"/>
      <w:r>
        <w:t>S</w:t>
      </w:r>
      <w:commentRangeEnd w:id="10006"/>
      <w:r w:rsidR="0033397E">
        <w:rPr>
          <w:rStyle w:val="a7"/>
          <w:rFonts w:ascii="Arial" w:eastAsia="Times New Roman" w:hAnsi="Arial"/>
          <w:noProof w:val="0"/>
          <w:lang w:eastAsia="ja-JP"/>
        </w:rPr>
        <w:commentReference w:id="10006"/>
      </w:r>
      <w:r>
        <w:t>,</w:t>
      </w:r>
    </w:p>
    <w:p w14:paraId="2EA098C2" w14:textId="77777777" w:rsidR="005D2A1B" w:rsidRDefault="005D2A1B" w:rsidP="005D2A1B">
      <w:pPr>
        <w:pStyle w:val="PL"/>
      </w:pPr>
      <w:r>
        <w:tab/>
        <w:t>cg-DMRS-Configuration</w:t>
      </w:r>
      <w:r>
        <w:tab/>
      </w:r>
      <w:r>
        <w:tab/>
      </w:r>
      <w:r>
        <w:tab/>
      </w:r>
      <w:r>
        <w:tab/>
        <w:t>DMRS-UplinkConfig,</w:t>
      </w:r>
    </w:p>
    <w:p w14:paraId="6211121B" w14:textId="77777777" w:rsidR="005D2A1B" w:rsidRDefault="005D2A1B" w:rsidP="005D2A1B">
      <w:pPr>
        <w:pStyle w:val="PL"/>
      </w:pPr>
      <w:r>
        <w:tab/>
      </w:r>
      <w:commentRangeStart w:id="10007"/>
      <w:r>
        <w:t>mcs-Table</w:t>
      </w:r>
      <w:r>
        <w:tab/>
      </w:r>
      <w:r>
        <w:tab/>
      </w:r>
      <w:r>
        <w:tab/>
      </w:r>
      <w:r>
        <w:tab/>
      </w:r>
      <w:r>
        <w:tab/>
      </w:r>
      <w:r>
        <w:tab/>
      </w:r>
      <w:r>
        <w:tab/>
      </w:r>
      <w:r>
        <w:rPr>
          <w:color w:val="993366"/>
        </w:rPr>
        <w:t>ENUMERATED</w:t>
      </w:r>
      <w:r>
        <w:t xml:space="preserve"> {qam256, </w:t>
      </w:r>
      <w:commentRangeStart w:id="10008"/>
      <w:del w:id="10009" w:author="R1-1807866 URLLC L1 Param" w:date="2018-06-26T11:17:00Z">
        <w:r>
          <w:delText>spare1</w:delText>
        </w:r>
        <w:commentRangeEnd w:id="10008"/>
        <w:r>
          <w:rPr>
            <w:rStyle w:val="a7"/>
            <w:rFonts w:ascii="Arial" w:eastAsia="Times New Roman" w:hAnsi="Arial"/>
            <w:lang w:eastAsia="ja-JP"/>
          </w:rPr>
          <w:commentReference w:id="10008"/>
        </w:r>
      </w:del>
      <w:ins w:id="10010" w:author="R1-1807866 URLLC L1 Param" w:date="2018-06-26T11:17:00Z">
        <w:r>
          <w:t>qam64LowSE</w:t>
        </w:r>
      </w:ins>
      <w:r>
        <w:t>}</w:t>
      </w:r>
      <w:r>
        <w:tab/>
      </w:r>
      <w:r>
        <w:tab/>
      </w:r>
      <w:r>
        <w:tab/>
      </w:r>
      <w:r>
        <w:tab/>
      </w:r>
      <w:r>
        <w:tab/>
      </w:r>
      <w:r>
        <w:tab/>
      </w:r>
      <w:r>
        <w:tab/>
      </w:r>
      <w:r>
        <w:tab/>
      </w:r>
      <w:r>
        <w:tab/>
      </w:r>
      <w:r>
        <w:rPr>
          <w:color w:val="993366"/>
        </w:rPr>
        <w:t>OPTIONAL</w:t>
      </w:r>
      <w:r>
        <w:t xml:space="preserve">, </w:t>
      </w:r>
      <w:r>
        <w:tab/>
      </w:r>
      <w:r>
        <w:rPr>
          <w:color w:val="808080"/>
        </w:rPr>
        <w:t>-- Need S</w:t>
      </w:r>
    </w:p>
    <w:p w14:paraId="43F08886" w14:textId="77777777" w:rsidR="005D2A1B" w:rsidRDefault="005D2A1B" w:rsidP="005D2A1B">
      <w:pPr>
        <w:pStyle w:val="PL"/>
        <w:rPr>
          <w:color w:val="808080"/>
        </w:rPr>
      </w:pPr>
      <w:r>
        <w:tab/>
        <w:t>mcs-TableTransformPrecoder</w:t>
      </w:r>
      <w:r>
        <w:tab/>
      </w:r>
      <w:r>
        <w:tab/>
      </w:r>
      <w:r>
        <w:tab/>
      </w:r>
      <w:r>
        <w:rPr>
          <w:color w:val="993366"/>
        </w:rPr>
        <w:t>ENUMERATED</w:t>
      </w:r>
      <w:r>
        <w:t xml:space="preserve"> {qam256, </w:t>
      </w:r>
      <w:ins w:id="10011" w:author="R1-1807866 URLLC L1 Param" w:date="2018-06-26T11:17:00Z">
        <w:r>
          <w:t>qam64LowSE</w:t>
        </w:r>
      </w:ins>
      <w:del w:id="10012" w:author="R1-1807866 URLLC L1 Param" w:date="2018-06-26T11:17:00Z">
        <w:r>
          <w:delText>spare1</w:delText>
        </w:r>
      </w:del>
      <w:r>
        <w:t>}</w:t>
      </w:r>
      <w:commentRangeEnd w:id="10007"/>
      <w:del w:id="10013" w:author="R1-1807866 URLLC L1 Param" w:date="2018-06-26T11:17:00Z">
        <w:r>
          <w:rPr>
            <w:rStyle w:val="a7"/>
            <w:rFonts w:ascii="Arial" w:eastAsia="Times New Roman" w:hAnsi="Arial"/>
            <w:lang w:eastAsia="ja-JP"/>
          </w:rPr>
          <w:commentReference w:id="10007"/>
        </w:r>
      </w:del>
      <w:r>
        <w:tab/>
      </w:r>
      <w:r>
        <w:tab/>
      </w:r>
      <w:r>
        <w:tab/>
      </w:r>
      <w:r>
        <w:tab/>
      </w:r>
      <w:r>
        <w:tab/>
      </w:r>
      <w:r>
        <w:tab/>
      </w:r>
      <w:r>
        <w:tab/>
      </w:r>
      <w:r>
        <w:tab/>
      </w:r>
      <w:r>
        <w:tab/>
      </w:r>
      <w:r>
        <w:rPr>
          <w:color w:val="993366"/>
        </w:rPr>
        <w:t>OPTIONAL</w:t>
      </w:r>
      <w:r>
        <w:t>,</w:t>
      </w:r>
      <w:r>
        <w:tab/>
      </w:r>
      <w:r>
        <w:rPr>
          <w:color w:val="808080"/>
        </w:rPr>
        <w:t>-- Need S</w:t>
      </w:r>
    </w:p>
    <w:p w14:paraId="7DB25A09" w14:textId="77777777" w:rsidR="005D2A1B" w:rsidRDefault="005D2A1B" w:rsidP="005D2A1B">
      <w:pPr>
        <w:pStyle w:val="PL"/>
      </w:pPr>
      <w:r>
        <w:tab/>
        <w:t>uci-OnPUSCH</w:t>
      </w:r>
      <w:r>
        <w:tab/>
      </w:r>
      <w:r>
        <w:tab/>
      </w:r>
      <w:r>
        <w:tab/>
      </w:r>
      <w:r>
        <w:tab/>
      </w:r>
      <w:r>
        <w:tab/>
      </w:r>
      <w:r>
        <w:tab/>
      </w:r>
      <w:r>
        <w:tab/>
      </w:r>
      <w:commentRangeStart w:id="10014"/>
      <w:r>
        <w:t xml:space="preserve">SetupRelease </w:t>
      </w:r>
      <w:commentRangeEnd w:id="10014"/>
      <w:r>
        <w:rPr>
          <w:rStyle w:val="a7"/>
          <w:rFonts w:ascii="Arial" w:eastAsia="Times New Roman" w:hAnsi="Arial"/>
          <w:lang w:eastAsia="ja-JP"/>
        </w:rPr>
        <w:commentReference w:id="10014"/>
      </w:r>
      <w:r>
        <w:t>{ CG-UCI-OnPUSCH }</w:t>
      </w:r>
      <w:ins w:id="10015" w:author="Rapporteur" w:date="2018-07-09T15:20:00Z">
        <w:r>
          <w:tab/>
        </w:r>
        <w:r>
          <w:tab/>
        </w:r>
        <w:r>
          <w:tab/>
        </w:r>
        <w:r>
          <w:tab/>
        </w:r>
        <w:r>
          <w:tab/>
        </w:r>
        <w:r>
          <w:tab/>
        </w:r>
        <w:r>
          <w:tab/>
        </w:r>
        <w:r>
          <w:tab/>
        </w:r>
        <w:r>
          <w:tab/>
        </w:r>
        <w:r>
          <w:tab/>
        </w:r>
        <w:r>
          <w:tab/>
          <w:t>OPTIONAL</w:t>
        </w:r>
      </w:ins>
      <w:r>
        <w:t>,</w:t>
      </w:r>
      <w:ins w:id="10016" w:author="Rapporteur" w:date="2018-07-09T15:21:00Z">
        <w:r>
          <w:tab/>
          <w:t>-- Need M</w:t>
        </w:r>
      </w:ins>
    </w:p>
    <w:p w14:paraId="3E3517E9" w14:textId="77777777" w:rsidR="005D2A1B" w:rsidRDefault="005D2A1B" w:rsidP="005D2A1B">
      <w:pPr>
        <w:pStyle w:val="PL"/>
      </w:pPr>
      <w:r>
        <w:tab/>
        <w:t>resourceAllocation</w:t>
      </w:r>
      <w:r>
        <w:tab/>
      </w:r>
      <w:r>
        <w:tab/>
      </w:r>
      <w:r>
        <w:tab/>
      </w:r>
      <w:r>
        <w:tab/>
      </w:r>
      <w:r>
        <w:tab/>
      </w:r>
      <w:r>
        <w:rPr>
          <w:color w:val="993366"/>
        </w:rPr>
        <w:t>ENUMERATED</w:t>
      </w:r>
      <w:r>
        <w:t xml:space="preserve"> { resourceAllocationType0, resourceAllocationType1, dynamicSwitch },</w:t>
      </w:r>
    </w:p>
    <w:p w14:paraId="15E31D3D" w14:textId="77777777" w:rsidR="005D2A1B" w:rsidRDefault="005D2A1B" w:rsidP="005D2A1B">
      <w:pPr>
        <w:pStyle w:val="PL"/>
        <w:rPr>
          <w:color w:val="808080"/>
        </w:rPr>
      </w:pPr>
      <w:r>
        <w:tab/>
        <w:t>rbg-Size</w:t>
      </w:r>
      <w:r>
        <w:tab/>
      </w:r>
      <w:r>
        <w:tab/>
      </w:r>
      <w:r>
        <w:tab/>
      </w:r>
      <w:r>
        <w:tab/>
      </w:r>
      <w:r>
        <w:tab/>
      </w:r>
      <w:r>
        <w:tab/>
      </w:r>
      <w:r>
        <w:tab/>
      </w:r>
      <w:r>
        <w:tab/>
      </w:r>
      <w:r>
        <w:rPr>
          <w:color w:val="993366"/>
        </w:rPr>
        <w:t>ENUMERATED</w:t>
      </w:r>
      <w:r>
        <w:t xml:space="preserve"> {config2}</w:t>
      </w:r>
      <w:r>
        <w:tab/>
      </w:r>
      <w:r>
        <w:tab/>
      </w:r>
      <w:r>
        <w:tab/>
      </w:r>
      <w:r>
        <w:tab/>
      </w:r>
      <w:r>
        <w:tab/>
      </w:r>
      <w:r>
        <w:tab/>
      </w:r>
      <w:r>
        <w:tab/>
      </w:r>
      <w:r>
        <w:tab/>
      </w:r>
      <w:r>
        <w:tab/>
      </w:r>
      <w:r>
        <w:tab/>
      </w:r>
      <w:r>
        <w:tab/>
      </w:r>
      <w:r>
        <w:rPr>
          <w:color w:val="993366"/>
        </w:rPr>
        <w:t>OPTIONAL</w:t>
      </w:r>
      <w:r>
        <w:t>,</w:t>
      </w:r>
      <w:r>
        <w:tab/>
      </w:r>
      <w:r>
        <w:rPr>
          <w:color w:val="808080"/>
        </w:rPr>
        <w:t>-- Need S</w:t>
      </w:r>
    </w:p>
    <w:bookmarkEnd w:id="10001"/>
    <w:p w14:paraId="44E56D99" w14:textId="77777777" w:rsidR="005D2A1B" w:rsidRDefault="005D2A1B" w:rsidP="005D2A1B">
      <w:pPr>
        <w:pStyle w:val="PL"/>
      </w:pPr>
      <w:r>
        <w:tab/>
        <w:t>powerControlLoopToUse</w:t>
      </w:r>
      <w:r>
        <w:tab/>
      </w:r>
      <w:r>
        <w:tab/>
      </w:r>
      <w:r>
        <w:tab/>
      </w:r>
      <w:r>
        <w:tab/>
      </w:r>
      <w:r>
        <w:rPr>
          <w:color w:val="993366"/>
        </w:rPr>
        <w:t>ENUMERATED</w:t>
      </w:r>
      <w:r>
        <w:t xml:space="preserve"> {n0, n1},</w:t>
      </w:r>
    </w:p>
    <w:p w14:paraId="30AA6884" w14:textId="77777777" w:rsidR="005D2A1B" w:rsidRDefault="005D2A1B" w:rsidP="005D2A1B">
      <w:pPr>
        <w:pStyle w:val="PL"/>
      </w:pPr>
      <w:bookmarkStart w:id="10017" w:name="OLE_LINK10"/>
      <w:r>
        <w:tab/>
        <w:t>p0-PUSCH-Alpha</w:t>
      </w:r>
      <w:r>
        <w:tab/>
      </w:r>
      <w:r>
        <w:tab/>
      </w:r>
      <w:r>
        <w:tab/>
      </w:r>
      <w:r>
        <w:tab/>
      </w:r>
      <w:r>
        <w:tab/>
      </w:r>
      <w:r>
        <w:tab/>
        <w:t>P0-PUSCH-AlphaSetId,</w:t>
      </w:r>
    </w:p>
    <w:bookmarkEnd w:id="10017"/>
    <w:p w14:paraId="147852F1" w14:textId="77777777" w:rsidR="005D2A1B" w:rsidRDefault="005D2A1B" w:rsidP="005D2A1B">
      <w:pPr>
        <w:pStyle w:val="PL"/>
        <w:rPr>
          <w:color w:val="808080"/>
        </w:rPr>
      </w:pPr>
      <w:r>
        <w:tab/>
        <w:t>transformPrecoder</w:t>
      </w:r>
      <w:r>
        <w:tab/>
      </w:r>
      <w:r>
        <w:tab/>
      </w:r>
      <w:r>
        <w:tab/>
      </w:r>
      <w:r>
        <w:tab/>
      </w:r>
      <w:r>
        <w:tab/>
      </w:r>
      <w:r>
        <w:rPr>
          <w:color w:val="993366"/>
        </w:rPr>
        <w:t>ENUMERATED</w:t>
      </w:r>
      <w:r>
        <w:t xml:space="preserve"> {</w:t>
      </w:r>
      <w:commentRangeStart w:id="10018"/>
      <w:r>
        <w:t>enabled</w:t>
      </w:r>
      <w:commentRangeEnd w:id="10018"/>
      <w:r w:rsidR="004C2403">
        <w:rPr>
          <w:rStyle w:val="a7"/>
          <w:rFonts w:ascii="Arial" w:eastAsia="Times New Roman" w:hAnsi="Arial"/>
          <w:noProof w:val="0"/>
          <w:lang w:eastAsia="ja-JP"/>
        </w:rPr>
        <w:commentReference w:id="10018"/>
      </w:r>
      <w:r>
        <w:t>}</w:t>
      </w:r>
      <w:r>
        <w:tab/>
      </w:r>
      <w:r>
        <w:tab/>
      </w:r>
      <w:r>
        <w:tab/>
      </w:r>
      <w:r>
        <w:tab/>
      </w:r>
      <w:r>
        <w:tab/>
      </w:r>
      <w:r>
        <w:tab/>
      </w:r>
      <w:r>
        <w:tab/>
      </w:r>
      <w:r>
        <w:tab/>
      </w:r>
      <w:r>
        <w:tab/>
      </w:r>
      <w:r>
        <w:tab/>
      </w:r>
      <w:r>
        <w:tab/>
      </w:r>
      <w:r>
        <w:rPr>
          <w:color w:val="993366"/>
        </w:rPr>
        <w:t>OPTIONAL</w:t>
      </w:r>
      <w:r>
        <w:t>,</w:t>
      </w:r>
      <w:r>
        <w:tab/>
      </w:r>
      <w:r>
        <w:rPr>
          <w:color w:val="808080"/>
        </w:rPr>
        <w:t>-- Need S</w:t>
      </w:r>
    </w:p>
    <w:p w14:paraId="6712A9DC" w14:textId="77777777" w:rsidR="005D2A1B" w:rsidRDefault="005D2A1B" w:rsidP="005D2A1B">
      <w:pPr>
        <w:pStyle w:val="PL"/>
      </w:pPr>
      <w:r>
        <w:tab/>
        <w:t>nrofHARQ-Processes</w:t>
      </w:r>
      <w:r>
        <w:tab/>
      </w:r>
      <w:r>
        <w:tab/>
      </w:r>
      <w:r>
        <w:tab/>
      </w:r>
      <w:r>
        <w:tab/>
      </w:r>
      <w:r>
        <w:tab/>
      </w:r>
      <w:r>
        <w:rPr>
          <w:color w:val="993366"/>
        </w:rPr>
        <w:t>INTEGER</w:t>
      </w:r>
      <w:r>
        <w:t>(1..16),</w:t>
      </w:r>
    </w:p>
    <w:p w14:paraId="520B539C" w14:textId="77777777" w:rsidR="005D2A1B" w:rsidRDefault="005D2A1B" w:rsidP="005D2A1B">
      <w:pPr>
        <w:pStyle w:val="PL"/>
      </w:pPr>
      <w:r>
        <w:tab/>
        <w:t>repK</w:t>
      </w:r>
      <w:r>
        <w:tab/>
      </w:r>
      <w:r>
        <w:tab/>
      </w:r>
      <w:r>
        <w:tab/>
      </w:r>
      <w:r>
        <w:tab/>
      </w:r>
      <w:r>
        <w:tab/>
      </w:r>
      <w:r>
        <w:tab/>
      </w:r>
      <w:r>
        <w:tab/>
      </w:r>
      <w:r>
        <w:tab/>
      </w:r>
      <w:r>
        <w:tab/>
      </w:r>
      <w:r>
        <w:rPr>
          <w:color w:val="993366"/>
        </w:rPr>
        <w:t>ENUMERATED</w:t>
      </w:r>
      <w:r>
        <w:t xml:space="preserve"> {n1, n2, n4, n8},</w:t>
      </w:r>
    </w:p>
    <w:p w14:paraId="179356B9" w14:textId="77777777" w:rsidR="005D2A1B" w:rsidRDefault="005D2A1B" w:rsidP="005D2A1B">
      <w:pPr>
        <w:pStyle w:val="PL"/>
        <w:rPr>
          <w:color w:val="808080"/>
        </w:rPr>
      </w:pPr>
      <w:r>
        <w:tab/>
        <w:t>repK-RV</w:t>
      </w:r>
      <w:r>
        <w:tab/>
      </w:r>
      <w:r>
        <w:tab/>
      </w:r>
      <w:r>
        <w:tab/>
      </w:r>
      <w:r>
        <w:tab/>
      </w:r>
      <w:r>
        <w:tab/>
      </w:r>
      <w:r>
        <w:tab/>
      </w:r>
      <w:r>
        <w:tab/>
      </w:r>
      <w:r>
        <w:tab/>
      </w:r>
      <w:r>
        <w:rPr>
          <w:color w:val="993366"/>
        </w:rPr>
        <w:t>ENUMERATED</w:t>
      </w:r>
      <w:r>
        <w:t xml:space="preserve"> {s1-0231, s2-0303, s3-0000}</w:t>
      </w:r>
      <w:r>
        <w:tab/>
      </w:r>
      <w:r>
        <w:tab/>
      </w:r>
      <w:r>
        <w:tab/>
      </w:r>
      <w:r>
        <w:tab/>
      </w:r>
      <w:r>
        <w:tab/>
      </w:r>
      <w:r>
        <w:tab/>
      </w:r>
      <w:r>
        <w:rPr>
          <w:color w:val="993366"/>
        </w:rPr>
        <w:t>OPTIONAL</w:t>
      </w:r>
      <w:r>
        <w:t>,</w:t>
      </w:r>
      <w:r>
        <w:tab/>
      </w:r>
      <w:r>
        <w:rPr>
          <w:color w:val="808080"/>
        </w:rPr>
        <w:t>-- Cond RepK</w:t>
      </w:r>
    </w:p>
    <w:p w14:paraId="0A72C2E3" w14:textId="77777777" w:rsidR="005D2A1B" w:rsidRPr="00327B6B" w:rsidRDefault="005D2A1B" w:rsidP="005D2A1B">
      <w:pPr>
        <w:pStyle w:val="PL"/>
        <w:rPr>
          <w:lang w:val="sv-SE"/>
          <w:rPrChange w:id="10019" w:author="R2-1810848 SA" w:date="2018-07-10T13:27:00Z">
            <w:rPr/>
          </w:rPrChange>
        </w:rPr>
      </w:pPr>
      <w:bookmarkStart w:id="10020" w:name="OLE_LINK17"/>
      <w:r>
        <w:tab/>
      </w:r>
      <w:r w:rsidR="00F93D35" w:rsidRPr="00F93D35">
        <w:rPr>
          <w:lang w:val="sv-SE"/>
          <w:rPrChange w:id="10021" w:author="R2-1810848 SA" w:date="2018-07-10T13:27:00Z">
            <w:rPr>
              <w:rFonts w:ascii="Times New Roman" w:eastAsia="Times New Roman" w:hAnsi="Times New Roman"/>
              <w:noProof w:val="0"/>
              <w:color w:val="FF0000"/>
              <w:sz w:val="20"/>
              <w:lang w:eastAsia="ja-JP"/>
            </w:rPr>
          </w:rPrChange>
        </w:rPr>
        <w:t>periodicity</w:t>
      </w:r>
      <w:r w:rsidR="00F93D35" w:rsidRPr="00F93D35">
        <w:rPr>
          <w:lang w:val="sv-SE"/>
          <w:rPrChange w:id="10022" w:author="R2-1810848 SA" w:date="2018-07-10T13:27:00Z">
            <w:rPr>
              <w:rFonts w:ascii="Times New Roman" w:eastAsia="Times New Roman" w:hAnsi="Times New Roman"/>
              <w:noProof w:val="0"/>
              <w:color w:val="FF0000"/>
              <w:sz w:val="20"/>
              <w:lang w:eastAsia="ja-JP"/>
            </w:rPr>
          </w:rPrChange>
        </w:rPr>
        <w:tab/>
      </w:r>
      <w:r w:rsidR="00F93D35" w:rsidRPr="00F93D35">
        <w:rPr>
          <w:lang w:val="sv-SE"/>
          <w:rPrChange w:id="10023" w:author="R2-1810848 SA" w:date="2018-07-10T13:27:00Z">
            <w:rPr>
              <w:rFonts w:ascii="Times New Roman" w:eastAsia="Times New Roman" w:hAnsi="Times New Roman"/>
              <w:noProof w:val="0"/>
              <w:color w:val="FF0000"/>
              <w:sz w:val="20"/>
              <w:lang w:eastAsia="ja-JP"/>
            </w:rPr>
          </w:rPrChange>
        </w:rPr>
        <w:tab/>
      </w:r>
      <w:r w:rsidR="00F93D35" w:rsidRPr="00F93D35">
        <w:rPr>
          <w:lang w:val="sv-SE"/>
          <w:rPrChange w:id="10024" w:author="R2-1810848 SA" w:date="2018-07-10T13:27:00Z">
            <w:rPr>
              <w:rFonts w:ascii="Times New Roman" w:eastAsia="Times New Roman" w:hAnsi="Times New Roman"/>
              <w:noProof w:val="0"/>
              <w:color w:val="FF0000"/>
              <w:sz w:val="20"/>
              <w:lang w:eastAsia="ja-JP"/>
            </w:rPr>
          </w:rPrChange>
        </w:rPr>
        <w:tab/>
      </w:r>
      <w:r w:rsidR="00F93D35" w:rsidRPr="00F93D35">
        <w:rPr>
          <w:lang w:val="sv-SE"/>
          <w:rPrChange w:id="10025" w:author="R2-1810848 SA" w:date="2018-07-10T13:27:00Z">
            <w:rPr>
              <w:rFonts w:ascii="Times New Roman" w:eastAsia="Times New Roman" w:hAnsi="Times New Roman"/>
              <w:noProof w:val="0"/>
              <w:color w:val="FF0000"/>
              <w:sz w:val="20"/>
              <w:lang w:eastAsia="ja-JP"/>
            </w:rPr>
          </w:rPrChange>
        </w:rPr>
        <w:tab/>
      </w:r>
      <w:r w:rsidR="00F93D35" w:rsidRPr="00F93D35">
        <w:rPr>
          <w:lang w:val="sv-SE"/>
          <w:rPrChange w:id="10026" w:author="R2-1810848 SA" w:date="2018-07-10T13:27:00Z">
            <w:rPr>
              <w:rFonts w:ascii="Times New Roman" w:eastAsia="Times New Roman" w:hAnsi="Times New Roman"/>
              <w:noProof w:val="0"/>
              <w:color w:val="FF0000"/>
              <w:sz w:val="20"/>
              <w:lang w:eastAsia="ja-JP"/>
            </w:rPr>
          </w:rPrChange>
        </w:rPr>
        <w:tab/>
      </w:r>
      <w:r w:rsidR="00F93D35" w:rsidRPr="00F93D35">
        <w:rPr>
          <w:lang w:val="sv-SE"/>
          <w:rPrChange w:id="10027" w:author="R2-1810848 SA" w:date="2018-07-10T13:27:00Z">
            <w:rPr>
              <w:rFonts w:ascii="Times New Roman" w:eastAsia="Times New Roman" w:hAnsi="Times New Roman"/>
              <w:noProof w:val="0"/>
              <w:color w:val="FF0000"/>
              <w:sz w:val="20"/>
              <w:lang w:eastAsia="ja-JP"/>
            </w:rPr>
          </w:rPrChange>
        </w:rPr>
        <w:tab/>
      </w:r>
      <w:r w:rsidR="00F93D35" w:rsidRPr="00F93D35">
        <w:rPr>
          <w:lang w:val="sv-SE"/>
          <w:rPrChange w:id="10028" w:author="R2-1810848 SA" w:date="2018-07-10T13:27:00Z">
            <w:rPr>
              <w:rFonts w:ascii="Times New Roman" w:eastAsia="Times New Roman" w:hAnsi="Times New Roman"/>
              <w:noProof w:val="0"/>
              <w:color w:val="FF0000"/>
              <w:sz w:val="20"/>
              <w:lang w:eastAsia="ja-JP"/>
            </w:rPr>
          </w:rPrChange>
        </w:rPr>
        <w:tab/>
      </w:r>
      <w:r w:rsidR="00F93D35" w:rsidRPr="00F93D35">
        <w:rPr>
          <w:color w:val="993366"/>
          <w:lang w:val="sv-SE"/>
          <w:rPrChange w:id="10029" w:author="R2-1810848 SA" w:date="2018-07-10T13:27:00Z">
            <w:rPr>
              <w:rFonts w:ascii="Times New Roman" w:eastAsia="Times New Roman" w:hAnsi="Times New Roman"/>
              <w:noProof w:val="0"/>
              <w:color w:val="993366"/>
              <w:sz w:val="20"/>
              <w:lang w:eastAsia="ja-JP"/>
            </w:rPr>
          </w:rPrChange>
        </w:rPr>
        <w:t>ENUMERATED</w:t>
      </w:r>
      <w:r w:rsidR="00F93D35" w:rsidRPr="00F93D35">
        <w:rPr>
          <w:lang w:val="sv-SE"/>
          <w:rPrChange w:id="10030" w:author="R2-1810848 SA" w:date="2018-07-10T13:27:00Z">
            <w:rPr>
              <w:rFonts w:ascii="Times New Roman" w:eastAsia="Times New Roman" w:hAnsi="Times New Roman"/>
              <w:noProof w:val="0"/>
              <w:color w:val="FF0000"/>
              <w:sz w:val="20"/>
              <w:lang w:eastAsia="ja-JP"/>
            </w:rPr>
          </w:rPrChange>
        </w:rPr>
        <w:t xml:space="preserve"> {</w:t>
      </w:r>
    </w:p>
    <w:p w14:paraId="6FAB4379" w14:textId="77777777" w:rsidR="005D2A1B" w:rsidRPr="00327B6B" w:rsidRDefault="00F93D35" w:rsidP="005D2A1B">
      <w:pPr>
        <w:pStyle w:val="PL"/>
        <w:rPr>
          <w:lang w:val="sv-SE"/>
          <w:rPrChange w:id="10031" w:author="R2-1810848 SA" w:date="2018-07-10T13:27:00Z">
            <w:rPr/>
          </w:rPrChange>
        </w:rPr>
      </w:pPr>
      <w:bookmarkStart w:id="10032" w:name="OLE_LINK13"/>
      <w:r w:rsidRPr="00F93D35">
        <w:rPr>
          <w:lang w:val="sv-SE"/>
          <w:rPrChange w:id="10033" w:author="R2-1810848 SA" w:date="2018-07-10T13:27:00Z">
            <w:rPr>
              <w:rFonts w:ascii="Times New Roman" w:eastAsia="Times New Roman" w:hAnsi="Times New Roman"/>
              <w:noProof w:val="0"/>
              <w:color w:val="FF0000"/>
              <w:sz w:val="20"/>
              <w:lang w:eastAsia="ja-JP"/>
            </w:rPr>
          </w:rPrChange>
        </w:rPr>
        <w:tab/>
      </w:r>
      <w:r w:rsidRPr="00F93D35">
        <w:rPr>
          <w:lang w:val="sv-SE"/>
          <w:rPrChange w:id="10034" w:author="R2-1810848 SA" w:date="2018-07-10T13:27:00Z">
            <w:rPr>
              <w:rFonts w:ascii="Times New Roman" w:eastAsia="Times New Roman" w:hAnsi="Times New Roman"/>
              <w:noProof w:val="0"/>
              <w:color w:val="FF0000"/>
              <w:sz w:val="20"/>
              <w:lang w:eastAsia="ja-JP"/>
            </w:rPr>
          </w:rPrChange>
        </w:rPr>
        <w:tab/>
      </w:r>
      <w:r w:rsidRPr="00F93D35">
        <w:rPr>
          <w:lang w:val="sv-SE"/>
          <w:rPrChange w:id="10035" w:author="R2-1810848 SA" w:date="2018-07-10T13:27:00Z">
            <w:rPr>
              <w:rFonts w:ascii="Times New Roman" w:eastAsia="Times New Roman" w:hAnsi="Times New Roman"/>
              <w:noProof w:val="0"/>
              <w:color w:val="FF0000"/>
              <w:sz w:val="20"/>
              <w:lang w:eastAsia="ja-JP"/>
            </w:rPr>
          </w:rPrChange>
        </w:rPr>
        <w:tab/>
      </w:r>
      <w:r w:rsidRPr="00F93D35">
        <w:rPr>
          <w:lang w:val="sv-SE"/>
          <w:rPrChange w:id="10036" w:author="R2-1810848 SA" w:date="2018-07-10T13:27:00Z">
            <w:rPr>
              <w:rFonts w:ascii="Times New Roman" w:eastAsia="Times New Roman" w:hAnsi="Times New Roman"/>
              <w:noProof w:val="0"/>
              <w:color w:val="FF0000"/>
              <w:sz w:val="20"/>
              <w:lang w:eastAsia="ja-JP"/>
            </w:rPr>
          </w:rPrChange>
        </w:rPr>
        <w:tab/>
      </w:r>
      <w:r w:rsidRPr="00F93D35">
        <w:rPr>
          <w:lang w:val="sv-SE"/>
          <w:rPrChange w:id="10037" w:author="R2-1810848 SA" w:date="2018-07-10T13:27:00Z">
            <w:rPr>
              <w:rFonts w:ascii="Times New Roman" w:eastAsia="Times New Roman" w:hAnsi="Times New Roman"/>
              <w:noProof w:val="0"/>
              <w:color w:val="FF0000"/>
              <w:sz w:val="20"/>
              <w:lang w:eastAsia="ja-JP"/>
            </w:rPr>
          </w:rPrChange>
        </w:rPr>
        <w:tab/>
      </w:r>
      <w:r w:rsidRPr="00F93D35">
        <w:rPr>
          <w:lang w:val="sv-SE"/>
          <w:rPrChange w:id="10038" w:author="R2-1810848 SA" w:date="2018-07-10T13:27:00Z">
            <w:rPr>
              <w:rFonts w:ascii="Times New Roman" w:eastAsia="Times New Roman" w:hAnsi="Times New Roman"/>
              <w:noProof w:val="0"/>
              <w:color w:val="FF0000"/>
              <w:sz w:val="20"/>
              <w:lang w:eastAsia="ja-JP"/>
            </w:rPr>
          </w:rPrChange>
        </w:rPr>
        <w:tab/>
      </w:r>
      <w:r w:rsidRPr="00F93D35">
        <w:rPr>
          <w:lang w:val="sv-SE"/>
          <w:rPrChange w:id="10039" w:author="R2-1810848 SA" w:date="2018-07-10T13:27:00Z">
            <w:rPr>
              <w:rFonts w:ascii="Times New Roman" w:eastAsia="Times New Roman" w:hAnsi="Times New Roman"/>
              <w:noProof w:val="0"/>
              <w:color w:val="FF0000"/>
              <w:sz w:val="20"/>
              <w:lang w:eastAsia="ja-JP"/>
            </w:rPr>
          </w:rPrChange>
        </w:rPr>
        <w:tab/>
      </w:r>
      <w:r w:rsidRPr="00F93D35">
        <w:rPr>
          <w:lang w:val="sv-SE"/>
          <w:rPrChange w:id="10040" w:author="R2-1810848 SA" w:date="2018-07-10T13:27:00Z">
            <w:rPr>
              <w:rFonts w:ascii="Times New Roman" w:eastAsia="Times New Roman" w:hAnsi="Times New Roman"/>
              <w:noProof w:val="0"/>
              <w:color w:val="FF0000"/>
              <w:sz w:val="20"/>
              <w:lang w:eastAsia="ja-JP"/>
            </w:rPr>
          </w:rPrChange>
        </w:rPr>
        <w:tab/>
      </w:r>
      <w:r w:rsidRPr="00F93D35">
        <w:rPr>
          <w:lang w:val="sv-SE"/>
          <w:rPrChange w:id="10041" w:author="R2-1810848 SA" w:date="2018-07-10T13:27:00Z">
            <w:rPr>
              <w:rFonts w:ascii="Times New Roman" w:eastAsia="Times New Roman" w:hAnsi="Times New Roman"/>
              <w:noProof w:val="0"/>
              <w:color w:val="FF0000"/>
              <w:sz w:val="20"/>
              <w:lang w:eastAsia="ja-JP"/>
            </w:rPr>
          </w:rPrChange>
        </w:rPr>
        <w:tab/>
      </w:r>
      <w:r w:rsidRPr="00F93D35">
        <w:rPr>
          <w:lang w:val="sv-SE"/>
          <w:rPrChange w:id="10042" w:author="R2-1810848 SA" w:date="2018-07-10T13:27:00Z">
            <w:rPr>
              <w:rFonts w:ascii="Times New Roman" w:eastAsia="Times New Roman" w:hAnsi="Times New Roman"/>
              <w:noProof w:val="0"/>
              <w:color w:val="FF0000"/>
              <w:sz w:val="20"/>
              <w:lang w:eastAsia="ja-JP"/>
            </w:rPr>
          </w:rPrChange>
        </w:rPr>
        <w:tab/>
      </w:r>
      <w:r w:rsidRPr="00F93D35">
        <w:rPr>
          <w:lang w:val="sv-SE"/>
          <w:rPrChange w:id="10043" w:author="R2-1810848 SA" w:date="2018-07-10T13:27:00Z">
            <w:rPr>
              <w:rFonts w:ascii="Times New Roman" w:eastAsia="Times New Roman" w:hAnsi="Times New Roman"/>
              <w:noProof w:val="0"/>
              <w:color w:val="FF0000"/>
              <w:sz w:val="20"/>
              <w:lang w:eastAsia="ja-JP"/>
            </w:rPr>
          </w:rPrChange>
        </w:rPr>
        <w:tab/>
      </w:r>
      <w:r w:rsidRPr="00F93D35">
        <w:rPr>
          <w:lang w:val="sv-SE"/>
          <w:rPrChange w:id="10044" w:author="R2-1810848 SA" w:date="2018-07-10T13:27:00Z">
            <w:rPr>
              <w:rFonts w:ascii="Times New Roman" w:eastAsia="Times New Roman" w:hAnsi="Times New Roman"/>
              <w:noProof w:val="0"/>
              <w:color w:val="FF0000"/>
              <w:sz w:val="20"/>
              <w:lang w:eastAsia="ja-JP"/>
            </w:rPr>
          </w:rPrChange>
        </w:rPr>
        <w:tab/>
        <w:t>sym2, sym7, sym1x14, sym2x14, sym4x14, sym5x14, sym8x14, sym10x14, sym16x14, sym20x14,</w:t>
      </w:r>
    </w:p>
    <w:p w14:paraId="18485DF7" w14:textId="77777777" w:rsidR="005D2A1B" w:rsidRPr="00327B6B" w:rsidRDefault="00F93D35" w:rsidP="005D2A1B">
      <w:pPr>
        <w:pStyle w:val="PL"/>
        <w:rPr>
          <w:lang w:val="sv-SE"/>
          <w:rPrChange w:id="10045" w:author="R2-1810848 SA" w:date="2018-07-10T13:27:00Z">
            <w:rPr/>
          </w:rPrChange>
        </w:rPr>
      </w:pPr>
      <w:r w:rsidRPr="00F93D35">
        <w:rPr>
          <w:lang w:val="sv-SE"/>
          <w:rPrChange w:id="10046" w:author="R2-1810848 SA" w:date="2018-07-10T13:27:00Z">
            <w:rPr>
              <w:rFonts w:ascii="Times New Roman" w:eastAsia="Times New Roman" w:hAnsi="Times New Roman"/>
              <w:noProof w:val="0"/>
              <w:color w:val="FF0000"/>
              <w:sz w:val="20"/>
              <w:lang w:eastAsia="ja-JP"/>
            </w:rPr>
          </w:rPrChange>
        </w:rPr>
        <w:tab/>
      </w:r>
      <w:r w:rsidRPr="00F93D35">
        <w:rPr>
          <w:lang w:val="sv-SE"/>
          <w:rPrChange w:id="10047" w:author="R2-1810848 SA" w:date="2018-07-10T13:27:00Z">
            <w:rPr>
              <w:rFonts w:ascii="Times New Roman" w:eastAsia="Times New Roman" w:hAnsi="Times New Roman"/>
              <w:noProof w:val="0"/>
              <w:color w:val="FF0000"/>
              <w:sz w:val="20"/>
              <w:lang w:eastAsia="ja-JP"/>
            </w:rPr>
          </w:rPrChange>
        </w:rPr>
        <w:tab/>
      </w:r>
      <w:r w:rsidRPr="00F93D35">
        <w:rPr>
          <w:lang w:val="sv-SE"/>
          <w:rPrChange w:id="10048" w:author="R2-1810848 SA" w:date="2018-07-10T13:27:00Z">
            <w:rPr>
              <w:rFonts w:ascii="Times New Roman" w:eastAsia="Times New Roman" w:hAnsi="Times New Roman"/>
              <w:noProof w:val="0"/>
              <w:color w:val="FF0000"/>
              <w:sz w:val="20"/>
              <w:lang w:eastAsia="ja-JP"/>
            </w:rPr>
          </w:rPrChange>
        </w:rPr>
        <w:tab/>
      </w:r>
      <w:r w:rsidRPr="00F93D35">
        <w:rPr>
          <w:lang w:val="sv-SE"/>
          <w:rPrChange w:id="10049" w:author="R2-1810848 SA" w:date="2018-07-10T13:27:00Z">
            <w:rPr>
              <w:rFonts w:ascii="Times New Roman" w:eastAsia="Times New Roman" w:hAnsi="Times New Roman"/>
              <w:noProof w:val="0"/>
              <w:color w:val="FF0000"/>
              <w:sz w:val="20"/>
              <w:lang w:eastAsia="ja-JP"/>
            </w:rPr>
          </w:rPrChange>
        </w:rPr>
        <w:tab/>
      </w:r>
      <w:r w:rsidRPr="00F93D35">
        <w:rPr>
          <w:lang w:val="sv-SE"/>
          <w:rPrChange w:id="10050" w:author="R2-1810848 SA" w:date="2018-07-10T13:27:00Z">
            <w:rPr>
              <w:rFonts w:ascii="Times New Roman" w:eastAsia="Times New Roman" w:hAnsi="Times New Roman"/>
              <w:noProof w:val="0"/>
              <w:color w:val="FF0000"/>
              <w:sz w:val="20"/>
              <w:lang w:eastAsia="ja-JP"/>
            </w:rPr>
          </w:rPrChange>
        </w:rPr>
        <w:tab/>
      </w:r>
      <w:r w:rsidRPr="00F93D35">
        <w:rPr>
          <w:lang w:val="sv-SE"/>
          <w:rPrChange w:id="10051" w:author="R2-1810848 SA" w:date="2018-07-10T13:27:00Z">
            <w:rPr>
              <w:rFonts w:ascii="Times New Roman" w:eastAsia="Times New Roman" w:hAnsi="Times New Roman"/>
              <w:noProof w:val="0"/>
              <w:color w:val="FF0000"/>
              <w:sz w:val="20"/>
              <w:lang w:eastAsia="ja-JP"/>
            </w:rPr>
          </w:rPrChange>
        </w:rPr>
        <w:tab/>
      </w:r>
      <w:r w:rsidRPr="00F93D35">
        <w:rPr>
          <w:lang w:val="sv-SE"/>
          <w:rPrChange w:id="10052" w:author="R2-1810848 SA" w:date="2018-07-10T13:27:00Z">
            <w:rPr>
              <w:rFonts w:ascii="Times New Roman" w:eastAsia="Times New Roman" w:hAnsi="Times New Roman"/>
              <w:noProof w:val="0"/>
              <w:color w:val="FF0000"/>
              <w:sz w:val="20"/>
              <w:lang w:eastAsia="ja-JP"/>
            </w:rPr>
          </w:rPrChange>
        </w:rPr>
        <w:tab/>
      </w:r>
      <w:r w:rsidRPr="00F93D35">
        <w:rPr>
          <w:lang w:val="sv-SE"/>
          <w:rPrChange w:id="10053" w:author="R2-1810848 SA" w:date="2018-07-10T13:27:00Z">
            <w:rPr>
              <w:rFonts w:ascii="Times New Roman" w:eastAsia="Times New Roman" w:hAnsi="Times New Roman"/>
              <w:noProof w:val="0"/>
              <w:color w:val="FF0000"/>
              <w:sz w:val="20"/>
              <w:lang w:eastAsia="ja-JP"/>
            </w:rPr>
          </w:rPrChange>
        </w:rPr>
        <w:tab/>
      </w:r>
      <w:r w:rsidRPr="00F93D35">
        <w:rPr>
          <w:lang w:val="sv-SE"/>
          <w:rPrChange w:id="10054" w:author="R2-1810848 SA" w:date="2018-07-10T13:27:00Z">
            <w:rPr>
              <w:rFonts w:ascii="Times New Roman" w:eastAsia="Times New Roman" w:hAnsi="Times New Roman"/>
              <w:noProof w:val="0"/>
              <w:color w:val="FF0000"/>
              <w:sz w:val="20"/>
              <w:lang w:eastAsia="ja-JP"/>
            </w:rPr>
          </w:rPrChange>
        </w:rPr>
        <w:tab/>
      </w:r>
      <w:r w:rsidRPr="00F93D35">
        <w:rPr>
          <w:lang w:val="sv-SE"/>
          <w:rPrChange w:id="10055" w:author="R2-1810848 SA" w:date="2018-07-10T13:27:00Z">
            <w:rPr>
              <w:rFonts w:ascii="Times New Roman" w:eastAsia="Times New Roman" w:hAnsi="Times New Roman"/>
              <w:noProof w:val="0"/>
              <w:color w:val="FF0000"/>
              <w:sz w:val="20"/>
              <w:lang w:eastAsia="ja-JP"/>
            </w:rPr>
          </w:rPrChange>
        </w:rPr>
        <w:tab/>
      </w:r>
      <w:r w:rsidRPr="00F93D35">
        <w:rPr>
          <w:lang w:val="sv-SE"/>
          <w:rPrChange w:id="10056" w:author="R2-1810848 SA" w:date="2018-07-10T13:27:00Z">
            <w:rPr>
              <w:rFonts w:ascii="Times New Roman" w:eastAsia="Times New Roman" w:hAnsi="Times New Roman"/>
              <w:noProof w:val="0"/>
              <w:color w:val="FF0000"/>
              <w:sz w:val="20"/>
              <w:lang w:eastAsia="ja-JP"/>
            </w:rPr>
          </w:rPrChange>
        </w:rPr>
        <w:tab/>
      </w:r>
      <w:r w:rsidRPr="00F93D35">
        <w:rPr>
          <w:lang w:val="sv-SE"/>
          <w:rPrChange w:id="10057" w:author="R2-1810848 SA" w:date="2018-07-10T13:27:00Z">
            <w:rPr>
              <w:rFonts w:ascii="Times New Roman" w:eastAsia="Times New Roman" w:hAnsi="Times New Roman"/>
              <w:noProof w:val="0"/>
              <w:color w:val="FF0000"/>
              <w:sz w:val="20"/>
              <w:lang w:eastAsia="ja-JP"/>
            </w:rPr>
          </w:rPrChange>
        </w:rPr>
        <w:tab/>
        <w:t>sym32x14, sym40x14, sym64x14, sym80x14, sym128x14, sym160x14, sym256x14, sym320x14, sym512x14,</w:t>
      </w:r>
    </w:p>
    <w:p w14:paraId="2B497A83" w14:textId="77777777" w:rsidR="005D2A1B" w:rsidRPr="00327B6B" w:rsidRDefault="00F93D35" w:rsidP="005D2A1B">
      <w:pPr>
        <w:pStyle w:val="PL"/>
        <w:rPr>
          <w:lang w:val="sv-SE"/>
          <w:rPrChange w:id="10058" w:author="R2-1810848 SA" w:date="2018-07-10T13:27:00Z">
            <w:rPr/>
          </w:rPrChange>
        </w:rPr>
      </w:pPr>
      <w:r w:rsidRPr="00F93D35">
        <w:rPr>
          <w:lang w:val="sv-SE"/>
          <w:rPrChange w:id="10059" w:author="R2-1810848 SA" w:date="2018-07-10T13:27:00Z">
            <w:rPr>
              <w:rFonts w:ascii="Times New Roman" w:eastAsia="Times New Roman" w:hAnsi="Times New Roman"/>
              <w:noProof w:val="0"/>
              <w:color w:val="FF0000"/>
              <w:sz w:val="20"/>
              <w:lang w:eastAsia="ja-JP"/>
            </w:rPr>
          </w:rPrChange>
        </w:rPr>
        <w:tab/>
      </w:r>
      <w:r w:rsidRPr="00F93D35">
        <w:rPr>
          <w:lang w:val="sv-SE"/>
          <w:rPrChange w:id="10060" w:author="R2-1810848 SA" w:date="2018-07-10T13:27:00Z">
            <w:rPr>
              <w:rFonts w:ascii="Times New Roman" w:eastAsia="Times New Roman" w:hAnsi="Times New Roman"/>
              <w:noProof w:val="0"/>
              <w:color w:val="FF0000"/>
              <w:sz w:val="20"/>
              <w:lang w:eastAsia="ja-JP"/>
            </w:rPr>
          </w:rPrChange>
        </w:rPr>
        <w:tab/>
      </w:r>
      <w:r w:rsidRPr="00F93D35">
        <w:rPr>
          <w:lang w:val="sv-SE"/>
          <w:rPrChange w:id="10061" w:author="R2-1810848 SA" w:date="2018-07-10T13:27:00Z">
            <w:rPr>
              <w:rFonts w:ascii="Times New Roman" w:eastAsia="Times New Roman" w:hAnsi="Times New Roman"/>
              <w:noProof w:val="0"/>
              <w:color w:val="FF0000"/>
              <w:sz w:val="20"/>
              <w:lang w:eastAsia="ja-JP"/>
            </w:rPr>
          </w:rPrChange>
        </w:rPr>
        <w:tab/>
      </w:r>
      <w:r w:rsidRPr="00F93D35">
        <w:rPr>
          <w:lang w:val="sv-SE"/>
          <w:rPrChange w:id="10062" w:author="R2-1810848 SA" w:date="2018-07-10T13:27:00Z">
            <w:rPr>
              <w:rFonts w:ascii="Times New Roman" w:eastAsia="Times New Roman" w:hAnsi="Times New Roman"/>
              <w:noProof w:val="0"/>
              <w:color w:val="FF0000"/>
              <w:sz w:val="20"/>
              <w:lang w:eastAsia="ja-JP"/>
            </w:rPr>
          </w:rPrChange>
        </w:rPr>
        <w:tab/>
      </w:r>
      <w:r w:rsidRPr="00F93D35">
        <w:rPr>
          <w:lang w:val="sv-SE"/>
          <w:rPrChange w:id="10063" w:author="R2-1810848 SA" w:date="2018-07-10T13:27:00Z">
            <w:rPr>
              <w:rFonts w:ascii="Times New Roman" w:eastAsia="Times New Roman" w:hAnsi="Times New Roman"/>
              <w:noProof w:val="0"/>
              <w:color w:val="FF0000"/>
              <w:sz w:val="20"/>
              <w:lang w:eastAsia="ja-JP"/>
            </w:rPr>
          </w:rPrChange>
        </w:rPr>
        <w:tab/>
      </w:r>
      <w:r w:rsidRPr="00F93D35">
        <w:rPr>
          <w:lang w:val="sv-SE"/>
          <w:rPrChange w:id="10064" w:author="R2-1810848 SA" w:date="2018-07-10T13:27:00Z">
            <w:rPr>
              <w:rFonts w:ascii="Times New Roman" w:eastAsia="Times New Roman" w:hAnsi="Times New Roman"/>
              <w:noProof w:val="0"/>
              <w:color w:val="FF0000"/>
              <w:sz w:val="20"/>
              <w:lang w:eastAsia="ja-JP"/>
            </w:rPr>
          </w:rPrChange>
        </w:rPr>
        <w:tab/>
      </w:r>
      <w:r w:rsidRPr="00F93D35">
        <w:rPr>
          <w:lang w:val="sv-SE"/>
          <w:rPrChange w:id="10065" w:author="R2-1810848 SA" w:date="2018-07-10T13:27:00Z">
            <w:rPr>
              <w:rFonts w:ascii="Times New Roman" w:eastAsia="Times New Roman" w:hAnsi="Times New Roman"/>
              <w:noProof w:val="0"/>
              <w:color w:val="FF0000"/>
              <w:sz w:val="20"/>
              <w:lang w:eastAsia="ja-JP"/>
            </w:rPr>
          </w:rPrChange>
        </w:rPr>
        <w:tab/>
      </w:r>
      <w:r w:rsidRPr="00F93D35">
        <w:rPr>
          <w:lang w:val="sv-SE"/>
          <w:rPrChange w:id="10066" w:author="R2-1810848 SA" w:date="2018-07-10T13:27:00Z">
            <w:rPr>
              <w:rFonts w:ascii="Times New Roman" w:eastAsia="Times New Roman" w:hAnsi="Times New Roman"/>
              <w:noProof w:val="0"/>
              <w:color w:val="FF0000"/>
              <w:sz w:val="20"/>
              <w:lang w:eastAsia="ja-JP"/>
            </w:rPr>
          </w:rPrChange>
        </w:rPr>
        <w:tab/>
      </w:r>
      <w:r w:rsidRPr="00F93D35">
        <w:rPr>
          <w:lang w:val="sv-SE"/>
          <w:rPrChange w:id="10067" w:author="R2-1810848 SA" w:date="2018-07-10T13:27:00Z">
            <w:rPr>
              <w:rFonts w:ascii="Times New Roman" w:eastAsia="Times New Roman" w:hAnsi="Times New Roman"/>
              <w:noProof w:val="0"/>
              <w:color w:val="FF0000"/>
              <w:sz w:val="20"/>
              <w:lang w:eastAsia="ja-JP"/>
            </w:rPr>
          </w:rPrChange>
        </w:rPr>
        <w:tab/>
      </w:r>
      <w:r w:rsidRPr="00F93D35">
        <w:rPr>
          <w:lang w:val="sv-SE"/>
          <w:rPrChange w:id="10068" w:author="R2-1810848 SA" w:date="2018-07-10T13:27:00Z">
            <w:rPr>
              <w:rFonts w:ascii="Times New Roman" w:eastAsia="Times New Roman" w:hAnsi="Times New Roman"/>
              <w:noProof w:val="0"/>
              <w:color w:val="FF0000"/>
              <w:sz w:val="20"/>
              <w:lang w:eastAsia="ja-JP"/>
            </w:rPr>
          </w:rPrChange>
        </w:rPr>
        <w:tab/>
      </w:r>
      <w:r w:rsidRPr="00F93D35">
        <w:rPr>
          <w:lang w:val="sv-SE"/>
          <w:rPrChange w:id="10069" w:author="R2-1810848 SA" w:date="2018-07-10T13:27:00Z">
            <w:rPr>
              <w:rFonts w:ascii="Times New Roman" w:eastAsia="Times New Roman" w:hAnsi="Times New Roman"/>
              <w:noProof w:val="0"/>
              <w:color w:val="FF0000"/>
              <w:sz w:val="20"/>
              <w:lang w:eastAsia="ja-JP"/>
            </w:rPr>
          </w:rPrChange>
        </w:rPr>
        <w:tab/>
      </w:r>
      <w:r w:rsidRPr="00F93D35">
        <w:rPr>
          <w:lang w:val="sv-SE"/>
          <w:rPrChange w:id="10070" w:author="R2-1810848 SA" w:date="2018-07-10T13:27:00Z">
            <w:rPr>
              <w:rFonts w:ascii="Times New Roman" w:eastAsia="Times New Roman" w:hAnsi="Times New Roman"/>
              <w:noProof w:val="0"/>
              <w:color w:val="FF0000"/>
              <w:sz w:val="20"/>
              <w:lang w:eastAsia="ja-JP"/>
            </w:rPr>
          </w:rPrChange>
        </w:rPr>
        <w:tab/>
        <w:t>sym640x14, sym1024x14, sym1280x14, sym2560x14, sym5120x14,</w:t>
      </w:r>
    </w:p>
    <w:p w14:paraId="3CEDCCC1" w14:textId="77777777" w:rsidR="005D2A1B" w:rsidRPr="00327B6B" w:rsidRDefault="00F93D35" w:rsidP="005D2A1B">
      <w:pPr>
        <w:pStyle w:val="PL"/>
        <w:rPr>
          <w:lang w:val="sv-SE"/>
          <w:rPrChange w:id="10071" w:author="R2-1810848 SA" w:date="2018-07-10T13:27:00Z">
            <w:rPr/>
          </w:rPrChange>
        </w:rPr>
      </w:pPr>
      <w:r w:rsidRPr="00F93D35">
        <w:rPr>
          <w:lang w:val="sv-SE"/>
          <w:rPrChange w:id="10072" w:author="R2-1810848 SA" w:date="2018-07-10T13:27:00Z">
            <w:rPr>
              <w:rFonts w:ascii="Times New Roman" w:eastAsia="Times New Roman" w:hAnsi="Times New Roman"/>
              <w:noProof w:val="0"/>
              <w:color w:val="FF0000"/>
              <w:sz w:val="20"/>
              <w:lang w:eastAsia="ja-JP"/>
            </w:rPr>
          </w:rPrChange>
        </w:rPr>
        <w:tab/>
      </w:r>
      <w:r w:rsidRPr="00F93D35">
        <w:rPr>
          <w:lang w:val="sv-SE"/>
          <w:rPrChange w:id="10073" w:author="R2-1810848 SA" w:date="2018-07-10T13:27:00Z">
            <w:rPr>
              <w:rFonts w:ascii="Times New Roman" w:eastAsia="Times New Roman" w:hAnsi="Times New Roman"/>
              <w:noProof w:val="0"/>
              <w:color w:val="FF0000"/>
              <w:sz w:val="20"/>
              <w:lang w:eastAsia="ja-JP"/>
            </w:rPr>
          </w:rPrChange>
        </w:rPr>
        <w:tab/>
      </w:r>
      <w:r w:rsidRPr="00F93D35">
        <w:rPr>
          <w:lang w:val="sv-SE"/>
          <w:rPrChange w:id="10074" w:author="R2-1810848 SA" w:date="2018-07-10T13:27:00Z">
            <w:rPr>
              <w:rFonts w:ascii="Times New Roman" w:eastAsia="Times New Roman" w:hAnsi="Times New Roman"/>
              <w:noProof w:val="0"/>
              <w:color w:val="FF0000"/>
              <w:sz w:val="20"/>
              <w:lang w:eastAsia="ja-JP"/>
            </w:rPr>
          </w:rPrChange>
        </w:rPr>
        <w:tab/>
      </w:r>
      <w:r w:rsidRPr="00F93D35">
        <w:rPr>
          <w:lang w:val="sv-SE"/>
          <w:rPrChange w:id="10075" w:author="R2-1810848 SA" w:date="2018-07-10T13:27:00Z">
            <w:rPr>
              <w:rFonts w:ascii="Times New Roman" w:eastAsia="Times New Roman" w:hAnsi="Times New Roman"/>
              <w:noProof w:val="0"/>
              <w:color w:val="FF0000"/>
              <w:sz w:val="20"/>
              <w:lang w:eastAsia="ja-JP"/>
            </w:rPr>
          </w:rPrChange>
        </w:rPr>
        <w:tab/>
      </w:r>
      <w:r w:rsidRPr="00F93D35">
        <w:rPr>
          <w:lang w:val="sv-SE"/>
          <w:rPrChange w:id="10076" w:author="R2-1810848 SA" w:date="2018-07-10T13:27:00Z">
            <w:rPr>
              <w:rFonts w:ascii="Times New Roman" w:eastAsia="Times New Roman" w:hAnsi="Times New Roman"/>
              <w:noProof w:val="0"/>
              <w:color w:val="FF0000"/>
              <w:sz w:val="20"/>
              <w:lang w:eastAsia="ja-JP"/>
            </w:rPr>
          </w:rPrChange>
        </w:rPr>
        <w:tab/>
      </w:r>
      <w:r w:rsidRPr="00F93D35">
        <w:rPr>
          <w:lang w:val="sv-SE"/>
          <w:rPrChange w:id="10077" w:author="R2-1810848 SA" w:date="2018-07-10T13:27:00Z">
            <w:rPr>
              <w:rFonts w:ascii="Times New Roman" w:eastAsia="Times New Roman" w:hAnsi="Times New Roman"/>
              <w:noProof w:val="0"/>
              <w:color w:val="FF0000"/>
              <w:sz w:val="20"/>
              <w:lang w:eastAsia="ja-JP"/>
            </w:rPr>
          </w:rPrChange>
        </w:rPr>
        <w:tab/>
      </w:r>
      <w:r w:rsidRPr="00F93D35">
        <w:rPr>
          <w:lang w:val="sv-SE"/>
          <w:rPrChange w:id="10078" w:author="R2-1810848 SA" w:date="2018-07-10T13:27:00Z">
            <w:rPr>
              <w:rFonts w:ascii="Times New Roman" w:eastAsia="Times New Roman" w:hAnsi="Times New Roman"/>
              <w:noProof w:val="0"/>
              <w:color w:val="FF0000"/>
              <w:sz w:val="20"/>
              <w:lang w:eastAsia="ja-JP"/>
            </w:rPr>
          </w:rPrChange>
        </w:rPr>
        <w:tab/>
      </w:r>
      <w:r w:rsidRPr="00F93D35">
        <w:rPr>
          <w:lang w:val="sv-SE"/>
          <w:rPrChange w:id="10079" w:author="R2-1810848 SA" w:date="2018-07-10T13:27:00Z">
            <w:rPr>
              <w:rFonts w:ascii="Times New Roman" w:eastAsia="Times New Roman" w:hAnsi="Times New Roman"/>
              <w:noProof w:val="0"/>
              <w:color w:val="FF0000"/>
              <w:sz w:val="20"/>
              <w:lang w:eastAsia="ja-JP"/>
            </w:rPr>
          </w:rPrChange>
        </w:rPr>
        <w:tab/>
      </w:r>
      <w:r w:rsidRPr="00F93D35">
        <w:rPr>
          <w:lang w:val="sv-SE"/>
          <w:rPrChange w:id="10080" w:author="R2-1810848 SA" w:date="2018-07-10T13:27:00Z">
            <w:rPr>
              <w:rFonts w:ascii="Times New Roman" w:eastAsia="Times New Roman" w:hAnsi="Times New Roman"/>
              <w:noProof w:val="0"/>
              <w:color w:val="FF0000"/>
              <w:sz w:val="20"/>
              <w:lang w:eastAsia="ja-JP"/>
            </w:rPr>
          </w:rPrChange>
        </w:rPr>
        <w:tab/>
      </w:r>
      <w:r w:rsidRPr="00F93D35">
        <w:rPr>
          <w:lang w:val="sv-SE"/>
          <w:rPrChange w:id="10081" w:author="R2-1810848 SA" w:date="2018-07-10T13:27:00Z">
            <w:rPr>
              <w:rFonts w:ascii="Times New Roman" w:eastAsia="Times New Roman" w:hAnsi="Times New Roman"/>
              <w:noProof w:val="0"/>
              <w:color w:val="FF0000"/>
              <w:sz w:val="20"/>
              <w:lang w:eastAsia="ja-JP"/>
            </w:rPr>
          </w:rPrChange>
        </w:rPr>
        <w:tab/>
      </w:r>
      <w:r w:rsidRPr="00F93D35">
        <w:rPr>
          <w:lang w:val="sv-SE"/>
          <w:rPrChange w:id="10082" w:author="R2-1810848 SA" w:date="2018-07-10T13:27:00Z">
            <w:rPr>
              <w:rFonts w:ascii="Times New Roman" w:eastAsia="Times New Roman" w:hAnsi="Times New Roman"/>
              <w:noProof w:val="0"/>
              <w:color w:val="FF0000"/>
              <w:sz w:val="20"/>
              <w:lang w:eastAsia="ja-JP"/>
            </w:rPr>
          </w:rPrChange>
        </w:rPr>
        <w:tab/>
      </w:r>
      <w:r w:rsidRPr="00F93D35">
        <w:rPr>
          <w:lang w:val="sv-SE"/>
          <w:rPrChange w:id="10083" w:author="R2-1810848 SA" w:date="2018-07-10T13:27:00Z">
            <w:rPr>
              <w:rFonts w:ascii="Times New Roman" w:eastAsia="Times New Roman" w:hAnsi="Times New Roman"/>
              <w:noProof w:val="0"/>
              <w:color w:val="FF0000"/>
              <w:sz w:val="20"/>
              <w:lang w:eastAsia="ja-JP"/>
            </w:rPr>
          </w:rPrChange>
        </w:rPr>
        <w:tab/>
        <w:t>sym6, sym1x12, sym2x12, sym4x12, sym5x12, sym8x12, sym10x12, sym16x12, sym20x12, sym32x12,</w:t>
      </w:r>
    </w:p>
    <w:p w14:paraId="09D4E7CD" w14:textId="77777777" w:rsidR="005D2A1B" w:rsidRPr="00327B6B" w:rsidRDefault="00F93D35" w:rsidP="005D2A1B">
      <w:pPr>
        <w:pStyle w:val="PL"/>
        <w:rPr>
          <w:lang w:val="sv-SE"/>
          <w:rPrChange w:id="10084" w:author="R2-1810848 SA" w:date="2018-07-10T13:27:00Z">
            <w:rPr/>
          </w:rPrChange>
        </w:rPr>
      </w:pPr>
      <w:r w:rsidRPr="00F93D35">
        <w:rPr>
          <w:lang w:val="sv-SE"/>
          <w:rPrChange w:id="10085" w:author="R2-1810848 SA" w:date="2018-07-10T13:27:00Z">
            <w:rPr>
              <w:rFonts w:ascii="Times New Roman" w:eastAsia="Times New Roman" w:hAnsi="Times New Roman"/>
              <w:noProof w:val="0"/>
              <w:color w:val="FF0000"/>
              <w:sz w:val="20"/>
              <w:lang w:eastAsia="ja-JP"/>
            </w:rPr>
          </w:rPrChange>
        </w:rPr>
        <w:tab/>
      </w:r>
      <w:r w:rsidRPr="00F93D35">
        <w:rPr>
          <w:lang w:val="sv-SE"/>
          <w:rPrChange w:id="10086" w:author="R2-1810848 SA" w:date="2018-07-10T13:27:00Z">
            <w:rPr>
              <w:rFonts w:ascii="Times New Roman" w:eastAsia="Times New Roman" w:hAnsi="Times New Roman"/>
              <w:noProof w:val="0"/>
              <w:color w:val="FF0000"/>
              <w:sz w:val="20"/>
              <w:lang w:eastAsia="ja-JP"/>
            </w:rPr>
          </w:rPrChange>
        </w:rPr>
        <w:tab/>
      </w:r>
      <w:r w:rsidRPr="00F93D35">
        <w:rPr>
          <w:lang w:val="sv-SE"/>
          <w:rPrChange w:id="10087" w:author="R2-1810848 SA" w:date="2018-07-10T13:27:00Z">
            <w:rPr>
              <w:rFonts w:ascii="Times New Roman" w:eastAsia="Times New Roman" w:hAnsi="Times New Roman"/>
              <w:noProof w:val="0"/>
              <w:color w:val="FF0000"/>
              <w:sz w:val="20"/>
              <w:lang w:eastAsia="ja-JP"/>
            </w:rPr>
          </w:rPrChange>
        </w:rPr>
        <w:tab/>
      </w:r>
      <w:r w:rsidRPr="00F93D35">
        <w:rPr>
          <w:lang w:val="sv-SE"/>
          <w:rPrChange w:id="10088" w:author="R2-1810848 SA" w:date="2018-07-10T13:27:00Z">
            <w:rPr>
              <w:rFonts w:ascii="Times New Roman" w:eastAsia="Times New Roman" w:hAnsi="Times New Roman"/>
              <w:noProof w:val="0"/>
              <w:color w:val="FF0000"/>
              <w:sz w:val="20"/>
              <w:lang w:eastAsia="ja-JP"/>
            </w:rPr>
          </w:rPrChange>
        </w:rPr>
        <w:tab/>
      </w:r>
      <w:r w:rsidRPr="00F93D35">
        <w:rPr>
          <w:lang w:val="sv-SE"/>
          <w:rPrChange w:id="10089" w:author="R2-1810848 SA" w:date="2018-07-10T13:27:00Z">
            <w:rPr>
              <w:rFonts w:ascii="Times New Roman" w:eastAsia="Times New Roman" w:hAnsi="Times New Roman"/>
              <w:noProof w:val="0"/>
              <w:color w:val="FF0000"/>
              <w:sz w:val="20"/>
              <w:lang w:eastAsia="ja-JP"/>
            </w:rPr>
          </w:rPrChange>
        </w:rPr>
        <w:tab/>
      </w:r>
      <w:r w:rsidRPr="00F93D35">
        <w:rPr>
          <w:lang w:val="sv-SE"/>
          <w:rPrChange w:id="10090" w:author="R2-1810848 SA" w:date="2018-07-10T13:27:00Z">
            <w:rPr>
              <w:rFonts w:ascii="Times New Roman" w:eastAsia="Times New Roman" w:hAnsi="Times New Roman"/>
              <w:noProof w:val="0"/>
              <w:color w:val="FF0000"/>
              <w:sz w:val="20"/>
              <w:lang w:eastAsia="ja-JP"/>
            </w:rPr>
          </w:rPrChange>
        </w:rPr>
        <w:tab/>
      </w:r>
      <w:r w:rsidRPr="00F93D35">
        <w:rPr>
          <w:lang w:val="sv-SE"/>
          <w:rPrChange w:id="10091" w:author="R2-1810848 SA" w:date="2018-07-10T13:27:00Z">
            <w:rPr>
              <w:rFonts w:ascii="Times New Roman" w:eastAsia="Times New Roman" w:hAnsi="Times New Roman"/>
              <w:noProof w:val="0"/>
              <w:color w:val="FF0000"/>
              <w:sz w:val="20"/>
              <w:lang w:eastAsia="ja-JP"/>
            </w:rPr>
          </w:rPrChange>
        </w:rPr>
        <w:tab/>
      </w:r>
      <w:r w:rsidRPr="00F93D35">
        <w:rPr>
          <w:lang w:val="sv-SE"/>
          <w:rPrChange w:id="10092" w:author="R2-1810848 SA" w:date="2018-07-10T13:27:00Z">
            <w:rPr>
              <w:rFonts w:ascii="Times New Roman" w:eastAsia="Times New Roman" w:hAnsi="Times New Roman"/>
              <w:noProof w:val="0"/>
              <w:color w:val="FF0000"/>
              <w:sz w:val="20"/>
              <w:lang w:eastAsia="ja-JP"/>
            </w:rPr>
          </w:rPrChange>
        </w:rPr>
        <w:tab/>
      </w:r>
      <w:r w:rsidRPr="00F93D35">
        <w:rPr>
          <w:lang w:val="sv-SE"/>
          <w:rPrChange w:id="10093" w:author="R2-1810848 SA" w:date="2018-07-10T13:27:00Z">
            <w:rPr>
              <w:rFonts w:ascii="Times New Roman" w:eastAsia="Times New Roman" w:hAnsi="Times New Roman"/>
              <w:noProof w:val="0"/>
              <w:color w:val="FF0000"/>
              <w:sz w:val="20"/>
              <w:lang w:eastAsia="ja-JP"/>
            </w:rPr>
          </w:rPrChange>
        </w:rPr>
        <w:tab/>
      </w:r>
      <w:r w:rsidRPr="00F93D35">
        <w:rPr>
          <w:lang w:val="sv-SE"/>
          <w:rPrChange w:id="10094" w:author="R2-1810848 SA" w:date="2018-07-10T13:27:00Z">
            <w:rPr>
              <w:rFonts w:ascii="Times New Roman" w:eastAsia="Times New Roman" w:hAnsi="Times New Roman"/>
              <w:noProof w:val="0"/>
              <w:color w:val="FF0000"/>
              <w:sz w:val="20"/>
              <w:lang w:eastAsia="ja-JP"/>
            </w:rPr>
          </w:rPrChange>
        </w:rPr>
        <w:tab/>
      </w:r>
      <w:r w:rsidRPr="00F93D35">
        <w:rPr>
          <w:lang w:val="sv-SE"/>
          <w:rPrChange w:id="10095" w:author="R2-1810848 SA" w:date="2018-07-10T13:27:00Z">
            <w:rPr>
              <w:rFonts w:ascii="Times New Roman" w:eastAsia="Times New Roman" w:hAnsi="Times New Roman"/>
              <w:noProof w:val="0"/>
              <w:color w:val="FF0000"/>
              <w:sz w:val="20"/>
              <w:lang w:eastAsia="ja-JP"/>
            </w:rPr>
          </w:rPrChange>
        </w:rPr>
        <w:tab/>
      </w:r>
      <w:r w:rsidRPr="00F93D35">
        <w:rPr>
          <w:lang w:val="sv-SE"/>
          <w:rPrChange w:id="10096" w:author="R2-1810848 SA" w:date="2018-07-10T13:27:00Z">
            <w:rPr>
              <w:rFonts w:ascii="Times New Roman" w:eastAsia="Times New Roman" w:hAnsi="Times New Roman"/>
              <w:noProof w:val="0"/>
              <w:color w:val="FF0000"/>
              <w:sz w:val="20"/>
              <w:lang w:eastAsia="ja-JP"/>
            </w:rPr>
          </w:rPrChange>
        </w:rPr>
        <w:tab/>
        <w:t>sym40x12, sym64x12, sym80x12, sym128x12, sym160x12, sym256x12, sym320x12, sym512x12, sym640x12,</w:t>
      </w:r>
    </w:p>
    <w:p w14:paraId="47CD553A" w14:textId="77777777" w:rsidR="005D2A1B" w:rsidRDefault="00F93D35" w:rsidP="005D2A1B">
      <w:pPr>
        <w:pStyle w:val="PL"/>
      </w:pPr>
      <w:r w:rsidRPr="00F93D35">
        <w:rPr>
          <w:lang w:val="sv-SE"/>
          <w:rPrChange w:id="10097" w:author="R2-1810848 SA" w:date="2018-07-10T13:27:00Z">
            <w:rPr>
              <w:rFonts w:ascii="Times New Roman" w:eastAsia="Times New Roman" w:hAnsi="Times New Roman"/>
              <w:noProof w:val="0"/>
              <w:color w:val="FF0000"/>
              <w:sz w:val="20"/>
              <w:lang w:eastAsia="ja-JP"/>
            </w:rPr>
          </w:rPrChange>
        </w:rPr>
        <w:tab/>
      </w:r>
      <w:r w:rsidRPr="00F93D35">
        <w:rPr>
          <w:lang w:val="sv-SE"/>
          <w:rPrChange w:id="10098" w:author="R2-1810848 SA" w:date="2018-07-10T13:27:00Z">
            <w:rPr>
              <w:rFonts w:ascii="Times New Roman" w:eastAsia="Times New Roman" w:hAnsi="Times New Roman"/>
              <w:noProof w:val="0"/>
              <w:color w:val="FF0000"/>
              <w:sz w:val="20"/>
              <w:lang w:eastAsia="ja-JP"/>
            </w:rPr>
          </w:rPrChange>
        </w:rPr>
        <w:tab/>
      </w:r>
      <w:r w:rsidRPr="00F93D35">
        <w:rPr>
          <w:lang w:val="sv-SE"/>
          <w:rPrChange w:id="10099" w:author="R2-1810848 SA" w:date="2018-07-10T13:27:00Z">
            <w:rPr>
              <w:rFonts w:ascii="Times New Roman" w:eastAsia="Times New Roman" w:hAnsi="Times New Roman"/>
              <w:noProof w:val="0"/>
              <w:color w:val="FF0000"/>
              <w:sz w:val="20"/>
              <w:lang w:eastAsia="ja-JP"/>
            </w:rPr>
          </w:rPrChange>
        </w:rPr>
        <w:tab/>
      </w:r>
      <w:r w:rsidRPr="00F93D35">
        <w:rPr>
          <w:lang w:val="sv-SE"/>
          <w:rPrChange w:id="10100" w:author="R2-1810848 SA" w:date="2018-07-10T13:27:00Z">
            <w:rPr>
              <w:rFonts w:ascii="Times New Roman" w:eastAsia="Times New Roman" w:hAnsi="Times New Roman"/>
              <w:noProof w:val="0"/>
              <w:color w:val="FF0000"/>
              <w:sz w:val="20"/>
              <w:lang w:eastAsia="ja-JP"/>
            </w:rPr>
          </w:rPrChange>
        </w:rPr>
        <w:tab/>
      </w:r>
      <w:r w:rsidRPr="00F93D35">
        <w:rPr>
          <w:lang w:val="sv-SE"/>
          <w:rPrChange w:id="10101" w:author="R2-1810848 SA" w:date="2018-07-10T13:27:00Z">
            <w:rPr>
              <w:rFonts w:ascii="Times New Roman" w:eastAsia="Times New Roman" w:hAnsi="Times New Roman"/>
              <w:noProof w:val="0"/>
              <w:color w:val="FF0000"/>
              <w:sz w:val="20"/>
              <w:lang w:eastAsia="ja-JP"/>
            </w:rPr>
          </w:rPrChange>
        </w:rPr>
        <w:tab/>
      </w:r>
      <w:r w:rsidRPr="00F93D35">
        <w:rPr>
          <w:lang w:val="sv-SE"/>
          <w:rPrChange w:id="10102" w:author="R2-1810848 SA" w:date="2018-07-10T13:27:00Z">
            <w:rPr>
              <w:rFonts w:ascii="Times New Roman" w:eastAsia="Times New Roman" w:hAnsi="Times New Roman"/>
              <w:noProof w:val="0"/>
              <w:color w:val="FF0000"/>
              <w:sz w:val="20"/>
              <w:lang w:eastAsia="ja-JP"/>
            </w:rPr>
          </w:rPrChange>
        </w:rPr>
        <w:tab/>
      </w:r>
      <w:r w:rsidRPr="00F93D35">
        <w:rPr>
          <w:lang w:val="sv-SE"/>
          <w:rPrChange w:id="10103" w:author="R2-1810848 SA" w:date="2018-07-10T13:27:00Z">
            <w:rPr>
              <w:rFonts w:ascii="Times New Roman" w:eastAsia="Times New Roman" w:hAnsi="Times New Roman"/>
              <w:noProof w:val="0"/>
              <w:color w:val="FF0000"/>
              <w:sz w:val="20"/>
              <w:lang w:eastAsia="ja-JP"/>
            </w:rPr>
          </w:rPrChange>
        </w:rPr>
        <w:tab/>
      </w:r>
      <w:r w:rsidRPr="00F93D35">
        <w:rPr>
          <w:lang w:val="sv-SE"/>
          <w:rPrChange w:id="10104" w:author="R2-1810848 SA" w:date="2018-07-10T13:27:00Z">
            <w:rPr>
              <w:rFonts w:ascii="Times New Roman" w:eastAsia="Times New Roman" w:hAnsi="Times New Roman"/>
              <w:noProof w:val="0"/>
              <w:color w:val="FF0000"/>
              <w:sz w:val="20"/>
              <w:lang w:eastAsia="ja-JP"/>
            </w:rPr>
          </w:rPrChange>
        </w:rPr>
        <w:tab/>
      </w:r>
      <w:r w:rsidRPr="00F93D35">
        <w:rPr>
          <w:lang w:val="sv-SE"/>
          <w:rPrChange w:id="10105" w:author="R2-1810848 SA" w:date="2018-07-10T13:27:00Z">
            <w:rPr>
              <w:rFonts w:ascii="Times New Roman" w:eastAsia="Times New Roman" w:hAnsi="Times New Roman"/>
              <w:noProof w:val="0"/>
              <w:color w:val="FF0000"/>
              <w:sz w:val="20"/>
              <w:lang w:eastAsia="ja-JP"/>
            </w:rPr>
          </w:rPrChange>
        </w:rPr>
        <w:tab/>
      </w:r>
      <w:r w:rsidRPr="00F93D35">
        <w:rPr>
          <w:lang w:val="sv-SE"/>
          <w:rPrChange w:id="10106" w:author="R2-1810848 SA" w:date="2018-07-10T13:27:00Z">
            <w:rPr>
              <w:rFonts w:ascii="Times New Roman" w:eastAsia="Times New Roman" w:hAnsi="Times New Roman"/>
              <w:noProof w:val="0"/>
              <w:color w:val="FF0000"/>
              <w:sz w:val="20"/>
              <w:lang w:eastAsia="ja-JP"/>
            </w:rPr>
          </w:rPrChange>
        </w:rPr>
        <w:tab/>
      </w:r>
      <w:r w:rsidRPr="00F93D35">
        <w:rPr>
          <w:lang w:val="sv-SE"/>
          <w:rPrChange w:id="10107" w:author="R2-1810848 SA" w:date="2018-07-10T13:27:00Z">
            <w:rPr>
              <w:rFonts w:ascii="Times New Roman" w:eastAsia="Times New Roman" w:hAnsi="Times New Roman"/>
              <w:noProof w:val="0"/>
              <w:color w:val="FF0000"/>
              <w:sz w:val="20"/>
              <w:lang w:eastAsia="ja-JP"/>
            </w:rPr>
          </w:rPrChange>
        </w:rPr>
        <w:tab/>
      </w:r>
      <w:r w:rsidRPr="00F93D35">
        <w:rPr>
          <w:lang w:val="sv-SE"/>
          <w:rPrChange w:id="10108" w:author="R2-1810848 SA" w:date="2018-07-10T13:27:00Z">
            <w:rPr>
              <w:rFonts w:ascii="Times New Roman" w:eastAsia="Times New Roman" w:hAnsi="Times New Roman"/>
              <w:noProof w:val="0"/>
              <w:color w:val="FF0000"/>
              <w:sz w:val="20"/>
              <w:lang w:eastAsia="ja-JP"/>
            </w:rPr>
          </w:rPrChange>
        </w:rPr>
        <w:tab/>
      </w:r>
      <w:r w:rsidR="005D2A1B">
        <w:t>sym1280x12, sym2560x12</w:t>
      </w:r>
    </w:p>
    <w:bookmarkEnd w:id="10032"/>
    <w:p w14:paraId="2B4B5CED" w14:textId="77777777" w:rsidR="005D2A1B" w:rsidRDefault="005D2A1B" w:rsidP="005D2A1B">
      <w:pPr>
        <w:pStyle w:val="PL"/>
      </w:pPr>
      <w:r>
        <w:tab/>
        <w:t>},</w:t>
      </w:r>
    </w:p>
    <w:bookmarkEnd w:id="10020"/>
    <w:p w14:paraId="0538B52F" w14:textId="77777777" w:rsidR="005D2A1B" w:rsidRDefault="005D2A1B" w:rsidP="005D2A1B">
      <w:pPr>
        <w:pStyle w:val="PL"/>
        <w:rPr>
          <w:color w:val="808080"/>
        </w:rPr>
      </w:pPr>
      <w:r>
        <w:tab/>
        <w:t>configuredGrantTimer</w:t>
      </w:r>
      <w:r>
        <w:tab/>
      </w:r>
      <w:r>
        <w:tab/>
      </w:r>
      <w:r>
        <w:tab/>
      </w:r>
      <w:r>
        <w:tab/>
      </w:r>
      <w:r>
        <w:tab/>
      </w:r>
      <w:r>
        <w:rPr>
          <w:color w:val="993366"/>
        </w:rPr>
        <w:t>INTEGER</w:t>
      </w:r>
      <w:r>
        <w:t xml:space="preserve"> (1..64)</w:t>
      </w:r>
      <w:r>
        <w:tab/>
      </w:r>
      <w:r>
        <w:tab/>
      </w:r>
      <w:r>
        <w:tab/>
      </w:r>
      <w:r>
        <w:tab/>
      </w:r>
      <w:r>
        <w:tab/>
      </w:r>
      <w:r>
        <w:tab/>
      </w:r>
      <w:r>
        <w:tab/>
      </w:r>
      <w:r>
        <w:tab/>
      </w:r>
      <w:r>
        <w:tab/>
      </w:r>
      <w:r>
        <w:tab/>
      </w:r>
      <w:r>
        <w:tab/>
      </w:r>
      <w:r>
        <w:tab/>
      </w:r>
      <w:r>
        <w:tab/>
      </w:r>
      <w:r>
        <w:rPr>
          <w:color w:val="993366"/>
        </w:rPr>
        <w:t>OPTIONAL</w:t>
      </w:r>
      <w:r>
        <w:t>,</w:t>
      </w:r>
      <w:r>
        <w:tab/>
      </w:r>
      <w:r>
        <w:rPr>
          <w:color w:val="808080"/>
        </w:rPr>
        <w:t>-- Need R</w:t>
      </w:r>
    </w:p>
    <w:p w14:paraId="6B8B91AE" w14:textId="77777777" w:rsidR="005D2A1B" w:rsidRDefault="005D2A1B" w:rsidP="005D2A1B">
      <w:pPr>
        <w:pStyle w:val="PL"/>
      </w:pPr>
      <w:r>
        <w:tab/>
        <w:t>rrc-ConfiguredUplinkGrant</w:t>
      </w:r>
      <w:r>
        <w:tab/>
      </w:r>
      <w:r>
        <w:tab/>
      </w:r>
      <w:r>
        <w:tab/>
      </w:r>
      <w:r>
        <w:tab/>
      </w:r>
      <w:r>
        <w:rPr>
          <w:color w:val="993366"/>
        </w:rPr>
        <w:t>SEQUENCE</w:t>
      </w:r>
      <w:r>
        <w:t xml:space="preserve"> {</w:t>
      </w:r>
    </w:p>
    <w:p w14:paraId="6460B699" w14:textId="77777777" w:rsidR="005D2A1B" w:rsidRDefault="005D2A1B" w:rsidP="005D2A1B">
      <w:pPr>
        <w:pStyle w:val="PL"/>
      </w:pPr>
      <w:r>
        <w:tab/>
      </w:r>
      <w:r>
        <w:tab/>
        <w:t>timeDomainOffset</w:t>
      </w:r>
      <w:r>
        <w:tab/>
      </w:r>
      <w:r>
        <w:tab/>
      </w:r>
      <w:r>
        <w:tab/>
      </w:r>
      <w:r>
        <w:tab/>
      </w:r>
      <w:r>
        <w:tab/>
      </w:r>
      <w:bookmarkStart w:id="10109" w:name="OLE_LINK195"/>
      <w:bookmarkStart w:id="10110" w:name="OLE_LINK194"/>
      <w:bookmarkStart w:id="10111" w:name="OLE_LINK193"/>
      <w:r>
        <w:tab/>
      </w:r>
      <w:r>
        <w:tab/>
      </w:r>
      <w:r>
        <w:rPr>
          <w:color w:val="993366"/>
          <w:lang w:eastAsia="zh-CN"/>
        </w:rPr>
        <w:t>INTEGER</w:t>
      </w:r>
      <w:r>
        <w:rPr>
          <w:lang w:eastAsia="zh-CN"/>
        </w:rPr>
        <w:t xml:space="preserve"> (0</w:t>
      </w:r>
      <w:bookmarkStart w:id="10112" w:name="OLE_LINK192"/>
      <w:bookmarkStart w:id="10113" w:name="OLE_LINK191"/>
      <w:bookmarkStart w:id="10114" w:name="OLE_LINK190"/>
      <w:r>
        <w:rPr>
          <w:lang w:eastAsia="zh-CN"/>
        </w:rPr>
        <w:t>..</w:t>
      </w:r>
      <w:bookmarkEnd w:id="10112"/>
      <w:bookmarkEnd w:id="10113"/>
      <w:bookmarkEnd w:id="10114"/>
      <w:r>
        <w:rPr>
          <w:lang w:eastAsia="zh-CN"/>
        </w:rPr>
        <w:t>5119)</w:t>
      </w:r>
      <w:bookmarkEnd w:id="10109"/>
      <w:bookmarkEnd w:id="10110"/>
      <w:bookmarkEnd w:id="10111"/>
      <w:r>
        <w:t>,</w:t>
      </w:r>
    </w:p>
    <w:p w14:paraId="6D49E51E" w14:textId="77777777" w:rsidR="005D2A1B" w:rsidRDefault="005D2A1B" w:rsidP="005D2A1B">
      <w:pPr>
        <w:pStyle w:val="PL"/>
        <w:rPr>
          <w:color w:val="808080"/>
        </w:rPr>
      </w:pPr>
      <w:r>
        <w:tab/>
      </w:r>
      <w:r>
        <w:tab/>
        <w:t>timeDomainAllocation</w:t>
      </w:r>
      <w:r>
        <w:tab/>
      </w:r>
      <w:r>
        <w:tab/>
      </w:r>
      <w:r>
        <w:tab/>
      </w:r>
      <w:r>
        <w:tab/>
      </w:r>
      <w:r>
        <w:tab/>
      </w:r>
      <w:r>
        <w:tab/>
      </w:r>
      <w:r>
        <w:rPr>
          <w:color w:val="993366"/>
        </w:rPr>
        <w:t>INTEGER</w:t>
      </w:r>
      <w:r>
        <w:t xml:space="preserve">  (0..15), </w:t>
      </w:r>
    </w:p>
    <w:p w14:paraId="46E7B26C" w14:textId="77777777" w:rsidR="005D2A1B" w:rsidRDefault="005D2A1B" w:rsidP="005D2A1B">
      <w:pPr>
        <w:pStyle w:val="PL"/>
      </w:pPr>
      <w:r>
        <w:tab/>
      </w:r>
      <w:r>
        <w:tab/>
      </w:r>
      <w:bookmarkStart w:id="10115" w:name="_Hlk508859957"/>
      <w:r>
        <w:t>frequencyDomainAllocation</w:t>
      </w:r>
      <w:r>
        <w:tab/>
      </w:r>
      <w:r>
        <w:tab/>
      </w:r>
      <w:r>
        <w:tab/>
      </w:r>
      <w:r>
        <w:tab/>
      </w:r>
      <w:r>
        <w:rPr>
          <w:color w:val="993366"/>
        </w:rPr>
        <w:t>BITSTRING</w:t>
      </w:r>
      <w:r>
        <w:t xml:space="preserve"> (</w:t>
      </w:r>
      <w:r>
        <w:rPr>
          <w:color w:val="993366"/>
        </w:rPr>
        <w:t>SIZE</w:t>
      </w:r>
      <w:r>
        <w:t>(18)),</w:t>
      </w:r>
    </w:p>
    <w:p w14:paraId="41B4C342" w14:textId="77777777" w:rsidR="005D2A1B" w:rsidRDefault="005D2A1B" w:rsidP="005D2A1B">
      <w:pPr>
        <w:pStyle w:val="PL"/>
      </w:pPr>
      <w:r>
        <w:tab/>
      </w:r>
      <w:r>
        <w:tab/>
        <w:t>antennaPort</w:t>
      </w:r>
      <w:r>
        <w:tab/>
      </w:r>
      <w:r>
        <w:tab/>
      </w:r>
      <w:r>
        <w:tab/>
      </w:r>
      <w:r>
        <w:tab/>
      </w:r>
      <w:r>
        <w:tab/>
      </w:r>
      <w:r>
        <w:tab/>
      </w:r>
      <w:r>
        <w:tab/>
      </w:r>
      <w:r>
        <w:tab/>
      </w:r>
      <w:r>
        <w:rPr>
          <w:color w:val="993366"/>
        </w:rPr>
        <w:t>INTEGER</w:t>
      </w:r>
      <w:r>
        <w:t xml:space="preserve"> (0..31),</w:t>
      </w:r>
    </w:p>
    <w:p w14:paraId="4EB395A4" w14:textId="77777777" w:rsidR="005D2A1B" w:rsidRDefault="005D2A1B" w:rsidP="005D2A1B">
      <w:pPr>
        <w:pStyle w:val="PL"/>
        <w:rPr>
          <w:color w:val="808080"/>
        </w:rPr>
      </w:pPr>
      <w:r>
        <w:tab/>
      </w:r>
      <w:r>
        <w:tab/>
        <w:t>dmrs-SeqInitialization</w:t>
      </w:r>
      <w:r>
        <w:tab/>
      </w:r>
      <w:r>
        <w:tab/>
      </w:r>
      <w:r>
        <w:tab/>
      </w:r>
      <w:r>
        <w:tab/>
      </w:r>
      <w:r>
        <w:tab/>
      </w:r>
      <w:r>
        <w:rPr>
          <w:color w:val="993366"/>
        </w:rPr>
        <w:t>INTEGER</w:t>
      </w:r>
      <w:r>
        <w:t xml:space="preserve"> (0..1)</w:t>
      </w:r>
      <w:r>
        <w:tab/>
      </w:r>
      <w:r>
        <w:tab/>
      </w:r>
      <w:r>
        <w:tab/>
      </w:r>
      <w:r>
        <w:tab/>
      </w:r>
      <w:r>
        <w:tab/>
      </w:r>
      <w:r>
        <w:tab/>
      </w:r>
      <w:r>
        <w:tab/>
      </w:r>
      <w:r>
        <w:tab/>
      </w:r>
      <w:r>
        <w:tab/>
      </w:r>
      <w:r>
        <w:tab/>
      </w:r>
      <w:r>
        <w:tab/>
      </w:r>
      <w:r>
        <w:rPr>
          <w:color w:val="993366"/>
        </w:rPr>
        <w:t>OPTIONAL</w:t>
      </w:r>
      <w:r>
        <w:t>,</w:t>
      </w:r>
      <w:r>
        <w:tab/>
      </w:r>
      <w:r>
        <w:rPr>
          <w:color w:val="808080"/>
        </w:rPr>
        <w:t xml:space="preserve">-- Cond </w:t>
      </w:r>
      <w:commentRangeStart w:id="10116"/>
      <w:r>
        <w:rPr>
          <w:color w:val="808080"/>
        </w:rPr>
        <w:t>NoTransformPrecoder</w:t>
      </w:r>
      <w:commentRangeEnd w:id="10116"/>
      <w:r>
        <w:rPr>
          <w:rStyle w:val="a7"/>
          <w:rFonts w:ascii="Arial" w:eastAsia="Times New Roman" w:hAnsi="Arial"/>
          <w:lang w:eastAsia="ja-JP"/>
        </w:rPr>
        <w:commentReference w:id="10116"/>
      </w:r>
    </w:p>
    <w:p w14:paraId="5A80862C" w14:textId="77777777" w:rsidR="005D2A1B" w:rsidRDefault="005D2A1B" w:rsidP="005D2A1B">
      <w:pPr>
        <w:pStyle w:val="PL"/>
      </w:pPr>
      <w:r>
        <w:tab/>
      </w:r>
      <w:r>
        <w:tab/>
        <w:t>precodingAndNumberOfLayers</w:t>
      </w:r>
      <w:r>
        <w:tab/>
      </w:r>
      <w:r>
        <w:tab/>
      </w:r>
      <w:r>
        <w:tab/>
      </w:r>
      <w:r>
        <w:tab/>
      </w:r>
      <w:r>
        <w:rPr>
          <w:color w:val="993366"/>
        </w:rPr>
        <w:t>INTEGER</w:t>
      </w:r>
      <w:r>
        <w:t xml:space="preserve"> (0..63),</w:t>
      </w:r>
    </w:p>
    <w:p w14:paraId="0FA83EC6" w14:textId="77777777" w:rsidR="005D2A1B" w:rsidRDefault="005D2A1B" w:rsidP="005D2A1B">
      <w:pPr>
        <w:pStyle w:val="PL"/>
      </w:pPr>
      <w:commentRangeStart w:id="10117"/>
      <w:r>
        <w:tab/>
      </w:r>
      <w:r>
        <w:tab/>
        <w:t>srs-ResourceIndicator</w:t>
      </w:r>
      <w:r>
        <w:tab/>
      </w:r>
      <w:r>
        <w:tab/>
      </w:r>
      <w:r>
        <w:tab/>
      </w:r>
      <w:r>
        <w:tab/>
      </w:r>
      <w:r>
        <w:tab/>
      </w:r>
      <w:r>
        <w:rPr>
          <w:color w:val="993366"/>
        </w:rPr>
        <w:t>INTEGER</w:t>
      </w:r>
      <w:r>
        <w:t xml:space="preserve"> (0..15),</w:t>
      </w:r>
      <w:commentRangeEnd w:id="10117"/>
      <w:r>
        <w:rPr>
          <w:rStyle w:val="a7"/>
          <w:rFonts w:ascii="Arial" w:eastAsia="Times New Roman" w:hAnsi="Arial"/>
          <w:lang w:eastAsia="ja-JP"/>
        </w:rPr>
        <w:commentReference w:id="10117"/>
      </w:r>
    </w:p>
    <w:p w14:paraId="447CDDEA" w14:textId="77777777" w:rsidR="005D2A1B" w:rsidRDefault="005D2A1B" w:rsidP="005D2A1B">
      <w:pPr>
        <w:pStyle w:val="PL"/>
      </w:pPr>
      <w:r>
        <w:tab/>
      </w:r>
      <w:r>
        <w:tab/>
      </w:r>
      <w:commentRangeStart w:id="10118"/>
      <w:r>
        <w:t>mcsAndTBS</w:t>
      </w:r>
      <w:commentRangeEnd w:id="10118"/>
      <w:r w:rsidR="00D80D8C">
        <w:rPr>
          <w:rStyle w:val="a7"/>
          <w:rFonts w:ascii="Arial" w:eastAsia="Times New Roman" w:hAnsi="Arial"/>
          <w:noProof w:val="0"/>
          <w:lang w:eastAsia="ja-JP"/>
        </w:rPr>
        <w:commentReference w:id="10118"/>
      </w:r>
      <w:r>
        <w:tab/>
      </w:r>
      <w:r>
        <w:tab/>
      </w:r>
      <w:r>
        <w:tab/>
      </w:r>
      <w:r>
        <w:tab/>
      </w:r>
      <w:r>
        <w:tab/>
      </w:r>
      <w:r>
        <w:tab/>
      </w:r>
      <w:r>
        <w:tab/>
      </w:r>
      <w:r>
        <w:tab/>
      </w:r>
      <w:r>
        <w:rPr>
          <w:color w:val="993366"/>
        </w:rPr>
        <w:t>INTEGER</w:t>
      </w:r>
      <w:r>
        <w:t xml:space="preserve"> (0..31),</w:t>
      </w:r>
    </w:p>
    <w:bookmarkEnd w:id="10115"/>
    <w:p w14:paraId="055A2564" w14:textId="77777777" w:rsidR="005D2A1B" w:rsidRDefault="005D2A1B" w:rsidP="005D2A1B">
      <w:pPr>
        <w:pStyle w:val="PL"/>
      </w:pPr>
      <w:r>
        <w:tab/>
      </w:r>
      <w:r>
        <w:tab/>
        <w:t>frequencyHoppingOffset</w:t>
      </w:r>
      <w:r>
        <w:tab/>
      </w:r>
      <w:r>
        <w:tab/>
      </w:r>
      <w:r>
        <w:tab/>
      </w:r>
      <w:r>
        <w:tab/>
      </w:r>
      <w:r>
        <w:tab/>
      </w:r>
      <w:r>
        <w:rPr>
          <w:color w:val="993366"/>
        </w:rPr>
        <w:t>INTEGER</w:t>
      </w:r>
      <w:r>
        <w:t xml:space="preserve"> (1.. maxNrofPhysicalResourceBlocks-1) </w:t>
      </w:r>
      <w:r>
        <w:tab/>
      </w:r>
      <w:r>
        <w:tab/>
      </w:r>
      <w:r>
        <w:tab/>
        <w:t>OPTIONAL,</w:t>
      </w:r>
      <w:r>
        <w:tab/>
        <w:t xml:space="preserve">-- Need </w:t>
      </w:r>
      <w:commentRangeStart w:id="10119"/>
      <w:r>
        <w:t>M</w:t>
      </w:r>
      <w:commentRangeEnd w:id="10119"/>
      <w:r w:rsidR="00974169">
        <w:rPr>
          <w:rStyle w:val="a7"/>
          <w:rFonts w:ascii="Arial" w:eastAsia="Times New Roman" w:hAnsi="Arial"/>
          <w:noProof w:val="0"/>
          <w:lang w:eastAsia="ja-JP"/>
        </w:rPr>
        <w:commentReference w:id="10119"/>
      </w:r>
    </w:p>
    <w:p w14:paraId="6E591676" w14:textId="77777777" w:rsidR="005D2A1B" w:rsidRDefault="005D2A1B" w:rsidP="005D2A1B">
      <w:pPr>
        <w:pStyle w:val="PL"/>
      </w:pPr>
      <w:r>
        <w:tab/>
      </w:r>
      <w:r>
        <w:tab/>
        <w:t>pathlossReferenceIndex</w:t>
      </w:r>
      <w:r>
        <w:tab/>
      </w:r>
      <w:r>
        <w:tab/>
      </w:r>
      <w:r>
        <w:tab/>
      </w:r>
      <w:r>
        <w:tab/>
      </w:r>
      <w:r>
        <w:tab/>
      </w:r>
      <w:r>
        <w:rPr>
          <w:color w:val="993366"/>
        </w:rPr>
        <w:t>INTEGER</w:t>
      </w:r>
      <w:r>
        <w:t xml:space="preserve"> (0..maxNrofPUSCH-PathlossReferenceRSs-1),</w:t>
      </w:r>
    </w:p>
    <w:p w14:paraId="6ABFA25A" w14:textId="77777777" w:rsidR="005D2A1B" w:rsidRDefault="005D2A1B" w:rsidP="005D2A1B">
      <w:pPr>
        <w:pStyle w:val="PL"/>
      </w:pPr>
      <w:r>
        <w:tab/>
      </w:r>
      <w:r>
        <w:tab/>
        <w:t>...</w:t>
      </w:r>
    </w:p>
    <w:p w14:paraId="54C44FB4"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tab/>
      </w:r>
      <w:r>
        <w:rPr>
          <w:color w:val="808080"/>
        </w:rPr>
        <w:t>-- Need R</w:t>
      </w:r>
    </w:p>
    <w:p w14:paraId="0A3293A5" w14:textId="77777777" w:rsidR="005D2A1B" w:rsidRDefault="005D2A1B" w:rsidP="005D2A1B">
      <w:pPr>
        <w:pStyle w:val="PL"/>
      </w:pPr>
      <w:r>
        <w:t>}</w:t>
      </w:r>
    </w:p>
    <w:p w14:paraId="5156DFF5" w14:textId="77777777" w:rsidR="005D2A1B" w:rsidRDefault="005D2A1B" w:rsidP="005D2A1B">
      <w:pPr>
        <w:pStyle w:val="PL"/>
      </w:pPr>
    </w:p>
    <w:p w14:paraId="0CDA8AA1" w14:textId="77777777" w:rsidR="005D2A1B" w:rsidRDefault="005D2A1B" w:rsidP="005D2A1B">
      <w:pPr>
        <w:pStyle w:val="PL"/>
      </w:pPr>
      <w:r>
        <w:t xml:space="preserve">CG-UCI-OnPUSCH ::= </w:t>
      </w:r>
      <w:r>
        <w:rPr>
          <w:color w:val="993366"/>
        </w:rPr>
        <w:t>CHOICE</w:t>
      </w:r>
      <w:r>
        <w:t xml:space="preserve"> {</w:t>
      </w:r>
    </w:p>
    <w:p w14:paraId="3705070C" w14:textId="77777777" w:rsidR="005D2A1B" w:rsidRDefault="005D2A1B" w:rsidP="005D2A1B">
      <w:pPr>
        <w:pStyle w:val="PL"/>
      </w:pPr>
      <w:r>
        <w:tab/>
        <w:t>dynamic</w:t>
      </w:r>
      <w:r>
        <w:tab/>
      </w:r>
      <w:r>
        <w:tab/>
      </w:r>
      <w:r>
        <w:tab/>
      </w:r>
      <w:r>
        <w:tab/>
      </w:r>
      <w:r>
        <w:tab/>
      </w:r>
      <w:r>
        <w:tab/>
      </w:r>
      <w:r>
        <w:tab/>
      </w:r>
      <w:r>
        <w:tab/>
      </w:r>
      <w:r>
        <w:tab/>
      </w:r>
      <w:r>
        <w:rPr>
          <w:color w:val="993366"/>
        </w:rPr>
        <w:t>SEQUENCE</w:t>
      </w:r>
      <w:r>
        <w:t xml:space="preserve"> (</w:t>
      </w:r>
      <w:r>
        <w:rPr>
          <w:color w:val="993366"/>
        </w:rPr>
        <w:t>SIZE</w:t>
      </w:r>
      <w:r>
        <w:t xml:space="preserve"> (1..4))</w:t>
      </w:r>
      <w:r>
        <w:rPr>
          <w:color w:val="993366"/>
        </w:rPr>
        <w:t xml:space="preserve"> OF</w:t>
      </w:r>
      <w:r>
        <w:t xml:space="preserve"> BetaOffsets,</w:t>
      </w:r>
    </w:p>
    <w:p w14:paraId="56EC38EA" w14:textId="77777777" w:rsidR="005D2A1B" w:rsidRDefault="005D2A1B" w:rsidP="005D2A1B">
      <w:pPr>
        <w:pStyle w:val="PL"/>
      </w:pPr>
      <w:r>
        <w:tab/>
        <w:t>semiStatic</w:t>
      </w:r>
      <w:r>
        <w:tab/>
      </w:r>
      <w:r>
        <w:tab/>
      </w:r>
      <w:r>
        <w:tab/>
      </w:r>
      <w:r>
        <w:tab/>
      </w:r>
      <w:r>
        <w:tab/>
      </w:r>
      <w:r>
        <w:tab/>
      </w:r>
      <w:r>
        <w:tab/>
      </w:r>
      <w:r>
        <w:tab/>
        <w:t>BetaOffsets</w:t>
      </w:r>
    </w:p>
    <w:p w14:paraId="3F5055E1" w14:textId="77777777" w:rsidR="005D2A1B" w:rsidRDefault="005D2A1B" w:rsidP="005D2A1B">
      <w:pPr>
        <w:pStyle w:val="PL"/>
      </w:pPr>
      <w:r>
        <w:t>}</w:t>
      </w:r>
    </w:p>
    <w:p w14:paraId="07FB6FA9" w14:textId="77777777" w:rsidR="005D2A1B" w:rsidRDefault="005D2A1B" w:rsidP="005D2A1B">
      <w:pPr>
        <w:pStyle w:val="PL"/>
      </w:pPr>
    </w:p>
    <w:p w14:paraId="53F74E7B" w14:textId="77777777" w:rsidR="005D2A1B" w:rsidRDefault="005D2A1B" w:rsidP="005D2A1B">
      <w:pPr>
        <w:pStyle w:val="PL"/>
        <w:rPr>
          <w:color w:val="808080"/>
        </w:rPr>
      </w:pPr>
      <w:r>
        <w:rPr>
          <w:color w:val="808080"/>
        </w:rPr>
        <w:t>-- TAG-CONFIGUREDGRANTCONFIG-STOP</w:t>
      </w:r>
    </w:p>
    <w:p w14:paraId="518AA557" w14:textId="77777777" w:rsidR="005D2A1B" w:rsidRDefault="005D2A1B" w:rsidP="005D2A1B">
      <w:pPr>
        <w:pStyle w:val="PL"/>
        <w:rPr>
          <w:color w:val="808080"/>
        </w:rPr>
      </w:pPr>
      <w:r>
        <w:rPr>
          <w:color w:val="808080"/>
        </w:rPr>
        <w:t>-- ASN1STOP</w:t>
      </w:r>
    </w:p>
    <w:p w14:paraId="4EF5E09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64D86A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9B59623" w14:textId="77777777" w:rsidR="005D2A1B" w:rsidRDefault="005D2A1B" w:rsidP="00D76B52">
            <w:pPr>
              <w:pStyle w:val="TAH"/>
              <w:rPr>
                <w:szCs w:val="22"/>
              </w:rPr>
            </w:pPr>
            <w:r>
              <w:rPr>
                <w:i/>
                <w:szCs w:val="22"/>
              </w:rPr>
              <w:lastRenderedPageBreak/>
              <w:t>ConfiguredGrantConfig field descriptions</w:t>
            </w:r>
          </w:p>
        </w:tc>
      </w:tr>
      <w:tr w:rsidR="005D2A1B" w14:paraId="2727B17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3432AC" w14:textId="77777777" w:rsidR="005D2A1B" w:rsidRDefault="005D2A1B" w:rsidP="00D76B52">
            <w:pPr>
              <w:pStyle w:val="TAL"/>
              <w:rPr>
                <w:szCs w:val="22"/>
              </w:rPr>
            </w:pPr>
            <w:r>
              <w:rPr>
                <w:b/>
                <w:i/>
                <w:szCs w:val="22"/>
              </w:rPr>
              <w:t>antennaPort</w:t>
            </w:r>
          </w:p>
          <w:p w14:paraId="2888E78C" w14:textId="77777777" w:rsidR="005D2A1B" w:rsidRDefault="005D2A1B" w:rsidP="00D76B52">
            <w:pPr>
              <w:pStyle w:val="TAL"/>
              <w:rPr>
                <w:szCs w:val="22"/>
              </w:rPr>
            </w:pPr>
            <w:r>
              <w:rPr>
                <w:szCs w:val="22"/>
              </w:rPr>
              <w:t xml:space="preserve">Indicates the anntenna port(s) tobe used for this configuration, and the maximum bitwidth is 5. </w:t>
            </w:r>
            <w:r>
              <w:rPr>
                <w:szCs w:val="22"/>
                <w:lang w:val="sv-SE"/>
              </w:rPr>
              <w:t>S</w:t>
            </w:r>
            <w:r>
              <w:rPr>
                <w:szCs w:val="22"/>
              </w:rPr>
              <w:t xml:space="preserve">ee </w:t>
            </w:r>
            <w:r>
              <w:rPr>
                <w:szCs w:val="22"/>
                <w:lang w:val="sv-SE"/>
              </w:rPr>
              <w:t xml:space="preserve">TS </w:t>
            </w:r>
            <w:r>
              <w:rPr>
                <w:szCs w:val="22"/>
              </w:rPr>
              <w:t xml:space="preserve">38.214, section 6.1.2, and </w:t>
            </w:r>
            <w:r>
              <w:rPr>
                <w:szCs w:val="22"/>
                <w:lang w:val="sv-SE"/>
              </w:rPr>
              <w:t xml:space="preserve">TS </w:t>
            </w:r>
            <w:r>
              <w:rPr>
                <w:szCs w:val="22"/>
              </w:rPr>
              <w:t>38.212, section 7.3.1</w:t>
            </w:r>
            <w:r>
              <w:rPr>
                <w:szCs w:val="22"/>
                <w:lang w:val="sv-SE"/>
              </w:rPr>
              <w:t>.</w:t>
            </w:r>
          </w:p>
        </w:tc>
      </w:tr>
      <w:tr w:rsidR="005D2A1B" w14:paraId="199D4B9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8CFE046" w14:textId="77777777" w:rsidR="005D2A1B" w:rsidRDefault="005D2A1B" w:rsidP="00D76B52">
            <w:pPr>
              <w:pStyle w:val="TAL"/>
              <w:rPr>
                <w:szCs w:val="22"/>
              </w:rPr>
            </w:pPr>
            <w:r>
              <w:rPr>
                <w:b/>
                <w:i/>
                <w:szCs w:val="22"/>
              </w:rPr>
              <w:t>cg-DMRS-Configuration</w:t>
            </w:r>
          </w:p>
          <w:p w14:paraId="19DBA032" w14:textId="77777777" w:rsidR="005D2A1B" w:rsidRDefault="005D2A1B" w:rsidP="00D76B52">
            <w:pPr>
              <w:pStyle w:val="TAL"/>
              <w:rPr>
                <w:szCs w:val="22"/>
              </w:rPr>
            </w:pPr>
            <w:r>
              <w:rPr>
                <w:szCs w:val="22"/>
              </w:rPr>
              <w:t xml:space="preserve">DMRS configuration, </w:t>
            </w:r>
            <w:r w:rsidR="00F93D35" w:rsidRPr="00F93D35">
              <w:rPr>
                <w:szCs w:val="22"/>
                <w:lang w:val="en-US"/>
                <w:rPrChange w:id="10120" w:author="R2-1810848 SA" w:date="2018-07-10T13:27:00Z">
                  <w:rPr>
                    <w:rFonts w:ascii="Times New Roman" w:hAnsi="Times New Roman"/>
                    <w:color w:val="FF0000"/>
                    <w:sz w:val="20"/>
                    <w:szCs w:val="22"/>
                    <w:lang w:val="sv-SE"/>
                  </w:rPr>
                </w:rPrChange>
              </w:rPr>
              <w:t xml:space="preserve"> c</w:t>
            </w:r>
            <w:r>
              <w:rPr>
                <w:szCs w:val="22"/>
              </w:rPr>
              <w:t xml:space="preserve">orresponds to L1 parameter ‘UL-TWG-DMRS’ (see </w:t>
            </w:r>
            <w:r w:rsidR="00F93D35" w:rsidRPr="00F93D35">
              <w:rPr>
                <w:szCs w:val="22"/>
                <w:lang w:val="en-US"/>
                <w:rPrChange w:id="10121" w:author="R2-1810848 SA" w:date="2018-07-10T13:27:00Z">
                  <w:rPr>
                    <w:rFonts w:ascii="Times New Roman" w:hAnsi="Times New Roman"/>
                    <w:color w:val="FF0000"/>
                    <w:sz w:val="20"/>
                    <w:szCs w:val="22"/>
                    <w:lang w:val="sv-SE"/>
                  </w:rPr>
                </w:rPrChange>
              </w:rPr>
              <w:t xml:space="preserve">TS </w:t>
            </w:r>
            <w:r>
              <w:rPr>
                <w:szCs w:val="22"/>
              </w:rPr>
              <w:t>38.214, section 6.1.2)</w:t>
            </w:r>
            <w:r w:rsidR="00F93D35" w:rsidRPr="00F93D35">
              <w:rPr>
                <w:szCs w:val="22"/>
                <w:lang w:val="en-US"/>
                <w:rPrChange w:id="10122" w:author="R2-1810848 SA" w:date="2018-07-10T13:27:00Z">
                  <w:rPr>
                    <w:rFonts w:ascii="Times New Roman" w:hAnsi="Times New Roman"/>
                    <w:color w:val="FF0000"/>
                    <w:sz w:val="20"/>
                    <w:szCs w:val="22"/>
                    <w:lang w:val="sv-SE"/>
                  </w:rPr>
                </w:rPrChange>
              </w:rPr>
              <w:t>.</w:t>
            </w:r>
          </w:p>
        </w:tc>
      </w:tr>
      <w:tr w:rsidR="005D2A1B" w14:paraId="2D0E936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268FCBA" w14:textId="77777777" w:rsidR="005D2A1B" w:rsidRDefault="005D2A1B" w:rsidP="00D76B52">
            <w:pPr>
              <w:pStyle w:val="TAL"/>
              <w:rPr>
                <w:szCs w:val="22"/>
              </w:rPr>
            </w:pPr>
            <w:r>
              <w:rPr>
                <w:b/>
                <w:i/>
                <w:szCs w:val="22"/>
              </w:rPr>
              <w:t>configuredGrantTimer</w:t>
            </w:r>
          </w:p>
          <w:p w14:paraId="50B4397F" w14:textId="77777777" w:rsidR="005D2A1B" w:rsidRDefault="00F93D35" w:rsidP="00D76B52">
            <w:pPr>
              <w:pStyle w:val="TAL"/>
              <w:rPr>
                <w:szCs w:val="22"/>
              </w:rPr>
            </w:pPr>
            <w:r w:rsidRPr="00F93D35">
              <w:rPr>
                <w:szCs w:val="22"/>
                <w:lang w:val="en-US"/>
                <w:rPrChange w:id="10123" w:author="R2-1810848 SA" w:date="2018-07-10T13:27:00Z">
                  <w:rPr>
                    <w:rFonts w:ascii="Times New Roman" w:hAnsi="Times New Roman"/>
                    <w:color w:val="FF0000"/>
                    <w:sz w:val="20"/>
                    <w:szCs w:val="22"/>
                    <w:lang w:val="sv-SE"/>
                  </w:rPr>
                </w:rPrChange>
              </w:rPr>
              <w:t xml:space="preserve">Indicates the initial value of </w:t>
            </w:r>
            <w:r w:rsidR="005D2A1B">
              <w:rPr>
                <w:szCs w:val="22"/>
              </w:rPr>
              <w:t xml:space="preserve">the configured grant timer (see </w:t>
            </w:r>
            <w:r w:rsidRPr="00F93D35">
              <w:rPr>
                <w:szCs w:val="22"/>
                <w:lang w:val="en-US"/>
                <w:rPrChange w:id="10124" w:author="R2-1810848 SA" w:date="2018-07-10T13:27:00Z">
                  <w:rPr>
                    <w:rFonts w:ascii="Times New Roman" w:hAnsi="Times New Roman"/>
                    <w:color w:val="FF0000"/>
                    <w:sz w:val="20"/>
                    <w:szCs w:val="22"/>
                    <w:lang w:val="sv-SE"/>
                  </w:rPr>
                </w:rPrChange>
              </w:rPr>
              <w:t xml:space="preserve">TS </w:t>
            </w:r>
            <w:r w:rsidR="005D2A1B">
              <w:rPr>
                <w:szCs w:val="22"/>
              </w:rPr>
              <w:t xml:space="preserve">38.321,) </w:t>
            </w:r>
            <w:r w:rsidRPr="00F93D35">
              <w:rPr>
                <w:szCs w:val="22"/>
                <w:lang w:val="en-US"/>
                <w:rPrChange w:id="10125" w:author="R2-1810848 SA" w:date="2018-07-10T13:27:00Z">
                  <w:rPr>
                    <w:rFonts w:ascii="Times New Roman" w:hAnsi="Times New Roman"/>
                    <w:color w:val="FF0000"/>
                    <w:sz w:val="20"/>
                    <w:szCs w:val="22"/>
                    <w:lang w:val="sv-SE"/>
                  </w:rPr>
                </w:rPrChange>
              </w:rPr>
              <w:t>in number of periodicities</w:t>
            </w:r>
            <w:r w:rsidR="005D2A1B">
              <w:rPr>
                <w:szCs w:val="22"/>
              </w:rPr>
              <w:t xml:space="preserve">. </w:t>
            </w:r>
          </w:p>
        </w:tc>
      </w:tr>
      <w:tr w:rsidR="005D2A1B" w14:paraId="272874C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338CCB4" w14:textId="77777777" w:rsidR="005D2A1B" w:rsidRDefault="005D2A1B" w:rsidP="00D76B52">
            <w:pPr>
              <w:pStyle w:val="TAL"/>
              <w:rPr>
                <w:szCs w:val="22"/>
              </w:rPr>
            </w:pPr>
            <w:r>
              <w:rPr>
                <w:b/>
                <w:i/>
                <w:szCs w:val="22"/>
              </w:rPr>
              <w:t>frequencyDomainAllocation</w:t>
            </w:r>
          </w:p>
          <w:p w14:paraId="5511CE69" w14:textId="77777777" w:rsidR="005D2A1B" w:rsidRDefault="005D2A1B" w:rsidP="00D76B52">
            <w:pPr>
              <w:pStyle w:val="TAL"/>
              <w:rPr>
                <w:szCs w:val="22"/>
              </w:rPr>
            </w:pPr>
            <w:r>
              <w:rPr>
                <w:szCs w:val="22"/>
              </w:rPr>
              <w:t>Indicates the frequency domain resource allocation</w:t>
            </w:r>
            <w:r w:rsidR="00F93D35" w:rsidRPr="00F93D35">
              <w:rPr>
                <w:szCs w:val="22"/>
                <w:lang w:val="en-US"/>
                <w:rPrChange w:id="10126" w:author="R2-1810848 SA" w:date="2018-07-10T13:27:00Z">
                  <w:rPr>
                    <w:rFonts w:ascii="Times New Roman" w:hAnsi="Times New Roman"/>
                    <w:color w:val="FF0000"/>
                    <w:sz w:val="20"/>
                    <w:szCs w:val="22"/>
                    <w:lang w:val="sv-SE"/>
                  </w:rPr>
                </w:rPrChange>
              </w:rPr>
              <w:t xml:space="preserve">, </w:t>
            </w:r>
            <w:r>
              <w:rPr>
                <w:szCs w:val="22"/>
              </w:rPr>
              <w:t xml:space="preserve">see </w:t>
            </w:r>
            <w:r w:rsidR="00F93D35" w:rsidRPr="00F93D35">
              <w:rPr>
                <w:szCs w:val="22"/>
                <w:lang w:val="en-US"/>
                <w:rPrChange w:id="10127" w:author="R2-1810848 SA" w:date="2018-07-10T13:27:00Z">
                  <w:rPr>
                    <w:rFonts w:ascii="Times New Roman" w:hAnsi="Times New Roman"/>
                    <w:color w:val="FF0000"/>
                    <w:sz w:val="20"/>
                    <w:szCs w:val="22"/>
                    <w:lang w:val="sv-SE"/>
                  </w:rPr>
                </w:rPrChange>
              </w:rPr>
              <w:t xml:space="preserve">TS </w:t>
            </w:r>
            <w:r>
              <w:rPr>
                <w:szCs w:val="22"/>
              </w:rPr>
              <w:t xml:space="preserve">38.214, section 6.1.2, and </w:t>
            </w:r>
            <w:r w:rsidR="00F93D35" w:rsidRPr="00F93D35">
              <w:rPr>
                <w:szCs w:val="22"/>
                <w:lang w:val="en-US"/>
                <w:rPrChange w:id="10128" w:author="R2-1810848 SA" w:date="2018-07-10T13:27:00Z">
                  <w:rPr>
                    <w:rFonts w:ascii="Times New Roman" w:hAnsi="Times New Roman"/>
                    <w:color w:val="FF0000"/>
                    <w:sz w:val="20"/>
                    <w:szCs w:val="22"/>
                    <w:lang w:val="sv-SE"/>
                  </w:rPr>
                </w:rPrChange>
              </w:rPr>
              <w:t xml:space="preserve">TS </w:t>
            </w:r>
            <w:r>
              <w:rPr>
                <w:szCs w:val="22"/>
              </w:rPr>
              <w:t>38.212, section 7.3.1)</w:t>
            </w:r>
            <w:r w:rsidR="00F93D35" w:rsidRPr="00F93D35">
              <w:rPr>
                <w:szCs w:val="22"/>
                <w:lang w:val="en-US"/>
                <w:rPrChange w:id="10129" w:author="R2-1810848 SA" w:date="2018-07-10T13:27:00Z">
                  <w:rPr>
                    <w:rFonts w:ascii="Times New Roman" w:hAnsi="Times New Roman"/>
                    <w:color w:val="FF0000"/>
                    <w:sz w:val="20"/>
                    <w:szCs w:val="22"/>
                    <w:lang w:val="sv-SE"/>
                  </w:rPr>
                </w:rPrChange>
              </w:rPr>
              <w:t>.</w:t>
            </w:r>
          </w:p>
        </w:tc>
      </w:tr>
      <w:tr w:rsidR="005D2A1B" w14:paraId="00E8DF4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13C516" w14:textId="77777777" w:rsidR="005D2A1B" w:rsidRDefault="005D2A1B" w:rsidP="00D76B52">
            <w:pPr>
              <w:pStyle w:val="TAL"/>
              <w:rPr>
                <w:szCs w:val="22"/>
              </w:rPr>
            </w:pPr>
            <w:commentRangeStart w:id="10130"/>
            <w:r>
              <w:rPr>
                <w:b/>
                <w:i/>
                <w:szCs w:val="22"/>
              </w:rPr>
              <w:t>frequencyHopping</w:t>
            </w:r>
            <w:commentRangeEnd w:id="10130"/>
            <w:r>
              <w:rPr>
                <w:rStyle w:val="a7"/>
              </w:rPr>
              <w:commentReference w:id="10130"/>
            </w:r>
          </w:p>
          <w:p w14:paraId="4F7CC6F1" w14:textId="77777777" w:rsidR="005D2A1B" w:rsidRDefault="005D2A1B" w:rsidP="00D76B52">
            <w:pPr>
              <w:pStyle w:val="TAL"/>
              <w:rPr>
                <w:szCs w:val="22"/>
              </w:rPr>
            </w:pPr>
            <w:del w:id="10131" w:author="Rapporteur" w:date="2018-06-28T18:36:00Z">
              <w:r>
                <w:rPr>
                  <w:szCs w:val="22"/>
                </w:rPr>
                <w:delText>Frequency hopping</w:delText>
              </w:r>
            </w:del>
            <w:ins w:id="10132" w:author="Rapporteur" w:date="2018-06-28T18:36:00Z">
              <w:r>
                <w:rPr>
                  <w:szCs w:val="22"/>
                </w:rPr>
                <w:t xml:space="preserve">The value </w:t>
              </w:r>
            </w:ins>
            <w:ins w:id="10133" w:author="Rapporteur" w:date="2018-07-11T15:32:00Z">
              <w:r>
                <w:rPr>
                  <w:i/>
                  <w:szCs w:val="22"/>
                </w:rPr>
                <w:t xml:space="preserve">intraSlot </w:t>
              </w:r>
            </w:ins>
            <w:ins w:id="10134" w:author="Rapporteur" w:date="2018-06-28T18:36:00Z">
              <w:r>
                <w:rPr>
                  <w:szCs w:val="22"/>
                </w:rPr>
                <w:t xml:space="preserve">enables ‘Intra-slot frequency hopping’ and the </w:t>
              </w:r>
            </w:ins>
            <w:ins w:id="10135" w:author="Rapporteur" w:date="2018-07-11T15:32:00Z">
              <w:r>
                <w:rPr>
                  <w:szCs w:val="22"/>
                </w:rPr>
                <w:t xml:space="preserve">value </w:t>
              </w:r>
              <w:r>
                <w:rPr>
                  <w:i/>
                  <w:szCs w:val="22"/>
                </w:rPr>
                <w:t xml:space="preserve">interSlot </w:t>
              </w:r>
            </w:ins>
            <w:ins w:id="10136" w:author="Rapporteur" w:date="2018-06-28T18:36:00Z">
              <w:r>
                <w:rPr>
                  <w:szCs w:val="22"/>
                </w:rPr>
                <w:t xml:space="preserve"> enables ‘Inter-slot frequency hopping’</w:t>
              </w:r>
            </w:ins>
            <w:r w:rsidR="00F93D35" w:rsidRPr="00F93D35">
              <w:rPr>
                <w:szCs w:val="22"/>
                <w:lang w:val="en-US"/>
                <w:rPrChange w:id="10137" w:author="R2-1810848 SA" w:date="2018-07-10T13:27:00Z">
                  <w:rPr>
                    <w:rFonts w:ascii="Times New Roman" w:hAnsi="Times New Roman"/>
                    <w:color w:val="FF0000"/>
                    <w:sz w:val="20"/>
                    <w:szCs w:val="22"/>
                    <w:lang w:val="sv-SE"/>
                  </w:rPr>
                </w:rPrChange>
              </w:rPr>
              <w:t xml:space="preserve">. </w:t>
            </w:r>
            <w:r>
              <w:rPr>
                <w:szCs w:val="22"/>
              </w:rPr>
              <w:t xml:space="preserve">If </w:t>
            </w:r>
            <w:ins w:id="10138" w:author="Rapporteur" w:date="2018-06-28T18:36:00Z">
              <w:r>
                <w:rPr>
                  <w:szCs w:val="22"/>
                </w:rPr>
                <w:t>the field is absent</w:t>
              </w:r>
            </w:ins>
            <w:del w:id="10139" w:author="Rapporteur" w:date="2018-06-28T18:36:00Z">
              <w:r>
                <w:rPr>
                  <w:szCs w:val="22"/>
                </w:rPr>
                <w:delText>not configured</w:delText>
              </w:r>
            </w:del>
            <w:r>
              <w:rPr>
                <w:szCs w:val="22"/>
              </w:rPr>
              <w:t>, frequency hopping is not configured</w:t>
            </w:r>
            <w:r w:rsidR="00F93D35" w:rsidRPr="00F93D35">
              <w:rPr>
                <w:szCs w:val="22"/>
                <w:lang w:val="en-US"/>
                <w:rPrChange w:id="10140" w:author="R2-1810848 SA" w:date="2018-07-10T13:27:00Z">
                  <w:rPr>
                    <w:rFonts w:ascii="Times New Roman" w:hAnsi="Times New Roman"/>
                    <w:color w:val="FF0000"/>
                    <w:sz w:val="20"/>
                    <w:szCs w:val="22"/>
                    <w:lang w:val="sv-SE"/>
                  </w:rPr>
                </w:rPrChange>
              </w:rPr>
              <w:t>.</w:t>
            </w:r>
          </w:p>
        </w:tc>
      </w:tr>
      <w:tr w:rsidR="005D2A1B" w14:paraId="00EA316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0C9499C" w14:textId="77777777" w:rsidR="005D2A1B" w:rsidRDefault="005D2A1B" w:rsidP="00D76B52">
            <w:pPr>
              <w:pStyle w:val="TAL"/>
              <w:rPr>
                <w:szCs w:val="22"/>
              </w:rPr>
            </w:pPr>
            <w:r>
              <w:rPr>
                <w:b/>
                <w:i/>
                <w:szCs w:val="22"/>
              </w:rPr>
              <w:t>frequencyHoppingOffset</w:t>
            </w:r>
          </w:p>
          <w:p w14:paraId="4519915B" w14:textId="77777777" w:rsidR="005D2A1B" w:rsidRPr="00327B6B" w:rsidRDefault="005D2A1B" w:rsidP="00D76B52">
            <w:pPr>
              <w:pStyle w:val="TAL"/>
              <w:rPr>
                <w:szCs w:val="22"/>
                <w:lang w:val="en-US"/>
                <w:rPrChange w:id="10141" w:author="R2-1810848 SA" w:date="2018-07-10T13:27:00Z">
                  <w:rPr>
                    <w:szCs w:val="22"/>
                    <w:lang w:val="sv-SE"/>
                  </w:rPr>
                </w:rPrChange>
              </w:rPr>
            </w:pPr>
            <w:r>
              <w:rPr>
                <w:szCs w:val="22"/>
              </w:rPr>
              <w:t>Enables intra-slot frequency hopping with the given frequency hopping offset</w:t>
            </w:r>
            <w:r w:rsidR="00F93D35" w:rsidRPr="00F93D35">
              <w:rPr>
                <w:szCs w:val="22"/>
                <w:lang w:val="en-US"/>
                <w:rPrChange w:id="10142" w:author="R2-1810848 SA" w:date="2018-07-10T13:27:00Z">
                  <w:rPr>
                    <w:rFonts w:ascii="Times New Roman" w:hAnsi="Times New Roman"/>
                    <w:color w:val="FF0000"/>
                    <w:sz w:val="20"/>
                    <w:szCs w:val="22"/>
                    <w:lang w:val="sv-SE"/>
                  </w:rPr>
                </w:rPrChange>
              </w:rPr>
              <w:t xml:space="preserve">. </w:t>
            </w:r>
            <w:r>
              <w:rPr>
                <w:szCs w:val="22"/>
              </w:rPr>
              <w:t>Frequency hopping offset used when frequency hopping is enabled</w:t>
            </w:r>
            <w:r w:rsidR="00F93D35" w:rsidRPr="00F93D35">
              <w:rPr>
                <w:szCs w:val="22"/>
                <w:lang w:val="en-US"/>
                <w:rPrChange w:id="10143" w:author="R2-1810848 SA" w:date="2018-07-10T13:27:00Z">
                  <w:rPr>
                    <w:rFonts w:ascii="Times New Roman" w:hAnsi="Times New Roman"/>
                    <w:color w:val="FF0000"/>
                    <w:sz w:val="20"/>
                    <w:szCs w:val="22"/>
                    <w:lang w:val="sv-SE"/>
                  </w:rPr>
                </w:rPrChange>
              </w:rPr>
              <w:t xml:space="preserve">. </w:t>
            </w:r>
            <w:r>
              <w:rPr>
                <w:szCs w:val="22"/>
              </w:rPr>
              <w:t xml:space="preserve">Corresponds to L1 parameter 'Frequency-hopping-offset' (see </w:t>
            </w:r>
            <w:r w:rsidR="00F93D35" w:rsidRPr="00F93D35">
              <w:rPr>
                <w:szCs w:val="22"/>
                <w:lang w:val="en-US"/>
                <w:rPrChange w:id="10144" w:author="R2-1810848 SA" w:date="2018-07-10T13:27:00Z">
                  <w:rPr>
                    <w:rFonts w:ascii="Times New Roman" w:hAnsi="Times New Roman"/>
                    <w:color w:val="FF0000"/>
                    <w:sz w:val="20"/>
                    <w:szCs w:val="22"/>
                    <w:lang w:val="sv-SE"/>
                  </w:rPr>
                </w:rPrChange>
              </w:rPr>
              <w:t xml:space="preserve">TS </w:t>
            </w:r>
            <w:r>
              <w:rPr>
                <w:szCs w:val="22"/>
              </w:rPr>
              <w:t xml:space="preserve">38.214, section </w:t>
            </w:r>
            <w:r w:rsidR="00F93D35" w:rsidRPr="00F93D35">
              <w:rPr>
                <w:szCs w:val="22"/>
                <w:lang w:val="en-US"/>
                <w:rPrChange w:id="10145" w:author="R2-1810848 SA" w:date="2018-07-10T13:27:00Z">
                  <w:rPr>
                    <w:rFonts w:ascii="Times New Roman" w:hAnsi="Times New Roman"/>
                    <w:color w:val="FF0000"/>
                    <w:sz w:val="20"/>
                    <w:szCs w:val="22"/>
                    <w:lang w:val="sv-SE"/>
                  </w:rPr>
                </w:rPrChange>
              </w:rPr>
              <w:t>6.1.2</w:t>
            </w:r>
            <w:r>
              <w:rPr>
                <w:szCs w:val="22"/>
              </w:rPr>
              <w:t>)</w:t>
            </w:r>
            <w:r w:rsidR="00F93D35" w:rsidRPr="00F93D35">
              <w:rPr>
                <w:szCs w:val="22"/>
                <w:lang w:val="en-US"/>
                <w:rPrChange w:id="10146" w:author="R2-1810848 SA" w:date="2018-07-10T13:27:00Z">
                  <w:rPr>
                    <w:rFonts w:ascii="Times New Roman" w:hAnsi="Times New Roman"/>
                    <w:color w:val="FF0000"/>
                    <w:sz w:val="20"/>
                    <w:szCs w:val="22"/>
                    <w:lang w:val="sv-SE"/>
                  </w:rPr>
                </w:rPrChange>
              </w:rPr>
              <w:t>.</w:t>
            </w:r>
          </w:p>
        </w:tc>
      </w:tr>
      <w:tr w:rsidR="005D2A1B" w14:paraId="20357D7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376FA44" w14:textId="77777777" w:rsidR="005D2A1B" w:rsidRDefault="005D2A1B" w:rsidP="00D76B52">
            <w:pPr>
              <w:pStyle w:val="TAL"/>
              <w:rPr>
                <w:szCs w:val="22"/>
              </w:rPr>
            </w:pPr>
            <w:r>
              <w:rPr>
                <w:b/>
                <w:i/>
                <w:szCs w:val="22"/>
              </w:rPr>
              <w:t>mcs-Table</w:t>
            </w:r>
          </w:p>
          <w:p w14:paraId="766BCA1C" w14:textId="77777777" w:rsidR="005D2A1B" w:rsidRDefault="005D2A1B" w:rsidP="00D76B52">
            <w:pPr>
              <w:pStyle w:val="TAL"/>
              <w:rPr>
                <w:szCs w:val="22"/>
                <w:lang w:val="en-US"/>
              </w:rPr>
            </w:pPr>
            <w:r>
              <w:rPr>
                <w:szCs w:val="22"/>
              </w:rPr>
              <w:t>Indicates the MCS table the UE shall use for PUSCH without transform precoding</w:t>
            </w:r>
            <w:r w:rsidR="00F93D35" w:rsidRPr="00F93D35">
              <w:rPr>
                <w:szCs w:val="22"/>
                <w:lang w:val="en-US"/>
                <w:rPrChange w:id="10147" w:author="R2-1810848 SA" w:date="2018-07-10T13:27:00Z">
                  <w:rPr>
                    <w:rFonts w:ascii="Times New Roman" w:hAnsi="Times New Roman"/>
                    <w:color w:val="FF0000"/>
                    <w:sz w:val="20"/>
                    <w:szCs w:val="22"/>
                    <w:lang w:val="sv-SE"/>
                  </w:rPr>
                </w:rPrChange>
              </w:rPr>
              <w:t>.</w:t>
            </w:r>
            <w:r>
              <w:rPr>
                <w:szCs w:val="22"/>
                <w:lang w:val="en-US"/>
              </w:rPr>
              <w:t xml:space="preserve"> If the field is absent the UE applies the value 64QAM.</w:t>
            </w:r>
          </w:p>
        </w:tc>
      </w:tr>
      <w:tr w:rsidR="005D2A1B" w14:paraId="25D5A07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1BD018" w14:textId="77777777" w:rsidR="005D2A1B" w:rsidRDefault="005D2A1B" w:rsidP="00D76B52">
            <w:pPr>
              <w:pStyle w:val="TAL"/>
              <w:rPr>
                <w:szCs w:val="22"/>
              </w:rPr>
            </w:pPr>
            <w:r>
              <w:rPr>
                <w:b/>
                <w:i/>
                <w:szCs w:val="22"/>
              </w:rPr>
              <w:t>mcs-TableTransformPrecoder</w:t>
            </w:r>
          </w:p>
          <w:p w14:paraId="290AFE97" w14:textId="77777777" w:rsidR="005D2A1B" w:rsidRDefault="005D2A1B" w:rsidP="00D76B52">
            <w:pPr>
              <w:pStyle w:val="TAL"/>
              <w:rPr>
                <w:szCs w:val="22"/>
              </w:rPr>
            </w:pPr>
            <w:r>
              <w:rPr>
                <w:szCs w:val="22"/>
              </w:rPr>
              <w:t>Indicates the MCS table the UE shall use for PUSCH with transform precoding</w:t>
            </w:r>
            <w:r w:rsidR="00F93D35" w:rsidRPr="00F93D35">
              <w:rPr>
                <w:szCs w:val="22"/>
                <w:lang w:val="en-US"/>
                <w:rPrChange w:id="10148" w:author="R2-1810848 SA" w:date="2018-07-10T13:27:00Z">
                  <w:rPr>
                    <w:rFonts w:ascii="Times New Roman" w:hAnsi="Times New Roman"/>
                    <w:color w:val="FF0000"/>
                    <w:sz w:val="20"/>
                    <w:szCs w:val="22"/>
                    <w:lang w:val="sv-SE"/>
                  </w:rPr>
                </w:rPrChange>
              </w:rPr>
              <w:t xml:space="preserve">. </w:t>
            </w:r>
            <w:r>
              <w:rPr>
                <w:szCs w:val="22"/>
              </w:rPr>
              <w:t>If the field is absent the UE applies the value 64QAM</w:t>
            </w:r>
            <w:r w:rsidR="00F93D35" w:rsidRPr="00F93D35">
              <w:rPr>
                <w:szCs w:val="22"/>
                <w:lang w:val="en-US"/>
                <w:rPrChange w:id="10149" w:author="R2-1810848 SA" w:date="2018-07-10T13:27:00Z">
                  <w:rPr>
                    <w:rFonts w:ascii="Times New Roman" w:hAnsi="Times New Roman"/>
                    <w:color w:val="FF0000"/>
                    <w:sz w:val="20"/>
                    <w:szCs w:val="22"/>
                    <w:lang w:val="sv-SE"/>
                  </w:rPr>
                </w:rPrChange>
              </w:rPr>
              <w:t>.</w:t>
            </w:r>
          </w:p>
        </w:tc>
      </w:tr>
      <w:tr w:rsidR="005D2A1B" w14:paraId="326C57E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7A35F3" w14:textId="77777777" w:rsidR="005D2A1B" w:rsidRDefault="005D2A1B" w:rsidP="00D76B52">
            <w:pPr>
              <w:pStyle w:val="TAL"/>
              <w:rPr>
                <w:szCs w:val="22"/>
              </w:rPr>
            </w:pPr>
            <w:commentRangeStart w:id="10150"/>
            <w:r>
              <w:rPr>
                <w:b/>
                <w:i/>
                <w:szCs w:val="22"/>
              </w:rPr>
              <w:t>mcsAndTBS</w:t>
            </w:r>
            <w:commentRangeEnd w:id="10150"/>
            <w:r w:rsidR="004C2403">
              <w:rPr>
                <w:rStyle w:val="a7"/>
              </w:rPr>
              <w:commentReference w:id="10150"/>
            </w:r>
          </w:p>
          <w:p w14:paraId="5E7465A5" w14:textId="77777777" w:rsidR="005D2A1B" w:rsidRDefault="005D2A1B" w:rsidP="00D76B52">
            <w:pPr>
              <w:pStyle w:val="TAL"/>
              <w:rPr>
                <w:szCs w:val="22"/>
              </w:rPr>
            </w:pPr>
            <w:r>
              <w:rPr>
                <w:szCs w:val="22"/>
              </w:rPr>
              <w:t xml:space="preserve">The modulation order, target code rate and TB size (see </w:t>
            </w:r>
            <w:r w:rsidR="00F93D35" w:rsidRPr="00F93D35">
              <w:rPr>
                <w:szCs w:val="22"/>
                <w:lang w:val="en-US"/>
                <w:rPrChange w:id="10151" w:author="R2-1810848 SA" w:date="2018-07-10T13:27:00Z">
                  <w:rPr>
                    <w:rFonts w:ascii="Times New Roman" w:hAnsi="Times New Roman"/>
                    <w:color w:val="FF0000"/>
                    <w:sz w:val="20"/>
                    <w:szCs w:val="22"/>
                    <w:lang w:val="sv-SE"/>
                  </w:rPr>
                </w:rPrChange>
              </w:rPr>
              <w:t>TS</w:t>
            </w:r>
            <w:r>
              <w:rPr>
                <w:szCs w:val="22"/>
              </w:rPr>
              <w:t>38.214, section 6.1.2)</w:t>
            </w:r>
            <w:r w:rsidR="00F93D35" w:rsidRPr="00F93D35">
              <w:rPr>
                <w:szCs w:val="22"/>
                <w:lang w:val="en-US"/>
                <w:rPrChange w:id="10152" w:author="R2-1810848 SA" w:date="2018-07-10T13:27:00Z">
                  <w:rPr>
                    <w:rFonts w:ascii="Times New Roman" w:hAnsi="Times New Roman"/>
                    <w:color w:val="FF0000"/>
                    <w:sz w:val="20"/>
                    <w:szCs w:val="22"/>
                    <w:lang w:val="sv-SE"/>
                  </w:rPr>
                </w:rPrChange>
              </w:rPr>
              <w:t>.</w:t>
            </w:r>
          </w:p>
        </w:tc>
      </w:tr>
      <w:tr w:rsidR="005D2A1B" w14:paraId="41E2B73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747D5B" w14:textId="77777777" w:rsidR="005D2A1B" w:rsidRDefault="005D2A1B" w:rsidP="00D76B52">
            <w:pPr>
              <w:pStyle w:val="TAL"/>
              <w:rPr>
                <w:szCs w:val="22"/>
              </w:rPr>
            </w:pPr>
            <w:r>
              <w:rPr>
                <w:b/>
                <w:i/>
                <w:szCs w:val="22"/>
              </w:rPr>
              <w:t>nrofHARQ-Processes</w:t>
            </w:r>
          </w:p>
          <w:p w14:paraId="6CF9B006" w14:textId="77777777" w:rsidR="005D2A1B" w:rsidRDefault="005D2A1B" w:rsidP="00D76B52">
            <w:pPr>
              <w:pStyle w:val="TAL"/>
              <w:rPr>
                <w:szCs w:val="22"/>
              </w:rPr>
            </w:pPr>
            <w:r>
              <w:rPr>
                <w:szCs w:val="22"/>
              </w:rPr>
              <w:t xml:space="preserve">The number of HARQ processes configured. It applies for both Type 1 and Type 2. </w:t>
            </w:r>
            <w:r>
              <w:rPr>
                <w:szCs w:val="22"/>
                <w:lang w:val="sv-SE"/>
              </w:rPr>
              <w:t>S</w:t>
            </w:r>
            <w:r>
              <w:rPr>
                <w:szCs w:val="22"/>
              </w:rPr>
              <w:t xml:space="preserve">ee </w:t>
            </w:r>
            <w:r>
              <w:rPr>
                <w:szCs w:val="22"/>
                <w:lang w:val="sv-SE"/>
              </w:rPr>
              <w:t xml:space="preserve">TS </w:t>
            </w:r>
            <w:r>
              <w:rPr>
                <w:szCs w:val="22"/>
              </w:rPr>
              <w:t>38.321, section 5.</w:t>
            </w:r>
            <w:r>
              <w:rPr>
                <w:szCs w:val="22"/>
                <w:lang w:val="sv-SE"/>
              </w:rPr>
              <w:t>4.1.</w:t>
            </w:r>
          </w:p>
        </w:tc>
      </w:tr>
      <w:tr w:rsidR="005D2A1B" w14:paraId="0A7DC43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19B80B0" w14:textId="77777777" w:rsidR="005D2A1B" w:rsidRDefault="005D2A1B" w:rsidP="00D76B52">
            <w:pPr>
              <w:pStyle w:val="TAL"/>
              <w:rPr>
                <w:szCs w:val="22"/>
              </w:rPr>
            </w:pPr>
            <w:r>
              <w:rPr>
                <w:b/>
                <w:i/>
                <w:szCs w:val="22"/>
              </w:rPr>
              <w:t>p0-PUSCH-Alpha</w:t>
            </w:r>
          </w:p>
          <w:p w14:paraId="35A4B342" w14:textId="77777777" w:rsidR="005D2A1B" w:rsidRDefault="005D2A1B" w:rsidP="00D76B52">
            <w:pPr>
              <w:pStyle w:val="TAL"/>
              <w:rPr>
                <w:szCs w:val="22"/>
              </w:rPr>
            </w:pPr>
            <w:r>
              <w:rPr>
                <w:szCs w:val="22"/>
              </w:rPr>
              <w:t>Index of the P0-PUSCH-AlphaSet to be used for this configuration</w:t>
            </w:r>
            <w:r w:rsidR="00F93D35" w:rsidRPr="00F93D35">
              <w:rPr>
                <w:szCs w:val="22"/>
                <w:lang w:val="en-US"/>
                <w:rPrChange w:id="10153" w:author="R2-1810848 SA" w:date="2018-07-10T13:27:00Z">
                  <w:rPr>
                    <w:rFonts w:ascii="Times New Roman" w:hAnsi="Times New Roman"/>
                    <w:color w:val="FF0000"/>
                    <w:sz w:val="20"/>
                    <w:szCs w:val="22"/>
                    <w:lang w:val="sv-SE"/>
                  </w:rPr>
                </w:rPrChange>
              </w:rPr>
              <w:t>.</w:t>
            </w:r>
          </w:p>
        </w:tc>
      </w:tr>
      <w:tr w:rsidR="005D2A1B" w14:paraId="15889F8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DD58A3" w14:textId="77777777" w:rsidR="005D2A1B" w:rsidRDefault="005D2A1B" w:rsidP="00D76B52">
            <w:pPr>
              <w:pStyle w:val="TAL"/>
              <w:rPr>
                <w:szCs w:val="22"/>
              </w:rPr>
            </w:pPr>
            <w:r>
              <w:rPr>
                <w:b/>
                <w:i/>
                <w:szCs w:val="22"/>
              </w:rPr>
              <w:t>periodicity</w:t>
            </w:r>
          </w:p>
          <w:p w14:paraId="679E12D8" w14:textId="77777777" w:rsidR="005D2A1B" w:rsidRDefault="005D2A1B" w:rsidP="00D76B52">
            <w:pPr>
              <w:pStyle w:val="TAL"/>
              <w:rPr>
                <w:szCs w:val="22"/>
              </w:rPr>
            </w:pPr>
            <w:r>
              <w:rPr>
                <w:szCs w:val="22"/>
              </w:rPr>
              <w:t xml:space="preserve">Periodicity for UL transmission without UL grant for type 1 and type 2. Corresponds to L1 parameter 'UL-TWG-periodicity' (see </w:t>
            </w:r>
            <w:r w:rsidR="00F93D35" w:rsidRPr="00F93D35">
              <w:rPr>
                <w:szCs w:val="22"/>
                <w:lang w:val="en-US"/>
                <w:rPrChange w:id="10154" w:author="R2-1810848 SA" w:date="2018-07-10T13:27:00Z">
                  <w:rPr>
                    <w:rFonts w:ascii="Times New Roman" w:hAnsi="Times New Roman"/>
                    <w:color w:val="FF0000"/>
                    <w:sz w:val="20"/>
                    <w:szCs w:val="22"/>
                    <w:lang w:val="sv-SE"/>
                  </w:rPr>
                </w:rPrChange>
              </w:rPr>
              <w:t xml:space="preserve">TS </w:t>
            </w:r>
            <w:r>
              <w:rPr>
                <w:szCs w:val="22"/>
              </w:rPr>
              <w:t>38.321, section 5.8.2).</w:t>
            </w:r>
          </w:p>
          <w:p w14:paraId="3645DA10" w14:textId="77777777" w:rsidR="005D2A1B" w:rsidRDefault="005D2A1B" w:rsidP="00D76B52">
            <w:pPr>
              <w:pStyle w:val="TAL"/>
              <w:rPr>
                <w:szCs w:val="22"/>
              </w:rPr>
            </w:pPr>
            <w:r>
              <w:rPr>
                <w:szCs w:val="22"/>
              </w:rPr>
              <w:t>The following periodicities are supported depending on the configured subcarrier spacing [symbols]:</w:t>
            </w:r>
          </w:p>
          <w:p w14:paraId="30CB5960" w14:textId="77777777" w:rsidR="005D2A1B" w:rsidRDefault="005D2A1B" w:rsidP="00D76B52">
            <w:pPr>
              <w:pStyle w:val="TAL"/>
              <w:rPr>
                <w:szCs w:val="22"/>
              </w:rPr>
            </w:pPr>
            <w:r>
              <w:rPr>
                <w:szCs w:val="22"/>
              </w:rPr>
              <w:t xml:space="preserve">15kHz: </w:t>
            </w:r>
            <w:r>
              <w:rPr>
                <w:szCs w:val="22"/>
              </w:rPr>
              <w:tab/>
            </w:r>
            <w:r>
              <w:rPr>
                <w:szCs w:val="22"/>
              </w:rPr>
              <w:tab/>
            </w:r>
            <w:r>
              <w:rPr>
                <w:szCs w:val="22"/>
              </w:rPr>
              <w:tab/>
            </w:r>
            <w:r>
              <w:rPr>
                <w:szCs w:val="22"/>
              </w:rPr>
              <w:tab/>
            </w:r>
            <w:r>
              <w:rPr>
                <w:szCs w:val="22"/>
              </w:rPr>
              <w:tab/>
              <w:t xml:space="preserve">2, 7, n*14, where n={1, 2, 4, 5, 8, 10, 16, 20, 32, 40, 64, 80, 128, 160, 320, 640} </w:t>
            </w:r>
          </w:p>
          <w:p w14:paraId="04308F3F" w14:textId="77777777" w:rsidR="005D2A1B" w:rsidRDefault="005D2A1B" w:rsidP="00D76B52">
            <w:pPr>
              <w:pStyle w:val="TAL"/>
              <w:rPr>
                <w:szCs w:val="22"/>
              </w:rPr>
            </w:pPr>
            <w:r>
              <w:rPr>
                <w:szCs w:val="22"/>
              </w:rPr>
              <w:t xml:space="preserve">30kHz: </w:t>
            </w:r>
            <w:r>
              <w:rPr>
                <w:szCs w:val="22"/>
              </w:rPr>
              <w:tab/>
            </w:r>
            <w:r>
              <w:rPr>
                <w:szCs w:val="22"/>
              </w:rPr>
              <w:tab/>
            </w:r>
            <w:r>
              <w:rPr>
                <w:szCs w:val="22"/>
              </w:rPr>
              <w:tab/>
            </w:r>
            <w:r>
              <w:rPr>
                <w:szCs w:val="22"/>
              </w:rPr>
              <w:tab/>
            </w:r>
            <w:r>
              <w:rPr>
                <w:szCs w:val="22"/>
              </w:rPr>
              <w:tab/>
              <w:t xml:space="preserve">2, 7, n*14, where n={1, 2, 4, 5, 8, 10, 16, 20, 32, 40, 64, 80, 128, 160, 256, 320, 640, 1280} </w:t>
            </w:r>
          </w:p>
          <w:p w14:paraId="55F40F6B" w14:textId="77777777" w:rsidR="005D2A1B" w:rsidRDefault="005D2A1B" w:rsidP="00D76B52">
            <w:pPr>
              <w:pStyle w:val="TAL"/>
              <w:rPr>
                <w:szCs w:val="22"/>
              </w:rPr>
            </w:pPr>
            <w:r>
              <w:rPr>
                <w:szCs w:val="22"/>
              </w:rPr>
              <w:t xml:space="preserve">60kHz with normal CP: </w:t>
            </w:r>
            <w:r>
              <w:rPr>
                <w:szCs w:val="22"/>
              </w:rPr>
              <w:tab/>
              <w:t xml:space="preserve">2, 7, n*14, where n={1, 2, 4, 5, 8, 10, 16, 20, 32, 40, 64, 80, 128, 160, 256, 320, 512, 640, 1280, 2560} </w:t>
            </w:r>
          </w:p>
          <w:p w14:paraId="0F006A2B" w14:textId="77777777" w:rsidR="005D2A1B" w:rsidRDefault="005D2A1B" w:rsidP="00D76B52">
            <w:pPr>
              <w:pStyle w:val="TAL"/>
              <w:rPr>
                <w:szCs w:val="22"/>
              </w:rPr>
            </w:pPr>
            <w:r>
              <w:rPr>
                <w:szCs w:val="22"/>
              </w:rPr>
              <w:t xml:space="preserve">60kHz with ECP: </w:t>
            </w:r>
            <w:r>
              <w:rPr>
                <w:szCs w:val="22"/>
              </w:rPr>
              <w:tab/>
            </w:r>
            <w:r>
              <w:rPr>
                <w:szCs w:val="22"/>
              </w:rPr>
              <w:tab/>
            </w:r>
            <w:r>
              <w:rPr>
                <w:szCs w:val="22"/>
              </w:rPr>
              <w:tab/>
              <w:t xml:space="preserve">2, 6, n*12, where n={1, 2, 4, 5, 8, 10, 16, 20, 32, 40, 64, 80, 128, 160, 256, 320, 512, 640, 1280, 2560} </w:t>
            </w:r>
          </w:p>
          <w:p w14:paraId="1DF5B57C" w14:textId="77777777" w:rsidR="005D2A1B" w:rsidRDefault="005D2A1B" w:rsidP="00D76B52">
            <w:pPr>
              <w:pStyle w:val="TAL"/>
              <w:rPr>
                <w:szCs w:val="22"/>
              </w:rPr>
            </w:pPr>
            <w:r>
              <w:rPr>
                <w:szCs w:val="22"/>
              </w:rPr>
              <w:t xml:space="preserve">120kHz: </w:t>
            </w:r>
            <w:r>
              <w:rPr>
                <w:szCs w:val="22"/>
              </w:rPr>
              <w:tab/>
            </w:r>
            <w:r>
              <w:rPr>
                <w:szCs w:val="22"/>
              </w:rPr>
              <w:tab/>
            </w:r>
            <w:r>
              <w:rPr>
                <w:szCs w:val="22"/>
              </w:rPr>
              <w:tab/>
            </w:r>
            <w:r>
              <w:rPr>
                <w:szCs w:val="22"/>
              </w:rPr>
              <w:tab/>
            </w:r>
            <w:r>
              <w:rPr>
                <w:szCs w:val="22"/>
              </w:rPr>
              <w:tab/>
              <w:t xml:space="preserve">2, 7, n*14, where n={1, 2, 4, 5, 8, 10, 16, 20, 32, 40, 64, 80, 128, 160, 256, 320, 512, 640, 1024, 1280, 2560, 5120} </w:t>
            </w:r>
          </w:p>
          <w:p w14:paraId="764022EC" w14:textId="77777777" w:rsidR="005D2A1B" w:rsidRDefault="005D2A1B" w:rsidP="00D76B52">
            <w:pPr>
              <w:pStyle w:val="TAL"/>
              <w:rPr>
                <w:szCs w:val="22"/>
              </w:rPr>
            </w:pPr>
            <w:r>
              <w:rPr>
                <w:szCs w:val="22"/>
              </w:rPr>
              <w:t>(see 38.214, Table 6.1.2.3-1)</w:t>
            </w:r>
          </w:p>
        </w:tc>
      </w:tr>
      <w:tr w:rsidR="005D2A1B" w14:paraId="27749B1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5C2E18" w14:textId="77777777" w:rsidR="005D2A1B" w:rsidRDefault="005D2A1B" w:rsidP="00D76B52">
            <w:pPr>
              <w:pStyle w:val="TAL"/>
              <w:rPr>
                <w:szCs w:val="22"/>
              </w:rPr>
            </w:pPr>
            <w:r>
              <w:rPr>
                <w:b/>
                <w:i/>
                <w:szCs w:val="22"/>
              </w:rPr>
              <w:t>powerControlLoopToUse</w:t>
            </w:r>
          </w:p>
          <w:p w14:paraId="2C612FD4" w14:textId="77777777" w:rsidR="005D2A1B" w:rsidRDefault="005D2A1B" w:rsidP="00D76B52">
            <w:pPr>
              <w:pStyle w:val="TAL"/>
              <w:rPr>
                <w:szCs w:val="22"/>
              </w:rPr>
            </w:pPr>
            <w:r>
              <w:rPr>
                <w:szCs w:val="22"/>
              </w:rPr>
              <w:t xml:space="preserve">Closed control loop to apply. Corresponds to L1 parameter 'PUSCH-closed-loop-index' (see </w:t>
            </w:r>
            <w:r w:rsidR="00F93D35" w:rsidRPr="00F93D35">
              <w:rPr>
                <w:szCs w:val="22"/>
                <w:lang w:val="en-US"/>
                <w:rPrChange w:id="10155" w:author="R2-1810848 SA" w:date="2018-07-10T13:27:00Z">
                  <w:rPr>
                    <w:rFonts w:ascii="Times New Roman" w:hAnsi="Times New Roman"/>
                    <w:color w:val="FF0000"/>
                    <w:sz w:val="20"/>
                    <w:szCs w:val="22"/>
                    <w:lang w:val="sv-SE"/>
                  </w:rPr>
                </w:rPrChange>
              </w:rPr>
              <w:t xml:space="preserve">TS </w:t>
            </w:r>
            <w:r>
              <w:rPr>
                <w:szCs w:val="22"/>
              </w:rPr>
              <w:t xml:space="preserve">38.213, section </w:t>
            </w:r>
            <w:r w:rsidR="00F93D35" w:rsidRPr="00F93D35">
              <w:rPr>
                <w:szCs w:val="22"/>
                <w:lang w:val="en-US"/>
                <w:rPrChange w:id="10156" w:author="R2-1810848 SA" w:date="2018-07-10T13:27:00Z">
                  <w:rPr>
                    <w:rFonts w:ascii="Times New Roman" w:hAnsi="Times New Roman"/>
                    <w:color w:val="FF0000"/>
                    <w:sz w:val="20"/>
                    <w:szCs w:val="22"/>
                    <w:lang w:val="sv-SE"/>
                  </w:rPr>
                </w:rPrChange>
              </w:rPr>
              <w:t>7.7.1</w:t>
            </w:r>
            <w:r>
              <w:rPr>
                <w:szCs w:val="22"/>
              </w:rPr>
              <w:t>)</w:t>
            </w:r>
            <w:r w:rsidR="00F93D35" w:rsidRPr="00F93D35">
              <w:rPr>
                <w:szCs w:val="22"/>
                <w:lang w:val="en-US"/>
                <w:rPrChange w:id="10157" w:author="R2-1810848 SA" w:date="2018-07-10T13:27:00Z">
                  <w:rPr>
                    <w:rFonts w:ascii="Times New Roman" w:hAnsi="Times New Roman"/>
                    <w:color w:val="FF0000"/>
                    <w:sz w:val="20"/>
                    <w:szCs w:val="22"/>
                    <w:lang w:val="sv-SE"/>
                  </w:rPr>
                </w:rPrChange>
              </w:rPr>
              <w:t>.</w:t>
            </w:r>
          </w:p>
        </w:tc>
      </w:tr>
      <w:tr w:rsidR="005D2A1B" w14:paraId="37498F3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6E178C" w14:textId="77777777" w:rsidR="005D2A1B" w:rsidRDefault="005D2A1B" w:rsidP="00D76B52">
            <w:pPr>
              <w:pStyle w:val="TAL"/>
              <w:rPr>
                <w:szCs w:val="22"/>
              </w:rPr>
            </w:pPr>
            <w:commentRangeStart w:id="10158"/>
            <w:r>
              <w:rPr>
                <w:b/>
                <w:i/>
                <w:szCs w:val="22"/>
              </w:rPr>
              <w:t>rbg-Size</w:t>
            </w:r>
            <w:commentRangeEnd w:id="10158"/>
            <w:r w:rsidR="00E76949">
              <w:rPr>
                <w:rStyle w:val="a7"/>
              </w:rPr>
              <w:commentReference w:id="10158"/>
            </w:r>
          </w:p>
          <w:p w14:paraId="7D8A220F" w14:textId="77777777" w:rsidR="005D2A1B" w:rsidRDefault="005D2A1B" w:rsidP="00D76B52">
            <w:pPr>
              <w:pStyle w:val="TAL"/>
              <w:rPr>
                <w:szCs w:val="22"/>
              </w:rPr>
            </w:pPr>
            <w:r>
              <w:rPr>
                <w:szCs w:val="22"/>
              </w:rPr>
              <w:t>Selection between config 1 and config 2 for RBG size for PUSCH. When the field is absent the UE applies the value config1. Note: rbg-Size is used when the transformPrecoder parameter is disabled.</w:t>
            </w:r>
          </w:p>
        </w:tc>
      </w:tr>
      <w:tr w:rsidR="005D2A1B" w14:paraId="18DD27A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08DF52" w14:textId="77777777" w:rsidR="005D2A1B" w:rsidRDefault="005D2A1B" w:rsidP="00D76B52">
            <w:pPr>
              <w:pStyle w:val="TAL"/>
              <w:rPr>
                <w:szCs w:val="22"/>
              </w:rPr>
            </w:pPr>
            <w:r>
              <w:rPr>
                <w:b/>
                <w:i/>
                <w:szCs w:val="22"/>
              </w:rPr>
              <w:t>repK-RV</w:t>
            </w:r>
          </w:p>
          <w:p w14:paraId="1B6BFD32" w14:textId="77777777" w:rsidR="005D2A1B" w:rsidRDefault="005D2A1B" w:rsidP="00D76B52">
            <w:pPr>
              <w:pStyle w:val="TAL"/>
              <w:rPr>
                <w:szCs w:val="22"/>
              </w:rPr>
            </w:pPr>
            <w:r>
              <w:rPr>
                <w:szCs w:val="22"/>
              </w:rPr>
              <w:t xml:space="preserve">If repetitions is used, this field indicates the redundancy version (RV) sequence to use. </w:t>
            </w:r>
            <w:r>
              <w:rPr>
                <w:szCs w:val="22"/>
                <w:lang w:val="sv-SE"/>
              </w:rPr>
              <w:t>S</w:t>
            </w:r>
            <w:r>
              <w:rPr>
                <w:szCs w:val="22"/>
              </w:rPr>
              <w:t xml:space="preserve">ee </w:t>
            </w:r>
            <w:r>
              <w:rPr>
                <w:szCs w:val="22"/>
                <w:lang w:val="sv-SE"/>
              </w:rPr>
              <w:t xml:space="preserve">TS </w:t>
            </w:r>
            <w:r>
              <w:rPr>
                <w:szCs w:val="22"/>
              </w:rPr>
              <w:t>38.</w:t>
            </w:r>
            <w:r>
              <w:rPr>
                <w:szCs w:val="22"/>
                <w:lang w:val="sv-SE"/>
              </w:rPr>
              <w:t>214</w:t>
            </w:r>
            <w:r>
              <w:rPr>
                <w:szCs w:val="22"/>
              </w:rPr>
              <w:t xml:space="preserve">, section </w:t>
            </w:r>
            <w:r>
              <w:rPr>
                <w:szCs w:val="22"/>
                <w:lang w:val="sv-SE"/>
              </w:rPr>
              <w:t>6.1.2.</w:t>
            </w:r>
          </w:p>
        </w:tc>
      </w:tr>
      <w:tr w:rsidR="005D2A1B" w14:paraId="7259642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4800BF" w14:textId="77777777" w:rsidR="005D2A1B" w:rsidRDefault="005D2A1B" w:rsidP="00D76B52">
            <w:pPr>
              <w:pStyle w:val="TAL"/>
              <w:rPr>
                <w:szCs w:val="22"/>
              </w:rPr>
            </w:pPr>
            <w:r>
              <w:rPr>
                <w:b/>
                <w:i/>
                <w:szCs w:val="22"/>
              </w:rPr>
              <w:t>repK</w:t>
            </w:r>
          </w:p>
          <w:p w14:paraId="2051849E" w14:textId="77777777" w:rsidR="005D2A1B" w:rsidRDefault="005D2A1B" w:rsidP="00D76B52">
            <w:pPr>
              <w:pStyle w:val="TAL"/>
              <w:rPr>
                <w:szCs w:val="22"/>
              </w:rPr>
            </w:pPr>
            <w:r>
              <w:rPr>
                <w:szCs w:val="22"/>
              </w:rPr>
              <w:t>The number or repetitions of K.</w:t>
            </w:r>
          </w:p>
        </w:tc>
      </w:tr>
      <w:tr w:rsidR="005D2A1B" w14:paraId="71B08D1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644CAA" w14:textId="77777777" w:rsidR="005D2A1B" w:rsidRDefault="005D2A1B" w:rsidP="00D76B52">
            <w:pPr>
              <w:pStyle w:val="TAL"/>
              <w:rPr>
                <w:szCs w:val="22"/>
              </w:rPr>
            </w:pPr>
            <w:r>
              <w:rPr>
                <w:b/>
                <w:i/>
                <w:szCs w:val="22"/>
              </w:rPr>
              <w:t>resourceAllocation</w:t>
            </w:r>
          </w:p>
          <w:p w14:paraId="24DDF299" w14:textId="77777777" w:rsidR="005D2A1B" w:rsidRDefault="005D2A1B" w:rsidP="00D76B52">
            <w:pPr>
              <w:pStyle w:val="TAL"/>
              <w:rPr>
                <w:szCs w:val="22"/>
              </w:rPr>
            </w:pPr>
            <w:r>
              <w:rPr>
                <w:szCs w:val="22"/>
              </w:rPr>
              <w:t xml:space="preserve">Configuration of resource allocation type 0 and resource allocation type 1. For Type 1 UL data transmission without grant, "resourceAllocation" should be </w:t>
            </w:r>
            <w:r>
              <w:rPr>
                <w:szCs w:val="22"/>
              </w:rPr>
              <w:lastRenderedPageBreak/>
              <w:t>resourceAllocationType0 or resourceAllocationType1</w:t>
            </w:r>
            <w:r w:rsidR="00F93D35" w:rsidRPr="00F93D35">
              <w:rPr>
                <w:szCs w:val="22"/>
                <w:lang w:val="en-US"/>
                <w:rPrChange w:id="10159" w:author="R2-1810848 SA" w:date="2018-07-10T13:27:00Z">
                  <w:rPr>
                    <w:rFonts w:ascii="Times New Roman" w:hAnsi="Times New Roman"/>
                    <w:color w:val="FF0000"/>
                    <w:sz w:val="20"/>
                    <w:szCs w:val="22"/>
                    <w:lang w:val="sv-SE"/>
                  </w:rPr>
                </w:rPrChange>
              </w:rPr>
              <w:t>.</w:t>
            </w:r>
          </w:p>
        </w:tc>
      </w:tr>
      <w:tr w:rsidR="005D2A1B" w14:paraId="25B000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D212CA2" w14:textId="77777777" w:rsidR="005D2A1B" w:rsidRDefault="005D2A1B" w:rsidP="00D76B52">
            <w:pPr>
              <w:pStyle w:val="TAL"/>
              <w:rPr>
                <w:szCs w:val="22"/>
              </w:rPr>
            </w:pPr>
            <w:r>
              <w:rPr>
                <w:b/>
                <w:i/>
                <w:szCs w:val="22"/>
              </w:rPr>
              <w:lastRenderedPageBreak/>
              <w:t>rrc-ConfiguredUplinkGrant</w:t>
            </w:r>
          </w:p>
          <w:p w14:paraId="1CB9F9C7" w14:textId="77777777" w:rsidR="005D2A1B" w:rsidRDefault="005D2A1B" w:rsidP="00D76B52">
            <w:pPr>
              <w:pStyle w:val="TAL"/>
              <w:rPr>
                <w:szCs w:val="22"/>
              </w:rPr>
            </w:pPr>
            <w:r>
              <w:rPr>
                <w:szCs w:val="22"/>
              </w:rPr>
              <w:t>Configuration for "configured grant" transmission with fully RRC-configured UL grant (Type1). If this field is absent the UE uses UL grant configured by DCI addressed to CS-RNTI (Type2).Type 1 confgured grant may be configured for UL or SUL, but not for both simultaneously</w:t>
            </w:r>
            <w:r w:rsidR="00F93D35" w:rsidRPr="00F93D35">
              <w:rPr>
                <w:szCs w:val="22"/>
                <w:lang w:val="en-US"/>
                <w:rPrChange w:id="10160" w:author="R2-1810848 SA" w:date="2018-07-10T13:27:00Z">
                  <w:rPr>
                    <w:rFonts w:ascii="Times New Roman" w:hAnsi="Times New Roman"/>
                    <w:color w:val="FF0000"/>
                    <w:sz w:val="20"/>
                    <w:szCs w:val="22"/>
                    <w:lang w:val="sv-SE"/>
                  </w:rPr>
                </w:rPrChange>
              </w:rPr>
              <w:t>.</w:t>
            </w:r>
          </w:p>
        </w:tc>
      </w:tr>
      <w:tr w:rsidR="005D2A1B" w14:paraId="6BA8E866" w14:textId="77777777" w:rsidTr="00D76B52">
        <w:trPr>
          <w:ins w:id="10161"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6C05FFCC" w14:textId="77777777" w:rsidR="005D2A1B" w:rsidRDefault="005D2A1B" w:rsidP="00D76B52">
            <w:pPr>
              <w:pStyle w:val="TAL"/>
              <w:rPr>
                <w:ins w:id="10162" w:author="R2-1810039" w:date="2018-07-11T15:25:00Z"/>
                <w:szCs w:val="22"/>
              </w:rPr>
            </w:pPr>
            <w:ins w:id="10163" w:author="R2-1810039" w:date="2018-07-11T15:25:00Z">
              <w:r>
                <w:rPr>
                  <w:b/>
                  <w:i/>
                  <w:szCs w:val="22"/>
                </w:rPr>
                <w:t>srs-ResourceIndicator</w:t>
              </w:r>
            </w:ins>
          </w:p>
          <w:p w14:paraId="3D331492" w14:textId="77777777" w:rsidR="005D2A1B" w:rsidRPr="0064588E" w:rsidRDefault="005D2A1B" w:rsidP="00D76B52">
            <w:pPr>
              <w:pStyle w:val="TAL"/>
              <w:spacing w:before="180"/>
              <w:ind w:left="1134" w:hanging="1134"/>
              <w:outlineLvl w:val="1"/>
              <w:rPr>
                <w:ins w:id="10164" w:author="R2-1810039" w:date="2018-07-11T15:25:00Z"/>
                <w:szCs w:val="22"/>
                <w:rPrChange w:id="10165" w:author="R2-1810039" w:date="2018-07-11T15:25:00Z">
                  <w:rPr>
                    <w:ins w:id="10166" w:author="R2-1810039" w:date="2018-07-11T15:25:00Z"/>
                    <w:b/>
                    <w:i/>
                    <w:szCs w:val="22"/>
                  </w:rPr>
                </w:rPrChange>
              </w:rPr>
            </w:pPr>
            <w:ins w:id="10167" w:author="R2-1810039" w:date="2018-07-11T15:25:00Z">
              <w:r>
                <w:rPr>
                  <w:szCs w:val="22"/>
                </w:rPr>
                <w:t>Indicates a the SRS resource to be used. If no SRS resources are configured in the current UL BWP, the UE shall ignore this field.</w:t>
              </w:r>
            </w:ins>
          </w:p>
        </w:tc>
      </w:tr>
      <w:tr w:rsidR="005D2A1B" w14:paraId="39A4C0E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9E87635" w14:textId="77777777" w:rsidR="005D2A1B" w:rsidRDefault="005D2A1B" w:rsidP="00D76B52">
            <w:pPr>
              <w:pStyle w:val="TAL"/>
              <w:rPr>
                <w:szCs w:val="22"/>
              </w:rPr>
            </w:pPr>
            <w:r>
              <w:rPr>
                <w:b/>
                <w:i/>
                <w:szCs w:val="22"/>
              </w:rPr>
              <w:t>timeDomainAllocation</w:t>
            </w:r>
          </w:p>
          <w:p w14:paraId="760BB17B" w14:textId="77777777" w:rsidR="005D2A1B" w:rsidRDefault="005D2A1B" w:rsidP="00D76B52">
            <w:pPr>
              <w:pStyle w:val="TAL"/>
              <w:rPr>
                <w:szCs w:val="22"/>
              </w:rPr>
            </w:pPr>
            <w:r>
              <w:rPr>
                <w:szCs w:val="22"/>
              </w:rPr>
              <w:t>Indicates a combination of start symbol and length and PUSCH mapping type</w:t>
            </w:r>
            <w:r w:rsidR="00F93D35" w:rsidRPr="00F93D35">
              <w:rPr>
                <w:szCs w:val="22"/>
                <w:lang w:val="en-US"/>
                <w:rPrChange w:id="10168" w:author="R2-1810848 SA" w:date="2018-07-10T13:27:00Z">
                  <w:rPr>
                    <w:rFonts w:ascii="Times New Roman" w:hAnsi="Times New Roman"/>
                    <w:color w:val="FF0000"/>
                    <w:sz w:val="20"/>
                    <w:szCs w:val="22"/>
                    <w:lang w:val="sv-SE"/>
                  </w:rPr>
                </w:rPrChange>
              </w:rPr>
              <w:t xml:space="preserve">, </w:t>
            </w:r>
            <w:r>
              <w:rPr>
                <w:szCs w:val="22"/>
              </w:rPr>
              <w:t xml:space="preserve">see </w:t>
            </w:r>
            <w:r w:rsidR="00F93D35" w:rsidRPr="00F93D35">
              <w:rPr>
                <w:szCs w:val="22"/>
                <w:lang w:val="en-US"/>
                <w:rPrChange w:id="10169" w:author="R2-1810848 SA" w:date="2018-07-10T13:27:00Z">
                  <w:rPr>
                    <w:rFonts w:ascii="Times New Roman" w:hAnsi="Times New Roman"/>
                    <w:color w:val="FF0000"/>
                    <w:sz w:val="20"/>
                    <w:szCs w:val="22"/>
                    <w:lang w:val="sv-SE"/>
                  </w:rPr>
                </w:rPrChange>
              </w:rPr>
              <w:t xml:space="preserve">TS </w:t>
            </w:r>
            <w:r>
              <w:rPr>
                <w:szCs w:val="22"/>
              </w:rPr>
              <w:t xml:space="preserve">38.214, section 6.1.2 and </w:t>
            </w:r>
            <w:r w:rsidR="00F93D35" w:rsidRPr="00F93D35">
              <w:rPr>
                <w:szCs w:val="22"/>
                <w:lang w:val="en-US"/>
                <w:rPrChange w:id="10170" w:author="R2-1810848 SA" w:date="2018-07-10T13:27:00Z">
                  <w:rPr>
                    <w:rFonts w:ascii="Times New Roman" w:hAnsi="Times New Roman"/>
                    <w:color w:val="FF0000"/>
                    <w:sz w:val="20"/>
                    <w:szCs w:val="22"/>
                    <w:lang w:val="sv-SE"/>
                  </w:rPr>
                </w:rPrChange>
              </w:rPr>
              <w:t xml:space="preserve">TS </w:t>
            </w:r>
            <w:r>
              <w:rPr>
                <w:szCs w:val="22"/>
              </w:rPr>
              <w:t>38.212, section 7.3.1</w:t>
            </w:r>
            <w:r w:rsidR="00F93D35" w:rsidRPr="00F93D35">
              <w:rPr>
                <w:szCs w:val="22"/>
                <w:lang w:val="en-US"/>
                <w:rPrChange w:id="10171" w:author="R2-1810848 SA" w:date="2018-07-10T13:27:00Z">
                  <w:rPr>
                    <w:rFonts w:ascii="Times New Roman" w:hAnsi="Times New Roman"/>
                    <w:color w:val="FF0000"/>
                    <w:sz w:val="20"/>
                    <w:szCs w:val="22"/>
                    <w:lang w:val="sv-SE"/>
                  </w:rPr>
                </w:rPrChange>
              </w:rPr>
              <w:t>.</w:t>
            </w:r>
          </w:p>
        </w:tc>
      </w:tr>
      <w:tr w:rsidR="005D2A1B" w14:paraId="62CD106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0895CA0" w14:textId="77777777" w:rsidR="005D2A1B" w:rsidRDefault="005D2A1B" w:rsidP="00D76B52">
            <w:pPr>
              <w:pStyle w:val="TAL"/>
              <w:rPr>
                <w:szCs w:val="22"/>
              </w:rPr>
            </w:pPr>
            <w:r>
              <w:rPr>
                <w:b/>
                <w:i/>
                <w:szCs w:val="22"/>
              </w:rPr>
              <w:t>timeDomainOffset</w:t>
            </w:r>
          </w:p>
          <w:p w14:paraId="30B31F85" w14:textId="77777777" w:rsidR="005D2A1B" w:rsidRDefault="005D2A1B" w:rsidP="00D76B52">
            <w:pPr>
              <w:pStyle w:val="TAL"/>
              <w:rPr>
                <w:szCs w:val="22"/>
              </w:rPr>
            </w:pPr>
            <w:r>
              <w:rPr>
                <w:szCs w:val="22"/>
              </w:rPr>
              <w:t xml:space="preserve">Offset related to SFN=0, </w:t>
            </w:r>
            <w:r w:rsidR="00F93D35" w:rsidRPr="00F93D35">
              <w:rPr>
                <w:szCs w:val="22"/>
                <w:lang w:val="en-US"/>
                <w:rPrChange w:id="10172" w:author="R2-1810848 SA" w:date="2018-07-10T13:27:00Z">
                  <w:rPr>
                    <w:rFonts w:ascii="Times New Roman" w:hAnsi="Times New Roman"/>
                    <w:color w:val="FF0000"/>
                    <w:sz w:val="20"/>
                    <w:szCs w:val="22"/>
                    <w:lang w:val="sv-SE"/>
                  </w:rPr>
                </w:rPrChange>
              </w:rPr>
              <w:t>see TS 38.321, section 5.8.2.</w:t>
            </w:r>
          </w:p>
        </w:tc>
      </w:tr>
      <w:tr w:rsidR="005D2A1B" w14:paraId="0CF2B00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FB11A6" w14:textId="77777777" w:rsidR="005D2A1B" w:rsidRDefault="005D2A1B" w:rsidP="00D76B52">
            <w:pPr>
              <w:pStyle w:val="TAL"/>
              <w:rPr>
                <w:szCs w:val="22"/>
              </w:rPr>
            </w:pPr>
            <w:r>
              <w:rPr>
                <w:b/>
                <w:i/>
                <w:szCs w:val="22"/>
              </w:rPr>
              <w:t>transformPrecoder</w:t>
            </w:r>
          </w:p>
          <w:p w14:paraId="0DE107BE" w14:textId="77777777" w:rsidR="005D2A1B" w:rsidRDefault="005D2A1B" w:rsidP="00D76B52">
            <w:pPr>
              <w:pStyle w:val="TAL"/>
              <w:rPr>
                <w:szCs w:val="22"/>
              </w:rPr>
            </w:pPr>
            <w:r>
              <w:rPr>
                <w:szCs w:val="22"/>
              </w:rPr>
              <w:t>Enable</w:t>
            </w:r>
            <w:ins w:id="10173" w:author="Rapporteur" w:date="2018-06-29T09:48:00Z">
              <w:r>
                <w:rPr>
                  <w:szCs w:val="22"/>
                </w:rPr>
                <w:t>s</w:t>
              </w:r>
            </w:ins>
            <w:r>
              <w:rPr>
                <w:szCs w:val="22"/>
              </w:rPr>
              <w:t xml:space="preserve"> transformer precoder for type1 and type2. If the field is absent, the UE</w:t>
            </w:r>
            <w:ins w:id="10174" w:author="Rapporteur" w:date="2018-06-29T09:48:00Z">
              <w:r>
                <w:rPr>
                  <w:szCs w:val="22"/>
                </w:rPr>
                <w:t xml:space="preserve">enables or disables </w:t>
              </w:r>
            </w:ins>
            <w:del w:id="10175" w:author="Rapporteur" w:date="2018-06-29T09:48:00Z">
              <w:r>
                <w:rPr>
                  <w:szCs w:val="22"/>
                </w:rPr>
                <w:delText xml:space="preserve">considers the </w:delText>
              </w:r>
            </w:del>
            <w:r>
              <w:rPr>
                <w:szCs w:val="22"/>
              </w:rPr>
              <w:t xml:space="preserve">transformer precoder </w:t>
            </w:r>
            <w:ins w:id="10176" w:author="Rapporteur" w:date="2018-06-29T09:48:00Z">
              <w:r>
                <w:rPr>
                  <w:szCs w:val="22"/>
                </w:rPr>
                <w:t xml:space="preserve">in accordance with </w:t>
              </w:r>
            </w:ins>
            <w:ins w:id="10177" w:author="Rapporteur" w:date="2018-06-29T09:49:00Z">
              <w:r>
                <w:rPr>
                  <w:szCs w:val="22"/>
                </w:rPr>
                <w:t xml:space="preserve">the field msg3-transformPrecoder </w:t>
              </w:r>
            </w:ins>
            <w:ins w:id="10178" w:author="Rapporteur" w:date="2018-06-29T09:51:00Z">
              <w:r>
                <w:rPr>
                  <w:szCs w:val="22"/>
                </w:rPr>
                <w:t>in RACH-ConfigCommon</w:t>
              </w:r>
            </w:ins>
            <w:del w:id="10179" w:author="Rapporteur" w:date="2018-06-29T09:51:00Z">
              <w:r>
                <w:rPr>
                  <w:szCs w:val="22"/>
                </w:rPr>
                <w:delText xml:space="preserve">is </w:delText>
              </w:r>
              <w:commentRangeStart w:id="10180"/>
              <w:r>
                <w:rPr>
                  <w:szCs w:val="22"/>
                </w:rPr>
                <w:delText>disabled</w:delText>
              </w:r>
              <w:commentRangeEnd w:id="10180"/>
              <w:r>
                <w:rPr>
                  <w:rStyle w:val="a7"/>
                </w:rPr>
                <w:commentReference w:id="10180"/>
              </w:r>
            </w:del>
            <w:r w:rsidR="00F93D35" w:rsidRPr="00F93D35">
              <w:rPr>
                <w:szCs w:val="22"/>
                <w:lang w:val="en-US"/>
                <w:rPrChange w:id="10181" w:author="R2-1810848 SA" w:date="2018-07-10T13:27:00Z">
                  <w:rPr>
                    <w:rFonts w:ascii="Times New Roman" w:hAnsi="Times New Roman"/>
                    <w:color w:val="FF0000"/>
                    <w:sz w:val="20"/>
                    <w:szCs w:val="22"/>
                    <w:lang w:val="sv-SE"/>
                  </w:rPr>
                </w:rPrChange>
              </w:rPr>
              <w:t>,</w:t>
            </w:r>
            <w:r>
              <w:rPr>
                <w:szCs w:val="22"/>
              </w:rPr>
              <w:t xml:space="preserve"> see 38.214, section 6.1.3</w:t>
            </w:r>
            <w:r w:rsidR="00F93D35" w:rsidRPr="00F93D35">
              <w:rPr>
                <w:szCs w:val="22"/>
                <w:lang w:val="en-US"/>
                <w:rPrChange w:id="10182" w:author="R2-1810848 SA" w:date="2018-07-10T13:27:00Z">
                  <w:rPr>
                    <w:rFonts w:ascii="Times New Roman" w:hAnsi="Times New Roman"/>
                    <w:color w:val="FF0000"/>
                    <w:sz w:val="20"/>
                    <w:szCs w:val="22"/>
                    <w:lang w:val="sv-SE"/>
                  </w:rPr>
                </w:rPrChange>
              </w:rPr>
              <w:t>.</w:t>
            </w:r>
          </w:p>
        </w:tc>
      </w:tr>
      <w:tr w:rsidR="005D2A1B" w14:paraId="2AF77CD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57081A" w14:textId="77777777" w:rsidR="005D2A1B" w:rsidRDefault="005D2A1B" w:rsidP="00D76B52">
            <w:pPr>
              <w:pStyle w:val="TAL"/>
              <w:rPr>
                <w:szCs w:val="22"/>
              </w:rPr>
            </w:pPr>
            <w:r>
              <w:rPr>
                <w:b/>
                <w:i/>
                <w:szCs w:val="22"/>
              </w:rPr>
              <w:t>uci-OnPUSCH</w:t>
            </w:r>
          </w:p>
          <w:p w14:paraId="06DEC350" w14:textId="77777777" w:rsidR="005D2A1B" w:rsidRPr="00327B6B" w:rsidRDefault="005D2A1B" w:rsidP="00D76B52">
            <w:pPr>
              <w:pStyle w:val="TAL"/>
              <w:rPr>
                <w:szCs w:val="22"/>
                <w:lang w:val="en-US"/>
                <w:rPrChange w:id="10183" w:author="R2-1810848 SA" w:date="2018-07-10T13:27:00Z">
                  <w:rPr>
                    <w:szCs w:val="22"/>
                    <w:lang w:val="sv-SE"/>
                  </w:rPr>
                </w:rPrChange>
              </w:rPr>
            </w:pPr>
            <w:r>
              <w:rPr>
                <w:szCs w:val="22"/>
              </w:rPr>
              <w:t>Selection between and configuration of dynamic and semi-static beta-offset</w:t>
            </w:r>
            <w:r w:rsidR="00F93D35" w:rsidRPr="00F93D35">
              <w:rPr>
                <w:szCs w:val="22"/>
                <w:lang w:val="en-US"/>
                <w:rPrChange w:id="10184" w:author="R2-1810848 SA" w:date="2018-07-10T13:27:00Z">
                  <w:rPr>
                    <w:rFonts w:ascii="Times New Roman" w:hAnsi="Times New Roman"/>
                    <w:color w:val="FF0000"/>
                    <w:sz w:val="20"/>
                    <w:szCs w:val="22"/>
                    <w:lang w:val="sv-SE"/>
                  </w:rPr>
                </w:rPrChange>
              </w:rPr>
              <w:t>.</w:t>
            </w:r>
            <w:r>
              <w:rPr>
                <w:szCs w:val="22"/>
              </w:rPr>
              <w:t xml:space="preserve"> For Type 1 UL data transmission without grant, </w:t>
            </w:r>
            <w:r>
              <w:rPr>
                <w:i/>
                <w:szCs w:val="22"/>
              </w:rPr>
              <w:t>uci-</w:t>
            </w:r>
            <w:r w:rsidR="00F93D35" w:rsidRPr="00F93D35">
              <w:rPr>
                <w:i/>
                <w:szCs w:val="22"/>
                <w:lang w:val="en-US"/>
                <w:rPrChange w:id="10185" w:author="R2-1810848 SA" w:date="2018-07-10T13:27:00Z">
                  <w:rPr>
                    <w:rFonts w:ascii="Times New Roman" w:hAnsi="Times New Roman"/>
                    <w:i/>
                    <w:color w:val="FF0000"/>
                    <w:sz w:val="20"/>
                    <w:szCs w:val="22"/>
                    <w:lang w:val="sv-SE"/>
                  </w:rPr>
                </w:rPrChange>
              </w:rPr>
              <w:t>O</w:t>
            </w:r>
            <w:r>
              <w:rPr>
                <w:i/>
                <w:szCs w:val="22"/>
              </w:rPr>
              <w:t>nPUSCH</w:t>
            </w:r>
            <w:r>
              <w:rPr>
                <w:szCs w:val="22"/>
              </w:rPr>
              <w:t xml:space="preserve"> should be set to </w:t>
            </w:r>
            <w:r>
              <w:rPr>
                <w:i/>
                <w:szCs w:val="22"/>
              </w:rPr>
              <w:t>semiStatic</w:t>
            </w:r>
            <w:r w:rsidR="00F93D35" w:rsidRPr="00F93D35">
              <w:rPr>
                <w:i/>
                <w:szCs w:val="22"/>
                <w:lang w:val="en-US"/>
                <w:rPrChange w:id="10186" w:author="R2-1810848 SA" w:date="2018-07-10T13:27:00Z">
                  <w:rPr>
                    <w:rFonts w:ascii="Times New Roman" w:hAnsi="Times New Roman"/>
                    <w:i/>
                    <w:color w:val="FF0000"/>
                    <w:sz w:val="20"/>
                    <w:szCs w:val="22"/>
                    <w:lang w:val="sv-SE"/>
                  </w:rPr>
                </w:rPrChange>
              </w:rPr>
              <w:t>.</w:t>
            </w:r>
          </w:p>
        </w:tc>
      </w:tr>
    </w:tbl>
    <w:p w14:paraId="737C7D4C" w14:textId="77777777" w:rsidR="005D2A1B" w:rsidRDefault="005D2A1B" w:rsidP="005D2A1B"/>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5D2A1B" w14:paraId="3E5FEE56" w14:textId="77777777" w:rsidTr="00D76B52">
        <w:tc>
          <w:tcPr>
            <w:tcW w:w="3890" w:type="dxa"/>
            <w:tcBorders>
              <w:top w:val="single" w:sz="4" w:space="0" w:color="auto"/>
              <w:left w:val="single" w:sz="4" w:space="0" w:color="auto"/>
              <w:bottom w:val="single" w:sz="4" w:space="0" w:color="auto"/>
              <w:right w:val="single" w:sz="4" w:space="0" w:color="auto"/>
            </w:tcBorders>
            <w:hideMark/>
          </w:tcPr>
          <w:p w14:paraId="09DFB3DD"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03E473" w14:textId="77777777" w:rsidR="005D2A1B" w:rsidRDefault="005D2A1B" w:rsidP="00D76B52">
            <w:pPr>
              <w:pStyle w:val="TAH"/>
            </w:pPr>
            <w:r>
              <w:t>Explanation</w:t>
            </w:r>
          </w:p>
        </w:tc>
      </w:tr>
      <w:tr w:rsidR="005D2A1B" w14:paraId="4191F876" w14:textId="77777777" w:rsidTr="00D76B52">
        <w:tc>
          <w:tcPr>
            <w:tcW w:w="3890" w:type="dxa"/>
            <w:tcBorders>
              <w:top w:val="single" w:sz="4" w:space="0" w:color="auto"/>
              <w:left w:val="single" w:sz="4" w:space="0" w:color="auto"/>
              <w:bottom w:val="single" w:sz="4" w:space="0" w:color="auto"/>
              <w:right w:val="single" w:sz="4" w:space="0" w:color="auto"/>
            </w:tcBorders>
            <w:hideMark/>
          </w:tcPr>
          <w:p w14:paraId="01473BED" w14:textId="77777777" w:rsidR="005D2A1B" w:rsidRDefault="005D2A1B" w:rsidP="00D76B52">
            <w:pPr>
              <w:pStyle w:val="TAL"/>
              <w:rPr>
                <w:i/>
                <w:iCs/>
              </w:rPr>
            </w:pPr>
            <w:r>
              <w:rPr>
                <w:i/>
                <w:iCs/>
              </w:rPr>
              <w:t>RepK</w:t>
            </w:r>
          </w:p>
        </w:tc>
        <w:tc>
          <w:tcPr>
            <w:tcW w:w="10146" w:type="dxa"/>
            <w:tcBorders>
              <w:top w:val="single" w:sz="4" w:space="0" w:color="auto"/>
              <w:left w:val="single" w:sz="4" w:space="0" w:color="auto"/>
              <w:bottom w:val="single" w:sz="4" w:space="0" w:color="auto"/>
              <w:right w:val="single" w:sz="4" w:space="0" w:color="auto"/>
            </w:tcBorders>
            <w:hideMark/>
          </w:tcPr>
          <w:p w14:paraId="24D2AF0B" w14:textId="77777777" w:rsidR="005D2A1B" w:rsidRDefault="005D2A1B" w:rsidP="00D76B52">
            <w:pPr>
              <w:pStyle w:val="TAL"/>
            </w:pPr>
            <w:r>
              <w:t xml:space="preserve">The field is mandatory present if </w:t>
            </w:r>
            <w:r>
              <w:rPr>
                <w:i/>
              </w:rPr>
              <w:t>repK</w:t>
            </w:r>
            <w:r>
              <w:t xml:space="preserve"> is set to </w:t>
            </w:r>
            <w:r>
              <w:rPr>
                <w:i/>
              </w:rPr>
              <w:t>n2, n4,</w:t>
            </w:r>
            <w:r>
              <w:t xml:space="preserve">or </w:t>
            </w:r>
            <w:r>
              <w:rPr>
                <w:i/>
              </w:rPr>
              <w:t>n8</w:t>
            </w:r>
            <w:r>
              <w:t xml:space="preserve">.  It is not present if </w:t>
            </w:r>
            <w:r>
              <w:rPr>
                <w:i/>
              </w:rPr>
              <w:t>repK</w:t>
            </w:r>
            <w:r>
              <w:t xml:space="preserve"> is set to </w:t>
            </w:r>
            <w:commentRangeStart w:id="10187"/>
            <w:r>
              <w:rPr>
                <w:i/>
              </w:rPr>
              <w:t>n1</w:t>
            </w:r>
            <w:r>
              <w:t>.</w:t>
            </w:r>
            <w:commentRangeEnd w:id="10187"/>
            <w:r w:rsidR="00974169">
              <w:rPr>
                <w:rStyle w:val="a7"/>
              </w:rPr>
              <w:commentReference w:id="10187"/>
            </w:r>
          </w:p>
        </w:tc>
      </w:tr>
      <w:tr w:rsidR="005D2A1B" w14:paraId="616990B0" w14:textId="77777777" w:rsidTr="00D76B52">
        <w:trPr>
          <w:ins w:id="10188"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17F5A671" w14:textId="77777777" w:rsidR="005D2A1B" w:rsidRDefault="005D2A1B" w:rsidP="00D76B52">
            <w:pPr>
              <w:pStyle w:val="TAL"/>
              <w:rPr>
                <w:ins w:id="10189" w:author="Rapporteur" w:date="2018-06-28T18:32:00Z"/>
                <w:i/>
                <w:iCs/>
              </w:rPr>
            </w:pPr>
            <w:ins w:id="10190" w:author="Rapporteur" w:date="2018-06-28T18:32:00Z">
              <w:r>
                <w:rPr>
                  <w:i/>
                  <w:iCs/>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45FEF77F" w14:textId="77777777" w:rsidR="005D2A1B" w:rsidRDefault="005D2A1B" w:rsidP="00D76B52">
            <w:pPr>
              <w:pStyle w:val="TAL"/>
              <w:rPr>
                <w:ins w:id="10191" w:author="Rapporteur" w:date="2018-06-28T18:32:00Z"/>
              </w:rPr>
            </w:pPr>
            <w:ins w:id="10192" w:author="Rapporteur" w:date="2018-06-28T18:32:00Z">
              <w:r>
                <w:t xml:space="preserve">The field is mandatory present if transformPrecoder is disabled. It is absent </w:t>
              </w:r>
              <w:commentRangeStart w:id="10193"/>
              <w:r>
                <w:t>otherwise</w:t>
              </w:r>
            </w:ins>
            <w:commentRangeEnd w:id="10193"/>
            <w:r w:rsidR="00974169">
              <w:rPr>
                <w:rStyle w:val="a7"/>
              </w:rPr>
              <w:commentReference w:id="10193"/>
            </w:r>
            <w:ins w:id="10194" w:author="Rapporteur" w:date="2018-06-28T18:32:00Z">
              <w:r>
                <w:t>.</w:t>
              </w:r>
            </w:ins>
          </w:p>
        </w:tc>
      </w:tr>
    </w:tbl>
    <w:p w14:paraId="29E089B4" w14:textId="77777777" w:rsidR="005D2A1B" w:rsidRDefault="005D2A1B" w:rsidP="005D2A1B">
      <w:pPr>
        <w:rPr>
          <w:ins w:id="10195" w:author="SA R2-1809108" w:date="2018-05-30T17:58:00Z"/>
        </w:rPr>
      </w:pPr>
    </w:p>
    <w:p w14:paraId="260F8919" w14:textId="77777777" w:rsidR="005D2A1B" w:rsidRDefault="005D2A1B" w:rsidP="005D2A1B">
      <w:pPr>
        <w:pStyle w:val="4"/>
        <w:rPr>
          <w:ins w:id="10196" w:author="SA R2-1809108" w:date="2018-05-30T17:58:00Z"/>
        </w:rPr>
      </w:pPr>
      <w:ins w:id="10197" w:author="SA R2-1809108" w:date="2018-05-30T17:58:00Z">
        <w:r>
          <w:t>–</w:t>
        </w:r>
        <w:r>
          <w:tab/>
        </w:r>
        <w:r>
          <w:rPr>
            <w:i/>
          </w:rPr>
          <w:t>Conn</w:t>
        </w:r>
        <w:del w:id="10198" w:author="Rapporteur ASN1 SA" w:date="2018-06-29T10:00:00Z">
          <w:r>
            <w:rPr>
              <w:i/>
            </w:rPr>
            <w:delText>ection</w:delText>
          </w:r>
        </w:del>
        <w:r>
          <w:rPr>
            <w:i/>
          </w:rPr>
          <w:t>Est</w:t>
        </w:r>
        <w:del w:id="10199" w:author="Rapporteur ASN1 SA" w:date="2018-06-29T10:00:00Z">
          <w:r>
            <w:rPr>
              <w:i/>
            </w:rPr>
            <w:delText>ablishment</w:delText>
          </w:r>
        </w:del>
        <w:r>
          <w:rPr>
            <w:i/>
          </w:rPr>
          <w:t>FailureControl</w:t>
        </w:r>
      </w:ins>
    </w:p>
    <w:p w14:paraId="3D0B3B3B" w14:textId="77777777" w:rsidR="005D2A1B" w:rsidRDefault="005D2A1B" w:rsidP="005D2A1B">
      <w:pPr>
        <w:rPr>
          <w:ins w:id="10200" w:author="SA R2-1809108" w:date="2018-05-30T17:58:00Z"/>
        </w:rPr>
      </w:pPr>
      <w:ins w:id="10201" w:author="SA R2-1809108" w:date="2018-05-30T17:58:00Z">
        <w:r>
          <w:t xml:space="preserve">The IE </w:t>
        </w:r>
        <w:r>
          <w:rPr>
            <w:i/>
          </w:rPr>
          <w:t>Conn</w:t>
        </w:r>
        <w:del w:id="10202" w:author="Rapporteur ASN1 SA" w:date="2018-06-29T10:01:00Z">
          <w:r>
            <w:rPr>
              <w:i/>
            </w:rPr>
            <w:delText>ection</w:delText>
          </w:r>
        </w:del>
        <w:r>
          <w:rPr>
            <w:i/>
          </w:rPr>
          <w:t>Est</w:t>
        </w:r>
        <w:del w:id="10203" w:author="Rapporteur ASN1 SA" w:date="2018-06-29T10:01:00Z">
          <w:r>
            <w:rPr>
              <w:i/>
            </w:rPr>
            <w:delText>ablishment</w:delText>
          </w:r>
        </w:del>
        <w:r>
          <w:rPr>
            <w:i/>
          </w:rPr>
          <w:t>FailureControl</w:t>
        </w:r>
        <w:r>
          <w:t xml:space="preserve"> is used to configure </w:t>
        </w:r>
      </w:ins>
      <w:ins w:id="10204" w:author="SA R2-1809108" w:date="2018-05-30T18:00:00Z">
        <w:r>
          <w:t xml:space="preserve">parameters for connection establishment failure control. </w:t>
        </w:r>
      </w:ins>
    </w:p>
    <w:p w14:paraId="72EC1448" w14:textId="77777777" w:rsidR="005D2A1B" w:rsidRDefault="005D2A1B" w:rsidP="005D2A1B">
      <w:pPr>
        <w:pStyle w:val="TH"/>
        <w:rPr>
          <w:ins w:id="10205" w:author="SA R2-1809108" w:date="2018-05-30T17:58:00Z"/>
        </w:rPr>
      </w:pPr>
      <w:ins w:id="10206" w:author="SA R2-1809108" w:date="2018-05-30T17:58:00Z">
        <w:r>
          <w:rPr>
            <w:i/>
          </w:rPr>
          <w:t>Conn</w:t>
        </w:r>
        <w:del w:id="10207" w:author="Rapporteur ASN1 SA" w:date="2018-06-29T10:01:00Z">
          <w:r>
            <w:rPr>
              <w:i/>
            </w:rPr>
            <w:delText>ection</w:delText>
          </w:r>
        </w:del>
        <w:r>
          <w:rPr>
            <w:i/>
          </w:rPr>
          <w:t>Est</w:t>
        </w:r>
        <w:del w:id="10208" w:author="Rapporteur ASN1 SA" w:date="2018-06-29T10:01:00Z">
          <w:r>
            <w:rPr>
              <w:i/>
            </w:rPr>
            <w:delText>ablishment</w:delText>
          </w:r>
        </w:del>
        <w:r>
          <w:rPr>
            <w:i/>
          </w:rPr>
          <w:t>FailureControl</w:t>
        </w:r>
        <w:r>
          <w:t xml:space="preserve"> information element</w:t>
        </w:r>
      </w:ins>
    </w:p>
    <w:p w14:paraId="65D303CB" w14:textId="77777777" w:rsidR="005D2A1B" w:rsidRDefault="005D2A1B" w:rsidP="005D2A1B">
      <w:pPr>
        <w:pStyle w:val="PL"/>
        <w:rPr>
          <w:ins w:id="10209" w:author="SA R2-1809108" w:date="2018-05-30T17:58:00Z"/>
        </w:rPr>
      </w:pPr>
      <w:ins w:id="10210" w:author="SA R2-1809108" w:date="2018-05-30T17:58:00Z">
        <w:r>
          <w:t>-- ASN1START</w:t>
        </w:r>
      </w:ins>
    </w:p>
    <w:p w14:paraId="6B45637A" w14:textId="77777777" w:rsidR="005D2A1B" w:rsidRDefault="005D2A1B" w:rsidP="005D2A1B">
      <w:pPr>
        <w:pStyle w:val="PL"/>
        <w:rPr>
          <w:ins w:id="10211" w:author="SA R2-1809108" w:date="2018-05-30T17:58:00Z"/>
        </w:rPr>
      </w:pPr>
      <w:ins w:id="10212" w:author="SA R2-1809108" w:date="2018-05-30T17:58:00Z">
        <w:r>
          <w:t>-- TAG-CONN</w:t>
        </w:r>
        <w:del w:id="10213" w:author="Rapporteur ASN1 SA" w:date="2018-06-29T10:00:00Z">
          <w:r>
            <w:delText>ECTION</w:delText>
          </w:r>
        </w:del>
        <w:r>
          <w:t>EST</w:t>
        </w:r>
        <w:del w:id="10214" w:author="Rapporteur ASN1 SA" w:date="2018-06-29T10:00:00Z">
          <w:r>
            <w:delText>ABLISHMENT</w:delText>
          </w:r>
        </w:del>
        <w:r>
          <w:t>FAILURECONTROL-START</w:t>
        </w:r>
      </w:ins>
    </w:p>
    <w:p w14:paraId="60062C44" w14:textId="77777777" w:rsidR="005D2A1B" w:rsidRDefault="005D2A1B" w:rsidP="005D2A1B">
      <w:pPr>
        <w:pStyle w:val="PL"/>
        <w:rPr>
          <w:ins w:id="10215" w:author="SA R2-1809108" w:date="2018-05-30T17:58:00Z"/>
        </w:rPr>
      </w:pPr>
    </w:p>
    <w:p w14:paraId="67DD0ABC" w14:textId="77777777" w:rsidR="005D2A1B" w:rsidRDefault="005D2A1B" w:rsidP="005D2A1B">
      <w:pPr>
        <w:pStyle w:val="PL"/>
        <w:rPr>
          <w:ins w:id="10216" w:author="SA R2-1809108" w:date="2018-05-30T17:58:00Z"/>
          <w:lang w:eastAsia="en-GB"/>
        </w:rPr>
      </w:pPr>
      <w:commentRangeStart w:id="10217"/>
      <w:ins w:id="10218" w:author="SA R2-1809108" w:date="2018-05-30T17:58:00Z">
        <w:r>
          <w:t>Conn</w:t>
        </w:r>
        <w:del w:id="10219" w:author="Rapporteur ASN1 SA" w:date="2018-06-29T10:00:00Z">
          <w:r>
            <w:delText>ection</w:delText>
          </w:r>
        </w:del>
        <w:r>
          <w:t>Est</w:t>
        </w:r>
        <w:del w:id="10220" w:author="Rapporteur ASN1 SA" w:date="2018-06-29T10:00:00Z">
          <w:r>
            <w:delText>ablishment</w:delText>
          </w:r>
        </w:del>
        <w:r>
          <w:t xml:space="preserve">FailureControl </w:t>
        </w:r>
      </w:ins>
      <w:commentRangeEnd w:id="10217"/>
      <w:r>
        <w:rPr>
          <w:rStyle w:val="a7"/>
          <w:rFonts w:ascii="Arial" w:eastAsia="Times New Roman" w:hAnsi="Arial"/>
          <w:lang w:eastAsia="ja-JP"/>
        </w:rPr>
        <w:commentReference w:id="10217"/>
      </w:r>
      <w:ins w:id="10221" w:author="SA R2-1809108" w:date="2018-05-30T17:58:00Z">
        <w:r>
          <w:t xml:space="preserve">::= </w:t>
        </w:r>
        <w:r>
          <w:tab/>
        </w:r>
        <w:r>
          <w:rPr>
            <w:color w:val="993366"/>
          </w:rPr>
          <w:t>SEQUENCE</w:t>
        </w:r>
        <w:r>
          <w:t xml:space="preserve"> {</w:t>
        </w:r>
      </w:ins>
    </w:p>
    <w:p w14:paraId="25F1CCED" w14:textId="77777777" w:rsidR="005D2A1B" w:rsidRDefault="005D2A1B" w:rsidP="005D2A1B">
      <w:pPr>
        <w:pStyle w:val="PL"/>
        <w:rPr>
          <w:ins w:id="10222" w:author="SA R2-1809108" w:date="2018-05-30T17:58:00Z"/>
        </w:rPr>
      </w:pPr>
      <w:ins w:id="10223" w:author="SA R2-1809108" w:date="2018-05-30T17:58:00Z">
        <w:r>
          <w:tab/>
          <w:t>connEstFailCount</w:t>
        </w:r>
        <w:r>
          <w:tab/>
        </w:r>
        <w:r>
          <w:tab/>
        </w:r>
        <w:r>
          <w:tab/>
        </w:r>
        <w:r>
          <w:tab/>
        </w:r>
        <w:r>
          <w:tab/>
        </w:r>
        <w:r>
          <w:rPr>
            <w:color w:val="993366"/>
          </w:rPr>
          <w:t>ENUMERATED</w:t>
        </w:r>
        <w:r>
          <w:t xml:space="preserve"> {n1, n2, n3, n4},</w:t>
        </w:r>
      </w:ins>
    </w:p>
    <w:p w14:paraId="484F78E3" w14:textId="77777777" w:rsidR="005D2A1B" w:rsidRDefault="005D2A1B" w:rsidP="005D2A1B">
      <w:pPr>
        <w:pStyle w:val="PL"/>
        <w:rPr>
          <w:ins w:id="10224" w:author="SA R2-1809108" w:date="2018-05-30T17:58:00Z"/>
        </w:rPr>
      </w:pPr>
      <w:ins w:id="10225" w:author="SA R2-1809108" w:date="2018-05-30T17:58:00Z">
        <w:r>
          <w:tab/>
          <w:t>connEstFailOffsetValidity</w:t>
        </w:r>
        <w:r>
          <w:tab/>
        </w:r>
        <w:r>
          <w:tab/>
        </w:r>
        <w:r>
          <w:tab/>
        </w:r>
        <w:r>
          <w:rPr>
            <w:color w:val="993366"/>
          </w:rPr>
          <w:t>ENUMERATED</w:t>
        </w:r>
        <w:r>
          <w:t xml:space="preserve"> {s30, s60, s120, s240, s300, s420, s600, s900},</w:t>
        </w:r>
      </w:ins>
    </w:p>
    <w:p w14:paraId="2BDD7FAC" w14:textId="77777777" w:rsidR="005D2A1B" w:rsidRDefault="005D2A1B" w:rsidP="005D2A1B">
      <w:pPr>
        <w:pStyle w:val="PL"/>
        <w:rPr>
          <w:ins w:id="10226" w:author="SA R2-1809108" w:date="2018-05-30T17:58:00Z"/>
          <w:color w:val="808080"/>
        </w:rPr>
      </w:pPr>
      <w:ins w:id="10227" w:author="SA R2-1809108" w:date="2018-05-30T17:58:00Z">
        <w:r>
          <w:tab/>
          <w:t>connEstFailOffset</w:t>
        </w:r>
        <w:r>
          <w:tab/>
        </w:r>
        <w:r>
          <w:tab/>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ab/>
        </w:r>
        <w:r>
          <w:rPr>
            <w:color w:val="808080"/>
          </w:rPr>
          <w:t>-- Need S</w:t>
        </w:r>
      </w:ins>
    </w:p>
    <w:p w14:paraId="6B77AFD7" w14:textId="77777777" w:rsidR="005D2A1B" w:rsidRDefault="005D2A1B" w:rsidP="005D2A1B">
      <w:pPr>
        <w:pStyle w:val="PL"/>
        <w:rPr>
          <w:ins w:id="10228" w:author="SA R2-1809108" w:date="2018-05-30T17:58:00Z"/>
        </w:rPr>
      </w:pPr>
      <w:ins w:id="10229" w:author="SA R2-1809108" w:date="2018-05-30T17:58:00Z">
        <w:r>
          <w:t>}</w:t>
        </w:r>
      </w:ins>
    </w:p>
    <w:p w14:paraId="69A1BA72" w14:textId="77777777" w:rsidR="005D2A1B" w:rsidRDefault="005D2A1B" w:rsidP="005D2A1B">
      <w:pPr>
        <w:pStyle w:val="PL"/>
        <w:rPr>
          <w:ins w:id="10230" w:author="SA R2-1809108" w:date="2018-05-30T17:58:00Z"/>
        </w:rPr>
      </w:pPr>
    </w:p>
    <w:p w14:paraId="7C7AA49E" w14:textId="77777777" w:rsidR="005D2A1B" w:rsidRDefault="005D2A1B" w:rsidP="005D2A1B">
      <w:pPr>
        <w:pStyle w:val="PL"/>
        <w:rPr>
          <w:ins w:id="10231" w:author="SA R2-1809108" w:date="2018-05-30T17:58:00Z"/>
        </w:rPr>
      </w:pPr>
      <w:ins w:id="10232" w:author="SA R2-1809108" w:date="2018-05-30T17:58:00Z">
        <w:r>
          <w:t>-- TAG-CONN</w:t>
        </w:r>
        <w:del w:id="10233" w:author="Rapporteur ASN1 SA" w:date="2018-06-29T10:01:00Z">
          <w:r>
            <w:delText>ECTION</w:delText>
          </w:r>
        </w:del>
        <w:r>
          <w:t>EST</w:t>
        </w:r>
        <w:del w:id="10234" w:author="Rapporteur ASN1 SA" w:date="2018-06-29T10:01:00Z">
          <w:r>
            <w:delText>ABLISHMENT</w:delText>
          </w:r>
        </w:del>
        <w:r>
          <w:t>FAILURECONTROL-STOP</w:t>
        </w:r>
      </w:ins>
    </w:p>
    <w:p w14:paraId="080A2F3F" w14:textId="77777777" w:rsidR="00F93D35" w:rsidRDefault="005D2A1B">
      <w:pPr>
        <w:pStyle w:val="PL"/>
        <w:pPrChange w:id="10235" w:author="SA R2-1809108" w:date="2018-05-30T17:58:00Z">
          <w:pPr>
            <w:tabs>
              <w:tab w:val="left" w:pos="720"/>
            </w:tabs>
          </w:pPr>
        </w:pPrChange>
      </w:pPr>
      <w:ins w:id="10236" w:author="SA R2-1809108" w:date="2018-05-30T17:58:00Z">
        <w:r>
          <w:rPr>
            <w:noProof w:val="0"/>
          </w:rPr>
          <w:t>-- ASN1STOP</w:t>
        </w:r>
      </w:ins>
    </w:p>
    <w:p w14:paraId="09C34275" w14:textId="77777777" w:rsidR="005D2A1B" w:rsidRDefault="005D2A1B" w:rsidP="005D2A1B">
      <w:pPr>
        <w:rPr>
          <w:ins w:id="10237" w:author="SA R2-1809108" w:date="2018-05-30T17:59:00Z"/>
        </w:rPr>
      </w:pPr>
      <w:bookmarkStart w:id="10238" w:name="_Toc510018587"/>
    </w:p>
    <w:tbl>
      <w:tblPr>
        <w:tblStyle w:val="af5"/>
        <w:tblW w:w="14281" w:type="dxa"/>
        <w:tblLook w:val="04A0" w:firstRow="1" w:lastRow="0" w:firstColumn="1" w:lastColumn="0" w:noHBand="0" w:noVBand="1"/>
      </w:tblPr>
      <w:tblGrid>
        <w:gridCol w:w="14281"/>
      </w:tblGrid>
      <w:tr w:rsidR="005D2A1B" w14:paraId="0012E5B7" w14:textId="77777777" w:rsidTr="00D76B52">
        <w:trPr>
          <w:ins w:id="10239"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22D92952" w14:textId="77777777" w:rsidR="005D2A1B" w:rsidRDefault="005D2A1B" w:rsidP="00D76B52">
            <w:pPr>
              <w:pStyle w:val="TAH"/>
              <w:rPr>
                <w:ins w:id="10240" w:author="SA R2-1809108" w:date="2018-05-30T17:59:00Z"/>
              </w:rPr>
            </w:pPr>
            <w:ins w:id="10241" w:author="SA R2-1809108" w:date="2018-05-30T17:59:00Z">
              <w:r>
                <w:rPr>
                  <w:i/>
                </w:rPr>
                <w:lastRenderedPageBreak/>
                <w:t>Conn</w:t>
              </w:r>
              <w:del w:id="10242" w:author="Rapporteur ASN1 SA" w:date="2018-06-29T10:01:00Z">
                <w:r>
                  <w:rPr>
                    <w:i/>
                  </w:rPr>
                  <w:delText>ection</w:delText>
                </w:r>
              </w:del>
              <w:r>
                <w:rPr>
                  <w:i/>
                </w:rPr>
                <w:t>Est</w:t>
              </w:r>
              <w:del w:id="10243" w:author="Rapporteur ASN1 SA" w:date="2018-06-29T10:01:00Z">
                <w:r>
                  <w:rPr>
                    <w:i/>
                  </w:rPr>
                  <w:delText>ablishment</w:delText>
                </w:r>
              </w:del>
              <w:r>
                <w:rPr>
                  <w:i/>
                </w:rPr>
                <w:t>FailureControl field descriptions</w:t>
              </w:r>
            </w:ins>
          </w:p>
        </w:tc>
      </w:tr>
      <w:tr w:rsidR="005D2A1B" w14:paraId="5D133DF7" w14:textId="77777777" w:rsidTr="00D76B52">
        <w:trPr>
          <w:ins w:id="10244"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7003566C" w14:textId="77777777" w:rsidR="005D2A1B" w:rsidRDefault="005D2A1B" w:rsidP="00D76B52">
            <w:pPr>
              <w:pStyle w:val="TAL"/>
              <w:rPr>
                <w:ins w:id="10245" w:author="SA R2-1809108" w:date="2018-05-30T17:59:00Z"/>
                <w:b/>
                <w:i/>
                <w:noProof/>
                <w:lang w:eastAsia="en-GB"/>
              </w:rPr>
            </w:pPr>
            <w:ins w:id="10246" w:author="SA R2-1809108" w:date="2018-05-30T17:59:00Z">
              <w:r>
                <w:rPr>
                  <w:b/>
                  <w:i/>
                  <w:noProof/>
                  <w:lang w:eastAsia="en-GB"/>
                </w:rPr>
                <w:t>connEstFailCount</w:t>
              </w:r>
            </w:ins>
          </w:p>
          <w:p w14:paraId="4B176F3C" w14:textId="77777777" w:rsidR="005D2A1B" w:rsidRDefault="005D2A1B" w:rsidP="00D76B52">
            <w:pPr>
              <w:pStyle w:val="TAL"/>
              <w:rPr>
                <w:ins w:id="10247" w:author="SA R2-1809108" w:date="2018-05-30T17:59:00Z"/>
                <w:b/>
                <w:i/>
              </w:rPr>
            </w:pPr>
            <w:ins w:id="10248" w:author="SA R2-1809108" w:date="2018-05-30T17:59:00Z">
              <w:r>
                <w:rPr>
                  <w:noProof/>
                  <w:lang w:eastAsia="en-GB"/>
                </w:rPr>
                <w:t xml:space="preserve">Number of times that the UE detects T300 expiry on the same cell before applying </w:t>
              </w:r>
              <w:r>
                <w:rPr>
                  <w:i/>
                  <w:lang w:eastAsia="en-GB"/>
                </w:rPr>
                <w:t>connEstFailOffset</w:t>
              </w:r>
              <w:r>
                <w:rPr>
                  <w:noProof/>
                  <w:lang w:eastAsia="en-GB"/>
                </w:rPr>
                <w:t xml:space="preserve">. </w:t>
              </w:r>
            </w:ins>
          </w:p>
        </w:tc>
      </w:tr>
      <w:tr w:rsidR="005D2A1B" w14:paraId="3C1E3D19" w14:textId="77777777" w:rsidTr="00D76B52">
        <w:trPr>
          <w:ins w:id="10249"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463D1F85" w14:textId="77777777" w:rsidR="005D2A1B" w:rsidRDefault="005D2A1B" w:rsidP="00D76B52">
            <w:pPr>
              <w:pStyle w:val="TAL"/>
              <w:rPr>
                <w:ins w:id="10250" w:author="SA R2-1809108" w:date="2018-05-30T17:59:00Z"/>
                <w:b/>
                <w:i/>
                <w:lang w:eastAsia="en-GB"/>
              </w:rPr>
            </w:pPr>
            <w:ins w:id="10251" w:author="SA R2-1809108" w:date="2018-05-30T17:59:00Z">
              <w:r>
                <w:rPr>
                  <w:b/>
                  <w:i/>
                  <w:noProof/>
                  <w:lang w:eastAsia="en-GB"/>
                </w:rPr>
                <w:t>connEst</w:t>
              </w:r>
              <w:r>
                <w:rPr>
                  <w:b/>
                  <w:i/>
                  <w:lang w:eastAsia="en-GB"/>
                </w:rPr>
                <w:t>FailOffset</w:t>
              </w:r>
            </w:ins>
          </w:p>
          <w:p w14:paraId="31EF15A6" w14:textId="77777777" w:rsidR="005D2A1B" w:rsidRDefault="005D2A1B" w:rsidP="00D76B52">
            <w:pPr>
              <w:pStyle w:val="TAL"/>
              <w:rPr>
                <w:ins w:id="10252" w:author="SA R2-1809108" w:date="2018-05-30T17:59:00Z"/>
                <w:b/>
                <w:i/>
              </w:rPr>
            </w:pPr>
            <w:ins w:id="10253" w:author="SA R2-1809108" w:date="2018-05-30T17:59:00Z">
              <w:r>
                <w:rPr>
                  <w:lang w:eastAsia="en-GB"/>
                </w:rPr>
                <w:t>Parameter “</w:t>
              </w:r>
              <w:r>
                <w:rPr>
                  <w:bCs/>
                  <w:lang w:eastAsia="en-GB"/>
                </w:rPr>
                <w:t>Qoffset</w:t>
              </w:r>
              <w:r>
                <w:rPr>
                  <w:bCs/>
                  <w:vertAlign w:val="subscript"/>
                  <w:lang w:eastAsia="en-GB"/>
                </w:rPr>
                <w:t>temp</w:t>
              </w:r>
              <w:r>
                <w:rPr>
                  <w:lang w:eastAsia="en-GB"/>
                </w:rPr>
                <w:t>” in TS 38.304 [4]. If the field is not present the value of infinity shall be used for “</w:t>
              </w:r>
              <w:r>
                <w:rPr>
                  <w:bCs/>
                  <w:lang w:eastAsia="en-GB"/>
                </w:rPr>
                <w:t>Qoffset</w:t>
              </w:r>
              <w:r>
                <w:rPr>
                  <w:bCs/>
                  <w:vertAlign w:val="subscript"/>
                  <w:lang w:eastAsia="en-GB"/>
                </w:rPr>
                <w:t>temp</w:t>
              </w:r>
              <w:r>
                <w:rPr>
                  <w:lang w:eastAsia="en-GB"/>
                </w:rPr>
                <w:t>”.</w:t>
              </w:r>
            </w:ins>
          </w:p>
        </w:tc>
      </w:tr>
      <w:tr w:rsidR="005D2A1B" w14:paraId="6AEF4A03" w14:textId="77777777" w:rsidTr="00D76B52">
        <w:trPr>
          <w:ins w:id="10254"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F1ABFF8" w14:textId="77777777" w:rsidR="005D2A1B" w:rsidRDefault="005D2A1B" w:rsidP="00D76B52">
            <w:pPr>
              <w:pStyle w:val="TAL"/>
              <w:rPr>
                <w:ins w:id="10255" w:author="SA R2-1809108" w:date="2018-05-30T17:59:00Z"/>
                <w:b/>
                <w:i/>
                <w:noProof/>
                <w:lang w:eastAsia="en-GB"/>
              </w:rPr>
            </w:pPr>
            <w:ins w:id="10256" w:author="SA R2-1809108" w:date="2018-05-30T17:59:00Z">
              <w:r>
                <w:rPr>
                  <w:b/>
                  <w:i/>
                  <w:noProof/>
                  <w:lang w:eastAsia="en-GB"/>
                </w:rPr>
                <w:t>connEstFailOffsetValidity</w:t>
              </w:r>
            </w:ins>
          </w:p>
          <w:p w14:paraId="70438FC4" w14:textId="77777777" w:rsidR="005D2A1B" w:rsidRDefault="005D2A1B" w:rsidP="00D76B52">
            <w:pPr>
              <w:pStyle w:val="TAL"/>
              <w:rPr>
                <w:ins w:id="10257" w:author="SA R2-1809108" w:date="2018-05-30T17:59:00Z"/>
                <w:b/>
                <w:i/>
              </w:rPr>
            </w:pPr>
            <w:ins w:id="10258" w:author="SA R2-1809108" w:date="2018-05-30T17:59:00Z">
              <w:r>
                <w:rPr>
                  <w:noProof/>
                  <w:lang w:eastAsia="en-GB"/>
                </w:rPr>
                <w:t xml:space="preserve">Amount of time that the UE applies </w:t>
              </w:r>
              <w:r>
                <w:rPr>
                  <w:i/>
                  <w:lang w:eastAsia="en-GB"/>
                </w:rPr>
                <w:t xml:space="preserve">connEstFailOffset </w:t>
              </w:r>
              <w:r>
                <w:rPr>
                  <w:lang w:eastAsia="en-GB"/>
                </w:rPr>
                <w:t>before removing the offset</w:t>
              </w:r>
              <w:r>
                <w:rPr>
                  <w:noProof/>
                  <w:lang w:eastAsia="en-GB"/>
                </w:rPr>
                <w:t xml:space="preserve">from evaluation of the cell. </w:t>
              </w:r>
              <w:r>
                <w:rPr>
                  <w:lang w:eastAsia="en-GB"/>
                </w:rPr>
                <w:t>Value s30 corresponds to 30 seconds, s60 corresponds to 60 seconds, and so on.</w:t>
              </w:r>
            </w:ins>
          </w:p>
        </w:tc>
      </w:tr>
    </w:tbl>
    <w:p w14:paraId="78F74002" w14:textId="77777777" w:rsidR="00F93D35" w:rsidRDefault="00F93D35">
      <w:pPr>
        <w:rPr>
          <w:ins w:id="10259" w:author="SA R2-1809108" w:date="2018-05-30T17:59:00Z"/>
        </w:rPr>
        <w:pPrChange w:id="10260" w:author="SA R2-1809108" w:date="2018-05-30T17:59:00Z">
          <w:pPr>
            <w:pStyle w:val="4"/>
          </w:pPr>
        </w:pPrChange>
      </w:pPr>
    </w:p>
    <w:p w14:paraId="405F94B9" w14:textId="77777777" w:rsidR="005D2A1B" w:rsidRDefault="005D2A1B" w:rsidP="005D2A1B">
      <w:pPr>
        <w:pStyle w:val="4"/>
      </w:pPr>
      <w:r>
        <w:t>–</w:t>
      </w:r>
      <w:r>
        <w:tab/>
      </w:r>
      <w:r>
        <w:rPr>
          <w:i/>
        </w:rPr>
        <w:t>ControlResourceSet</w:t>
      </w:r>
      <w:bookmarkEnd w:id="10238"/>
    </w:p>
    <w:p w14:paraId="2DD94AC2" w14:textId="77777777" w:rsidR="005D2A1B" w:rsidRDefault="005D2A1B" w:rsidP="005D2A1B">
      <w:r>
        <w:t xml:space="preserve">The IE </w:t>
      </w:r>
      <w:r>
        <w:rPr>
          <w:i/>
        </w:rPr>
        <w:t>ControlResourceSet</w:t>
      </w:r>
      <w:r>
        <w:t xml:space="preserve"> is used to configure a time/frequency control resource set (CORESET) in which to search for downlink control information (see 38.213, section FFS_Section).</w:t>
      </w:r>
    </w:p>
    <w:p w14:paraId="0415CE3F" w14:textId="77777777" w:rsidR="005D2A1B" w:rsidRDefault="005D2A1B" w:rsidP="005D2A1B">
      <w:pPr>
        <w:pStyle w:val="TH"/>
      </w:pPr>
      <w:r>
        <w:rPr>
          <w:i/>
        </w:rPr>
        <w:t>ControlResourceSet</w:t>
      </w:r>
      <w:r>
        <w:t xml:space="preserve"> information element</w:t>
      </w:r>
    </w:p>
    <w:p w14:paraId="5395EB3A" w14:textId="77777777" w:rsidR="005D2A1B" w:rsidRDefault="005D2A1B" w:rsidP="005D2A1B">
      <w:pPr>
        <w:pStyle w:val="PL"/>
        <w:rPr>
          <w:color w:val="808080"/>
        </w:rPr>
      </w:pPr>
      <w:r>
        <w:rPr>
          <w:color w:val="808080"/>
        </w:rPr>
        <w:t>-- ASN1START</w:t>
      </w:r>
    </w:p>
    <w:p w14:paraId="396DED95" w14:textId="77777777" w:rsidR="005D2A1B" w:rsidRDefault="005D2A1B" w:rsidP="005D2A1B">
      <w:pPr>
        <w:pStyle w:val="PL"/>
        <w:rPr>
          <w:color w:val="808080"/>
        </w:rPr>
      </w:pPr>
      <w:r>
        <w:rPr>
          <w:color w:val="808080"/>
        </w:rPr>
        <w:t>-- TAG-CONTROLRESOURCESET-START</w:t>
      </w:r>
    </w:p>
    <w:p w14:paraId="49403AFB" w14:textId="77777777" w:rsidR="005D2A1B" w:rsidRDefault="005D2A1B" w:rsidP="005D2A1B">
      <w:pPr>
        <w:pStyle w:val="PL"/>
      </w:pPr>
    </w:p>
    <w:p w14:paraId="40237E75" w14:textId="77777777" w:rsidR="005D2A1B" w:rsidRDefault="005D2A1B" w:rsidP="005D2A1B">
      <w:pPr>
        <w:pStyle w:val="PL"/>
      </w:pPr>
      <w:r>
        <w:t xml:space="preserve">ControlResourceSet ::= </w:t>
      </w:r>
      <w:r>
        <w:tab/>
      </w:r>
      <w:r>
        <w:tab/>
      </w:r>
      <w:r>
        <w:tab/>
      </w:r>
      <w:r>
        <w:tab/>
      </w:r>
      <w:r>
        <w:tab/>
      </w:r>
      <w:r>
        <w:rPr>
          <w:color w:val="993366"/>
        </w:rPr>
        <w:t>SEQUENCE</w:t>
      </w:r>
      <w:r>
        <w:t xml:space="preserve"> {</w:t>
      </w:r>
    </w:p>
    <w:p w14:paraId="2CB72F17" w14:textId="77777777" w:rsidR="005D2A1B" w:rsidRDefault="005D2A1B" w:rsidP="005D2A1B">
      <w:pPr>
        <w:pStyle w:val="PL"/>
      </w:pPr>
      <w:r>
        <w:tab/>
        <w:t>controlResourceSetId</w:t>
      </w:r>
      <w:r>
        <w:tab/>
      </w:r>
      <w:r>
        <w:tab/>
      </w:r>
      <w:r>
        <w:tab/>
      </w:r>
      <w:r>
        <w:tab/>
      </w:r>
      <w:r>
        <w:tab/>
        <w:t>ControlResourceSetId,</w:t>
      </w:r>
    </w:p>
    <w:p w14:paraId="0A963E01" w14:textId="77777777" w:rsidR="005D2A1B" w:rsidRDefault="005D2A1B" w:rsidP="005D2A1B">
      <w:pPr>
        <w:pStyle w:val="PL"/>
      </w:pPr>
    </w:p>
    <w:p w14:paraId="40D56C21" w14:textId="77777777" w:rsidR="005D2A1B" w:rsidRDefault="005D2A1B" w:rsidP="005D2A1B">
      <w:pPr>
        <w:pStyle w:val="PL"/>
      </w:pPr>
      <w:r>
        <w:tab/>
      </w:r>
      <w:bookmarkStart w:id="10261" w:name="_Hlk504372411"/>
      <w:r>
        <w:t>frequencyDomainResources</w:t>
      </w:r>
      <w:bookmarkEnd w:id="10261"/>
      <w:r>
        <w:tab/>
      </w:r>
      <w:r>
        <w:tab/>
      </w:r>
      <w:r>
        <w:tab/>
      </w:r>
      <w:r>
        <w:tab/>
      </w:r>
      <w:r>
        <w:rPr>
          <w:color w:val="993366"/>
        </w:rPr>
        <w:t>BITSTRING</w:t>
      </w:r>
      <w:r>
        <w:t xml:space="preserve"> (</w:t>
      </w:r>
      <w:r>
        <w:rPr>
          <w:color w:val="993366"/>
        </w:rPr>
        <w:t>SIZE</w:t>
      </w:r>
      <w:r>
        <w:t xml:space="preserve"> (45)),</w:t>
      </w:r>
    </w:p>
    <w:p w14:paraId="56A1F791" w14:textId="77777777" w:rsidR="005D2A1B" w:rsidRDefault="005D2A1B" w:rsidP="005D2A1B">
      <w:pPr>
        <w:pStyle w:val="PL"/>
      </w:pPr>
      <w:r>
        <w:tab/>
        <w:t>duration</w:t>
      </w:r>
      <w:r>
        <w:tab/>
      </w:r>
      <w:r>
        <w:tab/>
      </w:r>
      <w:r>
        <w:tab/>
      </w:r>
      <w:r>
        <w:tab/>
      </w:r>
      <w:r>
        <w:tab/>
      </w:r>
      <w:r>
        <w:tab/>
      </w:r>
      <w:r>
        <w:tab/>
      </w:r>
      <w:r>
        <w:tab/>
      </w:r>
      <w:r>
        <w:rPr>
          <w:color w:val="993366"/>
        </w:rPr>
        <w:t>INTEGER</w:t>
      </w:r>
      <w:r>
        <w:t xml:space="preserve"> (1..maxCoReSetDuration),</w:t>
      </w:r>
    </w:p>
    <w:p w14:paraId="1EA35DC1" w14:textId="77777777" w:rsidR="005D2A1B" w:rsidRDefault="005D2A1B" w:rsidP="005D2A1B">
      <w:pPr>
        <w:pStyle w:val="PL"/>
      </w:pPr>
      <w:r>
        <w:tab/>
        <w:t>cce-REG-MappingType</w:t>
      </w:r>
      <w:r>
        <w:tab/>
      </w:r>
      <w:r>
        <w:tab/>
      </w:r>
      <w:r>
        <w:tab/>
      </w:r>
      <w:r>
        <w:tab/>
      </w:r>
      <w:r>
        <w:tab/>
      </w:r>
      <w:r>
        <w:tab/>
      </w:r>
      <w:r>
        <w:rPr>
          <w:color w:val="993366"/>
        </w:rPr>
        <w:t>CHOICE</w:t>
      </w:r>
      <w:r>
        <w:t xml:space="preserve"> { </w:t>
      </w:r>
    </w:p>
    <w:p w14:paraId="7C50740D" w14:textId="77777777" w:rsidR="005D2A1B" w:rsidRDefault="005D2A1B" w:rsidP="005D2A1B">
      <w:pPr>
        <w:pStyle w:val="PL"/>
      </w:pPr>
      <w:bookmarkStart w:id="10262" w:name="_Hlk505255952"/>
      <w:r>
        <w:tab/>
      </w:r>
      <w:r>
        <w:tab/>
        <w:t>interleaved</w:t>
      </w:r>
      <w:r>
        <w:tab/>
      </w:r>
      <w:r>
        <w:tab/>
      </w:r>
      <w:r>
        <w:tab/>
      </w:r>
      <w:r>
        <w:tab/>
      </w:r>
      <w:r>
        <w:tab/>
      </w:r>
      <w:r>
        <w:tab/>
      </w:r>
      <w:r>
        <w:tab/>
      </w:r>
      <w:r>
        <w:tab/>
      </w:r>
      <w:r>
        <w:rPr>
          <w:color w:val="993366"/>
        </w:rPr>
        <w:t>SEQUENCE</w:t>
      </w:r>
      <w:r>
        <w:t xml:space="preserve"> {</w:t>
      </w:r>
    </w:p>
    <w:bookmarkEnd w:id="10262"/>
    <w:p w14:paraId="358106BE" w14:textId="77777777" w:rsidR="005D2A1B" w:rsidRDefault="005D2A1B" w:rsidP="005D2A1B">
      <w:pPr>
        <w:pStyle w:val="PL"/>
      </w:pPr>
      <w:r>
        <w:tab/>
      </w:r>
      <w:r>
        <w:tab/>
      </w:r>
      <w:r>
        <w:tab/>
        <w:t>reg-BundleSize</w:t>
      </w:r>
      <w:r>
        <w:tab/>
      </w:r>
      <w:r>
        <w:tab/>
      </w:r>
      <w:r>
        <w:tab/>
      </w:r>
      <w:r>
        <w:tab/>
      </w:r>
      <w:r>
        <w:tab/>
      </w:r>
      <w:r>
        <w:tab/>
      </w:r>
      <w:r>
        <w:tab/>
      </w:r>
      <w:r>
        <w:rPr>
          <w:color w:val="993366"/>
        </w:rPr>
        <w:t>ENUMERATED</w:t>
      </w:r>
      <w:r>
        <w:t xml:space="preserve"> {n2, n3, n6},</w:t>
      </w:r>
    </w:p>
    <w:p w14:paraId="31EC6FC8" w14:textId="77777777" w:rsidR="005D2A1B" w:rsidRDefault="005D2A1B" w:rsidP="005D2A1B">
      <w:pPr>
        <w:pStyle w:val="PL"/>
      </w:pPr>
      <w:r>
        <w:tab/>
      </w:r>
      <w:r>
        <w:tab/>
      </w:r>
      <w:r>
        <w:tab/>
        <w:t>interleaverSize</w:t>
      </w:r>
      <w:r>
        <w:tab/>
      </w:r>
      <w:r>
        <w:tab/>
      </w:r>
      <w:r>
        <w:tab/>
      </w:r>
      <w:r>
        <w:tab/>
      </w:r>
      <w:r>
        <w:tab/>
      </w:r>
      <w:r>
        <w:tab/>
      </w:r>
      <w:r>
        <w:tab/>
      </w:r>
      <w:r>
        <w:rPr>
          <w:color w:val="993366"/>
        </w:rPr>
        <w:t>ENUMERATED</w:t>
      </w:r>
      <w:r>
        <w:t xml:space="preserve"> {n2, n3, n6}, </w:t>
      </w:r>
    </w:p>
    <w:p w14:paraId="56890D71" w14:textId="77777777" w:rsidR="005D2A1B" w:rsidRDefault="005D2A1B" w:rsidP="005D2A1B">
      <w:pPr>
        <w:pStyle w:val="PL"/>
      </w:pPr>
      <w:bookmarkStart w:id="10263" w:name="_Hlk514758623"/>
      <w:r>
        <w:tab/>
      </w:r>
      <w:r>
        <w:tab/>
      </w:r>
      <w:r>
        <w:tab/>
        <w:t>shiftIndex</w:t>
      </w:r>
      <w:r>
        <w:tab/>
      </w:r>
      <w:r>
        <w:tab/>
      </w:r>
      <w:r>
        <w:tab/>
      </w:r>
      <w:r>
        <w:tab/>
      </w:r>
      <w:r>
        <w:tab/>
      </w:r>
      <w:r>
        <w:tab/>
      </w:r>
      <w:r>
        <w:tab/>
      </w:r>
      <w:r>
        <w:tab/>
      </w:r>
      <w:r>
        <w:rPr>
          <w:color w:val="993366"/>
        </w:rPr>
        <w:t>INTEGER</w:t>
      </w:r>
      <w:r>
        <w:t>(0..maxNrofPhysicalResourceBlocks-1)</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 xml:space="preserve"> OPTIONAL</w:t>
      </w:r>
      <w:r>
        <w:tab/>
      </w:r>
      <w:r>
        <w:rPr>
          <w:color w:val="808080"/>
        </w:rPr>
        <w:t>-- Need S</w:t>
      </w:r>
    </w:p>
    <w:bookmarkEnd w:id="10263"/>
    <w:p w14:paraId="62D59452" w14:textId="77777777" w:rsidR="005D2A1B" w:rsidRDefault="005D2A1B" w:rsidP="005D2A1B">
      <w:pPr>
        <w:pStyle w:val="PL"/>
      </w:pPr>
      <w:r>
        <w:tab/>
      </w:r>
      <w:r>
        <w:tab/>
        <w:t xml:space="preserve">}, </w:t>
      </w:r>
    </w:p>
    <w:p w14:paraId="36A7F9B0" w14:textId="77777777" w:rsidR="005D2A1B" w:rsidRDefault="005D2A1B" w:rsidP="005D2A1B">
      <w:pPr>
        <w:pStyle w:val="PL"/>
      </w:pPr>
      <w:r>
        <w:tab/>
      </w:r>
      <w:r>
        <w:tab/>
        <w:t xml:space="preserve">nonInterleaved </w:t>
      </w:r>
      <w:r>
        <w:tab/>
      </w:r>
      <w:r>
        <w:tab/>
      </w:r>
      <w:r>
        <w:tab/>
      </w:r>
      <w:r>
        <w:tab/>
      </w:r>
      <w:r>
        <w:tab/>
      </w:r>
      <w:r>
        <w:tab/>
      </w:r>
      <w:r>
        <w:tab/>
      </w:r>
      <w:r>
        <w:rPr>
          <w:color w:val="993366"/>
        </w:rPr>
        <w:t>NULL</w:t>
      </w:r>
    </w:p>
    <w:p w14:paraId="65229DFE" w14:textId="77777777" w:rsidR="005D2A1B" w:rsidRDefault="005D2A1B" w:rsidP="005D2A1B">
      <w:pPr>
        <w:pStyle w:val="PL"/>
      </w:pPr>
      <w:r>
        <w:tab/>
        <w:t>},</w:t>
      </w:r>
    </w:p>
    <w:p w14:paraId="7C13F6EE" w14:textId="77777777" w:rsidR="005D2A1B" w:rsidRDefault="005D2A1B" w:rsidP="005D2A1B">
      <w:pPr>
        <w:pStyle w:val="PL"/>
      </w:pPr>
      <w:r>
        <w:tab/>
        <w:t>precoderGranularity</w:t>
      </w:r>
      <w:r>
        <w:tab/>
      </w:r>
      <w:r>
        <w:tab/>
      </w:r>
      <w:r>
        <w:tab/>
      </w:r>
      <w:r>
        <w:tab/>
      </w:r>
      <w:r>
        <w:tab/>
      </w:r>
      <w:r>
        <w:tab/>
      </w:r>
      <w:r>
        <w:rPr>
          <w:color w:val="993366"/>
        </w:rPr>
        <w:t>ENUMERATED</w:t>
      </w:r>
      <w:r>
        <w:t xml:space="preserve"> {sameAsREG-bundle, allContiguousRBs},</w:t>
      </w:r>
    </w:p>
    <w:p w14:paraId="24F50A9D" w14:textId="77777777" w:rsidR="005D2A1B" w:rsidRDefault="005D2A1B" w:rsidP="005D2A1B">
      <w:pPr>
        <w:pStyle w:val="PL"/>
        <w:rPr>
          <w:color w:val="808080"/>
        </w:rPr>
      </w:pPr>
      <w:r>
        <w:tab/>
      </w:r>
      <w:commentRangeStart w:id="10264"/>
      <w:r>
        <w:t>tci-StatesPDCCH-ToAddList</w:t>
      </w:r>
      <w:r>
        <w:tab/>
      </w:r>
      <w:commentRangeEnd w:id="10264"/>
      <w:r>
        <w:rPr>
          <w:rStyle w:val="a7"/>
          <w:rFonts w:ascii="Arial" w:eastAsia="Times New Roman" w:hAnsi="Arial"/>
          <w:lang w:eastAsia="ja-JP"/>
        </w:rPr>
        <w:commentReference w:id="10264"/>
      </w:r>
      <w:r>
        <w:tab/>
      </w:r>
      <w:r>
        <w:tab/>
      </w:r>
      <w:r>
        <w:tab/>
      </w:r>
      <w:r>
        <w:tab/>
      </w:r>
      <w:r>
        <w:rPr>
          <w:color w:val="993366"/>
        </w:rPr>
        <w:t>SEQUENCE</w:t>
      </w:r>
      <w:r>
        <w:t>(</w:t>
      </w:r>
      <w:r>
        <w:rPr>
          <w:color w:val="993366"/>
        </w:rPr>
        <w:t>SIZE</w:t>
      </w:r>
      <w:r>
        <w:t xml:space="preserve"> (1..maxNrofTCI-StatesPDCCH))</w:t>
      </w:r>
      <w:r>
        <w:rPr>
          <w:color w:val="993366"/>
        </w:rPr>
        <w:t xml:space="preserve"> OF</w:t>
      </w:r>
      <w:r>
        <w:t xml:space="preserve"> TCI-StateId</w:t>
      </w:r>
      <w:r>
        <w:tab/>
      </w:r>
      <w:r>
        <w:tab/>
      </w:r>
      <w:r>
        <w:tab/>
      </w:r>
      <w:r>
        <w:tab/>
      </w:r>
      <w:r>
        <w:rPr>
          <w:color w:val="993366"/>
        </w:rPr>
        <w:t>OPTIONAL</w:t>
      </w:r>
      <w:r>
        <w:t>,</w:t>
      </w:r>
      <w:r>
        <w:tab/>
      </w:r>
      <w:r>
        <w:rPr>
          <w:color w:val="808080"/>
        </w:rPr>
        <w:t>-- Need N</w:t>
      </w:r>
    </w:p>
    <w:p w14:paraId="67A4F024" w14:textId="77777777" w:rsidR="005D2A1B" w:rsidRDefault="005D2A1B" w:rsidP="005D2A1B">
      <w:pPr>
        <w:pStyle w:val="PL"/>
        <w:rPr>
          <w:color w:val="808080"/>
        </w:rPr>
      </w:pPr>
      <w:r>
        <w:tab/>
      </w:r>
      <w:del w:id="10265" w:author="Intel" w:date="2018-08-05T19:27:00Z">
        <w:r w:rsidDel="00F0261B">
          <w:rPr>
            <w:color w:val="808080"/>
          </w:rPr>
          <w:tab/>
        </w:r>
      </w:del>
      <w:r>
        <w:rPr>
          <w:color w:val="808080"/>
        </w:rPr>
        <w:t>tci-StatesPDCCH-ToReleaseList</w:t>
      </w:r>
      <w:r>
        <w:rPr>
          <w:color w:val="808080"/>
        </w:rPr>
        <w:tab/>
      </w:r>
      <w:r>
        <w:rPr>
          <w:color w:val="808080"/>
        </w:rPr>
        <w:tab/>
      </w:r>
      <w:r>
        <w:rPr>
          <w:color w:val="808080"/>
        </w:rPr>
        <w:tab/>
        <w:t>SEQUENCE(SIZE (1..maxNrofTCI-StatesPDCCH)) OF TCI-StateId</w:t>
      </w:r>
      <w:r>
        <w:rPr>
          <w:color w:val="808080"/>
        </w:rPr>
        <w:tab/>
      </w:r>
      <w:r>
        <w:rPr>
          <w:color w:val="808080"/>
        </w:rPr>
        <w:tab/>
      </w:r>
      <w:r>
        <w:rPr>
          <w:color w:val="808080"/>
        </w:rPr>
        <w:tab/>
      </w:r>
      <w:r>
        <w:rPr>
          <w:color w:val="808080"/>
        </w:rPr>
        <w:tab/>
        <w:t>OPTIONAL,</w:t>
      </w:r>
      <w:r>
        <w:rPr>
          <w:color w:val="808080"/>
        </w:rPr>
        <w:tab/>
        <w:t>-- Need N</w:t>
      </w:r>
    </w:p>
    <w:p w14:paraId="3D9D7D61" w14:textId="77777777" w:rsidR="005D2A1B" w:rsidRDefault="005D2A1B" w:rsidP="005D2A1B">
      <w:pPr>
        <w:pStyle w:val="PL"/>
        <w:rPr>
          <w:color w:val="808080"/>
        </w:rPr>
      </w:pPr>
      <w:r>
        <w:t>tci-PresentInDCI</w:t>
      </w:r>
      <w:r>
        <w:tab/>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5DDFC615" w14:textId="77777777" w:rsidR="005D2A1B" w:rsidRDefault="005D2A1B" w:rsidP="005D2A1B">
      <w:pPr>
        <w:pStyle w:val="PL"/>
        <w:rPr>
          <w:color w:val="808080"/>
        </w:rPr>
      </w:pPr>
      <w:r>
        <w:tab/>
        <w:t>pdcch-DMRS-ScramblingID</w:t>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rPr>
          <w:color w:val="993366"/>
        </w:rPr>
        <w:t>OPTIONAL,</w:t>
      </w:r>
      <w:r>
        <w:tab/>
      </w:r>
      <w:r>
        <w:rPr>
          <w:color w:val="808080"/>
        </w:rPr>
        <w:t>-- Need S</w:t>
      </w:r>
    </w:p>
    <w:p w14:paraId="6CBEF748" w14:textId="77777777" w:rsidR="005D2A1B" w:rsidRDefault="005D2A1B" w:rsidP="005D2A1B">
      <w:pPr>
        <w:pStyle w:val="PL"/>
      </w:pPr>
      <w:r>
        <w:tab/>
        <w:t>...</w:t>
      </w:r>
    </w:p>
    <w:p w14:paraId="75217552" w14:textId="77777777" w:rsidR="005D2A1B" w:rsidRDefault="005D2A1B" w:rsidP="005D2A1B">
      <w:pPr>
        <w:pStyle w:val="PL"/>
      </w:pPr>
      <w:r>
        <w:t>}</w:t>
      </w:r>
    </w:p>
    <w:p w14:paraId="1F9EC7D9" w14:textId="77777777" w:rsidR="005D2A1B" w:rsidRDefault="005D2A1B" w:rsidP="005D2A1B">
      <w:pPr>
        <w:pStyle w:val="PL"/>
      </w:pPr>
    </w:p>
    <w:p w14:paraId="29658974" w14:textId="77777777" w:rsidR="005D2A1B" w:rsidRDefault="005D2A1B" w:rsidP="005D2A1B">
      <w:pPr>
        <w:pStyle w:val="PL"/>
        <w:rPr>
          <w:color w:val="808080"/>
        </w:rPr>
      </w:pPr>
      <w:r>
        <w:rPr>
          <w:color w:val="808080"/>
        </w:rPr>
        <w:t>-- TAG-CONTROLRESOURCESET-STOP</w:t>
      </w:r>
    </w:p>
    <w:p w14:paraId="3756F4C4" w14:textId="77777777" w:rsidR="005D2A1B" w:rsidRDefault="005D2A1B" w:rsidP="005D2A1B">
      <w:pPr>
        <w:pStyle w:val="PL"/>
        <w:rPr>
          <w:color w:val="808080"/>
        </w:rPr>
      </w:pPr>
      <w:r>
        <w:rPr>
          <w:color w:val="808080"/>
        </w:rPr>
        <w:t>-- ASN1STOP</w:t>
      </w:r>
    </w:p>
    <w:p w14:paraId="1DF8E3F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CEE477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04D34C4" w14:textId="77777777" w:rsidR="005D2A1B" w:rsidRDefault="005D2A1B" w:rsidP="00D76B52">
            <w:pPr>
              <w:pStyle w:val="TAH"/>
              <w:rPr>
                <w:szCs w:val="22"/>
              </w:rPr>
            </w:pPr>
            <w:r>
              <w:rPr>
                <w:i/>
                <w:szCs w:val="22"/>
              </w:rPr>
              <w:lastRenderedPageBreak/>
              <w:t>ControlResourceSet field descriptions</w:t>
            </w:r>
          </w:p>
        </w:tc>
      </w:tr>
      <w:tr w:rsidR="005D2A1B" w14:paraId="5A95217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37F78C" w14:textId="77777777" w:rsidR="005D2A1B" w:rsidRDefault="005D2A1B" w:rsidP="00D76B52">
            <w:pPr>
              <w:pStyle w:val="TAL"/>
              <w:rPr>
                <w:szCs w:val="22"/>
              </w:rPr>
            </w:pPr>
            <w:r>
              <w:rPr>
                <w:b/>
                <w:i/>
                <w:szCs w:val="22"/>
              </w:rPr>
              <w:t>cce-REG-MappingType</w:t>
            </w:r>
          </w:p>
          <w:p w14:paraId="4A20777F" w14:textId="77777777" w:rsidR="005D2A1B" w:rsidRPr="00327B6B" w:rsidRDefault="005D2A1B" w:rsidP="00D76B52">
            <w:pPr>
              <w:pStyle w:val="TAL"/>
              <w:rPr>
                <w:szCs w:val="22"/>
                <w:lang w:val="en-US"/>
                <w:rPrChange w:id="10266" w:author="R2-1810848 SA" w:date="2018-07-10T13:27:00Z">
                  <w:rPr>
                    <w:szCs w:val="22"/>
                    <w:lang w:val="sv-SE"/>
                  </w:rPr>
                </w:rPrChange>
              </w:rPr>
            </w:pPr>
            <w:r>
              <w:rPr>
                <w:szCs w:val="22"/>
              </w:rPr>
              <w:t>Mapping of Control Channel Elements (CCE) to Resource Element Groups (REG). Corresponds to L1 parameter 'CORESET-CCE-REG-mapping-type' (see 38.211Section sections 7.3.2.2 and 7.4.1.3.2)</w:t>
            </w:r>
            <w:r w:rsidR="00F93D35" w:rsidRPr="00F93D35">
              <w:rPr>
                <w:szCs w:val="22"/>
                <w:lang w:val="en-US"/>
                <w:rPrChange w:id="10267" w:author="R2-1810848 SA" w:date="2018-07-10T13:27:00Z">
                  <w:rPr>
                    <w:sz w:val="24"/>
                    <w:szCs w:val="22"/>
                    <w:lang w:val="sv-SE"/>
                  </w:rPr>
                </w:rPrChange>
              </w:rPr>
              <w:t>.</w:t>
            </w:r>
          </w:p>
        </w:tc>
      </w:tr>
      <w:tr w:rsidR="005D2A1B" w14:paraId="79AAE8A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31ECBC" w14:textId="77777777" w:rsidR="005D2A1B" w:rsidRDefault="005D2A1B" w:rsidP="00D76B52">
            <w:pPr>
              <w:pStyle w:val="TAL"/>
              <w:rPr>
                <w:szCs w:val="22"/>
              </w:rPr>
            </w:pPr>
            <w:r>
              <w:rPr>
                <w:b/>
                <w:i/>
                <w:szCs w:val="22"/>
              </w:rPr>
              <w:t>controlResourceSetId</w:t>
            </w:r>
          </w:p>
          <w:p w14:paraId="6453B09A" w14:textId="77777777" w:rsidR="005D2A1B" w:rsidRDefault="005D2A1B" w:rsidP="00D76B52">
            <w:pPr>
              <w:pStyle w:val="TAL"/>
              <w:rPr>
                <w:szCs w:val="22"/>
              </w:rPr>
            </w:pPr>
            <w:r>
              <w:rPr>
                <w:szCs w:val="22"/>
              </w:rPr>
              <w:t xml:space="preserve">Corresponds to L1 parameter 'CORESET-ID'. </w:t>
            </w:r>
            <w:commentRangeStart w:id="10268"/>
            <w:r>
              <w:rPr>
                <w:szCs w:val="22"/>
              </w:rPr>
              <w:t xml:space="preserve">Value 0 </w:t>
            </w:r>
            <w:commentRangeEnd w:id="10268"/>
            <w:r>
              <w:rPr>
                <w:rStyle w:val="a7"/>
              </w:rPr>
              <w:commentReference w:id="10268"/>
            </w:r>
            <w:r>
              <w:rPr>
                <w:szCs w:val="22"/>
              </w:rPr>
              <w:t xml:space="preserve"> identifies the common CORESET configured in MIB and in ServingCellConfigCommon</w:t>
            </w:r>
            <w:ins w:id="10269" w:author="Rapporteur" w:date="2018-06-29T10:13:00Z">
              <w:r>
                <w:rPr>
                  <w:szCs w:val="22"/>
                </w:rPr>
                <w:t xml:space="preserve"> (controlResourceSetZero) and </w:t>
              </w:r>
            </w:ins>
            <w:ins w:id="10270" w:author="Rapporteur" w:date="2018-06-29T10:16:00Z">
              <w:r>
                <w:rPr>
                  <w:szCs w:val="22"/>
                </w:rPr>
                <w:t xml:space="preserve">is </w:t>
              </w:r>
            </w:ins>
            <w:ins w:id="10271" w:author="Rapporteur" w:date="2018-06-29T10:13:00Z">
              <w:r>
                <w:rPr>
                  <w:szCs w:val="22"/>
                </w:rPr>
                <w:t xml:space="preserve">hence not used </w:t>
              </w:r>
            </w:ins>
            <w:ins w:id="10272" w:author="Rapporteur" w:date="2018-06-29T10:16:00Z">
              <w:r>
                <w:rPr>
                  <w:szCs w:val="22"/>
                </w:rPr>
                <w:t xml:space="preserve">here </w:t>
              </w:r>
            </w:ins>
            <w:ins w:id="10273" w:author="Rapporteur" w:date="2018-06-29T10:14:00Z">
              <w:r>
                <w:rPr>
                  <w:szCs w:val="22"/>
                </w:rPr>
                <w:t>in the Contr</w:t>
              </w:r>
            </w:ins>
            <w:ins w:id="10274" w:author="Rapporteur" w:date="2018-06-29T10:15:00Z">
              <w:r>
                <w:rPr>
                  <w:szCs w:val="22"/>
                </w:rPr>
                <w:t>olResourceSet IE</w:t>
              </w:r>
            </w:ins>
            <w:r>
              <w:rPr>
                <w:szCs w:val="22"/>
              </w:rPr>
              <w:t xml:space="preserve">. Values 1..maxNrofControlResourceSets-1 identify CORESETs configured </w:t>
            </w:r>
            <w:commentRangeStart w:id="10275"/>
            <w:r>
              <w:rPr>
                <w:szCs w:val="22"/>
              </w:rPr>
              <w:t>by dedicated signalling</w:t>
            </w:r>
            <w:commentRangeEnd w:id="10275"/>
            <w:r w:rsidR="00FE2F84">
              <w:rPr>
                <w:rStyle w:val="a7"/>
              </w:rPr>
              <w:commentReference w:id="10275"/>
            </w:r>
            <w:r>
              <w:rPr>
                <w:szCs w:val="22"/>
              </w:rPr>
              <w:t>. The controlResourceSetId is unique among the BWPs of a ServingCell.</w:t>
            </w:r>
          </w:p>
        </w:tc>
      </w:tr>
      <w:tr w:rsidR="005D2A1B" w14:paraId="4AAFE5C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CAC06F1" w14:textId="77777777" w:rsidR="005D2A1B" w:rsidRDefault="005D2A1B" w:rsidP="00D76B52">
            <w:pPr>
              <w:pStyle w:val="TAL"/>
              <w:rPr>
                <w:szCs w:val="22"/>
              </w:rPr>
            </w:pPr>
            <w:r>
              <w:rPr>
                <w:b/>
                <w:i/>
                <w:szCs w:val="22"/>
              </w:rPr>
              <w:t>duration</w:t>
            </w:r>
          </w:p>
          <w:p w14:paraId="5E930EE9" w14:textId="77777777" w:rsidR="005D2A1B" w:rsidRDefault="005D2A1B" w:rsidP="00D76B52">
            <w:pPr>
              <w:pStyle w:val="TAL"/>
              <w:rPr>
                <w:szCs w:val="22"/>
              </w:rPr>
            </w:pPr>
            <w:r>
              <w:rPr>
                <w:szCs w:val="22"/>
              </w:rPr>
              <w:t>Contiguous time duration of the CORESET in number of symbols. Corresponds to L1 parameter 'CORESET-time-duration' (see 38.211, section 7.3.2.2FFS_Section)</w:t>
            </w:r>
          </w:p>
        </w:tc>
      </w:tr>
      <w:tr w:rsidR="005D2A1B" w14:paraId="0484AEA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90FA530" w14:textId="77777777" w:rsidR="005D2A1B" w:rsidRDefault="005D2A1B" w:rsidP="00D76B52">
            <w:pPr>
              <w:pStyle w:val="TAL"/>
              <w:rPr>
                <w:szCs w:val="22"/>
              </w:rPr>
            </w:pPr>
            <w:commentRangeStart w:id="10276"/>
            <w:r>
              <w:rPr>
                <w:b/>
                <w:i/>
                <w:szCs w:val="22"/>
              </w:rPr>
              <w:t>frequencyDomainResources</w:t>
            </w:r>
            <w:commentRangeEnd w:id="10276"/>
            <w:r>
              <w:rPr>
                <w:rStyle w:val="a7"/>
              </w:rPr>
              <w:commentReference w:id="10276"/>
            </w:r>
          </w:p>
          <w:p w14:paraId="484119B9" w14:textId="77777777" w:rsidR="005D2A1B" w:rsidRDefault="005D2A1B" w:rsidP="00D76B52">
            <w:pPr>
              <w:pStyle w:val="TAL"/>
              <w:rPr>
                <w:szCs w:val="22"/>
                <w:lang w:val="sv-SE"/>
              </w:rPr>
            </w:pPr>
            <w:r>
              <w:rPr>
                <w:szCs w:val="22"/>
              </w:rPr>
              <w:t xml:space="preserve">Frequency domain resources for the CORESET. Each bit corresponds a group of 6 RBs, with grouping starting from </w:t>
            </w:r>
            <w:commentRangeStart w:id="10277"/>
            <w:del w:id="10278" w:author="Rapporteur" w:date="2018-06-29T10:18:00Z">
              <w:r>
                <w:rPr>
                  <w:szCs w:val="22"/>
                </w:rPr>
                <w:delText xml:space="preserve">PRB </w:delText>
              </w:r>
            </w:del>
            <w:commentRangeStart w:id="10279"/>
            <w:ins w:id="10280" w:author="Rapporteur" w:date="2018-06-29T10:22:00Z">
              <w:r>
                <w:rPr>
                  <w:szCs w:val="22"/>
                </w:rPr>
                <w:t>C</w:t>
              </w:r>
            </w:ins>
            <w:ins w:id="10281" w:author="Rapporteur" w:date="2018-06-29T10:18:00Z">
              <w:r>
                <w:rPr>
                  <w:szCs w:val="22"/>
                </w:rPr>
                <w:t>RB</w:t>
              </w:r>
            </w:ins>
            <w:ins w:id="10282" w:author="Rapporteur" w:date="2018-06-29T10:24:00Z">
              <w:r>
                <w:rPr>
                  <w:szCs w:val="22"/>
                </w:rPr>
                <w:t>#</w:t>
              </w:r>
            </w:ins>
            <w:r>
              <w:rPr>
                <w:szCs w:val="22"/>
              </w:rPr>
              <w:t>0</w:t>
            </w:r>
            <w:commentRangeEnd w:id="10277"/>
            <w:commentRangeEnd w:id="10279"/>
            <w:r w:rsidR="008927E8">
              <w:rPr>
                <w:rStyle w:val="a7"/>
              </w:rPr>
              <w:commentReference w:id="10277"/>
            </w:r>
            <w:r w:rsidR="00103460">
              <w:rPr>
                <w:rStyle w:val="a7"/>
              </w:rPr>
              <w:commentReference w:id="10279"/>
            </w:r>
            <w:ins w:id="10283" w:author="Rapporteur" w:date="2018-06-29T10:22:00Z">
              <w:r>
                <w:rPr>
                  <w:szCs w:val="22"/>
                </w:rPr>
                <w:t>.</w:t>
              </w:r>
            </w:ins>
            <w:del w:id="10284" w:author="Rapporteur" w:date="2018-06-29T10:22:00Z">
              <w:r>
                <w:rPr>
                  <w:szCs w:val="22"/>
                </w:rPr>
                <w:delText>, which is fully contained in the bandwidth part within which the CORESET is configured</w:delText>
              </w:r>
            </w:del>
            <w:r>
              <w:rPr>
                <w:szCs w:val="22"/>
              </w:rPr>
              <w:t xml:space="preserve">. The </w:t>
            </w:r>
            <w:ins w:id="10285" w:author="Rapporteur" w:date="2018-06-29T10:23:00Z">
              <w:r>
                <w:rPr>
                  <w:szCs w:val="22"/>
                </w:rPr>
                <w:t xml:space="preserve">first (left-most / </w:t>
              </w:r>
            </w:ins>
            <w:r>
              <w:rPr>
                <w:szCs w:val="22"/>
              </w:rPr>
              <w:t>most significant</w:t>
            </w:r>
            <w:ins w:id="10286" w:author="Rapporteur" w:date="2018-06-29T10:23:00Z">
              <w:r>
                <w:rPr>
                  <w:szCs w:val="22"/>
                </w:rPr>
                <w:t>)</w:t>
              </w:r>
            </w:ins>
            <w:r>
              <w:rPr>
                <w:szCs w:val="22"/>
              </w:rPr>
              <w:t xml:space="preserve"> bit corresponds to </w:t>
            </w:r>
            <w:ins w:id="10287" w:author="Rapporteur" w:date="2018-06-29T10:24:00Z">
              <w:r>
                <w:rPr>
                  <w:szCs w:val="22"/>
                </w:rPr>
                <w:t>CRB#0</w:t>
              </w:r>
            </w:ins>
            <w:ins w:id="10288" w:author="Rapporteur" w:date="2018-06-29T10:25:00Z">
              <w:r>
                <w:rPr>
                  <w:szCs w:val="22"/>
                </w:rPr>
                <w:t>, and so on</w:t>
              </w:r>
            </w:ins>
            <w:ins w:id="10289" w:author="Rapporteur" w:date="2018-06-29T10:24:00Z">
              <w:r>
                <w:rPr>
                  <w:szCs w:val="22"/>
                </w:rPr>
                <w:t>.</w:t>
              </w:r>
            </w:ins>
            <w:del w:id="10290" w:author="Rapporteur" w:date="2018-06-29T10:28:00Z">
              <w:r>
                <w:rPr>
                  <w:szCs w:val="22"/>
                </w:rPr>
                <w:delText xml:space="preserve">the group of lowest frequency which is fully contained in the bandwidth part </w:delText>
              </w:r>
            </w:del>
            <w:del w:id="10291" w:author="Rapporteur" w:date="2018-06-29T10:25:00Z">
              <w:r>
                <w:rPr>
                  <w:szCs w:val="22"/>
                </w:rPr>
                <w:delText>within which the CORESET is configured, each next subsequent lower significance bit corresponds to the next lowest frequency group fully contained within the bandwidth part within which the CORESET is configured, if any</w:delText>
              </w:r>
            </w:del>
            <w:r>
              <w:rPr>
                <w:szCs w:val="22"/>
              </w:rPr>
              <w:t xml:space="preserve">. </w:t>
            </w:r>
            <w:ins w:id="10292" w:author="Rapporteur" w:date="2018-06-29T10:25:00Z">
              <w:r>
                <w:rPr>
                  <w:szCs w:val="22"/>
                </w:rPr>
                <w:t xml:space="preserve">A bit that is set to 1 indicates that this RB group belongs to the frequency domain resource of this </w:t>
              </w:r>
            </w:ins>
            <w:ins w:id="10293" w:author="Rapporteur" w:date="2018-06-29T10:26:00Z">
              <w:r>
                <w:rPr>
                  <w:szCs w:val="22"/>
                </w:rPr>
                <w:t>CORESET</w:t>
              </w:r>
            </w:ins>
            <w:ins w:id="10294" w:author="Rapporteur" w:date="2018-06-29T10:25:00Z">
              <w:r>
                <w:rPr>
                  <w:szCs w:val="22"/>
                </w:rPr>
                <w:t xml:space="preserve">. </w:t>
              </w:r>
            </w:ins>
            <w:r>
              <w:rPr>
                <w:szCs w:val="22"/>
              </w:rPr>
              <w:t xml:space="preserve">Bits corresponding to a group </w:t>
            </w:r>
            <w:ins w:id="10295" w:author="Rapporteur" w:date="2018-06-29T10:26:00Z">
              <w:r>
                <w:rPr>
                  <w:szCs w:val="22"/>
                </w:rPr>
                <w:t xml:space="preserve">of RBs </w:t>
              </w:r>
            </w:ins>
            <w:r>
              <w:rPr>
                <w:szCs w:val="22"/>
              </w:rPr>
              <w:t xml:space="preserve">not fully contained </w:t>
            </w:r>
            <w:del w:id="10296" w:author="Rapporteur" w:date="2018-06-29T10:26:00Z">
              <w:r>
                <w:rPr>
                  <w:szCs w:val="22"/>
                </w:rPr>
                <w:delText>with</w:delText>
              </w:r>
            </w:del>
            <w:r>
              <w:rPr>
                <w:szCs w:val="22"/>
              </w:rPr>
              <w:t>in the bandwidth part within which the CORESET is configured are set to zero. Corresponds to L1 parameter 'CORESET-freq-dom'(see 38.211, section 7.3.2.2)</w:t>
            </w:r>
            <w:r>
              <w:rPr>
                <w:szCs w:val="22"/>
                <w:lang w:val="sv-SE"/>
              </w:rPr>
              <w:t>.</w:t>
            </w:r>
          </w:p>
        </w:tc>
      </w:tr>
      <w:tr w:rsidR="005D2A1B" w14:paraId="442D75C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12C9AA6" w14:textId="77777777" w:rsidR="005D2A1B" w:rsidRDefault="005D2A1B" w:rsidP="00D76B52">
            <w:pPr>
              <w:pStyle w:val="TAL"/>
              <w:rPr>
                <w:szCs w:val="22"/>
              </w:rPr>
            </w:pPr>
            <w:r>
              <w:rPr>
                <w:b/>
                <w:i/>
                <w:szCs w:val="22"/>
              </w:rPr>
              <w:t>interleaverSize</w:t>
            </w:r>
          </w:p>
          <w:p w14:paraId="5735C0AC" w14:textId="77777777" w:rsidR="005D2A1B" w:rsidRPr="00327B6B" w:rsidRDefault="005D2A1B" w:rsidP="00D76B52">
            <w:pPr>
              <w:pStyle w:val="TAL"/>
              <w:rPr>
                <w:szCs w:val="22"/>
                <w:lang w:val="en-US"/>
                <w:rPrChange w:id="10297" w:author="R2-1810848 SA" w:date="2018-07-10T13:27:00Z">
                  <w:rPr>
                    <w:szCs w:val="22"/>
                    <w:lang w:val="sv-SE"/>
                  </w:rPr>
                </w:rPrChange>
              </w:rPr>
            </w:pPr>
            <w:r>
              <w:rPr>
                <w:szCs w:val="22"/>
              </w:rPr>
              <w:t>Corresponds to L1 parameter 'CORESET-interleaver-size' (see 38.211, 38.213, section FFS_Section)</w:t>
            </w:r>
            <w:r w:rsidR="00F93D35" w:rsidRPr="00F93D35">
              <w:rPr>
                <w:szCs w:val="22"/>
                <w:lang w:val="en-US"/>
                <w:rPrChange w:id="10298" w:author="R2-1810848 SA" w:date="2018-07-10T13:27:00Z">
                  <w:rPr>
                    <w:sz w:val="24"/>
                    <w:szCs w:val="22"/>
                    <w:lang w:val="sv-SE"/>
                  </w:rPr>
                </w:rPrChange>
              </w:rPr>
              <w:t>.</w:t>
            </w:r>
          </w:p>
        </w:tc>
      </w:tr>
      <w:tr w:rsidR="005D2A1B" w14:paraId="15FB8F3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0B3CD7" w14:textId="77777777" w:rsidR="005D2A1B" w:rsidRDefault="005D2A1B" w:rsidP="00D76B52">
            <w:pPr>
              <w:pStyle w:val="TAL"/>
              <w:rPr>
                <w:szCs w:val="22"/>
              </w:rPr>
            </w:pPr>
            <w:r>
              <w:rPr>
                <w:b/>
                <w:i/>
                <w:szCs w:val="22"/>
              </w:rPr>
              <w:t>pdcch-DMRS-ScramblingID</w:t>
            </w:r>
          </w:p>
          <w:p w14:paraId="0D29C1C6" w14:textId="77777777" w:rsidR="005D2A1B" w:rsidRDefault="005D2A1B" w:rsidP="00D76B52">
            <w:pPr>
              <w:pStyle w:val="TAL"/>
              <w:rPr>
                <w:szCs w:val="22"/>
              </w:rPr>
            </w:pPr>
            <w:r>
              <w:rPr>
                <w:szCs w:val="22"/>
              </w:rPr>
              <w:t>PDCCH DMRS scrambling initalization. Corresponds to L1 parameter 'PDCCH-DMRS-Scrambling-ID' (see 38.21</w:t>
            </w:r>
            <w:r w:rsidR="00F93D35" w:rsidRPr="00F93D35">
              <w:rPr>
                <w:szCs w:val="22"/>
                <w:lang w:val="en-US"/>
                <w:rPrChange w:id="10299" w:author="R2-1810848 SA" w:date="2018-07-10T13:27:00Z">
                  <w:rPr>
                    <w:sz w:val="24"/>
                    <w:szCs w:val="22"/>
                    <w:lang w:val="sv-SE"/>
                  </w:rPr>
                </w:rPrChange>
              </w:rPr>
              <w:t>1</w:t>
            </w:r>
            <w:r>
              <w:rPr>
                <w:szCs w:val="22"/>
              </w:rPr>
              <w:t xml:space="preserve">, section </w:t>
            </w:r>
            <w:r w:rsidR="00F93D35" w:rsidRPr="00F93D35">
              <w:rPr>
                <w:szCs w:val="22"/>
                <w:lang w:val="en-US"/>
                <w:rPrChange w:id="10300" w:author="R2-1810848 SA" w:date="2018-07-10T13:27:00Z">
                  <w:rPr>
                    <w:sz w:val="24"/>
                    <w:szCs w:val="22"/>
                    <w:lang w:val="sv-SE"/>
                  </w:rPr>
                </w:rPrChange>
              </w:rPr>
              <w:t>7.4</w:t>
            </w:r>
            <w:r>
              <w:rPr>
                <w:szCs w:val="22"/>
              </w:rPr>
              <w:t xml:space="preserve">.1). When the field is absent the UE applies the value </w:t>
            </w:r>
            <w:r w:rsidR="00F93D35" w:rsidRPr="00F93D35">
              <w:rPr>
                <w:szCs w:val="22"/>
                <w:lang w:val="en-US"/>
                <w:rPrChange w:id="10301" w:author="R2-1810848 SA" w:date="2018-07-10T13:27:00Z">
                  <w:rPr>
                    <w:sz w:val="24"/>
                    <w:szCs w:val="22"/>
                    <w:lang w:val="sv-SE"/>
                  </w:rPr>
                </w:rPrChange>
              </w:rPr>
              <w:t xml:space="preserve">of the </w:t>
            </w:r>
            <w:r>
              <w:rPr>
                <w:i/>
                <w:szCs w:val="22"/>
              </w:rPr>
              <w:t>physCellId</w:t>
            </w:r>
            <w:r>
              <w:rPr>
                <w:szCs w:val="22"/>
              </w:rPr>
              <w:t xml:space="preserve"> configured for this serving cell.</w:t>
            </w:r>
          </w:p>
        </w:tc>
      </w:tr>
      <w:tr w:rsidR="005D2A1B" w14:paraId="62D28C8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B1F2FD" w14:textId="77777777" w:rsidR="005D2A1B" w:rsidRDefault="005D2A1B" w:rsidP="00D76B52">
            <w:pPr>
              <w:pStyle w:val="TAL"/>
              <w:rPr>
                <w:szCs w:val="22"/>
              </w:rPr>
            </w:pPr>
            <w:r>
              <w:rPr>
                <w:b/>
                <w:i/>
                <w:szCs w:val="22"/>
              </w:rPr>
              <w:t>precoderGranularity</w:t>
            </w:r>
          </w:p>
          <w:p w14:paraId="3BC3D516" w14:textId="77777777" w:rsidR="005D2A1B" w:rsidRPr="00327B6B" w:rsidRDefault="005D2A1B" w:rsidP="00D76B52">
            <w:pPr>
              <w:pStyle w:val="TAL"/>
              <w:rPr>
                <w:szCs w:val="22"/>
                <w:lang w:val="en-US"/>
                <w:rPrChange w:id="10302" w:author="R2-1810848 SA" w:date="2018-07-10T13:27:00Z">
                  <w:rPr>
                    <w:szCs w:val="22"/>
                    <w:lang w:val="sv-SE"/>
                  </w:rPr>
                </w:rPrChange>
              </w:rPr>
            </w:pPr>
            <w:r>
              <w:rPr>
                <w:szCs w:val="22"/>
              </w:rPr>
              <w:t>Precoder granularity in frequency domain. Corresponds to L1 parameter 'CORESET-precoder-granuality' (see 38.211, sections 7.3.2.2 and 7.4.1.3.2)</w:t>
            </w:r>
            <w:r w:rsidR="00F93D35" w:rsidRPr="00F93D35">
              <w:rPr>
                <w:szCs w:val="22"/>
                <w:lang w:val="en-US"/>
                <w:rPrChange w:id="10303" w:author="R2-1810848 SA" w:date="2018-07-10T13:27:00Z">
                  <w:rPr>
                    <w:sz w:val="24"/>
                    <w:szCs w:val="22"/>
                    <w:lang w:val="sv-SE"/>
                  </w:rPr>
                </w:rPrChange>
              </w:rPr>
              <w:t>.</w:t>
            </w:r>
          </w:p>
        </w:tc>
      </w:tr>
      <w:tr w:rsidR="005D2A1B" w14:paraId="55D7152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265E139" w14:textId="77777777" w:rsidR="005D2A1B" w:rsidRDefault="005D2A1B" w:rsidP="00D76B52">
            <w:pPr>
              <w:pStyle w:val="TAL"/>
              <w:rPr>
                <w:szCs w:val="22"/>
              </w:rPr>
            </w:pPr>
            <w:r>
              <w:rPr>
                <w:b/>
                <w:i/>
                <w:szCs w:val="22"/>
              </w:rPr>
              <w:t>reg-BundleSize</w:t>
            </w:r>
          </w:p>
          <w:p w14:paraId="597E1ACD" w14:textId="77777777" w:rsidR="005D2A1B" w:rsidRPr="00327B6B" w:rsidRDefault="005D2A1B" w:rsidP="00D76B52">
            <w:pPr>
              <w:pStyle w:val="TAL"/>
              <w:rPr>
                <w:szCs w:val="22"/>
                <w:lang w:val="en-US"/>
                <w:rPrChange w:id="10304" w:author="R2-1810848 SA" w:date="2018-07-10T13:27:00Z">
                  <w:rPr>
                    <w:szCs w:val="22"/>
                    <w:lang w:val="sv-SE"/>
                  </w:rPr>
                </w:rPrChange>
              </w:rPr>
            </w:pPr>
            <w:r>
              <w:rPr>
                <w:szCs w:val="22"/>
              </w:rPr>
              <w:t>Resource Element Groups (REGs) can be bundled to create REG bundles. This parameter defines the size of such bundles. Corresponds to L1 parameter 'CORESET-REG-bundle-size' (see 38.211, section FFS_Section)</w:t>
            </w:r>
            <w:r w:rsidR="00F93D35" w:rsidRPr="00F93D35">
              <w:rPr>
                <w:szCs w:val="22"/>
                <w:lang w:val="en-US"/>
                <w:rPrChange w:id="10305" w:author="R2-1810848 SA" w:date="2018-07-10T13:27:00Z">
                  <w:rPr>
                    <w:sz w:val="24"/>
                    <w:szCs w:val="22"/>
                    <w:lang w:val="sv-SE"/>
                  </w:rPr>
                </w:rPrChange>
              </w:rPr>
              <w:t>.</w:t>
            </w:r>
          </w:p>
        </w:tc>
      </w:tr>
      <w:tr w:rsidR="005D2A1B" w14:paraId="32C14EC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75405A3" w14:textId="77777777" w:rsidR="005D2A1B" w:rsidRDefault="005D2A1B" w:rsidP="00D76B52">
            <w:pPr>
              <w:pStyle w:val="TAL"/>
              <w:rPr>
                <w:szCs w:val="22"/>
              </w:rPr>
            </w:pPr>
            <w:r>
              <w:rPr>
                <w:b/>
                <w:i/>
                <w:szCs w:val="22"/>
              </w:rPr>
              <w:t>shiftIndex</w:t>
            </w:r>
          </w:p>
          <w:p w14:paraId="2D691116" w14:textId="77777777" w:rsidR="005D2A1B" w:rsidRPr="00327B6B" w:rsidRDefault="005D2A1B" w:rsidP="00D76B52">
            <w:pPr>
              <w:pStyle w:val="TAL"/>
              <w:rPr>
                <w:szCs w:val="22"/>
                <w:lang w:val="en-US"/>
                <w:rPrChange w:id="10306" w:author="R2-1810848 SA" w:date="2018-07-10T13:27:00Z">
                  <w:rPr>
                    <w:szCs w:val="22"/>
                    <w:lang w:val="sv-SE"/>
                  </w:rPr>
                </w:rPrChange>
              </w:rPr>
            </w:pPr>
            <w:r>
              <w:rPr>
                <w:szCs w:val="22"/>
              </w:rPr>
              <w:t xml:space="preserve">Corresponds to L1 parameter 'CORESET-shift-index'. </w:t>
            </w:r>
            <w:r>
              <w:rPr>
                <w:szCs w:val="22"/>
                <w:lang w:eastAsia="zh-CN"/>
              </w:rPr>
              <w:t>When the field is absent the UE applies the value</w:t>
            </w:r>
            <w:r w:rsidR="00F93D35" w:rsidRPr="00F93D35">
              <w:rPr>
                <w:szCs w:val="22"/>
                <w:lang w:val="en-US" w:eastAsia="zh-CN"/>
                <w:rPrChange w:id="10307" w:author="R2-1810848 SA" w:date="2018-07-10T13:27:00Z">
                  <w:rPr>
                    <w:sz w:val="24"/>
                    <w:szCs w:val="22"/>
                    <w:lang w:val="sv-SE" w:eastAsia="zh-CN"/>
                  </w:rPr>
                </w:rPrChange>
              </w:rPr>
              <w:t xml:space="preserve"> of the</w:t>
            </w:r>
            <w:r>
              <w:rPr>
                <w:i/>
                <w:szCs w:val="22"/>
                <w:lang w:eastAsia="zh-CN"/>
              </w:rPr>
              <w:t>physCellId</w:t>
            </w:r>
            <w:r>
              <w:rPr>
                <w:szCs w:val="22"/>
                <w:lang w:eastAsia="zh-CN"/>
              </w:rPr>
              <w:t>configured for this serving cell</w:t>
            </w:r>
            <w:r>
              <w:rPr>
                <w:szCs w:val="22"/>
              </w:rPr>
              <w:t xml:space="preserve"> (see 38.211, section 7.3.2.2)</w:t>
            </w:r>
            <w:r w:rsidR="00F93D35" w:rsidRPr="00F93D35">
              <w:rPr>
                <w:szCs w:val="22"/>
                <w:lang w:val="en-US"/>
                <w:rPrChange w:id="10308" w:author="R2-1810848 SA" w:date="2018-07-10T13:27:00Z">
                  <w:rPr>
                    <w:sz w:val="24"/>
                    <w:szCs w:val="22"/>
                    <w:lang w:val="sv-SE"/>
                  </w:rPr>
                </w:rPrChange>
              </w:rPr>
              <w:t>.</w:t>
            </w:r>
          </w:p>
        </w:tc>
      </w:tr>
      <w:tr w:rsidR="005D2A1B" w14:paraId="6C2056C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F84E09" w14:textId="77777777" w:rsidR="005D2A1B" w:rsidRDefault="005D2A1B" w:rsidP="00D76B52">
            <w:pPr>
              <w:pStyle w:val="TAL"/>
              <w:rPr>
                <w:szCs w:val="22"/>
              </w:rPr>
            </w:pPr>
            <w:r>
              <w:rPr>
                <w:b/>
                <w:i/>
                <w:szCs w:val="22"/>
              </w:rPr>
              <w:t>tci-PresentInDCI</w:t>
            </w:r>
          </w:p>
          <w:p w14:paraId="1CD68105" w14:textId="77777777" w:rsidR="005D2A1B" w:rsidRDefault="005D2A1B" w:rsidP="00D76B52">
            <w:pPr>
              <w:pStyle w:val="TAL"/>
              <w:rPr>
                <w:szCs w:val="22"/>
                <w:lang w:val="sv-SE"/>
              </w:rPr>
            </w:pPr>
            <w:r>
              <w:rPr>
                <w:szCs w:val="22"/>
              </w:rPr>
              <w:t xml:space="preserve">If at least spatial QCL is configured/indicated, this field indicates if TCI field is present or not present in DL-related DCI. When the field is absent the UE considers the TCI to be absent/disabled. Corresponds to L1 parameter 'TCI-PresentInDCI' (see </w:t>
            </w:r>
            <w:commentRangeStart w:id="10309"/>
            <w:r>
              <w:rPr>
                <w:szCs w:val="22"/>
              </w:rPr>
              <w:t>38</w:t>
            </w:r>
            <w:ins w:id="10310" w:author="Huawei (Nathan)" w:date="2018-08-03T10:52:00Z">
              <w:r w:rsidR="005E1896">
                <w:rPr>
                  <w:szCs w:val="22"/>
                </w:rPr>
                <w:t>.</w:t>
              </w:r>
            </w:ins>
            <w:del w:id="10311" w:author="Huawei (Nathan)" w:date="2018-08-03T10:52:00Z">
              <w:r w:rsidDel="005E1896">
                <w:rPr>
                  <w:szCs w:val="22"/>
                </w:rPr>
                <w:delText>,</w:delText>
              </w:r>
            </w:del>
            <w:r>
              <w:rPr>
                <w:szCs w:val="22"/>
              </w:rPr>
              <w:t>213</w:t>
            </w:r>
            <w:commentRangeEnd w:id="10309"/>
            <w:r w:rsidR="006A1E49">
              <w:rPr>
                <w:rStyle w:val="a7"/>
              </w:rPr>
              <w:commentReference w:id="10309"/>
            </w:r>
            <w:r>
              <w:rPr>
                <w:szCs w:val="22"/>
              </w:rPr>
              <w:t>, section 5.1.5)</w:t>
            </w:r>
            <w:r>
              <w:rPr>
                <w:szCs w:val="22"/>
                <w:lang w:val="sv-SE"/>
              </w:rPr>
              <w:t>.</w:t>
            </w:r>
          </w:p>
        </w:tc>
      </w:tr>
      <w:tr w:rsidR="005D2A1B" w14:paraId="024C869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AF33AB" w14:textId="77777777" w:rsidR="005D2A1B" w:rsidRDefault="005D2A1B" w:rsidP="00D76B52">
            <w:pPr>
              <w:pStyle w:val="TAL"/>
              <w:rPr>
                <w:szCs w:val="22"/>
              </w:rPr>
            </w:pPr>
            <w:commentRangeStart w:id="10312"/>
            <w:commentRangeStart w:id="10313"/>
            <w:r>
              <w:rPr>
                <w:b/>
                <w:i/>
                <w:szCs w:val="22"/>
              </w:rPr>
              <w:t>tci-StatesPDCCH-ToAddList</w:t>
            </w:r>
            <w:commentRangeEnd w:id="10312"/>
            <w:commentRangeEnd w:id="10313"/>
            <w:r w:rsidR="006A1E49">
              <w:rPr>
                <w:rStyle w:val="a7"/>
              </w:rPr>
              <w:commentReference w:id="10312"/>
            </w:r>
            <w:r>
              <w:rPr>
                <w:rStyle w:val="a7"/>
              </w:rPr>
              <w:commentReference w:id="10313"/>
            </w:r>
            <w:r>
              <w:rPr>
                <w:b/>
                <w:i/>
                <w:szCs w:val="22"/>
                <w:lang w:val="en-US"/>
              </w:rPr>
              <w:t>, tci-StatesPDCCH-ToReleaseList</w:t>
            </w:r>
          </w:p>
          <w:p w14:paraId="6F5DF352" w14:textId="77777777" w:rsidR="005D2A1B" w:rsidRPr="00327B6B" w:rsidRDefault="005D2A1B" w:rsidP="00D76B52">
            <w:pPr>
              <w:pStyle w:val="TAL"/>
              <w:rPr>
                <w:szCs w:val="22"/>
                <w:lang w:val="en-US"/>
                <w:rPrChange w:id="10314" w:author="R2-1810848 SA" w:date="2018-07-10T13:27:00Z">
                  <w:rPr>
                    <w:szCs w:val="22"/>
                    <w:lang w:val="sv-SE"/>
                  </w:rPr>
                </w:rPrChange>
              </w:rPr>
            </w:pPr>
            <w:r>
              <w:rPr>
                <w:szCs w:val="22"/>
              </w:rPr>
              <w:t>A subset of the TCI states defined in TCI-States used for providing QCL relationships between the DL RS(s) in one RS Set (TCI-State) and the PDCCH DMRS ports. Corresponds to L1 parameter 'TCI-StatesPDCCH' (see 38.21</w:t>
            </w:r>
            <w:r w:rsidR="00F93D35" w:rsidRPr="00F93D35">
              <w:rPr>
                <w:szCs w:val="22"/>
                <w:lang w:val="en-US"/>
                <w:rPrChange w:id="10315" w:author="R2-1810848 SA" w:date="2018-07-10T13:27:00Z">
                  <w:rPr>
                    <w:sz w:val="24"/>
                    <w:szCs w:val="22"/>
                    <w:lang w:val="sv-SE"/>
                  </w:rPr>
                </w:rPrChange>
              </w:rPr>
              <w:t>3</w:t>
            </w:r>
            <w:r>
              <w:rPr>
                <w:szCs w:val="22"/>
              </w:rPr>
              <w:t>, section</w:t>
            </w:r>
            <w:r w:rsidR="00F93D35" w:rsidRPr="00F93D35">
              <w:rPr>
                <w:szCs w:val="22"/>
                <w:lang w:val="en-US"/>
                <w:rPrChange w:id="10316" w:author="R2-1810848 SA" w:date="2018-07-10T13:27:00Z">
                  <w:rPr>
                    <w:sz w:val="24"/>
                    <w:szCs w:val="22"/>
                    <w:lang w:val="sv-SE"/>
                  </w:rPr>
                </w:rPrChange>
              </w:rPr>
              <w:t>10.</w:t>
            </w:r>
            <w:r>
              <w:rPr>
                <w:szCs w:val="22"/>
              </w:rPr>
              <w:t>)</w:t>
            </w:r>
            <w:r w:rsidR="00F93D35" w:rsidRPr="00F93D35">
              <w:rPr>
                <w:szCs w:val="22"/>
                <w:lang w:val="en-US"/>
                <w:rPrChange w:id="10317" w:author="R2-1810848 SA" w:date="2018-07-10T13:27:00Z">
                  <w:rPr>
                    <w:sz w:val="24"/>
                    <w:szCs w:val="22"/>
                    <w:lang w:val="sv-SE"/>
                  </w:rPr>
                </w:rPrChange>
              </w:rPr>
              <w:t xml:space="preserve">. </w:t>
            </w:r>
            <w:r>
              <w:rPr>
                <w:szCs w:val="22"/>
                <w:lang w:val="en-US"/>
              </w:rPr>
              <w:t xml:space="preserve">The network configures at most </w:t>
            </w:r>
            <w:r>
              <w:rPr>
                <w:i/>
                <w:szCs w:val="22"/>
                <w:lang w:val="en-US"/>
              </w:rPr>
              <w:t>maxNrofTCI-StatesPDCCH</w:t>
            </w:r>
            <w:r>
              <w:rPr>
                <w:szCs w:val="22"/>
                <w:lang w:val="en-US"/>
              </w:rPr>
              <w:t xml:space="preserve"> entries.</w:t>
            </w:r>
          </w:p>
        </w:tc>
      </w:tr>
    </w:tbl>
    <w:p w14:paraId="4CD3A3EC" w14:textId="77777777" w:rsidR="005D2A1B" w:rsidRDefault="005D2A1B" w:rsidP="005D2A1B"/>
    <w:p w14:paraId="6E446B80" w14:textId="77777777" w:rsidR="005D2A1B" w:rsidRDefault="005D2A1B" w:rsidP="005D2A1B">
      <w:pPr>
        <w:pStyle w:val="4"/>
        <w:rPr>
          <w:i/>
          <w:noProof/>
        </w:rPr>
      </w:pPr>
      <w:bookmarkStart w:id="10318" w:name="_Toc510018588"/>
      <w:r>
        <w:t>–</w:t>
      </w:r>
      <w:r>
        <w:tab/>
      </w:r>
      <w:r>
        <w:rPr>
          <w:i/>
        </w:rPr>
        <w:t>ControlResourceSetId</w:t>
      </w:r>
      <w:bookmarkEnd w:id="10318"/>
    </w:p>
    <w:p w14:paraId="51DD0B61" w14:textId="77777777" w:rsidR="005D2A1B" w:rsidRDefault="005D2A1B" w:rsidP="005D2A1B">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w:t>
      </w:r>
      <w:ins w:id="10319" w:author="Rapporteur" w:date="2018-06-29T10:35:00Z">
        <w:r>
          <w:t>#0</w:t>
        </w:r>
      </w:ins>
      <w:r>
        <w:t xml:space="preserve"> configured via PBCH (MIB)</w:t>
      </w:r>
      <w:commentRangeStart w:id="10320"/>
      <w:r>
        <w:t xml:space="preserve"> and in </w:t>
      </w:r>
      <w:ins w:id="10321" w:author="Rapporteur" w:date="2018-06-29T10:33:00Z">
        <w:r>
          <w:t xml:space="preserve">controlResourceSetZero </w:t>
        </w:r>
      </w:ins>
      <w:ins w:id="10322" w:author="Rapporteur" w:date="2018-06-29T10:34:00Z">
        <w:r>
          <w:t>(</w:t>
        </w:r>
      </w:ins>
      <w:r>
        <w:t>ServingCellConfigCommon</w:t>
      </w:r>
      <w:commentRangeEnd w:id="10320"/>
      <w:r>
        <w:rPr>
          <w:rStyle w:val="a7"/>
          <w:rFonts w:ascii="Arial" w:hAnsi="Arial"/>
        </w:rPr>
        <w:commentReference w:id="10320"/>
      </w:r>
      <w:ins w:id="10323" w:author="Rapporteur" w:date="2018-06-29T10:34:00Z">
        <w:r>
          <w:t>)</w:t>
        </w:r>
      </w:ins>
      <w:r>
        <w:t xml:space="preserve">. The ID space is used across the BWPs of a Serving Cell. The number of CORESETs per BWP is limited to 3 (including the </w:t>
      </w:r>
      <w:commentRangeStart w:id="10324"/>
      <w:r>
        <w:t xml:space="preserve">initial </w:t>
      </w:r>
      <w:commentRangeEnd w:id="10324"/>
      <w:r w:rsidR="00EE7A1C">
        <w:rPr>
          <w:rStyle w:val="a7"/>
          <w:rFonts w:ascii="Arial" w:hAnsi="Arial"/>
        </w:rPr>
        <w:commentReference w:id="10324"/>
      </w:r>
      <w:r>
        <w:t>CORESET).</w:t>
      </w:r>
    </w:p>
    <w:p w14:paraId="280A6813" w14:textId="77777777" w:rsidR="005D2A1B" w:rsidRDefault="005D2A1B" w:rsidP="005D2A1B">
      <w:pPr>
        <w:pStyle w:val="TH"/>
      </w:pPr>
      <w:r>
        <w:rPr>
          <w:i/>
        </w:rPr>
        <w:lastRenderedPageBreak/>
        <w:t>ControlResourceSetId</w:t>
      </w:r>
      <w:r>
        <w:t xml:space="preserve"> information element</w:t>
      </w:r>
    </w:p>
    <w:p w14:paraId="32476098" w14:textId="77777777" w:rsidR="005D2A1B" w:rsidRDefault="005D2A1B" w:rsidP="005D2A1B">
      <w:pPr>
        <w:pStyle w:val="PL"/>
        <w:rPr>
          <w:color w:val="808080"/>
        </w:rPr>
      </w:pPr>
      <w:r>
        <w:rPr>
          <w:color w:val="808080"/>
        </w:rPr>
        <w:t>-- ASN1START</w:t>
      </w:r>
    </w:p>
    <w:p w14:paraId="775169D4" w14:textId="77777777" w:rsidR="005D2A1B" w:rsidRDefault="005D2A1B" w:rsidP="005D2A1B">
      <w:pPr>
        <w:pStyle w:val="PL"/>
        <w:rPr>
          <w:color w:val="808080"/>
        </w:rPr>
      </w:pPr>
      <w:r>
        <w:rPr>
          <w:color w:val="808080"/>
        </w:rPr>
        <w:t>-- TAG-CONTROL-RESOURCE-SET-ID-START</w:t>
      </w:r>
    </w:p>
    <w:p w14:paraId="0955D637" w14:textId="77777777" w:rsidR="005D2A1B" w:rsidRDefault="005D2A1B" w:rsidP="005D2A1B">
      <w:pPr>
        <w:pStyle w:val="PL"/>
      </w:pPr>
    </w:p>
    <w:p w14:paraId="3D07BA8C" w14:textId="77777777" w:rsidR="005D2A1B" w:rsidRDefault="005D2A1B" w:rsidP="005D2A1B">
      <w:pPr>
        <w:pStyle w:val="PL"/>
      </w:pPr>
      <w:r>
        <w:t>ControlResourceSetId ::=</w:t>
      </w:r>
      <w:r>
        <w:tab/>
      </w:r>
      <w:r>
        <w:tab/>
      </w:r>
      <w:r>
        <w:tab/>
      </w:r>
      <w:r>
        <w:tab/>
      </w:r>
      <w:r>
        <w:rPr>
          <w:color w:val="993366"/>
        </w:rPr>
        <w:t>INTEGER</w:t>
      </w:r>
      <w:r>
        <w:t xml:space="preserve"> (0..maxNrofControlResourceSets-1)</w:t>
      </w:r>
    </w:p>
    <w:p w14:paraId="6C8C5A08" w14:textId="77777777" w:rsidR="005D2A1B" w:rsidRDefault="005D2A1B" w:rsidP="005D2A1B">
      <w:pPr>
        <w:pStyle w:val="PL"/>
      </w:pPr>
    </w:p>
    <w:p w14:paraId="5F66E88E" w14:textId="77777777" w:rsidR="005D2A1B" w:rsidRDefault="005D2A1B" w:rsidP="005D2A1B">
      <w:pPr>
        <w:pStyle w:val="PL"/>
        <w:rPr>
          <w:color w:val="808080"/>
        </w:rPr>
      </w:pPr>
      <w:r>
        <w:rPr>
          <w:color w:val="808080"/>
        </w:rPr>
        <w:t>-- TAG-CONTROL-RESOURCE-SET-ID-STOP</w:t>
      </w:r>
    </w:p>
    <w:p w14:paraId="09F46EF9" w14:textId="77777777" w:rsidR="005D2A1B" w:rsidRDefault="005D2A1B" w:rsidP="005D2A1B">
      <w:pPr>
        <w:pStyle w:val="PL"/>
        <w:rPr>
          <w:color w:val="808080"/>
        </w:rPr>
      </w:pPr>
      <w:r>
        <w:rPr>
          <w:color w:val="808080"/>
        </w:rPr>
        <w:t>-- ASN1STOP</w:t>
      </w:r>
    </w:p>
    <w:p w14:paraId="015202B4" w14:textId="77777777" w:rsidR="005D2A1B" w:rsidRDefault="005D2A1B" w:rsidP="005D2A1B">
      <w:pPr>
        <w:rPr>
          <w:ins w:id="10325" w:author="R2-1810036" w:date="2018-07-11T17:25:00Z"/>
        </w:rPr>
      </w:pPr>
    </w:p>
    <w:p w14:paraId="423E685D" w14:textId="77777777" w:rsidR="005D2A1B" w:rsidRDefault="005D2A1B" w:rsidP="005D2A1B">
      <w:pPr>
        <w:pStyle w:val="4"/>
        <w:rPr>
          <w:ins w:id="10326" w:author="R2-1810036" w:date="2018-07-11T17:25:00Z"/>
        </w:rPr>
      </w:pPr>
      <w:ins w:id="10327" w:author="R2-1810036" w:date="2018-07-11T17:25:00Z">
        <w:r>
          <w:t>–</w:t>
        </w:r>
        <w:r>
          <w:tab/>
        </w:r>
        <w:r>
          <w:rPr>
            <w:i/>
          </w:rPr>
          <w:t>ControlResourceSetZero</w:t>
        </w:r>
      </w:ins>
    </w:p>
    <w:p w14:paraId="6F36A1BB" w14:textId="77777777" w:rsidR="005D2A1B" w:rsidRDefault="005D2A1B" w:rsidP="005D2A1B">
      <w:pPr>
        <w:rPr>
          <w:ins w:id="10328" w:author="R2-1810036" w:date="2018-07-11T17:25:00Z"/>
        </w:rPr>
      </w:pPr>
      <w:ins w:id="10329" w:author="R2-1810036" w:date="2018-07-11T17:25:00Z">
        <w:r>
          <w:t xml:space="preserve">The IE </w:t>
        </w:r>
        <w:r>
          <w:rPr>
            <w:i/>
          </w:rPr>
          <w:t>ControlResourceSetZero</w:t>
        </w:r>
        <w:r>
          <w:t xml:space="preserve"> is used to configure CORESET#0 of the initial BWP</w:t>
        </w:r>
        <w:r w:rsidRPr="00233A6F">
          <w:t xml:space="preserve"> (see TS 38.213 [13], section 13)</w:t>
        </w:r>
        <w:r>
          <w:t>.</w:t>
        </w:r>
      </w:ins>
    </w:p>
    <w:p w14:paraId="1DE78875" w14:textId="77777777" w:rsidR="005D2A1B" w:rsidRDefault="005D2A1B" w:rsidP="005D2A1B">
      <w:pPr>
        <w:pStyle w:val="TH"/>
        <w:rPr>
          <w:ins w:id="10330" w:author="R2-1810036" w:date="2018-07-11T17:25:00Z"/>
        </w:rPr>
      </w:pPr>
      <w:ins w:id="10331" w:author="R2-1810036" w:date="2018-07-11T17:25:00Z">
        <w:r>
          <w:rPr>
            <w:i/>
          </w:rPr>
          <w:t>ControlResourceSetZero</w:t>
        </w:r>
        <w:r>
          <w:t xml:space="preserve"> information element</w:t>
        </w:r>
      </w:ins>
    </w:p>
    <w:p w14:paraId="566ABE5A" w14:textId="77777777" w:rsidR="005D2A1B" w:rsidRDefault="005D2A1B" w:rsidP="005D2A1B">
      <w:pPr>
        <w:pStyle w:val="PL"/>
        <w:rPr>
          <w:ins w:id="10332" w:author="R2-1810036" w:date="2018-07-11T17:25:00Z"/>
        </w:rPr>
      </w:pPr>
      <w:ins w:id="10333" w:author="R2-1810036" w:date="2018-07-11T17:25:00Z">
        <w:r>
          <w:t>-- ASN1START</w:t>
        </w:r>
      </w:ins>
    </w:p>
    <w:p w14:paraId="58157855" w14:textId="77777777" w:rsidR="005D2A1B" w:rsidRDefault="005D2A1B" w:rsidP="005D2A1B">
      <w:pPr>
        <w:pStyle w:val="PL"/>
        <w:rPr>
          <w:ins w:id="10334" w:author="R2-1810036" w:date="2018-07-11T17:25:00Z"/>
        </w:rPr>
      </w:pPr>
      <w:ins w:id="10335" w:author="R2-1810036" w:date="2018-07-11T17:25:00Z">
        <w:r>
          <w:t>-- TAG-CONTROLRESOURCESETZERO-START</w:t>
        </w:r>
      </w:ins>
    </w:p>
    <w:p w14:paraId="4AB63576" w14:textId="77777777" w:rsidR="005D2A1B" w:rsidRDefault="005D2A1B" w:rsidP="005D2A1B">
      <w:pPr>
        <w:pStyle w:val="PL"/>
        <w:rPr>
          <w:ins w:id="10336" w:author="R2-1810036" w:date="2018-07-11T17:25:00Z"/>
        </w:rPr>
      </w:pPr>
    </w:p>
    <w:p w14:paraId="4B2DCEE0" w14:textId="77777777" w:rsidR="005D2A1B" w:rsidRDefault="005D2A1B" w:rsidP="005D2A1B">
      <w:pPr>
        <w:pStyle w:val="PL"/>
        <w:rPr>
          <w:ins w:id="10337" w:author="R2-1810036" w:date="2018-07-11T17:25:00Z"/>
        </w:rPr>
      </w:pPr>
      <w:ins w:id="10338" w:author="R2-1810036" w:date="2018-07-11T17:25:00Z">
        <w:r w:rsidRPr="00A85F17">
          <w:t>ControlResourceSetZero ::=</w:t>
        </w:r>
        <w:r w:rsidRPr="00A85F17">
          <w:tab/>
        </w:r>
        <w:r w:rsidRPr="00A85F17">
          <w:tab/>
        </w:r>
        <w:r w:rsidRPr="00A85F17">
          <w:tab/>
        </w:r>
        <w:r w:rsidRPr="00A85F17">
          <w:tab/>
        </w:r>
        <w:r w:rsidRPr="00A85F17">
          <w:tab/>
          <w:t>INTEGER (0..15)</w:t>
        </w:r>
        <w:r w:rsidRPr="00A85F17">
          <w:tab/>
        </w:r>
      </w:ins>
    </w:p>
    <w:p w14:paraId="37664D81" w14:textId="77777777" w:rsidR="005D2A1B" w:rsidRDefault="005D2A1B" w:rsidP="005D2A1B">
      <w:pPr>
        <w:pStyle w:val="PL"/>
        <w:rPr>
          <w:ins w:id="10339" w:author="R2-1810036" w:date="2018-07-11T17:25:00Z"/>
        </w:rPr>
      </w:pPr>
    </w:p>
    <w:p w14:paraId="6AB81771" w14:textId="77777777" w:rsidR="005D2A1B" w:rsidRDefault="005D2A1B" w:rsidP="005D2A1B">
      <w:pPr>
        <w:pStyle w:val="PL"/>
        <w:rPr>
          <w:ins w:id="10340" w:author="R2-1810036" w:date="2018-07-11T17:25:00Z"/>
        </w:rPr>
      </w:pPr>
      <w:ins w:id="10341" w:author="R2-1810036" w:date="2018-07-11T17:25:00Z">
        <w:r>
          <w:t>-- TAG-CONTROLRESOURCESETZERO-STOP</w:t>
        </w:r>
      </w:ins>
    </w:p>
    <w:p w14:paraId="33683221" w14:textId="77777777" w:rsidR="00F93D35" w:rsidRDefault="005D2A1B">
      <w:pPr>
        <w:pStyle w:val="PL"/>
        <w:pPrChange w:id="10342" w:author="R2-1810036" w:date="2018-07-11T17:25:00Z">
          <w:pPr/>
        </w:pPrChange>
      </w:pPr>
      <w:ins w:id="10343" w:author="R2-1810036" w:date="2018-07-11T17:25:00Z">
        <w:r>
          <w:t>-- ASN1STOP</w:t>
        </w:r>
      </w:ins>
    </w:p>
    <w:p w14:paraId="3F57DAEE" w14:textId="77777777" w:rsidR="005D2A1B" w:rsidRDefault="005D2A1B" w:rsidP="005D2A1B">
      <w:pPr>
        <w:pStyle w:val="4"/>
      </w:pPr>
      <w:bookmarkStart w:id="10344" w:name="_Toc510018589"/>
      <w:r>
        <w:t>–</w:t>
      </w:r>
      <w:r>
        <w:tab/>
      </w:r>
      <w:r>
        <w:rPr>
          <w:i/>
          <w:noProof/>
        </w:rPr>
        <w:t>CrossCarrierSchedulingConfig</w:t>
      </w:r>
      <w:bookmarkEnd w:id="10344"/>
    </w:p>
    <w:p w14:paraId="2876A61E" w14:textId="77777777" w:rsidR="005D2A1B" w:rsidRDefault="005D2A1B" w:rsidP="005D2A1B">
      <w:r>
        <w:t xml:space="preserve">The IE </w:t>
      </w:r>
      <w:r>
        <w:rPr>
          <w:i/>
        </w:rPr>
        <w:t>CrossCarrierSchedulingConfig</w:t>
      </w:r>
      <w:r>
        <w:t xml:space="preserve"> is used to specify the configuration when the cross-carrier scheduling is used in a cell.</w:t>
      </w:r>
    </w:p>
    <w:p w14:paraId="6ACF9594" w14:textId="77777777" w:rsidR="005D2A1B" w:rsidRDefault="005D2A1B" w:rsidP="005D2A1B">
      <w:pPr>
        <w:pStyle w:val="TH"/>
        <w:rPr>
          <w:bCs/>
          <w:i/>
          <w:iCs/>
        </w:rPr>
      </w:pPr>
      <w:r>
        <w:rPr>
          <w:bCs/>
          <w:i/>
          <w:iCs/>
        </w:rPr>
        <w:t xml:space="preserve">CrossCarrierSchedulingConfig </w:t>
      </w:r>
      <w:r>
        <w:rPr>
          <w:bCs/>
          <w:iCs/>
        </w:rPr>
        <w:t>information elements</w:t>
      </w:r>
    </w:p>
    <w:p w14:paraId="38AA2FF3" w14:textId="77777777" w:rsidR="005D2A1B" w:rsidRDefault="005D2A1B" w:rsidP="005D2A1B">
      <w:pPr>
        <w:pStyle w:val="PL"/>
        <w:rPr>
          <w:color w:val="808080"/>
        </w:rPr>
      </w:pPr>
      <w:r>
        <w:rPr>
          <w:color w:val="808080"/>
        </w:rPr>
        <w:t>-- ASN1START</w:t>
      </w:r>
    </w:p>
    <w:p w14:paraId="73FE4761" w14:textId="77777777" w:rsidR="005D2A1B" w:rsidRDefault="005D2A1B" w:rsidP="005D2A1B">
      <w:pPr>
        <w:pStyle w:val="PL"/>
      </w:pPr>
    </w:p>
    <w:p w14:paraId="7D0546BA" w14:textId="77777777" w:rsidR="005D2A1B" w:rsidRDefault="005D2A1B" w:rsidP="005D2A1B">
      <w:pPr>
        <w:pStyle w:val="PL"/>
      </w:pPr>
      <w:bookmarkStart w:id="10345" w:name="TCrossCarrierSchedulingConfigr10"/>
      <w:bookmarkStart w:id="10346" w:name="_Hlk508822961"/>
      <w:r>
        <w:t>CrossCarrierSchedulingConfig</w:t>
      </w:r>
      <w:bookmarkEnd w:id="10345"/>
      <w:r>
        <w:t xml:space="preserve"> ::=</w:t>
      </w:r>
      <w:r>
        <w:tab/>
      </w:r>
      <w:r>
        <w:tab/>
      </w:r>
      <w:r>
        <w:rPr>
          <w:color w:val="993366"/>
        </w:rPr>
        <w:t>SEQUENCE</w:t>
      </w:r>
      <w:r>
        <w:t xml:space="preserve"> {</w:t>
      </w:r>
    </w:p>
    <w:p w14:paraId="4E773C64" w14:textId="77777777" w:rsidR="005D2A1B" w:rsidRDefault="005D2A1B" w:rsidP="005D2A1B">
      <w:pPr>
        <w:pStyle w:val="PL"/>
      </w:pPr>
      <w:r>
        <w:tab/>
        <w:t>schedulingCellInfo</w:t>
      </w:r>
      <w:r>
        <w:tab/>
      </w:r>
      <w:r>
        <w:tab/>
      </w:r>
      <w:r>
        <w:tab/>
      </w:r>
      <w:r>
        <w:tab/>
      </w:r>
      <w:r>
        <w:tab/>
      </w:r>
      <w:r>
        <w:tab/>
      </w:r>
      <w:r>
        <w:rPr>
          <w:color w:val="993366"/>
        </w:rPr>
        <w:t>CHOICE</w:t>
      </w:r>
      <w:r>
        <w:t xml:space="preserve"> {</w:t>
      </w:r>
    </w:p>
    <w:p w14:paraId="4F5494AE" w14:textId="77777777" w:rsidR="005D2A1B" w:rsidRDefault="005D2A1B" w:rsidP="005D2A1B">
      <w:pPr>
        <w:pStyle w:val="PL"/>
        <w:rPr>
          <w:color w:val="808080"/>
        </w:rPr>
      </w:pPr>
      <w:r>
        <w:tab/>
      </w:r>
      <w:r>
        <w:tab/>
        <w:t>own</w:t>
      </w:r>
      <w:r>
        <w:tab/>
      </w:r>
      <w:r>
        <w:tab/>
      </w:r>
      <w:r>
        <w:tab/>
      </w:r>
      <w:r>
        <w:tab/>
      </w:r>
      <w:r>
        <w:tab/>
      </w:r>
      <w:r>
        <w:tab/>
      </w:r>
      <w:r>
        <w:tab/>
      </w:r>
      <w:r>
        <w:tab/>
      </w:r>
      <w:r>
        <w:tab/>
      </w:r>
      <w:r>
        <w:tab/>
      </w:r>
      <w:r>
        <w:rPr>
          <w:color w:val="993366"/>
        </w:rPr>
        <w:t>SEQUENCE</w:t>
      </w:r>
      <w:r>
        <w:t xml:space="preserve"> {</w:t>
      </w:r>
      <w:r>
        <w:tab/>
      </w:r>
      <w:r>
        <w:tab/>
      </w:r>
      <w:r>
        <w:tab/>
      </w:r>
      <w:r>
        <w:tab/>
      </w:r>
      <w:r>
        <w:tab/>
      </w:r>
      <w:r>
        <w:rPr>
          <w:color w:val="808080"/>
        </w:rPr>
        <w:t>-- No cross carrier scheduling</w:t>
      </w:r>
    </w:p>
    <w:p w14:paraId="7AD8B491" w14:textId="77777777" w:rsidR="005D2A1B" w:rsidRDefault="005D2A1B" w:rsidP="005D2A1B">
      <w:pPr>
        <w:pStyle w:val="PL"/>
        <w:rPr>
          <w:lang w:eastAsia="zh-CN"/>
        </w:rPr>
      </w:pPr>
      <w:r>
        <w:tab/>
      </w:r>
      <w:r>
        <w:tab/>
      </w:r>
      <w:r>
        <w:tab/>
        <w:t>cif-Presence</w:t>
      </w:r>
      <w:r>
        <w:tab/>
      </w:r>
      <w:r>
        <w:tab/>
      </w:r>
      <w:r>
        <w:tab/>
      </w:r>
      <w:r>
        <w:tab/>
      </w:r>
      <w:r>
        <w:tab/>
      </w:r>
      <w:r>
        <w:tab/>
      </w:r>
      <w:r>
        <w:tab/>
      </w:r>
      <w:r>
        <w:rPr>
          <w:color w:val="993366"/>
        </w:rPr>
        <w:t>BOOLEAN</w:t>
      </w:r>
    </w:p>
    <w:p w14:paraId="66942B50" w14:textId="77777777" w:rsidR="005D2A1B" w:rsidRDefault="005D2A1B" w:rsidP="005D2A1B">
      <w:pPr>
        <w:pStyle w:val="PL"/>
      </w:pPr>
      <w:r>
        <w:tab/>
      </w:r>
      <w:r>
        <w:tab/>
        <w:t>},</w:t>
      </w:r>
    </w:p>
    <w:p w14:paraId="5D4E9A04" w14:textId="77777777" w:rsidR="005D2A1B" w:rsidRDefault="005D2A1B" w:rsidP="005D2A1B">
      <w:pPr>
        <w:pStyle w:val="PL"/>
        <w:rPr>
          <w:color w:val="808080"/>
        </w:rPr>
      </w:pPr>
      <w:r>
        <w:tab/>
      </w:r>
      <w:r>
        <w:tab/>
        <w:t>other</w:t>
      </w:r>
      <w:r>
        <w:tab/>
      </w:r>
      <w:r>
        <w:tab/>
      </w:r>
      <w:r>
        <w:tab/>
      </w:r>
      <w:r>
        <w:tab/>
      </w:r>
      <w:r>
        <w:tab/>
      </w:r>
      <w:r>
        <w:tab/>
      </w:r>
      <w:r>
        <w:tab/>
      </w:r>
      <w:r>
        <w:tab/>
      </w:r>
      <w:r>
        <w:tab/>
      </w:r>
      <w:r>
        <w:rPr>
          <w:color w:val="993366"/>
        </w:rPr>
        <w:t>SEQUENCE</w:t>
      </w:r>
      <w:r>
        <w:t xml:space="preserve"> {</w:t>
      </w:r>
      <w:r>
        <w:tab/>
      </w:r>
      <w:r>
        <w:tab/>
      </w:r>
      <w:r>
        <w:tab/>
      </w:r>
      <w:r>
        <w:tab/>
      </w:r>
      <w:r>
        <w:tab/>
      </w:r>
      <w:r>
        <w:rPr>
          <w:color w:val="808080"/>
        </w:rPr>
        <w:t>-- Cross carrier scheduling</w:t>
      </w:r>
    </w:p>
    <w:p w14:paraId="2B777242" w14:textId="77777777" w:rsidR="005D2A1B" w:rsidRDefault="005D2A1B" w:rsidP="005D2A1B">
      <w:pPr>
        <w:pStyle w:val="PL"/>
      </w:pPr>
      <w:r>
        <w:tab/>
      </w:r>
      <w:r>
        <w:tab/>
      </w:r>
      <w:r>
        <w:tab/>
        <w:t>schedulingCellId</w:t>
      </w:r>
      <w:r>
        <w:tab/>
      </w:r>
      <w:r>
        <w:tab/>
      </w:r>
      <w:r>
        <w:tab/>
      </w:r>
      <w:r>
        <w:tab/>
      </w:r>
      <w:r>
        <w:tab/>
      </w:r>
      <w:r>
        <w:tab/>
        <w:t>ServCellIndex,</w:t>
      </w:r>
    </w:p>
    <w:p w14:paraId="2067098C" w14:textId="77777777" w:rsidR="005D2A1B" w:rsidRDefault="005D2A1B" w:rsidP="005D2A1B">
      <w:pPr>
        <w:pStyle w:val="PL"/>
        <w:rPr>
          <w:noProof w:val="0"/>
        </w:rPr>
      </w:pPr>
      <w:r>
        <w:tab/>
      </w:r>
      <w:r>
        <w:tab/>
      </w:r>
      <w:r>
        <w:tab/>
        <w:t>cif-InSchedulingCell</w:t>
      </w:r>
      <w:r>
        <w:tab/>
      </w:r>
      <w:r>
        <w:tab/>
      </w:r>
      <w:r>
        <w:tab/>
      </w:r>
      <w:r>
        <w:tab/>
      </w:r>
      <w:r>
        <w:tab/>
      </w:r>
      <w:r>
        <w:rPr>
          <w:color w:val="993366"/>
        </w:rPr>
        <w:t>INTEGER</w:t>
      </w:r>
      <w:r>
        <w:t xml:space="preserve"> (1..7)</w:t>
      </w:r>
    </w:p>
    <w:p w14:paraId="2BE602D9" w14:textId="77777777" w:rsidR="005D2A1B" w:rsidRDefault="005D2A1B" w:rsidP="005D2A1B">
      <w:pPr>
        <w:pStyle w:val="PL"/>
        <w:rPr>
          <w:color w:val="808080"/>
        </w:rPr>
      </w:pPr>
      <w:r>
        <w:tab/>
      </w:r>
      <w:r>
        <w:tab/>
        <w:t>}</w:t>
      </w:r>
      <w:r>
        <w:tab/>
      </w:r>
      <w:r>
        <w:tab/>
      </w:r>
      <w:r>
        <w:tab/>
      </w:r>
      <w:r>
        <w:tab/>
      </w:r>
      <w:r>
        <w:tab/>
      </w:r>
      <w:r>
        <w:tab/>
      </w:r>
      <w:r>
        <w:tab/>
      </w:r>
      <w:r>
        <w:tab/>
      </w:r>
      <w:r>
        <w:tab/>
      </w:r>
      <w:r>
        <w:tab/>
      </w:r>
      <w:r>
        <w:tab/>
      </w:r>
      <w:r>
        <w:tab/>
      </w:r>
      <w:r>
        <w:tab/>
      </w:r>
      <w:r>
        <w:tab/>
      </w:r>
      <w:r>
        <w:tab/>
      </w:r>
      <w:r>
        <w:tab/>
      </w:r>
      <w:r>
        <w:tab/>
      </w:r>
      <w:r>
        <w:rPr>
          <w:color w:val="808080"/>
        </w:rPr>
        <w:t xml:space="preserve">-- </w:t>
      </w:r>
      <w:commentRangeStart w:id="10347"/>
      <w:r>
        <w:rPr>
          <w:color w:val="808080"/>
        </w:rPr>
        <w:t>Cond SCellOnly</w:t>
      </w:r>
      <w:commentRangeEnd w:id="10347"/>
      <w:r w:rsidR="00D23E02">
        <w:rPr>
          <w:rStyle w:val="a7"/>
          <w:rFonts w:ascii="Arial" w:eastAsia="Times New Roman" w:hAnsi="Arial"/>
          <w:noProof w:val="0"/>
          <w:lang w:eastAsia="ja-JP"/>
        </w:rPr>
        <w:commentReference w:id="10347"/>
      </w:r>
    </w:p>
    <w:p w14:paraId="32080125" w14:textId="77777777" w:rsidR="005D2A1B" w:rsidRDefault="005D2A1B" w:rsidP="005D2A1B">
      <w:pPr>
        <w:pStyle w:val="PL"/>
      </w:pPr>
      <w:r>
        <w:tab/>
        <w:t>},</w:t>
      </w:r>
    </w:p>
    <w:p w14:paraId="7820B8C3" w14:textId="77777777" w:rsidR="005D2A1B" w:rsidRDefault="005D2A1B" w:rsidP="005D2A1B">
      <w:pPr>
        <w:pStyle w:val="PL"/>
      </w:pPr>
      <w:r>
        <w:tab/>
        <w:t>...</w:t>
      </w:r>
    </w:p>
    <w:p w14:paraId="1A5D0641" w14:textId="77777777" w:rsidR="005D2A1B" w:rsidRDefault="005D2A1B" w:rsidP="005D2A1B">
      <w:pPr>
        <w:pStyle w:val="PL"/>
      </w:pPr>
      <w:r>
        <w:t>}</w:t>
      </w:r>
    </w:p>
    <w:bookmarkEnd w:id="10346"/>
    <w:p w14:paraId="7DC5B75D" w14:textId="77777777" w:rsidR="005D2A1B" w:rsidRDefault="005D2A1B" w:rsidP="005D2A1B">
      <w:pPr>
        <w:pStyle w:val="PL"/>
      </w:pPr>
    </w:p>
    <w:p w14:paraId="25185D21" w14:textId="77777777" w:rsidR="005D2A1B" w:rsidRDefault="005D2A1B" w:rsidP="005D2A1B">
      <w:pPr>
        <w:pStyle w:val="PL"/>
        <w:rPr>
          <w:color w:val="808080"/>
        </w:rPr>
      </w:pPr>
      <w:r>
        <w:rPr>
          <w:color w:val="808080"/>
        </w:rPr>
        <w:t>-- ASN1STOP</w:t>
      </w:r>
    </w:p>
    <w:p w14:paraId="32B975A9" w14:textId="77777777" w:rsidR="005D2A1B" w:rsidRDefault="005D2A1B"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5D2A1B" w14:paraId="282AD8D0" w14:textId="77777777" w:rsidTr="00D76B52">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FE3907E" w14:textId="77777777" w:rsidR="005D2A1B" w:rsidRDefault="005D2A1B" w:rsidP="00D76B52">
            <w:pPr>
              <w:pStyle w:val="TAH"/>
              <w:rPr>
                <w:lang w:eastAsia="en-GB"/>
              </w:rPr>
            </w:pPr>
            <w:r>
              <w:rPr>
                <w:i/>
                <w:lang w:eastAsia="en-GB"/>
              </w:rPr>
              <w:lastRenderedPageBreak/>
              <w:t>CrossCarrierSchedulingConfig</w:t>
            </w:r>
            <w:r>
              <w:rPr>
                <w:iCs/>
                <w:lang w:eastAsia="en-GB"/>
              </w:rPr>
              <w:t xml:space="preserve"> field descriptions</w:t>
            </w:r>
          </w:p>
        </w:tc>
      </w:tr>
      <w:tr w:rsidR="005D2A1B" w14:paraId="7261B430"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ECC6F65" w14:textId="77777777" w:rsidR="005D2A1B" w:rsidRDefault="005D2A1B" w:rsidP="00D76B52">
            <w:pPr>
              <w:pStyle w:val="TAL"/>
              <w:rPr>
                <w:b/>
                <w:i/>
                <w:lang w:eastAsia="zh-CN"/>
              </w:rPr>
            </w:pPr>
            <w:r>
              <w:rPr>
                <w:b/>
                <w:i/>
                <w:lang w:eastAsia="en-GB"/>
              </w:rPr>
              <w:t>cif-Presence</w:t>
            </w:r>
          </w:p>
          <w:p w14:paraId="53DA2246" w14:textId="77777777" w:rsidR="005D2A1B" w:rsidRDefault="005D2A1B" w:rsidP="00D76B52">
            <w:pPr>
              <w:pStyle w:val="TAL"/>
              <w:rPr>
                <w:b/>
                <w:lang w:eastAsia="zh-CN"/>
              </w:rPr>
            </w:pPr>
            <w:r>
              <w:rPr>
                <w:lang w:eastAsia="zh-CN"/>
              </w:rPr>
              <w:t>The field is used to i</w:t>
            </w:r>
            <w:r>
              <w:rPr>
                <w:lang w:eastAsia="en-GB"/>
              </w:rPr>
              <w:t xml:space="preserve">ndicate whethercarrier indicator </w:t>
            </w:r>
            <w:r>
              <w:rPr>
                <w:lang w:eastAsia="zh-CN"/>
              </w:rPr>
              <w:t xml:space="preserve">field </w:t>
            </w:r>
            <w:r>
              <w:rPr>
                <w:lang w:eastAsia="en-GB"/>
              </w:rPr>
              <w:t xml:space="preserve">is </w:t>
            </w:r>
            <w:r>
              <w:rPr>
                <w:lang w:eastAsia="zh-CN"/>
              </w:rPr>
              <w:t>present (value TRUE)</w:t>
            </w:r>
            <w:r>
              <w:rPr>
                <w:lang w:eastAsia="en-GB"/>
              </w:rPr>
              <w:t xml:space="preserve"> or not</w:t>
            </w:r>
            <w:r>
              <w:rPr>
                <w:lang w:eastAsia="zh-CN"/>
              </w:rPr>
              <w:t xml:space="preserve"> (value FALSE)</w:t>
            </w:r>
            <w:r>
              <w:rPr>
                <w:lang w:eastAsia="en-GB"/>
              </w:rPr>
              <w:t xml:space="preserve"> in PDCCH</w:t>
            </w:r>
            <w:commentRangeStart w:id="10348"/>
            <w:r>
              <w:rPr>
                <w:lang w:eastAsia="en-GB"/>
              </w:rPr>
              <w:t>/EPDCCH</w:t>
            </w:r>
            <w:commentRangeEnd w:id="10348"/>
            <w:r w:rsidR="00172BAB">
              <w:rPr>
                <w:rStyle w:val="a7"/>
              </w:rPr>
              <w:commentReference w:id="10348"/>
            </w:r>
            <w:r>
              <w:rPr>
                <w:lang w:eastAsia="zh-CN"/>
              </w:rPr>
              <w:t xml:space="preserve"> DCI</w:t>
            </w:r>
            <w:r>
              <w:rPr>
                <w:lang w:eastAsia="en-GB"/>
              </w:rPr>
              <w:t xml:space="preserve"> formats</w:t>
            </w:r>
            <w:r>
              <w:rPr>
                <w:lang w:eastAsia="zh-CN"/>
              </w:rPr>
              <w:t xml:space="preserve">, see TS 38.213 [REF, SECTION]. </w:t>
            </w:r>
          </w:p>
        </w:tc>
      </w:tr>
      <w:tr w:rsidR="005D2A1B" w14:paraId="3D15B1BA"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94A90B2" w14:textId="77777777" w:rsidR="005D2A1B" w:rsidRDefault="005D2A1B" w:rsidP="00D76B52">
            <w:pPr>
              <w:pStyle w:val="TAL"/>
              <w:rPr>
                <w:b/>
                <w:i/>
                <w:lang w:eastAsia="en-GB"/>
              </w:rPr>
            </w:pPr>
            <w:r>
              <w:rPr>
                <w:b/>
                <w:i/>
                <w:lang w:eastAsia="en-GB"/>
              </w:rPr>
              <w:t>cif-InSchedulingCell</w:t>
            </w:r>
          </w:p>
          <w:p w14:paraId="2C9DCEDD" w14:textId="77777777" w:rsidR="005D2A1B" w:rsidRDefault="005D2A1B" w:rsidP="00D76B52">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[REF, SECTION]</w:t>
            </w:r>
            <w:r>
              <w:rPr>
                <w:lang w:eastAsia="en-GB"/>
              </w:rPr>
              <w:t xml:space="preserve">. If </w:t>
            </w:r>
            <w:r>
              <w:rPr>
                <w:i/>
                <w:lang w:eastAsia="en-GB"/>
              </w:rPr>
              <w:t>cif-Presence</w:t>
            </w:r>
            <w:r>
              <w:rPr>
                <w:lang w:eastAsia="en-GB"/>
              </w:rPr>
              <w:t xml:space="preserve"> is set to true, the CIF value indicating a grant or assignment for this cell is 0.</w:t>
            </w:r>
          </w:p>
        </w:tc>
      </w:tr>
      <w:tr w:rsidR="005D2A1B" w14:paraId="13088561"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4500451" w14:textId="77777777" w:rsidR="005D2A1B" w:rsidRDefault="005D2A1B" w:rsidP="00D76B52">
            <w:pPr>
              <w:pStyle w:val="TAL"/>
              <w:rPr>
                <w:b/>
                <w:i/>
                <w:lang w:eastAsia="en-GB"/>
              </w:rPr>
            </w:pPr>
            <w:commentRangeStart w:id="10349"/>
            <w:r>
              <w:rPr>
                <w:b/>
                <w:i/>
                <w:lang w:eastAsia="en-GB"/>
              </w:rPr>
              <w:t>pdsch-Start</w:t>
            </w:r>
          </w:p>
          <w:p w14:paraId="0CC23F71" w14:textId="77777777" w:rsidR="005D2A1B" w:rsidRDefault="005D2A1B" w:rsidP="00D76B52">
            <w:pPr>
              <w:pStyle w:val="TAL"/>
              <w:rPr>
                <w:lang w:eastAsia="en-GB"/>
              </w:rPr>
            </w:pPr>
            <w:r>
              <w:rPr>
                <w:lang w:eastAsia="en-GB"/>
              </w:rPr>
              <w:t xml:space="preserve">The </w:t>
            </w:r>
            <w:r>
              <w:t>starting OFDM</w:t>
            </w:r>
            <w:r>
              <w:rPr>
                <w:lang w:eastAsia="en-GB"/>
              </w:rPr>
              <w:t xml:space="preserve"> symbol of PDSCH for the concerned SCell, see TS [REF]. Values 1, 2, 3 are applicable when </w:t>
            </w:r>
            <w:r>
              <w:rPr>
                <w:i/>
                <w:lang w:eastAsia="en-GB"/>
              </w:rPr>
              <w:t>dl-Bandwidth</w:t>
            </w:r>
            <w:r>
              <w:rPr>
                <w:lang w:eastAsia="en-GB"/>
              </w:rPr>
              <w:t xml:space="preserve"> for the concerned SCell is greater than 10 resource blocks, values 2, 3, 4 are applicable when </w:t>
            </w:r>
            <w:r>
              <w:rPr>
                <w:i/>
                <w:lang w:eastAsia="en-GB"/>
              </w:rPr>
              <w:t>dl-Bandwidth</w:t>
            </w:r>
            <w:r>
              <w:rPr>
                <w:lang w:eastAsia="en-GB"/>
              </w:rPr>
              <w:t xml:space="preserve"> for the concerned SCell is less than or equal to 10 resource blocks, see TS [REF].</w:t>
            </w:r>
            <w:commentRangeEnd w:id="10349"/>
            <w:r w:rsidR="00391DC5">
              <w:rPr>
                <w:rStyle w:val="a7"/>
              </w:rPr>
              <w:commentReference w:id="10349"/>
            </w:r>
          </w:p>
        </w:tc>
      </w:tr>
      <w:tr w:rsidR="005D2A1B" w14:paraId="3955AED5"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8F19DF9" w14:textId="77777777" w:rsidR="005D2A1B" w:rsidRDefault="005D2A1B" w:rsidP="00D76B52">
            <w:pPr>
              <w:pStyle w:val="TAL"/>
              <w:rPr>
                <w:b/>
                <w:i/>
                <w:lang w:eastAsia="en-GB"/>
              </w:rPr>
            </w:pPr>
            <w:r>
              <w:rPr>
                <w:b/>
                <w:i/>
                <w:lang w:eastAsia="en-GB"/>
              </w:rPr>
              <w:t>schedulingCellId</w:t>
            </w:r>
          </w:p>
          <w:p w14:paraId="78463B16" w14:textId="77777777" w:rsidR="005D2A1B" w:rsidRDefault="005D2A1B" w:rsidP="00D76B52">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2720F45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DD1110A"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3649F0EA"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DAC15E7" w14:textId="77777777" w:rsidR="005D2A1B" w:rsidRDefault="005D2A1B" w:rsidP="00D76B52">
            <w:pPr>
              <w:pStyle w:val="TAH"/>
            </w:pPr>
            <w:r>
              <w:t>Explanation</w:t>
            </w:r>
          </w:p>
        </w:tc>
      </w:tr>
      <w:tr w:rsidR="005D2A1B" w14:paraId="32CC0281"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38878978" w14:textId="77777777" w:rsidR="005D2A1B" w:rsidRDefault="005D2A1B" w:rsidP="00D76B52">
            <w:pPr>
              <w:pStyle w:val="TAL"/>
              <w:rPr>
                <w:i/>
              </w:rPr>
            </w:pPr>
            <w:r>
              <w:rPr>
                <w:i/>
              </w:rPr>
              <w:t>SCellOnly</w:t>
            </w:r>
          </w:p>
        </w:tc>
        <w:tc>
          <w:tcPr>
            <w:tcW w:w="7141" w:type="dxa"/>
            <w:tcBorders>
              <w:top w:val="single" w:sz="4" w:space="0" w:color="auto"/>
              <w:left w:val="single" w:sz="4" w:space="0" w:color="auto"/>
              <w:bottom w:val="single" w:sz="4" w:space="0" w:color="auto"/>
              <w:right w:val="single" w:sz="4" w:space="0" w:color="auto"/>
            </w:tcBorders>
            <w:hideMark/>
          </w:tcPr>
          <w:p w14:paraId="42B19C75" w14:textId="77777777" w:rsidR="005D2A1B" w:rsidRDefault="005D2A1B" w:rsidP="00D76B52">
            <w:pPr>
              <w:pStyle w:val="TAL"/>
            </w:pPr>
            <w:r>
              <w:t>This field is optionally present, Need M, for SCells. It is absent otherwise</w:t>
            </w:r>
          </w:p>
        </w:tc>
      </w:tr>
    </w:tbl>
    <w:p w14:paraId="5788EC13" w14:textId="77777777" w:rsidR="005D2A1B" w:rsidRDefault="005D2A1B" w:rsidP="005D2A1B"/>
    <w:p w14:paraId="3AD56D3E" w14:textId="77777777" w:rsidR="005D2A1B" w:rsidRDefault="005D2A1B" w:rsidP="005D2A1B">
      <w:pPr>
        <w:pStyle w:val="4"/>
      </w:pPr>
      <w:bookmarkStart w:id="10350" w:name="_Toc510018590"/>
      <w:r>
        <w:t>–</w:t>
      </w:r>
      <w:r>
        <w:tab/>
      </w:r>
      <w:r>
        <w:rPr>
          <w:i/>
        </w:rPr>
        <w:t>CSI-AperiodicTriggerStateList</w:t>
      </w:r>
      <w:bookmarkEnd w:id="10350"/>
    </w:p>
    <w:p w14:paraId="28CCC349" w14:textId="77777777" w:rsidR="005D2A1B" w:rsidRDefault="005D2A1B" w:rsidP="005D2A1B">
      <w:r>
        <w:t xml:space="preserve">The </w:t>
      </w:r>
      <w:r>
        <w:rPr>
          <w:i/>
        </w:rPr>
        <w:t xml:space="preserve">CSI-AperiodicTriggerStateList </w:t>
      </w:r>
      <w:r>
        <w:t xml:space="preserve">IE is used to configure the UE with a list of aperiodic trigger states. Each codepoint of the DCI field "CSI request" is associated with one trigger state. Upon reception of the value associated with a trigger state, the UE will perform measurement of </w:t>
      </w:r>
      <w:commentRangeStart w:id="10351"/>
      <w:r>
        <w:t xml:space="preserve">aperiodic </w:t>
      </w:r>
      <w:commentRangeEnd w:id="10351"/>
      <w:r w:rsidR="00F80E76">
        <w:rPr>
          <w:rStyle w:val="a7"/>
          <w:rFonts w:ascii="Arial" w:hAnsi="Arial"/>
        </w:rPr>
        <w:commentReference w:id="10351"/>
      </w:r>
      <w:r>
        <w:t xml:space="preserve">CSI-RS (reference signals) and aperiodic reporting on L1 according to all entries in the </w:t>
      </w:r>
      <w:r>
        <w:rPr>
          <w:i/>
        </w:rPr>
        <w:t>associatedReportConfigInfoList</w:t>
      </w:r>
      <w:r>
        <w:t xml:space="preserve"> for that trigger state.</w:t>
      </w:r>
    </w:p>
    <w:p w14:paraId="526C803D" w14:textId="77777777" w:rsidR="005D2A1B" w:rsidRDefault="005D2A1B" w:rsidP="005D2A1B">
      <w:pPr>
        <w:pStyle w:val="TH"/>
      </w:pPr>
      <w:r>
        <w:rPr>
          <w:i/>
        </w:rPr>
        <w:t>CSI-AperiodicTriggerStateList</w:t>
      </w:r>
      <w:r>
        <w:t>information element</w:t>
      </w:r>
    </w:p>
    <w:p w14:paraId="27809142" w14:textId="77777777" w:rsidR="005D2A1B" w:rsidRDefault="005D2A1B" w:rsidP="005D2A1B">
      <w:pPr>
        <w:pStyle w:val="PL"/>
        <w:rPr>
          <w:color w:val="808080"/>
        </w:rPr>
      </w:pPr>
      <w:r>
        <w:rPr>
          <w:color w:val="808080"/>
        </w:rPr>
        <w:t>-- ASN1START</w:t>
      </w:r>
    </w:p>
    <w:p w14:paraId="0A515670" w14:textId="77777777" w:rsidR="005D2A1B" w:rsidRDefault="005D2A1B" w:rsidP="005D2A1B">
      <w:pPr>
        <w:pStyle w:val="PL"/>
        <w:rPr>
          <w:color w:val="808080"/>
        </w:rPr>
      </w:pPr>
      <w:r>
        <w:rPr>
          <w:color w:val="808080"/>
        </w:rPr>
        <w:t>-- TAG-CSI-APERIODICTRIGGERSTATELIST-START</w:t>
      </w:r>
    </w:p>
    <w:p w14:paraId="6D6DC8C6" w14:textId="77777777" w:rsidR="005D2A1B" w:rsidRDefault="005D2A1B" w:rsidP="005D2A1B">
      <w:pPr>
        <w:pStyle w:val="PL"/>
      </w:pPr>
    </w:p>
    <w:p w14:paraId="27BC35B7" w14:textId="77777777" w:rsidR="005D2A1B" w:rsidRDefault="005D2A1B" w:rsidP="005D2A1B">
      <w:pPr>
        <w:pStyle w:val="PL"/>
      </w:pPr>
      <w:r>
        <w:t>CSI-AperiodicTriggerStateList ::=</w:t>
      </w:r>
      <w:r>
        <w:tab/>
      </w:r>
      <w:r>
        <w:rPr>
          <w:color w:val="993366"/>
        </w:rPr>
        <w:t>SEQUENCE</w:t>
      </w:r>
      <w:r>
        <w:t xml:space="preserve"> (</w:t>
      </w:r>
      <w:r>
        <w:rPr>
          <w:color w:val="993366"/>
        </w:rPr>
        <w:t>SIZE</w:t>
      </w:r>
      <w:r>
        <w:t xml:space="preserve"> (1..</w:t>
      </w:r>
      <w:r>
        <w:rPr>
          <w:rFonts w:eastAsia="DengXian"/>
        </w:rPr>
        <w:t>maxNrOfCSI-AperiodicTriggers</w:t>
      </w:r>
      <w:r>
        <w:t>))</w:t>
      </w:r>
      <w:r>
        <w:rPr>
          <w:color w:val="993366"/>
        </w:rPr>
        <w:t xml:space="preserve"> OF</w:t>
      </w:r>
      <w:r>
        <w:t xml:space="preserve"> CSI-AperiodicTriggerState </w:t>
      </w:r>
    </w:p>
    <w:p w14:paraId="7A65629A" w14:textId="77777777" w:rsidR="005D2A1B" w:rsidRDefault="005D2A1B" w:rsidP="005D2A1B">
      <w:pPr>
        <w:pStyle w:val="PL"/>
      </w:pPr>
    </w:p>
    <w:p w14:paraId="1E84A5D5" w14:textId="77777777" w:rsidR="005D2A1B" w:rsidRDefault="005D2A1B" w:rsidP="005D2A1B">
      <w:pPr>
        <w:pStyle w:val="PL"/>
      </w:pPr>
      <w:r>
        <w:t>CSI-AperiodicTriggerState ::=</w:t>
      </w:r>
      <w:r>
        <w:tab/>
      </w:r>
      <w:r>
        <w:tab/>
      </w:r>
      <w:r>
        <w:rPr>
          <w:color w:val="993366"/>
        </w:rPr>
        <w:t>SEQUENCE</w:t>
      </w:r>
      <w:r>
        <w:t xml:space="preserve"> {</w:t>
      </w:r>
    </w:p>
    <w:p w14:paraId="61DAA7D4" w14:textId="77777777" w:rsidR="005D2A1B" w:rsidRDefault="005D2A1B" w:rsidP="005D2A1B">
      <w:pPr>
        <w:pStyle w:val="PL"/>
      </w:pPr>
      <w:r>
        <w:tab/>
        <w:t>associatedReportConfigInfoList</w:t>
      </w:r>
      <w:r>
        <w:tab/>
      </w:r>
      <w:r>
        <w:tab/>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1C656CD9" w14:textId="77777777" w:rsidR="005D2A1B" w:rsidRDefault="005D2A1B" w:rsidP="005D2A1B">
      <w:pPr>
        <w:pStyle w:val="PL"/>
      </w:pPr>
      <w:r>
        <w:tab/>
        <w:t>...</w:t>
      </w:r>
      <w:r>
        <w:tab/>
      </w:r>
    </w:p>
    <w:p w14:paraId="7A0D8BD5" w14:textId="77777777" w:rsidR="005D2A1B" w:rsidRDefault="005D2A1B" w:rsidP="005D2A1B">
      <w:pPr>
        <w:pStyle w:val="PL"/>
      </w:pPr>
      <w:r>
        <w:t>}</w:t>
      </w:r>
    </w:p>
    <w:p w14:paraId="74BA63C3" w14:textId="77777777" w:rsidR="005D2A1B" w:rsidRDefault="005D2A1B" w:rsidP="005D2A1B">
      <w:pPr>
        <w:pStyle w:val="PL"/>
      </w:pPr>
    </w:p>
    <w:p w14:paraId="2D921392" w14:textId="77777777" w:rsidR="005D2A1B" w:rsidRDefault="005D2A1B" w:rsidP="005D2A1B">
      <w:pPr>
        <w:pStyle w:val="PL"/>
      </w:pPr>
      <w:r>
        <w:t>CSI-AssociatedReportConfigInfo ::=</w:t>
      </w:r>
      <w:r>
        <w:tab/>
      </w:r>
      <w:r>
        <w:tab/>
      </w:r>
      <w:r>
        <w:rPr>
          <w:color w:val="993366"/>
        </w:rPr>
        <w:t>SEQUENCE</w:t>
      </w:r>
      <w:r>
        <w:t xml:space="preserve"> {</w:t>
      </w:r>
    </w:p>
    <w:p w14:paraId="580598E3" w14:textId="77777777" w:rsidR="005D2A1B" w:rsidRDefault="005D2A1B" w:rsidP="005D2A1B">
      <w:pPr>
        <w:pStyle w:val="PL"/>
      </w:pPr>
      <w:r>
        <w:tab/>
        <w:t>reportConfigId</w:t>
      </w:r>
      <w:r>
        <w:tab/>
      </w:r>
      <w:r>
        <w:tab/>
      </w:r>
      <w:r>
        <w:tab/>
      </w:r>
      <w:r>
        <w:tab/>
      </w:r>
      <w:r>
        <w:tab/>
      </w:r>
      <w:r>
        <w:tab/>
        <w:t>CSI-ReportConfigId,</w:t>
      </w:r>
    </w:p>
    <w:p w14:paraId="69C715ED" w14:textId="77777777" w:rsidR="005D2A1B" w:rsidRDefault="005D2A1B" w:rsidP="005D2A1B">
      <w:pPr>
        <w:pStyle w:val="PL"/>
      </w:pPr>
      <w:r>
        <w:tab/>
        <w:t>resourcesForChannel</w:t>
      </w:r>
      <w:r>
        <w:tab/>
      </w:r>
      <w:r>
        <w:tab/>
      </w:r>
      <w:r>
        <w:tab/>
      </w:r>
      <w:r>
        <w:tab/>
      </w:r>
      <w:r>
        <w:tab/>
      </w:r>
      <w:r>
        <w:rPr>
          <w:color w:val="993366"/>
        </w:rPr>
        <w:t>CHOICE</w:t>
      </w:r>
      <w:r>
        <w:t xml:space="preserve"> {</w:t>
      </w:r>
    </w:p>
    <w:p w14:paraId="15A120A8" w14:textId="77777777" w:rsidR="005D2A1B" w:rsidRDefault="005D2A1B" w:rsidP="005D2A1B">
      <w:pPr>
        <w:pStyle w:val="PL"/>
      </w:pPr>
      <w:r>
        <w:tab/>
      </w:r>
      <w:r>
        <w:tab/>
        <w:t>nzp-CSI-RS</w:t>
      </w:r>
      <w:r>
        <w:tab/>
      </w:r>
      <w:r>
        <w:tab/>
      </w:r>
      <w:r>
        <w:tab/>
      </w:r>
      <w:r>
        <w:tab/>
      </w:r>
      <w:r>
        <w:tab/>
      </w:r>
      <w:r>
        <w:tab/>
      </w:r>
      <w:r>
        <w:tab/>
      </w:r>
      <w:r>
        <w:rPr>
          <w:color w:val="993366"/>
        </w:rPr>
        <w:t>SEQUENCE</w:t>
      </w:r>
      <w:r>
        <w:t xml:space="preserve"> {</w:t>
      </w:r>
    </w:p>
    <w:p w14:paraId="616E94A9" w14:textId="77777777" w:rsidR="005D2A1B" w:rsidRDefault="005D2A1B" w:rsidP="005D2A1B">
      <w:pPr>
        <w:pStyle w:val="PL"/>
      </w:pPr>
      <w:r>
        <w:tab/>
      </w:r>
      <w:r>
        <w:tab/>
      </w:r>
      <w:r>
        <w:tab/>
        <w:t>resourceSet</w:t>
      </w:r>
      <w:r>
        <w:tab/>
      </w:r>
      <w:r>
        <w:tab/>
      </w:r>
      <w:r>
        <w:tab/>
      </w:r>
      <w:r>
        <w:tab/>
      </w:r>
      <w:r>
        <w:tab/>
      </w:r>
      <w:r>
        <w:tab/>
      </w:r>
      <w:r>
        <w:tab/>
      </w:r>
      <w:r>
        <w:rPr>
          <w:color w:val="993366"/>
        </w:rPr>
        <w:t>INTEGER</w:t>
      </w:r>
      <w:r>
        <w:t xml:space="preserve"> (1..maxNrofNZP-CSI-RS-ResourceSetsPerConfig),</w:t>
      </w:r>
    </w:p>
    <w:p w14:paraId="6A4A0A1C" w14:textId="77777777" w:rsidR="005D2A1B" w:rsidRDefault="005D2A1B" w:rsidP="005D2A1B">
      <w:pPr>
        <w:pStyle w:val="PL"/>
      </w:pPr>
      <w:r>
        <w:tab/>
      </w:r>
      <w:r>
        <w:tab/>
      </w:r>
      <w:r>
        <w:tab/>
        <w:t>qcl-info</w:t>
      </w:r>
      <w:r>
        <w:tab/>
      </w:r>
      <w:r>
        <w:tab/>
      </w:r>
      <w:r>
        <w:tab/>
      </w:r>
      <w:r>
        <w:tab/>
      </w:r>
      <w:r>
        <w:tab/>
      </w:r>
      <w:r>
        <w:tab/>
      </w:r>
      <w:r>
        <w:tab/>
      </w:r>
      <w:r>
        <w:rPr>
          <w:color w:val="993366"/>
        </w:rPr>
        <w:t>SEQUENCE</w:t>
      </w:r>
      <w:r>
        <w:t xml:space="preserve"> (</w:t>
      </w:r>
      <w:r>
        <w:rPr>
          <w:color w:val="993366"/>
        </w:rPr>
        <w:t>SIZE</w:t>
      </w:r>
      <w:r>
        <w:t>(1..maxNrofAP-CSI-RS-ResourcesPerSet))</w:t>
      </w:r>
      <w:r>
        <w:rPr>
          <w:color w:val="993366"/>
        </w:rPr>
        <w:t xml:space="preserve"> OF</w:t>
      </w:r>
      <w:r>
        <w:t xml:space="preserve"> TCI-StateId</w:t>
      </w:r>
      <w:r>
        <w:tab/>
      </w:r>
      <w:r>
        <w:rPr>
          <w:color w:val="993366"/>
        </w:rPr>
        <w:t>OPTIONAL</w:t>
      </w:r>
      <w:r>
        <w:rPr>
          <w:color w:val="808080"/>
        </w:rPr>
        <w:t>-- Cond Aperiodic</w:t>
      </w:r>
    </w:p>
    <w:p w14:paraId="3572B189" w14:textId="77777777" w:rsidR="005D2A1B" w:rsidRDefault="005D2A1B" w:rsidP="005D2A1B">
      <w:pPr>
        <w:pStyle w:val="PL"/>
      </w:pPr>
      <w:r>
        <w:tab/>
      </w:r>
      <w:r>
        <w:tab/>
        <w:t>},</w:t>
      </w:r>
    </w:p>
    <w:p w14:paraId="0C1194B0" w14:textId="77777777" w:rsidR="005D2A1B" w:rsidRDefault="005D2A1B" w:rsidP="005D2A1B">
      <w:pPr>
        <w:pStyle w:val="PL"/>
      </w:pPr>
      <w:r>
        <w:tab/>
      </w:r>
      <w:r>
        <w:tab/>
        <w:t>csi-SSB-ResourceSet</w:t>
      </w:r>
      <w:r>
        <w:tab/>
      </w:r>
      <w:r>
        <w:tab/>
      </w:r>
      <w:r>
        <w:tab/>
      </w:r>
      <w:r>
        <w:tab/>
      </w:r>
      <w:r>
        <w:tab/>
      </w:r>
      <w:r>
        <w:rPr>
          <w:color w:val="993366"/>
        </w:rPr>
        <w:t>INTEGER</w:t>
      </w:r>
      <w:r>
        <w:t xml:space="preserve"> (1..maxNrofCSI-SSB-ResourceSetsPerConfig)</w:t>
      </w:r>
    </w:p>
    <w:p w14:paraId="1981D518" w14:textId="77777777" w:rsidR="005D2A1B" w:rsidRDefault="005D2A1B" w:rsidP="005D2A1B">
      <w:pPr>
        <w:pStyle w:val="PL"/>
      </w:pPr>
      <w:r>
        <w:tab/>
        <w:t>},</w:t>
      </w:r>
    </w:p>
    <w:p w14:paraId="24D8B331" w14:textId="77777777" w:rsidR="005D2A1B" w:rsidRDefault="005D2A1B" w:rsidP="005D2A1B">
      <w:pPr>
        <w:pStyle w:val="PL"/>
        <w:rPr>
          <w:color w:val="808080"/>
        </w:rPr>
      </w:pPr>
      <w:r>
        <w:tab/>
        <w:t>csi-IM-</w:t>
      </w:r>
      <w:commentRangeStart w:id="10352"/>
      <w:r>
        <w:t>Resources</w:t>
      </w:r>
      <w:del w:id="10353" w:author="Rapporteur" w:date="2018-06-18T17:26:00Z">
        <w:r>
          <w:delText>f</w:delText>
        </w:r>
      </w:del>
      <w:ins w:id="10354" w:author="Rapporteur" w:date="2018-06-18T17:26:00Z">
        <w:r>
          <w:t>F</w:t>
        </w:r>
      </w:ins>
      <w:r>
        <w:t>orInte</w:t>
      </w:r>
      <w:ins w:id="10355" w:author="Rapporteur" w:date="2018-06-18T17:26:00Z">
        <w:r>
          <w:t>r</w:t>
        </w:r>
      </w:ins>
      <w:r>
        <w:t>ference</w:t>
      </w:r>
      <w:commentRangeEnd w:id="10352"/>
      <w:r>
        <w:rPr>
          <w:rStyle w:val="a7"/>
          <w:rFonts w:ascii="Arial" w:eastAsia="Times New Roman" w:hAnsi="Arial"/>
          <w:lang w:eastAsia="ja-JP"/>
        </w:rPr>
        <w:commentReference w:id="10352"/>
      </w:r>
      <w:r>
        <w:tab/>
      </w:r>
      <w:r>
        <w:tab/>
      </w:r>
      <w:r>
        <w:rPr>
          <w:color w:val="993366"/>
        </w:rPr>
        <w:t>INTEGER</w:t>
      </w:r>
      <w:r>
        <w:t>(1..maxNrofCSI-IM-ResourceSetsPerConfig)</w:t>
      </w:r>
      <w:r>
        <w:tab/>
      </w:r>
      <w:r>
        <w:tab/>
      </w:r>
      <w:r>
        <w:tab/>
      </w:r>
      <w:r>
        <w:rPr>
          <w:color w:val="993366"/>
        </w:rPr>
        <w:t>OPTIONAL</w:t>
      </w:r>
      <w:r>
        <w:t xml:space="preserve">, </w:t>
      </w:r>
      <w:r>
        <w:rPr>
          <w:color w:val="808080"/>
        </w:rPr>
        <w:t>-- Cond CSI-IM-</w:t>
      </w:r>
      <w:del w:id="10356" w:author="Rapporteur" w:date="2018-06-18T17:26:00Z">
        <w:r>
          <w:rPr>
            <w:color w:val="808080"/>
          </w:rPr>
          <w:delText>f</w:delText>
        </w:r>
      </w:del>
      <w:ins w:id="10357" w:author="Rapporteur" w:date="2018-06-18T17:26:00Z">
        <w:r>
          <w:rPr>
            <w:color w:val="808080"/>
          </w:rPr>
          <w:t>F</w:t>
        </w:r>
      </w:ins>
      <w:r>
        <w:rPr>
          <w:color w:val="808080"/>
        </w:rPr>
        <w:t>orInterference</w:t>
      </w:r>
    </w:p>
    <w:p w14:paraId="285F1E7E" w14:textId="77777777" w:rsidR="005D2A1B" w:rsidRDefault="005D2A1B" w:rsidP="005D2A1B">
      <w:pPr>
        <w:pStyle w:val="PL"/>
        <w:rPr>
          <w:color w:val="808080"/>
        </w:rPr>
      </w:pPr>
      <w:r>
        <w:tab/>
      </w:r>
      <w:commentRangeStart w:id="10358"/>
      <w:r>
        <w:t>nzp-CSI-RS-ResourcesforInterference</w:t>
      </w:r>
      <w:commentRangeEnd w:id="10358"/>
      <w:r w:rsidR="00AE43B9">
        <w:rPr>
          <w:rStyle w:val="a7"/>
          <w:rFonts w:ascii="Arial" w:eastAsia="Times New Roman" w:hAnsi="Arial"/>
          <w:noProof w:val="0"/>
          <w:lang w:eastAsia="ja-JP"/>
        </w:rPr>
        <w:commentReference w:id="10358"/>
      </w:r>
      <w:r>
        <w:tab/>
      </w:r>
      <w:r>
        <w:rPr>
          <w:color w:val="993366"/>
        </w:rPr>
        <w:t>INTEGER</w:t>
      </w:r>
      <w:r>
        <w:t xml:space="preserve"> (1..maxNrofNZP-CSI-RS-ResourceSetsPerConfig)</w:t>
      </w:r>
      <w:r>
        <w:tab/>
      </w:r>
      <w:r>
        <w:tab/>
      </w:r>
      <w:r>
        <w:rPr>
          <w:color w:val="993366"/>
        </w:rPr>
        <w:t>OPTIONAL</w:t>
      </w:r>
      <w:r>
        <w:t xml:space="preserve">, </w:t>
      </w:r>
      <w:r>
        <w:rPr>
          <w:color w:val="808080"/>
        </w:rPr>
        <w:t>-- Cond NZP-CSI-RS-</w:t>
      </w:r>
      <w:del w:id="10359" w:author="Rapporteur" w:date="2018-06-18T17:26:00Z">
        <w:r>
          <w:rPr>
            <w:color w:val="808080"/>
          </w:rPr>
          <w:delText>f</w:delText>
        </w:r>
      </w:del>
      <w:ins w:id="10360" w:author="Rapporteur" w:date="2018-06-18T17:26:00Z">
        <w:r>
          <w:rPr>
            <w:color w:val="808080"/>
          </w:rPr>
          <w:t>F</w:t>
        </w:r>
      </w:ins>
      <w:r>
        <w:rPr>
          <w:color w:val="808080"/>
        </w:rPr>
        <w:t>orInterference</w:t>
      </w:r>
    </w:p>
    <w:p w14:paraId="64218A62" w14:textId="77777777" w:rsidR="005D2A1B" w:rsidRDefault="005D2A1B" w:rsidP="005D2A1B">
      <w:pPr>
        <w:pStyle w:val="PL"/>
      </w:pPr>
      <w:r>
        <w:tab/>
        <w:t>...</w:t>
      </w:r>
    </w:p>
    <w:p w14:paraId="75C6BDCC" w14:textId="77777777" w:rsidR="005D2A1B" w:rsidRDefault="005D2A1B" w:rsidP="005D2A1B">
      <w:pPr>
        <w:pStyle w:val="PL"/>
      </w:pPr>
      <w:r>
        <w:lastRenderedPageBreak/>
        <w:t>}</w:t>
      </w:r>
    </w:p>
    <w:p w14:paraId="646C2009" w14:textId="77777777" w:rsidR="005D2A1B" w:rsidRDefault="005D2A1B" w:rsidP="005D2A1B">
      <w:pPr>
        <w:pStyle w:val="PL"/>
      </w:pPr>
    </w:p>
    <w:p w14:paraId="2315ECE3" w14:textId="77777777" w:rsidR="005D2A1B" w:rsidRDefault="005D2A1B" w:rsidP="005D2A1B">
      <w:pPr>
        <w:pStyle w:val="PL"/>
        <w:rPr>
          <w:color w:val="808080"/>
        </w:rPr>
      </w:pPr>
      <w:r>
        <w:rPr>
          <w:color w:val="808080"/>
        </w:rPr>
        <w:t xml:space="preserve">-- TAG-CSI-APERIODICTRIGGERSTATELIST-STOP </w:t>
      </w:r>
    </w:p>
    <w:p w14:paraId="1B2D7E5C" w14:textId="77777777" w:rsidR="005D2A1B" w:rsidRDefault="005D2A1B" w:rsidP="005D2A1B">
      <w:pPr>
        <w:pStyle w:val="PL"/>
        <w:rPr>
          <w:color w:val="808080"/>
        </w:rPr>
      </w:pPr>
      <w:r>
        <w:rPr>
          <w:color w:val="808080"/>
        </w:rPr>
        <w:t>-- ASN1STOP</w:t>
      </w:r>
    </w:p>
    <w:p w14:paraId="3B55443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6B7537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12800E6" w14:textId="77777777" w:rsidR="005D2A1B" w:rsidRDefault="005D2A1B" w:rsidP="00D76B52">
            <w:pPr>
              <w:pStyle w:val="TAH"/>
              <w:rPr>
                <w:szCs w:val="22"/>
              </w:rPr>
            </w:pPr>
            <w:r>
              <w:rPr>
                <w:i/>
                <w:szCs w:val="22"/>
              </w:rPr>
              <w:t>CSI-AssociatedReportConfigInfo field descriptions</w:t>
            </w:r>
          </w:p>
        </w:tc>
      </w:tr>
      <w:tr w:rsidR="005D2A1B" w14:paraId="5DF0804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20ADDBE" w14:textId="77777777" w:rsidR="005D2A1B" w:rsidRDefault="005D2A1B" w:rsidP="00D76B52">
            <w:pPr>
              <w:pStyle w:val="TAL"/>
              <w:rPr>
                <w:szCs w:val="22"/>
              </w:rPr>
            </w:pPr>
            <w:r>
              <w:rPr>
                <w:b/>
                <w:i/>
                <w:szCs w:val="22"/>
              </w:rPr>
              <w:t>csi-IM-Resources</w:t>
            </w:r>
            <w:del w:id="10361" w:author="Rapporteur" w:date="2018-06-18T17:27:00Z">
              <w:r>
                <w:rPr>
                  <w:b/>
                  <w:i/>
                  <w:szCs w:val="22"/>
                </w:rPr>
                <w:delText>f</w:delText>
              </w:r>
            </w:del>
            <w:ins w:id="10362" w:author="Rapporteur" w:date="2018-06-18T17:27:00Z">
              <w:r>
                <w:rPr>
                  <w:b/>
                  <w:i/>
                  <w:szCs w:val="22"/>
                </w:rPr>
                <w:t>F</w:t>
              </w:r>
            </w:ins>
            <w:r>
              <w:rPr>
                <w:b/>
                <w:i/>
                <w:szCs w:val="22"/>
              </w:rPr>
              <w:t>orInte</w:t>
            </w:r>
            <w:ins w:id="10363" w:author="Rapporteur" w:date="2018-06-18T17:27:00Z">
              <w:r>
                <w:rPr>
                  <w:b/>
                  <w:i/>
                  <w:szCs w:val="22"/>
                </w:rPr>
                <w:t>r</w:t>
              </w:r>
            </w:ins>
            <w:r>
              <w:rPr>
                <w:b/>
                <w:i/>
                <w:szCs w:val="22"/>
              </w:rPr>
              <w:t>ference</w:t>
            </w:r>
          </w:p>
          <w:p w14:paraId="35E99B1D" w14:textId="77777777" w:rsidR="005D2A1B" w:rsidRDefault="005D2A1B" w:rsidP="00D76B52">
            <w:pPr>
              <w:pStyle w:val="TAL"/>
              <w:rPr>
                <w:szCs w:val="22"/>
              </w:rPr>
            </w:pPr>
            <w:r>
              <w:rPr>
                <w:szCs w:val="22"/>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5D2A1B" w14:paraId="019A0F9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74F37C" w14:textId="77777777" w:rsidR="005D2A1B" w:rsidRDefault="005D2A1B" w:rsidP="00D76B52">
            <w:pPr>
              <w:pStyle w:val="TAL"/>
              <w:rPr>
                <w:szCs w:val="22"/>
              </w:rPr>
            </w:pPr>
            <w:r>
              <w:rPr>
                <w:b/>
                <w:i/>
                <w:szCs w:val="22"/>
              </w:rPr>
              <w:t>csi-SSB-ResourceSet</w:t>
            </w:r>
          </w:p>
          <w:p w14:paraId="17ADCCE4" w14:textId="77777777" w:rsidR="005D2A1B" w:rsidRDefault="005D2A1B" w:rsidP="00D76B52">
            <w:pPr>
              <w:pStyle w:val="TAL"/>
              <w:rPr>
                <w:szCs w:val="22"/>
              </w:rPr>
            </w:pPr>
            <w:r>
              <w:rPr>
                <w:szCs w:val="22"/>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5D2A1B" w14:paraId="48AF143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54AF48" w14:textId="77777777" w:rsidR="005D2A1B" w:rsidRDefault="005D2A1B" w:rsidP="00D76B52">
            <w:pPr>
              <w:pStyle w:val="TAL"/>
              <w:rPr>
                <w:szCs w:val="22"/>
              </w:rPr>
            </w:pPr>
            <w:r>
              <w:rPr>
                <w:b/>
                <w:i/>
                <w:szCs w:val="22"/>
              </w:rPr>
              <w:t>nzp-CSI-RS-ResourcesforInterference</w:t>
            </w:r>
          </w:p>
          <w:p w14:paraId="61D52310" w14:textId="77777777" w:rsidR="005D2A1B" w:rsidRDefault="005D2A1B" w:rsidP="00D76B52">
            <w:pPr>
              <w:pStyle w:val="TAL"/>
              <w:rPr>
                <w:szCs w:val="22"/>
              </w:rPr>
            </w:pPr>
            <w:r>
              <w:rPr>
                <w:szCs w:val="22"/>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commentRangeStart w:id="10364"/>
            <w:del w:id="10365" w:author="Rapporteur" w:date="2018-06-29T10:40:00Z">
              <w:r>
                <w:rPr>
                  <w:szCs w:val="22"/>
                </w:rPr>
                <w:delText xml:space="preserve">The </w:delText>
              </w:r>
              <w:commentRangeEnd w:id="10364"/>
              <w:r>
                <w:rPr>
                  <w:rStyle w:val="a7"/>
                </w:rPr>
                <w:commentReference w:id="10364"/>
              </w:r>
              <w:r>
                <w:rPr>
                  <w:szCs w:val="22"/>
                </w:rPr>
                <w:delText xml:space="preserve">indicated NZP-CSI-RS-ResourceSet should have exactly the same number of resources like the NZP-CSI-RS-ResourceSet indicated in nzp-CSI-RS-ResourcesforChannel. </w:delText>
              </w:r>
            </w:del>
          </w:p>
        </w:tc>
      </w:tr>
      <w:tr w:rsidR="005D2A1B" w14:paraId="2FE5E7F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FA73348" w14:textId="77777777" w:rsidR="005D2A1B" w:rsidRDefault="005D2A1B" w:rsidP="00D76B52">
            <w:pPr>
              <w:pStyle w:val="TAL"/>
              <w:rPr>
                <w:szCs w:val="22"/>
              </w:rPr>
            </w:pPr>
            <w:r>
              <w:rPr>
                <w:b/>
                <w:i/>
                <w:szCs w:val="22"/>
              </w:rPr>
              <w:t>qcl-info</w:t>
            </w:r>
          </w:p>
          <w:p w14:paraId="4C673EED" w14:textId="77777777" w:rsidR="005D2A1B" w:rsidRDefault="005D2A1B" w:rsidP="00D76B52">
            <w:pPr>
              <w:pStyle w:val="TAL"/>
              <w:rPr>
                <w:szCs w:val="22"/>
              </w:rPr>
            </w:pPr>
            <w:r>
              <w:rPr>
                <w:szCs w:val="22"/>
              </w:rPr>
              <w:t xml:space="preserve">List of references to TCI-States for providing the QCL source and QCL type for for each NZP-CSI-RS-Resource listed in nzp-CSI-RS-Resources of the NZP-CSI-RS-ResourceSet indicated by nzp-CSI-RS-ResourcesforChannel. Each </w:t>
            </w:r>
            <w:r>
              <w:rPr>
                <w:i/>
                <w:szCs w:val="22"/>
              </w:rPr>
              <w:t>TCI-StateId</w:t>
            </w:r>
            <w:r>
              <w:rPr>
                <w:szCs w:val="22"/>
              </w:rPr>
              <w:t xml:space="preserve"> refers to the TCI-State which has this value for </w:t>
            </w:r>
            <w:r>
              <w:rPr>
                <w:i/>
                <w:szCs w:val="22"/>
              </w:rPr>
              <w:t>tci-StateId</w:t>
            </w:r>
            <w:r>
              <w:rPr>
                <w:szCs w:val="22"/>
              </w:rPr>
              <w:t xml:space="preserve"> and is defined in </w:t>
            </w:r>
            <w:r>
              <w:rPr>
                <w:i/>
                <w:szCs w:val="22"/>
              </w:rPr>
              <w:t>tci-StatesToAddModList</w:t>
            </w:r>
            <w:r>
              <w:rPr>
                <w:szCs w:val="22"/>
              </w:rPr>
              <w:t xml:space="preserve"> in the </w:t>
            </w:r>
            <w:r>
              <w:rPr>
                <w:i/>
                <w:szCs w:val="22"/>
              </w:rPr>
              <w:t>PDSCH-Config</w:t>
            </w:r>
            <w:r>
              <w:rPr>
                <w:szCs w:val="22"/>
              </w:rPr>
              <w:t xml:space="preserve"> included in the </w:t>
            </w:r>
            <w:r>
              <w:rPr>
                <w:i/>
                <w:szCs w:val="22"/>
              </w:rPr>
              <w:t>BWP-Downlink</w:t>
            </w:r>
            <w:r>
              <w:rPr>
                <w:szCs w:val="22"/>
              </w:rPr>
              <w:t xml:space="preserve"> corresponding to the serving cell and to the DL BWP to which the</w:t>
            </w:r>
            <w:r>
              <w:rPr>
                <w:i/>
                <w:szCs w:val="22"/>
              </w:rPr>
              <w:t>resourcesForChannelMeasuremen</w:t>
            </w:r>
            <w:r>
              <w:rPr>
                <w:szCs w:val="22"/>
              </w:rPr>
              <w:t xml:space="preserve">t (in the </w:t>
            </w:r>
            <w:r>
              <w:rPr>
                <w:i/>
                <w:szCs w:val="22"/>
              </w:rPr>
              <w:t>CSI-ReportConfig</w:t>
            </w:r>
            <w:r>
              <w:rPr>
                <w:szCs w:val="22"/>
              </w:rPr>
              <w:t xml:space="preserve"> indicated by </w:t>
            </w:r>
            <w:r>
              <w:rPr>
                <w:i/>
                <w:szCs w:val="22"/>
              </w:rPr>
              <w:t>reportConfigId</w:t>
            </w:r>
            <w:r>
              <w:rPr>
                <w:szCs w:val="22"/>
              </w:rPr>
              <w:t xml:space="preserve"> above) belong to.First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5D2A1B" w14:paraId="30A71A3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20178E1" w14:textId="77777777" w:rsidR="005D2A1B" w:rsidRDefault="005D2A1B" w:rsidP="00D76B52">
            <w:pPr>
              <w:pStyle w:val="TAL"/>
              <w:rPr>
                <w:szCs w:val="22"/>
              </w:rPr>
            </w:pPr>
            <w:r>
              <w:rPr>
                <w:b/>
                <w:i/>
                <w:szCs w:val="22"/>
              </w:rPr>
              <w:t>reportConfigId</w:t>
            </w:r>
          </w:p>
          <w:p w14:paraId="2D870A69" w14:textId="77777777" w:rsidR="005D2A1B" w:rsidRDefault="005D2A1B" w:rsidP="00D76B52">
            <w:pPr>
              <w:pStyle w:val="TAL"/>
              <w:rPr>
                <w:szCs w:val="22"/>
              </w:rPr>
            </w:pPr>
            <w:r>
              <w:rPr>
                <w:szCs w:val="22"/>
              </w:rPr>
              <w:t>The reportConfigId of one of the CSI-ReportConfigToAddMod configured in CSI-MeasConfig</w:t>
            </w:r>
          </w:p>
        </w:tc>
      </w:tr>
      <w:tr w:rsidR="005D2A1B" w14:paraId="4489D3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A66390" w14:textId="77777777" w:rsidR="005D2A1B" w:rsidRDefault="005D2A1B" w:rsidP="00D76B52">
            <w:pPr>
              <w:pStyle w:val="TAL"/>
              <w:rPr>
                <w:szCs w:val="22"/>
              </w:rPr>
            </w:pPr>
            <w:r>
              <w:rPr>
                <w:b/>
                <w:i/>
                <w:szCs w:val="22"/>
              </w:rPr>
              <w:t>resourceSet</w:t>
            </w:r>
          </w:p>
          <w:p w14:paraId="2B465724" w14:textId="77777777" w:rsidR="005D2A1B" w:rsidRDefault="005D2A1B" w:rsidP="00D76B52">
            <w:pPr>
              <w:pStyle w:val="TAL"/>
              <w:rPr>
                <w:szCs w:val="22"/>
              </w:rPr>
            </w:pPr>
            <w:r>
              <w:rPr>
                <w:szCs w:val="22"/>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767169F0"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64A23E8D"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7FA1771"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62429C" w14:textId="77777777" w:rsidR="005D2A1B" w:rsidRDefault="005D2A1B" w:rsidP="00D76B52">
            <w:pPr>
              <w:pStyle w:val="TAH"/>
            </w:pPr>
            <w:r>
              <w:t>Explanation</w:t>
            </w:r>
          </w:p>
        </w:tc>
      </w:tr>
      <w:tr w:rsidR="005D2A1B" w14:paraId="2C49955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F4685EF" w14:textId="77777777" w:rsidR="005D2A1B" w:rsidRDefault="005D2A1B" w:rsidP="00D76B52">
            <w:pPr>
              <w:pStyle w:val="TAL"/>
              <w:rPr>
                <w:i/>
              </w:rPr>
            </w:pPr>
            <w:r>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0F8CEC15" w14:textId="77777777" w:rsidR="005D2A1B" w:rsidRDefault="005D2A1B" w:rsidP="00D76B52">
            <w:pPr>
              <w:pStyle w:val="TAL"/>
            </w:pPr>
            <w:r>
              <w:t xml:space="preserve">The field is mandatory present if the </w:t>
            </w:r>
            <w:r>
              <w:rPr>
                <w:i/>
              </w:rPr>
              <w:t>NZP-CSI-RS-Resources</w:t>
            </w:r>
            <w:r>
              <w:t xml:space="preserve"> in the associated </w:t>
            </w:r>
            <w:r>
              <w:rPr>
                <w:i/>
              </w:rPr>
              <w:t>resourceSet</w:t>
            </w:r>
            <w:r>
              <w:t xml:space="preserve"> have the resourceType aperiodic. The field is absent otherwise.</w:t>
            </w:r>
          </w:p>
        </w:tc>
      </w:tr>
      <w:tr w:rsidR="005D2A1B" w14:paraId="63402DBC"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DF29E18" w14:textId="77777777" w:rsidR="005D2A1B" w:rsidRDefault="005D2A1B" w:rsidP="00D76B52">
            <w:pPr>
              <w:pStyle w:val="TAL"/>
              <w:rPr>
                <w:i/>
              </w:rPr>
            </w:pPr>
            <w:r>
              <w:rPr>
                <w:i/>
              </w:rPr>
              <w:t>CSI-IM-</w:t>
            </w:r>
            <w:del w:id="10366" w:author="Rapporteur" w:date="2018-06-18T17:26:00Z">
              <w:r>
                <w:rPr>
                  <w:i/>
                </w:rPr>
                <w:delText>f</w:delText>
              </w:r>
            </w:del>
            <w:ins w:id="10367"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7FA7CBBE" w14:textId="77777777"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csi-IM-ResourcesForInterference</w:t>
            </w:r>
            <w:r>
              <w:t>; otherwise it is absent.</w:t>
            </w:r>
          </w:p>
        </w:tc>
      </w:tr>
      <w:tr w:rsidR="005D2A1B" w14:paraId="22B4323D"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0276CED" w14:textId="77777777" w:rsidR="005D2A1B" w:rsidRDefault="005D2A1B" w:rsidP="00D76B52">
            <w:pPr>
              <w:pStyle w:val="TAL"/>
              <w:rPr>
                <w:i/>
              </w:rPr>
            </w:pPr>
            <w:r>
              <w:rPr>
                <w:i/>
              </w:rPr>
              <w:t>NZP-CSI-RS-</w:t>
            </w:r>
            <w:del w:id="10368" w:author="Rapporteur" w:date="2018-06-18T17:26:00Z">
              <w:r>
                <w:rPr>
                  <w:i/>
                </w:rPr>
                <w:delText>f</w:delText>
              </w:r>
            </w:del>
            <w:ins w:id="10369"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738A7B97" w14:textId="77777777"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nzp-CSI-RS-ResourcesForInterference</w:t>
            </w:r>
            <w:r>
              <w:t>; otherwise it is absent.</w:t>
            </w:r>
          </w:p>
        </w:tc>
      </w:tr>
    </w:tbl>
    <w:p w14:paraId="75F814AA" w14:textId="77777777" w:rsidR="005D2A1B" w:rsidRDefault="005D2A1B" w:rsidP="005D2A1B"/>
    <w:p w14:paraId="493DBB0A" w14:textId="77777777" w:rsidR="005D2A1B" w:rsidRDefault="005D2A1B" w:rsidP="005D2A1B">
      <w:pPr>
        <w:pStyle w:val="4"/>
      </w:pPr>
      <w:bookmarkStart w:id="10370" w:name="_Toc510018591"/>
      <w:r>
        <w:t>–</w:t>
      </w:r>
      <w:r>
        <w:tab/>
      </w:r>
      <w:r>
        <w:rPr>
          <w:i/>
        </w:rPr>
        <w:t>CSI-FrequencyOccupation</w:t>
      </w:r>
      <w:bookmarkEnd w:id="10370"/>
    </w:p>
    <w:p w14:paraId="603D3D15" w14:textId="77777777" w:rsidR="005D2A1B" w:rsidRDefault="005D2A1B" w:rsidP="005D2A1B">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285D2F4A" w14:textId="77777777" w:rsidR="005D2A1B" w:rsidRDefault="005D2A1B" w:rsidP="005D2A1B">
      <w:pPr>
        <w:pStyle w:val="TH"/>
      </w:pPr>
      <w:r>
        <w:rPr>
          <w:i/>
        </w:rPr>
        <w:lastRenderedPageBreak/>
        <w:t>CSI-FrequencyOccupation</w:t>
      </w:r>
      <w:r>
        <w:t xml:space="preserve"> information element</w:t>
      </w:r>
    </w:p>
    <w:p w14:paraId="19EBE980" w14:textId="77777777" w:rsidR="005D2A1B" w:rsidRDefault="005D2A1B" w:rsidP="005D2A1B">
      <w:pPr>
        <w:pStyle w:val="PL"/>
        <w:rPr>
          <w:color w:val="808080"/>
        </w:rPr>
      </w:pPr>
      <w:r>
        <w:rPr>
          <w:color w:val="808080"/>
        </w:rPr>
        <w:t>-- ASN1START</w:t>
      </w:r>
    </w:p>
    <w:p w14:paraId="0A698F26" w14:textId="77777777" w:rsidR="005D2A1B" w:rsidRDefault="005D2A1B" w:rsidP="005D2A1B">
      <w:pPr>
        <w:pStyle w:val="PL"/>
        <w:rPr>
          <w:color w:val="808080"/>
        </w:rPr>
      </w:pPr>
      <w:r>
        <w:rPr>
          <w:color w:val="808080"/>
        </w:rPr>
        <w:t>-- TAG-CSI-FREQUENCYOCCUPATION-START</w:t>
      </w:r>
    </w:p>
    <w:p w14:paraId="0EA54866" w14:textId="77777777" w:rsidR="005D2A1B" w:rsidRDefault="005D2A1B" w:rsidP="005D2A1B">
      <w:pPr>
        <w:pStyle w:val="PL"/>
      </w:pPr>
    </w:p>
    <w:p w14:paraId="75D72F3E" w14:textId="77777777" w:rsidR="005D2A1B" w:rsidRDefault="005D2A1B" w:rsidP="005D2A1B">
      <w:pPr>
        <w:pStyle w:val="PL"/>
      </w:pPr>
      <w:r>
        <w:t>CSI-FrequencyOccupation ::=</w:t>
      </w:r>
      <w:r>
        <w:tab/>
      </w:r>
      <w:r>
        <w:tab/>
      </w:r>
      <w:r>
        <w:tab/>
      </w:r>
      <w:r>
        <w:rPr>
          <w:color w:val="993366"/>
        </w:rPr>
        <w:t>SEQUENCE</w:t>
      </w:r>
      <w:r>
        <w:t xml:space="preserve"> {</w:t>
      </w:r>
    </w:p>
    <w:p w14:paraId="5B3C5495" w14:textId="77777777" w:rsidR="005D2A1B" w:rsidRDefault="005D2A1B" w:rsidP="005D2A1B">
      <w:pPr>
        <w:pStyle w:val="PL"/>
      </w:pPr>
      <w:r>
        <w:tab/>
        <w:t>startingRB</w:t>
      </w:r>
      <w:r>
        <w:tab/>
      </w:r>
      <w:r>
        <w:tab/>
      </w:r>
      <w:r>
        <w:tab/>
      </w:r>
      <w:r>
        <w:tab/>
      </w:r>
      <w:r>
        <w:tab/>
      </w:r>
      <w:r>
        <w:tab/>
      </w:r>
      <w:r>
        <w:tab/>
      </w:r>
      <w:r>
        <w:rPr>
          <w:color w:val="993366"/>
        </w:rPr>
        <w:t>INTEGER</w:t>
      </w:r>
      <w:r>
        <w:t xml:space="preserve"> (0..maxNrofPhysicalResourceBlocks-1),</w:t>
      </w:r>
    </w:p>
    <w:p w14:paraId="3485CA19" w14:textId="77777777" w:rsidR="005D2A1B" w:rsidRDefault="005D2A1B" w:rsidP="005D2A1B">
      <w:pPr>
        <w:pStyle w:val="PL"/>
      </w:pPr>
      <w:r>
        <w:tab/>
        <w:t>nrofRBs</w:t>
      </w:r>
      <w:r>
        <w:tab/>
      </w:r>
      <w:r>
        <w:tab/>
      </w:r>
      <w:r>
        <w:tab/>
      </w:r>
      <w:r>
        <w:tab/>
      </w:r>
      <w:r>
        <w:tab/>
      </w:r>
      <w:r>
        <w:tab/>
      </w:r>
      <w:r>
        <w:tab/>
      </w:r>
      <w:r>
        <w:tab/>
      </w:r>
      <w:r>
        <w:rPr>
          <w:color w:val="993366"/>
        </w:rPr>
        <w:t>INTEGER</w:t>
      </w:r>
      <w:r>
        <w:t xml:space="preserve"> (24..maxNrofPhysicalResourceBlocksPlus1),</w:t>
      </w:r>
    </w:p>
    <w:p w14:paraId="0BA6DF20" w14:textId="77777777" w:rsidR="005D2A1B" w:rsidRDefault="005D2A1B" w:rsidP="005D2A1B">
      <w:pPr>
        <w:pStyle w:val="PL"/>
      </w:pPr>
      <w:r>
        <w:tab/>
        <w:t>...</w:t>
      </w:r>
    </w:p>
    <w:p w14:paraId="1BCA9163" w14:textId="77777777" w:rsidR="005D2A1B" w:rsidRDefault="005D2A1B" w:rsidP="005D2A1B">
      <w:pPr>
        <w:pStyle w:val="PL"/>
      </w:pPr>
      <w:r>
        <w:t>}</w:t>
      </w:r>
    </w:p>
    <w:p w14:paraId="453856BC" w14:textId="77777777" w:rsidR="005D2A1B" w:rsidRDefault="005D2A1B" w:rsidP="005D2A1B">
      <w:pPr>
        <w:pStyle w:val="PL"/>
      </w:pPr>
    </w:p>
    <w:p w14:paraId="1D6446FC" w14:textId="77777777" w:rsidR="005D2A1B" w:rsidRDefault="005D2A1B" w:rsidP="005D2A1B">
      <w:pPr>
        <w:pStyle w:val="PL"/>
        <w:rPr>
          <w:color w:val="808080"/>
        </w:rPr>
      </w:pPr>
      <w:r>
        <w:rPr>
          <w:color w:val="808080"/>
        </w:rPr>
        <w:t>-- TAG-CSI-FREQUENCYOCCUPATION-STOP</w:t>
      </w:r>
    </w:p>
    <w:p w14:paraId="2B03FF79" w14:textId="77777777" w:rsidR="005D2A1B" w:rsidRDefault="005D2A1B" w:rsidP="005D2A1B">
      <w:pPr>
        <w:pStyle w:val="PL"/>
        <w:rPr>
          <w:color w:val="808080"/>
        </w:rPr>
      </w:pPr>
      <w:r>
        <w:rPr>
          <w:color w:val="808080"/>
        </w:rPr>
        <w:t>-- ASN1STOP</w:t>
      </w:r>
    </w:p>
    <w:p w14:paraId="536C9B3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059FC4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8ACFFE" w14:textId="77777777" w:rsidR="005D2A1B" w:rsidRDefault="005D2A1B" w:rsidP="00D76B52">
            <w:pPr>
              <w:pStyle w:val="TAH"/>
              <w:rPr>
                <w:szCs w:val="22"/>
              </w:rPr>
            </w:pPr>
            <w:r>
              <w:rPr>
                <w:i/>
                <w:szCs w:val="22"/>
              </w:rPr>
              <w:t>CSI-FrequencyOccupation field descriptions</w:t>
            </w:r>
          </w:p>
        </w:tc>
      </w:tr>
      <w:tr w:rsidR="005D2A1B" w14:paraId="05043C5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730ABDB" w14:textId="77777777" w:rsidR="005D2A1B" w:rsidRDefault="005D2A1B" w:rsidP="00D76B52">
            <w:pPr>
              <w:pStyle w:val="TAL"/>
              <w:rPr>
                <w:szCs w:val="22"/>
              </w:rPr>
            </w:pPr>
            <w:r>
              <w:rPr>
                <w:b/>
                <w:i/>
                <w:szCs w:val="22"/>
              </w:rPr>
              <w:t>nrofRBs</w:t>
            </w:r>
          </w:p>
          <w:p w14:paraId="113DA589" w14:textId="77777777" w:rsidR="005D2A1B" w:rsidRPr="00327B6B" w:rsidRDefault="005D2A1B" w:rsidP="00D76B52">
            <w:pPr>
              <w:pStyle w:val="TAL"/>
              <w:rPr>
                <w:szCs w:val="22"/>
                <w:lang w:val="en-US"/>
                <w:rPrChange w:id="10371" w:author="R2-1810848 SA" w:date="2018-07-10T13:27:00Z">
                  <w:rPr>
                    <w:szCs w:val="22"/>
                    <w:lang w:val="sv-SE"/>
                  </w:rPr>
                </w:rPrChange>
              </w:rPr>
            </w:pPr>
            <w:r>
              <w:rPr>
                <w:szCs w:val="22"/>
              </w:rPr>
              <w:t>Number of PRBs across which this CSI resource spans. Only multiples of 4 are allowed. The smallest configurable number is the minimum of 24 and the width of the associated BWP.</w:t>
            </w:r>
            <w:r w:rsidR="00F93D35" w:rsidRPr="00F93D35">
              <w:rPr>
                <w:szCs w:val="22"/>
                <w:lang w:val="en-US"/>
                <w:rPrChange w:id="10372" w:author="R2-1810848 SA" w:date="2018-07-10T13:27:00Z">
                  <w:rPr>
                    <w:rFonts w:ascii="Times New Roman" w:hAnsi="Times New Roman"/>
                    <w:sz w:val="20"/>
                    <w:szCs w:val="22"/>
                    <w:lang w:val="sv-SE"/>
                  </w:rPr>
                </w:rPrChange>
              </w:rPr>
              <w:t xml:space="preserve"> If the </w:t>
            </w:r>
            <w:r>
              <w:rPr>
                <w:szCs w:val="22"/>
                <w:lang w:val="en-US"/>
              </w:rPr>
              <w:t>configured value is larger than the width of the corresponding BWP, the UE shall assume that the actual CSI-RS bandwidth is equal to the width of the BWP.</w:t>
            </w:r>
          </w:p>
        </w:tc>
      </w:tr>
      <w:tr w:rsidR="005D2A1B" w14:paraId="62D7AC6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8C42C2" w14:textId="77777777" w:rsidR="005D2A1B" w:rsidRDefault="005D2A1B" w:rsidP="00D76B52">
            <w:pPr>
              <w:pStyle w:val="TAL"/>
              <w:rPr>
                <w:szCs w:val="22"/>
              </w:rPr>
            </w:pPr>
            <w:r>
              <w:rPr>
                <w:b/>
                <w:i/>
                <w:szCs w:val="22"/>
              </w:rPr>
              <w:t>startingRB</w:t>
            </w:r>
          </w:p>
          <w:p w14:paraId="35E9BBD5" w14:textId="77777777" w:rsidR="005D2A1B" w:rsidRDefault="005D2A1B" w:rsidP="00D76B52">
            <w:pPr>
              <w:pStyle w:val="TAL"/>
              <w:rPr>
                <w:szCs w:val="22"/>
              </w:rPr>
            </w:pPr>
            <w:r>
              <w:rPr>
                <w:szCs w:val="22"/>
              </w:rPr>
              <w:t>PRB where this CSI resource starts in relation tocommon resource block #0 (CRB#0) on the common resource block grid. Only multiples of 4 are allowed (0, 4, ...)</w:t>
            </w:r>
          </w:p>
        </w:tc>
      </w:tr>
    </w:tbl>
    <w:p w14:paraId="06FEA778" w14:textId="77777777" w:rsidR="005D2A1B" w:rsidRDefault="005D2A1B" w:rsidP="005D2A1B"/>
    <w:p w14:paraId="726B6036" w14:textId="77777777" w:rsidR="005D2A1B" w:rsidRDefault="005D2A1B" w:rsidP="005D2A1B">
      <w:pPr>
        <w:pStyle w:val="4"/>
      </w:pPr>
      <w:bookmarkStart w:id="10373" w:name="_Toc510018592"/>
      <w:r>
        <w:t>–</w:t>
      </w:r>
      <w:r>
        <w:tab/>
      </w:r>
      <w:r>
        <w:rPr>
          <w:i/>
        </w:rPr>
        <w:t>CSI-IM-Resource</w:t>
      </w:r>
      <w:bookmarkEnd w:id="10373"/>
    </w:p>
    <w:p w14:paraId="1C56EB9C" w14:textId="77777777" w:rsidR="005D2A1B" w:rsidRDefault="005D2A1B" w:rsidP="005D2A1B">
      <w:r>
        <w:t xml:space="preserve">The IE </w:t>
      </w:r>
      <w:r>
        <w:rPr>
          <w:i/>
        </w:rPr>
        <w:t>CSI-IM-Resource</w:t>
      </w:r>
      <w:r>
        <w:t xml:space="preserve"> is used to configure one CSI Interference Management (IM) resource.</w:t>
      </w:r>
    </w:p>
    <w:p w14:paraId="4D997A0A" w14:textId="77777777" w:rsidR="005D2A1B" w:rsidRDefault="005D2A1B" w:rsidP="005D2A1B">
      <w:pPr>
        <w:pStyle w:val="TH"/>
      </w:pPr>
      <w:r>
        <w:rPr>
          <w:i/>
        </w:rPr>
        <w:t>CSI-IM-Resource</w:t>
      </w:r>
      <w:r>
        <w:t xml:space="preserve"> information element</w:t>
      </w:r>
    </w:p>
    <w:p w14:paraId="13EBBE95" w14:textId="77777777" w:rsidR="005D2A1B" w:rsidRDefault="005D2A1B" w:rsidP="005D2A1B">
      <w:pPr>
        <w:pStyle w:val="PL"/>
        <w:rPr>
          <w:color w:val="808080"/>
        </w:rPr>
      </w:pPr>
      <w:r>
        <w:rPr>
          <w:color w:val="808080"/>
        </w:rPr>
        <w:t>-- ASN1START</w:t>
      </w:r>
    </w:p>
    <w:p w14:paraId="55FB11A6" w14:textId="77777777" w:rsidR="005D2A1B" w:rsidRDefault="005D2A1B" w:rsidP="005D2A1B">
      <w:pPr>
        <w:pStyle w:val="PL"/>
        <w:rPr>
          <w:color w:val="808080"/>
        </w:rPr>
      </w:pPr>
      <w:r>
        <w:rPr>
          <w:color w:val="808080"/>
        </w:rPr>
        <w:t>-- TAG-CSI-IM-RESOURCE-START</w:t>
      </w:r>
    </w:p>
    <w:p w14:paraId="1BE0FE00" w14:textId="77777777" w:rsidR="005D2A1B" w:rsidRDefault="005D2A1B" w:rsidP="005D2A1B">
      <w:pPr>
        <w:pStyle w:val="PL"/>
      </w:pPr>
      <w:bookmarkStart w:id="10374" w:name="_Hlk503911813"/>
    </w:p>
    <w:p w14:paraId="217D00AC" w14:textId="77777777" w:rsidR="005D2A1B" w:rsidRDefault="005D2A1B" w:rsidP="005D2A1B">
      <w:pPr>
        <w:pStyle w:val="PL"/>
      </w:pPr>
      <w:r>
        <w:t xml:space="preserve">CSI-IM-Resource ::= </w:t>
      </w:r>
      <w:r>
        <w:tab/>
      </w:r>
      <w:r>
        <w:tab/>
      </w:r>
      <w:r>
        <w:tab/>
      </w:r>
      <w:r>
        <w:tab/>
      </w:r>
      <w:r>
        <w:rPr>
          <w:color w:val="993366"/>
        </w:rPr>
        <w:t>SEQUENCE</w:t>
      </w:r>
      <w:r>
        <w:t xml:space="preserve"> {</w:t>
      </w:r>
    </w:p>
    <w:p w14:paraId="538F8293" w14:textId="77777777" w:rsidR="005D2A1B" w:rsidRDefault="005D2A1B" w:rsidP="005D2A1B">
      <w:pPr>
        <w:pStyle w:val="PL"/>
      </w:pPr>
      <w:r>
        <w:tab/>
        <w:t>csi-IM-ResourceId</w:t>
      </w:r>
      <w:r>
        <w:tab/>
      </w:r>
      <w:r>
        <w:tab/>
      </w:r>
      <w:r>
        <w:tab/>
      </w:r>
      <w:r>
        <w:tab/>
      </w:r>
      <w:r>
        <w:tab/>
        <w:t>CSI-IM-ResourceId,</w:t>
      </w:r>
    </w:p>
    <w:p w14:paraId="4391352B" w14:textId="77777777" w:rsidR="005D2A1B" w:rsidRDefault="005D2A1B" w:rsidP="005D2A1B">
      <w:pPr>
        <w:pStyle w:val="PL"/>
      </w:pPr>
      <w:r>
        <w:tab/>
        <w:t>csi-IM-ResourceElementPattern</w:t>
      </w:r>
      <w:r>
        <w:tab/>
      </w:r>
      <w:r>
        <w:tab/>
      </w:r>
      <w:r>
        <w:tab/>
      </w:r>
      <w:r>
        <w:rPr>
          <w:color w:val="993366"/>
        </w:rPr>
        <w:t>CHOICE</w:t>
      </w:r>
      <w:r>
        <w:t xml:space="preserve"> {</w:t>
      </w:r>
    </w:p>
    <w:p w14:paraId="34B17E73" w14:textId="77777777" w:rsidR="005D2A1B" w:rsidRDefault="005D2A1B" w:rsidP="005D2A1B">
      <w:pPr>
        <w:pStyle w:val="PL"/>
      </w:pPr>
      <w:r>
        <w:tab/>
      </w:r>
      <w:r>
        <w:tab/>
        <w:t>pattern0</w:t>
      </w:r>
      <w:r>
        <w:tab/>
      </w:r>
      <w:r>
        <w:tab/>
      </w:r>
      <w:r>
        <w:tab/>
      </w:r>
      <w:r>
        <w:tab/>
      </w:r>
      <w:r>
        <w:tab/>
      </w:r>
      <w:r>
        <w:tab/>
      </w:r>
      <w:r>
        <w:tab/>
      </w:r>
      <w:r>
        <w:tab/>
      </w:r>
      <w:r>
        <w:rPr>
          <w:color w:val="993366"/>
        </w:rPr>
        <w:t>SEQUENCE</w:t>
      </w:r>
      <w:r>
        <w:t xml:space="preserve"> {</w:t>
      </w:r>
    </w:p>
    <w:p w14:paraId="184CD4BA" w14:textId="77777777" w:rsidR="005D2A1B" w:rsidRDefault="005D2A1B" w:rsidP="005D2A1B">
      <w:pPr>
        <w:pStyle w:val="PL"/>
      </w:pPr>
      <w:r>
        <w:tab/>
      </w:r>
      <w:r>
        <w:tab/>
      </w:r>
      <w:r>
        <w:tab/>
        <w:t>subcarrierLocation-p0</w:t>
      </w:r>
      <w:r>
        <w:tab/>
      </w:r>
      <w:r>
        <w:tab/>
      </w:r>
      <w:r>
        <w:tab/>
      </w:r>
      <w:r>
        <w:tab/>
      </w:r>
      <w:r>
        <w:tab/>
      </w:r>
      <w:r>
        <w:rPr>
          <w:color w:val="993366"/>
        </w:rPr>
        <w:t>ENUMERATED</w:t>
      </w:r>
      <w:r>
        <w:t xml:space="preserve"> { s0, s2, s4, s6, s8, s10 },</w:t>
      </w:r>
    </w:p>
    <w:p w14:paraId="568999F8" w14:textId="77777777" w:rsidR="005D2A1B" w:rsidRDefault="005D2A1B" w:rsidP="005D2A1B">
      <w:pPr>
        <w:pStyle w:val="PL"/>
      </w:pPr>
      <w:r>
        <w:tab/>
      </w:r>
      <w:r>
        <w:tab/>
      </w:r>
      <w:r>
        <w:tab/>
        <w:t>symbolLocation-p0</w:t>
      </w:r>
      <w:r>
        <w:tab/>
      </w:r>
      <w:r>
        <w:tab/>
      </w:r>
      <w:r>
        <w:tab/>
      </w:r>
      <w:r>
        <w:tab/>
      </w:r>
      <w:r>
        <w:tab/>
      </w:r>
      <w:r>
        <w:tab/>
      </w:r>
      <w:r>
        <w:rPr>
          <w:color w:val="993366"/>
        </w:rPr>
        <w:t>INTEGER</w:t>
      </w:r>
      <w:r>
        <w:t xml:space="preserve"> (0..12)</w:t>
      </w:r>
    </w:p>
    <w:p w14:paraId="77E493FC" w14:textId="77777777" w:rsidR="005D2A1B" w:rsidRDefault="005D2A1B" w:rsidP="005D2A1B">
      <w:pPr>
        <w:pStyle w:val="PL"/>
      </w:pPr>
      <w:r>
        <w:tab/>
      </w:r>
      <w:r>
        <w:tab/>
        <w:t>},</w:t>
      </w:r>
    </w:p>
    <w:p w14:paraId="170E2309" w14:textId="77777777" w:rsidR="005D2A1B" w:rsidRDefault="005D2A1B" w:rsidP="005D2A1B">
      <w:pPr>
        <w:pStyle w:val="PL"/>
      </w:pPr>
      <w:r>
        <w:tab/>
      </w:r>
      <w:r>
        <w:tab/>
        <w:t>pattern1</w:t>
      </w:r>
      <w:r>
        <w:tab/>
      </w:r>
      <w:r>
        <w:tab/>
      </w:r>
      <w:r>
        <w:tab/>
      </w:r>
      <w:r>
        <w:tab/>
      </w:r>
      <w:r>
        <w:tab/>
      </w:r>
      <w:r>
        <w:tab/>
      </w:r>
      <w:r>
        <w:tab/>
      </w:r>
      <w:r>
        <w:tab/>
      </w:r>
      <w:r>
        <w:rPr>
          <w:color w:val="993366"/>
        </w:rPr>
        <w:t>SEQUENCE</w:t>
      </w:r>
      <w:r>
        <w:t xml:space="preserve"> {</w:t>
      </w:r>
    </w:p>
    <w:p w14:paraId="1462C6BF" w14:textId="77777777" w:rsidR="005D2A1B" w:rsidRDefault="005D2A1B" w:rsidP="005D2A1B">
      <w:pPr>
        <w:pStyle w:val="PL"/>
      </w:pPr>
      <w:r>
        <w:tab/>
      </w:r>
      <w:r>
        <w:tab/>
      </w:r>
      <w:r>
        <w:tab/>
        <w:t>subcarrierLocation-p1</w:t>
      </w:r>
      <w:r>
        <w:tab/>
      </w:r>
      <w:r>
        <w:tab/>
      </w:r>
      <w:r>
        <w:tab/>
      </w:r>
      <w:r>
        <w:tab/>
      </w:r>
      <w:r>
        <w:tab/>
      </w:r>
      <w:r>
        <w:rPr>
          <w:color w:val="993366"/>
        </w:rPr>
        <w:t>ENUMERATED</w:t>
      </w:r>
      <w:r>
        <w:t xml:space="preserve"> { s0, s4, s8 },</w:t>
      </w:r>
    </w:p>
    <w:p w14:paraId="2C6F42E3" w14:textId="77777777" w:rsidR="005D2A1B" w:rsidRDefault="005D2A1B" w:rsidP="005D2A1B">
      <w:pPr>
        <w:pStyle w:val="PL"/>
      </w:pPr>
      <w:r>
        <w:tab/>
      </w:r>
      <w:r>
        <w:tab/>
      </w:r>
      <w:r>
        <w:tab/>
        <w:t>symbolLocation-p1</w:t>
      </w:r>
      <w:r>
        <w:tab/>
      </w:r>
      <w:r>
        <w:tab/>
      </w:r>
      <w:r>
        <w:tab/>
      </w:r>
      <w:r>
        <w:tab/>
      </w:r>
      <w:r>
        <w:tab/>
      </w:r>
      <w:r>
        <w:tab/>
      </w:r>
      <w:r>
        <w:rPr>
          <w:color w:val="993366"/>
        </w:rPr>
        <w:t>INTEGER</w:t>
      </w:r>
      <w:r>
        <w:t xml:space="preserve"> (0..13)</w:t>
      </w:r>
    </w:p>
    <w:p w14:paraId="4365CC77" w14:textId="77777777" w:rsidR="005D2A1B" w:rsidRDefault="005D2A1B" w:rsidP="005D2A1B">
      <w:pPr>
        <w:pStyle w:val="PL"/>
      </w:pPr>
      <w:r>
        <w:tab/>
      </w:r>
      <w:r>
        <w:tab/>
        <w:t>}</w:t>
      </w:r>
    </w:p>
    <w:p w14:paraId="3361CE71"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4A399D64" w14:textId="77777777" w:rsidR="005D2A1B" w:rsidRDefault="005D2A1B" w:rsidP="005D2A1B">
      <w:pPr>
        <w:pStyle w:val="PL"/>
        <w:rPr>
          <w:color w:val="808080"/>
        </w:rPr>
      </w:pPr>
      <w:r>
        <w:tab/>
        <w:t>freqBand</w:t>
      </w:r>
      <w:r>
        <w:tab/>
      </w:r>
      <w:r>
        <w:tab/>
      </w:r>
      <w:r>
        <w:tab/>
      </w:r>
      <w:r>
        <w:tab/>
      </w:r>
      <w:r>
        <w:tab/>
      </w:r>
      <w:r>
        <w:tab/>
      </w:r>
      <w:r>
        <w:tab/>
        <w:t>CSI-FrequencyOccupation</w:t>
      </w:r>
      <w:r>
        <w:tab/>
      </w:r>
      <w:r>
        <w:tab/>
      </w:r>
      <w:r>
        <w:tab/>
      </w:r>
      <w:r>
        <w:tab/>
      </w:r>
      <w:r>
        <w:tab/>
      </w:r>
      <w:r>
        <w:tab/>
      </w:r>
      <w:r>
        <w:tab/>
      </w:r>
      <w:r>
        <w:tab/>
      </w:r>
      <w:r>
        <w:tab/>
      </w:r>
      <w:r>
        <w:tab/>
      </w:r>
      <w:r>
        <w:tab/>
      </w:r>
      <w:r>
        <w:rPr>
          <w:color w:val="993366"/>
        </w:rPr>
        <w:t>OPTIONAL</w:t>
      </w:r>
      <w:r>
        <w:t>,</w:t>
      </w:r>
      <w:r>
        <w:tab/>
      </w:r>
      <w:r>
        <w:rPr>
          <w:color w:val="808080"/>
        </w:rPr>
        <w:t>-- Need M</w:t>
      </w:r>
    </w:p>
    <w:p w14:paraId="1F57E517"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tab/>
      </w:r>
      <w:r>
        <w:rPr>
          <w:color w:val="993366"/>
        </w:rPr>
        <w:t>OPTIONAL</w:t>
      </w:r>
      <w:r>
        <w:t>,</w:t>
      </w:r>
      <w:r>
        <w:tab/>
      </w:r>
      <w:r>
        <w:rPr>
          <w:color w:val="808080"/>
        </w:rPr>
        <w:t>-- Cond PeriodicOrSemiPersistent</w:t>
      </w:r>
    </w:p>
    <w:p w14:paraId="09FC5C14" w14:textId="77777777" w:rsidR="005D2A1B" w:rsidRDefault="005D2A1B" w:rsidP="005D2A1B">
      <w:pPr>
        <w:pStyle w:val="PL"/>
      </w:pPr>
      <w:r>
        <w:tab/>
        <w:t>...</w:t>
      </w:r>
    </w:p>
    <w:p w14:paraId="31653200" w14:textId="77777777" w:rsidR="005D2A1B" w:rsidRDefault="005D2A1B" w:rsidP="005D2A1B">
      <w:pPr>
        <w:pStyle w:val="PL"/>
      </w:pPr>
      <w:r>
        <w:t>}</w:t>
      </w:r>
    </w:p>
    <w:p w14:paraId="123BEF76" w14:textId="77777777" w:rsidR="005D2A1B" w:rsidRDefault="005D2A1B" w:rsidP="005D2A1B">
      <w:pPr>
        <w:pStyle w:val="PL"/>
      </w:pPr>
    </w:p>
    <w:bookmarkEnd w:id="10374"/>
    <w:p w14:paraId="205E43F5" w14:textId="77777777" w:rsidR="005D2A1B" w:rsidRDefault="005D2A1B" w:rsidP="005D2A1B">
      <w:pPr>
        <w:pStyle w:val="PL"/>
        <w:rPr>
          <w:color w:val="808080"/>
        </w:rPr>
      </w:pPr>
      <w:r>
        <w:rPr>
          <w:color w:val="808080"/>
        </w:rPr>
        <w:lastRenderedPageBreak/>
        <w:t>-- TAG-CSI-IM-RESOURCE-STOP</w:t>
      </w:r>
    </w:p>
    <w:p w14:paraId="5B61C96C" w14:textId="77777777" w:rsidR="005D2A1B" w:rsidRDefault="005D2A1B" w:rsidP="005D2A1B">
      <w:pPr>
        <w:pStyle w:val="PL"/>
        <w:rPr>
          <w:color w:val="808080"/>
        </w:rPr>
      </w:pPr>
      <w:r>
        <w:rPr>
          <w:color w:val="808080"/>
        </w:rPr>
        <w:t>-- ASN1STOP</w:t>
      </w:r>
    </w:p>
    <w:p w14:paraId="51790FA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838508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C5A1DDC" w14:textId="77777777" w:rsidR="005D2A1B" w:rsidRDefault="005D2A1B" w:rsidP="00D76B52">
            <w:pPr>
              <w:pStyle w:val="TAH"/>
              <w:rPr>
                <w:szCs w:val="22"/>
              </w:rPr>
            </w:pPr>
            <w:r>
              <w:rPr>
                <w:i/>
                <w:szCs w:val="22"/>
              </w:rPr>
              <w:t>CSI-IM-Resource field descriptions</w:t>
            </w:r>
          </w:p>
        </w:tc>
      </w:tr>
      <w:tr w:rsidR="005D2A1B" w14:paraId="08A79B6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374EE3B" w14:textId="77777777" w:rsidR="005D2A1B" w:rsidRDefault="005D2A1B" w:rsidP="00D76B52">
            <w:pPr>
              <w:pStyle w:val="TAL"/>
              <w:rPr>
                <w:szCs w:val="22"/>
              </w:rPr>
            </w:pPr>
            <w:r>
              <w:rPr>
                <w:b/>
                <w:i/>
                <w:szCs w:val="22"/>
              </w:rPr>
              <w:t>csi-IM-ResourceElementPattern</w:t>
            </w:r>
          </w:p>
          <w:p w14:paraId="77E41BF5" w14:textId="77777777" w:rsidR="005D2A1B" w:rsidRDefault="005D2A1B" w:rsidP="00D76B52">
            <w:pPr>
              <w:pStyle w:val="TAL"/>
              <w:rPr>
                <w:szCs w:val="22"/>
              </w:rPr>
            </w:pPr>
            <w:r>
              <w:rPr>
                <w:szCs w:val="22"/>
              </w:rPr>
              <w:t xml:space="preserve">The resource element pattern (Pattern0 (2,2) or Pattern1 (4,1)) with corresponding parameters. </w:t>
            </w:r>
          </w:p>
          <w:p w14:paraId="05116DA2" w14:textId="77777777" w:rsidR="005D2A1B" w:rsidRDefault="005D2A1B" w:rsidP="00D76B52">
            <w:pPr>
              <w:pStyle w:val="TAL"/>
              <w:rPr>
                <w:szCs w:val="22"/>
              </w:rPr>
            </w:pPr>
            <w:r>
              <w:rPr>
                <w:szCs w:val="22"/>
              </w:rPr>
              <w:t>Corresponds to L1 parameter 'CSI-IM-RE-pattern' (see 38.214, section 5.2.2.3.4)</w:t>
            </w:r>
          </w:p>
        </w:tc>
      </w:tr>
      <w:tr w:rsidR="005D2A1B" w14:paraId="2EFA922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1024139" w14:textId="77777777" w:rsidR="005D2A1B" w:rsidRDefault="005D2A1B" w:rsidP="00D76B52">
            <w:pPr>
              <w:pStyle w:val="TAL"/>
              <w:rPr>
                <w:szCs w:val="22"/>
              </w:rPr>
            </w:pPr>
            <w:r>
              <w:rPr>
                <w:b/>
                <w:i/>
                <w:szCs w:val="22"/>
              </w:rPr>
              <w:t>freqBand</w:t>
            </w:r>
          </w:p>
          <w:p w14:paraId="6E8CEA04" w14:textId="77777777" w:rsidR="005D2A1B" w:rsidRDefault="005D2A1B" w:rsidP="00D76B52">
            <w:pPr>
              <w:pStyle w:val="TAL"/>
              <w:rPr>
                <w:szCs w:val="22"/>
              </w:rPr>
            </w:pPr>
            <w:r>
              <w:rPr>
                <w:szCs w:val="22"/>
              </w:rPr>
              <w:t>Frequency-occupancy of CSI-IM. Corresponds to L1 parameter 'CSI-IM-FreqBand' (see 38.214, section 5.2.2.3.2)</w:t>
            </w:r>
          </w:p>
        </w:tc>
      </w:tr>
      <w:tr w:rsidR="005D2A1B" w14:paraId="1349BC2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C53E20" w14:textId="77777777" w:rsidR="005D2A1B" w:rsidRDefault="005D2A1B" w:rsidP="00D76B52">
            <w:pPr>
              <w:pStyle w:val="TAL"/>
              <w:rPr>
                <w:szCs w:val="22"/>
              </w:rPr>
            </w:pPr>
            <w:r>
              <w:rPr>
                <w:b/>
                <w:i/>
                <w:szCs w:val="22"/>
              </w:rPr>
              <w:t>periodicityAndOffset</w:t>
            </w:r>
          </w:p>
          <w:p w14:paraId="72ED43AA" w14:textId="77777777" w:rsidR="005D2A1B" w:rsidRDefault="005D2A1B" w:rsidP="00D76B52">
            <w:pPr>
              <w:pStyle w:val="TAL"/>
              <w:rPr>
                <w:szCs w:val="22"/>
              </w:rPr>
            </w:pPr>
            <w:r>
              <w:rPr>
                <w:szCs w:val="22"/>
              </w:rPr>
              <w:t>Periodicity and slot offset for periodic/semi-persistent CSI-IM. Corresponds to L1 parameter 'CSI-IM-timeConfig'</w:t>
            </w:r>
          </w:p>
        </w:tc>
      </w:tr>
      <w:tr w:rsidR="005D2A1B" w14:paraId="7E07D1E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C32312" w14:textId="77777777" w:rsidR="005D2A1B" w:rsidRDefault="005D2A1B" w:rsidP="00D76B52">
            <w:pPr>
              <w:pStyle w:val="TAL"/>
              <w:rPr>
                <w:szCs w:val="22"/>
              </w:rPr>
            </w:pPr>
            <w:r>
              <w:rPr>
                <w:b/>
                <w:i/>
                <w:szCs w:val="22"/>
              </w:rPr>
              <w:t>subcarrierLocation-p0</w:t>
            </w:r>
          </w:p>
          <w:p w14:paraId="6F251E49" w14:textId="77777777" w:rsidR="005D2A1B" w:rsidRDefault="005D2A1B" w:rsidP="00D76B52">
            <w:pPr>
              <w:pStyle w:val="TAL"/>
              <w:rPr>
                <w:szCs w:val="22"/>
              </w:rPr>
            </w:pPr>
            <w:r>
              <w:rPr>
                <w:szCs w:val="22"/>
              </w:rPr>
              <w:t>OFDM subcarrier occupancy of the CSI-IM resource for Pattern0. Corresponds to L1 parameter 'CSI-IM-ResourceMapping' (see 38.214, section 5.2.2.3.4)</w:t>
            </w:r>
          </w:p>
        </w:tc>
      </w:tr>
      <w:tr w:rsidR="005D2A1B" w14:paraId="2DC5320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0D513C" w14:textId="77777777" w:rsidR="005D2A1B" w:rsidRDefault="005D2A1B" w:rsidP="00D76B52">
            <w:pPr>
              <w:pStyle w:val="TAL"/>
              <w:rPr>
                <w:szCs w:val="22"/>
              </w:rPr>
            </w:pPr>
            <w:r>
              <w:rPr>
                <w:b/>
                <w:i/>
                <w:szCs w:val="22"/>
              </w:rPr>
              <w:t>subcarrierLocation-p1</w:t>
            </w:r>
          </w:p>
          <w:p w14:paraId="52F22012" w14:textId="77777777" w:rsidR="005D2A1B" w:rsidRDefault="005D2A1B" w:rsidP="00D76B52">
            <w:pPr>
              <w:pStyle w:val="TAL"/>
              <w:rPr>
                <w:szCs w:val="22"/>
              </w:rPr>
            </w:pPr>
            <w:r>
              <w:rPr>
                <w:szCs w:val="22"/>
              </w:rPr>
              <w:t>OFDM subcarrier occupancy of the CSI-IM resource for Pattern1. Corresponds to L1 parameter 'CSI-IM-ResourceMapping' (see 38.214, section 5.2.2.3.4)</w:t>
            </w:r>
          </w:p>
        </w:tc>
      </w:tr>
      <w:tr w:rsidR="005D2A1B" w14:paraId="5D0160B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1BED37" w14:textId="77777777" w:rsidR="005D2A1B" w:rsidRDefault="005D2A1B" w:rsidP="00D76B52">
            <w:pPr>
              <w:pStyle w:val="TAL"/>
              <w:rPr>
                <w:szCs w:val="22"/>
              </w:rPr>
            </w:pPr>
            <w:r>
              <w:rPr>
                <w:b/>
                <w:i/>
                <w:szCs w:val="22"/>
              </w:rPr>
              <w:t>symbolLocation-p0</w:t>
            </w:r>
          </w:p>
          <w:p w14:paraId="276807D6" w14:textId="77777777" w:rsidR="005D2A1B" w:rsidRDefault="005D2A1B" w:rsidP="00D76B52">
            <w:pPr>
              <w:pStyle w:val="TAL"/>
              <w:rPr>
                <w:szCs w:val="22"/>
              </w:rPr>
            </w:pPr>
            <w:r>
              <w:rPr>
                <w:szCs w:val="22"/>
              </w:rPr>
              <w:t>OFDM symbol location of the CSI-IM resource for Pattern0. Corresponds to L1 parameter 'CSI-IM-ResourceMapping' (see 38.214, section 5.2.2.3.4)</w:t>
            </w:r>
          </w:p>
        </w:tc>
      </w:tr>
      <w:tr w:rsidR="005D2A1B" w14:paraId="60D3879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E7B511" w14:textId="77777777" w:rsidR="005D2A1B" w:rsidRDefault="005D2A1B" w:rsidP="00D76B52">
            <w:pPr>
              <w:pStyle w:val="TAL"/>
              <w:rPr>
                <w:szCs w:val="22"/>
              </w:rPr>
            </w:pPr>
            <w:r>
              <w:rPr>
                <w:b/>
                <w:i/>
                <w:szCs w:val="22"/>
              </w:rPr>
              <w:t>symbolLocation-p1</w:t>
            </w:r>
          </w:p>
          <w:p w14:paraId="0C1A1CE7" w14:textId="77777777" w:rsidR="005D2A1B" w:rsidRDefault="005D2A1B" w:rsidP="00D76B52">
            <w:pPr>
              <w:pStyle w:val="TAL"/>
              <w:rPr>
                <w:szCs w:val="22"/>
              </w:rPr>
            </w:pPr>
            <w:r>
              <w:rPr>
                <w:szCs w:val="22"/>
              </w:rPr>
              <w:t>OFDM symbol location of the CSI-IM resource for Pattern1. Corresponds to L1 parameter 'CSI-IM-ResourceMapping' (see 38.214, section 5.2.2.3.4)</w:t>
            </w:r>
          </w:p>
        </w:tc>
      </w:tr>
    </w:tbl>
    <w:p w14:paraId="2E054BC7" w14:textId="77777777" w:rsidR="005D2A1B" w:rsidRDefault="005D2A1B" w:rsidP="005D2A1B"/>
    <w:tbl>
      <w:tblPr>
        <w:tblStyle w:val="af5"/>
        <w:tblW w:w="14173" w:type="dxa"/>
        <w:tblLook w:val="04A0" w:firstRow="1" w:lastRow="0" w:firstColumn="1" w:lastColumn="0" w:noHBand="0" w:noVBand="1"/>
      </w:tblPr>
      <w:tblGrid>
        <w:gridCol w:w="4027"/>
        <w:gridCol w:w="10146"/>
      </w:tblGrid>
      <w:tr w:rsidR="005D2A1B" w14:paraId="2103BB57"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C38D34F"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0F3226" w14:textId="77777777" w:rsidR="005D2A1B" w:rsidRDefault="005D2A1B" w:rsidP="00D76B52">
            <w:pPr>
              <w:pStyle w:val="TAH"/>
            </w:pPr>
            <w:r>
              <w:t>Explanation</w:t>
            </w:r>
          </w:p>
        </w:tc>
      </w:tr>
      <w:tr w:rsidR="005D2A1B" w14:paraId="4ECF7F3C"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736C2C9" w14:textId="77777777" w:rsidR="005D2A1B" w:rsidRDefault="005D2A1B" w:rsidP="00D76B52">
            <w:pPr>
              <w:pStyle w:val="TAL"/>
              <w:rPr>
                <w:i/>
              </w:rPr>
            </w:pPr>
            <w:r>
              <w:rPr>
                <w:i/>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ADB6C1D" w14:textId="77777777" w:rsidR="005D2A1B" w:rsidRDefault="005D2A1B" w:rsidP="00D76B52">
            <w:pPr>
              <w:pStyle w:val="TAL"/>
            </w:pPr>
            <w:bookmarkStart w:id="10375" w:name="_Hlk513554549"/>
            <w:r>
              <w:rPr>
                <w:lang w:val="en-US"/>
              </w:rPr>
              <w:t>The field is mandatory present, Need M, for periodic and semi-persistent CSI-IM-Resources (as indicated in CSI-ResourceConfig). The field is absent otherwise</w:t>
            </w:r>
            <w:bookmarkEnd w:id="10375"/>
            <w:r>
              <w:rPr>
                <w:lang w:val="en-US"/>
              </w:rPr>
              <w:t>.</w:t>
            </w:r>
          </w:p>
        </w:tc>
      </w:tr>
    </w:tbl>
    <w:p w14:paraId="0950ED74" w14:textId="77777777" w:rsidR="005D2A1B" w:rsidRDefault="005D2A1B" w:rsidP="005D2A1B"/>
    <w:p w14:paraId="00B227A7" w14:textId="77777777" w:rsidR="005D2A1B" w:rsidRDefault="005D2A1B" w:rsidP="005D2A1B">
      <w:pPr>
        <w:pStyle w:val="4"/>
      </w:pPr>
      <w:bookmarkStart w:id="10376" w:name="_Toc510018593"/>
      <w:r>
        <w:t>–</w:t>
      </w:r>
      <w:r>
        <w:tab/>
      </w:r>
      <w:r>
        <w:rPr>
          <w:i/>
        </w:rPr>
        <w:t>CSI-IM-ResourceId</w:t>
      </w:r>
      <w:bookmarkEnd w:id="10376"/>
    </w:p>
    <w:p w14:paraId="4DA7E119" w14:textId="77777777" w:rsidR="005D2A1B" w:rsidRDefault="005D2A1B" w:rsidP="005D2A1B">
      <w:r>
        <w:t xml:space="preserve">The IE </w:t>
      </w:r>
      <w:r>
        <w:rPr>
          <w:i/>
        </w:rPr>
        <w:t>CSI-IM-ResourceId</w:t>
      </w:r>
      <w:r>
        <w:t xml:space="preserve"> is used to identify one </w:t>
      </w:r>
      <w:r>
        <w:rPr>
          <w:i/>
        </w:rPr>
        <w:t>CSI-IM-Resource</w:t>
      </w:r>
      <w:r>
        <w:t>.</w:t>
      </w:r>
    </w:p>
    <w:p w14:paraId="3C735519" w14:textId="77777777" w:rsidR="005D2A1B" w:rsidRDefault="005D2A1B" w:rsidP="005D2A1B">
      <w:pPr>
        <w:pStyle w:val="TH"/>
      </w:pPr>
      <w:r>
        <w:rPr>
          <w:i/>
        </w:rPr>
        <w:t>CSI-IM-ResourceId</w:t>
      </w:r>
      <w:r>
        <w:t xml:space="preserve"> information element</w:t>
      </w:r>
    </w:p>
    <w:p w14:paraId="2F947D4B" w14:textId="77777777" w:rsidR="005D2A1B" w:rsidRDefault="005D2A1B" w:rsidP="005D2A1B">
      <w:pPr>
        <w:pStyle w:val="PL"/>
        <w:rPr>
          <w:color w:val="808080"/>
        </w:rPr>
      </w:pPr>
      <w:r>
        <w:rPr>
          <w:color w:val="808080"/>
        </w:rPr>
        <w:t>-- ASN1START</w:t>
      </w:r>
    </w:p>
    <w:p w14:paraId="6E977E96" w14:textId="77777777" w:rsidR="005D2A1B" w:rsidRDefault="005D2A1B" w:rsidP="005D2A1B">
      <w:pPr>
        <w:pStyle w:val="PL"/>
        <w:rPr>
          <w:color w:val="808080"/>
        </w:rPr>
      </w:pPr>
      <w:r>
        <w:rPr>
          <w:color w:val="808080"/>
        </w:rPr>
        <w:t>-- TAG-CSI-IM-RESOURCEID-START</w:t>
      </w:r>
    </w:p>
    <w:p w14:paraId="44E02040" w14:textId="77777777" w:rsidR="005D2A1B" w:rsidRDefault="005D2A1B" w:rsidP="005D2A1B">
      <w:pPr>
        <w:pStyle w:val="PL"/>
      </w:pPr>
    </w:p>
    <w:p w14:paraId="6542167B" w14:textId="77777777" w:rsidR="005D2A1B" w:rsidRDefault="005D2A1B" w:rsidP="005D2A1B">
      <w:pPr>
        <w:pStyle w:val="PL"/>
      </w:pPr>
      <w:r>
        <w:t xml:space="preserve">CSI-IM-ResourceId ::= </w:t>
      </w:r>
      <w:r>
        <w:tab/>
      </w:r>
      <w:r>
        <w:tab/>
      </w:r>
      <w:r>
        <w:tab/>
      </w:r>
      <w:r>
        <w:tab/>
      </w:r>
      <w:r>
        <w:rPr>
          <w:color w:val="993366"/>
        </w:rPr>
        <w:t>INTEGER</w:t>
      </w:r>
      <w:r>
        <w:t xml:space="preserve"> (0..maxNrofCSI-IM-Resources-1) </w:t>
      </w:r>
    </w:p>
    <w:p w14:paraId="336567B8" w14:textId="77777777" w:rsidR="005D2A1B" w:rsidRDefault="005D2A1B" w:rsidP="005D2A1B">
      <w:pPr>
        <w:pStyle w:val="PL"/>
      </w:pPr>
    </w:p>
    <w:p w14:paraId="5448BB0F" w14:textId="77777777" w:rsidR="005D2A1B" w:rsidRDefault="005D2A1B" w:rsidP="005D2A1B">
      <w:pPr>
        <w:pStyle w:val="PL"/>
        <w:rPr>
          <w:color w:val="808080"/>
        </w:rPr>
      </w:pPr>
      <w:r>
        <w:rPr>
          <w:color w:val="808080"/>
        </w:rPr>
        <w:t>-- TAG-CSI-IM-RESOURCEID-STOP</w:t>
      </w:r>
    </w:p>
    <w:p w14:paraId="053D17A7" w14:textId="77777777" w:rsidR="005D2A1B" w:rsidRDefault="005D2A1B" w:rsidP="005D2A1B">
      <w:pPr>
        <w:pStyle w:val="PL"/>
        <w:rPr>
          <w:color w:val="808080"/>
        </w:rPr>
      </w:pPr>
      <w:r>
        <w:rPr>
          <w:color w:val="808080"/>
        </w:rPr>
        <w:t>-- ASN1STOP</w:t>
      </w:r>
    </w:p>
    <w:p w14:paraId="13C1160C" w14:textId="77777777" w:rsidR="005D2A1B" w:rsidRDefault="005D2A1B" w:rsidP="005D2A1B"/>
    <w:p w14:paraId="71777C8F" w14:textId="77777777" w:rsidR="005D2A1B" w:rsidRDefault="005D2A1B" w:rsidP="005D2A1B">
      <w:pPr>
        <w:pStyle w:val="4"/>
      </w:pPr>
      <w:bookmarkStart w:id="10377" w:name="_Toc510018594"/>
      <w:r>
        <w:t>–</w:t>
      </w:r>
      <w:r>
        <w:tab/>
      </w:r>
      <w:r>
        <w:rPr>
          <w:i/>
        </w:rPr>
        <w:t>CSI-IM-ResourceSet</w:t>
      </w:r>
      <w:bookmarkEnd w:id="10377"/>
    </w:p>
    <w:p w14:paraId="0FF26E9E" w14:textId="77777777" w:rsidR="005D2A1B" w:rsidRDefault="005D2A1B" w:rsidP="005D2A1B">
      <w:r>
        <w:t xml:space="preserve">The IE </w:t>
      </w:r>
      <w:r>
        <w:rPr>
          <w:i/>
        </w:rPr>
        <w:t>CSI-IM-ResourceSet</w:t>
      </w:r>
      <w:r>
        <w:t xml:space="preserve"> is used to configure a set of one or more CSI Interference Management (IM) resources (their IDs) and set-specific parameters. </w:t>
      </w:r>
    </w:p>
    <w:p w14:paraId="628A4FD4" w14:textId="77777777" w:rsidR="005D2A1B" w:rsidRDefault="005D2A1B" w:rsidP="005D2A1B">
      <w:pPr>
        <w:pStyle w:val="TH"/>
      </w:pPr>
      <w:r>
        <w:rPr>
          <w:i/>
        </w:rPr>
        <w:lastRenderedPageBreak/>
        <w:t>CSI-IM-ResourceSet</w:t>
      </w:r>
      <w:r>
        <w:t xml:space="preserve"> information element</w:t>
      </w:r>
    </w:p>
    <w:p w14:paraId="6F256D33" w14:textId="77777777" w:rsidR="005D2A1B" w:rsidRDefault="005D2A1B" w:rsidP="005D2A1B">
      <w:pPr>
        <w:pStyle w:val="PL"/>
        <w:rPr>
          <w:color w:val="808080"/>
        </w:rPr>
      </w:pPr>
      <w:r>
        <w:rPr>
          <w:color w:val="808080"/>
        </w:rPr>
        <w:t>-- ASN1START</w:t>
      </w:r>
    </w:p>
    <w:p w14:paraId="09DB4108" w14:textId="77777777" w:rsidR="005D2A1B" w:rsidRDefault="005D2A1B" w:rsidP="005D2A1B">
      <w:pPr>
        <w:pStyle w:val="PL"/>
        <w:rPr>
          <w:color w:val="808080"/>
        </w:rPr>
      </w:pPr>
      <w:r>
        <w:rPr>
          <w:color w:val="808080"/>
        </w:rPr>
        <w:t>-- TAG-CSI-IM-RESOURCESET-START</w:t>
      </w:r>
    </w:p>
    <w:p w14:paraId="3B5A7AFE" w14:textId="77777777" w:rsidR="005D2A1B" w:rsidRDefault="005D2A1B" w:rsidP="005D2A1B">
      <w:pPr>
        <w:pStyle w:val="PL"/>
      </w:pPr>
    </w:p>
    <w:p w14:paraId="192D26C3" w14:textId="77777777" w:rsidR="005D2A1B" w:rsidRDefault="005D2A1B" w:rsidP="005D2A1B">
      <w:pPr>
        <w:pStyle w:val="PL"/>
      </w:pPr>
      <w:r>
        <w:t>CSI-IM-ResourceSet ::=</w:t>
      </w:r>
      <w:r>
        <w:tab/>
      </w:r>
      <w:r>
        <w:tab/>
      </w:r>
      <w:r>
        <w:tab/>
      </w:r>
      <w:r>
        <w:tab/>
      </w:r>
      <w:r>
        <w:rPr>
          <w:color w:val="993366"/>
        </w:rPr>
        <w:t>SEQUENCE</w:t>
      </w:r>
      <w:r>
        <w:t xml:space="preserve"> {</w:t>
      </w:r>
    </w:p>
    <w:p w14:paraId="7434BB10" w14:textId="77777777" w:rsidR="005D2A1B" w:rsidRDefault="005D2A1B" w:rsidP="005D2A1B">
      <w:pPr>
        <w:pStyle w:val="PL"/>
      </w:pPr>
      <w:r>
        <w:tab/>
        <w:t>csi-IM-ResourceSetId</w:t>
      </w:r>
      <w:r>
        <w:tab/>
      </w:r>
      <w:r>
        <w:tab/>
      </w:r>
      <w:r>
        <w:tab/>
      </w:r>
      <w:r>
        <w:tab/>
        <w:t>CSI-IM-ResourceSetId,</w:t>
      </w:r>
    </w:p>
    <w:p w14:paraId="25F945CE" w14:textId="77777777" w:rsidR="005D2A1B" w:rsidRDefault="005D2A1B" w:rsidP="005D2A1B">
      <w:pPr>
        <w:pStyle w:val="PL"/>
      </w:pPr>
      <w:r>
        <w:tab/>
        <w:t>csi-IM-Resources</w:t>
      </w:r>
      <w:r>
        <w:tab/>
      </w:r>
      <w:r>
        <w:tab/>
      </w:r>
      <w:r>
        <w:tab/>
      </w:r>
      <w:r>
        <w:tab/>
      </w:r>
      <w:r>
        <w:tab/>
      </w:r>
      <w:r>
        <w:rPr>
          <w:color w:val="993366"/>
        </w:rPr>
        <w:t>SEQUENCE</w:t>
      </w:r>
      <w:r>
        <w:t xml:space="preserve"> (</w:t>
      </w:r>
      <w:r>
        <w:rPr>
          <w:color w:val="993366"/>
        </w:rPr>
        <w:t>SIZE</w:t>
      </w:r>
      <w:r>
        <w:t>(1..maxNrofCSI-IM-ResourcesPerSet))</w:t>
      </w:r>
      <w:r>
        <w:rPr>
          <w:color w:val="993366"/>
        </w:rPr>
        <w:t xml:space="preserve"> OF</w:t>
      </w:r>
      <w:r>
        <w:t xml:space="preserve"> CSI-IM-ResourceId,</w:t>
      </w:r>
    </w:p>
    <w:p w14:paraId="66F7C660" w14:textId="77777777" w:rsidR="005D2A1B" w:rsidRDefault="005D2A1B" w:rsidP="005D2A1B">
      <w:pPr>
        <w:pStyle w:val="PL"/>
      </w:pPr>
      <w:r>
        <w:tab/>
        <w:t>...</w:t>
      </w:r>
    </w:p>
    <w:p w14:paraId="4A824936" w14:textId="77777777" w:rsidR="005D2A1B" w:rsidRDefault="005D2A1B" w:rsidP="005D2A1B">
      <w:pPr>
        <w:pStyle w:val="PL"/>
      </w:pPr>
      <w:r>
        <w:t>}</w:t>
      </w:r>
    </w:p>
    <w:p w14:paraId="033F6B85" w14:textId="77777777" w:rsidR="005D2A1B" w:rsidRDefault="005D2A1B" w:rsidP="005D2A1B">
      <w:pPr>
        <w:pStyle w:val="PL"/>
        <w:rPr>
          <w:color w:val="808080"/>
        </w:rPr>
      </w:pPr>
      <w:r>
        <w:rPr>
          <w:color w:val="808080"/>
        </w:rPr>
        <w:t>-- TAG-CSI-IM-RESOURCESET-STOP</w:t>
      </w:r>
    </w:p>
    <w:p w14:paraId="330C8B0F" w14:textId="77777777" w:rsidR="005D2A1B" w:rsidRDefault="005D2A1B" w:rsidP="005D2A1B">
      <w:pPr>
        <w:pStyle w:val="PL"/>
        <w:rPr>
          <w:color w:val="808080"/>
        </w:rPr>
      </w:pPr>
      <w:r>
        <w:rPr>
          <w:color w:val="808080"/>
        </w:rPr>
        <w:t>-- ASN1STOP</w:t>
      </w:r>
    </w:p>
    <w:p w14:paraId="033F8BB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CA4BBA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7DF4D49" w14:textId="77777777" w:rsidR="005D2A1B" w:rsidRDefault="005D2A1B" w:rsidP="00D76B52">
            <w:pPr>
              <w:pStyle w:val="TAH"/>
              <w:rPr>
                <w:szCs w:val="22"/>
              </w:rPr>
            </w:pPr>
            <w:r>
              <w:rPr>
                <w:i/>
                <w:szCs w:val="22"/>
              </w:rPr>
              <w:t>CSI-IM-ResourceSet field descriptions</w:t>
            </w:r>
          </w:p>
        </w:tc>
      </w:tr>
      <w:tr w:rsidR="005D2A1B" w14:paraId="0D95A3F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BF766B" w14:textId="77777777" w:rsidR="005D2A1B" w:rsidRDefault="005D2A1B" w:rsidP="00D76B52">
            <w:pPr>
              <w:pStyle w:val="TAL"/>
              <w:rPr>
                <w:szCs w:val="22"/>
              </w:rPr>
            </w:pPr>
            <w:r>
              <w:rPr>
                <w:b/>
                <w:i/>
                <w:szCs w:val="22"/>
              </w:rPr>
              <w:t>csi-IM-Resources</w:t>
            </w:r>
          </w:p>
          <w:p w14:paraId="1A2EB9AB" w14:textId="77777777" w:rsidR="005D2A1B" w:rsidRDefault="005D2A1B" w:rsidP="00D76B52">
            <w:pPr>
              <w:pStyle w:val="TAL"/>
              <w:rPr>
                <w:szCs w:val="22"/>
              </w:rPr>
            </w:pPr>
            <w:r>
              <w:rPr>
                <w:szCs w:val="22"/>
              </w:rPr>
              <w:t>CSI-IM-Resources associated with this CSI-IM-ResourceSet. Corresponds to L1 parameter 'CSI-IM-ResourceConfigList' (see 38.214, section 5.2)</w:t>
            </w:r>
          </w:p>
        </w:tc>
      </w:tr>
    </w:tbl>
    <w:p w14:paraId="40BF580D" w14:textId="77777777" w:rsidR="005D2A1B" w:rsidRDefault="005D2A1B" w:rsidP="005D2A1B"/>
    <w:p w14:paraId="07A1BC19" w14:textId="77777777" w:rsidR="005D2A1B" w:rsidRDefault="005D2A1B" w:rsidP="005D2A1B">
      <w:pPr>
        <w:pStyle w:val="4"/>
      </w:pPr>
      <w:bookmarkStart w:id="10378" w:name="_Toc510018595"/>
      <w:r>
        <w:t>–</w:t>
      </w:r>
      <w:r>
        <w:tab/>
      </w:r>
      <w:r>
        <w:rPr>
          <w:i/>
        </w:rPr>
        <w:t>CSI-IM-ResourceSetId</w:t>
      </w:r>
      <w:bookmarkEnd w:id="10378"/>
    </w:p>
    <w:p w14:paraId="62B9C899" w14:textId="77777777" w:rsidR="005D2A1B" w:rsidRDefault="005D2A1B" w:rsidP="005D2A1B">
      <w:r>
        <w:t xml:space="preserve">The IE </w:t>
      </w:r>
      <w:r>
        <w:rPr>
          <w:i/>
        </w:rPr>
        <w:t>CSI-IM-ResourceSetId</w:t>
      </w:r>
      <w:r>
        <w:t xml:space="preserve"> is used to identify </w:t>
      </w:r>
      <w:r>
        <w:rPr>
          <w:i/>
        </w:rPr>
        <w:t>CSI-IM-ResourceSet</w:t>
      </w:r>
      <w:r>
        <w:t>s.</w:t>
      </w:r>
    </w:p>
    <w:p w14:paraId="0C51744B" w14:textId="77777777" w:rsidR="005D2A1B" w:rsidRDefault="005D2A1B" w:rsidP="005D2A1B">
      <w:pPr>
        <w:pStyle w:val="TH"/>
      </w:pPr>
      <w:r>
        <w:rPr>
          <w:i/>
        </w:rPr>
        <w:t>CSI-IM-ResourceSetId</w:t>
      </w:r>
      <w:r>
        <w:t xml:space="preserve"> information element</w:t>
      </w:r>
    </w:p>
    <w:p w14:paraId="2BE72B80" w14:textId="77777777" w:rsidR="005D2A1B" w:rsidRDefault="005D2A1B" w:rsidP="005D2A1B">
      <w:pPr>
        <w:pStyle w:val="PL"/>
        <w:rPr>
          <w:color w:val="808080"/>
        </w:rPr>
      </w:pPr>
      <w:r>
        <w:rPr>
          <w:color w:val="808080"/>
        </w:rPr>
        <w:t>-- ASN1START</w:t>
      </w:r>
    </w:p>
    <w:p w14:paraId="5E7CA790" w14:textId="77777777" w:rsidR="005D2A1B" w:rsidRDefault="005D2A1B" w:rsidP="005D2A1B">
      <w:pPr>
        <w:pStyle w:val="PL"/>
        <w:rPr>
          <w:color w:val="808080"/>
        </w:rPr>
      </w:pPr>
      <w:r>
        <w:rPr>
          <w:color w:val="808080"/>
        </w:rPr>
        <w:t>-- TAG-CSI-IM-RESOURCESETID-START</w:t>
      </w:r>
    </w:p>
    <w:p w14:paraId="6F3525E3" w14:textId="77777777" w:rsidR="005D2A1B" w:rsidRDefault="005D2A1B" w:rsidP="005D2A1B">
      <w:pPr>
        <w:pStyle w:val="PL"/>
      </w:pPr>
    </w:p>
    <w:p w14:paraId="64FB68DA" w14:textId="77777777" w:rsidR="005D2A1B" w:rsidRDefault="005D2A1B" w:rsidP="005D2A1B">
      <w:pPr>
        <w:pStyle w:val="PL"/>
      </w:pPr>
      <w:r>
        <w:t>CSI-IM-ResourceSetId ::=</w:t>
      </w:r>
      <w:r>
        <w:tab/>
      </w:r>
      <w:r>
        <w:tab/>
      </w:r>
      <w:r>
        <w:tab/>
      </w:r>
      <w:r>
        <w:rPr>
          <w:color w:val="993366"/>
        </w:rPr>
        <w:t>INTEGER</w:t>
      </w:r>
      <w:r>
        <w:t xml:space="preserve"> (0..maxNrofCSI-IM-ResourceSets-1)</w:t>
      </w:r>
    </w:p>
    <w:p w14:paraId="1BF268E9" w14:textId="77777777" w:rsidR="005D2A1B" w:rsidRDefault="005D2A1B" w:rsidP="005D2A1B">
      <w:pPr>
        <w:pStyle w:val="PL"/>
      </w:pPr>
    </w:p>
    <w:p w14:paraId="3DAF73D5" w14:textId="77777777" w:rsidR="005D2A1B" w:rsidRDefault="005D2A1B" w:rsidP="005D2A1B">
      <w:pPr>
        <w:pStyle w:val="PL"/>
        <w:rPr>
          <w:color w:val="808080"/>
        </w:rPr>
      </w:pPr>
      <w:r>
        <w:rPr>
          <w:color w:val="808080"/>
        </w:rPr>
        <w:t>-- TAG-CSI-IM-RESOURCESETID-STOP</w:t>
      </w:r>
    </w:p>
    <w:p w14:paraId="0EFB8D45" w14:textId="77777777" w:rsidR="005D2A1B" w:rsidRDefault="005D2A1B" w:rsidP="005D2A1B">
      <w:pPr>
        <w:pStyle w:val="PL"/>
        <w:rPr>
          <w:color w:val="808080"/>
        </w:rPr>
      </w:pPr>
      <w:r>
        <w:rPr>
          <w:color w:val="808080"/>
        </w:rPr>
        <w:t>-- ASN1STOP</w:t>
      </w:r>
    </w:p>
    <w:p w14:paraId="63675034" w14:textId="77777777" w:rsidR="005D2A1B" w:rsidRDefault="005D2A1B" w:rsidP="005D2A1B"/>
    <w:p w14:paraId="0D7CC751" w14:textId="77777777" w:rsidR="005D2A1B" w:rsidRDefault="005D2A1B" w:rsidP="005D2A1B">
      <w:pPr>
        <w:pStyle w:val="4"/>
      </w:pPr>
      <w:bookmarkStart w:id="10379" w:name="_Toc510018596"/>
      <w:r>
        <w:t>–</w:t>
      </w:r>
      <w:r>
        <w:tab/>
      </w:r>
      <w:r>
        <w:rPr>
          <w:i/>
        </w:rPr>
        <w:t>CSI-MeasConfig</w:t>
      </w:r>
      <w:bookmarkEnd w:id="10379"/>
    </w:p>
    <w:p w14:paraId="06F71B89" w14:textId="77777777" w:rsidR="005D2A1B" w:rsidRDefault="005D2A1B" w:rsidP="005D2A1B">
      <w:r>
        <w:t xml:space="preserve">The </w:t>
      </w:r>
      <w:r>
        <w:rPr>
          <w:i/>
        </w:rPr>
        <w:t xml:space="preserve">CSI-MeasConfig </w:t>
      </w:r>
      <w:r>
        <w:t xml:space="preserve">IE 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38.214, section 5.2.</w:t>
      </w:r>
    </w:p>
    <w:p w14:paraId="50E81795" w14:textId="77777777" w:rsidR="005D2A1B" w:rsidRDefault="005D2A1B" w:rsidP="005D2A1B">
      <w:pPr>
        <w:pStyle w:val="TH"/>
      </w:pPr>
      <w:r>
        <w:rPr>
          <w:bCs/>
          <w:i/>
          <w:iCs/>
        </w:rPr>
        <w:t xml:space="preserve">CSI-MeasConfig </w:t>
      </w:r>
      <w:r>
        <w:t>information element</w:t>
      </w:r>
    </w:p>
    <w:p w14:paraId="72DD8D89" w14:textId="77777777" w:rsidR="005D2A1B" w:rsidRDefault="005D2A1B" w:rsidP="005D2A1B">
      <w:pPr>
        <w:pStyle w:val="PL"/>
        <w:rPr>
          <w:color w:val="808080"/>
        </w:rPr>
      </w:pPr>
      <w:r>
        <w:rPr>
          <w:color w:val="808080"/>
        </w:rPr>
        <w:t>-- ASN1START</w:t>
      </w:r>
    </w:p>
    <w:p w14:paraId="388BBBE1" w14:textId="77777777" w:rsidR="005D2A1B" w:rsidRDefault="005D2A1B" w:rsidP="005D2A1B">
      <w:pPr>
        <w:pStyle w:val="PL"/>
        <w:rPr>
          <w:color w:val="808080"/>
        </w:rPr>
      </w:pPr>
      <w:r>
        <w:rPr>
          <w:color w:val="808080"/>
        </w:rPr>
        <w:t>-- TAG-CSI-MEAS-CONFIG-START</w:t>
      </w:r>
    </w:p>
    <w:p w14:paraId="63B36AFF" w14:textId="77777777" w:rsidR="005D2A1B" w:rsidRDefault="005D2A1B" w:rsidP="005D2A1B">
      <w:pPr>
        <w:pStyle w:val="PL"/>
      </w:pPr>
    </w:p>
    <w:p w14:paraId="751CA4AE" w14:textId="77777777" w:rsidR="005D2A1B" w:rsidRDefault="005D2A1B" w:rsidP="005D2A1B">
      <w:pPr>
        <w:pStyle w:val="PL"/>
      </w:pPr>
      <w:r>
        <w:t>CSI-MeasConfig ::=</w:t>
      </w:r>
      <w:r>
        <w:tab/>
      </w:r>
      <w:r>
        <w:tab/>
      </w:r>
      <w:r>
        <w:tab/>
      </w:r>
      <w:r>
        <w:tab/>
      </w:r>
      <w:r>
        <w:tab/>
      </w:r>
      <w:r>
        <w:rPr>
          <w:color w:val="993366"/>
        </w:rPr>
        <w:t>SEQUENCE</w:t>
      </w:r>
      <w:r>
        <w:t xml:space="preserve"> {</w:t>
      </w:r>
    </w:p>
    <w:p w14:paraId="66E6A490" w14:textId="77777777" w:rsidR="005D2A1B" w:rsidRDefault="005D2A1B" w:rsidP="005D2A1B">
      <w:pPr>
        <w:pStyle w:val="PL"/>
        <w:rPr>
          <w:color w:val="808080"/>
        </w:rPr>
      </w:pPr>
      <w:r>
        <w:t xml:space="preserve">    nzp-CSI-RS-ResourceToAddModList</w:t>
      </w:r>
      <w:r>
        <w:tab/>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w:t>
      </w:r>
      <w:r>
        <w:tab/>
      </w:r>
      <w:r>
        <w:tab/>
      </w:r>
      <w:r>
        <w:tab/>
      </w:r>
      <w:r>
        <w:tab/>
      </w:r>
      <w:r>
        <w:tab/>
      </w:r>
      <w:r>
        <w:rPr>
          <w:color w:val="993366"/>
        </w:rPr>
        <w:t>OPTIONAL</w:t>
      </w:r>
      <w:r>
        <w:t xml:space="preserve">, </w:t>
      </w:r>
      <w:r>
        <w:rPr>
          <w:color w:val="808080"/>
        </w:rPr>
        <w:t>-- Need N</w:t>
      </w:r>
    </w:p>
    <w:p w14:paraId="3944242B" w14:textId="77777777" w:rsidR="005D2A1B" w:rsidRDefault="005D2A1B" w:rsidP="005D2A1B">
      <w:pPr>
        <w:pStyle w:val="PL"/>
        <w:rPr>
          <w:color w:val="808080"/>
        </w:rPr>
      </w:pPr>
      <w:r>
        <w:tab/>
        <w:t>nzp-CSI-RS-ResourceToReleaseList</w:t>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NZP-CSI-RS-ResourceId</w:t>
      </w:r>
      <w:r>
        <w:tab/>
      </w:r>
      <w:r>
        <w:tab/>
      </w:r>
      <w:r>
        <w:tab/>
      </w:r>
      <w:r>
        <w:tab/>
      </w:r>
      <w:r>
        <w:rPr>
          <w:color w:val="993366"/>
        </w:rPr>
        <w:t>OPTIONAL</w:t>
      </w:r>
      <w:r>
        <w:t xml:space="preserve">, </w:t>
      </w:r>
      <w:r>
        <w:rPr>
          <w:color w:val="808080"/>
        </w:rPr>
        <w:t>-- Need N</w:t>
      </w:r>
    </w:p>
    <w:p w14:paraId="062C6921" w14:textId="77777777" w:rsidR="005D2A1B" w:rsidRDefault="005D2A1B" w:rsidP="005D2A1B">
      <w:pPr>
        <w:pStyle w:val="PL"/>
        <w:rPr>
          <w:color w:val="808080"/>
        </w:rPr>
      </w:pPr>
      <w:r>
        <w:lastRenderedPageBreak/>
        <w:tab/>
        <w:t>nzp-CSI-RS-ResourceSetToAddModList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r>
        <w:tab/>
      </w:r>
      <w:r>
        <w:tab/>
      </w:r>
      <w:r>
        <w:tab/>
      </w:r>
      <w:r>
        <w:rPr>
          <w:color w:val="993366"/>
        </w:rPr>
        <w:t>OPTIONAL</w:t>
      </w:r>
      <w:r>
        <w:t xml:space="preserve">, </w:t>
      </w:r>
      <w:r>
        <w:rPr>
          <w:color w:val="808080"/>
        </w:rPr>
        <w:t>-- Need N</w:t>
      </w:r>
    </w:p>
    <w:p w14:paraId="70C9D2DA" w14:textId="77777777" w:rsidR="005D2A1B" w:rsidRDefault="005D2A1B" w:rsidP="005D2A1B">
      <w:pPr>
        <w:pStyle w:val="PL"/>
        <w:rPr>
          <w:color w:val="808080"/>
        </w:rPr>
      </w:pPr>
      <w:r>
        <w:tab/>
        <w:t>nzp-CSI-RS-ResourceSetToReleaseList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r>
        <w:tab/>
      </w:r>
      <w:r>
        <w:tab/>
      </w:r>
      <w:r>
        <w:tab/>
      </w:r>
      <w:r>
        <w:rPr>
          <w:color w:val="993366"/>
        </w:rPr>
        <w:t>OPTIONAL</w:t>
      </w:r>
      <w:r>
        <w:t xml:space="preserve">, </w:t>
      </w:r>
      <w:r>
        <w:rPr>
          <w:color w:val="808080"/>
        </w:rPr>
        <w:t>-- Need N</w:t>
      </w:r>
    </w:p>
    <w:p w14:paraId="09AAFA6C" w14:textId="77777777" w:rsidR="005D2A1B" w:rsidRDefault="005D2A1B" w:rsidP="005D2A1B">
      <w:pPr>
        <w:pStyle w:val="PL"/>
        <w:rPr>
          <w:color w:val="808080"/>
        </w:rPr>
      </w:pPr>
      <w:r>
        <w:tab/>
        <w:t>csi-IM-ResourceToAddModList</w:t>
      </w:r>
      <w:r>
        <w:tab/>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w:t>
      </w:r>
      <w:r>
        <w:tab/>
      </w:r>
      <w:r>
        <w:tab/>
      </w:r>
      <w:r>
        <w:tab/>
      </w:r>
      <w:r>
        <w:tab/>
      </w:r>
      <w:r>
        <w:tab/>
      </w:r>
      <w:r>
        <w:tab/>
      </w:r>
      <w:r>
        <w:tab/>
      </w:r>
      <w:r>
        <w:rPr>
          <w:color w:val="993366"/>
        </w:rPr>
        <w:t>OPTIONAL</w:t>
      </w:r>
      <w:r>
        <w:t xml:space="preserve">, </w:t>
      </w:r>
      <w:r>
        <w:rPr>
          <w:color w:val="808080"/>
        </w:rPr>
        <w:t>-- Need N</w:t>
      </w:r>
    </w:p>
    <w:p w14:paraId="7F55B335" w14:textId="77777777" w:rsidR="005D2A1B" w:rsidRDefault="005D2A1B" w:rsidP="005D2A1B">
      <w:pPr>
        <w:pStyle w:val="PL"/>
        <w:rPr>
          <w:color w:val="808080"/>
        </w:rPr>
      </w:pPr>
      <w:r>
        <w:tab/>
        <w:t>csi-IM-ResourceToReleaseList</w:t>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CSI-IM-ResourceId</w:t>
      </w:r>
      <w:r>
        <w:tab/>
      </w:r>
      <w:r>
        <w:tab/>
      </w:r>
      <w:r>
        <w:tab/>
      </w:r>
      <w:r>
        <w:tab/>
      </w:r>
      <w:r>
        <w:tab/>
      </w:r>
      <w:r>
        <w:tab/>
      </w:r>
      <w:r>
        <w:rPr>
          <w:color w:val="993366"/>
        </w:rPr>
        <w:t>OPTIONAL</w:t>
      </w:r>
      <w:r>
        <w:t xml:space="preserve">, </w:t>
      </w:r>
      <w:r>
        <w:rPr>
          <w:color w:val="808080"/>
        </w:rPr>
        <w:t>-- Need N</w:t>
      </w:r>
    </w:p>
    <w:p w14:paraId="15C8FE61" w14:textId="77777777" w:rsidR="005D2A1B" w:rsidRDefault="005D2A1B" w:rsidP="005D2A1B">
      <w:pPr>
        <w:pStyle w:val="PL"/>
        <w:rPr>
          <w:color w:val="808080"/>
        </w:rPr>
      </w:pPr>
      <w:r>
        <w:tab/>
        <w:t>csi-IM-ResourceSetToAddModList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w:t>
      </w:r>
      <w:r>
        <w:tab/>
      </w:r>
      <w:r>
        <w:tab/>
      </w:r>
      <w:r>
        <w:tab/>
      </w:r>
      <w:r>
        <w:tab/>
      </w:r>
      <w:r>
        <w:tab/>
      </w:r>
      <w:r>
        <w:rPr>
          <w:color w:val="993366"/>
        </w:rPr>
        <w:t>OPTIONAL</w:t>
      </w:r>
      <w:r>
        <w:t xml:space="preserve">, </w:t>
      </w:r>
      <w:r>
        <w:rPr>
          <w:color w:val="808080"/>
        </w:rPr>
        <w:t>-- Need N</w:t>
      </w:r>
    </w:p>
    <w:p w14:paraId="5AD3881C" w14:textId="77777777" w:rsidR="005D2A1B" w:rsidRDefault="005D2A1B" w:rsidP="005D2A1B">
      <w:pPr>
        <w:pStyle w:val="PL"/>
        <w:rPr>
          <w:color w:val="808080"/>
        </w:rPr>
      </w:pPr>
      <w:r>
        <w:tab/>
        <w:t>csi-IM-ResourceSetToReleaseList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CSI-IM-ResourceSetId</w:t>
      </w:r>
      <w:r>
        <w:tab/>
      </w:r>
      <w:r>
        <w:tab/>
      </w:r>
      <w:r>
        <w:tab/>
      </w:r>
      <w:r>
        <w:tab/>
      </w:r>
      <w:r>
        <w:tab/>
      </w:r>
      <w:r>
        <w:rPr>
          <w:color w:val="993366"/>
        </w:rPr>
        <w:t>OPTIONAL</w:t>
      </w:r>
      <w:r>
        <w:t xml:space="preserve">, </w:t>
      </w:r>
      <w:r>
        <w:rPr>
          <w:color w:val="808080"/>
        </w:rPr>
        <w:t>-- Need N</w:t>
      </w:r>
    </w:p>
    <w:p w14:paraId="00196ED8" w14:textId="77777777" w:rsidR="005D2A1B" w:rsidRDefault="005D2A1B" w:rsidP="005D2A1B">
      <w:pPr>
        <w:pStyle w:val="PL"/>
        <w:rPr>
          <w:color w:val="808080"/>
        </w:rPr>
      </w:pPr>
      <w:r>
        <w:tab/>
        <w:t>csi-SSB-ResourceSetToAddModList</w:t>
      </w:r>
      <w:r>
        <w:tab/>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w:t>
      </w:r>
      <w:r>
        <w:tab/>
      </w:r>
      <w:r>
        <w:tab/>
      </w:r>
      <w:r>
        <w:tab/>
      </w:r>
      <w:r>
        <w:tab/>
      </w:r>
      <w:r>
        <w:tab/>
      </w:r>
      <w:r>
        <w:rPr>
          <w:color w:val="993366"/>
        </w:rPr>
        <w:t>OPTIONAL</w:t>
      </w:r>
      <w:r>
        <w:t xml:space="preserve">, </w:t>
      </w:r>
      <w:r>
        <w:rPr>
          <w:color w:val="808080"/>
        </w:rPr>
        <w:t>-- Need N</w:t>
      </w:r>
    </w:p>
    <w:p w14:paraId="6ABE11AF" w14:textId="77777777" w:rsidR="005D2A1B" w:rsidRDefault="005D2A1B" w:rsidP="005D2A1B">
      <w:pPr>
        <w:pStyle w:val="PL"/>
        <w:rPr>
          <w:color w:val="808080"/>
        </w:rPr>
      </w:pPr>
      <w:r>
        <w:tab/>
        <w:t>csi-SSB-ResourceSetToAddReleaseList</w:t>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CSI-SSB-ResourceSetId</w:t>
      </w:r>
      <w:r>
        <w:tab/>
      </w:r>
      <w:r>
        <w:tab/>
      </w:r>
      <w:r>
        <w:tab/>
      </w:r>
      <w:r>
        <w:tab/>
      </w:r>
      <w:r>
        <w:rPr>
          <w:color w:val="993366"/>
        </w:rPr>
        <w:t>OPTIONAL</w:t>
      </w:r>
      <w:r>
        <w:t xml:space="preserve">, </w:t>
      </w:r>
      <w:r>
        <w:rPr>
          <w:color w:val="808080"/>
        </w:rPr>
        <w:t>-- Need N</w:t>
      </w:r>
    </w:p>
    <w:p w14:paraId="18B94FC7" w14:textId="77777777" w:rsidR="005D2A1B" w:rsidRDefault="005D2A1B" w:rsidP="005D2A1B">
      <w:pPr>
        <w:pStyle w:val="PL"/>
        <w:rPr>
          <w:color w:val="808080"/>
        </w:rPr>
      </w:pPr>
      <w:r>
        <w:tab/>
        <w:t xml:space="preserve">csi-ResourceConfigToAddModList </w:t>
      </w:r>
      <w:r>
        <w:tab/>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r>
        <w:tab/>
      </w:r>
      <w:r>
        <w:tab/>
      </w:r>
      <w:r>
        <w:tab/>
      </w:r>
      <w:r>
        <w:rPr>
          <w:color w:val="993366"/>
        </w:rPr>
        <w:t>OPTIONAL</w:t>
      </w:r>
      <w:r>
        <w:t>,</w:t>
      </w:r>
      <w:r>
        <w:rPr>
          <w:rFonts w:eastAsia="DengXian"/>
          <w:color w:val="808080"/>
        </w:rPr>
        <w:t>-- Need N</w:t>
      </w:r>
    </w:p>
    <w:p w14:paraId="1836474F" w14:textId="77777777" w:rsidR="005D2A1B" w:rsidRDefault="005D2A1B" w:rsidP="005D2A1B">
      <w:pPr>
        <w:pStyle w:val="PL"/>
        <w:rPr>
          <w:color w:val="808080"/>
        </w:rPr>
      </w:pPr>
      <w:r>
        <w:tab/>
        <w:t xml:space="preserve">csi-ResourceConfigToReleaseList </w:t>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r>
        <w:tab/>
      </w:r>
      <w:r>
        <w:tab/>
      </w:r>
      <w:r>
        <w:tab/>
      </w:r>
      <w:r>
        <w:rPr>
          <w:color w:val="993366"/>
        </w:rPr>
        <w:t>OPTIONAL</w:t>
      </w:r>
      <w:r>
        <w:t>,</w:t>
      </w:r>
      <w:r>
        <w:rPr>
          <w:rFonts w:eastAsia="DengXian"/>
          <w:color w:val="808080"/>
        </w:rPr>
        <w:t>-- Need N</w:t>
      </w:r>
    </w:p>
    <w:p w14:paraId="755A5625" w14:textId="77777777" w:rsidR="005D2A1B" w:rsidRDefault="005D2A1B" w:rsidP="005D2A1B">
      <w:pPr>
        <w:pStyle w:val="PL"/>
        <w:rPr>
          <w:color w:val="808080"/>
        </w:rPr>
      </w:pPr>
      <w:r>
        <w:tab/>
        <w:t>csi-ReportConfigToAddModList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w:t>
      </w:r>
      <w:r>
        <w:tab/>
      </w:r>
      <w:r>
        <w:tab/>
      </w:r>
      <w:r>
        <w:tab/>
      </w:r>
      <w:r>
        <w:tab/>
      </w:r>
      <w:r>
        <w:rPr>
          <w:color w:val="993366"/>
        </w:rPr>
        <w:t>OPTIONAL</w:t>
      </w:r>
      <w:r>
        <w:t>,</w:t>
      </w:r>
      <w:r>
        <w:rPr>
          <w:rFonts w:eastAsia="DengXian"/>
          <w:color w:val="808080"/>
        </w:rPr>
        <w:t>-- Need N</w:t>
      </w:r>
    </w:p>
    <w:p w14:paraId="25A7CF57" w14:textId="77777777" w:rsidR="005D2A1B" w:rsidRDefault="005D2A1B" w:rsidP="005D2A1B">
      <w:pPr>
        <w:pStyle w:val="PL"/>
        <w:rPr>
          <w:color w:val="808080"/>
        </w:rPr>
      </w:pPr>
      <w:r>
        <w:tab/>
        <w:t>csi-ReportConfigToReleaseList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r>
        <w:tab/>
      </w:r>
      <w:r>
        <w:tab/>
      </w:r>
      <w:r>
        <w:tab/>
      </w:r>
      <w:r>
        <w:tab/>
      </w:r>
      <w:r>
        <w:rPr>
          <w:color w:val="993366"/>
        </w:rPr>
        <w:t>OPTIONAL</w:t>
      </w:r>
      <w:r>
        <w:t>,</w:t>
      </w:r>
      <w:r>
        <w:rPr>
          <w:rFonts w:eastAsia="DengXian"/>
          <w:color w:val="808080"/>
        </w:rPr>
        <w:t>-- Need N</w:t>
      </w:r>
    </w:p>
    <w:p w14:paraId="31CA06DC" w14:textId="77777777" w:rsidR="005D2A1B" w:rsidRDefault="005D2A1B" w:rsidP="005D2A1B">
      <w:pPr>
        <w:pStyle w:val="PL"/>
      </w:pPr>
      <w:r>
        <w:tab/>
      </w:r>
    </w:p>
    <w:p w14:paraId="2E75FFFD" w14:textId="77777777" w:rsidR="005D2A1B" w:rsidRDefault="005D2A1B" w:rsidP="005D2A1B">
      <w:pPr>
        <w:pStyle w:val="PL"/>
      </w:pPr>
      <w:r>
        <w:tab/>
        <w:t>reportTriggerSize</w:t>
      </w:r>
      <w:r>
        <w:tab/>
      </w:r>
      <w:r>
        <w:tab/>
      </w:r>
      <w:r>
        <w:tab/>
      </w:r>
      <w:r>
        <w:tab/>
      </w:r>
      <w:r>
        <w:tab/>
      </w:r>
      <w:r>
        <w:rPr>
          <w:color w:val="993366"/>
        </w:rPr>
        <w:t>INTEGER</w:t>
      </w:r>
      <w:r>
        <w:t xml:space="preserve"> (0..6)</w:t>
      </w:r>
      <w:r>
        <w:tab/>
      </w:r>
      <w:r>
        <w:tab/>
      </w:r>
      <w:r>
        <w:tab/>
      </w:r>
      <w:r>
        <w:tab/>
      </w:r>
      <w:r>
        <w:tab/>
      </w:r>
      <w:r>
        <w:tab/>
      </w:r>
      <w:r>
        <w:tab/>
      </w:r>
      <w:r>
        <w:tab/>
      </w:r>
      <w:r>
        <w:tab/>
      </w:r>
      <w:r>
        <w:tab/>
      </w:r>
      <w:r>
        <w:tab/>
      </w:r>
      <w:r>
        <w:tab/>
      </w:r>
      <w:r>
        <w:tab/>
      </w:r>
      <w:r>
        <w:tab/>
      </w:r>
      <w:r>
        <w:tab/>
      </w:r>
      <w:r>
        <w:tab/>
      </w:r>
      <w:r>
        <w:tab/>
      </w:r>
      <w:r>
        <w:tab/>
      </w:r>
      <w:r>
        <w:tab/>
      </w:r>
      <w:commentRangeStart w:id="10380"/>
      <w:r>
        <w:rPr>
          <w:color w:val="993366"/>
        </w:rPr>
        <w:t>OPTIONAL</w:t>
      </w:r>
      <w:r>
        <w:t>,</w:t>
      </w:r>
      <w:commentRangeEnd w:id="10380"/>
      <w:r>
        <w:rPr>
          <w:rStyle w:val="a7"/>
          <w:rFonts w:ascii="Arial" w:eastAsia="Times New Roman" w:hAnsi="Arial"/>
          <w:lang w:eastAsia="ja-JP"/>
        </w:rPr>
        <w:commentReference w:id="10380"/>
      </w:r>
      <w:ins w:id="10381" w:author="Rapporteur" w:date="2018-06-26T11:21:00Z">
        <w:r>
          <w:t xml:space="preserve"> -- Need M</w:t>
        </w:r>
      </w:ins>
    </w:p>
    <w:p w14:paraId="7FEA4D1F" w14:textId="77777777" w:rsidR="005D2A1B" w:rsidRDefault="005D2A1B" w:rsidP="005D2A1B">
      <w:pPr>
        <w:pStyle w:val="PL"/>
        <w:rPr>
          <w:color w:val="808080"/>
        </w:rPr>
      </w:pPr>
      <w:r>
        <w:tab/>
        <w:t>aperiodicTriggerStateList</w:t>
      </w:r>
      <w:r>
        <w:tab/>
      </w:r>
      <w:r>
        <w:tab/>
      </w:r>
      <w:r>
        <w:tab/>
        <w:t>SetupRelease { CSI-AperiodicTriggerStateList }</w:t>
      </w:r>
      <w:r>
        <w:tab/>
      </w:r>
      <w:r>
        <w:tab/>
      </w:r>
      <w:r>
        <w:tab/>
      </w:r>
      <w:r>
        <w:tab/>
      </w:r>
      <w:r>
        <w:tab/>
      </w:r>
      <w:r>
        <w:tab/>
      </w:r>
      <w:r>
        <w:tab/>
      </w:r>
      <w:r>
        <w:tab/>
      </w:r>
      <w:r>
        <w:tab/>
      </w:r>
      <w:r>
        <w:tab/>
      </w:r>
      <w:r>
        <w:tab/>
      </w:r>
      <w:r>
        <w:rPr>
          <w:color w:val="993366"/>
        </w:rPr>
        <w:t>OPTIONAL</w:t>
      </w:r>
      <w:r>
        <w:t xml:space="preserve">, </w:t>
      </w:r>
      <w:r>
        <w:rPr>
          <w:color w:val="808080"/>
        </w:rPr>
        <w:t>-- Need M</w:t>
      </w:r>
    </w:p>
    <w:p w14:paraId="5A9D91A6" w14:textId="77777777" w:rsidR="005D2A1B" w:rsidRDefault="005D2A1B" w:rsidP="005D2A1B">
      <w:pPr>
        <w:pStyle w:val="PL"/>
        <w:rPr>
          <w:color w:val="808080"/>
        </w:rPr>
      </w:pPr>
      <w:r>
        <w:tab/>
        <w:t>semiPersistentOnPUSCH-TriggerStateList</w:t>
      </w:r>
      <w:r>
        <w:tab/>
      </w:r>
      <w:r>
        <w:tab/>
      </w:r>
      <w:r>
        <w:tab/>
        <w:t>SetupRelease { CSI-SemiPersistentOnPUSCH-TriggerStateList }</w:t>
      </w:r>
      <w:r>
        <w:tab/>
      </w:r>
      <w:r>
        <w:tab/>
      </w:r>
      <w:r>
        <w:tab/>
      </w:r>
      <w:r>
        <w:tab/>
      </w:r>
      <w:r>
        <w:tab/>
      </w:r>
      <w:r>
        <w:rPr>
          <w:color w:val="993366"/>
        </w:rPr>
        <w:t>OPTIONAL</w:t>
      </w:r>
      <w:r>
        <w:t xml:space="preserve">, </w:t>
      </w:r>
      <w:r>
        <w:rPr>
          <w:color w:val="808080"/>
        </w:rPr>
        <w:t>-- Need M</w:t>
      </w:r>
    </w:p>
    <w:p w14:paraId="69E98304" w14:textId="77777777" w:rsidR="005D2A1B" w:rsidRDefault="005D2A1B" w:rsidP="005D2A1B">
      <w:pPr>
        <w:pStyle w:val="PL"/>
      </w:pPr>
      <w:r>
        <w:tab/>
        <w:t>...</w:t>
      </w:r>
    </w:p>
    <w:p w14:paraId="3E541801" w14:textId="77777777" w:rsidR="005D2A1B" w:rsidRDefault="005D2A1B" w:rsidP="005D2A1B">
      <w:pPr>
        <w:pStyle w:val="PL"/>
      </w:pPr>
      <w:r>
        <w:t>}</w:t>
      </w:r>
    </w:p>
    <w:p w14:paraId="3B29B940" w14:textId="77777777" w:rsidR="005D2A1B" w:rsidRDefault="005D2A1B" w:rsidP="005D2A1B">
      <w:pPr>
        <w:pStyle w:val="PL"/>
      </w:pPr>
    </w:p>
    <w:p w14:paraId="4AB4B2C0" w14:textId="77777777" w:rsidR="005D2A1B" w:rsidRDefault="005D2A1B" w:rsidP="005D2A1B">
      <w:pPr>
        <w:pStyle w:val="PL"/>
        <w:rPr>
          <w:color w:val="808080"/>
        </w:rPr>
      </w:pPr>
      <w:r>
        <w:rPr>
          <w:color w:val="808080"/>
        </w:rPr>
        <w:t xml:space="preserve">-- TAG-CSI-MEAS-CONFIG-STOP </w:t>
      </w:r>
    </w:p>
    <w:p w14:paraId="113A5C2D" w14:textId="77777777" w:rsidR="005D2A1B" w:rsidRDefault="005D2A1B" w:rsidP="005D2A1B">
      <w:pPr>
        <w:pStyle w:val="PL"/>
        <w:rPr>
          <w:color w:val="808080"/>
        </w:rPr>
      </w:pPr>
      <w:r>
        <w:rPr>
          <w:color w:val="808080"/>
        </w:rPr>
        <w:t>-- ASN1STOP</w:t>
      </w:r>
    </w:p>
    <w:p w14:paraId="06EED77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33155D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CC6452" w14:textId="77777777" w:rsidR="005D2A1B" w:rsidRDefault="005D2A1B" w:rsidP="00D76B52">
            <w:pPr>
              <w:pStyle w:val="TAH"/>
              <w:rPr>
                <w:szCs w:val="22"/>
              </w:rPr>
            </w:pPr>
            <w:r>
              <w:rPr>
                <w:i/>
                <w:szCs w:val="22"/>
              </w:rPr>
              <w:t>CSI-MeasConfig field descriptions</w:t>
            </w:r>
          </w:p>
        </w:tc>
      </w:tr>
      <w:tr w:rsidR="005D2A1B" w14:paraId="01DC0E4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6B6C77D" w14:textId="77777777" w:rsidR="005D2A1B" w:rsidRDefault="005D2A1B" w:rsidP="00D76B52">
            <w:pPr>
              <w:pStyle w:val="TAL"/>
              <w:rPr>
                <w:szCs w:val="22"/>
              </w:rPr>
            </w:pPr>
            <w:r>
              <w:rPr>
                <w:b/>
                <w:i/>
                <w:szCs w:val="22"/>
              </w:rPr>
              <w:t>aperiodicTriggerStateList</w:t>
            </w:r>
          </w:p>
          <w:p w14:paraId="1D0FCA99" w14:textId="77777777" w:rsidR="005D2A1B" w:rsidRDefault="005D2A1B" w:rsidP="00D76B52">
            <w:pPr>
              <w:pStyle w:val="TAL"/>
              <w:rPr>
                <w:szCs w:val="22"/>
              </w:rPr>
            </w:pPr>
            <w:r>
              <w:rPr>
                <w:szCs w:val="22"/>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5D2A1B" w14:paraId="69F1184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1D54B8" w14:textId="77777777" w:rsidR="005D2A1B" w:rsidRDefault="005D2A1B" w:rsidP="00D76B52">
            <w:pPr>
              <w:pStyle w:val="TAL"/>
              <w:rPr>
                <w:szCs w:val="22"/>
              </w:rPr>
            </w:pPr>
            <w:r>
              <w:rPr>
                <w:b/>
                <w:i/>
                <w:szCs w:val="22"/>
              </w:rPr>
              <w:t>csi-IM-ResourceSetToAddModList</w:t>
            </w:r>
          </w:p>
          <w:p w14:paraId="6A481240" w14:textId="77777777" w:rsidR="005D2A1B" w:rsidRDefault="005D2A1B" w:rsidP="00D76B52">
            <w:pPr>
              <w:pStyle w:val="TAL"/>
              <w:rPr>
                <w:szCs w:val="22"/>
              </w:rPr>
            </w:pPr>
            <w:r>
              <w:rPr>
                <w:szCs w:val="22"/>
              </w:rPr>
              <w:t>Pool of CSI-IM-ResourceSet which can be referred to from CSI-ResourceConfig or from MAC CEs</w:t>
            </w:r>
          </w:p>
        </w:tc>
      </w:tr>
      <w:tr w:rsidR="005D2A1B" w14:paraId="3A434A2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13E8097" w14:textId="77777777" w:rsidR="005D2A1B" w:rsidRDefault="005D2A1B" w:rsidP="00D76B52">
            <w:pPr>
              <w:pStyle w:val="TAL"/>
              <w:rPr>
                <w:szCs w:val="22"/>
              </w:rPr>
            </w:pPr>
            <w:r>
              <w:rPr>
                <w:b/>
                <w:i/>
                <w:szCs w:val="22"/>
              </w:rPr>
              <w:t>csi-IM-ResourceToAddModList</w:t>
            </w:r>
          </w:p>
          <w:p w14:paraId="35D7FE4B" w14:textId="77777777" w:rsidR="005D2A1B" w:rsidRDefault="005D2A1B" w:rsidP="00D76B52">
            <w:pPr>
              <w:pStyle w:val="TAL"/>
              <w:rPr>
                <w:szCs w:val="22"/>
              </w:rPr>
            </w:pPr>
            <w:r>
              <w:rPr>
                <w:szCs w:val="22"/>
              </w:rPr>
              <w:t>Pool of CSI-IM-Resource which can be referred to from CSI-IM-ResourceSet</w:t>
            </w:r>
          </w:p>
        </w:tc>
      </w:tr>
      <w:tr w:rsidR="005D2A1B" w14:paraId="18EDF9B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27FA762" w14:textId="77777777" w:rsidR="005D2A1B" w:rsidRDefault="005D2A1B" w:rsidP="00D76B52">
            <w:pPr>
              <w:pStyle w:val="TAL"/>
              <w:rPr>
                <w:szCs w:val="22"/>
              </w:rPr>
            </w:pPr>
            <w:r>
              <w:rPr>
                <w:b/>
                <w:i/>
                <w:szCs w:val="22"/>
              </w:rPr>
              <w:t>csi-ReportConfigToAddModList</w:t>
            </w:r>
          </w:p>
          <w:p w14:paraId="36453ACF" w14:textId="77777777" w:rsidR="005D2A1B" w:rsidRDefault="005D2A1B" w:rsidP="00D76B52">
            <w:pPr>
              <w:pStyle w:val="TAL"/>
              <w:rPr>
                <w:szCs w:val="22"/>
              </w:rPr>
            </w:pPr>
            <w:r>
              <w:rPr>
                <w:szCs w:val="22"/>
              </w:rPr>
              <w:t>Configured CSI report settings as specified in TS 38.214 section 5.2.1.1</w:t>
            </w:r>
          </w:p>
        </w:tc>
      </w:tr>
      <w:tr w:rsidR="005D2A1B" w14:paraId="58F5186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C924F4D" w14:textId="77777777" w:rsidR="005D2A1B" w:rsidRDefault="005D2A1B" w:rsidP="00D76B52">
            <w:pPr>
              <w:pStyle w:val="TAL"/>
              <w:rPr>
                <w:szCs w:val="22"/>
              </w:rPr>
            </w:pPr>
            <w:r>
              <w:rPr>
                <w:b/>
                <w:i/>
                <w:szCs w:val="22"/>
              </w:rPr>
              <w:t>csi-ResourceConfigToAddModList</w:t>
            </w:r>
          </w:p>
          <w:p w14:paraId="13F92B0C" w14:textId="77777777" w:rsidR="005D2A1B" w:rsidRDefault="005D2A1B" w:rsidP="00D76B52">
            <w:pPr>
              <w:pStyle w:val="TAL"/>
              <w:rPr>
                <w:szCs w:val="22"/>
              </w:rPr>
            </w:pPr>
            <w:r>
              <w:rPr>
                <w:szCs w:val="22"/>
              </w:rPr>
              <w:t>Configured CSI resource settings as specified in TS 38.214 section 5.2.1.2</w:t>
            </w:r>
          </w:p>
        </w:tc>
      </w:tr>
      <w:tr w:rsidR="005D2A1B" w14:paraId="69CD145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DB59489" w14:textId="77777777" w:rsidR="005D2A1B" w:rsidRDefault="005D2A1B" w:rsidP="00D76B52">
            <w:pPr>
              <w:pStyle w:val="TAL"/>
              <w:rPr>
                <w:szCs w:val="22"/>
              </w:rPr>
            </w:pPr>
            <w:r>
              <w:rPr>
                <w:b/>
                <w:i/>
                <w:szCs w:val="22"/>
              </w:rPr>
              <w:t>csi-SSB-ResourceSetToAddModList</w:t>
            </w:r>
          </w:p>
          <w:p w14:paraId="4A102E4D" w14:textId="77777777" w:rsidR="005D2A1B" w:rsidRDefault="005D2A1B" w:rsidP="00D76B52">
            <w:pPr>
              <w:pStyle w:val="TAL"/>
              <w:rPr>
                <w:szCs w:val="22"/>
              </w:rPr>
            </w:pPr>
            <w:r>
              <w:rPr>
                <w:szCs w:val="22"/>
              </w:rPr>
              <w:t>Pool of CSI-SSB-ResourceSet which can be referred to from CSI-ResourceConfig</w:t>
            </w:r>
          </w:p>
        </w:tc>
      </w:tr>
      <w:tr w:rsidR="005D2A1B" w14:paraId="39065DD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B923BAC" w14:textId="77777777" w:rsidR="005D2A1B" w:rsidRDefault="005D2A1B" w:rsidP="00D76B52">
            <w:pPr>
              <w:pStyle w:val="TAL"/>
              <w:rPr>
                <w:szCs w:val="22"/>
              </w:rPr>
            </w:pPr>
            <w:r>
              <w:rPr>
                <w:b/>
                <w:i/>
                <w:szCs w:val="22"/>
              </w:rPr>
              <w:t>nzp-CSI-RS-ResourceSetToAddModList</w:t>
            </w:r>
          </w:p>
          <w:p w14:paraId="34082F2B" w14:textId="77777777" w:rsidR="005D2A1B" w:rsidRDefault="005D2A1B" w:rsidP="00D76B52">
            <w:pPr>
              <w:pStyle w:val="TAL"/>
              <w:rPr>
                <w:szCs w:val="22"/>
              </w:rPr>
            </w:pPr>
            <w:r>
              <w:rPr>
                <w:szCs w:val="22"/>
              </w:rPr>
              <w:t>Pool of NZP-CSI-RS-ResourceSet which can be referred to from CSI-ResourceConfig or from MAC CEs</w:t>
            </w:r>
          </w:p>
        </w:tc>
      </w:tr>
      <w:tr w:rsidR="005D2A1B" w14:paraId="35F8C24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44BA793" w14:textId="77777777" w:rsidR="005D2A1B" w:rsidRDefault="005D2A1B" w:rsidP="00D76B52">
            <w:pPr>
              <w:pStyle w:val="TAL"/>
              <w:rPr>
                <w:szCs w:val="22"/>
              </w:rPr>
            </w:pPr>
            <w:r>
              <w:rPr>
                <w:b/>
                <w:i/>
                <w:szCs w:val="22"/>
              </w:rPr>
              <w:t>nzp-CSI-RS-ResourceToAddModList</w:t>
            </w:r>
          </w:p>
          <w:p w14:paraId="25688666" w14:textId="77777777" w:rsidR="005D2A1B" w:rsidRDefault="005D2A1B" w:rsidP="00D76B52">
            <w:pPr>
              <w:pStyle w:val="TAL"/>
              <w:rPr>
                <w:szCs w:val="22"/>
              </w:rPr>
            </w:pPr>
            <w:r>
              <w:rPr>
                <w:szCs w:val="22"/>
              </w:rPr>
              <w:t>Pool of NZP-CSI-RS-Resource which can be referred to from NZP-CSI-RS-ResourceSet</w:t>
            </w:r>
          </w:p>
        </w:tc>
      </w:tr>
      <w:tr w:rsidR="005D2A1B" w14:paraId="2CDA208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3422C15" w14:textId="77777777" w:rsidR="005D2A1B" w:rsidRDefault="005D2A1B" w:rsidP="00D76B52">
            <w:pPr>
              <w:pStyle w:val="TAL"/>
              <w:rPr>
                <w:szCs w:val="22"/>
              </w:rPr>
            </w:pPr>
            <w:r>
              <w:rPr>
                <w:b/>
                <w:i/>
                <w:szCs w:val="22"/>
              </w:rPr>
              <w:t>reportTriggerSize</w:t>
            </w:r>
          </w:p>
          <w:p w14:paraId="3CA1F8FF" w14:textId="77777777" w:rsidR="005D2A1B" w:rsidRDefault="005D2A1B" w:rsidP="00D76B52">
            <w:pPr>
              <w:pStyle w:val="TAL"/>
              <w:rPr>
                <w:szCs w:val="22"/>
              </w:rPr>
            </w:pPr>
            <w:r>
              <w:rPr>
                <w:szCs w:val="22"/>
              </w:rPr>
              <w:t>Size of CSI request field in DCI (bits). Corresponds to L1 parameter 'ReportTriggerSize' (see 38.214, section 5.2)</w:t>
            </w:r>
          </w:p>
        </w:tc>
      </w:tr>
    </w:tbl>
    <w:p w14:paraId="471EEFB3" w14:textId="77777777" w:rsidR="005D2A1B" w:rsidRDefault="005D2A1B" w:rsidP="005D2A1B"/>
    <w:p w14:paraId="08DE8E42" w14:textId="77777777" w:rsidR="005D2A1B" w:rsidRDefault="005D2A1B" w:rsidP="005D2A1B">
      <w:pPr>
        <w:pStyle w:val="4"/>
      </w:pPr>
      <w:bookmarkStart w:id="10382" w:name="_Toc510018597"/>
      <w:r>
        <w:lastRenderedPageBreak/>
        <w:t>–</w:t>
      </w:r>
      <w:r>
        <w:tab/>
      </w:r>
      <w:r>
        <w:rPr>
          <w:i/>
        </w:rPr>
        <w:t>CSI-ReportConfig</w:t>
      </w:r>
      <w:bookmarkEnd w:id="10382"/>
    </w:p>
    <w:p w14:paraId="5D04207D" w14:textId="77777777" w:rsidR="005D2A1B" w:rsidRDefault="005D2A1B" w:rsidP="005D2A1B">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025F4331" w14:textId="77777777" w:rsidR="005D2A1B" w:rsidRDefault="005D2A1B" w:rsidP="005D2A1B">
      <w:pPr>
        <w:pStyle w:val="TH"/>
      </w:pPr>
      <w:r>
        <w:rPr>
          <w:i/>
        </w:rPr>
        <w:t>CSI-ReportConfig</w:t>
      </w:r>
      <w:r>
        <w:t xml:space="preserve"> information element</w:t>
      </w:r>
    </w:p>
    <w:p w14:paraId="1BA151DF" w14:textId="77777777" w:rsidR="005D2A1B" w:rsidRDefault="005D2A1B" w:rsidP="005D2A1B">
      <w:pPr>
        <w:pStyle w:val="PL"/>
        <w:rPr>
          <w:color w:val="808080"/>
        </w:rPr>
      </w:pPr>
      <w:r>
        <w:rPr>
          <w:color w:val="808080"/>
        </w:rPr>
        <w:t>-- ASN1START</w:t>
      </w:r>
    </w:p>
    <w:p w14:paraId="16CE8BCB" w14:textId="77777777" w:rsidR="005D2A1B" w:rsidRDefault="005D2A1B" w:rsidP="005D2A1B">
      <w:pPr>
        <w:pStyle w:val="PL"/>
        <w:rPr>
          <w:color w:val="808080"/>
        </w:rPr>
      </w:pPr>
      <w:r>
        <w:rPr>
          <w:color w:val="808080"/>
        </w:rPr>
        <w:t>-- TAG-CSI-REPORTCONFIG-START</w:t>
      </w:r>
    </w:p>
    <w:p w14:paraId="0CD5A292" w14:textId="77777777" w:rsidR="005D2A1B" w:rsidRDefault="005D2A1B" w:rsidP="005D2A1B">
      <w:pPr>
        <w:pStyle w:val="PL"/>
      </w:pPr>
    </w:p>
    <w:p w14:paraId="7ACA7AE0" w14:textId="77777777" w:rsidR="005D2A1B" w:rsidRDefault="005D2A1B" w:rsidP="005D2A1B">
      <w:pPr>
        <w:pStyle w:val="PL"/>
      </w:pPr>
      <w:r>
        <w:t>CSI-ReportConfig ::=</w:t>
      </w:r>
      <w:r>
        <w:tab/>
      </w:r>
      <w:r>
        <w:tab/>
      </w:r>
      <w:r>
        <w:tab/>
      </w:r>
      <w:r>
        <w:tab/>
      </w:r>
      <w:r>
        <w:rPr>
          <w:color w:val="993366"/>
        </w:rPr>
        <w:t>SEQUENCE</w:t>
      </w:r>
      <w:r>
        <w:t xml:space="preserve"> {</w:t>
      </w:r>
    </w:p>
    <w:p w14:paraId="44D8DA49" w14:textId="77777777" w:rsidR="005D2A1B" w:rsidRDefault="005D2A1B" w:rsidP="005D2A1B">
      <w:pPr>
        <w:pStyle w:val="PL"/>
      </w:pPr>
      <w:r>
        <w:tab/>
        <w:t>reportConfigId</w:t>
      </w:r>
      <w:r>
        <w:tab/>
      </w:r>
      <w:r>
        <w:tab/>
      </w:r>
      <w:r>
        <w:tab/>
      </w:r>
      <w:r>
        <w:tab/>
      </w:r>
      <w:r>
        <w:tab/>
      </w:r>
      <w:r>
        <w:tab/>
      </w:r>
      <w:r>
        <w:tab/>
        <w:t>CSI-ReportConfigId,</w:t>
      </w:r>
    </w:p>
    <w:p w14:paraId="4E3B068C" w14:textId="77777777" w:rsidR="005D2A1B" w:rsidRDefault="005D2A1B" w:rsidP="005D2A1B">
      <w:pPr>
        <w:pStyle w:val="PL"/>
        <w:rPr>
          <w:color w:val="808080"/>
        </w:rPr>
      </w:pPr>
      <w:r>
        <w:tab/>
        <w:t>carrier</w:t>
      </w:r>
      <w:r>
        <w:tab/>
      </w:r>
      <w:r>
        <w:tab/>
      </w:r>
      <w:r>
        <w:tab/>
      </w:r>
      <w:r>
        <w:tab/>
      </w:r>
      <w:r>
        <w:tab/>
      </w:r>
      <w:r>
        <w:tab/>
      </w:r>
      <w:r>
        <w:tab/>
      </w:r>
      <w:r>
        <w:tab/>
      </w:r>
      <w:r>
        <w:tab/>
        <w:t>ServCellIndex</w:t>
      </w:r>
      <w:r>
        <w:tab/>
      </w:r>
      <w:r>
        <w:tab/>
      </w:r>
      <w:r>
        <w:tab/>
      </w:r>
      <w:r>
        <w:tab/>
      </w:r>
      <w:r>
        <w:tab/>
      </w:r>
      <w:r>
        <w:rPr>
          <w:color w:val="993366"/>
        </w:rPr>
        <w:t>OPTIONAL</w:t>
      </w:r>
      <w:r>
        <w:t>,</w:t>
      </w:r>
      <w:r>
        <w:tab/>
      </w:r>
      <w:r>
        <w:rPr>
          <w:color w:val="808080"/>
        </w:rPr>
        <w:t>-- Need S</w:t>
      </w:r>
    </w:p>
    <w:p w14:paraId="49771581" w14:textId="77777777" w:rsidR="005D2A1B" w:rsidRDefault="005D2A1B" w:rsidP="005D2A1B">
      <w:pPr>
        <w:pStyle w:val="PL"/>
      </w:pPr>
      <w:r>
        <w:tab/>
        <w:t>resourcesForChannelMeasurement</w:t>
      </w:r>
      <w:r>
        <w:tab/>
      </w:r>
      <w:r>
        <w:tab/>
      </w:r>
      <w:r>
        <w:tab/>
        <w:t>CSI-ResourceConfigId,</w:t>
      </w:r>
    </w:p>
    <w:p w14:paraId="7880DE3C" w14:textId="77777777" w:rsidR="005D2A1B" w:rsidRDefault="005D2A1B" w:rsidP="005D2A1B">
      <w:pPr>
        <w:pStyle w:val="PL"/>
        <w:rPr>
          <w:color w:val="808080"/>
        </w:rPr>
      </w:pPr>
      <w:r>
        <w:tab/>
        <w:t>csi-IM-ResourcesForInterference</w:t>
      </w:r>
      <w:r>
        <w:tab/>
      </w:r>
      <w:r>
        <w:tab/>
      </w:r>
      <w:r>
        <w:tab/>
        <w:t>CSI-ResourceConfigId</w:t>
      </w:r>
      <w:r>
        <w:tab/>
      </w:r>
      <w:r>
        <w:tab/>
      </w:r>
      <w:r>
        <w:rPr>
          <w:color w:val="993366"/>
        </w:rPr>
        <w:t>OPTIONAL</w:t>
      </w:r>
      <w:r>
        <w:t>,</w:t>
      </w:r>
      <w:r>
        <w:tab/>
      </w:r>
      <w:r>
        <w:rPr>
          <w:color w:val="808080"/>
        </w:rPr>
        <w:t>-- Need R</w:t>
      </w:r>
    </w:p>
    <w:p w14:paraId="02DAA4FA" w14:textId="77777777" w:rsidR="005D2A1B" w:rsidRDefault="005D2A1B" w:rsidP="005D2A1B">
      <w:pPr>
        <w:pStyle w:val="PL"/>
        <w:rPr>
          <w:color w:val="808080"/>
        </w:rPr>
      </w:pPr>
      <w:r>
        <w:tab/>
        <w:t>nzp-CSI-RS-ResourcesForInterference</w:t>
      </w:r>
      <w:r>
        <w:tab/>
      </w:r>
      <w:r>
        <w:tab/>
        <w:t>CSI-ResourceConfigId</w:t>
      </w:r>
      <w:r>
        <w:tab/>
      </w:r>
      <w:r>
        <w:tab/>
      </w:r>
      <w:r>
        <w:rPr>
          <w:color w:val="993366"/>
        </w:rPr>
        <w:t>OPTIONAL</w:t>
      </w:r>
      <w:r>
        <w:t xml:space="preserve">, </w:t>
      </w:r>
      <w:r>
        <w:tab/>
      </w:r>
      <w:r>
        <w:rPr>
          <w:color w:val="808080"/>
        </w:rPr>
        <w:t>-- Need R</w:t>
      </w:r>
    </w:p>
    <w:p w14:paraId="18F7C3FE" w14:textId="77777777" w:rsidR="005D2A1B" w:rsidRDefault="005D2A1B" w:rsidP="005D2A1B">
      <w:pPr>
        <w:pStyle w:val="PL"/>
      </w:pPr>
      <w:r>
        <w:tab/>
        <w:t>reportConfigType</w:t>
      </w:r>
      <w:r>
        <w:tab/>
      </w:r>
      <w:r>
        <w:tab/>
      </w:r>
      <w:r>
        <w:tab/>
      </w:r>
      <w:r>
        <w:tab/>
      </w:r>
      <w:r>
        <w:tab/>
      </w:r>
      <w:r>
        <w:tab/>
      </w:r>
      <w:r>
        <w:rPr>
          <w:color w:val="993366"/>
        </w:rPr>
        <w:t>CHOICE</w:t>
      </w:r>
      <w:r>
        <w:t xml:space="preserve"> {</w:t>
      </w:r>
    </w:p>
    <w:p w14:paraId="7426B174"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0B72993E" w14:textId="77777777" w:rsidR="005D2A1B" w:rsidRDefault="005D2A1B" w:rsidP="005D2A1B">
      <w:pPr>
        <w:pStyle w:val="PL"/>
      </w:pPr>
      <w:r>
        <w:tab/>
      </w:r>
      <w:r>
        <w:tab/>
      </w:r>
      <w:r>
        <w:tab/>
        <w:t>reportSlotConfig</w:t>
      </w:r>
      <w:r>
        <w:tab/>
      </w:r>
      <w:r>
        <w:tab/>
      </w:r>
      <w:r>
        <w:tab/>
      </w:r>
      <w:r>
        <w:tab/>
      </w:r>
      <w:r>
        <w:tab/>
      </w:r>
      <w:r>
        <w:tab/>
        <w:t>CSI-ReportPeriodicityAndOffset,</w:t>
      </w:r>
    </w:p>
    <w:p w14:paraId="466D9ACB"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5D82B38" w14:textId="77777777" w:rsidR="005D2A1B" w:rsidRDefault="005D2A1B" w:rsidP="005D2A1B">
      <w:pPr>
        <w:pStyle w:val="PL"/>
      </w:pPr>
      <w:r>
        <w:tab/>
      </w:r>
      <w:r>
        <w:tab/>
        <w:t>},</w:t>
      </w:r>
    </w:p>
    <w:p w14:paraId="00FEFC82" w14:textId="77777777" w:rsidR="005D2A1B" w:rsidRDefault="005D2A1B" w:rsidP="005D2A1B">
      <w:pPr>
        <w:pStyle w:val="PL"/>
      </w:pPr>
      <w:r>
        <w:tab/>
      </w:r>
      <w:r>
        <w:tab/>
        <w:t>semiPersistentOnPUCCH</w:t>
      </w:r>
      <w:r>
        <w:tab/>
      </w:r>
      <w:r>
        <w:tab/>
      </w:r>
      <w:r>
        <w:tab/>
      </w:r>
      <w:r>
        <w:tab/>
      </w:r>
      <w:r>
        <w:tab/>
      </w:r>
      <w:r>
        <w:rPr>
          <w:color w:val="993366"/>
        </w:rPr>
        <w:t>SEQUENCE</w:t>
      </w:r>
      <w:r>
        <w:t xml:space="preserve"> {</w:t>
      </w:r>
    </w:p>
    <w:p w14:paraId="5129AFC3" w14:textId="77777777" w:rsidR="005D2A1B" w:rsidRDefault="005D2A1B" w:rsidP="005D2A1B">
      <w:pPr>
        <w:pStyle w:val="PL"/>
      </w:pPr>
      <w:r>
        <w:tab/>
      </w:r>
      <w:r>
        <w:tab/>
      </w:r>
      <w:r>
        <w:tab/>
        <w:t>reportSlotConfig</w:t>
      </w:r>
      <w:r>
        <w:tab/>
      </w:r>
      <w:r>
        <w:tab/>
      </w:r>
      <w:r>
        <w:tab/>
      </w:r>
      <w:r>
        <w:tab/>
      </w:r>
      <w:r>
        <w:tab/>
      </w:r>
      <w:r>
        <w:tab/>
        <w:t>CSI-ReportPeriodicityAndOffset,</w:t>
      </w:r>
    </w:p>
    <w:p w14:paraId="4748AFF2"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4A92AFA1" w14:textId="77777777" w:rsidR="005D2A1B" w:rsidRDefault="005D2A1B" w:rsidP="005D2A1B">
      <w:pPr>
        <w:pStyle w:val="PL"/>
      </w:pPr>
      <w:r>
        <w:tab/>
      </w:r>
      <w:r>
        <w:tab/>
        <w:t>},</w:t>
      </w:r>
    </w:p>
    <w:p w14:paraId="78688FB9" w14:textId="77777777" w:rsidR="005D2A1B" w:rsidRDefault="005D2A1B" w:rsidP="005D2A1B">
      <w:pPr>
        <w:pStyle w:val="PL"/>
      </w:pPr>
      <w:r>
        <w:tab/>
      </w:r>
      <w:r>
        <w:tab/>
        <w:t>semiPersistentOnPUSCH</w:t>
      </w:r>
      <w:r>
        <w:tab/>
      </w:r>
      <w:r>
        <w:tab/>
      </w:r>
      <w:r>
        <w:tab/>
      </w:r>
      <w:r>
        <w:tab/>
      </w:r>
      <w:r>
        <w:tab/>
      </w:r>
      <w:r>
        <w:rPr>
          <w:color w:val="993366"/>
        </w:rPr>
        <w:t>SEQUENCE</w:t>
      </w:r>
      <w:r>
        <w:t xml:space="preserve"> {</w:t>
      </w:r>
    </w:p>
    <w:p w14:paraId="5E5E9D0C" w14:textId="77777777" w:rsidR="005D2A1B" w:rsidRDefault="005D2A1B" w:rsidP="005D2A1B">
      <w:pPr>
        <w:pStyle w:val="PL"/>
      </w:pPr>
      <w:r>
        <w:tab/>
      </w:r>
      <w:r>
        <w:tab/>
      </w:r>
      <w:r>
        <w:tab/>
      </w:r>
      <w:commentRangeStart w:id="10383"/>
      <w:r>
        <w:t>reportSlotConfig</w:t>
      </w:r>
      <w:commentRangeEnd w:id="10383"/>
      <w:r w:rsidR="005039FC">
        <w:rPr>
          <w:rStyle w:val="a7"/>
          <w:rFonts w:ascii="Arial" w:eastAsia="Times New Roman" w:hAnsi="Arial"/>
          <w:noProof w:val="0"/>
          <w:lang w:eastAsia="ja-JP"/>
        </w:rPr>
        <w:commentReference w:id="10383"/>
      </w:r>
      <w:r>
        <w:tab/>
      </w:r>
      <w:r>
        <w:tab/>
      </w:r>
      <w:r>
        <w:tab/>
      </w:r>
      <w:r>
        <w:tab/>
      </w:r>
      <w:r>
        <w:tab/>
      </w:r>
      <w:r>
        <w:tab/>
      </w:r>
      <w:r>
        <w:rPr>
          <w:color w:val="993366"/>
        </w:rPr>
        <w:t>ENUMERATED</w:t>
      </w:r>
      <w:r>
        <w:t xml:space="preserve"> {sl5, sl10, sl20, sl40, sl80, sl160, sl320},</w:t>
      </w:r>
    </w:p>
    <w:p w14:paraId="6EBBC47A" w14:textId="77777777" w:rsidR="005D2A1B" w:rsidRDefault="005D2A1B" w:rsidP="005D2A1B">
      <w:pPr>
        <w:pStyle w:val="PL"/>
      </w:pPr>
      <w:bookmarkStart w:id="10384" w:name="_Hlk503912527"/>
      <w:r>
        <w:tab/>
      </w:r>
      <w:r>
        <w:tab/>
      </w:r>
      <w:r>
        <w:tab/>
        <w:t>reportSlotOffsetList</w:t>
      </w:r>
      <w:r>
        <w:tab/>
      </w:r>
      <w:r>
        <w:tab/>
      </w:r>
      <w:r>
        <w:tab/>
      </w:r>
      <w:r>
        <w:tab/>
      </w:r>
      <w:r>
        <w:rPr>
          <w:color w:val="993366"/>
        </w:rPr>
        <w:t>SEQUENCE</w:t>
      </w:r>
      <w:r>
        <w:t xml:space="preserve"> (</w:t>
      </w:r>
      <w:r>
        <w:rPr>
          <w:color w:val="993366"/>
        </w:rPr>
        <w:t>SIZE</w:t>
      </w:r>
      <w:r>
        <w:t xml:space="preserve"> (1.. maxNrofUL-Allocations))</w:t>
      </w:r>
      <w:r>
        <w:rPr>
          <w:color w:val="993366"/>
        </w:rPr>
        <w:t xml:space="preserve"> OFINTEGER</w:t>
      </w:r>
      <w:r>
        <w:t>(0..32),</w:t>
      </w:r>
    </w:p>
    <w:bookmarkEnd w:id="10384"/>
    <w:p w14:paraId="346D6479" w14:textId="77777777" w:rsidR="005D2A1B" w:rsidRDefault="005D2A1B" w:rsidP="005D2A1B">
      <w:pPr>
        <w:pStyle w:val="PL"/>
      </w:pPr>
      <w:r>
        <w:tab/>
      </w:r>
      <w:r>
        <w:tab/>
      </w:r>
      <w:r>
        <w:tab/>
        <w:t>p0alpha</w:t>
      </w:r>
      <w:r>
        <w:tab/>
      </w:r>
      <w:r>
        <w:tab/>
      </w:r>
      <w:r>
        <w:tab/>
      </w:r>
      <w:r>
        <w:tab/>
      </w:r>
      <w:r>
        <w:tab/>
      </w:r>
      <w:r>
        <w:tab/>
      </w:r>
      <w:r>
        <w:tab/>
      </w:r>
      <w:r>
        <w:tab/>
      </w:r>
      <w:r>
        <w:tab/>
        <w:t>P0-PUSCH-AlphaSetId</w:t>
      </w:r>
    </w:p>
    <w:p w14:paraId="63B43C03" w14:textId="77777777" w:rsidR="005D2A1B" w:rsidRDefault="005D2A1B" w:rsidP="005D2A1B">
      <w:pPr>
        <w:pStyle w:val="PL"/>
      </w:pPr>
      <w:r>
        <w:tab/>
      </w:r>
      <w:r>
        <w:tab/>
        <w:t>},</w:t>
      </w:r>
    </w:p>
    <w:p w14:paraId="146F38ED"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09E79CEA" w14:textId="77777777" w:rsidR="005D2A1B" w:rsidRDefault="005D2A1B" w:rsidP="005D2A1B">
      <w:pPr>
        <w:pStyle w:val="PL"/>
      </w:pPr>
      <w:r>
        <w:tab/>
      </w:r>
      <w:r>
        <w:tab/>
      </w:r>
      <w:r>
        <w:tab/>
        <w:t>reportSlotOffsetList</w:t>
      </w:r>
      <w:r>
        <w:tab/>
      </w:r>
      <w:r>
        <w:tab/>
      </w:r>
      <w:r>
        <w:tab/>
      </w:r>
      <w:r>
        <w:tab/>
      </w:r>
      <w:r>
        <w:rPr>
          <w:color w:val="993366"/>
        </w:rPr>
        <w:t>SEQUENCE</w:t>
      </w:r>
      <w:r>
        <w:t xml:space="preserve"> (</w:t>
      </w:r>
      <w:r>
        <w:rPr>
          <w:color w:val="993366"/>
        </w:rPr>
        <w:t>SIZE</w:t>
      </w:r>
      <w:r>
        <w:t xml:space="preserve"> (1..maxNrofUL-Allocations))</w:t>
      </w:r>
      <w:r>
        <w:rPr>
          <w:color w:val="993366"/>
        </w:rPr>
        <w:t xml:space="preserve"> OFINTEGER</w:t>
      </w:r>
      <w:r>
        <w:t>(0..32)</w:t>
      </w:r>
    </w:p>
    <w:p w14:paraId="157B750F" w14:textId="77777777" w:rsidR="005D2A1B" w:rsidRPr="00901705" w:rsidRDefault="005D2A1B" w:rsidP="005D2A1B">
      <w:pPr>
        <w:pStyle w:val="PL"/>
        <w:rPr>
          <w:lang w:val="it-IT"/>
          <w:rPrChange w:id="10385" w:author="ZTE" w:date="2018-08-09T22:08:00Z">
            <w:rPr/>
          </w:rPrChange>
        </w:rPr>
      </w:pPr>
      <w:r>
        <w:tab/>
      </w:r>
      <w:r>
        <w:tab/>
      </w:r>
      <w:r w:rsidR="00F93D35" w:rsidRPr="00F93D35">
        <w:rPr>
          <w:lang w:val="it-IT"/>
          <w:rPrChange w:id="10386" w:author="ZTE" w:date="2018-08-09T22:08:00Z">
            <w:rPr/>
          </w:rPrChange>
        </w:rPr>
        <w:t>}</w:t>
      </w:r>
    </w:p>
    <w:p w14:paraId="3C466ED5" w14:textId="77777777" w:rsidR="005D2A1B" w:rsidRPr="00901705" w:rsidRDefault="00F93D35" w:rsidP="005D2A1B">
      <w:pPr>
        <w:pStyle w:val="PL"/>
        <w:rPr>
          <w:lang w:val="it-IT"/>
          <w:rPrChange w:id="10387" w:author="ZTE" w:date="2018-08-09T22:08:00Z">
            <w:rPr/>
          </w:rPrChange>
        </w:rPr>
      </w:pPr>
      <w:r w:rsidRPr="00F93D35">
        <w:rPr>
          <w:lang w:val="it-IT"/>
          <w:rPrChange w:id="10388" w:author="ZTE" w:date="2018-08-09T22:08:00Z">
            <w:rPr/>
          </w:rPrChange>
        </w:rPr>
        <w:tab/>
        <w:t>},</w:t>
      </w:r>
    </w:p>
    <w:p w14:paraId="7516A590" w14:textId="77777777" w:rsidR="005D2A1B" w:rsidRPr="00901705" w:rsidRDefault="00F93D35" w:rsidP="005D2A1B">
      <w:pPr>
        <w:pStyle w:val="PL"/>
        <w:rPr>
          <w:lang w:val="it-IT"/>
          <w:rPrChange w:id="10389" w:author="ZTE" w:date="2018-08-09T22:08:00Z">
            <w:rPr/>
          </w:rPrChange>
        </w:rPr>
      </w:pPr>
      <w:r w:rsidRPr="00F93D35">
        <w:rPr>
          <w:lang w:val="it-IT"/>
          <w:rPrChange w:id="10390" w:author="ZTE" w:date="2018-08-09T22:08:00Z">
            <w:rPr/>
          </w:rPrChange>
        </w:rPr>
        <w:tab/>
        <w:t>reportQuantity</w:t>
      </w:r>
      <w:r w:rsidRPr="00F93D35">
        <w:rPr>
          <w:lang w:val="it-IT"/>
          <w:rPrChange w:id="10391" w:author="ZTE" w:date="2018-08-09T22:08:00Z">
            <w:rPr/>
          </w:rPrChange>
        </w:rPr>
        <w:tab/>
      </w:r>
      <w:r w:rsidRPr="00F93D35">
        <w:rPr>
          <w:lang w:val="it-IT"/>
          <w:rPrChange w:id="10392" w:author="ZTE" w:date="2018-08-09T22:08:00Z">
            <w:rPr/>
          </w:rPrChange>
        </w:rPr>
        <w:tab/>
      </w:r>
      <w:r w:rsidRPr="00F93D35">
        <w:rPr>
          <w:lang w:val="it-IT"/>
          <w:rPrChange w:id="10393" w:author="ZTE" w:date="2018-08-09T22:08:00Z">
            <w:rPr/>
          </w:rPrChange>
        </w:rPr>
        <w:tab/>
      </w:r>
      <w:r w:rsidRPr="00F93D35">
        <w:rPr>
          <w:lang w:val="it-IT"/>
          <w:rPrChange w:id="10394" w:author="ZTE" w:date="2018-08-09T22:08:00Z">
            <w:rPr/>
          </w:rPrChange>
        </w:rPr>
        <w:tab/>
      </w:r>
      <w:r w:rsidRPr="00F93D35">
        <w:rPr>
          <w:lang w:val="it-IT"/>
          <w:rPrChange w:id="10395" w:author="ZTE" w:date="2018-08-09T22:08:00Z">
            <w:rPr/>
          </w:rPrChange>
        </w:rPr>
        <w:tab/>
      </w:r>
      <w:r w:rsidRPr="00F93D35">
        <w:rPr>
          <w:lang w:val="it-IT"/>
          <w:rPrChange w:id="10396" w:author="ZTE" w:date="2018-08-09T22:08:00Z">
            <w:rPr/>
          </w:rPrChange>
        </w:rPr>
        <w:tab/>
      </w:r>
      <w:r w:rsidRPr="00F93D35">
        <w:rPr>
          <w:lang w:val="it-IT"/>
          <w:rPrChange w:id="10397" w:author="ZTE" w:date="2018-08-09T22:08:00Z">
            <w:rPr/>
          </w:rPrChange>
        </w:rPr>
        <w:tab/>
      </w:r>
      <w:r w:rsidRPr="00F93D35">
        <w:rPr>
          <w:color w:val="993366"/>
          <w:lang w:val="it-IT"/>
          <w:rPrChange w:id="10398" w:author="ZTE" w:date="2018-08-09T22:08:00Z">
            <w:rPr>
              <w:color w:val="993366"/>
            </w:rPr>
          </w:rPrChange>
        </w:rPr>
        <w:t>CHOICE</w:t>
      </w:r>
      <w:r w:rsidRPr="00F93D35">
        <w:rPr>
          <w:lang w:val="it-IT"/>
          <w:rPrChange w:id="10399" w:author="ZTE" w:date="2018-08-09T22:08:00Z">
            <w:rPr/>
          </w:rPrChange>
        </w:rPr>
        <w:t xml:space="preserve"> {</w:t>
      </w:r>
    </w:p>
    <w:p w14:paraId="00DA6A65" w14:textId="77777777" w:rsidR="005D2A1B" w:rsidRPr="00901705" w:rsidRDefault="00F93D35" w:rsidP="005D2A1B">
      <w:pPr>
        <w:pStyle w:val="PL"/>
        <w:rPr>
          <w:lang w:val="it-IT"/>
          <w:rPrChange w:id="10400" w:author="ZTE" w:date="2018-08-09T22:08:00Z">
            <w:rPr/>
          </w:rPrChange>
        </w:rPr>
      </w:pPr>
      <w:r w:rsidRPr="00F93D35">
        <w:rPr>
          <w:lang w:val="it-IT"/>
          <w:rPrChange w:id="10401" w:author="ZTE" w:date="2018-08-09T22:08:00Z">
            <w:rPr/>
          </w:rPrChange>
        </w:rPr>
        <w:tab/>
      </w:r>
      <w:r w:rsidRPr="00F93D35">
        <w:rPr>
          <w:lang w:val="it-IT"/>
          <w:rPrChange w:id="10402" w:author="ZTE" w:date="2018-08-09T22:08:00Z">
            <w:rPr/>
          </w:rPrChange>
        </w:rPr>
        <w:tab/>
        <w:t>none</w:t>
      </w:r>
      <w:r w:rsidRPr="00F93D35">
        <w:rPr>
          <w:lang w:val="it-IT"/>
          <w:rPrChange w:id="10403" w:author="ZTE" w:date="2018-08-09T22:08:00Z">
            <w:rPr/>
          </w:rPrChange>
        </w:rPr>
        <w:tab/>
      </w:r>
      <w:r w:rsidRPr="00F93D35">
        <w:rPr>
          <w:lang w:val="it-IT"/>
          <w:rPrChange w:id="10404" w:author="ZTE" w:date="2018-08-09T22:08:00Z">
            <w:rPr/>
          </w:rPrChange>
        </w:rPr>
        <w:tab/>
      </w:r>
      <w:r w:rsidRPr="00F93D35">
        <w:rPr>
          <w:lang w:val="it-IT"/>
          <w:rPrChange w:id="10405" w:author="ZTE" w:date="2018-08-09T22:08:00Z">
            <w:rPr/>
          </w:rPrChange>
        </w:rPr>
        <w:tab/>
      </w:r>
      <w:r w:rsidRPr="00F93D35">
        <w:rPr>
          <w:lang w:val="it-IT"/>
          <w:rPrChange w:id="10406" w:author="ZTE" w:date="2018-08-09T22:08:00Z">
            <w:rPr/>
          </w:rPrChange>
        </w:rPr>
        <w:tab/>
      </w:r>
      <w:r w:rsidRPr="00F93D35">
        <w:rPr>
          <w:lang w:val="it-IT"/>
          <w:rPrChange w:id="10407" w:author="ZTE" w:date="2018-08-09T22:08:00Z">
            <w:rPr/>
          </w:rPrChange>
        </w:rPr>
        <w:tab/>
      </w:r>
      <w:r w:rsidRPr="00F93D35">
        <w:rPr>
          <w:lang w:val="it-IT"/>
          <w:rPrChange w:id="10408" w:author="ZTE" w:date="2018-08-09T22:08:00Z">
            <w:rPr/>
          </w:rPrChange>
        </w:rPr>
        <w:tab/>
      </w:r>
      <w:r w:rsidRPr="00F93D35">
        <w:rPr>
          <w:lang w:val="it-IT"/>
          <w:rPrChange w:id="10409" w:author="ZTE" w:date="2018-08-09T22:08:00Z">
            <w:rPr/>
          </w:rPrChange>
        </w:rPr>
        <w:tab/>
      </w:r>
      <w:r w:rsidRPr="00F93D35">
        <w:rPr>
          <w:lang w:val="it-IT"/>
          <w:rPrChange w:id="10410" w:author="ZTE" w:date="2018-08-09T22:08:00Z">
            <w:rPr/>
          </w:rPrChange>
        </w:rPr>
        <w:tab/>
      </w:r>
      <w:r w:rsidRPr="00F93D35">
        <w:rPr>
          <w:lang w:val="it-IT"/>
          <w:rPrChange w:id="10411" w:author="ZTE" w:date="2018-08-09T22:08:00Z">
            <w:rPr/>
          </w:rPrChange>
        </w:rPr>
        <w:tab/>
      </w:r>
      <w:r w:rsidRPr="00F93D35">
        <w:rPr>
          <w:color w:val="993366"/>
          <w:lang w:val="it-IT"/>
          <w:rPrChange w:id="10412" w:author="ZTE" w:date="2018-08-09T22:08:00Z">
            <w:rPr>
              <w:color w:val="993366"/>
            </w:rPr>
          </w:rPrChange>
        </w:rPr>
        <w:t>NULL</w:t>
      </w:r>
      <w:r w:rsidRPr="00F93D35">
        <w:rPr>
          <w:lang w:val="it-IT"/>
          <w:rPrChange w:id="10413" w:author="ZTE" w:date="2018-08-09T22:08:00Z">
            <w:rPr/>
          </w:rPrChange>
        </w:rPr>
        <w:t>,</w:t>
      </w:r>
    </w:p>
    <w:p w14:paraId="56305984" w14:textId="77777777" w:rsidR="005D2A1B" w:rsidRPr="00901705" w:rsidRDefault="00F93D35" w:rsidP="005D2A1B">
      <w:pPr>
        <w:pStyle w:val="PL"/>
        <w:rPr>
          <w:lang w:val="it-IT"/>
          <w:rPrChange w:id="10414" w:author="ZTE" w:date="2018-08-09T22:08:00Z">
            <w:rPr/>
          </w:rPrChange>
        </w:rPr>
      </w:pPr>
      <w:r w:rsidRPr="00F93D35">
        <w:rPr>
          <w:lang w:val="it-IT"/>
          <w:rPrChange w:id="10415" w:author="ZTE" w:date="2018-08-09T22:08:00Z">
            <w:rPr/>
          </w:rPrChange>
        </w:rPr>
        <w:tab/>
      </w:r>
      <w:r w:rsidRPr="00F93D35">
        <w:rPr>
          <w:lang w:val="it-IT"/>
          <w:rPrChange w:id="10416" w:author="ZTE" w:date="2018-08-09T22:08:00Z">
            <w:rPr/>
          </w:rPrChange>
        </w:rPr>
        <w:tab/>
        <w:t>cri-RI-PMI-CQI</w:t>
      </w:r>
      <w:r w:rsidRPr="00F93D35">
        <w:rPr>
          <w:lang w:val="it-IT"/>
          <w:rPrChange w:id="10417" w:author="ZTE" w:date="2018-08-09T22:08:00Z">
            <w:rPr/>
          </w:rPrChange>
        </w:rPr>
        <w:tab/>
      </w:r>
      <w:r w:rsidRPr="00F93D35">
        <w:rPr>
          <w:lang w:val="it-IT"/>
          <w:rPrChange w:id="10418" w:author="ZTE" w:date="2018-08-09T22:08:00Z">
            <w:rPr/>
          </w:rPrChange>
        </w:rPr>
        <w:tab/>
      </w:r>
      <w:r w:rsidRPr="00F93D35">
        <w:rPr>
          <w:lang w:val="it-IT"/>
          <w:rPrChange w:id="10419" w:author="ZTE" w:date="2018-08-09T22:08:00Z">
            <w:rPr/>
          </w:rPrChange>
        </w:rPr>
        <w:tab/>
      </w:r>
      <w:r w:rsidRPr="00F93D35">
        <w:rPr>
          <w:lang w:val="it-IT"/>
          <w:rPrChange w:id="10420" w:author="ZTE" w:date="2018-08-09T22:08:00Z">
            <w:rPr/>
          </w:rPrChange>
        </w:rPr>
        <w:tab/>
      </w:r>
      <w:r w:rsidRPr="00F93D35">
        <w:rPr>
          <w:lang w:val="it-IT"/>
          <w:rPrChange w:id="10421" w:author="ZTE" w:date="2018-08-09T22:08:00Z">
            <w:rPr/>
          </w:rPrChange>
        </w:rPr>
        <w:tab/>
      </w:r>
      <w:r w:rsidRPr="00F93D35">
        <w:rPr>
          <w:lang w:val="it-IT"/>
          <w:rPrChange w:id="10422" w:author="ZTE" w:date="2018-08-09T22:08:00Z">
            <w:rPr/>
          </w:rPrChange>
        </w:rPr>
        <w:tab/>
      </w:r>
      <w:r w:rsidRPr="00F93D35">
        <w:rPr>
          <w:lang w:val="it-IT"/>
          <w:rPrChange w:id="10423" w:author="ZTE" w:date="2018-08-09T22:08:00Z">
            <w:rPr/>
          </w:rPrChange>
        </w:rPr>
        <w:tab/>
      </w:r>
      <w:r w:rsidRPr="00F93D35">
        <w:rPr>
          <w:color w:val="993366"/>
          <w:lang w:val="it-IT"/>
          <w:rPrChange w:id="10424" w:author="ZTE" w:date="2018-08-09T22:08:00Z">
            <w:rPr>
              <w:color w:val="993366"/>
            </w:rPr>
          </w:rPrChange>
        </w:rPr>
        <w:t>NULL</w:t>
      </w:r>
      <w:r w:rsidRPr="00F93D35">
        <w:rPr>
          <w:lang w:val="it-IT"/>
          <w:rPrChange w:id="10425" w:author="ZTE" w:date="2018-08-09T22:08:00Z">
            <w:rPr/>
          </w:rPrChange>
        </w:rPr>
        <w:t xml:space="preserve">, </w:t>
      </w:r>
    </w:p>
    <w:p w14:paraId="17E6F8F8" w14:textId="77777777" w:rsidR="005D2A1B" w:rsidRPr="00901705" w:rsidRDefault="00F93D35" w:rsidP="005D2A1B">
      <w:pPr>
        <w:pStyle w:val="PL"/>
        <w:rPr>
          <w:lang w:val="it-IT"/>
          <w:rPrChange w:id="10426" w:author="ZTE" w:date="2018-08-09T22:08:00Z">
            <w:rPr/>
          </w:rPrChange>
        </w:rPr>
      </w:pPr>
      <w:r w:rsidRPr="00F93D35">
        <w:rPr>
          <w:lang w:val="it-IT"/>
          <w:rPrChange w:id="10427" w:author="ZTE" w:date="2018-08-09T22:08:00Z">
            <w:rPr/>
          </w:rPrChange>
        </w:rPr>
        <w:tab/>
      </w:r>
      <w:r w:rsidRPr="00F93D35">
        <w:rPr>
          <w:lang w:val="it-IT"/>
          <w:rPrChange w:id="10428" w:author="ZTE" w:date="2018-08-09T22:08:00Z">
            <w:rPr/>
          </w:rPrChange>
        </w:rPr>
        <w:tab/>
        <w:t>cri-RI-i1</w:t>
      </w:r>
      <w:r w:rsidRPr="00F93D35">
        <w:rPr>
          <w:lang w:val="it-IT"/>
          <w:rPrChange w:id="10429" w:author="ZTE" w:date="2018-08-09T22:08:00Z">
            <w:rPr/>
          </w:rPrChange>
        </w:rPr>
        <w:tab/>
      </w:r>
      <w:r w:rsidRPr="00F93D35">
        <w:rPr>
          <w:lang w:val="it-IT"/>
          <w:rPrChange w:id="10430" w:author="ZTE" w:date="2018-08-09T22:08:00Z">
            <w:rPr/>
          </w:rPrChange>
        </w:rPr>
        <w:tab/>
      </w:r>
      <w:r w:rsidRPr="00F93D35">
        <w:rPr>
          <w:lang w:val="it-IT"/>
          <w:rPrChange w:id="10431" w:author="ZTE" w:date="2018-08-09T22:08:00Z">
            <w:rPr/>
          </w:rPrChange>
        </w:rPr>
        <w:tab/>
      </w:r>
      <w:r w:rsidRPr="00F93D35">
        <w:rPr>
          <w:lang w:val="it-IT"/>
          <w:rPrChange w:id="10432" w:author="ZTE" w:date="2018-08-09T22:08:00Z">
            <w:rPr/>
          </w:rPrChange>
        </w:rPr>
        <w:tab/>
      </w:r>
      <w:r w:rsidRPr="00F93D35">
        <w:rPr>
          <w:lang w:val="it-IT"/>
          <w:rPrChange w:id="10433" w:author="ZTE" w:date="2018-08-09T22:08:00Z">
            <w:rPr/>
          </w:rPrChange>
        </w:rPr>
        <w:tab/>
      </w:r>
      <w:r w:rsidRPr="00F93D35">
        <w:rPr>
          <w:lang w:val="it-IT"/>
          <w:rPrChange w:id="10434" w:author="ZTE" w:date="2018-08-09T22:08:00Z">
            <w:rPr/>
          </w:rPrChange>
        </w:rPr>
        <w:tab/>
      </w:r>
      <w:r w:rsidRPr="00F93D35">
        <w:rPr>
          <w:lang w:val="it-IT"/>
          <w:rPrChange w:id="10435" w:author="ZTE" w:date="2018-08-09T22:08:00Z">
            <w:rPr/>
          </w:rPrChange>
        </w:rPr>
        <w:tab/>
      </w:r>
      <w:r w:rsidRPr="00F93D35">
        <w:rPr>
          <w:lang w:val="it-IT"/>
          <w:rPrChange w:id="10436" w:author="ZTE" w:date="2018-08-09T22:08:00Z">
            <w:rPr/>
          </w:rPrChange>
        </w:rPr>
        <w:tab/>
      </w:r>
      <w:r w:rsidRPr="00F93D35">
        <w:rPr>
          <w:color w:val="993366"/>
          <w:lang w:val="it-IT"/>
          <w:rPrChange w:id="10437" w:author="ZTE" w:date="2018-08-09T22:08:00Z">
            <w:rPr>
              <w:color w:val="993366"/>
            </w:rPr>
          </w:rPrChange>
        </w:rPr>
        <w:t>NULL</w:t>
      </w:r>
      <w:r w:rsidRPr="00F93D35">
        <w:rPr>
          <w:lang w:val="it-IT"/>
          <w:rPrChange w:id="10438" w:author="ZTE" w:date="2018-08-09T22:08:00Z">
            <w:rPr/>
          </w:rPrChange>
        </w:rPr>
        <w:t xml:space="preserve">, </w:t>
      </w:r>
    </w:p>
    <w:p w14:paraId="12EA0322" w14:textId="77777777" w:rsidR="005D2A1B" w:rsidRPr="00901705" w:rsidRDefault="00F93D35" w:rsidP="005D2A1B">
      <w:pPr>
        <w:pStyle w:val="PL"/>
        <w:rPr>
          <w:lang w:val="it-IT"/>
          <w:rPrChange w:id="10439" w:author="ZTE" w:date="2018-08-09T22:08:00Z">
            <w:rPr/>
          </w:rPrChange>
        </w:rPr>
      </w:pPr>
      <w:r w:rsidRPr="00F93D35">
        <w:rPr>
          <w:lang w:val="it-IT"/>
          <w:rPrChange w:id="10440" w:author="ZTE" w:date="2018-08-09T22:08:00Z">
            <w:rPr/>
          </w:rPrChange>
        </w:rPr>
        <w:tab/>
      </w:r>
      <w:r w:rsidRPr="00F93D35">
        <w:rPr>
          <w:lang w:val="it-IT"/>
          <w:rPrChange w:id="10441" w:author="ZTE" w:date="2018-08-09T22:08:00Z">
            <w:rPr/>
          </w:rPrChange>
        </w:rPr>
        <w:tab/>
        <w:t>cri-RI-i1-CQI</w:t>
      </w:r>
      <w:r w:rsidRPr="00F93D35">
        <w:rPr>
          <w:lang w:val="it-IT"/>
          <w:rPrChange w:id="10442" w:author="ZTE" w:date="2018-08-09T22:08:00Z">
            <w:rPr/>
          </w:rPrChange>
        </w:rPr>
        <w:tab/>
      </w:r>
      <w:r w:rsidRPr="00F93D35">
        <w:rPr>
          <w:lang w:val="it-IT"/>
          <w:rPrChange w:id="10443" w:author="ZTE" w:date="2018-08-09T22:08:00Z">
            <w:rPr/>
          </w:rPrChange>
        </w:rPr>
        <w:tab/>
      </w:r>
      <w:r w:rsidRPr="00F93D35">
        <w:rPr>
          <w:lang w:val="it-IT"/>
          <w:rPrChange w:id="10444" w:author="ZTE" w:date="2018-08-09T22:08:00Z">
            <w:rPr/>
          </w:rPrChange>
        </w:rPr>
        <w:tab/>
      </w:r>
      <w:r w:rsidRPr="00F93D35">
        <w:rPr>
          <w:lang w:val="it-IT"/>
          <w:rPrChange w:id="10445" w:author="ZTE" w:date="2018-08-09T22:08:00Z">
            <w:rPr/>
          </w:rPrChange>
        </w:rPr>
        <w:tab/>
      </w:r>
      <w:r w:rsidRPr="00F93D35">
        <w:rPr>
          <w:lang w:val="it-IT"/>
          <w:rPrChange w:id="10446" w:author="ZTE" w:date="2018-08-09T22:08:00Z">
            <w:rPr/>
          </w:rPrChange>
        </w:rPr>
        <w:tab/>
      </w:r>
      <w:r w:rsidRPr="00F93D35">
        <w:rPr>
          <w:lang w:val="it-IT"/>
          <w:rPrChange w:id="10447" w:author="ZTE" w:date="2018-08-09T22:08:00Z">
            <w:rPr/>
          </w:rPrChange>
        </w:rPr>
        <w:tab/>
      </w:r>
      <w:r w:rsidRPr="00F93D35">
        <w:rPr>
          <w:lang w:val="it-IT"/>
          <w:rPrChange w:id="10448" w:author="ZTE" w:date="2018-08-09T22:08:00Z">
            <w:rPr/>
          </w:rPrChange>
        </w:rPr>
        <w:tab/>
      </w:r>
      <w:r w:rsidRPr="00F93D35">
        <w:rPr>
          <w:color w:val="993366"/>
          <w:lang w:val="it-IT"/>
          <w:rPrChange w:id="10449" w:author="ZTE" w:date="2018-08-09T22:08:00Z">
            <w:rPr>
              <w:color w:val="993366"/>
            </w:rPr>
          </w:rPrChange>
        </w:rPr>
        <w:t>SEQUENCE</w:t>
      </w:r>
      <w:r w:rsidRPr="00F93D35">
        <w:rPr>
          <w:lang w:val="it-IT"/>
          <w:rPrChange w:id="10450" w:author="ZTE" w:date="2018-08-09T22:08:00Z">
            <w:rPr/>
          </w:rPrChange>
        </w:rPr>
        <w:t xml:space="preserve"> {</w:t>
      </w:r>
    </w:p>
    <w:p w14:paraId="3686FC4E" w14:textId="77777777" w:rsidR="005D2A1B" w:rsidRDefault="00F93D35" w:rsidP="005D2A1B">
      <w:pPr>
        <w:pStyle w:val="PL"/>
      </w:pPr>
      <w:r w:rsidRPr="00F93D35">
        <w:rPr>
          <w:lang w:val="it-IT"/>
          <w:rPrChange w:id="10451" w:author="ZTE" w:date="2018-08-09T22:08:00Z">
            <w:rPr/>
          </w:rPrChange>
        </w:rPr>
        <w:tab/>
      </w:r>
      <w:r w:rsidRPr="00F93D35">
        <w:rPr>
          <w:lang w:val="it-IT"/>
          <w:rPrChange w:id="10452" w:author="ZTE" w:date="2018-08-09T22:08:00Z">
            <w:rPr/>
          </w:rPrChange>
        </w:rPr>
        <w:tab/>
      </w:r>
      <w:r w:rsidRPr="00F93D35">
        <w:rPr>
          <w:lang w:val="it-IT"/>
          <w:rPrChange w:id="10453" w:author="ZTE" w:date="2018-08-09T22:08:00Z">
            <w:rPr/>
          </w:rPrChange>
        </w:rPr>
        <w:tab/>
      </w:r>
      <w:r w:rsidR="005D2A1B">
        <w:t>pdsch-BundleSizeForCSI</w:t>
      </w:r>
      <w:r w:rsidR="005D2A1B">
        <w:tab/>
      </w:r>
      <w:r w:rsidR="005D2A1B">
        <w:tab/>
      </w:r>
      <w:r w:rsidR="005D2A1B">
        <w:tab/>
      </w:r>
      <w:r w:rsidR="005D2A1B">
        <w:tab/>
      </w:r>
      <w:r w:rsidR="005D2A1B">
        <w:tab/>
      </w:r>
      <w:r w:rsidR="005D2A1B">
        <w:rPr>
          <w:color w:val="993366"/>
        </w:rPr>
        <w:t>ENUMERATED</w:t>
      </w:r>
      <w:r w:rsidR="005D2A1B">
        <w:t xml:space="preserve"> {n2, n4}</w:t>
      </w:r>
      <w:r w:rsidR="005D2A1B">
        <w:tab/>
      </w:r>
      <w:r w:rsidR="005D2A1B">
        <w:tab/>
      </w:r>
      <w:commentRangeStart w:id="10454"/>
      <w:r w:rsidR="005D2A1B">
        <w:rPr>
          <w:color w:val="993366"/>
        </w:rPr>
        <w:t>OPTIONAL</w:t>
      </w:r>
      <w:commentRangeEnd w:id="10454"/>
      <w:del w:id="10455" w:author="Rapporteur" w:date="2018-06-26T11:26:00Z">
        <w:r w:rsidR="005D2A1B">
          <w:rPr>
            <w:rStyle w:val="a7"/>
            <w:rFonts w:ascii="Arial" w:eastAsia="Times New Roman" w:hAnsi="Arial"/>
            <w:lang w:eastAsia="ja-JP"/>
          </w:rPr>
          <w:commentReference w:id="10454"/>
        </w:r>
      </w:del>
      <w:ins w:id="10456" w:author="Rapporteur" w:date="2018-06-26T11:25:00Z">
        <w:r w:rsidR="005D2A1B">
          <w:rPr>
            <w:color w:val="993366"/>
          </w:rPr>
          <w:tab/>
          <w:t>-- Need S</w:t>
        </w:r>
      </w:ins>
    </w:p>
    <w:p w14:paraId="738A04B7" w14:textId="77777777" w:rsidR="005D2A1B" w:rsidRPr="00901705" w:rsidRDefault="005D2A1B" w:rsidP="005D2A1B">
      <w:pPr>
        <w:pStyle w:val="PL"/>
        <w:rPr>
          <w:lang w:val="it-IT"/>
          <w:rPrChange w:id="10457" w:author="ZTE" w:date="2018-08-09T22:08:00Z">
            <w:rPr/>
          </w:rPrChange>
        </w:rPr>
      </w:pPr>
      <w:r>
        <w:tab/>
      </w:r>
      <w:r>
        <w:tab/>
      </w:r>
      <w:r w:rsidR="00F93D35" w:rsidRPr="00F93D35">
        <w:rPr>
          <w:lang w:val="it-IT"/>
          <w:rPrChange w:id="10458" w:author="ZTE" w:date="2018-08-09T22:08:00Z">
            <w:rPr/>
          </w:rPrChange>
        </w:rPr>
        <w:t xml:space="preserve">}, </w:t>
      </w:r>
    </w:p>
    <w:p w14:paraId="10E3CC28" w14:textId="77777777" w:rsidR="005D2A1B" w:rsidRPr="00901705" w:rsidRDefault="00F93D35" w:rsidP="005D2A1B">
      <w:pPr>
        <w:pStyle w:val="PL"/>
        <w:rPr>
          <w:lang w:val="it-IT"/>
          <w:rPrChange w:id="10459" w:author="ZTE" w:date="2018-08-09T22:08:00Z">
            <w:rPr/>
          </w:rPrChange>
        </w:rPr>
      </w:pPr>
      <w:r w:rsidRPr="00F93D35">
        <w:rPr>
          <w:lang w:val="it-IT"/>
          <w:rPrChange w:id="10460" w:author="ZTE" w:date="2018-08-09T22:08:00Z">
            <w:rPr/>
          </w:rPrChange>
        </w:rPr>
        <w:tab/>
      </w:r>
      <w:r w:rsidRPr="00F93D35">
        <w:rPr>
          <w:lang w:val="it-IT"/>
          <w:rPrChange w:id="10461" w:author="ZTE" w:date="2018-08-09T22:08:00Z">
            <w:rPr/>
          </w:rPrChange>
        </w:rPr>
        <w:tab/>
        <w:t>cri-RI-CQI</w:t>
      </w:r>
      <w:r w:rsidRPr="00F93D35">
        <w:rPr>
          <w:lang w:val="it-IT"/>
          <w:rPrChange w:id="10462" w:author="ZTE" w:date="2018-08-09T22:08:00Z">
            <w:rPr/>
          </w:rPrChange>
        </w:rPr>
        <w:tab/>
      </w:r>
      <w:r w:rsidRPr="00F93D35">
        <w:rPr>
          <w:lang w:val="it-IT"/>
          <w:rPrChange w:id="10463" w:author="ZTE" w:date="2018-08-09T22:08:00Z">
            <w:rPr/>
          </w:rPrChange>
        </w:rPr>
        <w:tab/>
      </w:r>
      <w:r w:rsidRPr="00F93D35">
        <w:rPr>
          <w:lang w:val="it-IT"/>
          <w:rPrChange w:id="10464" w:author="ZTE" w:date="2018-08-09T22:08:00Z">
            <w:rPr/>
          </w:rPrChange>
        </w:rPr>
        <w:tab/>
      </w:r>
      <w:r w:rsidRPr="00F93D35">
        <w:rPr>
          <w:lang w:val="it-IT"/>
          <w:rPrChange w:id="10465" w:author="ZTE" w:date="2018-08-09T22:08:00Z">
            <w:rPr/>
          </w:rPrChange>
        </w:rPr>
        <w:tab/>
      </w:r>
      <w:r w:rsidRPr="00F93D35">
        <w:rPr>
          <w:lang w:val="it-IT"/>
          <w:rPrChange w:id="10466" w:author="ZTE" w:date="2018-08-09T22:08:00Z">
            <w:rPr/>
          </w:rPrChange>
        </w:rPr>
        <w:tab/>
      </w:r>
      <w:r w:rsidRPr="00F93D35">
        <w:rPr>
          <w:lang w:val="it-IT"/>
          <w:rPrChange w:id="10467" w:author="ZTE" w:date="2018-08-09T22:08:00Z">
            <w:rPr/>
          </w:rPrChange>
        </w:rPr>
        <w:tab/>
      </w:r>
      <w:r w:rsidRPr="00F93D35">
        <w:rPr>
          <w:lang w:val="it-IT"/>
          <w:rPrChange w:id="10468" w:author="ZTE" w:date="2018-08-09T22:08:00Z">
            <w:rPr/>
          </w:rPrChange>
        </w:rPr>
        <w:tab/>
      </w:r>
      <w:r w:rsidRPr="00F93D35">
        <w:rPr>
          <w:lang w:val="it-IT"/>
          <w:rPrChange w:id="10469" w:author="ZTE" w:date="2018-08-09T22:08:00Z">
            <w:rPr/>
          </w:rPrChange>
        </w:rPr>
        <w:tab/>
      </w:r>
      <w:r w:rsidRPr="00F93D35">
        <w:rPr>
          <w:color w:val="993366"/>
          <w:lang w:val="it-IT"/>
          <w:rPrChange w:id="10470" w:author="ZTE" w:date="2018-08-09T22:08:00Z">
            <w:rPr>
              <w:color w:val="993366"/>
            </w:rPr>
          </w:rPrChange>
        </w:rPr>
        <w:t>NULL</w:t>
      </w:r>
      <w:r w:rsidRPr="00F93D35">
        <w:rPr>
          <w:lang w:val="it-IT"/>
          <w:rPrChange w:id="10471" w:author="ZTE" w:date="2018-08-09T22:08:00Z">
            <w:rPr/>
          </w:rPrChange>
        </w:rPr>
        <w:t xml:space="preserve">, </w:t>
      </w:r>
    </w:p>
    <w:p w14:paraId="0E1BCEC2" w14:textId="77777777" w:rsidR="005D2A1B" w:rsidRPr="00901705" w:rsidRDefault="00F93D35" w:rsidP="005D2A1B">
      <w:pPr>
        <w:pStyle w:val="PL"/>
        <w:rPr>
          <w:lang w:val="it-IT"/>
          <w:rPrChange w:id="10472" w:author="ZTE" w:date="2018-08-09T22:08:00Z">
            <w:rPr/>
          </w:rPrChange>
        </w:rPr>
      </w:pPr>
      <w:r w:rsidRPr="00F93D35">
        <w:rPr>
          <w:lang w:val="it-IT"/>
          <w:rPrChange w:id="10473" w:author="ZTE" w:date="2018-08-09T22:08:00Z">
            <w:rPr/>
          </w:rPrChange>
        </w:rPr>
        <w:tab/>
      </w:r>
      <w:r w:rsidRPr="00F93D35">
        <w:rPr>
          <w:lang w:val="it-IT"/>
          <w:rPrChange w:id="10474" w:author="ZTE" w:date="2018-08-09T22:08:00Z">
            <w:rPr/>
          </w:rPrChange>
        </w:rPr>
        <w:tab/>
        <w:t>cri-RSRP</w:t>
      </w:r>
      <w:r w:rsidRPr="00F93D35">
        <w:rPr>
          <w:lang w:val="it-IT"/>
          <w:rPrChange w:id="10475" w:author="ZTE" w:date="2018-08-09T22:08:00Z">
            <w:rPr/>
          </w:rPrChange>
        </w:rPr>
        <w:tab/>
      </w:r>
      <w:r w:rsidRPr="00F93D35">
        <w:rPr>
          <w:lang w:val="it-IT"/>
          <w:rPrChange w:id="10476" w:author="ZTE" w:date="2018-08-09T22:08:00Z">
            <w:rPr/>
          </w:rPrChange>
        </w:rPr>
        <w:tab/>
      </w:r>
      <w:r w:rsidRPr="00F93D35">
        <w:rPr>
          <w:lang w:val="it-IT"/>
          <w:rPrChange w:id="10477" w:author="ZTE" w:date="2018-08-09T22:08:00Z">
            <w:rPr/>
          </w:rPrChange>
        </w:rPr>
        <w:tab/>
      </w:r>
      <w:r w:rsidRPr="00F93D35">
        <w:rPr>
          <w:lang w:val="it-IT"/>
          <w:rPrChange w:id="10478" w:author="ZTE" w:date="2018-08-09T22:08:00Z">
            <w:rPr/>
          </w:rPrChange>
        </w:rPr>
        <w:tab/>
      </w:r>
      <w:r w:rsidRPr="00F93D35">
        <w:rPr>
          <w:lang w:val="it-IT"/>
          <w:rPrChange w:id="10479" w:author="ZTE" w:date="2018-08-09T22:08:00Z">
            <w:rPr/>
          </w:rPrChange>
        </w:rPr>
        <w:tab/>
      </w:r>
      <w:r w:rsidRPr="00F93D35">
        <w:rPr>
          <w:lang w:val="it-IT"/>
          <w:rPrChange w:id="10480" w:author="ZTE" w:date="2018-08-09T22:08:00Z">
            <w:rPr/>
          </w:rPrChange>
        </w:rPr>
        <w:tab/>
      </w:r>
      <w:r w:rsidRPr="00F93D35">
        <w:rPr>
          <w:lang w:val="it-IT"/>
          <w:rPrChange w:id="10481" w:author="ZTE" w:date="2018-08-09T22:08:00Z">
            <w:rPr/>
          </w:rPrChange>
        </w:rPr>
        <w:tab/>
      </w:r>
      <w:r w:rsidRPr="00F93D35">
        <w:rPr>
          <w:lang w:val="it-IT"/>
          <w:rPrChange w:id="10482" w:author="ZTE" w:date="2018-08-09T22:08:00Z">
            <w:rPr/>
          </w:rPrChange>
        </w:rPr>
        <w:tab/>
      </w:r>
      <w:r w:rsidRPr="00F93D35">
        <w:rPr>
          <w:color w:val="993366"/>
          <w:lang w:val="it-IT"/>
          <w:rPrChange w:id="10483" w:author="ZTE" w:date="2018-08-09T22:08:00Z">
            <w:rPr>
              <w:color w:val="993366"/>
            </w:rPr>
          </w:rPrChange>
        </w:rPr>
        <w:t>NULL</w:t>
      </w:r>
      <w:r w:rsidRPr="00F93D35">
        <w:rPr>
          <w:lang w:val="it-IT"/>
          <w:rPrChange w:id="10484" w:author="ZTE" w:date="2018-08-09T22:08:00Z">
            <w:rPr/>
          </w:rPrChange>
        </w:rPr>
        <w:t xml:space="preserve">, </w:t>
      </w:r>
    </w:p>
    <w:p w14:paraId="5BD7B31B" w14:textId="77777777" w:rsidR="005D2A1B" w:rsidRPr="00901705" w:rsidRDefault="00F93D35" w:rsidP="005D2A1B">
      <w:pPr>
        <w:pStyle w:val="PL"/>
        <w:rPr>
          <w:lang w:val="it-IT"/>
          <w:rPrChange w:id="10485" w:author="ZTE" w:date="2018-08-09T22:08:00Z">
            <w:rPr/>
          </w:rPrChange>
        </w:rPr>
      </w:pPr>
      <w:r w:rsidRPr="00F93D35">
        <w:rPr>
          <w:lang w:val="it-IT"/>
          <w:rPrChange w:id="10486" w:author="ZTE" w:date="2018-08-09T22:08:00Z">
            <w:rPr/>
          </w:rPrChange>
        </w:rPr>
        <w:tab/>
      </w:r>
      <w:r w:rsidRPr="00F93D35">
        <w:rPr>
          <w:lang w:val="it-IT"/>
          <w:rPrChange w:id="10487" w:author="ZTE" w:date="2018-08-09T22:08:00Z">
            <w:rPr/>
          </w:rPrChange>
        </w:rPr>
        <w:tab/>
        <w:t>ssb-Index-RSRP</w:t>
      </w:r>
      <w:r w:rsidRPr="00F93D35">
        <w:rPr>
          <w:lang w:val="it-IT"/>
          <w:rPrChange w:id="10488" w:author="ZTE" w:date="2018-08-09T22:08:00Z">
            <w:rPr/>
          </w:rPrChange>
        </w:rPr>
        <w:tab/>
      </w:r>
      <w:r w:rsidRPr="00F93D35">
        <w:rPr>
          <w:lang w:val="it-IT"/>
          <w:rPrChange w:id="10489" w:author="ZTE" w:date="2018-08-09T22:08:00Z">
            <w:rPr/>
          </w:rPrChange>
        </w:rPr>
        <w:tab/>
      </w:r>
      <w:r w:rsidRPr="00F93D35">
        <w:rPr>
          <w:lang w:val="it-IT"/>
          <w:rPrChange w:id="10490" w:author="ZTE" w:date="2018-08-09T22:08:00Z">
            <w:rPr/>
          </w:rPrChange>
        </w:rPr>
        <w:tab/>
      </w:r>
      <w:r w:rsidRPr="00F93D35">
        <w:rPr>
          <w:lang w:val="it-IT"/>
          <w:rPrChange w:id="10491" w:author="ZTE" w:date="2018-08-09T22:08:00Z">
            <w:rPr/>
          </w:rPrChange>
        </w:rPr>
        <w:tab/>
      </w:r>
      <w:r w:rsidRPr="00F93D35">
        <w:rPr>
          <w:lang w:val="it-IT"/>
          <w:rPrChange w:id="10492" w:author="ZTE" w:date="2018-08-09T22:08:00Z">
            <w:rPr/>
          </w:rPrChange>
        </w:rPr>
        <w:tab/>
      </w:r>
      <w:r w:rsidRPr="00F93D35">
        <w:rPr>
          <w:lang w:val="it-IT"/>
          <w:rPrChange w:id="10493" w:author="ZTE" w:date="2018-08-09T22:08:00Z">
            <w:rPr/>
          </w:rPrChange>
        </w:rPr>
        <w:tab/>
      </w:r>
      <w:r w:rsidRPr="00F93D35">
        <w:rPr>
          <w:lang w:val="it-IT"/>
          <w:rPrChange w:id="10494" w:author="ZTE" w:date="2018-08-09T22:08:00Z">
            <w:rPr/>
          </w:rPrChange>
        </w:rPr>
        <w:tab/>
      </w:r>
      <w:r w:rsidRPr="00F93D35">
        <w:rPr>
          <w:color w:val="993366"/>
          <w:lang w:val="it-IT"/>
          <w:rPrChange w:id="10495" w:author="ZTE" w:date="2018-08-09T22:08:00Z">
            <w:rPr>
              <w:color w:val="993366"/>
            </w:rPr>
          </w:rPrChange>
        </w:rPr>
        <w:t>NULL</w:t>
      </w:r>
      <w:r w:rsidRPr="00F93D35">
        <w:rPr>
          <w:lang w:val="it-IT"/>
          <w:rPrChange w:id="10496" w:author="ZTE" w:date="2018-08-09T22:08:00Z">
            <w:rPr/>
          </w:rPrChange>
        </w:rPr>
        <w:t>,</w:t>
      </w:r>
    </w:p>
    <w:p w14:paraId="7CFEE959" w14:textId="77777777" w:rsidR="005D2A1B" w:rsidRPr="00901705" w:rsidRDefault="00F93D35" w:rsidP="005D2A1B">
      <w:pPr>
        <w:pStyle w:val="PL"/>
        <w:rPr>
          <w:lang w:val="it-IT"/>
          <w:rPrChange w:id="10497" w:author="ZTE" w:date="2018-08-09T22:08:00Z">
            <w:rPr/>
          </w:rPrChange>
        </w:rPr>
      </w:pPr>
      <w:r w:rsidRPr="00F93D35">
        <w:rPr>
          <w:lang w:val="it-IT"/>
          <w:rPrChange w:id="10498" w:author="ZTE" w:date="2018-08-09T22:08:00Z">
            <w:rPr/>
          </w:rPrChange>
        </w:rPr>
        <w:tab/>
      </w:r>
      <w:r w:rsidRPr="00F93D35">
        <w:rPr>
          <w:lang w:val="it-IT"/>
          <w:rPrChange w:id="10499" w:author="ZTE" w:date="2018-08-09T22:08:00Z">
            <w:rPr/>
          </w:rPrChange>
        </w:rPr>
        <w:tab/>
        <w:t>cri-RI-LI-PMI-CQI</w:t>
      </w:r>
      <w:r w:rsidRPr="00F93D35">
        <w:rPr>
          <w:lang w:val="it-IT"/>
          <w:rPrChange w:id="10500" w:author="ZTE" w:date="2018-08-09T22:08:00Z">
            <w:rPr/>
          </w:rPrChange>
        </w:rPr>
        <w:tab/>
      </w:r>
      <w:r w:rsidRPr="00F93D35">
        <w:rPr>
          <w:lang w:val="it-IT"/>
          <w:rPrChange w:id="10501" w:author="ZTE" w:date="2018-08-09T22:08:00Z">
            <w:rPr/>
          </w:rPrChange>
        </w:rPr>
        <w:tab/>
      </w:r>
      <w:r w:rsidRPr="00F93D35">
        <w:rPr>
          <w:lang w:val="it-IT"/>
          <w:rPrChange w:id="10502" w:author="ZTE" w:date="2018-08-09T22:08:00Z">
            <w:rPr/>
          </w:rPrChange>
        </w:rPr>
        <w:tab/>
      </w:r>
      <w:r w:rsidRPr="00F93D35">
        <w:rPr>
          <w:lang w:val="it-IT"/>
          <w:rPrChange w:id="10503" w:author="ZTE" w:date="2018-08-09T22:08:00Z">
            <w:rPr/>
          </w:rPrChange>
        </w:rPr>
        <w:tab/>
      </w:r>
      <w:r w:rsidRPr="00F93D35">
        <w:rPr>
          <w:lang w:val="it-IT"/>
          <w:rPrChange w:id="10504" w:author="ZTE" w:date="2018-08-09T22:08:00Z">
            <w:rPr/>
          </w:rPrChange>
        </w:rPr>
        <w:tab/>
      </w:r>
      <w:r w:rsidRPr="00F93D35">
        <w:rPr>
          <w:lang w:val="it-IT"/>
          <w:rPrChange w:id="10505" w:author="ZTE" w:date="2018-08-09T22:08:00Z">
            <w:rPr/>
          </w:rPrChange>
        </w:rPr>
        <w:tab/>
      </w:r>
      <w:r w:rsidRPr="00F93D35">
        <w:rPr>
          <w:color w:val="993366"/>
          <w:lang w:val="it-IT"/>
          <w:rPrChange w:id="10506" w:author="ZTE" w:date="2018-08-09T22:08:00Z">
            <w:rPr>
              <w:color w:val="993366"/>
            </w:rPr>
          </w:rPrChange>
        </w:rPr>
        <w:t>NULL</w:t>
      </w:r>
    </w:p>
    <w:p w14:paraId="5A4AF3AA" w14:textId="77777777" w:rsidR="005D2A1B" w:rsidRDefault="00F93D35" w:rsidP="005D2A1B">
      <w:pPr>
        <w:pStyle w:val="PL"/>
      </w:pPr>
      <w:r w:rsidRPr="00F93D35">
        <w:rPr>
          <w:lang w:val="it-IT"/>
          <w:rPrChange w:id="10507" w:author="ZTE" w:date="2018-08-09T22:08:00Z">
            <w:rPr/>
          </w:rPrChange>
        </w:rPr>
        <w:tab/>
      </w:r>
      <w:r w:rsidR="005D2A1B">
        <w:t>},</w:t>
      </w:r>
    </w:p>
    <w:p w14:paraId="0872B62D" w14:textId="77777777" w:rsidR="005D2A1B" w:rsidRDefault="005D2A1B" w:rsidP="005D2A1B">
      <w:pPr>
        <w:pStyle w:val="PL"/>
      </w:pPr>
      <w:r>
        <w:tab/>
        <w:t>reportFreqConfiguration</w:t>
      </w:r>
      <w:r>
        <w:tab/>
      </w:r>
      <w:r>
        <w:tab/>
      </w:r>
      <w:r>
        <w:tab/>
      </w:r>
      <w:r>
        <w:tab/>
      </w:r>
      <w:r>
        <w:tab/>
      </w:r>
      <w:r>
        <w:rPr>
          <w:color w:val="993366"/>
        </w:rPr>
        <w:t>SEQUENCE</w:t>
      </w:r>
      <w:r>
        <w:t xml:space="preserve"> {</w:t>
      </w:r>
    </w:p>
    <w:p w14:paraId="33C381AA" w14:textId="77777777" w:rsidR="005D2A1B" w:rsidRDefault="005D2A1B" w:rsidP="005D2A1B">
      <w:pPr>
        <w:pStyle w:val="PL"/>
      </w:pPr>
      <w:r>
        <w:tab/>
      </w:r>
      <w:r>
        <w:tab/>
        <w:t>cqi-FormatIndicator</w:t>
      </w:r>
      <w:r>
        <w:tab/>
      </w:r>
      <w:r>
        <w:tab/>
      </w:r>
      <w:r>
        <w:tab/>
      </w:r>
      <w:r>
        <w:tab/>
      </w:r>
      <w:r>
        <w:tab/>
      </w:r>
      <w:r>
        <w:tab/>
      </w:r>
      <w:r>
        <w:rPr>
          <w:color w:val="993366"/>
        </w:rPr>
        <w:t>ENUMERATED</w:t>
      </w:r>
      <w:r>
        <w:t xml:space="preserve"> { widebandCQI, subbandCQI }</w:t>
      </w:r>
      <w:r>
        <w:tab/>
      </w:r>
      <w:r>
        <w:tab/>
      </w:r>
      <w:r>
        <w:tab/>
      </w:r>
      <w:r>
        <w:tab/>
      </w:r>
      <w:r>
        <w:tab/>
      </w:r>
      <w:r>
        <w:tab/>
      </w:r>
      <w:r>
        <w:tab/>
      </w:r>
      <w:r>
        <w:tab/>
      </w:r>
      <w:r>
        <w:tab/>
      </w:r>
      <w:r>
        <w:tab/>
      </w:r>
      <w:r>
        <w:rPr>
          <w:color w:val="993366"/>
        </w:rPr>
        <w:t>OPTIONAL</w:t>
      </w:r>
      <w:r>
        <w:t xml:space="preserve">, </w:t>
      </w:r>
      <w:r>
        <w:tab/>
        <w:t>-- Need R</w:t>
      </w:r>
    </w:p>
    <w:p w14:paraId="6E521BC4" w14:textId="77777777" w:rsidR="005D2A1B" w:rsidRDefault="005D2A1B" w:rsidP="005D2A1B">
      <w:pPr>
        <w:pStyle w:val="PL"/>
      </w:pPr>
      <w:r>
        <w:tab/>
      </w:r>
      <w:r>
        <w:tab/>
        <w:t>pmi-FormatIndicator</w:t>
      </w:r>
      <w:r>
        <w:tab/>
      </w:r>
      <w:r>
        <w:tab/>
      </w:r>
      <w:r>
        <w:tab/>
      </w:r>
      <w:r>
        <w:tab/>
      </w:r>
      <w:r>
        <w:tab/>
      </w:r>
      <w:r>
        <w:tab/>
      </w:r>
      <w:r>
        <w:rPr>
          <w:color w:val="993366"/>
        </w:rPr>
        <w:t>ENUMERATED</w:t>
      </w:r>
      <w:r>
        <w:t xml:space="preserve"> { widebandPMI, subbandPMI }</w:t>
      </w:r>
      <w:r>
        <w:tab/>
      </w:r>
      <w:r>
        <w:tab/>
      </w:r>
      <w:r>
        <w:tab/>
      </w:r>
      <w:r>
        <w:tab/>
      </w:r>
      <w:r>
        <w:tab/>
      </w:r>
      <w:r>
        <w:tab/>
      </w:r>
      <w:r>
        <w:tab/>
      </w:r>
      <w:r>
        <w:tab/>
      </w:r>
      <w:r>
        <w:tab/>
      </w:r>
      <w:r>
        <w:tab/>
      </w:r>
      <w:r>
        <w:rPr>
          <w:color w:val="993366"/>
        </w:rPr>
        <w:t>OPTIONAL</w:t>
      </w:r>
      <w:r>
        <w:t xml:space="preserve">, </w:t>
      </w:r>
      <w:r>
        <w:tab/>
        <w:t>-- Need R</w:t>
      </w:r>
    </w:p>
    <w:p w14:paraId="5F001334" w14:textId="77777777" w:rsidR="005D2A1B" w:rsidRDefault="005D2A1B" w:rsidP="005D2A1B">
      <w:pPr>
        <w:pStyle w:val="PL"/>
      </w:pPr>
      <w:r>
        <w:tab/>
      </w:r>
      <w:r>
        <w:tab/>
      </w:r>
      <w:commentRangeStart w:id="10508"/>
      <w:r>
        <w:t>csi-ReportingBand</w:t>
      </w:r>
      <w:commentRangeEnd w:id="10508"/>
      <w:r>
        <w:rPr>
          <w:rStyle w:val="a7"/>
          <w:rFonts w:ascii="Arial" w:eastAsia="Times New Roman" w:hAnsi="Arial"/>
          <w:lang w:eastAsia="ja-JP"/>
        </w:rPr>
        <w:commentReference w:id="10508"/>
      </w:r>
      <w:r>
        <w:tab/>
      </w:r>
      <w:r>
        <w:tab/>
      </w:r>
      <w:r>
        <w:tab/>
      </w:r>
      <w:r>
        <w:tab/>
      </w:r>
      <w:r>
        <w:tab/>
      </w:r>
      <w:r>
        <w:tab/>
      </w:r>
      <w:r>
        <w:rPr>
          <w:color w:val="993366"/>
        </w:rPr>
        <w:t>CHOICE</w:t>
      </w:r>
      <w:r>
        <w:t xml:space="preserve"> {</w:t>
      </w:r>
    </w:p>
    <w:p w14:paraId="20EDAC67" w14:textId="77777777" w:rsidR="005D2A1B" w:rsidRDefault="005D2A1B" w:rsidP="005D2A1B">
      <w:pPr>
        <w:pStyle w:val="PL"/>
      </w:pPr>
      <w:r>
        <w:lastRenderedPageBreak/>
        <w:tab/>
      </w:r>
      <w:r>
        <w:tab/>
      </w:r>
      <w:r>
        <w:tab/>
        <w:t>subbands3</w:t>
      </w:r>
      <w:r>
        <w:tab/>
      </w:r>
      <w:r>
        <w:tab/>
      </w:r>
      <w:r>
        <w:tab/>
      </w:r>
      <w:r>
        <w:tab/>
      </w:r>
      <w:r>
        <w:tab/>
      </w:r>
      <w:r>
        <w:tab/>
      </w:r>
      <w:r>
        <w:tab/>
      </w:r>
      <w:r>
        <w:tab/>
      </w:r>
      <w:r>
        <w:rPr>
          <w:color w:val="993366"/>
        </w:rPr>
        <w:t>BITSTRING</w:t>
      </w:r>
      <w:r>
        <w:t>(</w:t>
      </w:r>
      <w:r>
        <w:rPr>
          <w:color w:val="993366"/>
        </w:rPr>
        <w:t>SIZE</w:t>
      </w:r>
      <w:r>
        <w:t>(3)),</w:t>
      </w:r>
    </w:p>
    <w:p w14:paraId="58FB9E38" w14:textId="77777777" w:rsidR="005D2A1B" w:rsidRDefault="005D2A1B" w:rsidP="005D2A1B">
      <w:pPr>
        <w:pStyle w:val="PL"/>
      </w:pPr>
      <w:r>
        <w:tab/>
      </w:r>
      <w:r>
        <w:tab/>
      </w:r>
      <w:r>
        <w:tab/>
        <w:t>subbands4</w:t>
      </w:r>
      <w:r>
        <w:tab/>
      </w:r>
      <w:r>
        <w:tab/>
      </w:r>
      <w:r>
        <w:tab/>
      </w:r>
      <w:r>
        <w:tab/>
      </w:r>
      <w:r>
        <w:tab/>
      </w:r>
      <w:r>
        <w:tab/>
      </w:r>
      <w:r>
        <w:tab/>
      </w:r>
      <w:r>
        <w:tab/>
      </w:r>
      <w:r>
        <w:rPr>
          <w:color w:val="993366"/>
        </w:rPr>
        <w:t>BITSTRING</w:t>
      </w:r>
      <w:r>
        <w:t>(</w:t>
      </w:r>
      <w:r>
        <w:rPr>
          <w:color w:val="993366"/>
        </w:rPr>
        <w:t>SIZE</w:t>
      </w:r>
      <w:r>
        <w:t>(4)),</w:t>
      </w:r>
    </w:p>
    <w:p w14:paraId="47F1AA07" w14:textId="77777777" w:rsidR="005D2A1B" w:rsidRDefault="005D2A1B" w:rsidP="005D2A1B">
      <w:pPr>
        <w:pStyle w:val="PL"/>
      </w:pPr>
      <w:r>
        <w:tab/>
      </w:r>
      <w:r>
        <w:tab/>
      </w:r>
      <w:r>
        <w:tab/>
        <w:t>subbands5</w:t>
      </w:r>
      <w:r>
        <w:tab/>
      </w:r>
      <w:r>
        <w:tab/>
      </w:r>
      <w:r>
        <w:tab/>
      </w:r>
      <w:r>
        <w:tab/>
      </w:r>
      <w:r>
        <w:tab/>
      </w:r>
      <w:r>
        <w:tab/>
      </w:r>
      <w:r>
        <w:tab/>
      </w:r>
      <w:r>
        <w:tab/>
      </w:r>
      <w:r>
        <w:rPr>
          <w:color w:val="993366"/>
        </w:rPr>
        <w:t>BITSTRING</w:t>
      </w:r>
      <w:r>
        <w:t>(</w:t>
      </w:r>
      <w:r>
        <w:rPr>
          <w:color w:val="993366"/>
        </w:rPr>
        <w:t>SIZE</w:t>
      </w:r>
      <w:r>
        <w:t>(5)),</w:t>
      </w:r>
    </w:p>
    <w:p w14:paraId="1D14A6A9" w14:textId="77777777" w:rsidR="005D2A1B" w:rsidRDefault="005D2A1B" w:rsidP="005D2A1B">
      <w:pPr>
        <w:pStyle w:val="PL"/>
      </w:pPr>
      <w:r>
        <w:tab/>
      </w:r>
      <w:r>
        <w:tab/>
      </w:r>
      <w:r>
        <w:tab/>
        <w:t>subbands6</w:t>
      </w:r>
      <w:r>
        <w:tab/>
      </w:r>
      <w:r>
        <w:tab/>
      </w:r>
      <w:r>
        <w:tab/>
      </w:r>
      <w:r>
        <w:tab/>
      </w:r>
      <w:r>
        <w:tab/>
      </w:r>
      <w:r>
        <w:tab/>
      </w:r>
      <w:r>
        <w:tab/>
      </w:r>
      <w:r>
        <w:tab/>
      </w:r>
      <w:r>
        <w:rPr>
          <w:color w:val="993366"/>
        </w:rPr>
        <w:t>BITSTRING</w:t>
      </w:r>
      <w:r>
        <w:t>(</w:t>
      </w:r>
      <w:r>
        <w:rPr>
          <w:color w:val="993366"/>
        </w:rPr>
        <w:t>SIZE</w:t>
      </w:r>
      <w:r>
        <w:t>(6)),</w:t>
      </w:r>
    </w:p>
    <w:p w14:paraId="3C4A6C40" w14:textId="77777777" w:rsidR="005D2A1B" w:rsidRDefault="005D2A1B" w:rsidP="005D2A1B">
      <w:pPr>
        <w:pStyle w:val="PL"/>
      </w:pPr>
      <w:r>
        <w:tab/>
      </w:r>
      <w:r>
        <w:tab/>
      </w:r>
      <w:r>
        <w:tab/>
        <w:t>subbands7</w:t>
      </w:r>
      <w:r>
        <w:tab/>
      </w:r>
      <w:r>
        <w:tab/>
      </w:r>
      <w:r>
        <w:tab/>
      </w:r>
      <w:r>
        <w:tab/>
      </w:r>
      <w:r>
        <w:tab/>
      </w:r>
      <w:r>
        <w:tab/>
      </w:r>
      <w:r>
        <w:tab/>
      </w:r>
      <w:r>
        <w:tab/>
      </w:r>
      <w:r>
        <w:rPr>
          <w:color w:val="993366"/>
        </w:rPr>
        <w:t>BITSTRING</w:t>
      </w:r>
      <w:r>
        <w:t>(</w:t>
      </w:r>
      <w:r>
        <w:rPr>
          <w:color w:val="993366"/>
        </w:rPr>
        <w:t>SIZE</w:t>
      </w:r>
      <w:r>
        <w:t>(7)),</w:t>
      </w:r>
    </w:p>
    <w:p w14:paraId="0E279856" w14:textId="77777777" w:rsidR="005D2A1B" w:rsidRDefault="005D2A1B" w:rsidP="005D2A1B">
      <w:pPr>
        <w:pStyle w:val="PL"/>
      </w:pPr>
      <w:r>
        <w:tab/>
      </w:r>
      <w:r>
        <w:tab/>
      </w:r>
      <w:r>
        <w:tab/>
        <w:t>subbands8</w:t>
      </w:r>
      <w:r>
        <w:tab/>
      </w:r>
      <w:r>
        <w:tab/>
      </w:r>
      <w:r>
        <w:tab/>
      </w:r>
      <w:r>
        <w:tab/>
      </w:r>
      <w:r>
        <w:tab/>
      </w:r>
      <w:r>
        <w:tab/>
      </w:r>
      <w:r>
        <w:tab/>
      </w:r>
      <w:r>
        <w:tab/>
      </w:r>
      <w:r>
        <w:rPr>
          <w:color w:val="993366"/>
        </w:rPr>
        <w:t>BITSTRING</w:t>
      </w:r>
      <w:r>
        <w:t>(</w:t>
      </w:r>
      <w:r>
        <w:rPr>
          <w:color w:val="993366"/>
        </w:rPr>
        <w:t>SIZE</w:t>
      </w:r>
      <w:r>
        <w:t>(8)),</w:t>
      </w:r>
    </w:p>
    <w:p w14:paraId="200BE0DA" w14:textId="77777777" w:rsidR="005D2A1B" w:rsidRDefault="005D2A1B" w:rsidP="005D2A1B">
      <w:pPr>
        <w:pStyle w:val="PL"/>
      </w:pPr>
      <w:r>
        <w:tab/>
      </w:r>
      <w:r>
        <w:tab/>
      </w:r>
      <w:r>
        <w:tab/>
        <w:t>subbands9</w:t>
      </w:r>
      <w:r>
        <w:tab/>
      </w:r>
      <w:r>
        <w:tab/>
      </w:r>
      <w:r>
        <w:tab/>
      </w:r>
      <w:r>
        <w:tab/>
      </w:r>
      <w:r>
        <w:tab/>
      </w:r>
      <w:r>
        <w:tab/>
      </w:r>
      <w:r>
        <w:tab/>
      </w:r>
      <w:r>
        <w:tab/>
      </w:r>
      <w:r>
        <w:rPr>
          <w:color w:val="993366"/>
        </w:rPr>
        <w:t>BITSTRING</w:t>
      </w:r>
      <w:r>
        <w:t>(</w:t>
      </w:r>
      <w:r>
        <w:rPr>
          <w:color w:val="993366"/>
        </w:rPr>
        <w:t>SIZE</w:t>
      </w:r>
      <w:r>
        <w:t>(9)),</w:t>
      </w:r>
    </w:p>
    <w:p w14:paraId="02BDDB39" w14:textId="77777777" w:rsidR="005D2A1B" w:rsidRDefault="005D2A1B" w:rsidP="005D2A1B">
      <w:pPr>
        <w:pStyle w:val="PL"/>
      </w:pPr>
      <w:r>
        <w:tab/>
      </w:r>
      <w:r>
        <w:tab/>
      </w:r>
      <w:r>
        <w:tab/>
        <w:t>subbands10</w:t>
      </w:r>
      <w:r>
        <w:tab/>
      </w:r>
      <w:r>
        <w:tab/>
      </w:r>
      <w:r>
        <w:tab/>
      </w:r>
      <w:r>
        <w:tab/>
      </w:r>
      <w:r>
        <w:tab/>
      </w:r>
      <w:r>
        <w:tab/>
      </w:r>
      <w:r>
        <w:tab/>
      </w:r>
      <w:r>
        <w:tab/>
      </w:r>
      <w:r>
        <w:rPr>
          <w:color w:val="993366"/>
        </w:rPr>
        <w:t>BITSTRING</w:t>
      </w:r>
      <w:r>
        <w:t>(</w:t>
      </w:r>
      <w:r>
        <w:rPr>
          <w:color w:val="993366"/>
        </w:rPr>
        <w:t>SIZE</w:t>
      </w:r>
      <w:r>
        <w:t>(10)),</w:t>
      </w:r>
    </w:p>
    <w:p w14:paraId="488FCCE2" w14:textId="77777777" w:rsidR="005D2A1B" w:rsidRDefault="005D2A1B" w:rsidP="005D2A1B">
      <w:pPr>
        <w:pStyle w:val="PL"/>
      </w:pPr>
      <w:r>
        <w:tab/>
      </w:r>
      <w:r>
        <w:tab/>
      </w:r>
      <w:r>
        <w:tab/>
        <w:t>subbands11</w:t>
      </w:r>
      <w:r>
        <w:tab/>
      </w:r>
      <w:r>
        <w:tab/>
      </w:r>
      <w:r>
        <w:tab/>
      </w:r>
      <w:r>
        <w:tab/>
      </w:r>
      <w:r>
        <w:tab/>
      </w:r>
      <w:r>
        <w:tab/>
      </w:r>
      <w:r>
        <w:tab/>
      </w:r>
      <w:r>
        <w:tab/>
      </w:r>
      <w:r>
        <w:rPr>
          <w:color w:val="993366"/>
        </w:rPr>
        <w:t>BITSTRING</w:t>
      </w:r>
      <w:r>
        <w:t>(</w:t>
      </w:r>
      <w:r>
        <w:rPr>
          <w:color w:val="993366"/>
        </w:rPr>
        <w:t>SIZE</w:t>
      </w:r>
      <w:r>
        <w:t>(11)),</w:t>
      </w:r>
    </w:p>
    <w:p w14:paraId="4FB3D644" w14:textId="77777777" w:rsidR="005D2A1B" w:rsidRDefault="005D2A1B" w:rsidP="005D2A1B">
      <w:pPr>
        <w:pStyle w:val="PL"/>
      </w:pPr>
      <w:r>
        <w:tab/>
      </w:r>
      <w:r>
        <w:tab/>
      </w:r>
      <w:r>
        <w:tab/>
        <w:t>subbands12</w:t>
      </w:r>
      <w:r>
        <w:tab/>
      </w:r>
      <w:r>
        <w:tab/>
      </w:r>
      <w:r>
        <w:tab/>
      </w:r>
      <w:r>
        <w:tab/>
      </w:r>
      <w:r>
        <w:tab/>
      </w:r>
      <w:r>
        <w:tab/>
      </w:r>
      <w:r>
        <w:tab/>
      </w:r>
      <w:r>
        <w:tab/>
      </w:r>
      <w:r>
        <w:rPr>
          <w:color w:val="993366"/>
        </w:rPr>
        <w:t>BITSTRING</w:t>
      </w:r>
      <w:r>
        <w:t>(</w:t>
      </w:r>
      <w:r>
        <w:rPr>
          <w:color w:val="993366"/>
        </w:rPr>
        <w:t>SIZE</w:t>
      </w:r>
      <w:r>
        <w:t>(12)),</w:t>
      </w:r>
    </w:p>
    <w:p w14:paraId="412FC937" w14:textId="77777777" w:rsidR="005D2A1B" w:rsidRDefault="005D2A1B" w:rsidP="005D2A1B">
      <w:pPr>
        <w:pStyle w:val="PL"/>
      </w:pPr>
      <w:r>
        <w:tab/>
      </w:r>
      <w:r>
        <w:tab/>
      </w:r>
      <w:r>
        <w:tab/>
        <w:t>subbands13</w:t>
      </w:r>
      <w:r>
        <w:tab/>
      </w:r>
      <w:r>
        <w:tab/>
      </w:r>
      <w:r>
        <w:tab/>
      </w:r>
      <w:r>
        <w:tab/>
      </w:r>
      <w:r>
        <w:tab/>
      </w:r>
      <w:r>
        <w:tab/>
      </w:r>
      <w:r>
        <w:tab/>
      </w:r>
      <w:r>
        <w:tab/>
      </w:r>
      <w:r>
        <w:rPr>
          <w:color w:val="993366"/>
        </w:rPr>
        <w:t>BITSTRING</w:t>
      </w:r>
      <w:r>
        <w:t>(</w:t>
      </w:r>
      <w:r>
        <w:rPr>
          <w:color w:val="993366"/>
        </w:rPr>
        <w:t>SIZE</w:t>
      </w:r>
      <w:r>
        <w:t>(13)),</w:t>
      </w:r>
    </w:p>
    <w:p w14:paraId="61472D01" w14:textId="77777777" w:rsidR="005D2A1B" w:rsidRDefault="005D2A1B" w:rsidP="005D2A1B">
      <w:pPr>
        <w:pStyle w:val="PL"/>
      </w:pPr>
      <w:r>
        <w:tab/>
      </w:r>
      <w:r>
        <w:tab/>
      </w:r>
      <w:r>
        <w:tab/>
        <w:t>subbands14</w:t>
      </w:r>
      <w:r>
        <w:tab/>
      </w:r>
      <w:r>
        <w:tab/>
      </w:r>
      <w:r>
        <w:tab/>
      </w:r>
      <w:r>
        <w:tab/>
      </w:r>
      <w:r>
        <w:tab/>
      </w:r>
      <w:r>
        <w:tab/>
      </w:r>
      <w:r>
        <w:tab/>
      </w:r>
      <w:r>
        <w:tab/>
      </w:r>
      <w:r>
        <w:rPr>
          <w:color w:val="993366"/>
        </w:rPr>
        <w:t>BITSTRING</w:t>
      </w:r>
      <w:r>
        <w:t>(</w:t>
      </w:r>
      <w:r>
        <w:rPr>
          <w:color w:val="993366"/>
        </w:rPr>
        <w:t>SIZE</w:t>
      </w:r>
      <w:r>
        <w:t>(14)),</w:t>
      </w:r>
    </w:p>
    <w:p w14:paraId="02965A08" w14:textId="77777777" w:rsidR="005D2A1B" w:rsidRDefault="005D2A1B" w:rsidP="005D2A1B">
      <w:pPr>
        <w:pStyle w:val="PL"/>
      </w:pPr>
      <w:r>
        <w:tab/>
      </w:r>
      <w:r>
        <w:tab/>
      </w:r>
      <w:r>
        <w:tab/>
        <w:t>subbands15</w:t>
      </w:r>
      <w:r>
        <w:tab/>
      </w:r>
      <w:r>
        <w:tab/>
      </w:r>
      <w:r>
        <w:tab/>
      </w:r>
      <w:r>
        <w:tab/>
      </w:r>
      <w:r>
        <w:tab/>
      </w:r>
      <w:r>
        <w:tab/>
      </w:r>
      <w:r>
        <w:tab/>
      </w:r>
      <w:r>
        <w:tab/>
      </w:r>
      <w:r>
        <w:rPr>
          <w:color w:val="993366"/>
        </w:rPr>
        <w:t>BITSTRING</w:t>
      </w:r>
      <w:r>
        <w:t>(</w:t>
      </w:r>
      <w:r>
        <w:rPr>
          <w:color w:val="993366"/>
        </w:rPr>
        <w:t>SIZE</w:t>
      </w:r>
      <w:r>
        <w:t>(15)),</w:t>
      </w:r>
    </w:p>
    <w:p w14:paraId="5D089023" w14:textId="77777777" w:rsidR="005D2A1B" w:rsidRDefault="005D2A1B" w:rsidP="005D2A1B">
      <w:pPr>
        <w:pStyle w:val="PL"/>
      </w:pPr>
      <w:r>
        <w:tab/>
      </w:r>
      <w:r>
        <w:tab/>
      </w:r>
      <w:r>
        <w:tab/>
        <w:t>subbands16</w:t>
      </w:r>
      <w:r>
        <w:tab/>
      </w:r>
      <w:r>
        <w:tab/>
      </w:r>
      <w:r>
        <w:tab/>
      </w:r>
      <w:r>
        <w:tab/>
      </w:r>
      <w:r>
        <w:tab/>
      </w:r>
      <w:r>
        <w:tab/>
      </w:r>
      <w:r>
        <w:tab/>
      </w:r>
      <w:r>
        <w:tab/>
      </w:r>
      <w:r>
        <w:rPr>
          <w:color w:val="993366"/>
        </w:rPr>
        <w:t>BITSTRING</w:t>
      </w:r>
      <w:r>
        <w:t>(</w:t>
      </w:r>
      <w:r>
        <w:rPr>
          <w:color w:val="993366"/>
        </w:rPr>
        <w:t>SIZE</w:t>
      </w:r>
      <w:r>
        <w:t>(16)),</w:t>
      </w:r>
    </w:p>
    <w:p w14:paraId="2C8E8781" w14:textId="77777777" w:rsidR="005D2A1B" w:rsidRDefault="005D2A1B" w:rsidP="005D2A1B">
      <w:pPr>
        <w:pStyle w:val="PL"/>
      </w:pPr>
      <w:r>
        <w:tab/>
      </w:r>
      <w:r>
        <w:tab/>
      </w:r>
      <w:r>
        <w:tab/>
        <w:t>subbands17</w:t>
      </w:r>
      <w:r>
        <w:tab/>
      </w:r>
      <w:r>
        <w:tab/>
      </w:r>
      <w:r>
        <w:tab/>
      </w:r>
      <w:r>
        <w:tab/>
      </w:r>
      <w:r>
        <w:tab/>
      </w:r>
      <w:r>
        <w:tab/>
      </w:r>
      <w:r>
        <w:tab/>
      </w:r>
      <w:r>
        <w:tab/>
      </w:r>
      <w:r>
        <w:rPr>
          <w:color w:val="993366"/>
        </w:rPr>
        <w:t>BITSTRING</w:t>
      </w:r>
      <w:r>
        <w:t>(</w:t>
      </w:r>
      <w:r>
        <w:rPr>
          <w:color w:val="993366"/>
        </w:rPr>
        <w:t>SIZE</w:t>
      </w:r>
      <w:r>
        <w:t>(17)),</w:t>
      </w:r>
    </w:p>
    <w:p w14:paraId="72F122D9" w14:textId="77777777" w:rsidR="005D2A1B" w:rsidRDefault="005D2A1B" w:rsidP="005D2A1B">
      <w:pPr>
        <w:pStyle w:val="PL"/>
      </w:pPr>
      <w:r>
        <w:tab/>
      </w:r>
      <w:r>
        <w:tab/>
      </w:r>
      <w:r>
        <w:tab/>
        <w:t>subbands18</w:t>
      </w:r>
      <w:r>
        <w:tab/>
      </w:r>
      <w:r>
        <w:tab/>
      </w:r>
      <w:r>
        <w:tab/>
      </w:r>
      <w:r>
        <w:tab/>
      </w:r>
      <w:r>
        <w:tab/>
      </w:r>
      <w:r>
        <w:tab/>
      </w:r>
      <w:r>
        <w:tab/>
      </w:r>
      <w:r>
        <w:tab/>
      </w:r>
      <w:r>
        <w:rPr>
          <w:color w:val="993366"/>
        </w:rPr>
        <w:t>BITSTRING</w:t>
      </w:r>
      <w:r>
        <w:t>(</w:t>
      </w:r>
      <w:r>
        <w:rPr>
          <w:color w:val="993366"/>
        </w:rPr>
        <w:t>SIZE</w:t>
      </w:r>
      <w:r>
        <w:t>(18)),</w:t>
      </w:r>
    </w:p>
    <w:p w14:paraId="27D2C782" w14:textId="77777777" w:rsidR="005D2A1B" w:rsidRDefault="005D2A1B" w:rsidP="005D2A1B">
      <w:pPr>
        <w:pStyle w:val="PL"/>
        <w:rPr>
          <w:ins w:id="10509" w:author="R2-1810889" w:date="2018-07-09T15:48:00Z"/>
        </w:rPr>
      </w:pPr>
      <w:r>
        <w:tab/>
      </w:r>
      <w:r>
        <w:tab/>
      </w:r>
      <w:r>
        <w:tab/>
        <w:t>...</w:t>
      </w:r>
      <w:ins w:id="10510" w:author="R2-1810889" w:date="2018-07-09T15:48:00Z">
        <w:r>
          <w:t>,</w:t>
        </w:r>
      </w:ins>
    </w:p>
    <w:p w14:paraId="5C3C96A0" w14:textId="77777777" w:rsidR="005D2A1B" w:rsidRDefault="005D2A1B" w:rsidP="005D2A1B">
      <w:pPr>
        <w:pStyle w:val="PL"/>
        <w:rPr>
          <w:ins w:id="10511" w:author="R2-1810889" w:date="2018-07-09T15:48:00Z"/>
        </w:rPr>
      </w:pPr>
      <w:ins w:id="10512" w:author="R2-1810889" w:date="2018-07-09T15:48:00Z">
        <w:r>
          <w:tab/>
        </w:r>
        <w:r>
          <w:tab/>
        </w:r>
        <w:r>
          <w:tab/>
          <w:t xml:space="preserve">[[ </w:t>
        </w:r>
      </w:ins>
    </w:p>
    <w:p w14:paraId="1B6B4E25" w14:textId="77777777" w:rsidR="005D2A1B" w:rsidRDefault="005D2A1B" w:rsidP="005D2A1B">
      <w:pPr>
        <w:pStyle w:val="PL"/>
        <w:rPr>
          <w:ins w:id="10513" w:author="R2-1810889" w:date="2018-07-09T15:48:00Z"/>
        </w:rPr>
      </w:pPr>
      <w:ins w:id="10514" w:author="R2-1810889" w:date="2018-07-09T15:48:00Z">
        <w:r>
          <w:tab/>
        </w:r>
        <w:r>
          <w:tab/>
        </w:r>
        <w:r>
          <w:tab/>
          <w:t>subbands19-v15xy</w:t>
        </w:r>
        <w:r>
          <w:tab/>
        </w:r>
        <w:r>
          <w:tab/>
        </w:r>
        <w:r>
          <w:tab/>
        </w:r>
        <w:r>
          <w:tab/>
        </w:r>
        <w:r>
          <w:tab/>
        </w:r>
        <w:r>
          <w:tab/>
          <w:t>BIT STRING(SIZE(19)</w:t>
        </w:r>
        <w:commentRangeStart w:id="10515"/>
        <w:r>
          <w:t>)</w:t>
        </w:r>
      </w:ins>
      <w:commentRangeEnd w:id="10515"/>
      <w:r w:rsidR="00790FCC">
        <w:rPr>
          <w:rStyle w:val="a7"/>
          <w:rFonts w:ascii="Arial" w:eastAsia="Times New Roman" w:hAnsi="Arial"/>
          <w:noProof w:val="0"/>
          <w:lang w:eastAsia="ja-JP"/>
        </w:rPr>
        <w:commentReference w:id="10515"/>
      </w:r>
    </w:p>
    <w:p w14:paraId="7EA1A8FF" w14:textId="77777777" w:rsidR="005D2A1B" w:rsidRDefault="005D2A1B" w:rsidP="005D2A1B">
      <w:pPr>
        <w:pStyle w:val="PL"/>
      </w:pPr>
      <w:ins w:id="10516" w:author="R2-1810889" w:date="2018-07-09T15:48:00Z">
        <w:r>
          <w:tab/>
        </w:r>
        <w:r>
          <w:tab/>
        </w:r>
        <w:r>
          <w:tab/>
          <w:t>]]</w:t>
        </w:r>
      </w:ins>
    </w:p>
    <w:p w14:paraId="1ADD2A63" w14:textId="77777777" w:rsidR="005D2A1B" w:rsidRDefault="005D2A1B" w:rsidP="005D2A1B">
      <w:pPr>
        <w:pStyle w:val="PL"/>
        <w:rPr>
          <w:color w:val="808080"/>
        </w:rPr>
      </w:pPr>
      <w:r>
        <w:tab/>
      </w:r>
      <w:r>
        <w:tab/>
        <w:t>}</w:t>
      </w:r>
      <w:r>
        <w:tab/>
      </w:r>
      <w:r>
        <w:rPr>
          <w:color w:val="993366"/>
        </w:rPr>
        <w:t>OPTIONAL</w:t>
      </w:r>
      <w:r>
        <w:tab/>
      </w:r>
      <w:r>
        <w:rPr>
          <w:color w:val="808080"/>
        </w:rPr>
        <w:t>-- Need S</w:t>
      </w:r>
    </w:p>
    <w:p w14:paraId="31AFD33C" w14:textId="77777777" w:rsidR="005D2A1B" w:rsidRDefault="005D2A1B" w:rsidP="005D2A1B">
      <w:pPr>
        <w:pStyle w:val="PL"/>
      </w:pPr>
    </w:p>
    <w:p w14:paraId="41477246"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6CF7BA39" w14:textId="77777777" w:rsidR="005D2A1B" w:rsidRDefault="005D2A1B" w:rsidP="005D2A1B">
      <w:pPr>
        <w:pStyle w:val="PL"/>
      </w:pPr>
      <w:r>
        <w:tab/>
        <w:t>timeRestrictionForChannelMeasurements</w:t>
      </w:r>
      <w:r>
        <w:tab/>
      </w:r>
      <w:r>
        <w:tab/>
      </w:r>
      <w:r>
        <w:tab/>
      </w:r>
      <w:r>
        <w:tab/>
      </w:r>
      <w:r>
        <w:rPr>
          <w:color w:val="993366"/>
        </w:rPr>
        <w:t>ENUMERATED</w:t>
      </w:r>
      <w:r>
        <w:t xml:space="preserve"> {configured, notConfigured},</w:t>
      </w:r>
    </w:p>
    <w:p w14:paraId="76B011E4" w14:textId="77777777" w:rsidR="005D2A1B" w:rsidRDefault="005D2A1B" w:rsidP="005D2A1B">
      <w:pPr>
        <w:pStyle w:val="PL"/>
      </w:pPr>
      <w:r>
        <w:tab/>
        <w:t>timeRestrictionForInterferenceMeasurements</w:t>
      </w:r>
      <w:r>
        <w:tab/>
      </w:r>
      <w:r>
        <w:tab/>
      </w:r>
      <w:r>
        <w:tab/>
      </w:r>
      <w:r>
        <w:rPr>
          <w:color w:val="993366"/>
        </w:rPr>
        <w:t>ENUMERATED</w:t>
      </w:r>
      <w:r>
        <w:t xml:space="preserve"> {configured, notConfigured},</w:t>
      </w:r>
    </w:p>
    <w:p w14:paraId="5BAB5B53" w14:textId="77777777" w:rsidR="005D2A1B" w:rsidRDefault="005D2A1B" w:rsidP="005D2A1B">
      <w:pPr>
        <w:pStyle w:val="PL"/>
      </w:pPr>
      <w:r>
        <w:tab/>
        <w:t>codebookConfig</w:t>
      </w:r>
      <w:r>
        <w:tab/>
      </w:r>
      <w:r>
        <w:tab/>
      </w:r>
      <w:r>
        <w:tab/>
      </w:r>
      <w:r>
        <w:tab/>
      </w:r>
      <w:r>
        <w:tab/>
      </w:r>
      <w:r>
        <w:tab/>
      </w:r>
      <w:r>
        <w:tab/>
      </w:r>
      <w:r>
        <w:tab/>
        <w:t>CodebookConfig</w:t>
      </w:r>
      <w:r>
        <w:tab/>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57DB76F6" w14:textId="77777777" w:rsidR="005D2A1B" w:rsidRDefault="005D2A1B" w:rsidP="005D2A1B">
      <w:pPr>
        <w:pStyle w:val="PL"/>
      </w:pPr>
      <w:r>
        <w:tab/>
        <w:t>nrofCQIsPerReport</w:t>
      </w:r>
      <w:r>
        <w:tab/>
      </w:r>
      <w:r>
        <w:tab/>
      </w:r>
      <w:r>
        <w:tab/>
      </w:r>
      <w:r>
        <w:tab/>
      </w:r>
      <w:r>
        <w:tab/>
      </w:r>
      <w:r>
        <w:tab/>
      </w:r>
      <w:r>
        <w:tab/>
      </w:r>
      <w:r>
        <w:rPr>
          <w:color w:val="993366"/>
        </w:rPr>
        <w:t>ENUMERATED</w:t>
      </w:r>
      <w:r>
        <w:t xml:space="preserve"> {n1, n2}</w:t>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196FA638" w14:textId="77777777" w:rsidR="005D2A1B" w:rsidRDefault="005D2A1B" w:rsidP="005D2A1B">
      <w:pPr>
        <w:pStyle w:val="PL"/>
      </w:pPr>
      <w:r>
        <w:tab/>
        <w:t>groupBasedBeamReporting</w:t>
      </w:r>
      <w:r>
        <w:tab/>
      </w:r>
      <w:r>
        <w:tab/>
      </w:r>
      <w:r>
        <w:tab/>
      </w:r>
      <w:r>
        <w:tab/>
      </w:r>
      <w:r>
        <w:tab/>
      </w:r>
      <w:r>
        <w:tab/>
      </w:r>
      <w:r>
        <w:rPr>
          <w:color w:val="993366"/>
        </w:rPr>
        <w:t>CHOICE</w:t>
      </w:r>
      <w:r>
        <w:t xml:space="preserve"> {</w:t>
      </w:r>
    </w:p>
    <w:p w14:paraId="6B486691" w14:textId="77777777" w:rsidR="005D2A1B" w:rsidRDefault="005D2A1B" w:rsidP="005D2A1B">
      <w:pPr>
        <w:pStyle w:val="PL"/>
      </w:pPr>
      <w:r>
        <w:tab/>
      </w:r>
      <w:r>
        <w:tab/>
        <w:t>enabled</w:t>
      </w:r>
      <w:r>
        <w:tab/>
      </w:r>
      <w:r>
        <w:tab/>
      </w:r>
      <w:r>
        <w:tab/>
      </w:r>
      <w:r>
        <w:tab/>
      </w:r>
      <w:r>
        <w:tab/>
      </w:r>
      <w:r>
        <w:tab/>
      </w:r>
      <w:r>
        <w:tab/>
      </w:r>
      <w:r>
        <w:tab/>
      </w:r>
      <w:r>
        <w:tab/>
      </w:r>
      <w:r>
        <w:tab/>
      </w:r>
      <w:r>
        <w:rPr>
          <w:color w:val="993366"/>
        </w:rPr>
        <w:t>NULL</w:t>
      </w:r>
      <w:r>
        <w:t>,</w:t>
      </w:r>
    </w:p>
    <w:p w14:paraId="5393B9AB" w14:textId="77777777" w:rsidR="005D2A1B" w:rsidRDefault="005D2A1B" w:rsidP="005D2A1B">
      <w:pPr>
        <w:pStyle w:val="PL"/>
      </w:pPr>
      <w:r>
        <w:tab/>
      </w:r>
      <w:r>
        <w:tab/>
        <w:t xml:space="preserve">disabled </w:t>
      </w:r>
      <w:r>
        <w:tab/>
      </w:r>
      <w:r>
        <w:tab/>
      </w:r>
      <w:r>
        <w:tab/>
      </w:r>
      <w:r>
        <w:tab/>
      </w:r>
      <w:r>
        <w:tab/>
      </w:r>
      <w:r>
        <w:tab/>
      </w:r>
      <w:r>
        <w:tab/>
      </w:r>
      <w:r>
        <w:tab/>
      </w:r>
      <w:r>
        <w:tab/>
      </w:r>
      <w:r>
        <w:rPr>
          <w:color w:val="993366"/>
        </w:rPr>
        <w:t>SEQUENCE</w:t>
      </w:r>
      <w:r>
        <w:t xml:space="preserve"> {</w:t>
      </w:r>
    </w:p>
    <w:p w14:paraId="6546ABA9" w14:textId="77777777" w:rsidR="005D2A1B" w:rsidRDefault="005D2A1B" w:rsidP="005D2A1B">
      <w:pPr>
        <w:pStyle w:val="PL"/>
        <w:rPr>
          <w:color w:val="808080"/>
        </w:rPr>
      </w:pPr>
      <w:r>
        <w:tab/>
      </w:r>
      <w:r>
        <w:tab/>
      </w:r>
      <w:r>
        <w:tab/>
        <w:t>nrofReportedRS</w:t>
      </w:r>
      <w:r>
        <w:tab/>
      </w:r>
      <w:r>
        <w:tab/>
      </w:r>
      <w:r>
        <w:tab/>
      </w:r>
      <w:r>
        <w:tab/>
      </w:r>
      <w:r>
        <w:tab/>
      </w:r>
      <w:r>
        <w:tab/>
      </w:r>
      <w:r>
        <w:tab/>
      </w:r>
      <w:r>
        <w:rPr>
          <w:color w:val="993366"/>
        </w:rPr>
        <w:t>ENUMERATED</w:t>
      </w:r>
      <w:r>
        <w:t xml:space="preserve"> {n1, n2, n3, n4}</w:t>
      </w:r>
      <w:r>
        <w:tab/>
      </w:r>
      <w:r>
        <w:tab/>
      </w:r>
      <w:r>
        <w:tab/>
      </w:r>
      <w:r>
        <w:tab/>
      </w:r>
      <w:r>
        <w:tab/>
      </w:r>
      <w:r>
        <w:tab/>
      </w:r>
      <w:r>
        <w:tab/>
      </w:r>
      <w:r>
        <w:tab/>
      </w:r>
      <w:r>
        <w:tab/>
      </w:r>
      <w:r>
        <w:tab/>
      </w:r>
      <w:r>
        <w:tab/>
      </w:r>
      <w:r>
        <w:rPr>
          <w:color w:val="993366"/>
        </w:rPr>
        <w:t>OPTIONAL</w:t>
      </w:r>
      <w:r>
        <w:tab/>
      </w:r>
      <w:r>
        <w:rPr>
          <w:color w:val="808080"/>
        </w:rPr>
        <w:t>-- Need S</w:t>
      </w:r>
    </w:p>
    <w:p w14:paraId="63346ABA" w14:textId="77777777" w:rsidR="005D2A1B" w:rsidRDefault="005D2A1B" w:rsidP="005D2A1B">
      <w:pPr>
        <w:pStyle w:val="PL"/>
      </w:pPr>
      <w:r>
        <w:tab/>
      </w:r>
      <w:r>
        <w:tab/>
        <w:t>}</w:t>
      </w:r>
    </w:p>
    <w:p w14:paraId="6CEF56D5" w14:textId="77777777" w:rsidR="005D2A1B" w:rsidRDefault="005D2A1B" w:rsidP="005D2A1B">
      <w:pPr>
        <w:pStyle w:val="PL"/>
      </w:pPr>
      <w:r>
        <w:tab/>
        <w:t>},</w:t>
      </w:r>
    </w:p>
    <w:p w14:paraId="34E30D7C" w14:textId="77777777" w:rsidR="005D2A1B" w:rsidRDefault="005D2A1B" w:rsidP="005D2A1B">
      <w:pPr>
        <w:pStyle w:val="PL"/>
      </w:pPr>
      <w:r>
        <w:tab/>
        <w:t>cqi-Table</w:t>
      </w:r>
      <w:r>
        <w:tab/>
      </w:r>
      <w:r>
        <w:tab/>
      </w:r>
      <w:r>
        <w:tab/>
      </w:r>
      <w:r>
        <w:tab/>
      </w:r>
      <w:r>
        <w:tab/>
      </w:r>
      <w:r>
        <w:tab/>
      </w:r>
      <w:r>
        <w:tab/>
      </w:r>
      <w:r>
        <w:tab/>
      </w:r>
      <w:r>
        <w:rPr>
          <w:color w:val="993366"/>
        </w:rPr>
        <w:t>ENUMERATED</w:t>
      </w:r>
      <w:r>
        <w:t xml:space="preserve"> {table1, table2, </w:t>
      </w:r>
      <w:ins w:id="10517" w:author="R1-1807866 URLLC L1 Param" w:date="2018-06-26T11:19:00Z">
        <w:r>
          <w:t>table3</w:t>
        </w:r>
      </w:ins>
      <w:commentRangeStart w:id="10518"/>
      <w:del w:id="10519" w:author="R1-1807866 URLLC L1 Param" w:date="2018-06-26T11:19:00Z">
        <w:r>
          <w:delText>spare2</w:delText>
        </w:r>
        <w:commentRangeEnd w:id="10518"/>
        <w:r>
          <w:rPr>
            <w:rStyle w:val="a7"/>
            <w:rFonts w:ascii="Arial" w:eastAsia="Times New Roman" w:hAnsi="Arial"/>
            <w:lang w:eastAsia="ja-JP"/>
          </w:rPr>
          <w:commentReference w:id="10518"/>
        </w:r>
      </w:del>
      <w:r>
        <w:t>, spare1}</w:t>
      </w:r>
      <w:r>
        <w:tab/>
      </w:r>
      <w:r>
        <w:tab/>
      </w:r>
      <w:r>
        <w:tab/>
      </w:r>
      <w:r>
        <w:tab/>
      </w:r>
      <w:r>
        <w:tab/>
      </w:r>
      <w:r>
        <w:tab/>
      </w:r>
      <w:r>
        <w:tab/>
      </w:r>
      <w:r>
        <w:tab/>
      </w:r>
      <w:r>
        <w:tab/>
      </w:r>
      <w:r>
        <w:rPr>
          <w:color w:val="993366"/>
        </w:rPr>
        <w:t>OPTIONAL</w:t>
      </w:r>
      <w:r>
        <w:t xml:space="preserve">, </w:t>
      </w:r>
      <w:r>
        <w:tab/>
        <w:t>-- Need R</w:t>
      </w:r>
    </w:p>
    <w:p w14:paraId="05891B4D" w14:textId="77777777" w:rsidR="005D2A1B" w:rsidRDefault="005D2A1B" w:rsidP="005D2A1B">
      <w:pPr>
        <w:pStyle w:val="PL"/>
      </w:pPr>
      <w:r>
        <w:tab/>
        <w:t>subbandSize</w:t>
      </w:r>
      <w:r>
        <w:tab/>
      </w:r>
      <w:r>
        <w:tab/>
      </w:r>
      <w:r>
        <w:tab/>
      </w:r>
      <w:r>
        <w:tab/>
      </w:r>
      <w:r>
        <w:tab/>
      </w:r>
      <w:r>
        <w:tab/>
      </w:r>
      <w:r>
        <w:tab/>
      </w:r>
      <w:r>
        <w:tab/>
      </w:r>
      <w:r>
        <w:rPr>
          <w:color w:val="993366"/>
        </w:rPr>
        <w:t>ENUMERATED</w:t>
      </w:r>
      <w:r>
        <w:t xml:space="preserve"> {value1, value2},</w:t>
      </w:r>
    </w:p>
    <w:p w14:paraId="77E916DC" w14:textId="77777777" w:rsidR="005D2A1B" w:rsidRDefault="005D2A1B" w:rsidP="005D2A1B">
      <w:pPr>
        <w:pStyle w:val="PL"/>
      </w:pPr>
      <w:r>
        <w:tab/>
        <w:t>non-PMI-PortIndication</w:t>
      </w:r>
      <w:r>
        <w:tab/>
      </w:r>
      <w:r>
        <w:tab/>
      </w:r>
      <w:r>
        <w:tab/>
      </w:r>
      <w:r>
        <w:tab/>
      </w:r>
      <w:r>
        <w:tab/>
      </w:r>
      <w:r>
        <w:rPr>
          <w:color w:val="993366"/>
        </w:rPr>
        <w:t>SEQUENCE</w:t>
      </w:r>
      <w:r>
        <w:t xml:space="preserve"> (</w:t>
      </w:r>
      <w:r>
        <w:rPr>
          <w:rFonts w:eastAsia="DengXian"/>
          <w:color w:val="993366"/>
        </w:rPr>
        <w:t>SIZE</w:t>
      </w:r>
      <w:r>
        <w:rPr>
          <w:rFonts w:eastAsia="DengXian"/>
        </w:rPr>
        <w:t xml:space="preserve"> (1..</w:t>
      </w:r>
      <w:r>
        <w:t>maxNrofNZP-CSI-RS-ResourcesPerConfig</w:t>
      </w:r>
      <w:r>
        <w:rPr>
          <w:rFonts w:eastAsia="DengXian"/>
        </w:rPr>
        <w:t>))</w:t>
      </w:r>
      <w:r>
        <w:rPr>
          <w:rFonts w:eastAsia="DengXian"/>
          <w:color w:val="993366"/>
        </w:rPr>
        <w:t xml:space="preserve"> OF</w:t>
      </w:r>
      <w:r>
        <w:rPr>
          <w:rFonts w:eastAsia="DengXian"/>
        </w:rPr>
        <w:t xml:space="preserve"> PortIndexFor8Ranks</w:t>
      </w:r>
      <w:r>
        <w:tab/>
      </w:r>
      <w:r>
        <w:rPr>
          <w:color w:val="993366"/>
        </w:rPr>
        <w:t>OPTIONAL</w:t>
      </w:r>
      <w:r>
        <w:t>,</w:t>
      </w:r>
      <w:r>
        <w:tab/>
        <w:t>-- Need R</w:t>
      </w:r>
    </w:p>
    <w:p w14:paraId="441EF779" w14:textId="77777777" w:rsidR="005D2A1B" w:rsidRDefault="005D2A1B" w:rsidP="005D2A1B">
      <w:pPr>
        <w:pStyle w:val="PL"/>
      </w:pPr>
      <w:r>
        <w:tab/>
        <w:t>...</w:t>
      </w:r>
    </w:p>
    <w:p w14:paraId="7308B90B" w14:textId="77777777" w:rsidR="005D2A1B" w:rsidRDefault="005D2A1B" w:rsidP="005D2A1B">
      <w:pPr>
        <w:pStyle w:val="PL"/>
      </w:pPr>
      <w:r>
        <w:t>}</w:t>
      </w:r>
    </w:p>
    <w:p w14:paraId="30AFBDE7" w14:textId="77777777" w:rsidR="005D2A1B" w:rsidRDefault="005D2A1B" w:rsidP="005D2A1B">
      <w:pPr>
        <w:pStyle w:val="PL"/>
      </w:pPr>
    </w:p>
    <w:p w14:paraId="611517C4" w14:textId="77777777" w:rsidR="005D2A1B" w:rsidRDefault="005D2A1B" w:rsidP="005D2A1B">
      <w:pPr>
        <w:pStyle w:val="PL"/>
      </w:pPr>
      <w:r>
        <w:t>CSI-ReportPeriodicityAndOffset ::=</w:t>
      </w:r>
      <w:r>
        <w:tab/>
      </w:r>
      <w:r>
        <w:rPr>
          <w:color w:val="993366"/>
        </w:rPr>
        <w:t>CHOICE</w:t>
      </w:r>
      <w:r>
        <w:t xml:space="preserve"> {</w:t>
      </w:r>
    </w:p>
    <w:p w14:paraId="013D93AC" w14:textId="77777777" w:rsidR="005D2A1B" w:rsidRDefault="005D2A1B" w:rsidP="005D2A1B">
      <w:pPr>
        <w:pStyle w:val="PL"/>
      </w:pPr>
      <w:r>
        <w:tab/>
        <w:t>slots4</w:t>
      </w:r>
      <w:r>
        <w:tab/>
      </w:r>
      <w:r>
        <w:tab/>
      </w:r>
      <w:r>
        <w:tab/>
      </w:r>
      <w:r>
        <w:tab/>
      </w:r>
      <w:r>
        <w:tab/>
      </w:r>
      <w:r>
        <w:tab/>
      </w:r>
      <w:r>
        <w:tab/>
      </w:r>
      <w:r>
        <w:tab/>
      </w:r>
      <w:r>
        <w:rPr>
          <w:color w:val="993366"/>
        </w:rPr>
        <w:t>INTEGER</w:t>
      </w:r>
      <w:r>
        <w:t>(0..3),</w:t>
      </w:r>
    </w:p>
    <w:p w14:paraId="3256DC51" w14:textId="77777777" w:rsidR="005D2A1B" w:rsidRPr="00327B6B" w:rsidRDefault="005D2A1B" w:rsidP="005D2A1B">
      <w:pPr>
        <w:pStyle w:val="PL"/>
        <w:rPr>
          <w:lang w:val="sv-SE"/>
          <w:rPrChange w:id="10520" w:author="R2-1810848 SA" w:date="2018-07-10T13:27:00Z">
            <w:rPr/>
          </w:rPrChange>
        </w:rPr>
      </w:pPr>
      <w:r>
        <w:tab/>
      </w:r>
      <w:r w:rsidR="00F93D35" w:rsidRPr="00F93D35">
        <w:rPr>
          <w:lang w:val="sv-SE"/>
          <w:rPrChange w:id="10521" w:author="R2-1810848 SA" w:date="2018-07-10T13:27:00Z">
            <w:rPr>
              <w:rFonts w:ascii="Times New Roman" w:eastAsia="Times New Roman" w:hAnsi="Times New Roman"/>
              <w:noProof w:val="0"/>
              <w:sz w:val="20"/>
              <w:lang w:eastAsia="ja-JP"/>
            </w:rPr>
          </w:rPrChange>
        </w:rPr>
        <w:t>slots5</w:t>
      </w:r>
      <w:r w:rsidR="00F93D35" w:rsidRPr="00F93D35">
        <w:rPr>
          <w:lang w:val="sv-SE"/>
          <w:rPrChange w:id="10522" w:author="R2-1810848 SA" w:date="2018-07-10T13:27:00Z">
            <w:rPr>
              <w:rFonts w:ascii="Times New Roman" w:eastAsia="Times New Roman" w:hAnsi="Times New Roman"/>
              <w:noProof w:val="0"/>
              <w:sz w:val="20"/>
              <w:lang w:eastAsia="ja-JP"/>
            </w:rPr>
          </w:rPrChange>
        </w:rPr>
        <w:tab/>
      </w:r>
      <w:r w:rsidR="00F93D35" w:rsidRPr="00F93D35">
        <w:rPr>
          <w:lang w:val="sv-SE"/>
          <w:rPrChange w:id="10523" w:author="R2-1810848 SA" w:date="2018-07-10T13:27:00Z">
            <w:rPr>
              <w:rFonts w:ascii="Times New Roman" w:eastAsia="Times New Roman" w:hAnsi="Times New Roman"/>
              <w:noProof w:val="0"/>
              <w:sz w:val="20"/>
              <w:lang w:eastAsia="ja-JP"/>
            </w:rPr>
          </w:rPrChange>
        </w:rPr>
        <w:tab/>
      </w:r>
      <w:r w:rsidR="00F93D35" w:rsidRPr="00F93D35">
        <w:rPr>
          <w:lang w:val="sv-SE"/>
          <w:rPrChange w:id="10524" w:author="R2-1810848 SA" w:date="2018-07-10T13:27:00Z">
            <w:rPr>
              <w:rFonts w:ascii="Times New Roman" w:eastAsia="Times New Roman" w:hAnsi="Times New Roman"/>
              <w:noProof w:val="0"/>
              <w:sz w:val="20"/>
              <w:lang w:eastAsia="ja-JP"/>
            </w:rPr>
          </w:rPrChange>
        </w:rPr>
        <w:tab/>
      </w:r>
      <w:r w:rsidR="00F93D35" w:rsidRPr="00F93D35">
        <w:rPr>
          <w:lang w:val="sv-SE"/>
          <w:rPrChange w:id="10525" w:author="R2-1810848 SA" w:date="2018-07-10T13:27:00Z">
            <w:rPr>
              <w:rFonts w:ascii="Times New Roman" w:eastAsia="Times New Roman" w:hAnsi="Times New Roman"/>
              <w:noProof w:val="0"/>
              <w:sz w:val="20"/>
              <w:lang w:eastAsia="ja-JP"/>
            </w:rPr>
          </w:rPrChange>
        </w:rPr>
        <w:tab/>
      </w:r>
      <w:r w:rsidR="00F93D35" w:rsidRPr="00F93D35">
        <w:rPr>
          <w:lang w:val="sv-SE"/>
          <w:rPrChange w:id="10526" w:author="R2-1810848 SA" w:date="2018-07-10T13:27:00Z">
            <w:rPr>
              <w:rFonts w:ascii="Times New Roman" w:eastAsia="Times New Roman" w:hAnsi="Times New Roman"/>
              <w:noProof w:val="0"/>
              <w:sz w:val="20"/>
              <w:lang w:eastAsia="ja-JP"/>
            </w:rPr>
          </w:rPrChange>
        </w:rPr>
        <w:tab/>
      </w:r>
      <w:r w:rsidR="00F93D35" w:rsidRPr="00F93D35">
        <w:rPr>
          <w:lang w:val="sv-SE"/>
          <w:rPrChange w:id="10527" w:author="R2-1810848 SA" w:date="2018-07-10T13:27:00Z">
            <w:rPr>
              <w:rFonts w:ascii="Times New Roman" w:eastAsia="Times New Roman" w:hAnsi="Times New Roman"/>
              <w:noProof w:val="0"/>
              <w:sz w:val="20"/>
              <w:lang w:eastAsia="ja-JP"/>
            </w:rPr>
          </w:rPrChange>
        </w:rPr>
        <w:tab/>
      </w:r>
      <w:r w:rsidR="00F93D35" w:rsidRPr="00F93D35">
        <w:rPr>
          <w:lang w:val="sv-SE"/>
          <w:rPrChange w:id="10528" w:author="R2-1810848 SA" w:date="2018-07-10T13:27:00Z">
            <w:rPr>
              <w:rFonts w:ascii="Times New Roman" w:eastAsia="Times New Roman" w:hAnsi="Times New Roman"/>
              <w:noProof w:val="0"/>
              <w:sz w:val="20"/>
              <w:lang w:eastAsia="ja-JP"/>
            </w:rPr>
          </w:rPrChange>
        </w:rPr>
        <w:tab/>
      </w:r>
      <w:r w:rsidR="00F93D35" w:rsidRPr="00F93D35">
        <w:rPr>
          <w:lang w:val="sv-SE"/>
          <w:rPrChange w:id="10529" w:author="R2-1810848 SA" w:date="2018-07-10T13:27:00Z">
            <w:rPr>
              <w:rFonts w:ascii="Times New Roman" w:eastAsia="Times New Roman" w:hAnsi="Times New Roman"/>
              <w:noProof w:val="0"/>
              <w:sz w:val="20"/>
              <w:lang w:eastAsia="ja-JP"/>
            </w:rPr>
          </w:rPrChange>
        </w:rPr>
        <w:tab/>
      </w:r>
      <w:r w:rsidR="00F93D35" w:rsidRPr="00F93D35">
        <w:rPr>
          <w:color w:val="993366"/>
          <w:lang w:val="sv-SE"/>
          <w:rPrChange w:id="10530" w:author="R2-1810848 SA" w:date="2018-07-10T13:27:00Z">
            <w:rPr>
              <w:rFonts w:ascii="Times New Roman" w:eastAsia="Times New Roman" w:hAnsi="Times New Roman"/>
              <w:noProof w:val="0"/>
              <w:color w:val="993366"/>
              <w:sz w:val="20"/>
              <w:lang w:eastAsia="ja-JP"/>
            </w:rPr>
          </w:rPrChange>
        </w:rPr>
        <w:t>INTEGER</w:t>
      </w:r>
      <w:r w:rsidR="00F93D35" w:rsidRPr="00F93D35">
        <w:rPr>
          <w:lang w:val="sv-SE"/>
          <w:rPrChange w:id="10531" w:author="R2-1810848 SA" w:date="2018-07-10T13:27:00Z">
            <w:rPr>
              <w:rFonts w:ascii="Times New Roman" w:eastAsia="Times New Roman" w:hAnsi="Times New Roman"/>
              <w:noProof w:val="0"/>
              <w:sz w:val="20"/>
              <w:lang w:eastAsia="ja-JP"/>
            </w:rPr>
          </w:rPrChange>
        </w:rPr>
        <w:t>(0..4),</w:t>
      </w:r>
    </w:p>
    <w:p w14:paraId="494ED70F" w14:textId="77777777" w:rsidR="005D2A1B" w:rsidRPr="00327B6B" w:rsidRDefault="00F93D35" w:rsidP="005D2A1B">
      <w:pPr>
        <w:pStyle w:val="PL"/>
        <w:rPr>
          <w:lang w:val="sv-SE"/>
          <w:rPrChange w:id="10532" w:author="R2-1810848 SA" w:date="2018-07-10T13:27:00Z">
            <w:rPr/>
          </w:rPrChange>
        </w:rPr>
      </w:pPr>
      <w:r w:rsidRPr="00F93D35">
        <w:rPr>
          <w:lang w:val="sv-SE"/>
          <w:rPrChange w:id="10533" w:author="R2-1810848 SA" w:date="2018-07-10T13:27:00Z">
            <w:rPr>
              <w:rFonts w:ascii="Times New Roman" w:eastAsia="Times New Roman" w:hAnsi="Times New Roman"/>
              <w:noProof w:val="0"/>
              <w:sz w:val="20"/>
              <w:lang w:eastAsia="ja-JP"/>
            </w:rPr>
          </w:rPrChange>
        </w:rPr>
        <w:tab/>
        <w:t>slots8</w:t>
      </w:r>
      <w:r w:rsidRPr="00F93D35">
        <w:rPr>
          <w:lang w:val="sv-SE"/>
          <w:rPrChange w:id="10534" w:author="R2-1810848 SA" w:date="2018-07-10T13:27:00Z">
            <w:rPr>
              <w:rFonts w:ascii="Times New Roman" w:eastAsia="Times New Roman" w:hAnsi="Times New Roman"/>
              <w:noProof w:val="0"/>
              <w:sz w:val="20"/>
              <w:lang w:eastAsia="ja-JP"/>
            </w:rPr>
          </w:rPrChange>
        </w:rPr>
        <w:tab/>
      </w:r>
      <w:r w:rsidRPr="00F93D35">
        <w:rPr>
          <w:lang w:val="sv-SE"/>
          <w:rPrChange w:id="10535" w:author="R2-1810848 SA" w:date="2018-07-10T13:27:00Z">
            <w:rPr>
              <w:rFonts w:ascii="Times New Roman" w:eastAsia="Times New Roman" w:hAnsi="Times New Roman"/>
              <w:noProof w:val="0"/>
              <w:sz w:val="20"/>
              <w:lang w:eastAsia="ja-JP"/>
            </w:rPr>
          </w:rPrChange>
        </w:rPr>
        <w:tab/>
      </w:r>
      <w:r w:rsidRPr="00F93D35">
        <w:rPr>
          <w:lang w:val="sv-SE"/>
          <w:rPrChange w:id="10536" w:author="R2-1810848 SA" w:date="2018-07-10T13:27:00Z">
            <w:rPr>
              <w:rFonts w:ascii="Times New Roman" w:eastAsia="Times New Roman" w:hAnsi="Times New Roman"/>
              <w:noProof w:val="0"/>
              <w:sz w:val="20"/>
              <w:lang w:eastAsia="ja-JP"/>
            </w:rPr>
          </w:rPrChange>
        </w:rPr>
        <w:tab/>
      </w:r>
      <w:r w:rsidRPr="00F93D35">
        <w:rPr>
          <w:lang w:val="sv-SE"/>
          <w:rPrChange w:id="10537" w:author="R2-1810848 SA" w:date="2018-07-10T13:27:00Z">
            <w:rPr>
              <w:rFonts w:ascii="Times New Roman" w:eastAsia="Times New Roman" w:hAnsi="Times New Roman"/>
              <w:noProof w:val="0"/>
              <w:sz w:val="20"/>
              <w:lang w:eastAsia="ja-JP"/>
            </w:rPr>
          </w:rPrChange>
        </w:rPr>
        <w:tab/>
      </w:r>
      <w:r w:rsidRPr="00F93D35">
        <w:rPr>
          <w:lang w:val="sv-SE"/>
          <w:rPrChange w:id="10538" w:author="R2-1810848 SA" w:date="2018-07-10T13:27:00Z">
            <w:rPr>
              <w:rFonts w:ascii="Times New Roman" w:eastAsia="Times New Roman" w:hAnsi="Times New Roman"/>
              <w:noProof w:val="0"/>
              <w:sz w:val="20"/>
              <w:lang w:eastAsia="ja-JP"/>
            </w:rPr>
          </w:rPrChange>
        </w:rPr>
        <w:tab/>
      </w:r>
      <w:r w:rsidRPr="00F93D35">
        <w:rPr>
          <w:lang w:val="sv-SE"/>
          <w:rPrChange w:id="10539" w:author="R2-1810848 SA" w:date="2018-07-10T13:27:00Z">
            <w:rPr>
              <w:rFonts w:ascii="Times New Roman" w:eastAsia="Times New Roman" w:hAnsi="Times New Roman"/>
              <w:noProof w:val="0"/>
              <w:sz w:val="20"/>
              <w:lang w:eastAsia="ja-JP"/>
            </w:rPr>
          </w:rPrChange>
        </w:rPr>
        <w:tab/>
      </w:r>
      <w:r w:rsidRPr="00F93D35">
        <w:rPr>
          <w:lang w:val="sv-SE"/>
          <w:rPrChange w:id="10540" w:author="R2-1810848 SA" w:date="2018-07-10T13:27:00Z">
            <w:rPr>
              <w:rFonts w:ascii="Times New Roman" w:eastAsia="Times New Roman" w:hAnsi="Times New Roman"/>
              <w:noProof w:val="0"/>
              <w:sz w:val="20"/>
              <w:lang w:eastAsia="ja-JP"/>
            </w:rPr>
          </w:rPrChange>
        </w:rPr>
        <w:tab/>
      </w:r>
      <w:r w:rsidRPr="00F93D35">
        <w:rPr>
          <w:lang w:val="sv-SE"/>
          <w:rPrChange w:id="10541" w:author="R2-1810848 SA" w:date="2018-07-10T13:27:00Z">
            <w:rPr>
              <w:rFonts w:ascii="Times New Roman" w:eastAsia="Times New Roman" w:hAnsi="Times New Roman"/>
              <w:noProof w:val="0"/>
              <w:sz w:val="20"/>
              <w:lang w:eastAsia="ja-JP"/>
            </w:rPr>
          </w:rPrChange>
        </w:rPr>
        <w:tab/>
      </w:r>
      <w:r w:rsidRPr="00F93D35">
        <w:rPr>
          <w:color w:val="993366"/>
          <w:lang w:val="sv-SE"/>
          <w:rPrChange w:id="10542"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543" w:author="R2-1810848 SA" w:date="2018-07-10T13:27:00Z">
            <w:rPr>
              <w:rFonts w:ascii="Times New Roman" w:eastAsia="Times New Roman" w:hAnsi="Times New Roman"/>
              <w:noProof w:val="0"/>
              <w:sz w:val="20"/>
              <w:lang w:eastAsia="ja-JP"/>
            </w:rPr>
          </w:rPrChange>
        </w:rPr>
        <w:t>(0..7),</w:t>
      </w:r>
    </w:p>
    <w:p w14:paraId="709D324D" w14:textId="77777777" w:rsidR="005D2A1B" w:rsidRPr="00327B6B" w:rsidRDefault="00F93D35" w:rsidP="005D2A1B">
      <w:pPr>
        <w:pStyle w:val="PL"/>
        <w:rPr>
          <w:lang w:val="sv-SE"/>
          <w:rPrChange w:id="10544" w:author="R2-1810848 SA" w:date="2018-07-10T13:27:00Z">
            <w:rPr/>
          </w:rPrChange>
        </w:rPr>
      </w:pPr>
      <w:r w:rsidRPr="00F93D35">
        <w:rPr>
          <w:lang w:val="sv-SE"/>
          <w:rPrChange w:id="10545" w:author="R2-1810848 SA" w:date="2018-07-10T13:27:00Z">
            <w:rPr>
              <w:rFonts w:ascii="Times New Roman" w:eastAsia="Times New Roman" w:hAnsi="Times New Roman"/>
              <w:noProof w:val="0"/>
              <w:sz w:val="20"/>
              <w:lang w:eastAsia="ja-JP"/>
            </w:rPr>
          </w:rPrChange>
        </w:rPr>
        <w:tab/>
        <w:t>slots10</w:t>
      </w:r>
      <w:r w:rsidRPr="00F93D35">
        <w:rPr>
          <w:lang w:val="sv-SE"/>
          <w:rPrChange w:id="10546" w:author="R2-1810848 SA" w:date="2018-07-10T13:27:00Z">
            <w:rPr>
              <w:rFonts w:ascii="Times New Roman" w:eastAsia="Times New Roman" w:hAnsi="Times New Roman"/>
              <w:noProof w:val="0"/>
              <w:sz w:val="20"/>
              <w:lang w:eastAsia="ja-JP"/>
            </w:rPr>
          </w:rPrChange>
        </w:rPr>
        <w:tab/>
      </w:r>
      <w:r w:rsidRPr="00F93D35">
        <w:rPr>
          <w:lang w:val="sv-SE"/>
          <w:rPrChange w:id="10547" w:author="R2-1810848 SA" w:date="2018-07-10T13:27:00Z">
            <w:rPr>
              <w:rFonts w:ascii="Times New Roman" w:eastAsia="Times New Roman" w:hAnsi="Times New Roman"/>
              <w:noProof w:val="0"/>
              <w:sz w:val="20"/>
              <w:lang w:eastAsia="ja-JP"/>
            </w:rPr>
          </w:rPrChange>
        </w:rPr>
        <w:tab/>
      </w:r>
      <w:r w:rsidRPr="00F93D35">
        <w:rPr>
          <w:lang w:val="sv-SE"/>
          <w:rPrChange w:id="10548" w:author="R2-1810848 SA" w:date="2018-07-10T13:27:00Z">
            <w:rPr>
              <w:rFonts w:ascii="Times New Roman" w:eastAsia="Times New Roman" w:hAnsi="Times New Roman"/>
              <w:noProof w:val="0"/>
              <w:sz w:val="20"/>
              <w:lang w:eastAsia="ja-JP"/>
            </w:rPr>
          </w:rPrChange>
        </w:rPr>
        <w:tab/>
      </w:r>
      <w:r w:rsidRPr="00F93D35">
        <w:rPr>
          <w:lang w:val="sv-SE"/>
          <w:rPrChange w:id="10549" w:author="R2-1810848 SA" w:date="2018-07-10T13:27:00Z">
            <w:rPr>
              <w:rFonts w:ascii="Times New Roman" w:eastAsia="Times New Roman" w:hAnsi="Times New Roman"/>
              <w:noProof w:val="0"/>
              <w:sz w:val="20"/>
              <w:lang w:eastAsia="ja-JP"/>
            </w:rPr>
          </w:rPrChange>
        </w:rPr>
        <w:tab/>
      </w:r>
      <w:r w:rsidRPr="00F93D35">
        <w:rPr>
          <w:lang w:val="sv-SE"/>
          <w:rPrChange w:id="10550" w:author="R2-1810848 SA" w:date="2018-07-10T13:27:00Z">
            <w:rPr>
              <w:rFonts w:ascii="Times New Roman" w:eastAsia="Times New Roman" w:hAnsi="Times New Roman"/>
              <w:noProof w:val="0"/>
              <w:sz w:val="20"/>
              <w:lang w:eastAsia="ja-JP"/>
            </w:rPr>
          </w:rPrChange>
        </w:rPr>
        <w:tab/>
      </w:r>
      <w:r w:rsidRPr="00F93D35">
        <w:rPr>
          <w:lang w:val="sv-SE"/>
          <w:rPrChange w:id="10551" w:author="R2-1810848 SA" w:date="2018-07-10T13:27:00Z">
            <w:rPr>
              <w:rFonts w:ascii="Times New Roman" w:eastAsia="Times New Roman" w:hAnsi="Times New Roman"/>
              <w:noProof w:val="0"/>
              <w:sz w:val="20"/>
              <w:lang w:eastAsia="ja-JP"/>
            </w:rPr>
          </w:rPrChange>
        </w:rPr>
        <w:tab/>
      </w:r>
      <w:r w:rsidRPr="00F93D35">
        <w:rPr>
          <w:lang w:val="sv-SE"/>
          <w:rPrChange w:id="10552" w:author="R2-1810848 SA" w:date="2018-07-10T13:27:00Z">
            <w:rPr>
              <w:rFonts w:ascii="Times New Roman" w:eastAsia="Times New Roman" w:hAnsi="Times New Roman"/>
              <w:noProof w:val="0"/>
              <w:sz w:val="20"/>
              <w:lang w:eastAsia="ja-JP"/>
            </w:rPr>
          </w:rPrChange>
        </w:rPr>
        <w:tab/>
      </w:r>
      <w:r w:rsidRPr="00F93D35">
        <w:rPr>
          <w:lang w:val="sv-SE"/>
          <w:rPrChange w:id="10553" w:author="R2-1810848 SA" w:date="2018-07-10T13:27:00Z">
            <w:rPr>
              <w:rFonts w:ascii="Times New Roman" w:eastAsia="Times New Roman" w:hAnsi="Times New Roman"/>
              <w:noProof w:val="0"/>
              <w:sz w:val="20"/>
              <w:lang w:eastAsia="ja-JP"/>
            </w:rPr>
          </w:rPrChange>
        </w:rPr>
        <w:tab/>
      </w:r>
      <w:r w:rsidRPr="00F93D35">
        <w:rPr>
          <w:color w:val="993366"/>
          <w:lang w:val="sv-SE"/>
          <w:rPrChange w:id="10554"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555" w:author="R2-1810848 SA" w:date="2018-07-10T13:27:00Z">
            <w:rPr>
              <w:rFonts w:ascii="Times New Roman" w:eastAsia="Times New Roman" w:hAnsi="Times New Roman"/>
              <w:noProof w:val="0"/>
              <w:sz w:val="20"/>
              <w:lang w:eastAsia="ja-JP"/>
            </w:rPr>
          </w:rPrChange>
        </w:rPr>
        <w:t>(0..9),</w:t>
      </w:r>
    </w:p>
    <w:p w14:paraId="599FA005" w14:textId="77777777" w:rsidR="005D2A1B" w:rsidRPr="00327B6B" w:rsidRDefault="00F93D35" w:rsidP="005D2A1B">
      <w:pPr>
        <w:pStyle w:val="PL"/>
        <w:rPr>
          <w:lang w:val="sv-SE"/>
          <w:rPrChange w:id="10556" w:author="R2-1810848 SA" w:date="2018-07-10T13:27:00Z">
            <w:rPr/>
          </w:rPrChange>
        </w:rPr>
      </w:pPr>
      <w:r w:rsidRPr="00F93D35">
        <w:rPr>
          <w:lang w:val="sv-SE"/>
          <w:rPrChange w:id="10557" w:author="R2-1810848 SA" w:date="2018-07-10T13:27:00Z">
            <w:rPr>
              <w:rFonts w:ascii="Times New Roman" w:eastAsia="Times New Roman" w:hAnsi="Times New Roman"/>
              <w:noProof w:val="0"/>
              <w:sz w:val="20"/>
              <w:lang w:eastAsia="ja-JP"/>
            </w:rPr>
          </w:rPrChange>
        </w:rPr>
        <w:tab/>
        <w:t>slots16</w:t>
      </w:r>
      <w:r w:rsidRPr="00F93D35">
        <w:rPr>
          <w:lang w:val="sv-SE"/>
          <w:rPrChange w:id="10558" w:author="R2-1810848 SA" w:date="2018-07-10T13:27:00Z">
            <w:rPr>
              <w:rFonts w:ascii="Times New Roman" w:eastAsia="Times New Roman" w:hAnsi="Times New Roman"/>
              <w:noProof w:val="0"/>
              <w:sz w:val="20"/>
              <w:lang w:eastAsia="ja-JP"/>
            </w:rPr>
          </w:rPrChange>
        </w:rPr>
        <w:tab/>
      </w:r>
      <w:r w:rsidRPr="00F93D35">
        <w:rPr>
          <w:lang w:val="sv-SE"/>
          <w:rPrChange w:id="10559" w:author="R2-1810848 SA" w:date="2018-07-10T13:27:00Z">
            <w:rPr>
              <w:rFonts w:ascii="Times New Roman" w:eastAsia="Times New Roman" w:hAnsi="Times New Roman"/>
              <w:noProof w:val="0"/>
              <w:sz w:val="20"/>
              <w:lang w:eastAsia="ja-JP"/>
            </w:rPr>
          </w:rPrChange>
        </w:rPr>
        <w:tab/>
      </w:r>
      <w:r w:rsidRPr="00F93D35">
        <w:rPr>
          <w:lang w:val="sv-SE"/>
          <w:rPrChange w:id="10560" w:author="R2-1810848 SA" w:date="2018-07-10T13:27:00Z">
            <w:rPr>
              <w:rFonts w:ascii="Times New Roman" w:eastAsia="Times New Roman" w:hAnsi="Times New Roman"/>
              <w:noProof w:val="0"/>
              <w:sz w:val="20"/>
              <w:lang w:eastAsia="ja-JP"/>
            </w:rPr>
          </w:rPrChange>
        </w:rPr>
        <w:tab/>
      </w:r>
      <w:r w:rsidRPr="00F93D35">
        <w:rPr>
          <w:lang w:val="sv-SE"/>
          <w:rPrChange w:id="10561" w:author="R2-1810848 SA" w:date="2018-07-10T13:27:00Z">
            <w:rPr>
              <w:rFonts w:ascii="Times New Roman" w:eastAsia="Times New Roman" w:hAnsi="Times New Roman"/>
              <w:noProof w:val="0"/>
              <w:sz w:val="20"/>
              <w:lang w:eastAsia="ja-JP"/>
            </w:rPr>
          </w:rPrChange>
        </w:rPr>
        <w:tab/>
      </w:r>
      <w:r w:rsidRPr="00F93D35">
        <w:rPr>
          <w:lang w:val="sv-SE"/>
          <w:rPrChange w:id="10562" w:author="R2-1810848 SA" w:date="2018-07-10T13:27:00Z">
            <w:rPr>
              <w:rFonts w:ascii="Times New Roman" w:eastAsia="Times New Roman" w:hAnsi="Times New Roman"/>
              <w:noProof w:val="0"/>
              <w:sz w:val="20"/>
              <w:lang w:eastAsia="ja-JP"/>
            </w:rPr>
          </w:rPrChange>
        </w:rPr>
        <w:tab/>
      </w:r>
      <w:r w:rsidRPr="00F93D35">
        <w:rPr>
          <w:lang w:val="sv-SE"/>
          <w:rPrChange w:id="10563" w:author="R2-1810848 SA" w:date="2018-07-10T13:27:00Z">
            <w:rPr>
              <w:rFonts w:ascii="Times New Roman" w:eastAsia="Times New Roman" w:hAnsi="Times New Roman"/>
              <w:noProof w:val="0"/>
              <w:sz w:val="20"/>
              <w:lang w:eastAsia="ja-JP"/>
            </w:rPr>
          </w:rPrChange>
        </w:rPr>
        <w:tab/>
      </w:r>
      <w:r w:rsidRPr="00F93D35">
        <w:rPr>
          <w:lang w:val="sv-SE"/>
          <w:rPrChange w:id="10564" w:author="R2-1810848 SA" w:date="2018-07-10T13:27:00Z">
            <w:rPr>
              <w:rFonts w:ascii="Times New Roman" w:eastAsia="Times New Roman" w:hAnsi="Times New Roman"/>
              <w:noProof w:val="0"/>
              <w:sz w:val="20"/>
              <w:lang w:eastAsia="ja-JP"/>
            </w:rPr>
          </w:rPrChange>
        </w:rPr>
        <w:tab/>
      </w:r>
      <w:r w:rsidRPr="00F93D35">
        <w:rPr>
          <w:lang w:val="sv-SE"/>
          <w:rPrChange w:id="10565" w:author="R2-1810848 SA" w:date="2018-07-10T13:27:00Z">
            <w:rPr>
              <w:rFonts w:ascii="Times New Roman" w:eastAsia="Times New Roman" w:hAnsi="Times New Roman"/>
              <w:noProof w:val="0"/>
              <w:sz w:val="20"/>
              <w:lang w:eastAsia="ja-JP"/>
            </w:rPr>
          </w:rPrChange>
        </w:rPr>
        <w:tab/>
      </w:r>
      <w:r w:rsidRPr="00F93D35">
        <w:rPr>
          <w:color w:val="993366"/>
          <w:lang w:val="sv-SE"/>
          <w:rPrChange w:id="10566"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567" w:author="R2-1810848 SA" w:date="2018-07-10T13:27:00Z">
            <w:rPr>
              <w:rFonts w:ascii="Times New Roman" w:eastAsia="Times New Roman" w:hAnsi="Times New Roman"/>
              <w:noProof w:val="0"/>
              <w:sz w:val="20"/>
              <w:lang w:eastAsia="ja-JP"/>
            </w:rPr>
          </w:rPrChange>
        </w:rPr>
        <w:t>(0..15),</w:t>
      </w:r>
    </w:p>
    <w:p w14:paraId="5BCAB6F5" w14:textId="77777777" w:rsidR="005D2A1B" w:rsidRPr="00327B6B" w:rsidRDefault="00F93D35" w:rsidP="005D2A1B">
      <w:pPr>
        <w:pStyle w:val="PL"/>
        <w:rPr>
          <w:lang w:val="sv-SE"/>
          <w:rPrChange w:id="10568" w:author="R2-1810848 SA" w:date="2018-07-10T13:27:00Z">
            <w:rPr/>
          </w:rPrChange>
        </w:rPr>
      </w:pPr>
      <w:r w:rsidRPr="00F93D35">
        <w:rPr>
          <w:lang w:val="sv-SE"/>
          <w:rPrChange w:id="10569" w:author="R2-1810848 SA" w:date="2018-07-10T13:27:00Z">
            <w:rPr>
              <w:rFonts w:ascii="Times New Roman" w:eastAsia="Times New Roman" w:hAnsi="Times New Roman"/>
              <w:noProof w:val="0"/>
              <w:sz w:val="20"/>
              <w:lang w:eastAsia="ja-JP"/>
            </w:rPr>
          </w:rPrChange>
        </w:rPr>
        <w:tab/>
        <w:t>slots20</w:t>
      </w:r>
      <w:r w:rsidRPr="00F93D35">
        <w:rPr>
          <w:lang w:val="sv-SE"/>
          <w:rPrChange w:id="10570" w:author="R2-1810848 SA" w:date="2018-07-10T13:27:00Z">
            <w:rPr>
              <w:rFonts w:ascii="Times New Roman" w:eastAsia="Times New Roman" w:hAnsi="Times New Roman"/>
              <w:noProof w:val="0"/>
              <w:sz w:val="20"/>
              <w:lang w:eastAsia="ja-JP"/>
            </w:rPr>
          </w:rPrChange>
        </w:rPr>
        <w:tab/>
      </w:r>
      <w:r w:rsidRPr="00F93D35">
        <w:rPr>
          <w:lang w:val="sv-SE"/>
          <w:rPrChange w:id="10571" w:author="R2-1810848 SA" w:date="2018-07-10T13:27:00Z">
            <w:rPr>
              <w:rFonts w:ascii="Times New Roman" w:eastAsia="Times New Roman" w:hAnsi="Times New Roman"/>
              <w:noProof w:val="0"/>
              <w:sz w:val="20"/>
              <w:lang w:eastAsia="ja-JP"/>
            </w:rPr>
          </w:rPrChange>
        </w:rPr>
        <w:tab/>
      </w:r>
      <w:r w:rsidRPr="00F93D35">
        <w:rPr>
          <w:lang w:val="sv-SE"/>
          <w:rPrChange w:id="10572" w:author="R2-1810848 SA" w:date="2018-07-10T13:27:00Z">
            <w:rPr>
              <w:rFonts w:ascii="Times New Roman" w:eastAsia="Times New Roman" w:hAnsi="Times New Roman"/>
              <w:noProof w:val="0"/>
              <w:sz w:val="20"/>
              <w:lang w:eastAsia="ja-JP"/>
            </w:rPr>
          </w:rPrChange>
        </w:rPr>
        <w:tab/>
      </w:r>
      <w:r w:rsidRPr="00F93D35">
        <w:rPr>
          <w:lang w:val="sv-SE"/>
          <w:rPrChange w:id="10573" w:author="R2-1810848 SA" w:date="2018-07-10T13:27:00Z">
            <w:rPr>
              <w:rFonts w:ascii="Times New Roman" w:eastAsia="Times New Roman" w:hAnsi="Times New Roman"/>
              <w:noProof w:val="0"/>
              <w:sz w:val="20"/>
              <w:lang w:eastAsia="ja-JP"/>
            </w:rPr>
          </w:rPrChange>
        </w:rPr>
        <w:tab/>
      </w:r>
      <w:r w:rsidRPr="00F93D35">
        <w:rPr>
          <w:lang w:val="sv-SE"/>
          <w:rPrChange w:id="10574" w:author="R2-1810848 SA" w:date="2018-07-10T13:27:00Z">
            <w:rPr>
              <w:rFonts w:ascii="Times New Roman" w:eastAsia="Times New Roman" w:hAnsi="Times New Roman"/>
              <w:noProof w:val="0"/>
              <w:sz w:val="20"/>
              <w:lang w:eastAsia="ja-JP"/>
            </w:rPr>
          </w:rPrChange>
        </w:rPr>
        <w:tab/>
      </w:r>
      <w:r w:rsidRPr="00F93D35">
        <w:rPr>
          <w:lang w:val="sv-SE"/>
          <w:rPrChange w:id="10575" w:author="R2-1810848 SA" w:date="2018-07-10T13:27:00Z">
            <w:rPr>
              <w:rFonts w:ascii="Times New Roman" w:eastAsia="Times New Roman" w:hAnsi="Times New Roman"/>
              <w:noProof w:val="0"/>
              <w:sz w:val="20"/>
              <w:lang w:eastAsia="ja-JP"/>
            </w:rPr>
          </w:rPrChange>
        </w:rPr>
        <w:tab/>
      </w:r>
      <w:r w:rsidRPr="00F93D35">
        <w:rPr>
          <w:lang w:val="sv-SE"/>
          <w:rPrChange w:id="10576" w:author="R2-1810848 SA" w:date="2018-07-10T13:27:00Z">
            <w:rPr>
              <w:rFonts w:ascii="Times New Roman" w:eastAsia="Times New Roman" w:hAnsi="Times New Roman"/>
              <w:noProof w:val="0"/>
              <w:sz w:val="20"/>
              <w:lang w:eastAsia="ja-JP"/>
            </w:rPr>
          </w:rPrChange>
        </w:rPr>
        <w:tab/>
      </w:r>
      <w:r w:rsidRPr="00F93D35">
        <w:rPr>
          <w:lang w:val="sv-SE"/>
          <w:rPrChange w:id="10577" w:author="R2-1810848 SA" w:date="2018-07-10T13:27:00Z">
            <w:rPr>
              <w:rFonts w:ascii="Times New Roman" w:eastAsia="Times New Roman" w:hAnsi="Times New Roman"/>
              <w:noProof w:val="0"/>
              <w:sz w:val="20"/>
              <w:lang w:eastAsia="ja-JP"/>
            </w:rPr>
          </w:rPrChange>
        </w:rPr>
        <w:tab/>
      </w:r>
      <w:r w:rsidRPr="00F93D35">
        <w:rPr>
          <w:color w:val="993366"/>
          <w:lang w:val="sv-SE"/>
          <w:rPrChange w:id="10578"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579" w:author="R2-1810848 SA" w:date="2018-07-10T13:27:00Z">
            <w:rPr>
              <w:rFonts w:ascii="Times New Roman" w:eastAsia="Times New Roman" w:hAnsi="Times New Roman"/>
              <w:noProof w:val="0"/>
              <w:sz w:val="20"/>
              <w:lang w:eastAsia="ja-JP"/>
            </w:rPr>
          </w:rPrChange>
        </w:rPr>
        <w:t>(0..19),</w:t>
      </w:r>
    </w:p>
    <w:p w14:paraId="0AD9B85D" w14:textId="77777777" w:rsidR="005D2A1B" w:rsidRPr="00327B6B" w:rsidRDefault="00F93D35" w:rsidP="005D2A1B">
      <w:pPr>
        <w:pStyle w:val="PL"/>
        <w:rPr>
          <w:lang w:val="sv-SE"/>
          <w:rPrChange w:id="10580" w:author="R2-1810848 SA" w:date="2018-07-10T13:27:00Z">
            <w:rPr/>
          </w:rPrChange>
        </w:rPr>
      </w:pPr>
      <w:r w:rsidRPr="00F93D35">
        <w:rPr>
          <w:lang w:val="sv-SE"/>
          <w:rPrChange w:id="10581" w:author="R2-1810848 SA" w:date="2018-07-10T13:27:00Z">
            <w:rPr>
              <w:rFonts w:ascii="Times New Roman" w:eastAsia="Times New Roman" w:hAnsi="Times New Roman"/>
              <w:noProof w:val="0"/>
              <w:sz w:val="20"/>
              <w:lang w:eastAsia="ja-JP"/>
            </w:rPr>
          </w:rPrChange>
        </w:rPr>
        <w:tab/>
        <w:t>slots40</w:t>
      </w:r>
      <w:r w:rsidRPr="00F93D35">
        <w:rPr>
          <w:lang w:val="sv-SE"/>
          <w:rPrChange w:id="10582" w:author="R2-1810848 SA" w:date="2018-07-10T13:27:00Z">
            <w:rPr>
              <w:rFonts w:ascii="Times New Roman" w:eastAsia="Times New Roman" w:hAnsi="Times New Roman"/>
              <w:noProof w:val="0"/>
              <w:sz w:val="20"/>
              <w:lang w:eastAsia="ja-JP"/>
            </w:rPr>
          </w:rPrChange>
        </w:rPr>
        <w:tab/>
      </w:r>
      <w:r w:rsidRPr="00F93D35">
        <w:rPr>
          <w:lang w:val="sv-SE"/>
          <w:rPrChange w:id="10583" w:author="R2-1810848 SA" w:date="2018-07-10T13:27:00Z">
            <w:rPr>
              <w:rFonts w:ascii="Times New Roman" w:eastAsia="Times New Roman" w:hAnsi="Times New Roman"/>
              <w:noProof w:val="0"/>
              <w:sz w:val="20"/>
              <w:lang w:eastAsia="ja-JP"/>
            </w:rPr>
          </w:rPrChange>
        </w:rPr>
        <w:tab/>
      </w:r>
      <w:r w:rsidRPr="00F93D35">
        <w:rPr>
          <w:lang w:val="sv-SE"/>
          <w:rPrChange w:id="10584" w:author="R2-1810848 SA" w:date="2018-07-10T13:27:00Z">
            <w:rPr>
              <w:rFonts w:ascii="Times New Roman" w:eastAsia="Times New Roman" w:hAnsi="Times New Roman"/>
              <w:noProof w:val="0"/>
              <w:sz w:val="20"/>
              <w:lang w:eastAsia="ja-JP"/>
            </w:rPr>
          </w:rPrChange>
        </w:rPr>
        <w:tab/>
      </w:r>
      <w:r w:rsidRPr="00F93D35">
        <w:rPr>
          <w:lang w:val="sv-SE"/>
          <w:rPrChange w:id="10585" w:author="R2-1810848 SA" w:date="2018-07-10T13:27:00Z">
            <w:rPr>
              <w:rFonts w:ascii="Times New Roman" w:eastAsia="Times New Roman" w:hAnsi="Times New Roman"/>
              <w:noProof w:val="0"/>
              <w:sz w:val="20"/>
              <w:lang w:eastAsia="ja-JP"/>
            </w:rPr>
          </w:rPrChange>
        </w:rPr>
        <w:tab/>
      </w:r>
      <w:r w:rsidRPr="00F93D35">
        <w:rPr>
          <w:lang w:val="sv-SE"/>
          <w:rPrChange w:id="10586" w:author="R2-1810848 SA" w:date="2018-07-10T13:27:00Z">
            <w:rPr>
              <w:rFonts w:ascii="Times New Roman" w:eastAsia="Times New Roman" w:hAnsi="Times New Roman"/>
              <w:noProof w:val="0"/>
              <w:sz w:val="20"/>
              <w:lang w:eastAsia="ja-JP"/>
            </w:rPr>
          </w:rPrChange>
        </w:rPr>
        <w:tab/>
      </w:r>
      <w:r w:rsidRPr="00F93D35">
        <w:rPr>
          <w:lang w:val="sv-SE"/>
          <w:rPrChange w:id="10587" w:author="R2-1810848 SA" w:date="2018-07-10T13:27:00Z">
            <w:rPr>
              <w:rFonts w:ascii="Times New Roman" w:eastAsia="Times New Roman" w:hAnsi="Times New Roman"/>
              <w:noProof w:val="0"/>
              <w:sz w:val="20"/>
              <w:lang w:eastAsia="ja-JP"/>
            </w:rPr>
          </w:rPrChange>
        </w:rPr>
        <w:tab/>
      </w:r>
      <w:r w:rsidRPr="00F93D35">
        <w:rPr>
          <w:lang w:val="sv-SE"/>
          <w:rPrChange w:id="10588" w:author="R2-1810848 SA" w:date="2018-07-10T13:27:00Z">
            <w:rPr>
              <w:rFonts w:ascii="Times New Roman" w:eastAsia="Times New Roman" w:hAnsi="Times New Roman"/>
              <w:noProof w:val="0"/>
              <w:sz w:val="20"/>
              <w:lang w:eastAsia="ja-JP"/>
            </w:rPr>
          </w:rPrChange>
        </w:rPr>
        <w:tab/>
      </w:r>
      <w:r w:rsidRPr="00F93D35">
        <w:rPr>
          <w:lang w:val="sv-SE"/>
          <w:rPrChange w:id="10589" w:author="R2-1810848 SA" w:date="2018-07-10T13:27:00Z">
            <w:rPr>
              <w:rFonts w:ascii="Times New Roman" w:eastAsia="Times New Roman" w:hAnsi="Times New Roman"/>
              <w:noProof w:val="0"/>
              <w:sz w:val="20"/>
              <w:lang w:eastAsia="ja-JP"/>
            </w:rPr>
          </w:rPrChange>
        </w:rPr>
        <w:tab/>
      </w:r>
      <w:r w:rsidRPr="00F93D35">
        <w:rPr>
          <w:color w:val="993366"/>
          <w:lang w:val="sv-SE"/>
          <w:rPrChange w:id="10590"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591" w:author="R2-1810848 SA" w:date="2018-07-10T13:27:00Z">
            <w:rPr>
              <w:rFonts w:ascii="Times New Roman" w:eastAsia="Times New Roman" w:hAnsi="Times New Roman"/>
              <w:noProof w:val="0"/>
              <w:sz w:val="20"/>
              <w:lang w:eastAsia="ja-JP"/>
            </w:rPr>
          </w:rPrChange>
        </w:rPr>
        <w:t>(0..39),</w:t>
      </w:r>
    </w:p>
    <w:p w14:paraId="5D8275B7" w14:textId="77777777" w:rsidR="005D2A1B" w:rsidRPr="00327B6B" w:rsidRDefault="00F93D35" w:rsidP="005D2A1B">
      <w:pPr>
        <w:pStyle w:val="PL"/>
        <w:rPr>
          <w:lang w:val="sv-SE"/>
          <w:rPrChange w:id="10592" w:author="R2-1810848 SA" w:date="2018-07-10T13:27:00Z">
            <w:rPr/>
          </w:rPrChange>
        </w:rPr>
      </w:pPr>
      <w:r w:rsidRPr="00F93D35">
        <w:rPr>
          <w:lang w:val="sv-SE"/>
          <w:rPrChange w:id="10593" w:author="R2-1810848 SA" w:date="2018-07-10T13:27:00Z">
            <w:rPr>
              <w:rFonts w:ascii="Times New Roman" w:eastAsia="Times New Roman" w:hAnsi="Times New Roman"/>
              <w:noProof w:val="0"/>
              <w:sz w:val="20"/>
              <w:lang w:eastAsia="ja-JP"/>
            </w:rPr>
          </w:rPrChange>
        </w:rPr>
        <w:tab/>
        <w:t>slots80</w:t>
      </w:r>
      <w:r w:rsidRPr="00F93D35">
        <w:rPr>
          <w:lang w:val="sv-SE"/>
          <w:rPrChange w:id="10594" w:author="R2-1810848 SA" w:date="2018-07-10T13:27:00Z">
            <w:rPr>
              <w:rFonts w:ascii="Times New Roman" w:eastAsia="Times New Roman" w:hAnsi="Times New Roman"/>
              <w:noProof w:val="0"/>
              <w:sz w:val="20"/>
              <w:lang w:eastAsia="ja-JP"/>
            </w:rPr>
          </w:rPrChange>
        </w:rPr>
        <w:tab/>
      </w:r>
      <w:r w:rsidRPr="00F93D35">
        <w:rPr>
          <w:lang w:val="sv-SE"/>
          <w:rPrChange w:id="10595" w:author="R2-1810848 SA" w:date="2018-07-10T13:27:00Z">
            <w:rPr>
              <w:rFonts w:ascii="Times New Roman" w:eastAsia="Times New Roman" w:hAnsi="Times New Roman"/>
              <w:noProof w:val="0"/>
              <w:sz w:val="20"/>
              <w:lang w:eastAsia="ja-JP"/>
            </w:rPr>
          </w:rPrChange>
        </w:rPr>
        <w:tab/>
      </w:r>
      <w:r w:rsidRPr="00F93D35">
        <w:rPr>
          <w:lang w:val="sv-SE"/>
          <w:rPrChange w:id="10596" w:author="R2-1810848 SA" w:date="2018-07-10T13:27:00Z">
            <w:rPr>
              <w:rFonts w:ascii="Times New Roman" w:eastAsia="Times New Roman" w:hAnsi="Times New Roman"/>
              <w:noProof w:val="0"/>
              <w:sz w:val="20"/>
              <w:lang w:eastAsia="ja-JP"/>
            </w:rPr>
          </w:rPrChange>
        </w:rPr>
        <w:tab/>
      </w:r>
      <w:r w:rsidRPr="00F93D35">
        <w:rPr>
          <w:lang w:val="sv-SE"/>
          <w:rPrChange w:id="10597" w:author="R2-1810848 SA" w:date="2018-07-10T13:27:00Z">
            <w:rPr>
              <w:rFonts w:ascii="Times New Roman" w:eastAsia="Times New Roman" w:hAnsi="Times New Roman"/>
              <w:noProof w:val="0"/>
              <w:sz w:val="20"/>
              <w:lang w:eastAsia="ja-JP"/>
            </w:rPr>
          </w:rPrChange>
        </w:rPr>
        <w:tab/>
      </w:r>
      <w:r w:rsidRPr="00F93D35">
        <w:rPr>
          <w:lang w:val="sv-SE"/>
          <w:rPrChange w:id="10598" w:author="R2-1810848 SA" w:date="2018-07-10T13:27:00Z">
            <w:rPr>
              <w:rFonts w:ascii="Times New Roman" w:eastAsia="Times New Roman" w:hAnsi="Times New Roman"/>
              <w:noProof w:val="0"/>
              <w:sz w:val="20"/>
              <w:lang w:eastAsia="ja-JP"/>
            </w:rPr>
          </w:rPrChange>
        </w:rPr>
        <w:tab/>
      </w:r>
      <w:r w:rsidRPr="00F93D35">
        <w:rPr>
          <w:lang w:val="sv-SE"/>
          <w:rPrChange w:id="10599" w:author="R2-1810848 SA" w:date="2018-07-10T13:27:00Z">
            <w:rPr>
              <w:rFonts w:ascii="Times New Roman" w:eastAsia="Times New Roman" w:hAnsi="Times New Roman"/>
              <w:noProof w:val="0"/>
              <w:sz w:val="20"/>
              <w:lang w:eastAsia="ja-JP"/>
            </w:rPr>
          </w:rPrChange>
        </w:rPr>
        <w:tab/>
      </w:r>
      <w:r w:rsidRPr="00F93D35">
        <w:rPr>
          <w:lang w:val="sv-SE"/>
          <w:rPrChange w:id="10600" w:author="R2-1810848 SA" w:date="2018-07-10T13:27:00Z">
            <w:rPr>
              <w:rFonts w:ascii="Times New Roman" w:eastAsia="Times New Roman" w:hAnsi="Times New Roman"/>
              <w:noProof w:val="0"/>
              <w:sz w:val="20"/>
              <w:lang w:eastAsia="ja-JP"/>
            </w:rPr>
          </w:rPrChange>
        </w:rPr>
        <w:tab/>
      </w:r>
      <w:r w:rsidRPr="00F93D35">
        <w:rPr>
          <w:lang w:val="sv-SE"/>
          <w:rPrChange w:id="10601" w:author="R2-1810848 SA" w:date="2018-07-10T13:27:00Z">
            <w:rPr>
              <w:rFonts w:ascii="Times New Roman" w:eastAsia="Times New Roman" w:hAnsi="Times New Roman"/>
              <w:noProof w:val="0"/>
              <w:sz w:val="20"/>
              <w:lang w:eastAsia="ja-JP"/>
            </w:rPr>
          </w:rPrChange>
        </w:rPr>
        <w:tab/>
      </w:r>
      <w:r w:rsidRPr="00F93D35">
        <w:rPr>
          <w:color w:val="993366"/>
          <w:lang w:val="sv-SE"/>
          <w:rPrChange w:id="10602"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603" w:author="R2-1810848 SA" w:date="2018-07-10T13:27:00Z">
            <w:rPr>
              <w:rFonts w:ascii="Times New Roman" w:eastAsia="Times New Roman" w:hAnsi="Times New Roman"/>
              <w:noProof w:val="0"/>
              <w:sz w:val="20"/>
              <w:lang w:eastAsia="ja-JP"/>
            </w:rPr>
          </w:rPrChange>
        </w:rPr>
        <w:t>(0..79),</w:t>
      </w:r>
    </w:p>
    <w:p w14:paraId="70EAD494" w14:textId="77777777" w:rsidR="005D2A1B" w:rsidRPr="00327B6B" w:rsidRDefault="00F93D35" w:rsidP="005D2A1B">
      <w:pPr>
        <w:pStyle w:val="PL"/>
        <w:rPr>
          <w:lang w:val="sv-SE"/>
          <w:rPrChange w:id="10604" w:author="R2-1810848 SA" w:date="2018-07-10T13:27:00Z">
            <w:rPr/>
          </w:rPrChange>
        </w:rPr>
      </w:pPr>
      <w:r w:rsidRPr="00F93D35">
        <w:rPr>
          <w:lang w:val="sv-SE"/>
          <w:rPrChange w:id="10605" w:author="R2-1810848 SA" w:date="2018-07-10T13:27:00Z">
            <w:rPr>
              <w:rFonts w:ascii="Times New Roman" w:eastAsia="Times New Roman" w:hAnsi="Times New Roman"/>
              <w:noProof w:val="0"/>
              <w:sz w:val="20"/>
              <w:lang w:eastAsia="ja-JP"/>
            </w:rPr>
          </w:rPrChange>
        </w:rPr>
        <w:tab/>
        <w:t>slots160</w:t>
      </w:r>
      <w:r w:rsidRPr="00F93D35">
        <w:rPr>
          <w:lang w:val="sv-SE"/>
          <w:rPrChange w:id="10606" w:author="R2-1810848 SA" w:date="2018-07-10T13:27:00Z">
            <w:rPr>
              <w:rFonts w:ascii="Times New Roman" w:eastAsia="Times New Roman" w:hAnsi="Times New Roman"/>
              <w:noProof w:val="0"/>
              <w:sz w:val="20"/>
              <w:lang w:eastAsia="ja-JP"/>
            </w:rPr>
          </w:rPrChange>
        </w:rPr>
        <w:tab/>
      </w:r>
      <w:r w:rsidRPr="00F93D35">
        <w:rPr>
          <w:lang w:val="sv-SE"/>
          <w:rPrChange w:id="10607" w:author="R2-1810848 SA" w:date="2018-07-10T13:27:00Z">
            <w:rPr>
              <w:rFonts w:ascii="Times New Roman" w:eastAsia="Times New Roman" w:hAnsi="Times New Roman"/>
              <w:noProof w:val="0"/>
              <w:sz w:val="20"/>
              <w:lang w:eastAsia="ja-JP"/>
            </w:rPr>
          </w:rPrChange>
        </w:rPr>
        <w:tab/>
      </w:r>
      <w:r w:rsidRPr="00F93D35">
        <w:rPr>
          <w:lang w:val="sv-SE"/>
          <w:rPrChange w:id="10608" w:author="R2-1810848 SA" w:date="2018-07-10T13:27:00Z">
            <w:rPr>
              <w:rFonts w:ascii="Times New Roman" w:eastAsia="Times New Roman" w:hAnsi="Times New Roman"/>
              <w:noProof w:val="0"/>
              <w:sz w:val="20"/>
              <w:lang w:eastAsia="ja-JP"/>
            </w:rPr>
          </w:rPrChange>
        </w:rPr>
        <w:tab/>
      </w:r>
      <w:r w:rsidRPr="00F93D35">
        <w:rPr>
          <w:lang w:val="sv-SE"/>
          <w:rPrChange w:id="10609" w:author="R2-1810848 SA" w:date="2018-07-10T13:27:00Z">
            <w:rPr>
              <w:rFonts w:ascii="Times New Roman" w:eastAsia="Times New Roman" w:hAnsi="Times New Roman"/>
              <w:noProof w:val="0"/>
              <w:sz w:val="20"/>
              <w:lang w:eastAsia="ja-JP"/>
            </w:rPr>
          </w:rPrChange>
        </w:rPr>
        <w:tab/>
      </w:r>
      <w:r w:rsidRPr="00F93D35">
        <w:rPr>
          <w:lang w:val="sv-SE"/>
          <w:rPrChange w:id="10610" w:author="R2-1810848 SA" w:date="2018-07-10T13:27:00Z">
            <w:rPr>
              <w:rFonts w:ascii="Times New Roman" w:eastAsia="Times New Roman" w:hAnsi="Times New Roman"/>
              <w:noProof w:val="0"/>
              <w:sz w:val="20"/>
              <w:lang w:eastAsia="ja-JP"/>
            </w:rPr>
          </w:rPrChange>
        </w:rPr>
        <w:tab/>
      </w:r>
      <w:r w:rsidRPr="00F93D35">
        <w:rPr>
          <w:lang w:val="sv-SE"/>
          <w:rPrChange w:id="10611" w:author="R2-1810848 SA" w:date="2018-07-10T13:27:00Z">
            <w:rPr>
              <w:rFonts w:ascii="Times New Roman" w:eastAsia="Times New Roman" w:hAnsi="Times New Roman"/>
              <w:noProof w:val="0"/>
              <w:sz w:val="20"/>
              <w:lang w:eastAsia="ja-JP"/>
            </w:rPr>
          </w:rPrChange>
        </w:rPr>
        <w:tab/>
      </w:r>
      <w:r w:rsidRPr="00F93D35">
        <w:rPr>
          <w:lang w:val="sv-SE"/>
          <w:rPrChange w:id="10612" w:author="R2-1810848 SA" w:date="2018-07-10T13:27:00Z">
            <w:rPr>
              <w:rFonts w:ascii="Times New Roman" w:eastAsia="Times New Roman" w:hAnsi="Times New Roman"/>
              <w:noProof w:val="0"/>
              <w:sz w:val="20"/>
              <w:lang w:eastAsia="ja-JP"/>
            </w:rPr>
          </w:rPrChange>
        </w:rPr>
        <w:tab/>
      </w:r>
      <w:r w:rsidRPr="00F93D35">
        <w:rPr>
          <w:color w:val="993366"/>
          <w:lang w:val="sv-SE"/>
          <w:rPrChange w:id="10613"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614" w:author="R2-1810848 SA" w:date="2018-07-10T13:27:00Z">
            <w:rPr>
              <w:rFonts w:ascii="Times New Roman" w:eastAsia="Times New Roman" w:hAnsi="Times New Roman"/>
              <w:noProof w:val="0"/>
              <w:sz w:val="20"/>
              <w:lang w:eastAsia="ja-JP"/>
            </w:rPr>
          </w:rPrChange>
        </w:rPr>
        <w:t>(0..159),</w:t>
      </w:r>
    </w:p>
    <w:p w14:paraId="7BEA2F91" w14:textId="77777777" w:rsidR="005D2A1B" w:rsidRPr="00327B6B" w:rsidRDefault="00F93D35" w:rsidP="005D2A1B">
      <w:pPr>
        <w:pStyle w:val="PL"/>
        <w:rPr>
          <w:lang w:val="sv-SE"/>
          <w:rPrChange w:id="10615" w:author="R2-1810848 SA" w:date="2018-07-10T13:27:00Z">
            <w:rPr/>
          </w:rPrChange>
        </w:rPr>
      </w:pPr>
      <w:r w:rsidRPr="00F93D35">
        <w:rPr>
          <w:lang w:val="sv-SE"/>
          <w:rPrChange w:id="10616" w:author="R2-1810848 SA" w:date="2018-07-10T13:27:00Z">
            <w:rPr>
              <w:rFonts w:ascii="Times New Roman" w:eastAsia="Times New Roman" w:hAnsi="Times New Roman"/>
              <w:noProof w:val="0"/>
              <w:sz w:val="20"/>
              <w:lang w:eastAsia="ja-JP"/>
            </w:rPr>
          </w:rPrChange>
        </w:rPr>
        <w:tab/>
        <w:t>slots320</w:t>
      </w:r>
      <w:r w:rsidRPr="00F93D35">
        <w:rPr>
          <w:lang w:val="sv-SE"/>
          <w:rPrChange w:id="10617" w:author="R2-1810848 SA" w:date="2018-07-10T13:27:00Z">
            <w:rPr>
              <w:rFonts w:ascii="Times New Roman" w:eastAsia="Times New Roman" w:hAnsi="Times New Roman"/>
              <w:noProof w:val="0"/>
              <w:sz w:val="20"/>
              <w:lang w:eastAsia="ja-JP"/>
            </w:rPr>
          </w:rPrChange>
        </w:rPr>
        <w:tab/>
      </w:r>
      <w:r w:rsidRPr="00F93D35">
        <w:rPr>
          <w:lang w:val="sv-SE"/>
          <w:rPrChange w:id="10618" w:author="R2-1810848 SA" w:date="2018-07-10T13:27:00Z">
            <w:rPr>
              <w:rFonts w:ascii="Times New Roman" w:eastAsia="Times New Roman" w:hAnsi="Times New Roman"/>
              <w:noProof w:val="0"/>
              <w:sz w:val="20"/>
              <w:lang w:eastAsia="ja-JP"/>
            </w:rPr>
          </w:rPrChange>
        </w:rPr>
        <w:tab/>
      </w:r>
      <w:r w:rsidRPr="00F93D35">
        <w:rPr>
          <w:lang w:val="sv-SE"/>
          <w:rPrChange w:id="10619" w:author="R2-1810848 SA" w:date="2018-07-10T13:27:00Z">
            <w:rPr>
              <w:rFonts w:ascii="Times New Roman" w:eastAsia="Times New Roman" w:hAnsi="Times New Roman"/>
              <w:noProof w:val="0"/>
              <w:sz w:val="20"/>
              <w:lang w:eastAsia="ja-JP"/>
            </w:rPr>
          </w:rPrChange>
        </w:rPr>
        <w:tab/>
      </w:r>
      <w:r w:rsidRPr="00F93D35">
        <w:rPr>
          <w:lang w:val="sv-SE"/>
          <w:rPrChange w:id="10620" w:author="R2-1810848 SA" w:date="2018-07-10T13:27:00Z">
            <w:rPr>
              <w:rFonts w:ascii="Times New Roman" w:eastAsia="Times New Roman" w:hAnsi="Times New Roman"/>
              <w:noProof w:val="0"/>
              <w:sz w:val="20"/>
              <w:lang w:eastAsia="ja-JP"/>
            </w:rPr>
          </w:rPrChange>
        </w:rPr>
        <w:tab/>
      </w:r>
      <w:r w:rsidRPr="00F93D35">
        <w:rPr>
          <w:lang w:val="sv-SE"/>
          <w:rPrChange w:id="10621" w:author="R2-1810848 SA" w:date="2018-07-10T13:27:00Z">
            <w:rPr>
              <w:rFonts w:ascii="Times New Roman" w:eastAsia="Times New Roman" w:hAnsi="Times New Roman"/>
              <w:noProof w:val="0"/>
              <w:sz w:val="20"/>
              <w:lang w:eastAsia="ja-JP"/>
            </w:rPr>
          </w:rPrChange>
        </w:rPr>
        <w:tab/>
      </w:r>
      <w:r w:rsidRPr="00F93D35">
        <w:rPr>
          <w:lang w:val="sv-SE"/>
          <w:rPrChange w:id="10622" w:author="R2-1810848 SA" w:date="2018-07-10T13:27:00Z">
            <w:rPr>
              <w:rFonts w:ascii="Times New Roman" w:eastAsia="Times New Roman" w:hAnsi="Times New Roman"/>
              <w:noProof w:val="0"/>
              <w:sz w:val="20"/>
              <w:lang w:eastAsia="ja-JP"/>
            </w:rPr>
          </w:rPrChange>
        </w:rPr>
        <w:tab/>
      </w:r>
      <w:r w:rsidRPr="00F93D35">
        <w:rPr>
          <w:lang w:val="sv-SE"/>
          <w:rPrChange w:id="10623" w:author="R2-1810848 SA" w:date="2018-07-10T13:27:00Z">
            <w:rPr>
              <w:rFonts w:ascii="Times New Roman" w:eastAsia="Times New Roman" w:hAnsi="Times New Roman"/>
              <w:noProof w:val="0"/>
              <w:sz w:val="20"/>
              <w:lang w:eastAsia="ja-JP"/>
            </w:rPr>
          </w:rPrChange>
        </w:rPr>
        <w:tab/>
      </w:r>
      <w:r w:rsidRPr="00F93D35">
        <w:rPr>
          <w:color w:val="993366"/>
          <w:lang w:val="sv-SE"/>
          <w:rPrChange w:id="10624"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625" w:author="R2-1810848 SA" w:date="2018-07-10T13:27:00Z">
            <w:rPr>
              <w:rFonts w:ascii="Times New Roman" w:eastAsia="Times New Roman" w:hAnsi="Times New Roman"/>
              <w:noProof w:val="0"/>
              <w:sz w:val="20"/>
              <w:lang w:eastAsia="ja-JP"/>
            </w:rPr>
          </w:rPrChange>
        </w:rPr>
        <w:t>(0..319)</w:t>
      </w:r>
    </w:p>
    <w:p w14:paraId="622FCCFA" w14:textId="77777777" w:rsidR="005D2A1B" w:rsidRDefault="005D2A1B" w:rsidP="005D2A1B">
      <w:pPr>
        <w:pStyle w:val="PL"/>
      </w:pPr>
      <w:r>
        <w:t>}</w:t>
      </w:r>
    </w:p>
    <w:p w14:paraId="5ED78409" w14:textId="77777777" w:rsidR="005D2A1B" w:rsidRDefault="005D2A1B" w:rsidP="005D2A1B">
      <w:pPr>
        <w:pStyle w:val="PL"/>
      </w:pPr>
    </w:p>
    <w:p w14:paraId="0CF138B8" w14:textId="77777777" w:rsidR="005D2A1B" w:rsidRDefault="005D2A1B" w:rsidP="005D2A1B">
      <w:pPr>
        <w:pStyle w:val="PL"/>
      </w:pPr>
      <w:r>
        <w:t xml:space="preserve">PUCCH-CSI-Resource ::= </w:t>
      </w:r>
      <w:r>
        <w:tab/>
      </w:r>
      <w:r>
        <w:tab/>
      </w:r>
      <w:r>
        <w:tab/>
      </w:r>
      <w:r>
        <w:tab/>
      </w:r>
      <w:r>
        <w:rPr>
          <w:color w:val="993366"/>
        </w:rPr>
        <w:t>SEQUENCE</w:t>
      </w:r>
      <w:r>
        <w:t xml:space="preserve"> {</w:t>
      </w:r>
    </w:p>
    <w:p w14:paraId="1D19B074" w14:textId="77777777" w:rsidR="005D2A1B" w:rsidRDefault="005D2A1B" w:rsidP="005D2A1B">
      <w:pPr>
        <w:pStyle w:val="PL"/>
      </w:pPr>
      <w:r>
        <w:lastRenderedPageBreak/>
        <w:tab/>
        <w:t>uplinkBandwidthPartId</w:t>
      </w:r>
      <w:r>
        <w:tab/>
      </w:r>
      <w:r>
        <w:tab/>
      </w:r>
      <w:r>
        <w:tab/>
      </w:r>
      <w:r>
        <w:tab/>
        <w:t>BWP-Id,</w:t>
      </w:r>
    </w:p>
    <w:p w14:paraId="7D932229" w14:textId="77777777" w:rsidR="005D2A1B" w:rsidRDefault="005D2A1B" w:rsidP="005D2A1B">
      <w:pPr>
        <w:pStyle w:val="PL"/>
      </w:pPr>
      <w:r>
        <w:tab/>
        <w:t>pucch-Resource</w:t>
      </w:r>
      <w:r>
        <w:tab/>
      </w:r>
      <w:r>
        <w:tab/>
      </w:r>
      <w:r>
        <w:tab/>
      </w:r>
      <w:r>
        <w:tab/>
      </w:r>
      <w:r>
        <w:tab/>
      </w:r>
      <w:r>
        <w:tab/>
        <w:t>PUCCH-ResourceId</w:t>
      </w:r>
    </w:p>
    <w:p w14:paraId="10927ECD" w14:textId="77777777" w:rsidR="005D2A1B" w:rsidRDefault="005D2A1B" w:rsidP="005D2A1B">
      <w:pPr>
        <w:pStyle w:val="PL"/>
      </w:pPr>
      <w:r>
        <w:t>}</w:t>
      </w:r>
    </w:p>
    <w:p w14:paraId="5F173458" w14:textId="77777777" w:rsidR="005D2A1B" w:rsidRDefault="005D2A1B" w:rsidP="005D2A1B">
      <w:pPr>
        <w:pStyle w:val="PL"/>
      </w:pPr>
    </w:p>
    <w:p w14:paraId="184004D0" w14:textId="77777777" w:rsidR="005D2A1B" w:rsidRDefault="005D2A1B" w:rsidP="005D2A1B">
      <w:pPr>
        <w:pStyle w:val="PL"/>
        <w:rPr>
          <w:rFonts w:eastAsia="DengXian"/>
        </w:rPr>
      </w:pPr>
      <w:bookmarkStart w:id="10626" w:name="_Hlk514839641"/>
      <w:r>
        <w:rPr>
          <w:rFonts w:eastAsia="DengXian"/>
        </w:rPr>
        <w:t>PortIndexFor8Ranks ::=</w:t>
      </w:r>
      <w:r>
        <w:rPr>
          <w:rFonts w:eastAsia="DengXian"/>
        </w:rPr>
        <w:tab/>
      </w:r>
      <w:r>
        <w:rPr>
          <w:rFonts w:eastAsia="DengXian"/>
        </w:rPr>
        <w:tab/>
      </w:r>
      <w:r>
        <w:rPr>
          <w:rFonts w:eastAsia="DengXian"/>
        </w:rPr>
        <w:tab/>
      </w:r>
      <w:r>
        <w:rPr>
          <w:rFonts w:eastAsia="DengXian"/>
        </w:rPr>
        <w:tab/>
      </w:r>
      <w:r>
        <w:rPr>
          <w:rFonts w:eastAsia="DengXian"/>
          <w:color w:val="993366"/>
        </w:rPr>
        <w:t>CHOICE</w:t>
      </w:r>
      <w:r>
        <w:rPr>
          <w:rFonts w:eastAsia="DengXian"/>
        </w:rPr>
        <w:t xml:space="preserve"> {</w:t>
      </w:r>
    </w:p>
    <w:p w14:paraId="6B05682A" w14:textId="77777777" w:rsidR="005D2A1B" w:rsidRDefault="005D2A1B" w:rsidP="005D2A1B">
      <w:pPr>
        <w:pStyle w:val="PL"/>
        <w:rPr>
          <w:rFonts w:eastAsia="DengXian"/>
        </w:rPr>
      </w:pP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497A13D6" w14:textId="77777777" w:rsidR="005D2A1B" w:rsidRDefault="005D2A1B" w:rsidP="005D2A1B">
      <w:pPr>
        <w:pStyle w:val="PL"/>
        <w:rPr>
          <w:rFonts w:eastAsia="DengXian"/>
        </w:rPr>
      </w:pPr>
      <w:r>
        <w:rPr>
          <w:rFonts w:eastAsia="DengXian"/>
        </w:rPr>
        <w:tab/>
      </w:r>
      <w:r>
        <w:rPr>
          <w:rFonts w:eastAsia="DengXian"/>
        </w:rPr>
        <w:tab/>
        <w:t>rank1-8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6B57C6E4" w14:textId="77777777" w:rsidR="005D2A1B" w:rsidRDefault="005D2A1B" w:rsidP="005D2A1B">
      <w:pPr>
        <w:pStyle w:val="PL"/>
        <w:rPr>
          <w:rFonts w:eastAsia="DengXian"/>
        </w:rPr>
      </w:pPr>
      <w:r>
        <w:rPr>
          <w:rFonts w:eastAsia="DengXian"/>
        </w:rPr>
        <w:tab/>
      </w:r>
      <w:r>
        <w:rPr>
          <w:rFonts w:eastAsia="DengXian"/>
        </w:rPr>
        <w:tab/>
        <w:t>rank2-8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17603FA" w14:textId="77777777" w:rsidR="005D2A1B" w:rsidRDefault="005D2A1B" w:rsidP="005D2A1B">
      <w:pPr>
        <w:pStyle w:val="PL"/>
        <w:rPr>
          <w:rFonts w:eastAsia="DengXian"/>
        </w:rPr>
      </w:pPr>
      <w:r>
        <w:rPr>
          <w:rFonts w:eastAsia="DengXian"/>
        </w:rPr>
        <w:tab/>
      </w:r>
      <w:r>
        <w:rPr>
          <w:rFonts w:eastAsia="DengXian"/>
        </w:rPr>
        <w:tab/>
        <w:t>rank3-8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47835E12" w14:textId="77777777" w:rsidR="005D2A1B" w:rsidRDefault="005D2A1B" w:rsidP="005D2A1B">
      <w:pPr>
        <w:pStyle w:val="PL"/>
        <w:rPr>
          <w:rFonts w:eastAsia="DengXian"/>
        </w:rPr>
      </w:pPr>
      <w:r>
        <w:rPr>
          <w:rFonts w:eastAsia="DengXian"/>
        </w:rPr>
        <w:tab/>
      </w:r>
      <w:r>
        <w:rPr>
          <w:rFonts w:eastAsia="DengXian"/>
        </w:rPr>
        <w:tab/>
        <w:t>rank4-8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15BCA09F" w14:textId="77777777" w:rsidR="005D2A1B" w:rsidRDefault="005D2A1B" w:rsidP="005D2A1B">
      <w:pPr>
        <w:pStyle w:val="PL"/>
        <w:rPr>
          <w:rFonts w:eastAsia="DengXian"/>
        </w:rPr>
      </w:pPr>
      <w:r>
        <w:rPr>
          <w:rFonts w:eastAsia="DengXian"/>
        </w:rPr>
        <w:tab/>
      </w:r>
      <w:r>
        <w:rPr>
          <w:rFonts w:eastAsia="DengXian"/>
        </w:rPr>
        <w:tab/>
        <w:t>rank5-8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(5))</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006AC391" w14:textId="77777777" w:rsidR="005D2A1B" w:rsidRDefault="005D2A1B" w:rsidP="005D2A1B">
      <w:pPr>
        <w:pStyle w:val="PL"/>
        <w:rPr>
          <w:rFonts w:eastAsia="DengXian"/>
        </w:rPr>
      </w:pPr>
      <w:r>
        <w:rPr>
          <w:rFonts w:eastAsia="DengXian"/>
        </w:rPr>
        <w:tab/>
      </w:r>
      <w:r>
        <w:rPr>
          <w:rFonts w:eastAsia="DengXian"/>
        </w:rPr>
        <w:tab/>
        <w:t>rank6-8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(6))</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1ADD2FF3" w14:textId="77777777" w:rsidR="005D2A1B" w:rsidRDefault="005D2A1B" w:rsidP="005D2A1B">
      <w:pPr>
        <w:pStyle w:val="PL"/>
        <w:rPr>
          <w:rFonts w:eastAsia="DengXian"/>
        </w:rPr>
      </w:pPr>
      <w:r>
        <w:rPr>
          <w:rFonts w:eastAsia="DengXian"/>
        </w:rPr>
        <w:tab/>
      </w:r>
      <w:r>
        <w:rPr>
          <w:rFonts w:eastAsia="DengXian"/>
        </w:rPr>
        <w:tab/>
        <w:t>rank7-8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(7))</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32853F71" w14:textId="77777777" w:rsidR="005D2A1B" w:rsidRDefault="005D2A1B" w:rsidP="005D2A1B">
      <w:pPr>
        <w:pStyle w:val="PL"/>
        <w:rPr>
          <w:rFonts w:eastAsia="DengXian"/>
        </w:rPr>
      </w:pPr>
      <w:r>
        <w:rPr>
          <w:rFonts w:eastAsia="DengXian"/>
        </w:rPr>
        <w:tab/>
      </w:r>
      <w:r>
        <w:rPr>
          <w:rFonts w:eastAsia="DengXian"/>
        </w:rPr>
        <w:tab/>
        <w:t>rank8-8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(8))</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3CDF9FF0" w14:textId="77777777" w:rsidR="005D2A1B" w:rsidRDefault="005D2A1B" w:rsidP="005D2A1B">
      <w:pPr>
        <w:pStyle w:val="PL"/>
        <w:rPr>
          <w:rFonts w:eastAsia="DengXian"/>
        </w:rPr>
      </w:pPr>
      <w:r>
        <w:rPr>
          <w:rFonts w:eastAsia="DengXian"/>
        </w:rPr>
        <w:tab/>
        <w:t>},</w:t>
      </w:r>
    </w:p>
    <w:p w14:paraId="6A07A020" w14:textId="77777777" w:rsidR="005D2A1B" w:rsidRDefault="005D2A1B" w:rsidP="005D2A1B">
      <w:pPr>
        <w:pStyle w:val="PL"/>
        <w:rPr>
          <w:rFonts w:eastAsia="DengXian"/>
        </w:rPr>
      </w:pP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4196DD5E" w14:textId="77777777" w:rsidR="005D2A1B" w:rsidRDefault="005D2A1B" w:rsidP="005D2A1B">
      <w:pPr>
        <w:pStyle w:val="PL"/>
        <w:rPr>
          <w:rFonts w:eastAsia="DengXian"/>
        </w:rPr>
      </w:pPr>
      <w:r>
        <w:rPr>
          <w:rFonts w:eastAsia="DengXian"/>
        </w:rPr>
        <w:tab/>
      </w:r>
      <w:r>
        <w:rPr>
          <w:rFonts w:eastAsia="DengXian"/>
        </w:rPr>
        <w:tab/>
        <w:t>rank1-4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53B72EA5" w14:textId="77777777" w:rsidR="005D2A1B" w:rsidRDefault="005D2A1B" w:rsidP="005D2A1B">
      <w:pPr>
        <w:pStyle w:val="PL"/>
        <w:rPr>
          <w:rFonts w:eastAsia="DengXian"/>
        </w:rPr>
      </w:pPr>
      <w:r>
        <w:rPr>
          <w:rFonts w:eastAsia="DengXian"/>
        </w:rPr>
        <w:tab/>
      </w:r>
      <w:r>
        <w:rPr>
          <w:rFonts w:eastAsia="DengXian"/>
        </w:rPr>
        <w:tab/>
        <w:t>rank2-4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3585656E" w14:textId="77777777" w:rsidR="005D2A1B" w:rsidRDefault="005D2A1B" w:rsidP="005D2A1B">
      <w:pPr>
        <w:pStyle w:val="PL"/>
        <w:rPr>
          <w:rFonts w:eastAsia="DengXian"/>
        </w:rPr>
      </w:pPr>
      <w:r>
        <w:rPr>
          <w:rFonts w:eastAsia="DengXian"/>
        </w:rPr>
        <w:tab/>
      </w:r>
      <w:r>
        <w:rPr>
          <w:rFonts w:eastAsia="DengXian"/>
        </w:rPr>
        <w:tab/>
        <w:t>rank3-4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5990FF9B" w14:textId="77777777" w:rsidR="005D2A1B" w:rsidRDefault="005D2A1B" w:rsidP="005D2A1B">
      <w:pPr>
        <w:pStyle w:val="PL"/>
        <w:rPr>
          <w:rFonts w:eastAsia="DengXian"/>
        </w:rPr>
      </w:pPr>
      <w:r>
        <w:rPr>
          <w:rFonts w:eastAsia="DengXian"/>
        </w:rPr>
        <w:tab/>
      </w:r>
      <w:r>
        <w:rPr>
          <w:rFonts w:eastAsia="DengXian"/>
        </w:rPr>
        <w:tab/>
        <w:t>rank4-4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2AAAC490" w14:textId="77777777" w:rsidR="005D2A1B" w:rsidRDefault="005D2A1B" w:rsidP="005D2A1B">
      <w:pPr>
        <w:pStyle w:val="PL"/>
        <w:rPr>
          <w:rFonts w:eastAsia="DengXian"/>
        </w:rPr>
      </w:pPr>
      <w:r>
        <w:rPr>
          <w:rFonts w:eastAsia="DengXian"/>
        </w:rPr>
        <w:tab/>
        <w:t>},</w:t>
      </w:r>
    </w:p>
    <w:p w14:paraId="74438753" w14:textId="77777777" w:rsidR="005D2A1B" w:rsidRDefault="005D2A1B" w:rsidP="005D2A1B">
      <w:pPr>
        <w:pStyle w:val="PL"/>
        <w:rPr>
          <w:rFonts w:eastAsia="DengXian"/>
        </w:rPr>
      </w:pP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5DAB7223" w14:textId="77777777" w:rsidR="005D2A1B" w:rsidRDefault="005D2A1B" w:rsidP="005D2A1B">
      <w:pPr>
        <w:pStyle w:val="PL"/>
        <w:rPr>
          <w:rFonts w:eastAsia="DengXian"/>
        </w:rPr>
      </w:pPr>
      <w:r>
        <w:rPr>
          <w:rFonts w:eastAsia="DengXian"/>
        </w:rPr>
        <w:tab/>
      </w:r>
      <w:r>
        <w:rPr>
          <w:rFonts w:eastAsia="DengXian"/>
        </w:rPr>
        <w:tab/>
        <w:t>rank1-2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154693A4" w14:textId="77777777" w:rsidR="005D2A1B" w:rsidRDefault="005D2A1B" w:rsidP="005D2A1B">
      <w:pPr>
        <w:pStyle w:val="PL"/>
        <w:rPr>
          <w:rFonts w:eastAsia="DengXian"/>
        </w:rPr>
      </w:pPr>
      <w:r>
        <w:rPr>
          <w:rFonts w:eastAsia="DengXian"/>
        </w:rPr>
        <w:tab/>
      </w:r>
      <w:r>
        <w:rPr>
          <w:rFonts w:eastAsia="DengXian"/>
        </w:rPr>
        <w:tab/>
        <w:t>rank2-2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4F9AB5C5" w14:textId="77777777" w:rsidR="005D2A1B" w:rsidRPr="00327B6B" w:rsidRDefault="005D2A1B" w:rsidP="005D2A1B">
      <w:pPr>
        <w:pStyle w:val="PL"/>
        <w:rPr>
          <w:rFonts w:eastAsia="DengXian"/>
          <w:lang w:val="sv-SE"/>
          <w:rPrChange w:id="10627" w:author="R2-1810848 SA" w:date="2018-07-10T13:27:00Z">
            <w:rPr>
              <w:rFonts w:eastAsia="DengXian"/>
            </w:rPr>
          </w:rPrChange>
        </w:rPr>
      </w:pPr>
      <w:r>
        <w:rPr>
          <w:rFonts w:eastAsia="DengXian"/>
        </w:rPr>
        <w:tab/>
      </w:r>
      <w:r w:rsidR="00F93D35" w:rsidRPr="00F93D35">
        <w:rPr>
          <w:rFonts w:eastAsia="DengXian"/>
          <w:lang w:val="sv-SE"/>
          <w:rPrChange w:id="10628" w:author="R2-1810848 SA" w:date="2018-07-10T13:27:00Z">
            <w:rPr>
              <w:rFonts w:ascii="Times New Roman" w:eastAsia="DengXian" w:hAnsi="Times New Roman"/>
              <w:noProof w:val="0"/>
              <w:sz w:val="20"/>
              <w:lang w:eastAsia="ja-JP"/>
            </w:rPr>
          </w:rPrChange>
        </w:rPr>
        <w:t>},</w:t>
      </w:r>
    </w:p>
    <w:p w14:paraId="7D3C336F" w14:textId="77777777" w:rsidR="005D2A1B" w:rsidRPr="00327B6B" w:rsidRDefault="00F93D35" w:rsidP="005D2A1B">
      <w:pPr>
        <w:pStyle w:val="PL"/>
        <w:rPr>
          <w:rFonts w:eastAsia="DengXian"/>
          <w:lang w:val="sv-SE"/>
          <w:rPrChange w:id="10629" w:author="R2-1810848 SA" w:date="2018-07-10T13:27:00Z">
            <w:rPr>
              <w:rFonts w:eastAsia="DengXian"/>
            </w:rPr>
          </w:rPrChange>
        </w:rPr>
      </w:pPr>
      <w:r w:rsidRPr="00F93D35">
        <w:rPr>
          <w:rFonts w:eastAsia="DengXian"/>
          <w:lang w:val="sv-SE"/>
          <w:rPrChange w:id="10630" w:author="R2-1810848 SA" w:date="2018-07-10T13:27:00Z">
            <w:rPr>
              <w:rFonts w:ascii="Times New Roman" w:eastAsia="DengXian" w:hAnsi="Times New Roman"/>
              <w:noProof w:val="0"/>
              <w:sz w:val="20"/>
              <w:lang w:eastAsia="ja-JP"/>
            </w:rPr>
          </w:rPrChange>
        </w:rPr>
        <w:tab/>
        <w:t>portIndex1</w:t>
      </w:r>
      <w:r w:rsidRPr="00F93D35">
        <w:rPr>
          <w:rFonts w:eastAsia="DengXian"/>
          <w:lang w:val="sv-SE"/>
          <w:rPrChange w:id="10631" w:author="R2-1810848 SA" w:date="2018-07-10T13:27:00Z">
            <w:rPr>
              <w:rFonts w:ascii="Times New Roman" w:eastAsia="DengXian" w:hAnsi="Times New Roman"/>
              <w:noProof w:val="0"/>
              <w:sz w:val="20"/>
              <w:lang w:eastAsia="ja-JP"/>
            </w:rPr>
          </w:rPrChange>
        </w:rPr>
        <w:tab/>
      </w:r>
      <w:r w:rsidRPr="00F93D35">
        <w:rPr>
          <w:rFonts w:eastAsia="DengXian"/>
          <w:lang w:val="sv-SE"/>
          <w:rPrChange w:id="10632" w:author="R2-1810848 SA" w:date="2018-07-10T13:27:00Z">
            <w:rPr>
              <w:rFonts w:ascii="Times New Roman" w:eastAsia="DengXian" w:hAnsi="Times New Roman"/>
              <w:noProof w:val="0"/>
              <w:sz w:val="20"/>
              <w:lang w:eastAsia="ja-JP"/>
            </w:rPr>
          </w:rPrChange>
        </w:rPr>
        <w:tab/>
      </w:r>
      <w:r w:rsidRPr="00F93D35">
        <w:rPr>
          <w:rFonts w:eastAsia="DengXian"/>
          <w:lang w:val="sv-SE"/>
          <w:rPrChange w:id="10633" w:author="R2-1810848 SA" w:date="2018-07-10T13:27:00Z">
            <w:rPr>
              <w:rFonts w:ascii="Times New Roman" w:eastAsia="DengXian" w:hAnsi="Times New Roman"/>
              <w:noProof w:val="0"/>
              <w:sz w:val="20"/>
              <w:lang w:eastAsia="ja-JP"/>
            </w:rPr>
          </w:rPrChange>
        </w:rPr>
        <w:tab/>
      </w:r>
      <w:r w:rsidRPr="00F93D35">
        <w:rPr>
          <w:rFonts w:eastAsia="DengXian"/>
          <w:lang w:val="sv-SE"/>
          <w:rPrChange w:id="10634" w:author="R2-1810848 SA" w:date="2018-07-10T13:27:00Z">
            <w:rPr>
              <w:rFonts w:ascii="Times New Roman" w:eastAsia="DengXian" w:hAnsi="Times New Roman"/>
              <w:noProof w:val="0"/>
              <w:sz w:val="20"/>
              <w:lang w:eastAsia="ja-JP"/>
            </w:rPr>
          </w:rPrChange>
        </w:rPr>
        <w:tab/>
      </w:r>
      <w:r w:rsidRPr="00F93D35">
        <w:rPr>
          <w:rFonts w:eastAsia="DengXian"/>
          <w:lang w:val="sv-SE"/>
          <w:rPrChange w:id="10635" w:author="R2-1810848 SA" w:date="2018-07-10T13:27:00Z">
            <w:rPr>
              <w:rFonts w:ascii="Times New Roman" w:eastAsia="DengXian" w:hAnsi="Times New Roman"/>
              <w:noProof w:val="0"/>
              <w:sz w:val="20"/>
              <w:lang w:eastAsia="ja-JP"/>
            </w:rPr>
          </w:rPrChange>
        </w:rPr>
        <w:tab/>
      </w:r>
      <w:r w:rsidRPr="00F93D35">
        <w:rPr>
          <w:rFonts w:eastAsia="DengXian"/>
          <w:lang w:val="sv-SE"/>
          <w:rPrChange w:id="10636" w:author="R2-1810848 SA" w:date="2018-07-10T13:27:00Z">
            <w:rPr>
              <w:rFonts w:ascii="Times New Roman" w:eastAsia="DengXian" w:hAnsi="Times New Roman"/>
              <w:noProof w:val="0"/>
              <w:sz w:val="20"/>
              <w:lang w:eastAsia="ja-JP"/>
            </w:rPr>
          </w:rPrChange>
        </w:rPr>
        <w:tab/>
      </w:r>
      <w:r w:rsidRPr="00F93D35">
        <w:rPr>
          <w:rFonts w:eastAsia="DengXian"/>
          <w:lang w:val="sv-SE"/>
          <w:rPrChange w:id="10637" w:author="R2-1810848 SA" w:date="2018-07-10T13:27:00Z">
            <w:rPr>
              <w:rFonts w:ascii="Times New Roman" w:eastAsia="DengXian" w:hAnsi="Times New Roman"/>
              <w:noProof w:val="0"/>
              <w:sz w:val="20"/>
              <w:lang w:eastAsia="ja-JP"/>
            </w:rPr>
          </w:rPrChange>
        </w:rPr>
        <w:tab/>
      </w:r>
      <w:r w:rsidRPr="00F93D35">
        <w:rPr>
          <w:rFonts w:eastAsia="DengXian"/>
          <w:color w:val="993366"/>
          <w:lang w:val="sv-SE"/>
          <w:rPrChange w:id="10638" w:author="R2-1810848 SA" w:date="2018-07-10T13:27:00Z">
            <w:rPr>
              <w:rFonts w:ascii="Times New Roman" w:eastAsia="DengXian" w:hAnsi="Times New Roman"/>
              <w:noProof w:val="0"/>
              <w:color w:val="993366"/>
              <w:sz w:val="20"/>
              <w:lang w:eastAsia="ja-JP"/>
            </w:rPr>
          </w:rPrChange>
        </w:rPr>
        <w:t>NULL</w:t>
      </w:r>
    </w:p>
    <w:p w14:paraId="098E269C" w14:textId="77777777" w:rsidR="005D2A1B" w:rsidRPr="00327B6B" w:rsidRDefault="00F93D35" w:rsidP="005D2A1B">
      <w:pPr>
        <w:pStyle w:val="PL"/>
        <w:rPr>
          <w:rFonts w:eastAsia="DengXian"/>
          <w:lang w:val="sv-SE"/>
          <w:rPrChange w:id="10639" w:author="R2-1810848 SA" w:date="2018-07-10T13:27:00Z">
            <w:rPr>
              <w:rFonts w:eastAsia="DengXian"/>
            </w:rPr>
          </w:rPrChange>
        </w:rPr>
      </w:pPr>
      <w:r w:rsidRPr="00F93D35">
        <w:rPr>
          <w:rFonts w:eastAsia="DengXian"/>
          <w:lang w:val="sv-SE"/>
          <w:rPrChange w:id="10640" w:author="R2-1810848 SA" w:date="2018-07-10T13:27:00Z">
            <w:rPr>
              <w:rFonts w:ascii="Times New Roman" w:eastAsia="DengXian" w:hAnsi="Times New Roman"/>
              <w:noProof w:val="0"/>
              <w:sz w:val="20"/>
              <w:lang w:eastAsia="ja-JP"/>
            </w:rPr>
          </w:rPrChange>
        </w:rPr>
        <w:t>}</w:t>
      </w:r>
    </w:p>
    <w:bookmarkEnd w:id="10626"/>
    <w:p w14:paraId="2D6BD6C3" w14:textId="77777777" w:rsidR="005D2A1B" w:rsidRPr="00327B6B" w:rsidRDefault="005D2A1B" w:rsidP="005D2A1B">
      <w:pPr>
        <w:pStyle w:val="PL"/>
        <w:rPr>
          <w:rFonts w:eastAsia="DengXian"/>
          <w:lang w:val="sv-SE"/>
          <w:rPrChange w:id="10641" w:author="R2-1810848 SA" w:date="2018-07-10T13:27:00Z">
            <w:rPr>
              <w:rFonts w:eastAsia="DengXian"/>
            </w:rPr>
          </w:rPrChange>
        </w:rPr>
      </w:pPr>
    </w:p>
    <w:p w14:paraId="1D1AB123" w14:textId="77777777" w:rsidR="005D2A1B" w:rsidRPr="00327B6B" w:rsidRDefault="00F93D35" w:rsidP="005D2A1B">
      <w:pPr>
        <w:pStyle w:val="PL"/>
        <w:rPr>
          <w:lang w:val="sv-SE"/>
          <w:rPrChange w:id="10642" w:author="R2-1810848 SA" w:date="2018-07-10T13:27:00Z">
            <w:rPr/>
          </w:rPrChange>
        </w:rPr>
      </w:pPr>
      <w:r w:rsidRPr="00F93D35">
        <w:rPr>
          <w:lang w:val="sv-SE"/>
          <w:rPrChange w:id="10643" w:author="R2-1810848 SA" w:date="2018-07-10T13:27:00Z">
            <w:rPr>
              <w:rFonts w:ascii="Times New Roman" w:eastAsia="Times New Roman" w:hAnsi="Times New Roman"/>
              <w:noProof w:val="0"/>
              <w:sz w:val="20"/>
              <w:lang w:eastAsia="ja-JP"/>
            </w:rPr>
          </w:rPrChange>
        </w:rPr>
        <w:t>PortIndex8::=</w:t>
      </w:r>
      <w:r w:rsidRPr="00F93D35">
        <w:rPr>
          <w:lang w:val="sv-SE"/>
          <w:rPrChange w:id="10644" w:author="R2-1810848 SA" w:date="2018-07-10T13:27:00Z">
            <w:rPr>
              <w:rFonts w:ascii="Times New Roman" w:eastAsia="Times New Roman" w:hAnsi="Times New Roman"/>
              <w:noProof w:val="0"/>
              <w:sz w:val="20"/>
              <w:lang w:eastAsia="ja-JP"/>
            </w:rPr>
          </w:rPrChange>
        </w:rPr>
        <w:tab/>
      </w:r>
      <w:r w:rsidRPr="00F93D35">
        <w:rPr>
          <w:lang w:val="sv-SE"/>
          <w:rPrChange w:id="10645" w:author="R2-1810848 SA" w:date="2018-07-10T13:27:00Z">
            <w:rPr>
              <w:rFonts w:ascii="Times New Roman" w:eastAsia="Times New Roman" w:hAnsi="Times New Roman"/>
              <w:noProof w:val="0"/>
              <w:sz w:val="20"/>
              <w:lang w:eastAsia="ja-JP"/>
            </w:rPr>
          </w:rPrChange>
        </w:rPr>
        <w:tab/>
      </w:r>
      <w:r w:rsidRPr="00F93D35">
        <w:rPr>
          <w:lang w:val="sv-SE"/>
          <w:rPrChange w:id="10646" w:author="R2-1810848 SA" w:date="2018-07-10T13:27:00Z">
            <w:rPr>
              <w:rFonts w:ascii="Times New Roman" w:eastAsia="Times New Roman" w:hAnsi="Times New Roman"/>
              <w:noProof w:val="0"/>
              <w:sz w:val="20"/>
              <w:lang w:eastAsia="ja-JP"/>
            </w:rPr>
          </w:rPrChange>
        </w:rPr>
        <w:tab/>
      </w:r>
      <w:r w:rsidRPr="00F93D35">
        <w:rPr>
          <w:lang w:val="sv-SE"/>
          <w:rPrChange w:id="10647" w:author="R2-1810848 SA" w:date="2018-07-10T13:27:00Z">
            <w:rPr>
              <w:rFonts w:ascii="Times New Roman" w:eastAsia="Times New Roman" w:hAnsi="Times New Roman"/>
              <w:noProof w:val="0"/>
              <w:sz w:val="20"/>
              <w:lang w:eastAsia="ja-JP"/>
            </w:rPr>
          </w:rPrChange>
        </w:rPr>
        <w:tab/>
      </w:r>
      <w:r w:rsidRPr="00F93D35">
        <w:rPr>
          <w:lang w:val="sv-SE"/>
          <w:rPrChange w:id="10648" w:author="R2-1810848 SA" w:date="2018-07-10T13:27:00Z">
            <w:rPr>
              <w:rFonts w:ascii="Times New Roman" w:eastAsia="Times New Roman" w:hAnsi="Times New Roman"/>
              <w:noProof w:val="0"/>
              <w:sz w:val="20"/>
              <w:lang w:eastAsia="ja-JP"/>
            </w:rPr>
          </w:rPrChange>
        </w:rPr>
        <w:tab/>
      </w:r>
      <w:r w:rsidRPr="00F93D35">
        <w:rPr>
          <w:lang w:val="sv-SE"/>
          <w:rPrChange w:id="10649" w:author="R2-1810848 SA" w:date="2018-07-10T13:27:00Z">
            <w:rPr>
              <w:rFonts w:ascii="Times New Roman" w:eastAsia="Times New Roman" w:hAnsi="Times New Roman"/>
              <w:noProof w:val="0"/>
              <w:sz w:val="20"/>
              <w:lang w:eastAsia="ja-JP"/>
            </w:rPr>
          </w:rPrChange>
        </w:rPr>
        <w:tab/>
      </w:r>
      <w:r w:rsidRPr="00F93D35">
        <w:rPr>
          <w:color w:val="993366"/>
          <w:lang w:val="sv-SE"/>
          <w:rPrChange w:id="10650"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651" w:author="R2-1810848 SA" w:date="2018-07-10T13:27:00Z">
            <w:rPr>
              <w:rFonts w:ascii="Times New Roman" w:eastAsia="Times New Roman" w:hAnsi="Times New Roman"/>
              <w:noProof w:val="0"/>
              <w:sz w:val="20"/>
              <w:lang w:eastAsia="ja-JP"/>
            </w:rPr>
          </w:rPrChange>
        </w:rPr>
        <w:t xml:space="preserve"> (0..7)</w:t>
      </w:r>
    </w:p>
    <w:p w14:paraId="240A4B55" w14:textId="77777777" w:rsidR="005D2A1B" w:rsidRPr="00327B6B" w:rsidRDefault="00F93D35" w:rsidP="005D2A1B">
      <w:pPr>
        <w:pStyle w:val="PL"/>
        <w:rPr>
          <w:lang w:val="sv-SE"/>
          <w:rPrChange w:id="10652" w:author="R2-1810848 SA" w:date="2018-07-10T13:27:00Z">
            <w:rPr/>
          </w:rPrChange>
        </w:rPr>
      </w:pPr>
      <w:r w:rsidRPr="00F93D35">
        <w:rPr>
          <w:lang w:val="sv-SE"/>
          <w:rPrChange w:id="10653" w:author="R2-1810848 SA" w:date="2018-07-10T13:27:00Z">
            <w:rPr>
              <w:rFonts w:ascii="Times New Roman" w:eastAsia="Times New Roman" w:hAnsi="Times New Roman"/>
              <w:noProof w:val="0"/>
              <w:sz w:val="20"/>
              <w:lang w:eastAsia="ja-JP"/>
            </w:rPr>
          </w:rPrChange>
        </w:rPr>
        <w:t>PortIndex4::=</w:t>
      </w:r>
      <w:r w:rsidRPr="00F93D35">
        <w:rPr>
          <w:lang w:val="sv-SE"/>
          <w:rPrChange w:id="10654" w:author="R2-1810848 SA" w:date="2018-07-10T13:27:00Z">
            <w:rPr>
              <w:rFonts w:ascii="Times New Roman" w:eastAsia="Times New Roman" w:hAnsi="Times New Roman"/>
              <w:noProof w:val="0"/>
              <w:sz w:val="20"/>
              <w:lang w:eastAsia="ja-JP"/>
            </w:rPr>
          </w:rPrChange>
        </w:rPr>
        <w:tab/>
      </w:r>
      <w:r w:rsidRPr="00F93D35">
        <w:rPr>
          <w:lang w:val="sv-SE"/>
          <w:rPrChange w:id="10655" w:author="R2-1810848 SA" w:date="2018-07-10T13:27:00Z">
            <w:rPr>
              <w:rFonts w:ascii="Times New Roman" w:eastAsia="Times New Roman" w:hAnsi="Times New Roman"/>
              <w:noProof w:val="0"/>
              <w:sz w:val="20"/>
              <w:lang w:eastAsia="ja-JP"/>
            </w:rPr>
          </w:rPrChange>
        </w:rPr>
        <w:tab/>
      </w:r>
      <w:r w:rsidRPr="00F93D35">
        <w:rPr>
          <w:lang w:val="sv-SE"/>
          <w:rPrChange w:id="10656" w:author="R2-1810848 SA" w:date="2018-07-10T13:27:00Z">
            <w:rPr>
              <w:rFonts w:ascii="Times New Roman" w:eastAsia="Times New Roman" w:hAnsi="Times New Roman"/>
              <w:noProof w:val="0"/>
              <w:sz w:val="20"/>
              <w:lang w:eastAsia="ja-JP"/>
            </w:rPr>
          </w:rPrChange>
        </w:rPr>
        <w:tab/>
      </w:r>
      <w:r w:rsidRPr="00F93D35">
        <w:rPr>
          <w:lang w:val="sv-SE"/>
          <w:rPrChange w:id="10657" w:author="R2-1810848 SA" w:date="2018-07-10T13:27:00Z">
            <w:rPr>
              <w:rFonts w:ascii="Times New Roman" w:eastAsia="Times New Roman" w:hAnsi="Times New Roman"/>
              <w:noProof w:val="0"/>
              <w:sz w:val="20"/>
              <w:lang w:eastAsia="ja-JP"/>
            </w:rPr>
          </w:rPrChange>
        </w:rPr>
        <w:tab/>
      </w:r>
      <w:r w:rsidRPr="00F93D35">
        <w:rPr>
          <w:lang w:val="sv-SE"/>
          <w:rPrChange w:id="10658" w:author="R2-1810848 SA" w:date="2018-07-10T13:27:00Z">
            <w:rPr>
              <w:rFonts w:ascii="Times New Roman" w:eastAsia="Times New Roman" w:hAnsi="Times New Roman"/>
              <w:noProof w:val="0"/>
              <w:sz w:val="20"/>
              <w:lang w:eastAsia="ja-JP"/>
            </w:rPr>
          </w:rPrChange>
        </w:rPr>
        <w:tab/>
      </w:r>
      <w:r w:rsidRPr="00F93D35">
        <w:rPr>
          <w:lang w:val="sv-SE"/>
          <w:rPrChange w:id="10659" w:author="R2-1810848 SA" w:date="2018-07-10T13:27:00Z">
            <w:rPr>
              <w:rFonts w:ascii="Times New Roman" w:eastAsia="Times New Roman" w:hAnsi="Times New Roman"/>
              <w:noProof w:val="0"/>
              <w:sz w:val="20"/>
              <w:lang w:eastAsia="ja-JP"/>
            </w:rPr>
          </w:rPrChange>
        </w:rPr>
        <w:tab/>
      </w:r>
      <w:r w:rsidRPr="00F93D35">
        <w:rPr>
          <w:color w:val="993366"/>
          <w:lang w:val="sv-SE"/>
          <w:rPrChange w:id="10660"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661" w:author="R2-1810848 SA" w:date="2018-07-10T13:27:00Z">
            <w:rPr>
              <w:rFonts w:ascii="Times New Roman" w:eastAsia="Times New Roman" w:hAnsi="Times New Roman"/>
              <w:noProof w:val="0"/>
              <w:sz w:val="20"/>
              <w:lang w:eastAsia="ja-JP"/>
            </w:rPr>
          </w:rPrChange>
        </w:rPr>
        <w:t xml:space="preserve"> (0..3)</w:t>
      </w:r>
    </w:p>
    <w:p w14:paraId="39F8B786" w14:textId="77777777" w:rsidR="005D2A1B" w:rsidRPr="00327B6B" w:rsidRDefault="00F93D35" w:rsidP="005D2A1B">
      <w:pPr>
        <w:pStyle w:val="PL"/>
        <w:rPr>
          <w:lang w:val="sv-SE"/>
          <w:rPrChange w:id="10662" w:author="R2-1810848 SA" w:date="2018-07-10T13:27:00Z">
            <w:rPr/>
          </w:rPrChange>
        </w:rPr>
      </w:pPr>
      <w:r w:rsidRPr="00F93D35">
        <w:rPr>
          <w:lang w:val="sv-SE"/>
          <w:rPrChange w:id="10663" w:author="R2-1810848 SA" w:date="2018-07-10T13:27:00Z">
            <w:rPr>
              <w:rFonts w:ascii="Times New Roman" w:eastAsia="Times New Roman" w:hAnsi="Times New Roman"/>
              <w:noProof w:val="0"/>
              <w:sz w:val="20"/>
              <w:lang w:eastAsia="ja-JP"/>
            </w:rPr>
          </w:rPrChange>
        </w:rPr>
        <w:t>PortIndex2::=</w:t>
      </w:r>
      <w:r w:rsidRPr="00F93D35">
        <w:rPr>
          <w:lang w:val="sv-SE"/>
          <w:rPrChange w:id="10664" w:author="R2-1810848 SA" w:date="2018-07-10T13:27:00Z">
            <w:rPr>
              <w:rFonts w:ascii="Times New Roman" w:eastAsia="Times New Roman" w:hAnsi="Times New Roman"/>
              <w:noProof w:val="0"/>
              <w:sz w:val="20"/>
              <w:lang w:eastAsia="ja-JP"/>
            </w:rPr>
          </w:rPrChange>
        </w:rPr>
        <w:tab/>
      </w:r>
      <w:r w:rsidRPr="00F93D35">
        <w:rPr>
          <w:lang w:val="sv-SE"/>
          <w:rPrChange w:id="10665" w:author="R2-1810848 SA" w:date="2018-07-10T13:27:00Z">
            <w:rPr>
              <w:rFonts w:ascii="Times New Roman" w:eastAsia="Times New Roman" w:hAnsi="Times New Roman"/>
              <w:noProof w:val="0"/>
              <w:sz w:val="20"/>
              <w:lang w:eastAsia="ja-JP"/>
            </w:rPr>
          </w:rPrChange>
        </w:rPr>
        <w:tab/>
      </w:r>
      <w:r w:rsidRPr="00F93D35">
        <w:rPr>
          <w:lang w:val="sv-SE"/>
          <w:rPrChange w:id="10666" w:author="R2-1810848 SA" w:date="2018-07-10T13:27:00Z">
            <w:rPr>
              <w:rFonts w:ascii="Times New Roman" w:eastAsia="Times New Roman" w:hAnsi="Times New Roman"/>
              <w:noProof w:val="0"/>
              <w:sz w:val="20"/>
              <w:lang w:eastAsia="ja-JP"/>
            </w:rPr>
          </w:rPrChange>
        </w:rPr>
        <w:tab/>
      </w:r>
      <w:r w:rsidRPr="00F93D35">
        <w:rPr>
          <w:lang w:val="sv-SE"/>
          <w:rPrChange w:id="10667" w:author="R2-1810848 SA" w:date="2018-07-10T13:27:00Z">
            <w:rPr>
              <w:rFonts w:ascii="Times New Roman" w:eastAsia="Times New Roman" w:hAnsi="Times New Roman"/>
              <w:noProof w:val="0"/>
              <w:sz w:val="20"/>
              <w:lang w:eastAsia="ja-JP"/>
            </w:rPr>
          </w:rPrChange>
        </w:rPr>
        <w:tab/>
      </w:r>
      <w:r w:rsidRPr="00F93D35">
        <w:rPr>
          <w:lang w:val="sv-SE"/>
          <w:rPrChange w:id="10668" w:author="R2-1810848 SA" w:date="2018-07-10T13:27:00Z">
            <w:rPr>
              <w:rFonts w:ascii="Times New Roman" w:eastAsia="Times New Roman" w:hAnsi="Times New Roman"/>
              <w:noProof w:val="0"/>
              <w:sz w:val="20"/>
              <w:lang w:eastAsia="ja-JP"/>
            </w:rPr>
          </w:rPrChange>
        </w:rPr>
        <w:tab/>
      </w:r>
      <w:r w:rsidRPr="00F93D35">
        <w:rPr>
          <w:lang w:val="sv-SE"/>
          <w:rPrChange w:id="10669" w:author="R2-1810848 SA" w:date="2018-07-10T13:27:00Z">
            <w:rPr>
              <w:rFonts w:ascii="Times New Roman" w:eastAsia="Times New Roman" w:hAnsi="Times New Roman"/>
              <w:noProof w:val="0"/>
              <w:sz w:val="20"/>
              <w:lang w:eastAsia="ja-JP"/>
            </w:rPr>
          </w:rPrChange>
        </w:rPr>
        <w:tab/>
      </w:r>
      <w:r w:rsidRPr="00F93D35">
        <w:rPr>
          <w:color w:val="993366"/>
          <w:lang w:val="sv-SE"/>
          <w:rPrChange w:id="10670"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671" w:author="R2-1810848 SA" w:date="2018-07-10T13:27:00Z">
            <w:rPr>
              <w:rFonts w:ascii="Times New Roman" w:eastAsia="Times New Roman" w:hAnsi="Times New Roman"/>
              <w:noProof w:val="0"/>
              <w:sz w:val="20"/>
              <w:lang w:eastAsia="ja-JP"/>
            </w:rPr>
          </w:rPrChange>
        </w:rPr>
        <w:t xml:space="preserve"> (0..1)</w:t>
      </w:r>
    </w:p>
    <w:p w14:paraId="15A559A3" w14:textId="77777777" w:rsidR="005D2A1B" w:rsidRPr="00327B6B" w:rsidRDefault="005D2A1B" w:rsidP="005D2A1B">
      <w:pPr>
        <w:pStyle w:val="PL"/>
        <w:rPr>
          <w:lang w:val="sv-SE"/>
          <w:rPrChange w:id="10672" w:author="R2-1810848 SA" w:date="2018-07-10T13:27:00Z">
            <w:rPr/>
          </w:rPrChange>
        </w:rPr>
      </w:pPr>
    </w:p>
    <w:p w14:paraId="036C8069" w14:textId="77777777" w:rsidR="005D2A1B" w:rsidRDefault="005D2A1B" w:rsidP="005D2A1B">
      <w:pPr>
        <w:pStyle w:val="PL"/>
        <w:rPr>
          <w:color w:val="808080"/>
        </w:rPr>
      </w:pPr>
      <w:r>
        <w:rPr>
          <w:color w:val="808080"/>
        </w:rPr>
        <w:t>-- TAG-CSI-REPORTCONFIG-STOP</w:t>
      </w:r>
    </w:p>
    <w:p w14:paraId="7486E67A" w14:textId="77777777" w:rsidR="005D2A1B" w:rsidRDefault="005D2A1B" w:rsidP="005D2A1B">
      <w:pPr>
        <w:pStyle w:val="PL"/>
      </w:pPr>
      <w:r>
        <w:rPr>
          <w:color w:val="808080"/>
        </w:rPr>
        <w:t>-- ASN1STOP</w:t>
      </w:r>
    </w:p>
    <w:p w14:paraId="7644C835" w14:textId="77777777" w:rsidR="005D2A1B" w:rsidRDefault="005D2A1B" w:rsidP="005D2A1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5D2A1B" w14:paraId="69B2E90A"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7C19D0D" w14:textId="77777777" w:rsidR="005D2A1B" w:rsidRDefault="005D2A1B" w:rsidP="00D76B52">
            <w:pPr>
              <w:pStyle w:val="TAH"/>
              <w:rPr>
                <w:szCs w:val="22"/>
              </w:rPr>
            </w:pPr>
            <w:r>
              <w:rPr>
                <w:i/>
                <w:szCs w:val="22"/>
              </w:rPr>
              <w:lastRenderedPageBreak/>
              <w:t>CSI-ReportConfig field descriptions</w:t>
            </w:r>
          </w:p>
        </w:tc>
      </w:tr>
      <w:tr w:rsidR="005D2A1B" w14:paraId="00DD1683" w14:textId="77777777" w:rsidTr="00D76B52">
        <w:tc>
          <w:tcPr>
            <w:tcW w:w="14281" w:type="dxa"/>
            <w:tcBorders>
              <w:top w:val="single" w:sz="4" w:space="0" w:color="auto"/>
              <w:left w:val="single" w:sz="4" w:space="0" w:color="auto"/>
              <w:bottom w:val="single" w:sz="4" w:space="0" w:color="auto"/>
              <w:right w:val="single" w:sz="4" w:space="0" w:color="auto"/>
            </w:tcBorders>
          </w:tcPr>
          <w:p w14:paraId="0FA3255D" w14:textId="77777777" w:rsidR="005D2A1B" w:rsidRDefault="005D2A1B" w:rsidP="00D76B52">
            <w:pPr>
              <w:pStyle w:val="TAL"/>
              <w:rPr>
                <w:szCs w:val="22"/>
              </w:rPr>
            </w:pPr>
          </w:p>
        </w:tc>
      </w:tr>
      <w:tr w:rsidR="005D2A1B" w14:paraId="4C7D6A7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CB55C22" w14:textId="77777777" w:rsidR="005D2A1B" w:rsidRDefault="005D2A1B" w:rsidP="00D76B52">
            <w:pPr>
              <w:pStyle w:val="TAL"/>
              <w:rPr>
                <w:szCs w:val="22"/>
              </w:rPr>
            </w:pPr>
            <w:r>
              <w:rPr>
                <w:b/>
                <w:i/>
                <w:szCs w:val="22"/>
              </w:rPr>
              <w:t>carrier</w:t>
            </w:r>
          </w:p>
          <w:p w14:paraId="149C5534" w14:textId="77777777" w:rsidR="005D2A1B" w:rsidRDefault="005D2A1B" w:rsidP="00D76B52">
            <w:pPr>
              <w:pStyle w:val="TAL"/>
              <w:rPr>
                <w:szCs w:val="22"/>
              </w:rPr>
            </w:pPr>
            <w:r>
              <w:rPr>
                <w:szCs w:val="22"/>
              </w:rPr>
              <w:t>Indicates in which serving cell the CSI-ResourceConfig</w:t>
            </w:r>
            <w:r w:rsidR="00F93D35" w:rsidRPr="00F93D35">
              <w:rPr>
                <w:szCs w:val="22"/>
                <w:lang w:val="en-US"/>
                <w:rPrChange w:id="10673" w:author="R2-1810848 SA" w:date="2018-07-10T13:27:00Z">
                  <w:rPr>
                    <w:rFonts w:ascii="Times New Roman" w:hAnsi="Times New Roman"/>
                    <w:sz w:val="20"/>
                    <w:szCs w:val="22"/>
                    <w:lang w:val="sv-SE"/>
                  </w:rPr>
                </w:rPrChange>
              </w:rPr>
              <w:t xml:space="preserve"> indicated</w:t>
            </w:r>
            <w:r>
              <w:rPr>
                <w:szCs w:val="22"/>
              </w:rPr>
              <w:t xml:space="preserve"> below are to be found. If the field is absent, the resources are on the same serving cell as this report configuration.</w:t>
            </w:r>
          </w:p>
        </w:tc>
      </w:tr>
      <w:tr w:rsidR="005D2A1B" w14:paraId="31B9E673"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269D7AF" w14:textId="77777777" w:rsidR="005D2A1B" w:rsidRDefault="005D2A1B" w:rsidP="00D76B52">
            <w:pPr>
              <w:pStyle w:val="TAL"/>
              <w:rPr>
                <w:szCs w:val="22"/>
              </w:rPr>
            </w:pPr>
            <w:r>
              <w:rPr>
                <w:b/>
                <w:i/>
                <w:szCs w:val="22"/>
              </w:rPr>
              <w:t>codebookConfig</w:t>
            </w:r>
          </w:p>
          <w:p w14:paraId="31840B7F" w14:textId="77777777" w:rsidR="005D2A1B" w:rsidRDefault="005D2A1B" w:rsidP="00D76B52">
            <w:pPr>
              <w:pStyle w:val="TAL"/>
              <w:rPr>
                <w:szCs w:val="22"/>
              </w:rPr>
            </w:pPr>
            <w:r>
              <w:rPr>
                <w:szCs w:val="22"/>
              </w:rPr>
              <w:t>Codebook configuration for Type-1 or Type-II including codebook subset restriction</w:t>
            </w:r>
          </w:p>
        </w:tc>
      </w:tr>
      <w:tr w:rsidR="005D2A1B" w14:paraId="5BD3CBB8"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3CA960E" w14:textId="77777777" w:rsidR="005D2A1B" w:rsidRDefault="005D2A1B" w:rsidP="00D76B52">
            <w:pPr>
              <w:pStyle w:val="TAL"/>
              <w:rPr>
                <w:szCs w:val="22"/>
              </w:rPr>
            </w:pPr>
            <w:r>
              <w:rPr>
                <w:b/>
                <w:i/>
                <w:szCs w:val="22"/>
              </w:rPr>
              <w:t>cqi-FormatIndicator</w:t>
            </w:r>
          </w:p>
          <w:p w14:paraId="4DEB6D7A" w14:textId="77777777" w:rsidR="005D2A1B" w:rsidRDefault="005D2A1B" w:rsidP="00D76B52">
            <w:pPr>
              <w:pStyle w:val="TAL"/>
              <w:rPr>
                <w:szCs w:val="22"/>
              </w:rPr>
            </w:pPr>
            <w:r>
              <w:rPr>
                <w:szCs w:val="22"/>
              </w:rPr>
              <w:t>Indicates whether the UE shall report a single (wideband) or multiple (subband) CQI. (see 38.214, section 5.2.1.4)</w:t>
            </w:r>
          </w:p>
        </w:tc>
      </w:tr>
      <w:tr w:rsidR="005D2A1B" w14:paraId="13342837"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73B28FC" w14:textId="77777777" w:rsidR="005D2A1B" w:rsidRDefault="005D2A1B" w:rsidP="00D76B52">
            <w:pPr>
              <w:pStyle w:val="TAL"/>
              <w:rPr>
                <w:szCs w:val="22"/>
              </w:rPr>
            </w:pPr>
            <w:r>
              <w:rPr>
                <w:b/>
                <w:i/>
                <w:szCs w:val="22"/>
              </w:rPr>
              <w:t>cqi-Table</w:t>
            </w:r>
          </w:p>
          <w:p w14:paraId="63A02EE6" w14:textId="77777777" w:rsidR="005D2A1B" w:rsidRDefault="005D2A1B" w:rsidP="00D76B52">
            <w:pPr>
              <w:pStyle w:val="TAL"/>
              <w:rPr>
                <w:szCs w:val="22"/>
              </w:rPr>
            </w:pPr>
            <w:r>
              <w:rPr>
                <w:szCs w:val="22"/>
              </w:rPr>
              <w:t>Which CQI table to use for CQI calculation. Corresponds to L1 parameter 'CQI-table' (see 38.214, section 5.2.2.1)</w:t>
            </w:r>
          </w:p>
        </w:tc>
      </w:tr>
      <w:tr w:rsidR="005D2A1B" w14:paraId="54C88162"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2F786B8" w14:textId="77777777" w:rsidR="005D2A1B" w:rsidRDefault="005D2A1B" w:rsidP="00D76B52">
            <w:pPr>
              <w:pStyle w:val="TAL"/>
              <w:rPr>
                <w:szCs w:val="22"/>
              </w:rPr>
            </w:pPr>
            <w:commentRangeStart w:id="10674"/>
            <w:r>
              <w:rPr>
                <w:b/>
                <w:i/>
                <w:szCs w:val="22"/>
              </w:rPr>
              <w:t>csi-IM-ResourcesForInterference</w:t>
            </w:r>
            <w:commentRangeEnd w:id="10674"/>
            <w:r>
              <w:rPr>
                <w:rStyle w:val="a7"/>
              </w:rPr>
              <w:commentReference w:id="10674"/>
            </w:r>
          </w:p>
          <w:p w14:paraId="7CF81848" w14:textId="77777777" w:rsidR="005D2A1B" w:rsidRDefault="005D2A1B" w:rsidP="00D76B52">
            <w:pPr>
              <w:pStyle w:val="TAL"/>
              <w:rPr>
                <w:szCs w:val="22"/>
              </w:rPr>
            </w:pPr>
            <w:r>
              <w:rPr>
                <w:szCs w:val="22"/>
              </w:rPr>
              <w:t xml:space="preserve">CSI IM resources for interference measurement. csi-ResourceConfigId of a CSI-ResourceConfig included in the configuration of the serving cell indicated with the field "carrier" above. </w:t>
            </w:r>
            <w:ins w:id="10676" w:author="Rapporteur" w:date="2018-06-29T10:57:00Z">
              <w:r>
                <w:rPr>
                  <w:szCs w:val="22"/>
                </w:rPr>
                <w:t>The CSI-ResourceConfig indicated here contain</w:t>
              </w:r>
            </w:ins>
            <w:ins w:id="10677" w:author="Rapporteur" w:date="2018-06-29T10:59:00Z">
              <w:r>
                <w:rPr>
                  <w:szCs w:val="22"/>
                </w:rPr>
                <w:t>s</w:t>
              </w:r>
            </w:ins>
            <w:ins w:id="10678" w:author="Rapporteur" w:date="2018-06-29T10:57:00Z">
              <w:r>
                <w:rPr>
                  <w:szCs w:val="22"/>
                </w:rPr>
                <w:t xml:space="preserve"> only CSI-IM resources. </w:t>
              </w:r>
            </w:ins>
            <w:r>
              <w:rPr>
                <w:szCs w:val="22"/>
              </w:rPr>
              <w:t>The bwp-Id in that CSI-ResourceConfig</w:t>
            </w:r>
            <w:del w:id="10679" w:author="Rapporteur" w:date="2018-06-26T11:28:00Z">
              <w:r>
                <w:rPr>
                  <w:szCs w:val="22"/>
                </w:rPr>
                <w:delText>ToAddMod</w:delText>
              </w:r>
            </w:del>
            <w:r>
              <w:rPr>
                <w:szCs w:val="22"/>
              </w:rPr>
              <w:t xml:space="preserve"> is the same value like the bwp-Id in the CSI-ResourceConfig indicated by resourcesForChannelMeasurement.</w:t>
            </w:r>
          </w:p>
        </w:tc>
      </w:tr>
      <w:tr w:rsidR="005D2A1B" w14:paraId="1770688C"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B1876ED" w14:textId="77777777" w:rsidR="005D2A1B" w:rsidRDefault="005D2A1B" w:rsidP="00D76B52">
            <w:pPr>
              <w:pStyle w:val="TAL"/>
              <w:rPr>
                <w:szCs w:val="22"/>
              </w:rPr>
            </w:pPr>
            <w:r>
              <w:rPr>
                <w:b/>
                <w:i/>
                <w:szCs w:val="22"/>
              </w:rPr>
              <w:t>csi-ReportingBand</w:t>
            </w:r>
          </w:p>
          <w:p w14:paraId="64973245" w14:textId="77777777" w:rsidR="005D2A1B" w:rsidRDefault="005D2A1B" w:rsidP="00D76B52">
            <w:pPr>
              <w:pStyle w:val="TAL"/>
              <w:rPr>
                <w:szCs w:val="22"/>
              </w:rPr>
            </w:pPr>
            <w:r>
              <w:rPr>
                <w:szCs w:val="22"/>
              </w:rPr>
              <w:t xml:space="preserve">Indicates a contiguous or non-contigous subset of subbands in the bandwidth part which CSI shall be reported for. Each bit in the bit-string represents one subband. The right-most bit in the bit string represents the lowest subband in the BWP. </w:t>
            </w:r>
            <w:ins w:id="10680" w:author="R2-1810889" w:date="2018-07-09T15:51:00Z">
              <w:r>
                <w:rPr>
                  <w:szCs w:val="22"/>
                </w:rPr>
                <w:t xml:space="preserve">The choice determines </w:t>
              </w:r>
              <w:r w:rsidRPr="0043229F">
                <w:rPr>
                  <w:szCs w:val="22"/>
                </w:rPr>
                <w:t xml:space="preserve">the number of subbands (subbands3 for 3 subbands, subbands4 for 4 subbands, and so on) </w:t>
              </w:r>
            </w:ins>
            <w:r>
              <w:rPr>
                <w:szCs w:val="22"/>
              </w:rPr>
              <w:t>(see 38.214, section 5.2.1.4)</w:t>
            </w:r>
            <w:del w:id="10681" w:author="R2-1810889" w:date="2018-07-09T15:49:00Z">
              <w:r w:rsidDel="0043229F">
                <w:rPr>
                  <w:szCs w:val="22"/>
                </w:rPr>
                <w:delText xml:space="preserve"> The number of subbands is determined according to 38.214 section 5.2.1.4</w:delText>
              </w:r>
            </w:del>
            <w:r>
              <w:rPr>
                <w:szCs w:val="22"/>
              </w:rPr>
              <w:t xml:space="preserve">. </w:t>
            </w:r>
            <w:del w:id="10682" w:author="R2-1810889" w:date="2018-07-09T15:49:00Z">
              <w:r w:rsidDel="0043229F">
                <w:rPr>
                  <w:szCs w:val="22"/>
                </w:rPr>
                <w:delText xml:space="preserve">It </w:delText>
              </w:r>
            </w:del>
            <w:ins w:id="10683" w:author="R2-1810889" w:date="2018-07-09T15:49:00Z">
              <w:r>
                <w:rPr>
                  <w:szCs w:val="22"/>
                </w:rPr>
                <w:t xml:space="preserve">This field </w:t>
              </w:r>
            </w:ins>
            <w:r>
              <w:rPr>
                <w:szCs w:val="22"/>
              </w:rPr>
              <w:t>is absent if there are less than 24 PRBs (no sub band) and present otherwise, the number of sub bands can be from 3 (24 PRBs, sub band size 8) to 18 (72 PRBs, sub band size 4).</w:t>
            </w:r>
          </w:p>
        </w:tc>
      </w:tr>
      <w:tr w:rsidR="005D2A1B" w14:paraId="37DD4709"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E67706A" w14:textId="77777777" w:rsidR="005D2A1B" w:rsidRDefault="005D2A1B" w:rsidP="00D76B52">
            <w:pPr>
              <w:pStyle w:val="TAL"/>
              <w:rPr>
                <w:szCs w:val="22"/>
              </w:rPr>
            </w:pPr>
            <w:r>
              <w:rPr>
                <w:b/>
                <w:i/>
                <w:szCs w:val="22"/>
              </w:rPr>
              <w:t>groupBasedBeamReporting</w:t>
            </w:r>
          </w:p>
          <w:p w14:paraId="71507D21" w14:textId="77777777" w:rsidR="005D2A1B" w:rsidRDefault="005D2A1B" w:rsidP="00D76B52">
            <w:pPr>
              <w:pStyle w:val="TAL"/>
              <w:rPr>
                <w:szCs w:val="22"/>
              </w:rPr>
            </w:pPr>
            <w:r>
              <w:rPr>
                <w:szCs w:val="22"/>
              </w:rPr>
              <w:t>Turning on/off group beam based reporting (see 38.214, section 5.2.1.4)</w:t>
            </w:r>
          </w:p>
        </w:tc>
      </w:tr>
      <w:tr w:rsidR="005D2A1B" w14:paraId="0A5CBE47" w14:textId="77777777" w:rsidTr="00D76B52">
        <w:tc>
          <w:tcPr>
            <w:tcW w:w="14281" w:type="dxa"/>
            <w:tcBorders>
              <w:top w:val="single" w:sz="4" w:space="0" w:color="auto"/>
              <w:left w:val="single" w:sz="4" w:space="0" w:color="auto"/>
              <w:bottom w:val="single" w:sz="4" w:space="0" w:color="auto"/>
              <w:right w:val="single" w:sz="4" w:space="0" w:color="auto"/>
            </w:tcBorders>
          </w:tcPr>
          <w:p w14:paraId="3EFAFB69" w14:textId="77777777" w:rsidR="005D2A1B" w:rsidRPr="00F60A04" w:rsidRDefault="00F93D35" w:rsidP="00D76B52">
            <w:pPr>
              <w:pStyle w:val="TAL"/>
              <w:rPr>
                <w:szCs w:val="22"/>
                <w:lang w:val="fr-FR"/>
                <w:rPrChange w:id="10684" w:author="Huawei" w:date="2018-08-09T19:09:00Z">
                  <w:rPr>
                    <w:szCs w:val="22"/>
                  </w:rPr>
                </w:rPrChange>
              </w:rPr>
            </w:pPr>
            <w:bookmarkStart w:id="10685" w:name="_Hlk514840811"/>
            <w:r w:rsidRPr="00F93D35">
              <w:rPr>
                <w:b/>
                <w:i/>
                <w:szCs w:val="22"/>
                <w:lang w:val="fr-FR"/>
                <w:rPrChange w:id="10686" w:author="Huawei" w:date="2018-08-09T19:09:00Z">
                  <w:rPr>
                    <w:b/>
                    <w:i/>
                    <w:szCs w:val="22"/>
                  </w:rPr>
                </w:rPrChange>
              </w:rPr>
              <w:t>non-PMI-PortIndication</w:t>
            </w:r>
          </w:p>
          <w:p w14:paraId="3D8BCE80" w14:textId="77777777" w:rsidR="005D2A1B" w:rsidRDefault="00F93D35" w:rsidP="00D76B52">
            <w:pPr>
              <w:pStyle w:val="TAL"/>
              <w:rPr>
                <w:szCs w:val="22"/>
              </w:rPr>
            </w:pPr>
            <w:r w:rsidRPr="00F93D35">
              <w:rPr>
                <w:szCs w:val="22"/>
                <w:lang w:val="fr-FR"/>
                <w:rPrChange w:id="10687" w:author="Huawei" w:date="2018-08-09T19:09:00Z">
                  <w:rPr>
                    <w:szCs w:val="22"/>
                  </w:rPr>
                </w:rPrChange>
              </w:rPr>
              <w:t xml:space="preserve">Port indication for RI/CQI calculation. </w:t>
            </w:r>
            <w:r w:rsidR="005D2A1B">
              <w:rPr>
                <w:szCs w:val="22"/>
              </w:rPr>
              <w:t xml:space="preserve">For each  CSI-RS resource in the linked ResourceConfig for channel measurement, a port indication for each rank R, indicating which R ports to use. Applicable only for non-PMI feedback. Corresponds to L1 parameter 'Non-PMI-PortIndication' (see 38.214, section FFS_Section). </w:t>
            </w:r>
          </w:p>
          <w:p w14:paraId="377DD8CC" w14:textId="77777777" w:rsidR="005D2A1B" w:rsidRDefault="005D2A1B" w:rsidP="00D76B52">
            <w:pPr>
              <w:pStyle w:val="TAL"/>
              <w:rPr>
                <w:szCs w:val="22"/>
              </w:rPr>
            </w:pPr>
          </w:p>
          <w:p w14:paraId="71F2CAD8" w14:textId="77777777" w:rsidR="005D2A1B" w:rsidRDefault="005D2A1B" w:rsidP="00D76B52">
            <w:pPr>
              <w:pStyle w:val="TAL"/>
              <w:rPr>
                <w:szCs w:val="22"/>
              </w:rPr>
            </w:pPr>
            <w:r>
              <w:rPr>
                <w:szCs w:val="22"/>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685"/>
          </w:p>
        </w:tc>
      </w:tr>
      <w:tr w:rsidR="005D2A1B" w14:paraId="6303C25C"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2FC5C5F" w14:textId="77777777" w:rsidR="005D2A1B" w:rsidRDefault="005D2A1B" w:rsidP="00D76B52">
            <w:pPr>
              <w:pStyle w:val="TAL"/>
              <w:rPr>
                <w:szCs w:val="22"/>
              </w:rPr>
            </w:pPr>
            <w:r>
              <w:rPr>
                <w:b/>
                <w:i/>
                <w:szCs w:val="22"/>
              </w:rPr>
              <w:t>nrofCQIsPerReport</w:t>
            </w:r>
          </w:p>
          <w:p w14:paraId="4670734A" w14:textId="77777777" w:rsidR="005D2A1B" w:rsidRDefault="005D2A1B" w:rsidP="00D76B52">
            <w:pPr>
              <w:pStyle w:val="TAL"/>
              <w:rPr>
                <w:szCs w:val="22"/>
              </w:rPr>
            </w:pPr>
            <w:r>
              <w:rPr>
                <w:szCs w:val="22"/>
              </w:rPr>
              <w:t>Maximum number of CQIs per CSI report (cf. 1 for 1-CW, 2 for 2-CW)</w:t>
            </w:r>
          </w:p>
        </w:tc>
      </w:tr>
      <w:tr w:rsidR="005D2A1B" w14:paraId="0115DF40"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2443384" w14:textId="77777777" w:rsidR="005D2A1B" w:rsidRDefault="005D2A1B" w:rsidP="00D76B52">
            <w:pPr>
              <w:pStyle w:val="TAL"/>
              <w:rPr>
                <w:szCs w:val="22"/>
              </w:rPr>
            </w:pPr>
            <w:r>
              <w:rPr>
                <w:b/>
                <w:i/>
                <w:szCs w:val="22"/>
              </w:rPr>
              <w:t>nrofReportedRS</w:t>
            </w:r>
          </w:p>
          <w:p w14:paraId="2D791E9A" w14:textId="77777777" w:rsidR="005D2A1B" w:rsidRDefault="005D2A1B" w:rsidP="00D76B52">
            <w:pPr>
              <w:pStyle w:val="TAL"/>
              <w:rPr>
                <w:szCs w:val="22"/>
              </w:rPr>
            </w:pPr>
            <w:r>
              <w:rPr>
                <w:szCs w:val="22"/>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1A97D702" w14:textId="77777777" w:rsidR="005D2A1B" w:rsidRDefault="005D2A1B" w:rsidP="00D76B52">
            <w:pPr>
              <w:pStyle w:val="TAL"/>
              <w:rPr>
                <w:szCs w:val="22"/>
              </w:rPr>
            </w:pPr>
            <w:r>
              <w:rPr>
                <w:szCs w:val="22"/>
              </w:rPr>
              <w:t xml:space="preserve">FFS: Note: this parameter may not be needed for certain resource and/or report settings </w:t>
            </w:r>
          </w:p>
          <w:p w14:paraId="4E203221" w14:textId="77777777" w:rsidR="005D2A1B" w:rsidRDefault="005D2A1B" w:rsidP="00D76B52">
            <w:pPr>
              <w:pStyle w:val="TAL"/>
              <w:rPr>
                <w:szCs w:val="22"/>
              </w:rPr>
            </w:pPr>
            <w:r>
              <w:rPr>
                <w:szCs w:val="22"/>
              </w:rPr>
              <w:t xml:space="preserve">FFS_ASN1: Change groupBasedBeamReporting into a CHOICE and include this field into the "no" option? </w:t>
            </w:r>
          </w:p>
          <w:p w14:paraId="443003FD" w14:textId="77777777" w:rsidR="005D2A1B" w:rsidRDefault="005D2A1B" w:rsidP="00D76B52">
            <w:pPr>
              <w:pStyle w:val="TAL"/>
              <w:rPr>
                <w:szCs w:val="22"/>
              </w:rPr>
            </w:pPr>
            <w:r>
              <w:rPr>
                <w:szCs w:val="22"/>
              </w:rPr>
              <w:t>(see 38.214, section FFS_Section) When the field is absent the UE applies the value 1</w:t>
            </w:r>
          </w:p>
        </w:tc>
      </w:tr>
      <w:tr w:rsidR="005D2A1B" w14:paraId="00A358FC"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F2241AA" w14:textId="77777777" w:rsidR="005D2A1B" w:rsidRDefault="005D2A1B" w:rsidP="00D76B52">
            <w:pPr>
              <w:pStyle w:val="TAL"/>
              <w:rPr>
                <w:szCs w:val="22"/>
              </w:rPr>
            </w:pPr>
            <w:commentRangeStart w:id="10688"/>
            <w:r>
              <w:rPr>
                <w:b/>
                <w:i/>
                <w:szCs w:val="22"/>
              </w:rPr>
              <w:t>nzp-CSI-RS-ResourcesForInterference</w:t>
            </w:r>
          </w:p>
          <w:p w14:paraId="203DDF11" w14:textId="77777777" w:rsidR="005D2A1B" w:rsidRDefault="005D2A1B" w:rsidP="00D76B52">
            <w:pPr>
              <w:pStyle w:val="TAL"/>
              <w:rPr>
                <w:szCs w:val="22"/>
              </w:rPr>
            </w:pPr>
            <w:r>
              <w:rPr>
                <w:szCs w:val="22"/>
              </w:rPr>
              <w:t xml:space="preserve">NZP CSI RS resources for interference </w:t>
            </w:r>
            <w:commentRangeEnd w:id="10688"/>
            <w:r>
              <w:rPr>
                <w:rStyle w:val="a7"/>
              </w:rPr>
              <w:commentReference w:id="10688"/>
            </w:r>
            <w:r>
              <w:rPr>
                <w:szCs w:val="22"/>
              </w:rPr>
              <w:t>measurement. csi-ResourceConfigId of a CSI-ResourceConfig</w:t>
            </w:r>
            <w:del w:id="10689" w:author="Rapporteur" w:date="2018-06-29T10:59:00Z">
              <w:r>
                <w:rPr>
                  <w:szCs w:val="22"/>
                </w:rPr>
                <w:delText>ToAddMod</w:delText>
              </w:r>
            </w:del>
            <w:r>
              <w:rPr>
                <w:szCs w:val="22"/>
              </w:rPr>
              <w:t xml:space="preserve"> included in the configuration of the serving cell indicated with the field "carrier" above. </w:t>
            </w:r>
            <w:ins w:id="10690" w:author="Rapporteur" w:date="2018-06-29T10:59:00Z">
              <w:r>
                <w:rPr>
                  <w:szCs w:val="22"/>
                </w:rPr>
                <w:t xml:space="preserve">The CSI-ResourceConfig indicated here contains only NZP-CSI-RS resources. </w:t>
              </w:r>
            </w:ins>
            <w:r>
              <w:rPr>
                <w:szCs w:val="22"/>
              </w:rPr>
              <w:t>The bwp-Id in that CSI-ResourceConfig</w:t>
            </w:r>
            <w:del w:id="10691" w:author="Rapporteur" w:date="2018-06-26T11:28:00Z">
              <w:r>
                <w:rPr>
                  <w:szCs w:val="22"/>
                </w:rPr>
                <w:delText>ToAddMod</w:delText>
              </w:r>
            </w:del>
            <w:r>
              <w:rPr>
                <w:szCs w:val="22"/>
              </w:rPr>
              <w:t xml:space="preserve"> is the same value like the bwp-Id in the CSI-ResourceConfig</w:t>
            </w:r>
            <w:del w:id="10692" w:author="Rapporteur" w:date="2018-06-29T10:59:00Z">
              <w:r>
                <w:rPr>
                  <w:szCs w:val="22"/>
                </w:rPr>
                <w:delText>ToAddMod</w:delText>
              </w:r>
            </w:del>
            <w:r>
              <w:rPr>
                <w:szCs w:val="22"/>
              </w:rPr>
              <w:t xml:space="preserve"> indicated by resourcesForChannelMeasurement.</w:t>
            </w:r>
          </w:p>
        </w:tc>
      </w:tr>
      <w:tr w:rsidR="005D2A1B" w14:paraId="7FEA68C9"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5996BCE" w14:textId="77777777" w:rsidR="005D2A1B" w:rsidRDefault="005D2A1B" w:rsidP="00D76B52">
            <w:pPr>
              <w:pStyle w:val="TAL"/>
              <w:rPr>
                <w:szCs w:val="22"/>
              </w:rPr>
            </w:pPr>
            <w:r>
              <w:rPr>
                <w:b/>
                <w:i/>
                <w:szCs w:val="22"/>
              </w:rPr>
              <w:lastRenderedPageBreak/>
              <w:t>p0alpha</w:t>
            </w:r>
          </w:p>
          <w:p w14:paraId="39C9706A" w14:textId="77777777" w:rsidR="005D2A1B" w:rsidRDefault="005D2A1B" w:rsidP="00D76B52">
            <w:pPr>
              <w:pStyle w:val="TAL"/>
              <w:rPr>
                <w:szCs w:val="22"/>
              </w:rPr>
            </w:pPr>
            <w:r>
              <w:rPr>
                <w:szCs w:val="22"/>
              </w:rPr>
              <w:t>Index of the p0-alpha set determining the power control for this CSI report transmission. Corresponds to L1 parameter 'SPCSI-p0alpha' (see 38.214, section FFS_Section)</w:t>
            </w:r>
          </w:p>
        </w:tc>
      </w:tr>
      <w:tr w:rsidR="005D2A1B" w14:paraId="5FF5CAC3"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EC2DA1C" w14:textId="77777777" w:rsidR="005D2A1B" w:rsidRDefault="005D2A1B" w:rsidP="00D76B52">
            <w:pPr>
              <w:pStyle w:val="TAL"/>
              <w:rPr>
                <w:szCs w:val="22"/>
              </w:rPr>
            </w:pPr>
            <w:r>
              <w:rPr>
                <w:b/>
                <w:i/>
                <w:szCs w:val="22"/>
              </w:rPr>
              <w:t>pdsch-BundleSizeForCSI</w:t>
            </w:r>
          </w:p>
          <w:p w14:paraId="74363E02" w14:textId="77777777" w:rsidR="005D2A1B" w:rsidRDefault="005D2A1B" w:rsidP="00D76B52">
            <w:pPr>
              <w:pStyle w:val="TAL"/>
              <w:rPr>
                <w:szCs w:val="22"/>
              </w:rPr>
            </w:pPr>
            <w:r>
              <w:rPr>
                <w:szCs w:val="22"/>
              </w:rPr>
              <w:t xml:space="preserve">PRB bundling size to assume for CQI calcuation when reportQuantity is CRI/RI/i1/CQI. </w:t>
            </w:r>
            <w:ins w:id="10693" w:author="Rapporteur" w:date="2018-06-26T11:25:00Z">
              <w:r>
                <w:rPr>
                  <w:szCs w:val="22"/>
                </w:rPr>
                <w:t>If the</w:t>
              </w:r>
            </w:ins>
            <w:ins w:id="10694" w:author="Rapporteur" w:date="2018-06-26T11:26:00Z">
              <w:r>
                <w:rPr>
                  <w:szCs w:val="22"/>
                </w:rPr>
                <w:t xml:space="preserve"> field is absent, the UE assumes that no PRB bundling is applied. </w:t>
              </w:r>
            </w:ins>
            <w:r>
              <w:rPr>
                <w:szCs w:val="22"/>
              </w:rPr>
              <w:t>Corresponds to L1 parameter 'PDSCH-bundle-size-for-CSI' (see 38.214, section 5.2.1.4)</w:t>
            </w:r>
          </w:p>
        </w:tc>
      </w:tr>
      <w:tr w:rsidR="005D2A1B" w14:paraId="39FCF814"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3707460" w14:textId="77777777" w:rsidR="005D2A1B" w:rsidRDefault="005D2A1B" w:rsidP="00D76B52">
            <w:pPr>
              <w:pStyle w:val="TAL"/>
              <w:rPr>
                <w:szCs w:val="22"/>
              </w:rPr>
            </w:pPr>
            <w:r>
              <w:rPr>
                <w:b/>
                <w:i/>
                <w:szCs w:val="22"/>
              </w:rPr>
              <w:t>pmi-FormatIndicator</w:t>
            </w:r>
          </w:p>
          <w:p w14:paraId="3C2D8967" w14:textId="77777777" w:rsidR="005D2A1B" w:rsidRDefault="005D2A1B" w:rsidP="00D76B52">
            <w:pPr>
              <w:pStyle w:val="TAL"/>
              <w:rPr>
                <w:szCs w:val="22"/>
              </w:rPr>
            </w:pPr>
            <w:r>
              <w:rPr>
                <w:szCs w:val="22"/>
              </w:rPr>
              <w:t>Indicates whether the UE shall report a single (wideband) or multiple (subband) PMI. (see 38.214, section 5.2.1.4)</w:t>
            </w:r>
          </w:p>
        </w:tc>
      </w:tr>
      <w:tr w:rsidR="005D2A1B" w14:paraId="336B56D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8C5F1EE" w14:textId="77777777" w:rsidR="005D2A1B" w:rsidRDefault="005D2A1B" w:rsidP="00D76B52">
            <w:pPr>
              <w:pStyle w:val="TAL"/>
              <w:rPr>
                <w:szCs w:val="22"/>
              </w:rPr>
            </w:pPr>
            <w:r>
              <w:rPr>
                <w:b/>
                <w:i/>
                <w:szCs w:val="22"/>
              </w:rPr>
              <w:t>pucch-CSI-ResourceList</w:t>
            </w:r>
          </w:p>
          <w:p w14:paraId="1CDF090F" w14:textId="77777777" w:rsidR="005D2A1B" w:rsidRDefault="005D2A1B" w:rsidP="00D76B52">
            <w:pPr>
              <w:pStyle w:val="TAL"/>
              <w:rPr>
                <w:szCs w:val="22"/>
              </w:rPr>
            </w:pPr>
            <w:r>
              <w:rPr>
                <w:szCs w:val="22"/>
              </w:rPr>
              <w:t>Indicates which PUCCH resource to use for reporting on PUCCH.</w:t>
            </w:r>
          </w:p>
        </w:tc>
      </w:tr>
      <w:tr w:rsidR="005D2A1B" w14:paraId="216ADEF9"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7F07B5C" w14:textId="77777777" w:rsidR="005D2A1B" w:rsidRDefault="005D2A1B" w:rsidP="00D76B52">
            <w:pPr>
              <w:pStyle w:val="TAL"/>
              <w:rPr>
                <w:szCs w:val="22"/>
              </w:rPr>
            </w:pPr>
            <w:r>
              <w:rPr>
                <w:b/>
                <w:i/>
                <w:szCs w:val="22"/>
              </w:rPr>
              <w:t>reportConfigType</w:t>
            </w:r>
          </w:p>
          <w:p w14:paraId="1FB943CD" w14:textId="77777777" w:rsidR="005D2A1B" w:rsidRDefault="005D2A1B" w:rsidP="00D76B52">
            <w:pPr>
              <w:pStyle w:val="TAL"/>
              <w:rPr>
                <w:szCs w:val="22"/>
              </w:rPr>
            </w:pPr>
            <w:r>
              <w:rPr>
                <w:szCs w:val="22"/>
              </w:rPr>
              <w:t>Time domain behavior of reporting configuration</w:t>
            </w:r>
          </w:p>
        </w:tc>
      </w:tr>
      <w:tr w:rsidR="005D2A1B" w14:paraId="49570E2E"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BF8C595" w14:textId="77777777" w:rsidR="005D2A1B" w:rsidRDefault="005D2A1B" w:rsidP="00D76B52">
            <w:pPr>
              <w:pStyle w:val="TAL"/>
              <w:rPr>
                <w:szCs w:val="22"/>
              </w:rPr>
            </w:pPr>
            <w:r>
              <w:rPr>
                <w:b/>
                <w:i/>
                <w:szCs w:val="22"/>
              </w:rPr>
              <w:t>reportFreqConfiguration</w:t>
            </w:r>
          </w:p>
          <w:p w14:paraId="31C0B7C7" w14:textId="77777777" w:rsidR="005D2A1B" w:rsidRDefault="005D2A1B" w:rsidP="00D76B52">
            <w:pPr>
              <w:pStyle w:val="TAL"/>
              <w:rPr>
                <w:szCs w:val="22"/>
              </w:rPr>
            </w:pPr>
            <w:r>
              <w:rPr>
                <w:szCs w:val="22"/>
              </w:rPr>
              <w:t>Reporting configuration in the frequency domain. (see 38.214, section 5.2.1.4)</w:t>
            </w:r>
          </w:p>
        </w:tc>
      </w:tr>
      <w:tr w:rsidR="005D2A1B" w14:paraId="6A353BBE"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BC7E017" w14:textId="77777777" w:rsidR="005D2A1B" w:rsidRDefault="005D2A1B" w:rsidP="00D76B52">
            <w:pPr>
              <w:pStyle w:val="TAL"/>
              <w:rPr>
                <w:szCs w:val="22"/>
              </w:rPr>
            </w:pPr>
            <w:r>
              <w:rPr>
                <w:b/>
                <w:i/>
                <w:szCs w:val="22"/>
              </w:rPr>
              <w:t>reportQuantity</w:t>
            </w:r>
          </w:p>
          <w:p w14:paraId="2DECA2FB" w14:textId="77777777" w:rsidR="005D2A1B" w:rsidRDefault="005D2A1B" w:rsidP="00D76B52">
            <w:pPr>
              <w:pStyle w:val="TAL"/>
              <w:rPr>
                <w:szCs w:val="22"/>
              </w:rPr>
            </w:pPr>
            <w:r>
              <w:rPr>
                <w:szCs w:val="22"/>
              </w:rPr>
              <w:t>The CSI related quanities to report. Corresponds to L1 parameter 'ReportQuantity' (see 38.214, section REF)</w:t>
            </w:r>
          </w:p>
        </w:tc>
      </w:tr>
      <w:tr w:rsidR="005D2A1B" w14:paraId="77CD8721"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741C995" w14:textId="77777777" w:rsidR="005D2A1B" w:rsidRDefault="005D2A1B" w:rsidP="00D76B52">
            <w:pPr>
              <w:pStyle w:val="TAL"/>
              <w:rPr>
                <w:szCs w:val="22"/>
              </w:rPr>
            </w:pPr>
            <w:r>
              <w:rPr>
                <w:b/>
                <w:i/>
                <w:szCs w:val="22"/>
              </w:rPr>
              <w:t>reportSlotConfig</w:t>
            </w:r>
          </w:p>
          <w:p w14:paraId="51DF1FA3" w14:textId="77777777" w:rsidR="005D2A1B" w:rsidRDefault="005D2A1B" w:rsidP="00D76B52">
            <w:pPr>
              <w:pStyle w:val="TAL"/>
              <w:rPr>
                <w:szCs w:val="22"/>
              </w:rPr>
            </w:pPr>
            <w:r>
              <w:rPr>
                <w:szCs w:val="22"/>
              </w:rPr>
              <w:t>Periodicity and slot offset. Corresponds to L1 parameter 'ReportPeriodicity'and 'ReportSlotOffset' (see 38.214, section section 5.2.1.4) as well as to L1 parameter 'Reportperiodicity-spCSI'. (see 38.214, section 5.2.1.1?FFS_Section)</w:t>
            </w:r>
          </w:p>
        </w:tc>
      </w:tr>
      <w:tr w:rsidR="005D2A1B" w14:paraId="263340A1"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2C5F1CE" w14:textId="77777777" w:rsidR="005D2A1B" w:rsidRDefault="005D2A1B" w:rsidP="00D76B52">
            <w:pPr>
              <w:pStyle w:val="TAL"/>
              <w:rPr>
                <w:szCs w:val="22"/>
              </w:rPr>
            </w:pPr>
            <w:r>
              <w:rPr>
                <w:b/>
                <w:i/>
                <w:szCs w:val="22"/>
              </w:rPr>
              <w:t>reportSlotOffsetList</w:t>
            </w:r>
          </w:p>
          <w:p w14:paraId="1EDA2635" w14:textId="77777777" w:rsidR="005D2A1B" w:rsidRDefault="005D2A1B" w:rsidP="00D76B52">
            <w:pPr>
              <w:pStyle w:val="TAL"/>
              <w:rPr>
                <w:szCs w:val="22"/>
              </w:rPr>
            </w:pPr>
            <w:r>
              <w:rPr>
                <w:szCs w:val="22"/>
              </w:rPr>
              <w:t xml:space="preserve">Timing offset Y for semi persistent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The first report is transmitted in slot n+Y, second report in n+Y+P, where P is the configured periodicity.</w:t>
            </w:r>
          </w:p>
          <w:p w14:paraId="31F885D6" w14:textId="77777777" w:rsidR="005D2A1B" w:rsidRDefault="005D2A1B" w:rsidP="00D76B52">
            <w:pPr>
              <w:pStyle w:val="TAL"/>
              <w:rPr>
                <w:szCs w:val="22"/>
              </w:rPr>
            </w:pPr>
            <w:r>
              <w:rPr>
                <w:szCs w:val="22"/>
              </w:rPr>
              <w:t xml:space="preserve">Timing offset Y for aperiodic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(see 38.214, section 5.2.3)</w:t>
            </w:r>
            <w:r w:rsidR="00F93D35" w:rsidRPr="00F93D35">
              <w:rPr>
                <w:szCs w:val="22"/>
                <w:lang w:val="en-US"/>
                <w:rPrChange w:id="10695" w:author="R2-1810848 SA" w:date="2018-07-10T13:27:00Z">
                  <w:rPr>
                    <w:rFonts w:ascii="Times New Roman" w:hAnsi="Times New Roman"/>
                    <w:sz w:val="20"/>
                    <w:szCs w:val="22"/>
                    <w:lang w:val="sv-SE"/>
                  </w:rPr>
                </w:rPrChange>
              </w:rPr>
              <w:t xml:space="preserve">. </w:t>
            </w:r>
          </w:p>
        </w:tc>
      </w:tr>
      <w:tr w:rsidR="005D2A1B" w14:paraId="3969BD76"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7432AD2" w14:textId="77777777" w:rsidR="005D2A1B" w:rsidRDefault="005D2A1B" w:rsidP="00D76B52">
            <w:pPr>
              <w:pStyle w:val="TAL"/>
              <w:rPr>
                <w:szCs w:val="22"/>
              </w:rPr>
            </w:pPr>
            <w:commentRangeStart w:id="10696"/>
            <w:r>
              <w:rPr>
                <w:b/>
                <w:i/>
                <w:szCs w:val="22"/>
              </w:rPr>
              <w:t>resourcesForChannelMeasurement</w:t>
            </w:r>
            <w:commentRangeEnd w:id="10696"/>
            <w:r>
              <w:rPr>
                <w:rStyle w:val="a7"/>
              </w:rPr>
              <w:commentReference w:id="10696"/>
            </w:r>
          </w:p>
          <w:p w14:paraId="06CE74F6" w14:textId="77777777" w:rsidR="005D2A1B" w:rsidRDefault="005D2A1B" w:rsidP="00D76B52">
            <w:pPr>
              <w:pStyle w:val="TAL"/>
              <w:rPr>
                <w:szCs w:val="22"/>
              </w:rPr>
            </w:pPr>
            <w:r>
              <w:rPr>
                <w:szCs w:val="22"/>
              </w:rPr>
              <w:t xml:space="preserve">Resources for channel measurement. csi-ResourceConfigId of a CSI-ResourceConfig included in the configuration of the serving cell indicated with the field "carrier" above. </w:t>
            </w:r>
            <w:ins w:id="10697" w:author="Rapporteur" w:date="2018-06-29T11:01:00Z">
              <w:r>
                <w:rPr>
                  <w:szCs w:val="22"/>
                </w:rPr>
                <w:t xml:space="preserve">The CSI-ResourceConfig indicated here contains only NZP-CSI-RS resources and/or SSB resources. </w:t>
              </w:r>
            </w:ins>
            <w:r>
              <w:rPr>
                <w:szCs w:val="22"/>
              </w:rPr>
              <w:t>This CSI-ReportConfig is associated with the DL BWP indicated by bwp-Id in that CSI-ResourceConfig.</w:t>
            </w:r>
          </w:p>
        </w:tc>
      </w:tr>
      <w:tr w:rsidR="005D2A1B" w14:paraId="33D68B23"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8962545" w14:textId="77777777" w:rsidR="005D2A1B" w:rsidRDefault="005D2A1B" w:rsidP="00D76B52">
            <w:pPr>
              <w:pStyle w:val="TAL"/>
              <w:rPr>
                <w:szCs w:val="22"/>
              </w:rPr>
            </w:pPr>
            <w:r>
              <w:rPr>
                <w:b/>
                <w:i/>
                <w:szCs w:val="22"/>
              </w:rPr>
              <w:t>subbandSize</w:t>
            </w:r>
          </w:p>
          <w:p w14:paraId="232093E5" w14:textId="77777777" w:rsidR="005D2A1B" w:rsidRDefault="005D2A1B" w:rsidP="00D76B52">
            <w:pPr>
              <w:pStyle w:val="TAL"/>
              <w:rPr>
                <w:szCs w:val="22"/>
              </w:rPr>
            </w:pPr>
            <w:r>
              <w:rPr>
                <w:szCs w:val="22"/>
              </w:rPr>
              <w:t>Indicates one out of two possible BWP-dependent values for the subband size as indicated in 38.214 table 5.2.1.4-2 Corresponds to L1 parameter 'SubbandSize' (see 38.214, section 5.2.1.4)</w:t>
            </w:r>
          </w:p>
        </w:tc>
      </w:tr>
      <w:tr w:rsidR="005D2A1B" w14:paraId="089F831B"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8A49A7A" w14:textId="77777777" w:rsidR="005D2A1B" w:rsidRDefault="005D2A1B" w:rsidP="00D76B52">
            <w:pPr>
              <w:pStyle w:val="TAL"/>
              <w:rPr>
                <w:szCs w:val="22"/>
              </w:rPr>
            </w:pPr>
            <w:r>
              <w:rPr>
                <w:b/>
                <w:i/>
                <w:szCs w:val="22"/>
              </w:rPr>
              <w:t>timeRestrictionForChannelMeasurements</w:t>
            </w:r>
          </w:p>
          <w:p w14:paraId="6DC70F36" w14:textId="77777777" w:rsidR="005D2A1B" w:rsidRDefault="005D2A1B" w:rsidP="00D76B52">
            <w:pPr>
              <w:pStyle w:val="TAL"/>
              <w:rPr>
                <w:szCs w:val="22"/>
              </w:rPr>
            </w:pPr>
            <w:r>
              <w:rPr>
                <w:szCs w:val="22"/>
              </w:rPr>
              <w:t>Time domain measurement restriction for the channel (signal) measurements. Corresponds to L1 parameter 'MeasRestrictionConfig-time-channel' (see 38.214, section 5.2.1.1)</w:t>
            </w:r>
          </w:p>
        </w:tc>
      </w:tr>
      <w:tr w:rsidR="005D2A1B" w14:paraId="1520BCD2"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A755947" w14:textId="77777777" w:rsidR="005D2A1B" w:rsidRDefault="005D2A1B" w:rsidP="00D76B52">
            <w:pPr>
              <w:pStyle w:val="TAL"/>
              <w:rPr>
                <w:szCs w:val="22"/>
              </w:rPr>
            </w:pPr>
            <w:r>
              <w:rPr>
                <w:b/>
                <w:i/>
                <w:szCs w:val="22"/>
              </w:rPr>
              <w:t>timeRestrictionForInterferenceMeasurements</w:t>
            </w:r>
          </w:p>
          <w:p w14:paraId="32EEFB05" w14:textId="77777777" w:rsidR="005D2A1B" w:rsidRDefault="005D2A1B" w:rsidP="00D76B52">
            <w:pPr>
              <w:pStyle w:val="TAL"/>
              <w:rPr>
                <w:szCs w:val="22"/>
              </w:rPr>
            </w:pPr>
            <w:r>
              <w:rPr>
                <w:szCs w:val="22"/>
              </w:rPr>
              <w:t>Time domain measurement restriction for interference measurements. Corresponds to L1 parameter 'MeasRestrictionConfig-time-interference' (see 38.214, section 5.2.1.1)</w:t>
            </w:r>
          </w:p>
        </w:tc>
      </w:tr>
    </w:tbl>
    <w:p w14:paraId="23F87B23" w14:textId="77777777" w:rsidR="005D2A1B" w:rsidRDefault="005D2A1B" w:rsidP="005D2A1B"/>
    <w:tbl>
      <w:tblPr>
        <w:tblStyle w:val="af5"/>
        <w:tblW w:w="14173" w:type="dxa"/>
        <w:tblLook w:val="04A0" w:firstRow="1" w:lastRow="0" w:firstColumn="1" w:lastColumn="0" w:noHBand="0" w:noVBand="1"/>
      </w:tblPr>
      <w:tblGrid>
        <w:gridCol w:w="14173"/>
      </w:tblGrid>
      <w:tr w:rsidR="005D2A1B" w14:paraId="15F2E6D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E98C60F" w14:textId="77777777" w:rsidR="005D2A1B" w:rsidRDefault="005D2A1B" w:rsidP="00D76B52">
            <w:pPr>
              <w:pStyle w:val="TAH"/>
            </w:pPr>
            <w:r>
              <w:rPr>
                <w:i/>
              </w:rPr>
              <w:lastRenderedPageBreak/>
              <w:t>PortIndexFor8Ranks field descriptions</w:t>
            </w:r>
          </w:p>
        </w:tc>
      </w:tr>
      <w:tr w:rsidR="005D2A1B" w14:paraId="0788884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28ECB8E" w14:textId="77777777" w:rsidR="005D2A1B" w:rsidRDefault="005D2A1B" w:rsidP="00D76B52">
            <w:pPr>
              <w:pStyle w:val="TAL"/>
              <w:rPr>
                <w:b/>
                <w:i/>
              </w:rPr>
            </w:pPr>
            <w:r>
              <w:rPr>
                <w:b/>
                <w:i/>
              </w:rPr>
              <w:t>portIndex8</w:t>
            </w:r>
          </w:p>
          <w:p w14:paraId="5B23CD51" w14:textId="77777777" w:rsidR="005D2A1B" w:rsidRDefault="005D2A1B" w:rsidP="00D76B52">
            <w:pPr>
              <w:pStyle w:val="TAL"/>
            </w:pPr>
            <w:r>
              <w:t>Port-Index configuration for up to rank 8. If present, the network configures port indexes for at least one of the ranks.</w:t>
            </w:r>
          </w:p>
        </w:tc>
      </w:tr>
      <w:tr w:rsidR="005D2A1B" w14:paraId="59D3DB9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BDFC157" w14:textId="77777777" w:rsidR="005D2A1B" w:rsidRDefault="005D2A1B" w:rsidP="00D76B52">
            <w:pPr>
              <w:pStyle w:val="TAL"/>
              <w:rPr>
                <w:b/>
                <w:i/>
              </w:rPr>
            </w:pPr>
            <w:r>
              <w:rPr>
                <w:b/>
                <w:i/>
              </w:rPr>
              <w:t>portIndex4</w:t>
            </w:r>
          </w:p>
          <w:p w14:paraId="7208E205" w14:textId="77777777" w:rsidR="005D2A1B" w:rsidRDefault="005D2A1B" w:rsidP="00D76B52">
            <w:pPr>
              <w:pStyle w:val="TAL"/>
            </w:pPr>
            <w:r>
              <w:t>Port-Index configuration for up to rank 4. If present, the network configures port indexes for at least one of the ranks.</w:t>
            </w:r>
          </w:p>
        </w:tc>
      </w:tr>
      <w:tr w:rsidR="005D2A1B" w14:paraId="4D05F9F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F9C20C6" w14:textId="77777777" w:rsidR="005D2A1B" w:rsidRDefault="005D2A1B" w:rsidP="00D76B52">
            <w:pPr>
              <w:pStyle w:val="TAL"/>
              <w:rPr>
                <w:b/>
                <w:i/>
              </w:rPr>
            </w:pPr>
            <w:r>
              <w:rPr>
                <w:b/>
                <w:i/>
              </w:rPr>
              <w:t>portIndex2</w:t>
            </w:r>
          </w:p>
          <w:p w14:paraId="13A21B82" w14:textId="77777777" w:rsidR="005D2A1B" w:rsidRDefault="005D2A1B" w:rsidP="00D76B52">
            <w:pPr>
              <w:pStyle w:val="TAL"/>
            </w:pPr>
            <w:r>
              <w:t>Port-Index configuration for up to rank 2. If present, the network configures port indexes for at least one of the ranks.</w:t>
            </w:r>
          </w:p>
        </w:tc>
      </w:tr>
      <w:tr w:rsidR="005D2A1B" w14:paraId="6BF4260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952FA87" w14:textId="77777777" w:rsidR="005D2A1B" w:rsidRDefault="005D2A1B" w:rsidP="00D76B52">
            <w:pPr>
              <w:pStyle w:val="TAL"/>
              <w:rPr>
                <w:b/>
                <w:i/>
              </w:rPr>
            </w:pPr>
            <w:r>
              <w:rPr>
                <w:b/>
                <w:i/>
              </w:rPr>
              <w:t>portIndex1</w:t>
            </w:r>
          </w:p>
          <w:p w14:paraId="7F61F4AA" w14:textId="77777777" w:rsidR="005D2A1B" w:rsidRDefault="005D2A1B" w:rsidP="00D76B52">
            <w:pPr>
              <w:pStyle w:val="TAL"/>
            </w:pPr>
            <w:r>
              <w:t>Port-Index configuration for rank 1.</w:t>
            </w:r>
          </w:p>
        </w:tc>
      </w:tr>
    </w:tbl>
    <w:p w14:paraId="1064AA2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597211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0E03D2A" w14:textId="77777777" w:rsidR="005D2A1B" w:rsidRDefault="005D2A1B" w:rsidP="00D76B52">
            <w:pPr>
              <w:pStyle w:val="TAH"/>
              <w:rPr>
                <w:szCs w:val="22"/>
              </w:rPr>
            </w:pPr>
            <w:r>
              <w:rPr>
                <w:i/>
                <w:szCs w:val="22"/>
              </w:rPr>
              <w:t>PUCCH-CSI-Resource field descriptions</w:t>
            </w:r>
          </w:p>
        </w:tc>
      </w:tr>
      <w:tr w:rsidR="005D2A1B" w14:paraId="654FCC7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DC547C" w14:textId="77777777" w:rsidR="005D2A1B" w:rsidRDefault="005D2A1B" w:rsidP="00D76B52">
            <w:pPr>
              <w:pStyle w:val="TAL"/>
              <w:rPr>
                <w:szCs w:val="22"/>
              </w:rPr>
            </w:pPr>
            <w:r>
              <w:rPr>
                <w:b/>
                <w:i/>
                <w:szCs w:val="22"/>
              </w:rPr>
              <w:t>pucch-Resource</w:t>
            </w:r>
          </w:p>
          <w:p w14:paraId="7CA1C6AD" w14:textId="77777777" w:rsidR="005D2A1B" w:rsidRDefault="005D2A1B" w:rsidP="00D76B52">
            <w:pPr>
              <w:pStyle w:val="TAL"/>
              <w:rPr>
                <w:szCs w:val="22"/>
              </w:rPr>
            </w:pPr>
            <w:r>
              <w:rPr>
                <w:szCs w:val="22"/>
              </w:rPr>
              <w:t xml:space="preserve">PUCCH resource for the associated uplink BWP. Only PUCCH-Resource of format 2, 3 and 4 is supported.The actual PUCCH-Resource is configured in </w:t>
            </w:r>
            <w:r>
              <w:rPr>
                <w:i/>
                <w:szCs w:val="22"/>
              </w:rPr>
              <w:t>PUCCH-Config</w:t>
            </w:r>
            <w:r>
              <w:rPr>
                <w:szCs w:val="22"/>
              </w:rPr>
              <w:t xml:space="preserve"> and referred to by its ID.</w:t>
            </w:r>
          </w:p>
        </w:tc>
      </w:tr>
    </w:tbl>
    <w:p w14:paraId="4162E3B1" w14:textId="77777777" w:rsidR="005D2A1B" w:rsidRDefault="005D2A1B" w:rsidP="005D2A1B"/>
    <w:p w14:paraId="09C5D293" w14:textId="77777777" w:rsidR="005D2A1B" w:rsidRDefault="005D2A1B" w:rsidP="005D2A1B">
      <w:pPr>
        <w:pStyle w:val="4"/>
      </w:pPr>
      <w:bookmarkStart w:id="10698" w:name="_Toc510018598"/>
      <w:r>
        <w:t>–</w:t>
      </w:r>
      <w:r>
        <w:tab/>
      </w:r>
      <w:r>
        <w:rPr>
          <w:i/>
        </w:rPr>
        <w:t>CSI-ReportConfigId</w:t>
      </w:r>
      <w:bookmarkEnd w:id="10698"/>
    </w:p>
    <w:p w14:paraId="052BF9A5" w14:textId="77777777" w:rsidR="005D2A1B" w:rsidRDefault="005D2A1B" w:rsidP="005D2A1B">
      <w:r>
        <w:t xml:space="preserve">The IE </w:t>
      </w:r>
      <w:r>
        <w:rPr>
          <w:i/>
        </w:rPr>
        <w:t>CSI-ReportConfigId</w:t>
      </w:r>
      <w:r>
        <w:t xml:space="preserve"> is used to identify one </w:t>
      </w:r>
      <w:r>
        <w:rPr>
          <w:i/>
        </w:rPr>
        <w:t>CSI-ReportConfig</w:t>
      </w:r>
      <w:r>
        <w:t>.</w:t>
      </w:r>
    </w:p>
    <w:p w14:paraId="0314D0D0" w14:textId="77777777" w:rsidR="005D2A1B" w:rsidRDefault="005D2A1B" w:rsidP="005D2A1B">
      <w:pPr>
        <w:pStyle w:val="TH"/>
      </w:pPr>
      <w:r>
        <w:rPr>
          <w:i/>
        </w:rPr>
        <w:t>CSI-ReportConfigId</w:t>
      </w:r>
      <w:r>
        <w:t xml:space="preserve"> information element</w:t>
      </w:r>
    </w:p>
    <w:p w14:paraId="509B72EF" w14:textId="77777777" w:rsidR="005D2A1B" w:rsidRDefault="005D2A1B" w:rsidP="005D2A1B">
      <w:pPr>
        <w:pStyle w:val="PL"/>
        <w:rPr>
          <w:color w:val="808080"/>
        </w:rPr>
      </w:pPr>
      <w:r>
        <w:rPr>
          <w:color w:val="808080"/>
        </w:rPr>
        <w:t>-- ASN1START</w:t>
      </w:r>
    </w:p>
    <w:p w14:paraId="76951D94" w14:textId="77777777" w:rsidR="005D2A1B" w:rsidRDefault="005D2A1B" w:rsidP="005D2A1B">
      <w:pPr>
        <w:pStyle w:val="PL"/>
        <w:rPr>
          <w:color w:val="808080"/>
        </w:rPr>
      </w:pPr>
      <w:r>
        <w:rPr>
          <w:color w:val="808080"/>
        </w:rPr>
        <w:t>-- TAG-CSI-REPORTCONFIGID-START</w:t>
      </w:r>
    </w:p>
    <w:p w14:paraId="519CB70B" w14:textId="77777777" w:rsidR="005D2A1B" w:rsidRDefault="005D2A1B" w:rsidP="005D2A1B">
      <w:pPr>
        <w:pStyle w:val="PL"/>
      </w:pPr>
    </w:p>
    <w:p w14:paraId="0426F9A4" w14:textId="77777777" w:rsidR="005D2A1B" w:rsidRDefault="005D2A1B" w:rsidP="005D2A1B">
      <w:pPr>
        <w:pStyle w:val="PL"/>
      </w:pPr>
      <w:r>
        <w:t xml:space="preserve">CSI-ReportConfigId ::= </w:t>
      </w:r>
      <w:r>
        <w:tab/>
      </w:r>
      <w:r>
        <w:tab/>
      </w:r>
      <w:r>
        <w:tab/>
      </w:r>
      <w:r>
        <w:tab/>
      </w:r>
      <w:r>
        <w:rPr>
          <w:color w:val="993366"/>
        </w:rPr>
        <w:t>INTEGER</w:t>
      </w:r>
      <w:r>
        <w:t xml:space="preserve"> (0..maxNrofCSI-ReportConfigurations-1)</w:t>
      </w:r>
    </w:p>
    <w:p w14:paraId="6643B77B" w14:textId="77777777" w:rsidR="005D2A1B" w:rsidRDefault="005D2A1B" w:rsidP="005D2A1B">
      <w:pPr>
        <w:pStyle w:val="PL"/>
      </w:pPr>
    </w:p>
    <w:p w14:paraId="4EE2DEA5" w14:textId="77777777" w:rsidR="005D2A1B" w:rsidRDefault="005D2A1B" w:rsidP="005D2A1B">
      <w:pPr>
        <w:pStyle w:val="PL"/>
        <w:rPr>
          <w:color w:val="808080"/>
        </w:rPr>
      </w:pPr>
      <w:r>
        <w:rPr>
          <w:color w:val="808080"/>
        </w:rPr>
        <w:t>-- TAG-CSI-REPORTCONFIGID-STOP</w:t>
      </w:r>
    </w:p>
    <w:p w14:paraId="70844E88" w14:textId="77777777" w:rsidR="005D2A1B" w:rsidRDefault="005D2A1B" w:rsidP="005D2A1B">
      <w:pPr>
        <w:pStyle w:val="PL"/>
        <w:rPr>
          <w:color w:val="808080"/>
        </w:rPr>
      </w:pPr>
      <w:r>
        <w:rPr>
          <w:color w:val="808080"/>
        </w:rPr>
        <w:t>-- ASN1STOP</w:t>
      </w:r>
    </w:p>
    <w:p w14:paraId="1EC5BB82" w14:textId="77777777" w:rsidR="005D2A1B" w:rsidRDefault="005D2A1B" w:rsidP="005D2A1B"/>
    <w:p w14:paraId="22B726B2" w14:textId="77777777" w:rsidR="005D2A1B" w:rsidRDefault="005D2A1B" w:rsidP="005D2A1B">
      <w:pPr>
        <w:pStyle w:val="4"/>
      </w:pPr>
      <w:bookmarkStart w:id="10699" w:name="_Toc510018599"/>
      <w:r>
        <w:t>–</w:t>
      </w:r>
      <w:r>
        <w:tab/>
      </w:r>
      <w:r>
        <w:rPr>
          <w:i/>
        </w:rPr>
        <w:t>CSI-ResourceConfig</w:t>
      </w:r>
      <w:bookmarkEnd w:id="10699"/>
    </w:p>
    <w:p w14:paraId="6754448B" w14:textId="77777777" w:rsidR="005D2A1B" w:rsidRDefault="005D2A1B" w:rsidP="005D2A1B">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26D66615" w14:textId="77777777" w:rsidR="005D2A1B" w:rsidRDefault="005D2A1B" w:rsidP="005D2A1B">
      <w:pPr>
        <w:pStyle w:val="TH"/>
      </w:pPr>
      <w:r>
        <w:rPr>
          <w:i/>
        </w:rPr>
        <w:t>CSI-ResourceConfig</w:t>
      </w:r>
      <w:r>
        <w:t xml:space="preserve"> information element</w:t>
      </w:r>
    </w:p>
    <w:p w14:paraId="0A170874" w14:textId="77777777" w:rsidR="005D2A1B" w:rsidRDefault="005D2A1B" w:rsidP="005D2A1B">
      <w:pPr>
        <w:pStyle w:val="PL"/>
        <w:rPr>
          <w:color w:val="808080"/>
        </w:rPr>
      </w:pPr>
      <w:r>
        <w:rPr>
          <w:color w:val="808080"/>
        </w:rPr>
        <w:t>-- ASN1START</w:t>
      </w:r>
    </w:p>
    <w:p w14:paraId="30ABEEEF" w14:textId="77777777" w:rsidR="005D2A1B" w:rsidRDefault="005D2A1B" w:rsidP="005D2A1B">
      <w:pPr>
        <w:pStyle w:val="PL"/>
        <w:rPr>
          <w:color w:val="808080"/>
        </w:rPr>
      </w:pPr>
      <w:r>
        <w:rPr>
          <w:color w:val="808080"/>
        </w:rPr>
        <w:t>-- TAG-CSI-RESOURCECONFIG-START</w:t>
      </w:r>
    </w:p>
    <w:p w14:paraId="4EFA016B" w14:textId="77777777" w:rsidR="005D2A1B" w:rsidRDefault="005D2A1B" w:rsidP="005D2A1B">
      <w:pPr>
        <w:pStyle w:val="PL"/>
      </w:pPr>
    </w:p>
    <w:p w14:paraId="6815415B" w14:textId="77777777" w:rsidR="005D2A1B" w:rsidRDefault="005D2A1B" w:rsidP="005D2A1B">
      <w:pPr>
        <w:pStyle w:val="PL"/>
      </w:pPr>
      <w:bookmarkStart w:id="10700" w:name="_Hlk508702016"/>
      <w:r>
        <w:t xml:space="preserve">CSI-ResourceConfig ::= </w:t>
      </w:r>
      <w:r>
        <w:tab/>
      </w:r>
      <w:r>
        <w:tab/>
      </w:r>
      <w:r>
        <w:tab/>
      </w:r>
      <w:r>
        <w:tab/>
      </w:r>
      <w:r>
        <w:rPr>
          <w:color w:val="993366"/>
        </w:rPr>
        <w:t>SEQUENCE</w:t>
      </w:r>
      <w:r>
        <w:t xml:space="preserve"> {</w:t>
      </w:r>
    </w:p>
    <w:p w14:paraId="127937F2" w14:textId="77777777" w:rsidR="005D2A1B" w:rsidRDefault="005D2A1B" w:rsidP="005D2A1B">
      <w:pPr>
        <w:pStyle w:val="PL"/>
      </w:pPr>
      <w:r>
        <w:tab/>
        <w:t>csi-ResourceConfigId</w:t>
      </w:r>
      <w:r>
        <w:tab/>
      </w:r>
      <w:r>
        <w:tab/>
      </w:r>
      <w:r>
        <w:tab/>
      </w:r>
      <w:r>
        <w:tab/>
        <w:t>CSI-ResourceConfigId,</w:t>
      </w:r>
    </w:p>
    <w:p w14:paraId="4F640A5E" w14:textId="77777777" w:rsidR="005D2A1B" w:rsidRDefault="005D2A1B" w:rsidP="005D2A1B">
      <w:pPr>
        <w:pStyle w:val="PL"/>
      </w:pPr>
      <w:r>
        <w:tab/>
        <w:t xml:space="preserve">csi-RS-ResourceSetList </w:t>
      </w:r>
      <w:r>
        <w:tab/>
      </w:r>
      <w:r>
        <w:tab/>
      </w:r>
      <w:r>
        <w:tab/>
      </w:r>
      <w:r>
        <w:tab/>
      </w:r>
      <w:r>
        <w:rPr>
          <w:color w:val="993366"/>
        </w:rPr>
        <w:t>CHOICE</w:t>
      </w:r>
      <w:r>
        <w:t xml:space="preserve"> {</w:t>
      </w:r>
    </w:p>
    <w:p w14:paraId="4BEE8E9E" w14:textId="77777777" w:rsidR="005D2A1B" w:rsidRDefault="005D2A1B" w:rsidP="005D2A1B">
      <w:pPr>
        <w:pStyle w:val="PL"/>
      </w:pPr>
      <w:r>
        <w:tab/>
      </w:r>
      <w:r>
        <w:tab/>
        <w:t xml:space="preserve">nzp-CSI-RS-SSB </w:t>
      </w:r>
      <w:r>
        <w:tab/>
      </w:r>
      <w:r>
        <w:tab/>
      </w:r>
      <w:r>
        <w:tab/>
      </w:r>
      <w:r>
        <w:tab/>
      </w:r>
      <w:r>
        <w:tab/>
      </w:r>
      <w:r>
        <w:tab/>
      </w:r>
      <w:r>
        <w:rPr>
          <w:color w:val="993366"/>
        </w:rPr>
        <w:t>SEQUENCE</w:t>
      </w:r>
      <w:r>
        <w:t xml:space="preserve"> {</w:t>
      </w:r>
    </w:p>
    <w:p w14:paraId="19E20E68" w14:textId="77777777" w:rsidR="005D2A1B" w:rsidRDefault="005D2A1B" w:rsidP="005D2A1B">
      <w:pPr>
        <w:pStyle w:val="PL"/>
      </w:pPr>
      <w:r>
        <w:tab/>
      </w:r>
      <w:r>
        <w:tab/>
      </w:r>
      <w:r>
        <w:tab/>
        <w:t>nzp-CSI-RS-ResourceSetList</w:t>
      </w:r>
      <w:r>
        <w:tab/>
      </w:r>
      <w:r>
        <w:tab/>
      </w:r>
      <w:r>
        <w:tab/>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 </w:t>
      </w:r>
      <w:commentRangeStart w:id="10701"/>
      <w:r>
        <w:rPr>
          <w:color w:val="993366"/>
        </w:rPr>
        <w:t>OPTIONAL</w:t>
      </w:r>
      <w:commentRangeEnd w:id="10701"/>
      <w:r>
        <w:rPr>
          <w:rStyle w:val="a7"/>
          <w:rFonts w:ascii="Arial" w:eastAsia="Times New Roman" w:hAnsi="Arial"/>
          <w:lang w:eastAsia="ja-JP"/>
        </w:rPr>
        <w:commentReference w:id="10701"/>
      </w:r>
      <w:r>
        <w:t>,</w:t>
      </w:r>
      <w:ins w:id="10702" w:author="Rapporteur" w:date="2018-06-26T11:30:00Z">
        <w:r>
          <w:tab/>
          <w:t>-- Need R</w:t>
        </w:r>
      </w:ins>
    </w:p>
    <w:p w14:paraId="104F5871" w14:textId="77777777" w:rsidR="005D2A1B" w:rsidRDefault="005D2A1B" w:rsidP="005D2A1B">
      <w:pPr>
        <w:pStyle w:val="PL"/>
      </w:pPr>
      <w:r>
        <w:lastRenderedPageBreak/>
        <w:tab/>
      </w:r>
      <w:r>
        <w:tab/>
      </w:r>
      <w:r>
        <w:tab/>
        <w:t>csi-SSB-ResourceSetList</w:t>
      </w:r>
      <w:r>
        <w:tab/>
      </w:r>
      <w:r>
        <w:tab/>
      </w:r>
      <w:r>
        <w:tab/>
      </w:r>
      <w:r>
        <w:tab/>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w:t>
      </w:r>
      <w:r>
        <w:tab/>
      </w:r>
      <w:r>
        <w:rPr>
          <w:color w:val="993366"/>
        </w:rPr>
        <w:t>OPTIONAL</w:t>
      </w:r>
      <w:ins w:id="10703" w:author="Rapporteur" w:date="2018-06-26T11:30:00Z">
        <w:r>
          <w:tab/>
          <w:t>-- Need R</w:t>
        </w:r>
      </w:ins>
    </w:p>
    <w:p w14:paraId="4F00A46B" w14:textId="77777777" w:rsidR="005D2A1B" w:rsidRDefault="005D2A1B" w:rsidP="005D2A1B">
      <w:pPr>
        <w:pStyle w:val="PL"/>
      </w:pPr>
      <w:r>
        <w:tab/>
      </w:r>
      <w:r>
        <w:tab/>
        <w:t>},</w:t>
      </w:r>
      <w:r>
        <w:tab/>
      </w:r>
      <w:r>
        <w:tab/>
      </w:r>
      <w:r>
        <w:tab/>
      </w:r>
    </w:p>
    <w:p w14:paraId="66B06DA4" w14:textId="77777777" w:rsidR="005D2A1B" w:rsidRDefault="005D2A1B" w:rsidP="005D2A1B">
      <w:pPr>
        <w:pStyle w:val="PL"/>
      </w:pPr>
      <w:r>
        <w:tab/>
      </w:r>
      <w:r>
        <w:tab/>
        <w:t>csi-IM-ResourceSetList</w:t>
      </w:r>
      <w:r>
        <w:tab/>
      </w:r>
      <w:r>
        <w:tab/>
      </w:r>
      <w:r>
        <w:tab/>
      </w:r>
      <w:r>
        <w:tab/>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196B2571" w14:textId="77777777" w:rsidR="005D2A1B" w:rsidRDefault="005D2A1B" w:rsidP="005D2A1B">
      <w:pPr>
        <w:pStyle w:val="PL"/>
      </w:pPr>
      <w:r>
        <w:tab/>
        <w:t>},</w:t>
      </w:r>
    </w:p>
    <w:p w14:paraId="3E881301" w14:textId="77777777" w:rsidR="005D2A1B" w:rsidRDefault="005D2A1B" w:rsidP="005D2A1B">
      <w:pPr>
        <w:pStyle w:val="PL"/>
      </w:pPr>
    </w:p>
    <w:p w14:paraId="054DD4A0" w14:textId="77777777" w:rsidR="005D2A1B" w:rsidRDefault="005D2A1B" w:rsidP="005D2A1B">
      <w:pPr>
        <w:pStyle w:val="PL"/>
      </w:pPr>
      <w:r>
        <w:tab/>
        <w:t>bwp-Id</w:t>
      </w:r>
      <w:r>
        <w:tab/>
      </w:r>
      <w:r>
        <w:tab/>
      </w:r>
      <w:r>
        <w:tab/>
      </w:r>
      <w:r>
        <w:tab/>
      </w:r>
      <w:r>
        <w:tab/>
      </w:r>
      <w:r>
        <w:tab/>
      </w:r>
      <w:r>
        <w:tab/>
      </w:r>
      <w:r>
        <w:tab/>
        <w:t>BWP-Id,</w:t>
      </w:r>
    </w:p>
    <w:p w14:paraId="15E2A7A3" w14:textId="77777777" w:rsidR="005D2A1B" w:rsidRDefault="005D2A1B" w:rsidP="005D2A1B">
      <w:pPr>
        <w:pStyle w:val="PL"/>
      </w:pPr>
      <w:r>
        <w:tab/>
        <w:t>resourceType</w:t>
      </w:r>
      <w:r>
        <w:tab/>
      </w:r>
      <w:r>
        <w:tab/>
      </w:r>
      <w:r>
        <w:tab/>
      </w:r>
      <w:r>
        <w:tab/>
      </w:r>
      <w:r>
        <w:tab/>
      </w:r>
      <w:r>
        <w:tab/>
      </w:r>
      <w:r>
        <w:rPr>
          <w:color w:val="993366"/>
        </w:rPr>
        <w:t>ENUMERATED</w:t>
      </w:r>
      <w:r>
        <w:t xml:space="preserve"> { aperiodic, semiPersistent, periodic },</w:t>
      </w:r>
    </w:p>
    <w:p w14:paraId="3345E3D2" w14:textId="77777777" w:rsidR="005D2A1B" w:rsidRDefault="005D2A1B" w:rsidP="005D2A1B">
      <w:pPr>
        <w:pStyle w:val="PL"/>
      </w:pPr>
      <w:r>
        <w:tab/>
        <w:t>...</w:t>
      </w:r>
    </w:p>
    <w:p w14:paraId="1B41AD55" w14:textId="77777777" w:rsidR="005D2A1B" w:rsidRDefault="005D2A1B" w:rsidP="005D2A1B">
      <w:pPr>
        <w:pStyle w:val="PL"/>
      </w:pPr>
      <w:r>
        <w:t>}</w:t>
      </w:r>
    </w:p>
    <w:bookmarkEnd w:id="10700"/>
    <w:p w14:paraId="41A358A4" w14:textId="77777777" w:rsidR="005D2A1B" w:rsidRDefault="005D2A1B" w:rsidP="005D2A1B">
      <w:pPr>
        <w:pStyle w:val="PL"/>
      </w:pPr>
    </w:p>
    <w:p w14:paraId="328C5F59" w14:textId="77777777" w:rsidR="005D2A1B" w:rsidRDefault="005D2A1B" w:rsidP="005D2A1B">
      <w:pPr>
        <w:pStyle w:val="PL"/>
        <w:rPr>
          <w:color w:val="808080"/>
        </w:rPr>
      </w:pPr>
      <w:r>
        <w:rPr>
          <w:color w:val="808080"/>
        </w:rPr>
        <w:t>-- TAG-CSI-RESOURCECONFIGTOADDMOD-STOP</w:t>
      </w:r>
    </w:p>
    <w:p w14:paraId="4E32B605" w14:textId="77777777" w:rsidR="005D2A1B" w:rsidRDefault="005D2A1B" w:rsidP="005D2A1B">
      <w:pPr>
        <w:pStyle w:val="PL"/>
        <w:rPr>
          <w:color w:val="808080"/>
        </w:rPr>
      </w:pPr>
      <w:r>
        <w:rPr>
          <w:color w:val="808080"/>
        </w:rPr>
        <w:t>-- ASN1STOP</w:t>
      </w:r>
    </w:p>
    <w:p w14:paraId="0A7DABB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3BD032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326E45" w14:textId="77777777" w:rsidR="005D2A1B" w:rsidRDefault="005D2A1B" w:rsidP="00D76B52">
            <w:pPr>
              <w:pStyle w:val="TAH"/>
              <w:rPr>
                <w:szCs w:val="22"/>
              </w:rPr>
            </w:pPr>
            <w:r>
              <w:rPr>
                <w:i/>
                <w:szCs w:val="22"/>
              </w:rPr>
              <w:t>CSI-ResourceConfig field descriptions</w:t>
            </w:r>
          </w:p>
        </w:tc>
      </w:tr>
      <w:tr w:rsidR="005D2A1B" w14:paraId="6B4ACD6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52F41A3" w14:textId="77777777" w:rsidR="005D2A1B" w:rsidRDefault="005D2A1B" w:rsidP="00D76B52">
            <w:pPr>
              <w:pStyle w:val="TAL"/>
              <w:rPr>
                <w:szCs w:val="22"/>
              </w:rPr>
            </w:pPr>
            <w:r>
              <w:rPr>
                <w:b/>
                <w:i/>
                <w:szCs w:val="22"/>
              </w:rPr>
              <w:t>bwp-Id</w:t>
            </w:r>
          </w:p>
          <w:p w14:paraId="30F6132F" w14:textId="77777777" w:rsidR="005D2A1B" w:rsidRDefault="005D2A1B" w:rsidP="00D76B52">
            <w:pPr>
              <w:pStyle w:val="TAL"/>
              <w:rPr>
                <w:szCs w:val="22"/>
              </w:rPr>
            </w:pPr>
            <w:r>
              <w:rPr>
                <w:szCs w:val="22"/>
              </w:rPr>
              <w:t>The DL BWP which the CSI-RS associated with this CSI-ResourceConfig are located in. Corresponds to L1 parameter 'BWP-Info' (see 38.214, section 5.2.1.2</w:t>
            </w:r>
          </w:p>
        </w:tc>
      </w:tr>
      <w:tr w:rsidR="005D2A1B" w14:paraId="29CC0AF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B71F18" w14:textId="77777777" w:rsidR="005D2A1B" w:rsidRDefault="005D2A1B" w:rsidP="00D76B52">
            <w:pPr>
              <w:pStyle w:val="TAL"/>
              <w:rPr>
                <w:szCs w:val="22"/>
              </w:rPr>
            </w:pPr>
            <w:r>
              <w:rPr>
                <w:b/>
                <w:i/>
                <w:szCs w:val="22"/>
              </w:rPr>
              <w:t>csi-ResourceConfigId</w:t>
            </w:r>
          </w:p>
          <w:p w14:paraId="1F30AF91" w14:textId="77777777" w:rsidR="005D2A1B" w:rsidRDefault="005D2A1B" w:rsidP="00D76B52">
            <w:pPr>
              <w:pStyle w:val="TAL"/>
              <w:rPr>
                <w:szCs w:val="22"/>
              </w:rPr>
            </w:pPr>
            <w:r>
              <w:rPr>
                <w:szCs w:val="22"/>
              </w:rPr>
              <w:t>Used in CSI-ReportConfig to refer to an instance of CSI-ResourceConfig</w:t>
            </w:r>
          </w:p>
        </w:tc>
      </w:tr>
      <w:tr w:rsidR="005D2A1B" w14:paraId="7F41C3E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CD95E7" w14:textId="77777777" w:rsidR="005D2A1B" w:rsidRDefault="005D2A1B" w:rsidP="00D76B52">
            <w:pPr>
              <w:pStyle w:val="TAL"/>
              <w:rPr>
                <w:szCs w:val="22"/>
              </w:rPr>
            </w:pPr>
            <w:r>
              <w:rPr>
                <w:b/>
                <w:i/>
                <w:szCs w:val="22"/>
              </w:rPr>
              <w:t>csi-RS-ResourceSetList</w:t>
            </w:r>
          </w:p>
          <w:p w14:paraId="50FC6F2C" w14:textId="77777777" w:rsidR="005D2A1B" w:rsidRDefault="005D2A1B" w:rsidP="00D76B52">
            <w:pPr>
              <w:pStyle w:val="TAL"/>
              <w:rPr>
                <w:szCs w:val="22"/>
              </w:rPr>
            </w:pPr>
            <w:r>
              <w:rPr>
                <w:szCs w:val="22"/>
              </w:rPr>
              <w:t>Contains up to maxNrofNZP-CSI-RS-ResourceSetsPerConfig resource sets if ResourceConfigType is 'aperiodic' and 1 otherwise. Corresponds to L1 parameter 'ResourceSetConfigList' (see 38.214, section 5.2.1.3.1)</w:t>
            </w:r>
          </w:p>
        </w:tc>
      </w:tr>
      <w:tr w:rsidR="005D2A1B" w14:paraId="2A95E90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90625E1" w14:textId="77777777" w:rsidR="005D2A1B" w:rsidRDefault="005D2A1B" w:rsidP="00D76B52">
            <w:pPr>
              <w:pStyle w:val="TAL"/>
              <w:rPr>
                <w:szCs w:val="22"/>
              </w:rPr>
            </w:pPr>
            <w:r>
              <w:rPr>
                <w:b/>
                <w:i/>
                <w:szCs w:val="22"/>
              </w:rPr>
              <w:t>csi-SSB-ResourceSetList</w:t>
            </w:r>
          </w:p>
          <w:p w14:paraId="1BE7E702" w14:textId="77777777" w:rsidR="005D2A1B" w:rsidRDefault="005D2A1B" w:rsidP="00D76B52">
            <w:pPr>
              <w:pStyle w:val="TAL"/>
              <w:rPr>
                <w:szCs w:val="22"/>
              </w:rPr>
            </w:pPr>
            <w:r>
              <w:rPr>
                <w:szCs w:val="22"/>
              </w:rPr>
              <w:t>List of SSB resources used for beam measurement and reporting in a resource set Corresponds to L1 parameter 'resource-config-SS-list' (see 38</w:t>
            </w:r>
            <w:ins w:id="10704" w:author="Huawei (Nathan)" w:date="2018-08-03T10:52:00Z">
              <w:r w:rsidR="005E1896">
                <w:rPr>
                  <w:szCs w:val="22"/>
                </w:rPr>
                <w:t>.</w:t>
              </w:r>
            </w:ins>
            <w:del w:id="10705" w:author="Huawei (Nathan)" w:date="2018-08-03T10:52:00Z">
              <w:r w:rsidDel="005E1896">
                <w:rPr>
                  <w:szCs w:val="22"/>
                </w:rPr>
                <w:delText>,</w:delText>
              </w:r>
            </w:del>
            <w:r>
              <w:rPr>
                <w:szCs w:val="22"/>
              </w:rPr>
              <w:t>214, section FFS_Section)</w:t>
            </w:r>
          </w:p>
        </w:tc>
      </w:tr>
      <w:tr w:rsidR="005D2A1B" w14:paraId="37125DB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199F50" w14:textId="77777777" w:rsidR="005D2A1B" w:rsidRDefault="005D2A1B" w:rsidP="00D76B52">
            <w:pPr>
              <w:pStyle w:val="TAL"/>
              <w:rPr>
                <w:szCs w:val="22"/>
              </w:rPr>
            </w:pPr>
            <w:commentRangeStart w:id="10706"/>
            <w:r>
              <w:rPr>
                <w:b/>
                <w:i/>
                <w:szCs w:val="22"/>
              </w:rPr>
              <w:t>resourceType</w:t>
            </w:r>
            <w:commentRangeEnd w:id="10706"/>
            <w:r>
              <w:rPr>
                <w:rStyle w:val="a7"/>
              </w:rPr>
              <w:commentReference w:id="10706"/>
            </w:r>
          </w:p>
          <w:p w14:paraId="76019DDF" w14:textId="77777777" w:rsidR="005D2A1B" w:rsidRDefault="005D2A1B" w:rsidP="00D76B52">
            <w:pPr>
              <w:pStyle w:val="TAL"/>
              <w:rPr>
                <w:szCs w:val="22"/>
              </w:rPr>
            </w:pPr>
            <w:r>
              <w:rPr>
                <w:szCs w:val="22"/>
              </w:rPr>
              <w:t>Time domain behavior of resource configuration. Corresponds to L1 parameter 'ResourceConfigType' (see 38.214, section 5.2.2.3.5)</w:t>
            </w:r>
            <w:ins w:id="10707" w:author="Rapporteur" w:date="2018-06-29T11:02:00Z">
              <w:r>
                <w:rPr>
                  <w:szCs w:val="22"/>
                </w:rPr>
                <w:t>. It does not apply to resources provided in the csi-SSB-ResourceSetList.</w:t>
              </w:r>
            </w:ins>
          </w:p>
        </w:tc>
      </w:tr>
    </w:tbl>
    <w:p w14:paraId="56A2DA86" w14:textId="77777777" w:rsidR="005D2A1B" w:rsidRDefault="005D2A1B" w:rsidP="005D2A1B"/>
    <w:p w14:paraId="40A62FBB" w14:textId="77777777" w:rsidR="005D2A1B" w:rsidRDefault="005D2A1B" w:rsidP="005D2A1B">
      <w:pPr>
        <w:pStyle w:val="4"/>
      </w:pPr>
      <w:bookmarkStart w:id="10708" w:name="_Toc510018600"/>
      <w:r>
        <w:t>–</w:t>
      </w:r>
      <w:r>
        <w:tab/>
      </w:r>
      <w:r>
        <w:rPr>
          <w:i/>
        </w:rPr>
        <w:t>CSI-ResourceConfigId</w:t>
      </w:r>
      <w:bookmarkEnd w:id="10708"/>
    </w:p>
    <w:p w14:paraId="4281E5BC" w14:textId="77777777" w:rsidR="005D2A1B" w:rsidRDefault="005D2A1B" w:rsidP="005D2A1B">
      <w:r>
        <w:t xml:space="preserve">The IE </w:t>
      </w:r>
      <w:r>
        <w:rPr>
          <w:i/>
        </w:rPr>
        <w:t>CSI-ResourceConfigId</w:t>
      </w:r>
      <w:r>
        <w:t xml:space="preserve"> is used to identify a CSI-ResourceConfig.</w:t>
      </w:r>
    </w:p>
    <w:p w14:paraId="0C573E1C" w14:textId="77777777" w:rsidR="005D2A1B" w:rsidRDefault="005D2A1B" w:rsidP="005D2A1B">
      <w:pPr>
        <w:pStyle w:val="TH"/>
      </w:pPr>
      <w:r>
        <w:rPr>
          <w:i/>
        </w:rPr>
        <w:t>CSI-ResourceConfigId</w:t>
      </w:r>
      <w:r>
        <w:t xml:space="preserve"> information element</w:t>
      </w:r>
    </w:p>
    <w:p w14:paraId="09F65F5D" w14:textId="77777777" w:rsidR="005D2A1B" w:rsidRDefault="005D2A1B" w:rsidP="005D2A1B">
      <w:pPr>
        <w:pStyle w:val="PL"/>
        <w:rPr>
          <w:color w:val="808080"/>
        </w:rPr>
      </w:pPr>
      <w:r>
        <w:rPr>
          <w:color w:val="808080"/>
        </w:rPr>
        <w:t>-- ASN1START</w:t>
      </w:r>
    </w:p>
    <w:p w14:paraId="4BB52630" w14:textId="77777777" w:rsidR="005D2A1B" w:rsidRDefault="005D2A1B" w:rsidP="005D2A1B">
      <w:pPr>
        <w:pStyle w:val="PL"/>
        <w:rPr>
          <w:color w:val="808080"/>
        </w:rPr>
      </w:pPr>
      <w:r>
        <w:rPr>
          <w:color w:val="808080"/>
        </w:rPr>
        <w:t>-- TAG-CSI-RESOURCECONFIGID-START</w:t>
      </w:r>
    </w:p>
    <w:p w14:paraId="7F86CA23" w14:textId="77777777" w:rsidR="005D2A1B" w:rsidRDefault="005D2A1B" w:rsidP="005D2A1B">
      <w:pPr>
        <w:pStyle w:val="PL"/>
      </w:pPr>
    </w:p>
    <w:p w14:paraId="7105A496" w14:textId="77777777" w:rsidR="005D2A1B" w:rsidRDefault="005D2A1B" w:rsidP="005D2A1B">
      <w:pPr>
        <w:pStyle w:val="PL"/>
      </w:pPr>
      <w:r>
        <w:t xml:space="preserve">CSI-ResourceConfigId ::= </w:t>
      </w:r>
      <w:r>
        <w:tab/>
      </w:r>
      <w:r>
        <w:tab/>
      </w:r>
      <w:r>
        <w:tab/>
      </w:r>
      <w:r>
        <w:rPr>
          <w:color w:val="993366"/>
        </w:rPr>
        <w:t>INTEGER</w:t>
      </w:r>
      <w:r>
        <w:t xml:space="preserve"> (0..maxNrofCSI-ResourceConfigurations-1)</w:t>
      </w:r>
    </w:p>
    <w:p w14:paraId="008802B6" w14:textId="77777777" w:rsidR="005D2A1B" w:rsidRDefault="005D2A1B" w:rsidP="005D2A1B">
      <w:pPr>
        <w:pStyle w:val="PL"/>
      </w:pPr>
    </w:p>
    <w:p w14:paraId="7CDCA919" w14:textId="77777777" w:rsidR="005D2A1B" w:rsidRDefault="005D2A1B" w:rsidP="005D2A1B">
      <w:pPr>
        <w:pStyle w:val="PL"/>
        <w:rPr>
          <w:color w:val="808080"/>
        </w:rPr>
      </w:pPr>
      <w:r>
        <w:rPr>
          <w:color w:val="808080"/>
        </w:rPr>
        <w:t>-- TAG-CSI-RESOURCECONFIGID-STOP</w:t>
      </w:r>
    </w:p>
    <w:p w14:paraId="38503200" w14:textId="77777777" w:rsidR="005D2A1B" w:rsidRDefault="005D2A1B" w:rsidP="005D2A1B">
      <w:pPr>
        <w:pStyle w:val="PL"/>
        <w:rPr>
          <w:color w:val="808080"/>
        </w:rPr>
      </w:pPr>
      <w:r>
        <w:rPr>
          <w:color w:val="808080"/>
        </w:rPr>
        <w:t>-- ASN1STOP</w:t>
      </w:r>
    </w:p>
    <w:p w14:paraId="779AEA10" w14:textId="77777777" w:rsidR="005D2A1B" w:rsidRDefault="005D2A1B" w:rsidP="005D2A1B"/>
    <w:p w14:paraId="0D124D45" w14:textId="77777777" w:rsidR="005D2A1B" w:rsidRDefault="005D2A1B" w:rsidP="005D2A1B">
      <w:pPr>
        <w:pStyle w:val="4"/>
      </w:pPr>
      <w:bookmarkStart w:id="10709" w:name="_Toc510018601"/>
      <w:r>
        <w:lastRenderedPageBreak/>
        <w:t>–</w:t>
      </w:r>
      <w:r>
        <w:tab/>
      </w:r>
      <w:r>
        <w:rPr>
          <w:i/>
        </w:rPr>
        <w:t>CSI-ResourcePeriodicityAndOffset</w:t>
      </w:r>
      <w:bookmarkEnd w:id="10709"/>
    </w:p>
    <w:p w14:paraId="122B0173" w14:textId="77777777" w:rsidR="005D2A1B" w:rsidRDefault="005D2A1B" w:rsidP="005D2A1B">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16E340CB" w14:textId="77777777" w:rsidR="005D2A1B" w:rsidRDefault="005D2A1B" w:rsidP="005D2A1B">
      <w:pPr>
        <w:pStyle w:val="TH"/>
      </w:pPr>
      <w:r>
        <w:rPr>
          <w:i/>
        </w:rPr>
        <w:t xml:space="preserve">CSI-ResourcePeriodicityAndOffset </w:t>
      </w:r>
      <w:r>
        <w:t>information element</w:t>
      </w:r>
    </w:p>
    <w:p w14:paraId="27395F13" w14:textId="77777777" w:rsidR="005D2A1B" w:rsidRDefault="005D2A1B" w:rsidP="005D2A1B">
      <w:pPr>
        <w:pStyle w:val="PL"/>
        <w:rPr>
          <w:color w:val="808080"/>
        </w:rPr>
      </w:pPr>
      <w:bookmarkStart w:id="10710" w:name="_Hlk508649151"/>
      <w:r>
        <w:rPr>
          <w:color w:val="808080"/>
        </w:rPr>
        <w:t>-- ASN1START</w:t>
      </w:r>
    </w:p>
    <w:p w14:paraId="5F011FA3" w14:textId="77777777" w:rsidR="005D2A1B" w:rsidRDefault="005D2A1B" w:rsidP="005D2A1B">
      <w:pPr>
        <w:pStyle w:val="PL"/>
        <w:rPr>
          <w:color w:val="808080"/>
        </w:rPr>
      </w:pPr>
      <w:r>
        <w:rPr>
          <w:color w:val="808080"/>
        </w:rPr>
        <w:t>-- TAG-CSI-RESOURCEPERIODICITYANDOFFSET-START</w:t>
      </w:r>
    </w:p>
    <w:p w14:paraId="492791D9" w14:textId="77777777" w:rsidR="005D2A1B" w:rsidRDefault="005D2A1B" w:rsidP="005D2A1B">
      <w:pPr>
        <w:pStyle w:val="PL"/>
      </w:pPr>
    </w:p>
    <w:p w14:paraId="0E12FF50" w14:textId="77777777" w:rsidR="005D2A1B" w:rsidRDefault="005D2A1B" w:rsidP="005D2A1B">
      <w:pPr>
        <w:pStyle w:val="PL"/>
      </w:pPr>
      <w:r>
        <w:t>CSI-ResourcePeriodicityAndOffset ::=</w:t>
      </w:r>
      <w:r>
        <w:tab/>
      </w:r>
      <w:r>
        <w:rPr>
          <w:color w:val="993366"/>
        </w:rPr>
        <w:t>CHOICE</w:t>
      </w:r>
      <w:r>
        <w:t xml:space="preserve"> {</w:t>
      </w:r>
    </w:p>
    <w:p w14:paraId="09D94C80" w14:textId="77777777" w:rsidR="005D2A1B" w:rsidRDefault="005D2A1B" w:rsidP="005D2A1B">
      <w:pPr>
        <w:pStyle w:val="PL"/>
      </w:pPr>
      <w:r>
        <w:tab/>
        <w:t>slots4</w:t>
      </w:r>
      <w:r>
        <w:tab/>
      </w:r>
      <w:r>
        <w:tab/>
      </w:r>
      <w:r>
        <w:tab/>
      </w:r>
      <w:r>
        <w:tab/>
      </w:r>
      <w:r>
        <w:tab/>
      </w:r>
      <w:r>
        <w:tab/>
      </w:r>
      <w:r>
        <w:tab/>
      </w:r>
      <w:r>
        <w:tab/>
      </w:r>
      <w:r>
        <w:rPr>
          <w:color w:val="993366"/>
        </w:rPr>
        <w:t>INTEGER</w:t>
      </w:r>
      <w:r>
        <w:t xml:space="preserve"> (0..3), </w:t>
      </w:r>
    </w:p>
    <w:p w14:paraId="705872F5" w14:textId="77777777" w:rsidR="005D2A1B" w:rsidRPr="00327B6B" w:rsidRDefault="005D2A1B" w:rsidP="005D2A1B">
      <w:pPr>
        <w:pStyle w:val="PL"/>
        <w:rPr>
          <w:lang w:val="sv-SE"/>
          <w:rPrChange w:id="10711" w:author="R2-1810848 SA" w:date="2018-07-10T13:27:00Z">
            <w:rPr/>
          </w:rPrChange>
        </w:rPr>
      </w:pPr>
      <w:r>
        <w:tab/>
      </w:r>
      <w:r w:rsidR="00F93D35" w:rsidRPr="00F93D35">
        <w:rPr>
          <w:lang w:val="sv-SE"/>
          <w:rPrChange w:id="10712" w:author="R2-1810848 SA" w:date="2018-07-10T13:27:00Z">
            <w:rPr>
              <w:rFonts w:ascii="Times New Roman" w:eastAsia="Times New Roman" w:hAnsi="Times New Roman"/>
              <w:noProof w:val="0"/>
              <w:sz w:val="20"/>
              <w:lang w:eastAsia="ja-JP"/>
            </w:rPr>
          </w:rPrChange>
        </w:rPr>
        <w:t>slots5</w:t>
      </w:r>
      <w:r w:rsidR="00F93D35" w:rsidRPr="00F93D35">
        <w:rPr>
          <w:lang w:val="sv-SE"/>
          <w:rPrChange w:id="10713" w:author="R2-1810848 SA" w:date="2018-07-10T13:27:00Z">
            <w:rPr>
              <w:rFonts w:ascii="Times New Roman" w:eastAsia="Times New Roman" w:hAnsi="Times New Roman"/>
              <w:noProof w:val="0"/>
              <w:sz w:val="20"/>
              <w:lang w:eastAsia="ja-JP"/>
            </w:rPr>
          </w:rPrChange>
        </w:rPr>
        <w:tab/>
      </w:r>
      <w:r w:rsidR="00F93D35" w:rsidRPr="00F93D35">
        <w:rPr>
          <w:lang w:val="sv-SE"/>
          <w:rPrChange w:id="10714" w:author="R2-1810848 SA" w:date="2018-07-10T13:27:00Z">
            <w:rPr>
              <w:rFonts w:ascii="Times New Roman" w:eastAsia="Times New Roman" w:hAnsi="Times New Roman"/>
              <w:noProof w:val="0"/>
              <w:sz w:val="20"/>
              <w:lang w:eastAsia="ja-JP"/>
            </w:rPr>
          </w:rPrChange>
        </w:rPr>
        <w:tab/>
      </w:r>
      <w:r w:rsidR="00F93D35" w:rsidRPr="00F93D35">
        <w:rPr>
          <w:lang w:val="sv-SE"/>
          <w:rPrChange w:id="10715" w:author="R2-1810848 SA" w:date="2018-07-10T13:27:00Z">
            <w:rPr>
              <w:rFonts w:ascii="Times New Roman" w:eastAsia="Times New Roman" w:hAnsi="Times New Roman"/>
              <w:noProof w:val="0"/>
              <w:sz w:val="20"/>
              <w:lang w:eastAsia="ja-JP"/>
            </w:rPr>
          </w:rPrChange>
        </w:rPr>
        <w:tab/>
      </w:r>
      <w:r w:rsidR="00F93D35" w:rsidRPr="00F93D35">
        <w:rPr>
          <w:lang w:val="sv-SE"/>
          <w:rPrChange w:id="10716" w:author="R2-1810848 SA" w:date="2018-07-10T13:27:00Z">
            <w:rPr>
              <w:rFonts w:ascii="Times New Roman" w:eastAsia="Times New Roman" w:hAnsi="Times New Roman"/>
              <w:noProof w:val="0"/>
              <w:sz w:val="20"/>
              <w:lang w:eastAsia="ja-JP"/>
            </w:rPr>
          </w:rPrChange>
        </w:rPr>
        <w:tab/>
      </w:r>
      <w:r w:rsidR="00F93D35" w:rsidRPr="00F93D35">
        <w:rPr>
          <w:lang w:val="sv-SE"/>
          <w:rPrChange w:id="10717" w:author="R2-1810848 SA" w:date="2018-07-10T13:27:00Z">
            <w:rPr>
              <w:rFonts w:ascii="Times New Roman" w:eastAsia="Times New Roman" w:hAnsi="Times New Roman"/>
              <w:noProof w:val="0"/>
              <w:sz w:val="20"/>
              <w:lang w:eastAsia="ja-JP"/>
            </w:rPr>
          </w:rPrChange>
        </w:rPr>
        <w:tab/>
      </w:r>
      <w:r w:rsidR="00F93D35" w:rsidRPr="00F93D35">
        <w:rPr>
          <w:lang w:val="sv-SE"/>
          <w:rPrChange w:id="10718" w:author="R2-1810848 SA" w:date="2018-07-10T13:27:00Z">
            <w:rPr>
              <w:rFonts w:ascii="Times New Roman" w:eastAsia="Times New Roman" w:hAnsi="Times New Roman"/>
              <w:noProof w:val="0"/>
              <w:sz w:val="20"/>
              <w:lang w:eastAsia="ja-JP"/>
            </w:rPr>
          </w:rPrChange>
        </w:rPr>
        <w:tab/>
      </w:r>
      <w:r w:rsidR="00F93D35" w:rsidRPr="00F93D35">
        <w:rPr>
          <w:lang w:val="sv-SE"/>
          <w:rPrChange w:id="10719" w:author="R2-1810848 SA" w:date="2018-07-10T13:27:00Z">
            <w:rPr>
              <w:rFonts w:ascii="Times New Roman" w:eastAsia="Times New Roman" w:hAnsi="Times New Roman"/>
              <w:noProof w:val="0"/>
              <w:sz w:val="20"/>
              <w:lang w:eastAsia="ja-JP"/>
            </w:rPr>
          </w:rPrChange>
        </w:rPr>
        <w:tab/>
      </w:r>
      <w:r w:rsidR="00F93D35" w:rsidRPr="00F93D35">
        <w:rPr>
          <w:lang w:val="sv-SE"/>
          <w:rPrChange w:id="10720" w:author="R2-1810848 SA" w:date="2018-07-10T13:27:00Z">
            <w:rPr>
              <w:rFonts w:ascii="Times New Roman" w:eastAsia="Times New Roman" w:hAnsi="Times New Roman"/>
              <w:noProof w:val="0"/>
              <w:sz w:val="20"/>
              <w:lang w:eastAsia="ja-JP"/>
            </w:rPr>
          </w:rPrChange>
        </w:rPr>
        <w:tab/>
      </w:r>
      <w:r w:rsidR="00F93D35" w:rsidRPr="00F93D35">
        <w:rPr>
          <w:color w:val="993366"/>
          <w:lang w:val="sv-SE"/>
          <w:rPrChange w:id="10721" w:author="R2-1810848 SA" w:date="2018-07-10T13:27:00Z">
            <w:rPr>
              <w:rFonts w:ascii="Times New Roman" w:eastAsia="Times New Roman" w:hAnsi="Times New Roman"/>
              <w:noProof w:val="0"/>
              <w:color w:val="993366"/>
              <w:sz w:val="20"/>
              <w:lang w:eastAsia="ja-JP"/>
            </w:rPr>
          </w:rPrChange>
        </w:rPr>
        <w:t>INTEGER</w:t>
      </w:r>
      <w:r w:rsidR="00F93D35" w:rsidRPr="00F93D35">
        <w:rPr>
          <w:lang w:val="sv-SE"/>
          <w:rPrChange w:id="10722" w:author="R2-1810848 SA" w:date="2018-07-10T13:27:00Z">
            <w:rPr>
              <w:rFonts w:ascii="Times New Roman" w:eastAsia="Times New Roman" w:hAnsi="Times New Roman"/>
              <w:noProof w:val="0"/>
              <w:sz w:val="20"/>
              <w:lang w:eastAsia="ja-JP"/>
            </w:rPr>
          </w:rPrChange>
        </w:rPr>
        <w:t xml:space="preserve"> (0..4), </w:t>
      </w:r>
    </w:p>
    <w:p w14:paraId="0C3F2482" w14:textId="77777777" w:rsidR="005D2A1B" w:rsidRPr="00327B6B" w:rsidRDefault="00F93D35" w:rsidP="005D2A1B">
      <w:pPr>
        <w:pStyle w:val="PL"/>
        <w:rPr>
          <w:lang w:val="sv-SE"/>
          <w:rPrChange w:id="10723" w:author="R2-1810848 SA" w:date="2018-07-10T13:27:00Z">
            <w:rPr/>
          </w:rPrChange>
        </w:rPr>
      </w:pPr>
      <w:r w:rsidRPr="00F93D35">
        <w:rPr>
          <w:lang w:val="sv-SE"/>
          <w:rPrChange w:id="10724" w:author="R2-1810848 SA" w:date="2018-07-10T13:27:00Z">
            <w:rPr>
              <w:rFonts w:ascii="Times New Roman" w:eastAsia="Times New Roman" w:hAnsi="Times New Roman"/>
              <w:noProof w:val="0"/>
              <w:sz w:val="20"/>
              <w:lang w:eastAsia="ja-JP"/>
            </w:rPr>
          </w:rPrChange>
        </w:rPr>
        <w:tab/>
        <w:t>slots8</w:t>
      </w:r>
      <w:r w:rsidRPr="00F93D35">
        <w:rPr>
          <w:lang w:val="sv-SE"/>
          <w:rPrChange w:id="10725" w:author="R2-1810848 SA" w:date="2018-07-10T13:27:00Z">
            <w:rPr>
              <w:rFonts w:ascii="Times New Roman" w:eastAsia="Times New Roman" w:hAnsi="Times New Roman"/>
              <w:noProof w:val="0"/>
              <w:sz w:val="20"/>
              <w:lang w:eastAsia="ja-JP"/>
            </w:rPr>
          </w:rPrChange>
        </w:rPr>
        <w:tab/>
      </w:r>
      <w:r w:rsidRPr="00F93D35">
        <w:rPr>
          <w:lang w:val="sv-SE"/>
          <w:rPrChange w:id="10726" w:author="R2-1810848 SA" w:date="2018-07-10T13:27:00Z">
            <w:rPr>
              <w:rFonts w:ascii="Times New Roman" w:eastAsia="Times New Roman" w:hAnsi="Times New Roman"/>
              <w:noProof w:val="0"/>
              <w:sz w:val="20"/>
              <w:lang w:eastAsia="ja-JP"/>
            </w:rPr>
          </w:rPrChange>
        </w:rPr>
        <w:tab/>
      </w:r>
      <w:r w:rsidRPr="00F93D35">
        <w:rPr>
          <w:lang w:val="sv-SE"/>
          <w:rPrChange w:id="10727" w:author="R2-1810848 SA" w:date="2018-07-10T13:27:00Z">
            <w:rPr>
              <w:rFonts w:ascii="Times New Roman" w:eastAsia="Times New Roman" w:hAnsi="Times New Roman"/>
              <w:noProof w:val="0"/>
              <w:sz w:val="20"/>
              <w:lang w:eastAsia="ja-JP"/>
            </w:rPr>
          </w:rPrChange>
        </w:rPr>
        <w:tab/>
      </w:r>
      <w:r w:rsidRPr="00F93D35">
        <w:rPr>
          <w:lang w:val="sv-SE"/>
          <w:rPrChange w:id="10728" w:author="R2-1810848 SA" w:date="2018-07-10T13:27:00Z">
            <w:rPr>
              <w:rFonts w:ascii="Times New Roman" w:eastAsia="Times New Roman" w:hAnsi="Times New Roman"/>
              <w:noProof w:val="0"/>
              <w:sz w:val="20"/>
              <w:lang w:eastAsia="ja-JP"/>
            </w:rPr>
          </w:rPrChange>
        </w:rPr>
        <w:tab/>
      </w:r>
      <w:r w:rsidRPr="00F93D35">
        <w:rPr>
          <w:lang w:val="sv-SE"/>
          <w:rPrChange w:id="10729" w:author="R2-1810848 SA" w:date="2018-07-10T13:27:00Z">
            <w:rPr>
              <w:rFonts w:ascii="Times New Roman" w:eastAsia="Times New Roman" w:hAnsi="Times New Roman"/>
              <w:noProof w:val="0"/>
              <w:sz w:val="20"/>
              <w:lang w:eastAsia="ja-JP"/>
            </w:rPr>
          </w:rPrChange>
        </w:rPr>
        <w:tab/>
      </w:r>
      <w:r w:rsidRPr="00F93D35">
        <w:rPr>
          <w:lang w:val="sv-SE"/>
          <w:rPrChange w:id="10730" w:author="R2-1810848 SA" w:date="2018-07-10T13:27:00Z">
            <w:rPr>
              <w:rFonts w:ascii="Times New Roman" w:eastAsia="Times New Roman" w:hAnsi="Times New Roman"/>
              <w:noProof w:val="0"/>
              <w:sz w:val="20"/>
              <w:lang w:eastAsia="ja-JP"/>
            </w:rPr>
          </w:rPrChange>
        </w:rPr>
        <w:tab/>
      </w:r>
      <w:r w:rsidRPr="00F93D35">
        <w:rPr>
          <w:lang w:val="sv-SE"/>
          <w:rPrChange w:id="10731" w:author="R2-1810848 SA" w:date="2018-07-10T13:27:00Z">
            <w:rPr>
              <w:rFonts w:ascii="Times New Roman" w:eastAsia="Times New Roman" w:hAnsi="Times New Roman"/>
              <w:noProof w:val="0"/>
              <w:sz w:val="20"/>
              <w:lang w:eastAsia="ja-JP"/>
            </w:rPr>
          </w:rPrChange>
        </w:rPr>
        <w:tab/>
      </w:r>
      <w:r w:rsidRPr="00F93D35">
        <w:rPr>
          <w:lang w:val="sv-SE"/>
          <w:rPrChange w:id="10732" w:author="R2-1810848 SA" w:date="2018-07-10T13:27:00Z">
            <w:rPr>
              <w:rFonts w:ascii="Times New Roman" w:eastAsia="Times New Roman" w:hAnsi="Times New Roman"/>
              <w:noProof w:val="0"/>
              <w:sz w:val="20"/>
              <w:lang w:eastAsia="ja-JP"/>
            </w:rPr>
          </w:rPrChange>
        </w:rPr>
        <w:tab/>
      </w:r>
      <w:r w:rsidRPr="00F93D35">
        <w:rPr>
          <w:color w:val="993366"/>
          <w:lang w:val="sv-SE"/>
          <w:rPrChange w:id="10733"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734" w:author="R2-1810848 SA" w:date="2018-07-10T13:27:00Z">
            <w:rPr>
              <w:rFonts w:ascii="Times New Roman" w:eastAsia="Times New Roman" w:hAnsi="Times New Roman"/>
              <w:noProof w:val="0"/>
              <w:sz w:val="20"/>
              <w:lang w:eastAsia="ja-JP"/>
            </w:rPr>
          </w:rPrChange>
        </w:rPr>
        <w:t xml:space="preserve"> (0..7), </w:t>
      </w:r>
    </w:p>
    <w:p w14:paraId="6D683A4F" w14:textId="77777777" w:rsidR="005D2A1B" w:rsidRPr="00327B6B" w:rsidRDefault="00F93D35" w:rsidP="005D2A1B">
      <w:pPr>
        <w:pStyle w:val="PL"/>
        <w:rPr>
          <w:lang w:val="sv-SE"/>
          <w:rPrChange w:id="10735" w:author="R2-1810848 SA" w:date="2018-07-10T13:27:00Z">
            <w:rPr/>
          </w:rPrChange>
        </w:rPr>
      </w:pPr>
      <w:r w:rsidRPr="00F93D35">
        <w:rPr>
          <w:lang w:val="sv-SE"/>
          <w:rPrChange w:id="10736" w:author="R2-1810848 SA" w:date="2018-07-10T13:27:00Z">
            <w:rPr>
              <w:rFonts w:ascii="Times New Roman" w:eastAsia="Times New Roman" w:hAnsi="Times New Roman"/>
              <w:noProof w:val="0"/>
              <w:sz w:val="20"/>
              <w:lang w:eastAsia="ja-JP"/>
            </w:rPr>
          </w:rPrChange>
        </w:rPr>
        <w:tab/>
        <w:t>slots10</w:t>
      </w:r>
      <w:r w:rsidRPr="00F93D35">
        <w:rPr>
          <w:lang w:val="sv-SE"/>
          <w:rPrChange w:id="10737" w:author="R2-1810848 SA" w:date="2018-07-10T13:27:00Z">
            <w:rPr>
              <w:rFonts w:ascii="Times New Roman" w:eastAsia="Times New Roman" w:hAnsi="Times New Roman"/>
              <w:noProof w:val="0"/>
              <w:sz w:val="20"/>
              <w:lang w:eastAsia="ja-JP"/>
            </w:rPr>
          </w:rPrChange>
        </w:rPr>
        <w:tab/>
      </w:r>
      <w:r w:rsidRPr="00F93D35">
        <w:rPr>
          <w:lang w:val="sv-SE"/>
          <w:rPrChange w:id="10738" w:author="R2-1810848 SA" w:date="2018-07-10T13:27:00Z">
            <w:rPr>
              <w:rFonts w:ascii="Times New Roman" w:eastAsia="Times New Roman" w:hAnsi="Times New Roman"/>
              <w:noProof w:val="0"/>
              <w:sz w:val="20"/>
              <w:lang w:eastAsia="ja-JP"/>
            </w:rPr>
          </w:rPrChange>
        </w:rPr>
        <w:tab/>
      </w:r>
      <w:r w:rsidRPr="00F93D35">
        <w:rPr>
          <w:lang w:val="sv-SE"/>
          <w:rPrChange w:id="10739" w:author="R2-1810848 SA" w:date="2018-07-10T13:27:00Z">
            <w:rPr>
              <w:rFonts w:ascii="Times New Roman" w:eastAsia="Times New Roman" w:hAnsi="Times New Roman"/>
              <w:noProof w:val="0"/>
              <w:sz w:val="20"/>
              <w:lang w:eastAsia="ja-JP"/>
            </w:rPr>
          </w:rPrChange>
        </w:rPr>
        <w:tab/>
      </w:r>
      <w:r w:rsidRPr="00F93D35">
        <w:rPr>
          <w:lang w:val="sv-SE"/>
          <w:rPrChange w:id="10740" w:author="R2-1810848 SA" w:date="2018-07-10T13:27:00Z">
            <w:rPr>
              <w:rFonts w:ascii="Times New Roman" w:eastAsia="Times New Roman" w:hAnsi="Times New Roman"/>
              <w:noProof w:val="0"/>
              <w:sz w:val="20"/>
              <w:lang w:eastAsia="ja-JP"/>
            </w:rPr>
          </w:rPrChange>
        </w:rPr>
        <w:tab/>
      </w:r>
      <w:r w:rsidRPr="00F93D35">
        <w:rPr>
          <w:lang w:val="sv-SE"/>
          <w:rPrChange w:id="10741" w:author="R2-1810848 SA" w:date="2018-07-10T13:27:00Z">
            <w:rPr>
              <w:rFonts w:ascii="Times New Roman" w:eastAsia="Times New Roman" w:hAnsi="Times New Roman"/>
              <w:noProof w:val="0"/>
              <w:sz w:val="20"/>
              <w:lang w:eastAsia="ja-JP"/>
            </w:rPr>
          </w:rPrChange>
        </w:rPr>
        <w:tab/>
      </w:r>
      <w:r w:rsidRPr="00F93D35">
        <w:rPr>
          <w:lang w:val="sv-SE"/>
          <w:rPrChange w:id="10742" w:author="R2-1810848 SA" w:date="2018-07-10T13:27:00Z">
            <w:rPr>
              <w:rFonts w:ascii="Times New Roman" w:eastAsia="Times New Roman" w:hAnsi="Times New Roman"/>
              <w:noProof w:val="0"/>
              <w:sz w:val="20"/>
              <w:lang w:eastAsia="ja-JP"/>
            </w:rPr>
          </w:rPrChange>
        </w:rPr>
        <w:tab/>
      </w:r>
      <w:r w:rsidRPr="00F93D35">
        <w:rPr>
          <w:lang w:val="sv-SE"/>
          <w:rPrChange w:id="10743" w:author="R2-1810848 SA" w:date="2018-07-10T13:27:00Z">
            <w:rPr>
              <w:rFonts w:ascii="Times New Roman" w:eastAsia="Times New Roman" w:hAnsi="Times New Roman"/>
              <w:noProof w:val="0"/>
              <w:sz w:val="20"/>
              <w:lang w:eastAsia="ja-JP"/>
            </w:rPr>
          </w:rPrChange>
        </w:rPr>
        <w:tab/>
      </w:r>
      <w:r w:rsidRPr="00F93D35">
        <w:rPr>
          <w:lang w:val="sv-SE"/>
          <w:rPrChange w:id="10744" w:author="R2-1810848 SA" w:date="2018-07-10T13:27:00Z">
            <w:rPr>
              <w:rFonts w:ascii="Times New Roman" w:eastAsia="Times New Roman" w:hAnsi="Times New Roman"/>
              <w:noProof w:val="0"/>
              <w:sz w:val="20"/>
              <w:lang w:eastAsia="ja-JP"/>
            </w:rPr>
          </w:rPrChange>
        </w:rPr>
        <w:tab/>
      </w:r>
      <w:r w:rsidRPr="00F93D35">
        <w:rPr>
          <w:color w:val="993366"/>
          <w:lang w:val="sv-SE"/>
          <w:rPrChange w:id="10745"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746" w:author="R2-1810848 SA" w:date="2018-07-10T13:27:00Z">
            <w:rPr>
              <w:rFonts w:ascii="Times New Roman" w:eastAsia="Times New Roman" w:hAnsi="Times New Roman"/>
              <w:noProof w:val="0"/>
              <w:sz w:val="20"/>
              <w:lang w:eastAsia="ja-JP"/>
            </w:rPr>
          </w:rPrChange>
        </w:rPr>
        <w:t xml:space="preserve"> (0..9), </w:t>
      </w:r>
    </w:p>
    <w:p w14:paraId="5291D38C" w14:textId="77777777" w:rsidR="005D2A1B" w:rsidRPr="00327B6B" w:rsidRDefault="00F93D35" w:rsidP="005D2A1B">
      <w:pPr>
        <w:pStyle w:val="PL"/>
        <w:rPr>
          <w:lang w:val="sv-SE"/>
          <w:rPrChange w:id="10747" w:author="R2-1810848 SA" w:date="2018-07-10T13:27:00Z">
            <w:rPr/>
          </w:rPrChange>
        </w:rPr>
      </w:pPr>
      <w:r w:rsidRPr="00F93D35">
        <w:rPr>
          <w:lang w:val="sv-SE"/>
          <w:rPrChange w:id="10748" w:author="R2-1810848 SA" w:date="2018-07-10T13:27:00Z">
            <w:rPr>
              <w:rFonts w:ascii="Times New Roman" w:eastAsia="Times New Roman" w:hAnsi="Times New Roman"/>
              <w:noProof w:val="0"/>
              <w:sz w:val="20"/>
              <w:lang w:eastAsia="ja-JP"/>
            </w:rPr>
          </w:rPrChange>
        </w:rPr>
        <w:tab/>
        <w:t>slots16</w:t>
      </w:r>
      <w:r w:rsidRPr="00F93D35">
        <w:rPr>
          <w:lang w:val="sv-SE"/>
          <w:rPrChange w:id="10749" w:author="R2-1810848 SA" w:date="2018-07-10T13:27:00Z">
            <w:rPr>
              <w:rFonts w:ascii="Times New Roman" w:eastAsia="Times New Roman" w:hAnsi="Times New Roman"/>
              <w:noProof w:val="0"/>
              <w:sz w:val="20"/>
              <w:lang w:eastAsia="ja-JP"/>
            </w:rPr>
          </w:rPrChange>
        </w:rPr>
        <w:tab/>
      </w:r>
      <w:r w:rsidRPr="00F93D35">
        <w:rPr>
          <w:lang w:val="sv-SE"/>
          <w:rPrChange w:id="10750" w:author="R2-1810848 SA" w:date="2018-07-10T13:27:00Z">
            <w:rPr>
              <w:rFonts w:ascii="Times New Roman" w:eastAsia="Times New Roman" w:hAnsi="Times New Roman"/>
              <w:noProof w:val="0"/>
              <w:sz w:val="20"/>
              <w:lang w:eastAsia="ja-JP"/>
            </w:rPr>
          </w:rPrChange>
        </w:rPr>
        <w:tab/>
      </w:r>
      <w:r w:rsidRPr="00F93D35">
        <w:rPr>
          <w:lang w:val="sv-SE"/>
          <w:rPrChange w:id="10751" w:author="R2-1810848 SA" w:date="2018-07-10T13:27:00Z">
            <w:rPr>
              <w:rFonts w:ascii="Times New Roman" w:eastAsia="Times New Roman" w:hAnsi="Times New Roman"/>
              <w:noProof w:val="0"/>
              <w:sz w:val="20"/>
              <w:lang w:eastAsia="ja-JP"/>
            </w:rPr>
          </w:rPrChange>
        </w:rPr>
        <w:tab/>
      </w:r>
      <w:r w:rsidRPr="00F93D35">
        <w:rPr>
          <w:lang w:val="sv-SE"/>
          <w:rPrChange w:id="10752" w:author="R2-1810848 SA" w:date="2018-07-10T13:27:00Z">
            <w:rPr>
              <w:rFonts w:ascii="Times New Roman" w:eastAsia="Times New Roman" w:hAnsi="Times New Roman"/>
              <w:noProof w:val="0"/>
              <w:sz w:val="20"/>
              <w:lang w:eastAsia="ja-JP"/>
            </w:rPr>
          </w:rPrChange>
        </w:rPr>
        <w:tab/>
      </w:r>
      <w:r w:rsidRPr="00F93D35">
        <w:rPr>
          <w:lang w:val="sv-SE"/>
          <w:rPrChange w:id="10753" w:author="R2-1810848 SA" w:date="2018-07-10T13:27:00Z">
            <w:rPr>
              <w:rFonts w:ascii="Times New Roman" w:eastAsia="Times New Roman" w:hAnsi="Times New Roman"/>
              <w:noProof w:val="0"/>
              <w:sz w:val="20"/>
              <w:lang w:eastAsia="ja-JP"/>
            </w:rPr>
          </w:rPrChange>
        </w:rPr>
        <w:tab/>
      </w:r>
      <w:r w:rsidRPr="00F93D35">
        <w:rPr>
          <w:lang w:val="sv-SE"/>
          <w:rPrChange w:id="10754" w:author="R2-1810848 SA" w:date="2018-07-10T13:27:00Z">
            <w:rPr>
              <w:rFonts w:ascii="Times New Roman" w:eastAsia="Times New Roman" w:hAnsi="Times New Roman"/>
              <w:noProof w:val="0"/>
              <w:sz w:val="20"/>
              <w:lang w:eastAsia="ja-JP"/>
            </w:rPr>
          </w:rPrChange>
        </w:rPr>
        <w:tab/>
      </w:r>
      <w:r w:rsidRPr="00F93D35">
        <w:rPr>
          <w:lang w:val="sv-SE"/>
          <w:rPrChange w:id="10755" w:author="R2-1810848 SA" w:date="2018-07-10T13:27:00Z">
            <w:rPr>
              <w:rFonts w:ascii="Times New Roman" w:eastAsia="Times New Roman" w:hAnsi="Times New Roman"/>
              <w:noProof w:val="0"/>
              <w:sz w:val="20"/>
              <w:lang w:eastAsia="ja-JP"/>
            </w:rPr>
          </w:rPrChange>
        </w:rPr>
        <w:tab/>
      </w:r>
      <w:r w:rsidRPr="00F93D35">
        <w:rPr>
          <w:lang w:val="sv-SE"/>
          <w:rPrChange w:id="10756" w:author="R2-1810848 SA" w:date="2018-07-10T13:27:00Z">
            <w:rPr>
              <w:rFonts w:ascii="Times New Roman" w:eastAsia="Times New Roman" w:hAnsi="Times New Roman"/>
              <w:noProof w:val="0"/>
              <w:sz w:val="20"/>
              <w:lang w:eastAsia="ja-JP"/>
            </w:rPr>
          </w:rPrChange>
        </w:rPr>
        <w:tab/>
      </w:r>
      <w:r w:rsidRPr="00F93D35">
        <w:rPr>
          <w:color w:val="993366"/>
          <w:lang w:val="sv-SE"/>
          <w:rPrChange w:id="10757"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758" w:author="R2-1810848 SA" w:date="2018-07-10T13:27:00Z">
            <w:rPr>
              <w:rFonts w:ascii="Times New Roman" w:eastAsia="Times New Roman" w:hAnsi="Times New Roman"/>
              <w:noProof w:val="0"/>
              <w:sz w:val="20"/>
              <w:lang w:eastAsia="ja-JP"/>
            </w:rPr>
          </w:rPrChange>
        </w:rPr>
        <w:t xml:space="preserve"> (0..15), </w:t>
      </w:r>
    </w:p>
    <w:p w14:paraId="3F6D7C99" w14:textId="77777777" w:rsidR="005D2A1B" w:rsidRPr="00327B6B" w:rsidRDefault="00F93D35" w:rsidP="005D2A1B">
      <w:pPr>
        <w:pStyle w:val="PL"/>
        <w:rPr>
          <w:lang w:val="sv-SE"/>
          <w:rPrChange w:id="10759" w:author="R2-1810848 SA" w:date="2018-07-10T13:27:00Z">
            <w:rPr/>
          </w:rPrChange>
        </w:rPr>
      </w:pPr>
      <w:r w:rsidRPr="00F93D35">
        <w:rPr>
          <w:lang w:val="sv-SE"/>
          <w:rPrChange w:id="10760" w:author="R2-1810848 SA" w:date="2018-07-10T13:27:00Z">
            <w:rPr>
              <w:rFonts w:ascii="Times New Roman" w:eastAsia="Times New Roman" w:hAnsi="Times New Roman"/>
              <w:noProof w:val="0"/>
              <w:sz w:val="20"/>
              <w:lang w:eastAsia="ja-JP"/>
            </w:rPr>
          </w:rPrChange>
        </w:rPr>
        <w:tab/>
        <w:t>slots20</w:t>
      </w:r>
      <w:r w:rsidRPr="00F93D35">
        <w:rPr>
          <w:lang w:val="sv-SE"/>
          <w:rPrChange w:id="10761" w:author="R2-1810848 SA" w:date="2018-07-10T13:27:00Z">
            <w:rPr>
              <w:rFonts w:ascii="Times New Roman" w:eastAsia="Times New Roman" w:hAnsi="Times New Roman"/>
              <w:noProof w:val="0"/>
              <w:sz w:val="20"/>
              <w:lang w:eastAsia="ja-JP"/>
            </w:rPr>
          </w:rPrChange>
        </w:rPr>
        <w:tab/>
      </w:r>
      <w:r w:rsidRPr="00F93D35">
        <w:rPr>
          <w:lang w:val="sv-SE"/>
          <w:rPrChange w:id="10762" w:author="R2-1810848 SA" w:date="2018-07-10T13:27:00Z">
            <w:rPr>
              <w:rFonts w:ascii="Times New Roman" w:eastAsia="Times New Roman" w:hAnsi="Times New Roman"/>
              <w:noProof w:val="0"/>
              <w:sz w:val="20"/>
              <w:lang w:eastAsia="ja-JP"/>
            </w:rPr>
          </w:rPrChange>
        </w:rPr>
        <w:tab/>
      </w:r>
      <w:r w:rsidRPr="00F93D35">
        <w:rPr>
          <w:lang w:val="sv-SE"/>
          <w:rPrChange w:id="10763" w:author="R2-1810848 SA" w:date="2018-07-10T13:27:00Z">
            <w:rPr>
              <w:rFonts w:ascii="Times New Roman" w:eastAsia="Times New Roman" w:hAnsi="Times New Roman"/>
              <w:noProof w:val="0"/>
              <w:sz w:val="20"/>
              <w:lang w:eastAsia="ja-JP"/>
            </w:rPr>
          </w:rPrChange>
        </w:rPr>
        <w:tab/>
      </w:r>
      <w:r w:rsidRPr="00F93D35">
        <w:rPr>
          <w:lang w:val="sv-SE"/>
          <w:rPrChange w:id="10764" w:author="R2-1810848 SA" w:date="2018-07-10T13:27:00Z">
            <w:rPr>
              <w:rFonts w:ascii="Times New Roman" w:eastAsia="Times New Roman" w:hAnsi="Times New Roman"/>
              <w:noProof w:val="0"/>
              <w:sz w:val="20"/>
              <w:lang w:eastAsia="ja-JP"/>
            </w:rPr>
          </w:rPrChange>
        </w:rPr>
        <w:tab/>
      </w:r>
      <w:r w:rsidRPr="00F93D35">
        <w:rPr>
          <w:lang w:val="sv-SE"/>
          <w:rPrChange w:id="10765" w:author="R2-1810848 SA" w:date="2018-07-10T13:27:00Z">
            <w:rPr>
              <w:rFonts w:ascii="Times New Roman" w:eastAsia="Times New Roman" w:hAnsi="Times New Roman"/>
              <w:noProof w:val="0"/>
              <w:sz w:val="20"/>
              <w:lang w:eastAsia="ja-JP"/>
            </w:rPr>
          </w:rPrChange>
        </w:rPr>
        <w:tab/>
      </w:r>
      <w:r w:rsidRPr="00F93D35">
        <w:rPr>
          <w:lang w:val="sv-SE"/>
          <w:rPrChange w:id="10766" w:author="R2-1810848 SA" w:date="2018-07-10T13:27:00Z">
            <w:rPr>
              <w:rFonts w:ascii="Times New Roman" w:eastAsia="Times New Roman" w:hAnsi="Times New Roman"/>
              <w:noProof w:val="0"/>
              <w:sz w:val="20"/>
              <w:lang w:eastAsia="ja-JP"/>
            </w:rPr>
          </w:rPrChange>
        </w:rPr>
        <w:tab/>
      </w:r>
      <w:r w:rsidRPr="00F93D35">
        <w:rPr>
          <w:lang w:val="sv-SE"/>
          <w:rPrChange w:id="10767" w:author="R2-1810848 SA" w:date="2018-07-10T13:27:00Z">
            <w:rPr>
              <w:rFonts w:ascii="Times New Roman" w:eastAsia="Times New Roman" w:hAnsi="Times New Roman"/>
              <w:noProof w:val="0"/>
              <w:sz w:val="20"/>
              <w:lang w:eastAsia="ja-JP"/>
            </w:rPr>
          </w:rPrChange>
        </w:rPr>
        <w:tab/>
      </w:r>
      <w:r w:rsidRPr="00F93D35">
        <w:rPr>
          <w:lang w:val="sv-SE"/>
          <w:rPrChange w:id="10768" w:author="R2-1810848 SA" w:date="2018-07-10T13:27:00Z">
            <w:rPr>
              <w:rFonts w:ascii="Times New Roman" w:eastAsia="Times New Roman" w:hAnsi="Times New Roman"/>
              <w:noProof w:val="0"/>
              <w:sz w:val="20"/>
              <w:lang w:eastAsia="ja-JP"/>
            </w:rPr>
          </w:rPrChange>
        </w:rPr>
        <w:tab/>
      </w:r>
      <w:r w:rsidRPr="00F93D35">
        <w:rPr>
          <w:color w:val="993366"/>
          <w:lang w:val="sv-SE"/>
          <w:rPrChange w:id="10769"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770" w:author="R2-1810848 SA" w:date="2018-07-10T13:27:00Z">
            <w:rPr>
              <w:rFonts w:ascii="Times New Roman" w:eastAsia="Times New Roman" w:hAnsi="Times New Roman"/>
              <w:noProof w:val="0"/>
              <w:sz w:val="20"/>
              <w:lang w:eastAsia="ja-JP"/>
            </w:rPr>
          </w:rPrChange>
        </w:rPr>
        <w:t xml:space="preserve"> (0..19), </w:t>
      </w:r>
    </w:p>
    <w:p w14:paraId="6651D225" w14:textId="77777777" w:rsidR="005D2A1B" w:rsidRPr="00327B6B" w:rsidRDefault="00F93D35" w:rsidP="005D2A1B">
      <w:pPr>
        <w:pStyle w:val="PL"/>
        <w:rPr>
          <w:lang w:val="sv-SE"/>
          <w:rPrChange w:id="10771" w:author="R2-1810848 SA" w:date="2018-07-10T13:27:00Z">
            <w:rPr/>
          </w:rPrChange>
        </w:rPr>
      </w:pPr>
      <w:r w:rsidRPr="00F93D35">
        <w:rPr>
          <w:lang w:val="sv-SE"/>
          <w:rPrChange w:id="10772" w:author="R2-1810848 SA" w:date="2018-07-10T13:27:00Z">
            <w:rPr>
              <w:rFonts w:ascii="Times New Roman" w:eastAsia="Times New Roman" w:hAnsi="Times New Roman"/>
              <w:noProof w:val="0"/>
              <w:sz w:val="20"/>
              <w:lang w:eastAsia="ja-JP"/>
            </w:rPr>
          </w:rPrChange>
        </w:rPr>
        <w:tab/>
        <w:t>slots32</w:t>
      </w:r>
      <w:r w:rsidRPr="00F93D35">
        <w:rPr>
          <w:lang w:val="sv-SE"/>
          <w:rPrChange w:id="10773" w:author="R2-1810848 SA" w:date="2018-07-10T13:27:00Z">
            <w:rPr>
              <w:rFonts w:ascii="Times New Roman" w:eastAsia="Times New Roman" w:hAnsi="Times New Roman"/>
              <w:noProof w:val="0"/>
              <w:sz w:val="20"/>
              <w:lang w:eastAsia="ja-JP"/>
            </w:rPr>
          </w:rPrChange>
        </w:rPr>
        <w:tab/>
      </w:r>
      <w:r w:rsidRPr="00F93D35">
        <w:rPr>
          <w:lang w:val="sv-SE"/>
          <w:rPrChange w:id="10774" w:author="R2-1810848 SA" w:date="2018-07-10T13:27:00Z">
            <w:rPr>
              <w:rFonts w:ascii="Times New Roman" w:eastAsia="Times New Roman" w:hAnsi="Times New Roman"/>
              <w:noProof w:val="0"/>
              <w:sz w:val="20"/>
              <w:lang w:eastAsia="ja-JP"/>
            </w:rPr>
          </w:rPrChange>
        </w:rPr>
        <w:tab/>
      </w:r>
      <w:r w:rsidRPr="00F93D35">
        <w:rPr>
          <w:lang w:val="sv-SE"/>
          <w:rPrChange w:id="10775" w:author="R2-1810848 SA" w:date="2018-07-10T13:27:00Z">
            <w:rPr>
              <w:rFonts w:ascii="Times New Roman" w:eastAsia="Times New Roman" w:hAnsi="Times New Roman"/>
              <w:noProof w:val="0"/>
              <w:sz w:val="20"/>
              <w:lang w:eastAsia="ja-JP"/>
            </w:rPr>
          </w:rPrChange>
        </w:rPr>
        <w:tab/>
      </w:r>
      <w:r w:rsidRPr="00F93D35">
        <w:rPr>
          <w:lang w:val="sv-SE"/>
          <w:rPrChange w:id="10776" w:author="R2-1810848 SA" w:date="2018-07-10T13:27:00Z">
            <w:rPr>
              <w:rFonts w:ascii="Times New Roman" w:eastAsia="Times New Roman" w:hAnsi="Times New Roman"/>
              <w:noProof w:val="0"/>
              <w:sz w:val="20"/>
              <w:lang w:eastAsia="ja-JP"/>
            </w:rPr>
          </w:rPrChange>
        </w:rPr>
        <w:tab/>
      </w:r>
      <w:r w:rsidRPr="00F93D35">
        <w:rPr>
          <w:lang w:val="sv-SE"/>
          <w:rPrChange w:id="10777" w:author="R2-1810848 SA" w:date="2018-07-10T13:27:00Z">
            <w:rPr>
              <w:rFonts w:ascii="Times New Roman" w:eastAsia="Times New Roman" w:hAnsi="Times New Roman"/>
              <w:noProof w:val="0"/>
              <w:sz w:val="20"/>
              <w:lang w:eastAsia="ja-JP"/>
            </w:rPr>
          </w:rPrChange>
        </w:rPr>
        <w:tab/>
      </w:r>
      <w:r w:rsidRPr="00F93D35">
        <w:rPr>
          <w:lang w:val="sv-SE"/>
          <w:rPrChange w:id="10778" w:author="R2-1810848 SA" w:date="2018-07-10T13:27:00Z">
            <w:rPr>
              <w:rFonts w:ascii="Times New Roman" w:eastAsia="Times New Roman" w:hAnsi="Times New Roman"/>
              <w:noProof w:val="0"/>
              <w:sz w:val="20"/>
              <w:lang w:eastAsia="ja-JP"/>
            </w:rPr>
          </w:rPrChange>
        </w:rPr>
        <w:tab/>
      </w:r>
      <w:r w:rsidRPr="00F93D35">
        <w:rPr>
          <w:lang w:val="sv-SE"/>
          <w:rPrChange w:id="10779" w:author="R2-1810848 SA" w:date="2018-07-10T13:27:00Z">
            <w:rPr>
              <w:rFonts w:ascii="Times New Roman" w:eastAsia="Times New Roman" w:hAnsi="Times New Roman"/>
              <w:noProof w:val="0"/>
              <w:sz w:val="20"/>
              <w:lang w:eastAsia="ja-JP"/>
            </w:rPr>
          </w:rPrChange>
        </w:rPr>
        <w:tab/>
      </w:r>
      <w:r w:rsidRPr="00F93D35">
        <w:rPr>
          <w:lang w:val="sv-SE"/>
          <w:rPrChange w:id="10780" w:author="R2-1810848 SA" w:date="2018-07-10T13:27:00Z">
            <w:rPr>
              <w:rFonts w:ascii="Times New Roman" w:eastAsia="Times New Roman" w:hAnsi="Times New Roman"/>
              <w:noProof w:val="0"/>
              <w:sz w:val="20"/>
              <w:lang w:eastAsia="ja-JP"/>
            </w:rPr>
          </w:rPrChange>
        </w:rPr>
        <w:tab/>
      </w:r>
      <w:r w:rsidRPr="00F93D35">
        <w:rPr>
          <w:color w:val="993366"/>
          <w:lang w:val="sv-SE"/>
          <w:rPrChange w:id="10781"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782" w:author="R2-1810848 SA" w:date="2018-07-10T13:27:00Z">
            <w:rPr>
              <w:rFonts w:ascii="Times New Roman" w:eastAsia="Times New Roman" w:hAnsi="Times New Roman"/>
              <w:noProof w:val="0"/>
              <w:sz w:val="20"/>
              <w:lang w:eastAsia="ja-JP"/>
            </w:rPr>
          </w:rPrChange>
        </w:rPr>
        <w:t xml:space="preserve"> (0..31), </w:t>
      </w:r>
    </w:p>
    <w:p w14:paraId="6BF7CA1A" w14:textId="77777777" w:rsidR="005D2A1B" w:rsidRPr="00327B6B" w:rsidRDefault="00F93D35" w:rsidP="005D2A1B">
      <w:pPr>
        <w:pStyle w:val="PL"/>
        <w:rPr>
          <w:lang w:val="sv-SE"/>
          <w:rPrChange w:id="10783" w:author="R2-1810848 SA" w:date="2018-07-10T13:27:00Z">
            <w:rPr/>
          </w:rPrChange>
        </w:rPr>
      </w:pPr>
      <w:r w:rsidRPr="00F93D35">
        <w:rPr>
          <w:lang w:val="sv-SE"/>
          <w:rPrChange w:id="10784" w:author="R2-1810848 SA" w:date="2018-07-10T13:27:00Z">
            <w:rPr>
              <w:rFonts w:ascii="Times New Roman" w:eastAsia="Times New Roman" w:hAnsi="Times New Roman"/>
              <w:noProof w:val="0"/>
              <w:sz w:val="20"/>
              <w:lang w:eastAsia="ja-JP"/>
            </w:rPr>
          </w:rPrChange>
        </w:rPr>
        <w:tab/>
        <w:t>slots40</w:t>
      </w:r>
      <w:r w:rsidRPr="00F93D35">
        <w:rPr>
          <w:lang w:val="sv-SE"/>
          <w:rPrChange w:id="10785" w:author="R2-1810848 SA" w:date="2018-07-10T13:27:00Z">
            <w:rPr>
              <w:rFonts w:ascii="Times New Roman" w:eastAsia="Times New Roman" w:hAnsi="Times New Roman"/>
              <w:noProof w:val="0"/>
              <w:sz w:val="20"/>
              <w:lang w:eastAsia="ja-JP"/>
            </w:rPr>
          </w:rPrChange>
        </w:rPr>
        <w:tab/>
      </w:r>
      <w:r w:rsidRPr="00F93D35">
        <w:rPr>
          <w:lang w:val="sv-SE"/>
          <w:rPrChange w:id="10786" w:author="R2-1810848 SA" w:date="2018-07-10T13:27:00Z">
            <w:rPr>
              <w:rFonts w:ascii="Times New Roman" w:eastAsia="Times New Roman" w:hAnsi="Times New Roman"/>
              <w:noProof w:val="0"/>
              <w:sz w:val="20"/>
              <w:lang w:eastAsia="ja-JP"/>
            </w:rPr>
          </w:rPrChange>
        </w:rPr>
        <w:tab/>
      </w:r>
      <w:r w:rsidRPr="00F93D35">
        <w:rPr>
          <w:lang w:val="sv-SE"/>
          <w:rPrChange w:id="10787" w:author="R2-1810848 SA" w:date="2018-07-10T13:27:00Z">
            <w:rPr>
              <w:rFonts w:ascii="Times New Roman" w:eastAsia="Times New Roman" w:hAnsi="Times New Roman"/>
              <w:noProof w:val="0"/>
              <w:sz w:val="20"/>
              <w:lang w:eastAsia="ja-JP"/>
            </w:rPr>
          </w:rPrChange>
        </w:rPr>
        <w:tab/>
      </w:r>
      <w:r w:rsidRPr="00F93D35">
        <w:rPr>
          <w:lang w:val="sv-SE"/>
          <w:rPrChange w:id="10788" w:author="R2-1810848 SA" w:date="2018-07-10T13:27:00Z">
            <w:rPr>
              <w:rFonts w:ascii="Times New Roman" w:eastAsia="Times New Roman" w:hAnsi="Times New Roman"/>
              <w:noProof w:val="0"/>
              <w:sz w:val="20"/>
              <w:lang w:eastAsia="ja-JP"/>
            </w:rPr>
          </w:rPrChange>
        </w:rPr>
        <w:tab/>
      </w:r>
      <w:r w:rsidRPr="00F93D35">
        <w:rPr>
          <w:lang w:val="sv-SE"/>
          <w:rPrChange w:id="10789" w:author="R2-1810848 SA" w:date="2018-07-10T13:27:00Z">
            <w:rPr>
              <w:rFonts w:ascii="Times New Roman" w:eastAsia="Times New Roman" w:hAnsi="Times New Roman"/>
              <w:noProof w:val="0"/>
              <w:sz w:val="20"/>
              <w:lang w:eastAsia="ja-JP"/>
            </w:rPr>
          </w:rPrChange>
        </w:rPr>
        <w:tab/>
      </w:r>
      <w:r w:rsidRPr="00F93D35">
        <w:rPr>
          <w:lang w:val="sv-SE"/>
          <w:rPrChange w:id="10790" w:author="R2-1810848 SA" w:date="2018-07-10T13:27:00Z">
            <w:rPr>
              <w:rFonts w:ascii="Times New Roman" w:eastAsia="Times New Roman" w:hAnsi="Times New Roman"/>
              <w:noProof w:val="0"/>
              <w:sz w:val="20"/>
              <w:lang w:eastAsia="ja-JP"/>
            </w:rPr>
          </w:rPrChange>
        </w:rPr>
        <w:tab/>
      </w:r>
      <w:r w:rsidRPr="00F93D35">
        <w:rPr>
          <w:lang w:val="sv-SE"/>
          <w:rPrChange w:id="10791" w:author="R2-1810848 SA" w:date="2018-07-10T13:27:00Z">
            <w:rPr>
              <w:rFonts w:ascii="Times New Roman" w:eastAsia="Times New Roman" w:hAnsi="Times New Roman"/>
              <w:noProof w:val="0"/>
              <w:sz w:val="20"/>
              <w:lang w:eastAsia="ja-JP"/>
            </w:rPr>
          </w:rPrChange>
        </w:rPr>
        <w:tab/>
      </w:r>
      <w:r w:rsidRPr="00F93D35">
        <w:rPr>
          <w:lang w:val="sv-SE"/>
          <w:rPrChange w:id="10792" w:author="R2-1810848 SA" w:date="2018-07-10T13:27:00Z">
            <w:rPr>
              <w:rFonts w:ascii="Times New Roman" w:eastAsia="Times New Roman" w:hAnsi="Times New Roman"/>
              <w:noProof w:val="0"/>
              <w:sz w:val="20"/>
              <w:lang w:eastAsia="ja-JP"/>
            </w:rPr>
          </w:rPrChange>
        </w:rPr>
        <w:tab/>
      </w:r>
      <w:r w:rsidRPr="00F93D35">
        <w:rPr>
          <w:color w:val="993366"/>
          <w:lang w:val="sv-SE"/>
          <w:rPrChange w:id="10793"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794" w:author="R2-1810848 SA" w:date="2018-07-10T13:27:00Z">
            <w:rPr>
              <w:rFonts w:ascii="Times New Roman" w:eastAsia="Times New Roman" w:hAnsi="Times New Roman"/>
              <w:noProof w:val="0"/>
              <w:sz w:val="20"/>
              <w:lang w:eastAsia="ja-JP"/>
            </w:rPr>
          </w:rPrChange>
        </w:rPr>
        <w:t xml:space="preserve"> (0..39), </w:t>
      </w:r>
    </w:p>
    <w:p w14:paraId="1C114088" w14:textId="77777777" w:rsidR="005D2A1B" w:rsidRPr="00327B6B" w:rsidRDefault="00F93D35" w:rsidP="005D2A1B">
      <w:pPr>
        <w:pStyle w:val="PL"/>
        <w:rPr>
          <w:lang w:val="sv-SE"/>
          <w:rPrChange w:id="10795" w:author="R2-1810848 SA" w:date="2018-07-10T13:27:00Z">
            <w:rPr/>
          </w:rPrChange>
        </w:rPr>
      </w:pPr>
      <w:r w:rsidRPr="00F93D35">
        <w:rPr>
          <w:lang w:val="sv-SE"/>
          <w:rPrChange w:id="10796" w:author="R2-1810848 SA" w:date="2018-07-10T13:27:00Z">
            <w:rPr>
              <w:rFonts w:ascii="Times New Roman" w:eastAsia="Times New Roman" w:hAnsi="Times New Roman"/>
              <w:noProof w:val="0"/>
              <w:sz w:val="20"/>
              <w:lang w:eastAsia="ja-JP"/>
            </w:rPr>
          </w:rPrChange>
        </w:rPr>
        <w:tab/>
        <w:t>slots64</w:t>
      </w:r>
      <w:r w:rsidRPr="00F93D35">
        <w:rPr>
          <w:lang w:val="sv-SE"/>
          <w:rPrChange w:id="10797" w:author="R2-1810848 SA" w:date="2018-07-10T13:27:00Z">
            <w:rPr>
              <w:rFonts w:ascii="Times New Roman" w:eastAsia="Times New Roman" w:hAnsi="Times New Roman"/>
              <w:noProof w:val="0"/>
              <w:sz w:val="20"/>
              <w:lang w:eastAsia="ja-JP"/>
            </w:rPr>
          </w:rPrChange>
        </w:rPr>
        <w:tab/>
      </w:r>
      <w:r w:rsidRPr="00F93D35">
        <w:rPr>
          <w:lang w:val="sv-SE"/>
          <w:rPrChange w:id="10798" w:author="R2-1810848 SA" w:date="2018-07-10T13:27:00Z">
            <w:rPr>
              <w:rFonts w:ascii="Times New Roman" w:eastAsia="Times New Roman" w:hAnsi="Times New Roman"/>
              <w:noProof w:val="0"/>
              <w:sz w:val="20"/>
              <w:lang w:eastAsia="ja-JP"/>
            </w:rPr>
          </w:rPrChange>
        </w:rPr>
        <w:tab/>
      </w:r>
      <w:r w:rsidRPr="00F93D35">
        <w:rPr>
          <w:lang w:val="sv-SE"/>
          <w:rPrChange w:id="10799" w:author="R2-1810848 SA" w:date="2018-07-10T13:27:00Z">
            <w:rPr>
              <w:rFonts w:ascii="Times New Roman" w:eastAsia="Times New Roman" w:hAnsi="Times New Roman"/>
              <w:noProof w:val="0"/>
              <w:sz w:val="20"/>
              <w:lang w:eastAsia="ja-JP"/>
            </w:rPr>
          </w:rPrChange>
        </w:rPr>
        <w:tab/>
      </w:r>
      <w:r w:rsidRPr="00F93D35">
        <w:rPr>
          <w:lang w:val="sv-SE"/>
          <w:rPrChange w:id="10800" w:author="R2-1810848 SA" w:date="2018-07-10T13:27:00Z">
            <w:rPr>
              <w:rFonts w:ascii="Times New Roman" w:eastAsia="Times New Roman" w:hAnsi="Times New Roman"/>
              <w:noProof w:val="0"/>
              <w:sz w:val="20"/>
              <w:lang w:eastAsia="ja-JP"/>
            </w:rPr>
          </w:rPrChange>
        </w:rPr>
        <w:tab/>
      </w:r>
      <w:r w:rsidRPr="00F93D35">
        <w:rPr>
          <w:lang w:val="sv-SE"/>
          <w:rPrChange w:id="10801" w:author="R2-1810848 SA" w:date="2018-07-10T13:27:00Z">
            <w:rPr>
              <w:rFonts w:ascii="Times New Roman" w:eastAsia="Times New Roman" w:hAnsi="Times New Roman"/>
              <w:noProof w:val="0"/>
              <w:sz w:val="20"/>
              <w:lang w:eastAsia="ja-JP"/>
            </w:rPr>
          </w:rPrChange>
        </w:rPr>
        <w:tab/>
      </w:r>
      <w:r w:rsidRPr="00F93D35">
        <w:rPr>
          <w:lang w:val="sv-SE"/>
          <w:rPrChange w:id="10802" w:author="R2-1810848 SA" w:date="2018-07-10T13:27:00Z">
            <w:rPr>
              <w:rFonts w:ascii="Times New Roman" w:eastAsia="Times New Roman" w:hAnsi="Times New Roman"/>
              <w:noProof w:val="0"/>
              <w:sz w:val="20"/>
              <w:lang w:eastAsia="ja-JP"/>
            </w:rPr>
          </w:rPrChange>
        </w:rPr>
        <w:tab/>
      </w:r>
      <w:r w:rsidRPr="00F93D35">
        <w:rPr>
          <w:lang w:val="sv-SE"/>
          <w:rPrChange w:id="10803" w:author="R2-1810848 SA" w:date="2018-07-10T13:27:00Z">
            <w:rPr>
              <w:rFonts w:ascii="Times New Roman" w:eastAsia="Times New Roman" w:hAnsi="Times New Roman"/>
              <w:noProof w:val="0"/>
              <w:sz w:val="20"/>
              <w:lang w:eastAsia="ja-JP"/>
            </w:rPr>
          </w:rPrChange>
        </w:rPr>
        <w:tab/>
      </w:r>
      <w:r w:rsidRPr="00F93D35">
        <w:rPr>
          <w:lang w:val="sv-SE"/>
          <w:rPrChange w:id="10804" w:author="R2-1810848 SA" w:date="2018-07-10T13:27:00Z">
            <w:rPr>
              <w:rFonts w:ascii="Times New Roman" w:eastAsia="Times New Roman" w:hAnsi="Times New Roman"/>
              <w:noProof w:val="0"/>
              <w:sz w:val="20"/>
              <w:lang w:eastAsia="ja-JP"/>
            </w:rPr>
          </w:rPrChange>
        </w:rPr>
        <w:tab/>
      </w:r>
      <w:r w:rsidRPr="00F93D35">
        <w:rPr>
          <w:color w:val="993366"/>
          <w:lang w:val="sv-SE"/>
          <w:rPrChange w:id="10805"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806" w:author="R2-1810848 SA" w:date="2018-07-10T13:27:00Z">
            <w:rPr>
              <w:rFonts w:ascii="Times New Roman" w:eastAsia="Times New Roman" w:hAnsi="Times New Roman"/>
              <w:noProof w:val="0"/>
              <w:sz w:val="20"/>
              <w:lang w:eastAsia="ja-JP"/>
            </w:rPr>
          </w:rPrChange>
        </w:rPr>
        <w:t xml:space="preserve"> (0..63), </w:t>
      </w:r>
    </w:p>
    <w:p w14:paraId="5CE56943" w14:textId="77777777" w:rsidR="005D2A1B" w:rsidRPr="00327B6B" w:rsidRDefault="00F93D35" w:rsidP="005D2A1B">
      <w:pPr>
        <w:pStyle w:val="PL"/>
        <w:rPr>
          <w:lang w:val="sv-SE"/>
          <w:rPrChange w:id="10807" w:author="R2-1810848 SA" w:date="2018-07-10T13:27:00Z">
            <w:rPr/>
          </w:rPrChange>
        </w:rPr>
      </w:pPr>
      <w:r w:rsidRPr="00F93D35">
        <w:rPr>
          <w:lang w:val="sv-SE"/>
          <w:rPrChange w:id="10808" w:author="R2-1810848 SA" w:date="2018-07-10T13:27:00Z">
            <w:rPr>
              <w:rFonts w:ascii="Times New Roman" w:eastAsia="Times New Roman" w:hAnsi="Times New Roman"/>
              <w:noProof w:val="0"/>
              <w:sz w:val="20"/>
              <w:lang w:eastAsia="ja-JP"/>
            </w:rPr>
          </w:rPrChange>
        </w:rPr>
        <w:tab/>
        <w:t>slots80</w:t>
      </w:r>
      <w:r w:rsidRPr="00F93D35">
        <w:rPr>
          <w:lang w:val="sv-SE"/>
          <w:rPrChange w:id="10809" w:author="R2-1810848 SA" w:date="2018-07-10T13:27:00Z">
            <w:rPr>
              <w:rFonts w:ascii="Times New Roman" w:eastAsia="Times New Roman" w:hAnsi="Times New Roman"/>
              <w:noProof w:val="0"/>
              <w:sz w:val="20"/>
              <w:lang w:eastAsia="ja-JP"/>
            </w:rPr>
          </w:rPrChange>
        </w:rPr>
        <w:tab/>
      </w:r>
      <w:r w:rsidRPr="00F93D35">
        <w:rPr>
          <w:lang w:val="sv-SE"/>
          <w:rPrChange w:id="10810" w:author="R2-1810848 SA" w:date="2018-07-10T13:27:00Z">
            <w:rPr>
              <w:rFonts w:ascii="Times New Roman" w:eastAsia="Times New Roman" w:hAnsi="Times New Roman"/>
              <w:noProof w:val="0"/>
              <w:sz w:val="20"/>
              <w:lang w:eastAsia="ja-JP"/>
            </w:rPr>
          </w:rPrChange>
        </w:rPr>
        <w:tab/>
      </w:r>
      <w:r w:rsidRPr="00F93D35">
        <w:rPr>
          <w:lang w:val="sv-SE"/>
          <w:rPrChange w:id="10811" w:author="R2-1810848 SA" w:date="2018-07-10T13:27:00Z">
            <w:rPr>
              <w:rFonts w:ascii="Times New Roman" w:eastAsia="Times New Roman" w:hAnsi="Times New Roman"/>
              <w:noProof w:val="0"/>
              <w:sz w:val="20"/>
              <w:lang w:eastAsia="ja-JP"/>
            </w:rPr>
          </w:rPrChange>
        </w:rPr>
        <w:tab/>
      </w:r>
      <w:r w:rsidRPr="00F93D35">
        <w:rPr>
          <w:lang w:val="sv-SE"/>
          <w:rPrChange w:id="10812" w:author="R2-1810848 SA" w:date="2018-07-10T13:27:00Z">
            <w:rPr>
              <w:rFonts w:ascii="Times New Roman" w:eastAsia="Times New Roman" w:hAnsi="Times New Roman"/>
              <w:noProof w:val="0"/>
              <w:sz w:val="20"/>
              <w:lang w:eastAsia="ja-JP"/>
            </w:rPr>
          </w:rPrChange>
        </w:rPr>
        <w:tab/>
      </w:r>
      <w:r w:rsidRPr="00F93D35">
        <w:rPr>
          <w:lang w:val="sv-SE"/>
          <w:rPrChange w:id="10813" w:author="R2-1810848 SA" w:date="2018-07-10T13:27:00Z">
            <w:rPr>
              <w:rFonts w:ascii="Times New Roman" w:eastAsia="Times New Roman" w:hAnsi="Times New Roman"/>
              <w:noProof w:val="0"/>
              <w:sz w:val="20"/>
              <w:lang w:eastAsia="ja-JP"/>
            </w:rPr>
          </w:rPrChange>
        </w:rPr>
        <w:tab/>
      </w:r>
      <w:r w:rsidRPr="00F93D35">
        <w:rPr>
          <w:lang w:val="sv-SE"/>
          <w:rPrChange w:id="10814" w:author="R2-1810848 SA" w:date="2018-07-10T13:27:00Z">
            <w:rPr>
              <w:rFonts w:ascii="Times New Roman" w:eastAsia="Times New Roman" w:hAnsi="Times New Roman"/>
              <w:noProof w:val="0"/>
              <w:sz w:val="20"/>
              <w:lang w:eastAsia="ja-JP"/>
            </w:rPr>
          </w:rPrChange>
        </w:rPr>
        <w:tab/>
      </w:r>
      <w:r w:rsidRPr="00F93D35">
        <w:rPr>
          <w:lang w:val="sv-SE"/>
          <w:rPrChange w:id="10815" w:author="R2-1810848 SA" w:date="2018-07-10T13:27:00Z">
            <w:rPr>
              <w:rFonts w:ascii="Times New Roman" w:eastAsia="Times New Roman" w:hAnsi="Times New Roman"/>
              <w:noProof w:val="0"/>
              <w:sz w:val="20"/>
              <w:lang w:eastAsia="ja-JP"/>
            </w:rPr>
          </w:rPrChange>
        </w:rPr>
        <w:tab/>
      </w:r>
      <w:r w:rsidRPr="00F93D35">
        <w:rPr>
          <w:lang w:val="sv-SE"/>
          <w:rPrChange w:id="10816" w:author="R2-1810848 SA" w:date="2018-07-10T13:27:00Z">
            <w:rPr>
              <w:rFonts w:ascii="Times New Roman" w:eastAsia="Times New Roman" w:hAnsi="Times New Roman"/>
              <w:noProof w:val="0"/>
              <w:sz w:val="20"/>
              <w:lang w:eastAsia="ja-JP"/>
            </w:rPr>
          </w:rPrChange>
        </w:rPr>
        <w:tab/>
      </w:r>
      <w:r w:rsidRPr="00F93D35">
        <w:rPr>
          <w:color w:val="993366"/>
          <w:lang w:val="sv-SE"/>
          <w:rPrChange w:id="10817"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818" w:author="R2-1810848 SA" w:date="2018-07-10T13:27:00Z">
            <w:rPr>
              <w:rFonts w:ascii="Times New Roman" w:eastAsia="Times New Roman" w:hAnsi="Times New Roman"/>
              <w:noProof w:val="0"/>
              <w:sz w:val="20"/>
              <w:lang w:eastAsia="ja-JP"/>
            </w:rPr>
          </w:rPrChange>
        </w:rPr>
        <w:t xml:space="preserve"> (0..79), </w:t>
      </w:r>
    </w:p>
    <w:p w14:paraId="68041098" w14:textId="77777777" w:rsidR="005D2A1B" w:rsidRPr="00327B6B" w:rsidRDefault="00F93D35" w:rsidP="005D2A1B">
      <w:pPr>
        <w:pStyle w:val="PL"/>
        <w:rPr>
          <w:lang w:val="sv-SE"/>
          <w:rPrChange w:id="10819" w:author="R2-1810848 SA" w:date="2018-07-10T13:27:00Z">
            <w:rPr/>
          </w:rPrChange>
        </w:rPr>
      </w:pPr>
      <w:r w:rsidRPr="00F93D35">
        <w:rPr>
          <w:lang w:val="sv-SE"/>
          <w:rPrChange w:id="10820" w:author="R2-1810848 SA" w:date="2018-07-10T13:27:00Z">
            <w:rPr>
              <w:rFonts w:ascii="Times New Roman" w:eastAsia="Times New Roman" w:hAnsi="Times New Roman"/>
              <w:noProof w:val="0"/>
              <w:sz w:val="20"/>
              <w:lang w:eastAsia="ja-JP"/>
            </w:rPr>
          </w:rPrChange>
        </w:rPr>
        <w:tab/>
        <w:t>slots160</w:t>
      </w:r>
      <w:r w:rsidRPr="00F93D35">
        <w:rPr>
          <w:lang w:val="sv-SE"/>
          <w:rPrChange w:id="10821" w:author="R2-1810848 SA" w:date="2018-07-10T13:27:00Z">
            <w:rPr>
              <w:rFonts w:ascii="Times New Roman" w:eastAsia="Times New Roman" w:hAnsi="Times New Roman"/>
              <w:noProof w:val="0"/>
              <w:sz w:val="20"/>
              <w:lang w:eastAsia="ja-JP"/>
            </w:rPr>
          </w:rPrChange>
        </w:rPr>
        <w:tab/>
      </w:r>
      <w:r w:rsidRPr="00F93D35">
        <w:rPr>
          <w:lang w:val="sv-SE"/>
          <w:rPrChange w:id="10822" w:author="R2-1810848 SA" w:date="2018-07-10T13:27:00Z">
            <w:rPr>
              <w:rFonts w:ascii="Times New Roman" w:eastAsia="Times New Roman" w:hAnsi="Times New Roman"/>
              <w:noProof w:val="0"/>
              <w:sz w:val="20"/>
              <w:lang w:eastAsia="ja-JP"/>
            </w:rPr>
          </w:rPrChange>
        </w:rPr>
        <w:tab/>
      </w:r>
      <w:r w:rsidRPr="00F93D35">
        <w:rPr>
          <w:lang w:val="sv-SE"/>
          <w:rPrChange w:id="10823" w:author="R2-1810848 SA" w:date="2018-07-10T13:27:00Z">
            <w:rPr>
              <w:rFonts w:ascii="Times New Roman" w:eastAsia="Times New Roman" w:hAnsi="Times New Roman"/>
              <w:noProof w:val="0"/>
              <w:sz w:val="20"/>
              <w:lang w:eastAsia="ja-JP"/>
            </w:rPr>
          </w:rPrChange>
        </w:rPr>
        <w:tab/>
      </w:r>
      <w:r w:rsidRPr="00F93D35">
        <w:rPr>
          <w:lang w:val="sv-SE"/>
          <w:rPrChange w:id="10824" w:author="R2-1810848 SA" w:date="2018-07-10T13:27:00Z">
            <w:rPr>
              <w:rFonts w:ascii="Times New Roman" w:eastAsia="Times New Roman" w:hAnsi="Times New Roman"/>
              <w:noProof w:val="0"/>
              <w:sz w:val="20"/>
              <w:lang w:eastAsia="ja-JP"/>
            </w:rPr>
          </w:rPrChange>
        </w:rPr>
        <w:tab/>
      </w:r>
      <w:r w:rsidRPr="00F93D35">
        <w:rPr>
          <w:lang w:val="sv-SE"/>
          <w:rPrChange w:id="10825" w:author="R2-1810848 SA" w:date="2018-07-10T13:27:00Z">
            <w:rPr>
              <w:rFonts w:ascii="Times New Roman" w:eastAsia="Times New Roman" w:hAnsi="Times New Roman"/>
              <w:noProof w:val="0"/>
              <w:sz w:val="20"/>
              <w:lang w:eastAsia="ja-JP"/>
            </w:rPr>
          </w:rPrChange>
        </w:rPr>
        <w:tab/>
      </w:r>
      <w:r w:rsidRPr="00F93D35">
        <w:rPr>
          <w:lang w:val="sv-SE"/>
          <w:rPrChange w:id="10826" w:author="R2-1810848 SA" w:date="2018-07-10T13:27:00Z">
            <w:rPr>
              <w:rFonts w:ascii="Times New Roman" w:eastAsia="Times New Roman" w:hAnsi="Times New Roman"/>
              <w:noProof w:val="0"/>
              <w:sz w:val="20"/>
              <w:lang w:eastAsia="ja-JP"/>
            </w:rPr>
          </w:rPrChange>
        </w:rPr>
        <w:tab/>
      </w:r>
      <w:r w:rsidRPr="00F93D35">
        <w:rPr>
          <w:lang w:val="sv-SE"/>
          <w:rPrChange w:id="10827" w:author="R2-1810848 SA" w:date="2018-07-10T13:27:00Z">
            <w:rPr>
              <w:rFonts w:ascii="Times New Roman" w:eastAsia="Times New Roman" w:hAnsi="Times New Roman"/>
              <w:noProof w:val="0"/>
              <w:sz w:val="20"/>
              <w:lang w:eastAsia="ja-JP"/>
            </w:rPr>
          </w:rPrChange>
        </w:rPr>
        <w:tab/>
      </w:r>
      <w:r w:rsidRPr="00F93D35">
        <w:rPr>
          <w:color w:val="993366"/>
          <w:lang w:val="sv-SE"/>
          <w:rPrChange w:id="10828"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829" w:author="R2-1810848 SA" w:date="2018-07-10T13:27:00Z">
            <w:rPr>
              <w:rFonts w:ascii="Times New Roman" w:eastAsia="Times New Roman" w:hAnsi="Times New Roman"/>
              <w:noProof w:val="0"/>
              <w:sz w:val="20"/>
              <w:lang w:eastAsia="ja-JP"/>
            </w:rPr>
          </w:rPrChange>
        </w:rPr>
        <w:t xml:space="preserve"> (0..159), </w:t>
      </w:r>
    </w:p>
    <w:p w14:paraId="7EFD8E93" w14:textId="77777777" w:rsidR="005D2A1B" w:rsidRPr="00327B6B" w:rsidRDefault="00F93D35" w:rsidP="005D2A1B">
      <w:pPr>
        <w:pStyle w:val="PL"/>
        <w:rPr>
          <w:lang w:val="sv-SE"/>
          <w:rPrChange w:id="10830" w:author="R2-1810848 SA" w:date="2018-07-10T13:27:00Z">
            <w:rPr/>
          </w:rPrChange>
        </w:rPr>
      </w:pPr>
      <w:r w:rsidRPr="00F93D35">
        <w:rPr>
          <w:lang w:val="sv-SE"/>
          <w:rPrChange w:id="10831" w:author="R2-1810848 SA" w:date="2018-07-10T13:27:00Z">
            <w:rPr>
              <w:rFonts w:ascii="Times New Roman" w:eastAsia="Times New Roman" w:hAnsi="Times New Roman"/>
              <w:noProof w:val="0"/>
              <w:sz w:val="20"/>
              <w:lang w:eastAsia="ja-JP"/>
            </w:rPr>
          </w:rPrChange>
        </w:rPr>
        <w:tab/>
        <w:t>slots320</w:t>
      </w:r>
      <w:r w:rsidRPr="00F93D35">
        <w:rPr>
          <w:lang w:val="sv-SE"/>
          <w:rPrChange w:id="10832" w:author="R2-1810848 SA" w:date="2018-07-10T13:27:00Z">
            <w:rPr>
              <w:rFonts w:ascii="Times New Roman" w:eastAsia="Times New Roman" w:hAnsi="Times New Roman"/>
              <w:noProof w:val="0"/>
              <w:sz w:val="20"/>
              <w:lang w:eastAsia="ja-JP"/>
            </w:rPr>
          </w:rPrChange>
        </w:rPr>
        <w:tab/>
      </w:r>
      <w:r w:rsidRPr="00F93D35">
        <w:rPr>
          <w:lang w:val="sv-SE"/>
          <w:rPrChange w:id="10833" w:author="R2-1810848 SA" w:date="2018-07-10T13:27:00Z">
            <w:rPr>
              <w:rFonts w:ascii="Times New Roman" w:eastAsia="Times New Roman" w:hAnsi="Times New Roman"/>
              <w:noProof w:val="0"/>
              <w:sz w:val="20"/>
              <w:lang w:eastAsia="ja-JP"/>
            </w:rPr>
          </w:rPrChange>
        </w:rPr>
        <w:tab/>
      </w:r>
      <w:r w:rsidRPr="00F93D35">
        <w:rPr>
          <w:lang w:val="sv-SE"/>
          <w:rPrChange w:id="10834" w:author="R2-1810848 SA" w:date="2018-07-10T13:27:00Z">
            <w:rPr>
              <w:rFonts w:ascii="Times New Roman" w:eastAsia="Times New Roman" w:hAnsi="Times New Roman"/>
              <w:noProof w:val="0"/>
              <w:sz w:val="20"/>
              <w:lang w:eastAsia="ja-JP"/>
            </w:rPr>
          </w:rPrChange>
        </w:rPr>
        <w:tab/>
      </w:r>
      <w:r w:rsidRPr="00F93D35">
        <w:rPr>
          <w:lang w:val="sv-SE"/>
          <w:rPrChange w:id="10835" w:author="R2-1810848 SA" w:date="2018-07-10T13:27:00Z">
            <w:rPr>
              <w:rFonts w:ascii="Times New Roman" w:eastAsia="Times New Roman" w:hAnsi="Times New Roman"/>
              <w:noProof w:val="0"/>
              <w:sz w:val="20"/>
              <w:lang w:eastAsia="ja-JP"/>
            </w:rPr>
          </w:rPrChange>
        </w:rPr>
        <w:tab/>
      </w:r>
      <w:r w:rsidRPr="00F93D35">
        <w:rPr>
          <w:lang w:val="sv-SE"/>
          <w:rPrChange w:id="10836" w:author="R2-1810848 SA" w:date="2018-07-10T13:27:00Z">
            <w:rPr>
              <w:rFonts w:ascii="Times New Roman" w:eastAsia="Times New Roman" w:hAnsi="Times New Roman"/>
              <w:noProof w:val="0"/>
              <w:sz w:val="20"/>
              <w:lang w:eastAsia="ja-JP"/>
            </w:rPr>
          </w:rPrChange>
        </w:rPr>
        <w:tab/>
      </w:r>
      <w:r w:rsidRPr="00F93D35">
        <w:rPr>
          <w:lang w:val="sv-SE"/>
          <w:rPrChange w:id="10837" w:author="R2-1810848 SA" w:date="2018-07-10T13:27:00Z">
            <w:rPr>
              <w:rFonts w:ascii="Times New Roman" w:eastAsia="Times New Roman" w:hAnsi="Times New Roman"/>
              <w:noProof w:val="0"/>
              <w:sz w:val="20"/>
              <w:lang w:eastAsia="ja-JP"/>
            </w:rPr>
          </w:rPrChange>
        </w:rPr>
        <w:tab/>
      </w:r>
      <w:r w:rsidRPr="00F93D35">
        <w:rPr>
          <w:lang w:val="sv-SE"/>
          <w:rPrChange w:id="10838" w:author="R2-1810848 SA" w:date="2018-07-10T13:27:00Z">
            <w:rPr>
              <w:rFonts w:ascii="Times New Roman" w:eastAsia="Times New Roman" w:hAnsi="Times New Roman"/>
              <w:noProof w:val="0"/>
              <w:sz w:val="20"/>
              <w:lang w:eastAsia="ja-JP"/>
            </w:rPr>
          </w:rPrChange>
        </w:rPr>
        <w:tab/>
      </w:r>
      <w:r w:rsidRPr="00F93D35">
        <w:rPr>
          <w:color w:val="993366"/>
          <w:lang w:val="sv-SE"/>
          <w:rPrChange w:id="10839"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840" w:author="R2-1810848 SA" w:date="2018-07-10T13:27:00Z">
            <w:rPr>
              <w:rFonts w:ascii="Times New Roman" w:eastAsia="Times New Roman" w:hAnsi="Times New Roman"/>
              <w:noProof w:val="0"/>
              <w:sz w:val="20"/>
              <w:lang w:eastAsia="ja-JP"/>
            </w:rPr>
          </w:rPrChange>
        </w:rPr>
        <w:t xml:space="preserve"> (0..319), </w:t>
      </w:r>
    </w:p>
    <w:p w14:paraId="6053AB2A" w14:textId="77777777" w:rsidR="005D2A1B" w:rsidRPr="00327B6B" w:rsidRDefault="00F93D35" w:rsidP="005D2A1B">
      <w:pPr>
        <w:pStyle w:val="PL"/>
        <w:rPr>
          <w:lang w:val="sv-SE"/>
          <w:rPrChange w:id="10841" w:author="R2-1810848 SA" w:date="2018-07-10T13:27:00Z">
            <w:rPr/>
          </w:rPrChange>
        </w:rPr>
      </w:pPr>
      <w:r w:rsidRPr="00F93D35">
        <w:rPr>
          <w:lang w:val="sv-SE"/>
          <w:rPrChange w:id="10842" w:author="R2-1810848 SA" w:date="2018-07-10T13:27:00Z">
            <w:rPr>
              <w:rFonts w:ascii="Times New Roman" w:eastAsia="Times New Roman" w:hAnsi="Times New Roman"/>
              <w:noProof w:val="0"/>
              <w:sz w:val="20"/>
              <w:lang w:eastAsia="ja-JP"/>
            </w:rPr>
          </w:rPrChange>
        </w:rPr>
        <w:tab/>
        <w:t>slots640</w:t>
      </w:r>
      <w:r w:rsidRPr="00F93D35">
        <w:rPr>
          <w:lang w:val="sv-SE"/>
          <w:rPrChange w:id="10843" w:author="R2-1810848 SA" w:date="2018-07-10T13:27:00Z">
            <w:rPr>
              <w:rFonts w:ascii="Times New Roman" w:eastAsia="Times New Roman" w:hAnsi="Times New Roman"/>
              <w:noProof w:val="0"/>
              <w:sz w:val="20"/>
              <w:lang w:eastAsia="ja-JP"/>
            </w:rPr>
          </w:rPrChange>
        </w:rPr>
        <w:tab/>
      </w:r>
      <w:r w:rsidRPr="00F93D35">
        <w:rPr>
          <w:lang w:val="sv-SE"/>
          <w:rPrChange w:id="10844" w:author="R2-1810848 SA" w:date="2018-07-10T13:27:00Z">
            <w:rPr>
              <w:rFonts w:ascii="Times New Roman" w:eastAsia="Times New Roman" w:hAnsi="Times New Roman"/>
              <w:noProof w:val="0"/>
              <w:sz w:val="20"/>
              <w:lang w:eastAsia="ja-JP"/>
            </w:rPr>
          </w:rPrChange>
        </w:rPr>
        <w:tab/>
      </w:r>
      <w:r w:rsidRPr="00F93D35">
        <w:rPr>
          <w:lang w:val="sv-SE"/>
          <w:rPrChange w:id="10845" w:author="R2-1810848 SA" w:date="2018-07-10T13:27:00Z">
            <w:rPr>
              <w:rFonts w:ascii="Times New Roman" w:eastAsia="Times New Roman" w:hAnsi="Times New Roman"/>
              <w:noProof w:val="0"/>
              <w:sz w:val="20"/>
              <w:lang w:eastAsia="ja-JP"/>
            </w:rPr>
          </w:rPrChange>
        </w:rPr>
        <w:tab/>
      </w:r>
      <w:r w:rsidRPr="00F93D35">
        <w:rPr>
          <w:lang w:val="sv-SE"/>
          <w:rPrChange w:id="10846" w:author="R2-1810848 SA" w:date="2018-07-10T13:27:00Z">
            <w:rPr>
              <w:rFonts w:ascii="Times New Roman" w:eastAsia="Times New Roman" w:hAnsi="Times New Roman"/>
              <w:noProof w:val="0"/>
              <w:sz w:val="20"/>
              <w:lang w:eastAsia="ja-JP"/>
            </w:rPr>
          </w:rPrChange>
        </w:rPr>
        <w:tab/>
      </w:r>
      <w:r w:rsidRPr="00F93D35">
        <w:rPr>
          <w:lang w:val="sv-SE"/>
          <w:rPrChange w:id="10847" w:author="R2-1810848 SA" w:date="2018-07-10T13:27:00Z">
            <w:rPr>
              <w:rFonts w:ascii="Times New Roman" w:eastAsia="Times New Roman" w:hAnsi="Times New Roman"/>
              <w:noProof w:val="0"/>
              <w:sz w:val="20"/>
              <w:lang w:eastAsia="ja-JP"/>
            </w:rPr>
          </w:rPrChange>
        </w:rPr>
        <w:tab/>
      </w:r>
      <w:r w:rsidRPr="00F93D35">
        <w:rPr>
          <w:lang w:val="sv-SE"/>
          <w:rPrChange w:id="10848" w:author="R2-1810848 SA" w:date="2018-07-10T13:27:00Z">
            <w:rPr>
              <w:rFonts w:ascii="Times New Roman" w:eastAsia="Times New Roman" w:hAnsi="Times New Roman"/>
              <w:noProof w:val="0"/>
              <w:sz w:val="20"/>
              <w:lang w:eastAsia="ja-JP"/>
            </w:rPr>
          </w:rPrChange>
        </w:rPr>
        <w:tab/>
      </w:r>
      <w:r w:rsidRPr="00F93D35">
        <w:rPr>
          <w:lang w:val="sv-SE"/>
          <w:rPrChange w:id="10849" w:author="R2-1810848 SA" w:date="2018-07-10T13:27:00Z">
            <w:rPr>
              <w:rFonts w:ascii="Times New Roman" w:eastAsia="Times New Roman" w:hAnsi="Times New Roman"/>
              <w:noProof w:val="0"/>
              <w:sz w:val="20"/>
              <w:lang w:eastAsia="ja-JP"/>
            </w:rPr>
          </w:rPrChange>
        </w:rPr>
        <w:tab/>
      </w:r>
      <w:r w:rsidRPr="00F93D35">
        <w:rPr>
          <w:color w:val="993366"/>
          <w:lang w:val="sv-SE"/>
          <w:rPrChange w:id="10850"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851" w:author="R2-1810848 SA" w:date="2018-07-10T13:27:00Z">
            <w:rPr>
              <w:rFonts w:ascii="Times New Roman" w:eastAsia="Times New Roman" w:hAnsi="Times New Roman"/>
              <w:noProof w:val="0"/>
              <w:sz w:val="20"/>
              <w:lang w:eastAsia="ja-JP"/>
            </w:rPr>
          </w:rPrChange>
        </w:rPr>
        <w:t xml:space="preserve"> (0..639)</w:t>
      </w:r>
    </w:p>
    <w:p w14:paraId="04DA5D94" w14:textId="77777777" w:rsidR="005D2A1B" w:rsidRDefault="005D2A1B" w:rsidP="005D2A1B">
      <w:pPr>
        <w:pStyle w:val="PL"/>
      </w:pPr>
      <w:r>
        <w:t>}</w:t>
      </w:r>
    </w:p>
    <w:p w14:paraId="484498C8" w14:textId="77777777" w:rsidR="005D2A1B" w:rsidRDefault="005D2A1B" w:rsidP="005D2A1B">
      <w:pPr>
        <w:pStyle w:val="PL"/>
      </w:pPr>
    </w:p>
    <w:p w14:paraId="0AA61C55" w14:textId="77777777" w:rsidR="005D2A1B" w:rsidRDefault="005D2A1B" w:rsidP="005D2A1B">
      <w:pPr>
        <w:pStyle w:val="PL"/>
        <w:rPr>
          <w:color w:val="808080"/>
        </w:rPr>
      </w:pPr>
      <w:r>
        <w:rPr>
          <w:color w:val="808080"/>
        </w:rPr>
        <w:t>-- TAG-CSI-RESIYRCEPERIODICITYANDOFFSET-STOP</w:t>
      </w:r>
    </w:p>
    <w:bookmarkEnd w:id="10710"/>
    <w:p w14:paraId="21999D08" w14:textId="77777777" w:rsidR="005D2A1B" w:rsidRDefault="005D2A1B" w:rsidP="005D2A1B">
      <w:pPr>
        <w:pStyle w:val="PL"/>
        <w:rPr>
          <w:color w:val="808080"/>
        </w:rPr>
      </w:pPr>
      <w:r>
        <w:rPr>
          <w:color w:val="808080"/>
        </w:rPr>
        <w:t>-- ASN1STOP</w:t>
      </w:r>
    </w:p>
    <w:p w14:paraId="1D29FF92" w14:textId="77777777" w:rsidR="005D2A1B" w:rsidRDefault="005D2A1B" w:rsidP="005D2A1B">
      <w:pPr>
        <w:pStyle w:val="4"/>
      </w:pPr>
      <w:r>
        <w:t>–</w:t>
      </w:r>
      <w:r>
        <w:tab/>
      </w:r>
      <w:r>
        <w:rPr>
          <w:i/>
        </w:rPr>
        <w:t>CSI-RS-ResourceConfigMobility</w:t>
      </w:r>
    </w:p>
    <w:p w14:paraId="6F3E3856" w14:textId="77777777" w:rsidR="005D2A1B" w:rsidRDefault="005D2A1B" w:rsidP="005D2A1B">
      <w:r>
        <w:t xml:space="preserve">The IE </w:t>
      </w:r>
      <w:r>
        <w:rPr>
          <w:i/>
        </w:rPr>
        <w:t>CSI-RS-ResourceConfigMobility</w:t>
      </w:r>
      <w:r>
        <w:t xml:space="preserve"> is used to configure CSI-RS based RRM measurements.</w:t>
      </w:r>
    </w:p>
    <w:p w14:paraId="41043334" w14:textId="77777777" w:rsidR="005D2A1B" w:rsidRDefault="005D2A1B" w:rsidP="005D2A1B">
      <w:pPr>
        <w:pStyle w:val="TH"/>
      </w:pPr>
      <w:r>
        <w:rPr>
          <w:i/>
        </w:rPr>
        <w:t>CSI-RS-ResourceConfigMobility</w:t>
      </w:r>
      <w:r>
        <w:t xml:space="preserve"> information element</w:t>
      </w:r>
    </w:p>
    <w:p w14:paraId="592D2463" w14:textId="77777777" w:rsidR="005D2A1B" w:rsidRDefault="005D2A1B" w:rsidP="005D2A1B">
      <w:pPr>
        <w:pStyle w:val="PL"/>
      </w:pPr>
      <w:r>
        <w:t>-- ASN1START</w:t>
      </w:r>
    </w:p>
    <w:p w14:paraId="33D9C348" w14:textId="77777777" w:rsidR="005D2A1B" w:rsidRDefault="005D2A1B" w:rsidP="005D2A1B">
      <w:pPr>
        <w:pStyle w:val="PL"/>
      </w:pPr>
      <w:r>
        <w:t>-- TAG-CSI-RS-RESOURCECONFIGMOBILITY-START</w:t>
      </w:r>
    </w:p>
    <w:p w14:paraId="4425686A" w14:textId="77777777" w:rsidR="005D2A1B" w:rsidRDefault="005D2A1B" w:rsidP="005D2A1B">
      <w:pPr>
        <w:pStyle w:val="PL"/>
      </w:pPr>
    </w:p>
    <w:p w14:paraId="6A237A61" w14:textId="77777777" w:rsidR="005D2A1B" w:rsidRDefault="005D2A1B" w:rsidP="005D2A1B">
      <w:pPr>
        <w:pStyle w:val="PL"/>
      </w:pPr>
      <w:r>
        <w:t xml:space="preserve">CSI-RS-ResourceConfigMobility ::= </w:t>
      </w:r>
      <w:r>
        <w:tab/>
      </w:r>
      <w:r>
        <w:rPr>
          <w:color w:val="993366"/>
        </w:rPr>
        <w:t>SEQUENCE</w:t>
      </w:r>
      <w:r>
        <w:t xml:space="preserve"> {</w:t>
      </w:r>
    </w:p>
    <w:p w14:paraId="6E1ACD34" w14:textId="77777777" w:rsidR="005D2A1B" w:rsidRDefault="005D2A1B" w:rsidP="005D2A1B">
      <w:pPr>
        <w:pStyle w:val="PL"/>
      </w:pPr>
      <w:bookmarkStart w:id="10852" w:name="_Hlk500775173"/>
      <w:r>
        <w:tab/>
        <w:t>subcarrierSpacing</w:t>
      </w:r>
      <w:r>
        <w:tab/>
      </w:r>
      <w:r>
        <w:tab/>
      </w:r>
      <w:r>
        <w:tab/>
      </w:r>
      <w:r>
        <w:tab/>
      </w:r>
      <w:r>
        <w:tab/>
        <w:t>SubcarrierSpacing,</w:t>
      </w:r>
    </w:p>
    <w:bookmarkEnd w:id="10852"/>
    <w:p w14:paraId="153F284C" w14:textId="77777777" w:rsidR="005D2A1B" w:rsidRDefault="005D2A1B" w:rsidP="005D2A1B">
      <w:pPr>
        <w:pStyle w:val="PL"/>
      </w:pPr>
      <w:r>
        <w:tab/>
        <w:t>csi-RS-</w:t>
      </w:r>
      <w:r>
        <w:rPr>
          <w:lang w:eastAsia="ko-KR"/>
        </w:rPr>
        <w:t>Cell</w:t>
      </w:r>
      <w:r>
        <w:t>List</w:t>
      </w:r>
      <w:commentRangeStart w:id="10853"/>
      <w:r>
        <w:t xml:space="preserve">-Mobility </w:t>
      </w:r>
      <w:commentRangeEnd w:id="10853"/>
      <w:r w:rsidR="00570B20">
        <w:rPr>
          <w:rStyle w:val="a7"/>
          <w:rFonts w:ascii="Arial" w:eastAsia="Times New Roman" w:hAnsi="Arial"/>
          <w:noProof w:val="0"/>
          <w:lang w:eastAsia="ja-JP"/>
        </w:rPr>
        <w:commentReference w:id="10853"/>
      </w:r>
      <w:r>
        <w:tab/>
      </w:r>
      <w:r>
        <w:tab/>
      </w:r>
      <w:r>
        <w:tab/>
      </w:r>
      <w:r>
        <w:rPr>
          <w:color w:val="993366"/>
        </w:rPr>
        <w:t>SEQUENCE</w:t>
      </w:r>
      <w:r>
        <w:t xml:space="preserve"> (</w:t>
      </w:r>
      <w:r>
        <w:rPr>
          <w:color w:val="993366"/>
        </w:rPr>
        <w:t>SIZE</w:t>
      </w:r>
      <w:r>
        <w:t xml:space="preserve"> (1..maxNrofCSI-RS-</w:t>
      </w:r>
      <w:r>
        <w:rPr>
          <w:lang w:eastAsia="ko-KR"/>
        </w:rPr>
        <w:t>Cell</w:t>
      </w:r>
      <w:r>
        <w:t>sRRM))</w:t>
      </w:r>
      <w:r>
        <w:tab/>
        <w:t>OF CSI-RS-</w:t>
      </w:r>
      <w:r>
        <w:rPr>
          <w:lang w:eastAsia="ko-KR"/>
        </w:rPr>
        <w:t>Cell</w:t>
      </w:r>
      <w:r>
        <w:t>Mobility,</w:t>
      </w:r>
    </w:p>
    <w:p w14:paraId="32F9AE5F" w14:textId="77777777" w:rsidR="005D2A1B" w:rsidRDefault="005D2A1B" w:rsidP="005D2A1B">
      <w:pPr>
        <w:pStyle w:val="PL"/>
        <w:rPr>
          <w:ins w:id="10854" w:author="Rapporteur ASN1 SA" w:date="2018-07-13T10:14:00Z"/>
        </w:rPr>
      </w:pPr>
      <w:r>
        <w:tab/>
        <w:t>...</w:t>
      </w:r>
      <w:commentRangeStart w:id="10855"/>
      <w:ins w:id="10856" w:author="Rapporteur ASN1 SA" w:date="2018-07-13T10:14:00Z">
        <w:r>
          <w:t>,</w:t>
        </w:r>
      </w:ins>
      <w:commentRangeEnd w:id="10855"/>
      <w:r w:rsidR="00790FCC">
        <w:rPr>
          <w:rStyle w:val="a7"/>
          <w:rFonts w:ascii="Arial" w:eastAsia="Times New Roman" w:hAnsi="Arial"/>
          <w:noProof w:val="0"/>
          <w:lang w:eastAsia="ja-JP"/>
        </w:rPr>
        <w:commentReference w:id="10855"/>
      </w:r>
    </w:p>
    <w:p w14:paraId="2FA3464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57" w:author="Rapporteur ASN1 SA" w:date="2018-07-13T10:14:00Z"/>
          <w:rFonts w:ascii="Courier New" w:hAnsi="Courier New"/>
          <w:noProof/>
          <w:sz w:val="16"/>
          <w:lang w:eastAsia="sv-SE"/>
        </w:rPr>
      </w:pPr>
      <w:ins w:id="10858" w:author="Rapporteur ASN1 SA" w:date="2018-07-13T10:14:00Z">
        <w:r>
          <w:rPr>
            <w:rFonts w:ascii="Courier New" w:hAnsi="Courier New"/>
            <w:noProof/>
            <w:sz w:val="16"/>
            <w:lang w:eastAsia="sv-SE"/>
          </w:rPr>
          <w:tab/>
          <w:t>[[ref</w:t>
        </w:r>
        <w:r>
          <w:rPr>
            <w:rFonts w:ascii="Courier New" w:hAnsi="Courier New" w:hint="eastAsia"/>
            <w:noProof/>
            <w:sz w:val="16"/>
            <w:lang w:eastAsia="sv-SE"/>
          </w:rPr>
          <w:t>S</w:t>
        </w:r>
        <w:r w:rsidRPr="004C3A11">
          <w:rPr>
            <w:rFonts w:ascii="Courier New" w:hAnsi="Courier New" w:hint="eastAsia"/>
            <w:noProof/>
            <w:sz w:val="16"/>
            <w:lang w:eastAsia="sv-SE"/>
          </w:rPr>
          <w:t>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sidRPr="004C3A11">
          <w:rPr>
            <w:rFonts w:ascii="Courier New" w:hAnsi="Courier New"/>
            <w:noProof/>
            <w:sz w:val="16"/>
            <w:lang w:eastAsia="sv-SE"/>
          </w:rPr>
          <w:t>ServCellIndex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t>OPTIONAL</w:t>
        </w:r>
        <w:r>
          <w:rPr>
            <w:rFonts w:ascii="Courier New" w:hAnsi="Courier New"/>
            <w:noProof/>
            <w:sz w:val="16"/>
            <w:lang w:eastAsia="sv-SE"/>
          </w:rPr>
          <w:tab/>
          <w:t>-- Need S</w:t>
        </w:r>
      </w:ins>
    </w:p>
    <w:p w14:paraId="25CC14D8" w14:textId="77777777" w:rsidR="005D2A1B" w:rsidRDefault="005D2A1B" w:rsidP="005D2A1B">
      <w:pPr>
        <w:pStyle w:val="PL"/>
        <w:rPr>
          <w:ins w:id="10859" w:author="Rapporteur ASN1 SA" w:date="2018-07-13T10:14:00Z"/>
        </w:rPr>
      </w:pPr>
      <w:ins w:id="10860" w:author="Rapporteur ASN1 SA" w:date="2018-07-13T10:14:00Z">
        <w:r>
          <w:tab/>
          <w:t>]]</w:t>
        </w:r>
      </w:ins>
    </w:p>
    <w:p w14:paraId="21487065" w14:textId="77777777" w:rsidR="005D2A1B" w:rsidRDefault="005D2A1B" w:rsidP="005D2A1B">
      <w:pPr>
        <w:pStyle w:val="PL"/>
      </w:pPr>
    </w:p>
    <w:p w14:paraId="730CA8EE" w14:textId="77777777" w:rsidR="005D2A1B" w:rsidRDefault="005D2A1B" w:rsidP="005D2A1B">
      <w:pPr>
        <w:pStyle w:val="PL"/>
      </w:pPr>
    </w:p>
    <w:p w14:paraId="47B9B549" w14:textId="77777777" w:rsidR="005D2A1B" w:rsidRDefault="005D2A1B" w:rsidP="005D2A1B">
      <w:pPr>
        <w:pStyle w:val="PL"/>
      </w:pPr>
      <w:r>
        <w:t>}</w:t>
      </w:r>
    </w:p>
    <w:p w14:paraId="3A6C910E" w14:textId="77777777" w:rsidR="005D2A1B" w:rsidRDefault="005D2A1B" w:rsidP="005D2A1B">
      <w:pPr>
        <w:pStyle w:val="PL"/>
      </w:pPr>
    </w:p>
    <w:p w14:paraId="72059043" w14:textId="77777777" w:rsidR="005D2A1B" w:rsidRDefault="005D2A1B" w:rsidP="005D2A1B">
      <w:pPr>
        <w:pStyle w:val="PL"/>
      </w:pPr>
      <w:r>
        <w:t>CSI-RS-CellMobility ::=</w:t>
      </w:r>
      <w:r>
        <w:tab/>
      </w:r>
      <w:r>
        <w:tab/>
      </w:r>
      <w:r>
        <w:tab/>
      </w:r>
      <w:r>
        <w:tab/>
      </w:r>
      <w:r>
        <w:rPr>
          <w:color w:val="993366"/>
        </w:rPr>
        <w:t>SEQUENCE</w:t>
      </w:r>
      <w:r>
        <w:t xml:space="preserve"> {</w:t>
      </w:r>
    </w:p>
    <w:p w14:paraId="5A7C53CC" w14:textId="77777777" w:rsidR="005D2A1B" w:rsidRDefault="005D2A1B" w:rsidP="005D2A1B">
      <w:pPr>
        <w:pStyle w:val="PL"/>
      </w:pPr>
      <w:r>
        <w:lastRenderedPageBreak/>
        <w:tab/>
        <w:t>cellId</w:t>
      </w:r>
      <w:r>
        <w:tab/>
      </w:r>
      <w:r>
        <w:tab/>
      </w:r>
      <w:r>
        <w:tab/>
      </w:r>
      <w:r>
        <w:tab/>
      </w:r>
      <w:r>
        <w:tab/>
      </w:r>
      <w:r>
        <w:tab/>
      </w:r>
      <w:r>
        <w:tab/>
      </w:r>
      <w:r>
        <w:tab/>
        <w:t>PhysCellId,</w:t>
      </w:r>
    </w:p>
    <w:p w14:paraId="6EA7A3E1" w14:textId="77777777" w:rsidR="005D2A1B" w:rsidRDefault="005D2A1B" w:rsidP="005D2A1B">
      <w:pPr>
        <w:pStyle w:val="PL"/>
      </w:pPr>
      <w:r>
        <w:tab/>
        <w:t>csi-rs-MeasurementBW</w:t>
      </w:r>
      <w:r>
        <w:tab/>
      </w:r>
      <w:r>
        <w:tab/>
      </w:r>
      <w:r>
        <w:tab/>
      </w:r>
      <w:r>
        <w:tab/>
      </w:r>
      <w:r>
        <w:rPr>
          <w:color w:val="993366"/>
        </w:rPr>
        <w:t>SEQUENCE</w:t>
      </w:r>
      <w:r>
        <w:t xml:space="preserve"> {</w:t>
      </w:r>
    </w:p>
    <w:p w14:paraId="3046E8B9" w14:textId="77777777" w:rsidR="005D2A1B" w:rsidRDefault="005D2A1B" w:rsidP="005D2A1B">
      <w:pPr>
        <w:pStyle w:val="PL"/>
      </w:pPr>
      <w:r>
        <w:tab/>
      </w:r>
      <w:r>
        <w:tab/>
        <w:t>nrofPRBs</w:t>
      </w:r>
      <w:r>
        <w:tab/>
      </w:r>
      <w:r>
        <w:tab/>
      </w:r>
      <w:r>
        <w:tab/>
      </w:r>
      <w:r>
        <w:tab/>
      </w:r>
      <w:r>
        <w:tab/>
      </w:r>
      <w:r>
        <w:tab/>
      </w:r>
      <w:r>
        <w:tab/>
      </w:r>
      <w:r>
        <w:rPr>
          <w:color w:val="993366"/>
        </w:rPr>
        <w:t>ENUMERATED</w:t>
      </w:r>
      <w:r>
        <w:t xml:space="preserve"> { size24, size48, size96, size192, size264},</w:t>
      </w:r>
    </w:p>
    <w:p w14:paraId="2B5ACFF5" w14:textId="77777777" w:rsidR="005D2A1B" w:rsidRDefault="005D2A1B" w:rsidP="005D2A1B">
      <w:pPr>
        <w:pStyle w:val="PL"/>
        <w:rPr>
          <w:lang w:eastAsia="ko-KR"/>
        </w:rPr>
      </w:pPr>
      <w:r>
        <w:tab/>
      </w:r>
      <w:r>
        <w:tab/>
        <w:t>startPRB</w:t>
      </w:r>
      <w:r>
        <w:tab/>
      </w:r>
      <w:r>
        <w:tab/>
      </w:r>
      <w:r>
        <w:tab/>
      </w:r>
      <w:r>
        <w:tab/>
      </w:r>
      <w:r>
        <w:tab/>
      </w:r>
      <w:r>
        <w:tab/>
      </w:r>
      <w:r>
        <w:tab/>
      </w:r>
      <w:r>
        <w:rPr>
          <w:color w:val="993366"/>
        </w:rPr>
        <w:t>INTEGER</w:t>
      </w:r>
      <w:r>
        <w:t>(0..</w:t>
      </w:r>
      <w:r>
        <w:rPr>
          <w:lang w:eastAsia="zh-CN"/>
        </w:rPr>
        <w:t>2169</w:t>
      </w:r>
      <w:r>
        <w:t>)</w:t>
      </w:r>
    </w:p>
    <w:p w14:paraId="55E8C02C" w14:textId="77777777" w:rsidR="005D2A1B" w:rsidRDefault="005D2A1B" w:rsidP="005D2A1B">
      <w:pPr>
        <w:pStyle w:val="PL"/>
        <w:rPr>
          <w:lang w:eastAsia="ko-KR"/>
        </w:rPr>
      </w:pPr>
      <w:r>
        <w:tab/>
        <w:t>},</w:t>
      </w:r>
    </w:p>
    <w:p w14:paraId="5D212D7A" w14:textId="77777777" w:rsidR="005D2A1B" w:rsidRDefault="005D2A1B" w:rsidP="005D2A1B">
      <w:pPr>
        <w:pStyle w:val="PL"/>
      </w:pPr>
      <w:r>
        <w:tab/>
        <w:t>density</w:t>
      </w:r>
      <w:r>
        <w:tab/>
      </w:r>
      <w:r>
        <w:tab/>
      </w:r>
      <w:r>
        <w:tab/>
      </w:r>
      <w:r>
        <w:tab/>
      </w:r>
      <w:r>
        <w:tab/>
      </w:r>
      <w:r>
        <w:tab/>
      </w:r>
      <w:r>
        <w:tab/>
      </w:r>
      <w:r>
        <w:tab/>
      </w:r>
      <w:r>
        <w:rPr>
          <w:color w:val="993366"/>
        </w:rPr>
        <w:t>ENUMERATED</w:t>
      </w:r>
      <w:r>
        <w:t xml:space="preserve"> {d1,d3}</w:t>
      </w:r>
      <w:r>
        <w:tab/>
      </w:r>
      <w:r>
        <w:tab/>
      </w:r>
      <w:r>
        <w:tab/>
      </w:r>
      <w:r>
        <w:tab/>
      </w:r>
      <w:r>
        <w:tab/>
      </w:r>
      <w:r>
        <w:tab/>
      </w:r>
      <w:r>
        <w:tab/>
      </w:r>
      <w:r>
        <w:tab/>
      </w:r>
      <w:r>
        <w:tab/>
      </w:r>
      <w:r>
        <w:tab/>
      </w:r>
      <w:r>
        <w:tab/>
      </w:r>
      <w:r>
        <w:tab/>
      </w:r>
      <w:commentRangeStart w:id="10861"/>
      <w:r>
        <w:rPr>
          <w:color w:val="993366"/>
        </w:rPr>
        <w:t>OPTIONAL</w:t>
      </w:r>
      <w:commentRangeEnd w:id="10861"/>
      <w:r>
        <w:rPr>
          <w:rStyle w:val="a7"/>
          <w:rFonts w:ascii="Arial" w:eastAsia="Times New Roman" w:hAnsi="Arial"/>
          <w:lang w:eastAsia="ja-JP"/>
        </w:rPr>
        <w:commentReference w:id="10861"/>
      </w:r>
      <w:r>
        <w:t>,</w:t>
      </w:r>
      <w:ins w:id="10862" w:author="Rapporteur" w:date="2018-06-29T11:14:00Z">
        <w:r>
          <w:tab/>
          <w:t>-- Need R</w:t>
        </w:r>
      </w:ins>
    </w:p>
    <w:p w14:paraId="5CDA84D3" w14:textId="77777777" w:rsidR="005D2A1B" w:rsidRDefault="005D2A1B" w:rsidP="005D2A1B">
      <w:pPr>
        <w:pStyle w:val="PL"/>
        <w:rPr>
          <w:lang w:eastAsia="ko-KR"/>
        </w:rPr>
      </w:pPr>
      <w:r>
        <w:tab/>
        <w:t>csi-</w:t>
      </w:r>
      <w:commentRangeStart w:id="10863"/>
      <w:r>
        <w:t>rs</w:t>
      </w:r>
      <w:commentRangeEnd w:id="10863"/>
      <w:r w:rsidR="0094329E">
        <w:rPr>
          <w:rStyle w:val="a7"/>
          <w:rFonts w:ascii="Arial" w:eastAsia="Times New Roman" w:hAnsi="Arial"/>
          <w:noProof w:val="0"/>
          <w:lang w:eastAsia="ja-JP"/>
        </w:rPr>
        <w:commentReference w:id="10863"/>
      </w:r>
      <w:r>
        <w:t>-ResourceList</w:t>
      </w:r>
      <w:commentRangeStart w:id="10864"/>
      <w:r>
        <w:t xml:space="preserve">-Mobility </w:t>
      </w:r>
      <w:commentRangeEnd w:id="10864"/>
      <w:r w:rsidR="00570B20">
        <w:rPr>
          <w:rStyle w:val="a7"/>
          <w:rFonts w:ascii="Arial" w:eastAsia="Times New Roman" w:hAnsi="Arial"/>
          <w:noProof w:val="0"/>
          <w:lang w:eastAsia="ja-JP"/>
        </w:rPr>
        <w:commentReference w:id="10864"/>
      </w:r>
      <w:r>
        <w:tab/>
      </w:r>
      <w:r>
        <w:tab/>
      </w:r>
      <w:r>
        <w:rPr>
          <w:color w:val="993366"/>
        </w:rPr>
        <w:t>SEQUENCE</w:t>
      </w:r>
      <w:r>
        <w:t xml:space="preserve"> (</w:t>
      </w:r>
      <w:r>
        <w:rPr>
          <w:color w:val="993366"/>
        </w:rPr>
        <w:t>SIZE</w:t>
      </w:r>
      <w:r>
        <w:t xml:space="preserve"> (1..maxNrofCSI-RS-ResourcesRRM))</w:t>
      </w:r>
      <w:r>
        <w:tab/>
        <w:t>OF CSI-RS-Resource-Mobility</w:t>
      </w:r>
    </w:p>
    <w:p w14:paraId="462674E2" w14:textId="77777777" w:rsidR="005D2A1B" w:rsidRDefault="005D2A1B" w:rsidP="005D2A1B">
      <w:pPr>
        <w:pStyle w:val="PL"/>
      </w:pPr>
      <w:r>
        <w:t>}</w:t>
      </w:r>
    </w:p>
    <w:p w14:paraId="4C5EE0F6" w14:textId="77777777" w:rsidR="005D2A1B" w:rsidRDefault="005D2A1B" w:rsidP="005D2A1B">
      <w:pPr>
        <w:pStyle w:val="PL"/>
        <w:rPr>
          <w:lang w:eastAsia="zh-CN"/>
        </w:rPr>
      </w:pPr>
    </w:p>
    <w:p w14:paraId="6EE9158E" w14:textId="77777777" w:rsidR="005D2A1B" w:rsidRDefault="005D2A1B" w:rsidP="005D2A1B">
      <w:pPr>
        <w:pStyle w:val="PL"/>
      </w:pPr>
      <w:r>
        <w:t>CSI-RS-Resource</w:t>
      </w:r>
      <w:commentRangeStart w:id="10865"/>
      <w:r>
        <w:t xml:space="preserve">-Mobility </w:t>
      </w:r>
      <w:commentRangeEnd w:id="10865"/>
      <w:r w:rsidR="00570B20">
        <w:rPr>
          <w:rStyle w:val="a7"/>
          <w:rFonts w:ascii="Arial" w:eastAsia="Times New Roman" w:hAnsi="Arial"/>
          <w:noProof w:val="0"/>
          <w:lang w:eastAsia="ja-JP"/>
        </w:rPr>
        <w:commentReference w:id="10865"/>
      </w:r>
      <w:r>
        <w:t>::=</w:t>
      </w:r>
      <w:r>
        <w:tab/>
      </w:r>
      <w:r>
        <w:tab/>
      </w:r>
      <w:r>
        <w:rPr>
          <w:color w:val="993366"/>
        </w:rPr>
        <w:t>SEQUENCE</w:t>
      </w:r>
      <w:r>
        <w:t xml:space="preserve"> {</w:t>
      </w:r>
    </w:p>
    <w:p w14:paraId="7EECE0C4" w14:textId="77777777" w:rsidR="005D2A1B" w:rsidRDefault="005D2A1B" w:rsidP="005D2A1B">
      <w:pPr>
        <w:pStyle w:val="PL"/>
      </w:pPr>
      <w:r>
        <w:tab/>
        <w:t>csi-RS-Index</w:t>
      </w:r>
      <w:r>
        <w:tab/>
      </w:r>
      <w:r>
        <w:tab/>
      </w:r>
      <w:r>
        <w:tab/>
      </w:r>
      <w:r>
        <w:tab/>
      </w:r>
      <w:r>
        <w:tab/>
      </w:r>
      <w:r>
        <w:tab/>
        <w:t>CSI-RS-Index,</w:t>
      </w:r>
    </w:p>
    <w:p w14:paraId="6077CCE4" w14:textId="77777777" w:rsidR="005D2A1B" w:rsidRDefault="005D2A1B" w:rsidP="005D2A1B">
      <w:pPr>
        <w:pStyle w:val="PL"/>
        <w:rPr>
          <w:rFonts w:eastAsia="DengXian"/>
          <w:lang w:eastAsia="zh-CN"/>
        </w:rPr>
      </w:pPr>
      <w:r>
        <w:tab/>
        <w:t>slotConfig</w:t>
      </w:r>
      <w:r>
        <w:tab/>
      </w:r>
      <w:r>
        <w:tab/>
      </w:r>
      <w:r>
        <w:tab/>
      </w:r>
      <w:r>
        <w:tab/>
      </w:r>
      <w:r>
        <w:tab/>
      </w:r>
      <w:r>
        <w:tab/>
      </w:r>
      <w:r>
        <w:tab/>
      </w:r>
      <w:r>
        <w:rPr>
          <w:color w:val="993366"/>
        </w:rPr>
        <w:t>CHOICE</w:t>
      </w:r>
      <w:r>
        <w:t xml:space="preserve"> {</w:t>
      </w:r>
    </w:p>
    <w:p w14:paraId="6EFC333F" w14:textId="77777777" w:rsidR="005D2A1B" w:rsidRDefault="005D2A1B" w:rsidP="005D2A1B">
      <w:pPr>
        <w:pStyle w:val="PL"/>
        <w:rPr>
          <w:rFonts w:eastAsia="DengXian"/>
          <w:lang w:eastAsia="zh-CN"/>
        </w:rPr>
      </w:pPr>
      <w:r>
        <w:rPr>
          <w:rFonts w:eastAsia="DengXian"/>
          <w:lang w:eastAsia="zh-CN"/>
        </w:rPr>
        <w:tab/>
      </w:r>
      <w:r>
        <w:rPr>
          <w:rFonts w:eastAsia="DengXian"/>
          <w:lang w:eastAsia="zh-CN"/>
        </w:rPr>
        <w:tab/>
        <w:t>ms4</w:t>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color w:val="993366"/>
          <w:lang w:eastAsia="zh-CN"/>
        </w:rPr>
        <w:t>INTEGER</w:t>
      </w:r>
      <w:r>
        <w:rPr>
          <w:rFonts w:eastAsia="DengXian"/>
          <w:lang w:eastAsia="zh-CN"/>
        </w:rPr>
        <w:t xml:space="preserve"> (0..31),</w:t>
      </w:r>
    </w:p>
    <w:p w14:paraId="5C46F1B8" w14:textId="77777777" w:rsidR="005D2A1B" w:rsidRDefault="005D2A1B" w:rsidP="005D2A1B">
      <w:pPr>
        <w:pStyle w:val="PL"/>
        <w:rPr>
          <w:rFonts w:eastAsia="MS Mincho"/>
        </w:rPr>
      </w:pPr>
      <w:r>
        <w:tab/>
      </w:r>
      <w:r>
        <w:tab/>
        <w:t>ms5</w:t>
      </w:r>
      <w:r>
        <w:tab/>
      </w:r>
      <w:r>
        <w:tab/>
      </w:r>
      <w:r>
        <w:tab/>
      </w:r>
      <w:r>
        <w:tab/>
      </w:r>
      <w:r>
        <w:tab/>
      </w:r>
      <w:r>
        <w:tab/>
      </w:r>
      <w:r>
        <w:tab/>
      </w:r>
      <w:r>
        <w:tab/>
      </w:r>
      <w:r>
        <w:tab/>
      </w:r>
      <w:r>
        <w:rPr>
          <w:color w:val="993366"/>
        </w:rPr>
        <w:t>INTEGER</w:t>
      </w:r>
      <w:r>
        <w:t xml:space="preserve"> (0..</w:t>
      </w:r>
      <w:r>
        <w:rPr>
          <w:lang w:eastAsia="zh-CN"/>
        </w:rPr>
        <w:t>39</w:t>
      </w:r>
      <w:r>
        <w:t>),</w:t>
      </w:r>
    </w:p>
    <w:p w14:paraId="28B4072C" w14:textId="77777777" w:rsidR="005D2A1B" w:rsidRPr="00327B6B" w:rsidRDefault="005D2A1B" w:rsidP="005D2A1B">
      <w:pPr>
        <w:pStyle w:val="PL"/>
        <w:rPr>
          <w:lang w:val="sv-SE"/>
          <w:rPrChange w:id="10866" w:author="R2-1810848 SA" w:date="2018-07-10T13:28:00Z">
            <w:rPr/>
          </w:rPrChange>
        </w:rPr>
      </w:pPr>
      <w:r>
        <w:tab/>
      </w:r>
      <w:r>
        <w:tab/>
      </w:r>
      <w:r w:rsidR="00F93D35" w:rsidRPr="00F93D35">
        <w:rPr>
          <w:lang w:val="sv-SE"/>
          <w:rPrChange w:id="10867" w:author="R2-1810848 SA" w:date="2018-07-10T13:28:00Z">
            <w:rPr>
              <w:rFonts w:ascii="Times New Roman" w:eastAsia="Times New Roman" w:hAnsi="Times New Roman"/>
              <w:noProof w:val="0"/>
              <w:sz w:val="20"/>
              <w:lang w:eastAsia="ja-JP"/>
            </w:rPr>
          </w:rPrChange>
        </w:rPr>
        <w:t>ms10</w:t>
      </w:r>
      <w:r w:rsidR="00F93D35" w:rsidRPr="00F93D35">
        <w:rPr>
          <w:lang w:val="sv-SE"/>
          <w:rPrChange w:id="10868" w:author="R2-1810848 SA" w:date="2018-07-10T13:28:00Z">
            <w:rPr>
              <w:rFonts w:ascii="Times New Roman" w:eastAsia="Times New Roman" w:hAnsi="Times New Roman"/>
              <w:noProof w:val="0"/>
              <w:sz w:val="20"/>
              <w:lang w:eastAsia="ja-JP"/>
            </w:rPr>
          </w:rPrChange>
        </w:rPr>
        <w:tab/>
      </w:r>
      <w:r w:rsidR="00F93D35" w:rsidRPr="00F93D35">
        <w:rPr>
          <w:lang w:val="sv-SE"/>
          <w:rPrChange w:id="10869" w:author="R2-1810848 SA" w:date="2018-07-10T13:28:00Z">
            <w:rPr>
              <w:rFonts w:ascii="Times New Roman" w:eastAsia="Times New Roman" w:hAnsi="Times New Roman"/>
              <w:noProof w:val="0"/>
              <w:sz w:val="20"/>
              <w:lang w:eastAsia="ja-JP"/>
            </w:rPr>
          </w:rPrChange>
        </w:rPr>
        <w:tab/>
      </w:r>
      <w:r w:rsidR="00F93D35" w:rsidRPr="00F93D35">
        <w:rPr>
          <w:lang w:val="sv-SE"/>
          <w:rPrChange w:id="10870" w:author="R2-1810848 SA" w:date="2018-07-10T13:28:00Z">
            <w:rPr>
              <w:rFonts w:ascii="Times New Roman" w:eastAsia="Times New Roman" w:hAnsi="Times New Roman"/>
              <w:noProof w:val="0"/>
              <w:sz w:val="20"/>
              <w:lang w:eastAsia="ja-JP"/>
            </w:rPr>
          </w:rPrChange>
        </w:rPr>
        <w:tab/>
      </w:r>
      <w:r w:rsidR="00F93D35" w:rsidRPr="00F93D35">
        <w:rPr>
          <w:lang w:val="sv-SE"/>
          <w:rPrChange w:id="10871" w:author="R2-1810848 SA" w:date="2018-07-10T13:28:00Z">
            <w:rPr>
              <w:rFonts w:ascii="Times New Roman" w:eastAsia="Times New Roman" w:hAnsi="Times New Roman"/>
              <w:noProof w:val="0"/>
              <w:sz w:val="20"/>
              <w:lang w:eastAsia="ja-JP"/>
            </w:rPr>
          </w:rPrChange>
        </w:rPr>
        <w:tab/>
      </w:r>
      <w:r w:rsidR="00F93D35" w:rsidRPr="00F93D35">
        <w:rPr>
          <w:lang w:val="sv-SE"/>
          <w:rPrChange w:id="10872" w:author="R2-1810848 SA" w:date="2018-07-10T13:28:00Z">
            <w:rPr>
              <w:rFonts w:ascii="Times New Roman" w:eastAsia="Times New Roman" w:hAnsi="Times New Roman"/>
              <w:noProof w:val="0"/>
              <w:sz w:val="20"/>
              <w:lang w:eastAsia="ja-JP"/>
            </w:rPr>
          </w:rPrChange>
        </w:rPr>
        <w:tab/>
      </w:r>
      <w:r w:rsidR="00F93D35" w:rsidRPr="00F93D35">
        <w:rPr>
          <w:lang w:val="sv-SE"/>
          <w:rPrChange w:id="10873" w:author="R2-1810848 SA" w:date="2018-07-10T13:28:00Z">
            <w:rPr>
              <w:rFonts w:ascii="Times New Roman" w:eastAsia="Times New Roman" w:hAnsi="Times New Roman"/>
              <w:noProof w:val="0"/>
              <w:sz w:val="20"/>
              <w:lang w:eastAsia="ja-JP"/>
            </w:rPr>
          </w:rPrChange>
        </w:rPr>
        <w:tab/>
      </w:r>
      <w:r w:rsidR="00F93D35" w:rsidRPr="00F93D35">
        <w:rPr>
          <w:lang w:val="sv-SE"/>
          <w:rPrChange w:id="10874" w:author="R2-1810848 SA" w:date="2018-07-10T13:28:00Z">
            <w:rPr>
              <w:rFonts w:ascii="Times New Roman" w:eastAsia="Times New Roman" w:hAnsi="Times New Roman"/>
              <w:noProof w:val="0"/>
              <w:sz w:val="20"/>
              <w:lang w:eastAsia="ja-JP"/>
            </w:rPr>
          </w:rPrChange>
        </w:rPr>
        <w:tab/>
      </w:r>
      <w:r w:rsidR="00F93D35" w:rsidRPr="00F93D35">
        <w:rPr>
          <w:lang w:val="sv-SE"/>
          <w:rPrChange w:id="10875" w:author="R2-1810848 SA" w:date="2018-07-10T13:28:00Z">
            <w:rPr>
              <w:rFonts w:ascii="Times New Roman" w:eastAsia="Times New Roman" w:hAnsi="Times New Roman"/>
              <w:noProof w:val="0"/>
              <w:sz w:val="20"/>
              <w:lang w:eastAsia="ja-JP"/>
            </w:rPr>
          </w:rPrChange>
        </w:rPr>
        <w:tab/>
      </w:r>
      <w:r w:rsidR="00F93D35" w:rsidRPr="00F93D35">
        <w:rPr>
          <w:color w:val="993366"/>
          <w:lang w:val="sv-SE"/>
          <w:rPrChange w:id="10876" w:author="R2-1810848 SA" w:date="2018-07-10T13:28:00Z">
            <w:rPr>
              <w:rFonts w:ascii="Times New Roman" w:eastAsia="Times New Roman" w:hAnsi="Times New Roman"/>
              <w:noProof w:val="0"/>
              <w:color w:val="993366"/>
              <w:sz w:val="20"/>
              <w:lang w:eastAsia="ja-JP"/>
            </w:rPr>
          </w:rPrChange>
        </w:rPr>
        <w:t>INTEGER</w:t>
      </w:r>
      <w:r w:rsidR="00F93D35" w:rsidRPr="00F93D35">
        <w:rPr>
          <w:lang w:val="sv-SE"/>
          <w:rPrChange w:id="10877" w:author="R2-1810848 SA" w:date="2018-07-10T13:28:00Z">
            <w:rPr>
              <w:rFonts w:ascii="Times New Roman" w:eastAsia="Times New Roman" w:hAnsi="Times New Roman"/>
              <w:noProof w:val="0"/>
              <w:sz w:val="20"/>
              <w:lang w:eastAsia="ja-JP"/>
            </w:rPr>
          </w:rPrChange>
        </w:rPr>
        <w:t xml:space="preserve"> (0..</w:t>
      </w:r>
      <w:r w:rsidR="00F93D35" w:rsidRPr="00F93D35">
        <w:rPr>
          <w:lang w:val="sv-SE" w:eastAsia="zh-CN"/>
          <w:rPrChange w:id="10878" w:author="R2-1810848 SA" w:date="2018-07-10T13:28:00Z">
            <w:rPr>
              <w:rFonts w:ascii="Times New Roman" w:eastAsia="Times New Roman" w:hAnsi="Times New Roman"/>
              <w:noProof w:val="0"/>
              <w:sz w:val="20"/>
              <w:lang w:eastAsia="zh-CN"/>
            </w:rPr>
          </w:rPrChange>
        </w:rPr>
        <w:t>79</w:t>
      </w:r>
      <w:r w:rsidR="00F93D35" w:rsidRPr="00F93D35">
        <w:rPr>
          <w:lang w:val="sv-SE"/>
          <w:rPrChange w:id="10879" w:author="R2-1810848 SA" w:date="2018-07-10T13:28:00Z">
            <w:rPr>
              <w:rFonts w:ascii="Times New Roman" w:eastAsia="Times New Roman" w:hAnsi="Times New Roman"/>
              <w:noProof w:val="0"/>
              <w:sz w:val="20"/>
              <w:lang w:eastAsia="ja-JP"/>
            </w:rPr>
          </w:rPrChange>
        </w:rPr>
        <w:t>),</w:t>
      </w:r>
    </w:p>
    <w:p w14:paraId="1D83E8F8" w14:textId="77777777" w:rsidR="005D2A1B" w:rsidRPr="00327B6B" w:rsidRDefault="00F93D35" w:rsidP="005D2A1B">
      <w:pPr>
        <w:pStyle w:val="PL"/>
        <w:rPr>
          <w:lang w:val="sv-SE"/>
          <w:rPrChange w:id="10880" w:author="R2-1810848 SA" w:date="2018-07-10T13:28:00Z">
            <w:rPr/>
          </w:rPrChange>
        </w:rPr>
      </w:pPr>
      <w:r w:rsidRPr="00F93D35">
        <w:rPr>
          <w:lang w:val="sv-SE"/>
          <w:rPrChange w:id="10881" w:author="R2-1810848 SA" w:date="2018-07-10T13:28:00Z">
            <w:rPr>
              <w:rFonts w:ascii="Times New Roman" w:eastAsia="Times New Roman" w:hAnsi="Times New Roman"/>
              <w:noProof w:val="0"/>
              <w:sz w:val="20"/>
              <w:lang w:eastAsia="ja-JP"/>
            </w:rPr>
          </w:rPrChange>
        </w:rPr>
        <w:tab/>
      </w:r>
      <w:r w:rsidRPr="00F93D35">
        <w:rPr>
          <w:lang w:val="sv-SE"/>
          <w:rPrChange w:id="10882" w:author="R2-1810848 SA" w:date="2018-07-10T13:28:00Z">
            <w:rPr>
              <w:rFonts w:ascii="Times New Roman" w:eastAsia="Times New Roman" w:hAnsi="Times New Roman"/>
              <w:noProof w:val="0"/>
              <w:sz w:val="20"/>
              <w:lang w:eastAsia="ja-JP"/>
            </w:rPr>
          </w:rPrChange>
        </w:rPr>
        <w:tab/>
        <w:t>ms20</w:t>
      </w:r>
      <w:r w:rsidRPr="00F93D35">
        <w:rPr>
          <w:lang w:val="sv-SE"/>
          <w:rPrChange w:id="10883" w:author="R2-1810848 SA" w:date="2018-07-10T13:28:00Z">
            <w:rPr>
              <w:rFonts w:ascii="Times New Roman" w:eastAsia="Times New Roman" w:hAnsi="Times New Roman"/>
              <w:noProof w:val="0"/>
              <w:sz w:val="20"/>
              <w:lang w:eastAsia="ja-JP"/>
            </w:rPr>
          </w:rPrChange>
        </w:rPr>
        <w:tab/>
      </w:r>
      <w:r w:rsidRPr="00F93D35">
        <w:rPr>
          <w:lang w:val="sv-SE"/>
          <w:rPrChange w:id="10884" w:author="R2-1810848 SA" w:date="2018-07-10T13:28:00Z">
            <w:rPr>
              <w:rFonts w:ascii="Times New Roman" w:eastAsia="Times New Roman" w:hAnsi="Times New Roman"/>
              <w:noProof w:val="0"/>
              <w:sz w:val="20"/>
              <w:lang w:eastAsia="ja-JP"/>
            </w:rPr>
          </w:rPrChange>
        </w:rPr>
        <w:tab/>
      </w:r>
      <w:r w:rsidRPr="00F93D35">
        <w:rPr>
          <w:lang w:val="sv-SE"/>
          <w:rPrChange w:id="10885" w:author="R2-1810848 SA" w:date="2018-07-10T13:28:00Z">
            <w:rPr>
              <w:rFonts w:ascii="Times New Roman" w:eastAsia="Times New Roman" w:hAnsi="Times New Roman"/>
              <w:noProof w:val="0"/>
              <w:sz w:val="20"/>
              <w:lang w:eastAsia="ja-JP"/>
            </w:rPr>
          </w:rPrChange>
        </w:rPr>
        <w:tab/>
      </w:r>
      <w:r w:rsidRPr="00F93D35">
        <w:rPr>
          <w:lang w:val="sv-SE"/>
          <w:rPrChange w:id="10886" w:author="R2-1810848 SA" w:date="2018-07-10T13:28:00Z">
            <w:rPr>
              <w:rFonts w:ascii="Times New Roman" w:eastAsia="Times New Roman" w:hAnsi="Times New Roman"/>
              <w:noProof w:val="0"/>
              <w:sz w:val="20"/>
              <w:lang w:eastAsia="ja-JP"/>
            </w:rPr>
          </w:rPrChange>
        </w:rPr>
        <w:tab/>
      </w:r>
      <w:r w:rsidRPr="00F93D35">
        <w:rPr>
          <w:lang w:val="sv-SE"/>
          <w:rPrChange w:id="10887" w:author="R2-1810848 SA" w:date="2018-07-10T13:28:00Z">
            <w:rPr>
              <w:rFonts w:ascii="Times New Roman" w:eastAsia="Times New Roman" w:hAnsi="Times New Roman"/>
              <w:noProof w:val="0"/>
              <w:sz w:val="20"/>
              <w:lang w:eastAsia="ja-JP"/>
            </w:rPr>
          </w:rPrChange>
        </w:rPr>
        <w:tab/>
      </w:r>
      <w:r w:rsidRPr="00F93D35">
        <w:rPr>
          <w:lang w:val="sv-SE"/>
          <w:rPrChange w:id="10888" w:author="R2-1810848 SA" w:date="2018-07-10T13:28:00Z">
            <w:rPr>
              <w:rFonts w:ascii="Times New Roman" w:eastAsia="Times New Roman" w:hAnsi="Times New Roman"/>
              <w:noProof w:val="0"/>
              <w:sz w:val="20"/>
              <w:lang w:eastAsia="ja-JP"/>
            </w:rPr>
          </w:rPrChange>
        </w:rPr>
        <w:tab/>
      </w:r>
      <w:r w:rsidRPr="00F93D35">
        <w:rPr>
          <w:lang w:val="sv-SE"/>
          <w:rPrChange w:id="10889" w:author="R2-1810848 SA" w:date="2018-07-10T13:28:00Z">
            <w:rPr>
              <w:rFonts w:ascii="Times New Roman" w:eastAsia="Times New Roman" w:hAnsi="Times New Roman"/>
              <w:noProof w:val="0"/>
              <w:sz w:val="20"/>
              <w:lang w:eastAsia="ja-JP"/>
            </w:rPr>
          </w:rPrChange>
        </w:rPr>
        <w:tab/>
      </w:r>
      <w:r w:rsidRPr="00F93D35">
        <w:rPr>
          <w:lang w:val="sv-SE"/>
          <w:rPrChange w:id="10890" w:author="R2-1810848 SA" w:date="2018-07-10T13:28:00Z">
            <w:rPr>
              <w:rFonts w:ascii="Times New Roman" w:eastAsia="Times New Roman" w:hAnsi="Times New Roman"/>
              <w:noProof w:val="0"/>
              <w:sz w:val="20"/>
              <w:lang w:eastAsia="ja-JP"/>
            </w:rPr>
          </w:rPrChange>
        </w:rPr>
        <w:tab/>
      </w:r>
      <w:r w:rsidRPr="00F93D35">
        <w:rPr>
          <w:color w:val="993366"/>
          <w:lang w:val="sv-SE"/>
          <w:rPrChange w:id="10891"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0892" w:author="R2-1810848 SA" w:date="2018-07-10T13:28:00Z">
            <w:rPr>
              <w:rFonts w:ascii="Times New Roman" w:eastAsia="Times New Roman" w:hAnsi="Times New Roman"/>
              <w:noProof w:val="0"/>
              <w:sz w:val="20"/>
              <w:lang w:eastAsia="ja-JP"/>
            </w:rPr>
          </w:rPrChange>
        </w:rPr>
        <w:t xml:space="preserve"> (0..</w:t>
      </w:r>
      <w:r w:rsidRPr="00F93D35">
        <w:rPr>
          <w:lang w:val="sv-SE" w:eastAsia="zh-CN"/>
          <w:rPrChange w:id="10893" w:author="R2-1810848 SA" w:date="2018-07-10T13:28:00Z">
            <w:rPr>
              <w:rFonts w:ascii="Times New Roman" w:eastAsia="Times New Roman" w:hAnsi="Times New Roman"/>
              <w:noProof w:val="0"/>
              <w:sz w:val="20"/>
              <w:lang w:eastAsia="zh-CN"/>
            </w:rPr>
          </w:rPrChange>
        </w:rPr>
        <w:t>159</w:t>
      </w:r>
      <w:r w:rsidRPr="00F93D35">
        <w:rPr>
          <w:lang w:val="sv-SE"/>
          <w:rPrChange w:id="10894" w:author="R2-1810848 SA" w:date="2018-07-10T13:28:00Z">
            <w:rPr>
              <w:rFonts w:ascii="Times New Roman" w:eastAsia="Times New Roman" w:hAnsi="Times New Roman"/>
              <w:noProof w:val="0"/>
              <w:sz w:val="20"/>
              <w:lang w:eastAsia="ja-JP"/>
            </w:rPr>
          </w:rPrChange>
        </w:rPr>
        <w:t>),</w:t>
      </w:r>
    </w:p>
    <w:p w14:paraId="688D3E98" w14:textId="77777777" w:rsidR="005D2A1B" w:rsidRPr="00327B6B" w:rsidRDefault="00F93D35" w:rsidP="005D2A1B">
      <w:pPr>
        <w:pStyle w:val="PL"/>
        <w:rPr>
          <w:lang w:val="sv-SE"/>
          <w:rPrChange w:id="10895" w:author="R2-1810848 SA" w:date="2018-07-10T13:28:00Z">
            <w:rPr/>
          </w:rPrChange>
        </w:rPr>
      </w:pPr>
      <w:r w:rsidRPr="00F93D35">
        <w:rPr>
          <w:lang w:val="sv-SE"/>
          <w:rPrChange w:id="10896" w:author="R2-1810848 SA" w:date="2018-07-10T13:28:00Z">
            <w:rPr>
              <w:rFonts w:ascii="Times New Roman" w:eastAsia="Times New Roman" w:hAnsi="Times New Roman"/>
              <w:noProof w:val="0"/>
              <w:sz w:val="20"/>
              <w:lang w:eastAsia="ja-JP"/>
            </w:rPr>
          </w:rPrChange>
        </w:rPr>
        <w:tab/>
      </w:r>
      <w:r w:rsidRPr="00F93D35">
        <w:rPr>
          <w:lang w:val="sv-SE"/>
          <w:rPrChange w:id="10897" w:author="R2-1810848 SA" w:date="2018-07-10T13:28:00Z">
            <w:rPr>
              <w:rFonts w:ascii="Times New Roman" w:eastAsia="Times New Roman" w:hAnsi="Times New Roman"/>
              <w:noProof w:val="0"/>
              <w:sz w:val="20"/>
              <w:lang w:eastAsia="ja-JP"/>
            </w:rPr>
          </w:rPrChange>
        </w:rPr>
        <w:tab/>
        <w:t>ms40</w:t>
      </w:r>
      <w:r w:rsidRPr="00F93D35">
        <w:rPr>
          <w:lang w:val="sv-SE"/>
          <w:rPrChange w:id="10898" w:author="R2-1810848 SA" w:date="2018-07-10T13:28:00Z">
            <w:rPr>
              <w:rFonts w:ascii="Times New Roman" w:eastAsia="Times New Roman" w:hAnsi="Times New Roman"/>
              <w:noProof w:val="0"/>
              <w:sz w:val="20"/>
              <w:lang w:eastAsia="ja-JP"/>
            </w:rPr>
          </w:rPrChange>
        </w:rPr>
        <w:tab/>
      </w:r>
      <w:r w:rsidRPr="00F93D35">
        <w:rPr>
          <w:lang w:val="sv-SE"/>
          <w:rPrChange w:id="10899" w:author="R2-1810848 SA" w:date="2018-07-10T13:28:00Z">
            <w:rPr>
              <w:rFonts w:ascii="Times New Roman" w:eastAsia="Times New Roman" w:hAnsi="Times New Roman"/>
              <w:noProof w:val="0"/>
              <w:sz w:val="20"/>
              <w:lang w:eastAsia="ja-JP"/>
            </w:rPr>
          </w:rPrChange>
        </w:rPr>
        <w:tab/>
      </w:r>
      <w:r w:rsidRPr="00F93D35">
        <w:rPr>
          <w:lang w:val="sv-SE"/>
          <w:rPrChange w:id="10900" w:author="R2-1810848 SA" w:date="2018-07-10T13:28:00Z">
            <w:rPr>
              <w:rFonts w:ascii="Times New Roman" w:eastAsia="Times New Roman" w:hAnsi="Times New Roman"/>
              <w:noProof w:val="0"/>
              <w:sz w:val="20"/>
              <w:lang w:eastAsia="ja-JP"/>
            </w:rPr>
          </w:rPrChange>
        </w:rPr>
        <w:tab/>
      </w:r>
      <w:r w:rsidRPr="00F93D35">
        <w:rPr>
          <w:lang w:val="sv-SE"/>
          <w:rPrChange w:id="10901" w:author="R2-1810848 SA" w:date="2018-07-10T13:28:00Z">
            <w:rPr>
              <w:rFonts w:ascii="Times New Roman" w:eastAsia="Times New Roman" w:hAnsi="Times New Roman"/>
              <w:noProof w:val="0"/>
              <w:sz w:val="20"/>
              <w:lang w:eastAsia="ja-JP"/>
            </w:rPr>
          </w:rPrChange>
        </w:rPr>
        <w:tab/>
      </w:r>
      <w:r w:rsidRPr="00F93D35">
        <w:rPr>
          <w:lang w:val="sv-SE"/>
          <w:rPrChange w:id="10902" w:author="R2-1810848 SA" w:date="2018-07-10T13:28:00Z">
            <w:rPr>
              <w:rFonts w:ascii="Times New Roman" w:eastAsia="Times New Roman" w:hAnsi="Times New Roman"/>
              <w:noProof w:val="0"/>
              <w:sz w:val="20"/>
              <w:lang w:eastAsia="ja-JP"/>
            </w:rPr>
          </w:rPrChange>
        </w:rPr>
        <w:tab/>
      </w:r>
      <w:r w:rsidRPr="00F93D35">
        <w:rPr>
          <w:lang w:val="sv-SE"/>
          <w:rPrChange w:id="10903" w:author="R2-1810848 SA" w:date="2018-07-10T13:28:00Z">
            <w:rPr>
              <w:rFonts w:ascii="Times New Roman" w:eastAsia="Times New Roman" w:hAnsi="Times New Roman"/>
              <w:noProof w:val="0"/>
              <w:sz w:val="20"/>
              <w:lang w:eastAsia="ja-JP"/>
            </w:rPr>
          </w:rPrChange>
        </w:rPr>
        <w:tab/>
      </w:r>
      <w:r w:rsidRPr="00F93D35">
        <w:rPr>
          <w:lang w:val="sv-SE"/>
          <w:rPrChange w:id="10904" w:author="R2-1810848 SA" w:date="2018-07-10T13:28:00Z">
            <w:rPr>
              <w:rFonts w:ascii="Times New Roman" w:eastAsia="Times New Roman" w:hAnsi="Times New Roman"/>
              <w:noProof w:val="0"/>
              <w:sz w:val="20"/>
              <w:lang w:eastAsia="ja-JP"/>
            </w:rPr>
          </w:rPrChange>
        </w:rPr>
        <w:tab/>
      </w:r>
      <w:r w:rsidRPr="00F93D35">
        <w:rPr>
          <w:lang w:val="sv-SE"/>
          <w:rPrChange w:id="10905" w:author="R2-1810848 SA" w:date="2018-07-10T13:28:00Z">
            <w:rPr>
              <w:rFonts w:ascii="Times New Roman" w:eastAsia="Times New Roman" w:hAnsi="Times New Roman"/>
              <w:noProof w:val="0"/>
              <w:sz w:val="20"/>
              <w:lang w:eastAsia="ja-JP"/>
            </w:rPr>
          </w:rPrChange>
        </w:rPr>
        <w:tab/>
      </w:r>
      <w:r w:rsidRPr="00F93D35">
        <w:rPr>
          <w:color w:val="993366"/>
          <w:lang w:val="sv-SE"/>
          <w:rPrChange w:id="10906"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0907" w:author="R2-1810848 SA" w:date="2018-07-10T13:28:00Z">
            <w:rPr>
              <w:rFonts w:ascii="Times New Roman" w:eastAsia="Times New Roman" w:hAnsi="Times New Roman"/>
              <w:noProof w:val="0"/>
              <w:sz w:val="20"/>
              <w:lang w:eastAsia="ja-JP"/>
            </w:rPr>
          </w:rPrChange>
        </w:rPr>
        <w:t xml:space="preserve"> (0..</w:t>
      </w:r>
      <w:r w:rsidRPr="00F93D35">
        <w:rPr>
          <w:lang w:val="sv-SE" w:eastAsia="zh-CN"/>
          <w:rPrChange w:id="10908" w:author="R2-1810848 SA" w:date="2018-07-10T13:28:00Z">
            <w:rPr>
              <w:rFonts w:ascii="Times New Roman" w:eastAsia="Times New Roman" w:hAnsi="Times New Roman"/>
              <w:noProof w:val="0"/>
              <w:sz w:val="20"/>
              <w:lang w:eastAsia="zh-CN"/>
            </w:rPr>
          </w:rPrChange>
        </w:rPr>
        <w:t>319</w:t>
      </w:r>
      <w:r w:rsidRPr="00F93D35">
        <w:rPr>
          <w:lang w:val="sv-SE"/>
          <w:rPrChange w:id="10909" w:author="R2-1810848 SA" w:date="2018-07-10T13:28:00Z">
            <w:rPr>
              <w:rFonts w:ascii="Times New Roman" w:eastAsia="Times New Roman" w:hAnsi="Times New Roman"/>
              <w:noProof w:val="0"/>
              <w:sz w:val="20"/>
              <w:lang w:eastAsia="ja-JP"/>
            </w:rPr>
          </w:rPrChange>
        </w:rPr>
        <w:t>)</w:t>
      </w:r>
    </w:p>
    <w:p w14:paraId="0DA73885" w14:textId="77777777" w:rsidR="005D2A1B" w:rsidRDefault="00F93D35" w:rsidP="005D2A1B">
      <w:pPr>
        <w:pStyle w:val="PL"/>
      </w:pPr>
      <w:r w:rsidRPr="00F93D35">
        <w:rPr>
          <w:lang w:val="sv-SE"/>
          <w:rPrChange w:id="10910" w:author="R2-1810848 SA" w:date="2018-07-10T13:28:00Z">
            <w:rPr>
              <w:rFonts w:ascii="Times New Roman" w:eastAsia="Times New Roman" w:hAnsi="Times New Roman"/>
              <w:noProof w:val="0"/>
              <w:sz w:val="20"/>
              <w:lang w:eastAsia="ja-JP"/>
            </w:rPr>
          </w:rPrChange>
        </w:rPr>
        <w:tab/>
      </w:r>
      <w:r w:rsidR="005D2A1B">
        <w:t>},</w:t>
      </w:r>
    </w:p>
    <w:p w14:paraId="632FFDFC" w14:textId="77777777" w:rsidR="005D2A1B" w:rsidRDefault="005D2A1B" w:rsidP="005D2A1B">
      <w:pPr>
        <w:pStyle w:val="PL"/>
      </w:pPr>
      <w:r>
        <w:tab/>
        <w:t>associatedSSB</w:t>
      </w:r>
      <w:r>
        <w:tab/>
      </w:r>
      <w:r>
        <w:tab/>
      </w:r>
      <w:r>
        <w:tab/>
      </w:r>
      <w:r>
        <w:tab/>
      </w:r>
      <w:r>
        <w:tab/>
      </w:r>
      <w:r>
        <w:tab/>
      </w:r>
      <w:r>
        <w:rPr>
          <w:color w:val="993366"/>
        </w:rPr>
        <w:t>SEQUENCE</w:t>
      </w:r>
      <w:r>
        <w:t xml:space="preserve"> {</w:t>
      </w:r>
    </w:p>
    <w:p w14:paraId="432FAB2D" w14:textId="77777777" w:rsidR="005D2A1B" w:rsidRDefault="005D2A1B" w:rsidP="005D2A1B">
      <w:pPr>
        <w:pStyle w:val="PL"/>
      </w:pPr>
      <w:r>
        <w:tab/>
      </w:r>
      <w:r>
        <w:tab/>
        <w:t>ssb-Index</w:t>
      </w:r>
      <w:r>
        <w:tab/>
      </w:r>
      <w:r>
        <w:tab/>
      </w:r>
      <w:r>
        <w:tab/>
      </w:r>
      <w:r>
        <w:tab/>
      </w:r>
      <w:r>
        <w:tab/>
      </w:r>
      <w:r>
        <w:tab/>
      </w:r>
      <w:r>
        <w:tab/>
        <w:t>SSB-Index,</w:t>
      </w:r>
    </w:p>
    <w:p w14:paraId="16C6B624" w14:textId="77777777" w:rsidR="005D2A1B" w:rsidRDefault="005D2A1B" w:rsidP="005D2A1B">
      <w:pPr>
        <w:pStyle w:val="PL"/>
        <w:rPr>
          <w:rFonts w:eastAsia="맑은 고딕"/>
        </w:rPr>
      </w:pPr>
      <w:r>
        <w:rPr>
          <w:rFonts w:eastAsia="맑은 고딕"/>
        </w:rPr>
        <w:tab/>
      </w:r>
      <w:r>
        <w:rPr>
          <w:rFonts w:eastAsia="맑은 고딕"/>
        </w:rPr>
        <w:tab/>
        <w:t>isQuasiColocated</w:t>
      </w:r>
      <w:r>
        <w:rPr>
          <w:rFonts w:eastAsia="맑은 고딕"/>
        </w:rPr>
        <w:tab/>
      </w:r>
      <w:r>
        <w:rPr>
          <w:rFonts w:eastAsia="맑은 고딕"/>
        </w:rPr>
        <w:tab/>
      </w:r>
      <w:r>
        <w:rPr>
          <w:rFonts w:eastAsia="맑은 고딕"/>
        </w:rPr>
        <w:tab/>
      </w:r>
      <w:r>
        <w:rPr>
          <w:rFonts w:eastAsia="맑은 고딕"/>
        </w:rPr>
        <w:tab/>
      </w:r>
      <w:r>
        <w:rPr>
          <w:rFonts w:eastAsia="맑은 고딕"/>
        </w:rPr>
        <w:tab/>
      </w:r>
      <w:r>
        <w:rPr>
          <w:color w:val="993366"/>
        </w:rPr>
        <w:t>BOOLEAN</w:t>
      </w:r>
    </w:p>
    <w:p w14:paraId="60463FEB" w14:textId="77777777" w:rsidR="005D2A1B" w:rsidRDefault="005D2A1B" w:rsidP="005D2A1B">
      <w:pPr>
        <w:pStyle w:val="PL"/>
        <w:rPr>
          <w:rFonts w:eastAsia="맑은 고딕"/>
          <w:color w:val="808080"/>
          <w:lang w:eastAsia="ko-KR"/>
        </w:rPr>
      </w:pPr>
      <w:r>
        <w:rPr>
          <w:rFonts w:eastAsia="맑은 고딕"/>
        </w:rP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rPr>
          <w:rFonts w:eastAsia="맑은 고딕"/>
        </w:rPr>
        <w:t xml:space="preserve">, </w:t>
      </w:r>
      <w:r>
        <w:rPr>
          <w:rFonts w:eastAsia="맑은 고딕"/>
          <w:color w:val="808080"/>
        </w:rPr>
        <w:t>-- Need R</w:t>
      </w:r>
    </w:p>
    <w:p w14:paraId="020F0719" w14:textId="77777777" w:rsidR="005D2A1B" w:rsidRDefault="005D2A1B" w:rsidP="005D2A1B">
      <w:pPr>
        <w:pStyle w:val="PL"/>
      </w:pPr>
      <w:r>
        <w:tab/>
        <w:t>frequencyDomainAllocation</w:t>
      </w:r>
      <w:r>
        <w:tab/>
      </w:r>
      <w:r>
        <w:tab/>
      </w:r>
      <w:r>
        <w:tab/>
      </w:r>
      <w:r>
        <w:rPr>
          <w:color w:val="993366"/>
        </w:rPr>
        <w:t>CHOICE</w:t>
      </w:r>
      <w:r>
        <w:t xml:space="preserve"> {</w:t>
      </w:r>
    </w:p>
    <w:p w14:paraId="158FECB4" w14:textId="77777777" w:rsidR="005D2A1B" w:rsidRDefault="005D2A1B" w:rsidP="005D2A1B">
      <w:pPr>
        <w:pStyle w:val="PL"/>
      </w:pPr>
      <w:r>
        <w:tab/>
      </w:r>
      <w:r>
        <w:tab/>
        <w:t>row1</w:t>
      </w:r>
      <w:r>
        <w:tab/>
      </w:r>
      <w:r>
        <w:tab/>
      </w:r>
      <w:r>
        <w:tab/>
      </w:r>
      <w:r>
        <w:tab/>
      </w:r>
      <w:r>
        <w:tab/>
      </w:r>
      <w:r>
        <w:tab/>
      </w:r>
      <w:r>
        <w:tab/>
      </w:r>
      <w:r>
        <w:tab/>
      </w:r>
      <w:r>
        <w:rPr>
          <w:color w:val="993366"/>
        </w:rPr>
        <w:t>BITSTRING</w:t>
      </w:r>
      <w:r>
        <w:t xml:space="preserve"> (</w:t>
      </w:r>
      <w:r>
        <w:rPr>
          <w:color w:val="993366"/>
        </w:rPr>
        <w:t>SIZE</w:t>
      </w:r>
      <w:r>
        <w:t xml:space="preserve"> (4)),</w:t>
      </w:r>
    </w:p>
    <w:p w14:paraId="4D7865B9" w14:textId="77777777" w:rsidR="005D2A1B" w:rsidRDefault="005D2A1B" w:rsidP="005D2A1B">
      <w:pPr>
        <w:pStyle w:val="PL"/>
      </w:pPr>
      <w:r>
        <w:tab/>
      </w:r>
      <w:r>
        <w:tab/>
        <w:t>row2</w:t>
      </w:r>
      <w:r>
        <w:tab/>
      </w:r>
      <w:r>
        <w:tab/>
      </w:r>
      <w:r>
        <w:tab/>
      </w:r>
      <w:r>
        <w:tab/>
      </w:r>
      <w:r>
        <w:tab/>
      </w:r>
      <w:r>
        <w:tab/>
      </w:r>
      <w:r>
        <w:tab/>
      </w:r>
      <w:r>
        <w:tab/>
      </w:r>
      <w:r>
        <w:rPr>
          <w:color w:val="993366"/>
        </w:rPr>
        <w:t>BITSTRING</w:t>
      </w:r>
      <w:r>
        <w:t xml:space="preserve"> (</w:t>
      </w:r>
      <w:r>
        <w:rPr>
          <w:color w:val="993366"/>
        </w:rPr>
        <w:t>SIZE</w:t>
      </w:r>
      <w:r>
        <w:t xml:space="preserve"> (12))</w:t>
      </w:r>
    </w:p>
    <w:p w14:paraId="1EE33AC2" w14:textId="77777777" w:rsidR="005D2A1B" w:rsidRDefault="005D2A1B" w:rsidP="005D2A1B">
      <w:pPr>
        <w:pStyle w:val="PL"/>
      </w:pPr>
      <w:r>
        <w:tab/>
        <w:t>},</w:t>
      </w:r>
    </w:p>
    <w:p w14:paraId="0E51E212" w14:textId="77777777" w:rsidR="005D2A1B" w:rsidRDefault="005D2A1B" w:rsidP="005D2A1B">
      <w:pPr>
        <w:pStyle w:val="PL"/>
      </w:pPr>
      <w:r>
        <w:tab/>
      </w:r>
      <w:commentRangeStart w:id="10911"/>
      <w:r>
        <w:t>firstOFDMSymbolInTimeDomain</w:t>
      </w:r>
      <w:commentRangeEnd w:id="10911"/>
      <w:r w:rsidR="00AE43B9">
        <w:rPr>
          <w:rStyle w:val="a7"/>
          <w:rFonts w:ascii="Arial" w:eastAsia="Times New Roman" w:hAnsi="Arial"/>
          <w:noProof w:val="0"/>
          <w:lang w:eastAsia="ja-JP"/>
        </w:rPr>
        <w:commentReference w:id="10911"/>
      </w:r>
      <w:r>
        <w:tab/>
      </w:r>
      <w:r>
        <w:tab/>
      </w:r>
      <w:r>
        <w:tab/>
      </w:r>
      <w:r>
        <w:rPr>
          <w:color w:val="993366"/>
        </w:rPr>
        <w:t>INTEGER</w:t>
      </w:r>
      <w:r>
        <w:t xml:space="preserve"> (0..13),</w:t>
      </w:r>
      <w:r>
        <w:tab/>
      </w:r>
    </w:p>
    <w:p w14:paraId="765A8BDA" w14:textId="77777777" w:rsidR="005D2A1B" w:rsidRDefault="005D2A1B" w:rsidP="005D2A1B">
      <w:pPr>
        <w:pStyle w:val="PL"/>
      </w:pPr>
      <w:r>
        <w:tab/>
        <w:t>sequenceGenerationConfig</w:t>
      </w:r>
      <w:r>
        <w:tab/>
      </w:r>
      <w:r>
        <w:tab/>
      </w:r>
      <w:r>
        <w:tab/>
      </w:r>
      <w:r>
        <w:rPr>
          <w:color w:val="993366"/>
        </w:rPr>
        <w:t>INTEGER</w:t>
      </w:r>
      <w:r>
        <w:t xml:space="preserve"> (0..1023),</w:t>
      </w:r>
    </w:p>
    <w:p w14:paraId="0AB416B2" w14:textId="77777777" w:rsidR="005D2A1B" w:rsidRDefault="005D2A1B" w:rsidP="005D2A1B">
      <w:pPr>
        <w:pStyle w:val="PL"/>
      </w:pPr>
      <w:r>
        <w:tab/>
        <w:t>...</w:t>
      </w:r>
    </w:p>
    <w:p w14:paraId="39D75EBD" w14:textId="77777777" w:rsidR="005D2A1B" w:rsidRDefault="005D2A1B" w:rsidP="005D2A1B">
      <w:pPr>
        <w:pStyle w:val="PL"/>
      </w:pPr>
      <w:r>
        <w:t>}</w:t>
      </w:r>
    </w:p>
    <w:p w14:paraId="165A5BB8" w14:textId="77777777" w:rsidR="005D2A1B" w:rsidRDefault="005D2A1B" w:rsidP="005D2A1B">
      <w:pPr>
        <w:pStyle w:val="PL"/>
      </w:pPr>
    </w:p>
    <w:p w14:paraId="237D5A44" w14:textId="77777777" w:rsidR="005D2A1B" w:rsidRDefault="005D2A1B" w:rsidP="005D2A1B">
      <w:pPr>
        <w:pStyle w:val="PL"/>
      </w:pPr>
      <w:r>
        <w:t xml:space="preserve">CSI-RS-Index ::= </w:t>
      </w:r>
      <w:r>
        <w:tab/>
      </w:r>
      <w:r>
        <w:tab/>
      </w:r>
      <w:r>
        <w:tab/>
      </w:r>
      <w:r>
        <w:tab/>
      </w:r>
      <w:r>
        <w:tab/>
      </w:r>
      <w:r>
        <w:rPr>
          <w:color w:val="993366"/>
        </w:rPr>
        <w:t>INTEGER</w:t>
      </w:r>
      <w:r>
        <w:t xml:space="preserve"> (0..maxNrofCSI-RS-ResourcesRRM-1)</w:t>
      </w:r>
    </w:p>
    <w:p w14:paraId="1AFCB3EE" w14:textId="77777777" w:rsidR="005D2A1B" w:rsidRDefault="005D2A1B" w:rsidP="005D2A1B">
      <w:pPr>
        <w:pStyle w:val="PL"/>
      </w:pPr>
    </w:p>
    <w:p w14:paraId="6B8F610A" w14:textId="77777777" w:rsidR="005D2A1B" w:rsidRDefault="005D2A1B" w:rsidP="005D2A1B">
      <w:pPr>
        <w:pStyle w:val="PL"/>
      </w:pPr>
      <w:r>
        <w:t>-- TAG-CSI-RS-RESOURCECONFIGMOBILITY-STOP</w:t>
      </w:r>
    </w:p>
    <w:p w14:paraId="768AA395" w14:textId="77777777" w:rsidR="005D2A1B" w:rsidRDefault="005D2A1B" w:rsidP="005D2A1B">
      <w:pPr>
        <w:pStyle w:val="PL"/>
      </w:pPr>
      <w:r>
        <w:t>-- ASN1STOP</w:t>
      </w:r>
    </w:p>
    <w:p w14:paraId="3FB27B26" w14:textId="77777777" w:rsidR="005D2A1B" w:rsidRDefault="005D2A1B" w:rsidP="005D2A1B">
      <w:bookmarkStart w:id="10912"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BE63B1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D2B2990" w14:textId="77777777" w:rsidR="005D2A1B" w:rsidRDefault="005D2A1B" w:rsidP="00D76B52">
            <w:pPr>
              <w:pStyle w:val="TAH"/>
              <w:rPr>
                <w:szCs w:val="22"/>
              </w:rPr>
            </w:pPr>
            <w:r>
              <w:rPr>
                <w:i/>
                <w:szCs w:val="22"/>
              </w:rPr>
              <w:t>CSI-RS-CellMobility field descriptions</w:t>
            </w:r>
          </w:p>
        </w:tc>
      </w:tr>
      <w:tr w:rsidR="005D2A1B" w14:paraId="2D17C24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761A5B" w14:textId="77777777" w:rsidR="005D2A1B" w:rsidRDefault="005D2A1B" w:rsidP="00D76B52">
            <w:pPr>
              <w:pStyle w:val="TAL"/>
              <w:rPr>
                <w:szCs w:val="22"/>
              </w:rPr>
            </w:pPr>
            <w:commentRangeStart w:id="10913"/>
            <w:r>
              <w:rPr>
                <w:b/>
                <w:i/>
                <w:szCs w:val="22"/>
              </w:rPr>
              <w:t>csi-rs-ResourceList-Mobility</w:t>
            </w:r>
            <w:commentRangeEnd w:id="10913"/>
            <w:r>
              <w:rPr>
                <w:rStyle w:val="a7"/>
              </w:rPr>
              <w:commentReference w:id="10913"/>
            </w:r>
          </w:p>
          <w:p w14:paraId="6FDDDA97" w14:textId="77777777" w:rsidR="005D2A1B" w:rsidRDefault="005D2A1B" w:rsidP="00D76B52">
            <w:pPr>
              <w:pStyle w:val="TAL"/>
              <w:rPr>
                <w:szCs w:val="22"/>
              </w:rPr>
            </w:pPr>
            <w:r>
              <w:rPr>
                <w:szCs w:val="22"/>
              </w:rPr>
              <w:t>List of CSI-RS resources</w:t>
            </w:r>
            <w:r>
              <w:rPr>
                <w:rFonts w:eastAsia="SimSun"/>
                <w:szCs w:val="22"/>
                <w:lang w:val="en-US" w:eastAsia="zh-CN"/>
              </w:rPr>
              <w:t xml:space="preserve"> for mobility. The maximum number of CSI-RS resources that can be configured per frequency layer depends on the configuration of </w:t>
            </w:r>
            <w:r>
              <w:rPr>
                <w:rFonts w:eastAsia="SimSun"/>
                <w:i/>
                <w:iCs/>
                <w:szCs w:val="22"/>
                <w:lang w:val="en-US" w:eastAsia="zh-CN"/>
              </w:rPr>
              <w:t xml:space="preserve">associatedSSB </w:t>
            </w:r>
            <w:r>
              <w:rPr>
                <w:rFonts w:eastAsia="SimSun"/>
                <w:szCs w:val="22"/>
                <w:lang w:val="en-US" w:eastAsia="zh-CN"/>
              </w:rPr>
              <w:t>(see 38.214, section 5.1.6.1.3).</w:t>
            </w:r>
          </w:p>
        </w:tc>
      </w:tr>
      <w:tr w:rsidR="005D2A1B" w14:paraId="09654F5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384D52B" w14:textId="77777777" w:rsidR="005D2A1B" w:rsidRDefault="005D2A1B" w:rsidP="00D76B52">
            <w:pPr>
              <w:pStyle w:val="TAL"/>
              <w:rPr>
                <w:szCs w:val="22"/>
              </w:rPr>
            </w:pPr>
            <w:r>
              <w:rPr>
                <w:b/>
                <w:i/>
                <w:szCs w:val="22"/>
              </w:rPr>
              <w:t>density</w:t>
            </w:r>
          </w:p>
          <w:p w14:paraId="19F28F04" w14:textId="77777777" w:rsidR="005D2A1B" w:rsidRPr="00327B6B" w:rsidRDefault="005D2A1B" w:rsidP="00D76B52">
            <w:pPr>
              <w:pStyle w:val="TAL"/>
              <w:rPr>
                <w:szCs w:val="22"/>
                <w:lang w:val="en-US"/>
                <w:rPrChange w:id="10916" w:author="R2-1810848 SA" w:date="2018-07-10T13:28:00Z">
                  <w:rPr>
                    <w:szCs w:val="22"/>
                    <w:lang w:val="sv-SE"/>
                  </w:rPr>
                </w:rPrChange>
              </w:rPr>
            </w:pPr>
            <w:r>
              <w:rPr>
                <w:szCs w:val="22"/>
              </w:rPr>
              <w:t>Frequency domain density for the 1-port CSI-RS for L3 mobility Corresponds to L1 parameter 'Density' (see FFS_Spec, section FFS_Section)</w:t>
            </w:r>
            <w:r w:rsidR="00F93D35" w:rsidRPr="00F93D35">
              <w:rPr>
                <w:szCs w:val="22"/>
                <w:lang w:val="en-US"/>
                <w:rPrChange w:id="10917" w:author="R2-1810848 SA" w:date="2018-07-10T13:28:00Z">
                  <w:rPr>
                    <w:rFonts w:ascii="Times New Roman" w:hAnsi="Times New Roman"/>
                    <w:sz w:val="20"/>
                    <w:szCs w:val="22"/>
                    <w:lang w:val="sv-SE"/>
                  </w:rPr>
                </w:rPrChange>
              </w:rPr>
              <w:t>.</w:t>
            </w:r>
          </w:p>
        </w:tc>
      </w:tr>
      <w:tr w:rsidR="005D2A1B" w14:paraId="1FABF5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A2847F" w14:textId="77777777" w:rsidR="005D2A1B" w:rsidRDefault="005D2A1B" w:rsidP="00D76B52">
            <w:pPr>
              <w:pStyle w:val="TAL"/>
              <w:rPr>
                <w:szCs w:val="22"/>
              </w:rPr>
            </w:pPr>
            <w:r>
              <w:rPr>
                <w:b/>
                <w:i/>
                <w:szCs w:val="22"/>
              </w:rPr>
              <w:t>nrofPRBs</w:t>
            </w:r>
          </w:p>
          <w:p w14:paraId="0BC1AA39" w14:textId="77777777" w:rsidR="005D2A1B" w:rsidRPr="00327B6B" w:rsidRDefault="005D2A1B" w:rsidP="00D76B52">
            <w:pPr>
              <w:pStyle w:val="TAL"/>
              <w:rPr>
                <w:szCs w:val="22"/>
                <w:lang w:val="en-US"/>
                <w:rPrChange w:id="10918" w:author="R2-1810848 SA" w:date="2018-07-10T13:28:00Z">
                  <w:rPr>
                    <w:szCs w:val="22"/>
                    <w:lang w:val="sv-SE"/>
                  </w:rPr>
                </w:rPrChange>
              </w:rPr>
            </w:pPr>
            <w:r>
              <w:rPr>
                <w:szCs w:val="22"/>
              </w:rPr>
              <w:t>Allowed size of the measurement BW in PRBs Corresponds to L1 parameter 'CSI-RS-measurementBW-size' (see FFS_Spec, section FFS_Section)</w:t>
            </w:r>
            <w:r w:rsidR="00F93D35" w:rsidRPr="00F93D35">
              <w:rPr>
                <w:szCs w:val="22"/>
                <w:lang w:val="en-US"/>
                <w:rPrChange w:id="10919" w:author="R2-1810848 SA" w:date="2018-07-10T13:28:00Z">
                  <w:rPr>
                    <w:rFonts w:ascii="Times New Roman" w:hAnsi="Times New Roman"/>
                    <w:sz w:val="20"/>
                    <w:szCs w:val="22"/>
                    <w:lang w:val="sv-SE"/>
                  </w:rPr>
                </w:rPrChange>
              </w:rPr>
              <w:t>.</w:t>
            </w:r>
          </w:p>
        </w:tc>
      </w:tr>
      <w:tr w:rsidR="005D2A1B" w14:paraId="4400464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2E39005" w14:textId="77777777" w:rsidR="005D2A1B" w:rsidRDefault="005D2A1B" w:rsidP="00D76B52">
            <w:pPr>
              <w:pStyle w:val="TAL"/>
              <w:rPr>
                <w:szCs w:val="22"/>
              </w:rPr>
            </w:pPr>
            <w:r>
              <w:rPr>
                <w:b/>
                <w:i/>
                <w:szCs w:val="22"/>
              </w:rPr>
              <w:t>startPRB</w:t>
            </w:r>
          </w:p>
          <w:p w14:paraId="0F18C312" w14:textId="77777777" w:rsidR="005D2A1B" w:rsidRPr="00327B6B" w:rsidRDefault="005D2A1B" w:rsidP="00D76B52">
            <w:pPr>
              <w:pStyle w:val="TAL"/>
              <w:rPr>
                <w:szCs w:val="22"/>
                <w:lang w:val="en-US"/>
                <w:rPrChange w:id="10920" w:author="R2-1810848 SA" w:date="2018-07-10T13:28:00Z">
                  <w:rPr>
                    <w:szCs w:val="22"/>
                    <w:lang w:val="sv-SE"/>
                  </w:rPr>
                </w:rPrChange>
              </w:rPr>
            </w:pPr>
            <w:r>
              <w:rPr>
                <w:szCs w:val="22"/>
              </w:rPr>
              <w:t>Starting PRB index of the measurement bandwidth Corresponds to L1 parameter 'CSI-RS-measurement-BW-start' (see FFS_Spec, section FFS_Section) FFS_Value: Upper edge of value range unclear in RAN1</w:t>
            </w:r>
            <w:r w:rsidR="00F93D35" w:rsidRPr="00F93D35">
              <w:rPr>
                <w:szCs w:val="22"/>
                <w:lang w:val="en-US"/>
                <w:rPrChange w:id="10921" w:author="R2-1810848 SA" w:date="2018-07-10T13:28:00Z">
                  <w:rPr>
                    <w:rFonts w:ascii="Times New Roman" w:hAnsi="Times New Roman"/>
                    <w:sz w:val="20"/>
                    <w:szCs w:val="22"/>
                    <w:lang w:val="sv-SE"/>
                  </w:rPr>
                </w:rPrChange>
              </w:rPr>
              <w:t>.</w:t>
            </w:r>
          </w:p>
        </w:tc>
      </w:tr>
    </w:tbl>
    <w:p w14:paraId="5996041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D1C65D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B27B374" w14:textId="77777777" w:rsidR="005D2A1B" w:rsidRDefault="005D2A1B" w:rsidP="00D76B52">
            <w:pPr>
              <w:pStyle w:val="TAH"/>
              <w:rPr>
                <w:szCs w:val="22"/>
              </w:rPr>
            </w:pPr>
            <w:r>
              <w:rPr>
                <w:i/>
                <w:szCs w:val="22"/>
              </w:rPr>
              <w:lastRenderedPageBreak/>
              <w:t>CSI-RS-ResourceConfigMobility field descriptions</w:t>
            </w:r>
          </w:p>
        </w:tc>
      </w:tr>
      <w:tr w:rsidR="005D2A1B" w14:paraId="029030B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57B0CB7" w14:textId="77777777" w:rsidR="005D2A1B" w:rsidRDefault="005D2A1B" w:rsidP="00D76B52">
            <w:pPr>
              <w:pStyle w:val="TAL"/>
              <w:rPr>
                <w:szCs w:val="22"/>
              </w:rPr>
            </w:pPr>
            <w:commentRangeStart w:id="10922"/>
            <w:r>
              <w:rPr>
                <w:b/>
                <w:i/>
                <w:szCs w:val="22"/>
              </w:rPr>
              <w:t>csi-RS-CellList-Mobility</w:t>
            </w:r>
            <w:commentRangeEnd w:id="10922"/>
            <w:r w:rsidR="000F08AF">
              <w:rPr>
                <w:rStyle w:val="a7"/>
              </w:rPr>
              <w:commentReference w:id="10922"/>
            </w:r>
          </w:p>
          <w:p w14:paraId="0CA3CA2F" w14:textId="77777777" w:rsidR="005D2A1B" w:rsidRDefault="005D2A1B" w:rsidP="00D76B52">
            <w:pPr>
              <w:pStyle w:val="TAL"/>
              <w:rPr>
                <w:szCs w:val="22"/>
              </w:rPr>
            </w:pPr>
            <w:r>
              <w:rPr>
                <w:szCs w:val="22"/>
              </w:rPr>
              <w:t>List of cells</w:t>
            </w:r>
          </w:p>
        </w:tc>
      </w:tr>
      <w:tr w:rsidR="005D2A1B" w14:paraId="3506C928" w14:textId="77777777" w:rsidTr="00D76B52">
        <w:tc>
          <w:tcPr>
            <w:tcW w:w="14507" w:type="dxa"/>
            <w:tcBorders>
              <w:top w:val="single" w:sz="4" w:space="0" w:color="auto"/>
              <w:left w:val="single" w:sz="4" w:space="0" w:color="auto"/>
              <w:bottom w:val="single" w:sz="4" w:space="0" w:color="auto"/>
              <w:right w:val="single" w:sz="4" w:space="0" w:color="auto"/>
            </w:tcBorders>
          </w:tcPr>
          <w:p w14:paraId="70AA76F5" w14:textId="77777777" w:rsidR="005D2A1B" w:rsidRDefault="005D2A1B" w:rsidP="00D76B52">
            <w:pPr>
              <w:keepNext/>
              <w:keepLines/>
              <w:spacing w:after="0"/>
              <w:rPr>
                <w:ins w:id="10923" w:author="Rapporteur ASN1 SA" w:date="2018-07-13T10:14:00Z"/>
                <w:rFonts w:ascii="Courier New" w:hAnsi="Courier New"/>
                <w:noProof/>
                <w:sz w:val="16"/>
                <w:lang w:eastAsia="sv-SE"/>
              </w:rPr>
            </w:pPr>
            <w:commentRangeStart w:id="10924"/>
            <w:ins w:id="10925" w:author="Rapporteur ASN1 SA" w:date="2018-07-13T10:14:00Z">
              <w:r w:rsidRPr="00F22B61">
                <w:rPr>
                  <w:rFonts w:ascii="Arial" w:hAnsi="Arial"/>
                  <w:b/>
                  <w:i/>
                  <w:sz w:val="18"/>
                  <w:szCs w:val="22"/>
                  <w:lang w:eastAsia="en-GB"/>
                </w:rPr>
                <w:t>r</w:t>
              </w:r>
            </w:ins>
            <w:commentRangeEnd w:id="10924"/>
            <w:r w:rsidR="00F06655">
              <w:rPr>
                <w:rStyle w:val="a7"/>
                <w:rFonts w:ascii="Arial" w:hAnsi="Arial"/>
              </w:rPr>
              <w:commentReference w:id="10924"/>
            </w:r>
            <w:ins w:id="10926" w:author="Rapporteur ASN1 SA" w:date="2018-07-13T10:14:00Z">
              <w:r w:rsidRPr="00F22B61">
                <w:rPr>
                  <w:rFonts w:ascii="Arial" w:hAnsi="Arial"/>
                  <w:b/>
                  <w:i/>
                  <w:sz w:val="18"/>
                  <w:szCs w:val="22"/>
                  <w:lang w:eastAsia="en-GB"/>
                </w:rPr>
                <w:t>ef</w:t>
              </w:r>
              <w:r w:rsidRPr="00386DA7">
                <w:rPr>
                  <w:rFonts w:ascii="Arial" w:hAnsi="Arial" w:hint="eastAsia"/>
                  <w:b/>
                  <w:i/>
                  <w:sz w:val="18"/>
                  <w:szCs w:val="22"/>
                  <w:lang w:eastAsia="en-GB"/>
                </w:rPr>
                <w:t>S</w:t>
              </w:r>
              <w:r w:rsidRPr="00F22B61">
                <w:rPr>
                  <w:rFonts w:ascii="Arial" w:hAnsi="Arial" w:hint="eastAsia"/>
                  <w:b/>
                  <w:i/>
                  <w:sz w:val="18"/>
                  <w:szCs w:val="22"/>
                  <w:lang w:eastAsia="en-GB"/>
                </w:rPr>
                <w:t>ervCellIndex</w:t>
              </w:r>
            </w:ins>
          </w:p>
          <w:p w14:paraId="56A28CF7" w14:textId="77777777" w:rsidR="005D2A1B" w:rsidRDefault="005D2A1B" w:rsidP="00D76B52">
            <w:pPr>
              <w:pStyle w:val="TAL"/>
              <w:rPr>
                <w:b/>
                <w:i/>
                <w:szCs w:val="22"/>
              </w:rPr>
            </w:pPr>
            <w:ins w:id="10927" w:author="Rapporteur ASN1 SA" w:date="2018-07-13T10:14:00Z">
              <w:r>
                <w:rPr>
                  <w:szCs w:val="22"/>
                  <w:lang w:eastAsia="en-GB"/>
                </w:rPr>
                <w:t>Indicates the serving cell providing t</w:t>
              </w:r>
              <w:r w:rsidRPr="00F22B61">
                <w:rPr>
                  <w:rFonts w:hint="eastAsia"/>
                  <w:szCs w:val="22"/>
                  <w:lang w:eastAsia="en-GB"/>
                </w:rPr>
                <w:t>he</w:t>
              </w:r>
              <w:r w:rsidRPr="00CE6789">
                <w:rPr>
                  <w:rFonts w:hint="eastAsia"/>
                  <w:szCs w:val="22"/>
                  <w:lang w:eastAsia="en-GB"/>
                </w:rPr>
                <w:t xml:space="preserve">timing reference for CSI-RS </w:t>
              </w:r>
              <w:r w:rsidRPr="00CE6789">
                <w:rPr>
                  <w:szCs w:val="22"/>
                  <w:lang w:eastAsia="en-GB"/>
                </w:rPr>
                <w:t xml:space="preserve">resources </w:t>
              </w:r>
              <w:r w:rsidRPr="00CE6789">
                <w:rPr>
                  <w:rFonts w:hint="eastAsia"/>
                  <w:szCs w:val="22"/>
                  <w:lang w:eastAsia="en-GB"/>
                </w:rPr>
                <w:t xml:space="preserve">without </w:t>
              </w:r>
              <w:r w:rsidRPr="00F22B61">
                <w:rPr>
                  <w:rFonts w:hint="eastAsia"/>
                  <w:i/>
                  <w:szCs w:val="22"/>
                  <w:lang w:eastAsia="en-GB"/>
                </w:rPr>
                <w:t>associatedSSB</w:t>
              </w:r>
              <w:r w:rsidRPr="00CE6789">
                <w:rPr>
                  <w:szCs w:val="22"/>
                  <w:lang w:eastAsia="en-GB"/>
                </w:rPr>
                <w:t>.</w:t>
              </w:r>
              <w:r>
                <w:rPr>
                  <w:szCs w:val="22"/>
                  <w:lang w:eastAsia="en-GB"/>
                </w:rPr>
                <w:t xml:space="preserve"> The field may be</w:t>
              </w:r>
              <w:r w:rsidRPr="00CE6789">
                <w:rPr>
                  <w:szCs w:val="22"/>
                  <w:lang w:eastAsia="en-GB"/>
                </w:rPr>
                <w:t xml:space="preserve"> present only if there’s at least one CSI-RS resource configured without </w:t>
              </w:r>
              <w:r w:rsidRPr="00F22B61">
                <w:rPr>
                  <w:i/>
                  <w:szCs w:val="22"/>
                  <w:lang w:eastAsia="en-GB"/>
                </w:rPr>
                <w:t>associatedSSB</w:t>
              </w:r>
              <w:r w:rsidRPr="00CE6789">
                <w:rPr>
                  <w:szCs w:val="22"/>
                  <w:lang w:eastAsia="en-GB"/>
                </w:rPr>
                <w:t xml:space="preserve">. In case there’s at least one CSI-RS resource configured without </w:t>
              </w:r>
              <w:r w:rsidRPr="00067BAD">
                <w:rPr>
                  <w:i/>
                  <w:szCs w:val="22"/>
                  <w:lang w:eastAsia="en-GB"/>
                </w:rPr>
                <w:t>associatedSSB</w:t>
              </w:r>
              <w:r>
                <w:rPr>
                  <w:szCs w:val="22"/>
                  <w:lang w:eastAsia="en-GB"/>
                </w:rPr>
                <w:t>andthis</w:t>
              </w:r>
              <w:r w:rsidRPr="00CE6789">
                <w:rPr>
                  <w:szCs w:val="22"/>
                  <w:lang w:eastAsia="en-GB"/>
                </w:rPr>
                <w:t xml:space="preserve"> field is </w:t>
              </w:r>
              <w:r w:rsidRPr="00CE6789">
                <w:rPr>
                  <w:rFonts w:hint="eastAsia"/>
                  <w:szCs w:val="22"/>
                  <w:lang w:eastAsia="en-GB"/>
                </w:rPr>
                <w:t xml:space="preserve">absent, the UE </w:t>
              </w:r>
              <w:r>
                <w:rPr>
                  <w:szCs w:val="22"/>
                  <w:lang w:eastAsia="en-GB"/>
                </w:rPr>
                <w:t xml:space="preserve">shalluse </w:t>
              </w:r>
              <w:r w:rsidRPr="00CE6789">
                <w:rPr>
                  <w:rFonts w:hint="eastAsia"/>
                  <w:szCs w:val="22"/>
                  <w:lang w:eastAsia="en-GB"/>
                </w:rPr>
                <w:t xml:space="preserve">the timing of </w:t>
              </w:r>
              <w:r>
                <w:rPr>
                  <w:szCs w:val="22"/>
                  <w:lang w:eastAsia="en-GB"/>
                </w:rPr>
                <w:t xml:space="preserve">the </w:t>
              </w:r>
              <w:r w:rsidRPr="00CE6789">
                <w:rPr>
                  <w:rFonts w:hint="eastAsia"/>
                  <w:szCs w:val="22"/>
                  <w:lang w:eastAsia="en-GB"/>
                </w:rPr>
                <w:t>PCell</w:t>
              </w:r>
              <w:r>
                <w:rPr>
                  <w:rFonts w:hint="eastAsia"/>
                  <w:szCs w:val="22"/>
                  <w:lang w:eastAsia="en-GB"/>
                </w:rPr>
                <w:t>.</w:t>
              </w:r>
              <w:r>
                <w:rPr>
                  <w:szCs w:val="22"/>
                  <w:lang w:eastAsia="en-GB"/>
                </w:rPr>
                <w:t xml:space="preserve">The CSI-RS resources and the serving cell indicated by </w:t>
              </w:r>
              <w:r w:rsidRPr="00A52EFC">
                <w:rPr>
                  <w:i/>
                  <w:szCs w:val="22"/>
                  <w:lang w:eastAsia="en-GB"/>
                </w:rPr>
                <w:t>refServCellIndex</w:t>
              </w:r>
              <w:r>
                <w:rPr>
                  <w:szCs w:val="22"/>
                  <w:lang w:eastAsia="en-GB"/>
                </w:rPr>
                <w:t xml:space="preserve"> for timing reference should be located in the same band.</w:t>
              </w:r>
            </w:ins>
          </w:p>
        </w:tc>
      </w:tr>
      <w:tr w:rsidR="005D2A1B" w14:paraId="19A015A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05FCCCF" w14:textId="77777777" w:rsidR="005D2A1B" w:rsidRDefault="005D2A1B" w:rsidP="00D76B52">
            <w:pPr>
              <w:pStyle w:val="TAL"/>
              <w:rPr>
                <w:szCs w:val="22"/>
              </w:rPr>
            </w:pPr>
            <w:r>
              <w:rPr>
                <w:b/>
                <w:i/>
                <w:szCs w:val="22"/>
              </w:rPr>
              <w:t>subcarrierSpacing</w:t>
            </w:r>
          </w:p>
          <w:p w14:paraId="564113C3" w14:textId="77777777" w:rsidR="005D2A1B" w:rsidRDefault="005D2A1B" w:rsidP="00D76B52">
            <w:pPr>
              <w:pStyle w:val="TAL"/>
              <w:rPr>
                <w:szCs w:val="22"/>
                <w:lang w:val="sv-SE"/>
              </w:rPr>
            </w:pPr>
            <w:r>
              <w:rPr>
                <w:szCs w:val="22"/>
              </w:rPr>
              <w:t>Subcarrier spacing of CSI-RS. Only the values 15, 30 or 60 kHz  (&lt;6GHz), 60 or 120 kHz (&gt;6GHz) are applicable. Corresponds to L1 parameter 'Numerology' (see 38.211, section FFS_Section)</w:t>
            </w:r>
            <w:r>
              <w:rPr>
                <w:szCs w:val="22"/>
                <w:lang w:val="sv-SE"/>
              </w:rPr>
              <w:t>.</w:t>
            </w:r>
          </w:p>
        </w:tc>
      </w:tr>
    </w:tbl>
    <w:p w14:paraId="2D6A89A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1F7E7A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B2F55B5" w14:textId="77777777" w:rsidR="005D2A1B" w:rsidRDefault="005D2A1B" w:rsidP="00D76B52">
            <w:pPr>
              <w:pStyle w:val="TAH"/>
              <w:rPr>
                <w:szCs w:val="22"/>
              </w:rPr>
            </w:pPr>
            <w:r>
              <w:rPr>
                <w:i/>
                <w:szCs w:val="22"/>
              </w:rPr>
              <w:t>CSI-RS-Resource-Mobility field descriptions</w:t>
            </w:r>
          </w:p>
        </w:tc>
      </w:tr>
      <w:tr w:rsidR="005D2A1B" w14:paraId="683F9F46"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6E7DF476" w14:textId="77777777" w:rsidR="005D2A1B" w:rsidRDefault="005D2A1B" w:rsidP="00D76B52">
            <w:pPr>
              <w:pStyle w:val="TAL"/>
              <w:rPr>
                <w:rFonts w:cs="Arial"/>
                <w:b/>
                <w:i/>
                <w:iCs/>
                <w:szCs w:val="18"/>
              </w:rPr>
            </w:pPr>
            <w:commentRangeStart w:id="10928"/>
            <w:r>
              <w:rPr>
                <w:rFonts w:cs="Arial"/>
                <w:b/>
                <w:i/>
                <w:iCs/>
                <w:szCs w:val="18"/>
              </w:rPr>
              <w:t>associatedSSB</w:t>
            </w:r>
            <w:commentRangeEnd w:id="10928"/>
            <w:r>
              <w:rPr>
                <w:rStyle w:val="a7"/>
              </w:rPr>
              <w:commentReference w:id="10928"/>
            </w:r>
          </w:p>
          <w:p w14:paraId="71183F10" w14:textId="77777777" w:rsidR="005D2A1B" w:rsidRDefault="005D2A1B" w:rsidP="00D76B52">
            <w:pPr>
              <w:pStyle w:val="TAL"/>
              <w:rPr>
                <w:rFonts w:eastAsia="SimSun" w:cs="Arial"/>
                <w:iCs/>
                <w:szCs w:val="18"/>
                <w:lang w:val="en-US" w:eastAsia="zh-CN"/>
              </w:rPr>
            </w:pPr>
            <w:r>
              <w:rPr>
                <w:rFonts w:cs="Arial"/>
                <w:iCs/>
                <w:szCs w:val="18"/>
              </w:rPr>
              <w:t xml:space="preserve">If this field is present, the UE may base the timing of the CSI-RS resource indicated in </w:t>
            </w:r>
            <w:r>
              <w:rPr>
                <w:i/>
                <w:szCs w:val="22"/>
              </w:rPr>
              <w:t xml:space="preserve">CSI-RS-Resource-Mobility </w:t>
            </w:r>
            <w:r>
              <w:rPr>
                <w:rFonts w:cs="Arial"/>
                <w:iCs/>
                <w:szCs w:val="18"/>
              </w:rPr>
              <w:t xml:space="preserve">on the timing of the cell indicated by the </w:t>
            </w:r>
            <w:r>
              <w:rPr>
                <w:rFonts w:cs="Arial"/>
                <w:i/>
                <w:iCs/>
                <w:szCs w:val="18"/>
              </w:rPr>
              <w:t xml:space="preserve">cellId </w:t>
            </w:r>
            <w:r>
              <w:rPr>
                <w:rFonts w:cs="Arial"/>
                <w:iCs/>
                <w:szCs w:val="18"/>
              </w:rPr>
              <w:t xml:space="preserve">in the </w:t>
            </w:r>
            <w:r>
              <w:rPr>
                <w:rFonts w:cs="Arial"/>
                <w:i/>
                <w:iCs/>
                <w:szCs w:val="18"/>
              </w:rPr>
              <w:t>CSI-RS-CellMobility</w:t>
            </w:r>
            <w:r>
              <w:rPr>
                <w:rFonts w:cs="Arial"/>
                <w:iCs/>
                <w:szCs w:val="18"/>
              </w:rPr>
              <w:t xml:space="preserve">. In this case,the UE is not required to monitor that CSI-RS resource if the UE can’t detect the SS/PBCH block indicated by this </w:t>
            </w:r>
            <w:r>
              <w:rPr>
                <w:rFonts w:cs="Arial"/>
                <w:i/>
                <w:iCs/>
                <w:szCs w:val="18"/>
              </w:rPr>
              <w:t>associatedSSB</w:t>
            </w:r>
            <w:r>
              <w:rPr>
                <w:rFonts w:cs="Arial"/>
                <w:iCs/>
                <w:szCs w:val="18"/>
              </w:rPr>
              <w:t>and</w:t>
            </w:r>
            <w:r>
              <w:rPr>
                <w:rFonts w:cs="Arial"/>
                <w:i/>
                <w:iCs/>
                <w:szCs w:val="18"/>
              </w:rPr>
              <w:t>cellId</w:t>
            </w:r>
            <w:r>
              <w:rPr>
                <w:rFonts w:cs="Arial"/>
                <w:iCs/>
                <w:szCs w:val="18"/>
              </w:rPr>
              <w:t xml:space="preserve">. If this field is absent, the UE shall base the timing of the CSI-RS resource indicated in </w:t>
            </w:r>
            <w:r>
              <w:rPr>
                <w:i/>
                <w:szCs w:val="22"/>
              </w:rPr>
              <w:t>CSI-RS-Resource-Mobility</w:t>
            </w:r>
            <w:r>
              <w:rPr>
                <w:rFonts w:cs="Arial"/>
                <w:iCs/>
                <w:szCs w:val="18"/>
              </w:rPr>
              <w:t xml:space="preserve">on the timing of the serving cell. In this case, the UE is required to measure the CSI-RS resource even if SS/PBCH block(s) with </w:t>
            </w:r>
            <w:r>
              <w:rPr>
                <w:rFonts w:cs="Arial"/>
                <w:i/>
                <w:iCs/>
                <w:szCs w:val="18"/>
              </w:rPr>
              <w:t>cellId</w:t>
            </w:r>
            <w:r>
              <w:rPr>
                <w:rFonts w:cs="Arial"/>
                <w:iCs/>
                <w:szCs w:val="18"/>
              </w:rPr>
              <w:t xml:space="preserve">in the </w:t>
            </w:r>
            <w:r>
              <w:rPr>
                <w:rFonts w:cs="Arial"/>
                <w:i/>
                <w:iCs/>
                <w:szCs w:val="18"/>
              </w:rPr>
              <w:t>CSI-RS-CellMobility</w:t>
            </w:r>
            <w:r>
              <w:rPr>
                <w:rFonts w:cs="Arial"/>
                <w:iCs/>
                <w:szCs w:val="18"/>
              </w:rPr>
              <w:t>are not detected.</w:t>
            </w:r>
          </w:p>
          <w:p w14:paraId="4A382DBE" w14:textId="77777777" w:rsidR="005D2A1B" w:rsidRPr="00327B6B" w:rsidRDefault="005D2A1B" w:rsidP="00D76B52">
            <w:pPr>
              <w:pStyle w:val="TAL"/>
              <w:rPr>
                <w:rFonts w:cs="Arial"/>
                <w:iCs/>
                <w:szCs w:val="18"/>
                <w:lang w:val="en-US"/>
                <w:rPrChange w:id="10929" w:author="R2-1810848 SA" w:date="2018-07-10T13:28:00Z">
                  <w:rPr>
                    <w:rFonts w:cs="Arial"/>
                    <w:iCs/>
                    <w:szCs w:val="18"/>
                    <w:lang w:val="sv-SE"/>
                  </w:rPr>
                </w:rPrChange>
              </w:rPr>
            </w:pPr>
            <w:r>
              <w:t xml:space="preserve">CSI-RS resources with and without </w:t>
            </w:r>
            <w:r>
              <w:rPr>
                <w:i/>
              </w:rPr>
              <w:t>associatedSSB</w:t>
            </w:r>
            <w:r>
              <w:t xml:space="preserve"> may be configured in accordance with  the rules in 38.214, section 5.1.6.1.3</w:t>
            </w:r>
            <w:r w:rsidR="00F93D35" w:rsidRPr="00F93D35">
              <w:rPr>
                <w:lang w:val="en-US"/>
                <w:rPrChange w:id="10930" w:author="R2-1810848 SA" w:date="2018-07-10T13:28:00Z">
                  <w:rPr>
                    <w:rFonts w:ascii="Times New Roman" w:hAnsi="Times New Roman"/>
                    <w:sz w:val="20"/>
                    <w:lang w:val="sv-SE"/>
                  </w:rPr>
                </w:rPrChange>
              </w:rPr>
              <w:t>.</w:t>
            </w:r>
          </w:p>
        </w:tc>
      </w:tr>
      <w:tr w:rsidR="005D2A1B" w14:paraId="76C29CE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BCE24AE" w14:textId="77777777" w:rsidR="005D2A1B" w:rsidRDefault="005D2A1B" w:rsidP="00D76B52">
            <w:pPr>
              <w:pStyle w:val="TAL"/>
              <w:rPr>
                <w:b/>
                <w:i/>
                <w:szCs w:val="22"/>
              </w:rPr>
            </w:pPr>
            <w:r>
              <w:rPr>
                <w:b/>
                <w:i/>
                <w:szCs w:val="22"/>
              </w:rPr>
              <w:t>csi-RS-Index</w:t>
            </w:r>
          </w:p>
          <w:p w14:paraId="5E6228C3" w14:textId="77777777" w:rsidR="005D2A1B" w:rsidRDefault="005D2A1B" w:rsidP="00D76B52">
            <w:pPr>
              <w:pStyle w:val="TAL"/>
              <w:rPr>
                <w:szCs w:val="22"/>
              </w:rPr>
            </w:pPr>
            <w:r>
              <w:rPr>
                <w:szCs w:val="22"/>
              </w:rPr>
              <w:t>CSI-RS resource index associated to the CSI-RS resource to be measured (and used for reporting).</w:t>
            </w:r>
          </w:p>
        </w:tc>
      </w:tr>
      <w:tr w:rsidR="005D2A1B" w14:paraId="392D971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0B1301" w14:textId="77777777" w:rsidR="005D2A1B" w:rsidRDefault="005D2A1B" w:rsidP="00D76B52">
            <w:pPr>
              <w:pStyle w:val="TAL"/>
              <w:rPr>
                <w:szCs w:val="22"/>
              </w:rPr>
            </w:pPr>
            <w:r>
              <w:rPr>
                <w:b/>
                <w:i/>
                <w:szCs w:val="22"/>
              </w:rPr>
              <w:t>firstOFDMSymbolInTimeDomain</w:t>
            </w:r>
          </w:p>
          <w:p w14:paraId="7AE4DE35" w14:textId="77777777"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2FE2DBA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509D5F9" w14:textId="77777777" w:rsidR="005D2A1B" w:rsidRDefault="005D2A1B" w:rsidP="00D76B52">
            <w:pPr>
              <w:pStyle w:val="TAL"/>
              <w:rPr>
                <w:szCs w:val="22"/>
              </w:rPr>
            </w:pPr>
            <w:r>
              <w:rPr>
                <w:b/>
                <w:i/>
                <w:szCs w:val="22"/>
              </w:rPr>
              <w:t>frequencyDomainAllocation</w:t>
            </w:r>
          </w:p>
          <w:p w14:paraId="05628707" w14:textId="77777777" w:rsidR="005D2A1B" w:rsidRDefault="005D2A1B" w:rsidP="00D76B52">
            <w:pPr>
              <w:pStyle w:val="TAL"/>
              <w:rPr>
                <w:szCs w:val="22"/>
              </w:rPr>
            </w:pPr>
            <w:r>
              <w:rPr>
                <w:szCs w:val="22"/>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5D2A1B" w14:paraId="6183A7B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D1173C8" w14:textId="77777777" w:rsidR="005D2A1B" w:rsidRDefault="005D2A1B" w:rsidP="00D76B52">
            <w:pPr>
              <w:pStyle w:val="TAL"/>
              <w:rPr>
                <w:szCs w:val="22"/>
              </w:rPr>
            </w:pPr>
            <w:r>
              <w:rPr>
                <w:b/>
                <w:i/>
                <w:szCs w:val="22"/>
              </w:rPr>
              <w:t>isQuasiColocated</w:t>
            </w:r>
          </w:p>
          <w:p w14:paraId="11937888" w14:textId="77777777" w:rsidR="005D2A1B" w:rsidRPr="00327B6B" w:rsidRDefault="005D2A1B" w:rsidP="00D76B52">
            <w:pPr>
              <w:pStyle w:val="TAL"/>
              <w:rPr>
                <w:szCs w:val="22"/>
                <w:lang w:val="en-US"/>
                <w:rPrChange w:id="10931" w:author="R2-1810848 SA" w:date="2018-07-10T13:28:00Z">
                  <w:rPr>
                    <w:szCs w:val="22"/>
                    <w:lang w:val="sv-SE"/>
                  </w:rPr>
                </w:rPrChange>
              </w:rPr>
            </w:pPr>
            <w:r>
              <w:rPr>
                <w:szCs w:val="22"/>
              </w:rPr>
              <w:t>The CSI-RS resource is either QCL’ed not QCL’ed with the associated SSB in spatial parameters Corresponds to L1 parameter 'QCLed-SSB' (see FFS_Spec, section FFS_Section)</w:t>
            </w:r>
            <w:r w:rsidR="00F93D35" w:rsidRPr="00F93D35">
              <w:rPr>
                <w:szCs w:val="22"/>
                <w:lang w:val="en-US"/>
                <w:rPrChange w:id="10932" w:author="R2-1810848 SA" w:date="2018-07-10T13:28:00Z">
                  <w:rPr>
                    <w:rFonts w:ascii="Times New Roman" w:hAnsi="Times New Roman"/>
                    <w:sz w:val="20"/>
                    <w:szCs w:val="22"/>
                    <w:lang w:val="sv-SE"/>
                  </w:rPr>
                </w:rPrChange>
              </w:rPr>
              <w:t>.</w:t>
            </w:r>
          </w:p>
        </w:tc>
      </w:tr>
      <w:tr w:rsidR="005D2A1B" w14:paraId="4F848E0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2C5D4B3" w14:textId="77777777" w:rsidR="005D2A1B" w:rsidRDefault="005D2A1B" w:rsidP="00D76B52">
            <w:pPr>
              <w:pStyle w:val="TAL"/>
              <w:rPr>
                <w:szCs w:val="22"/>
              </w:rPr>
            </w:pPr>
            <w:r>
              <w:rPr>
                <w:b/>
                <w:i/>
                <w:szCs w:val="22"/>
              </w:rPr>
              <w:t>sequenceGenerationConfig</w:t>
            </w:r>
          </w:p>
          <w:p w14:paraId="4A7D99DD" w14:textId="77777777" w:rsidR="005D2A1B" w:rsidRPr="00327B6B" w:rsidRDefault="005D2A1B" w:rsidP="00D76B52">
            <w:pPr>
              <w:pStyle w:val="TAL"/>
              <w:rPr>
                <w:szCs w:val="22"/>
                <w:lang w:val="en-US"/>
                <w:rPrChange w:id="10933" w:author="R2-1810848 SA" w:date="2018-07-10T13:28:00Z">
                  <w:rPr>
                    <w:szCs w:val="22"/>
                    <w:lang w:val="sv-SE"/>
                  </w:rPr>
                </w:rPrChange>
              </w:rPr>
            </w:pPr>
            <w:r>
              <w:rPr>
                <w:szCs w:val="22"/>
              </w:rPr>
              <w:t>Scrambling ID for CSI-RS (see 38.211, section 7.4.1.5.2)</w:t>
            </w:r>
            <w:r w:rsidR="00F93D35" w:rsidRPr="00F93D35">
              <w:rPr>
                <w:szCs w:val="22"/>
                <w:lang w:val="en-US"/>
                <w:rPrChange w:id="10934" w:author="R2-1810848 SA" w:date="2018-07-10T13:28:00Z">
                  <w:rPr>
                    <w:rFonts w:ascii="Times New Roman" w:hAnsi="Times New Roman"/>
                    <w:sz w:val="20"/>
                    <w:szCs w:val="22"/>
                    <w:lang w:val="sv-SE"/>
                  </w:rPr>
                </w:rPrChange>
              </w:rPr>
              <w:t>.</w:t>
            </w:r>
          </w:p>
        </w:tc>
      </w:tr>
      <w:tr w:rsidR="005D2A1B" w14:paraId="6AF8BFA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4954BF" w14:textId="77777777" w:rsidR="005D2A1B" w:rsidRDefault="005D2A1B" w:rsidP="00D76B52">
            <w:pPr>
              <w:pStyle w:val="TAL"/>
              <w:rPr>
                <w:szCs w:val="22"/>
              </w:rPr>
            </w:pPr>
            <w:r>
              <w:rPr>
                <w:b/>
                <w:i/>
                <w:szCs w:val="22"/>
              </w:rPr>
              <w:t>slotConfig</w:t>
            </w:r>
          </w:p>
          <w:p w14:paraId="3744F1B0" w14:textId="77777777" w:rsidR="005D2A1B" w:rsidRDefault="005D2A1B" w:rsidP="00D76B52">
            <w:pPr>
              <w:pStyle w:val="TAL"/>
              <w:rPr>
                <w:szCs w:val="22"/>
              </w:rPr>
            </w:pPr>
            <w:r>
              <w:rPr>
                <w:szCs w:val="22"/>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3DD7E40" w14:textId="77777777" w:rsidR="005D2A1B" w:rsidRDefault="005D2A1B" w:rsidP="005D2A1B">
      <w:pPr>
        <w:pStyle w:val="4"/>
      </w:pPr>
      <w:r>
        <w:t>–</w:t>
      </w:r>
      <w:r>
        <w:tab/>
      </w:r>
      <w:r>
        <w:rPr>
          <w:i/>
        </w:rPr>
        <w:t>CSI-RS-ResourceMapping</w:t>
      </w:r>
      <w:bookmarkEnd w:id="10912"/>
    </w:p>
    <w:p w14:paraId="43413E95" w14:textId="77777777" w:rsidR="005D2A1B" w:rsidRDefault="005D2A1B" w:rsidP="005D2A1B">
      <w:r>
        <w:t xml:space="preserve">The IE </w:t>
      </w:r>
      <w:r>
        <w:rPr>
          <w:i/>
        </w:rPr>
        <w:t>CSI-RS-ResourceMapping</w:t>
      </w:r>
      <w:r>
        <w:t xml:space="preserve"> is used to configure the resource element mapping of a CSI-RS resource in time- and frequency domain.</w:t>
      </w:r>
    </w:p>
    <w:p w14:paraId="390AB218" w14:textId="77777777" w:rsidR="005D2A1B" w:rsidRDefault="005D2A1B" w:rsidP="005D2A1B">
      <w:pPr>
        <w:pStyle w:val="TH"/>
      </w:pPr>
      <w:r>
        <w:rPr>
          <w:i/>
        </w:rPr>
        <w:t>CSI-RS-ResourceMapping</w:t>
      </w:r>
      <w:r>
        <w:t xml:space="preserve"> information element</w:t>
      </w:r>
    </w:p>
    <w:p w14:paraId="6A5F25FF" w14:textId="77777777" w:rsidR="005D2A1B" w:rsidRDefault="005D2A1B" w:rsidP="005D2A1B">
      <w:pPr>
        <w:pStyle w:val="PL"/>
        <w:rPr>
          <w:color w:val="808080"/>
        </w:rPr>
      </w:pPr>
      <w:r>
        <w:rPr>
          <w:color w:val="808080"/>
        </w:rPr>
        <w:t>-- ASN1START</w:t>
      </w:r>
    </w:p>
    <w:p w14:paraId="5F419B53" w14:textId="77777777" w:rsidR="005D2A1B" w:rsidRDefault="005D2A1B" w:rsidP="005D2A1B">
      <w:pPr>
        <w:pStyle w:val="PL"/>
        <w:rPr>
          <w:color w:val="808080"/>
        </w:rPr>
      </w:pPr>
      <w:r>
        <w:rPr>
          <w:color w:val="808080"/>
        </w:rPr>
        <w:lastRenderedPageBreak/>
        <w:t>-- TAG-CSI-RS-RESOURCEMAPPING-START</w:t>
      </w:r>
    </w:p>
    <w:p w14:paraId="72F0AA5F" w14:textId="77777777" w:rsidR="005D2A1B" w:rsidRDefault="005D2A1B" w:rsidP="005D2A1B">
      <w:pPr>
        <w:pStyle w:val="PL"/>
      </w:pPr>
    </w:p>
    <w:p w14:paraId="15C4FBF2" w14:textId="77777777" w:rsidR="005D2A1B" w:rsidRDefault="005D2A1B" w:rsidP="005D2A1B">
      <w:pPr>
        <w:pStyle w:val="PL"/>
      </w:pPr>
      <w:r>
        <w:t xml:space="preserve">CSI-RS-ResourceMapping ::= </w:t>
      </w:r>
      <w:r>
        <w:tab/>
      </w:r>
      <w:r>
        <w:tab/>
      </w:r>
      <w:r>
        <w:tab/>
      </w:r>
      <w:r>
        <w:rPr>
          <w:color w:val="993366"/>
        </w:rPr>
        <w:t>SEQUENCE</w:t>
      </w:r>
      <w:r>
        <w:t xml:space="preserve"> {</w:t>
      </w:r>
    </w:p>
    <w:p w14:paraId="41022916" w14:textId="77777777" w:rsidR="005D2A1B" w:rsidRDefault="005D2A1B" w:rsidP="005D2A1B">
      <w:pPr>
        <w:pStyle w:val="PL"/>
      </w:pPr>
      <w:r>
        <w:tab/>
        <w:t>frequencyDomainAllocation</w:t>
      </w:r>
      <w:r>
        <w:tab/>
      </w:r>
      <w:r>
        <w:tab/>
      </w:r>
      <w:r>
        <w:tab/>
      </w:r>
      <w:r>
        <w:rPr>
          <w:color w:val="993366"/>
        </w:rPr>
        <w:t>CHOICE</w:t>
      </w:r>
      <w:r>
        <w:t xml:space="preserve"> {</w:t>
      </w:r>
    </w:p>
    <w:p w14:paraId="0AEF1759" w14:textId="77777777" w:rsidR="005D2A1B" w:rsidRDefault="005D2A1B" w:rsidP="005D2A1B">
      <w:pPr>
        <w:pStyle w:val="PL"/>
      </w:pPr>
      <w:r>
        <w:tab/>
      </w:r>
      <w:r>
        <w:tab/>
        <w:t>row1</w:t>
      </w:r>
      <w:r>
        <w:tab/>
      </w:r>
      <w:r>
        <w:tab/>
      </w:r>
      <w:r>
        <w:tab/>
      </w:r>
      <w:r>
        <w:tab/>
      </w:r>
      <w:r>
        <w:tab/>
      </w:r>
      <w:r>
        <w:tab/>
      </w:r>
      <w:r>
        <w:tab/>
      </w:r>
      <w:r>
        <w:tab/>
      </w:r>
      <w:r>
        <w:rPr>
          <w:color w:val="993366"/>
        </w:rPr>
        <w:t>BITSTRING</w:t>
      </w:r>
      <w:r>
        <w:t xml:space="preserve"> (</w:t>
      </w:r>
      <w:r>
        <w:rPr>
          <w:color w:val="993366"/>
        </w:rPr>
        <w:t>SIZE</w:t>
      </w:r>
      <w:r>
        <w:t xml:space="preserve"> (4)),</w:t>
      </w:r>
    </w:p>
    <w:p w14:paraId="115F6975" w14:textId="77777777" w:rsidR="005D2A1B" w:rsidRDefault="005D2A1B" w:rsidP="005D2A1B">
      <w:pPr>
        <w:pStyle w:val="PL"/>
      </w:pPr>
      <w:r>
        <w:tab/>
      </w:r>
      <w:r>
        <w:tab/>
        <w:t>row2</w:t>
      </w:r>
      <w:r>
        <w:tab/>
      </w:r>
      <w:r>
        <w:tab/>
      </w:r>
      <w:r>
        <w:tab/>
      </w:r>
      <w:r>
        <w:tab/>
      </w:r>
      <w:r>
        <w:tab/>
      </w:r>
      <w:r>
        <w:tab/>
      </w:r>
      <w:r>
        <w:tab/>
      </w:r>
      <w:r>
        <w:tab/>
      </w:r>
      <w:r>
        <w:rPr>
          <w:color w:val="993366"/>
        </w:rPr>
        <w:t>BITSTRING</w:t>
      </w:r>
      <w:r>
        <w:t xml:space="preserve"> (</w:t>
      </w:r>
      <w:r>
        <w:rPr>
          <w:color w:val="993366"/>
        </w:rPr>
        <w:t>SIZE</w:t>
      </w:r>
      <w:r>
        <w:t xml:space="preserve"> (12)),</w:t>
      </w:r>
    </w:p>
    <w:p w14:paraId="145D62DB" w14:textId="77777777" w:rsidR="005D2A1B" w:rsidRDefault="005D2A1B" w:rsidP="005D2A1B">
      <w:pPr>
        <w:pStyle w:val="PL"/>
      </w:pPr>
      <w:r>
        <w:tab/>
      </w:r>
      <w:r>
        <w:tab/>
        <w:t>row4</w:t>
      </w:r>
      <w:r>
        <w:tab/>
      </w:r>
      <w:r>
        <w:tab/>
      </w:r>
      <w:r>
        <w:tab/>
      </w:r>
      <w:r>
        <w:tab/>
      </w:r>
      <w:r>
        <w:tab/>
      </w:r>
      <w:r>
        <w:tab/>
      </w:r>
      <w:r>
        <w:tab/>
      </w:r>
      <w:r>
        <w:tab/>
      </w:r>
      <w:r>
        <w:rPr>
          <w:color w:val="993366"/>
        </w:rPr>
        <w:t>BITSTRING</w:t>
      </w:r>
      <w:r>
        <w:t xml:space="preserve"> (</w:t>
      </w:r>
      <w:r>
        <w:rPr>
          <w:color w:val="993366"/>
        </w:rPr>
        <w:t>SIZE</w:t>
      </w:r>
      <w:r>
        <w:t xml:space="preserve"> (3)),</w:t>
      </w:r>
    </w:p>
    <w:p w14:paraId="5DA62B9F" w14:textId="77777777" w:rsidR="005D2A1B" w:rsidRDefault="005D2A1B" w:rsidP="005D2A1B">
      <w:pPr>
        <w:pStyle w:val="PL"/>
      </w:pPr>
      <w:r>
        <w:tab/>
      </w:r>
      <w:r>
        <w:tab/>
        <w:t>other</w:t>
      </w:r>
      <w:r>
        <w:tab/>
      </w:r>
      <w:r>
        <w:tab/>
      </w:r>
      <w:r>
        <w:tab/>
      </w:r>
      <w:r>
        <w:tab/>
      </w:r>
      <w:r>
        <w:tab/>
      </w:r>
      <w:r>
        <w:tab/>
      </w:r>
      <w:r>
        <w:tab/>
      </w:r>
      <w:r>
        <w:tab/>
      </w:r>
      <w:r>
        <w:rPr>
          <w:color w:val="993366"/>
        </w:rPr>
        <w:t>BITSTRING</w:t>
      </w:r>
      <w:r>
        <w:t xml:space="preserve"> (</w:t>
      </w:r>
      <w:r>
        <w:rPr>
          <w:color w:val="993366"/>
        </w:rPr>
        <w:t>SIZE</w:t>
      </w:r>
      <w:r>
        <w:t xml:space="preserve"> (6))</w:t>
      </w:r>
    </w:p>
    <w:p w14:paraId="4AE45837" w14:textId="77777777" w:rsidR="005D2A1B" w:rsidRDefault="005D2A1B" w:rsidP="005D2A1B">
      <w:pPr>
        <w:pStyle w:val="PL"/>
      </w:pPr>
      <w:r>
        <w:tab/>
        <w:t>},</w:t>
      </w:r>
    </w:p>
    <w:p w14:paraId="35190D93" w14:textId="77777777" w:rsidR="005D2A1B" w:rsidRDefault="005D2A1B" w:rsidP="005D2A1B">
      <w:pPr>
        <w:pStyle w:val="PL"/>
      </w:pPr>
      <w:r>
        <w:tab/>
        <w:t>nrofPorts</w:t>
      </w:r>
      <w:r>
        <w:tab/>
      </w:r>
      <w:r>
        <w:tab/>
      </w:r>
      <w:r>
        <w:tab/>
      </w:r>
      <w:r>
        <w:tab/>
      </w:r>
      <w:r>
        <w:tab/>
      </w:r>
      <w:r>
        <w:tab/>
      </w:r>
      <w:r>
        <w:tab/>
      </w:r>
      <w:r>
        <w:rPr>
          <w:color w:val="993366"/>
        </w:rPr>
        <w:t>ENUMERATED</w:t>
      </w:r>
      <w:r>
        <w:t xml:space="preserve"> {p1,p2,p4,p8,p12,p16,p24,p32},</w:t>
      </w:r>
    </w:p>
    <w:p w14:paraId="1D2A80D8" w14:textId="77777777" w:rsidR="005D2A1B" w:rsidRDefault="005D2A1B" w:rsidP="005D2A1B">
      <w:pPr>
        <w:pStyle w:val="PL"/>
      </w:pPr>
      <w:r>
        <w:tab/>
      </w:r>
      <w:commentRangeStart w:id="10935"/>
      <w:r>
        <w:t>firstOFDMSymbolInTimeDomain</w:t>
      </w:r>
      <w:commentRangeEnd w:id="10935"/>
      <w:r w:rsidR="00AE43B9">
        <w:rPr>
          <w:rStyle w:val="a7"/>
          <w:rFonts w:ascii="Arial" w:eastAsia="Times New Roman" w:hAnsi="Arial"/>
          <w:noProof w:val="0"/>
          <w:lang w:eastAsia="ja-JP"/>
        </w:rPr>
        <w:commentReference w:id="10935"/>
      </w:r>
      <w:r>
        <w:tab/>
      </w:r>
      <w:r>
        <w:tab/>
      </w:r>
      <w:r>
        <w:tab/>
      </w:r>
      <w:r>
        <w:rPr>
          <w:color w:val="993366"/>
        </w:rPr>
        <w:t>INTEGER</w:t>
      </w:r>
      <w:commentRangeStart w:id="10936"/>
      <w:r>
        <w:t>(0..13</w:t>
      </w:r>
      <w:commentRangeEnd w:id="10936"/>
      <w:r w:rsidR="00F06655">
        <w:rPr>
          <w:rStyle w:val="a7"/>
          <w:rFonts w:ascii="Arial" w:eastAsia="Times New Roman" w:hAnsi="Arial"/>
          <w:noProof w:val="0"/>
          <w:lang w:eastAsia="ja-JP"/>
        </w:rPr>
        <w:commentReference w:id="10936"/>
      </w:r>
      <w:r>
        <w:t>),</w:t>
      </w:r>
    </w:p>
    <w:p w14:paraId="029D9A0A" w14:textId="77777777" w:rsidR="005D2A1B" w:rsidRDefault="005D2A1B" w:rsidP="005D2A1B">
      <w:pPr>
        <w:pStyle w:val="PL"/>
        <w:rPr>
          <w:color w:val="808080"/>
        </w:rPr>
      </w:pPr>
      <w:r>
        <w:tab/>
        <w:t>firstOFDMSymbolInTimeDomain2</w:t>
      </w:r>
      <w:r>
        <w:tab/>
      </w:r>
      <w:r>
        <w:tab/>
      </w:r>
      <w:r>
        <w:rPr>
          <w:color w:val="993366"/>
        </w:rPr>
        <w:t>INTEGER</w:t>
      </w:r>
      <w:r>
        <w:t xml:space="preserve"> (2..12)</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32B349E" w14:textId="77777777" w:rsidR="005D2A1B" w:rsidRDefault="005D2A1B" w:rsidP="005D2A1B">
      <w:pPr>
        <w:pStyle w:val="PL"/>
      </w:pPr>
      <w:r>
        <w:tab/>
        <w:t>cdm-Type</w:t>
      </w:r>
      <w:r>
        <w:tab/>
      </w:r>
      <w:r>
        <w:tab/>
      </w:r>
      <w:r>
        <w:tab/>
      </w:r>
      <w:r>
        <w:tab/>
      </w:r>
      <w:r>
        <w:tab/>
      </w:r>
      <w:r>
        <w:tab/>
      </w:r>
      <w:r>
        <w:tab/>
      </w:r>
      <w:r>
        <w:rPr>
          <w:color w:val="993366"/>
        </w:rPr>
        <w:t>ENUMERATED</w:t>
      </w:r>
      <w:r>
        <w:t xml:space="preserve"> {noCDM, fd-CDM2, cdm4-FD2-TD2, cdm8-FD2-TD4},</w:t>
      </w:r>
    </w:p>
    <w:p w14:paraId="5B8E7A13" w14:textId="77777777" w:rsidR="005D2A1B" w:rsidRDefault="005D2A1B" w:rsidP="005D2A1B">
      <w:pPr>
        <w:pStyle w:val="PL"/>
      </w:pPr>
      <w:r>
        <w:tab/>
        <w:t>density</w:t>
      </w:r>
      <w:r>
        <w:tab/>
      </w:r>
      <w:r>
        <w:tab/>
      </w:r>
      <w:r>
        <w:tab/>
      </w:r>
      <w:r>
        <w:tab/>
      </w:r>
      <w:r>
        <w:tab/>
      </w:r>
      <w:r>
        <w:tab/>
      </w:r>
      <w:r>
        <w:tab/>
      </w:r>
      <w:r>
        <w:tab/>
      </w:r>
      <w:r>
        <w:rPr>
          <w:color w:val="993366"/>
        </w:rPr>
        <w:t>CHOICE</w:t>
      </w:r>
      <w:r>
        <w:t xml:space="preserve"> {</w:t>
      </w:r>
    </w:p>
    <w:p w14:paraId="03EE123C" w14:textId="77777777" w:rsidR="005D2A1B" w:rsidRDefault="005D2A1B" w:rsidP="005D2A1B">
      <w:pPr>
        <w:pStyle w:val="PL"/>
      </w:pPr>
      <w:r>
        <w:tab/>
      </w:r>
      <w:r>
        <w:tab/>
        <w:t>dot5</w:t>
      </w:r>
      <w:r>
        <w:tab/>
      </w:r>
      <w:r>
        <w:tab/>
      </w:r>
      <w:r>
        <w:tab/>
      </w:r>
      <w:r>
        <w:tab/>
      </w:r>
      <w:r>
        <w:tab/>
      </w:r>
      <w:r>
        <w:tab/>
      </w:r>
      <w:r>
        <w:tab/>
      </w:r>
      <w:r>
        <w:tab/>
      </w:r>
      <w:r>
        <w:rPr>
          <w:color w:val="993366"/>
        </w:rPr>
        <w:t>ENUMERATED</w:t>
      </w:r>
      <w:r>
        <w:t xml:space="preserve"> {evenPRBs, oddPRBs}, </w:t>
      </w:r>
    </w:p>
    <w:p w14:paraId="5F3E276A" w14:textId="77777777" w:rsidR="005D2A1B" w:rsidRDefault="005D2A1B" w:rsidP="005D2A1B">
      <w:pPr>
        <w:pStyle w:val="PL"/>
      </w:pPr>
      <w:r>
        <w:tab/>
      </w:r>
      <w:r>
        <w:tab/>
        <w:t>one</w:t>
      </w:r>
      <w:r>
        <w:tab/>
      </w:r>
      <w:r>
        <w:tab/>
      </w:r>
      <w:r>
        <w:tab/>
      </w:r>
      <w:r>
        <w:tab/>
      </w:r>
      <w:r>
        <w:tab/>
      </w:r>
      <w:r>
        <w:tab/>
      </w:r>
      <w:r>
        <w:tab/>
      </w:r>
      <w:r>
        <w:tab/>
      </w:r>
      <w:r>
        <w:tab/>
      </w:r>
      <w:r>
        <w:rPr>
          <w:color w:val="993366"/>
        </w:rPr>
        <w:t>NULL</w:t>
      </w:r>
      <w:r>
        <w:t xml:space="preserve">, </w:t>
      </w:r>
    </w:p>
    <w:p w14:paraId="6E7B005F" w14:textId="77777777" w:rsidR="005D2A1B" w:rsidRDefault="005D2A1B" w:rsidP="005D2A1B">
      <w:pPr>
        <w:pStyle w:val="PL"/>
      </w:pPr>
      <w:r>
        <w:tab/>
      </w:r>
      <w:r>
        <w:tab/>
        <w:t>three</w:t>
      </w:r>
      <w:r>
        <w:tab/>
      </w:r>
      <w:r>
        <w:tab/>
      </w:r>
      <w:r>
        <w:tab/>
      </w:r>
      <w:r>
        <w:tab/>
      </w:r>
      <w:r>
        <w:tab/>
      </w:r>
      <w:r>
        <w:tab/>
      </w:r>
      <w:r>
        <w:tab/>
      </w:r>
      <w:r>
        <w:tab/>
      </w:r>
      <w:r>
        <w:rPr>
          <w:color w:val="993366"/>
        </w:rPr>
        <w:t>NULL</w:t>
      </w:r>
      <w:r>
        <w:t xml:space="preserve">, </w:t>
      </w:r>
    </w:p>
    <w:p w14:paraId="7FCA27CE" w14:textId="77777777" w:rsidR="005D2A1B" w:rsidRDefault="005D2A1B" w:rsidP="005D2A1B">
      <w:pPr>
        <w:pStyle w:val="PL"/>
      </w:pPr>
      <w:r>
        <w:tab/>
      </w:r>
      <w:r>
        <w:tab/>
        <w:t>spare</w:t>
      </w:r>
      <w:r>
        <w:tab/>
      </w:r>
      <w:r>
        <w:tab/>
      </w:r>
      <w:r>
        <w:tab/>
      </w:r>
      <w:r>
        <w:tab/>
      </w:r>
      <w:r>
        <w:tab/>
      </w:r>
      <w:r>
        <w:tab/>
      </w:r>
      <w:r>
        <w:tab/>
      </w:r>
      <w:r>
        <w:tab/>
      </w:r>
      <w:r>
        <w:rPr>
          <w:color w:val="993366"/>
        </w:rPr>
        <w:t>NULL</w:t>
      </w:r>
    </w:p>
    <w:p w14:paraId="09660E3D" w14:textId="77777777" w:rsidR="005D2A1B" w:rsidRDefault="005D2A1B" w:rsidP="005D2A1B">
      <w:pPr>
        <w:pStyle w:val="PL"/>
      </w:pPr>
      <w:r>
        <w:tab/>
        <w:t>},</w:t>
      </w:r>
    </w:p>
    <w:p w14:paraId="2B3CEC24" w14:textId="77777777" w:rsidR="005D2A1B" w:rsidRDefault="005D2A1B" w:rsidP="005D2A1B">
      <w:pPr>
        <w:pStyle w:val="PL"/>
      </w:pPr>
      <w:r>
        <w:tab/>
        <w:t>freqBand</w:t>
      </w:r>
      <w:r>
        <w:tab/>
      </w:r>
      <w:r>
        <w:tab/>
      </w:r>
      <w:r>
        <w:tab/>
      </w:r>
      <w:r>
        <w:tab/>
      </w:r>
      <w:r>
        <w:tab/>
      </w:r>
      <w:r>
        <w:tab/>
      </w:r>
      <w:r>
        <w:tab/>
        <w:t>CSI-FrequencyOccupation,</w:t>
      </w:r>
    </w:p>
    <w:p w14:paraId="5B3BDA79" w14:textId="77777777" w:rsidR="005D2A1B" w:rsidRDefault="005D2A1B" w:rsidP="005D2A1B">
      <w:pPr>
        <w:pStyle w:val="PL"/>
      </w:pPr>
      <w:r>
        <w:tab/>
        <w:t>...</w:t>
      </w:r>
    </w:p>
    <w:p w14:paraId="2239330B" w14:textId="77777777" w:rsidR="005D2A1B" w:rsidRDefault="005D2A1B" w:rsidP="005D2A1B">
      <w:pPr>
        <w:pStyle w:val="PL"/>
      </w:pPr>
      <w:r>
        <w:t>}</w:t>
      </w:r>
    </w:p>
    <w:p w14:paraId="0767F3BB" w14:textId="77777777" w:rsidR="005D2A1B" w:rsidRDefault="005D2A1B" w:rsidP="005D2A1B">
      <w:pPr>
        <w:pStyle w:val="PL"/>
      </w:pPr>
    </w:p>
    <w:p w14:paraId="39FE1265" w14:textId="77777777" w:rsidR="005D2A1B" w:rsidRDefault="005D2A1B" w:rsidP="005D2A1B">
      <w:pPr>
        <w:pStyle w:val="PL"/>
        <w:rPr>
          <w:color w:val="808080"/>
        </w:rPr>
      </w:pPr>
      <w:r>
        <w:rPr>
          <w:color w:val="808080"/>
        </w:rPr>
        <w:t>-- TAG-CSI-RS-RESOURCEMAPPING-STOP</w:t>
      </w:r>
    </w:p>
    <w:p w14:paraId="63146EC7" w14:textId="77777777" w:rsidR="005D2A1B" w:rsidRDefault="005D2A1B" w:rsidP="005D2A1B">
      <w:pPr>
        <w:pStyle w:val="PL"/>
        <w:rPr>
          <w:color w:val="808080"/>
        </w:rPr>
      </w:pPr>
      <w:r>
        <w:rPr>
          <w:color w:val="808080"/>
        </w:rPr>
        <w:t>-- ASN1STOP</w:t>
      </w:r>
    </w:p>
    <w:p w14:paraId="21EAAA1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B46CBF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28B7651" w14:textId="77777777" w:rsidR="005D2A1B" w:rsidRDefault="005D2A1B" w:rsidP="00D76B52">
            <w:pPr>
              <w:pStyle w:val="TAH"/>
              <w:rPr>
                <w:szCs w:val="22"/>
              </w:rPr>
            </w:pPr>
            <w:r>
              <w:rPr>
                <w:i/>
                <w:szCs w:val="22"/>
              </w:rPr>
              <w:t>CSI-RS-ResourceMapping field descriptions</w:t>
            </w:r>
          </w:p>
        </w:tc>
      </w:tr>
      <w:tr w:rsidR="005D2A1B" w14:paraId="621E7A4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0C2BC1" w14:textId="77777777" w:rsidR="005D2A1B" w:rsidRDefault="005D2A1B" w:rsidP="00D76B52">
            <w:pPr>
              <w:pStyle w:val="TAL"/>
              <w:rPr>
                <w:szCs w:val="22"/>
              </w:rPr>
            </w:pPr>
            <w:r>
              <w:rPr>
                <w:b/>
                <w:i/>
                <w:szCs w:val="22"/>
              </w:rPr>
              <w:t>cdm-Type</w:t>
            </w:r>
          </w:p>
          <w:p w14:paraId="7BF787B7" w14:textId="77777777" w:rsidR="005D2A1B" w:rsidRDefault="005D2A1B" w:rsidP="00D76B52">
            <w:pPr>
              <w:pStyle w:val="TAL"/>
              <w:rPr>
                <w:szCs w:val="22"/>
              </w:rPr>
            </w:pPr>
            <w:r>
              <w:rPr>
                <w:szCs w:val="22"/>
              </w:rPr>
              <w:t>CDM type (see 38.214, section 5.2.2.3.1)</w:t>
            </w:r>
          </w:p>
        </w:tc>
      </w:tr>
      <w:tr w:rsidR="005D2A1B" w14:paraId="4EA41A7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646E1DF" w14:textId="77777777" w:rsidR="005D2A1B" w:rsidRDefault="005D2A1B" w:rsidP="00D76B52">
            <w:pPr>
              <w:pStyle w:val="TAL"/>
              <w:rPr>
                <w:szCs w:val="22"/>
              </w:rPr>
            </w:pPr>
            <w:r>
              <w:rPr>
                <w:b/>
                <w:i/>
                <w:szCs w:val="22"/>
              </w:rPr>
              <w:t>density</w:t>
            </w:r>
          </w:p>
          <w:p w14:paraId="2853F231" w14:textId="77777777" w:rsidR="005D2A1B" w:rsidRDefault="005D2A1B" w:rsidP="00D76B52">
            <w:pPr>
              <w:pStyle w:val="TAL"/>
              <w:rPr>
                <w:szCs w:val="22"/>
              </w:rPr>
            </w:pPr>
            <w:r>
              <w:rPr>
                <w:szCs w:val="22"/>
              </w:rPr>
              <w:t>Density of CSI-RS resource measured in RE/port/PRB. Corresponds to L1 parameter 'CSI-RS-Density'  (see 38.211, section 7.4.1.5.3).</w:t>
            </w:r>
          </w:p>
          <w:p w14:paraId="377F14E6" w14:textId="77777777" w:rsidR="005D2A1B" w:rsidRDefault="005D2A1B" w:rsidP="00D76B52">
            <w:pPr>
              <w:pStyle w:val="TAL"/>
              <w:rPr>
                <w:szCs w:val="22"/>
              </w:rPr>
            </w:pPr>
            <w:r>
              <w:rPr>
                <w:szCs w:val="22"/>
              </w:rPr>
              <w:t>Values 0.5 (</w:t>
            </w:r>
            <w:r>
              <w:rPr>
                <w:i/>
                <w:szCs w:val="22"/>
              </w:rPr>
              <w:t>dot5</w:t>
            </w:r>
            <w:r>
              <w:rPr>
                <w:szCs w:val="22"/>
              </w:rPr>
              <w:t>), 1 (one) and 3 (three) are allowed for X=1, values 0.5 (</w:t>
            </w:r>
            <w:r>
              <w:rPr>
                <w:i/>
                <w:szCs w:val="22"/>
              </w:rPr>
              <w:t>dot5</w:t>
            </w:r>
            <w:r>
              <w:rPr>
                <w:szCs w:val="22"/>
              </w:rPr>
              <w:t xml:space="preserve">) and 1 (one) are allowed for X=2, 16, 24 and 32, value 1 (one) is allowed for X=4, 8, 12. </w:t>
            </w:r>
          </w:p>
          <w:p w14:paraId="21517FE4" w14:textId="77777777" w:rsidR="005D2A1B" w:rsidRDefault="005D2A1B" w:rsidP="00D76B52">
            <w:pPr>
              <w:pStyle w:val="TAL"/>
              <w:rPr>
                <w:szCs w:val="22"/>
              </w:rPr>
            </w:pPr>
            <w:r>
              <w:rPr>
                <w:szCs w:val="22"/>
              </w:rPr>
              <w:t>For density = 1/2, includes 1 bit indication for RB level comb offset indicating  whether odd or even RBs are occupied by CSI-RS.</w:t>
            </w:r>
          </w:p>
        </w:tc>
      </w:tr>
      <w:tr w:rsidR="005D2A1B" w14:paraId="0FD9764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98B38F" w14:textId="77777777" w:rsidR="005D2A1B" w:rsidRDefault="005D2A1B" w:rsidP="00D76B52">
            <w:pPr>
              <w:pStyle w:val="TAL"/>
              <w:rPr>
                <w:szCs w:val="22"/>
              </w:rPr>
            </w:pPr>
            <w:r>
              <w:rPr>
                <w:b/>
                <w:i/>
                <w:szCs w:val="22"/>
              </w:rPr>
              <w:t>firstOFDMSymbolInTimeDomain2</w:t>
            </w:r>
          </w:p>
          <w:p w14:paraId="652D2460" w14:textId="77777777" w:rsidR="005D2A1B" w:rsidRDefault="005D2A1B" w:rsidP="00D76B52">
            <w:pPr>
              <w:pStyle w:val="TAL"/>
              <w:rPr>
                <w:szCs w:val="22"/>
              </w:rPr>
            </w:pPr>
            <w:r>
              <w:rPr>
                <w:szCs w:val="22"/>
              </w:rPr>
              <w:t>Time domain allocation within a physical resource block. Parameter l1 in 38.211, section 7.4.1.5.3.</w:t>
            </w:r>
          </w:p>
        </w:tc>
      </w:tr>
      <w:tr w:rsidR="005D2A1B" w14:paraId="7BA8BCC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49A6D5D" w14:textId="77777777" w:rsidR="005D2A1B" w:rsidRDefault="005D2A1B" w:rsidP="00D76B52">
            <w:pPr>
              <w:pStyle w:val="TAL"/>
              <w:rPr>
                <w:szCs w:val="22"/>
              </w:rPr>
            </w:pPr>
            <w:r>
              <w:rPr>
                <w:b/>
                <w:i/>
                <w:szCs w:val="22"/>
              </w:rPr>
              <w:t>firstOFDMSymbolInTimeDomain</w:t>
            </w:r>
          </w:p>
          <w:p w14:paraId="536242C7" w14:textId="77777777"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6C4FA77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5E50F8" w14:textId="77777777" w:rsidR="005D2A1B" w:rsidRDefault="005D2A1B" w:rsidP="00D76B52">
            <w:pPr>
              <w:pStyle w:val="TAL"/>
              <w:rPr>
                <w:szCs w:val="22"/>
              </w:rPr>
            </w:pPr>
            <w:r>
              <w:rPr>
                <w:b/>
                <w:i/>
                <w:szCs w:val="22"/>
              </w:rPr>
              <w:t>freqBand</w:t>
            </w:r>
          </w:p>
          <w:p w14:paraId="2455028D" w14:textId="77777777" w:rsidR="005D2A1B" w:rsidRDefault="005D2A1B" w:rsidP="00D76B52">
            <w:pPr>
              <w:pStyle w:val="TAL"/>
              <w:rPr>
                <w:szCs w:val="22"/>
              </w:rPr>
            </w:pPr>
            <w:r>
              <w:rPr>
                <w:szCs w:val="22"/>
              </w:rPr>
              <w:t>Wideband or partial band CSI-RS. Corresponds to L1 parameter 'CSI-RS-FreqBand' (see 38.214, section 5.2.2.3.1)</w:t>
            </w:r>
          </w:p>
        </w:tc>
      </w:tr>
      <w:tr w:rsidR="005D2A1B" w14:paraId="606E701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6D9AFE4" w14:textId="77777777" w:rsidR="005D2A1B" w:rsidRDefault="005D2A1B" w:rsidP="00D76B52">
            <w:pPr>
              <w:pStyle w:val="TAL"/>
              <w:rPr>
                <w:szCs w:val="22"/>
              </w:rPr>
            </w:pPr>
            <w:r>
              <w:rPr>
                <w:b/>
                <w:i/>
                <w:szCs w:val="22"/>
              </w:rPr>
              <w:t>frequencyDomainAllocation</w:t>
            </w:r>
          </w:p>
          <w:p w14:paraId="283DA84E" w14:textId="77777777" w:rsidR="005D2A1B" w:rsidRDefault="005D2A1B" w:rsidP="00D76B52">
            <w:pPr>
              <w:pStyle w:val="TAL"/>
              <w:rPr>
                <w:szCs w:val="22"/>
              </w:rPr>
            </w:pPr>
            <w:r>
              <w:rPr>
                <w:szCs w:val="22"/>
              </w:rPr>
              <w:t xml:space="preserve">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w:t>
            </w:r>
            <w:del w:id="10937" w:author="Rapporteur" w:date="2018-08-03T16:23:00Z">
              <w:r w:rsidDel="004D7177">
                <w:rPr>
                  <w:szCs w:val="22"/>
                </w:rPr>
                <w:delText xml:space="preserve">column </w:delText>
              </w:r>
            </w:del>
            <w:ins w:id="10938" w:author="Rapporteur" w:date="2018-08-03T16:23:00Z">
              <w:r w:rsidR="004D7177">
                <w:rPr>
                  <w:szCs w:val="22"/>
                </w:rPr>
                <w:t xml:space="preserve">row </w:t>
              </w:r>
            </w:ins>
            <w:r>
              <w:rPr>
                <w:szCs w:val="22"/>
              </w:rPr>
              <w:t>has the 3 values matching, by selecting the row where the column (k bar, l bar) in table 7.4.1.5.3-</w:t>
            </w:r>
            <w:ins w:id="10939" w:author="Rapporteur" w:date="2018-08-03T16:22:00Z">
              <w:r w:rsidR="004D7177">
                <w:rPr>
                  <w:szCs w:val="22"/>
                </w:rPr>
                <w:t>1</w:t>
              </w:r>
            </w:ins>
            <w:del w:id="10940" w:author="Rapporteur" w:date="2018-08-03T16:22:00Z">
              <w:r w:rsidDel="004D7177">
                <w:rPr>
                  <w:szCs w:val="22"/>
                </w:rPr>
                <w:delText>2</w:delText>
              </w:r>
            </w:del>
            <w:r>
              <w:rPr>
                <w:szCs w:val="22"/>
              </w:rPr>
              <w:t xml:space="preserve"> has indexes for k ranging from 0 to 2*n-1 where n is the number of bits set to 1 in frequencyDomainAllocation.</w:t>
            </w:r>
          </w:p>
        </w:tc>
      </w:tr>
      <w:tr w:rsidR="005D2A1B" w14:paraId="54FDB23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7CEB4DE" w14:textId="77777777" w:rsidR="005D2A1B" w:rsidRDefault="005D2A1B" w:rsidP="00D76B52">
            <w:pPr>
              <w:pStyle w:val="TAL"/>
              <w:rPr>
                <w:szCs w:val="22"/>
              </w:rPr>
            </w:pPr>
            <w:r>
              <w:rPr>
                <w:b/>
                <w:i/>
                <w:szCs w:val="22"/>
              </w:rPr>
              <w:t>nrofPorts</w:t>
            </w:r>
          </w:p>
          <w:p w14:paraId="1FFD56F5" w14:textId="77777777" w:rsidR="005D2A1B" w:rsidRDefault="005D2A1B" w:rsidP="00D76B52">
            <w:pPr>
              <w:pStyle w:val="TAL"/>
              <w:rPr>
                <w:szCs w:val="22"/>
              </w:rPr>
            </w:pPr>
            <w:r>
              <w:rPr>
                <w:szCs w:val="22"/>
              </w:rPr>
              <w:t>Number of ports (see 38.214, section 5.2.2.3.1)</w:t>
            </w:r>
          </w:p>
        </w:tc>
      </w:tr>
    </w:tbl>
    <w:p w14:paraId="23AAF78C" w14:textId="77777777" w:rsidR="005D2A1B" w:rsidRDefault="005D2A1B" w:rsidP="005D2A1B"/>
    <w:p w14:paraId="70E76A3B" w14:textId="77777777" w:rsidR="005D2A1B" w:rsidRDefault="005D2A1B" w:rsidP="005D2A1B">
      <w:pPr>
        <w:pStyle w:val="4"/>
      </w:pPr>
      <w:bookmarkStart w:id="10941" w:name="_Toc510018603"/>
      <w:r>
        <w:lastRenderedPageBreak/>
        <w:t>–</w:t>
      </w:r>
      <w:r>
        <w:tab/>
      </w:r>
      <w:bookmarkStart w:id="10942" w:name="_Hlk514841655"/>
      <w:r>
        <w:rPr>
          <w:i/>
        </w:rPr>
        <w:t>CSI-SemiPersistentOnPUSCH-TriggerStateList</w:t>
      </w:r>
      <w:bookmarkEnd w:id="10941"/>
      <w:bookmarkEnd w:id="10942"/>
    </w:p>
    <w:p w14:paraId="78E3585C" w14:textId="77777777" w:rsidR="005D2A1B" w:rsidRDefault="005D2A1B" w:rsidP="005D2A1B">
      <w:r>
        <w:t xml:space="preserve">The </w:t>
      </w:r>
      <w:r>
        <w:rPr>
          <w:i/>
        </w:rPr>
        <w:t xml:space="preserve">CSI-SemiPersistentOnPUSCH-TriggerStateList </w:t>
      </w:r>
      <w:r>
        <w:t>IE is used to configure the UE with list of trigger states for semi-persistent reporting of channel state information on L1.  . See also 38.214, section 5.2.</w:t>
      </w:r>
    </w:p>
    <w:p w14:paraId="44C1B63C" w14:textId="77777777" w:rsidR="005D2A1B" w:rsidRDefault="005D2A1B" w:rsidP="005D2A1B">
      <w:pPr>
        <w:pStyle w:val="TH"/>
      </w:pPr>
      <w:r>
        <w:rPr>
          <w:i/>
        </w:rPr>
        <w:t>CSI-SemiPersistentOnPUSCH-TriggerStateList</w:t>
      </w:r>
      <w:r>
        <w:t xml:space="preserve"> information element</w:t>
      </w:r>
    </w:p>
    <w:p w14:paraId="5678FC87" w14:textId="77777777" w:rsidR="005D2A1B" w:rsidRDefault="005D2A1B" w:rsidP="005D2A1B">
      <w:pPr>
        <w:pStyle w:val="PL"/>
        <w:rPr>
          <w:color w:val="808080"/>
        </w:rPr>
      </w:pPr>
      <w:r>
        <w:rPr>
          <w:color w:val="808080"/>
        </w:rPr>
        <w:t>-- ASN1START</w:t>
      </w:r>
    </w:p>
    <w:p w14:paraId="7A7CB3FC" w14:textId="77777777" w:rsidR="005D2A1B" w:rsidRDefault="005D2A1B" w:rsidP="005D2A1B">
      <w:pPr>
        <w:pStyle w:val="PL"/>
        <w:rPr>
          <w:color w:val="808080"/>
        </w:rPr>
      </w:pPr>
      <w:r>
        <w:rPr>
          <w:color w:val="808080"/>
        </w:rPr>
        <w:t>-- TAG-CSI-SEMIPERSISTENTONPUSCHTRIGGERSTATELIST-START</w:t>
      </w:r>
    </w:p>
    <w:p w14:paraId="1D11CECC" w14:textId="77777777" w:rsidR="005D2A1B" w:rsidRDefault="005D2A1B" w:rsidP="005D2A1B">
      <w:pPr>
        <w:pStyle w:val="PL"/>
      </w:pPr>
    </w:p>
    <w:p w14:paraId="4F373283" w14:textId="77777777" w:rsidR="005D2A1B" w:rsidRDefault="005D2A1B" w:rsidP="005D2A1B">
      <w:pPr>
        <w:pStyle w:val="PL"/>
      </w:pPr>
      <w:r>
        <w:t>CSI-SemiPersistentOnPUSCH-TriggerStateList ::=</w:t>
      </w:r>
      <w:r>
        <w:tab/>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14:paraId="1399B398" w14:textId="77777777" w:rsidR="005D2A1B" w:rsidRDefault="005D2A1B" w:rsidP="005D2A1B">
      <w:pPr>
        <w:pStyle w:val="PL"/>
      </w:pPr>
    </w:p>
    <w:p w14:paraId="0A8B8632" w14:textId="77777777" w:rsidR="005D2A1B" w:rsidRDefault="005D2A1B" w:rsidP="005D2A1B">
      <w:pPr>
        <w:pStyle w:val="PL"/>
      </w:pPr>
      <w:r>
        <w:t>CSI-SemiPersistentOnPUSCH-TriggerState ::=</w:t>
      </w:r>
      <w:r>
        <w:tab/>
      </w:r>
      <w:r>
        <w:tab/>
      </w:r>
      <w:r>
        <w:rPr>
          <w:color w:val="993366"/>
        </w:rPr>
        <w:t>SEQUENCE</w:t>
      </w:r>
      <w:r>
        <w:t xml:space="preserve"> {</w:t>
      </w:r>
    </w:p>
    <w:p w14:paraId="25A7D394" w14:textId="77777777" w:rsidR="005D2A1B" w:rsidRDefault="005D2A1B" w:rsidP="005D2A1B">
      <w:pPr>
        <w:pStyle w:val="PL"/>
      </w:pPr>
      <w:r>
        <w:tab/>
        <w:t>associatedReportConfigInfo</w:t>
      </w:r>
      <w:r>
        <w:tab/>
      </w:r>
      <w:r>
        <w:tab/>
      </w:r>
      <w:r>
        <w:tab/>
      </w:r>
      <w:r>
        <w:tab/>
      </w:r>
      <w:r>
        <w:tab/>
      </w:r>
      <w:r>
        <w:tab/>
        <w:t>CSI-ReportConfigId,</w:t>
      </w:r>
    </w:p>
    <w:p w14:paraId="326C9D13" w14:textId="77777777" w:rsidR="005D2A1B" w:rsidRDefault="005D2A1B" w:rsidP="005D2A1B">
      <w:pPr>
        <w:pStyle w:val="PL"/>
      </w:pPr>
      <w:r>
        <w:tab/>
        <w:t>...</w:t>
      </w:r>
    </w:p>
    <w:p w14:paraId="0BD2A03F" w14:textId="77777777" w:rsidR="005D2A1B" w:rsidRDefault="005D2A1B" w:rsidP="005D2A1B">
      <w:pPr>
        <w:pStyle w:val="PL"/>
      </w:pPr>
      <w:r>
        <w:t>}</w:t>
      </w:r>
    </w:p>
    <w:p w14:paraId="2A5A4929" w14:textId="77777777" w:rsidR="005D2A1B" w:rsidRDefault="005D2A1B" w:rsidP="005D2A1B">
      <w:pPr>
        <w:pStyle w:val="PL"/>
      </w:pPr>
    </w:p>
    <w:p w14:paraId="64B56D2E" w14:textId="77777777" w:rsidR="005D2A1B" w:rsidRDefault="005D2A1B" w:rsidP="005D2A1B">
      <w:pPr>
        <w:pStyle w:val="PL"/>
      </w:pPr>
    </w:p>
    <w:p w14:paraId="1F2A5BE6" w14:textId="77777777" w:rsidR="005D2A1B" w:rsidRDefault="005D2A1B" w:rsidP="005D2A1B">
      <w:pPr>
        <w:pStyle w:val="PL"/>
        <w:rPr>
          <w:color w:val="808080"/>
        </w:rPr>
      </w:pPr>
      <w:r>
        <w:rPr>
          <w:color w:val="808080"/>
        </w:rPr>
        <w:t xml:space="preserve">-- TAG-CSI-SEMIPERSISTENTONPUSCHTRIGGERSTATELIST-STOP </w:t>
      </w:r>
    </w:p>
    <w:p w14:paraId="37144665" w14:textId="77777777" w:rsidR="005D2A1B" w:rsidRDefault="005D2A1B" w:rsidP="005D2A1B">
      <w:pPr>
        <w:pStyle w:val="PL"/>
        <w:rPr>
          <w:color w:val="808080"/>
        </w:rPr>
      </w:pPr>
      <w:r>
        <w:rPr>
          <w:color w:val="808080"/>
        </w:rPr>
        <w:t>-- ASN1STOP</w:t>
      </w:r>
    </w:p>
    <w:p w14:paraId="1FDD613E" w14:textId="77777777" w:rsidR="005D2A1B" w:rsidRDefault="005D2A1B" w:rsidP="005D2A1B"/>
    <w:p w14:paraId="0AE8451E" w14:textId="77777777" w:rsidR="005D2A1B" w:rsidRDefault="005D2A1B" w:rsidP="005D2A1B">
      <w:pPr>
        <w:pStyle w:val="4"/>
      </w:pPr>
      <w:bookmarkStart w:id="10943" w:name="_Toc510018604"/>
      <w:r>
        <w:t>–</w:t>
      </w:r>
      <w:r>
        <w:tab/>
      </w:r>
      <w:r>
        <w:rPr>
          <w:i/>
        </w:rPr>
        <w:t>CSI-SSB-ResourceSetId</w:t>
      </w:r>
      <w:bookmarkEnd w:id="10943"/>
    </w:p>
    <w:p w14:paraId="0BB04F37" w14:textId="77777777" w:rsidR="005D2A1B" w:rsidRDefault="005D2A1B" w:rsidP="005D2A1B">
      <w:r>
        <w:t xml:space="preserve">The IE </w:t>
      </w:r>
      <w:r>
        <w:rPr>
          <w:i/>
        </w:rPr>
        <w:t>CSI-SSB-ResourceSetId</w:t>
      </w:r>
      <w:r>
        <w:t xml:space="preserve"> is used to identify one SS/PBCH block resource set.</w:t>
      </w:r>
    </w:p>
    <w:p w14:paraId="05DBB71E" w14:textId="77777777" w:rsidR="005D2A1B" w:rsidRDefault="005D2A1B" w:rsidP="005D2A1B">
      <w:pPr>
        <w:pStyle w:val="TH"/>
      </w:pPr>
      <w:r>
        <w:rPr>
          <w:i/>
        </w:rPr>
        <w:t>CSI-SSB-ResourceId</w:t>
      </w:r>
      <w:r>
        <w:t xml:space="preserve"> information element</w:t>
      </w:r>
    </w:p>
    <w:p w14:paraId="590CADF9" w14:textId="77777777" w:rsidR="005D2A1B" w:rsidRDefault="005D2A1B" w:rsidP="005D2A1B">
      <w:pPr>
        <w:pStyle w:val="PL"/>
        <w:rPr>
          <w:color w:val="808080"/>
        </w:rPr>
      </w:pPr>
      <w:r>
        <w:rPr>
          <w:color w:val="808080"/>
        </w:rPr>
        <w:t>-- ASN1START</w:t>
      </w:r>
    </w:p>
    <w:p w14:paraId="567B0C83" w14:textId="77777777" w:rsidR="005D2A1B" w:rsidRDefault="005D2A1B" w:rsidP="005D2A1B">
      <w:pPr>
        <w:pStyle w:val="PL"/>
        <w:rPr>
          <w:color w:val="808080"/>
        </w:rPr>
      </w:pPr>
      <w:r>
        <w:rPr>
          <w:color w:val="808080"/>
        </w:rPr>
        <w:t>-- TAG-CSI-SSB-RESOURCESETID-START</w:t>
      </w:r>
    </w:p>
    <w:p w14:paraId="499BDC60" w14:textId="77777777" w:rsidR="005D2A1B" w:rsidRDefault="005D2A1B" w:rsidP="005D2A1B">
      <w:pPr>
        <w:pStyle w:val="PL"/>
      </w:pPr>
    </w:p>
    <w:p w14:paraId="7B622018" w14:textId="77777777" w:rsidR="005D2A1B" w:rsidRDefault="005D2A1B" w:rsidP="005D2A1B">
      <w:pPr>
        <w:pStyle w:val="PL"/>
      </w:pPr>
      <w:r>
        <w:t>CSI-SSB-ResourceSetId ::=</w:t>
      </w:r>
      <w:r>
        <w:tab/>
      </w:r>
      <w:r>
        <w:tab/>
      </w:r>
      <w:r>
        <w:tab/>
      </w:r>
      <w:r>
        <w:rPr>
          <w:color w:val="993366"/>
        </w:rPr>
        <w:t>INTEGER</w:t>
      </w:r>
      <w:r>
        <w:t xml:space="preserve"> (0..maxNrofCSI-SSB-ResourceSets-1)</w:t>
      </w:r>
    </w:p>
    <w:p w14:paraId="7E763505" w14:textId="77777777" w:rsidR="005D2A1B" w:rsidRDefault="005D2A1B" w:rsidP="005D2A1B">
      <w:pPr>
        <w:pStyle w:val="PL"/>
      </w:pPr>
    </w:p>
    <w:p w14:paraId="17DD0E35" w14:textId="77777777" w:rsidR="005D2A1B" w:rsidRDefault="005D2A1B" w:rsidP="005D2A1B">
      <w:pPr>
        <w:pStyle w:val="PL"/>
        <w:rPr>
          <w:color w:val="808080"/>
        </w:rPr>
      </w:pPr>
      <w:r>
        <w:rPr>
          <w:color w:val="808080"/>
        </w:rPr>
        <w:t>-- TAG-CSI-SSB-RESOURCESETID-STOP</w:t>
      </w:r>
    </w:p>
    <w:p w14:paraId="1676D7CE" w14:textId="77777777" w:rsidR="005D2A1B" w:rsidRDefault="005D2A1B" w:rsidP="005D2A1B">
      <w:pPr>
        <w:pStyle w:val="PL"/>
        <w:rPr>
          <w:color w:val="808080"/>
        </w:rPr>
      </w:pPr>
      <w:r>
        <w:rPr>
          <w:color w:val="808080"/>
        </w:rPr>
        <w:t>-- ASN1STOP</w:t>
      </w:r>
    </w:p>
    <w:p w14:paraId="6841B76D" w14:textId="77777777" w:rsidR="005D2A1B" w:rsidRDefault="005D2A1B" w:rsidP="005D2A1B"/>
    <w:p w14:paraId="3C26B647" w14:textId="77777777" w:rsidR="005D2A1B" w:rsidRDefault="005D2A1B" w:rsidP="005D2A1B">
      <w:pPr>
        <w:pStyle w:val="4"/>
      </w:pPr>
      <w:bookmarkStart w:id="10944" w:name="_Toc510018605"/>
      <w:r>
        <w:t>–</w:t>
      </w:r>
      <w:r>
        <w:tab/>
      </w:r>
      <w:r>
        <w:rPr>
          <w:i/>
        </w:rPr>
        <w:t>CSI-SSB-ResourceSet</w:t>
      </w:r>
      <w:bookmarkEnd w:id="10944"/>
    </w:p>
    <w:p w14:paraId="342B87ED" w14:textId="77777777" w:rsidR="005D2A1B" w:rsidRDefault="005D2A1B" w:rsidP="005D2A1B">
      <w:r>
        <w:t xml:space="preserve">The IE </w:t>
      </w:r>
      <w:r>
        <w:rPr>
          <w:i/>
        </w:rPr>
        <w:t>CSI-SSB-ResourceSet</w:t>
      </w:r>
      <w:r>
        <w:t xml:space="preserve"> is used to configure one SS/PBCH block resource set which refers to SS/PBCH as indicated in </w:t>
      </w:r>
      <w:r>
        <w:rPr>
          <w:i/>
        </w:rPr>
        <w:t>ServingCellConfigCommon</w:t>
      </w:r>
      <w:r>
        <w:t>.</w:t>
      </w:r>
    </w:p>
    <w:p w14:paraId="050A698A" w14:textId="77777777" w:rsidR="005D2A1B" w:rsidRDefault="005D2A1B" w:rsidP="005D2A1B">
      <w:pPr>
        <w:pStyle w:val="TH"/>
      </w:pPr>
      <w:r>
        <w:rPr>
          <w:i/>
        </w:rPr>
        <w:t>CSI-SSB-ResourceSet</w:t>
      </w:r>
      <w:r>
        <w:t xml:space="preserve"> information element</w:t>
      </w:r>
    </w:p>
    <w:p w14:paraId="7B7F8FD2" w14:textId="77777777" w:rsidR="005D2A1B" w:rsidRDefault="005D2A1B" w:rsidP="005D2A1B">
      <w:pPr>
        <w:pStyle w:val="PL"/>
        <w:rPr>
          <w:color w:val="808080"/>
        </w:rPr>
      </w:pPr>
      <w:r>
        <w:rPr>
          <w:color w:val="808080"/>
        </w:rPr>
        <w:t>-- ASN1START</w:t>
      </w:r>
    </w:p>
    <w:p w14:paraId="67BD706F" w14:textId="77777777" w:rsidR="005D2A1B" w:rsidRDefault="005D2A1B" w:rsidP="005D2A1B">
      <w:pPr>
        <w:pStyle w:val="PL"/>
        <w:rPr>
          <w:color w:val="808080"/>
        </w:rPr>
      </w:pPr>
      <w:r>
        <w:rPr>
          <w:color w:val="808080"/>
        </w:rPr>
        <w:t>-- TAG-CSI-SSB-RESOURCESET-START</w:t>
      </w:r>
    </w:p>
    <w:p w14:paraId="698F49FC" w14:textId="77777777" w:rsidR="005D2A1B" w:rsidRDefault="005D2A1B" w:rsidP="005D2A1B">
      <w:pPr>
        <w:pStyle w:val="PL"/>
      </w:pPr>
    </w:p>
    <w:p w14:paraId="39162575" w14:textId="77777777" w:rsidR="005D2A1B" w:rsidRDefault="005D2A1B" w:rsidP="005D2A1B">
      <w:pPr>
        <w:pStyle w:val="PL"/>
      </w:pPr>
      <w:r>
        <w:t>CSI-SSB-ResourceSet ::=</w:t>
      </w:r>
      <w:r>
        <w:tab/>
      </w:r>
      <w:r>
        <w:tab/>
      </w:r>
      <w:r>
        <w:tab/>
      </w:r>
      <w:r>
        <w:tab/>
      </w:r>
      <w:r>
        <w:rPr>
          <w:color w:val="993366"/>
        </w:rPr>
        <w:t>SEQUENCE</w:t>
      </w:r>
      <w:r>
        <w:t xml:space="preserve"> {</w:t>
      </w:r>
    </w:p>
    <w:p w14:paraId="21A7DC56" w14:textId="77777777" w:rsidR="005D2A1B" w:rsidRDefault="005D2A1B" w:rsidP="005D2A1B">
      <w:pPr>
        <w:pStyle w:val="PL"/>
      </w:pPr>
      <w:r>
        <w:tab/>
        <w:t>csi-SSB-ResourceSetId</w:t>
      </w:r>
      <w:r>
        <w:tab/>
      </w:r>
      <w:r>
        <w:tab/>
      </w:r>
      <w:r>
        <w:tab/>
      </w:r>
      <w:r>
        <w:tab/>
        <w:t>CSI-SSB-ResourceSetId,</w:t>
      </w:r>
    </w:p>
    <w:p w14:paraId="3FBC991F" w14:textId="77777777" w:rsidR="005D2A1B" w:rsidRDefault="005D2A1B" w:rsidP="005D2A1B">
      <w:pPr>
        <w:pStyle w:val="PL"/>
      </w:pPr>
      <w:r>
        <w:tab/>
        <w:t>csi-SSB-ResourceList</w:t>
      </w:r>
      <w:r>
        <w:tab/>
      </w:r>
      <w:r>
        <w:tab/>
      </w:r>
      <w:r>
        <w:tab/>
      </w:r>
      <w:r>
        <w:tab/>
      </w:r>
      <w:r>
        <w:rPr>
          <w:color w:val="993366"/>
        </w:rPr>
        <w:t>SEQUENCE</w:t>
      </w:r>
      <w:r>
        <w:t xml:space="preserve"> (</w:t>
      </w:r>
      <w:r>
        <w:rPr>
          <w:color w:val="993366"/>
        </w:rPr>
        <w:t>SIZE</w:t>
      </w:r>
      <w:r>
        <w:t>(1..maxNrofCSI-SSB-ResourcePerSet))</w:t>
      </w:r>
      <w:r>
        <w:rPr>
          <w:color w:val="993366"/>
        </w:rPr>
        <w:t xml:space="preserve"> OF</w:t>
      </w:r>
      <w:r>
        <w:t xml:space="preserve"> SSB-Index,</w:t>
      </w:r>
    </w:p>
    <w:p w14:paraId="414B17D9" w14:textId="77777777" w:rsidR="005D2A1B" w:rsidRDefault="005D2A1B" w:rsidP="005D2A1B">
      <w:pPr>
        <w:pStyle w:val="PL"/>
      </w:pPr>
      <w:r>
        <w:lastRenderedPageBreak/>
        <w:tab/>
        <w:t>...</w:t>
      </w:r>
    </w:p>
    <w:p w14:paraId="78DEB4A6" w14:textId="77777777" w:rsidR="005D2A1B" w:rsidRDefault="005D2A1B" w:rsidP="005D2A1B">
      <w:pPr>
        <w:pStyle w:val="PL"/>
      </w:pPr>
      <w:r>
        <w:t>}</w:t>
      </w:r>
    </w:p>
    <w:p w14:paraId="12C535D3" w14:textId="77777777" w:rsidR="005D2A1B" w:rsidRDefault="005D2A1B" w:rsidP="005D2A1B">
      <w:pPr>
        <w:pStyle w:val="PL"/>
      </w:pPr>
    </w:p>
    <w:p w14:paraId="32AE9A53" w14:textId="77777777" w:rsidR="005D2A1B" w:rsidRDefault="005D2A1B" w:rsidP="005D2A1B">
      <w:pPr>
        <w:pStyle w:val="PL"/>
        <w:rPr>
          <w:color w:val="808080"/>
        </w:rPr>
      </w:pPr>
      <w:r>
        <w:rPr>
          <w:color w:val="808080"/>
        </w:rPr>
        <w:t>-- TAG-CSI-SSB-RESOURCESET-STOP</w:t>
      </w:r>
    </w:p>
    <w:p w14:paraId="6F631E3E" w14:textId="77777777" w:rsidR="005D2A1B" w:rsidRDefault="005D2A1B" w:rsidP="005D2A1B">
      <w:pPr>
        <w:pStyle w:val="PL"/>
        <w:rPr>
          <w:color w:val="808080"/>
        </w:rPr>
      </w:pPr>
      <w:r>
        <w:rPr>
          <w:color w:val="808080"/>
        </w:rPr>
        <w:t>-- ASN1STOP</w:t>
      </w:r>
    </w:p>
    <w:p w14:paraId="488C244A" w14:textId="77777777" w:rsidR="005D2A1B" w:rsidRDefault="005D2A1B" w:rsidP="005D2A1B"/>
    <w:p w14:paraId="4358F6C9" w14:textId="77777777" w:rsidR="005D2A1B" w:rsidRDefault="005D2A1B" w:rsidP="005D2A1B">
      <w:pPr>
        <w:pStyle w:val="4"/>
        <w:rPr>
          <w:ins w:id="10945" w:author="SA R2 -1807910" w:date="2018-05-15T07:48:00Z"/>
        </w:rPr>
      </w:pPr>
      <w:bookmarkStart w:id="10946" w:name="_Toc510018606"/>
      <w:ins w:id="10947" w:author="SA R2 -1807910" w:date="2018-05-15T07:48:00Z">
        <w:r>
          <w:t>–</w:t>
        </w:r>
        <w:r>
          <w:tab/>
        </w:r>
        <w:r>
          <w:rPr>
            <w:i/>
            <w:noProof/>
          </w:rPr>
          <w:t>DedicatedInfoNAS</w:t>
        </w:r>
      </w:ins>
    </w:p>
    <w:p w14:paraId="470056EF" w14:textId="77777777" w:rsidR="005D2A1B" w:rsidRDefault="005D2A1B" w:rsidP="005D2A1B">
      <w:pPr>
        <w:tabs>
          <w:tab w:val="left" w:pos="2448"/>
        </w:tabs>
        <w:rPr>
          <w:ins w:id="10948" w:author="SA R2 -1807910" w:date="2018-05-15T07:48:00Z"/>
        </w:rPr>
      </w:pPr>
      <w:ins w:id="10949" w:author="SA R2 -1807910" w:date="2018-05-15T07:48:00Z">
        <w:r>
          <w:t xml:space="preserve">The IE </w:t>
        </w:r>
        <w:r>
          <w:rPr>
            <w:i/>
            <w:noProof/>
          </w:rPr>
          <w:t>DedicatedInfoNAS</w:t>
        </w:r>
        <w:r>
          <w:t xml:space="preserve"> is used to transfer UE specific NAS layer information between the 5GC CN and the UE. The RRC layer is transparent for this </w:t>
        </w:r>
        <w:smartTag w:uri="urn:schemas-microsoft-com:office:smarttags" w:element="PersonName">
          <w:r>
            <w:t>info</w:t>
          </w:r>
        </w:smartTag>
        <w:r>
          <w:t>rmation.</w:t>
        </w:r>
      </w:ins>
    </w:p>
    <w:p w14:paraId="7313E776" w14:textId="77777777" w:rsidR="005D2A1B" w:rsidRDefault="005D2A1B" w:rsidP="005D2A1B">
      <w:pPr>
        <w:pStyle w:val="TH"/>
        <w:rPr>
          <w:ins w:id="10950" w:author="SA R2 -1807910" w:date="2018-05-15T07:48:00Z"/>
        </w:rPr>
      </w:pPr>
      <w:ins w:id="10951" w:author="SA R2 -1807910" w:date="2018-05-15T07:48:00Z">
        <w:r>
          <w:rPr>
            <w:bCs/>
            <w:i/>
            <w:iCs/>
          </w:rPr>
          <w:t>DedicatedInfoNAS</w:t>
        </w:r>
        <w:smartTag w:uri="urn:schemas-microsoft-com:office:smarttags" w:element="PersonName">
          <w:r>
            <w:t>info</w:t>
          </w:r>
        </w:smartTag>
        <w:r>
          <w:t>rmation element</w:t>
        </w:r>
      </w:ins>
    </w:p>
    <w:p w14:paraId="5DA3957F" w14:textId="77777777" w:rsidR="00F93D35" w:rsidRDefault="005D2A1B">
      <w:pPr>
        <w:pStyle w:val="PL"/>
        <w:rPr>
          <w:ins w:id="10952" w:author="SA R2 -1807910" w:date="2018-05-15T07:48:00Z"/>
        </w:rPr>
        <w:pPrChange w:id="10953" w:author="SA R2 -1807910" w:date="2018-05-15T10:09:00Z">
          <w:pPr>
            <w:spacing w:after="0"/>
          </w:pPr>
        </w:pPrChange>
      </w:pPr>
      <w:ins w:id="10954" w:author="SA R2 -1807910" w:date="2018-05-15T07:48:00Z">
        <w:r>
          <w:rPr>
            <w:noProof w:val="0"/>
          </w:rPr>
          <w:t>-- ASN1START</w:t>
        </w:r>
      </w:ins>
    </w:p>
    <w:p w14:paraId="67AB1E3F" w14:textId="77777777" w:rsidR="00F93D35" w:rsidRDefault="005D2A1B">
      <w:pPr>
        <w:pStyle w:val="PL"/>
        <w:rPr>
          <w:ins w:id="10955" w:author="SA R2 -1807910" w:date="2018-05-15T07:48:00Z"/>
        </w:rPr>
        <w:pPrChange w:id="10956" w:author="SA R2 -1807910" w:date="2018-05-15T10:09:00Z">
          <w:pPr>
            <w:spacing w:after="0"/>
          </w:pPr>
        </w:pPrChange>
      </w:pPr>
      <w:ins w:id="10957" w:author="SA R2 -1807910" w:date="2018-05-15T07:48:00Z">
        <w:r>
          <w:rPr>
            <w:noProof w:val="0"/>
          </w:rPr>
          <w:t>-- TAG-DEDICATED-INFO-NAS-START</w:t>
        </w:r>
      </w:ins>
    </w:p>
    <w:p w14:paraId="2AB4536B" w14:textId="77777777" w:rsidR="00F93D35" w:rsidRDefault="00F93D35">
      <w:pPr>
        <w:pStyle w:val="PL"/>
        <w:rPr>
          <w:ins w:id="10958" w:author="SA R2 -1807910" w:date="2018-05-15T07:48:00Z"/>
          <w:lang w:val="en-US" w:eastAsia="en-US"/>
        </w:rPr>
        <w:pPrChange w:id="10959"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2F1055D" w14:textId="77777777" w:rsidR="00F93D35" w:rsidRDefault="005D2A1B">
      <w:pPr>
        <w:pStyle w:val="PL"/>
        <w:rPr>
          <w:ins w:id="10960" w:author="SA R2 -1807910" w:date="2018-05-15T07:48:00Z"/>
          <w:lang w:val="en-US" w:eastAsia="en-US"/>
        </w:rPr>
        <w:pPrChange w:id="10961"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962" w:author="SA R2 -1807910" w:date="2018-05-15T07:48:00Z">
        <w:r>
          <w:rPr>
            <w:noProof w:val="0"/>
            <w:lang w:val="en-US" w:eastAsia="en-US"/>
          </w:rPr>
          <w:t>DedicatedInfoNAS ::=</w:t>
        </w:r>
        <w:r>
          <w:rPr>
            <w:noProof w:val="0"/>
            <w:lang w:val="en-US" w:eastAsia="en-US"/>
          </w:rPr>
          <w:tab/>
        </w:r>
        <w:r>
          <w:rPr>
            <w:noProof w:val="0"/>
            <w:lang w:val="en-US" w:eastAsia="en-US"/>
          </w:rPr>
          <w:tab/>
          <w:t>OCTET STRING</w:t>
        </w:r>
      </w:ins>
    </w:p>
    <w:p w14:paraId="5367A44A" w14:textId="77777777" w:rsidR="00F93D35" w:rsidRDefault="00F93D35">
      <w:pPr>
        <w:pStyle w:val="PL"/>
        <w:rPr>
          <w:ins w:id="10963" w:author="SA R2 -1807910" w:date="2018-05-15T07:48:00Z"/>
          <w:lang w:val="en-US" w:eastAsia="en-US"/>
        </w:rPr>
        <w:pPrChange w:id="10964"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A168D1D" w14:textId="77777777" w:rsidR="00F93D35" w:rsidRDefault="005D2A1B">
      <w:pPr>
        <w:pStyle w:val="PL"/>
        <w:rPr>
          <w:ins w:id="10965" w:author="SA R2 -1807910" w:date="2018-05-15T07:48:00Z"/>
        </w:rPr>
        <w:pPrChange w:id="10966" w:author="SA R2 -1807910" w:date="2018-05-15T10:09:00Z">
          <w:pPr>
            <w:spacing w:after="0"/>
          </w:pPr>
        </w:pPrChange>
      </w:pPr>
      <w:ins w:id="10967" w:author="SA R2 -1807910" w:date="2018-05-15T07:48:00Z">
        <w:r>
          <w:rPr>
            <w:noProof w:val="0"/>
          </w:rPr>
          <w:t xml:space="preserve">-- TAG-DEDICATED-INFO-NAS-STOP </w:t>
        </w:r>
      </w:ins>
    </w:p>
    <w:p w14:paraId="5E307065" w14:textId="77777777" w:rsidR="00F93D35" w:rsidRDefault="005D2A1B">
      <w:pPr>
        <w:pStyle w:val="PL"/>
        <w:rPr>
          <w:ins w:id="10968" w:author="SA R2 -1807910" w:date="2018-05-15T07:48:00Z"/>
        </w:rPr>
        <w:pPrChange w:id="10969" w:author="SA R2 -1807910" w:date="2018-05-15T10:09:00Z">
          <w:pPr>
            <w:spacing w:after="0"/>
          </w:pPr>
        </w:pPrChange>
      </w:pPr>
      <w:ins w:id="10970" w:author="SA R2 -1807910" w:date="2018-05-15T07:48:00Z">
        <w:r>
          <w:rPr>
            <w:noProof w:val="0"/>
          </w:rPr>
          <w:t>-- ASN1STOP</w:t>
        </w:r>
      </w:ins>
    </w:p>
    <w:p w14:paraId="0354AAE3" w14:textId="77777777" w:rsidR="005D2A1B" w:rsidRDefault="005D2A1B" w:rsidP="005D2A1B">
      <w:pPr>
        <w:rPr>
          <w:ins w:id="10971" w:author="SA R2 -1807910" w:date="2018-05-15T07:48:00Z"/>
        </w:rPr>
      </w:pPr>
    </w:p>
    <w:p w14:paraId="622C71EC" w14:textId="77777777" w:rsidR="005D2A1B" w:rsidRDefault="005D2A1B" w:rsidP="005D2A1B">
      <w:pPr>
        <w:pStyle w:val="4"/>
      </w:pPr>
      <w:r>
        <w:t>–</w:t>
      </w:r>
      <w:r>
        <w:tab/>
      </w:r>
      <w:r>
        <w:rPr>
          <w:i/>
        </w:rPr>
        <w:t>DMRS-DownlinkConfig</w:t>
      </w:r>
      <w:bookmarkEnd w:id="10946"/>
    </w:p>
    <w:p w14:paraId="5E1B5210" w14:textId="77777777" w:rsidR="005D2A1B" w:rsidRDefault="005D2A1B" w:rsidP="005D2A1B">
      <w:r>
        <w:t xml:space="preserve">The IE </w:t>
      </w:r>
      <w:r>
        <w:rPr>
          <w:i/>
        </w:rPr>
        <w:t>DMRS-DownlinkConfig</w:t>
      </w:r>
      <w:r>
        <w:t xml:space="preserve"> is used to configure downlink demodulation reference signals for PDSCH.</w:t>
      </w:r>
    </w:p>
    <w:p w14:paraId="59280CCC" w14:textId="77777777" w:rsidR="005D2A1B" w:rsidRDefault="005D2A1B" w:rsidP="005D2A1B">
      <w:pPr>
        <w:pStyle w:val="TH"/>
      </w:pPr>
      <w:bookmarkStart w:id="10972" w:name="_Hlk508718432"/>
      <w:r>
        <w:rPr>
          <w:i/>
        </w:rPr>
        <w:t>DMRS-DownlinkConfig</w:t>
      </w:r>
      <w:bookmarkEnd w:id="10972"/>
      <w:r>
        <w:t>information element</w:t>
      </w:r>
    </w:p>
    <w:p w14:paraId="707FD7E8" w14:textId="77777777" w:rsidR="005D2A1B" w:rsidRDefault="005D2A1B" w:rsidP="005D2A1B">
      <w:pPr>
        <w:pStyle w:val="PL"/>
        <w:rPr>
          <w:color w:val="808080"/>
        </w:rPr>
      </w:pPr>
      <w:r>
        <w:rPr>
          <w:color w:val="808080"/>
        </w:rPr>
        <w:t>-- ASN1START</w:t>
      </w:r>
    </w:p>
    <w:p w14:paraId="738ACB66" w14:textId="77777777" w:rsidR="005D2A1B" w:rsidRDefault="005D2A1B" w:rsidP="005D2A1B">
      <w:pPr>
        <w:pStyle w:val="PL"/>
        <w:rPr>
          <w:color w:val="808080"/>
        </w:rPr>
      </w:pPr>
      <w:r>
        <w:rPr>
          <w:color w:val="808080"/>
        </w:rPr>
        <w:t>-- TAG-DMRS-DOWNLINKCONFIG-START</w:t>
      </w:r>
    </w:p>
    <w:p w14:paraId="2EAA0C74" w14:textId="77777777" w:rsidR="005D2A1B" w:rsidRDefault="005D2A1B" w:rsidP="005D2A1B">
      <w:pPr>
        <w:pStyle w:val="PL"/>
      </w:pPr>
    </w:p>
    <w:p w14:paraId="4CAC967B" w14:textId="77777777" w:rsidR="005D2A1B" w:rsidRDefault="005D2A1B" w:rsidP="005D2A1B">
      <w:pPr>
        <w:pStyle w:val="PL"/>
      </w:pPr>
      <w:bookmarkStart w:id="10973" w:name="_Hlk508718366"/>
      <w:r>
        <w:t>DMRS-DownlinkConfig ::=</w:t>
      </w:r>
      <w:r>
        <w:tab/>
      </w:r>
      <w:r>
        <w:tab/>
      </w:r>
      <w:r>
        <w:tab/>
      </w:r>
      <w:r>
        <w:tab/>
      </w:r>
      <w:r>
        <w:rPr>
          <w:color w:val="993366"/>
        </w:rPr>
        <w:t>SEQUENCE</w:t>
      </w:r>
      <w:r>
        <w:t xml:space="preserve"> {</w:t>
      </w:r>
    </w:p>
    <w:p w14:paraId="1415CC72" w14:textId="77777777" w:rsidR="005D2A1B" w:rsidRDefault="005D2A1B" w:rsidP="005D2A1B">
      <w:pPr>
        <w:pStyle w:val="PL"/>
        <w:rPr>
          <w:color w:val="808080"/>
        </w:rPr>
      </w:pPr>
      <w:r>
        <w:tab/>
      </w:r>
      <w:bookmarkStart w:id="10974" w:name="_Hlk508629137"/>
      <w:r>
        <w:t>dmrs-Type</w:t>
      </w:r>
      <w:bookmarkEnd w:id="10974"/>
      <w:r>
        <w:tab/>
      </w:r>
      <w:r>
        <w:tab/>
      </w:r>
      <w:r>
        <w:tab/>
      </w:r>
      <w:r>
        <w:tab/>
      </w:r>
      <w:r>
        <w:tab/>
      </w:r>
      <w:r>
        <w:tab/>
      </w:r>
      <w:r>
        <w:tab/>
      </w:r>
      <w:r>
        <w:rPr>
          <w:color w:val="993366"/>
        </w:rPr>
        <w:t>ENUMERATED</w:t>
      </w:r>
      <w:r>
        <w:t xml:space="preserve"> {type2}</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2350EA23" w14:textId="77777777" w:rsidR="005D2A1B" w:rsidRDefault="005D2A1B" w:rsidP="005D2A1B">
      <w:pPr>
        <w:pStyle w:val="PL"/>
        <w:rPr>
          <w:color w:val="808080"/>
        </w:rPr>
      </w:pPr>
      <w:r>
        <w:tab/>
      </w:r>
      <w:bookmarkStart w:id="10975" w:name="_Hlk508629180"/>
      <w:r>
        <w:t>dmrs-AdditionalPosition</w:t>
      </w:r>
      <w:bookmarkEnd w:id="10975"/>
      <w:r>
        <w:tab/>
      </w:r>
      <w:r>
        <w:tab/>
      </w:r>
      <w:r>
        <w:tab/>
      </w:r>
      <w:r>
        <w:tab/>
      </w:r>
      <w:r>
        <w:rPr>
          <w:color w:val="993366"/>
        </w:rPr>
        <w:t>ENUMERATED</w:t>
      </w:r>
      <w:r>
        <w:t xml:space="preserve"> {pos0, pos1, pos3}</w:t>
      </w:r>
      <w:r>
        <w:tab/>
      </w:r>
      <w:r>
        <w:tab/>
      </w:r>
      <w:r>
        <w:tab/>
      </w:r>
      <w:r>
        <w:tab/>
      </w:r>
      <w:r>
        <w:tab/>
      </w:r>
      <w:r>
        <w:tab/>
      </w:r>
      <w:r>
        <w:tab/>
      </w:r>
      <w:r>
        <w:tab/>
      </w:r>
      <w:r>
        <w:tab/>
      </w:r>
      <w:r>
        <w:tab/>
      </w:r>
      <w:r>
        <w:tab/>
      </w:r>
      <w:r>
        <w:rPr>
          <w:color w:val="993366"/>
        </w:rPr>
        <w:t>OPTIONAL</w:t>
      </w:r>
      <w:r>
        <w:t>,</w:t>
      </w:r>
      <w:r>
        <w:tab/>
      </w:r>
      <w:r>
        <w:rPr>
          <w:color w:val="808080"/>
        </w:rPr>
        <w:t>-- Need R</w:t>
      </w:r>
    </w:p>
    <w:p w14:paraId="72330772"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2AB18C3D" w14:textId="77777777" w:rsidR="005D2A1B" w:rsidRDefault="005D2A1B" w:rsidP="005D2A1B">
      <w:pPr>
        <w:pStyle w:val="PL"/>
        <w:rPr>
          <w:color w:val="808080"/>
        </w:rPr>
      </w:pPr>
      <w:r>
        <w:tab/>
      </w:r>
      <w:bookmarkStart w:id="10976" w:name="_Hlk508718420"/>
      <w:r>
        <w:t>scramblingID0</w:t>
      </w:r>
      <w:bookmarkEnd w:id="10976"/>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785DC252" w14:textId="77777777" w:rsidR="005D2A1B" w:rsidRDefault="005D2A1B" w:rsidP="005D2A1B">
      <w:pPr>
        <w:pStyle w:val="PL"/>
        <w:rPr>
          <w:color w:val="808080"/>
        </w:rPr>
      </w:pP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3FF4AC8A" w14:textId="77777777" w:rsidR="005D2A1B" w:rsidRDefault="005D2A1B" w:rsidP="005D2A1B">
      <w:pPr>
        <w:pStyle w:val="PL"/>
      </w:pPr>
      <w:r>
        <w:tab/>
        <w:t>phaseTrackingRS</w:t>
      </w:r>
      <w:r>
        <w:tab/>
      </w:r>
      <w:r>
        <w:tab/>
      </w:r>
      <w:r>
        <w:tab/>
      </w:r>
      <w:r>
        <w:tab/>
      </w:r>
      <w:r>
        <w:tab/>
      </w:r>
      <w:r>
        <w:tab/>
        <w:t>SetupRelease { PTRS-DownlinkConfig</w:t>
      </w:r>
      <w:r>
        <w:tab/>
        <w:t>}</w:t>
      </w:r>
      <w:r>
        <w:tab/>
      </w:r>
      <w:r>
        <w:tab/>
      </w:r>
      <w:r>
        <w:tab/>
      </w:r>
      <w:r>
        <w:tab/>
      </w:r>
      <w:r>
        <w:tab/>
      </w:r>
      <w:r>
        <w:tab/>
      </w:r>
      <w:r>
        <w:tab/>
      </w:r>
      <w:r>
        <w:tab/>
      </w:r>
      <w:r>
        <w:tab/>
      </w:r>
      <w:r>
        <w:rPr>
          <w:color w:val="993366"/>
        </w:rPr>
        <w:t>OPTIONAL</w:t>
      </w:r>
      <w:r>
        <w:t>,</w:t>
      </w:r>
      <w:r>
        <w:tab/>
      </w:r>
      <w:r>
        <w:rPr>
          <w:color w:val="808080"/>
        </w:rPr>
        <w:t>-- Need M</w:t>
      </w:r>
    </w:p>
    <w:p w14:paraId="288C0193" w14:textId="77777777" w:rsidR="005D2A1B" w:rsidRDefault="005D2A1B" w:rsidP="005D2A1B">
      <w:pPr>
        <w:pStyle w:val="PL"/>
      </w:pPr>
      <w:r>
        <w:tab/>
        <w:t>...</w:t>
      </w:r>
    </w:p>
    <w:p w14:paraId="1E253D45" w14:textId="77777777" w:rsidR="005D2A1B" w:rsidRDefault="005D2A1B" w:rsidP="005D2A1B">
      <w:pPr>
        <w:pStyle w:val="PL"/>
      </w:pPr>
      <w:r>
        <w:t>}</w:t>
      </w:r>
    </w:p>
    <w:bookmarkEnd w:id="10973"/>
    <w:p w14:paraId="15AC43E1" w14:textId="77777777" w:rsidR="005D2A1B" w:rsidRDefault="005D2A1B" w:rsidP="005D2A1B">
      <w:pPr>
        <w:pStyle w:val="PL"/>
      </w:pPr>
    </w:p>
    <w:p w14:paraId="0CB4D0FA" w14:textId="77777777" w:rsidR="005D2A1B" w:rsidRDefault="005D2A1B" w:rsidP="005D2A1B">
      <w:pPr>
        <w:pStyle w:val="PL"/>
        <w:rPr>
          <w:color w:val="808080"/>
        </w:rPr>
      </w:pPr>
      <w:r>
        <w:rPr>
          <w:color w:val="808080"/>
        </w:rPr>
        <w:t>-- TAG-DMRS-DOWNLINKCONFIG-STOP</w:t>
      </w:r>
    </w:p>
    <w:p w14:paraId="0FC1D02E" w14:textId="77777777" w:rsidR="005D2A1B" w:rsidRDefault="005D2A1B" w:rsidP="005D2A1B">
      <w:pPr>
        <w:pStyle w:val="PL"/>
        <w:rPr>
          <w:color w:val="808080"/>
        </w:rPr>
      </w:pPr>
      <w:r>
        <w:rPr>
          <w:color w:val="808080"/>
        </w:rPr>
        <w:t>-- ASN1STOP</w:t>
      </w:r>
    </w:p>
    <w:p w14:paraId="195C2185"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977" w:author="Huawei (Nathan)" w:date="2018-08-03T10:3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0978">
          <w:tblGrid>
            <w:gridCol w:w="14173"/>
          </w:tblGrid>
        </w:tblGridChange>
      </w:tblGrid>
      <w:tr w:rsidR="005D2A1B" w14:paraId="5E30BA4A"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979"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7E7EB69E" w14:textId="77777777" w:rsidR="005D2A1B" w:rsidRDefault="005D2A1B" w:rsidP="00D76B52">
            <w:pPr>
              <w:pStyle w:val="TAH"/>
              <w:rPr>
                <w:szCs w:val="22"/>
              </w:rPr>
            </w:pPr>
            <w:r>
              <w:rPr>
                <w:i/>
                <w:szCs w:val="22"/>
              </w:rPr>
              <w:lastRenderedPageBreak/>
              <w:t>DMRS-DownlinkConfig field descriptions</w:t>
            </w:r>
          </w:p>
        </w:tc>
      </w:tr>
      <w:tr w:rsidR="005D2A1B" w14:paraId="5A4326C5"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980"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0E67A27F" w14:textId="77777777" w:rsidR="005D2A1B" w:rsidRDefault="005D2A1B" w:rsidP="00D76B52">
            <w:pPr>
              <w:pStyle w:val="TAL"/>
              <w:rPr>
                <w:szCs w:val="22"/>
              </w:rPr>
            </w:pPr>
            <w:commentRangeStart w:id="10981"/>
            <w:r>
              <w:rPr>
                <w:b/>
                <w:i/>
                <w:szCs w:val="22"/>
              </w:rPr>
              <w:t>dmrs-AdditionalPosition</w:t>
            </w:r>
            <w:commentRangeEnd w:id="10981"/>
            <w:r w:rsidR="00CD733D">
              <w:rPr>
                <w:rStyle w:val="a7"/>
              </w:rPr>
              <w:commentReference w:id="10981"/>
            </w:r>
          </w:p>
          <w:p w14:paraId="38D18E0C" w14:textId="77777777" w:rsidR="005D2A1B" w:rsidRDefault="005D2A1B" w:rsidP="00D76B52">
            <w:pPr>
              <w:pStyle w:val="TAL"/>
              <w:rPr>
                <w:szCs w:val="22"/>
              </w:rPr>
            </w:pPr>
            <w:r>
              <w:rPr>
                <w:szCs w:val="22"/>
              </w:rPr>
              <w:t>Position for additional DM-RS in DL, see Table 7.4.1.1.2-4 in 38.211. The four values represent the cases of 1+0, 1+1, 1+1+1. 1+1+1+1 non-adjacent OFDM symbols for DL. If the field is absent, the UE applies the value pos2.</w:t>
            </w:r>
          </w:p>
        </w:tc>
      </w:tr>
      <w:tr w:rsidR="005D2A1B" w:rsidDel="00CD733D" w14:paraId="0E732B31" w14:textId="77777777" w:rsidTr="00CD733D">
        <w:trPr>
          <w:del w:id="10982"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983"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14:paraId="5D33272F" w14:textId="77777777" w:rsidR="005D2A1B" w:rsidDel="00CD733D" w:rsidRDefault="005D2A1B" w:rsidP="00D76B52">
            <w:pPr>
              <w:pStyle w:val="TAL"/>
              <w:rPr>
                <w:del w:id="10984" w:author="Huawei (Nathan)" w:date="2018-08-03T10:32:00Z"/>
                <w:szCs w:val="22"/>
                <w:highlight w:val="yellow"/>
              </w:rPr>
            </w:pPr>
          </w:p>
        </w:tc>
      </w:tr>
      <w:tr w:rsidR="005D2A1B" w:rsidDel="00CD733D" w14:paraId="5EA05DCD" w14:textId="77777777" w:rsidTr="00CD733D">
        <w:trPr>
          <w:del w:id="10985"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986"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14:paraId="734CA69A" w14:textId="77777777" w:rsidR="005D2A1B" w:rsidDel="00CD733D" w:rsidRDefault="005D2A1B" w:rsidP="00D76B52">
            <w:pPr>
              <w:pStyle w:val="TAL"/>
              <w:rPr>
                <w:del w:id="10987" w:author="Huawei (Nathan)" w:date="2018-08-03T10:32:00Z"/>
                <w:szCs w:val="22"/>
                <w:highlight w:val="yellow"/>
              </w:rPr>
            </w:pPr>
          </w:p>
        </w:tc>
      </w:tr>
      <w:tr w:rsidR="005D2A1B" w14:paraId="584B1479"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988"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493B650D" w14:textId="77777777" w:rsidR="005D2A1B" w:rsidRDefault="005D2A1B" w:rsidP="00D76B52">
            <w:pPr>
              <w:pStyle w:val="TAL"/>
              <w:rPr>
                <w:szCs w:val="22"/>
              </w:rPr>
            </w:pPr>
            <w:r>
              <w:rPr>
                <w:b/>
                <w:i/>
                <w:szCs w:val="22"/>
              </w:rPr>
              <w:t>dmrs-Type</w:t>
            </w:r>
          </w:p>
          <w:p w14:paraId="06A08CED" w14:textId="77777777" w:rsidR="005D2A1B" w:rsidRDefault="005D2A1B" w:rsidP="00D76B52">
            <w:pPr>
              <w:pStyle w:val="TAL"/>
              <w:rPr>
                <w:szCs w:val="22"/>
              </w:rPr>
            </w:pPr>
            <w:r>
              <w:rPr>
                <w:szCs w:val="22"/>
              </w:rPr>
              <w:t>Selection of the DMRS type to be used for DL (see 38.211, section 7.4.1.1.1). If the field is absent, the UE uses DMRS type 1.</w:t>
            </w:r>
          </w:p>
        </w:tc>
      </w:tr>
      <w:tr w:rsidR="005D2A1B" w14:paraId="64AC37E7"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989"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535D3E85" w14:textId="77777777" w:rsidR="005D2A1B" w:rsidRDefault="005D2A1B" w:rsidP="00D76B52">
            <w:pPr>
              <w:pStyle w:val="TAL"/>
              <w:rPr>
                <w:szCs w:val="22"/>
              </w:rPr>
            </w:pPr>
            <w:commentRangeStart w:id="10990"/>
            <w:r>
              <w:rPr>
                <w:b/>
                <w:i/>
                <w:szCs w:val="22"/>
              </w:rPr>
              <w:t>maxLength</w:t>
            </w:r>
            <w:commentRangeEnd w:id="10990"/>
            <w:r w:rsidR="00CD733D">
              <w:rPr>
                <w:rStyle w:val="a7"/>
              </w:rPr>
              <w:commentReference w:id="10990"/>
            </w:r>
          </w:p>
          <w:p w14:paraId="3B3468FB" w14:textId="77777777" w:rsidR="005D2A1B" w:rsidRDefault="005D2A1B" w:rsidP="00D76B52">
            <w:pPr>
              <w:pStyle w:val="TAL"/>
              <w:rPr>
                <w:szCs w:val="22"/>
              </w:rPr>
            </w:pPr>
            <w:r>
              <w:rPr>
                <w:szCs w:val="22"/>
              </w:rPr>
              <w:t>The maximum number of OFDM symbols for DL front loaded DMRS. 'len1' corresponds to value 1. 'len2 corresponds to value 2. If the field is absent, the UE applies value len1. Corresponds to L1 parameter 'DL-DMRS-max-len' (see 38.214, section 5.1)</w:t>
            </w:r>
          </w:p>
        </w:tc>
      </w:tr>
      <w:tr w:rsidR="005D2A1B" w14:paraId="5F676374"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991"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3DE98723" w14:textId="77777777" w:rsidR="005D2A1B" w:rsidRDefault="005D2A1B" w:rsidP="00D76B52">
            <w:pPr>
              <w:pStyle w:val="TAL"/>
              <w:rPr>
                <w:szCs w:val="22"/>
              </w:rPr>
            </w:pPr>
            <w:r>
              <w:rPr>
                <w:b/>
                <w:i/>
                <w:szCs w:val="22"/>
              </w:rPr>
              <w:t>phaseTrackingRS</w:t>
            </w:r>
          </w:p>
          <w:p w14:paraId="42F22AF9" w14:textId="77777777" w:rsidR="005D2A1B" w:rsidRDefault="005D2A1B" w:rsidP="00D76B52">
            <w:pPr>
              <w:pStyle w:val="TAL"/>
              <w:rPr>
                <w:szCs w:val="22"/>
              </w:rPr>
            </w:pPr>
            <w:r>
              <w:rPr>
                <w:szCs w:val="22"/>
              </w:rPr>
              <w:t>Configures downlink PTRS. If absent o</w:t>
            </w:r>
            <w:ins w:id="10992" w:author="Huawei (Nathan)" w:date="2018-08-03T10:34:00Z">
              <w:r w:rsidR="00CD733D">
                <w:rPr>
                  <w:szCs w:val="22"/>
                </w:rPr>
                <w:t>r</w:t>
              </w:r>
            </w:ins>
            <w:del w:id="10993" w:author="Huawei (Nathan)" w:date="2018-08-03T10:34:00Z">
              <w:r w:rsidDel="00CD733D">
                <w:rPr>
                  <w:szCs w:val="22"/>
                </w:rPr>
                <w:delText>f</w:delText>
              </w:r>
            </w:del>
            <w:r>
              <w:rPr>
                <w:szCs w:val="22"/>
              </w:rPr>
              <w:t xml:space="preserve"> released, the UE assumes that downlink PTRS are not present. See 38.214 section 5.1.6.3</w:t>
            </w:r>
          </w:p>
        </w:tc>
      </w:tr>
      <w:tr w:rsidR="005D2A1B" w14:paraId="4D44C128"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994"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1C5F408B" w14:textId="77777777" w:rsidR="005D2A1B" w:rsidRDefault="005D2A1B" w:rsidP="00D76B52">
            <w:pPr>
              <w:pStyle w:val="TAL"/>
              <w:rPr>
                <w:szCs w:val="22"/>
              </w:rPr>
            </w:pPr>
            <w:r>
              <w:rPr>
                <w:b/>
                <w:i/>
                <w:szCs w:val="22"/>
              </w:rPr>
              <w:t>scramblingID0</w:t>
            </w:r>
          </w:p>
          <w:p w14:paraId="0D3BE173" w14:textId="77777777" w:rsidR="005D2A1B" w:rsidRDefault="005D2A1B" w:rsidP="00D76B52">
            <w:pPr>
              <w:pStyle w:val="TAL"/>
              <w:rPr>
                <w:szCs w:val="22"/>
              </w:rPr>
            </w:pPr>
            <w:r>
              <w:rPr>
                <w:szCs w:val="22"/>
              </w:rPr>
              <w:t>DL DMRS scrambling initalization Corresponds to L1 parameter 'n_SCID 0' (see 38.211, section 7.4.1). When the field is absent the UE applies the value Physical cell ID (physCellId) configured for this serving cell."</w:t>
            </w:r>
          </w:p>
        </w:tc>
      </w:tr>
      <w:tr w:rsidR="005D2A1B" w14:paraId="1CD5C972"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995"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61B30734" w14:textId="77777777" w:rsidR="005D2A1B" w:rsidRDefault="005D2A1B" w:rsidP="00D76B52">
            <w:pPr>
              <w:pStyle w:val="TAL"/>
              <w:rPr>
                <w:szCs w:val="22"/>
              </w:rPr>
            </w:pPr>
            <w:r>
              <w:rPr>
                <w:b/>
                <w:i/>
                <w:szCs w:val="22"/>
              </w:rPr>
              <w:t>scramblingID1</w:t>
            </w:r>
          </w:p>
          <w:p w14:paraId="2C283068" w14:textId="77777777" w:rsidR="005D2A1B" w:rsidRDefault="005D2A1B" w:rsidP="00D76B52">
            <w:pPr>
              <w:pStyle w:val="TAL"/>
              <w:rPr>
                <w:szCs w:val="22"/>
              </w:rPr>
            </w:pPr>
            <w:r>
              <w:rPr>
                <w:szCs w:val="22"/>
              </w:rPr>
              <w:t>DL DMRS scrambling initalization. Corresponds to L1 parameter 'n_SCID 1' (see 38.211, section 7.4.1). When the field is absent the UE applies the value (physCellId) configured for this serving cell.</w:t>
            </w:r>
          </w:p>
        </w:tc>
      </w:tr>
    </w:tbl>
    <w:p w14:paraId="509DCEB7" w14:textId="77777777" w:rsidR="005D2A1B" w:rsidRDefault="005D2A1B" w:rsidP="005D2A1B"/>
    <w:p w14:paraId="51101414" w14:textId="77777777" w:rsidR="005D2A1B" w:rsidRDefault="005D2A1B" w:rsidP="005D2A1B">
      <w:pPr>
        <w:pStyle w:val="4"/>
      </w:pPr>
      <w:bookmarkStart w:id="10996" w:name="_Toc510018607"/>
      <w:r>
        <w:t>–</w:t>
      </w:r>
      <w:r>
        <w:tab/>
      </w:r>
      <w:r>
        <w:rPr>
          <w:i/>
        </w:rPr>
        <w:t>DMRS-UplinkConfig</w:t>
      </w:r>
      <w:bookmarkEnd w:id="10996"/>
    </w:p>
    <w:p w14:paraId="70DF15AF" w14:textId="77777777" w:rsidR="005D2A1B" w:rsidRDefault="005D2A1B" w:rsidP="005D2A1B">
      <w:r>
        <w:t xml:space="preserve">The IE </w:t>
      </w:r>
      <w:r>
        <w:rPr>
          <w:i/>
        </w:rPr>
        <w:t>DMRS-UplinkConfig</w:t>
      </w:r>
      <w:r>
        <w:t xml:space="preserve"> is used to configure  uplink demodulation reference signals for PUSCH.</w:t>
      </w:r>
    </w:p>
    <w:p w14:paraId="394FD349" w14:textId="77777777" w:rsidR="005D2A1B" w:rsidRDefault="005D2A1B" w:rsidP="005D2A1B">
      <w:pPr>
        <w:pStyle w:val="TH"/>
      </w:pPr>
      <w:r>
        <w:rPr>
          <w:i/>
        </w:rPr>
        <w:t>DMRS-UplinkConfig</w:t>
      </w:r>
      <w:r>
        <w:t xml:space="preserve"> information element</w:t>
      </w:r>
    </w:p>
    <w:p w14:paraId="466962F9" w14:textId="77777777" w:rsidR="005D2A1B" w:rsidRDefault="005D2A1B" w:rsidP="005D2A1B">
      <w:pPr>
        <w:pStyle w:val="PL"/>
        <w:rPr>
          <w:color w:val="808080"/>
        </w:rPr>
      </w:pPr>
      <w:r>
        <w:rPr>
          <w:color w:val="808080"/>
        </w:rPr>
        <w:t>-- ASN1START</w:t>
      </w:r>
    </w:p>
    <w:p w14:paraId="5406C0EC" w14:textId="77777777" w:rsidR="005D2A1B" w:rsidRDefault="005D2A1B" w:rsidP="005D2A1B">
      <w:pPr>
        <w:pStyle w:val="PL"/>
        <w:rPr>
          <w:color w:val="808080"/>
        </w:rPr>
      </w:pPr>
      <w:r>
        <w:rPr>
          <w:color w:val="808080"/>
        </w:rPr>
        <w:t>-- TAG-DMRS-UPLINKCONFIG-START</w:t>
      </w:r>
    </w:p>
    <w:p w14:paraId="22240F1A" w14:textId="77777777" w:rsidR="005D2A1B" w:rsidRDefault="005D2A1B" w:rsidP="005D2A1B">
      <w:pPr>
        <w:pStyle w:val="PL"/>
      </w:pPr>
    </w:p>
    <w:p w14:paraId="5C642B77" w14:textId="77777777" w:rsidR="005D2A1B" w:rsidRDefault="005D2A1B" w:rsidP="005D2A1B">
      <w:pPr>
        <w:pStyle w:val="PL"/>
      </w:pPr>
      <w:bookmarkStart w:id="10997" w:name="_Hlk508718327"/>
      <w:r>
        <w:t>DMRS-UplinkConfig ::=</w:t>
      </w:r>
      <w:r>
        <w:tab/>
      </w:r>
      <w:r>
        <w:tab/>
      </w:r>
      <w:r>
        <w:tab/>
      </w:r>
      <w:r>
        <w:tab/>
      </w:r>
      <w:r>
        <w:rPr>
          <w:color w:val="993366"/>
        </w:rPr>
        <w:t>SEQUENCE</w:t>
      </w:r>
      <w:r>
        <w:t xml:space="preserve"> {</w:t>
      </w:r>
    </w:p>
    <w:p w14:paraId="09E457F7" w14:textId="77777777" w:rsidR="005D2A1B" w:rsidRDefault="005D2A1B" w:rsidP="005D2A1B">
      <w:pPr>
        <w:pStyle w:val="PL"/>
        <w:rPr>
          <w:color w:val="808080"/>
        </w:rPr>
      </w:pPr>
      <w:r>
        <w:tab/>
        <w:t>dmrs-Type</w:t>
      </w:r>
      <w:r>
        <w:tab/>
      </w:r>
      <w:r>
        <w:tab/>
      </w:r>
      <w:r>
        <w:tab/>
      </w:r>
      <w:r>
        <w:tab/>
      </w:r>
      <w:r>
        <w:tab/>
      </w:r>
      <w:r>
        <w:tab/>
      </w:r>
      <w:r>
        <w:tab/>
      </w:r>
      <w:r>
        <w:rPr>
          <w:color w:val="993366"/>
        </w:rPr>
        <w:t>ENUMERATED</w:t>
      </w:r>
      <w:r>
        <w:t xml:space="preserve"> {type2} </w:t>
      </w:r>
      <w:r>
        <w:tab/>
      </w:r>
      <w:r>
        <w:tab/>
      </w:r>
      <w:r>
        <w:tab/>
      </w:r>
      <w:r>
        <w:tab/>
      </w:r>
      <w:r>
        <w:tab/>
      </w:r>
      <w:r>
        <w:tab/>
      </w:r>
      <w:r>
        <w:tab/>
      </w:r>
      <w:r>
        <w:tab/>
      </w:r>
      <w:r>
        <w:tab/>
      </w:r>
      <w:r>
        <w:tab/>
      </w:r>
      <w:r>
        <w:tab/>
      </w:r>
      <w:r>
        <w:tab/>
      </w:r>
      <w:r>
        <w:tab/>
      </w:r>
      <w:r>
        <w:rPr>
          <w:color w:val="993366"/>
        </w:rPr>
        <w:t>OPTIONAL</w:t>
      </w:r>
      <w:r>
        <w:t>,</w:t>
      </w:r>
      <w:r>
        <w:tab/>
      </w:r>
      <w:r>
        <w:rPr>
          <w:color w:val="808080"/>
        </w:rPr>
        <w:t>-- Need S</w:t>
      </w:r>
    </w:p>
    <w:p w14:paraId="180F4925" w14:textId="77777777" w:rsidR="005D2A1B" w:rsidRDefault="005D2A1B" w:rsidP="005D2A1B">
      <w:pPr>
        <w:pStyle w:val="PL"/>
        <w:rPr>
          <w:color w:val="808080"/>
        </w:rPr>
      </w:pPr>
      <w:r>
        <w:tab/>
        <w:t>dmrs-AdditionalPosition</w:t>
      </w:r>
      <w:r>
        <w:tab/>
      </w:r>
      <w:r>
        <w:tab/>
      </w:r>
      <w:r>
        <w:tab/>
      </w:r>
      <w:r>
        <w:tab/>
      </w:r>
      <w:r>
        <w:rPr>
          <w:color w:val="993366"/>
        </w:rPr>
        <w:t>ENUMERATED</w:t>
      </w:r>
      <w:r>
        <w:t xml:space="preserve"> {pos0, pos1, pos3}</w:t>
      </w:r>
      <w:r>
        <w:tab/>
      </w:r>
      <w:r>
        <w:tab/>
      </w:r>
      <w:r>
        <w:tab/>
      </w:r>
      <w:r>
        <w:tab/>
      </w:r>
      <w:r>
        <w:tab/>
      </w:r>
      <w:r>
        <w:tab/>
      </w:r>
      <w:r>
        <w:tab/>
      </w:r>
      <w:r>
        <w:tab/>
      </w:r>
      <w:r>
        <w:tab/>
      </w:r>
      <w:r>
        <w:tab/>
      </w:r>
      <w:r>
        <w:rPr>
          <w:color w:val="993366"/>
        </w:rPr>
        <w:t>OPTIONAL</w:t>
      </w:r>
      <w:r>
        <w:t>,</w:t>
      </w:r>
      <w:r>
        <w:tab/>
      </w:r>
      <w:r>
        <w:rPr>
          <w:color w:val="808080"/>
        </w:rPr>
        <w:t>-- Need R</w:t>
      </w:r>
    </w:p>
    <w:p w14:paraId="1D75BC94" w14:textId="77777777" w:rsidR="005D2A1B" w:rsidRDefault="005D2A1B" w:rsidP="005D2A1B">
      <w:pPr>
        <w:pStyle w:val="PL"/>
        <w:rPr>
          <w:color w:val="808080"/>
        </w:rPr>
      </w:pPr>
      <w:r>
        <w:tab/>
        <w:t>phaseTrackingRS</w:t>
      </w:r>
      <w:r>
        <w:tab/>
      </w:r>
      <w:r>
        <w:tab/>
      </w:r>
      <w:r>
        <w:tab/>
      </w:r>
      <w:r>
        <w:tab/>
      </w:r>
      <w:r>
        <w:tab/>
      </w:r>
      <w:r>
        <w:tab/>
        <w:t>SetupRelease { PTRS-UplinkConfig }</w:t>
      </w:r>
      <w:r>
        <w:tab/>
      </w:r>
      <w:r>
        <w:tab/>
      </w:r>
      <w:r>
        <w:tab/>
      </w:r>
      <w:r>
        <w:tab/>
      </w:r>
      <w:r>
        <w:tab/>
      </w:r>
      <w:r>
        <w:tab/>
      </w:r>
      <w:r>
        <w:tab/>
      </w:r>
      <w:r>
        <w:tab/>
      </w:r>
      <w:r>
        <w:tab/>
      </w:r>
      <w:r>
        <w:rPr>
          <w:color w:val="993366"/>
        </w:rPr>
        <w:t>OPTIONAL</w:t>
      </w:r>
      <w:r>
        <w:t>,</w:t>
      </w:r>
      <w:r>
        <w:tab/>
      </w:r>
      <w:r>
        <w:rPr>
          <w:color w:val="808080"/>
        </w:rPr>
        <w:t>-- Need M</w:t>
      </w:r>
    </w:p>
    <w:p w14:paraId="48D02CB7"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75505619" w14:textId="77777777" w:rsidR="005D2A1B" w:rsidRDefault="005D2A1B" w:rsidP="005D2A1B">
      <w:pPr>
        <w:pStyle w:val="PL"/>
      </w:pPr>
    </w:p>
    <w:p w14:paraId="2603F352" w14:textId="77777777" w:rsidR="005D2A1B" w:rsidRDefault="005D2A1B" w:rsidP="005D2A1B">
      <w:pPr>
        <w:pStyle w:val="PL"/>
      </w:pPr>
      <w:bookmarkStart w:id="10998" w:name="_Hlk508718213"/>
      <w:r>
        <w:tab/>
        <w:t>transformPrecodingDisabled</w:t>
      </w:r>
      <w:r>
        <w:tab/>
      </w:r>
      <w:r>
        <w:tab/>
      </w:r>
      <w:r>
        <w:tab/>
      </w:r>
      <w:r>
        <w:tab/>
      </w:r>
      <w:r>
        <w:tab/>
      </w:r>
      <w:r>
        <w:tab/>
      </w:r>
      <w:r>
        <w:tab/>
      </w:r>
      <w:r>
        <w:rPr>
          <w:color w:val="993366"/>
        </w:rPr>
        <w:t>SEQUENCE</w:t>
      </w:r>
      <w:r>
        <w:t xml:space="preserve"> {</w:t>
      </w:r>
    </w:p>
    <w:p w14:paraId="009A5C8C" w14:textId="77777777" w:rsidR="005D2A1B" w:rsidRDefault="005D2A1B" w:rsidP="005D2A1B">
      <w:pPr>
        <w:pStyle w:val="PL"/>
        <w:rPr>
          <w:color w:val="808080"/>
        </w:rPr>
      </w:pPr>
      <w:r>
        <w:tab/>
      </w:r>
      <w:r>
        <w:tab/>
        <w:t>scramblingID0</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w:t>
      </w:r>
      <w:r>
        <w:tab/>
      </w:r>
      <w:r>
        <w:rPr>
          <w:color w:val="808080"/>
        </w:rPr>
        <w:t>-- Need S</w:t>
      </w:r>
    </w:p>
    <w:p w14:paraId="3CDD0C79" w14:textId="77777777" w:rsidR="005D2A1B" w:rsidRDefault="005D2A1B" w:rsidP="005D2A1B">
      <w:pPr>
        <w:pStyle w:val="PL"/>
        <w:rPr>
          <w:color w:val="808080"/>
        </w:rPr>
      </w:pPr>
      <w:r>
        <w:tab/>
      </w: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ab/>
      </w:r>
      <w:r>
        <w:rPr>
          <w:color w:val="808080"/>
        </w:rPr>
        <w:t>-- Need S</w:t>
      </w:r>
    </w:p>
    <w:p w14:paraId="07345ED8" w14:textId="77777777" w:rsidR="005D2A1B" w:rsidRDefault="005D2A1B" w:rsidP="005D2A1B">
      <w:pPr>
        <w:pStyle w:val="PL"/>
      </w:pPr>
      <w:r>
        <w:tab/>
      </w:r>
      <w:r>
        <w:tab/>
        <w:t>...</w:t>
      </w:r>
    </w:p>
    <w:p w14:paraId="7F273E16"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808080"/>
        </w:rPr>
        <w:tab/>
        <w:t>-- Need R</w:t>
      </w:r>
    </w:p>
    <w:p w14:paraId="1F85C5FC" w14:textId="77777777" w:rsidR="005D2A1B" w:rsidRDefault="005D2A1B" w:rsidP="005D2A1B">
      <w:pPr>
        <w:pStyle w:val="PL"/>
      </w:pPr>
      <w:r>
        <w:tab/>
        <w:t>transformPrecodingEnabled</w:t>
      </w:r>
      <w:r>
        <w:tab/>
      </w:r>
      <w:r>
        <w:tab/>
      </w:r>
      <w:r>
        <w:tab/>
      </w:r>
      <w:r>
        <w:tab/>
      </w:r>
      <w:r>
        <w:tab/>
      </w:r>
      <w:r>
        <w:tab/>
      </w:r>
      <w:r>
        <w:tab/>
      </w:r>
      <w:r>
        <w:tab/>
      </w:r>
      <w:r>
        <w:rPr>
          <w:color w:val="993366"/>
        </w:rPr>
        <w:t>SEQUENCE</w:t>
      </w:r>
      <w:r>
        <w:t xml:space="preserve"> {</w:t>
      </w:r>
    </w:p>
    <w:p w14:paraId="6A090EEA" w14:textId="77777777" w:rsidR="005D2A1B" w:rsidRDefault="005D2A1B" w:rsidP="005D2A1B">
      <w:pPr>
        <w:pStyle w:val="PL"/>
        <w:rPr>
          <w:color w:val="808080"/>
        </w:rPr>
      </w:pPr>
      <w:r>
        <w:tab/>
      </w:r>
      <w:r>
        <w:tab/>
        <w:t>nPUSCH-Identity</w:t>
      </w:r>
      <w:r>
        <w:tab/>
      </w:r>
      <w:r>
        <w:tab/>
      </w:r>
      <w:r>
        <w:tab/>
      </w:r>
      <w:r>
        <w:tab/>
      </w:r>
      <w:r>
        <w:tab/>
      </w:r>
      <w:r>
        <w:tab/>
      </w:r>
      <w:r>
        <w:rPr>
          <w:color w:val="993366"/>
        </w:rPr>
        <w:t>INTEGER</w:t>
      </w:r>
      <w:r>
        <w:t>(0..1007)</w:t>
      </w:r>
      <w:r>
        <w:tab/>
      </w:r>
      <w:r>
        <w:tab/>
      </w:r>
      <w:r>
        <w:tab/>
      </w:r>
      <w:r>
        <w:tab/>
      </w:r>
      <w:r>
        <w:tab/>
      </w:r>
      <w:r>
        <w:tab/>
      </w:r>
      <w:r>
        <w:tab/>
      </w:r>
      <w:r>
        <w:tab/>
      </w:r>
      <w:r>
        <w:tab/>
      </w:r>
      <w:r>
        <w:tab/>
      </w:r>
      <w:r>
        <w:tab/>
      </w:r>
      <w:r>
        <w:tab/>
      </w:r>
      <w:r>
        <w:rPr>
          <w:color w:val="993366"/>
        </w:rPr>
        <w:t>OPTIONAL</w:t>
      </w:r>
      <w:r>
        <w:t>,</w:t>
      </w:r>
      <w:r>
        <w:tab/>
      </w:r>
      <w:r>
        <w:rPr>
          <w:color w:val="808080"/>
        </w:rPr>
        <w:t>-- Need S</w:t>
      </w:r>
    </w:p>
    <w:p w14:paraId="788E13F3" w14:textId="77777777" w:rsidR="005D2A1B" w:rsidRDefault="005D2A1B" w:rsidP="005D2A1B">
      <w:pPr>
        <w:pStyle w:val="PL"/>
        <w:rPr>
          <w:color w:val="808080"/>
        </w:rPr>
      </w:pPr>
      <w:r>
        <w:tab/>
      </w:r>
      <w:r>
        <w:tab/>
      </w:r>
      <w:commentRangeStart w:id="10999"/>
      <w:del w:id="11000" w:author="Rapporteur" w:date="2018-06-29T11:31:00Z">
        <w:r>
          <w:delText>disableS</w:delText>
        </w:r>
      </w:del>
      <w:ins w:id="11001" w:author="Rapporteur" w:date="2018-06-29T11:31:00Z">
        <w:r>
          <w:t>s</w:t>
        </w:r>
      </w:ins>
      <w:r>
        <w:t>equenceGroupHopping</w:t>
      </w:r>
      <w:commentRangeEnd w:id="10999"/>
      <w:r>
        <w:rPr>
          <w:rStyle w:val="a7"/>
          <w:rFonts w:ascii="Arial" w:eastAsia="Times New Roman" w:hAnsi="Arial"/>
          <w:lang w:eastAsia="ja-JP"/>
        </w:rPr>
        <w:commentReference w:id="10999"/>
      </w:r>
      <w:r>
        <w:tab/>
      </w:r>
      <w:r>
        <w:tab/>
      </w:r>
      <w:r>
        <w:tab/>
      </w:r>
      <w:r>
        <w:rPr>
          <w:color w:val="993366"/>
        </w:rPr>
        <w:t>ENUMERATED</w:t>
      </w:r>
      <w:r>
        <w:t xml:space="preserve"> {disabled}</w:t>
      </w:r>
      <w:r>
        <w:tab/>
      </w:r>
      <w:r>
        <w:tab/>
      </w:r>
      <w:r>
        <w:tab/>
      </w:r>
      <w:r>
        <w:tab/>
      </w:r>
      <w:r>
        <w:tab/>
      </w:r>
      <w:r>
        <w:tab/>
      </w:r>
      <w:r>
        <w:tab/>
      </w:r>
      <w:r>
        <w:tab/>
      </w:r>
      <w:r>
        <w:tab/>
      </w:r>
      <w:r>
        <w:tab/>
      </w:r>
      <w:r>
        <w:tab/>
      </w:r>
      <w:r>
        <w:rPr>
          <w:color w:val="993366"/>
        </w:rPr>
        <w:t>OPTIONAL</w:t>
      </w:r>
      <w:r>
        <w:t>,</w:t>
      </w:r>
      <w:r>
        <w:tab/>
      </w:r>
      <w:r>
        <w:rPr>
          <w:color w:val="808080"/>
        </w:rPr>
        <w:t>-- Need S</w:t>
      </w:r>
    </w:p>
    <w:p w14:paraId="7DA05586" w14:textId="77777777" w:rsidR="005D2A1B" w:rsidRDefault="005D2A1B" w:rsidP="005D2A1B">
      <w:pPr>
        <w:pStyle w:val="PL"/>
        <w:rPr>
          <w:color w:val="808080"/>
        </w:rPr>
      </w:pPr>
      <w:r>
        <w:tab/>
      </w:r>
      <w:r>
        <w:tab/>
        <w:t>sequenceHopping</w:t>
      </w:r>
      <w:del w:id="11002" w:author="Rapporteur" w:date="2018-06-29T11:31:00Z">
        <w:r>
          <w:delText>Enabled</w:delText>
        </w:r>
      </w:del>
      <w:r>
        <w:tab/>
      </w:r>
      <w:r>
        <w:tab/>
      </w:r>
      <w:r>
        <w:tab/>
      </w:r>
      <w:r>
        <w:tab/>
      </w:r>
      <w:r>
        <w:rPr>
          <w:color w:val="993366"/>
        </w:rPr>
        <w:t>ENUMERATED</w:t>
      </w:r>
      <w:r>
        <w:t xml:space="preserve"> {enabled}</w:t>
      </w:r>
      <w:r>
        <w:tab/>
      </w:r>
      <w:r>
        <w:tab/>
      </w:r>
      <w:r>
        <w:tab/>
      </w:r>
      <w:r>
        <w:tab/>
      </w:r>
      <w:r>
        <w:tab/>
      </w:r>
      <w:r>
        <w:tab/>
      </w:r>
      <w:r>
        <w:tab/>
      </w:r>
      <w:r>
        <w:tab/>
      </w:r>
      <w:r>
        <w:tab/>
      </w:r>
      <w:r>
        <w:tab/>
      </w:r>
      <w:r>
        <w:tab/>
      </w:r>
      <w:r>
        <w:rPr>
          <w:color w:val="993366"/>
        </w:rPr>
        <w:t>OPTIONAL,</w:t>
      </w:r>
      <w:r>
        <w:tab/>
      </w:r>
      <w:r>
        <w:rPr>
          <w:color w:val="808080"/>
        </w:rPr>
        <w:t>-- Need S</w:t>
      </w:r>
    </w:p>
    <w:p w14:paraId="0AFDE673" w14:textId="77777777" w:rsidR="005D2A1B" w:rsidRDefault="005D2A1B" w:rsidP="005D2A1B">
      <w:pPr>
        <w:pStyle w:val="PL"/>
      </w:pPr>
      <w:r>
        <w:tab/>
      </w:r>
      <w:r>
        <w:tab/>
        <w:t>...</w:t>
      </w:r>
    </w:p>
    <w:p w14:paraId="497E8B7D"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bookmarkEnd w:id="10998"/>
    <w:p w14:paraId="16BA1FB7" w14:textId="77777777" w:rsidR="005D2A1B" w:rsidRDefault="005D2A1B" w:rsidP="005D2A1B">
      <w:pPr>
        <w:pStyle w:val="PL"/>
      </w:pPr>
      <w:r>
        <w:tab/>
        <w:t>...</w:t>
      </w:r>
    </w:p>
    <w:p w14:paraId="7D5F7922" w14:textId="77777777" w:rsidR="005D2A1B" w:rsidRDefault="005D2A1B" w:rsidP="005D2A1B">
      <w:pPr>
        <w:pStyle w:val="PL"/>
      </w:pPr>
      <w:r>
        <w:lastRenderedPageBreak/>
        <w:t>}</w:t>
      </w:r>
    </w:p>
    <w:bookmarkEnd w:id="10997"/>
    <w:p w14:paraId="52B6FC65" w14:textId="77777777" w:rsidR="005D2A1B" w:rsidRDefault="005D2A1B" w:rsidP="005D2A1B">
      <w:pPr>
        <w:pStyle w:val="PL"/>
      </w:pPr>
    </w:p>
    <w:p w14:paraId="50FD9006" w14:textId="77777777" w:rsidR="005D2A1B" w:rsidRDefault="005D2A1B" w:rsidP="005D2A1B">
      <w:pPr>
        <w:pStyle w:val="PL"/>
        <w:rPr>
          <w:color w:val="808080"/>
        </w:rPr>
      </w:pPr>
      <w:r>
        <w:rPr>
          <w:color w:val="808080"/>
        </w:rPr>
        <w:t>-- TAG-DMRS-UPLINKCONFIG-STOP</w:t>
      </w:r>
    </w:p>
    <w:p w14:paraId="2A8B0E26" w14:textId="77777777" w:rsidR="005D2A1B" w:rsidRDefault="005D2A1B" w:rsidP="005D2A1B">
      <w:pPr>
        <w:pStyle w:val="PL"/>
        <w:rPr>
          <w:color w:val="808080"/>
        </w:rPr>
      </w:pPr>
      <w:r>
        <w:rPr>
          <w:color w:val="808080"/>
        </w:rPr>
        <w:t>-- ASN1STOP</w:t>
      </w:r>
    </w:p>
    <w:p w14:paraId="33AA84B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D139EA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FB27A89" w14:textId="77777777" w:rsidR="005D2A1B" w:rsidRDefault="005D2A1B" w:rsidP="00D76B52">
            <w:pPr>
              <w:pStyle w:val="TAH"/>
              <w:rPr>
                <w:szCs w:val="22"/>
              </w:rPr>
            </w:pPr>
            <w:r>
              <w:rPr>
                <w:i/>
                <w:szCs w:val="22"/>
              </w:rPr>
              <w:t>DMRS-UplinkConfig field descriptions</w:t>
            </w:r>
          </w:p>
        </w:tc>
      </w:tr>
      <w:tr w:rsidR="005D2A1B" w14:paraId="1A03A49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4B95D8F" w14:textId="77777777" w:rsidR="005D2A1B" w:rsidRDefault="005D2A1B" w:rsidP="00D76B52">
            <w:pPr>
              <w:pStyle w:val="TAL"/>
              <w:rPr>
                <w:szCs w:val="22"/>
              </w:rPr>
            </w:pPr>
            <w:commentRangeStart w:id="11003"/>
            <w:r>
              <w:rPr>
                <w:b/>
                <w:i/>
                <w:szCs w:val="22"/>
              </w:rPr>
              <w:t>dmrs-AdditionalPosition</w:t>
            </w:r>
            <w:commentRangeEnd w:id="11003"/>
            <w:r w:rsidR="00CD733D">
              <w:rPr>
                <w:rStyle w:val="a7"/>
              </w:rPr>
              <w:commentReference w:id="11003"/>
            </w:r>
          </w:p>
          <w:p w14:paraId="7646ED1F" w14:textId="77777777" w:rsidR="005D2A1B" w:rsidRDefault="005D2A1B" w:rsidP="00D76B52">
            <w:pPr>
              <w:pStyle w:val="TAL"/>
              <w:rPr>
                <w:szCs w:val="22"/>
              </w:rPr>
            </w:pPr>
            <w:r>
              <w:rPr>
                <w:szCs w:val="22"/>
              </w:rPr>
              <w:t>Position for additional DM-RS in UL. Corresponds to L1 parameter 'UL-DMRS-add-pos' (see Table 7.4.1.1.2-4 in 38.211) The four values represent the cases of 1+0, 1+1, 1+1+1. 1+1+1+1 non-adjacent OFDM symbols for UL. If the field is absent, the UE applies the value pos2.</w:t>
            </w:r>
          </w:p>
        </w:tc>
      </w:tr>
      <w:tr w:rsidR="005D2A1B" w14:paraId="3FD6A9C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8CEF9AC" w14:textId="77777777" w:rsidR="005D2A1B" w:rsidRDefault="005D2A1B" w:rsidP="00D76B52">
            <w:pPr>
              <w:pStyle w:val="TAL"/>
              <w:rPr>
                <w:szCs w:val="22"/>
              </w:rPr>
            </w:pPr>
            <w:r>
              <w:rPr>
                <w:b/>
                <w:i/>
                <w:szCs w:val="22"/>
              </w:rPr>
              <w:t>dmrs-Type</w:t>
            </w:r>
          </w:p>
          <w:p w14:paraId="574CFEC5" w14:textId="77777777" w:rsidR="005D2A1B" w:rsidRDefault="005D2A1B" w:rsidP="00D76B52">
            <w:pPr>
              <w:pStyle w:val="TAL"/>
              <w:rPr>
                <w:szCs w:val="22"/>
              </w:rPr>
            </w:pPr>
            <w:r>
              <w:rPr>
                <w:szCs w:val="22"/>
              </w:rPr>
              <w:t>Selection of the DMRS type to be used for UL (see section 38.211, section 6.4.1.1.3) If the field is absent, the UE uses DMRS type 1.</w:t>
            </w:r>
          </w:p>
        </w:tc>
      </w:tr>
      <w:tr w:rsidR="005D2A1B" w14:paraId="3A99E26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93B10F4" w14:textId="77777777" w:rsidR="005D2A1B" w:rsidRDefault="005D2A1B" w:rsidP="00D76B52">
            <w:pPr>
              <w:pStyle w:val="TAL"/>
              <w:rPr>
                <w:szCs w:val="22"/>
              </w:rPr>
            </w:pPr>
            <w:commentRangeStart w:id="11004"/>
            <w:r>
              <w:rPr>
                <w:b/>
                <w:i/>
                <w:szCs w:val="22"/>
              </w:rPr>
              <w:t>maxLength</w:t>
            </w:r>
            <w:commentRangeEnd w:id="11004"/>
            <w:r w:rsidR="00CD733D">
              <w:rPr>
                <w:rStyle w:val="a7"/>
              </w:rPr>
              <w:commentReference w:id="11004"/>
            </w:r>
          </w:p>
          <w:p w14:paraId="5A063130" w14:textId="77777777" w:rsidR="005D2A1B" w:rsidRDefault="005D2A1B" w:rsidP="00D76B52">
            <w:pPr>
              <w:pStyle w:val="TAL"/>
              <w:rPr>
                <w:szCs w:val="22"/>
              </w:rPr>
            </w:pPr>
            <w:r>
              <w:rPr>
                <w:szCs w:val="22"/>
              </w:rPr>
              <w:t>The maximum number of OFDM symbols for UL front loaded DMRS. 'len1' corresponds to value 1. 'len2 corresponds to value 2. If the field is absent, the UE applies value len1. Corresponds to L1 parameter 'UL-DMRS-max-len' (see 38.214, section 6.4.1.1.2)</w:t>
            </w:r>
          </w:p>
        </w:tc>
      </w:tr>
      <w:tr w:rsidR="005D2A1B" w14:paraId="7FE9385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C8EFC02" w14:textId="77777777" w:rsidR="005D2A1B" w:rsidRDefault="005D2A1B" w:rsidP="00D76B52">
            <w:pPr>
              <w:pStyle w:val="TAL"/>
              <w:rPr>
                <w:szCs w:val="22"/>
              </w:rPr>
            </w:pPr>
            <w:r>
              <w:rPr>
                <w:b/>
                <w:i/>
                <w:szCs w:val="22"/>
              </w:rPr>
              <w:t>nPUSCH-Identity</w:t>
            </w:r>
          </w:p>
          <w:p w14:paraId="54669EDC" w14:textId="77777777" w:rsidR="005D2A1B" w:rsidRDefault="005D2A1B" w:rsidP="00D76B52">
            <w:pPr>
              <w:pStyle w:val="TAL"/>
              <w:rPr>
                <w:szCs w:val="22"/>
              </w:rPr>
            </w:pPr>
            <w:r>
              <w:rPr>
                <w:szCs w:val="22"/>
              </w:rPr>
              <w:t>Parameter: N_ID^(PUSCH) for DFT-s-OFDM DMRS. If the value is absent or released, the UE uses the Physical cell ID. Corresponds to L1 parameter 'nPUSCH-Identity-Transform precoding' (see 38.211, section FFS_Section)</w:t>
            </w:r>
          </w:p>
        </w:tc>
      </w:tr>
      <w:tr w:rsidR="005D2A1B" w14:paraId="3D6CEBC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124047A" w14:textId="77777777" w:rsidR="005D2A1B" w:rsidRDefault="005D2A1B" w:rsidP="00D76B52">
            <w:pPr>
              <w:pStyle w:val="TAL"/>
              <w:rPr>
                <w:szCs w:val="22"/>
              </w:rPr>
            </w:pPr>
            <w:r>
              <w:rPr>
                <w:b/>
                <w:i/>
                <w:szCs w:val="22"/>
              </w:rPr>
              <w:t>phaseTrackingRS</w:t>
            </w:r>
          </w:p>
          <w:p w14:paraId="4DCC9B41" w14:textId="77777777" w:rsidR="005D2A1B" w:rsidRDefault="005D2A1B" w:rsidP="00D76B52">
            <w:pPr>
              <w:pStyle w:val="TAL"/>
              <w:rPr>
                <w:szCs w:val="22"/>
              </w:rPr>
            </w:pPr>
            <w:r>
              <w:rPr>
                <w:szCs w:val="22"/>
              </w:rPr>
              <w:t>Configures uplink PTRS (see 38.211, section x.x.x.x) FFS_Ref</w:t>
            </w:r>
          </w:p>
        </w:tc>
      </w:tr>
      <w:tr w:rsidR="005D2A1B" w14:paraId="691E9A4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69DD8A2" w14:textId="77777777" w:rsidR="005D2A1B" w:rsidRDefault="005D2A1B" w:rsidP="00D76B52">
            <w:pPr>
              <w:pStyle w:val="TAL"/>
              <w:rPr>
                <w:szCs w:val="22"/>
              </w:rPr>
            </w:pPr>
            <w:r>
              <w:rPr>
                <w:b/>
                <w:i/>
                <w:szCs w:val="22"/>
              </w:rPr>
              <w:t>scramblingID0</w:t>
            </w:r>
          </w:p>
          <w:p w14:paraId="408C8030" w14:textId="77777777" w:rsidR="005D2A1B" w:rsidRDefault="005D2A1B" w:rsidP="00D76B52">
            <w:pPr>
              <w:pStyle w:val="TAL"/>
              <w:rPr>
                <w:szCs w:val="22"/>
              </w:rPr>
            </w:pPr>
            <w:r>
              <w:rPr>
                <w:szCs w:val="22"/>
              </w:rPr>
              <w:t>UL DMRS scrambling initalization for CP-OFDM Corresponds to L1 parameter 'n_SCID 0' (see 38.214, section 6.4.1.1.2) When the field is absent the UE applies the value Physical cell ID (physCellId)</w:t>
            </w:r>
          </w:p>
        </w:tc>
      </w:tr>
      <w:tr w:rsidR="005D2A1B" w14:paraId="73B9148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610DA99" w14:textId="77777777" w:rsidR="005D2A1B" w:rsidRDefault="005D2A1B" w:rsidP="00D76B52">
            <w:pPr>
              <w:pStyle w:val="TAL"/>
              <w:rPr>
                <w:szCs w:val="22"/>
              </w:rPr>
            </w:pPr>
            <w:r>
              <w:rPr>
                <w:b/>
                <w:i/>
                <w:szCs w:val="22"/>
              </w:rPr>
              <w:t>scramblingID1</w:t>
            </w:r>
          </w:p>
          <w:p w14:paraId="5F9F0CC0" w14:textId="77777777" w:rsidR="005D2A1B" w:rsidRDefault="005D2A1B" w:rsidP="00D76B52">
            <w:pPr>
              <w:pStyle w:val="TAL"/>
              <w:rPr>
                <w:szCs w:val="22"/>
              </w:rPr>
            </w:pPr>
            <w:r>
              <w:rPr>
                <w:szCs w:val="22"/>
              </w:rPr>
              <w:t>UL DMRS scrambling initalization for CP-OFDM. Corresponds to L1 parameter 'n_SCID 1' (see 38.214, section 6.4.1.1.2) When the field is absent the UE applies the value Physical cell ID (physCellId)</w:t>
            </w:r>
          </w:p>
        </w:tc>
      </w:tr>
      <w:tr w:rsidR="005D2A1B" w14:paraId="591450F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E55D677" w14:textId="77777777" w:rsidR="005D2A1B" w:rsidRDefault="005D2A1B" w:rsidP="00D76B52">
            <w:pPr>
              <w:pStyle w:val="TAL"/>
              <w:rPr>
                <w:szCs w:val="22"/>
              </w:rPr>
            </w:pPr>
            <w:commentRangeStart w:id="11005"/>
            <w:del w:id="11006" w:author="Rapporteur" w:date="2018-06-29T11:32:00Z">
              <w:r>
                <w:rPr>
                  <w:b/>
                  <w:i/>
                  <w:szCs w:val="22"/>
                </w:rPr>
                <w:delText>disableS</w:delText>
              </w:r>
            </w:del>
            <w:ins w:id="11007" w:author="Rapporteur" w:date="2018-06-29T11:32:00Z">
              <w:r>
                <w:rPr>
                  <w:b/>
                  <w:i/>
                  <w:szCs w:val="22"/>
                </w:rPr>
                <w:t>s</w:t>
              </w:r>
            </w:ins>
            <w:r>
              <w:rPr>
                <w:b/>
                <w:i/>
                <w:szCs w:val="22"/>
              </w:rPr>
              <w:t>equenceGroupHopping</w:t>
            </w:r>
            <w:commentRangeEnd w:id="11005"/>
            <w:r>
              <w:rPr>
                <w:rStyle w:val="a7"/>
              </w:rPr>
              <w:commentReference w:id="11005"/>
            </w:r>
          </w:p>
          <w:p w14:paraId="5E114F19" w14:textId="77777777" w:rsidR="005D2A1B" w:rsidRDefault="005D2A1B" w:rsidP="00D76B52">
            <w:pPr>
              <w:pStyle w:val="TAL"/>
              <w:rPr>
                <w:szCs w:val="22"/>
              </w:rPr>
            </w:pPr>
            <w:ins w:id="11008" w:author="Rapporteur" w:date="2018-06-29T11:36:00Z">
              <w:r>
                <w:rPr>
                  <w:szCs w:val="22"/>
                </w:rPr>
                <w:t xml:space="preserve">For </w:t>
              </w:r>
            </w:ins>
            <w:ins w:id="11009" w:author="Rapporteur" w:date="2018-06-29T11:39:00Z">
              <w:r>
                <w:rPr>
                  <w:szCs w:val="22"/>
                </w:rPr>
                <w:t>DMRS</w:t>
              </w:r>
            </w:ins>
            <w:ins w:id="11010" w:author="Rapporteur" w:date="2018-06-29T11:36:00Z">
              <w:r>
                <w:rPr>
                  <w:szCs w:val="22"/>
                </w:rPr>
                <w:t xml:space="preserve"> transmission with </w:t>
              </w:r>
            </w:ins>
            <w:ins w:id="11011" w:author="Rapporteur" w:date="2018-06-29T11:35:00Z">
              <w:r>
                <w:rPr>
                  <w:szCs w:val="22"/>
                </w:rPr>
                <w:t xml:space="preserve">transform precoder </w:t>
              </w:r>
            </w:ins>
            <w:ins w:id="11012" w:author="Rapporteur" w:date="2018-06-29T11:36:00Z">
              <w:r>
                <w:rPr>
                  <w:szCs w:val="22"/>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1013" w:author="Rapporteur" w:date="2018-06-29T11:37:00Z">
              <w:r>
                <w:rPr>
                  <w:szCs w:val="22"/>
                </w:rPr>
                <w:delText xml:space="preserve">Sequence-group hopping for PUSCH can be disabled for a certain UE despite being enabled on a cell basis. For DFT-s-OFDM DMRS </w:delText>
              </w:r>
              <w:r w:rsidR="00F93D35" w:rsidRPr="00F93D35">
                <w:rPr>
                  <w:szCs w:val="22"/>
                  <w:lang w:val="en-US"/>
                  <w:rPrChange w:id="11014" w:author="R2-1810848 SA" w:date="2018-07-10T13:28:00Z">
                    <w:rPr>
                      <w:rFonts w:ascii="Times New Roman" w:hAnsi="Times New Roman"/>
                      <w:sz w:val="20"/>
                      <w:szCs w:val="22"/>
                      <w:lang w:val="sv-SE"/>
                    </w:rPr>
                  </w:rPrChange>
                </w:rPr>
                <w:delText xml:space="preserve">when </w:delText>
              </w:r>
              <w:r>
                <w:rPr>
                  <w:szCs w:val="22"/>
                </w:rPr>
                <w:delText xml:space="preserve">the field is </w:delText>
              </w:r>
              <w:r w:rsidR="00F93D35" w:rsidRPr="00F93D35">
                <w:rPr>
                  <w:szCs w:val="22"/>
                  <w:lang w:val="en-US"/>
                  <w:rPrChange w:id="11015" w:author="R2-1810848 SA" w:date="2018-07-10T13:28:00Z">
                    <w:rPr>
                      <w:rFonts w:ascii="Times New Roman" w:hAnsi="Times New Roman"/>
                      <w:sz w:val="20"/>
                      <w:szCs w:val="22"/>
                      <w:lang w:val="sv-SE"/>
                    </w:rPr>
                  </w:rPrChange>
                </w:rPr>
                <w:delText>absent</w:delText>
              </w:r>
              <w:r>
                <w:rPr>
                  <w:szCs w:val="22"/>
                </w:rPr>
                <w:delText>, the UE considers group hopping to be enabled. Corresponds to L1 parameter 'Disable-sequence-group-hopping-Transform-precoding' (see 38.211, section FFS_Section)</w:delText>
              </w:r>
            </w:del>
          </w:p>
        </w:tc>
      </w:tr>
      <w:tr w:rsidR="005D2A1B" w14:paraId="6F6014C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B7205BD" w14:textId="77777777" w:rsidR="005D2A1B" w:rsidRDefault="005D2A1B" w:rsidP="00D76B52">
            <w:pPr>
              <w:pStyle w:val="TAL"/>
              <w:rPr>
                <w:szCs w:val="22"/>
              </w:rPr>
            </w:pPr>
            <w:r>
              <w:rPr>
                <w:b/>
                <w:i/>
                <w:szCs w:val="22"/>
              </w:rPr>
              <w:t>sequenceHopping</w:t>
            </w:r>
            <w:del w:id="11016" w:author="Rapporteur" w:date="2018-06-29T11:32:00Z">
              <w:r>
                <w:rPr>
                  <w:b/>
                  <w:i/>
                  <w:szCs w:val="22"/>
                </w:rPr>
                <w:delText>Enabled</w:delText>
              </w:r>
            </w:del>
          </w:p>
          <w:p w14:paraId="60531BD8" w14:textId="77777777" w:rsidR="005D2A1B" w:rsidRDefault="005D2A1B" w:rsidP="00D76B52">
            <w:pPr>
              <w:pStyle w:val="TAL"/>
              <w:rPr>
                <w:szCs w:val="22"/>
              </w:rPr>
            </w:pPr>
            <w:r>
              <w:rPr>
                <w:szCs w:val="22"/>
              </w:rPr>
              <w:t xml:space="preserve">Determines if sequence hopping is enabled </w:t>
            </w:r>
            <w:ins w:id="11017" w:author="Rapporteur" w:date="2018-06-29T11:38:00Z">
              <w:r>
                <w:rPr>
                  <w:szCs w:val="22"/>
                </w:rPr>
                <w:t xml:space="preserve">for </w:t>
              </w:r>
            </w:ins>
            <w:ins w:id="11018" w:author="Rapporteur" w:date="2018-06-29T11:39:00Z">
              <w:r>
                <w:rPr>
                  <w:szCs w:val="22"/>
                </w:rPr>
                <w:t>DMRS</w:t>
              </w:r>
            </w:ins>
            <w:ins w:id="11019" w:author="Rapporteur" w:date="2018-06-29T11:38:00Z">
              <w:r>
                <w:rPr>
                  <w:szCs w:val="22"/>
                </w:rPr>
                <w:t xml:space="preserve"> transmission with transform precoder</w:t>
              </w:r>
            </w:ins>
            <w:del w:id="11020" w:author="Rapporteur" w:date="2018-06-29T11:38:00Z">
              <w:r>
                <w:rPr>
                  <w:szCs w:val="22"/>
                </w:rPr>
                <w:delText>or not. For DFT-s-OFDM DMRS</w:delText>
              </w:r>
            </w:del>
            <w:r>
              <w:rPr>
                <w:szCs w:val="22"/>
              </w:rPr>
              <w:t xml:space="preserve">. If the field is </w:t>
            </w:r>
            <w:r w:rsidR="00F93D35" w:rsidRPr="00F93D35">
              <w:rPr>
                <w:szCs w:val="22"/>
                <w:lang w:val="en-US"/>
                <w:rPrChange w:id="11021" w:author="R2-1810848 SA" w:date="2018-07-10T13:28:00Z">
                  <w:rPr>
                    <w:rFonts w:ascii="Times New Roman" w:hAnsi="Times New Roman"/>
                    <w:sz w:val="20"/>
                    <w:szCs w:val="22"/>
                    <w:lang w:val="sv-SE"/>
                  </w:rPr>
                </w:rPrChange>
              </w:rPr>
              <w:t>absent</w:t>
            </w:r>
            <w:r>
              <w:rPr>
                <w:szCs w:val="22"/>
              </w:rPr>
              <w:t>, the UE considers sequence hopping to be disabled. Corresponds to L1 parameter 'Sequence-hopping-enabled-Transform-precoding' (see 38.211, section FFS_Section)</w:t>
            </w:r>
          </w:p>
        </w:tc>
      </w:tr>
      <w:tr w:rsidR="005D2A1B" w14:paraId="148E3C6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40A9C17" w14:textId="77777777" w:rsidR="005D2A1B" w:rsidRPr="00E5575D" w:rsidRDefault="005D2A1B" w:rsidP="00D76B52">
            <w:pPr>
              <w:pStyle w:val="TAL"/>
              <w:rPr>
                <w:b/>
                <w:i/>
                <w:szCs w:val="22"/>
              </w:rPr>
            </w:pPr>
            <w:ins w:id="11022" w:author="Ericsson (Henning)" w:date="2018-06-18T17:40:00Z">
              <w:r>
                <w:rPr>
                  <w:b/>
                  <w:i/>
                  <w:szCs w:val="22"/>
                </w:rPr>
                <w:t>transformPrecodingDisabled</w:t>
              </w:r>
            </w:ins>
            <w:del w:id="11023" w:author="Ericsson (Henning)" w:date="2018-06-18T17:40:00Z">
              <w:r>
                <w:rPr>
                  <w:b/>
                  <w:i/>
                  <w:szCs w:val="22"/>
                </w:rPr>
                <w:delText>disabled</w:delText>
              </w:r>
            </w:del>
          </w:p>
          <w:p w14:paraId="3613115F" w14:textId="77777777" w:rsidR="005D2A1B" w:rsidRPr="00E5575D" w:rsidRDefault="005D2A1B" w:rsidP="00D76B52">
            <w:pPr>
              <w:pStyle w:val="TAL"/>
              <w:rPr>
                <w:i/>
                <w:szCs w:val="22"/>
              </w:rPr>
            </w:pPr>
            <w:r w:rsidRPr="00E5575D">
              <w:rPr>
                <w:i/>
                <w:szCs w:val="22"/>
              </w:rPr>
              <w:t>DMRS related parameters for Cyclic Prefix OFDM</w:t>
            </w:r>
          </w:p>
        </w:tc>
      </w:tr>
      <w:tr w:rsidR="005D2A1B" w14:paraId="6A07B98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FAF5165" w14:textId="77777777" w:rsidR="005D2A1B" w:rsidRPr="00E5575D" w:rsidRDefault="005D2A1B" w:rsidP="00D76B52">
            <w:pPr>
              <w:pStyle w:val="TAL"/>
              <w:rPr>
                <w:b/>
                <w:i/>
                <w:szCs w:val="22"/>
              </w:rPr>
            </w:pPr>
            <w:ins w:id="11024" w:author="Ericsson (Henning)" w:date="2018-06-18T17:39:00Z">
              <w:r>
                <w:rPr>
                  <w:b/>
                  <w:i/>
                  <w:szCs w:val="22"/>
                </w:rPr>
                <w:t>transformPrecodingEnabled</w:t>
              </w:r>
            </w:ins>
            <w:del w:id="11025" w:author="Ericsson (Henning)" w:date="2018-06-18T17:39:00Z">
              <w:r>
                <w:rPr>
                  <w:b/>
                  <w:i/>
                  <w:szCs w:val="22"/>
                </w:rPr>
                <w:delText>enabled</w:delText>
              </w:r>
            </w:del>
          </w:p>
          <w:p w14:paraId="73D268B4" w14:textId="77777777" w:rsidR="005D2A1B" w:rsidRPr="00E5575D" w:rsidRDefault="005D2A1B" w:rsidP="00D76B52">
            <w:pPr>
              <w:pStyle w:val="TAL"/>
              <w:rPr>
                <w:i/>
                <w:szCs w:val="22"/>
              </w:rPr>
            </w:pPr>
            <w:r w:rsidRPr="00E5575D">
              <w:rPr>
                <w:i/>
                <w:szCs w:val="22"/>
              </w:rPr>
              <w:t>DMRS related parameters for DFT-s-OFDM (Transform Precoding)</w:t>
            </w:r>
          </w:p>
        </w:tc>
      </w:tr>
    </w:tbl>
    <w:p w14:paraId="456443EF" w14:textId="77777777" w:rsidR="005D2A1B" w:rsidRDefault="005D2A1B" w:rsidP="005D2A1B"/>
    <w:p w14:paraId="328EF8E6" w14:textId="77777777" w:rsidR="005D2A1B" w:rsidRDefault="005D2A1B" w:rsidP="005D2A1B">
      <w:pPr>
        <w:pStyle w:val="4"/>
        <w:rPr>
          <w:i/>
          <w:iCs/>
        </w:rPr>
      </w:pPr>
      <w:bookmarkStart w:id="11026" w:name="_Hlk515389062"/>
      <w:bookmarkStart w:id="11027" w:name="_Toc510018608"/>
      <w:r>
        <w:rPr>
          <w:i/>
          <w:iCs/>
        </w:rPr>
        <w:t>–</w:t>
      </w:r>
      <w:r>
        <w:rPr>
          <w:i/>
          <w:iCs/>
        </w:rPr>
        <w:tab/>
        <w:t>DownlinkConfigCommon</w:t>
      </w:r>
    </w:p>
    <w:p w14:paraId="31EF5790" w14:textId="77777777" w:rsidR="005D2A1B" w:rsidRDefault="005D2A1B" w:rsidP="005D2A1B">
      <w:r>
        <w:t xml:space="preserve">The IE </w:t>
      </w:r>
      <w:r>
        <w:rPr>
          <w:i/>
        </w:rPr>
        <w:t>Downlin</w:t>
      </w:r>
      <w:ins w:id="11028" w:author="Ericsson (Jens)" w:date="2018-06-21T01:49:00Z">
        <w:r>
          <w:rPr>
            <w:i/>
          </w:rPr>
          <w:t>k</w:t>
        </w:r>
      </w:ins>
      <w:r>
        <w:rPr>
          <w:i/>
        </w:rPr>
        <w:t xml:space="preserve">ConfigCommon </w:t>
      </w:r>
      <w:r>
        <w:t xml:space="preserve">provides common downlink parameters of a cell. </w:t>
      </w:r>
    </w:p>
    <w:p w14:paraId="45FEF825" w14:textId="77777777" w:rsidR="005D2A1B" w:rsidRDefault="005D2A1B" w:rsidP="005D2A1B">
      <w:pPr>
        <w:pStyle w:val="TH"/>
      </w:pPr>
      <w:r>
        <w:rPr>
          <w:i/>
        </w:rPr>
        <w:lastRenderedPageBreak/>
        <w:t>DownlinkConfigCommon</w:t>
      </w:r>
      <w:r>
        <w:t xml:space="preserve"> information element</w:t>
      </w:r>
    </w:p>
    <w:p w14:paraId="61826C32" w14:textId="77777777" w:rsidR="005D2A1B" w:rsidRDefault="005D2A1B" w:rsidP="005D2A1B">
      <w:pPr>
        <w:pStyle w:val="PL"/>
      </w:pPr>
      <w:r>
        <w:t>-- ASN1START</w:t>
      </w:r>
    </w:p>
    <w:p w14:paraId="637DA250" w14:textId="77777777" w:rsidR="005D2A1B" w:rsidRDefault="005D2A1B" w:rsidP="005D2A1B">
      <w:pPr>
        <w:pStyle w:val="PL"/>
      </w:pPr>
      <w:r>
        <w:t>-- TAG-DOWNLINK-CONFIG-COMMON-START</w:t>
      </w:r>
    </w:p>
    <w:p w14:paraId="65C8C355" w14:textId="77777777" w:rsidR="005D2A1B" w:rsidRDefault="005D2A1B" w:rsidP="005D2A1B">
      <w:pPr>
        <w:pStyle w:val="PL"/>
      </w:pPr>
    </w:p>
    <w:p w14:paraId="61FA7FC6" w14:textId="77777777" w:rsidR="005D2A1B" w:rsidRDefault="005D2A1B" w:rsidP="005D2A1B">
      <w:pPr>
        <w:pStyle w:val="PL"/>
      </w:pPr>
      <w:r>
        <w:t>DownlinkConfigCommon ::=</w:t>
      </w:r>
      <w:r>
        <w:tab/>
      </w:r>
      <w:r>
        <w:tab/>
      </w:r>
      <w:r>
        <w:rPr>
          <w:color w:val="993366"/>
        </w:rPr>
        <w:t>SEQUENCE</w:t>
      </w:r>
      <w:r>
        <w:t xml:space="preserve"> {</w:t>
      </w:r>
    </w:p>
    <w:p w14:paraId="6204BE59" w14:textId="77777777" w:rsidR="005D2A1B" w:rsidRDefault="005D2A1B" w:rsidP="005D2A1B">
      <w:pPr>
        <w:pStyle w:val="PL"/>
      </w:pPr>
      <w:r>
        <w:tab/>
        <w:t>frequencyInfoDL</w:t>
      </w:r>
      <w:r>
        <w:tab/>
      </w:r>
      <w:r>
        <w:tab/>
      </w:r>
      <w:r>
        <w:tab/>
      </w:r>
      <w:r>
        <w:tab/>
      </w:r>
      <w:r>
        <w:tab/>
        <w:t>FrequencyInfoDL</w:t>
      </w:r>
      <w:r>
        <w:tab/>
      </w:r>
      <w:r>
        <w:tab/>
      </w:r>
      <w:r>
        <w:tab/>
      </w:r>
      <w:r>
        <w:tab/>
      </w:r>
      <w:r>
        <w:tab/>
      </w:r>
      <w:r>
        <w:tab/>
      </w:r>
      <w:r>
        <w:tab/>
      </w:r>
      <w:r>
        <w:tab/>
      </w:r>
      <w:r>
        <w:tab/>
      </w:r>
      <w:r>
        <w:rPr>
          <w:color w:val="993366"/>
          <w:lang w:val="en-US" w:eastAsia="zh-CN"/>
        </w:rPr>
        <w:t>OPTIONAL</w:t>
      </w:r>
      <w:r>
        <w:rPr>
          <w:lang w:val="en-US" w:eastAsia="zh-CN"/>
        </w:rPr>
        <w:t>,</w:t>
      </w:r>
      <w:r>
        <w:tab/>
      </w:r>
      <w:r>
        <w:rPr>
          <w:lang w:val="en-US" w:eastAsia="zh-CN"/>
        </w:rPr>
        <w:t>-- Cond InterFreqHOAndServCellAdd</w:t>
      </w:r>
    </w:p>
    <w:p w14:paraId="6B0739FD" w14:textId="77777777" w:rsidR="005D2A1B" w:rsidRDefault="005D2A1B" w:rsidP="005D2A1B">
      <w:pPr>
        <w:pStyle w:val="PL"/>
      </w:pPr>
      <w:r>
        <w:tab/>
        <w:t>initialDownlinkBWP</w:t>
      </w:r>
      <w:r>
        <w:tab/>
      </w:r>
      <w:r>
        <w:tab/>
      </w:r>
      <w:r>
        <w:tab/>
      </w:r>
      <w:r>
        <w:tab/>
        <w:t>BWP-DownlinkCommon</w:t>
      </w:r>
      <w:r>
        <w:tab/>
      </w:r>
      <w:r>
        <w:tab/>
      </w:r>
      <w:r>
        <w:tab/>
      </w:r>
      <w:r>
        <w:tab/>
      </w:r>
      <w:r>
        <w:tab/>
      </w:r>
      <w:r>
        <w:tab/>
      </w:r>
      <w:r>
        <w:tab/>
      </w:r>
      <w:r>
        <w:tab/>
      </w:r>
      <w:r>
        <w:rPr>
          <w:color w:val="993366"/>
        </w:rPr>
        <w:t>OPTIONAL</w:t>
      </w:r>
      <w:r>
        <w:t>,</w:t>
      </w:r>
      <w:r>
        <w:tab/>
        <w:t xml:space="preserve">-- Cond </w:t>
      </w:r>
      <w:commentRangeStart w:id="11029"/>
      <w:r>
        <w:t>ServCellAdd</w:t>
      </w:r>
      <w:del w:id="11030" w:author="RP-181326" w:date="2018-06-18T06:46:00Z">
        <w:r>
          <w:delText>A</w:delText>
        </w:r>
      </w:del>
      <w:commentRangeEnd w:id="11029"/>
      <w:r>
        <w:rPr>
          <w:rStyle w:val="a7"/>
          <w:rFonts w:ascii="Arial" w:eastAsia="Times New Roman" w:hAnsi="Arial"/>
          <w:lang w:eastAsia="ja-JP"/>
        </w:rPr>
        <w:commentReference w:id="11029"/>
      </w:r>
    </w:p>
    <w:p w14:paraId="0F48A110" w14:textId="77777777" w:rsidR="005D2A1B" w:rsidRDefault="005D2A1B" w:rsidP="005D2A1B">
      <w:pPr>
        <w:pStyle w:val="PL"/>
      </w:pPr>
      <w:r>
        <w:tab/>
        <w:t>...</w:t>
      </w:r>
    </w:p>
    <w:p w14:paraId="7057A9EB" w14:textId="77777777" w:rsidR="005D2A1B" w:rsidRDefault="005D2A1B" w:rsidP="005D2A1B">
      <w:pPr>
        <w:pStyle w:val="PL"/>
      </w:pPr>
      <w:r>
        <w:t>}</w:t>
      </w:r>
    </w:p>
    <w:p w14:paraId="6E1E84AB" w14:textId="77777777" w:rsidR="005D2A1B" w:rsidRDefault="005D2A1B" w:rsidP="005D2A1B">
      <w:pPr>
        <w:pStyle w:val="PL"/>
      </w:pPr>
    </w:p>
    <w:p w14:paraId="23D48E55" w14:textId="77777777" w:rsidR="005D2A1B" w:rsidRDefault="005D2A1B" w:rsidP="005D2A1B">
      <w:pPr>
        <w:pStyle w:val="PL"/>
        <w:rPr>
          <w:rFonts w:eastAsia="MS Mincho"/>
        </w:rPr>
      </w:pPr>
      <w:r>
        <w:t>-- TAG-DOWNLINK-CONFIG-COMMON-STOP</w:t>
      </w:r>
    </w:p>
    <w:p w14:paraId="2C65103F" w14:textId="77777777" w:rsidR="005D2A1B" w:rsidRDefault="005D2A1B" w:rsidP="005D2A1B">
      <w:pPr>
        <w:pStyle w:val="PL"/>
      </w:pPr>
      <w:r>
        <w:rPr>
          <w:rFonts w:eastAsia="MS Mincho"/>
        </w:rPr>
        <w:t>-- ASN1STOP</w:t>
      </w:r>
    </w:p>
    <w:p w14:paraId="3C2D11A9"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77CE2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0B52E4" w14:textId="77777777" w:rsidR="005D2A1B" w:rsidRDefault="005D2A1B" w:rsidP="00D76B52">
            <w:pPr>
              <w:pStyle w:val="TAH"/>
            </w:pPr>
            <w:r>
              <w:rPr>
                <w:i/>
              </w:rPr>
              <w:t>DownlinkConfigCommon</w:t>
            </w:r>
            <w:r>
              <w:t xml:space="preserve"> field descriptions</w:t>
            </w:r>
          </w:p>
        </w:tc>
      </w:tr>
      <w:tr w:rsidR="005D2A1B" w14:paraId="5ED4ABA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2C28B2" w14:textId="77777777" w:rsidR="005D2A1B" w:rsidRDefault="005D2A1B" w:rsidP="00D76B52">
            <w:pPr>
              <w:pStyle w:val="TAL"/>
              <w:rPr>
                <w:b/>
                <w:i/>
                <w:lang w:val="en-US"/>
              </w:rPr>
            </w:pPr>
            <w:r>
              <w:rPr>
                <w:b/>
                <w:i/>
              </w:rPr>
              <w:t>frequencyInfo</w:t>
            </w:r>
            <w:r>
              <w:rPr>
                <w:b/>
                <w:i/>
                <w:lang w:val="en-US"/>
              </w:rPr>
              <w:t>DL</w:t>
            </w:r>
          </w:p>
          <w:p w14:paraId="69222AE6" w14:textId="77777777" w:rsidR="005D2A1B" w:rsidRDefault="005D2A1B" w:rsidP="00D76B52">
            <w:pPr>
              <w:pStyle w:val="TAL"/>
            </w:pPr>
            <w:r>
              <w:rPr>
                <w:lang w:val="en-US"/>
              </w:rPr>
              <w:t>B</w:t>
            </w:r>
            <w:r>
              <w:t>asic parameters of a downlink carrier and transmission thereon</w:t>
            </w:r>
          </w:p>
        </w:tc>
      </w:tr>
      <w:tr w:rsidR="005D2A1B" w14:paraId="284F864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FCAB177" w14:textId="77777777" w:rsidR="005D2A1B" w:rsidRDefault="005D2A1B" w:rsidP="00D76B52">
            <w:pPr>
              <w:pStyle w:val="TAL"/>
              <w:rPr>
                <w:b/>
                <w:i/>
              </w:rPr>
            </w:pPr>
            <w:del w:id="11031" w:author="Ericsson (Jens)" w:date="2018-06-21T01:50:00Z">
              <w:r>
                <w:rPr>
                  <w:b/>
                  <w:i/>
                </w:rPr>
                <w:delText>initialUplinkBWP</w:delText>
              </w:r>
            </w:del>
            <w:ins w:id="11032" w:author="Ericsson (Jens)" w:date="2018-06-21T01:50:00Z">
              <w:r>
                <w:rPr>
                  <w:b/>
                  <w:i/>
                </w:rPr>
                <w:t>initial</w:t>
              </w:r>
              <w:r w:rsidR="00F93D35" w:rsidRPr="00F93D35">
                <w:rPr>
                  <w:b/>
                  <w:i/>
                  <w:lang w:val="en-US"/>
                  <w:rPrChange w:id="11033" w:author="R2-1810848 SA" w:date="2018-07-10T13:28:00Z">
                    <w:rPr>
                      <w:rFonts w:ascii="Times New Roman" w:hAnsi="Times New Roman"/>
                      <w:b/>
                      <w:i/>
                      <w:sz w:val="20"/>
                      <w:lang w:val="sv-SE"/>
                    </w:rPr>
                  </w:rPrChange>
                </w:rPr>
                <w:t>Down</w:t>
              </w:r>
              <w:r>
                <w:rPr>
                  <w:b/>
                  <w:i/>
                </w:rPr>
                <w:t>linkBWP</w:t>
              </w:r>
            </w:ins>
          </w:p>
          <w:p w14:paraId="3E06DCC0" w14:textId="77777777" w:rsidR="005D2A1B" w:rsidRDefault="005D2A1B" w:rsidP="00D76B52">
            <w:pPr>
              <w:pStyle w:val="TAL"/>
            </w:pPr>
            <w:r>
              <w:t>The initial downlink BWP configuration for a SpCell (PCell of MCG or SCG).</w:t>
            </w:r>
          </w:p>
        </w:tc>
      </w:tr>
    </w:tbl>
    <w:p w14:paraId="0DDEDAB6"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5D2A1B" w14:paraId="1A334AC7"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39794332" w14:textId="77777777"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C13AF26" w14:textId="77777777" w:rsidR="005D2A1B" w:rsidRDefault="005D2A1B" w:rsidP="00D76B52">
            <w:pPr>
              <w:pStyle w:val="TAH"/>
            </w:pPr>
            <w:r>
              <w:t>Explanation</w:t>
            </w:r>
          </w:p>
        </w:tc>
      </w:tr>
      <w:tr w:rsidR="005D2A1B" w14:paraId="5DB14440"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3CC88571" w14:textId="77777777" w:rsidR="005D2A1B" w:rsidRDefault="005D2A1B" w:rsidP="00D76B52">
            <w:pPr>
              <w:pStyle w:val="TAL"/>
              <w:rPr>
                <w:i/>
                <w:iCs/>
              </w:rPr>
            </w:pPr>
            <w:r>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73B40F06" w14:textId="77777777" w:rsidR="005D2A1B" w:rsidRDefault="005D2A1B" w:rsidP="00D76B52">
            <w:pPr>
              <w:pStyle w:val="TAL"/>
            </w:pPr>
            <w:r>
              <w:t>This field is mandatory present for inter-frequency handover, and upon serving cell (PSCell/SCell) addition. Otherwise, the field is optionally present, Need M.</w:t>
            </w:r>
          </w:p>
        </w:tc>
      </w:tr>
      <w:tr w:rsidR="005D2A1B" w14:paraId="48749B39"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74943AD1" w14:textId="77777777" w:rsidR="005D2A1B" w:rsidRDefault="005D2A1B" w:rsidP="00D76B52">
            <w:pPr>
              <w:pStyle w:val="TAL"/>
              <w:rPr>
                <w:i/>
                <w:iCs/>
              </w:rPr>
            </w:pPr>
            <w:r>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75A14F85" w14:textId="77777777" w:rsidR="005D2A1B" w:rsidRDefault="005D2A1B" w:rsidP="00D76B52">
            <w:pPr>
              <w:pStyle w:val="TAL"/>
            </w:pPr>
            <w:r>
              <w:t>This field is mandatory present upon serving cell addition (for PSCell and SCell). It is optionally present, Need M otherwise.</w:t>
            </w:r>
          </w:p>
        </w:tc>
      </w:tr>
    </w:tbl>
    <w:p w14:paraId="3C73C7ED" w14:textId="77777777" w:rsidR="005D2A1B" w:rsidRDefault="005D2A1B" w:rsidP="005D2A1B">
      <w:pPr>
        <w:rPr>
          <w:noProof/>
        </w:rPr>
      </w:pPr>
    </w:p>
    <w:p w14:paraId="40C9B05B" w14:textId="77777777" w:rsidR="005D2A1B" w:rsidRDefault="005D2A1B" w:rsidP="005D2A1B">
      <w:pPr>
        <w:pStyle w:val="4"/>
        <w:rPr>
          <w:ins w:id="11034" w:author="SA R2-1809108" w:date="2018-05-30T00:19:00Z"/>
        </w:rPr>
      </w:pPr>
      <w:ins w:id="11035" w:author="SA R2-1809108" w:date="2018-05-30T00:19:00Z">
        <w:r>
          <w:t>–</w:t>
        </w:r>
        <w:r>
          <w:tab/>
        </w:r>
        <w:r>
          <w:rPr>
            <w:i/>
          </w:rPr>
          <w:t>DownlinkConfigCommonSIB</w:t>
        </w:r>
      </w:ins>
    </w:p>
    <w:p w14:paraId="147F640F" w14:textId="77777777" w:rsidR="005D2A1B" w:rsidRDefault="005D2A1B" w:rsidP="005D2A1B">
      <w:pPr>
        <w:rPr>
          <w:ins w:id="11036" w:author="SA R2-1809108" w:date="2018-05-30T00:19:00Z"/>
        </w:rPr>
      </w:pPr>
      <w:ins w:id="11037" w:author="SA R2-1809108" w:date="2018-05-30T00:19:00Z">
        <w:r>
          <w:t xml:space="preserve">The IE </w:t>
        </w:r>
        <w:r>
          <w:rPr>
            <w:i/>
          </w:rPr>
          <w:t>DownlinConfigCommon</w:t>
        </w:r>
      </w:ins>
      <w:ins w:id="11038" w:author="Ericsson (Jens)" w:date="2018-06-21T01:48:00Z">
        <w:r>
          <w:rPr>
            <w:i/>
          </w:rPr>
          <w:t>SIB</w:t>
        </w:r>
      </w:ins>
      <w:ins w:id="11039" w:author="SA R2-1809108" w:date="2018-05-30T00:19:00Z">
        <w:r>
          <w:t xml:space="preserve">provides common downlink parameters of a cell. </w:t>
        </w:r>
      </w:ins>
    </w:p>
    <w:p w14:paraId="762E547C" w14:textId="77777777" w:rsidR="005D2A1B" w:rsidRDefault="005D2A1B" w:rsidP="005D2A1B">
      <w:pPr>
        <w:pStyle w:val="TH"/>
        <w:rPr>
          <w:ins w:id="11040" w:author="SA R2-1809108" w:date="2018-05-30T00:19:00Z"/>
        </w:rPr>
      </w:pPr>
      <w:ins w:id="11041" w:author="SA R2-1809108" w:date="2018-05-30T00:19:00Z">
        <w:r>
          <w:rPr>
            <w:i/>
          </w:rPr>
          <w:t>DownlinkConfigCommonSIB</w:t>
        </w:r>
        <w:r>
          <w:t xml:space="preserve"> information element</w:t>
        </w:r>
      </w:ins>
    </w:p>
    <w:p w14:paraId="6A6C0C5C" w14:textId="77777777" w:rsidR="005D2A1B" w:rsidRDefault="005D2A1B" w:rsidP="005D2A1B">
      <w:pPr>
        <w:pStyle w:val="PL"/>
        <w:rPr>
          <w:ins w:id="11042" w:author="SA R2-1809108" w:date="2018-05-30T00:19:00Z"/>
        </w:rPr>
      </w:pPr>
      <w:ins w:id="11043" w:author="SA R2-1809108" w:date="2018-05-30T00:19:00Z">
        <w:r>
          <w:t>-- ASN1START</w:t>
        </w:r>
      </w:ins>
    </w:p>
    <w:p w14:paraId="4E23143E" w14:textId="77777777" w:rsidR="005D2A1B" w:rsidRDefault="005D2A1B" w:rsidP="005D2A1B">
      <w:pPr>
        <w:pStyle w:val="PL"/>
        <w:rPr>
          <w:ins w:id="11044" w:author="SA R2-1809108" w:date="2018-05-30T00:19:00Z"/>
        </w:rPr>
      </w:pPr>
      <w:ins w:id="11045" w:author="SA R2-1809108" w:date="2018-05-30T00:19:00Z">
        <w:r>
          <w:t>-- TAG-DOWNLINK-CONFIG-COMMON-SIB-START</w:t>
        </w:r>
      </w:ins>
    </w:p>
    <w:p w14:paraId="32CC5ACD" w14:textId="77777777" w:rsidR="005D2A1B" w:rsidRDefault="005D2A1B" w:rsidP="005D2A1B">
      <w:pPr>
        <w:pStyle w:val="PL"/>
        <w:rPr>
          <w:ins w:id="11046" w:author="SA R2-1809108" w:date="2018-05-30T00:19:00Z"/>
        </w:rPr>
      </w:pPr>
    </w:p>
    <w:p w14:paraId="64C440DD" w14:textId="77777777" w:rsidR="005D2A1B" w:rsidRDefault="005D2A1B" w:rsidP="005D2A1B">
      <w:pPr>
        <w:pStyle w:val="PL"/>
        <w:rPr>
          <w:ins w:id="11047" w:author="SA R2-1809108" w:date="2018-05-30T00:19:00Z"/>
        </w:rPr>
      </w:pPr>
      <w:ins w:id="11048" w:author="SA R2-1809108" w:date="2018-05-30T00:19:00Z">
        <w:r>
          <w:t>DownlinkConfigCommon</w:t>
        </w:r>
      </w:ins>
      <w:ins w:id="11049" w:author="SA R2-1809108" w:date="2018-05-31T20:41:00Z">
        <w:r>
          <w:t>SIB</w:t>
        </w:r>
      </w:ins>
      <w:ins w:id="11050" w:author="SA R2-1809108" w:date="2018-05-30T00:19:00Z">
        <w:r>
          <w:t xml:space="preserve"> ::=</w:t>
        </w:r>
        <w:r>
          <w:tab/>
        </w:r>
        <w:r>
          <w:tab/>
        </w:r>
        <w:r>
          <w:rPr>
            <w:color w:val="993366"/>
          </w:rPr>
          <w:t>SEQUENCE</w:t>
        </w:r>
        <w:r>
          <w:t xml:space="preserve"> {</w:t>
        </w:r>
      </w:ins>
    </w:p>
    <w:p w14:paraId="57F948AF" w14:textId="77777777" w:rsidR="005D2A1B" w:rsidRDefault="005D2A1B" w:rsidP="005D2A1B">
      <w:pPr>
        <w:pStyle w:val="PL"/>
        <w:rPr>
          <w:ins w:id="11051" w:author="SA R2-1809108" w:date="2018-05-30T00:19:00Z"/>
        </w:rPr>
      </w:pPr>
      <w:ins w:id="11052" w:author="SA R2-1809108" w:date="2018-05-30T00:19:00Z">
        <w:r>
          <w:tab/>
          <w:t>frequencyInfoDL</w:t>
        </w:r>
        <w:r>
          <w:tab/>
        </w:r>
        <w:r>
          <w:tab/>
        </w:r>
        <w:r>
          <w:tab/>
        </w:r>
        <w:r>
          <w:tab/>
        </w:r>
      </w:ins>
      <w:ins w:id="11053" w:author="SA R2-1809108" w:date="2018-05-31T21:10:00Z">
        <w:r>
          <w:tab/>
        </w:r>
      </w:ins>
      <w:ins w:id="11054" w:author="SA R2-1809108" w:date="2018-05-30T00:19:00Z">
        <w:r>
          <w:t>FrequencyInfoDL</w:t>
        </w:r>
      </w:ins>
      <w:ins w:id="11055" w:author="Rapporteur" w:date="2018-06-18T18:08:00Z">
        <w:r>
          <w:t>-</w:t>
        </w:r>
      </w:ins>
      <w:ins w:id="11056" w:author="SA R2-1809108" w:date="2018-05-30T00:19:00Z">
        <w:r>
          <w:t>SIB</w:t>
        </w:r>
        <w:r>
          <w:rPr>
            <w:lang w:val="en-US" w:eastAsia="zh-CN"/>
          </w:rPr>
          <w:t>,</w:t>
        </w:r>
      </w:ins>
    </w:p>
    <w:p w14:paraId="116638B8" w14:textId="77777777" w:rsidR="005D2A1B" w:rsidRDefault="005D2A1B" w:rsidP="005D2A1B">
      <w:pPr>
        <w:pStyle w:val="PL"/>
        <w:rPr>
          <w:ins w:id="11057" w:author="SA R2-1809108" w:date="2018-05-30T00:19:00Z"/>
        </w:rPr>
      </w:pPr>
      <w:ins w:id="11058" w:author="SA R2-1809108" w:date="2018-05-30T00:19:00Z">
        <w:r>
          <w:tab/>
          <w:t>initialDownlinkBWP</w:t>
        </w:r>
        <w:r>
          <w:tab/>
        </w:r>
        <w:r>
          <w:tab/>
        </w:r>
        <w:r>
          <w:tab/>
        </w:r>
        <w:r>
          <w:tab/>
          <w:t>BWP-DownlinkCommon,</w:t>
        </w:r>
      </w:ins>
    </w:p>
    <w:p w14:paraId="199AA7D7" w14:textId="77777777" w:rsidR="005D2A1B" w:rsidRDefault="005D2A1B" w:rsidP="005D2A1B">
      <w:pPr>
        <w:pStyle w:val="PL"/>
        <w:rPr>
          <w:ins w:id="11059" w:author="SA R2-1809108" w:date="2018-05-30T00:19:00Z"/>
        </w:rPr>
      </w:pPr>
      <w:ins w:id="11060" w:author="SA R2-1809108" w:date="2018-05-30T00:19:00Z">
        <w:r>
          <w:tab/>
          <w:t xml:space="preserve">bcch-Config </w:t>
        </w:r>
        <w:r>
          <w:tab/>
        </w:r>
        <w:r>
          <w:tab/>
        </w:r>
        <w:r>
          <w:tab/>
        </w:r>
        <w:r>
          <w:tab/>
        </w:r>
        <w:r>
          <w:tab/>
        </w:r>
      </w:ins>
      <w:ins w:id="11061" w:author="SA R2-1809108" w:date="2018-05-31T21:08:00Z">
        <w:r>
          <w:tab/>
        </w:r>
      </w:ins>
      <w:ins w:id="11062" w:author="SA R2-1809108" w:date="2018-05-30T00:19:00Z">
        <w:r>
          <w:t>BCCH-Config,</w:t>
        </w:r>
      </w:ins>
    </w:p>
    <w:p w14:paraId="5D259109" w14:textId="77777777" w:rsidR="005D2A1B" w:rsidRDefault="005D2A1B" w:rsidP="005D2A1B">
      <w:pPr>
        <w:pStyle w:val="PL"/>
        <w:rPr>
          <w:ins w:id="11063" w:author="SA R2-1809108" w:date="2018-05-30T00:19:00Z"/>
        </w:rPr>
      </w:pPr>
      <w:ins w:id="11064" w:author="SA R2-1809108" w:date="2018-05-30T00:19:00Z">
        <w:r>
          <w:tab/>
          <w:t xml:space="preserve">pcch-Config </w:t>
        </w:r>
        <w:r>
          <w:tab/>
        </w:r>
        <w:r>
          <w:tab/>
        </w:r>
        <w:r>
          <w:tab/>
        </w:r>
        <w:r>
          <w:tab/>
        </w:r>
      </w:ins>
      <w:ins w:id="11065" w:author="SA R2-1809108" w:date="2018-05-31T21:08:00Z">
        <w:r>
          <w:tab/>
        </w:r>
      </w:ins>
      <w:ins w:id="11066" w:author="SA R2-1809108" w:date="2018-05-30T00:19:00Z">
        <w:r>
          <w:tab/>
          <w:t>PCCH-Config,</w:t>
        </w:r>
      </w:ins>
    </w:p>
    <w:p w14:paraId="0539ED60" w14:textId="77777777" w:rsidR="005D2A1B" w:rsidRDefault="005D2A1B" w:rsidP="005D2A1B">
      <w:pPr>
        <w:pStyle w:val="PL"/>
        <w:rPr>
          <w:ins w:id="11067" w:author="SA R2-1809108" w:date="2018-05-30T00:19:00Z"/>
        </w:rPr>
      </w:pPr>
      <w:ins w:id="11068" w:author="SA R2-1809108" w:date="2018-05-30T00:19:00Z">
        <w:r>
          <w:tab/>
          <w:t>...</w:t>
        </w:r>
      </w:ins>
    </w:p>
    <w:p w14:paraId="1A542CF5" w14:textId="77777777" w:rsidR="005D2A1B" w:rsidRDefault="005D2A1B" w:rsidP="005D2A1B">
      <w:pPr>
        <w:pStyle w:val="PL"/>
        <w:rPr>
          <w:ins w:id="11069" w:author="SA R2-1809108" w:date="2018-05-30T00:19:00Z"/>
        </w:rPr>
      </w:pPr>
      <w:ins w:id="11070" w:author="SA R2-1809108" w:date="2018-05-30T00:19:00Z">
        <w:r>
          <w:t>}</w:t>
        </w:r>
      </w:ins>
    </w:p>
    <w:p w14:paraId="2A4D6582" w14:textId="77777777" w:rsidR="005D2A1B" w:rsidRDefault="005D2A1B" w:rsidP="005D2A1B">
      <w:pPr>
        <w:pStyle w:val="PL"/>
        <w:rPr>
          <w:ins w:id="11071" w:author="SA R2-1809108" w:date="2018-05-30T00:19:00Z"/>
        </w:rPr>
      </w:pPr>
    </w:p>
    <w:p w14:paraId="763BF009" w14:textId="77777777" w:rsidR="005D2A1B" w:rsidRDefault="005D2A1B" w:rsidP="005D2A1B">
      <w:pPr>
        <w:pStyle w:val="PL"/>
        <w:rPr>
          <w:ins w:id="11072" w:author="SA R2-1809108" w:date="2018-05-30T00:19:00Z"/>
        </w:rPr>
      </w:pPr>
    </w:p>
    <w:p w14:paraId="747471DE" w14:textId="77777777" w:rsidR="005D2A1B" w:rsidRDefault="005D2A1B" w:rsidP="005D2A1B">
      <w:pPr>
        <w:pStyle w:val="PL"/>
        <w:rPr>
          <w:ins w:id="11073" w:author="SA R2-1809108" w:date="2018-05-30T00:19:00Z"/>
        </w:rPr>
      </w:pPr>
      <w:commentRangeStart w:id="11074"/>
      <w:ins w:id="11075" w:author="SA R2-1809108" w:date="2018-05-30T00:19:00Z">
        <w:r>
          <w:t xml:space="preserve">BCCH-Config </w:t>
        </w:r>
      </w:ins>
      <w:commentRangeEnd w:id="11074"/>
      <w:r w:rsidR="00C7095E">
        <w:rPr>
          <w:rStyle w:val="a7"/>
          <w:rFonts w:ascii="Arial" w:eastAsia="Times New Roman" w:hAnsi="Arial"/>
          <w:noProof w:val="0"/>
          <w:lang w:eastAsia="ja-JP"/>
        </w:rPr>
        <w:commentReference w:id="11074"/>
      </w:r>
      <w:ins w:id="11076" w:author="SA R2-1809108" w:date="2018-05-30T00:19:00Z">
        <w:r>
          <w:t>::=</w:t>
        </w:r>
        <w:r>
          <w:tab/>
        </w:r>
        <w:r>
          <w:tab/>
        </w:r>
        <w:r>
          <w:tab/>
        </w:r>
        <w:r>
          <w:tab/>
        </w:r>
        <w:r>
          <w:tab/>
        </w:r>
        <w:r>
          <w:rPr>
            <w:color w:val="993366"/>
          </w:rPr>
          <w:t>SEQUENCE</w:t>
        </w:r>
        <w:r>
          <w:t xml:space="preserve"> {</w:t>
        </w:r>
      </w:ins>
    </w:p>
    <w:p w14:paraId="3241415E" w14:textId="77777777" w:rsidR="005D2A1B" w:rsidRDefault="005D2A1B" w:rsidP="005D2A1B">
      <w:pPr>
        <w:pStyle w:val="PL"/>
        <w:rPr>
          <w:ins w:id="11077" w:author="SA R2-1809108" w:date="2018-05-30T00:19:00Z"/>
        </w:rPr>
      </w:pPr>
      <w:ins w:id="11078" w:author="SA R2-1809108" w:date="2018-05-30T00:19:00Z">
        <w:r>
          <w:tab/>
          <w:t>modificationPeriodCoeff</w:t>
        </w:r>
        <w:r>
          <w:tab/>
        </w:r>
        <w:r>
          <w:tab/>
        </w:r>
        <w:r>
          <w:tab/>
        </w:r>
        <w:r>
          <w:rPr>
            <w:color w:val="993366"/>
          </w:rPr>
          <w:t>ENUMERATED</w:t>
        </w:r>
        <w:r>
          <w:t xml:space="preserve"> {n2, n4, n8, n16}</w:t>
        </w:r>
      </w:ins>
    </w:p>
    <w:p w14:paraId="0C758666" w14:textId="77777777" w:rsidR="005D2A1B" w:rsidRDefault="005D2A1B" w:rsidP="005D2A1B">
      <w:pPr>
        <w:pStyle w:val="PL"/>
        <w:rPr>
          <w:ins w:id="11079" w:author="SA R2-1809108" w:date="2018-05-30T00:19:00Z"/>
        </w:rPr>
      </w:pPr>
      <w:ins w:id="11080" w:author="SA R2-1809108" w:date="2018-05-30T00:19:00Z">
        <w:r>
          <w:t>}</w:t>
        </w:r>
      </w:ins>
    </w:p>
    <w:p w14:paraId="13B1A2F7" w14:textId="77777777" w:rsidR="005D2A1B" w:rsidRDefault="005D2A1B" w:rsidP="005D2A1B">
      <w:pPr>
        <w:pStyle w:val="PL"/>
        <w:rPr>
          <w:ins w:id="11081" w:author="SA R2-1809108" w:date="2018-05-30T00:19:00Z"/>
        </w:rPr>
      </w:pPr>
    </w:p>
    <w:p w14:paraId="20C5A224" w14:textId="77777777" w:rsidR="005D2A1B" w:rsidRDefault="005D2A1B" w:rsidP="005D2A1B">
      <w:pPr>
        <w:pStyle w:val="PL"/>
        <w:rPr>
          <w:ins w:id="11082" w:author="SA R2-1809108" w:date="2018-05-30T00:19:00Z"/>
        </w:rPr>
      </w:pPr>
    </w:p>
    <w:p w14:paraId="58EA12B2" w14:textId="77777777" w:rsidR="005D2A1B" w:rsidRDefault="005D2A1B" w:rsidP="005D2A1B">
      <w:pPr>
        <w:pStyle w:val="PL"/>
        <w:rPr>
          <w:ins w:id="11083" w:author="Rapporteur ASN1 SA" w:date="2018-07-11T07:33:00Z"/>
          <w:lang w:eastAsia="en-US"/>
        </w:rPr>
      </w:pPr>
      <w:commentRangeStart w:id="11084"/>
      <w:commentRangeStart w:id="11085"/>
      <w:ins w:id="11086" w:author="SA R2-1809108" w:date="2018-05-30T00:19:00Z">
        <w:r>
          <w:t xml:space="preserve">PCCH-Config </w:t>
        </w:r>
      </w:ins>
      <w:commentRangeEnd w:id="11084"/>
      <w:r>
        <w:rPr>
          <w:rStyle w:val="a7"/>
          <w:rFonts w:ascii="Arial" w:eastAsia="Times New Roman" w:hAnsi="Arial"/>
          <w:lang w:eastAsia="ja-JP"/>
        </w:rPr>
        <w:commentReference w:id="11084"/>
      </w:r>
      <w:commentRangeEnd w:id="11085"/>
      <w:r w:rsidR="00E6044E">
        <w:rPr>
          <w:rStyle w:val="a7"/>
          <w:rFonts w:ascii="Arial" w:eastAsia="Times New Roman" w:hAnsi="Arial"/>
          <w:noProof w:val="0"/>
          <w:lang w:eastAsia="ja-JP"/>
        </w:rPr>
        <w:commentReference w:id="11085"/>
      </w:r>
      <w:ins w:id="11087" w:author="SA R2-1809108" w:date="2018-05-30T00:19:00Z">
        <w:r>
          <w:t>::=</w:t>
        </w:r>
        <w:r>
          <w:tab/>
        </w:r>
        <w:r>
          <w:tab/>
        </w:r>
        <w:r>
          <w:tab/>
        </w:r>
        <w:r>
          <w:tab/>
        </w:r>
        <w:r>
          <w:tab/>
        </w:r>
        <w:del w:id="11088" w:author="Rapporteur ASN1 SA" w:date="2018-07-11T07:33:00Z">
          <w:r w:rsidDel="003E1641">
            <w:rPr>
              <w:color w:val="993366"/>
            </w:rPr>
            <w:delText>ENUMERATED</w:delText>
          </w:r>
          <w:r w:rsidDel="003E1641">
            <w:delText xml:space="preserve"> {</w:delText>
          </w:r>
          <w:commentRangeStart w:id="11089"/>
          <w:commentRangeStart w:id="11090"/>
          <w:r w:rsidDel="003E1641">
            <w:delText>ffsTypeAndValue</w:delText>
          </w:r>
        </w:del>
      </w:ins>
      <w:commentRangeEnd w:id="11089"/>
      <w:del w:id="11091" w:author="Rapporteur ASN1 SA" w:date="2018-07-11T07:33:00Z">
        <w:r w:rsidDel="003E1641">
          <w:rPr>
            <w:rStyle w:val="a7"/>
            <w:rFonts w:ascii="Arial" w:eastAsia="Times New Roman" w:hAnsi="Arial"/>
            <w:lang w:eastAsia="ja-JP"/>
          </w:rPr>
          <w:commentReference w:id="11089"/>
        </w:r>
        <w:commentRangeEnd w:id="11090"/>
        <w:r w:rsidDel="003E1641">
          <w:rPr>
            <w:rStyle w:val="a7"/>
            <w:rFonts w:ascii="Arial" w:eastAsia="Times New Roman" w:hAnsi="Arial"/>
            <w:lang w:eastAsia="ja-JP"/>
          </w:rPr>
          <w:commentReference w:id="11090"/>
        </w:r>
      </w:del>
      <w:ins w:id="11092" w:author="SA R2-1809108" w:date="2018-05-30T00:19:00Z">
        <w:del w:id="11093" w:author="Rapporteur ASN1 SA" w:date="2018-07-11T07:33:00Z">
          <w:r w:rsidDel="003E1641">
            <w:delText>}</w:delText>
          </w:r>
        </w:del>
      </w:ins>
      <w:ins w:id="11094" w:author="Rapporteur ASN1 SA" w:date="2018-07-11T07:33:00Z">
        <w:r>
          <w:t>SEQUENCE {</w:t>
        </w:r>
      </w:ins>
    </w:p>
    <w:p w14:paraId="26DC2BC7" w14:textId="77777777" w:rsidR="005D2A1B" w:rsidRDefault="005D2A1B" w:rsidP="005D2A1B">
      <w:pPr>
        <w:pStyle w:val="PL"/>
        <w:rPr>
          <w:ins w:id="11095" w:author="Rapporteur ASN1 SA" w:date="2018-07-11T07:33:00Z"/>
        </w:rPr>
      </w:pPr>
      <w:ins w:id="11096" w:author="Rapporteur ASN1 SA" w:date="2018-07-11T07:33:00Z">
        <w:r>
          <w:tab/>
          <w:t>defaultPagingCycle</w:t>
        </w:r>
        <w:r>
          <w:tab/>
        </w:r>
        <w:r>
          <w:tab/>
        </w:r>
        <w:r>
          <w:tab/>
        </w:r>
        <w:r>
          <w:tab/>
        </w:r>
        <w:r>
          <w:tab/>
          <w:t>ENUMERATED {</w:t>
        </w:r>
      </w:ins>
    </w:p>
    <w:p w14:paraId="67884775" w14:textId="77777777" w:rsidR="005D2A1B" w:rsidRDefault="005D2A1B" w:rsidP="005D2A1B">
      <w:pPr>
        <w:pStyle w:val="PL"/>
        <w:rPr>
          <w:ins w:id="11097" w:author="Rapporteur ASN1 SA" w:date="2018-07-11T07:33:00Z"/>
        </w:rPr>
      </w:pPr>
      <w:ins w:id="11098" w:author="Rapporteur ASN1 SA" w:date="2018-07-11T07:33:00Z">
        <w:r>
          <w:tab/>
        </w:r>
        <w:r>
          <w:tab/>
        </w:r>
        <w:r>
          <w:tab/>
        </w:r>
        <w:r>
          <w:tab/>
        </w:r>
        <w:r>
          <w:tab/>
        </w:r>
        <w:r>
          <w:tab/>
        </w:r>
        <w:r>
          <w:tab/>
        </w:r>
        <w:r>
          <w:tab/>
        </w:r>
        <w:r>
          <w:tab/>
        </w:r>
        <w:r>
          <w:tab/>
        </w:r>
        <w:r>
          <w:tab/>
          <w:t>rf32, rf64, rf128, rf256},</w:t>
        </w:r>
      </w:ins>
    </w:p>
    <w:p w14:paraId="722A4F5C" w14:textId="77777777" w:rsidR="005D2A1B" w:rsidRDefault="005D2A1B" w:rsidP="005D2A1B">
      <w:pPr>
        <w:pStyle w:val="PL"/>
        <w:rPr>
          <w:ins w:id="11099" w:author="Rapporteur ASN1 SA" w:date="2018-07-11T07:33:00Z"/>
        </w:rPr>
      </w:pPr>
      <w:ins w:id="11100" w:author="Rapporteur ASN1 SA" w:date="2018-07-11T07:33:00Z">
        <w:r>
          <w:tab/>
        </w:r>
      </w:ins>
      <w:commentRangeStart w:id="11101"/>
      <w:ins w:id="11102" w:author="Rapporteur ASN1 SA" w:date="2018-07-12T19:54:00Z">
        <w:r>
          <w:t>n</w:t>
        </w:r>
      </w:ins>
      <w:commentRangeEnd w:id="11101"/>
      <w:r w:rsidR="00435969">
        <w:rPr>
          <w:rStyle w:val="a7"/>
          <w:rFonts w:ascii="Arial" w:eastAsia="Times New Roman" w:hAnsi="Arial"/>
          <w:noProof w:val="0"/>
          <w:lang w:eastAsia="ja-JP"/>
        </w:rPr>
        <w:commentReference w:id="11101"/>
      </w:r>
      <w:ins w:id="11103" w:author="Rapporteur ASN1 SA" w:date="2018-07-11T07:33:00Z">
        <w:r>
          <w:tab/>
        </w:r>
        <w:r>
          <w:tab/>
        </w:r>
        <w:r>
          <w:tab/>
        </w:r>
        <w:r>
          <w:tab/>
        </w:r>
        <w:r>
          <w:tab/>
        </w:r>
        <w:r>
          <w:tab/>
        </w:r>
        <w:r>
          <w:tab/>
        </w:r>
        <w:r>
          <w:tab/>
        </w:r>
        <w:r>
          <w:tab/>
          <w:t>ENUMERA</w:t>
        </w:r>
        <w:commentRangeStart w:id="11104"/>
        <w:r>
          <w:t>TED</w:t>
        </w:r>
      </w:ins>
      <w:commentRangeEnd w:id="11104"/>
      <w:r w:rsidR="001949B3">
        <w:rPr>
          <w:rStyle w:val="a7"/>
          <w:rFonts w:ascii="Arial" w:eastAsia="Times New Roman" w:hAnsi="Arial"/>
          <w:noProof w:val="0"/>
          <w:lang w:eastAsia="ja-JP"/>
        </w:rPr>
        <w:commentReference w:id="11104"/>
      </w:r>
      <w:ins w:id="11105" w:author="Rapporteur ASN1 SA" w:date="2018-07-11T07:33:00Z">
        <w:r>
          <w:t xml:space="preserve"> {</w:t>
        </w:r>
      </w:ins>
    </w:p>
    <w:p w14:paraId="5C335FED" w14:textId="77777777" w:rsidR="005D2A1B" w:rsidRDefault="005D2A1B" w:rsidP="005D2A1B">
      <w:pPr>
        <w:pStyle w:val="PL"/>
        <w:rPr>
          <w:ins w:id="11106" w:author="Rapporteur ASN1 SA" w:date="2018-07-11T07:33:00Z"/>
        </w:rPr>
      </w:pPr>
      <w:ins w:id="11107" w:author="Rapporteur ASN1 SA" w:date="2018-07-11T07:33:00Z">
        <w:r>
          <w:tab/>
        </w:r>
        <w:r>
          <w:tab/>
        </w:r>
        <w:r>
          <w:tab/>
        </w:r>
        <w:r>
          <w:tab/>
        </w:r>
        <w:r>
          <w:tab/>
        </w:r>
        <w:r>
          <w:tab/>
        </w:r>
        <w:r>
          <w:tab/>
        </w:r>
        <w:r>
          <w:tab/>
        </w:r>
        <w:r>
          <w:tab/>
        </w:r>
        <w:r>
          <w:tab/>
        </w:r>
        <w:r>
          <w:tab/>
          <w:t>halfT, quarterT, oneEighthT,</w:t>
        </w:r>
      </w:ins>
    </w:p>
    <w:p w14:paraId="39F3E954" w14:textId="77777777" w:rsidR="005D2A1B" w:rsidRDefault="005D2A1B" w:rsidP="005D2A1B">
      <w:pPr>
        <w:pStyle w:val="PL"/>
        <w:rPr>
          <w:ins w:id="11108" w:author="Rapporteur ASN1 SA" w:date="2018-07-11T07:33:00Z"/>
        </w:rPr>
      </w:pPr>
      <w:ins w:id="11109" w:author="Rapporteur ASN1 SA" w:date="2018-07-11T07:33:00Z">
        <w:r>
          <w:tab/>
        </w:r>
        <w:r>
          <w:tab/>
        </w:r>
        <w:r>
          <w:tab/>
        </w:r>
        <w:r>
          <w:tab/>
        </w:r>
        <w:r>
          <w:tab/>
        </w:r>
        <w:r>
          <w:tab/>
        </w:r>
        <w:r>
          <w:tab/>
        </w:r>
        <w:r>
          <w:tab/>
        </w:r>
        <w:r>
          <w:tab/>
        </w:r>
        <w:r>
          <w:tab/>
        </w:r>
        <w:r>
          <w:tab/>
          <w:t>oneSixteenthT},</w:t>
        </w:r>
      </w:ins>
    </w:p>
    <w:p w14:paraId="5D4B1A60" w14:textId="77777777" w:rsidR="005D2A1B" w:rsidRDefault="005D2A1B" w:rsidP="005D2A1B">
      <w:pPr>
        <w:pStyle w:val="PL"/>
        <w:rPr>
          <w:ins w:id="11110" w:author="Rapporteur ASN1 SA" w:date="2018-07-11T07:33:00Z"/>
        </w:rPr>
      </w:pPr>
      <w:ins w:id="11111" w:author="Rapporteur ASN1 SA" w:date="2018-07-11T07:33:00Z">
        <w:r>
          <w:tab/>
        </w:r>
      </w:ins>
      <w:ins w:id="11112" w:author="Rapporteur ASN1 SA" w:date="2018-07-12T19:54:00Z">
        <w:r>
          <w:t>n</w:t>
        </w:r>
      </w:ins>
      <w:ins w:id="11113" w:author="Rapporteur ASN1 SA" w:date="2018-07-11T07:33:00Z">
        <w:r>
          <w:t>s</w:t>
        </w:r>
        <w:r>
          <w:tab/>
        </w:r>
        <w:r>
          <w:tab/>
        </w:r>
        <w:r>
          <w:tab/>
        </w:r>
        <w:r>
          <w:tab/>
        </w:r>
        <w:r>
          <w:tab/>
        </w:r>
        <w:r>
          <w:tab/>
        </w:r>
        <w:r>
          <w:tab/>
        </w:r>
        <w:r>
          <w:tab/>
        </w:r>
        <w:r>
          <w:tab/>
          <w:t>ENUMERATED {four, two, one},</w:t>
        </w:r>
      </w:ins>
    </w:p>
    <w:p w14:paraId="253FAD11" w14:textId="77777777" w:rsidR="005D2A1B" w:rsidRDefault="005D2A1B" w:rsidP="005D2A1B">
      <w:pPr>
        <w:pStyle w:val="PL"/>
        <w:rPr>
          <w:ins w:id="11114" w:author="Rapporteur ASN1 SA" w:date="2018-07-11T07:33:00Z"/>
        </w:rPr>
      </w:pPr>
      <w:ins w:id="11115" w:author="Rapporteur ASN1 SA" w:date="2018-07-11T07:33:00Z">
        <w:r>
          <w:tab/>
        </w:r>
      </w:ins>
      <w:ins w:id="11116" w:author="Rapporteur ASN1 SA" w:date="2018-07-12T19:54:00Z">
        <w:r>
          <w:t>pf</w:t>
        </w:r>
      </w:ins>
      <w:ins w:id="11117" w:author="Rapporteur ASN1 SA" w:date="2018-07-11T07:33:00Z">
        <w:r>
          <w:t>-Offset</w:t>
        </w:r>
        <w:r>
          <w:tab/>
        </w:r>
        <w:r>
          <w:tab/>
        </w:r>
        <w:r>
          <w:tab/>
        </w:r>
        <w:r>
          <w:tab/>
        </w:r>
        <w:r>
          <w:tab/>
        </w:r>
        <w:r>
          <w:tab/>
        </w:r>
        <w:r>
          <w:tab/>
          <w:t>INTEGER (0..255)</w:t>
        </w:r>
      </w:ins>
    </w:p>
    <w:p w14:paraId="16DF3700" w14:textId="77777777" w:rsidR="005D2A1B" w:rsidRDefault="005D2A1B" w:rsidP="005D2A1B">
      <w:pPr>
        <w:pStyle w:val="PL"/>
      </w:pPr>
      <w:ins w:id="11118" w:author="Rapporteur ASN1 SA" w:date="2018-07-11T07:33:00Z">
        <w:r>
          <w:t>}</w:t>
        </w:r>
      </w:ins>
    </w:p>
    <w:p w14:paraId="0C4DBBF7" w14:textId="77777777" w:rsidR="005D2A1B" w:rsidRDefault="005D2A1B" w:rsidP="005D2A1B">
      <w:pPr>
        <w:pStyle w:val="PL"/>
        <w:rPr>
          <w:ins w:id="11119" w:author="SA R2-1809108" w:date="2018-05-30T00:19:00Z"/>
        </w:rPr>
      </w:pPr>
    </w:p>
    <w:p w14:paraId="1D30B8B7" w14:textId="77777777" w:rsidR="005D2A1B" w:rsidRDefault="005D2A1B" w:rsidP="005D2A1B">
      <w:pPr>
        <w:pStyle w:val="PL"/>
        <w:rPr>
          <w:ins w:id="11120" w:author="SA R2-1809108" w:date="2018-05-30T00:19:00Z"/>
          <w:rFonts w:eastAsia="MS Mincho"/>
        </w:rPr>
      </w:pPr>
      <w:ins w:id="11121" w:author="SA R2-1809108" w:date="2018-05-30T00:19:00Z">
        <w:r>
          <w:t>-- TAG-DOWNLINK-CONFIG-COMMON-SIB-STOP</w:t>
        </w:r>
      </w:ins>
    </w:p>
    <w:p w14:paraId="712B10FB" w14:textId="77777777" w:rsidR="005D2A1B" w:rsidRDefault="005D2A1B" w:rsidP="005D2A1B">
      <w:pPr>
        <w:pStyle w:val="PL"/>
        <w:rPr>
          <w:ins w:id="11122" w:author="SA R2-1809108" w:date="2018-05-30T00:19:00Z"/>
        </w:rPr>
      </w:pPr>
      <w:ins w:id="11123" w:author="SA R2-1809108" w:date="2018-05-30T00:19:00Z">
        <w:r>
          <w:rPr>
            <w:rFonts w:eastAsia="MS Mincho"/>
          </w:rPr>
          <w:t>-- ASN1STOP</w:t>
        </w:r>
      </w:ins>
    </w:p>
    <w:p w14:paraId="1C37587C" w14:textId="77777777" w:rsidR="005D2A1B" w:rsidRDefault="005D2A1B" w:rsidP="005D2A1B">
      <w:pPr>
        <w:rPr>
          <w:ins w:id="11124" w:author="SA R2-1809108" w:date="2018-05-30T00:19: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63B1F1C" w14:textId="77777777" w:rsidTr="00D76B52">
        <w:trPr>
          <w:ins w:id="11125"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24A44B9" w14:textId="77777777" w:rsidR="005D2A1B" w:rsidRDefault="005D2A1B" w:rsidP="00D76B52">
            <w:pPr>
              <w:pStyle w:val="TAH"/>
              <w:rPr>
                <w:ins w:id="11126" w:author="SA R2-1809108" w:date="2018-05-30T00:19:00Z"/>
              </w:rPr>
            </w:pPr>
            <w:ins w:id="11127" w:author="SA R2-1809108" w:date="2018-05-31T20:44:00Z">
              <w:r>
                <w:rPr>
                  <w:i/>
                  <w:lang w:val="fi-FI"/>
                </w:rPr>
                <w:t>Downlink</w:t>
              </w:r>
            </w:ins>
            <w:ins w:id="11128" w:author="SA R2-1809108" w:date="2018-05-30T00:19:00Z">
              <w:r>
                <w:rPr>
                  <w:i/>
                </w:rPr>
                <w:t>ConfigCommon</w:t>
              </w:r>
            </w:ins>
            <w:ins w:id="11129" w:author="Ericsson (Jens)" w:date="2018-06-21T01:48:00Z">
              <w:r>
                <w:rPr>
                  <w:i/>
                  <w:lang w:val="sv-SE"/>
                </w:rPr>
                <w:t>SIB</w:t>
              </w:r>
            </w:ins>
            <w:ins w:id="11130" w:author="SA R2-1809108" w:date="2018-05-30T00:19:00Z">
              <w:r>
                <w:t xml:space="preserve"> field descriptions</w:t>
              </w:r>
            </w:ins>
          </w:p>
        </w:tc>
      </w:tr>
      <w:tr w:rsidR="005D2A1B" w14:paraId="45D802C3" w14:textId="77777777" w:rsidTr="00D76B52">
        <w:trPr>
          <w:ins w:id="11131"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5254DF6" w14:textId="77777777" w:rsidR="005D2A1B" w:rsidRDefault="005D2A1B" w:rsidP="00D76B52">
            <w:pPr>
              <w:pStyle w:val="TAL"/>
              <w:rPr>
                <w:ins w:id="11132" w:author="SA R2-1809108" w:date="2018-05-30T00:19:00Z"/>
                <w:b/>
                <w:i/>
                <w:lang w:val="en-US"/>
              </w:rPr>
            </w:pPr>
            <w:ins w:id="11133" w:author="SA R2-1809108" w:date="2018-05-30T00:19:00Z">
              <w:r>
                <w:rPr>
                  <w:b/>
                  <w:i/>
                </w:rPr>
                <w:t>frequencyInfo</w:t>
              </w:r>
              <w:r>
                <w:rPr>
                  <w:b/>
                  <w:i/>
                  <w:lang w:val="en-US"/>
                </w:rPr>
                <w:t>DL</w:t>
              </w:r>
            </w:ins>
            <w:ins w:id="11134" w:author="Rapporteur" w:date="2018-06-18T18:08:00Z">
              <w:r>
                <w:rPr>
                  <w:b/>
                  <w:i/>
                  <w:lang w:val="en-US"/>
                </w:rPr>
                <w:t>-</w:t>
              </w:r>
            </w:ins>
            <w:ins w:id="11135" w:author="SA R2-1809108" w:date="2018-05-30T00:19:00Z">
              <w:r>
                <w:rPr>
                  <w:b/>
                  <w:i/>
                  <w:lang w:val="en-US"/>
                </w:rPr>
                <w:t>SIB</w:t>
              </w:r>
            </w:ins>
          </w:p>
          <w:p w14:paraId="632CB992" w14:textId="77777777" w:rsidR="005D2A1B" w:rsidRDefault="005D2A1B" w:rsidP="00D76B52">
            <w:pPr>
              <w:pStyle w:val="TAL"/>
              <w:rPr>
                <w:ins w:id="11136" w:author="SA R2-1809108" w:date="2018-05-30T00:19:00Z"/>
              </w:rPr>
            </w:pPr>
            <w:ins w:id="11137" w:author="SA R2-1809108" w:date="2018-05-30T00:19:00Z">
              <w:r>
                <w:rPr>
                  <w:lang w:val="en-US"/>
                </w:rPr>
                <w:t>B</w:t>
              </w:r>
              <w:r>
                <w:t>asic parameters of a downlink carrier and transmission thereon</w:t>
              </w:r>
            </w:ins>
          </w:p>
        </w:tc>
      </w:tr>
      <w:tr w:rsidR="005D2A1B" w14:paraId="685EA617" w14:textId="77777777" w:rsidTr="00D76B52">
        <w:trPr>
          <w:ins w:id="1113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0AEEBBD3" w14:textId="77777777" w:rsidR="005D2A1B" w:rsidRDefault="005D2A1B" w:rsidP="00D76B52">
            <w:pPr>
              <w:pStyle w:val="TAL"/>
              <w:rPr>
                <w:ins w:id="11139" w:author="SA R2-1809108" w:date="2018-05-30T00:19:00Z"/>
                <w:b/>
                <w:i/>
              </w:rPr>
            </w:pPr>
            <w:commentRangeStart w:id="11140"/>
            <w:ins w:id="11141" w:author="SA R2-1809108" w:date="2018-05-30T00:19:00Z">
              <w:r>
                <w:rPr>
                  <w:b/>
                  <w:i/>
                </w:rPr>
                <w:t>initial</w:t>
              </w:r>
              <w:del w:id="11142" w:author="Ericsson (Jens)" w:date="2018-06-21T01:49:00Z">
                <w:r>
                  <w:rPr>
                    <w:b/>
                    <w:i/>
                  </w:rPr>
                  <w:delText>Up</w:delText>
                </w:r>
              </w:del>
            </w:ins>
            <w:ins w:id="11143" w:author="Ericsson (Jens)" w:date="2018-06-21T01:49:00Z">
              <w:r w:rsidR="00F93D35" w:rsidRPr="00F93D35">
                <w:rPr>
                  <w:b/>
                  <w:i/>
                  <w:lang w:val="en-US"/>
                  <w:rPrChange w:id="11144" w:author="R2-1810848 SA" w:date="2018-07-10T13:28:00Z">
                    <w:rPr>
                      <w:rFonts w:ascii="Times New Roman" w:hAnsi="Times New Roman"/>
                      <w:b/>
                      <w:i/>
                      <w:sz w:val="20"/>
                      <w:lang w:val="sv-SE"/>
                    </w:rPr>
                  </w:rPrChange>
                </w:rPr>
                <w:t>Down</w:t>
              </w:r>
            </w:ins>
            <w:ins w:id="11145" w:author="SA R2-1809108" w:date="2018-05-30T00:19:00Z">
              <w:r>
                <w:rPr>
                  <w:b/>
                  <w:i/>
                </w:rPr>
                <w:t>linkBWP</w:t>
              </w:r>
            </w:ins>
            <w:commentRangeEnd w:id="11140"/>
            <w:r w:rsidR="00902759">
              <w:rPr>
                <w:rStyle w:val="a7"/>
              </w:rPr>
              <w:commentReference w:id="11140"/>
            </w:r>
          </w:p>
          <w:p w14:paraId="03A83DFC" w14:textId="77777777" w:rsidR="005D2A1B" w:rsidRDefault="005D2A1B" w:rsidP="00D76B52">
            <w:pPr>
              <w:pStyle w:val="TAL"/>
              <w:rPr>
                <w:ins w:id="11146" w:author="SA R2-1809108" w:date="2018-05-30T00:19:00Z"/>
              </w:rPr>
            </w:pPr>
            <w:ins w:id="11147" w:author="SA R2-1809108" w:date="2018-05-30T00:19:00Z">
              <w:r>
                <w:t>The initial downlink BWP configuration for a SpCell (PCell of MCG or SCG).</w:t>
              </w:r>
            </w:ins>
          </w:p>
        </w:tc>
      </w:tr>
      <w:tr w:rsidR="005D2A1B" w14:paraId="05226C25" w14:textId="77777777" w:rsidTr="00D76B52">
        <w:trPr>
          <w:ins w:id="1114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216AD61" w14:textId="77777777" w:rsidR="005D2A1B" w:rsidRDefault="005D2A1B" w:rsidP="00D76B52">
            <w:pPr>
              <w:pStyle w:val="TAL"/>
              <w:rPr>
                <w:ins w:id="11149" w:author="SA R2-1809108" w:date="2018-05-30T00:19:00Z"/>
                <w:b/>
                <w:i/>
                <w:lang w:val="en-US"/>
              </w:rPr>
            </w:pPr>
            <w:ins w:id="11150" w:author="SA R2-1809108" w:date="2018-05-30T00:19:00Z">
              <w:r>
                <w:rPr>
                  <w:b/>
                  <w:i/>
                </w:rPr>
                <w:t>bcch-</w:t>
              </w:r>
              <w:r>
                <w:rPr>
                  <w:b/>
                  <w:i/>
                  <w:lang w:val="en-US"/>
                </w:rPr>
                <w:t>Config</w:t>
              </w:r>
            </w:ins>
          </w:p>
          <w:p w14:paraId="0B0620BB" w14:textId="77777777" w:rsidR="005D2A1B" w:rsidRDefault="005D2A1B" w:rsidP="00D76B52">
            <w:pPr>
              <w:pStyle w:val="TAL"/>
              <w:rPr>
                <w:ins w:id="11151" w:author="SA R2-1809108" w:date="2018-05-30T00:19:00Z"/>
                <w:lang w:val="en-US"/>
              </w:rPr>
            </w:pPr>
            <w:ins w:id="11152" w:author="SA R2-1809108" w:date="2018-05-30T00:19:00Z">
              <w:r>
                <w:t xml:space="preserve">The </w:t>
              </w:r>
              <w:r>
                <w:rPr>
                  <w:lang w:val="en-US"/>
                </w:rPr>
                <w:t>modification period related configuration</w:t>
              </w:r>
              <w:r>
                <w:t>.</w:t>
              </w:r>
            </w:ins>
          </w:p>
        </w:tc>
      </w:tr>
      <w:tr w:rsidR="005D2A1B" w14:paraId="1BC45558" w14:textId="77777777" w:rsidTr="00D76B52">
        <w:trPr>
          <w:ins w:id="11153"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49B827D" w14:textId="77777777" w:rsidR="005D2A1B" w:rsidRDefault="005D2A1B" w:rsidP="00D76B52">
            <w:pPr>
              <w:pStyle w:val="TAL"/>
              <w:rPr>
                <w:ins w:id="11154" w:author="SA R2-1809108" w:date="2018-05-30T00:19:00Z"/>
                <w:b/>
                <w:i/>
                <w:lang w:val="en-US"/>
              </w:rPr>
            </w:pPr>
            <w:ins w:id="11155" w:author="SA R2-1809108" w:date="2018-05-30T00:19:00Z">
              <w:r>
                <w:rPr>
                  <w:b/>
                  <w:i/>
                </w:rPr>
                <w:t>pcch-</w:t>
              </w:r>
              <w:r>
                <w:rPr>
                  <w:b/>
                  <w:i/>
                  <w:lang w:val="en-US"/>
                </w:rPr>
                <w:t>Config</w:t>
              </w:r>
            </w:ins>
          </w:p>
          <w:p w14:paraId="2CE9ADFC" w14:textId="77777777" w:rsidR="005D2A1B" w:rsidRDefault="005D2A1B" w:rsidP="00D76B52">
            <w:pPr>
              <w:pStyle w:val="TAL"/>
              <w:rPr>
                <w:ins w:id="11156" w:author="SA R2-1809108" w:date="2018-05-30T00:19:00Z"/>
              </w:rPr>
            </w:pPr>
            <w:ins w:id="11157" w:author="SA R2-1809108" w:date="2018-05-30T00:19:00Z">
              <w:r>
                <w:t>The paging related configuration.</w:t>
              </w:r>
            </w:ins>
          </w:p>
        </w:tc>
      </w:tr>
      <w:bookmarkEnd w:id="11026"/>
    </w:tbl>
    <w:p w14:paraId="560ADEAB" w14:textId="77777777" w:rsidR="00F93D35" w:rsidRDefault="00F93D35">
      <w:pPr>
        <w:rPr>
          <w:ins w:id="11158" w:author="Rapporteur ASN1 SA" w:date="2018-07-11T07:34:00Z"/>
          <w:lang w:eastAsia="en-US"/>
        </w:rPr>
        <w:pPrChange w:id="11159" w:author="Rapporteur ASN1 SA" w:date="2018-07-11T07:35:00Z">
          <w:pPr>
            <w:pStyle w:val="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6A3BA1D" w14:textId="77777777" w:rsidTr="00D76B52">
        <w:trPr>
          <w:ins w:id="11160"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7A0D2DD2" w14:textId="77777777" w:rsidR="005D2A1B" w:rsidRDefault="005D2A1B" w:rsidP="00D76B52">
            <w:pPr>
              <w:pStyle w:val="TAH"/>
              <w:rPr>
                <w:ins w:id="11161" w:author="Rapporteur ASN1 SA" w:date="2018-07-11T07:34:00Z"/>
              </w:rPr>
            </w:pPr>
            <w:ins w:id="11162" w:author="Rapporteur ASN1 SA" w:date="2018-07-11T07:34:00Z">
              <w:r>
                <w:rPr>
                  <w:i/>
                  <w:lang w:val="fi-FI"/>
                </w:rPr>
                <w:t>PCCH-Config</w:t>
              </w:r>
              <w:r>
                <w:t xml:space="preserve"> field descriptions</w:t>
              </w:r>
            </w:ins>
          </w:p>
        </w:tc>
      </w:tr>
      <w:tr w:rsidR="005D2A1B" w14:paraId="4F296DB0" w14:textId="77777777" w:rsidTr="00D76B52">
        <w:trPr>
          <w:ins w:id="11163"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3227C8DF" w14:textId="77777777" w:rsidR="005D2A1B" w:rsidRDefault="005D2A1B" w:rsidP="00D76B52">
            <w:pPr>
              <w:pStyle w:val="TAL"/>
              <w:rPr>
                <w:ins w:id="11164" w:author="Rapporteur ASN1 SA" w:date="2018-07-11T07:34:00Z"/>
                <w:b/>
                <w:i/>
                <w:lang w:val="en-US"/>
              </w:rPr>
            </w:pPr>
            <w:ins w:id="11165" w:author="Rapporteur ASN1 SA" w:date="2018-07-11T07:34:00Z">
              <w:r>
                <w:rPr>
                  <w:b/>
                  <w:i/>
                </w:rPr>
                <w:t>defaultPagingCycle</w:t>
              </w:r>
            </w:ins>
          </w:p>
          <w:p w14:paraId="3B51E0CA" w14:textId="77777777" w:rsidR="005D2A1B" w:rsidRDefault="005D2A1B" w:rsidP="00D76B52">
            <w:pPr>
              <w:pStyle w:val="TAL"/>
              <w:rPr>
                <w:ins w:id="11166" w:author="Rapporteur ASN1 SA" w:date="2018-07-11T07:34:00Z"/>
              </w:rPr>
            </w:pPr>
            <w:ins w:id="11167" w:author="Rapporteur ASN1 SA" w:date="2018-07-11T07:34:00Z">
              <w:r>
                <w:rPr>
                  <w:lang w:val="en-US"/>
                </w:rPr>
                <w:t>Default paging cycle, used to derive ‘T’ in TS 38.304 [20]. Value rf32 corresponds to 32 radio frames, rf64 corresponds to 64 radio frames and so on.</w:t>
              </w:r>
            </w:ins>
          </w:p>
        </w:tc>
      </w:tr>
      <w:tr w:rsidR="005D2A1B" w14:paraId="519AF044" w14:textId="77777777" w:rsidTr="00D76B52">
        <w:trPr>
          <w:ins w:id="11168"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0361DDA5" w14:textId="77777777" w:rsidR="005D2A1B" w:rsidRPr="003E1641" w:rsidRDefault="00F93D35" w:rsidP="00D76B52">
            <w:pPr>
              <w:pStyle w:val="TAL"/>
              <w:rPr>
                <w:ins w:id="11169" w:author="Rapporteur ASN1 SA" w:date="2018-07-11T07:35:00Z"/>
                <w:b/>
                <w:i/>
                <w:rPrChange w:id="11170" w:author="Rapporteur ASN1 SA" w:date="2018-07-11T07:36:00Z">
                  <w:rPr>
                    <w:ins w:id="11171" w:author="Rapporteur ASN1 SA" w:date="2018-07-11T07:35:00Z"/>
                  </w:rPr>
                </w:rPrChange>
              </w:rPr>
            </w:pPr>
            <w:ins w:id="11172" w:author="Rapporteur ASN1 SA" w:date="2018-07-11T07:35:00Z">
              <w:r w:rsidRPr="00F93D35">
                <w:rPr>
                  <w:b/>
                  <w:i/>
                  <w:rPrChange w:id="11173" w:author="Rapporteur ASN1 SA" w:date="2018-07-11T07:36:00Z">
                    <w:rPr>
                      <w:sz w:val="24"/>
                    </w:rPr>
                  </w:rPrChange>
                </w:rPr>
                <w:t>N</w:t>
              </w:r>
            </w:ins>
          </w:p>
          <w:p w14:paraId="5C80BB36" w14:textId="77777777" w:rsidR="005D2A1B" w:rsidRDefault="005D2A1B" w:rsidP="00D76B52">
            <w:pPr>
              <w:pStyle w:val="TAL"/>
              <w:rPr>
                <w:ins w:id="11174" w:author="Rapporteur ASN1 SA" w:date="2018-07-11T07:34:00Z"/>
              </w:rPr>
            </w:pPr>
            <w:ins w:id="11175" w:author="Rapporteur ASN1 SA" w:date="2018-07-11T07:36:00Z">
              <w:r>
                <w:rPr>
                  <w:bCs/>
                </w:rPr>
                <w:t>N</w:t>
              </w:r>
              <w:r w:rsidRPr="00B84359">
                <w:rPr>
                  <w:bCs/>
                </w:rPr>
                <w:t xml:space="preserve">umber of total paging </w:t>
              </w:r>
              <w:r>
                <w:rPr>
                  <w:rFonts w:hint="eastAsia"/>
                  <w:bCs/>
                  <w:lang w:eastAsia="ko-KR"/>
                </w:rPr>
                <w:t>frames</w:t>
              </w:r>
              <w:r w:rsidRPr="00B84359">
                <w:rPr>
                  <w:bCs/>
                </w:rPr>
                <w:t xml:space="preserve"> in T</w:t>
              </w:r>
            </w:ins>
          </w:p>
        </w:tc>
      </w:tr>
      <w:tr w:rsidR="005D2A1B" w14:paraId="21E420AC" w14:textId="77777777" w:rsidTr="00D76B52">
        <w:trPr>
          <w:ins w:id="11176"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40003EE3" w14:textId="77777777" w:rsidR="005D2A1B" w:rsidRDefault="005D2A1B" w:rsidP="00D76B52">
            <w:pPr>
              <w:pStyle w:val="TAL"/>
              <w:rPr>
                <w:ins w:id="11177" w:author="Rapporteur ASN1 SA" w:date="2018-07-11T07:39:00Z"/>
                <w:b/>
                <w:i/>
              </w:rPr>
            </w:pPr>
            <w:ins w:id="11178" w:author="Rapporteur ASN1 SA" w:date="2018-07-11T07:39:00Z">
              <w:r>
                <w:rPr>
                  <w:b/>
                  <w:i/>
                </w:rPr>
                <w:t>Ns</w:t>
              </w:r>
            </w:ins>
          </w:p>
          <w:p w14:paraId="647970AA" w14:textId="77777777" w:rsidR="005D2A1B" w:rsidRPr="00D80638" w:rsidRDefault="00F93D35" w:rsidP="00D76B52">
            <w:pPr>
              <w:pStyle w:val="TAL"/>
              <w:rPr>
                <w:ins w:id="11179" w:author="Rapporteur ASN1 SA" w:date="2018-07-11T07:37:00Z"/>
                <w:rPrChange w:id="11180" w:author="Rapporteur ASN1 SA" w:date="2018-07-11T07:39:00Z">
                  <w:rPr>
                    <w:ins w:id="11181" w:author="Rapporteur ASN1 SA" w:date="2018-07-11T07:37:00Z"/>
                    <w:b/>
                    <w:i/>
                  </w:rPr>
                </w:rPrChange>
              </w:rPr>
            </w:pPr>
            <w:ins w:id="11182" w:author="Rapporteur ASN1 SA" w:date="2018-07-11T07:39:00Z">
              <w:r w:rsidRPr="00F93D35">
                <w:rPr>
                  <w:rPrChange w:id="11183" w:author="Rapporteur ASN1 SA" w:date="2018-07-11T07:39:00Z">
                    <w:rPr>
                      <w:b/>
                      <w:i/>
                      <w:sz w:val="24"/>
                    </w:rPr>
                  </w:rPrChange>
                </w:rPr>
                <w:t>Number of paging occasions in paging frame</w:t>
              </w:r>
            </w:ins>
          </w:p>
        </w:tc>
      </w:tr>
      <w:tr w:rsidR="005D2A1B" w14:paraId="45356443" w14:textId="77777777" w:rsidTr="00D76B52">
        <w:trPr>
          <w:ins w:id="11184"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7C62413" w14:textId="77777777" w:rsidR="005D2A1B" w:rsidRDefault="005D2A1B" w:rsidP="00D76B52">
            <w:pPr>
              <w:pStyle w:val="TAL"/>
              <w:rPr>
                <w:ins w:id="11185" w:author="Rapporteur ASN1 SA" w:date="2018-07-11T07:34:00Z"/>
                <w:b/>
                <w:bCs/>
                <w:i/>
                <w:iCs/>
                <w:lang w:val="en-US"/>
              </w:rPr>
            </w:pPr>
            <w:ins w:id="11186" w:author="Rapporteur ASN1 SA" w:date="2018-07-11T07:34:00Z">
              <w:r>
                <w:rPr>
                  <w:b/>
                  <w:bCs/>
                  <w:i/>
                  <w:iCs/>
                  <w:lang w:val="en-US"/>
                </w:rPr>
                <w:t>PF-Offset</w:t>
              </w:r>
            </w:ins>
          </w:p>
          <w:p w14:paraId="1762D295" w14:textId="77777777" w:rsidR="005D2A1B" w:rsidRDefault="005D2A1B" w:rsidP="00D76B52">
            <w:pPr>
              <w:pStyle w:val="TAL"/>
              <w:rPr>
                <w:ins w:id="11187" w:author="Rapporteur ASN1 SA" w:date="2018-07-11T07:34:00Z"/>
                <w:lang w:val="en-US"/>
              </w:rPr>
            </w:pPr>
            <w:ins w:id="11188" w:author="Rapporteur ASN1 SA" w:date="2018-07-11T07:34:00Z">
              <w:r>
                <w:rPr>
                  <w:lang w:val="en-US"/>
                </w:rPr>
                <w:t>Paging frame offset, corresponding to parameter PF_offset in TS 38.304 [20].</w:t>
              </w:r>
            </w:ins>
          </w:p>
        </w:tc>
      </w:tr>
    </w:tbl>
    <w:p w14:paraId="2C5438C8" w14:textId="77777777" w:rsidR="00F93D35" w:rsidRPr="00F93D35" w:rsidRDefault="00F93D35">
      <w:pPr>
        <w:rPr>
          <w:ins w:id="11189" w:author="Rapporteur ASN1 SA" w:date="2018-07-11T07:34:00Z"/>
          <w:lang w:val="en-US"/>
          <w:rPrChange w:id="11190" w:author="Rapporteur ASN1 SA" w:date="2018-07-11T07:34:00Z">
            <w:rPr>
              <w:ins w:id="11191" w:author="Rapporteur ASN1 SA" w:date="2018-07-11T07:34:00Z"/>
            </w:rPr>
          </w:rPrChange>
        </w:rPr>
        <w:pPrChange w:id="11192" w:author="Rapporteur ASN1 SA" w:date="2018-07-11T07:35:00Z">
          <w:pPr>
            <w:pStyle w:val="4"/>
          </w:pPr>
        </w:pPrChange>
      </w:pPr>
    </w:p>
    <w:p w14:paraId="36130D59" w14:textId="77777777" w:rsidR="005D2A1B" w:rsidRDefault="005D2A1B" w:rsidP="005D2A1B">
      <w:pPr>
        <w:pStyle w:val="4"/>
      </w:pPr>
      <w:r>
        <w:t>–</w:t>
      </w:r>
      <w:r>
        <w:tab/>
      </w:r>
      <w:r>
        <w:rPr>
          <w:i/>
        </w:rPr>
        <w:t>DownlinkPreemption</w:t>
      </w:r>
      <w:bookmarkEnd w:id="11027"/>
    </w:p>
    <w:p w14:paraId="13F3EE1F" w14:textId="77777777" w:rsidR="005D2A1B" w:rsidRDefault="005D2A1B" w:rsidP="005D2A1B">
      <w:r>
        <w:t xml:space="preserve">The IE </w:t>
      </w:r>
      <w:r>
        <w:rPr>
          <w:i/>
        </w:rPr>
        <w:t>DownlinkPreemption</w:t>
      </w:r>
      <w:r>
        <w:t xml:space="preserve"> is used to configure the UE to monitor PDCCH for the INT-RNTI (interruption). </w:t>
      </w:r>
    </w:p>
    <w:p w14:paraId="1002C620" w14:textId="77777777" w:rsidR="005D2A1B" w:rsidRDefault="005D2A1B" w:rsidP="005D2A1B">
      <w:pPr>
        <w:pStyle w:val="TH"/>
      </w:pPr>
      <w:r>
        <w:rPr>
          <w:i/>
        </w:rPr>
        <w:t>DownlinkPreemption</w:t>
      </w:r>
      <w:r>
        <w:t xml:space="preserve"> information element</w:t>
      </w:r>
    </w:p>
    <w:p w14:paraId="55776934" w14:textId="77777777" w:rsidR="005D2A1B" w:rsidRDefault="005D2A1B" w:rsidP="005D2A1B">
      <w:pPr>
        <w:pStyle w:val="PL"/>
        <w:rPr>
          <w:color w:val="808080"/>
        </w:rPr>
      </w:pPr>
      <w:r>
        <w:rPr>
          <w:color w:val="808080"/>
        </w:rPr>
        <w:t>-- ASN1START</w:t>
      </w:r>
    </w:p>
    <w:p w14:paraId="610BD6D7" w14:textId="77777777" w:rsidR="005D2A1B" w:rsidRDefault="005D2A1B" w:rsidP="005D2A1B">
      <w:pPr>
        <w:pStyle w:val="PL"/>
        <w:rPr>
          <w:color w:val="808080"/>
        </w:rPr>
      </w:pPr>
      <w:r>
        <w:rPr>
          <w:color w:val="808080"/>
        </w:rPr>
        <w:t>-- TAG-DOWNLINKPREEMPTION-START</w:t>
      </w:r>
    </w:p>
    <w:p w14:paraId="1E3DE5FA" w14:textId="77777777" w:rsidR="005D2A1B" w:rsidRDefault="005D2A1B" w:rsidP="005D2A1B">
      <w:pPr>
        <w:pStyle w:val="PL"/>
      </w:pPr>
    </w:p>
    <w:p w14:paraId="47AC6290" w14:textId="77777777" w:rsidR="005D2A1B" w:rsidRDefault="005D2A1B" w:rsidP="005D2A1B">
      <w:pPr>
        <w:pStyle w:val="PL"/>
      </w:pPr>
      <w:r>
        <w:t>DownlinkPreemption ::=</w:t>
      </w:r>
      <w:r>
        <w:tab/>
      </w:r>
      <w:r>
        <w:tab/>
      </w:r>
      <w:r>
        <w:tab/>
      </w:r>
      <w:r>
        <w:tab/>
      </w:r>
      <w:r>
        <w:rPr>
          <w:color w:val="993366"/>
        </w:rPr>
        <w:t>SEQUENCE</w:t>
      </w:r>
      <w:r>
        <w:t xml:space="preserve"> {</w:t>
      </w:r>
    </w:p>
    <w:p w14:paraId="3B4E17BD" w14:textId="77777777" w:rsidR="005D2A1B" w:rsidRDefault="005D2A1B" w:rsidP="005D2A1B">
      <w:pPr>
        <w:pStyle w:val="PL"/>
      </w:pPr>
      <w:r>
        <w:lastRenderedPageBreak/>
        <w:tab/>
        <w:t>int-RNTI</w:t>
      </w:r>
      <w:r>
        <w:tab/>
      </w:r>
      <w:r>
        <w:tab/>
      </w:r>
      <w:r>
        <w:tab/>
      </w:r>
      <w:r>
        <w:tab/>
      </w:r>
      <w:r>
        <w:tab/>
      </w:r>
      <w:r>
        <w:tab/>
      </w:r>
      <w:r>
        <w:tab/>
        <w:t>RNTI-Value,</w:t>
      </w:r>
    </w:p>
    <w:p w14:paraId="3DF176F1" w14:textId="77777777" w:rsidR="005D2A1B" w:rsidRDefault="005D2A1B" w:rsidP="005D2A1B">
      <w:pPr>
        <w:pStyle w:val="PL"/>
      </w:pPr>
      <w:r>
        <w:tab/>
        <w:t>timeFrequencySet</w:t>
      </w:r>
      <w:r>
        <w:tab/>
      </w:r>
      <w:r>
        <w:tab/>
      </w:r>
      <w:r>
        <w:tab/>
      </w:r>
      <w:r>
        <w:tab/>
      </w:r>
      <w:r>
        <w:tab/>
      </w:r>
      <w:r>
        <w:rPr>
          <w:color w:val="993366"/>
        </w:rPr>
        <w:t>ENUMERATED</w:t>
      </w:r>
      <w:r>
        <w:t xml:space="preserve"> {set0, set1},</w:t>
      </w:r>
    </w:p>
    <w:p w14:paraId="736CC7C0" w14:textId="77777777" w:rsidR="005D2A1B" w:rsidRDefault="005D2A1B" w:rsidP="005D2A1B">
      <w:pPr>
        <w:pStyle w:val="PL"/>
      </w:pPr>
      <w:r>
        <w:tab/>
        <w:t>dci-PayloadSize</w:t>
      </w:r>
      <w:r>
        <w:tab/>
      </w:r>
      <w:r>
        <w:tab/>
      </w:r>
      <w:r>
        <w:tab/>
      </w:r>
      <w:r>
        <w:tab/>
      </w:r>
      <w:r>
        <w:tab/>
      </w:r>
      <w:r>
        <w:tab/>
      </w:r>
      <w:r>
        <w:rPr>
          <w:color w:val="993366"/>
        </w:rPr>
        <w:t>INTEGER</w:t>
      </w:r>
      <w:r>
        <w:t xml:space="preserve"> (0..maxINT-DCI-PayloadSize),</w:t>
      </w:r>
    </w:p>
    <w:p w14:paraId="2F38068A" w14:textId="77777777" w:rsidR="005D2A1B" w:rsidRDefault="005D2A1B" w:rsidP="005D2A1B">
      <w:pPr>
        <w:pStyle w:val="PL"/>
      </w:pPr>
      <w:r>
        <w:tab/>
        <w:t>int-ConfigurationPerServingCell</w:t>
      </w:r>
      <w:r>
        <w:tab/>
      </w:r>
      <w:r>
        <w:tab/>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14:paraId="135FA44B" w14:textId="77777777" w:rsidR="005D2A1B" w:rsidRDefault="005D2A1B" w:rsidP="005D2A1B">
      <w:pPr>
        <w:pStyle w:val="PL"/>
      </w:pPr>
      <w:r>
        <w:tab/>
        <w:t>...</w:t>
      </w:r>
    </w:p>
    <w:p w14:paraId="572E81A6" w14:textId="77777777" w:rsidR="005D2A1B" w:rsidRDefault="005D2A1B" w:rsidP="005D2A1B">
      <w:pPr>
        <w:pStyle w:val="PL"/>
      </w:pPr>
      <w:r>
        <w:t>}</w:t>
      </w:r>
    </w:p>
    <w:p w14:paraId="2E30A42F" w14:textId="77777777" w:rsidR="005D2A1B" w:rsidRDefault="005D2A1B" w:rsidP="005D2A1B">
      <w:pPr>
        <w:pStyle w:val="PL"/>
      </w:pPr>
    </w:p>
    <w:p w14:paraId="1B17619D" w14:textId="77777777" w:rsidR="005D2A1B" w:rsidRDefault="005D2A1B" w:rsidP="005D2A1B">
      <w:pPr>
        <w:pStyle w:val="PL"/>
      </w:pPr>
      <w:r>
        <w:t xml:space="preserve">INT-ConfigurationPerServingCell ::= </w:t>
      </w:r>
      <w:r>
        <w:rPr>
          <w:color w:val="993366"/>
        </w:rPr>
        <w:t>SEQUENCE</w:t>
      </w:r>
      <w:r>
        <w:t xml:space="preserve"> {</w:t>
      </w:r>
    </w:p>
    <w:p w14:paraId="6B0882E6" w14:textId="77777777" w:rsidR="005D2A1B" w:rsidRDefault="005D2A1B" w:rsidP="005D2A1B">
      <w:pPr>
        <w:pStyle w:val="PL"/>
      </w:pPr>
      <w:r>
        <w:tab/>
        <w:t>servingCellId</w:t>
      </w:r>
      <w:r>
        <w:tab/>
      </w:r>
      <w:r>
        <w:tab/>
      </w:r>
      <w:r>
        <w:tab/>
      </w:r>
      <w:r>
        <w:tab/>
      </w:r>
      <w:r>
        <w:tab/>
      </w:r>
      <w:r>
        <w:tab/>
        <w:t>ServCellIndex,</w:t>
      </w:r>
    </w:p>
    <w:p w14:paraId="40929A9B" w14:textId="77777777" w:rsidR="005D2A1B" w:rsidRDefault="005D2A1B" w:rsidP="005D2A1B">
      <w:pPr>
        <w:pStyle w:val="PL"/>
      </w:pPr>
      <w:r>
        <w:tab/>
        <w:t>positionInDCI</w:t>
      </w:r>
      <w:r>
        <w:tab/>
      </w:r>
      <w:r>
        <w:tab/>
      </w:r>
      <w:r>
        <w:tab/>
      </w:r>
      <w:r>
        <w:tab/>
      </w:r>
      <w:r>
        <w:tab/>
      </w:r>
      <w:r>
        <w:tab/>
      </w:r>
      <w:r>
        <w:rPr>
          <w:color w:val="993366"/>
        </w:rPr>
        <w:t>INTEGER</w:t>
      </w:r>
      <w:r>
        <w:t xml:space="preserve"> (0..maxINT-DCI-PayloadSize-1)</w:t>
      </w:r>
    </w:p>
    <w:p w14:paraId="5341F942" w14:textId="77777777" w:rsidR="005D2A1B" w:rsidRDefault="005D2A1B" w:rsidP="005D2A1B">
      <w:pPr>
        <w:pStyle w:val="PL"/>
      </w:pPr>
      <w:r>
        <w:t>}</w:t>
      </w:r>
    </w:p>
    <w:p w14:paraId="250447B9" w14:textId="77777777" w:rsidR="005D2A1B" w:rsidRDefault="005D2A1B" w:rsidP="005D2A1B">
      <w:pPr>
        <w:pStyle w:val="PL"/>
      </w:pPr>
    </w:p>
    <w:p w14:paraId="30404984" w14:textId="77777777" w:rsidR="005D2A1B" w:rsidRDefault="005D2A1B" w:rsidP="005D2A1B">
      <w:pPr>
        <w:pStyle w:val="PL"/>
        <w:rPr>
          <w:color w:val="808080"/>
        </w:rPr>
      </w:pPr>
      <w:r>
        <w:rPr>
          <w:color w:val="808080"/>
        </w:rPr>
        <w:t>-- TAG-DOWNLINKPREEMPTION-STOP</w:t>
      </w:r>
    </w:p>
    <w:p w14:paraId="2D512778" w14:textId="77777777" w:rsidR="005D2A1B" w:rsidRDefault="005D2A1B" w:rsidP="005D2A1B">
      <w:pPr>
        <w:pStyle w:val="PL"/>
        <w:rPr>
          <w:color w:val="808080"/>
        </w:rPr>
      </w:pPr>
      <w:r>
        <w:rPr>
          <w:color w:val="808080"/>
        </w:rPr>
        <w:t>-- ASN1STOP</w:t>
      </w:r>
    </w:p>
    <w:p w14:paraId="1D63EA4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A11676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D1E9A47" w14:textId="77777777" w:rsidR="005D2A1B" w:rsidRDefault="005D2A1B" w:rsidP="00D76B52">
            <w:pPr>
              <w:pStyle w:val="TAH"/>
              <w:rPr>
                <w:szCs w:val="22"/>
              </w:rPr>
            </w:pPr>
            <w:r>
              <w:rPr>
                <w:i/>
                <w:szCs w:val="22"/>
              </w:rPr>
              <w:t>DownlinkPreemption field descriptions</w:t>
            </w:r>
          </w:p>
        </w:tc>
      </w:tr>
      <w:tr w:rsidR="005D2A1B" w14:paraId="4776837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8B839C0" w14:textId="77777777" w:rsidR="005D2A1B" w:rsidRDefault="005D2A1B" w:rsidP="00D76B52">
            <w:pPr>
              <w:pStyle w:val="TAL"/>
              <w:rPr>
                <w:szCs w:val="22"/>
              </w:rPr>
            </w:pPr>
            <w:r>
              <w:rPr>
                <w:b/>
                <w:i/>
                <w:szCs w:val="22"/>
              </w:rPr>
              <w:t>dci-PayloadSize</w:t>
            </w:r>
          </w:p>
          <w:p w14:paraId="5E8C4D18" w14:textId="77777777" w:rsidR="005D2A1B" w:rsidRDefault="005D2A1B" w:rsidP="00D76B52">
            <w:pPr>
              <w:pStyle w:val="TAL"/>
              <w:rPr>
                <w:szCs w:val="22"/>
              </w:rPr>
            </w:pPr>
            <w:r>
              <w:rPr>
                <w:szCs w:val="22"/>
              </w:rPr>
              <w:t>Total length of the DCI payload scrambled with INT-RNTI. Corresponds to L1 parameter 'INT-DCI-payload-length' (see 38.213, section 11.2)</w:t>
            </w:r>
          </w:p>
        </w:tc>
      </w:tr>
      <w:tr w:rsidR="005D2A1B" w14:paraId="3679FE1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9E155E" w14:textId="77777777" w:rsidR="005D2A1B" w:rsidRDefault="005D2A1B" w:rsidP="00D76B52">
            <w:pPr>
              <w:pStyle w:val="TAL"/>
              <w:rPr>
                <w:szCs w:val="22"/>
              </w:rPr>
            </w:pPr>
            <w:bookmarkStart w:id="11193" w:name="_Hlk515947394"/>
            <w:r>
              <w:rPr>
                <w:b/>
                <w:i/>
                <w:szCs w:val="22"/>
              </w:rPr>
              <w:t>int-ConfigurationPerServingCell</w:t>
            </w:r>
          </w:p>
          <w:p w14:paraId="53A68646" w14:textId="77777777" w:rsidR="005D2A1B" w:rsidRDefault="005D2A1B" w:rsidP="00D76B52">
            <w:pPr>
              <w:pStyle w:val="TAL"/>
              <w:rPr>
                <w:szCs w:val="22"/>
              </w:rPr>
            </w:pPr>
            <w:r>
              <w:rPr>
                <w:szCs w:val="22"/>
              </w:rPr>
              <w:t>Indicates (per serving cell) the position of the 14 bit INT values inside the DCI payload</w:t>
            </w:r>
            <w:bookmarkEnd w:id="11193"/>
            <w:r>
              <w:rPr>
                <w:szCs w:val="22"/>
              </w:rPr>
              <w:t>. Corresponds to L1 parameter 'INT-cell-to-INT' and 'cell-to-INT' (see 38.213, section 11.2)</w:t>
            </w:r>
          </w:p>
        </w:tc>
      </w:tr>
      <w:tr w:rsidR="005D2A1B" w14:paraId="11EE2A7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150628" w14:textId="77777777" w:rsidR="005D2A1B" w:rsidRDefault="005D2A1B" w:rsidP="00D76B52">
            <w:pPr>
              <w:pStyle w:val="TAL"/>
              <w:rPr>
                <w:szCs w:val="22"/>
              </w:rPr>
            </w:pPr>
            <w:r>
              <w:rPr>
                <w:b/>
                <w:i/>
                <w:szCs w:val="22"/>
              </w:rPr>
              <w:t>int-RNTI</w:t>
            </w:r>
          </w:p>
          <w:p w14:paraId="1E99EB8C" w14:textId="77777777" w:rsidR="005D2A1B" w:rsidRDefault="005D2A1B" w:rsidP="00D76B52">
            <w:pPr>
              <w:pStyle w:val="TAL"/>
              <w:rPr>
                <w:szCs w:val="22"/>
              </w:rPr>
            </w:pPr>
            <w:r>
              <w:rPr>
                <w:szCs w:val="22"/>
              </w:rPr>
              <w:t>RNTI used for indication pre-emption in DL. Corresponds to L1 parameter 'INT-RNTI', where ”INT” stands for ”interruption” (see 38.213, section 10)</w:t>
            </w:r>
          </w:p>
        </w:tc>
      </w:tr>
      <w:tr w:rsidR="005D2A1B" w14:paraId="524F0B6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8E0A71B" w14:textId="77777777" w:rsidR="005D2A1B" w:rsidRDefault="005D2A1B" w:rsidP="00D76B52">
            <w:pPr>
              <w:pStyle w:val="TAL"/>
              <w:rPr>
                <w:szCs w:val="22"/>
              </w:rPr>
            </w:pPr>
            <w:r>
              <w:rPr>
                <w:b/>
                <w:i/>
                <w:szCs w:val="22"/>
              </w:rPr>
              <w:t>timeFrequencySet</w:t>
            </w:r>
          </w:p>
          <w:p w14:paraId="5D77A703" w14:textId="77777777" w:rsidR="005D2A1B" w:rsidRDefault="005D2A1B" w:rsidP="00D76B52">
            <w:pPr>
              <w:pStyle w:val="TAL"/>
              <w:rPr>
                <w:szCs w:val="22"/>
              </w:rPr>
            </w:pPr>
            <w:r>
              <w:rPr>
                <w:szCs w:val="22"/>
              </w:rPr>
              <w:t xml:space="preserve">Set selection for DL-preemption indication. Corresponds to L1 parameter 'int-TF-unit' (see 38.213, section </w:t>
            </w:r>
            <w:commentRangeStart w:id="11194"/>
            <w:r>
              <w:rPr>
                <w:szCs w:val="22"/>
              </w:rPr>
              <w:t>10.1</w:t>
            </w:r>
            <w:commentRangeEnd w:id="11194"/>
            <w:r w:rsidR="00072C6C">
              <w:rPr>
                <w:rStyle w:val="a7"/>
              </w:rPr>
              <w:commentReference w:id="11194"/>
            </w:r>
            <w:r>
              <w:rPr>
                <w:szCs w:val="22"/>
              </w:rPr>
              <w:t>) The set determines how the UE interprets the DL preemption DCI payload.</w:t>
            </w:r>
          </w:p>
        </w:tc>
      </w:tr>
    </w:tbl>
    <w:p w14:paraId="3D75958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E1577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F57850" w14:textId="77777777" w:rsidR="005D2A1B" w:rsidRDefault="005D2A1B" w:rsidP="00D76B52">
            <w:pPr>
              <w:pStyle w:val="TAH"/>
              <w:rPr>
                <w:szCs w:val="22"/>
              </w:rPr>
            </w:pPr>
            <w:r>
              <w:rPr>
                <w:i/>
                <w:szCs w:val="22"/>
              </w:rPr>
              <w:t>INT-ConfigurationPerServingCell field descriptions</w:t>
            </w:r>
          </w:p>
        </w:tc>
      </w:tr>
      <w:tr w:rsidR="005D2A1B" w14:paraId="56B6A68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A835F2" w14:textId="77777777" w:rsidR="005D2A1B" w:rsidRDefault="005D2A1B" w:rsidP="00D76B52">
            <w:pPr>
              <w:pStyle w:val="TAL"/>
              <w:rPr>
                <w:szCs w:val="22"/>
              </w:rPr>
            </w:pPr>
            <w:r>
              <w:rPr>
                <w:b/>
                <w:i/>
                <w:szCs w:val="22"/>
              </w:rPr>
              <w:t>positionInDCI</w:t>
            </w:r>
          </w:p>
          <w:p w14:paraId="082A3818" w14:textId="77777777" w:rsidR="005D2A1B" w:rsidRDefault="005D2A1B" w:rsidP="00D76B52">
            <w:pPr>
              <w:pStyle w:val="TAL"/>
              <w:rPr>
                <w:szCs w:val="22"/>
              </w:rPr>
            </w:pPr>
            <w:r>
              <w:rPr>
                <w:szCs w:val="22"/>
              </w:rPr>
              <w:t>Starting position (in number of bit) of the 14 bit INT value applicable for this serving cell (servingCellId) within the DCI payload. Must be multiples of 14 (bit). Corresponds to L1 parameter 'INT-values' (see 38.213, section 11.2)</w:t>
            </w:r>
          </w:p>
        </w:tc>
      </w:tr>
    </w:tbl>
    <w:p w14:paraId="381EFFD4" w14:textId="77777777" w:rsidR="005D2A1B" w:rsidRDefault="005D2A1B" w:rsidP="005D2A1B"/>
    <w:p w14:paraId="184934BF" w14:textId="77777777" w:rsidR="005D2A1B" w:rsidRDefault="005D2A1B" w:rsidP="005D2A1B">
      <w:pPr>
        <w:pStyle w:val="4"/>
      </w:pPr>
      <w:bookmarkStart w:id="11195" w:name="_Toc510018609"/>
      <w:r>
        <w:t>–</w:t>
      </w:r>
      <w:r>
        <w:tab/>
      </w:r>
      <w:r>
        <w:rPr>
          <w:i/>
          <w:noProof/>
        </w:rPr>
        <w:t>DRB-Identity</w:t>
      </w:r>
      <w:bookmarkEnd w:id="11195"/>
    </w:p>
    <w:p w14:paraId="4B7936DD" w14:textId="77777777" w:rsidR="005D2A1B" w:rsidRDefault="005D2A1B" w:rsidP="005D2A1B">
      <w:r>
        <w:t xml:space="preserve">The IE </w:t>
      </w:r>
      <w:r>
        <w:rPr>
          <w:i/>
        </w:rPr>
        <w:t>DRB-Identity</w:t>
      </w:r>
      <w:r>
        <w:t xml:space="preserve"> is used to identify a DRB used by a UE.</w:t>
      </w:r>
    </w:p>
    <w:p w14:paraId="043A8DF6" w14:textId="77777777" w:rsidR="005D2A1B" w:rsidRDefault="005D2A1B" w:rsidP="005D2A1B">
      <w:pPr>
        <w:pStyle w:val="TH"/>
      </w:pPr>
      <w:r>
        <w:rPr>
          <w:bCs/>
          <w:i/>
          <w:iCs/>
        </w:rPr>
        <w:t>DRB-Identity</w:t>
      </w:r>
      <w:r>
        <w:t xml:space="preserve"> information elements</w:t>
      </w:r>
    </w:p>
    <w:p w14:paraId="5564C964" w14:textId="77777777" w:rsidR="005D2A1B" w:rsidRDefault="005D2A1B" w:rsidP="005D2A1B">
      <w:pPr>
        <w:pStyle w:val="PL"/>
        <w:rPr>
          <w:color w:val="808080"/>
        </w:rPr>
      </w:pPr>
      <w:r>
        <w:rPr>
          <w:color w:val="808080"/>
        </w:rPr>
        <w:t>-- ASN1START</w:t>
      </w:r>
    </w:p>
    <w:p w14:paraId="168EF5EB" w14:textId="77777777" w:rsidR="005D2A1B" w:rsidRDefault="005D2A1B" w:rsidP="005D2A1B">
      <w:pPr>
        <w:pStyle w:val="PL"/>
        <w:rPr>
          <w:color w:val="808080"/>
        </w:rPr>
      </w:pPr>
      <w:r>
        <w:rPr>
          <w:color w:val="808080"/>
        </w:rPr>
        <w:t>-- TAG-DRB-IDENTITY-START</w:t>
      </w:r>
    </w:p>
    <w:p w14:paraId="057D0421" w14:textId="77777777" w:rsidR="005D2A1B" w:rsidRDefault="005D2A1B" w:rsidP="005D2A1B">
      <w:pPr>
        <w:pStyle w:val="PL"/>
      </w:pPr>
    </w:p>
    <w:p w14:paraId="28140B9B" w14:textId="77777777" w:rsidR="005D2A1B" w:rsidRDefault="005D2A1B" w:rsidP="005D2A1B">
      <w:pPr>
        <w:pStyle w:val="PL"/>
      </w:pPr>
      <w:r>
        <w:t>DRB-Identity ::=</w:t>
      </w:r>
      <w:r>
        <w:tab/>
      </w:r>
      <w:r>
        <w:tab/>
      </w:r>
      <w:r>
        <w:tab/>
      </w:r>
      <w:r>
        <w:tab/>
      </w:r>
      <w:r>
        <w:tab/>
      </w:r>
      <w:r>
        <w:rPr>
          <w:color w:val="993366"/>
        </w:rPr>
        <w:t>INTEGER</w:t>
      </w:r>
      <w:r>
        <w:t xml:space="preserve"> (1..32)</w:t>
      </w:r>
    </w:p>
    <w:p w14:paraId="240DF3D4" w14:textId="77777777" w:rsidR="005D2A1B" w:rsidRDefault="005D2A1B" w:rsidP="005D2A1B">
      <w:pPr>
        <w:pStyle w:val="PL"/>
      </w:pPr>
    </w:p>
    <w:p w14:paraId="464FE089" w14:textId="77777777" w:rsidR="005D2A1B" w:rsidRDefault="005D2A1B" w:rsidP="005D2A1B">
      <w:pPr>
        <w:pStyle w:val="PL"/>
        <w:rPr>
          <w:color w:val="808080"/>
        </w:rPr>
      </w:pPr>
      <w:r>
        <w:rPr>
          <w:color w:val="808080"/>
        </w:rPr>
        <w:t>-- TAG-DRB-IDENTITY-STOP</w:t>
      </w:r>
    </w:p>
    <w:p w14:paraId="0165BD6B" w14:textId="77777777" w:rsidR="005D2A1B" w:rsidRDefault="005D2A1B" w:rsidP="005D2A1B">
      <w:pPr>
        <w:pStyle w:val="PL"/>
        <w:rPr>
          <w:color w:val="808080"/>
        </w:rPr>
      </w:pPr>
      <w:r>
        <w:rPr>
          <w:color w:val="808080"/>
        </w:rPr>
        <w:t>-- ASN1STOP</w:t>
      </w:r>
    </w:p>
    <w:p w14:paraId="37205696" w14:textId="77777777" w:rsidR="005D2A1B" w:rsidRDefault="005D2A1B" w:rsidP="005D2A1B">
      <w:pPr>
        <w:rPr>
          <w:ins w:id="11196" w:author="SA R2-1809060" w:date="2018-05-31T17:00:00Z"/>
          <w:del w:id="11197" w:author="SA Rapporteur Rev 1" w:date="2018-06-02T00:49:00Z"/>
        </w:rPr>
      </w:pPr>
      <w:bookmarkStart w:id="11198" w:name="_Hlk508035486"/>
    </w:p>
    <w:p w14:paraId="6EA6927B" w14:textId="77777777" w:rsidR="005D2A1B" w:rsidRDefault="005D2A1B" w:rsidP="005D2A1B">
      <w:pPr>
        <w:pStyle w:val="4"/>
        <w:rPr>
          <w:ins w:id="11199" w:author="SA R2-1809060" w:date="2018-05-31T17:00:00Z"/>
          <w:del w:id="11200" w:author="SA Rapporteur Rev 1" w:date="2018-06-02T00:49:00Z"/>
          <w:rFonts w:eastAsia="Arial"/>
        </w:rPr>
      </w:pPr>
      <w:ins w:id="11201" w:author="SA R2-1809060" w:date="2018-05-31T17:00:00Z">
        <w:del w:id="11202" w:author="SA Rapporteur Rev 1" w:date="2018-06-02T00:49:00Z">
          <w:r>
            <w:rPr>
              <w:rFonts w:eastAsia="Arial"/>
            </w:rPr>
            <w:delText>–</w:delText>
          </w:r>
          <w:r>
            <w:rPr>
              <w:rFonts w:eastAsia="Arial"/>
            </w:rPr>
            <w:tab/>
          </w:r>
          <w:r>
            <w:rPr>
              <w:rFonts w:eastAsia="Arial"/>
              <w:i/>
              <w:noProof/>
            </w:rPr>
            <w:delText>EUTRA-</w:delText>
          </w:r>
          <w:r>
            <w:rPr>
              <w:rFonts w:eastAsia="Arial"/>
              <w:i/>
            </w:rPr>
            <w:delText>Allowed</w:delText>
          </w:r>
          <w:r>
            <w:rPr>
              <w:rFonts w:eastAsia="Arial"/>
              <w:i/>
              <w:noProof/>
            </w:rPr>
            <w:delText>MeasBandwidth</w:delText>
          </w:r>
        </w:del>
      </w:ins>
    </w:p>
    <w:p w14:paraId="074E63C3" w14:textId="77777777" w:rsidR="005D2A1B" w:rsidRDefault="005D2A1B" w:rsidP="005D2A1B">
      <w:pPr>
        <w:rPr>
          <w:ins w:id="11203" w:author="SA R2-1809060" w:date="2018-05-31T17:00:00Z"/>
          <w:del w:id="11204" w:author="SA Rapporteur Rev 1" w:date="2018-06-02T00:49:00Z"/>
        </w:rPr>
      </w:pPr>
      <w:ins w:id="11205" w:author="SA R2-1809060" w:date="2018-05-31T17:00:00Z">
        <w:del w:id="11206" w:author="SA Rapporteur Rev 1" w:date="2018-06-02T00:49:00Z">
          <w:r>
            <w:delText xml:space="preserve">The IE </w:delText>
          </w:r>
          <w:r>
            <w:rPr>
              <w:i/>
              <w:noProof/>
            </w:rPr>
            <w:delText>EUTRA-</w:delText>
          </w:r>
          <w:r>
            <w:rPr>
              <w:i/>
            </w:rPr>
            <w:delText>Allowed</w:delText>
          </w:r>
          <w:r>
            <w:rPr>
              <w:i/>
              <w:noProof/>
            </w:rPr>
            <w:delText>MeasBandwidth</w:delText>
          </w:r>
          <w:r>
            <w:rPr>
              <w:iCs/>
            </w:rPr>
            <w:delText xml:space="preserve"> is used to indicate the maximum allowed measurement bandwidth on a carrier frequency as defined by the parameter </w:delText>
          </w:r>
          <w:r>
            <w:delText>Transmission Bandwidth Configuration "N</w:delText>
          </w:r>
          <w:r>
            <w:rPr>
              <w:vertAlign w:val="subscript"/>
            </w:rPr>
            <w:delText>RB</w:delText>
          </w:r>
          <w:r>
            <w:delText xml:space="preserve">" TS 36.104 [47]. The </w:delText>
          </w:r>
          <w:r>
            <w:rPr>
              <w:iCs/>
            </w:rPr>
            <w:delText>values mbw6, mbw15, mbw25, mbw50, mbw75, mbw100 indicate</w:delText>
          </w:r>
          <w:r>
            <w:delText xml:space="preserve"> 6, 15, 25, 50, 75 and 100 resource blocks respectively.</w:delText>
          </w:r>
        </w:del>
      </w:ins>
    </w:p>
    <w:p w14:paraId="6555D2AE" w14:textId="77777777" w:rsidR="005D2A1B" w:rsidRDefault="005D2A1B" w:rsidP="005D2A1B">
      <w:pPr>
        <w:pStyle w:val="TH"/>
        <w:rPr>
          <w:ins w:id="11207" w:author="SA R2-1809060" w:date="2018-05-31T17:00:00Z"/>
          <w:del w:id="11208" w:author="SA Rapporteur Rev 1" w:date="2018-06-02T00:49:00Z"/>
          <w:rFonts w:eastAsia="MS Mincho"/>
        </w:rPr>
      </w:pPr>
      <w:ins w:id="11209" w:author="SA R2-1809060" w:date="2018-05-31T17:00:00Z">
        <w:del w:id="11210" w:author="SA Rapporteur Rev 1" w:date="2018-06-02T00:49:00Z">
          <w:r>
            <w:rPr>
              <w:rFonts w:eastAsia="MS Mincho"/>
              <w:b w:val="0"/>
              <w:i/>
            </w:rPr>
            <w:delText>AllowedMeasBandwidth</w:delText>
          </w:r>
          <w:r>
            <w:rPr>
              <w:rFonts w:eastAsia="MS Mincho"/>
              <w:b w:val="0"/>
            </w:rPr>
            <w:delText xml:space="preserve"> information element</w:delText>
          </w:r>
        </w:del>
      </w:ins>
    </w:p>
    <w:p w14:paraId="288048CF" w14:textId="77777777" w:rsidR="005D2A1B" w:rsidRDefault="005D2A1B" w:rsidP="005D2A1B">
      <w:pPr>
        <w:pStyle w:val="PL"/>
        <w:rPr>
          <w:ins w:id="11211" w:author="SA R2-1809060" w:date="2018-05-31T17:00:00Z"/>
          <w:del w:id="11212" w:author="SA Rapporteur Rev 1" w:date="2018-06-02T00:49:00Z"/>
        </w:rPr>
      </w:pPr>
      <w:ins w:id="11213" w:author="SA R2-1809060" w:date="2018-05-31T17:00:00Z">
        <w:del w:id="11214" w:author="SA Rapporteur Rev 1" w:date="2018-06-02T00:49:00Z">
          <w:r>
            <w:rPr>
              <w:b/>
            </w:rPr>
            <w:delText>-- ASN1START</w:delText>
          </w:r>
        </w:del>
      </w:ins>
    </w:p>
    <w:p w14:paraId="5C7600BE" w14:textId="77777777" w:rsidR="005D2A1B" w:rsidRDefault="005D2A1B" w:rsidP="005D2A1B">
      <w:pPr>
        <w:pStyle w:val="PL"/>
        <w:rPr>
          <w:ins w:id="11215" w:author="SA R2-1809060" w:date="2018-05-31T17:00:00Z"/>
          <w:del w:id="11216" w:author="SA Rapporteur Rev 1" w:date="2018-06-02T00:49:00Z"/>
          <w:rFonts w:eastAsia="MS Mincho"/>
        </w:rPr>
      </w:pPr>
      <w:ins w:id="11217" w:author="SA R2-1809060" w:date="2018-05-31T17:00:00Z">
        <w:del w:id="11218" w:author="SA Rapporteur Rev 1" w:date="2018-06-02T00:49:00Z">
          <w:r>
            <w:rPr>
              <w:rFonts w:eastAsia="MS Mincho"/>
            </w:rPr>
            <w:delText>-- TAG-EUTRA-ALLOWED-MEAS-BANDWIDTH-START</w:delText>
          </w:r>
        </w:del>
      </w:ins>
    </w:p>
    <w:p w14:paraId="3607672B" w14:textId="77777777" w:rsidR="005D2A1B" w:rsidRDefault="005D2A1B" w:rsidP="005D2A1B">
      <w:pPr>
        <w:pStyle w:val="PL"/>
        <w:rPr>
          <w:ins w:id="11219" w:author="SA R2-1809060" w:date="2018-05-31T17:00:00Z"/>
          <w:del w:id="11220" w:author="SA Rapporteur Rev 1" w:date="2018-06-02T00:49:00Z"/>
        </w:rPr>
      </w:pPr>
    </w:p>
    <w:p w14:paraId="550DB6E9" w14:textId="77777777" w:rsidR="005D2A1B" w:rsidRDefault="005D2A1B" w:rsidP="005D2A1B">
      <w:pPr>
        <w:pStyle w:val="PL"/>
        <w:rPr>
          <w:ins w:id="11221" w:author="SA R2-1809060" w:date="2018-05-31T17:00:00Z"/>
          <w:del w:id="11222" w:author="SA Rapporteur Rev 1" w:date="2018-06-02T00:49:00Z"/>
        </w:rPr>
      </w:pPr>
      <w:ins w:id="11223" w:author="SA R2-1809060" w:date="2018-05-31T17:00:00Z">
        <w:del w:id="11224" w:author="SA Rapporteur Rev 1" w:date="2018-06-02T00:49:00Z">
          <w:r>
            <w:delText>EUTRA-AllowedMeasBandwidth ::=</w:delText>
          </w:r>
          <w:r>
            <w:tab/>
          </w:r>
          <w:r>
            <w:tab/>
          </w:r>
          <w:r>
            <w:tab/>
          </w:r>
          <w:r>
            <w:tab/>
          </w:r>
          <w:r>
            <w:rPr>
              <w:color w:val="993366"/>
            </w:rPr>
            <w:delText>ENUMERATED</w:delText>
          </w:r>
          <w:r>
            <w:delText xml:space="preserve"> {mbw6, mbw15, mbw25, mbw50, mbw75, mbw100}</w:delText>
          </w:r>
        </w:del>
      </w:ins>
    </w:p>
    <w:p w14:paraId="0A2EDDC4" w14:textId="77777777" w:rsidR="005D2A1B" w:rsidRDefault="005D2A1B" w:rsidP="005D2A1B">
      <w:pPr>
        <w:pStyle w:val="PL"/>
        <w:rPr>
          <w:ins w:id="11225" w:author="SA R2-1809060" w:date="2018-05-31T17:00:00Z"/>
          <w:del w:id="11226" w:author="SA Rapporteur Rev 1" w:date="2018-06-02T00:49:00Z"/>
        </w:rPr>
      </w:pPr>
    </w:p>
    <w:p w14:paraId="42FE68DE" w14:textId="77777777" w:rsidR="005D2A1B" w:rsidRDefault="005D2A1B" w:rsidP="005D2A1B">
      <w:pPr>
        <w:pStyle w:val="PL"/>
        <w:rPr>
          <w:ins w:id="11227" w:author="SA R2-1809060" w:date="2018-05-31T17:00:00Z"/>
          <w:del w:id="11228" w:author="SA Rapporteur Rev 1" w:date="2018-06-02T00:49:00Z"/>
          <w:rFonts w:eastAsia="MS Mincho"/>
        </w:rPr>
      </w:pPr>
      <w:ins w:id="11229" w:author="SA R2-1809060" w:date="2018-05-31T17:00:00Z">
        <w:del w:id="11230" w:author="SA Rapporteur Rev 1" w:date="2018-06-02T00:49:00Z">
          <w:r>
            <w:rPr>
              <w:rFonts w:eastAsia="MS Mincho"/>
            </w:rPr>
            <w:delText>-- TAG-EUTRA- ALLOWED-MEAS-BANDWIDTH-STOP</w:delText>
          </w:r>
        </w:del>
      </w:ins>
    </w:p>
    <w:p w14:paraId="3509DD1F" w14:textId="77777777" w:rsidR="005D2A1B" w:rsidRDefault="005D2A1B" w:rsidP="005D2A1B">
      <w:pPr>
        <w:pStyle w:val="PL"/>
        <w:rPr>
          <w:ins w:id="11231" w:author="SA R2-1809060" w:date="2018-05-31T17:00:00Z"/>
          <w:del w:id="11232" w:author="SA Rapporteur Rev 1" w:date="2018-06-02T00:49:00Z"/>
        </w:rPr>
      </w:pPr>
      <w:ins w:id="11233" w:author="SA R2-1809060" w:date="2018-05-31T17:00:00Z">
        <w:del w:id="11234" w:author="SA Rapporteur Rev 1" w:date="2018-06-02T00:49:00Z">
          <w:r>
            <w:delText>-- ASN1STOP</w:delText>
          </w:r>
        </w:del>
      </w:ins>
    </w:p>
    <w:p w14:paraId="5674CB3F" w14:textId="77777777" w:rsidR="005D2A1B" w:rsidRDefault="005D2A1B" w:rsidP="005D2A1B">
      <w:pPr>
        <w:rPr>
          <w:ins w:id="11235" w:author="SA R2-1809060" w:date="2018-05-31T17:00:00Z"/>
          <w:del w:id="11236" w:author="SA Rapporteur Rev 1" w:date="2018-06-02T00:49:00Z"/>
        </w:rPr>
      </w:pPr>
    </w:p>
    <w:p w14:paraId="59A619AF" w14:textId="77777777" w:rsidR="005D2A1B" w:rsidRDefault="005D2A1B" w:rsidP="005D2A1B"/>
    <w:p w14:paraId="54343AB2" w14:textId="77777777" w:rsidR="005D2A1B" w:rsidRDefault="005D2A1B" w:rsidP="005D2A1B">
      <w:pPr>
        <w:pStyle w:val="4"/>
      </w:pPr>
      <w:bookmarkStart w:id="11237" w:name="_Toc510018610"/>
      <w:r>
        <w:t>–</w:t>
      </w:r>
      <w:r>
        <w:tab/>
      </w:r>
      <w:r>
        <w:rPr>
          <w:i/>
        </w:rPr>
        <w:t>EUTRA-MBSFN-SubframeConfigList</w:t>
      </w:r>
      <w:bookmarkEnd w:id="11237"/>
    </w:p>
    <w:p w14:paraId="72BC9C9F" w14:textId="77777777" w:rsidR="005D2A1B" w:rsidRDefault="005D2A1B" w:rsidP="005D2A1B">
      <w:r>
        <w:t xml:space="preserve">The IE </w:t>
      </w:r>
      <w:r>
        <w:rPr>
          <w:i/>
        </w:rPr>
        <w:t>EUTRA-MBSFN-SubframeConfigList</w:t>
      </w:r>
      <w:r>
        <w:t xml:space="preserve"> is used to define an E-UTRA MBSFN subframe pattern (for the purpose of NR rate matching).</w:t>
      </w:r>
    </w:p>
    <w:p w14:paraId="48D1776C" w14:textId="77777777" w:rsidR="005D2A1B" w:rsidRDefault="005D2A1B" w:rsidP="005D2A1B">
      <w:pPr>
        <w:pStyle w:val="TH"/>
      </w:pPr>
      <w:r>
        <w:rPr>
          <w:i/>
        </w:rPr>
        <w:t>EUTRA-MBSFN-SubframeConfigList</w:t>
      </w:r>
      <w:r>
        <w:t xml:space="preserve"> information element</w:t>
      </w:r>
    </w:p>
    <w:p w14:paraId="26DF4739" w14:textId="77777777" w:rsidR="005D2A1B" w:rsidRDefault="005D2A1B" w:rsidP="005D2A1B">
      <w:pPr>
        <w:pStyle w:val="PL"/>
        <w:rPr>
          <w:color w:val="808080"/>
        </w:rPr>
      </w:pPr>
      <w:r>
        <w:rPr>
          <w:color w:val="808080"/>
        </w:rPr>
        <w:t>-- ASN1START</w:t>
      </w:r>
    </w:p>
    <w:p w14:paraId="5EBC1924" w14:textId="77777777" w:rsidR="005D2A1B" w:rsidRDefault="005D2A1B" w:rsidP="005D2A1B">
      <w:pPr>
        <w:pStyle w:val="PL"/>
        <w:rPr>
          <w:color w:val="808080"/>
        </w:rPr>
      </w:pPr>
      <w:r>
        <w:rPr>
          <w:color w:val="808080"/>
        </w:rPr>
        <w:t>-- TAG-EUTRA-MBSFN-SUBFRAMECONFIGLIST-START</w:t>
      </w:r>
    </w:p>
    <w:p w14:paraId="711D6632" w14:textId="77777777" w:rsidR="005D2A1B" w:rsidRDefault="005D2A1B" w:rsidP="005D2A1B">
      <w:pPr>
        <w:pStyle w:val="PL"/>
      </w:pPr>
    </w:p>
    <w:p w14:paraId="0FE6907E" w14:textId="77777777" w:rsidR="005D2A1B" w:rsidRDefault="005D2A1B" w:rsidP="005D2A1B">
      <w:pPr>
        <w:pStyle w:val="PL"/>
      </w:pPr>
      <w:bookmarkStart w:id="11238" w:name="_Hlk508823262"/>
      <w:r>
        <w:t xml:space="preserve">EUTRA-MBSFN-SubframeConfigList ::= </w:t>
      </w:r>
      <w:r>
        <w:tab/>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bookmarkEnd w:id="11238"/>
    <w:p w14:paraId="1B41DCDC" w14:textId="77777777" w:rsidR="005D2A1B" w:rsidRDefault="005D2A1B" w:rsidP="005D2A1B">
      <w:pPr>
        <w:pStyle w:val="PL"/>
      </w:pPr>
    </w:p>
    <w:p w14:paraId="48C2A868" w14:textId="77777777" w:rsidR="005D2A1B" w:rsidRDefault="005D2A1B" w:rsidP="005D2A1B">
      <w:pPr>
        <w:pStyle w:val="PL"/>
      </w:pPr>
      <w:r>
        <w:t>EUTRA-MBSFN-SubframeConfig ::=</w:t>
      </w:r>
      <w:r>
        <w:tab/>
      </w:r>
      <w:r>
        <w:tab/>
      </w:r>
      <w:r>
        <w:rPr>
          <w:color w:val="993366"/>
        </w:rPr>
        <w:t>SEQUENCE</w:t>
      </w:r>
      <w:r>
        <w:t xml:space="preserve"> {</w:t>
      </w:r>
    </w:p>
    <w:p w14:paraId="6EC3785E" w14:textId="77777777" w:rsidR="005D2A1B" w:rsidRDefault="005D2A1B" w:rsidP="005D2A1B">
      <w:pPr>
        <w:pStyle w:val="PL"/>
      </w:pPr>
      <w:r>
        <w:tab/>
        <w:t>radioframeAllocationPeriod</w:t>
      </w:r>
      <w:r>
        <w:tab/>
      </w:r>
      <w:r>
        <w:tab/>
      </w:r>
      <w:r>
        <w:tab/>
      </w:r>
      <w:r>
        <w:rPr>
          <w:color w:val="993366"/>
        </w:rPr>
        <w:t>ENUMERATED</w:t>
      </w:r>
      <w:r>
        <w:t xml:space="preserve"> {n1, n2, n4, n8, n16, n32},</w:t>
      </w:r>
    </w:p>
    <w:p w14:paraId="5BED9F24" w14:textId="77777777" w:rsidR="005D2A1B" w:rsidRDefault="005D2A1B" w:rsidP="005D2A1B">
      <w:pPr>
        <w:pStyle w:val="PL"/>
      </w:pPr>
      <w:r>
        <w:tab/>
        <w:t>radioframeAllocationOffset</w:t>
      </w:r>
      <w:r>
        <w:tab/>
      </w:r>
      <w:r>
        <w:tab/>
      </w:r>
      <w:r>
        <w:tab/>
      </w:r>
      <w:r>
        <w:rPr>
          <w:color w:val="993366"/>
        </w:rPr>
        <w:t>INTEGER</w:t>
      </w:r>
      <w:r>
        <w:t xml:space="preserve"> (0..7),</w:t>
      </w:r>
    </w:p>
    <w:p w14:paraId="45FEFE9F" w14:textId="77777777" w:rsidR="005D2A1B" w:rsidRDefault="005D2A1B" w:rsidP="005D2A1B">
      <w:pPr>
        <w:pStyle w:val="PL"/>
      </w:pPr>
      <w:r>
        <w:tab/>
        <w:t>subframeAllocation</w:t>
      </w:r>
      <w:r>
        <w:tab/>
      </w:r>
      <w:r>
        <w:tab/>
      </w:r>
      <w:r>
        <w:tab/>
      </w:r>
      <w:r>
        <w:tab/>
      </w:r>
      <w:r>
        <w:tab/>
      </w:r>
      <w:r>
        <w:rPr>
          <w:color w:val="993366"/>
        </w:rPr>
        <w:t>CHOICE</w:t>
      </w:r>
      <w:r>
        <w:t xml:space="preserve"> {</w:t>
      </w:r>
    </w:p>
    <w:p w14:paraId="627AEBBB" w14:textId="77777777" w:rsidR="005D2A1B" w:rsidRDefault="005D2A1B" w:rsidP="005D2A1B">
      <w:pPr>
        <w:pStyle w:val="PL"/>
      </w:pPr>
      <w:r>
        <w:tab/>
      </w:r>
      <w:r>
        <w:tab/>
        <w:t>oneFrame</w:t>
      </w:r>
      <w:r>
        <w:tab/>
      </w:r>
      <w:r>
        <w:tab/>
      </w:r>
      <w:r>
        <w:tab/>
      </w:r>
      <w:r>
        <w:tab/>
      </w:r>
      <w:r>
        <w:tab/>
      </w:r>
      <w:r>
        <w:tab/>
      </w:r>
      <w:r>
        <w:tab/>
      </w:r>
      <w:r>
        <w:rPr>
          <w:color w:val="993366"/>
        </w:rPr>
        <w:t>BITSTRING</w:t>
      </w:r>
      <w:r>
        <w:t xml:space="preserve"> (</w:t>
      </w:r>
      <w:r>
        <w:rPr>
          <w:color w:val="993366"/>
        </w:rPr>
        <w:t>SIZE</w:t>
      </w:r>
      <w:r>
        <w:t>(6)),</w:t>
      </w:r>
    </w:p>
    <w:p w14:paraId="20B25A33" w14:textId="77777777" w:rsidR="005D2A1B" w:rsidRDefault="005D2A1B" w:rsidP="005D2A1B">
      <w:pPr>
        <w:pStyle w:val="PL"/>
      </w:pPr>
      <w:r>
        <w:tab/>
      </w:r>
      <w:r>
        <w:tab/>
        <w:t>fourFrames</w:t>
      </w:r>
      <w:r>
        <w:tab/>
      </w:r>
      <w:r>
        <w:tab/>
      </w:r>
      <w:r>
        <w:tab/>
      </w:r>
      <w:r>
        <w:tab/>
      </w:r>
      <w:r>
        <w:tab/>
      </w:r>
      <w:r>
        <w:tab/>
      </w:r>
      <w:r>
        <w:tab/>
      </w:r>
      <w:r>
        <w:rPr>
          <w:color w:val="993366"/>
        </w:rPr>
        <w:t>BITSTRING</w:t>
      </w:r>
      <w:r>
        <w:t xml:space="preserve"> (</w:t>
      </w:r>
      <w:r>
        <w:rPr>
          <w:color w:val="993366"/>
        </w:rPr>
        <w:t>SIZE</w:t>
      </w:r>
      <w:r>
        <w:t>(24))</w:t>
      </w:r>
    </w:p>
    <w:p w14:paraId="753B1444" w14:textId="77777777" w:rsidR="005D2A1B" w:rsidRDefault="005D2A1B" w:rsidP="005D2A1B">
      <w:pPr>
        <w:pStyle w:val="PL"/>
      </w:pPr>
      <w:bookmarkStart w:id="11239" w:name="_Hlk508823362"/>
      <w:r>
        <w:tab/>
        <w:t>},</w:t>
      </w:r>
    </w:p>
    <w:p w14:paraId="76856851" w14:textId="77777777" w:rsidR="005D2A1B" w:rsidRDefault="005D2A1B" w:rsidP="005D2A1B">
      <w:pPr>
        <w:pStyle w:val="PL"/>
      </w:pPr>
      <w:r>
        <w:tab/>
        <w:t>subframeAllocation</w:t>
      </w:r>
      <w:commentRangeStart w:id="11240"/>
      <w:r>
        <w:t>-v1430</w:t>
      </w:r>
      <w:commentRangeEnd w:id="11240"/>
      <w:r w:rsidR="00AE43B9">
        <w:rPr>
          <w:rStyle w:val="a7"/>
          <w:rFonts w:ascii="Arial" w:eastAsia="Times New Roman" w:hAnsi="Arial"/>
          <w:noProof w:val="0"/>
          <w:lang w:eastAsia="ja-JP"/>
        </w:rPr>
        <w:commentReference w:id="11240"/>
      </w:r>
      <w:r>
        <w:tab/>
      </w:r>
      <w:r>
        <w:tab/>
      </w:r>
      <w:r>
        <w:tab/>
      </w:r>
      <w:r>
        <w:rPr>
          <w:color w:val="993366"/>
        </w:rPr>
        <w:t>CHOICE</w:t>
      </w:r>
      <w:r>
        <w:t xml:space="preserve"> {</w:t>
      </w:r>
    </w:p>
    <w:bookmarkEnd w:id="11239"/>
    <w:p w14:paraId="76FFCFC0" w14:textId="77777777" w:rsidR="005D2A1B" w:rsidRDefault="005D2A1B" w:rsidP="005D2A1B">
      <w:pPr>
        <w:pStyle w:val="PL"/>
      </w:pPr>
      <w:r>
        <w:tab/>
      </w:r>
      <w:r>
        <w:tab/>
        <w:t>oneFrame-v1430</w:t>
      </w:r>
      <w:r>
        <w:tab/>
      </w:r>
      <w:r>
        <w:tab/>
      </w:r>
      <w:r>
        <w:tab/>
      </w:r>
      <w:r>
        <w:tab/>
      </w:r>
      <w:r>
        <w:tab/>
      </w:r>
      <w:r>
        <w:tab/>
      </w:r>
      <w:r>
        <w:rPr>
          <w:color w:val="993366"/>
        </w:rPr>
        <w:t>BITSTRING</w:t>
      </w:r>
      <w:r>
        <w:t xml:space="preserve"> (</w:t>
      </w:r>
      <w:r>
        <w:rPr>
          <w:color w:val="993366"/>
        </w:rPr>
        <w:t>SIZE</w:t>
      </w:r>
      <w:r>
        <w:t>(2)),</w:t>
      </w:r>
    </w:p>
    <w:p w14:paraId="4ED20158" w14:textId="77777777" w:rsidR="005D2A1B" w:rsidRDefault="005D2A1B" w:rsidP="005D2A1B">
      <w:pPr>
        <w:pStyle w:val="PL"/>
      </w:pPr>
      <w:r>
        <w:tab/>
      </w:r>
      <w:r>
        <w:tab/>
        <w:t>fourFrames-v1430</w:t>
      </w:r>
      <w:r>
        <w:tab/>
      </w:r>
      <w:r>
        <w:tab/>
      </w:r>
      <w:r>
        <w:tab/>
      </w:r>
      <w:r>
        <w:tab/>
      </w:r>
      <w:r>
        <w:tab/>
      </w:r>
      <w:r>
        <w:rPr>
          <w:color w:val="993366"/>
        </w:rPr>
        <w:t>BITSTRING</w:t>
      </w:r>
      <w:r>
        <w:t xml:space="preserve"> (</w:t>
      </w:r>
      <w:r>
        <w:rPr>
          <w:color w:val="993366"/>
        </w:rPr>
        <w:t>SIZE</w:t>
      </w:r>
      <w:r>
        <w:t>(8))</w:t>
      </w:r>
    </w:p>
    <w:p w14:paraId="698A6BE7"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E5A5C13" w14:textId="77777777" w:rsidR="005D2A1B" w:rsidRDefault="005D2A1B" w:rsidP="005D2A1B">
      <w:pPr>
        <w:pStyle w:val="PL"/>
      </w:pPr>
      <w:r>
        <w:tab/>
        <w:t>...</w:t>
      </w:r>
    </w:p>
    <w:p w14:paraId="6B8B38F7" w14:textId="77777777" w:rsidR="005D2A1B" w:rsidRDefault="005D2A1B" w:rsidP="005D2A1B">
      <w:pPr>
        <w:pStyle w:val="PL"/>
      </w:pPr>
      <w:r>
        <w:t>}</w:t>
      </w:r>
    </w:p>
    <w:p w14:paraId="57154381" w14:textId="77777777" w:rsidR="005D2A1B" w:rsidRDefault="005D2A1B" w:rsidP="005D2A1B">
      <w:pPr>
        <w:pStyle w:val="PL"/>
      </w:pPr>
    </w:p>
    <w:p w14:paraId="65CB9BBB" w14:textId="77777777" w:rsidR="005D2A1B" w:rsidRDefault="005D2A1B" w:rsidP="005D2A1B">
      <w:pPr>
        <w:pStyle w:val="PL"/>
        <w:rPr>
          <w:color w:val="808080"/>
        </w:rPr>
      </w:pPr>
      <w:r>
        <w:rPr>
          <w:color w:val="808080"/>
        </w:rPr>
        <w:t>-- TAG-EUTRA-MBSFN-SUBFRAMECONFIGLIST-STOP</w:t>
      </w:r>
    </w:p>
    <w:p w14:paraId="4F22360A" w14:textId="77777777" w:rsidR="005D2A1B" w:rsidRDefault="005D2A1B" w:rsidP="005D2A1B">
      <w:pPr>
        <w:pStyle w:val="PL"/>
        <w:rPr>
          <w:color w:val="808080"/>
        </w:rPr>
      </w:pPr>
      <w:r>
        <w:rPr>
          <w:color w:val="808080"/>
        </w:rPr>
        <w:t>-- ASN1STOP</w:t>
      </w:r>
    </w:p>
    <w:bookmarkEnd w:id="11198"/>
    <w:p w14:paraId="6E80070E"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B7F394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09B93BB" w14:textId="77777777" w:rsidR="005D2A1B" w:rsidRDefault="005D2A1B" w:rsidP="00D76B52">
            <w:pPr>
              <w:pStyle w:val="TAH"/>
              <w:rPr>
                <w:rFonts w:eastAsia="MS Mincho"/>
                <w:szCs w:val="22"/>
              </w:rPr>
            </w:pPr>
            <w:r>
              <w:rPr>
                <w:rFonts w:eastAsia="MS Mincho"/>
                <w:i/>
                <w:szCs w:val="22"/>
              </w:rPr>
              <w:lastRenderedPageBreak/>
              <w:t>EUTRA-MBSFN-SubframeConfig field descriptions</w:t>
            </w:r>
          </w:p>
        </w:tc>
      </w:tr>
      <w:tr w:rsidR="005D2A1B" w14:paraId="6A7DE8F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AC582E1" w14:textId="77777777" w:rsidR="005D2A1B" w:rsidRDefault="005D2A1B" w:rsidP="00D76B52">
            <w:pPr>
              <w:pStyle w:val="TAL"/>
              <w:rPr>
                <w:rFonts w:eastAsia="MS Mincho"/>
                <w:szCs w:val="22"/>
              </w:rPr>
            </w:pPr>
            <w:r>
              <w:rPr>
                <w:rFonts w:eastAsia="MS Mincho"/>
                <w:b/>
                <w:i/>
                <w:szCs w:val="22"/>
              </w:rPr>
              <w:t>fourFrames-v1430</w:t>
            </w:r>
          </w:p>
          <w:p w14:paraId="163AD805"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5708B5E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B5F51EC" w14:textId="77777777" w:rsidR="005D2A1B" w:rsidRDefault="005D2A1B" w:rsidP="00D76B52">
            <w:pPr>
              <w:pStyle w:val="TAL"/>
              <w:rPr>
                <w:rFonts w:eastAsia="MS Mincho"/>
                <w:szCs w:val="22"/>
              </w:rPr>
            </w:pPr>
            <w:r>
              <w:rPr>
                <w:rFonts w:eastAsia="MS Mincho"/>
                <w:b/>
                <w:i/>
                <w:szCs w:val="22"/>
              </w:rPr>
              <w:t>fourFrames</w:t>
            </w:r>
          </w:p>
          <w:p w14:paraId="12D6D727"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02584E3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4383F3C" w14:textId="77777777" w:rsidR="005D2A1B" w:rsidRDefault="005D2A1B" w:rsidP="00D76B52">
            <w:pPr>
              <w:pStyle w:val="TAL"/>
              <w:rPr>
                <w:rFonts w:eastAsia="MS Mincho"/>
                <w:szCs w:val="22"/>
              </w:rPr>
            </w:pPr>
            <w:r>
              <w:rPr>
                <w:rFonts w:eastAsia="MS Mincho"/>
                <w:b/>
                <w:i/>
                <w:szCs w:val="22"/>
              </w:rPr>
              <w:t>oneFrame-v1430</w:t>
            </w:r>
          </w:p>
          <w:p w14:paraId="7CDE971E"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575394D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0BC5DAF" w14:textId="77777777" w:rsidR="005D2A1B" w:rsidRDefault="005D2A1B" w:rsidP="00D76B52">
            <w:pPr>
              <w:pStyle w:val="TAL"/>
              <w:rPr>
                <w:rFonts w:eastAsia="MS Mincho"/>
                <w:szCs w:val="22"/>
              </w:rPr>
            </w:pPr>
            <w:r>
              <w:rPr>
                <w:rFonts w:eastAsia="MS Mincho"/>
                <w:b/>
                <w:i/>
                <w:szCs w:val="22"/>
              </w:rPr>
              <w:t>oneFrame</w:t>
            </w:r>
          </w:p>
          <w:p w14:paraId="2562B8AD"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39CBCA7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C83088D" w14:textId="77777777" w:rsidR="005D2A1B" w:rsidRDefault="005D2A1B" w:rsidP="00D76B52">
            <w:pPr>
              <w:pStyle w:val="TAL"/>
              <w:rPr>
                <w:rFonts w:eastAsia="MS Mincho"/>
                <w:szCs w:val="22"/>
              </w:rPr>
            </w:pPr>
            <w:r>
              <w:rPr>
                <w:rFonts w:eastAsia="MS Mincho"/>
                <w:b/>
                <w:i/>
                <w:szCs w:val="22"/>
              </w:rPr>
              <w:t>radioframeAllocationOffset</w:t>
            </w:r>
          </w:p>
          <w:p w14:paraId="09EBE563"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59BE333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A23770C" w14:textId="77777777" w:rsidR="005D2A1B" w:rsidRDefault="005D2A1B" w:rsidP="00D76B52">
            <w:pPr>
              <w:pStyle w:val="TAL"/>
              <w:rPr>
                <w:rFonts w:eastAsia="MS Mincho"/>
                <w:szCs w:val="22"/>
              </w:rPr>
            </w:pPr>
            <w:r>
              <w:rPr>
                <w:rFonts w:eastAsia="MS Mincho"/>
                <w:b/>
                <w:i/>
                <w:szCs w:val="22"/>
              </w:rPr>
              <w:t>radioframeAllocationPeriod</w:t>
            </w:r>
          </w:p>
          <w:p w14:paraId="1D9AE133"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2441AE5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BF04EA" w14:textId="77777777" w:rsidR="005D2A1B" w:rsidRDefault="005D2A1B" w:rsidP="00D76B52">
            <w:pPr>
              <w:pStyle w:val="TAL"/>
              <w:rPr>
                <w:rFonts w:eastAsia="MS Mincho"/>
                <w:szCs w:val="22"/>
              </w:rPr>
            </w:pPr>
            <w:r>
              <w:rPr>
                <w:rFonts w:eastAsia="MS Mincho"/>
                <w:b/>
                <w:i/>
                <w:szCs w:val="22"/>
              </w:rPr>
              <w:t>subframeAllocation</w:t>
            </w:r>
          </w:p>
          <w:p w14:paraId="6B2C7998" w14:textId="77777777" w:rsidR="005D2A1B" w:rsidRDefault="005D2A1B" w:rsidP="00D76B52">
            <w:pPr>
              <w:pStyle w:val="TAL"/>
              <w:rPr>
                <w:rFonts w:eastAsia="MS Mincho"/>
                <w:szCs w:val="22"/>
              </w:rPr>
            </w:pPr>
            <w:r>
              <w:rPr>
                <w:rFonts w:eastAsia="MS Mincho"/>
                <w:szCs w:val="22"/>
              </w:rPr>
              <w:t>Field as defined in MBSFN-SubframeConfig in 36.331</w:t>
            </w:r>
          </w:p>
        </w:tc>
      </w:tr>
    </w:tbl>
    <w:p w14:paraId="06C9E54C" w14:textId="77777777" w:rsidR="005D2A1B" w:rsidRDefault="005D2A1B" w:rsidP="005D2A1B">
      <w:pPr>
        <w:pStyle w:val="4"/>
        <w:rPr>
          <w:ins w:id="11241" w:author="SA R2-1809060" w:date="2018-05-31T17:01:00Z"/>
          <w:del w:id="11242" w:author="SA Rapporteur Rev 1" w:date="2018-06-02T00:50:00Z"/>
          <w:rFonts w:eastAsia="Arial"/>
        </w:rPr>
      </w:pPr>
      <w:ins w:id="11243" w:author="SA R2-1809060" w:date="2018-05-31T17:01:00Z">
        <w:del w:id="11244" w:author="SA Rapporteur Rev 1" w:date="2018-06-02T00:50:00Z">
          <w:r>
            <w:rPr>
              <w:rFonts w:eastAsia="Arial"/>
            </w:rPr>
            <w:delText>–</w:delText>
          </w:r>
          <w:r>
            <w:rPr>
              <w:rFonts w:eastAsia="Arial"/>
            </w:rPr>
            <w:tab/>
          </w:r>
          <w:r>
            <w:rPr>
              <w:rFonts w:eastAsia="Arial"/>
              <w:noProof/>
            </w:rPr>
            <w:delText>EUTRA-PhysCellId</w:delText>
          </w:r>
        </w:del>
      </w:ins>
    </w:p>
    <w:p w14:paraId="0A6E561A" w14:textId="77777777" w:rsidR="005D2A1B" w:rsidRDefault="005D2A1B" w:rsidP="005D2A1B">
      <w:pPr>
        <w:rPr>
          <w:ins w:id="11245" w:author="SA R2-1809060" w:date="2018-05-31T17:01:00Z"/>
          <w:del w:id="11246" w:author="SA Rapporteur Rev 1" w:date="2018-06-02T00:50:00Z"/>
          <w:iCs/>
        </w:rPr>
      </w:pPr>
      <w:ins w:id="11247" w:author="SA R2-1809060" w:date="2018-05-31T17:01:00Z">
        <w:del w:id="11248" w:author="SA Rapporteur Rev 1" w:date="2018-06-02T00:50:00Z">
          <w:r>
            <w:delText xml:space="preserve">The IE </w:delText>
          </w:r>
          <w:r>
            <w:rPr>
              <w:i/>
              <w:noProof/>
            </w:rPr>
            <w:delText>EUTRA-PhysCellId</w:delText>
          </w:r>
          <w:r>
            <w:rPr>
              <w:iCs/>
            </w:rPr>
            <w:delText xml:space="preserve"> is used to indicate the physical layer identity of the cell, as defined in TS 36.211 [21].</w:delText>
          </w:r>
        </w:del>
      </w:ins>
    </w:p>
    <w:p w14:paraId="45E9CD7B" w14:textId="77777777" w:rsidR="005D2A1B" w:rsidRDefault="005D2A1B" w:rsidP="005D2A1B">
      <w:pPr>
        <w:pStyle w:val="TH"/>
        <w:rPr>
          <w:ins w:id="11249" w:author="SA R2-1809060" w:date="2018-05-31T17:01:00Z"/>
          <w:del w:id="11250" w:author="SA Rapporteur Rev 1" w:date="2018-06-02T00:50:00Z"/>
          <w:rFonts w:eastAsia="MS Mincho"/>
        </w:rPr>
      </w:pPr>
      <w:ins w:id="11251" w:author="SA R2-1809060" w:date="2018-05-31T17:01:00Z">
        <w:del w:id="11252" w:author="SA Rapporteur Rev 1" w:date="2018-06-02T00:50:00Z">
          <w:r>
            <w:rPr>
              <w:rFonts w:eastAsia="MS Mincho"/>
              <w:b w:val="0"/>
              <w:bCs/>
              <w:i/>
              <w:iCs/>
            </w:rPr>
            <w:delText xml:space="preserve">EUTRA-PhysCellId </w:delText>
          </w:r>
          <w:r>
            <w:rPr>
              <w:rFonts w:eastAsia="MS Mincho"/>
              <w:b w:val="0"/>
            </w:rPr>
            <w:delText>information element</w:delText>
          </w:r>
        </w:del>
      </w:ins>
    </w:p>
    <w:p w14:paraId="357CBDB4" w14:textId="77777777" w:rsidR="005D2A1B" w:rsidRDefault="005D2A1B" w:rsidP="005D2A1B">
      <w:pPr>
        <w:pStyle w:val="PL"/>
        <w:rPr>
          <w:ins w:id="11253" w:author="SA R2-1809060" w:date="2018-05-31T17:01:00Z"/>
          <w:del w:id="11254" w:author="SA Rapporteur Rev 1" w:date="2018-06-02T00:50:00Z"/>
        </w:rPr>
      </w:pPr>
      <w:ins w:id="11255" w:author="SA R2-1809060" w:date="2018-05-31T17:01:00Z">
        <w:del w:id="11256" w:author="SA Rapporteur Rev 1" w:date="2018-06-02T00:50:00Z">
          <w:r>
            <w:rPr>
              <w:b/>
            </w:rPr>
            <w:delText>-- ASN1START</w:delText>
          </w:r>
        </w:del>
      </w:ins>
    </w:p>
    <w:p w14:paraId="0D8669F3" w14:textId="77777777" w:rsidR="005D2A1B" w:rsidRDefault="005D2A1B" w:rsidP="005D2A1B">
      <w:pPr>
        <w:pStyle w:val="PL"/>
        <w:rPr>
          <w:ins w:id="11257" w:author="SA R2-1809060" w:date="2018-05-31T17:01:00Z"/>
          <w:del w:id="11258" w:author="SA Rapporteur Rev 1" w:date="2018-06-02T00:50:00Z"/>
          <w:rFonts w:eastAsia="MS Mincho"/>
        </w:rPr>
      </w:pPr>
      <w:ins w:id="11259" w:author="SA R2-1809060" w:date="2018-05-31T17:01:00Z">
        <w:del w:id="11260" w:author="SA Rapporteur Rev 1" w:date="2018-06-02T00:50:00Z">
          <w:r>
            <w:rPr>
              <w:rFonts w:eastAsia="MS Mincho"/>
            </w:rPr>
            <w:delText>-- TAG-EUTRA-PHYS-CELL-ID-START</w:delText>
          </w:r>
        </w:del>
      </w:ins>
    </w:p>
    <w:p w14:paraId="789B54A8" w14:textId="77777777" w:rsidR="005D2A1B" w:rsidRDefault="005D2A1B" w:rsidP="005D2A1B">
      <w:pPr>
        <w:pStyle w:val="PL"/>
        <w:rPr>
          <w:ins w:id="11261" w:author="SA R2-1809060" w:date="2018-05-31T17:01:00Z"/>
          <w:del w:id="11262" w:author="SA Rapporteur Rev 1" w:date="2018-06-02T00:50:00Z"/>
        </w:rPr>
      </w:pPr>
    </w:p>
    <w:p w14:paraId="7A0BB8DF" w14:textId="77777777" w:rsidR="005D2A1B" w:rsidRDefault="005D2A1B" w:rsidP="005D2A1B">
      <w:pPr>
        <w:pStyle w:val="PL"/>
        <w:rPr>
          <w:ins w:id="11263" w:author="SA R2-1809060" w:date="2018-05-31T17:01:00Z"/>
          <w:del w:id="11264" w:author="SA Rapporteur Rev 1" w:date="2018-06-02T00:50:00Z"/>
        </w:rPr>
      </w:pPr>
      <w:ins w:id="11265" w:author="SA R2-1809060" w:date="2018-05-31T17:01:00Z">
        <w:del w:id="11266" w:author="SA Rapporteur Rev 1" w:date="2018-06-02T00:50:00Z">
          <w:r>
            <w:delText>EUTRA-PhysCellId ::=</w:delText>
          </w:r>
          <w:r>
            <w:tab/>
          </w:r>
          <w:r>
            <w:tab/>
          </w:r>
          <w:r>
            <w:tab/>
          </w:r>
          <w:r>
            <w:tab/>
          </w:r>
          <w:r>
            <w:tab/>
          </w:r>
          <w:r>
            <w:tab/>
          </w:r>
          <w:r>
            <w:rPr>
              <w:color w:val="993366"/>
            </w:rPr>
            <w:delText>INTEGER</w:delText>
          </w:r>
          <w:r>
            <w:delText xml:space="preserve"> (0..503)</w:delText>
          </w:r>
        </w:del>
      </w:ins>
    </w:p>
    <w:p w14:paraId="2EC04F5B" w14:textId="77777777" w:rsidR="005D2A1B" w:rsidRDefault="005D2A1B" w:rsidP="005D2A1B">
      <w:pPr>
        <w:pStyle w:val="PL"/>
        <w:rPr>
          <w:ins w:id="11267" w:author="SA R2-1809060" w:date="2018-05-31T17:01:00Z"/>
          <w:del w:id="11268" w:author="SA Rapporteur Rev 1" w:date="2018-06-02T00:50:00Z"/>
        </w:rPr>
      </w:pPr>
    </w:p>
    <w:p w14:paraId="22B111C7" w14:textId="77777777" w:rsidR="005D2A1B" w:rsidRDefault="005D2A1B" w:rsidP="005D2A1B">
      <w:pPr>
        <w:pStyle w:val="PL"/>
        <w:rPr>
          <w:ins w:id="11269" w:author="SA R2-1809060" w:date="2018-05-31T17:01:00Z"/>
          <w:del w:id="11270" w:author="SA Rapporteur Rev 1" w:date="2018-06-02T00:50:00Z"/>
          <w:rFonts w:eastAsia="MS Mincho"/>
        </w:rPr>
      </w:pPr>
      <w:ins w:id="11271" w:author="SA R2-1809060" w:date="2018-05-31T17:01:00Z">
        <w:del w:id="11272" w:author="SA Rapporteur Rev 1" w:date="2018-06-02T00:50:00Z">
          <w:r>
            <w:rPr>
              <w:rFonts w:eastAsia="MS Mincho"/>
            </w:rPr>
            <w:delText>-- TAG-EUTRA-PHYS-CELL-ID-STOP</w:delText>
          </w:r>
        </w:del>
      </w:ins>
    </w:p>
    <w:p w14:paraId="7E03D036" w14:textId="77777777" w:rsidR="005D2A1B" w:rsidRDefault="005D2A1B" w:rsidP="005D2A1B">
      <w:pPr>
        <w:pStyle w:val="PL"/>
        <w:rPr>
          <w:ins w:id="11273" w:author="SA R2-1809060" w:date="2018-05-31T17:01:00Z"/>
          <w:del w:id="11274" w:author="SA Rapporteur Rev 1" w:date="2018-06-02T00:50:00Z"/>
        </w:rPr>
      </w:pPr>
      <w:ins w:id="11275" w:author="SA R2-1809060" w:date="2018-05-31T17:01:00Z">
        <w:del w:id="11276" w:author="SA Rapporteur Rev 1" w:date="2018-06-02T00:50:00Z">
          <w:r>
            <w:delText>-- ASN1STOP</w:delText>
          </w:r>
        </w:del>
      </w:ins>
    </w:p>
    <w:p w14:paraId="7357AE69" w14:textId="77777777" w:rsidR="005D2A1B" w:rsidRDefault="005D2A1B" w:rsidP="005D2A1B">
      <w:pPr>
        <w:pStyle w:val="4"/>
        <w:rPr>
          <w:ins w:id="11277" w:author="SA R2-1809060" w:date="2018-05-31T17:01:00Z"/>
          <w:del w:id="11278" w:author="SA Rapporteur Rev 1" w:date="2018-06-02T00:50:00Z"/>
          <w:rFonts w:eastAsia="Arial"/>
        </w:rPr>
      </w:pPr>
      <w:ins w:id="11279" w:author="SA R2-1809060" w:date="2018-05-31T17:01:00Z">
        <w:del w:id="11280" w:author="SA Rapporteur Rev 1" w:date="2018-06-02T00:50:00Z">
          <w:r>
            <w:rPr>
              <w:rFonts w:eastAsia="Arial"/>
            </w:rPr>
            <w:delText>–</w:delText>
          </w:r>
          <w:r>
            <w:rPr>
              <w:rFonts w:eastAsia="Arial"/>
            </w:rPr>
            <w:tab/>
            <w:delText>EUTRA-PhysCellIdRange</w:delText>
          </w:r>
        </w:del>
      </w:ins>
    </w:p>
    <w:p w14:paraId="05CAE9A9" w14:textId="77777777" w:rsidR="005D2A1B" w:rsidRDefault="005D2A1B" w:rsidP="005D2A1B">
      <w:pPr>
        <w:keepNext/>
        <w:keepLines/>
        <w:rPr>
          <w:ins w:id="11281" w:author="SA R2-1809060" w:date="2018-05-31T17:01:00Z"/>
          <w:del w:id="11282" w:author="SA Rapporteur Rev 1" w:date="2018-06-02T00:50:00Z"/>
          <w:iCs/>
        </w:rPr>
      </w:pPr>
      <w:ins w:id="11283" w:author="SA R2-1809060" w:date="2018-05-31T17:01:00Z">
        <w:del w:id="11284" w:author="SA Rapporteur Rev 1" w:date="2018-06-02T00:50:00Z">
          <w:r>
            <w:delText xml:space="preserve">The IE </w:delText>
          </w:r>
          <w:r>
            <w:rPr>
              <w:i/>
              <w:noProof/>
            </w:rPr>
            <w:delText>EUTRA-PhysCellIdRange</w:delText>
          </w:r>
          <w:r>
            <w:rPr>
              <w:iCs/>
            </w:rPr>
            <w:delText xml:space="preserve"> is used to encode either a single or a range of physical cell identities. The range is encoded by using a </w:delText>
          </w:r>
          <w:r>
            <w:rPr>
              <w:i/>
              <w:iCs/>
            </w:rPr>
            <w:delText>start</w:delText>
          </w:r>
          <w:r>
            <w:rPr>
              <w:iCs/>
            </w:rPr>
            <w:delText xml:space="preserve"> value and by indicating the number of consecutive physical cell identities (including </w:delText>
          </w:r>
          <w:r>
            <w:rPr>
              <w:i/>
              <w:iCs/>
            </w:rPr>
            <w:delText>start</w:delText>
          </w:r>
          <w:r>
            <w:rPr>
              <w:iCs/>
            </w:rPr>
            <w:delText xml:space="preserve">) in the range. For fields comprising multiple occurrences of </w:delText>
          </w:r>
          <w:r>
            <w:rPr>
              <w:i/>
              <w:noProof/>
            </w:rPr>
            <w:delText>EUTRA-PhysCellIdRange</w:delText>
          </w:r>
          <w:r>
            <w:rPr>
              <w:iCs/>
            </w:rPr>
            <w:delText>, NW may configure overlapping ranges of physical cell identities.</w:delText>
          </w:r>
        </w:del>
      </w:ins>
    </w:p>
    <w:p w14:paraId="5472A114" w14:textId="77777777" w:rsidR="005D2A1B" w:rsidRDefault="005D2A1B" w:rsidP="005D2A1B">
      <w:pPr>
        <w:pStyle w:val="TH"/>
        <w:rPr>
          <w:ins w:id="11285" w:author="SA R2-1809060" w:date="2018-05-31T17:01:00Z"/>
          <w:del w:id="11286" w:author="SA Rapporteur Rev 1" w:date="2018-06-02T00:50:00Z"/>
          <w:rFonts w:eastAsia="MS Mincho"/>
        </w:rPr>
      </w:pPr>
      <w:ins w:id="11287" w:author="SA R2-1809060" w:date="2018-05-31T17:01:00Z">
        <w:del w:id="11288" w:author="SA Rapporteur Rev 1" w:date="2018-06-02T00:50:00Z">
          <w:r>
            <w:rPr>
              <w:rFonts w:eastAsia="MS Mincho"/>
              <w:b w:val="0"/>
              <w:i/>
            </w:rPr>
            <w:delText>EUTRA-PhysCellIdRange</w:delText>
          </w:r>
          <w:r>
            <w:rPr>
              <w:rFonts w:eastAsia="MS Mincho"/>
              <w:b w:val="0"/>
            </w:rPr>
            <w:delText xml:space="preserve"> information element</w:delText>
          </w:r>
        </w:del>
      </w:ins>
    </w:p>
    <w:p w14:paraId="4C9A6E4E" w14:textId="77777777" w:rsidR="005D2A1B" w:rsidRDefault="005D2A1B" w:rsidP="005D2A1B">
      <w:pPr>
        <w:pStyle w:val="PL"/>
        <w:rPr>
          <w:ins w:id="11289" w:author="SA R2-1809060" w:date="2018-05-31T17:01:00Z"/>
          <w:del w:id="11290" w:author="SA Rapporteur Rev 1" w:date="2018-06-02T00:50:00Z"/>
        </w:rPr>
      </w:pPr>
      <w:ins w:id="11291" w:author="SA R2-1809060" w:date="2018-05-31T17:01:00Z">
        <w:del w:id="11292" w:author="SA Rapporteur Rev 1" w:date="2018-06-02T00:50:00Z">
          <w:r>
            <w:rPr>
              <w:b/>
            </w:rPr>
            <w:delText>-- ASN1START</w:delText>
          </w:r>
        </w:del>
      </w:ins>
    </w:p>
    <w:p w14:paraId="5B8691B5" w14:textId="77777777" w:rsidR="005D2A1B" w:rsidRDefault="005D2A1B" w:rsidP="005D2A1B">
      <w:pPr>
        <w:pStyle w:val="PL"/>
        <w:rPr>
          <w:ins w:id="11293" w:author="SA R2-1809060" w:date="2018-05-31T17:01:00Z"/>
          <w:del w:id="11294" w:author="SA Rapporteur Rev 1" w:date="2018-06-02T00:50:00Z"/>
          <w:rFonts w:eastAsia="MS Mincho"/>
        </w:rPr>
      </w:pPr>
      <w:ins w:id="11295" w:author="SA R2-1809060" w:date="2018-05-31T17:01:00Z">
        <w:del w:id="11296" w:author="SA Rapporteur Rev 1" w:date="2018-06-02T00:50:00Z">
          <w:r>
            <w:rPr>
              <w:rFonts w:eastAsia="MS Mincho"/>
            </w:rPr>
            <w:delText>-- TAG-EUTRA-PHYS-CELL-ID-RANGE-START</w:delText>
          </w:r>
        </w:del>
      </w:ins>
    </w:p>
    <w:p w14:paraId="5490B1C2" w14:textId="77777777" w:rsidR="005D2A1B" w:rsidRDefault="005D2A1B" w:rsidP="005D2A1B">
      <w:pPr>
        <w:pStyle w:val="PL"/>
        <w:rPr>
          <w:ins w:id="11297" w:author="SA R2-1809060" w:date="2018-05-31T17:01:00Z"/>
          <w:del w:id="11298" w:author="SA Rapporteur Rev 1" w:date="2018-06-02T00:50:00Z"/>
        </w:rPr>
      </w:pPr>
    </w:p>
    <w:p w14:paraId="4E00339F" w14:textId="77777777" w:rsidR="005D2A1B" w:rsidRDefault="005D2A1B" w:rsidP="005D2A1B">
      <w:pPr>
        <w:pStyle w:val="PL"/>
        <w:rPr>
          <w:ins w:id="11299" w:author="SA R2-1809060" w:date="2018-05-31T17:01:00Z"/>
          <w:del w:id="11300" w:author="SA Rapporteur Rev 1" w:date="2018-06-02T00:50:00Z"/>
        </w:rPr>
      </w:pPr>
      <w:ins w:id="11301" w:author="SA R2-1809060" w:date="2018-05-31T17:01:00Z">
        <w:del w:id="11302" w:author="SA Rapporteur Rev 1" w:date="2018-06-02T00:50:00Z">
          <w:r>
            <w:delText>EUTRA-PhysCellIdRange ::=</w:delText>
          </w:r>
          <w:r>
            <w:tab/>
          </w:r>
          <w:r>
            <w:tab/>
          </w:r>
          <w:r>
            <w:tab/>
          </w:r>
          <w:r>
            <w:rPr>
              <w:color w:val="993366"/>
            </w:rPr>
            <w:delText>SEQUENCE</w:delText>
          </w:r>
          <w:r>
            <w:delText xml:space="preserve"> {</w:delText>
          </w:r>
        </w:del>
      </w:ins>
    </w:p>
    <w:p w14:paraId="78C933EC" w14:textId="77777777" w:rsidR="005D2A1B" w:rsidRDefault="005D2A1B" w:rsidP="005D2A1B">
      <w:pPr>
        <w:pStyle w:val="PL"/>
        <w:rPr>
          <w:ins w:id="11303" w:author="SA R2-1809060" w:date="2018-05-31T17:01:00Z"/>
          <w:del w:id="11304" w:author="SA Rapporteur Rev 1" w:date="2018-06-02T00:50:00Z"/>
        </w:rPr>
      </w:pPr>
      <w:ins w:id="11305" w:author="SA R2-1809060" w:date="2018-05-31T17:01:00Z">
        <w:del w:id="11306" w:author="SA Rapporteur Rev 1" w:date="2018-06-02T00:50:00Z">
          <w:r>
            <w:tab/>
            <w:delText>start</w:delText>
          </w:r>
          <w:r>
            <w:tab/>
          </w:r>
          <w:r>
            <w:tab/>
          </w:r>
          <w:r>
            <w:tab/>
          </w:r>
          <w:r>
            <w:tab/>
          </w:r>
          <w:r>
            <w:tab/>
          </w:r>
          <w:r>
            <w:tab/>
          </w:r>
          <w:r>
            <w:tab/>
            <w:delText>EUTRA-PhysCellId,</w:delText>
          </w:r>
        </w:del>
      </w:ins>
    </w:p>
    <w:p w14:paraId="59D9EAC8" w14:textId="77777777" w:rsidR="005D2A1B" w:rsidRDefault="005D2A1B" w:rsidP="005D2A1B">
      <w:pPr>
        <w:pStyle w:val="PL"/>
        <w:rPr>
          <w:ins w:id="11307" w:author="SA R2-1809060" w:date="2018-05-31T17:01:00Z"/>
          <w:del w:id="11308" w:author="SA Rapporteur Rev 1" w:date="2018-06-02T00:50:00Z"/>
        </w:rPr>
      </w:pPr>
      <w:ins w:id="11309" w:author="SA R2-1809060" w:date="2018-05-31T17:01:00Z">
        <w:del w:id="11310" w:author="SA Rapporteur Rev 1" w:date="2018-06-02T00:50:00Z">
          <w:r>
            <w:tab/>
            <w:delText>range</w:delText>
          </w:r>
          <w:r>
            <w:tab/>
          </w:r>
          <w:r>
            <w:tab/>
          </w:r>
          <w:r>
            <w:tab/>
          </w:r>
          <w:r>
            <w:tab/>
          </w:r>
          <w:r>
            <w:tab/>
          </w:r>
          <w:r>
            <w:tab/>
          </w:r>
          <w:r>
            <w:tab/>
          </w:r>
          <w:r>
            <w:rPr>
              <w:color w:val="993366"/>
            </w:rPr>
            <w:delText>ENUMERATED</w:delText>
          </w:r>
          <w:r>
            <w:delText xml:space="preserve"> {</w:delText>
          </w:r>
        </w:del>
      </w:ins>
    </w:p>
    <w:p w14:paraId="1810D2DA" w14:textId="77777777" w:rsidR="005D2A1B" w:rsidRDefault="005D2A1B" w:rsidP="005D2A1B">
      <w:pPr>
        <w:pStyle w:val="PL"/>
        <w:rPr>
          <w:ins w:id="11311" w:author="SA R2-1809060" w:date="2018-05-31T17:01:00Z"/>
          <w:del w:id="11312" w:author="SA Rapporteur Rev 1" w:date="2018-06-02T00:50:00Z"/>
        </w:rPr>
      </w:pPr>
      <w:ins w:id="11313" w:author="SA R2-1809060" w:date="2018-05-31T17:01:00Z">
        <w:del w:id="11314" w:author="SA Rapporteur Rev 1" w:date="2018-06-02T00:50:00Z">
          <w:r>
            <w:tab/>
          </w:r>
          <w:r>
            <w:tab/>
          </w:r>
          <w:r>
            <w:tab/>
          </w:r>
          <w:r>
            <w:tab/>
          </w:r>
          <w:r>
            <w:tab/>
          </w:r>
          <w:r>
            <w:tab/>
          </w:r>
          <w:r>
            <w:tab/>
          </w:r>
          <w:r>
            <w:tab/>
          </w:r>
          <w:r>
            <w:tab/>
          </w:r>
          <w:r>
            <w:tab/>
            <w:delText>n4, n8, n12, n16, n24, n32, n48, n64, n84,</w:delText>
          </w:r>
        </w:del>
      </w:ins>
    </w:p>
    <w:p w14:paraId="5875A0A7" w14:textId="77777777" w:rsidR="005D2A1B" w:rsidRDefault="005D2A1B" w:rsidP="005D2A1B">
      <w:pPr>
        <w:pStyle w:val="PL"/>
        <w:rPr>
          <w:ins w:id="11315" w:author="SA R2-1809060" w:date="2018-05-31T17:01:00Z"/>
          <w:del w:id="11316" w:author="SA Rapporteur Rev 1" w:date="2018-06-02T00:50:00Z"/>
        </w:rPr>
      </w:pPr>
      <w:ins w:id="11317" w:author="SA R2-1809060" w:date="2018-05-31T17:01:00Z">
        <w:del w:id="11318" w:author="SA Rapporteur Rev 1" w:date="2018-06-02T00:50:00Z">
          <w:r>
            <w:tab/>
          </w:r>
          <w:r>
            <w:tab/>
          </w:r>
          <w:r>
            <w:tab/>
          </w:r>
          <w:r>
            <w:tab/>
          </w:r>
          <w:r>
            <w:tab/>
          </w:r>
          <w:r>
            <w:tab/>
          </w:r>
          <w:r>
            <w:tab/>
          </w:r>
          <w:r>
            <w:tab/>
          </w:r>
          <w:r>
            <w:tab/>
          </w:r>
          <w:r>
            <w:tab/>
            <w:delText>n96, n128, n168, n252, n504, spare2,</w:delText>
          </w:r>
        </w:del>
      </w:ins>
    </w:p>
    <w:p w14:paraId="33A10DFF" w14:textId="77777777" w:rsidR="005D2A1B" w:rsidRDefault="005D2A1B" w:rsidP="005D2A1B">
      <w:pPr>
        <w:pStyle w:val="PL"/>
        <w:rPr>
          <w:ins w:id="11319" w:author="SA R2-1809060" w:date="2018-05-31T17:01:00Z"/>
          <w:del w:id="11320" w:author="SA Rapporteur Rev 1" w:date="2018-06-02T00:50:00Z"/>
        </w:rPr>
      </w:pPr>
      <w:ins w:id="11321" w:author="SA R2-1809060" w:date="2018-05-31T17:01:00Z">
        <w:del w:id="11322" w:author="SA Rapporteur Rev 1" w:date="2018-06-02T00:50:00Z">
          <w:r>
            <w:tab/>
          </w:r>
          <w:r>
            <w:tab/>
          </w:r>
          <w:r>
            <w:tab/>
          </w:r>
          <w:r>
            <w:tab/>
          </w:r>
          <w:r>
            <w:tab/>
          </w:r>
          <w:r>
            <w:tab/>
          </w:r>
          <w:r>
            <w:tab/>
          </w:r>
          <w:r>
            <w:tab/>
          </w:r>
          <w:r>
            <w:tab/>
          </w:r>
          <w:r>
            <w:tab/>
            <w:delText xml:space="preserve">spare1} </w:delText>
          </w:r>
          <w:r>
            <w:tab/>
          </w:r>
          <w:r>
            <w:tab/>
          </w:r>
          <w:r>
            <w:tab/>
          </w:r>
          <w:r>
            <w:tab/>
          </w:r>
          <w:r>
            <w:tab/>
          </w:r>
          <w:r>
            <w:rPr>
              <w:color w:val="993366"/>
            </w:rPr>
            <w:delText>OPTIONAL</w:delText>
          </w:r>
          <w:r>
            <w:tab/>
            <w:delText>-- Need N</w:delText>
          </w:r>
        </w:del>
      </w:ins>
    </w:p>
    <w:p w14:paraId="44A2B59F" w14:textId="77777777" w:rsidR="005D2A1B" w:rsidRDefault="005D2A1B" w:rsidP="005D2A1B">
      <w:pPr>
        <w:pStyle w:val="PL"/>
        <w:rPr>
          <w:ins w:id="11323" w:author="SA R2-1809060" w:date="2018-05-31T17:01:00Z"/>
          <w:del w:id="11324" w:author="SA Rapporteur Rev 1" w:date="2018-06-02T00:50:00Z"/>
        </w:rPr>
      </w:pPr>
      <w:ins w:id="11325" w:author="SA R2-1809060" w:date="2018-05-31T17:01:00Z">
        <w:del w:id="11326" w:author="SA Rapporteur Rev 1" w:date="2018-06-02T00:50:00Z">
          <w:r>
            <w:delText>}</w:delText>
          </w:r>
        </w:del>
      </w:ins>
    </w:p>
    <w:p w14:paraId="311E6144" w14:textId="77777777" w:rsidR="005D2A1B" w:rsidRDefault="005D2A1B" w:rsidP="005D2A1B">
      <w:pPr>
        <w:pStyle w:val="PL"/>
        <w:rPr>
          <w:ins w:id="11327" w:author="SA R2-1809060" w:date="2018-05-31T17:01:00Z"/>
          <w:del w:id="11328" w:author="SA Rapporteur Rev 1" w:date="2018-06-02T00:50:00Z"/>
        </w:rPr>
      </w:pPr>
    </w:p>
    <w:p w14:paraId="758632A2" w14:textId="77777777" w:rsidR="005D2A1B" w:rsidRDefault="005D2A1B" w:rsidP="005D2A1B">
      <w:pPr>
        <w:pStyle w:val="PL"/>
        <w:rPr>
          <w:ins w:id="11329" w:author="SA R2-1809060" w:date="2018-05-31T17:01:00Z"/>
          <w:del w:id="11330" w:author="SA Rapporteur Rev 1" w:date="2018-06-02T00:50:00Z"/>
          <w:rFonts w:eastAsia="MS Mincho"/>
        </w:rPr>
      </w:pPr>
      <w:ins w:id="11331" w:author="SA R2-1809060" w:date="2018-05-31T17:01:00Z">
        <w:del w:id="11332" w:author="SA Rapporteur Rev 1" w:date="2018-06-02T00:50:00Z">
          <w:r>
            <w:rPr>
              <w:rFonts w:eastAsia="MS Mincho"/>
            </w:rPr>
            <w:delText>-- TAG-EUTRA-PHYS-CELL-ID-RANGE-STOP</w:delText>
          </w:r>
        </w:del>
      </w:ins>
    </w:p>
    <w:p w14:paraId="38517540" w14:textId="77777777" w:rsidR="005D2A1B" w:rsidRDefault="005D2A1B" w:rsidP="005D2A1B">
      <w:pPr>
        <w:pStyle w:val="PL"/>
        <w:rPr>
          <w:ins w:id="11333" w:author="SA R2-1809060" w:date="2018-05-31T17:01:00Z"/>
          <w:del w:id="11334" w:author="SA Rapporteur Rev 1" w:date="2018-06-02T00:50:00Z"/>
        </w:rPr>
      </w:pPr>
      <w:ins w:id="11335" w:author="SA R2-1809060" w:date="2018-05-31T17:01:00Z">
        <w:del w:id="11336" w:author="SA Rapporteur Rev 1" w:date="2018-06-02T00:50:00Z">
          <w:r>
            <w:delText>-- ASN1STOP</w:delText>
          </w:r>
        </w:del>
      </w:ins>
    </w:p>
    <w:p w14:paraId="280BF098" w14:textId="77777777" w:rsidR="005D2A1B" w:rsidRDefault="005D2A1B" w:rsidP="005D2A1B">
      <w:pPr>
        <w:pStyle w:val="4"/>
        <w:rPr>
          <w:ins w:id="11337" w:author="SA R2-1809060" w:date="2018-05-31T17:01:00Z"/>
          <w:del w:id="11338" w:author="SA Rapporteur Rev 1" w:date="2018-06-02T00:50:00Z"/>
          <w:noProof/>
        </w:rPr>
      </w:pPr>
      <w:ins w:id="11339" w:author="SA R2-1809060" w:date="2018-05-31T17:01:00Z">
        <w:del w:id="11340" w:author="SA Rapporteur Rev 1" w:date="2018-06-02T00:50:00Z">
          <w:r>
            <w:delText>–</w:delText>
          </w:r>
          <w:r>
            <w:tab/>
          </w:r>
          <w:r>
            <w:rPr>
              <w:i/>
            </w:rPr>
            <w:delText>EUTRA-PresenceAntennaPort1</w:delText>
          </w:r>
        </w:del>
      </w:ins>
    </w:p>
    <w:p w14:paraId="6D19B09D" w14:textId="77777777" w:rsidR="005D2A1B" w:rsidRDefault="005D2A1B" w:rsidP="005D2A1B">
      <w:pPr>
        <w:rPr>
          <w:ins w:id="11341" w:author="SA R2-1809060" w:date="2018-05-31T17:01:00Z"/>
          <w:del w:id="11342" w:author="SA Rapporteur Rev 1" w:date="2018-06-02T00:50:00Z"/>
        </w:rPr>
      </w:pPr>
      <w:ins w:id="11343" w:author="SA R2-1809060" w:date="2018-05-31T17:01:00Z">
        <w:del w:id="11344" w:author="SA Rapporteur Rev 1" w:date="2018-06-02T00:50:00Z">
          <w:r>
            <w:delText xml:space="preserve">The IE </w:delText>
          </w:r>
          <w:r>
            <w:rPr>
              <w:i/>
              <w:noProof/>
            </w:rPr>
            <w:delText>EUTRA-</w:delText>
          </w:r>
          <w:r>
            <w:rPr>
              <w:i/>
            </w:rPr>
            <w:delText>PresenceAntennaPort1</w:delText>
          </w:r>
          <w:r>
            <w:delText xml:space="preserve"> is used to indicate whether all the neighbouring cells use Antenna Port 1. When set to </w:delText>
          </w:r>
          <w:r>
            <w:rPr>
              <w:i/>
            </w:rPr>
            <w:delText>TRUE</w:delText>
          </w:r>
          <w:r>
            <w:delText>, the UE may assume that at least two cell-specific antenna ports are used in all neighbouring cells.</w:delText>
          </w:r>
        </w:del>
      </w:ins>
    </w:p>
    <w:p w14:paraId="0D99561F" w14:textId="77777777" w:rsidR="005D2A1B" w:rsidRDefault="005D2A1B" w:rsidP="005D2A1B">
      <w:pPr>
        <w:pStyle w:val="TH"/>
        <w:rPr>
          <w:ins w:id="11345" w:author="SA R2-1809060" w:date="2018-05-31T17:01:00Z"/>
          <w:del w:id="11346" w:author="SA Rapporteur Rev 1" w:date="2018-06-02T00:50:00Z"/>
        </w:rPr>
      </w:pPr>
      <w:ins w:id="11347" w:author="SA R2-1809060" w:date="2018-05-31T17:01:00Z">
        <w:del w:id="11348" w:author="SA Rapporteur Rev 1" w:date="2018-06-02T00:50:00Z">
          <w:r>
            <w:rPr>
              <w:b w:val="0"/>
              <w:bCs/>
              <w:i/>
              <w:iCs/>
            </w:rPr>
            <w:delText>EUTRA-PresenceAntennaPort1</w:delText>
          </w:r>
          <w:r>
            <w:rPr>
              <w:b w:val="0"/>
            </w:rPr>
            <w:delText xml:space="preserve"> information element</w:delText>
          </w:r>
        </w:del>
      </w:ins>
    </w:p>
    <w:p w14:paraId="4E89AA12" w14:textId="77777777" w:rsidR="005D2A1B" w:rsidRDefault="005D2A1B" w:rsidP="005D2A1B">
      <w:pPr>
        <w:pStyle w:val="PL"/>
        <w:rPr>
          <w:ins w:id="11349" w:author="SA R2-1809060" w:date="2018-05-31T17:01:00Z"/>
          <w:del w:id="11350" w:author="SA Rapporteur Rev 1" w:date="2018-06-02T00:50:00Z"/>
        </w:rPr>
      </w:pPr>
      <w:ins w:id="11351" w:author="SA R2-1809060" w:date="2018-05-31T17:01:00Z">
        <w:del w:id="11352" w:author="SA Rapporteur Rev 1" w:date="2018-06-02T00:50:00Z">
          <w:r>
            <w:rPr>
              <w:b/>
            </w:rPr>
            <w:delText>-- ASN1START</w:delText>
          </w:r>
        </w:del>
      </w:ins>
    </w:p>
    <w:p w14:paraId="124E40F8" w14:textId="77777777" w:rsidR="005D2A1B" w:rsidRDefault="005D2A1B" w:rsidP="005D2A1B">
      <w:pPr>
        <w:pStyle w:val="PL"/>
        <w:rPr>
          <w:ins w:id="11353" w:author="SA R2-1809060" w:date="2018-05-31T17:01:00Z"/>
          <w:del w:id="11354" w:author="SA Rapporteur Rev 1" w:date="2018-06-02T00:50:00Z"/>
          <w:rFonts w:eastAsia="MS Mincho"/>
        </w:rPr>
      </w:pPr>
      <w:ins w:id="11355" w:author="SA R2-1809060" w:date="2018-05-31T17:01:00Z">
        <w:del w:id="11356" w:author="SA Rapporteur Rev 1" w:date="2018-06-02T00:50:00Z">
          <w:r>
            <w:rPr>
              <w:rFonts w:eastAsia="MS Mincho"/>
            </w:rPr>
            <w:delText>-- TAG-EUTRA-PRESENCE-ANTENNA-PORT1-START</w:delText>
          </w:r>
        </w:del>
      </w:ins>
    </w:p>
    <w:p w14:paraId="5F1F280F" w14:textId="77777777" w:rsidR="005D2A1B" w:rsidRDefault="005D2A1B" w:rsidP="005D2A1B">
      <w:pPr>
        <w:pStyle w:val="PL"/>
        <w:rPr>
          <w:ins w:id="11357" w:author="SA R2-1809060" w:date="2018-05-31T17:01:00Z"/>
          <w:del w:id="11358" w:author="SA Rapporteur Rev 1" w:date="2018-06-02T00:50:00Z"/>
        </w:rPr>
      </w:pPr>
    </w:p>
    <w:p w14:paraId="4950A99B" w14:textId="77777777" w:rsidR="005D2A1B" w:rsidRDefault="005D2A1B" w:rsidP="005D2A1B">
      <w:pPr>
        <w:pStyle w:val="PL"/>
        <w:rPr>
          <w:ins w:id="11359" w:author="SA R2-1809060" w:date="2018-05-31T17:01:00Z"/>
          <w:del w:id="11360" w:author="SA Rapporteur Rev 1" w:date="2018-06-02T00:50:00Z"/>
        </w:rPr>
      </w:pPr>
      <w:ins w:id="11361" w:author="SA R2-1809060" w:date="2018-05-31T17:01:00Z">
        <w:del w:id="11362" w:author="SA Rapporteur Rev 1" w:date="2018-06-02T00:50:00Z">
          <w:r>
            <w:delText>EUTRA-PresenceAntennaPort1 ::=</w:delText>
          </w:r>
          <w:r>
            <w:tab/>
          </w:r>
          <w:r>
            <w:tab/>
          </w:r>
          <w:r>
            <w:tab/>
          </w:r>
          <w:r>
            <w:tab/>
          </w:r>
          <w:r>
            <w:rPr>
              <w:color w:val="993366"/>
            </w:rPr>
            <w:delText>BOOLEAN</w:delText>
          </w:r>
        </w:del>
      </w:ins>
    </w:p>
    <w:p w14:paraId="36877733" w14:textId="77777777" w:rsidR="005D2A1B" w:rsidRDefault="005D2A1B" w:rsidP="005D2A1B">
      <w:pPr>
        <w:pStyle w:val="PL"/>
        <w:rPr>
          <w:ins w:id="11363" w:author="SA R2-1809060" w:date="2018-05-31T17:01:00Z"/>
          <w:del w:id="11364" w:author="SA Rapporteur Rev 1" w:date="2018-06-02T00:50:00Z"/>
        </w:rPr>
      </w:pPr>
    </w:p>
    <w:p w14:paraId="05F4BBD8" w14:textId="77777777" w:rsidR="005D2A1B" w:rsidRDefault="005D2A1B" w:rsidP="005D2A1B">
      <w:pPr>
        <w:pStyle w:val="PL"/>
        <w:rPr>
          <w:ins w:id="11365" w:author="SA R2-1809060" w:date="2018-05-31T17:01:00Z"/>
          <w:del w:id="11366" w:author="SA Rapporteur Rev 1" w:date="2018-06-02T00:50:00Z"/>
          <w:rFonts w:eastAsia="MS Mincho"/>
        </w:rPr>
      </w:pPr>
      <w:ins w:id="11367" w:author="SA R2-1809060" w:date="2018-05-31T17:01:00Z">
        <w:del w:id="11368" w:author="SA Rapporteur Rev 1" w:date="2018-06-02T00:50:00Z">
          <w:r>
            <w:rPr>
              <w:rFonts w:eastAsia="MS Mincho"/>
            </w:rPr>
            <w:delText>-- TAG-EUTRA-PRESENCE-ANTENNA-PORT1-STOP</w:delText>
          </w:r>
        </w:del>
      </w:ins>
    </w:p>
    <w:p w14:paraId="18D6F88E" w14:textId="77777777" w:rsidR="005D2A1B" w:rsidRDefault="005D2A1B" w:rsidP="005D2A1B">
      <w:pPr>
        <w:pStyle w:val="PL"/>
        <w:rPr>
          <w:ins w:id="11369" w:author="SA R2-1809060" w:date="2018-05-31T17:01:00Z"/>
          <w:del w:id="11370" w:author="SA Rapporteur Rev 1" w:date="2018-06-02T00:50:00Z"/>
        </w:rPr>
      </w:pPr>
      <w:ins w:id="11371" w:author="SA R2-1809060" w:date="2018-05-31T17:01:00Z">
        <w:del w:id="11372" w:author="SA Rapporteur Rev 1" w:date="2018-06-02T00:50:00Z">
          <w:r>
            <w:delText>-- ASN1STOP</w:delText>
          </w:r>
        </w:del>
      </w:ins>
    </w:p>
    <w:p w14:paraId="0A0A2413" w14:textId="77777777" w:rsidR="005D2A1B" w:rsidRDefault="005D2A1B" w:rsidP="005D2A1B">
      <w:pPr>
        <w:pStyle w:val="4"/>
        <w:rPr>
          <w:ins w:id="11373" w:author="SA R2-1809060" w:date="2018-05-31T17:01:00Z"/>
        </w:rPr>
      </w:pPr>
      <w:bookmarkStart w:id="11374" w:name="_Toc494150153"/>
      <w:ins w:id="11375" w:author="SA R2-1809060" w:date="2018-05-31T17:01:00Z">
        <w:r>
          <w:t>–</w:t>
        </w:r>
        <w:r>
          <w:tab/>
        </w:r>
        <w:r>
          <w:rPr>
            <w:i/>
          </w:rPr>
          <w:t>EUTRA-Q-OffsetRange</w:t>
        </w:r>
        <w:bookmarkEnd w:id="11374"/>
      </w:ins>
    </w:p>
    <w:p w14:paraId="4216A121" w14:textId="77777777" w:rsidR="005D2A1B" w:rsidRDefault="005D2A1B" w:rsidP="005D2A1B">
      <w:pPr>
        <w:rPr>
          <w:ins w:id="11376" w:author="SA R2-1809060" w:date="2018-05-31T17:01:00Z"/>
        </w:rPr>
      </w:pPr>
      <w:ins w:id="11377" w:author="SA R2-1809060" w:date="2018-05-31T17:01:00Z">
        <w:r>
          <w:t xml:space="preserve">The IE </w:t>
        </w:r>
        <w:r>
          <w:rPr>
            <w:i/>
            <w:noProof/>
          </w:rPr>
          <w:t>EUTRA-Q-OffsetRange</w:t>
        </w:r>
        <w: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7930399D" w14:textId="77777777" w:rsidR="005D2A1B" w:rsidRDefault="005D2A1B" w:rsidP="005D2A1B">
      <w:pPr>
        <w:pStyle w:val="TH"/>
        <w:rPr>
          <w:ins w:id="11378" w:author="SA R2-1809060" w:date="2018-05-31T17:01:00Z"/>
        </w:rPr>
      </w:pPr>
      <w:ins w:id="11379" w:author="SA R2-1809060" w:date="2018-05-31T17:01:00Z">
        <w:r>
          <w:rPr>
            <w:bCs/>
            <w:i/>
            <w:iCs/>
          </w:rPr>
          <w:t>EUTRA-Q-OffsetRange</w:t>
        </w:r>
        <w:smartTag w:uri="urn:schemas-microsoft-com:office:smarttags" w:element="PersonName">
          <w:r>
            <w:t>info</w:t>
          </w:r>
        </w:smartTag>
        <w:r>
          <w:t>rmation element</w:t>
        </w:r>
      </w:ins>
    </w:p>
    <w:p w14:paraId="4A1F38F1" w14:textId="77777777" w:rsidR="005D2A1B" w:rsidRDefault="005D2A1B" w:rsidP="005D2A1B">
      <w:pPr>
        <w:pStyle w:val="PL"/>
        <w:rPr>
          <w:ins w:id="11380" w:author="SA R2-1809060" w:date="2018-05-31T17:01:00Z"/>
        </w:rPr>
      </w:pPr>
      <w:ins w:id="11381" w:author="SA R2-1809060" w:date="2018-05-31T17:01:00Z">
        <w:r>
          <w:t>-- ASN1STA</w:t>
        </w:r>
        <w:smartTag w:uri="urn:schemas-microsoft-com:office:smarttags" w:element="PersonName">
          <w:r>
            <w:t>RT</w:t>
          </w:r>
        </w:smartTag>
      </w:ins>
    </w:p>
    <w:p w14:paraId="2AD84799" w14:textId="77777777" w:rsidR="005D2A1B" w:rsidRDefault="005D2A1B" w:rsidP="005D2A1B">
      <w:pPr>
        <w:pStyle w:val="PL"/>
        <w:rPr>
          <w:ins w:id="11382" w:author="SA R2-1809060" w:date="2018-05-31T17:01:00Z"/>
        </w:rPr>
      </w:pPr>
    </w:p>
    <w:p w14:paraId="463F8E73" w14:textId="77777777" w:rsidR="005D2A1B" w:rsidRDefault="005D2A1B" w:rsidP="005D2A1B">
      <w:pPr>
        <w:pStyle w:val="PL"/>
        <w:rPr>
          <w:ins w:id="11383" w:author="SA R2-1809060" w:date="2018-05-31T17:01:00Z"/>
        </w:rPr>
      </w:pPr>
      <w:ins w:id="11384" w:author="SA R2-1809060" w:date="2018-05-31T17:01:00Z">
        <w:r>
          <w:t>EUTRA-Q-OffsetRange ::=</w:t>
        </w:r>
        <w:r>
          <w:tab/>
        </w:r>
        <w:r>
          <w:tab/>
        </w:r>
        <w:r>
          <w:tab/>
        </w:r>
        <w:r>
          <w:tab/>
        </w:r>
        <w:r>
          <w:tab/>
        </w:r>
        <w:r>
          <w:tab/>
          <w:t>ENUMERATED {</w:t>
        </w:r>
      </w:ins>
    </w:p>
    <w:p w14:paraId="0F48B1C4" w14:textId="77777777" w:rsidR="005D2A1B" w:rsidRDefault="005D2A1B" w:rsidP="005D2A1B">
      <w:pPr>
        <w:pStyle w:val="PL"/>
        <w:rPr>
          <w:ins w:id="11385" w:author="SA R2-1809060" w:date="2018-05-31T17:01:00Z"/>
        </w:rPr>
      </w:pPr>
      <w:ins w:id="11386" w:author="SA R2-1809060" w:date="2018-05-31T17:01:00Z">
        <w:r>
          <w:tab/>
        </w:r>
        <w:r>
          <w:tab/>
        </w:r>
        <w:r>
          <w:tab/>
        </w:r>
        <w:r>
          <w:tab/>
        </w:r>
        <w:r>
          <w:tab/>
        </w:r>
        <w:r>
          <w:tab/>
        </w:r>
        <w:r>
          <w:tab/>
        </w:r>
        <w:r>
          <w:tab/>
        </w:r>
        <w:r>
          <w:tab/>
        </w:r>
        <w:r>
          <w:tab/>
        </w:r>
        <w:r>
          <w:tab/>
        </w:r>
        <w:r>
          <w:tab/>
          <w:t>dB-24, dB-22, dB-20, dB-18, dB-16, dB-14,</w:t>
        </w:r>
      </w:ins>
    </w:p>
    <w:p w14:paraId="72D85376" w14:textId="77777777" w:rsidR="005D2A1B" w:rsidRDefault="005D2A1B" w:rsidP="005D2A1B">
      <w:pPr>
        <w:pStyle w:val="PL"/>
        <w:rPr>
          <w:ins w:id="11387" w:author="SA R2-1809060" w:date="2018-05-31T17:01:00Z"/>
        </w:rPr>
      </w:pPr>
      <w:ins w:id="11388" w:author="SA R2-1809060" w:date="2018-05-31T17:01:00Z">
        <w:r>
          <w:tab/>
        </w:r>
        <w:r>
          <w:tab/>
        </w:r>
        <w:r>
          <w:tab/>
        </w:r>
        <w:r>
          <w:tab/>
        </w:r>
        <w:r>
          <w:tab/>
        </w:r>
        <w:r>
          <w:tab/>
        </w:r>
        <w:r>
          <w:tab/>
        </w:r>
        <w:r>
          <w:tab/>
        </w:r>
        <w:r>
          <w:tab/>
        </w:r>
        <w:r>
          <w:tab/>
        </w:r>
        <w:r>
          <w:tab/>
        </w:r>
        <w:r>
          <w:tab/>
          <w:t>dB-12, dB-10, dB-8, dB-6, dB-5, dB-4, dB-3,</w:t>
        </w:r>
      </w:ins>
    </w:p>
    <w:p w14:paraId="7006DCF6" w14:textId="77777777" w:rsidR="005D2A1B" w:rsidRDefault="005D2A1B" w:rsidP="005D2A1B">
      <w:pPr>
        <w:pStyle w:val="PL"/>
        <w:rPr>
          <w:ins w:id="11389" w:author="SA R2-1809060" w:date="2018-05-31T17:01:00Z"/>
        </w:rPr>
      </w:pPr>
      <w:ins w:id="11390" w:author="SA R2-1809060" w:date="2018-05-31T17:01:00Z">
        <w:r>
          <w:tab/>
        </w:r>
        <w:r>
          <w:tab/>
        </w:r>
        <w:r>
          <w:tab/>
        </w:r>
        <w:r>
          <w:tab/>
        </w:r>
        <w:r>
          <w:tab/>
        </w:r>
        <w:r>
          <w:tab/>
        </w:r>
        <w:r>
          <w:tab/>
        </w:r>
        <w:r>
          <w:tab/>
        </w:r>
        <w:r>
          <w:tab/>
        </w:r>
        <w:r>
          <w:tab/>
        </w:r>
        <w:r>
          <w:tab/>
        </w:r>
        <w:r>
          <w:tab/>
          <w:t>dB-2, dB-1, dB0, dB1, dB2, dB3, dB4, dB5,</w:t>
        </w:r>
      </w:ins>
    </w:p>
    <w:p w14:paraId="5257B663" w14:textId="77777777" w:rsidR="005D2A1B" w:rsidRDefault="005D2A1B" w:rsidP="005D2A1B">
      <w:pPr>
        <w:pStyle w:val="PL"/>
        <w:rPr>
          <w:ins w:id="11391" w:author="SA R2-1809060" w:date="2018-05-31T17:01:00Z"/>
        </w:rPr>
      </w:pPr>
      <w:ins w:id="11392" w:author="SA R2-1809060" w:date="2018-05-31T17:01:00Z">
        <w:r>
          <w:tab/>
        </w:r>
        <w:r>
          <w:tab/>
        </w:r>
        <w:r>
          <w:tab/>
        </w:r>
        <w:r>
          <w:tab/>
        </w:r>
        <w:r>
          <w:tab/>
        </w:r>
        <w:r>
          <w:tab/>
        </w:r>
        <w:r>
          <w:tab/>
        </w:r>
        <w:r>
          <w:tab/>
        </w:r>
        <w:r>
          <w:tab/>
        </w:r>
        <w:r>
          <w:tab/>
        </w:r>
        <w:r>
          <w:tab/>
        </w:r>
        <w:r>
          <w:tab/>
          <w:t>dB6, dB8, dB10, dB12, dB14, dB16, dB18,</w:t>
        </w:r>
      </w:ins>
    </w:p>
    <w:p w14:paraId="09FCD8E6" w14:textId="77777777" w:rsidR="005D2A1B" w:rsidRDefault="005D2A1B" w:rsidP="005D2A1B">
      <w:pPr>
        <w:pStyle w:val="PL"/>
        <w:rPr>
          <w:ins w:id="11393" w:author="SA R2-1809060" w:date="2018-05-31T17:01:00Z"/>
          <w:snapToGrid w:val="0"/>
        </w:rPr>
      </w:pPr>
      <w:ins w:id="11394" w:author="SA R2-1809060" w:date="2018-05-31T17:01:00Z">
        <w:r>
          <w:tab/>
        </w:r>
        <w:r>
          <w:tab/>
        </w:r>
        <w:r>
          <w:tab/>
        </w:r>
        <w:r>
          <w:tab/>
        </w:r>
        <w:r>
          <w:tab/>
        </w:r>
        <w:r>
          <w:tab/>
        </w:r>
        <w:r>
          <w:tab/>
        </w:r>
        <w:r>
          <w:tab/>
        </w:r>
        <w:r>
          <w:tab/>
        </w:r>
        <w:r>
          <w:tab/>
        </w:r>
        <w:r>
          <w:tab/>
        </w:r>
        <w:r>
          <w:tab/>
          <w:t>dB20, dB22, dB24}</w:t>
        </w:r>
      </w:ins>
    </w:p>
    <w:p w14:paraId="4419965E" w14:textId="77777777" w:rsidR="005D2A1B" w:rsidRDefault="005D2A1B" w:rsidP="005D2A1B">
      <w:pPr>
        <w:pStyle w:val="PL"/>
        <w:rPr>
          <w:ins w:id="11395" w:author="SA R2-1809060" w:date="2018-05-31T17:01:00Z"/>
        </w:rPr>
      </w:pPr>
    </w:p>
    <w:p w14:paraId="24AA7170" w14:textId="77777777" w:rsidR="005D2A1B" w:rsidRDefault="005D2A1B" w:rsidP="005D2A1B">
      <w:pPr>
        <w:pStyle w:val="PL"/>
        <w:rPr>
          <w:ins w:id="11396" w:author="SA R2-1809060" w:date="2018-05-31T17:01:00Z"/>
        </w:rPr>
      </w:pPr>
      <w:ins w:id="11397" w:author="SA R2-1809060" w:date="2018-05-31T17:01:00Z">
        <w:r>
          <w:t>-- ASN1STOP</w:t>
        </w:r>
      </w:ins>
    </w:p>
    <w:p w14:paraId="39CE8EA2" w14:textId="77777777" w:rsidR="005D2A1B" w:rsidRDefault="005D2A1B" w:rsidP="005D2A1B">
      <w:pPr>
        <w:pStyle w:val="4"/>
        <w:rPr>
          <w:rFonts w:eastAsia="MS Mincho"/>
          <w:i/>
        </w:rPr>
      </w:pPr>
      <w:bookmarkStart w:id="11398" w:name="_Toc510018611"/>
      <w:r>
        <w:rPr>
          <w:rFonts w:eastAsia="MS Mincho"/>
        </w:rPr>
        <w:t>–</w:t>
      </w:r>
      <w:r>
        <w:rPr>
          <w:rFonts w:eastAsia="MS Mincho"/>
        </w:rPr>
        <w:tab/>
      </w:r>
      <w:r>
        <w:rPr>
          <w:rFonts w:eastAsia="MS Mincho"/>
          <w:i/>
        </w:rPr>
        <w:t>FilterCoefficient</w:t>
      </w:r>
      <w:bookmarkEnd w:id="11398"/>
    </w:p>
    <w:p w14:paraId="4442B87D" w14:textId="77777777" w:rsidR="005D2A1B" w:rsidRDefault="005D2A1B" w:rsidP="005D2A1B">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4EAC72DE" w14:textId="77777777" w:rsidR="005D2A1B" w:rsidRDefault="005D2A1B" w:rsidP="005D2A1B">
      <w:pPr>
        <w:pStyle w:val="TH"/>
      </w:pPr>
      <w:r>
        <w:rPr>
          <w:bCs/>
          <w:i/>
          <w:iCs/>
        </w:rPr>
        <w:t xml:space="preserve">FilterCoefficient </w:t>
      </w:r>
      <w:r>
        <w:t>information element</w:t>
      </w:r>
    </w:p>
    <w:p w14:paraId="48BF9839" w14:textId="77777777" w:rsidR="005D2A1B" w:rsidRDefault="005D2A1B" w:rsidP="005D2A1B">
      <w:pPr>
        <w:pStyle w:val="PL"/>
        <w:rPr>
          <w:color w:val="808080"/>
        </w:rPr>
      </w:pPr>
      <w:r>
        <w:rPr>
          <w:color w:val="808080"/>
        </w:rPr>
        <w:t>-- ASN1START</w:t>
      </w:r>
    </w:p>
    <w:p w14:paraId="793F99EC" w14:textId="77777777" w:rsidR="005D2A1B" w:rsidRDefault="005D2A1B" w:rsidP="005D2A1B">
      <w:pPr>
        <w:pStyle w:val="PL"/>
        <w:rPr>
          <w:color w:val="808080"/>
        </w:rPr>
      </w:pPr>
      <w:r>
        <w:rPr>
          <w:color w:val="808080"/>
        </w:rPr>
        <w:t>-- TAG-FILTERCOEFFICIENT-START</w:t>
      </w:r>
    </w:p>
    <w:p w14:paraId="1800DD0F" w14:textId="77777777" w:rsidR="005D2A1B" w:rsidRDefault="005D2A1B" w:rsidP="005D2A1B">
      <w:pPr>
        <w:pStyle w:val="PL"/>
      </w:pPr>
    </w:p>
    <w:p w14:paraId="742D58B2" w14:textId="77777777" w:rsidR="005D2A1B" w:rsidRDefault="005D2A1B" w:rsidP="005D2A1B">
      <w:pPr>
        <w:pStyle w:val="PL"/>
      </w:pPr>
      <w:bookmarkStart w:id="11399" w:name="_Hlk508971982"/>
      <w:r>
        <w:t>FilterCoefficient</w:t>
      </w:r>
      <w:bookmarkEnd w:id="11399"/>
      <w:r>
        <w:t xml:space="preserve"> ::=</w:t>
      </w:r>
      <w:r>
        <w:tab/>
      </w:r>
      <w:r>
        <w:tab/>
      </w:r>
      <w:r>
        <w:tab/>
      </w:r>
      <w:r>
        <w:tab/>
      </w:r>
      <w:r>
        <w:rPr>
          <w:color w:val="993366"/>
        </w:rPr>
        <w:t>ENUMERATED</w:t>
      </w:r>
      <w:r>
        <w:t xml:space="preserve"> { fc0, fc1, fc2, fc3, fc4, fc5, fc6, fc7, fc8, fc9, fc11, fc13, fc15, fc17, fc19, spare1, ...}</w:t>
      </w:r>
    </w:p>
    <w:p w14:paraId="0AB0931D" w14:textId="77777777" w:rsidR="005D2A1B" w:rsidRDefault="005D2A1B" w:rsidP="005D2A1B">
      <w:pPr>
        <w:pStyle w:val="PL"/>
      </w:pPr>
    </w:p>
    <w:p w14:paraId="3308691F" w14:textId="77777777" w:rsidR="005D2A1B" w:rsidRDefault="005D2A1B" w:rsidP="005D2A1B">
      <w:pPr>
        <w:pStyle w:val="PL"/>
        <w:rPr>
          <w:color w:val="808080"/>
        </w:rPr>
      </w:pPr>
      <w:r>
        <w:rPr>
          <w:color w:val="808080"/>
        </w:rPr>
        <w:t>-- TAG-FILTERCOEFFICIENT-STOP</w:t>
      </w:r>
    </w:p>
    <w:p w14:paraId="64B59CD5" w14:textId="77777777" w:rsidR="005D2A1B" w:rsidRDefault="005D2A1B" w:rsidP="005D2A1B">
      <w:pPr>
        <w:pStyle w:val="PL"/>
        <w:rPr>
          <w:color w:val="808080"/>
        </w:rPr>
      </w:pPr>
      <w:r>
        <w:rPr>
          <w:color w:val="808080"/>
        </w:rPr>
        <w:t>-- ASN1STOP</w:t>
      </w:r>
    </w:p>
    <w:p w14:paraId="264E77AA" w14:textId="77777777" w:rsidR="005D2A1B" w:rsidRDefault="005D2A1B" w:rsidP="005D2A1B">
      <w:pPr>
        <w:rPr>
          <w:iCs/>
        </w:rPr>
      </w:pPr>
    </w:p>
    <w:p w14:paraId="2B5177E5" w14:textId="77777777" w:rsidR="005D2A1B" w:rsidRDefault="005D2A1B" w:rsidP="005D2A1B">
      <w:pPr>
        <w:pStyle w:val="EditorsNote"/>
      </w:pPr>
      <w:r>
        <w:t>Editor’s Note: Values should be checked.</w:t>
      </w:r>
    </w:p>
    <w:p w14:paraId="6F715C70" w14:textId="77777777" w:rsidR="005D2A1B" w:rsidRDefault="005D2A1B" w:rsidP="005D2A1B">
      <w:pPr>
        <w:pStyle w:val="4"/>
      </w:pPr>
      <w:bookmarkStart w:id="11400" w:name="_Toc510018612"/>
      <w:r>
        <w:t>–</w:t>
      </w:r>
      <w:r>
        <w:tab/>
      </w:r>
      <w:r>
        <w:rPr>
          <w:i/>
        </w:rPr>
        <w:t>FreqBandIndicatorNR</w:t>
      </w:r>
      <w:bookmarkEnd w:id="11400"/>
    </w:p>
    <w:p w14:paraId="6AF42321" w14:textId="77777777" w:rsidR="005D2A1B" w:rsidRDefault="005D2A1B" w:rsidP="005D2A1B">
      <w:r>
        <w:t xml:space="preserve">The IE </w:t>
      </w:r>
      <w:r>
        <w:rPr>
          <w:i/>
        </w:rPr>
        <w:t>FreqBandIndicatorNR</w:t>
      </w:r>
      <w:r>
        <w:t xml:space="preserve"> is used to convey an NR frequency band number as defined in 38.101.</w:t>
      </w:r>
    </w:p>
    <w:p w14:paraId="32F49F4D" w14:textId="77777777" w:rsidR="005D2A1B" w:rsidRDefault="005D2A1B" w:rsidP="005D2A1B">
      <w:pPr>
        <w:pStyle w:val="TH"/>
      </w:pPr>
      <w:r>
        <w:rPr>
          <w:i/>
        </w:rPr>
        <w:t>FreqBandIndicatorNR</w:t>
      </w:r>
      <w:r>
        <w:t xml:space="preserve"> information element</w:t>
      </w:r>
    </w:p>
    <w:p w14:paraId="6D901F9E" w14:textId="77777777" w:rsidR="005D2A1B" w:rsidRDefault="005D2A1B" w:rsidP="005D2A1B">
      <w:pPr>
        <w:pStyle w:val="PL"/>
        <w:rPr>
          <w:color w:val="808080"/>
        </w:rPr>
      </w:pPr>
      <w:r>
        <w:rPr>
          <w:color w:val="808080"/>
        </w:rPr>
        <w:t>-- ASN1START</w:t>
      </w:r>
    </w:p>
    <w:p w14:paraId="4D19D7A6" w14:textId="77777777" w:rsidR="005D2A1B" w:rsidRDefault="005D2A1B" w:rsidP="005D2A1B">
      <w:pPr>
        <w:pStyle w:val="PL"/>
        <w:rPr>
          <w:color w:val="808080"/>
        </w:rPr>
      </w:pPr>
      <w:r>
        <w:rPr>
          <w:color w:val="808080"/>
        </w:rPr>
        <w:t>-- TAG-FREQBANDINDICATORNR-START</w:t>
      </w:r>
    </w:p>
    <w:p w14:paraId="7372E0D4" w14:textId="77777777" w:rsidR="005D2A1B" w:rsidRDefault="005D2A1B" w:rsidP="005D2A1B">
      <w:pPr>
        <w:pStyle w:val="PL"/>
      </w:pPr>
    </w:p>
    <w:p w14:paraId="192829F1" w14:textId="77777777" w:rsidR="005D2A1B" w:rsidRDefault="005D2A1B" w:rsidP="005D2A1B">
      <w:pPr>
        <w:pStyle w:val="PL"/>
      </w:pPr>
      <w:r>
        <w:t xml:space="preserve">FreqBandIndicatorNR ::=     </w:t>
      </w:r>
      <w:r>
        <w:tab/>
      </w:r>
      <w:r>
        <w:tab/>
      </w:r>
      <w:r>
        <w:rPr>
          <w:color w:val="993366"/>
        </w:rPr>
        <w:t>INTEGER</w:t>
      </w:r>
      <w:r>
        <w:t xml:space="preserve"> (1..1024)</w:t>
      </w:r>
    </w:p>
    <w:p w14:paraId="34DDBF05" w14:textId="77777777" w:rsidR="005D2A1B" w:rsidRDefault="005D2A1B" w:rsidP="005D2A1B">
      <w:pPr>
        <w:pStyle w:val="PL"/>
      </w:pPr>
    </w:p>
    <w:p w14:paraId="39F5ECB2" w14:textId="77777777" w:rsidR="005D2A1B" w:rsidRDefault="005D2A1B" w:rsidP="005D2A1B">
      <w:pPr>
        <w:pStyle w:val="PL"/>
        <w:rPr>
          <w:color w:val="808080"/>
        </w:rPr>
      </w:pPr>
      <w:r>
        <w:rPr>
          <w:color w:val="808080"/>
        </w:rPr>
        <w:t>-- TAG-FREQBANDINDICATORNR-STOP</w:t>
      </w:r>
    </w:p>
    <w:p w14:paraId="2A864640" w14:textId="77777777" w:rsidR="005D2A1B" w:rsidRDefault="005D2A1B" w:rsidP="005D2A1B">
      <w:pPr>
        <w:pStyle w:val="PL"/>
        <w:rPr>
          <w:color w:val="808080"/>
        </w:rPr>
      </w:pPr>
      <w:r>
        <w:rPr>
          <w:color w:val="808080"/>
        </w:rPr>
        <w:t>-- ASN1STOP</w:t>
      </w:r>
    </w:p>
    <w:p w14:paraId="7C41DA11" w14:textId="77777777" w:rsidR="005D2A1B" w:rsidRDefault="005D2A1B" w:rsidP="005D2A1B"/>
    <w:p w14:paraId="0557AFB2" w14:textId="77777777" w:rsidR="005D2A1B" w:rsidRDefault="005D2A1B" w:rsidP="005D2A1B">
      <w:pPr>
        <w:pStyle w:val="4"/>
        <w:rPr>
          <w:i/>
          <w:noProof/>
        </w:rPr>
      </w:pPr>
      <w:bookmarkStart w:id="11401" w:name="_Toc510018613"/>
      <w:r>
        <w:t>–</w:t>
      </w:r>
      <w:r>
        <w:tab/>
        <w:t>FrequencyInfoDL</w:t>
      </w:r>
      <w:bookmarkEnd w:id="11401"/>
    </w:p>
    <w:p w14:paraId="0FFBFA56" w14:textId="77777777" w:rsidR="005D2A1B" w:rsidRDefault="005D2A1B" w:rsidP="005D2A1B">
      <w:r>
        <w:t xml:space="preserve">The IE </w:t>
      </w:r>
      <w:r>
        <w:rPr>
          <w:i/>
        </w:rPr>
        <w:t xml:space="preserve">FrequencyInfoDL </w:t>
      </w:r>
      <w:r>
        <w:t xml:space="preserve">provides basic parameters of a downlink carrier and transmission thereon. </w:t>
      </w:r>
    </w:p>
    <w:p w14:paraId="50BF7156" w14:textId="77777777" w:rsidR="005D2A1B" w:rsidRDefault="005D2A1B" w:rsidP="005D2A1B">
      <w:pPr>
        <w:pStyle w:val="TH"/>
      </w:pPr>
      <w:r>
        <w:rPr>
          <w:bCs/>
          <w:i/>
          <w:iCs/>
        </w:rPr>
        <w:t xml:space="preserve">FrequencyInfoDL </w:t>
      </w:r>
      <w:r>
        <w:t>information element</w:t>
      </w:r>
    </w:p>
    <w:p w14:paraId="5B6BBDA4" w14:textId="77777777" w:rsidR="005D2A1B" w:rsidRDefault="005D2A1B" w:rsidP="005D2A1B">
      <w:pPr>
        <w:pStyle w:val="PL"/>
        <w:rPr>
          <w:color w:val="808080"/>
        </w:rPr>
      </w:pPr>
      <w:r>
        <w:rPr>
          <w:color w:val="808080"/>
        </w:rPr>
        <w:t>-- ASN1START</w:t>
      </w:r>
    </w:p>
    <w:p w14:paraId="4F572EC5" w14:textId="77777777" w:rsidR="005D2A1B" w:rsidRDefault="005D2A1B" w:rsidP="005D2A1B">
      <w:pPr>
        <w:pStyle w:val="PL"/>
        <w:rPr>
          <w:color w:val="808080"/>
        </w:rPr>
      </w:pPr>
      <w:r>
        <w:rPr>
          <w:color w:val="808080"/>
        </w:rPr>
        <w:t>-- TAG-FREQUENCY-INFO-DL-START</w:t>
      </w:r>
    </w:p>
    <w:p w14:paraId="5EAA0E83" w14:textId="77777777" w:rsidR="005D2A1B" w:rsidRDefault="005D2A1B" w:rsidP="005D2A1B">
      <w:pPr>
        <w:pStyle w:val="PL"/>
      </w:pPr>
    </w:p>
    <w:p w14:paraId="3CFB945A" w14:textId="77777777" w:rsidR="005D2A1B" w:rsidRDefault="005D2A1B" w:rsidP="005D2A1B">
      <w:pPr>
        <w:pStyle w:val="PL"/>
      </w:pPr>
      <w:bookmarkStart w:id="11402" w:name="_Hlk505296607"/>
      <w:r>
        <w:t xml:space="preserve">FrequencyInfoDL </w:t>
      </w:r>
      <w:bookmarkEnd w:id="11402"/>
      <w:r>
        <w:t xml:space="preserve">::= </w:t>
      </w:r>
      <w:r>
        <w:tab/>
      </w:r>
      <w:r>
        <w:tab/>
      </w:r>
      <w:r>
        <w:tab/>
      </w:r>
      <w:r>
        <w:tab/>
      </w:r>
      <w:r>
        <w:rPr>
          <w:color w:val="993366"/>
        </w:rPr>
        <w:t>SEQUENCE</w:t>
      </w:r>
      <w:r>
        <w:t xml:space="preserve"> {</w:t>
      </w:r>
    </w:p>
    <w:p w14:paraId="1A771597" w14:textId="77777777" w:rsidR="005D2A1B" w:rsidRDefault="005D2A1B" w:rsidP="005D2A1B">
      <w:pPr>
        <w:pStyle w:val="PL"/>
      </w:pPr>
      <w:r>
        <w:tab/>
        <w:t>absoluteFrequencySSB</w:t>
      </w:r>
      <w:r>
        <w:tab/>
      </w:r>
      <w:r>
        <w:tab/>
      </w:r>
      <w:r>
        <w:tab/>
      </w:r>
      <w:r>
        <w:tab/>
        <w:t>ARFCN-ValueNR</w:t>
      </w:r>
      <w:r>
        <w:tab/>
      </w:r>
      <w:r>
        <w:tab/>
      </w:r>
      <w:r>
        <w:tab/>
      </w:r>
      <w:r>
        <w:tab/>
      </w:r>
      <w:r>
        <w:tab/>
      </w:r>
      <w:r>
        <w:tab/>
      </w:r>
      <w:r>
        <w:tab/>
      </w:r>
      <w:r>
        <w:tab/>
      </w:r>
      <w:r>
        <w:tab/>
      </w:r>
      <w:r>
        <w:tab/>
      </w:r>
      <w:r>
        <w:tab/>
      </w:r>
      <w:r>
        <w:tab/>
      </w:r>
      <w:r>
        <w:tab/>
      </w:r>
      <w:r>
        <w:tab/>
      </w:r>
      <w:r>
        <w:tab/>
      </w:r>
      <w:r>
        <w:tab/>
        <w:t>OPTIONAL,</w:t>
      </w:r>
      <w:r>
        <w:tab/>
        <w:t>-- Cond SpCellAdd</w:t>
      </w:r>
    </w:p>
    <w:p w14:paraId="658413FA" w14:textId="77777777" w:rsidR="005D2A1B" w:rsidRDefault="005D2A1B" w:rsidP="005D2A1B">
      <w:pPr>
        <w:pStyle w:val="PL"/>
      </w:pPr>
      <w:r>
        <w:tab/>
        <w:t>frequencyBandList</w:t>
      </w:r>
      <w:r>
        <w:tab/>
      </w:r>
      <w:r>
        <w:tab/>
      </w:r>
      <w:r>
        <w:tab/>
      </w:r>
      <w:r>
        <w:tab/>
      </w:r>
      <w:r>
        <w:tab/>
        <w:t>MultiFrequencyBandListNR,</w:t>
      </w:r>
    </w:p>
    <w:p w14:paraId="16FF3AA9" w14:textId="77777777" w:rsidR="005D2A1B" w:rsidRDefault="005D2A1B" w:rsidP="005D2A1B">
      <w:pPr>
        <w:pStyle w:val="PL"/>
      </w:pPr>
      <w:r>
        <w:tab/>
        <w:t>absoluteFrequencyPointA</w:t>
      </w:r>
      <w:r>
        <w:tab/>
      </w:r>
      <w:r>
        <w:tab/>
      </w:r>
      <w:r>
        <w:tab/>
      </w:r>
      <w:r>
        <w:tab/>
        <w:t>ARFCN-ValueNR,</w:t>
      </w:r>
    </w:p>
    <w:p w14:paraId="587A1AE4"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5F669131" w14:textId="77777777" w:rsidR="005D2A1B" w:rsidRDefault="005D2A1B" w:rsidP="005D2A1B">
      <w:pPr>
        <w:pStyle w:val="PL"/>
      </w:pPr>
      <w:r>
        <w:tab/>
        <w:t>...</w:t>
      </w:r>
    </w:p>
    <w:p w14:paraId="7CDCE202" w14:textId="77777777" w:rsidR="005D2A1B" w:rsidRDefault="005D2A1B" w:rsidP="005D2A1B">
      <w:pPr>
        <w:pStyle w:val="PL"/>
      </w:pPr>
      <w:r>
        <w:t>}</w:t>
      </w:r>
    </w:p>
    <w:p w14:paraId="40D7656E" w14:textId="77777777" w:rsidR="005D2A1B" w:rsidRDefault="005D2A1B" w:rsidP="005D2A1B">
      <w:pPr>
        <w:pStyle w:val="PL"/>
      </w:pPr>
    </w:p>
    <w:p w14:paraId="225B0CCC" w14:textId="77777777" w:rsidR="005D2A1B" w:rsidRDefault="005D2A1B" w:rsidP="005D2A1B">
      <w:pPr>
        <w:pStyle w:val="PL"/>
        <w:rPr>
          <w:rFonts w:eastAsia="MS Mincho"/>
          <w:color w:val="808080"/>
        </w:rPr>
      </w:pPr>
      <w:r>
        <w:rPr>
          <w:color w:val="808080"/>
        </w:rPr>
        <w:t>-- TAG-FREQUENCY-INFO-UL-STOP</w:t>
      </w:r>
    </w:p>
    <w:p w14:paraId="1A06ADCD" w14:textId="77777777" w:rsidR="005D2A1B" w:rsidRDefault="005D2A1B" w:rsidP="005D2A1B">
      <w:pPr>
        <w:pStyle w:val="PL"/>
        <w:rPr>
          <w:color w:val="808080"/>
        </w:rPr>
      </w:pPr>
      <w:r>
        <w:rPr>
          <w:rFonts w:eastAsia="MS Mincho"/>
          <w:color w:val="808080"/>
        </w:rPr>
        <w:t>-- ASN1STOP</w:t>
      </w:r>
    </w:p>
    <w:p w14:paraId="0D46541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6C4A49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E1495D3" w14:textId="77777777" w:rsidR="005D2A1B" w:rsidRDefault="005D2A1B" w:rsidP="00D76B52">
            <w:pPr>
              <w:pStyle w:val="TAH"/>
              <w:rPr>
                <w:szCs w:val="22"/>
              </w:rPr>
            </w:pPr>
            <w:bookmarkStart w:id="11403" w:name="_Hlk513522673"/>
            <w:r>
              <w:rPr>
                <w:i/>
                <w:szCs w:val="22"/>
              </w:rPr>
              <w:lastRenderedPageBreak/>
              <w:t>FrequencyInfoDL field descriptions</w:t>
            </w:r>
            <w:bookmarkEnd w:id="11403"/>
          </w:p>
        </w:tc>
      </w:tr>
      <w:tr w:rsidR="005D2A1B" w14:paraId="72E7091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0EAB54E" w14:textId="77777777" w:rsidR="005D2A1B" w:rsidRDefault="005D2A1B" w:rsidP="00D76B52">
            <w:pPr>
              <w:pStyle w:val="TAL"/>
              <w:rPr>
                <w:szCs w:val="22"/>
              </w:rPr>
            </w:pPr>
            <w:r>
              <w:rPr>
                <w:b/>
                <w:i/>
                <w:szCs w:val="22"/>
              </w:rPr>
              <w:t>absoluteFrequencyPointA</w:t>
            </w:r>
          </w:p>
          <w:p w14:paraId="573A4E9F" w14:textId="77777777" w:rsidR="005D2A1B" w:rsidRDefault="005D2A1B" w:rsidP="00D76B52">
            <w:pPr>
              <w:pStyle w:val="TAL"/>
              <w:rPr>
                <w:szCs w:val="22"/>
              </w:rPr>
            </w:pPr>
            <w:r>
              <w:rPr>
                <w:szCs w:val="22"/>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30345C4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453D32E" w14:textId="77777777" w:rsidR="005D2A1B" w:rsidRDefault="005D2A1B" w:rsidP="00D76B52">
            <w:pPr>
              <w:pStyle w:val="TAL"/>
              <w:rPr>
                <w:szCs w:val="22"/>
              </w:rPr>
            </w:pPr>
            <w:bookmarkStart w:id="11404" w:name="_Hlk513522650"/>
            <w:commentRangeStart w:id="11405"/>
            <w:r>
              <w:rPr>
                <w:b/>
                <w:i/>
                <w:szCs w:val="22"/>
              </w:rPr>
              <w:t>absoluteFrequencySSB</w:t>
            </w:r>
            <w:commentRangeEnd w:id="11405"/>
            <w:r>
              <w:rPr>
                <w:rStyle w:val="a7"/>
              </w:rPr>
              <w:commentReference w:id="11405"/>
            </w:r>
            <w:bookmarkEnd w:id="11404"/>
          </w:p>
          <w:p w14:paraId="3ED944E2" w14:textId="77777777" w:rsidR="005D2A1B" w:rsidRDefault="005D2A1B" w:rsidP="00D76B52">
            <w:pPr>
              <w:pStyle w:val="TAL"/>
              <w:rPr>
                <w:szCs w:val="22"/>
                <w:lang w:val="en-US"/>
              </w:rPr>
            </w:pPr>
            <w:r>
              <w:rPr>
                <w:szCs w:val="22"/>
              </w:rPr>
              <w:t xml:space="preserve">Frequency of the SSB to be used for this serving cell. </w:t>
            </w:r>
            <w:ins w:id="11406" w:author="Rapporteur" w:date="2018-06-29T11:58:00Z">
              <w:r>
                <w:rPr>
                  <w:szCs w:val="22"/>
                </w:rPr>
                <w:t xml:space="preserve">SSB related parameters (e.g. SSB index) provided for a serving cell refer to this SSB frequency unless </w:t>
              </w:r>
            </w:ins>
            <w:ins w:id="11407" w:author="Rapporteur" w:date="2018-06-29T11:59:00Z">
              <w:r>
                <w:rPr>
                  <w:szCs w:val="22"/>
                </w:rPr>
                <w:t xml:space="preserve">mentioned otherwise. </w:t>
              </w:r>
            </w:ins>
            <w:r>
              <w:rPr>
                <w:szCs w:val="22"/>
              </w:rPr>
              <w:t xml:space="preserve">The frequency provided in this field identifies the position of resource element RE=#0 (subcarrier #0) of resource block RB#10 of the SS block. The cell-defining SSB of </w:t>
            </w:r>
            <w:r w:rsidR="00F93D35" w:rsidRPr="00F93D35">
              <w:rPr>
                <w:szCs w:val="22"/>
                <w:lang w:val="en-US"/>
                <w:rPrChange w:id="11408" w:author="R2-1810848 SA" w:date="2018-07-10T13:28:00Z">
                  <w:rPr>
                    <w:sz w:val="24"/>
                    <w:szCs w:val="22"/>
                    <w:lang w:val="sv-SE"/>
                  </w:rPr>
                </w:rPrChange>
              </w:rPr>
              <w:t>the P</w:t>
            </w:r>
            <w:r>
              <w:rPr>
                <w:szCs w:val="22"/>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Pr>
                <w:szCs w:val="22"/>
                <w:lang w:val="en-US"/>
              </w:rPr>
              <w:t>the</w:t>
            </w:r>
            <w:r>
              <w:rPr>
                <w:szCs w:val="22"/>
              </w:rPr>
              <w:t xml:space="preserve"> field is absent, the UE obtains timing </w:t>
            </w:r>
            <w:r>
              <w:rPr>
                <w:szCs w:val="22"/>
                <w:lang w:val="en-US"/>
              </w:rPr>
              <w:t>reference</w:t>
            </w:r>
            <w:r>
              <w:rPr>
                <w:szCs w:val="22"/>
              </w:rPr>
              <w:t xml:space="preserve"> from the SpCell</w:t>
            </w:r>
            <w:r>
              <w:rPr>
                <w:szCs w:val="22"/>
                <w:lang w:val="en-US"/>
              </w:rPr>
              <w:t>. This is only supported in case the Scell is in the same frequency band as the SpCell.</w:t>
            </w:r>
          </w:p>
        </w:tc>
      </w:tr>
      <w:tr w:rsidR="005D2A1B" w14:paraId="4DDD24E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3C50940" w14:textId="77777777" w:rsidR="005D2A1B" w:rsidRDefault="005D2A1B" w:rsidP="00D76B52">
            <w:pPr>
              <w:pStyle w:val="TAL"/>
              <w:rPr>
                <w:szCs w:val="22"/>
              </w:rPr>
            </w:pPr>
            <w:r>
              <w:rPr>
                <w:b/>
                <w:i/>
                <w:szCs w:val="22"/>
              </w:rPr>
              <w:t>frequencyBandList</w:t>
            </w:r>
          </w:p>
          <w:p w14:paraId="1900C6F3" w14:textId="77777777"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1CE9828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7DE9155" w14:textId="77777777" w:rsidR="005D2A1B" w:rsidRDefault="005D2A1B" w:rsidP="00D76B52">
            <w:pPr>
              <w:pStyle w:val="TAL"/>
              <w:rPr>
                <w:szCs w:val="22"/>
              </w:rPr>
            </w:pPr>
            <w:commentRangeStart w:id="11409"/>
            <w:r>
              <w:rPr>
                <w:b/>
                <w:i/>
                <w:szCs w:val="22"/>
              </w:rPr>
              <w:t>scs-SpecificCarrierList</w:t>
            </w:r>
            <w:commentRangeEnd w:id="11409"/>
            <w:r w:rsidR="00CB56CE">
              <w:rPr>
                <w:rStyle w:val="a7"/>
              </w:rPr>
              <w:commentReference w:id="11409"/>
            </w:r>
          </w:p>
          <w:p w14:paraId="707A3FAB" w14:textId="77777777"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45403A3F"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5D2A1B" w14:paraId="41C5A967" w14:textId="77777777" w:rsidTr="00D76B52">
        <w:tc>
          <w:tcPr>
            <w:tcW w:w="2835" w:type="dxa"/>
            <w:tcBorders>
              <w:top w:val="single" w:sz="4" w:space="0" w:color="auto"/>
              <w:left w:val="single" w:sz="4" w:space="0" w:color="auto"/>
              <w:bottom w:val="single" w:sz="4" w:space="0" w:color="auto"/>
              <w:right w:val="single" w:sz="4" w:space="0" w:color="auto"/>
            </w:tcBorders>
            <w:hideMark/>
          </w:tcPr>
          <w:p w14:paraId="4C07633E" w14:textId="77777777"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7731FD" w14:textId="77777777" w:rsidR="005D2A1B" w:rsidRDefault="005D2A1B" w:rsidP="00D76B52">
            <w:pPr>
              <w:pStyle w:val="TAH"/>
            </w:pPr>
            <w:r>
              <w:t>Explanation</w:t>
            </w:r>
          </w:p>
        </w:tc>
      </w:tr>
      <w:tr w:rsidR="005D2A1B" w14:paraId="03722210" w14:textId="77777777" w:rsidTr="00D76B52">
        <w:tc>
          <w:tcPr>
            <w:tcW w:w="2835" w:type="dxa"/>
            <w:tcBorders>
              <w:top w:val="single" w:sz="4" w:space="0" w:color="auto"/>
              <w:left w:val="single" w:sz="4" w:space="0" w:color="auto"/>
              <w:bottom w:val="single" w:sz="4" w:space="0" w:color="auto"/>
              <w:right w:val="single" w:sz="4" w:space="0" w:color="auto"/>
            </w:tcBorders>
            <w:hideMark/>
          </w:tcPr>
          <w:p w14:paraId="57009CDF" w14:textId="77777777" w:rsidR="005D2A1B" w:rsidRDefault="005D2A1B" w:rsidP="00D76B52">
            <w:pPr>
              <w:pStyle w:val="TAL"/>
              <w:rPr>
                <w:i/>
                <w:iCs/>
              </w:rPr>
            </w:pPr>
            <w:r>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4D8F09A7" w14:textId="77777777" w:rsidR="005D2A1B" w:rsidRDefault="005D2A1B">
            <w:pPr>
              <w:pStyle w:val="TAL"/>
            </w:pPr>
            <w:r>
              <w:t xml:space="preserve">The field is mandatory present if this </w:t>
            </w:r>
            <w:r>
              <w:rPr>
                <w:i/>
              </w:rPr>
              <w:t>FrequencyInfoDL</w:t>
            </w:r>
            <w:r>
              <w:t xml:space="preserve"> is for SpCell. Otherwise the field is optionally present, Need </w:t>
            </w:r>
            <w:ins w:id="11410" w:author="Intel" w:date="2018-08-07T23:51:00Z">
              <w:r w:rsidR="00A2635E">
                <w:t>S</w:t>
              </w:r>
            </w:ins>
            <w:commentRangeStart w:id="11411"/>
            <w:del w:id="11412" w:author="Intel" w:date="2018-08-07T23:51:00Z">
              <w:r w:rsidDel="00A2635E">
                <w:delText>R</w:delText>
              </w:r>
            </w:del>
            <w:commentRangeEnd w:id="11411"/>
            <w:r w:rsidR="00A2635E">
              <w:rPr>
                <w:rStyle w:val="a7"/>
              </w:rPr>
              <w:commentReference w:id="11411"/>
            </w:r>
            <w:r>
              <w:t>.</w:t>
            </w:r>
          </w:p>
        </w:tc>
      </w:tr>
    </w:tbl>
    <w:p w14:paraId="4C9183D9" w14:textId="77777777" w:rsidR="005D2A1B" w:rsidRDefault="005D2A1B" w:rsidP="005D2A1B">
      <w:pPr>
        <w:pStyle w:val="TAH"/>
      </w:pPr>
    </w:p>
    <w:p w14:paraId="057BF2FA" w14:textId="77777777" w:rsidR="005D2A1B" w:rsidRDefault="00F93D35" w:rsidP="005D2A1B">
      <w:pPr>
        <w:pStyle w:val="4"/>
        <w:rPr>
          <w:ins w:id="11413" w:author="SA R2-1809108" w:date="2018-05-30T00:20:00Z"/>
          <w:i/>
          <w:iCs/>
          <w:noProof/>
        </w:rPr>
      </w:pPr>
      <w:bookmarkStart w:id="11414" w:name="_Toc510018614"/>
      <w:ins w:id="11415" w:author="SA R2-1809108" w:date="2018-05-30T00:20:00Z">
        <w:r w:rsidRPr="00F93D35">
          <w:rPr>
            <w:i/>
            <w:iCs/>
            <w:rPrChange w:id="11416" w:author="SA R2-1809108" w:date="2018-05-31T20:58:00Z">
              <w:rPr/>
            </w:rPrChange>
          </w:rPr>
          <w:t>–</w:t>
        </w:r>
        <w:r w:rsidRPr="00F93D35">
          <w:rPr>
            <w:i/>
            <w:iCs/>
            <w:rPrChange w:id="11417" w:author="SA R2-1809108" w:date="2018-05-31T20:58:00Z">
              <w:rPr/>
            </w:rPrChange>
          </w:rPr>
          <w:tab/>
          <w:t>FrequencyInfoDL</w:t>
        </w:r>
      </w:ins>
      <w:ins w:id="11418" w:author="Rapporteur" w:date="2018-06-18T18:08:00Z">
        <w:r w:rsidR="005D2A1B">
          <w:rPr>
            <w:i/>
            <w:iCs/>
          </w:rPr>
          <w:t>-</w:t>
        </w:r>
      </w:ins>
      <w:ins w:id="11419" w:author="SA R2-1809108" w:date="2018-05-30T00:20:00Z">
        <w:r w:rsidRPr="00F93D35">
          <w:rPr>
            <w:i/>
            <w:iCs/>
            <w:rPrChange w:id="11420" w:author="SA R2-1809108" w:date="2018-05-31T20:58:00Z">
              <w:rPr/>
            </w:rPrChange>
          </w:rPr>
          <w:t>SIB</w:t>
        </w:r>
      </w:ins>
    </w:p>
    <w:p w14:paraId="7F251DCF" w14:textId="77777777" w:rsidR="005D2A1B" w:rsidRDefault="005D2A1B" w:rsidP="005D2A1B">
      <w:pPr>
        <w:rPr>
          <w:ins w:id="11421" w:author="SA R2-1809108" w:date="2018-05-30T00:20:00Z"/>
        </w:rPr>
      </w:pPr>
      <w:ins w:id="11422" w:author="SA R2-1809108" w:date="2018-05-30T00:20:00Z">
        <w:r>
          <w:t xml:space="preserve">The IE </w:t>
        </w:r>
        <w:r>
          <w:rPr>
            <w:i/>
          </w:rPr>
          <w:t>FrequencyInfoDL</w:t>
        </w:r>
      </w:ins>
      <w:ins w:id="11423" w:author="Rapporteur" w:date="2018-06-18T18:08:00Z">
        <w:r>
          <w:rPr>
            <w:i/>
          </w:rPr>
          <w:t>-</w:t>
        </w:r>
      </w:ins>
      <w:ins w:id="11424" w:author="SA R2-1809108" w:date="2018-05-30T00:20:00Z">
        <w:r>
          <w:rPr>
            <w:i/>
          </w:rPr>
          <w:t xml:space="preserve">SIB </w:t>
        </w:r>
        <w:r>
          <w:t xml:space="preserve">provides basic parameters of a downlink carrier and transmission thereon. </w:t>
        </w:r>
      </w:ins>
    </w:p>
    <w:p w14:paraId="4DF588DB" w14:textId="77777777" w:rsidR="005D2A1B" w:rsidRDefault="005D2A1B" w:rsidP="005D2A1B">
      <w:pPr>
        <w:pStyle w:val="TH"/>
        <w:rPr>
          <w:ins w:id="11425" w:author="SA R2-1809108" w:date="2018-05-30T00:20:00Z"/>
        </w:rPr>
      </w:pPr>
      <w:ins w:id="11426" w:author="SA R2-1809108" w:date="2018-05-30T00:20:00Z">
        <w:r>
          <w:rPr>
            <w:bCs/>
            <w:i/>
            <w:iCs/>
          </w:rPr>
          <w:t>FrequencyInfoDL</w:t>
        </w:r>
      </w:ins>
      <w:ins w:id="11427" w:author="Rapporteur" w:date="2018-06-18T18:08:00Z">
        <w:r>
          <w:rPr>
            <w:bCs/>
            <w:i/>
            <w:iCs/>
          </w:rPr>
          <w:t>-</w:t>
        </w:r>
      </w:ins>
      <w:ins w:id="11428" w:author="SA R2-1809108" w:date="2018-05-30T00:20:00Z">
        <w:r>
          <w:rPr>
            <w:bCs/>
            <w:i/>
            <w:iCs/>
          </w:rPr>
          <w:t xml:space="preserve">SIB </w:t>
        </w:r>
        <w:r>
          <w:t>information element</w:t>
        </w:r>
      </w:ins>
    </w:p>
    <w:p w14:paraId="5F9020BC" w14:textId="77777777" w:rsidR="005D2A1B" w:rsidRDefault="005D2A1B" w:rsidP="005D2A1B">
      <w:pPr>
        <w:pStyle w:val="PL"/>
        <w:rPr>
          <w:ins w:id="11429" w:author="SA R2-1809108" w:date="2018-05-30T00:20:00Z"/>
        </w:rPr>
      </w:pPr>
      <w:ins w:id="11430" w:author="SA R2-1809108" w:date="2018-05-30T00:20:00Z">
        <w:r>
          <w:t>-- ASN1START</w:t>
        </w:r>
      </w:ins>
    </w:p>
    <w:p w14:paraId="3744AAB5" w14:textId="77777777" w:rsidR="005D2A1B" w:rsidRDefault="005D2A1B" w:rsidP="005D2A1B">
      <w:pPr>
        <w:pStyle w:val="PL"/>
        <w:rPr>
          <w:ins w:id="11431" w:author="SA R2-1809108" w:date="2018-05-30T00:20:00Z"/>
        </w:rPr>
      </w:pPr>
      <w:ins w:id="11432" w:author="SA R2-1809108" w:date="2018-05-30T00:20:00Z">
        <w:r>
          <w:t>-- TAG-FREQUENCY-INFO-DL-SIB-START</w:t>
        </w:r>
      </w:ins>
    </w:p>
    <w:p w14:paraId="6055B67F" w14:textId="77777777" w:rsidR="005D2A1B" w:rsidRDefault="005D2A1B" w:rsidP="005D2A1B">
      <w:pPr>
        <w:pStyle w:val="PL"/>
        <w:rPr>
          <w:ins w:id="11433" w:author="SA R2-1809108" w:date="2018-05-30T00:20:00Z"/>
        </w:rPr>
      </w:pPr>
    </w:p>
    <w:p w14:paraId="534710AF" w14:textId="77777777" w:rsidR="005D2A1B" w:rsidRDefault="005D2A1B" w:rsidP="005D2A1B">
      <w:pPr>
        <w:pStyle w:val="PL"/>
        <w:rPr>
          <w:ins w:id="11434" w:author="SA R2-1809108" w:date="2018-05-30T00:20:00Z"/>
        </w:rPr>
      </w:pPr>
      <w:ins w:id="11435" w:author="SA R2-1809108" w:date="2018-05-30T00:20:00Z">
        <w:r>
          <w:t>FrequencyInfoDL</w:t>
        </w:r>
      </w:ins>
      <w:ins w:id="11436" w:author="Rapporteur" w:date="2018-06-18T18:08:00Z">
        <w:r>
          <w:t>-</w:t>
        </w:r>
      </w:ins>
      <w:ins w:id="11437" w:author="SA R2-1809108" w:date="2018-05-30T00:20:00Z">
        <w:r>
          <w:t xml:space="preserve">SIB ::= </w:t>
        </w:r>
        <w:r>
          <w:tab/>
        </w:r>
        <w:r>
          <w:tab/>
        </w:r>
        <w:r>
          <w:tab/>
        </w:r>
        <w:r>
          <w:tab/>
        </w:r>
        <w:r>
          <w:rPr>
            <w:color w:val="993366"/>
          </w:rPr>
          <w:t>SEQUENCE</w:t>
        </w:r>
        <w:r>
          <w:t xml:space="preserve"> {</w:t>
        </w:r>
      </w:ins>
    </w:p>
    <w:p w14:paraId="6857EEA6" w14:textId="77777777" w:rsidR="005D2A1B" w:rsidRDefault="005D2A1B" w:rsidP="005D2A1B">
      <w:pPr>
        <w:pStyle w:val="PL"/>
        <w:rPr>
          <w:ins w:id="11438" w:author="SA R2-1809108" w:date="2018-05-30T00:20:00Z"/>
        </w:rPr>
      </w:pPr>
      <w:ins w:id="11439" w:author="SA R2-1809108" w:date="2018-05-30T00:20:00Z">
        <w:r>
          <w:tab/>
          <w:t>frequencyBandList</w:t>
        </w:r>
        <w:r>
          <w:tab/>
        </w:r>
        <w:r>
          <w:tab/>
        </w:r>
        <w:r>
          <w:tab/>
        </w:r>
        <w:r>
          <w:tab/>
        </w:r>
        <w:r>
          <w:tab/>
          <w:t>MultiFrequencyBandListNR,</w:t>
        </w:r>
      </w:ins>
    </w:p>
    <w:p w14:paraId="106B57C9" w14:textId="77777777" w:rsidR="005D2A1B" w:rsidRDefault="005D2A1B" w:rsidP="005D2A1B">
      <w:pPr>
        <w:pStyle w:val="PL"/>
        <w:rPr>
          <w:ins w:id="11440" w:author="SA R2-1809108" w:date="2018-05-30T00:20:00Z"/>
        </w:rPr>
      </w:pPr>
      <w:ins w:id="11441" w:author="SA R2-1809108" w:date="2018-05-30T00:20:00Z">
        <w:r>
          <w:tab/>
          <w:t>offsetToPointA</w:t>
        </w:r>
        <w:r>
          <w:tab/>
        </w:r>
        <w:r>
          <w:tab/>
        </w:r>
        <w:r>
          <w:tab/>
        </w:r>
        <w:r>
          <w:tab/>
        </w:r>
        <w:r>
          <w:tab/>
        </w:r>
        <w:r>
          <w:tab/>
        </w:r>
        <w:r>
          <w:rPr>
            <w:color w:val="993366"/>
          </w:rPr>
          <w:t>INTEGER</w:t>
        </w:r>
        <w:r>
          <w:t xml:space="preserve"> (0..2199)</w:t>
        </w:r>
        <w:del w:id="11442" w:author="Rapporteur ASN1 SA" w:date="2018-06-29T12:01:00Z">
          <w:r>
            <w:rPr>
              <w:color w:val="993366"/>
            </w:rPr>
            <w:tab/>
          </w:r>
          <w:r>
            <w:rPr>
              <w:color w:val="993366"/>
            </w:rPr>
            <w:tab/>
          </w:r>
          <w:r>
            <w:rPr>
              <w:color w:val="993366"/>
            </w:rPr>
            <w:tab/>
          </w:r>
          <w:r>
            <w:rPr>
              <w:color w:val="993366"/>
            </w:rPr>
            <w:tab/>
          </w:r>
          <w:commentRangeStart w:id="11443"/>
          <w:commentRangeStart w:id="11444"/>
          <w:r>
            <w:rPr>
              <w:color w:val="993366"/>
            </w:rPr>
            <w:delText>OPTIONAL</w:delText>
          </w:r>
        </w:del>
      </w:ins>
      <w:commentRangeEnd w:id="11443"/>
      <w:r>
        <w:rPr>
          <w:rStyle w:val="a7"/>
          <w:rFonts w:ascii="Arial" w:eastAsia="Times New Roman" w:hAnsi="Arial"/>
          <w:lang w:eastAsia="ja-JP"/>
        </w:rPr>
        <w:commentReference w:id="11443"/>
      </w:r>
      <w:commentRangeEnd w:id="11444"/>
      <w:r>
        <w:rPr>
          <w:rStyle w:val="a7"/>
          <w:rFonts w:ascii="Arial" w:eastAsia="Times New Roman" w:hAnsi="Arial"/>
          <w:lang w:eastAsia="ja-JP"/>
        </w:rPr>
        <w:commentReference w:id="11444"/>
      </w:r>
      <w:ins w:id="11445" w:author="SA R2-1809108" w:date="2018-05-30T00:20:00Z">
        <w:r>
          <w:rPr>
            <w:color w:val="993366"/>
          </w:rPr>
          <w:t>,</w:t>
        </w:r>
      </w:ins>
    </w:p>
    <w:p w14:paraId="011368B4" w14:textId="77777777" w:rsidR="00F93D35" w:rsidRDefault="005D2A1B">
      <w:pPr>
        <w:pStyle w:val="PL"/>
        <w:rPr>
          <w:ins w:id="11446" w:author="SA R2-1809108" w:date="2018-05-30T00:20:00Z"/>
        </w:rPr>
        <w:pPrChange w:id="11447" w:author="SA R2-1809108" w:date="2018-05-31T20:58:00Z">
          <w:pPr>
            <w:spacing w:after="0"/>
          </w:pPr>
        </w:pPrChange>
      </w:pPr>
      <w:ins w:id="11448" w:author="SA R2-1809108" w:date="2018-05-30T00:20:00Z">
        <w:r>
          <w:rPr>
            <w:noProof w:val="0"/>
          </w:rPr>
          <w:tab/>
          <w:t>scs-SpecificCarrierList</w:t>
        </w:r>
        <w:r>
          <w:rPr>
            <w:noProof w:val="0"/>
          </w:rPr>
          <w:tab/>
        </w:r>
        <w:r>
          <w:rPr>
            <w:noProof w:val="0"/>
          </w:rPr>
          <w:tab/>
        </w:r>
        <w:r>
          <w:rPr>
            <w:noProof w:val="0"/>
          </w:rPr>
          <w:tab/>
        </w:r>
        <w:r>
          <w:rPr>
            <w:noProof w:val="0"/>
          </w:rPr>
          <w:tab/>
        </w:r>
        <w:r>
          <w:rPr>
            <w:noProof w:val="0"/>
            <w:color w:val="993366"/>
          </w:rPr>
          <w:t>SEQUENCE</w:t>
        </w:r>
        <w:r>
          <w:rPr>
            <w:noProof w:val="0"/>
          </w:rPr>
          <w:t xml:space="preserve"> (</w:t>
        </w:r>
        <w:r>
          <w:rPr>
            <w:noProof w:val="0"/>
            <w:color w:val="993366"/>
          </w:rPr>
          <w:t>SIZE</w:t>
        </w:r>
        <w:r>
          <w:rPr>
            <w:noProof w:val="0"/>
          </w:rPr>
          <w:t xml:space="preserve"> (1..maxSCSs))</w:t>
        </w:r>
        <w:r>
          <w:rPr>
            <w:noProof w:val="0"/>
            <w:color w:val="993366"/>
          </w:rPr>
          <w:t xml:space="preserve"> OF</w:t>
        </w:r>
        <w:r>
          <w:rPr>
            <w:noProof w:val="0"/>
          </w:rPr>
          <w:t xml:space="preserve"> SCS-SpecificCarrier</w:t>
        </w:r>
      </w:ins>
    </w:p>
    <w:p w14:paraId="60A47B15" w14:textId="77777777" w:rsidR="005D2A1B" w:rsidRDefault="005D2A1B" w:rsidP="005D2A1B">
      <w:pPr>
        <w:pStyle w:val="PL"/>
        <w:rPr>
          <w:ins w:id="11449" w:author="SA R2-1809108" w:date="2018-05-30T00:20:00Z"/>
        </w:rPr>
      </w:pPr>
      <w:ins w:id="11450" w:author="SA R2-1809108" w:date="2018-05-30T00:20:00Z">
        <w:r>
          <w:t>}</w:t>
        </w:r>
      </w:ins>
    </w:p>
    <w:p w14:paraId="2112CF97" w14:textId="77777777" w:rsidR="005D2A1B" w:rsidRDefault="005D2A1B" w:rsidP="005D2A1B">
      <w:pPr>
        <w:pStyle w:val="PL"/>
        <w:rPr>
          <w:ins w:id="11451" w:author="SA R2-1809108" w:date="2018-05-30T00:20:00Z"/>
        </w:rPr>
      </w:pPr>
    </w:p>
    <w:p w14:paraId="69B29591" w14:textId="77777777" w:rsidR="005D2A1B" w:rsidRDefault="005D2A1B" w:rsidP="005D2A1B">
      <w:pPr>
        <w:pStyle w:val="PL"/>
        <w:rPr>
          <w:ins w:id="11452" w:author="SA R2-1809108" w:date="2018-05-30T00:20:00Z"/>
          <w:rFonts w:eastAsia="MS Mincho"/>
        </w:rPr>
      </w:pPr>
      <w:ins w:id="11453" w:author="SA R2-1809108" w:date="2018-05-30T00:20:00Z">
        <w:r>
          <w:t>-- TAG-FREQUENCY-INFO-DL-SIB-STOP</w:t>
        </w:r>
      </w:ins>
    </w:p>
    <w:p w14:paraId="0320C0FC" w14:textId="77777777" w:rsidR="005D2A1B" w:rsidRDefault="005D2A1B" w:rsidP="005D2A1B">
      <w:pPr>
        <w:pStyle w:val="PL"/>
        <w:rPr>
          <w:ins w:id="11454" w:author="SA R2-1809108" w:date="2018-05-30T00:20:00Z"/>
        </w:rPr>
      </w:pPr>
      <w:ins w:id="11455" w:author="SA R2-1809108" w:date="2018-05-30T00:20:00Z">
        <w:r>
          <w:rPr>
            <w:rFonts w:eastAsia="MS Mincho"/>
          </w:rPr>
          <w:t>-- ASN1STOP</w:t>
        </w:r>
      </w:ins>
    </w:p>
    <w:p w14:paraId="1A9826D7" w14:textId="77777777" w:rsidR="005D2A1B" w:rsidRDefault="005D2A1B" w:rsidP="005D2A1B">
      <w:pPr>
        <w:rPr>
          <w:ins w:id="11456" w:author="SA R2-1809108" w:date="2018-05-30T00:20: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807ED35" w14:textId="77777777" w:rsidTr="00D76B52">
        <w:trPr>
          <w:ins w:id="11457"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5A16CEC9" w14:textId="77777777" w:rsidR="005D2A1B" w:rsidRDefault="005D2A1B" w:rsidP="00D76B52">
            <w:pPr>
              <w:pStyle w:val="TAH"/>
              <w:rPr>
                <w:ins w:id="11458" w:author="SA R2-1809108" w:date="2018-05-30T00:20:00Z"/>
                <w:szCs w:val="22"/>
              </w:rPr>
            </w:pPr>
            <w:ins w:id="11459" w:author="SA R2-1809108" w:date="2018-05-30T00:20:00Z">
              <w:r>
                <w:rPr>
                  <w:i/>
                  <w:szCs w:val="22"/>
                </w:rPr>
                <w:lastRenderedPageBreak/>
                <w:t>FrequencyInfoDL</w:t>
              </w:r>
            </w:ins>
            <w:ins w:id="11460" w:author="Rapporteur" w:date="2018-06-18T18:08:00Z">
              <w:r>
                <w:rPr>
                  <w:i/>
                  <w:szCs w:val="22"/>
                </w:rPr>
                <w:t>-</w:t>
              </w:r>
            </w:ins>
            <w:ins w:id="11461" w:author="SA R2-1809108" w:date="2018-05-30T00:20:00Z">
              <w:r>
                <w:rPr>
                  <w:i/>
                  <w:szCs w:val="22"/>
                </w:rPr>
                <w:t>SIB field descriptions</w:t>
              </w:r>
            </w:ins>
          </w:p>
        </w:tc>
      </w:tr>
      <w:tr w:rsidR="005D2A1B" w14:paraId="0EFF0805" w14:textId="77777777" w:rsidTr="00D76B52">
        <w:trPr>
          <w:ins w:id="11462"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2323CB38" w14:textId="77777777" w:rsidR="005D2A1B" w:rsidRDefault="005D2A1B" w:rsidP="00D76B52">
            <w:pPr>
              <w:pStyle w:val="TAL"/>
              <w:rPr>
                <w:ins w:id="11463" w:author="SA R2-1809108" w:date="2018-05-30T00:20:00Z"/>
                <w:szCs w:val="22"/>
              </w:rPr>
            </w:pPr>
            <w:ins w:id="11464" w:author="SA R2-1809108" w:date="2018-05-30T00:20:00Z">
              <w:r>
                <w:rPr>
                  <w:b/>
                  <w:i/>
                  <w:szCs w:val="22"/>
                </w:rPr>
                <w:t xml:space="preserve">offsetToPointA </w:t>
              </w:r>
            </w:ins>
          </w:p>
          <w:p w14:paraId="2F37E954" w14:textId="77777777" w:rsidR="005D2A1B" w:rsidRDefault="005D2A1B" w:rsidP="00D76B52">
            <w:pPr>
              <w:pStyle w:val="TAL"/>
              <w:rPr>
                <w:ins w:id="11465" w:author="SA R2-1809108" w:date="2018-05-30T00:20:00Z"/>
                <w:szCs w:val="22"/>
              </w:rPr>
            </w:pPr>
            <w:ins w:id="11466" w:author="SA R2-1809108" w:date="2018-05-30T00:20:00Z">
              <w:r>
                <w:rPr>
                  <w:szCs w:val="22"/>
                </w:rPr>
                <w:t xml:space="preserve">The offset in PRB between the Point A and the lowest subcarrier of the lowest PRB of the cell-defining SSB after floating SSB is resolved </w:t>
              </w:r>
              <w:r>
                <w:rPr>
                  <w:iCs/>
                  <w:szCs w:val="22"/>
                  <w:lang w:eastAsia="en-GB"/>
                </w:rPr>
                <w:t>[FFS Ref]</w:t>
              </w:r>
            </w:ins>
          </w:p>
        </w:tc>
      </w:tr>
      <w:tr w:rsidR="005D2A1B" w14:paraId="7CC8FA48" w14:textId="77777777" w:rsidTr="00D76B52">
        <w:trPr>
          <w:ins w:id="11467"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68E36CC0" w14:textId="77777777" w:rsidR="005D2A1B" w:rsidRDefault="005D2A1B" w:rsidP="00D76B52">
            <w:pPr>
              <w:pStyle w:val="TAL"/>
              <w:rPr>
                <w:ins w:id="11468" w:author="SA R2-1809108" w:date="2018-05-30T00:20:00Z"/>
                <w:szCs w:val="22"/>
              </w:rPr>
            </w:pPr>
            <w:ins w:id="11469" w:author="SA R2-1809108" w:date="2018-05-30T00:20:00Z">
              <w:r>
                <w:rPr>
                  <w:b/>
                  <w:i/>
                  <w:szCs w:val="22"/>
                </w:rPr>
                <w:t>frequencyBandList</w:t>
              </w:r>
            </w:ins>
          </w:p>
          <w:p w14:paraId="77CFDFC8" w14:textId="77777777" w:rsidR="005D2A1B" w:rsidRDefault="005D2A1B" w:rsidP="00D76B52">
            <w:pPr>
              <w:pStyle w:val="TAL"/>
              <w:rPr>
                <w:ins w:id="11470" w:author="SA R2-1809108" w:date="2018-05-30T00:20:00Z"/>
                <w:szCs w:val="22"/>
              </w:rPr>
            </w:pPr>
            <w:ins w:id="11471" w:author="SA R2-1809108" w:date="2018-05-30T00:20:00Z">
              <w:r>
                <w:rPr>
                  <w:szCs w:val="22"/>
                </w:rPr>
                <w:t>List of one or multiple frequency bands to which this carrier(s) belongs. Multiple values are only supported in system information but not when the FrequencyInfoDL is provided in dedicated signalling (HO or S(p)Cell addition).</w:t>
              </w:r>
            </w:ins>
          </w:p>
        </w:tc>
      </w:tr>
      <w:tr w:rsidR="005D2A1B" w14:paraId="487F264A" w14:textId="77777777" w:rsidTr="00D76B52">
        <w:trPr>
          <w:ins w:id="11472"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45369B76" w14:textId="77777777" w:rsidR="005D2A1B" w:rsidRDefault="005D2A1B" w:rsidP="00D76B52">
            <w:pPr>
              <w:pStyle w:val="TAL"/>
              <w:rPr>
                <w:ins w:id="11473" w:author="Rapporteur SA" w:date="2018-06-18T18:25:00Z"/>
                <w:b/>
                <w:i/>
                <w:szCs w:val="22"/>
              </w:rPr>
            </w:pPr>
            <w:commentRangeStart w:id="11474"/>
            <w:commentRangeStart w:id="11475"/>
            <w:ins w:id="11476" w:author="Rapporteur SA" w:date="2018-06-18T18:25:00Z">
              <w:r>
                <w:rPr>
                  <w:b/>
                  <w:i/>
                  <w:szCs w:val="22"/>
                </w:rPr>
                <w:t>scs-SpecificCarrierList</w:t>
              </w:r>
              <w:commentRangeEnd w:id="11474"/>
              <w:r>
                <w:rPr>
                  <w:rStyle w:val="a7"/>
                </w:rPr>
                <w:commentReference w:id="11474"/>
              </w:r>
            </w:ins>
            <w:commentRangeEnd w:id="11475"/>
            <w:r w:rsidR="00CB56CE">
              <w:rPr>
                <w:rStyle w:val="a7"/>
              </w:rPr>
              <w:commentReference w:id="11475"/>
            </w:r>
          </w:p>
          <w:p w14:paraId="5AF6C8B8" w14:textId="77777777" w:rsidR="005D2A1B" w:rsidRDefault="005D2A1B" w:rsidP="00D76B52">
            <w:pPr>
              <w:pStyle w:val="TAL"/>
              <w:rPr>
                <w:ins w:id="11477" w:author="Rapporteur SA" w:date="2018-06-18T18:25:00Z"/>
                <w:szCs w:val="22"/>
              </w:rPr>
            </w:pPr>
            <w:ins w:id="11478" w:author="Rapporteur SA" w:date="2018-06-18T18:25:00Z">
              <w:r>
                <w:rPr>
                  <w:szCs w:val="22"/>
                </w:rPr>
                <w:t>A set of carriers for different subcarrier spacings (numerologies). Defined in relation to Point A. Corresponds to L1 parameter 'offset-pointA-set' (see 38.211, section FFS_Section)</w:t>
              </w:r>
            </w:ins>
          </w:p>
        </w:tc>
      </w:tr>
    </w:tbl>
    <w:p w14:paraId="50ECD0DB" w14:textId="77777777" w:rsidR="005D2A1B" w:rsidRDefault="005D2A1B" w:rsidP="005D2A1B">
      <w:pPr>
        <w:pStyle w:val="4"/>
        <w:rPr>
          <w:i/>
          <w:noProof/>
        </w:rPr>
      </w:pPr>
      <w:r>
        <w:t>–</w:t>
      </w:r>
      <w:r>
        <w:tab/>
      </w:r>
      <w:r>
        <w:rPr>
          <w:i/>
        </w:rPr>
        <w:t>FrequencyInfoUL</w:t>
      </w:r>
      <w:bookmarkEnd w:id="11414"/>
    </w:p>
    <w:p w14:paraId="28153195" w14:textId="77777777" w:rsidR="005D2A1B" w:rsidRDefault="005D2A1B" w:rsidP="005D2A1B">
      <w:r>
        <w:t xml:space="preserve">The IE </w:t>
      </w:r>
      <w:r>
        <w:rPr>
          <w:i/>
        </w:rPr>
        <w:t xml:space="preserve">FrequencyInfoUL </w:t>
      </w:r>
      <w:r>
        <w:t xml:space="preserve">provides basic parameters of an uplink carrier and transmission thereon. </w:t>
      </w:r>
    </w:p>
    <w:p w14:paraId="501BFAAB" w14:textId="77777777" w:rsidR="005D2A1B" w:rsidRDefault="005D2A1B" w:rsidP="005D2A1B">
      <w:pPr>
        <w:pStyle w:val="TH"/>
      </w:pPr>
      <w:r>
        <w:rPr>
          <w:bCs/>
          <w:i/>
          <w:iCs/>
        </w:rPr>
        <w:t xml:space="preserve">FrequencyInfoUL </w:t>
      </w:r>
      <w:r>
        <w:t>information element</w:t>
      </w:r>
    </w:p>
    <w:p w14:paraId="5C6C4E48" w14:textId="77777777" w:rsidR="005D2A1B" w:rsidRDefault="005D2A1B" w:rsidP="005D2A1B">
      <w:pPr>
        <w:pStyle w:val="PL"/>
        <w:rPr>
          <w:color w:val="808080"/>
        </w:rPr>
      </w:pPr>
      <w:r>
        <w:rPr>
          <w:color w:val="808080"/>
        </w:rPr>
        <w:t>-- ASN1START</w:t>
      </w:r>
    </w:p>
    <w:p w14:paraId="42040A08" w14:textId="77777777" w:rsidR="005D2A1B" w:rsidRDefault="005D2A1B" w:rsidP="005D2A1B">
      <w:pPr>
        <w:pStyle w:val="PL"/>
        <w:rPr>
          <w:color w:val="808080"/>
        </w:rPr>
      </w:pPr>
      <w:r>
        <w:rPr>
          <w:color w:val="808080"/>
        </w:rPr>
        <w:t>-- TAG-FREQUENCY-INFO-UL-START</w:t>
      </w:r>
    </w:p>
    <w:p w14:paraId="3001A1A2" w14:textId="77777777" w:rsidR="005D2A1B" w:rsidRDefault="005D2A1B" w:rsidP="005D2A1B">
      <w:pPr>
        <w:pStyle w:val="PL"/>
      </w:pPr>
    </w:p>
    <w:p w14:paraId="49A29DB1" w14:textId="77777777" w:rsidR="005D2A1B" w:rsidRDefault="005D2A1B" w:rsidP="005D2A1B">
      <w:pPr>
        <w:pStyle w:val="PL"/>
      </w:pPr>
      <w:r>
        <w:t xml:space="preserve">FrequencyInfoUL ::= </w:t>
      </w:r>
      <w:r>
        <w:tab/>
      </w:r>
      <w:r>
        <w:tab/>
      </w:r>
      <w:r>
        <w:tab/>
      </w:r>
      <w:r>
        <w:tab/>
      </w:r>
      <w:r>
        <w:rPr>
          <w:color w:val="993366"/>
        </w:rPr>
        <w:t>SEQUENCE</w:t>
      </w:r>
      <w:r>
        <w:t xml:space="preserve"> {</w:t>
      </w:r>
    </w:p>
    <w:p w14:paraId="7E8860F8" w14:textId="77777777" w:rsidR="005D2A1B" w:rsidRDefault="005D2A1B" w:rsidP="005D2A1B">
      <w:pPr>
        <w:pStyle w:val="PL"/>
        <w:rPr>
          <w:color w:val="808080"/>
        </w:rPr>
      </w:pPr>
      <w:bookmarkStart w:id="11479" w:name="_Hlk506657608"/>
      <w:r>
        <w:tab/>
        <w:t>frequencyBandList</w:t>
      </w:r>
      <w:r>
        <w:tab/>
      </w:r>
      <w:r>
        <w:tab/>
      </w:r>
      <w:r>
        <w:tab/>
      </w:r>
      <w:r>
        <w:tab/>
      </w:r>
      <w:r>
        <w:tab/>
        <w:t>MultiFrequencyBandListNR</w:t>
      </w:r>
      <w:r>
        <w:tab/>
      </w:r>
      <w:r>
        <w:tab/>
      </w:r>
      <w:r>
        <w:tab/>
      </w:r>
      <w:r>
        <w:tab/>
      </w:r>
      <w:r>
        <w:tab/>
      </w:r>
      <w:r>
        <w:tab/>
      </w:r>
      <w:r>
        <w:tab/>
      </w:r>
      <w:r>
        <w:tab/>
      </w:r>
      <w:r>
        <w:tab/>
      </w:r>
      <w:r>
        <w:tab/>
      </w:r>
      <w:r>
        <w:rPr>
          <w:color w:val="993366"/>
        </w:rPr>
        <w:t>OPTIONAL</w:t>
      </w:r>
      <w:r>
        <w:t>,</w:t>
      </w:r>
      <w:r>
        <w:tab/>
      </w:r>
      <w:r>
        <w:rPr>
          <w:color w:val="808080"/>
        </w:rPr>
        <w:t>-- Cond FDD-OrSUL</w:t>
      </w:r>
    </w:p>
    <w:bookmarkEnd w:id="11479"/>
    <w:p w14:paraId="50FD09D9" w14:textId="77777777" w:rsidR="005D2A1B" w:rsidRDefault="005D2A1B" w:rsidP="005D2A1B">
      <w:pPr>
        <w:pStyle w:val="PL"/>
        <w:rPr>
          <w:color w:val="808080"/>
        </w:rPr>
      </w:pPr>
      <w:r>
        <w:tab/>
        <w:t>absoluteFrequencyPointA</w:t>
      </w:r>
      <w:r>
        <w:tab/>
      </w:r>
      <w:r>
        <w:tab/>
      </w:r>
      <w:r>
        <w:tab/>
      </w:r>
      <w:r>
        <w:tab/>
        <w:t>ARFCN-ValueNR</w:t>
      </w:r>
      <w:r>
        <w:tab/>
      </w:r>
      <w:r>
        <w:tab/>
      </w:r>
      <w:r>
        <w:tab/>
      </w:r>
      <w:r>
        <w:tab/>
      </w:r>
      <w:r>
        <w:tab/>
      </w:r>
      <w:r>
        <w:tab/>
      </w:r>
      <w:r>
        <w:tab/>
      </w:r>
      <w:r>
        <w:tab/>
      </w:r>
      <w:r>
        <w:tab/>
      </w:r>
      <w:r>
        <w:tab/>
      </w:r>
      <w:r>
        <w:tab/>
      </w:r>
      <w:r>
        <w:tab/>
      </w:r>
      <w:r>
        <w:tab/>
      </w:r>
      <w:r>
        <w:rPr>
          <w:color w:val="993366"/>
        </w:rPr>
        <w:t>OPTIONAL</w:t>
      </w:r>
      <w:r>
        <w:t>,</w:t>
      </w:r>
      <w:r>
        <w:tab/>
      </w:r>
      <w:r>
        <w:rPr>
          <w:color w:val="808080"/>
        </w:rPr>
        <w:t>-- Cond FDD-OrSUL</w:t>
      </w:r>
    </w:p>
    <w:p w14:paraId="166F9823"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522C2312" w14:textId="77777777" w:rsidR="005D2A1B" w:rsidRDefault="005D2A1B" w:rsidP="005D2A1B">
      <w:pPr>
        <w:pStyle w:val="PL"/>
        <w:rPr>
          <w:color w:val="808080"/>
        </w:rPr>
      </w:pPr>
      <w:r>
        <w:tab/>
        <w:t>additionalSpectrumEmission</w:t>
      </w:r>
      <w:r>
        <w:tab/>
      </w:r>
      <w:r>
        <w:tab/>
      </w:r>
      <w:r>
        <w:tab/>
        <w:t>AdditionalSpectrumEmission</w:t>
      </w:r>
      <w:r>
        <w:tab/>
      </w:r>
      <w:r>
        <w:tab/>
      </w:r>
      <w:r>
        <w:tab/>
      </w:r>
      <w:r>
        <w:tab/>
      </w:r>
      <w:r>
        <w:tab/>
      </w:r>
      <w:r>
        <w:tab/>
      </w:r>
      <w:r>
        <w:tab/>
      </w:r>
      <w:r>
        <w:tab/>
      </w:r>
      <w:r>
        <w:tab/>
      </w:r>
      <w:r>
        <w:tab/>
      </w:r>
      <w:r>
        <w:rPr>
          <w:color w:val="993366"/>
        </w:rPr>
        <w:t>OPTIONAL</w:t>
      </w:r>
      <w:r>
        <w:t>,</w:t>
      </w:r>
      <w:r>
        <w:tab/>
      </w:r>
      <w:r>
        <w:rPr>
          <w:color w:val="808080"/>
        </w:rPr>
        <w:t>-- Need S</w:t>
      </w:r>
    </w:p>
    <w:p w14:paraId="024A57C3" w14:textId="77777777" w:rsidR="005D2A1B" w:rsidRDefault="005D2A1B" w:rsidP="005D2A1B">
      <w:pPr>
        <w:pStyle w:val="PL"/>
        <w:rPr>
          <w:color w:val="808080"/>
        </w:rPr>
      </w:pPr>
      <w:r>
        <w:tab/>
        <w:t>p-Max</w:t>
      </w:r>
      <w:r>
        <w:tab/>
      </w:r>
      <w:r>
        <w:tab/>
      </w:r>
      <w:r>
        <w:tab/>
      </w:r>
      <w:r>
        <w:tab/>
      </w:r>
      <w:r>
        <w:tab/>
      </w:r>
      <w:r>
        <w:tab/>
      </w:r>
      <w:r>
        <w:tab/>
      </w:r>
      <w:r>
        <w:tab/>
        <w:t>P-Max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79158EBB" w14:textId="77777777" w:rsidR="005D2A1B" w:rsidRDefault="005D2A1B" w:rsidP="005D2A1B">
      <w:pPr>
        <w:pStyle w:val="PL"/>
        <w:rPr>
          <w:color w:val="808080"/>
        </w:rPr>
      </w:pPr>
      <w:r>
        <w:tab/>
        <w:t>frequencyShift7p5khz</w:t>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w:t>
      </w:r>
      <w:r>
        <w:tab/>
      </w:r>
      <w:r>
        <w:rPr>
          <w:color w:val="808080"/>
        </w:rPr>
        <w:t>-- Cond FDD-OrSUL-Optional</w:t>
      </w:r>
    </w:p>
    <w:p w14:paraId="4B11934C" w14:textId="77777777" w:rsidR="005D2A1B" w:rsidRDefault="005D2A1B" w:rsidP="005D2A1B">
      <w:pPr>
        <w:pStyle w:val="PL"/>
      </w:pPr>
      <w:r>
        <w:tab/>
        <w:t>...</w:t>
      </w:r>
    </w:p>
    <w:p w14:paraId="7C4CA2A6" w14:textId="77777777" w:rsidR="005D2A1B" w:rsidRDefault="005D2A1B" w:rsidP="005D2A1B">
      <w:pPr>
        <w:pStyle w:val="PL"/>
      </w:pPr>
      <w:r>
        <w:t>}</w:t>
      </w:r>
    </w:p>
    <w:p w14:paraId="2308A48E" w14:textId="77777777" w:rsidR="005D2A1B" w:rsidRDefault="005D2A1B" w:rsidP="005D2A1B">
      <w:pPr>
        <w:pStyle w:val="PL"/>
      </w:pPr>
    </w:p>
    <w:p w14:paraId="1D9DA4F1" w14:textId="77777777" w:rsidR="005D2A1B" w:rsidRDefault="005D2A1B" w:rsidP="005D2A1B">
      <w:pPr>
        <w:pStyle w:val="PL"/>
        <w:rPr>
          <w:color w:val="808080"/>
        </w:rPr>
      </w:pPr>
      <w:r>
        <w:rPr>
          <w:color w:val="808080"/>
        </w:rPr>
        <w:t>-- TAG-FREQUENCY-INFO-UL-STOP</w:t>
      </w:r>
    </w:p>
    <w:p w14:paraId="43CD84B9" w14:textId="77777777" w:rsidR="005D2A1B" w:rsidRDefault="005D2A1B" w:rsidP="005D2A1B">
      <w:pPr>
        <w:pStyle w:val="PL"/>
        <w:rPr>
          <w:color w:val="808080"/>
        </w:rPr>
      </w:pPr>
      <w:r>
        <w:rPr>
          <w:color w:val="808080"/>
        </w:rPr>
        <w:t>-- ASN1STOP</w:t>
      </w:r>
    </w:p>
    <w:p w14:paraId="3E69788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BFB328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41021E" w14:textId="77777777" w:rsidR="005D2A1B" w:rsidRDefault="005D2A1B" w:rsidP="00D76B52">
            <w:pPr>
              <w:pStyle w:val="TAH"/>
              <w:rPr>
                <w:szCs w:val="22"/>
              </w:rPr>
            </w:pPr>
            <w:r>
              <w:rPr>
                <w:i/>
                <w:szCs w:val="22"/>
              </w:rPr>
              <w:lastRenderedPageBreak/>
              <w:t>FrequencyInfoUL field descriptions</w:t>
            </w:r>
          </w:p>
        </w:tc>
      </w:tr>
      <w:tr w:rsidR="005D2A1B" w14:paraId="0B2A812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ECD7792" w14:textId="77777777" w:rsidR="005D2A1B" w:rsidRDefault="005D2A1B" w:rsidP="00D76B52">
            <w:pPr>
              <w:pStyle w:val="TAL"/>
              <w:rPr>
                <w:szCs w:val="22"/>
              </w:rPr>
            </w:pPr>
            <w:r>
              <w:rPr>
                <w:b/>
                <w:i/>
                <w:szCs w:val="22"/>
              </w:rPr>
              <w:t>absoluteFrequencyPointA</w:t>
            </w:r>
          </w:p>
          <w:p w14:paraId="0B710DC9" w14:textId="77777777" w:rsidR="005D2A1B" w:rsidRDefault="005D2A1B" w:rsidP="00D76B52">
            <w:pPr>
              <w:pStyle w:val="TAL"/>
              <w:rPr>
                <w:szCs w:val="22"/>
              </w:rPr>
            </w:pPr>
            <w:r>
              <w:rPr>
                <w:szCs w:val="22"/>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7186F12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8A9AAA7" w14:textId="77777777" w:rsidR="005D2A1B" w:rsidRDefault="005D2A1B" w:rsidP="00D76B52">
            <w:pPr>
              <w:pStyle w:val="TAL"/>
              <w:rPr>
                <w:szCs w:val="22"/>
              </w:rPr>
            </w:pPr>
            <w:r>
              <w:rPr>
                <w:b/>
                <w:i/>
                <w:szCs w:val="22"/>
              </w:rPr>
              <w:t>additionalSpectrumEmission</w:t>
            </w:r>
          </w:p>
          <w:p w14:paraId="2004C1AE" w14:textId="77777777" w:rsidR="005D2A1B" w:rsidRDefault="005D2A1B" w:rsidP="00D76B52">
            <w:pPr>
              <w:pStyle w:val="TAL"/>
              <w:rPr>
                <w:szCs w:val="22"/>
              </w:rPr>
            </w:pPr>
            <w:r>
              <w:rPr>
                <w:szCs w:val="22"/>
              </w:rPr>
              <w:t>The additional spectrum emission requirements to be applied by the UE on this uplink. If the field is absent, the UE applies the value FFS_RAN4. (see FFS_section, section FFS_Section)</w:t>
            </w:r>
          </w:p>
        </w:tc>
      </w:tr>
      <w:tr w:rsidR="005D2A1B" w14:paraId="2B6F524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0DF1154" w14:textId="77777777" w:rsidR="005D2A1B" w:rsidRDefault="005D2A1B" w:rsidP="00D76B52">
            <w:pPr>
              <w:pStyle w:val="TAL"/>
              <w:rPr>
                <w:szCs w:val="22"/>
              </w:rPr>
            </w:pPr>
            <w:r>
              <w:rPr>
                <w:b/>
                <w:i/>
                <w:szCs w:val="22"/>
              </w:rPr>
              <w:t>frequencyBandList</w:t>
            </w:r>
          </w:p>
          <w:p w14:paraId="68A8B687" w14:textId="77777777"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7D470EF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8B44395" w14:textId="77777777" w:rsidR="005D2A1B" w:rsidRDefault="005D2A1B" w:rsidP="00D76B52">
            <w:pPr>
              <w:pStyle w:val="TAL"/>
              <w:rPr>
                <w:szCs w:val="22"/>
              </w:rPr>
            </w:pPr>
            <w:r>
              <w:rPr>
                <w:b/>
                <w:i/>
                <w:szCs w:val="22"/>
              </w:rPr>
              <w:t>frequencyShift7p5khz</w:t>
            </w:r>
          </w:p>
          <w:p w14:paraId="6691AA81" w14:textId="77777777" w:rsidR="005D2A1B" w:rsidRDefault="005D2A1B" w:rsidP="00D76B52">
            <w:pPr>
              <w:pStyle w:val="TAL"/>
              <w:rPr>
                <w:szCs w:val="22"/>
              </w:rPr>
            </w:pPr>
            <w:r>
              <w:rPr>
                <w:szCs w:val="22"/>
              </w:rPr>
              <w:t>Enable the NR UL transmission with a 7.5KHz shift to the LTE raster. If the field is absent, the frequency shift is disabled.</w:t>
            </w:r>
          </w:p>
        </w:tc>
      </w:tr>
      <w:tr w:rsidR="005D2A1B" w14:paraId="3D6CE0C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1646D1" w14:textId="77777777" w:rsidR="005D2A1B" w:rsidRDefault="005D2A1B" w:rsidP="00D76B52">
            <w:pPr>
              <w:pStyle w:val="TAL"/>
              <w:rPr>
                <w:szCs w:val="22"/>
              </w:rPr>
            </w:pPr>
            <w:commentRangeStart w:id="11480"/>
            <w:r>
              <w:rPr>
                <w:b/>
                <w:i/>
                <w:szCs w:val="22"/>
              </w:rPr>
              <w:t>p-Max</w:t>
            </w:r>
            <w:commentRangeEnd w:id="11480"/>
            <w:r>
              <w:rPr>
                <w:rStyle w:val="a7"/>
              </w:rPr>
              <w:commentReference w:id="11480"/>
            </w:r>
          </w:p>
          <w:p w14:paraId="33A78A2E" w14:textId="77777777" w:rsidR="005D2A1B" w:rsidRDefault="005D2A1B" w:rsidP="00D76B52">
            <w:pPr>
              <w:pStyle w:val="TAL"/>
              <w:rPr>
                <w:szCs w:val="22"/>
              </w:rPr>
            </w:pPr>
            <w:del w:id="11481" w:author="Rapporteur" w:date="2018-06-29T12:16:00Z">
              <w:r>
                <w:rPr>
                  <w:szCs w:val="22"/>
                </w:rPr>
                <w:delText xml:space="preserve">FFS_Definition. </w:delText>
              </w:r>
            </w:del>
            <w:del w:id="11482" w:author="Rapporteur" w:date="2018-06-29T12:17:00Z">
              <w:r>
                <w:rPr>
                  <w:szCs w:val="22"/>
                </w:rPr>
                <w:delText>Corresponds to parameter FFS_RAN4. (see FFS_Spec, section FFS_Section) If the field is absent, the UE applies the value FFS_RAN4.</w:delText>
              </w:r>
            </w:del>
            <w:ins w:id="11483" w:author="Rapporteur" w:date="2018-06-29T12:17:00Z">
              <w:r>
                <w:rPr>
                  <w:szCs w:val="22"/>
                </w:rPr>
                <w:t>Maximum transmit power allowed in this serving cell. If absent, the UE applies the maximum power according to TS 38.101 [15].</w:t>
              </w:r>
            </w:ins>
          </w:p>
        </w:tc>
      </w:tr>
      <w:tr w:rsidR="005D2A1B" w14:paraId="52D7B6F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4F7F282" w14:textId="77777777" w:rsidR="005D2A1B" w:rsidRDefault="005D2A1B" w:rsidP="00D76B52">
            <w:pPr>
              <w:pStyle w:val="TAL"/>
              <w:rPr>
                <w:szCs w:val="22"/>
                <w:lang w:val="en-US"/>
              </w:rPr>
            </w:pPr>
            <w:commentRangeStart w:id="11484"/>
            <w:r>
              <w:rPr>
                <w:b/>
                <w:i/>
                <w:szCs w:val="22"/>
              </w:rPr>
              <w:t>scs-SpecificCarrier</w:t>
            </w:r>
            <w:r>
              <w:rPr>
                <w:b/>
                <w:i/>
                <w:szCs w:val="22"/>
                <w:lang w:val="en-US"/>
              </w:rPr>
              <w:t>Li</w:t>
            </w:r>
            <w:r>
              <w:rPr>
                <w:b/>
                <w:i/>
                <w:szCs w:val="22"/>
              </w:rPr>
              <w:t>s</w:t>
            </w:r>
            <w:r>
              <w:rPr>
                <w:b/>
                <w:i/>
                <w:szCs w:val="22"/>
                <w:lang w:val="en-US"/>
              </w:rPr>
              <w:t>t</w:t>
            </w:r>
            <w:commentRangeEnd w:id="11484"/>
            <w:r w:rsidR="00CB56CE">
              <w:rPr>
                <w:rStyle w:val="a7"/>
              </w:rPr>
              <w:commentReference w:id="11484"/>
            </w:r>
          </w:p>
          <w:p w14:paraId="071F3242" w14:textId="77777777"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3892E2E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9D922BE"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6182C42"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1866C67B" w14:textId="77777777" w:rsidR="005D2A1B" w:rsidRDefault="005D2A1B" w:rsidP="00D76B52">
            <w:pPr>
              <w:pStyle w:val="TAH"/>
            </w:pPr>
            <w:r>
              <w:t>Explanation</w:t>
            </w:r>
          </w:p>
        </w:tc>
      </w:tr>
      <w:tr w:rsidR="005D2A1B" w14:paraId="7BC346AF"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A16A67E" w14:textId="77777777" w:rsidR="005D2A1B" w:rsidRDefault="005D2A1B" w:rsidP="00D76B52">
            <w:pPr>
              <w:pStyle w:val="TAL"/>
              <w:rPr>
                <w:i/>
              </w:rPr>
            </w:pPr>
            <w:r>
              <w:rPr>
                <w:i/>
              </w:rPr>
              <w:t>FDD-OrSUL</w:t>
            </w:r>
          </w:p>
        </w:tc>
        <w:tc>
          <w:tcPr>
            <w:tcW w:w="7141" w:type="dxa"/>
            <w:tcBorders>
              <w:top w:val="single" w:sz="4" w:space="0" w:color="auto"/>
              <w:left w:val="single" w:sz="4" w:space="0" w:color="auto"/>
              <w:bottom w:val="single" w:sz="4" w:space="0" w:color="auto"/>
              <w:right w:val="single" w:sz="4" w:space="0" w:color="auto"/>
            </w:tcBorders>
            <w:hideMark/>
          </w:tcPr>
          <w:p w14:paraId="31FE16F3" w14:textId="77777777" w:rsidR="005D2A1B" w:rsidRDefault="005D2A1B" w:rsidP="00D76B52">
            <w:pPr>
              <w:pStyle w:val="TAL"/>
            </w:pPr>
            <w: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5D2A1B" w14:paraId="7C90F26C"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0D7BA2AF" w14:textId="77777777" w:rsidR="005D2A1B" w:rsidRDefault="005D2A1B" w:rsidP="00D76B52">
            <w:pPr>
              <w:pStyle w:val="TAL"/>
              <w:rPr>
                <w:i/>
              </w:rPr>
            </w:pPr>
            <w:r>
              <w:rPr>
                <w:i/>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5B1CD7D5" w14:textId="77777777" w:rsidR="005D2A1B" w:rsidRDefault="005D2A1B" w:rsidP="00D76B52">
            <w:pPr>
              <w:pStyle w:val="TAL"/>
            </w:pPr>
            <w:r>
              <w:t>The field is optionally present, Need R, if this FrequencyInfoUL is for the paired UL for a DL (defined in a FrequencyInfoDL) or if this FrequencyInfoUL is for a supplementary uplink (SUL). It is absent otherwise.</w:t>
            </w:r>
          </w:p>
        </w:tc>
      </w:tr>
    </w:tbl>
    <w:p w14:paraId="5FB11696" w14:textId="77777777" w:rsidR="005D2A1B" w:rsidRDefault="005D2A1B" w:rsidP="005D2A1B"/>
    <w:p w14:paraId="27BC745A" w14:textId="77777777" w:rsidR="005D2A1B" w:rsidRDefault="005D2A1B" w:rsidP="005D2A1B">
      <w:pPr>
        <w:pStyle w:val="4"/>
        <w:rPr>
          <w:rFonts w:eastAsia="MS Mincho"/>
        </w:rPr>
      </w:pPr>
      <w:bookmarkStart w:id="11485" w:name="_Toc510018616"/>
      <w:r>
        <w:rPr>
          <w:rFonts w:eastAsia="MS Mincho"/>
        </w:rPr>
        <w:t>–</w:t>
      </w:r>
      <w:r>
        <w:rPr>
          <w:rFonts w:eastAsia="MS Mincho"/>
        </w:rPr>
        <w:tab/>
      </w:r>
      <w:r>
        <w:rPr>
          <w:rFonts w:eastAsia="MS Mincho"/>
          <w:i/>
        </w:rPr>
        <w:t>Hysteresis</w:t>
      </w:r>
      <w:bookmarkEnd w:id="11485"/>
    </w:p>
    <w:p w14:paraId="03C85DD7" w14:textId="77777777" w:rsidR="005D2A1B" w:rsidRDefault="005D2A1B" w:rsidP="005D2A1B">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38C4BCF9" w14:textId="77777777" w:rsidR="005D2A1B" w:rsidRDefault="005D2A1B" w:rsidP="005D2A1B">
      <w:pPr>
        <w:pStyle w:val="TH"/>
      </w:pPr>
      <w:r>
        <w:rPr>
          <w:bCs/>
          <w:i/>
          <w:iCs/>
        </w:rPr>
        <w:t xml:space="preserve">Hysteresis </w:t>
      </w:r>
      <w:r>
        <w:t>information element</w:t>
      </w:r>
    </w:p>
    <w:p w14:paraId="6E927B50" w14:textId="77777777" w:rsidR="005D2A1B" w:rsidRDefault="005D2A1B" w:rsidP="005D2A1B">
      <w:pPr>
        <w:pStyle w:val="PL"/>
        <w:rPr>
          <w:color w:val="808080"/>
        </w:rPr>
      </w:pPr>
      <w:r>
        <w:rPr>
          <w:color w:val="808080"/>
        </w:rPr>
        <w:t>-- ASN1START</w:t>
      </w:r>
    </w:p>
    <w:p w14:paraId="0491AA9F" w14:textId="77777777" w:rsidR="005D2A1B" w:rsidRDefault="005D2A1B" w:rsidP="005D2A1B">
      <w:pPr>
        <w:pStyle w:val="PL"/>
      </w:pPr>
    </w:p>
    <w:p w14:paraId="634B414B" w14:textId="77777777" w:rsidR="005D2A1B" w:rsidRDefault="005D2A1B" w:rsidP="005D2A1B">
      <w:pPr>
        <w:pStyle w:val="PL"/>
      </w:pPr>
      <w:r>
        <w:t>Hysteresis ::=</w:t>
      </w:r>
      <w:r>
        <w:tab/>
      </w:r>
      <w:r>
        <w:tab/>
      </w:r>
      <w:r>
        <w:tab/>
      </w:r>
      <w:r>
        <w:tab/>
      </w:r>
      <w:r>
        <w:tab/>
      </w:r>
      <w:r>
        <w:tab/>
      </w:r>
      <w:r>
        <w:rPr>
          <w:color w:val="993366"/>
        </w:rPr>
        <w:t>INTEGER</w:t>
      </w:r>
      <w:r>
        <w:t xml:space="preserve"> (0..30)</w:t>
      </w:r>
    </w:p>
    <w:p w14:paraId="5914C88A" w14:textId="77777777" w:rsidR="005D2A1B" w:rsidRDefault="005D2A1B" w:rsidP="005D2A1B">
      <w:pPr>
        <w:pStyle w:val="PL"/>
      </w:pPr>
    </w:p>
    <w:p w14:paraId="0D5E3E5D" w14:textId="77777777" w:rsidR="005D2A1B" w:rsidRDefault="005D2A1B" w:rsidP="005D2A1B">
      <w:pPr>
        <w:pStyle w:val="PL"/>
        <w:rPr>
          <w:color w:val="808080"/>
        </w:rPr>
      </w:pPr>
      <w:r>
        <w:rPr>
          <w:color w:val="808080"/>
        </w:rPr>
        <w:t>-- ASN1STOP</w:t>
      </w:r>
    </w:p>
    <w:p w14:paraId="738B1C4C" w14:textId="77777777" w:rsidR="005D2A1B" w:rsidRDefault="005D2A1B" w:rsidP="005D2A1B">
      <w:pPr>
        <w:pStyle w:val="EditorsNote"/>
      </w:pPr>
      <w:r>
        <w:t>Editor’s Note: Values should be checked.</w:t>
      </w:r>
    </w:p>
    <w:p w14:paraId="3AC97763" w14:textId="77777777" w:rsidR="005D2A1B" w:rsidRDefault="005D2A1B" w:rsidP="005D2A1B">
      <w:pPr>
        <w:rPr>
          <w:ins w:id="11486" w:author="SA R2 -1807910" w:date="2018-05-15T07:49:00Z"/>
        </w:rPr>
      </w:pPr>
      <w:bookmarkStart w:id="11487" w:name="_Toc510018617"/>
    </w:p>
    <w:p w14:paraId="5DF5DA78" w14:textId="77777777" w:rsidR="005D2A1B" w:rsidRDefault="005D2A1B" w:rsidP="005D2A1B">
      <w:pPr>
        <w:pStyle w:val="4"/>
        <w:rPr>
          <w:ins w:id="11488" w:author="SA R2 -1807910" w:date="2018-05-15T07:49:00Z"/>
          <w:rFonts w:eastAsia="MS Mincho"/>
        </w:rPr>
      </w:pPr>
      <w:ins w:id="11489" w:author="SA R2 -1807910" w:date="2018-05-15T07:49:00Z">
        <w:r>
          <w:rPr>
            <w:rFonts w:eastAsia="MS Mincho"/>
          </w:rPr>
          <w:t>–</w:t>
        </w:r>
        <w:r>
          <w:rPr>
            <w:rFonts w:eastAsia="MS Mincho"/>
          </w:rPr>
          <w:tab/>
        </w:r>
        <w:r>
          <w:rPr>
            <w:rFonts w:eastAsia="MS Mincho"/>
            <w:i/>
          </w:rPr>
          <w:t>I-RNTI-Value</w:t>
        </w:r>
      </w:ins>
    </w:p>
    <w:p w14:paraId="3BCB0EB4" w14:textId="77777777" w:rsidR="005D2A1B" w:rsidRDefault="005D2A1B" w:rsidP="005D2A1B">
      <w:pPr>
        <w:rPr>
          <w:ins w:id="11490" w:author="SA R2 -1807910" w:date="2018-05-15T07:49:00Z"/>
          <w:rFonts w:eastAsia="MS Mincho"/>
        </w:rPr>
      </w:pPr>
      <w:ins w:id="11491" w:author="SA R2 -1807910" w:date="2018-05-15T07:49:00Z">
        <w:r>
          <w:rPr>
            <w:lang w:eastAsia="ko-KR"/>
          </w:rPr>
          <w:t xml:space="preserve">The </w:t>
        </w:r>
        <w:r>
          <w:rPr>
            <w:i/>
            <w:lang w:eastAsia="ko-KR"/>
          </w:rPr>
          <w:t>I-RNTI-Value</w:t>
        </w:r>
        <w:r>
          <w:rPr>
            <w:lang w:eastAsia="ko-KR"/>
          </w:rPr>
          <w:t xml:space="preserve"> IE is used to identify the suspended UE context of a UE in RRC_INACTIVE.</w:t>
        </w:r>
      </w:ins>
    </w:p>
    <w:p w14:paraId="77FFD273" w14:textId="77777777" w:rsidR="005D2A1B" w:rsidRDefault="00F93D35" w:rsidP="005D2A1B">
      <w:pPr>
        <w:pStyle w:val="TH"/>
        <w:rPr>
          <w:ins w:id="11492" w:author="SA R2 -1807910" w:date="2018-05-15T07:49:00Z"/>
        </w:rPr>
      </w:pPr>
      <w:ins w:id="11493" w:author="SA R2 -1807910" w:date="2018-05-15T07:49:00Z">
        <w:r w:rsidRPr="00F93D35">
          <w:rPr>
            <w:bCs/>
            <w:i/>
            <w:iCs/>
            <w:lang w:val="en-US"/>
            <w:rPrChange w:id="11494" w:author="R2-1810848 SA" w:date="2018-07-10T13:28:00Z">
              <w:rPr>
                <w:rFonts w:ascii="Times New Roman" w:hAnsi="Times New Roman"/>
                <w:b w:val="0"/>
                <w:bCs/>
                <w:i/>
                <w:iCs/>
                <w:lang w:val="sv-SE"/>
              </w:rPr>
            </w:rPrChange>
          </w:rPr>
          <w:lastRenderedPageBreak/>
          <w:t>I-RNTI-Value</w:t>
        </w:r>
        <w:r w:rsidR="005D2A1B">
          <w:t>information element</w:t>
        </w:r>
      </w:ins>
    </w:p>
    <w:p w14:paraId="2C39756C" w14:textId="77777777" w:rsidR="00F93D35" w:rsidRDefault="005D2A1B">
      <w:pPr>
        <w:pStyle w:val="PL"/>
        <w:rPr>
          <w:ins w:id="11495" w:author="SA R2 -1807910" w:date="2018-05-15T07:49:00Z"/>
        </w:rPr>
        <w:pPrChange w:id="11496" w:author="SA R2 -1807910" w:date="2018-05-15T10:08:00Z">
          <w:pPr>
            <w:spacing w:after="0"/>
          </w:pPr>
        </w:pPrChange>
      </w:pPr>
      <w:ins w:id="11497" w:author="SA R2 -1807910" w:date="2018-05-15T07:49:00Z">
        <w:r>
          <w:rPr>
            <w:noProof w:val="0"/>
          </w:rPr>
          <w:t>-- ASN1START</w:t>
        </w:r>
      </w:ins>
    </w:p>
    <w:p w14:paraId="335A7C96" w14:textId="77777777" w:rsidR="00F93D35" w:rsidRDefault="005D2A1B">
      <w:pPr>
        <w:pStyle w:val="PL"/>
        <w:rPr>
          <w:ins w:id="11498" w:author="SA R2 -1807910" w:date="2018-05-15T07:49:00Z"/>
        </w:rPr>
        <w:pPrChange w:id="11499" w:author="SA R2 -1807910" w:date="2018-05-15T10:08:00Z">
          <w:pPr>
            <w:spacing w:after="0"/>
          </w:pPr>
        </w:pPrChange>
      </w:pPr>
      <w:ins w:id="11500" w:author="SA R2 -1807910" w:date="2018-05-15T07:49:00Z">
        <w:r>
          <w:rPr>
            <w:noProof w:val="0"/>
          </w:rPr>
          <w:t>-- TAG-I-RNTI-VALUE-START</w:t>
        </w:r>
      </w:ins>
    </w:p>
    <w:p w14:paraId="316A63DB" w14:textId="77777777" w:rsidR="00F93D35" w:rsidRDefault="00F93D35">
      <w:pPr>
        <w:pStyle w:val="PL"/>
        <w:rPr>
          <w:ins w:id="11501" w:author="SA R2 -1807910" w:date="2018-05-15T07:49:00Z"/>
        </w:rPr>
        <w:pPrChange w:id="11502" w:author="SA R2 -1807910" w:date="2018-05-15T10:08:00Z">
          <w:pPr>
            <w:spacing w:after="0"/>
          </w:pPr>
        </w:pPrChange>
      </w:pPr>
    </w:p>
    <w:p w14:paraId="59858879" w14:textId="77777777" w:rsidR="00F93D35" w:rsidRDefault="005D2A1B">
      <w:pPr>
        <w:pStyle w:val="PL"/>
        <w:rPr>
          <w:ins w:id="11503" w:author="SA R2 -1807910" w:date="2018-05-15T07:49:00Z"/>
        </w:rPr>
        <w:pPrChange w:id="11504" w:author="SA R2 -1807910" w:date="2018-05-15T10:08:00Z">
          <w:pPr>
            <w:spacing w:after="0"/>
          </w:pPr>
        </w:pPrChange>
      </w:pPr>
      <w:ins w:id="11505" w:author="SA R2 -1807910" w:date="2018-05-15T07:49:00Z">
        <w:r>
          <w:rPr>
            <w:noProof w:val="0"/>
          </w:rPr>
          <w:t>I-RNTI-Value ::=</w:t>
        </w:r>
        <w:r>
          <w:rPr>
            <w:noProof w:val="0"/>
          </w:rPr>
          <w:tab/>
        </w:r>
        <w:r>
          <w:rPr>
            <w:noProof w:val="0"/>
          </w:rPr>
          <w:tab/>
        </w:r>
        <w:r>
          <w:rPr>
            <w:noProof w:val="0"/>
          </w:rPr>
          <w:tab/>
        </w:r>
        <w:r>
          <w:rPr>
            <w:noProof w:val="0"/>
          </w:rPr>
          <w:tab/>
        </w:r>
        <w:r>
          <w:rPr>
            <w:noProof w:val="0"/>
          </w:rPr>
          <w:tab/>
        </w:r>
        <w:r>
          <w:rPr>
            <w:noProof w:val="0"/>
          </w:rPr>
          <w:tab/>
        </w:r>
      </w:ins>
      <w:ins w:id="11506" w:author="Rapporteur ASN1 SA" w:date="2018-07-10T16:54:00Z">
        <w:r w:rsidRPr="00905179">
          <w:rPr>
            <w:lang w:val="en-US" w:eastAsia="en-US"/>
          </w:rPr>
          <w:t>BIT STRING (SIZE(40))</w:t>
        </w:r>
      </w:ins>
      <w:ins w:id="11507" w:author="SA R2 -1807910" w:date="2018-05-15T07:49:00Z">
        <w:del w:id="11508" w:author="Rapporteur ASN1 SA" w:date="2018-06-29T12:22:00Z">
          <w:r>
            <w:rPr>
              <w:noProof w:val="0"/>
              <w:lang w:val="en-US" w:eastAsia="en-US"/>
            </w:rPr>
            <w:delText>BIT STRING (SIZE(</w:delText>
          </w:r>
        </w:del>
      </w:ins>
      <w:commentRangeStart w:id="11509"/>
      <w:commentRangeEnd w:id="11509"/>
      <w:del w:id="11510" w:author="Rapporteur ASN1 SA" w:date="2018-06-29T12:22:00Z">
        <w:r>
          <w:rPr>
            <w:rStyle w:val="a7"/>
            <w:rFonts w:ascii="Arial" w:eastAsia="Times New Roman" w:hAnsi="Arial"/>
            <w:lang w:eastAsia="ja-JP"/>
          </w:rPr>
          <w:commentReference w:id="11509"/>
        </w:r>
      </w:del>
      <w:ins w:id="11511" w:author="SA R2 -1807910" w:date="2018-05-15T07:49:00Z">
        <w:del w:id="11512" w:author="Rapporteur ASN1 SA" w:date="2018-06-29T12:22:00Z">
          <w:r>
            <w:rPr>
              <w:noProof w:val="0"/>
              <w:lang w:val="en-US" w:eastAsia="en-US"/>
            </w:rPr>
            <w:delText>))</w:delText>
          </w:r>
        </w:del>
      </w:ins>
    </w:p>
    <w:p w14:paraId="72D16178" w14:textId="77777777" w:rsidR="00F93D35" w:rsidRDefault="00F93D35">
      <w:pPr>
        <w:pStyle w:val="PL"/>
        <w:rPr>
          <w:ins w:id="11513" w:author="SA R2 -1807910" w:date="2018-05-15T07:49:00Z"/>
        </w:rPr>
        <w:pPrChange w:id="11514" w:author="SA R2 -1807910" w:date="2018-05-15T10:08:00Z">
          <w:pPr>
            <w:spacing w:after="0"/>
          </w:pPr>
        </w:pPrChange>
      </w:pPr>
    </w:p>
    <w:p w14:paraId="65953ECA" w14:textId="77777777" w:rsidR="00F93D35" w:rsidRDefault="005D2A1B">
      <w:pPr>
        <w:pStyle w:val="PL"/>
        <w:rPr>
          <w:ins w:id="11515" w:author="SA R2 -1807910" w:date="2018-05-15T07:49:00Z"/>
          <w:rFonts w:eastAsia="MS Mincho"/>
        </w:rPr>
        <w:pPrChange w:id="11516" w:author="SA R2 -1807910" w:date="2018-05-15T10:08:00Z">
          <w:pPr>
            <w:spacing w:after="0"/>
          </w:pPr>
        </w:pPrChange>
      </w:pPr>
      <w:ins w:id="11517" w:author="SA R2 -1807910" w:date="2018-05-15T07:49:00Z">
        <w:r>
          <w:rPr>
            <w:noProof w:val="0"/>
          </w:rPr>
          <w:t>-- TAG-I-RNTI-VALUE-STOP</w:t>
        </w:r>
      </w:ins>
    </w:p>
    <w:p w14:paraId="2996B183" w14:textId="77777777" w:rsidR="00F93D35" w:rsidRDefault="005D2A1B">
      <w:pPr>
        <w:pStyle w:val="PL"/>
        <w:rPr>
          <w:ins w:id="11518" w:author="SA R2 -1807910" w:date="2018-05-15T07:49:00Z"/>
          <w:rFonts w:eastAsia="MS Mincho"/>
        </w:rPr>
        <w:pPrChange w:id="11519" w:author="SA R2 -1807910" w:date="2018-05-15T10:08:00Z">
          <w:pPr>
            <w:spacing w:after="0"/>
          </w:pPr>
        </w:pPrChange>
      </w:pPr>
      <w:ins w:id="11520" w:author="SA R2 -1807910" w:date="2018-05-15T07:49:00Z">
        <w:r>
          <w:rPr>
            <w:rFonts w:eastAsia="MS Mincho"/>
            <w:noProof w:val="0"/>
          </w:rPr>
          <w:t>-- ASN1STOP</w:t>
        </w:r>
      </w:ins>
    </w:p>
    <w:p w14:paraId="1524B82C" w14:textId="77777777" w:rsidR="005D2A1B" w:rsidRDefault="005D2A1B" w:rsidP="005D2A1B">
      <w:pPr>
        <w:rPr>
          <w:ins w:id="11521" w:author="SA R2 -1807910" w:date="2018-05-15T07:49:00Z"/>
        </w:rPr>
      </w:pPr>
    </w:p>
    <w:p w14:paraId="3CBA31B2" w14:textId="77777777" w:rsidR="005D2A1B" w:rsidRDefault="005D2A1B" w:rsidP="005D2A1B">
      <w:pPr>
        <w:pStyle w:val="4"/>
        <w:rPr>
          <w:ins w:id="11522" w:author="SA R2-1808964" w:date="2018-06-02T01:17:00Z"/>
        </w:rPr>
      </w:pPr>
      <w:ins w:id="11523" w:author="SA R2-1808964" w:date="2018-06-02T01:17:00Z">
        <w:r>
          <w:t>–</w:t>
        </w:r>
        <w:r>
          <w:tab/>
        </w:r>
        <w:r>
          <w:rPr>
            <w:i/>
          </w:rPr>
          <w:t>LocationMeasurementInfo</w:t>
        </w:r>
      </w:ins>
    </w:p>
    <w:p w14:paraId="4E115EF7" w14:textId="77777777" w:rsidR="005D2A1B" w:rsidRDefault="005D2A1B" w:rsidP="005D2A1B">
      <w:pPr>
        <w:rPr>
          <w:ins w:id="11524" w:author="SA R2-1808964" w:date="2018-06-02T01:17:00Z"/>
        </w:rPr>
      </w:pPr>
      <w:ins w:id="11525" w:author="SA R2-1808964" w:date="2018-06-02T01:17:00Z">
        <w:r>
          <w:t>The IE LocationMeasurementInfo defines the information sent by the UE to the network to assist with the configuration of measurement gaps for location related measurements.</w:t>
        </w:r>
      </w:ins>
    </w:p>
    <w:p w14:paraId="0B7519C0" w14:textId="77777777" w:rsidR="005D2A1B" w:rsidRDefault="005D2A1B" w:rsidP="005D2A1B">
      <w:pPr>
        <w:pStyle w:val="PL"/>
        <w:rPr>
          <w:ins w:id="11526" w:author="SA R2-1808964" w:date="2018-06-02T01:17:00Z"/>
          <w:color w:val="808080"/>
        </w:rPr>
      </w:pPr>
      <w:ins w:id="11527" w:author="SA R2-1808964" w:date="2018-06-02T01:17:00Z">
        <w:r>
          <w:rPr>
            <w:color w:val="808080"/>
          </w:rPr>
          <w:t>-- ASN1START</w:t>
        </w:r>
      </w:ins>
    </w:p>
    <w:p w14:paraId="2669A36F" w14:textId="77777777" w:rsidR="005D2A1B" w:rsidRDefault="005D2A1B" w:rsidP="005D2A1B">
      <w:pPr>
        <w:pStyle w:val="PL"/>
        <w:rPr>
          <w:ins w:id="11528" w:author="SA R2-1808964" w:date="2018-06-02T01:17:00Z"/>
          <w:color w:val="808080"/>
        </w:rPr>
      </w:pPr>
      <w:ins w:id="11529" w:author="SA R2-1808964" w:date="2018-06-02T01:17:00Z">
        <w:r>
          <w:rPr>
            <w:color w:val="808080"/>
          </w:rPr>
          <w:t>-- TAG-LOCATION-MEASUREMENT-INFO-START</w:t>
        </w:r>
      </w:ins>
    </w:p>
    <w:p w14:paraId="3DAF9425" w14:textId="77777777" w:rsidR="005D2A1B" w:rsidRDefault="005D2A1B" w:rsidP="005D2A1B">
      <w:pPr>
        <w:pStyle w:val="PL"/>
        <w:rPr>
          <w:ins w:id="11530" w:author="SA R2-1808964" w:date="2018-06-02T01:17:00Z"/>
        </w:rPr>
      </w:pPr>
    </w:p>
    <w:p w14:paraId="13D31979" w14:textId="77777777" w:rsidR="005D2A1B" w:rsidRDefault="005D2A1B" w:rsidP="005D2A1B">
      <w:pPr>
        <w:pStyle w:val="PL"/>
        <w:rPr>
          <w:ins w:id="11531" w:author="SA R2-1808964" w:date="2018-06-02T01:17:00Z"/>
          <w:lang w:eastAsia="zh-CN"/>
        </w:rPr>
      </w:pPr>
      <w:ins w:id="11532" w:author="SA R2-1808964" w:date="2018-06-02T01:17:00Z">
        <w:r>
          <w:rPr>
            <w:lang w:eastAsia="zh-CN"/>
          </w:rPr>
          <w:t>LocationMeasurementInfo ::=</w:t>
        </w:r>
        <w:r>
          <w:rPr>
            <w:lang w:eastAsia="zh-CN"/>
          </w:rPr>
          <w:tab/>
        </w:r>
        <w:r>
          <w:rPr>
            <w:lang w:eastAsia="zh-CN"/>
          </w:rPr>
          <w:tab/>
          <w:t>CHOICE {</w:t>
        </w:r>
      </w:ins>
    </w:p>
    <w:p w14:paraId="2484FC1E" w14:textId="77777777" w:rsidR="005D2A1B" w:rsidRDefault="005D2A1B" w:rsidP="005D2A1B">
      <w:pPr>
        <w:pStyle w:val="PL"/>
        <w:rPr>
          <w:ins w:id="11533" w:author="SA R2-1808964" w:date="2018-06-02T01:17:00Z"/>
          <w:lang w:eastAsia="zh-CN"/>
        </w:rPr>
      </w:pPr>
      <w:ins w:id="11534" w:author="SA R2-1808964" w:date="2018-06-02T01:17:00Z">
        <w:r>
          <w:rPr>
            <w:lang w:eastAsia="zh-CN"/>
          </w:rPr>
          <w:tab/>
        </w:r>
        <w:r>
          <w:rPr>
            <w:lang w:eastAsia="zh-CN"/>
          </w:rPr>
          <w:tab/>
          <w:t>eutra-RSTD</w:t>
        </w:r>
        <w:r>
          <w:rPr>
            <w:lang w:eastAsia="zh-CN"/>
          </w:rPr>
          <w:tab/>
        </w:r>
        <w:r>
          <w:rPr>
            <w:lang w:eastAsia="zh-CN"/>
          </w:rPr>
          <w:tab/>
        </w:r>
        <w:r>
          <w:rPr>
            <w:lang w:eastAsia="zh-CN"/>
          </w:rPr>
          <w:tab/>
        </w:r>
        <w:r>
          <w:rPr>
            <w:lang w:eastAsia="zh-CN"/>
          </w:rPr>
          <w:tab/>
        </w:r>
        <w:r>
          <w:rPr>
            <w:lang w:eastAsia="zh-CN"/>
          </w:rPr>
          <w:tab/>
        </w:r>
        <w:r>
          <w:rPr>
            <w:lang w:eastAsia="zh-CN"/>
          </w:rPr>
          <w:tab/>
          <w:t>EUTRA-RSTD-InfoList,</w:t>
        </w:r>
      </w:ins>
    </w:p>
    <w:p w14:paraId="1CC8D77A" w14:textId="77777777" w:rsidR="005D2A1B" w:rsidRDefault="005D2A1B" w:rsidP="005D2A1B">
      <w:pPr>
        <w:pStyle w:val="PL"/>
        <w:rPr>
          <w:ins w:id="11535" w:author="SA R2-1808964" w:date="2018-06-02T01:17:00Z"/>
        </w:rPr>
      </w:pPr>
      <w:ins w:id="11536" w:author="SA R2-1808964" w:date="2018-06-02T01:17:00Z">
        <w:r>
          <w:tab/>
        </w:r>
        <w:r>
          <w:tab/>
          <w:t>...</w:t>
        </w:r>
      </w:ins>
    </w:p>
    <w:p w14:paraId="5FFF2F39" w14:textId="77777777" w:rsidR="005D2A1B" w:rsidRDefault="005D2A1B" w:rsidP="005D2A1B">
      <w:pPr>
        <w:pStyle w:val="PL"/>
        <w:rPr>
          <w:ins w:id="11537" w:author="SA R2-1808964" w:date="2018-06-02T01:17:00Z"/>
          <w:lang w:eastAsia="zh-CN"/>
        </w:rPr>
      </w:pPr>
      <w:ins w:id="11538" w:author="SA R2-1808964" w:date="2018-06-02T01:17:00Z">
        <w:r>
          <w:rPr>
            <w:lang w:eastAsia="zh-CN"/>
          </w:rPr>
          <w:t>}</w:t>
        </w:r>
      </w:ins>
    </w:p>
    <w:p w14:paraId="5BC3779F" w14:textId="77777777" w:rsidR="005D2A1B" w:rsidRDefault="005D2A1B" w:rsidP="005D2A1B">
      <w:pPr>
        <w:pStyle w:val="PL"/>
        <w:rPr>
          <w:ins w:id="11539" w:author="SA R2-1808964" w:date="2018-06-02T01:17:00Z"/>
          <w:snapToGrid w:val="0"/>
          <w:lang w:eastAsia="zh-CN"/>
        </w:rPr>
      </w:pPr>
    </w:p>
    <w:p w14:paraId="74D0E766" w14:textId="77777777" w:rsidR="005D2A1B" w:rsidRDefault="005D2A1B" w:rsidP="005D2A1B">
      <w:pPr>
        <w:pStyle w:val="PL"/>
        <w:rPr>
          <w:ins w:id="11540" w:author="SA R2-1808964" w:date="2018-06-02T01:17:00Z"/>
          <w:snapToGrid w:val="0"/>
          <w:lang w:eastAsia="zh-CN"/>
        </w:rPr>
      </w:pPr>
      <w:ins w:id="11541" w:author="SA R2-1808964" w:date="2018-06-02T01:17:00Z">
        <w:r>
          <w:rPr>
            <w:snapToGrid w:val="0"/>
            <w:lang w:eastAsia="zh-CN"/>
          </w:rPr>
          <w:t>EUTRA-RSTD-InfoList ::= SEQUENCE (SIZE (1..maxInterRAT-RSTD-Freq)) OF EUTRA-RSTD-Info</w:t>
        </w:r>
      </w:ins>
    </w:p>
    <w:p w14:paraId="0D4A2FB1" w14:textId="77777777" w:rsidR="005D2A1B" w:rsidRDefault="005D2A1B" w:rsidP="005D2A1B">
      <w:pPr>
        <w:pStyle w:val="PL"/>
        <w:rPr>
          <w:ins w:id="11542" w:author="SA R2-1808964" w:date="2018-06-02T01:17:00Z"/>
          <w:snapToGrid w:val="0"/>
          <w:lang w:eastAsia="zh-CN"/>
        </w:rPr>
      </w:pPr>
    </w:p>
    <w:p w14:paraId="721441AF" w14:textId="77777777" w:rsidR="005D2A1B" w:rsidRDefault="005D2A1B" w:rsidP="005D2A1B">
      <w:pPr>
        <w:pStyle w:val="PL"/>
        <w:rPr>
          <w:ins w:id="11543" w:author="SA R2-1808964" w:date="2018-06-02T01:17:00Z"/>
          <w:snapToGrid w:val="0"/>
          <w:lang w:eastAsia="zh-CN"/>
        </w:rPr>
      </w:pPr>
      <w:ins w:id="11544" w:author="SA R2-1808964" w:date="2018-06-02T01:17:00Z">
        <w:r>
          <w:rPr>
            <w:snapToGrid w:val="0"/>
            <w:lang w:eastAsia="zh-CN"/>
          </w:rPr>
          <w:t>EUTRA-RSTD-Info ::= SEQUENCE {</w:t>
        </w:r>
      </w:ins>
    </w:p>
    <w:p w14:paraId="0E28D31C" w14:textId="77777777" w:rsidR="005D2A1B" w:rsidRDefault="005D2A1B" w:rsidP="005D2A1B">
      <w:pPr>
        <w:pStyle w:val="PL"/>
        <w:rPr>
          <w:ins w:id="11545" w:author="SA R2-1808964" w:date="2018-06-02T01:17:00Z"/>
          <w:lang w:eastAsia="zh-CN"/>
        </w:rPr>
      </w:pPr>
      <w:ins w:id="11546" w:author="SA R2-1808964" w:date="2018-06-02T01:17:00Z">
        <w:r>
          <w:rPr>
            <w:lang w:eastAsia="zh-CN"/>
          </w:rPr>
          <w:tab/>
          <w:t>carrierFreq</w:t>
        </w:r>
        <w:r>
          <w:rPr>
            <w:lang w:eastAsia="zh-CN"/>
          </w:rPr>
          <w:tab/>
        </w:r>
        <w:r>
          <w:rPr>
            <w:lang w:eastAsia="zh-CN"/>
          </w:rPr>
          <w:tab/>
        </w:r>
        <w:r>
          <w:rPr>
            <w:lang w:eastAsia="zh-CN"/>
          </w:rPr>
          <w:tab/>
        </w:r>
        <w:r>
          <w:rPr>
            <w:lang w:eastAsia="zh-CN"/>
          </w:rPr>
          <w:tab/>
        </w:r>
        <w:r>
          <w:rPr>
            <w:lang w:eastAsia="zh-CN"/>
          </w:rPr>
          <w:tab/>
        </w:r>
        <w:r>
          <w:t>ARFCN-ValueEUTRA</w:t>
        </w:r>
        <w:r>
          <w:rPr>
            <w:lang w:eastAsia="zh-CN"/>
          </w:rPr>
          <w:t>,</w:t>
        </w:r>
      </w:ins>
    </w:p>
    <w:p w14:paraId="4F378873" w14:textId="77777777" w:rsidR="005D2A1B" w:rsidRDefault="005D2A1B" w:rsidP="005D2A1B">
      <w:pPr>
        <w:pStyle w:val="PL"/>
        <w:rPr>
          <w:ins w:id="11547" w:author="SA R2-1808964" w:date="2018-06-02T01:17:00Z"/>
          <w:lang w:eastAsia="zh-CN"/>
        </w:rPr>
      </w:pPr>
      <w:ins w:id="11548" w:author="SA R2-1808964" w:date="2018-06-02T01:17:00Z">
        <w:r>
          <w:rPr>
            <w:lang w:eastAsia="zh-CN"/>
          </w:rPr>
          <w:tab/>
          <w:t>measPRS-Offset</w:t>
        </w:r>
        <w:r>
          <w:rPr>
            <w:lang w:eastAsia="zh-CN"/>
          </w:rPr>
          <w:tab/>
        </w:r>
        <w:r>
          <w:rPr>
            <w:lang w:eastAsia="zh-CN"/>
          </w:rPr>
          <w:tab/>
        </w:r>
        <w:r>
          <w:rPr>
            <w:lang w:eastAsia="zh-CN"/>
          </w:rPr>
          <w:tab/>
        </w:r>
        <w:r>
          <w:rPr>
            <w:lang w:eastAsia="zh-CN"/>
          </w:rPr>
          <w:tab/>
          <w:t>INTEGER (0..39),</w:t>
        </w:r>
      </w:ins>
    </w:p>
    <w:p w14:paraId="207A9539" w14:textId="77777777" w:rsidR="005D2A1B" w:rsidRDefault="005D2A1B" w:rsidP="005D2A1B">
      <w:pPr>
        <w:pStyle w:val="PL"/>
        <w:rPr>
          <w:ins w:id="11549" w:author="SA R2-1808964" w:date="2018-06-02T01:17:00Z"/>
          <w:lang w:val="en-US" w:eastAsia="zh-CN"/>
        </w:rPr>
      </w:pPr>
      <w:ins w:id="11550" w:author="SA R2-1808964" w:date="2018-06-02T01:17:00Z">
        <w:r>
          <w:rPr>
            <w:lang w:val="en-US" w:eastAsia="zh-CN"/>
          </w:rPr>
          <w:tab/>
          <w:t>...</w:t>
        </w:r>
      </w:ins>
    </w:p>
    <w:p w14:paraId="19BB5F56" w14:textId="77777777" w:rsidR="005D2A1B" w:rsidRDefault="005D2A1B" w:rsidP="005D2A1B">
      <w:pPr>
        <w:pStyle w:val="PL"/>
        <w:rPr>
          <w:ins w:id="11551" w:author="SA R2-1808964" w:date="2018-06-02T01:17:00Z"/>
          <w:snapToGrid w:val="0"/>
          <w:lang w:eastAsia="zh-CN"/>
        </w:rPr>
      </w:pPr>
      <w:ins w:id="11552" w:author="SA R2-1808964" w:date="2018-06-02T01:17:00Z">
        <w:r>
          <w:rPr>
            <w:snapToGrid w:val="0"/>
            <w:lang w:eastAsia="zh-CN"/>
          </w:rPr>
          <w:t>}</w:t>
        </w:r>
      </w:ins>
    </w:p>
    <w:p w14:paraId="44451F7D" w14:textId="77777777" w:rsidR="005D2A1B" w:rsidRDefault="005D2A1B" w:rsidP="005D2A1B">
      <w:pPr>
        <w:pStyle w:val="PL"/>
        <w:rPr>
          <w:ins w:id="11553" w:author="SA R2-1808964" w:date="2018-06-02T01:17:00Z"/>
          <w:snapToGrid w:val="0"/>
          <w:lang w:eastAsia="zh-CN"/>
        </w:rPr>
      </w:pPr>
    </w:p>
    <w:p w14:paraId="2AD5CF8F" w14:textId="77777777" w:rsidR="005D2A1B" w:rsidRDefault="005D2A1B" w:rsidP="005D2A1B">
      <w:pPr>
        <w:pStyle w:val="PL"/>
        <w:rPr>
          <w:ins w:id="11554" w:author="SA R2-1808964" w:date="2018-06-02T01:17:00Z"/>
          <w:color w:val="808080"/>
        </w:rPr>
      </w:pPr>
      <w:ins w:id="11555" w:author="SA R2-1808964" w:date="2018-06-02T01:17:00Z">
        <w:r>
          <w:rPr>
            <w:color w:val="808080"/>
          </w:rPr>
          <w:t>-- TAG-LOCATION-MEASUREMENT-INFO-STOP</w:t>
        </w:r>
      </w:ins>
    </w:p>
    <w:p w14:paraId="67886FEC" w14:textId="77777777" w:rsidR="005D2A1B" w:rsidRDefault="005D2A1B" w:rsidP="005D2A1B">
      <w:pPr>
        <w:pStyle w:val="PL"/>
        <w:rPr>
          <w:ins w:id="11556" w:author="SA R2-1808964" w:date="2018-06-02T01:17:00Z"/>
          <w:color w:val="808080"/>
        </w:rPr>
      </w:pPr>
      <w:ins w:id="11557" w:author="SA R2-1808964" w:date="2018-06-02T01:17:00Z">
        <w:r>
          <w:rPr>
            <w:color w:val="808080"/>
          </w:rPr>
          <w:t>-- ASN1STOP</w:t>
        </w:r>
      </w:ins>
    </w:p>
    <w:p w14:paraId="783A9BCE" w14:textId="77777777" w:rsidR="005D2A1B" w:rsidRDefault="005D2A1B" w:rsidP="005D2A1B">
      <w:pPr>
        <w:rPr>
          <w:ins w:id="11558" w:author="SA R2-1808964" w:date="2018-06-02T01:17: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559"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560">
          <w:tblGrid>
            <w:gridCol w:w="9639"/>
          </w:tblGrid>
        </w:tblGridChange>
      </w:tblGrid>
      <w:tr w:rsidR="005D2A1B" w14:paraId="4A0A0425" w14:textId="77777777" w:rsidTr="00D76B52">
        <w:trPr>
          <w:cantSplit/>
          <w:tblHeader/>
          <w:ins w:id="11561" w:author="SA R2-1808964" w:date="2018-06-02T01:17:00Z"/>
          <w:trPrChange w:id="11562"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63"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7B781D53" w14:textId="77777777" w:rsidR="005D2A1B" w:rsidRDefault="005D2A1B" w:rsidP="00D76B52">
            <w:pPr>
              <w:pStyle w:val="TAH"/>
              <w:rPr>
                <w:ins w:id="11564" w:author="SA R2-1808964" w:date="2018-06-02T01:17:00Z"/>
                <w:lang w:eastAsia="en-GB"/>
              </w:rPr>
            </w:pPr>
            <w:ins w:id="11565" w:author="SA R2-1808964" w:date="2018-06-02T01:17:00Z">
              <w:r>
                <w:rPr>
                  <w:i/>
                  <w:noProof/>
                  <w:lang w:eastAsia="zh-CN"/>
                </w:rPr>
                <w:t>LocationMeasurementInfo</w:t>
              </w:r>
              <w:r>
                <w:rPr>
                  <w:iCs/>
                  <w:noProof/>
                  <w:lang w:eastAsia="en-GB"/>
                </w:rPr>
                <w:t xml:space="preserve"> field descriptions</w:t>
              </w:r>
            </w:ins>
          </w:p>
        </w:tc>
      </w:tr>
      <w:tr w:rsidR="005D2A1B" w14:paraId="2662B99E" w14:textId="77777777" w:rsidTr="00D76B52">
        <w:trPr>
          <w:cantSplit/>
          <w:ins w:id="11566" w:author="SA R2-1808964" w:date="2018-06-02T01:17:00Z"/>
          <w:trPrChange w:id="11567"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68"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7D4DD72E" w14:textId="77777777" w:rsidR="005D2A1B" w:rsidRDefault="005D2A1B" w:rsidP="00D76B52">
            <w:pPr>
              <w:pStyle w:val="TAL"/>
              <w:rPr>
                <w:ins w:id="11569" w:author="SA R2-1808964" w:date="2018-06-02T01:17:00Z"/>
                <w:b/>
                <w:i/>
                <w:lang w:eastAsia="zh-CN"/>
              </w:rPr>
            </w:pPr>
            <w:ins w:id="11570" w:author="SA R2-1808964" w:date="2018-06-02T01:17:00Z">
              <w:r>
                <w:rPr>
                  <w:b/>
                  <w:i/>
                  <w:lang w:eastAsia="zh-CN"/>
                </w:rPr>
                <w:t>carrierFreq</w:t>
              </w:r>
            </w:ins>
          </w:p>
          <w:p w14:paraId="2E44F473" w14:textId="77777777" w:rsidR="005D2A1B" w:rsidRDefault="005D2A1B" w:rsidP="00D76B52">
            <w:pPr>
              <w:pStyle w:val="TAL"/>
              <w:rPr>
                <w:ins w:id="11571" w:author="SA R2-1808964" w:date="2018-06-02T01:17:00Z"/>
                <w:lang w:eastAsia="zh-CN"/>
              </w:rPr>
            </w:pPr>
            <w:ins w:id="11572" w:author="SA R2-1808964" w:date="2018-06-02T01:17:00Z">
              <w:r>
                <w:rPr>
                  <w:lang w:eastAsia="zh-CN"/>
                </w:rPr>
                <w:t>The EARFCN value of the carrier received from upper layers for which the UE needs to perform the inter-RAT RSTD measurements.</w:t>
              </w:r>
            </w:ins>
          </w:p>
        </w:tc>
      </w:tr>
      <w:tr w:rsidR="005D2A1B" w14:paraId="2E75D448" w14:textId="77777777" w:rsidTr="00D76B52">
        <w:trPr>
          <w:cantSplit/>
          <w:ins w:id="11573" w:author="SA R2-1808964" w:date="2018-06-02T01:17:00Z"/>
          <w:trPrChange w:id="1157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75"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477B412" w14:textId="77777777" w:rsidR="005D2A1B" w:rsidRDefault="005D2A1B" w:rsidP="00D76B52">
            <w:pPr>
              <w:pStyle w:val="TAL"/>
              <w:rPr>
                <w:ins w:id="11576" w:author="SA R2-1808964" w:date="2018-06-02T01:17:00Z"/>
                <w:b/>
                <w:i/>
                <w:lang w:eastAsia="zh-CN"/>
              </w:rPr>
            </w:pPr>
            <w:ins w:id="11577" w:author="SA R2-1808964" w:date="2018-06-02T01:17:00Z">
              <w:r>
                <w:rPr>
                  <w:b/>
                  <w:i/>
                  <w:lang w:eastAsia="zh-CN"/>
                </w:rPr>
                <w:t>measPRS-Offset</w:t>
              </w:r>
            </w:ins>
          </w:p>
          <w:p w14:paraId="6F43EFED" w14:textId="77777777" w:rsidR="005D2A1B" w:rsidRDefault="005D2A1B" w:rsidP="00D76B52">
            <w:pPr>
              <w:pStyle w:val="TAL"/>
              <w:rPr>
                <w:ins w:id="11578" w:author="SA R2-1808964" w:date="2018-06-02T01:17:00Z"/>
                <w:lang w:eastAsia="zh-CN"/>
              </w:rPr>
            </w:pPr>
            <w:ins w:id="11579" w:author="SA R2-1808964" w:date="2018-06-02T01:17:00Z">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1C584BB0" w14:textId="77777777" w:rsidR="005D2A1B" w:rsidRDefault="005D2A1B" w:rsidP="00D76B52">
            <w:pPr>
              <w:pStyle w:val="TAL"/>
              <w:rPr>
                <w:ins w:id="11580" w:author="SA R2-1808964" w:date="2018-06-02T01:17:00Z"/>
                <w:lang w:eastAsia="zh-CN"/>
              </w:rPr>
            </w:pPr>
            <w:ins w:id="11581" w:author="SA R2-1808964" w:date="2018-06-02T01:17:00Z">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ins>
          </w:p>
          <w:p w14:paraId="025C6AB2" w14:textId="77777777" w:rsidR="005D2A1B" w:rsidRDefault="005D2A1B" w:rsidP="00D76B52">
            <w:pPr>
              <w:pStyle w:val="TAL"/>
              <w:rPr>
                <w:ins w:id="11582" w:author="SA R2-1808964" w:date="2018-06-02T01:17:00Z"/>
                <w:lang w:eastAsia="zh-CN"/>
              </w:rPr>
            </w:pPr>
            <w:ins w:id="11583" w:author="SA R2-1808964" w:date="2018-06-02T01:17:00Z">
              <w:r>
                <w:rPr>
                  <w:lang w:eastAsia="en-GB"/>
                </w:rPr>
                <w:t xml:space="preserve">NOTE: Figure 6.2.2-1 in TS 36.331[10] illustrates the </w:t>
              </w:r>
              <w:r>
                <w:rPr>
                  <w:i/>
                  <w:lang w:eastAsia="en-GB"/>
                </w:rPr>
                <w:t>measPRS-Offset</w:t>
              </w:r>
              <w:r>
                <w:rPr>
                  <w:lang w:eastAsia="en-GB"/>
                </w:rPr>
                <w:t xml:space="preserve"> field.</w:t>
              </w:r>
            </w:ins>
          </w:p>
        </w:tc>
      </w:tr>
    </w:tbl>
    <w:p w14:paraId="795D88AD" w14:textId="77777777" w:rsidR="005D2A1B" w:rsidRDefault="005D2A1B" w:rsidP="005D2A1B">
      <w:pPr>
        <w:rPr>
          <w:ins w:id="11584" w:author="SA R2-1808964" w:date="2018-06-02T01:17:00Z"/>
        </w:rPr>
      </w:pPr>
    </w:p>
    <w:p w14:paraId="1451405F" w14:textId="77777777" w:rsidR="005D2A1B" w:rsidRDefault="005D2A1B" w:rsidP="005D2A1B">
      <w:pPr>
        <w:pStyle w:val="4"/>
        <w:rPr>
          <w:rFonts w:eastAsia="SimSun"/>
        </w:rPr>
      </w:pPr>
      <w:r>
        <w:rPr>
          <w:rFonts w:eastAsia="SimSun"/>
        </w:rPr>
        <w:lastRenderedPageBreak/>
        <w:t>-</w:t>
      </w:r>
      <w:r>
        <w:rPr>
          <w:rFonts w:eastAsia="SimSun"/>
        </w:rPr>
        <w:tab/>
      </w:r>
      <w:r>
        <w:rPr>
          <w:rFonts w:eastAsia="SimSun"/>
          <w:i/>
        </w:rPr>
        <w:t>LogicalChannelConfig</w:t>
      </w:r>
      <w:bookmarkEnd w:id="11487"/>
    </w:p>
    <w:p w14:paraId="0C1F492B"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LogicalChannelConfig</w:t>
      </w:r>
      <w:r>
        <w:rPr>
          <w:rFonts w:eastAsia="SimSun"/>
          <w:lang w:eastAsia="zh-CN"/>
        </w:rPr>
        <w:t xml:space="preserve"> is used to configure the logical channel parameters.</w:t>
      </w:r>
    </w:p>
    <w:p w14:paraId="2746A321" w14:textId="77777777" w:rsidR="005D2A1B" w:rsidRDefault="005D2A1B" w:rsidP="005D2A1B">
      <w:pPr>
        <w:pStyle w:val="TH"/>
        <w:rPr>
          <w:rFonts w:eastAsia="SimSun"/>
          <w:lang w:eastAsia="zh-CN"/>
        </w:rPr>
      </w:pPr>
      <w:r>
        <w:rPr>
          <w:i/>
        </w:rPr>
        <w:t>LogicalChannelConfig</w:t>
      </w:r>
      <w:r>
        <w:t xml:space="preserve"> information element</w:t>
      </w:r>
    </w:p>
    <w:p w14:paraId="5BECFEC8" w14:textId="77777777" w:rsidR="005D2A1B" w:rsidRDefault="005D2A1B" w:rsidP="005D2A1B">
      <w:pPr>
        <w:pStyle w:val="PL"/>
        <w:rPr>
          <w:color w:val="808080"/>
        </w:rPr>
      </w:pPr>
      <w:r>
        <w:rPr>
          <w:color w:val="808080"/>
        </w:rPr>
        <w:t>-- ASN1START</w:t>
      </w:r>
    </w:p>
    <w:p w14:paraId="2DF717AC" w14:textId="77777777" w:rsidR="005D2A1B" w:rsidRDefault="005D2A1B" w:rsidP="005D2A1B">
      <w:pPr>
        <w:pStyle w:val="PL"/>
        <w:rPr>
          <w:color w:val="808080"/>
        </w:rPr>
      </w:pPr>
      <w:r>
        <w:rPr>
          <w:color w:val="808080"/>
        </w:rPr>
        <w:t>-- TAG-LOGICAL-CHANNEL-CONFIG-START</w:t>
      </w:r>
    </w:p>
    <w:p w14:paraId="7B53F33A" w14:textId="77777777" w:rsidR="005D2A1B" w:rsidRDefault="005D2A1B" w:rsidP="005D2A1B">
      <w:pPr>
        <w:pStyle w:val="PL"/>
      </w:pPr>
    </w:p>
    <w:p w14:paraId="5EA6FECA" w14:textId="77777777" w:rsidR="005D2A1B" w:rsidRDefault="005D2A1B" w:rsidP="005D2A1B">
      <w:pPr>
        <w:pStyle w:val="PL"/>
      </w:pPr>
      <w:r>
        <w:t>LogicalChannelConfig ::=</w:t>
      </w:r>
      <w:r>
        <w:tab/>
      </w:r>
      <w:r>
        <w:tab/>
      </w:r>
      <w:r>
        <w:tab/>
      </w:r>
      <w:r>
        <w:rPr>
          <w:color w:val="993366"/>
        </w:rPr>
        <w:t>SEQUENCE</w:t>
      </w:r>
      <w:r>
        <w:t xml:space="preserve"> {</w:t>
      </w:r>
    </w:p>
    <w:p w14:paraId="47897C00" w14:textId="77777777" w:rsidR="005D2A1B" w:rsidRDefault="005D2A1B" w:rsidP="005D2A1B">
      <w:pPr>
        <w:pStyle w:val="PL"/>
      </w:pPr>
      <w:r>
        <w:tab/>
        <w:t>ul-SpecificParameters</w:t>
      </w:r>
      <w:r>
        <w:tab/>
      </w:r>
      <w:r>
        <w:tab/>
      </w:r>
      <w:r>
        <w:tab/>
      </w:r>
      <w:r>
        <w:tab/>
      </w:r>
      <w:r>
        <w:rPr>
          <w:color w:val="993366"/>
        </w:rPr>
        <w:t>SEQUENCE</w:t>
      </w:r>
      <w:r>
        <w:t xml:space="preserve"> {</w:t>
      </w:r>
    </w:p>
    <w:p w14:paraId="0066E611" w14:textId="77777777" w:rsidR="005D2A1B" w:rsidRDefault="005D2A1B" w:rsidP="005D2A1B">
      <w:pPr>
        <w:pStyle w:val="PL"/>
      </w:pPr>
      <w:r>
        <w:tab/>
      </w:r>
      <w:r>
        <w:tab/>
        <w:t>priority</w:t>
      </w:r>
      <w:r>
        <w:tab/>
      </w:r>
      <w:r>
        <w:tab/>
      </w:r>
      <w:r>
        <w:tab/>
      </w:r>
      <w:r>
        <w:tab/>
      </w:r>
      <w:r>
        <w:tab/>
      </w:r>
      <w:r>
        <w:tab/>
      </w:r>
      <w:r>
        <w:tab/>
      </w:r>
      <w:r>
        <w:rPr>
          <w:color w:val="993366"/>
        </w:rPr>
        <w:t>INTEGER</w:t>
      </w:r>
      <w:r>
        <w:t xml:space="preserve"> (1..16),</w:t>
      </w:r>
    </w:p>
    <w:p w14:paraId="0694DA65" w14:textId="77777777" w:rsidR="005D2A1B" w:rsidRDefault="005D2A1B" w:rsidP="005D2A1B">
      <w:pPr>
        <w:pStyle w:val="PL"/>
      </w:pPr>
      <w:r>
        <w:tab/>
      </w:r>
      <w:r>
        <w:tab/>
        <w:t>prioritisedBitRate</w:t>
      </w:r>
      <w:r>
        <w:tab/>
      </w:r>
      <w:r>
        <w:tab/>
      </w:r>
      <w:r>
        <w:tab/>
      </w:r>
      <w:r>
        <w:tab/>
      </w:r>
      <w:r>
        <w:tab/>
      </w:r>
      <w:r>
        <w:rPr>
          <w:color w:val="993366"/>
        </w:rPr>
        <w:t>ENUMERATED</w:t>
      </w:r>
      <w:r>
        <w:t xml:space="preserve"> {kBps0, kBps8, kBps16, kBps32, kBps64, kBps128, kBps256, kBps512, </w:t>
      </w:r>
    </w:p>
    <w:p w14:paraId="178AFB5C" w14:textId="77777777" w:rsidR="005D2A1B" w:rsidRDefault="005D2A1B" w:rsidP="005D2A1B">
      <w:pPr>
        <w:pStyle w:val="PL"/>
      </w:pPr>
      <w:r>
        <w:tab/>
      </w:r>
      <w:r>
        <w:tab/>
      </w:r>
      <w:r>
        <w:tab/>
      </w:r>
      <w:r>
        <w:tab/>
      </w:r>
      <w:r>
        <w:tab/>
      </w:r>
      <w:r>
        <w:tab/>
      </w:r>
      <w:r>
        <w:tab/>
      </w:r>
      <w:r>
        <w:tab/>
      </w:r>
      <w:r>
        <w:tab/>
      </w:r>
      <w:r>
        <w:tab/>
      </w:r>
      <w:r>
        <w:tab/>
        <w:t>kBps1024, kBps2048, kBps4096, kBps8192, kBps16384, kBps32768, kBps65536, infinity},</w:t>
      </w:r>
    </w:p>
    <w:p w14:paraId="49D9AFC8" w14:textId="77777777" w:rsidR="005D2A1B" w:rsidRDefault="005D2A1B" w:rsidP="005D2A1B">
      <w:pPr>
        <w:pStyle w:val="PL"/>
      </w:pPr>
      <w:r>
        <w:tab/>
      </w:r>
      <w:r>
        <w:tab/>
        <w:t>bucketSizeDuration</w:t>
      </w:r>
      <w:r>
        <w:tab/>
      </w:r>
      <w:r>
        <w:tab/>
      </w:r>
      <w:r>
        <w:tab/>
      </w:r>
      <w:r>
        <w:tab/>
      </w:r>
      <w:r>
        <w:tab/>
      </w:r>
      <w:r>
        <w:rPr>
          <w:color w:val="993366"/>
        </w:rPr>
        <w:t>ENUMERATED</w:t>
      </w:r>
      <w:r>
        <w:t xml:space="preserve"> {ms5, ms10, ms20, ms50, ms100, ms150, ms300, ms500, ms1000, </w:t>
      </w:r>
    </w:p>
    <w:p w14:paraId="3F395786" w14:textId="77777777" w:rsidR="005D2A1B" w:rsidRPr="00327B6B" w:rsidRDefault="005D2A1B" w:rsidP="005D2A1B">
      <w:pPr>
        <w:pStyle w:val="PL"/>
        <w:rPr>
          <w:lang w:val="sv-SE"/>
          <w:rPrChange w:id="11585" w:author="R2-1810848 SA" w:date="2018-07-10T13:28:00Z">
            <w:rPr/>
          </w:rPrChange>
        </w:rPr>
      </w:pPr>
      <w:r>
        <w:tab/>
      </w:r>
      <w:r>
        <w:tab/>
      </w:r>
      <w:r>
        <w:tab/>
      </w:r>
      <w:r>
        <w:tab/>
      </w:r>
      <w:r>
        <w:tab/>
      </w:r>
      <w:r>
        <w:tab/>
      </w:r>
      <w:r>
        <w:tab/>
      </w:r>
      <w:r>
        <w:tab/>
      </w:r>
      <w:r>
        <w:tab/>
      </w:r>
      <w:r>
        <w:tab/>
      </w:r>
      <w:r>
        <w:tab/>
      </w:r>
      <w:r>
        <w:tab/>
      </w:r>
      <w:r>
        <w:tab/>
      </w:r>
      <w:r>
        <w:tab/>
      </w:r>
      <w:r>
        <w:tab/>
      </w:r>
      <w:r w:rsidR="00F93D35" w:rsidRPr="00F93D35">
        <w:rPr>
          <w:lang w:val="sv-SE"/>
          <w:rPrChange w:id="11586" w:author="R2-1810848 SA" w:date="2018-07-10T13:28:00Z">
            <w:rPr>
              <w:rFonts w:ascii="Times New Roman" w:eastAsia="Times New Roman" w:hAnsi="Times New Roman"/>
              <w:noProof w:val="0"/>
              <w:sz w:val="20"/>
              <w:lang w:eastAsia="ja-JP"/>
            </w:rPr>
          </w:rPrChange>
        </w:rPr>
        <w:t>spare7, spare6, spare5, spare4, spare3,spare2, spare1},</w:t>
      </w:r>
    </w:p>
    <w:p w14:paraId="15DF72F8" w14:textId="77777777" w:rsidR="005D2A1B" w:rsidRPr="00327B6B" w:rsidRDefault="005D2A1B" w:rsidP="005D2A1B">
      <w:pPr>
        <w:pStyle w:val="PL"/>
        <w:rPr>
          <w:lang w:val="sv-SE"/>
          <w:rPrChange w:id="11587" w:author="R2-1810848 SA" w:date="2018-07-10T13:28:00Z">
            <w:rPr/>
          </w:rPrChange>
        </w:rPr>
      </w:pPr>
    </w:p>
    <w:p w14:paraId="384A4BEB" w14:textId="77777777" w:rsidR="005D2A1B" w:rsidRDefault="00F93D35" w:rsidP="005D2A1B">
      <w:pPr>
        <w:pStyle w:val="PL"/>
        <w:rPr>
          <w:color w:val="808080"/>
          <w:lang w:eastAsia="ko-KR"/>
        </w:rPr>
      </w:pPr>
      <w:r w:rsidRPr="00F93D35">
        <w:rPr>
          <w:lang w:val="sv-SE" w:eastAsia="ko-KR"/>
          <w:rPrChange w:id="11588" w:author="R2-1810848 SA" w:date="2018-07-10T13:28:00Z">
            <w:rPr>
              <w:rFonts w:ascii="Times New Roman" w:eastAsia="Times New Roman" w:hAnsi="Times New Roman"/>
              <w:noProof w:val="0"/>
              <w:sz w:val="20"/>
              <w:lang w:eastAsia="ko-KR"/>
            </w:rPr>
          </w:rPrChange>
        </w:rPr>
        <w:tab/>
      </w:r>
      <w:r w:rsidRPr="00F93D35">
        <w:rPr>
          <w:lang w:val="sv-SE" w:eastAsia="ko-KR"/>
          <w:rPrChange w:id="11589" w:author="R2-1810848 SA" w:date="2018-07-10T13:28:00Z">
            <w:rPr>
              <w:rFonts w:ascii="Times New Roman" w:eastAsia="Times New Roman" w:hAnsi="Times New Roman"/>
              <w:noProof w:val="0"/>
              <w:sz w:val="20"/>
              <w:lang w:eastAsia="ko-KR"/>
            </w:rPr>
          </w:rPrChange>
        </w:rPr>
        <w:tab/>
      </w:r>
      <w:r w:rsidR="005D2A1B">
        <w:rPr>
          <w:lang w:eastAsia="ko-KR"/>
        </w:rPr>
        <w:t>allowedServingCells</w:t>
      </w:r>
      <w:r w:rsidR="005D2A1B">
        <w:rPr>
          <w:lang w:eastAsia="ko-KR"/>
        </w:rPr>
        <w:tab/>
      </w:r>
      <w:r w:rsidR="005D2A1B">
        <w:rPr>
          <w:lang w:eastAsia="ko-KR"/>
        </w:rPr>
        <w:tab/>
      </w:r>
      <w:r w:rsidR="005D2A1B">
        <w:rPr>
          <w:lang w:eastAsia="ko-KR"/>
        </w:rPr>
        <w:tab/>
      </w:r>
      <w:r w:rsidR="005D2A1B">
        <w:rPr>
          <w:lang w:eastAsia="ko-KR"/>
        </w:rPr>
        <w:tab/>
      </w:r>
      <w:r w:rsidR="005D2A1B">
        <w:rPr>
          <w:lang w:eastAsia="ko-KR"/>
        </w:rPr>
        <w:tab/>
      </w:r>
      <w:r w:rsidR="005D2A1B">
        <w:rPr>
          <w:color w:val="993366"/>
          <w:lang w:eastAsia="ko-KR"/>
        </w:rPr>
        <w:t>SEQUENCE</w:t>
      </w:r>
      <w:r w:rsidR="005D2A1B">
        <w:rPr>
          <w:lang w:eastAsia="ko-KR"/>
        </w:rPr>
        <w:t xml:space="preserve"> (</w:t>
      </w:r>
      <w:r w:rsidR="005D2A1B">
        <w:rPr>
          <w:color w:val="993366"/>
          <w:lang w:eastAsia="ko-KR"/>
        </w:rPr>
        <w:t>SIZE</w:t>
      </w:r>
      <w:r w:rsidR="005D2A1B">
        <w:rPr>
          <w:lang w:eastAsia="ko-KR"/>
        </w:rPr>
        <w:t xml:space="preserve"> (1..maxNrofServingCells-1))</w:t>
      </w:r>
      <w:r w:rsidR="005D2A1B">
        <w:rPr>
          <w:color w:val="993366"/>
          <w:lang w:eastAsia="ko-KR"/>
        </w:rPr>
        <w:t xml:space="preserve"> OF</w:t>
      </w:r>
      <w:r w:rsidR="005D2A1B">
        <w:rPr>
          <w:lang w:eastAsia="ko-KR"/>
        </w:rPr>
        <w:t xml:space="preserve"> ServCellIndex</w:t>
      </w:r>
      <w:r w:rsidR="005D2A1B">
        <w:rPr>
          <w:lang w:eastAsia="ko-KR"/>
        </w:rPr>
        <w:tab/>
      </w:r>
      <w:r w:rsidR="005D2A1B">
        <w:rPr>
          <w:lang w:eastAsia="ko-KR"/>
        </w:rPr>
        <w:tab/>
      </w:r>
      <w:r w:rsidR="005D2A1B">
        <w:rPr>
          <w:lang w:eastAsia="ko-KR"/>
        </w:rPr>
        <w:tab/>
      </w:r>
      <w:r w:rsidR="005D2A1B">
        <w:rPr>
          <w:lang w:eastAsia="ko-KR"/>
        </w:rPr>
        <w:tab/>
      </w:r>
      <w:r w:rsidR="005D2A1B">
        <w:rPr>
          <w:lang w:eastAsia="ko-KR"/>
        </w:rPr>
        <w:tab/>
      </w:r>
      <w:r w:rsidR="005D2A1B">
        <w:rPr>
          <w:color w:val="993366"/>
          <w:lang w:eastAsia="ko-KR"/>
        </w:rPr>
        <w:t>OPTIONAL</w:t>
      </w:r>
      <w:r w:rsidR="005D2A1B">
        <w:rPr>
          <w:lang w:eastAsia="ko-KR"/>
        </w:rPr>
        <w:t>,</w:t>
      </w:r>
      <w:r w:rsidR="005D2A1B">
        <w:rPr>
          <w:lang w:eastAsia="ko-KR"/>
        </w:rPr>
        <w:tab/>
      </w:r>
      <w:r w:rsidR="005D2A1B">
        <w:rPr>
          <w:color w:val="808080"/>
          <w:lang w:eastAsia="ko-KR"/>
        </w:rPr>
        <w:t xml:space="preserve">-- </w:t>
      </w:r>
      <w:commentRangeStart w:id="11590"/>
      <w:commentRangeStart w:id="11591"/>
      <w:r w:rsidR="005D2A1B">
        <w:rPr>
          <w:color w:val="808080"/>
          <w:lang w:eastAsia="ko-KR"/>
        </w:rPr>
        <w:t>Need R</w:t>
      </w:r>
      <w:commentRangeEnd w:id="11590"/>
      <w:commentRangeEnd w:id="11591"/>
      <w:r w:rsidR="00AE43B9">
        <w:rPr>
          <w:rStyle w:val="a7"/>
          <w:rFonts w:ascii="Arial" w:eastAsia="Times New Roman" w:hAnsi="Arial"/>
          <w:noProof w:val="0"/>
          <w:lang w:eastAsia="ja-JP"/>
        </w:rPr>
        <w:commentReference w:id="11590"/>
      </w:r>
      <w:r w:rsidR="005D2A1B">
        <w:rPr>
          <w:rStyle w:val="a7"/>
          <w:rFonts w:ascii="Arial" w:eastAsia="Times New Roman" w:hAnsi="Arial"/>
          <w:lang w:eastAsia="ja-JP"/>
        </w:rPr>
        <w:commentReference w:id="11591"/>
      </w:r>
    </w:p>
    <w:p w14:paraId="154F3637" w14:textId="77777777" w:rsidR="005D2A1B" w:rsidRDefault="005D2A1B" w:rsidP="005D2A1B">
      <w:pPr>
        <w:pStyle w:val="PL"/>
        <w:rPr>
          <w:color w:val="808080"/>
        </w:rPr>
      </w:pPr>
      <w:r>
        <w:tab/>
      </w:r>
      <w:r>
        <w:tab/>
        <w:t>allowedSCS-List</w:t>
      </w:r>
      <w:r>
        <w:tab/>
      </w:r>
      <w:r>
        <w:tab/>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SubcarrierSpacing</w:t>
      </w:r>
      <w:r>
        <w:tab/>
      </w:r>
      <w:r>
        <w:tab/>
      </w:r>
      <w:r>
        <w:tab/>
      </w:r>
      <w:r>
        <w:tab/>
      </w:r>
      <w:r>
        <w:tab/>
      </w:r>
      <w:r>
        <w:tab/>
      </w:r>
      <w:r>
        <w:tab/>
      </w:r>
      <w:r>
        <w:rPr>
          <w:color w:val="993366"/>
        </w:rPr>
        <w:t>OPTIONAL</w:t>
      </w:r>
      <w:r>
        <w:t>,</w:t>
      </w:r>
      <w:r>
        <w:tab/>
      </w:r>
      <w:r>
        <w:rPr>
          <w:color w:val="808080"/>
        </w:rPr>
        <w:t>-- Need R</w:t>
      </w:r>
    </w:p>
    <w:p w14:paraId="1ADF862B" w14:textId="77777777" w:rsidR="005D2A1B" w:rsidRDefault="005D2A1B" w:rsidP="005D2A1B">
      <w:pPr>
        <w:pStyle w:val="PL"/>
      </w:pPr>
      <w:r>
        <w:tab/>
      </w:r>
      <w:r>
        <w:tab/>
        <w:t>maxPUSCH-Duration</w:t>
      </w:r>
      <w:r>
        <w:tab/>
      </w:r>
      <w:r>
        <w:tab/>
      </w:r>
      <w:r>
        <w:tab/>
      </w:r>
      <w:r>
        <w:tab/>
      </w:r>
      <w:r>
        <w:tab/>
      </w:r>
      <w:r>
        <w:rPr>
          <w:color w:val="993366"/>
        </w:rPr>
        <w:t>ENUMERATED</w:t>
      </w:r>
      <w:r>
        <w:t xml:space="preserve"> { ms0p02, ms0p04, ms0p0625, ms0p125, ms0p25, ms0p5, spare2, spare1 }</w:t>
      </w:r>
    </w:p>
    <w:p w14:paraId="0C2ADD37" w14:textId="77777777" w:rsidR="005D2A1B"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375464B" w14:textId="77777777" w:rsidR="005D2A1B" w:rsidRDefault="005D2A1B" w:rsidP="005D2A1B">
      <w:pPr>
        <w:pStyle w:val="PL"/>
        <w:rPr>
          <w:color w:val="808080"/>
        </w:rPr>
      </w:pPr>
      <w:r>
        <w:tab/>
      </w:r>
      <w:r>
        <w:tab/>
        <w:t>configuredGrantType1Allowed</w:t>
      </w:r>
      <w:r>
        <w:tab/>
      </w:r>
      <w:r>
        <w:tab/>
      </w:r>
      <w:r>
        <w:tab/>
      </w:r>
      <w:r>
        <w:rPr>
          <w:color w:val="993366"/>
        </w:rPr>
        <w:t>ENUMERATED</w:t>
      </w:r>
      <w:r>
        <w:t xml:space="preserve"> {true}</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251697BF" w14:textId="77777777" w:rsidR="005D2A1B" w:rsidRDefault="005D2A1B" w:rsidP="005D2A1B">
      <w:pPr>
        <w:pStyle w:val="PL"/>
      </w:pPr>
    </w:p>
    <w:p w14:paraId="6EC82E76" w14:textId="77777777" w:rsidR="005D2A1B" w:rsidRDefault="005D2A1B" w:rsidP="005D2A1B">
      <w:pPr>
        <w:pStyle w:val="PL"/>
        <w:rPr>
          <w:color w:val="808080"/>
        </w:rPr>
      </w:pPr>
      <w:r>
        <w:tab/>
      </w:r>
      <w:r>
        <w:tab/>
        <w:t>logicalChannelGroup</w:t>
      </w:r>
      <w:r>
        <w:tab/>
      </w:r>
      <w:r>
        <w:tab/>
      </w:r>
      <w:r>
        <w:tab/>
      </w:r>
      <w:r>
        <w:tab/>
      </w:r>
      <w:r>
        <w:tab/>
      </w:r>
      <w:r>
        <w:rPr>
          <w:color w:val="993366"/>
        </w:rPr>
        <w:t>INTEGER</w:t>
      </w:r>
      <w:r>
        <w:t xml:space="preserve"> (0..maxLCG-ID)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p w14:paraId="10AB47ED" w14:textId="77777777" w:rsidR="005D2A1B" w:rsidRDefault="005D2A1B" w:rsidP="005D2A1B">
      <w:pPr>
        <w:pStyle w:val="PL"/>
        <w:rPr>
          <w:color w:val="808080"/>
        </w:rPr>
      </w:pPr>
      <w:r>
        <w:tab/>
      </w:r>
      <w:r>
        <w:tab/>
        <w:t>schedulingRequestID</w:t>
      </w:r>
      <w:r>
        <w:tab/>
      </w:r>
      <w:r>
        <w:tab/>
      </w:r>
      <w:r>
        <w:tab/>
      </w:r>
      <w:r>
        <w:tab/>
      </w:r>
      <w:r>
        <w:tab/>
        <w:t>SchedulingRequestId</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5F307AC" w14:textId="77777777" w:rsidR="005D2A1B" w:rsidRDefault="005D2A1B" w:rsidP="005D2A1B">
      <w:pPr>
        <w:pStyle w:val="PL"/>
      </w:pPr>
      <w:r>
        <w:tab/>
      </w:r>
      <w:r>
        <w:tab/>
        <w:t>logicalChannelSR-Mask</w:t>
      </w:r>
      <w:r>
        <w:tab/>
      </w:r>
      <w:r>
        <w:tab/>
      </w:r>
      <w:r>
        <w:tab/>
      </w:r>
      <w:r>
        <w:tab/>
      </w:r>
      <w:r>
        <w:rPr>
          <w:color w:val="993366"/>
        </w:rPr>
        <w:t>BOOLEAN</w:t>
      </w:r>
      <w:r>
        <w:t>,</w:t>
      </w:r>
    </w:p>
    <w:p w14:paraId="277A0A48" w14:textId="77777777" w:rsidR="005D2A1B" w:rsidRDefault="005D2A1B" w:rsidP="005D2A1B">
      <w:pPr>
        <w:pStyle w:val="PL"/>
        <w:rPr>
          <w:color w:val="993366"/>
        </w:rPr>
      </w:pPr>
      <w:r>
        <w:tab/>
      </w:r>
      <w:r>
        <w:tab/>
        <w:t>logicalChannelSR-DelayTimerApplied</w:t>
      </w:r>
      <w:r>
        <w:tab/>
      </w:r>
      <w:r>
        <w:rPr>
          <w:color w:val="993366"/>
        </w:rPr>
        <w:t>BOOLEAN,</w:t>
      </w:r>
    </w:p>
    <w:p w14:paraId="0FE939DC" w14:textId="77777777" w:rsidR="005D2A1B" w:rsidRDefault="005D2A1B" w:rsidP="005D2A1B">
      <w:pPr>
        <w:pStyle w:val="PL"/>
      </w:pPr>
      <w:r>
        <w:tab/>
      </w:r>
      <w:r>
        <w:tab/>
        <w:t>...</w:t>
      </w:r>
    </w:p>
    <w:p w14:paraId="015D6E43"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UL</w:t>
      </w:r>
    </w:p>
    <w:p w14:paraId="785BC2CC" w14:textId="77777777" w:rsidR="005D2A1B" w:rsidRDefault="005D2A1B" w:rsidP="005D2A1B">
      <w:pPr>
        <w:pStyle w:val="PL"/>
      </w:pPr>
    </w:p>
    <w:p w14:paraId="734D10BB" w14:textId="77777777" w:rsidR="005D2A1B" w:rsidRDefault="005D2A1B" w:rsidP="005D2A1B">
      <w:pPr>
        <w:pStyle w:val="PL"/>
      </w:pPr>
      <w:r>
        <w:tab/>
        <w:t>...</w:t>
      </w:r>
    </w:p>
    <w:p w14:paraId="6E87CEA4" w14:textId="77777777" w:rsidR="005D2A1B" w:rsidRDefault="005D2A1B" w:rsidP="005D2A1B">
      <w:pPr>
        <w:pStyle w:val="PL"/>
      </w:pPr>
      <w:r>
        <w:t>}</w:t>
      </w:r>
    </w:p>
    <w:p w14:paraId="6B0F5B64" w14:textId="77777777" w:rsidR="005D2A1B" w:rsidRDefault="005D2A1B" w:rsidP="005D2A1B">
      <w:pPr>
        <w:pStyle w:val="PL"/>
      </w:pPr>
    </w:p>
    <w:p w14:paraId="4732083C" w14:textId="77777777" w:rsidR="005D2A1B" w:rsidRDefault="005D2A1B" w:rsidP="005D2A1B">
      <w:pPr>
        <w:pStyle w:val="PL"/>
        <w:rPr>
          <w:color w:val="808080"/>
        </w:rPr>
      </w:pPr>
      <w:r>
        <w:rPr>
          <w:color w:val="808080"/>
        </w:rPr>
        <w:t>-- TAG-LOGICAL-CHANNEL-CONFIG-STOP</w:t>
      </w:r>
    </w:p>
    <w:p w14:paraId="6572B7D7" w14:textId="77777777" w:rsidR="005D2A1B" w:rsidRDefault="005D2A1B" w:rsidP="005D2A1B">
      <w:pPr>
        <w:pStyle w:val="PL"/>
        <w:rPr>
          <w:color w:val="808080"/>
        </w:rPr>
      </w:pPr>
      <w:r>
        <w:rPr>
          <w:color w:val="808080"/>
        </w:rPr>
        <w:t>-- ASN1STOP</w:t>
      </w:r>
    </w:p>
    <w:p w14:paraId="7D03AF55"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77ABCC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16A563A" w14:textId="77777777" w:rsidR="005D2A1B" w:rsidRDefault="005D2A1B" w:rsidP="00D76B52">
            <w:pPr>
              <w:pStyle w:val="TAH"/>
            </w:pPr>
            <w:r>
              <w:rPr>
                <w:i/>
              </w:rPr>
              <w:lastRenderedPageBreak/>
              <w:t>LogicalChannelConfig field descriptions</w:t>
            </w:r>
          </w:p>
        </w:tc>
      </w:tr>
      <w:tr w:rsidR="005D2A1B" w14:paraId="46496F6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AA8B944" w14:textId="77777777" w:rsidR="005D2A1B" w:rsidRDefault="005D2A1B" w:rsidP="00D76B52">
            <w:pPr>
              <w:pStyle w:val="TAL"/>
              <w:rPr>
                <w:b/>
                <w:i/>
                <w:lang w:eastAsia="en-GB"/>
              </w:rPr>
            </w:pPr>
            <w:commentRangeStart w:id="11592"/>
            <w:r>
              <w:rPr>
                <w:b/>
                <w:i/>
                <w:lang w:eastAsia="en-GB"/>
              </w:rPr>
              <w:t>allowedSCS-List</w:t>
            </w:r>
            <w:commentRangeEnd w:id="11592"/>
            <w:r>
              <w:rPr>
                <w:rStyle w:val="a7"/>
              </w:rPr>
              <w:commentReference w:id="11592"/>
            </w:r>
          </w:p>
          <w:p w14:paraId="35D84E87" w14:textId="77777777" w:rsidR="005D2A1B" w:rsidRDefault="005D2A1B" w:rsidP="00D76B52">
            <w:pPr>
              <w:pStyle w:val="TAL"/>
              <w:rPr>
                <w:b/>
                <w:i/>
              </w:rPr>
            </w:pPr>
            <w:r>
              <w:rPr>
                <w:lang w:eastAsia="en-GB"/>
              </w:rPr>
              <w:t xml:space="preserve">If present, UL MAC </w:t>
            </w:r>
            <w:r>
              <w:rPr>
                <w:rFonts w:eastAsia="Yu Mincho"/>
              </w:rPr>
              <w:t>S</w:t>
            </w:r>
            <w:r>
              <w:rPr>
                <w:lang w:eastAsia="en-GB"/>
              </w:rPr>
              <w:t xml:space="preserve">DUs from this logical channel can only be mapped to the indicated numerology. Otherwise, UL MAC </w:t>
            </w:r>
            <w:r>
              <w:rPr>
                <w:rFonts w:eastAsia="Yu Mincho"/>
              </w:rPr>
              <w:t>S</w:t>
            </w:r>
            <w:r>
              <w:rPr>
                <w:lang w:eastAsia="en-GB"/>
              </w:rPr>
              <w:t xml:space="preserve">DUs from this logical channel can be mapped to any configured numerology. </w:t>
            </w:r>
            <w:ins w:id="11593" w:author="Rapporteur" w:date="2018-06-29T12:28:00Z">
              <w:r>
                <w:rPr>
                  <w:lang w:eastAsia="en-GB"/>
                </w:rPr>
                <w:t xml:space="preserve">Only the values 15/30/60 KHz (for FR1) and 60/120 KHz (for FR2) are applicable. </w:t>
              </w:r>
            </w:ins>
            <w:r>
              <w:rPr>
                <w:lang w:eastAsia="en-GB"/>
              </w:rPr>
              <w:t>Corresponds to ‘allowedSCS-List’ as specified in TS 38.321 [3].</w:t>
            </w:r>
          </w:p>
        </w:tc>
      </w:tr>
      <w:tr w:rsidR="005D2A1B" w14:paraId="0745AE2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A42AA04" w14:textId="77777777" w:rsidR="005D2A1B" w:rsidRDefault="005D2A1B" w:rsidP="00D76B52">
            <w:pPr>
              <w:pStyle w:val="TAL"/>
              <w:rPr>
                <w:b/>
                <w:i/>
              </w:rPr>
            </w:pPr>
            <w:r>
              <w:rPr>
                <w:b/>
                <w:i/>
              </w:rPr>
              <w:t>allowedServingCells</w:t>
            </w:r>
          </w:p>
          <w:p w14:paraId="3A8123C2" w14:textId="77777777" w:rsidR="005D2A1B" w:rsidRDefault="005D2A1B" w:rsidP="00D76B52">
            <w:pPr>
              <w:pStyle w:val="TAL"/>
            </w:pPr>
            <w:r>
              <w:t xml:space="preserve">If present, </w:t>
            </w:r>
            <w:r>
              <w:rPr>
                <w:rFonts w:eastAsia="Yu Mincho"/>
              </w:rPr>
              <w:t>UL MAC S</w:t>
            </w:r>
            <w:r>
              <w:t xml:space="preserve">DUs </w:t>
            </w:r>
            <w:r>
              <w:rPr>
                <w:rFonts w:eastAsia="Yu Mincho"/>
              </w:rPr>
              <w:t>from</w:t>
            </w:r>
            <w:r>
              <w:t xml:space="preserve"> this logical channel </w:t>
            </w:r>
            <w:r>
              <w:rPr>
                <w:rFonts w:eastAsia="Yu Mincho"/>
              </w:rPr>
              <w:t xml:space="preserve">can </w:t>
            </w:r>
            <w:r>
              <w:t xml:space="preserve">only </w:t>
            </w:r>
            <w:r>
              <w:rPr>
                <w:rFonts w:eastAsia="Yu Mincho"/>
              </w:rPr>
              <w:t xml:space="preserve">be mapped </w:t>
            </w:r>
            <w:r>
              <w:t xml:space="preserve">to the serving cells indicated in this list. Otherwise, </w:t>
            </w:r>
            <w:r>
              <w:rPr>
                <w:rFonts w:eastAsia="Yu Mincho"/>
              </w:rPr>
              <w:t>UL MAC S</w:t>
            </w:r>
            <w:r>
              <w:t xml:space="preserve">DUs </w:t>
            </w:r>
            <w:r>
              <w:rPr>
                <w:rFonts w:eastAsia="Yu Mincho"/>
              </w:rPr>
              <w:t>from</w:t>
            </w:r>
            <w:r>
              <w:t xml:space="preserve"> this logical channel </w:t>
            </w:r>
            <w:r>
              <w:rPr>
                <w:rFonts w:eastAsia="Yu Mincho"/>
              </w:rPr>
              <w:t xml:space="preserve">can be mapped </w:t>
            </w:r>
            <w:r>
              <w:t>to any configured serving cell of this cell group. Corresponds to 'allowedServingCells' in TS 38.321 [3].</w:t>
            </w:r>
          </w:p>
        </w:tc>
      </w:tr>
      <w:tr w:rsidR="005D2A1B" w14:paraId="281D219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737F959" w14:textId="77777777" w:rsidR="005D2A1B" w:rsidRDefault="005D2A1B" w:rsidP="00D76B52">
            <w:pPr>
              <w:pStyle w:val="TAL"/>
              <w:rPr>
                <w:b/>
                <w:i/>
              </w:rPr>
            </w:pPr>
            <w:r>
              <w:rPr>
                <w:b/>
                <w:i/>
              </w:rPr>
              <w:t>bucketSizeDuration</w:t>
            </w:r>
          </w:p>
          <w:p w14:paraId="59658E9E" w14:textId="77777777" w:rsidR="005D2A1B" w:rsidRDefault="005D2A1B" w:rsidP="00D76B52">
            <w:pPr>
              <w:pStyle w:val="TAL"/>
              <w:rPr>
                <w:b/>
                <w:i/>
                <w:lang w:eastAsia="en-GB"/>
              </w:rPr>
            </w:pPr>
            <w:r>
              <w:rPr>
                <w:iCs/>
                <w:lang w:eastAsia="en-GB"/>
              </w:rPr>
              <w:t>Value in ms. ms5 corresponds to 5ms, ms10 corresponds to 10ms, and so on.</w:t>
            </w:r>
          </w:p>
        </w:tc>
      </w:tr>
      <w:tr w:rsidR="005D2A1B" w14:paraId="1227A18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09E3756" w14:textId="77777777" w:rsidR="005D2A1B" w:rsidRDefault="005D2A1B" w:rsidP="00D76B52">
            <w:pPr>
              <w:pStyle w:val="TAL"/>
              <w:rPr>
                <w:b/>
                <w:i/>
              </w:rPr>
            </w:pPr>
            <w:r>
              <w:rPr>
                <w:b/>
                <w:i/>
              </w:rPr>
              <w:t>configuredGrantType1Allowed</w:t>
            </w:r>
          </w:p>
          <w:p w14:paraId="50BD886D" w14:textId="77777777" w:rsidR="005D2A1B" w:rsidRDefault="005D2A1B" w:rsidP="00D76B52">
            <w:pPr>
              <w:pStyle w:val="TAL"/>
            </w:pPr>
            <w:r>
              <w:t xml:space="preserve">If present, UL MAC </w:t>
            </w:r>
            <w:r>
              <w:rPr>
                <w:rFonts w:eastAsia="Yu Mincho"/>
              </w:rPr>
              <w:t>S</w:t>
            </w:r>
            <w:r>
              <w:t xml:space="preserve">DUs from this logical channel </w:t>
            </w:r>
            <w:r>
              <w:rPr>
                <w:rFonts w:eastAsia="Yu Mincho"/>
              </w:rPr>
              <w:t xml:space="preserve">can </w:t>
            </w:r>
            <w:r>
              <w:t>be transmitted on a configured grant type 1. Corresponds to 'configuredGrantType1Allowed' in TS 38.321 [3].</w:t>
            </w:r>
          </w:p>
        </w:tc>
      </w:tr>
      <w:tr w:rsidR="005D2A1B" w14:paraId="55E6456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56D8F5E" w14:textId="77777777" w:rsidR="005D2A1B" w:rsidRDefault="005D2A1B" w:rsidP="00D76B52">
            <w:pPr>
              <w:pStyle w:val="TAL"/>
              <w:rPr>
                <w:b/>
                <w:i/>
              </w:rPr>
            </w:pPr>
            <w:r>
              <w:rPr>
                <w:b/>
                <w:i/>
              </w:rPr>
              <w:t xml:space="preserve">logicalChannelGroup </w:t>
            </w:r>
          </w:p>
          <w:p w14:paraId="2721C744" w14:textId="77777777" w:rsidR="005D2A1B" w:rsidRDefault="005D2A1B" w:rsidP="00D76B52">
            <w:pPr>
              <w:pStyle w:val="TAL"/>
              <w:rPr>
                <w:b/>
                <w:i/>
              </w:rPr>
            </w:pPr>
            <w:r>
              <w:rPr>
                <w:iCs/>
                <w:lang w:eastAsia="en-GB"/>
              </w:rPr>
              <w:t>ID of the logical channel group, as specified in TS 38.321 [3], which the logical channel belongs to.</w:t>
            </w:r>
          </w:p>
        </w:tc>
      </w:tr>
      <w:tr w:rsidR="005D2A1B" w14:paraId="36FB23D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0282F8" w14:textId="77777777" w:rsidR="005D2A1B" w:rsidRDefault="005D2A1B" w:rsidP="00D76B52">
            <w:pPr>
              <w:pStyle w:val="TAL"/>
              <w:rPr>
                <w:b/>
                <w:i/>
              </w:rPr>
            </w:pPr>
            <w:commentRangeStart w:id="11594"/>
            <w:commentRangeStart w:id="11595"/>
            <w:r>
              <w:rPr>
                <w:b/>
                <w:i/>
              </w:rPr>
              <w:t>logicalChannelSR-Mask</w:t>
            </w:r>
            <w:commentRangeEnd w:id="11594"/>
            <w:commentRangeEnd w:id="11595"/>
            <w:r w:rsidR="00B903E9">
              <w:rPr>
                <w:rStyle w:val="a7"/>
              </w:rPr>
              <w:commentReference w:id="11594"/>
            </w:r>
            <w:r>
              <w:rPr>
                <w:rStyle w:val="a7"/>
              </w:rPr>
              <w:commentReference w:id="11595"/>
            </w:r>
          </w:p>
          <w:p w14:paraId="41676785" w14:textId="77777777" w:rsidR="005D2A1B" w:rsidRDefault="005D2A1B" w:rsidP="00D76B52">
            <w:pPr>
              <w:pStyle w:val="TAL"/>
              <w:rPr>
                <w:b/>
                <w:i/>
              </w:rPr>
            </w:pPr>
            <w:r>
              <w:rPr>
                <w:iCs/>
                <w:lang w:eastAsia="en-GB"/>
              </w:rPr>
              <w:t>Indicates whether SR masking is configured for this logical channel.</w:t>
            </w:r>
            <w:ins w:id="11596" w:author="Rapporteur" w:date="2018-06-29T12:29:00Z">
              <w:r>
                <w:rPr>
                  <w:iCs/>
                  <w:lang w:eastAsia="en-GB"/>
                </w:rPr>
                <w:t xml:space="preserve"> See TS 38.321 [3]</w:t>
              </w:r>
            </w:ins>
          </w:p>
        </w:tc>
      </w:tr>
      <w:tr w:rsidR="005D2A1B" w14:paraId="1234920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9BF196" w14:textId="77777777" w:rsidR="005D2A1B" w:rsidRDefault="005D2A1B" w:rsidP="00D76B52">
            <w:pPr>
              <w:pStyle w:val="TAL"/>
              <w:rPr>
                <w:b/>
                <w:i/>
                <w:lang w:eastAsia="en-GB"/>
              </w:rPr>
            </w:pPr>
            <w:r>
              <w:rPr>
                <w:b/>
                <w:i/>
                <w:lang w:eastAsia="en-GB"/>
              </w:rPr>
              <w:t xml:space="preserve">logicalChannelSR-DelayTimerApplied </w:t>
            </w:r>
          </w:p>
          <w:p w14:paraId="088FDD97" w14:textId="77777777" w:rsidR="005D2A1B" w:rsidRDefault="005D2A1B" w:rsidP="00D76B52">
            <w:pPr>
              <w:pStyle w:val="TAL"/>
              <w:rPr>
                <w:b/>
                <w:i/>
              </w:rPr>
            </w:pPr>
            <w:r>
              <w:rPr>
                <w:iCs/>
                <w:lang w:eastAsia="en-GB"/>
              </w:rPr>
              <w:t xml:space="preserve">Indicates whether to apply the delay timer for SR transmission for this logical channel. Set to FALSE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5D2A1B" w14:paraId="032A67A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5D28B15" w14:textId="77777777" w:rsidR="005D2A1B" w:rsidRDefault="005D2A1B" w:rsidP="00D76B52">
            <w:pPr>
              <w:pStyle w:val="TAL"/>
              <w:rPr>
                <w:b/>
                <w:i/>
              </w:rPr>
            </w:pPr>
            <w:r>
              <w:rPr>
                <w:b/>
                <w:i/>
              </w:rPr>
              <w:t>maxPUSCH-Duration</w:t>
            </w:r>
          </w:p>
          <w:p w14:paraId="792E601E" w14:textId="77777777" w:rsidR="005D2A1B" w:rsidRDefault="005D2A1B" w:rsidP="00D76B52">
            <w:pPr>
              <w:pStyle w:val="TAL"/>
            </w:pPr>
            <w:r>
              <w:rPr>
                <w:iCs/>
                <w:lang w:eastAsia="en-GB"/>
              </w:rPr>
              <w:t xml:space="preserve">If present, </w:t>
            </w:r>
            <w:r>
              <w:rPr>
                <w:lang w:eastAsia="en-GB"/>
              </w:rPr>
              <w:t xml:space="preserve">UL MAC </w:t>
            </w:r>
            <w:r>
              <w:rPr>
                <w:rFonts w:eastAsia="Yu Mincho"/>
              </w:rPr>
              <w:t>S</w:t>
            </w:r>
            <w:r>
              <w:rPr>
                <w:lang w:eastAsia="en-GB"/>
              </w:rPr>
              <w:t xml:space="preserve">DUs from this logical channel can only be transmitted using uplink grants that result in a PUSCH duration shorter than or equal to the the duration indicated by this field. Otherwise, UL MAC </w:t>
            </w:r>
            <w:r>
              <w:rPr>
                <w:rFonts w:eastAsia="Yu Mincho"/>
              </w:rPr>
              <w:t>S</w:t>
            </w:r>
            <w:r>
              <w:rPr>
                <w:lang w:eastAsia="en-GB"/>
              </w:rPr>
              <w:t xml:space="preserve">DUs from this logical channel </w:t>
            </w:r>
            <w:r>
              <w:rPr>
                <w:rFonts w:eastAsia="Yu Mincho"/>
              </w:rPr>
              <w:t>can</w:t>
            </w:r>
            <w:r>
              <w:rPr>
                <w:lang w:eastAsia="en-GB"/>
              </w:rPr>
              <w:t xml:space="preserve"> be transmitted using an uplink grant resulting in any PUSCH duration. Corresponds to "maxPUSCH-Duration' in TS 38.321 [3].</w:t>
            </w:r>
          </w:p>
        </w:tc>
      </w:tr>
      <w:tr w:rsidR="005D2A1B" w14:paraId="00FD9F1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D6EB74" w14:textId="77777777" w:rsidR="005D2A1B" w:rsidRDefault="005D2A1B" w:rsidP="00D76B52">
            <w:pPr>
              <w:pStyle w:val="TAL"/>
              <w:rPr>
                <w:b/>
                <w:i/>
                <w:lang w:eastAsia="en-GB"/>
              </w:rPr>
            </w:pPr>
            <w:r>
              <w:rPr>
                <w:b/>
                <w:i/>
                <w:lang w:eastAsia="en-GB"/>
              </w:rPr>
              <w:t>priority</w:t>
            </w:r>
          </w:p>
          <w:p w14:paraId="2C1371B3" w14:textId="77777777" w:rsidR="005D2A1B" w:rsidRDefault="005D2A1B" w:rsidP="00D76B52">
            <w:pPr>
              <w:pStyle w:val="TAL"/>
              <w:rPr>
                <w:b/>
                <w:i/>
                <w:lang w:eastAsia="en-GB"/>
              </w:rPr>
            </w:pPr>
            <w:r>
              <w:rPr>
                <w:iCs/>
                <w:lang w:eastAsia="en-GB"/>
              </w:rPr>
              <w:t>Logical channel priority, as specified in TS 38.321 [3].</w:t>
            </w:r>
          </w:p>
        </w:tc>
      </w:tr>
      <w:tr w:rsidR="005D2A1B" w14:paraId="5244C34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CDBD85" w14:textId="77777777" w:rsidR="005D2A1B" w:rsidRDefault="005D2A1B" w:rsidP="00D76B52">
            <w:pPr>
              <w:pStyle w:val="TAL"/>
              <w:rPr>
                <w:b/>
                <w:i/>
                <w:lang w:eastAsia="en-GB"/>
              </w:rPr>
            </w:pPr>
            <w:r>
              <w:rPr>
                <w:b/>
                <w:i/>
                <w:lang w:eastAsia="en-GB"/>
              </w:rPr>
              <w:t>prioritisedBitRate</w:t>
            </w:r>
          </w:p>
          <w:p w14:paraId="1BEC45F7" w14:textId="77777777" w:rsidR="005D2A1B" w:rsidRDefault="005D2A1B" w:rsidP="00D76B52">
            <w:pPr>
              <w:pStyle w:val="TAL"/>
              <w:rPr>
                <w:b/>
                <w:i/>
                <w:lang w:eastAsia="en-GB"/>
              </w:rPr>
            </w:pPr>
            <w:r>
              <w:rPr>
                <w:iCs/>
                <w:lang w:eastAsia="en-GB"/>
              </w:rPr>
              <w:t xml:space="preserve">Value in kiloBytes/s. 0kBps corresponds to 0, 8kBps corresponds to 8 kiloBytes/s,16 kBps corresponds to 16 kiloBytes/s, and so on.   </w:t>
            </w:r>
            <w:r>
              <w:rPr>
                <w:lang w:eastAsia="en-GB"/>
              </w:rPr>
              <w:t>For SRBs, the value can only be set to infinity.</w:t>
            </w:r>
          </w:p>
        </w:tc>
      </w:tr>
      <w:tr w:rsidR="005D2A1B" w14:paraId="53F0DF4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303B376" w14:textId="77777777" w:rsidR="005D2A1B" w:rsidRDefault="005D2A1B" w:rsidP="00D76B52">
            <w:pPr>
              <w:pStyle w:val="TAL"/>
              <w:rPr>
                <w:b/>
                <w:i/>
                <w:lang w:eastAsia="en-GB"/>
              </w:rPr>
            </w:pPr>
            <w:r>
              <w:rPr>
                <w:b/>
                <w:i/>
                <w:lang w:eastAsia="en-GB"/>
              </w:rPr>
              <w:t>schedulingRequestId</w:t>
            </w:r>
          </w:p>
          <w:p w14:paraId="300892B4" w14:textId="77777777" w:rsidR="005D2A1B" w:rsidRDefault="005D2A1B" w:rsidP="00D76B52">
            <w:pPr>
              <w:pStyle w:val="TAL"/>
              <w:rPr>
                <w:b/>
                <w:lang w:eastAsia="en-GB"/>
              </w:rPr>
            </w:pPr>
            <w:r>
              <w:rPr>
                <w:lang w:eastAsia="en-GB"/>
              </w:rPr>
              <w:t>If present, it indicates the scheduling request configuration applicable for this logical channel, as specified in TS 38.321 [3].</w:t>
            </w:r>
          </w:p>
        </w:tc>
      </w:tr>
    </w:tbl>
    <w:p w14:paraId="5AB18E9D"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0D25FD5"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68B8FA3E"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1B651B3B" w14:textId="77777777" w:rsidR="005D2A1B" w:rsidRDefault="005D2A1B" w:rsidP="00D76B52">
            <w:pPr>
              <w:pStyle w:val="TAH"/>
            </w:pPr>
            <w:r>
              <w:t>Explanation</w:t>
            </w:r>
          </w:p>
        </w:tc>
      </w:tr>
      <w:tr w:rsidR="005D2A1B" w14:paraId="0C1EC52C"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1B32719" w14:textId="77777777" w:rsidR="005D2A1B" w:rsidRDefault="005D2A1B" w:rsidP="00D76B52">
            <w:pPr>
              <w:pStyle w:val="TAL"/>
              <w:rPr>
                <w:i/>
              </w:rPr>
            </w:pPr>
            <w:r>
              <w:rPr>
                <w:i/>
              </w:rPr>
              <w:t>UL</w:t>
            </w:r>
          </w:p>
        </w:tc>
        <w:tc>
          <w:tcPr>
            <w:tcW w:w="7141" w:type="dxa"/>
            <w:tcBorders>
              <w:top w:val="single" w:sz="4" w:space="0" w:color="auto"/>
              <w:left w:val="single" w:sz="4" w:space="0" w:color="auto"/>
              <w:bottom w:val="single" w:sz="4" w:space="0" w:color="auto"/>
              <w:right w:val="single" w:sz="4" w:space="0" w:color="auto"/>
            </w:tcBorders>
            <w:hideMark/>
          </w:tcPr>
          <w:p w14:paraId="00EFD72F" w14:textId="77777777" w:rsidR="005D2A1B" w:rsidRDefault="005D2A1B" w:rsidP="00D76B52">
            <w:pPr>
              <w:pStyle w:val="TAL"/>
            </w:pPr>
            <w:r>
              <w:t>The field is mandatory present for a logical channel with uplink if it serves DRB. It is optionally present for a logical channel with uplink if it serves an SRB. otherwise it is not present.</w:t>
            </w:r>
          </w:p>
        </w:tc>
      </w:tr>
    </w:tbl>
    <w:p w14:paraId="137EEB13" w14:textId="77777777" w:rsidR="005D2A1B" w:rsidRDefault="005D2A1B" w:rsidP="005D2A1B">
      <w:pPr>
        <w:rPr>
          <w:rFonts w:eastAsia="SimSun"/>
        </w:rPr>
      </w:pPr>
    </w:p>
    <w:p w14:paraId="070CFED3" w14:textId="77777777" w:rsidR="005D2A1B" w:rsidRDefault="005D2A1B" w:rsidP="005D2A1B">
      <w:pPr>
        <w:pStyle w:val="4"/>
        <w:rPr>
          <w:rFonts w:eastAsia="SimSun"/>
        </w:rPr>
      </w:pPr>
      <w:r>
        <w:rPr>
          <w:rFonts w:eastAsia="SimSun"/>
        </w:rPr>
        <w:t>–</w:t>
      </w:r>
      <w:r>
        <w:rPr>
          <w:rFonts w:eastAsia="SimSun"/>
        </w:rPr>
        <w:tab/>
      </w:r>
      <w:r>
        <w:rPr>
          <w:rFonts w:eastAsia="SimSun"/>
          <w:i/>
        </w:rPr>
        <w:t>LogicalChannelIdentity</w:t>
      </w:r>
    </w:p>
    <w:p w14:paraId="1898A85A" w14:textId="77777777" w:rsidR="005D2A1B" w:rsidRDefault="005D2A1B" w:rsidP="005D2A1B">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Pr>
          <w:rFonts w:eastAsia="SimSun"/>
          <w:i/>
        </w:rPr>
        <w:t>LogicalChannelConfig</w:t>
      </w:r>
      <w:r>
        <w:rPr>
          <w:rFonts w:eastAsia="SimSun"/>
        </w:rPr>
        <w:t>) and the corresponding RLC bearer (</w:t>
      </w:r>
      <w:r>
        <w:rPr>
          <w:rFonts w:eastAsia="SimSun"/>
          <w:i/>
        </w:rPr>
        <w:t>RLC-BearerConfig</w:t>
      </w:r>
      <w:r>
        <w:rPr>
          <w:rFonts w:eastAsia="SimSun"/>
        </w:rPr>
        <w:t>).</w:t>
      </w:r>
    </w:p>
    <w:p w14:paraId="337F4FAA" w14:textId="77777777" w:rsidR="005D2A1B" w:rsidRDefault="005D2A1B" w:rsidP="005D2A1B">
      <w:pPr>
        <w:pStyle w:val="TH"/>
        <w:rPr>
          <w:rFonts w:eastAsia="SimSun"/>
        </w:rPr>
      </w:pPr>
      <w:r>
        <w:rPr>
          <w:rFonts w:eastAsia="SimSun"/>
          <w:i/>
        </w:rPr>
        <w:t>LogicalChannelIdentity</w:t>
      </w:r>
      <w:r>
        <w:rPr>
          <w:rFonts w:eastAsia="SimSun"/>
        </w:rPr>
        <w:t xml:space="preserve"> information element</w:t>
      </w:r>
    </w:p>
    <w:p w14:paraId="361FE91D" w14:textId="77777777" w:rsidR="005D2A1B" w:rsidRDefault="005D2A1B" w:rsidP="005D2A1B">
      <w:pPr>
        <w:pStyle w:val="PL"/>
      </w:pPr>
      <w:r>
        <w:t>-- ASN1START</w:t>
      </w:r>
    </w:p>
    <w:p w14:paraId="013ED026" w14:textId="77777777" w:rsidR="005D2A1B" w:rsidRDefault="005D2A1B" w:rsidP="005D2A1B">
      <w:pPr>
        <w:pStyle w:val="PL"/>
      </w:pPr>
      <w:r>
        <w:t>-- TAG-LOGICALCHANNELIDENTITY-START</w:t>
      </w:r>
    </w:p>
    <w:p w14:paraId="61C3EC10" w14:textId="77777777" w:rsidR="005D2A1B" w:rsidRDefault="005D2A1B" w:rsidP="005D2A1B">
      <w:pPr>
        <w:pStyle w:val="PL"/>
      </w:pPr>
    </w:p>
    <w:p w14:paraId="34440CBD" w14:textId="77777777" w:rsidR="005D2A1B" w:rsidRDefault="005D2A1B" w:rsidP="005D2A1B">
      <w:pPr>
        <w:pStyle w:val="PL"/>
      </w:pPr>
      <w:r>
        <w:t xml:space="preserve">LogicalChannelIdentity ::= </w:t>
      </w:r>
      <w:r>
        <w:tab/>
      </w:r>
      <w:r>
        <w:tab/>
      </w:r>
      <w:r>
        <w:tab/>
      </w:r>
      <w:r>
        <w:rPr>
          <w:color w:val="993366"/>
        </w:rPr>
        <w:t>INTEGER</w:t>
      </w:r>
      <w:r>
        <w:t xml:space="preserve"> (1..maxLC-ID)</w:t>
      </w:r>
    </w:p>
    <w:p w14:paraId="31A97552" w14:textId="77777777" w:rsidR="005D2A1B" w:rsidRDefault="005D2A1B" w:rsidP="005D2A1B">
      <w:pPr>
        <w:pStyle w:val="PL"/>
      </w:pPr>
    </w:p>
    <w:p w14:paraId="4D068947" w14:textId="77777777" w:rsidR="005D2A1B" w:rsidRDefault="005D2A1B" w:rsidP="005D2A1B">
      <w:pPr>
        <w:pStyle w:val="PL"/>
      </w:pPr>
      <w:r>
        <w:lastRenderedPageBreak/>
        <w:t>-- TAG-LOGICALCHANNELIDENTITY-STOP</w:t>
      </w:r>
    </w:p>
    <w:p w14:paraId="0ECD555E" w14:textId="77777777" w:rsidR="005D2A1B" w:rsidRDefault="005D2A1B" w:rsidP="005D2A1B">
      <w:pPr>
        <w:pStyle w:val="PL"/>
      </w:pPr>
      <w:r>
        <w:t>-- ASN1STOP</w:t>
      </w:r>
    </w:p>
    <w:p w14:paraId="7650B230" w14:textId="77777777" w:rsidR="005D2A1B" w:rsidRDefault="005D2A1B" w:rsidP="005D2A1B">
      <w:pPr>
        <w:pStyle w:val="4"/>
        <w:rPr>
          <w:rFonts w:eastAsia="SimSun"/>
        </w:rPr>
      </w:pPr>
      <w:bookmarkStart w:id="11597" w:name="_Toc510018618"/>
      <w:r>
        <w:rPr>
          <w:rFonts w:eastAsia="SimSun"/>
        </w:rPr>
        <w:t>–</w:t>
      </w:r>
      <w:r>
        <w:rPr>
          <w:rFonts w:eastAsia="SimSun"/>
        </w:rPr>
        <w:tab/>
      </w:r>
      <w:r>
        <w:rPr>
          <w:i/>
        </w:rPr>
        <w:t>MAC-CellGroupConfig</w:t>
      </w:r>
      <w:bookmarkEnd w:id="11597"/>
    </w:p>
    <w:p w14:paraId="10D0E0BD" w14:textId="77777777" w:rsidR="005D2A1B" w:rsidRDefault="005D2A1B" w:rsidP="005D2A1B">
      <w:pPr>
        <w:rPr>
          <w:rFonts w:eastAsia="SimSun"/>
          <w:lang w:eastAsia="zh-CN"/>
        </w:rPr>
      </w:pPr>
      <w:r>
        <w:rPr>
          <w:rFonts w:eastAsia="SimSun"/>
          <w:lang w:eastAsia="zh-CN"/>
        </w:rPr>
        <w:t xml:space="preserve">The IE </w:t>
      </w:r>
      <w:r>
        <w:rPr>
          <w:i/>
        </w:rPr>
        <w:t>MAC-CellGroupConfig</w:t>
      </w:r>
      <w:r>
        <w:rPr>
          <w:rFonts w:eastAsia="SimSun"/>
          <w:lang w:eastAsia="zh-CN"/>
        </w:rPr>
        <w:t xml:space="preserve"> is used to configure MAC parameters for a cell group, including DRX.</w:t>
      </w:r>
    </w:p>
    <w:p w14:paraId="384A6B88" w14:textId="77777777" w:rsidR="005D2A1B" w:rsidRDefault="005D2A1B" w:rsidP="005D2A1B">
      <w:pPr>
        <w:pStyle w:val="TH"/>
        <w:rPr>
          <w:rFonts w:eastAsia="SimSun"/>
          <w:lang w:eastAsia="zh-CN"/>
        </w:rPr>
      </w:pPr>
      <w:r>
        <w:rPr>
          <w:i/>
        </w:rPr>
        <w:t>MAC-CellGroupConfig</w:t>
      </w:r>
      <w:r>
        <w:t xml:space="preserve"> information element</w:t>
      </w:r>
    </w:p>
    <w:p w14:paraId="1A0C1514" w14:textId="77777777" w:rsidR="005D2A1B" w:rsidRDefault="005D2A1B" w:rsidP="005D2A1B">
      <w:pPr>
        <w:pStyle w:val="PL"/>
        <w:rPr>
          <w:color w:val="808080"/>
        </w:rPr>
      </w:pPr>
      <w:r>
        <w:rPr>
          <w:color w:val="808080"/>
        </w:rPr>
        <w:t>-- ASN1START</w:t>
      </w:r>
    </w:p>
    <w:p w14:paraId="5C915D7B" w14:textId="77777777" w:rsidR="005D2A1B" w:rsidRDefault="005D2A1B" w:rsidP="005D2A1B">
      <w:pPr>
        <w:pStyle w:val="PL"/>
        <w:rPr>
          <w:color w:val="808080"/>
        </w:rPr>
      </w:pPr>
      <w:r>
        <w:rPr>
          <w:color w:val="808080"/>
        </w:rPr>
        <w:t>-- TAG-MAC-CELL-GROUP-CONFIG-START</w:t>
      </w:r>
    </w:p>
    <w:p w14:paraId="4FBC20E2" w14:textId="77777777" w:rsidR="005D2A1B" w:rsidRDefault="005D2A1B" w:rsidP="005D2A1B">
      <w:pPr>
        <w:pStyle w:val="PL"/>
      </w:pPr>
    </w:p>
    <w:p w14:paraId="7F4658D6" w14:textId="77777777" w:rsidR="005D2A1B" w:rsidRDefault="005D2A1B" w:rsidP="005D2A1B">
      <w:pPr>
        <w:pStyle w:val="PL"/>
      </w:pPr>
      <w:bookmarkStart w:id="11598" w:name="_Hlk500923743"/>
      <w:commentRangeStart w:id="11599"/>
      <w:r>
        <w:t xml:space="preserve">MAC-CellGroupConfig </w:t>
      </w:r>
      <w:bookmarkEnd w:id="11598"/>
      <w:commentRangeEnd w:id="11599"/>
      <w:r w:rsidR="00CB683B">
        <w:rPr>
          <w:rStyle w:val="a7"/>
          <w:rFonts w:ascii="Arial" w:eastAsia="Times New Roman" w:hAnsi="Arial"/>
          <w:noProof w:val="0"/>
          <w:lang w:eastAsia="ja-JP"/>
        </w:rPr>
        <w:commentReference w:id="11599"/>
      </w:r>
      <w:r>
        <w:t xml:space="preserve">::= </w:t>
      </w:r>
      <w:r>
        <w:tab/>
      </w:r>
      <w:r>
        <w:tab/>
      </w:r>
      <w:r>
        <w:tab/>
      </w:r>
      <w:r>
        <w:rPr>
          <w:color w:val="993366"/>
        </w:rPr>
        <w:t>SEQUENCE</w:t>
      </w:r>
      <w:r>
        <w:t xml:space="preserve"> {</w:t>
      </w:r>
    </w:p>
    <w:p w14:paraId="48CB08AC" w14:textId="77777777" w:rsidR="005D2A1B" w:rsidRDefault="005D2A1B" w:rsidP="005D2A1B">
      <w:pPr>
        <w:pStyle w:val="PL"/>
        <w:rPr>
          <w:color w:val="808080"/>
        </w:rPr>
      </w:pPr>
      <w:r>
        <w:tab/>
      </w:r>
      <w:commentRangeStart w:id="11601"/>
      <w:r>
        <w:t>drx-Config</w:t>
      </w:r>
      <w:commentRangeEnd w:id="11601"/>
      <w:r>
        <w:rPr>
          <w:rStyle w:val="a7"/>
          <w:rFonts w:ascii="Arial" w:eastAsia="Times New Roman" w:hAnsi="Arial"/>
          <w:lang w:eastAsia="ja-JP"/>
        </w:rPr>
        <w:commentReference w:id="11601"/>
      </w:r>
      <w:r>
        <w:tab/>
      </w:r>
      <w:r>
        <w:tab/>
      </w:r>
      <w:r>
        <w:tab/>
      </w:r>
      <w:r>
        <w:tab/>
      </w:r>
      <w:r>
        <w:tab/>
      </w:r>
      <w:r>
        <w:tab/>
      </w:r>
      <w:r>
        <w:tab/>
        <w:t>SetupRelease { DRX-Config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30187CF0" w14:textId="77777777" w:rsidR="005D2A1B" w:rsidRDefault="005D2A1B" w:rsidP="005D2A1B">
      <w:pPr>
        <w:pStyle w:val="PL"/>
        <w:rPr>
          <w:color w:val="808080"/>
        </w:rPr>
      </w:pPr>
      <w:r>
        <w:tab/>
        <w:t>schedulingRequestConfig</w:t>
      </w:r>
      <w:r>
        <w:tab/>
      </w:r>
      <w:r>
        <w:tab/>
      </w:r>
      <w:r>
        <w:tab/>
      </w:r>
      <w:r>
        <w:tab/>
        <w:t>SchedulingRequestConfig</w:t>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367DBD7C" w14:textId="77777777" w:rsidR="005D2A1B" w:rsidRDefault="005D2A1B" w:rsidP="005D2A1B">
      <w:pPr>
        <w:pStyle w:val="PL"/>
        <w:rPr>
          <w:color w:val="808080"/>
        </w:rPr>
      </w:pPr>
      <w:r>
        <w:tab/>
        <w:t>bsr-Config</w:t>
      </w:r>
      <w:r>
        <w:tab/>
      </w:r>
      <w:r>
        <w:tab/>
      </w:r>
      <w:r>
        <w:tab/>
      </w:r>
      <w:r>
        <w:tab/>
      </w:r>
      <w:r>
        <w:tab/>
      </w:r>
      <w:r>
        <w:tab/>
      </w:r>
      <w:r>
        <w:tab/>
        <w:t>BSR-Config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10DAFDAA" w14:textId="77777777" w:rsidR="005D2A1B" w:rsidRDefault="005D2A1B" w:rsidP="005D2A1B">
      <w:pPr>
        <w:pStyle w:val="PL"/>
        <w:rPr>
          <w:color w:val="808080"/>
        </w:rPr>
      </w:pPr>
      <w:r>
        <w:tab/>
        <w:t>tag-Config</w:t>
      </w:r>
      <w:r>
        <w:tab/>
      </w:r>
      <w:r>
        <w:tab/>
      </w:r>
      <w:r>
        <w:tab/>
      </w:r>
      <w:r>
        <w:tab/>
      </w:r>
      <w:r>
        <w:tab/>
      </w:r>
      <w:r>
        <w:tab/>
      </w:r>
      <w:r>
        <w:tab/>
        <w:t>TAG-Config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r>
        <w:rPr>
          <w:color w:val="808080"/>
        </w:rPr>
        <w:tab/>
      </w:r>
    </w:p>
    <w:p w14:paraId="3C421E67" w14:textId="77777777" w:rsidR="005D2A1B" w:rsidRDefault="005D2A1B" w:rsidP="005D2A1B">
      <w:pPr>
        <w:pStyle w:val="PL"/>
        <w:rPr>
          <w:color w:val="808080"/>
        </w:rPr>
      </w:pPr>
      <w:r>
        <w:tab/>
        <w:t>phr-Config</w:t>
      </w:r>
      <w:r>
        <w:tab/>
      </w:r>
      <w:r>
        <w:tab/>
      </w:r>
      <w:r>
        <w:tab/>
      </w:r>
      <w:r>
        <w:tab/>
      </w:r>
      <w:r>
        <w:tab/>
      </w:r>
      <w:r>
        <w:tab/>
      </w:r>
      <w:r>
        <w:tab/>
        <w:t>SetupRelease { PHR-Config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4F951F5F" w14:textId="77777777" w:rsidR="005D2A1B" w:rsidRDefault="005D2A1B" w:rsidP="005D2A1B">
      <w:pPr>
        <w:pStyle w:val="PL"/>
        <w:rPr>
          <w:ins w:id="11602" w:author="RP-181326" w:date="2018-06-18T06:46:00Z"/>
          <w:color w:val="993366"/>
        </w:rPr>
      </w:pPr>
      <w:r>
        <w:tab/>
        <w:t>skipUplinkTxDynamic</w:t>
      </w:r>
      <w:r>
        <w:tab/>
      </w:r>
      <w:r>
        <w:tab/>
      </w:r>
      <w:r>
        <w:tab/>
      </w:r>
      <w:r>
        <w:tab/>
      </w:r>
      <w:r>
        <w:tab/>
      </w:r>
      <w:r>
        <w:rPr>
          <w:color w:val="993366"/>
        </w:rPr>
        <w:t>BOOLEAN</w:t>
      </w:r>
      <w:ins w:id="11603" w:author="RP-181326" w:date="2018-06-18T06:46:00Z">
        <w:r>
          <w:rPr>
            <w:color w:val="993366"/>
          </w:rPr>
          <w:t>,</w:t>
        </w:r>
      </w:ins>
    </w:p>
    <w:p w14:paraId="26E16411" w14:textId="77777777" w:rsidR="005D2A1B" w:rsidRDefault="005D2A1B" w:rsidP="005D2A1B">
      <w:pPr>
        <w:pStyle w:val="PL"/>
        <w:rPr>
          <w:ins w:id="11604" w:author="Rapporteur" w:date="2018-06-29T12:41:00Z"/>
        </w:rPr>
      </w:pPr>
      <w:ins w:id="11605" w:author="RP-181326" w:date="2018-06-18T06:46:00Z">
        <w:r>
          <w:tab/>
          <w:t>...</w:t>
        </w:r>
      </w:ins>
      <w:ins w:id="11606" w:author="Rapporteur" w:date="2018-06-29T12:40:00Z">
        <w:r>
          <w:t>,</w:t>
        </w:r>
      </w:ins>
    </w:p>
    <w:p w14:paraId="2FC8B0E0" w14:textId="77777777" w:rsidR="005D2A1B" w:rsidRDefault="005D2A1B" w:rsidP="005D2A1B">
      <w:pPr>
        <w:pStyle w:val="PL"/>
        <w:rPr>
          <w:ins w:id="11607" w:author="Rapporteur" w:date="2018-06-29T12:41:00Z"/>
        </w:rPr>
      </w:pPr>
      <w:ins w:id="11608" w:author="Rapporteur" w:date="2018-06-29T12:41:00Z">
        <w:r>
          <w:tab/>
          <w:t>[[</w:t>
        </w:r>
      </w:ins>
    </w:p>
    <w:p w14:paraId="41364CE7" w14:textId="77777777" w:rsidR="005D2A1B" w:rsidRDefault="005D2A1B" w:rsidP="005D2A1B">
      <w:pPr>
        <w:pStyle w:val="PL"/>
      </w:pPr>
      <w:ins w:id="11609" w:author="Rapporteur" w:date="2018-06-29T12:40:00Z">
        <w:r>
          <w:tab/>
          <w:t>c</w:t>
        </w:r>
      </w:ins>
      <w:ins w:id="11610" w:author="Rapporteur" w:date="2018-06-29T12:41:00Z">
        <w:r>
          <w:t>s</w:t>
        </w:r>
      </w:ins>
      <w:ins w:id="11611" w:author="Rapporteur" w:date="2018-06-29T12:40:00Z">
        <w:r>
          <w:t>i-Mask</w:t>
        </w:r>
        <w:r>
          <w:tab/>
        </w:r>
        <w:r>
          <w:tab/>
        </w:r>
        <w:r>
          <w:tab/>
        </w:r>
        <w:r>
          <w:tab/>
        </w:r>
        <w:r>
          <w:tab/>
        </w:r>
        <w:r>
          <w:tab/>
        </w:r>
        <w:r>
          <w:tab/>
        </w:r>
        <w:commentRangeStart w:id="11612"/>
        <w:r>
          <w:t>ENUMERATED {true}</w:t>
        </w:r>
      </w:ins>
      <w:commentRangeEnd w:id="11612"/>
      <w:r w:rsidR="00712249">
        <w:rPr>
          <w:rStyle w:val="a7"/>
          <w:rFonts w:ascii="Arial" w:eastAsia="Times New Roman" w:hAnsi="Arial"/>
          <w:noProof w:val="0"/>
          <w:lang w:eastAsia="ja-JP"/>
        </w:rPr>
        <w:commentReference w:id="11612"/>
      </w:r>
      <w:ins w:id="11613" w:author="Rapporteur" w:date="2018-06-29T12:40:00Z">
        <w:r>
          <w:tab/>
        </w:r>
        <w:r>
          <w:tab/>
        </w:r>
        <w:r>
          <w:tab/>
        </w:r>
        <w:r>
          <w:tab/>
        </w:r>
        <w:r>
          <w:tab/>
        </w:r>
        <w:r>
          <w:tab/>
        </w:r>
        <w:r>
          <w:tab/>
        </w:r>
        <w:r>
          <w:tab/>
        </w:r>
        <w:r>
          <w:tab/>
        </w:r>
        <w:r>
          <w:tab/>
        </w:r>
        <w:r>
          <w:tab/>
        </w:r>
        <w:r>
          <w:tab/>
        </w:r>
        <w:r>
          <w:tab/>
        </w:r>
        <w:r>
          <w:tab/>
        </w:r>
        <w:r>
          <w:tab/>
          <w:t xml:space="preserve">OPTIONAL -- Need </w:t>
        </w:r>
        <w:commentRangeStart w:id="11614"/>
        <w:r>
          <w:t>R</w:t>
        </w:r>
      </w:ins>
      <w:commentRangeEnd w:id="11614"/>
      <w:r w:rsidR="002A3C94">
        <w:rPr>
          <w:rStyle w:val="a7"/>
          <w:rFonts w:ascii="Arial" w:eastAsia="Times New Roman" w:hAnsi="Arial"/>
          <w:noProof w:val="0"/>
          <w:lang w:eastAsia="ja-JP"/>
        </w:rPr>
        <w:commentReference w:id="11614"/>
      </w:r>
    </w:p>
    <w:p w14:paraId="5B31175A" w14:textId="77777777" w:rsidR="005D2A1B" w:rsidRDefault="005D2A1B" w:rsidP="005D2A1B">
      <w:pPr>
        <w:pStyle w:val="PL"/>
        <w:rPr>
          <w:ins w:id="11615" w:author="Rapporteur" w:date="2018-06-29T12:41:00Z"/>
        </w:rPr>
      </w:pPr>
      <w:ins w:id="11616" w:author="Rapporteur" w:date="2018-06-29T12:41:00Z">
        <w:r>
          <w:tab/>
          <w:t>]]</w:t>
        </w:r>
      </w:ins>
    </w:p>
    <w:p w14:paraId="0559C4F2" w14:textId="77777777" w:rsidR="005D2A1B" w:rsidRDefault="005D2A1B" w:rsidP="005D2A1B">
      <w:pPr>
        <w:pStyle w:val="PL"/>
      </w:pPr>
      <w:r>
        <w:t>}</w:t>
      </w:r>
    </w:p>
    <w:p w14:paraId="5FE524F2" w14:textId="77777777" w:rsidR="005D2A1B" w:rsidRDefault="005D2A1B" w:rsidP="005D2A1B">
      <w:pPr>
        <w:pStyle w:val="PL"/>
      </w:pPr>
    </w:p>
    <w:p w14:paraId="74C7381E" w14:textId="77777777" w:rsidR="005D2A1B" w:rsidRDefault="005D2A1B" w:rsidP="005D2A1B">
      <w:pPr>
        <w:pStyle w:val="PL"/>
      </w:pPr>
      <w:r>
        <w:t>DRX-Config ::=</w:t>
      </w:r>
      <w:r>
        <w:tab/>
      </w:r>
      <w:r>
        <w:tab/>
      </w:r>
      <w:r>
        <w:tab/>
      </w:r>
      <w:r>
        <w:tab/>
      </w:r>
      <w:r>
        <w:tab/>
      </w:r>
      <w:r>
        <w:tab/>
      </w:r>
      <w:r>
        <w:rPr>
          <w:color w:val="993366"/>
        </w:rPr>
        <w:t>SEQUENCE</w:t>
      </w:r>
      <w:r>
        <w:t xml:space="preserve"> {</w:t>
      </w:r>
    </w:p>
    <w:p w14:paraId="19C0DFCC" w14:textId="77777777" w:rsidR="005D2A1B" w:rsidRDefault="005D2A1B" w:rsidP="005D2A1B">
      <w:pPr>
        <w:pStyle w:val="PL"/>
      </w:pPr>
      <w:r>
        <w:tab/>
        <w:t>drx-onDurationTimer</w:t>
      </w:r>
      <w:r>
        <w:tab/>
      </w:r>
      <w:r>
        <w:tab/>
      </w:r>
      <w:r>
        <w:tab/>
      </w:r>
      <w:r>
        <w:tab/>
      </w:r>
      <w:r>
        <w:tab/>
      </w:r>
      <w:r>
        <w:rPr>
          <w:color w:val="993366"/>
        </w:rPr>
        <w:t>CHOICE</w:t>
      </w:r>
      <w:r>
        <w:t xml:space="preserve"> {</w:t>
      </w:r>
    </w:p>
    <w:p w14:paraId="17564331" w14:textId="77777777" w:rsidR="005D2A1B" w:rsidRDefault="005D2A1B" w:rsidP="005D2A1B">
      <w:pPr>
        <w:pStyle w:val="PL"/>
      </w:pPr>
      <w:r>
        <w:tab/>
      </w:r>
      <w:r>
        <w:tab/>
      </w:r>
      <w:r>
        <w:tab/>
      </w:r>
      <w:r>
        <w:tab/>
      </w:r>
      <w:r>
        <w:tab/>
      </w:r>
      <w:r>
        <w:tab/>
      </w:r>
      <w:r>
        <w:tab/>
      </w:r>
      <w:r>
        <w:tab/>
      </w:r>
      <w:r>
        <w:tab/>
      </w:r>
      <w:r>
        <w:tab/>
      </w:r>
      <w:r>
        <w:tab/>
        <w:t>subMilliSeconds</w:t>
      </w:r>
      <w:r>
        <w:tab/>
      </w:r>
      <w:r>
        <w:rPr>
          <w:color w:val="993366"/>
        </w:rPr>
        <w:t>INTEGER</w:t>
      </w:r>
      <w:r>
        <w:t xml:space="preserve"> (1..31),</w:t>
      </w:r>
    </w:p>
    <w:p w14:paraId="635C7D79" w14:textId="77777777" w:rsidR="005D2A1B" w:rsidRDefault="005D2A1B" w:rsidP="005D2A1B">
      <w:pPr>
        <w:pStyle w:val="PL"/>
      </w:pPr>
      <w:r>
        <w:tab/>
      </w:r>
      <w:r>
        <w:tab/>
      </w:r>
      <w:r>
        <w:tab/>
      </w:r>
      <w:r>
        <w:tab/>
      </w:r>
      <w:r>
        <w:tab/>
      </w:r>
      <w:r>
        <w:tab/>
      </w:r>
      <w:r>
        <w:tab/>
      </w:r>
      <w:r>
        <w:tab/>
      </w:r>
      <w:r>
        <w:tab/>
      </w:r>
      <w:r>
        <w:tab/>
      </w:r>
      <w:r>
        <w:tab/>
        <w:t>milliSeconds</w:t>
      </w:r>
      <w:r>
        <w:tab/>
      </w:r>
      <w:r>
        <w:rPr>
          <w:color w:val="993366"/>
        </w:rPr>
        <w:t>ENUMERATED</w:t>
      </w:r>
      <w:r>
        <w:t xml:space="preserve"> {</w:t>
      </w:r>
    </w:p>
    <w:p w14:paraId="6E468084" w14:textId="77777777" w:rsidR="005D2A1B" w:rsidRDefault="005D2A1B" w:rsidP="005D2A1B">
      <w:pPr>
        <w:pStyle w:val="PL"/>
      </w:pPr>
      <w:r>
        <w:tab/>
      </w:r>
      <w:r>
        <w:tab/>
      </w:r>
      <w:r>
        <w:tab/>
      </w:r>
      <w:r>
        <w:tab/>
      </w:r>
      <w:r>
        <w:tab/>
      </w:r>
      <w:r>
        <w:tab/>
      </w:r>
      <w:r>
        <w:tab/>
      </w:r>
      <w:r>
        <w:tab/>
      </w:r>
      <w:r>
        <w:tab/>
      </w:r>
      <w:r>
        <w:tab/>
      </w:r>
      <w:r>
        <w:tab/>
      </w:r>
      <w:r>
        <w:tab/>
        <w:t xml:space="preserve">ms1, ms2, ms3, ms4, ms5, ms6, ms8, ms10, ms20, ms30, ms40, ms50, ms60, </w:t>
      </w:r>
    </w:p>
    <w:p w14:paraId="21BD47EF" w14:textId="77777777" w:rsidR="005D2A1B" w:rsidRDefault="005D2A1B" w:rsidP="005D2A1B">
      <w:pPr>
        <w:pStyle w:val="PL"/>
      </w:pPr>
      <w:r>
        <w:tab/>
      </w:r>
      <w:r>
        <w:tab/>
      </w:r>
      <w:r>
        <w:tab/>
      </w:r>
      <w:r>
        <w:tab/>
      </w:r>
      <w:r>
        <w:tab/>
      </w:r>
      <w:r>
        <w:tab/>
      </w:r>
      <w:r>
        <w:tab/>
      </w:r>
      <w:r>
        <w:tab/>
      </w:r>
      <w:r>
        <w:tab/>
      </w:r>
      <w:r>
        <w:tab/>
      </w:r>
      <w:r>
        <w:tab/>
      </w:r>
      <w:r>
        <w:tab/>
        <w:t xml:space="preserve">ms80, ms100, ms200, ms300, ms400, ms500, ms600, ms800, ms1000, ms1200, </w:t>
      </w:r>
    </w:p>
    <w:p w14:paraId="757D5897" w14:textId="77777777" w:rsidR="005D2A1B" w:rsidRPr="00327B6B" w:rsidRDefault="005D2A1B" w:rsidP="005D2A1B">
      <w:pPr>
        <w:pStyle w:val="PL"/>
        <w:rPr>
          <w:lang w:val="sv-SE"/>
          <w:rPrChange w:id="11617" w:author="R2-1810848 SA" w:date="2018-07-10T13:28:00Z">
            <w:rPr/>
          </w:rPrChange>
        </w:rPr>
      </w:pPr>
      <w:r>
        <w:tab/>
      </w:r>
      <w:r>
        <w:tab/>
      </w:r>
      <w:r>
        <w:tab/>
      </w:r>
      <w:r>
        <w:tab/>
      </w:r>
      <w:r>
        <w:tab/>
      </w:r>
      <w:r>
        <w:tab/>
      </w:r>
      <w:r>
        <w:tab/>
      </w:r>
      <w:r>
        <w:tab/>
      </w:r>
      <w:r>
        <w:tab/>
      </w:r>
      <w:r>
        <w:tab/>
      </w:r>
      <w:r>
        <w:tab/>
      </w:r>
      <w:r>
        <w:tab/>
      </w:r>
      <w:r w:rsidR="00F93D35" w:rsidRPr="00F93D35">
        <w:rPr>
          <w:lang w:val="sv-SE"/>
          <w:rPrChange w:id="11618" w:author="R2-1810848 SA" w:date="2018-07-10T13:28:00Z">
            <w:rPr>
              <w:rFonts w:ascii="Times New Roman" w:eastAsia="Times New Roman" w:hAnsi="Times New Roman"/>
              <w:noProof w:val="0"/>
              <w:sz w:val="20"/>
              <w:lang w:eastAsia="ja-JP"/>
            </w:rPr>
          </w:rPrChange>
        </w:rPr>
        <w:t>ms1600, spare8, spare7, spare6, spare5, spare4, spare3, spare2, spare1 }</w:t>
      </w:r>
    </w:p>
    <w:p w14:paraId="64BC7E9B" w14:textId="77777777" w:rsidR="005D2A1B" w:rsidRPr="00327B6B" w:rsidRDefault="00F93D35" w:rsidP="005D2A1B">
      <w:pPr>
        <w:pStyle w:val="PL"/>
        <w:rPr>
          <w:lang w:val="sv-SE"/>
          <w:rPrChange w:id="11619" w:author="R2-1810848 SA" w:date="2018-07-10T13:28:00Z">
            <w:rPr/>
          </w:rPrChange>
        </w:rPr>
      </w:pPr>
      <w:r w:rsidRPr="00F93D35">
        <w:rPr>
          <w:lang w:val="sv-SE"/>
          <w:rPrChange w:id="11620" w:author="R2-1810848 SA" w:date="2018-07-10T13:28:00Z">
            <w:rPr>
              <w:rFonts w:ascii="Times New Roman" w:eastAsia="Times New Roman" w:hAnsi="Times New Roman"/>
              <w:noProof w:val="0"/>
              <w:sz w:val="20"/>
              <w:lang w:eastAsia="ja-JP"/>
            </w:rPr>
          </w:rPrChange>
        </w:rPr>
        <w:tab/>
      </w:r>
      <w:r w:rsidRPr="00F93D35">
        <w:rPr>
          <w:lang w:val="sv-SE"/>
          <w:rPrChange w:id="11621" w:author="R2-1810848 SA" w:date="2018-07-10T13:28:00Z">
            <w:rPr>
              <w:rFonts w:ascii="Times New Roman" w:eastAsia="Times New Roman" w:hAnsi="Times New Roman"/>
              <w:noProof w:val="0"/>
              <w:sz w:val="20"/>
              <w:lang w:eastAsia="ja-JP"/>
            </w:rPr>
          </w:rPrChange>
        </w:rPr>
        <w:tab/>
      </w:r>
      <w:r w:rsidRPr="00F93D35">
        <w:rPr>
          <w:lang w:val="sv-SE"/>
          <w:rPrChange w:id="11622" w:author="R2-1810848 SA" w:date="2018-07-10T13:28:00Z">
            <w:rPr>
              <w:rFonts w:ascii="Times New Roman" w:eastAsia="Times New Roman" w:hAnsi="Times New Roman"/>
              <w:noProof w:val="0"/>
              <w:sz w:val="20"/>
              <w:lang w:eastAsia="ja-JP"/>
            </w:rPr>
          </w:rPrChange>
        </w:rPr>
        <w:tab/>
      </w:r>
      <w:r w:rsidRPr="00F93D35">
        <w:rPr>
          <w:lang w:val="sv-SE"/>
          <w:rPrChange w:id="11623" w:author="R2-1810848 SA" w:date="2018-07-10T13:28:00Z">
            <w:rPr>
              <w:rFonts w:ascii="Times New Roman" w:eastAsia="Times New Roman" w:hAnsi="Times New Roman"/>
              <w:noProof w:val="0"/>
              <w:sz w:val="20"/>
              <w:lang w:eastAsia="ja-JP"/>
            </w:rPr>
          </w:rPrChange>
        </w:rPr>
        <w:tab/>
      </w:r>
      <w:r w:rsidRPr="00F93D35">
        <w:rPr>
          <w:lang w:val="sv-SE"/>
          <w:rPrChange w:id="11624" w:author="R2-1810848 SA" w:date="2018-07-10T13:28:00Z">
            <w:rPr>
              <w:rFonts w:ascii="Times New Roman" w:eastAsia="Times New Roman" w:hAnsi="Times New Roman"/>
              <w:noProof w:val="0"/>
              <w:sz w:val="20"/>
              <w:lang w:eastAsia="ja-JP"/>
            </w:rPr>
          </w:rPrChange>
        </w:rPr>
        <w:tab/>
      </w:r>
      <w:r w:rsidRPr="00F93D35">
        <w:rPr>
          <w:lang w:val="sv-SE"/>
          <w:rPrChange w:id="11625" w:author="R2-1810848 SA" w:date="2018-07-10T13:28:00Z">
            <w:rPr>
              <w:rFonts w:ascii="Times New Roman" w:eastAsia="Times New Roman" w:hAnsi="Times New Roman"/>
              <w:noProof w:val="0"/>
              <w:sz w:val="20"/>
              <w:lang w:eastAsia="ja-JP"/>
            </w:rPr>
          </w:rPrChange>
        </w:rPr>
        <w:tab/>
      </w:r>
      <w:r w:rsidRPr="00F93D35">
        <w:rPr>
          <w:lang w:val="sv-SE"/>
          <w:rPrChange w:id="11626" w:author="R2-1810848 SA" w:date="2018-07-10T13:28:00Z">
            <w:rPr>
              <w:rFonts w:ascii="Times New Roman" w:eastAsia="Times New Roman" w:hAnsi="Times New Roman"/>
              <w:noProof w:val="0"/>
              <w:sz w:val="20"/>
              <w:lang w:eastAsia="ja-JP"/>
            </w:rPr>
          </w:rPrChange>
        </w:rPr>
        <w:tab/>
      </w:r>
      <w:r w:rsidRPr="00F93D35">
        <w:rPr>
          <w:lang w:val="sv-SE"/>
          <w:rPrChange w:id="11627" w:author="R2-1810848 SA" w:date="2018-07-10T13:28:00Z">
            <w:rPr>
              <w:rFonts w:ascii="Times New Roman" w:eastAsia="Times New Roman" w:hAnsi="Times New Roman"/>
              <w:noProof w:val="0"/>
              <w:sz w:val="20"/>
              <w:lang w:eastAsia="ja-JP"/>
            </w:rPr>
          </w:rPrChange>
        </w:rPr>
        <w:tab/>
      </w:r>
      <w:r w:rsidRPr="00F93D35">
        <w:rPr>
          <w:lang w:val="sv-SE"/>
          <w:rPrChange w:id="11628" w:author="R2-1810848 SA" w:date="2018-07-10T13:28:00Z">
            <w:rPr>
              <w:rFonts w:ascii="Times New Roman" w:eastAsia="Times New Roman" w:hAnsi="Times New Roman"/>
              <w:noProof w:val="0"/>
              <w:sz w:val="20"/>
              <w:lang w:eastAsia="ja-JP"/>
            </w:rPr>
          </w:rPrChange>
        </w:rPr>
        <w:tab/>
      </w:r>
      <w:r w:rsidRPr="00F93D35">
        <w:rPr>
          <w:lang w:val="sv-SE"/>
          <w:rPrChange w:id="11629" w:author="R2-1810848 SA" w:date="2018-07-10T13:28:00Z">
            <w:rPr>
              <w:rFonts w:ascii="Times New Roman" w:eastAsia="Times New Roman" w:hAnsi="Times New Roman"/>
              <w:noProof w:val="0"/>
              <w:sz w:val="20"/>
              <w:lang w:eastAsia="ja-JP"/>
            </w:rPr>
          </w:rPrChange>
        </w:rPr>
        <w:tab/>
      </w:r>
      <w:r w:rsidRPr="00F93D35">
        <w:rPr>
          <w:lang w:val="sv-SE"/>
          <w:rPrChange w:id="11630" w:author="R2-1810848 SA" w:date="2018-07-10T13:28:00Z">
            <w:rPr>
              <w:rFonts w:ascii="Times New Roman" w:eastAsia="Times New Roman" w:hAnsi="Times New Roman"/>
              <w:noProof w:val="0"/>
              <w:sz w:val="20"/>
              <w:lang w:eastAsia="ja-JP"/>
            </w:rPr>
          </w:rPrChange>
        </w:rPr>
        <w:tab/>
        <w:t>},</w:t>
      </w:r>
    </w:p>
    <w:p w14:paraId="2E51F3ED" w14:textId="77777777" w:rsidR="005D2A1B" w:rsidRPr="00327B6B" w:rsidRDefault="00F93D35" w:rsidP="005D2A1B">
      <w:pPr>
        <w:pStyle w:val="PL"/>
        <w:rPr>
          <w:lang w:val="sv-SE"/>
          <w:rPrChange w:id="11631" w:author="R2-1810848 SA" w:date="2018-07-10T13:28:00Z">
            <w:rPr/>
          </w:rPrChange>
        </w:rPr>
      </w:pPr>
      <w:r w:rsidRPr="00F93D35">
        <w:rPr>
          <w:lang w:val="sv-SE"/>
          <w:rPrChange w:id="11632" w:author="R2-1810848 SA" w:date="2018-07-10T13:28:00Z">
            <w:rPr>
              <w:rFonts w:ascii="Times New Roman" w:eastAsia="Times New Roman" w:hAnsi="Times New Roman"/>
              <w:noProof w:val="0"/>
              <w:sz w:val="20"/>
              <w:lang w:eastAsia="ja-JP"/>
            </w:rPr>
          </w:rPrChange>
        </w:rPr>
        <w:tab/>
        <w:t>drx-InactivityTimer</w:t>
      </w:r>
      <w:r w:rsidRPr="00F93D35">
        <w:rPr>
          <w:lang w:val="sv-SE"/>
          <w:rPrChange w:id="11633" w:author="R2-1810848 SA" w:date="2018-07-10T13:28:00Z">
            <w:rPr>
              <w:rFonts w:ascii="Times New Roman" w:eastAsia="Times New Roman" w:hAnsi="Times New Roman"/>
              <w:noProof w:val="0"/>
              <w:sz w:val="20"/>
              <w:lang w:eastAsia="ja-JP"/>
            </w:rPr>
          </w:rPrChange>
        </w:rPr>
        <w:tab/>
      </w:r>
      <w:r w:rsidRPr="00F93D35">
        <w:rPr>
          <w:lang w:val="sv-SE"/>
          <w:rPrChange w:id="11634" w:author="R2-1810848 SA" w:date="2018-07-10T13:28:00Z">
            <w:rPr>
              <w:rFonts w:ascii="Times New Roman" w:eastAsia="Times New Roman" w:hAnsi="Times New Roman"/>
              <w:noProof w:val="0"/>
              <w:sz w:val="20"/>
              <w:lang w:eastAsia="ja-JP"/>
            </w:rPr>
          </w:rPrChange>
        </w:rPr>
        <w:tab/>
      </w:r>
      <w:r w:rsidRPr="00F93D35">
        <w:rPr>
          <w:lang w:val="sv-SE"/>
          <w:rPrChange w:id="11635" w:author="R2-1810848 SA" w:date="2018-07-10T13:28:00Z">
            <w:rPr>
              <w:rFonts w:ascii="Times New Roman" w:eastAsia="Times New Roman" w:hAnsi="Times New Roman"/>
              <w:noProof w:val="0"/>
              <w:sz w:val="20"/>
              <w:lang w:eastAsia="ja-JP"/>
            </w:rPr>
          </w:rPrChange>
        </w:rPr>
        <w:tab/>
      </w:r>
      <w:r w:rsidRPr="00F93D35">
        <w:rPr>
          <w:lang w:val="sv-SE"/>
          <w:rPrChange w:id="11636" w:author="R2-1810848 SA" w:date="2018-07-10T13:28:00Z">
            <w:rPr>
              <w:rFonts w:ascii="Times New Roman" w:eastAsia="Times New Roman" w:hAnsi="Times New Roman"/>
              <w:noProof w:val="0"/>
              <w:sz w:val="20"/>
              <w:lang w:eastAsia="ja-JP"/>
            </w:rPr>
          </w:rPrChange>
        </w:rPr>
        <w:tab/>
      </w:r>
      <w:r w:rsidRPr="00F93D35">
        <w:rPr>
          <w:lang w:val="sv-SE"/>
          <w:rPrChange w:id="11637" w:author="R2-1810848 SA" w:date="2018-07-10T13:28:00Z">
            <w:rPr>
              <w:rFonts w:ascii="Times New Roman" w:eastAsia="Times New Roman" w:hAnsi="Times New Roman"/>
              <w:noProof w:val="0"/>
              <w:sz w:val="20"/>
              <w:lang w:eastAsia="ja-JP"/>
            </w:rPr>
          </w:rPrChange>
        </w:rPr>
        <w:tab/>
      </w:r>
      <w:r w:rsidRPr="00F93D35">
        <w:rPr>
          <w:color w:val="993366"/>
          <w:lang w:val="sv-SE"/>
          <w:rPrChange w:id="11638" w:author="R2-1810848 SA" w:date="2018-07-10T13:28:00Z">
            <w:rPr>
              <w:rFonts w:ascii="Times New Roman" w:eastAsia="Times New Roman" w:hAnsi="Times New Roman"/>
              <w:noProof w:val="0"/>
              <w:color w:val="993366"/>
              <w:sz w:val="20"/>
              <w:lang w:eastAsia="ja-JP"/>
            </w:rPr>
          </w:rPrChange>
        </w:rPr>
        <w:t>ENUMERATED</w:t>
      </w:r>
      <w:r w:rsidRPr="00F93D35">
        <w:rPr>
          <w:lang w:val="sv-SE"/>
          <w:rPrChange w:id="11639" w:author="R2-1810848 SA" w:date="2018-07-10T13:28:00Z">
            <w:rPr>
              <w:rFonts w:ascii="Times New Roman" w:eastAsia="Times New Roman" w:hAnsi="Times New Roman"/>
              <w:noProof w:val="0"/>
              <w:sz w:val="20"/>
              <w:lang w:eastAsia="ja-JP"/>
            </w:rPr>
          </w:rPrChange>
        </w:rPr>
        <w:t xml:space="preserve"> { </w:t>
      </w:r>
    </w:p>
    <w:p w14:paraId="190788FE" w14:textId="77777777" w:rsidR="005D2A1B" w:rsidRPr="00327B6B" w:rsidRDefault="00F93D35" w:rsidP="005D2A1B">
      <w:pPr>
        <w:pStyle w:val="PL"/>
        <w:rPr>
          <w:lang w:val="sv-SE"/>
          <w:rPrChange w:id="11640" w:author="R2-1810848 SA" w:date="2018-07-10T13:28:00Z">
            <w:rPr/>
          </w:rPrChange>
        </w:rPr>
      </w:pPr>
      <w:r w:rsidRPr="00F93D35">
        <w:rPr>
          <w:lang w:val="sv-SE"/>
          <w:rPrChange w:id="11641" w:author="R2-1810848 SA" w:date="2018-07-10T13:28:00Z">
            <w:rPr>
              <w:rFonts w:ascii="Times New Roman" w:eastAsia="Times New Roman" w:hAnsi="Times New Roman"/>
              <w:noProof w:val="0"/>
              <w:sz w:val="20"/>
              <w:lang w:eastAsia="ja-JP"/>
            </w:rPr>
          </w:rPrChange>
        </w:rPr>
        <w:tab/>
      </w:r>
      <w:r w:rsidRPr="00F93D35">
        <w:rPr>
          <w:lang w:val="sv-SE"/>
          <w:rPrChange w:id="11642" w:author="R2-1810848 SA" w:date="2018-07-10T13:28:00Z">
            <w:rPr>
              <w:rFonts w:ascii="Times New Roman" w:eastAsia="Times New Roman" w:hAnsi="Times New Roman"/>
              <w:noProof w:val="0"/>
              <w:sz w:val="20"/>
              <w:lang w:eastAsia="ja-JP"/>
            </w:rPr>
          </w:rPrChange>
        </w:rPr>
        <w:tab/>
      </w:r>
      <w:r w:rsidRPr="00F93D35">
        <w:rPr>
          <w:lang w:val="sv-SE"/>
          <w:rPrChange w:id="11643" w:author="R2-1810848 SA" w:date="2018-07-10T13:28:00Z">
            <w:rPr>
              <w:rFonts w:ascii="Times New Roman" w:eastAsia="Times New Roman" w:hAnsi="Times New Roman"/>
              <w:noProof w:val="0"/>
              <w:sz w:val="20"/>
              <w:lang w:eastAsia="ja-JP"/>
            </w:rPr>
          </w:rPrChange>
        </w:rPr>
        <w:tab/>
      </w:r>
      <w:r w:rsidRPr="00F93D35">
        <w:rPr>
          <w:lang w:val="sv-SE"/>
          <w:rPrChange w:id="11644" w:author="R2-1810848 SA" w:date="2018-07-10T13:28:00Z">
            <w:rPr>
              <w:rFonts w:ascii="Times New Roman" w:eastAsia="Times New Roman" w:hAnsi="Times New Roman"/>
              <w:noProof w:val="0"/>
              <w:sz w:val="20"/>
              <w:lang w:eastAsia="ja-JP"/>
            </w:rPr>
          </w:rPrChange>
        </w:rPr>
        <w:tab/>
      </w:r>
      <w:r w:rsidRPr="00F93D35">
        <w:rPr>
          <w:lang w:val="sv-SE"/>
          <w:rPrChange w:id="11645" w:author="R2-1810848 SA" w:date="2018-07-10T13:28:00Z">
            <w:rPr>
              <w:rFonts w:ascii="Times New Roman" w:eastAsia="Times New Roman" w:hAnsi="Times New Roman"/>
              <w:noProof w:val="0"/>
              <w:sz w:val="20"/>
              <w:lang w:eastAsia="ja-JP"/>
            </w:rPr>
          </w:rPrChange>
        </w:rPr>
        <w:tab/>
      </w:r>
      <w:r w:rsidRPr="00F93D35">
        <w:rPr>
          <w:lang w:val="sv-SE"/>
          <w:rPrChange w:id="11646" w:author="R2-1810848 SA" w:date="2018-07-10T13:28:00Z">
            <w:rPr>
              <w:rFonts w:ascii="Times New Roman" w:eastAsia="Times New Roman" w:hAnsi="Times New Roman"/>
              <w:noProof w:val="0"/>
              <w:sz w:val="20"/>
              <w:lang w:eastAsia="ja-JP"/>
            </w:rPr>
          </w:rPrChange>
        </w:rPr>
        <w:tab/>
      </w:r>
      <w:r w:rsidRPr="00F93D35">
        <w:rPr>
          <w:lang w:val="sv-SE"/>
          <w:rPrChange w:id="11647" w:author="R2-1810848 SA" w:date="2018-07-10T13:28:00Z">
            <w:rPr>
              <w:rFonts w:ascii="Times New Roman" w:eastAsia="Times New Roman" w:hAnsi="Times New Roman"/>
              <w:noProof w:val="0"/>
              <w:sz w:val="20"/>
              <w:lang w:eastAsia="ja-JP"/>
            </w:rPr>
          </w:rPrChange>
        </w:rPr>
        <w:tab/>
      </w:r>
      <w:r w:rsidRPr="00F93D35">
        <w:rPr>
          <w:lang w:val="sv-SE"/>
          <w:rPrChange w:id="11648" w:author="R2-1810848 SA" w:date="2018-07-10T13:28:00Z">
            <w:rPr>
              <w:rFonts w:ascii="Times New Roman" w:eastAsia="Times New Roman" w:hAnsi="Times New Roman"/>
              <w:noProof w:val="0"/>
              <w:sz w:val="20"/>
              <w:lang w:eastAsia="ja-JP"/>
            </w:rPr>
          </w:rPrChange>
        </w:rPr>
        <w:tab/>
      </w:r>
      <w:r w:rsidRPr="00F93D35">
        <w:rPr>
          <w:lang w:val="sv-SE"/>
          <w:rPrChange w:id="11649" w:author="R2-1810848 SA" w:date="2018-07-10T13:28:00Z">
            <w:rPr>
              <w:rFonts w:ascii="Times New Roman" w:eastAsia="Times New Roman" w:hAnsi="Times New Roman"/>
              <w:noProof w:val="0"/>
              <w:sz w:val="20"/>
              <w:lang w:eastAsia="ja-JP"/>
            </w:rPr>
          </w:rPrChange>
        </w:rPr>
        <w:tab/>
      </w:r>
      <w:r w:rsidRPr="00F93D35">
        <w:rPr>
          <w:lang w:val="sv-SE"/>
          <w:rPrChange w:id="11650" w:author="R2-1810848 SA" w:date="2018-07-10T13:28:00Z">
            <w:rPr>
              <w:rFonts w:ascii="Times New Roman" w:eastAsia="Times New Roman" w:hAnsi="Times New Roman"/>
              <w:noProof w:val="0"/>
              <w:sz w:val="20"/>
              <w:lang w:eastAsia="ja-JP"/>
            </w:rPr>
          </w:rPrChange>
        </w:rPr>
        <w:tab/>
      </w:r>
      <w:r w:rsidRPr="00F93D35">
        <w:rPr>
          <w:lang w:val="sv-SE"/>
          <w:rPrChange w:id="11651" w:author="R2-1810848 SA" w:date="2018-07-10T13:28:00Z">
            <w:rPr>
              <w:rFonts w:ascii="Times New Roman" w:eastAsia="Times New Roman" w:hAnsi="Times New Roman"/>
              <w:noProof w:val="0"/>
              <w:sz w:val="20"/>
              <w:lang w:eastAsia="ja-JP"/>
            </w:rPr>
          </w:rPrChange>
        </w:rPr>
        <w:tab/>
        <w:t xml:space="preserve">ms0, ms1, ms2, ms3, ms4, ms5, ms6, ms8, ms10, ms20, ms30, ms40, ms50, ms60, ms80, </w:t>
      </w:r>
    </w:p>
    <w:p w14:paraId="511F2D19" w14:textId="77777777" w:rsidR="005D2A1B" w:rsidRPr="00327B6B" w:rsidRDefault="00F93D35" w:rsidP="005D2A1B">
      <w:pPr>
        <w:pStyle w:val="PL"/>
        <w:rPr>
          <w:lang w:val="sv-SE"/>
          <w:rPrChange w:id="11652" w:author="R2-1810848 SA" w:date="2018-07-10T13:28:00Z">
            <w:rPr/>
          </w:rPrChange>
        </w:rPr>
      </w:pPr>
      <w:r w:rsidRPr="00F93D35">
        <w:rPr>
          <w:lang w:val="sv-SE"/>
          <w:rPrChange w:id="11653" w:author="R2-1810848 SA" w:date="2018-07-10T13:28:00Z">
            <w:rPr>
              <w:rFonts w:ascii="Times New Roman" w:eastAsia="Times New Roman" w:hAnsi="Times New Roman"/>
              <w:noProof w:val="0"/>
              <w:sz w:val="20"/>
              <w:lang w:eastAsia="ja-JP"/>
            </w:rPr>
          </w:rPrChange>
        </w:rPr>
        <w:tab/>
      </w:r>
      <w:r w:rsidRPr="00F93D35">
        <w:rPr>
          <w:lang w:val="sv-SE"/>
          <w:rPrChange w:id="11654" w:author="R2-1810848 SA" w:date="2018-07-10T13:28:00Z">
            <w:rPr>
              <w:rFonts w:ascii="Times New Roman" w:eastAsia="Times New Roman" w:hAnsi="Times New Roman"/>
              <w:noProof w:val="0"/>
              <w:sz w:val="20"/>
              <w:lang w:eastAsia="ja-JP"/>
            </w:rPr>
          </w:rPrChange>
        </w:rPr>
        <w:tab/>
      </w:r>
      <w:r w:rsidRPr="00F93D35">
        <w:rPr>
          <w:lang w:val="sv-SE"/>
          <w:rPrChange w:id="11655" w:author="R2-1810848 SA" w:date="2018-07-10T13:28:00Z">
            <w:rPr>
              <w:rFonts w:ascii="Times New Roman" w:eastAsia="Times New Roman" w:hAnsi="Times New Roman"/>
              <w:noProof w:val="0"/>
              <w:sz w:val="20"/>
              <w:lang w:eastAsia="ja-JP"/>
            </w:rPr>
          </w:rPrChange>
        </w:rPr>
        <w:tab/>
      </w:r>
      <w:r w:rsidRPr="00F93D35">
        <w:rPr>
          <w:lang w:val="sv-SE"/>
          <w:rPrChange w:id="11656" w:author="R2-1810848 SA" w:date="2018-07-10T13:28:00Z">
            <w:rPr>
              <w:rFonts w:ascii="Times New Roman" w:eastAsia="Times New Roman" w:hAnsi="Times New Roman"/>
              <w:noProof w:val="0"/>
              <w:sz w:val="20"/>
              <w:lang w:eastAsia="ja-JP"/>
            </w:rPr>
          </w:rPrChange>
        </w:rPr>
        <w:tab/>
      </w:r>
      <w:r w:rsidRPr="00F93D35">
        <w:rPr>
          <w:lang w:val="sv-SE"/>
          <w:rPrChange w:id="11657" w:author="R2-1810848 SA" w:date="2018-07-10T13:28:00Z">
            <w:rPr>
              <w:rFonts w:ascii="Times New Roman" w:eastAsia="Times New Roman" w:hAnsi="Times New Roman"/>
              <w:noProof w:val="0"/>
              <w:sz w:val="20"/>
              <w:lang w:eastAsia="ja-JP"/>
            </w:rPr>
          </w:rPrChange>
        </w:rPr>
        <w:tab/>
      </w:r>
      <w:r w:rsidRPr="00F93D35">
        <w:rPr>
          <w:lang w:val="sv-SE"/>
          <w:rPrChange w:id="11658" w:author="R2-1810848 SA" w:date="2018-07-10T13:28:00Z">
            <w:rPr>
              <w:rFonts w:ascii="Times New Roman" w:eastAsia="Times New Roman" w:hAnsi="Times New Roman"/>
              <w:noProof w:val="0"/>
              <w:sz w:val="20"/>
              <w:lang w:eastAsia="ja-JP"/>
            </w:rPr>
          </w:rPrChange>
        </w:rPr>
        <w:tab/>
      </w:r>
      <w:r w:rsidRPr="00F93D35">
        <w:rPr>
          <w:lang w:val="sv-SE"/>
          <w:rPrChange w:id="11659" w:author="R2-1810848 SA" w:date="2018-07-10T13:28:00Z">
            <w:rPr>
              <w:rFonts w:ascii="Times New Roman" w:eastAsia="Times New Roman" w:hAnsi="Times New Roman"/>
              <w:noProof w:val="0"/>
              <w:sz w:val="20"/>
              <w:lang w:eastAsia="ja-JP"/>
            </w:rPr>
          </w:rPrChange>
        </w:rPr>
        <w:tab/>
      </w:r>
      <w:r w:rsidRPr="00F93D35">
        <w:rPr>
          <w:lang w:val="sv-SE"/>
          <w:rPrChange w:id="11660" w:author="R2-1810848 SA" w:date="2018-07-10T13:28:00Z">
            <w:rPr>
              <w:rFonts w:ascii="Times New Roman" w:eastAsia="Times New Roman" w:hAnsi="Times New Roman"/>
              <w:noProof w:val="0"/>
              <w:sz w:val="20"/>
              <w:lang w:eastAsia="ja-JP"/>
            </w:rPr>
          </w:rPrChange>
        </w:rPr>
        <w:tab/>
      </w:r>
      <w:r w:rsidRPr="00F93D35">
        <w:rPr>
          <w:lang w:val="sv-SE"/>
          <w:rPrChange w:id="11661" w:author="R2-1810848 SA" w:date="2018-07-10T13:28:00Z">
            <w:rPr>
              <w:rFonts w:ascii="Times New Roman" w:eastAsia="Times New Roman" w:hAnsi="Times New Roman"/>
              <w:noProof w:val="0"/>
              <w:sz w:val="20"/>
              <w:lang w:eastAsia="ja-JP"/>
            </w:rPr>
          </w:rPrChange>
        </w:rPr>
        <w:tab/>
      </w:r>
      <w:r w:rsidRPr="00F93D35">
        <w:rPr>
          <w:lang w:val="sv-SE"/>
          <w:rPrChange w:id="11662" w:author="R2-1810848 SA" w:date="2018-07-10T13:28:00Z">
            <w:rPr>
              <w:rFonts w:ascii="Times New Roman" w:eastAsia="Times New Roman" w:hAnsi="Times New Roman"/>
              <w:noProof w:val="0"/>
              <w:sz w:val="20"/>
              <w:lang w:eastAsia="ja-JP"/>
            </w:rPr>
          </w:rPrChange>
        </w:rPr>
        <w:tab/>
      </w:r>
      <w:r w:rsidRPr="00F93D35">
        <w:rPr>
          <w:lang w:val="sv-SE"/>
          <w:rPrChange w:id="11663" w:author="R2-1810848 SA" w:date="2018-07-10T13:28:00Z">
            <w:rPr>
              <w:rFonts w:ascii="Times New Roman" w:eastAsia="Times New Roman" w:hAnsi="Times New Roman"/>
              <w:noProof w:val="0"/>
              <w:sz w:val="20"/>
              <w:lang w:eastAsia="ja-JP"/>
            </w:rPr>
          </w:rPrChange>
        </w:rPr>
        <w:tab/>
        <w:t xml:space="preserve">ms100, ms200, ms300, ms500, ms750, ms1280, ms1920, ms2560, spare9, spare8, </w:t>
      </w:r>
    </w:p>
    <w:p w14:paraId="3411F418" w14:textId="77777777" w:rsidR="005D2A1B" w:rsidRPr="00327B6B" w:rsidRDefault="00F93D35" w:rsidP="005D2A1B">
      <w:pPr>
        <w:pStyle w:val="PL"/>
        <w:rPr>
          <w:lang w:val="sv-SE"/>
          <w:rPrChange w:id="11664" w:author="R2-1810848 SA" w:date="2018-07-10T13:28:00Z">
            <w:rPr/>
          </w:rPrChange>
        </w:rPr>
      </w:pPr>
      <w:r w:rsidRPr="00F93D35">
        <w:rPr>
          <w:lang w:val="sv-SE"/>
          <w:rPrChange w:id="11665" w:author="R2-1810848 SA" w:date="2018-07-10T13:28:00Z">
            <w:rPr>
              <w:rFonts w:ascii="Times New Roman" w:eastAsia="Times New Roman" w:hAnsi="Times New Roman"/>
              <w:noProof w:val="0"/>
              <w:sz w:val="20"/>
              <w:lang w:eastAsia="ja-JP"/>
            </w:rPr>
          </w:rPrChange>
        </w:rPr>
        <w:tab/>
      </w:r>
      <w:r w:rsidRPr="00F93D35">
        <w:rPr>
          <w:lang w:val="sv-SE"/>
          <w:rPrChange w:id="11666" w:author="R2-1810848 SA" w:date="2018-07-10T13:28:00Z">
            <w:rPr>
              <w:rFonts w:ascii="Times New Roman" w:eastAsia="Times New Roman" w:hAnsi="Times New Roman"/>
              <w:noProof w:val="0"/>
              <w:sz w:val="20"/>
              <w:lang w:eastAsia="ja-JP"/>
            </w:rPr>
          </w:rPrChange>
        </w:rPr>
        <w:tab/>
      </w:r>
      <w:r w:rsidRPr="00F93D35">
        <w:rPr>
          <w:lang w:val="sv-SE"/>
          <w:rPrChange w:id="11667" w:author="R2-1810848 SA" w:date="2018-07-10T13:28:00Z">
            <w:rPr>
              <w:rFonts w:ascii="Times New Roman" w:eastAsia="Times New Roman" w:hAnsi="Times New Roman"/>
              <w:noProof w:val="0"/>
              <w:sz w:val="20"/>
              <w:lang w:eastAsia="ja-JP"/>
            </w:rPr>
          </w:rPrChange>
        </w:rPr>
        <w:tab/>
      </w:r>
      <w:r w:rsidRPr="00F93D35">
        <w:rPr>
          <w:lang w:val="sv-SE"/>
          <w:rPrChange w:id="11668" w:author="R2-1810848 SA" w:date="2018-07-10T13:28:00Z">
            <w:rPr>
              <w:rFonts w:ascii="Times New Roman" w:eastAsia="Times New Roman" w:hAnsi="Times New Roman"/>
              <w:noProof w:val="0"/>
              <w:sz w:val="20"/>
              <w:lang w:eastAsia="ja-JP"/>
            </w:rPr>
          </w:rPrChange>
        </w:rPr>
        <w:tab/>
      </w:r>
      <w:r w:rsidRPr="00F93D35">
        <w:rPr>
          <w:lang w:val="sv-SE"/>
          <w:rPrChange w:id="11669" w:author="R2-1810848 SA" w:date="2018-07-10T13:28:00Z">
            <w:rPr>
              <w:rFonts w:ascii="Times New Roman" w:eastAsia="Times New Roman" w:hAnsi="Times New Roman"/>
              <w:noProof w:val="0"/>
              <w:sz w:val="20"/>
              <w:lang w:eastAsia="ja-JP"/>
            </w:rPr>
          </w:rPrChange>
        </w:rPr>
        <w:tab/>
      </w:r>
      <w:r w:rsidRPr="00F93D35">
        <w:rPr>
          <w:lang w:val="sv-SE"/>
          <w:rPrChange w:id="11670" w:author="R2-1810848 SA" w:date="2018-07-10T13:28:00Z">
            <w:rPr>
              <w:rFonts w:ascii="Times New Roman" w:eastAsia="Times New Roman" w:hAnsi="Times New Roman"/>
              <w:noProof w:val="0"/>
              <w:sz w:val="20"/>
              <w:lang w:eastAsia="ja-JP"/>
            </w:rPr>
          </w:rPrChange>
        </w:rPr>
        <w:tab/>
      </w:r>
      <w:r w:rsidRPr="00F93D35">
        <w:rPr>
          <w:lang w:val="sv-SE"/>
          <w:rPrChange w:id="11671" w:author="R2-1810848 SA" w:date="2018-07-10T13:28:00Z">
            <w:rPr>
              <w:rFonts w:ascii="Times New Roman" w:eastAsia="Times New Roman" w:hAnsi="Times New Roman"/>
              <w:noProof w:val="0"/>
              <w:sz w:val="20"/>
              <w:lang w:eastAsia="ja-JP"/>
            </w:rPr>
          </w:rPrChange>
        </w:rPr>
        <w:tab/>
      </w:r>
      <w:r w:rsidRPr="00F93D35">
        <w:rPr>
          <w:lang w:val="sv-SE"/>
          <w:rPrChange w:id="11672" w:author="R2-1810848 SA" w:date="2018-07-10T13:28:00Z">
            <w:rPr>
              <w:rFonts w:ascii="Times New Roman" w:eastAsia="Times New Roman" w:hAnsi="Times New Roman"/>
              <w:noProof w:val="0"/>
              <w:sz w:val="20"/>
              <w:lang w:eastAsia="ja-JP"/>
            </w:rPr>
          </w:rPrChange>
        </w:rPr>
        <w:tab/>
      </w:r>
      <w:r w:rsidRPr="00F93D35">
        <w:rPr>
          <w:lang w:val="sv-SE"/>
          <w:rPrChange w:id="11673" w:author="R2-1810848 SA" w:date="2018-07-10T13:28:00Z">
            <w:rPr>
              <w:rFonts w:ascii="Times New Roman" w:eastAsia="Times New Roman" w:hAnsi="Times New Roman"/>
              <w:noProof w:val="0"/>
              <w:sz w:val="20"/>
              <w:lang w:eastAsia="ja-JP"/>
            </w:rPr>
          </w:rPrChange>
        </w:rPr>
        <w:tab/>
      </w:r>
      <w:r w:rsidRPr="00F93D35">
        <w:rPr>
          <w:lang w:val="sv-SE"/>
          <w:rPrChange w:id="11674" w:author="R2-1810848 SA" w:date="2018-07-10T13:28:00Z">
            <w:rPr>
              <w:rFonts w:ascii="Times New Roman" w:eastAsia="Times New Roman" w:hAnsi="Times New Roman"/>
              <w:noProof w:val="0"/>
              <w:sz w:val="20"/>
              <w:lang w:eastAsia="ja-JP"/>
            </w:rPr>
          </w:rPrChange>
        </w:rPr>
        <w:tab/>
      </w:r>
      <w:r w:rsidRPr="00F93D35">
        <w:rPr>
          <w:lang w:val="sv-SE"/>
          <w:rPrChange w:id="11675" w:author="R2-1810848 SA" w:date="2018-07-10T13:28:00Z">
            <w:rPr>
              <w:rFonts w:ascii="Times New Roman" w:eastAsia="Times New Roman" w:hAnsi="Times New Roman"/>
              <w:noProof w:val="0"/>
              <w:sz w:val="20"/>
              <w:lang w:eastAsia="ja-JP"/>
            </w:rPr>
          </w:rPrChange>
        </w:rPr>
        <w:tab/>
        <w:t>spare7, spare6, spare5, spare4, spare3, spare2, spare1},</w:t>
      </w:r>
    </w:p>
    <w:p w14:paraId="2FCE18A8" w14:textId="77777777" w:rsidR="005D2A1B" w:rsidRPr="00327B6B" w:rsidRDefault="00F93D35" w:rsidP="005D2A1B">
      <w:pPr>
        <w:pStyle w:val="PL"/>
        <w:rPr>
          <w:lang w:val="sv-SE"/>
          <w:rPrChange w:id="11676" w:author="R2-1810848 SA" w:date="2018-07-10T13:28:00Z">
            <w:rPr/>
          </w:rPrChange>
        </w:rPr>
      </w:pPr>
      <w:r w:rsidRPr="00F93D35">
        <w:rPr>
          <w:lang w:val="sv-SE"/>
          <w:rPrChange w:id="11677" w:author="R2-1810848 SA" w:date="2018-07-10T13:28:00Z">
            <w:rPr>
              <w:rFonts w:ascii="Times New Roman" w:eastAsia="Times New Roman" w:hAnsi="Times New Roman"/>
              <w:noProof w:val="0"/>
              <w:sz w:val="20"/>
              <w:lang w:eastAsia="ja-JP"/>
            </w:rPr>
          </w:rPrChange>
        </w:rPr>
        <w:tab/>
        <w:t>drx-HARQ-RTT-TimerDL</w:t>
      </w:r>
      <w:r w:rsidRPr="00F93D35">
        <w:rPr>
          <w:lang w:val="sv-SE"/>
          <w:rPrChange w:id="11678" w:author="R2-1810848 SA" w:date="2018-07-10T13:28:00Z">
            <w:rPr>
              <w:rFonts w:ascii="Times New Roman" w:eastAsia="Times New Roman" w:hAnsi="Times New Roman"/>
              <w:noProof w:val="0"/>
              <w:sz w:val="20"/>
              <w:lang w:eastAsia="ja-JP"/>
            </w:rPr>
          </w:rPrChange>
        </w:rPr>
        <w:tab/>
      </w:r>
      <w:r w:rsidRPr="00F93D35">
        <w:rPr>
          <w:lang w:val="sv-SE"/>
          <w:rPrChange w:id="11679" w:author="R2-1810848 SA" w:date="2018-07-10T13:28:00Z">
            <w:rPr>
              <w:rFonts w:ascii="Times New Roman" w:eastAsia="Times New Roman" w:hAnsi="Times New Roman"/>
              <w:noProof w:val="0"/>
              <w:sz w:val="20"/>
              <w:lang w:eastAsia="ja-JP"/>
            </w:rPr>
          </w:rPrChange>
        </w:rPr>
        <w:tab/>
      </w:r>
      <w:r w:rsidRPr="00F93D35">
        <w:rPr>
          <w:lang w:val="sv-SE"/>
          <w:rPrChange w:id="11680" w:author="R2-1810848 SA" w:date="2018-07-10T13:28:00Z">
            <w:rPr>
              <w:rFonts w:ascii="Times New Roman" w:eastAsia="Times New Roman" w:hAnsi="Times New Roman"/>
              <w:noProof w:val="0"/>
              <w:sz w:val="20"/>
              <w:lang w:eastAsia="ja-JP"/>
            </w:rPr>
          </w:rPrChange>
        </w:rPr>
        <w:tab/>
      </w:r>
      <w:r w:rsidRPr="00F93D35">
        <w:rPr>
          <w:lang w:val="sv-SE"/>
          <w:rPrChange w:id="11681" w:author="R2-1810848 SA" w:date="2018-07-10T13:28:00Z">
            <w:rPr>
              <w:rFonts w:ascii="Times New Roman" w:eastAsia="Times New Roman" w:hAnsi="Times New Roman"/>
              <w:noProof w:val="0"/>
              <w:sz w:val="20"/>
              <w:lang w:eastAsia="ja-JP"/>
            </w:rPr>
          </w:rPrChange>
        </w:rPr>
        <w:tab/>
      </w:r>
      <w:bookmarkStart w:id="11682" w:name="_Hlk500879922"/>
      <w:r w:rsidRPr="00F93D35">
        <w:rPr>
          <w:color w:val="993366"/>
          <w:lang w:val="sv-SE"/>
          <w:rPrChange w:id="11683"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684" w:author="R2-1810848 SA" w:date="2018-07-10T13:28:00Z">
            <w:rPr>
              <w:rFonts w:ascii="Times New Roman" w:eastAsia="Times New Roman" w:hAnsi="Times New Roman"/>
              <w:noProof w:val="0"/>
              <w:sz w:val="20"/>
              <w:lang w:eastAsia="ja-JP"/>
            </w:rPr>
          </w:rPrChange>
        </w:rPr>
        <w:t xml:space="preserve"> (0..56),</w:t>
      </w:r>
      <w:bookmarkEnd w:id="11682"/>
    </w:p>
    <w:p w14:paraId="1094BA01" w14:textId="77777777" w:rsidR="005D2A1B" w:rsidRPr="00327B6B" w:rsidRDefault="00F93D35" w:rsidP="005D2A1B">
      <w:pPr>
        <w:pStyle w:val="PL"/>
        <w:rPr>
          <w:lang w:val="sv-SE"/>
          <w:rPrChange w:id="11685" w:author="R2-1810848 SA" w:date="2018-07-10T13:28:00Z">
            <w:rPr/>
          </w:rPrChange>
        </w:rPr>
      </w:pPr>
      <w:r w:rsidRPr="00F93D35">
        <w:rPr>
          <w:lang w:val="sv-SE"/>
          <w:rPrChange w:id="11686" w:author="R2-1810848 SA" w:date="2018-07-10T13:28:00Z">
            <w:rPr>
              <w:rFonts w:ascii="Times New Roman" w:eastAsia="Times New Roman" w:hAnsi="Times New Roman"/>
              <w:noProof w:val="0"/>
              <w:sz w:val="20"/>
              <w:lang w:eastAsia="ja-JP"/>
            </w:rPr>
          </w:rPrChange>
        </w:rPr>
        <w:tab/>
        <w:t>drx-HARQ-RTT-TimerUL</w:t>
      </w:r>
      <w:r w:rsidRPr="00F93D35">
        <w:rPr>
          <w:lang w:val="sv-SE"/>
          <w:rPrChange w:id="11687" w:author="R2-1810848 SA" w:date="2018-07-10T13:28:00Z">
            <w:rPr>
              <w:rFonts w:ascii="Times New Roman" w:eastAsia="Times New Roman" w:hAnsi="Times New Roman"/>
              <w:noProof w:val="0"/>
              <w:sz w:val="20"/>
              <w:lang w:eastAsia="ja-JP"/>
            </w:rPr>
          </w:rPrChange>
        </w:rPr>
        <w:tab/>
      </w:r>
      <w:r w:rsidRPr="00F93D35">
        <w:rPr>
          <w:lang w:val="sv-SE"/>
          <w:rPrChange w:id="11688" w:author="R2-1810848 SA" w:date="2018-07-10T13:28:00Z">
            <w:rPr>
              <w:rFonts w:ascii="Times New Roman" w:eastAsia="Times New Roman" w:hAnsi="Times New Roman"/>
              <w:noProof w:val="0"/>
              <w:sz w:val="20"/>
              <w:lang w:eastAsia="ja-JP"/>
            </w:rPr>
          </w:rPrChange>
        </w:rPr>
        <w:tab/>
      </w:r>
      <w:r w:rsidRPr="00F93D35">
        <w:rPr>
          <w:lang w:val="sv-SE"/>
          <w:rPrChange w:id="11689" w:author="R2-1810848 SA" w:date="2018-07-10T13:28:00Z">
            <w:rPr>
              <w:rFonts w:ascii="Times New Roman" w:eastAsia="Times New Roman" w:hAnsi="Times New Roman"/>
              <w:noProof w:val="0"/>
              <w:sz w:val="20"/>
              <w:lang w:eastAsia="ja-JP"/>
            </w:rPr>
          </w:rPrChange>
        </w:rPr>
        <w:tab/>
      </w:r>
      <w:r w:rsidRPr="00F93D35">
        <w:rPr>
          <w:lang w:val="sv-SE"/>
          <w:rPrChange w:id="11690" w:author="R2-1810848 SA" w:date="2018-07-10T13:28:00Z">
            <w:rPr>
              <w:rFonts w:ascii="Times New Roman" w:eastAsia="Times New Roman" w:hAnsi="Times New Roman"/>
              <w:noProof w:val="0"/>
              <w:sz w:val="20"/>
              <w:lang w:eastAsia="ja-JP"/>
            </w:rPr>
          </w:rPrChange>
        </w:rPr>
        <w:tab/>
      </w:r>
      <w:r w:rsidRPr="00F93D35">
        <w:rPr>
          <w:color w:val="993366"/>
          <w:lang w:val="sv-SE"/>
          <w:rPrChange w:id="11691"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692" w:author="R2-1810848 SA" w:date="2018-07-10T13:28:00Z">
            <w:rPr>
              <w:rFonts w:ascii="Times New Roman" w:eastAsia="Times New Roman" w:hAnsi="Times New Roman"/>
              <w:noProof w:val="0"/>
              <w:sz w:val="20"/>
              <w:lang w:eastAsia="ja-JP"/>
            </w:rPr>
          </w:rPrChange>
        </w:rPr>
        <w:t xml:space="preserve"> (0..56),</w:t>
      </w:r>
    </w:p>
    <w:p w14:paraId="34B06B17" w14:textId="77777777" w:rsidR="005D2A1B" w:rsidRPr="00327B6B" w:rsidRDefault="00F93D35" w:rsidP="005D2A1B">
      <w:pPr>
        <w:pStyle w:val="PL"/>
        <w:rPr>
          <w:lang w:val="sv-SE"/>
          <w:rPrChange w:id="11693" w:author="R2-1810848 SA" w:date="2018-07-10T13:28:00Z">
            <w:rPr/>
          </w:rPrChange>
        </w:rPr>
      </w:pPr>
      <w:r w:rsidRPr="00F93D35">
        <w:rPr>
          <w:lang w:val="sv-SE"/>
          <w:rPrChange w:id="11694" w:author="R2-1810848 SA" w:date="2018-07-10T13:28:00Z">
            <w:rPr>
              <w:rFonts w:ascii="Times New Roman" w:eastAsia="Times New Roman" w:hAnsi="Times New Roman"/>
              <w:noProof w:val="0"/>
              <w:sz w:val="20"/>
              <w:lang w:eastAsia="ja-JP"/>
            </w:rPr>
          </w:rPrChange>
        </w:rPr>
        <w:tab/>
        <w:t>drx-RetransmissionTimerDL</w:t>
      </w:r>
      <w:r w:rsidRPr="00F93D35">
        <w:rPr>
          <w:lang w:val="sv-SE"/>
          <w:rPrChange w:id="11695" w:author="R2-1810848 SA" w:date="2018-07-10T13:28:00Z">
            <w:rPr>
              <w:rFonts w:ascii="Times New Roman" w:eastAsia="Times New Roman" w:hAnsi="Times New Roman"/>
              <w:noProof w:val="0"/>
              <w:sz w:val="20"/>
              <w:lang w:eastAsia="ja-JP"/>
            </w:rPr>
          </w:rPrChange>
        </w:rPr>
        <w:tab/>
      </w:r>
      <w:r w:rsidRPr="00F93D35">
        <w:rPr>
          <w:lang w:val="sv-SE"/>
          <w:rPrChange w:id="11696" w:author="R2-1810848 SA" w:date="2018-07-10T13:28:00Z">
            <w:rPr>
              <w:rFonts w:ascii="Times New Roman" w:eastAsia="Times New Roman" w:hAnsi="Times New Roman"/>
              <w:noProof w:val="0"/>
              <w:sz w:val="20"/>
              <w:lang w:eastAsia="ja-JP"/>
            </w:rPr>
          </w:rPrChange>
        </w:rPr>
        <w:tab/>
      </w:r>
      <w:r w:rsidRPr="00F93D35">
        <w:rPr>
          <w:lang w:val="sv-SE"/>
          <w:rPrChange w:id="11697" w:author="R2-1810848 SA" w:date="2018-07-10T13:28:00Z">
            <w:rPr>
              <w:rFonts w:ascii="Times New Roman" w:eastAsia="Times New Roman" w:hAnsi="Times New Roman"/>
              <w:noProof w:val="0"/>
              <w:sz w:val="20"/>
              <w:lang w:eastAsia="ja-JP"/>
            </w:rPr>
          </w:rPrChange>
        </w:rPr>
        <w:tab/>
      </w:r>
      <w:r w:rsidRPr="00F93D35">
        <w:rPr>
          <w:color w:val="993366"/>
          <w:lang w:val="sv-SE"/>
          <w:rPrChange w:id="11698" w:author="R2-1810848 SA" w:date="2018-07-10T13:28:00Z">
            <w:rPr>
              <w:rFonts w:ascii="Times New Roman" w:eastAsia="Times New Roman" w:hAnsi="Times New Roman"/>
              <w:noProof w:val="0"/>
              <w:color w:val="993366"/>
              <w:sz w:val="20"/>
              <w:lang w:eastAsia="ja-JP"/>
            </w:rPr>
          </w:rPrChange>
        </w:rPr>
        <w:t>ENUMERATED</w:t>
      </w:r>
      <w:r w:rsidRPr="00F93D35">
        <w:rPr>
          <w:lang w:val="sv-SE"/>
          <w:rPrChange w:id="11699" w:author="R2-1810848 SA" w:date="2018-07-10T13:28:00Z">
            <w:rPr>
              <w:rFonts w:ascii="Times New Roman" w:eastAsia="Times New Roman" w:hAnsi="Times New Roman"/>
              <w:noProof w:val="0"/>
              <w:sz w:val="20"/>
              <w:lang w:eastAsia="ja-JP"/>
            </w:rPr>
          </w:rPrChange>
        </w:rPr>
        <w:t xml:space="preserve"> { </w:t>
      </w:r>
    </w:p>
    <w:p w14:paraId="6F092A11" w14:textId="77777777" w:rsidR="005D2A1B" w:rsidRPr="00327B6B" w:rsidRDefault="00F93D35" w:rsidP="005D2A1B">
      <w:pPr>
        <w:pStyle w:val="PL"/>
        <w:rPr>
          <w:lang w:val="sv-SE"/>
          <w:rPrChange w:id="11700" w:author="R2-1810848 SA" w:date="2018-07-10T13:28:00Z">
            <w:rPr/>
          </w:rPrChange>
        </w:rPr>
      </w:pPr>
      <w:r w:rsidRPr="00F93D35">
        <w:rPr>
          <w:lang w:val="sv-SE"/>
          <w:rPrChange w:id="11701" w:author="R2-1810848 SA" w:date="2018-07-10T13:28:00Z">
            <w:rPr>
              <w:rFonts w:ascii="Times New Roman" w:eastAsia="Times New Roman" w:hAnsi="Times New Roman"/>
              <w:noProof w:val="0"/>
              <w:sz w:val="20"/>
              <w:lang w:eastAsia="ja-JP"/>
            </w:rPr>
          </w:rPrChange>
        </w:rPr>
        <w:tab/>
      </w:r>
      <w:r w:rsidRPr="00F93D35">
        <w:rPr>
          <w:lang w:val="sv-SE"/>
          <w:rPrChange w:id="11702" w:author="R2-1810848 SA" w:date="2018-07-10T13:28:00Z">
            <w:rPr>
              <w:rFonts w:ascii="Times New Roman" w:eastAsia="Times New Roman" w:hAnsi="Times New Roman"/>
              <w:noProof w:val="0"/>
              <w:sz w:val="20"/>
              <w:lang w:eastAsia="ja-JP"/>
            </w:rPr>
          </w:rPrChange>
        </w:rPr>
        <w:tab/>
      </w:r>
      <w:r w:rsidRPr="00F93D35">
        <w:rPr>
          <w:lang w:val="sv-SE"/>
          <w:rPrChange w:id="11703" w:author="R2-1810848 SA" w:date="2018-07-10T13:28:00Z">
            <w:rPr>
              <w:rFonts w:ascii="Times New Roman" w:eastAsia="Times New Roman" w:hAnsi="Times New Roman"/>
              <w:noProof w:val="0"/>
              <w:sz w:val="20"/>
              <w:lang w:eastAsia="ja-JP"/>
            </w:rPr>
          </w:rPrChange>
        </w:rPr>
        <w:tab/>
      </w:r>
      <w:r w:rsidRPr="00F93D35">
        <w:rPr>
          <w:lang w:val="sv-SE"/>
          <w:rPrChange w:id="11704" w:author="R2-1810848 SA" w:date="2018-07-10T13:28:00Z">
            <w:rPr>
              <w:rFonts w:ascii="Times New Roman" w:eastAsia="Times New Roman" w:hAnsi="Times New Roman"/>
              <w:noProof w:val="0"/>
              <w:sz w:val="20"/>
              <w:lang w:eastAsia="ja-JP"/>
            </w:rPr>
          </w:rPrChange>
        </w:rPr>
        <w:tab/>
      </w:r>
      <w:r w:rsidRPr="00F93D35">
        <w:rPr>
          <w:lang w:val="sv-SE"/>
          <w:rPrChange w:id="11705" w:author="R2-1810848 SA" w:date="2018-07-10T13:28:00Z">
            <w:rPr>
              <w:rFonts w:ascii="Times New Roman" w:eastAsia="Times New Roman" w:hAnsi="Times New Roman"/>
              <w:noProof w:val="0"/>
              <w:sz w:val="20"/>
              <w:lang w:eastAsia="ja-JP"/>
            </w:rPr>
          </w:rPrChange>
        </w:rPr>
        <w:tab/>
      </w:r>
      <w:r w:rsidRPr="00F93D35">
        <w:rPr>
          <w:lang w:val="sv-SE"/>
          <w:rPrChange w:id="11706" w:author="R2-1810848 SA" w:date="2018-07-10T13:28:00Z">
            <w:rPr>
              <w:rFonts w:ascii="Times New Roman" w:eastAsia="Times New Roman" w:hAnsi="Times New Roman"/>
              <w:noProof w:val="0"/>
              <w:sz w:val="20"/>
              <w:lang w:eastAsia="ja-JP"/>
            </w:rPr>
          </w:rPrChange>
        </w:rPr>
        <w:tab/>
      </w:r>
      <w:r w:rsidRPr="00F93D35">
        <w:rPr>
          <w:lang w:val="sv-SE"/>
          <w:rPrChange w:id="11707" w:author="R2-1810848 SA" w:date="2018-07-10T13:28:00Z">
            <w:rPr>
              <w:rFonts w:ascii="Times New Roman" w:eastAsia="Times New Roman" w:hAnsi="Times New Roman"/>
              <w:noProof w:val="0"/>
              <w:sz w:val="20"/>
              <w:lang w:eastAsia="ja-JP"/>
            </w:rPr>
          </w:rPrChange>
        </w:rPr>
        <w:tab/>
      </w:r>
      <w:r w:rsidRPr="00F93D35">
        <w:rPr>
          <w:lang w:val="sv-SE"/>
          <w:rPrChange w:id="11708" w:author="R2-1810848 SA" w:date="2018-07-10T13:28:00Z">
            <w:rPr>
              <w:rFonts w:ascii="Times New Roman" w:eastAsia="Times New Roman" w:hAnsi="Times New Roman"/>
              <w:noProof w:val="0"/>
              <w:sz w:val="20"/>
              <w:lang w:eastAsia="ja-JP"/>
            </w:rPr>
          </w:rPrChange>
        </w:rPr>
        <w:tab/>
      </w:r>
      <w:r w:rsidRPr="00F93D35">
        <w:rPr>
          <w:lang w:val="sv-SE"/>
          <w:rPrChange w:id="11709" w:author="R2-1810848 SA" w:date="2018-07-10T13:28:00Z">
            <w:rPr>
              <w:rFonts w:ascii="Times New Roman" w:eastAsia="Times New Roman" w:hAnsi="Times New Roman"/>
              <w:noProof w:val="0"/>
              <w:sz w:val="20"/>
              <w:lang w:eastAsia="ja-JP"/>
            </w:rPr>
          </w:rPrChange>
        </w:rPr>
        <w:tab/>
      </w:r>
      <w:r w:rsidRPr="00F93D35">
        <w:rPr>
          <w:lang w:val="sv-SE"/>
          <w:rPrChange w:id="11710" w:author="R2-1810848 SA" w:date="2018-07-10T13:28:00Z">
            <w:rPr>
              <w:rFonts w:ascii="Times New Roman" w:eastAsia="Times New Roman" w:hAnsi="Times New Roman"/>
              <w:noProof w:val="0"/>
              <w:sz w:val="20"/>
              <w:lang w:eastAsia="ja-JP"/>
            </w:rPr>
          </w:rPrChange>
        </w:rPr>
        <w:tab/>
      </w:r>
      <w:r w:rsidRPr="00F93D35">
        <w:rPr>
          <w:lang w:val="sv-SE"/>
          <w:rPrChange w:id="11711" w:author="R2-1810848 SA" w:date="2018-07-10T13:28:00Z">
            <w:rPr>
              <w:rFonts w:ascii="Times New Roman" w:eastAsia="Times New Roman" w:hAnsi="Times New Roman"/>
              <w:noProof w:val="0"/>
              <w:sz w:val="20"/>
              <w:lang w:eastAsia="ja-JP"/>
            </w:rPr>
          </w:rPrChange>
        </w:rPr>
        <w:tab/>
        <w:t xml:space="preserve">sl0, sl1, sl2, sl4, sl6, sl8, sl16, sl24, sl33, sl40, sl64, sl80, sl96, sl112, sl128, </w:t>
      </w:r>
    </w:p>
    <w:p w14:paraId="4D9FD0C6" w14:textId="77777777" w:rsidR="005D2A1B" w:rsidRPr="00327B6B" w:rsidRDefault="00F93D35" w:rsidP="005D2A1B">
      <w:pPr>
        <w:pStyle w:val="PL"/>
        <w:rPr>
          <w:lang w:val="sv-SE"/>
          <w:rPrChange w:id="11712" w:author="R2-1810848 SA" w:date="2018-07-10T13:28:00Z">
            <w:rPr/>
          </w:rPrChange>
        </w:rPr>
      </w:pPr>
      <w:r w:rsidRPr="00F93D35">
        <w:rPr>
          <w:lang w:val="sv-SE"/>
          <w:rPrChange w:id="11713" w:author="R2-1810848 SA" w:date="2018-07-10T13:28:00Z">
            <w:rPr>
              <w:rFonts w:ascii="Times New Roman" w:eastAsia="Times New Roman" w:hAnsi="Times New Roman"/>
              <w:noProof w:val="0"/>
              <w:sz w:val="20"/>
              <w:lang w:eastAsia="ja-JP"/>
            </w:rPr>
          </w:rPrChange>
        </w:rPr>
        <w:tab/>
      </w:r>
      <w:r w:rsidRPr="00F93D35">
        <w:rPr>
          <w:lang w:val="sv-SE"/>
          <w:rPrChange w:id="11714" w:author="R2-1810848 SA" w:date="2018-07-10T13:28:00Z">
            <w:rPr>
              <w:rFonts w:ascii="Times New Roman" w:eastAsia="Times New Roman" w:hAnsi="Times New Roman"/>
              <w:noProof w:val="0"/>
              <w:sz w:val="20"/>
              <w:lang w:eastAsia="ja-JP"/>
            </w:rPr>
          </w:rPrChange>
        </w:rPr>
        <w:tab/>
      </w:r>
      <w:r w:rsidRPr="00F93D35">
        <w:rPr>
          <w:lang w:val="sv-SE"/>
          <w:rPrChange w:id="11715" w:author="R2-1810848 SA" w:date="2018-07-10T13:28:00Z">
            <w:rPr>
              <w:rFonts w:ascii="Times New Roman" w:eastAsia="Times New Roman" w:hAnsi="Times New Roman"/>
              <w:noProof w:val="0"/>
              <w:sz w:val="20"/>
              <w:lang w:eastAsia="ja-JP"/>
            </w:rPr>
          </w:rPrChange>
        </w:rPr>
        <w:tab/>
      </w:r>
      <w:r w:rsidRPr="00F93D35">
        <w:rPr>
          <w:lang w:val="sv-SE"/>
          <w:rPrChange w:id="11716" w:author="R2-1810848 SA" w:date="2018-07-10T13:28:00Z">
            <w:rPr>
              <w:rFonts w:ascii="Times New Roman" w:eastAsia="Times New Roman" w:hAnsi="Times New Roman"/>
              <w:noProof w:val="0"/>
              <w:sz w:val="20"/>
              <w:lang w:eastAsia="ja-JP"/>
            </w:rPr>
          </w:rPrChange>
        </w:rPr>
        <w:tab/>
      </w:r>
      <w:r w:rsidRPr="00F93D35">
        <w:rPr>
          <w:lang w:val="sv-SE"/>
          <w:rPrChange w:id="11717" w:author="R2-1810848 SA" w:date="2018-07-10T13:28:00Z">
            <w:rPr>
              <w:rFonts w:ascii="Times New Roman" w:eastAsia="Times New Roman" w:hAnsi="Times New Roman"/>
              <w:noProof w:val="0"/>
              <w:sz w:val="20"/>
              <w:lang w:eastAsia="ja-JP"/>
            </w:rPr>
          </w:rPrChange>
        </w:rPr>
        <w:tab/>
      </w:r>
      <w:r w:rsidRPr="00F93D35">
        <w:rPr>
          <w:lang w:val="sv-SE"/>
          <w:rPrChange w:id="11718" w:author="R2-1810848 SA" w:date="2018-07-10T13:28:00Z">
            <w:rPr>
              <w:rFonts w:ascii="Times New Roman" w:eastAsia="Times New Roman" w:hAnsi="Times New Roman"/>
              <w:noProof w:val="0"/>
              <w:sz w:val="20"/>
              <w:lang w:eastAsia="ja-JP"/>
            </w:rPr>
          </w:rPrChange>
        </w:rPr>
        <w:tab/>
      </w:r>
      <w:r w:rsidRPr="00F93D35">
        <w:rPr>
          <w:lang w:val="sv-SE"/>
          <w:rPrChange w:id="11719" w:author="R2-1810848 SA" w:date="2018-07-10T13:28:00Z">
            <w:rPr>
              <w:rFonts w:ascii="Times New Roman" w:eastAsia="Times New Roman" w:hAnsi="Times New Roman"/>
              <w:noProof w:val="0"/>
              <w:sz w:val="20"/>
              <w:lang w:eastAsia="ja-JP"/>
            </w:rPr>
          </w:rPrChange>
        </w:rPr>
        <w:tab/>
      </w:r>
      <w:r w:rsidRPr="00F93D35">
        <w:rPr>
          <w:lang w:val="sv-SE"/>
          <w:rPrChange w:id="11720" w:author="R2-1810848 SA" w:date="2018-07-10T13:28:00Z">
            <w:rPr>
              <w:rFonts w:ascii="Times New Roman" w:eastAsia="Times New Roman" w:hAnsi="Times New Roman"/>
              <w:noProof w:val="0"/>
              <w:sz w:val="20"/>
              <w:lang w:eastAsia="ja-JP"/>
            </w:rPr>
          </w:rPrChange>
        </w:rPr>
        <w:tab/>
      </w:r>
      <w:r w:rsidRPr="00F93D35">
        <w:rPr>
          <w:lang w:val="sv-SE"/>
          <w:rPrChange w:id="11721" w:author="R2-1810848 SA" w:date="2018-07-10T13:28:00Z">
            <w:rPr>
              <w:rFonts w:ascii="Times New Roman" w:eastAsia="Times New Roman" w:hAnsi="Times New Roman"/>
              <w:noProof w:val="0"/>
              <w:sz w:val="20"/>
              <w:lang w:eastAsia="ja-JP"/>
            </w:rPr>
          </w:rPrChange>
        </w:rPr>
        <w:tab/>
      </w:r>
      <w:r w:rsidRPr="00F93D35">
        <w:rPr>
          <w:lang w:val="sv-SE"/>
          <w:rPrChange w:id="11722" w:author="R2-1810848 SA" w:date="2018-07-10T13:28:00Z">
            <w:rPr>
              <w:rFonts w:ascii="Times New Roman" w:eastAsia="Times New Roman" w:hAnsi="Times New Roman"/>
              <w:noProof w:val="0"/>
              <w:sz w:val="20"/>
              <w:lang w:eastAsia="ja-JP"/>
            </w:rPr>
          </w:rPrChange>
        </w:rPr>
        <w:tab/>
      </w:r>
      <w:r w:rsidRPr="00F93D35">
        <w:rPr>
          <w:lang w:val="sv-SE"/>
          <w:rPrChange w:id="11723" w:author="R2-1810848 SA" w:date="2018-07-10T13:28:00Z">
            <w:rPr>
              <w:rFonts w:ascii="Times New Roman" w:eastAsia="Times New Roman" w:hAnsi="Times New Roman"/>
              <w:noProof w:val="0"/>
              <w:sz w:val="20"/>
              <w:lang w:eastAsia="ja-JP"/>
            </w:rPr>
          </w:rPrChange>
        </w:rPr>
        <w:tab/>
        <w:t xml:space="preserve">sl160, sl320, spare15, spare14, spare13, spare12, spare11, spare10, spare9, </w:t>
      </w:r>
    </w:p>
    <w:p w14:paraId="07192CDA" w14:textId="77777777" w:rsidR="005D2A1B" w:rsidRPr="00327B6B" w:rsidRDefault="00F93D35" w:rsidP="005D2A1B">
      <w:pPr>
        <w:pStyle w:val="PL"/>
        <w:rPr>
          <w:lang w:val="sv-SE"/>
          <w:rPrChange w:id="11724" w:author="R2-1810848 SA" w:date="2018-07-10T13:28:00Z">
            <w:rPr/>
          </w:rPrChange>
        </w:rPr>
      </w:pPr>
      <w:r w:rsidRPr="00F93D35">
        <w:rPr>
          <w:lang w:val="sv-SE"/>
          <w:rPrChange w:id="11725" w:author="R2-1810848 SA" w:date="2018-07-10T13:28:00Z">
            <w:rPr>
              <w:rFonts w:ascii="Times New Roman" w:eastAsia="Times New Roman" w:hAnsi="Times New Roman"/>
              <w:noProof w:val="0"/>
              <w:sz w:val="20"/>
              <w:lang w:eastAsia="ja-JP"/>
            </w:rPr>
          </w:rPrChange>
        </w:rPr>
        <w:tab/>
      </w:r>
      <w:r w:rsidRPr="00F93D35">
        <w:rPr>
          <w:lang w:val="sv-SE"/>
          <w:rPrChange w:id="11726" w:author="R2-1810848 SA" w:date="2018-07-10T13:28:00Z">
            <w:rPr>
              <w:rFonts w:ascii="Times New Roman" w:eastAsia="Times New Roman" w:hAnsi="Times New Roman"/>
              <w:noProof w:val="0"/>
              <w:sz w:val="20"/>
              <w:lang w:eastAsia="ja-JP"/>
            </w:rPr>
          </w:rPrChange>
        </w:rPr>
        <w:tab/>
      </w:r>
      <w:r w:rsidRPr="00F93D35">
        <w:rPr>
          <w:lang w:val="sv-SE"/>
          <w:rPrChange w:id="11727" w:author="R2-1810848 SA" w:date="2018-07-10T13:28:00Z">
            <w:rPr>
              <w:rFonts w:ascii="Times New Roman" w:eastAsia="Times New Roman" w:hAnsi="Times New Roman"/>
              <w:noProof w:val="0"/>
              <w:sz w:val="20"/>
              <w:lang w:eastAsia="ja-JP"/>
            </w:rPr>
          </w:rPrChange>
        </w:rPr>
        <w:tab/>
      </w:r>
      <w:r w:rsidRPr="00F93D35">
        <w:rPr>
          <w:lang w:val="sv-SE"/>
          <w:rPrChange w:id="11728" w:author="R2-1810848 SA" w:date="2018-07-10T13:28:00Z">
            <w:rPr>
              <w:rFonts w:ascii="Times New Roman" w:eastAsia="Times New Roman" w:hAnsi="Times New Roman"/>
              <w:noProof w:val="0"/>
              <w:sz w:val="20"/>
              <w:lang w:eastAsia="ja-JP"/>
            </w:rPr>
          </w:rPrChange>
        </w:rPr>
        <w:tab/>
      </w:r>
      <w:r w:rsidRPr="00F93D35">
        <w:rPr>
          <w:lang w:val="sv-SE"/>
          <w:rPrChange w:id="11729" w:author="R2-1810848 SA" w:date="2018-07-10T13:28:00Z">
            <w:rPr>
              <w:rFonts w:ascii="Times New Roman" w:eastAsia="Times New Roman" w:hAnsi="Times New Roman"/>
              <w:noProof w:val="0"/>
              <w:sz w:val="20"/>
              <w:lang w:eastAsia="ja-JP"/>
            </w:rPr>
          </w:rPrChange>
        </w:rPr>
        <w:tab/>
      </w:r>
      <w:r w:rsidRPr="00F93D35">
        <w:rPr>
          <w:lang w:val="sv-SE"/>
          <w:rPrChange w:id="11730" w:author="R2-1810848 SA" w:date="2018-07-10T13:28:00Z">
            <w:rPr>
              <w:rFonts w:ascii="Times New Roman" w:eastAsia="Times New Roman" w:hAnsi="Times New Roman"/>
              <w:noProof w:val="0"/>
              <w:sz w:val="20"/>
              <w:lang w:eastAsia="ja-JP"/>
            </w:rPr>
          </w:rPrChange>
        </w:rPr>
        <w:tab/>
      </w:r>
      <w:r w:rsidRPr="00F93D35">
        <w:rPr>
          <w:lang w:val="sv-SE"/>
          <w:rPrChange w:id="11731" w:author="R2-1810848 SA" w:date="2018-07-10T13:28:00Z">
            <w:rPr>
              <w:rFonts w:ascii="Times New Roman" w:eastAsia="Times New Roman" w:hAnsi="Times New Roman"/>
              <w:noProof w:val="0"/>
              <w:sz w:val="20"/>
              <w:lang w:eastAsia="ja-JP"/>
            </w:rPr>
          </w:rPrChange>
        </w:rPr>
        <w:tab/>
      </w:r>
      <w:r w:rsidRPr="00F93D35">
        <w:rPr>
          <w:lang w:val="sv-SE"/>
          <w:rPrChange w:id="11732" w:author="R2-1810848 SA" w:date="2018-07-10T13:28:00Z">
            <w:rPr>
              <w:rFonts w:ascii="Times New Roman" w:eastAsia="Times New Roman" w:hAnsi="Times New Roman"/>
              <w:noProof w:val="0"/>
              <w:sz w:val="20"/>
              <w:lang w:eastAsia="ja-JP"/>
            </w:rPr>
          </w:rPrChange>
        </w:rPr>
        <w:tab/>
      </w:r>
      <w:r w:rsidRPr="00F93D35">
        <w:rPr>
          <w:lang w:val="sv-SE"/>
          <w:rPrChange w:id="11733" w:author="R2-1810848 SA" w:date="2018-07-10T13:28:00Z">
            <w:rPr>
              <w:rFonts w:ascii="Times New Roman" w:eastAsia="Times New Roman" w:hAnsi="Times New Roman"/>
              <w:noProof w:val="0"/>
              <w:sz w:val="20"/>
              <w:lang w:eastAsia="ja-JP"/>
            </w:rPr>
          </w:rPrChange>
        </w:rPr>
        <w:tab/>
      </w:r>
      <w:r w:rsidRPr="00F93D35">
        <w:rPr>
          <w:lang w:val="sv-SE"/>
          <w:rPrChange w:id="11734" w:author="R2-1810848 SA" w:date="2018-07-10T13:28:00Z">
            <w:rPr>
              <w:rFonts w:ascii="Times New Roman" w:eastAsia="Times New Roman" w:hAnsi="Times New Roman"/>
              <w:noProof w:val="0"/>
              <w:sz w:val="20"/>
              <w:lang w:eastAsia="ja-JP"/>
            </w:rPr>
          </w:rPrChange>
        </w:rPr>
        <w:tab/>
      </w:r>
      <w:r w:rsidRPr="00F93D35">
        <w:rPr>
          <w:lang w:val="sv-SE"/>
          <w:rPrChange w:id="11735" w:author="R2-1810848 SA" w:date="2018-07-10T13:28:00Z">
            <w:rPr>
              <w:rFonts w:ascii="Times New Roman" w:eastAsia="Times New Roman" w:hAnsi="Times New Roman"/>
              <w:noProof w:val="0"/>
              <w:sz w:val="20"/>
              <w:lang w:eastAsia="ja-JP"/>
            </w:rPr>
          </w:rPrChange>
        </w:rPr>
        <w:tab/>
        <w:t>spare8, spare7, spare6, spare5, spare4, spare3, spare2, spare1},</w:t>
      </w:r>
    </w:p>
    <w:p w14:paraId="6BDA5067" w14:textId="77777777" w:rsidR="005D2A1B" w:rsidRPr="00327B6B" w:rsidRDefault="00F93D35" w:rsidP="005D2A1B">
      <w:pPr>
        <w:pStyle w:val="PL"/>
        <w:rPr>
          <w:lang w:val="sv-SE"/>
          <w:rPrChange w:id="11736" w:author="R2-1810848 SA" w:date="2018-07-10T13:28:00Z">
            <w:rPr/>
          </w:rPrChange>
        </w:rPr>
      </w:pPr>
      <w:r w:rsidRPr="00F93D35">
        <w:rPr>
          <w:lang w:val="sv-SE"/>
          <w:rPrChange w:id="11737" w:author="R2-1810848 SA" w:date="2018-07-10T13:28:00Z">
            <w:rPr>
              <w:rFonts w:ascii="Times New Roman" w:eastAsia="Times New Roman" w:hAnsi="Times New Roman"/>
              <w:noProof w:val="0"/>
              <w:sz w:val="20"/>
              <w:lang w:eastAsia="ja-JP"/>
            </w:rPr>
          </w:rPrChange>
        </w:rPr>
        <w:tab/>
        <w:t>drx-RetransmissionTimerUL</w:t>
      </w:r>
      <w:r w:rsidRPr="00F93D35">
        <w:rPr>
          <w:lang w:val="sv-SE"/>
          <w:rPrChange w:id="11738" w:author="R2-1810848 SA" w:date="2018-07-10T13:28:00Z">
            <w:rPr>
              <w:rFonts w:ascii="Times New Roman" w:eastAsia="Times New Roman" w:hAnsi="Times New Roman"/>
              <w:noProof w:val="0"/>
              <w:sz w:val="20"/>
              <w:lang w:eastAsia="ja-JP"/>
            </w:rPr>
          </w:rPrChange>
        </w:rPr>
        <w:tab/>
      </w:r>
      <w:r w:rsidRPr="00F93D35">
        <w:rPr>
          <w:lang w:val="sv-SE"/>
          <w:rPrChange w:id="11739" w:author="R2-1810848 SA" w:date="2018-07-10T13:28:00Z">
            <w:rPr>
              <w:rFonts w:ascii="Times New Roman" w:eastAsia="Times New Roman" w:hAnsi="Times New Roman"/>
              <w:noProof w:val="0"/>
              <w:sz w:val="20"/>
              <w:lang w:eastAsia="ja-JP"/>
            </w:rPr>
          </w:rPrChange>
        </w:rPr>
        <w:tab/>
      </w:r>
      <w:r w:rsidRPr="00F93D35">
        <w:rPr>
          <w:lang w:val="sv-SE"/>
          <w:rPrChange w:id="11740" w:author="R2-1810848 SA" w:date="2018-07-10T13:28:00Z">
            <w:rPr>
              <w:rFonts w:ascii="Times New Roman" w:eastAsia="Times New Roman" w:hAnsi="Times New Roman"/>
              <w:noProof w:val="0"/>
              <w:sz w:val="20"/>
              <w:lang w:eastAsia="ja-JP"/>
            </w:rPr>
          </w:rPrChange>
        </w:rPr>
        <w:tab/>
      </w:r>
      <w:r w:rsidRPr="00F93D35">
        <w:rPr>
          <w:color w:val="993366"/>
          <w:lang w:val="sv-SE"/>
          <w:rPrChange w:id="11741" w:author="R2-1810848 SA" w:date="2018-07-10T13:28:00Z">
            <w:rPr>
              <w:rFonts w:ascii="Times New Roman" w:eastAsia="Times New Roman" w:hAnsi="Times New Roman"/>
              <w:noProof w:val="0"/>
              <w:color w:val="993366"/>
              <w:sz w:val="20"/>
              <w:lang w:eastAsia="ja-JP"/>
            </w:rPr>
          </w:rPrChange>
        </w:rPr>
        <w:t>ENUMERATED</w:t>
      </w:r>
      <w:r w:rsidRPr="00F93D35">
        <w:rPr>
          <w:lang w:val="sv-SE"/>
          <w:rPrChange w:id="11742" w:author="R2-1810848 SA" w:date="2018-07-10T13:28:00Z">
            <w:rPr>
              <w:rFonts w:ascii="Times New Roman" w:eastAsia="Times New Roman" w:hAnsi="Times New Roman"/>
              <w:noProof w:val="0"/>
              <w:sz w:val="20"/>
              <w:lang w:eastAsia="ja-JP"/>
            </w:rPr>
          </w:rPrChange>
        </w:rPr>
        <w:t xml:space="preserve"> {</w:t>
      </w:r>
    </w:p>
    <w:p w14:paraId="314B7BE0" w14:textId="77777777" w:rsidR="005D2A1B" w:rsidRPr="00327B6B" w:rsidRDefault="00F93D35" w:rsidP="005D2A1B">
      <w:pPr>
        <w:pStyle w:val="PL"/>
        <w:rPr>
          <w:lang w:val="sv-SE"/>
          <w:rPrChange w:id="11743" w:author="R2-1810848 SA" w:date="2018-07-10T13:28:00Z">
            <w:rPr/>
          </w:rPrChange>
        </w:rPr>
      </w:pPr>
      <w:r w:rsidRPr="00F93D35">
        <w:rPr>
          <w:lang w:val="sv-SE"/>
          <w:rPrChange w:id="11744" w:author="R2-1810848 SA" w:date="2018-07-10T13:28:00Z">
            <w:rPr>
              <w:rFonts w:ascii="Times New Roman" w:eastAsia="Times New Roman" w:hAnsi="Times New Roman"/>
              <w:noProof w:val="0"/>
              <w:sz w:val="20"/>
              <w:lang w:eastAsia="ja-JP"/>
            </w:rPr>
          </w:rPrChange>
        </w:rPr>
        <w:tab/>
      </w:r>
      <w:r w:rsidRPr="00F93D35">
        <w:rPr>
          <w:lang w:val="sv-SE"/>
          <w:rPrChange w:id="11745" w:author="R2-1810848 SA" w:date="2018-07-10T13:28:00Z">
            <w:rPr>
              <w:rFonts w:ascii="Times New Roman" w:eastAsia="Times New Roman" w:hAnsi="Times New Roman"/>
              <w:noProof w:val="0"/>
              <w:sz w:val="20"/>
              <w:lang w:eastAsia="ja-JP"/>
            </w:rPr>
          </w:rPrChange>
        </w:rPr>
        <w:tab/>
      </w:r>
      <w:r w:rsidRPr="00F93D35">
        <w:rPr>
          <w:lang w:val="sv-SE"/>
          <w:rPrChange w:id="11746" w:author="R2-1810848 SA" w:date="2018-07-10T13:28:00Z">
            <w:rPr>
              <w:rFonts w:ascii="Times New Roman" w:eastAsia="Times New Roman" w:hAnsi="Times New Roman"/>
              <w:noProof w:val="0"/>
              <w:sz w:val="20"/>
              <w:lang w:eastAsia="ja-JP"/>
            </w:rPr>
          </w:rPrChange>
        </w:rPr>
        <w:tab/>
      </w:r>
      <w:r w:rsidRPr="00F93D35">
        <w:rPr>
          <w:lang w:val="sv-SE"/>
          <w:rPrChange w:id="11747" w:author="R2-1810848 SA" w:date="2018-07-10T13:28:00Z">
            <w:rPr>
              <w:rFonts w:ascii="Times New Roman" w:eastAsia="Times New Roman" w:hAnsi="Times New Roman"/>
              <w:noProof w:val="0"/>
              <w:sz w:val="20"/>
              <w:lang w:eastAsia="ja-JP"/>
            </w:rPr>
          </w:rPrChange>
        </w:rPr>
        <w:tab/>
      </w:r>
      <w:r w:rsidRPr="00F93D35">
        <w:rPr>
          <w:lang w:val="sv-SE"/>
          <w:rPrChange w:id="11748" w:author="R2-1810848 SA" w:date="2018-07-10T13:28:00Z">
            <w:rPr>
              <w:rFonts w:ascii="Times New Roman" w:eastAsia="Times New Roman" w:hAnsi="Times New Roman"/>
              <w:noProof w:val="0"/>
              <w:sz w:val="20"/>
              <w:lang w:eastAsia="ja-JP"/>
            </w:rPr>
          </w:rPrChange>
        </w:rPr>
        <w:tab/>
      </w:r>
      <w:r w:rsidRPr="00F93D35">
        <w:rPr>
          <w:lang w:val="sv-SE"/>
          <w:rPrChange w:id="11749" w:author="R2-1810848 SA" w:date="2018-07-10T13:28:00Z">
            <w:rPr>
              <w:rFonts w:ascii="Times New Roman" w:eastAsia="Times New Roman" w:hAnsi="Times New Roman"/>
              <w:noProof w:val="0"/>
              <w:sz w:val="20"/>
              <w:lang w:eastAsia="ja-JP"/>
            </w:rPr>
          </w:rPrChange>
        </w:rPr>
        <w:tab/>
      </w:r>
      <w:r w:rsidRPr="00F93D35">
        <w:rPr>
          <w:lang w:val="sv-SE"/>
          <w:rPrChange w:id="11750" w:author="R2-1810848 SA" w:date="2018-07-10T13:28:00Z">
            <w:rPr>
              <w:rFonts w:ascii="Times New Roman" w:eastAsia="Times New Roman" w:hAnsi="Times New Roman"/>
              <w:noProof w:val="0"/>
              <w:sz w:val="20"/>
              <w:lang w:eastAsia="ja-JP"/>
            </w:rPr>
          </w:rPrChange>
        </w:rPr>
        <w:tab/>
      </w:r>
      <w:r w:rsidRPr="00F93D35">
        <w:rPr>
          <w:lang w:val="sv-SE"/>
          <w:rPrChange w:id="11751" w:author="R2-1810848 SA" w:date="2018-07-10T13:28:00Z">
            <w:rPr>
              <w:rFonts w:ascii="Times New Roman" w:eastAsia="Times New Roman" w:hAnsi="Times New Roman"/>
              <w:noProof w:val="0"/>
              <w:sz w:val="20"/>
              <w:lang w:eastAsia="ja-JP"/>
            </w:rPr>
          </w:rPrChange>
        </w:rPr>
        <w:tab/>
      </w:r>
      <w:r w:rsidRPr="00F93D35">
        <w:rPr>
          <w:lang w:val="sv-SE"/>
          <w:rPrChange w:id="11752" w:author="R2-1810848 SA" w:date="2018-07-10T13:28:00Z">
            <w:rPr>
              <w:rFonts w:ascii="Times New Roman" w:eastAsia="Times New Roman" w:hAnsi="Times New Roman"/>
              <w:noProof w:val="0"/>
              <w:sz w:val="20"/>
              <w:lang w:eastAsia="ja-JP"/>
            </w:rPr>
          </w:rPrChange>
        </w:rPr>
        <w:tab/>
      </w:r>
      <w:r w:rsidRPr="00F93D35">
        <w:rPr>
          <w:lang w:val="sv-SE"/>
          <w:rPrChange w:id="11753" w:author="R2-1810848 SA" w:date="2018-07-10T13:28:00Z">
            <w:rPr>
              <w:rFonts w:ascii="Times New Roman" w:eastAsia="Times New Roman" w:hAnsi="Times New Roman"/>
              <w:noProof w:val="0"/>
              <w:sz w:val="20"/>
              <w:lang w:eastAsia="ja-JP"/>
            </w:rPr>
          </w:rPrChange>
        </w:rPr>
        <w:tab/>
      </w:r>
      <w:r w:rsidRPr="00F93D35">
        <w:rPr>
          <w:lang w:val="sv-SE"/>
          <w:rPrChange w:id="11754" w:author="R2-1810848 SA" w:date="2018-07-10T13:28:00Z">
            <w:rPr>
              <w:rFonts w:ascii="Times New Roman" w:eastAsia="Times New Roman" w:hAnsi="Times New Roman"/>
              <w:noProof w:val="0"/>
              <w:sz w:val="20"/>
              <w:lang w:eastAsia="ja-JP"/>
            </w:rPr>
          </w:rPrChange>
        </w:rPr>
        <w:tab/>
        <w:t xml:space="preserve">sl0, sl1, sl2, sl4, sl6, sl8, sl16, sl24, sl33, sl40, sl64, sl80, sl96, sl112, sl128, </w:t>
      </w:r>
    </w:p>
    <w:p w14:paraId="37DC0EFA" w14:textId="77777777" w:rsidR="005D2A1B" w:rsidRPr="00327B6B" w:rsidRDefault="00F93D35" w:rsidP="005D2A1B">
      <w:pPr>
        <w:pStyle w:val="PL"/>
        <w:rPr>
          <w:lang w:val="sv-SE"/>
          <w:rPrChange w:id="11755" w:author="R2-1810848 SA" w:date="2018-07-10T13:28:00Z">
            <w:rPr/>
          </w:rPrChange>
        </w:rPr>
      </w:pPr>
      <w:r w:rsidRPr="00F93D35">
        <w:rPr>
          <w:lang w:val="sv-SE"/>
          <w:rPrChange w:id="11756" w:author="R2-1810848 SA" w:date="2018-07-10T13:28:00Z">
            <w:rPr>
              <w:rFonts w:ascii="Times New Roman" w:eastAsia="Times New Roman" w:hAnsi="Times New Roman"/>
              <w:noProof w:val="0"/>
              <w:sz w:val="20"/>
              <w:lang w:eastAsia="ja-JP"/>
            </w:rPr>
          </w:rPrChange>
        </w:rPr>
        <w:tab/>
      </w:r>
      <w:r w:rsidRPr="00F93D35">
        <w:rPr>
          <w:lang w:val="sv-SE"/>
          <w:rPrChange w:id="11757" w:author="R2-1810848 SA" w:date="2018-07-10T13:28:00Z">
            <w:rPr>
              <w:rFonts w:ascii="Times New Roman" w:eastAsia="Times New Roman" w:hAnsi="Times New Roman"/>
              <w:noProof w:val="0"/>
              <w:sz w:val="20"/>
              <w:lang w:eastAsia="ja-JP"/>
            </w:rPr>
          </w:rPrChange>
        </w:rPr>
        <w:tab/>
      </w:r>
      <w:r w:rsidRPr="00F93D35">
        <w:rPr>
          <w:lang w:val="sv-SE"/>
          <w:rPrChange w:id="11758" w:author="R2-1810848 SA" w:date="2018-07-10T13:28:00Z">
            <w:rPr>
              <w:rFonts w:ascii="Times New Roman" w:eastAsia="Times New Roman" w:hAnsi="Times New Roman"/>
              <w:noProof w:val="0"/>
              <w:sz w:val="20"/>
              <w:lang w:eastAsia="ja-JP"/>
            </w:rPr>
          </w:rPrChange>
        </w:rPr>
        <w:tab/>
      </w:r>
      <w:r w:rsidRPr="00F93D35">
        <w:rPr>
          <w:lang w:val="sv-SE"/>
          <w:rPrChange w:id="11759" w:author="R2-1810848 SA" w:date="2018-07-10T13:28:00Z">
            <w:rPr>
              <w:rFonts w:ascii="Times New Roman" w:eastAsia="Times New Roman" w:hAnsi="Times New Roman"/>
              <w:noProof w:val="0"/>
              <w:sz w:val="20"/>
              <w:lang w:eastAsia="ja-JP"/>
            </w:rPr>
          </w:rPrChange>
        </w:rPr>
        <w:tab/>
      </w:r>
      <w:r w:rsidRPr="00F93D35">
        <w:rPr>
          <w:lang w:val="sv-SE"/>
          <w:rPrChange w:id="11760" w:author="R2-1810848 SA" w:date="2018-07-10T13:28:00Z">
            <w:rPr>
              <w:rFonts w:ascii="Times New Roman" w:eastAsia="Times New Roman" w:hAnsi="Times New Roman"/>
              <w:noProof w:val="0"/>
              <w:sz w:val="20"/>
              <w:lang w:eastAsia="ja-JP"/>
            </w:rPr>
          </w:rPrChange>
        </w:rPr>
        <w:tab/>
      </w:r>
      <w:r w:rsidRPr="00F93D35">
        <w:rPr>
          <w:lang w:val="sv-SE"/>
          <w:rPrChange w:id="11761" w:author="R2-1810848 SA" w:date="2018-07-10T13:28:00Z">
            <w:rPr>
              <w:rFonts w:ascii="Times New Roman" w:eastAsia="Times New Roman" w:hAnsi="Times New Roman"/>
              <w:noProof w:val="0"/>
              <w:sz w:val="20"/>
              <w:lang w:eastAsia="ja-JP"/>
            </w:rPr>
          </w:rPrChange>
        </w:rPr>
        <w:tab/>
      </w:r>
      <w:r w:rsidRPr="00F93D35">
        <w:rPr>
          <w:lang w:val="sv-SE"/>
          <w:rPrChange w:id="11762" w:author="R2-1810848 SA" w:date="2018-07-10T13:28:00Z">
            <w:rPr>
              <w:rFonts w:ascii="Times New Roman" w:eastAsia="Times New Roman" w:hAnsi="Times New Roman"/>
              <w:noProof w:val="0"/>
              <w:sz w:val="20"/>
              <w:lang w:eastAsia="ja-JP"/>
            </w:rPr>
          </w:rPrChange>
        </w:rPr>
        <w:tab/>
      </w:r>
      <w:r w:rsidRPr="00F93D35">
        <w:rPr>
          <w:lang w:val="sv-SE"/>
          <w:rPrChange w:id="11763" w:author="R2-1810848 SA" w:date="2018-07-10T13:28:00Z">
            <w:rPr>
              <w:rFonts w:ascii="Times New Roman" w:eastAsia="Times New Roman" w:hAnsi="Times New Roman"/>
              <w:noProof w:val="0"/>
              <w:sz w:val="20"/>
              <w:lang w:eastAsia="ja-JP"/>
            </w:rPr>
          </w:rPrChange>
        </w:rPr>
        <w:tab/>
      </w:r>
      <w:r w:rsidRPr="00F93D35">
        <w:rPr>
          <w:lang w:val="sv-SE"/>
          <w:rPrChange w:id="11764" w:author="R2-1810848 SA" w:date="2018-07-10T13:28:00Z">
            <w:rPr>
              <w:rFonts w:ascii="Times New Roman" w:eastAsia="Times New Roman" w:hAnsi="Times New Roman"/>
              <w:noProof w:val="0"/>
              <w:sz w:val="20"/>
              <w:lang w:eastAsia="ja-JP"/>
            </w:rPr>
          </w:rPrChange>
        </w:rPr>
        <w:tab/>
      </w:r>
      <w:r w:rsidRPr="00F93D35">
        <w:rPr>
          <w:lang w:val="sv-SE"/>
          <w:rPrChange w:id="11765" w:author="R2-1810848 SA" w:date="2018-07-10T13:28:00Z">
            <w:rPr>
              <w:rFonts w:ascii="Times New Roman" w:eastAsia="Times New Roman" w:hAnsi="Times New Roman"/>
              <w:noProof w:val="0"/>
              <w:sz w:val="20"/>
              <w:lang w:eastAsia="ja-JP"/>
            </w:rPr>
          </w:rPrChange>
        </w:rPr>
        <w:tab/>
      </w:r>
      <w:r w:rsidRPr="00F93D35">
        <w:rPr>
          <w:lang w:val="sv-SE"/>
          <w:rPrChange w:id="11766" w:author="R2-1810848 SA" w:date="2018-07-10T13:28:00Z">
            <w:rPr>
              <w:rFonts w:ascii="Times New Roman" w:eastAsia="Times New Roman" w:hAnsi="Times New Roman"/>
              <w:noProof w:val="0"/>
              <w:sz w:val="20"/>
              <w:lang w:eastAsia="ja-JP"/>
            </w:rPr>
          </w:rPrChange>
        </w:rPr>
        <w:tab/>
        <w:t xml:space="preserve">sl160, sl320, spare15, spare14, spare13, spare12, spare11, spare10, spare9, </w:t>
      </w:r>
    </w:p>
    <w:p w14:paraId="1037550E" w14:textId="77777777" w:rsidR="005D2A1B" w:rsidRPr="00327B6B" w:rsidRDefault="00F93D35" w:rsidP="005D2A1B">
      <w:pPr>
        <w:pStyle w:val="PL"/>
        <w:rPr>
          <w:lang w:val="sv-SE"/>
          <w:rPrChange w:id="11767" w:author="R2-1810848 SA" w:date="2018-07-10T13:28:00Z">
            <w:rPr/>
          </w:rPrChange>
        </w:rPr>
      </w:pPr>
      <w:r w:rsidRPr="00F93D35">
        <w:rPr>
          <w:lang w:val="sv-SE"/>
          <w:rPrChange w:id="11768" w:author="R2-1810848 SA" w:date="2018-07-10T13:28:00Z">
            <w:rPr>
              <w:rFonts w:ascii="Times New Roman" w:eastAsia="Times New Roman" w:hAnsi="Times New Roman"/>
              <w:noProof w:val="0"/>
              <w:sz w:val="20"/>
              <w:lang w:eastAsia="ja-JP"/>
            </w:rPr>
          </w:rPrChange>
        </w:rPr>
        <w:tab/>
      </w:r>
      <w:r w:rsidRPr="00F93D35">
        <w:rPr>
          <w:lang w:val="sv-SE"/>
          <w:rPrChange w:id="11769" w:author="R2-1810848 SA" w:date="2018-07-10T13:28:00Z">
            <w:rPr>
              <w:rFonts w:ascii="Times New Roman" w:eastAsia="Times New Roman" w:hAnsi="Times New Roman"/>
              <w:noProof w:val="0"/>
              <w:sz w:val="20"/>
              <w:lang w:eastAsia="ja-JP"/>
            </w:rPr>
          </w:rPrChange>
        </w:rPr>
        <w:tab/>
      </w:r>
      <w:r w:rsidRPr="00F93D35">
        <w:rPr>
          <w:lang w:val="sv-SE"/>
          <w:rPrChange w:id="11770" w:author="R2-1810848 SA" w:date="2018-07-10T13:28:00Z">
            <w:rPr>
              <w:rFonts w:ascii="Times New Roman" w:eastAsia="Times New Roman" w:hAnsi="Times New Roman"/>
              <w:noProof w:val="0"/>
              <w:sz w:val="20"/>
              <w:lang w:eastAsia="ja-JP"/>
            </w:rPr>
          </w:rPrChange>
        </w:rPr>
        <w:tab/>
      </w:r>
      <w:r w:rsidRPr="00F93D35">
        <w:rPr>
          <w:lang w:val="sv-SE"/>
          <w:rPrChange w:id="11771" w:author="R2-1810848 SA" w:date="2018-07-10T13:28:00Z">
            <w:rPr>
              <w:rFonts w:ascii="Times New Roman" w:eastAsia="Times New Roman" w:hAnsi="Times New Roman"/>
              <w:noProof w:val="0"/>
              <w:sz w:val="20"/>
              <w:lang w:eastAsia="ja-JP"/>
            </w:rPr>
          </w:rPrChange>
        </w:rPr>
        <w:tab/>
      </w:r>
      <w:r w:rsidRPr="00F93D35">
        <w:rPr>
          <w:lang w:val="sv-SE"/>
          <w:rPrChange w:id="11772" w:author="R2-1810848 SA" w:date="2018-07-10T13:28:00Z">
            <w:rPr>
              <w:rFonts w:ascii="Times New Roman" w:eastAsia="Times New Roman" w:hAnsi="Times New Roman"/>
              <w:noProof w:val="0"/>
              <w:sz w:val="20"/>
              <w:lang w:eastAsia="ja-JP"/>
            </w:rPr>
          </w:rPrChange>
        </w:rPr>
        <w:tab/>
      </w:r>
      <w:r w:rsidRPr="00F93D35">
        <w:rPr>
          <w:lang w:val="sv-SE"/>
          <w:rPrChange w:id="11773" w:author="R2-1810848 SA" w:date="2018-07-10T13:28:00Z">
            <w:rPr>
              <w:rFonts w:ascii="Times New Roman" w:eastAsia="Times New Roman" w:hAnsi="Times New Roman"/>
              <w:noProof w:val="0"/>
              <w:sz w:val="20"/>
              <w:lang w:eastAsia="ja-JP"/>
            </w:rPr>
          </w:rPrChange>
        </w:rPr>
        <w:tab/>
      </w:r>
      <w:r w:rsidRPr="00F93D35">
        <w:rPr>
          <w:lang w:val="sv-SE"/>
          <w:rPrChange w:id="11774" w:author="R2-1810848 SA" w:date="2018-07-10T13:28:00Z">
            <w:rPr>
              <w:rFonts w:ascii="Times New Roman" w:eastAsia="Times New Roman" w:hAnsi="Times New Roman"/>
              <w:noProof w:val="0"/>
              <w:sz w:val="20"/>
              <w:lang w:eastAsia="ja-JP"/>
            </w:rPr>
          </w:rPrChange>
        </w:rPr>
        <w:tab/>
      </w:r>
      <w:r w:rsidRPr="00F93D35">
        <w:rPr>
          <w:lang w:val="sv-SE"/>
          <w:rPrChange w:id="11775" w:author="R2-1810848 SA" w:date="2018-07-10T13:28:00Z">
            <w:rPr>
              <w:rFonts w:ascii="Times New Roman" w:eastAsia="Times New Roman" w:hAnsi="Times New Roman"/>
              <w:noProof w:val="0"/>
              <w:sz w:val="20"/>
              <w:lang w:eastAsia="ja-JP"/>
            </w:rPr>
          </w:rPrChange>
        </w:rPr>
        <w:tab/>
      </w:r>
      <w:r w:rsidRPr="00F93D35">
        <w:rPr>
          <w:lang w:val="sv-SE"/>
          <w:rPrChange w:id="11776" w:author="R2-1810848 SA" w:date="2018-07-10T13:28:00Z">
            <w:rPr>
              <w:rFonts w:ascii="Times New Roman" w:eastAsia="Times New Roman" w:hAnsi="Times New Roman"/>
              <w:noProof w:val="0"/>
              <w:sz w:val="20"/>
              <w:lang w:eastAsia="ja-JP"/>
            </w:rPr>
          </w:rPrChange>
        </w:rPr>
        <w:tab/>
      </w:r>
      <w:r w:rsidRPr="00F93D35">
        <w:rPr>
          <w:lang w:val="sv-SE"/>
          <w:rPrChange w:id="11777" w:author="R2-1810848 SA" w:date="2018-07-10T13:28:00Z">
            <w:rPr>
              <w:rFonts w:ascii="Times New Roman" w:eastAsia="Times New Roman" w:hAnsi="Times New Roman"/>
              <w:noProof w:val="0"/>
              <w:sz w:val="20"/>
              <w:lang w:eastAsia="ja-JP"/>
            </w:rPr>
          </w:rPrChange>
        </w:rPr>
        <w:tab/>
      </w:r>
      <w:r w:rsidRPr="00F93D35">
        <w:rPr>
          <w:lang w:val="sv-SE"/>
          <w:rPrChange w:id="11778" w:author="R2-1810848 SA" w:date="2018-07-10T13:28:00Z">
            <w:rPr>
              <w:rFonts w:ascii="Times New Roman" w:eastAsia="Times New Roman" w:hAnsi="Times New Roman"/>
              <w:noProof w:val="0"/>
              <w:sz w:val="20"/>
              <w:lang w:eastAsia="ja-JP"/>
            </w:rPr>
          </w:rPrChange>
        </w:rPr>
        <w:tab/>
        <w:t>spare8, spare7, spare6, spare5, spare4, spare3, spare2, spare1 },</w:t>
      </w:r>
    </w:p>
    <w:p w14:paraId="35C6B175" w14:textId="77777777" w:rsidR="005D2A1B" w:rsidRDefault="00F93D35" w:rsidP="005D2A1B">
      <w:pPr>
        <w:pStyle w:val="PL"/>
      </w:pPr>
      <w:r w:rsidRPr="00F93D35">
        <w:rPr>
          <w:lang w:val="sv-SE"/>
          <w:rPrChange w:id="11779" w:author="R2-1810848 SA" w:date="2018-07-10T13:28:00Z">
            <w:rPr>
              <w:rFonts w:ascii="Times New Roman" w:eastAsia="Times New Roman" w:hAnsi="Times New Roman"/>
              <w:noProof w:val="0"/>
              <w:sz w:val="20"/>
              <w:lang w:eastAsia="ja-JP"/>
            </w:rPr>
          </w:rPrChange>
        </w:rPr>
        <w:tab/>
      </w:r>
      <w:r w:rsidR="005D2A1B">
        <w:t>drx-LongCycleStartOffset</w:t>
      </w:r>
      <w:r w:rsidR="005D2A1B">
        <w:tab/>
      </w:r>
      <w:r w:rsidR="005D2A1B">
        <w:tab/>
      </w:r>
      <w:r w:rsidR="005D2A1B">
        <w:tab/>
      </w:r>
      <w:r w:rsidR="005D2A1B">
        <w:rPr>
          <w:color w:val="993366"/>
        </w:rPr>
        <w:t>CHOICE</w:t>
      </w:r>
      <w:r w:rsidR="005D2A1B">
        <w:t xml:space="preserve"> {</w:t>
      </w:r>
    </w:p>
    <w:p w14:paraId="2292B843" w14:textId="77777777" w:rsidR="005D2A1B" w:rsidRDefault="005D2A1B" w:rsidP="005D2A1B">
      <w:pPr>
        <w:pStyle w:val="PL"/>
      </w:pPr>
      <w:r>
        <w:tab/>
      </w:r>
      <w:r>
        <w:tab/>
        <w:t>ms10</w:t>
      </w:r>
      <w:r>
        <w:tab/>
      </w:r>
      <w:r>
        <w:tab/>
      </w:r>
      <w:r>
        <w:tab/>
      </w:r>
      <w:r>
        <w:tab/>
      </w:r>
      <w:r>
        <w:tab/>
      </w:r>
      <w:r>
        <w:tab/>
      </w:r>
      <w:r>
        <w:tab/>
      </w:r>
      <w:r>
        <w:tab/>
      </w:r>
      <w:r>
        <w:rPr>
          <w:color w:val="993366"/>
        </w:rPr>
        <w:t>INTEGER</w:t>
      </w:r>
      <w:r>
        <w:t>(0..9),</w:t>
      </w:r>
    </w:p>
    <w:p w14:paraId="71B3A540" w14:textId="77777777" w:rsidR="005D2A1B" w:rsidRPr="00327B6B" w:rsidRDefault="005D2A1B" w:rsidP="005D2A1B">
      <w:pPr>
        <w:pStyle w:val="PL"/>
        <w:rPr>
          <w:lang w:val="sv-SE"/>
          <w:rPrChange w:id="11780" w:author="R2-1810848 SA" w:date="2018-07-10T13:28:00Z">
            <w:rPr/>
          </w:rPrChange>
        </w:rPr>
      </w:pPr>
      <w:r>
        <w:tab/>
      </w:r>
      <w:r>
        <w:tab/>
      </w:r>
      <w:r w:rsidR="00F93D35" w:rsidRPr="00F93D35">
        <w:rPr>
          <w:lang w:val="sv-SE"/>
          <w:rPrChange w:id="11781" w:author="R2-1810848 SA" w:date="2018-07-10T13:28:00Z">
            <w:rPr>
              <w:rFonts w:ascii="Times New Roman" w:eastAsia="Times New Roman" w:hAnsi="Times New Roman"/>
              <w:noProof w:val="0"/>
              <w:sz w:val="20"/>
              <w:lang w:eastAsia="ja-JP"/>
            </w:rPr>
          </w:rPrChange>
        </w:rPr>
        <w:t>ms20</w:t>
      </w:r>
      <w:r w:rsidR="00F93D35" w:rsidRPr="00F93D35">
        <w:rPr>
          <w:lang w:val="sv-SE"/>
          <w:rPrChange w:id="11782" w:author="R2-1810848 SA" w:date="2018-07-10T13:28:00Z">
            <w:rPr>
              <w:rFonts w:ascii="Times New Roman" w:eastAsia="Times New Roman" w:hAnsi="Times New Roman"/>
              <w:noProof w:val="0"/>
              <w:sz w:val="20"/>
              <w:lang w:eastAsia="ja-JP"/>
            </w:rPr>
          </w:rPrChange>
        </w:rPr>
        <w:tab/>
      </w:r>
      <w:r w:rsidR="00F93D35" w:rsidRPr="00F93D35">
        <w:rPr>
          <w:lang w:val="sv-SE"/>
          <w:rPrChange w:id="11783" w:author="R2-1810848 SA" w:date="2018-07-10T13:28:00Z">
            <w:rPr>
              <w:rFonts w:ascii="Times New Roman" w:eastAsia="Times New Roman" w:hAnsi="Times New Roman"/>
              <w:noProof w:val="0"/>
              <w:sz w:val="20"/>
              <w:lang w:eastAsia="ja-JP"/>
            </w:rPr>
          </w:rPrChange>
        </w:rPr>
        <w:tab/>
      </w:r>
      <w:r w:rsidR="00F93D35" w:rsidRPr="00F93D35">
        <w:rPr>
          <w:lang w:val="sv-SE"/>
          <w:rPrChange w:id="11784" w:author="R2-1810848 SA" w:date="2018-07-10T13:28:00Z">
            <w:rPr>
              <w:rFonts w:ascii="Times New Roman" w:eastAsia="Times New Roman" w:hAnsi="Times New Roman"/>
              <w:noProof w:val="0"/>
              <w:sz w:val="20"/>
              <w:lang w:eastAsia="ja-JP"/>
            </w:rPr>
          </w:rPrChange>
        </w:rPr>
        <w:tab/>
      </w:r>
      <w:r w:rsidR="00F93D35" w:rsidRPr="00F93D35">
        <w:rPr>
          <w:lang w:val="sv-SE"/>
          <w:rPrChange w:id="11785" w:author="R2-1810848 SA" w:date="2018-07-10T13:28:00Z">
            <w:rPr>
              <w:rFonts w:ascii="Times New Roman" w:eastAsia="Times New Roman" w:hAnsi="Times New Roman"/>
              <w:noProof w:val="0"/>
              <w:sz w:val="20"/>
              <w:lang w:eastAsia="ja-JP"/>
            </w:rPr>
          </w:rPrChange>
        </w:rPr>
        <w:tab/>
      </w:r>
      <w:r w:rsidR="00F93D35" w:rsidRPr="00F93D35">
        <w:rPr>
          <w:lang w:val="sv-SE"/>
          <w:rPrChange w:id="11786" w:author="R2-1810848 SA" w:date="2018-07-10T13:28:00Z">
            <w:rPr>
              <w:rFonts w:ascii="Times New Roman" w:eastAsia="Times New Roman" w:hAnsi="Times New Roman"/>
              <w:noProof w:val="0"/>
              <w:sz w:val="20"/>
              <w:lang w:eastAsia="ja-JP"/>
            </w:rPr>
          </w:rPrChange>
        </w:rPr>
        <w:tab/>
      </w:r>
      <w:r w:rsidR="00F93D35" w:rsidRPr="00F93D35">
        <w:rPr>
          <w:lang w:val="sv-SE"/>
          <w:rPrChange w:id="11787" w:author="R2-1810848 SA" w:date="2018-07-10T13:28:00Z">
            <w:rPr>
              <w:rFonts w:ascii="Times New Roman" w:eastAsia="Times New Roman" w:hAnsi="Times New Roman"/>
              <w:noProof w:val="0"/>
              <w:sz w:val="20"/>
              <w:lang w:eastAsia="ja-JP"/>
            </w:rPr>
          </w:rPrChange>
        </w:rPr>
        <w:tab/>
      </w:r>
      <w:r w:rsidR="00F93D35" w:rsidRPr="00F93D35">
        <w:rPr>
          <w:lang w:val="sv-SE"/>
          <w:rPrChange w:id="11788" w:author="R2-1810848 SA" w:date="2018-07-10T13:28:00Z">
            <w:rPr>
              <w:rFonts w:ascii="Times New Roman" w:eastAsia="Times New Roman" w:hAnsi="Times New Roman"/>
              <w:noProof w:val="0"/>
              <w:sz w:val="20"/>
              <w:lang w:eastAsia="ja-JP"/>
            </w:rPr>
          </w:rPrChange>
        </w:rPr>
        <w:tab/>
      </w:r>
      <w:r w:rsidR="00F93D35" w:rsidRPr="00F93D35">
        <w:rPr>
          <w:lang w:val="sv-SE"/>
          <w:rPrChange w:id="11789" w:author="R2-1810848 SA" w:date="2018-07-10T13:28:00Z">
            <w:rPr>
              <w:rFonts w:ascii="Times New Roman" w:eastAsia="Times New Roman" w:hAnsi="Times New Roman"/>
              <w:noProof w:val="0"/>
              <w:sz w:val="20"/>
              <w:lang w:eastAsia="ja-JP"/>
            </w:rPr>
          </w:rPrChange>
        </w:rPr>
        <w:tab/>
      </w:r>
      <w:r w:rsidR="00F93D35" w:rsidRPr="00F93D35">
        <w:rPr>
          <w:color w:val="993366"/>
          <w:lang w:val="sv-SE"/>
          <w:rPrChange w:id="11790" w:author="R2-1810848 SA" w:date="2018-07-10T13:28:00Z">
            <w:rPr>
              <w:rFonts w:ascii="Times New Roman" w:eastAsia="Times New Roman" w:hAnsi="Times New Roman"/>
              <w:noProof w:val="0"/>
              <w:color w:val="993366"/>
              <w:sz w:val="20"/>
              <w:lang w:eastAsia="ja-JP"/>
            </w:rPr>
          </w:rPrChange>
        </w:rPr>
        <w:t>INTEGER</w:t>
      </w:r>
      <w:r w:rsidR="00F93D35" w:rsidRPr="00F93D35">
        <w:rPr>
          <w:lang w:val="sv-SE"/>
          <w:rPrChange w:id="11791" w:author="R2-1810848 SA" w:date="2018-07-10T13:28:00Z">
            <w:rPr>
              <w:rFonts w:ascii="Times New Roman" w:eastAsia="Times New Roman" w:hAnsi="Times New Roman"/>
              <w:noProof w:val="0"/>
              <w:sz w:val="20"/>
              <w:lang w:eastAsia="ja-JP"/>
            </w:rPr>
          </w:rPrChange>
        </w:rPr>
        <w:t>(0..19),</w:t>
      </w:r>
    </w:p>
    <w:p w14:paraId="13D769F6" w14:textId="77777777" w:rsidR="005D2A1B" w:rsidRPr="00327B6B" w:rsidRDefault="00F93D35" w:rsidP="005D2A1B">
      <w:pPr>
        <w:pStyle w:val="PL"/>
        <w:rPr>
          <w:lang w:val="sv-SE"/>
          <w:rPrChange w:id="11792" w:author="R2-1810848 SA" w:date="2018-07-10T13:28:00Z">
            <w:rPr/>
          </w:rPrChange>
        </w:rPr>
      </w:pPr>
      <w:r w:rsidRPr="00F93D35">
        <w:rPr>
          <w:lang w:val="sv-SE"/>
          <w:rPrChange w:id="11793" w:author="R2-1810848 SA" w:date="2018-07-10T13:28:00Z">
            <w:rPr>
              <w:rFonts w:ascii="Times New Roman" w:eastAsia="Times New Roman" w:hAnsi="Times New Roman"/>
              <w:noProof w:val="0"/>
              <w:sz w:val="20"/>
              <w:lang w:eastAsia="ja-JP"/>
            </w:rPr>
          </w:rPrChange>
        </w:rPr>
        <w:tab/>
      </w:r>
      <w:r w:rsidRPr="00F93D35">
        <w:rPr>
          <w:lang w:val="sv-SE"/>
          <w:rPrChange w:id="11794" w:author="R2-1810848 SA" w:date="2018-07-10T13:28:00Z">
            <w:rPr>
              <w:rFonts w:ascii="Times New Roman" w:eastAsia="Times New Roman" w:hAnsi="Times New Roman"/>
              <w:noProof w:val="0"/>
              <w:sz w:val="20"/>
              <w:lang w:eastAsia="ja-JP"/>
            </w:rPr>
          </w:rPrChange>
        </w:rPr>
        <w:tab/>
        <w:t>ms32</w:t>
      </w:r>
      <w:r w:rsidRPr="00F93D35">
        <w:rPr>
          <w:lang w:val="sv-SE"/>
          <w:rPrChange w:id="11795" w:author="R2-1810848 SA" w:date="2018-07-10T13:28:00Z">
            <w:rPr>
              <w:rFonts w:ascii="Times New Roman" w:eastAsia="Times New Roman" w:hAnsi="Times New Roman"/>
              <w:noProof w:val="0"/>
              <w:sz w:val="20"/>
              <w:lang w:eastAsia="ja-JP"/>
            </w:rPr>
          </w:rPrChange>
        </w:rPr>
        <w:tab/>
      </w:r>
      <w:r w:rsidRPr="00F93D35">
        <w:rPr>
          <w:lang w:val="sv-SE"/>
          <w:rPrChange w:id="11796" w:author="R2-1810848 SA" w:date="2018-07-10T13:28:00Z">
            <w:rPr>
              <w:rFonts w:ascii="Times New Roman" w:eastAsia="Times New Roman" w:hAnsi="Times New Roman"/>
              <w:noProof w:val="0"/>
              <w:sz w:val="20"/>
              <w:lang w:eastAsia="ja-JP"/>
            </w:rPr>
          </w:rPrChange>
        </w:rPr>
        <w:tab/>
      </w:r>
      <w:r w:rsidRPr="00F93D35">
        <w:rPr>
          <w:lang w:val="sv-SE"/>
          <w:rPrChange w:id="11797" w:author="R2-1810848 SA" w:date="2018-07-10T13:28:00Z">
            <w:rPr>
              <w:rFonts w:ascii="Times New Roman" w:eastAsia="Times New Roman" w:hAnsi="Times New Roman"/>
              <w:noProof w:val="0"/>
              <w:sz w:val="20"/>
              <w:lang w:eastAsia="ja-JP"/>
            </w:rPr>
          </w:rPrChange>
        </w:rPr>
        <w:tab/>
      </w:r>
      <w:r w:rsidRPr="00F93D35">
        <w:rPr>
          <w:lang w:val="sv-SE"/>
          <w:rPrChange w:id="11798" w:author="R2-1810848 SA" w:date="2018-07-10T13:28:00Z">
            <w:rPr>
              <w:rFonts w:ascii="Times New Roman" w:eastAsia="Times New Roman" w:hAnsi="Times New Roman"/>
              <w:noProof w:val="0"/>
              <w:sz w:val="20"/>
              <w:lang w:eastAsia="ja-JP"/>
            </w:rPr>
          </w:rPrChange>
        </w:rPr>
        <w:tab/>
      </w:r>
      <w:r w:rsidRPr="00F93D35">
        <w:rPr>
          <w:lang w:val="sv-SE"/>
          <w:rPrChange w:id="11799" w:author="R2-1810848 SA" w:date="2018-07-10T13:28:00Z">
            <w:rPr>
              <w:rFonts w:ascii="Times New Roman" w:eastAsia="Times New Roman" w:hAnsi="Times New Roman"/>
              <w:noProof w:val="0"/>
              <w:sz w:val="20"/>
              <w:lang w:eastAsia="ja-JP"/>
            </w:rPr>
          </w:rPrChange>
        </w:rPr>
        <w:tab/>
      </w:r>
      <w:r w:rsidRPr="00F93D35">
        <w:rPr>
          <w:lang w:val="sv-SE"/>
          <w:rPrChange w:id="11800" w:author="R2-1810848 SA" w:date="2018-07-10T13:28:00Z">
            <w:rPr>
              <w:rFonts w:ascii="Times New Roman" w:eastAsia="Times New Roman" w:hAnsi="Times New Roman"/>
              <w:noProof w:val="0"/>
              <w:sz w:val="20"/>
              <w:lang w:eastAsia="ja-JP"/>
            </w:rPr>
          </w:rPrChange>
        </w:rPr>
        <w:tab/>
      </w:r>
      <w:r w:rsidRPr="00F93D35">
        <w:rPr>
          <w:lang w:val="sv-SE"/>
          <w:rPrChange w:id="11801" w:author="R2-1810848 SA" w:date="2018-07-10T13:28:00Z">
            <w:rPr>
              <w:rFonts w:ascii="Times New Roman" w:eastAsia="Times New Roman" w:hAnsi="Times New Roman"/>
              <w:noProof w:val="0"/>
              <w:sz w:val="20"/>
              <w:lang w:eastAsia="ja-JP"/>
            </w:rPr>
          </w:rPrChange>
        </w:rPr>
        <w:tab/>
      </w:r>
      <w:r w:rsidRPr="00F93D35">
        <w:rPr>
          <w:lang w:val="sv-SE"/>
          <w:rPrChange w:id="11802" w:author="R2-1810848 SA" w:date="2018-07-10T13:28:00Z">
            <w:rPr>
              <w:rFonts w:ascii="Times New Roman" w:eastAsia="Times New Roman" w:hAnsi="Times New Roman"/>
              <w:noProof w:val="0"/>
              <w:sz w:val="20"/>
              <w:lang w:eastAsia="ja-JP"/>
            </w:rPr>
          </w:rPrChange>
        </w:rPr>
        <w:tab/>
      </w:r>
      <w:r w:rsidRPr="00F93D35">
        <w:rPr>
          <w:color w:val="993366"/>
          <w:lang w:val="sv-SE"/>
          <w:rPrChange w:id="11803"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804" w:author="R2-1810848 SA" w:date="2018-07-10T13:28:00Z">
            <w:rPr>
              <w:rFonts w:ascii="Times New Roman" w:eastAsia="Times New Roman" w:hAnsi="Times New Roman"/>
              <w:noProof w:val="0"/>
              <w:sz w:val="20"/>
              <w:lang w:eastAsia="ja-JP"/>
            </w:rPr>
          </w:rPrChange>
        </w:rPr>
        <w:t>(0..31),</w:t>
      </w:r>
    </w:p>
    <w:p w14:paraId="4A08B073" w14:textId="77777777" w:rsidR="005D2A1B" w:rsidRPr="00327B6B" w:rsidRDefault="00F93D35" w:rsidP="005D2A1B">
      <w:pPr>
        <w:pStyle w:val="PL"/>
        <w:rPr>
          <w:lang w:val="sv-SE"/>
          <w:rPrChange w:id="11805" w:author="R2-1810848 SA" w:date="2018-07-10T13:28:00Z">
            <w:rPr/>
          </w:rPrChange>
        </w:rPr>
      </w:pPr>
      <w:r w:rsidRPr="00F93D35">
        <w:rPr>
          <w:lang w:val="sv-SE"/>
          <w:rPrChange w:id="11806" w:author="R2-1810848 SA" w:date="2018-07-10T13:28:00Z">
            <w:rPr>
              <w:rFonts w:ascii="Times New Roman" w:eastAsia="Times New Roman" w:hAnsi="Times New Roman"/>
              <w:noProof w:val="0"/>
              <w:sz w:val="20"/>
              <w:lang w:eastAsia="ja-JP"/>
            </w:rPr>
          </w:rPrChange>
        </w:rPr>
        <w:tab/>
      </w:r>
      <w:r w:rsidRPr="00F93D35">
        <w:rPr>
          <w:lang w:val="sv-SE"/>
          <w:rPrChange w:id="11807" w:author="R2-1810848 SA" w:date="2018-07-10T13:28:00Z">
            <w:rPr>
              <w:rFonts w:ascii="Times New Roman" w:eastAsia="Times New Roman" w:hAnsi="Times New Roman"/>
              <w:noProof w:val="0"/>
              <w:sz w:val="20"/>
              <w:lang w:eastAsia="ja-JP"/>
            </w:rPr>
          </w:rPrChange>
        </w:rPr>
        <w:tab/>
        <w:t>ms40</w:t>
      </w:r>
      <w:r w:rsidRPr="00F93D35">
        <w:rPr>
          <w:lang w:val="sv-SE"/>
          <w:rPrChange w:id="11808" w:author="R2-1810848 SA" w:date="2018-07-10T13:28:00Z">
            <w:rPr>
              <w:rFonts w:ascii="Times New Roman" w:eastAsia="Times New Roman" w:hAnsi="Times New Roman"/>
              <w:noProof w:val="0"/>
              <w:sz w:val="20"/>
              <w:lang w:eastAsia="ja-JP"/>
            </w:rPr>
          </w:rPrChange>
        </w:rPr>
        <w:tab/>
      </w:r>
      <w:r w:rsidRPr="00F93D35">
        <w:rPr>
          <w:lang w:val="sv-SE"/>
          <w:rPrChange w:id="11809" w:author="R2-1810848 SA" w:date="2018-07-10T13:28:00Z">
            <w:rPr>
              <w:rFonts w:ascii="Times New Roman" w:eastAsia="Times New Roman" w:hAnsi="Times New Roman"/>
              <w:noProof w:val="0"/>
              <w:sz w:val="20"/>
              <w:lang w:eastAsia="ja-JP"/>
            </w:rPr>
          </w:rPrChange>
        </w:rPr>
        <w:tab/>
      </w:r>
      <w:r w:rsidRPr="00F93D35">
        <w:rPr>
          <w:lang w:val="sv-SE"/>
          <w:rPrChange w:id="11810" w:author="R2-1810848 SA" w:date="2018-07-10T13:28:00Z">
            <w:rPr>
              <w:rFonts w:ascii="Times New Roman" w:eastAsia="Times New Roman" w:hAnsi="Times New Roman"/>
              <w:noProof w:val="0"/>
              <w:sz w:val="20"/>
              <w:lang w:eastAsia="ja-JP"/>
            </w:rPr>
          </w:rPrChange>
        </w:rPr>
        <w:tab/>
      </w:r>
      <w:r w:rsidRPr="00F93D35">
        <w:rPr>
          <w:lang w:val="sv-SE"/>
          <w:rPrChange w:id="11811" w:author="R2-1810848 SA" w:date="2018-07-10T13:28:00Z">
            <w:rPr>
              <w:rFonts w:ascii="Times New Roman" w:eastAsia="Times New Roman" w:hAnsi="Times New Roman"/>
              <w:noProof w:val="0"/>
              <w:sz w:val="20"/>
              <w:lang w:eastAsia="ja-JP"/>
            </w:rPr>
          </w:rPrChange>
        </w:rPr>
        <w:tab/>
      </w:r>
      <w:r w:rsidRPr="00F93D35">
        <w:rPr>
          <w:lang w:val="sv-SE"/>
          <w:rPrChange w:id="11812" w:author="R2-1810848 SA" w:date="2018-07-10T13:28:00Z">
            <w:rPr>
              <w:rFonts w:ascii="Times New Roman" w:eastAsia="Times New Roman" w:hAnsi="Times New Roman"/>
              <w:noProof w:val="0"/>
              <w:sz w:val="20"/>
              <w:lang w:eastAsia="ja-JP"/>
            </w:rPr>
          </w:rPrChange>
        </w:rPr>
        <w:tab/>
      </w:r>
      <w:r w:rsidRPr="00F93D35">
        <w:rPr>
          <w:lang w:val="sv-SE"/>
          <w:rPrChange w:id="11813" w:author="R2-1810848 SA" w:date="2018-07-10T13:28:00Z">
            <w:rPr>
              <w:rFonts w:ascii="Times New Roman" w:eastAsia="Times New Roman" w:hAnsi="Times New Roman"/>
              <w:noProof w:val="0"/>
              <w:sz w:val="20"/>
              <w:lang w:eastAsia="ja-JP"/>
            </w:rPr>
          </w:rPrChange>
        </w:rPr>
        <w:tab/>
      </w:r>
      <w:r w:rsidRPr="00F93D35">
        <w:rPr>
          <w:lang w:val="sv-SE"/>
          <w:rPrChange w:id="11814" w:author="R2-1810848 SA" w:date="2018-07-10T13:28:00Z">
            <w:rPr>
              <w:rFonts w:ascii="Times New Roman" w:eastAsia="Times New Roman" w:hAnsi="Times New Roman"/>
              <w:noProof w:val="0"/>
              <w:sz w:val="20"/>
              <w:lang w:eastAsia="ja-JP"/>
            </w:rPr>
          </w:rPrChange>
        </w:rPr>
        <w:tab/>
      </w:r>
      <w:r w:rsidRPr="00F93D35">
        <w:rPr>
          <w:lang w:val="sv-SE"/>
          <w:rPrChange w:id="11815" w:author="R2-1810848 SA" w:date="2018-07-10T13:28:00Z">
            <w:rPr>
              <w:rFonts w:ascii="Times New Roman" w:eastAsia="Times New Roman" w:hAnsi="Times New Roman"/>
              <w:noProof w:val="0"/>
              <w:sz w:val="20"/>
              <w:lang w:eastAsia="ja-JP"/>
            </w:rPr>
          </w:rPrChange>
        </w:rPr>
        <w:tab/>
      </w:r>
      <w:r w:rsidRPr="00F93D35">
        <w:rPr>
          <w:color w:val="993366"/>
          <w:lang w:val="sv-SE"/>
          <w:rPrChange w:id="11816"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817" w:author="R2-1810848 SA" w:date="2018-07-10T13:28:00Z">
            <w:rPr>
              <w:rFonts w:ascii="Times New Roman" w:eastAsia="Times New Roman" w:hAnsi="Times New Roman"/>
              <w:noProof w:val="0"/>
              <w:sz w:val="20"/>
              <w:lang w:eastAsia="ja-JP"/>
            </w:rPr>
          </w:rPrChange>
        </w:rPr>
        <w:t>(0..39),</w:t>
      </w:r>
    </w:p>
    <w:p w14:paraId="4A65FA74" w14:textId="77777777" w:rsidR="005D2A1B" w:rsidRPr="00327B6B" w:rsidRDefault="00F93D35" w:rsidP="005D2A1B">
      <w:pPr>
        <w:pStyle w:val="PL"/>
        <w:rPr>
          <w:lang w:val="sv-SE"/>
          <w:rPrChange w:id="11818" w:author="R2-1810848 SA" w:date="2018-07-10T13:28:00Z">
            <w:rPr/>
          </w:rPrChange>
        </w:rPr>
      </w:pPr>
      <w:r w:rsidRPr="00F93D35">
        <w:rPr>
          <w:lang w:val="sv-SE"/>
          <w:rPrChange w:id="11819" w:author="R2-1810848 SA" w:date="2018-07-10T13:28:00Z">
            <w:rPr>
              <w:rFonts w:ascii="Times New Roman" w:eastAsia="Times New Roman" w:hAnsi="Times New Roman"/>
              <w:noProof w:val="0"/>
              <w:sz w:val="20"/>
              <w:lang w:eastAsia="ja-JP"/>
            </w:rPr>
          </w:rPrChange>
        </w:rPr>
        <w:lastRenderedPageBreak/>
        <w:tab/>
      </w:r>
      <w:r w:rsidRPr="00F93D35">
        <w:rPr>
          <w:lang w:val="sv-SE"/>
          <w:rPrChange w:id="11820" w:author="R2-1810848 SA" w:date="2018-07-10T13:28:00Z">
            <w:rPr>
              <w:rFonts w:ascii="Times New Roman" w:eastAsia="Times New Roman" w:hAnsi="Times New Roman"/>
              <w:noProof w:val="0"/>
              <w:sz w:val="20"/>
              <w:lang w:eastAsia="ja-JP"/>
            </w:rPr>
          </w:rPrChange>
        </w:rPr>
        <w:tab/>
        <w:t>ms60</w:t>
      </w:r>
      <w:r w:rsidRPr="00F93D35">
        <w:rPr>
          <w:lang w:val="sv-SE"/>
          <w:rPrChange w:id="11821" w:author="R2-1810848 SA" w:date="2018-07-10T13:28:00Z">
            <w:rPr>
              <w:rFonts w:ascii="Times New Roman" w:eastAsia="Times New Roman" w:hAnsi="Times New Roman"/>
              <w:noProof w:val="0"/>
              <w:sz w:val="20"/>
              <w:lang w:eastAsia="ja-JP"/>
            </w:rPr>
          </w:rPrChange>
        </w:rPr>
        <w:tab/>
      </w:r>
      <w:r w:rsidRPr="00F93D35">
        <w:rPr>
          <w:lang w:val="sv-SE"/>
          <w:rPrChange w:id="11822" w:author="R2-1810848 SA" w:date="2018-07-10T13:28:00Z">
            <w:rPr>
              <w:rFonts w:ascii="Times New Roman" w:eastAsia="Times New Roman" w:hAnsi="Times New Roman"/>
              <w:noProof w:val="0"/>
              <w:sz w:val="20"/>
              <w:lang w:eastAsia="ja-JP"/>
            </w:rPr>
          </w:rPrChange>
        </w:rPr>
        <w:tab/>
      </w:r>
      <w:r w:rsidRPr="00F93D35">
        <w:rPr>
          <w:lang w:val="sv-SE"/>
          <w:rPrChange w:id="11823" w:author="R2-1810848 SA" w:date="2018-07-10T13:28:00Z">
            <w:rPr>
              <w:rFonts w:ascii="Times New Roman" w:eastAsia="Times New Roman" w:hAnsi="Times New Roman"/>
              <w:noProof w:val="0"/>
              <w:sz w:val="20"/>
              <w:lang w:eastAsia="ja-JP"/>
            </w:rPr>
          </w:rPrChange>
        </w:rPr>
        <w:tab/>
      </w:r>
      <w:r w:rsidRPr="00F93D35">
        <w:rPr>
          <w:lang w:val="sv-SE"/>
          <w:rPrChange w:id="11824" w:author="R2-1810848 SA" w:date="2018-07-10T13:28:00Z">
            <w:rPr>
              <w:rFonts w:ascii="Times New Roman" w:eastAsia="Times New Roman" w:hAnsi="Times New Roman"/>
              <w:noProof w:val="0"/>
              <w:sz w:val="20"/>
              <w:lang w:eastAsia="ja-JP"/>
            </w:rPr>
          </w:rPrChange>
        </w:rPr>
        <w:tab/>
      </w:r>
      <w:r w:rsidRPr="00F93D35">
        <w:rPr>
          <w:lang w:val="sv-SE"/>
          <w:rPrChange w:id="11825" w:author="R2-1810848 SA" w:date="2018-07-10T13:28:00Z">
            <w:rPr>
              <w:rFonts w:ascii="Times New Roman" w:eastAsia="Times New Roman" w:hAnsi="Times New Roman"/>
              <w:noProof w:val="0"/>
              <w:sz w:val="20"/>
              <w:lang w:eastAsia="ja-JP"/>
            </w:rPr>
          </w:rPrChange>
        </w:rPr>
        <w:tab/>
      </w:r>
      <w:r w:rsidRPr="00F93D35">
        <w:rPr>
          <w:lang w:val="sv-SE"/>
          <w:rPrChange w:id="11826" w:author="R2-1810848 SA" w:date="2018-07-10T13:28:00Z">
            <w:rPr>
              <w:rFonts w:ascii="Times New Roman" w:eastAsia="Times New Roman" w:hAnsi="Times New Roman"/>
              <w:noProof w:val="0"/>
              <w:sz w:val="20"/>
              <w:lang w:eastAsia="ja-JP"/>
            </w:rPr>
          </w:rPrChange>
        </w:rPr>
        <w:tab/>
      </w:r>
      <w:r w:rsidRPr="00F93D35">
        <w:rPr>
          <w:lang w:val="sv-SE"/>
          <w:rPrChange w:id="11827" w:author="R2-1810848 SA" w:date="2018-07-10T13:28:00Z">
            <w:rPr>
              <w:rFonts w:ascii="Times New Roman" w:eastAsia="Times New Roman" w:hAnsi="Times New Roman"/>
              <w:noProof w:val="0"/>
              <w:sz w:val="20"/>
              <w:lang w:eastAsia="ja-JP"/>
            </w:rPr>
          </w:rPrChange>
        </w:rPr>
        <w:tab/>
      </w:r>
      <w:r w:rsidRPr="00F93D35">
        <w:rPr>
          <w:lang w:val="sv-SE"/>
          <w:rPrChange w:id="11828" w:author="R2-1810848 SA" w:date="2018-07-10T13:28:00Z">
            <w:rPr>
              <w:rFonts w:ascii="Times New Roman" w:eastAsia="Times New Roman" w:hAnsi="Times New Roman"/>
              <w:noProof w:val="0"/>
              <w:sz w:val="20"/>
              <w:lang w:eastAsia="ja-JP"/>
            </w:rPr>
          </w:rPrChange>
        </w:rPr>
        <w:tab/>
      </w:r>
      <w:r w:rsidRPr="00F93D35">
        <w:rPr>
          <w:color w:val="993366"/>
          <w:lang w:val="sv-SE"/>
          <w:rPrChange w:id="11829"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830" w:author="R2-1810848 SA" w:date="2018-07-10T13:28:00Z">
            <w:rPr>
              <w:rFonts w:ascii="Times New Roman" w:eastAsia="Times New Roman" w:hAnsi="Times New Roman"/>
              <w:noProof w:val="0"/>
              <w:sz w:val="20"/>
              <w:lang w:eastAsia="ja-JP"/>
            </w:rPr>
          </w:rPrChange>
        </w:rPr>
        <w:t>(0..59),</w:t>
      </w:r>
    </w:p>
    <w:p w14:paraId="45460357" w14:textId="77777777" w:rsidR="005D2A1B" w:rsidRPr="00327B6B" w:rsidRDefault="00F93D35" w:rsidP="005D2A1B">
      <w:pPr>
        <w:pStyle w:val="PL"/>
        <w:rPr>
          <w:lang w:val="sv-SE"/>
          <w:rPrChange w:id="11831" w:author="R2-1810848 SA" w:date="2018-07-10T13:28:00Z">
            <w:rPr/>
          </w:rPrChange>
        </w:rPr>
      </w:pPr>
      <w:r w:rsidRPr="00F93D35">
        <w:rPr>
          <w:lang w:val="sv-SE"/>
          <w:rPrChange w:id="11832" w:author="R2-1810848 SA" w:date="2018-07-10T13:28:00Z">
            <w:rPr>
              <w:rFonts w:ascii="Times New Roman" w:eastAsia="Times New Roman" w:hAnsi="Times New Roman"/>
              <w:noProof w:val="0"/>
              <w:sz w:val="20"/>
              <w:lang w:eastAsia="ja-JP"/>
            </w:rPr>
          </w:rPrChange>
        </w:rPr>
        <w:tab/>
      </w:r>
      <w:r w:rsidRPr="00F93D35">
        <w:rPr>
          <w:lang w:val="sv-SE"/>
          <w:rPrChange w:id="11833" w:author="R2-1810848 SA" w:date="2018-07-10T13:28:00Z">
            <w:rPr>
              <w:rFonts w:ascii="Times New Roman" w:eastAsia="Times New Roman" w:hAnsi="Times New Roman"/>
              <w:noProof w:val="0"/>
              <w:sz w:val="20"/>
              <w:lang w:eastAsia="ja-JP"/>
            </w:rPr>
          </w:rPrChange>
        </w:rPr>
        <w:tab/>
        <w:t>ms64</w:t>
      </w:r>
      <w:r w:rsidRPr="00F93D35">
        <w:rPr>
          <w:lang w:val="sv-SE"/>
          <w:rPrChange w:id="11834" w:author="R2-1810848 SA" w:date="2018-07-10T13:28:00Z">
            <w:rPr>
              <w:rFonts w:ascii="Times New Roman" w:eastAsia="Times New Roman" w:hAnsi="Times New Roman"/>
              <w:noProof w:val="0"/>
              <w:sz w:val="20"/>
              <w:lang w:eastAsia="ja-JP"/>
            </w:rPr>
          </w:rPrChange>
        </w:rPr>
        <w:tab/>
      </w:r>
      <w:r w:rsidRPr="00F93D35">
        <w:rPr>
          <w:lang w:val="sv-SE"/>
          <w:rPrChange w:id="11835" w:author="R2-1810848 SA" w:date="2018-07-10T13:28:00Z">
            <w:rPr>
              <w:rFonts w:ascii="Times New Roman" w:eastAsia="Times New Roman" w:hAnsi="Times New Roman"/>
              <w:noProof w:val="0"/>
              <w:sz w:val="20"/>
              <w:lang w:eastAsia="ja-JP"/>
            </w:rPr>
          </w:rPrChange>
        </w:rPr>
        <w:tab/>
      </w:r>
      <w:r w:rsidRPr="00F93D35">
        <w:rPr>
          <w:lang w:val="sv-SE"/>
          <w:rPrChange w:id="11836" w:author="R2-1810848 SA" w:date="2018-07-10T13:28:00Z">
            <w:rPr>
              <w:rFonts w:ascii="Times New Roman" w:eastAsia="Times New Roman" w:hAnsi="Times New Roman"/>
              <w:noProof w:val="0"/>
              <w:sz w:val="20"/>
              <w:lang w:eastAsia="ja-JP"/>
            </w:rPr>
          </w:rPrChange>
        </w:rPr>
        <w:tab/>
      </w:r>
      <w:r w:rsidRPr="00F93D35">
        <w:rPr>
          <w:lang w:val="sv-SE"/>
          <w:rPrChange w:id="11837" w:author="R2-1810848 SA" w:date="2018-07-10T13:28:00Z">
            <w:rPr>
              <w:rFonts w:ascii="Times New Roman" w:eastAsia="Times New Roman" w:hAnsi="Times New Roman"/>
              <w:noProof w:val="0"/>
              <w:sz w:val="20"/>
              <w:lang w:eastAsia="ja-JP"/>
            </w:rPr>
          </w:rPrChange>
        </w:rPr>
        <w:tab/>
      </w:r>
      <w:r w:rsidRPr="00F93D35">
        <w:rPr>
          <w:lang w:val="sv-SE"/>
          <w:rPrChange w:id="11838" w:author="R2-1810848 SA" w:date="2018-07-10T13:28:00Z">
            <w:rPr>
              <w:rFonts w:ascii="Times New Roman" w:eastAsia="Times New Roman" w:hAnsi="Times New Roman"/>
              <w:noProof w:val="0"/>
              <w:sz w:val="20"/>
              <w:lang w:eastAsia="ja-JP"/>
            </w:rPr>
          </w:rPrChange>
        </w:rPr>
        <w:tab/>
      </w:r>
      <w:r w:rsidRPr="00F93D35">
        <w:rPr>
          <w:lang w:val="sv-SE"/>
          <w:rPrChange w:id="11839" w:author="R2-1810848 SA" w:date="2018-07-10T13:28:00Z">
            <w:rPr>
              <w:rFonts w:ascii="Times New Roman" w:eastAsia="Times New Roman" w:hAnsi="Times New Roman"/>
              <w:noProof w:val="0"/>
              <w:sz w:val="20"/>
              <w:lang w:eastAsia="ja-JP"/>
            </w:rPr>
          </w:rPrChange>
        </w:rPr>
        <w:tab/>
      </w:r>
      <w:r w:rsidRPr="00F93D35">
        <w:rPr>
          <w:lang w:val="sv-SE"/>
          <w:rPrChange w:id="11840" w:author="R2-1810848 SA" w:date="2018-07-10T13:28:00Z">
            <w:rPr>
              <w:rFonts w:ascii="Times New Roman" w:eastAsia="Times New Roman" w:hAnsi="Times New Roman"/>
              <w:noProof w:val="0"/>
              <w:sz w:val="20"/>
              <w:lang w:eastAsia="ja-JP"/>
            </w:rPr>
          </w:rPrChange>
        </w:rPr>
        <w:tab/>
      </w:r>
      <w:r w:rsidRPr="00F93D35">
        <w:rPr>
          <w:lang w:val="sv-SE"/>
          <w:rPrChange w:id="11841" w:author="R2-1810848 SA" w:date="2018-07-10T13:28:00Z">
            <w:rPr>
              <w:rFonts w:ascii="Times New Roman" w:eastAsia="Times New Roman" w:hAnsi="Times New Roman"/>
              <w:noProof w:val="0"/>
              <w:sz w:val="20"/>
              <w:lang w:eastAsia="ja-JP"/>
            </w:rPr>
          </w:rPrChange>
        </w:rPr>
        <w:tab/>
      </w:r>
      <w:r w:rsidRPr="00F93D35">
        <w:rPr>
          <w:color w:val="993366"/>
          <w:lang w:val="sv-SE"/>
          <w:rPrChange w:id="11842"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843" w:author="R2-1810848 SA" w:date="2018-07-10T13:28:00Z">
            <w:rPr>
              <w:rFonts w:ascii="Times New Roman" w:eastAsia="Times New Roman" w:hAnsi="Times New Roman"/>
              <w:noProof w:val="0"/>
              <w:sz w:val="20"/>
              <w:lang w:eastAsia="ja-JP"/>
            </w:rPr>
          </w:rPrChange>
        </w:rPr>
        <w:t>(0..63),</w:t>
      </w:r>
    </w:p>
    <w:p w14:paraId="29FAFA39" w14:textId="77777777" w:rsidR="005D2A1B" w:rsidRPr="00327B6B" w:rsidRDefault="00F93D35" w:rsidP="005D2A1B">
      <w:pPr>
        <w:pStyle w:val="PL"/>
        <w:rPr>
          <w:lang w:val="sv-SE"/>
          <w:rPrChange w:id="11844" w:author="R2-1810848 SA" w:date="2018-07-10T13:28:00Z">
            <w:rPr/>
          </w:rPrChange>
        </w:rPr>
      </w:pPr>
      <w:r w:rsidRPr="00F93D35">
        <w:rPr>
          <w:lang w:val="sv-SE"/>
          <w:rPrChange w:id="11845" w:author="R2-1810848 SA" w:date="2018-07-10T13:28:00Z">
            <w:rPr>
              <w:rFonts w:ascii="Times New Roman" w:eastAsia="Times New Roman" w:hAnsi="Times New Roman"/>
              <w:noProof w:val="0"/>
              <w:sz w:val="20"/>
              <w:lang w:eastAsia="ja-JP"/>
            </w:rPr>
          </w:rPrChange>
        </w:rPr>
        <w:tab/>
      </w:r>
      <w:r w:rsidRPr="00F93D35">
        <w:rPr>
          <w:lang w:val="sv-SE"/>
          <w:rPrChange w:id="11846" w:author="R2-1810848 SA" w:date="2018-07-10T13:28:00Z">
            <w:rPr>
              <w:rFonts w:ascii="Times New Roman" w:eastAsia="Times New Roman" w:hAnsi="Times New Roman"/>
              <w:noProof w:val="0"/>
              <w:sz w:val="20"/>
              <w:lang w:eastAsia="ja-JP"/>
            </w:rPr>
          </w:rPrChange>
        </w:rPr>
        <w:tab/>
        <w:t>ms70</w:t>
      </w:r>
      <w:r w:rsidRPr="00F93D35">
        <w:rPr>
          <w:lang w:val="sv-SE"/>
          <w:rPrChange w:id="11847" w:author="R2-1810848 SA" w:date="2018-07-10T13:28:00Z">
            <w:rPr>
              <w:rFonts w:ascii="Times New Roman" w:eastAsia="Times New Roman" w:hAnsi="Times New Roman"/>
              <w:noProof w:val="0"/>
              <w:sz w:val="20"/>
              <w:lang w:eastAsia="ja-JP"/>
            </w:rPr>
          </w:rPrChange>
        </w:rPr>
        <w:tab/>
      </w:r>
      <w:r w:rsidRPr="00F93D35">
        <w:rPr>
          <w:lang w:val="sv-SE"/>
          <w:rPrChange w:id="11848" w:author="R2-1810848 SA" w:date="2018-07-10T13:28:00Z">
            <w:rPr>
              <w:rFonts w:ascii="Times New Roman" w:eastAsia="Times New Roman" w:hAnsi="Times New Roman"/>
              <w:noProof w:val="0"/>
              <w:sz w:val="20"/>
              <w:lang w:eastAsia="ja-JP"/>
            </w:rPr>
          </w:rPrChange>
        </w:rPr>
        <w:tab/>
      </w:r>
      <w:r w:rsidRPr="00F93D35">
        <w:rPr>
          <w:lang w:val="sv-SE"/>
          <w:rPrChange w:id="11849" w:author="R2-1810848 SA" w:date="2018-07-10T13:28:00Z">
            <w:rPr>
              <w:rFonts w:ascii="Times New Roman" w:eastAsia="Times New Roman" w:hAnsi="Times New Roman"/>
              <w:noProof w:val="0"/>
              <w:sz w:val="20"/>
              <w:lang w:eastAsia="ja-JP"/>
            </w:rPr>
          </w:rPrChange>
        </w:rPr>
        <w:tab/>
      </w:r>
      <w:r w:rsidRPr="00F93D35">
        <w:rPr>
          <w:lang w:val="sv-SE"/>
          <w:rPrChange w:id="11850" w:author="R2-1810848 SA" w:date="2018-07-10T13:28:00Z">
            <w:rPr>
              <w:rFonts w:ascii="Times New Roman" w:eastAsia="Times New Roman" w:hAnsi="Times New Roman"/>
              <w:noProof w:val="0"/>
              <w:sz w:val="20"/>
              <w:lang w:eastAsia="ja-JP"/>
            </w:rPr>
          </w:rPrChange>
        </w:rPr>
        <w:tab/>
      </w:r>
      <w:r w:rsidRPr="00F93D35">
        <w:rPr>
          <w:lang w:val="sv-SE"/>
          <w:rPrChange w:id="11851" w:author="R2-1810848 SA" w:date="2018-07-10T13:28:00Z">
            <w:rPr>
              <w:rFonts w:ascii="Times New Roman" w:eastAsia="Times New Roman" w:hAnsi="Times New Roman"/>
              <w:noProof w:val="0"/>
              <w:sz w:val="20"/>
              <w:lang w:eastAsia="ja-JP"/>
            </w:rPr>
          </w:rPrChange>
        </w:rPr>
        <w:tab/>
      </w:r>
      <w:r w:rsidRPr="00F93D35">
        <w:rPr>
          <w:lang w:val="sv-SE"/>
          <w:rPrChange w:id="11852" w:author="R2-1810848 SA" w:date="2018-07-10T13:28:00Z">
            <w:rPr>
              <w:rFonts w:ascii="Times New Roman" w:eastAsia="Times New Roman" w:hAnsi="Times New Roman"/>
              <w:noProof w:val="0"/>
              <w:sz w:val="20"/>
              <w:lang w:eastAsia="ja-JP"/>
            </w:rPr>
          </w:rPrChange>
        </w:rPr>
        <w:tab/>
      </w:r>
      <w:r w:rsidRPr="00F93D35">
        <w:rPr>
          <w:lang w:val="sv-SE"/>
          <w:rPrChange w:id="11853" w:author="R2-1810848 SA" w:date="2018-07-10T13:28:00Z">
            <w:rPr>
              <w:rFonts w:ascii="Times New Roman" w:eastAsia="Times New Roman" w:hAnsi="Times New Roman"/>
              <w:noProof w:val="0"/>
              <w:sz w:val="20"/>
              <w:lang w:eastAsia="ja-JP"/>
            </w:rPr>
          </w:rPrChange>
        </w:rPr>
        <w:tab/>
      </w:r>
      <w:r w:rsidRPr="00F93D35">
        <w:rPr>
          <w:lang w:val="sv-SE"/>
          <w:rPrChange w:id="11854" w:author="R2-1810848 SA" w:date="2018-07-10T13:28:00Z">
            <w:rPr>
              <w:rFonts w:ascii="Times New Roman" w:eastAsia="Times New Roman" w:hAnsi="Times New Roman"/>
              <w:noProof w:val="0"/>
              <w:sz w:val="20"/>
              <w:lang w:eastAsia="ja-JP"/>
            </w:rPr>
          </w:rPrChange>
        </w:rPr>
        <w:tab/>
      </w:r>
      <w:r w:rsidRPr="00F93D35">
        <w:rPr>
          <w:color w:val="993366"/>
          <w:lang w:val="sv-SE"/>
          <w:rPrChange w:id="11855"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856" w:author="R2-1810848 SA" w:date="2018-07-10T13:28:00Z">
            <w:rPr>
              <w:rFonts w:ascii="Times New Roman" w:eastAsia="Times New Roman" w:hAnsi="Times New Roman"/>
              <w:noProof w:val="0"/>
              <w:sz w:val="20"/>
              <w:lang w:eastAsia="ja-JP"/>
            </w:rPr>
          </w:rPrChange>
        </w:rPr>
        <w:t>(0..69),</w:t>
      </w:r>
    </w:p>
    <w:p w14:paraId="1C5E197A" w14:textId="77777777" w:rsidR="005D2A1B" w:rsidRPr="00327B6B" w:rsidRDefault="00F93D35" w:rsidP="005D2A1B">
      <w:pPr>
        <w:pStyle w:val="PL"/>
        <w:rPr>
          <w:lang w:val="sv-SE"/>
          <w:rPrChange w:id="11857" w:author="R2-1810848 SA" w:date="2018-07-10T13:28:00Z">
            <w:rPr/>
          </w:rPrChange>
        </w:rPr>
      </w:pPr>
      <w:r w:rsidRPr="00F93D35">
        <w:rPr>
          <w:lang w:val="sv-SE"/>
          <w:rPrChange w:id="11858" w:author="R2-1810848 SA" w:date="2018-07-10T13:28:00Z">
            <w:rPr>
              <w:rFonts w:ascii="Times New Roman" w:eastAsia="Times New Roman" w:hAnsi="Times New Roman"/>
              <w:noProof w:val="0"/>
              <w:sz w:val="20"/>
              <w:lang w:eastAsia="ja-JP"/>
            </w:rPr>
          </w:rPrChange>
        </w:rPr>
        <w:tab/>
      </w:r>
      <w:r w:rsidRPr="00F93D35">
        <w:rPr>
          <w:lang w:val="sv-SE"/>
          <w:rPrChange w:id="11859" w:author="R2-1810848 SA" w:date="2018-07-10T13:28:00Z">
            <w:rPr>
              <w:rFonts w:ascii="Times New Roman" w:eastAsia="Times New Roman" w:hAnsi="Times New Roman"/>
              <w:noProof w:val="0"/>
              <w:sz w:val="20"/>
              <w:lang w:eastAsia="ja-JP"/>
            </w:rPr>
          </w:rPrChange>
        </w:rPr>
        <w:tab/>
        <w:t>ms80</w:t>
      </w:r>
      <w:r w:rsidRPr="00F93D35">
        <w:rPr>
          <w:lang w:val="sv-SE"/>
          <w:rPrChange w:id="11860" w:author="R2-1810848 SA" w:date="2018-07-10T13:28:00Z">
            <w:rPr>
              <w:rFonts w:ascii="Times New Roman" w:eastAsia="Times New Roman" w:hAnsi="Times New Roman"/>
              <w:noProof w:val="0"/>
              <w:sz w:val="20"/>
              <w:lang w:eastAsia="ja-JP"/>
            </w:rPr>
          </w:rPrChange>
        </w:rPr>
        <w:tab/>
      </w:r>
      <w:r w:rsidRPr="00F93D35">
        <w:rPr>
          <w:lang w:val="sv-SE"/>
          <w:rPrChange w:id="11861" w:author="R2-1810848 SA" w:date="2018-07-10T13:28:00Z">
            <w:rPr>
              <w:rFonts w:ascii="Times New Roman" w:eastAsia="Times New Roman" w:hAnsi="Times New Roman"/>
              <w:noProof w:val="0"/>
              <w:sz w:val="20"/>
              <w:lang w:eastAsia="ja-JP"/>
            </w:rPr>
          </w:rPrChange>
        </w:rPr>
        <w:tab/>
      </w:r>
      <w:r w:rsidRPr="00F93D35">
        <w:rPr>
          <w:lang w:val="sv-SE"/>
          <w:rPrChange w:id="11862" w:author="R2-1810848 SA" w:date="2018-07-10T13:28:00Z">
            <w:rPr>
              <w:rFonts w:ascii="Times New Roman" w:eastAsia="Times New Roman" w:hAnsi="Times New Roman"/>
              <w:noProof w:val="0"/>
              <w:sz w:val="20"/>
              <w:lang w:eastAsia="ja-JP"/>
            </w:rPr>
          </w:rPrChange>
        </w:rPr>
        <w:tab/>
      </w:r>
      <w:r w:rsidRPr="00F93D35">
        <w:rPr>
          <w:lang w:val="sv-SE"/>
          <w:rPrChange w:id="11863" w:author="R2-1810848 SA" w:date="2018-07-10T13:28:00Z">
            <w:rPr>
              <w:rFonts w:ascii="Times New Roman" w:eastAsia="Times New Roman" w:hAnsi="Times New Roman"/>
              <w:noProof w:val="0"/>
              <w:sz w:val="20"/>
              <w:lang w:eastAsia="ja-JP"/>
            </w:rPr>
          </w:rPrChange>
        </w:rPr>
        <w:tab/>
      </w:r>
      <w:r w:rsidRPr="00F93D35">
        <w:rPr>
          <w:lang w:val="sv-SE"/>
          <w:rPrChange w:id="11864" w:author="R2-1810848 SA" w:date="2018-07-10T13:28:00Z">
            <w:rPr>
              <w:rFonts w:ascii="Times New Roman" w:eastAsia="Times New Roman" w:hAnsi="Times New Roman"/>
              <w:noProof w:val="0"/>
              <w:sz w:val="20"/>
              <w:lang w:eastAsia="ja-JP"/>
            </w:rPr>
          </w:rPrChange>
        </w:rPr>
        <w:tab/>
      </w:r>
      <w:r w:rsidRPr="00F93D35">
        <w:rPr>
          <w:lang w:val="sv-SE"/>
          <w:rPrChange w:id="11865" w:author="R2-1810848 SA" w:date="2018-07-10T13:28:00Z">
            <w:rPr>
              <w:rFonts w:ascii="Times New Roman" w:eastAsia="Times New Roman" w:hAnsi="Times New Roman"/>
              <w:noProof w:val="0"/>
              <w:sz w:val="20"/>
              <w:lang w:eastAsia="ja-JP"/>
            </w:rPr>
          </w:rPrChange>
        </w:rPr>
        <w:tab/>
      </w:r>
      <w:r w:rsidRPr="00F93D35">
        <w:rPr>
          <w:lang w:val="sv-SE"/>
          <w:rPrChange w:id="11866" w:author="R2-1810848 SA" w:date="2018-07-10T13:28:00Z">
            <w:rPr>
              <w:rFonts w:ascii="Times New Roman" w:eastAsia="Times New Roman" w:hAnsi="Times New Roman"/>
              <w:noProof w:val="0"/>
              <w:sz w:val="20"/>
              <w:lang w:eastAsia="ja-JP"/>
            </w:rPr>
          </w:rPrChange>
        </w:rPr>
        <w:tab/>
      </w:r>
      <w:r w:rsidRPr="00F93D35">
        <w:rPr>
          <w:lang w:val="sv-SE"/>
          <w:rPrChange w:id="11867" w:author="R2-1810848 SA" w:date="2018-07-10T13:28:00Z">
            <w:rPr>
              <w:rFonts w:ascii="Times New Roman" w:eastAsia="Times New Roman" w:hAnsi="Times New Roman"/>
              <w:noProof w:val="0"/>
              <w:sz w:val="20"/>
              <w:lang w:eastAsia="ja-JP"/>
            </w:rPr>
          </w:rPrChange>
        </w:rPr>
        <w:tab/>
      </w:r>
      <w:r w:rsidRPr="00F93D35">
        <w:rPr>
          <w:color w:val="993366"/>
          <w:lang w:val="sv-SE"/>
          <w:rPrChange w:id="11868"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869" w:author="R2-1810848 SA" w:date="2018-07-10T13:28:00Z">
            <w:rPr>
              <w:rFonts w:ascii="Times New Roman" w:eastAsia="Times New Roman" w:hAnsi="Times New Roman"/>
              <w:noProof w:val="0"/>
              <w:sz w:val="20"/>
              <w:lang w:eastAsia="ja-JP"/>
            </w:rPr>
          </w:rPrChange>
        </w:rPr>
        <w:t>(0..79),</w:t>
      </w:r>
    </w:p>
    <w:p w14:paraId="61041CB5" w14:textId="77777777" w:rsidR="005D2A1B" w:rsidRPr="00327B6B" w:rsidRDefault="00F93D35" w:rsidP="005D2A1B">
      <w:pPr>
        <w:pStyle w:val="PL"/>
        <w:rPr>
          <w:lang w:val="sv-SE"/>
          <w:rPrChange w:id="11870" w:author="R2-1810848 SA" w:date="2018-07-10T13:28:00Z">
            <w:rPr/>
          </w:rPrChange>
        </w:rPr>
      </w:pPr>
      <w:r w:rsidRPr="00F93D35">
        <w:rPr>
          <w:lang w:val="sv-SE"/>
          <w:rPrChange w:id="11871" w:author="R2-1810848 SA" w:date="2018-07-10T13:28:00Z">
            <w:rPr>
              <w:rFonts w:ascii="Times New Roman" w:eastAsia="Times New Roman" w:hAnsi="Times New Roman"/>
              <w:noProof w:val="0"/>
              <w:sz w:val="20"/>
              <w:lang w:eastAsia="ja-JP"/>
            </w:rPr>
          </w:rPrChange>
        </w:rPr>
        <w:tab/>
      </w:r>
      <w:r w:rsidRPr="00F93D35">
        <w:rPr>
          <w:lang w:val="sv-SE"/>
          <w:rPrChange w:id="11872" w:author="R2-1810848 SA" w:date="2018-07-10T13:28:00Z">
            <w:rPr>
              <w:rFonts w:ascii="Times New Roman" w:eastAsia="Times New Roman" w:hAnsi="Times New Roman"/>
              <w:noProof w:val="0"/>
              <w:sz w:val="20"/>
              <w:lang w:eastAsia="ja-JP"/>
            </w:rPr>
          </w:rPrChange>
        </w:rPr>
        <w:tab/>
        <w:t>ms128</w:t>
      </w:r>
      <w:r w:rsidRPr="00F93D35">
        <w:rPr>
          <w:lang w:val="sv-SE"/>
          <w:rPrChange w:id="11873" w:author="R2-1810848 SA" w:date="2018-07-10T13:28:00Z">
            <w:rPr>
              <w:rFonts w:ascii="Times New Roman" w:eastAsia="Times New Roman" w:hAnsi="Times New Roman"/>
              <w:noProof w:val="0"/>
              <w:sz w:val="20"/>
              <w:lang w:eastAsia="ja-JP"/>
            </w:rPr>
          </w:rPrChange>
        </w:rPr>
        <w:tab/>
      </w:r>
      <w:r w:rsidRPr="00F93D35">
        <w:rPr>
          <w:lang w:val="sv-SE"/>
          <w:rPrChange w:id="11874" w:author="R2-1810848 SA" w:date="2018-07-10T13:28:00Z">
            <w:rPr>
              <w:rFonts w:ascii="Times New Roman" w:eastAsia="Times New Roman" w:hAnsi="Times New Roman"/>
              <w:noProof w:val="0"/>
              <w:sz w:val="20"/>
              <w:lang w:eastAsia="ja-JP"/>
            </w:rPr>
          </w:rPrChange>
        </w:rPr>
        <w:tab/>
      </w:r>
      <w:r w:rsidRPr="00F93D35">
        <w:rPr>
          <w:lang w:val="sv-SE"/>
          <w:rPrChange w:id="11875" w:author="R2-1810848 SA" w:date="2018-07-10T13:28:00Z">
            <w:rPr>
              <w:rFonts w:ascii="Times New Roman" w:eastAsia="Times New Roman" w:hAnsi="Times New Roman"/>
              <w:noProof w:val="0"/>
              <w:sz w:val="20"/>
              <w:lang w:eastAsia="ja-JP"/>
            </w:rPr>
          </w:rPrChange>
        </w:rPr>
        <w:tab/>
      </w:r>
      <w:r w:rsidRPr="00F93D35">
        <w:rPr>
          <w:lang w:val="sv-SE"/>
          <w:rPrChange w:id="11876" w:author="R2-1810848 SA" w:date="2018-07-10T13:28:00Z">
            <w:rPr>
              <w:rFonts w:ascii="Times New Roman" w:eastAsia="Times New Roman" w:hAnsi="Times New Roman"/>
              <w:noProof w:val="0"/>
              <w:sz w:val="20"/>
              <w:lang w:eastAsia="ja-JP"/>
            </w:rPr>
          </w:rPrChange>
        </w:rPr>
        <w:tab/>
      </w:r>
      <w:r w:rsidRPr="00F93D35">
        <w:rPr>
          <w:lang w:val="sv-SE"/>
          <w:rPrChange w:id="11877" w:author="R2-1810848 SA" w:date="2018-07-10T13:28:00Z">
            <w:rPr>
              <w:rFonts w:ascii="Times New Roman" w:eastAsia="Times New Roman" w:hAnsi="Times New Roman"/>
              <w:noProof w:val="0"/>
              <w:sz w:val="20"/>
              <w:lang w:eastAsia="ja-JP"/>
            </w:rPr>
          </w:rPrChange>
        </w:rPr>
        <w:tab/>
      </w:r>
      <w:r w:rsidRPr="00F93D35">
        <w:rPr>
          <w:lang w:val="sv-SE"/>
          <w:rPrChange w:id="11878" w:author="R2-1810848 SA" w:date="2018-07-10T13:28:00Z">
            <w:rPr>
              <w:rFonts w:ascii="Times New Roman" w:eastAsia="Times New Roman" w:hAnsi="Times New Roman"/>
              <w:noProof w:val="0"/>
              <w:sz w:val="20"/>
              <w:lang w:eastAsia="ja-JP"/>
            </w:rPr>
          </w:rPrChange>
        </w:rPr>
        <w:tab/>
      </w:r>
      <w:r w:rsidRPr="00F93D35">
        <w:rPr>
          <w:lang w:val="sv-SE"/>
          <w:rPrChange w:id="11879" w:author="R2-1810848 SA" w:date="2018-07-10T13:28:00Z">
            <w:rPr>
              <w:rFonts w:ascii="Times New Roman" w:eastAsia="Times New Roman" w:hAnsi="Times New Roman"/>
              <w:noProof w:val="0"/>
              <w:sz w:val="20"/>
              <w:lang w:eastAsia="ja-JP"/>
            </w:rPr>
          </w:rPrChange>
        </w:rPr>
        <w:tab/>
      </w:r>
      <w:r w:rsidRPr="00F93D35">
        <w:rPr>
          <w:lang w:val="sv-SE"/>
          <w:rPrChange w:id="11880" w:author="R2-1810848 SA" w:date="2018-07-10T13:28:00Z">
            <w:rPr>
              <w:rFonts w:ascii="Times New Roman" w:eastAsia="Times New Roman" w:hAnsi="Times New Roman"/>
              <w:noProof w:val="0"/>
              <w:sz w:val="20"/>
              <w:lang w:eastAsia="ja-JP"/>
            </w:rPr>
          </w:rPrChange>
        </w:rPr>
        <w:tab/>
      </w:r>
      <w:r w:rsidRPr="00F93D35">
        <w:rPr>
          <w:color w:val="993366"/>
          <w:lang w:val="sv-SE"/>
          <w:rPrChange w:id="11881"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882" w:author="R2-1810848 SA" w:date="2018-07-10T13:28:00Z">
            <w:rPr>
              <w:rFonts w:ascii="Times New Roman" w:eastAsia="Times New Roman" w:hAnsi="Times New Roman"/>
              <w:noProof w:val="0"/>
              <w:sz w:val="20"/>
              <w:lang w:eastAsia="ja-JP"/>
            </w:rPr>
          </w:rPrChange>
        </w:rPr>
        <w:t>(0..127),</w:t>
      </w:r>
    </w:p>
    <w:p w14:paraId="75CE3F37" w14:textId="77777777" w:rsidR="005D2A1B" w:rsidRPr="00327B6B" w:rsidRDefault="00F93D35" w:rsidP="005D2A1B">
      <w:pPr>
        <w:pStyle w:val="PL"/>
        <w:rPr>
          <w:lang w:val="sv-SE"/>
          <w:rPrChange w:id="11883" w:author="R2-1810848 SA" w:date="2018-07-10T13:28:00Z">
            <w:rPr/>
          </w:rPrChange>
        </w:rPr>
      </w:pPr>
      <w:r w:rsidRPr="00F93D35">
        <w:rPr>
          <w:lang w:val="sv-SE"/>
          <w:rPrChange w:id="11884" w:author="R2-1810848 SA" w:date="2018-07-10T13:28:00Z">
            <w:rPr>
              <w:rFonts w:ascii="Times New Roman" w:eastAsia="Times New Roman" w:hAnsi="Times New Roman"/>
              <w:noProof w:val="0"/>
              <w:sz w:val="20"/>
              <w:lang w:eastAsia="ja-JP"/>
            </w:rPr>
          </w:rPrChange>
        </w:rPr>
        <w:tab/>
      </w:r>
      <w:r w:rsidRPr="00F93D35">
        <w:rPr>
          <w:lang w:val="sv-SE"/>
          <w:rPrChange w:id="11885" w:author="R2-1810848 SA" w:date="2018-07-10T13:28:00Z">
            <w:rPr>
              <w:rFonts w:ascii="Times New Roman" w:eastAsia="Times New Roman" w:hAnsi="Times New Roman"/>
              <w:noProof w:val="0"/>
              <w:sz w:val="20"/>
              <w:lang w:eastAsia="ja-JP"/>
            </w:rPr>
          </w:rPrChange>
        </w:rPr>
        <w:tab/>
        <w:t>ms160</w:t>
      </w:r>
      <w:r w:rsidRPr="00F93D35">
        <w:rPr>
          <w:lang w:val="sv-SE"/>
          <w:rPrChange w:id="11886" w:author="R2-1810848 SA" w:date="2018-07-10T13:28:00Z">
            <w:rPr>
              <w:rFonts w:ascii="Times New Roman" w:eastAsia="Times New Roman" w:hAnsi="Times New Roman"/>
              <w:noProof w:val="0"/>
              <w:sz w:val="20"/>
              <w:lang w:eastAsia="ja-JP"/>
            </w:rPr>
          </w:rPrChange>
        </w:rPr>
        <w:tab/>
      </w:r>
      <w:r w:rsidRPr="00F93D35">
        <w:rPr>
          <w:lang w:val="sv-SE"/>
          <w:rPrChange w:id="11887" w:author="R2-1810848 SA" w:date="2018-07-10T13:28:00Z">
            <w:rPr>
              <w:rFonts w:ascii="Times New Roman" w:eastAsia="Times New Roman" w:hAnsi="Times New Roman"/>
              <w:noProof w:val="0"/>
              <w:sz w:val="20"/>
              <w:lang w:eastAsia="ja-JP"/>
            </w:rPr>
          </w:rPrChange>
        </w:rPr>
        <w:tab/>
      </w:r>
      <w:r w:rsidRPr="00F93D35">
        <w:rPr>
          <w:lang w:val="sv-SE"/>
          <w:rPrChange w:id="11888" w:author="R2-1810848 SA" w:date="2018-07-10T13:28:00Z">
            <w:rPr>
              <w:rFonts w:ascii="Times New Roman" w:eastAsia="Times New Roman" w:hAnsi="Times New Roman"/>
              <w:noProof w:val="0"/>
              <w:sz w:val="20"/>
              <w:lang w:eastAsia="ja-JP"/>
            </w:rPr>
          </w:rPrChange>
        </w:rPr>
        <w:tab/>
      </w:r>
      <w:r w:rsidRPr="00F93D35">
        <w:rPr>
          <w:lang w:val="sv-SE"/>
          <w:rPrChange w:id="11889" w:author="R2-1810848 SA" w:date="2018-07-10T13:28:00Z">
            <w:rPr>
              <w:rFonts w:ascii="Times New Roman" w:eastAsia="Times New Roman" w:hAnsi="Times New Roman"/>
              <w:noProof w:val="0"/>
              <w:sz w:val="20"/>
              <w:lang w:eastAsia="ja-JP"/>
            </w:rPr>
          </w:rPrChange>
        </w:rPr>
        <w:tab/>
      </w:r>
      <w:r w:rsidRPr="00F93D35">
        <w:rPr>
          <w:lang w:val="sv-SE"/>
          <w:rPrChange w:id="11890" w:author="R2-1810848 SA" w:date="2018-07-10T13:28:00Z">
            <w:rPr>
              <w:rFonts w:ascii="Times New Roman" w:eastAsia="Times New Roman" w:hAnsi="Times New Roman"/>
              <w:noProof w:val="0"/>
              <w:sz w:val="20"/>
              <w:lang w:eastAsia="ja-JP"/>
            </w:rPr>
          </w:rPrChange>
        </w:rPr>
        <w:tab/>
      </w:r>
      <w:r w:rsidRPr="00F93D35">
        <w:rPr>
          <w:lang w:val="sv-SE"/>
          <w:rPrChange w:id="11891" w:author="R2-1810848 SA" w:date="2018-07-10T13:28:00Z">
            <w:rPr>
              <w:rFonts w:ascii="Times New Roman" w:eastAsia="Times New Roman" w:hAnsi="Times New Roman"/>
              <w:noProof w:val="0"/>
              <w:sz w:val="20"/>
              <w:lang w:eastAsia="ja-JP"/>
            </w:rPr>
          </w:rPrChange>
        </w:rPr>
        <w:tab/>
      </w:r>
      <w:r w:rsidRPr="00F93D35">
        <w:rPr>
          <w:lang w:val="sv-SE"/>
          <w:rPrChange w:id="11892" w:author="R2-1810848 SA" w:date="2018-07-10T13:28:00Z">
            <w:rPr>
              <w:rFonts w:ascii="Times New Roman" w:eastAsia="Times New Roman" w:hAnsi="Times New Roman"/>
              <w:noProof w:val="0"/>
              <w:sz w:val="20"/>
              <w:lang w:eastAsia="ja-JP"/>
            </w:rPr>
          </w:rPrChange>
        </w:rPr>
        <w:tab/>
      </w:r>
      <w:r w:rsidRPr="00F93D35">
        <w:rPr>
          <w:lang w:val="sv-SE"/>
          <w:rPrChange w:id="11893" w:author="R2-1810848 SA" w:date="2018-07-10T13:28:00Z">
            <w:rPr>
              <w:rFonts w:ascii="Times New Roman" w:eastAsia="Times New Roman" w:hAnsi="Times New Roman"/>
              <w:noProof w:val="0"/>
              <w:sz w:val="20"/>
              <w:lang w:eastAsia="ja-JP"/>
            </w:rPr>
          </w:rPrChange>
        </w:rPr>
        <w:tab/>
      </w:r>
      <w:r w:rsidRPr="00F93D35">
        <w:rPr>
          <w:color w:val="993366"/>
          <w:lang w:val="sv-SE"/>
          <w:rPrChange w:id="11894"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895" w:author="R2-1810848 SA" w:date="2018-07-10T13:28:00Z">
            <w:rPr>
              <w:rFonts w:ascii="Times New Roman" w:eastAsia="Times New Roman" w:hAnsi="Times New Roman"/>
              <w:noProof w:val="0"/>
              <w:sz w:val="20"/>
              <w:lang w:eastAsia="ja-JP"/>
            </w:rPr>
          </w:rPrChange>
        </w:rPr>
        <w:t>(0..159),</w:t>
      </w:r>
    </w:p>
    <w:p w14:paraId="045C1DAA" w14:textId="77777777" w:rsidR="005D2A1B" w:rsidRPr="00327B6B" w:rsidRDefault="00F93D35" w:rsidP="005D2A1B">
      <w:pPr>
        <w:pStyle w:val="PL"/>
        <w:rPr>
          <w:lang w:val="sv-SE"/>
          <w:rPrChange w:id="11896" w:author="R2-1810848 SA" w:date="2018-07-10T13:28:00Z">
            <w:rPr/>
          </w:rPrChange>
        </w:rPr>
      </w:pPr>
      <w:r w:rsidRPr="00F93D35">
        <w:rPr>
          <w:lang w:val="sv-SE"/>
          <w:rPrChange w:id="11897" w:author="R2-1810848 SA" w:date="2018-07-10T13:28:00Z">
            <w:rPr>
              <w:rFonts w:ascii="Times New Roman" w:eastAsia="Times New Roman" w:hAnsi="Times New Roman"/>
              <w:noProof w:val="0"/>
              <w:sz w:val="20"/>
              <w:lang w:eastAsia="ja-JP"/>
            </w:rPr>
          </w:rPrChange>
        </w:rPr>
        <w:tab/>
      </w:r>
      <w:r w:rsidRPr="00F93D35">
        <w:rPr>
          <w:lang w:val="sv-SE"/>
          <w:rPrChange w:id="11898" w:author="R2-1810848 SA" w:date="2018-07-10T13:28:00Z">
            <w:rPr>
              <w:rFonts w:ascii="Times New Roman" w:eastAsia="Times New Roman" w:hAnsi="Times New Roman"/>
              <w:noProof w:val="0"/>
              <w:sz w:val="20"/>
              <w:lang w:eastAsia="ja-JP"/>
            </w:rPr>
          </w:rPrChange>
        </w:rPr>
        <w:tab/>
        <w:t>ms256</w:t>
      </w:r>
      <w:r w:rsidRPr="00F93D35">
        <w:rPr>
          <w:lang w:val="sv-SE"/>
          <w:rPrChange w:id="11899" w:author="R2-1810848 SA" w:date="2018-07-10T13:28:00Z">
            <w:rPr>
              <w:rFonts w:ascii="Times New Roman" w:eastAsia="Times New Roman" w:hAnsi="Times New Roman"/>
              <w:noProof w:val="0"/>
              <w:sz w:val="20"/>
              <w:lang w:eastAsia="ja-JP"/>
            </w:rPr>
          </w:rPrChange>
        </w:rPr>
        <w:tab/>
      </w:r>
      <w:r w:rsidRPr="00F93D35">
        <w:rPr>
          <w:lang w:val="sv-SE"/>
          <w:rPrChange w:id="11900" w:author="R2-1810848 SA" w:date="2018-07-10T13:28:00Z">
            <w:rPr>
              <w:rFonts w:ascii="Times New Roman" w:eastAsia="Times New Roman" w:hAnsi="Times New Roman"/>
              <w:noProof w:val="0"/>
              <w:sz w:val="20"/>
              <w:lang w:eastAsia="ja-JP"/>
            </w:rPr>
          </w:rPrChange>
        </w:rPr>
        <w:tab/>
      </w:r>
      <w:r w:rsidRPr="00F93D35">
        <w:rPr>
          <w:lang w:val="sv-SE"/>
          <w:rPrChange w:id="11901" w:author="R2-1810848 SA" w:date="2018-07-10T13:28:00Z">
            <w:rPr>
              <w:rFonts w:ascii="Times New Roman" w:eastAsia="Times New Roman" w:hAnsi="Times New Roman"/>
              <w:noProof w:val="0"/>
              <w:sz w:val="20"/>
              <w:lang w:eastAsia="ja-JP"/>
            </w:rPr>
          </w:rPrChange>
        </w:rPr>
        <w:tab/>
      </w:r>
      <w:r w:rsidRPr="00F93D35">
        <w:rPr>
          <w:lang w:val="sv-SE"/>
          <w:rPrChange w:id="11902" w:author="R2-1810848 SA" w:date="2018-07-10T13:28:00Z">
            <w:rPr>
              <w:rFonts w:ascii="Times New Roman" w:eastAsia="Times New Roman" w:hAnsi="Times New Roman"/>
              <w:noProof w:val="0"/>
              <w:sz w:val="20"/>
              <w:lang w:eastAsia="ja-JP"/>
            </w:rPr>
          </w:rPrChange>
        </w:rPr>
        <w:tab/>
      </w:r>
      <w:r w:rsidRPr="00F93D35">
        <w:rPr>
          <w:lang w:val="sv-SE"/>
          <w:rPrChange w:id="11903" w:author="R2-1810848 SA" w:date="2018-07-10T13:28:00Z">
            <w:rPr>
              <w:rFonts w:ascii="Times New Roman" w:eastAsia="Times New Roman" w:hAnsi="Times New Roman"/>
              <w:noProof w:val="0"/>
              <w:sz w:val="20"/>
              <w:lang w:eastAsia="ja-JP"/>
            </w:rPr>
          </w:rPrChange>
        </w:rPr>
        <w:tab/>
      </w:r>
      <w:r w:rsidRPr="00F93D35">
        <w:rPr>
          <w:lang w:val="sv-SE"/>
          <w:rPrChange w:id="11904" w:author="R2-1810848 SA" w:date="2018-07-10T13:28:00Z">
            <w:rPr>
              <w:rFonts w:ascii="Times New Roman" w:eastAsia="Times New Roman" w:hAnsi="Times New Roman"/>
              <w:noProof w:val="0"/>
              <w:sz w:val="20"/>
              <w:lang w:eastAsia="ja-JP"/>
            </w:rPr>
          </w:rPrChange>
        </w:rPr>
        <w:tab/>
      </w:r>
      <w:r w:rsidRPr="00F93D35">
        <w:rPr>
          <w:lang w:val="sv-SE"/>
          <w:rPrChange w:id="11905" w:author="R2-1810848 SA" w:date="2018-07-10T13:28:00Z">
            <w:rPr>
              <w:rFonts w:ascii="Times New Roman" w:eastAsia="Times New Roman" w:hAnsi="Times New Roman"/>
              <w:noProof w:val="0"/>
              <w:sz w:val="20"/>
              <w:lang w:eastAsia="ja-JP"/>
            </w:rPr>
          </w:rPrChange>
        </w:rPr>
        <w:tab/>
      </w:r>
      <w:r w:rsidRPr="00F93D35">
        <w:rPr>
          <w:lang w:val="sv-SE"/>
          <w:rPrChange w:id="11906" w:author="R2-1810848 SA" w:date="2018-07-10T13:28:00Z">
            <w:rPr>
              <w:rFonts w:ascii="Times New Roman" w:eastAsia="Times New Roman" w:hAnsi="Times New Roman"/>
              <w:noProof w:val="0"/>
              <w:sz w:val="20"/>
              <w:lang w:eastAsia="ja-JP"/>
            </w:rPr>
          </w:rPrChange>
        </w:rPr>
        <w:tab/>
      </w:r>
      <w:r w:rsidRPr="00F93D35">
        <w:rPr>
          <w:color w:val="993366"/>
          <w:lang w:val="sv-SE"/>
          <w:rPrChange w:id="11907"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908" w:author="R2-1810848 SA" w:date="2018-07-10T13:28:00Z">
            <w:rPr>
              <w:rFonts w:ascii="Times New Roman" w:eastAsia="Times New Roman" w:hAnsi="Times New Roman"/>
              <w:noProof w:val="0"/>
              <w:sz w:val="20"/>
              <w:lang w:eastAsia="ja-JP"/>
            </w:rPr>
          </w:rPrChange>
        </w:rPr>
        <w:t>(0..255),</w:t>
      </w:r>
    </w:p>
    <w:p w14:paraId="5CEABFD3" w14:textId="77777777" w:rsidR="005D2A1B" w:rsidRPr="00327B6B" w:rsidRDefault="00F93D35" w:rsidP="005D2A1B">
      <w:pPr>
        <w:pStyle w:val="PL"/>
        <w:rPr>
          <w:lang w:val="sv-SE"/>
          <w:rPrChange w:id="11909" w:author="R2-1810848 SA" w:date="2018-07-10T13:28:00Z">
            <w:rPr/>
          </w:rPrChange>
        </w:rPr>
      </w:pPr>
      <w:r w:rsidRPr="00F93D35">
        <w:rPr>
          <w:lang w:val="sv-SE"/>
          <w:rPrChange w:id="11910" w:author="R2-1810848 SA" w:date="2018-07-10T13:28:00Z">
            <w:rPr>
              <w:rFonts w:ascii="Times New Roman" w:eastAsia="Times New Roman" w:hAnsi="Times New Roman"/>
              <w:noProof w:val="0"/>
              <w:sz w:val="20"/>
              <w:lang w:eastAsia="ja-JP"/>
            </w:rPr>
          </w:rPrChange>
        </w:rPr>
        <w:tab/>
      </w:r>
      <w:r w:rsidRPr="00F93D35">
        <w:rPr>
          <w:lang w:val="sv-SE"/>
          <w:rPrChange w:id="11911" w:author="R2-1810848 SA" w:date="2018-07-10T13:28:00Z">
            <w:rPr>
              <w:rFonts w:ascii="Times New Roman" w:eastAsia="Times New Roman" w:hAnsi="Times New Roman"/>
              <w:noProof w:val="0"/>
              <w:sz w:val="20"/>
              <w:lang w:eastAsia="ja-JP"/>
            </w:rPr>
          </w:rPrChange>
        </w:rPr>
        <w:tab/>
        <w:t>ms320</w:t>
      </w:r>
      <w:r w:rsidRPr="00F93D35">
        <w:rPr>
          <w:lang w:val="sv-SE"/>
          <w:rPrChange w:id="11912" w:author="R2-1810848 SA" w:date="2018-07-10T13:28:00Z">
            <w:rPr>
              <w:rFonts w:ascii="Times New Roman" w:eastAsia="Times New Roman" w:hAnsi="Times New Roman"/>
              <w:noProof w:val="0"/>
              <w:sz w:val="20"/>
              <w:lang w:eastAsia="ja-JP"/>
            </w:rPr>
          </w:rPrChange>
        </w:rPr>
        <w:tab/>
      </w:r>
      <w:r w:rsidRPr="00F93D35">
        <w:rPr>
          <w:lang w:val="sv-SE"/>
          <w:rPrChange w:id="11913" w:author="R2-1810848 SA" w:date="2018-07-10T13:28:00Z">
            <w:rPr>
              <w:rFonts w:ascii="Times New Roman" w:eastAsia="Times New Roman" w:hAnsi="Times New Roman"/>
              <w:noProof w:val="0"/>
              <w:sz w:val="20"/>
              <w:lang w:eastAsia="ja-JP"/>
            </w:rPr>
          </w:rPrChange>
        </w:rPr>
        <w:tab/>
      </w:r>
      <w:r w:rsidRPr="00F93D35">
        <w:rPr>
          <w:lang w:val="sv-SE"/>
          <w:rPrChange w:id="11914" w:author="R2-1810848 SA" w:date="2018-07-10T13:28:00Z">
            <w:rPr>
              <w:rFonts w:ascii="Times New Roman" w:eastAsia="Times New Roman" w:hAnsi="Times New Roman"/>
              <w:noProof w:val="0"/>
              <w:sz w:val="20"/>
              <w:lang w:eastAsia="ja-JP"/>
            </w:rPr>
          </w:rPrChange>
        </w:rPr>
        <w:tab/>
      </w:r>
      <w:r w:rsidRPr="00F93D35">
        <w:rPr>
          <w:lang w:val="sv-SE"/>
          <w:rPrChange w:id="11915" w:author="R2-1810848 SA" w:date="2018-07-10T13:28:00Z">
            <w:rPr>
              <w:rFonts w:ascii="Times New Roman" w:eastAsia="Times New Roman" w:hAnsi="Times New Roman"/>
              <w:noProof w:val="0"/>
              <w:sz w:val="20"/>
              <w:lang w:eastAsia="ja-JP"/>
            </w:rPr>
          </w:rPrChange>
        </w:rPr>
        <w:tab/>
      </w:r>
      <w:r w:rsidRPr="00F93D35">
        <w:rPr>
          <w:lang w:val="sv-SE"/>
          <w:rPrChange w:id="11916" w:author="R2-1810848 SA" w:date="2018-07-10T13:28:00Z">
            <w:rPr>
              <w:rFonts w:ascii="Times New Roman" w:eastAsia="Times New Roman" w:hAnsi="Times New Roman"/>
              <w:noProof w:val="0"/>
              <w:sz w:val="20"/>
              <w:lang w:eastAsia="ja-JP"/>
            </w:rPr>
          </w:rPrChange>
        </w:rPr>
        <w:tab/>
      </w:r>
      <w:r w:rsidRPr="00F93D35">
        <w:rPr>
          <w:lang w:val="sv-SE"/>
          <w:rPrChange w:id="11917" w:author="R2-1810848 SA" w:date="2018-07-10T13:28:00Z">
            <w:rPr>
              <w:rFonts w:ascii="Times New Roman" w:eastAsia="Times New Roman" w:hAnsi="Times New Roman"/>
              <w:noProof w:val="0"/>
              <w:sz w:val="20"/>
              <w:lang w:eastAsia="ja-JP"/>
            </w:rPr>
          </w:rPrChange>
        </w:rPr>
        <w:tab/>
      </w:r>
      <w:r w:rsidRPr="00F93D35">
        <w:rPr>
          <w:lang w:val="sv-SE"/>
          <w:rPrChange w:id="11918" w:author="R2-1810848 SA" w:date="2018-07-10T13:28:00Z">
            <w:rPr>
              <w:rFonts w:ascii="Times New Roman" w:eastAsia="Times New Roman" w:hAnsi="Times New Roman"/>
              <w:noProof w:val="0"/>
              <w:sz w:val="20"/>
              <w:lang w:eastAsia="ja-JP"/>
            </w:rPr>
          </w:rPrChange>
        </w:rPr>
        <w:tab/>
      </w:r>
      <w:r w:rsidRPr="00F93D35">
        <w:rPr>
          <w:lang w:val="sv-SE"/>
          <w:rPrChange w:id="11919" w:author="R2-1810848 SA" w:date="2018-07-10T13:28:00Z">
            <w:rPr>
              <w:rFonts w:ascii="Times New Roman" w:eastAsia="Times New Roman" w:hAnsi="Times New Roman"/>
              <w:noProof w:val="0"/>
              <w:sz w:val="20"/>
              <w:lang w:eastAsia="ja-JP"/>
            </w:rPr>
          </w:rPrChange>
        </w:rPr>
        <w:tab/>
      </w:r>
      <w:r w:rsidRPr="00F93D35">
        <w:rPr>
          <w:color w:val="993366"/>
          <w:lang w:val="sv-SE"/>
          <w:rPrChange w:id="11920"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921" w:author="R2-1810848 SA" w:date="2018-07-10T13:28:00Z">
            <w:rPr>
              <w:rFonts w:ascii="Times New Roman" w:eastAsia="Times New Roman" w:hAnsi="Times New Roman"/>
              <w:noProof w:val="0"/>
              <w:sz w:val="20"/>
              <w:lang w:eastAsia="ja-JP"/>
            </w:rPr>
          </w:rPrChange>
        </w:rPr>
        <w:t>(0..319),</w:t>
      </w:r>
    </w:p>
    <w:p w14:paraId="34CDDCEA" w14:textId="77777777" w:rsidR="005D2A1B" w:rsidRPr="00327B6B" w:rsidRDefault="00F93D35" w:rsidP="005D2A1B">
      <w:pPr>
        <w:pStyle w:val="PL"/>
        <w:rPr>
          <w:lang w:val="sv-SE"/>
          <w:rPrChange w:id="11922" w:author="R2-1810848 SA" w:date="2018-07-10T13:28:00Z">
            <w:rPr/>
          </w:rPrChange>
        </w:rPr>
      </w:pPr>
      <w:r w:rsidRPr="00F93D35">
        <w:rPr>
          <w:lang w:val="sv-SE"/>
          <w:rPrChange w:id="11923" w:author="R2-1810848 SA" w:date="2018-07-10T13:28:00Z">
            <w:rPr>
              <w:rFonts w:ascii="Times New Roman" w:eastAsia="Times New Roman" w:hAnsi="Times New Roman"/>
              <w:noProof w:val="0"/>
              <w:sz w:val="20"/>
              <w:lang w:eastAsia="ja-JP"/>
            </w:rPr>
          </w:rPrChange>
        </w:rPr>
        <w:tab/>
      </w:r>
      <w:r w:rsidRPr="00F93D35">
        <w:rPr>
          <w:lang w:val="sv-SE"/>
          <w:rPrChange w:id="11924" w:author="R2-1810848 SA" w:date="2018-07-10T13:28:00Z">
            <w:rPr>
              <w:rFonts w:ascii="Times New Roman" w:eastAsia="Times New Roman" w:hAnsi="Times New Roman"/>
              <w:noProof w:val="0"/>
              <w:sz w:val="20"/>
              <w:lang w:eastAsia="ja-JP"/>
            </w:rPr>
          </w:rPrChange>
        </w:rPr>
        <w:tab/>
        <w:t>ms512</w:t>
      </w:r>
      <w:r w:rsidRPr="00F93D35">
        <w:rPr>
          <w:lang w:val="sv-SE"/>
          <w:rPrChange w:id="11925" w:author="R2-1810848 SA" w:date="2018-07-10T13:28:00Z">
            <w:rPr>
              <w:rFonts w:ascii="Times New Roman" w:eastAsia="Times New Roman" w:hAnsi="Times New Roman"/>
              <w:noProof w:val="0"/>
              <w:sz w:val="20"/>
              <w:lang w:eastAsia="ja-JP"/>
            </w:rPr>
          </w:rPrChange>
        </w:rPr>
        <w:tab/>
      </w:r>
      <w:r w:rsidRPr="00F93D35">
        <w:rPr>
          <w:lang w:val="sv-SE"/>
          <w:rPrChange w:id="11926" w:author="R2-1810848 SA" w:date="2018-07-10T13:28:00Z">
            <w:rPr>
              <w:rFonts w:ascii="Times New Roman" w:eastAsia="Times New Roman" w:hAnsi="Times New Roman"/>
              <w:noProof w:val="0"/>
              <w:sz w:val="20"/>
              <w:lang w:eastAsia="ja-JP"/>
            </w:rPr>
          </w:rPrChange>
        </w:rPr>
        <w:tab/>
      </w:r>
      <w:r w:rsidRPr="00F93D35">
        <w:rPr>
          <w:lang w:val="sv-SE"/>
          <w:rPrChange w:id="11927" w:author="R2-1810848 SA" w:date="2018-07-10T13:28:00Z">
            <w:rPr>
              <w:rFonts w:ascii="Times New Roman" w:eastAsia="Times New Roman" w:hAnsi="Times New Roman"/>
              <w:noProof w:val="0"/>
              <w:sz w:val="20"/>
              <w:lang w:eastAsia="ja-JP"/>
            </w:rPr>
          </w:rPrChange>
        </w:rPr>
        <w:tab/>
      </w:r>
      <w:r w:rsidRPr="00F93D35">
        <w:rPr>
          <w:lang w:val="sv-SE"/>
          <w:rPrChange w:id="11928" w:author="R2-1810848 SA" w:date="2018-07-10T13:28:00Z">
            <w:rPr>
              <w:rFonts w:ascii="Times New Roman" w:eastAsia="Times New Roman" w:hAnsi="Times New Roman"/>
              <w:noProof w:val="0"/>
              <w:sz w:val="20"/>
              <w:lang w:eastAsia="ja-JP"/>
            </w:rPr>
          </w:rPrChange>
        </w:rPr>
        <w:tab/>
      </w:r>
      <w:r w:rsidRPr="00F93D35">
        <w:rPr>
          <w:lang w:val="sv-SE"/>
          <w:rPrChange w:id="11929" w:author="R2-1810848 SA" w:date="2018-07-10T13:28:00Z">
            <w:rPr>
              <w:rFonts w:ascii="Times New Roman" w:eastAsia="Times New Roman" w:hAnsi="Times New Roman"/>
              <w:noProof w:val="0"/>
              <w:sz w:val="20"/>
              <w:lang w:eastAsia="ja-JP"/>
            </w:rPr>
          </w:rPrChange>
        </w:rPr>
        <w:tab/>
      </w:r>
      <w:r w:rsidRPr="00F93D35">
        <w:rPr>
          <w:lang w:val="sv-SE"/>
          <w:rPrChange w:id="11930" w:author="R2-1810848 SA" w:date="2018-07-10T13:28:00Z">
            <w:rPr>
              <w:rFonts w:ascii="Times New Roman" w:eastAsia="Times New Roman" w:hAnsi="Times New Roman"/>
              <w:noProof w:val="0"/>
              <w:sz w:val="20"/>
              <w:lang w:eastAsia="ja-JP"/>
            </w:rPr>
          </w:rPrChange>
        </w:rPr>
        <w:tab/>
      </w:r>
      <w:r w:rsidRPr="00F93D35">
        <w:rPr>
          <w:lang w:val="sv-SE"/>
          <w:rPrChange w:id="11931" w:author="R2-1810848 SA" w:date="2018-07-10T13:28:00Z">
            <w:rPr>
              <w:rFonts w:ascii="Times New Roman" w:eastAsia="Times New Roman" w:hAnsi="Times New Roman"/>
              <w:noProof w:val="0"/>
              <w:sz w:val="20"/>
              <w:lang w:eastAsia="ja-JP"/>
            </w:rPr>
          </w:rPrChange>
        </w:rPr>
        <w:tab/>
      </w:r>
      <w:r w:rsidRPr="00F93D35">
        <w:rPr>
          <w:lang w:val="sv-SE"/>
          <w:rPrChange w:id="11932" w:author="R2-1810848 SA" w:date="2018-07-10T13:28:00Z">
            <w:rPr>
              <w:rFonts w:ascii="Times New Roman" w:eastAsia="Times New Roman" w:hAnsi="Times New Roman"/>
              <w:noProof w:val="0"/>
              <w:sz w:val="20"/>
              <w:lang w:eastAsia="ja-JP"/>
            </w:rPr>
          </w:rPrChange>
        </w:rPr>
        <w:tab/>
      </w:r>
      <w:r w:rsidRPr="00F93D35">
        <w:rPr>
          <w:color w:val="993366"/>
          <w:lang w:val="sv-SE"/>
          <w:rPrChange w:id="11933"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934" w:author="R2-1810848 SA" w:date="2018-07-10T13:28:00Z">
            <w:rPr>
              <w:rFonts w:ascii="Times New Roman" w:eastAsia="Times New Roman" w:hAnsi="Times New Roman"/>
              <w:noProof w:val="0"/>
              <w:sz w:val="20"/>
              <w:lang w:eastAsia="ja-JP"/>
            </w:rPr>
          </w:rPrChange>
        </w:rPr>
        <w:t>(0..511),</w:t>
      </w:r>
    </w:p>
    <w:p w14:paraId="58A0DFFD" w14:textId="77777777" w:rsidR="005D2A1B" w:rsidRPr="00327B6B" w:rsidRDefault="00F93D35" w:rsidP="005D2A1B">
      <w:pPr>
        <w:pStyle w:val="PL"/>
        <w:rPr>
          <w:lang w:val="sv-SE"/>
          <w:rPrChange w:id="11935" w:author="R2-1810848 SA" w:date="2018-07-10T13:28:00Z">
            <w:rPr/>
          </w:rPrChange>
        </w:rPr>
      </w:pPr>
      <w:r w:rsidRPr="00F93D35">
        <w:rPr>
          <w:lang w:val="sv-SE"/>
          <w:rPrChange w:id="11936" w:author="R2-1810848 SA" w:date="2018-07-10T13:28:00Z">
            <w:rPr>
              <w:rFonts w:ascii="Times New Roman" w:eastAsia="Times New Roman" w:hAnsi="Times New Roman"/>
              <w:noProof w:val="0"/>
              <w:sz w:val="20"/>
              <w:lang w:eastAsia="ja-JP"/>
            </w:rPr>
          </w:rPrChange>
        </w:rPr>
        <w:tab/>
      </w:r>
      <w:r w:rsidRPr="00F93D35">
        <w:rPr>
          <w:lang w:val="sv-SE"/>
          <w:rPrChange w:id="11937" w:author="R2-1810848 SA" w:date="2018-07-10T13:28:00Z">
            <w:rPr>
              <w:rFonts w:ascii="Times New Roman" w:eastAsia="Times New Roman" w:hAnsi="Times New Roman"/>
              <w:noProof w:val="0"/>
              <w:sz w:val="20"/>
              <w:lang w:eastAsia="ja-JP"/>
            </w:rPr>
          </w:rPrChange>
        </w:rPr>
        <w:tab/>
        <w:t>ms640</w:t>
      </w:r>
      <w:r w:rsidRPr="00F93D35">
        <w:rPr>
          <w:lang w:val="sv-SE"/>
          <w:rPrChange w:id="11938" w:author="R2-1810848 SA" w:date="2018-07-10T13:28:00Z">
            <w:rPr>
              <w:rFonts w:ascii="Times New Roman" w:eastAsia="Times New Roman" w:hAnsi="Times New Roman"/>
              <w:noProof w:val="0"/>
              <w:sz w:val="20"/>
              <w:lang w:eastAsia="ja-JP"/>
            </w:rPr>
          </w:rPrChange>
        </w:rPr>
        <w:tab/>
      </w:r>
      <w:r w:rsidRPr="00F93D35">
        <w:rPr>
          <w:lang w:val="sv-SE"/>
          <w:rPrChange w:id="11939" w:author="R2-1810848 SA" w:date="2018-07-10T13:28:00Z">
            <w:rPr>
              <w:rFonts w:ascii="Times New Roman" w:eastAsia="Times New Roman" w:hAnsi="Times New Roman"/>
              <w:noProof w:val="0"/>
              <w:sz w:val="20"/>
              <w:lang w:eastAsia="ja-JP"/>
            </w:rPr>
          </w:rPrChange>
        </w:rPr>
        <w:tab/>
      </w:r>
      <w:r w:rsidRPr="00F93D35">
        <w:rPr>
          <w:lang w:val="sv-SE"/>
          <w:rPrChange w:id="11940" w:author="R2-1810848 SA" w:date="2018-07-10T13:28:00Z">
            <w:rPr>
              <w:rFonts w:ascii="Times New Roman" w:eastAsia="Times New Roman" w:hAnsi="Times New Roman"/>
              <w:noProof w:val="0"/>
              <w:sz w:val="20"/>
              <w:lang w:eastAsia="ja-JP"/>
            </w:rPr>
          </w:rPrChange>
        </w:rPr>
        <w:tab/>
      </w:r>
      <w:r w:rsidRPr="00F93D35">
        <w:rPr>
          <w:lang w:val="sv-SE"/>
          <w:rPrChange w:id="11941" w:author="R2-1810848 SA" w:date="2018-07-10T13:28:00Z">
            <w:rPr>
              <w:rFonts w:ascii="Times New Roman" w:eastAsia="Times New Roman" w:hAnsi="Times New Roman"/>
              <w:noProof w:val="0"/>
              <w:sz w:val="20"/>
              <w:lang w:eastAsia="ja-JP"/>
            </w:rPr>
          </w:rPrChange>
        </w:rPr>
        <w:tab/>
      </w:r>
      <w:r w:rsidRPr="00F93D35">
        <w:rPr>
          <w:lang w:val="sv-SE"/>
          <w:rPrChange w:id="11942" w:author="R2-1810848 SA" w:date="2018-07-10T13:28:00Z">
            <w:rPr>
              <w:rFonts w:ascii="Times New Roman" w:eastAsia="Times New Roman" w:hAnsi="Times New Roman"/>
              <w:noProof w:val="0"/>
              <w:sz w:val="20"/>
              <w:lang w:eastAsia="ja-JP"/>
            </w:rPr>
          </w:rPrChange>
        </w:rPr>
        <w:tab/>
      </w:r>
      <w:r w:rsidRPr="00F93D35">
        <w:rPr>
          <w:lang w:val="sv-SE"/>
          <w:rPrChange w:id="11943" w:author="R2-1810848 SA" w:date="2018-07-10T13:28:00Z">
            <w:rPr>
              <w:rFonts w:ascii="Times New Roman" w:eastAsia="Times New Roman" w:hAnsi="Times New Roman"/>
              <w:noProof w:val="0"/>
              <w:sz w:val="20"/>
              <w:lang w:eastAsia="ja-JP"/>
            </w:rPr>
          </w:rPrChange>
        </w:rPr>
        <w:tab/>
      </w:r>
      <w:r w:rsidRPr="00F93D35">
        <w:rPr>
          <w:lang w:val="sv-SE"/>
          <w:rPrChange w:id="11944" w:author="R2-1810848 SA" w:date="2018-07-10T13:28:00Z">
            <w:rPr>
              <w:rFonts w:ascii="Times New Roman" w:eastAsia="Times New Roman" w:hAnsi="Times New Roman"/>
              <w:noProof w:val="0"/>
              <w:sz w:val="20"/>
              <w:lang w:eastAsia="ja-JP"/>
            </w:rPr>
          </w:rPrChange>
        </w:rPr>
        <w:tab/>
      </w:r>
      <w:r w:rsidRPr="00F93D35">
        <w:rPr>
          <w:lang w:val="sv-SE"/>
          <w:rPrChange w:id="11945" w:author="R2-1810848 SA" w:date="2018-07-10T13:28:00Z">
            <w:rPr>
              <w:rFonts w:ascii="Times New Roman" w:eastAsia="Times New Roman" w:hAnsi="Times New Roman"/>
              <w:noProof w:val="0"/>
              <w:sz w:val="20"/>
              <w:lang w:eastAsia="ja-JP"/>
            </w:rPr>
          </w:rPrChange>
        </w:rPr>
        <w:tab/>
      </w:r>
      <w:r w:rsidRPr="00F93D35">
        <w:rPr>
          <w:color w:val="993366"/>
          <w:lang w:val="sv-SE"/>
          <w:rPrChange w:id="11946"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947" w:author="R2-1810848 SA" w:date="2018-07-10T13:28:00Z">
            <w:rPr>
              <w:rFonts w:ascii="Times New Roman" w:eastAsia="Times New Roman" w:hAnsi="Times New Roman"/>
              <w:noProof w:val="0"/>
              <w:sz w:val="20"/>
              <w:lang w:eastAsia="ja-JP"/>
            </w:rPr>
          </w:rPrChange>
        </w:rPr>
        <w:t>(0..639),</w:t>
      </w:r>
    </w:p>
    <w:p w14:paraId="2EBDC4BA" w14:textId="77777777" w:rsidR="005D2A1B" w:rsidRPr="00327B6B" w:rsidRDefault="00F93D35" w:rsidP="005D2A1B">
      <w:pPr>
        <w:pStyle w:val="PL"/>
        <w:rPr>
          <w:lang w:val="sv-SE"/>
          <w:rPrChange w:id="11948" w:author="R2-1810848 SA" w:date="2018-07-10T13:28:00Z">
            <w:rPr/>
          </w:rPrChange>
        </w:rPr>
      </w:pPr>
      <w:r w:rsidRPr="00F93D35">
        <w:rPr>
          <w:lang w:val="sv-SE"/>
          <w:rPrChange w:id="11949" w:author="R2-1810848 SA" w:date="2018-07-10T13:28:00Z">
            <w:rPr>
              <w:rFonts w:ascii="Times New Roman" w:eastAsia="Times New Roman" w:hAnsi="Times New Roman"/>
              <w:noProof w:val="0"/>
              <w:sz w:val="20"/>
              <w:lang w:eastAsia="ja-JP"/>
            </w:rPr>
          </w:rPrChange>
        </w:rPr>
        <w:tab/>
      </w:r>
      <w:r w:rsidRPr="00F93D35">
        <w:rPr>
          <w:lang w:val="sv-SE"/>
          <w:rPrChange w:id="11950" w:author="R2-1810848 SA" w:date="2018-07-10T13:28:00Z">
            <w:rPr>
              <w:rFonts w:ascii="Times New Roman" w:eastAsia="Times New Roman" w:hAnsi="Times New Roman"/>
              <w:noProof w:val="0"/>
              <w:sz w:val="20"/>
              <w:lang w:eastAsia="ja-JP"/>
            </w:rPr>
          </w:rPrChange>
        </w:rPr>
        <w:tab/>
        <w:t>ms1024</w:t>
      </w:r>
      <w:r w:rsidRPr="00F93D35">
        <w:rPr>
          <w:lang w:val="sv-SE"/>
          <w:rPrChange w:id="11951" w:author="R2-1810848 SA" w:date="2018-07-10T13:28:00Z">
            <w:rPr>
              <w:rFonts w:ascii="Times New Roman" w:eastAsia="Times New Roman" w:hAnsi="Times New Roman"/>
              <w:noProof w:val="0"/>
              <w:sz w:val="20"/>
              <w:lang w:eastAsia="ja-JP"/>
            </w:rPr>
          </w:rPrChange>
        </w:rPr>
        <w:tab/>
      </w:r>
      <w:r w:rsidRPr="00F93D35">
        <w:rPr>
          <w:lang w:val="sv-SE"/>
          <w:rPrChange w:id="11952" w:author="R2-1810848 SA" w:date="2018-07-10T13:28:00Z">
            <w:rPr>
              <w:rFonts w:ascii="Times New Roman" w:eastAsia="Times New Roman" w:hAnsi="Times New Roman"/>
              <w:noProof w:val="0"/>
              <w:sz w:val="20"/>
              <w:lang w:eastAsia="ja-JP"/>
            </w:rPr>
          </w:rPrChange>
        </w:rPr>
        <w:tab/>
      </w:r>
      <w:r w:rsidRPr="00F93D35">
        <w:rPr>
          <w:lang w:val="sv-SE"/>
          <w:rPrChange w:id="11953" w:author="R2-1810848 SA" w:date="2018-07-10T13:28:00Z">
            <w:rPr>
              <w:rFonts w:ascii="Times New Roman" w:eastAsia="Times New Roman" w:hAnsi="Times New Roman"/>
              <w:noProof w:val="0"/>
              <w:sz w:val="20"/>
              <w:lang w:eastAsia="ja-JP"/>
            </w:rPr>
          </w:rPrChange>
        </w:rPr>
        <w:tab/>
      </w:r>
      <w:r w:rsidRPr="00F93D35">
        <w:rPr>
          <w:lang w:val="sv-SE"/>
          <w:rPrChange w:id="11954" w:author="R2-1810848 SA" w:date="2018-07-10T13:28:00Z">
            <w:rPr>
              <w:rFonts w:ascii="Times New Roman" w:eastAsia="Times New Roman" w:hAnsi="Times New Roman"/>
              <w:noProof w:val="0"/>
              <w:sz w:val="20"/>
              <w:lang w:eastAsia="ja-JP"/>
            </w:rPr>
          </w:rPrChange>
        </w:rPr>
        <w:tab/>
      </w:r>
      <w:r w:rsidRPr="00F93D35">
        <w:rPr>
          <w:lang w:val="sv-SE"/>
          <w:rPrChange w:id="11955" w:author="R2-1810848 SA" w:date="2018-07-10T13:28:00Z">
            <w:rPr>
              <w:rFonts w:ascii="Times New Roman" w:eastAsia="Times New Roman" w:hAnsi="Times New Roman"/>
              <w:noProof w:val="0"/>
              <w:sz w:val="20"/>
              <w:lang w:eastAsia="ja-JP"/>
            </w:rPr>
          </w:rPrChange>
        </w:rPr>
        <w:tab/>
      </w:r>
      <w:r w:rsidRPr="00F93D35">
        <w:rPr>
          <w:lang w:val="sv-SE"/>
          <w:rPrChange w:id="11956" w:author="R2-1810848 SA" w:date="2018-07-10T13:28:00Z">
            <w:rPr>
              <w:rFonts w:ascii="Times New Roman" w:eastAsia="Times New Roman" w:hAnsi="Times New Roman"/>
              <w:noProof w:val="0"/>
              <w:sz w:val="20"/>
              <w:lang w:eastAsia="ja-JP"/>
            </w:rPr>
          </w:rPrChange>
        </w:rPr>
        <w:tab/>
      </w:r>
      <w:r w:rsidRPr="00F93D35">
        <w:rPr>
          <w:lang w:val="sv-SE"/>
          <w:rPrChange w:id="11957" w:author="R2-1810848 SA" w:date="2018-07-10T13:28:00Z">
            <w:rPr>
              <w:rFonts w:ascii="Times New Roman" w:eastAsia="Times New Roman" w:hAnsi="Times New Roman"/>
              <w:noProof w:val="0"/>
              <w:sz w:val="20"/>
              <w:lang w:eastAsia="ja-JP"/>
            </w:rPr>
          </w:rPrChange>
        </w:rPr>
        <w:tab/>
      </w:r>
      <w:r w:rsidRPr="00F93D35">
        <w:rPr>
          <w:lang w:val="sv-SE"/>
          <w:rPrChange w:id="11958" w:author="R2-1810848 SA" w:date="2018-07-10T13:28:00Z">
            <w:rPr>
              <w:rFonts w:ascii="Times New Roman" w:eastAsia="Times New Roman" w:hAnsi="Times New Roman"/>
              <w:noProof w:val="0"/>
              <w:sz w:val="20"/>
              <w:lang w:eastAsia="ja-JP"/>
            </w:rPr>
          </w:rPrChange>
        </w:rPr>
        <w:tab/>
      </w:r>
      <w:r w:rsidRPr="00F93D35">
        <w:rPr>
          <w:color w:val="993366"/>
          <w:lang w:val="sv-SE"/>
          <w:rPrChange w:id="11959"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960" w:author="R2-1810848 SA" w:date="2018-07-10T13:28:00Z">
            <w:rPr>
              <w:rFonts w:ascii="Times New Roman" w:eastAsia="Times New Roman" w:hAnsi="Times New Roman"/>
              <w:noProof w:val="0"/>
              <w:sz w:val="20"/>
              <w:lang w:eastAsia="ja-JP"/>
            </w:rPr>
          </w:rPrChange>
        </w:rPr>
        <w:t>(0..1023),</w:t>
      </w:r>
    </w:p>
    <w:p w14:paraId="4130E8EA" w14:textId="77777777" w:rsidR="005D2A1B" w:rsidRPr="00327B6B" w:rsidRDefault="00F93D35" w:rsidP="005D2A1B">
      <w:pPr>
        <w:pStyle w:val="PL"/>
        <w:rPr>
          <w:lang w:val="sv-SE"/>
          <w:rPrChange w:id="11961" w:author="R2-1810848 SA" w:date="2018-07-10T13:28:00Z">
            <w:rPr/>
          </w:rPrChange>
        </w:rPr>
      </w:pPr>
      <w:r w:rsidRPr="00F93D35">
        <w:rPr>
          <w:lang w:val="sv-SE"/>
          <w:rPrChange w:id="11962" w:author="R2-1810848 SA" w:date="2018-07-10T13:28:00Z">
            <w:rPr>
              <w:rFonts w:ascii="Times New Roman" w:eastAsia="Times New Roman" w:hAnsi="Times New Roman"/>
              <w:noProof w:val="0"/>
              <w:sz w:val="20"/>
              <w:lang w:eastAsia="ja-JP"/>
            </w:rPr>
          </w:rPrChange>
        </w:rPr>
        <w:tab/>
      </w:r>
      <w:r w:rsidRPr="00F93D35">
        <w:rPr>
          <w:lang w:val="sv-SE"/>
          <w:rPrChange w:id="11963" w:author="R2-1810848 SA" w:date="2018-07-10T13:28:00Z">
            <w:rPr>
              <w:rFonts w:ascii="Times New Roman" w:eastAsia="Times New Roman" w:hAnsi="Times New Roman"/>
              <w:noProof w:val="0"/>
              <w:sz w:val="20"/>
              <w:lang w:eastAsia="ja-JP"/>
            </w:rPr>
          </w:rPrChange>
        </w:rPr>
        <w:tab/>
        <w:t>ms1280</w:t>
      </w:r>
      <w:r w:rsidRPr="00F93D35">
        <w:rPr>
          <w:lang w:val="sv-SE"/>
          <w:rPrChange w:id="11964" w:author="R2-1810848 SA" w:date="2018-07-10T13:28:00Z">
            <w:rPr>
              <w:rFonts w:ascii="Times New Roman" w:eastAsia="Times New Roman" w:hAnsi="Times New Roman"/>
              <w:noProof w:val="0"/>
              <w:sz w:val="20"/>
              <w:lang w:eastAsia="ja-JP"/>
            </w:rPr>
          </w:rPrChange>
        </w:rPr>
        <w:tab/>
      </w:r>
      <w:r w:rsidRPr="00F93D35">
        <w:rPr>
          <w:lang w:val="sv-SE"/>
          <w:rPrChange w:id="11965" w:author="R2-1810848 SA" w:date="2018-07-10T13:28:00Z">
            <w:rPr>
              <w:rFonts w:ascii="Times New Roman" w:eastAsia="Times New Roman" w:hAnsi="Times New Roman"/>
              <w:noProof w:val="0"/>
              <w:sz w:val="20"/>
              <w:lang w:eastAsia="ja-JP"/>
            </w:rPr>
          </w:rPrChange>
        </w:rPr>
        <w:tab/>
      </w:r>
      <w:r w:rsidRPr="00F93D35">
        <w:rPr>
          <w:lang w:val="sv-SE"/>
          <w:rPrChange w:id="11966" w:author="R2-1810848 SA" w:date="2018-07-10T13:28:00Z">
            <w:rPr>
              <w:rFonts w:ascii="Times New Roman" w:eastAsia="Times New Roman" w:hAnsi="Times New Roman"/>
              <w:noProof w:val="0"/>
              <w:sz w:val="20"/>
              <w:lang w:eastAsia="ja-JP"/>
            </w:rPr>
          </w:rPrChange>
        </w:rPr>
        <w:tab/>
      </w:r>
      <w:r w:rsidRPr="00F93D35">
        <w:rPr>
          <w:lang w:val="sv-SE"/>
          <w:rPrChange w:id="11967" w:author="R2-1810848 SA" w:date="2018-07-10T13:28:00Z">
            <w:rPr>
              <w:rFonts w:ascii="Times New Roman" w:eastAsia="Times New Roman" w:hAnsi="Times New Roman"/>
              <w:noProof w:val="0"/>
              <w:sz w:val="20"/>
              <w:lang w:eastAsia="ja-JP"/>
            </w:rPr>
          </w:rPrChange>
        </w:rPr>
        <w:tab/>
      </w:r>
      <w:r w:rsidRPr="00F93D35">
        <w:rPr>
          <w:lang w:val="sv-SE"/>
          <w:rPrChange w:id="11968" w:author="R2-1810848 SA" w:date="2018-07-10T13:28:00Z">
            <w:rPr>
              <w:rFonts w:ascii="Times New Roman" w:eastAsia="Times New Roman" w:hAnsi="Times New Roman"/>
              <w:noProof w:val="0"/>
              <w:sz w:val="20"/>
              <w:lang w:eastAsia="ja-JP"/>
            </w:rPr>
          </w:rPrChange>
        </w:rPr>
        <w:tab/>
      </w:r>
      <w:r w:rsidRPr="00F93D35">
        <w:rPr>
          <w:lang w:val="sv-SE"/>
          <w:rPrChange w:id="11969" w:author="R2-1810848 SA" w:date="2018-07-10T13:28:00Z">
            <w:rPr>
              <w:rFonts w:ascii="Times New Roman" w:eastAsia="Times New Roman" w:hAnsi="Times New Roman"/>
              <w:noProof w:val="0"/>
              <w:sz w:val="20"/>
              <w:lang w:eastAsia="ja-JP"/>
            </w:rPr>
          </w:rPrChange>
        </w:rPr>
        <w:tab/>
      </w:r>
      <w:r w:rsidRPr="00F93D35">
        <w:rPr>
          <w:lang w:val="sv-SE"/>
          <w:rPrChange w:id="11970" w:author="R2-1810848 SA" w:date="2018-07-10T13:28:00Z">
            <w:rPr>
              <w:rFonts w:ascii="Times New Roman" w:eastAsia="Times New Roman" w:hAnsi="Times New Roman"/>
              <w:noProof w:val="0"/>
              <w:sz w:val="20"/>
              <w:lang w:eastAsia="ja-JP"/>
            </w:rPr>
          </w:rPrChange>
        </w:rPr>
        <w:tab/>
      </w:r>
      <w:r w:rsidRPr="00F93D35">
        <w:rPr>
          <w:lang w:val="sv-SE"/>
          <w:rPrChange w:id="11971" w:author="R2-1810848 SA" w:date="2018-07-10T13:28:00Z">
            <w:rPr>
              <w:rFonts w:ascii="Times New Roman" w:eastAsia="Times New Roman" w:hAnsi="Times New Roman"/>
              <w:noProof w:val="0"/>
              <w:sz w:val="20"/>
              <w:lang w:eastAsia="ja-JP"/>
            </w:rPr>
          </w:rPrChange>
        </w:rPr>
        <w:tab/>
      </w:r>
      <w:r w:rsidRPr="00F93D35">
        <w:rPr>
          <w:color w:val="993366"/>
          <w:lang w:val="sv-SE"/>
          <w:rPrChange w:id="11972"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973" w:author="R2-1810848 SA" w:date="2018-07-10T13:28:00Z">
            <w:rPr>
              <w:rFonts w:ascii="Times New Roman" w:eastAsia="Times New Roman" w:hAnsi="Times New Roman"/>
              <w:noProof w:val="0"/>
              <w:sz w:val="20"/>
              <w:lang w:eastAsia="ja-JP"/>
            </w:rPr>
          </w:rPrChange>
        </w:rPr>
        <w:t>(0..1279),</w:t>
      </w:r>
    </w:p>
    <w:p w14:paraId="0C642E94" w14:textId="77777777" w:rsidR="005D2A1B" w:rsidRPr="00327B6B" w:rsidRDefault="00F93D35" w:rsidP="005D2A1B">
      <w:pPr>
        <w:pStyle w:val="PL"/>
        <w:rPr>
          <w:lang w:val="sv-SE"/>
          <w:rPrChange w:id="11974" w:author="R2-1810848 SA" w:date="2018-07-10T13:28:00Z">
            <w:rPr/>
          </w:rPrChange>
        </w:rPr>
      </w:pPr>
      <w:r w:rsidRPr="00F93D35">
        <w:rPr>
          <w:lang w:val="sv-SE"/>
          <w:rPrChange w:id="11975" w:author="R2-1810848 SA" w:date="2018-07-10T13:28:00Z">
            <w:rPr>
              <w:rFonts w:ascii="Times New Roman" w:eastAsia="Times New Roman" w:hAnsi="Times New Roman"/>
              <w:noProof w:val="0"/>
              <w:sz w:val="20"/>
              <w:lang w:eastAsia="ja-JP"/>
            </w:rPr>
          </w:rPrChange>
        </w:rPr>
        <w:tab/>
      </w:r>
      <w:r w:rsidRPr="00F93D35">
        <w:rPr>
          <w:lang w:val="sv-SE"/>
          <w:rPrChange w:id="11976" w:author="R2-1810848 SA" w:date="2018-07-10T13:28:00Z">
            <w:rPr>
              <w:rFonts w:ascii="Times New Roman" w:eastAsia="Times New Roman" w:hAnsi="Times New Roman"/>
              <w:noProof w:val="0"/>
              <w:sz w:val="20"/>
              <w:lang w:eastAsia="ja-JP"/>
            </w:rPr>
          </w:rPrChange>
        </w:rPr>
        <w:tab/>
        <w:t>ms2048</w:t>
      </w:r>
      <w:r w:rsidRPr="00F93D35">
        <w:rPr>
          <w:lang w:val="sv-SE"/>
          <w:rPrChange w:id="11977" w:author="R2-1810848 SA" w:date="2018-07-10T13:28:00Z">
            <w:rPr>
              <w:rFonts w:ascii="Times New Roman" w:eastAsia="Times New Roman" w:hAnsi="Times New Roman"/>
              <w:noProof w:val="0"/>
              <w:sz w:val="20"/>
              <w:lang w:eastAsia="ja-JP"/>
            </w:rPr>
          </w:rPrChange>
        </w:rPr>
        <w:tab/>
      </w:r>
      <w:r w:rsidRPr="00F93D35">
        <w:rPr>
          <w:lang w:val="sv-SE"/>
          <w:rPrChange w:id="11978" w:author="R2-1810848 SA" w:date="2018-07-10T13:28:00Z">
            <w:rPr>
              <w:rFonts w:ascii="Times New Roman" w:eastAsia="Times New Roman" w:hAnsi="Times New Roman"/>
              <w:noProof w:val="0"/>
              <w:sz w:val="20"/>
              <w:lang w:eastAsia="ja-JP"/>
            </w:rPr>
          </w:rPrChange>
        </w:rPr>
        <w:tab/>
      </w:r>
      <w:r w:rsidRPr="00F93D35">
        <w:rPr>
          <w:lang w:val="sv-SE"/>
          <w:rPrChange w:id="11979" w:author="R2-1810848 SA" w:date="2018-07-10T13:28:00Z">
            <w:rPr>
              <w:rFonts w:ascii="Times New Roman" w:eastAsia="Times New Roman" w:hAnsi="Times New Roman"/>
              <w:noProof w:val="0"/>
              <w:sz w:val="20"/>
              <w:lang w:eastAsia="ja-JP"/>
            </w:rPr>
          </w:rPrChange>
        </w:rPr>
        <w:tab/>
      </w:r>
      <w:r w:rsidRPr="00F93D35">
        <w:rPr>
          <w:lang w:val="sv-SE"/>
          <w:rPrChange w:id="11980" w:author="R2-1810848 SA" w:date="2018-07-10T13:28:00Z">
            <w:rPr>
              <w:rFonts w:ascii="Times New Roman" w:eastAsia="Times New Roman" w:hAnsi="Times New Roman"/>
              <w:noProof w:val="0"/>
              <w:sz w:val="20"/>
              <w:lang w:eastAsia="ja-JP"/>
            </w:rPr>
          </w:rPrChange>
        </w:rPr>
        <w:tab/>
      </w:r>
      <w:r w:rsidRPr="00F93D35">
        <w:rPr>
          <w:lang w:val="sv-SE"/>
          <w:rPrChange w:id="11981" w:author="R2-1810848 SA" w:date="2018-07-10T13:28:00Z">
            <w:rPr>
              <w:rFonts w:ascii="Times New Roman" w:eastAsia="Times New Roman" w:hAnsi="Times New Roman"/>
              <w:noProof w:val="0"/>
              <w:sz w:val="20"/>
              <w:lang w:eastAsia="ja-JP"/>
            </w:rPr>
          </w:rPrChange>
        </w:rPr>
        <w:tab/>
      </w:r>
      <w:r w:rsidRPr="00F93D35">
        <w:rPr>
          <w:lang w:val="sv-SE"/>
          <w:rPrChange w:id="11982" w:author="R2-1810848 SA" w:date="2018-07-10T13:28:00Z">
            <w:rPr>
              <w:rFonts w:ascii="Times New Roman" w:eastAsia="Times New Roman" w:hAnsi="Times New Roman"/>
              <w:noProof w:val="0"/>
              <w:sz w:val="20"/>
              <w:lang w:eastAsia="ja-JP"/>
            </w:rPr>
          </w:rPrChange>
        </w:rPr>
        <w:tab/>
      </w:r>
      <w:r w:rsidRPr="00F93D35">
        <w:rPr>
          <w:lang w:val="sv-SE"/>
          <w:rPrChange w:id="11983" w:author="R2-1810848 SA" w:date="2018-07-10T13:28:00Z">
            <w:rPr>
              <w:rFonts w:ascii="Times New Roman" w:eastAsia="Times New Roman" w:hAnsi="Times New Roman"/>
              <w:noProof w:val="0"/>
              <w:sz w:val="20"/>
              <w:lang w:eastAsia="ja-JP"/>
            </w:rPr>
          </w:rPrChange>
        </w:rPr>
        <w:tab/>
      </w:r>
      <w:r w:rsidRPr="00F93D35">
        <w:rPr>
          <w:lang w:val="sv-SE"/>
          <w:rPrChange w:id="11984" w:author="R2-1810848 SA" w:date="2018-07-10T13:28:00Z">
            <w:rPr>
              <w:rFonts w:ascii="Times New Roman" w:eastAsia="Times New Roman" w:hAnsi="Times New Roman"/>
              <w:noProof w:val="0"/>
              <w:sz w:val="20"/>
              <w:lang w:eastAsia="ja-JP"/>
            </w:rPr>
          </w:rPrChange>
        </w:rPr>
        <w:tab/>
      </w:r>
      <w:r w:rsidRPr="00F93D35">
        <w:rPr>
          <w:color w:val="993366"/>
          <w:lang w:val="sv-SE"/>
          <w:rPrChange w:id="11985"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986" w:author="R2-1810848 SA" w:date="2018-07-10T13:28:00Z">
            <w:rPr>
              <w:rFonts w:ascii="Times New Roman" w:eastAsia="Times New Roman" w:hAnsi="Times New Roman"/>
              <w:noProof w:val="0"/>
              <w:sz w:val="20"/>
              <w:lang w:eastAsia="ja-JP"/>
            </w:rPr>
          </w:rPrChange>
        </w:rPr>
        <w:t>(0..2047),</w:t>
      </w:r>
    </w:p>
    <w:p w14:paraId="7A5BA7DF" w14:textId="77777777" w:rsidR="005D2A1B" w:rsidRPr="00327B6B" w:rsidRDefault="00F93D35" w:rsidP="005D2A1B">
      <w:pPr>
        <w:pStyle w:val="PL"/>
        <w:rPr>
          <w:lang w:val="sv-SE"/>
          <w:rPrChange w:id="11987" w:author="R2-1810848 SA" w:date="2018-07-10T13:28:00Z">
            <w:rPr/>
          </w:rPrChange>
        </w:rPr>
      </w:pPr>
      <w:r w:rsidRPr="00F93D35">
        <w:rPr>
          <w:lang w:val="sv-SE"/>
          <w:rPrChange w:id="11988" w:author="R2-1810848 SA" w:date="2018-07-10T13:28:00Z">
            <w:rPr>
              <w:rFonts w:ascii="Times New Roman" w:eastAsia="Times New Roman" w:hAnsi="Times New Roman"/>
              <w:noProof w:val="0"/>
              <w:sz w:val="20"/>
              <w:lang w:eastAsia="ja-JP"/>
            </w:rPr>
          </w:rPrChange>
        </w:rPr>
        <w:tab/>
      </w:r>
      <w:r w:rsidRPr="00F93D35">
        <w:rPr>
          <w:lang w:val="sv-SE"/>
          <w:rPrChange w:id="11989" w:author="R2-1810848 SA" w:date="2018-07-10T13:28:00Z">
            <w:rPr>
              <w:rFonts w:ascii="Times New Roman" w:eastAsia="Times New Roman" w:hAnsi="Times New Roman"/>
              <w:noProof w:val="0"/>
              <w:sz w:val="20"/>
              <w:lang w:eastAsia="ja-JP"/>
            </w:rPr>
          </w:rPrChange>
        </w:rPr>
        <w:tab/>
        <w:t>ms2560</w:t>
      </w:r>
      <w:r w:rsidRPr="00F93D35">
        <w:rPr>
          <w:lang w:val="sv-SE"/>
          <w:rPrChange w:id="11990" w:author="R2-1810848 SA" w:date="2018-07-10T13:28:00Z">
            <w:rPr>
              <w:rFonts w:ascii="Times New Roman" w:eastAsia="Times New Roman" w:hAnsi="Times New Roman"/>
              <w:noProof w:val="0"/>
              <w:sz w:val="20"/>
              <w:lang w:eastAsia="ja-JP"/>
            </w:rPr>
          </w:rPrChange>
        </w:rPr>
        <w:tab/>
      </w:r>
      <w:r w:rsidRPr="00F93D35">
        <w:rPr>
          <w:lang w:val="sv-SE"/>
          <w:rPrChange w:id="11991" w:author="R2-1810848 SA" w:date="2018-07-10T13:28:00Z">
            <w:rPr>
              <w:rFonts w:ascii="Times New Roman" w:eastAsia="Times New Roman" w:hAnsi="Times New Roman"/>
              <w:noProof w:val="0"/>
              <w:sz w:val="20"/>
              <w:lang w:eastAsia="ja-JP"/>
            </w:rPr>
          </w:rPrChange>
        </w:rPr>
        <w:tab/>
      </w:r>
      <w:r w:rsidRPr="00F93D35">
        <w:rPr>
          <w:lang w:val="sv-SE"/>
          <w:rPrChange w:id="11992" w:author="R2-1810848 SA" w:date="2018-07-10T13:28:00Z">
            <w:rPr>
              <w:rFonts w:ascii="Times New Roman" w:eastAsia="Times New Roman" w:hAnsi="Times New Roman"/>
              <w:noProof w:val="0"/>
              <w:sz w:val="20"/>
              <w:lang w:eastAsia="ja-JP"/>
            </w:rPr>
          </w:rPrChange>
        </w:rPr>
        <w:tab/>
      </w:r>
      <w:r w:rsidRPr="00F93D35">
        <w:rPr>
          <w:lang w:val="sv-SE"/>
          <w:rPrChange w:id="11993" w:author="R2-1810848 SA" w:date="2018-07-10T13:28:00Z">
            <w:rPr>
              <w:rFonts w:ascii="Times New Roman" w:eastAsia="Times New Roman" w:hAnsi="Times New Roman"/>
              <w:noProof w:val="0"/>
              <w:sz w:val="20"/>
              <w:lang w:eastAsia="ja-JP"/>
            </w:rPr>
          </w:rPrChange>
        </w:rPr>
        <w:tab/>
      </w:r>
      <w:r w:rsidRPr="00F93D35">
        <w:rPr>
          <w:lang w:val="sv-SE"/>
          <w:rPrChange w:id="11994" w:author="R2-1810848 SA" w:date="2018-07-10T13:28:00Z">
            <w:rPr>
              <w:rFonts w:ascii="Times New Roman" w:eastAsia="Times New Roman" w:hAnsi="Times New Roman"/>
              <w:noProof w:val="0"/>
              <w:sz w:val="20"/>
              <w:lang w:eastAsia="ja-JP"/>
            </w:rPr>
          </w:rPrChange>
        </w:rPr>
        <w:tab/>
      </w:r>
      <w:r w:rsidRPr="00F93D35">
        <w:rPr>
          <w:lang w:val="sv-SE"/>
          <w:rPrChange w:id="11995" w:author="R2-1810848 SA" w:date="2018-07-10T13:28:00Z">
            <w:rPr>
              <w:rFonts w:ascii="Times New Roman" w:eastAsia="Times New Roman" w:hAnsi="Times New Roman"/>
              <w:noProof w:val="0"/>
              <w:sz w:val="20"/>
              <w:lang w:eastAsia="ja-JP"/>
            </w:rPr>
          </w:rPrChange>
        </w:rPr>
        <w:tab/>
      </w:r>
      <w:r w:rsidRPr="00F93D35">
        <w:rPr>
          <w:lang w:val="sv-SE"/>
          <w:rPrChange w:id="11996" w:author="R2-1810848 SA" w:date="2018-07-10T13:28:00Z">
            <w:rPr>
              <w:rFonts w:ascii="Times New Roman" w:eastAsia="Times New Roman" w:hAnsi="Times New Roman"/>
              <w:noProof w:val="0"/>
              <w:sz w:val="20"/>
              <w:lang w:eastAsia="ja-JP"/>
            </w:rPr>
          </w:rPrChange>
        </w:rPr>
        <w:tab/>
      </w:r>
      <w:r w:rsidRPr="00F93D35">
        <w:rPr>
          <w:lang w:val="sv-SE"/>
          <w:rPrChange w:id="11997" w:author="R2-1810848 SA" w:date="2018-07-10T13:28:00Z">
            <w:rPr>
              <w:rFonts w:ascii="Times New Roman" w:eastAsia="Times New Roman" w:hAnsi="Times New Roman"/>
              <w:noProof w:val="0"/>
              <w:sz w:val="20"/>
              <w:lang w:eastAsia="ja-JP"/>
            </w:rPr>
          </w:rPrChange>
        </w:rPr>
        <w:tab/>
      </w:r>
      <w:r w:rsidRPr="00F93D35">
        <w:rPr>
          <w:color w:val="993366"/>
          <w:lang w:val="sv-SE"/>
          <w:rPrChange w:id="11998"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999" w:author="R2-1810848 SA" w:date="2018-07-10T13:28:00Z">
            <w:rPr>
              <w:rFonts w:ascii="Times New Roman" w:eastAsia="Times New Roman" w:hAnsi="Times New Roman"/>
              <w:noProof w:val="0"/>
              <w:sz w:val="20"/>
              <w:lang w:eastAsia="ja-JP"/>
            </w:rPr>
          </w:rPrChange>
        </w:rPr>
        <w:t>(0..2559),</w:t>
      </w:r>
    </w:p>
    <w:p w14:paraId="29441A7D" w14:textId="77777777" w:rsidR="005D2A1B" w:rsidRPr="00327B6B" w:rsidRDefault="00F93D35" w:rsidP="005D2A1B">
      <w:pPr>
        <w:pStyle w:val="PL"/>
        <w:rPr>
          <w:lang w:val="sv-SE"/>
          <w:rPrChange w:id="12000" w:author="R2-1810848 SA" w:date="2018-07-10T13:28:00Z">
            <w:rPr/>
          </w:rPrChange>
        </w:rPr>
      </w:pPr>
      <w:r w:rsidRPr="00F93D35">
        <w:rPr>
          <w:lang w:val="sv-SE"/>
          <w:rPrChange w:id="12001" w:author="R2-1810848 SA" w:date="2018-07-10T13:28:00Z">
            <w:rPr>
              <w:rFonts w:ascii="Times New Roman" w:eastAsia="Times New Roman" w:hAnsi="Times New Roman"/>
              <w:noProof w:val="0"/>
              <w:sz w:val="20"/>
              <w:lang w:eastAsia="ja-JP"/>
            </w:rPr>
          </w:rPrChange>
        </w:rPr>
        <w:tab/>
      </w:r>
      <w:r w:rsidRPr="00F93D35">
        <w:rPr>
          <w:lang w:val="sv-SE"/>
          <w:rPrChange w:id="12002" w:author="R2-1810848 SA" w:date="2018-07-10T13:28:00Z">
            <w:rPr>
              <w:rFonts w:ascii="Times New Roman" w:eastAsia="Times New Roman" w:hAnsi="Times New Roman"/>
              <w:noProof w:val="0"/>
              <w:sz w:val="20"/>
              <w:lang w:eastAsia="ja-JP"/>
            </w:rPr>
          </w:rPrChange>
        </w:rPr>
        <w:tab/>
        <w:t>ms5120</w:t>
      </w:r>
      <w:r w:rsidRPr="00F93D35">
        <w:rPr>
          <w:lang w:val="sv-SE"/>
          <w:rPrChange w:id="12003" w:author="R2-1810848 SA" w:date="2018-07-10T13:28:00Z">
            <w:rPr>
              <w:rFonts w:ascii="Times New Roman" w:eastAsia="Times New Roman" w:hAnsi="Times New Roman"/>
              <w:noProof w:val="0"/>
              <w:sz w:val="20"/>
              <w:lang w:eastAsia="ja-JP"/>
            </w:rPr>
          </w:rPrChange>
        </w:rPr>
        <w:tab/>
      </w:r>
      <w:r w:rsidRPr="00F93D35">
        <w:rPr>
          <w:lang w:val="sv-SE"/>
          <w:rPrChange w:id="12004" w:author="R2-1810848 SA" w:date="2018-07-10T13:28:00Z">
            <w:rPr>
              <w:rFonts w:ascii="Times New Roman" w:eastAsia="Times New Roman" w:hAnsi="Times New Roman"/>
              <w:noProof w:val="0"/>
              <w:sz w:val="20"/>
              <w:lang w:eastAsia="ja-JP"/>
            </w:rPr>
          </w:rPrChange>
        </w:rPr>
        <w:tab/>
      </w:r>
      <w:r w:rsidRPr="00F93D35">
        <w:rPr>
          <w:lang w:val="sv-SE"/>
          <w:rPrChange w:id="12005" w:author="R2-1810848 SA" w:date="2018-07-10T13:28:00Z">
            <w:rPr>
              <w:rFonts w:ascii="Times New Roman" w:eastAsia="Times New Roman" w:hAnsi="Times New Roman"/>
              <w:noProof w:val="0"/>
              <w:sz w:val="20"/>
              <w:lang w:eastAsia="ja-JP"/>
            </w:rPr>
          </w:rPrChange>
        </w:rPr>
        <w:tab/>
      </w:r>
      <w:r w:rsidRPr="00F93D35">
        <w:rPr>
          <w:lang w:val="sv-SE"/>
          <w:rPrChange w:id="12006" w:author="R2-1810848 SA" w:date="2018-07-10T13:28:00Z">
            <w:rPr>
              <w:rFonts w:ascii="Times New Roman" w:eastAsia="Times New Roman" w:hAnsi="Times New Roman"/>
              <w:noProof w:val="0"/>
              <w:sz w:val="20"/>
              <w:lang w:eastAsia="ja-JP"/>
            </w:rPr>
          </w:rPrChange>
        </w:rPr>
        <w:tab/>
      </w:r>
      <w:r w:rsidRPr="00F93D35">
        <w:rPr>
          <w:lang w:val="sv-SE"/>
          <w:rPrChange w:id="12007" w:author="R2-1810848 SA" w:date="2018-07-10T13:28:00Z">
            <w:rPr>
              <w:rFonts w:ascii="Times New Roman" w:eastAsia="Times New Roman" w:hAnsi="Times New Roman"/>
              <w:noProof w:val="0"/>
              <w:sz w:val="20"/>
              <w:lang w:eastAsia="ja-JP"/>
            </w:rPr>
          </w:rPrChange>
        </w:rPr>
        <w:tab/>
      </w:r>
      <w:r w:rsidRPr="00F93D35">
        <w:rPr>
          <w:lang w:val="sv-SE"/>
          <w:rPrChange w:id="12008" w:author="R2-1810848 SA" w:date="2018-07-10T13:28:00Z">
            <w:rPr>
              <w:rFonts w:ascii="Times New Roman" w:eastAsia="Times New Roman" w:hAnsi="Times New Roman"/>
              <w:noProof w:val="0"/>
              <w:sz w:val="20"/>
              <w:lang w:eastAsia="ja-JP"/>
            </w:rPr>
          </w:rPrChange>
        </w:rPr>
        <w:tab/>
      </w:r>
      <w:r w:rsidRPr="00F93D35">
        <w:rPr>
          <w:lang w:val="sv-SE"/>
          <w:rPrChange w:id="12009" w:author="R2-1810848 SA" w:date="2018-07-10T13:28:00Z">
            <w:rPr>
              <w:rFonts w:ascii="Times New Roman" w:eastAsia="Times New Roman" w:hAnsi="Times New Roman"/>
              <w:noProof w:val="0"/>
              <w:sz w:val="20"/>
              <w:lang w:eastAsia="ja-JP"/>
            </w:rPr>
          </w:rPrChange>
        </w:rPr>
        <w:tab/>
      </w:r>
      <w:r w:rsidRPr="00F93D35">
        <w:rPr>
          <w:lang w:val="sv-SE"/>
          <w:rPrChange w:id="12010" w:author="R2-1810848 SA" w:date="2018-07-10T13:28:00Z">
            <w:rPr>
              <w:rFonts w:ascii="Times New Roman" w:eastAsia="Times New Roman" w:hAnsi="Times New Roman"/>
              <w:noProof w:val="0"/>
              <w:sz w:val="20"/>
              <w:lang w:eastAsia="ja-JP"/>
            </w:rPr>
          </w:rPrChange>
        </w:rPr>
        <w:tab/>
      </w:r>
      <w:r w:rsidRPr="00F93D35">
        <w:rPr>
          <w:color w:val="993366"/>
          <w:lang w:val="sv-SE"/>
          <w:rPrChange w:id="12011"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2012" w:author="R2-1810848 SA" w:date="2018-07-10T13:28:00Z">
            <w:rPr>
              <w:rFonts w:ascii="Times New Roman" w:eastAsia="Times New Roman" w:hAnsi="Times New Roman"/>
              <w:noProof w:val="0"/>
              <w:sz w:val="20"/>
              <w:lang w:eastAsia="ja-JP"/>
            </w:rPr>
          </w:rPrChange>
        </w:rPr>
        <w:t>(0..5119),</w:t>
      </w:r>
    </w:p>
    <w:p w14:paraId="34B8E648" w14:textId="77777777" w:rsidR="005D2A1B" w:rsidRDefault="00F93D35" w:rsidP="005D2A1B">
      <w:pPr>
        <w:pStyle w:val="PL"/>
      </w:pPr>
      <w:r w:rsidRPr="00F93D35">
        <w:rPr>
          <w:lang w:val="sv-SE"/>
          <w:rPrChange w:id="12013" w:author="R2-1810848 SA" w:date="2018-07-10T13:28:00Z">
            <w:rPr>
              <w:rFonts w:ascii="Times New Roman" w:eastAsia="Times New Roman" w:hAnsi="Times New Roman"/>
              <w:noProof w:val="0"/>
              <w:sz w:val="20"/>
              <w:lang w:eastAsia="ja-JP"/>
            </w:rPr>
          </w:rPrChange>
        </w:rPr>
        <w:tab/>
      </w:r>
      <w:r w:rsidRPr="00F93D35">
        <w:rPr>
          <w:lang w:val="sv-SE"/>
          <w:rPrChange w:id="12014" w:author="R2-1810848 SA" w:date="2018-07-10T13:28:00Z">
            <w:rPr>
              <w:rFonts w:ascii="Times New Roman" w:eastAsia="Times New Roman" w:hAnsi="Times New Roman"/>
              <w:noProof w:val="0"/>
              <w:sz w:val="20"/>
              <w:lang w:eastAsia="ja-JP"/>
            </w:rPr>
          </w:rPrChange>
        </w:rPr>
        <w:tab/>
      </w:r>
      <w:r w:rsidR="005D2A1B">
        <w:t>ms10240</w:t>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(0..10239)</w:t>
      </w:r>
    </w:p>
    <w:p w14:paraId="34672CD4" w14:textId="77777777" w:rsidR="005D2A1B" w:rsidRDefault="005D2A1B" w:rsidP="005D2A1B">
      <w:pPr>
        <w:pStyle w:val="PL"/>
      </w:pPr>
      <w:r>
        <w:tab/>
        <w:t>},</w:t>
      </w:r>
    </w:p>
    <w:p w14:paraId="752F7E3B" w14:textId="77777777" w:rsidR="005D2A1B" w:rsidRDefault="005D2A1B" w:rsidP="005D2A1B">
      <w:pPr>
        <w:pStyle w:val="PL"/>
        <w:rPr>
          <w:color w:val="808080"/>
        </w:rPr>
      </w:pPr>
      <w:commentRangeStart w:id="12015"/>
      <w:r>
        <w:tab/>
      </w:r>
      <w:r>
        <w:rPr>
          <w:color w:val="808080"/>
        </w:rPr>
        <w:t>-- FFS need for finer offset granulary</w:t>
      </w:r>
    </w:p>
    <w:p w14:paraId="3A0A86A2" w14:textId="77777777" w:rsidR="005D2A1B" w:rsidRDefault="005D2A1B" w:rsidP="005D2A1B">
      <w:pPr>
        <w:pStyle w:val="PL"/>
        <w:rPr>
          <w:color w:val="808080"/>
        </w:rPr>
      </w:pPr>
      <w:r>
        <w:tab/>
      </w:r>
      <w:r>
        <w:rPr>
          <w:color w:val="808080"/>
        </w:rPr>
        <w:t>-- FFS need for shorter values for long and short cycles</w:t>
      </w:r>
      <w:commentRangeEnd w:id="12015"/>
      <w:r w:rsidR="00ED7F82">
        <w:rPr>
          <w:rStyle w:val="a7"/>
          <w:rFonts w:ascii="Arial" w:eastAsia="Times New Roman" w:hAnsi="Arial"/>
          <w:noProof w:val="0"/>
          <w:lang w:eastAsia="ja-JP"/>
        </w:rPr>
        <w:commentReference w:id="12015"/>
      </w:r>
    </w:p>
    <w:p w14:paraId="40DBCF97" w14:textId="77777777" w:rsidR="005D2A1B" w:rsidRDefault="005D2A1B" w:rsidP="005D2A1B">
      <w:pPr>
        <w:pStyle w:val="PL"/>
      </w:pPr>
      <w:r>
        <w:tab/>
        <w:t>shortDRX</w:t>
      </w:r>
      <w:r>
        <w:tab/>
      </w:r>
      <w:r>
        <w:tab/>
      </w:r>
      <w:r>
        <w:tab/>
      </w:r>
      <w:r>
        <w:tab/>
      </w:r>
      <w:r>
        <w:tab/>
      </w:r>
      <w:r>
        <w:tab/>
      </w:r>
      <w:r>
        <w:tab/>
      </w:r>
      <w:r>
        <w:rPr>
          <w:color w:val="993366"/>
        </w:rPr>
        <w:t>SEQUENCE</w:t>
      </w:r>
      <w:r>
        <w:t xml:space="preserve"> {</w:t>
      </w:r>
    </w:p>
    <w:p w14:paraId="4BB7AC6C" w14:textId="77777777" w:rsidR="005D2A1B" w:rsidRDefault="005D2A1B" w:rsidP="005D2A1B">
      <w:pPr>
        <w:pStyle w:val="PL"/>
      </w:pPr>
      <w:r>
        <w:tab/>
      </w:r>
      <w:r>
        <w:tab/>
        <w:t>drx-ShortCycle</w:t>
      </w:r>
      <w:r>
        <w:tab/>
      </w:r>
      <w:r>
        <w:tab/>
      </w:r>
      <w:r>
        <w:tab/>
      </w:r>
      <w:r>
        <w:tab/>
      </w:r>
      <w:r>
        <w:tab/>
      </w:r>
      <w:r>
        <w:tab/>
      </w:r>
      <w:r>
        <w:rPr>
          <w:color w:val="993366"/>
        </w:rPr>
        <w:t>ENUMERATED</w:t>
      </w:r>
      <w:r>
        <w:tab/>
        <w:t>{</w:t>
      </w:r>
    </w:p>
    <w:p w14:paraId="605E7988" w14:textId="77777777" w:rsidR="005D2A1B" w:rsidRDefault="005D2A1B" w:rsidP="005D2A1B">
      <w:pPr>
        <w:pStyle w:val="PL"/>
      </w:pPr>
      <w:r>
        <w:tab/>
      </w:r>
      <w:r>
        <w:tab/>
      </w:r>
      <w:r>
        <w:tab/>
      </w:r>
      <w:r>
        <w:tab/>
      </w:r>
      <w:r>
        <w:tab/>
      </w:r>
      <w:r>
        <w:tab/>
      </w:r>
      <w:r>
        <w:tab/>
      </w:r>
      <w:r>
        <w:tab/>
      </w:r>
      <w:r>
        <w:tab/>
      </w:r>
      <w:r>
        <w:tab/>
      </w:r>
      <w:r>
        <w:tab/>
      </w:r>
      <w:r>
        <w:tab/>
        <w:t>ms2, ms3, ms4, ms5, ms6, ms7, ms8, ms10, ms14, ms16, ms20, ms30, ms32,</w:t>
      </w:r>
    </w:p>
    <w:p w14:paraId="23694F7E" w14:textId="77777777" w:rsidR="005D2A1B" w:rsidRDefault="005D2A1B" w:rsidP="005D2A1B">
      <w:pPr>
        <w:pStyle w:val="PL"/>
      </w:pPr>
      <w:r>
        <w:tab/>
      </w:r>
      <w:r>
        <w:tab/>
      </w:r>
      <w:r>
        <w:tab/>
      </w:r>
      <w:r>
        <w:tab/>
      </w:r>
      <w:r>
        <w:tab/>
      </w:r>
      <w:r>
        <w:tab/>
      </w:r>
      <w:r>
        <w:tab/>
      </w:r>
      <w:r>
        <w:tab/>
      </w:r>
      <w:r>
        <w:tab/>
      </w:r>
      <w:r>
        <w:tab/>
      </w:r>
      <w:r>
        <w:tab/>
      </w:r>
      <w:r>
        <w:tab/>
        <w:t>ms35, ms40, ms64, ms80, ms128, ms160, ms256, ms320, ms512, ms640, spare9,</w:t>
      </w:r>
    </w:p>
    <w:p w14:paraId="1A1B5CA2" w14:textId="77777777" w:rsidR="005D2A1B" w:rsidRPr="00901705" w:rsidRDefault="005D2A1B" w:rsidP="005D2A1B">
      <w:pPr>
        <w:pStyle w:val="PL"/>
        <w:rPr>
          <w:lang w:val="it-IT"/>
          <w:rPrChange w:id="12016" w:author="ZTE" w:date="2018-08-09T22:08:00Z">
            <w:rPr/>
          </w:rPrChange>
        </w:rPr>
      </w:pPr>
      <w:r>
        <w:tab/>
      </w:r>
      <w:r>
        <w:tab/>
      </w:r>
      <w:r>
        <w:tab/>
      </w:r>
      <w:r>
        <w:tab/>
      </w:r>
      <w:r>
        <w:tab/>
      </w:r>
      <w:r>
        <w:tab/>
      </w:r>
      <w:r>
        <w:tab/>
      </w:r>
      <w:r>
        <w:tab/>
      </w:r>
      <w:r>
        <w:tab/>
      </w:r>
      <w:r>
        <w:tab/>
      </w:r>
      <w:r>
        <w:tab/>
      </w:r>
      <w:r>
        <w:tab/>
      </w:r>
      <w:r w:rsidR="00F93D35" w:rsidRPr="00F93D35">
        <w:rPr>
          <w:lang w:val="it-IT"/>
          <w:rPrChange w:id="12017" w:author="ZTE" w:date="2018-08-09T22:08:00Z">
            <w:rPr/>
          </w:rPrChange>
        </w:rPr>
        <w:t>spare8, spare7, spare6, spare5, spare4, spare3, spare2, spare1 },</w:t>
      </w:r>
    </w:p>
    <w:p w14:paraId="26BD6DBF" w14:textId="77777777" w:rsidR="005D2A1B" w:rsidRDefault="00F93D35" w:rsidP="005D2A1B">
      <w:pPr>
        <w:pStyle w:val="PL"/>
      </w:pPr>
      <w:r w:rsidRPr="00F93D35">
        <w:rPr>
          <w:lang w:val="it-IT"/>
          <w:rPrChange w:id="12018" w:author="ZTE" w:date="2018-08-09T22:08:00Z">
            <w:rPr/>
          </w:rPrChange>
        </w:rPr>
        <w:tab/>
      </w:r>
      <w:r w:rsidRPr="00F93D35">
        <w:rPr>
          <w:lang w:val="it-IT"/>
          <w:rPrChange w:id="12019" w:author="ZTE" w:date="2018-08-09T22:08:00Z">
            <w:rPr/>
          </w:rPrChange>
        </w:rPr>
        <w:tab/>
      </w:r>
      <w:r w:rsidR="005D2A1B">
        <w:t>drx-ShortCycleTimer</w:t>
      </w:r>
      <w:r w:rsidR="005D2A1B">
        <w:tab/>
      </w:r>
      <w:r w:rsidR="005D2A1B">
        <w:tab/>
      </w:r>
      <w:r w:rsidR="005D2A1B">
        <w:tab/>
      </w:r>
      <w:r w:rsidR="005D2A1B">
        <w:tab/>
      </w:r>
      <w:r w:rsidR="005D2A1B">
        <w:tab/>
      </w:r>
      <w:r w:rsidR="005D2A1B">
        <w:rPr>
          <w:color w:val="993366"/>
        </w:rPr>
        <w:t>INTEGER</w:t>
      </w:r>
      <w:r w:rsidR="005D2A1B">
        <w:t xml:space="preserve"> (1..16)</w:t>
      </w:r>
    </w:p>
    <w:p w14:paraId="4C280962"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6FCDC01" w14:textId="77777777" w:rsidR="005D2A1B" w:rsidRDefault="005D2A1B" w:rsidP="005D2A1B">
      <w:pPr>
        <w:pStyle w:val="PL"/>
      </w:pPr>
      <w:r>
        <w:tab/>
        <w:t>drx-SlotOffset</w:t>
      </w:r>
      <w:r>
        <w:tab/>
      </w:r>
      <w:r>
        <w:tab/>
      </w:r>
      <w:r>
        <w:tab/>
      </w:r>
      <w:r>
        <w:tab/>
      </w:r>
      <w:r>
        <w:tab/>
      </w:r>
      <w:r>
        <w:tab/>
      </w:r>
      <w:r>
        <w:rPr>
          <w:color w:val="993366"/>
        </w:rPr>
        <w:t>INTEGER</w:t>
      </w:r>
      <w:r>
        <w:t xml:space="preserve"> (0..31)</w:t>
      </w:r>
    </w:p>
    <w:p w14:paraId="1D90DF51" w14:textId="77777777" w:rsidR="005D2A1B" w:rsidRDefault="005D2A1B" w:rsidP="005D2A1B">
      <w:pPr>
        <w:pStyle w:val="PL"/>
      </w:pPr>
    </w:p>
    <w:p w14:paraId="59D3EECE" w14:textId="77777777" w:rsidR="005D2A1B" w:rsidRDefault="005D2A1B" w:rsidP="005D2A1B">
      <w:pPr>
        <w:pStyle w:val="PL"/>
      </w:pPr>
      <w:r>
        <w:t>}</w:t>
      </w:r>
    </w:p>
    <w:p w14:paraId="327D4082" w14:textId="77777777" w:rsidR="005D2A1B" w:rsidRDefault="005D2A1B" w:rsidP="005D2A1B">
      <w:pPr>
        <w:pStyle w:val="PL"/>
      </w:pPr>
    </w:p>
    <w:p w14:paraId="0A2095BE" w14:textId="77777777" w:rsidR="005D2A1B" w:rsidRDefault="005D2A1B" w:rsidP="005D2A1B">
      <w:pPr>
        <w:pStyle w:val="PL"/>
      </w:pPr>
      <w:commentRangeStart w:id="12020"/>
      <w:commentRangeStart w:id="12021"/>
      <w:r>
        <w:t xml:space="preserve">PHR-Config </w:t>
      </w:r>
      <w:commentRangeEnd w:id="12020"/>
      <w:commentRangeEnd w:id="12021"/>
      <w:r w:rsidR="00625134">
        <w:rPr>
          <w:rStyle w:val="a7"/>
          <w:rFonts w:ascii="Arial" w:eastAsia="Times New Roman" w:hAnsi="Arial"/>
          <w:noProof w:val="0"/>
          <w:lang w:eastAsia="ja-JP"/>
        </w:rPr>
        <w:commentReference w:id="12020"/>
      </w:r>
      <w:r w:rsidR="00AE43B9">
        <w:rPr>
          <w:rStyle w:val="a7"/>
          <w:rFonts w:ascii="Arial" w:eastAsia="Times New Roman" w:hAnsi="Arial"/>
          <w:noProof w:val="0"/>
          <w:lang w:eastAsia="ja-JP"/>
        </w:rPr>
        <w:commentReference w:id="12021"/>
      </w:r>
      <w:r>
        <w:t>::=</w:t>
      </w:r>
      <w:r>
        <w:tab/>
      </w:r>
      <w:r>
        <w:tab/>
      </w:r>
      <w:r>
        <w:tab/>
      </w:r>
      <w:r>
        <w:tab/>
      </w:r>
      <w:r>
        <w:tab/>
      </w:r>
      <w:r>
        <w:tab/>
      </w:r>
      <w:r>
        <w:rPr>
          <w:color w:val="993366"/>
        </w:rPr>
        <w:t>SEQUENCE</w:t>
      </w:r>
      <w:r>
        <w:t xml:space="preserve"> {</w:t>
      </w:r>
    </w:p>
    <w:p w14:paraId="1F1D5DB0" w14:textId="77777777" w:rsidR="005D2A1B" w:rsidRDefault="005D2A1B" w:rsidP="005D2A1B">
      <w:pPr>
        <w:pStyle w:val="PL"/>
      </w:pPr>
      <w:r>
        <w:tab/>
        <w:t>phr-PeriodicTimer</w:t>
      </w:r>
      <w:r>
        <w:tab/>
      </w:r>
      <w:r>
        <w:tab/>
      </w:r>
      <w:r>
        <w:tab/>
      </w:r>
      <w:r>
        <w:tab/>
      </w:r>
      <w:r>
        <w:tab/>
      </w:r>
      <w:r>
        <w:rPr>
          <w:color w:val="993366"/>
        </w:rPr>
        <w:t>ENUMERATED</w:t>
      </w:r>
      <w:r>
        <w:t xml:space="preserve"> {sf10, sf20, sf50, sf100, sf200,sf500, sf1000, infinity},</w:t>
      </w:r>
    </w:p>
    <w:p w14:paraId="449FDD3D" w14:textId="77777777" w:rsidR="005D2A1B" w:rsidRDefault="005D2A1B" w:rsidP="005D2A1B">
      <w:pPr>
        <w:pStyle w:val="PL"/>
      </w:pPr>
      <w:r>
        <w:tab/>
        <w:t>phr-ProhibitTimer</w:t>
      </w:r>
      <w:r>
        <w:tab/>
      </w:r>
      <w:r>
        <w:tab/>
      </w:r>
      <w:r>
        <w:tab/>
      </w:r>
      <w:r>
        <w:tab/>
      </w:r>
      <w:r>
        <w:tab/>
      </w:r>
      <w:r>
        <w:rPr>
          <w:color w:val="993366"/>
        </w:rPr>
        <w:t>ENUMERATED</w:t>
      </w:r>
      <w:r>
        <w:t xml:space="preserve"> {sf0, sf10, sf20, sf50, sf100,sf200, sf500, sf1000},</w:t>
      </w:r>
    </w:p>
    <w:p w14:paraId="43F73EC2" w14:textId="77777777" w:rsidR="005D2A1B" w:rsidRDefault="005D2A1B" w:rsidP="005D2A1B">
      <w:pPr>
        <w:pStyle w:val="PL"/>
      </w:pPr>
      <w:r>
        <w:tab/>
        <w:t>phr-Tx-PowerFactorChange</w:t>
      </w:r>
      <w:r>
        <w:tab/>
      </w:r>
      <w:r>
        <w:tab/>
      </w:r>
      <w:r>
        <w:tab/>
      </w:r>
      <w:r>
        <w:rPr>
          <w:color w:val="993366"/>
        </w:rPr>
        <w:t>ENUMERATED</w:t>
      </w:r>
      <w:r>
        <w:t xml:space="preserve"> {dB1, dB3, dB6, infinity},</w:t>
      </w:r>
    </w:p>
    <w:p w14:paraId="7F2F6AE5" w14:textId="77777777" w:rsidR="005D2A1B" w:rsidRDefault="005D2A1B" w:rsidP="005D2A1B">
      <w:pPr>
        <w:pStyle w:val="PL"/>
      </w:pPr>
      <w:r>
        <w:rPr>
          <w:rFonts w:eastAsia="MS Mincho"/>
          <w:lang w:eastAsia="ja-JP"/>
        </w:rPr>
        <w:tab/>
      </w:r>
      <w:r>
        <w:t>multiplePHR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BOOLEAN</w:t>
      </w:r>
      <w:r>
        <w:t>,</w:t>
      </w:r>
    </w:p>
    <w:p w14:paraId="5924CBE6" w14:textId="77777777" w:rsidR="005D2A1B" w:rsidRDefault="005D2A1B" w:rsidP="005D2A1B">
      <w:pPr>
        <w:pStyle w:val="PL"/>
      </w:pPr>
      <w:r>
        <w:tab/>
        <w:t>phr-Type2SpCell</w:t>
      </w:r>
      <w:r>
        <w:tab/>
      </w:r>
      <w:r>
        <w:tab/>
      </w:r>
      <w:r>
        <w:tab/>
      </w:r>
      <w:r>
        <w:tab/>
      </w:r>
      <w:r>
        <w:tab/>
      </w:r>
      <w:r>
        <w:tab/>
      </w:r>
      <w:r>
        <w:rPr>
          <w:color w:val="993366"/>
        </w:rPr>
        <w:t>BOOLEAN</w:t>
      </w:r>
      <w:r>
        <w:t>,</w:t>
      </w:r>
    </w:p>
    <w:p w14:paraId="73AF285E" w14:textId="77777777" w:rsidR="005D2A1B" w:rsidRDefault="005D2A1B" w:rsidP="005D2A1B">
      <w:pPr>
        <w:pStyle w:val="PL"/>
      </w:pPr>
      <w:r>
        <w:tab/>
        <w:t>phr-Type2OtherCell</w:t>
      </w:r>
      <w:r>
        <w:tab/>
      </w:r>
      <w:r>
        <w:tab/>
      </w:r>
      <w:r>
        <w:tab/>
      </w:r>
      <w:r>
        <w:tab/>
      </w:r>
      <w:r>
        <w:tab/>
      </w:r>
      <w:r>
        <w:rPr>
          <w:color w:val="993366"/>
        </w:rPr>
        <w:t>BOOLEAN</w:t>
      </w:r>
      <w:r>
        <w:t>,</w:t>
      </w:r>
    </w:p>
    <w:p w14:paraId="21AC9AFB" w14:textId="77777777" w:rsidR="005D2A1B" w:rsidRDefault="005D2A1B" w:rsidP="005D2A1B">
      <w:pPr>
        <w:pStyle w:val="PL"/>
      </w:pPr>
      <w:r>
        <w:tab/>
        <w:t>phr-ModeOtherCG</w:t>
      </w:r>
      <w:r>
        <w:tab/>
      </w:r>
      <w:r>
        <w:tab/>
      </w:r>
      <w:r>
        <w:tab/>
      </w:r>
      <w:r>
        <w:tab/>
      </w:r>
      <w:r>
        <w:tab/>
      </w:r>
      <w:r>
        <w:tab/>
      </w:r>
      <w:r>
        <w:rPr>
          <w:color w:val="993366"/>
        </w:rPr>
        <w:t>ENUMERATED</w:t>
      </w:r>
      <w:r>
        <w:t xml:space="preserve"> {real, virtual},</w:t>
      </w:r>
    </w:p>
    <w:p w14:paraId="75C25A55" w14:textId="77777777" w:rsidR="005D2A1B" w:rsidRDefault="005D2A1B" w:rsidP="005D2A1B">
      <w:pPr>
        <w:pStyle w:val="PL"/>
      </w:pPr>
      <w:r>
        <w:tab/>
        <w:t>...</w:t>
      </w:r>
    </w:p>
    <w:p w14:paraId="3C107633" w14:textId="77777777" w:rsidR="005D2A1B" w:rsidRDefault="005D2A1B" w:rsidP="005D2A1B">
      <w:pPr>
        <w:pStyle w:val="PL"/>
      </w:pPr>
      <w:r>
        <w:t>}</w:t>
      </w:r>
    </w:p>
    <w:p w14:paraId="5E935E2A" w14:textId="77777777" w:rsidR="005D2A1B" w:rsidRDefault="005D2A1B" w:rsidP="005D2A1B">
      <w:pPr>
        <w:pStyle w:val="PL"/>
      </w:pPr>
    </w:p>
    <w:p w14:paraId="569050B7" w14:textId="77777777" w:rsidR="005D2A1B" w:rsidRDefault="005D2A1B" w:rsidP="005D2A1B">
      <w:pPr>
        <w:pStyle w:val="PL"/>
      </w:pPr>
    </w:p>
    <w:p w14:paraId="7975660D" w14:textId="77777777" w:rsidR="005D2A1B" w:rsidRDefault="005D2A1B" w:rsidP="005D2A1B">
      <w:pPr>
        <w:pStyle w:val="PL"/>
      </w:pPr>
      <w:r>
        <w:t>TAG-Config ::=</w:t>
      </w:r>
      <w:r>
        <w:tab/>
      </w:r>
      <w:r>
        <w:tab/>
      </w:r>
      <w:r>
        <w:tab/>
      </w:r>
      <w:r>
        <w:tab/>
      </w:r>
      <w:r>
        <w:tab/>
      </w:r>
      <w:r>
        <w:tab/>
      </w:r>
      <w:r>
        <w:rPr>
          <w:color w:val="993366"/>
        </w:rPr>
        <w:t>SEQUENCE</w:t>
      </w:r>
      <w:r>
        <w:t xml:space="preserve"> {</w:t>
      </w:r>
    </w:p>
    <w:p w14:paraId="27D8FE4E" w14:textId="77777777" w:rsidR="005D2A1B" w:rsidRDefault="005D2A1B" w:rsidP="005D2A1B">
      <w:pPr>
        <w:pStyle w:val="PL"/>
        <w:rPr>
          <w:color w:val="808080"/>
        </w:rPr>
      </w:pPr>
      <w:r>
        <w:tab/>
        <w:t>tag-ToReleaseList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TAG-Id</w:t>
      </w:r>
      <w:r>
        <w:tab/>
      </w:r>
      <w:r>
        <w:tab/>
      </w:r>
      <w:r>
        <w:tab/>
      </w:r>
      <w:r>
        <w:tab/>
      </w:r>
      <w:r>
        <w:tab/>
      </w:r>
      <w:r>
        <w:tab/>
      </w:r>
      <w:r>
        <w:tab/>
      </w:r>
      <w:r>
        <w:tab/>
      </w:r>
      <w:r>
        <w:tab/>
      </w:r>
      <w:r>
        <w:tab/>
      </w:r>
      <w:r>
        <w:rPr>
          <w:color w:val="993366"/>
        </w:rPr>
        <w:t>OPTIONAL</w:t>
      </w:r>
      <w:r>
        <w:t>,</w:t>
      </w:r>
      <w:r>
        <w:tab/>
      </w:r>
      <w:r>
        <w:rPr>
          <w:color w:val="808080"/>
        </w:rPr>
        <w:t>-- Need N</w:t>
      </w:r>
    </w:p>
    <w:p w14:paraId="4AA0BA4C" w14:textId="77777777" w:rsidR="005D2A1B" w:rsidRDefault="005D2A1B" w:rsidP="005D2A1B">
      <w:pPr>
        <w:pStyle w:val="PL"/>
        <w:rPr>
          <w:color w:val="808080"/>
        </w:rPr>
      </w:pPr>
      <w:r>
        <w:tab/>
        <w:t>tag-ToAddModList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w:t>
      </w:r>
      <w:r>
        <w:tab/>
      </w:r>
      <w:r>
        <w:tab/>
      </w:r>
      <w:r>
        <w:tab/>
      </w:r>
      <w:r>
        <w:tab/>
      </w:r>
      <w:r>
        <w:tab/>
      </w:r>
      <w:r>
        <w:tab/>
      </w:r>
      <w:r>
        <w:tab/>
      </w:r>
      <w:r>
        <w:tab/>
      </w:r>
      <w:r>
        <w:rPr>
          <w:color w:val="993366"/>
        </w:rPr>
        <w:t>OPTIONAL</w:t>
      </w:r>
      <w:r>
        <w:tab/>
      </w:r>
      <w:r>
        <w:rPr>
          <w:color w:val="808080"/>
        </w:rPr>
        <w:t>-- Need N</w:t>
      </w:r>
    </w:p>
    <w:p w14:paraId="1317C5C9" w14:textId="77777777" w:rsidR="005D2A1B" w:rsidRPr="00327B6B" w:rsidRDefault="00F93D35" w:rsidP="005D2A1B">
      <w:pPr>
        <w:pStyle w:val="PL"/>
        <w:rPr>
          <w:lang w:val="sv-SE"/>
          <w:rPrChange w:id="12022" w:author="R2-1810848 SA" w:date="2018-07-10T13:28:00Z">
            <w:rPr/>
          </w:rPrChange>
        </w:rPr>
      </w:pPr>
      <w:r w:rsidRPr="00F93D35">
        <w:rPr>
          <w:lang w:val="sv-SE"/>
          <w:rPrChange w:id="12023" w:author="R2-1810848 SA" w:date="2018-07-10T13:28:00Z">
            <w:rPr>
              <w:rFonts w:ascii="Times New Roman" w:eastAsia="Times New Roman" w:hAnsi="Times New Roman"/>
              <w:noProof w:val="0"/>
              <w:sz w:val="20"/>
              <w:lang w:eastAsia="ja-JP"/>
            </w:rPr>
          </w:rPrChange>
        </w:rPr>
        <w:t>}</w:t>
      </w:r>
    </w:p>
    <w:p w14:paraId="120B7123" w14:textId="77777777" w:rsidR="005D2A1B" w:rsidRPr="00327B6B" w:rsidRDefault="005D2A1B" w:rsidP="005D2A1B">
      <w:pPr>
        <w:pStyle w:val="PL"/>
        <w:rPr>
          <w:lang w:val="sv-SE"/>
          <w:rPrChange w:id="12024" w:author="R2-1810848 SA" w:date="2018-07-10T13:28:00Z">
            <w:rPr/>
          </w:rPrChange>
        </w:rPr>
      </w:pPr>
    </w:p>
    <w:p w14:paraId="5BFFF945" w14:textId="77777777" w:rsidR="005D2A1B" w:rsidRPr="00327B6B" w:rsidRDefault="00F93D35" w:rsidP="005D2A1B">
      <w:pPr>
        <w:pStyle w:val="PL"/>
        <w:rPr>
          <w:lang w:val="sv-SE"/>
          <w:rPrChange w:id="12025" w:author="R2-1810848 SA" w:date="2018-07-10T13:28:00Z">
            <w:rPr/>
          </w:rPrChange>
        </w:rPr>
      </w:pPr>
      <w:r w:rsidRPr="00F93D35">
        <w:rPr>
          <w:lang w:val="sv-SE"/>
          <w:rPrChange w:id="12026" w:author="R2-1810848 SA" w:date="2018-07-10T13:28:00Z">
            <w:rPr>
              <w:rFonts w:ascii="Times New Roman" w:eastAsia="Times New Roman" w:hAnsi="Times New Roman"/>
              <w:noProof w:val="0"/>
              <w:sz w:val="20"/>
              <w:lang w:eastAsia="ja-JP"/>
            </w:rPr>
          </w:rPrChange>
        </w:rPr>
        <w:t xml:space="preserve">TAG ::= </w:t>
      </w:r>
      <w:r w:rsidRPr="00F93D35">
        <w:rPr>
          <w:lang w:val="sv-SE"/>
          <w:rPrChange w:id="12027" w:author="R2-1810848 SA" w:date="2018-07-10T13:28:00Z">
            <w:rPr>
              <w:rFonts w:ascii="Times New Roman" w:eastAsia="Times New Roman" w:hAnsi="Times New Roman"/>
              <w:noProof w:val="0"/>
              <w:sz w:val="20"/>
              <w:lang w:eastAsia="ja-JP"/>
            </w:rPr>
          </w:rPrChange>
        </w:rPr>
        <w:tab/>
      </w:r>
      <w:r w:rsidRPr="00F93D35">
        <w:rPr>
          <w:lang w:val="sv-SE"/>
          <w:rPrChange w:id="12028" w:author="R2-1810848 SA" w:date="2018-07-10T13:28:00Z">
            <w:rPr>
              <w:rFonts w:ascii="Times New Roman" w:eastAsia="Times New Roman" w:hAnsi="Times New Roman"/>
              <w:noProof w:val="0"/>
              <w:sz w:val="20"/>
              <w:lang w:eastAsia="ja-JP"/>
            </w:rPr>
          </w:rPrChange>
        </w:rPr>
        <w:tab/>
      </w:r>
      <w:r w:rsidRPr="00F93D35">
        <w:rPr>
          <w:lang w:val="sv-SE"/>
          <w:rPrChange w:id="12029" w:author="R2-1810848 SA" w:date="2018-07-10T13:28:00Z">
            <w:rPr>
              <w:rFonts w:ascii="Times New Roman" w:eastAsia="Times New Roman" w:hAnsi="Times New Roman"/>
              <w:noProof w:val="0"/>
              <w:sz w:val="20"/>
              <w:lang w:eastAsia="ja-JP"/>
            </w:rPr>
          </w:rPrChange>
        </w:rPr>
        <w:tab/>
      </w:r>
      <w:r w:rsidRPr="00F93D35">
        <w:rPr>
          <w:lang w:val="sv-SE"/>
          <w:rPrChange w:id="12030" w:author="R2-1810848 SA" w:date="2018-07-10T13:28:00Z">
            <w:rPr>
              <w:rFonts w:ascii="Times New Roman" w:eastAsia="Times New Roman" w:hAnsi="Times New Roman"/>
              <w:noProof w:val="0"/>
              <w:sz w:val="20"/>
              <w:lang w:eastAsia="ja-JP"/>
            </w:rPr>
          </w:rPrChange>
        </w:rPr>
        <w:tab/>
      </w:r>
      <w:r w:rsidRPr="00F93D35">
        <w:rPr>
          <w:lang w:val="sv-SE"/>
          <w:rPrChange w:id="12031" w:author="R2-1810848 SA" w:date="2018-07-10T13:28:00Z">
            <w:rPr>
              <w:rFonts w:ascii="Times New Roman" w:eastAsia="Times New Roman" w:hAnsi="Times New Roman"/>
              <w:noProof w:val="0"/>
              <w:sz w:val="20"/>
              <w:lang w:eastAsia="ja-JP"/>
            </w:rPr>
          </w:rPrChange>
        </w:rPr>
        <w:tab/>
      </w:r>
      <w:r w:rsidRPr="00F93D35">
        <w:rPr>
          <w:color w:val="993366"/>
          <w:lang w:val="sv-SE"/>
          <w:rPrChange w:id="12032" w:author="R2-1810848 SA" w:date="2018-07-10T13:28:00Z">
            <w:rPr>
              <w:rFonts w:ascii="Times New Roman" w:eastAsia="Times New Roman" w:hAnsi="Times New Roman"/>
              <w:noProof w:val="0"/>
              <w:color w:val="993366"/>
              <w:sz w:val="20"/>
              <w:lang w:eastAsia="ja-JP"/>
            </w:rPr>
          </w:rPrChange>
        </w:rPr>
        <w:t>SEQUENCE</w:t>
      </w:r>
      <w:r w:rsidRPr="00F93D35">
        <w:rPr>
          <w:lang w:val="sv-SE"/>
          <w:rPrChange w:id="12033" w:author="R2-1810848 SA" w:date="2018-07-10T13:28:00Z">
            <w:rPr>
              <w:rFonts w:ascii="Times New Roman" w:eastAsia="Times New Roman" w:hAnsi="Times New Roman"/>
              <w:noProof w:val="0"/>
              <w:sz w:val="20"/>
              <w:lang w:eastAsia="ja-JP"/>
            </w:rPr>
          </w:rPrChange>
        </w:rPr>
        <w:t xml:space="preserve"> {</w:t>
      </w:r>
    </w:p>
    <w:p w14:paraId="060AB6B1" w14:textId="77777777" w:rsidR="005D2A1B" w:rsidRPr="00327B6B" w:rsidRDefault="00F93D35" w:rsidP="005D2A1B">
      <w:pPr>
        <w:pStyle w:val="PL"/>
        <w:rPr>
          <w:lang w:val="sv-SE"/>
          <w:rPrChange w:id="12034" w:author="R2-1810848 SA" w:date="2018-07-10T13:28:00Z">
            <w:rPr/>
          </w:rPrChange>
        </w:rPr>
      </w:pPr>
      <w:r w:rsidRPr="00F93D35">
        <w:rPr>
          <w:lang w:val="sv-SE"/>
          <w:rPrChange w:id="12035" w:author="R2-1810848 SA" w:date="2018-07-10T13:28:00Z">
            <w:rPr>
              <w:rFonts w:ascii="Times New Roman" w:eastAsia="Times New Roman" w:hAnsi="Times New Roman"/>
              <w:noProof w:val="0"/>
              <w:sz w:val="20"/>
              <w:lang w:eastAsia="ja-JP"/>
            </w:rPr>
          </w:rPrChange>
        </w:rPr>
        <w:tab/>
        <w:t>tag-Id</w:t>
      </w:r>
      <w:r w:rsidRPr="00F93D35">
        <w:rPr>
          <w:lang w:val="sv-SE"/>
          <w:rPrChange w:id="12036" w:author="R2-1810848 SA" w:date="2018-07-10T13:28:00Z">
            <w:rPr>
              <w:rFonts w:ascii="Times New Roman" w:eastAsia="Times New Roman" w:hAnsi="Times New Roman"/>
              <w:noProof w:val="0"/>
              <w:sz w:val="20"/>
              <w:lang w:eastAsia="ja-JP"/>
            </w:rPr>
          </w:rPrChange>
        </w:rPr>
        <w:tab/>
      </w:r>
      <w:r w:rsidRPr="00F93D35">
        <w:rPr>
          <w:lang w:val="sv-SE"/>
          <w:rPrChange w:id="12037" w:author="R2-1810848 SA" w:date="2018-07-10T13:28:00Z">
            <w:rPr>
              <w:rFonts w:ascii="Times New Roman" w:eastAsia="Times New Roman" w:hAnsi="Times New Roman"/>
              <w:noProof w:val="0"/>
              <w:sz w:val="20"/>
              <w:lang w:eastAsia="ja-JP"/>
            </w:rPr>
          </w:rPrChange>
        </w:rPr>
        <w:tab/>
      </w:r>
      <w:r w:rsidRPr="00F93D35">
        <w:rPr>
          <w:lang w:val="sv-SE"/>
          <w:rPrChange w:id="12038" w:author="R2-1810848 SA" w:date="2018-07-10T13:28:00Z">
            <w:rPr>
              <w:rFonts w:ascii="Times New Roman" w:eastAsia="Times New Roman" w:hAnsi="Times New Roman"/>
              <w:noProof w:val="0"/>
              <w:sz w:val="20"/>
              <w:lang w:eastAsia="ja-JP"/>
            </w:rPr>
          </w:rPrChange>
        </w:rPr>
        <w:tab/>
      </w:r>
      <w:r w:rsidRPr="00F93D35">
        <w:rPr>
          <w:lang w:val="sv-SE"/>
          <w:rPrChange w:id="12039" w:author="R2-1810848 SA" w:date="2018-07-10T13:28:00Z">
            <w:rPr>
              <w:rFonts w:ascii="Times New Roman" w:eastAsia="Times New Roman" w:hAnsi="Times New Roman"/>
              <w:noProof w:val="0"/>
              <w:sz w:val="20"/>
              <w:lang w:eastAsia="ja-JP"/>
            </w:rPr>
          </w:rPrChange>
        </w:rPr>
        <w:tab/>
      </w:r>
      <w:r w:rsidRPr="00F93D35">
        <w:rPr>
          <w:lang w:val="sv-SE"/>
          <w:rPrChange w:id="12040" w:author="R2-1810848 SA" w:date="2018-07-10T13:28:00Z">
            <w:rPr>
              <w:rFonts w:ascii="Times New Roman" w:eastAsia="Times New Roman" w:hAnsi="Times New Roman"/>
              <w:noProof w:val="0"/>
              <w:sz w:val="20"/>
              <w:lang w:eastAsia="ja-JP"/>
            </w:rPr>
          </w:rPrChange>
        </w:rPr>
        <w:tab/>
      </w:r>
      <w:r w:rsidRPr="00F93D35">
        <w:rPr>
          <w:lang w:val="sv-SE"/>
          <w:rPrChange w:id="12041" w:author="R2-1810848 SA" w:date="2018-07-10T13:28:00Z">
            <w:rPr>
              <w:rFonts w:ascii="Times New Roman" w:eastAsia="Times New Roman" w:hAnsi="Times New Roman"/>
              <w:noProof w:val="0"/>
              <w:sz w:val="20"/>
              <w:lang w:eastAsia="ja-JP"/>
            </w:rPr>
          </w:rPrChange>
        </w:rPr>
        <w:tab/>
      </w:r>
      <w:r w:rsidRPr="00F93D35">
        <w:rPr>
          <w:lang w:val="sv-SE"/>
          <w:rPrChange w:id="12042" w:author="R2-1810848 SA" w:date="2018-07-10T13:28:00Z">
            <w:rPr>
              <w:rFonts w:ascii="Times New Roman" w:eastAsia="Times New Roman" w:hAnsi="Times New Roman"/>
              <w:noProof w:val="0"/>
              <w:sz w:val="20"/>
              <w:lang w:eastAsia="ja-JP"/>
            </w:rPr>
          </w:rPrChange>
        </w:rPr>
        <w:tab/>
      </w:r>
      <w:r w:rsidRPr="00F93D35">
        <w:rPr>
          <w:lang w:val="sv-SE"/>
          <w:rPrChange w:id="12043" w:author="R2-1810848 SA" w:date="2018-07-10T13:28:00Z">
            <w:rPr>
              <w:rFonts w:ascii="Times New Roman" w:eastAsia="Times New Roman" w:hAnsi="Times New Roman"/>
              <w:noProof w:val="0"/>
              <w:sz w:val="20"/>
              <w:lang w:eastAsia="ja-JP"/>
            </w:rPr>
          </w:rPrChange>
        </w:rPr>
        <w:tab/>
        <w:t>TAG-Id,</w:t>
      </w:r>
    </w:p>
    <w:p w14:paraId="640F69FB" w14:textId="77777777" w:rsidR="005D2A1B" w:rsidRPr="00327B6B" w:rsidRDefault="00F93D35" w:rsidP="005D2A1B">
      <w:pPr>
        <w:pStyle w:val="PL"/>
        <w:rPr>
          <w:lang w:val="sv-SE"/>
          <w:rPrChange w:id="12044" w:author="R2-1810848 SA" w:date="2018-07-10T13:28:00Z">
            <w:rPr/>
          </w:rPrChange>
        </w:rPr>
      </w:pPr>
      <w:r w:rsidRPr="00F93D35">
        <w:rPr>
          <w:lang w:val="sv-SE"/>
          <w:rPrChange w:id="12045" w:author="R2-1810848 SA" w:date="2018-07-10T13:28:00Z">
            <w:rPr>
              <w:rFonts w:ascii="Times New Roman" w:eastAsia="Times New Roman" w:hAnsi="Times New Roman"/>
              <w:noProof w:val="0"/>
              <w:sz w:val="20"/>
              <w:lang w:eastAsia="ja-JP"/>
            </w:rPr>
          </w:rPrChange>
        </w:rPr>
        <w:tab/>
        <w:t>timeAlignmentTimer</w:t>
      </w:r>
      <w:r w:rsidRPr="00F93D35">
        <w:rPr>
          <w:lang w:val="sv-SE"/>
          <w:rPrChange w:id="12046" w:author="R2-1810848 SA" w:date="2018-07-10T13:28:00Z">
            <w:rPr>
              <w:rFonts w:ascii="Times New Roman" w:eastAsia="Times New Roman" w:hAnsi="Times New Roman"/>
              <w:noProof w:val="0"/>
              <w:sz w:val="20"/>
              <w:lang w:eastAsia="ja-JP"/>
            </w:rPr>
          </w:rPrChange>
        </w:rPr>
        <w:tab/>
      </w:r>
      <w:r w:rsidRPr="00F93D35">
        <w:rPr>
          <w:lang w:val="sv-SE"/>
          <w:rPrChange w:id="12047" w:author="R2-1810848 SA" w:date="2018-07-10T13:28:00Z">
            <w:rPr>
              <w:rFonts w:ascii="Times New Roman" w:eastAsia="Times New Roman" w:hAnsi="Times New Roman"/>
              <w:noProof w:val="0"/>
              <w:sz w:val="20"/>
              <w:lang w:eastAsia="ja-JP"/>
            </w:rPr>
          </w:rPrChange>
        </w:rPr>
        <w:tab/>
      </w:r>
      <w:r w:rsidRPr="00F93D35">
        <w:rPr>
          <w:lang w:val="sv-SE"/>
          <w:rPrChange w:id="12048" w:author="R2-1810848 SA" w:date="2018-07-10T13:28:00Z">
            <w:rPr>
              <w:rFonts w:ascii="Times New Roman" w:eastAsia="Times New Roman" w:hAnsi="Times New Roman"/>
              <w:noProof w:val="0"/>
              <w:sz w:val="20"/>
              <w:lang w:eastAsia="ja-JP"/>
            </w:rPr>
          </w:rPrChange>
        </w:rPr>
        <w:tab/>
      </w:r>
      <w:r w:rsidRPr="00F93D35">
        <w:rPr>
          <w:lang w:val="sv-SE"/>
          <w:rPrChange w:id="12049" w:author="R2-1810848 SA" w:date="2018-07-10T13:28:00Z">
            <w:rPr>
              <w:rFonts w:ascii="Times New Roman" w:eastAsia="Times New Roman" w:hAnsi="Times New Roman"/>
              <w:noProof w:val="0"/>
              <w:sz w:val="20"/>
              <w:lang w:eastAsia="ja-JP"/>
            </w:rPr>
          </w:rPrChange>
        </w:rPr>
        <w:tab/>
      </w:r>
      <w:r w:rsidRPr="00F93D35">
        <w:rPr>
          <w:lang w:val="sv-SE"/>
          <w:rPrChange w:id="12050" w:author="R2-1810848 SA" w:date="2018-07-10T13:28:00Z">
            <w:rPr>
              <w:rFonts w:ascii="Times New Roman" w:eastAsia="Times New Roman" w:hAnsi="Times New Roman"/>
              <w:noProof w:val="0"/>
              <w:sz w:val="20"/>
              <w:lang w:eastAsia="ja-JP"/>
            </w:rPr>
          </w:rPrChange>
        </w:rPr>
        <w:tab/>
        <w:t>TimeAlignmentTimer,</w:t>
      </w:r>
    </w:p>
    <w:p w14:paraId="3E61BF8A" w14:textId="77777777" w:rsidR="005D2A1B" w:rsidRPr="00327B6B" w:rsidRDefault="00F93D35" w:rsidP="005D2A1B">
      <w:pPr>
        <w:pStyle w:val="PL"/>
        <w:rPr>
          <w:lang w:val="sv-SE"/>
          <w:rPrChange w:id="12051" w:author="R2-1810848 SA" w:date="2018-07-10T13:28:00Z">
            <w:rPr/>
          </w:rPrChange>
        </w:rPr>
      </w:pPr>
      <w:r w:rsidRPr="00F93D35">
        <w:rPr>
          <w:lang w:val="sv-SE"/>
          <w:rPrChange w:id="12052" w:author="R2-1810848 SA" w:date="2018-07-10T13:28:00Z">
            <w:rPr>
              <w:rFonts w:ascii="Times New Roman" w:eastAsia="Times New Roman" w:hAnsi="Times New Roman"/>
              <w:noProof w:val="0"/>
              <w:sz w:val="20"/>
              <w:lang w:eastAsia="ja-JP"/>
            </w:rPr>
          </w:rPrChange>
        </w:rPr>
        <w:tab/>
        <w:t>...</w:t>
      </w:r>
    </w:p>
    <w:p w14:paraId="46FDE68D" w14:textId="77777777" w:rsidR="005D2A1B" w:rsidRPr="00327B6B" w:rsidRDefault="00F93D35" w:rsidP="005D2A1B">
      <w:pPr>
        <w:pStyle w:val="PL"/>
        <w:rPr>
          <w:lang w:val="sv-SE"/>
          <w:rPrChange w:id="12053" w:author="R2-1810848 SA" w:date="2018-07-10T13:28:00Z">
            <w:rPr/>
          </w:rPrChange>
        </w:rPr>
      </w:pPr>
      <w:r w:rsidRPr="00F93D35">
        <w:rPr>
          <w:lang w:val="sv-SE"/>
          <w:rPrChange w:id="12054" w:author="R2-1810848 SA" w:date="2018-07-10T13:28:00Z">
            <w:rPr>
              <w:rFonts w:ascii="Times New Roman" w:eastAsia="Times New Roman" w:hAnsi="Times New Roman"/>
              <w:noProof w:val="0"/>
              <w:sz w:val="20"/>
              <w:lang w:eastAsia="ja-JP"/>
            </w:rPr>
          </w:rPrChange>
        </w:rPr>
        <w:t>}</w:t>
      </w:r>
    </w:p>
    <w:p w14:paraId="15828BC3" w14:textId="77777777" w:rsidR="005D2A1B" w:rsidRPr="00327B6B" w:rsidRDefault="005D2A1B" w:rsidP="005D2A1B">
      <w:pPr>
        <w:pStyle w:val="PL"/>
        <w:rPr>
          <w:lang w:val="sv-SE"/>
          <w:rPrChange w:id="12055" w:author="R2-1810848 SA" w:date="2018-07-10T13:28:00Z">
            <w:rPr/>
          </w:rPrChange>
        </w:rPr>
      </w:pPr>
    </w:p>
    <w:p w14:paraId="4C3877D4" w14:textId="77777777" w:rsidR="005D2A1B" w:rsidRPr="00327B6B" w:rsidRDefault="00F93D35" w:rsidP="005D2A1B">
      <w:pPr>
        <w:pStyle w:val="PL"/>
        <w:rPr>
          <w:lang w:val="sv-SE"/>
          <w:rPrChange w:id="12056" w:author="R2-1810848 SA" w:date="2018-07-10T13:28:00Z">
            <w:rPr/>
          </w:rPrChange>
        </w:rPr>
      </w:pPr>
      <w:r w:rsidRPr="00F93D35">
        <w:rPr>
          <w:lang w:val="sv-SE"/>
          <w:rPrChange w:id="12057" w:author="R2-1810848 SA" w:date="2018-07-10T13:28:00Z">
            <w:rPr>
              <w:rFonts w:ascii="Times New Roman" w:eastAsia="Times New Roman" w:hAnsi="Times New Roman"/>
              <w:noProof w:val="0"/>
              <w:sz w:val="20"/>
              <w:lang w:eastAsia="ja-JP"/>
            </w:rPr>
          </w:rPrChange>
        </w:rPr>
        <w:lastRenderedPageBreak/>
        <w:t>TAG-Id ::=</w:t>
      </w:r>
      <w:r w:rsidRPr="00F93D35">
        <w:rPr>
          <w:lang w:val="sv-SE"/>
          <w:rPrChange w:id="12058" w:author="R2-1810848 SA" w:date="2018-07-10T13:28:00Z">
            <w:rPr>
              <w:rFonts w:ascii="Times New Roman" w:eastAsia="Times New Roman" w:hAnsi="Times New Roman"/>
              <w:noProof w:val="0"/>
              <w:sz w:val="20"/>
              <w:lang w:eastAsia="ja-JP"/>
            </w:rPr>
          </w:rPrChange>
        </w:rPr>
        <w:tab/>
      </w:r>
      <w:r w:rsidRPr="00F93D35">
        <w:rPr>
          <w:lang w:val="sv-SE"/>
          <w:rPrChange w:id="12059" w:author="R2-1810848 SA" w:date="2018-07-10T13:28:00Z">
            <w:rPr>
              <w:rFonts w:ascii="Times New Roman" w:eastAsia="Times New Roman" w:hAnsi="Times New Roman"/>
              <w:noProof w:val="0"/>
              <w:sz w:val="20"/>
              <w:lang w:eastAsia="ja-JP"/>
            </w:rPr>
          </w:rPrChange>
        </w:rPr>
        <w:tab/>
      </w:r>
      <w:r w:rsidRPr="00F93D35">
        <w:rPr>
          <w:lang w:val="sv-SE"/>
          <w:rPrChange w:id="12060" w:author="R2-1810848 SA" w:date="2018-07-10T13:28:00Z">
            <w:rPr>
              <w:rFonts w:ascii="Times New Roman" w:eastAsia="Times New Roman" w:hAnsi="Times New Roman"/>
              <w:noProof w:val="0"/>
              <w:sz w:val="20"/>
              <w:lang w:eastAsia="ja-JP"/>
            </w:rPr>
          </w:rPrChange>
        </w:rPr>
        <w:tab/>
      </w:r>
      <w:r w:rsidRPr="00F93D35">
        <w:rPr>
          <w:lang w:val="sv-SE"/>
          <w:rPrChange w:id="12061" w:author="R2-1810848 SA" w:date="2018-07-10T13:28:00Z">
            <w:rPr>
              <w:rFonts w:ascii="Times New Roman" w:eastAsia="Times New Roman" w:hAnsi="Times New Roman"/>
              <w:noProof w:val="0"/>
              <w:sz w:val="20"/>
              <w:lang w:eastAsia="ja-JP"/>
            </w:rPr>
          </w:rPrChange>
        </w:rPr>
        <w:tab/>
      </w:r>
      <w:r w:rsidRPr="00F93D35">
        <w:rPr>
          <w:lang w:val="sv-SE"/>
          <w:rPrChange w:id="12062" w:author="R2-1810848 SA" w:date="2018-07-10T13:28:00Z">
            <w:rPr>
              <w:rFonts w:ascii="Times New Roman" w:eastAsia="Times New Roman" w:hAnsi="Times New Roman"/>
              <w:noProof w:val="0"/>
              <w:sz w:val="20"/>
              <w:lang w:eastAsia="ja-JP"/>
            </w:rPr>
          </w:rPrChange>
        </w:rPr>
        <w:tab/>
      </w:r>
      <w:r w:rsidRPr="00F93D35">
        <w:rPr>
          <w:lang w:val="sv-SE"/>
          <w:rPrChange w:id="12063" w:author="R2-1810848 SA" w:date="2018-07-10T13:28:00Z">
            <w:rPr>
              <w:rFonts w:ascii="Times New Roman" w:eastAsia="Times New Roman" w:hAnsi="Times New Roman"/>
              <w:noProof w:val="0"/>
              <w:sz w:val="20"/>
              <w:lang w:eastAsia="ja-JP"/>
            </w:rPr>
          </w:rPrChange>
        </w:rPr>
        <w:tab/>
      </w:r>
      <w:r w:rsidRPr="00F93D35">
        <w:rPr>
          <w:lang w:val="sv-SE"/>
          <w:rPrChange w:id="12064" w:author="R2-1810848 SA" w:date="2018-07-10T13:28:00Z">
            <w:rPr>
              <w:rFonts w:ascii="Times New Roman" w:eastAsia="Times New Roman" w:hAnsi="Times New Roman"/>
              <w:noProof w:val="0"/>
              <w:sz w:val="20"/>
              <w:lang w:eastAsia="ja-JP"/>
            </w:rPr>
          </w:rPrChange>
        </w:rPr>
        <w:tab/>
      </w:r>
      <w:r w:rsidRPr="00F93D35">
        <w:rPr>
          <w:color w:val="993366"/>
          <w:lang w:val="sv-SE"/>
          <w:rPrChange w:id="12065"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2066" w:author="R2-1810848 SA" w:date="2018-07-10T13:28:00Z">
            <w:rPr>
              <w:rFonts w:ascii="Times New Roman" w:eastAsia="Times New Roman" w:hAnsi="Times New Roman"/>
              <w:noProof w:val="0"/>
              <w:sz w:val="20"/>
              <w:lang w:eastAsia="ja-JP"/>
            </w:rPr>
          </w:rPrChange>
        </w:rPr>
        <w:t xml:space="preserve"> (0..maxNrofTAGs-1)</w:t>
      </w:r>
    </w:p>
    <w:p w14:paraId="2D59DE80" w14:textId="77777777" w:rsidR="005D2A1B" w:rsidRPr="00327B6B" w:rsidRDefault="005D2A1B" w:rsidP="005D2A1B">
      <w:pPr>
        <w:pStyle w:val="PL"/>
        <w:rPr>
          <w:lang w:val="sv-SE"/>
          <w:rPrChange w:id="12067" w:author="R2-1810848 SA" w:date="2018-07-10T13:28:00Z">
            <w:rPr/>
          </w:rPrChange>
        </w:rPr>
      </w:pPr>
    </w:p>
    <w:p w14:paraId="6BB9B036" w14:textId="77777777" w:rsidR="005D2A1B" w:rsidRDefault="005D2A1B" w:rsidP="005D2A1B">
      <w:pPr>
        <w:pStyle w:val="PL"/>
      </w:pPr>
      <w:r>
        <w:t xml:space="preserve">TimeAlignmentTimer ::= </w:t>
      </w:r>
      <w:r>
        <w:tab/>
      </w:r>
      <w:r>
        <w:tab/>
      </w:r>
      <w:r>
        <w:tab/>
      </w:r>
      <w:r>
        <w:tab/>
      </w:r>
      <w:r>
        <w:rPr>
          <w:color w:val="993366"/>
        </w:rPr>
        <w:t>ENUMERATED</w:t>
      </w:r>
      <w:r>
        <w:t xml:space="preserve"> {ms500, ms750, ms1280, ms1920, ms2560, ms5120, ms10240, infinity}</w:t>
      </w:r>
    </w:p>
    <w:p w14:paraId="4DA9EE0B" w14:textId="77777777" w:rsidR="005D2A1B" w:rsidRDefault="005D2A1B" w:rsidP="005D2A1B">
      <w:pPr>
        <w:pStyle w:val="PL"/>
      </w:pPr>
    </w:p>
    <w:p w14:paraId="0B1E0187" w14:textId="77777777" w:rsidR="005D2A1B" w:rsidRDefault="005D2A1B" w:rsidP="005D2A1B">
      <w:pPr>
        <w:pStyle w:val="PL"/>
      </w:pPr>
      <w:r>
        <w:t>BSR-Config ::=</w:t>
      </w:r>
      <w:r>
        <w:tab/>
      </w:r>
      <w:r>
        <w:tab/>
      </w:r>
      <w:r>
        <w:tab/>
      </w:r>
      <w:r>
        <w:tab/>
      </w:r>
      <w:r>
        <w:tab/>
      </w:r>
      <w:r>
        <w:tab/>
      </w:r>
      <w:r>
        <w:rPr>
          <w:color w:val="993366"/>
        </w:rPr>
        <w:t>SEQUENCE</w:t>
      </w:r>
      <w:r>
        <w:t xml:space="preserve"> {</w:t>
      </w:r>
    </w:p>
    <w:p w14:paraId="192D503E" w14:textId="77777777" w:rsidR="005D2A1B" w:rsidRDefault="005D2A1B" w:rsidP="005D2A1B">
      <w:pPr>
        <w:pStyle w:val="PL"/>
      </w:pPr>
      <w:r>
        <w:tab/>
        <w:t>periodicBSR-Timer</w:t>
      </w:r>
      <w:r>
        <w:tab/>
      </w:r>
      <w:r>
        <w:tab/>
      </w:r>
      <w:r>
        <w:tab/>
      </w:r>
      <w:r>
        <w:tab/>
      </w:r>
      <w:r>
        <w:tab/>
      </w:r>
      <w:r>
        <w:rPr>
          <w:color w:val="993366"/>
        </w:rPr>
        <w:t>ENUMERATED</w:t>
      </w:r>
      <w:r>
        <w:t xml:space="preserve"> { sf1, sf5, sf10, sf16, sf20, sf32, sf40, sf64, </w:t>
      </w:r>
    </w:p>
    <w:p w14:paraId="7A6C16D6" w14:textId="77777777" w:rsidR="005D2A1B" w:rsidRDefault="005D2A1B" w:rsidP="005D2A1B">
      <w:pPr>
        <w:pStyle w:val="PL"/>
      </w:pPr>
      <w:r>
        <w:tab/>
      </w:r>
      <w:r>
        <w:tab/>
      </w:r>
      <w:r>
        <w:tab/>
      </w:r>
      <w:r>
        <w:tab/>
      </w:r>
      <w:r>
        <w:tab/>
      </w:r>
      <w:r>
        <w:tab/>
      </w:r>
      <w:r>
        <w:tab/>
      </w:r>
      <w:r>
        <w:tab/>
      </w:r>
      <w:r>
        <w:tab/>
      </w:r>
      <w:r>
        <w:tab/>
      </w:r>
      <w:r>
        <w:tab/>
      </w:r>
      <w:r>
        <w:tab/>
      </w:r>
      <w:r>
        <w:tab/>
      </w:r>
      <w:r>
        <w:tab/>
        <w:t>sf80, sf128, sf160, sf320, sf640, sf1280, sf2560, infinity },</w:t>
      </w:r>
    </w:p>
    <w:p w14:paraId="1FB5186A" w14:textId="77777777" w:rsidR="005D2A1B" w:rsidRDefault="005D2A1B" w:rsidP="005D2A1B">
      <w:pPr>
        <w:pStyle w:val="PL"/>
      </w:pPr>
      <w:r>
        <w:tab/>
        <w:t>retxBSR-Timer</w:t>
      </w:r>
      <w:r>
        <w:tab/>
      </w:r>
      <w:r>
        <w:tab/>
      </w:r>
      <w:r>
        <w:tab/>
      </w:r>
      <w:r>
        <w:tab/>
      </w:r>
      <w:r>
        <w:tab/>
      </w:r>
      <w:r>
        <w:tab/>
      </w:r>
      <w:r>
        <w:rPr>
          <w:color w:val="993366"/>
        </w:rPr>
        <w:t>ENUMERATED</w:t>
      </w:r>
      <w:r>
        <w:t xml:space="preserve"> { sf10, sf20, sf40, sf80, sf160, sf320, sf640, sf1280, sf2560, </w:t>
      </w:r>
    </w:p>
    <w:p w14:paraId="017659FA" w14:textId="77777777" w:rsidR="005D2A1B" w:rsidRPr="00327B6B" w:rsidRDefault="005D2A1B" w:rsidP="005D2A1B">
      <w:pPr>
        <w:pStyle w:val="PL"/>
        <w:rPr>
          <w:lang w:val="sv-SE"/>
          <w:rPrChange w:id="12068" w:author="R2-1810848 SA" w:date="2018-07-10T13:28:00Z">
            <w:rPr/>
          </w:rPrChange>
        </w:rPr>
      </w:pPr>
      <w:r>
        <w:tab/>
      </w:r>
      <w:r>
        <w:tab/>
      </w:r>
      <w:r>
        <w:tab/>
      </w:r>
      <w:r>
        <w:tab/>
      </w:r>
      <w:r>
        <w:tab/>
      </w:r>
      <w:r>
        <w:tab/>
      </w:r>
      <w:r>
        <w:tab/>
      </w:r>
      <w:r>
        <w:tab/>
      </w:r>
      <w:r>
        <w:tab/>
      </w:r>
      <w:r>
        <w:tab/>
      </w:r>
      <w:r>
        <w:tab/>
      </w:r>
      <w:r>
        <w:tab/>
      </w:r>
      <w:r>
        <w:tab/>
      </w:r>
      <w:r>
        <w:tab/>
      </w:r>
      <w:r w:rsidR="00F93D35" w:rsidRPr="00F93D35">
        <w:rPr>
          <w:lang w:val="sv-SE"/>
          <w:rPrChange w:id="12069" w:author="R2-1810848 SA" w:date="2018-07-10T13:28:00Z">
            <w:rPr>
              <w:rFonts w:ascii="Times New Roman" w:eastAsia="Times New Roman" w:hAnsi="Times New Roman"/>
              <w:noProof w:val="0"/>
              <w:sz w:val="20"/>
              <w:lang w:eastAsia="ja-JP"/>
            </w:rPr>
          </w:rPrChange>
        </w:rPr>
        <w:t>sf5120, sf10240, spare5, spare4, spare3, spare2, spare1},</w:t>
      </w:r>
    </w:p>
    <w:p w14:paraId="34667987" w14:textId="77777777" w:rsidR="005D2A1B" w:rsidRDefault="00F93D35" w:rsidP="005D2A1B">
      <w:pPr>
        <w:pStyle w:val="PL"/>
        <w:rPr>
          <w:color w:val="808080"/>
        </w:rPr>
      </w:pPr>
      <w:r w:rsidRPr="00F93D35">
        <w:rPr>
          <w:lang w:val="sv-SE"/>
          <w:rPrChange w:id="12070" w:author="R2-1810848 SA" w:date="2018-07-10T13:28:00Z">
            <w:rPr>
              <w:rFonts w:ascii="Times New Roman" w:eastAsia="Times New Roman" w:hAnsi="Times New Roman"/>
              <w:noProof w:val="0"/>
              <w:sz w:val="20"/>
              <w:lang w:eastAsia="ja-JP"/>
            </w:rPr>
          </w:rPrChange>
        </w:rPr>
        <w:tab/>
      </w:r>
      <w:r w:rsidR="005D2A1B">
        <w:t>logicalChannelSR-DelayTimer</w:t>
      </w:r>
      <w:r w:rsidR="005D2A1B">
        <w:tab/>
      </w:r>
      <w:r w:rsidR="005D2A1B">
        <w:tab/>
      </w:r>
      <w:r w:rsidR="005D2A1B">
        <w:tab/>
      </w:r>
      <w:r w:rsidR="005D2A1B">
        <w:rPr>
          <w:color w:val="993366"/>
        </w:rPr>
        <w:t>ENUMERATED</w:t>
      </w:r>
      <w:r w:rsidR="005D2A1B">
        <w:t xml:space="preserve"> { sf20, sf40, sf64, sf128, sf512, sf1024, sf2560, spare1}</w:t>
      </w:r>
      <w:r w:rsidR="005D2A1B">
        <w:tab/>
      </w:r>
      <w:r w:rsidR="005D2A1B">
        <w:tab/>
      </w:r>
      <w:r w:rsidR="005D2A1B">
        <w:tab/>
      </w:r>
      <w:r w:rsidR="005D2A1B">
        <w:rPr>
          <w:color w:val="993366"/>
        </w:rPr>
        <w:t>OPTIONAL,</w:t>
      </w:r>
      <w:r w:rsidR="005D2A1B">
        <w:tab/>
      </w:r>
      <w:r w:rsidR="005D2A1B">
        <w:rPr>
          <w:color w:val="808080"/>
        </w:rPr>
        <w:t>-- Need R</w:t>
      </w:r>
    </w:p>
    <w:p w14:paraId="5A51023D" w14:textId="77777777" w:rsidR="005D2A1B" w:rsidRDefault="005D2A1B" w:rsidP="005D2A1B">
      <w:pPr>
        <w:pStyle w:val="PL"/>
        <w:rPr>
          <w:color w:val="808080"/>
        </w:rPr>
      </w:pPr>
      <w:r>
        <w:rPr>
          <w:color w:val="808080"/>
        </w:rPr>
        <w:tab/>
        <w:t>...</w:t>
      </w:r>
    </w:p>
    <w:p w14:paraId="70CFCD77" w14:textId="77777777" w:rsidR="005D2A1B" w:rsidRDefault="005D2A1B" w:rsidP="005D2A1B">
      <w:pPr>
        <w:pStyle w:val="PL"/>
      </w:pPr>
      <w:r>
        <w:t>}</w:t>
      </w:r>
    </w:p>
    <w:p w14:paraId="6F0A3494" w14:textId="77777777" w:rsidR="005D2A1B" w:rsidRDefault="005D2A1B" w:rsidP="005D2A1B">
      <w:pPr>
        <w:pStyle w:val="PL"/>
      </w:pPr>
    </w:p>
    <w:p w14:paraId="759016C3" w14:textId="77777777" w:rsidR="005D2A1B" w:rsidRDefault="005D2A1B" w:rsidP="005D2A1B">
      <w:pPr>
        <w:pStyle w:val="PL"/>
      </w:pPr>
    </w:p>
    <w:p w14:paraId="33C62091" w14:textId="77777777" w:rsidR="005D2A1B" w:rsidRDefault="005D2A1B" w:rsidP="005D2A1B">
      <w:pPr>
        <w:pStyle w:val="PL"/>
      </w:pPr>
    </w:p>
    <w:p w14:paraId="52DC198A" w14:textId="77777777" w:rsidR="005D2A1B" w:rsidRDefault="005D2A1B" w:rsidP="005D2A1B">
      <w:pPr>
        <w:pStyle w:val="PL"/>
        <w:rPr>
          <w:color w:val="808080"/>
        </w:rPr>
      </w:pPr>
      <w:r>
        <w:rPr>
          <w:color w:val="808080"/>
        </w:rPr>
        <w:t>-- TAG-MAC-CELL-GROUP-CONFIG-STOP</w:t>
      </w:r>
    </w:p>
    <w:p w14:paraId="60CCAC2E" w14:textId="77777777" w:rsidR="005D2A1B" w:rsidRDefault="005D2A1B" w:rsidP="005D2A1B">
      <w:pPr>
        <w:pStyle w:val="PL"/>
        <w:rPr>
          <w:color w:val="808080"/>
        </w:rPr>
      </w:pPr>
      <w:r>
        <w:rPr>
          <w:color w:val="808080"/>
        </w:rPr>
        <w:t>-- ASN1STOP</w:t>
      </w:r>
    </w:p>
    <w:p w14:paraId="26F653E1"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3F8D6DA0"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2FC992E" w14:textId="77777777" w:rsidR="005D2A1B" w:rsidRDefault="005D2A1B" w:rsidP="00D76B52">
            <w:pPr>
              <w:pStyle w:val="TAH"/>
              <w:rPr>
                <w:lang w:eastAsia="en-GB"/>
              </w:rPr>
            </w:pPr>
            <w:r>
              <w:rPr>
                <w:i/>
                <w:lang w:eastAsia="en-GB"/>
              </w:rPr>
              <w:lastRenderedPageBreak/>
              <w:t>MAC-CellGroupConfig</w:t>
            </w:r>
            <w:r>
              <w:rPr>
                <w:lang w:eastAsia="en-GB"/>
              </w:rPr>
              <w:t xml:space="preserve"> field descriptions</w:t>
            </w:r>
          </w:p>
        </w:tc>
      </w:tr>
      <w:tr w:rsidR="005D2A1B" w14:paraId="722A0BEA" w14:textId="77777777" w:rsidTr="00D76B52">
        <w:trPr>
          <w:cantSplit/>
          <w:trHeight w:val="52"/>
          <w:ins w:id="12071"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2FB36CE4" w14:textId="77777777" w:rsidR="005D2A1B" w:rsidRDefault="005D2A1B" w:rsidP="00D76B52">
            <w:pPr>
              <w:pStyle w:val="TAL"/>
              <w:rPr>
                <w:ins w:id="12072" w:author="Rapporteur" w:date="2018-06-29T12:42:00Z"/>
                <w:lang w:eastAsia="en-GB"/>
              </w:rPr>
            </w:pPr>
            <w:ins w:id="12073" w:author="Rapporteur" w:date="2018-06-29T12:42:00Z">
              <w:r>
                <w:rPr>
                  <w:b/>
                  <w:i/>
                  <w:lang w:eastAsia="en-GB"/>
                </w:rPr>
                <w:t>csi-Mask</w:t>
              </w:r>
            </w:ins>
          </w:p>
          <w:p w14:paraId="11653189" w14:textId="77777777" w:rsidR="005D2A1B" w:rsidRPr="00D7643C" w:rsidRDefault="005D2A1B" w:rsidP="00D76B52">
            <w:pPr>
              <w:pStyle w:val="TAL"/>
              <w:rPr>
                <w:ins w:id="12074" w:author="Rapporteur" w:date="2018-06-29T12:42:00Z"/>
                <w:lang w:eastAsia="en-GB"/>
              </w:rPr>
            </w:pPr>
            <w:ins w:id="12075" w:author="Rapporteur" w:date="2018-06-29T12:42:00Z">
              <w:r>
                <w:rPr>
                  <w:lang w:eastAsia="en-GB"/>
                </w:rPr>
                <w:t>Limits CSI reports to the on-duration period of the DRX cycle, see TS 38.321 [3].</w:t>
              </w:r>
            </w:ins>
          </w:p>
        </w:tc>
      </w:tr>
      <w:tr w:rsidR="005D2A1B" w14:paraId="48FBD6A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2180439" w14:textId="77777777" w:rsidR="005D2A1B" w:rsidRDefault="005D2A1B" w:rsidP="00D76B52">
            <w:pPr>
              <w:pStyle w:val="TAL"/>
              <w:rPr>
                <w:b/>
                <w:i/>
                <w:lang w:eastAsia="en-GB"/>
              </w:rPr>
            </w:pPr>
            <w:r>
              <w:rPr>
                <w:b/>
                <w:i/>
                <w:lang w:eastAsia="en-GB"/>
              </w:rPr>
              <w:t>drx-Config</w:t>
            </w:r>
          </w:p>
          <w:p w14:paraId="7E66CE0D" w14:textId="77777777" w:rsidR="005D2A1B" w:rsidRDefault="005D2A1B" w:rsidP="00D76B52">
            <w:pPr>
              <w:pStyle w:val="TAL"/>
              <w:rPr>
                <w:iCs/>
                <w:lang w:eastAsia="en-GB"/>
              </w:rPr>
            </w:pPr>
            <w:r>
              <w:rPr>
                <w:lang w:eastAsia="en-GB"/>
              </w:rPr>
              <w:t>Used to configure DRX as specified in TS 38.321 [3].</w:t>
            </w:r>
          </w:p>
        </w:tc>
      </w:tr>
      <w:tr w:rsidR="005D2A1B" w14:paraId="6782791E"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0660642" w14:textId="77777777" w:rsidR="005D2A1B" w:rsidRDefault="005D2A1B" w:rsidP="00D76B52">
            <w:pPr>
              <w:pStyle w:val="TAL"/>
              <w:rPr>
                <w:b/>
                <w:i/>
              </w:rPr>
            </w:pPr>
            <w:r>
              <w:rPr>
                <w:b/>
                <w:i/>
              </w:rPr>
              <w:t>drx-HARQ-RTT-TimerDL</w:t>
            </w:r>
          </w:p>
          <w:p w14:paraId="650AB9B0" w14:textId="77777777" w:rsidR="005D2A1B" w:rsidRDefault="005D2A1B" w:rsidP="00D76B52">
            <w:pPr>
              <w:pStyle w:val="TAL"/>
            </w:pPr>
            <w:r>
              <w:rPr>
                <w:iCs/>
                <w:lang w:eastAsia="en-GB"/>
              </w:rPr>
              <w:t>Value in number of symbols.</w:t>
            </w:r>
          </w:p>
        </w:tc>
      </w:tr>
      <w:tr w:rsidR="005D2A1B" w14:paraId="603C847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36D5682" w14:textId="77777777" w:rsidR="005D2A1B" w:rsidRDefault="005D2A1B" w:rsidP="00D76B52">
            <w:pPr>
              <w:pStyle w:val="TAL"/>
              <w:rPr>
                <w:b/>
                <w:i/>
              </w:rPr>
            </w:pPr>
            <w:commentRangeStart w:id="12076"/>
            <w:r>
              <w:rPr>
                <w:b/>
                <w:i/>
              </w:rPr>
              <w:t>drx-HARQ-RTT-TimerUL</w:t>
            </w:r>
          </w:p>
          <w:p w14:paraId="649C6E33" w14:textId="77777777" w:rsidR="005D2A1B" w:rsidRDefault="005D2A1B" w:rsidP="00D76B52">
            <w:pPr>
              <w:pStyle w:val="TAL"/>
              <w:rPr>
                <w:iCs/>
                <w:lang w:eastAsia="en-GB"/>
              </w:rPr>
            </w:pPr>
            <w:r>
              <w:rPr>
                <w:iCs/>
                <w:lang w:eastAsia="en-GB"/>
              </w:rPr>
              <w:t>Value in number of symbols.</w:t>
            </w:r>
            <w:commentRangeEnd w:id="12076"/>
            <w:r w:rsidR="00440E70">
              <w:rPr>
                <w:rStyle w:val="a7"/>
              </w:rPr>
              <w:commentReference w:id="12076"/>
            </w:r>
          </w:p>
        </w:tc>
      </w:tr>
      <w:tr w:rsidR="005D2A1B" w14:paraId="08D64D0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CB31005" w14:textId="77777777" w:rsidR="005D2A1B" w:rsidRDefault="005D2A1B" w:rsidP="00D76B52">
            <w:pPr>
              <w:pStyle w:val="TAL"/>
              <w:rPr>
                <w:b/>
                <w:i/>
                <w:lang w:eastAsia="en-GB"/>
              </w:rPr>
            </w:pPr>
            <w:r>
              <w:rPr>
                <w:b/>
                <w:i/>
                <w:lang w:eastAsia="en-GB"/>
              </w:rPr>
              <w:t>drx-InactivityTimer</w:t>
            </w:r>
          </w:p>
          <w:p w14:paraId="4C7A3F2C" w14:textId="77777777" w:rsidR="005D2A1B" w:rsidRDefault="005D2A1B" w:rsidP="00D76B52">
            <w:pPr>
              <w:pStyle w:val="TAL"/>
              <w:rPr>
                <w:iCs/>
                <w:lang w:eastAsia="en-GB"/>
              </w:rPr>
            </w:pPr>
            <w:r>
              <w:rPr>
                <w:iCs/>
                <w:lang w:eastAsia="en-GB"/>
              </w:rPr>
              <w:t>Value in multiple integers of 1ms. ms0 corresponds to 0, ms1 corresponds to 1ms, ms2 corresponds to 2ms, and so on.</w:t>
            </w:r>
          </w:p>
        </w:tc>
      </w:tr>
      <w:tr w:rsidR="005D2A1B" w14:paraId="6B8A26A2"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05601C7" w14:textId="77777777" w:rsidR="005D2A1B" w:rsidRDefault="005D2A1B" w:rsidP="00D76B52">
            <w:pPr>
              <w:pStyle w:val="TAL"/>
              <w:rPr>
                <w:b/>
                <w:i/>
                <w:lang w:eastAsia="en-GB"/>
              </w:rPr>
            </w:pPr>
            <w:r>
              <w:rPr>
                <w:b/>
                <w:i/>
                <w:lang w:eastAsia="en-GB"/>
              </w:rPr>
              <w:t>drx-onDurationTimer</w:t>
            </w:r>
          </w:p>
          <w:p w14:paraId="1E8EE8EA" w14:textId="77777777" w:rsidR="005D2A1B" w:rsidRDefault="005D2A1B" w:rsidP="00D76B52">
            <w:pPr>
              <w:pStyle w:val="TAL"/>
              <w:rPr>
                <w:iCs/>
                <w:lang w:eastAsia="en-GB"/>
              </w:rPr>
            </w:pPr>
            <w:r>
              <w:rPr>
                <w:iCs/>
                <w:lang w:eastAsia="en-GB"/>
              </w:rPr>
              <w:t>Value in multiples of 1/32 ms (subMilliSeconds) or in ms (milliSecond). For the latter, ms1 corresponds to 1ms, ms2 corresponds to 2ms, and so on.</w:t>
            </w:r>
          </w:p>
        </w:tc>
      </w:tr>
      <w:tr w:rsidR="005D2A1B" w14:paraId="62E090A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F8F596" w14:textId="77777777" w:rsidR="005D2A1B" w:rsidRDefault="005D2A1B" w:rsidP="00D76B52">
            <w:pPr>
              <w:pStyle w:val="TAL"/>
              <w:rPr>
                <w:b/>
                <w:i/>
                <w:lang w:eastAsia="en-GB"/>
              </w:rPr>
            </w:pPr>
            <w:r>
              <w:rPr>
                <w:b/>
                <w:i/>
                <w:lang w:eastAsia="en-GB"/>
              </w:rPr>
              <w:t xml:space="preserve">drx-LongCycleStartOffset </w:t>
            </w:r>
          </w:p>
          <w:p w14:paraId="42F24226" w14:textId="77777777" w:rsidR="005D2A1B" w:rsidRDefault="005D2A1B" w:rsidP="00D76B52">
            <w:pPr>
              <w:pStyle w:val="TAL"/>
              <w:rPr>
                <w:lang w:eastAsia="en-GB"/>
              </w:rPr>
            </w:pPr>
            <w:r>
              <w:rPr>
                <w:i/>
                <w:lang w:eastAsia="en-GB"/>
              </w:rPr>
              <w:t xml:space="preserve">drx-LongCycle </w:t>
            </w:r>
            <w:r>
              <w:rPr>
                <w:lang w:eastAsia="en-GB"/>
              </w:rPr>
              <w:t xml:space="preserve">in ms and </w:t>
            </w:r>
            <w:r>
              <w:rPr>
                <w:i/>
                <w:lang w:eastAsia="en-GB"/>
              </w:rPr>
              <w:t>drx-StartOffset</w:t>
            </w:r>
            <w:r>
              <w:rPr>
                <w:lang w:eastAsia="en-GB"/>
              </w:rPr>
              <w:t xml:space="preserve"> in multiples of 1ms</w:t>
            </w:r>
            <w:commentRangeStart w:id="12077"/>
            <w:r>
              <w:rPr>
                <w:lang w:eastAsia="en-GB"/>
              </w:rPr>
              <w:t>.</w:t>
            </w:r>
            <w:commentRangeEnd w:id="12077"/>
            <w:r w:rsidR="001949B3">
              <w:rPr>
                <w:rStyle w:val="a7"/>
              </w:rPr>
              <w:commentReference w:id="12077"/>
            </w:r>
          </w:p>
        </w:tc>
      </w:tr>
      <w:tr w:rsidR="005D2A1B" w14:paraId="74C9CDA0"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C1A699A" w14:textId="77777777" w:rsidR="005D2A1B" w:rsidRDefault="005D2A1B" w:rsidP="00D76B52">
            <w:pPr>
              <w:pStyle w:val="TAL"/>
              <w:rPr>
                <w:b/>
                <w:i/>
                <w:lang w:eastAsia="en-GB"/>
              </w:rPr>
            </w:pPr>
            <w:r>
              <w:rPr>
                <w:b/>
                <w:i/>
                <w:lang w:eastAsia="en-GB"/>
              </w:rPr>
              <w:t xml:space="preserve">drx-RetransmissionTimerDL </w:t>
            </w:r>
          </w:p>
          <w:p w14:paraId="7C521A59" w14:textId="77777777" w:rsidR="005D2A1B" w:rsidRDefault="005D2A1B" w:rsidP="00D76B52">
            <w:pPr>
              <w:pStyle w:val="TAL"/>
              <w:rPr>
                <w:lang w:eastAsia="en-GB"/>
              </w:rPr>
            </w:pPr>
            <w:r>
              <w:rPr>
                <w:lang w:eastAsia="en-GB"/>
              </w:rPr>
              <w:t>Value in number of slot lengths. sl1 corresponds to 1 slot, sl2 corresponds to 2 slots, and so on.</w:t>
            </w:r>
          </w:p>
        </w:tc>
      </w:tr>
      <w:tr w:rsidR="005D2A1B" w14:paraId="4642C5E6"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CE278B8" w14:textId="77777777" w:rsidR="005D2A1B" w:rsidRDefault="005D2A1B" w:rsidP="00D76B52">
            <w:pPr>
              <w:pStyle w:val="TAL"/>
              <w:rPr>
                <w:b/>
                <w:i/>
                <w:lang w:eastAsia="en-GB"/>
              </w:rPr>
            </w:pPr>
            <w:commentRangeStart w:id="12078"/>
            <w:r>
              <w:rPr>
                <w:b/>
                <w:i/>
                <w:lang w:eastAsia="en-GB"/>
              </w:rPr>
              <w:t>drx-RetransmissionTimerUL</w:t>
            </w:r>
          </w:p>
          <w:p w14:paraId="173E25F4" w14:textId="77777777" w:rsidR="005D2A1B" w:rsidRDefault="005D2A1B" w:rsidP="00D76B52">
            <w:pPr>
              <w:pStyle w:val="TAL"/>
              <w:rPr>
                <w:lang w:eastAsia="en-GB"/>
              </w:rPr>
            </w:pPr>
            <w:r>
              <w:rPr>
                <w:lang w:eastAsia="en-GB"/>
              </w:rPr>
              <w:t>Value in number of slot lengths. sl1 corresponds to 1 slot, sl2 corresponds to 2 slots, and so on.</w:t>
            </w:r>
            <w:commentRangeEnd w:id="12078"/>
            <w:r w:rsidR="00440E70">
              <w:rPr>
                <w:rStyle w:val="a7"/>
              </w:rPr>
              <w:commentReference w:id="12078"/>
            </w:r>
          </w:p>
        </w:tc>
      </w:tr>
      <w:tr w:rsidR="005D2A1B" w14:paraId="657A629B"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AAEF49B" w14:textId="77777777" w:rsidR="005D2A1B" w:rsidRDefault="005D2A1B" w:rsidP="00D76B52">
            <w:pPr>
              <w:pStyle w:val="TAL"/>
              <w:rPr>
                <w:b/>
                <w:i/>
                <w:lang w:eastAsia="en-GB"/>
              </w:rPr>
            </w:pPr>
            <w:r>
              <w:rPr>
                <w:b/>
                <w:i/>
                <w:lang w:eastAsia="en-GB"/>
              </w:rPr>
              <w:t xml:space="preserve">drx-ShortCycle </w:t>
            </w:r>
          </w:p>
          <w:p w14:paraId="74EA8EEF" w14:textId="77777777" w:rsidR="005D2A1B" w:rsidRDefault="005D2A1B" w:rsidP="00D76B52">
            <w:pPr>
              <w:pStyle w:val="TAL"/>
              <w:rPr>
                <w:b/>
                <w:i/>
                <w:lang w:eastAsia="en-GB"/>
              </w:rPr>
            </w:pPr>
            <w:r>
              <w:rPr>
                <w:lang w:eastAsia="en-GB"/>
              </w:rPr>
              <w:t>Value in ms. ms1 corresponds to 1ms, ms2 corresponds to 2ms, and so on.</w:t>
            </w:r>
          </w:p>
        </w:tc>
      </w:tr>
      <w:tr w:rsidR="005D2A1B" w14:paraId="6E3D3AC5"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325B0D9" w14:textId="77777777" w:rsidR="005D2A1B" w:rsidRDefault="005D2A1B" w:rsidP="00D76B52">
            <w:pPr>
              <w:pStyle w:val="TAL"/>
              <w:rPr>
                <w:b/>
                <w:i/>
                <w:lang w:eastAsia="en-GB"/>
              </w:rPr>
            </w:pPr>
            <w:r>
              <w:rPr>
                <w:b/>
                <w:i/>
                <w:lang w:eastAsia="en-GB"/>
              </w:rPr>
              <w:t xml:space="preserve">drx-ShortCycleTimer </w:t>
            </w:r>
          </w:p>
          <w:p w14:paraId="77FE34D1" w14:textId="77777777" w:rsidR="005D2A1B" w:rsidRDefault="005D2A1B" w:rsidP="00D76B52">
            <w:pPr>
              <w:pStyle w:val="TAL"/>
              <w:rPr>
                <w:lang w:eastAsia="en-GB"/>
              </w:rPr>
            </w:pPr>
            <w:r>
              <w:rPr>
                <w:lang w:eastAsia="en-GB"/>
              </w:rPr>
              <w:t xml:space="preserve">Value in multiples of </w:t>
            </w:r>
            <w:r>
              <w:rPr>
                <w:i/>
                <w:lang w:eastAsia="en-GB"/>
              </w:rPr>
              <w:t>drx-ShortCycle</w:t>
            </w:r>
            <w:r>
              <w:rPr>
                <w:lang w:eastAsia="en-GB"/>
              </w:rPr>
              <w:t xml:space="preserve">. A value of 1 corresponds to </w:t>
            </w:r>
            <w:r>
              <w:rPr>
                <w:i/>
                <w:lang w:eastAsia="en-GB"/>
              </w:rPr>
              <w:t>drx-ShortCycle</w:t>
            </w:r>
            <w:r>
              <w:rPr>
                <w:lang w:eastAsia="en-GB"/>
              </w:rPr>
              <w:t xml:space="preserve">, a value of 2 corresponds to 2 * </w:t>
            </w:r>
            <w:r>
              <w:rPr>
                <w:i/>
                <w:lang w:eastAsia="en-GB"/>
              </w:rPr>
              <w:t>drx-ShortCycle</w:t>
            </w:r>
            <w:r>
              <w:rPr>
                <w:lang w:eastAsia="en-GB"/>
              </w:rPr>
              <w:t xml:space="preserve"> and so on.</w:t>
            </w:r>
          </w:p>
        </w:tc>
      </w:tr>
      <w:tr w:rsidR="005D2A1B" w14:paraId="33A0C89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E0499B8" w14:textId="77777777" w:rsidR="005D2A1B" w:rsidRDefault="005D2A1B" w:rsidP="00D76B52">
            <w:pPr>
              <w:pStyle w:val="TAL"/>
              <w:rPr>
                <w:b/>
                <w:i/>
                <w:lang w:eastAsia="en-GB"/>
              </w:rPr>
            </w:pPr>
            <w:r>
              <w:rPr>
                <w:b/>
                <w:i/>
                <w:lang w:eastAsia="en-GB"/>
              </w:rPr>
              <w:t>drx-SlotOffset</w:t>
            </w:r>
          </w:p>
          <w:p w14:paraId="5189EEF3" w14:textId="77777777" w:rsidR="005D2A1B" w:rsidRDefault="005D2A1B" w:rsidP="00D76B52">
            <w:pPr>
              <w:pStyle w:val="TAL"/>
              <w:rPr>
                <w:b/>
                <w:i/>
              </w:rPr>
            </w:pPr>
            <w:r>
              <w:rPr>
                <w:lang w:eastAsia="en-GB"/>
              </w:rPr>
              <w:t>Value in 1/32 ms. Value 0 corresponds to 0ms, value 1 corresponds to 1/32ms, value 2 corresponds to 2/32ms, and so on.</w:t>
            </w:r>
          </w:p>
        </w:tc>
      </w:tr>
      <w:tr w:rsidR="005D2A1B" w14:paraId="34FAC552"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A3BA99C" w14:textId="77777777" w:rsidR="005D2A1B" w:rsidRDefault="005D2A1B" w:rsidP="00D76B52">
            <w:pPr>
              <w:pStyle w:val="TAL"/>
              <w:rPr>
                <w:b/>
                <w:i/>
              </w:rPr>
            </w:pPr>
            <w:r>
              <w:rPr>
                <w:b/>
                <w:i/>
              </w:rPr>
              <w:t>logicalChannelSR-DelayTimer</w:t>
            </w:r>
          </w:p>
          <w:p w14:paraId="1DE6A954" w14:textId="77777777" w:rsidR="005D2A1B" w:rsidRDefault="005D2A1B" w:rsidP="00D76B52">
            <w:pPr>
              <w:pStyle w:val="TAL"/>
              <w:rPr>
                <w:b/>
                <w:i/>
              </w:rPr>
            </w:pPr>
            <w:r>
              <w:t>Value in number of subframes. sf1 corresponds to one subframe, sf2 corresponds to 2 subframes, and so on.</w:t>
            </w:r>
          </w:p>
        </w:tc>
      </w:tr>
      <w:tr w:rsidR="005D2A1B" w14:paraId="31F872F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370B169" w14:textId="77777777" w:rsidR="005D2A1B" w:rsidRDefault="005D2A1B" w:rsidP="00D76B52">
            <w:pPr>
              <w:pStyle w:val="TAL"/>
              <w:rPr>
                <w:rFonts w:eastAsia="MS Mincho"/>
                <w:b/>
                <w:i/>
              </w:rPr>
            </w:pPr>
            <w:r>
              <w:rPr>
                <w:b/>
                <w:i/>
                <w:lang w:eastAsia="en-GB"/>
              </w:rPr>
              <w:t>multiplePHR</w:t>
            </w:r>
          </w:p>
          <w:p w14:paraId="6552BBB8" w14:textId="77777777" w:rsidR="005D2A1B" w:rsidRDefault="005D2A1B" w:rsidP="00D76B52">
            <w:pPr>
              <w:pStyle w:val="TAL"/>
              <w:rPr>
                <w:b/>
                <w:i/>
              </w:rPr>
            </w:pPr>
            <w:r>
              <w:rPr>
                <w:lang w:eastAsia="en-GB"/>
              </w:rPr>
              <w:t xml:space="preserve">Indicates if power headroom shall be reported using the </w:t>
            </w:r>
            <w:r>
              <w:rPr>
                <w:rFonts w:eastAsia="MS Mincho"/>
              </w:rPr>
              <w:t>Single Entry PHR MAC control element or Multiple</w:t>
            </w:r>
            <w:r>
              <w:rPr>
                <w:lang w:eastAsia="en-GB"/>
              </w:rPr>
              <w:t xml:space="preserve"> Entry </w:t>
            </w:r>
            <w:r>
              <w:rPr>
                <w:rFonts w:eastAsia="MS Mincho"/>
              </w:rPr>
              <w:t>PHR</w:t>
            </w:r>
            <w:r>
              <w:rPr>
                <w:lang w:eastAsia="en-GB"/>
              </w:rPr>
              <w:t xml:space="preserve"> MAC control element defined in TS 3</w:t>
            </w:r>
            <w:r>
              <w:rPr>
                <w:rFonts w:eastAsia="MS Mincho"/>
              </w:rPr>
              <w:t>8</w:t>
            </w:r>
            <w:r>
              <w:rPr>
                <w:lang w:eastAsia="en-GB"/>
              </w:rPr>
              <w:t>.321 [</w:t>
            </w:r>
            <w:r>
              <w:rPr>
                <w:rFonts w:eastAsia="MS Mincho"/>
              </w:rPr>
              <w:t>3</w:t>
            </w:r>
            <w:r>
              <w:rPr>
                <w:lang w:eastAsia="en-GB"/>
              </w:rPr>
              <w:t xml:space="preserve">]. </w:t>
            </w:r>
            <w:r>
              <w:rPr>
                <w:rFonts w:eastAsia="MS Mincho"/>
              </w:rPr>
              <w:t>True means to use Multiple</w:t>
            </w:r>
            <w:r>
              <w:rPr>
                <w:lang w:eastAsia="en-GB"/>
              </w:rPr>
              <w:t xml:space="preserve"> Entry </w:t>
            </w:r>
            <w:r>
              <w:rPr>
                <w:rFonts w:eastAsia="MS Mincho"/>
              </w:rPr>
              <w:t>PHR</w:t>
            </w:r>
            <w:r>
              <w:rPr>
                <w:lang w:eastAsia="en-GB"/>
              </w:rPr>
              <w:t xml:space="preserve"> MAC control element</w:t>
            </w:r>
            <w:r>
              <w:rPr>
                <w:rFonts w:eastAsia="MS Mincho"/>
              </w:rPr>
              <w:t xml:space="preserve"> and False means to use </w:t>
            </w:r>
            <w:r>
              <w:rPr>
                <w:lang w:eastAsia="en-GB"/>
              </w:rPr>
              <w:t xml:space="preserve">the </w:t>
            </w:r>
            <w:r>
              <w:rPr>
                <w:lang w:eastAsia="ko-KR"/>
              </w:rPr>
              <w:t>Single Entry PHR</w:t>
            </w:r>
            <w:r>
              <w:t xml:space="preserve"> MAC </w:t>
            </w:r>
            <w:r>
              <w:rPr>
                <w:lang w:eastAsia="en-GB"/>
              </w:rPr>
              <w:t>control element defined in TS 3</w:t>
            </w:r>
            <w:r>
              <w:rPr>
                <w:rFonts w:eastAsia="MS Mincho"/>
              </w:rPr>
              <w:t>8</w:t>
            </w:r>
            <w:r>
              <w:rPr>
                <w:lang w:eastAsia="en-GB"/>
              </w:rPr>
              <w:t>.321 [</w:t>
            </w:r>
            <w:r>
              <w:rPr>
                <w:rFonts w:eastAsia="MS Mincho"/>
              </w:rPr>
              <w:t>3</w:t>
            </w:r>
            <w:r>
              <w:rPr>
                <w:lang w:eastAsia="en-GB"/>
              </w:rPr>
              <w:t>].</w:t>
            </w:r>
          </w:p>
        </w:tc>
      </w:tr>
      <w:tr w:rsidR="005D2A1B" w14:paraId="1E9A2D15"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3601207" w14:textId="77777777" w:rsidR="005D2A1B" w:rsidRDefault="005D2A1B" w:rsidP="00D76B52">
            <w:pPr>
              <w:pStyle w:val="TAL"/>
              <w:rPr>
                <w:rFonts w:eastAsia="MS Mincho"/>
                <w:b/>
                <w:i/>
              </w:rPr>
            </w:pPr>
            <w:r>
              <w:rPr>
                <w:rFonts w:eastAsia="Yu Mincho"/>
                <w:b/>
                <w:i/>
              </w:rPr>
              <w:t>periodicBSR-Timer</w:t>
            </w:r>
          </w:p>
          <w:p w14:paraId="37A06046" w14:textId="77777777" w:rsidR="005D2A1B" w:rsidRDefault="005D2A1B" w:rsidP="00D76B52">
            <w:pPr>
              <w:pStyle w:val="TAL"/>
              <w:rPr>
                <w:b/>
                <w:i/>
                <w:lang w:eastAsia="en-GB"/>
              </w:rPr>
            </w:pPr>
            <w:r>
              <w:rPr>
                <w:lang w:eastAsia="en-GB"/>
              </w:rPr>
              <w:t>Value in number of subframes. Value sf</w:t>
            </w:r>
            <w:r>
              <w:rPr>
                <w:rFonts w:eastAsia="Yu Mincho"/>
              </w:rPr>
              <w:t>1</w:t>
            </w:r>
            <w:r>
              <w:rPr>
                <w:lang w:eastAsia="en-GB"/>
              </w:rPr>
              <w:t xml:space="preserve"> corresponds to </w:t>
            </w:r>
            <w:r>
              <w:rPr>
                <w:rFonts w:eastAsia="Yu Mincho"/>
              </w:rPr>
              <w:t>1</w:t>
            </w:r>
            <w:r>
              <w:rPr>
                <w:lang w:eastAsia="en-GB"/>
              </w:rPr>
              <w:t xml:space="preserve"> subframe, sf</w:t>
            </w:r>
            <w:r>
              <w:rPr>
                <w:rFonts w:eastAsia="Yu Mincho"/>
              </w:rPr>
              <w:t>5</w:t>
            </w:r>
            <w:r>
              <w:rPr>
                <w:lang w:eastAsia="en-GB"/>
              </w:rPr>
              <w:t xml:space="preserve"> corresponds to </w:t>
            </w:r>
            <w:r>
              <w:rPr>
                <w:rFonts w:eastAsia="Yu Mincho"/>
              </w:rPr>
              <w:t>5</w:t>
            </w:r>
            <w:r>
              <w:rPr>
                <w:lang w:eastAsia="en-GB"/>
              </w:rPr>
              <w:t xml:space="preserve"> subframes and so on.</w:t>
            </w:r>
          </w:p>
        </w:tc>
      </w:tr>
      <w:tr w:rsidR="005D2A1B" w14:paraId="73B29C5E"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BC03554" w14:textId="77777777" w:rsidR="005D2A1B" w:rsidRDefault="005D2A1B" w:rsidP="00D76B52">
            <w:pPr>
              <w:pStyle w:val="TAL"/>
              <w:rPr>
                <w:b/>
                <w:i/>
              </w:rPr>
            </w:pPr>
            <w:r>
              <w:rPr>
                <w:b/>
                <w:i/>
              </w:rPr>
              <w:t>phr-Tx-PowerFactorChange</w:t>
            </w:r>
          </w:p>
          <w:p w14:paraId="37CAA1EC" w14:textId="77777777" w:rsidR="005D2A1B" w:rsidRDefault="005D2A1B" w:rsidP="00D76B52">
            <w:pPr>
              <w:pStyle w:val="TAL"/>
              <w:rPr>
                <w:b/>
                <w:i/>
                <w:lang w:eastAsia="en-GB"/>
              </w:rPr>
            </w:pPr>
            <w:r>
              <w:rPr>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5D2A1B" w14:paraId="45A048D9"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625C6D9" w14:textId="77777777" w:rsidR="005D2A1B" w:rsidRDefault="005D2A1B" w:rsidP="00D76B52">
            <w:pPr>
              <w:pStyle w:val="TAL"/>
              <w:rPr>
                <w:b/>
                <w:i/>
              </w:rPr>
            </w:pPr>
            <w:commentRangeStart w:id="12079"/>
            <w:r>
              <w:rPr>
                <w:b/>
                <w:i/>
              </w:rPr>
              <w:t>phr-ModeOtherCG</w:t>
            </w:r>
            <w:commentRangeEnd w:id="12079"/>
            <w:r>
              <w:rPr>
                <w:rStyle w:val="a7"/>
              </w:rPr>
              <w:commentReference w:id="12079"/>
            </w:r>
          </w:p>
          <w:p w14:paraId="124A40B0" w14:textId="77777777" w:rsidR="005D2A1B" w:rsidRDefault="005D2A1B" w:rsidP="00D76B52">
            <w:pPr>
              <w:pStyle w:val="TAL"/>
              <w:rPr>
                <w:b/>
                <w:i/>
              </w:rPr>
            </w:pPr>
            <w:r>
              <w:rPr>
                <w:rFonts w:eastAsia="Yu Mincho"/>
              </w:rPr>
              <w:t xml:space="preserve">Indicates the mode (i.e. </w:t>
            </w:r>
            <w:r>
              <w:rPr>
                <w:rFonts w:eastAsia="Yu Mincho"/>
                <w:i/>
              </w:rPr>
              <w:t>real</w:t>
            </w:r>
            <w:r>
              <w:rPr>
                <w:rFonts w:eastAsia="Yu Mincho"/>
              </w:rPr>
              <w:t xml:space="preserve"> or </w:t>
            </w:r>
            <w:r>
              <w:rPr>
                <w:rFonts w:eastAsia="Yu Mincho"/>
                <w:i/>
              </w:rPr>
              <w:t>virtual</w:t>
            </w:r>
            <w:r>
              <w:rPr>
                <w:rFonts w:eastAsia="Yu Mincho"/>
              </w:rPr>
              <w:t>) used for the PHR of the activated cells that are part of the other Cell Group (i.e. MCG or SCG), when DC is configured.</w:t>
            </w:r>
            <w:ins w:id="12080" w:author="Rapporteur" w:date="2018-06-29T12:49:00Z">
              <w:r>
                <w:rPr>
                  <w:rFonts w:eastAsia="Yu Mincho"/>
                </w:rPr>
                <w:t xml:space="preserve"> If </w:t>
              </w:r>
            </w:ins>
            <w:ins w:id="12081" w:author="Rapporteur" w:date="2018-06-29T12:51:00Z">
              <w:r>
                <w:rPr>
                  <w:rFonts w:eastAsia="Yu Mincho"/>
                </w:rPr>
                <w:t xml:space="preserve">the UE is configured with only one cell group (no DC), it </w:t>
              </w:r>
            </w:ins>
            <w:ins w:id="12082" w:author="Rapporteur" w:date="2018-06-29T12:50:00Z">
              <w:r>
                <w:rPr>
                  <w:rFonts w:eastAsia="Yu Mincho"/>
                </w:rPr>
                <w:t xml:space="preserve">ignores the field. </w:t>
              </w:r>
            </w:ins>
          </w:p>
        </w:tc>
      </w:tr>
      <w:tr w:rsidR="005D2A1B" w14:paraId="5ACF801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1178D6A" w14:textId="77777777" w:rsidR="005D2A1B" w:rsidRDefault="005D2A1B" w:rsidP="00D76B52">
            <w:pPr>
              <w:pStyle w:val="TAL"/>
              <w:rPr>
                <w:b/>
                <w:i/>
              </w:rPr>
            </w:pPr>
            <w:r>
              <w:rPr>
                <w:b/>
                <w:i/>
              </w:rPr>
              <w:t>phr-PeriodicTimer</w:t>
            </w:r>
          </w:p>
          <w:p w14:paraId="6F98FA84" w14:textId="77777777" w:rsidR="005D2A1B" w:rsidRDefault="005D2A1B" w:rsidP="00D76B52">
            <w:pPr>
              <w:pStyle w:val="TAL"/>
              <w:rPr>
                <w:lang w:eastAsia="en-GB"/>
              </w:rPr>
            </w:pPr>
            <w:r>
              <w:rPr>
                <w:lang w:eastAsia="en-GB"/>
              </w:rPr>
              <w:t>Value in number of subframes for PHR reporting as specified in TS 38.321 [3]. sf10 corresponds to 10 subframes, sf20 corresonds to 20 subframes, and so on.</w:t>
            </w:r>
          </w:p>
        </w:tc>
      </w:tr>
      <w:tr w:rsidR="005D2A1B" w14:paraId="2E2BE1B6"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5716F48" w14:textId="77777777" w:rsidR="005D2A1B" w:rsidRDefault="005D2A1B" w:rsidP="00D76B52">
            <w:pPr>
              <w:pStyle w:val="TAL"/>
              <w:rPr>
                <w:b/>
                <w:i/>
              </w:rPr>
            </w:pPr>
            <w:r>
              <w:rPr>
                <w:b/>
                <w:i/>
              </w:rPr>
              <w:t>phr-ProhibitTimer</w:t>
            </w:r>
          </w:p>
          <w:p w14:paraId="4BC70C33" w14:textId="77777777" w:rsidR="005D2A1B" w:rsidRDefault="005D2A1B" w:rsidP="00D76B52">
            <w:pPr>
              <w:pStyle w:val="TAL"/>
            </w:pPr>
            <w:r>
              <w:rPr>
                <w:lang w:eastAsia="en-GB"/>
              </w:rPr>
              <w:t>Value in number of subframes for PHR reporting as specified in TS 38.321 [3]. sf0 corresponds to 0 subframe, sf10 corresponds to 10 subframes, sf20 corresponds to 20 subframes, and so on.</w:t>
            </w:r>
          </w:p>
        </w:tc>
      </w:tr>
      <w:tr w:rsidR="005D2A1B" w14:paraId="2652A34F"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47ECD25" w14:textId="77777777" w:rsidR="005D2A1B" w:rsidRDefault="005D2A1B" w:rsidP="00D76B52">
            <w:pPr>
              <w:pStyle w:val="TAL"/>
              <w:rPr>
                <w:b/>
                <w:i/>
              </w:rPr>
            </w:pPr>
            <w:r>
              <w:rPr>
                <w:b/>
                <w:i/>
              </w:rPr>
              <w:t>phr-Type2SpCell</w:t>
            </w:r>
          </w:p>
          <w:p w14:paraId="6F90EFF6" w14:textId="77777777" w:rsidR="005D2A1B" w:rsidRDefault="005D2A1B" w:rsidP="00D76B52">
            <w:pPr>
              <w:pStyle w:val="TAL"/>
            </w:pPr>
            <w:r>
              <w:t>Indicates whether or not PHR type 2 is reported for the SpCell of the MAC entity</w:t>
            </w:r>
            <w:r>
              <w:rPr>
                <w:lang w:eastAsia="ko-KR"/>
              </w:rPr>
              <w:t>. It is set to false in this release of the specification.</w:t>
            </w:r>
          </w:p>
        </w:tc>
      </w:tr>
      <w:tr w:rsidR="005D2A1B" w14:paraId="24DC1E5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4FD9C0" w14:textId="77777777" w:rsidR="005D2A1B" w:rsidRDefault="005D2A1B" w:rsidP="00D76B52">
            <w:pPr>
              <w:pStyle w:val="TAL"/>
              <w:rPr>
                <w:b/>
                <w:i/>
              </w:rPr>
            </w:pPr>
            <w:r>
              <w:rPr>
                <w:b/>
                <w:i/>
              </w:rPr>
              <w:lastRenderedPageBreak/>
              <w:t>phr-Type2OtherCell</w:t>
            </w:r>
          </w:p>
          <w:p w14:paraId="5161829A" w14:textId="77777777" w:rsidR="005D2A1B" w:rsidRDefault="005D2A1B" w:rsidP="00D76B52">
            <w:pPr>
              <w:pStyle w:val="TAL"/>
            </w:pPr>
            <w:r>
              <w:t>Indicates whether or not PHR type 2 is reported for the SpCell of the other MAC entity</w:t>
            </w:r>
            <w:r>
              <w:rPr>
                <w:lang w:eastAsia="ko-KR"/>
              </w:rPr>
              <w:t xml:space="preserve"> or</w:t>
            </w:r>
            <w:r>
              <w:t>PUCCH SCells</w:t>
            </w:r>
            <w:r>
              <w:rPr>
                <w:lang w:eastAsia="ko-KR"/>
              </w:rPr>
              <w:t xml:space="preserve"> of the </w:t>
            </w:r>
            <w:commentRangeStart w:id="12083"/>
            <w:r>
              <w:rPr>
                <w:lang w:eastAsia="ko-KR"/>
              </w:rPr>
              <w:t>MAC entity</w:t>
            </w:r>
            <w:r>
              <w:t>.</w:t>
            </w:r>
            <w:commentRangeEnd w:id="12083"/>
            <w:r w:rsidR="00EE7A1C">
              <w:rPr>
                <w:rStyle w:val="a7"/>
              </w:rPr>
              <w:commentReference w:id="12083"/>
            </w:r>
          </w:p>
        </w:tc>
      </w:tr>
      <w:tr w:rsidR="005D2A1B" w14:paraId="24AA90FB"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B84EBFD" w14:textId="77777777" w:rsidR="005D2A1B" w:rsidRDefault="005D2A1B" w:rsidP="00D76B52">
            <w:pPr>
              <w:pStyle w:val="TAL"/>
              <w:rPr>
                <w:b/>
                <w:i/>
                <w:lang w:eastAsia="en-GB"/>
              </w:rPr>
            </w:pPr>
            <w:r>
              <w:rPr>
                <w:b/>
                <w:i/>
                <w:lang w:eastAsia="en-GB"/>
              </w:rPr>
              <w:t>retxBSR-Timer</w:t>
            </w:r>
          </w:p>
          <w:p w14:paraId="255E1078" w14:textId="77777777" w:rsidR="005D2A1B" w:rsidRDefault="005D2A1B" w:rsidP="00D76B52">
            <w:pPr>
              <w:pStyle w:val="TAL"/>
              <w:rPr>
                <w:b/>
                <w:i/>
              </w:rPr>
            </w:pPr>
            <w:r>
              <w:rPr>
                <w:lang w:eastAsia="en-GB"/>
              </w:rPr>
              <w:t>Value in number of subframes. Value sf</w:t>
            </w:r>
            <w:r>
              <w:rPr>
                <w:rFonts w:eastAsia="Yu Mincho"/>
              </w:rPr>
              <w:t xml:space="preserve">10 </w:t>
            </w:r>
            <w:r>
              <w:rPr>
                <w:lang w:eastAsia="en-GB"/>
              </w:rPr>
              <w:t xml:space="preserve">corresponds to </w:t>
            </w:r>
            <w:r>
              <w:rPr>
                <w:rFonts w:eastAsia="Yu Mincho"/>
              </w:rPr>
              <w:t>10</w:t>
            </w:r>
            <w:r>
              <w:rPr>
                <w:lang w:eastAsia="en-GB"/>
              </w:rPr>
              <w:t xml:space="preserve"> subframes, sf</w:t>
            </w:r>
            <w:r>
              <w:rPr>
                <w:rFonts w:eastAsia="Yu Mincho"/>
              </w:rPr>
              <w:t>2</w:t>
            </w:r>
            <w:r>
              <w:rPr>
                <w:lang w:eastAsia="en-GB"/>
              </w:rPr>
              <w:t xml:space="preserve">0 corresponds to </w:t>
            </w:r>
            <w:r>
              <w:rPr>
                <w:rFonts w:eastAsia="Yu Mincho"/>
              </w:rPr>
              <w:t>2</w:t>
            </w:r>
            <w:r>
              <w:rPr>
                <w:lang w:eastAsia="en-GB"/>
              </w:rPr>
              <w:t>0 subframes and so on.</w:t>
            </w:r>
          </w:p>
        </w:tc>
      </w:tr>
      <w:tr w:rsidR="005D2A1B" w14:paraId="740F5B95"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E88A84D" w14:textId="77777777" w:rsidR="005D2A1B" w:rsidRDefault="005D2A1B" w:rsidP="00D76B52">
            <w:pPr>
              <w:pStyle w:val="TAL"/>
              <w:rPr>
                <w:b/>
                <w:i/>
              </w:rPr>
            </w:pPr>
            <w:r>
              <w:rPr>
                <w:b/>
                <w:i/>
              </w:rPr>
              <w:t>skipUplinkTxDynamic</w:t>
            </w:r>
          </w:p>
          <w:p w14:paraId="1BAD77E1" w14:textId="77777777" w:rsidR="005D2A1B" w:rsidRDefault="005D2A1B" w:rsidP="00D76B52">
            <w:pPr>
              <w:pStyle w:val="TAL"/>
              <w:rPr>
                <w:lang w:eastAsia="en-GB"/>
              </w:rPr>
            </w:pPr>
            <w:commentRangeStart w:id="12084"/>
            <w:r>
              <w:rPr>
                <w:lang w:eastAsia="en-GB"/>
              </w:rPr>
              <w:t xml:space="preserve">If </w:t>
            </w:r>
            <w:ins w:id="12085" w:author="Rapporteur" w:date="2018-06-26T11:41:00Z">
              <w:r>
                <w:rPr>
                  <w:lang w:eastAsia="en-GB"/>
                </w:rPr>
                <w:t>set to true,</w:t>
              </w:r>
            </w:ins>
            <w:del w:id="12086" w:author="Rapporteur" w:date="2018-06-26T11:41:00Z">
              <w:r>
                <w:rPr>
                  <w:lang w:eastAsia="en-GB"/>
                </w:rPr>
                <w:delText>configured, indicates whether</w:delText>
              </w:r>
            </w:del>
            <w:commentRangeEnd w:id="12084"/>
            <w:r>
              <w:rPr>
                <w:rStyle w:val="a7"/>
              </w:rPr>
              <w:commentReference w:id="12084"/>
            </w:r>
            <w:r>
              <w:rPr>
                <w:lang w:eastAsia="en-GB"/>
              </w:rPr>
              <w:t>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p>
          <w:p w14:paraId="68DCA769" w14:textId="77777777" w:rsidR="005D2A1B" w:rsidRDefault="005D2A1B" w:rsidP="00D76B52">
            <w:pPr>
              <w:pStyle w:val="TAL"/>
            </w:pPr>
            <w:r>
              <w:rPr>
                <w:lang w:eastAsia="en-GB"/>
              </w:rPr>
              <w:t>FFS : configurable per SCell?</w:t>
            </w:r>
          </w:p>
        </w:tc>
      </w:tr>
      <w:tr w:rsidR="005D2A1B" w14:paraId="77C8785F"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C394750" w14:textId="77777777" w:rsidR="005D2A1B" w:rsidRDefault="005D2A1B" w:rsidP="00D76B52">
            <w:pPr>
              <w:pStyle w:val="TAL"/>
              <w:rPr>
                <w:b/>
                <w:i/>
                <w:lang w:eastAsia="en-GB"/>
              </w:rPr>
            </w:pPr>
            <w:r>
              <w:rPr>
                <w:rFonts w:eastAsia="Yu Mincho"/>
                <w:b/>
                <w:i/>
              </w:rPr>
              <w:t>tag-ID</w:t>
            </w:r>
          </w:p>
          <w:p w14:paraId="0C7175FF" w14:textId="77777777" w:rsidR="005D2A1B" w:rsidRDefault="005D2A1B" w:rsidP="00D76B52">
            <w:pPr>
              <w:pStyle w:val="TAL"/>
              <w:rPr>
                <w:b/>
                <w:i/>
              </w:rPr>
            </w:pPr>
            <w:r>
              <w:rPr>
                <w:lang w:eastAsia="en-GB"/>
              </w:rPr>
              <w:t>Indicates the TAG of an SCell, see TS 3</w:t>
            </w:r>
            <w:r>
              <w:rPr>
                <w:rFonts w:eastAsia="Yu Mincho"/>
              </w:rPr>
              <w:t>8</w:t>
            </w:r>
            <w:r>
              <w:rPr>
                <w:lang w:eastAsia="en-GB"/>
              </w:rPr>
              <w:t>.321 [</w:t>
            </w:r>
            <w:r>
              <w:rPr>
                <w:rFonts w:eastAsia="Yu Mincho"/>
              </w:rPr>
              <w:t>3</w:t>
            </w:r>
            <w:r>
              <w:rPr>
                <w:lang w:eastAsia="en-GB"/>
              </w:rPr>
              <w:t>]. Uniquely identifies the TAG within the scope of a Cell Group (i.e. MCG or SCG). If the field is not configured for an SCell, the SCell is part of the PTAG.</w:t>
            </w:r>
          </w:p>
        </w:tc>
      </w:tr>
      <w:tr w:rsidR="005D2A1B" w14:paraId="2D734EEE"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BED251" w14:textId="77777777" w:rsidR="005D2A1B" w:rsidRDefault="005D2A1B" w:rsidP="00D76B52">
            <w:pPr>
              <w:pStyle w:val="TAL"/>
              <w:rPr>
                <w:b/>
                <w:i/>
                <w:lang w:eastAsia="en-GB"/>
              </w:rPr>
            </w:pPr>
            <w:r>
              <w:rPr>
                <w:b/>
                <w:i/>
                <w:lang w:eastAsia="en-GB"/>
              </w:rPr>
              <w:t>timeAlignmentTimer</w:t>
            </w:r>
          </w:p>
          <w:p w14:paraId="1397465E" w14:textId="77777777" w:rsidR="005D2A1B" w:rsidRDefault="005D2A1B" w:rsidP="00D76B52">
            <w:pPr>
              <w:pStyle w:val="TAL"/>
              <w:rPr>
                <w:lang w:eastAsia="en-GB"/>
              </w:rPr>
            </w:pPr>
            <w:r>
              <w:rPr>
                <w:lang w:eastAsia="en-GB"/>
              </w:rPr>
              <w:t xml:space="preserve">Value in ms of the </w:t>
            </w:r>
            <w:r>
              <w:rPr>
                <w:i/>
                <w:lang w:eastAsia="en-GB"/>
              </w:rPr>
              <w:t xml:space="preserve">timeAlignmentTimer </w:t>
            </w:r>
            <w:r>
              <w:rPr>
                <w:lang w:eastAsia="en-GB"/>
              </w:rPr>
              <w:t xml:space="preserve">for TAG with ID </w:t>
            </w:r>
            <w:r>
              <w:rPr>
                <w:i/>
                <w:lang w:eastAsia="en-GB"/>
              </w:rPr>
              <w:t>tag-Id</w:t>
            </w:r>
            <w:r>
              <w:rPr>
                <w:lang w:eastAsia="en-GB"/>
              </w:rPr>
              <w:t>, as specified in TS 38.321 [3].</w:t>
            </w:r>
          </w:p>
        </w:tc>
      </w:tr>
    </w:tbl>
    <w:p w14:paraId="3BA7BE94" w14:textId="77777777" w:rsidR="005D2A1B" w:rsidRPr="002F4587" w:rsidRDefault="005D2A1B" w:rsidP="005D2A1B">
      <w:pPr>
        <w:pStyle w:val="4"/>
        <w:rPr>
          <w:i/>
        </w:rPr>
      </w:pPr>
      <w:bookmarkStart w:id="12087" w:name="_Toc510018619"/>
      <w:r w:rsidRPr="002F4587">
        <w:t>–</w:t>
      </w:r>
      <w:r w:rsidRPr="002F4587">
        <w:tab/>
      </w:r>
      <w:r w:rsidRPr="002F4587">
        <w:rPr>
          <w:i/>
        </w:rPr>
        <w:t>MeasConfig</w:t>
      </w:r>
      <w:bookmarkEnd w:id="12087"/>
    </w:p>
    <w:p w14:paraId="2D46FD7F" w14:textId="77777777" w:rsidR="005D2A1B" w:rsidRPr="002F4587" w:rsidRDefault="005D2A1B" w:rsidP="005D2A1B">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14:paraId="1777C0CA" w14:textId="77777777" w:rsidR="005D2A1B" w:rsidRPr="002F4587" w:rsidRDefault="005D2A1B" w:rsidP="005D2A1B">
      <w:pPr>
        <w:pStyle w:val="TH"/>
      </w:pPr>
      <w:commentRangeStart w:id="12088"/>
      <w:r w:rsidRPr="002F4587">
        <w:rPr>
          <w:i/>
        </w:rPr>
        <w:t>MeasConfig</w:t>
      </w:r>
      <w:r w:rsidRPr="002F4587">
        <w:t xml:space="preserve"> information element</w:t>
      </w:r>
      <w:commentRangeEnd w:id="12088"/>
      <w:r>
        <w:rPr>
          <w:rStyle w:val="a7"/>
          <w:b w:val="0"/>
        </w:rPr>
        <w:commentReference w:id="12088"/>
      </w:r>
    </w:p>
    <w:p w14:paraId="682BBC14" w14:textId="77777777" w:rsidR="005D2A1B" w:rsidRPr="002F4587" w:rsidRDefault="005D2A1B" w:rsidP="005D2A1B">
      <w:pPr>
        <w:pStyle w:val="PL"/>
        <w:rPr>
          <w:color w:val="808080"/>
        </w:rPr>
      </w:pPr>
      <w:r w:rsidRPr="002F4587">
        <w:rPr>
          <w:color w:val="808080"/>
        </w:rPr>
        <w:t>-- ASN1START</w:t>
      </w:r>
    </w:p>
    <w:p w14:paraId="70DB3C08" w14:textId="77777777" w:rsidR="005D2A1B" w:rsidRPr="002F4587" w:rsidRDefault="005D2A1B" w:rsidP="005D2A1B">
      <w:pPr>
        <w:pStyle w:val="PL"/>
        <w:rPr>
          <w:color w:val="808080"/>
        </w:rPr>
      </w:pPr>
      <w:r w:rsidRPr="002F4587">
        <w:rPr>
          <w:color w:val="808080"/>
        </w:rPr>
        <w:t>-- TAG-MEAS-CONFIG-START</w:t>
      </w:r>
    </w:p>
    <w:p w14:paraId="259AE6E9" w14:textId="77777777" w:rsidR="005D2A1B" w:rsidRPr="002F4587" w:rsidRDefault="005D2A1B" w:rsidP="005D2A1B">
      <w:pPr>
        <w:pStyle w:val="PL"/>
      </w:pPr>
    </w:p>
    <w:p w14:paraId="4299309E" w14:textId="77777777" w:rsidR="005D2A1B" w:rsidRPr="002F4587" w:rsidRDefault="005D2A1B" w:rsidP="005D2A1B">
      <w:pPr>
        <w:pStyle w:val="PL"/>
      </w:pPr>
      <w:commentRangeStart w:id="12089"/>
      <w:r w:rsidRPr="002F4587">
        <w:t>MeasConfig</w:t>
      </w:r>
      <w:commentRangeEnd w:id="12089"/>
      <w:r w:rsidR="00C62A46">
        <w:rPr>
          <w:rStyle w:val="a7"/>
          <w:rFonts w:ascii="Arial" w:eastAsia="Times New Roman" w:hAnsi="Arial"/>
          <w:noProof w:val="0"/>
          <w:lang w:eastAsia="ja-JP"/>
        </w:rPr>
        <w:commentReference w:id="12089"/>
      </w:r>
      <w:r w:rsidRPr="002F4587">
        <w:t xml:space="preserve">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14:paraId="09EAEB2D" w14:textId="77777777" w:rsidR="005D2A1B" w:rsidRPr="002F4587" w:rsidRDefault="005D2A1B" w:rsidP="005D2A1B">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144CE5A8" w14:textId="77777777" w:rsidR="005D2A1B" w:rsidRPr="002F4587" w:rsidRDefault="005D2A1B" w:rsidP="005D2A1B">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65131C5F" w14:textId="77777777" w:rsidR="005D2A1B" w:rsidRPr="002F4587" w:rsidRDefault="005D2A1B" w:rsidP="005D2A1B">
      <w:pPr>
        <w:pStyle w:val="PL"/>
      </w:pPr>
    </w:p>
    <w:p w14:paraId="29344726" w14:textId="77777777" w:rsidR="005D2A1B" w:rsidRPr="002F4587" w:rsidRDefault="005D2A1B" w:rsidP="005D2A1B">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559A4017" w14:textId="77777777" w:rsidR="005D2A1B" w:rsidRPr="002F4587" w:rsidRDefault="005D2A1B" w:rsidP="005D2A1B">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1999908B" w14:textId="77777777" w:rsidR="005D2A1B" w:rsidRPr="002F4587" w:rsidRDefault="005D2A1B" w:rsidP="005D2A1B">
      <w:pPr>
        <w:pStyle w:val="PL"/>
      </w:pPr>
    </w:p>
    <w:p w14:paraId="334AE456" w14:textId="77777777" w:rsidR="005D2A1B" w:rsidRPr="002F4587" w:rsidRDefault="005D2A1B" w:rsidP="005D2A1B">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5B2687CA" w14:textId="77777777" w:rsidR="005D2A1B" w:rsidRPr="002F4587" w:rsidRDefault="005D2A1B" w:rsidP="005D2A1B">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70343456" w14:textId="77777777" w:rsidR="005D2A1B" w:rsidRPr="002F4587" w:rsidRDefault="005D2A1B" w:rsidP="005D2A1B">
      <w:pPr>
        <w:pStyle w:val="PL"/>
      </w:pPr>
    </w:p>
    <w:p w14:paraId="1DC8ACEC" w14:textId="77777777" w:rsidR="005D2A1B" w:rsidRPr="002F4587" w:rsidRDefault="005D2A1B" w:rsidP="005D2A1B">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14:paraId="369E9FF1" w14:textId="77777777" w:rsidR="005D2A1B" w:rsidRPr="002F4587" w:rsidRDefault="005D2A1B" w:rsidP="005D2A1B">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7E6AC1F4" w14:textId="77777777" w:rsidR="005D2A1B" w:rsidRPr="002F4587" w:rsidRDefault="005D2A1B" w:rsidP="005D2A1B">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609FB2F0" w14:textId="77777777" w:rsidR="005D2A1B" w:rsidRPr="002F4587" w:rsidRDefault="005D2A1B" w:rsidP="005D2A1B">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69A0806B" w14:textId="77777777" w:rsidR="005D2A1B" w:rsidRPr="002F4587" w:rsidRDefault="005D2A1B" w:rsidP="005D2A1B">
      <w:pPr>
        <w:pStyle w:val="PL"/>
      </w:pPr>
    </w:p>
    <w:p w14:paraId="4D6B83E7" w14:textId="77777777" w:rsidR="005D2A1B" w:rsidRPr="002F4587" w:rsidRDefault="005D2A1B" w:rsidP="005D2A1B">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30B01880" w14:textId="77777777" w:rsidR="005D2A1B" w:rsidRPr="002F4587" w:rsidRDefault="005D2A1B" w:rsidP="005D2A1B">
      <w:pPr>
        <w:pStyle w:val="PL"/>
      </w:pPr>
    </w:p>
    <w:p w14:paraId="6EA8A955" w14:textId="77777777" w:rsidR="005D2A1B" w:rsidRPr="002F4587" w:rsidRDefault="005D2A1B" w:rsidP="005D2A1B">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577522FB" w14:textId="77777777" w:rsidR="005D2A1B" w:rsidRPr="002F4587" w:rsidRDefault="005D2A1B" w:rsidP="005D2A1B">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14:paraId="43CBCFD3" w14:textId="77777777" w:rsidR="005D2A1B" w:rsidRPr="002F4587" w:rsidRDefault="005D2A1B" w:rsidP="005D2A1B">
      <w:pPr>
        <w:pStyle w:val="PL"/>
      </w:pPr>
      <w:r w:rsidRPr="002F4587">
        <w:tab/>
        <w:t>...</w:t>
      </w:r>
    </w:p>
    <w:p w14:paraId="7CF0A6EB" w14:textId="77777777" w:rsidR="005D2A1B" w:rsidRPr="002F4587" w:rsidRDefault="005D2A1B" w:rsidP="005D2A1B">
      <w:pPr>
        <w:pStyle w:val="PL"/>
      </w:pPr>
      <w:r w:rsidRPr="002F4587">
        <w:t>}</w:t>
      </w:r>
    </w:p>
    <w:p w14:paraId="37407A56" w14:textId="77777777" w:rsidR="005D2A1B" w:rsidRPr="002F4587" w:rsidRDefault="005D2A1B" w:rsidP="005D2A1B">
      <w:pPr>
        <w:pStyle w:val="PL"/>
      </w:pPr>
    </w:p>
    <w:p w14:paraId="3FA1FD8C" w14:textId="77777777" w:rsidR="005D2A1B" w:rsidRPr="002F4587" w:rsidRDefault="005D2A1B" w:rsidP="005D2A1B">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14:paraId="4488C890" w14:textId="77777777" w:rsidR="005D2A1B" w:rsidRPr="002F4587" w:rsidRDefault="005D2A1B" w:rsidP="005D2A1B">
      <w:pPr>
        <w:pStyle w:val="PL"/>
      </w:pPr>
    </w:p>
    <w:p w14:paraId="4E831AF2" w14:textId="77777777" w:rsidR="005D2A1B" w:rsidRPr="002F4587" w:rsidRDefault="005D2A1B" w:rsidP="005D2A1B">
      <w:pPr>
        <w:pStyle w:val="PL"/>
      </w:pPr>
      <w:r w:rsidRPr="002F4587">
        <w:lastRenderedPageBreak/>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14:paraId="16AD9F91" w14:textId="77777777" w:rsidR="005D2A1B" w:rsidRPr="002F4587" w:rsidRDefault="005D2A1B" w:rsidP="005D2A1B">
      <w:pPr>
        <w:pStyle w:val="PL"/>
      </w:pPr>
    </w:p>
    <w:p w14:paraId="1DCF3580" w14:textId="77777777" w:rsidR="005D2A1B" w:rsidRPr="002F4587" w:rsidRDefault="005D2A1B" w:rsidP="005D2A1B">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14:paraId="31442F57" w14:textId="77777777" w:rsidR="005D2A1B" w:rsidRPr="002F4587" w:rsidRDefault="005D2A1B" w:rsidP="005D2A1B">
      <w:pPr>
        <w:pStyle w:val="PL"/>
      </w:pPr>
    </w:p>
    <w:p w14:paraId="1FD8ED28" w14:textId="77777777" w:rsidR="005D2A1B" w:rsidRPr="002F4587" w:rsidRDefault="005D2A1B" w:rsidP="005D2A1B">
      <w:pPr>
        <w:pStyle w:val="PL"/>
        <w:rPr>
          <w:color w:val="808080"/>
        </w:rPr>
      </w:pPr>
      <w:r w:rsidRPr="002F4587">
        <w:rPr>
          <w:color w:val="808080"/>
        </w:rPr>
        <w:t>-- TAG-MEAS-CONFIG-STOP</w:t>
      </w:r>
    </w:p>
    <w:p w14:paraId="600ED51F" w14:textId="77777777" w:rsidR="005D2A1B" w:rsidRPr="002F4587" w:rsidRDefault="005D2A1B" w:rsidP="005D2A1B">
      <w:pPr>
        <w:pStyle w:val="PL"/>
        <w:rPr>
          <w:color w:val="808080"/>
        </w:rPr>
      </w:pPr>
      <w:r w:rsidRPr="002F4587">
        <w:rPr>
          <w:color w:val="808080"/>
        </w:rPr>
        <w:t>-- ASN1STOP</w:t>
      </w:r>
    </w:p>
    <w:p w14:paraId="3412EBF1" w14:textId="77777777" w:rsidR="005D2A1B" w:rsidRPr="002F4587" w:rsidRDefault="005D2A1B" w:rsidP="005D2A1B"/>
    <w:p w14:paraId="54F242AF" w14:textId="77777777" w:rsidR="005D2A1B" w:rsidRPr="002F4587" w:rsidRDefault="005D2A1B" w:rsidP="005D2A1B">
      <w:pPr>
        <w:pStyle w:val="EditorsNote"/>
      </w:pPr>
      <w:r w:rsidRPr="002F4587">
        <w:t>Editor’s Note: FFS Whether UE speed based TTT scaling (e.g. speedStatePars) is supported in Rel-15 (not applicable for EN-</w:t>
      </w:r>
      <w:commentRangeStart w:id="12090"/>
      <w:r w:rsidRPr="002F4587">
        <w:t>DC</w:t>
      </w:r>
      <w:commentRangeEnd w:id="12090"/>
      <w:r w:rsidR="00A27B6E">
        <w:rPr>
          <w:rStyle w:val="a7"/>
          <w:rFonts w:ascii="Arial" w:hAnsi="Arial"/>
          <w:color w:val="auto"/>
        </w:rPr>
        <w:commentReference w:id="12090"/>
      </w:r>
      <w:r w:rsidRPr="002F4587">
        <w:t>)</w:t>
      </w:r>
      <w:commentRangeStart w:id="12091"/>
      <w:r w:rsidRPr="002F4587">
        <w:t>.</w:t>
      </w:r>
      <w:commentRangeEnd w:id="12091"/>
      <w:r>
        <w:rPr>
          <w:rStyle w:val="a7"/>
          <w:rFonts w:ascii="Arial" w:hAnsi="Arial"/>
          <w:color w:val="auto"/>
        </w:rPr>
        <w:commentReference w:id="12091"/>
      </w:r>
    </w:p>
    <w:p w14:paraId="6CF50E03" w14:textId="77777777" w:rsidR="005D2A1B" w:rsidRPr="002F4587" w:rsidRDefault="005D2A1B" w:rsidP="005D2A1B">
      <w:pPr>
        <w:pStyle w:val="EditorsNote"/>
      </w:pPr>
      <w:r w:rsidRPr="002F4587">
        <w:t>Editor’s Note: FFS Whether measScaleFactor (or equivalent) is supported in Rel-15 (not applicable for EN-DC).</w:t>
      </w:r>
    </w:p>
    <w:p w14:paraId="10276C26" w14:textId="77777777" w:rsidR="005D2A1B" w:rsidRPr="002F4587" w:rsidRDefault="005D2A1B" w:rsidP="005D2A1B">
      <w:pPr>
        <w:pStyle w:val="EditorsNote"/>
      </w:pPr>
      <w:r w:rsidRPr="002F4587">
        <w:t xml:space="preserve">Editor’s Note: FFS How to support allowInterruptions in NR (RAN4 input needed) in </w:t>
      </w:r>
      <w:commentRangeStart w:id="12092"/>
      <w:r w:rsidRPr="002F4587">
        <w:t>Rel-15.</w:t>
      </w:r>
      <w:commentRangeEnd w:id="12092"/>
      <w:r w:rsidR="00A27B6E">
        <w:rPr>
          <w:rStyle w:val="a7"/>
          <w:rFonts w:ascii="Arial" w:hAnsi="Arial"/>
          <w:color w:val="auto"/>
        </w:rPr>
        <w:commentReference w:id="12092"/>
      </w:r>
    </w:p>
    <w:p w14:paraId="536CA660" w14:textId="77777777" w:rsidR="005D2A1B" w:rsidRPr="002F4587" w:rsidRDefault="005D2A1B" w:rsidP="005D2A1B">
      <w:pPr>
        <w:pStyle w:val="EditorsNote"/>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2F4587" w14:paraId="109D76F9"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A37900A" w14:textId="77777777" w:rsidR="005D2A1B" w:rsidRPr="002F4587" w:rsidRDefault="005D2A1B" w:rsidP="00D76B52">
            <w:pPr>
              <w:pStyle w:val="TAH"/>
              <w:rPr>
                <w:lang w:eastAsia="en-GB"/>
              </w:rPr>
            </w:pPr>
            <w:r w:rsidRPr="002F4587">
              <w:rPr>
                <w:rFonts w:eastAsia="SimSun"/>
                <w:i/>
                <w:lang w:eastAsia="zh-CN"/>
              </w:rPr>
              <w:t xml:space="preserve">MeasConfig </w:t>
            </w:r>
            <w:r w:rsidRPr="002F4587">
              <w:rPr>
                <w:iCs/>
                <w:lang w:eastAsia="en-GB"/>
              </w:rPr>
              <w:t>field descriptions</w:t>
            </w:r>
          </w:p>
        </w:tc>
      </w:tr>
      <w:tr w:rsidR="005D2A1B" w:rsidRPr="002F4587" w14:paraId="0177EA4E"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3E9EFCC" w14:textId="77777777" w:rsidR="005D2A1B" w:rsidRPr="002F4587" w:rsidRDefault="005D2A1B" w:rsidP="00D76B52">
            <w:pPr>
              <w:pStyle w:val="TAL"/>
              <w:rPr>
                <w:rFonts w:eastAsia="SimSun"/>
                <w:b/>
                <w:i/>
                <w:lang w:eastAsia="zh-CN"/>
              </w:rPr>
            </w:pPr>
            <w:r w:rsidRPr="002F4587">
              <w:rPr>
                <w:rFonts w:eastAsia="SimSun"/>
                <w:b/>
                <w:i/>
                <w:lang w:eastAsia="zh-CN"/>
              </w:rPr>
              <w:t>measGapConfig</w:t>
            </w:r>
          </w:p>
          <w:p w14:paraId="40A12792" w14:textId="77777777" w:rsidR="005D2A1B" w:rsidRPr="002F4587" w:rsidRDefault="005D2A1B" w:rsidP="00D76B52">
            <w:pPr>
              <w:pStyle w:val="TAL"/>
              <w:rPr>
                <w:rFonts w:eastAsia="MS Mincho"/>
                <w:lang w:eastAsia="en-GB"/>
              </w:rPr>
            </w:pPr>
            <w:r w:rsidRPr="002F4587">
              <w:rPr>
                <w:rFonts w:eastAsia="SimSun"/>
                <w:lang w:eastAsia="zh-CN"/>
              </w:rPr>
              <w:t>Used to setup and release measurement gaps in NR.</w:t>
            </w:r>
          </w:p>
        </w:tc>
      </w:tr>
      <w:tr w:rsidR="005D2A1B" w:rsidRPr="002F4587" w14:paraId="5026087F"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06452C7" w14:textId="77777777" w:rsidR="005D2A1B" w:rsidRPr="002F4587" w:rsidRDefault="005D2A1B" w:rsidP="00D76B52">
            <w:pPr>
              <w:pStyle w:val="TAL"/>
              <w:rPr>
                <w:rFonts w:eastAsia="SimSun"/>
                <w:b/>
                <w:i/>
                <w:lang w:eastAsia="zh-CN"/>
              </w:rPr>
            </w:pPr>
            <w:r w:rsidRPr="002F4587">
              <w:rPr>
                <w:rFonts w:eastAsia="SimSun"/>
                <w:b/>
                <w:i/>
                <w:lang w:eastAsia="zh-CN"/>
              </w:rPr>
              <w:t>measIdToAddModList</w:t>
            </w:r>
          </w:p>
          <w:p w14:paraId="53C88F15" w14:textId="77777777" w:rsidR="005D2A1B" w:rsidRPr="002F4587" w:rsidRDefault="005D2A1B" w:rsidP="00D76B52">
            <w:pPr>
              <w:pStyle w:val="TAL"/>
              <w:rPr>
                <w:rFonts w:eastAsia="SimSun"/>
                <w:lang w:eastAsia="zh-CN"/>
              </w:rPr>
            </w:pPr>
            <w:r w:rsidRPr="002F4587">
              <w:rPr>
                <w:rFonts w:eastAsia="SimSun"/>
                <w:lang w:eastAsia="zh-CN"/>
              </w:rPr>
              <w:t>List of measurement identities</w:t>
            </w:r>
            <w:r w:rsidRPr="002F4587">
              <w:t xml:space="preserve"> to add and/or modify</w:t>
            </w:r>
            <w:r w:rsidRPr="002F4587">
              <w:rPr>
                <w:rFonts w:eastAsia="SimSun"/>
                <w:lang w:eastAsia="zh-CN"/>
              </w:rPr>
              <w:t>.</w:t>
            </w:r>
          </w:p>
        </w:tc>
      </w:tr>
      <w:tr w:rsidR="005D2A1B" w:rsidRPr="002F4587" w14:paraId="4EE4D38E"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20D13E" w14:textId="77777777" w:rsidR="005D2A1B" w:rsidRPr="002F4587" w:rsidRDefault="005D2A1B" w:rsidP="00D76B52">
            <w:pPr>
              <w:pStyle w:val="TAL"/>
              <w:rPr>
                <w:rFonts w:eastAsia="SimSun"/>
                <w:b/>
                <w:i/>
                <w:lang w:eastAsia="zh-CN"/>
              </w:rPr>
            </w:pPr>
            <w:r w:rsidRPr="002F4587">
              <w:rPr>
                <w:rFonts w:eastAsia="SimSun"/>
                <w:b/>
                <w:i/>
                <w:lang w:eastAsia="zh-CN"/>
              </w:rPr>
              <w:t>measIdToRemoveList</w:t>
            </w:r>
          </w:p>
          <w:p w14:paraId="2C0820F3" w14:textId="77777777" w:rsidR="005D2A1B" w:rsidRPr="002F4587" w:rsidRDefault="005D2A1B" w:rsidP="00D76B52">
            <w:pPr>
              <w:pStyle w:val="TAL"/>
              <w:rPr>
                <w:rFonts w:eastAsia="SimSun"/>
                <w:lang w:eastAsia="zh-CN"/>
              </w:rPr>
            </w:pPr>
            <w:r w:rsidRPr="002F4587">
              <w:rPr>
                <w:rFonts w:eastAsia="SimSun"/>
                <w:lang w:eastAsia="zh-CN"/>
              </w:rPr>
              <w:t>List of measurement identities to remove.</w:t>
            </w:r>
          </w:p>
        </w:tc>
      </w:tr>
      <w:tr w:rsidR="005D2A1B" w:rsidRPr="002F4587" w14:paraId="46B5E360"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B94E127" w14:textId="77777777" w:rsidR="005D2A1B" w:rsidRPr="002F4587" w:rsidRDefault="005D2A1B" w:rsidP="00D76B52">
            <w:pPr>
              <w:pStyle w:val="TAL"/>
              <w:rPr>
                <w:rFonts w:eastAsia="SimSun"/>
                <w:b/>
                <w:i/>
                <w:lang w:eastAsia="zh-CN"/>
              </w:rPr>
            </w:pPr>
            <w:r w:rsidRPr="002F4587">
              <w:rPr>
                <w:rFonts w:eastAsia="SimSun"/>
                <w:b/>
                <w:i/>
                <w:lang w:eastAsia="zh-CN"/>
              </w:rPr>
              <w:t>measObjectToAddModList</w:t>
            </w:r>
          </w:p>
          <w:p w14:paraId="598E6497" w14:textId="77777777" w:rsidR="005D2A1B" w:rsidRPr="002F4587" w:rsidRDefault="005D2A1B" w:rsidP="00D76B52">
            <w:pPr>
              <w:pStyle w:val="TAL"/>
              <w:rPr>
                <w:rFonts w:eastAsia="SimSun"/>
                <w:lang w:eastAsia="zh-CN"/>
              </w:rPr>
            </w:pPr>
            <w:r w:rsidRPr="002F4587">
              <w:rPr>
                <w:rFonts w:eastAsia="SimSun"/>
                <w:lang w:eastAsia="zh-CN"/>
              </w:rPr>
              <w:t>List of measurement objects to add and/or modify.</w:t>
            </w:r>
          </w:p>
        </w:tc>
      </w:tr>
      <w:tr w:rsidR="005D2A1B" w:rsidRPr="002F4587" w14:paraId="0431CD0B"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AE0B0A4" w14:textId="77777777" w:rsidR="005D2A1B" w:rsidRPr="002F4587" w:rsidRDefault="005D2A1B" w:rsidP="00D76B52">
            <w:pPr>
              <w:pStyle w:val="TAL"/>
              <w:rPr>
                <w:rFonts w:eastAsia="SimSun"/>
                <w:b/>
                <w:i/>
                <w:lang w:eastAsia="zh-CN"/>
              </w:rPr>
            </w:pPr>
            <w:r w:rsidRPr="002F4587">
              <w:rPr>
                <w:rFonts w:eastAsia="SimSun"/>
                <w:b/>
                <w:i/>
                <w:lang w:eastAsia="zh-CN"/>
              </w:rPr>
              <w:t>measObjectToRemoveList</w:t>
            </w:r>
          </w:p>
          <w:p w14:paraId="28E56A75" w14:textId="77777777" w:rsidR="005D2A1B" w:rsidRPr="002F4587" w:rsidRDefault="005D2A1B" w:rsidP="00D76B52">
            <w:pPr>
              <w:pStyle w:val="TAL"/>
              <w:rPr>
                <w:rFonts w:eastAsia="SimSun"/>
                <w:lang w:eastAsia="zh-CN"/>
              </w:rPr>
            </w:pPr>
            <w:r w:rsidRPr="002F4587">
              <w:rPr>
                <w:rFonts w:eastAsia="SimSun"/>
                <w:lang w:eastAsia="zh-CN"/>
              </w:rPr>
              <w:t>List of measurement objects to remove.</w:t>
            </w:r>
          </w:p>
        </w:tc>
      </w:tr>
      <w:tr w:rsidR="005D2A1B" w:rsidRPr="002F4587" w14:paraId="385E0242"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593DDDD" w14:textId="77777777" w:rsidR="005D2A1B" w:rsidRPr="002F4587" w:rsidRDefault="005D2A1B" w:rsidP="00D76B52">
            <w:pPr>
              <w:pStyle w:val="TAL"/>
              <w:rPr>
                <w:rFonts w:eastAsia="MS Mincho"/>
                <w:b/>
                <w:i/>
              </w:rPr>
            </w:pPr>
            <w:r w:rsidRPr="002F4587">
              <w:rPr>
                <w:b/>
                <w:i/>
              </w:rPr>
              <w:t>reportConfigToAddModList</w:t>
            </w:r>
          </w:p>
          <w:p w14:paraId="14B329F9" w14:textId="77777777" w:rsidR="005D2A1B" w:rsidRPr="002F4587" w:rsidRDefault="005D2A1B" w:rsidP="00D76B52">
            <w:pPr>
              <w:pStyle w:val="TAL"/>
            </w:pPr>
            <w:r w:rsidRPr="002F4587">
              <w:t>List of measurement reporting configurations to add and/or modify</w:t>
            </w:r>
          </w:p>
        </w:tc>
      </w:tr>
      <w:tr w:rsidR="005D2A1B" w:rsidRPr="002F4587" w14:paraId="59BC64C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9897ECA" w14:textId="77777777" w:rsidR="005D2A1B" w:rsidRPr="002F4587" w:rsidRDefault="005D2A1B" w:rsidP="00D76B52">
            <w:pPr>
              <w:pStyle w:val="TAL"/>
              <w:rPr>
                <w:rFonts w:eastAsia="SimSun"/>
                <w:b/>
                <w:i/>
                <w:lang w:eastAsia="zh-CN"/>
              </w:rPr>
            </w:pPr>
            <w:r w:rsidRPr="002F4587">
              <w:rPr>
                <w:rFonts w:eastAsia="SimSun"/>
                <w:b/>
                <w:i/>
                <w:lang w:eastAsia="zh-CN"/>
              </w:rPr>
              <w:t xml:space="preserve">reportConfigToRemoveList </w:t>
            </w:r>
          </w:p>
          <w:p w14:paraId="7AD1B291" w14:textId="77777777" w:rsidR="005D2A1B" w:rsidRPr="002F4587" w:rsidRDefault="005D2A1B" w:rsidP="00D76B52">
            <w:pPr>
              <w:pStyle w:val="TAL"/>
              <w:rPr>
                <w:rFonts w:eastAsia="SimSun"/>
                <w:lang w:eastAsia="zh-CN"/>
              </w:rPr>
            </w:pPr>
            <w:r w:rsidRPr="002F4587">
              <w:rPr>
                <w:rFonts w:eastAsia="SimSun"/>
                <w:lang w:eastAsia="zh-CN"/>
              </w:rPr>
              <w:t>List of measurement reporting configurations to remove.</w:t>
            </w:r>
          </w:p>
        </w:tc>
      </w:tr>
      <w:tr w:rsidR="005D2A1B" w:rsidRPr="002F4587" w14:paraId="505E7F93"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tcPr>
          <w:p w14:paraId="2B73FDB1" w14:textId="77777777" w:rsidR="005D2A1B" w:rsidRPr="002F4587" w:rsidRDefault="005D2A1B" w:rsidP="00D76B52">
            <w:pPr>
              <w:pStyle w:val="TAL"/>
              <w:rPr>
                <w:rFonts w:eastAsia="MS Mincho"/>
                <w:b/>
                <w:i/>
                <w:lang w:eastAsia="zh-CN"/>
              </w:rPr>
            </w:pPr>
            <w:r w:rsidRPr="002F4587">
              <w:rPr>
                <w:b/>
                <w:i/>
                <w:lang w:eastAsia="zh-CN"/>
              </w:rPr>
              <w:t>s-MeasureConfig</w:t>
            </w:r>
          </w:p>
          <w:p w14:paraId="1BD83463" w14:textId="77777777" w:rsidR="005D2A1B" w:rsidRPr="002F4587" w:rsidRDefault="005D2A1B" w:rsidP="00D76B52">
            <w:pPr>
              <w:pStyle w:val="TAL"/>
              <w:rPr>
                <w:rFonts w:eastAsia="SimSun"/>
                <w:lang w:eastAsia="zh-CN"/>
              </w:rPr>
            </w:pPr>
            <w:r w:rsidRPr="002F4587">
              <w:rPr>
                <w:lang w:eastAsia="zh-CN"/>
              </w:rPr>
              <w:t xml:space="preserve">Threshold for NR SpCell RSRP measurement controlling when the UE is required to perform measurements on non-serving cells. Choice of </w:t>
            </w:r>
            <w:r w:rsidRPr="002F4587">
              <w:rPr>
                <w:i/>
                <w:lang w:eastAsia="zh-CN"/>
              </w:rPr>
              <w:t xml:space="preserve">ssb-RSRP </w:t>
            </w:r>
            <w:r w:rsidRPr="002F4587">
              <w:rPr>
                <w:lang w:eastAsia="zh-CN"/>
              </w:rPr>
              <w:t xml:space="preserve">corresponds to cell RSRP based on SS/PBCH block and choice of </w:t>
            </w:r>
            <w:r w:rsidRPr="002F4587">
              <w:rPr>
                <w:i/>
                <w:lang w:eastAsia="zh-CN"/>
              </w:rPr>
              <w:t xml:space="preserve">csi-RSRP </w:t>
            </w:r>
            <w:r w:rsidRPr="002F4587">
              <w:rPr>
                <w:lang w:eastAsia="zh-CN"/>
              </w:rPr>
              <w:t xml:space="preserve">corresponds to cell RSRP of CSI-RS. </w:t>
            </w:r>
            <w:commentRangeStart w:id="12093"/>
            <w:del w:id="12094" w:author="Rapporteur" w:date="2018-06-29T23:08:00Z">
              <w:r w:rsidRPr="002F4587" w:rsidDel="00C26B95">
                <w:rPr>
                  <w:lang w:eastAsia="zh-CN"/>
                </w:rPr>
                <w:delText>T</w:delText>
              </w:r>
            </w:del>
            <w:del w:id="12095" w:author="Rapporteur" w:date="2018-07-10T21:51:00Z">
              <w:r w:rsidRPr="002F4587" w:rsidDel="00DA6F86">
                <w:rPr>
                  <w:lang w:eastAsia="zh-CN"/>
                </w:rPr>
                <w:delText xml:space="preserve">he UE is only required to </w:delText>
              </w:r>
              <w:commentRangeStart w:id="12096"/>
              <w:r w:rsidRPr="002F4587" w:rsidDel="00DA6F86">
                <w:rPr>
                  <w:lang w:eastAsia="zh-CN"/>
                </w:rPr>
                <w:delText xml:space="preserve">perform measurements </w:delText>
              </w:r>
            </w:del>
            <w:commentRangeEnd w:id="12093"/>
            <w:r>
              <w:rPr>
                <w:rStyle w:val="a7"/>
              </w:rPr>
              <w:commentReference w:id="12093"/>
            </w:r>
            <w:commentRangeEnd w:id="12096"/>
            <w:r>
              <w:rPr>
                <w:rStyle w:val="a7"/>
              </w:rPr>
              <w:commentReference w:id="12096"/>
            </w:r>
            <w:del w:id="12097" w:author="Rapporteur" w:date="2018-07-10T21:51:00Z">
              <w:r w:rsidRPr="002F4587" w:rsidDel="00DA6F86">
                <w:rPr>
                  <w:lang w:eastAsia="zh-CN"/>
                </w:rPr>
                <w:delText>on non-serving cells when the SpCell RSRP is below that threshold.</w:delText>
              </w:r>
            </w:del>
          </w:p>
        </w:tc>
      </w:tr>
      <w:tr w:rsidR="005D2A1B" w:rsidRPr="00F9686C" w14:paraId="4BCC77E0"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tcPr>
          <w:p w14:paraId="5450FA6D" w14:textId="77777777" w:rsidR="005D2A1B" w:rsidRPr="002F4587" w:rsidRDefault="005D2A1B" w:rsidP="00D76B52">
            <w:pPr>
              <w:pStyle w:val="TAL"/>
              <w:rPr>
                <w:rFonts w:eastAsia="MS Mincho"/>
                <w:b/>
                <w:i/>
                <w:lang w:eastAsia="zh-CN"/>
              </w:rPr>
            </w:pPr>
            <w:r w:rsidRPr="002F4587">
              <w:rPr>
                <w:b/>
                <w:i/>
                <w:lang w:eastAsia="zh-CN"/>
              </w:rPr>
              <w:t>MeasGapSharingConfig</w:t>
            </w:r>
          </w:p>
          <w:p w14:paraId="41A40123" w14:textId="77777777" w:rsidR="005D2A1B" w:rsidRPr="002F4587" w:rsidRDefault="005D2A1B" w:rsidP="00D76B52">
            <w:pPr>
              <w:pStyle w:val="TAL"/>
              <w:rPr>
                <w:b/>
                <w:i/>
                <w:lang w:eastAsia="zh-CN"/>
              </w:rPr>
            </w:pPr>
            <w:r w:rsidRPr="002F4587">
              <w:rPr>
                <w:lang w:eastAsia="zh-CN"/>
              </w:rPr>
              <w:t>The IE MeasGapSharingConfig specifies the measurement gap sharing scheme</w:t>
            </w:r>
          </w:p>
        </w:tc>
      </w:tr>
    </w:tbl>
    <w:p w14:paraId="7E1FB63F" w14:textId="77777777" w:rsidR="005D2A1B" w:rsidRPr="00F9686C" w:rsidRDefault="005D2A1B" w:rsidP="005D2A1B">
      <w:pPr>
        <w:rPr>
          <w:highlight w:val="cyan"/>
        </w:rPr>
      </w:pPr>
    </w:p>
    <w:p w14:paraId="219F81FB" w14:textId="77777777" w:rsidR="005D2A1B" w:rsidRPr="00F35584" w:rsidRDefault="005D2A1B" w:rsidP="005D2A1B">
      <w:pPr>
        <w:pStyle w:val="4"/>
        <w:rPr>
          <w:rFonts w:eastAsia="MS Mincho"/>
        </w:rPr>
      </w:pPr>
      <w:bookmarkStart w:id="12098" w:name="_Toc510018620"/>
      <w:r w:rsidRPr="00F35584">
        <w:t>–</w:t>
      </w:r>
      <w:r w:rsidRPr="00F35584">
        <w:tab/>
      </w:r>
      <w:r w:rsidRPr="00F35584">
        <w:rPr>
          <w:i/>
        </w:rPr>
        <w:t>MeasGapConfig</w:t>
      </w:r>
      <w:bookmarkEnd w:id="12098"/>
    </w:p>
    <w:p w14:paraId="7F4A2DA8" w14:textId="77777777" w:rsidR="005D2A1B" w:rsidRPr="00F35584" w:rsidRDefault="005D2A1B" w:rsidP="005D2A1B">
      <w:r w:rsidRPr="00F35584">
        <w:t xml:space="preserve">The IE </w:t>
      </w:r>
      <w:r w:rsidRPr="00F35584">
        <w:rPr>
          <w:i/>
        </w:rPr>
        <w:t>MeasGapConfig</w:t>
      </w:r>
      <w:r w:rsidRPr="00F35584">
        <w:t xml:space="preserve"> specifies the measurement gap configuration and controls setup/ release of measurement gaps.</w:t>
      </w:r>
    </w:p>
    <w:p w14:paraId="5BC67E11" w14:textId="77777777" w:rsidR="005D2A1B" w:rsidRPr="00F35584" w:rsidRDefault="005D2A1B" w:rsidP="005D2A1B">
      <w:pPr>
        <w:pStyle w:val="TH"/>
      </w:pPr>
      <w:commentRangeStart w:id="12099"/>
      <w:r w:rsidRPr="00F35584">
        <w:rPr>
          <w:bCs/>
          <w:i/>
          <w:iCs/>
        </w:rPr>
        <w:t>MeasGa</w:t>
      </w:r>
      <w:commentRangeStart w:id="12100"/>
      <w:r w:rsidRPr="00F35584">
        <w:rPr>
          <w:bCs/>
          <w:i/>
          <w:iCs/>
        </w:rPr>
        <w:t>pConfig</w:t>
      </w:r>
      <w:commentRangeEnd w:id="12100"/>
      <w:r>
        <w:rPr>
          <w:rStyle w:val="a7"/>
          <w:b w:val="0"/>
        </w:rPr>
        <w:commentReference w:id="12100"/>
      </w:r>
      <w:r w:rsidRPr="00F35584">
        <w:t>information element</w:t>
      </w:r>
      <w:commentRangeEnd w:id="12099"/>
      <w:r>
        <w:rPr>
          <w:rStyle w:val="a7"/>
          <w:b w:val="0"/>
        </w:rPr>
        <w:commentReference w:id="12099"/>
      </w:r>
    </w:p>
    <w:p w14:paraId="68DF2BB7" w14:textId="77777777" w:rsidR="005D2A1B" w:rsidRPr="00F35584" w:rsidRDefault="005D2A1B" w:rsidP="005D2A1B">
      <w:pPr>
        <w:pStyle w:val="PL"/>
        <w:rPr>
          <w:color w:val="808080"/>
        </w:rPr>
      </w:pPr>
      <w:r w:rsidRPr="00F35584">
        <w:rPr>
          <w:color w:val="808080"/>
        </w:rPr>
        <w:t>-- ASN1START</w:t>
      </w:r>
    </w:p>
    <w:p w14:paraId="549CE7A4" w14:textId="77777777" w:rsidR="005D2A1B" w:rsidRPr="00F35584" w:rsidRDefault="005D2A1B" w:rsidP="005D2A1B">
      <w:pPr>
        <w:pStyle w:val="PL"/>
        <w:rPr>
          <w:color w:val="808080"/>
        </w:rPr>
      </w:pPr>
      <w:r w:rsidRPr="00F35584">
        <w:rPr>
          <w:color w:val="808080"/>
          <w:lang w:eastAsia="ja-JP"/>
        </w:rPr>
        <w:lastRenderedPageBreak/>
        <w:t>--</w:t>
      </w:r>
      <w:r w:rsidRPr="00F35584">
        <w:rPr>
          <w:color w:val="808080"/>
        </w:rPr>
        <w:t>TAG-MEAS-GAP-CONFIG-START</w:t>
      </w:r>
    </w:p>
    <w:p w14:paraId="226F6874" w14:textId="77777777" w:rsidR="005D2A1B" w:rsidRPr="00F35584" w:rsidRDefault="005D2A1B" w:rsidP="005D2A1B">
      <w:pPr>
        <w:pStyle w:val="PL"/>
        <w:rPr>
          <w:lang w:eastAsia="ja-JP"/>
        </w:rPr>
      </w:pPr>
    </w:p>
    <w:p w14:paraId="2706F6DE" w14:textId="77777777" w:rsidR="005D2A1B" w:rsidRPr="00F35584" w:rsidRDefault="005D2A1B" w:rsidP="005D2A1B">
      <w:pPr>
        <w:pStyle w:val="PL"/>
      </w:pPr>
      <w:r w:rsidRPr="00F35584">
        <w:t>MeasGapConfig ::=</w:t>
      </w:r>
      <w:r w:rsidRPr="00F35584">
        <w:tab/>
      </w:r>
      <w:r w:rsidRPr="00F35584">
        <w:tab/>
      </w:r>
      <w:r w:rsidRPr="00F35584">
        <w:tab/>
      </w:r>
      <w:r w:rsidRPr="00F35584">
        <w:tab/>
      </w:r>
      <w:r>
        <w:tab/>
      </w:r>
      <w:r w:rsidRPr="00F35584">
        <w:rPr>
          <w:color w:val="993366"/>
        </w:rPr>
        <w:t>SEQUENCE</w:t>
      </w:r>
      <w:r w:rsidRPr="00F35584">
        <w:t xml:space="preserve"> {</w:t>
      </w:r>
    </w:p>
    <w:p w14:paraId="51397C7D" w14:textId="77777777" w:rsidR="005D2A1B" w:rsidRPr="00F35584" w:rsidRDefault="005D2A1B" w:rsidP="005D2A1B">
      <w:pPr>
        <w:pStyle w:val="PL"/>
      </w:pPr>
      <w:r w:rsidRPr="00F35584">
        <w:tab/>
        <w:t xml:space="preserve">gapFR2 </w:t>
      </w:r>
      <w:r w:rsidRPr="00F35584">
        <w:tab/>
      </w:r>
      <w:r w:rsidRPr="00F35584">
        <w:tab/>
      </w:r>
      <w:r w:rsidRPr="00F35584">
        <w:tab/>
      </w:r>
      <w:r w:rsidRPr="00F35584">
        <w:tab/>
      </w:r>
      <w:r w:rsidRPr="00F35584">
        <w:tab/>
      </w:r>
      <w:r>
        <w:tab/>
      </w:r>
      <w:r>
        <w:tab/>
      </w:r>
      <w:r w:rsidRPr="00F35584">
        <w:tab/>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p>
    <w:p w14:paraId="25699915" w14:textId="77777777" w:rsidR="005D2A1B" w:rsidRDefault="005D2A1B" w:rsidP="005D2A1B">
      <w:pPr>
        <w:pStyle w:val="PL"/>
        <w:rPr>
          <w:ins w:id="12101" w:author="R2-1810848 SA" w:date="2018-07-10T13:17:00Z"/>
        </w:rPr>
      </w:pPr>
      <w:r w:rsidRPr="00F35584">
        <w:tab/>
        <w:t>...</w:t>
      </w:r>
      <w:ins w:id="12102" w:author="R2-1810848 SA" w:date="2018-07-10T13:17:00Z">
        <w:r>
          <w:t>,</w:t>
        </w:r>
      </w:ins>
    </w:p>
    <w:p w14:paraId="5F229404" w14:textId="77777777" w:rsidR="005D2A1B" w:rsidRDefault="005D2A1B" w:rsidP="005D2A1B">
      <w:pPr>
        <w:pStyle w:val="PL"/>
        <w:rPr>
          <w:ins w:id="12103" w:author="R2-1810848 SA" w:date="2018-07-10T13:18:00Z"/>
        </w:rPr>
      </w:pPr>
      <w:ins w:id="12104" w:author="R2-1810848 SA" w:date="2018-07-10T13:18:00Z">
        <w:r>
          <w:tab/>
          <w:t>[[</w:t>
        </w:r>
      </w:ins>
    </w:p>
    <w:p w14:paraId="4C95520B" w14:textId="77777777" w:rsidR="005D2A1B" w:rsidRPr="00F35584" w:rsidRDefault="005D2A1B" w:rsidP="005D2A1B">
      <w:pPr>
        <w:pStyle w:val="PL"/>
        <w:rPr>
          <w:ins w:id="12105" w:author="R2-1810848 SA" w:date="2018-07-10T13:18:00Z"/>
        </w:rPr>
      </w:pPr>
      <w:ins w:id="12106" w:author="R2-1810848 SA" w:date="2018-07-10T13:18:00Z">
        <w:r>
          <w:tab/>
        </w:r>
        <w:r>
          <w:tab/>
          <w:t>gapFR1</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ins>
    </w:p>
    <w:p w14:paraId="17793BC0" w14:textId="77777777" w:rsidR="005D2A1B" w:rsidRDefault="005D2A1B" w:rsidP="005D2A1B">
      <w:pPr>
        <w:pStyle w:val="PL"/>
        <w:rPr>
          <w:ins w:id="12107" w:author="R2-1810848 SA" w:date="2018-07-10T13:18:00Z"/>
        </w:rPr>
      </w:pPr>
      <w:ins w:id="12108" w:author="R2-1810848 SA" w:date="2018-07-10T13:18:00Z">
        <w:r>
          <w:tab/>
        </w:r>
        <w:r>
          <w:tab/>
          <w:t>gapUE</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tab/>
          <w:t>-- Need M</w:t>
        </w:r>
      </w:ins>
    </w:p>
    <w:p w14:paraId="20F600BB" w14:textId="77777777" w:rsidR="005D2A1B" w:rsidRDefault="005D2A1B" w:rsidP="005D2A1B">
      <w:pPr>
        <w:pStyle w:val="PL"/>
        <w:rPr>
          <w:ins w:id="12109" w:author="R2-1810848 SA" w:date="2018-07-10T13:18:00Z"/>
        </w:rPr>
      </w:pPr>
      <w:ins w:id="12110" w:author="R2-1810848 SA" w:date="2018-07-10T13:18:00Z">
        <w:r>
          <w:tab/>
          <w:t>]]</w:t>
        </w:r>
      </w:ins>
    </w:p>
    <w:p w14:paraId="1886C075" w14:textId="77777777" w:rsidR="005D2A1B" w:rsidRPr="00F35584" w:rsidRDefault="005D2A1B" w:rsidP="005D2A1B">
      <w:pPr>
        <w:pStyle w:val="PL"/>
      </w:pPr>
    </w:p>
    <w:p w14:paraId="0491F6AA" w14:textId="77777777" w:rsidR="005D2A1B" w:rsidRPr="00F35584" w:rsidRDefault="005D2A1B" w:rsidP="005D2A1B">
      <w:pPr>
        <w:pStyle w:val="PL"/>
      </w:pPr>
      <w:r w:rsidRPr="00F35584">
        <w:t>}</w:t>
      </w:r>
    </w:p>
    <w:p w14:paraId="6EB08709" w14:textId="77777777" w:rsidR="005D2A1B" w:rsidRPr="00F35584" w:rsidRDefault="005D2A1B" w:rsidP="005D2A1B">
      <w:pPr>
        <w:pStyle w:val="PL"/>
      </w:pPr>
    </w:p>
    <w:p w14:paraId="053955B7" w14:textId="77777777" w:rsidR="005D2A1B" w:rsidRPr="00F35584" w:rsidRDefault="005D2A1B" w:rsidP="005D2A1B">
      <w:pPr>
        <w:pStyle w:val="PL"/>
      </w:pPr>
      <w:bookmarkStart w:id="12111" w:name="_Hlk505585798"/>
      <w:r w:rsidRPr="00F35584">
        <w:t>GapConfig ::=</w:t>
      </w:r>
      <w:r w:rsidRPr="00F35584">
        <w:tab/>
      </w:r>
      <w:r w:rsidRPr="00F35584">
        <w:tab/>
      </w:r>
      <w:r w:rsidRPr="00F35584">
        <w:tab/>
      </w:r>
      <w:r w:rsidRPr="00F35584">
        <w:tab/>
      </w:r>
      <w:r>
        <w:tab/>
      </w:r>
      <w:r w:rsidRPr="00F35584">
        <w:tab/>
      </w:r>
      <w:r w:rsidRPr="00F35584">
        <w:rPr>
          <w:color w:val="993366"/>
        </w:rPr>
        <w:t>SEQUENCE</w:t>
      </w:r>
      <w:r w:rsidRPr="00F35584">
        <w:t xml:space="preserve"> {</w:t>
      </w:r>
    </w:p>
    <w:p w14:paraId="039A0143" w14:textId="77777777" w:rsidR="005D2A1B" w:rsidRPr="00F35584" w:rsidRDefault="005D2A1B" w:rsidP="005D2A1B">
      <w:pPr>
        <w:pStyle w:val="PL"/>
      </w:pPr>
      <w:r w:rsidRPr="00F35584">
        <w:tab/>
        <w:t xml:space="preserve">gapOffset </w:t>
      </w:r>
      <w:r w:rsidRPr="00F35584">
        <w:tab/>
      </w:r>
      <w:r w:rsidRPr="00F35584">
        <w:tab/>
      </w:r>
      <w:r w:rsidRPr="00F35584">
        <w:tab/>
      </w:r>
      <w:r w:rsidRPr="00F35584">
        <w:tab/>
      </w:r>
      <w:r>
        <w:tab/>
      </w:r>
      <w:r>
        <w:tab/>
      </w:r>
      <w:r w:rsidRPr="00F35584">
        <w:tab/>
      </w:r>
      <w:r w:rsidRPr="00F35584">
        <w:rPr>
          <w:color w:val="993366"/>
        </w:rPr>
        <w:t>INTEGER</w:t>
      </w:r>
      <w:r w:rsidRPr="00F35584">
        <w:t xml:space="preserve"> (0..159),</w:t>
      </w:r>
    </w:p>
    <w:p w14:paraId="462F0829" w14:textId="77777777" w:rsidR="005D2A1B" w:rsidRPr="00F35584" w:rsidRDefault="005D2A1B" w:rsidP="005D2A1B">
      <w:pPr>
        <w:pStyle w:val="PL"/>
      </w:pPr>
      <w:r w:rsidRPr="00F35584">
        <w:tab/>
        <w:t xml:space="preserve">mgl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{ms1dot5, ms3, ms3dot5, ms4, ms5dot5, ms6},</w:t>
      </w:r>
    </w:p>
    <w:p w14:paraId="1558D5CD" w14:textId="77777777" w:rsidR="005D2A1B" w:rsidRPr="00F35584" w:rsidRDefault="005D2A1B" w:rsidP="005D2A1B">
      <w:pPr>
        <w:pStyle w:val="PL"/>
      </w:pPr>
      <w:r w:rsidRPr="00F35584">
        <w:tab/>
        <w:t xml:space="preserve">mgrp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{ms20, ms40, ms80, ms160},</w:t>
      </w:r>
    </w:p>
    <w:p w14:paraId="0C0EE933" w14:textId="77777777" w:rsidR="005D2A1B" w:rsidRPr="00152080" w:rsidRDefault="005D2A1B" w:rsidP="005D2A1B">
      <w:pPr>
        <w:pStyle w:val="PL"/>
        <w:rPr>
          <w:lang w:val="sv-SE"/>
          <w:rPrChange w:id="12112" w:author="Rapporteur ASN1 SA" w:date="2018-07-13T12:59:00Z">
            <w:rPr/>
          </w:rPrChange>
        </w:rPr>
      </w:pPr>
      <w:r w:rsidRPr="00F35584">
        <w:tab/>
      </w:r>
      <w:bookmarkStart w:id="12113" w:name="_Hlk508484848"/>
      <w:bookmarkStart w:id="12114" w:name="_Hlk507610347"/>
      <w:r w:rsidR="00F93D35" w:rsidRPr="00F93D35">
        <w:rPr>
          <w:lang w:val="sv-SE"/>
          <w:rPrChange w:id="12115" w:author="Rapporteur ASN1 SA" w:date="2018-07-13T12:59:00Z">
            <w:rPr>
              <w:rFonts w:ascii="Times New Roman" w:eastAsia="Times New Roman" w:hAnsi="Times New Roman"/>
              <w:noProof w:val="0"/>
              <w:sz w:val="20"/>
              <w:lang w:eastAsia="ja-JP"/>
            </w:rPr>
          </w:rPrChange>
        </w:rPr>
        <w:t>mgta</w:t>
      </w:r>
      <w:r w:rsidR="00F93D35" w:rsidRPr="00F93D35">
        <w:rPr>
          <w:lang w:val="sv-SE"/>
          <w:rPrChange w:id="12116" w:author="Rapporteur ASN1 SA" w:date="2018-07-13T12:59:00Z">
            <w:rPr>
              <w:rFonts w:ascii="Times New Roman" w:eastAsia="Times New Roman" w:hAnsi="Times New Roman"/>
              <w:noProof w:val="0"/>
              <w:sz w:val="20"/>
              <w:lang w:eastAsia="ja-JP"/>
            </w:rPr>
          </w:rPrChange>
        </w:rPr>
        <w:tab/>
      </w:r>
      <w:r w:rsidR="00F93D35" w:rsidRPr="00F93D35">
        <w:rPr>
          <w:lang w:val="sv-SE"/>
          <w:rPrChange w:id="12117" w:author="Rapporteur ASN1 SA" w:date="2018-07-13T12:59:00Z">
            <w:rPr>
              <w:rFonts w:ascii="Times New Roman" w:eastAsia="Times New Roman" w:hAnsi="Times New Roman"/>
              <w:noProof w:val="0"/>
              <w:sz w:val="20"/>
              <w:lang w:eastAsia="ja-JP"/>
            </w:rPr>
          </w:rPrChange>
        </w:rPr>
        <w:tab/>
      </w:r>
      <w:r w:rsidR="00F93D35" w:rsidRPr="00F93D35">
        <w:rPr>
          <w:lang w:val="sv-SE"/>
          <w:rPrChange w:id="12118" w:author="Rapporteur ASN1 SA" w:date="2018-07-13T12:59:00Z">
            <w:rPr>
              <w:rFonts w:ascii="Times New Roman" w:eastAsia="Times New Roman" w:hAnsi="Times New Roman"/>
              <w:noProof w:val="0"/>
              <w:sz w:val="20"/>
              <w:lang w:eastAsia="ja-JP"/>
            </w:rPr>
          </w:rPrChange>
        </w:rPr>
        <w:tab/>
      </w:r>
      <w:r w:rsidR="00F93D35" w:rsidRPr="00F93D35">
        <w:rPr>
          <w:lang w:val="sv-SE"/>
          <w:rPrChange w:id="12119" w:author="Rapporteur ASN1 SA" w:date="2018-07-13T12:59:00Z">
            <w:rPr>
              <w:rFonts w:ascii="Times New Roman" w:eastAsia="Times New Roman" w:hAnsi="Times New Roman"/>
              <w:noProof w:val="0"/>
              <w:sz w:val="20"/>
              <w:lang w:eastAsia="ja-JP"/>
            </w:rPr>
          </w:rPrChange>
        </w:rPr>
        <w:tab/>
      </w:r>
      <w:r w:rsidR="00F93D35" w:rsidRPr="00F93D35">
        <w:rPr>
          <w:lang w:val="sv-SE"/>
          <w:rPrChange w:id="12120" w:author="Rapporteur ASN1 SA" w:date="2018-07-13T12:59:00Z">
            <w:rPr>
              <w:rFonts w:ascii="Times New Roman" w:eastAsia="Times New Roman" w:hAnsi="Times New Roman"/>
              <w:noProof w:val="0"/>
              <w:sz w:val="20"/>
              <w:lang w:eastAsia="ja-JP"/>
            </w:rPr>
          </w:rPrChange>
        </w:rPr>
        <w:tab/>
      </w:r>
      <w:r w:rsidR="00F93D35" w:rsidRPr="00F93D35">
        <w:rPr>
          <w:lang w:val="sv-SE"/>
          <w:rPrChange w:id="12121" w:author="Rapporteur ASN1 SA" w:date="2018-07-13T12:59:00Z">
            <w:rPr>
              <w:rFonts w:ascii="Times New Roman" w:eastAsia="Times New Roman" w:hAnsi="Times New Roman"/>
              <w:noProof w:val="0"/>
              <w:sz w:val="20"/>
              <w:lang w:eastAsia="ja-JP"/>
            </w:rPr>
          </w:rPrChange>
        </w:rPr>
        <w:tab/>
      </w:r>
      <w:r w:rsidR="00F93D35" w:rsidRPr="00F93D35">
        <w:rPr>
          <w:lang w:val="sv-SE"/>
          <w:rPrChange w:id="12122" w:author="Rapporteur ASN1 SA" w:date="2018-07-13T12:59:00Z">
            <w:rPr>
              <w:rFonts w:ascii="Times New Roman" w:eastAsia="Times New Roman" w:hAnsi="Times New Roman"/>
              <w:noProof w:val="0"/>
              <w:sz w:val="20"/>
              <w:lang w:eastAsia="ja-JP"/>
            </w:rPr>
          </w:rPrChange>
        </w:rPr>
        <w:tab/>
      </w:r>
      <w:r w:rsidR="00F93D35" w:rsidRPr="00F93D35">
        <w:rPr>
          <w:lang w:val="sv-SE"/>
          <w:rPrChange w:id="12123" w:author="Rapporteur ASN1 SA" w:date="2018-07-13T12:59:00Z">
            <w:rPr>
              <w:rFonts w:ascii="Times New Roman" w:eastAsia="Times New Roman" w:hAnsi="Times New Roman"/>
              <w:noProof w:val="0"/>
              <w:sz w:val="20"/>
              <w:lang w:eastAsia="ja-JP"/>
            </w:rPr>
          </w:rPrChange>
        </w:rPr>
        <w:tab/>
      </w:r>
      <w:r w:rsidR="00F93D35" w:rsidRPr="00F93D35">
        <w:rPr>
          <w:color w:val="993366"/>
          <w:lang w:val="sv-SE"/>
          <w:rPrChange w:id="12124" w:author="Rapporteur ASN1 SA" w:date="2018-07-13T12:59:00Z">
            <w:rPr>
              <w:rFonts w:ascii="Times New Roman" w:eastAsia="Times New Roman" w:hAnsi="Times New Roman"/>
              <w:noProof w:val="0"/>
              <w:color w:val="993366"/>
              <w:sz w:val="20"/>
              <w:lang w:eastAsia="ja-JP"/>
            </w:rPr>
          </w:rPrChange>
        </w:rPr>
        <w:t>ENUMERATED</w:t>
      </w:r>
      <w:r w:rsidR="00F93D35" w:rsidRPr="00F93D35">
        <w:rPr>
          <w:lang w:val="sv-SE"/>
          <w:rPrChange w:id="12125" w:author="Rapporteur ASN1 SA" w:date="2018-07-13T12:59:00Z">
            <w:rPr>
              <w:rFonts w:ascii="Times New Roman" w:eastAsia="Times New Roman" w:hAnsi="Times New Roman"/>
              <w:noProof w:val="0"/>
              <w:sz w:val="20"/>
              <w:lang w:eastAsia="ja-JP"/>
            </w:rPr>
          </w:rPrChange>
        </w:rPr>
        <w:t xml:space="preserve"> {ms0, ms0dot25, ms0dot5},</w:t>
      </w:r>
      <w:bookmarkEnd w:id="12113"/>
    </w:p>
    <w:bookmarkEnd w:id="12114"/>
    <w:p w14:paraId="33150732" w14:textId="77777777" w:rsidR="005D2A1B" w:rsidRPr="00F35584" w:rsidRDefault="00F93D35" w:rsidP="005D2A1B">
      <w:pPr>
        <w:pStyle w:val="PL"/>
      </w:pPr>
      <w:r w:rsidRPr="00F93D35">
        <w:rPr>
          <w:lang w:val="sv-SE"/>
          <w:rPrChange w:id="12126" w:author="Rapporteur ASN1 SA" w:date="2018-07-13T12:59:00Z">
            <w:rPr>
              <w:rFonts w:ascii="Times New Roman" w:eastAsia="Times New Roman" w:hAnsi="Times New Roman"/>
              <w:noProof w:val="0"/>
              <w:sz w:val="20"/>
              <w:lang w:eastAsia="ja-JP"/>
            </w:rPr>
          </w:rPrChange>
        </w:rPr>
        <w:tab/>
      </w:r>
      <w:r w:rsidR="005D2A1B" w:rsidRPr="00F35584">
        <w:t>...</w:t>
      </w:r>
    </w:p>
    <w:p w14:paraId="48C1CF72" w14:textId="77777777" w:rsidR="005D2A1B" w:rsidRPr="00F35584" w:rsidRDefault="005D2A1B" w:rsidP="005D2A1B">
      <w:pPr>
        <w:pStyle w:val="PL"/>
      </w:pPr>
      <w:r w:rsidRPr="00F35584">
        <w:t>}</w:t>
      </w:r>
    </w:p>
    <w:bookmarkEnd w:id="12111"/>
    <w:p w14:paraId="4E4030CA" w14:textId="77777777" w:rsidR="005D2A1B" w:rsidRPr="00F35584" w:rsidRDefault="005D2A1B" w:rsidP="005D2A1B">
      <w:pPr>
        <w:pStyle w:val="PL"/>
        <w:rPr>
          <w:lang w:eastAsia="ja-JP"/>
        </w:rPr>
      </w:pPr>
    </w:p>
    <w:p w14:paraId="0F9C9033" w14:textId="77777777" w:rsidR="005D2A1B" w:rsidRPr="00F35584" w:rsidRDefault="005D2A1B" w:rsidP="005D2A1B">
      <w:pPr>
        <w:pStyle w:val="PL"/>
        <w:rPr>
          <w:color w:val="808080"/>
          <w:lang w:eastAsia="ja-JP"/>
        </w:rPr>
      </w:pPr>
      <w:r w:rsidRPr="00F35584">
        <w:rPr>
          <w:color w:val="808080"/>
          <w:lang w:eastAsia="ja-JP"/>
        </w:rPr>
        <w:t xml:space="preserve">-- </w:t>
      </w:r>
      <w:r w:rsidRPr="00F35584">
        <w:rPr>
          <w:color w:val="808080"/>
        </w:rPr>
        <w:t>TAG-MEAS-GAP-CONFIG-STOP</w:t>
      </w:r>
    </w:p>
    <w:p w14:paraId="0454ADB4" w14:textId="77777777" w:rsidR="005D2A1B" w:rsidRPr="00F35584" w:rsidRDefault="005D2A1B" w:rsidP="005D2A1B">
      <w:pPr>
        <w:pStyle w:val="PL"/>
        <w:rPr>
          <w:color w:val="808080"/>
        </w:rPr>
      </w:pPr>
      <w:r w:rsidRPr="00F35584">
        <w:rPr>
          <w:color w:val="808080"/>
        </w:rPr>
        <w:t>-- ASN1STOP</w:t>
      </w:r>
    </w:p>
    <w:p w14:paraId="3F987635" w14:textId="77777777" w:rsidR="005D2A1B" w:rsidRPr="00F35584" w:rsidRDefault="005D2A1B" w:rsidP="005D2A1B">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5D2A1B" w:rsidRPr="00F35584" w14:paraId="0E901B09" w14:textId="77777777" w:rsidTr="00D76B52">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56FBA259" w14:textId="77777777" w:rsidR="005D2A1B" w:rsidRPr="00F35584" w:rsidRDefault="005D2A1B" w:rsidP="00D76B52">
            <w:pPr>
              <w:pStyle w:val="TAH"/>
              <w:rPr>
                <w:lang w:eastAsia="en-GB"/>
              </w:rPr>
            </w:pPr>
            <w:r w:rsidRPr="00F35584">
              <w:rPr>
                <w:i/>
                <w:lang w:eastAsia="en-GB"/>
              </w:rPr>
              <w:t>MeasGapConfig</w:t>
            </w:r>
            <w:r w:rsidRPr="00F35584">
              <w:rPr>
                <w:iCs/>
                <w:lang w:eastAsia="en-GB"/>
              </w:rPr>
              <w:t xml:space="preserve"> field descriptions</w:t>
            </w:r>
          </w:p>
        </w:tc>
      </w:tr>
      <w:tr w:rsidR="005D2A1B" w:rsidRPr="00F35584" w14:paraId="7F464C14" w14:textId="77777777" w:rsidTr="00D76B52">
        <w:trPr>
          <w:cantSplit/>
          <w:ins w:id="12127"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4969CE8F" w14:textId="77777777" w:rsidR="005D2A1B" w:rsidRPr="00F35584" w:rsidRDefault="005D2A1B" w:rsidP="00D76B52">
            <w:pPr>
              <w:pStyle w:val="TAL"/>
              <w:rPr>
                <w:ins w:id="12128" w:author="R2-1810848 SA" w:date="2018-07-10T13:18:00Z"/>
                <w:b/>
                <w:bCs/>
                <w:i/>
                <w:lang w:eastAsia="en-GB"/>
              </w:rPr>
            </w:pPr>
            <w:ins w:id="12129" w:author="R2-1810848 SA" w:date="2018-07-10T13:18:00Z">
              <w:r w:rsidRPr="00F35584">
                <w:rPr>
                  <w:b/>
                  <w:bCs/>
                  <w:i/>
                  <w:lang w:eastAsia="en-GB"/>
                </w:rPr>
                <w:t>gapFR</w:t>
              </w:r>
              <w:r>
                <w:rPr>
                  <w:b/>
                  <w:bCs/>
                  <w:i/>
                  <w:lang w:eastAsia="en-GB"/>
                </w:rPr>
                <w:t>1</w:t>
              </w:r>
            </w:ins>
          </w:p>
          <w:p w14:paraId="7B2616D1" w14:textId="77777777" w:rsidR="005D2A1B" w:rsidRPr="00F35584" w:rsidRDefault="005D2A1B" w:rsidP="00D76B52">
            <w:pPr>
              <w:pStyle w:val="TAL"/>
              <w:rPr>
                <w:ins w:id="12130" w:author="R2-1810848 SA" w:date="2018-07-10T13:18:00Z"/>
                <w:b/>
                <w:bCs/>
                <w:i/>
                <w:lang w:eastAsia="en-GB"/>
              </w:rPr>
            </w:pPr>
            <w:ins w:id="12131" w:author="R2-1810848 SA" w:date="2018-07-10T13:18: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applies to FR1</w:t>
              </w:r>
              <w:r w:rsidRPr="00F35584">
                <w:t xml:space="preserve"> only</w:t>
              </w:r>
              <w:r>
                <w:t xml:space="preserve">. In the case of EN-DC, </w:t>
              </w:r>
              <w:r w:rsidRPr="00BD0D86">
                <w:rPr>
                  <w:i/>
                </w:rPr>
                <w:t>gapFR1</w:t>
              </w:r>
              <w:r>
                <w:t xml:space="preserve"> cannot be set up by NR RRC (i.e. only LTE RRC can configure FR1 gap). </w:t>
              </w:r>
              <w:r w:rsidRPr="006C1E32">
                <w:rPr>
                  <w:i/>
                </w:rPr>
                <w:t>gapFR1</w:t>
              </w:r>
              <w:r>
                <w:t xml:space="preserve"> can not be configured together with </w:t>
              </w:r>
              <w:r w:rsidRPr="006C1E32">
                <w:rPr>
                  <w:i/>
                </w:rPr>
                <w:t>gapUE</w:t>
              </w:r>
              <w:r>
                <w:t xml:space="preserve">. </w:t>
              </w:r>
              <w:r w:rsidRPr="00F35584">
                <w:t xml:space="preserve">The applicability of the measurement gap is according to </w:t>
              </w:r>
              <w:r w:rsidRPr="00F35584">
                <w:rPr>
                  <w:snapToGrid w:val="0"/>
                </w:rPr>
                <w:t>Table 9.1.2-2 in TS 38.133 [14]</w:t>
              </w:r>
              <w:r w:rsidRPr="00F35584">
                <w:t>.</w:t>
              </w:r>
            </w:ins>
          </w:p>
        </w:tc>
      </w:tr>
      <w:tr w:rsidR="005D2A1B" w:rsidRPr="00F35584" w14:paraId="1489F30F"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6E19AB8" w14:textId="77777777" w:rsidR="005D2A1B" w:rsidRPr="00F35584" w:rsidRDefault="005D2A1B" w:rsidP="00D76B52">
            <w:pPr>
              <w:pStyle w:val="TAL"/>
              <w:rPr>
                <w:b/>
                <w:bCs/>
                <w:i/>
                <w:lang w:eastAsia="en-GB"/>
              </w:rPr>
            </w:pPr>
            <w:r w:rsidRPr="00F35584">
              <w:rPr>
                <w:b/>
                <w:bCs/>
                <w:i/>
                <w:lang w:eastAsia="en-GB"/>
              </w:rPr>
              <w:t>gapFR2</w:t>
            </w:r>
          </w:p>
          <w:p w14:paraId="57F95DA2" w14:textId="77777777" w:rsidR="005D2A1B" w:rsidRPr="00F35584" w:rsidRDefault="005D2A1B" w:rsidP="00D76B52">
            <w:pPr>
              <w:pStyle w:val="TAL"/>
            </w:pPr>
            <w:r w:rsidRPr="00F35584">
              <w:rPr>
                <w:rFonts w:cs="Arial"/>
                <w:szCs w:val="18"/>
              </w:rPr>
              <w:t>Indicates</w:t>
            </w:r>
            <w:r w:rsidRPr="00F35584">
              <w:rPr>
                <w:rFonts w:cs="Arial"/>
                <w:szCs w:val="18"/>
                <w:lang w:eastAsia="zh-CN"/>
              </w:rPr>
              <w:t xml:space="preserve"> measurement gap configuration </w:t>
            </w:r>
            <w:r w:rsidRPr="00F35584">
              <w:t xml:space="preserve">applies to FR2 only. </w:t>
            </w:r>
            <w:ins w:id="12132" w:author="R2-1810848 SA" w:date="2018-07-10T13:19:00Z">
              <w:r w:rsidRPr="006C1E32">
                <w:rPr>
                  <w:i/>
                </w:rPr>
                <w:t>gapFR2</w:t>
              </w:r>
              <w:r>
                <w:t xml:space="preserve"> cannot be configured together with </w:t>
              </w:r>
              <w:r w:rsidRPr="006C1E32">
                <w:rPr>
                  <w:i/>
                </w:rPr>
                <w:t>gapUE</w:t>
              </w:r>
              <w:r>
                <w:t xml:space="preserve">. </w:t>
              </w:r>
            </w:ins>
            <w:r w:rsidRPr="00F35584">
              <w:t xml:space="preserve">The applicability of the measurement gap is according to </w:t>
            </w:r>
            <w:commentRangeStart w:id="12133"/>
            <w:r w:rsidRPr="00F35584">
              <w:rPr>
                <w:snapToGrid w:val="0"/>
              </w:rPr>
              <w:t>Table</w:t>
            </w:r>
            <w:commentRangeEnd w:id="12133"/>
            <w:r w:rsidR="001949B3">
              <w:rPr>
                <w:rStyle w:val="a7"/>
              </w:rPr>
              <w:commentReference w:id="12133"/>
            </w:r>
            <w:r w:rsidRPr="00F35584">
              <w:rPr>
                <w:snapToGrid w:val="0"/>
              </w:rPr>
              <w:t xml:space="preserve"> 9.1.2-2 in TS 38.133 [14]</w:t>
            </w:r>
            <w:r w:rsidRPr="00F35584">
              <w:t>.</w:t>
            </w:r>
          </w:p>
        </w:tc>
      </w:tr>
      <w:tr w:rsidR="005D2A1B" w:rsidRPr="00F35584" w14:paraId="00973D68" w14:textId="77777777" w:rsidTr="00D76B52">
        <w:trPr>
          <w:cantSplit/>
          <w:ins w:id="12134"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0B3E4CCF" w14:textId="77777777" w:rsidR="005D2A1B" w:rsidRPr="00F35584" w:rsidRDefault="005D2A1B" w:rsidP="00D76B52">
            <w:pPr>
              <w:pStyle w:val="TAL"/>
              <w:rPr>
                <w:ins w:id="12135" w:author="R2-1810848 SA" w:date="2018-07-10T13:19:00Z"/>
                <w:b/>
                <w:bCs/>
                <w:i/>
                <w:lang w:eastAsia="en-GB"/>
              </w:rPr>
            </w:pPr>
            <w:ins w:id="12136" w:author="R2-1810848 SA" w:date="2018-07-10T13:19:00Z">
              <w:r>
                <w:rPr>
                  <w:b/>
                  <w:bCs/>
                  <w:i/>
                  <w:lang w:eastAsia="en-GB"/>
                </w:rPr>
                <w:t>gapUE</w:t>
              </w:r>
            </w:ins>
          </w:p>
          <w:p w14:paraId="70156A2D" w14:textId="77777777" w:rsidR="005D2A1B" w:rsidRPr="00F35584" w:rsidRDefault="005D2A1B" w:rsidP="00D76B52">
            <w:pPr>
              <w:pStyle w:val="TAL"/>
              <w:rPr>
                <w:ins w:id="12137" w:author="R2-1810848 SA" w:date="2018-07-10T13:19:00Z"/>
                <w:b/>
                <w:bCs/>
                <w:i/>
                <w:lang w:eastAsia="en-GB"/>
              </w:rPr>
            </w:pPr>
            <w:ins w:id="12138" w:author="R2-1810848 SA" w:date="2018-07-10T13:19: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 xml:space="preserve">applies to all frequencies (FR1and FR2). In the case of EN-DC, </w:t>
              </w:r>
              <w:r w:rsidRPr="00BD0D86">
                <w:rPr>
                  <w:i/>
                </w:rPr>
                <w:t>gapUE</w:t>
              </w:r>
              <w:r>
                <w:t xml:space="preserve"> cannot be set up by NR RRC (i.e. only LTE RRC can configure per UE gap). If </w:t>
              </w:r>
              <w:r w:rsidRPr="006C1E32">
                <w:rPr>
                  <w:i/>
                </w:rPr>
                <w:t>gapUE</w:t>
              </w:r>
              <w:r>
                <w:t xml:space="preserve"> is configured, then neither </w:t>
              </w:r>
              <w:r w:rsidRPr="006C1E32">
                <w:rPr>
                  <w:i/>
                </w:rPr>
                <w:t>gapFR1</w:t>
              </w:r>
              <w:r>
                <w:t xml:space="preserve"> nor </w:t>
              </w:r>
              <w:r w:rsidRPr="006C1E32">
                <w:rPr>
                  <w:i/>
                </w:rPr>
                <w:t>gapFR2</w:t>
              </w:r>
              <w:r>
                <w:t xml:space="preserve"> can be configured. </w:t>
              </w:r>
              <w:r w:rsidRPr="00F35584">
                <w:t xml:space="preserve">The applicability of the measurement gap is according to </w:t>
              </w:r>
              <w:r w:rsidRPr="00F35584">
                <w:rPr>
                  <w:snapToGrid w:val="0"/>
                </w:rPr>
                <w:t>Table 9.1.2-2 in TS 38.133 [14]</w:t>
              </w:r>
              <w:r w:rsidRPr="00F35584">
                <w:t>.</w:t>
              </w:r>
            </w:ins>
          </w:p>
        </w:tc>
      </w:tr>
      <w:tr w:rsidR="005D2A1B" w:rsidRPr="00F35584" w14:paraId="3787F332"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1B7867" w14:textId="77777777" w:rsidR="005D2A1B" w:rsidRPr="00F35584" w:rsidRDefault="005D2A1B" w:rsidP="00D76B52">
            <w:pPr>
              <w:pStyle w:val="TAL"/>
              <w:rPr>
                <w:b/>
                <w:bCs/>
                <w:i/>
                <w:lang w:eastAsia="en-GB"/>
              </w:rPr>
            </w:pPr>
            <w:r w:rsidRPr="00F35584">
              <w:rPr>
                <w:b/>
                <w:bCs/>
                <w:i/>
                <w:lang w:eastAsia="en-GB"/>
              </w:rPr>
              <w:t>gapOffset</w:t>
            </w:r>
          </w:p>
          <w:p w14:paraId="49E6D50B" w14:textId="77777777" w:rsidR="005D2A1B" w:rsidRPr="00F35584" w:rsidRDefault="005D2A1B" w:rsidP="00D76B52">
            <w:pPr>
              <w:pStyle w:val="TAL"/>
              <w:rPr>
                <w:b/>
                <w:bCs/>
                <w:i/>
                <w:lang w:eastAsia="en-GB"/>
              </w:rPr>
            </w:pPr>
            <w:r w:rsidRPr="00F35584">
              <w:rPr>
                <w:lang w:eastAsia="en-GB"/>
              </w:rPr>
              <w:t xml:space="preserve">Value </w:t>
            </w:r>
            <w:r w:rsidRPr="00F35584">
              <w:rPr>
                <w:i/>
                <w:lang w:eastAsia="en-GB"/>
              </w:rPr>
              <w:t>gapOffset</w:t>
            </w:r>
            <w:r w:rsidRPr="00F35584">
              <w:rPr>
                <w:lang w:eastAsia="en-GB"/>
              </w:rPr>
              <w:t xml:space="preserve"> is the gap offset of the gap pattern with MGRP indicate</w:t>
            </w:r>
            <w:r w:rsidRPr="00F35584">
              <w:t>d</w:t>
            </w:r>
            <w:r w:rsidRPr="00F35584">
              <w:rPr>
                <w:lang w:eastAsia="en-GB"/>
              </w:rPr>
              <w:t xml:space="preserve"> in the field </w:t>
            </w:r>
            <w:r w:rsidRPr="00F35584">
              <w:rPr>
                <w:i/>
                <w:lang w:eastAsia="en-GB"/>
              </w:rPr>
              <w:t>mgrp</w:t>
            </w:r>
            <w:r w:rsidRPr="00F35584">
              <w:rPr>
                <w:lang w:eastAsia="en-GB"/>
              </w:rPr>
              <w:t xml:space="preserve">. The value range should be from 0 to </w:t>
            </w:r>
            <w:r w:rsidRPr="00F35584">
              <w:rPr>
                <w:i/>
                <w:lang w:eastAsia="en-GB"/>
              </w:rPr>
              <w:t>mgrp</w:t>
            </w:r>
            <w:r w:rsidRPr="00F35584">
              <w:rPr>
                <w:lang w:eastAsia="en-GB"/>
              </w:rPr>
              <w:t>-1</w:t>
            </w:r>
            <w:r w:rsidRPr="00F35584">
              <w:t>.</w:t>
            </w:r>
          </w:p>
        </w:tc>
      </w:tr>
      <w:tr w:rsidR="005D2A1B" w:rsidRPr="00F35584" w14:paraId="13E6919C"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58983BA" w14:textId="77777777" w:rsidR="005D2A1B" w:rsidRPr="00F35584" w:rsidRDefault="005D2A1B" w:rsidP="00D76B52">
            <w:pPr>
              <w:pStyle w:val="TAL"/>
              <w:rPr>
                <w:b/>
                <w:bCs/>
                <w:i/>
                <w:lang w:eastAsia="en-GB"/>
              </w:rPr>
            </w:pPr>
            <w:r w:rsidRPr="00F35584">
              <w:rPr>
                <w:b/>
                <w:bCs/>
                <w:i/>
                <w:lang w:eastAsia="en-GB"/>
              </w:rPr>
              <w:t>mgl</w:t>
            </w:r>
          </w:p>
          <w:p w14:paraId="378F6A1C" w14:textId="77777777" w:rsidR="005D2A1B" w:rsidRPr="00F35584" w:rsidRDefault="005D2A1B" w:rsidP="00D76B52">
            <w:pPr>
              <w:pStyle w:val="TAL"/>
              <w:rPr>
                <w:b/>
                <w:bCs/>
                <w:i/>
                <w:lang w:eastAsia="en-GB"/>
              </w:rPr>
            </w:pPr>
            <w:r w:rsidRPr="00F35584">
              <w:rPr>
                <w:lang w:eastAsia="en-GB"/>
              </w:rPr>
              <w:t xml:space="preserve">Value </w:t>
            </w:r>
            <w:r w:rsidRPr="00F35584">
              <w:rPr>
                <w:i/>
                <w:lang w:eastAsia="en-GB"/>
              </w:rPr>
              <w:t>mgl</w:t>
            </w:r>
            <w:r w:rsidRPr="00F35584">
              <w:rPr>
                <w:lang w:eastAsia="en-GB"/>
              </w:rPr>
              <w:t xml:space="preserve"> is the measurement gap length in ms of the measurement gap. The applicability of the measurement gap is according to in Table 9.1.2-1 and Table 9.1.2-2 in TS 38.133 [14]. Value </w:t>
            </w:r>
            <w:r w:rsidRPr="00FE7E5F">
              <w:rPr>
                <w:i/>
                <w:lang w:eastAsia="en-GB"/>
              </w:rPr>
              <w:t>ms1dot5</w:t>
            </w:r>
            <w:r w:rsidRPr="00F35584">
              <w:rPr>
                <w:lang w:eastAsia="en-GB"/>
              </w:rPr>
              <w:t xml:space="preserve"> corresponds to 1.5ms, </w:t>
            </w:r>
            <w:r w:rsidRPr="00FE7E5F">
              <w:rPr>
                <w:i/>
                <w:lang w:eastAsia="en-GB"/>
              </w:rPr>
              <w:t>ms3</w:t>
            </w:r>
            <w:r w:rsidRPr="00F35584">
              <w:rPr>
                <w:lang w:eastAsia="en-GB"/>
              </w:rPr>
              <w:t xml:space="preserve"> corresponds to 3ms and so on.</w:t>
            </w:r>
          </w:p>
        </w:tc>
      </w:tr>
      <w:tr w:rsidR="005D2A1B" w:rsidRPr="00F35584" w14:paraId="27686365"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F6CD48F" w14:textId="77777777" w:rsidR="005D2A1B" w:rsidRPr="00F35584" w:rsidRDefault="005D2A1B" w:rsidP="00D76B52">
            <w:pPr>
              <w:pStyle w:val="TAL"/>
              <w:rPr>
                <w:b/>
                <w:bCs/>
                <w:i/>
                <w:lang w:eastAsia="en-GB"/>
              </w:rPr>
            </w:pPr>
            <w:r w:rsidRPr="00F35584">
              <w:rPr>
                <w:b/>
                <w:bCs/>
                <w:i/>
                <w:lang w:eastAsia="en-GB"/>
              </w:rPr>
              <w:t>mgrp</w:t>
            </w:r>
          </w:p>
          <w:p w14:paraId="5D231EFB" w14:textId="77777777" w:rsidR="005D2A1B" w:rsidRPr="00F35584" w:rsidRDefault="005D2A1B" w:rsidP="00D76B52">
            <w:pPr>
              <w:pStyle w:val="TAL"/>
              <w:rPr>
                <w:b/>
                <w:bCs/>
                <w:i/>
                <w:lang w:eastAsia="en-GB"/>
              </w:rPr>
            </w:pPr>
            <w:r w:rsidRPr="00F35584">
              <w:t xml:space="preserve">Value </w:t>
            </w:r>
            <w:r w:rsidRPr="00F35584">
              <w:rPr>
                <w:i/>
              </w:rPr>
              <w:t>mgrp</w:t>
            </w:r>
            <w:r w:rsidRPr="00F35584">
              <w:t xml:space="preserve"> is measurement gap repetition period in (ms) of the measurement gap. </w:t>
            </w:r>
            <w:r w:rsidRPr="00F35584">
              <w:rPr>
                <w:lang w:eastAsia="en-GB"/>
              </w:rPr>
              <w:t>The applicability of the measurement gap is according to in Table 9.1.2-1 and Table 9.1.2-2 in TS 38.133 [14].</w:t>
            </w:r>
          </w:p>
        </w:tc>
      </w:tr>
      <w:tr w:rsidR="005D2A1B" w:rsidRPr="00F35584" w14:paraId="302C5DF4"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AB9D5DB" w14:textId="77777777" w:rsidR="005D2A1B" w:rsidRPr="00F35584" w:rsidRDefault="005D2A1B" w:rsidP="00D76B52">
            <w:pPr>
              <w:pStyle w:val="TAL"/>
              <w:rPr>
                <w:b/>
                <w:bCs/>
                <w:i/>
                <w:lang w:eastAsia="en-GB"/>
              </w:rPr>
            </w:pPr>
            <w:r w:rsidRPr="00F35584">
              <w:rPr>
                <w:b/>
                <w:bCs/>
                <w:i/>
                <w:lang w:eastAsia="en-GB"/>
              </w:rPr>
              <w:t>mgta</w:t>
            </w:r>
          </w:p>
          <w:p w14:paraId="764E2D4A" w14:textId="77777777" w:rsidR="005D2A1B" w:rsidRPr="00F35584" w:rsidRDefault="005D2A1B" w:rsidP="00D76B52">
            <w:pPr>
              <w:pStyle w:val="TAL"/>
              <w:rPr>
                <w:bCs/>
                <w:lang w:eastAsia="en-GB"/>
              </w:rPr>
            </w:pPr>
            <w:r w:rsidRPr="00F35584">
              <w:rPr>
                <w:bCs/>
                <w:lang w:eastAsia="en-GB"/>
              </w:rPr>
              <w:t xml:space="preserve">Value </w:t>
            </w:r>
            <w:r w:rsidRPr="00F35584">
              <w:rPr>
                <w:bCs/>
                <w:i/>
                <w:lang w:eastAsia="en-GB"/>
              </w:rPr>
              <w:t>mgta</w:t>
            </w:r>
            <w:r w:rsidRPr="00F35584">
              <w:rPr>
                <w:bCs/>
                <w:lang w:eastAsia="en-GB"/>
              </w:rPr>
              <w:t xml:space="preserve"> is the measurement gap timing advance in ms. The applicability of the measurement gap timing advance is according to section</w:t>
            </w:r>
            <w:r w:rsidRPr="00F35584">
              <w:rPr>
                <w:bCs/>
              </w:rPr>
              <w:t>9.1.2</w:t>
            </w:r>
            <w:r w:rsidRPr="00F35584">
              <w:rPr>
                <w:bCs/>
                <w:lang w:eastAsia="en-GB"/>
              </w:rPr>
              <w:t xml:space="preserve"> of TS 38.133 [14]. Value </w:t>
            </w:r>
            <w:r w:rsidRPr="00FE7E5F">
              <w:rPr>
                <w:bCs/>
                <w:i/>
                <w:lang w:eastAsia="en-GB"/>
              </w:rPr>
              <w:t>ms0</w:t>
            </w:r>
            <w:r w:rsidRPr="00F35584">
              <w:rPr>
                <w:bCs/>
                <w:lang w:eastAsia="en-GB"/>
              </w:rPr>
              <w:t xml:space="preserve"> corresponds to 0 ms, </w:t>
            </w:r>
            <w:r w:rsidRPr="00FE7E5F">
              <w:rPr>
                <w:bCs/>
                <w:i/>
                <w:lang w:eastAsia="en-GB"/>
              </w:rPr>
              <w:t>ms0dot25</w:t>
            </w:r>
            <w:r w:rsidRPr="00F35584">
              <w:rPr>
                <w:bCs/>
                <w:lang w:eastAsia="en-GB"/>
              </w:rPr>
              <w:t xml:space="preserve"> corresponds to 0.25ms and </w:t>
            </w:r>
            <w:r w:rsidRPr="00FE7E5F">
              <w:rPr>
                <w:bCs/>
                <w:i/>
                <w:lang w:eastAsia="en-GB"/>
              </w:rPr>
              <w:t>ms0dot5</w:t>
            </w:r>
            <w:r w:rsidRPr="00F35584">
              <w:rPr>
                <w:bCs/>
                <w:lang w:eastAsia="en-GB"/>
              </w:rPr>
              <w:t xml:space="preserve"> corresponds to 0.5ms.For FR2, the network only configures 0 and 0.25ms. </w:t>
            </w:r>
          </w:p>
        </w:tc>
      </w:tr>
    </w:tbl>
    <w:p w14:paraId="311D2D09" w14:textId="77777777" w:rsidR="005D2A1B" w:rsidRDefault="005D2A1B" w:rsidP="005D2A1B"/>
    <w:p w14:paraId="4755927A" w14:textId="77777777" w:rsidR="005D2A1B" w:rsidRPr="00E97270" w:rsidRDefault="005D2A1B" w:rsidP="005D2A1B">
      <w:pPr>
        <w:pStyle w:val="4"/>
        <w:rPr>
          <w:lang w:eastAsia="en-US"/>
        </w:rPr>
      </w:pPr>
      <w:bookmarkStart w:id="12139" w:name="_Toc510531689"/>
      <w:r w:rsidRPr="00E97270">
        <w:rPr>
          <w:lang w:eastAsia="en-US"/>
        </w:rPr>
        <w:lastRenderedPageBreak/>
        <w:t>–</w:t>
      </w:r>
      <w:r w:rsidRPr="00E97270">
        <w:rPr>
          <w:lang w:eastAsia="en-US"/>
        </w:rPr>
        <w:tab/>
      </w:r>
      <w:r w:rsidRPr="00866AE1">
        <w:rPr>
          <w:i/>
          <w:noProof/>
          <w:lang w:eastAsia="en-US"/>
        </w:rPr>
        <w:t>MeasGapSharingConfig</w:t>
      </w:r>
      <w:bookmarkEnd w:id="12139"/>
    </w:p>
    <w:p w14:paraId="38E134DA" w14:textId="77777777" w:rsidR="005D2A1B" w:rsidRPr="00E97270" w:rsidRDefault="005D2A1B" w:rsidP="005D2A1B">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14:paraId="32B56391" w14:textId="77777777" w:rsidR="005D2A1B" w:rsidRPr="00E97270" w:rsidRDefault="005D2A1B" w:rsidP="005D2A1B">
      <w:pPr>
        <w:pStyle w:val="TH"/>
      </w:pPr>
      <w:commentRangeStart w:id="12140"/>
      <w:commentRangeStart w:id="12141"/>
      <w:r w:rsidRPr="00866AE1">
        <w:rPr>
          <w:i/>
        </w:rPr>
        <w:t>MeasGapSharingConfig</w:t>
      </w:r>
      <w:r w:rsidRPr="00E97270">
        <w:t xml:space="preserve"> information element</w:t>
      </w:r>
      <w:commentRangeEnd w:id="12140"/>
      <w:r>
        <w:rPr>
          <w:rStyle w:val="a7"/>
          <w:b w:val="0"/>
        </w:rPr>
        <w:commentReference w:id="12140"/>
      </w:r>
      <w:commentRangeEnd w:id="12141"/>
      <w:r>
        <w:rPr>
          <w:rStyle w:val="a7"/>
          <w:b w:val="0"/>
        </w:rPr>
        <w:commentReference w:id="12141"/>
      </w:r>
    </w:p>
    <w:p w14:paraId="73B97961" w14:textId="77777777" w:rsidR="005D2A1B" w:rsidRPr="00E97270" w:rsidRDefault="005D2A1B" w:rsidP="005D2A1B">
      <w:pPr>
        <w:pStyle w:val="PL"/>
      </w:pPr>
      <w:r w:rsidRPr="00E97270">
        <w:t>-- ASN1START</w:t>
      </w:r>
    </w:p>
    <w:p w14:paraId="2D7277EC" w14:textId="77777777" w:rsidR="005D2A1B" w:rsidRPr="00E97270" w:rsidRDefault="005D2A1B" w:rsidP="005D2A1B">
      <w:pPr>
        <w:pStyle w:val="PL"/>
        <w:rPr>
          <w:color w:val="808080"/>
        </w:rPr>
      </w:pPr>
      <w:r w:rsidRPr="00E97270">
        <w:rPr>
          <w:color w:val="808080"/>
        </w:rPr>
        <w:t>--TAG-MEAS-GAP-SHARING-CONFIG-START</w:t>
      </w:r>
    </w:p>
    <w:p w14:paraId="1B6F71FA" w14:textId="77777777" w:rsidR="005D2A1B" w:rsidRPr="00E97270" w:rsidRDefault="005D2A1B" w:rsidP="005D2A1B">
      <w:pPr>
        <w:pStyle w:val="PL"/>
      </w:pPr>
    </w:p>
    <w:p w14:paraId="1D74441C" w14:textId="77777777" w:rsidR="005D2A1B" w:rsidRPr="00E97270" w:rsidRDefault="005D2A1B" w:rsidP="005D2A1B">
      <w:pPr>
        <w:pStyle w:val="PL"/>
      </w:pPr>
      <w:r w:rsidRPr="00E97270">
        <w:t>MeasGapSharingConfig ::=</w:t>
      </w:r>
      <w:r>
        <w:tab/>
      </w:r>
      <w:r>
        <w:tab/>
      </w:r>
      <w:r w:rsidRPr="00E97270">
        <w:rPr>
          <w:color w:val="993366"/>
        </w:rPr>
        <w:t>SEQUENCE</w:t>
      </w:r>
      <w:r w:rsidRPr="00E97270">
        <w:t xml:space="preserve"> {</w:t>
      </w:r>
    </w:p>
    <w:p w14:paraId="1065BA2B" w14:textId="77777777" w:rsidR="005D2A1B" w:rsidRPr="00E97270" w:rsidRDefault="005D2A1B" w:rsidP="005D2A1B">
      <w:pPr>
        <w:pStyle w:val="PL"/>
      </w:pPr>
      <w:r w:rsidRPr="00E97270">
        <w:tab/>
        <w:t xml:space="preserve">gapSharingFR2 </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t>-- Need M</w:t>
      </w:r>
    </w:p>
    <w:p w14:paraId="29A3CEDA" w14:textId="77777777" w:rsidR="005D2A1B" w:rsidRDefault="005D2A1B" w:rsidP="005D2A1B">
      <w:pPr>
        <w:pStyle w:val="PL"/>
        <w:rPr>
          <w:ins w:id="12142" w:author="R2-1810848 SA" w:date="2018-07-10T13:19:00Z"/>
        </w:rPr>
      </w:pPr>
      <w:r w:rsidRPr="00E97270">
        <w:tab/>
        <w:t>...</w:t>
      </w:r>
      <w:ins w:id="12143" w:author="R2-1810848 SA" w:date="2018-07-10T13:19:00Z">
        <w:r>
          <w:t>,</w:t>
        </w:r>
      </w:ins>
    </w:p>
    <w:p w14:paraId="0C4342C3" w14:textId="77777777" w:rsidR="005D2A1B" w:rsidRDefault="005D2A1B" w:rsidP="005D2A1B">
      <w:pPr>
        <w:pStyle w:val="PL"/>
        <w:rPr>
          <w:ins w:id="12144" w:author="R2-1810848 SA" w:date="2018-07-10T13:19:00Z"/>
        </w:rPr>
      </w:pPr>
      <w:ins w:id="12145" w:author="R2-1810848 SA" w:date="2018-07-10T13:19:00Z">
        <w:r>
          <w:tab/>
          <w:t>[[</w:t>
        </w:r>
      </w:ins>
    </w:p>
    <w:p w14:paraId="0B64E3D9" w14:textId="77777777" w:rsidR="005D2A1B" w:rsidRPr="00F4115B" w:rsidRDefault="005D2A1B" w:rsidP="005D2A1B">
      <w:pPr>
        <w:pStyle w:val="PL"/>
        <w:rPr>
          <w:ins w:id="12146" w:author="R2-1810848 SA" w:date="2018-07-10T13:19:00Z"/>
          <w:lang w:val="en-US"/>
        </w:rPr>
      </w:pPr>
      <w:ins w:id="12147" w:author="R2-1810848 SA" w:date="2018-07-10T13:19:00Z">
        <w:r>
          <w:tab/>
        </w:r>
        <w:r w:rsidRPr="00E97270">
          <w:tab/>
          <w:t>gapShari</w:t>
        </w:r>
        <w:r>
          <w:t>ngFR1</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r>
        <w:r>
          <w:t>--Need M</w:t>
        </w:r>
      </w:ins>
    </w:p>
    <w:p w14:paraId="3885A75E" w14:textId="77777777" w:rsidR="005D2A1B" w:rsidRPr="00E97270" w:rsidRDefault="005D2A1B" w:rsidP="005D2A1B">
      <w:pPr>
        <w:pStyle w:val="PL"/>
        <w:rPr>
          <w:ins w:id="12148" w:author="R2-1810848 SA" w:date="2018-07-10T13:19:00Z"/>
        </w:rPr>
      </w:pPr>
      <w:ins w:id="12149" w:author="R2-1810848 SA" w:date="2018-07-10T13:19:00Z">
        <w:r>
          <w:tab/>
        </w:r>
        <w:r>
          <w:tab/>
        </w:r>
        <w:r w:rsidRPr="00E97270">
          <w:t>gapSharing</w:t>
        </w:r>
        <w:r>
          <w:t>UE</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ab/>
        </w:r>
        <w:r>
          <w:t>--Need M</w:t>
        </w:r>
      </w:ins>
    </w:p>
    <w:p w14:paraId="7A728914" w14:textId="77777777" w:rsidR="005D2A1B" w:rsidRDefault="005D2A1B" w:rsidP="005D2A1B">
      <w:pPr>
        <w:pStyle w:val="PL"/>
        <w:rPr>
          <w:ins w:id="12150" w:author="R2-1810848 SA" w:date="2018-07-10T13:19:00Z"/>
        </w:rPr>
      </w:pPr>
      <w:ins w:id="12151" w:author="R2-1810848 SA" w:date="2018-07-10T13:19:00Z">
        <w:r>
          <w:tab/>
          <w:t>]]</w:t>
        </w:r>
      </w:ins>
    </w:p>
    <w:p w14:paraId="1701AC7E" w14:textId="77777777" w:rsidR="005D2A1B" w:rsidRPr="00E97270" w:rsidRDefault="005D2A1B" w:rsidP="005D2A1B">
      <w:pPr>
        <w:pStyle w:val="PL"/>
      </w:pPr>
    </w:p>
    <w:p w14:paraId="36432ABA" w14:textId="77777777" w:rsidR="005D2A1B" w:rsidRPr="00E97270" w:rsidRDefault="005D2A1B" w:rsidP="005D2A1B">
      <w:pPr>
        <w:pStyle w:val="PL"/>
      </w:pPr>
      <w:r w:rsidRPr="00E97270">
        <w:t>}</w:t>
      </w:r>
    </w:p>
    <w:p w14:paraId="49CAE9F3" w14:textId="77777777" w:rsidR="005D2A1B" w:rsidRPr="00E97270" w:rsidRDefault="005D2A1B" w:rsidP="005D2A1B">
      <w:pPr>
        <w:pStyle w:val="PL"/>
      </w:pPr>
    </w:p>
    <w:p w14:paraId="087DFAF4" w14:textId="77777777" w:rsidR="005D2A1B" w:rsidRPr="00E97270" w:rsidRDefault="005D2A1B" w:rsidP="005D2A1B">
      <w:pPr>
        <w:pStyle w:val="PL"/>
      </w:pPr>
      <w:r>
        <w:t>M</w:t>
      </w:r>
      <w:r w:rsidRPr="00E97270">
        <w:t>easGapSharingScheme::=</w:t>
      </w:r>
      <w:r>
        <w:tab/>
      </w:r>
      <w:r>
        <w:tab/>
      </w:r>
      <w:r w:rsidRPr="00E97270">
        <w:t>ENUMERATED {scheme00, scheme01, scheme10, scheme11}</w:t>
      </w:r>
    </w:p>
    <w:p w14:paraId="641116CA" w14:textId="77777777" w:rsidR="005D2A1B" w:rsidRPr="00E97270" w:rsidRDefault="005D2A1B" w:rsidP="005D2A1B">
      <w:pPr>
        <w:pStyle w:val="PL"/>
      </w:pPr>
    </w:p>
    <w:p w14:paraId="7EA42D67" w14:textId="77777777" w:rsidR="005D2A1B" w:rsidRPr="00E97270" w:rsidRDefault="005D2A1B" w:rsidP="005D2A1B">
      <w:pPr>
        <w:pStyle w:val="PL"/>
        <w:rPr>
          <w:color w:val="808080"/>
        </w:rPr>
      </w:pPr>
      <w:r w:rsidRPr="00E97270">
        <w:rPr>
          <w:color w:val="808080"/>
        </w:rPr>
        <w:t>--TAG-MEAS-GAP-SHARING-CONFIG-STOP</w:t>
      </w:r>
    </w:p>
    <w:p w14:paraId="7B6EC971" w14:textId="77777777" w:rsidR="005D2A1B" w:rsidRPr="00E97270" w:rsidRDefault="005D2A1B" w:rsidP="005D2A1B">
      <w:pPr>
        <w:pStyle w:val="PL"/>
      </w:pPr>
      <w:r w:rsidRPr="00E97270">
        <w:t>-- ASN1STOP</w:t>
      </w:r>
    </w:p>
    <w:p w14:paraId="6432EC29" w14:textId="77777777" w:rsidR="005D2A1B" w:rsidRDefault="005D2A1B" w:rsidP="005D2A1B">
      <w:bookmarkStart w:id="12152" w:name="_Toc510018621"/>
    </w:p>
    <w:tbl>
      <w:tblPr>
        <w:tblStyle w:val="af5"/>
        <w:tblW w:w="14173" w:type="dxa"/>
        <w:tblLook w:val="04A0" w:firstRow="1" w:lastRow="0" w:firstColumn="1" w:lastColumn="0" w:noHBand="0" w:noVBand="1"/>
      </w:tblPr>
      <w:tblGrid>
        <w:gridCol w:w="14173"/>
      </w:tblGrid>
      <w:tr w:rsidR="005D2A1B" w14:paraId="1BF78497" w14:textId="77777777" w:rsidTr="00D76B52">
        <w:tc>
          <w:tcPr>
            <w:tcW w:w="14281" w:type="dxa"/>
          </w:tcPr>
          <w:p w14:paraId="109AC155" w14:textId="77777777" w:rsidR="005D2A1B" w:rsidRPr="000B3CDA" w:rsidRDefault="005D2A1B" w:rsidP="00D76B52">
            <w:pPr>
              <w:pStyle w:val="TAH"/>
            </w:pPr>
            <w:r>
              <w:rPr>
                <w:i/>
              </w:rPr>
              <w:t>MeasGapSharingConfig field descriptions</w:t>
            </w:r>
          </w:p>
        </w:tc>
      </w:tr>
      <w:tr w:rsidR="005D2A1B" w14:paraId="0C926EA9" w14:textId="77777777" w:rsidTr="00D76B52">
        <w:trPr>
          <w:ins w:id="12153" w:author="R2-1810848 SA" w:date="2018-07-10T13:20:00Z"/>
        </w:trPr>
        <w:tc>
          <w:tcPr>
            <w:tcW w:w="14281" w:type="dxa"/>
          </w:tcPr>
          <w:p w14:paraId="01A65CDE" w14:textId="77777777" w:rsidR="005D2A1B" w:rsidRDefault="005D2A1B" w:rsidP="00D76B52">
            <w:pPr>
              <w:pStyle w:val="TAL"/>
              <w:rPr>
                <w:ins w:id="12154" w:author="R2-1810848 SA" w:date="2018-07-10T13:20:00Z"/>
              </w:rPr>
            </w:pPr>
            <w:ins w:id="12155" w:author="R2-1810848 SA" w:date="2018-07-10T13:20:00Z">
              <w:r>
                <w:rPr>
                  <w:b/>
                  <w:i/>
                </w:rPr>
                <w:t>gapSharingFR1</w:t>
              </w:r>
            </w:ins>
          </w:p>
          <w:p w14:paraId="6645531D" w14:textId="77777777" w:rsidR="005D2A1B" w:rsidRDefault="005D2A1B" w:rsidP="00D76B52">
            <w:pPr>
              <w:pStyle w:val="TAL"/>
              <w:rPr>
                <w:ins w:id="12156" w:author="R2-1810848 SA" w:date="2018-07-10T13:20:00Z"/>
                <w:b/>
                <w:i/>
              </w:rPr>
            </w:pPr>
            <w:ins w:id="12157" w:author="R2-1810848 SA" w:date="2018-07-10T13:20:00Z">
              <w:r>
                <w:t>Indicates the measurement gaps sharing scheme</w:t>
              </w:r>
              <w:r w:rsidRPr="00CC7622">
                <w:rPr>
                  <w:lang w:val="en-US"/>
                </w:rPr>
                <w:t xml:space="preserve"> that applies to the gap set for FR1 only</w:t>
              </w:r>
              <w:r>
                <w:t xml:space="preserve">. In the case of EN-DC, </w:t>
              </w:r>
              <w:r w:rsidRPr="00BD0D86">
                <w:rPr>
                  <w:i/>
                </w:rPr>
                <w:t>gap</w:t>
              </w:r>
              <w:r>
                <w:rPr>
                  <w:i/>
                </w:rPr>
                <w:t>Sharing</w:t>
              </w:r>
              <w:r w:rsidRPr="00BD0D86">
                <w:rPr>
                  <w:i/>
                </w:rPr>
                <w:t>FR1</w:t>
              </w:r>
              <w:r>
                <w:t xml:space="preserve"> cannot be set up by NR RRC (i.e. only LTE RRC can configure FR1 gap sharing). </w:t>
              </w:r>
              <w:r>
                <w:rPr>
                  <w:i/>
                </w:rPr>
                <w:t xml:space="preserve">gapSharingFR1 </w:t>
              </w:r>
              <w:r>
                <w:t xml:space="preserve">can not be configured together with </w:t>
              </w:r>
              <w:r w:rsidRPr="00576FB7">
                <w:rPr>
                  <w:i/>
                </w:rPr>
                <w:t>gapSharingUE</w:t>
              </w:r>
              <w:r>
                <w:t>. For the different gap sharing schemes, see TS 38.133 [14]. Value scheme00 corresponds to "00", value scheme01 corresponds to "01", and so on.</w:t>
              </w:r>
            </w:ins>
          </w:p>
        </w:tc>
      </w:tr>
      <w:tr w:rsidR="005D2A1B" w14:paraId="25BA3D56" w14:textId="77777777" w:rsidTr="00D76B52">
        <w:tc>
          <w:tcPr>
            <w:tcW w:w="14281" w:type="dxa"/>
          </w:tcPr>
          <w:p w14:paraId="68ABF048" w14:textId="77777777" w:rsidR="005D2A1B" w:rsidRDefault="005D2A1B" w:rsidP="00D76B52">
            <w:pPr>
              <w:pStyle w:val="TAL"/>
            </w:pPr>
            <w:r>
              <w:rPr>
                <w:b/>
                <w:i/>
              </w:rPr>
              <w:t>gapSharingFR2</w:t>
            </w:r>
          </w:p>
          <w:p w14:paraId="272DDE6A" w14:textId="77777777" w:rsidR="005D2A1B" w:rsidRPr="000F3441" w:rsidRDefault="005D2A1B" w:rsidP="00D76B52">
            <w:pPr>
              <w:pStyle w:val="TAL"/>
            </w:pPr>
            <w:r>
              <w:t>Indicates the measurement gaps sharing scheme</w:t>
            </w:r>
            <w:ins w:id="12158" w:author="R2-1810848 SA" w:date="2018-07-10T13:21:00Z">
              <w:r w:rsidRPr="00F4115B">
                <w:rPr>
                  <w:lang w:val="en-US"/>
                </w:rPr>
                <w:t>that applies to the gap set for FR</w:t>
              </w:r>
              <w:r>
                <w:rPr>
                  <w:lang w:val="en-US"/>
                </w:rPr>
                <w:t>2 only</w:t>
              </w:r>
              <w:r w:rsidRPr="00CC7622">
                <w:rPr>
                  <w:lang w:val="en-US"/>
                </w:rPr>
                <w:t xml:space="preserve">. </w:t>
              </w:r>
              <w:r w:rsidRPr="00576FB7">
                <w:rPr>
                  <w:i/>
                  <w:lang w:val="en-US"/>
                </w:rPr>
                <w:t>gapSharingFR2</w:t>
              </w:r>
              <w:r>
                <w:rPr>
                  <w:lang w:val="en-US"/>
                </w:rPr>
                <w:t xml:space="preserve"> cannot be configured together with </w:t>
              </w:r>
              <w:r w:rsidRPr="00576FB7">
                <w:rPr>
                  <w:i/>
                  <w:lang w:val="en-US"/>
                </w:rPr>
                <w:t>gapSharingUE</w:t>
              </w:r>
              <w:r>
                <w:rPr>
                  <w:lang w:val="en-US"/>
                </w:rPr>
                <w:t>. For the different gap sharing schemes</w:t>
              </w:r>
            </w:ins>
            <w:r>
              <w:t>, see TS 38.133 [14]. Value scheme00 corresponds to "00", value scheme01 corresponds to "01", and so on.</w:t>
            </w:r>
          </w:p>
        </w:tc>
      </w:tr>
      <w:tr w:rsidR="005D2A1B" w14:paraId="0DBEEB40" w14:textId="77777777" w:rsidTr="00D76B52">
        <w:trPr>
          <w:ins w:id="12159" w:author="R2-1810848 SA" w:date="2018-07-10T13:20:00Z"/>
        </w:trPr>
        <w:tc>
          <w:tcPr>
            <w:tcW w:w="14281" w:type="dxa"/>
          </w:tcPr>
          <w:p w14:paraId="74CFC1E3" w14:textId="77777777" w:rsidR="005D2A1B" w:rsidRPr="00F4115B" w:rsidRDefault="005D2A1B" w:rsidP="00D76B52">
            <w:pPr>
              <w:pStyle w:val="TAL"/>
              <w:rPr>
                <w:ins w:id="12160" w:author="R2-1810848 SA" w:date="2018-07-10T13:22:00Z"/>
                <w:lang w:val="en-US"/>
              </w:rPr>
            </w:pPr>
            <w:ins w:id="12161" w:author="R2-1810848 SA" w:date="2018-07-10T13:22:00Z">
              <w:r>
                <w:rPr>
                  <w:b/>
                  <w:i/>
                </w:rPr>
                <w:t>gapSharing</w:t>
              </w:r>
              <w:r w:rsidRPr="00F4115B">
                <w:rPr>
                  <w:b/>
                  <w:i/>
                  <w:lang w:val="en-US"/>
                </w:rPr>
                <w:t>UE</w:t>
              </w:r>
            </w:ins>
          </w:p>
          <w:p w14:paraId="614E23C3" w14:textId="77777777" w:rsidR="005D2A1B" w:rsidRDefault="005D2A1B" w:rsidP="00D76B52">
            <w:pPr>
              <w:pStyle w:val="TAL"/>
              <w:rPr>
                <w:ins w:id="12162" w:author="R2-1810848 SA" w:date="2018-07-10T13:20:00Z"/>
                <w:b/>
                <w:i/>
              </w:rPr>
            </w:pPr>
            <w:ins w:id="12163" w:author="R2-1810848 SA" w:date="2018-07-10T13:22:00Z">
              <w:r>
                <w:t>Indicates the measurement gaps sharing scheme</w:t>
              </w:r>
              <w:r w:rsidRPr="00CC7622">
                <w:rPr>
                  <w:lang w:val="en-US"/>
                </w:rPr>
                <w:t xml:space="preserve"> that applies to the gap set</w:t>
              </w:r>
              <w:r>
                <w:rPr>
                  <w:lang w:val="en-US"/>
                </w:rPr>
                <w:t xml:space="preserve"> per UE</w:t>
              </w:r>
              <w:r>
                <w:t xml:space="preserve">.  In EN-DC, </w:t>
              </w:r>
              <w:r>
                <w:rPr>
                  <w:i/>
                </w:rPr>
                <w:t>gapSharingUE</w:t>
              </w:r>
              <w:r>
                <w:t xml:space="preserve"> cannot be set up by NR RRC (i.e. only LTE RRC can configure per UE gap sharing). If </w:t>
              </w:r>
              <w:r w:rsidRPr="00576FB7">
                <w:rPr>
                  <w:i/>
                </w:rPr>
                <w:t>gapSharingUE</w:t>
              </w:r>
              <w:r>
                <w:t xml:space="preserve"> is configured, then neither </w:t>
              </w:r>
              <w:r w:rsidRPr="00576FB7">
                <w:rPr>
                  <w:i/>
                </w:rPr>
                <w:t>gapSharingFR1</w:t>
              </w:r>
              <w:r>
                <w:t xml:space="preserve"> nor </w:t>
              </w:r>
              <w:r w:rsidRPr="00576FB7">
                <w:rPr>
                  <w:i/>
                </w:rPr>
                <w:t>gapSharingFR2</w:t>
              </w:r>
              <w:r>
                <w:t xml:space="preserve"> can be configured. For the different gap sharing schemes, see TS 38.133 [14]. Value scheme00 corresponds to "00", value scheme01 corresponds to "01", and so on.</w:t>
              </w:r>
            </w:ins>
          </w:p>
        </w:tc>
      </w:tr>
    </w:tbl>
    <w:p w14:paraId="7053AFF1" w14:textId="77777777" w:rsidR="005D2A1B" w:rsidRPr="00F35584" w:rsidRDefault="005D2A1B" w:rsidP="005D2A1B">
      <w:pPr>
        <w:pStyle w:val="4"/>
        <w:rPr>
          <w:i/>
        </w:rPr>
      </w:pPr>
      <w:r w:rsidRPr="00F35584">
        <w:t>–</w:t>
      </w:r>
      <w:r w:rsidRPr="00F35584">
        <w:tab/>
      </w:r>
      <w:r w:rsidRPr="00F35584">
        <w:rPr>
          <w:i/>
        </w:rPr>
        <w:t>MeasId</w:t>
      </w:r>
      <w:bookmarkEnd w:id="12152"/>
    </w:p>
    <w:p w14:paraId="5591AB82" w14:textId="77777777" w:rsidR="005D2A1B" w:rsidRPr="00F35584" w:rsidRDefault="005D2A1B" w:rsidP="005D2A1B">
      <w:r w:rsidRPr="00F35584">
        <w:t xml:space="preserve">The IE </w:t>
      </w:r>
      <w:r w:rsidRPr="00F35584">
        <w:rPr>
          <w:i/>
        </w:rPr>
        <w:t>MeasId</w:t>
      </w:r>
      <w:r w:rsidRPr="00F35584">
        <w:t xml:space="preserve"> is used to identify a measurement configuration, i.e., linking of a measurement object and a reporting configuration.</w:t>
      </w:r>
    </w:p>
    <w:p w14:paraId="506D76EA" w14:textId="77777777" w:rsidR="005D2A1B" w:rsidRPr="00F35584" w:rsidRDefault="005D2A1B" w:rsidP="005D2A1B">
      <w:pPr>
        <w:pStyle w:val="TH"/>
      </w:pPr>
      <w:r w:rsidRPr="00F35584">
        <w:rPr>
          <w:i/>
        </w:rPr>
        <w:t>MeasId</w:t>
      </w:r>
      <w:r w:rsidRPr="00F35584">
        <w:t xml:space="preserve"> information element</w:t>
      </w:r>
    </w:p>
    <w:p w14:paraId="1277BCF0" w14:textId="77777777" w:rsidR="005D2A1B" w:rsidRPr="00F35584" w:rsidRDefault="005D2A1B" w:rsidP="005D2A1B">
      <w:pPr>
        <w:pStyle w:val="PL"/>
        <w:rPr>
          <w:color w:val="808080"/>
        </w:rPr>
      </w:pPr>
      <w:r w:rsidRPr="00F35584">
        <w:rPr>
          <w:color w:val="808080"/>
        </w:rPr>
        <w:t>-- ASN1START</w:t>
      </w:r>
    </w:p>
    <w:p w14:paraId="1697F312" w14:textId="77777777" w:rsidR="005D2A1B" w:rsidRPr="00F35584" w:rsidRDefault="005D2A1B" w:rsidP="005D2A1B">
      <w:pPr>
        <w:pStyle w:val="PL"/>
        <w:rPr>
          <w:color w:val="808080"/>
        </w:rPr>
      </w:pPr>
      <w:r w:rsidRPr="00F35584">
        <w:rPr>
          <w:color w:val="808080"/>
        </w:rPr>
        <w:t>-- TAG-MEAS-ID-START</w:t>
      </w:r>
    </w:p>
    <w:p w14:paraId="5E54AFA3" w14:textId="77777777" w:rsidR="005D2A1B" w:rsidRPr="00F35584" w:rsidRDefault="005D2A1B" w:rsidP="005D2A1B">
      <w:pPr>
        <w:pStyle w:val="PL"/>
      </w:pPr>
    </w:p>
    <w:p w14:paraId="71E2DF99" w14:textId="77777777" w:rsidR="005D2A1B" w:rsidRPr="00F35584" w:rsidRDefault="005D2A1B" w:rsidP="005D2A1B">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14:paraId="27A8D331" w14:textId="77777777" w:rsidR="005D2A1B" w:rsidRPr="00F35584" w:rsidRDefault="005D2A1B" w:rsidP="005D2A1B">
      <w:pPr>
        <w:pStyle w:val="PL"/>
      </w:pPr>
    </w:p>
    <w:p w14:paraId="12BAB3C7" w14:textId="77777777" w:rsidR="005D2A1B" w:rsidRPr="00F35584" w:rsidRDefault="005D2A1B" w:rsidP="005D2A1B">
      <w:pPr>
        <w:pStyle w:val="PL"/>
        <w:rPr>
          <w:color w:val="808080"/>
        </w:rPr>
      </w:pPr>
      <w:r w:rsidRPr="00F35584">
        <w:rPr>
          <w:color w:val="808080"/>
        </w:rPr>
        <w:lastRenderedPageBreak/>
        <w:t>-- TAG-MEAS-ID-STOP</w:t>
      </w:r>
    </w:p>
    <w:p w14:paraId="1F8F9CE1" w14:textId="77777777" w:rsidR="005D2A1B" w:rsidRPr="00F35584" w:rsidRDefault="005D2A1B" w:rsidP="005D2A1B">
      <w:pPr>
        <w:pStyle w:val="PL"/>
        <w:rPr>
          <w:color w:val="808080"/>
        </w:rPr>
      </w:pPr>
      <w:r w:rsidRPr="00F35584">
        <w:rPr>
          <w:color w:val="808080"/>
        </w:rPr>
        <w:t>-- ASN1STOP</w:t>
      </w:r>
    </w:p>
    <w:p w14:paraId="6382376E" w14:textId="77777777" w:rsidR="005D2A1B" w:rsidRPr="00F35584" w:rsidRDefault="005D2A1B" w:rsidP="005D2A1B"/>
    <w:p w14:paraId="1595730C" w14:textId="77777777" w:rsidR="005D2A1B" w:rsidRPr="00F35584" w:rsidRDefault="005D2A1B" w:rsidP="005D2A1B">
      <w:pPr>
        <w:pStyle w:val="4"/>
        <w:rPr>
          <w:i/>
        </w:rPr>
      </w:pPr>
      <w:bookmarkStart w:id="12164" w:name="_Toc510018622"/>
      <w:r w:rsidRPr="00F35584">
        <w:t>–</w:t>
      </w:r>
      <w:r w:rsidRPr="00F35584">
        <w:tab/>
      </w:r>
      <w:r w:rsidRPr="00F35584">
        <w:rPr>
          <w:i/>
        </w:rPr>
        <w:t>MeasIdToAddModList</w:t>
      </w:r>
      <w:bookmarkEnd w:id="12164"/>
    </w:p>
    <w:p w14:paraId="216B3F0B" w14:textId="77777777" w:rsidR="005D2A1B" w:rsidRPr="00F35584" w:rsidRDefault="005D2A1B" w:rsidP="005D2A1B">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14:paraId="2A5E5EDE" w14:textId="77777777" w:rsidR="005D2A1B" w:rsidRPr="00F35584" w:rsidRDefault="005D2A1B" w:rsidP="005D2A1B">
      <w:pPr>
        <w:pStyle w:val="TH"/>
      </w:pPr>
      <w:r w:rsidRPr="00F35584">
        <w:rPr>
          <w:i/>
        </w:rPr>
        <w:t xml:space="preserve">MeasIdToAddModList </w:t>
      </w:r>
      <w:r w:rsidRPr="00F35584">
        <w:t>information element</w:t>
      </w:r>
    </w:p>
    <w:p w14:paraId="016A2446" w14:textId="77777777" w:rsidR="005D2A1B" w:rsidRPr="00F35584" w:rsidRDefault="005D2A1B" w:rsidP="005D2A1B">
      <w:pPr>
        <w:pStyle w:val="PL"/>
        <w:rPr>
          <w:color w:val="808080"/>
        </w:rPr>
      </w:pPr>
      <w:r w:rsidRPr="00F35584">
        <w:rPr>
          <w:color w:val="808080"/>
        </w:rPr>
        <w:t>-- ASN1START</w:t>
      </w:r>
    </w:p>
    <w:p w14:paraId="5FFE38B1" w14:textId="77777777" w:rsidR="005D2A1B" w:rsidRPr="00F35584" w:rsidRDefault="005D2A1B" w:rsidP="005D2A1B">
      <w:pPr>
        <w:pStyle w:val="PL"/>
        <w:rPr>
          <w:color w:val="808080"/>
        </w:rPr>
      </w:pPr>
      <w:r w:rsidRPr="00F35584">
        <w:rPr>
          <w:color w:val="808080"/>
        </w:rPr>
        <w:t>-- TAG-MEAS-ID-TO-ADD-MOD-LIST-START</w:t>
      </w:r>
    </w:p>
    <w:p w14:paraId="36D1BF09" w14:textId="77777777" w:rsidR="005D2A1B" w:rsidRPr="00F35584" w:rsidRDefault="005D2A1B" w:rsidP="005D2A1B">
      <w:pPr>
        <w:pStyle w:val="PL"/>
      </w:pPr>
    </w:p>
    <w:p w14:paraId="279A8E51" w14:textId="77777777" w:rsidR="005D2A1B" w:rsidRPr="00F35584" w:rsidRDefault="005D2A1B" w:rsidP="005D2A1B">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14:paraId="6F528F4B" w14:textId="77777777" w:rsidR="005D2A1B" w:rsidRPr="00F35584" w:rsidRDefault="005D2A1B" w:rsidP="005D2A1B">
      <w:pPr>
        <w:pStyle w:val="PL"/>
      </w:pPr>
    </w:p>
    <w:p w14:paraId="4D50103B" w14:textId="77777777" w:rsidR="005D2A1B" w:rsidRPr="00F35584" w:rsidRDefault="005D2A1B" w:rsidP="005D2A1B">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138B7523"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6819810D"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t>MeasObjectId,</w:t>
      </w:r>
    </w:p>
    <w:p w14:paraId="3578B88C" w14:textId="77777777" w:rsidR="005D2A1B" w:rsidRPr="00F35584" w:rsidRDefault="005D2A1B" w:rsidP="005D2A1B">
      <w:pPr>
        <w:pStyle w:val="PL"/>
      </w:pPr>
      <w:r w:rsidRPr="00F35584">
        <w:tab/>
        <w:t>reportConfigId</w:t>
      </w:r>
      <w:r w:rsidRPr="00F35584">
        <w:tab/>
      </w:r>
      <w:r w:rsidRPr="00F35584">
        <w:tab/>
      </w:r>
      <w:r w:rsidRPr="00F35584">
        <w:tab/>
      </w:r>
      <w:r w:rsidRPr="00F35584">
        <w:tab/>
      </w:r>
      <w:r w:rsidRPr="00F35584">
        <w:tab/>
      </w:r>
      <w:r w:rsidRPr="00F35584">
        <w:tab/>
        <w:t>ReportConfigId</w:t>
      </w:r>
    </w:p>
    <w:p w14:paraId="734CB11E" w14:textId="77777777" w:rsidR="005D2A1B" w:rsidRPr="00F35584" w:rsidRDefault="005D2A1B" w:rsidP="005D2A1B">
      <w:pPr>
        <w:pStyle w:val="PL"/>
      </w:pPr>
      <w:r w:rsidRPr="00F35584">
        <w:t>}</w:t>
      </w:r>
    </w:p>
    <w:p w14:paraId="6033B911" w14:textId="77777777" w:rsidR="005D2A1B" w:rsidRPr="00F35584" w:rsidRDefault="005D2A1B" w:rsidP="005D2A1B">
      <w:pPr>
        <w:pStyle w:val="PL"/>
      </w:pPr>
    </w:p>
    <w:p w14:paraId="3B4FB40B" w14:textId="77777777" w:rsidR="005D2A1B" w:rsidRPr="00F35584" w:rsidRDefault="005D2A1B" w:rsidP="005D2A1B">
      <w:pPr>
        <w:pStyle w:val="PL"/>
        <w:rPr>
          <w:color w:val="808080"/>
        </w:rPr>
      </w:pPr>
      <w:r w:rsidRPr="00F35584">
        <w:rPr>
          <w:color w:val="808080"/>
        </w:rPr>
        <w:t>-- TAG-MEAS-ID-TO-ADD-MOD-LIST-STOP</w:t>
      </w:r>
    </w:p>
    <w:p w14:paraId="7BBACEED" w14:textId="77777777" w:rsidR="005D2A1B" w:rsidRPr="00F35584" w:rsidRDefault="005D2A1B" w:rsidP="005D2A1B">
      <w:pPr>
        <w:pStyle w:val="PL"/>
        <w:rPr>
          <w:color w:val="808080"/>
        </w:rPr>
      </w:pPr>
      <w:r w:rsidRPr="00F35584">
        <w:rPr>
          <w:color w:val="808080"/>
        </w:rPr>
        <w:t>-- ASN1STOP</w:t>
      </w:r>
    </w:p>
    <w:p w14:paraId="48A15E7F" w14:textId="77777777" w:rsidR="005D2A1B" w:rsidRPr="00F35584" w:rsidRDefault="005D2A1B" w:rsidP="005D2A1B"/>
    <w:p w14:paraId="71B30679" w14:textId="77777777" w:rsidR="005D2A1B" w:rsidRPr="00F35584" w:rsidRDefault="005D2A1B" w:rsidP="005D2A1B">
      <w:pPr>
        <w:pStyle w:val="4"/>
        <w:rPr>
          <w:i/>
          <w:iCs/>
        </w:rPr>
      </w:pPr>
      <w:bookmarkStart w:id="12165" w:name="_Toc510018623"/>
      <w:r w:rsidRPr="00F35584">
        <w:rPr>
          <w:i/>
          <w:iCs/>
        </w:rPr>
        <w:t>–</w:t>
      </w:r>
      <w:r w:rsidRPr="00F35584">
        <w:rPr>
          <w:i/>
          <w:iCs/>
        </w:rPr>
        <w:tab/>
        <w:t>MeasObjectEUTRA</w:t>
      </w:r>
      <w:bookmarkEnd w:id="12165"/>
    </w:p>
    <w:p w14:paraId="7C0C5613" w14:textId="77777777" w:rsidR="005D2A1B" w:rsidRPr="00F35584" w:rsidRDefault="005D2A1B" w:rsidP="005D2A1B">
      <w:r w:rsidRPr="00F35584">
        <w:t xml:space="preserve">The IE </w:t>
      </w:r>
      <w:commentRangeStart w:id="12166"/>
      <w:r w:rsidRPr="00F35584">
        <w:rPr>
          <w:i/>
        </w:rPr>
        <w:t>MeasObjectEUTRA</w:t>
      </w:r>
      <w:commentRangeEnd w:id="12166"/>
      <w:r w:rsidR="003E4300">
        <w:rPr>
          <w:rStyle w:val="a7"/>
          <w:rFonts w:ascii="Arial" w:hAnsi="Arial"/>
        </w:rPr>
        <w:commentReference w:id="12166"/>
      </w:r>
      <w:r w:rsidRPr="00F35584">
        <w:t xml:space="preserve"> specifies information applicable for E</w:t>
      </w:r>
      <w:r w:rsidRPr="00F35584">
        <w:noBreakHyphen/>
        <w:t>UTRA cells.</w:t>
      </w:r>
    </w:p>
    <w:p w14:paraId="004F1C81" w14:textId="77777777" w:rsidR="005D2A1B" w:rsidRPr="00A21C0F" w:rsidRDefault="005D2A1B" w:rsidP="005D2A1B">
      <w:pPr>
        <w:pStyle w:val="TH"/>
        <w:rPr>
          <w:ins w:id="12167" w:author="SA R2-1809060" w:date="2018-05-31T16:58:00Z"/>
        </w:rPr>
      </w:pPr>
      <w:bookmarkStart w:id="12168" w:name="_Hlk497717758"/>
      <w:commentRangeStart w:id="12169"/>
      <w:ins w:id="12170" w:author="SA R2-1809060" w:date="2018-05-31T16:58:00Z">
        <w:r w:rsidRPr="00A21C0F">
          <w:rPr>
            <w:i/>
          </w:rPr>
          <w:t>Meas</w:t>
        </w:r>
      </w:ins>
      <w:commentRangeEnd w:id="12169"/>
      <w:r w:rsidR="00A27B6E">
        <w:rPr>
          <w:rStyle w:val="a7"/>
          <w:b w:val="0"/>
        </w:rPr>
        <w:commentReference w:id="12169"/>
      </w:r>
      <w:ins w:id="12171" w:author="SA R2-1809060" w:date="2018-05-31T16:58:00Z">
        <w:r w:rsidRPr="00A21C0F">
          <w:rPr>
            <w:i/>
          </w:rPr>
          <w:t>ObjectEUTRA</w:t>
        </w:r>
        <w:r w:rsidRPr="00A21C0F">
          <w:t xml:space="preserve"> information </w:t>
        </w:r>
        <w:commentRangeStart w:id="12172"/>
        <w:r w:rsidRPr="00A21C0F">
          <w:t>element</w:t>
        </w:r>
      </w:ins>
      <w:commentRangeEnd w:id="12172"/>
      <w:r w:rsidR="00CF25B2">
        <w:rPr>
          <w:rStyle w:val="a7"/>
          <w:b w:val="0"/>
        </w:rPr>
        <w:commentReference w:id="12172"/>
      </w:r>
    </w:p>
    <w:p w14:paraId="76052F3E" w14:textId="77777777" w:rsidR="005D2A1B" w:rsidRPr="00A21C0F" w:rsidRDefault="005D2A1B" w:rsidP="005D2A1B">
      <w:pPr>
        <w:pStyle w:val="PL"/>
        <w:rPr>
          <w:ins w:id="12173" w:author="SA R2-1809060" w:date="2018-05-31T16:58:00Z"/>
        </w:rPr>
      </w:pPr>
    </w:p>
    <w:p w14:paraId="3FF24813" w14:textId="77777777" w:rsidR="005D2A1B" w:rsidRDefault="005D2A1B" w:rsidP="005D2A1B">
      <w:pPr>
        <w:pStyle w:val="PL"/>
        <w:rPr>
          <w:ins w:id="12174" w:author="SA R2-1809060" w:date="2018-05-31T16:58:00Z"/>
        </w:rPr>
      </w:pPr>
    </w:p>
    <w:p w14:paraId="4CC3CE01" w14:textId="77777777" w:rsidR="005D2A1B" w:rsidRPr="00F902E4" w:rsidRDefault="005D2A1B" w:rsidP="005D2A1B">
      <w:pPr>
        <w:pStyle w:val="PL"/>
        <w:rPr>
          <w:ins w:id="12175" w:author="SA R2-1809060" w:date="2018-05-31T16:58:00Z"/>
          <w:color w:val="808080"/>
        </w:rPr>
      </w:pPr>
      <w:ins w:id="12176" w:author="SA R2-1809060" w:date="2018-05-31T16:58:00Z">
        <w:r w:rsidRPr="00F902E4">
          <w:rPr>
            <w:color w:val="808080"/>
          </w:rPr>
          <w:t>-- ASN1START</w:t>
        </w:r>
      </w:ins>
    </w:p>
    <w:p w14:paraId="0EC2D2AF" w14:textId="77777777" w:rsidR="005D2A1B" w:rsidRPr="00F902E4" w:rsidRDefault="005D2A1B" w:rsidP="005D2A1B">
      <w:pPr>
        <w:pStyle w:val="PL"/>
        <w:rPr>
          <w:ins w:id="12177" w:author="SA R2-1809060" w:date="2018-05-31T16:58:00Z"/>
          <w:color w:val="808080"/>
        </w:rPr>
      </w:pPr>
      <w:ins w:id="12178" w:author="SA R2-1809060" w:date="2018-05-31T16:58:00Z">
        <w:r w:rsidRPr="00F902E4">
          <w:rPr>
            <w:color w:val="808080"/>
          </w:rPr>
          <w:t>-- TAG-MEAS-</w:t>
        </w:r>
      </w:ins>
      <w:commentRangeStart w:id="12179"/>
      <w:ins w:id="12180" w:author="Nokia (Tero)" w:date="2018-06-25T17:15:00Z">
        <w:r>
          <w:rPr>
            <w:color w:val="808080"/>
          </w:rPr>
          <w:t>OBJ</w:t>
        </w:r>
      </w:ins>
      <w:commentRangeEnd w:id="12179"/>
      <w:r w:rsidR="00F0413D">
        <w:rPr>
          <w:rStyle w:val="a7"/>
          <w:rFonts w:ascii="Arial" w:eastAsia="Times New Roman" w:hAnsi="Arial"/>
          <w:noProof w:val="0"/>
          <w:lang w:eastAsia="ja-JP"/>
        </w:rPr>
        <w:commentReference w:id="12179"/>
      </w:r>
      <w:ins w:id="12181" w:author="Nokia (Tero)" w:date="2018-06-25T17:15:00Z">
        <w:r>
          <w:rPr>
            <w:color w:val="808080"/>
          </w:rPr>
          <w:t>ECT</w:t>
        </w:r>
      </w:ins>
      <w:ins w:id="12182" w:author="SA R2-1809060" w:date="2018-05-31T16:58:00Z">
        <w:del w:id="12183" w:author="Nokia (Tero)" w:date="2018-06-25T17:15:00Z">
          <w:r w:rsidRPr="00F902E4" w:rsidDel="005C6208">
            <w:rPr>
              <w:color w:val="808080"/>
            </w:rPr>
            <w:delText>MeasObject</w:delText>
          </w:r>
        </w:del>
      </w:ins>
      <w:ins w:id="12184" w:author="Nokia (Tero)" w:date="2018-06-25T17:15:00Z">
        <w:r>
          <w:rPr>
            <w:color w:val="808080"/>
          </w:rPr>
          <w:t>-</w:t>
        </w:r>
      </w:ins>
      <w:ins w:id="12185" w:author="SA R2-1809060" w:date="2018-05-31T16:58:00Z">
        <w:r w:rsidRPr="00F902E4">
          <w:rPr>
            <w:color w:val="808080"/>
          </w:rPr>
          <w:t>EUTRA-NR-START</w:t>
        </w:r>
      </w:ins>
    </w:p>
    <w:p w14:paraId="631940A4" w14:textId="77777777" w:rsidR="005D2A1B" w:rsidRDefault="005D2A1B" w:rsidP="005D2A1B">
      <w:pPr>
        <w:pStyle w:val="PL"/>
        <w:rPr>
          <w:ins w:id="12186" w:author="SA R2-1809060" w:date="2018-05-31T16:58:00Z"/>
        </w:rPr>
      </w:pPr>
    </w:p>
    <w:p w14:paraId="5AD1AED7" w14:textId="77777777" w:rsidR="005D2A1B" w:rsidRPr="00A21C0F" w:rsidRDefault="005D2A1B" w:rsidP="005D2A1B">
      <w:pPr>
        <w:pStyle w:val="PL"/>
        <w:rPr>
          <w:ins w:id="12187" w:author="SA R2-1809060" w:date="2018-05-31T16:58:00Z"/>
        </w:rPr>
      </w:pPr>
      <w:commentRangeStart w:id="12188"/>
      <w:ins w:id="12189" w:author="SA R2-1809060" w:date="2018-05-31T16:58:00Z">
        <w:r w:rsidRPr="00BC62FB">
          <w:t>MeasObjectEUTRA</w:t>
        </w:r>
      </w:ins>
      <w:commentRangeEnd w:id="12188"/>
      <w:r>
        <w:rPr>
          <w:rStyle w:val="a7"/>
          <w:rFonts w:ascii="Arial" w:eastAsia="Times New Roman" w:hAnsi="Arial"/>
          <w:noProof w:val="0"/>
          <w:lang w:eastAsia="ja-JP"/>
        </w:rPr>
        <w:commentReference w:id="12188"/>
      </w:r>
      <w:ins w:id="12190" w:author="SA R2-1809060" w:date="2018-05-31T16:58:00Z">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ins>
    </w:p>
    <w:p w14:paraId="392D5116" w14:textId="77777777" w:rsidR="005D2A1B" w:rsidRPr="00A21C0F" w:rsidRDefault="005D2A1B" w:rsidP="005D2A1B">
      <w:pPr>
        <w:pStyle w:val="PL"/>
        <w:rPr>
          <w:ins w:id="12191" w:author="SA R2-1809060" w:date="2018-05-31T16:58:00Z"/>
        </w:rPr>
      </w:pPr>
      <w:ins w:id="12192" w:author="SA R2-1809060" w:date="2018-05-31T16:58:00Z">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ins>
      <w:ins w:id="12193" w:author="SA R2-1809060" w:date="2018-06-01T07:44:00Z">
        <w:r>
          <w:t>,</w:t>
        </w:r>
      </w:ins>
      <w:ins w:id="12194" w:author="SA R2-1809060" w:date="2018-05-31T16:58:00Z">
        <w:r w:rsidRPr="00A21C0F">
          <w:tab/>
        </w:r>
        <w:r w:rsidRPr="00A21C0F">
          <w:tab/>
        </w:r>
        <w:r w:rsidRPr="00A21C0F">
          <w:tab/>
        </w:r>
        <w:r w:rsidRPr="00A21C0F">
          <w:tab/>
        </w:r>
        <w:r w:rsidRPr="00A21C0F">
          <w:tab/>
        </w:r>
        <w:r w:rsidRPr="00A21C0F">
          <w:tab/>
        </w:r>
        <w:r w:rsidRPr="00A21C0F">
          <w:tab/>
        </w:r>
        <w:r w:rsidRPr="00A21C0F">
          <w:tab/>
        </w:r>
        <w:r w:rsidRPr="00A21C0F">
          <w:tab/>
        </w:r>
      </w:ins>
    </w:p>
    <w:p w14:paraId="1A8C90D0" w14:textId="77777777" w:rsidR="005D2A1B" w:rsidRPr="00A21C0F" w:rsidRDefault="005D2A1B" w:rsidP="005D2A1B">
      <w:pPr>
        <w:pStyle w:val="PL"/>
        <w:rPr>
          <w:ins w:id="12195" w:author="SA R2-1809060" w:date="2018-05-31T16:58:00Z"/>
        </w:rPr>
      </w:pPr>
      <w:ins w:id="12196" w:author="SA R2-1809060" w:date="2018-05-31T16:58:00Z">
        <w:r w:rsidRPr="00A21C0F">
          <w:tab/>
        </w:r>
        <w:commentRangeStart w:id="12197"/>
        <w:r w:rsidRPr="00A9351C">
          <w:t>allowedMeasBandwidth</w:t>
        </w:r>
      </w:ins>
      <w:commentRangeEnd w:id="12197"/>
      <w:r>
        <w:rPr>
          <w:rStyle w:val="a7"/>
          <w:rFonts w:ascii="Arial" w:eastAsia="Times New Roman" w:hAnsi="Arial"/>
          <w:noProof w:val="0"/>
          <w:lang w:eastAsia="ja-JP"/>
        </w:rPr>
        <w:commentReference w:id="12197"/>
      </w:r>
      <w:ins w:id="12198" w:author="SA R2-1809060" w:date="2018-05-31T16:58:00Z">
        <w:r w:rsidRPr="00A21C0F">
          <w:tab/>
        </w:r>
        <w:r w:rsidRPr="00A21C0F">
          <w:tab/>
        </w:r>
        <w:r w:rsidRPr="00A21C0F">
          <w:tab/>
        </w:r>
        <w:r w:rsidRPr="00A21C0F">
          <w:tab/>
        </w:r>
        <w:r w:rsidRPr="00A21C0F">
          <w:tab/>
        </w:r>
        <w:r w:rsidRPr="00A21C0F">
          <w:tab/>
        </w:r>
        <w:r w:rsidRPr="00F902E4">
          <w:t>EUTRA-AllowedMeasBandwidth</w:t>
        </w:r>
        <w:del w:id="12199" w:author="Rapporteur ASN1 SA" w:date="2018-06-29T22:44:00Z">
          <w:r w:rsidDel="00CF225D">
            <w:tab/>
          </w:r>
          <w:commentRangeStart w:id="12200"/>
          <w:commentRangeStart w:id="12201"/>
          <w:r w:rsidRPr="00F902E4" w:rsidDel="00CF225D">
            <w:delText>OPTIONAL</w:delText>
          </w:r>
        </w:del>
      </w:ins>
      <w:commentRangeEnd w:id="12200"/>
      <w:commentRangeEnd w:id="12201"/>
      <w:r>
        <w:rPr>
          <w:rStyle w:val="a7"/>
          <w:rFonts w:ascii="Arial" w:eastAsia="Times New Roman" w:hAnsi="Arial"/>
          <w:noProof w:val="0"/>
          <w:lang w:eastAsia="ja-JP"/>
        </w:rPr>
        <w:commentReference w:id="12200"/>
      </w:r>
      <w:r>
        <w:rPr>
          <w:rStyle w:val="a7"/>
          <w:rFonts w:ascii="Arial" w:eastAsia="Times New Roman" w:hAnsi="Arial"/>
          <w:noProof w:val="0"/>
          <w:lang w:eastAsia="ja-JP"/>
        </w:rPr>
        <w:commentReference w:id="12201"/>
      </w:r>
      <w:ins w:id="12203" w:author="SA R2-1809060" w:date="2018-05-31T16:58:00Z">
        <w:r w:rsidRPr="00A21C0F">
          <w:t>,</w:t>
        </w:r>
      </w:ins>
    </w:p>
    <w:p w14:paraId="1D9C2A8C" w14:textId="77777777" w:rsidR="005D2A1B" w:rsidRPr="00F902E4" w:rsidRDefault="005D2A1B" w:rsidP="005D2A1B">
      <w:pPr>
        <w:pStyle w:val="PL"/>
        <w:rPr>
          <w:ins w:id="12204" w:author="SA R2-1809060" w:date="2018-05-31T16:58:00Z"/>
        </w:rPr>
      </w:pPr>
      <w:ins w:id="12205" w:author="SA R2-1809060" w:date="2018-05-31T16:58:00Z">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ins>
      <w:ins w:id="12206" w:author="Rapporteur ASN1 SA" w:date="2018-06-29T22:45:00Z">
        <w:r>
          <w:t>-- Need N</w:t>
        </w:r>
      </w:ins>
    </w:p>
    <w:p w14:paraId="0B18EC11" w14:textId="77777777" w:rsidR="005D2A1B" w:rsidRPr="00F902E4" w:rsidRDefault="005D2A1B" w:rsidP="005D2A1B">
      <w:pPr>
        <w:pStyle w:val="PL"/>
        <w:rPr>
          <w:ins w:id="12207" w:author="SA R2-1809060" w:date="2018-05-31T16:58:00Z"/>
        </w:rPr>
      </w:pPr>
      <w:ins w:id="12208" w:author="SA R2-1809060" w:date="2018-05-31T16:58:00Z">
        <w:r w:rsidRPr="00A21C0F">
          <w:tab/>
        </w:r>
        <w:r w:rsidRPr="007830B9">
          <w:t>cellsToAddModList</w:t>
        </w:r>
        <w:r>
          <w:t>EUTRAN</w:t>
        </w:r>
        <w:r w:rsidRPr="00A21C0F">
          <w:tab/>
        </w:r>
        <w:r w:rsidRPr="00A21C0F">
          <w:tab/>
        </w:r>
        <w:r w:rsidRPr="00A21C0F">
          <w:tab/>
        </w:r>
        <w:r>
          <w:tab/>
        </w:r>
        <w:r>
          <w:tab/>
        </w:r>
        <w:r>
          <w:tab/>
        </w:r>
      </w:ins>
      <w:ins w:id="12209" w:author="Rapporteur ASN1 SA" w:date="2018-06-29T22:33:00Z">
        <w:r w:rsidRPr="006560B1">
          <w:t>SEQUENCE (SIZE (1.. maxCellMeasEUTRA)) OF EUTRA-Cell</w:t>
        </w:r>
      </w:ins>
      <w:ins w:id="12210" w:author="SA R2-1809060" w:date="2018-05-31T16:58:00Z">
        <w:del w:id="12211" w:author="Rapporteur ASN1 SA" w:date="2018-06-29T22:33:00Z">
          <w:r w:rsidDel="006560B1">
            <w:delText>EUTRA-</w:delText>
          </w:r>
          <w:r w:rsidRPr="004E1F03" w:rsidDel="006560B1">
            <w:delText>CellsToAddModList</w:delText>
          </w:r>
        </w:del>
        <w:r>
          <w:tab/>
        </w:r>
        <w:r>
          <w:tab/>
        </w:r>
        <w:r w:rsidRPr="00F902E4">
          <w:t>OPTIONAL</w:t>
        </w:r>
        <w:r w:rsidRPr="00A21C0F">
          <w:t>,</w:t>
        </w:r>
        <w:r w:rsidRPr="00A21C0F">
          <w:tab/>
        </w:r>
      </w:ins>
      <w:ins w:id="12212" w:author="Rapporteur ASN1 SA" w:date="2018-06-29T22:45:00Z">
        <w:r>
          <w:t>-- Need N</w:t>
        </w:r>
      </w:ins>
    </w:p>
    <w:p w14:paraId="56250C49" w14:textId="77777777" w:rsidR="005D2A1B" w:rsidRPr="00F902E4" w:rsidRDefault="005D2A1B" w:rsidP="005D2A1B">
      <w:pPr>
        <w:pStyle w:val="PL"/>
        <w:rPr>
          <w:ins w:id="12213" w:author="SA R2-1809060" w:date="2018-05-31T16:58:00Z"/>
        </w:rPr>
      </w:pPr>
      <w:ins w:id="12214" w:author="SA R2-1809060" w:date="2018-05-31T16:58:00Z">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ins>
      <w:ins w:id="12215" w:author="Rapporteur ASN1 SA" w:date="2018-06-29T22:45:00Z">
        <w:r>
          <w:t>-- Need N</w:t>
        </w:r>
      </w:ins>
    </w:p>
    <w:p w14:paraId="66552AA1" w14:textId="77777777" w:rsidR="005D2A1B" w:rsidRPr="007830B9" w:rsidRDefault="005D2A1B" w:rsidP="005D2A1B">
      <w:pPr>
        <w:pStyle w:val="PL"/>
        <w:rPr>
          <w:ins w:id="12216" w:author="SA R2-1809060" w:date="2018-05-31T16:58:00Z"/>
        </w:rPr>
      </w:pPr>
      <w:ins w:id="12217" w:author="SA R2-1809060" w:date="2018-05-31T16:58:00Z">
        <w:r w:rsidRPr="00A21C0F">
          <w:tab/>
        </w:r>
        <w:r w:rsidRPr="007830B9">
          <w:t>blackCellsToAddModList</w:t>
        </w:r>
        <w:r>
          <w:t>EUTRAN</w:t>
        </w:r>
        <w:r w:rsidRPr="00A21C0F">
          <w:tab/>
        </w:r>
        <w:r w:rsidRPr="00A21C0F">
          <w:tab/>
        </w:r>
        <w:r w:rsidRPr="00A21C0F">
          <w:tab/>
        </w:r>
        <w:r w:rsidRPr="00A21C0F">
          <w:tab/>
        </w:r>
      </w:ins>
      <w:ins w:id="12218" w:author="Rapporteur ASN1 SA" w:date="2018-06-29T22:34:00Z">
        <w:r w:rsidRPr="006560B1">
          <w:t>SEQUENCE (SIZE (1..maxCellMeasEUTRA)) OF EUTRA-BlackCell</w:t>
        </w:r>
      </w:ins>
      <w:ins w:id="12219" w:author="SA R2-1809060" w:date="2018-05-31T16:58:00Z">
        <w:del w:id="12220" w:author="Rapporteur ASN1 SA" w:date="2018-06-29T22:34:00Z">
          <w:r w:rsidDel="006560B1">
            <w:delText>EUTRA-</w:delText>
          </w:r>
          <w:r w:rsidRPr="004E1F03" w:rsidDel="006560B1">
            <w:delText>BlackCellsToAddModList</w:delText>
          </w:r>
        </w:del>
        <w:r>
          <w:tab/>
        </w:r>
        <w:r w:rsidRPr="00F902E4">
          <w:t>OPTIONAL</w:t>
        </w:r>
        <w:r w:rsidRPr="00A21C0F">
          <w:t>,</w:t>
        </w:r>
        <w:r w:rsidRPr="00A21C0F">
          <w:tab/>
        </w:r>
      </w:ins>
      <w:ins w:id="12221" w:author="Rapporteur ASN1 SA" w:date="2018-06-29T22:45:00Z">
        <w:r>
          <w:t>-- Need N</w:t>
        </w:r>
      </w:ins>
    </w:p>
    <w:p w14:paraId="6C5141B8" w14:textId="77777777" w:rsidR="005D2A1B" w:rsidRDefault="005D2A1B" w:rsidP="005D2A1B">
      <w:pPr>
        <w:pStyle w:val="PL"/>
        <w:rPr>
          <w:ins w:id="12222" w:author="SA R2-1809060" w:date="2018-05-31T16:58:00Z"/>
        </w:rPr>
      </w:pPr>
      <w:ins w:id="12223" w:author="SA R2-1809060" w:date="2018-05-31T16:58:00Z">
        <w:r>
          <w:tab/>
        </w:r>
        <w:r w:rsidRPr="004E1F03">
          <w:t>cellForWhichToReportCGI</w:t>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ins>
      <w:ins w:id="12224" w:author="Rapporteur ASN1 SA" w:date="2018-06-29T22:45:00Z">
        <w:r>
          <w:tab/>
        </w:r>
        <w:r w:rsidRPr="00CF225D">
          <w:t xml:space="preserve">-- Need </w:t>
        </w:r>
        <w:r>
          <w:t>R</w:t>
        </w:r>
      </w:ins>
    </w:p>
    <w:p w14:paraId="04532AE1" w14:textId="77777777" w:rsidR="005D2A1B" w:rsidRDefault="005D2A1B" w:rsidP="005D2A1B">
      <w:pPr>
        <w:pStyle w:val="PL"/>
        <w:rPr>
          <w:ins w:id="12225" w:author="SA R2-1809060" w:date="2018-05-31T16:58:00Z"/>
        </w:rPr>
      </w:pPr>
      <w:ins w:id="12226" w:author="SA R2-1809060" w:date="2018-05-31T16:58:00Z">
        <w:r>
          <w:tab/>
        </w:r>
        <w:commentRangeStart w:id="12227"/>
        <w:r>
          <w:t>e</w:t>
        </w:r>
      </w:ins>
      <w:ins w:id="12228" w:author="Rapporteur ASN1 SA" w:date="2018-06-29T22:35:00Z">
        <w:r>
          <w:t>utra</w:t>
        </w:r>
      </w:ins>
      <w:ins w:id="12229" w:author="SA R2-1809060" w:date="2018-05-31T16:58:00Z">
        <w:del w:id="12230" w:author="Rapporteur ASN1 SA" w:date="2018-06-29T22:35:00Z">
          <w:r w:rsidRPr="00FB07C4" w:rsidDel="006560B1">
            <w:delText>UTRA</w:delText>
          </w:r>
        </w:del>
        <w:r w:rsidRPr="00FB07C4">
          <w:t>-PresenceAntennaPort1</w:t>
        </w:r>
      </w:ins>
      <w:commentRangeEnd w:id="12227"/>
      <w:r>
        <w:rPr>
          <w:rStyle w:val="a7"/>
          <w:rFonts w:ascii="Arial" w:eastAsia="Times New Roman" w:hAnsi="Arial"/>
          <w:noProof w:val="0"/>
          <w:lang w:eastAsia="ja-JP"/>
        </w:rPr>
        <w:commentReference w:id="12227"/>
      </w:r>
      <w:ins w:id="12233" w:author="SA R2-1809060" w:date="2018-05-31T16:58:00Z">
        <w:r>
          <w:tab/>
        </w:r>
        <w:r>
          <w:tab/>
        </w:r>
        <w:r>
          <w:tab/>
        </w:r>
        <w:r>
          <w:tab/>
        </w:r>
        <w:r>
          <w:tab/>
        </w:r>
        <w:r w:rsidRPr="00FB07C4">
          <w:t xml:space="preserve">EUTRA-PresenceAntennaPort1 </w:t>
        </w:r>
        <w:r w:rsidRPr="00FB07C4">
          <w:tab/>
        </w:r>
        <w:del w:id="12234" w:author="Rapporteur ASN1 SA" w:date="2018-06-29T22:47:00Z">
          <w:r w:rsidRPr="00FB07C4" w:rsidDel="00CF225D">
            <w:delText>OPTIONAL</w:delText>
          </w:r>
        </w:del>
        <w:r w:rsidRPr="00FB07C4">
          <w:t>,</w:t>
        </w:r>
      </w:ins>
    </w:p>
    <w:p w14:paraId="05A0B71C" w14:textId="77777777" w:rsidR="005D2A1B" w:rsidRPr="00F902E4" w:rsidRDefault="005D2A1B" w:rsidP="005D2A1B">
      <w:pPr>
        <w:pStyle w:val="PL"/>
        <w:rPr>
          <w:ins w:id="12235" w:author="SA R2-1809060" w:date="2018-05-31T16:58:00Z"/>
        </w:rPr>
      </w:pPr>
      <w:ins w:id="12236" w:author="SA R2-1809060" w:date="2018-05-31T16:58:00Z">
        <w:r>
          <w:tab/>
          <w:t>e</w:t>
        </w:r>
      </w:ins>
      <w:ins w:id="12237" w:author="Rapporteur ASN1 SA" w:date="2018-06-29T22:35:00Z">
        <w:r>
          <w:t>utra</w:t>
        </w:r>
      </w:ins>
      <w:ins w:id="12238" w:author="SA R2-1809060" w:date="2018-05-31T16:58:00Z">
        <w:del w:id="12239" w:author="Rapporteur ASN1 SA" w:date="2018-06-29T22:35:00Z">
          <w:r w:rsidRPr="00F3276D" w:rsidDel="006560B1">
            <w:delText>UTRA</w:delText>
          </w:r>
        </w:del>
        <w:r w:rsidRPr="00F3276D">
          <w:t>-Q-OffsetRange</w:t>
        </w:r>
        <w:r>
          <w:tab/>
        </w:r>
        <w:r>
          <w:tab/>
        </w:r>
        <w:r>
          <w:tab/>
        </w:r>
        <w:r>
          <w:tab/>
        </w:r>
        <w:r>
          <w:tab/>
        </w:r>
        <w:r>
          <w:tab/>
        </w:r>
        <w:r>
          <w:tab/>
        </w:r>
        <w:commentRangeStart w:id="12240"/>
        <w:r w:rsidRPr="00F3276D">
          <w:t xml:space="preserve">EUTRA-Q-OffsetRange </w:t>
        </w:r>
      </w:ins>
      <w:commentRangeEnd w:id="12240"/>
      <w:r>
        <w:rPr>
          <w:rStyle w:val="a7"/>
          <w:rFonts w:ascii="Arial" w:eastAsia="Times New Roman" w:hAnsi="Arial"/>
          <w:noProof w:val="0"/>
          <w:lang w:eastAsia="ja-JP"/>
        </w:rPr>
        <w:commentReference w:id="12240"/>
      </w:r>
      <w:ins w:id="12241" w:author="SA R2-1809060" w:date="2018-05-31T16:58:00Z">
        <w:r w:rsidRPr="00F3276D">
          <w:tab/>
          <w:t>OPTIONAL,</w:t>
        </w:r>
      </w:ins>
      <w:ins w:id="12242" w:author="Rapporteur ASN1 SA" w:date="2018-06-29T22:54:00Z">
        <w:r>
          <w:tab/>
          <w:t>-- Need R</w:t>
        </w:r>
      </w:ins>
    </w:p>
    <w:p w14:paraId="019D5796" w14:textId="77777777" w:rsidR="005D2A1B" w:rsidRPr="00A21C0F" w:rsidRDefault="005D2A1B" w:rsidP="005D2A1B">
      <w:pPr>
        <w:pStyle w:val="PL"/>
        <w:rPr>
          <w:ins w:id="12243" w:author="SA R2-1809060" w:date="2018-05-31T16:58:00Z"/>
        </w:rPr>
      </w:pPr>
      <w:ins w:id="12244" w:author="SA R2-1809060" w:date="2018-05-31T16:58:00Z">
        <w:r w:rsidRPr="00A21C0F">
          <w:tab/>
          <w:t>...</w:t>
        </w:r>
      </w:ins>
    </w:p>
    <w:p w14:paraId="0C35C1A1" w14:textId="77777777" w:rsidR="005D2A1B" w:rsidRDefault="005D2A1B" w:rsidP="005D2A1B">
      <w:pPr>
        <w:pStyle w:val="PL"/>
        <w:rPr>
          <w:ins w:id="12245" w:author="SA R2-1809060" w:date="2018-05-31T16:58:00Z"/>
        </w:rPr>
      </w:pPr>
      <w:ins w:id="12246" w:author="SA R2-1809060" w:date="2018-05-31T16:58:00Z">
        <w:r w:rsidRPr="00A21C0F">
          <w:t>}</w:t>
        </w:r>
      </w:ins>
    </w:p>
    <w:p w14:paraId="0551F072" w14:textId="77777777" w:rsidR="005D2A1B" w:rsidRDefault="005D2A1B" w:rsidP="005D2A1B">
      <w:pPr>
        <w:pStyle w:val="PL"/>
        <w:rPr>
          <w:ins w:id="12247" w:author="SA R2-1809060" w:date="2018-05-31T16:58:00Z"/>
        </w:rPr>
      </w:pPr>
    </w:p>
    <w:p w14:paraId="3381F1CF" w14:textId="77777777" w:rsidR="005D2A1B" w:rsidRPr="004E1F03" w:rsidRDefault="005D2A1B" w:rsidP="005D2A1B">
      <w:pPr>
        <w:pStyle w:val="PL"/>
        <w:rPr>
          <w:ins w:id="12248" w:author="SA R2-1809060" w:date="2018-05-31T16:58:00Z"/>
        </w:rPr>
      </w:pPr>
      <w:ins w:id="12249" w:author="SA R2-1809060" w:date="2018-05-31T16:58:00Z">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xml:space="preserve">)) OF </w:t>
        </w:r>
      </w:ins>
      <w:ins w:id="12250" w:author="Rapporteur ASN1 SA" w:date="2018-06-29T22:35:00Z">
        <w:r>
          <w:t>EUTRA</w:t>
        </w:r>
      </w:ins>
      <w:ins w:id="12251" w:author="Rapporteur ASN1 SA" w:date="2018-06-29T22:36:00Z">
        <w:r>
          <w:t>-</w:t>
        </w:r>
      </w:ins>
      <w:ins w:id="12252" w:author="SA R2-1809060" w:date="2018-05-31T16:58:00Z">
        <w:r w:rsidRPr="004E1F03">
          <w:t>CellIndex</w:t>
        </w:r>
        <w:del w:id="12253" w:author="Rapporteur ASN1 SA" w:date="2018-06-29T22:35:00Z">
          <w:r w:rsidDel="006560B1">
            <w:delText>EUTRA</w:delText>
          </w:r>
        </w:del>
      </w:ins>
    </w:p>
    <w:p w14:paraId="1B2670B9" w14:textId="77777777" w:rsidR="005D2A1B" w:rsidRPr="004E1F03" w:rsidRDefault="005D2A1B" w:rsidP="005D2A1B">
      <w:pPr>
        <w:pStyle w:val="PL"/>
        <w:rPr>
          <w:ins w:id="12254" w:author="SA R2-1809060" w:date="2018-05-31T16:58:00Z"/>
        </w:rPr>
      </w:pPr>
    </w:p>
    <w:p w14:paraId="2CBF3539" w14:textId="77777777" w:rsidR="005D2A1B" w:rsidRPr="004E1F03" w:rsidRDefault="005D2A1B" w:rsidP="005D2A1B">
      <w:pPr>
        <w:pStyle w:val="PL"/>
        <w:rPr>
          <w:ins w:id="12255" w:author="SA R2-1809060" w:date="2018-05-31T16:58:00Z"/>
        </w:rPr>
      </w:pPr>
      <w:ins w:id="12256" w:author="Rapporteur ASN1 SA" w:date="2018-06-29T22:35:00Z">
        <w:r>
          <w:t>EUTRA</w:t>
        </w:r>
      </w:ins>
      <w:ins w:id="12257" w:author="Rapporteur ASN1 SA" w:date="2018-06-29T22:36:00Z">
        <w:r>
          <w:t>-</w:t>
        </w:r>
      </w:ins>
      <w:ins w:id="12258" w:author="SA R2-1809060" w:date="2018-05-31T16:58:00Z">
        <w:r w:rsidRPr="004E1F03">
          <w:t>CellIndex</w:t>
        </w:r>
        <w:del w:id="12259" w:author="Rapporteur ASN1 SA" w:date="2018-06-29T22:36:00Z">
          <w:r w:rsidDel="006560B1">
            <w:delText>EUTRA</w:delText>
          </w:r>
        </w:del>
        <w:r w:rsidRPr="004E1F03">
          <w:t xml:space="preserve"> ::=</w:t>
        </w:r>
        <w:r w:rsidRPr="004E1F03">
          <w:tab/>
        </w:r>
        <w:r w:rsidRPr="004E1F03">
          <w:tab/>
        </w:r>
        <w:r w:rsidRPr="004E1F03">
          <w:tab/>
        </w:r>
        <w:r w:rsidRPr="004E1F03">
          <w:tab/>
        </w:r>
        <w:r w:rsidRPr="004E1F03">
          <w:tab/>
          <w:t>INTEGER (1..maxCellMeas</w:t>
        </w:r>
        <w:r>
          <w:t>EUTRA</w:t>
        </w:r>
        <w:r w:rsidRPr="004E1F03">
          <w:t>)</w:t>
        </w:r>
      </w:ins>
    </w:p>
    <w:p w14:paraId="3E699CE4" w14:textId="77777777" w:rsidR="005D2A1B" w:rsidRDefault="005D2A1B" w:rsidP="005D2A1B">
      <w:pPr>
        <w:pStyle w:val="PL"/>
        <w:rPr>
          <w:ins w:id="12260" w:author="SA R2-1809060" w:date="2018-05-31T16:58:00Z"/>
        </w:rPr>
      </w:pPr>
    </w:p>
    <w:p w14:paraId="74B4BC77" w14:textId="77777777" w:rsidR="005D2A1B" w:rsidRPr="004E1F03" w:rsidDel="006560B1" w:rsidRDefault="005D2A1B" w:rsidP="005D2A1B">
      <w:pPr>
        <w:pStyle w:val="PL"/>
        <w:rPr>
          <w:ins w:id="12261" w:author="SA R2-1809060" w:date="2018-05-31T16:58:00Z"/>
          <w:del w:id="12262" w:author="Rapporteur ASN1 SA" w:date="2018-06-29T22:36:00Z"/>
        </w:rPr>
      </w:pPr>
      <w:ins w:id="12263" w:author="SA R2-1809060" w:date="2018-05-31T16:58:00Z">
        <w:del w:id="12264" w:author="Rapporteur ASN1 SA" w:date="2018-06-29T22:36:00Z">
          <w:r w:rsidDel="006560B1">
            <w:delText>EUTRA-</w:delText>
          </w:r>
          <w:r w:rsidRPr="004E1F03" w:rsidDel="006560B1">
            <w:delText>CellsToAddModList ::=</w:delText>
          </w:r>
          <w:r w:rsidRPr="004E1F03" w:rsidDel="006560B1">
            <w:tab/>
          </w:r>
          <w:r w:rsidRPr="004E1F03" w:rsidDel="006560B1">
            <w:tab/>
          </w:r>
          <w:r w:rsidRPr="004E1F03" w:rsidDel="006560B1">
            <w:tab/>
          </w:r>
          <w:r w:rsidRPr="004E1F03" w:rsidDel="006560B1">
            <w:tab/>
            <w:delText>SEQUENCE (SIZE (1..maxCellMeas</w:delText>
          </w:r>
          <w:r w:rsidDel="006560B1">
            <w:delText>EUTRA</w:delText>
          </w:r>
          <w:r w:rsidRPr="004E1F03" w:rsidDel="006560B1">
            <w:delText>)) OF CellsToAddMod</w:delText>
          </w:r>
          <w:r w:rsidDel="006560B1">
            <w:delText>EUTRA</w:delText>
          </w:r>
        </w:del>
      </w:ins>
    </w:p>
    <w:p w14:paraId="54AF1D76" w14:textId="77777777" w:rsidR="005D2A1B" w:rsidRPr="004E1F03" w:rsidRDefault="005D2A1B" w:rsidP="005D2A1B">
      <w:pPr>
        <w:pStyle w:val="PL"/>
        <w:rPr>
          <w:ins w:id="12265" w:author="SA R2-1809060" w:date="2018-05-31T16:58:00Z"/>
        </w:rPr>
      </w:pPr>
    </w:p>
    <w:p w14:paraId="5D0A1800" w14:textId="77777777" w:rsidR="005D2A1B" w:rsidRPr="004E1F03" w:rsidRDefault="005D2A1B" w:rsidP="005D2A1B">
      <w:pPr>
        <w:pStyle w:val="PL"/>
        <w:rPr>
          <w:ins w:id="12266" w:author="SA R2-1809060" w:date="2018-05-31T16:58:00Z"/>
        </w:rPr>
      </w:pPr>
      <w:ins w:id="12267" w:author="Rapporteur ASN1 SA" w:date="2018-06-29T22:36:00Z">
        <w:r>
          <w:t>EUTRA-</w:t>
        </w:r>
      </w:ins>
      <w:ins w:id="12268" w:author="SA R2-1809060" w:date="2018-05-31T16:58:00Z">
        <w:r w:rsidRPr="004E1F03">
          <w:t>Cell</w:t>
        </w:r>
        <w:del w:id="12269" w:author="Rapporteur ASN1 SA" w:date="2018-06-29T22:37:00Z">
          <w:r w:rsidRPr="004E1F03" w:rsidDel="006560B1">
            <w:delText>sToAddMod</w:delText>
          </w:r>
          <w:r w:rsidDel="006560B1">
            <w:delText>EUTRA</w:delText>
          </w:r>
        </w:del>
        <w:r w:rsidRPr="004E1F03">
          <w:t xml:space="preserve"> ::=</w:t>
        </w:r>
        <w:r w:rsidRPr="004E1F03">
          <w:tab/>
          <w:t>SEQUENCE {</w:t>
        </w:r>
      </w:ins>
    </w:p>
    <w:p w14:paraId="6747938F" w14:textId="77777777" w:rsidR="005D2A1B" w:rsidRPr="004E1F03" w:rsidRDefault="005D2A1B" w:rsidP="005D2A1B">
      <w:pPr>
        <w:pStyle w:val="PL"/>
        <w:rPr>
          <w:ins w:id="12270" w:author="SA R2-1809060" w:date="2018-05-31T16:58:00Z"/>
        </w:rPr>
      </w:pPr>
      <w:ins w:id="12271" w:author="SA R2-1809060" w:date="2018-05-31T16:58:00Z">
        <w:r w:rsidRPr="004E1F03">
          <w:tab/>
        </w:r>
        <w:commentRangeStart w:id="12272"/>
        <w:commentRangeStart w:id="12273"/>
        <w:r w:rsidRPr="004E1F03">
          <w:t>cellIndex</w:t>
        </w:r>
      </w:ins>
      <w:commentRangeEnd w:id="12272"/>
      <w:commentRangeEnd w:id="12273"/>
      <w:r w:rsidR="00323070">
        <w:rPr>
          <w:rStyle w:val="a7"/>
          <w:rFonts w:ascii="Arial" w:eastAsia="Times New Roman" w:hAnsi="Arial"/>
          <w:noProof w:val="0"/>
          <w:lang w:eastAsia="ja-JP"/>
        </w:rPr>
        <w:commentReference w:id="12272"/>
      </w:r>
      <w:r>
        <w:rPr>
          <w:rStyle w:val="a7"/>
          <w:rFonts w:ascii="Arial" w:eastAsia="Times New Roman" w:hAnsi="Arial"/>
          <w:noProof w:val="0"/>
          <w:lang w:eastAsia="ja-JP"/>
        </w:rPr>
        <w:commentReference w:id="12273"/>
      </w:r>
      <w:ins w:id="12274" w:author="SA R2-1809060" w:date="2018-05-31T16:58:00Z">
        <w:r w:rsidRPr="004E1F03">
          <w:tab/>
        </w:r>
        <w:r w:rsidRPr="004E1F03">
          <w:tab/>
        </w:r>
        <w:r w:rsidRPr="004E1F03">
          <w:tab/>
        </w:r>
        <w:r w:rsidRPr="004E1F03">
          <w:tab/>
        </w:r>
        <w:r w:rsidRPr="004E1F03">
          <w:tab/>
        </w:r>
        <w:r w:rsidRPr="004E1F03">
          <w:tab/>
        </w:r>
        <w:r w:rsidRPr="004E1F03">
          <w:tab/>
        </w:r>
      </w:ins>
      <w:ins w:id="12275" w:author="Rapporteur ASN1 SA" w:date="2018-06-29T22:37:00Z">
        <w:r w:rsidRPr="006560B1">
          <w:t>EUTRA-CellIndex</w:t>
        </w:r>
      </w:ins>
      <w:ins w:id="12276" w:author="SA R2-1809060" w:date="2018-05-31T16:58:00Z">
        <w:del w:id="12277" w:author="Rapporteur ASN1 SA" w:date="2018-06-29T22:37:00Z">
          <w:r w:rsidRPr="004E1F03" w:rsidDel="006560B1">
            <w:delText>INTEGER (1..maxCellMeas</w:delText>
          </w:r>
          <w:r w:rsidDel="006560B1">
            <w:delText>EUTRA</w:delText>
          </w:r>
          <w:r w:rsidRPr="004E1F03" w:rsidDel="006560B1">
            <w:delText>)</w:delText>
          </w:r>
        </w:del>
        <w:r w:rsidRPr="004E1F03">
          <w:t>,</w:t>
        </w:r>
      </w:ins>
    </w:p>
    <w:p w14:paraId="3FF4D3CE" w14:textId="77777777" w:rsidR="005D2A1B" w:rsidRPr="004E1F03" w:rsidRDefault="005D2A1B" w:rsidP="005D2A1B">
      <w:pPr>
        <w:pStyle w:val="PL"/>
        <w:rPr>
          <w:ins w:id="12278" w:author="SA R2-1809060" w:date="2018-05-31T16:58:00Z"/>
        </w:rPr>
      </w:pPr>
      <w:ins w:id="12279" w:author="SA R2-1809060" w:date="2018-05-31T16:58:00Z">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ins>
    </w:p>
    <w:p w14:paraId="2E6E4D2B" w14:textId="77777777" w:rsidR="005D2A1B" w:rsidRPr="004E1F03" w:rsidRDefault="005D2A1B" w:rsidP="005D2A1B">
      <w:pPr>
        <w:pStyle w:val="PL"/>
        <w:rPr>
          <w:ins w:id="12280" w:author="SA R2-1809060" w:date="2018-05-31T16:58:00Z"/>
        </w:rPr>
      </w:pPr>
      <w:ins w:id="12281" w:author="SA R2-1809060" w:date="2018-05-31T16:58:00Z">
        <w:r w:rsidRPr="004E1F03">
          <w:tab/>
          <w:t>cellIndividualOffset</w:t>
        </w:r>
        <w:r w:rsidRPr="004E1F03">
          <w:tab/>
        </w:r>
        <w:r w:rsidRPr="004E1F03">
          <w:tab/>
        </w:r>
        <w:r w:rsidRPr="004E1F03">
          <w:tab/>
        </w:r>
        <w:r w:rsidRPr="004E1F03">
          <w:tab/>
        </w:r>
        <w:r>
          <w:t>EUTRA-</w:t>
        </w:r>
        <w:r w:rsidRPr="004E1F03">
          <w:t>Q-OffsetRange</w:t>
        </w:r>
      </w:ins>
    </w:p>
    <w:p w14:paraId="58934176" w14:textId="77777777" w:rsidR="005D2A1B" w:rsidRPr="004E1F03" w:rsidRDefault="005D2A1B" w:rsidP="005D2A1B">
      <w:pPr>
        <w:pStyle w:val="PL"/>
        <w:rPr>
          <w:ins w:id="12282" w:author="SA R2-1809060" w:date="2018-05-31T16:58:00Z"/>
        </w:rPr>
      </w:pPr>
      <w:ins w:id="12283" w:author="SA R2-1809060" w:date="2018-05-31T16:58:00Z">
        <w:r w:rsidRPr="004E1F03">
          <w:t>}</w:t>
        </w:r>
      </w:ins>
    </w:p>
    <w:p w14:paraId="244339B7" w14:textId="77777777" w:rsidR="005D2A1B" w:rsidRPr="004E1F03" w:rsidRDefault="005D2A1B" w:rsidP="005D2A1B">
      <w:pPr>
        <w:pStyle w:val="PL"/>
        <w:rPr>
          <w:ins w:id="12284" w:author="SA R2-1809060" w:date="2018-05-31T16:58:00Z"/>
        </w:rPr>
      </w:pPr>
    </w:p>
    <w:p w14:paraId="4209DFE5" w14:textId="77777777" w:rsidR="005D2A1B" w:rsidRPr="004E1F03" w:rsidDel="006560B1" w:rsidRDefault="005D2A1B" w:rsidP="005D2A1B">
      <w:pPr>
        <w:pStyle w:val="PL"/>
        <w:rPr>
          <w:ins w:id="12285" w:author="SA R2-1809060" w:date="2018-05-31T16:58:00Z"/>
          <w:del w:id="12286" w:author="Rapporteur ASN1 SA" w:date="2018-06-29T22:37:00Z"/>
        </w:rPr>
      </w:pPr>
      <w:ins w:id="12287" w:author="SA R2-1809060" w:date="2018-05-31T16:58:00Z">
        <w:del w:id="12288" w:author="Rapporteur ASN1 SA" w:date="2018-06-29T22:37:00Z">
          <w:r w:rsidDel="006560B1">
            <w:delText>EUTRA-</w:delText>
          </w:r>
          <w:r w:rsidRPr="004E1F03" w:rsidDel="006560B1">
            <w:delText>BlackCellsToAddModList ::=</w:delText>
          </w:r>
          <w:r w:rsidRPr="004E1F03" w:rsidDel="006560B1">
            <w:tab/>
          </w:r>
          <w:r w:rsidRPr="004E1F03" w:rsidDel="006560B1">
            <w:tab/>
          </w:r>
          <w:r w:rsidRPr="004E1F03" w:rsidDel="006560B1">
            <w:tab/>
            <w:delText>SEQUENCE (SIZE (1..maxCellMeas</w:delText>
          </w:r>
          <w:r w:rsidDel="006560B1">
            <w:delText>EUTRA</w:delText>
          </w:r>
          <w:r w:rsidRPr="004E1F03" w:rsidDel="006560B1">
            <w:delText>)) OF BlackCellsToAddMod</w:delText>
          </w:r>
          <w:r w:rsidDel="006560B1">
            <w:delText>EUTRA</w:delText>
          </w:r>
        </w:del>
      </w:ins>
    </w:p>
    <w:p w14:paraId="0FDF39CC" w14:textId="77777777" w:rsidR="005D2A1B" w:rsidRPr="004E1F03" w:rsidRDefault="005D2A1B" w:rsidP="005D2A1B">
      <w:pPr>
        <w:pStyle w:val="PL"/>
        <w:rPr>
          <w:ins w:id="12289" w:author="SA R2-1809060" w:date="2018-05-31T16:58:00Z"/>
        </w:rPr>
      </w:pPr>
    </w:p>
    <w:p w14:paraId="01B90647" w14:textId="77777777" w:rsidR="005D2A1B" w:rsidRPr="004E1F03" w:rsidRDefault="005D2A1B" w:rsidP="005D2A1B">
      <w:pPr>
        <w:pStyle w:val="PL"/>
        <w:rPr>
          <w:ins w:id="12290" w:author="SA R2-1809060" w:date="2018-05-31T16:58:00Z"/>
        </w:rPr>
      </w:pPr>
      <w:ins w:id="12291" w:author="Rapporteur ASN1 SA" w:date="2018-06-29T22:37:00Z">
        <w:r>
          <w:t>EUTRA-</w:t>
        </w:r>
      </w:ins>
      <w:ins w:id="12292" w:author="SA R2-1809060" w:date="2018-05-31T16:58:00Z">
        <w:r w:rsidRPr="004E1F03">
          <w:t>BlackCell</w:t>
        </w:r>
        <w:del w:id="12293" w:author="Rapporteur ASN1 SA" w:date="2018-06-29T22:38:00Z">
          <w:r w:rsidRPr="004E1F03" w:rsidDel="006560B1">
            <w:delText>sToAddMod</w:delText>
          </w:r>
          <w:r w:rsidDel="006560B1">
            <w:delText>EUTRA</w:delText>
          </w:r>
        </w:del>
        <w:r w:rsidRPr="004E1F03">
          <w:t xml:space="preserve"> ::=</w:t>
        </w:r>
        <w:r w:rsidRPr="004E1F03">
          <w:tab/>
          <w:t>SEQUENCE {</w:t>
        </w:r>
      </w:ins>
    </w:p>
    <w:p w14:paraId="323289FE" w14:textId="77777777" w:rsidR="005D2A1B" w:rsidRPr="00901705" w:rsidRDefault="005D2A1B" w:rsidP="005D2A1B">
      <w:pPr>
        <w:pStyle w:val="PL"/>
        <w:rPr>
          <w:ins w:id="12294" w:author="SA R2-1809060" w:date="2018-05-31T16:58:00Z"/>
          <w:lang w:val="it-IT"/>
          <w:rPrChange w:id="12295" w:author="ZTE" w:date="2018-08-09T22:08:00Z">
            <w:rPr>
              <w:ins w:id="12296" w:author="SA R2-1809060" w:date="2018-05-31T16:58:00Z"/>
            </w:rPr>
          </w:rPrChange>
        </w:rPr>
      </w:pPr>
      <w:ins w:id="12297" w:author="SA R2-1809060" w:date="2018-05-31T16:58:00Z">
        <w:r w:rsidRPr="004E1F03">
          <w:tab/>
        </w:r>
        <w:commentRangeStart w:id="12298"/>
        <w:commentRangeStart w:id="12299"/>
        <w:r w:rsidR="00F93D35" w:rsidRPr="00F93D35">
          <w:rPr>
            <w:lang w:val="it-IT"/>
            <w:rPrChange w:id="12300" w:author="ZTE" w:date="2018-08-09T22:08:00Z">
              <w:rPr/>
            </w:rPrChange>
          </w:rPr>
          <w:t>cellIndex</w:t>
        </w:r>
      </w:ins>
      <w:commentRangeEnd w:id="12298"/>
      <w:commentRangeEnd w:id="12299"/>
      <w:r w:rsidR="00323070">
        <w:rPr>
          <w:rStyle w:val="a7"/>
          <w:rFonts w:ascii="Arial" w:eastAsia="Times New Roman" w:hAnsi="Arial"/>
          <w:noProof w:val="0"/>
          <w:lang w:eastAsia="ja-JP"/>
        </w:rPr>
        <w:commentReference w:id="12298"/>
      </w:r>
      <w:r>
        <w:rPr>
          <w:rStyle w:val="a7"/>
          <w:rFonts w:ascii="Arial" w:eastAsia="Times New Roman" w:hAnsi="Arial"/>
          <w:noProof w:val="0"/>
          <w:lang w:eastAsia="ja-JP"/>
        </w:rPr>
        <w:commentReference w:id="12299"/>
      </w:r>
      <w:ins w:id="12301" w:author="SA R2-1809060" w:date="2018-05-31T16:58:00Z">
        <w:r w:rsidR="00F93D35" w:rsidRPr="00F93D35">
          <w:rPr>
            <w:lang w:val="it-IT"/>
            <w:rPrChange w:id="12302" w:author="ZTE" w:date="2018-08-09T22:08:00Z">
              <w:rPr/>
            </w:rPrChange>
          </w:rPr>
          <w:tab/>
        </w:r>
        <w:r w:rsidR="00F93D35" w:rsidRPr="00F93D35">
          <w:rPr>
            <w:lang w:val="it-IT"/>
            <w:rPrChange w:id="12303" w:author="ZTE" w:date="2018-08-09T22:08:00Z">
              <w:rPr/>
            </w:rPrChange>
          </w:rPr>
          <w:tab/>
        </w:r>
        <w:r w:rsidR="00F93D35" w:rsidRPr="00F93D35">
          <w:rPr>
            <w:lang w:val="it-IT"/>
            <w:rPrChange w:id="12304" w:author="ZTE" w:date="2018-08-09T22:08:00Z">
              <w:rPr/>
            </w:rPrChange>
          </w:rPr>
          <w:tab/>
        </w:r>
        <w:r w:rsidR="00F93D35" w:rsidRPr="00F93D35">
          <w:rPr>
            <w:lang w:val="it-IT"/>
            <w:rPrChange w:id="12305" w:author="ZTE" w:date="2018-08-09T22:08:00Z">
              <w:rPr/>
            </w:rPrChange>
          </w:rPr>
          <w:tab/>
        </w:r>
        <w:r w:rsidR="00F93D35" w:rsidRPr="00F93D35">
          <w:rPr>
            <w:lang w:val="it-IT"/>
            <w:rPrChange w:id="12306" w:author="ZTE" w:date="2018-08-09T22:08:00Z">
              <w:rPr/>
            </w:rPrChange>
          </w:rPr>
          <w:tab/>
        </w:r>
        <w:r w:rsidR="00F93D35" w:rsidRPr="00F93D35">
          <w:rPr>
            <w:lang w:val="it-IT"/>
            <w:rPrChange w:id="12307" w:author="ZTE" w:date="2018-08-09T22:08:00Z">
              <w:rPr/>
            </w:rPrChange>
          </w:rPr>
          <w:tab/>
        </w:r>
        <w:r w:rsidR="00F93D35" w:rsidRPr="00F93D35">
          <w:rPr>
            <w:lang w:val="it-IT"/>
            <w:rPrChange w:id="12308" w:author="ZTE" w:date="2018-08-09T22:08:00Z">
              <w:rPr/>
            </w:rPrChange>
          </w:rPr>
          <w:tab/>
        </w:r>
      </w:ins>
      <w:ins w:id="12309" w:author="Rapporteur ASN1 SA" w:date="2018-06-29T22:38:00Z">
        <w:r w:rsidR="00F93D35" w:rsidRPr="00F93D35">
          <w:rPr>
            <w:lang w:val="it-IT"/>
            <w:rPrChange w:id="12310" w:author="ZTE" w:date="2018-08-09T22:08:00Z">
              <w:rPr/>
            </w:rPrChange>
          </w:rPr>
          <w:t>EUTRA-CellIndex</w:t>
        </w:r>
      </w:ins>
      <w:ins w:id="12311" w:author="SA R2-1809060" w:date="2018-05-31T16:58:00Z">
        <w:del w:id="12312" w:author="Rapporteur ASN1 SA" w:date="2018-06-29T22:38:00Z">
          <w:r w:rsidR="00F93D35" w:rsidRPr="00F93D35">
            <w:rPr>
              <w:lang w:val="it-IT"/>
              <w:rPrChange w:id="12313" w:author="ZTE" w:date="2018-08-09T22:08:00Z">
                <w:rPr/>
              </w:rPrChange>
            </w:rPr>
            <w:delText>INTEGER (1..maxCellMeasEUTRA)</w:delText>
          </w:r>
        </w:del>
        <w:r w:rsidR="00F93D35" w:rsidRPr="00F93D35">
          <w:rPr>
            <w:lang w:val="it-IT"/>
            <w:rPrChange w:id="12314" w:author="ZTE" w:date="2018-08-09T22:08:00Z">
              <w:rPr/>
            </w:rPrChange>
          </w:rPr>
          <w:t>,</w:t>
        </w:r>
      </w:ins>
    </w:p>
    <w:p w14:paraId="57E49198" w14:textId="77777777" w:rsidR="005D2A1B" w:rsidRPr="00901705" w:rsidRDefault="00F93D35" w:rsidP="005D2A1B">
      <w:pPr>
        <w:pStyle w:val="PL"/>
        <w:rPr>
          <w:ins w:id="12315" w:author="SA R2-1809060" w:date="2018-05-31T16:58:00Z"/>
          <w:lang w:val="it-IT"/>
          <w:rPrChange w:id="12316" w:author="ZTE" w:date="2018-08-09T22:08:00Z">
            <w:rPr>
              <w:ins w:id="12317" w:author="SA R2-1809060" w:date="2018-05-31T16:58:00Z"/>
            </w:rPr>
          </w:rPrChange>
        </w:rPr>
      </w:pPr>
      <w:ins w:id="12318" w:author="SA R2-1809060" w:date="2018-05-31T16:58:00Z">
        <w:r w:rsidRPr="00F93D35">
          <w:rPr>
            <w:lang w:val="it-IT"/>
            <w:rPrChange w:id="12319" w:author="ZTE" w:date="2018-08-09T22:08:00Z">
              <w:rPr/>
            </w:rPrChange>
          </w:rPr>
          <w:tab/>
          <w:t>physCellIdRange</w:t>
        </w:r>
        <w:r w:rsidRPr="00F93D35">
          <w:rPr>
            <w:lang w:val="it-IT"/>
            <w:rPrChange w:id="12320" w:author="ZTE" w:date="2018-08-09T22:08:00Z">
              <w:rPr/>
            </w:rPrChange>
          </w:rPr>
          <w:tab/>
        </w:r>
        <w:r w:rsidRPr="00F93D35">
          <w:rPr>
            <w:lang w:val="it-IT"/>
            <w:rPrChange w:id="12321" w:author="ZTE" w:date="2018-08-09T22:08:00Z">
              <w:rPr/>
            </w:rPrChange>
          </w:rPr>
          <w:tab/>
        </w:r>
        <w:r w:rsidRPr="00F93D35">
          <w:rPr>
            <w:lang w:val="it-IT"/>
            <w:rPrChange w:id="12322" w:author="ZTE" w:date="2018-08-09T22:08:00Z">
              <w:rPr/>
            </w:rPrChange>
          </w:rPr>
          <w:tab/>
        </w:r>
        <w:r w:rsidRPr="00F93D35">
          <w:rPr>
            <w:lang w:val="it-IT"/>
            <w:rPrChange w:id="12323" w:author="ZTE" w:date="2018-08-09T22:08:00Z">
              <w:rPr/>
            </w:rPrChange>
          </w:rPr>
          <w:tab/>
        </w:r>
        <w:r w:rsidRPr="00F93D35">
          <w:rPr>
            <w:lang w:val="it-IT"/>
            <w:rPrChange w:id="12324" w:author="ZTE" w:date="2018-08-09T22:08:00Z">
              <w:rPr/>
            </w:rPrChange>
          </w:rPr>
          <w:tab/>
        </w:r>
        <w:r w:rsidRPr="00F93D35">
          <w:rPr>
            <w:lang w:val="it-IT"/>
            <w:rPrChange w:id="12325" w:author="ZTE" w:date="2018-08-09T22:08:00Z">
              <w:rPr/>
            </w:rPrChange>
          </w:rPr>
          <w:tab/>
          <w:t>EUTRA-PhysCellIdRange</w:t>
        </w:r>
      </w:ins>
    </w:p>
    <w:p w14:paraId="76B24729" w14:textId="77777777" w:rsidR="005D2A1B" w:rsidRPr="004E1F03" w:rsidRDefault="005D2A1B" w:rsidP="005D2A1B">
      <w:pPr>
        <w:pStyle w:val="PL"/>
        <w:rPr>
          <w:ins w:id="12326" w:author="SA R2-1809060" w:date="2018-05-31T16:58:00Z"/>
        </w:rPr>
      </w:pPr>
      <w:ins w:id="12327" w:author="SA R2-1809060" w:date="2018-05-31T16:58:00Z">
        <w:r w:rsidRPr="004E1F03">
          <w:t>}</w:t>
        </w:r>
      </w:ins>
    </w:p>
    <w:p w14:paraId="3060F305" w14:textId="77777777" w:rsidR="005D2A1B" w:rsidRDefault="005D2A1B" w:rsidP="005D2A1B">
      <w:pPr>
        <w:pStyle w:val="PL"/>
        <w:rPr>
          <w:ins w:id="12328" w:author="SA R2-1809060" w:date="2018-05-31T16:58:00Z"/>
        </w:rPr>
      </w:pPr>
    </w:p>
    <w:p w14:paraId="1257DBDD" w14:textId="77777777" w:rsidR="005D2A1B" w:rsidRPr="004E1F03" w:rsidRDefault="005D2A1B" w:rsidP="005D2A1B">
      <w:pPr>
        <w:pStyle w:val="PL"/>
        <w:rPr>
          <w:ins w:id="12329" w:author="SA R2-1809060" w:date="2018-05-31T16:58:00Z"/>
        </w:rPr>
      </w:pPr>
    </w:p>
    <w:p w14:paraId="4F9A66FB" w14:textId="77777777" w:rsidR="005D2A1B" w:rsidRDefault="005D2A1B" w:rsidP="005D2A1B">
      <w:pPr>
        <w:pStyle w:val="PL"/>
        <w:rPr>
          <w:ins w:id="12330" w:author="SA R2-1809060" w:date="2018-05-31T16:58:00Z"/>
        </w:rPr>
      </w:pPr>
    </w:p>
    <w:p w14:paraId="716D7FC6" w14:textId="77777777" w:rsidR="005D2A1B" w:rsidRPr="00F902E4" w:rsidRDefault="005D2A1B" w:rsidP="005D2A1B">
      <w:pPr>
        <w:pStyle w:val="PL"/>
        <w:rPr>
          <w:ins w:id="12331" w:author="SA R2-1809060" w:date="2018-05-31T16:58:00Z"/>
          <w:color w:val="808080"/>
        </w:rPr>
      </w:pPr>
      <w:ins w:id="12332" w:author="SA R2-1809060" w:date="2018-05-31T16:58:00Z">
        <w:r w:rsidRPr="00F902E4">
          <w:rPr>
            <w:color w:val="808080"/>
          </w:rPr>
          <w:t>-- TAG-MEAS-</w:t>
        </w:r>
      </w:ins>
      <w:ins w:id="12333" w:author="Nokia (Tero)" w:date="2018-06-25T17:15:00Z">
        <w:r>
          <w:rPr>
            <w:color w:val="808080"/>
          </w:rPr>
          <w:t>OBJECT</w:t>
        </w:r>
      </w:ins>
      <w:ins w:id="12334" w:author="SA R2-1809060" w:date="2018-05-31T16:58:00Z">
        <w:del w:id="12335" w:author="Nokia (Tero)" w:date="2018-06-25T17:15:00Z">
          <w:r w:rsidRPr="00F902E4" w:rsidDel="005C6208">
            <w:rPr>
              <w:color w:val="808080"/>
            </w:rPr>
            <w:delText>MeasObject</w:delText>
          </w:r>
        </w:del>
      </w:ins>
      <w:ins w:id="12336" w:author="Nokia (Tero)" w:date="2018-06-25T17:15:00Z">
        <w:r>
          <w:rPr>
            <w:color w:val="808080"/>
          </w:rPr>
          <w:t>-</w:t>
        </w:r>
      </w:ins>
      <w:ins w:id="12337" w:author="SA R2-1809060" w:date="2018-05-31T16:58:00Z">
        <w:r w:rsidRPr="00F902E4">
          <w:rPr>
            <w:color w:val="808080"/>
          </w:rPr>
          <w:t>EUTRA-NR-STOP</w:t>
        </w:r>
      </w:ins>
    </w:p>
    <w:p w14:paraId="10CBD1E8" w14:textId="77777777" w:rsidR="005D2A1B" w:rsidRPr="00F902E4" w:rsidRDefault="005D2A1B" w:rsidP="005D2A1B">
      <w:pPr>
        <w:pStyle w:val="PL"/>
        <w:rPr>
          <w:ins w:id="12338" w:author="SA R2-1809060" w:date="2018-05-31T16:58:00Z"/>
          <w:color w:val="808080"/>
        </w:rPr>
      </w:pPr>
      <w:ins w:id="12339" w:author="SA R2-1809060" w:date="2018-05-31T16:58:00Z">
        <w:r w:rsidRPr="00F902E4">
          <w:rPr>
            <w:color w:val="808080"/>
          </w:rPr>
          <w:t>-- ASN1STOP</w:t>
        </w:r>
      </w:ins>
    </w:p>
    <w:p w14:paraId="7640783C" w14:textId="77777777" w:rsidR="005D2A1B" w:rsidRPr="004E1F03" w:rsidRDefault="005D2A1B" w:rsidP="005D2A1B">
      <w:pPr>
        <w:pStyle w:val="PL"/>
        <w:rPr>
          <w:ins w:id="12340" w:author="SA R2-1809060" w:date="2018-05-31T16:58:00Z"/>
        </w:rPr>
      </w:pPr>
    </w:p>
    <w:p w14:paraId="22519687" w14:textId="77777777" w:rsidR="005D2A1B" w:rsidRPr="00F35584" w:rsidDel="003052FF" w:rsidRDefault="005D2A1B" w:rsidP="005D2A1B">
      <w:pPr>
        <w:pStyle w:val="EditorsNote"/>
        <w:rPr>
          <w:del w:id="12341" w:author="SA R2-1809060" w:date="2018-05-31T16:58:00Z"/>
        </w:rPr>
      </w:pPr>
      <w:del w:id="12342" w:author="SA R2-1809060" w:date="2018-05-31T16:58:00Z">
        <w:r w:rsidRPr="00F35584" w:rsidDel="003052FF">
          <w:delText xml:space="preserve">Editor’s Note: FFS Details of </w:delText>
        </w:r>
        <w:r w:rsidRPr="00F35584" w:rsidDel="003052FF">
          <w:rPr>
            <w:i/>
          </w:rPr>
          <w:delText>measObjectEUTRA</w:delText>
        </w:r>
        <w:r w:rsidRPr="00F35584" w:rsidDel="003052FF">
          <w:delText xml:space="preserve"> that can be configured via NR (not applicable for EN-DC).</w:delText>
        </w:r>
      </w:del>
    </w:p>
    <w:p w14:paraId="2F086EEB" w14:textId="77777777" w:rsidR="005D2A1B" w:rsidRPr="00F35584" w:rsidRDefault="005D2A1B" w:rsidP="005D2A1B">
      <w:pPr>
        <w:pStyle w:val="4"/>
        <w:rPr>
          <w:i/>
          <w:iCs/>
        </w:rPr>
      </w:pPr>
      <w:bookmarkStart w:id="12343" w:name="_Toc510018624"/>
      <w:bookmarkEnd w:id="12168"/>
      <w:r w:rsidRPr="00F35584">
        <w:rPr>
          <w:i/>
          <w:iCs/>
        </w:rPr>
        <w:t>–</w:t>
      </w:r>
      <w:r w:rsidRPr="00F35584">
        <w:rPr>
          <w:i/>
          <w:iCs/>
        </w:rPr>
        <w:tab/>
        <w:t>MeasObjectId</w:t>
      </w:r>
      <w:bookmarkEnd w:id="12343"/>
    </w:p>
    <w:p w14:paraId="7193F7D9" w14:textId="77777777" w:rsidR="005D2A1B" w:rsidRPr="00F35584" w:rsidRDefault="005D2A1B" w:rsidP="005D2A1B">
      <w:r w:rsidRPr="00F35584">
        <w:t xml:space="preserve">The IE </w:t>
      </w:r>
      <w:r w:rsidRPr="00F35584">
        <w:rPr>
          <w:i/>
        </w:rPr>
        <w:t>MeasObjectId</w:t>
      </w:r>
      <w:r w:rsidRPr="00F35584">
        <w:t xml:space="preserve"> used to identify a measurement object configuration.</w:t>
      </w:r>
    </w:p>
    <w:p w14:paraId="54982ECD" w14:textId="77777777" w:rsidR="005D2A1B" w:rsidRPr="00F35584" w:rsidRDefault="005D2A1B" w:rsidP="005D2A1B">
      <w:pPr>
        <w:pStyle w:val="TH"/>
      </w:pPr>
      <w:r w:rsidRPr="00F35584">
        <w:rPr>
          <w:i/>
        </w:rPr>
        <w:t>MeasObjectId</w:t>
      </w:r>
      <w:r w:rsidRPr="00F35584">
        <w:t xml:space="preserve"> information element</w:t>
      </w:r>
    </w:p>
    <w:p w14:paraId="6D4848C2" w14:textId="77777777" w:rsidR="005D2A1B" w:rsidRPr="00F35584" w:rsidRDefault="005D2A1B" w:rsidP="005D2A1B">
      <w:pPr>
        <w:pStyle w:val="PL"/>
        <w:rPr>
          <w:color w:val="808080"/>
        </w:rPr>
      </w:pPr>
      <w:r w:rsidRPr="00F35584">
        <w:rPr>
          <w:color w:val="808080"/>
        </w:rPr>
        <w:t>-- ASN1START</w:t>
      </w:r>
    </w:p>
    <w:p w14:paraId="091C35F6" w14:textId="77777777" w:rsidR="005D2A1B" w:rsidRPr="00F35584" w:rsidRDefault="005D2A1B" w:rsidP="005D2A1B">
      <w:pPr>
        <w:pStyle w:val="PL"/>
        <w:rPr>
          <w:color w:val="808080"/>
        </w:rPr>
      </w:pPr>
      <w:r w:rsidRPr="00F35584">
        <w:rPr>
          <w:color w:val="808080"/>
        </w:rPr>
        <w:t>-- TAG-MEAS-OBJECT-ID-START</w:t>
      </w:r>
    </w:p>
    <w:p w14:paraId="1A4EDF08" w14:textId="77777777" w:rsidR="005D2A1B" w:rsidRPr="00F35584" w:rsidRDefault="005D2A1B" w:rsidP="005D2A1B">
      <w:pPr>
        <w:pStyle w:val="PL"/>
      </w:pPr>
    </w:p>
    <w:p w14:paraId="5ECF0661" w14:textId="77777777" w:rsidR="005D2A1B" w:rsidRPr="00F35584" w:rsidRDefault="005D2A1B" w:rsidP="005D2A1B">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14:paraId="47349439" w14:textId="77777777" w:rsidR="005D2A1B" w:rsidRPr="00F35584" w:rsidRDefault="005D2A1B" w:rsidP="005D2A1B">
      <w:pPr>
        <w:pStyle w:val="PL"/>
      </w:pPr>
    </w:p>
    <w:p w14:paraId="47273881" w14:textId="77777777" w:rsidR="005D2A1B" w:rsidRPr="00F35584" w:rsidRDefault="005D2A1B" w:rsidP="005D2A1B">
      <w:pPr>
        <w:pStyle w:val="PL"/>
        <w:rPr>
          <w:color w:val="808080"/>
        </w:rPr>
      </w:pPr>
      <w:r w:rsidRPr="00F35584">
        <w:rPr>
          <w:color w:val="808080"/>
        </w:rPr>
        <w:t>-- TAG-MEAS-OBJECT-ID-STOP</w:t>
      </w:r>
    </w:p>
    <w:p w14:paraId="46AF98FC" w14:textId="77777777" w:rsidR="005D2A1B" w:rsidRPr="00F35584" w:rsidRDefault="005D2A1B" w:rsidP="005D2A1B">
      <w:pPr>
        <w:pStyle w:val="PL"/>
        <w:rPr>
          <w:color w:val="808080"/>
        </w:rPr>
      </w:pPr>
      <w:r w:rsidRPr="00F35584">
        <w:rPr>
          <w:color w:val="808080"/>
        </w:rPr>
        <w:t>-- ASN1STOP</w:t>
      </w:r>
    </w:p>
    <w:p w14:paraId="598CD981" w14:textId="77777777" w:rsidR="005D2A1B" w:rsidRPr="00F35584" w:rsidRDefault="005D2A1B" w:rsidP="005D2A1B"/>
    <w:p w14:paraId="0B812187" w14:textId="77777777" w:rsidR="005D2A1B" w:rsidRPr="00F35584" w:rsidRDefault="005D2A1B" w:rsidP="005D2A1B">
      <w:pPr>
        <w:pStyle w:val="4"/>
        <w:rPr>
          <w:i/>
          <w:iCs/>
        </w:rPr>
      </w:pPr>
      <w:bookmarkStart w:id="12344" w:name="_Toc510018625"/>
      <w:r w:rsidRPr="00F35584">
        <w:rPr>
          <w:i/>
          <w:iCs/>
        </w:rPr>
        <w:t>–</w:t>
      </w:r>
      <w:r w:rsidRPr="00F35584">
        <w:rPr>
          <w:i/>
          <w:iCs/>
        </w:rPr>
        <w:tab/>
        <w:t>MeasObjectNR</w:t>
      </w:r>
      <w:bookmarkEnd w:id="12344"/>
    </w:p>
    <w:p w14:paraId="73EFEE97" w14:textId="77777777" w:rsidR="005D2A1B" w:rsidRPr="00F35584" w:rsidRDefault="005D2A1B" w:rsidP="005D2A1B">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14:paraId="56A0F9AF" w14:textId="77777777" w:rsidR="005D2A1B" w:rsidRPr="00F35584" w:rsidRDefault="005D2A1B" w:rsidP="005D2A1B">
      <w:pPr>
        <w:pStyle w:val="TH"/>
      </w:pPr>
      <w:r w:rsidRPr="00F35584">
        <w:rPr>
          <w:i/>
        </w:rPr>
        <w:t>MeasObjectNR</w:t>
      </w:r>
      <w:r w:rsidRPr="00F35584">
        <w:t xml:space="preserve"> information element</w:t>
      </w:r>
    </w:p>
    <w:p w14:paraId="78979EE3" w14:textId="77777777" w:rsidR="005D2A1B" w:rsidRPr="00F35584" w:rsidRDefault="005D2A1B" w:rsidP="005D2A1B">
      <w:pPr>
        <w:pStyle w:val="PL"/>
        <w:rPr>
          <w:color w:val="808080"/>
        </w:rPr>
      </w:pPr>
      <w:r w:rsidRPr="00F35584">
        <w:rPr>
          <w:color w:val="808080"/>
        </w:rPr>
        <w:t>-- ASN1START</w:t>
      </w:r>
    </w:p>
    <w:p w14:paraId="6BB77561" w14:textId="77777777" w:rsidR="005D2A1B" w:rsidRPr="00F35584" w:rsidRDefault="005D2A1B" w:rsidP="005D2A1B">
      <w:pPr>
        <w:pStyle w:val="PL"/>
        <w:rPr>
          <w:color w:val="808080"/>
        </w:rPr>
      </w:pPr>
      <w:r w:rsidRPr="00F35584">
        <w:rPr>
          <w:color w:val="808080"/>
        </w:rPr>
        <w:t>-- TAG-MEAS-OBJECT-NR-START</w:t>
      </w:r>
    </w:p>
    <w:p w14:paraId="781F0172" w14:textId="77777777" w:rsidR="005D2A1B" w:rsidRPr="00F35584" w:rsidRDefault="005D2A1B" w:rsidP="005D2A1B">
      <w:pPr>
        <w:pStyle w:val="PL"/>
      </w:pPr>
    </w:p>
    <w:p w14:paraId="58877251" w14:textId="77777777" w:rsidR="005D2A1B" w:rsidRPr="00F35584" w:rsidRDefault="005D2A1B" w:rsidP="005D2A1B">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14:paraId="5F3969A9" w14:textId="77777777" w:rsidR="005D2A1B" w:rsidRPr="00F35584" w:rsidRDefault="005D2A1B" w:rsidP="005D2A1B">
      <w:pPr>
        <w:pStyle w:val="PL"/>
      </w:pPr>
      <w:r w:rsidRPr="00F35584">
        <w:tab/>
      </w:r>
      <w:bookmarkStart w:id="12345" w:name="_Hlk516081175"/>
      <w:r w:rsidRPr="00F35584">
        <w:t>ssbFrequency</w:t>
      </w:r>
      <w:bookmarkEnd w:id="12345"/>
      <w:r w:rsidRPr="00F35584">
        <w:tab/>
      </w:r>
      <w:r w:rsidRPr="00F35584">
        <w:tab/>
      </w:r>
      <w:r w:rsidRPr="00F35584">
        <w:tab/>
      </w:r>
      <w:r w:rsidRPr="00F35584">
        <w:tab/>
      </w:r>
      <w:r w:rsidRPr="00F35584">
        <w:tab/>
      </w:r>
      <w:r w:rsidRPr="00F35584">
        <w:tab/>
        <w:t>ARFCN-</w:t>
      </w:r>
      <w:commentRangeStart w:id="12346"/>
      <w:r w:rsidRPr="00F35584">
        <w:t>ValueNR</w:t>
      </w:r>
      <w:commentRangeEnd w:id="12346"/>
      <w:r w:rsidR="00AE06DF">
        <w:rPr>
          <w:rStyle w:val="a7"/>
          <w:rFonts w:ascii="Arial" w:eastAsia="Times New Roman" w:hAnsi="Arial"/>
          <w:noProof w:val="0"/>
          <w:lang w:eastAsia="ja-JP"/>
        </w:rPr>
        <w:commentReference w:id="12346"/>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DD58D0">
        <w:t xml:space="preserve">-- Cond </w:t>
      </w:r>
      <w:r>
        <w:t>SSBor</w:t>
      </w:r>
      <w:r w:rsidRPr="00DD58D0">
        <w:t>AssociatedSSB</w:t>
      </w:r>
    </w:p>
    <w:p w14:paraId="3897693D" w14:textId="77777777" w:rsidR="005D2A1B" w:rsidRPr="00B96ED8" w:rsidRDefault="005D2A1B" w:rsidP="005D2A1B">
      <w:pPr>
        <w:pStyle w:val="PL"/>
      </w:pPr>
      <w:r>
        <w:t xml:space="preserve">    ssbSubcarrierSpacing</w:t>
      </w:r>
      <w:r>
        <w:tab/>
      </w:r>
      <w:r>
        <w:tab/>
      </w:r>
      <w:r>
        <w:tab/>
      </w:r>
      <w:r>
        <w:tab/>
      </w:r>
      <w:r>
        <w:tab/>
      </w:r>
      <w:r w:rsidRPr="00B96ED8">
        <w:t>SubcarrierSpacing</w:t>
      </w:r>
      <w:r>
        <w:tab/>
      </w:r>
      <w:r>
        <w:tab/>
      </w:r>
      <w:r>
        <w:tab/>
      </w:r>
      <w:r>
        <w:tab/>
      </w:r>
      <w:r>
        <w:tab/>
      </w:r>
      <w:r>
        <w:tab/>
      </w:r>
      <w:r>
        <w:tab/>
      </w:r>
      <w:r>
        <w:tab/>
      </w:r>
      <w:r>
        <w:tab/>
      </w:r>
      <w:r>
        <w:tab/>
      </w:r>
      <w:r>
        <w:tab/>
        <w:t>OPTIONAL,</w:t>
      </w:r>
      <w:r>
        <w:tab/>
        <w:t>-- Cond SSBorAssociatedSSB</w:t>
      </w:r>
    </w:p>
    <w:p w14:paraId="23AD11C5" w14:textId="77777777" w:rsidR="005D2A1B" w:rsidRPr="009A5ABE" w:rsidRDefault="005D2A1B" w:rsidP="005D2A1B">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Pr="009A5ABE">
        <w:tab/>
      </w:r>
      <w:r w:rsidRPr="009A5ABE">
        <w:tab/>
        <w:t>OPTIONAL,   -- Cond SSBorAssociatedSSB</w:t>
      </w:r>
    </w:p>
    <w:p w14:paraId="418F666B" w14:textId="77777777" w:rsidR="005D2A1B" w:rsidRPr="009A5ABE" w:rsidRDefault="005D2A1B" w:rsidP="005D2A1B">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14:paraId="3558E506" w14:textId="77777777" w:rsidR="005D2A1B" w:rsidRDefault="005D2A1B" w:rsidP="005D2A1B">
      <w:pPr>
        <w:pStyle w:val="PL"/>
      </w:pPr>
    </w:p>
    <w:p w14:paraId="2E56DBF7" w14:textId="77777777" w:rsidR="005D2A1B" w:rsidRPr="000F08AF" w:rsidRDefault="005D2A1B" w:rsidP="005D2A1B">
      <w:pPr>
        <w:pStyle w:val="PL"/>
        <w:rPr>
          <w:lang w:val="fr-FR"/>
          <w:rPrChange w:id="12347" w:author="Huawei" w:date="2018-08-09T19:04:00Z">
            <w:rPr/>
          </w:rPrChange>
        </w:rPr>
      </w:pPr>
      <w:r w:rsidRPr="00F35584">
        <w:tab/>
      </w:r>
      <w:r w:rsidR="00F93D35" w:rsidRPr="00F93D35">
        <w:rPr>
          <w:lang w:val="fr-FR"/>
          <w:rPrChange w:id="12348" w:author="Huawei" w:date="2018-08-09T19:04:00Z">
            <w:rPr/>
          </w:rPrChange>
        </w:rPr>
        <w:t>refFreqCSI-RS</w:t>
      </w:r>
      <w:r w:rsidR="00F93D35" w:rsidRPr="00F93D35">
        <w:rPr>
          <w:lang w:val="fr-FR"/>
          <w:rPrChange w:id="12349" w:author="Huawei" w:date="2018-08-09T19:04:00Z">
            <w:rPr/>
          </w:rPrChange>
        </w:rPr>
        <w:tab/>
      </w:r>
      <w:r w:rsidR="00F93D35" w:rsidRPr="00F93D35">
        <w:rPr>
          <w:lang w:val="fr-FR"/>
          <w:rPrChange w:id="12350" w:author="Huawei" w:date="2018-08-09T19:04:00Z">
            <w:rPr/>
          </w:rPrChange>
        </w:rPr>
        <w:tab/>
      </w:r>
      <w:r w:rsidR="00F93D35" w:rsidRPr="00F93D35">
        <w:rPr>
          <w:lang w:val="fr-FR"/>
          <w:rPrChange w:id="12351" w:author="Huawei" w:date="2018-08-09T19:04:00Z">
            <w:rPr/>
          </w:rPrChange>
        </w:rPr>
        <w:tab/>
      </w:r>
      <w:r w:rsidR="00F93D35" w:rsidRPr="00F93D35">
        <w:rPr>
          <w:lang w:val="fr-FR"/>
          <w:rPrChange w:id="12352" w:author="Huawei" w:date="2018-08-09T19:04:00Z">
            <w:rPr/>
          </w:rPrChange>
        </w:rPr>
        <w:tab/>
      </w:r>
      <w:r w:rsidR="00F93D35" w:rsidRPr="00F93D35">
        <w:rPr>
          <w:lang w:val="fr-FR"/>
          <w:rPrChange w:id="12353" w:author="Huawei" w:date="2018-08-09T19:04:00Z">
            <w:rPr/>
          </w:rPrChange>
        </w:rPr>
        <w:tab/>
      </w:r>
      <w:r w:rsidR="00F93D35" w:rsidRPr="00F93D35">
        <w:rPr>
          <w:lang w:val="fr-FR"/>
          <w:rPrChange w:id="12354" w:author="Huawei" w:date="2018-08-09T19:04:00Z">
            <w:rPr/>
          </w:rPrChange>
        </w:rPr>
        <w:tab/>
        <w:t>ARFCN-ValueNR</w:t>
      </w:r>
      <w:r w:rsidR="00F93D35" w:rsidRPr="00F93D35">
        <w:rPr>
          <w:lang w:val="fr-FR"/>
          <w:rPrChange w:id="12355" w:author="Huawei" w:date="2018-08-09T19:04:00Z">
            <w:rPr/>
          </w:rPrChange>
        </w:rPr>
        <w:tab/>
      </w:r>
      <w:r w:rsidR="00F93D35" w:rsidRPr="00F93D35">
        <w:rPr>
          <w:lang w:val="fr-FR"/>
          <w:rPrChange w:id="12356" w:author="Huawei" w:date="2018-08-09T19:04:00Z">
            <w:rPr/>
          </w:rPrChange>
        </w:rPr>
        <w:tab/>
      </w:r>
      <w:r w:rsidR="00F93D35" w:rsidRPr="00F93D35">
        <w:rPr>
          <w:lang w:val="fr-FR"/>
          <w:rPrChange w:id="12357" w:author="Huawei" w:date="2018-08-09T19:04:00Z">
            <w:rPr/>
          </w:rPrChange>
        </w:rPr>
        <w:tab/>
      </w:r>
      <w:r w:rsidR="00F93D35" w:rsidRPr="00F93D35">
        <w:rPr>
          <w:lang w:val="fr-FR"/>
          <w:rPrChange w:id="12358" w:author="Huawei" w:date="2018-08-09T19:04:00Z">
            <w:rPr/>
          </w:rPrChange>
        </w:rPr>
        <w:tab/>
      </w:r>
      <w:r w:rsidR="00F93D35" w:rsidRPr="00F93D35">
        <w:rPr>
          <w:lang w:val="fr-FR"/>
          <w:rPrChange w:id="12359" w:author="Huawei" w:date="2018-08-09T19:04:00Z">
            <w:rPr/>
          </w:rPrChange>
        </w:rPr>
        <w:tab/>
      </w:r>
      <w:r w:rsidR="00F93D35" w:rsidRPr="00F93D35">
        <w:rPr>
          <w:lang w:val="fr-FR"/>
          <w:rPrChange w:id="12360" w:author="Huawei" w:date="2018-08-09T19:04:00Z">
            <w:rPr/>
          </w:rPrChange>
        </w:rPr>
        <w:tab/>
      </w:r>
      <w:r w:rsidR="00F93D35" w:rsidRPr="00F93D35">
        <w:rPr>
          <w:lang w:val="fr-FR"/>
          <w:rPrChange w:id="12361" w:author="Huawei" w:date="2018-08-09T19:04:00Z">
            <w:rPr/>
          </w:rPrChange>
        </w:rPr>
        <w:tab/>
      </w:r>
      <w:r w:rsidR="00F93D35" w:rsidRPr="00F93D35">
        <w:rPr>
          <w:lang w:val="fr-FR"/>
          <w:rPrChange w:id="12362" w:author="Huawei" w:date="2018-08-09T19:04:00Z">
            <w:rPr/>
          </w:rPrChange>
        </w:rPr>
        <w:tab/>
      </w:r>
      <w:r w:rsidR="00F93D35" w:rsidRPr="00F93D35">
        <w:rPr>
          <w:lang w:val="fr-FR"/>
          <w:rPrChange w:id="12363" w:author="Huawei" w:date="2018-08-09T19:04:00Z">
            <w:rPr/>
          </w:rPrChange>
        </w:rPr>
        <w:tab/>
      </w:r>
      <w:r w:rsidR="00F93D35" w:rsidRPr="00F93D35">
        <w:rPr>
          <w:lang w:val="fr-FR"/>
          <w:rPrChange w:id="12364" w:author="Huawei" w:date="2018-08-09T19:04:00Z">
            <w:rPr/>
          </w:rPrChange>
        </w:rPr>
        <w:tab/>
      </w:r>
      <w:r w:rsidR="00F93D35" w:rsidRPr="00F93D35">
        <w:rPr>
          <w:lang w:val="fr-FR"/>
          <w:rPrChange w:id="12365" w:author="Huawei" w:date="2018-08-09T19:04:00Z">
            <w:rPr/>
          </w:rPrChange>
        </w:rPr>
        <w:tab/>
      </w:r>
      <w:r w:rsidR="00F93D35" w:rsidRPr="00F93D35">
        <w:rPr>
          <w:lang w:val="fr-FR"/>
          <w:rPrChange w:id="12366" w:author="Huawei" w:date="2018-08-09T19:04:00Z">
            <w:rPr/>
          </w:rPrChange>
        </w:rPr>
        <w:tab/>
      </w:r>
      <w:r w:rsidR="00F93D35" w:rsidRPr="00F93D35">
        <w:rPr>
          <w:lang w:val="fr-FR"/>
          <w:rPrChange w:id="12367" w:author="Huawei" w:date="2018-08-09T19:04:00Z">
            <w:rPr/>
          </w:rPrChange>
        </w:rPr>
        <w:tab/>
      </w:r>
      <w:r w:rsidR="00F93D35" w:rsidRPr="00F93D35">
        <w:rPr>
          <w:lang w:val="fr-FR"/>
          <w:rPrChange w:id="12368" w:author="Huawei" w:date="2018-08-09T19:04:00Z">
            <w:rPr/>
          </w:rPrChange>
        </w:rPr>
        <w:tab/>
      </w:r>
      <w:r w:rsidR="00F93D35" w:rsidRPr="00F93D35">
        <w:rPr>
          <w:lang w:val="fr-FR"/>
          <w:rPrChange w:id="12369" w:author="Huawei" w:date="2018-08-09T19:04:00Z">
            <w:rPr/>
          </w:rPrChange>
        </w:rPr>
        <w:tab/>
      </w:r>
      <w:commentRangeStart w:id="12370"/>
      <w:r w:rsidR="00F93D35" w:rsidRPr="00F93D35">
        <w:rPr>
          <w:color w:val="993366"/>
          <w:lang w:val="fr-FR"/>
          <w:rPrChange w:id="12371" w:author="Huawei" w:date="2018-08-09T19:04:00Z">
            <w:rPr>
              <w:color w:val="993366"/>
            </w:rPr>
          </w:rPrChange>
        </w:rPr>
        <w:t>OPTIONAL</w:t>
      </w:r>
      <w:commentRangeEnd w:id="12370"/>
      <w:r>
        <w:rPr>
          <w:rStyle w:val="a7"/>
          <w:rFonts w:ascii="Arial" w:eastAsia="Times New Roman" w:hAnsi="Arial"/>
          <w:noProof w:val="0"/>
          <w:lang w:eastAsia="ja-JP"/>
        </w:rPr>
        <w:commentReference w:id="12370"/>
      </w:r>
      <w:r w:rsidR="00F93D35" w:rsidRPr="00F93D35">
        <w:rPr>
          <w:lang w:val="fr-FR"/>
          <w:rPrChange w:id="12372" w:author="Huawei" w:date="2018-08-09T19:04:00Z">
            <w:rPr/>
          </w:rPrChange>
        </w:rPr>
        <w:t>,</w:t>
      </w:r>
    </w:p>
    <w:p w14:paraId="554162D4" w14:textId="77777777" w:rsidR="005D2A1B" w:rsidRPr="00F35584" w:rsidRDefault="00F93D35" w:rsidP="005D2A1B">
      <w:pPr>
        <w:pStyle w:val="PL"/>
        <w:tabs>
          <w:tab w:val="clear" w:pos="11884"/>
          <w:tab w:val="clear" w:pos="13415"/>
        </w:tabs>
      </w:pPr>
      <w:r w:rsidRPr="00F93D35">
        <w:rPr>
          <w:lang w:val="fr-FR"/>
          <w:rPrChange w:id="12373" w:author="Huawei" w:date="2018-08-09T19:04:00Z">
            <w:rPr/>
          </w:rPrChange>
        </w:rPr>
        <w:tab/>
      </w:r>
      <w:r w:rsidR="005D2A1B" w:rsidRPr="00F35584">
        <w:t>referenceSignalConfig</w:t>
      </w:r>
      <w:r w:rsidR="005D2A1B" w:rsidRPr="00F35584">
        <w:tab/>
      </w:r>
      <w:r w:rsidR="005D2A1B" w:rsidRPr="00F35584">
        <w:tab/>
      </w:r>
      <w:r w:rsidR="005D2A1B" w:rsidRPr="00F35584">
        <w:tab/>
      </w:r>
      <w:r w:rsidR="005D2A1B" w:rsidRPr="00F35584">
        <w:tab/>
        <w:t>ReferenceSignalConfig,</w:t>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p>
    <w:p w14:paraId="48793F86" w14:textId="77777777" w:rsidR="005D2A1B" w:rsidRPr="00F35584" w:rsidRDefault="005D2A1B" w:rsidP="005D2A1B">
      <w:pPr>
        <w:pStyle w:val="PL"/>
      </w:pPr>
    </w:p>
    <w:p w14:paraId="6E86CFB8" w14:textId="77777777" w:rsidR="005D2A1B" w:rsidRPr="00F35584" w:rsidRDefault="005D2A1B" w:rsidP="005D2A1B">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4DBB018" w14:textId="77777777" w:rsidR="005D2A1B" w:rsidRPr="00F35584" w:rsidRDefault="005D2A1B" w:rsidP="005D2A1B">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AFF5213"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6FFC7612" w14:textId="77777777" w:rsidR="005D2A1B" w:rsidRPr="00F35584" w:rsidRDefault="005D2A1B" w:rsidP="005D2A1B">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34A8235" w14:textId="77777777" w:rsidR="005D2A1B" w:rsidRPr="00F35584" w:rsidRDefault="005D2A1B" w:rsidP="005D2A1B">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C71F3DD"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5AA51922" w14:textId="77777777" w:rsidR="005D2A1B" w:rsidRPr="00901705" w:rsidRDefault="005D2A1B" w:rsidP="005D2A1B">
      <w:pPr>
        <w:pStyle w:val="PL"/>
        <w:rPr>
          <w:lang w:val="it-IT"/>
          <w:rPrChange w:id="12374" w:author="ZTE" w:date="2018-08-09T22:08:00Z">
            <w:rPr/>
          </w:rPrChange>
        </w:rPr>
      </w:pPr>
      <w:r w:rsidRPr="00F35584">
        <w:tab/>
      </w:r>
      <w:r w:rsidR="00F93D35" w:rsidRPr="00F93D35">
        <w:rPr>
          <w:lang w:val="it-IT"/>
          <w:rPrChange w:id="12375" w:author="ZTE" w:date="2018-08-09T22:08:00Z">
            <w:rPr/>
          </w:rPrChange>
        </w:rPr>
        <w:t>quantityConfigIndex</w:t>
      </w:r>
      <w:r w:rsidR="00F93D35" w:rsidRPr="00F93D35">
        <w:rPr>
          <w:lang w:val="it-IT"/>
          <w:rPrChange w:id="12376" w:author="ZTE" w:date="2018-08-09T22:08:00Z">
            <w:rPr/>
          </w:rPrChange>
        </w:rPr>
        <w:tab/>
      </w:r>
      <w:r w:rsidR="00F93D35" w:rsidRPr="00F93D35">
        <w:rPr>
          <w:lang w:val="it-IT"/>
          <w:rPrChange w:id="12377" w:author="ZTE" w:date="2018-08-09T22:08:00Z">
            <w:rPr/>
          </w:rPrChange>
        </w:rPr>
        <w:tab/>
      </w:r>
      <w:r w:rsidR="00F93D35" w:rsidRPr="00F93D35">
        <w:rPr>
          <w:lang w:val="it-IT"/>
          <w:rPrChange w:id="12378" w:author="ZTE" w:date="2018-08-09T22:08:00Z">
            <w:rPr/>
          </w:rPrChange>
        </w:rPr>
        <w:tab/>
      </w:r>
      <w:r w:rsidR="00F93D35" w:rsidRPr="00F93D35">
        <w:rPr>
          <w:lang w:val="it-IT"/>
          <w:rPrChange w:id="12379" w:author="ZTE" w:date="2018-08-09T22:08:00Z">
            <w:rPr/>
          </w:rPrChange>
        </w:rPr>
        <w:tab/>
      </w:r>
      <w:r w:rsidR="00F93D35" w:rsidRPr="00F93D35">
        <w:rPr>
          <w:lang w:val="it-IT"/>
          <w:rPrChange w:id="12380" w:author="ZTE" w:date="2018-08-09T22:08:00Z">
            <w:rPr/>
          </w:rPrChange>
        </w:rPr>
        <w:tab/>
      </w:r>
      <w:r w:rsidR="00F93D35" w:rsidRPr="00F93D35">
        <w:rPr>
          <w:color w:val="993366"/>
          <w:lang w:val="it-IT"/>
          <w:rPrChange w:id="12381" w:author="ZTE" w:date="2018-08-09T22:08:00Z">
            <w:rPr>
              <w:color w:val="993366"/>
            </w:rPr>
          </w:rPrChange>
        </w:rPr>
        <w:t>INTEGER</w:t>
      </w:r>
      <w:r w:rsidR="00F93D35" w:rsidRPr="00F93D35">
        <w:rPr>
          <w:lang w:val="it-IT"/>
          <w:rPrChange w:id="12382" w:author="ZTE" w:date="2018-08-09T22:08:00Z">
            <w:rPr/>
          </w:rPrChange>
        </w:rPr>
        <w:t xml:space="preserve"> (1..maxNrofQuantityConfig),</w:t>
      </w:r>
    </w:p>
    <w:p w14:paraId="0AC221DE" w14:textId="77777777" w:rsidR="005D2A1B" w:rsidRPr="00901705" w:rsidRDefault="005D2A1B" w:rsidP="005D2A1B">
      <w:pPr>
        <w:pStyle w:val="PL"/>
        <w:rPr>
          <w:lang w:val="it-IT"/>
          <w:rPrChange w:id="12383" w:author="ZTE" w:date="2018-08-09T22:08:00Z">
            <w:rPr/>
          </w:rPrChange>
        </w:rPr>
      </w:pPr>
    </w:p>
    <w:p w14:paraId="549A066F" w14:textId="77777777" w:rsidR="005D2A1B" w:rsidRPr="00901705" w:rsidRDefault="00F93D35" w:rsidP="005D2A1B">
      <w:pPr>
        <w:pStyle w:val="PL"/>
        <w:rPr>
          <w:lang w:val="it-IT"/>
          <w:rPrChange w:id="12384" w:author="ZTE" w:date="2018-08-09T22:08:00Z">
            <w:rPr/>
          </w:rPrChange>
        </w:rPr>
      </w:pPr>
      <w:r w:rsidRPr="00F93D35">
        <w:rPr>
          <w:lang w:val="it-IT"/>
          <w:rPrChange w:id="12385" w:author="ZTE" w:date="2018-08-09T22:08:00Z">
            <w:rPr/>
          </w:rPrChange>
        </w:rPr>
        <w:tab/>
        <w:t>offsetMO</w:t>
      </w:r>
      <w:r w:rsidRPr="00F93D35">
        <w:rPr>
          <w:lang w:val="it-IT"/>
          <w:rPrChange w:id="12386" w:author="ZTE" w:date="2018-08-09T22:08:00Z">
            <w:rPr/>
          </w:rPrChange>
        </w:rPr>
        <w:tab/>
      </w:r>
      <w:r w:rsidRPr="00F93D35">
        <w:rPr>
          <w:lang w:val="it-IT"/>
          <w:rPrChange w:id="12387" w:author="ZTE" w:date="2018-08-09T22:08:00Z">
            <w:rPr/>
          </w:rPrChange>
        </w:rPr>
        <w:tab/>
      </w:r>
      <w:r w:rsidRPr="00F93D35">
        <w:rPr>
          <w:lang w:val="it-IT"/>
          <w:rPrChange w:id="12388" w:author="ZTE" w:date="2018-08-09T22:08:00Z">
            <w:rPr/>
          </w:rPrChange>
        </w:rPr>
        <w:tab/>
      </w:r>
      <w:r w:rsidRPr="00F93D35">
        <w:rPr>
          <w:lang w:val="it-IT"/>
          <w:rPrChange w:id="12389" w:author="ZTE" w:date="2018-08-09T22:08:00Z">
            <w:rPr/>
          </w:rPrChange>
        </w:rPr>
        <w:tab/>
      </w:r>
      <w:r w:rsidRPr="00F93D35">
        <w:rPr>
          <w:lang w:val="it-IT"/>
          <w:rPrChange w:id="12390" w:author="ZTE" w:date="2018-08-09T22:08:00Z">
            <w:rPr/>
          </w:rPrChange>
        </w:rPr>
        <w:tab/>
      </w:r>
      <w:r w:rsidRPr="00F93D35">
        <w:rPr>
          <w:lang w:val="it-IT"/>
          <w:rPrChange w:id="12391" w:author="ZTE" w:date="2018-08-09T22:08:00Z">
            <w:rPr/>
          </w:rPrChange>
        </w:rPr>
        <w:tab/>
      </w:r>
      <w:r w:rsidRPr="00F93D35">
        <w:rPr>
          <w:lang w:val="it-IT"/>
          <w:rPrChange w:id="12392" w:author="ZTE" w:date="2018-08-09T22:08:00Z">
            <w:rPr/>
          </w:rPrChange>
        </w:rPr>
        <w:tab/>
        <w:t>Q-OffsetRangeList,</w:t>
      </w:r>
    </w:p>
    <w:p w14:paraId="33F5A06C" w14:textId="77777777" w:rsidR="005D2A1B" w:rsidRPr="00901705" w:rsidRDefault="005D2A1B" w:rsidP="005D2A1B">
      <w:pPr>
        <w:pStyle w:val="PL"/>
        <w:rPr>
          <w:lang w:val="it-IT"/>
          <w:rPrChange w:id="12393" w:author="ZTE" w:date="2018-08-09T22:08:00Z">
            <w:rPr/>
          </w:rPrChange>
        </w:rPr>
      </w:pPr>
    </w:p>
    <w:p w14:paraId="71182FBD" w14:textId="77777777" w:rsidR="005D2A1B" w:rsidRPr="00F35584" w:rsidRDefault="00F93D35" w:rsidP="005D2A1B">
      <w:pPr>
        <w:pStyle w:val="PL"/>
        <w:rPr>
          <w:color w:val="808080"/>
        </w:rPr>
      </w:pPr>
      <w:r w:rsidRPr="00F93D35">
        <w:rPr>
          <w:lang w:val="it-IT"/>
          <w:rPrChange w:id="12394" w:author="ZTE" w:date="2018-08-09T22:08:00Z">
            <w:rPr/>
          </w:rPrChange>
        </w:rPr>
        <w:tab/>
      </w:r>
      <w:r w:rsidR="005D2A1B" w:rsidRPr="00F35584">
        <w:t>cellsToRemoveList</w:t>
      </w:r>
      <w:r w:rsidR="005D2A1B" w:rsidRPr="00F35584">
        <w:tab/>
      </w:r>
      <w:r w:rsidR="005D2A1B" w:rsidRPr="00F35584">
        <w:tab/>
      </w:r>
      <w:r w:rsidR="005D2A1B" w:rsidRPr="00F35584">
        <w:tab/>
      </w:r>
      <w:r w:rsidR="005D2A1B" w:rsidRPr="00F35584">
        <w:tab/>
      </w:r>
      <w:r w:rsidR="005D2A1B" w:rsidRPr="00F35584">
        <w:tab/>
        <w:t>PCI-List</w:t>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rPr>
          <w:color w:val="993366"/>
        </w:rPr>
        <w:t>OPTIONAL</w:t>
      </w:r>
      <w:r w:rsidR="005D2A1B" w:rsidRPr="00F35584">
        <w:t>,</w:t>
      </w:r>
      <w:r w:rsidR="005D2A1B" w:rsidRPr="00F35584">
        <w:tab/>
      </w:r>
      <w:r w:rsidR="005D2A1B" w:rsidRPr="00F35584">
        <w:rPr>
          <w:color w:val="808080"/>
        </w:rPr>
        <w:t>-- Need N</w:t>
      </w:r>
    </w:p>
    <w:p w14:paraId="47EC6410" w14:textId="77777777" w:rsidR="005D2A1B" w:rsidRPr="00F35584" w:rsidRDefault="005D2A1B" w:rsidP="005D2A1B">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2C7A423" w14:textId="77777777" w:rsidR="005D2A1B" w:rsidRPr="00F35584" w:rsidRDefault="005D2A1B" w:rsidP="005D2A1B">
      <w:pPr>
        <w:pStyle w:val="PL"/>
      </w:pPr>
    </w:p>
    <w:p w14:paraId="4FF0A2E3" w14:textId="77777777" w:rsidR="005D2A1B" w:rsidRPr="00F35584" w:rsidRDefault="005D2A1B" w:rsidP="005D2A1B">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DA5C5F0" w14:textId="77777777" w:rsidR="005D2A1B" w:rsidRPr="00F35584" w:rsidRDefault="005D2A1B" w:rsidP="005D2A1B">
      <w:pPr>
        <w:pStyle w:val="PL"/>
        <w:rPr>
          <w:color w:val="808080"/>
        </w:rPr>
      </w:pPr>
      <w:r w:rsidRPr="00F35584">
        <w:tab/>
        <w:t>blackCellsToAddModList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365124">
        <w:t>PCI-Range</w:t>
      </w:r>
      <w:r>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BA78279" w14:textId="77777777" w:rsidR="005D2A1B" w:rsidRPr="00F35584" w:rsidRDefault="005D2A1B" w:rsidP="005D2A1B">
      <w:pPr>
        <w:pStyle w:val="PL"/>
      </w:pPr>
    </w:p>
    <w:p w14:paraId="24452038" w14:textId="77777777" w:rsidR="005D2A1B" w:rsidRPr="00F35584" w:rsidRDefault="005D2A1B" w:rsidP="005D2A1B">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AF1CA08" w14:textId="77777777" w:rsidR="005D2A1B" w:rsidRPr="00F35584" w:rsidRDefault="005D2A1B" w:rsidP="005D2A1B">
      <w:pPr>
        <w:pStyle w:val="PL"/>
        <w:rPr>
          <w:color w:val="808080"/>
        </w:rPr>
      </w:pPr>
      <w:r w:rsidRPr="00F35584">
        <w:tab/>
        <w:t>whiteCellsToAddModList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365124">
        <w:t>PCI-Range</w:t>
      </w:r>
      <w:r>
        <w:t>Element</w:t>
      </w:r>
      <w:r w:rsidRPr="00F35584">
        <w:tab/>
      </w:r>
      <w:r w:rsidRPr="00F35584">
        <w:tab/>
      </w:r>
      <w:r w:rsidRPr="00F35584">
        <w:rPr>
          <w:color w:val="993366"/>
        </w:rPr>
        <w:t>OPTIONAL</w:t>
      </w:r>
      <w:r w:rsidRPr="00F35584">
        <w:t>,</w:t>
      </w:r>
      <w:r w:rsidRPr="00F35584">
        <w:tab/>
      </w:r>
      <w:r w:rsidRPr="00F35584">
        <w:rPr>
          <w:color w:val="808080"/>
        </w:rPr>
        <w:t>-- Need N</w:t>
      </w:r>
    </w:p>
    <w:p w14:paraId="78E04588" w14:textId="77777777" w:rsidR="005D2A1B" w:rsidRPr="00F35584" w:rsidRDefault="005D2A1B" w:rsidP="005D2A1B">
      <w:pPr>
        <w:pStyle w:val="PL"/>
      </w:pPr>
      <w:r w:rsidRPr="00F35584">
        <w:tab/>
        <w:t>...</w:t>
      </w:r>
    </w:p>
    <w:p w14:paraId="4ED86E30" w14:textId="77777777" w:rsidR="005D2A1B" w:rsidRPr="00F35584" w:rsidRDefault="005D2A1B" w:rsidP="005D2A1B">
      <w:pPr>
        <w:pStyle w:val="PL"/>
      </w:pPr>
      <w:r w:rsidRPr="00F35584">
        <w:t>}</w:t>
      </w:r>
    </w:p>
    <w:p w14:paraId="600803F9" w14:textId="77777777" w:rsidR="005D2A1B" w:rsidRPr="00F35584" w:rsidRDefault="005D2A1B" w:rsidP="005D2A1B">
      <w:pPr>
        <w:pStyle w:val="PL"/>
      </w:pPr>
    </w:p>
    <w:p w14:paraId="2E8D4DCF" w14:textId="77777777" w:rsidR="005D2A1B" w:rsidRPr="00F35584" w:rsidRDefault="005D2A1B" w:rsidP="005D2A1B">
      <w:pPr>
        <w:pStyle w:val="PL"/>
      </w:pPr>
      <w:bookmarkStart w:id="12395" w:name="_Hlk505296466"/>
      <w:bookmarkStart w:id="12396" w:name="_Hlk500774924"/>
      <w:r w:rsidRPr="00F35584">
        <w:t>ReferenceSignalConfig</w:t>
      </w:r>
      <w:bookmarkEnd w:id="12395"/>
      <w:r w:rsidRPr="00F35584">
        <w:t xml:space="preserve">::=     </w:t>
      </w:r>
      <w:r w:rsidRPr="00F35584">
        <w:tab/>
      </w:r>
      <w:r w:rsidRPr="00F35584">
        <w:tab/>
      </w:r>
      <w:r w:rsidRPr="00F35584">
        <w:rPr>
          <w:color w:val="993366"/>
        </w:rPr>
        <w:t>SEQUENCE</w:t>
      </w:r>
      <w:r w:rsidRPr="00F35584">
        <w:t xml:space="preserve"> {</w:t>
      </w:r>
    </w:p>
    <w:p w14:paraId="7DEEDCAE" w14:textId="77777777" w:rsidR="005D2A1B" w:rsidRPr="00F35584" w:rsidRDefault="005D2A1B" w:rsidP="005D2A1B">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tab/>
      </w:r>
      <w:r>
        <w:tab/>
      </w:r>
      <w:r>
        <w:tab/>
      </w:r>
      <w:r>
        <w:tab/>
      </w:r>
      <w:r>
        <w:tab/>
      </w:r>
      <w:r>
        <w:tab/>
      </w:r>
      <w:r>
        <w:tab/>
      </w:r>
      <w:r>
        <w:tab/>
      </w:r>
      <w:r>
        <w:tab/>
      </w:r>
      <w:r>
        <w:tab/>
      </w:r>
      <w:r w:rsidRPr="00F35584">
        <w:tab/>
      </w:r>
      <w:r w:rsidRPr="00F35584">
        <w:rPr>
          <w:color w:val="993366"/>
        </w:rPr>
        <w:t>OPTIONAL</w:t>
      </w:r>
      <w:r w:rsidRPr="00F35584">
        <w:t>,</w:t>
      </w:r>
      <w:r w:rsidRPr="00F35584">
        <w:tab/>
      </w:r>
      <w:r w:rsidRPr="00F35584">
        <w:rPr>
          <w:color w:val="808080"/>
        </w:rPr>
        <w:t>-- Need M</w:t>
      </w:r>
    </w:p>
    <w:p w14:paraId="4F950149" w14:textId="77777777" w:rsidR="005D2A1B" w:rsidRPr="00F35584" w:rsidRDefault="005D2A1B" w:rsidP="005D2A1B">
      <w:pPr>
        <w:pStyle w:val="PL"/>
        <w:rPr>
          <w:color w:val="808080"/>
        </w:rPr>
      </w:pPr>
      <w:r w:rsidRPr="00F35584">
        <w:tab/>
        <w:t>csi-rs-ResourceConfigMobility</w:t>
      </w:r>
      <w:r w:rsidRPr="00F35584">
        <w:tab/>
      </w:r>
      <w:r w:rsidRPr="00F35584">
        <w:tab/>
        <w:t xml:space="preserve">SetupRelease { CSI-RS-ResourceConfigMobility } </w:t>
      </w:r>
      <w:r>
        <w:tab/>
      </w:r>
      <w:r>
        <w:tab/>
      </w:r>
      <w:r>
        <w:tab/>
      </w:r>
      <w:r>
        <w:tab/>
      </w:r>
      <w:r>
        <w:tab/>
      </w:r>
      <w:r>
        <w:tab/>
      </w:r>
      <w:r>
        <w:tab/>
      </w:r>
      <w:r w:rsidRPr="00F35584">
        <w:rPr>
          <w:color w:val="993366"/>
        </w:rPr>
        <w:t>OPTIONAL</w:t>
      </w:r>
      <w:r>
        <w:rPr>
          <w:color w:val="993366"/>
        </w:rPr>
        <w:tab/>
      </w:r>
      <w:r w:rsidRPr="00F35584">
        <w:rPr>
          <w:color w:val="808080"/>
        </w:rPr>
        <w:t>-- Need M</w:t>
      </w:r>
      <w:r w:rsidRPr="00F35584">
        <w:rPr>
          <w:color w:val="808080"/>
        </w:rPr>
        <w:tab/>
      </w:r>
      <w:r w:rsidRPr="00F35584">
        <w:rPr>
          <w:color w:val="808080"/>
        </w:rPr>
        <w:tab/>
      </w:r>
    </w:p>
    <w:p w14:paraId="225F33F3" w14:textId="77777777" w:rsidR="005D2A1B" w:rsidRPr="00F35584" w:rsidRDefault="005D2A1B" w:rsidP="005D2A1B">
      <w:pPr>
        <w:pStyle w:val="PL"/>
      </w:pPr>
      <w:r w:rsidRPr="00F35584">
        <w:t>}</w:t>
      </w:r>
    </w:p>
    <w:bookmarkEnd w:id="12396"/>
    <w:p w14:paraId="3958B05E" w14:textId="77777777" w:rsidR="005D2A1B" w:rsidRPr="00F35584" w:rsidRDefault="005D2A1B" w:rsidP="005D2A1B">
      <w:pPr>
        <w:pStyle w:val="PL"/>
      </w:pPr>
    </w:p>
    <w:p w14:paraId="1A72DDBE" w14:textId="77777777" w:rsidR="005D2A1B" w:rsidRPr="00F35584" w:rsidRDefault="005D2A1B" w:rsidP="005D2A1B">
      <w:pPr>
        <w:pStyle w:val="PL"/>
      </w:pPr>
      <w:bookmarkStart w:id="12397" w:name="_Hlk496184822"/>
      <w:bookmarkStart w:id="12398" w:name="_Hlk496185501"/>
      <w:r w:rsidRPr="00F35584">
        <w:t xml:space="preserve">SSB-ConfigMobility::= </w:t>
      </w:r>
      <w:r w:rsidRPr="00F35584">
        <w:tab/>
      </w:r>
      <w:r>
        <w:tab/>
      </w:r>
      <w:r>
        <w:tab/>
      </w:r>
      <w:r>
        <w:tab/>
      </w:r>
      <w:r w:rsidRPr="00F35584">
        <w:rPr>
          <w:color w:val="993366"/>
        </w:rPr>
        <w:t>SEQUENCE</w:t>
      </w:r>
      <w:r w:rsidRPr="00F35584">
        <w:t xml:space="preserve"> {</w:t>
      </w:r>
    </w:p>
    <w:p w14:paraId="43B18276" w14:textId="77777777" w:rsidR="005D2A1B" w:rsidRPr="00F35584" w:rsidRDefault="005D2A1B" w:rsidP="005D2A1B">
      <w:pPr>
        <w:pStyle w:val="PL"/>
      </w:pPr>
      <w:r w:rsidRPr="00F35584">
        <w:tab/>
      </w:r>
    </w:p>
    <w:p w14:paraId="0BE6CACD" w14:textId="77777777" w:rsidR="005D2A1B" w:rsidRPr="00F35584" w:rsidRDefault="005D2A1B" w:rsidP="005D2A1B">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SetupRelease { SSB-ToMeasure }</w:t>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2FFEDD76" w14:textId="77777777" w:rsidR="005D2A1B" w:rsidRPr="009A5ABE" w:rsidRDefault="005D2A1B" w:rsidP="005D2A1B">
      <w:pPr>
        <w:pStyle w:val="PL"/>
      </w:pPr>
      <w:r w:rsidRPr="009A5ABE">
        <w:tab/>
      </w:r>
      <w:commentRangeStart w:id="12399"/>
      <w:ins w:id="12400" w:author="Rapporteur ASN1 SA" w:date="2018-07-13T10:22:00Z">
        <w:r w:rsidRPr="00CC6336">
          <w:t>d</w:t>
        </w:r>
      </w:ins>
      <w:commentRangeEnd w:id="12399"/>
      <w:r w:rsidR="00991299">
        <w:rPr>
          <w:rStyle w:val="a7"/>
          <w:rFonts w:ascii="Arial" w:eastAsia="Times New Roman" w:hAnsi="Arial"/>
          <w:noProof w:val="0"/>
          <w:lang w:eastAsia="ja-JP"/>
        </w:rPr>
        <w:commentReference w:id="12399"/>
      </w:r>
      <w:ins w:id="12401" w:author="Rapporteur ASN1 SA" w:date="2018-07-13T10:22:00Z">
        <w:r w:rsidRPr="00CC6336">
          <w:t>eriveSSB-IndexFrom</w:t>
        </w:r>
        <w:commentRangeStart w:id="12402"/>
        <w:r w:rsidRPr="00CC6336">
          <w:t>SCell</w:t>
        </w:r>
      </w:ins>
      <w:commentRangeEnd w:id="12402"/>
      <w:r w:rsidR="004C6BC5">
        <w:rPr>
          <w:rStyle w:val="a7"/>
          <w:rFonts w:ascii="Arial" w:eastAsia="Times New Roman" w:hAnsi="Arial"/>
          <w:noProof w:val="0"/>
          <w:lang w:eastAsia="ja-JP"/>
        </w:rPr>
        <w:commentReference w:id="12402"/>
      </w:r>
      <w:ins w:id="12403" w:author="Rapporteur ASN1 SA" w:date="2018-07-13T10:22:00Z">
        <w:r>
          <w:tab/>
        </w:r>
        <w:r>
          <w:tab/>
        </w:r>
        <w:r>
          <w:tab/>
        </w:r>
        <w:r>
          <w:tab/>
        </w:r>
      </w:ins>
      <w:del w:id="12404" w:author="Rapporteur ASN1 SA" w:date="2018-07-13T10:22:00Z">
        <w:r w:rsidRPr="009A5ABE" w:rsidDel="00CC6336">
          <w:delText>useServingCellTimingForSync</w:delText>
        </w:r>
        <w:r w:rsidRPr="009A5ABE" w:rsidDel="00CC6336">
          <w:tab/>
        </w:r>
        <w:r w:rsidRPr="009A5ABE" w:rsidDel="00CC6336">
          <w:tab/>
        </w:r>
        <w:r w:rsidRPr="009A5ABE" w:rsidDel="00CC6336">
          <w:tab/>
        </w:r>
        <w:r w:rsidRPr="009A5ABE" w:rsidDel="00CC6336">
          <w:tab/>
        </w:r>
      </w:del>
      <w:r w:rsidRPr="009A5ABE">
        <w:rPr>
          <w:color w:val="993366"/>
        </w:rPr>
        <w:t>BOOLEAN</w:t>
      </w:r>
      <w:r w:rsidRPr="009A5ABE">
        <w:t>,</w:t>
      </w:r>
    </w:p>
    <w:bookmarkEnd w:id="12397"/>
    <w:bookmarkEnd w:id="12398"/>
    <w:p w14:paraId="5F82BA2D" w14:textId="77777777" w:rsidR="005D2A1B" w:rsidRPr="00F35584" w:rsidRDefault="005D2A1B" w:rsidP="005D2A1B">
      <w:pPr>
        <w:pStyle w:val="PL"/>
        <w:rPr>
          <w:color w:val="808080"/>
        </w:rPr>
      </w:pPr>
    </w:p>
    <w:p w14:paraId="352D4709" w14:textId="77777777" w:rsidR="005D2A1B" w:rsidRPr="00F35584" w:rsidRDefault="005D2A1B" w:rsidP="005D2A1B">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Pr="00D63365">
        <w:t>SS-RSSI-Measurement</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Pr>
          <w:color w:val="993366"/>
        </w:rPr>
        <w:t>,</w:t>
      </w:r>
      <w:r>
        <w:rPr>
          <w:color w:val="993366"/>
        </w:rPr>
        <w:tab/>
        <w:t>-- Need M</w:t>
      </w:r>
    </w:p>
    <w:p w14:paraId="250AF352" w14:textId="77777777" w:rsidR="005D2A1B" w:rsidRDefault="005D2A1B" w:rsidP="005D2A1B">
      <w:pPr>
        <w:pStyle w:val="PL"/>
      </w:pPr>
      <w:r>
        <w:tab/>
        <w:t>...</w:t>
      </w:r>
    </w:p>
    <w:p w14:paraId="30255C78" w14:textId="77777777" w:rsidR="005D2A1B" w:rsidRPr="00F35584" w:rsidRDefault="005D2A1B" w:rsidP="005D2A1B">
      <w:pPr>
        <w:pStyle w:val="PL"/>
      </w:pPr>
      <w:r w:rsidRPr="00F35584">
        <w:t>}</w:t>
      </w:r>
    </w:p>
    <w:p w14:paraId="24592C9B" w14:textId="77777777" w:rsidR="005D2A1B" w:rsidRPr="00F35584" w:rsidRDefault="005D2A1B" w:rsidP="005D2A1B">
      <w:pPr>
        <w:pStyle w:val="PL"/>
      </w:pPr>
    </w:p>
    <w:p w14:paraId="0C10F4F4" w14:textId="77777777" w:rsidR="005D2A1B" w:rsidRPr="00F35584" w:rsidRDefault="005D2A1B" w:rsidP="005D2A1B">
      <w:pPr>
        <w:pStyle w:val="PL"/>
      </w:pPr>
    </w:p>
    <w:p w14:paraId="0191E26D" w14:textId="77777777" w:rsidR="005D2A1B" w:rsidRPr="00F35584" w:rsidRDefault="005D2A1B" w:rsidP="005D2A1B">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14:paraId="54A82266" w14:textId="77777777" w:rsidR="005D2A1B" w:rsidRPr="00F35584" w:rsidRDefault="005D2A1B" w:rsidP="005D2A1B">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513C82BD" w14:textId="77777777" w:rsidR="005D2A1B" w:rsidRPr="00F35584" w:rsidRDefault="005D2A1B" w:rsidP="005D2A1B">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1970703E" w14:textId="77777777" w:rsidR="005D2A1B" w:rsidRPr="00327B6B" w:rsidRDefault="005D2A1B" w:rsidP="005D2A1B">
      <w:pPr>
        <w:pStyle w:val="PL"/>
        <w:rPr>
          <w:lang w:val="sv-SE"/>
          <w:rPrChange w:id="12405" w:author="R2-1810848 SA" w:date="2018-07-10T13:18:00Z">
            <w:rPr/>
          </w:rPrChange>
        </w:rPr>
      </w:pPr>
      <w:r w:rsidRPr="00F35584">
        <w:tab/>
      </w:r>
      <w:r w:rsidR="00F93D35" w:rsidRPr="00F93D35">
        <w:rPr>
          <w:lang w:val="sv-SE"/>
          <w:rPrChange w:id="12406" w:author="R2-1810848 SA" w:date="2018-07-10T13:18:00Z">
            <w:rPr>
              <w:rFonts w:ascii="Times New Roman" w:eastAsia="Times New Roman" w:hAnsi="Times New Roman"/>
              <w:noProof w:val="0"/>
              <w:sz w:val="20"/>
              <w:lang w:eastAsia="ja-JP"/>
            </w:rPr>
          </w:rPrChange>
        </w:rPr>
        <w:t>sinrOffsetSSB</w:t>
      </w:r>
      <w:r w:rsidR="00F93D35" w:rsidRPr="00F93D35">
        <w:rPr>
          <w:lang w:val="sv-SE"/>
          <w:rPrChange w:id="12407" w:author="R2-1810848 SA" w:date="2018-07-10T13:18:00Z">
            <w:rPr>
              <w:rFonts w:ascii="Times New Roman" w:eastAsia="Times New Roman" w:hAnsi="Times New Roman"/>
              <w:noProof w:val="0"/>
              <w:sz w:val="20"/>
              <w:lang w:eastAsia="ja-JP"/>
            </w:rPr>
          </w:rPrChange>
        </w:rPr>
        <w:tab/>
      </w:r>
      <w:r w:rsidR="00F93D35" w:rsidRPr="00F93D35">
        <w:rPr>
          <w:lang w:val="sv-SE"/>
          <w:rPrChange w:id="12408" w:author="R2-1810848 SA" w:date="2018-07-10T13:18:00Z">
            <w:rPr>
              <w:rFonts w:ascii="Times New Roman" w:eastAsia="Times New Roman" w:hAnsi="Times New Roman"/>
              <w:noProof w:val="0"/>
              <w:sz w:val="20"/>
              <w:lang w:eastAsia="ja-JP"/>
            </w:rPr>
          </w:rPrChange>
        </w:rPr>
        <w:tab/>
      </w:r>
      <w:r w:rsidR="00F93D35" w:rsidRPr="00F93D35">
        <w:rPr>
          <w:lang w:val="sv-SE"/>
          <w:rPrChange w:id="12409" w:author="R2-1810848 SA" w:date="2018-07-10T13:18:00Z">
            <w:rPr>
              <w:rFonts w:ascii="Times New Roman" w:eastAsia="Times New Roman" w:hAnsi="Times New Roman"/>
              <w:noProof w:val="0"/>
              <w:sz w:val="20"/>
              <w:lang w:eastAsia="ja-JP"/>
            </w:rPr>
          </w:rPrChange>
        </w:rPr>
        <w:tab/>
      </w:r>
      <w:r w:rsidR="00F93D35" w:rsidRPr="00F93D35">
        <w:rPr>
          <w:lang w:val="sv-SE"/>
          <w:rPrChange w:id="12410" w:author="R2-1810848 SA" w:date="2018-07-10T13:18:00Z">
            <w:rPr>
              <w:rFonts w:ascii="Times New Roman" w:eastAsia="Times New Roman" w:hAnsi="Times New Roman"/>
              <w:noProof w:val="0"/>
              <w:sz w:val="20"/>
              <w:lang w:eastAsia="ja-JP"/>
            </w:rPr>
          </w:rPrChange>
        </w:rPr>
        <w:tab/>
      </w:r>
      <w:r w:rsidR="00F93D35" w:rsidRPr="00F93D35">
        <w:rPr>
          <w:lang w:val="sv-SE"/>
          <w:rPrChange w:id="12411" w:author="R2-1810848 SA" w:date="2018-07-10T13:18:00Z">
            <w:rPr>
              <w:rFonts w:ascii="Times New Roman" w:eastAsia="Times New Roman" w:hAnsi="Times New Roman"/>
              <w:noProof w:val="0"/>
              <w:sz w:val="20"/>
              <w:lang w:eastAsia="ja-JP"/>
            </w:rPr>
          </w:rPrChange>
        </w:rPr>
        <w:tab/>
      </w:r>
      <w:r w:rsidR="00F93D35" w:rsidRPr="00F93D35">
        <w:rPr>
          <w:lang w:val="sv-SE"/>
          <w:rPrChange w:id="12412" w:author="R2-1810848 SA" w:date="2018-07-10T13:18:00Z">
            <w:rPr>
              <w:rFonts w:ascii="Times New Roman" w:eastAsia="Times New Roman" w:hAnsi="Times New Roman"/>
              <w:noProof w:val="0"/>
              <w:sz w:val="20"/>
              <w:lang w:eastAsia="ja-JP"/>
            </w:rPr>
          </w:rPrChange>
        </w:rPr>
        <w:tab/>
        <w:t>Q-OffsetRange</w:t>
      </w:r>
      <w:r w:rsidR="00F93D35" w:rsidRPr="00F93D35">
        <w:rPr>
          <w:lang w:val="sv-SE"/>
          <w:rPrChange w:id="12413" w:author="R2-1810848 SA" w:date="2018-07-10T13:18:00Z">
            <w:rPr>
              <w:rFonts w:ascii="Times New Roman" w:eastAsia="Times New Roman" w:hAnsi="Times New Roman"/>
              <w:noProof w:val="0"/>
              <w:sz w:val="20"/>
              <w:lang w:eastAsia="ja-JP"/>
            </w:rPr>
          </w:rPrChange>
        </w:rPr>
        <w:tab/>
      </w:r>
      <w:r w:rsidR="00F93D35" w:rsidRPr="00F93D35">
        <w:rPr>
          <w:lang w:val="sv-SE"/>
          <w:rPrChange w:id="12414" w:author="R2-1810848 SA" w:date="2018-07-10T13:18:00Z">
            <w:rPr>
              <w:rFonts w:ascii="Times New Roman" w:eastAsia="Times New Roman" w:hAnsi="Times New Roman"/>
              <w:noProof w:val="0"/>
              <w:sz w:val="20"/>
              <w:lang w:eastAsia="ja-JP"/>
            </w:rPr>
          </w:rPrChange>
        </w:rPr>
        <w:tab/>
      </w:r>
      <w:r w:rsidR="00F93D35" w:rsidRPr="00F93D35">
        <w:rPr>
          <w:lang w:val="sv-SE"/>
          <w:rPrChange w:id="12415" w:author="R2-1810848 SA" w:date="2018-07-10T13:18:00Z">
            <w:rPr>
              <w:rFonts w:ascii="Times New Roman" w:eastAsia="Times New Roman" w:hAnsi="Times New Roman"/>
              <w:noProof w:val="0"/>
              <w:sz w:val="20"/>
              <w:lang w:eastAsia="ja-JP"/>
            </w:rPr>
          </w:rPrChange>
        </w:rPr>
        <w:tab/>
      </w:r>
      <w:r w:rsidR="00F93D35" w:rsidRPr="00F93D35">
        <w:rPr>
          <w:lang w:val="sv-SE"/>
          <w:rPrChange w:id="12416" w:author="R2-1810848 SA" w:date="2018-07-10T13:18:00Z">
            <w:rPr>
              <w:rFonts w:ascii="Times New Roman" w:eastAsia="Times New Roman" w:hAnsi="Times New Roman"/>
              <w:noProof w:val="0"/>
              <w:sz w:val="20"/>
              <w:lang w:eastAsia="ja-JP"/>
            </w:rPr>
          </w:rPrChange>
        </w:rPr>
        <w:tab/>
        <w:t>DEFAULT dB0,</w:t>
      </w:r>
    </w:p>
    <w:p w14:paraId="098EBD5D" w14:textId="77777777" w:rsidR="005D2A1B" w:rsidRPr="00327B6B" w:rsidRDefault="00F93D35" w:rsidP="005D2A1B">
      <w:pPr>
        <w:pStyle w:val="PL"/>
        <w:rPr>
          <w:lang w:val="sv-SE"/>
          <w:rPrChange w:id="12417" w:author="R2-1810848 SA" w:date="2018-07-10T13:18:00Z">
            <w:rPr/>
          </w:rPrChange>
        </w:rPr>
      </w:pPr>
      <w:r w:rsidRPr="00F93D35">
        <w:rPr>
          <w:lang w:val="sv-SE"/>
          <w:rPrChange w:id="12418" w:author="R2-1810848 SA" w:date="2018-07-10T13:18:00Z">
            <w:rPr>
              <w:rFonts w:ascii="Times New Roman" w:eastAsia="Times New Roman" w:hAnsi="Times New Roman"/>
              <w:noProof w:val="0"/>
              <w:sz w:val="20"/>
              <w:lang w:eastAsia="ja-JP"/>
            </w:rPr>
          </w:rPrChange>
        </w:rPr>
        <w:tab/>
        <w:t>rsrpOffsetCSI-RS</w:t>
      </w:r>
      <w:r w:rsidRPr="00F93D35">
        <w:rPr>
          <w:lang w:val="sv-SE"/>
          <w:rPrChange w:id="12419" w:author="R2-1810848 SA" w:date="2018-07-10T13:18:00Z">
            <w:rPr>
              <w:rFonts w:ascii="Times New Roman" w:eastAsia="Times New Roman" w:hAnsi="Times New Roman"/>
              <w:noProof w:val="0"/>
              <w:sz w:val="20"/>
              <w:lang w:eastAsia="ja-JP"/>
            </w:rPr>
          </w:rPrChange>
        </w:rPr>
        <w:tab/>
      </w:r>
      <w:r w:rsidRPr="00F93D35">
        <w:rPr>
          <w:lang w:val="sv-SE"/>
          <w:rPrChange w:id="12420" w:author="R2-1810848 SA" w:date="2018-07-10T13:18:00Z">
            <w:rPr>
              <w:rFonts w:ascii="Times New Roman" w:eastAsia="Times New Roman" w:hAnsi="Times New Roman"/>
              <w:noProof w:val="0"/>
              <w:sz w:val="20"/>
              <w:lang w:eastAsia="ja-JP"/>
            </w:rPr>
          </w:rPrChange>
        </w:rPr>
        <w:tab/>
      </w:r>
      <w:r w:rsidRPr="00F93D35">
        <w:rPr>
          <w:lang w:val="sv-SE"/>
          <w:rPrChange w:id="12421" w:author="R2-1810848 SA" w:date="2018-07-10T13:18:00Z">
            <w:rPr>
              <w:rFonts w:ascii="Times New Roman" w:eastAsia="Times New Roman" w:hAnsi="Times New Roman"/>
              <w:noProof w:val="0"/>
              <w:sz w:val="20"/>
              <w:lang w:eastAsia="ja-JP"/>
            </w:rPr>
          </w:rPrChange>
        </w:rPr>
        <w:tab/>
      </w:r>
      <w:r w:rsidRPr="00F93D35">
        <w:rPr>
          <w:lang w:val="sv-SE"/>
          <w:rPrChange w:id="12422" w:author="R2-1810848 SA" w:date="2018-07-10T13:18:00Z">
            <w:rPr>
              <w:rFonts w:ascii="Times New Roman" w:eastAsia="Times New Roman" w:hAnsi="Times New Roman"/>
              <w:noProof w:val="0"/>
              <w:sz w:val="20"/>
              <w:lang w:eastAsia="ja-JP"/>
            </w:rPr>
          </w:rPrChange>
        </w:rPr>
        <w:tab/>
      </w:r>
      <w:r w:rsidRPr="00F93D35">
        <w:rPr>
          <w:lang w:val="sv-SE"/>
          <w:rPrChange w:id="12423" w:author="R2-1810848 SA" w:date="2018-07-10T13:18:00Z">
            <w:rPr>
              <w:rFonts w:ascii="Times New Roman" w:eastAsia="Times New Roman" w:hAnsi="Times New Roman"/>
              <w:noProof w:val="0"/>
              <w:sz w:val="20"/>
              <w:lang w:eastAsia="ja-JP"/>
            </w:rPr>
          </w:rPrChange>
        </w:rPr>
        <w:tab/>
        <w:t>Q-OffsetRange</w:t>
      </w:r>
      <w:r w:rsidRPr="00F93D35">
        <w:rPr>
          <w:lang w:val="sv-SE"/>
          <w:rPrChange w:id="12424" w:author="R2-1810848 SA" w:date="2018-07-10T13:18:00Z">
            <w:rPr>
              <w:rFonts w:ascii="Times New Roman" w:eastAsia="Times New Roman" w:hAnsi="Times New Roman"/>
              <w:noProof w:val="0"/>
              <w:sz w:val="20"/>
              <w:lang w:eastAsia="ja-JP"/>
            </w:rPr>
          </w:rPrChange>
        </w:rPr>
        <w:tab/>
      </w:r>
      <w:r w:rsidRPr="00F93D35">
        <w:rPr>
          <w:lang w:val="sv-SE"/>
          <w:rPrChange w:id="12425" w:author="R2-1810848 SA" w:date="2018-07-10T13:18:00Z">
            <w:rPr>
              <w:rFonts w:ascii="Times New Roman" w:eastAsia="Times New Roman" w:hAnsi="Times New Roman"/>
              <w:noProof w:val="0"/>
              <w:sz w:val="20"/>
              <w:lang w:eastAsia="ja-JP"/>
            </w:rPr>
          </w:rPrChange>
        </w:rPr>
        <w:tab/>
      </w:r>
      <w:r w:rsidRPr="00F93D35">
        <w:rPr>
          <w:lang w:val="sv-SE"/>
          <w:rPrChange w:id="12426" w:author="R2-1810848 SA" w:date="2018-07-10T13:18:00Z">
            <w:rPr>
              <w:rFonts w:ascii="Times New Roman" w:eastAsia="Times New Roman" w:hAnsi="Times New Roman"/>
              <w:noProof w:val="0"/>
              <w:sz w:val="20"/>
              <w:lang w:eastAsia="ja-JP"/>
            </w:rPr>
          </w:rPrChange>
        </w:rPr>
        <w:tab/>
      </w:r>
      <w:r w:rsidRPr="00F93D35">
        <w:rPr>
          <w:lang w:val="sv-SE"/>
          <w:rPrChange w:id="12427" w:author="R2-1810848 SA" w:date="2018-07-10T13:18:00Z">
            <w:rPr>
              <w:rFonts w:ascii="Times New Roman" w:eastAsia="Times New Roman" w:hAnsi="Times New Roman"/>
              <w:noProof w:val="0"/>
              <w:sz w:val="20"/>
              <w:lang w:eastAsia="ja-JP"/>
            </w:rPr>
          </w:rPrChange>
        </w:rPr>
        <w:tab/>
        <w:t>DEFAULT dB0,</w:t>
      </w:r>
    </w:p>
    <w:p w14:paraId="44034D29" w14:textId="77777777" w:rsidR="005D2A1B" w:rsidRPr="00327B6B" w:rsidRDefault="00F93D35" w:rsidP="005D2A1B">
      <w:pPr>
        <w:pStyle w:val="PL"/>
        <w:rPr>
          <w:lang w:val="sv-SE"/>
          <w:rPrChange w:id="12428" w:author="R2-1810848 SA" w:date="2018-07-10T13:18:00Z">
            <w:rPr/>
          </w:rPrChange>
        </w:rPr>
      </w:pPr>
      <w:r w:rsidRPr="00F93D35">
        <w:rPr>
          <w:lang w:val="sv-SE"/>
          <w:rPrChange w:id="12429" w:author="R2-1810848 SA" w:date="2018-07-10T13:18:00Z">
            <w:rPr>
              <w:rFonts w:ascii="Times New Roman" w:eastAsia="Times New Roman" w:hAnsi="Times New Roman"/>
              <w:noProof w:val="0"/>
              <w:sz w:val="20"/>
              <w:lang w:eastAsia="ja-JP"/>
            </w:rPr>
          </w:rPrChange>
        </w:rPr>
        <w:tab/>
        <w:t>rsrqOffsetCSI-RS</w:t>
      </w:r>
      <w:r w:rsidRPr="00F93D35">
        <w:rPr>
          <w:lang w:val="sv-SE"/>
          <w:rPrChange w:id="12430" w:author="R2-1810848 SA" w:date="2018-07-10T13:18:00Z">
            <w:rPr>
              <w:rFonts w:ascii="Times New Roman" w:eastAsia="Times New Roman" w:hAnsi="Times New Roman"/>
              <w:noProof w:val="0"/>
              <w:sz w:val="20"/>
              <w:lang w:eastAsia="ja-JP"/>
            </w:rPr>
          </w:rPrChange>
        </w:rPr>
        <w:tab/>
      </w:r>
      <w:r w:rsidRPr="00F93D35">
        <w:rPr>
          <w:lang w:val="sv-SE"/>
          <w:rPrChange w:id="12431" w:author="R2-1810848 SA" w:date="2018-07-10T13:18:00Z">
            <w:rPr>
              <w:rFonts w:ascii="Times New Roman" w:eastAsia="Times New Roman" w:hAnsi="Times New Roman"/>
              <w:noProof w:val="0"/>
              <w:sz w:val="20"/>
              <w:lang w:eastAsia="ja-JP"/>
            </w:rPr>
          </w:rPrChange>
        </w:rPr>
        <w:tab/>
      </w:r>
      <w:r w:rsidRPr="00F93D35">
        <w:rPr>
          <w:lang w:val="sv-SE"/>
          <w:rPrChange w:id="12432" w:author="R2-1810848 SA" w:date="2018-07-10T13:18:00Z">
            <w:rPr>
              <w:rFonts w:ascii="Times New Roman" w:eastAsia="Times New Roman" w:hAnsi="Times New Roman"/>
              <w:noProof w:val="0"/>
              <w:sz w:val="20"/>
              <w:lang w:eastAsia="ja-JP"/>
            </w:rPr>
          </w:rPrChange>
        </w:rPr>
        <w:tab/>
      </w:r>
      <w:r w:rsidRPr="00F93D35">
        <w:rPr>
          <w:lang w:val="sv-SE"/>
          <w:rPrChange w:id="12433" w:author="R2-1810848 SA" w:date="2018-07-10T13:18:00Z">
            <w:rPr>
              <w:rFonts w:ascii="Times New Roman" w:eastAsia="Times New Roman" w:hAnsi="Times New Roman"/>
              <w:noProof w:val="0"/>
              <w:sz w:val="20"/>
              <w:lang w:eastAsia="ja-JP"/>
            </w:rPr>
          </w:rPrChange>
        </w:rPr>
        <w:tab/>
      </w:r>
      <w:r w:rsidRPr="00F93D35">
        <w:rPr>
          <w:lang w:val="sv-SE"/>
          <w:rPrChange w:id="12434" w:author="R2-1810848 SA" w:date="2018-07-10T13:18:00Z">
            <w:rPr>
              <w:rFonts w:ascii="Times New Roman" w:eastAsia="Times New Roman" w:hAnsi="Times New Roman"/>
              <w:noProof w:val="0"/>
              <w:sz w:val="20"/>
              <w:lang w:eastAsia="ja-JP"/>
            </w:rPr>
          </w:rPrChange>
        </w:rPr>
        <w:tab/>
        <w:t>Q-OffsetRange</w:t>
      </w:r>
      <w:r w:rsidRPr="00F93D35">
        <w:rPr>
          <w:lang w:val="sv-SE"/>
          <w:rPrChange w:id="12435" w:author="R2-1810848 SA" w:date="2018-07-10T13:18:00Z">
            <w:rPr>
              <w:rFonts w:ascii="Times New Roman" w:eastAsia="Times New Roman" w:hAnsi="Times New Roman"/>
              <w:noProof w:val="0"/>
              <w:sz w:val="20"/>
              <w:lang w:eastAsia="ja-JP"/>
            </w:rPr>
          </w:rPrChange>
        </w:rPr>
        <w:tab/>
      </w:r>
      <w:r w:rsidRPr="00F93D35">
        <w:rPr>
          <w:lang w:val="sv-SE"/>
          <w:rPrChange w:id="12436" w:author="R2-1810848 SA" w:date="2018-07-10T13:18:00Z">
            <w:rPr>
              <w:rFonts w:ascii="Times New Roman" w:eastAsia="Times New Roman" w:hAnsi="Times New Roman"/>
              <w:noProof w:val="0"/>
              <w:sz w:val="20"/>
              <w:lang w:eastAsia="ja-JP"/>
            </w:rPr>
          </w:rPrChange>
        </w:rPr>
        <w:tab/>
      </w:r>
      <w:r w:rsidRPr="00F93D35">
        <w:rPr>
          <w:lang w:val="sv-SE"/>
          <w:rPrChange w:id="12437" w:author="R2-1810848 SA" w:date="2018-07-10T13:18:00Z">
            <w:rPr>
              <w:rFonts w:ascii="Times New Roman" w:eastAsia="Times New Roman" w:hAnsi="Times New Roman"/>
              <w:noProof w:val="0"/>
              <w:sz w:val="20"/>
              <w:lang w:eastAsia="ja-JP"/>
            </w:rPr>
          </w:rPrChange>
        </w:rPr>
        <w:tab/>
      </w:r>
      <w:r w:rsidRPr="00F93D35">
        <w:rPr>
          <w:lang w:val="sv-SE"/>
          <w:rPrChange w:id="12438" w:author="R2-1810848 SA" w:date="2018-07-10T13:18:00Z">
            <w:rPr>
              <w:rFonts w:ascii="Times New Roman" w:eastAsia="Times New Roman" w:hAnsi="Times New Roman"/>
              <w:noProof w:val="0"/>
              <w:sz w:val="20"/>
              <w:lang w:eastAsia="ja-JP"/>
            </w:rPr>
          </w:rPrChange>
        </w:rPr>
        <w:tab/>
        <w:t>DEFAULT dB0,</w:t>
      </w:r>
    </w:p>
    <w:p w14:paraId="4DB3F676" w14:textId="77777777" w:rsidR="005D2A1B" w:rsidRPr="00F35584" w:rsidRDefault="00F93D35" w:rsidP="005D2A1B">
      <w:pPr>
        <w:pStyle w:val="PL"/>
      </w:pPr>
      <w:r w:rsidRPr="00F93D35">
        <w:rPr>
          <w:lang w:val="sv-SE"/>
          <w:rPrChange w:id="12439" w:author="R2-1810848 SA" w:date="2018-07-10T13:18:00Z">
            <w:rPr>
              <w:rFonts w:ascii="Times New Roman" w:eastAsia="Times New Roman" w:hAnsi="Times New Roman"/>
              <w:noProof w:val="0"/>
              <w:sz w:val="20"/>
              <w:lang w:eastAsia="ja-JP"/>
            </w:rPr>
          </w:rPrChange>
        </w:rPr>
        <w:tab/>
      </w:r>
      <w:r w:rsidR="005D2A1B" w:rsidRPr="00F35584">
        <w:t>sinrOffsetCSI-RS</w:t>
      </w:r>
      <w:r w:rsidR="005D2A1B" w:rsidRPr="00F35584">
        <w:tab/>
      </w:r>
      <w:r w:rsidR="005D2A1B" w:rsidRPr="00F35584">
        <w:tab/>
      </w:r>
      <w:r w:rsidR="005D2A1B" w:rsidRPr="00F35584">
        <w:tab/>
      </w:r>
      <w:r w:rsidR="005D2A1B" w:rsidRPr="00F35584">
        <w:tab/>
      </w:r>
      <w:r w:rsidR="005D2A1B" w:rsidRPr="00F35584">
        <w:tab/>
        <w:t>Q-OffsetRange</w:t>
      </w:r>
      <w:r w:rsidR="005D2A1B" w:rsidRPr="00F35584">
        <w:tab/>
      </w:r>
      <w:r w:rsidR="005D2A1B" w:rsidRPr="00F35584">
        <w:tab/>
      </w:r>
      <w:r w:rsidR="005D2A1B" w:rsidRPr="00F35584">
        <w:tab/>
      </w:r>
      <w:r w:rsidR="005D2A1B" w:rsidRPr="00F35584">
        <w:tab/>
        <w:t>DEFAULT dB0</w:t>
      </w:r>
    </w:p>
    <w:p w14:paraId="0C02DB2C" w14:textId="77777777" w:rsidR="005D2A1B" w:rsidRPr="00F35584" w:rsidRDefault="005D2A1B" w:rsidP="005D2A1B">
      <w:pPr>
        <w:pStyle w:val="PL"/>
      </w:pPr>
      <w:r w:rsidRPr="00F35584">
        <w:lastRenderedPageBreak/>
        <w:t>}</w:t>
      </w:r>
    </w:p>
    <w:p w14:paraId="649ED357" w14:textId="77777777" w:rsidR="005D2A1B" w:rsidRPr="00F35584" w:rsidRDefault="005D2A1B" w:rsidP="005D2A1B">
      <w:pPr>
        <w:pStyle w:val="PL"/>
      </w:pPr>
    </w:p>
    <w:p w14:paraId="3C1E9ED3" w14:textId="77777777" w:rsidR="005D2A1B" w:rsidRPr="00F35584" w:rsidDel="005B2CBA" w:rsidRDefault="005D2A1B" w:rsidP="005D2A1B">
      <w:pPr>
        <w:pStyle w:val="PL"/>
        <w:rPr>
          <w:del w:id="12440" w:author="Rapporteur" w:date="2018-07-10T09:59:00Z"/>
        </w:rPr>
      </w:pPr>
      <w:del w:id="12441" w:author="Rapporteur" w:date="2018-07-10T09:59:00Z">
        <w:r w:rsidRPr="00F35584" w:rsidDel="005B2CBA">
          <w:delText>SSB-ToMeasure ::=</w:delText>
        </w:r>
        <w:r w:rsidRPr="00F35584" w:rsidDel="005B2CBA">
          <w:tab/>
        </w:r>
        <w:r w:rsidRPr="00F35584" w:rsidDel="005B2CBA">
          <w:tab/>
        </w:r>
        <w:r w:rsidRPr="00F35584" w:rsidDel="005B2CBA">
          <w:tab/>
        </w:r>
        <w:r w:rsidDel="005B2CBA">
          <w:tab/>
        </w:r>
        <w:r w:rsidDel="005B2CBA">
          <w:tab/>
        </w:r>
        <w:r w:rsidRPr="00F35584" w:rsidDel="005B2CBA">
          <w:rPr>
            <w:color w:val="993366"/>
          </w:rPr>
          <w:delText>CHOICE</w:delText>
        </w:r>
        <w:r w:rsidRPr="00F35584" w:rsidDel="005B2CBA">
          <w:delText xml:space="preserve"> {</w:delText>
        </w:r>
      </w:del>
    </w:p>
    <w:p w14:paraId="7DBFE5E8" w14:textId="77777777" w:rsidR="005D2A1B" w:rsidRPr="00F35584" w:rsidDel="005B2CBA" w:rsidRDefault="005D2A1B" w:rsidP="005D2A1B">
      <w:pPr>
        <w:pStyle w:val="PL"/>
        <w:rPr>
          <w:del w:id="12442" w:author="Rapporteur" w:date="2018-07-10T09:59:00Z"/>
        </w:rPr>
      </w:pPr>
      <w:del w:id="12443" w:author="Rapporteur" w:date="2018-07-10T09:59:00Z">
        <w:r w:rsidRPr="00F35584" w:rsidDel="005B2CBA">
          <w:tab/>
          <w:delText>shortBitmap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(4)),</w:delText>
        </w:r>
      </w:del>
    </w:p>
    <w:p w14:paraId="45E3ECA4" w14:textId="77777777" w:rsidR="005D2A1B" w:rsidRPr="00F35584" w:rsidDel="005B2CBA" w:rsidRDefault="005D2A1B" w:rsidP="005D2A1B">
      <w:pPr>
        <w:pStyle w:val="PL"/>
        <w:rPr>
          <w:del w:id="12444" w:author="Rapporteur" w:date="2018-07-10T09:59:00Z"/>
        </w:rPr>
      </w:pPr>
      <w:del w:id="12445" w:author="Rapporteur" w:date="2018-07-10T09:59:00Z">
        <w:r w:rsidRPr="00F35584" w:rsidDel="005B2CBA">
          <w:tab/>
          <w:delText>mediumBitmap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(8)),</w:delText>
        </w:r>
      </w:del>
    </w:p>
    <w:p w14:paraId="53FA370E" w14:textId="77777777" w:rsidR="005D2A1B" w:rsidRPr="00F35584" w:rsidDel="005B2CBA" w:rsidRDefault="005D2A1B" w:rsidP="005D2A1B">
      <w:pPr>
        <w:pStyle w:val="PL"/>
        <w:rPr>
          <w:del w:id="12446" w:author="Rapporteur" w:date="2018-07-10T09:59:00Z"/>
        </w:rPr>
      </w:pPr>
      <w:del w:id="12447" w:author="Rapporteur" w:date="2018-07-10T09:59:00Z">
        <w:r w:rsidRPr="00F35584" w:rsidDel="005B2CBA">
          <w:tab/>
          <w:delText>longBitmap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(64))</w:delText>
        </w:r>
      </w:del>
    </w:p>
    <w:p w14:paraId="411EE802" w14:textId="77777777" w:rsidR="005D2A1B" w:rsidRPr="00F35584" w:rsidDel="005B2CBA" w:rsidRDefault="005D2A1B" w:rsidP="005D2A1B">
      <w:pPr>
        <w:pStyle w:val="PL"/>
        <w:rPr>
          <w:del w:id="12448" w:author="Rapporteur" w:date="2018-07-10T09:59:00Z"/>
        </w:rPr>
      </w:pPr>
      <w:del w:id="12449" w:author="Rapporteur" w:date="2018-07-10T09:59:00Z">
        <w:r w:rsidRPr="00F35584" w:rsidDel="005B2CBA">
          <w:delText>}</w:delText>
        </w:r>
      </w:del>
    </w:p>
    <w:p w14:paraId="59B758FC" w14:textId="77777777" w:rsidR="005D2A1B" w:rsidRPr="00F35584" w:rsidRDefault="005D2A1B" w:rsidP="005D2A1B">
      <w:pPr>
        <w:pStyle w:val="PL"/>
      </w:pPr>
    </w:p>
    <w:p w14:paraId="69DDA797" w14:textId="77777777" w:rsidR="005D2A1B" w:rsidRPr="00F35584" w:rsidRDefault="005D2A1B" w:rsidP="005D2A1B">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14:paraId="77734935" w14:textId="77777777" w:rsidR="005D2A1B" w:rsidRPr="00F35584" w:rsidRDefault="005D2A1B" w:rsidP="005D2A1B">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commentRangeStart w:id="12450"/>
      <w:r w:rsidRPr="00F35584">
        <w:rPr>
          <w:color w:val="993366"/>
        </w:rPr>
        <w:t>OPTIONAL</w:t>
      </w:r>
      <w:commentRangeEnd w:id="12450"/>
      <w:r>
        <w:rPr>
          <w:rStyle w:val="a7"/>
          <w:rFonts w:ascii="Arial" w:eastAsia="Times New Roman" w:hAnsi="Arial"/>
          <w:noProof w:val="0"/>
          <w:lang w:eastAsia="ja-JP"/>
        </w:rPr>
        <w:commentReference w:id="12450"/>
      </w:r>
      <w:r w:rsidRPr="00F35584">
        <w:t>,</w:t>
      </w:r>
      <w:ins w:id="12451" w:author="Rapporteur" w:date="2018-06-25T15:36:00Z">
        <w:r>
          <w:tab/>
        </w:r>
        <w:r w:rsidRPr="00F35584">
          <w:rPr>
            <w:color w:val="808080"/>
          </w:rPr>
          <w:t>-- Need R</w:t>
        </w:r>
      </w:ins>
    </w:p>
    <w:p w14:paraId="1CCC720A" w14:textId="77777777" w:rsidR="005D2A1B" w:rsidRPr="00F35584" w:rsidRDefault="005D2A1B" w:rsidP="005D2A1B">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ins w:id="12452" w:author="Rapporteur" w:date="2018-06-25T15:36:00Z">
        <w:r w:rsidRPr="00F35584">
          <w:tab/>
        </w:r>
        <w:r w:rsidRPr="00F35584">
          <w:rPr>
            <w:color w:val="808080"/>
          </w:rPr>
          <w:t>-- Need R</w:t>
        </w:r>
      </w:ins>
    </w:p>
    <w:p w14:paraId="6A3F9FCE" w14:textId="77777777" w:rsidR="005D2A1B" w:rsidRPr="00F35584" w:rsidRDefault="005D2A1B" w:rsidP="005D2A1B">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ins w:id="12453" w:author="Rapporteur" w:date="2018-06-25T15:36:00Z">
        <w:r w:rsidRPr="00F35584">
          <w:tab/>
        </w:r>
        <w:r w:rsidRPr="00F35584">
          <w:rPr>
            <w:color w:val="808080"/>
          </w:rPr>
          <w:t>-- Need R</w:t>
        </w:r>
      </w:ins>
    </w:p>
    <w:p w14:paraId="25E28831" w14:textId="77777777" w:rsidR="005D2A1B" w:rsidRPr="00F35584" w:rsidRDefault="005D2A1B" w:rsidP="005D2A1B">
      <w:pPr>
        <w:pStyle w:val="PL"/>
        <w:rPr>
          <w:lang w:eastAsia="zh-CN"/>
        </w:rPr>
      </w:pPr>
      <w:r w:rsidRPr="00F35584">
        <w:t>}</w:t>
      </w:r>
    </w:p>
    <w:p w14:paraId="7E8F77EB" w14:textId="77777777" w:rsidR="005D2A1B" w:rsidRPr="00F35584" w:rsidRDefault="005D2A1B" w:rsidP="005D2A1B">
      <w:pPr>
        <w:pStyle w:val="PL"/>
      </w:pPr>
    </w:p>
    <w:p w14:paraId="60F87472" w14:textId="77777777" w:rsidR="005D2A1B" w:rsidRPr="00F35584" w:rsidRDefault="005D2A1B" w:rsidP="005D2A1B">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14:paraId="36981FD8" w14:textId="77777777" w:rsidR="005D2A1B" w:rsidRPr="00F35584" w:rsidRDefault="005D2A1B" w:rsidP="005D2A1B">
      <w:pPr>
        <w:pStyle w:val="PL"/>
      </w:pPr>
    </w:p>
    <w:p w14:paraId="050A6090" w14:textId="77777777" w:rsidR="005D2A1B" w:rsidRPr="00F35584" w:rsidRDefault="005D2A1B" w:rsidP="005D2A1B">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7A27258A"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4AD805EF" w14:textId="77777777" w:rsidR="005D2A1B" w:rsidRPr="00F35584" w:rsidRDefault="005D2A1B" w:rsidP="005D2A1B">
      <w:pPr>
        <w:pStyle w:val="PL"/>
      </w:pPr>
      <w:r w:rsidRPr="00F35584">
        <w:tab/>
        <w:t>cellIndividualOffset</w:t>
      </w:r>
      <w:r w:rsidRPr="00F35584">
        <w:tab/>
      </w:r>
      <w:r w:rsidRPr="00F35584">
        <w:tab/>
      </w:r>
      <w:r w:rsidRPr="00F35584">
        <w:tab/>
      </w:r>
      <w:r w:rsidRPr="00F35584">
        <w:tab/>
        <w:t>Q-OffsetRangeList</w:t>
      </w:r>
    </w:p>
    <w:p w14:paraId="5C6883C1" w14:textId="77777777" w:rsidR="005D2A1B" w:rsidRPr="00F35584" w:rsidRDefault="005D2A1B" w:rsidP="005D2A1B">
      <w:pPr>
        <w:pStyle w:val="PL"/>
      </w:pPr>
      <w:r w:rsidRPr="00F35584">
        <w:t>}</w:t>
      </w:r>
    </w:p>
    <w:p w14:paraId="30936C77" w14:textId="77777777" w:rsidR="005D2A1B" w:rsidRPr="00F35584" w:rsidRDefault="005D2A1B" w:rsidP="005D2A1B">
      <w:pPr>
        <w:pStyle w:val="PL"/>
      </w:pPr>
    </w:p>
    <w:p w14:paraId="22B4D38B" w14:textId="77777777" w:rsidR="005D2A1B" w:rsidRPr="00F35584" w:rsidRDefault="005D2A1B" w:rsidP="005D2A1B">
      <w:pPr>
        <w:pStyle w:val="PL"/>
      </w:pPr>
    </w:p>
    <w:p w14:paraId="0E244BD3" w14:textId="77777777" w:rsidR="005D2A1B" w:rsidRPr="00F35584" w:rsidRDefault="005D2A1B" w:rsidP="005D2A1B">
      <w:pPr>
        <w:pStyle w:val="PL"/>
      </w:pPr>
    </w:p>
    <w:p w14:paraId="217D8657" w14:textId="77777777" w:rsidR="005D2A1B" w:rsidRPr="00F35584" w:rsidRDefault="005D2A1B" w:rsidP="005D2A1B">
      <w:pPr>
        <w:pStyle w:val="PL"/>
      </w:pPr>
    </w:p>
    <w:p w14:paraId="67978348" w14:textId="77777777" w:rsidR="005D2A1B" w:rsidRPr="00F35584" w:rsidRDefault="005D2A1B" w:rsidP="005D2A1B">
      <w:pPr>
        <w:pStyle w:val="PL"/>
        <w:rPr>
          <w:color w:val="808080"/>
        </w:rPr>
      </w:pPr>
      <w:r w:rsidRPr="00F35584">
        <w:rPr>
          <w:color w:val="808080"/>
        </w:rPr>
        <w:t>-- TAG-MEAS-OBJECT-NR-STOP</w:t>
      </w:r>
    </w:p>
    <w:p w14:paraId="3A944C87" w14:textId="77777777" w:rsidR="005D2A1B" w:rsidRPr="00F35584" w:rsidRDefault="005D2A1B" w:rsidP="005D2A1B">
      <w:pPr>
        <w:pStyle w:val="PL"/>
        <w:rPr>
          <w:color w:val="808080"/>
        </w:rPr>
      </w:pPr>
      <w:r w:rsidRPr="00F35584">
        <w:rPr>
          <w:color w:val="808080"/>
        </w:rPr>
        <w:t>-- ASN1STOP</w:t>
      </w:r>
    </w:p>
    <w:p w14:paraId="6648BC0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117EA07" w14:textId="77777777" w:rsidTr="00D76B52">
        <w:tc>
          <w:tcPr>
            <w:tcW w:w="14507" w:type="dxa"/>
            <w:shd w:val="clear" w:color="auto" w:fill="auto"/>
          </w:tcPr>
          <w:p w14:paraId="0F62EC82" w14:textId="77777777" w:rsidR="005D2A1B" w:rsidRPr="0040018C" w:rsidRDefault="005D2A1B" w:rsidP="00D76B52">
            <w:pPr>
              <w:pStyle w:val="TAH"/>
              <w:rPr>
                <w:szCs w:val="22"/>
              </w:rPr>
            </w:pPr>
            <w:r w:rsidRPr="0040018C">
              <w:rPr>
                <w:i/>
                <w:szCs w:val="22"/>
              </w:rPr>
              <w:t>CellsToAddMod field descriptions</w:t>
            </w:r>
          </w:p>
        </w:tc>
      </w:tr>
      <w:tr w:rsidR="005D2A1B" w14:paraId="2FAE9F4B" w14:textId="77777777" w:rsidTr="00D76B52">
        <w:tc>
          <w:tcPr>
            <w:tcW w:w="14507" w:type="dxa"/>
            <w:shd w:val="clear" w:color="auto" w:fill="auto"/>
          </w:tcPr>
          <w:p w14:paraId="6D79EE39" w14:textId="77777777" w:rsidR="005D2A1B" w:rsidRPr="0040018C" w:rsidRDefault="005D2A1B" w:rsidP="00D76B52">
            <w:pPr>
              <w:pStyle w:val="TAL"/>
              <w:rPr>
                <w:b/>
                <w:i/>
                <w:szCs w:val="22"/>
              </w:rPr>
            </w:pPr>
            <w:r w:rsidRPr="0040018C">
              <w:rPr>
                <w:b/>
                <w:i/>
                <w:szCs w:val="22"/>
              </w:rPr>
              <w:t>cellIndividualOffset</w:t>
            </w:r>
          </w:p>
          <w:p w14:paraId="79B4FF2F" w14:textId="77777777" w:rsidR="005D2A1B" w:rsidRPr="0040018C" w:rsidRDefault="005D2A1B" w:rsidP="00D76B52">
            <w:pPr>
              <w:pStyle w:val="TAL"/>
              <w:rPr>
                <w:szCs w:val="22"/>
              </w:rPr>
            </w:pPr>
            <w:r w:rsidRPr="0040018C">
              <w:rPr>
                <w:szCs w:val="22"/>
              </w:rPr>
              <w:t>Cell individual offsets applicable to a specific cell.</w:t>
            </w:r>
          </w:p>
        </w:tc>
      </w:tr>
      <w:tr w:rsidR="005D2A1B" w14:paraId="0FEADC54" w14:textId="77777777" w:rsidTr="00D76B52">
        <w:tc>
          <w:tcPr>
            <w:tcW w:w="14507" w:type="dxa"/>
            <w:shd w:val="clear" w:color="auto" w:fill="auto"/>
          </w:tcPr>
          <w:p w14:paraId="5921C567" w14:textId="77777777" w:rsidR="005D2A1B" w:rsidRPr="0040018C" w:rsidRDefault="005D2A1B" w:rsidP="00D76B52">
            <w:pPr>
              <w:pStyle w:val="TAL"/>
              <w:rPr>
                <w:b/>
                <w:i/>
                <w:iCs/>
                <w:szCs w:val="22"/>
                <w:lang w:eastAsia="en-GB"/>
              </w:rPr>
            </w:pPr>
            <w:r w:rsidRPr="0040018C">
              <w:rPr>
                <w:b/>
                <w:i/>
                <w:iCs/>
                <w:szCs w:val="22"/>
                <w:lang w:eastAsia="en-GB"/>
              </w:rPr>
              <w:t>physCellId</w:t>
            </w:r>
          </w:p>
          <w:p w14:paraId="7F9EF35B" w14:textId="77777777" w:rsidR="005D2A1B" w:rsidRPr="0040018C" w:rsidRDefault="005D2A1B" w:rsidP="00D76B52">
            <w:pPr>
              <w:pStyle w:val="TAL"/>
              <w:rPr>
                <w:b/>
                <w:i/>
                <w:szCs w:val="22"/>
              </w:rPr>
            </w:pPr>
            <w:r w:rsidRPr="0040018C">
              <w:rPr>
                <w:szCs w:val="22"/>
                <w:lang w:eastAsia="en-GB"/>
              </w:rPr>
              <w:t>Physical cell identity of a cell in the cell list.</w:t>
            </w:r>
          </w:p>
        </w:tc>
      </w:tr>
    </w:tbl>
    <w:p w14:paraId="4013362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ED54B15" w14:textId="77777777" w:rsidTr="00D76B52">
        <w:tc>
          <w:tcPr>
            <w:tcW w:w="14173" w:type="dxa"/>
            <w:shd w:val="clear" w:color="auto" w:fill="auto"/>
          </w:tcPr>
          <w:p w14:paraId="3C10E2B0" w14:textId="77777777" w:rsidR="005D2A1B" w:rsidRPr="0040018C" w:rsidRDefault="005D2A1B" w:rsidP="00D76B52">
            <w:pPr>
              <w:pStyle w:val="TAH"/>
              <w:rPr>
                <w:szCs w:val="22"/>
              </w:rPr>
            </w:pPr>
            <w:r w:rsidRPr="0040018C">
              <w:rPr>
                <w:i/>
                <w:szCs w:val="22"/>
              </w:rPr>
              <w:lastRenderedPageBreak/>
              <w:t>MeasObjectNR field descriptions</w:t>
            </w:r>
          </w:p>
        </w:tc>
      </w:tr>
      <w:tr w:rsidR="005D2A1B" w14:paraId="0C41BEB6" w14:textId="77777777" w:rsidTr="00D76B52">
        <w:tc>
          <w:tcPr>
            <w:tcW w:w="14173" w:type="dxa"/>
            <w:shd w:val="clear" w:color="auto" w:fill="auto"/>
          </w:tcPr>
          <w:p w14:paraId="07AE59F8" w14:textId="77777777" w:rsidR="005D2A1B" w:rsidRPr="0040018C" w:rsidRDefault="005D2A1B" w:rsidP="00D76B52">
            <w:pPr>
              <w:pStyle w:val="TAL"/>
              <w:rPr>
                <w:rFonts w:cs="Arial"/>
                <w:b/>
                <w:i/>
                <w:iCs/>
                <w:szCs w:val="18"/>
              </w:rPr>
            </w:pPr>
            <w:r w:rsidRPr="0040018C">
              <w:rPr>
                <w:rFonts w:cs="Arial"/>
                <w:b/>
                <w:i/>
                <w:iCs/>
                <w:szCs w:val="18"/>
              </w:rPr>
              <w:t>absThreshCSI-RS-Consolidation</w:t>
            </w:r>
          </w:p>
          <w:p w14:paraId="46BE43F4" w14:textId="77777777" w:rsidR="005D2A1B" w:rsidRPr="0040018C" w:rsidRDefault="005D2A1B" w:rsidP="00D76B52">
            <w:pPr>
              <w:pStyle w:val="TAL"/>
              <w:rPr>
                <w:szCs w:val="22"/>
              </w:rPr>
            </w:pPr>
            <w:r w:rsidRPr="0040018C">
              <w:rPr>
                <w:szCs w:val="22"/>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5D2A1B" w14:paraId="34F78380" w14:textId="77777777" w:rsidTr="00D76B52">
        <w:tc>
          <w:tcPr>
            <w:tcW w:w="14173" w:type="dxa"/>
            <w:shd w:val="clear" w:color="auto" w:fill="auto"/>
          </w:tcPr>
          <w:p w14:paraId="513E0224" w14:textId="77777777" w:rsidR="005D2A1B" w:rsidRPr="0040018C" w:rsidRDefault="005D2A1B" w:rsidP="00D76B52">
            <w:pPr>
              <w:pStyle w:val="TAL"/>
              <w:rPr>
                <w:rFonts w:cs="Arial"/>
                <w:b/>
                <w:i/>
                <w:iCs/>
                <w:szCs w:val="18"/>
              </w:rPr>
            </w:pPr>
            <w:r w:rsidRPr="0040018C">
              <w:rPr>
                <w:rFonts w:cs="Arial"/>
                <w:b/>
                <w:i/>
                <w:iCs/>
                <w:szCs w:val="18"/>
              </w:rPr>
              <w:t>absThreshSS-BlocksConsolidation</w:t>
            </w:r>
          </w:p>
          <w:p w14:paraId="52E4F77E" w14:textId="77777777" w:rsidR="005D2A1B" w:rsidRPr="0040018C" w:rsidRDefault="005D2A1B" w:rsidP="00D76B52">
            <w:pPr>
              <w:pStyle w:val="TAL"/>
              <w:rPr>
                <w:rFonts w:cs="Arial"/>
                <w:b/>
                <w:i/>
                <w:iCs/>
                <w:szCs w:val="18"/>
              </w:rPr>
            </w:pPr>
            <w:r w:rsidRPr="0040018C">
              <w:rPr>
                <w:szCs w:val="22"/>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5D2A1B" w14:paraId="0A5A178C" w14:textId="77777777" w:rsidTr="00D76B52">
        <w:tc>
          <w:tcPr>
            <w:tcW w:w="14173" w:type="dxa"/>
            <w:shd w:val="clear" w:color="auto" w:fill="auto"/>
          </w:tcPr>
          <w:p w14:paraId="167CA077" w14:textId="77777777" w:rsidR="005D2A1B" w:rsidRPr="0040018C" w:rsidRDefault="005D2A1B" w:rsidP="00D76B52">
            <w:pPr>
              <w:pStyle w:val="TAL"/>
              <w:rPr>
                <w:b/>
                <w:i/>
                <w:szCs w:val="22"/>
                <w:lang w:eastAsia="en-GB"/>
              </w:rPr>
            </w:pPr>
            <w:r w:rsidRPr="0040018C">
              <w:rPr>
                <w:b/>
                <w:i/>
                <w:szCs w:val="22"/>
                <w:lang w:eastAsia="en-GB"/>
              </w:rPr>
              <w:t>blackCellsToAddMod</w:t>
            </w:r>
            <w:commentRangeStart w:id="12454"/>
            <w:r w:rsidRPr="0040018C">
              <w:rPr>
                <w:b/>
                <w:i/>
                <w:szCs w:val="22"/>
                <w:lang w:eastAsia="en-GB"/>
              </w:rPr>
              <w:t>List</w:t>
            </w:r>
            <w:commentRangeEnd w:id="12454"/>
            <w:r w:rsidR="00C3706A">
              <w:rPr>
                <w:rStyle w:val="a7"/>
              </w:rPr>
              <w:commentReference w:id="12454"/>
            </w:r>
          </w:p>
          <w:p w14:paraId="4624BC56" w14:textId="77777777" w:rsidR="005D2A1B" w:rsidRPr="0040018C" w:rsidRDefault="005D2A1B" w:rsidP="00D76B52">
            <w:pPr>
              <w:pStyle w:val="TAL"/>
              <w:rPr>
                <w:rFonts w:cs="Arial"/>
                <w:b/>
                <w:i/>
                <w:iCs/>
                <w:szCs w:val="18"/>
              </w:rPr>
            </w:pPr>
            <w:r w:rsidRPr="0040018C">
              <w:rPr>
                <w:iCs/>
                <w:szCs w:val="22"/>
                <w:lang w:eastAsia="en-GB"/>
              </w:rPr>
              <w:t>List of cells to add/modify in the black list of cells.</w:t>
            </w:r>
            <w:ins w:id="12455" w:author="Intel" w:date="2018-07-05T14:21:00Z">
              <w:r>
                <w:rPr>
                  <w:iCs/>
                  <w:szCs w:val="22"/>
                  <w:lang w:eastAsia="en-GB"/>
                </w:rPr>
                <w:t>This list applied to both SSB and CSI-RS resource(s)</w:t>
              </w:r>
            </w:ins>
            <w:ins w:id="12456" w:author="Intel" w:date="2018-07-05T14:38:00Z">
              <w:r>
                <w:rPr>
                  <w:iCs/>
                  <w:szCs w:val="22"/>
                  <w:lang w:eastAsia="en-GB"/>
                </w:rPr>
                <w:t>.</w:t>
              </w:r>
            </w:ins>
          </w:p>
        </w:tc>
      </w:tr>
      <w:tr w:rsidR="005D2A1B" w14:paraId="55DF4825" w14:textId="77777777" w:rsidTr="00D76B52">
        <w:tc>
          <w:tcPr>
            <w:tcW w:w="14173" w:type="dxa"/>
            <w:shd w:val="clear" w:color="auto" w:fill="auto"/>
          </w:tcPr>
          <w:p w14:paraId="3D460357" w14:textId="77777777" w:rsidR="005D2A1B" w:rsidRPr="0040018C" w:rsidRDefault="005D2A1B" w:rsidP="00D76B52">
            <w:pPr>
              <w:pStyle w:val="TAL"/>
              <w:rPr>
                <w:b/>
                <w:i/>
                <w:szCs w:val="22"/>
                <w:lang w:eastAsia="en-GB"/>
              </w:rPr>
            </w:pPr>
            <w:r w:rsidRPr="0040018C">
              <w:rPr>
                <w:b/>
                <w:i/>
                <w:szCs w:val="22"/>
                <w:lang w:eastAsia="en-GB"/>
              </w:rPr>
              <w:t>blackCellsToRemoveList</w:t>
            </w:r>
          </w:p>
          <w:p w14:paraId="41FB0443" w14:textId="77777777" w:rsidR="005D2A1B" w:rsidRPr="0040018C" w:rsidRDefault="005D2A1B" w:rsidP="00D76B52">
            <w:pPr>
              <w:pStyle w:val="TAL"/>
              <w:rPr>
                <w:b/>
                <w:i/>
                <w:szCs w:val="22"/>
                <w:lang w:eastAsia="en-GB"/>
              </w:rPr>
            </w:pPr>
            <w:r w:rsidRPr="0040018C">
              <w:rPr>
                <w:iCs/>
                <w:szCs w:val="22"/>
                <w:lang w:eastAsia="en-GB"/>
              </w:rPr>
              <w:t>List of cells to remove from the black list of cells.</w:t>
            </w:r>
          </w:p>
        </w:tc>
      </w:tr>
      <w:tr w:rsidR="005D2A1B" w14:paraId="148CD92F" w14:textId="77777777" w:rsidTr="00D76B52">
        <w:tc>
          <w:tcPr>
            <w:tcW w:w="14173" w:type="dxa"/>
            <w:shd w:val="clear" w:color="auto" w:fill="auto"/>
          </w:tcPr>
          <w:p w14:paraId="71DF8A0E" w14:textId="77777777" w:rsidR="005D2A1B" w:rsidRPr="0040018C" w:rsidRDefault="005D2A1B" w:rsidP="00D76B52">
            <w:pPr>
              <w:pStyle w:val="TAL"/>
              <w:rPr>
                <w:b/>
                <w:i/>
                <w:szCs w:val="22"/>
                <w:lang w:eastAsia="en-GB"/>
              </w:rPr>
            </w:pPr>
            <w:r w:rsidRPr="0040018C">
              <w:rPr>
                <w:b/>
                <w:i/>
                <w:szCs w:val="22"/>
                <w:lang w:eastAsia="en-GB"/>
              </w:rPr>
              <w:t>cellsToAddModList</w:t>
            </w:r>
          </w:p>
          <w:p w14:paraId="27C03A64" w14:textId="77777777" w:rsidR="005D2A1B" w:rsidRPr="0040018C" w:rsidRDefault="005D2A1B" w:rsidP="00D76B52">
            <w:pPr>
              <w:pStyle w:val="TAL"/>
              <w:rPr>
                <w:b/>
                <w:i/>
                <w:szCs w:val="22"/>
                <w:lang w:eastAsia="en-GB"/>
              </w:rPr>
            </w:pPr>
            <w:r w:rsidRPr="0040018C">
              <w:rPr>
                <w:szCs w:val="22"/>
                <w:lang w:eastAsia="en-GB"/>
              </w:rPr>
              <w:t>List of cells to add/modify in the cell list.</w:t>
            </w:r>
          </w:p>
        </w:tc>
      </w:tr>
      <w:tr w:rsidR="005D2A1B" w14:paraId="1E21B3F7" w14:textId="77777777" w:rsidTr="00D76B52">
        <w:tc>
          <w:tcPr>
            <w:tcW w:w="14173" w:type="dxa"/>
            <w:shd w:val="clear" w:color="auto" w:fill="auto"/>
          </w:tcPr>
          <w:p w14:paraId="7A74A528" w14:textId="77777777" w:rsidR="005D2A1B" w:rsidRPr="0040018C" w:rsidRDefault="005D2A1B" w:rsidP="00D76B52">
            <w:pPr>
              <w:pStyle w:val="TAL"/>
              <w:rPr>
                <w:b/>
                <w:i/>
                <w:szCs w:val="22"/>
                <w:lang w:eastAsia="en-GB"/>
              </w:rPr>
            </w:pPr>
            <w:r w:rsidRPr="0040018C">
              <w:rPr>
                <w:b/>
                <w:i/>
                <w:szCs w:val="22"/>
                <w:lang w:eastAsia="en-GB"/>
              </w:rPr>
              <w:t>cellsToRemoveList</w:t>
            </w:r>
          </w:p>
          <w:p w14:paraId="67F0DB80" w14:textId="77777777" w:rsidR="005D2A1B" w:rsidRPr="0040018C" w:rsidRDefault="005D2A1B" w:rsidP="00D76B52">
            <w:pPr>
              <w:pStyle w:val="TAL"/>
              <w:rPr>
                <w:b/>
                <w:i/>
                <w:szCs w:val="22"/>
                <w:lang w:eastAsia="en-GB"/>
              </w:rPr>
            </w:pPr>
            <w:r w:rsidRPr="0040018C">
              <w:rPr>
                <w:szCs w:val="22"/>
                <w:lang w:eastAsia="en-GB"/>
              </w:rPr>
              <w:t xml:space="preserve">List of cells to remove from the cell list. </w:t>
            </w:r>
          </w:p>
        </w:tc>
      </w:tr>
      <w:tr w:rsidR="005D2A1B" w14:paraId="67A5D5C1" w14:textId="77777777" w:rsidTr="00D76B52">
        <w:tc>
          <w:tcPr>
            <w:tcW w:w="14173" w:type="dxa"/>
            <w:shd w:val="clear" w:color="auto" w:fill="auto"/>
          </w:tcPr>
          <w:p w14:paraId="0E01C4E1" w14:textId="77777777" w:rsidR="005D2A1B" w:rsidRPr="0040018C" w:rsidRDefault="005D2A1B" w:rsidP="00D76B52">
            <w:pPr>
              <w:pStyle w:val="TAL"/>
              <w:rPr>
                <w:b/>
                <w:i/>
                <w:szCs w:val="22"/>
                <w:lang w:eastAsia="en-GB"/>
              </w:rPr>
            </w:pPr>
            <w:r w:rsidRPr="0040018C">
              <w:rPr>
                <w:b/>
                <w:i/>
                <w:szCs w:val="22"/>
                <w:lang w:eastAsia="en-GB"/>
              </w:rPr>
              <w:t>nrofCSInrofCSI-RS-ResourcesToAverage</w:t>
            </w:r>
          </w:p>
          <w:p w14:paraId="74EA9D6A" w14:textId="77777777"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CSI-RS resources to be averaged. The same value applies for each detected cell associated with this MeasObjectNR.</w:t>
            </w:r>
          </w:p>
        </w:tc>
      </w:tr>
      <w:tr w:rsidR="005D2A1B" w14:paraId="61C80E86" w14:textId="77777777" w:rsidTr="00D76B52">
        <w:tc>
          <w:tcPr>
            <w:tcW w:w="14173" w:type="dxa"/>
            <w:shd w:val="clear" w:color="auto" w:fill="auto"/>
          </w:tcPr>
          <w:p w14:paraId="60063CD4" w14:textId="77777777" w:rsidR="005D2A1B" w:rsidRPr="0040018C" w:rsidRDefault="005D2A1B" w:rsidP="00D76B52">
            <w:pPr>
              <w:pStyle w:val="TAL"/>
              <w:rPr>
                <w:b/>
                <w:i/>
                <w:szCs w:val="22"/>
                <w:lang w:eastAsia="en-GB"/>
              </w:rPr>
            </w:pPr>
            <w:r w:rsidRPr="0040018C">
              <w:rPr>
                <w:b/>
                <w:i/>
                <w:szCs w:val="22"/>
                <w:lang w:eastAsia="en-GB"/>
              </w:rPr>
              <w:t xml:space="preserve">nrofSS-BlocksToAverage  </w:t>
            </w:r>
          </w:p>
          <w:p w14:paraId="6A588A8C" w14:textId="77777777"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SS/PBCH blocks to be averaged. The same value applies for each detected cell associated with this MeasObject.</w:t>
            </w:r>
          </w:p>
        </w:tc>
      </w:tr>
      <w:tr w:rsidR="005D2A1B" w14:paraId="4A258593" w14:textId="77777777" w:rsidTr="00D76B52">
        <w:tc>
          <w:tcPr>
            <w:tcW w:w="14173" w:type="dxa"/>
            <w:shd w:val="clear" w:color="auto" w:fill="auto"/>
          </w:tcPr>
          <w:p w14:paraId="52E21993" w14:textId="77777777" w:rsidR="005D2A1B" w:rsidRPr="0040018C" w:rsidRDefault="005D2A1B" w:rsidP="00D76B52">
            <w:pPr>
              <w:pStyle w:val="TAL"/>
              <w:rPr>
                <w:b/>
                <w:i/>
                <w:szCs w:val="22"/>
                <w:lang w:eastAsia="en-GB"/>
              </w:rPr>
            </w:pPr>
            <w:r w:rsidRPr="0040018C">
              <w:rPr>
                <w:b/>
                <w:i/>
                <w:szCs w:val="22"/>
                <w:lang w:eastAsia="en-GB"/>
              </w:rPr>
              <w:t>offset</w:t>
            </w:r>
            <w:r>
              <w:rPr>
                <w:b/>
                <w:i/>
                <w:szCs w:val="22"/>
                <w:lang w:eastAsia="en-GB"/>
              </w:rPr>
              <w:t>MO</w:t>
            </w:r>
          </w:p>
          <w:p w14:paraId="46FBEFA6" w14:textId="77777777" w:rsidR="005D2A1B" w:rsidRPr="0040018C" w:rsidRDefault="005D2A1B" w:rsidP="00D76B52">
            <w:pPr>
              <w:pStyle w:val="TAL"/>
              <w:rPr>
                <w:b/>
                <w:i/>
                <w:szCs w:val="22"/>
                <w:lang w:eastAsia="en-GB"/>
              </w:rPr>
            </w:pPr>
            <w:r w:rsidRPr="0040018C">
              <w:rPr>
                <w:szCs w:val="22"/>
                <w:lang w:eastAsia="en-GB"/>
              </w:rPr>
              <w:t xml:space="preserve">Offset values applicable to </w:t>
            </w:r>
            <w:r w:rsidRPr="009871CE">
              <w:rPr>
                <w:szCs w:val="22"/>
                <w:lang w:eastAsia="en-GB"/>
              </w:rPr>
              <w:t xml:space="preserve">all measured cells with reference signal(s) indicated in this </w:t>
            </w:r>
            <w:r w:rsidRPr="009871CE">
              <w:rPr>
                <w:i/>
                <w:szCs w:val="22"/>
                <w:lang w:eastAsia="en-GB"/>
              </w:rPr>
              <w:t>MeasObjectNR</w:t>
            </w:r>
            <w:r w:rsidRPr="0040018C">
              <w:rPr>
                <w:szCs w:val="22"/>
                <w:lang w:eastAsia="en-GB"/>
              </w:rPr>
              <w:t>.</w:t>
            </w:r>
          </w:p>
        </w:tc>
      </w:tr>
      <w:tr w:rsidR="005D2A1B" w14:paraId="639140D7" w14:textId="77777777" w:rsidTr="00D76B52">
        <w:tc>
          <w:tcPr>
            <w:tcW w:w="14173" w:type="dxa"/>
            <w:shd w:val="clear" w:color="auto" w:fill="auto"/>
          </w:tcPr>
          <w:p w14:paraId="1C82432D" w14:textId="77777777" w:rsidR="005D2A1B" w:rsidRPr="0040018C" w:rsidRDefault="005D2A1B" w:rsidP="00D76B52">
            <w:pPr>
              <w:pStyle w:val="TAL"/>
              <w:rPr>
                <w:b/>
                <w:i/>
                <w:iCs/>
                <w:szCs w:val="22"/>
                <w:lang w:eastAsia="en-GB"/>
              </w:rPr>
            </w:pPr>
            <w:r w:rsidRPr="0040018C">
              <w:rPr>
                <w:b/>
                <w:i/>
                <w:iCs/>
                <w:szCs w:val="22"/>
                <w:lang w:eastAsia="en-GB"/>
              </w:rPr>
              <w:t>quantityConfigIndex</w:t>
            </w:r>
          </w:p>
          <w:p w14:paraId="4C57E8F8" w14:textId="77777777" w:rsidR="005D2A1B" w:rsidRPr="0040018C" w:rsidRDefault="005D2A1B" w:rsidP="00D76B52">
            <w:pPr>
              <w:pStyle w:val="TAL"/>
              <w:rPr>
                <w:b/>
                <w:i/>
                <w:szCs w:val="22"/>
                <w:lang w:eastAsia="en-GB"/>
              </w:rPr>
            </w:pPr>
            <w:r w:rsidRPr="0040018C">
              <w:rPr>
                <w:szCs w:val="22"/>
                <w:lang w:eastAsia="en-GB"/>
              </w:rPr>
              <w:t>Indicates the n-</w:t>
            </w:r>
            <w:r w:rsidRPr="0040018C">
              <w:rPr>
                <w:i/>
                <w:szCs w:val="22"/>
                <w:lang w:eastAsia="en-GB"/>
              </w:rPr>
              <w:t>th</w:t>
            </w:r>
            <w:r w:rsidRPr="0040018C">
              <w:rPr>
                <w:szCs w:val="22"/>
                <w:lang w:eastAsia="en-GB"/>
              </w:rPr>
              <w:t xml:space="preserve"> element of </w:t>
            </w:r>
            <w:r w:rsidRPr="0040018C">
              <w:rPr>
                <w:i/>
                <w:szCs w:val="22"/>
                <w:lang w:eastAsia="en-GB"/>
              </w:rPr>
              <w:t xml:space="preserve">quantityConfigNR-List </w:t>
            </w:r>
            <w:r w:rsidRPr="0040018C">
              <w:rPr>
                <w:szCs w:val="22"/>
                <w:lang w:eastAsia="en-GB"/>
              </w:rPr>
              <w:t xml:space="preserve">provided in </w:t>
            </w:r>
            <w:r w:rsidRPr="0040018C">
              <w:rPr>
                <w:i/>
                <w:szCs w:val="22"/>
                <w:lang w:eastAsia="en-GB"/>
              </w:rPr>
              <w:t>MeasConfig</w:t>
            </w:r>
            <w:r w:rsidRPr="0040018C">
              <w:rPr>
                <w:szCs w:val="22"/>
                <w:lang w:eastAsia="en-GB"/>
              </w:rPr>
              <w:t>.</w:t>
            </w:r>
          </w:p>
        </w:tc>
      </w:tr>
      <w:tr w:rsidR="005D2A1B" w14:paraId="2D351143" w14:textId="77777777" w:rsidTr="00D76B52">
        <w:tc>
          <w:tcPr>
            <w:tcW w:w="14173" w:type="dxa"/>
            <w:shd w:val="clear" w:color="auto" w:fill="auto"/>
          </w:tcPr>
          <w:p w14:paraId="567174A3" w14:textId="77777777" w:rsidR="005D2A1B" w:rsidRPr="0040018C" w:rsidRDefault="005D2A1B" w:rsidP="00D76B52">
            <w:pPr>
              <w:pStyle w:val="TAL"/>
              <w:rPr>
                <w:szCs w:val="22"/>
                <w:lang w:eastAsia="en-GB"/>
              </w:rPr>
            </w:pPr>
            <w:r w:rsidRPr="0040018C">
              <w:rPr>
                <w:b/>
                <w:i/>
                <w:szCs w:val="22"/>
                <w:lang w:eastAsia="en-GB"/>
              </w:rPr>
              <w:t>referenceSignalConfig</w:t>
            </w:r>
          </w:p>
          <w:p w14:paraId="599466B5" w14:textId="77777777" w:rsidR="005D2A1B" w:rsidRPr="0040018C" w:rsidRDefault="005D2A1B" w:rsidP="00D76B52">
            <w:pPr>
              <w:pStyle w:val="TAL"/>
              <w:rPr>
                <w:b/>
                <w:i/>
                <w:iCs/>
                <w:szCs w:val="22"/>
                <w:lang w:eastAsia="en-GB"/>
              </w:rPr>
            </w:pPr>
            <w:r w:rsidRPr="0040018C">
              <w:rPr>
                <w:szCs w:val="22"/>
                <w:lang w:eastAsia="en-GB"/>
              </w:rPr>
              <w:t>RS configuration (e.g. SMTC window, CSI-RS resource, etc.)</w:t>
            </w:r>
          </w:p>
        </w:tc>
      </w:tr>
      <w:tr w:rsidR="005D2A1B" w14:paraId="31E18BBA" w14:textId="77777777" w:rsidTr="00D76B52">
        <w:tc>
          <w:tcPr>
            <w:tcW w:w="14173" w:type="dxa"/>
            <w:shd w:val="clear" w:color="auto" w:fill="auto"/>
          </w:tcPr>
          <w:p w14:paraId="67E3F335" w14:textId="77777777" w:rsidR="005D2A1B" w:rsidRPr="0040018C" w:rsidRDefault="005D2A1B" w:rsidP="00D76B52">
            <w:pPr>
              <w:pStyle w:val="TAL"/>
              <w:rPr>
                <w:b/>
                <w:i/>
                <w:szCs w:val="22"/>
                <w:lang w:eastAsia="en-GB"/>
              </w:rPr>
            </w:pPr>
            <w:r w:rsidRPr="0040018C">
              <w:rPr>
                <w:b/>
                <w:i/>
                <w:szCs w:val="22"/>
                <w:lang w:eastAsia="en-GB"/>
              </w:rPr>
              <w:t>refFreqCSI-RS</w:t>
            </w:r>
          </w:p>
          <w:p w14:paraId="2EF6171D" w14:textId="77777777" w:rsidR="005D2A1B" w:rsidRPr="0040018C" w:rsidRDefault="005D2A1B" w:rsidP="00D76B52">
            <w:pPr>
              <w:pStyle w:val="TAL"/>
              <w:rPr>
                <w:b/>
                <w:i/>
                <w:szCs w:val="22"/>
                <w:lang w:eastAsia="en-GB"/>
              </w:rPr>
            </w:pPr>
            <w:r w:rsidRPr="0040018C">
              <w:rPr>
                <w:szCs w:val="22"/>
                <w:lang w:eastAsia="en-GB"/>
              </w:rPr>
              <w:t>Point A which is used for maping of CSI-RS to physical resources according to TS 38.211 section 7.4.1.5.3.</w:t>
            </w:r>
          </w:p>
        </w:tc>
      </w:tr>
      <w:tr w:rsidR="005D2A1B" w14:paraId="43991A04" w14:textId="77777777" w:rsidTr="00D76B52">
        <w:tc>
          <w:tcPr>
            <w:tcW w:w="14173" w:type="dxa"/>
            <w:shd w:val="clear" w:color="auto" w:fill="auto"/>
          </w:tcPr>
          <w:p w14:paraId="34BA3065" w14:textId="77777777" w:rsidR="005D2A1B" w:rsidRPr="00426FA8" w:rsidRDefault="00F93D35" w:rsidP="00D76B52">
            <w:pPr>
              <w:pStyle w:val="TAL"/>
              <w:rPr>
                <w:szCs w:val="22"/>
                <w:rPrChange w:id="12457" w:author="Rapporteur ASN1 SA" w:date="2018-07-13T10:26:00Z">
                  <w:rPr>
                    <w:szCs w:val="22"/>
                    <w:highlight w:val="yellow"/>
                  </w:rPr>
                </w:rPrChange>
              </w:rPr>
            </w:pPr>
            <w:r w:rsidRPr="00F93D35">
              <w:rPr>
                <w:b/>
                <w:i/>
                <w:szCs w:val="22"/>
                <w:rPrChange w:id="12458" w:author="Rapporteur ASN1 SA" w:date="2018-07-13T10:26:00Z">
                  <w:rPr>
                    <w:rFonts w:ascii="Times New Roman" w:hAnsi="Times New Roman"/>
                    <w:b/>
                    <w:i/>
                    <w:sz w:val="20"/>
                    <w:szCs w:val="22"/>
                    <w:highlight w:val="yellow"/>
                  </w:rPr>
                </w:rPrChange>
              </w:rPr>
              <w:t>smtc1</w:t>
            </w:r>
          </w:p>
          <w:p w14:paraId="65DF53A7" w14:textId="77777777" w:rsidR="005D2A1B" w:rsidRPr="00AC724F" w:rsidRDefault="00F93D35" w:rsidP="00D76B52">
            <w:pPr>
              <w:pStyle w:val="TAL"/>
              <w:rPr>
                <w:szCs w:val="22"/>
                <w:highlight w:val="yellow"/>
              </w:rPr>
            </w:pPr>
            <w:r w:rsidRPr="00F93D35">
              <w:rPr>
                <w:szCs w:val="22"/>
                <w:rPrChange w:id="12459" w:author="Rapporteur ASN1 SA" w:date="2018-07-13T10:26:00Z">
                  <w:rPr>
                    <w:rFonts w:ascii="Times New Roman" w:hAnsi="Times New Roman"/>
                    <w:sz w:val="20"/>
                    <w:szCs w:val="22"/>
                    <w:highlight w:val="yellow"/>
                  </w:rPr>
                </w:rPrChange>
              </w:rPr>
              <w:t xml:space="preserve">Primary measurement timing configuration. </w:t>
            </w:r>
            <w:commentRangeStart w:id="12460"/>
            <w:ins w:id="12461" w:author="Rapporteur ASN1 SA" w:date="2018-07-13T10:26:00Z">
              <w:r w:rsidR="005D2A1B">
                <w:rPr>
                  <w:szCs w:val="22"/>
                </w:rPr>
                <w:t>(see</w:t>
              </w:r>
            </w:ins>
            <w:commentRangeEnd w:id="12460"/>
            <w:r w:rsidR="00991299">
              <w:rPr>
                <w:rStyle w:val="a7"/>
              </w:rPr>
              <w:commentReference w:id="12460"/>
            </w:r>
            <w:ins w:id="12462" w:author="Rapporteur ASN1 SA" w:date="2018-07-13T10:26:00Z">
              <w:r w:rsidR="005D2A1B">
                <w:rPr>
                  <w:szCs w:val="22"/>
                </w:rPr>
                <w:t xml:space="preserve"> section 5.5.2.10)</w:t>
              </w:r>
              <w:r w:rsidR="005D2A1B" w:rsidRPr="00C815E5">
                <w:rPr>
                  <w:szCs w:val="22"/>
                </w:rPr>
                <w:t>.</w:t>
              </w:r>
            </w:ins>
            <w:del w:id="12463" w:author="Rapporteur ASN1 SA" w:date="2018-07-13T10:26:00Z">
              <w:r w:rsidRPr="00F93D35">
                <w:rPr>
                  <w:szCs w:val="22"/>
                  <w:rPrChange w:id="12464" w:author="Rapporteur ASN1 SA" w:date="2018-07-13T10:26:00Z">
                    <w:rPr>
                      <w:rFonts w:ascii="Times New Roman" w:hAnsi="Times New Roman"/>
                      <w:sz w:val="20"/>
                      <w:szCs w:val="22"/>
                      <w:highlight w:val="yellow"/>
                    </w:rPr>
                  </w:rPrChange>
                </w:rPr>
                <w:delText>Applicable for intra- and inter-frequency measurements.</w:delText>
              </w:r>
            </w:del>
          </w:p>
        </w:tc>
      </w:tr>
      <w:tr w:rsidR="005D2A1B" w:rsidRPr="0040018C" w14:paraId="2CCF5339" w14:textId="77777777" w:rsidTr="00D76B52">
        <w:tc>
          <w:tcPr>
            <w:tcW w:w="14173" w:type="dxa"/>
            <w:shd w:val="clear" w:color="auto" w:fill="auto"/>
          </w:tcPr>
          <w:p w14:paraId="6387D7F4" w14:textId="77777777" w:rsidR="005D2A1B" w:rsidRPr="0040018C" w:rsidRDefault="005D2A1B" w:rsidP="00D76B52">
            <w:pPr>
              <w:pStyle w:val="TAL"/>
              <w:rPr>
                <w:szCs w:val="22"/>
              </w:rPr>
            </w:pPr>
            <w:r w:rsidRPr="0040018C">
              <w:rPr>
                <w:b/>
                <w:i/>
                <w:szCs w:val="22"/>
              </w:rPr>
              <w:t>smtc2</w:t>
            </w:r>
          </w:p>
          <w:p w14:paraId="6D7496EF" w14:textId="77777777" w:rsidR="005D2A1B" w:rsidRPr="0040018C" w:rsidRDefault="005D2A1B" w:rsidP="00D76B52">
            <w:pPr>
              <w:pStyle w:val="TAL"/>
              <w:rPr>
                <w:szCs w:val="22"/>
              </w:rPr>
            </w:pPr>
            <w:r w:rsidRPr="0040018C">
              <w:rPr>
                <w:szCs w:val="22"/>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5D2A1B" w14:paraId="4A94CE1E" w14:textId="77777777" w:rsidTr="00D76B52">
        <w:tc>
          <w:tcPr>
            <w:tcW w:w="14173" w:type="dxa"/>
            <w:shd w:val="clear" w:color="auto" w:fill="auto"/>
          </w:tcPr>
          <w:p w14:paraId="28B88A0D" w14:textId="77777777" w:rsidR="005D2A1B" w:rsidRPr="0040018C" w:rsidRDefault="005D2A1B" w:rsidP="00D76B52">
            <w:pPr>
              <w:pStyle w:val="TAL"/>
              <w:rPr>
                <w:b/>
                <w:i/>
                <w:szCs w:val="22"/>
                <w:lang w:eastAsia="en-GB"/>
              </w:rPr>
            </w:pPr>
            <w:r w:rsidRPr="0040018C">
              <w:rPr>
                <w:rFonts w:cs="Arial"/>
                <w:b/>
                <w:i/>
                <w:iCs/>
                <w:szCs w:val="18"/>
              </w:rPr>
              <w:t>ssbFrequency</w:t>
            </w:r>
            <w:r w:rsidRPr="0040018C">
              <w:rPr>
                <w:rFonts w:cs="Arial"/>
                <w:b/>
                <w:i/>
                <w:iCs/>
                <w:szCs w:val="18"/>
              </w:rPr>
              <w:br/>
            </w:r>
            <w:r w:rsidRPr="0040018C">
              <w:rPr>
                <w:rFonts w:cs="Arial"/>
                <w:iCs/>
                <w:szCs w:val="18"/>
              </w:rPr>
              <w:t>Indicates the frequency of the SS associated to this MeasObjectNR.</w:t>
            </w:r>
          </w:p>
        </w:tc>
      </w:tr>
      <w:tr w:rsidR="005D2A1B" w14:paraId="7212BC9D" w14:textId="77777777" w:rsidTr="00D76B52">
        <w:tc>
          <w:tcPr>
            <w:tcW w:w="14173" w:type="dxa"/>
            <w:shd w:val="clear" w:color="auto" w:fill="auto"/>
          </w:tcPr>
          <w:p w14:paraId="49B433FB" w14:textId="77777777" w:rsidR="005D2A1B" w:rsidRPr="0040018C" w:rsidRDefault="005D2A1B" w:rsidP="00D76B52">
            <w:pPr>
              <w:pStyle w:val="TAL"/>
              <w:rPr>
                <w:szCs w:val="22"/>
              </w:rPr>
            </w:pPr>
            <w:r>
              <w:rPr>
                <w:b/>
                <w:i/>
                <w:szCs w:val="22"/>
              </w:rPr>
              <w:t>ssbS</w:t>
            </w:r>
            <w:r w:rsidRPr="0040018C">
              <w:rPr>
                <w:b/>
                <w:i/>
                <w:szCs w:val="22"/>
              </w:rPr>
              <w:t>ubcarrierSpacing</w:t>
            </w:r>
          </w:p>
          <w:p w14:paraId="213B1148" w14:textId="77777777" w:rsidR="005D2A1B" w:rsidRPr="0040018C" w:rsidRDefault="005D2A1B" w:rsidP="00D76B52">
            <w:pPr>
              <w:pStyle w:val="TAL"/>
              <w:rPr>
                <w:rFonts w:cs="Arial"/>
                <w:b/>
                <w:i/>
                <w:iCs/>
                <w:szCs w:val="18"/>
              </w:rPr>
            </w:pPr>
            <w:r>
              <w:rPr>
                <w:szCs w:val="22"/>
              </w:rPr>
              <w:t>Subcarrier spacing of SSB.</w:t>
            </w:r>
            <w:r w:rsidRPr="0040018C">
              <w:rPr>
                <w:szCs w:val="22"/>
              </w:rPr>
              <w:t xml:space="preserve"> Only the values 15 </w:t>
            </w:r>
            <w:r w:rsidR="00F93D35" w:rsidRPr="00F93D35">
              <w:rPr>
                <w:szCs w:val="22"/>
                <w:lang w:val="en-US"/>
                <w:rPrChange w:id="12465" w:author="R2-1810848 SA" w:date="2018-07-10T13:18:00Z">
                  <w:rPr>
                    <w:rFonts w:ascii="Times New Roman" w:hAnsi="Times New Roman"/>
                    <w:sz w:val="20"/>
                    <w:szCs w:val="22"/>
                    <w:lang w:val="sv-SE"/>
                  </w:rPr>
                </w:rPrChange>
              </w:rPr>
              <w:t xml:space="preserve">or </w:t>
            </w:r>
            <w:r w:rsidRPr="0040018C">
              <w:rPr>
                <w:szCs w:val="22"/>
              </w:rPr>
              <w:t>30  (&lt;6GHz), 120 kHz</w:t>
            </w:r>
            <w:r w:rsidR="00F93D35" w:rsidRPr="00F93D35">
              <w:rPr>
                <w:szCs w:val="22"/>
                <w:lang w:val="en-US"/>
                <w:rPrChange w:id="12466" w:author="R2-1810848 SA" w:date="2018-07-10T13:18:00Z">
                  <w:rPr>
                    <w:rFonts w:ascii="Times New Roman" w:hAnsi="Times New Roman"/>
                    <w:sz w:val="20"/>
                    <w:szCs w:val="22"/>
                    <w:lang w:val="sv-SE"/>
                  </w:rPr>
                </w:rPrChange>
              </w:rPr>
              <w:t xml:space="preserve"> or 240 kHz</w:t>
            </w:r>
            <w:r w:rsidRPr="0040018C">
              <w:rPr>
                <w:szCs w:val="22"/>
              </w:rPr>
              <w:t xml:space="preserve"> (&gt;6GHz) are applicable</w:t>
            </w:r>
            <w:r w:rsidR="00F93D35" w:rsidRPr="00F93D35">
              <w:rPr>
                <w:szCs w:val="22"/>
                <w:lang w:val="en-US"/>
                <w:rPrChange w:id="12467" w:author="R2-1810848 SA" w:date="2018-07-10T13:18:00Z">
                  <w:rPr>
                    <w:rFonts w:ascii="Times New Roman" w:hAnsi="Times New Roman"/>
                    <w:sz w:val="20"/>
                    <w:szCs w:val="22"/>
                    <w:lang w:val="sv-SE"/>
                  </w:rPr>
                </w:rPrChange>
              </w:rPr>
              <w:t>.</w:t>
            </w:r>
          </w:p>
        </w:tc>
      </w:tr>
      <w:tr w:rsidR="005D2A1B" w14:paraId="78F0112B" w14:textId="77777777" w:rsidTr="00D76B52">
        <w:tc>
          <w:tcPr>
            <w:tcW w:w="14173" w:type="dxa"/>
            <w:shd w:val="clear" w:color="auto" w:fill="auto"/>
          </w:tcPr>
          <w:p w14:paraId="53DABB7C" w14:textId="77777777" w:rsidR="005D2A1B" w:rsidRPr="0040018C" w:rsidRDefault="005D2A1B" w:rsidP="00D76B52">
            <w:pPr>
              <w:pStyle w:val="TAL"/>
              <w:rPr>
                <w:b/>
                <w:i/>
                <w:szCs w:val="22"/>
              </w:rPr>
            </w:pPr>
            <w:r w:rsidRPr="0040018C">
              <w:rPr>
                <w:b/>
                <w:i/>
                <w:szCs w:val="22"/>
              </w:rPr>
              <w:t>whiteCellsToAddMod</w:t>
            </w:r>
            <w:commentRangeStart w:id="12468"/>
            <w:r w:rsidRPr="0040018C">
              <w:rPr>
                <w:b/>
                <w:i/>
                <w:szCs w:val="22"/>
              </w:rPr>
              <w:t>List</w:t>
            </w:r>
            <w:commentRangeEnd w:id="12468"/>
            <w:r w:rsidR="00C41F2B">
              <w:rPr>
                <w:rStyle w:val="a7"/>
              </w:rPr>
              <w:commentReference w:id="12468"/>
            </w:r>
          </w:p>
          <w:p w14:paraId="095765FB" w14:textId="77777777" w:rsidR="005D2A1B" w:rsidRPr="0040018C" w:rsidRDefault="005D2A1B" w:rsidP="00D76B52">
            <w:pPr>
              <w:pStyle w:val="TAL"/>
              <w:rPr>
                <w:rFonts w:cs="Arial"/>
                <w:b/>
                <w:i/>
                <w:iCs/>
                <w:szCs w:val="18"/>
              </w:rPr>
            </w:pPr>
            <w:r w:rsidRPr="0040018C">
              <w:rPr>
                <w:szCs w:val="22"/>
              </w:rPr>
              <w:t>List of cells to add/modify in the white list of cells.</w:t>
            </w:r>
            <w:commentRangeStart w:id="12469"/>
            <w:ins w:id="12470" w:author="Rapporteur ASN1 SA" w:date="2018-07-13T10:26:00Z">
              <w:r>
                <w:rPr>
                  <w:iCs/>
                  <w:szCs w:val="22"/>
                  <w:lang w:eastAsia="en-GB"/>
                </w:rPr>
                <w:t xml:space="preserve">This </w:t>
              </w:r>
            </w:ins>
            <w:commentRangeEnd w:id="12469"/>
            <w:r w:rsidR="00F52298">
              <w:rPr>
                <w:rStyle w:val="a7"/>
              </w:rPr>
              <w:commentReference w:id="12469"/>
            </w:r>
            <w:ins w:id="12471" w:author="Rapporteur ASN1 SA" w:date="2018-07-13T10:26:00Z">
              <w:r>
                <w:rPr>
                  <w:iCs/>
                  <w:szCs w:val="22"/>
                  <w:lang w:eastAsia="en-GB"/>
                </w:rPr>
                <w:t>list applied to both SSB and CSI-RS resource(s).</w:t>
              </w:r>
            </w:ins>
          </w:p>
        </w:tc>
      </w:tr>
      <w:tr w:rsidR="005D2A1B" w14:paraId="292C05BF" w14:textId="77777777" w:rsidTr="00D76B52">
        <w:tc>
          <w:tcPr>
            <w:tcW w:w="14173" w:type="dxa"/>
            <w:shd w:val="clear" w:color="auto" w:fill="auto"/>
          </w:tcPr>
          <w:p w14:paraId="2CCF874C" w14:textId="77777777" w:rsidR="005D2A1B" w:rsidRPr="0040018C" w:rsidRDefault="005D2A1B" w:rsidP="00D76B52">
            <w:pPr>
              <w:pStyle w:val="TAL"/>
              <w:rPr>
                <w:b/>
                <w:i/>
                <w:szCs w:val="22"/>
                <w:lang w:eastAsia="en-GB"/>
              </w:rPr>
            </w:pPr>
            <w:r w:rsidRPr="0040018C">
              <w:rPr>
                <w:b/>
                <w:i/>
                <w:szCs w:val="22"/>
                <w:lang w:eastAsia="en-GB"/>
              </w:rPr>
              <w:t>whiteCellsToRemoveList</w:t>
            </w:r>
          </w:p>
          <w:p w14:paraId="30863F02" w14:textId="77777777" w:rsidR="005D2A1B" w:rsidRPr="0040018C" w:rsidRDefault="005D2A1B" w:rsidP="00D76B52">
            <w:pPr>
              <w:pStyle w:val="TAL"/>
              <w:rPr>
                <w:b/>
                <w:i/>
                <w:szCs w:val="22"/>
              </w:rPr>
            </w:pPr>
            <w:r w:rsidRPr="0040018C">
              <w:rPr>
                <w:szCs w:val="22"/>
              </w:rPr>
              <w:t>List of cells to remove from the white list of cells.</w:t>
            </w:r>
          </w:p>
        </w:tc>
      </w:tr>
    </w:tbl>
    <w:p w14:paraId="18E537F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1D1B918" w14:textId="77777777" w:rsidTr="00D76B52">
        <w:tc>
          <w:tcPr>
            <w:tcW w:w="14507" w:type="dxa"/>
            <w:shd w:val="clear" w:color="auto" w:fill="auto"/>
          </w:tcPr>
          <w:p w14:paraId="2CA0044D" w14:textId="77777777" w:rsidR="005D2A1B" w:rsidRPr="0040018C" w:rsidRDefault="005D2A1B" w:rsidP="00D76B52">
            <w:pPr>
              <w:pStyle w:val="TAH"/>
              <w:rPr>
                <w:szCs w:val="22"/>
              </w:rPr>
            </w:pPr>
            <w:r w:rsidRPr="0040018C">
              <w:rPr>
                <w:i/>
                <w:szCs w:val="22"/>
              </w:rPr>
              <w:lastRenderedPageBreak/>
              <w:t>ReferenceSignalConfig field descriptions</w:t>
            </w:r>
          </w:p>
        </w:tc>
      </w:tr>
      <w:tr w:rsidR="005D2A1B" w14:paraId="78187F86" w14:textId="77777777" w:rsidTr="00D76B52">
        <w:tc>
          <w:tcPr>
            <w:tcW w:w="14507" w:type="dxa"/>
            <w:shd w:val="clear" w:color="auto" w:fill="auto"/>
          </w:tcPr>
          <w:p w14:paraId="35B68D42" w14:textId="77777777" w:rsidR="005D2A1B" w:rsidRPr="0040018C" w:rsidRDefault="005D2A1B" w:rsidP="00D76B52">
            <w:pPr>
              <w:pStyle w:val="TAL"/>
              <w:rPr>
                <w:szCs w:val="22"/>
              </w:rPr>
            </w:pPr>
            <w:r w:rsidRPr="0040018C">
              <w:rPr>
                <w:b/>
                <w:i/>
                <w:szCs w:val="22"/>
              </w:rPr>
              <w:t>csi-rs-ResourceConfigMobility</w:t>
            </w:r>
          </w:p>
          <w:p w14:paraId="3755F804" w14:textId="77777777" w:rsidR="005D2A1B" w:rsidRPr="0040018C" w:rsidRDefault="005D2A1B" w:rsidP="00D76B52">
            <w:pPr>
              <w:pStyle w:val="TAL"/>
              <w:rPr>
                <w:szCs w:val="22"/>
              </w:rPr>
            </w:pPr>
            <w:r w:rsidRPr="0040018C">
              <w:rPr>
                <w:szCs w:val="22"/>
              </w:rPr>
              <w:t>CSI-RS resources to be used for CSI-RS based RRM measurements</w:t>
            </w:r>
          </w:p>
        </w:tc>
      </w:tr>
      <w:tr w:rsidR="005D2A1B" w14:paraId="28813C1A" w14:textId="77777777" w:rsidTr="00D76B52">
        <w:tc>
          <w:tcPr>
            <w:tcW w:w="14507" w:type="dxa"/>
            <w:shd w:val="clear" w:color="auto" w:fill="auto"/>
          </w:tcPr>
          <w:p w14:paraId="5EE14238" w14:textId="77777777" w:rsidR="005D2A1B" w:rsidRPr="0040018C" w:rsidRDefault="005D2A1B" w:rsidP="00D76B52">
            <w:pPr>
              <w:pStyle w:val="TAL"/>
              <w:rPr>
                <w:szCs w:val="22"/>
              </w:rPr>
            </w:pPr>
            <w:r w:rsidRPr="0040018C">
              <w:rPr>
                <w:b/>
                <w:i/>
                <w:szCs w:val="22"/>
              </w:rPr>
              <w:t>ssb-ConfigMobility</w:t>
            </w:r>
          </w:p>
          <w:p w14:paraId="02B65901" w14:textId="77777777" w:rsidR="005D2A1B" w:rsidRPr="0040018C" w:rsidRDefault="005D2A1B" w:rsidP="00D76B52">
            <w:pPr>
              <w:pStyle w:val="TAL"/>
              <w:rPr>
                <w:szCs w:val="22"/>
              </w:rPr>
            </w:pPr>
            <w:r w:rsidRPr="0040018C">
              <w:rPr>
                <w:szCs w:val="22"/>
              </w:rPr>
              <w:t>SSB configuration for mobility (nominal SSBs, timing configuration)</w:t>
            </w:r>
          </w:p>
        </w:tc>
      </w:tr>
    </w:tbl>
    <w:p w14:paraId="00EB88E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7B609FE" w14:textId="77777777" w:rsidTr="00D76B52">
        <w:tc>
          <w:tcPr>
            <w:tcW w:w="14173" w:type="dxa"/>
            <w:shd w:val="clear" w:color="auto" w:fill="auto"/>
          </w:tcPr>
          <w:p w14:paraId="66EF5C55" w14:textId="77777777" w:rsidR="005D2A1B" w:rsidRPr="0040018C" w:rsidRDefault="005D2A1B" w:rsidP="00D76B52">
            <w:pPr>
              <w:pStyle w:val="TAH"/>
              <w:rPr>
                <w:szCs w:val="22"/>
              </w:rPr>
            </w:pPr>
            <w:bookmarkStart w:id="12472" w:name="_Hlk517347782"/>
            <w:r w:rsidRPr="0040018C">
              <w:rPr>
                <w:i/>
                <w:szCs w:val="22"/>
              </w:rPr>
              <w:t>SSB-ConfigMobility field descriptions</w:t>
            </w:r>
          </w:p>
        </w:tc>
      </w:tr>
      <w:tr w:rsidR="005D2A1B" w:rsidDel="00AD09FE" w14:paraId="3482B636" w14:textId="77777777" w:rsidTr="00D76B52">
        <w:trPr>
          <w:del w:id="12473" w:author="Ericsson (Henning)" w:date="2018-06-21T12:38:00Z"/>
        </w:trPr>
        <w:tc>
          <w:tcPr>
            <w:tcW w:w="14173" w:type="dxa"/>
            <w:shd w:val="clear" w:color="auto" w:fill="auto"/>
          </w:tcPr>
          <w:p w14:paraId="6DA9FD6F" w14:textId="77777777" w:rsidR="005D2A1B" w:rsidRPr="0040018C" w:rsidDel="00AD09FE" w:rsidRDefault="005D2A1B" w:rsidP="00D76B52">
            <w:pPr>
              <w:pStyle w:val="TAL"/>
              <w:rPr>
                <w:del w:id="12474" w:author="Ericsson (Henning)" w:date="2018-06-21T12:37:00Z"/>
                <w:b/>
                <w:i/>
                <w:szCs w:val="22"/>
                <w:lang w:eastAsia="en-GB"/>
              </w:rPr>
            </w:pPr>
            <w:commentRangeStart w:id="12475"/>
            <w:del w:id="12476" w:author="Ericsson (Henning)" w:date="2018-06-21T12:37:00Z">
              <w:r w:rsidRPr="0040018C" w:rsidDel="00AD09FE">
                <w:rPr>
                  <w:b/>
                  <w:i/>
                  <w:szCs w:val="22"/>
                  <w:lang w:eastAsia="en-GB"/>
                </w:rPr>
                <w:delText>endSymbol</w:delText>
              </w:r>
            </w:del>
            <w:commentRangeEnd w:id="12475"/>
            <w:r>
              <w:rPr>
                <w:rStyle w:val="a7"/>
              </w:rPr>
              <w:commentReference w:id="12475"/>
            </w:r>
          </w:p>
          <w:p w14:paraId="2D6C72F4" w14:textId="77777777" w:rsidR="005D2A1B" w:rsidRPr="0040018C" w:rsidDel="00AD09FE" w:rsidRDefault="005D2A1B" w:rsidP="00D76B52">
            <w:pPr>
              <w:pStyle w:val="TAL"/>
              <w:rPr>
                <w:del w:id="12477" w:author="Ericsson (Henning)" w:date="2018-06-21T12:38:00Z"/>
                <w:b/>
                <w:i/>
                <w:szCs w:val="22"/>
              </w:rPr>
            </w:pPr>
            <w:del w:id="12478" w:author="Ericsson (Henning)" w:date="2018-06-21T12:37:00Z">
              <w:r w:rsidRPr="0040018C" w:rsidDel="00AD09FE">
                <w:rPr>
                  <w:szCs w:val="22"/>
                  <w:lang w:eastAsia="en-GB"/>
                </w:rPr>
                <w:delText xml:space="preserve">Within a slot that is configured for RSSI measurements (see </w:delText>
              </w:r>
              <w:r w:rsidRPr="0040018C" w:rsidDel="00AD09FE">
                <w:rPr>
                  <w:i/>
                  <w:szCs w:val="22"/>
                  <w:lang w:eastAsia="en-GB"/>
                </w:rPr>
                <w:delText>measurementSlots</w:delText>
              </w:r>
              <w:r w:rsidRPr="0040018C" w:rsidDel="00AD09FE">
                <w:rPr>
                  <w:szCs w:val="22"/>
                  <w:lang w:eastAsia="en-GB"/>
                </w:rPr>
                <w:delText xml:space="preserve">) the UE measures the RSSI from symbol 0 to symbol </w:delText>
              </w:r>
              <w:r w:rsidRPr="0040018C" w:rsidDel="00AD09FE">
                <w:rPr>
                  <w:i/>
                  <w:szCs w:val="22"/>
                  <w:lang w:eastAsia="en-GB"/>
                </w:rPr>
                <w:delText>endSymbol</w:delText>
              </w:r>
              <w:r w:rsidRPr="0040018C" w:rsidDel="00AD09FE">
                <w:rPr>
                  <w:szCs w:val="22"/>
                  <w:lang w:eastAsia="en-GB"/>
                </w:rPr>
                <w:delText>. This field identifies the entry in Table 5.1.3-1 in TS 38.215 which determines the actual end symbol.</w:delText>
              </w:r>
            </w:del>
          </w:p>
        </w:tc>
      </w:tr>
      <w:tr w:rsidR="005D2A1B" w:rsidDel="00AD09FE" w14:paraId="43ADE816" w14:textId="77777777" w:rsidTr="00D76B52">
        <w:trPr>
          <w:del w:id="12479" w:author="Ericsson (Henning)" w:date="2018-06-21T12:38:00Z"/>
        </w:trPr>
        <w:tc>
          <w:tcPr>
            <w:tcW w:w="14173" w:type="dxa"/>
            <w:shd w:val="clear" w:color="auto" w:fill="auto"/>
          </w:tcPr>
          <w:p w14:paraId="1594F89B" w14:textId="77777777" w:rsidR="005D2A1B" w:rsidRPr="0040018C" w:rsidDel="00AD09FE" w:rsidRDefault="005D2A1B" w:rsidP="00D76B52">
            <w:pPr>
              <w:pStyle w:val="TAL"/>
              <w:rPr>
                <w:del w:id="12480" w:author="Ericsson (Henning)" w:date="2018-06-21T12:37:00Z"/>
                <w:b/>
                <w:i/>
                <w:szCs w:val="22"/>
              </w:rPr>
            </w:pPr>
            <w:del w:id="12481" w:author="Ericsson (Henning)" w:date="2018-06-21T12:37:00Z">
              <w:r w:rsidRPr="0040018C" w:rsidDel="00AD09FE">
                <w:rPr>
                  <w:b/>
                  <w:i/>
                  <w:szCs w:val="22"/>
                </w:rPr>
                <w:delText>measurementSlots</w:delText>
              </w:r>
            </w:del>
          </w:p>
          <w:p w14:paraId="0F1214A0" w14:textId="77777777" w:rsidR="005D2A1B" w:rsidRPr="0040018C" w:rsidDel="00AD09FE" w:rsidRDefault="005D2A1B" w:rsidP="00D76B52">
            <w:pPr>
              <w:pStyle w:val="TAL"/>
              <w:rPr>
                <w:del w:id="12482" w:author="Ericsson (Henning)" w:date="2018-06-21T12:38:00Z"/>
                <w:b/>
                <w:i/>
                <w:szCs w:val="22"/>
              </w:rPr>
            </w:pPr>
            <w:del w:id="12483" w:author="Ericsson (Henning)" w:date="2018-06-21T12:37:00Z">
              <w:r w:rsidRPr="0040018C" w:rsidDel="00AD09FE">
                <w:rPr>
                  <w:szCs w:val="22"/>
                </w:rPr>
                <w:delText xml:space="preserve">Indicates the slots in which the UE can perform RSSI measurements. The length of the BIT STRING is equal to the number of slots in the configured SMTC window (determined by the </w:delText>
              </w:r>
              <w:r w:rsidRPr="0040018C" w:rsidDel="00AD09FE">
                <w:rPr>
                  <w:i/>
                  <w:szCs w:val="22"/>
                </w:rPr>
                <w:delText>duration</w:delText>
              </w:r>
              <w:r w:rsidRPr="0040018C" w:rsidDel="00AD09FE">
                <w:rPr>
                  <w:szCs w:val="22"/>
                </w:rPr>
                <w:delText xml:space="preserve"> and by the </w:delText>
              </w:r>
              <w:r w:rsidRPr="0040018C" w:rsidDel="00AD09FE">
                <w:rPr>
                  <w:i/>
                  <w:szCs w:val="22"/>
                </w:rPr>
                <w:delText>subcarrierSpacing</w:delText>
              </w:r>
              <w:r w:rsidRPr="0040018C" w:rsidDel="00AD09FE">
                <w:rPr>
                  <w:szCs w:val="22"/>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472"/>
      <w:tr w:rsidR="005D2A1B" w:rsidDel="00AD09FE" w14:paraId="73BD68AC" w14:textId="77777777" w:rsidTr="00D76B52">
        <w:trPr>
          <w:del w:id="12484" w:author="Ericsson (Henning)" w:date="2018-06-21T12:38:00Z"/>
        </w:trPr>
        <w:tc>
          <w:tcPr>
            <w:tcW w:w="14173" w:type="dxa"/>
            <w:shd w:val="clear" w:color="auto" w:fill="auto"/>
          </w:tcPr>
          <w:p w14:paraId="01AD630C" w14:textId="77777777" w:rsidR="005D2A1B" w:rsidRPr="00AC724F" w:rsidDel="00AD09FE" w:rsidRDefault="005D2A1B" w:rsidP="00D76B52">
            <w:pPr>
              <w:pStyle w:val="TAL"/>
              <w:rPr>
                <w:del w:id="12485" w:author="Ericsson (Henning)" w:date="2018-06-21T12:38:00Z"/>
                <w:szCs w:val="22"/>
                <w:highlight w:val="yellow"/>
              </w:rPr>
            </w:pPr>
          </w:p>
        </w:tc>
      </w:tr>
      <w:tr w:rsidR="005D2A1B" w:rsidDel="00AD09FE" w14:paraId="0400C292" w14:textId="77777777" w:rsidTr="00D76B52">
        <w:trPr>
          <w:del w:id="12486" w:author="Ericsson (Henning)" w:date="2018-06-21T12:38:00Z"/>
        </w:trPr>
        <w:tc>
          <w:tcPr>
            <w:tcW w:w="14173" w:type="dxa"/>
            <w:shd w:val="clear" w:color="auto" w:fill="auto"/>
          </w:tcPr>
          <w:p w14:paraId="446579DC" w14:textId="77777777" w:rsidR="005D2A1B" w:rsidRPr="0040018C" w:rsidDel="00AD09FE" w:rsidRDefault="005D2A1B" w:rsidP="00D76B52">
            <w:pPr>
              <w:pStyle w:val="TAL"/>
              <w:rPr>
                <w:del w:id="12487" w:author="Ericsson (Henning)" w:date="2018-06-21T12:38:00Z"/>
                <w:szCs w:val="22"/>
              </w:rPr>
            </w:pPr>
          </w:p>
        </w:tc>
      </w:tr>
      <w:tr w:rsidR="005D2A1B" w14:paraId="4380EA0E" w14:textId="77777777" w:rsidTr="00D76B52">
        <w:tc>
          <w:tcPr>
            <w:tcW w:w="14173" w:type="dxa"/>
            <w:shd w:val="clear" w:color="auto" w:fill="auto"/>
          </w:tcPr>
          <w:p w14:paraId="2C34FFC1" w14:textId="77777777" w:rsidR="005D2A1B" w:rsidRPr="0040018C" w:rsidRDefault="005D2A1B" w:rsidP="00D76B52">
            <w:pPr>
              <w:pStyle w:val="TAL"/>
              <w:rPr>
                <w:szCs w:val="22"/>
              </w:rPr>
            </w:pPr>
            <w:r w:rsidRPr="0040018C">
              <w:rPr>
                <w:b/>
                <w:i/>
                <w:szCs w:val="22"/>
              </w:rPr>
              <w:t>ssb-ToMeasure</w:t>
            </w:r>
          </w:p>
          <w:p w14:paraId="0844691B" w14:textId="77777777" w:rsidR="005D2A1B" w:rsidRPr="0040018C" w:rsidRDefault="005D2A1B" w:rsidP="00D76B52">
            <w:pPr>
              <w:pStyle w:val="TAL"/>
              <w:rPr>
                <w:szCs w:val="22"/>
              </w:rPr>
            </w:pPr>
            <w:r w:rsidRPr="0040018C">
              <w:rPr>
                <w:szCs w:val="22"/>
              </w:rPr>
              <w:t xml:space="preserve">The set of SS blocks to be measured within the SMTC measurement </w:t>
            </w:r>
            <w:commentRangeStart w:id="12488"/>
            <w:commentRangeStart w:id="12489"/>
            <w:r w:rsidRPr="0040018C">
              <w:rPr>
                <w:szCs w:val="22"/>
              </w:rPr>
              <w:t>duration</w:t>
            </w:r>
            <w:del w:id="12490" w:author="Rapporteur" w:date="2018-06-25T15:28:00Z">
              <w:r w:rsidRPr="0040018C" w:rsidDel="0077272C">
                <w:rPr>
                  <w:szCs w:val="22"/>
                </w:rPr>
                <w:delText>.</w:delText>
              </w:r>
            </w:del>
            <w:commentRangeEnd w:id="12488"/>
            <w:commentRangeEnd w:id="12489"/>
            <w:r>
              <w:rPr>
                <w:rStyle w:val="a7"/>
              </w:rPr>
              <w:commentReference w:id="12488"/>
            </w:r>
            <w:r>
              <w:rPr>
                <w:rStyle w:val="a7"/>
              </w:rPr>
              <w:commentReference w:id="12489"/>
            </w:r>
            <w:ins w:id="12491" w:author="Rapporteur ASN1 SA" w:date="2018-07-13T10:27:00Z">
              <w:r w:rsidRPr="00372D8F">
                <w:rPr>
                  <w:szCs w:val="22"/>
                </w:rPr>
                <w:t>T</w:t>
              </w:r>
              <w:commentRangeStart w:id="12492"/>
              <w:r w:rsidRPr="00372D8F">
                <w:rPr>
                  <w:szCs w:val="22"/>
                </w:rPr>
                <w:t>he fi</w:t>
              </w:r>
            </w:ins>
            <w:commentRangeEnd w:id="12492"/>
            <w:r w:rsidR="00646A42">
              <w:rPr>
                <w:rStyle w:val="a7"/>
              </w:rPr>
              <w:commentReference w:id="12492"/>
            </w:r>
            <w:ins w:id="12493" w:author="Rapporteur ASN1 SA" w:date="2018-07-13T10:27:00Z">
              <w:r w:rsidRPr="00372D8F">
                <w:rPr>
                  <w:szCs w:val="22"/>
                </w:rPr>
                <w:t xml:space="preserve">rst/ leftmost bit corresponds to SS/PBCH block index 0, the second bit corresponds to SS/PBCH block index 1, and so on. Value 0 in the bitmap indicates that the corresponding SS/PBCH block is not </w:t>
              </w:r>
              <w:r>
                <w:rPr>
                  <w:szCs w:val="22"/>
                </w:rPr>
                <w:t>to be measured</w:t>
              </w:r>
              <w:r w:rsidRPr="00372D8F">
                <w:rPr>
                  <w:szCs w:val="22"/>
                </w:rPr>
                <w:t xml:space="preserve"> while value 1 indicates that the corresponding SS/PBCH block is </w:t>
              </w:r>
              <w:r>
                <w:rPr>
                  <w:szCs w:val="22"/>
                </w:rPr>
                <w:t>to be measured</w:t>
              </w:r>
              <w:r w:rsidRPr="00372D8F">
                <w:rPr>
                  <w:szCs w:val="22"/>
                </w:rPr>
                <w:t>.</w:t>
              </w:r>
            </w:ins>
            <w:commentRangeStart w:id="12494"/>
            <w:del w:id="12495" w:author="Rapporteur" w:date="2018-06-25T15:28:00Z">
              <w:r w:rsidRPr="0040018C" w:rsidDel="0077272C">
                <w:rPr>
                  <w:szCs w:val="22"/>
                </w:rPr>
                <w:delText xml:space="preserve">Corresponds to L1 parameter 'SSB-measured' </w:delText>
              </w:r>
            </w:del>
            <w:r w:rsidRPr="0040018C">
              <w:rPr>
                <w:szCs w:val="22"/>
              </w:rPr>
              <w:t xml:space="preserve">(see </w:t>
            </w:r>
            <w:ins w:id="12496" w:author="Rapporteur" w:date="2018-06-25T15:28:00Z">
              <w:r>
                <w:rPr>
                  <w:szCs w:val="22"/>
                </w:rPr>
                <w:t>38.215</w:t>
              </w:r>
            </w:ins>
            <w:del w:id="12497" w:author="Rapporteur" w:date="2018-06-25T15:28:00Z">
              <w:r w:rsidRPr="0040018C" w:rsidDel="0077272C">
                <w:rPr>
                  <w:szCs w:val="22"/>
                </w:rPr>
                <w:delText>FFS_Spec, section FFS_Section</w:delText>
              </w:r>
            </w:del>
            <w:r w:rsidRPr="0040018C">
              <w:rPr>
                <w:szCs w:val="22"/>
              </w:rPr>
              <w:t>)</w:t>
            </w:r>
            <w:commentRangeEnd w:id="12494"/>
            <w:r>
              <w:rPr>
                <w:rStyle w:val="a7"/>
              </w:rPr>
              <w:commentReference w:id="12494"/>
            </w:r>
            <w:r w:rsidRPr="0040018C">
              <w:rPr>
                <w:szCs w:val="22"/>
              </w:rPr>
              <w:t xml:space="preserve"> When the field</w:t>
            </w:r>
            <w:commentRangeStart w:id="12498"/>
            <w:r w:rsidRPr="0040018C">
              <w:rPr>
                <w:szCs w:val="22"/>
              </w:rPr>
              <w:t xml:space="preserve"> is absent</w:t>
            </w:r>
            <w:commentRangeEnd w:id="12498"/>
            <w:r w:rsidR="0094329E">
              <w:rPr>
                <w:rStyle w:val="a7"/>
              </w:rPr>
              <w:commentReference w:id="12498"/>
            </w:r>
            <w:r w:rsidRPr="0040018C">
              <w:rPr>
                <w:szCs w:val="22"/>
              </w:rPr>
              <w:t xml:space="preserve"> the UE measures on all SS</w:t>
            </w:r>
            <w:ins w:id="12499" w:author="Rapporteur ASN1 SA" w:date="2018-07-13T10:27:00Z">
              <w:r>
                <w:rPr>
                  <w:szCs w:val="22"/>
                </w:rPr>
                <w:t>/</w:t>
              </w:r>
            </w:ins>
            <w:ins w:id="12500" w:author="Rapporteur ASN1 SA" w:date="2018-07-13T10:28:00Z">
              <w:r>
                <w:rPr>
                  <w:szCs w:val="22"/>
                </w:rPr>
                <w:t xml:space="preserve">PBCH </w:t>
              </w:r>
            </w:ins>
            <w:del w:id="12501" w:author="Rapporteur ASN1 SA" w:date="2018-07-13T10:28:00Z">
              <w:r w:rsidRPr="0040018C" w:rsidDel="004C6444">
                <w:rPr>
                  <w:szCs w:val="22"/>
                </w:rPr>
                <w:delText>-</w:delText>
              </w:r>
            </w:del>
            <w:r w:rsidRPr="0040018C">
              <w:rPr>
                <w:szCs w:val="22"/>
              </w:rPr>
              <w:t>blocks</w:t>
            </w:r>
            <w:ins w:id="12502" w:author="Rapporteur ASN1 SA" w:date="2018-07-13T10:28:00Z">
              <w:r>
                <w:rPr>
                  <w:szCs w:val="22"/>
                </w:rPr>
                <w:t xml:space="preserve">. Regardless of the value of this field, SS/PBCH block outside of the applicable </w:t>
              </w:r>
              <w:r w:rsidRPr="004C6444">
                <w:rPr>
                  <w:i/>
                  <w:szCs w:val="22"/>
                </w:rPr>
                <w:t>smtc</w:t>
              </w:r>
              <w:r>
                <w:rPr>
                  <w:szCs w:val="22"/>
                </w:rPr>
                <w:t xml:space="preserve"> are not to be measured. See TS 3</w:t>
              </w:r>
            </w:ins>
            <w:ins w:id="12503" w:author="Rapporteur ASN1 SA" w:date="2018-07-13T10:29:00Z">
              <w:r>
                <w:rPr>
                  <w:szCs w:val="22"/>
                </w:rPr>
                <w:t>8.215 section 5.1.1</w:t>
              </w:r>
            </w:ins>
            <w:del w:id="12504" w:author="Ericsson (Henning)" w:date="2018-06-21T13:21:00Z">
              <w:r w:rsidRPr="0040018C" w:rsidDel="00B02E2A">
                <w:rPr>
                  <w:szCs w:val="22"/>
                </w:rPr>
                <w:delText xml:space="preserve"> FFS_CHECK: Is this IE placed correctly</w:delText>
              </w:r>
            </w:del>
            <w:r w:rsidRPr="0040018C">
              <w:rPr>
                <w:szCs w:val="22"/>
              </w:rPr>
              <w:t>.</w:t>
            </w:r>
          </w:p>
        </w:tc>
      </w:tr>
      <w:tr w:rsidR="005D2A1B" w14:paraId="6C29D8A3"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439FEC3C" w14:textId="77777777" w:rsidR="005D2A1B" w:rsidRPr="007C7DE0" w:rsidRDefault="005D2A1B" w:rsidP="00D76B52">
            <w:pPr>
              <w:pStyle w:val="TAL"/>
              <w:rPr>
                <w:b/>
                <w:i/>
                <w:szCs w:val="22"/>
              </w:rPr>
            </w:pPr>
            <w:del w:id="12505" w:author="Rapporteur ASN1 SA" w:date="2018-07-13T10:30:00Z">
              <w:r w:rsidRPr="007C7DE0" w:rsidDel="00DD07B0">
                <w:rPr>
                  <w:b/>
                  <w:i/>
                  <w:szCs w:val="22"/>
                </w:rPr>
                <w:delText>useServingCellTimingForSync</w:delText>
              </w:r>
            </w:del>
            <w:ins w:id="12506" w:author="Rapporteur ASN1 SA" w:date="2018-07-13T10:30:00Z">
              <w:r>
                <w:rPr>
                  <w:b/>
                  <w:i/>
                  <w:szCs w:val="22"/>
                </w:rPr>
                <w:t>derive</w:t>
              </w:r>
              <w:del w:id="12507" w:author="Huawei (Nathan)" w:date="2018-08-03T13:11:00Z">
                <w:r w:rsidDel="004C6BC5">
                  <w:rPr>
                    <w:b/>
                    <w:i/>
                    <w:szCs w:val="22"/>
                  </w:rPr>
                  <w:delText>-</w:delText>
                </w:r>
              </w:del>
              <w:r>
                <w:rPr>
                  <w:b/>
                  <w:i/>
                  <w:szCs w:val="22"/>
                </w:rPr>
                <w:t>SSB</w:t>
              </w:r>
            </w:ins>
            <w:ins w:id="12508" w:author="Huawei (Nathan)" w:date="2018-08-03T13:11:00Z">
              <w:r w:rsidR="004C6BC5">
                <w:rPr>
                  <w:b/>
                  <w:i/>
                  <w:szCs w:val="22"/>
                </w:rPr>
                <w:t>-</w:t>
              </w:r>
            </w:ins>
            <w:ins w:id="12509" w:author="Rapporteur ASN1 SA" w:date="2018-07-13T10:30:00Z">
              <w:r>
                <w:rPr>
                  <w:b/>
                  <w:i/>
                  <w:szCs w:val="22"/>
                </w:rPr>
                <w:t>IndexFromCell</w:t>
              </w:r>
            </w:ins>
          </w:p>
          <w:p w14:paraId="693688C5" w14:textId="77777777" w:rsidR="005D2A1B" w:rsidRPr="008A6BA2" w:rsidRDefault="005D2A1B" w:rsidP="00D76B52">
            <w:pPr>
              <w:pStyle w:val="TAL"/>
              <w:rPr>
                <w:szCs w:val="22"/>
                <w:highlight w:val="yellow"/>
              </w:rPr>
            </w:pPr>
            <w:ins w:id="12510" w:author="Rapporteur ASN1 SA" w:date="2018-07-13T10:31:00Z">
              <w:r>
                <w:rPr>
                  <w:szCs w:val="22"/>
                </w:rPr>
                <w:t>If the UE is configured with a serving cell for which (</w:t>
              </w:r>
              <w:r w:rsidRPr="00D159FC">
                <w:rPr>
                  <w:i/>
                  <w:szCs w:val="22"/>
                </w:rPr>
                <w:t>absoluteFrequencySSB</w:t>
              </w:r>
              <w:r>
                <w:rPr>
                  <w:szCs w:val="22"/>
                </w:rPr>
                <w:t xml:space="preserve">, </w:t>
              </w:r>
              <w:r w:rsidRPr="00D159FC">
                <w:rPr>
                  <w:i/>
                  <w:szCs w:val="22"/>
                </w:rPr>
                <w:t>subcarrierSpacing</w:t>
              </w:r>
              <w:r>
                <w:rPr>
                  <w:szCs w:val="22"/>
                </w:rPr>
                <w:t xml:space="preserve">) in </w:t>
              </w:r>
              <w:r w:rsidRPr="00D159FC">
                <w:rPr>
                  <w:i/>
                  <w:szCs w:val="22"/>
                </w:rPr>
                <w:t>ServingCellConfigCommon</w:t>
              </w:r>
              <w:r>
                <w:rPr>
                  <w:szCs w:val="22"/>
                </w:rPr>
                <w:t xml:space="preserve"> is equal to (</w:t>
              </w:r>
              <w:r w:rsidRPr="00D159FC">
                <w:rPr>
                  <w:i/>
                  <w:szCs w:val="22"/>
                </w:rPr>
                <w:t>ssbFrequency</w:t>
              </w:r>
              <w:r>
                <w:rPr>
                  <w:szCs w:val="22"/>
                </w:rPr>
                <w:t xml:space="preserve">, </w:t>
              </w:r>
              <w:r w:rsidRPr="00D159FC">
                <w:rPr>
                  <w:i/>
                  <w:szCs w:val="22"/>
                </w:rPr>
                <w:t>ssbSubcarrierSpacing</w:t>
              </w:r>
              <w:r>
                <w:rPr>
                  <w:szCs w:val="22"/>
                </w:rPr>
                <w:t xml:space="preserve">) in this </w:t>
              </w:r>
              <w:r w:rsidRPr="00D159FC">
                <w:rPr>
                  <w:i/>
                  <w:szCs w:val="22"/>
                </w:rPr>
                <w:t>MeasObjectNR</w:t>
              </w:r>
              <w:r>
                <w:rPr>
                  <w:szCs w:val="22"/>
                </w:rPr>
                <w:t xml:space="preserve">, </w:t>
              </w:r>
            </w:ins>
            <w:del w:id="12511" w:author="Rapporteur ASN1 SA" w:date="2018-07-13T10:31:00Z">
              <w:r w:rsidRPr="007C7DE0" w:rsidDel="00DD07B0">
                <w:rPr>
                  <w:szCs w:val="22"/>
                </w:rPr>
                <w:delText xml:space="preserve">For intra-frequency measurement </w:delText>
              </w:r>
            </w:del>
            <w:r w:rsidRPr="007C7DE0">
              <w:rPr>
                <w:szCs w:val="22"/>
              </w:rPr>
              <w:t xml:space="preserve">this field indicates whether the UE can utilize </w:t>
            </w:r>
            <w:ins w:id="12512" w:author="Rapporteur ASN1 SA" w:date="2018-07-13T10:31:00Z">
              <w:r>
                <w:rPr>
                  <w:szCs w:val="22"/>
                </w:rPr>
                <w:t xml:space="preserve">the timing of this </w:t>
              </w:r>
            </w:ins>
            <w:r w:rsidRPr="007C7DE0">
              <w:rPr>
                <w:szCs w:val="22"/>
              </w:rPr>
              <w:t xml:space="preserve">serving cell </w:t>
            </w:r>
            <w:del w:id="12513" w:author="Rapporteur ASN1 SA" w:date="2018-07-13T10:31:00Z">
              <w:r w:rsidRPr="007C7DE0" w:rsidDel="00DD07B0">
                <w:rPr>
                  <w:szCs w:val="22"/>
                </w:rPr>
                <w:delText xml:space="preserve">timing </w:delText>
              </w:r>
            </w:del>
            <w:r w:rsidRPr="007C7DE0">
              <w:rPr>
                <w:szCs w:val="22"/>
              </w:rPr>
              <w:t xml:space="preserve">to derive the index of SS block transmitted by neighbour cell. </w:t>
            </w:r>
            <w:del w:id="12514" w:author="Rapporteur ASN1 SA" w:date="2018-07-13T10:31:00Z">
              <w:r w:rsidRPr="007C7DE0" w:rsidDel="00DD07B0">
                <w:rPr>
                  <w:szCs w:val="22"/>
                </w:rPr>
                <w:delText>For inter-frequency measurements</w:delText>
              </w:r>
            </w:del>
            <w:ins w:id="12515" w:author="Rapporteur ASN1 SA" w:date="2018-07-13T10:31:00Z">
              <w:r>
                <w:rPr>
                  <w:szCs w:val="22"/>
                </w:rPr>
                <w:t>Other</w:t>
              </w:r>
            </w:ins>
            <w:ins w:id="12516" w:author="Rapporteur ASN1 SA" w:date="2018-07-13T10:32:00Z">
              <w:r>
                <w:rPr>
                  <w:szCs w:val="22"/>
                </w:rPr>
                <w:t>wise</w:t>
              </w:r>
            </w:ins>
            <w:r w:rsidRPr="007C7DE0">
              <w:rPr>
                <w:szCs w:val="22"/>
              </w:rPr>
              <w:t>, this field indicates whether the UE may use the timing of any detected cell on that target frequency to derive the SSB index of all neighbour cells on that frequency</w:t>
            </w:r>
            <w:commentRangeStart w:id="12517"/>
            <w:r w:rsidRPr="007C7DE0">
              <w:rPr>
                <w:szCs w:val="22"/>
              </w:rPr>
              <w:t>.</w:t>
            </w:r>
            <w:commentRangeEnd w:id="12517"/>
            <w:r w:rsidR="00E6044E">
              <w:rPr>
                <w:rStyle w:val="a7"/>
              </w:rPr>
              <w:commentReference w:id="12517"/>
            </w:r>
          </w:p>
        </w:tc>
      </w:tr>
    </w:tbl>
    <w:p w14:paraId="1C68D4B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518"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519">
          <w:tblGrid>
            <w:gridCol w:w="14173"/>
          </w:tblGrid>
        </w:tblGridChange>
      </w:tblGrid>
      <w:tr w:rsidR="005D2A1B" w:rsidDel="005B2CBA" w14:paraId="480F6F44" w14:textId="77777777" w:rsidTr="00D76B52">
        <w:trPr>
          <w:del w:id="12520" w:author="Rapporteur" w:date="2018-07-10T10:01:00Z"/>
        </w:trPr>
        <w:tc>
          <w:tcPr>
            <w:tcW w:w="14173" w:type="dxa"/>
            <w:shd w:val="clear" w:color="auto" w:fill="auto"/>
            <w:tcPrChange w:id="12521" w:author="Rapporteur" w:date="2018-07-10T10:01:00Z">
              <w:tcPr>
                <w:tcW w:w="14507" w:type="dxa"/>
                <w:shd w:val="clear" w:color="auto" w:fill="auto"/>
              </w:tcPr>
            </w:tcPrChange>
          </w:tcPr>
          <w:p w14:paraId="7CB50861" w14:textId="77777777" w:rsidR="005D2A1B" w:rsidRPr="0040018C" w:rsidDel="005B2CBA" w:rsidRDefault="005D2A1B" w:rsidP="00D76B52">
            <w:pPr>
              <w:pStyle w:val="TAH"/>
              <w:rPr>
                <w:del w:id="12522" w:author="Rapporteur" w:date="2018-07-10T10:01:00Z"/>
                <w:szCs w:val="22"/>
              </w:rPr>
            </w:pPr>
            <w:del w:id="12523" w:author="Rapporteur" w:date="2018-07-10T10:01:00Z">
              <w:r w:rsidRPr="0040018C" w:rsidDel="005B2CBA">
                <w:rPr>
                  <w:i/>
                  <w:szCs w:val="22"/>
                </w:rPr>
                <w:delText>SSB-ToMeasure field descriptions</w:delText>
              </w:r>
            </w:del>
          </w:p>
        </w:tc>
      </w:tr>
      <w:tr w:rsidR="005D2A1B" w:rsidDel="005B2CBA" w14:paraId="182578B6" w14:textId="77777777" w:rsidTr="00D76B52">
        <w:trPr>
          <w:del w:id="12524" w:author="Rapporteur" w:date="2018-07-10T10:01:00Z"/>
        </w:trPr>
        <w:tc>
          <w:tcPr>
            <w:tcW w:w="14173" w:type="dxa"/>
            <w:shd w:val="clear" w:color="auto" w:fill="auto"/>
            <w:tcPrChange w:id="12525" w:author="Rapporteur" w:date="2018-07-10T10:01:00Z">
              <w:tcPr>
                <w:tcW w:w="14507" w:type="dxa"/>
                <w:shd w:val="clear" w:color="auto" w:fill="auto"/>
              </w:tcPr>
            </w:tcPrChange>
          </w:tcPr>
          <w:p w14:paraId="132C71A0" w14:textId="77777777" w:rsidR="005D2A1B" w:rsidRPr="0040018C" w:rsidDel="005B2CBA" w:rsidRDefault="005D2A1B" w:rsidP="00D76B52">
            <w:pPr>
              <w:pStyle w:val="TAL"/>
              <w:rPr>
                <w:del w:id="12526" w:author="Rapporteur" w:date="2018-07-10T10:01:00Z"/>
                <w:szCs w:val="22"/>
              </w:rPr>
            </w:pPr>
            <w:del w:id="12527" w:author="Rapporteur" w:date="2018-07-10T10:01:00Z">
              <w:r w:rsidRPr="0040018C" w:rsidDel="005B2CBA">
                <w:rPr>
                  <w:b/>
                  <w:i/>
                  <w:szCs w:val="22"/>
                </w:rPr>
                <w:delText>longBitmap</w:delText>
              </w:r>
            </w:del>
          </w:p>
          <w:p w14:paraId="2B0FCC83" w14:textId="77777777" w:rsidR="005D2A1B" w:rsidRPr="0040018C" w:rsidDel="005B2CBA" w:rsidRDefault="005D2A1B" w:rsidP="00D76B52">
            <w:pPr>
              <w:pStyle w:val="TAL"/>
              <w:rPr>
                <w:del w:id="12528" w:author="Rapporteur" w:date="2018-07-10T10:01:00Z"/>
                <w:szCs w:val="22"/>
              </w:rPr>
            </w:pPr>
            <w:del w:id="12529" w:author="Rapporteur" w:date="2018-07-10T10:01:00Z">
              <w:r w:rsidRPr="0040018C" w:rsidDel="005B2CBA">
                <w:rPr>
                  <w:szCs w:val="22"/>
                </w:rPr>
                <w:delText>bitmap for above 6 GHz</w:delText>
              </w:r>
            </w:del>
          </w:p>
        </w:tc>
      </w:tr>
      <w:tr w:rsidR="005D2A1B" w:rsidDel="005B2CBA" w14:paraId="5CA8ADB0" w14:textId="77777777" w:rsidTr="00D76B52">
        <w:trPr>
          <w:del w:id="12530" w:author="Rapporteur" w:date="2018-07-10T10:01:00Z"/>
        </w:trPr>
        <w:tc>
          <w:tcPr>
            <w:tcW w:w="14173" w:type="dxa"/>
            <w:shd w:val="clear" w:color="auto" w:fill="auto"/>
            <w:tcPrChange w:id="12531" w:author="Rapporteur" w:date="2018-07-10T10:01:00Z">
              <w:tcPr>
                <w:tcW w:w="14507" w:type="dxa"/>
                <w:shd w:val="clear" w:color="auto" w:fill="auto"/>
              </w:tcPr>
            </w:tcPrChange>
          </w:tcPr>
          <w:p w14:paraId="70949DA7" w14:textId="77777777" w:rsidR="005D2A1B" w:rsidRPr="0040018C" w:rsidDel="005B2CBA" w:rsidRDefault="005D2A1B" w:rsidP="00D76B52">
            <w:pPr>
              <w:pStyle w:val="TAL"/>
              <w:rPr>
                <w:del w:id="12532" w:author="Rapporteur" w:date="2018-07-10T10:01:00Z"/>
                <w:szCs w:val="22"/>
              </w:rPr>
            </w:pPr>
            <w:del w:id="12533" w:author="Rapporteur" w:date="2018-07-10T10:01:00Z">
              <w:r w:rsidRPr="0040018C" w:rsidDel="005B2CBA">
                <w:rPr>
                  <w:b/>
                  <w:i/>
                  <w:szCs w:val="22"/>
                </w:rPr>
                <w:delText>mediumBitmap</w:delText>
              </w:r>
            </w:del>
          </w:p>
          <w:p w14:paraId="10711113" w14:textId="77777777" w:rsidR="005D2A1B" w:rsidRPr="0040018C" w:rsidDel="005B2CBA" w:rsidRDefault="005D2A1B" w:rsidP="00D76B52">
            <w:pPr>
              <w:pStyle w:val="TAL"/>
              <w:rPr>
                <w:del w:id="12534" w:author="Rapporteur" w:date="2018-07-10T10:01:00Z"/>
                <w:szCs w:val="22"/>
              </w:rPr>
            </w:pPr>
            <w:del w:id="12535" w:author="Rapporteur" w:date="2018-07-10T10:01:00Z">
              <w:r w:rsidRPr="0040018C" w:rsidDel="005B2CBA">
                <w:rPr>
                  <w:szCs w:val="22"/>
                </w:rPr>
                <w:delText>bitmap for 3-6 GHz</w:delText>
              </w:r>
            </w:del>
          </w:p>
        </w:tc>
      </w:tr>
      <w:tr w:rsidR="005D2A1B" w:rsidDel="005B2CBA" w14:paraId="4ABEC2DD" w14:textId="77777777" w:rsidTr="00D76B52">
        <w:trPr>
          <w:del w:id="12536" w:author="Rapporteur" w:date="2018-07-10T10:01:00Z"/>
        </w:trPr>
        <w:tc>
          <w:tcPr>
            <w:tcW w:w="14173" w:type="dxa"/>
            <w:shd w:val="clear" w:color="auto" w:fill="auto"/>
            <w:tcPrChange w:id="12537" w:author="Rapporteur" w:date="2018-07-10T10:01:00Z">
              <w:tcPr>
                <w:tcW w:w="14507" w:type="dxa"/>
                <w:shd w:val="clear" w:color="auto" w:fill="auto"/>
              </w:tcPr>
            </w:tcPrChange>
          </w:tcPr>
          <w:p w14:paraId="4E1C2416" w14:textId="77777777" w:rsidR="005D2A1B" w:rsidRPr="0040018C" w:rsidDel="005B2CBA" w:rsidRDefault="005D2A1B" w:rsidP="00D76B52">
            <w:pPr>
              <w:pStyle w:val="TAL"/>
              <w:rPr>
                <w:del w:id="12538" w:author="Rapporteur" w:date="2018-07-10T10:01:00Z"/>
                <w:szCs w:val="22"/>
              </w:rPr>
            </w:pPr>
            <w:del w:id="12539" w:author="Rapporteur" w:date="2018-07-10T10:01:00Z">
              <w:r w:rsidRPr="0040018C" w:rsidDel="005B2CBA">
                <w:rPr>
                  <w:b/>
                  <w:i/>
                  <w:szCs w:val="22"/>
                </w:rPr>
                <w:delText>shortBitmap</w:delText>
              </w:r>
            </w:del>
          </w:p>
          <w:p w14:paraId="28A13018" w14:textId="77777777" w:rsidR="005D2A1B" w:rsidRPr="0040018C" w:rsidDel="005B2CBA" w:rsidRDefault="005D2A1B" w:rsidP="00D76B52">
            <w:pPr>
              <w:pStyle w:val="TAL"/>
              <w:rPr>
                <w:del w:id="12540" w:author="Rapporteur" w:date="2018-07-10T10:01:00Z"/>
                <w:szCs w:val="22"/>
              </w:rPr>
            </w:pPr>
            <w:del w:id="12541" w:author="Rapporteur" w:date="2018-07-10T10:01:00Z">
              <w:r w:rsidRPr="0040018C" w:rsidDel="005B2CBA">
                <w:rPr>
                  <w:szCs w:val="22"/>
                </w:rPr>
                <w:delText>bitmap for sub 3 GHz</w:delText>
              </w:r>
            </w:del>
          </w:p>
        </w:tc>
      </w:tr>
    </w:tbl>
    <w:p w14:paraId="13467054" w14:textId="77777777" w:rsidR="005D2A1B" w:rsidRPr="00F35584" w:rsidDel="005B2CBA" w:rsidRDefault="005D2A1B" w:rsidP="005D2A1B">
      <w:pPr>
        <w:rPr>
          <w:del w:id="12542" w:author="Rapporteur" w:date="2018-07-10T10:01:00Z"/>
        </w:rPr>
      </w:pPr>
    </w:p>
    <w:p w14:paraId="10500A67" w14:textId="77777777" w:rsidR="005D2A1B" w:rsidRPr="00F35584" w:rsidRDefault="005D2A1B" w:rsidP="005D2A1B">
      <w:pPr>
        <w:pStyle w:val="EditorsNote"/>
      </w:pPr>
      <w:commentRangeStart w:id="12543"/>
      <w:r w:rsidRPr="00F35584">
        <w:t>Editor’s Note</w:t>
      </w:r>
      <w:commentRangeEnd w:id="12543"/>
      <w:r w:rsidR="004C3E58">
        <w:rPr>
          <w:rStyle w:val="a7"/>
          <w:rFonts w:ascii="Arial" w:hAnsi="Arial"/>
          <w:color w:val="auto"/>
        </w:rPr>
        <w:commentReference w:id="12543"/>
      </w:r>
      <w:r w:rsidRPr="00F35584">
        <w:t>: FFS How to support CGI reporting and whether changes are required in MeasObjectNR (e.g. introduction of cellForWhichToReportCGI). Not applicable for EN-DC.</w:t>
      </w:r>
    </w:p>
    <w:p w14:paraId="69ABDA9F" w14:textId="77777777" w:rsidR="005D2A1B" w:rsidRPr="00F35584" w:rsidRDefault="005D2A1B" w:rsidP="005D2A1B">
      <w:pPr>
        <w:pStyle w:val="EditorsNote"/>
      </w:pPr>
      <w:r w:rsidRPr="00F35584">
        <w:t xml:space="preserve">Editor’s Note: FFS Whether alternative TTT is supported in Rel-15 (not applicable for </w:t>
      </w:r>
      <w:commentRangeStart w:id="12544"/>
      <w:r w:rsidRPr="00F35584">
        <w:t>EN-DC).</w:t>
      </w:r>
      <w:commentRangeEnd w:id="12544"/>
      <w:r w:rsidR="003B2246">
        <w:rPr>
          <w:rStyle w:val="a7"/>
          <w:rFonts w:ascii="Arial" w:hAnsi="Arial"/>
          <w:color w:val="auto"/>
        </w:rPr>
        <w:commentReference w:id="12544"/>
      </w:r>
    </w:p>
    <w:p w14:paraId="00EEF15D" w14:textId="77777777" w:rsidR="005D2A1B" w:rsidRPr="00F35584" w:rsidRDefault="005D2A1B" w:rsidP="005D2A1B">
      <w:pPr>
        <w:pStyle w:val="EditorsNote"/>
      </w:pPr>
      <w:r w:rsidRPr="00F35584">
        <w:t xml:space="preserve">Editor’s Note: FFS </w:t>
      </w:r>
      <w:commentRangeStart w:id="12545"/>
      <w:r w:rsidRPr="00F35584">
        <w:t xml:space="preserve">measCycleSCell. </w:t>
      </w:r>
      <w:commentRangeEnd w:id="12545"/>
      <w:r w:rsidR="003B2246">
        <w:rPr>
          <w:rStyle w:val="a7"/>
          <w:rFonts w:ascii="Arial" w:hAnsi="Arial"/>
          <w:color w:val="auto"/>
        </w:rPr>
        <w:commentReference w:id="12545"/>
      </w:r>
      <w:r w:rsidRPr="00F35584">
        <w:t>(not applicable for EN-DC)</w:t>
      </w:r>
      <w:r>
        <w:rPr>
          <w:rStyle w:val="a7"/>
          <w:rFonts w:ascii="Arial" w:hAnsi="Arial"/>
          <w:color w:val="auto"/>
        </w:rPr>
        <w:commentReference w:id="12546"/>
      </w:r>
    </w:p>
    <w:p w14:paraId="69AE29F7" w14:textId="77777777" w:rsidR="005D2A1B" w:rsidRPr="00F35584" w:rsidRDefault="005D2A1B" w:rsidP="005D2A1B">
      <w:pPr>
        <w:pStyle w:val="EditorsNote"/>
      </w:pPr>
      <w:r w:rsidRPr="00F35584">
        <w:lastRenderedPageBreak/>
        <w:t xml:space="preserve">Editor’s Note: FFS reducedMeasPerformance (not applicable for </w:t>
      </w:r>
      <w:commentRangeStart w:id="12547"/>
      <w:r w:rsidRPr="00F35584">
        <w:t>EN-DC).</w:t>
      </w:r>
      <w:commentRangeEnd w:id="12547"/>
      <w:r w:rsidR="004D790A">
        <w:rPr>
          <w:rStyle w:val="a7"/>
          <w:rFonts w:ascii="Arial" w:hAnsi="Arial"/>
          <w:color w:val="auto"/>
        </w:rPr>
        <w:commentReference w:id="12547"/>
      </w:r>
    </w:p>
    <w:p w14:paraId="598CD6E0" w14:textId="77777777" w:rsidR="005D2A1B" w:rsidRPr="00F35584" w:rsidRDefault="005D2A1B" w:rsidP="005D2A1B">
      <w:pPr>
        <w:pStyle w:val="EditorsNote"/>
      </w:pPr>
    </w:p>
    <w:p w14:paraId="0B1C3522" w14:textId="77777777" w:rsidR="005D2A1B" w:rsidRPr="00DE2FA1"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5D2A1B" w:rsidRPr="00F35584" w14:paraId="26A7D1EB" w14:textId="77777777" w:rsidTr="00D76B52">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542F0017" w14:textId="77777777" w:rsidR="005D2A1B" w:rsidRPr="00F35584" w:rsidRDefault="005D2A1B" w:rsidP="00D76B52">
            <w:pPr>
              <w:pStyle w:val="TAH"/>
            </w:pPr>
            <w:commentRangeStart w:id="12548"/>
            <w:r>
              <w:t xml:space="preserve">Conditional </w:t>
            </w:r>
            <w:commentRangeEnd w:id="12548"/>
            <w:r>
              <w:rPr>
                <w:rStyle w:val="a7"/>
                <w:b w:val="0"/>
              </w:rPr>
              <w:commentReference w:id="12548"/>
            </w:r>
            <w:r>
              <w:t>presence</w:t>
            </w:r>
          </w:p>
        </w:tc>
        <w:tc>
          <w:tcPr>
            <w:tcW w:w="10016" w:type="dxa"/>
            <w:tcBorders>
              <w:top w:val="single" w:sz="4" w:space="0" w:color="808080"/>
              <w:left w:val="single" w:sz="4" w:space="0" w:color="808080"/>
              <w:bottom w:val="single" w:sz="4" w:space="0" w:color="808080"/>
              <w:right w:val="single" w:sz="4" w:space="0" w:color="808080"/>
            </w:tcBorders>
          </w:tcPr>
          <w:p w14:paraId="2A2348AD" w14:textId="77777777" w:rsidR="005D2A1B" w:rsidRPr="00F35584" w:rsidRDefault="005D2A1B" w:rsidP="00D76B52">
            <w:pPr>
              <w:pStyle w:val="TAH"/>
            </w:pPr>
            <w:r>
              <w:t>Explanation</w:t>
            </w:r>
          </w:p>
        </w:tc>
      </w:tr>
      <w:tr w:rsidR="005D2A1B" w:rsidRPr="00F35584" w14:paraId="5286172D"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F2CD946" w14:textId="77777777" w:rsidR="005D2A1B" w:rsidRPr="00F35584" w:rsidRDefault="005D2A1B" w:rsidP="00D76B52">
            <w:pPr>
              <w:pStyle w:val="TAL"/>
              <w:rPr>
                <w:rFonts w:cs="Arial"/>
                <w:i/>
                <w:iCs/>
                <w:szCs w:val="18"/>
              </w:rPr>
            </w:pPr>
          </w:p>
        </w:tc>
        <w:tc>
          <w:tcPr>
            <w:tcW w:w="10016" w:type="dxa"/>
            <w:tcBorders>
              <w:top w:val="single" w:sz="4" w:space="0" w:color="808080"/>
              <w:left w:val="single" w:sz="4" w:space="0" w:color="808080"/>
              <w:bottom w:val="single" w:sz="4" w:space="0" w:color="808080"/>
              <w:right w:val="single" w:sz="4" w:space="0" w:color="808080"/>
            </w:tcBorders>
          </w:tcPr>
          <w:p w14:paraId="46980F0C" w14:textId="77777777" w:rsidR="005D2A1B" w:rsidRPr="00F35584" w:rsidRDefault="005D2A1B" w:rsidP="00D76B52">
            <w:pPr>
              <w:pStyle w:val="TAL"/>
              <w:rPr>
                <w:rFonts w:cs="Arial"/>
                <w:iCs/>
                <w:szCs w:val="18"/>
              </w:rPr>
            </w:pPr>
          </w:p>
        </w:tc>
      </w:tr>
      <w:tr w:rsidR="005D2A1B" w:rsidRPr="00F35584" w14:paraId="06781C46"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7D33EEB0" w14:textId="77777777" w:rsidR="005D2A1B" w:rsidRDefault="005D2A1B" w:rsidP="00D76B52">
            <w:pPr>
              <w:pStyle w:val="TAL"/>
              <w:rPr>
                <w:rFonts w:cs="Arial"/>
                <w:i/>
                <w:iCs/>
                <w:szCs w:val="18"/>
              </w:rPr>
            </w:pPr>
            <w:bookmarkStart w:id="12549" w:name="_Hlk516081159"/>
            <w:bookmarkStart w:id="12550" w:name="_Hlk516080968"/>
            <w:r w:rsidRPr="001308A6">
              <w:rPr>
                <w:rFonts w:cs="Arial"/>
                <w:i/>
                <w:iCs/>
                <w:szCs w:val="18"/>
              </w:rPr>
              <w:t>SSBorAssociatedSSB</w:t>
            </w:r>
            <w:bookmarkEnd w:id="12549"/>
          </w:p>
        </w:tc>
        <w:tc>
          <w:tcPr>
            <w:tcW w:w="10016" w:type="dxa"/>
            <w:tcBorders>
              <w:top w:val="single" w:sz="4" w:space="0" w:color="808080"/>
              <w:left w:val="single" w:sz="4" w:space="0" w:color="808080"/>
              <w:bottom w:val="single" w:sz="4" w:space="0" w:color="808080"/>
              <w:right w:val="single" w:sz="4" w:space="0" w:color="808080"/>
            </w:tcBorders>
          </w:tcPr>
          <w:p w14:paraId="4C58D1DE" w14:textId="77777777" w:rsidR="005D2A1B" w:rsidRDefault="005D2A1B" w:rsidP="00D76B52">
            <w:pPr>
              <w:pStyle w:val="TAL"/>
            </w:pPr>
            <w:r>
              <w:t xml:space="preserve">This field is mandatory present if </w:t>
            </w:r>
            <w:r w:rsidRPr="001E0AF5">
              <w:rPr>
                <w:i/>
              </w:rPr>
              <w:t>ssb-ConfigMobility</w:t>
            </w:r>
            <w:r w:rsidRPr="001E0AF5">
              <w:t>is configured</w:t>
            </w:r>
            <w:r>
              <w:t xml:space="preserve"> or </w:t>
            </w:r>
            <w:r w:rsidRPr="004F579E">
              <w:rPr>
                <w:i/>
              </w:rPr>
              <w:t>associatedSSB</w:t>
            </w:r>
            <w:r w:rsidRPr="004F579E">
              <w:t xml:space="preserve"> is configured in at least one cell</w:t>
            </w:r>
            <w:r>
              <w:t xml:space="preserve">, </w:t>
            </w:r>
            <w:r>
              <w:rPr>
                <w:rFonts w:eastAsia="SimSun" w:hint="eastAsia"/>
                <w:lang w:eastAsia="zh-CN"/>
              </w:rPr>
              <w:t>otherwise, it is absent</w:t>
            </w:r>
            <w:r>
              <w:rPr>
                <w:rFonts w:eastAsia="SimSun"/>
                <w:lang w:eastAsia="zh-CN"/>
              </w:rPr>
              <w:t>.</w:t>
            </w:r>
          </w:p>
        </w:tc>
      </w:tr>
      <w:tr w:rsidR="005D2A1B" w:rsidRPr="00F35584" w14:paraId="764C4A75"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E16F1D" w14:textId="77777777" w:rsidR="005D2A1B" w:rsidRPr="001308A6" w:rsidRDefault="005D2A1B" w:rsidP="00D76B52">
            <w:pPr>
              <w:pStyle w:val="TAL"/>
              <w:rPr>
                <w:rFonts w:cs="Arial"/>
                <w:i/>
                <w:iCs/>
                <w:szCs w:val="18"/>
              </w:rPr>
            </w:pPr>
            <w:r w:rsidRPr="00CD17E3">
              <w:rPr>
                <w:rFonts w:cs="Arial"/>
                <w:i/>
                <w:iCs/>
                <w:szCs w:val="18"/>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0B708288" w14:textId="77777777" w:rsidR="005D2A1B" w:rsidRDefault="005D2A1B" w:rsidP="00D76B52">
            <w:pPr>
              <w:pStyle w:val="TAL"/>
            </w:pPr>
            <w:commentRangeStart w:id="12551"/>
            <w:r w:rsidRPr="00CD17E3">
              <w:t xml:space="preserve">This </w:t>
            </w:r>
            <w:r>
              <w:t>field</w:t>
            </w:r>
            <w:r w:rsidRPr="00CD17E3">
              <w:t xml:space="preserve"> is </w:t>
            </w:r>
            <w:r>
              <w:t>optionally</w:t>
            </w:r>
            <w:r w:rsidRPr="00CD17E3">
              <w:t xml:space="preserve"> present </w:t>
            </w:r>
            <w:commentRangeEnd w:id="12551"/>
            <w:r>
              <w:rPr>
                <w:rStyle w:val="a7"/>
              </w:rPr>
              <w:commentReference w:id="12551"/>
            </w:r>
            <w:ins w:id="12552" w:author="Rapporteur ASN1 SA" w:date="2018-07-13T10:32:00Z">
              <w:r>
                <w:t xml:space="preserve">Need R </w:t>
              </w:r>
            </w:ins>
            <w:del w:id="12553" w:author="Rapporteur ASN1 SA" w:date="2018-07-13T10:32:00Z">
              <w:r w:rsidDel="00A710C5">
                <w:delText xml:space="preserve">in an intra-frequency measurement object </w:delText>
              </w:r>
            </w:del>
            <w:ins w:id="12554" w:author="Rapporteur ASN1 SA" w:date="2018-07-13T10:33:00Z">
              <w:r w:rsidRPr="00A710C5">
                <w:t>if the UE is configured with a serving cell for which (</w:t>
              </w:r>
              <w:r w:rsidRPr="00A710C5">
                <w:rPr>
                  <w:i/>
                </w:rPr>
                <w:t>absoluteFrequencySSB</w:t>
              </w:r>
              <w:r w:rsidRPr="00A710C5">
                <w:t xml:space="preserve">, </w:t>
              </w:r>
              <w:r w:rsidRPr="00A710C5">
                <w:rPr>
                  <w:i/>
                </w:rPr>
                <w:t>subcarrierSpacing</w:t>
              </w:r>
              <w:r w:rsidRPr="00A710C5">
                <w:t xml:space="preserve">) in </w:t>
              </w:r>
              <w:r w:rsidRPr="00A710C5">
                <w:rPr>
                  <w:i/>
                </w:rPr>
                <w:t>ServingCellConfigCommon</w:t>
              </w:r>
              <w:r w:rsidRPr="00A710C5">
                <w:t xml:space="preserve"> is equal to (</w:t>
              </w:r>
              <w:r w:rsidRPr="00A710C5">
                <w:rPr>
                  <w:i/>
                </w:rPr>
                <w:t>ssbFrequency</w:t>
              </w:r>
              <w:r w:rsidRPr="00A710C5">
                <w:t xml:space="preserve">, </w:t>
              </w:r>
              <w:r w:rsidRPr="00A710C5">
                <w:rPr>
                  <w:i/>
                </w:rPr>
                <w:t>ssbSubcarrierSpacing</w:t>
              </w:r>
              <w:r w:rsidRPr="00A710C5">
                <w:t xml:space="preserve">) in this </w:t>
              </w:r>
              <w:r w:rsidRPr="00A710C5">
                <w:rPr>
                  <w:i/>
                </w:rPr>
                <w:t>MeasObjectNR</w:t>
              </w:r>
            </w:ins>
            <w:del w:id="12555" w:author="Rapporteur ASN1 SA" w:date="2018-07-13T10:33:00Z">
              <w:r w:rsidDel="00A710C5">
                <w:delText xml:space="preserve">and only if </w:delText>
              </w:r>
              <w:r w:rsidRPr="00CD17E3" w:rsidDel="00A710C5">
                <w:delText>ssb-ConfigMobility is configured or associatedSSB is configured in at least one cell</w:delText>
              </w:r>
            </w:del>
            <w:r w:rsidRPr="00CD17E3">
              <w:t>, otherwise, it is absent.</w:t>
            </w:r>
          </w:p>
        </w:tc>
      </w:tr>
    </w:tbl>
    <w:p w14:paraId="67D16D67" w14:textId="77777777" w:rsidR="005D2A1B" w:rsidRPr="00F35584" w:rsidRDefault="005D2A1B" w:rsidP="005D2A1B">
      <w:pPr>
        <w:pStyle w:val="4"/>
        <w:rPr>
          <w:i/>
        </w:rPr>
      </w:pPr>
      <w:bookmarkStart w:id="12556" w:name="_Toc510018626"/>
      <w:bookmarkEnd w:id="12550"/>
      <w:r w:rsidRPr="00F35584">
        <w:t>–</w:t>
      </w:r>
      <w:r w:rsidRPr="00F35584">
        <w:tab/>
      </w:r>
      <w:r w:rsidRPr="00F35584">
        <w:rPr>
          <w:i/>
        </w:rPr>
        <w:t>MeasObjectToAddModList</w:t>
      </w:r>
      <w:bookmarkEnd w:id="12556"/>
    </w:p>
    <w:p w14:paraId="685EEED8" w14:textId="77777777" w:rsidR="005D2A1B" w:rsidRPr="00F35584" w:rsidRDefault="005D2A1B" w:rsidP="005D2A1B">
      <w:r w:rsidRPr="00F35584">
        <w:t xml:space="preserve">The IE </w:t>
      </w:r>
      <w:r w:rsidRPr="00F35584">
        <w:rPr>
          <w:i/>
        </w:rPr>
        <w:t>MeasObjectToAddModList</w:t>
      </w:r>
      <w:r w:rsidRPr="00F35584">
        <w:t xml:space="preserve"> concerns a list of measurement objects to add or modify.</w:t>
      </w:r>
    </w:p>
    <w:p w14:paraId="1CFDB9ED" w14:textId="77777777" w:rsidR="005D2A1B" w:rsidRPr="00F35584" w:rsidRDefault="005D2A1B" w:rsidP="005D2A1B">
      <w:pPr>
        <w:pStyle w:val="TH"/>
      </w:pPr>
      <w:r w:rsidRPr="00F35584">
        <w:rPr>
          <w:i/>
        </w:rPr>
        <w:t>MeasObjectToAddModList</w:t>
      </w:r>
      <w:r w:rsidRPr="00F35584">
        <w:t xml:space="preserve"> information element</w:t>
      </w:r>
    </w:p>
    <w:p w14:paraId="4CD26A53" w14:textId="77777777" w:rsidR="005D2A1B" w:rsidRPr="00F35584" w:rsidRDefault="005D2A1B" w:rsidP="005D2A1B">
      <w:pPr>
        <w:pStyle w:val="PL"/>
        <w:rPr>
          <w:color w:val="808080"/>
        </w:rPr>
      </w:pPr>
      <w:r w:rsidRPr="00F35584">
        <w:rPr>
          <w:color w:val="808080"/>
        </w:rPr>
        <w:t>-- ASN1START</w:t>
      </w:r>
    </w:p>
    <w:p w14:paraId="3F45D8F4" w14:textId="77777777" w:rsidR="005D2A1B" w:rsidRPr="00F35584" w:rsidRDefault="005D2A1B" w:rsidP="005D2A1B">
      <w:pPr>
        <w:pStyle w:val="PL"/>
        <w:rPr>
          <w:color w:val="808080"/>
        </w:rPr>
      </w:pPr>
      <w:r w:rsidRPr="00F35584">
        <w:rPr>
          <w:color w:val="808080"/>
        </w:rPr>
        <w:t>-- TAG-MEAS-OBJECT-TO-ADD-MOD-LIST-START</w:t>
      </w:r>
    </w:p>
    <w:p w14:paraId="75A0EA92" w14:textId="77777777" w:rsidR="005D2A1B" w:rsidRPr="00F35584" w:rsidRDefault="005D2A1B" w:rsidP="005D2A1B">
      <w:pPr>
        <w:pStyle w:val="PL"/>
      </w:pPr>
    </w:p>
    <w:p w14:paraId="3953CC64" w14:textId="77777777" w:rsidR="005D2A1B" w:rsidRPr="00F35584" w:rsidRDefault="005D2A1B" w:rsidP="005D2A1B">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14:paraId="5ED4DACA" w14:textId="77777777" w:rsidR="005D2A1B" w:rsidRPr="00F35584" w:rsidRDefault="005D2A1B" w:rsidP="005D2A1B">
      <w:pPr>
        <w:pStyle w:val="PL"/>
      </w:pPr>
    </w:p>
    <w:p w14:paraId="26DA55A5" w14:textId="77777777" w:rsidR="005D2A1B" w:rsidRPr="00F35584" w:rsidRDefault="005D2A1B" w:rsidP="005D2A1B">
      <w:pPr>
        <w:pStyle w:val="PL"/>
      </w:pPr>
      <w:commentRangeStart w:id="12557"/>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11461C0"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14:paraId="25F6CF2E" w14:textId="77777777" w:rsidR="005D2A1B" w:rsidRPr="00F35584" w:rsidRDefault="005D2A1B" w:rsidP="005D2A1B">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876D5AE" w14:textId="77777777" w:rsidR="005D2A1B" w:rsidRPr="00F35584" w:rsidRDefault="005D2A1B" w:rsidP="005D2A1B">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14:paraId="51F03001" w14:textId="77777777" w:rsidR="005D2A1B" w:rsidRDefault="005D2A1B" w:rsidP="005D2A1B">
      <w:pPr>
        <w:pStyle w:val="PL"/>
        <w:rPr>
          <w:ins w:id="12558" w:author="Rapporteur ASN1 SA" w:date="2018-07-13T10:58:00Z"/>
        </w:rPr>
      </w:pPr>
      <w:r w:rsidRPr="00F35584">
        <w:tab/>
      </w:r>
      <w:r w:rsidRPr="00F35584">
        <w:tab/>
      </w:r>
      <w:commentRangeStart w:id="12559"/>
      <w:r w:rsidRPr="00F35584">
        <w:t>...</w:t>
      </w:r>
      <w:commentRangeEnd w:id="12559"/>
      <w:r>
        <w:rPr>
          <w:rStyle w:val="a7"/>
          <w:rFonts w:ascii="Arial" w:eastAsia="Times New Roman" w:hAnsi="Arial"/>
          <w:noProof w:val="0"/>
          <w:lang w:eastAsia="ja-JP"/>
        </w:rPr>
        <w:commentReference w:id="12559"/>
      </w:r>
      <w:ins w:id="12560" w:author="Rapporteur ASN1 SA" w:date="2018-07-13T10:58:00Z">
        <w:r>
          <w:t>,</w:t>
        </w:r>
      </w:ins>
    </w:p>
    <w:p w14:paraId="066E6E4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61" w:author="Rapporteur ASN1 SA" w:date="2018-07-13T10:58:00Z"/>
          <w:rFonts w:ascii="Courier New" w:hAnsi="Courier New"/>
          <w:sz w:val="16"/>
          <w:lang w:val="en-US" w:eastAsia="sv-SE"/>
        </w:rPr>
      </w:pPr>
      <w:ins w:id="12562" w:author="Rapporteur ASN1 SA" w:date="2018-07-13T10:58:00Z">
        <w:r>
          <w:rPr>
            <w:rFonts w:ascii="Courier New" w:hAnsi="Courier New"/>
            <w:sz w:val="16"/>
            <w:lang w:val="en-US" w:eastAsia="sv-SE"/>
          </w:rPr>
          <w:tab/>
        </w:r>
        <w:r>
          <w:rPr>
            <w:rFonts w:ascii="Courier New" w:hAnsi="Courier New"/>
            <w:sz w:val="16"/>
            <w:lang w:val="en-US" w:eastAsia="sv-SE"/>
          </w:rPr>
          <w:tab/>
          <w:t>measObjectEUTRA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MeasObjectEUTRA</w:t>
        </w:r>
      </w:ins>
    </w:p>
    <w:p w14:paraId="55888FED" w14:textId="77777777" w:rsidR="005D2A1B" w:rsidRPr="00F35584" w:rsidRDefault="005D2A1B" w:rsidP="005D2A1B">
      <w:pPr>
        <w:pStyle w:val="PL"/>
      </w:pPr>
      <w:r w:rsidRPr="00F35584">
        <w:tab/>
        <w:t>}</w:t>
      </w:r>
      <w:commentRangeEnd w:id="12557"/>
      <w:r>
        <w:rPr>
          <w:rStyle w:val="a7"/>
          <w:rFonts w:ascii="Arial" w:eastAsia="Times New Roman" w:hAnsi="Arial"/>
          <w:noProof w:val="0"/>
          <w:lang w:eastAsia="ja-JP"/>
        </w:rPr>
        <w:commentReference w:id="12557"/>
      </w:r>
    </w:p>
    <w:p w14:paraId="7306488B" w14:textId="77777777" w:rsidR="005D2A1B" w:rsidRPr="00F35584" w:rsidRDefault="005D2A1B" w:rsidP="005D2A1B">
      <w:pPr>
        <w:pStyle w:val="PL"/>
      </w:pPr>
      <w:r w:rsidRPr="00F35584">
        <w:t>}</w:t>
      </w:r>
    </w:p>
    <w:p w14:paraId="5319E758" w14:textId="77777777" w:rsidR="005D2A1B" w:rsidRPr="00F35584" w:rsidRDefault="005D2A1B" w:rsidP="005D2A1B">
      <w:pPr>
        <w:pStyle w:val="PL"/>
      </w:pPr>
    </w:p>
    <w:p w14:paraId="23CCF5B5" w14:textId="77777777" w:rsidR="005D2A1B" w:rsidRPr="00F35584" w:rsidRDefault="005D2A1B" w:rsidP="005D2A1B">
      <w:pPr>
        <w:pStyle w:val="PL"/>
        <w:rPr>
          <w:color w:val="808080"/>
        </w:rPr>
      </w:pPr>
      <w:r w:rsidRPr="00F35584">
        <w:rPr>
          <w:color w:val="808080"/>
        </w:rPr>
        <w:t xml:space="preserve">-- TAG-MEAS-OBJECT-TO-ADD-MOD-LIST-STOP </w:t>
      </w:r>
    </w:p>
    <w:p w14:paraId="08FAF953" w14:textId="77777777" w:rsidR="005D2A1B" w:rsidRPr="00F35584" w:rsidRDefault="005D2A1B" w:rsidP="005D2A1B">
      <w:pPr>
        <w:pStyle w:val="PL"/>
        <w:rPr>
          <w:color w:val="808080"/>
        </w:rPr>
      </w:pPr>
      <w:r w:rsidRPr="00F35584">
        <w:rPr>
          <w:color w:val="808080"/>
        </w:rPr>
        <w:t>-- ASN1STOP</w:t>
      </w:r>
    </w:p>
    <w:p w14:paraId="1F3B8D17" w14:textId="77777777" w:rsidR="005D2A1B" w:rsidRPr="00F35584" w:rsidRDefault="005D2A1B" w:rsidP="005D2A1B">
      <w:bookmarkStart w:id="12563" w:name="_Hlk500249937"/>
    </w:p>
    <w:p w14:paraId="4AA07E13" w14:textId="77777777" w:rsidR="005D2A1B" w:rsidRPr="00F35584" w:rsidRDefault="005D2A1B" w:rsidP="005D2A1B">
      <w:pPr>
        <w:pStyle w:val="4"/>
        <w:rPr>
          <w:i/>
        </w:rPr>
      </w:pPr>
      <w:bookmarkStart w:id="12564" w:name="_Toc510018627"/>
      <w:r w:rsidRPr="00F35584">
        <w:t>–</w:t>
      </w:r>
      <w:r w:rsidRPr="00F35584">
        <w:tab/>
      </w:r>
      <w:r w:rsidRPr="00F35584">
        <w:rPr>
          <w:i/>
        </w:rPr>
        <w:t>MeasResults</w:t>
      </w:r>
      <w:bookmarkEnd w:id="12564"/>
    </w:p>
    <w:p w14:paraId="0A118D20" w14:textId="77777777" w:rsidR="005D2A1B" w:rsidRPr="00F35584" w:rsidRDefault="005D2A1B" w:rsidP="005D2A1B">
      <w:r w:rsidRPr="00F35584">
        <w:t xml:space="preserve">The IE </w:t>
      </w:r>
      <w:r w:rsidRPr="00F35584">
        <w:rPr>
          <w:i/>
        </w:rPr>
        <w:t>MeasResults</w:t>
      </w:r>
      <w:r w:rsidRPr="00F35584">
        <w:t xml:space="preserve"> covers measured results for intra-frequency, inter-frequency, and inter-RAT mobility.</w:t>
      </w:r>
    </w:p>
    <w:p w14:paraId="5E5FBF84" w14:textId="77777777" w:rsidR="005D2A1B" w:rsidRPr="00F35584" w:rsidRDefault="005D2A1B" w:rsidP="005D2A1B">
      <w:pPr>
        <w:pStyle w:val="TH"/>
      </w:pPr>
      <w:r w:rsidRPr="00F35584">
        <w:rPr>
          <w:i/>
        </w:rPr>
        <w:t>MeasResults</w:t>
      </w:r>
      <w:r w:rsidRPr="00F35584">
        <w:t xml:space="preserve"> information element</w:t>
      </w:r>
    </w:p>
    <w:p w14:paraId="1A432251" w14:textId="77777777" w:rsidR="005D2A1B" w:rsidRPr="00F35584" w:rsidRDefault="005D2A1B" w:rsidP="005D2A1B">
      <w:pPr>
        <w:pStyle w:val="PL"/>
        <w:rPr>
          <w:color w:val="808080"/>
        </w:rPr>
      </w:pPr>
      <w:r w:rsidRPr="00F35584">
        <w:rPr>
          <w:color w:val="808080"/>
        </w:rPr>
        <w:t>-- ASN1START</w:t>
      </w:r>
    </w:p>
    <w:p w14:paraId="1C883E77" w14:textId="77777777" w:rsidR="005D2A1B" w:rsidRPr="00F35584" w:rsidRDefault="005D2A1B" w:rsidP="005D2A1B">
      <w:pPr>
        <w:pStyle w:val="PL"/>
        <w:rPr>
          <w:color w:val="808080"/>
        </w:rPr>
      </w:pPr>
      <w:r w:rsidRPr="00F35584">
        <w:rPr>
          <w:color w:val="808080"/>
        </w:rPr>
        <w:t>-- TAG-MEAS-RESULTS-START</w:t>
      </w:r>
    </w:p>
    <w:p w14:paraId="31D1282F" w14:textId="77777777" w:rsidR="005D2A1B" w:rsidRPr="00F35584" w:rsidRDefault="005D2A1B" w:rsidP="005D2A1B">
      <w:pPr>
        <w:pStyle w:val="PL"/>
      </w:pPr>
    </w:p>
    <w:p w14:paraId="3FFF5B75" w14:textId="77777777" w:rsidR="005D2A1B" w:rsidRPr="00F35584" w:rsidRDefault="005D2A1B" w:rsidP="005D2A1B">
      <w:pPr>
        <w:pStyle w:val="PL"/>
      </w:pPr>
      <w:commentRangeStart w:id="12565"/>
      <w:r w:rsidRPr="00F35584">
        <w:lastRenderedPageBreak/>
        <w:t xml:space="preserve">MeasResults </w:t>
      </w:r>
      <w:commentRangeEnd w:id="12565"/>
      <w:r>
        <w:rPr>
          <w:rStyle w:val="a7"/>
          <w:rFonts w:ascii="Arial" w:eastAsia="Times New Roman" w:hAnsi="Arial"/>
          <w:noProof w:val="0"/>
          <w:lang w:eastAsia="ja-JP"/>
        </w:rPr>
        <w:commentReference w:id="12565"/>
      </w:r>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2645CD0"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14:paraId="1F497214" w14:textId="77777777" w:rsidR="005D2A1B" w:rsidRPr="00F35584" w:rsidRDefault="005D2A1B" w:rsidP="005D2A1B">
      <w:pPr>
        <w:pStyle w:val="PL"/>
      </w:pPr>
      <w:r w:rsidRPr="00F35584">
        <w:tab/>
        <w:t>measResultServing</w:t>
      </w:r>
      <w:r>
        <w:t>MO</w:t>
      </w:r>
      <w:r w:rsidRPr="00F35584">
        <w:t>List</w:t>
      </w:r>
      <w:r w:rsidRPr="00F35584">
        <w:tab/>
      </w:r>
      <w:r w:rsidRPr="00F35584">
        <w:tab/>
      </w:r>
      <w:r w:rsidRPr="00F35584">
        <w:tab/>
      </w:r>
      <w:r w:rsidRPr="00F35584">
        <w:tab/>
      </w:r>
      <w:r w:rsidRPr="00F35584">
        <w:tab/>
      </w:r>
      <w:r w:rsidRPr="009871CE">
        <w:t>MeasResultServMOList</w:t>
      </w:r>
      <w:r w:rsidRPr="00F35584">
        <w:t>,</w:t>
      </w:r>
    </w:p>
    <w:p w14:paraId="5FAA2CED" w14:textId="77777777" w:rsidR="005D2A1B" w:rsidRPr="00F35584" w:rsidRDefault="005D2A1B" w:rsidP="005D2A1B">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E8A5AC3" w14:textId="77777777" w:rsidR="005D2A1B" w:rsidRPr="00F35584" w:rsidRDefault="005D2A1B" w:rsidP="005D2A1B">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14:paraId="3CC8BC7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66" w:author="Rapporteur ASN1 SA" w:date="2018-07-13T10:59:00Z"/>
          <w:rFonts w:ascii="Courier New" w:hAnsi="Courier New" w:cs="Courier New"/>
          <w:sz w:val="16"/>
          <w:lang w:val="en-US" w:eastAsia="sv-SE"/>
        </w:rPr>
      </w:pPr>
      <w:r w:rsidRPr="00F35584">
        <w:tab/>
      </w:r>
      <w:r w:rsidRPr="00F35584">
        <w:tab/>
      </w:r>
      <w:commentRangeStart w:id="12567"/>
      <w:commentRangeStart w:id="12568"/>
      <w:r w:rsidRPr="00F35584">
        <w:t>...</w:t>
      </w:r>
      <w:commentRangeEnd w:id="12567"/>
      <w:commentRangeEnd w:id="12568"/>
      <w:r>
        <w:rPr>
          <w:rStyle w:val="a7"/>
          <w:rFonts w:ascii="Arial" w:hAnsi="Arial"/>
        </w:rPr>
        <w:commentReference w:id="12567"/>
      </w:r>
      <w:ins w:id="12569" w:author="Rapporteur ASN1 SA" w:date="2018-07-13T10:59:00Z">
        <w:r>
          <w:rPr>
            <w:rFonts w:ascii="Courier New" w:hAnsi="Courier New" w:cs="Courier New"/>
            <w:sz w:val="16"/>
            <w:lang w:val="en-US" w:eastAsia="sv-SE"/>
          </w:rPr>
          <w:t>,</w:t>
        </w:r>
      </w:ins>
    </w:p>
    <w:p w14:paraId="7BF1E71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70" w:author="Rapporteur ASN1 SA" w:date="2018-07-13T10:59:00Z"/>
          <w:rFonts w:ascii="Courier New" w:hAnsi="Courier New" w:cs="Courier New"/>
          <w:sz w:val="16"/>
          <w:lang w:val="en-US" w:eastAsia="sv-SE"/>
        </w:rPr>
      </w:pPr>
      <w:ins w:id="12571" w:author="Rapporteur ASN1 SA" w:date="2018-07-13T10:59:00Z">
        <w:r>
          <w:rPr>
            <w:rFonts w:ascii="Courier New" w:hAnsi="Courier New" w:cs="Courier New"/>
            <w:sz w:val="16"/>
            <w:lang w:val="en-US" w:eastAsia="sv-SE"/>
          </w:rPr>
          <w:tab/>
        </w:r>
        <w:r>
          <w:rPr>
            <w:rFonts w:ascii="Courier New" w:hAnsi="Courier New" w:cs="Courier New"/>
            <w:sz w:val="16"/>
            <w:lang w:val="en-US" w:eastAsia="sv-SE"/>
          </w:rPr>
          <w:tab/>
          <w:t>measResultListEUTRA</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MeasResultListEUTRA</w:t>
        </w:r>
      </w:ins>
    </w:p>
    <w:p w14:paraId="0A3BEF86" w14:textId="77777777" w:rsidR="005D2A1B" w:rsidRPr="00F35584" w:rsidRDefault="005D2A1B" w:rsidP="005D2A1B">
      <w:pPr>
        <w:pStyle w:val="PL"/>
      </w:pPr>
      <w:r>
        <w:rPr>
          <w:rStyle w:val="a7"/>
          <w:rFonts w:ascii="Arial" w:eastAsia="Times New Roman" w:hAnsi="Arial"/>
          <w:noProof w:val="0"/>
          <w:lang w:eastAsia="ja-JP"/>
        </w:rPr>
        <w:commentReference w:id="12568"/>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38608CC5" w14:textId="77777777" w:rsidR="005D2A1B" w:rsidRPr="00F35584" w:rsidRDefault="005D2A1B" w:rsidP="005D2A1B">
      <w:pPr>
        <w:pStyle w:val="PL"/>
      </w:pPr>
      <w:r w:rsidRPr="00F35584">
        <w:tab/>
        <w:t>...</w:t>
      </w:r>
    </w:p>
    <w:p w14:paraId="6B053808" w14:textId="77777777" w:rsidR="005D2A1B" w:rsidRPr="00F35584" w:rsidRDefault="005D2A1B" w:rsidP="005D2A1B">
      <w:pPr>
        <w:pStyle w:val="PL"/>
      </w:pPr>
      <w:r w:rsidRPr="00F35584">
        <w:t>}</w:t>
      </w:r>
    </w:p>
    <w:p w14:paraId="42437C46" w14:textId="77777777" w:rsidR="005D2A1B" w:rsidRPr="00F35584" w:rsidRDefault="005D2A1B" w:rsidP="005D2A1B">
      <w:pPr>
        <w:pStyle w:val="PL"/>
      </w:pPr>
    </w:p>
    <w:p w14:paraId="32035C87" w14:textId="77777777" w:rsidR="005D2A1B" w:rsidRPr="00F35584" w:rsidRDefault="005D2A1B" w:rsidP="005D2A1B">
      <w:pPr>
        <w:pStyle w:val="PL"/>
      </w:pPr>
      <w:r w:rsidRPr="00F35584">
        <w:t>MeasResultServ</w:t>
      </w:r>
      <w:r>
        <w:t>MO</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w:t>
      </w:r>
      <w:r w:rsidRPr="00F35584">
        <w:rPr>
          <w:lang w:eastAsia="ja-JP"/>
        </w:rPr>
        <w:t>erving</w:t>
      </w:r>
      <w:r w:rsidRPr="00F35584">
        <w:t>Cells))</w:t>
      </w:r>
      <w:r w:rsidRPr="00F35584">
        <w:rPr>
          <w:color w:val="993366"/>
        </w:rPr>
        <w:t xml:space="preserve"> OF</w:t>
      </w:r>
      <w:r w:rsidRPr="00F35584">
        <w:t xml:space="preserve"> MeasResultServ</w:t>
      </w:r>
      <w:r>
        <w:t>MO</w:t>
      </w:r>
    </w:p>
    <w:p w14:paraId="46016B61" w14:textId="77777777" w:rsidR="005D2A1B" w:rsidRPr="00F35584" w:rsidRDefault="005D2A1B" w:rsidP="005D2A1B">
      <w:pPr>
        <w:pStyle w:val="PL"/>
      </w:pPr>
    </w:p>
    <w:p w14:paraId="3F8134E4" w14:textId="77777777" w:rsidR="005D2A1B" w:rsidRPr="00F35584" w:rsidRDefault="005D2A1B" w:rsidP="005D2A1B">
      <w:pPr>
        <w:pStyle w:val="PL"/>
      </w:pPr>
      <w:r w:rsidRPr="00F35584">
        <w:t>MeasResultServ</w:t>
      </w:r>
      <w:r>
        <w:t>MO</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AD6E1B3" w14:textId="77777777" w:rsidR="005D2A1B" w:rsidRPr="00F35584" w:rsidRDefault="005D2A1B" w:rsidP="005D2A1B">
      <w:pPr>
        <w:pStyle w:val="PL"/>
      </w:pPr>
      <w:r w:rsidRPr="00F35584">
        <w:tab/>
        <w:t>serv</w:t>
      </w:r>
      <w:r>
        <w:t>Cell</w:t>
      </w:r>
      <w:r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009D65D3" w14:textId="77777777" w:rsidR="005D2A1B" w:rsidRPr="00F35584" w:rsidRDefault="005D2A1B" w:rsidP="005D2A1B">
      <w:pPr>
        <w:pStyle w:val="PL"/>
      </w:pPr>
      <w:r w:rsidRPr="00F35584">
        <w:tab/>
        <w:t>measResultServingCell</w:t>
      </w:r>
      <w:r w:rsidRPr="00F35584">
        <w:tab/>
      </w:r>
      <w:r w:rsidRPr="00F35584">
        <w:tab/>
      </w:r>
      <w:r w:rsidRPr="00F35584">
        <w:tab/>
      </w:r>
      <w:r w:rsidRPr="00F35584">
        <w:tab/>
      </w:r>
      <w:r w:rsidRPr="00F35584">
        <w:tab/>
      </w:r>
      <w:r w:rsidRPr="00F35584">
        <w:tab/>
        <w:t>MeasResultNR,</w:t>
      </w:r>
    </w:p>
    <w:p w14:paraId="3158024E" w14:textId="77777777" w:rsidR="005D2A1B" w:rsidRPr="00F35584" w:rsidRDefault="005D2A1B" w:rsidP="005D2A1B">
      <w:pPr>
        <w:pStyle w:val="PL"/>
      </w:pPr>
      <w:r w:rsidRPr="00F35584">
        <w:tab/>
        <w:t>measResultBestNeighCell</w:t>
      </w:r>
      <w:r w:rsidRPr="00F35584">
        <w:tab/>
      </w:r>
      <w:r w:rsidRPr="00F35584">
        <w:tab/>
      </w:r>
      <w:r w:rsidRPr="00F35584">
        <w:tab/>
      </w:r>
      <w:r w:rsidRPr="00F35584">
        <w:tab/>
      </w:r>
      <w:r w:rsidRPr="00F35584">
        <w:tab/>
      </w:r>
      <w:r w:rsidRPr="00F35584">
        <w:tab/>
        <w:t>MeasResultNR</w:t>
      </w:r>
      <w:r>
        <w:tab/>
      </w:r>
      <w:r>
        <w:tab/>
      </w:r>
      <w:r>
        <w:tab/>
      </w:r>
      <w:r>
        <w:tab/>
      </w:r>
      <w:r>
        <w:tab/>
      </w:r>
      <w:r>
        <w:tab/>
      </w:r>
      <w:r>
        <w:tab/>
      </w:r>
      <w:r>
        <w:tab/>
      </w:r>
      <w:r>
        <w:tab/>
      </w:r>
      <w:r>
        <w:tab/>
      </w:r>
      <w:r>
        <w:tab/>
      </w:r>
      <w:r>
        <w:tab/>
      </w:r>
      <w:r>
        <w:tab/>
      </w:r>
      <w:r>
        <w:tab/>
      </w:r>
      <w:r>
        <w:tab/>
        <w:t>OPTIONAL</w:t>
      </w:r>
      <w:r w:rsidRPr="00F35584">
        <w:t>,</w:t>
      </w:r>
    </w:p>
    <w:p w14:paraId="185D3C16" w14:textId="77777777" w:rsidR="005D2A1B" w:rsidRPr="00F35584" w:rsidRDefault="005D2A1B" w:rsidP="005D2A1B">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4BD6DD7D" w14:textId="77777777" w:rsidR="005D2A1B" w:rsidRPr="00F35584" w:rsidRDefault="005D2A1B" w:rsidP="005D2A1B">
      <w:pPr>
        <w:pStyle w:val="PL"/>
      </w:pPr>
      <w:r w:rsidRPr="00F35584">
        <w:t>}</w:t>
      </w:r>
    </w:p>
    <w:p w14:paraId="0CFBDD2B" w14:textId="77777777" w:rsidR="005D2A1B" w:rsidRPr="00F35584" w:rsidRDefault="005D2A1B" w:rsidP="005D2A1B">
      <w:pPr>
        <w:pStyle w:val="PL"/>
      </w:pPr>
    </w:p>
    <w:p w14:paraId="356060D6" w14:textId="77777777" w:rsidR="005D2A1B" w:rsidRPr="00F35584" w:rsidRDefault="005D2A1B" w:rsidP="005D2A1B">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14:paraId="4D6FBDA5" w14:textId="77777777" w:rsidR="005D2A1B" w:rsidRPr="00F35584" w:rsidRDefault="005D2A1B" w:rsidP="005D2A1B">
      <w:pPr>
        <w:pStyle w:val="PL"/>
      </w:pPr>
    </w:p>
    <w:p w14:paraId="52CB3CDB" w14:textId="77777777" w:rsidR="005D2A1B" w:rsidRPr="00F35584" w:rsidRDefault="005D2A1B" w:rsidP="005D2A1B">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9EA7633"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2C557CC" w14:textId="77777777" w:rsidR="005D2A1B" w:rsidRPr="00F35584" w:rsidDel="0074211E" w:rsidRDefault="005D2A1B" w:rsidP="005D2A1B">
      <w:pPr>
        <w:pStyle w:val="PL"/>
        <w:rPr>
          <w:del w:id="12572" w:author="SA Rapporteur" w:date="2018-06-25T12:57:00Z"/>
          <w:color w:val="808080"/>
        </w:rPr>
      </w:pPr>
      <w:del w:id="12573" w:author="SA Rapporteur" w:date="2018-06-25T12:57:00Z">
        <w:r w:rsidRPr="00F35584" w:rsidDel="0074211E">
          <w:tab/>
        </w:r>
        <w:commentRangeStart w:id="12574"/>
        <w:r w:rsidRPr="00F35584" w:rsidDel="0074211E">
          <w:rPr>
            <w:color w:val="808080"/>
          </w:rPr>
          <w:delText xml:space="preserve">--FFS: Details of cgi info </w:delText>
        </w:r>
        <w:commentRangeEnd w:id="12574"/>
        <w:r w:rsidDel="0074211E">
          <w:rPr>
            <w:rStyle w:val="a7"/>
            <w:rFonts w:ascii="Arial" w:eastAsia="Times New Roman" w:hAnsi="Arial"/>
            <w:noProof w:val="0"/>
            <w:lang w:eastAsia="ja-JP"/>
          </w:rPr>
          <w:commentReference w:id="12574"/>
        </w:r>
      </w:del>
    </w:p>
    <w:p w14:paraId="37C5FBB6" w14:textId="77777777" w:rsidR="005D2A1B" w:rsidRPr="00F35584" w:rsidRDefault="005D2A1B" w:rsidP="005D2A1B">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1563D59" w14:textId="77777777" w:rsidR="005D2A1B" w:rsidRPr="00F35584" w:rsidRDefault="005D2A1B" w:rsidP="005D2A1B">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247C5D12" w14:textId="77777777" w:rsidR="005D2A1B" w:rsidRPr="00F35584" w:rsidRDefault="005D2A1B" w:rsidP="005D2A1B">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20B37EE" w14:textId="77777777" w:rsidR="005D2A1B" w:rsidRPr="00F35584" w:rsidRDefault="005D2A1B" w:rsidP="005D2A1B">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136D8EBD" w14:textId="77777777" w:rsidR="005D2A1B" w:rsidRPr="00F35584" w:rsidRDefault="005D2A1B" w:rsidP="005D2A1B">
      <w:pPr>
        <w:pStyle w:val="PL"/>
      </w:pPr>
      <w:r w:rsidRPr="00F35584">
        <w:tab/>
      </w:r>
      <w:r w:rsidRPr="00F35584">
        <w:tab/>
        <w:t>},</w:t>
      </w:r>
    </w:p>
    <w:p w14:paraId="6D09A400" w14:textId="77777777" w:rsidR="005D2A1B" w:rsidRPr="00F35584" w:rsidRDefault="005D2A1B" w:rsidP="005D2A1B">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25E58ECF" w14:textId="77777777" w:rsidR="005D2A1B" w:rsidRPr="00F35584" w:rsidRDefault="005D2A1B" w:rsidP="005D2A1B">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14:paraId="72A469F2" w14:textId="77777777" w:rsidR="005D2A1B" w:rsidRPr="00F35584" w:rsidRDefault="005D2A1B" w:rsidP="005D2A1B">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28816572" w14:textId="77777777" w:rsidR="005D2A1B" w:rsidRPr="00F35584" w:rsidRDefault="005D2A1B" w:rsidP="005D2A1B">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071D9C10" w14:textId="77777777" w:rsidR="005D2A1B" w:rsidRPr="00F35584" w:rsidRDefault="005D2A1B" w:rsidP="005D2A1B">
      <w:pPr>
        <w:pStyle w:val="PL"/>
      </w:pPr>
      <w:r w:rsidRPr="00F35584">
        <w:tab/>
        <w:t>},</w:t>
      </w:r>
    </w:p>
    <w:p w14:paraId="15F8B688" w14:textId="77777777" w:rsidR="005D2A1B" w:rsidRDefault="005D2A1B" w:rsidP="005D2A1B">
      <w:pPr>
        <w:pStyle w:val="PL"/>
        <w:rPr>
          <w:ins w:id="12575" w:author="R2-1809077 SA" w:date="2018-06-05T09:39:00Z"/>
        </w:rPr>
      </w:pPr>
      <w:r w:rsidRPr="00F35584">
        <w:tab/>
        <w:t>...</w:t>
      </w:r>
      <w:ins w:id="12576" w:author="R2-1809077 SA" w:date="2018-06-05T09:39:00Z">
        <w:r>
          <w:t>,</w:t>
        </w:r>
      </w:ins>
    </w:p>
    <w:p w14:paraId="017F3309" w14:textId="77777777" w:rsidR="007B4BC6" w:rsidRDefault="005D2A1B" w:rsidP="005D2A1B">
      <w:pPr>
        <w:pStyle w:val="PL"/>
        <w:rPr>
          <w:ins w:id="12577" w:author="Intel SA" w:date="2018-08-05T19:43:00Z"/>
        </w:rPr>
      </w:pPr>
      <w:ins w:id="12578" w:author="R2-1809077 SA" w:date="2018-06-05T09:40:00Z">
        <w:r>
          <w:tab/>
        </w:r>
      </w:ins>
      <w:commentRangeStart w:id="12579"/>
      <w:ins w:id="12580" w:author="Intel SA" w:date="2018-08-05T19:43:00Z">
        <w:r w:rsidR="007B4BC6">
          <w:t>[[</w:t>
        </w:r>
        <w:commentRangeEnd w:id="12579"/>
        <w:r w:rsidR="007B4BC6">
          <w:rPr>
            <w:rStyle w:val="a7"/>
            <w:rFonts w:ascii="Arial" w:eastAsia="Times New Roman" w:hAnsi="Arial"/>
            <w:noProof w:val="0"/>
            <w:lang w:eastAsia="ja-JP"/>
          </w:rPr>
          <w:commentReference w:id="12579"/>
        </w:r>
      </w:ins>
    </w:p>
    <w:p w14:paraId="07D59985" w14:textId="77777777" w:rsidR="005D2A1B" w:rsidRDefault="007B4BC6" w:rsidP="005D2A1B">
      <w:pPr>
        <w:pStyle w:val="PL"/>
        <w:rPr>
          <w:ins w:id="12581" w:author="R2-1809077 SA" w:date="2018-06-05T09:40:00Z"/>
        </w:rPr>
      </w:pPr>
      <w:ins w:id="12582" w:author="Intel SA" w:date="2018-08-05T19:43:00Z">
        <w:r>
          <w:tab/>
        </w:r>
      </w:ins>
      <w:commentRangeStart w:id="12583"/>
      <w:commentRangeStart w:id="12584"/>
      <w:commentRangeStart w:id="12585"/>
      <w:ins w:id="12586" w:author="R2-1809077 SA" w:date="2018-06-05T09:40:00Z">
        <w:r w:rsidR="005D2A1B">
          <w:t>cgi-Info</w:t>
        </w:r>
      </w:ins>
      <w:commentRangeEnd w:id="12583"/>
      <w:commentRangeEnd w:id="12584"/>
      <w:r w:rsidR="005D2A1B">
        <w:rPr>
          <w:rStyle w:val="a7"/>
          <w:rFonts w:ascii="Arial" w:eastAsia="Times New Roman" w:hAnsi="Arial"/>
          <w:noProof w:val="0"/>
          <w:lang w:eastAsia="ja-JP"/>
        </w:rPr>
        <w:commentReference w:id="12583"/>
      </w:r>
      <w:r w:rsidR="005D2A1B">
        <w:rPr>
          <w:rStyle w:val="a7"/>
          <w:rFonts w:ascii="Arial" w:eastAsia="Times New Roman" w:hAnsi="Arial"/>
          <w:noProof w:val="0"/>
          <w:lang w:eastAsia="ja-JP"/>
        </w:rPr>
        <w:commentReference w:id="12584"/>
      </w:r>
      <w:commentRangeEnd w:id="12585"/>
      <w:r w:rsidR="005D2A1B">
        <w:rPr>
          <w:rStyle w:val="a7"/>
          <w:rFonts w:ascii="Arial" w:eastAsia="Times New Roman" w:hAnsi="Arial"/>
          <w:noProof w:val="0"/>
          <w:lang w:eastAsia="ja-JP"/>
        </w:rPr>
        <w:commentReference w:id="12585"/>
      </w:r>
      <w:ins w:id="12587" w:author="R2-1809077 SA" w:date="2018-06-05T09:40:00Z">
        <w:r w:rsidR="005D2A1B">
          <w:tab/>
        </w:r>
        <w:r w:rsidR="005D2A1B">
          <w:tab/>
        </w:r>
        <w:r w:rsidR="005D2A1B">
          <w:tab/>
        </w:r>
        <w:r w:rsidR="005D2A1B">
          <w:tab/>
        </w:r>
        <w:r w:rsidR="005D2A1B">
          <w:tab/>
        </w:r>
        <w:r w:rsidR="005D2A1B">
          <w:tab/>
        </w:r>
        <w:r w:rsidR="005D2A1B">
          <w:tab/>
        </w:r>
        <w:commentRangeStart w:id="12588"/>
        <w:r w:rsidR="005D2A1B">
          <w:t xml:space="preserve">SEQUENCE </w:t>
        </w:r>
      </w:ins>
      <w:commentRangeEnd w:id="12588"/>
      <w:r w:rsidR="005D2A1B">
        <w:rPr>
          <w:rStyle w:val="a7"/>
          <w:rFonts w:ascii="Arial" w:eastAsia="Times New Roman" w:hAnsi="Arial"/>
          <w:noProof w:val="0"/>
          <w:lang w:eastAsia="ja-JP"/>
        </w:rPr>
        <w:commentReference w:id="12588"/>
      </w:r>
      <w:ins w:id="12589" w:author="R2-1809077 SA" w:date="2018-06-05T09:40:00Z">
        <w:r w:rsidR="005D2A1B">
          <w:t>{</w:t>
        </w:r>
      </w:ins>
    </w:p>
    <w:p w14:paraId="286F2E1A" w14:textId="77777777" w:rsidR="005D2A1B" w:rsidRDefault="005D2A1B" w:rsidP="005D2A1B">
      <w:pPr>
        <w:pStyle w:val="PL"/>
        <w:rPr>
          <w:ins w:id="12590" w:author="R2-1809077 SA" w:date="2018-06-05T09:40:00Z"/>
        </w:rPr>
      </w:pPr>
      <w:ins w:id="12591" w:author="R2-1809077 SA" w:date="2018-06-05T09:40:00Z">
        <w:r>
          <w:tab/>
        </w:r>
        <w:r>
          <w:tab/>
        </w:r>
        <w:commentRangeStart w:id="12592"/>
        <w:r>
          <w:t>cellGlobalId</w:t>
        </w:r>
        <w:r>
          <w:tab/>
        </w:r>
        <w:r>
          <w:tab/>
        </w:r>
        <w:r>
          <w:tab/>
        </w:r>
        <w:r>
          <w:tab/>
        </w:r>
        <w:r>
          <w:tab/>
        </w:r>
        <w:r>
          <w:tab/>
          <w:t>CellGlobalIdNR,</w:t>
        </w:r>
      </w:ins>
    </w:p>
    <w:p w14:paraId="4C4875EC" w14:textId="77777777" w:rsidR="005D2A1B" w:rsidRDefault="005D2A1B" w:rsidP="005D2A1B">
      <w:pPr>
        <w:pStyle w:val="PL"/>
        <w:rPr>
          <w:ins w:id="12593" w:author="R2-1809077 SA" w:date="2018-06-05T09:40:00Z"/>
        </w:rPr>
      </w:pPr>
      <w:ins w:id="12594" w:author="R2-1809077 SA" w:date="2018-06-05T09:40:00Z">
        <w:r>
          <w:tab/>
        </w:r>
        <w:r>
          <w:tab/>
        </w:r>
        <w:commentRangeStart w:id="12595"/>
        <w:commentRangeStart w:id="12596"/>
        <w:r>
          <w:t>tra</w:t>
        </w:r>
      </w:ins>
      <w:commentRangeEnd w:id="12595"/>
      <w:r w:rsidR="00A55328">
        <w:rPr>
          <w:rStyle w:val="a7"/>
          <w:rFonts w:ascii="Arial" w:eastAsia="Times New Roman" w:hAnsi="Arial"/>
          <w:noProof w:val="0"/>
          <w:lang w:eastAsia="ja-JP"/>
        </w:rPr>
        <w:commentReference w:id="12595"/>
      </w:r>
      <w:ins w:id="12597" w:author="R2-1809077 SA" w:date="2018-06-05T09:40:00Z">
        <w:r>
          <w:t>ckingAreaCode</w:t>
        </w:r>
        <w:r>
          <w:tab/>
        </w:r>
        <w:r>
          <w:tab/>
        </w:r>
        <w:r>
          <w:tab/>
        </w:r>
        <w:r>
          <w:tab/>
        </w:r>
        <w:r>
          <w:tab/>
          <w:t>TrackingAreaCode,</w:t>
        </w:r>
      </w:ins>
      <w:commentRangeEnd w:id="12596"/>
      <w:r w:rsidR="00A330DE">
        <w:rPr>
          <w:rStyle w:val="a7"/>
          <w:rFonts w:ascii="Arial" w:eastAsia="Times New Roman" w:hAnsi="Arial"/>
          <w:noProof w:val="0"/>
          <w:lang w:eastAsia="ja-JP"/>
        </w:rPr>
        <w:commentReference w:id="12596"/>
      </w:r>
    </w:p>
    <w:p w14:paraId="12E0B218" w14:textId="77777777" w:rsidR="005D2A1B" w:rsidRDefault="005D2A1B" w:rsidP="005D2A1B">
      <w:pPr>
        <w:pStyle w:val="PL"/>
        <w:rPr>
          <w:ins w:id="12598" w:author="R2-1809077 SA" w:date="2018-06-05T09:40:00Z"/>
        </w:rPr>
      </w:pPr>
      <w:ins w:id="12599" w:author="R2-1809077 SA" w:date="2018-06-05T09:40:00Z">
        <w:r>
          <w:tab/>
        </w:r>
        <w:r>
          <w:tab/>
        </w:r>
        <w:commentRangeStart w:id="12600"/>
        <w:r>
          <w:t>plmn-IdentityList</w:t>
        </w:r>
        <w:r>
          <w:tab/>
        </w:r>
        <w:r>
          <w:tab/>
        </w:r>
        <w:r>
          <w:tab/>
        </w:r>
        <w:r>
          <w:tab/>
        </w:r>
        <w:r>
          <w:tab/>
          <w:t>PLMN-Identity</w:t>
        </w:r>
      </w:ins>
      <w:ins w:id="12601" w:author="Qualcomm-Keiichi Kubota" w:date="2018-06-25T23:14:00Z">
        <w:r>
          <w:t>Info</w:t>
        </w:r>
      </w:ins>
      <w:ins w:id="12602" w:author="R2-1809077 SA" w:date="2018-06-05T09:40:00Z">
        <w:r>
          <w:t xml:space="preserve">List </w:t>
        </w:r>
      </w:ins>
      <w:commentRangeEnd w:id="12592"/>
      <w:commentRangeEnd w:id="12600"/>
      <w:r>
        <w:rPr>
          <w:rStyle w:val="a7"/>
          <w:rFonts w:ascii="Arial" w:eastAsia="Times New Roman" w:hAnsi="Arial"/>
          <w:noProof w:val="0"/>
          <w:lang w:eastAsia="ja-JP"/>
        </w:rPr>
        <w:commentReference w:id="12600"/>
      </w:r>
      <w:r>
        <w:rPr>
          <w:rStyle w:val="a7"/>
          <w:rFonts w:ascii="Arial" w:eastAsia="Times New Roman" w:hAnsi="Arial"/>
          <w:noProof w:val="0"/>
          <w:lang w:eastAsia="ja-JP"/>
        </w:rPr>
        <w:commentReference w:id="12592"/>
      </w:r>
      <w:ins w:id="12603" w:author="R2-1809077 SA" w:date="2018-06-05T09:40:00Z">
        <w:r>
          <w:tab/>
        </w:r>
        <w:r>
          <w:tab/>
        </w:r>
      </w:ins>
      <w:ins w:id="12604" w:author="R2-1809077 SA" w:date="2018-06-05T09:42:00Z">
        <w:r>
          <w:tab/>
        </w:r>
        <w:r>
          <w:tab/>
        </w:r>
        <w:r>
          <w:tab/>
        </w:r>
        <w:r>
          <w:tab/>
        </w:r>
        <w:r>
          <w:tab/>
        </w:r>
        <w:r>
          <w:tab/>
        </w:r>
        <w:r>
          <w:tab/>
        </w:r>
        <w:r>
          <w:tab/>
        </w:r>
        <w:r>
          <w:tab/>
        </w:r>
        <w:r>
          <w:tab/>
        </w:r>
        <w:r>
          <w:tab/>
        </w:r>
        <w:r>
          <w:tab/>
        </w:r>
      </w:ins>
      <w:ins w:id="12605" w:author="R2-1809077 SA" w:date="2018-06-05T09:40:00Z">
        <w:r>
          <w:tab/>
        </w:r>
        <w:r>
          <w:tab/>
          <w:t>OPTIONAL,</w:t>
        </w:r>
      </w:ins>
    </w:p>
    <w:p w14:paraId="511D0C4C" w14:textId="77777777" w:rsidR="005D2A1B" w:rsidRDefault="005D2A1B" w:rsidP="005D2A1B">
      <w:pPr>
        <w:pStyle w:val="PL"/>
        <w:rPr>
          <w:ins w:id="12606" w:author="R2-1809077 SA" w:date="2018-06-05T09:40:00Z"/>
        </w:rPr>
      </w:pPr>
      <w:ins w:id="12607" w:author="R2-1809077 SA" w:date="2018-06-05T09:40:00Z">
        <w:r>
          <w:tab/>
        </w:r>
        <w:r>
          <w:tab/>
          <w:t>frequencyBandList</w:t>
        </w:r>
        <w:r>
          <w:tab/>
        </w:r>
        <w:r>
          <w:tab/>
        </w:r>
        <w:r>
          <w:tab/>
        </w:r>
        <w:r>
          <w:tab/>
        </w:r>
        <w:r>
          <w:tab/>
          <w:t>MultiFrequencyBandListNR</w:t>
        </w:r>
        <w:r>
          <w:tab/>
        </w:r>
        <w:r>
          <w:tab/>
        </w:r>
      </w:ins>
      <w:ins w:id="12608" w:author="R2-1809077 SA" w:date="2018-06-05T09:42:00Z">
        <w:r>
          <w:tab/>
        </w:r>
        <w:r>
          <w:tab/>
        </w:r>
        <w:r>
          <w:tab/>
        </w:r>
        <w:r>
          <w:tab/>
        </w:r>
        <w:r>
          <w:tab/>
        </w:r>
        <w:r>
          <w:tab/>
        </w:r>
        <w:r>
          <w:tab/>
        </w:r>
        <w:r>
          <w:tab/>
        </w:r>
        <w:r>
          <w:tab/>
        </w:r>
        <w:r>
          <w:tab/>
        </w:r>
      </w:ins>
      <w:ins w:id="12609" w:author="R2-1809077 SA" w:date="2018-06-05T09:40:00Z">
        <w:r>
          <w:tab/>
        </w:r>
        <w:r>
          <w:tab/>
          <w:t>OPTIONAL,</w:t>
        </w:r>
      </w:ins>
    </w:p>
    <w:p w14:paraId="626DA7AF" w14:textId="77777777" w:rsidR="005D2A1B" w:rsidRDefault="005D2A1B" w:rsidP="005D2A1B">
      <w:pPr>
        <w:pStyle w:val="PL"/>
        <w:rPr>
          <w:ins w:id="12610" w:author="R2-1809077 SA" w:date="2018-06-05T09:40:00Z"/>
        </w:rPr>
      </w:pPr>
      <w:commentRangeStart w:id="12611"/>
      <w:commentRangeStart w:id="12612"/>
      <w:ins w:id="12613" w:author="R2-1809077 SA" w:date="2018-06-05T09:41:00Z">
        <w:r>
          <w:tab/>
        </w:r>
        <w:r>
          <w:tab/>
        </w:r>
      </w:ins>
      <w:ins w:id="12614" w:author="R2-1809077 SA" w:date="2018-06-05T09:40:00Z">
        <w:r>
          <w:t>noSIB1</w:t>
        </w:r>
        <w:r>
          <w:tab/>
        </w:r>
        <w:r>
          <w:tab/>
        </w:r>
        <w:r>
          <w:tab/>
        </w:r>
        <w:r>
          <w:tab/>
        </w:r>
        <w:r>
          <w:tab/>
        </w:r>
        <w:r>
          <w:tab/>
        </w:r>
        <w:r>
          <w:tab/>
        </w:r>
        <w:r>
          <w:tab/>
          <w:t>SEQUENCE</w:t>
        </w:r>
        <w:r w:rsidRPr="00CC7909">
          <w:t xml:space="preserve"> {</w:t>
        </w:r>
      </w:ins>
    </w:p>
    <w:p w14:paraId="23C6C9E1" w14:textId="77777777" w:rsidR="005D2A1B" w:rsidRPr="00EF6BB5" w:rsidRDefault="005D2A1B" w:rsidP="005D2A1B">
      <w:pPr>
        <w:pStyle w:val="PL"/>
        <w:rPr>
          <w:ins w:id="12615" w:author="R2-1809077 SA" w:date="2018-06-05T09:40:00Z"/>
        </w:rPr>
      </w:pPr>
      <w:ins w:id="12616" w:author="R2-1809077 SA" w:date="2018-06-05T09:41:00Z">
        <w:r>
          <w:tab/>
        </w:r>
      </w:ins>
      <w:ins w:id="12617" w:author="R2-1809077 SA" w:date="2018-06-05T09:40:00Z">
        <w:r>
          <w:tab/>
        </w:r>
        <w:r>
          <w:tab/>
        </w:r>
        <w:r w:rsidRPr="00EF6BB5">
          <w:t>ssb-SubcarrierOffset</w:t>
        </w:r>
      </w:ins>
      <w:ins w:id="12618" w:author="R2-1809077 SA" w:date="2018-06-05T09:41:00Z">
        <w:r>
          <w:tab/>
        </w:r>
        <w:r>
          <w:tab/>
        </w:r>
        <w:r>
          <w:tab/>
        </w:r>
        <w:r>
          <w:tab/>
        </w:r>
      </w:ins>
      <w:ins w:id="12619" w:author="R2-1809077 SA" w:date="2018-06-05T09:40:00Z">
        <w:r w:rsidRPr="00EF6BB5">
          <w:rPr>
            <w:color w:val="993366"/>
          </w:rPr>
          <w:t>INTEGER</w:t>
        </w:r>
        <w:r w:rsidRPr="00EF6BB5">
          <w:t xml:space="preserve"> (0..15)</w:t>
        </w:r>
        <w:r>
          <w:t>,</w:t>
        </w:r>
      </w:ins>
    </w:p>
    <w:p w14:paraId="1C3B8665" w14:textId="77777777" w:rsidR="005D2A1B" w:rsidRDefault="005D2A1B" w:rsidP="005D2A1B">
      <w:pPr>
        <w:pStyle w:val="PL"/>
        <w:tabs>
          <w:tab w:val="clear" w:pos="1152"/>
          <w:tab w:val="clear" w:pos="1536"/>
          <w:tab w:val="left" w:pos="1232"/>
        </w:tabs>
        <w:rPr>
          <w:ins w:id="12620" w:author="R2-1809077 SA" w:date="2018-06-05T09:40:00Z"/>
        </w:rPr>
      </w:pPr>
      <w:bookmarkStart w:id="12621" w:name="_Hlk519189707"/>
      <w:ins w:id="12622" w:author="R2-1809077 SA" w:date="2018-06-05T09:40:00Z">
        <w:r w:rsidRPr="00EF6BB5">
          <w:tab/>
        </w:r>
      </w:ins>
      <w:ins w:id="12623" w:author="R2-1809077 SA" w:date="2018-06-05T09:41:00Z">
        <w:r>
          <w:tab/>
        </w:r>
      </w:ins>
      <w:ins w:id="12624" w:author="R2-1809077 SA" w:date="2018-06-05T09:40:00Z">
        <w:r w:rsidRPr="00EF6BB5">
          <w:tab/>
          <w:t>pdcch-ConfigSIB1</w:t>
        </w:r>
      </w:ins>
      <w:ins w:id="12625" w:author="R2-1809077 SA" w:date="2018-06-05T09:41:00Z">
        <w:r>
          <w:tab/>
        </w:r>
        <w:r>
          <w:tab/>
        </w:r>
        <w:r>
          <w:tab/>
        </w:r>
        <w:r>
          <w:tab/>
        </w:r>
        <w:r>
          <w:tab/>
        </w:r>
      </w:ins>
      <w:ins w:id="12626" w:author="Rapporteur ASN1 SA" w:date="2018-07-12T20:46:00Z">
        <w:r>
          <w:t>PDCCH</w:t>
        </w:r>
        <w:r w:rsidRPr="00EF6BB5">
          <w:t>-ConfigSIB1</w:t>
        </w:r>
      </w:ins>
      <w:ins w:id="12627" w:author="R2-1809077 SA" w:date="2018-06-05T09:40:00Z">
        <w:del w:id="12628" w:author="Rapporteur ASN1 SA" w:date="2018-07-12T20:46:00Z">
          <w:r w:rsidRPr="00EF6BB5" w:rsidDel="00FD0C7E">
            <w:rPr>
              <w:color w:val="993366"/>
            </w:rPr>
            <w:delText>INTEGER</w:delText>
          </w:r>
          <w:r w:rsidRPr="00EF6BB5" w:rsidDel="00FD0C7E">
            <w:delText xml:space="preserve"> (0..255)</w:delText>
          </w:r>
        </w:del>
      </w:ins>
    </w:p>
    <w:bookmarkEnd w:id="12621"/>
    <w:p w14:paraId="329F995F" w14:textId="77777777" w:rsidR="005D2A1B" w:rsidRDefault="005D2A1B" w:rsidP="005D2A1B">
      <w:pPr>
        <w:pStyle w:val="PL"/>
        <w:rPr>
          <w:ins w:id="12629" w:author="R2-1809077 SA" w:date="2018-06-05T09:40:00Z"/>
        </w:rPr>
      </w:pPr>
      <w:ins w:id="12630" w:author="R2-1809077 SA" w:date="2018-06-05T09:40:00Z">
        <w:r>
          <w:tab/>
        </w:r>
        <w:r>
          <w:tab/>
        </w:r>
        <w:r w:rsidRPr="00CC7909">
          <w:t>}</w:t>
        </w:r>
        <w:r w:rsidRPr="00CC7909">
          <w:tab/>
        </w:r>
      </w:ins>
      <w:commentRangeEnd w:id="12611"/>
      <w:commentRangeEnd w:id="12612"/>
      <w:r w:rsidR="00EB6B56">
        <w:rPr>
          <w:rStyle w:val="a7"/>
          <w:rFonts w:ascii="Arial" w:eastAsia="Times New Roman" w:hAnsi="Arial"/>
          <w:noProof w:val="0"/>
          <w:lang w:eastAsia="ja-JP"/>
        </w:rPr>
        <w:commentReference w:id="12611"/>
      </w:r>
      <w:r>
        <w:rPr>
          <w:rStyle w:val="a7"/>
          <w:rFonts w:ascii="Arial" w:eastAsia="Times New Roman" w:hAnsi="Arial"/>
          <w:noProof w:val="0"/>
          <w:lang w:eastAsia="ja-JP"/>
        </w:rPr>
        <w:commentReference w:id="12612"/>
      </w:r>
      <w:ins w:id="12631" w:author="R2-1809077 SA" w:date="2018-06-05T09:40:00Z">
        <w:r w:rsidRPr="00CC7909">
          <w:tab/>
        </w:r>
      </w:ins>
      <w:ins w:id="12632" w:author="R2-1809077 SA" w:date="2018-06-05T09:41: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2633" w:author="R2-1809077 SA" w:date="2018-06-05T09:40:00Z">
        <w:r w:rsidRPr="00CC7909">
          <w:tab/>
        </w:r>
        <w:r w:rsidRPr="00CC7909">
          <w:tab/>
          <w:t>OPTIONAL</w:t>
        </w:r>
      </w:ins>
    </w:p>
    <w:p w14:paraId="2FCBB2B2" w14:textId="77777777" w:rsidR="007B4BC6" w:rsidRDefault="005D2A1B" w:rsidP="005D2A1B">
      <w:pPr>
        <w:pStyle w:val="PL"/>
        <w:rPr>
          <w:ins w:id="12634" w:author="Intel SA" w:date="2018-08-05T19:43:00Z"/>
        </w:rPr>
      </w:pPr>
      <w:ins w:id="12635" w:author="R2-1809077 SA" w:date="2018-06-05T09:40:00Z">
        <w:r>
          <w:tab/>
          <w:t>}</w:t>
        </w:r>
      </w:ins>
    </w:p>
    <w:p w14:paraId="349320B2" w14:textId="77777777" w:rsidR="005D2A1B" w:rsidRPr="00F35584" w:rsidRDefault="007B4BC6" w:rsidP="005D2A1B">
      <w:pPr>
        <w:pStyle w:val="PL"/>
      </w:pPr>
      <w:ins w:id="12636" w:author="Intel SA" w:date="2018-08-05T19:43:00Z">
        <w:r>
          <w:tab/>
          <w:t>]]</w:t>
        </w:r>
      </w:ins>
      <w:ins w:id="12637" w:author="R2-1809077 SA" w:date="2018-06-05T09:40: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638" w:author="R2-1809077 SA" w:date="2018-06-05T09:41: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639" w:author="R2-1809077 SA" w:date="2018-06-05T09:40:00Z">
        <w:r w:rsidR="005D2A1B">
          <w:tab/>
          <w:t>OPTIONAL</w:t>
        </w:r>
      </w:ins>
    </w:p>
    <w:p w14:paraId="0B5A11D4" w14:textId="77777777" w:rsidR="005D2A1B" w:rsidRPr="00F35584" w:rsidRDefault="005D2A1B" w:rsidP="005D2A1B">
      <w:pPr>
        <w:pStyle w:val="PL"/>
      </w:pPr>
      <w:r w:rsidRPr="00F35584">
        <w:t>}</w:t>
      </w:r>
    </w:p>
    <w:p w14:paraId="196A983B" w14:textId="77777777" w:rsidR="005D2A1B" w:rsidDel="002C7DC4" w:rsidRDefault="005D2A1B" w:rsidP="005D2A1B">
      <w:pPr>
        <w:pStyle w:val="PL"/>
        <w:rPr>
          <w:ins w:id="12640" w:author="SA Rapporteur Rev 1" w:date="2018-06-02T00:53:00Z"/>
          <w:del w:id="12641" w:author="Qualcomm-Keiichi Kubota" w:date="2018-06-25T23:14:00Z"/>
        </w:rPr>
      </w:pPr>
    </w:p>
    <w:p w14:paraId="295EDB56" w14:textId="77777777" w:rsidR="005D2A1B" w:rsidRPr="00F35584" w:rsidDel="002C7DC4" w:rsidRDefault="00F93D35" w:rsidP="005D2A1B">
      <w:pPr>
        <w:pStyle w:val="PL"/>
        <w:rPr>
          <w:del w:id="12642" w:author="Qualcomm-Keiichi Kubota" w:date="2018-06-25T23:14:00Z"/>
        </w:rPr>
      </w:pPr>
      <w:ins w:id="12643" w:author="SA Rapporteur Rev 1" w:date="2018-06-02T00:53:00Z">
        <w:del w:id="12644" w:author="Qualcomm-Keiichi Kubota" w:date="2018-06-25T23:14:00Z">
          <w:r w:rsidRPr="00F93D35">
            <w:rPr>
              <w:highlight w:val="yellow"/>
              <w:rPrChange w:id="12645" w:author="SA Rapporteur Rev 1" w:date="2018-06-02T00:54:00Z">
                <w:rPr/>
              </w:rPrChange>
            </w:rPr>
            <w:delText>PLMN-IdentityList</w:delText>
          </w:r>
        </w:del>
      </w:ins>
      <w:ins w:id="12646" w:author="SA Rapporteur Rev 1" w:date="2018-06-02T00:54:00Z">
        <w:del w:id="12647" w:author="Qualcomm-Keiichi Kubota" w:date="2018-06-25T23:14:00Z">
          <w:r w:rsidRPr="00F93D35">
            <w:rPr>
              <w:highlight w:val="yellow"/>
              <w:rPrChange w:id="12648" w:author="SA Rapporteur Rev 1" w:date="2018-06-02T00:54:00Z">
                <w:rPr/>
              </w:rPrChange>
            </w:rPr>
            <w:tab/>
            <w:delText>::= ENUMERATED{ffsTypeAndValue}</w:delText>
          </w:r>
        </w:del>
      </w:ins>
    </w:p>
    <w:p w14:paraId="37114C28" w14:textId="77777777" w:rsidR="005D2A1B" w:rsidRPr="00F35584" w:rsidRDefault="005D2A1B" w:rsidP="005D2A1B">
      <w:pPr>
        <w:pStyle w:val="PL"/>
      </w:pPr>
    </w:p>
    <w:p w14:paraId="2DA3732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49" w:author="Rapporteur ASN1 SA" w:date="2018-07-13T11:00:00Z"/>
          <w:rFonts w:ascii="Courier New" w:hAnsi="Courier New" w:cs="Courier New"/>
          <w:sz w:val="16"/>
          <w:lang w:val="en-US" w:eastAsia="sv-SE"/>
        </w:rPr>
      </w:pPr>
      <w:ins w:id="12650" w:author="Rapporteur ASN1 SA" w:date="2018-07-13T11:00:00Z">
        <w:r>
          <w:rPr>
            <w:rFonts w:ascii="Courier New" w:hAnsi="Courier New" w:cs="Courier New"/>
            <w:sz w:val="16"/>
            <w:lang w:val="en-US" w:eastAsia="sv-SE"/>
          </w:rPr>
          <w:lastRenderedPageBreak/>
          <w:t>MeasResultListEUTRA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r>
          <w:rPr>
            <w:rFonts w:ascii="Courier New" w:hAnsi="Courier New" w:cs="Courier New"/>
            <w:color w:val="993366"/>
            <w:sz w:val="16"/>
            <w:lang w:val="en-US" w:eastAsia="sv-SE"/>
          </w:rPr>
          <w:t>SIZE</w:t>
        </w:r>
        <w:r>
          <w:rPr>
            <w:rFonts w:ascii="Courier New" w:hAnsi="Courier New" w:cs="Courier New"/>
            <w:sz w:val="16"/>
            <w:lang w:val="en-US" w:eastAsia="sv-SE"/>
          </w:rPr>
          <w:t xml:space="preserve"> (1..maxCellReport))</w:t>
        </w:r>
        <w:r>
          <w:rPr>
            <w:rFonts w:ascii="Courier New" w:hAnsi="Courier New" w:cs="Courier New"/>
            <w:color w:val="993366"/>
            <w:sz w:val="16"/>
            <w:lang w:val="en-US" w:eastAsia="sv-SE"/>
          </w:rPr>
          <w:t xml:space="preserve"> OF</w:t>
        </w:r>
        <w:r>
          <w:rPr>
            <w:rFonts w:ascii="Courier New" w:hAnsi="Courier New" w:cs="Courier New"/>
            <w:sz w:val="16"/>
            <w:lang w:val="en-US" w:eastAsia="sv-SE"/>
          </w:rPr>
          <w:t xml:space="preserve"> MeasResultEUTRA</w:t>
        </w:r>
      </w:ins>
    </w:p>
    <w:p w14:paraId="7286344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51" w:author="Rapporteur ASN1 SA" w:date="2018-07-13T11:00:00Z"/>
          <w:rFonts w:ascii="Courier New" w:hAnsi="Courier New" w:cs="Courier New"/>
          <w:sz w:val="16"/>
          <w:lang w:val="en-US" w:eastAsia="sv-SE"/>
        </w:rPr>
      </w:pPr>
    </w:p>
    <w:p w14:paraId="218F703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52" w:author="Rapporteur ASN1 SA" w:date="2018-07-13T11:00:00Z"/>
          <w:rFonts w:ascii="Courier New" w:hAnsi="Courier New" w:cs="Courier New"/>
          <w:sz w:val="16"/>
          <w:lang w:val="en-US" w:eastAsia="sv-SE"/>
        </w:rPr>
      </w:pPr>
      <w:ins w:id="12653" w:author="Rapporteur ASN1 SA" w:date="2018-07-13T11:00:00Z">
        <w:r>
          <w:rPr>
            <w:rFonts w:ascii="Courier New" w:hAnsi="Courier New" w:cs="Courier New"/>
            <w:sz w:val="16"/>
            <w:lang w:val="en-US" w:eastAsia="sv-SE"/>
          </w:rPr>
          <w:t>MeasResultEUTRA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ins>
    </w:p>
    <w:p w14:paraId="16D0B64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54" w:author="Rapporteur ASN1 SA" w:date="2018-07-13T11:00:00Z"/>
          <w:rFonts w:ascii="Courier New" w:hAnsi="Courier New" w:cs="Courier New"/>
          <w:sz w:val="16"/>
          <w:lang w:val="en-US" w:eastAsia="sv-SE"/>
        </w:rPr>
      </w:pPr>
      <w:ins w:id="12655" w:author="Rapporteur ASN1 SA" w:date="2018-07-13T11:00:00Z">
        <w:r>
          <w:rPr>
            <w:rFonts w:ascii="Courier New" w:hAnsi="Courier New" w:cs="Courier New"/>
            <w:sz w:val="16"/>
            <w:lang w:val="en-US" w:eastAsia="sv-SE"/>
          </w:rPr>
          <w:tab/>
          <w:t>physCellId</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PhysCellId,</w:t>
        </w:r>
      </w:ins>
    </w:p>
    <w:p w14:paraId="5FEDF33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56" w:author="Rapporteur ASN1 SA" w:date="2018-07-13T11:00:00Z"/>
          <w:rFonts w:ascii="Courier New" w:hAnsi="Courier New" w:cs="Courier New"/>
          <w:sz w:val="16"/>
          <w:lang w:val="en-US" w:eastAsia="sv-SE"/>
        </w:rPr>
      </w:pPr>
      <w:ins w:id="12657" w:author="Rapporteur ASN1 SA" w:date="2018-07-13T11:00:00Z">
        <w:r>
          <w:rPr>
            <w:rFonts w:ascii="Courier New" w:hAnsi="Courier New" w:cs="Courier New"/>
            <w:sz w:val="16"/>
            <w:lang w:val="en-US" w:eastAsia="sv-SE"/>
          </w:rPr>
          <w:tab/>
          <w:t>measResult</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MeasQuantityResultsEUTRA,</w:t>
        </w:r>
      </w:ins>
    </w:p>
    <w:p w14:paraId="4698B05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58" w:author="Rapporteur ASN1 SA" w:date="2018-07-13T11:00:00Z"/>
          <w:rFonts w:ascii="Courier New" w:hAnsi="Courier New" w:cs="Courier New"/>
          <w:sz w:val="16"/>
          <w:lang w:val="en-US" w:eastAsia="sv-SE"/>
        </w:rPr>
      </w:pPr>
      <w:ins w:id="12659" w:author="Rapporteur ASN1 SA" w:date="2018-07-13T11:00:00Z">
        <w:r>
          <w:rPr>
            <w:rFonts w:ascii="Courier New" w:hAnsi="Courier New" w:cs="Courier New"/>
            <w:sz w:val="16"/>
            <w:lang w:val="en-US" w:eastAsia="sv-SE"/>
          </w:rPr>
          <w:tab/>
        </w:r>
        <w:commentRangeStart w:id="12660"/>
        <w:commentRangeStart w:id="12661"/>
        <w:r>
          <w:rPr>
            <w:rFonts w:ascii="Courier New" w:hAnsi="Courier New" w:cs="Courier New"/>
            <w:color w:val="808080"/>
            <w:sz w:val="16"/>
            <w:lang w:val="en-US" w:eastAsia="sv-SE"/>
          </w:rPr>
          <w:t>--FFS: Details of cgi info</w:t>
        </w:r>
      </w:ins>
      <w:commentRangeEnd w:id="12660"/>
      <w:r w:rsidR="004C3E58">
        <w:rPr>
          <w:rStyle w:val="a7"/>
          <w:rFonts w:ascii="Arial" w:hAnsi="Arial"/>
        </w:rPr>
        <w:commentReference w:id="12660"/>
      </w:r>
      <w:commentRangeEnd w:id="12661"/>
      <w:r w:rsidR="00F8667A">
        <w:rPr>
          <w:rStyle w:val="a7"/>
          <w:rFonts w:ascii="Arial" w:hAnsi="Arial"/>
        </w:rPr>
        <w:commentReference w:id="12661"/>
      </w:r>
    </w:p>
    <w:p w14:paraId="6AB1E34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62" w:author="Rapporteur ASN1 SA" w:date="2018-07-13T11:00:00Z"/>
          <w:rFonts w:ascii="Courier New" w:hAnsi="Courier New" w:cs="Courier New"/>
          <w:sz w:val="16"/>
          <w:lang w:val="en-US" w:eastAsia="sv-SE"/>
        </w:rPr>
      </w:pPr>
      <w:ins w:id="12663" w:author="Rapporteur ASN1 SA" w:date="2018-07-13T11:00:00Z">
        <w:r>
          <w:rPr>
            <w:rFonts w:ascii="Courier New" w:hAnsi="Courier New" w:cs="Courier New"/>
            <w:sz w:val="16"/>
            <w:lang w:val="en-US" w:eastAsia="sv-SE"/>
          </w:rPr>
          <w:t xml:space="preserve">     ... </w:t>
        </w:r>
      </w:ins>
    </w:p>
    <w:p w14:paraId="456812C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64" w:author="Rapporteur ASN1 SA" w:date="2018-07-13T11:00:00Z"/>
          <w:rFonts w:ascii="Courier New" w:hAnsi="Courier New" w:cs="Courier New"/>
          <w:sz w:val="16"/>
          <w:lang w:val="en-US" w:eastAsia="sv-SE"/>
        </w:rPr>
      </w:pPr>
      <w:ins w:id="12665" w:author="Rapporteur ASN1 SA" w:date="2018-07-13T11:00:00Z">
        <w:r>
          <w:rPr>
            <w:rFonts w:ascii="Courier New" w:hAnsi="Courier New" w:cs="Courier New"/>
            <w:sz w:val="16"/>
            <w:lang w:val="en-US" w:eastAsia="sv-SE"/>
          </w:rPr>
          <w:t>}</w:t>
        </w:r>
      </w:ins>
    </w:p>
    <w:p w14:paraId="44A60250" w14:textId="77777777" w:rsidR="005D2A1B" w:rsidRDefault="005D2A1B" w:rsidP="005D2A1B">
      <w:pPr>
        <w:pStyle w:val="PL"/>
        <w:rPr>
          <w:ins w:id="12666" w:author="Rapporteur ASN1 SA" w:date="2018-07-13T11:00:00Z"/>
        </w:rPr>
      </w:pPr>
    </w:p>
    <w:p w14:paraId="2FB3879D" w14:textId="77777777" w:rsidR="005D2A1B" w:rsidRPr="00F35584" w:rsidRDefault="005D2A1B" w:rsidP="005D2A1B">
      <w:pPr>
        <w:pStyle w:val="PL"/>
      </w:pPr>
      <w:r w:rsidRPr="00F35584">
        <w:t xml:space="preserve">MeasQuantityResults ::= </w:t>
      </w:r>
      <w:r w:rsidRPr="00F35584">
        <w:tab/>
      </w:r>
      <w:r w:rsidRPr="00F35584">
        <w:tab/>
      </w:r>
      <w:r>
        <w:tab/>
      </w:r>
      <w:r w:rsidRPr="00F35584">
        <w:rPr>
          <w:color w:val="993366"/>
        </w:rPr>
        <w:t>SEQUENCE</w:t>
      </w:r>
      <w:r w:rsidRPr="00F35584">
        <w:t xml:space="preserve"> {</w:t>
      </w:r>
    </w:p>
    <w:p w14:paraId="15664FA1" w14:textId="77777777" w:rsidR="005D2A1B" w:rsidRPr="00F35584" w:rsidRDefault="005D2A1B" w:rsidP="005D2A1B">
      <w:pPr>
        <w:pStyle w:val="PL"/>
      </w:pPr>
      <w:r w:rsidRPr="00F35584">
        <w:tab/>
        <w:t>rsrp</w:t>
      </w:r>
      <w:r w:rsidRPr="00F35584">
        <w:tab/>
      </w:r>
      <w:r w:rsidRPr="00F35584">
        <w:tab/>
      </w:r>
      <w:r w:rsidRPr="00F35584">
        <w:tab/>
      </w:r>
      <w:r w:rsidRPr="00F35584">
        <w:tab/>
      </w:r>
      <w:r w:rsidRPr="00F35584">
        <w:tab/>
      </w:r>
      <w:r w:rsidRPr="00F35584">
        <w:tab/>
      </w:r>
      <w:r w:rsidRPr="00F35584">
        <w:tab/>
      </w:r>
      <w:r>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10992CE" w14:textId="77777777" w:rsidR="005D2A1B" w:rsidRPr="00F35584" w:rsidRDefault="005D2A1B" w:rsidP="005D2A1B">
      <w:pPr>
        <w:pStyle w:val="PL"/>
      </w:pPr>
      <w:r w:rsidRPr="00F35584">
        <w:tab/>
        <w:t>rsrq</w:t>
      </w:r>
      <w:r w:rsidRPr="00F35584">
        <w:tab/>
      </w:r>
      <w:r w:rsidRPr="00F35584">
        <w:tab/>
      </w:r>
      <w:r w:rsidRPr="00F35584">
        <w:tab/>
      </w:r>
      <w:r w:rsidRPr="00F35584">
        <w:tab/>
      </w:r>
      <w:r w:rsidRPr="00F35584">
        <w:tab/>
      </w:r>
      <w:r w:rsidRPr="00F35584">
        <w:tab/>
      </w:r>
      <w:r>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3751AEF8" w14:textId="77777777" w:rsidR="005D2A1B" w:rsidRPr="00F35584" w:rsidRDefault="005D2A1B" w:rsidP="005D2A1B">
      <w:pPr>
        <w:pStyle w:val="PL"/>
      </w:pPr>
      <w:r w:rsidRPr="00F35584">
        <w:tab/>
        <w:t>sinr</w:t>
      </w:r>
      <w:r w:rsidRPr="00F35584">
        <w:tab/>
      </w:r>
      <w:r w:rsidRPr="00F35584">
        <w:tab/>
      </w:r>
      <w:r w:rsidRPr="00F35584">
        <w:tab/>
      </w:r>
      <w:r w:rsidRPr="00F35584">
        <w:tab/>
      </w:r>
      <w:r w:rsidRPr="00F35584">
        <w:tab/>
      </w:r>
      <w:r w:rsidRPr="00F35584">
        <w:tab/>
      </w:r>
      <w:r>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3B23A88" w14:textId="77777777" w:rsidR="005D2A1B" w:rsidRPr="00F35584" w:rsidRDefault="005D2A1B" w:rsidP="005D2A1B">
      <w:pPr>
        <w:pStyle w:val="PL"/>
      </w:pPr>
      <w:r w:rsidRPr="00F35584">
        <w:t>}</w:t>
      </w:r>
    </w:p>
    <w:p w14:paraId="777C5675" w14:textId="77777777" w:rsidR="005D2A1B" w:rsidRDefault="005D2A1B" w:rsidP="005D2A1B">
      <w:pPr>
        <w:pStyle w:val="PL"/>
        <w:rPr>
          <w:ins w:id="12667" w:author="Rapporteur ASN1 SA" w:date="2018-07-13T11:00:00Z"/>
        </w:rPr>
      </w:pPr>
    </w:p>
    <w:p w14:paraId="780DCBA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68" w:author="Rapporteur ASN1 SA" w:date="2018-07-13T11:00:00Z"/>
          <w:rFonts w:ascii="Courier New" w:hAnsi="Courier New" w:cs="Courier New"/>
          <w:sz w:val="16"/>
          <w:lang w:val="en-US" w:eastAsia="sv-SE"/>
        </w:rPr>
      </w:pPr>
    </w:p>
    <w:p w14:paraId="444A96F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69" w:author="Rapporteur ASN1 SA" w:date="2018-07-13T11:00:00Z"/>
          <w:rFonts w:ascii="Courier New" w:hAnsi="Courier New"/>
          <w:sz w:val="16"/>
          <w:lang w:val="en-US" w:eastAsia="sv-SE"/>
        </w:rPr>
      </w:pPr>
      <w:ins w:id="12670" w:author="Rapporteur ASN1 SA" w:date="2018-07-13T11:00:00Z">
        <w:r>
          <w:rPr>
            <w:rFonts w:ascii="Courier New" w:hAnsi="Courier New"/>
            <w:sz w:val="16"/>
            <w:lang w:val="en-US" w:eastAsia="sv-SE"/>
          </w:rPr>
          <w:t xml:space="preserve">MeasQuantityResultsEUTRA ::=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7C8E5EB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71" w:author="Rapporteur ASN1 SA" w:date="2018-07-13T11:00:00Z"/>
          <w:rFonts w:ascii="Courier New" w:hAnsi="Courier New"/>
          <w:sz w:val="16"/>
          <w:lang w:val="en-US" w:eastAsia="sv-SE"/>
        </w:rPr>
      </w:pPr>
      <w:ins w:id="12672" w:author="Rapporteur ASN1 SA" w:date="2018-07-13T11:00: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7CD47C4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73" w:author="Rapporteur ASN1 SA" w:date="2018-07-13T11:00:00Z"/>
          <w:rFonts w:ascii="Courier New" w:hAnsi="Courier New"/>
          <w:sz w:val="16"/>
          <w:lang w:val="en-US" w:eastAsia="sv-SE"/>
        </w:rPr>
      </w:pPr>
      <w:ins w:id="12674" w:author="Rapporteur ASN1 SA" w:date="2018-07-13T11:00:00Z">
        <w:r>
          <w:rPr>
            <w:rFonts w:ascii="Courier New" w:hAnsi="Courier New"/>
            <w:sz w:val="16"/>
            <w:lang w:val="en-US" w:eastAsia="sv-SE"/>
          </w:rPr>
          <w:tab/>
          <w:t>rsrq</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RSRQ-RangeEUTRA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7EB09BE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75" w:author="Rapporteur ASN1 SA" w:date="2018-07-13T11:00:00Z"/>
          <w:rFonts w:ascii="Courier New" w:hAnsi="Courier New"/>
          <w:sz w:val="16"/>
          <w:lang w:val="en-US" w:eastAsia="sv-SE"/>
        </w:rPr>
      </w:pPr>
      <w:ins w:id="12676" w:author="Rapporteur ASN1 SA" w:date="2018-07-13T11:00:00Z">
        <w:r>
          <w:rPr>
            <w:rFonts w:ascii="Courier New" w:hAnsi="Courier New"/>
            <w:sz w:val="16"/>
            <w:lang w:val="en-US" w:eastAsia="sv-SE"/>
          </w:rPr>
          <w:tab/>
          <w:t>sinr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SINR-RangeEUTRA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ins>
    </w:p>
    <w:p w14:paraId="585A3E0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77" w:author="Rapporteur ASN1 SA" w:date="2018-07-13T11:00:00Z"/>
          <w:rFonts w:ascii="Courier New" w:hAnsi="Courier New"/>
          <w:sz w:val="16"/>
          <w:lang w:val="en-US" w:eastAsia="sv-SE"/>
        </w:rPr>
      </w:pPr>
      <w:ins w:id="12678" w:author="Rapporteur ASN1 SA" w:date="2018-07-13T11:00:00Z">
        <w:r>
          <w:rPr>
            <w:rFonts w:ascii="Courier New" w:hAnsi="Courier New"/>
            <w:sz w:val="16"/>
            <w:lang w:val="en-US" w:eastAsia="sv-SE"/>
          </w:rPr>
          <w:t>}</w:t>
        </w:r>
      </w:ins>
    </w:p>
    <w:p w14:paraId="190B0457" w14:textId="77777777" w:rsidR="005D2A1B" w:rsidRDefault="005D2A1B" w:rsidP="005D2A1B">
      <w:pPr>
        <w:pStyle w:val="PL"/>
        <w:rPr>
          <w:ins w:id="12679" w:author="Rapporteur ASN1 SA" w:date="2018-07-13T11:00:00Z"/>
        </w:rPr>
      </w:pPr>
    </w:p>
    <w:p w14:paraId="56B23700" w14:textId="77777777" w:rsidR="005D2A1B" w:rsidRPr="00F35584" w:rsidRDefault="005D2A1B" w:rsidP="005D2A1B">
      <w:pPr>
        <w:pStyle w:val="PL"/>
      </w:pPr>
    </w:p>
    <w:p w14:paraId="0DF4DA16" w14:textId="77777777" w:rsidR="005D2A1B" w:rsidRPr="00F35584" w:rsidRDefault="005D2A1B" w:rsidP="005D2A1B">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commentRangeStart w:id="12680"/>
      <w:r w:rsidRPr="00F35584">
        <w:t>maxNrofSSBs</w:t>
      </w:r>
      <w:commentRangeEnd w:id="12680"/>
      <w:r w:rsidR="001B5A4A">
        <w:rPr>
          <w:rStyle w:val="a7"/>
          <w:rFonts w:ascii="Arial" w:eastAsia="Times New Roman" w:hAnsi="Arial"/>
          <w:noProof w:val="0"/>
          <w:lang w:eastAsia="ja-JP"/>
        </w:rPr>
        <w:commentReference w:id="12680"/>
      </w:r>
      <w:r w:rsidRPr="00F35584">
        <w:t>))</w:t>
      </w:r>
      <w:r w:rsidRPr="00F35584">
        <w:rPr>
          <w:color w:val="993366"/>
        </w:rPr>
        <w:t xml:space="preserve"> OF</w:t>
      </w:r>
      <w:r w:rsidRPr="00F35584">
        <w:t xml:space="preserve"> ResultsPerSSB-Index</w:t>
      </w:r>
    </w:p>
    <w:p w14:paraId="055F44BA" w14:textId="77777777" w:rsidR="005D2A1B" w:rsidRPr="00F35584" w:rsidRDefault="005D2A1B" w:rsidP="005D2A1B">
      <w:pPr>
        <w:pStyle w:val="PL"/>
      </w:pPr>
    </w:p>
    <w:p w14:paraId="32DC5908" w14:textId="77777777" w:rsidR="005D2A1B" w:rsidRPr="00F35584" w:rsidRDefault="005D2A1B" w:rsidP="005D2A1B">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14:paraId="4A5049FE" w14:textId="77777777" w:rsidR="005D2A1B" w:rsidRPr="00F35584" w:rsidRDefault="005D2A1B" w:rsidP="005D2A1B">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0533770F" w14:textId="77777777" w:rsidR="005D2A1B" w:rsidRPr="00F35584" w:rsidRDefault="005D2A1B" w:rsidP="005D2A1B">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226B2F80" w14:textId="77777777" w:rsidR="005D2A1B" w:rsidRPr="00F35584" w:rsidRDefault="005D2A1B" w:rsidP="005D2A1B">
      <w:pPr>
        <w:pStyle w:val="PL"/>
      </w:pPr>
      <w:r w:rsidRPr="00F35584">
        <w:t>}</w:t>
      </w:r>
    </w:p>
    <w:p w14:paraId="050A0C0F" w14:textId="77777777" w:rsidR="005D2A1B" w:rsidRPr="00F35584" w:rsidRDefault="005D2A1B" w:rsidP="005D2A1B">
      <w:pPr>
        <w:pStyle w:val="PL"/>
      </w:pPr>
    </w:p>
    <w:p w14:paraId="6D7D44A8" w14:textId="77777777" w:rsidR="005D2A1B" w:rsidRPr="00F35584" w:rsidRDefault="005D2A1B" w:rsidP="005D2A1B">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commentRangeStart w:id="12681"/>
      <w:r w:rsidRPr="00F35584">
        <w:t>maxNrofCSI-RS</w:t>
      </w:r>
      <w:commentRangeEnd w:id="12681"/>
      <w:r w:rsidR="001B5A4A">
        <w:rPr>
          <w:rStyle w:val="a7"/>
          <w:rFonts w:ascii="Arial" w:eastAsia="Times New Roman" w:hAnsi="Arial"/>
          <w:noProof w:val="0"/>
          <w:lang w:eastAsia="ja-JP"/>
        </w:rPr>
        <w:commentReference w:id="12681"/>
      </w:r>
      <w:r w:rsidRPr="00F35584">
        <w:t>))</w:t>
      </w:r>
      <w:r w:rsidRPr="00F35584">
        <w:rPr>
          <w:color w:val="993366"/>
        </w:rPr>
        <w:t xml:space="preserve"> OF</w:t>
      </w:r>
      <w:r w:rsidRPr="00F35584">
        <w:t xml:space="preserve"> ResultsPerCSI-RS-Index</w:t>
      </w:r>
    </w:p>
    <w:p w14:paraId="79BFDD7C" w14:textId="77777777" w:rsidR="005D2A1B" w:rsidRPr="00F35584" w:rsidRDefault="005D2A1B" w:rsidP="005D2A1B">
      <w:pPr>
        <w:pStyle w:val="PL"/>
      </w:pPr>
    </w:p>
    <w:p w14:paraId="50A0D302" w14:textId="77777777" w:rsidR="005D2A1B" w:rsidRPr="00F35584" w:rsidRDefault="005D2A1B" w:rsidP="005D2A1B">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14:paraId="44CBE265" w14:textId="77777777" w:rsidR="005D2A1B" w:rsidRPr="00F35584" w:rsidRDefault="005D2A1B" w:rsidP="005D2A1B">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14:paraId="5CB92165" w14:textId="77777777" w:rsidR="005D2A1B" w:rsidRPr="00F35584" w:rsidRDefault="005D2A1B" w:rsidP="005D2A1B">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542FE53" w14:textId="77777777" w:rsidR="005D2A1B" w:rsidRPr="00F35584" w:rsidRDefault="005D2A1B" w:rsidP="005D2A1B">
      <w:pPr>
        <w:pStyle w:val="PL"/>
      </w:pPr>
      <w:r w:rsidRPr="00F35584">
        <w:t>}</w:t>
      </w:r>
    </w:p>
    <w:p w14:paraId="36239FCD" w14:textId="77777777" w:rsidR="005D2A1B" w:rsidRPr="00483A12" w:rsidRDefault="005D2A1B" w:rsidP="005D2A1B">
      <w:pPr>
        <w:pStyle w:val="PL"/>
      </w:pPr>
    </w:p>
    <w:p w14:paraId="0FB659A9" w14:textId="77777777" w:rsidR="005D2A1B" w:rsidRPr="00483A12" w:rsidRDefault="005D2A1B" w:rsidP="005D2A1B">
      <w:pPr>
        <w:pStyle w:val="PL"/>
        <w:rPr>
          <w:color w:val="808080"/>
        </w:rPr>
      </w:pPr>
      <w:r w:rsidRPr="00483A12">
        <w:rPr>
          <w:color w:val="808080"/>
        </w:rPr>
        <w:t>-- TAG-MEAS-RESULTS-STOP</w:t>
      </w:r>
    </w:p>
    <w:p w14:paraId="619A683B" w14:textId="77777777" w:rsidR="005D2A1B" w:rsidRPr="00F35584" w:rsidRDefault="005D2A1B" w:rsidP="005D2A1B">
      <w:pPr>
        <w:pStyle w:val="PL"/>
        <w:rPr>
          <w:color w:val="808080"/>
        </w:rPr>
      </w:pPr>
      <w:r w:rsidRPr="00F35584">
        <w:rPr>
          <w:color w:val="808080"/>
        </w:rPr>
        <w:t>-- ASN1STOP</w:t>
      </w:r>
    </w:p>
    <w:p w14:paraId="7B9D9657" w14:textId="77777777" w:rsidR="005D2A1B" w:rsidRDefault="005D2A1B" w:rsidP="005D2A1B">
      <w:bookmarkStart w:id="12682" w:name="_Hlk497717815"/>
    </w:p>
    <w:tbl>
      <w:tblPr>
        <w:tblStyle w:val="af5"/>
        <w:tblW w:w="14173" w:type="dxa"/>
        <w:tblLook w:val="04A0" w:firstRow="1" w:lastRow="0" w:firstColumn="1" w:lastColumn="0" w:noHBand="0" w:noVBand="1"/>
      </w:tblPr>
      <w:tblGrid>
        <w:gridCol w:w="14173"/>
      </w:tblGrid>
      <w:tr w:rsidR="005D2A1B" w14:paraId="22F3F090" w14:textId="77777777" w:rsidTr="00D76B52">
        <w:tc>
          <w:tcPr>
            <w:tcW w:w="14281" w:type="dxa"/>
          </w:tcPr>
          <w:p w14:paraId="679D91EC" w14:textId="77777777" w:rsidR="005D2A1B" w:rsidRPr="00DE3B42" w:rsidRDefault="005D2A1B" w:rsidP="00D76B52">
            <w:pPr>
              <w:pStyle w:val="TAH"/>
            </w:pPr>
            <w:r>
              <w:rPr>
                <w:i/>
              </w:rPr>
              <w:t>MeasResultServFreq field descriptions</w:t>
            </w:r>
          </w:p>
        </w:tc>
      </w:tr>
      <w:tr w:rsidR="005D2A1B" w14:paraId="685EAAE9" w14:textId="77777777" w:rsidTr="00D76B52">
        <w:tc>
          <w:tcPr>
            <w:tcW w:w="14281" w:type="dxa"/>
          </w:tcPr>
          <w:p w14:paraId="03609863" w14:textId="77777777" w:rsidR="005D2A1B" w:rsidRDefault="005D2A1B" w:rsidP="00D76B52">
            <w:pPr>
              <w:pStyle w:val="TAL"/>
            </w:pPr>
            <w:r>
              <w:rPr>
                <w:b/>
                <w:i/>
              </w:rPr>
              <w:t>measResultBestNeighCell</w:t>
            </w:r>
          </w:p>
          <w:p w14:paraId="2BC2B9CD" w14:textId="77777777" w:rsidR="005D2A1B" w:rsidRPr="00DE3B42" w:rsidRDefault="005D2A1B" w:rsidP="00D76B52">
            <w:pPr>
              <w:pStyle w:val="TAL"/>
            </w:pPr>
            <w:r>
              <w:t>Measured results of the best detected neighbour cell on the corresponding serving frequency.</w:t>
            </w:r>
          </w:p>
        </w:tc>
      </w:tr>
    </w:tbl>
    <w:p w14:paraId="12CFAAC0" w14:textId="77777777" w:rsidR="005D2A1B" w:rsidRDefault="005D2A1B" w:rsidP="005D2A1B"/>
    <w:p w14:paraId="43D65620" w14:textId="77777777" w:rsidR="005D2A1B" w:rsidRPr="00F35584" w:rsidRDefault="005D2A1B" w:rsidP="005D2A1B">
      <w:pPr>
        <w:pStyle w:val="EditorsNote"/>
      </w:pPr>
      <w:r w:rsidRPr="00F35584">
        <w:t xml:space="preserve">Editor’s Note: FFS </w:t>
      </w:r>
      <w:r w:rsidRPr="00F35584">
        <w:rPr>
          <w:i/>
        </w:rPr>
        <w:t>locationInfo</w:t>
      </w:r>
      <w:r w:rsidRPr="00F35584">
        <w:t>.</w:t>
      </w:r>
    </w:p>
    <w:bookmarkEnd w:id="12563"/>
    <w:bookmarkEnd w:id="12682"/>
    <w:p w14:paraId="10B2E351" w14:textId="77777777" w:rsidR="005D2A1B" w:rsidRPr="00F35584"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30742C87"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9C75E29" w14:textId="77777777" w:rsidR="005D2A1B" w:rsidRPr="00F35584" w:rsidRDefault="005D2A1B" w:rsidP="00D76B52">
            <w:pPr>
              <w:pStyle w:val="TAH"/>
              <w:rPr>
                <w:lang w:eastAsia="en-GB"/>
              </w:rPr>
            </w:pPr>
            <w:r w:rsidRPr="00F35584">
              <w:rPr>
                <w:i/>
                <w:lang w:eastAsia="en-GB"/>
              </w:rPr>
              <w:lastRenderedPageBreak/>
              <w:t xml:space="preserve">MeasResults </w:t>
            </w:r>
            <w:r w:rsidRPr="00F35584">
              <w:rPr>
                <w:lang w:eastAsia="en-GB"/>
              </w:rPr>
              <w:t>field descriptions</w:t>
            </w:r>
          </w:p>
        </w:tc>
      </w:tr>
      <w:tr w:rsidR="005D2A1B" w:rsidRPr="00F35584" w14:paraId="7319686F"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3DD0484" w14:textId="77777777" w:rsidR="005D2A1B" w:rsidRPr="00F35584" w:rsidRDefault="005D2A1B" w:rsidP="00D76B52">
            <w:pPr>
              <w:pStyle w:val="TAL"/>
              <w:rPr>
                <w:b/>
                <w:i/>
                <w:lang w:eastAsia="en-GB"/>
              </w:rPr>
            </w:pPr>
            <w:r w:rsidRPr="00F35584">
              <w:rPr>
                <w:b/>
                <w:i/>
                <w:lang w:eastAsia="en-GB"/>
              </w:rPr>
              <w:t>csi-rs-Index</w:t>
            </w:r>
          </w:p>
          <w:p w14:paraId="0103351E" w14:textId="77777777" w:rsidR="005D2A1B" w:rsidRPr="00F35584" w:rsidRDefault="005D2A1B" w:rsidP="00D76B52">
            <w:pPr>
              <w:pStyle w:val="TAL"/>
              <w:rPr>
                <w:lang w:eastAsia="en-GB"/>
              </w:rPr>
            </w:pPr>
            <w:r w:rsidRPr="00F35584">
              <w:rPr>
                <w:bCs/>
                <w:iCs/>
                <w:lang w:eastAsia="en-GB"/>
              </w:rPr>
              <w:t>CSI-RS resource index associated to the measurement information to be reported.</w:t>
            </w:r>
          </w:p>
        </w:tc>
      </w:tr>
      <w:tr w:rsidR="005D2A1B" w:rsidRPr="00F35584" w14:paraId="30246AF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C84E6E" w14:textId="77777777" w:rsidR="005D2A1B" w:rsidRPr="00F35584" w:rsidRDefault="005D2A1B" w:rsidP="00D76B52">
            <w:pPr>
              <w:pStyle w:val="TAL"/>
              <w:rPr>
                <w:b/>
                <w:bCs/>
                <w:i/>
                <w:lang w:eastAsia="en-GB"/>
              </w:rPr>
            </w:pPr>
            <w:r w:rsidRPr="00F35584">
              <w:rPr>
                <w:b/>
                <w:bCs/>
                <w:i/>
                <w:lang w:eastAsia="en-GB"/>
              </w:rPr>
              <w:t>measId</w:t>
            </w:r>
          </w:p>
          <w:p w14:paraId="0F75AAC1" w14:textId="77777777" w:rsidR="005D2A1B" w:rsidRPr="00F35584" w:rsidRDefault="005D2A1B" w:rsidP="00D76B52">
            <w:pPr>
              <w:pStyle w:val="TAL"/>
              <w:rPr>
                <w:lang w:eastAsia="en-GB"/>
              </w:rPr>
            </w:pPr>
            <w:r w:rsidRPr="00F35584">
              <w:rPr>
                <w:lang w:eastAsia="en-GB"/>
              </w:rPr>
              <w:t>Identifies the measurement identity for which the reporting is being performed.</w:t>
            </w:r>
          </w:p>
        </w:tc>
      </w:tr>
      <w:tr w:rsidR="005D2A1B" w:rsidRPr="00F35584" w14:paraId="52D944E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027FF5E" w14:textId="77777777" w:rsidR="005D2A1B" w:rsidRPr="00F35584" w:rsidRDefault="005D2A1B" w:rsidP="00D76B52">
            <w:pPr>
              <w:pStyle w:val="TAL"/>
              <w:rPr>
                <w:b/>
                <w:bCs/>
                <w:i/>
                <w:lang w:eastAsia="en-GB"/>
              </w:rPr>
            </w:pPr>
            <w:r w:rsidRPr="00F35584">
              <w:rPr>
                <w:b/>
                <w:bCs/>
                <w:i/>
                <w:lang w:eastAsia="en-GB"/>
              </w:rPr>
              <w:t>measResult</w:t>
            </w:r>
          </w:p>
          <w:p w14:paraId="197C5BC5" w14:textId="77777777" w:rsidR="005D2A1B" w:rsidRPr="00F35584" w:rsidRDefault="005D2A1B" w:rsidP="00D76B52">
            <w:pPr>
              <w:pStyle w:val="TAL"/>
              <w:rPr>
                <w:bCs/>
                <w:lang w:eastAsia="en-GB"/>
              </w:rPr>
            </w:pPr>
            <w:r w:rsidRPr="00F35584">
              <w:rPr>
                <w:lang w:eastAsia="en-GB"/>
              </w:rPr>
              <w:t>Measured results of an NR cell.</w:t>
            </w:r>
          </w:p>
        </w:tc>
      </w:tr>
      <w:tr w:rsidR="005D2A1B" w:rsidRPr="00F35584" w14:paraId="287E9BCE"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434F377" w14:textId="77777777" w:rsidR="005D2A1B" w:rsidRPr="00F35584" w:rsidRDefault="005D2A1B" w:rsidP="00D76B52">
            <w:pPr>
              <w:pStyle w:val="TAL"/>
              <w:rPr>
                <w:b/>
                <w:bCs/>
                <w:i/>
                <w:lang w:eastAsia="en-GB"/>
              </w:rPr>
            </w:pPr>
            <w:r w:rsidRPr="00F35584">
              <w:rPr>
                <w:b/>
                <w:bCs/>
                <w:i/>
                <w:lang w:eastAsia="en-GB"/>
              </w:rPr>
              <w:t>measResultListNR</w:t>
            </w:r>
          </w:p>
          <w:p w14:paraId="2E6D0C53" w14:textId="77777777" w:rsidR="005D2A1B" w:rsidRPr="00F35584" w:rsidRDefault="005D2A1B" w:rsidP="00D76B52">
            <w:pPr>
              <w:pStyle w:val="TAL"/>
              <w:rPr>
                <w:bCs/>
                <w:lang w:eastAsia="en-GB"/>
              </w:rPr>
            </w:pPr>
            <w:r w:rsidRPr="00F35584">
              <w:rPr>
                <w:lang w:eastAsia="en-GB"/>
              </w:rPr>
              <w:t>List of measured results for the maximum number of reported best cells for an NR measurement identity.</w:t>
            </w:r>
          </w:p>
        </w:tc>
      </w:tr>
      <w:tr w:rsidR="005D2A1B" w:rsidRPr="00F35584" w14:paraId="0A244DFD"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C2BE489" w14:textId="77777777" w:rsidR="005D2A1B" w:rsidRPr="00F35584" w:rsidRDefault="005D2A1B" w:rsidP="00D76B52">
            <w:pPr>
              <w:pStyle w:val="TAL"/>
              <w:rPr>
                <w:b/>
                <w:bCs/>
                <w:i/>
                <w:lang w:eastAsia="en-GB"/>
              </w:rPr>
            </w:pPr>
            <w:r w:rsidRPr="009871CE">
              <w:rPr>
                <w:b/>
                <w:bCs/>
                <w:i/>
                <w:lang w:eastAsia="en-GB"/>
              </w:rPr>
              <w:t>measResultServingMOList</w:t>
            </w:r>
          </w:p>
          <w:p w14:paraId="5AEB262C" w14:textId="77777777" w:rsidR="005D2A1B" w:rsidRPr="00F35584" w:rsidRDefault="005D2A1B" w:rsidP="00D76B52">
            <w:pPr>
              <w:pStyle w:val="TAL"/>
              <w:rPr>
                <w:bCs/>
                <w:lang w:eastAsia="en-GB"/>
              </w:rPr>
            </w:pPr>
            <w:r w:rsidRPr="00F35584">
              <w:rPr>
                <w:lang w:eastAsia="en-GB"/>
              </w:rPr>
              <w:t xml:space="preserve">Measured results of </w:t>
            </w:r>
            <w:r w:rsidRPr="009871CE">
              <w:rPr>
                <w:lang w:eastAsia="en-GB"/>
              </w:rPr>
              <w:t xml:space="preserve">measured cells with reference signals indicated in </w:t>
            </w:r>
            <w:r w:rsidRPr="00F35584">
              <w:rPr>
                <w:lang w:eastAsia="en-GB"/>
              </w:rPr>
              <w:t xml:space="preserve">the serving </w:t>
            </w:r>
            <w:r w:rsidRPr="009871CE">
              <w:rPr>
                <w:lang w:eastAsia="en-GB"/>
              </w:rPr>
              <w:t xml:space="preserve">cell measurement objects </w:t>
            </w:r>
            <w:r w:rsidRPr="00F35584">
              <w:rPr>
                <w:lang w:eastAsia="en-GB"/>
              </w:rPr>
              <w:t xml:space="preserve">including measurement results of SpCell, configured SCell(s) and best neighbouring cell </w:t>
            </w:r>
            <w:r w:rsidRPr="009871CE">
              <w:rPr>
                <w:lang w:eastAsia="en-GB"/>
              </w:rPr>
              <w:t xml:space="preserve">within measured cells with reference signals indicated in </w:t>
            </w:r>
            <w:r w:rsidRPr="00F35584">
              <w:rPr>
                <w:lang w:eastAsia="en-GB"/>
              </w:rPr>
              <w:t xml:space="preserve">on each serving </w:t>
            </w:r>
            <w:r>
              <w:rPr>
                <w:lang w:eastAsia="en-GB"/>
              </w:rPr>
              <w:t>cell measurement object</w:t>
            </w:r>
            <w:r w:rsidRPr="00F35584">
              <w:rPr>
                <w:lang w:eastAsia="en-GB"/>
              </w:rPr>
              <w:t>.</w:t>
            </w:r>
          </w:p>
        </w:tc>
      </w:tr>
      <w:tr w:rsidR="005D2A1B" w:rsidRPr="00F35584" w14:paraId="48FF890B" w14:textId="77777777" w:rsidTr="00D76B52">
        <w:trPr>
          <w:cantSplit/>
          <w:trHeight w:val="52"/>
          <w:ins w:id="12683"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2DD09AE2" w14:textId="77777777" w:rsidR="005D2A1B" w:rsidRPr="00F35584" w:rsidRDefault="005D2A1B" w:rsidP="00D76B52">
            <w:pPr>
              <w:pStyle w:val="TAL"/>
              <w:rPr>
                <w:ins w:id="12684" w:author="R2-1809077 SA" w:date="2018-05-31T19:05:00Z"/>
                <w:b/>
                <w:bCs/>
                <w:i/>
                <w:iCs/>
                <w:lang w:eastAsia="en-GB"/>
              </w:rPr>
            </w:pPr>
            <w:commentRangeStart w:id="12685"/>
            <w:commentRangeStart w:id="12686"/>
            <w:ins w:id="12687" w:author="R2-1809077 SA" w:date="2018-05-31T19:05:00Z">
              <w:r>
                <w:rPr>
                  <w:b/>
                  <w:bCs/>
                  <w:i/>
                  <w:iCs/>
                  <w:lang w:eastAsia="en-GB"/>
                </w:rPr>
                <w:t>noSib1</w:t>
              </w:r>
            </w:ins>
            <w:commentRangeEnd w:id="12685"/>
            <w:r w:rsidR="00E6044E">
              <w:rPr>
                <w:rStyle w:val="a7"/>
              </w:rPr>
              <w:commentReference w:id="12685"/>
            </w:r>
          </w:p>
          <w:p w14:paraId="36D29DE1" w14:textId="77777777" w:rsidR="005D2A1B" w:rsidRPr="00F35584" w:rsidRDefault="005D2A1B" w:rsidP="00D76B52">
            <w:pPr>
              <w:pStyle w:val="TAL"/>
              <w:rPr>
                <w:ins w:id="12688" w:author="R2-1809077 SA" w:date="2018-05-31T19:05:00Z"/>
                <w:b/>
                <w:bCs/>
                <w:i/>
                <w:iCs/>
                <w:lang w:eastAsia="en-GB"/>
              </w:rPr>
            </w:pPr>
            <w:commentRangeStart w:id="12689"/>
            <w:ins w:id="12690" w:author="R2-1809077 SA" w:date="2018-05-31T19:05:00Z">
              <w:r w:rsidRPr="00EF6BB5">
                <w:rPr>
                  <w:lang w:eastAsia="en-GB"/>
                </w:rPr>
                <w:t>True</w:t>
              </w:r>
            </w:ins>
            <w:commentRangeEnd w:id="12689"/>
            <w:r w:rsidR="001B4B8A">
              <w:rPr>
                <w:rStyle w:val="a7"/>
              </w:rPr>
              <w:commentReference w:id="12689"/>
            </w:r>
            <w:ins w:id="12691" w:author="R2-1809077 SA" w:date="2018-05-31T19:05:00Z">
              <w:r w:rsidRPr="00EF6BB5">
                <w:rPr>
                  <w:lang w:eastAsia="en-GB"/>
                </w:rPr>
                <w:t xml:space="preserve"> indicates that SIB1 is not broadcasted for the concern cell</w:t>
              </w:r>
            </w:ins>
            <w:ins w:id="12692" w:author="R2-1809077 SA" w:date="2018-05-31T19:06:00Z">
              <w:r>
                <w:rPr>
                  <w:lang w:eastAsia="en-GB"/>
                </w:rPr>
                <w:t>.</w:t>
              </w:r>
            </w:ins>
            <w:commentRangeEnd w:id="12686"/>
            <w:r>
              <w:rPr>
                <w:rStyle w:val="a7"/>
              </w:rPr>
              <w:commentReference w:id="12686"/>
            </w:r>
          </w:p>
        </w:tc>
      </w:tr>
      <w:tr w:rsidR="005D2A1B" w:rsidRPr="00F35584" w14:paraId="4829910B"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E394FB4" w14:textId="77777777" w:rsidR="005D2A1B" w:rsidRPr="00F35584" w:rsidRDefault="005D2A1B" w:rsidP="00D76B52">
            <w:pPr>
              <w:pStyle w:val="TAL"/>
              <w:rPr>
                <w:b/>
                <w:bCs/>
                <w:i/>
                <w:iCs/>
                <w:lang w:eastAsia="en-GB"/>
              </w:rPr>
            </w:pPr>
            <w:r w:rsidRPr="00F35584">
              <w:rPr>
                <w:b/>
                <w:bCs/>
                <w:i/>
                <w:iCs/>
                <w:lang w:eastAsia="en-GB"/>
              </w:rPr>
              <w:t>resultsCSI-RS-Indexes</w:t>
            </w:r>
          </w:p>
          <w:p w14:paraId="47B364A9" w14:textId="77777777" w:rsidR="005D2A1B" w:rsidRPr="00F35584" w:rsidRDefault="005D2A1B" w:rsidP="00D76B52">
            <w:pPr>
              <w:pStyle w:val="TAL"/>
              <w:rPr>
                <w:bCs/>
                <w:lang w:eastAsia="en-GB"/>
              </w:rPr>
            </w:pPr>
            <w:r w:rsidRPr="00F35584">
              <w:rPr>
                <w:lang w:eastAsia="en-GB"/>
              </w:rPr>
              <w:t>List of measurement information per CSI-RS resource index of an NR cell.</w:t>
            </w:r>
          </w:p>
        </w:tc>
      </w:tr>
      <w:tr w:rsidR="005D2A1B" w:rsidRPr="00F35584" w14:paraId="384DBC8E"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DAE312D" w14:textId="77777777" w:rsidR="005D2A1B" w:rsidRPr="00F35584" w:rsidRDefault="005D2A1B" w:rsidP="00D76B52">
            <w:pPr>
              <w:pStyle w:val="TAL"/>
              <w:rPr>
                <w:b/>
                <w:bCs/>
                <w:i/>
                <w:iCs/>
                <w:lang w:eastAsia="en-GB"/>
              </w:rPr>
            </w:pPr>
            <w:r w:rsidRPr="00F35584">
              <w:rPr>
                <w:b/>
                <w:bCs/>
                <w:i/>
                <w:iCs/>
                <w:lang w:eastAsia="en-GB"/>
              </w:rPr>
              <w:t>resultsSSB-Indexes</w:t>
            </w:r>
          </w:p>
          <w:p w14:paraId="1EA197EA" w14:textId="77777777" w:rsidR="005D2A1B" w:rsidRPr="00F35584" w:rsidRDefault="005D2A1B" w:rsidP="00D76B52">
            <w:pPr>
              <w:pStyle w:val="TAL"/>
              <w:rPr>
                <w:bCs/>
                <w:iCs/>
                <w:lang w:eastAsia="en-GB"/>
              </w:rPr>
            </w:pPr>
            <w:r w:rsidRPr="00F35584">
              <w:rPr>
                <w:lang w:eastAsia="en-GB"/>
              </w:rPr>
              <w:t>List of measurement information per SS/PBCH index of an NR cell.</w:t>
            </w:r>
          </w:p>
        </w:tc>
      </w:tr>
      <w:tr w:rsidR="005D2A1B" w:rsidRPr="00F35584" w14:paraId="5727C7B2"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947778B" w14:textId="77777777" w:rsidR="005D2A1B" w:rsidRPr="00F35584" w:rsidRDefault="005D2A1B" w:rsidP="00D76B52">
            <w:pPr>
              <w:pStyle w:val="TAL"/>
              <w:rPr>
                <w:b/>
                <w:bCs/>
                <w:i/>
                <w:iCs/>
                <w:lang w:eastAsia="en-GB"/>
              </w:rPr>
            </w:pPr>
            <w:r w:rsidRPr="00F35584">
              <w:rPr>
                <w:b/>
                <w:bCs/>
                <w:i/>
                <w:iCs/>
                <w:lang w:eastAsia="en-GB"/>
              </w:rPr>
              <w:t>resultsCSI-RS-Cell</w:t>
            </w:r>
          </w:p>
          <w:p w14:paraId="65C1CECF" w14:textId="77777777" w:rsidR="005D2A1B" w:rsidRPr="00F35584" w:rsidRDefault="005D2A1B" w:rsidP="00D76B52">
            <w:pPr>
              <w:pStyle w:val="TAL"/>
              <w:rPr>
                <w:bCs/>
                <w:iCs/>
                <w:lang w:eastAsia="en-GB"/>
              </w:rPr>
            </w:pPr>
            <w:r w:rsidRPr="00F35584">
              <w:rPr>
                <w:bCs/>
                <w:iCs/>
                <w:lang w:eastAsia="en-GB"/>
              </w:rPr>
              <w:t>Cell level measurement results (e.g. RSRP, RSRQ, SINR) to be reported derived from CSI-RS measurements.</w:t>
            </w:r>
          </w:p>
        </w:tc>
      </w:tr>
      <w:tr w:rsidR="005D2A1B" w:rsidRPr="00F35584" w14:paraId="73DB974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C24D21B" w14:textId="77777777" w:rsidR="005D2A1B" w:rsidRPr="00F35584" w:rsidRDefault="005D2A1B" w:rsidP="00D76B52">
            <w:pPr>
              <w:pStyle w:val="TAL"/>
              <w:rPr>
                <w:b/>
                <w:bCs/>
                <w:i/>
                <w:iCs/>
                <w:lang w:eastAsia="en-GB"/>
              </w:rPr>
            </w:pPr>
            <w:r w:rsidRPr="00F35584">
              <w:rPr>
                <w:b/>
                <w:bCs/>
                <w:i/>
                <w:iCs/>
                <w:lang w:eastAsia="en-GB"/>
              </w:rPr>
              <w:t>resultsSSB-Cell</w:t>
            </w:r>
          </w:p>
          <w:p w14:paraId="1B9D1281" w14:textId="77777777" w:rsidR="005D2A1B" w:rsidRPr="00F35584" w:rsidRDefault="005D2A1B" w:rsidP="00D76B52">
            <w:pPr>
              <w:pStyle w:val="TAL"/>
              <w:rPr>
                <w:bCs/>
                <w:iCs/>
                <w:lang w:eastAsia="en-GB"/>
              </w:rPr>
            </w:pPr>
            <w:r w:rsidRPr="00F35584">
              <w:rPr>
                <w:bCs/>
                <w:iCs/>
                <w:lang w:eastAsia="en-GB"/>
              </w:rPr>
              <w:t>Cell level measurement results (e.g. RSRP, RSRQ, SINR) to be reported derived on SS/PBCH block measurements.</w:t>
            </w:r>
          </w:p>
        </w:tc>
      </w:tr>
      <w:tr w:rsidR="005D2A1B" w:rsidRPr="00F35584" w14:paraId="2F2CBCAF"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A479CBE" w14:textId="77777777" w:rsidR="005D2A1B" w:rsidRPr="00F35584" w:rsidRDefault="005D2A1B" w:rsidP="00D76B52">
            <w:pPr>
              <w:pStyle w:val="TAL"/>
              <w:rPr>
                <w:b/>
                <w:bCs/>
                <w:i/>
                <w:iCs/>
                <w:lang w:eastAsia="en-GB"/>
              </w:rPr>
            </w:pPr>
            <w:r w:rsidRPr="00F35584">
              <w:rPr>
                <w:b/>
                <w:bCs/>
                <w:i/>
                <w:iCs/>
                <w:lang w:eastAsia="en-GB"/>
              </w:rPr>
              <w:t>rsrp</w:t>
            </w:r>
          </w:p>
          <w:p w14:paraId="3854FAF8" w14:textId="77777777" w:rsidR="005D2A1B" w:rsidRPr="00F35584" w:rsidRDefault="005D2A1B" w:rsidP="00D76B52">
            <w:pPr>
              <w:pStyle w:val="TAL"/>
              <w:rPr>
                <w:b/>
                <w:bCs/>
                <w:i/>
                <w:iCs/>
                <w:lang w:eastAsia="en-GB"/>
              </w:rPr>
            </w:pPr>
            <w:r w:rsidRPr="00F35584">
              <w:rPr>
                <w:bCs/>
                <w:iCs/>
                <w:lang w:eastAsia="en-GB"/>
              </w:rPr>
              <w:t>Measured SS-RSRP or CSI-RSRP resultsas defined in TS 38.215 [9], either per NR cell from the L1 filter(s) or per (SS/PBCH)/(CSI-RS) index as specified in 5.5.3.3a.</w:t>
            </w:r>
          </w:p>
        </w:tc>
      </w:tr>
      <w:tr w:rsidR="005D2A1B" w:rsidRPr="00F35584" w14:paraId="79B78CEF"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24F4F14" w14:textId="77777777" w:rsidR="005D2A1B" w:rsidRPr="00F35584" w:rsidRDefault="005D2A1B" w:rsidP="00D76B52">
            <w:pPr>
              <w:pStyle w:val="TAL"/>
              <w:rPr>
                <w:b/>
                <w:bCs/>
                <w:i/>
                <w:iCs/>
                <w:lang w:eastAsia="en-GB"/>
              </w:rPr>
            </w:pPr>
            <w:r w:rsidRPr="00F35584">
              <w:rPr>
                <w:b/>
                <w:bCs/>
                <w:i/>
                <w:iCs/>
                <w:lang w:eastAsia="en-GB"/>
              </w:rPr>
              <w:t>rsrq</w:t>
            </w:r>
          </w:p>
          <w:p w14:paraId="17999360" w14:textId="77777777" w:rsidR="005D2A1B" w:rsidRPr="00F35584" w:rsidRDefault="005D2A1B" w:rsidP="00D76B52">
            <w:pPr>
              <w:pStyle w:val="TAL"/>
              <w:rPr>
                <w:b/>
                <w:bCs/>
                <w:i/>
                <w:iCs/>
                <w:lang w:eastAsia="en-GB"/>
              </w:rPr>
            </w:pPr>
            <w:r w:rsidRPr="00F35584">
              <w:rPr>
                <w:bCs/>
                <w:iCs/>
                <w:lang w:eastAsia="en-GB"/>
              </w:rPr>
              <w:t>Measured SS-RSRQ or CSI-RSRQ results as defined in TS 38.215 [9], either per NR cell from the L1 filter(s) or per (SS/PBCH)/(CSI-RS) index as specified in 5.5.3.3a.</w:t>
            </w:r>
          </w:p>
        </w:tc>
      </w:tr>
      <w:tr w:rsidR="005D2A1B" w:rsidRPr="00F35584" w14:paraId="47E5E846"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1A69C78" w14:textId="77777777" w:rsidR="005D2A1B" w:rsidRPr="00F35584" w:rsidRDefault="005D2A1B" w:rsidP="00D76B52">
            <w:pPr>
              <w:pStyle w:val="TAL"/>
              <w:rPr>
                <w:b/>
                <w:bCs/>
                <w:i/>
                <w:iCs/>
                <w:lang w:eastAsia="en-GB"/>
              </w:rPr>
            </w:pPr>
            <w:r w:rsidRPr="00F35584">
              <w:rPr>
                <w:b/>
                <w:bCs/>
                <w:i/>
                <w:iCs/>
                <w:lang w:eastAsia="en-GB"/>
              </w:rPr>
              <w:t>sinr</w:t>
            </w:r>
          </w:p>
          <w:p w14:paraId="3FCD73F2" w14:textId="77777777" w:rsidR="005D2A1B" w:rsidRPr="00F35584" w:rsidRDefault="005D2A1B" w:rsidP="00D76B52">
            <w:pPr>
              <w:pStyle w:val="TAL"/>
              <w:rPr>
                <w:b/>
                <w:bCs/>
                <w:i/>
                <w:iCs/>
                <w:lang w:eastAsia="en-GB"/>
              </w:rPr>
            </w:pPr>
            <w:r w:rsidRPr="00F35584">
              <w:rPr>
                <w:bCs/>
                <w:iCs/>
                <w:lang w:eastAsia="en-GB"/>
              </w:rPr>
              <w:t>Measured SS-SINR or CSI-SINR results as defined in TS 38.215 [9], either per NR cell from the L1 filter(s) or per (SS/PBCH)/(CSI-RS) index as specified in 5.5.3.3a.</w:t>
            </w:r>
          </w:p>
        </w:tc>
      </w:tr>
      <w:tr w:rsidR="005D2A1B" w:rsidRPr="00F35584" w14:paraId="0A7734E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A0CABB5" w14:textId="77777777" w:rsidR="005D2A1B" w:rsidRPr="00F35584" w:rsidRDefault="005D2A1B" w:rsidP="00D76B52">
            <w:pPr>
              <w:pStyle w:val="TAL"/>
              <w:rPr>
                <w:b/>
                <w:bCs/>
                <w:i/>
                <w:iCs/>
                <w:lang w:eastAsia="en-GB"/>
              </w:rPr>
            </w:pPr>
            <w:r w:rsidRPr="00F35584">
              <w:rPr>
                <w:b/>
                <w:bCs/>
                <w:i/>
                <w:iCs/>
                <w:lang w:eastAsia="en-GB"/>
              </w:rPr>
              <w:t>ssb-Index</w:t>
            </w:r>
          </w:p>
          <w:p w14:paraId="33241645" w14:textId="77777777" w:rsidR="005D2A1B" w:rsidRPr="00F35584" w:rsidRDefault="005D2A1B" w:rsidP="00D76B52">
            <w:pPr>
              <w:pStyle w:val="TAL"/>
              <w:rPr>
                <w:bCs/>
                <w:iCs/>
                <w:lang w:eastAsia="en-GB"/>
              </w:rPr>
            </w:pPr>
            <w:r w:rsidRPr="00F35584">
              <w:rPr>
                <w:lang w:eastAsia="en-GB"/>
              </w:rPr>
              <w:t>SS/PBCH block index associated to the measurement information to be reported.</w:t>
            </w:r>
          </w:p>
        </w:tc>
      </w:tr>
    </w:tbl>
    <w:p w14:paraId="1A35419C" w14:textId="77777777" w:rsidR="005D2A1B" w:rsidRPr="00F35584" w:rsidRDefault="005D2A1B" w:rsidP="005D2A1B">
      <w:bookmarkStart w:id="12693" w:name="_Hlk508887437"/>
    </w:p>
    <w:p w14:paraId="0822C049" w14:textId="77777777" w:rsidR="005D2A1B" w:rsidRPr="00F35584" w:rsidRDefault="005D2A1B" w:rsidP="005D2A1B">
      <w:pPr>
        <w:pStyle w:val="4"/>
        <w:rPr>
          <w:i/>
          <w:iCs/>
        </w:rPr>
      </w:pPr>
      <w:bookmarkStart w:id="12694" w:name="_Toc510018628"/>
      <w:r w:rsidRPr="00F35584">
        <w:rPr>
          <w:i/>
          <w:iCs/>
        </w:rPr>
        <w:t>–</w:t>
      </w:r>
      <w:r w:rsidRPr="00F35584">
        <w:rPr>
          <w:i/>
          <w:iCs/>
        </w:rPr>
        <w:tab/>
      </w:r>
      <w:bookmarkStart w:id="12695" w:name="_Hlk498032025"/>
      <w:bookmarkStart w:id="12696" w:name="_Hlk507084058"/>
      <w:r w:rsidRPr="00F35584">
        <w:rPr>
          <w:i/>
          <w:iCs/>
          <w:noProof/>
        </w:rPr>
        <w:t>MeasResultSCG-Failure</w:t>
      </w:r>
      <w:bookmarkEnd w:id="12694"/>
      <w:bookmarkEnd w:id="12695"/>
      <w:bookmarkEnd w:id="12696"/>
    </w:p>
    <w:p w14:paraId="3837765A" w14:textId="77777777" w:rsidR="005D2A1B" w:rsidRPr="00F35584" w:rsidRDefault="005D2A1B" w:rsidP="005D2A1B">
      <w:r w:rsidRPr="00F35584">
        <w:t xml:space="preserve">The IE </w:t>
      </w:r>
      <w:r w:rsidRPr="00F35584">
        <w:rPr>
          <w:i/>
        </w:rPr>
        <w:t>MeasResultSCG-Failure</w:t>
      </w:r>
      <w:r w:rsidRPr="00F35584">
        <w:t xml:space="preserve"> is used to provide information regarding failures detected by the UE in case of EN-DC.</w:t>
      </w:r>
    </w:p>
    <w:p w14:paraId="42C43FA0" w14:textId="77777777" w:rsidR="005D2A1B" w:rsidRPr="00F35584" w:rsidRDefault="005D2A1B" w:rsidP="005D2A1B">
      <w:pPr>
        <w:pStyle w:val="TH"/>
        <w:rPr>
          <w:bCs/>
          <w:i/>
          <w:iCs/>
        </w:rPr>
      </w:pPr>
      <w:r w:rsidRPr="00F35584">
        <w:rPr>
          <w:bCs/>
          <w:i/>
          <w:iCs/>
        </w:rPr>
        <w:t xml:space="preserve">MeasResultSCG-Failure </w:t>
      </w:r>
      <w:r w:rsidRPr="00F35584">
        <w:t>information element</w:t>
      </w:r>
    </w:p>
    <w:p w14:paraId="7DC9AA4C" w14:textId="77777777" w:rsidR="005D2A1B" w:rsidRPr="00F35584" w:rsidRDefault="005D2A1B" w:rsidP="005D2A1B">
      <w:pPr>
        <w:pStyle w:val="PL"/>
        <w:rPr>
          <w:color w:val="808080"/>
        </w:rPr>
      </w:pPr>
      <w:r w:rsidRPr="00F35584">
        <w:rPr>
          <w:color w:val="808080"/>
        </w:rPr>
        <w:t>-- ASN1START</w:t>
      </w:r>
    </w:p>
    <w:p w14:paraId="3C972942" w14:textId="77777777" w:rsidR="005D2A1B" w:rsidRPr="00F35584" w:rsidRDefault="005D2A1B" w:rsidP="005D2A1B">
      <w:pPr>
        <w:pStyle w:val="PL"/>
        <w:rPr>
          <w:color w:val="808080"/>
        </w:rPr>
      </w:pPr>
      <w:r w:rsidRPr="00F35584">
        <w:rPr>
          <w:color w:val="808080"/>
        </w:rPr>
        <w:t>-- TAG-MEAS-RESULT-SCG-FAILURE-START</w:t>
      </w:r>
    </w:p>
    <w:p w14:paraId="0E16A85D" w14:textId="77777777" w:rsidR="005D2A1B" w:rsidRPr="00F35584" w:rsidRDefault="005D2A1B" w:rsidP="005D2A1B">
      <w:pPr>
        <w:pStyle w:val="PL"/>
      </w:pPr>
    </w:p>
    <w:p w14:paraId="1645B408" w14:textId="77777777" w:rsidR="005D2A1B" w:rsidRPr="00F35584" w:rsidRDefault="005D2A1B" w:rsidP="005D2A1B">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14:paraId="0B184BE2" w14:textId="77777777" w:rsidR="005D2A1B" w:rsidRPr="00F35584" w:rsidRDefault="005D2A1B" w:rsidP="005D2A1B">
      <w:pPr>
        <w:pStyle w:val="PL"/>
      </w:pPr>
      <w:r w:rsidRPr="00F35584">
        <w:rPr>
          <w:rFonts w:eastAsia="SimSun"/>
          <w:lang w:eastAsia="zh-CN"/>
        </w:rPr>
        <w:tab/>
      </w:r>
      <w:r w:rsidRPr="00893601">
        <w:t>measResultPerMOList</w:t>
      </w:r>
      <w:r w:rsidRPr="00F35584">
        <w:tab/>
      </w:r>
      <w:r w:rsidRPr="00F35584">
        <w:tab/>
      </w:r>
      <w:r w:rsidRPr="00F35584">
        <w:tab/>
      </w:r>
      <w:r w:rsidRPr="00F35584">
        <w:tab/>
      </w:r>
      <w:r w:rsidRPr="00F35584">
        <w:tab/>
      </w:r>
      <w:r w:rsidRPr="00F35584">
        <w:tab/>
        <w:t>MeasResultList2NR,</w:t>
      </w:r>
    </w:p>
    <w:p w14:paraId="3E23E0B0" w14:textId="77777777" w:rsidR="005D2A1B" w:rsidRPr="00F35584" w:rsidRDefault="005D2A1B" w:rsidP="005D2A1B">
      <w:pPr>
        <w:pStyle w:val="PL"/>
      </w:pPr>
      <w:r w:rsidRPr="00F35584">
        <w:tab/>
        <w:t>...</w:t>
      </w:r>
    </w:p>
    <w:p w14:paraId="016F93A3" w14:textId="77777777" w:rsidR="005D2A1B" w:rsidRPr="00F35584" w:rsidRDefault="005D2A1B" w:rsidP="005D2A1B">
      <w:pPr>
        <w:pStyle w:val="PL"/>
        <w:rPr>
          <w:rFonts w:eastAsia="맑은 고딕"/>
        </w:rPr>
      </w:pPr>
      <w:r w:rsidRPr="00F35584">
        <w:t>}</w:t>
      </w:r>
    </w:p>
    <w:p w14:paraId="307F8392" w14:textId="77777777" w:rsidR="005D2A1B" w:rsidRPr="00F35584" w:rsidRDefault="005D2A1B" w:rsidP="005D2A1B">
      <w:pPr>
        <w:pStyle w:val="PL"/>
      </w:pPr>
    </w:p>
    <w:p w14:paraId="26E74A17" w14:textId="77777777" w:rsidR="005D2A1B" w:rsidRPr="00F35584" w:rsidRDefault="005D2A1B" w:rsidP="005D2A1B">
      <w:pPr>
        <w:pStyle w:val="PL"/>
      </w:pPr>
    </w:p>
    <w:p w14:paraId="12120F5D" w14:textId="77777777" w:rsidR="005D2A1B" w:rsidRPr="00F35584" w:rsidRDefault="005D2A1B" w:rsidP="005D2A1B">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14:paraId="59E42B0D" w14:textId="77777777" w:rsidR="005D2A1B" w:rsidRPr="00F35584" w:rsidRDefault="005D2A1B" w:rsidP="005D2A1B">
      <w:pPr>
        <w:pStyle w:val="PL"/>
      </w:pPr>
    </w:p>
    <w:p w14:paraId="21548620" w14:textId="77777777" w:rsidR="005D2A1B" w:rsidRPr="00F35584" w:rsidRDefault="005D2A1B" w:rsidP="005D2A1B">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42AA471A" w14:textId="77777777" w:rsidR="005D2A1B" w:rsidRPr="00F35584" w:rsidRDefault="005D2A1B" w:rsidP="005D2A1B">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tab/>
      </w:r>
      <w:r>
        <w:tab/>
      </w:r>
      <w:r>
        <w:tab/>
      </w:r>
      <w:r>
        <w:tab/>
      </w:r>
      <w:r w:rsidRPr="00F35584">
        <w:tab/>
      </w:r>
      <w:r w:rsidRPr="00F35584">
        <w:rPr>
          <w:color w:val="993366"/>
        </w:rPr>
        <w:t>OPTIONAL</w:t>
      </w:r>
      <w:r w:rsidRPr="00F35584">
        <w:t>,</w:t>
      </w:r>
    </w:p>
    <w:p w14:paraId="1976833E" w14:textId="77777777" w:rsidR="005D2A1B" w:rsidRPr="000F08AF" w:rsidRDefault="005D2A1B" w:rsidP="005D2A1B">
      <w:pPr>
        <w:pStyle w:val="PL"/>
        <w:rPr>
          <w:lang w:val="fr-FR"/>
          <w:rPrChange w:id="12697" w:author="Huawei" w:date="2018-08-09T19:04:00Z">
            <w:rPr/>
          </w:rPrChange>
        </w:rPr>
      </w:pPr>
      <w:r w:rsidRPr="00F35584">
        <w:tab/>
      </w:r>
      <w:r w:rsidR="00F93D35" w:rsidRPr="00F93D35">
        <w:rPr>
          <w:lang w:val="fr-FR"/>
          <w:rPrChange w:id="12698" w:author="Huawei" w:date="2018-08-09T19:04:00Z">
            <w:rPr/>
          </w:rPrChange>
        </w:rPr>
        <w:t>refFreqCSI-RS</w:t>
      </w:r>
      <w:r w:rsidR="00F93D35" w:rsidRPr="00F93D35">
        <w:rPr>
          <w:lang w:val="fr-FR"/>
          <w:rPrChange w:id="12699" w:author="Huawei" w:date="2018-08-09T19:04:00Z">
            <w:rPr/>
          </w:rPrChange>
        </w:rPr>
        <w:tab/>
      </w:r>
      <w:r w:rsidR="00F93D35" w:rsidRPr="00F93D35">
        <w:rPr>
          <w:lang w:val="fr-FR"/>
          <w:rPrChange w:id="12700" w:author="Huawei" w:date="2018-08-09T19:04:00Z">
            <w:rPr/>
          </w:rPrChange>
        </w:rPr>
        <w:tab/>
      </w:r>
      <w:r w:rsidR="00F93D35" w:rsidRPr="00F93D35">
        <w:rPr>
          <w:lang w:val="fr-FR"/>
          <w:rPrChange w:id="12701" w:author="Huawei" w:date="2018-08-09T19:04:00Z">
            <w:rPr/>
          </w:rPrChange>
        </w:rPr>
        <w:tab/>
      </w:r>
      <w:r w:rsidR="00F93D35" w:rsidRPr="00F93D35">
        <w:rPr>
          <w:lang w:val="fr-FR"/>
          <w:rPrChange w:id="12702" w:author="Huawei" w:date="2018-08-09T19:04:00Z">
            <w:rPr/>
          </w:rPrChange>
        </w:rPr>
        <w:tab/>
      </w:r>
      <w:r w:rsidR="00F93D35" w:rsidRPr="00F93D35">
        <w:rPr>
          <w:lang w:val="fr-FR"/>
          <w:rPrChange w:id="12703" w:author="Huawei" w:date="2018-08-09T19:04:00Z">
            <w:rPr/>
          </w:rPrChange>
        </w:rPr>
        <w:tab/>
      </w:r>
      <w:r w:rsidR="00F93D35" w:rsidRPr="00F93D35">
        <w:rPr>
          <w:lang w:val="fr-FR"/>
          <w:rPrChange w:id="12704" w:author="Huawei" w:date="2018-08-09T19:04:00Z">
            <w:rPr/>
          </w:rPrChange>
        </w:rPr>
        <w:tab/>
        <w:t>ARFCN-ValueNR</w:t>
      </w:r>
      <w:r w:rsidR="00F93D35" w:rsidRPr="00F93D35">
        <w:rPr>
          <w:lang w:val="fr-FR"/>
          <w:rPrChange w:id="12705" w:author="Huawei" w:date="2018-08-09T19:04:00Z">
            <w:rPr/>
          </w:rPrChange>
        </w:rPr>
        <w:tab/>
      </w:r>
      <w:r w:rsidR="00F93D35" w:rsidRPr="00F93D35">
        <w:rPr>
          <w:lang w:val="fr-FR"/>
          <w:rPrChange w:id="12706" w:author="Huawei" w:date="2018-08-09T19:04:00Z">
            <w:rPr/>
          </w:rPrChange>
        </w:rPr>
        <w:tab/>
      </w:r>
      <w:r w:rsidR="00F93D35" w:rsidRPr="00F93D35">
        <w:rPr>
          <w:lang w:val="fr-FR"/>
          <w:rPrChange w:id="12707" w:author="Huawei" w:date="2018-08-09T19:04:00Z">
            <w:rPr/>
          </w:rPrChange>
        </w:rPr>
        <w:tab/>
      </w:r>
      <w:r w:rsidR="00F93D35" w:rsidRPr="00F93D35">
        <w:rPr>
          <w:lang w:val="fr-FR"/>
          <w:rPrChange w:id="12708" w:author="Huawei" w:date="2018-08-09T19:04:00Z">
            <w:rPr/>
          </w:rPrChange>
        </w:rPr>
        <w:tab/>
      </w:r>
      <w:r w:rsidR="00F93D35" w:rsidRPr="00F93D35">
        <w:rPr>
          <w:lang w:val="fr-FR"/>
          <w:rPrChange w:id="12709" w:author="Huawei" w:date="2018-08-09T19:04:00Z">
            <w:rPr/>
          </w:rPrChange>
        </w:rPr>
        <w:tab/>
      </w:r>
      <w:r w:rsidR="00F93D35" w:rsidRPr="00F93D35">
        <w:rPr>
          <w:lang w:val="fr-FR"/>
          <w:rPrChange w:id="12710" w:author="Huawei" w:date="2018-08-09T19:04:00Z">
            <w:rPr/>
          </w:rPrChange>
        </w:rPr>
        <w:tab/>
      </w:r>
      <w:r w:rsidR="00F93D35" w:rsidRPr="00F93D35">
        <w:rPr>
          <w:lang w:val="fr-FR"/>
          <w:rPrChange w:id="12711" w:author="Huawei" w:date="2018-08-09T19:04:00Z">
            <w:rPr/>
          </w:rPrChange>
        </w:rPr>
        <w:tab/>
      </w:r>
      <w:r w:rsidR="00F93D35" w:rsidRPr="00F93D35">
        <w:rPr>
          <w:color w:val="993366"/>
          <w:lang w:val="fr-FR"/>
          <w:rPrChange w:id="12712" w:author="Huawei" w:date="2018-08-09T19:04:00Z">
            <w:rPr>
              <w:color w:val="993366"/>
            </w:rPr>
          </w:rPrChange>
        </w:rPr>
        <w:t>OPTIONAL</w:t>
      </w:r>
      <w:r w:rsidR="00F93D35" w:rsidRPr="00F93D35">
        <w:rPr>
          <w:lang w:val="fr-FR"/>
          <w:rPrChange w:id="12713" w:author="Huawei" w:date="2018-08-09T19:04:00Z">
            <w:rPr/>
          </w:rPrChange>
        </w:rPr>
        <w:t>,</w:t>
      </w:r>
    </w:p>
    <w:p w14:paraId="7295B058" w14:textId="77777777" w:rsidR="005D2A1B" w:rsidRPr="00F35584" w:rsidRDefault="00F93D35" w:rsidP="005D2A1B">
      <w:pPr>
        <w:pStyle w:val="PL"/>
      </w:pPr>
      <w:r w:rsidRPr="00F93D35">
        <w:rPr>
          <w:lang w:val="fr-FR"/>
          <w:rPrChange w:id="12714" w:author="Huawei" w:date="2018-08-09T19:04:00Z">
            <w:rPr/>
          </w:rPrChange>
        </w:rPr>
        <w:tab/>
      </w:r>
      <w:r w:rsidR="005D2A1B" w:rsidRPr="00C30C25">
        <w:t>measResultServingCell</w:t>
      </w:r>
      <w:r w:rsidR="005D2A1B">
        <w:tab/>
      </w:r>
      <w:r w:rsidR="005D2A1B">
        <w:tab/>
      </w:r>
      <w:r w:rsidR="005D2A1B">
        <w:tab/>
      </w:r>
      <w:r w:rsidR="005D2A1B">
        <w:tab/>
      </w:r>
      <w:commentRangeStart w:id="12715"/>
      <w:r w:rsidR="005D2A1B" w:rsidRPr="00C30C25">
        <w:t>MeasResultNR</w:t>
      </w:r>
      <w:commentRangeEnd w:id="12715"/>
      <w:r w:rsidR="005D2A1B">
        <w:rPr>
          <w:rStyle w:val="a7"/>
          <w:rFonts w:ascii="Arial" w:eastAsia="Times New Roman" w:hAnsi="Arial"/>
          <w:noProof w:val="0"/>
          <w:lang w:eastAsia="ja-JP"/>
        </w:rPr>
        <w:commentReference w:id="12715"/>
      </w:r>
      <w:r w:rsidR="005D2A1B">
        <w:tab/>
      </w:r>
      <w:r w:rsidR="005D2A1B">
        <w:tab/>
      </w:r>
      <w:r w:rsidR="005D2A1B">
        <w:tab/>
      </w:r>
      <w:r w:rsidR="005D2A1B">
        <w:tab/>
      </w:r>
      <w:r w:rsidR="005D2A1B">
        <w:tab/>
      </w:r>
      <w:r w:rsidR="005D2A1B">
        <w:tab/>
      </w:r>
      <w:r w:rsidR="005D2A1B">
        <w:tab/>
      </w:r>
      <w:r w:rsidR="005D2A1B" w:rsidRPr="00C30C25">
        <w:t>OPTIONAL,</w:t>
      </w:r>
    </w:p>
    <w:p w14:paraId="739B2377" w14:textId="77777777" w:rsidR="005D2A1B" w:rsidRPr="00F35584" w:rsidRDefault="005D2A1B" w:rsidP="005D2A1B">
      <w:pPr>
        <w:pStyle w:val="PL"/>
      </w:pPr>
      <w:r w:rsidRPr="00F35584">
        <w:tab/>
        <w:t>measResult</w:t>
      </w:r>
      <w:r>
        <w:t>NeighCell</w:t>
      </w:r>
      <w:r w:rsidRPr="00F35584">
        <w:rPr>
          <w:lang w:eastAsia="zh-CN"/>
        </w:rPr>
        <w:t>ListNR</w:t>
      </w:r>
      <w:r w:rsidRPr="00F35584">
        <w:tab/>
      </w:r>
      <w:r w:rsidRPr="00F35584">
        <w:tab/>
      </w:r>
      <w:r w:rsidRPr="00F35584">
        <w:tab/>
      </w:r>
      <w:commentRangeStart w:id="12716"/>
      <w:r w:rsidRPr="00F35584">
        <w:t>MeasResultListNR</w:t>
      </w:r>
      <w:commentRangeEnd w:id="12716"/>
      <w:r>
        <w:rPr>
          <w:rStyle w:val="a7"/>
          <w:rFonts w:ascii="Arial" w:eastAsia="Times New Roman" w:hAnsi="Arial"/>
          <w:noProof w:val="0"/>
          <w:lang w:eastAsia="ja-JP"/>
        </w:rPr>
        <w:commentReference w:id="12716"/>
      </w:r>
    </w:p>
    <w:p w14:paraId="21AC840B" w14:textId="77777777" w:rsidR="005D2A1B" w:rsidRPr="00F35584" w:rsidRDefault="005D2A1B" w:rsidP="005D2A1B">
      <w:pPr>
        <w:pStyle w:val="PL"/>
      </w:pPr>
      <w:r w:rsidRPr="00F35584">
        <w:t>}</w:t>
      </w:r>
    </w:p>
    <w:p w14:paraId="72525E8E" w14:textId="77777777" w:rsidR="005D2A1B" w:rsidRPr="00F35584" w:rsidRDefault="005D2A1B" w:rsidP="005D2A1B">
      <w:pPr>
        <w:pStyle w:val="PL"/>
      </w:pPr>
    </w:p>
    <w:p w14:paraId="5D024F24" w14:textId="77777777" w:rsidR="005D2A1B" w:rsidRPr="00F35584" w:rsidRDefault="005D2A1B" w:rsidP="005D2A1B">
      <w:pPr>
        <w:pStyle w:val="PL"/>
        <w:rPr>
          <w:color w:val="808080"/>
        </w:rPr>
      </w:pPr>
      <w:r w:rsidRPr="00F35584">
        <w:rPr>
          <w:color w:val="808080"/>
        </w:rPr>
        <w:t>-- TAG-MEAS-RESULT-SCG-FAILURE-STOP</w:t>
      </w:r>
    </w:p>
    <w:p w14:paraId="3CA30519" w14:textId="77777777" w:rsidR="005D2A1B" w:rsidRPr="00F35584" w:rsidRDefault="005D2A1B" w:rsidP="005D2A1B">
      <w:pPr>
        <w:pStyle w:val="PL"/>
        <w:rPr>
          <w:color w:val="808080"/>
        </w:rPr>
      </w:pPr>
      <w:r w:rsidRPr="00F35584">
        <w:rPr>
          <w:color w:val="808080"/>
        </w:rPr>
        <w:t>-- ASN1STOP</w:t>
      </w:r>
    </w:p>
    <w:p w14:paraId="550774EF" w14:textId="77777777" w:rsidR="005D2A1B" w:rsidRPr="00F35584" w:rsidRDefault="005D2A1B" w:rsidP="005D2A1B"/>
    <w:p w14:paraId="1A1DE166" w14:textId="77777777" w:rsidR="005D2A1B" w:rsidRPr="00F35584" w:rsidRDefault="005D2A1B" w:rsidP="005D2A1B">
      <w:pPr>
        <w:pStyle w:val="4"/>
        <w:rPr>
          <w:i/>
          <w:iCs/>
        </w:rPr>
      </w:pPr>
      <w:bookmarkStart w:id="12717" w:name="_Toc510018629"/>
      <w:r w:rsidRPr="00F35584">
        <w:t>–</w:t>
      </w:r>
      <w:r w:rsidRPr="00F35584">
        <w:tab/>
      </w:r>
      <w:r w:rsidRPr="00F35584">
        <w:rPr>
          <w:i/>
          <w:iCs/>
        </w:rPr>
        <w:t>MeasResult</w:t>
      </w:r>
      <w:r w:rsidRPr="00F35584">
        <w:t>CellList</w:t>
      </w:r>
      <w:r w:rsidRPr="00F35584">
        <w:rPr>
          <w:i/>
          <w:iCs/>
        </w:rPr>
        <w:t>SFTD</w:t>
      </w:r>
      <w:bookmarkEnd w:id="12717"/>
    </w:p>
    <w:p w14:paraId="075CC11A" w14:textId="77777777" w:rsidR="005D2A1B" w:rsidRPr="00F35584" w:rsidRDefault="005D2A1B" w:rsidP="005D2A1B">
      <w:r w:rsidRPr="00F35584">
        <w:t xml:space="preserve">The IE </w:t>
      </w:r>
      <w:r w:rsidRPr="00F35584">
        <w:rPr>
          <w:i/>
          <w:iCs/>
        </w:rPr>
        <w:t>MeasResult</w:t>
      </w:r>
      <w:r w:rsidRPr="00F35584">
        <w:rPr>
          <w:i/>
        </w:rPr>
        <w:t>CellList</w:t>
      </w:r>
      <w:r w:rsidRPr="00F35584">
        <w:rPr>
          <w:i/>
          <w:iCs/>
        </w:rPr>
        <w:t>SFTD</w:t>
      </w:r>
      <w:r w:rsidRPr="00F35584">
        <w:t xml:space="preserve"> consists of SFN and radio frame boundary difference between the PCell and an NR  cell as specified in TS 38.215 [9] and TS 38.133 [14].</w:t>
      </w:r>
    </w:p>
    <w:p w14:paraId="0C68BB05" w14:textId="77777777" w:rsidR="005D2A1B" w:rsidRPr="00F35584" w:rsidRDefault="005D2A1B" w:rsidP="005D2A1B">
      <w:pPr>
        <w:pStyle w:val="TH"/>
      </w:pPr>
      <w:r w:rsidRPr="00F35584">
        <w:rPr>
          <w:iCs/>
        </w:rPr>
        <w:t>MeasResult</w:t>
      </w:r>
      <w:r w:rsidRPr="00F35584">
        <w:t>CellList</w:t>
      </w:r>
      <w:r w:rsidRPr="00F35584">
        <w:rPr>
          <w:iCs/>
        </w:rPr>
        <w:t>SFTD</w:t>
      </w:r>
      <w:r w:rsidRPr="00F35584">
        <w:t>information element</w:t>
      </w:r>
    </w:p>
    <w:p w14:paraId="28DB679D" w14:textId="77777777" w:rsidR="005D2A1B" w:rsidRPr="00F35584" w:rsidRDefault="005D2A1B" w:rsidP="005D2A1B">
      <w:pPr>
        <w:pStyle w:val="PL"/>
        <w:rPr>
          <w:color w:val="808080"/>
        </w:rPr>
      </w:pPr>
      <w:r w:rsidRPr="00F35584">
        <w:rPr>
          <w:color w:val="808080"/>
        </w:rPr>
        <w:t>-- ASN1START</w:t>
      </w:r>
    </w:p>
    <w:p w14:paraId="0422BFBD" w14:textId="77777777" w:rsidR="005D2A1B" w:rsidRPr="00F35584" w:rsidRDefault="005D2A1B" w:rsidP="005D2A1B">
      <w:pPr>
        <w:pStyle w:val="PL"/>
        <w:rPr>
          <w:color w:val="808080"/>
        </w:rPr>
      </w:pPr>
      <w:r w:rsidRPr="00F35584">
        <w:rPr>
          <w:color w:val="808080"/>
        </w:rPr>
        <w:t>-- TAG-MEASRESULT-CELL-LIST-SFTD-START</w:t>
      </w:r>
    </w:p>
    <w:p w14:paraId="442276FF" w14:textId="77777777" w:rsidR="005D2A1B" w:rsidRPr="00F35584" w:rsidRDefault="005D2A1B" w:rsidP="005D2A1B">
      <w:pPr>
        <w:pStyle w:val="PL"/>
      </w:pPr>
    </w:p>
    <w:p w14:paraId="793BFD75" w14:textId="77777777" w:rsidR="005D2A1B" w:rsidRPr="00F35584" w:rsidRDefault="005D2A1B" w:rsidP="005D2A1B">
      <w:pPr>
        <w:pStyle w:val="PL"/>
      </w:pPr>
      <w:r w:rsidRPr="00F35584">
        <w:t>MeasResultCellListSFTD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14:paraId="0D777621" w14:textId="77777777" w:rsidR="005D2A1B" w:rsidRPr="00F35584" w:rsidRDefault="005D2A1B" w:rsidP="005D2A1B">
      <w:pPr>
        <w:pStyle w:val="PL"/>
      </w:pPr>
    </w:p>
    <w:p w14:paraId="3AFB96F2" w14:textId="77777777" w:rsidR="005D2A1B" w:rsidRPr="00F35584" w:rsidRDefault="005D2A1B" w:rsidP="005D2A1B">
      <w:pPr>
        <w:pStyle w:val="PL"/>
      </w:pPr>
      <w:r w:rsidRPr="00F35584">
        <w:t>MeasResultCellSFTD ::=</w:t>
      </w:r>
      <w:r w:rsidRPr="00F35584">
        <w:tab/>
      </w:r>
      <w:r>
        <w:tab/>
      </w:r>
      <w:r>
        <w:tab/>
      </w:r>
      <w:r>
        <w:tab/>
      </w:r>
      <w:r w:rsidRPr="00F35584">
        <w:rPr>
          <w:color w:val="993366"/>
        </w:rPr>
        <w:t>SEQUENCE</w:t>
      </w:r>
      <w:r w:rsidRPr="00F35584">
        <w:t xml:space="preserve"> {</w:t>
      </w:r>
    </w:p>
    <w:p w14:paraId="60DA9C47"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3DAA2BE1" w14:textId="77777777" w:rsidR="005D2A1B" w:rsidRPr="00F35584" w:rsidRDefault="005D2A1B" w:rsidP="005D2A1B">
      <w:pPr>
        <w:pStyle w:val="PL"/>
      </w:pPr>
      <w:r w:rsidRPr="00F35584">
        <w:tab/>
        <w:t>sfn-OffsetResult</w:t>
      </w:r>
      <w:r w:rsidRPr="00F35584">
        <w:tab/>
      </w:r>
      <w:r w:rsidRPr="00F35584">
        <w:tab/>
      </w:r>
      <w:r w:rsidRPr="00F35584">
        <w:tab/>
      </w:r>
      <w:r w:rsidRPr="00F35584">
        <w:tab/>
      </w:r>
      <w:r w:rsidRPr="00F35584">
        <w:tab/>
      </w:r>
      <w:r w:rsidRPr="00F35584">
        <w:rPr>
          <w:color w:val="993366"/>
        </w:rPr>
        <w:t>INTEGER</w:t>
      </w:r>
      <w:r w:rsidRPr="00F35584">
        <w:t xml:space="preserve"> (0..1023),</w:t>
      </w:r>
    </w:p>
    <w:p w14:paraId="446239A5" w14:textId="77777777" w:rsidR="005D2A1B" w:rsidRPr="00F35584" w:rsidRDefault="005D2A1B" w:rsidP="005D2A1B">
      <w:pPr>
        <w:pStyle w:val="PL"/>
      </w:pPr>
      <w:r w:rsidRPr="00F35584">
        <w:tab/>
        <w:t>frameBoundaryOffsetResult</w:t>
      </w:r>
      <w:r w:rsidRPr="00F35584">
        <w:tab/>
      </w:r>
      <w:r w:rsidRPr="00F35584">
        <w:tab/>
      </w:r>
      <w:r w:rsidRPr="00F35584">
        <w:tab/>
      </w:r>
      <w:r w:rsidRPr="00F35584">
        <w:rPr>
          <w:color w:val="993366"/>
        </w:rPr>
        <w:t>INTEGER</w:t>
      </w:r>
      <w:r w:rsidRPr="00F35584">
        <w:t xml:space="preserve"> (-30720..30719),</w:t>
      </w:r>
    </w:p>
    <w:p w14:paraId="074A3FCB" w14:textId="77777777" w:rsidR="005D2A1B" w:rsidRPr="00F35584" w:rsidRDefault="005D2A1B" w:rsidP="005D2A1B">
      <w:pPr>
        <w:pStyle w:val="PL"/>
      </w:pPr>
      <w:r w:rsidRPr="00F35584">
        <w:tab/>
        <w:t>rsrp-Result</w:t>
      </w:r>
      <w:r w:rsidRPr="00F35584">
        <w:tab/>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rPr>
          <w:color w:val="993366"/>
        </w:rPr>
        <w:t>OPTIONAL</w:t>
      </w:r>
    </w:p>
    <w:p w14:paraId="467E01D9" w14:textId="77777777" w:rsidR="005D2A1B" w:rsidRPr="00F35584" w:rsidRDefault="005D2A1B" w:rsidP="005D2A1B">
      <w:pPr>
        <w:pStyle w:val="PL"/>
      </w:pPr>
      <w:r w:rsidRPr="00F35584">
        <w:t>}</w:t>
      </w:r>
    </w:p>
    <w:p w14:paraId="6B19B706" w14:textId="77777777" w:rsidR="005D2A1B" w:rsidRPr="00F35584" w:rsidRDefault="005D2A1B" w:rsidP="005D2A1B">
      <w:pPr>
        <w:pStyle w:val="PL"/>
      </w:pPr>
    </w:p>
    <w:p w14:paraId="548F4F2C" w14:textId="77777777" w:rsidR="005D2A1B" w:rsidRPr="00F35584" w:rsidRDefault="005D2A1B" w:rsidP="005D2A1B">
      <w:pPr>
        <w:pStyle w:val="PL"/>
        <w:rPr>
          <w:color w:val="808080"/>
        </w:rPr>
      </w:pPr>
      <w:r w:rsidRPr="00F35584">
        <w:rPr>
          <w:color w:val="808080"/>
        </w:rPr>
        <w:t>-- TAG-MEASRESULT-CELL-LIST-SFTD-STOP</w:t>
      </w:r>
    </w:p>
    <w:p w14:paraId="18DD3DB4" w14:textId="77777777" w:rsidR="005D2A1B" w:rsidRPr="00F35584" w:rsidRDefault="005D2A1B" w:rsidP="005D2A1B">
      <w:pPr>
        <w:pStyle w:val="PL"/>
        <w:rPr>
          <w:color w:val="808080"/>
        </w:rPr>
      </w:pPr>
      <w:r w:rsidRPr="00F35584">
        <w:rPr>
          <w:color w:val="808080"/>
        </w:rPr>
        <w:t>-- ASN1STOP</w:t>
      </w:r>
    </w:p>
    <w:p w14:paraId="7A94D962"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1C24CF1E" w14:textId="77777777" w:rsidTr="00D76B52">
        <w:trPr>
          <w:cantSplit/>
          <w:tblHeader/>
        </w:trPr>
        <w:tc>
          <w:tcPr>
            <w:tcW w:w="14062" w:type="dxa"/>
          </w:tcPr>
          <w:p w14:paraId="3B64913E" w14:textId="77777777" w:rsidR="005D2A1B" w:rsidRPr="00F35584" w:rsidRDefault="005D2A1B" w:rsidP="00D76B52">
            <w:pPr>
              <w:pStyle w:val="TAH"/>
              <w:rPr>
                <w:lang w:eastAsia="en-GB"/>
              </w:rPr>
            </w:pPr>
            <w:r w:rsidRPr="00F35584">
              <w:rPr>
                <w:i/>
                <w:lang w:eastAsia="en-GB"/>
              </w:rPr>
              <w:t>MeasResultSFTD</w:t>
            </w:r>
            <w:r w:rsidRPr="00F35584">
              <w:rPr>
                <w:lang w:eastAsia="en-GB"/>
              </w:rPr>
              <w:t xml:space="preserve"> field descriptions</w:t>
            </w:r>
          </w:p>
        </w:tc>
      </w:tr>
      <w:tr w:rsidR="005D2A1B" w:rsidRPr="00F35584" w14:paraId="2F2B9456" w14:textId="77777777" w:rsidTr="00D76B52">
        <w:trPr>
          <w:cantSplit/>
          <w:trHeight w:val="52"/>
        </w:trPr>
        <w:tc>
          <w:tcPr>
            <w:tcW w:w="14062" w:type="dxa"/>
          </w:tcPr>
          <w:p w14:paraId="4B2A7256" w14:textId="77777777" w:rsidR="005D2A1B" w:rsidRPr="00F35584" w:rsidRDefault="005D2A1B" w:rsidP="00D76B52">
            <w:pPr>
              <w:pStyle w:val="TAL"/>
              <w:rPr>
                <w:b/>
                <w:i/>
                <w:lang w:eastAsia="en-GB"/>
              </w:rPr>
            </w:pPr>
            <w:r w:rsidRPr="00F35584">
              <w:rPr>
                <w:b/>
                <w:i/>
                <w:lang w:eastAsia="en-GB"/>
              </w:rPr>
              <w:t>sfn-OffsetResult</w:t>
            </w:r>
          </w:p>
          <w:p w14:paraId="36712F2D" w14:textId="77777777" w:rsidR="005D2A1B" w:rsidRPr="00F35584" w:rsidRDefault="005D2A1B" w:rsidP="00D76B52">
            <w:pPr>
              <w:pStyle w:val="TAL"/>
              <w:rPr>
                <w:lang w:eastAsia="en-GB"/>
              </w:rPr>
            </w:pPr>
            <w:r w:rsidRPr="00F35584">
              <w:rPr>
                <w:lang w:eastAsia="en-GB"/>
              </w:rPr>
              <w:t>Indicates the SFN difference between the PCell and the NR cell as an integer value according to TS 38.215 [9].</w:t>
            </w:r>
          </w:p>
        </w:tc>
      </w:tr>
      <w:tr w:rsidR="005D2A1B" w:rsidRPr="00F35584" w14:paraId="4A6985B2" w14:textId="77777777" w:rsidTr="00D76B52">
        <w:trPr>
          <w:cantSplit/>
          <w:trHeight w:val="52"/>
        </w:trPr>
        <w:tc>
          <w:tcPr>
            <w:tcW w:w="14062" w:type="dxa"/>
          </w:tcPr>
          <w:p w14:paraId="35E6698E" w14:textId="77777777" w:rsidR="005D2A1B" w:rsidRPr="00F35584" w:rsidRDefault="005D2A1B" w:rsidP="00D76B52">
            <w:pPr>
              <w:pStyle w:val="TAL"/>
              <w:rPr>
                <w:b/>
                <w:i/>
                <w:lang w:eastAsia="en-GB"/>
              </w:rPr>
            </w:pPr>
            <w:r w:rsidRPr="00F35584">
              <w:rPr>
                <w:b/>
                <w:i/>
                <w:lang w:eastAsia="en-GB"/>
              </w:rPr>
              <w:t>frameBoundaryOffsetResult</w:t>
            </w:r>
          </w:p>
          <w:p w14:paraId="636C3CE8" w14:textId="77777777" w:rsidR="005D2A1B" w:rsidRPr="00F35584" w:rsidRDefault="005D2A1B" w:rsidP="00D76B52">
            <w:pPr>
              <w:pStyle w:val="TAL"/>
              <w:rPr>
                <w:lang w:eastAsia="en-GB"/>
              </w:rPr>
            </w:pPr>
            <w:r w:rsidRPr="00F35584">
              <w:rPr>
                <w:lang w:eastAsia="en-GB"/>
              </w:rPr>
              <w:t>Indicates the frame boundary difference between the PCell and the NR cell as an integer value according to TS 38.215 [9].</w:t>
            </w:r>
          </w:p>
        </w:tc>
      </w:tr>
      <w:bookmarkEnd w:id="12693"/>
    </w:tbl>
    <w:p w14:paraId="4D3AC957" w14:textId="77777777" w:rsidR="005D2A1B" w:rsidRPr="00F35584" w:rsidRDefault="005D2A1B" w:rsidP="005D2A1B"/>
    <w:p w14:paraId="634AF9FA" w14:textId="77777777" w:rsidR="005D2A1B" w:rsidRPr="00645DE7" w:rsidRDefault="005D2A1B" w:rsidP="005D2A1B">
      <w:pPr>
        <w:pStyle w:val="4"/>
        <w:rPr>
          <w:ins w:id="12718" w:author="Rapporteur ASN1 SA" w:date="2018-07-11T10:21:00Z"/>
          <w:i/>
          <w:noProof/>
        </w:rPr>
      </w:pPr>
      <w:bookmarkStart w:id="12719" w:name="_Toc510531650"/>
      <w:bookmarkStart w:id="12720" w:name="_Toc510018630"/>
      <w:ins w:id="12721" w:author="Rapporteur ASN1 SA" w:date="2018-07-11T10:21:00Z">
        <w:r w:rsidRPr="00645DE7">
          <w:t>–</w:t>
        </w:r>
        <w:r w:rsidRPr="00645DE7">
          <w:tab/>
        </w:r>
        <w:r w:rsidRPr="00645DE7">
          <w:rPr>
            <w:i/>
            <w:noProof/>
          </w:rPr>
          <w:t>MobilityStateParameters</w:t>
        </w:r>
        <w:bookmarkEnd w:id="12719"/>
      </w:ins>
    </w:p>
    <w:p w14:paraId="4E64D0D3" w14:textId="77777777" w:rsidR="005D2A1B" w:rsidRPr="00645DE7" w:rsidRDefault="005D2A1B" w:rsidP="005D2A1B">
      <w:pPr>
        <w:rPr>
          <w:ins w:id="12722" w:author="Rapporteur ASN1 SA" w:date="2018-07-11T10:21:00Z"/>
        </w:rPr>
      </w:pPr>
      <w:ins w:id="12723" w:author="Rapporteur ASN1 SA" w:date="2018-07-11T10:21:00Z">
        <w:r w:rsidRPr="00645DE7">
          <w:t xml:space="preserve">The IE </w:t>
        </w:r>
        <w:r w:rsidRPr="00645DE7">
          <w:rPr>
            <w:i/>
            <w:noProof/>
          </w:rPr>
          <w:t>MobilityStateParameters</w:t>
        </w:r>
        <w:r w:rsidRPr="00645DE7">
          <w:t xml:space="preserve"> contains parameters to determine UE mobility state.</w:t>
        </w:r>
      </w:ins>
    </w:p>
    <w:p w14:paraId="0CAC02CD" w14:textId="77777777" w:rsidR="005D2A1B" w:rsidRPr="00645DE7" w:rsidRDefault="005D2A1B" w:rsidP="005D2A1B">
      <w:pPr>
        <w:pStyle w:val="TH"/>
        <w:rPr>
          <w:ins w:id="12724" w:author="Rapporteur ASN1 SA" w:date="2018-07-11T10:21:00Z"/>
        </w:rPr>
      </w:pPr>
      <w:ins w:id="12725" w:author="Rapporteur ASN1 SA" w:date="2018-07-11T10:21:00Z">
        <w:r w:rsidRPr="00645DE7">
          <w:rPr>
            <w:bCs/>
            <w:i/>
            <w:iCs/>
          </w:rPr>
          <w:lastRenderedPageBreak/>
          <w:t xml:space="preserve">MobilityStateParameters </w:t>
        </w:r>
        <w:smartTag w:uri="urn:schemas-microsoft-com:office:smarttags" w:element="PersonName">
          <w:r w:rsidRPr="00645DE7">
            <w:t>info</w:t>
          </w:r>
        </w:smartTag>
        <w:r w:rsidRPr="00645DE7">
          <w:t>rmation element</w:t>
        </w:r>
      </w:ins>
    </w:p>
    <w:p w14:paraId="3DF42546" w14:textId="77777777" w:rsidR="005D2A1B" w:rsidRPr="002840D0" w:rsidRDefault="005D2A1B" w:rsidP="005D2A1B">
      <w:pPr>
        <w:pStyle w:val="PL"/>
        <w:rPr>
          <w:ins w:id="12726" w:author="Rapporteur ASN1 SA" w:date="2018-07-11T10:21:00Z"/>
          <w:color w:val="808080"/>
        </w:rPr>
      </w:pPr>
      <w:ins w:id="12727" w:author="Rapporteur ASN1 SA" w:date="2018-07-11T10:21:00Z">
        <w:r w:rsidRPr="002840D0">
          <w:rPr>
            <w:color w:val="808080"/>
          </w:rPr>
          <w:t>-- ASN1START</w:t>
        </w:r>
      </w:ins>
    </w:p>
    <w:p w14:paraId="5A46CE1D" w14:textId="77777777" w:rsidR="005D2A1B" w:rsidRPr="002840D0" w:rsidRDefault="005D2A1B" w:rsidP="005D2A1B">
      <w:pPr>
        <w:pStyle w:val="PL"/>
        <w:rPr>
          <w:ins w:id="12728" w:author="Rapporteur ASN1 SA" w:date="2018-07-11T10:21:00Z"/>
          <w:color w:val="808080"/>
        </w:rPr>
      </w:pPr>
      <w:ins w:id="12729" w:author="Rapporteur ASN1 SA" w:date="2018-07-11T10:21:00Z">
        <w:r w:rsidRPr="002840D0">
          <w:rPr>
            <w:color w:val="808080"/>
          </w:rPr>
          <w:t>-- TAG-</w:t>
        </w:r>
        <w:r>
          <w:rPr>
            <w:color w:val="808080"/>
          </w:rPr>
          <w:t>MOBILITY-STATE-PARAMETERS</w:t>
        </w:r>
        <w:r w:rsidRPr="002840D0">
          <w:rPr>
            <w:color w:val="808080"/>
          </w:rPr>
          <w:t>-START</w:t>
        </w:r>
      </w:ins>
    </w:p>
    <w:p w14:paraId="695E06A6" w14:textId="77777777" w:rsidR="005D2A1B" w:rsidRPr="00645DE7" w:rsidRDefault="005D2A1B" w:rsidP="005D2A1B">
      <w:pPr>
        <w:pStyle w:val="PL"/>
        <w:rPr>
          <w:ins w:id="12730" w:author="Rapporteur ASN1 SA" w:date="2018-07-11T10:21:00Z"/>
        </w:rPr>
      </w:pPr>
    </w:p>
    <w:p w14:paraId="5731FF85" w14:textId="77777777" w:rsidR="005D2A1B" w:rsidRPr="00645DE7" w:rsidRDefault="005D2A1B" w:rsidP="005D2A1B">
      <w:pPr>
        <w:pStyle w:val="PL"/>
        <w:rPr>
          <w:ins w:id="12731" w:author="Rapporteur ASN1 SA" w:date="2018-07-11T10:21:00Z"/>
        </w:rPr>
      </w:pPr>
      <w:ins w:id="12732" w:author="Rapporteur ASN1 SA" w:date="2018-07-11T10:21:00Z">
        <w:r w:rsidRPr="00645DE7">
          <w:t>MobilityStateParameters ::=</w:t>
        </w:r>
        <w:r w:rsidRPr="00645DE7">
          <w:tab/>
        </w:r>
        <w:r w:rsidRPr="00645DE7">
          <w:tab/>
        </w:r>
        <w:r w:rsidRPr="00645DE7">
          <w:tab/>
        </w:r>
        <w:r w:rsidRPr="002840D0">
          <w:rPr>
            <w:color w:val="993366"/>
          </w:rPr>
          <w:t>SEQUENCE</w:t>
        </w:r>
        <w:r w:rsidRPr="00645DE7">
          <w:t>{</w:t>
        </w:r>
      </w:ins>
    </w:p>
    <w:p w14:paraId="34247CC4" w14:textId="77777777" w:rsidR="005D2A1B" w:rsidRPr="00645DE7" w:rsidRDefault="005D2A1B" w:rsidP="005D2A1B">
      <w:pPr>
        <w:pStyle w:val="PL"/>
        <w:rPr>
          <w:ins w:id="12733" w:author="Rapporteur ASN1 SA" w:date="2018-07-11T10:21:00Z"/>
        </w:rPr>
      </w:pPr>
      <w:ins w:id="12734" w:author="Rapporteur ASN1 SA" w:date="2018-07-11T10:21:00Z">
        <w:r w:rsidRPr="00645DE7">
          <w:tab/>
          <w:t>t-Evaluation</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76D330CF" w14:textId="77777777" w:rsidR="005D2A1B" w:rsidRPr="00645DE7" w:rsidRDefault="005D2A1B" w:rsidP="005D2A1B">
      <w:pPr>
        <w:pStyle w:val="PL"/>
        <w:rPr>
          <w:ins w:id="12735" w:author="Rapporteur ASN1 SA" w:date="2018-07-11T10:21:00Z"/>
        </w:rPr>
      </w:pPr>
      <w:ins w:id="12736"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1F046B97" w14:textId="77777777" w:rsidR="005D2A1B" w:rsidRPr="00645DE7" w:rsidRDefault="005D2A1B" w:rsidP="005D2A1B">
      <w:pPr>
        <w:pStyle w:val="PL"/>
        <w:rPr>
          <w:ins w:id="12737" w:author="Rapporteur ASN1 SA" w:date="2018-07-11T10:21:00Z"/>
        </w:rPr>
      </w:pPr>
      <w:ins w:id="12738" w:author="Rapporteur ASN1 SA" w:date="2018-07-11T10:21:00Z">
        <w:r w:rsidRPr="00645DE7">
          <w:tab/>
          <w:t>t-HystNormal</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07A03309" w14:textId="77777777" w:rsidR="005D2A1B" w:rsidRPr="00645DE7" w:rsidRDefault="005D2A1B" w:rsidP="005D2A1B">
      <w:pPr>
        <w:pStyle w:val="PL"/>
        <w:rPr>
          <w:ins w:id="12739" w:author="Rapporteur ASN1 SA" w:date="2018-07-11T10:21:00Z"/>
        </w:rPr>
      </w:pPr>
      <w:ins w:id="12740"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27D29612" w14:textId="77777777" w:rsidR="005D2A1B" w:rsidRPr="00645DE7" w:rsidRDefault="005D2A1B" w:rsidP="005D2A1B">
      <w:pPr>
        <w:pStyle w:val="PL"/>
        <w:rPr>
          <w:ins w:id="12741" w:author="Rapporteur ASN1 SA" w:date="2018-07-11T10:21:00Z"/>
        </w:rPr>
      </w:pPr>
      <w:ins w:id="12742" w:author="Rapporteur ASN1 SA" w:date="2018-07-11T10:21:00Z">
        <w:r w:rsidRPr="00645DE7">
          <w:tab/>
          <w:t>n-CellChangeMedium</w:t>
        </w:r>
        <w:r w:rsidRPr="00645DE7">
          <w:tab/>
        </w:r>
        <w:r w:rsidRPr="00645DE7">
          <w:tab/>
        </w:r>
        <w:r w:rsidRPr="00645DE7">
          <w:tab/>
        </w:r>
        <w:r w:rsidRPr="00645DE7">
          <w:tab/>
        </w:r>
        <w:r w:rsidRPr="00645DE7">
          <w:tab/>
        </w:r>
        <w:r w:rsidRPr="00645DE7">
          <w:rPr>
            <w:color w:val="993366"/>
          </w:rPr>
          <w:t xml:space="preserve">INTEGER </w:t>
        </w:r>
        <w:r w:rsidRPr="00645DE7">
          <w:t>(1..16),</w:t>
        </w:r>
      </w:ins>
    </w:p>
    <w:p w14:paraId="54D3F40C" w14:textId="77777777" w:rsidR="005D2A1B" w:rsidRPr="00645DE7" w:rsidRDefault="005D2A1B" w:rsidP="005D2A1B">
      <w:pPr>
        <w:pStyle w:val="PL"/>
        <w:rPr>
          <w:ins w:id="12743" w:author="Rapporteur ASN1 SA" w:date="2018-07-11T10:21:00Z"/>
        </w:rPr>
      </w:pPr>
      <w:ins w:id="12744" w:author="Rapporteur ASN1 SA" w:date="2018-07-11T10:21:00Z">
        <w:r w:rsidRPr="00645DE7">
          <w:tab/>
          <w:t>n-CellChangeHigh</w:t>
        </w:r>
        <w:r w:rsidRPr="00645DE7">
          <w:tab/>
        </w:r>
        <w:r w:rsidRPr="00645DE7">
          <w:tab/>
        </w:r>
        <w:r w:rsidRPr="00645DE7">
          <w:tab/>
        </w:r>
        <w:r w:rsidRPr="00645DE7">
          <w:tab/>
        </w:r>
        <w:r w:rsidRPr="00645DE7">
          <w:tab/>
        </w:r>
        <w:r w:rsidRPr="002840D0">
          <w:rPr>
            <w:color w:val="993366"/>
          </w:rPr>
          <w:t>INTEGER</w:t>
        </w:r>
        <w:r w:rsidRPr="00645DE7">
          <w:t>(1..16)</w:t>
        </w:r>
      </w:ins>
    </w:p>
    <w:p w14:paraId="62466373" w14:textId="77777777" w:rsidR="005D2A1B" w:rsidRPr="00645DE7" w:rsidRDefault="005D2A1B" w:rsidP="005D2A1B">
      <w:pPr>
        <w:pStyle w:val="PL"/>
        <w:rPr>
          <w:ins w:id="12745" w:author="Rapporteur ASN1 SA" w:date="2018-07-11T10:21:00Z"/>
        </w:rPr>
      </w:pPr>
      <w:ins w:id="12746" w:author="Rapporteur ASN1 SA" w:date="2018-07-11T10:21:00Z">
        <w:r w:rsidRPr="00645DE7">
          <w:t>}</w:t>
        </w:r>
      </w:ins>
    </w:p>
    <w:p w14:paraId="41620C9E" w14:textId="77777777" w:rsidR="005D2A1B" w:rsidRPr="00645DE7" w:rsidRDefault="005D2A1B" w:rsidP="005D2A1B">
      <w:pPr>
        <w:pStyle w:val="PL"/>
        <w:rPr>
          <w:ins w:id="12747" w:author="Rapporteur ASN1 SA" w:date="2018-07-11T10:21:00Z"/>
        </w:rPr>
      </w:pPr>
    </w:p>
    <w:p w14:paraId="698ADB11" w14:textId="77777777" w:rsidR="005D2A1B" w:rsidRPr="002840D0" w:rsidRDefault="005D2A1B" w:rsidP="005D2A1B">
      <w:pPr>
        <w:pStyle w:val="PL"/>
        <w:rPr>
          <w:ins w:id="12748" w:author="Rapporteur ASN1 SA" w:date="2018-07-11T10:21:00Z"/>
          <w:color w:val="808080"/>
        </w:rPr>
      </w:pPr>
      <w:ins w:id="12749" w:author="Rapporteur ASN1 SA" w:date="2018-07-11T10:21:00Z">
        <w:r w:rsidRPr="002840D0">
          <w:rPr>
            <w:color w:val="808080"/>
          </w:rPr>
          <w:t>-- TAG-</w:t>
        </w:r>
        <w:r>
          <w:rPr>
            <w:color w:val="808080"/>
          </w:rPr>
          <w:t>MOBILITY-STATE-PARAMETERS</w:t>
        </w:r>
        <w:r w:rsidRPr="002840D0">
          <w:rPr>
            <w:color w:val="808080"/>
          </w:rPr>
          <w:t>-ST</w:t>
        </w:r>
        <w:r>
          <w:rPr>
            <w:color w:val="808080"/>
          </w:rPr>
          <w:t>OP</w:t>
        </w:r>
      </w:ins>
    </w:p>
    <w:p w14:paraId="0F031AEF" w14:textId="77777777" w:rsidR="005D2A1B" w:rsidRPr="002840D0" w:rsidRDefault="005D2A1B" w:rsidP="005D2A1B">
      <w:pPr>
        <w:pStyle w:val="PL"/>
        <w:rPr>
          <w:ins w:id="12750" w:author="Rapporteur ASN1 SA" w:date="2018-07-11T10:21:00Z"/>
          <w:color w:val="808080"/>
        </w:rPr>
      </w:pPr>
      <w:ins w:id="12751" w:author="Rapporteur ASN1 SA" w:date="2018-07-11T10:21:00Z">
        <w:r w:rsidRPr="002840D0">
          <w:rPr>
            <w:color w:val="808080"/>
          </w:rPr>
          <w:t>-- ASN1S</w:t>
        </w:r>
        <w:r>
          <w:rPr>
            <w:color w:val="808080"/>
          </w:rPr>
          <w:t>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5D2A1B" w:rsidRPr="001C52F0" w14:paraId="27342DB1" w14:textId="77777777" w:rsidTr="00D76B52">
        <w:trPr>
          <w:cantSplit/>
          <w:tblHeader/>
          <w:ins w:id="12752" w:author="Rapporteur ASN1 SA" w:date="2018-07-11T10:21:00Z"/>
        </w:trPr>
        <w:tc>
          <w:tcPr>
            <w:tcW w:w="14204" w:type="dxa"/>
          </w:tcPr>
          <w:p w14:paraId="052CEAB1" w14:textId="77777777" w:rsidR="005D2A1B" w:rsidRPr="001C52F0" w:rsidRDefault="005D2A1B" w:rsidP="00D76B52">
            <w:pPr>
              <w:pStyle w:val="TAH"/>
              <w:rPr>
                <w:ins w:id="12753" w:author="Rapporteur ASN1 SA" w:date="2018-07-11T10:21:00Z"/>
                <w:lang w:eastAsia="en-GB"/>
              </w:rPr>
            </w:pPr>
            <w:ins w:id="12754" w:author="Rapporteur ASN1 SA" w:date="2018-07-11T10:21:00Z">
              <w:r w:rsidRPr="001C52F0">
                <w:rPr>
                  <w:i/>
                  <w:noProof/>
                  <w:lang w:eastAsia="en-GB"/>
                </w:rPr>
                <w:t>MobilityStateParameters</w:t>
              </w:r>
              <w:r w:rsidRPr="001C52F0">
                <w:rPr>
                  <w:iCs/>
                  <w:noProof/>
                  <w:lang w:eastAsia="en-GB"/>
                </w:rPr>
                <w:t xml:space="preserve"> field descriptions</w:t>
              </w:r>
            </w:ins>
          </w:p>
        </w:tc>
      </w:tr>
      <w:tr w:rsidR="005D2A1B" w:rsidRPr="001C52F0" w14:paraId="15DFF85F" w14:textId="77777777" w:rsidTr="00D76B52">
        <w:trPr>
          <w:cantSplit/>
          <w:ins w:id="12755" w:author="Rapporteur ASN1 SA" w:date="2018-07-11T10:21:00Z"/>
        </w:trPr>
        <w:tc>
          <w:tcPr>
            <w:tcW w:w="14204" w:type="dxa"/>
          </w:tcPr>
          <w:p w14:paraId="17C9AB48" w14:textId="77777777" w:rsidR="005D2A1B" w:rsidRPr="001C52F0" w:rsidRDefault="005D2A1B" w:rsidP="00D76B52">
            <w:pPr>
              <w:pStyle w:val="TAL"/>
              <w:rPr>
                <w:ins w:id="12756" w:author="Rapporteur ASN1 SA" w:date="2018-07-11T10:21:00Z"/>
                <w:b/>
                <w:i/>
                <w:lang w:eastAsia="en-GB"/>
              </w:rPr>
            </w:pPr>
            <w:ins w:id="12757" w:author="Rapporteur ASN1 SA" w:date="2018-07-11T10:21:00Z">
              <w:r w:rsidRPr="001C52F0">
                <w:rPr>
                  <w:b/>
                  <w:i/>
                  <w:lang w:eastAsia="en-GB"/>
                </w:rPr>
                <w:t>n-CellChangeHigh</w:t>
              </w:r>
            </w:ins>
          </w:p>
          <w:p w14:paraId="2EBCA3AD" w14:textId="77777777" w:rsidR="005D2A1B" w:rsidRPr="001C52F0" w:rsidRDefault="005D2A1B" w:rsidP="00D76B52">
            <w:pPr>
              <w:pStyle w:val="TAL"/>
              <w:rPr>
                <w:ins w:id="12758" w:author="Rapporteur ASN1 SA" w:date="2018-07-11T10:21:00Z"/>
                <w:lang w:eastAsia="en-GB"/>
              </w:rPr>
            </w:pPr>
            <w:ins w:id="12759" w:author="Rapporteur ASN1 SA" w:date="2018-07-11T10:21:00Z">
              <w:r w:rsidRPr="001C52F0">
                <w:rPr>
                  <w:lang w:eastAsia="en-GB"/>
                </w:rPr>
                <w:t>The number of cell changes to enter high mobility state. Corresponds to N</w:t>
              </w:r>
              <w:r w:rsidRPr="001C52F0">
                <w:rPr>
                  <w:vertAlign w:val="subscript"/>
                  <w:lang w:eastAsia="en-GB"/>
                </w:rPr>
                <w:t>CR_H</w:t>
              </w:r>
              <w:r w:rsidRPr="001C52F0">
                <w:rPr>
                  <w:lang w:eastAsia="en-GB"/>
                </w:rPr>
                <w:t xml:space="preserve"> in TS 3</w:t>
              </w:r>
              <w:r>
                <w:rPr>
                  <w:lang w:eastAsia="en-GB"/>
                </w:rPr>
                <w:t>8</w:t>
              </w:r>
              <w:r w:rsidRPr="001C52F0">
                <w:rPr>
                  <w:lang w:eastAsia="en-GB"/>
                </w:rPr>
                <w:t>.304 [4].</w:t>
              </w:r>
            </w:ins>
          </w:p>
        </w:tc>
      </w:tr>
      <w:tr w:rsidR="005D2A1B" w:rsidRPr="001C52F0" w14:paraId="2FA471A4" w14:textId="77777777" w:rsidTr="00D76B52">
        <w:trPr>
          <w:cantSplit/>
          <w:ins w:id="12760" w:author="Rapporteur ASN1 SA" w:date="2018-07-11T10:21:00Z"/>
        </w:trPr>
        <w:tc>
          <w:tcPr>
            <w:tcW w:w="14204" w:type="dxa"/>
          </w:tcPr>
          <w:p w14:paraId="4C4803CB" w14:textId="77777777" w:rsidR="005D2A1B" w:rsidRPr="001C52F0" w:rsidRDefault="005D2A1B" w:rsidP="00D76B52">
            <w:pPr>
              <w:pStyle w:val="TAL"/>
              <w:rPr>
                <w:ins w:id="12761" w:author="Rapporteur ASN1 SA" w:date="2018-07-11T10:21:00Z"/>
                <w:b/>
                <w:i/>
                <w:lang w:eastAsia="en-GB"/>
              </w:rPr>
            </w:pPr>
            <w:ins w:id="12762" w:author="Rapporteur ASN1 SA" w:date="2018-07-11T10:21:00Z">
              <w:r w:rsidRPr="001C52F0">
                <w:rPr>
                  <w:b/>
                  <w:i/>
                  <w:lang w:eastAsia="en-GB"/>
                </w:rPr>
                <w:t>n-CellChangeMedium</w:t>
              </w:r>
            </w:ins>
          </w:p>
          <w:p w14:paraId="01C64DD4" w14:textId="77777777" w:rsidR="005D2A1B" w:rsidRPr="001C52F0" w:rsidRDefault="005D2A1B" w:rsidP="00D76B52">
            <w:pPr>
              <w:pStyle w:val="TAL"/>
              <w:rPr>
                <w:ins w:id="12763" w:author="Rapporteur ASN1 SA" w:date="2018-07-11T10:21:00Z"/>
                <w:lang w:eastAsia="en-GB"/>
              </w:rPr>
            </w:pPr>
            <w:ins w:id="12764" w:author="Rapporteur ASN1 SA" w:date="2018-07-11T10:21:00Z">
              <w:r w:rsidRPr="001C52F0">
                <w:rPr>
                  <w:lang w:eastAsia="en-GB"/>
                </w:rPr>
                <w:t>The number of cell changes to enter medium mobility state. Corresponds to N</w:t>
              </w:r>
              <w:r w:rsidRPr="001C52F0">
                <w:rPr>
                  <w:vertAlign w:val="subscript"/>
                  <w:lang w:eastAsia="en-GB"/>
                </w:rPr>
                <w:t>CR_M</w:t>
              </w:r>
              <w:r w:rsidRPr="001C52F0">
                <w:rPr>
                  <w:lang w:eastAsia="en-GB"/>
                </w:rPr>
                <w:t xml:space="preserve"> in TS 3</w:t>
              </w:r>
              <w:r>
                <w:rPr>
                  <w:lang w:eastAsia="en-GB"/>
                </w:rPr>
                <w:t>8</w:t>
              </w:r>
              <w:r w:rsidRPr="001C52F0">
                <w:rPr>
                  <w:lang w:eastAsia="en-GB"/>
                </w:rPr>
                <w:t>.304 [4].</w:t>
              </w:r>
            </w:ins>
          </w:p>
        </w:tc>
      </w:tr>
      <w:tr w:rsidR="005D2A1B" w:rsidRPr="001C52F0" w14:paraId="39F2FBC4" w14:textId="77777777" w:rsidTr="00D76B52">
        <w:trPr>
          <w:cantSplit/>
          <w:ins w:id="12765" w:author="Rapporteur ASN1 SA" w:date="2018-07-11T10:21:00Z"/>
        </w:trPr>
        <w:tc>
          <w:tcPr>
            <w:tcW w:w="14204" w:type="dxa"/>
          </w:tcPr>
          <w:p w14:paraId="52A88030" w14:textId="77777777" w:rsidR="005D2A1B" w:rsidRPr="001C52F0" w:rsidRDefault="005D2A1B" w:rsidP="00D76B52">
            <w:pPr>
              <w:pStyle w:val="TAL"/>
              <w:rPr>
                <w:ins w:id="12766" w:author="Rapporteur ASN1 SA" w:date="2018-07-11T10:21:00Z"/>
                <w:b/>
                <w:i/>
                <w:lang w:eastAsia="en-GB"/>
              </w:rPr>
            </w:pPr>
            <w:ins w:id="12767" w:author="Rapporteur ASN1 SA" w:date="2018-07-11T10:21:00Z">
              <w:r w:rsidRPr="001C52F0">
                <w:rPr>
                  <w:b/>
                  <w:i/>
                  <w:lang w:eastAsia="en-GB"/>
                </w:rPr>
                <w:t>t-Evaluation</w:t>
              </w:r>
            </w:ins>
          </w:p>
          <w:p w14:paraId="254A9997" w14:textId="77777777" w:rsidR="005D2A1B" w:rsidRPr="001C52F0" w:rsidRDefault="005D2A1B" w:rsidP="00D76B52">
            <w:pPr>
              <w:pStyle w:val="TAL"/>
              <w:rPr>
                <w:ins w:id="12768" w:author="Rapporteur ASN1 SA" w:date="2018-07-11T10:21:00Z"/>
                <w:lang w:eastAsia="en-GB"/>
              </w:rPr>
            </w:pPr>
            <w:ins w:id="12769" w:author="Rapporteur ASN1 SA" w:date="2018-07-11T10:21:00Z">
              <w:r w:rsidRPr="001C52F0">
                <w:rPr>
                  <w:lang w:eastAsia="en-GB"/>
                </w:rPr>
                <w:t>The duration for evaluating criteria to enter mobility states. Corresponds to T</w:t>
              </w:r>
              <w:r w:rsidRPr="001C52F0">
                <w:rPr>
                  <w:vertAlign w:val="subscript"/>
                  <w:lang w:eastAsia="en-GB"/>
                </w:rPr>
                <w:t>CRmax</w:t>
              </w:r>
              <w:r w:rsidRPr="001C52F0">
                <w:rPr>
                  <w:lang w:eastAsia="en-GB"/>
                </w:rPr>
                <w:t xml:space="preserve"> in TS 3</w:t>
              </w:r>
              <w:r>
                <w:rPr>
                  <w:lang w:eastAsia="en-GB"/>
                </w:rPr>
                <w:t>8</w:t>
              </w:r>
              <w:r w:rsidRPr="001C52F0">
                <w:rPr>
                  <w:lang w:eastAsia="en-GB"/>
                </w:rPr>
                <w:t>.304 [4]. Value in seconds, s30 corresponds to 30 s and so on.</w:t>
              </w:r>
            </w:ins>
          </w:p>
        </w:tc>
      </w:tr>
      <w:tr w:rsidR="005D2A1B" w:rsidRPr="001C52F0" w14:paraId="369A4424" w14:textId="77777777" w:rsidTr="00D76B52">
        <w:trPr>
          <w:cantSplit/>
          <w:ins w:id="12770" w:author="Rapporteur ASN1 SA" w:date="2018-07-11T10:21:00Z"/>
        </w:trPr>
        <w:tc>
          <w:tcPr>
            <w:tcW w:w="14204" w:type="dxa"/>
          </w:tcPr>
          <w:p w14:paraId="39B153BD" w14:textId="77777777" w:rsidR="005D2A1B" w:rsidRPr="001C52F0" w:rsidRDefault="005D2A1B" w:rsidP="00D76B52">
            <w:pPr>
              <w:pStyle w:val="TAL"/>
              <w:rPr>
                <w:ins w:id="12771" w:author="Rapporteur ASN1 SA" w:date="2018-07-11T10:21:00Z"/>
                <w:b/>
                <w:i/>
                <w:lang w:eastAsia="en-GB"/>
              </w:rPr>
            </w:pPr>
            <w:ins w:id="12772" w:author="Rapporteur ASN1 SA" w:date="2018-07-11T10:21:00Z">
              <w:r w:rsidRPr="001C52F0">
                <w:rPr>
                  <w:b/>
                  <w:i/>
                  <w:lang w:eastAsia="en-GB"/>
                </w:rPr>
                <w:t>t-HystNormal</w:t>
              </w:r>
            </w:ins>
          </w:p>
          <w:p w14:paraId="62E642B7" w14:textId="77777777" w:rsidR="005D2A1B" w:rsidRPr="001C52F0" w:rsidRDefault="005D2A1B" w:rsidP="00D76B52">
            <w:pPr>
              <w:pStyle w:val="TAL"/>
              <w:rPr>
                <w:ins w:id="12773" w:author="Rapporteur ASN1 SA" w:date="2018-07-11T10:21:00Z"/>
                <w:lang w:eastAsia="en-GB"/>
              </w:rPr>
            </w:pPr>
            <w:ins w:id="12774" w:author="Rapporteur ASN1 SA" w:date="2018-07-11T10:21:00Z">
              <w:r w:rsidRPr="001C52F0">
                <w:rPr>
                  <w:lang w:eastAsia="en-GB"/>
                </w:rPr>
                <w:t>The additional duration for evaluating criteria to enter normal mobility state. Corresponds to T</w:t>
              </w:r>
              <w:r w:rsidRPr="001C52F0">
                <w:rPr>
                  <w:vertAlign w:val="subscript"/>
                  <w:lang w:eastAsia="en-GB"/>
                </w:rPr>
                <w:t>CRmaxHyst</w:t>
              </w:r>
              <w:r w:rsidRPr="001C52F0">
                <w:rPr>
                  <w:lang w:eastAsia="en-GB"/>
                </w:rPr>
                <w:t xml:space="preserve"> in TS 3</w:t>
              </w:r>
              <w:r>
                <w:rPr>
                  <w:lang w:eastAsia="en-GB"/>
                </w:rPr>
                <w:t>8</w:t>
              </w:r>
              <w:r w:rsidRPr="001C52F0">
                <w:rPr>
                  <w:lang w:eastAsia="en-GB"/>
                </w:rPr>
                <w:t>.304 [4]. Value in seconds, s30 corresponds to 30 s and so on.</w:t>
              </w:r>
            </w:ins>
          </w:p>
        </w:tc>
      </w:tr>
    </w:tbl>
    <w:p w14:paraId="5734F4DD" w14:textId="77777777" w:rsidR="005D2A1B" w:rsidRPr="00F35584" w:rsidRDefault="005D2A1B" w:rsidP="005D2A1B">
      <w:pPr>
        <w:pStyle w:val="4"/>
      </w:pPr>
      <w:r w:rsidRPr="00F35584">
        <w:t>–</w:t>
      </w:r>
      <w:r w:rsidRPr="00F35584">
        <w:tab/>
      </w:r>
      <w:r w:rsidRPr="00F35584">
        <w:rPr>
          <w:i/>
        </w:rPr>
        <w:t>MultiFrequencyBandListNR</w:t>
      </w:r>
      <w:bookmarkEnd w:id="12720"/>
    </w:p>
    <w:p w14:paraId="25A2AFAF" w14:textId="77777777" w:rsidR="005D2A1B" w:rsidRPr="00F35584" w:rsidRDefault="005D2A1B" w:rsidP="005D2A1B">
      <w:r w:rsidRPr="00F35584">
        <w:t xml:space="preserve">The IE </w:t>
      </w:r>
      <w:r w:rsidRPr="00F35584">
        <w:rPr>
          <w:i/>
        </w:rPr>
        <w:t>MultiFrequencyBandListNR</w:t>
      </w:r>
      <w:r w:rsidRPr="00F35584">
        <w:t xml:space="preserve"> is used to configure a list of one or multiple NR frequency bands.</w:t>
      </w:r>
    </w:p>
    <w:p w14:paraId="6D3A878A" w14:textId="77777777" w:rsidR="005D2A1B" w:rsidRPr="00F35584" w:rsidRDefault="005D2A1B" w:rsidP="005D2A1B">
      <w:pPr>
        <w:pStyle w:val="TH"/>
      </w:pPr>
      <w:r w:rsidRPr="00F35584">
        <w:rPr>
          <w:i/>
        </w:rPr>
        <w:t>MultiFrequencyBandListNR</w:t>
      </w:r>
      <w:r w:rsidRPr="00F35584">
        <w:t xml:space="preserve"> information element</w:t>
      </w:r>
    </w:p>
    <w:p w14:paraId="796EB775" w14:textId="77777777" w:rsidR="005D2A1B" w:rsidRPr="00F35584" w:rsidRDefault="005D2A1B" w:rsidP="005D2A1B">
      <w:pPr>
        <w:pStyle w:val="PL"/>
        <w:rPr>
          <w:color w:val="808080"/>
        </w:rPr>
      </w:pPr>
      <w:r w:rsidRPr="00F35584">
        <w:rPr>
          <w:color w:val="808080"/>
        </w:rPr>
        <w:t>-- ASN1START</w:t>
      </w:r>
    </w:p>
    <w:p w14:paraId="27810D4D" w14:textId="77777777" w:rsidR="005D2A1B" w:rsidRPr="00F35584" w:rsidRDefault="005D2A1B" w:rsidP="005D2A1B">
      <w:pPr>
        <w:pStyle w:val="PL"/>
        <w:rPr>
          <w:color w:val="808080"/>
        </w:rPr>
      </w:pPr>
      <w:r w:rsidRPr="00F35584">
        <w:rPr>
          <w:color w:val="808080"/>
        </w:rPr>
        <w:t>-- TAG-MULTIFREQUENCYBANDLISTNR-START</w:t>
      </w:r>
    </w:p>
    <w:p w14:paraId="1CE7F7F3" w14:textId="77777777" w:rsidR="005D2A1B" w:rsidRPr="00F35584" w:rsidRDefault="005D2A1B" w:rsidP="005D2A1B">
      <w:pPr>
        <w:pStyle w:val="PL"/>
      </w:pPr>
    </w:p>
    <w:p w14:paraId="0A1FE8DE" w14:textId="77777777" w:rsidR="005D2A1B" w:rsidRPr="00F35584" w:rsidRDefault="005D2A1B" w:rsidP="005D2A1B">
      <w:pPr>
        <w:pStyle w:val="PL"/>
      </w:pPr>
      <w:r w:rsidRPr="00F35584">
        <w:t>MultiFrequencyBandListNR ::=</w:t>
      </w:r>
      <w:r>
        <w:tab/>
      </w:r>
      <w:r>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14:paraId="053539FC" w14:textId="77777777" w:rsidR="005D2A1B" w:rsidRPr="00F35584" w:rsidRDefault="005D2A1B" w:rsidP="005D2A1B">
      <w:pPr>
        <w:pStyle w:val="PL"/>
      </w:pPr>
    </w:p>
    <w:p w14:paraId="65FE27E6" w14:textId="77777777" w:rsidR="005D2A1B" w:rsidRPr="00F35584" w:rsidRDefault="005D2A1B" w:rsidP="005D2A1B">
      <w:pPr>
        <w:pStyle w:val="PL"/>
        <w:rPr>
          <w:color w:val="808080"/>
        </w:rPr>
      </w:pPr>
      <w:r w:rsidRPr="00F35584">
        <w:rPr>
          <w:color w:val="808080"/>
        </w:rPr>
        <w:t>-- TAG-MULTIFREQUENCYBANDLISTNR-STOP</w:t>
      </w:r>
    </w:p>
    <w:p w14:paraId="624D9AF6" w14:textId="77777777" w:rsidR="005D2A1B" w:rsidRPr="00F35584" w:rsidRDefault="005D2A1B" w:rsidP="005D2A1B">
      <w:pPr>
        <w:pStyle w:val="PL"/>
        <w:rPr>
          <w:color w:val="808080"/>
        </w:rPr>
      </w:pPr>
      <w:r w:rsidRPr="00F35584">
        <w:rPr>
          <w:color w:val="808080"/>
        </w:rPr>
        <w:t>-- ASN1STOP</w:t>
      </w:r>
    </w:p>
    <w:p w14:paraId="563ECB99" w14:textId="77777777" w:rsidR="005D2A1B" w:rsidRPr="00F35584" w:rsidRDefault="005D2A1B" w:rsidP="005D2A1B"/>
    <w:p w14:paraId="42158C91" w14:textId="77777777" w:rsidR="005D2A1B" w:rsidRPr="009D7B50" w:rsidRDefault="005D2A1B" w:rsidP="005D2A1B">
      <w:pPr>
        <w:pStyle w:val="4"/>
        <w:rPr>
          <w:ins w:id="12775" w:author="SA R2 -1807910" w:date="2018-05-15T07:50:00Z"/>
          <w:lang w:eastAsia="ko-KR"/>
        </w:rPr>
      </w:pPr>
      <w:bookmarkStart w:id="12776" w:name="_Toc510018631"/>
      <w:ins w:id="12777" w:author="SA R2 -1807910" w:date="2018-05-15T07:50:00Z">
        <w:r w:rsidRPr="009D7B50">
          <w:t>–</w:t>
        </w:r>
        <w:r w:rsidRPr="009D7B50">
          <w:tab/>
        </w:r>
        <w:r w:rsidRPr="002D4EB6">
          <w:rPr>
            <w:i/>
            <w:noProof/>
            <w:lang w:eastAsia="ko-KR"/>
          </w:rPr>
          <w:t>NextHopChainingCount</w:t>
        </w:r>
      </w:ins>
    </w:p>
    <w:p w14:paraId="4FBE644D" w14:textId="77777777" w:rsidR="005D2A1B" w:rsidRPr="009D7B50" w:rsidRDefault="005D2A1B" w:rsidP="005D2A1B">
      <w:pPr>
        <w:rPr>
          <w:ins w:id="12778" w:author="SA R2 -1807910" w:date="2018-05-15T07:50:00Z"/>
          <w:iCs/>
        </w:rPr>
      </w:pPr>
      <w:ins w:id="12779" w:author="SA R2 -1807910" w:date="2018-05-15T07:50:00Z">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ins>
    </w:p>
    <w:p w14:paraId="561ABEB4" w14:textId="77777777" w:rsidR="005D2A1B" w:rsidRPr="009D7B50" w:rsidRDefault="005D2A1B" w:rsidP="005D2A1B">
      <w:pPr>
        <w:pStyle w:val="TH"/>
        <w:rPr>
          <w:ins w:id="12780" w:author="SA R2 -1807910" w:date="2018-05-15T07:50:00Z"/>
        </w:rPr>
      </w:pPr>
      <w:ins w:id="12781" w:author="SA R2 -1807910" w:date="2018-05-15T07:50:00Z">
        <w:r w:rsidRPr="002D4EB6">
          <w:rPr>
            <w:i/>
          </w:rPr>
          <w:t>NextHopChainingCount</w:t>
        </w:r>
        <w:smartTag w:uri="urn:schemas-microsoft-com:office:smarttags" w:element="PersonName">
          <w:r w:rsidRPr="009D7B50">
            <w:t>info</w:t>
          </w:r>
        </w:smartTag>
        <w:r w:rsidRPr="009D7B50">
          <w:t>rmation element</w:t>
        </w:r>
      </w:ins>
    </w:p>
    <w:p w14:paraId="5B12EC56" w14:textId="77777777" w:rsidR="005D2A1B" w:rsidRDefault="005D2A1B" w:rsidP="005D2A1B">
      <w:pPr>
        <w:pStyle w:val="PL"/>
        <w:rPr>
          <w:ins w:id="12782" w:author="SA R2 -1807910" w:date="2018-05-15T07:50:00Z"/>
        </w:rPr>
      </w:pPr>
      <w:ins w:id="12783" w:author="SA R2 -1807910" w:date="2018-05-15T07:50:00Z">
        <w:r w:rsidRPr="004237F0">
          <w:t>-- ASN1STA</w:t>
        </w:r>
        <w:smartTag w:uri="urn:schemas-microsoft-com:office:smarttags" w:element="PersonName">
          <w:r w:rsidRPr="004237F0">
            <w:t>RT</w:t>
          </w:r>
        </w:smartTag>
      </w:ins>
    </w:p>
    <w:p w14:paraId="00017D22" w14:textId="77777777" w:rsidR="005D2A1B" w:rsidRDefault="005D2A1B" w:rsidP="005D2A1B">
      <w:pPr>
        <w:pStyle w:val="PL"/>
        <w:rPr>
          <w:ins w:id="12784" w:author="SA R2 -1807910" w:date="2018-05-15T07:50:00Z"/>
        </w:rPr>
      </w:pPr>
      <w:ins w:id="12785" w:author="SA R2 -1807910" w:date="2018-05-15T07:50:00Z">
        <w:r w:rsidRPr="004237F0">
          <w:t>-- TAG-</w:t>
        </w:r>
        <w:r>
          <w:t>NEXTHOPCHAININGCOUNT</w:t>
        </w:r>
        <w:r w:rsidRPr="004237F0">
          <w:t>-START</w:t>
        </w:r>
      </w:ins>
    </w:p>
    <w:p w14:paraId="542A2551" w14:textId="77777777" w:rsidR="005D2A1B" w:rsidRDefault="005D2A1B" w:rsidP="005D2A1B">
      <w:pPr>
        <w:pStyle w:val="PL"/>
        <w:rPr>
          <w:ins w:id="12786" w:author="SA R2 -1807910" w:date="2018-05-15T07:50:00Z"/>
          <w:lang w:val="en-US" w:eastAsia="en-US"/>
        </w:rPr>
      </w:pPr>
    </w:p>
    <w:p w14:paraId="6FE67575" w14:textId="77777777" w:rsidR="005D2A1B" w:rsidRDefault="005D2A1B" w:rsidP="005D2A1B">
      <w:pPr>
        <w:pStyle w:val="PL"/>
        <w:rPr>
          <w:ins w:id="12787" w:author="SA R2 -1807910" w:date="2018-05-15T07:50:00Z"/>
          <w:lang w:val="en-US" w:eastAsia="en-US"/>
        </w:rPr>
      </w:pPr>
      <w:ins w:id="12788" w:author="SA R2 -1807910" w:date="2018-05-15T07:50:00Z">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ins>
    </w:p>
    <w:p w14:paraId="7734F9D2" w14:textId="77777777" w:rsidR="005D2A1B" w:rsidRDefault="005D2A1B" w:rsidP="005D2A1B">
      <w:pPr>
        <w:pStyle w:val="PL"/>
        <w:rPr>
          <w:ins w:id="12789" w:author="SA R2 -1807910" w:date="2018-05-15T07:50:00Z"/>
          <w:lang w:val="en-US" w:eastAsia="en-US"/>
        </w:rPr>
      </w:pPr>
    </w:p>
    <w:p w14:paraId="4660D1EB" w14:textId="77777777" w:rsidR="005D2A1B" w:rsidRDefault="005D2A1B" w:rsidP="005D2A1B">
      <w:pPr>
        <w:pStyle w:val="PL"/>
        <w:rPr>
          <w:ins w:id="12790" w:author="SA R2 -1807910" w:date="2018-05-15T07:50:00Z"/>
          <w:rFonts w:eastAsia="MS Mincho"/>
        </w:rPr>
      </w:pPr>
      <w:ins w:id="12791" w:author="SA R2 -1807910" w:date="2018-05-15T07:50:00Z">
        <w:r w:rsidRPr="004237F0">
          <w:t>-- TAG-</w:t>
        </w:r>
        <w:r>
          <w:t>NEXTHOPCHAININGCOUNT</w:t>
        </w:r>
        <w:r w:rsidRPr="004237F0">
          <w:t>-STOP</w:t>
        </w:r>
      </w:ins>
    </w:p>
    <w:p w14:paraId="0B61FC1E" w14:textId="77777777" w:rsidR="005D2A1B" w:rsidRDefault="005D2A1B" w:rsidP="005D2A1B">
      <w:pPr>
        <w:pStyle w:val="PL"/>
        <w:rPr>
          <w:ins w:id="12792" w:author="SA R2 -1807910" w:date="2018-05-15T07:50:00Z"/>
          <w:rFonts w:eastAsia="MS Mincho"/>
        </w:rPr>
      </w:pPr>
      <w:ins w:id="12793" w:author="SA R2 -1807910" w:date="2018-05-15T07:50:00Z">
        <w:r w:rsidRPr="004237F0">
          <w:rPr>
            <w:rFonts w:eastAsia="MS Mincho"/>
          </w:rPr>
          <w:t>-- ASN1STOP</w:t>
        </w:r>
      </w:ins>
    </w:p>
    <w:p w14:paraId="4911B2E9" w14:textId="77777777" w:rsidR="005D2A1B" w:rsidRDefault="005D2A1B" w:rsidP="005D2A1B">
      <w:pPr>
        <w:rPr>
          <w:ins w:id="12794" w:author="SA R2 -1807910" w:date="2018-05-15T10:07:00Z"/>
        </w:rPr>
      </w:pPr>
    </w:p>
    <w:p w14:paraId="47096E55" w14:textId="77777777" w:rsidR="005D2A1B" w:rsidRDefault="005D2A1B" w:rsidP="005D2A1B">
      <w:pPr>
        <w:pStyle w:val="EditorsNote"/>
        <w:rPr>
          <w:ins w:id="12795" w:author="SA R2 -1807910" w:date="2018-05-15T10:07:00Z"/>
          <w:lang w:val="en-US"/>
        </w:rPr>
      </w:pPr>
      <w:commentRangeStart w:id="12796"/>
      <w:ins w:id="12797" w:author="SA R2 -1807910" w:date="2018-05-15T07:50:00Z">
        <w:r>
          <w:t>Editor’s Note</w:t>
        </w:r>
      </w:ins>
      <w:commentRangeEnd w:id="12796"/>
      <w:r w:rsidR="00147439">
        <w:rPr>
          <w:rStyle w:val="a7"/>
          <w:rFonts w:ascii="Arial" w:hAnsi="Arial"/>
          <w:color w:val="auto"/>
        </w:rPr>
        <w:commentReference w:id="12796"/>
      </w:r>
      <w:ins w:id="12798" w:author="SA R2 -1807910" w:date="2018-05-15T07:50:00Z">
        <w:r>
          <w:t xml:space="preserve">: </w:t>
        </w:r>
        <w:r>
          <w:rPr>
            <w:lang w:val="en-US"/>
          </w:rPr>
          <w:t xml:space="preserve">FFS Confirm that same value range from LTE for the </w:t>
        </w:r>
        <w:r w:rsidRPr="00EF5847">
          <w:rPr>
            <w:i/>
            <w:lang w:val="en-US"/>
          </w:rPr>
          <w:t>NextHopChainingCount</w:t>
        </w:r>
        <w:r>
          <w:rPr>
            <w:lang w:val="en-US"/>
          </w:rPr>
          <w:t>is reused in NR (i.e. 0 to 7).</w:t>
        </w:r>
      </w:ins>
    </w:p>
    <w:p w14:paraId="4FDA9CFA" w14:textId="77777777" w:rsidR="005D2A1B" w:rsidRPr="00A21C0F" w:rsidRDefault="005D2A1B" w:rsidP="005D2A1B">
      <w:pPr>
        <w:pStyle w:val="4"/>
        <w:rPr>
          <w:ins w:id="12799" w:author="SA R2 -1807910" w:date="2018-05-15T07:50:00Z"/>
        </w:rPr>
      </w:pPr>
      <w:ins w:id="12800" w:author="SA R2 -1807910" w:date="2018-05-15T07:50:00Z">
        <w:r w:rsidRPr="00A21C0F">
          <w:t>–</w:t>
        </w:r>
        <w:r w:rsidRPr="00A21C0F">
          <w:tab/>
        </w:r>
        <w:r w:rsidRPr="00A21C0F">
          <w:rPr>
            <w:i/>
          </w:rPr>
          <w:t>N</w:t>
        </w:r>
        <w:r>
          <w:rPr>
            <w:i/>
          </w:rPr>
          <w:t>G-5G-S-TMSI</w:t>
        </w:r>
      </w:ins>
    </w:p>
    <w:p w14:paraId="10C50475" w14:textId="77777777" w:rsidR="005D2A1B" w:rsidRPr="00A21C0F" w:rsidRDefault="005D2A1B" w:rsidP="005D2A1B">
      <w:pPr>
        <w:rPr>
          <w:ins w:id="12801" w:author="SA R2 -1807910" w:date="2018-05-15T07:50:00Z"/>
        </w:rPr>
      </w:pPr>
      <w:ins w:id="12802" w:author="SA R2 -1807910" w:date="2018-05-15T07:50:00Z">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ins>
    </w:p>
    <w:p w14:paraId="7148A39D" w14:textId="77777777" w:rsidR="005D2A1B" w:rsidRPr="00A21C0F" w:rsidRDefault="005D2A1B" w:rsidP="005D2A1B">
      <w:pPr>
        <w:pStyle w:val="TH"/>
        <w:rPr>
          <w:ins w:id="12803" w:author="SA R2 -1807910" w:date="2018-05-15T07:50:00Z"/>
        </w:rPr>
      </w:pPr>
      <w:ins w:id="12804" w:author="SA R2 -1807910" w:date="2018-05-15T07:50:00Z">
        <w:r w:rsidRPr="00B30965">
          <w:rPr>
            <w:i/>
          </w:rPr>
          <w:t>NG-5G-S-TMSI</w:t>
        </w:r>
        <w:r w:rsidRPr="00A21C0F">
          <w:t xml:space="preserve"> information element</w:t>
        </w:r>
      </w:ins>
    </w:p>
    <w:p w14:paraId="0AB9B733" w14:textId="77777777" w:rsidR="005D2A1B" w:rsidRPr="00861CF5" w:rsidRDefault="005D2A1B" w:rsidP="005D2A1B">
      <w:pPr>
        <w:pStyle w:val="PL"/>
        <w:rPr>
          <w:ins w:id="12805" w:author="SA R2 -1807910" w:date="2018-05-15T07:50:00Z"/>
        </w:rPr>
      </w:pPr>
      <w:ins w:id="12806" w:author="SA R2 -1807910" w:date="2018-05-15T07:50:00Z">
        <w:r w:rsidRPr="00EF37E7">
          <w:t>-- ASN1START</w:t>
        </w:r>
      </w:ins>
    </w:p>
    <w:p w14:paraId="11B5C811" w14:textId="77777777" w:rsidR="005D2A1B" w:rsidRDefault="005D2A1B" w:rsidP="005D2A1B">
      <w:pPr>
        <w:pStyle w:val="PL"/>
        <w:rPr>
          <w:ins w:id="12807" w:author="SA R2 -1807910" w:date="2018-05-15T07:50:00Z"/>
          <w:rFonts w:eastAsia="MS Mincho"/>
        </w:rPr>
      </w:pPr>
      <w:ins w:id="12808"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ins>
    </w:p>
    <w:p w14:paraId="05C8F1EC" w14:textId="77777777" w:rsidR="005D2A1B" w:rsidRDefault="005D2A1B" w:rsidP="005D2A1B">
      <w:pPr>
        <w:pStyle w:val="PL"/>
        <w:rPr>
          <w:ins w:id="12809" w:author="SA R2 -1807910" w:date="2018-05-15T07:50:00Z"/>
          <w:lang w:val="en-US" w:eastAsia="en-US"/>
        </w:rPr>
      </w:pPr>
    </w:p>
    <w:p w14:paraId="08F591A0" w14:textId="77777777" w:rsidR="005D2A1B" w:rsidRDefault="005D2A1B" w:rsidP="005D2A1B">
      <w:pPr>
        <w:pStyle w:val="PL"/>
        <w:rPr>
          <w:ins w:id="12810" w:author="SA R2 -1807910" w:date="2018-05-15T07:50:00Z"/>
          <w:lang w:val="en-US" w:eastAsia="en-US"/>
        </w:rPr>
      </w:pPr>
    </w:p>
    <w:p w14:paraId="4FE06504" w14:textId="77777777" w:rsidR="005D2A1B" w:rsidRDefault="005D2A1B" w:rsidP="005D2A1B">
      <w:pPr>
        <w:pStyle w:val="PL"/>
        <w:rPr>
          <w:ins w:id="12811" w:author="SA R2 -1807910" w:date="2018-05-15T07:50:00Z"/>
          <w:lang w:val="en-US" w:eastAsia="en-US"/>
        </w:rPr>
      </w:pPr>
      <w:ins w:id="12812" w:author="SA R2 -1807910" w:date="2018-05-15T07:50:00Z">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commentRangeStart w:id="12813"/>
        <w:r w:rsidRPr="00322DB0">
          <w:rPr>
            <w:lang w:val="en-US" w:eastAsia="en-US"/>
          </w:rPr>
          <w:t>SEQUENCE</w:t>
        </w:r>
      </w:ins>
      <w:commentRangeEnd w:id="12813"/>
      <w:r w:rsidR="00AB05B5">
        <w:rPr>
          <w:rStyle w:val="a7"/>
          <w:rFonts w:ascii="Arial" w:eastAsia="Times New Roman" w:hAnsi="Arial"/>
          <w:noProof w:val="0"/>
          <w:lang w:eastAsia="ja-JP"/>
        </w:rPr>
        <w:commentReference w:id="12813"/>
      </w:r>
      <w:ins w:id="12814" w:author="SA R2 -1807910" w:date="2018-05-15T07:50:00Z">
        <w:r w:rsidRPr="00322DB0">
          <w:rPr>
            <w:lang w:val="en-US" w:eastAsia="en-US"/>
          </w:rPr>
          <w:t xml:space="preserve"> {</w:t>
        </w:r>
      </w:ins>
    </w:p>
    <w:p w14:paraId="6E9025A3" w14:textId="77777777" w:rsidR="005D2A1B" w:rsidRDefault="005D2A1B" w:rsidP="005D2A1B">
      <w:pPr>
        <w:pStyle w:val="PL"/>
        <w:rPr>
          <w:ins w:id="12815" w:author="SA R2 -1807910" w:date="2018-05-15T07:50:00Z"/>
          <w:lang w:val="en-US" w:eastAsia="en-US"/>
        </w:rPr>
      </w:pPr>
      <w:ins w:id="12816" w:author="SA R2 -1807910" w:date="2018-05-15T07:50:00Z">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ins>
    </w:p>
    <w:p w14:paraId="2B00E097" w14:textId="77777777" w:rsidR="005D2A1B" w:rsidRDefault="005D2A1B" w:rsidP="005D2A1B">
      <w:pPr>
        <w:pStyle w:val="PL"/>
        <w:rPr>
          <w:ins w:id="12817" w:author="SA R2 -1807910" w:date="2018-05-15T07:50:00Z"/>
          <w:lang w:val="en-US" w:eastAsia="en-US"/>
        </w:rPr>
      </w:pPr>
      <w:ins w:id="12818" w:author="SA R2 -1807910" w:date="2018-05-15T07:50:00Z">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w:t>
        </w:r>
        <w:commentRangeStart w:id="12819"/>
        <w:r>
          <w:rPr>
            <w:lang w:val="en-US" w:eastAsia="en-US"/>
          </w:rPr>
          <w:t>Pointer</w:t>
        </w:r>
      </w:ins>
      <w:commentRangeEnd w:id="12819"/>
      <w:r>
        <w:rPr>
          <w:rStyle w:val="a7"/>
          <w:rFonts w:ascii="Arial" w:eastAsia="Times New Roman" w:hAnsi="Arial"/>
          <w:noProof w:val="0"/>
          <w:lang w:eastAsia="ja-JP"/>
        </w:rPr>
        <w:commentReference w:id="12819"/>
      </w:r>
      <w:ins w:id="12820" w:author="SA R2 -1807910" w:date="2018-05-15T07:50:00Z">
        <w:r>
          <w:rPr>
            <w:lang w:val="en-US" w:eastAsia="en-US"/>
          </w:rPr>
          <w:t>,</w:t>
        </w:r>
      </w:ins>
    </w:p>
    <w:p w14:paraId="5BB4DCCB" w14:textId="77777777" w:rsidR="005D2A1B" w:rsidRDefault="005D2A1B" w:rsidP="005D2A1B">
      <w:pPr>
        <w:pStyle w:val="PL"/>
        <w:rPr>
          <w:ins w:id="12821" w:author="SA R2 -1807910" w:date="2018-05-15T07:50:00Z"/>
          <w:lang w:val="en-US" w:eastAsia="en-US"/>
        </w:rPr>
      </w:pPr>
      <w:ins w:id="12822" w:author="SA R2 -1807910" w:date="2018-05-15T07:50:00Z">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ins>
      <w:r>
        <w:rPr>
          <w:rStyle w:val="a7"/>
          <w:rFonts w:ascii="Arial" w:eastAsia="Times New Roman" w:hAnsi="Arial"/>
          <w:noProof w:val="0"/>
          <w:lang w:eastAsia="ja-JP"/>
        </w:rPr>
        <w:commentReference w:id="12823"/>
      </w:r>
    </w:p>
    <w:p w14:paraId="44872CB7" w14:textId="77777777" w:rsidR="005D2A1B" w:rsidRDefault="005D2A1B" w:rsidP="005D2A1B">
      <w:pPr>
        <w:pStyle w:val="PL"/>
        <w:rPr>
          <w:ins w:id="12824" w:author="SA R2 -1807910" w:date="2018-05-15T07:50:00Z"/>
          <w:lang w:val="en-US" w:eastAsia="en-US"/>
        </w:rPr>
      </w:pPr>
      <w:ins w:id="12825" w:author="SA R2 -1807910" w:date="2018-05-15T07:50:00Z">
        <w:r w:rsidRPr="00322DB0">
          <w:rPr>
            <w:lang w:val="en-US" w:eastAsia="en-US"/>
          </w:rPr>
          <w:t>}</w:t>
        </w:r>
      </w:ins>
    </w:p>
    <w:p w14:paraId="10CB4193" w14:textId="77777777" w:rsidR="005D2A1B" w:rsidRDefault="005D2A1B" w:rsidP="005D2A1B">
      <w:pPr>
        <w:pStyle w:val="PL"/>
        <w:rPr>
          <w:ins w:id="12826" w:author="SA R2 -1807910" w:date="2018-05-15T07:50:00Z"/>
          <w:lang w:val="en-US" w:eastAsia="en-US"/>
        </w:rPr>
      </w:pPr>
    </w:p>
    <w:p w14:paraId="609F56C1" w14:textId="77777777" w:rsidR="005D2A1B" w:rsidRDefault="005D2A1B" w:rsidP="005D2A1B">
      <w:pPr>
        <w:pStyle w:val="PL"/>
        <w:rPr>
          <w:ins w:id="12827" w:author="SA R2 -1807910" w:date="2018-05-15T07:50:00Z"/>
          <w:rFonts w:eastAsia="MS Mincho"/>
        </w:rPr>
      </w:pPr>
      <w:ins w:id="12828"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ins>
    </w:p>
    <w:p w14:paraId="5BD00659" w14:textId="77777777" w:rsidR="005D2A1B" w:rsidRPr="00F866BF" w:rsidRDefault="005D2A1B" w:rsidP="005D2A1B">
      <w:pPr>
        <w:pStyle w:val="PL"/>
        <w:rPr>
          <w:ins w:id="12829" w:author="SA R2 -1807910" w:date="2018-05-15T07:50:00Z"/>
        </w:rPr>
      </w:pPr>
      <w:ins w:id="12830" w:author="SA R2 -1807910" w:date="2018-05-15T07:50:00Z">
        <w:r w:rsidRPr="00EF37E7">
          <w:t>-- ASN1STOP</w:t>
        </w:r>
      </w:ins>
    </w:p>
    <w:p w14:paraId="5690752C" w14:textId="77777777" w:rsidR="005D2A1B" w:rsidRPr="00A21C0F" w:rsidRDefault="005D2A1B" w:rsidP="005D2A1B">
      <w:pPr>
        <w:rPr>
          <w:ins w:id="12831" w:author="SA R2 -1807910" w:date="2018-05-15T07:50: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A21C0F" w14:paraId="3FF9F5DB" w14:textId="77777777" w:rsidTr="00D76B52">
        <w:trPr>
          <w:cantSplit/>
          <w:tblHeader/>
          <w:ins w:id="12832" w:author="SA R2 -1807910" w:date="2018-05-15T07:50:00Z"/>
        </w:trPr>
        <w:tc>
          <w:tcPr>
            <w:tcW w:w="14062" w:type="dxa"/>
          </w:tcPr>
          <w:p w14:paraId="7EEC07F3" w14:textId="77777777" w:rsidR="005D2A1B" w:rsidRPr="004436B9" w:rsidRDefault="005D2A1B" w:rsidP="00D76B52">
            <w:pPr>
              <w:pStyle w:val="TAH"/>
              <w:rPr>
                <w:ins w:id="12833" w:author="SA R2 -1807910" w:date="2018-05-15T07:50:00Z"/>
                <w:lang w:eastAsia="en-GB"/>
              </w:rPr>
            </w:pPr>
            <w:ins w:id="12834" w:author="SA R2 -1807910" w:date="2018-05-15T07:50:00Z">
              <w:r w:rsidRPr="004436B9">
                <w:rPr>
                  <w:i/>
                  <w:lang w:eastAsia="en-GB"/>
                </w:rPr>
                <w:t>NG-5G-S-TMSI</w:t>
              </w:r>
              <w:r w:rsidRPr="004436B9">
                <w:rPr>
                  <w:lang w:eastAsia="en-GB"/>
                </w:rPr>
                <w:t xml:space="preserve"> field descriptions</w:t>
              </w:r>
            </w:ins>
          </w:p>
        </w:tc>
      </w:tr>
      <w:tr w:rsidR="005D2A1B" w:rsidRPr="00A21C0F" w14:paraId="06B5B02C" w14:textId="77777777" w:rsidTr="00D76B52">
        <w:trPr>
          <w:cantSplit/>
          <w:trHeight w:val="52"/>
          <w:ins w:id="12835" w:author="SA R2 -1807910" w:date="2018-05-15T07:50:00Z"/>
        </w:trPr>
        <w:tc>
          <w:tcPr>
            <w:tcW w:w="14062" w:type="dxa"/>
          </w:tcPr>
          <w:p w14:paraId="7359A0B5" w14:textId="77777777" w:rsidR="005D2A1B" w:rsidRPr="004436B9" w:rsidRDefault="005D2A1B" w:rsidP="00D76B52">
            <w:pPr>
              <w:pStyle w:val="TAL"/>
              <w:rPr>
                <w:ins w:id="12836" w:author="SA R2 -1807910" w:date="2018-05-15T07:50:00Z"/>
                <w:b/>
                <w:i/>
                <w:lang w:eastAsia="en-GB"/>
              </w:rPr>
            </w:pPr>
            <w:ins w:id="12837" w:author="SA R2 -1807910" w:date="2018-05-15T07:50:00Z">
              <w:r w:rsidRPr="004436B9">
                <w:rPr>
                  <w:b/>
                  <w:i/>
                  <w:lang w:eastAsia="en-GB"/>
                </w:rPr>
                <w:t>ng-5g-TMSI</w:t>
              </w:r>
            </w:ins>
          </w:p>
          <w:p w14:paraId="50772AE7" w14:textId="77777777" w:rsidR="005D2A1B" w:rsidRPr="004436B9" w:rsidRDefault="005D2A1B" w:rsidP="00D76B52">
            <w:pPr>
              <w:pStyle w:val="TAL"/>
              <w:rPr>
                <w:ins w:id="12838" w:author="SA R2 -1807910" w:date="2018-05-15T07:50:00Z"/>
                <w:lang w:eastAsia="en-GB"/>
              </w:rPr>
            </w:pPr>
            <w:ins w:id="12839" w:author="SA R2 -1807910" w:date="2018-05-15T07:50:00Z">
              <w:r w:rsidRPr="004436B9">
                <w:rPr>
                  <w:lang w:eastAsia="en-GB"/>
                </w:rPr>
                <w:t>Indicates the</w:t>
              </w:r>
            </w:ins>
            <w:ins w:id="12840" w:author="Intel SA" w:date="2018-08-07T23:52:00Z">
              <w:r w:rsidR="00A2635E">
                <w:rPr>
                  <w:lang w:eastAsia="en-GB"/>
                </w:rPr>
                <w:t xml:space="preserve"> </w:t>
              </w:r>
            </w:ins>
            <w:ins w:id="12841" w:author="SA R2 -1807910" w:date="2018-05-15T07:50:00Z">
              <w:r w:rsidRPr="004436B9">
                <w:rPr>
                  <w:lang w:eastAsia="en-GB"/>
                </w:rPr>
                <w:t xml:space="preserve">5G-TMSI as defined in </w:t>
              </w:r>
              <w:r w:rsidR="00F93D35" w:rsidRPr="00F93D35">
                <w:rPr>
                  <w:lang w:val="en-US" w:eastAsia="en-GB"/>
                  <w:rPrChange w:id="12842" w:author="R2-1810848 SA" w:date="2018-07-10T13:19:00Z">
                    <w:rPr>
                      <w:rFonts w:ascii="Times New Roman" w:hAnsi="Times New Roman"/>
                      <w:sz w:val="20"/>
                      <w:lang w:val="sv-SE" w:eastAsia="en-GB"/>
                    </w:rPr>
                  </w:rPrChange>
                </w:rPr>
                <w:t xml:space="preserve">ts </w:t>
              </w:r>
              <w:r w:rsidRPr="004436B9">
                <w:rPr>
                  <w:lang w:eastAsia="en-GB"/>
                </w:rPr>
                <w:t>23.003 [</w:t>
              </w:r>
              <w:r w:rsidR="00F93D35" w:rsidRPr="00F93D35">
                <w:rPr>
                  <w:lang w:val="en-US" w:eastAsia="en-GB"/>
                  <w:rPrChange w:id="12843" w:author="R2-1810848 SA" w:date="2018-07-10T13:19:00Z">
                    <w:rPr>
                      <w:rFonts w:ascii="Times New Roman" w:hAnsi="Times New Roman"/>
                      <w:sz w:val="20"/>
                      <w:lang w:val="sv-SE" w:eastAsia="en-GB"/>
                    </w:rPr>
                  </w:rPrChange>
                </w:rPr>
                <w:t>20</w:t>
              </w:r>
              <w:r w:rsidRPr="004436B9">
                <w:rPr>
                  <w:lang w:eastAsia="en-GB"/>
                </w:rPr>
                <w:t>].</w:t>
              </w:r>
            </w:ins>
          </w:p>
        </w:tc>
      </w:tr>
    </w:tbl>
    <w:p w14:paraId="033429B5" w14:textId="77777777" w:rsidR="005D2A1B" w:rsidRPr="00A21C0F" w:rsidRDefault="005D2A1B" w:rsidP="005D2A1B">
      <w:pPr>
        <w:rPr>
          <w:ins w:id="12844" w:author="SA R2 -1807910" w:date="2018-05-15T07:50:00Z"/>
        </w:rPr>
      </w:pPr>
    </w:p>
    <w:p w14:paraId="0330AE31" w14:textId="77777777" w:rsidR="005D2A1B" w:rsidRPr="00F35584" w:rsidRDefault="005D2A1B" w:rsidP="005D2A1B">
      <w:pPr>
        <w:pStyle w:val="4"/>
      </w:pPr>
      <w:r w:rsidRPr="00F35584">
        <w:t>–</w:t>
      </w:r>
      <w:r w:rsidRPr="00F35584">
        <w:tab/>
      </w:r>
      <w:r w:rsidRPr="00F35584">
        <w:rPr>
          <w:i/>
        </w:rPr>
        <w:t>NZP-CSI-RS-Resource</w:t>
      </w:r>
    </w:p>
    <w:p w14:paraId="7D97526F" w14:textId="77777777" w:rsidR="005D2A1B" w:rsidRPr="00F35584" w:rsidRDefault="005D2A1B" w:rsidP="005D2A1B">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14:paraId="31426BD9" w14:textId="77777777" w:rsidR="005D2A1B" w:rsidRPr="00F35584" w:rsidRDefault="005D2A1B" w:rsidP="005D2A1B">
      <w:pPr>
        <w:pStyle w:val="TH"/>
      </w:pPr>
      <w:r w:rsidRPr="00F35584">
        <w:rPr>
          <w:i/>
        </w:rPr>
        <w:t>NZP-CSI-RS-Resource</w:t>
      </w:r>
      <w:r w:rsidRPr="00F35584">
        <w:t xml:space="preserve"> information element</w:t>
      </w:r>
    </w:p>
    <w:p w14:paraId="5C303C05" w14:textId="77777777" w:rsidR="005D2A1B" w:rsidRPr="00F35584" w:rsidRDefault="005D2A1B" w:rsidP="005D2A1B">
      <w:pPr>
        <w:pStyle w:val="PL"/>
        <w:rPr>
          <w:color w:val="808080"/>
        </w:rPr>
      </w:pPr>
      <w:r w:rsidRPr="00F35584">
        <w:rPr>
          <w:color w:val="808080"/>
        </w:rPr>
        <w:t>-- ASN1START</w:t>
      </w:r>
    </w:p>
    <w:p w14:paraId="417B8400" w14:textId="77777777" w:rsidR="005D2A1B" w:rsidRPr="00F35584" w:rsidRDefault="005D2A1B" w:rsidP="005D2A1B">
      <w:pPr>
        <w:pStyle w:val="PL"/>
        <w:rPr>
          <w:color w:val="808080"/>
        </w:rPr>
      </w:pPr>
      <w:r w:rsidRPr="00F35584">
        <w:rPr>
          <w:color w:val="808080"/>
        </w:rPr>
        <w:t>-- TAG-NZP-CSI-RS-RESOURCE-START</w:t>
      </w:r>
    </w:p>
    <w:p w14:paraId="3A83DB54" w14:textId="77777777" w:rsidR="005D2A1B" w:rsidRDefault="005D2A1B" w:rsidP="005D2A1B">
      <w:pPr>
        <w:pStyle w:val="PL"/>
      </w:pPr>
    </w:p>
    <w:p w14:paraId="6F81EB7F" w14:textId="77777777" w:rsidR="005D2A1B" w:rsidRPr="00F35584" w:rsidRDefault="005D2A1B" w:rsidP="005D2A1B">
      <w:pPr>
        <w:pStyle w:val="PL"/>
      </w:pPr>
      <w:r w:rsidRPr="00F35584">
        <w:t>NZP-CSI-RS-Resource ::=</w:t>
      </w:r>
      <w:r w:rsidRPr="00F35584">
        <w:tab/>
      </w:r>
      <w:r w:rsidRPr="00F35584">
        <w:tab/>
      </w:r>
      <w:r>
        <w:tab/>
      </w:r>
      <w:r>
        <w:tab/>
      </w:r>
      <w:r w:rsidRPr="00F35584">
        <w:rPr>
          <w:color w:val="993366"/>
        </w:rPr>
        <w:t>SEQUENCE</w:t>
      </w:r>
      <w:r w:rsidRPr="00F35584">
        <w:t xml:space="preserve"> {</w:t>
      </w:r>
    </w:p>
    <w:p w14:paraId="66345A00" w14:textId="77777777" w:rsidR="005D2A1B" w:rsidRPr="00F35584" w:rsidRDefault="005D2A1B" w:rsidP="005D2A1B">
      <w:pPr>
        <w:pStyle w:val="PL"/>
      </w:pPr>
      <w:r w:rsidRPr="00F35584">
        <w:tab/>
        <w:t>nzp-CSI-RS-ResourceId</w:t>
      </w:r>
      <w:r w:rsidRPr="00F35584">
        <w:tab/>
      </w:r>
      <w:r w:rsidRPr="00F35584">
        <w:tab/>
      </w:r>
      <w:r w:rsidRPr="00F35584">
        <w:tab/>
      </w:r>
      <w:r w:rsidRPr="00F35584">
        <w:tab/>
        <w:t>NZP-CSI-RS-ResourceId,</w:t>
      </w:r>
    </w:p>
    <w:p w14:paraId="016D9D60" w14:textId="77777777" w:rsidR="005D2A1B" w:rsidRPr="00F35584" w:rsidRDefault="005D2A1B" w:rsidP="005D2A1B">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653B2A83" w14:textId="77777777" w:rsidR="005D2A1B" w:rsidRPr="00F35584" w:rsidRDefault="005D2A1B" w:rsidP="005D2A1B">
      <w:pPr>
        <w:pStyle w:val="PL"/>
      </w:pPr>
      <w:r w:rsidRPr="00F35584">
        <w:lastRenderedPageBreak/>
        <w:tab/>
        <w:t>powerControlOffset</w:t>
      </w:r>
      <w:r w:rsidRPr="00F35584">
        <w:tab/>
      </w:r>
      <w:r w:rsidRPr="00F35584">
        <w:tab/>
      </w:r>
      <w:r w:rsidRPr="00F35584">
        <w:tab/>
      </w:r>
      <w:r w:rsidRPr="00F35584">
        <w:tab/>
      </w:r>
      <w:r w:rsidRPr="00F35584">
        <w:tab/>
      </w:r>
      <w:r w:rsidRPr="00F35584">
        <w:rPr>
          <w:color w:val="993366"/>
        </w:rPr>
        <w:t>INTEGER</w:t>
      </w:r>
      <w:r w:rsidRPr="00F35584">
        <w:t>(-8..15),</w:t>
      </w:r>
    </w:p>
    <w:p w14:paraId="29DADE1A" w14:textId="77777777" w:rsidR="005D2A1B" w:rsidRPr="00F35584" w:rsidRDefault="005D2A1B" w:rsidP="005D2A1B">
      <w:pPr>
        <w:pStyle w:val="PL"/>
      </w:pPr>
      <w:r w:rsidRPr="00F35584">
        <w:tab/>
        <w:t>powerControlOffsetSS</w:t>
      </w:r>
      <w:r w:rsidRPr="00F35584">
        <w:tab/>
      </w:r>
      <w:r w:rsidRPr="00F35584">
        <w:tab/>
      </w:r>
      <w:r w:rsidRPr="00F35584">
        <w:tab/>
      </w:r>
      <w:r w:rsidRPr="00F35584">
        <w:tab/>
      </w:r>
      <w:r w:rsidRPr="00F35584">
        <w:rPr>
          <w:color w:val="993366"/>
        </w:rPr>
        <w:t>ENUMERATED</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7E686B">
        <w:t>-- Need R</w:t>
      </w:r>
    </w:p>
    <w:p w14:paraId="4C8749B6" w14:textId="77777777" w:rsidR="005D2A1B" w:rsidRPr="00F35584" w:rsidRDefault="005D2A1B" w:rsidP="005D2A1B">
      <w:pPr>
        <w:pStyle w:val="PL"/>
      </w:pPr>
      <w:r w:rsidRPr="00F35584">
        <w:tab/>
        <w:t>scramblingID</w:t>
      </w:r>
      <w:r w:rsidRPr="00F35584">
        <w:tab/>
      </w:r>
      <w:r w:rsidRPr="00F35584">
        <w:tab/>
      </w:r>
      <w:r w:rsidRPr="00F35584">
        <w:tab/>
      </w:r>
      <w:r w:rsidRPr="00F35584">
        <w:tab/>
      </w:r>
      <w:r w:rsidRPr="00F35584">
        <w:tab/>
      </w:r>
      <w:r w:rsidRPr="00F35584">
        <w:tab/>
        <w:t>ScramblingId,</w:t>
      </w:r>
    </w:p>
    <w:p w14:paraId="7D23A2C8" w14:textId="77777777" w:rsidR="005D2A1B" w:rsidRPr="00F35584" w:rsidRDefault="005D2A1B" w:rsidP="005D2A1B">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--Cond PeriodicOrSemiPersistent</w:t>
      </w:r>
    </w:p>
    <w:p w14:paraId="5B28C06D" w14:textId="77777777" w:rsidR="005D2A1B" w:rsidRPr="00F35584" w:rsidRDefault="005D2A1B" w:rsidP="005D2A1B">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tab/>
      </w:r>
      <w:r w:rsidRPr="00F35584">
        <w:rPr>
          <w:color w:val="808080"/>
        </w:rPr>
        <w:t>--Cond Periodic</w:t>
      </w:r>
    </w:p>
    <w:p w14:paraId="456AF37C" w14:textId="77777777" w:rsidR="005D2A1B" w:rsidRPr="00F35584" w:rsidRDefault="005D2A1B" w:rsidP="005D2A1B">
      <w:pPr>
        <w:pStyle w:val="PL"/>
      </w:pPr>
      <w:r w:rsidRPr="00F35584">
        <w:tab/>
        <w:t>...</w:t>
      </w:r>
    </w:p>
    <w:p w14:paraId="330BA660" w14:textId="77777777" w:rsidR="005D2A1B" w:rsidRPr="00F35584" w:rsidRDefault="005D2A1B" w:rsidP="005D2A1B">
      <w:pPr>
        <w:pStyle w:val="PL"/>
      </w:pPr>
      <w:r w:rsidRPr="00F35584">
        <w:t>}</w:t>
      </w:r>
    </w:p>
    <w:p w14:paraId="60FA91E8" w14:textId="77777777" w:rsidR="005D2A1B" w:rsidRPr="00F35584" w:rsidRDefault="005D2A1B" w:rsidP="005D2A1B">
      <w:pPr>
        <w:pStyle w:val="PL"/>
      </w:pPr>
    </w:p>
    <w:p w14:paraId="07BC53BE" w14:textId="77777777" w:rsidR="005D2A1B" w:rsidRPr="00F35584" w:rsidRDefault="005D2A1B" w:rsidP="005D2A1B">
      <w:pPr>
        <w:pStyle w:val="PL"/>
        <w:rPr>
          <w:color w:val="808080"/>
        </w:rPr>
      </w:pPr>
      <w:r w:rsidRPr="00F35584">
        <w:rPr>
          <w:color w:val="808080"/>
        </w:rPr>
        <w:t>-- TAG-NZP-CSI-RS-RESOURCE-STOP</w:t>
      </w:r>
    </w:p>
    <w:p w14:paraId="5EE5470F" w14:textId="77777777" w:rsidR="005D2A1B" w:rsidRPr="00F35584" w:rsidRDefault="005D2A1B" w:rsidP="005D2A1B">
      <w:pPr>
        <w:pStyle w:val="PL"/>
        <w:rPr>
          <w:color w:val="808080"/>
        </w:rPr>
      </w:pPr>
      <w:r w:rsidRPr="00F35584">
        <w:rPr>
          <w:color w:val="808080"/>
        </w:rPr>
        <w:t>-- ASN1STOP</w:t>
      </w:r>
    </w:p>
    <w:p w14:paraId="1CE3FCA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8E7DB72" w14:textId="77777777" w:rsidTr="00D76B52">
        <w:tc>
          <w:tcPr>
            <w:tcW w:w="14507" w:type="dxa"/>
            <w:shd w:val="clear" w:color="auto" w:fill="auto"/>
          </w:tcPr>
          <w:p w14:paraId="715FF285" w14:textId="77777777" w:rsidR="005D2A1B" w:rsidRPr="0040018C" w:rsidRDefault="005D2A1B" w:rsidP="00D76B52">
            <w:pPr>
              <w:pStyle w:val="TAH"/>
              <w:rPr>
                <w:szCs w:val="22"/>
              </w:rPr>
            </w:pPr>
            <w:r w:rsidRPr="0040018C">
              <w:rPr>
                <w:i/>
                <w:szCs w:val="22"/>
              </w:rPr>
              <w:t>NZP-CSI-RS-Resource field descriptions</w:t>
            </w:r>
          </w:p>
        </w:tc>
      </w:tr>
      <w:tr w:rsidR="005D2A1B" w14:paraId="32A869E3" w14:textId="77777777" w:rsidTr="00D76B52">
        <w:tc>
          <w:tcPr>
            <w:tcW w:w="14507" w:type="dxa"/>
            <w:shd w:val="clear" w:color="auto" w:fill="auto"/>
          </w:tcPr>
          <w:p w14:paraId="41DA5318" w14:textId="77777777" w:rsidR="005D2A1B" w:rsidRPr="0040018C" w:rsidRDefault="005D2A1B" w:rsidP="00D76B52">
            <w:pPr>
              <w:pStyle w:val="TAL"/>
              <w:rPr>
                <w:szCs w:val="22"/>
              </w:rPr>
            </w:pPr>
            <w:r w:rsidRPr="0040018C">
              <w:rPr>
                <w:b/>
                <w:i/>
                <w:szCs w:val="22"/>
              </w:rPr>
              <w:t>periodicityAndOffset</w:t>
            </w:r>
          </w:p>
          <w:p w14:paraId="6FB29FC6" w14:textId="77777777" w:rsidR="005D2A1B" w:rsidRPr="0040018C" w:rsidRDefault="005D2A1B" w:rsidP="00D76B52">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5D2A1B" w14:paraId="22B872F7" w14:textId="77777777" w:rsidTr="00D76B52">
        <w:tc>
          <w:tcPr>
            <w:tcW w:w="14507" w:type="dxa"/>
            <w:shd w:val="clear" w:color="auto" w:fill="auto"/>
          </w:tcPr>
          <w:p w14:paraId="01F30628" w14:textId="77777777" w:rsidR="005D2A1B" w:rsidRPr="0040018C" w:rsidRDefault="005D2A1B" w:rsidP="00D76B52">
            <w:pPr>
              <w:pStyle w:val="TAL"/>
              <w:rPr>
                <w:szCs w:val="22"/>
              </w:rPr>
            </w:pPr>
            <w:r w:rsidRPr="0040018C">
              <w:rPr>
                <w:b/>
                <w:i/>
                <w:szCs w:val="22"/>
              </w:rPr>
              <w:t>powerControlOffset</w:t>
            </w:r>
          </w:p>
          <w:p w14:paraId="633FD417" w14:textId="77777777" w:rsidR="005D2A1B" w:rsidRPr="0040018C" w:rsidRDefault="005D2A1B" w:rsidP="00D76B52">
            <w:pPr>
              <w:pStyle w:val="TAL"/>
              <w:rPr>
                <w:szCs w:val="22"/>
              </w:rPr>
            </w:pPr>
            <w:r w:rsidRPr="0040018C">
              <w:rPr>
                <w:szCs w:val="22"/>
              </w:rPr>
              <w:t>Power offset of NZP CSI-RS RE to PDSCH RE. Value in dB. Corresponds to L1 parameter Pc (see 38.214, sections 5.2.2.3.1 and 4.1)</w:t>
            </w:r>
          </w:p>
        </w:tc>
      </w:tr>
      <w:tr w:rsidR="005D2A1B" w14:paraId="2C663718" w14:textId="77777777" w:rsidTr="00D76B52">
        <w:tc>
          <w:tcPr>
            <w:tcW w:w="14507" w:type="dxa"/>
            <w:shd w:val="clear" w:color="auto" w:fill="auto"/>
          </w:tcPr>
          <w:p w14:paraId="191F3AD6" w14:textId="77777777" w:rsidR="005D2A1B" w:rsidRPr="0040018C" w:rsidRDefault="005D2A1B" w:rsidP="00D76B52">
            <w:pPr>
              <w:pStyle w:val="TAL"/>
              <w:rPr>
                <w:szCs w:val="22"/>
              </w:rPr>
            </w:pPr>
            <w:r w:rsidRPr="0040018C">
              <w:rPr>
                <w:b/>
                <w:i/>
                <w:szCs w:val="22"/>
              </w:rPr>
              <w:t>powerControlOffsetSS</w:t>
            </w:r>
          </w:p>
          <w:p w14:paraId="5E20D3B2" w14:textId="77777777" w:rsidR="005D2A1B" w:rsidRPr="0040018C" w:rsidRDefault="005D2A1B" w:rsidP="00D76B52">
            <w:pPr>
              <w:pStyle w:val="TAL"/>
              <w:rPr>
                <w:szCs w:val="22"/>
              </w:rPr>
            </w:pPr>
            <w:r w:rsidRPr="0040018C">
              <w:rPr>
                <w:szCs w:val="22"/>
              </w:rPr>
              <w:t>Power offset of NZP CSI-RS RE to SS RE. Value in dB. Corresponds to L1 parameter 'Pc_SS' (see 38.214, section 5.2.2.3.1)</w:t>
            </w:r>
          </w:p>
        </w:tc>
      </w:tr>
      <w:tr w:rsidR="005D2A1B" w14:paraId="3B340113" w14:textId="77777777" w:rsidTr="00D76B52">
        <w:tc>
          <w:tcPr>
            <w:tcW w:w="14507" w:type="dxa"/>
            <w:shd w:val="clear" w:color="auto" w:fill="auto"/>
          </w:tcPr>
          <w:p w14:paraId="685C6EFB" w14:textId="77777777" w:rsidR="005D2A1B" w:rsidRPr="0040018C" w:rsidRDefault="005D2A1B" w:rsidP="00D76B52">
            <w:pPr>
              <w:pStyle w:val="TAL"/>
              <w:rPr>
                <w:szCs w:val="22"/>
              </w:rPr>
            </w:pPr>
            <w:r w:rsidRPr="0040018C">
              <w:rPr>
                <w:b/>
                <w:i/>
                <w:szCs w:val="22"/>
              </w:rPr>
              <w:t>qcl-InfoPeriodicCSI-RS</w:t>
            </w:r>
          </w:p>
          <w:p w14:paraId="3D1A762A" w14:textId="77777777" w:rsidR="005D2A1B" w:rsidRPr="0040018C" w:rsidRDefault="005D2A1B" w:rsidP="00D76B52">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sidRPr="0040018C">
              <w:rPr>
                <w:szCs w:val="22"/>
              </w:rPr>
              <w:t>Corresponds to L1 parameter 'QCL-Info-PeriodicCSI-RS' (see 38.214, section 5.2.2.3.1)</w:t>
            </w:r>
          </w:p>
        </w:tc>
      </w:tr>
      <w:tr w:rsidR="005D2A1B" w14:paraId="012B5D9E" w14:textId="77777777" w:rsidTr="00D76B52">
        <w:tc>
          <w:tcPr>
            <w:tcW w:w="14507" w:type="dxa"/>
            <w:shd w:val="clear" w:color="auto" w:fill="auto"/>
          </w:tcPr>
          <w:p w14:paraId="551A0B3F" w14:textId="77777777" w:rsidR="005D2A1B" w:rsidRPr="0040018C" w:rsidRDefault="005D2A1B" w:rsidP="00D76B52">
            <w:pPr>
              <w:pStyle w:val="TAL"/>
              <w:rPr>
                <w:szCs w:val="22"/>
              </w:rPr>
            </w:pPr>
            <w:r w:rsidRPr="0040018C">
              <w:rPr>
                <w:b/>
                <w:i/>
                <w:szCs w:val="22"/>
              </w:rPr>
              <w:t>resourceMapping</w:t>
            </w:r>
          </w:p>
          <w:p w14:paraId="632E4574" w14:textId="77777777" w:rsidR="005D2A1B" w:rsidRPr="0040018C" w:rsidRDefault="005D2A1B" w:rsidP="00D76B52">
            <w:pPr>
              <w:pStyle w:val="TAL"/>
              <w:rPr>
                <w:szCs w:val="22"/>
              </w:rPr>
            </w:pPr>
            <w:r w:rsidRPr="0040018C">
              <w:rPr>
                <w:szCs w:val="22"/>
              </w:rPr>
              <w:t>OFDM symbol location(s) in a slot and subcarrier occupancy in a PRB of the CSI-RS resource</w:t>
            </w:r>
          </w:p>
        </w:tc>
      </w:tr>
      <w:tr w:rsidR="005D2A1B" w14:paraId="43386D21" w14:textId="77777777" w:rsidTr="00D76B52">
        <w:tc>
          <w:tcPr>
            <w:tcW w:w="14507" w:type="dxa"/>
            <w:shd w:val="clear" w:color="auto" w:fill="auto"/>
          </w:tcPr>
          <w:p w14:paraId="77B32E24" w14:textId="77777777" w:rsidR="005D2A1B" w:rsidRPr="0040018C" w:rsidRDefault="005D2A1B" w:rsidP="00D76B52">
            <w:pPr>
              <w:pStyle w:val="TAL"/>
              <w:rPr>
                <w:szCs w:val="22"/>
              </w:rPr>
            </w:pPr>
            <w:r w:rsidRPr="0040018C">
              <w:rPr>
                <w:b/>
                <w:i/>
                <w:szCs w:val="22"/>
              </w:rPr>
              <w:t>scramblingID</w:t>
            </w:r>
          </w:p>
          <w:p w14:paraId="2FFE20AE" w14:textId="77777777" w:rsidR="005D2A1B" w:rsidRPr="0040018C" w:rsidRDefault="005D2A1B" w:rsidP="00D76B52">
            <w:pPr>
              <w:pStyle w:val="TAL"/>
              <w:rPr>
                <w:szCs w:val="22"/>
              </w:rPr>
            </w:pPr>
            <w:r w:rsidRPr="0040018C">
              <w:rPr>
                <w:szCs w:val="22"/>
              </w:rPr>
              <w:t>Scrambling ID (see 38.214, section 5.2.2.3.1)</w:t>
            </w:r>
          </w:p>
        </w:tc>
      </w:tr>
    </w:tbl>
    <w:p w14:paraId="66BF747C" w14:textId="77777777" w:rsidR="005D2A1B" w:rsidRPr="00F35584" w:rsidRDefault="005D2A1B" w:rsidP="005D2A1B"/>
    <w:tbl>
      <w:tblPr>
        <w:tblStyle w:val="af5"/>
        <w:tblW w:w="14173" w:type="dxa"/>
        <w:tblLook w:val="04A0" w:firstRow="1" w:lastRow="0" w:firstColumn="1" w:lastColumn="0" w:noHBand="0" w:noVBand="1"/>
      </w:tblPr>
      <w:tblGrid>
        <w:gridCol w:w="4027"/>
        <w:gridCol w:w="10146"/>
      </w:tblGrid>
      <w:tr w:rsidR="005D2A1B" w14:paraId="1AB94E1F" w14:textId="77777777" w:rsidTr="00D76B52">
        <w:tc>
          <w:tcPr>
            <w:tcW w:w="4027" w:type="dxa"/>
          </w:tcPr>
          <w:p w14:paraId="59E4AFA8" w14:textId="77777777" w:rsidR="005D2A1B" w:rsidRPr="003C4E3B" w:rsidRDefault="005D2A1B" w:rsidP="00D76B52">
            <w:pPr>
              <w:pStyle w:val="TAH"/>
              <w:rPr>
                <w:noProof/>
              </w:rPr>
            </w:pPr>
            <w:r>
              <w:rPr>
                <w:noProof/>
              </w:rPr>
              <w:t>Conditional Presence</w:t>
            </w:r>
          </w:p>
        </w:tc>
        <w:tc>
          <w:tcPr>
            <w:tcW w:w="10146" w:type="dxa"/>
          </w:tcPr>
          <w:p w14:paraId="3533AE7A" w14:textId="77777777" w:rsidR="005D2A1B" w:rsidRPr="003C4E3B" w:rsidRDefault="005D2A1B" w:rsidP="00D76B52">
            <w:pPr>
              <w:pStyle w:val="TAH"/>
              <w:rPr>
                <w:noProof/>
              </w:rPr>
            </w:pPr>
            <w:r>
              <w:rPr>
                <w:noProof/>
              </w:rPr>
              <w:t>Explanation</w:t>
            </w:r>
          </w:p>
        </w:tc>
      </w:tr>
      <w:tr w:rsidR="005D2A1B" w14:paraId="0485013C" w14:textId="77777777" w:rsidTr="00D76B52">
        <w:tc>
          <w:tcPr>
            <w:tcW w:w="4027" w:type="dxa"/>
          </w:tcPr>
          <w:p w14:paraId="51F6BFE5" w14:textId="77777777" w:rsidR="005D2A1B" w:rsidRPr="003C4E3B" w:rsidRDefault="005D2A1B" w:rsidP="00D76B52">
            <w:pPr>
              <w:pStyle w:val="TAL"/>
              <w:rPr>
                <w:i/>
                <w:noProof/>
              </w:rPr>
            </w:pPr>
            <w:r w:rsidRPr="003C4E3B">
              <w:rPr>
                <w:i/>
                <w:noProof/>
              </w:rPr>
              <w:t>Periodic</w:t>
            </w:r>
          </w:p>
        </w:tc>
        <w:tc>
          <w:tcPr>
            <w:tcW w:w="10146" w:type="dxa"/>
          </w:tcPr>
          <w:p w14:paraId="022C9CB8" w14:textId="77777777" w:rsidR="005D2A1B" w:rsidRPr="003C4E3B" w:rsidRDefault="005D2A1B" w:rsidP="00D76B52">
            <w:pPr>
              <w:pStyle w:val="TAL"/>
              <w:rPr>
                <w:noProof/>
              </w:rPr>
            </w:pPr>
            <w:bookmarkStart w:id="12845" w:name="_Hlk513554385"/>
            <w:bookmarkStart w:id="12846" w:name="_Hlk513554637"/>
            <w:r w:rsidRPr="003C4E3B">
              <w:rPr>
                <w:noProof/>
              </w:rPr>
              <w:t xml:space="preserve">The field is optionally present, Need M, </w:t>
            </w:r>
            <w:bookmarkEnd w:id="12845"/>
            <w:r w:rsidRPr="003C4E3B">
              <w:rPr>
                <w:noProof/>
              </w:rPr>
              <w:t xml:space="preserve">for periodic </w:t>
            </w:r>
            <w:r>
              <w:rPr>
                <w:noProof/>
                <w:lang w:val="en-US"/>
              </w:rPr>
              <w:t>NZP-CSI-RS</w:t>
            </w:r>
            <w:r w:rsidRPr="003C4E3B">
              <w:rPr>
                <w:noProof/>
              </w:rPr>
              <w:t>-Resources (as indicated in CSI-ResourceConfig). The field is absent otherwise</w:t>
            </w:r>
            <w:bookmarkEnd w:id="12846"/>
          </w:p>
        </w:tc>
      </w:tr>
      <w:tr w:rsidR="005D2A1B" w14:paraId="6F707BE9" w14:textId="77777777" w:rsidTr="00D76B52">
        <w:tc>
          <w:tcPr>
            <w:tcW w:w="4027" w:type="dxa"/>
          </w:tcPr>
          <w:p w14:paraId="7D8D0BB9" w14:textId="77777777" w:rsidR="005D2A1B" w:rsidRPr="003C4E3B" w:rsidRDefault="005D2A1B" w:rsidP="00D76B52">
            <w:pPr>
              <w:pStyle w:val="TAL"/>
              <w:rPr>
                <w:i/>
                <w:noProof/>
              </w:rPr>
            </w:pPr>
            <w:r w:rsidRPr="003C4E3B">
              <w:rPr>
                <w:i/>
                <w:noProof/>
              </w:rPr>
              <w:t>PeriodicOrSemiPersistent</w:t>
            </w:r>
          </w:p>
        </w:tc>
        <w:tc>
          <w:tcPr>
            <w:tcW w:w="10146" w:type="dxa"/>
          </w:tcPr>
          <w:p w14:paraId="2707C07E" w14:textId="77777777" w:rsidR="005D2A1B" w:rsidRPr="003C4E3B" w:rsidRDefault="005D2A1B" w:rsidP="00D76B52">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14:paraId="494E8731" w14:textId="77777777" w:rsidR="005D2A1B" w:rsidRPr="00F35584" w:rsidRDefault="005D2A1B" w:rsidP="005D2A1B">
      <w:pPr>
        <w:pStyle w:val="4"/>
      </w:pPr>
      <w:r w:rsidRPr="00F35584">
        <w:t>–</w:t>
      </w:r>
      <w:r w:rsidRPr="00F35584">
        <w:tab/>
      </w:r>
      <w:r w:rsidRPr="00F35584">
        <w:rPr>
          <w:i/>
        </w:rPr>
        <w:t>NZP-CSI-RS-ResourceId</w:t>
      </w:r>
    </w:p>
    <w:p w14:paraId="64A52BDB" w14:textId="77777777" w:rsidR="005D2A1B" w:rsidRPr="00F35584" w:rsidRDefault="005D2A1B" w:rsidP="005D2A1B">
      <w:r w:rsidRPr="00F35584">
        <w:t xml:space="preserve">The IE </w:t>
      </w:r>
      <w:r w:rsidRPr="00F35584">
        <w:rPr>
          <w:i/>
        </w:rPr>
        <w:t>NZP-CSI-RS-ResourceId</w:t>
      </w:r>
      <w:r w:rsidRPr="00F35584">
        <w:t xml:space="preserve"> is used to identify one NZP-CSI-RS-Resource.</w:t>
      </w:r>
    </w:p>
    <w:p w14:paraId="2F904E38" w14:textId="77777777" w:rsidR="005D2A1B" w:rsidRPr="00F35584" w:rsidRDefault="005D2A1B" w:rsidP="005D2A1B">
      <w:pPr>
        <w:pStyle w:val="TH"/>
      </w:pPr>
      <w:r w:rsidRPr="00F35584">
        <w:rPr>
          <w:i/>
        </w:rPr>
        <w:t>NZP-CSI-RS-ResourceId</w:t>
      </w:r>
      <w:r w:rsidRPr="00F35584">
        <w:t xml:space="preserve"> information element</w:t>
      </w:r>
    </w:p>
    <w:p w14:paraId="4E159621" w14:textId="77777777" w:rsidR="005D2A1B" w:rsidRPr="00F35584" w:rsidRDefault="005D2A1B" w:rsidP="005D2A1B">
      <w:pPr>
        <w:pStyle w:val="PL"/>
        <w:rPr>
          <w:color w:val="808080"/>
        </w:rPr>
      </w:pPr>
      <w:r w:rsidRPr="00F35584">
        <w:rPr>
          <w:color w:val="808080"/>
        </w:rPr>
        <w:t>-- ASN1START</w:t>
      </w:r>
    </w:p>
    <w:p w14:paraId="2D2D5D63" w14:textId="77777777" w:rsidR="005D2A1B" w:rsidRPr="00F35584" w:rsidRDefault="005D2A1B" w:rsidP="005D2A1B">
      <w:pPr>
        <w:pStyle w:val="PL"/>
        <w:rPr>
          <w:color w:val="808080"/>
        </w:rPr>
      </w:pPr>
      <w:r w:rsidRPr="00F35584">
        <w:rPr>
          <w:color w:val="808080"/>
        </w:rPr>
        <w:t>-- TAG-NZP-CSI-RS-RESOURCEID-START</w:t>
      </w:r>
    </w:p>
    <w:p w14:paraId="406459EF" w14:textId="77777777" w:rsidR="005D2A1B" w:rsidRDefault="005D2A1B" w:rsidP="005D2A1B">
      <w:pPr>
        <w:pStyle w:val="PL"/>
      </w:pPr>
    </w:p>
    <w:p w14:paraId="64DAFDCA" w14:textId="77777777" w:rsidR="005D2A1B" w:rsidRPr="00F35584" w:rsidRDefault="005D2A1B" w:rsidP="005D2A1B">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14:paraId="404711AA" w14:textId="77777777" w:rsidR="005D2A1B" w:rsidRPr="00F35584" w:rsidRDefault="005D2A1B" w:rsidP="005D2A1B">
      <w:pPr>
        <w:pStyle w:val="PL"/>
      </w:pPr>
    </w:p>
    <w:p w14:paraId="017D7417" w14:textId="77777777" w:rsidR="005D2A1B" w:rsidRPr="00F35584" w:rsidRDefault="005D2A1B" w:rsidP="005D2A1B">
      <w:pPr>
        <w:pStyle w:val="PL"/>
        <w:rPr>
          <w:color w:val="808080"/>
        </w:rPr>
      </w:pPr>
      <w:r w:rsidRPr="00F35584">
        <w:rPr>
          <w:color w:val="808080"/>
        </w:rPr>
        <w:lastRenderedPageBreak/>
        <w:t>-- TAG-NZP-CSI-RS-RESOURCEID-STOP</w:t>
      </w:r>
    </w:p>
    <w:p w14:paraId="44DB34DA" w14:textId="77777777" w:rsidR="005D2A1B" w:rsidRPr="00F35584" w:rsidRDefault="005D2A1B" w:rsidP="005D2A1B">
      <w:pPr>
        <w:pStyle w:val="PL"/>
        <w:rPr>
          <w:color w:val="808080"/>
        </w:rPr>
      </w:pPr>
      <w:r w:rsidRPr="00F35584">
        <w:rPr>
          <w:color w:val="808080"/>
        </w:rPr>
        <w:t>-- ASN1STOP</w:t>
      </w:r>
    </w:p>
    <w:p w14:paraId="28876644" w14:textId="77777777" w:rsidR="005D2A1B" w:rsidRPr="00F35584" w:rsidRDefault="005D2A1B" w:rsidP="005D2A1B"/>
    <w:p w14:paraId="6D6B0030" w14:textId="77777777" w:rsidR="005D2A1B" w:rsidRPr="00F35584" w:rsidRDefault="005D2A1B" w:rsidP="005D2A1B">
      <w:pPr>
        <w:pStyle w:val="4"/>
      </w:pPr>
      <w:r w:rsidRPr="00F35584">
        <w:t>–</w:t>
      </w:r>
      <w:r w:rsidRPr="00F35584">
        <w:tab/>
      </w:r>
      <w:r w:rsidRPr="00F35584">
        <w:rPr>
          <w:i/>
        </w:rPr>
        <w:t>NZP-CSI-RS-ResourceSet</w:t>
      </w:r>
      <w:bookmarkEnd w:id="12776"/>
    </w:p>
    <w:p w14:paraId="3CF32833" w14:textId="77777777" w:rsidR="005D2A1B" w:rsidRPr="00F35584" w:rsidRDefault="005D2A1B" w:rsidP="005D2A1B">
      <w:r w:rsidRPr="00F35584">
        <w:t xml:space="preserve">The IE </w:t>
      </w:r>
      <w:r w:rsidRPr="00F35584">
        <w:rPr>
          <w:i/>
        </w:rPr>
        <w:t>NZP-CSI-RS-ResourceSet</w:t>
      </w:r>
      <w:r w:rsidRPr="00F35584">
        <w:t xml:space="preserve"> is a set of Non-Zero-Power (NZP) CSI-RS resources (their IDs) and set-specific parameters. </w:t>
      </w:r>
    </w:p>
    <w:p w14:paraId="575A029E" w14:textId="77777777" w:rsidR="005D2A1B" w:rsidRPr="00F35584" w:rsidRDefault="005D2A1B" w:rsidP="005D2A1B">
      <w:pPr>
        <w:pStyle w:val="TH"/>
      </w:pPr>
      <w:r w:rsidRPr="00F35584">
        <w:rPr>
          <w:i/>
        </w:rPr>
        <w:t>NZP-CSI-RS-ResourceSet</w:t>
      </w:r>
      <w:r w:rsidRPr="00F35584">
        <w:t xml:space="preserve"> information element</w:t>
      </w:r>
    </w:p>
    <w:p w14:paraId="33235C4A" w14:textId="77777777" w:rsidR="005D2A1B" w:rsidRPr="00F35584" w:rsidRDefault="005D2A1B" w:rsidP="005D2A1B">
      <w:pPr>
        <w:pStyle w:val="PL"/>
        <w:rPr>
          <w:color w:val="808080"/>
        </w:rPr>
      </w:pPr>
      <w:r w:rsidRPr="00F35584">
        <w:rPr>
          <w:color w:val="808080"/>
        </w:rPr>
        <w:t>-- ASN1START</w:t>
      </w:r>
    </w:p>
    <w:p w14:paraId="6E984425" w14:textId="77777777" w:rsidR="005D2A1B" w:rsidRPr="00F35584" w:rsidRDefault="005D2A1B" w:rsidP="005D2A1B">
      <w:pPr>
        <w:pStyle w:val="PL"/>
        <w:rPr>
          <w:color w:val="808080"/>
        </w:rPr>
      </w:pPr>
      <w:r w:rsidRPr="00F35584">
        <w:rPr>
          <w:color w:val="808080"/>
        </w:rPr>
        <w:t>-- TAG-NZP-CSI-RS-RESOURCESET-START</w:t>
      </w:r>
    </w:p>
    <w:p w14:paraId="627B214C" w14:textId="77777777" w:rsidR="005D2A1B" w:rsidRPr="00F35584" w:rsidRDefault="005D2A1B" w:rsidP="005D2A1B">
      <w:pPr>
        <w:pStyle w:val="PL"/>
      </w:pPr>
      <w:r w:rsidRPr="00F35584">
        <w:t xml:space="preserve">NZP-CSI-RS-ResourceSet ::= </w:t>
      </w:r>
      <w:r w:rsidRPr="00F35584">
        <w:tab/>
      </w:r>
      <w:r w:rsidRPr="00F35584">
        <w:tab/>
      </w:r>
      <w:r>
        <w:tab/>
      </w:r>
      <w:r w:rsidRPr="00F35584">
        <w:rPr>
          <w:color w:val="993366"/>
        </w:rPr>
        <w:t>SEQUENCE</w:t>
      </w:r>
      <w:r w:rsidRPr="00F35584">
        <w:t xml:space="preserve"> {</w:t>
      </w:r>
    </w:p>
    <w:p w14:paraId="28B94324" w14:textId="77777777" w:rsidR="005D2A1B" w:rsidRPr="00F35584" w:rsidRDefault="005D2A1B" w:rsidP="005D2A1B">
      <w:pPr>
        <w:pStyle w:val="PL"/>
      </w:pPr>
      <w:r w:rsidRPr="00F35584">
        <w:tab/>
        <w:t>nzp-CSI-ResourceSetId</w:t>
      </w:r>
      <w:r w:rsidRPr="00F35584">
        <w:tab/>
      </w:r>
      <w:r w:rsidRPr="00F35584">
        <w:tab/>
      </w:r>
      <w:r w:rsidRPr="00F35584">
        <w:tab/>
      </w:r>
      <w:r w:rsidRPr="00F35584">
        <w:tab/>
        <w:t>NZP-CSI-RS-ResourceSetId,</w:t>
      </w:r>
      <w:r w:rsidRPr="00F35584">
        <w:tab/>
      </w:r>
    </w:p>
    <w:p w14:paraId="66519072" w14:textId="77777777" w:rsidR="005D2A1B" w:rsidRPr="00F35584" w:rsidRDefault="005D2A1B" w:rsidP="005D2A1B">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14:paraId="621F537B" w14:textId="77777777" w:rsidR="005D2A1B" w:rsidRPr="00F35584" w:rsidRDefault="005D2A1B" w:rsidP="005D2A1B">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tab/>
      </w:r>
      <w:r>
        <w:tab/>
      </w:r>
      <w:r>
        <w:tab/>
      </w:r>
      <w:r>
        <w:tab/>
      </w:r>
      <w:r>
        <w:tab/>
      </w:r>
      <w:r>
        <w:tab/>
      </w:r>
      <w:r>
        <w:tab/>
      </w:r>
      <w:r>
        <w:tab/>
      </w:r>
      <w:r>
        <w:tab/>
      </w:r>
      <w:r>
        <w:tab/>
      </w:r>
      <w:r>
        <w:tab/>
      </w:r>
      <w:r>
        <w:tab/>
      </w:r>
      <w:r w:rsidRPr="00F35584">
        <w:tab/>
      </w:r>
      <w:r w:rsidRPr="00F35584">
        <w:rPr>
          <w:color w:val="993366"/>
        </w:rPr>
        <w:t>OPTIONAL</w:t>
      </w:r>
      <w:r>
        <w:rPr>
          <w:rStyle w:val="a7"/>
          <w:rFonts w:ascii="Arial" w:eastAsia="Times New Roman" w:hAnsi="Arial"/>
          <w:noProof w:val="0"/>
          <w:lang w:eastAsia="ja-JP"/>
        </w:rPr>
        <w:commentReference w:id="12847"/>
      </w:r>
      <w:r w:rsidRPr="00F35584">
        <w:t>,</w:t>
      </w:r>
      <w:ins w:id="12848" w:author="Rapporteur" w:date="2018-06-29T16:42:00Z">
        <w:r>
          <w:tab/>
          <w:t xml:space="preserve">-- </w:t>
        </w:r>
        <w:commentRangeStart w:id="12849"/>
        <w:r>
          <w:t>Need R</w:t>
        </w:r>
      </w:ins>
      <w:commentRangeEnd w:id="12849"/>
      <w:r w:rsidR="00323070">
        <w:rPr>
          <w:rStyle w:val="a7"/>
          <w:rFonts w:ascii="Arial" w:eastAsia="Times New Roman" w:hAnsi="Arial"/>
          <w:noProof w:val="0"/>
          <w:lang w:eastAsia="ja-JP"/>
        </w:rPr>
        <w:commentReference w:id="12849"/>
      </w:r>
    </w:p>
    <w:p w14:paraId="66D28F5D" w14:textId="77777777" w:rsidR="005D2A1B" w:rsidRPr="00F35584" w:rsidRDefault="005D2A1B" w:rsidP="005D2A1B">
      <w:pPr>
        <w:pStyle w:val="PL"/>
        <w:rPr>
          <w:color w:val="808080"/>
        </w:rPr>
      </w:pPr>
      <w:bookmarkStart w:id="12850"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6D2E264" w14:textId="77777777" w:rsidR="005D2A1B" w:rsidRPr="00F35584" w:rsidRDefault="005D2A1B" w:rsidP="005D2A1B">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3104CF">
        <w:t>-- Need R</w:t>
      </w:r>
    </w:p>
    <w:p w14:paraId="5343D69E" w14:textId="77777777" w:rsidR="005D2A1B" w:rsidRPr="00F35584" w:rsidRDefault="005D2A1B" w:rsidP="005D2A1B">
      <w:pPr>
        <w:pStyle w:val="PL"/>
      </w:pPr>
      <w:r w:rsidRPr="00F35584">
        <w:tab/>
        <w:t>...</w:t>
      </w:r>
    </w:p>
    <w:p w14:paraId="6C8D3F64" w14:textId="77777777" w:rsidR="005D2A1B" w:rsidRPr="00F35584" w:rsidRDefault="005D2A1B" w:rsidP="005D2A1B">
      <w:pPr>
        <w:pStyle w:val="PL"/>
      </w:pPr>
      <w:r w:rsidRPr="00F35584">
        <w:t>}</w:t>
      </w:r>
    </w:p>
    <w:bookmarkEnd w:id="12850"/>
    <w:p w14:paraId="01C5D0EC" w14:textId="77777777" w:rsidR="005D2A1B" w:rsidRPr="00F35584" w:rsidRDefault="005D2A1B" w:rsidP="005D2A1B">
      <w:pPr>
        <w:pStyle w:val="PL"/>
      </w:pPr>
    </w:p>
    <w:p w14:paraId="1CECAF4D" w14:textId="77777777" w:rsidR="005D2A1B" w:rsidRPr="00F35584" w:rsidRDefault="005D2A1B" w:rsidP="005D2A1B">
      <w:pPr>
        <w:pStyle w:val="PL"/>
        <w:rPr>
          <w:color w:val="808080"/>
        </w:rPr>
      </w:pPr>
      <w:r w:rsidRPr="00F35584">
        <w:rPr>
          <w:color w:val="808080"/>
        </w:rPr>
        <w:t>-- TAG-NZP-CSI-RS-RESOURCESET-STOP</w:t>
      </w:r>
    </w:p>
    <w:p w14:paraId="3F0DCDFA" w14:textId="77777777" w:rsidR="005D2A1B" w:rsidRPr="00F35584" w:rsidRDefault="005D2A1B" w:rsidP="005D2A1B">
      <w:pPr>
        <w:pStyle w:val="PL"/>
        <w:rPr>
          <w:color w:val="808080"/>
        </w:rPr>
      </w:pPr>
      <w:r w:rsidRPr="00F35584">
        <w:rPr>
          <w:color w:val="808080"/>
        </w:rPr>
        <w:t>-- ASN1STOP</w:t>
      </w:r>
    </w:p>
    <w:p w14:paraId="0FA3D8B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0AFCB96" w14:textId="77777777" w:rsidTr="00D76B52">
        <w:tc>
          <w:tcPr>
            <w:tcW w:w="14507" w:type="dxa"/>
            <w:shd w:val="clear" w:color="auto" w:fill="auto"/>
          </w:tcPr>
          <w:p w14:paraId="1BBDF013" w14:textId="77777777" w:rsidR="005D2A1B" w:rsidRPr="0040018C" w:rsidRDefault="005D2A1B" w:rsidP="00D76B52">
            <w:pPr>
              <w:pStyle w:val="TAH"/>
              <w:rPr>
                <w:szCs w:val="22"/>
              </w:rPr>
            </w:pPr>
            <w:r w:rsidRPr="0040018C">
              <w:rPr>
                <w:i/>
                <w:szCs w:val="22"/>
              </w:rPr>
              <w:t>NZP-CSI-RS-ResourceSet field descriptions</w:t>
            </w:r>
          </w:p>
        </w:tc>
      </w:tr>
      <w:tr w:rsidR="005D2A1B" w14:paraId="723E4AA7" w14:textId="77777777" w:rsidTr="00D76B52">
        <w:tc>
          <w:tcPr>
            <w:tcW w:w="14507" w:type="dxa"/>
            <w:shd w:val="clear" w:color="auto" w:fill="auto"/>
          </w:tcPr>
          <w:p w14:paraId="53222CA8" w14:textId="77777777" w:rsidR="005D2A1B" w:rsidRPr="0040018C" w:rsidRDefault="005D2A1B" w:rsidP="00D76B52">
            <w:pPr>
              <w:pStyle w:val="TAL"/>
              <w:rPr>
                <w:szCs w:val="22"/>
              </w:rPr>
            </w:pPr>
            <w:r w:rsidRPr="0040018C">
              <w:rPr>
                <w:b/>
                <w:i/>
                <w:szCs w:val="22"/>
              </w:rPr>
              <w:t>aperiodicTriggeringOffset</w:t>
            </w:r>
          </w:p>
          <w:p w14:paraId="611809D6" w14:textId="77777777" w:rsidR="005D2A1B" w:rsidRPr="0040018C" w:rsidRDefault="005D2A1B" w:rsidP="00D76B52">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w:t>
            </w:r>
            <w:ins w:id="12851" w:author="Huawei (Nathan)" w:date="2018-08-03T10:52:00Z">
              <w:r w:rsidR="005E1896">
                <w:rPr>
                  <w:szCs w:val="22"/>
                </w:rPr>
                <w:t>.</w:t>
              </w:r>
            </w:ins>
            <w:del w:id="12852" w:author="Huawei (Nathan)" w:date="2018-08-03T10:52:00Z">
              <w:r w:rsidRPr="0040018C" w:rsidDel="005E1896">
                <w:rPr>
                  <w:szCs w:val="22"/>
                </w:rPr>
                <w:delText>,</w:delText>
              </w:r>
            </w:del>
            <w:r w:rsidRPr="0040018C">
              <w:rPr>
                <w:szCs w:val="22"/>
              </w:rPr>
              <w:t>214, section FFS_Section)</w:t>
            </w:r>
          </w:p>
        </w:tc>
      </w:tr>
      <w:tr w:rsidR="005D2A1B" w14:paraId="29EA5CD1" w14:textId="77777777" w:rsidTr="00D76B52">
        <w:tc>
          <w:tcPr>
            <w:tcW w:w="14507" w:type="dxa"/>
            <w:shd w:val="clear" w:color="auto" w:fill="auto"/>
          </w:tcPr>
          <w:p w14:paraId="5AC2E8CB" w14:textId="77777777" w:rsidR="005D2A1B" w:rsidRPr="0040018C" w:rsidRDefault="005D2A1B" w:rsidP="00D76B52">
            <w:pPr>
              <w:pStyle w:val="TAL"/>
              <w:rPr>
                <w:szCs w:val="22"/>
              </w:rPr>
            </w:pPr>
            <w:r w:rsidRPr="0040018C">
              <w:rPr>
                <w:b/>
                <w:i/>
                <w:szCs w:val="22"/>
              </w:rPr>
              <w:t>nzp-CSI-RS-Resources</w:t>
            </w:r>
          </w:p>
          <w:p w14:paraId="0269A4F8" w14:textId="77777777" w:rsidR="005D2A1B" w:rsidRPr="0040018C" w:rsidRDefault="005D2A1B" w:rsidP="00D76B52">
            <w:pPr>
              <w:pStyle w:val="TAL"/>
              <w:rPr>
                <w:szCs w:val="22"/>
              </w:rPr>
            </w:pPr>
            <w:r w:rsidRPr="0040018C">
              <w:rPr>
                <w:szCs w:val="22"/>
              </w:rPr>
              <w:t>NZP-CSI-RS-Resources assocaited with this NZP-CSI-RS resource set. Corresponds to L1 parameter 'CSI-RS-ResourceConfigList' (see 38.214, section 5.2). For CSI, there are at most 8 NZP CSI RS resources per resource set</w:t>
            </w:r>
          </w:p>
        </w:tc>
      </w:tr>
      <w:tr w:rsidR="005D2A1B" w14:paraId="35B13395" w14:textId="77777777" w:rsidTr="00D76B52">
        <w:tc>
          <w:tcPr>
            <w:tcW w:w="14507" w:type="dxa"/>
            <w:shd w:val="clear" w:color="auto" w:fill="auto"/>
          </w:tcPr>
          <w:p w14:paraId="1EF7838A" w14:textId="77777777" w:rsidR="005D2A1B" w:rsidRPr="0040018C" w:rsidRDefault="005D2A1B" w:rsidP="00D76B52">
            <w:pPr>
              <w:pStyle w:val="TAL"/>
              <w:rPr>
                <w:szCs w:val="22"/>
              </w:rPr>
            </w:pPr>
            <w:r w:rsidRPr="0040018C">
              <w:rPr>
                <w:b/>
                <w:i/>
                <w:szCs w:val="22"/>
              </w:rPr>
              <w:t>repetition</w:t>
            </w:r>
          </w:p>
          <w:p w14:paraId="187E05CC" w14:textId="77777777" w:rsidR="005D2A1B" w:rsidRPr="0040018C" w:rsidRDefault="005D2A1B" w:rsidP="00D76B52">
            <w:pPr>
              <w:pStyle w:val="TAL"/>
              <w:rPr>
                <w:szCs w:val="22"/>
              </w:rPr>
            </w:pPr>
            <w:r w:rsidRPr="0040018C">
              <w:rPr>
                <w:szCs w:val="22"/>
              </w:rPr>
              <w:t>Indicates whether repetition is on/off. If</w:t>
            </w:r>
            <w:del w:id="12853" w:author="Huawei (Nathan)" w:date="2018-07-26T09:59:00Z">
              <w:r w:rsidRPr="0040018C" w:rsidDel="00323070">
                <w:rPr>
                  <w:szCs w:val="22"/>
                </w:rPr>
                <w:delText xml:space="preserve"> set to</w:delText>
              </w:r>
            </w:del>
            <w:r w:rsidRPr="0040018C">
              <w:rPr>
                <w:szCs w:val="22"/>
              </w:rPr>
              <w:t xml:space="preserve">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5D2A1B" w14:paraId="5E471B00" w14:textId="77777777" w:rsidTr="00D76B52">
        <w:tc>
          <w:tcPr>
            <w:tcW w:w="14507" w:type="dxa"/>
            <w:shd w:val="clear" w:color="auto" w:fill="auto"/>
          </w:tcPr>
          <w:p w14:paraId="6A14B81D" w14:textId="77777777" w:rsidR="005D2A1B" w:rsidRPr="0040018C" w:rsidRDefault="005D2A1B" w:rsidP="00D76B52">
            <w:pPr>
              <w:pStyle w:val="TAL"/>
              <w:rPr>
                <w:szCs w:val="22"/>
              </w:rPr>
            </w:pPr>
            <w:r w:rsidRPr="0040018C">
              <w:rPr>
                <w:b/>
                <w:i/>
                <w:szCs w:val="22"/>
              </w:rPr>
              <w:t>trs-Info</w:t>
            </w:r>
          </w:p>
          <w:p w14:paraId="37E81A56" w14:textId="77777777" w:rsidR="005D2A1B" w:rsidRPr="0040018C" w:rsidRDefault="005D2A1B" w:rsidP="00D76B52">
            <w:pPr>
              <w:pStyle w:val="TAL"/>
              <w:rPr>
                <w:szCs w:val="22"/>
              </w:rPr>
            </w:pPr>
            <w:r w:rsidRPr="0040018C">
              <w:rPr>
                <w:szCs w:val="22"/>
              </w:rPr>
              <w:t xml:space="preserve">Indicates that the antenna port for all NZP-CSI-RS resources in the CSI-RS resource set is same. </w:t>
            </w:r>
            <w:r w:rsidRPr="003104CF">
              <w:rPr>
                <w:szCs w:val="22"/>
              </w:rPr>
              <w:t>If the field is absent or released the UE applies the value "false".</w:t>
            </w:r>
            <w:r w:rsidRPr="0040018C">
              <w:rPr>
                <w:szCs w:val="22"/>
              </w:rPr>
              <w:t>Corresponds to L1 parameter 'TRS-Info' (see 38.214, section 5.2.2.3.1)</w:t>
            </w:r>
          </w:p>
        </w:tc>
      </w:tr>
    </w:tbl>
    <w:p w14:paraId="68E3ACF5" w14:textId="77777777" w:rsidR="005D2A1B" w:rsidRPr="00F35584" w:rsidRDefault="005D2A1B" w:rsidP="005D2A1B"/>
    <w:p w14:paraId="016F2AAB" w14:textId="77777777" w:rsidR="005D2A1B" w:rsidRPr="00F35584" w:rsidRDefault="005D2A1B" w:rsidP="005D2A1B">
      <w:pPr>
        <w:pStyle w:val="4"/>
      </w:pPr>
      <w:bookmarkStart w:id="12854" w:name="_Toc510018632"/>
      <w:r w:rsidRPr="00F35584">
        <w:t>–</w:t>
      </w:r>
      <w:r w:rsidRPr="00F35584">
        <w:tab/>
      </w:r>
      <w:r w:rsidRPr="00F35584">
        <w:rPr>
          <w:i/>
        </w:rPr>
        <w:t>NZP-CSI-RS-ResourceSetId</w:t>
      </w:r>
      <w:bookmarkEnd w:id="12854"/>
    </w:p>
    <w:p w14:paraId="20C498AC" w14:textId="77777777" w:rsidR="005D2A1B" w:rsidRPr="00F35584" w:rsidRDefault="005D2A1B" w:rsidP="005D2A1B">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14:paraId="3121BAF4" w14:textId="77777777" w:rsidR="005D2A1B" w:rsidRPr="00F35584" w:rsidRDefault="005D2A1B" w:rsidP="005D2A1B">
      <w:pPr>
        <w:pStyle w:val="TH"/>
      </w:pPr>
      <w:r w:rsidRPr="00F35584">
        <w:rPr>
          <w:i/>
        </w:rPr>
        <w:t>NZP-CSI-RS-ResourceSetId</w:t>
      </w:r>
      <w:r w:rsidRPr="00F35584">
        <w:t xml:space="preserve"> information element</w:t>
      </w:r>
    </w:p>
    <w:p w14:paraId="760DF805" w14:textId="77777777" w:rsidR="005D2A1B" w:rsidRPr="00F35584" w:rsidRDefault="005D2A1B" w:rsidP="005D2A1B">
      <w:pPr>
        <w:pStyle w:val="PL"/>
        <w:rPr>
          <w:color w:val="808080"/>
        </w:rPr>
      </w:pPr>
      <w:r w:rsidRPr="00F35584">
        <w:rPr>
          <w:color w:val="808080"/>
        </w:rPr>
        <w:t>-- ASN1START</w:t>
      </w:r>
    </w:p>
    <w:p w14:paraId="10F0C40E" w14:textId="77777777" w:rsidR="005D2A1B" w:rsidRPr="00F35584" w:rsidRDefault="005D2A1B" w:rsidP="005D2A1B">
      <w:pPr>
        <w:pStyle w:val="PL"/>
        <w:rPr>
          <w:color w:val="808080"/>
        </w:rPr>
      </w:pPr>
      <w:r w:rsidRPr="00F35584">
        <w:rPr>
          <w:color w:val="808080"/>
        </w:rPr>
        <w:lastRenderedPageBreak/>
        <w:t>-- TAG-NZP-CSI-RS-RESOURCESETID-START</w:t>
      </w:r>
    </w:p>
    <w:p w14:paraId="7F9DFC10" w14:textId="77777777" w:rsidR="005D2A1B" w:rsidRDefault="005D2A1B" w:rsidP="005D2A1B">
      <w:pPr>
        <w:pStyle w:val="PL"/>
      </w:pPr>
    </w:p>
    <w:p w14:paraId="6ADBEDBE" w14:textId="77777777" w:rsidR="005D2A1B" w:rsidRPr="00F35584" w:rsidRDefault="005D2A1B" w:rsidP="005D2A1B">
      <w:pPr>
        <w:pStyle w:val="PL"/>
      </w:pPr>
      <w:r w:rsidRPr="00F35584">
        <w:t>NZP-CSI-RS-ResourceSetId ::=</w:t>
      </w:r>
      <w:r>
        <w:tab/>
      </w:r>
      <w:r>
        <w:tab/>
      </w:r>
      <w:r w:rsidRPr="00F35584">
        <w:rPr>
          <w:color w:val="993366"/>
        </w:rPr>
        <w:t>INTEGER</w:t>
      </w:r>
      <w:r w:rsidRPr="00F35584">
        <w:t xml:space="preserve"> (0..maxNrofNZP-CSI-RS-ResourceSets-1)</w:t>
      </w:r>
    </w:p>
    <w:p w14:paraId="123C7CA6" w14:textId="77777777" w:rsidR="005D2A1B" w:rsidRPr="00F35584" w:rsidRDefault="005D2A1B" w:rsidP="005D2A1B">
      <w:pPr>
        <w:pStyle w:val="PL"/>
      </w:pPr>
    </w:p>
    <w:p w14:paraId="3586B210" w14:textId="77777777" w:rsidR="005D2A1B" w:rsidRPr="00F35584" w:rsidRDefault="005D2A1B" w:rsidP="005D2A1B">
      <w:pPr>
        <w:pStyle w:val="PL"/>
        <w:rPr>
          <w:color w:val="808080"/>
        </w:rPr>
      </w:pPr>
      <w:r w:rsidRPr="00F35584">
        <w:rPr>
          <w:color w:val="808080"/>
        </w:rPr>
        <w:t>-- TAG-NZP-CSI-RS-RESOURCESETID-STOP</w:t>
      </w:r>
    </w:p>
    <w:p w14:paraId="0B69EDC7" w14:textId="77777777" w:rsidR="005D2A1B" w:rsidRPr="00F35584" w:rsidRDefault="005D2A1B" w:rsidP="005D2A1B">
      <w:pPr>
        <w:pStyle w:val="PL"/>
        <w:rPr>
          <w:color w:val="808080"/>
        </w:rPr>
      </w:pPr>
      <w:r w:rsidRPr="00F35584">
        <w:rPr>
          <w:color w:val="808080"/>
        </w:rPr>
        <w:t>-- ASN1STOP</w:t>
      </w:r>
    </w:p>
    <w:p w14:paraId="79D39639" w14:textId="77777777" w:rsidR="005D2A1B" w:rsidRPr="00F35584" w:rsidRDefault="005D2A1B" w:rsidP="005D2A1B"/>
    <w:p w14:paraId="45370BFB" w14:textId="77777777" w:rsidR="005D2A1B" w:rsidRPr="00F35584" w:rsidRDefault="005D2A1B" w:rsidP="005D2A1B">
      <w:pPr>
        <w:pStyle w:val="4"/>
      </w:pPr>
      <w:bookmarkStart w:id="12855" w:name="_Toc510018635"/>
      <w:r w:rsidRPr="00F35584">
        <w:t>–</w:t>
      </w:r>
      <w:r w:rsidRPr="00F35584">
        <w:tab/>
      </w:r>
      <w:r w:rsidRPr="00F35584">
        <w:rPr>
          <w:i/>
          <w:noProof/>
        </w:rPr>
        <w:t>P-Max</w:t>
      </w:r>
      <w:bookmarkEnd w:id="12855"/>
    </w:p>
    <w:p w14:paraId="6BD37F03" w14:textId="77777777" w:rsidR="005D2A1B" w:rsidRPr="00F35584" w:rsidRDefault="005D2A1B" w:rsidP="005D2A1B">
      <w:r w:rsidRPr="00F35584">
        <w:t xml:space="preserve">The IE </w:t>
      </w:r>
      <w:r w:rsidRPr="00F35584">
        <w:rPr>
          <w:i/>
        </w:rPr>
        <w:t>P-Max</w:t>
      </w:r>
      <w:r w:rsidRPr="00F35584">
        <w:t xml:space="preserve"> is used to limit the UE's uplink transmission power on a carrier frequency, see TS 38.101 [14].</w:t>
      </w:r>
    </w:p>
    <w:p w14:paraId="2BBC8656" w14:textId="77777777" w:rsidR="005D2A1B" w:rsidRPr="00F35584" w:rsidRDefault="005D2A1B" w:rsidP="005D2A1B">
      <w:pPr>
        <w:pStyle w:val="TH"/>
      </w:pPr>
      <w:r w:rsidRPr="00F35584">
        <w:rPr>
          <w:bCs/>
          <w:i/>
          <w:iCs/>
        </w:rPr>
        <w:t>P-Max</w:t>
      </w:r>
      <w:r w:rsidRPr="00F35584">
        <w:t xml:space="preserve"> information element</w:t>
      </w:r>
    </w:p>
    <w:p w14:paraId="7A7A489C" w14:textId="77777777" w:rsidR="005D2A1B" w:rsidRPr="00F35584" w:rsidRDefault="005D2A1B" w:rsidP="005D2A1B">
      <w:pPr>
        <w:pStyle w:val="PL"/>
        <w:rPr>
          <w:color w:val="808080"/>
        </w:rPr>
      </w:pPr>
      <w:r w:rsidRPr="00F35584">
        <w:rPr>
          <w:color w:val="808080"/>
        </w:rPr>
        <w:t>-- ASN1START</w:t>
      </w:r>
    </w:p>
    <w:p w14:paraId="404091CA" w14:textId="77777777" w:rsidR="005D2A1B" w:rsidRPr="00F35584" w:rsidRDefault="005D2A1B" w:rsidP="005D2A1B">
      <w:pPr>
        <w:pStyle w:val="PL"/>
        <w:rPr>
          <w:color w:val="808080"/>
        </w:rPr>
      </w:pPr>
      <w:r w:rsidRPr="00F35584">
        <w:rPr>
          <w:color w:val="808080"/>
        </w:rPr>
        <w:t>-- TAG-P-MAX-START</w:t>
      </w:r>
    </w:p>
    <w:p w14:paraId="0825DBD0" w14:textId="77777777" w:rsidR="005D2A1B" w:rsidRPr="00F35584" w:rsidRDefault="005D2A1B" w:rsidP="005D2A1B">
      <w:pPr>
        <w:pStyle w:val="PL"/>
      </w:pPr>
    </w:p>
    <w:p w14:paraId="2F6E5D7B" w14:textId="77777777" w:rsidR="005D2A1B" w:rsidRPr="00F35584" w:rsidRDefault="005D2A1B" w:rsidP="005D2A1B">
      <w:pPr>
        <w:pStyle w:val="PL"/>
      </w:pPr>
      <w:r w:rsidRPr="00F35584">
        <w:t>P-Max ::=</w:t>
      </w:r>
      <w:r w:rsidRPr="00F35584">
        <w:tab/>
      </w:r>
      <w:r w:rsidRPr="00F35584">
        <w:tab/>
      </w:r>
      <w:r w:rsidRPr="00F35584">
        <w:tab/>
      </w:r>
      <w:r w:rsidRPr="00F35584">
        <w:tab/>
      </w:r>
      <w:r>
        <w:tab/>
      </w:r>
      <w:r>
        <w:tab/>
      </w:r>
      <w:r>
        <w:tab/>
      </w:r>
      <w:r w:rsidRPr="00F35584">
        <w:rPr>
          <w:color w:val="993366"/>
        </w:rPr>
        <w:t>INTEGER</w:t>
      </w:r>
      <w:r w:rsidRPr="00F35584">
        <w:t xml:space="preserve"> (-30..33)</w:t>
      </w:r>
    </w:p>
    <w:p w14:paraId="380503E3" w14:textId="77777777" w:rsidR="005D2A1B" w:rsidRPr="00F35584" w:rsidRDefault="005D2A1B" w:rsidP="005D2A1B">
      <w:pPr>
        <w:pStyle w:val="PL"/>
      </w:pPr>
    </w:p>
    <w:p w14:paraId="3372EAE4" w14:textId="77777777" w:rsidR="005D2A1B" w:rsidRPr="00F35584" w:rsidRDefault="005D2A1B" w:rsidP="005D2A1B">
      <w:pPr>
        <w:pStyle w:val="PL"/>
        <w:rPr>
          <w:color w:val="808080"/>
        </w:rPr>
      </w:pPr>
      <w:r w:rsidRPr="00F35584">
        <w:rPr>
          <w:color w:val="808080"/>
        </w:rPr>
        <w:t>-- TAG-P-MAX-STOP</w:t>
      </w:r>
    </w:p>
    <w:p w14:paraId="5AA9F4FC" w14:textId="77777777" w:rsidR="005D2A1B" w:rsidRPr="00F35584" w:rsidRDefault="005D2A1B" w:rsidP="005D2A1B">
      <w:pPr>
        <w:pStyle w:val="PL"/>
        <w:rPr>
          <w:color w:val="808080"/>
        </w:rPr>
      </w:pPr>
      <w:r w:rsidRPr="00F35584">
        <w:rPr>
          <w:color w:val="808080"/>
        </w:rPr>
        <w:t>-- ASN1STOP</w:t>
      </w:r>
    </w:p>
    <w:p w14:paraId="45283E50" w14:textId="77777777" w:rsidR="005D2A1B" w:rsidRPr="00F35584" w:rsidRDefault="005D2A1B" w:rsidP="005D2A1B">
      <w:pPr>
        <w:rPr>
          <w:rFonts w:eastAsia="MS Mincho"/>
        </w:rPr>
      </w:pPr>
    </w:p>
    <w:p w14:paraId="33EB69F1" w14:textId="77777777" w:rsidR="005D2A1B" w:rsidRPr="00F35584" w:rsidRDefault="005D2A1B" w:rsidP="005D2A1B">
      <w:pPr>
        <w:pStyle w:val="4"/>
        <w:rPr>
          <w:rFonts w:eastAsia="MS Mincho"/>
        </w:rPr>
      </w:pPr>
      <w:bookmarkStart w:id="12856" w:name="_Toc510018636"/>
      <w:r w:rsidRPr="00F35584">
        <w:rPr>
          <w:rFonts w:eastAsia="MS Mincho"/>
        </w:rPr>
        <w:t>–</w:t>
      </w:r>
      <w:r w:rsidRPr="00F35584">
        <w:rPr>
          <w:rFonts w:eastAsia="MS Mincho"/>
        </w:rPr>
        <w:tab/>
      </w:r>
      <w:r w:rsidRPr="00F35584">
        <w:rPr>
          <w:rFonts w:eastAsia="MS Mincho"/>
          <w:i/>
        </w:rPr>
        <w:t>PCI-List</w:t>
      </w:r>
      <w:bookmarkEnd w:id="12856"/>
    </w:p>
    <w:p w14:paraId="694C0516" w14:textId="77777777" w:rsidR="005D2A1B" w:rsidRPr="00F35584" w:rsidRDefault="005D2A1B" w:rsidP="005D2A1B">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14:paraId="246C0239" w14:textId="77777777" w:rsidR="005D2A1B" w:rsidRPr="00F35584" w:rsidRDefault="005D2A1B" w:rsidP="005D2A1B">
      <w:pPr>
        <w:pStyle w:val="TH"/>
      </w:pPr>
      <w:r w:rsidRPr="00F35584">
        <w:rPr>
          <w:i/>
        </w:rPr>
        <w:t>PCI-List</w:t>
      </w:r>
      <w:r w:rsidRPr="00F35584">
        <w:t xml:space="preserve"> information element</w:t>
      </w:r>
    </w:p>
    <w:p w14:paraId="5E9E0764" w14:textId="77777777" w:rsidR="005D2A1B" w:rsidRPr="00F35584" w:rsidRDefault="005D2A1B" w:rsidP="005D2A1B">
      <w:pPr>
        <w:pStyle w:val="PL"/>
        <w:rPr>
          <w:color w:val="808080"/>
        </w:rPr>
      </w:pPr>
      <w:r w:rsidRPr="00F35584">
        <w:rPr>
          <w:color w:val="808080"/>
        </w:rPr>
        <w:t>-- ASN1START</w:t>
      </w:r>
    </w:p>
    <w:p w14:paraId="6F8E7A7E" w14:textId="77777777" w:rsidR="005D2A1B" w:rsidRPr="00F35584" w:rsidRDefault="005D2A1B" w:rsidP="005D2A1B">
      <w:pPr>
        <w:pStyle w:val="PL"/>
        <w:rPr>
          <w:color w:val="808080"/>
        </w:rPr>
      </w:pPr>
      <w:r w:rsidRPr="00F35584">
        <w:rPr>
          <w:color w:val="808080"/>
        </w:rPr>
        <w:t>-- TAG-PCI-LIST-START</w:t>
      </w:r>
    </w:p>
    <w:p w14:paraId="47FE1495" w14:textId="77777777" w:rsidR="005D2A1B" w:rsidRPr="00F35584" w:rsidRDefault="005D2A1B" w:rsidP="005D2A1B">
      <w:pPr>
        <w:pStyle w:val="PL"/>
      </w:pPr>
    </w:p>
    <w:p w14:paraId="796865AD" w14:textId="77777777" w:rsidR="005D2A1B" w:rsidRPr="00F35584" w:rsidRDefault="005D2A1B" w:rsidP="005D2A1B">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14:paraId="35119DFA" w14:textId="77777777" w:rsidR="005D2A1B" w:rsidRPr="00F35584" w:rsidRDefault="005D2A1B" w:rsidP="005D2A1B">
      <w:pPr>
        <w:pStyle w:val="PL"/>
      </w:pPr>
    </w:p>
    <w:p w14:paraId="7FE64AAC" w14:textId="77777777" w:rsidR="005D2A1B" w:rsidRPr="00F35584" w:rsidRDefault="005D2A1B" w:rsidP="005D2A1B">
      <w:pPr>
        <w:pStyle w:val="PL"/>
        <w:rPr>
          <w:color w:val="808080"/>
        </w:rPr>
      </w:pPr>
      <w:r w:rsidRPr="00F35584">
        <w:rPr>
          <w:color w:val="808080"/>
        </w:rPr>
        <w:t>-- TAG-PCI-LIST-STOP</w:t>
      </w:r>
    </w:p>
    <w:p w14:paraId="40CB93EF" w14:textId="77777777" w:rsidR="005D2A1B" w:rsidRPr="00F35584" w:rsidRDefault="005D2A1B" w:rsidP="005D2A1B">
      <w:pPr>
        <w:pStyle w:val="PL"/>
        <w:rPr>
          <w:color w:val="808080"/>
        </w:rPr>
      </w:pPr>
      <w:r w:rsidRPr="00F35584">
        <w:rPr>
          <w:color w:val="808080"/>
        </w:rPr>
        <w:t>-- ASN1STOP</w:t>
      </w:r>
    </w:p>
    <w:p w14:paraId="5CF6FD95" w14:textId="77777777" w:rsidR="005D2A1B" w:rsidRPr="001A21FD" w:rsidRDefault="005D2A1B" w:rsidP="005D2A1B">
      <w:pPr>
        <w:rPr>
          <w:rFonts w:eastAsia="MS Mincho"/>
        </w:rPr>
      </w:pPr>
    </w:p>
    <w:p w14:paraId="0A6B1B18" w14:textId="77777777" w:rsidR="005D2A1B" w:rsidRPr="00F35584" w:rsidRDefault="005D2A1B" w:rsidP="005D2A1B">
      <w:pPr>
        <w:pStyle w:val="4"/>
        <w:rPr>
          <w:rFonts w:eastAsia="MS Mincho"/>
        </w:rPr>
      </w:pPr>
      <w:bookmarkStart w:id="12857" w:name="_Toc510018637"/>
      <w:r w:rsidRPr="00F35584">
        <w:rPr>
          <w:rFonts w:eastAsia="MS Mincho"/>
        </w:rPr>
        <w:t>–</w:t>
      </w:r>
      <w:r w:rsidRPr="00F35584">
        <w:rPr>
          <w:rFonts w:eastAsia="MS Mincho"/>
        </w:rPr>
        <w:tab/>
      </w:r>
      <w:r w:rsidRPr="00F35584">
        <w:rPr>
          <w:rFonts w:eastAsia="MS Mincho"/>
          <w:i/>
        </w:rPr>
        <w:t>PCI-Range</w:t>
      </w:r>
      <w:bookmarkEnd w:id="12857"/>
    </w:p>
    <w:p w14:paraId="49FB12A7" w14:textId="77777777" w:rsidR="005D2A1B" w:rsidRPr="00F35584" w:rsidRDefault="005D2A1B" w:rsidP="005D2A1B">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14:paraId="40076D94" w14:textId="77777777" w:rsidR="005D2A1B" w:rsidRPr="00F35584" w:rsidRDefault="005D2A1B" w:rsidP="005D2A1B">
      <w:pPr>
        <w:pStyle w:val="TH"/>
      </w:pPr>
      <w:r w:rsidRPr="00F35584">
        <w:rPr>
          <w:bCs/>
          <w:i/>
          <w:iCs/>
        </w:rPr>
        <w:t xml:space="preserve">PCI-Range </w:t>
      </w:r>
      <w:r w:rsidRPr="00F35584">
        <w:t>information element</w:t>
      </w:r>
    </w:p>
    <w:p w14:paraId="7803A998" w14:textId="77777777" w:rsidR="005D2A1B" w:rsidRPr="00F35584" w:rsidRDefault="005D2A1B" w:rsidP="005D2A1B">
      <w:pPr>
        <w:pStyle w:val="PL"/>
        <w:rPr>
          <w:color w:val="808080"/>
        </w:rPr>
      </w:pPr>
      <w:r w:rsidRPr="00F35584">
        <w:rPr>
          <w:color w:val="808080"/>
        </w:rPr>
        <w:t>-- ASN1START</w:t>
      </w:r>
    </w:p>
    <w:p w14:paraId="3F8E1C76" w14:textId="77777777" w:rsidR="005D2A1B" w:rsidRPr="00F35584" w:rsidRDefault="005D2A1B" w:rsidP="005D2A1B">
      <w:pPr>
        <w:pStyle w:val="PL"/>
        <w:rPr>
          <w:color w:val="808080"/>
        </w:rPr>
      </w:pPr>
      <w:r w:rsidRPr="00F35584">
        <w:rPr>
          <w:color w:val="808080"/>
        </w:rPr>
        <w:t>-- TAG-PCI-RANGE-START</w:t>
      </w:r>
    </w:p>
    <w:p w14:paraId="49E6B89A" w14:textId="77777777" w:rsidR="005D2A1B" w:rsidRPr="00F35584" w:rsidRDefault="005D2A1B" w:rsidP="005D2A1B">
      <w:pPr>
        <w:pStyle w:val="PL"/>
      </w:pPr>
    </w:p>
    <w:p w14:paraId="3344CEB4" w14:textId="77777777" w:rsidR="005D2A1B" w:rsidRPr="00F35584" w:rsidRDefault="005D2A1B" w:rsidP="005D2A1B">
      <w:pPr>
        <w:pStyle w:val="PL"/>
      </w:pPr>
      <w:r w:rsidRPr="00F35584">
        <w:t>PCI-Range ::=</w:t>
      </w:r>
      <w:r w:rsidRPr="00F35584">
        <w:tab/>
      </w:r>
      <w:r w:rsidRPr="00F35584">
        <w:tab/>
      </w:r>
      <w:r w:rsidRPr="00F35584">
        <w:tab/>
      </w:r>
      <w:r w:rsidRPr="00F35584">
        <w:tab/>
      </w:r>
      <w:r>
        <w:tab/>
      </w:r>
      <w:r>
        <w:tab/>
      </w:r>
      <w:r w:rsidRPr="00F35584">
        <w:rPr>
          <w:color w:val="993366"/>
        </w:rPr>
        <w:t>SEQUENCE</w:t>
      </w:r>
      <w:r w:rsidRPr="00F35584">
        <w:t xml:space="preserve"> {</w:t>
      </w:r>
    </w:p>
    <w:p w14:paraId="71BA924D" w14:textId="77777777" w:rsidR="005D2A1B" w:rsidRPr="00F35584" w:rsidRDefault="005D2A1B" w:rsidP="005D2A1B">
      <w:pPr>
        <w:pStyle w:val="PL"/>
      </w:pPr>
      <w:r w:rsidRPr="00F35584">
        <w:tab/>
        <w:t>start</w:t>
      </w:r>
      <w:r w:rsidRPr="00F35584">
        <w:tab/>
      </w:r>
      <w:r w:rsidRPr="00F35584">
        <w:tab/>
      </w:r>
      <w:r w:rsidRPr="00F35584">
        <w:tab/>
      </w:r>
      <w:r w:rsidRPr="00F35584">
        <w:tab/>
      </w:r>
      <w:r w:rsidRPr="00F35584">
        <w:tab/>
      </w:r>
      <w:r w:rsidRPr="00F35584">
        <w:tab/>
      </w:r>
      <w:r>
        <w:tab/>
      </w:r>
      <w:r w:rsidRPr="00F35584">
        <w:tab/>
        <w:t>PhysCellId,</w:t>
      </w:r>
    </w:p>
    <w:p w14:paraId="1D8B75AE" w14:textId="77777777" w:rsidR="005D2A1B" w:rsidRDefault="005D2A1B" w:rsidP="005D2A1B">
      <w:pPr>
        <w:pStyle w:val="PL"/>
      </w:pPr>
      <w:r w:rsidRPr="00F35584">
        <w:tab/>
        <w:t>range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{n4, n8, n12, n16, n24, n32, n48, n64, n84,</w:t>
      </w:r>
    </w:p>
    <w:p w14:paraId="0A2E68A9"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r>
      <w:r w:rsidRPr="00F35584">
        <w:t xml:space="preserve">n96, n128, n168, n252, n504, n1008,spare1} </w:t>
      </w:r>
      <w:r>
        <w:tab/>
      </w:r>
      <w:r>
        <w:tab/>
      </w:r>
      <w:r>
        <w:tab/>
      </w:r>
      <w:r>
        <w:tab/>
      </w:r>
      <w:r w:rsidRPr="00F35584">
        <w:tab/>
      </w:r>
      <w:r w:rsidRPr="00F35584">
        <w:rPr>
          <w:color w:val="993366"/>
        </w:rPr>
        <w:t>OPTIONAL</w:t>
      </w:r>
      <w:r w:rsidRPr="00F35584">
        <w:tab/>
      </w:r>
      <w:r w:rsidRPr="00F35584">
        <w:rPr>
          <w:color w:val="808080"/>
        </w:rPr>
        <w:t xml:space="preserve">-- Need </w:t>
      </w:r>
      <w:r>
        <w:rPr>
          <w:color w:val="808080"/>
          <w:lang w:eastAsia="ja-JP"/>
        </w:rPr>
        <w:t>S</w:t>
      </w:r>
    </w:p>
    <w:p w14:paraId="3171C3B5" w14:textId="77777777" w:rsidR="005D2A1B" w:rsidRPr="00F35584" w:rsidRDefault="005D2A1B" w:rsidP="005D2A1B">
      <w:pPr>
        <w:pStyle w:val="PL"/>
      </w:pPr>
      <w:r w:rsidRPr="00F35584">
        <w:t>}</w:t>
      </w:r>
    </w:p>
    <w:p w14:paraId="746DC5F3" w14:textId="77777777" w:rsidR="005D2A1B" w:rsidRPr="00F35584" w:rsidRDefault="005D2A1B" w:rsidP="005D2A1B">
      <w:pPr>
        <w:pStyle w:val="PL"/>
      </w:pPr>
    </w:p>
    <w:p w14:paraId="324FFB42" w14:textId="77777777" w:rsidR="005D2A1B" w:rsidRPr="00F35584" w:rsidRDefault="005D2A1B" w:rsidP="005D2A1B">
      <w:pPr>
        <w:pStyle w:val="PL"/>
        <w:rPr>
          <w:color w:val="808080"/>
        </w:rPr>
      </w:pPr>
      <w:r w:rsidRPr="00F35584">
        <w:rPr>
          <w:color w:val="808080"/>
        </w:rPr>
        <w:t>-- TAG-PCI-RANGE-STOP</w:t>
      </w:r>
    </w:p>
    <w:p w14:paraId="4166CFBE" w14:textId="77777777" w:rsidR="005D2A1B" w:rsidRPr="00F35584" w:rsidRDefault="005D2A1B" w:rsidP="005D2A1B">
      <w:pPr>
        <w:pStyle w:val="PL"/>
        <w:rPr>
          <w:color w:val="808080"/>
        </w:rPr>
      </w:pPr>
      <w:r w:rsidRPr="00F35584">
        <w:rPr>
          <w:color w:val="808080"/>
        </w:rPr>
        <w:t>-- ASN1STOP</w:t>
      </w:r>
    </w:p>
    <w:p w14:paraId="203C91C7" w14:textId="77777777" w:rsidR="005D2A1B" w:rsidRPr="00F35584" w:rsidRDefault="005D2A1B" w:rsidP="005D2A1B">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02CC9503" w14:textId="77777777" w:rsidTr="00D76B5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EB14C65" w14:textId="77777777" w:rsidR="005D2A1B" w:rsidRPr="00F35584" w:rsidRDefault="005D2A1B" w:rsidP="00D76B52">
            <w:pPr>
              <w:pStyle w:val="TAH"/>
              <w:rPr>
                <w:lang w:eastAsia="en-GB"/>
              </w:rPr>
            </w:pPr>
            <w:r w:rsidRPr="00F35584">
              <w:rPr>
                <w:i/>
                <w:lang w:eastAsia="en-GB"/>
              </w:rPr>
              <w:t>PCI-Range</w:t>
            </w:r>
            <w:r w:rsidRPr="00F35584">
              <w:rPr>
                <w:iCs/>
                <w:lang w:eastAsia="en-GB"/>
              </w:rPr>
              <w:t xml:space="preserve"> field descriptions</w:t>
            </w:r>
          </w:p>
        </w:tc>
      </w:tr>
      <w:tr w:rsidR="005D2A1B" w:rsidRPr="00F35584" w14:paraId="386BD3CE" w14:textId="77777777"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D7D5127" w14:textId="77777777" w:rsidR="005D2A1B" w:rsidRPr="00F35584" w:rsidRDefault="005D2A1B" w:rsidP="00D76B52">
            <w:pPr>
              <w:pStyle w:val="TAL"/>
              <w:rPr>
                <w:b/>
                <w:bCs/>
                <w:i/>
                <w:lang w:eastAsia="en-GB"/>
              </w:rPr>
            </w:pPr>
            <w:r w:rsidRPr="00F35584">
              <w:rPr>
                <w:b/>
                <w:bCs/>
                <w:i/>
                <w:lang w:eastAsia="en-GB"/>
              </w:rPr>
              <w:t>range</w:t>
            </w:r>
          </w:p>
          <w:p w14:paraId="4B9F46CC" w14:textId="77777777" w:rsidR="005D2A1B" w:rsidRPr="00F35584" w:rsidRDefault="005D2A1B" w:rsidP="00D76B52">
            <w:pPr>
              <w:pStyle w:val="TAL"/>
              <w:rPr>
                <w:iCs/>
                <w:lang w:eastAsia="en-GB"/>
              </w:rPr>
            </w:pPr>
            <w:r w:rsidRPr="00F35584">
              <w:rPr>
                <w:iCs/>
                <w:lang w:eastAsia="en-GB"/>
              </w:rPr>
              <w:t xml:space="preserve">Indicates the number of </w:t>
            </w:r>
            <w:r w:rsidRPr="00F35584">
              <w:rPr>
                <w:bCs/>
                <w:lang w:eastAsia="en-GB"/>
              </w:rPr>
              <w:t>physical cell identities</w:t>
            </w:r>
            <w:r w:rsidRPr="00F35584">
              <w:rPr>
                <w:iCs/>
                <w:lang w:eastAsia="en-GB"/>
              </w:rPr>
              <w:t xml:space="preserve"> in the range (including </w:t>
            </w:r>
            <w:r w:rsidRPr="00F35584">
              <w:rPr>
                <w:i/>
                <w:iCs/>
                <w:lang w:eastAsia="en-GB"/>
              </w:rPr>
              <w:t>start</w:t>
            </w:r>
            <w:r w:rsidRPr="00F35584">
              <w:rPr>
                <w:iCs/>
                <w:lang w:eastAsia="en-GB"/>
              </w:rPr>
              <w:t xml:space="preserve">). Value n4 corresponds with 4, n8 corresponds with 8 and so on. The UE shall apply value 1 in case the field is absent, in which case only the physical cell identity value indicated by </w:t>
            </w:r>
            <w:r w:rsidRPr="00F35584">
              <w:rPr>
                <w:i/>
                <w:iCs/>
                <w:lang w:eastAsia="en-GB"/>
              </w:rPr>
              <w:t>start</w:t>
            </w:r>
            <w:r w:rsidRPr="00F35584">
              <w:rPr>
                <w:iCs/>
                <w:lang w:eastAsia="en-GB"/>
              </w:rPr>
              <w:t xml:space="preserve"> applies.</w:t>
            </w:r>
          </w:p>
        </w:tc>
      </w:tr>
      <w:tr w:rsidR="005D2A1B" w:rsidRPr="00F35584" w14:paraId="2B65A4B9" w14:textId="77777777"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1BA95B8E" w14:textId="77777777" w:rsidR="005D2A1B" w:rsidRPr="00F35584" w:rsidRDefault="005D2A1B" w:rsidP="00D76B52">
            <w:pPr>
              <w:pStyle w:val="TAL"/>
              <w:rPr>
                <w:b/>
                <w:bCs/>
                <w:i/>
                <w:lang w:eastAsia="en-GB"/>
              </w:rPr>
            </w:pPr>
            <w:r w:rsidRPr="00F35584">
              <w:rPr>
                <w:b/>
                <w:bCs/>
                <w:i/>
                <w:lang w:eastAsia="en-GB"/>
              </w:rPr>
              <w:t>start</w:t>
            </w:r>
          </w:p>
          <w:p w14:paraId="4B2A28A2" w14:textId="77777777" w:rsidR="005D2A1B" w:rsidRPr="00F35584" w:rsidRDefault="005D2A1B" w:rsidP="00D76B52">
            <w:pPr>
              <w:pStyle w:val="TAL"/>
              <w:rPr>
                <w:bCs/>
                <w:lang w:eastAsia="en-GB"/>
              </w:rPr>
            </w:pPr>
            <w:r w:rsidRPr="00F35584">
              <w:rPr>
                <w:bCs/>
                <w:lang w:eastAsia="en-GB"/>
              </w:rPr>
              <w:t>Indicates the lowest physical cell identity in the range.</w:t>
            </w:r>
          </w:p>
        </w:tc>
      </w:tr>
    </w:tbl>
    <w:p w14:paraId="756D06D3" w14:textId="77777777" w:rsidR="005D2A1B" w:rsidRDefault="005D2A1B" w:rsidP="005D2A1B">
      <w:pPr>
        <w:rPr>
          <w:rFonts w:eastAsia="MS Mincho"/>
        </w:rPr>
      </w:pPr>
    </w:p>
    <w:p w14:paraId="72ABC0A3" w14:textId="77777777" w:rsidR="005D2A1B" w:rsidRDefault="005D2A1B" w:rsidP="005D2A1B">
      <w:pPr>
        <w:pStyle w:val="4"/>
        <w:rPr>
          <w:rFonts w:eastAsia="MS Mincho"/>
        </w:rPr>
      </w:pPr>
      <w:r>
        <w:rPr>
          <w:rFonts w:eastAsia="MS Mincho"/>
        </w:rPr>
        <w:t>–</w:t>
      </w:r>
      <w:r>
        <w:rPr>
          <w:rFonts w:eastAsia="MS Mincho"/>
        </w:rPr>
        <w:tab/>
      </w:r>
      <w:r>
        <w:rPr>
          <w:rFonts w:eastAsia="MS Mincho"/>
          <w:i/>
        </w:rPr>
        <w:t>PCI-RangeElement</w:t>
      </w:r>
    </w:p>
    <w:p w14:paraId="420A3450" w14:textId="77777777" w:rsidR="005D2A1B" w:rsidRDefault="005D2A1B" w:rsidP="005D2A1B">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1C85A7B9" w14:textId="77777777" w:rsidR="005D2A1B" w:rsidRDefault="005D2A1B" w:rsidP="005D2A1B">
      <w:pPr>
        <w:pStyle w:val="TH"/>
        <w:rPr>
          <w:rFonts w:eastAsia="MS Mincho"/>
        </w:rPr>
      </w:pPr>
      <w:r>
        <w:rPr>
          <w:rFonts w:eastAsia="MS Mincho"/>
          <w:i/>
        </w:rPr>
        <w:t>PCI-RangeElement</w:t>
      </w:r>
      <w:r>
        <w:rPr>
          <w:rFonts w:eastAsia="MS Mincho"/>
        </w:rPr>
        <w:t xml:space="preserve"> information element</w:t>
      </w:r>
    </w:p>
    <w:p w14:paraId="4E8022B2" w14:textId="77777777" w:rsidR="005D2A1B" w:rsidRDefault="005D2A1B" w:rsidP="005D2A1B">
      <w:pPr>
        <w:pStyle w:val="PL"/>
      </w:pPr>
      <w:r>
        <w:t>-- ASN1START</w:t>
      </w:r>
    </w:p>
    <w:p w14:paraId="24BFF33D" w14:textId="77777777" w:rsidR="005D2A1B" w:rsidRDefault="005D2A1B" w:rsidP="005D2A1B">
      <w:pPr>
        <w:pStyle w:val="PL"/>
      </w:pPr>
      <w:r>
        <w:t>-- TAG-PCI-RANGEELEMENT-START</w:t>
      </w:r>
    </w:p>
    <w:p w14:paraId="72E32633" w14:textId="77777777" w:rsidR="005D2A1B" w:rsidRDefault="005D2A1B" w:rsidP="005D2A1B">
      <w:pPr>
        <w:pStyle w:val="PL"/>
      </w:pPr>
    </w:p>
    <w:p w14:paraId="0F3D77D4" w14:textId="77777777" w:rsidR="005D2A1B" w:rsidRPr="00F35584" w:rsidRDefault="005D2A1B" w:rsidP="005D2A1B">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442AB8E3" w14:textId="77777777" w:rsidR="005D2A1B" w:rsidRPr="00F35584" w:rsidRDefault="005D2A1B" w:rsidP="005D2A1B">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14:paraId="3603B122" w14:textId="77777777" w:rsidR="005D2A1B" w:rsidRPr="00F35584" w:rsidRDefault="005D2A1B" w:rsidP="005D2A1B">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14:paraId="46AF48EE" w14:textId="77777777" w:rsidR="005D2A1B" w:rsidRPr="00F35584" w:rsidRDefault="005D2A1B" w:rsidP="005D2A1B">
      <w:pPr>
        <w:pStyle w:val="PL"/>
      </w:pPr>
      <w:r w:rsidRPr="00F35584">
        <w:t>}</w:t>
      </w:r>
    </w:p>
    <w:p w14:paraId="4D8DBBA9" w14:textId="77777777" w:rsidR="005D2A1B" w:rsidRDefault="005D2A1B" w:rsidP="005D2A1B">
      <w:pPr>
        <w:pStyle w:val="PL"/>
      </w:pPr>
    </w:p>
    <w:p w14:paraId="51651D22" w14:textId="77777777" w:rsidR="005D2A1B" w:rsidRDefault="005D2A1B" w:rsidP="005D2A1B">
      <w:pPr>
        <w:pStyle w:val="PL"/>
      </w:pPr>
      <w:r>
        <w:t>-- TAG-PCI-RANGEELEMENT-STOP</w:t>
      </w:r>
    </w:p>
    <w:p w14:paraId="2F1B79EB" w14:textId="77777777" w:rsidR="005D2A1B" w:rsidRDefault="005D2A1B" w:rsidP="005D2A1B">
      <w:pPr>
        <w:pStyle w:val="PL"/>
      </w:pPr>
      <w:r>
        <w:t>-- ASN1STOP</w:t>
      </w:r>
    </w:p>
    <w:p w14:paraId="4C20FAAC"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746981C" w14:textId="77777777" w:rsidTr="00D76B52">
        <w:tc>
          <w:tcPr>
            <w:tcW w:w="14173" w:type="dxa"/>
            <w:shd w:val="clear" w:color="auto" w:fill="auto"/>
          </w:tcPr>
          <w:p w14:paraId="283D6B35" w14:textId="77777777" w:rsidR="005D2A1B" w:rsidRPr="0040018C" w:rsidRDefault="005D2A1B" w:rsidP="00D76B52">
            <w:pPr>
              <w:pStyle w:val="TAH"/>
              <w:rPr>
                <w:szCs w:val="22"/>
              </w:rPr>
            </w:pPr>
            <w:r w:rsidRPr="0040018C">
              <w:rPr>
                <w:i/>
                <w:szCs w:val="22"/>
              </w:rPr>
              <w:t>PCI-RangeElement field descriptions</w:t>
            </w:r>
          </w:p>
        </w:tc>
      </w:tr>
      <w:tr w:rsidR="005D2A1B" w14:paraId="79AE1D67" w14:textId="77777777" w:rsidTr="00D76B52">
        <w:tc>
          <w:tcPr>
            <w:tcW w:w="14173" w:type="dxa"/>
            <w:shd w:val="clear" w:color="auto" w:fill="auto"/>
          </w:tcPr>
          <w:p w14:paraId="4A464B6E" w14:textId="77777777" w:rsidR="005D2A1B" w:rsidRPr="0040018C" w:rsidRDefault="005D2A1B" w:rsidP="00D76B52">
            <w:pPr>
              <w:pStyle w:val="TAL"/>
              <w:rPr>
                <w:b/>
                <w:i/>
                <w:szCs w:val="22"/>
              </w:rPr>
            </w:pPr>
            <w:r w:rsidRPr="0040018C">
              <w:rPr>
                <w:b/>
                <w:i/>
                <w:szCs w:val="22"/>
              </w:rPr>
              <w:t>pci-Range</w:t>
            </w:r>
          </w:p>
          <w:p w14:paraId="05C88BF6" w14:textId="77777777" w:rsidR="005D2A1B" w:rsidRPr="0040018C" w:rsidRDefault="005D2A1B" w:rsidP="00D76B52">
            <w:pPr>
              <w:pStyle w:val="TAL"/>
              <w:rPr>
                <w:szCs w:val="22"/>
              </w:rPr>
            </w:pPr>
            <w:r w:rsidRPr="0040018C">
              <w:rPr>
                <w:szCs w:val="22"/>
              </w:rPr>
              <w:t>Physical cell identity or a range of physical cell identities.</w:t>
            </w:r>
          </w:p>
        </w:tc>
      </w:tr>
    </w:tbl>
    <w:p w14:paraId="27AAEBBC" w14:textId="77777777" w:rsidR="005D2A1B" w:rsidRPr="00F35584" w:rsidRDefault="005D2A1B" w:rsidP="005D2A1B">
      <w:pPr>
        <w:rPr>
          <w:rFonts w:eastAsia="MS Mincho"/>
        </w:rPr>
      </w:pPr>
    </w:p>
    <w:p w14:paraId="632253C0" w14:textId="77777777" w:rsidR="005D2A1B" w:rsidRPr="00F35584" w:rsidRDefault="005D2A1B" w:rsidP="005D2A1B">
      <w:pPr>
        <w:pStyle w:val="4"/>
        <w:rPr>
          <w:rFonts w:eastAsia="MS Mincho"/>
        </w:rPr>
      </w:pPr>
      <w:bookmarkStart w:id="12858" w:name="_Toc510018638"/>
      <w:r w:rsidRPr="00F35584">
        <w:rPr>
          <w:rFonts w:eastAsia="MS Mincho"/>
        </w:rPr>
        <w:t>–</w:t>
      </w:r>
      <w:r w:rsidRPr="00F35584">
        <w:rPr>
          <w:rFonts w:eastAsia="MS Mincho"/>
        </w:rPr>
        <w:tab/>
      </w:r>
      <w:r w:rsidRPr="00F35584">
        <w:rPr>
          <w:rFonts w:eastAsia="MS Mincho"/>
          <w:i/>
        </w:rPr>
        <w:t>PCI-RangeIndex</w:t>
      </w:r>
      <w:bookmarkEnd w:id="12858"/>
    </w:p>
    <w:p w14:paraId="36F3DF64" w14:textId="77777777" w:rsidR="005D2A1B" w:rsidRPr="00F35584" w:rsidRDefault="005D2A1B" w:rsidP="005D2A1B">
      <w:pPr>
        <w:rPr>
          <w:rFonts w:eastAsia="MS Mincho"/>
        </w:rPr>
      </w:pPr>
      <w:r w:rsidRPr="00F35584">
        <w:t>The IE PCI-RangeIndex identifies a physical cell id range, which may be used for different purposes.</w:t>
      </w:r>
    </w:p>
    <w:p w14:paraId="44CDD5B8" w14:textId="77777777" w:rsidR="005D2A1B" w:rsidRPr="00F35584" w:rsidRDefault="005D2A1B" w:rsidP="005D2A1B">
      <w:pPr>
        <w:pStyle w:val="TH"/>
      </w:pPr>
      <w:r w:rsidRPr="00F35584">
        <w:rPr>
          <w:i/>
        </w:rPr>
        <w:lastRenderedPageBreak/>
        <w:t>PCI-RangeIndex</w:t>
      </w:r>
      <w:r w:rsidRPr="00F35584">
        <w:t xml:space="preserve"> information element</w:t>
      </w:r>
    </w:p>
    <w:p w14:paraId="278CDE3E" w14:textId="77777777" w:rsidR="005D2A1B" w:rsidRPr="00F35584" w:rsidRDefault="005D2A1B" w:rsidP="005D2A1B">
      <w:pPr>
        <w:pStyle w:val="PL"/>
        <w:rPr>
          <w:color w:val="808080"/>
        </w:rPr>
      </w:pPr>
      <w:r w:rsidRPr="00F35584">
        <w:rPr>
          <w:color w:val="808080"/>
        </w:rPr>
        <w:t>-- ASN1START</w:t>
      </w:r>
    </w:p>
    <w:p w14:paraId="6236C7AA" w14:textId="77777777" w:rsidR="005D2A1B" w:rsidRPr="00F35584" w:rsidRDefault="005D2A1B" w:rsidP="005D2A1B">
      <w:pPr>
        <w:pStyle w:val="PL"/>
        <w:rPr>
          <w:color w:val="808080"/>
        </w:rPr>
      </w:pPr>
      <w:r w:rsidRPr="00F35584">
        <w:rPr>
          <w:color w:val="808080"/>
        </w:rPr>
        <w:t>-- TAG-PCI-RANGE-INDEX-START</w:t>
      </w:r>
    </w:p>
    <w:p w14:paraId="6A96A81C" w14:textId="77777777" w:rsidR="005D2A1B" w:rsidRPr="00F35584" w:rsidRDefault="005D2A1B" w:rsidP="005D2A1B">
      <w:pPr>
        <w:pStyle w:val="PL"/>
      </w:pPr>
    </w:p>
    <w:p w14:paraId="30BC34D5" w14:textId="77777777" w:rsidR="005D2A1B" w:rsidRPr="00F35584" w:rsidRDefault="005D2A1B" w:rsidP="005D2A1B">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14:paraId="3F43901E" w14:textId="77777777" w:rsidR="005D2A1B" w:rsidRPr="00F35584" w:rsidRDefault="005D2A1B" w:rsidP="005D2A1B">
      <w:pPr>
        <w:pStyle w:val="PL"/>
      </w:pPr>
    </w:p>
    <w:p w14:paraId="1DFCA658" w14:textId="77777777" w:rsidR="005D2A1B" w:rsidRPr="00F35584" w:rsidRDefault="005D2A1B" w:rsidP="005D2A1B">
      <w:pPr>
        <w:pStyle w:val="PL"/>
        <w:rPr>
          <w:color w:val="808080"/>
        </w:rPr>
      </w:pPr>
      <w:r w:rsidRPr="00F35584">
        <w:rPr>
          <w:color w:val="808080"/>
        </w:rPr>
        <w:t>-- TAG-PCI-RANGE-INDEX-STOP</w:t>
      </w:r>
    </w:p>
    <w:p w14:paraId="0086307A" w14:textId="77777777" w:rsidR="005D2A1B" w:rsidRPr="00F35584" w:rsidRDefault="005D2A1B" w:rsidP="005D2A1B">
      <w:pPr>
        <w:pStyle w:val="PL"/>
        <w:rPr>
          <w:color w:val="808080"/>
        </w:rPr>
      </w:pPr>
      <w:r w:rsidRPr="00F35584">
        <w:rPr>
          <w:color w:val="808080"/>
        </w:rPr>
        <w:t>-- ASN1STOP</w:t>
      </w:r>
    </w:p>
    <w:p w14:paraId="36FE55C5" w14:textId="77777777" w:rsidR="005D2A1B" w:rsidRPr="00F35584" w:rsidRDefault="005D2A1B" w:rsidP="005D2A1B">
      <w:pPr>
        <w:rPr>
          <w:rFonts w:eastAsia="MS Mincho"/>
        </w:rPr>
      </w:pPr>
    </w:p>
    <w:p w14:paraId="562D28CE" w14:textId="77777777" w:rsidR="005D2A1B" w:rsidRPr="00F35584" w:rsidRDefault="005D2A1B" w:rsidP="005D2A1B">
      <w:pPr>
        <w:pStyle w:val="4"/>
        <w:rPr>
          <w:rFonts w:eastAsia="MS Mincho"/>
        </w:rPr>
      </w:pPr>
      <w:bookmarkStart w:id="12859" w:name="_Toc510018639"/>
      <w:r w:rsidRPr="00F35584">
        <w:rPr>
          <w:rFonts w:eastAsia="MS Mincho"/>
        </w:rPr>
        <w:t>–</w:t>
      </w:r>
      <w:r w:rsidRPr="00F35584">
        <w:rPr>
          <w:rFonts w:eastAsia="MS Mincho"/>
        </w:rPr>
        <w:tab/>
      </w:r>
      <w:r w:rsidRPr="00F35584">
        <w:rPr>
          <w:rFonts w:eastAsia="MS Mincho"/>
          <w:i/>
        </w:rPr>
        <w:t>PCI-RangeIndexList</w:t>
      </w:r>
      <w:bookmarkEnd w:id="12859"/>
    </w:p>
    <w:p w14:paraId="1D833BA8" w14:textId="77777777" w:rsidR="005D2A1B" w:rsidRPr="00F35584" w:rsidRDefault="005D2A1B" w:rsidP="005D2A1B">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14:paraId="4E94672F" w14:textId="77777777" w:rsidR="005D2A1B" w:rsidRPr="00F35584" w:rsidRDefault="005D2A1B" w:rsidP="005D2A1B">
      <w:pPr>
        <w:pStyle w:val="TH"/>
      </w:pPr>
      <w:r w:rsidRPr="00F35584">
        <w:rPr>
          <w:i/>
        </w:rPr>
        <w:t>PCI-RangeIndexList</w:t>
      </w:r>
      <w:r w:rsidRPr="00F35584">
        <w:t xml:space="preserve"> information element</w:t>
      </w:r>
    </w:p>
    <w:p w14:paraId="2E475708" w14:textId="77777777" w:rsidR="005D2A1B" w:rsidRPr="00F35584" w:rsidRDefault="005D2A1B" w:rsidP="005D2A1B">
      <w:pPr>
        <w:pStyle w:val="PL"/>
        <w:rPr>
          <w:color w:val="808080"/>
        </w:rPr>
      </w:pPr>
      <w:r w:rsidRPr="00F35584">
        <w:rPr>
          <w:color w:val="808080"/>
        </w:rPr>
        <w:t>-- ASN1START</w:t>
      </w:r>
    </w:p>
    <w:p w14:paraId="01E2A966" w14:textId="77777777" w:rsidR="005D2A1B" w:rsidRPr="00F35584" w:rsidRDefault="005D2A1B" w:rsidP="005D2A1B">
      <w:pPr>
        <w:pStyle w:val="PL"/>
        <w:rPr>
          <w:color w:val="808080"/>
        </w:rPr>
      </w:pPr>
      <w:r w:rsidRPr="00F35584">
        <w:rPr>
          <w:color w:val="808080"/>
        </w:rPr>
        <w:t>-- TAG-PCI-RANGE-INDEX-LIST-START</w:t>
      </w:r>
    </w:p>
    <w:p w14:paraId="6F895936" w14:textId="77777777" w:rsidR="005D2A1B" w:rsidRPr="00F35584" w:rsidRDefault="005D2A1B" w:rsidP="005D2A1B">
      <w:pPr>
        <w:pStyle w:val="PL"/>
      </w:pPr>
    </w:p>
    <w:p w14:paraId="03305E71" w14:textId="77777777" w:rsidR="005D2A1B" w:rsidRPr="00F35584" w:rsidRDefault="005D2A1B" w:rsidP="005D2A1B">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14:paraId="71A3B5CB" w14:textId="77777777" w:rsidR="005D2A1B" w:rsidRPr="00F35584" w:rsidRDefault="005D2A1B" w:rsidP="005D2A1B">
      <w:pPr>
        <w:pStyle w:val="PL"/>
      </w:pPr>
    </w:p>
    <w:p w14:paraId="3082150D" w14:textId="77777777" w:rsidR="005D2A1B" w:rsidRPr="00F35584" w:rsidRDefault="005D2A1B" w:rsidP="005D2A1B">
      <w:pPr>
        <w:pStyle w:val="PL"/>
        <w:rPr>
          <w:color w:val="808080"/>
        </w:rPr>
      </w:pPr>
      <w:r w:rsidRPr="00F35584">
        <w:rPr>
          <w:color w:val="808080"/>
        </w:rPr>
        <w:t>-- TAG-PCI-Range-INDEX-LIST-STOP</w:t>
      </w:r>
    </w:p>
    <w:p w14:paraId="096E5849" w14:textId="77777777" w:rsidR="005D2A1B" w:rsidRPr="00F35584" w:rsidRDefault="005D2A1B" w:rsidP="005D2A1B">
      <w:pPr>
        <w:pStyle w:val="PL"/>
        <w:rPr>
          <w:color w:val="808080"/>
        </w:rPr>
      </w:pPr>
      <w:r w:rsidRPr="00F35584">
        <w:rPr>
          <w:color w:val="808080"/>
        </w:rPr>
        <w:t>-- ASN1STOP</w:t>
      </w:r>
    </w:p>
    <w:p w14:paraId="693DA3B6" w14:textId="77777777" w:rsidR="005D2A1B" w:rsidRPr="00F35584" w:rsidRDefault="005D2A1B" w:rsidP="005D2A1B"/>
    <w:p w14:paraId="7CBE69FC" w14:textId="77777777" w:rsidR="005D2A1B" w:rsidRPr="00F35584" w:rsidRDefault="005D2A1B" w:rsidP="005D2A1B">
      <w:pPr>
        <w:pStyle w:val="4"/>
      </w:pPr>
      <w:bookmarkStart w:id="12860" w:name="_Toc510018640"/>
      <w:r w:rsidRPr="00F35584">
        <w:t>–</w:t>
      </w:r>
      <w:r w:rsidRPr="00F35584">
        <w:tab/>
      </w:r>
      <w:r w:rsidRPr="00F35584">
        <w:rPr>
          <w:i/>
        </w:rPr>
        <w:t>PDCCH-Config</w:t>
      </w:r>
      <w:bookmarkEnd w:id="12860"/>
    </w:p>
    <w:p w14:paraId="2FF4E5D4" w14:textId="77777777" w:rsidR="005D2A1B" w:rsidRPr="00F35584" w:rsidRDefault="005D2A1B" w:rsidP="005D2A1B">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14:paraId="6121C477" w14:textId="77777777" w:rsidR="005D2A1B" w:rsidRPr="00F35584" w:rsidRDefault="005D2A1B" w:rsidP="005D2A1B">
      <w:pPr>
        <w:pStyle w:val="TH"/>
      </w:pPr>
      <w:r w:rsidRPr="00F35584">
        <w:rPr>
          <w:bCs/>
          <w:i/>
          <w:iCs/>
        </w:rPr>
        <w:t xml:space="preserve">PDCCH-Config </w:t>
      </w:r>
      <w:r w:rsidRPr="00F35584">
        <w:t>information element</w:t>
      </w:r>
    </w:p>
    <w:p w14:paraId="677AE9E3" w14:textId="77777777" w:rsidR="005D2A1B" w:rsidRPr="00F35584" w:rsidRDefault="005D2A1B" w:rsidP="005D2A1B">
      <w:pPr>
        <w:pStyle w:val="PL"/>
        <w:rPr>
          <w:color w:val="808080"/>
        </w:rPr>
      </w:pPr>
      <w:r w:rsidRPr="00F35584">
        <w:rPr>
          <w:color w:val="808080"/>
        </w:rPr>
        <w:t>-- ASN1START</w:t>
      </w:r>
    </w:p>
    <w:p w14:paraId="716B8F71" w14:textId="77777777" w:rsidR="005D2A1B" w:rsidRPr="00F35584" w:rsidRDefault="005D2A1B" w:rsidP="005D2A1B">
      <w:pPr>
        <w:pStyle w:val="PL"/>
        <w:rPr>
          <w:color w:val="808080"/>
        </w:rPr>
      </w:pPr>
      <w:r w:rsidRPr="00F35584">
        <w:rPr>
          <w:color w:val="808080"/>
        </w:rPr>
        <w:t>-- TAG-PDCCH-CONFIG-START</w:t>
      </w:r>
    </w:p>
    <w:p w14:paraId="466AC40F" w14:textId="77777777" w:rsidR="005D2A1B" w:rsidRPr="00F35584" w:rsidRDefault="005D2A1B" w:rsidP="005D2A1B">
      <w:pPr>
        <w:pStyle w:val="PL"/>
      </w:pPr>
    </w:p>
    <w:p w14:paraId="08F03D68" w14:textId="77777777" w:rsidR="005D2A1B" w:rsidRPr="00F35584" w:rsidRDefault="005D2A1B" w:rsidP="005D2A1B">
      <w:pPr>
        <w:pStyle w:val="PL"/>
      </w:pPr>
      <w:commentRangeStart w:id="12861"/>
      <w:r w:rsidRPr="00F35584">
        <w:t xml:space="preserve">PDCCH-Config </w:t>
      </w:r>
      <w:commentRangeEnd w:id="12861"/>
      <w:r>
        <w:rPr>
          <w:rStyle w:val="a7"/>
          <w:rFonts w:ascii="Arial" w:eastAsia="Times New Roman" w:hAnsi="Arial"/>
          <w:noProof w:val="0"/>
          <w:lang w:eastAsia="ja-JP"/>
        </w:rPr>
        <w:commentReference w:id="12861"/>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03707CFA" w14:textId="77777777" w:rsidR="005D2A1B" w:rsidRPr="00F35584" w:rsidRDefault="005D2A1B" w:rsidP="005D2A1B">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 </w:t>
      </w:r>
      <w:r w:rsidRPr="00F35584">
        <w:tab/>
      </w:r>
      <w:r>
        <w:tab/>
      </w:r>
      <w:r>
        <w:tab/>
      </w:r>
      <w:r w:rsidRPr="00F35584">
        <w:tab/>
      </w:r>
      <w:r>
        <w:tab/>
      </w:r>
      <w:r>
        <w:tab/>
      </w:r>
      <w:r w:rsidRPr="00F35584">
        <w:rPr>
          <w:color w:val="993366"/>
        </w:rPr>
        <w:t>OPTIONAL</w:t>
      </w:r>
      <w:r w:rsidRPr="00F35584">
        <w:t>,</w:t>
      </w:r>
      <w:r>
        <w:tab/>
        <w:t>-- Need N</w:t>
      </w:r>
    </w:p>
    <w:p w14:paraId="0D772D29" w14:textId="77777777" w:rsidR="005D2A1B" w:rsidRPr="00F35584" w:rsidRDefault="005D2A1B" w:rsidP="005D2A1B">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ControlResourceSetId</w:t>
      </w:r>
      <w:r w:rsidRPr="00F35584">
        <w:tab/>
      </w:r>
      <w:r w:rsidRPr="00F35584">
        <w:tab/>
      </w:r>
      <w:r w:rsidRPr="00F35584">
        <w:tab/>
      </w:r>
      <w:r>
        <w:tab/>
      </w:r>
      <w:r>
        <w:tab/>
      </w:r>
      <w:r>
        <w:tab/>
      </w:r>
      <w:r w:rsidRPr="00F35584">
        <w:rPr>
          <w:color w:val="993366"/>
        </w:rPr>
        <w:t>OPTIONAL</w:t>
      </w:r>
      <w:r w:rsidRPr="00F35584">
        <w:t>,</w:t>
      </w:r>
      <w:r>
        <w:tab/>
        <w:t>-- Need N</w:t>
      </w:r>
    </w:p>
    <w:p w14:paraId="300C230F" w14:textId="77777777" w:rsidR="005D2A1B" w:rsidRPr="00F35584" w:rsidRDefault="005D2A1B" w:rsidP="005D2A1B">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w:t>
      </w:r>
      <w:r w:rsidRPr="00F35584">
        <w:tab/>
      </w:r>
      <w:r w:rsidRPr="00F35584">
        <w:tab/>
      </w:r>
      <w:r w:rsidRPr="00F35584">
        <w:tab/>
      </w:r>
      <w:r>
        <w:tab/>
      </w:r>
      <w:r>
        <w:tab/>
      </w:r>
      <w:r w:rsidRPr="00F35584">
        <w:tab/>
      </w:r>
      <w:r w:rsidRPr="00F35584">
        <w:tab/>
      </w:r>
      <w:r w:rsidRPr="00F35584">
        <w:tab/>
      </w:r>
      <w:r w:rsidRPr="00F35584">
        <w:rPr>
          <w:color w:val="993366"/>
        </w:rPr>
        <w:t>OPTIONAL</w:t>
      </w:r>
      <w:r w:rsidRPr="00F35584">
        <w:t>,</w:t>
      </w:r>
      <w:r>
        <w:tab/>
        <w:t>-- Need N</w:t>
      </w:r>
    </w:p>
    <w:p w14:paraId="5CA9D3E2" w14:textId="77777777" w:rsidR="005D2A1B" w:rsidRPr="00F35584" w:rsidRDefault="005D2A1B" w:rsidP="005D2A1B">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SearchSpaceId</w:t>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tab/>
        <w:t>-- Need N</w:t>
      </w:r>
    </w:p>
    <w:p w14:paraId="7A327258" w14:textId="77777777" w:rsidR="005D2A1B" w:rsidRPr="00F35584" w:rsidRDefault="005D2A1B" w:rsidP="005D2A1B">
      <w:pPr>
        <w:pStyle w:val="PL"/>
        <w:rPr>
          <w:color w:val="808080"/>
        </w:rPr>
      </w:pPr>
      <w:r w:rsidRPr="00F35584">
        <w:tab/>
        <w:t>downlinkPreemption</w:t>
      </w:r>
      <w:r w:rsidRPr="00F35584">
        <w:tab/>
      </w:r>
      <w:r w:rsidRPr="00F35584">
        <w:tab/>
      </w:r>
      <w:r w:rsidRPr="00F35584">
        <w:tab/>
      </w:r>
      <w:r w:rsidRPr="00F35584">
        <w:tab/>
      </w:r>
      <w:r w:rsidRPr="00F35584">
        <w:tab/>
        <w:t>SetupRelease { DownlinkPreemption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C5993B9" w14:textId="77777777" w:rsidR="005D2A1B" w:rsidRPr="00F35584" w:rsidRDefault="005D2A1B" w:rsidP="005D2A1B">
      <w:pPr>
        <w:pStyle w:val="PL"/>
        <w:rPr>
          <w:color w:val="808080"/>
        </w:rPr>
      </w:pPr>
      <w:bookmarkStart w:id="12862" w:name="_Hlk508633395"/>
      <w:r w:rsidRPr="00F35584">
        <w:tab/>
        <w:t>tpc-PUSCH</w:t>
      </w:r>
      <w:r w:rsidRPr="00F35584">
        <w:tab/>
      </w:r>
      <w:r w:rsidRPr="00F35584">
        <w:tab/>
      </w:r>
      <w:r w:rsidRPr="00F35584">
        <w:tab/>
      </w:r>
      <w:r w:rsidRPr="00F35584">
        <w:tab/>
      </w:r>
      <w:r w:rsidRPr="00F35584">
        <w:tab/>
      </w:r>
      <w:r w:rsidRPr="00F35584">
        <w:tab/>
      </w:r>
      <w:r w:rsidRPr="00F35584">
        <w:tab/>
        <w:t>SetupRelease { PUSCH-TPC-CommandConfig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138526DB" w14:textId="77777777" w:rsidR="005D2A1B" w:rsidRPr="00F35584" w:rsidRDefault="005D2A1B" w:rsidP="005D2A1B">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PUCCH-CellOnly</w:t>
      </w:r>
    </w:p>
    <w:bookmarkEnd w:id="12862"/>
    <w:p w14:paraId="763062C4" w14:textId="77777777" w:rsidR="005D2A1B" w:rsidRDefault="005D2A1B" w:rsidP="005D2A1B">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14:paraId="3949F6C9" w14:textId="77777777" w:rsidR="005D2A1B" w:rsidRPr="00F35584" w:rsidRDefault="005D2A1B" w:rsidP="005D2A1B">
      <w:pPr>
        <w:pStyle w:val="PL"/>
      </w:pPr>
      <w:r w:rsidRPr="00F35584">
        <w:tab/>
        <w:t>...</w:t>
      </w:r>
    </w:p>
    <w:p w14:paraId="658D40FA" w14:textId="77777777" w:rsidR="005D2A1B" w:rsidRPr="00F35584" w:rsidRDefault="005D2A1B" w:rsidP="005D2A1B">
      <w:pPr>
        <w:pStyle w:val="PL"/>
      </w:pPr>
      <w:r w:rsidRPr="00F35584">
        <w:t>}</w:t>
      </w:r>
    </w:p>
    <w:p w14:paraId="7702AD5B" w14:textId="77777777" w:rsidR="005D2A1B" w:rsidRPr="00F35584" w:rsidRDefault="005D2A1B" w:rsidP="005D2A1B">
      <w:pPr>
        <w:pStyle w:val="PL"/>
      </w:pPr>
    </w:p>
    <w:p w14:paraId="3CC16389" w14:textId="77777777" w:rsidR="005D2A1B" w:rsidRPr="00F35584" w:rsidRDefault="005D2A1B" w:rsidP="005D2A1B">
      <w:pPr>
        <w:pStyle w:val="PL"/>
        <w:rPr>
          <w:color w:val="808080"/>
        </w:rPr>
      </w:pPr>
      <w:r w:rsidRPr="00F35584">
        <w:rPr>
          <w:color w:val="808080"/>
        </w:rPr>
        <w:t xml:space="preserve">-- TAG-PDCCH-CONFIG-STOP </w:t>
      </w:r>
    </w:p>
    <w:p w14:paraId="621452C3" w14:textId="77777777" w:rsidR="005D2A1B" w:rsidRPr="00F35584" w:rsidRDefault="005D2A1B" w:rsidP="005D2A1B">
      <w:pPr>
        <w:pStyle w:val="PL"/>
        <w:rPr>
          <w:color w:val="808080"/>
        </w:rPr>
      </w:pPr>
      <w:r w:rsidRPr="00F35584">
        <w:rPr>
          <w:color w:val="808080"/>
        </w:rPr>
        <w:t>-- ASN1STOP</w:t>
      </w:r>
    </w:p>
    <w:p w14:paraId="40B7F46E" w14:textId="77777777" w:rsidR="005D2A1B"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D2066D4" w14:textId="77777777" w:rsidTr="00D76B52">
        <w:tc>
          <w:tcPr>
            <w:tcW w:w="14173" w:type="dxa"/>
            <w:shd w:val="clear" w:color="auto" w:fill="auto"/>
          </w:tcPr>
          <w:p w14:paraId="6C2907E2" w14:textId="77777777" w:rsidR="005D2A1B" w:rsidRPr="0040018C" w:rsidRDefault="005D2A1B" w:rsidP="00D76B52">
            <w:pPr>
              <w:pStyle w:val="TAH"/>
              <w:rPr>
                <w:szCs w:val="22"/>
              </w:rPr>
            </w:pPr>
            <w:r w:rsidRPr="0040018C">
              <w:rPr>
                <w:i/>
                <w:szCs w:val="22"/>
              </w:rPr>
              <w:t>PDCCH-Config field descriptions</w:t>
            </w:r>
          </w:p>
        </w:tc>
      </w:tr>
      <w:tr w:rsidR="005D2A1B" w14:paraId="7D179715" w14:textId="77777777" w:rsidTr="00D76B52">
        <w:tc>
          <w:tcPr>
            <w:tcW w:w="14173" w:type="dxa"/>
            <w:shd w:val="clear" w:color="auto" w:fill="auto"/>
          </w:tcPr>
          <w:p w14:paraId="5F15CB6C" w14:textId="77777777" w:rsidR="005D2A1B" w:rsidRPr="0040018C" w:rsidRDefault="005D2A1B" w:rsidP="00D76B52">
            <w:pPr>
              <w:pStyle w:val="TAL"/>
              <w:rPr>
                <w:szCs w:val="22"/>
              </w:rPr>
            </w:pPr>
            <w:r w:rsidRPr="0040018C">
              <w:rPr>
                <w:b/>
                <w:i/>
                <w:szCs w:val="22"/>
              </w:rPr>
              <w:t>controlResourceSetToAddModList</w:t>
            </w:r>
          </w:p>
          <w:p w14:paraId="6229EA8A" w14:textId="77777777" w:rsidR="005D2A1B" w:rsidRPr="0040018C" w:rsidRDefault="005D2A1B" w:rsidP="00D76B52">
            <w:pPr>
              <w:pStyle w:val="TAL"/>
              <w:rPr>
                <w:szCs w:val="22"/>
              </w:rPr>
            </w:pPr>
            <w:r w:rsidRPr="0040018C">
              <w:rPr>
                <w:szCs w:val="22"/>
              </w:rPr>
              <w:t>List of UE specifically configured Control Resource Sets (CORESETs) to be used by the UE. The network configures at most 3 CORESETs per BWP per cell (</w:t>
            </w:r>
            <w:commentRangeStart w:id="12863"/>
            <w:r w:rsidRPr="0040018C">
              <w:rPr>
                <w:szCs w:val="22"/>
              </w:rPr>
              <w:t xml:space="preserve">including </w:t>
            </w:r>
            <w:commentRangeEnd w:id="12863"/>
            <w:r>
              <w:rPr>
                <w:rStyle w:val="a7"/>
              </w:rPr>
              <w:commentReference w:id="12863"/>
            </w:r>
            <w:ins w:id="12864" w:author="Rapporteur" w:date="2018-06-25T13:04:00Z">
              <w:r w:rsidRPr="00C057F9">
                <w:rPr>
                  <w:szCs w:val="22"/>
                </w:rPr>
                <w:t xml:space="preserve">UE-specific and common </w:t>
              </w:r>
            </w:ins>
            <w:del w:id="12865" w:author="Rapporteur" w:date="2018-06-25T13:04:00Z">
              <w:r w:rsidRPr="0040018C" w:rsidDel="00C057F9">
                <w:rPr>
                  <w:szCs w:val="22"/>
                </w:rPr>
                <w:delText xml:space="preserve">the initial </w:delText>
              </w:r>
            </w:del>
            <w:r w:rsidRPr="0040018C">
              <w:rPr>
                <w:szCs w:val="22"/>
              </w:rPr>
              <w:t>CORESET</w:t>
            </w:r>
            <w:ins w:id="12866" w:author="Rapporteur" w:date="2018-06-25T13:04:00Z">
              <w:r>
                <w:rPr>
                  <w:szCs w:val="22"/>
                </w:rPr>
                <w:t>s</w:t>
              </w:r>
            </w:ins>
            <w:r w:rsidRPr="0040018C">
              <w:rPr>
                <w:szCs w:val="22"/>
              </w:rPr>
              <w:t>).</w:t>
            </w:r>
          </w:p>
        </w:tc>
      </w:tr>
      <w:tr w:rsidR="005D2A1B" w14:paraId="42E8C573" w14:textId="77777777" w:rsidTr="00D76B52">
        <w:tc>
          <w:tcPr>
            <w:tcW w:w="14173" w:type="dxa"/>
            <w:shd w:val="clear" w:color="auto" w:fill="auto"/>
          </w:tcPr>
          <w:p w14:paraId="0D0BF080" w14:textId="77777777" w:rsidR="005D2A1B" w:rsidRPr="0040018C" w:rsidRDefault="005D2A1B" w:rsidP="00D76B52">
            <w:pPr>
              <w:pStyle w:val="TAL"/>
              <w:rPr>
                <w:szCs w:val="22"/>
              </w:rPr>
            </w:pPr>
            <w:r w:rsidRPr="0040018C">
              <w:rPr>
                <w:b/>
                <w:i/>
                <w:szCs w:val="22"/>
              </w:rPr>
              <w:t>downlinkPreemption</w:t>
            </w:r>
          </w:p>
          <w:p w14:paraId="1E161952" w14:textId="77777777" w:rsidR="005D2A1B" w:rsidRPr="0040018C" w:rsidRDefault="005D2A1B" w:rsidP="00D76B52">
            <w:pPr>
              <w:pStyle w:val="TAL"/>
              <w:rPr>
                <w:szCs w:val="22"/>
              </w:rPr>
            </w:pPr>
            <w:r w:rsidRPr="0040018C">
              <w:rPr>
                <w:szCs w:val="22"/>
              </w:rPr>
              <w:t xml:space="preserve">Configuration of downlink preemtption indications to be monitored in this cell. Corresponds to L1 parameter 'Preemp-DL' (see 38.214, section 11.2) </w:t>
            </w:r>
          </w:p>
          <w:p w14:paraId="50D628D1" w14:textId="77777777" w:rsidR="005D2A1B" w:rsidRPr="0040018C" w:rsidRDefault="005D2A1B" w:rsidP="00D76B52">
            <w:pPr>
              <w:pStyle w:val="TAL"/>
              <w:rPr>
                <w:szCs w:val="22"/>
              </w:rPr>
            </w:pPr>
            <w:r w:rsidRPr="0040018C">
              <w:rPr>
                <w:szCs w:val="22"/>
              </w:rPr>
              <w:t>FFS_RAN1: LS R1-1801281 indicates this is "Per Cell (but association with each configured BWP is needed)" =&gt; Unclear, keep on BWP for now.</w:t>
            </w:r>
          </w:p>
        </w:tc>
      </w:tr>
      <w:tr w:rsidR="005D2A1B" w14:paraId="560FCE5B" w14:textId="77777777" w:rsidTr="00D76B52">
        <w:tc>
          <w:tcPr>
            <w:tcW w:w="14173" w:type="dxa"/>
            <w:shd w:val="clear" w:color="auto" w:fill="auto"/>
          </w:tcPr>
          <w:p w14:paraId="76EB995A" w14:textId="77777777" w:rsidR="005D2A1B" w:rsidRPr="0040018C" w:rsidRDefault="005D2A1B" w:rsidP="00D76B52">
            <w:pPr>
              <w:pStyle w:val="TAL"/>
              <w:rPr>
                <w:szCs w:val="22"/>
              </w:rPr>
            </w:pPr>
            <w:r w:rsidRPr="0040018C">
              <w:rPr>
                <w:b/>
                <w:i/>
                <w:szCs w:val="22"/>
              </w:rPr>
              <w:t>searchSpacesToAddModList</w:t>
            </w:r>
          </w:p>
          <w:p w14:paraId="476703F6" w14:textId="77777777" w:rsidR="005D2A1B" w:rsidRPr="0040018C" w:rsidRDefault="005D2A1B" w:rsidP="00D76B52">
            <w:pPr>
              <w:pStyle w:val="TAL"/>
              <w:rPr>
                <w:szCs w:val="22"/>
              </w:rPr>
            </w:pPr>
            <w:r w:rsidRPr="0040018C">
              <w:rPr>
                <w:szCs w:val="22"/>
              </w:rPr>
              <w:t xml:space="preserve">List of UE specifically configured </w:t>
            </w:r>
            <w:r w:rsidRPr="000F3441">
              <w:t>Search Spaces</w:t>
            </w:r>
            <w:r w:rsidRPr="0040018C">
              <w:rPr>
                <w:szCs w:val="22"/>
              </w:rPr>
              <w:t xml:space="preserve">. The network configures at most 10 Search Spaces per BWP per cell (including </w:t>
            </w:r>
            <w:ins w:id="12867" w:author="Rapporteur" w:date="2018-06-25T13:04:00Z">
              <w:r>
                <w:rPr>
                  <w:szCs w:val="22"/>
                </w:rPr>
                <w:t xml:space="preserve">UE-specific and common </w:t>
              </w:r>
            </w:ins>
            <w:del w:id="12868" w:author="Rapporteur" w:date="2018-06-25T13:04:00Z">
              <w:r w:rsidRPr="0040018C" w:rsidDel="00C057F9">
                <w:rPr>
                  <w:szCs w:val="22"/>
                </w:rPr>
                <w:delText xml:space="preserve">the initial </w:delText>
              </w:r>
            </w:del>
            <w:r w:rsidRPr="0040018C">
              <w:rPr>
                <w:szCs w:val="22"/>
              </w:rPr>
              <w:t>Search Space</w:t>
            </w:r>
            <w:ins w:id="12869" w:author="Rapporteur" w:date="2018-06-25T13:04:00Z">
              <w:r>
                <w:rPr>
                  <w:szCs w:val="22"/>
                </w:rPr>
                <w:t>s</w:t>
              </w:r>
            </w:ins>
            <w:r w:rsidRPr="0040018C">
              <w:rPr>
                <w:szCs w:val="22"/>
              </w:rPr>
              <w:t>).</w:t>
            </w:r>
          </w:p>
        </w:tc>
      </w:tr>
      <w:tr w:rsidR="005D2A1B" w14:paraId="52926945" w14:textId="77777777" w:rsidTr="00D76B52">
        <w:tc>
          <w:tcPr>
            <w:tcW w:w="14173" w:type="dxa"/>
            <w:shd w:val="clear" w:color="auto" w:fill="auto"/>
          </w:tcPr>
          <w:p w14:paraId="376C58AB" w14:textId="77777777" w:rsidR="005D2A1B" w:rsidRPr="0040018C" w:rsidRDefault="005D2A1B" w:rsidP="00D76B52">
            <w:pPr>
              <w:pStyle w:val="TAL"/>
              <w:rPr>
                <w:szCs w:val="22"/>
              </w:rPr>
            </w:pPr>
          </w:p>
        </w:tc>
      </w:tr>
      <w:tr w:rsidR="005D2A1B" w14:paraId="533F4DE2" w14:textId="77777777" w:rsidTr="00D76B52">
        <w:tc>
          <w:tcPr>
            <w:tcW w:w="14173" w:type="dxa"/>
            <w:shd w:val="clear" w:color="auto" w:fill="auto"/>
          </w:tcPr>
          <w:p w14:paraId="55DD4B0A" w14:textId="77777777" w:rsidR="005D2A1B" w:rsidRPr="0040018C" w:rsidRDefault="005D2A1B" w:rsidP="00D76B52">
            <w:pPr>
              <w:pStyle w:val="TAL"/>
              <w:rPr>
                <w:szCs w:val="22"/>
              </w:rPr>
            </w:pPr>
            <w:r w:rsidRPr="0040018C">
              <w:rPr>
                <w:b/>
                <w:i/>
                <w:szCs w:val="22"/>
              </w:rPr>
              <w:t>tpc-PUCCH</w:t>
            </w:r>
          </w:p>
          <w:p w14:paraId="2594A9B5" w14:textId="77777777" w:rsidR="005D2A1B" w:rsidRPr="0040018C" w:rsidRDefault="005D2A1B" w:rsidP="00D76B52">
            <w:pPr>
              <w:pStyle w:val="TAL"/>
              <w:rPr>
                <w:szCs w:val="22"/>
              </w:rPr>
            </w:pPr>
            <w:r w:rsidRPr="0040018C">
              <w:rPr>
                <w:szCs w:val="22"/>
              </w:rPr>
              <w:t>Enable and configure reception of group TPC commands f</w:t>
            </w:r>
            <w:r w:rsidRPr="0040018C">
              <w:rPr>
                <w:szCs w:val="22"/>
                <w:lang w:val="en-US"/>
              </w:rPr>
              <w:t>o</w:t>
            </w:r>
            <w:r w:rsidRPr="0040018C">
              <w:rPr>
                <w:szCs w:val="22"/>
              </w:rPr>
              <w:t>r PUCCH</w:t>
            </w:r>
          </w:p>
        </w:tc>
      </w:tr>
      <w:tr w:rsidR="005D2A1B" w14:paraId="301EF75A" w14:textId="77777777" w:rsidTr="00D76B52">
        <w:tc>
          <w:tcPr>
            <w:tcW w:w="14173" w:type="dxa"/>
            <w:shd w:val="clear" w:color="auto" w:fill="auto"/>
          </w:tcPr>
          <w:p w14:paraId="3E9BBBBB" w14:textId="77777777" w:rsidR="005D2A1B" w:rsidRPr="0040018C" w:rsidRDefault="005D2A1B" w:rsidP="00D76B52">
            <w:pPr>
              <w:pStyle w:val="TAL"/>
              <w:rPr>
                <w:szCs w:val="22"/>
              </w:rPr>
            </w:pPr>
            <w:r w:rsidRPr="0040018C">
              <w:rPr>
                <w:b/>
                <w:i/>
                <w:szCs w:val="22"/>
              </w:rPr>
              <w:t>tpc-PUSCH</w:t>
            </w:r>
          </w:p>
          <w:p w14:paraId="777DCC99" w14:textId="77777777" w:rsidR="005D2A1B" w:rsidRPr="0040018C" w:rsidRDefault="005D2A1B" w:rsidP="00D76B52">
            <w:pPr>
              <w:pStyle w:val="TAL"/>
              <w:rPr>
                <w:szCs w:val="22"/>
              </w:rPr>
            </w:pPr>
            <w:r w:rsidRPr="0040018C">
              <w:rPr>
                <w:szCs w:val="22"/>
              </w:rPr>
              <w:t>Enable and configure reception of group TPC commands for PUSCH</w:t>
            </w:r>
          </w:p>
        </w:tc>
      </w:tr>
      <w:tr w:rsidR="005D2A1B" w14:paraId="4609CC89" w14:textId="77777777" w:rsidTr="00D76B52">
        <w:tc>
          <w:tcPr>
            <w:tcW w:w="14173" w:type="dxa"/>
            <w:shd w:val="clear" w:color="auto" w:fill="auto"/>
          </w:tcPr>
          <w:p w14:paraId="2F041595" w14:textId="77777777" w:rsidR="005D2A1B" w:rsidRPr="0040018C" w:rsidRDefault="005D2A1B" w:rsidP="00D76B52">
            <w:pPr>
              <w:pStyle w:val="TAL"/>
              <w:rPr>
                <w:b/>
                <w:i/>
                <w:szCs w:val="22"/>
              </w:rPr>
            </w:pPr>
            <w:r w:rsidRPr="0040018C">
              <w:rPr>
                <w:b/>
                <w:i/>
                <w:szCs w:val="22"/>
              </w:rPr>
              <w:t>tpc-SRS</w:t>
            </w:r>
          </w:p>
          <w:p w14:paraId="4ABCBF75" w14:textId="77777777" w:rsidR="005D2A1B" w:rsidRPr="0040018C" w:rsidRDefault="005D2A1B" w:rsidP="00D76B52">
            <w:pPr>
              <w:pStyle w:val="TAL"/>
              <w:rPr>
                <w:szCs w:val="22"/>
                <w:lang w:val="en-US"/>
              </w:rPr>
            </w:pPr>
            <w:r w:rsidRPr="0040018C">
              <w:rPr>
                <w:szCs w:val="22"/>
              </w:rPr>
              <w:t>Enable and configure reception of group TPC commands for SRS</w:t>
            </w:r>
          </w:p>
        </w:tc>
      </w:tr>
    </w:tbl>
    <w:p w14:paraId="00F8863B" w14:textId="77777777" w:rsidR="005D2A1B" w:rsidRPr="00F35584"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5005A26E" w14:textId="77777777" w:rsidTr="00D76B52">
        <w:tc>
          <w:tcPr>
            <w:tcW w:w="2834" w:type="dxa"/>
          </w:tcPr>
          <w:p w14:paraId="59422C78" w14:textId="77777777" w:rsidR="005D2A1B" w:rsidRPr="00F35584" w:rsidRDefault="005D2A1B" w:rsidP="00D76B52">
            <w:pPr>
              <w:pStyle w:val="TAH"/>
              <w:rPr>
                <w:lang w:eastAsia="sv-SE"/>
              </w:rPr>
            </w:pPr>
            <w:r w:rsidRPr="00F35584">
              <w:rPr>
                <w:lang w:eastAsia="sv-SE"/>
              </w:rPr>
              <w:t>Conditional Presence</w:t>
            </w:r>
          </w:p>
        </w:tc>
        <w:tc>
          <w:tcPr>
            <w:tcW w:w="7141" w:type="dxa"/>
          </w:tcPr>
          <w:p w14:paraId="5AB0E9C9" w14:textId="77777777" w:rsidR="005D2A1B" w:rsidRPr="00F35584" w:rsidRDefault="005D2A1B" w:rsidP="00D76B52">
            <w:pPr>
              <w:pStyle w:val="TAH"/>
              <w:rPr>
                <w:lang w:eastAsia="sv-SE"/>
              </w:rPr>
            </w:pPr>
            <w:r w:rsidRPr="00F35584">
              <w:rPr>
                <w:lang w:eastAsia="sv-SE"/>
              </w:rPr>
              <w:t>Explanation</w:t>
            </w:r>
          </w:p>
        </w:tc>
      </w:tr>
      <w:tr w:rsidR="005D2A1B" w:rsidRPr="00F35584" w14:paraId="7F204D44" w14:textId="77777777" w:rsidTr="00D76B52">
        <w:tc>
          <w:tcPr>
            <w:tcW w:w="2834" w:type="dxa"/>
          </w:tcPr>
          <w:p w14:paraId="03352AB5" w14:textId="77777777" w:rsidR="005D2A1B" w:rsidRPr="00F35584" w:rsidRDefault="005D2A1B" w:rsidP="00D76B52">
            <w:pPr>
              <w:pStyle w:val="TAL"/>
              <w:rPr>
                <w:i/>
                <w:lang w:eastAsia="sv-SE"/>
              </w:rPr>
            </w:pPr>
            <w:r w:rsidRPr="00F35584">
              <w:rPr>
                <w:i/>
                <w:lang w:eastAsia="sv-SE"/>
              </w:rPr>
              <w:t>PUCCH-CellOnly</w:t>
            </w:r>
          </w:p>
        </w:tc>
        <w:tc>
          <w:tcPr>
            <w:tcW w:w="7141" w:type="dxa"/>
          </w:tcPr>
          <w:p w14:paraId="29B425F1" w14:textId="77777777" w:rsidR="005D2A1B" w:rsidRPr="00F35584" w:rsidRDefault="005D2A1B" w:rsidP="00D76B52">
            <w:pPr>
              <w:pStyle w:val="TAL"/>
              <w:rPr>
                <w:lang w:eastAsia="sv-SE"/>
              </w:rPr>
            </w:pPr>
            <w:r w:rsidRPr="00F35584">
              <w:rPr>
                <w:lang w:eastAsia="sv-SE"/>
              </w:rPr>
              <w:t xml:space="preserve">The field is optionally present, Need M, for the PDCCH-Config of an SpCells as well as for </w:t>
            </w:r>
            <w:r>
              <w:rPr>
                <w:lang w:eastAsia="sv-SE"/>
              </w:rPr>
              <w:t xml:space="preserve">PUCCH </w:t>
            </w:r>
            <w:r w:rsidRPr="00F35584">
              <w:rPr>
                <w:lang w:eastAsia="sv-SE"/>
              </w:rPr>
              <w:t xml:space="preserve">SCells. The </w:t>
            </w:r>
            <w:r>
              <w:rPr>
                <w:lang w:eastAsia="sv-SE"/>
              </w:rPr>
              <w:t>f</w:t>
            </w:r>
            <w:r w:rsidRPr="00F35584">
              <w:rPr>
                <w:lang w:eastAsia="sv-SE"/>
              </w:rPr>
              <w:t>ield is absent otherwise.</w:t>
            </w:r>
          </w:p>
        </w:tc>
      </w:tr>
    </w:tbl>
    <w:p w14:paraId="15411BD2" w14:textId="77777777" w:rsidR="005D2A1B" w:rsidRPr="00F35584" w:rsidRDefault="005D2A1B" w:rsidP="005D2A1B"/>
    <w:p w14:paraId="7DD51356" w14:textId="77777777" w:rsidR="005D2A1B" w:rsidRPr="00F35584" w:rsidRDefault="005D2A1B" w:rsidP="005D2A1B">
      <w:pPr>
        <w:pStyle w:val="4"/>
      </w:pPr>
      <w:bookmarkStart w:id="12870" w:name="_Toc510018641"/>
      <w:r w:rsidRPr="00F35584">
        <w:t>–</w:t>
      </w:r>
      <w:r w:rsidRPr="00F35584">
        <w:tab/>
      </w:r>
      <w:r w:rsidRPr="00F35584">
        <w:rPr>
          <w:i/>
        </w:rPr>
        <w:t>PDCCH-ConfigCommon</w:t>
      </w:r>
      <w:bookmarkEnd w:id="12870"/>
    </w:p>
    <w:p w14:paraId="7253D874" w14:textId="77777777" w:rsidR="005D2A1B" w:rsidRPr="00F35584" w:rsidRDefault="005D2A1B" w:rsidP="005D2A1B">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14:paraId="15A3D10E" w14:textId="77777777" w:rsidR="005D2A1B" w:rsidRPr="00F35584" w:rsidRDefault="005D2A1B" w:rsidP="005D2A1B">
      <w:pPr>
        <w:pStyle w:val="TH"/>
      </w:pPr>
      <w:r w:rsidRPr="00F35584">
        <w:rPr>
          <w:i/>
        </w:rPr>
        <w:t>PDCCH-ConfigCommon</w:t>
      </w:r>
      <w:r w:rsidRPr="00F35584">
        <w:t xml:space="preserve"> information element</w:t>
      </w:r>
    </w:p>
    <w:p w14:paraId="4897C3C0" w14:textId="77777777" w:rsidR="005D2A1B" w:rsidRPr="00F35584" w:rsidRDefault="005D2A1B" w:rsidP="005D2A1B">
      <w:pPr>
        <w:pStyle w:val="PL"/>
        <w:rPr>
          <w:color w:val="808080"/>
        </w:rPr>
      </w:pPr>
      <w:r w:rsidRPr="00F35584">
        <w:rPr>
          <w:color w:val="808080"/>
        </w:rPr>
        <w:t>-- ASN1START</w:t>
      </w:r>
    </w:p>
    <w:p w14:paraId="013D8966" w14:textId="77777777" w:rsidR="005D2A1B" w:rsidRPr="00F35584" w:rsidRDefault="005D2A1B" w:rsidP="005D2A1B">
      <w:pPr>
        <w:pStyle w:val="PL"/>
        <w:rPr>
          <w:color w:val="808080"/>
        </w:rPr>
      </w:pPr>
      <w:r w:rsidRPr="00F35584">
        <w:rPr>
          <w:color w:val="808080"/>
        </w:rPr>
        <w:t>-- TAG-PDCCH-CONFIGCOMMON-START</w:t>
      </w:r>
    </w:p>
    <w:p w14:paraId="30CCD011" w14:textId="77777777" w:rsidR="005D2A1B" w:rsidRPr="00F35584" w:rsidRDefault="005D2A1B" w:rsidP="005D2A1B">
      <w:pPr>
        <w:pStyle w:val="PL"/>
      </w:pPr>
    </w:p>
    <w:p w14:paraId="3C56F6FE" w14:textId="77777777" w:rsidR="005D2A1B" w:rsidRPr="00F35584" w:rsidRDefault="005D2A1B" w:rsidP="005D2A1B">
      <w:pPr>
        <w:pStyle w:val="PL"/>
      </w:pPr>
      <w:bookmarkStart w:id="12871" w:name="_Hlk506396559"/>
      <w:commentRangeStart w:id="12872"/>
      <w:r w:rsidRPr="00F35584">
        <w:t>PDCCH-ConfigCommon</w:t>
      </w:r>
      <w:bookmarkEnd w:id="12871"/>
      <w:commentRangeEnd w:id="12872"/>
      <w:r>
        <w:rPr>
          <w:rStyle w:val="a7"/>
          <w:rFonts w:ascii="Arial" w:eastAsia="Times New Roman" w:hAnsi="Arial"/>
          <w:noProof w:val="0"/>
          <w:lang w:eastAsia="ja-JP"/>
        </w:rPr>
        <w:commentReference w:id="12872"/>
      </w:r>
      <w:r w:rsidRPr="00F35584">
        <w:t>::=</w:t>
      </w:r>
      <w:r w:rsidRPr="00F35584">
        <w:tab/>
      </w:r>
      <w:r w:rsidRPr="00F35584">
        <w:tab/>
      </w:r>
      <w:r w:rsidRPr="00F35584">
        <w:tab/>
      </w:r>
      <w:r w:rsidRPr="00F35584">
        <w:tab/>
      </w:r>
      <w:r w:rsidRPr="00F35584">
        <w:rPr>
          <w:color w:val="993366"/>
        </w:rPr>
        <w:t>SEQUENCE</w:t>
      </w:r>
      <w:r w:rsidRPr="00F35584">
        <w:t xml:space="preserve"> {</w:t>
      </w:r>
    </w:p>
    <w:p w14:paraId="6F4E32F1" w14:textId="77777777" w:rsidR="005D2A1B" w:rsidRDefault="005D2A1B" w:rsidP="005D2A1B">
      <w:pPr>
        <w:pStyle w:val="PL"/>
      </w:pPr>
      <w:r>
        <w:tab/>
      </w:r>
      <w:commentRangeStart w:id="12873"/>
      <w:r w:rsidRPr="006B0B00">
        <w:t>controlResourceSetZero</w:t>
      </w:r>
      <w:commentRangeEnd w:id="12873"/>
      <w:r>
        <w:rPr>
          <w:rStyle w:val="a7"/>
          <w:rFonts w:ascii="Arial" w:eastAsia="Times New Roman" w:hAnsi="Arial"/>
          <w:noProof w:val="0"/>
          <w:lang w:eastAsia="ja-JP"/>
        </w:rPr>
        <w:commentReference w:id="12873"/>
      </w:r>
      <w:r>
        <w:tab/>
      </w:r>
      <w:r>
        <w:tab/>
      </w:r>
      <w:r>
        <w:tab/>
      </w:r>
      <w:r>
        <w:tab/>
      </w:r>
      <w:ins w:id="12874" w:author="R2-1810036" w:date="2018-07-11T17:26:00Z">
        <w:r w:rsidRPr="006E1008">
          <w:t>ControlResourceSetZero</w:t>
        </w:r>
      </w:ins>
      <w:del w:id="12875" w:author="R2-1810036" w:date="2018-07-11T17:26:00Z">
        <w:r w:rsidDel="006E1008">
          <w:delText>INTEGER (0..15)</w:delText>
        </w:r>
        <w:r w:rsidDel="006E1008">
          <w:tab/>
        </w:r>
        <w:r w:rsidDel="006E1008">
          <w:tab/>
        </w:r>
      </w:del>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260546C8" w14:textId="77777777" w:rsidR="005D2A1B" w:rsidRPr="00F35584" w:rsidRDefault="005D2A1B"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3792A9E" w14:textId="77777777" w:rsidR="005D2A1B" w:rsidRDefault="005D2A1B" w:rsidP="005D2A1B">
      <w:pPr>
        <w:pStyle w:val="PL"/>
      </w:pPr>
      <w:r>
        <w:tab/>
        <w:t>searchSpaceZero</w:t>
      </w:r>
      <w:r>
        <w:tab/>
      </w:r>
      <w:r>
        <w:tab/>
      </w:r>
      <w:r>
        <w:tab/>
      </w:r>
      <w:r>
        <w:tab/>
      </w:r>
      <w:r>
        <w:tab/>
      </w:r>
      <w:r>
        <w:tab/>
      </w:r>
      <w:ins w:id="12876" w:author="R2-1810036" w:date="2018-07-11T17:26:00Z">
        <w:r w:rsidRPr="006E1008">
          <w:t>SearchSpaceZero</w:t>
        </w:r>
      </w:ins>
      <w:del w:id="12877" w:author="R2-1810036" w:date="2018-07-11T17:26:00Z">
        <w:r w:rsidDel="006E1008">
          <w:delText>INTEGER (0..15)</w:delText>
        </w:r>
        <w:r w:rsidDel="006E1008">
          <w:tab/>
        </w:r>
        <w:r w:rsidDel="006E1008">
          <w:tab/>
        </w:r>
      </w:del>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4A64BF92" w14:textId="77777777" w:rsidR="005D2A1B" w:rsidRPr="00F35584" w:rsidRDefault="005D2A1B" w:rsidP="005D2A1B">
      <w:pPr>
        <w:pStyle w:val="PL"/>
        <w:rPr>
          <w:color w:val="808080"/>
        </w:rPr>
      </w:pPr>
      <w:r w:rsidRPr="00F35584">
        <w:tab/>
        <w:t>commonSearchSpace</w:t>
      </w:r>
      <w:ins w:id="12878" w:author="Rapporteur" w:date="2018-06-30T00:30:00Z">
        <w:r>
          <w:t>List</w:t>
        </w:r>
      </w:ins>
      <w:del w:id="12879" w:author="Rapporteur" w:date="2018-06-30T00:30:00Z">
        <w:r w:rsidRPr="00F35584" w:rsidDel="00444290">
          <w:tab/>
        </w:r>
      </w:del>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6162B85" w14:textId="77777777" w:rsidR="005D2A1B" w:rsidRPr="00F35584" w:rsidRDefault="005D2A1B" w:rsidP="005D2A1B">
      <w:pPr>
        <w:pStyle w:val="PL"/>
        <w:rPr>
          <w:color w:val="808080"/>
        </w:rPr>
      </w:pPr>
      <w:r w:rsidRPr="00F35584">
        <w:tab/>
      </w:r>
      <w:commentRangeStart w:id="12880"/>
      <w:r w:rsidRPr="00F35584">
        <w:t>searchSpaceSIB1</w:t>
      </w:r>
      <w:commentRangeEnd w:id="12880"/>
      <w:r>
        <w:rPr>
          <w:rStyle w:val="a7"/>
          <w:rFonts w:ascii="Arial" w:eastAsia="Times New Roman" w:hAnsi="Arial"/>
          <w:noProof w:val="0"/>
          <w:lang w:eastAsia="ja-JP"/>
        </w:rPr>
        <w:commentReference w:id="12880"/>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881" w:author="Rapporteur" w:date="2018-06-30T00:07:00Z">
        <w:r w:rsidRPr="00F35584" w:rsidDel="001B6796">
          <w:rPr>
            <w:color w:val="808080"/>
          </w:rPr>
          <w:delText>R</w:delText>
        </w:r>
      </w:del>
      <w:ins w:id="12882" w:author="Rapporteur" w:date="2018-06-30T00:07:00Z">
        <w:r>
          <w:rPr>
            <w:color w:val="808080"/>
          </w:rPr>
          <w:t>S</w:t>
        </w:r>
      </w:ins>
    </w:p>
    <w:p w14:paraId="6B903ADF" w14:textId="77777777" w:rsidR="005D2A1B" w:rsidRPr="00F35584" w:rsidRDefault="005D2A1B"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883" w:author="Rapporteur" w:date="2018-06-30T00:07:00Z">
        <w:r w:rsidRPr="00F35584" w:rsidDel="001B6796">
          <w:rPr>
            <w:color w:val="808080"/>
          </w:rPr>
          <w:delText>R</w:delText>
        </w:r>
      </w:del>
      <w:ins w:id="12884" w:author="Rapporteur" w:date="2018-06-30T00:07:00Z">
        <w:r>
          <w:rPr>
            <w:color w:val="808080"/>
          </w:rPr>
          <w:t>S</w:t>
        </w:r>
      </w:ins>
    </w:p>
    <w:p w14:paraId="172F67A3" w14:textId="77777777" w:rsidR="005D2A1B" w:rsidRPr="00F35584" w:rsidRDefault="005D2A1B" w:rsidP="005D2A1B">
      <w:pPr>
        <w:pStyle w:val="PL"/>
        <w:rPr>
          <w:color w:val="808080"/>
        </w:rPr>
      </w:pPr>
      <w:r w:rsidRPr="00F35584">
        <w:tab/>
      </w:r>
      <w:commentRangeStart w:id="12885"/>
      <w:r w:rsidRPr="00F35584">
        <w:t>pagingSearchSpace</w:t>
      </w:r>
      <w:commentRangeEnd w:id="12885"/>
      <w:r>
        <w:rPr>
          <w:rStyle w:val="a7"/>
          <w:rFonts w:ascii="Arial" w:eastAsia="Times New Roman" w:hAnsi="Arial"/>
          <w:noProof w:val="0"/>
          <w:lang w:eastAsia="ja-JP"/>
        </w:rPr>
        <w:commentReference w:id="12885"/>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886" w:author="Rapporteur" w:date="2018-06-30T00:07:00Z">
        <w:r w:rsidRPr="00F35584" w:rsidDel="001B6796">
          <w:rPr>
            <w:color w:val="808080"/>
          </w:rPr>
          <w:delText>R</w:delText>
        </w:r>
      </w:del>
      <w:ins w:id="12887" w:author="Rapporteur" w:date="2018-06-30T00:07:00Z">
        <w:r>
          <w:rPr>
            <w:color w:val="808080"/>
          </w:rPr>
          <w:t>S</w:t>
        </w:r>
      </w:ins>
    </w:p>
    <w:p w14:paraId="10A79DFA" w14:textId="77777777" w:rsidR="005D2A1B" w:rsidRPr="00F35584" w:rsidRDefault="005D2A1B" w:rsidP="005D2A1B">
      <w:pPr>
        <w:pStyle w:val="PL"/>
        <w:rPr>
          <w:color w:val="808080"/>
        </w:rPr>
      </w:pPr>
      <w:r w:rsidRPr="00F35584">
        <w:tab/>
        <w:t>ra-</w:t>
      </w:r>
      <w:commentRangeStart w:id="12888"/>
      <w:r w:rsidRPr="00F35584">
        <w:t>SearchSpace</w:t>
      </w:r>
      <w:commentRangeEnd w:id="12888"/>
      <w:r w:rsidR="005D0F9E">
        <w:rPr>
          <w:rStyle w:val="a7"/>
          <w:rFonts w:ascii="Arial" w:eastAsia="Times New Roman" w:hAnsi="Arial"/>
          <w:noProof w:val="0"/>
          <w:lang w:eastAsia="ja-JP"/>
        </w:rPr>
        <w:commentReference w:id="12888"/>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889" w:author="Rapporteur" w:date="2018-06-30T00:07:00Z">
        <w:r w:rsidRPr="00F35584" w:rsidDel="001B6796">
          <w:rPr>
            <w:color w:val="808080"/>
          </w:rPr>
          <w:delText>R</w:delText>
        </w:r>
      </w:del>
      <w:ins w:id="12890" w:author="Rapporteur" w:date="2018-06-30T00:07:00Z">
        <w:r>
          <w:rPr>
            <w:color w:val="808080"/>
          </w:rPr>
          <w:t>S</w:t>
        </w:r>
      </w:ins>
    </w:p>
    <w:p w14:paraId="0964376C" w14:textId="77777777" w:rsidR="005D2A1B" w:rsidRPr="00F35584" w:rsidRDefault="005D2A1B" w:rsidP="005D2A1B">
      <w:pPr>
        <w:pStyle w:val="PL"/>
      </w:pPr>
      <w:r w:rsidRPr="00F35584">
        <w:tab/>
      </w:r>
      <w:commentRangeStart w:id="12891"/>
      <w:r w:rsidRPr="00F35584">
        <w:t>...</w:t>
      </w:r>
      <w:commentRangeEnd w:id="12891"/>
      <w:r w:rsidR="006A1E49">
        <w:rPr>
          <w:rStyle w:val="a7"/>
          <w:rFonts w:ascii="Arial" w:eastAsia="Times New Roman" w:hAnsi="Arial"/>
          <w:noProof w:val="0"/>
          <w:lang w:eastAsia="ja-JP"/>
        </w:rPr>
        <w:commentReference w:id="12891"/>
      </w:r>
    </w:p>
    <w:p w14:paraId="64AED52B" w14:textId="77777777" w:rsidR="005D2A1B" w:rsidRPr="00F35584" w:rsidRDefault="005D2A1B" w:rsidP="005D2A1B">
      <w:pPr>
        <w:pStyle w:val="PL"/>
      </w:pPr>
      <w:r w:rsidRPr="00F35584">
        <w:lastRenderedPageBreak/>
        <w:t>}</w:t>
      </w:r>
    </w:p>
    <w:p w14:paraId="2234AF89" w14:textId="77777777" w:rsidR="005D2A1B" w:rsidRPr="00F35584" w:rsidRDefault="005D2A1B" w:rsidP="005D2A1B">
      <w:pPr>
        <w:pStyle w:val="PL"/>
      </w:pPr>
    </w:p>
    <w:p w14:paraId="5A3ED73C" w14:textId="77777777" w:rsidR="005D2A1B" w:rsidRPr="00F35584" w:rsidRDefault="005D2A1B" w:rsidP="005D2A1B">
      <w:pPr>
        <w:pStyle w:val="PL"/>
        <w:rPr>
          <w:color w:val="808080"/>
        </w:rPr>
      </w:pPr>
      <w:r w:rsidRPr="00F35584">
        <w:rPr>
          <w:color w:val="808080"/>
        </w:rPr>
        <w:t>-- TAG-PDCCH-CONFIGCOMMON-STOP</w:t>
      </w:r>
    </w:p>
    <w:p w14:paraId="37D4090A" w14:textId="77777777" w:rsidR="005D2A1B" w:rsidRPr="00F35584" w:rsidRDefault="005D2A1B" w:rsidP="005D2A1B">
      <w:pPr>
        <w:pStyle w:val="PL"/>
        <w:rPr>
          <w:color w:val="808080"/>
        </w:rPr>
      </w:pPr>
      <w:r w:rsidRPr="00F35584">
        <w:rPr>
          <w:color w:val="808080"/>
        </w:rPr>
        <w:t>-- ASN1STOP</w:t>
      </w:r>
    </w:p>
    <w:p w14:paraId="5C6BA238"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D5AFD68" w14:textId="77777777" w:rsidTr="00D76B52">
        <w:tc>
          <w:tcPr>
            <w:tcW w:w="14173" w:type="dxa"/>
            <w:shd w:val="clear" w:color="auto" w:fill="auto"/>
          </w:tcPr>
          <w:p w14:paraId="283B132A" w14:textId="77777777" w:rsidR="005D2A1B" w:rsidRPr="0040018C" w:rsidRDefault="005D2A1B" w:rsidP="00D76B52">
            <w:pPr>
              <w:pStyle w:val="TAH"/>
              <w:rPr>
                <w:rFonts w:eastAsia="SimSun"/>
                <w:szCs w:val="22"/>
              </w:rPr>
            </w:pPr>
            <w:bookmarkStart w:id="12892" w:name="_Hlk517438024"/>
            <w:r w:rsidRPr="0040018C">
              <w:rPr>
                <w:rFonts w:eastAsia="SimSun"/>
                <w:i/>
                <w:szCs w:val="22"/>
              </w:rPr>
              <w:t xml:space="preserve">PDCCH-ConfigCommon </w:t>
            </w:r>
            <w:bookmarkEnd w:id="12892"/>
            <w:r w:rsidRPr="0040018C">
              <w:rPr>
                <w:rFonts w:eastAsia="SimSun"/>
                <w:i/>
                <w:szCs w:val="22"/>
              </w:rPr>
              <w:t>field descriptions</w:t>
            </w:r>
          </w:p>
        </w:tc>
      </w:tr>
      <w:tr w:rsidR="005D2A1B" w14:paraId="089B5817" w14:textId="77777777" w:rsidTr="00D76B52">
        <w:tc>
          <w:tcPr>
            <w:tcW w:w="14173" w:type="dxa"/>
            <w:shd w:val="clear" w:color="auto" w:fill="auto"/>
          </w:tcPr>
          <w:p w14:paraId="26B8861B" w14:textId="77777777" w:rsidR="005D2A1B" w:rsidRPr="0040018C" w:rsidRDefault="005D2A1B" w:rsidP="00D76B52">
            <w:pPr>
              <w:pStyle w:val="TAL"/>
              <w:rPr>
                <w:rFonts w:eastAsia="SimSun"/>
                <w:szCs w:val="22"/>
              </w:rPr>
            </w:pPr>
            <w:commentRangeStart w:id="12893"/>
            <w:r w:rsidRPr="0040018C">
              <w:rPr>
                <w:rFonts w:eastAsia="SimSun"/>
                <w:b/>
                <w:i/>
                <w:szCs w:val="22"/>
              </w:rPr>
              <w:t>commonControlResourceSet</w:t>
            </w:r>
            <w:commentRangeEnd w:id="12893"/>
            <w:r>
              <w:rPr>
                <w:rStyle w:val="a7"/>
              </w:rPr>
              <w:commentReference w:id="12893"/>
            </w:r>
          </w:p>
          <w:p w14:paraId="0FFD6F16" w14:textId="77777777" w:rsidR="005D2A1B" w:rsidRPr="00866AE1" w:rsidRDefault="005D2A1B" w:rsidP="00D76B52">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w:t>
            </w:r>
            <w:commentRangeStart w:id="12894"/>
            <w:r w:rsidRPr="0040018C">
              <w:rPr>
                <w:rFonts w:eastAsia="SimSun"/>
                <w:szCs w:val="22"/>
              </w:rPr>
              <w:t>RAR</w:t>
            </w:r>
            <w:commentRangeEnd w:id="12894"/>
            <w:r>
              <w:rPr>
                <w:rStyle w:val="a7"/>
              </w:rPr>
              <w:commentReference w:id="12894"/>
            </w:r>
            <w:r w:rsidRPr="0040018C">
              <w:rPr>
                <w:rFonts w:eastAsia="SimSun"/>
                <w:szCs w:val="22"/>
              </w:rPr>
              <w:t xml:space="preserve"> (see ra-</w:t>
            </w:r>
            <w:r w:rsidRPr="000F3441">
              <w:t>SearchSpace</w:t>
            </w:r>
            <w:r w:rsidRPr="0040018C">
              <w:rPr>
                <w:rFonts w:eastAsia="SimSun"/>
                <w:szCs w:val="22"/>
              </w:rPr>
              <w:t>).</w:t>
            </w:r>
            <w:r>
              <w:rPr>
                <w:rFonts w:eastAsia="SimSun"/>
                <w:szCs w:val="22"/>
              </w:rPr>
              <w:t xml:space="preserve"> If the network configures this field, it uses a ControlResourceSetId other than 0 for this ControlResourceSet.</w:t>
            </w:r>
          </w:p>
        </w:tc>
      </w:tr>
      <w:tr w:rsidR="005D2A1B" w14:paraId="69E71726" w14:textId="77777777" w:rsidTr="00D76B52">
        <w:tc>
          <w:tcPr>
            <w:tcW w:w="14173" w:type="dxa"/>
            <w:shd w:val="clear" w:color="auto" w:fill="auto"/>
          </w:tcPr>
          <w:p w14:paraId="4A8F2D91" w14:textId="77777777" w:rsidR="005D2A1B" w:rsidRPr="0040018C" w:rsidRDefault="005D2A1B" w:rsidP="00D76B52">
            <w:pPr>
              <w:pStyle w:val="TAL"/>
              <w:rPr>
                <w:rFonts w:eastAsia="SimSun"/>
                <w:szCs w:val="22"/>
              </w:rPr>
            </w:pPr>
            <w:commentRangeStart w:id="12895"/>
            <w:r w:rsidRPr="0040018C">
              <w:rPr>
                <w:rFonts w:eastAsia="SimSun"/>
                <w:b/>
                <w:i/>
                <w:szCs w:val="22"/>
              </w:rPr>
              <w:t>commonSearchSpace</w:t>
            </w:r>
            <w:commentRangeEnd w:id="12895"/>
            <w:ins w:id="12896" w:author="Rapporteur" w:date="2018-06-30T00:30:00Z">
              <w:r>
                <w:rPr>
                  <w:rFonts w:eastAsia="SimSun"/>
                  <w:b/>
                  <w:i/>
                  <w:szCs w:val="22"/>
                </w:rPr>
                <w:t>List</w:t>
              </w:r>
            </w:ins>
            <w:r>
              <w:rPr>
                <w:rStyle w:val="a7"/>
              </w:rPr>
              <w:commentReference w:id="12895"/>
            </w:r>
          </w:p>
          <w:p w14:paraId="71D3EAE4" w14:textId="77777777" w:rsidR="005D2A1B" w:rsidRPr="0040018C" w:rsidRDefault="005D2A1B" w:rsidP="00D76B52">
            <w:pPr>
              <w:pStyle w:val="TAL"/>
              <w:rPr>
                <w:rFonts w:eastAsia="SimSun"/>
                <w:szCs w:val="22"/>
              </w:rPr>
            </w:pPr>
            <w:r w:rsidRPr="0040018C">
              <w:rPr>
                <w:rFonts w:eastAsia="SimSun"/>
                <w:szCs w:val="22"/>
              </w:rPr>
              <w:t>A</w:t>
            </w:r>
            <w:del w:id="12897" w:author="Rapporteur" w:date="2018-06-30T00:31:00Z">
              <w:r w:rsidDel="00444290">
                <w:rPr>
                  <w:rFonts w:eastAsia="SimSun"/>
                  <w:szCs w:val="22"/>
                </w:rPr>
                <w:delText>n</w:delText>
              </w:r>
            </w:del>
            <w:ins w:id="12898" w:author="Rapporteur" w:date="2018-06-30T00:31:00Z">
              <w:r>
                <w:rPr>
                  <w:rFonts w:eastAsia="SimSun"/>
                  <w:szCs w:val="22"/>
                </w:rPr>
                <w:t xml:space="preserve">list of </w:t>
              </w:r>
            </w:ins>
            <w:r>
              <w:rPr>
                <w:rFonts w:eastAsia="SimSun"/>
                <w:szCs w:val="22"/>
              </w:rPr>
              <w:t>additional</w:t>
            </w:r>
            <w:r w:rsidRPr="0040018C">
              <w:rPr>
                <w:rFonts w:eastAsia="SimSun"/>
                <w:szCs w:val="22"/>
              </w:rPr>
              <w:t xml:space="preserve"> common search space</w:t>
            </w:r>
            <w:ins w:id="12899" w:author="Rapporteur" w:date="2018-06-30T00:31:00Z">
              <w:r>
                <w:rPr>
                  <w:rFonts w:eastAsia="SimSun"/>
                  <w:szCs w:val="22"/>
                </w:rPr>
                <w:t>s</w:t>
              </w:r>
            </w:ins>
            <w:r w:rsidRPr="0040018C">
              <w:rPr>
                <w:rFonts w:eastAsia="SimSun"/>
                <w:szCs w:val="22"/>
              </w:rPr>
              <w:t>.</w:t>
            </w:r>
            <w:ins w:id="12900" w:author="Rapporteur" w:date="2018-06-30T00:25:00Z">
              <w:r w:rsidRPr="001F40E5">
                <w:rPr>
                  <w:rFonts w:eastAsia="SimSun"/>
                  <w:szCs w:val="22"/>
                </w:rPr>
                <w:t xml:space="preserve">If the network configures this field, it uses the </w:t>
              </w:r>
              <w:r w:rsidRPr="00444290">
                <w:rPr>
                  <w:rFonts w:eastAsia="SimSun"/>
                  <w:i/>
                  <w:szCs w:val="22"/>
                </w:rPr>
                <w:t>SearchSpaceId</w:t>
              </w:r>
            </w:ins>
            <w:ins w:id="12901" w:author="Rapporteur" w:date="2018-06-30T00:30:00Z">
              <w:r>
                <w:rPr>
                  <w:rFonts w:eastAsia="SimSun"/>
                  <w:szCs w:val="22"/>
                </w:rPr>
                <w:t>s</w:t>
              </w:r>
            </w:ins>
            <w:ins w:id="12902" w:author="Rapporteur" w:date="2018-06-30T00:25:00Z">
              <w:r w:rsidRPr="001F40E5">
                <w:rPr>
                  <w:rFonts w:eastAsia="SimSun"/>
                  <w:szCs w:val="22"/>
                </w:rPr>
                <w:t xml:space="preserve"> other than 0.</w:t>
              </w:r>
            </w:ins>
          </w:p>
        </w:tc>
      </w:tr>
      <w:tr w:rsidR="005D2A1B" w14:paraId="2BB24B71" w14:textId="77777777" w:rsidTr="00D76B52">
        <w:tc>
          <w:tcPr>
            <w:tcW w:w="14173" w:type="dxa"/>
            <w:shd w:val="clear" w:color="auto" w:fill="auto"/>
          </w:tcPr>
          <w:p w14:paraId="6170036A" w14:textId="77777777" w:rsidR="005D2A1B" w:rsidRDefault="005D2A1B" w:rsidP="00D76B52">
            <w:pPr>
              <w:pStyle w:val="TAL"/>
              <w:rPr>
                <w:rFonts w:eastAsia="SimSun"/>
                <w:szCs w:val="22"/>
              </w:rPr>
            </w:pPr>
            <w:r>
              <w:rPr>
                <w:rFonts w:eastAsia="SimSun"/>
                <w:b/>
                <w:i/>
                <w:szCs w:val="22"/>
              </w:rPr>
              <w:t>controlResourceSetZero</w:t>
            </w:r>
          </w:p>
          <w:p w14:paraId="213FE7F4" w14:textId="77777777" w:rsidR="005D2A1B" w:rsidRPr="00866AE1" w:rsidRDefault="005D2A1B" w:rsidP="00D76B52">
            <w:pPr>
              <w:pStyle w:val="TAL"/>
              <w:rPr>
                <w:rFonts w:eastAsia="SimSun"/>
                <w:szCs w:val="22"/>
              </w:rPr>
            </w:pPr>
            <w:r>
              <w:rPr>
                <w:rFonts w:eastAsia="SimSun"/>
                <w:szCs w:val="22"/>
              </w:rPr>
              <w:t xml:space="preserve">Parameters of the common CORESET#0. The values are interpreted like the corresponding bits in MIB pdcch-ConfigSIB1. Even though this field is only configured in the initial BWP (BWP#0) the UE </w:t>
            </w:r>
            <w:ins w:id="12903" w:author="Rapporteur" w:date="2018-07-10T08:50:00Z">
              <w:r w:rsidRPr="00754F3C">
                <w:rPr>
                  <w:rFonts w:eastAsia="SimSun"/>
                  <w:szCs w:val="22"/>
                </w:rPr>
                <w:t xml:space="preserve">operating in a different BWP </w:t>
              </w:r>
            </w:ins>
            <w:r>
              <w:rPr>
                <w:rFonts w:eastAsia="SimSun"/>
                <w:szCs w:val="22"/>
              </w:rPr>
              <w:t xml:space="preserve">acquires the CORESET#0 </w:t>
            </w:r>
            <w:del w:id="12904" w:author="Rapporteur" w:date="2018-07-10T08:51:00Z">
              <w:r w:rsidDel="00754F3C">
                <w:rPr>
                  <w:rFonts w:eastAsia="SimSun"/>
                  <w:szCs w:val="22"/>
                </w:rPr>
                <w:delText xml:space="preserve">irrespective of the currently active BWP as described </w:delText>
              </w:r>
            </w:del>
            <w:ins w:id="12905" w:author="Rapporteur" w:date="2018-07-10T08:51:00Z">
              <w:r w:rsidRPr="00754F3C">
                <w:rPr>
                  <w:rFonts w:eastAsia="SimSun"/>
                  <w:szCs w:val="22"/>
                </w:rPr>
                <w:t xml:space="preserve">if the conditions defined </w:t>
              </w:r>
            </w:ins>
            <w:r>
              <w:rPr>
                <w:rFonts w:eastAsia="SimSun"/>
                <w:szCs w:val="22"/>
              </w:rPr>
              <w:t xml:space="preserve">in </w:t>
            </w:r>
            <w:ins w:id="12906" w:author="R2-1810036" w:date="2018-07-11T17:27:00Z">
              <w:r w:rsidRPr="006E1008">
                <w:rPr>
                  <w:rFonts w:eastAsia="SimSun"/>
                  <w:szCs w:val="22"/>
                </w:rPr>
                <w:t>38.213, section</w:t>
              </w:r>
              <w:r>
                <w:rPr>
                  <w:rFonts w:eastAsia="SimSun"/>
                  <w:szCs w:val="22"/>
                </w:rPr>
                <w:t xml:space="preserve"> 10</w:t>
              </w:r>
            </w:ins>
            <w:del w:id="12907" w:author="R2-1810036" w:date="2018-07-11T17:27:00Z">
              <w:r w:rsidDel="006E1008">
                <w:rPr>
                  <w:rFonts w:eastAsia="SimSun"/>
                  <w:szCs w:val="22"/>
                </w:rPr>
                <w:delText>FFS_Spec, section FFS_Section</w:delText>
              </w:r>
            </w:del>
            <w:ins w:id="12908" w:author="Rapporteur" w:date="2018-07-10T08:51:00Z">
              <w:r w:rsidRPr="00754F3C">
                <w:rPr>
                  <w:rFonts w:eastAsia="SimSun"/>
                  <w:szCs w:val="22"/>
                </w:rPr>
                <w:t>are satisfied</w:t>
              </w:r>
            </w:ins>
            <w:del w:id="12909" w:author="Rapporteur" w:date="2018-07-10T08:51:00Z">
              <w:r w:rsidDel="00754F3C">
                <w:rPr>
                  <w:rFonts w:eastAsia="SimSun"/>
                  <w:szCs w:val="22"/>
                </w:rPr>
                <w:delText>)</w:delText>
              </w:r>
            </w:del>
            <w:r>
              <w:rPr>
                <w:rFonts w:eastAsia="SimSun"/>
                <w:szCs w:val="22"/>
              </w:rPr>
              <w:t>.</w:t>
            </w:r>
          </w:p>
        </w:tc>
      </w:tr>
      <w:tr w:rsidR="005D2A1B" w14:paraId="01E003E9" w14:textId="77777777" w:rsidTr="00D76B52">
        <w:tc>
          <w:tcPr>
            <w:tcW w:w="14173" w:type="dxa"/>
            <w:shd w:val="clear" w:color="auto" w:fill="auto"/>
          </w:tcPr>
          <w:p w14:paraId="7204F2AF" w14:textId="77777777" w:rsidR="005D2A1B" w:rsidRPr="0040018C" w:rsidRDefault="005D2A1B" w:rsidP="00D76B52">
            <w:pPr>
              <w:pStyle w:val="TAL"/>
              <w:rPr>
                <w:rFonts w:eastAsia="SimSun"/>
                <w:szCs w:val="22"/>
              </w:rPr>
            </w:pPr>
            <w:commentRangeStart w:id="12910"/>
            <w:r w:rsidRPr="0040018C">
              <w:rPr>
                <w:rFonts w:eastAsia="SimSun"/>
                <w:b/>
                <w:i/>
                <w:szCs w:val="22"/>
              </w:rPr>
              <w:t>pagingSearchSpace</w:t>
            </w:r>
            <w:commentRangeEnd w:id="12910"/>
            <w:r>
              <w:rPr>
                <w:rStyle w:val="a7"/>
              </w:rPr>
              <w:commentReference w:id="12910"/>
            </w:r>
          </w:p>
          <w:p w14:paraId="42DF0C19" w14:textId="77777777" w:rsidR="005D2A1B" w:rsidRPr="0040018C" w:rsidRDefault="005D2A1B" w:rsidP="00D76B52">
            <w:pPr>
              <w:pStyle w:val="TAL"/>
              <w:rPr>
                <w:rFonts w:eastAsia="SimSun"/>
                <w:szCs w:val="22"/>
              </w:rPr>
            </w:pPr>
            <w:r w:rsidRPr="0040018C">
              <w:rPr>
                <w:rFonts w:eastAsia="SimSun"/>
                <w:szCs w:val="22"/>
              </w:rPr>
              <w:t>ID of the Search space for paging. Corresponds to L1 parameter 'paging-SearchSpace' (see 38.213, section 10)</w:t>
            </w:r>
            <w:ins w:id="12911" w:author="Rapporteur" w:date="2018-06-30T00:35:00Z">
              <w:r>
                <w:rPr>
                  <w:rFonts w:eastAsia="SimSun"/>
                  <w:szCs w:val="22"/>
                </w:rPr>
                <w:t>.</w:t>
              </w:r>
            </w:ins>
            <w:commentRangeStart w:id="12912"/>
            <w:r w:rsidRPr="0040018C">
              <w:rPr>
                <w:rFonts w:eastAsia="SimSun"/>
                <w:szCs w:val="22"/>
              </w:rPr>
              <w:t>If the field is absent</w:t>
            </w:r>
            <w:commentRangeEnd w:id="12912"/>
            <w:r>
              <w:rPr>
                <w:rStyle w:val="a7"/>
              </w:rPr>
              <w:commentReference w:id="12912"/>
            </w:r>
            <w:r w:rsidRPr="0040018C">
              <w:rPr>
                <w:rFonts w:eastAsia="SimSun"/>
                <w:szCs w:val="22"/>
              </w:rPr>
              <w:t>, the monitoring occasions are derived as described in 38.213, section 10.1 and section 13.</w:t>
            </w:r>
          </w:p>
        </w:tc>
      </w:tr>
      <w:tr w:rsidR="005D2A1B" w14:paraId="590823C1" w14:textId="77777777" w:rsidTr="00D76B52">
        <w:tc>
          <w:tcPr>
            <w:tcW w:w="14173" w:type="dxa"/>
            <w:shd w:val="clear" w:color="auto" w:fill="auto"/>
          </w:tcPr>
          <w:p w14:paraId="0A02B98B" w14:textId="77777777" w:rsidR="005D2A1B" w:rsidRPr="0040018C" w:rsidRDefault="005D2A1B" w:rsidP="00D76B52">
            <w:pPr>
              <w:pStyle w:val="TAL"/>
              <w:rPr>
                <w:rFonts w:eastAsia="SimSun"/>
                <w:szCs w:val="22"/>
              </w:rPr>
            </w:pPr>
            <w:commentRangeStart w:id="12914"/>
            <w:r w:rsidRPr="0040018C">
              <w:rPr>
                <w:rFonts w:eastAsia="SimSun"/>
                <w:b/>
                <w:i/>
                <w:szCs w:val="22"/>
              </w:rPr>
              <w:t>ra-SearchSpace</w:t>
            </w:r>
            <w:commentRangeEnd w:id="12914"/>
            <w:r w:rsidR="002F6828">
              <w:rPr>
                <w:rStyle w:val="a7"/>
              </w:rPr>
              <w:commentReference w:id="12914"/>
            </w:r>
          </w:p>
          <w:p w14:paraId="2594D04F" w14:textId="77777777" w:rsidR="005D2A1B" w:rsidRPr="0040018C" w:rsidRDefault="005D2A1B" w:rsidP="00D76B52">
            <w:pPr>
              <w:pStyle w:val="TAL"/>
              <w:rPr>
                <w:rFonts w:eastAsia="SimSun"/>
                <w:szCs w:val="22"/>
              </w:rPr>
            </w:pPr>
            <w:r w:rsidRPr="0040018C">
              <w:rPr>
                <w:rFonts w:eastAsia="SimSun"/>
                <w:szCs w:val="22"/>
              </w:rPr>
              <w:t xml:space="preserve">ID of the Search space for random access procedure. Corresponds to L1 parameter 'ra-SearchSpace' (see 38.214?, section FFS_Section) </w:t>
            </w:r>
            <w:commentRangeStart w:id="12915"/>
            <w:commentRangeStart w:id="12916"/>
            <w:r w:rsidRPr="0040018C">
              <w:rPr>
                <w:rFonts w:eastAsia="SimSun"/>
                <w:szCs w:val="22"/>
              </w:rPr>
              <w:t>If the field is absent</w:t>
            </w:r>
            <w:commentRangeEnd w:id="12915"/>
            <w:r>
              <w:rPr>
                <w:rStyle w:val="a7"/>
              </w:rPr>
              <w:commentReference w:id="12915"/>
            </w:r>
            <w:r w:rsidRPr="0040018C">
              <w:rPr>
                <w:rFonts w:eastAsia="SimSun"/>
                <w:szCs w:val="22"/>
              </w:rPr>
              <w:t>, the monitoring occasions are derived as described in 38.213, section 10.1 and section 13.</w:t>
            </w:r>
            <w:commentRangeEnd w:id="12916"/>
            <w:r>
              <w:rPr>
                <w:rStyle w:val="a7"/>
              </w:rPr>
              <w:commentReference w:id="12916"/>
            </w:r>
          </w:p>
        </w:tc>
      </w:tr>
      <w:tr w:rsidR="005D2A1B" w14:paraId="7A68B394" w14:textId="77777777" w:rsidTr="00D76B52">
        <w:tc>
          <w:tcPr>
            <w:tcW w:w="14173" w:type="dxa"/>
            <w:shd w:val="clear" w:color="auto" w:fill="auto"/>
          </w:tcPr>
          <w:p w14:paraId="2850957E" w14:textId="77777777" w:rsidR="005D2A1B" w:rsidRPr="0040018C" w:rsidRDefault="005D2A1B" w:rsidP="00D76B52">
            <w:pPr>
              <w:pStyle w:val="TAL"/>
              <w:rPr>
                <w:rFonts w:eastAsia="SimSun"/>
                <w:szCs w:val="22"/>
              </w:rPr>
            </w:pPr>
            <w:r w:rsidRPr="0040018C">
              <w:rPr>
                <w:rFonts w:eastAsia="SimSun"/>
                <w:b/>
                <w:i/>
                <w:szCs w:val="22"/>
              </w:rPr>
              <w:t>searchSpaceOtherSystemInformation</w:t>
            </w:r>
          </w:p>
          <w:p w14:paraId="3683D3FF" w14:textId="77777777" w:rsidR="005D2A1B" w:rsidRPr="0040018C" w:rsidRDefault="005D2A1B" w:rsidP="00D76B52">
            <w:pPr>
              <w:pStyle w:val="TAL"/>
              <w:rPr>
                <w:rFonts w:eastAsia="SimSun"/>
                <w:szCs w:val="22"/>
              </w:rPr>
            </w:pPr>
            <w:r w:rsidRPr="0040018C">
              <w:rPr>
                <w:rFonts w:eastAsia="SimSun"/>
                <w:szCs w:val="22"/>
              </w:rPr>
              <w:t xml:space="preserve">ID of the Search space for other system information, i.e., SIB2 and beyond. Corresponds to L1 parameter 'osi-SearchSpace' (see 38.213, section 10) </w:t>
            </w:r>
            <w:commentRangeStart w:id="12917"/>
            <w:r w:rsidRPr="0040018C">
              <w:rPr>
                <w:rFonts w:eastAsia="SimSun"/>
                <w:szCs w:val="22"/>
              </w:rPr>
              <w:t>If the field is absent</w:t>
            </w:r>
            <w:commentRangeEnd w:id="12917"/>
            <w:r>
              <w:rPr>
                <w:rStyle w:val="a7"/>
              </w:rPr>
              <w:commentReference w:id="12917"/>
            </w:r>
            <w:r w:rsidRPr="0040018C">
              <w:rPr>
                <w:rFonts w:eastAsia="SimSun"/>
                <w:szCs w:val="22"/>
              </w:rPr>
              <w:t>, the monitoring occasions are derived as described in 38.213, section 10.1 and section 13.</w:t>
            </w:r>
          </w:p>
        </w:tc>
      </w:tr>
      <w:tr w:rsidR="005D2A1B" w14:paraId="51C543E4" w14:textId="77777777" w:rsidTr="00D76B52">
        <w:tc>
          <w:tcPr>
            <w:tcW w:w="14173" w:type="dxa"/>
            <w:shd w:val="clear" w:color="auto" w:fill="auto"/>
          </w:tcPr>
          <w:p w14:paraId="1DBE1BB8" w14:textId="77777777" w:rsidR="005D2A1B" w:rsidRPr="0040018C" w:rsidRDefault="005D2A1B" w:rsidP="00D76B52">
            <w:pPr>
              <w:pStyle w:val="TAL"/>
              <w:rPr>
                <w:rFonts w:eastAsia="SimSun"/>
                <w:szCs w:val="22"/>
              </w:rPr>
            </w:pPr>
            <w:commentRangeStart w:id="12918"/>
            <w:commentRangeStart w:id="12919"/>
            <w:r w:rsidRPr="0040018C">
              <w:rPr>
                <w:rFonts w:eastAsia="SimSun"/>
                <w:b/>
                <w:i/>
                <w:szCs w:val="22"/>
              </w:rPr>
              <w:t>searchSpaceSIB1</w:t>
            </w:r>
            <w:commentRangeEnd w:id="12918"/>
            <w:commentRangeEnd w:id="12919"/>
            <w:r w:rsidR="005F7527">
              <w:rPr>
                <w:rStyle w:val="a7"/>
              </w:rPr>
              <w:commentReference w:id="12918"/>
            </w:r>
            <w:r>
              <w:rPr>
                <w:rStyle w:val="a7"/>
              </w:rPr>
              <w:commentReference w:id="12919"/>
            </w:r>
          </w:p>
          <w:p w14:paraId="213A2B80" w14:textId="77777777" w:rsidR="005D2A1B" w:rsidRPr="0040018C" w:rsidRDefault="005D2A1B" w:rsidP="00D76B52">
            <w:pPr>
              <w:pStyle w:val="TAL"/>
              <w:rPr>
                <w:rFonts w:eastAsia="SimSun"/>
                <w:szCs w:val="22"/>
              </w:rPr>
            </w:pPr>
            <w:r w:rsidRPr="0040018C">
              <w:rPr>
                <w:rFonts w:eastAsia="SimSun"/>
                <w:szCs w:val="22"/>
              </w:rPr>
              <w:t>ID of the search space for SIB1 message.</w:t>
            </w:r>
            <w:ins w:id="12920" w:author="Rapporteur" w:date="2018-06-30T00:06:00Z">
              <w:r w:rsidRPr="001B6796">
                <w:rPr>
                  <w:rFonts w:eastAsia="SimSun"/>
                  <w:szCs w:val="22"/>
                </w:rPr>
                <w:t>If the field is absent, the monitoring occasions are derived as described in 38.213, section 10.1 and section 13.</w:t>
              </w:r>
            </w:ins>
          </w:p>
          <w:p w14:paraId="4FA3962E" w14:textId="77777777" w:rsidR="005D2A1B" w:rsidRPr="0040018C" w:rsidRDefault="005D2A1B" w:rsidP="00D76B52">
            <w:pPr>
              <w:pStyle w:val="TAL"/>
              <w:rPr>
                <w:rFonts w:eastAsia="SimSun"/>
                <w:szCs w:val="22"/>
              </w:rPr>
            </w:pPr>
            <w:r w:rsidRPr="0040018C">
              <w:rPr>
                <w:rFonts w:eastAsia="SimSun"/>
                <w:szCs w:val="22"/>
              </w:rPr>
              <w:t>Corresponds to L1 parameter 'rmsi-SearchSpace' (see 38.213, section 10)</w:t>
            </w:r>
          </w:p>
        </w:tc>
      </w:tr>
      <w:tr w:rsidR="005D2A1B" w14:paraId="4DC3463A" w14:textId="77777777" w:rsidTr="00D76B52">
        <w:tc>
          <w:tcPr>
            <w:tcW w:w="14173" w:type="dxa"/>
            <w:shd w:val="clear" w:color="auto" w:fill="auto"/>
          </w:tcPr>
          <w:p w14:paraId="17CA7239" w14:textId="77777777" w:rsidR="005D2A1B" w:rsidRDefault="005D2A1B" w:rsidP="00D76B52">
            <w:pPr>
              <w:pStyle w:val="TAL"/>
              <w:rPr>
                <w:rFonts w:eastAsia="SimSun"/>
                <w:szCs w:val="22"/>
              </w:rPr>
            </w:pPr>
            <w:r>
              <w:rPr>
                <w:rFonts w:eastAsia="SimSun"/>
                <w:b/>
                <w:i/>
                <w:szCs w:val="22"/>
              </w:rPr>
              <w:t>searchSpaceZero</w:t>
            </w:r>
          </w:p>
          <w:p w14:paraId="4C8CB9DE" w14:textId="77777777" w:rsidR="005D2A1B" w:rsidRPr="00866AE1" w:rsidRDefault="005D2A1B" w:rsidP="00D76B52">
            <w:pPr>
              <w:pStyle w:val="TAL"/>
              <w:rPr>
                <w:rFonts w:eastAsia="SimSun"/>
                <w:szCs w:val="22"/>
              </w:rPr>
            </w:pPr>
            <w:r>
              <w:rPr>
                <w:rFonts w:eastAsia="SimSun"/>
                <w:szCs w:val="22"/>
              </w:rPr>
              <w:t xml:space="preserve">Parameters of the common SearchSpace#0. The values are interpreted like the corresponding bits in MIB pdcch-ConfigSIB1. Even though this field is only configured in the initial BWP (BWP#0) </w:t>
            </w:r>
            <w:commentRangeStart w:id="12921"/>
            <w:r>
              <w:rPr>
                <w:rFonts w:eastAsia="SimSun"/>
                <w:szCs w:val="22"/>
              </w:rPr>
              <w:t>the UE acquires the SearchSpace#0 irrespective of the currently active BWP</w:t>
            </w:r>
            <w:commentRangeEnd w:id="12921"/>
            <w:r>
              <w:rPr>
                <w:rStyle w:val="a7"/>
              </w:rPr>
              <w:commentReference w:id="12921"/>
            </w:r>
            <w:r>
              <w:rPr>
                <w:rFonts w:eastAsia="SimSun"/>
                <w:szCs w:val="22"/>
              </w:rPr>
              <w:t xml:space="preserve"> as described in FFS_Spec, section FFS_Section).</w:t>
            </w:r>
          </w:p>
        </w:tc>
      </w:tr>
    </w:tbl>
    <w:p w14:paraId="5769EAF9" w14:textId="77777777" w:rsidR="005D2A1B" w:rsidRDefault="005D2A1B" w:rsidP="005D2A1B">
      <w:pPr>
        <w:rPr>
          <w:rFonts w:eastAsia="SimSun"/>
        </w:rPr>
      </w:pPr>
    </w:p>
    <w:tbl>
      <w:tblPr>
        <w:tblStyle w:val="af5"/>
        <w:tblW w:w="14173" w:type="dxa"/>
        <w:tblLayout w:type="fixed"/>
        <w:tblLook w:val="04A0" w:firstRow="1" w:lastRow="0" w:firstColumn="1" w:lastColumn="0" w:noHBand="0" w:noVBand="1"/>
      </w:tblPr>
      <w:tblGrid>
        <w:gridCol w:w="3681"/>
        <w:gridCol w:w="10492"/>
      </w:tblGrid>
      <w:tr w:rsidR="005D2A1B" w14:paraId="044DDA71" w14:textId="77777777" w:rsidTr="00D76B52">
        <w:tc>
          <w:tcPr>
            <w:tcW w:w="3681" w:type="dxa"/>
          </w:tcPr>
          <w:p w14:paraId="15682C60" w14:textId="77777777" w:rsidR="005D2A1B" w:rsidRPr="006B0B00" w:rsidRDefault="005D2A1B" w:rsidP="00D76B52">
            <w:pPr>
              <w:pStyle w:val="TAH"/>
              <w:rPr>
                <w:rFonts w:eastAsia="SimSun"/>
              </w:rPr>
            </w:pPr>
            <w:r>
              <w:rPr>
                <w:rFonts w:eastAsia="SimSun"/>
              </w:rPr>
              <w:t>Conditional Presence</w:t>
            </w:r>
          </w:p>
        </w:tc>
        <w:tc>
          <w:tcPr>
            <w:tcW w:w="10492" w:type="dxa"/>
          </w:tcPr>
          <w:p w14:paraId="587B1127" w14:textId="77777777" w:rsidR="005D2A1B" w:rsidRPr="006B0B00" w:rsidRDefault="005D2A1B" w:rsidP="00D76B52">
            <w:pPr>
              <w:pStyle w:val="TAH"/>
              <w:rPr>
                <w:rFonts w:eastAsia="SimSun"/>
              </w:rPr>
            </w:pPr>
            <w:r>
              <w:rPr>
                <w:rFonts w:eastAsia="SimSun"/>
              </w:rPr>
              <w:t>Explanation</w:t>
            </w:r>
          </w:p>
        </w:tc>
      </w:tr>
      <w:tr w:rsidR="005D2A1B" w14:paraId="5F630A45" w14:textId="77777777" w:rsidTr="00D76B52">
        <w:tc>
          <w:tcPr>
            <w:tcW w:w="3681" w:type="dxa"/>
          </w:tcPr>
          <w:p w14:paraId="39C1C94A" w14:textId="77777777" w:rsidR="005D2A1B" w:rsidRPr="00866AE1" w:rsidRDefault="005D2A1B" w:rsidP="00D76B52">
            <w:pPr>
              <w:pStyle w:val="TAL"/>
              <w:rPr>
                <w:rFonts w:eastAsia="SimSun"/>
                <w:i/>
              </w:rPr>
            </w:pPr>
            <w:commentRangeStart w:id="12922"/>
            <w:r>
              <w:rPr>
                <w:rFonts w:eastAsia="SimSun"/>
                <w:i/>
              </w:rPr>
              <w:t>InitialBWP-Only</w:t>
            </w:r>
            <w:commentRangeEnd w:id="12922"/>
            <w:r>
              <w:rPr>
                <w:rStyle w:val="a7"/>
              </w:rPr>
              <w:commentReference w:id="12922"/>
            </w:r>
          </w:p>
        </w:tc>
        <w:tc>
          <w:tcPr>
            <w:tcW w:w="10492" w:type="dxa"/>
          </w:tcPr>
          <w:p w14:paraId="5A53E41D" w14:textId="77777777" w:rsidR="005D2A1B" w:rsidRPr="00866AE1" w:rsidRDefault="005D2A1B" w:rsidP="00D76B52">
            <w:pPr>
              <w:pStyle w:val="TAL"/>
              <w:rPr>
                <w:rFonts w:eastAsia="SimSun"/>
              </w:rPr>
            </w:pPr>
            <w:r>
              <w:rPr>
                <w:rFonts w:eastAsia="SimSun"/>
              </w:rPr>
              <w:t>The field is mandatory present in the PDCCH-ConfigCommon of the initial BWP (BWP#0)</w:t>
            </w:r>
            <w:ins w:id="12923" w:author="Rapporteur" w:date="2018-06-30T00:09:00Z">
              <w:r>
                <w:rPr>
                  <w:rFonts w:eastAsia="SimSun"/>
                </w:rPr>
                <w:t xml:space="preserve"> in dedicated signalling</w:t>
              </w:r>
            </w:ins>
            <w:r>
              <w:rPr>
                <w:rFonts w:eastAsia="SimSun"/>
              </w:rPr>
              <w:t>. It is absent in other BWPs</w:t>
            </w:r>
            <w:ins w:id="12924" w:author="Rapporteur" w:date="2018-06-30T00:10:00Z">
              <w:r>
                <w:rPr>
                  <w:rFonts w:eastAsia="SimSun"/>
                </w:rPr>
                <w:t xml:space="preserve"> and when sent in system information</w:t>
              </w:r>
            </w:ins>
            <w:r>
              <w:rPr>
                <w:rFonts w:eastAsia="SimSun"/>
              </w:rPr>
              <w:t xml:space="preserve">. </w:t>
            </w:r>
          </w:p>
        </w:tc>
      </w:tr>
    </w:tbl>
    <w:p w14:paraId="758DDBD2" w14:textId="77777777" w:rsidR="005D2A1B" w:rsidRPr="00F35584" w:rsidRDefault="005D2A1B" w:rsidP="005D2A1B">
      <w:pPr>
        <w:rPr>
          <w:rFonts w:eastAsia="SimSun"/>
        </w:rPr>
      </w:pPr>
    </w:p>
    <w:p w14:paraId="5E36F090" w14:textId="77777777" w:rsidR="005D2A1B" w:rsidRDefault="005D2A1B" w:rsidP="005D2A1B">
      <w:pPr>
        <w:pStyle w:val="4"/>
        <w:rPr>
          <w:ins w:id="12925" w:author="R2-1810036" w:date="2018-07-11T17:31:00Z"/>
        </w:rPr>
      </w:pPr>
      <w:bookmarkStart w:id="12926" w:name="_Hlk519189031"/>
      <w:bookmarkStart w:id="12927" w:name="_Toc510018642"/>
      <w:ins w:id="12928" w:author="R2-1810036" w:date="2018-07-11T17:31:00Z">
        <w:r>
          <w:t>–</w:t>
        </w:r>
        <w:r>
          <w:tab/>
        </w:r>
        <w:r>
          <w:rPr>
            <w:i/>
          </w:rPr>
          <w:t>PDCCH-ConfigSIB1</w:t>
        </w:r>
      </w:ins>
    </w:p>
    <w:p w14:paraId="7CB7A617" w14:textId="77777777" w:rsidR="005D2A1B" w:rsidRDefault="005D2A1B" w:rsidP="005D2A1B">
      <w:pPr>
        <w:rPr>
          <w:ins w:id="12929" w:author="R2-1810036" w:date="2018-07-11T17:31:00Z"/>
        </w:rPr>
      </w:pPr>
      <w:ins w:id="12930" w:author="R2-1810036" w:date="2018-07-11T17:31:00Z">
        <w:r>
          <w:t xml:space="preserve">The IE </w:t>
        </w:r>
        <w:r>
          <w:rPr>
            <w:i/>
          </w:rPr>
          <w:t>PDCCH-ConfigSIB1</w:t>
        </w:r>
        <w:r>
          <w:t xml:space="preserve"> is used to configure </w:t>
        </w:r>
        <w:r w:rsidRPr="006E1008">
          <w:t>the initial DL BWP.</w:t>
        </w:r>
      </w:ins>
    </w:p>
    <w:p w14:paraId="2C6BC222" w14:textId="77777777" w:rsidR="005D2A1B" w:rsidRDefault="005D2A1B" w:rsidP="005D2A1B">
      <w:pPr>
        <w:pStyle w:val="TH"/>
        <w:rPr>
          <w:ins w:id="12931" w:author="R2-1810036" w:date="2018-07-11T17:31:00Z"/>
        </w:rPr>
      </w:pPr>
      <w:ins w:id="12932" w:author="R2-1810036" w:date="2018-07-11T17:31:00Z">
        <w:r>
          <w:rPr>
            <w:i/>
          </w:rPr>
          <w:t>PDCCH-ConfigSIB1</w:t>
        </w:r>
        <w:r>
          <w:t xml:space="preserve"> information element</w:t>
        </w:r>
      </w:ins>
    </w:p>
    <w:p w14:paraId="3D035CE8" w14:textId="77777777" w:rsidR="005D2A1B" w:rsidRDefault="005D2A1B" w:rsidP="005D2A1B">
      <w:pPr>
        <w:pStyle w:val="PL"/>
        <w:rPr>
          <w:ins w:id="12933" w:author="R2-1810036" w:date="2018-07-11T17:31:00Z"/>
        </w:rPr>
      </w:pPr>
      <w:ins w:id="12934" w:author="R2-1810036" w:date="2018-07-11T17:31:00Z">
        <w:r>
          <w:t>-- ASN1START</w:t>
        </w:r>
      </w:ins>
    </w:p>
    <w:p w14:paraId="450FFFDB" w14:textId="77777777" w:rsidR="005D2A1B" w:rsidRDefault="005D2A1B" w:rsidP="005D2A1B">
      <w:pPr>
        <w:pStyle w:val="PL"/>
        <w:rPr>
          <w:ins w:id="12935" w:author="R2-1810036" w:date="2018-07-11T17:31:00Z"/>
        </w:rPr>
      </w:pPr>
      <w:ins w:id="12936" w:author="R2-1810036" w:date="2018-07-11T17:31:00Z">
        <w:r>
          <w:t>-- TAG-PDCCH-CONFIGSIB1-START</w:t>
        </w:r>
      </w:ins>
    </w:p>
    <w:p w14:paraId="11D74AA8" w14:textId="77777777" w:rsidR="005D2A1B" w:rsidRDefault="005D2A1B" w:rsidP="005D2A1B">
      <w:pPr>
        <w:pStyle w:val="PL"/>
        <w:rPr>
          <w:ins w:id="12937" w:author="R2-1810036" w:date="2018-07-11T17:31:00Z"/>
        </w:rPr>
      </w:pPr>
    </w:p>
    <w:p w14:paraId="0B57B732" w14:textId="77777777" w:rsidR="005D2A1B" w:rsidRDefault="005D2A1B" w:rsidP="005D2A1B">
      <w:pPr>
        <w:pStyle w:val="PL"/>
        <w:rPr>
          <w:ins w:id="12938" w:author="R2-1810036" w:date="2018-07-11T17:31:00Z"/>
        </w:rPr>
      </w:pPr>
      <w:bookmarkStart w:id="12939" w:name="_Hlk519191887"/>
      <w:ins w:id="12940" w:author="R2-1810036" w:date="2018-07-11T17:31:00Z">
        <w:r>
          <w:t>PDCCH-Config</w:t>
        </w:r>
      </w:ins>
      <w:ins w:id="12941" w:author="Rapporteur ASN1 SA" w:date="2018-07-12T20:47:00Z">
        <w:r w:rsidRPr="004E2AC0">
          <w:t>SIB1</w:t>
        </w:r>
      </w:ins>
      <w:bookmarkEnd w:id="12939"/>
      <w:ins w:id="12942" w:author="R2-1810036" w:date="2018-07-11T17:31:00Z">
        <w:r>
          <w:t>::=</w:t>
        </w:r>
        <w:r>
          <w:tab/>
        </w:r>
        <w:r>
          <w:tab/>
        </w:r>
        <w:r>
          <w:tab/>
        </w:r>
        <w:r>
          <w:tab/>
          <w:t>SEQUENCE {</w:t>
        </w:r>
      </w:ins>
    </w:p>
    <w:p w14:paraId="3F1BBA6D" w14:textId="77777777" w:rsidR="005D2A1B" w:rsidRDefault="005D2A1B" w:rsidP="005D2A1B">
      <w:pPr>
        <w:pStyle w:val="PL"/>
        <w:rPr>
          <w:ins w:id="12943" w:author="R2-1810036" w:date="2018-07-11T17:31:00Z"/>
        </w:rPr>
      </w:pPr>
      <w:ins w:id="12944" w:author="R2-1810036" w:date="2018-07-11T17:31:00Z">
        <w:r>
          <w:tab/>
          <w:t>controlResourceSetZero</w:t>
        </w:r>
        <w:r>
          <w:tab/>
        </w:r>
        <w:r>
          <w:tab/>
        </w:r>
      </w:ins>
      <w:ins w:id="12945" w:author="R2-1810036" w:date="2018-07-11T17:32:00Z">
        <w:r>
          <w:tab/>
        </w:r>
      </w:ins>
      <w:ins w:id="12946" w:author="R2-1810036" w:date="2018-07-11T17:31:00Z">
        <w:r>
          <w:tab/>
          <w:t>ControlResourceSetZero,</w:t>
        </w:r>
      </w:ins>
    </w:p>
    <w:p w14:paraId="25CBC975" w14:textId="77777777" w:rsidR="005D2A1B" w:rsidRDefault="005D2A1B" w:rsidP="005D2A1B">
      <w:pPr>
        <w:pStyle w:val="PL"/>
        <w:rPr>
          <w:ins w:id="12947" w:author="R2-1810036" w:date="2018-07-11T17:31:00Z"/>
        </w:rPr>
      </w:pPr>
      <w:ins w:id="12948" w:author="R2-1810036" w:date="2018-07-11T17:31:00Z">
        <w:r>
          <w:tab/>
          <w:t>searchSpaceZero</w:t>
        </w:r>
        <w:r>
          <w:tab/>
        </w:r>
        <w:r>
          <w:tab/>
        </w:r>
        <w:r>
          <w:tab/>
        </w:r>
        <w:r>
          <w:tab/>
        </w:r>
      </w:ins>
      <w:ins w:id="12949" w:author="R2-1810036" w:date="2018-07-11T17:32:00Z">
        <w:r>
          <w:tab/>
        </w:r>
      </w:ins>
      <w:ins w:id="12950" w:author="R2-1810036" w:date="2018-07-11T17:31:00Z">
        <w:r>
          <w:tab/>
          <w:t>SearchSpaceZero</w:t>
        </w:r>
      </w:ins>
    </w:p>
    <w:p w14:paraId="15FC4986" w14:textId="77777777" w:rsidR="005D2A1B" w:rsidRDefault="005D2A1B" w:rsidP="005D2A1B">
      <w:pPr>
        <w:pStyle w:val="PL"/>
        <w:rPr>
          <w:ins w:id="12951" w:author="R2-1810036" w:date="2018-07-11T17:31:00Z"/>
        </w:rPr>
      </w:pPr>
      <w:ins w:id="12952" w:author="R2-1810036" w:date="2018-07-11T17:31:00Z">
        <w:r>
          <w:t>}</w:t>
        </w:r>
      </w:ins>
    </w:p>
    <w:p w14:paraId="0A9D601E" w14:textId="77777777" w:rsidR="005D2A1B" w:rsidRDefault="005D2A1B" w:rsidP="005D2A1B">
      <w:pPr>
        <w:pStyle w:val="PL"/>
        <w:rPr>
          <w:ins w:id="12953" w:author="R2-1810036" w:date="2018-07-11T17:31:00Z"/>
        </w:rPr>
      </w:pPr>
    </w:p>
    <w:p w14:paraId="527D087C" w14:textId="77777777" w:rsidR="005D2A1B" w:rsidRDefault="005D2A1B" w:rsidP="005D2A1B">
      <w:pPr>
        <w:pStyle w:val="PL"/>
        <w:rPr>
          <w:ins w:id="12954" w:author="R2-1810036" w:date="2018-07-11T17:31:00Z"/>
        </w:rPr>
      </w:pPr>
      <w:ins w:id="12955" w:author="R2-1810036" w:date="2018-07-11T17:31:00Z">
        <w:r>
          <w:t>-- TAG-PDCCH-CONFIGSIB1-STOP</w:t>
        </w:r>
      </w:ins>
    </w:p>
    <w:p w14:paraId="21BB4F9F" w14:textId="77777777" w:rsidR="005D2A1B" w:rsidRPr="006E1008" w:rsidRDefault="005D2A1B" w:rsidP="005D2A1B">
      <w:pPr>
        <w:pStyle w:val="PL"/>
        <w:rPr>
          <w:ins w:id="12956" w:author="R2-1810036" w:date="2018-07-11T17:31:00Z"/>
        </w:rPr>
      </w:pPr>
      <w:ins w:id="12957" w:author="R2-1810036" w:date="2018-07-11T17:31:00Z">
        <w:r>
          <w:t>-- ASN1STOP</w:t>
        </w:r>
      </w:ins>
    </w:p>
    <w:p w14:paraId="29EA40AF" w14:textId="77777777" w:rsidR="005D2A1B" w:rsidRDefault="005D2A1B" w:rsidP="005D2A1B">
      <w:pPr>
        <w:rPr>
          <w:ins w:id="12958" w:author="R2-1810036" w:date="2018-07-11T17:31:00Z"/>
        </w:rPr>
      </w:pPr>
    </w:p>
    <w:tbl>
      <w:tblPr>
        <w:tblStyle w:val="af5"/>
        <w:tblW w:w="14173" w:type="dxa"/>
        <w:tblLook w:val="04A0" w:firstRow="1" w:lastRow="0" w:firstColumn="1" w:lastColumn="0" w:noHBand="0" w:noVBand="1"/>
      </w:tblPr>
      <w:tblGrid>
        <w:gridCol w:w="14173"/>
      </w:tblGrid>
      <w:tr w:rsidR="005D2A1B" w14:paraId="5BE5E25D" w14:textId="77777777" w:rsidTr="00D76B52">
        <w:trPr>
          <w:ins w:id="12959" w:author="R2-1810036" w:date="2018-07-11T17:31:00Z"/>
        </w:trPr>
        <w:tc>
          <w:tcPr>
            <w:tcW w:w="14281" w:type="dxa"/>
          </w:tcPr>
          <w:bookmarkEnd w:id="12926"/>
          <w:p w14:paraId="1AC03CB6" w14:textId="77777777" w:rsidR="005D2A1B" w:rsidRPr="001F7945" w:rsidRDefault="005D2A1B" w:rsidP="00D76B52">
            <w:pPr>
              <w:pStyle w:val="TAH"/>
              <w:rPr>
                <w:ins w:id="12960" w:author="R2-1810036" w:date="2018-07-11T17:31:00Z"/>
              </w:rPr>
            </w:pPr>
            <w:ins w:id="12961" w:author="R2-1810036" w:date="2018-07-11T17:31:00Z">
              <w:r>
                <w:rPr>
                  <w:i/>
                </w:rPr>
                <w:t>PDCCH-Config</w:t>
              </w:r>
            </w:ins>
            <w:ins w:id="12962" w:author="Intel" w:date="2018-08-05T19:48:00Z">
              <w:r w:rsidR="008A2F1A">
                <w:rPr>
                  <w:i/>
                </w:rPr>
                <w:t>SIB1</w:t>
              </w:r>
            </w:ins>
            <w:ins w:id="12963" w:author="R2-1810036" w:date="2018-07-11T17:31:00Z">
              <w:del w:id="12964" w:author="Intel" w:date="2018-08-05T19:48:00Z">
                <w:r w:rsidDel="008A2F1A">
                  <w:rPr>
                    <w:i/>
                  </w:rPr>
                  <w:delText>Common</w:delText>
                </w:r>
              </w:del>
              <w:r>
                <w:rPr>
                  <w:i/>
                </w:rPr>
                <w:t xml:space="preserve"> field descriptions</w:t>
              </w:r>
            </w:ins>
          </w:p>
        </w:tc>
      </w:tr>
      <w:tr w:rsidR="005D2A1B" w14:paraId="12C9256F" w14:textId="77777777" w:rsidTr="00D76B52">
        <w:trPr>
          <w:ins w:id="12965" w:author="R2-1810036" w:date="2018-07-11T17:31:00Z"/>
        </w:trPr>
        <w:tc>
          <w:tcPr>
            <w:tcW w:w="14281" w:type="dxa"/>
          </w:tcPr>
          <w:p w14:paraId="1D29F83B" w14:textId="77777777" w:rsidR="005D2A1B" w:rsidRDefault="005D2A1B" w:rsidP="00D76B52">
            <w:pPr>
              <w:pStyle w:val="TAL"/>
              <w:rPr>
                <w:ins w:id="12966" w:author="R2-1810036" w:date="2018-07-11T17:31:00Z"/>
              </w:rPr>
            </w:pPr>
            <w:ins w:id="12967" w:author="R2-1810036" w:date="2018-07-11T17:31:00Z">
              <w:r>
                <w:rPr>
                  <w:b/>
                  <w:i/>
                </w:rPr>
                <w:t>controlResourceSetZero</w:t>
              </w:r>
            </w:ins>
          </w:p>
          <w:p w14:paraId="6E24BF3B" w14:textId="77777777" w:rsidR="005D2A1B" w:rsidRPr="001F7945" w:rsidRDefault="005D2A1B" w:rsidP="00D76B52">
            <w:pPr>
              <w:pStyle w:val="TAL"/>
              <w:rPr>
                <w:ins w:id="12968" w:author="R2-1810036" w:date="2018-07-11T17:31:00Z"/>
              </w:rPr>
            </w:pPr>
            <w:ins w:id="12969" w:author="R2-1810036" w:date="2018-07-11T17:31:00Z">
              <w:r>
                <w:t xml:space="preserve">Corresponds to the 4 </w:t>
              </w:r>
              <w:commentRangeStart w:id="12970"/>
              <w:r>
                <w:t>LSB</w:t>
              </w:r>
            </w:ins>
            <w:commentRangeEnd w:id="12970"/>
            <w:r w:rsidR="002F54AC">
              <w:rPr>
                <w:rStyle w:val="a7"/>
              </w:rPr>
              <w:commentReference w:id="12970"/>
            </w:r>
            <w:ins w:id="12971" w:author="R2-1810036" w:date="2018-07-11T17:31:00Z">
              <w:r>
                <w:t xml:space="preserve"> RMSI-PDCCH-Config in TS 38.213 [13], section 13. Determines a common ControlResourceSet (CORESET) of initial DL BWP.</w:t>
              </w:r>
            </w:ins>
          </w:p>
        </w:tc>
      </w:tr>
      <w:tr w:rsidR="005D2A1B" w14:paraId="3CE70F67" w14:textId="77777777" w:rsidTr="00D76B52">
        <w:trPr>
          <w:ins w:id="12972" w:author="R2-1810036" w:date="2018-07-11T17:31:00Z"/>
        </w:trPr>
        <w:tc>
          <w:tcPr>
            <w:tcW w:w="14281" w:type="dxa"/>
          </w:tcPr>
          <w:p w14:paraId="49ADD57C" w14:textId="77777777" w:rsidR="005D2A1B" w:rsidRDefault="005D2A1B" w:rsidP="00D76B52">
            <w:pPr>
              <w:pStyle w:val="TAL"/>
              <w:rPr>
                <w:ins w:id="12973" w:author="R2-1810036" w:date="2018-07-11T17:31:00Z"/>
              </w:rPr>
            </w:pPr>
            <w:ins w:id="12974" w:author="R2-1810036" w:date="2018-07-11T17:31:00Z">
              <w:r>
                <w:rPr>
                  <w:b/>
                  <w:i/>
                </w:rPr>
                <w:t>searchSpaceZero</w:t>
              </w:r>
            </w:ins>
          </w:p>
          <w:p w14:paraId="2CE3DECC" w14:textId="77777777" w:rsidR="005D2A1B" w:rsidRPr="00221C22" w:rsidRDefault="005D2A1B" w:rsidP="00D76B52">
            <w:pPr>
              <w:pStyle w:val="TAL"/>
              <w:rPr>
                <w:ins w:id="12975" w:author="R2-1810036" w:date="2018-07-11T17:31:00Z"/>
              </w:rPr>
            </w:pPr>
            <w:ins w:id="12976" w:author="R2-1810036" w:date="2018-07-11T17:31:00Z">
              <w:r>
                <w:t xml:space="preserve">Corresponds to 4 </w:t>
              </w:r>
              <w:commentRangeStart w:id="12977"/>
              <w:r>
                <w:t xml:space="preserve">MSB </w:t>
              </w:r>
            </w:ins>
            <w:commentRangeEnd w:id="12977"/>
            <w:r w:rsidR="00DB7910">
              <w:rPr>
                <w:rStyle w:val="a7"/>
              </w:rPr>
              <w:commentReference w:id="12977"/>
            </w:r>
            <w:ins w:id="12978" w:author="R2-1810036" w:date="2018-07-11T17:31:00Z">
              <w:r>
                <w:t>of RMSI-PDCCH-Config in TS 38.213 [13], section 13. Determines a common search space of initial DL BWP</w:t>
              </w:r>
            </w:ins>
          </w:p>
        </w:tc>
      </w:tr>
    </w:tbl>
    <w:p w14:paraId="0746AD5A" w14:textId="77777777" w:rsidR="005D2A1B" w:rsidRDefault="005D2A1B" w:rsidP="005D2A1B">
      <w:pPr>
        <w:rPr>
          <w:ins w:id="12979" w:author="R2-1810036" w:date="2018-07-11T17:31:00Z"/>
        </w:rPr>
      </w:pPr>
    </w:p>
    <w:p w14:paraId="3D74FB62" w14:textId="77777777" w:rsidR="005D2A1B" w:rsidRDefault="005D2A1B" w:rsidP="005D2A1B">
      <w:pPr>
        <w:pStyle w:val="4"/>
        <w:rPr>
          <w:rFonts w:eastAsia="SimSun"/>
        </w:rPr>
      </w:pPr>
      <w:r>
        <w:rPr>
          <w:rFonts w:eastAsia="SimSun"/>
        </w:rPr>
        <w:t>–</w:t>
      </w:r>
      <w:r>
        <w:rPr>
          <w:rFonts w:eastAsia="SimSun"/>
        </w:rPr>
        <w:tab/>
      </w:r>
      <w:r>
        <w:rPr>
          <w:rFonts w:eastAsia="SimSun"/>
          <w:i/>
        </w:rPr>
        <w:t>PDCCH-ServingCellConfig</w:t>
      </w:r>
    </w:p>
    <w:p w14:paraId="4BDCC674" w14:textId="77777777" w:rsidR="005D2A1B" w:rsidRDefault="005D2A1B" w:rsidP="005D2A1B">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6FB62089" w14:textId="77777777" w:rsidR="005D2A1B" w:rsidRDefault="005D2A1B" w:rsidP="005D2A1B">
      <w:pPr>
        <w:pStyle w:val="TH"/>
        <w:rPr>
          <w:rFonts w:eastAsia="SimSun"/>
        </w:rPr>
      </w:pPr>
      <w:r>
        <w:rPr>
          <w:rFonts w:eastAsia="SimSun"/>
          <w:i/>
        </w:rPr>
        <w:t>PDCCH-ServingCellConfig</w:t>
      </w:r>
      <w:r>
        <w:rPr>
          <w:rFonts w:eastAsia="SimSun"/>
        </w:rPr>
        <w:t xml:space="preserve"> information element</w:t>
      </w:r>
    </w:p>
    <w:p w14:paraId="390B2427" w14:textId="77777777" w:rsidR="005D2A1B" w:rsidRDefault="005D2A1B" w:rsidP="005D2A1B">
      <w:pPr>
        <w:pStyle w:val="PL"/>
      </w:pPr>
      <w:r>
        <w:t>-- ASN1START</w:t>
      </w:r>
    </w:p>
    <w:p w14:paraId="7B76B3B9" w14:textId="77777777" w:rsidR="005D2A1B" w:rsidRDefault="005D2A1B" w:rsidP="005D2A1B">
      <w:pPr>
        <w:pStyle w:val="PL"/>
      </w:pPr>
      <w:r>
        <w:t>-- TAG-PDCCH-SERVINGCELLCONFIG-START</w:t>
      </w:r>
    </w:p>
    <w:p w14:paraId="13D9ABF5" w14:textId="77777777" w:rsidR="005D2A1B" w:rsidRDefault="005D2A1B" w:rsidP="005D2A1B">
      <w:pPr>
        <w:pStyle w:val="PL"/>
      </w:pPr>
    </w:p>
    <w:p w14:paraId="20A69146" w14:textId="77777777" w:rsidR="005D2A1B" w:rsidRDefault="005D2A1B" w:rsidP="005D2A1B">
      <w:pPr>
        <w:pStyle w:val="PL"/>
      </w:pPr>
      <w:r>
        <w:t>PDCCH-ServingCellConfig</w:t>
      </w:r>
      <w:r>
        <w:tab/>
        <w:t>::=</w:t>
      </w:r>
      <w:r>
        <w:tab/>
      </w:r>
      <w:r>
        <w:tab/>
      </w:r>
      <w:r>
        <w:tab/>
      </w:r>
      <w:r>
        <w:rPr>
          <w:color w:val="993366"/>
        </w:rPr>
        <w:t>SEQUENCE</w:t>
      </w:r>
      <w:r>
        <w:t xml:space="preserve"> {</w:t>
      </w:r>
    </w:p>
    <w:p w14:paraId="311FF7E8" w14:textId="77777777" w:rsidR="005D2A1B" w:rsidRDefault="005D2A1B" w:rsidP="005D2A1B">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14:paraId="32765214" w14:textId="77777777" w:rsidR="005D2A1B" w:rsidRDefault="005D2A1B" w:rsidP="005D2A1B">
      <w:pPr>
        <w:pStyle w:val="PL"/>
        <w:rPr>
          <w:color w:val="808080"/>
        </w:rPr>
      </w:pPr>
      <w:r>
        <w:rPr>
          <w:color w:val="808080"/>
        </w:rPr>
        <w:tab/>
        <w:t>...</w:t>
      </w:r>
    </w:p>
    <w:p w14:paraId="00379818" w14:textId="77777777" w:rsidR="005D2A1B" w:rsidRDefault="005D2A1B" w:rsidP="005D2A1B">
      <w:pPr>
        <w:pStyle w:val="PL"/>
        <w:rPr>
          <w:color w:val="808080"/>
        </w:rPr>
      </w:pPr>
      <w:r>
        <w:rPr>
          <w:color w:val="808080"/>
        </w:rPr>
        <w:t>}</w:t>
      </w:r>
    </w:p>
    <w:p w14:paraId="6FD2877D" w14:textId="77777777" w:rsidR="005D2A1B" w:rsidRDefault="005D2A1B" w:rsidP="005D2A1B">
      <w:pPr>
        <w:pStyle w:val="PL"/>
      </w:pPr>
    </w:p>
    <w:p w14:paraId="7AA4BE25" w14:textId="77777777" w:rsidR="005D2A1B" w:rsidRDefault="005D2A1B" w:rsidP="005D2A1B">
      <w:pPr>
        <w:pStyle w:val="PL"/>
      </w:pPr>
      <w:r>
        <w:t>-- TAG-PDCCH-SERVINGCELLCONFIG-STOP</w:t>
      </w:r>
    </w:p>
    <w:p w14:paraId="1D1F83B6" w14:textId="77777777" w:rsidR="005D2A1B" w:rsidRDefault="005D2A1B" w:rsidP="005D2A1B">
      <w:pPr>
        <w:pStyle w:val="PL"/>
      </w:pPr>
      <w:r>
        <w:t>-- ASN1STOP</w:t>
      </w:r>
    </w:p>
    <w:p w14:paraId="5D0C90BE" w14:textId="77777777" w:rsidR="005D2A1B" w:rsidRDefault="005D2A1B" w:rsidP="005D2A1B">
      <w:pPr>
        <w:rPr>
          <w:rFonts w:eastAsia="SimSun"/>
        </w:rPr>
      </w:pPr>
    </w:p>
    <w:tbl>
      <w:tblPr>
        <w:tblStyle w:val="af5"/>
        <w:tblW w:w="14173" w:type="dxa"/>
        <w:tblLook w:val="04A0" w:firstRow="1" w:lastRow="0" w:firstColumn="1" w:lastColumn="0" w:noHBand="0" w:noVBand="1"/>
      </w:tblPr>
      <w:tblGrid>
        <w:gridCol w:w="14173"/>
      </w:tblGrid>
      <w:tr w:rsidR="005D2A1B" w14:paraId="61671FF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619A8A2" w14:textId="77777777" w:rsidR="005D2A1B" w:rsidRDefault="005D2A1B" w:rsidP="00D76B52">
            <w:pPr>
              <w:pStyle w:val="TAH"/>
              <w:rPr>
                <w:rFonts w:eastAsia="SimSun"/>
              </w:rPr>
            </w:pPr>
            <w:r>
              <w:rPr>
                <w:rFonts w:eastAsia="SimSun"/>
                <w:i/>
              </w:rPr>
              <w:t>PDCCH-ServingCellConfig field descriptions</w:t>
            </w:r>
          </w:p>
        </w:tc>
      </w:tr>
      <w:tr w:rsidR="005D2A1B" w14:paraId="2C49F78A"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C436EF9" w14:textId="77777777" w:rsidR="005D2A1B" w:rsidRDefault="005D2A1B" w:rsidP="00D76B52">
            <w:pPr>
              <w:pStyle w:val="TAL"/>
              <w:rPr>
                <w:rFonts w:eastAsia="SimSun"/>
              </w:rPr>
            </w:pPr>
            <w:r>
              <w:rPr>
                <w:rFonts w:eastAsia="SimSun"/>
                <w:b/>
                <w:i/>
              </w:rPr>
              <w:t>slotFormatIndicator</w:t>
            </w:r>
          </w:p>
          <w:p w14:paraId="52053187" w14:textId="77777777" w:rsidR="005D2A1B" w:rsidRDefault="005D2A1B" w:rsidP="00D76B52">
            <w:pPr>
              <w:pStyle w:val="TAL"/>
              <w:rPr>
                <w:rFonts w:eastAsia="SimSun"/>
              </w:rPr>
            </w:pPr>
            <w:r>
              <w:rPr>
                <w:rFonts w:eastAsia="SimSun"/>
              </w:rPr>
              <w:t xml:space="preserve">Configuration of Slot-Format-Indicators to be monitored </w:t>
            </w:r>
            <w:r>
              <w:rPr>
                <w:rFonts w:eastAsia="SimSun"/>
                <w:highlight w:val="yellow"/>
              </w:rPr>
              <w:t>in the correspondingly configured PDCCHs this serving cell</w:t>
            </w:r>
            <w:r>
              <w:rPr>
                <w:rFonts w:eastAsia="SimSun"/>
              </w:rPr>
              <w:t>.</w:t>
            </w:r>
          </w:p>
        </w:tc>
      </w:tr>
    </w:tbl>
    <w:p w14:paraId="2CAA2766" w14:textId="77777777" w:rsidR="005D2A1B" w:rsidRPr="00F35584" w:rsidRDefault="005D2A1B" w:rsidP="005D2A1B">
      <w:pPr>
        <w:pStyle w:val="4"/>
        <w:rPr>
          <w:rFonts w:eastAsia="SimSun"/>
        </w:rPr>
      </w:pPr>
      <w:r w:rsidRPr="00F35584">
        <w:rPr>
          <w:rFonts w:eastAsia="SimSun"/>
        </w:rPr>
        <w:t>–</w:t>
      </w:r>
      <w:r w:rsidRPr="00F35584">
        <w:rPr>
          <w:rFonts w:eastAsia="SimSun"/>
        </w:rPr>
        <w:tab/>
      </w:r>
      <w:r w:rsidRPr="00F35584">
        <w:rPr>
          <w:rFonts w:eastAsia="SimSun"/>
          <w:i/>
        </w:rPr>
        <w:t>PDCP-Config</w:t>
      </w:r>
      <w:bookmarkEnd w:id="12927"/>
    </w:p>
    <w:p w14:paraId="16B64BB9" w14:textId="77777777" w:rsidR="005D2A1B" w:rsidRPr="00F35584" w:rsidRDefault="005D2A1B" w:rsidP="005D2A1B">
      <w:r w:rsidRPr="00F35584">
        <w:t xml:space="preserve">The IE </w:t>
      </w:r>
      <w:r w:rsidRPr="00F35584">
        <w:rPr>
          <w:i/>
        </w:rPr>
        <w:t>PDCP-Config</w:t>
      </w:r>
      <w:r w:rsidRPr="00F35584">
        <w:t xml:space="preserve"> is used to set the configurable PDCP parameters for signalling and data radio bearers.</w:t>
      </w:r>
    </w:p>
    <w:p w14:paraId="6A83BF9D" w14:textId="77777777" w:rsidR="005D2A1B" w:rsidRPr="00F35584" w:rsidRDefault="005D2A1B" w:rsidP="005D2A1B">
      <w:pPr>
        <w:pStyle w:val="TH"/>
        <w:rPr>
          <w:rFonts w:eastAsia="SimSun"/>
          <w:lang w:eastAsia="zh-CN"/>
        </w:rPr>
      </w:pPr>
      <w:r w:rsidRPr="00F35584">
        <w:rPr>
          <w:i/>
          <w:lang w:eastAsia="zh-CN"/>
        </w:rPr>
        <w:t>PDCP-Config</w:t>
      </w:r>
      <w:r w:rsidRPr="00F35584">
        <w:rPr>
          <w:lang w:eastAsia="zh-CN"/>
        </w:rPr>
        <w:t xml:space="preserve"> information element</w:t>
      </w:r>
    </w:p>
    <w:p w14:paraId="5B5AC7D8" w14:textId="77777777" w:rsidR="005D2A1B" w:rsidRPr="00F35584" w:rsidRDefault="005D2A1B" w:rsidP="005D2A1B">
      <w:pPr>
        <w:pStyle w:val="PL"/>
        <w:rPr>
          <w:color w:val="808080"/>
        </w:rPr>
      </w:pPr>
      <w:r w:rsidRPr="00F35584">
        <w:rPr>
          <w:color w:val="808080"/>
        </w:rPr>
        <w:t>-- ASN1START</w:t>
      </w:r>
    </w:p>
    <w:p w14:paraId="44B19331" w14:textId="77777777" w:rsidR="005D2A1B" w:rsidRPr="00F35584" w:rsidRDefault="005D2A1B" w:rsidP="005D2A1B">
      <w:pPr>
        <w:pStyle w:val="PL"/>
        <w:rPr>
          <w:color w:val="808080"/>
        </w:rPr>
      </w:pPr>
      <w:r w:rsidRPr="00F35584">
        <w:rPr>
          <w:color w:val="808080"/>
        </w:rPr>
        <w:t>-- TAG-PDCP-CONFIG-START</w:t>
      </w:r>
    </w:p>
    <w:p w14:paraId="6B68A3F4" w14:textId="77777777" w:rsidR="005D2A1B" w:rsidRPr="00F35584" w:rsidRDefault="005D2A1B" w:rsidP="005D2A1B">
      <w:pPr>
        <w:pStyle w:val="PL"/>
      </w:pPr>
    </w:p>
    <w:p w14:paraId="2866A9B9" w14:textId="77777777" w:rsidR="005D2A1B" w:rsidRPr="00F35584" w:rsidRDefault="005D2A1B" w:rsidP="005D2A1B">
      <w:pPr>
        <w:pStyle w:val="PL"/>
      </w:pPr>
      <w:bookmarkStart w:id="12980" w:name="_Hlk514739587"/>
      <w:r w:rsidRPr="00F35584">
        <w:t>PDCP-Config ::=</w:t>
      </w:r>
      <w:r w:rsidRPr="00F35584">
        <w:tab/>
      </w:r>
      <w:r w:rsidRPr="00F35584">
        <w:tab/>
      </w:r>
      <w:r w:rsidRPr="00F35584">
        <w:tab/>
      </w:r>
      <w:r w:rsidRPr="00F35584">
        <w:rPr>
          <w:color w:val="993366"/>
        </w:rPr>
        <w:t>SEQUENCE</w:t>
      </w:r>
      <w:r w:rsidRPr="00F35584">
        <w:t xml:space="preserve"> {</w:t>
      </w:r>
    </w:p>
    <w:p w14:paraId="0589EF35" w14:textId="77777777" w:rsidR="005D2A1B" w:rsidRPr="00F35584" w:rsidRDefault="005D2A1B" w:rsidP="005D2A1B">
      <w:pPr>
        <w:pStyle w:val="PL"/>
      </w:pPr>
      <w:r w:rsidRPr="00F35584">
        <w:lastRenderedPageBreak/>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7AA854B" w14:textId="77777777" w:rsidR="005D2A1B" w:rsidRPr="00F35584" w:rsidRDefault="005D2A1B" w:rsidP="005D2A1B">
      <w:pPr>
        <w:pStyle w:val="PL"/>
        <w:rPr>
          <w:color w:val="808080"/>
        </w:rPr>
      </w:pPr>
      <w:r w:rsidRPr="00F35584">
        <w:tab/>
      </w:r>
      <w:r w:rsidRPr="00F35584">
        <w:tab/>
      </w:r>
      <w:commentRangeStart w:id="12981"/>
      <w:commentRangeStart w:id="12982"/>
      <w:r w:rsidRPr="00F35584">
        <w:t>discardTimer</w:t>
      </w:r>
      <w:commentRangeEnd w:id="12981"/>
      <w:commentRangeEnd w:id="12982"/>
      <w:r w:rsidR="00AE43B9">
        <w:rPr>
          <w:rStyle w:val="a7"/>
          <w:rFonts w:ascii="Arial" w:eastAsia="Times New Roman" w:hAnsi="Arial"/>
          <w:noProof w:val="0"/>
          <w:lang w:eastAsia="ja-JP"/>
        </w:rPr>
        <w:commentReference w:id="12981"/>
      </w:r>
      <w:r>
        <w:rPr>
          <w:rStyle w:val="a7"/>
          <w:rFonts w:ascii="Arial" w:eastAsia="Times New Roman" w:hAnsi="Arial"/>
          <w:noProof w:val="0"/>
          <w:lang w:eastAsia="ja-JP"/>
        </w:rPr>
        <w:commentReference w:id="12982"/>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03C85B34" w14:textId="77777777" w:rsidR="005D2A1B" w:rsidRPr="00F35584" w:rsidRDefault="005D2A1B"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385F7BE9" w14:textId="77777777" w:rsidR="005D2A1B" w:rsidRPr="00F35584" w:rsidRDefault="005D2A1B"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42215EF4" w14:textId="77777777" w:rsidR="005D2A1B" w:rsidRPr="00F35584" w:rsidRDefault="005D2A1B"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15449128" w14:textId="77777777" w:rsidR="005D2A1B" w:rsidRPr="00F35584" w:rsidRDefault="005D2A1B"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02816F32" w14:textId="77777777" w:rsidR="005D2A1B" w:rsidRPr="00F35584" w:rsidRDefault="005D2A1B"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3A938577"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4873F7D4"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23F76971" w14:textId="77777777" w:rsidR="005D2A1B" w:rsidRPr="00F35584" w:rsidRDefault="005D2A1B"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6594DD54" w14:textId="77777777" w:rsidR="005D2A1B" w:rsidRPr="00F35584" w:rsidRDefault="005D2A1B"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1AFBD215" w14:textId="77777777" w:rsidR="005D2A1B" w:rsidRPr="00F35584" w:rsidRDefault="005D2A1B"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49B73F0D" w14:textId="77777777" w:rsidR="005D2A1B" w:rsidRPr="00F35584" w:rsidRDefault="005D2A1B"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15FAC43F"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5047554A" w14:textId="77777777" w:rsidR="005D2A1B" w:rsidRPr="00F35584" w:rsidRDefault="005D2A1B"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5B9FDEC2" w14:textId="77777777" w:rsidR="005D2A1B" w:rsidRPr="00F35584" w:rsidRDefault="005D2A1B"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1F31A161" w14:textId="77777777" w:rsidR="005D2A1B" w:rsidRPr="00F35584" w:rsidRDefault="005D2A1B"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4E08C51A" w14:textId="77777777" w:rsidR="005D2A1B" w:rsidRPr="00F35584" w:rsidRDefault="005D2A1B"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417E5F7F" w14:textId="77777777" w:rsidR="005D2A1B" w:rsidRPr="00F35584" w:rsidRDefault="005D2A1B" w:rsidP="005D2A1B">
      <w:pPr>
        <w:pStyle w:val="PL"/>
      </w:pPr>
      <w:r w:rsidRPr="00F35584">
        <w:tab/>
      </w:r>
      <w:r w:rsidRPr="00F35584">
        <w:tab/>
      </w:r>
      <w:r w:rsidRPr="00F35584">
        <w:tab/>
      </w:r>
      <w:r w:rsidRPr="00F35584">
        <w:tab/>
        <w:t>},</w:t>
      </w:r>
    </w:p>
    <w:p w14:paraId="282257F1" w14:textId="77777777" w:rsidR="005D2A1B"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xml:space="preserve">-- </w:t>
      </w:r>
      <w:commentRangeStart w:id="12983"/>
      <w:r w:rsidRPr="00B97546">
        <w:t>Need R</w:t>
      </w:r>
      <w:commentRangeEnd w:id="12983"/>
      <w:r w:rsidR="00134290">
        <w:rPr>
          <w:rStyle w:val="a7"/>
          <w:rFonts w:ascii="Arial" w:eastAsia="Times New Roman" w:hAnsi="Arial"/>
          <w:noProof w:val="0"/>
          <w:lang w:eastAsia="ja-JP"/>
        </w:rPr>
        <w:commentReference w:id="12983"/>
      </w:r>
    </w:p>
    <w:p w14:paraId="489472FF" w14:textId="77777777" w:rsidR="005D2A1B" w:rsidRPr="00F35584" w:rsidRDefault="005D2A1B" w:rsidP="005D2A1B">
      <w:pPr>
        <w:pStyle w:val="PL"/>
      </w:pPr>
      <w:r w:rsidRPr="00F35584">
        <w:tab/>
      </w:r>
      <w:r w:rsidRPr="00F35584">
        <w:tab/>
      </w:r>
      <w:r w:rsidRPr="00F35584">
        <w:tab/>
        <w:t>},</w:t>
      </w:r>
    </w:p>
    <w:p w14:paraId="020C6E31" w14:textId="77777777" w:rsidR="005D2A1B" w:rsidRPr="00F35584" w:rsidRDefault="005D2A1B"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31EC0134"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45F6F299"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2DC5A5BC"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1273E216" w14:textId="77777777" w:rsidR="005D2A1B" w:rsidRPr="00F35584" w:rsidRDefault="005D2A1B" w:rsidP="005D2A1B">
      <w:pPr>
        <w:pStyle w:val="PL"/>
      </w:pPr>
      <w:r w:rsidRPr="00F35584">
        <w:tab/>
      </w:r>
      <w:r w:rsidRPr="00F35584">
        <w:tab/>
      </w:r>
      <w:r w:rsidRPr="00F35584">
        <w:tab/>
      </w:r>
      <w:r w:rsidRPr="00F35584">
        <w:tab/>
        <w:t>},</w:t>
      </w:r>
    </w:p>
    <w:p w14:paraId="02B50FBB" w14:textId="77777777" w:rsidR="005D2A1B" w:rsidRPr="00F35584"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ins w:id="12984" w:author="RP-181326" w:date="2018-06-18T06:55:00Z">
        <w:r w:rsidRPr="00E45104">
          <w:t>ENUMERATED { true }</w:t>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t>OPTIONAL</w:t>
        </w:r>
        <w:r w:rsidRPr="00E45104">
          <w:tab/>
          <w:t>-- Need R</w:t>
        </w:r>
      </w:ins>
      <w:del w:id="12985" w:author="RP-181326" w:date="2018-06-18T06:55:00Z">
        <w:r w:rsidRPr="00F35584" w:rsidDel="00C27D75">
          <w:rPr>
            <w:color w:val="993366"/>
          </w:rPr>
          <w:delText>BOOLEAN</w:delText>
        </w:r>
      </w:del>
    </w:p>
    <w:p w14:paraId="77293313" w14:textId="77777777" w:rsidR="005D2A1B" w:rsidRPr="00F35584" w:rsidRDefault="005D2A1B" w:rsidP="005D2A1B">
      <w:pPr>
        <w:pStyle w:val="PL"/>
      </w:pPr>
      <w:r w:rsidRPr="00F35584">
        <w:tab/>
      </w:r>
      <w:r w:rsidRPr="00F35584">
        <w:tab/>
      </w:r>
      <w:r w:rsidRPr="00F35584">
        <w:tab/>
        <w:t>},</w:t>
      </w:r>
    </w:p>
    <w:p w14:paraId="02995E50" w14:textId="77777777" w:rsidR="005D2A1B" w:rsidRPr="00F35584" w:rsidRDefault="005D2A1B" w:rsidP="005D2A1B">
      <w:pPr>
        <w:pStyle w:val="PL"/>
      </w:pPr>
      <w:r w:rsidRPr="00F35584">
        <w:tab/>
      </w:r>
      <w:r w:rsidRPr="00F35584">
        <w:tab/>
      </w:r>
      <w:r w:rsidRPr="00F35584">
        <w:tab/>
        <w:t>...</w:t>
      </w:r>
    </w:p>
    <w:p w14:paraId="50C3D796" w14:textId="77777777" w:rsidR="005D2A1B" w:rsidRPr="00F35584" w:rsidRDefault="005D2A1B" w:rsidP="005D2A1B">
      <w:pPr>
        <w:pStyle w:val="PL"/>
      </w:pPr>
      <w:r w:rsidRPr="00F35584">
        <w:tab/>
      </w:r>
      <w:r w:rsidRPr="00F35584">
        <w:tab/>
        <w:t>},</w:t>
      </w:r>
    </w:p>
    <w:p w14:paraId="04327C00" w14:textId="77777777" w:rsidR="005D2A1B" w:rsidRPr="00F35584" w:rsidRDefault="005D2A1B" w:rsidP="005D2A1B">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1FCBC2B3" w14:textId="77777777" w:rsidR="005D2A1B" w:rsidRPr="00F35584" w:rsidRDefault="005D2A1B"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66F9176E" w14:textId="77777777" w:rsidR="005D2A1B" w:rsidRPr="00F35584" w:rsidRDefault="005D2A1B" w:rsidP="005D2A1B">
      <w:pPr>
        <w:pStyle w:val="PL"/>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7D04BEF5"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3A1EC1B4" w14:textId="77777777" w:rsidR="005D2A1B" w:rsidRPr="00F35584" w:rsidRDefault="005D2A1B"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48F9E43E" w14:textId="77777777" w:rsidR="005D2A1B" w:rsidRPr="00F35584" w:rsidRDefault="005D2A1B" w:rsidP="005D2A1B">
      <w:pPr>
        <w:pStyle w:val="PL"/>
      </w:pPr>
      <w:r w:rsidRPr="00F35584">
        <w:tab/>
      </w:r>
      <w:r w:rsidRPr="00F35584">
        <w:tab/>
      </w:r>
      <w:commentRangeStart w:id="12986"/>
      <w:r w:rsidRPr="00F35584">
        <w:t>primaryPath</w:t>
      </w:r>
      <w:commentRangeEnd w:id="12986"/>
      <w:r w:rsidR="00055D63">
        <w:rPr>
          <w:rStyle w:val="a7"/>
          <w:rFonts w:ascii="Arial" w:eastAsia="Times New Roman" w:hAnsi="Arial"/>
          <w:noProof w:val="0"/>
          <w:lang w:eastAsia="ja-JP"/>
        </w:rPr>
        <w:commentReference w:id="12986"/>
      </w:r>
      <w:r w:rsidRPr="00F35584">
        <w:tab/>
      </w:r>
      <w:r w:rsidRPr="00F35584">
        <w:tab/>
      </w:r>
      <w:r w:rsidRPr="00F35584">
        <w:tab/>
      </w:r>
      <w:r w:rsidRPr="00F35584">
        <w:tab/>
      </w:r>
      <w:r w:rsidRPr="00F35584">
        <w:rPr>
          <w:color w:val="993366"/>
        </w:rPr>
        <w:t>SEQUENCE</w:t>
      </w:r>
      <w:r w:rsidRPr="00F35584">
        <w:t xml:space="preserve"> {</w:t>
      </w:r>
    </w:p>
    <w:p w14:paraId="35B5EDCC" w14:textId="77777777" w:rsidR="005D2A1B" w:rsidRPr="00F35584" w:rsidRDefault="005D2A1B"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F708BB2" w14:textId="77777777" w:rsidR="005D2A1B" w:rsidRPr="00F35584" w:rsidRDefault="005D2A1B"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3BABE44F" w14:textId="77777777" w:rsidR="005D2A1B" w:rsidRPr="00F35584" w:rsidRDefault="005D2A1B" w:rsidP="005D2A1B">
      <w:pPr>
        <w:pStyle w:val="PL"/>
      </w:pPr>
      <w:r w:rsidRPr="00F35584">
        <w:tab/>
      </w:r>
      <w:r w:rsidRPr="00F35584">
        <w:tab/>
        <w:t>},</w:t>
      </w:r>
    </w:p>
    <w:p w14:paraId="4C6290D3" w14:textId="77777777" w:rsidR="005D2A1B" w:rsidRPr="00F35584" w:rsidRDefault="005D2A1B" w:rsidP="005D2A1B">
      <w:pPr>
        <w:pStyle w:val="PL"/>
        <w:rPr>
          <w:color w:val="808080"/>
        </w:rPr>
      </w:pPr>
      <w:r w:rsidRPr="00F35584">
        <w:tab/>
      </w:r>
      <w:r w:rsidRPr="00F35584">
        <w:tab/>
      </w:r>
      <w:bookmarkStart w:id="12987" w:name="_Hlk505682973"/>
      <w:r w:rsidRPr="00F35584">
        <w:rPr>
          <w:rFonts w:eastAsia="맑은 고딕"/>
        </w:rPr>
        <w:t>ul-DataSplitThreshold</w:t>
      </w:r>
      <w:bookmarkEnd w:id="12987"/>
      <w:r w:rsidRPr="00F35584">
        <w:rPr>
          <w:rFonts w:eastAsia="맑은 고딕"/>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7C5ADE98" w14:textId="77777777" w:rsidR="005D2A1B" w:rsidRPr="00F35584" w:rsidRDefault="005D2A1B" w:rsidP="005D2A1B">
      <w:pPr>
        <w:pStyle w:val="PL"/>
        <w:rPr>
          <w:color w:val="808080"/>
        </w:rPr>
      </w:pPr>
      <w:bookmarkStart w:id="12988" w:name="_Hlk508823599"/>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12988"/>
    <w:p w14:paraId="451A554B"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1E4703A0" w14:textId="77777777" w:rsidR="005D2A1B" w:rsidRPr="00F35584" w:rsidRDefault="005D2A1B" w:rsidP="005D2A1B">
      <w:pPr>
        <w:pStyle w:val="PL"/>
      </w:pPr>
    </w:p>
    <w:p w14:paraId="2562E1C0" w14:textId="77777777" w:rsidR="005D2A1B" w:rsidRPr="00F35584" w:rsidRDefault="005D2A1B" w:rsidP="005D2A1B">
      <w:pPr>
        <w:pStyle w:val="PL"/>
      </w:pPr>
      <w:r w:rsidRPr="00F35584">
        <w:tab/>
      </w:r>
      <w:commentRangeStart w:id="12989"/>
      <w:r w:rsidRPr="00F35584">
        <w:t>t-Reordering</w:t>
      </w:r>
      <w:r w:rsidRPr="00F35584">
        <w:tab/>
      </w:r>
      <w:r w:rsidRPr="00F35584">
        <w:tab/>
      </w:r>
      <w:r w:rsidRPr="00F35584">
        <w:tab/>
      </w:r>
      <w:r w:rsidRPr="00F35584">
        <w:tab/>
      </w:r>
      <w:r w:rsidRPr="00F35584">
        <w:rPr>
          <w:color w:val="993366"/>
        </w:rPr>
        <w:t>ENUMERATED</w:t>
      </w:r>
      <w:r w:rsidRPr="00F35584">
        <w:t xml:space="preserve"> {</w:t>
      </w:r>
    </w:p>
    <w:p w14:paraId="5D7B474F"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5D6B8341"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0097417D" w14:textId="77777777" w:rsidR="005D2A1B" w:rsidRPr="003B2744" w:rsidRDefault="005D2A1B" w:rsidP="005D2A1B">
      <w:pPr>
        <w:pStyle w:val="PL"/>
        <w:rPr>
          <w:lang w:val="sv-SE"/>
          <w:rPrChange w:id="12990" w:author="Ericsson" w:date="2018-06-21T00:22: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00F93D35" w:rsidRPr="00F93D35">
        <w:rPr>
          <w:lang w:val="sv-SE"/>
          <w:rPrChange w:id="12991" w:author="Ericsson" w:date="2018-06-21T00:22:00Z">
            <w:rPr>
              <w:rFonts w:ascii="Times New Roman" w:eastAsia="Times New Roman" w:hAnsi="Times New Roman"/>
              <w:noProof w:val="0"/>
              <w:sz w:val="20"/>
              <w:lang w:eastAsia="ja-JP"/>
            </w:rPr>
          </w:rPrChange>
        </w:rPr>
        <w:t>ms3000, spare28, spare27, spare26, spare25, spare24, spare23, spare22, spare21, spare20,</w:t>
      </w:r>
    </w:p>
    <w:p w14:paraId="45B808F7" w14:textId="77777777" w:rsidR="005D2A1B" w:rsidRPr="003B2744" w:rsidRDefault="00F93D35" w:rsidP="005D2A1B">
      <w:pPr>
        <w:pStyle w:val="PL"/>
        <w:rPr>
          <w:lang w:val="sv-SE"/>
          <w:rPrChange w:id="12992" w:author="Ericsson" w:date="2018-06-21T00:22:00Z">
            <w:rPr/>
          </w:rPrChange>
        </w:rPr>
      </w:pPr>
      <w:r w:rsidRPr="00F93D35">
        <w:rPr>
          <w:lang w:val="sv-SE"/>
          <w:rPrChange w:id="12993" w:author="Ericsson" w:date="2018-06-21T00:22:00Z">
            <w:rPr>
              <w:rFonts w:ascii="Times New Roman" w:eastAsia="Times New Roman" w:hAnsi="Times New Roman"/>
              <w:noProof w:val="0"/>
              <w:sz w:val="20"/>
              <w:lang w:eastAsia="ja-JP"/>
            </w:rPr>
          </w:rPrChange>
        </w:rPr>
        <w:tab/>
      </w:r>
      <w:r w:rsidRPr="00F93D35">
        <w:rPr>
          <w:lang w:val="sv-SE"/>
          <w:rPrChange w:id="12994" w:author="Ericsson" w:date="2018-06-21T00:22:00Z">
            <w:rPr>
              <w:rFonts w:ascii="Times New Roman" w:eastAsia="Times New Roman" w:hAnsi="Times New Roman"/>
              <w:noProof w:val="0"/>
              <w:sz w:val="20"/>
              <w:lang w:eastAsia="ja-JP"/>
            </w:rPr>
          </w:rPrChange>
        </w:rPr>
        <w:tab/>
      </w:r>
      <w:r w:rsidRPr="00F93D35">
        <w:rPr>
          <w:lang w:val="sv-SE"/>
          <w:rPrChange w:id="12995" w:author="Ericsson" w:date="2018-06-21T00:22:00Z">
            <w:rPr>
              <w:rFonts w:ascii="Times New Roman" w:eastAsia="Times New Roman" w:hAnsi="Times New Roman"/>
              <w:noProof w:val="0"/>
              <w:sz w:val="20"/>
              <w:lang w:eastAsia="ja-JP"/>
            </w:rPr>
          </w:rPrChange>
        </w:rPr>
        <w:tab/>
      </w:r>
      <w:r w:rsidRPr="00F93D35">
        <w:rPr>
          <w:lang w:val="sv-SE"/>
          <w:rPrChange w:id="12996" w:author="Ericsson" w:date="2018-06-21T00:22:00Z">
            <w:rPr>
              <w:rFonts w:ascii="Times New Roman" w:eastAsia="Times New Roman" w:hAnsi="Times New Roman"/>
              <w:noProof w:val="0"/>
              <w:sz w:val="20"/>
              <w:lang w:eastAsia="ja-JP"/>
            </w:rPr>
          </w:rPrChange>
        </w:rPr>
        <w:tab/>
      </w:r>
      <w:r w:rsidRPr="00F93D35">
        <w:rPr>
          <w:lang w:val="sv-SE"/>
          <w:rPrChange w:id="12997" w:author="Ericsson" w:date="2018-06-21T00:22:00Z">
            <w:rPr>
              <w:rFonts w:ascii="Times New Roman" w:eastAsia="Times New Roman" w:hAnsi="Times New Roman"/>
              <w:noProof w:val="0"/>
              <w:sz w:val="20"/>
              <w:lang w:eastAsia="ja-JP"/>
            </w:rPr>
          </w:rPrChange>
        </w:rPr>
        <w:tab/>
      </w:r>
      <w:r w:rsidRPr="00F93D35">
        <w:rPr>
          <w:lang w:val="sv-SE"/>
          <w:rPrChange w:id="12998" w:author="Ericsson" w:date="2018-06-21T00:22:00Z">
            <w:rPr>
              <w:rFonts w:ascii="Times New Roman" w:eastAsia="Times New Roman" w:hAnsi="Times New Roman"/>
              <w:noProof w:val="0"/>
              <w:sz w:val="20"/>
              <w:lang w:eastAsia="ja-JP"/>
            </w:rPr>
          </w:rPrChange>
        </w:rPr>
        <w:tab/>
      </w:r>
      <w:r w:rsidRPr="00F93D35">
        <w:rPr>
          <w:lang w:val="sv-SE"/>
          <w:rPrChange w:id="12999" w:author="Ericsson" w:date="2018-06-21T00:22:00Z">
            <w:rPr>
              <w:rFonts w:ascii="Times New Roman" w:eastAsia="Times New Roman" w:hAnsi="Times New Roman"/>
              <w:noProof w:val="0"/>
              <w:sz w:val="20"/>
              <w:lang w:eastAsia="ja-JP"/>
            </w:rPr>
          </w:rPrChange>
        </w:rPr>
        <w:tab/>
      </w:r>
      <w:r w:rsidRPr="00F93D35">
        <w:rPr>
          <w:lang w:val="sv-SE"/>
          <w:rPrChange w:id="13000" w:author="Ericsson" w:date="2018-06-21T00:22:00Z">
            <w:rPr>
              <w:rFonts w:ascii="Times New Roman" w:eastAsia="Times New Roman" w:hAnsi="Times New Roman"/>
              <w:noProof w:val="0"/>
              <w:sz w:val="20"/>
              <w:lang w:eastAsia="ja-JP"/>
            </w:rPr>
          </w:rPrChange>
        </w:rPr>
        <w:tab/>
      </w:r>
      <w:r w:rsidRPr="00F93D35">
        <w:rPr>
          <w:lang w:val="sv-SE"/>
          <w:rPrChange w:id="13001" w:author="Ericsson" w:date="2018-06-21T00:22:00Z">
            <w:rPr>
              <w:rFonts w:ascii="Times New Roman" w:eastAsia="Times New Roman" w:hAnsi="Times New Roman"/>
              <w:noProof w:val="0"/>
              <w:sz w:val="20"/>
              <w:lang w:eastAsia="ja-JP"/>
            </w:rPr>
          </w:rPrChange>
        </w:rPr>
        <w:tab/>
        <w:t>spare19, spare18, spare17, spare16, spare15, spare14, spare13, spare12, spare11, spare10, spare09,</w:t>
      </w:r>
    </w:p>
    <w:p w14:paraId="403CBA2F" w14:textId="77777777" w:rsidR="005D2A1B" w:rsidRPr="00F35584" w:rsidRDefault="00F93D35" w:rsidP="005D2A1B">
      <w:pPr>
        <w:pStyle w:val="PL"/>
        <w:rPr>
          <w:color w:val="808080"/>
        </w:rPr>
      </w:pPr>
      <w:r w:rsidRPr="00F93D35">
        <w:rPr>
          <w:lang w:val="sv-SE"/>
          <w:rPrChange w:id="13002" w:author="Ericsson" w:date="2018-06-21T00:22:00Z">
            <w:rPr>
              <w:rFonts w:ascii="Times New Roman" w:eastAsia="Times New Roman" w:hAnsi="Times New Roman"/>
              <w:noProof w:val="0"/>
              <w:sz w:val="20"/>
              <w:lang w:eastAsia="ja-JP"/>
            </w:rPr>
          </w:rPrChange>
        </w:rPr>
        <w:tab/>
      </w:r>
      <w:r w:rsidRPr="00F93D35">
        <w:rPr>
          <w:lang w:val="sv-SE"/>
          <w:rPrChange w:id="13003" w:author="Ericsson" w:date="2018-06-21T00:22:00Z">
            <w:rPr>
              <w:rFonts w:ascii="Times New Roman" w:eastAsia="Times New Roman" w:hAnsi="Times New Roman"/>
              <w:noProof w:val="0"/>
              <w:sz w:val="20"/>
              <w:lang w:eastAsia="ja-JP"/>
            </w:rPr>
          </w:rPrChange>
        </w:rPr>
        <w:tab/>
      </w:r>
      <w:r w:rsidRPr="00F93D35">
        <w:rPr>
          <w:lang w:val="sv-SE"/>
          <w:rPrChange w:id="13004" w:author="Ericsson" w:date="2018-06-21T00:22:00Z">
            <w:rPr>
              <w:rFonts w:ascii="Times New Roman" w:eastAsia="Times New Roman" w:hAnsi="Times New Roman"/>
              <w:noProof w:val="0"/>
              <w:sz w:val="20"/>
              <w:lang w:eastAsia="ja-JP"/>
            </w:rPr>
          </w:rPrChange>
        </w:rPr>
        <w:tab/>
      </w:r>
      <w:r w:rsidRPr="00F93D35">
        <w:rPr>
          <w:lang w:val="sv-SE"/>
          <w:rPrChange w:id="13005" w:author="Ericsson" w:date="2018-06-21T00:22:00Z">
            <w:rPr>
              <w:rFonts w:ascii="Times New Roman" w:eastAsia="Times New Roman" w:hAnsi="Times New Roman"/>
              <w:noProof w:val="0"/>
              <w:sz w:val="20"/>
              <w:lang w:eastAsia="ja-JP"/>
            </w:rPr>
          </w:rPrChange>
        </w:rPr>
        <w:tab/>
      </w:r>
      <w:r w:rsidRPr="00F93D35">
        <w:rPr>
          <w:lang w:val="sv-SE"/>
          <w:rPrChange w:id="13006" w:author="Ericsson" w:date="2018-06-21T00:22:00Z">
            <w:rPr>
              <w:rFonts w:ascii="Times New Roman" w:eastAsia="Times New Roman" w:hAnsi="Times New Roman"/>
              <w:noProof w:val="0"/>
              <w:sz w:val="20"/>
              <w:lang w:eastAsia="ja-JP"/>
            </w:rPr>
          </w:rPrChange>
        </w:rPr>
        <w:tab/>
      </w:r>
      <w:r w:rsidRPr="00F93D35">
        <w:rPr>
          <w:lang w:val="sv-SE"/>
          <w:rPrChange w:id="13007" w:author="Ericsson" w:date="2018-06-21T00:22:00Z">
            <w:rPr>
              <w:rFonts w:ascii="Times New Roman" w:eastAsia="Times New Roman" w:hAnsi="Times New Roman"/>
              <w:noProof w:val="0"/>
              <w:sz w:val="20"/>
              <w:lang w:eastAsia="ja-JP"/>
            </w:rPr>
          </w:rPrChange>
        </w:rPr>
        <w:tab/>
      </w:r>
      <w:r w:rsidRPr="00F93D35">
        <w:rPr>
          <w:lang w:val="sv-SE"/>
          <w:rPrChange w:id="13008" w:author="Ericsson" w:date="2018-06-21T00:22:00Z">
            <w:rPr>
              <w:rFonts w:ascii="Times New Roman" w:eastAsia="Times New Roman" w:hAnsi="Times New Roman"/>
              <w:noProof w:val="0"/>
              <w:sz w:val="20"/>
              <w:lang w:eastAsia="ja-JP"/>
            </w:rPr>
          </w:rPrChange>
        </w:rPr>
        <w:tab/>
      </w:r>
      <w:r w:rsidRPr="00F93D35">
        <w:rPr>
          <w:lang w:val="sv-SE"/>
          <w:rPrChange w:id="13009" w:author="Ericsson" w:date="2018-06-21T00:22:00Z">
            <w:rPr>
              <w:rFonts w:ascii="Times New Roman" w:eastAsia="Times New Roman" w:hAnsi="Times New Roman"/>
              <w:noProof w:val="0"/>
              <w:sz w:val="20"/>
              <w:lang w:eastAsia="ja-JP"/>
            </w:rPr>
          </w:rPrChange>
        </w:rPr>
        <w:tab/>
      </w:r>
      <w:r w:rsidRPr="00F93D35">
        <w:rPr>
          <w:lang w:val="sv-SE"/>
          <w:rPrChange w:id="13010" w:author="Ericsson" w:date="2018-06-21T00:22:00Z">
            <w:rPr>
              <w:rFonts w:ascii="Times New Roman" w:eastAsia="Times New Roman" w:hAnsi="Times New Roman"/>
              <w:noProof w:val="0"/>
              <w:sz w:val="20"/>
              <w:lang w:eastAsia="ja-JP"/>
            </w:rPr>
          </w:rPrChange>
        </w:rPr>
        <w:tab/>
      </w:r>
      <w:r w:rsidR="005D2A1B" w:rsidRPr="00F35584">
        <w:t>spare08, spare07, spare06, spare05, spare04, spare03, spare02, spare01 }</w:t>
      </w:r>
      <w:r w:rsidR="005D2A1B" w:rsidRPr="00F35584">
        <w:tab/>
      </w:r>
      <w:r w:rsidR="005D2A1B" w:rsidRPr="00F35584">
        <w:tab/>
      </w:r>
      <w:r w:rsidR="005D2A1B" w:rsidRPr="00F35584">
        <w:rPr>
          <w:color w:val="993366"/>
        </w:rPr>
        <w:t>OPTIONAL</w:t>
      </w:r>
      <w:r w:rsidR="005D2A1B" w:rsidRPr="00F35584">
        <w:t xml:space="preserve">, </w:t>
      </w:r>
      <w:r w:rsidR="005D2A1B" w:rsidRPr="00F35584">
        <w:rPr>
          <w:color w:val="808080"/>
        </w:rPr>
        <w:t>-- Need S</w:t>
      </w:r>
      <w:commentRangeEnd w:id="12989"/>
      <w:r w:rsidR="005D2A1B">
        <w:rPr>
          <w:rStyle w:val="a7"/>
          <w:rFonts w:ascii="Arial" w:eastAsia="Times New Roman" w:hAnsi="Arial"/>
          <w:noProof w:val="0"/>
          <w:lang w:eastAsia="ja-JP"/>
        </w:rPr>
        <w:commentReference w:id="12989"/>
      </w:r>
    </w:p>
    <w:p w14:paraId="74BF62D4" w14:textId="77777777" w:rsidR="005D2A1B" w:rsidRPr="00F35584" w:rsidRDefault="005D2A1B" w:rsidP="005D2A1B">
      <w:pPr>
        <w:pStyle w:val="PL"/>
      </w:pPr>
    </w:p>
    <w:p w14:paraId="6D3F6356" w14:textId="77777777" w:rsidR="005D2A1B" w:rsidRPr="00F35584" w:rsidRDefault="005D2A1B" w:rsidP="005D2A1B">
      <w:pPr>
        <w:pStyle w:val="PL"/>
      </w:pPr>
      <w:r w:rsidRPr="00F35584">
        <w:tab/>
      </w:r>
    </w:p>
    <w:p w14:paraId="33D2D20E" w14:textId="77777777" w:rsidR="005D2A1B" w:rsidRPr="008C4961" w:rsidRDefault="005D2A1B" w:rsidP="005D2A1B">
      <w:pPr>
        <w:pStyle w:val="PL"/>
        <w:rPr>
          <w:ins w:id="13011" w:author="Rapporteur SA Rev 1" w:date="2018-05-31T09:29:00Z"/>
        </w:rPr>
      </w:pPr>
      <w:r w:rsidRPr="008C4961">
        <w:lastRenderedPageBreak/>
        <w:tab/>
        <w:t>...</w:t>
      </w:r>
      <w:ins w:id="13012" w:author="Rapporteur SA Rev 1" w:date="2018-05-31T09:29:00Z">
        <w:r w:rsidRPr="008C4961">
          <w:t>,</w:t>
        </w:r>
      </w:ins>
    </w:p>
    <w:p w14:paraId="39D127A5" w14:textId="77777777" w:rsidR="005D2A1B" w:rsidRPr="008C4961" w:rsidRDefault="005D2A1B" w:rsidP="005D2A1B">
      <w:pPr>
        <w:pStyle w:val="PL"/>
        <w:rPr>
          <w:ins w:id="13013" w:author="Rapporteur SA Rev 1" w:date="2018-05-31T09:30:00Z"/>
        </w:rPr>
      </w:pPr>
      <w:ins w:id="13014" w:author="Rapporteur SA Rev 1" w:date="2018-05-31T09:29:00Z">
        <w:r w:rsidRPr="008C4961">
          <w:tab/>
          <w:t xml:space="preserve">[[ </w:t>
        </w:r>
      </w:ins>
    </w:p>
    <w:p w14:paraId="27EAC680" w14:textId="77777777" w:rsidR="005D2A1B" w:rsidRPr="008C4961" w:rsidRDefault="005D2A1B" w:rsidP="005D2A1B">
      <w:pPr>
        <w:pStyle w:val="PL"/>
        <w:rPr>
          <w:ins w:id="13015" w:author="Rapporteur SA Rev 1" w:date="2018-05-31T09:29:00Z"/>
        </w:rPr>
      </w:pPr>
      <w:commentRangeStart w:id="13016"/>
      <w:ins w:id="13017" w:author="Rapporteur SA Rev 1" w:date="2018-05-31T09:30:00Z">
        <w:r w:rsidRPr="008C4961">
          <w:tab/>
        </w:r>
        <w:commentRangeStart w:id="13018"/>
        <w:r w:rsidRPr="008C4961">
          <w:tab/>
        </w:r>
      </w:ins>
      <w:commentRangeStart w:id="13019"/>
      <w:commentRangeStart w:id="13020"/>
      <w:r w:rsidRPr="008C4961">
        <w:t>c</w:t>
      </w:r>
      <w:commentRangeStart w:id="13021"/>
      <w:r w:rsidRPr="008C4961">
        <w:t>ip</w:t>
      </w:r>
      <w:commentRangeEnd w:id="13021"/>
      <w:r w:rsidR="008A2F1A">
        <w:rPr>
          <w:rStyle w:val="a7"/>
          <w:rFonts w:ascii="Arial" w:eastAsia="Times New Roman" w:hAnsi="Arial"/>
          <w:noProof w:val="0"/>
          <w:lang w:eastAsia="ja-JP"/>
        </w:rPr>
        <w:commentReference w:id="13021"/>
      </w:r>
      <w:r w:rsidRPr="008C4961">
        <w:t>heringDisabled</w:t>
      </w:r>
      <w:commentRangeEnd w:id="13019"/>
      <w:r>
        <w:rPr>
          <w:rStyle w:val="a7"/>
          <w:rFonts w:ascii="Arial" w:eastAsia="Times New Roman" w:hAnsi="Arial"/>
          <w:noProof w:val="0"/>
          <w:lang w:eastAsia="ja-JP"/>
        </w:rPr>
        <w:commentReference w:id="13019"/>
      </w:r>
      <w:ins w:id="13022" w:author="Rapporteur SA Rev 1" w:date="2018-05-31T09:29:00Z">
        <w:r w:rsidRPr="008C4961">
          <w:tab/>
        </w:r>
        <w:r w:rsidRPr="008C4961">
          <w:tab/>
          <w:t xml:space="preserve">ENUMERATED{true} </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t xml:space="preserve">OPTIONAL </w:t>
        </w:r>
        <w:r w:rsidRPr="008C4961">
          <w:tab/>
          <w:t xml:space="preserve">-- </w:t>
        </w:r>
      </w:ins>
      <w:commentRangeEnd w:id="13016"/>
      <w:commentRangeEnd w:id="13020"/>
      <w:ins w:id="13023" w:author="Rapporteur SA Rev 1" w:date="2018-06-30T01:17:00Z">
        <w:r>
          <w:t xml:space="preserve">Cond </w:t>
        </w:r>
      </w:ins>
      <w:ins w:id="13024" w:author="R2-1810140 SA" w:date="2018-07-12T17:11:00Z">
        <w:r w:rsidRPr="00F35584">
          <w:rPr>
            <w:color w:val="808080"/>
          </w:rPr>
          <w:t>ConnectedTo5GC</w:t>
        </w:r>
      </w:ins>
      <w:ins w:id="13025" w:author="Rapporteur SA Rev 1" w:date="2018-06-30T01:17:00Z">
        <w:del w:id="13026" w:author="R2-1810140 SA" w:date="2018-07-12T17:11:00Z">
          <w:r w:rsidDel="005103C6">
            <w:delText>DRB-Setup</w:delText>
          </w:r>
        </w:del>
      </w:ins>
      <w:r>
        <w:rPr>
          <w:rStyle w:val="a7"/>
          <w:rFonts w:ascii="Arial" w:eastAsia="Times New Roman" w:hAnsi="Arial"/>
          <w:noProof w:val="0"/>
          <w:lang w:eastAsia="ja-JP"/>
        </w:rPr>
        <w:commentReference w:id="13020"/>
      </w:r>
      <w:commentRangeEnd w:id="13018"/>
      <w:r>
        <w:rPr>
          <w:rStyle w:val="a7"/>
          <w:rFonts w:ascii="Arial" w:eastAsia="Times New Roman" w:hAnsi="Arial"/>
          <w:noProof w:val="0"/>
          <w:lang w:eastAsia="ja-JP"/>
        </w:rPr>
        <w:commentReference w:id="13018"/>
      </w:r>
      <w:r>
        <w:rPr>
          <w:rStyle w:val="a7"/>
          <w:rFonts w:ascii="Arial" w:eastAsia="Times New Roman" w:hAnsi="Arial"/>
          <w:noProof w:val="0"/>
          <w:lang w:eastAsia="ja-JP"/>
        </w:rPr>
        <w:commentReference w:id="13016"/>
      </w:r>
    </w:p>
    <w:p w14:paraId="74CDE301" w14:textId="77777777" w:rsidR="005D2A1B" w:rsidRPr="008C4961" w:rsidRDefault="005D2A1B" w:rsidP="005D2A1B">
      <w:pPr>
        <w:pStyle w:val="PL"/>
        <w:rPr>
          <w:ins w:id="13027" w:author="Rapporteur SA Rev 1" w:date="2018-05-31T09:29:00Z"/>
        </w:rPr>
      </w:pPr>
      <w:ins w:id="13028" w:author="Rapporteur SA Rev 1" w:date="2018-05-31T09:29:00Z">
        <w:r w:rsidRPr="008C4961">
          <w:tab/>
          <w:t>]]</w:t>
        </w:r>
        <w:r w:rsidRPr="008C4961">
          <w:tab/>
        </w:r>
      </w:ins>
    </w:p>
    <w:p w14:paraId="198A9AA5" w14:textId="77777777" w:rsidR="005D2A1B" w:rsidRPr="00F35584" w:rsidRDefault="005D2A1B" w:rsidP="005D2A1B">
      <w:pPr>
        <w:pStyle w:val="PL"/>
      </w:pPr>
    </w:p>
    <w:p w14:paraId="755B7A63" w14:textId="77777777" w:rsidR="005D2A1B" w:rsidRPr="00F35584" w:rsidRDefault="005D2A1B" w:rsidP="005D2A1B">
      <w:pPr>
        <w:pStyle w:val="PL"/>
      </w:pPr>
      <w:r w:rsidRPr="00F35584">
        <w:t>}</w:t>
      </w:r>
    </w:p>
    <w:p w14:paraId="51732EFC" w14:textId="77777777" w:rsidR="005D2A1B" w:rsidRPr="00F35584" w:rsidRDefault="005D2A1B" w:rsidP="005D2A1B">
      <w:pPr>
        <w:pStyle w:val="PL"/>
      </w:pPr>
    </w:p>
    <w:bookmarkEnd w:id="12980"/>
    <w:p w14:paraId="4ADE5FAC" w14:textId="77777777" w:rsidR="005D2A1B" w:rsidRPr="00F35584" w:rsidRDefault="005D2A1B" w:rsidP="005D2A1B">
      <w:pPr>
        <w:pStyle w:val="PL"/>
      </w:pPr>
      <w:r w:rsidRPr="00F35584">
        <w:t xml:space="preserve">UL-DataSplitThreshold ::= </w:t>
      </w:r>
      <w:r w:rsidRPr="00F35584">
        <w:rPr>
          <w:color w:val="993366"/>
        </w:rPr>
        <w:t>ENUMERATED</w:t>
      </w:r>
      <w:r w:rsidRPr="00F35584">
        <w:t xml:space="preserve"> { </w:t>
      </w:r>
    </w:p>
    <w:p w14:paraId="5009396D"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b0, b100, b200, b400, b800, b1600, b3200, b6400, b12800,b25600, b51200, b102400, b204800, </w:t>
      </w:r>
    </w:p>
    <w:p w14:paraId="0CECF2AD" w14:textId="77777777" w:rsidR="005D2A1B" w:rsidRPr="00901705" w:rsidRDefault="005D2A1B" w:rsidP="005D2A1B">
      <w:pPr>
        <w:pStyle w:val="PL"/>
        <w:rPr>
          <w:lang w:val="it-IT"/>
          <w:rPrChange w:id="13029" w:author="ZTE" w:date="2018-08-09T22:08: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93D35" w:rsidRPr="00F93D35">
        <w:rPr>
          <w:lang w:val="it-IT"/>
          <w:rPrChange w:id="13030" w:author="ZTE" w:date="2018-08-09T22:08:00Z">
            <w:rPr/>
          </w:rPrChange>
        </w:rPr>
        <w:t xml:space="preserve">b409600, b819200, b1228800, b1638400, b2457600, b3276800, b4096000, b4915200, b5734400, </w:t>
      </w:r>
    </w:p>
    <w:p w14:paraId="792695C9" w14:textId="77777777" w:rsidR="005D2A1B" w:rsidRPr="00901705" w:rsidRDefault="00F93D35" w:rsidP="005D2A1B">
      <w:pPr>
        <w:pStyle w:val="PL"/>
        <w:rPr>
          <w:lang w:val="it-IT"/>
          <w:rPrChange w:id="13031" w:author="ZTE" w:date="2018-08-09T22:08:00Z">
            <w:rPr/>
          </w:rPrChange>
        </w:rPr>
      </w:pPr>
      <w:r w:rsidRPr="00F93D35">
        <w:rPr>
          <w:lang w:val="it-IT"/>
          <w:rPrChange w:id="13032" w:author="ZTE" w:date="2018-08-09T22:08:00Z">
            <w:rPr/>
          </w:rPrChange>
        </w:rPr>
        <w:tab/>
      </w:r>
      <w:r w:rsidRPr="00F93D35">
        <w:rPr>
          <w:lang w:val="it-IT"/>
          <w:rPrChange w:id="13033" w:author="ZTE" w:date="2018-08-09T22:08:00Z">
            <w:rPr/>
          </w:rPrChange>
        </w:rPr>
        <w:tab/>
      </w:r>
      <w:r w:rsidRPr="00F93D35">
        <w:rPr>
          <w:lang w:val="it-IT"/>
          <w:rPrChange w:id="13034" w:author="ZTE" w:date="2018-08-09T22:08:00Z">
            <w:rPr/>
          </w:rPrChange>
        </w:rPr>
        <w:tab/>
      </w:r>
      <w:r w:rsidRPr="00F93D35">
        <w:rPr>
          <w:lang w:val="it-IT"/>
          <w:rPrChange w:id="13035" w:author="ZTE" w:date="2018-08-09T22:08:00Z">
            <w:rPr/>
          </w:rPrChange>
        </w:rPr>
        <w:tab/>
      </w:r>
      <w:r w:rsidRPr="00F93D35">
        <w:rPr>
          <w:lang w:val="it-IT"/>
          <w:rPrChange w:id="13036" w:author="ZTE" w:date="2018-08-09T22:08:00Z">
            <w:rPr/>
          </w:rPrChange>
        </w:rPr>
        <w:tab/>
      </w:r>
      <w:r w:rsidRPr="00F93D35">
        <w:rPr>
          <w:lang w:val="it-IT"/>
          <w:rPrChange w:id="13037" w:author="ZTE" w:date="2018-08-09T22:08:00Z">
            <w:rPr/>
          </w:rPrChange>
        </w:rPr>
        <w:tab/>
      </w:r>
      <w:r w:rsidRPr="00F93D35">
        <w:rPr>
          <w:lang w:val="it-IT"/>
          <w:rPrChange w:id="13038" w:author="ZTE" w:date="2018-08-09T22:08:00Z">
            <w:rPr/>
          </w:rPrChange>
        </w:rPr>
        <w:tab/>
      </w:r>
      <w:r w:rsidRPr="00F93D35">
        <w:rPr>
          <w:lang w:val="it-IT"/>
          <w:rPrChange w:id="13039" w:author="ZTE" w:date="2018-08-09T22:08:00Z">
            <w:rPr/>
          </w:rPrChange>
        </w:rPr>
        <w:tab/>
      </w:r>
      <w:r w:rsidRPr="00F93D35">
        <w:rPr>
          <w:lang w:val="it-IT"/>
          <w:rPrChange w:id="13040" w:author="ZTE" w:date="2018-08-09T22:08:00Z">
            <w:rPr/>
          </w:rPrChange>
        </w:rPr>
        <w:tab/>
      </w:r>
      <w:r w:rsidRPr="00F93D35">
        <w:rPr>
          <w:lang w:val="it-IT"/>
          <w:rPrChange w:id="13041" w:author="ZTE" w:date="2018-08-09T22:08:00Z">
            <w:rPr/>
          </w:rPrChange>
        </w:rPr>
        <w:tab/>
      </w:r>
      <w:r w:rsidRPr="00F93D35">
        <w:rPr>
          <w:lang w:val="it-IT"/>
          <w:rPrChange w:id="13042" w:author="ZTE" w:date="2018-08-09T22:08:00Z">
            <w:rPr/>
          </w:rPrChange>
        </w:rPr>
        <w:tab/>
        <w:t xml:space="preserve">b6553600, </w:t>
      </w:r>
      <w:r w:rsidRPr="00F93D35">
        <w:rPr>
          <w:lang w:val="it-IT" w:eastAsia="ja-JP"/>
          <w:rPrChange w:id="13043" w:author="ZTE" w:date="2018-08-09T22:08:00Z">
            <w:rPr>
              <w:lang w:eastAsia="ja-JP"/>
            </w:rPr>
          </w:rPrChange>
        </w:rPr>
        <w:t>infinity</w:t>
      </w:r>
      <w:r w:rsidRPr="00F93D35">
        <w:rPr>
          <w:lang w:val="it-IT"/>
          <w:rPrChange w:id="13044" w:author="ZTE" w:date="2018-08-09T22:08:00Z">
            <w:rPr/>
          </w:rPrChange>
        </w:rPr>
        <w:t>, spare8, spare7, spare6, spare5, spare4, spare3, spare2, spare1}</w:t>
      </w:r>
    </w:p>
    <w:p w14:paraId="584D3009" w14:textId="77777777" w:rsidR="005D2A1B" w:rsidRPr="00901705" w:rsidRDefault="005D2A1B" w:rsidP="005D2A1B">
      <w:pPr>
        <w:pStyle w:val="PL"/>
        <w:rPr>
          <w:lang w:val="it-IT"/>
          <w:rPrChange w:id="13045" w:author="ZTE" w:date="2018-08-09T22:08:00Z">
            <w:rPr/>
          </w:rPrChange>
        </w:rPr>
      </w:pPr>
    </w:p>
    <w:p w14:paraId="2438B864" w14:textId="77777777" w:rsidR="005D2A1B" w:rsidRPr="00F35584" w:rsidRDefault="005D2A1B" w:rsidP="005D2A1B">
      <w:pPr>
        <w:pStyle w:val="PL"/>
        <w:rPr>
          <w:color w:val="808080"/>
        </w:rPr>
      </w:pPr>
      <w:r w:rsidRPr="00F35584">
        <w:rPr>
          <w:color w:val="808080"/>
        </w:rPr>
        <w:t>-- TAG-PDCP-CONFIG-STOP</w:t>
      </w:r>
    </w:p>
    <w:p w14:paraId="2F06961E" w14:textId="77777777" w:rsidR="005D2A1B" w:rsidRPr="00F35584" w:rsidRDefault="005D2A1B" w:rsidP="005D2A1B">
      <w:pPr>
        <w:pStyle w:val="PL"/>
        <w:rPr>
          <w:color w:val="808080"/>
        </w:rPr>
      </w:pPr>
      <w:r w:rsidRPr="00F35584">
        <w:rPr>
          <w:color w:val="808080"/>
        </w:rPr>
        <w:t>-- ASN1STOP</w:t>
      </w:r>
    </w:p>
    <w:p w14:paraId="2AB9C2CF"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6820A95A" w14:textId="77777777" w:rsidTr="00D76B52">
        <w:trPr>
          <w:cantSplit/>
          <w:tblHeader/>
        </w:trPr>
        <w:tc>
          <w:tcPr>
            <w:tcW w:w="14062" w:type="dxa"/>
          </w:tcPr>
          <w:p w14:paraId="337344BC" w14:textId="77777777" w:rsidR="005D2A1B" w:rsidRPr="00F35584" w:rsidRDefault="005D2A1B" w:rsidP="00D76B52">
            <w:pPr>
              <w:pStyle w:val="TAH"/>
              <w:rPr>
                <w:lang w:eastAsia="en-GB"/>
              </w:rPr>
            </w:pPr>
            <w:r w:rsidRPr="00F35584">
              <w:rPr>
                <w:i/>
                <w:lang w:eastAsia="en-GB"/>
              </w:rPr>
              <w:lastRenderedPageBreak/>
              <w:t>PDCP-Config</w:t>
            </w:r>
            <w:r w:rsidRPr="00F35584">
              <w:rPr>
                <w:lang w:eastAsia="en-GB"/>
              </w:rPr>
              <w:t>field descriptions</w:t>
            </w:r>
          </w:p>
        </w:tc>
      </w:tr>
      <w:tr w:rsidR="005D2A1B" w:rsidRPr="00F35584" w14:paraId="1C4F08DE" w14:textId="77777777" w:rsidTr="00D76B52">
        <w:trPr>
          <w:cantSplit/>
          <w:trHeight w:val="52"/>
          <w:ins w:id="13046" w:author="Rapporteur SA Rev 1" w:date="2018-05-31T09:30:00Z"/>
        </w:trPr>
        <w:tc>
          <w:tcPr>
            <w:tcW w:w="14062" w:type="dxa"/>
          </w:tcPr>
          <w:p w14:paraId="480DBF5B" w14:textId="77777777" w:rsidR="005D2A1B" w:rsidRPr="000026D3" w:rsidRDefault="005D2A1B" w:rsidP="00D76B52">
            <w:pPr>
              <w:pStyle w:val="TAL"/>
              <w:rPr>
                <w:ins w:id="13047" w:author="Rapporteur SA Rev 1" w:date="2018-05-31T09:30:00Z"/>
                <w:b/>
                <w:i/>
              </w:rPr>
            </w:pPr>
            <w:ins w:id="13048" w:author="Rapporteur SA Rev 1" w:date="2018-05-31T09:30:00Z">
              <w:r w:rsidRPr="000026D3">
                <w:rPr>
                  <w:b/>
                  <w:i/>
                </w:rPr>
                <w:t>cipheringDisabled</w:t>
              </w:r>
            </w:ins>
          </w:p>
          <w:p w14:paraId="5272E1D8" w14:textId="77777777" w:rsidR="005D2A1B" w:rsidRPr="00F35584" w:rsidRDefault="005D2A1B" w:rsidP="00D76B52">
            <w:pPr>
              <w:pStyle w:val="TAL"/>
              <w:rPr>
                <w:ins w:id="13049" w:author="Rapporteur SA Rev 1" w:date="2018-05-31T09:30:00Z"/>
              </w:rPr>
            </w:pPr>
            <w:ins w:id="13050" w:author="Rapporteur SA Rev 1" w:date="2018-05-31T09:30:00Z">
              <w:r w:rsidRPr="00921190">
                <w:t>If included, cipherng is disabled for th</w:t>
              </w:r>
              <w:del w:id="13051" w:author="Rapporteur ASN1 SA" w:date="2018-07-10T09:18:00Z">
                <w:r w:rsidRPr="00921190" w:rsidDel="00A50D1A">
                  <w:delText>e</w:delText>
                </w:r>
              </w:del>
            </w:ins>
            <w:ins w:id="13052" w:author="Rapporteur ASN1 SA" w:date="2018-07-10T09:18:00Z">
              <w:r>
                <w:t>is</w:t>
              </w:r>
            </w:ins>
            <w:ins w:id="13053" w:author="Rapporteur SA Rev 1" w:date="2018-05-31T09:30:00Z">
              <w:r w:rsidRPr="00921190">
                <w:t xml:space="preserve"> DRB </w:t>
              </w:r>
            </w:ins>
            <w:ins w:id="13054" w:author="Rapporteur SA Rev 1" w:date="2018-06-30T01:16:00Z">
              <w:r w:rsidRPr="00DF7894">
                <w:t xml:space="preserve">and </w:t>
              </w:r>
              <w:del w:id="13055" w:author="Rapporteur ASN1 SA" w:date="2018-07-10T09:19:00Z">
                <w:r w:rsidRPr="00DF7894" w:rsidDel="00A50D1A">
                  <w:delText xml:space="preserve">that it </w:delText>
                </w:r>
              </w:del>
            </w:ins>
            <w:ins w:id="13056" w:author="Rapporteur ASN1 SA" w:date="2018-07-10T09:19:00Z">
              <w:r>
                <w:t xml:space="preserve">the UE </w:t>
              </w:r>
            </w:ins>
            <w:ins w:id="13057" w:author="Rapporteur SA Rev 1" w:date="2018-06-30T01:16:00Z">
              <w:r w:rsidRPr="00DF7894">
                <w:t xml:space="preserve">applies the </w:t>
              </w:r>
              <w:commentRangeStart w:id="13058"/>
              <w:r w:rsidRPr="00DF7894">
                <w:t xml:space="preserve">NULL </w:t>
              </w:r>
            </w:ins>
            <w:commentRangeEnd w:id="13058"/>
            <w:r w:rsidR="008A2F1A">
              <w:rPr>
                <w:rStyle w:val="a7"/>
              </w:rPr>
              <w:commentReference w:id="13058"/>
            </w:r>
            <w:ins w:id="13059" w:author="Rapporteur SA Rev 1" w:date="2018-06-30T01:16:00Z">
              <w:r w:rsidRPr="00DF7894">
                <w:t>ciphering algorithm (nea0) regardless of which ciphering algorithm is configured for the SRB/DRBs</w:t>
              </w:r>
              <w:r>
                <w:t>.</w:t>
              </w:r>
            </w:ins>
            <w:ins w:id="13060" w:author="Rapporteur ASN1 SA" w:date="2018-07-10T09:31:00Z">
              <w:r w:rsidRPr="001E0423">
                <w:t xml:space="preserve">The field </w:t>
              </w:r>
              <w:r>
                <w:t xml:space="preserve">may only be included </w:t>
              </w:r>
              <w:r w:rsidRPr="001E0423">
                <w:t>if the UE is connected to 5GC. Otherwise the field is absent</w:t>
              </w:r>
              <w:r>
                <w:t xml:space="preserve">. </w:t>
              </w:r>
            </w:ins>
            <w:ins w:id="13061" w:author="Rapporteur SA Rev 1" w:date="2018-06-30T01:22:00Z">
              <w:r>
                <w:t>The network configures a</w:t>
              </w:r>
              <w:r w:rsidRPr="0069207B">
                <w:t xml:space="preserve">ll DRBs with the same PDU-session ID </w:t>
              </w:r>
              <w:r>
                <w:t xml:space="preserve">with </w:t>
              </w:r>
              <w:r w:rsidRPr="0069207B">
                <w:t>same value for this field</w:t>
              </w:r>
              <w:r>
                <w:t>.</w:t>
              </w:r>
            </w:ins>
          </w:p>
        </w:tc>
      </w:tr>
      <w:tr w:rsidR="005D2A1B" w:rsidRPr="00F35584" w14:paraId="54488310" w14:textId="77777777" w:rsidTr="00D76B52">
        <w:trPr>
          <w:cantSplit/>
          <w:trHeight w:val="52"/>
        </w:trPr>
        <w:tc>
          <w:tcPr>
            <w:tcW w:w="14062" w:type="dxa"/>
          </w:tcPr>
          <w:p w14:paraId="1F13E79F" w14:textId="77777777" w:rsidR="005D2A1B" w:rsidRPr="00F35584" w:rsidRDefault="005D2A1B" w:rsidP="00D76B52">
            <w:pPr>
              <w:pStyle w:val="TAL"/>
              <w:rPr>
                <w:b/>
                <w:bCs/>
                <w:i/>
                <w:lang w:eastAsia="en-GB"/>
              </w:rPr>
            </w:pPr>
            <w:r w:rsidRPr="00F35584">
              <w:rPr>
                <w:b/>
                <w:bCs/>
                <w:i/>
                <w:lang w:eastAsia="en-GB"/>
              </w:rPr>
              <w:t>discardTimer</w:t>
            </w:r>
          </w:p>
          <w:p w14:paraId="59A9705D" w14:textId="77777777" w:rsidR="005D2A1B" w:rsidRPr="00F35584" w:rsidRDefault="005D2A1B" w:rsidP="00D76B52">
            <w:pPr>
              <w:pStyle w:val="TAL"/>
              <w:rPr>
                <w:b/>
                <w:bCs/>
                <w:i/>
                <w:lang w:eastAsia="en-GB"/>
              </w:rPr>
            </w:pPr>
            <w:r w:rsidRPr="00F35584">
              <w:rPr>
                <w:lang w:eastAsia="en-GB"/>
              </w:rPr>
              <w:t xml:space="preserve">Value in ms of </w:t>
            </w:r>
            <w:r w:rsidRPr="00F35584">
              <w:rPr>
                <w:i/>
                <w:lang w:eastAsia="en-GB"/>
              </w:rPr>
              <w:t xml:space="preserve">discardTimer </w:t>
            </w:r>
            <w:r w:rsidRPr="00F35584">
              <w:rPr>
                <w:lang w:eastAsia="en-GB"/>
              </w:rPr>
              <w:t>specified in TS 38.323 [5]. Value ms50 corresponds to 50 ms, ms100 corresponds to 100 ms and so on.</w:t>
            </w:r>
          </w:p>
        </w:tc>
      </w:tr>
      <w:tr w:rsidR="005D2A1B" w:rsidRPr="00F35584" w14:paraId="790C1558" w14:textId="77777777" w:rsidTr="00D76B52">
        <w:trPr>
          <w:cantSplit/>
          <w:trHeight w:val="52"/>
        </w:trPr>
        <w:tc>
          <w:tcPr>
            <w:tcW w:w="14062" w:type="dxa"/>
          </w:tcPr>
          <w:p w14:paraId="7CD8F080" w14:textId="77777777" w:rsidR="005D2A1B" w:rsidRPr="00F35584" w:rsidRDefault="005D2A1B" w:rsidP="00D76B52">
            <w:pPr>
              <w:pStyle w:val="TAL"/>
              <w:rPr>
                <w:b/>
                <w:i/>
                <w:lang w:eastAsia="en-GB"/>
              </w:rPr>
            </w:pPr>
            <w:commentRangeStart w:id="13062"/>
            <w:r w:rsidRPr="00F35584">
              <w:rPr>
                <w:b/>
                <w:i/>
                <w:lang w:eastAsia="en-GB"/>
              </w:rPr>
              <w:t>drb-ContinueROHC</w:t>
            </w:r>
            <w:commentRangeEnd w:id="13062"/>
            <w:r w:rsidR="00134290">
              <w:rPr>
                <w:rStyle w:val="a7"/>
              </w:rPr>
              <w:commentReference w:id="13062"/>
            </w:r>
          </w:p>
          <w:p w14:paraId="298F49B9" w14:textId="77777777" w:rsidR="005D2A1B" w:rsidRPr="00F35584" w:rsidRDefault="005D2A1B" w:rsidP="00D76B52">
            <w:pPr>
              <w:pStyle w:val="TAL"/>
              <w:rPr>
                <w:lang w:eastAsia="en-GB"/>
              </w:rPr>
            </w:pPr>
            <w:r w:rsidRPr="00F35584">
              <w:rPr>
                <w:rFonts w:cs="Arial"/>
              </w:rPr>
              <w:t>Indicates whether the PDCP entity continues or resets the ROHC header compression protocol during PDCP re-establishment</w:t>
            </w:r>
            <w:ins w:id="13063" w:author="R2-1809555" w:date="2018-07-11T16:10:00Z">
              <w:r w:rsidRPr="003C5BB6">
                <w:rPr>
                  <w:rFonts w:cs="Arial"/>
                </w:rPr>
                <w:t>, as specified in TS 38.323 [5]</w:t>
              </w:r>
            </w:ins>
            <w:r w:rsidRPr="00F35584">
              <w:rPr>
                <w:rFonts w:cs="Arial"/>
              </w:rPr>
              <w:t xml:space="preserve">. This field </w:t>
            </w:r>
            <w:r w:rsidRPr="00F35584">
              <w:rPr>
                <w:rFonts w:eastAsia="Yu Mincho" w:cs="Arial"/>
              </w:rPr>
              <w:t>is</w:t>
            </w:r>
            <w:r>
              <w:rPr>
                <w:rFonts w:cs="Arial"/>
              </w:rPr>
              <w:t xml:space="preserve">configured </w:t>
            </w:r>
            <w:r w:rsidRPr="00F35584">
              <w:rPr>
                <w:rFonts w:cs="Arial"/>
              </w:rPr>
              <w:t>only in case of reconfiguration with sync where the PDCP termination point is not changed.</w:t>
            </w:r>
          </w:p>
        </w:tc>
      </w:tr>
      <w:tr w:rsidR="005D2A1B" w:rsidRPr="00F35584" w14:paraId="11618C48" w14:textId="77777777" w:rsidTr="00D76B52">
        <w:trPr>
          <w:cantSplit/>
          <w:trHeight w:val="52"/>
        </w:trPr>
        <w:tc>
          <w:tcPr>
            <w:tcW w:w="14062" w:type="dxa"/>
          </w:tcPr>
          <w:p w14:paraId="5F9BDAAF" w14:textId="77777777" w:rsidR="005D2A1B" w:rsidRPr="00F35584" w:rsidRDefault="005D2A1B" w:rsidP="00D76B52">
            <w:pPr>
              <w:pStyle w:val="TAL"/>
              <w:rPr>
                <w:b/>
                <w:i/>
                <w:lang w:eastAsia="en-GB"/>
              </w:rPr>
            </w:pPr>
            <w:r w:rsidRPr="00F35584">
              <w:rPr>
                <w:b/>
                <w:i/>
                <w:lang w:eastAsia="en-GB"/>
              </w:rPr>
              <w:t>headerCompression</w:t>
            </w:r>
          </w:p>
          <w:p w14:paraId="79216661" w14:textId="77777777" w:rsidR="005D2A1B" w:rsidRPr="00F35584" w:rsidRDefault="005D2A1B" w:rsidP="00D76B52">
            <w:pPr>
              <w:pStyle w:val="TAL"/>
              <w:rPr>
                <w:lang w:eastAsia="zh-CN"/>
              </w:rPr>
            </w:pPr>
            <w:r w:rsidRPr="00F35584">
              <w:rPr>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t xml:space="preserve">ROHC can be configured for any bearer type. </w:t>
            </w:r>
            <w:del w:id="13064" w:author="R2-1809555" w:date="2018-07-11T16:11:00Z">
              <w:r w:rsidRPr="00F35584" w:rsidDel="003C5BB6">
                <w:delText xml:space="preserve">ROHC </w:delText>
              </w:r>
            </w:del>
            <w:ins w:id="13065" w:author="R2-1809555" w:date="2018-07-11T16:11:00Z">
              <w:r>
                <w:t xml:space="preserve">The network </w:t>
              </w:r>
            </w:ins>
            <w:commentRangeStart w:id="13066"/>
            <w:ins w:id="13067" w:author="R2-1809555" w:date="2018-07-11T16:13:00Z">
              <w:r>
                <w:t>reconfigures</w:t>
              </w:r>
            </w:ins>
            <w:commentRangeEnd w:id="13066"/>
            <w:r>
              <w:rPr>
                <w:rStyle w:val="a7"/>
              </w:rPr>
              <w:commentReference w:id="13066"/>
            </w:r>
            <w:ins w:id="13068" w:author="R2-1809555" w:date="2018-07-11T16:11:00Z">
              <w:r>
                <w:t>headerCompression</w:t>
              </w:r>
            </w:ins>
            <w:del w:id="13069" w:author="R2-1809555" w:date="2018-07-11T16:13:00Z">
              <w:r w:rsidRPr="00F35584" w:rsidDel="00910959">
                <w:delText xml:space="preserve">should be configured at </w:delText>
              </w:r>
            </w:del>
            <w:ins w:id="13070" w:author="R2-1809555" w:date="2018-07-11T16:13:00Z">
              <w:r>
                <w:t xml:space="preserve">only upon </w:t>
              </w:r>
            </w:ins>
            <w:r w:rsidRPr="00F35584">
              <w:t>reconfiguration involving PDCP re-establishment</w:t>
            </w:r>
            <w:del w:id="13071" w:author="R2-1809555" w:date="2018-07-11T16:14:00Z">
              <w:r w:rsidRPr="00F35584" w:rsidDel="00910959">
                <w:delText xml:space="preserve"> if the RB was previously configured with ROHC</w:delText>
              </w:r>
            </w:del>
            <w:r w:rsidRPr="00F35584">
              <w:t xml:space="preserve">.  </w:t>
            </w:r>
            <w:del w:id="13072" w:author="R2-1810895" w:date="2018-07-11T16:07:00Z">
              <w:r w:rsidRPr="00F35584" w:rsidDel="00973E64">
                <w:delText>Header compression should not be configured when out-of-order delivery is allowed for PDCP SDUs.</w:delText>
              </w:r>
            </w:del>
            <w:ins w:id="13073" w:author="R2-1810895" w:date="2018-07-11T16:07:00Z">
              <w:r w:rsidRPr="00973E64">
                <w:t>Network configures headerCompression to notUsed when outOfOrderDelivery is configured</w:t>
              </w:r>
              <w:r>
                <w:t>.</w:t>
              </w:r>
            </w:ins>
          </w:p>
        </w:tc>
      </w:tr>
      <w:tr w:rsidR="005D2A1B" w:rsidRPr="00F35584" w14:paraId="7E8AAF60" w14:textId="77777777" w:rsidTr="00D76B52">
        <w:trPr>
          <w:cantSplit/>
          <w:trHeight w:val="52"/>
        </w:trPr>
        <w:tc>
          <w:tcPr>
            <w:tcW w:w="14062" w:type="dxa"/>
          </w:tcPr>
          <w:p w14:paraId="664F4F24" w14:textId="77777777" w:rsidR="005D2A1B" w:rsidRPr="00F35584" w:rsidRDefault="005D2A1B" w:rsidP="00D76B52">
            <w:pPr>
              <w:pStyle w:val="TAL"/>
              <w:rPr>
                <w:b/>
                <w:bCs/>
                <w:i/>
                <w:lang w:eastAsia="en-GB"/>
              </w:rPr>
            </w:pPr>
            <w:r w:rsidRPr="00F35584">
              <w:rPr>
                <w:b/>
                <w:bCs/>
                <w:i/>
                <w:lang w:eastAsia="en-GB"/>
              </w:rPr>
              <w:t>integrityProtection</w:t>
            </w:r>
          </w:p>
          <w:p w14:paraId="0B9BFFA2" w14:textId="77777777" w:rsidR="005D2A1B" w:rsidRPr="00F35584" w:rsidRDefault="005D2A1B" w:rsidP="00D76B52">
            <w:pPr>
              <w:pStyle w:val="TAL"/>
              <w:rPr>
                <w:bCs/>
                <w:lang w:eastAsia="en-GB"/>
              </w:rPr>
            </w:pPr>
            <w:r w:rsidRPr="00F35584">
              <w:rPr>
                <w:bCs/>
                <w:lang w:eastAsia="en-GB"/>
              </w:rPr>
              <w:t>Indicates whether or not integrity protection is configured for this radio bearer.  The value of integrityProtection for a DRB can only be changed using reconfiguration with sync.</w:t>
            </w:r>
          </w:p>
          <w:p w14:paraId="7AAA9E5F" w14:textId="77777777" w:rsidR="005D2A1B" w:rsidRPr="00F35584" w:rsidRDefault="005D2A1B" w:rsidP="00D76B52">
            <w:pPr>
              <w:pStyle w:val="TAL"/>
              <w:rPr>
                <w:bCs/>
                <w:lang w:eastAsia="en-GB"/>
              </w:rPr>
            </w:pPr>
            <w:r w:rsidRPr="00F35584">
              <w:rPr>
                <w:bCs/>
                <w:lang w:eastAsia="en-GB"/>
              </w:rPr>
              <w:t>FFS: text to indicate where to find the key.</w:t>
            </w:r>
          </w:p>
        </w:tc>
      </w:tr>
      <w:tr w:rsidR="005D2A1B" w:rsidRPr="00F35584" w14:paraId="5FCF5E59" w14:textId="77777777" w:rsidTr="00D76B52">
        <w:trPr>
          <w:cantSplit/>
          <w:trHeight w:val="52"/>
        </w:trPr>
        <w:tc>
          <w:tcPr>
            <w:tcW w:w="14062" w:type="dxa"/>
          </w:tcPr>
          <w:p w14:paraId="2976E24C" w14:textId="77777777" w:rsidR="005D2A1B" w:rsidRPr="00F35584" w:rsidRDefault="005D2A1B" w:rsidP="00D76B52">
            <w:pPr>
              <w:pStyle w:val="TAL"/>
              <w:rPr>
                <w:b/>
                <w:bCs/>
                <w:i/>
                <w:lang w:eastAsia="en-GB"/>
              </w:rPr>
            </w:pPr>
            <w:r w:rsidRPr="00F35584">
              <w:rPr>
                <w:b/>
                <w:bCs/>
                <w:i/>
                <w:lang w:eastAsia="en-GB"/>
              </w:rPr>
              <w:t>maxCID</w:t>
            </w:r>
          </w:p>
          <w:p w14:paraId="50D45127" w14:textId="77777777" w:rsidR="005D2A1B" w:rsidRPr="00F35584" w:rsidRDefault="005D2A1B" w:rsidP="00D76B52">
            <w:pPr>
              <w:pStyle w:val="TAL"/>
              <w:rPr>
                <w:lang w:eastAsia="en-GB"/>
              </w:rPr>
            </w:pPr>
            <w:r w:rsidRPr="00F35584">
              <w:rPr>
                <w:lang w:eastAsia="en-GB"/>
              </w:rPr>
              <w:t>Indicates the value of the MAX_CID parameter as specified in TS 38.323 [5]</w:t>
            </w:r>
          </w:p>
          <w:p w14:paraId="7C3A334F" w14:textId="77777777" w:rsidR="005D2A1B" w:rsidRPr="00F35584" w:rsidRDefault="005D2A1B" w:rsidP="00D76B52">
            <w:pPr>
              <w:pStyle w:val="TAL"/>
              <w:rPr>
                <w:lang w:eastAsia="ko-KR"/>
              </w:rPr>
            </w:pPr>
            <w:r w:rsidRPr="00F35584">
              <w:rPr>
                <w:lang w:eastAsia="en-GB"/>
              </w:rPr>
              <w:t>FFS: need to specify something with respect to UE capabilities.</w:t>
            </w:r>
          </w:p>
        </w:tc>
      </w:tr>
      <w:tr w:rsidR="005D2A1B" w:rsidRPr="00F35584" w14:paraId="720BD437" w14:textId="77777777" w:rsidTr="00D76B52">
        <w:trPr>
          <w:cantSplit/>
          <w:trHeight w:val="52"/>
        </w:trPr>
        <w:tc>
          <w:tcPr>
            <w:tcW w:w="14062" w:type="dxa"/>
          </w:tcPr>
          <w:p w14:paraId="316377E4" w14:textId="77777777" w:rsidR="005D2A1B" w:rsidRDefault="005D2A1B" w:rsidP="00D76B52">
            <w:pPr>
              <w:pStyle w:val="TAL"/>
              <w:rPr>
                <w:bCs/>
                <w:lang w:eastAsia="en-GB"/>
              </w:rPr>
            </w:pPr>
            <w:r>
              <w:rPr>
                <w:b/>
                <w:bCs/>
                <w:i/>
                <w:lang w:eastAsia="en-GB"/>
              </w:rPr>
              <w:t>moreThanOneRLC</w:t>
            </w:r>
          </w:p>
          <w:p w14:paraId="4FFB2D75" w14:textId="77777777" w:rsidR="005D2A1B" w:rsidRPr="008379C9" w:rsidRDefault="005D2A1B" w:rsidP="00D76B52">
            <w:pPr>
              <w:pStyle w:val="TAL"/>
              <w:rPr>
                <w:bCs/>
                <w:lang w:eastAsia="en-GB"/>
              </w:rPr>
            </w:pPr>
            <w:r>
              <w:rPr>
                <w:bCs/>
                <w:lang w:eastAsia="en-GB"/>
              </w:rPr>
              <w:t>FFS / TODO: Handle more than two secondary cell groups</w:t>
            </w:r>
          </w:p>
        </w:tc>
      </w:tr>
      <w:tr w:rsidR="005D2A1B" w:rsidRPr="00F35584" w14:paraId="0B4A6762" w14:textId="77777777" w:rsidTr="00D76B52">
        <w:trPr>
          <w:cantSplit/>
          <w:trHeight w:val="52"/>
        </w:trPr>
        <w:tc>
          <w:tcPr>
            <w:tcW w:w="14062" w:type="dxa"/>
          </w:tcPr>
          <w:p w14:paraId="4AD945B4" w14:textId="77777777" w:rsidR="005D2A1B" w:rsidRPr="00F35584" w:rsidRDefault="005D2A1B" w:rsidP="00D76B52">
            <w:pPr>
              <w:pStyle w:val="TAL"/>
              <w:rPr>
                <w:b/>
                <w:bCs/>
                <w:i/>
                <w:lang w:eastAsia="en-GB"/>
              </w:rPr>
            </w:pPr>
            <w:r w:rsidRPr="00F35584">
              <w:rPr>
                <w:b/>
                <w:bCs/>
                <w:i/>
                <w:lang w:eastAsia="en-GB"/>
              </w:rPr>
              <w:t>outOfOrderDelivery</w:t>
            </w:r>
          </w:p>
          <w:p w14:paraId="0C53F0D2" w14:textId="77777777" w:rsidR="005D2A1B" w:rsidRPr="00F35584" w:rsidRDefault="005D2A1B" w:rsidP="00D76B52">
            <w:pPr>
              <w:pStyle w:val="TAL"/>
              <w:rPr>
                <w:bCs/>
              </w:rPr>
            </w:pPr>
            <w:r w:rsidRPr="00F35584">
              <w:rPr>
                <w:bCs/>
                <w:lang w:eastAsia="en-GB"/>
              </w:rPr>
              <w:t xml:space="preserve">Indicates whether or not </w:t>
            </w:r>
            <w:r w:rsidRPr="00F35584">
              <w:rPr>
                <w:i/>
                <w:lang w:eastAsia="ko-KR"/>
              </w:rPr>
              <w:t>outOfOrderDelivery</w:t>
            </w:r>
            <w:r w:rsidRPr="00F35584">
              <w:rPr>
                <w:lang w:eastAsia="ko-KR"/>
              </w:rPr>
              <w:t xml:space="preserve"> specified in TS 38.323 [5] is configured.</w:t>
            </w:r>
            <w:r w:rsidRPr="00F35584">
              <w:t xml:space="preserve"> Out-of-order delivery is configured only when the radio bearer is established</w:t>
            </w:r>
            <w:ins w:id="13074" w:author="R2-1810895" w:date="2018-07-11T16:07:00Z">
              <w:r>
                <w:t>.</w:t>
              </w:r>
            </w:ins>
          </w:p>
        </w:tc>
      </w:tr>
      <w:tr w:rsidR="005D2A1B" w:rsidRPr="00F35584" w14:paraId="7812B5DB" w14:textId="77777777" w:rsidTr="00D76B52">
        <w:trPr>
          <w:cantSplit/>
          <w:trHeight w:val="52"/>
        </w:trPr>
        <w:tc>
          <w:tcPr>
            <w:tcW w:w="14062" w:type="dxa"/>
          </w:tcPr>
          <w:p w14:paraId="406CCBD4" w14:textId="77777777" w:rsidR="005D2A1B" w:rsidRPr="00F35584" w:rsidRDefault="005D2A1B" w:rsidP="00D76B52">
            <w:pPr>
              <w:pStyle w:val="TAL"/>
              <w:rPr>
                <w:b/>
                <w:bCs/>
                <w:i/>
                <w:lang w:eastAsia="en-GB"/>
              </w:rPr>
            </w:pPr>
            <w:bookmarkStart w:id="13075" w:name="_Hlk515270963"/>
            <w:r w:rsidRPr="00F35584">
              <w:rPr>
                <w:b/>
                <w:bCs/>
                <w:i/>
                <w:lang w:eastAsia="en-GB"/>
              </w:rPr>
              <w:t>pdcp-</w:t>
            </w:r>
            <w:r w:rsidRPr="00F35584">
              <w:rPr>
                <w:rFonts w:eastAsia="Yu Mincho"/>
                <w:b/>
                <w:bCs/>
                <w:i/>
              </w:rPr>
              <w:t>Duplication</w:t>
            </w:r>
          </w:p>
          <w:p w14:paraId="28D46AD2" w14:textId="77777777" w:rsidR="005D2A1B" w:rsidRPr="00F35584" w:rsidRDefault="005D2A1B" w:rsidP="00D76B52">
            <w:pPr>
              <w:pStyle w:val="TAL"/>
              <w:rPr>
                <w:b/>
                <w:bCs/>
                <w:i/>
                <w:lang w:eastAsia="en-GB"/>
              </w:rPr>
            </w:pPr>
            <w:r w:rsidRPr="00F35584">
              <w:rPr>
                <w:rFonts w:eastAsia="맑은 고딕"/>
                <w:lang w:eastAsia="ko-KR"/>
              </w:rPr>
              <w:t>Indicates whether or not uplink duplication</w:t>
            </w:r>
            <w:r>
              <w:rPr>
                <w:rFonts w:eastAsia="맑은 고딕"/>
                <w:lang w:eastAsia="ko-KR"/>
              </w:rPr>
              <w:t xml:space="preserve"> status at the time of receiving this IE</w:t>
            </w:r>
            <w:r w:rsidRPr="00F35584">
              <w:rPr>
                <w:rFonts w:eastAsia="맑은 고딕"/>
                <w:lang w:eastAsia="ko-KR"/>
              </w:rPr>
              <w:t xml:space="preserve"> is configured</w:t>
            </w:r>
            <w:r>
              <w:rPr>
                <w:rFonts w:eastAsia="맑은 고딕"/>
                <w:lang w:eastAsia="ko-KR"/>
              </w:rPr>
              <w:t>and activated</w:t>
            </w:r>
            <w:r w:rsidRPr="00F35584">
              <w:rPr>
                <w:rFonts w:eastAsia="Yu Mincho"/>
              </w:rPr>
              <w:t xml:space="preserve"> as specified in TS 38.323 [5]</w:t>
            </w:r>
            <w:r w:rsidRPr="00F35584">
              <w:rPr>
                <w:rFonts w:eastAsia="맑은 고딕"/>
                <w:lang w:eastAsia="ko-KR"/>
              </w:rPr>
              <w:t xml:space="preserve">. </w:t>
            </w:r>
            <w:r w:rsidRPr="00812B12">
              <w:rPr>
                <w:rFonts w:eastAsia="맑은 고딕"/>
                <w:lang w:eastAsia="ko-KR"/>
              </w:rPr>
              <w:t xml:space="preserve">The presence of this field indicates whether duplication is configured. The value of this field, when the field is present, </w:t>
            </w:r>
            <w:commentRangeStart w:id="13076"/>
            <w:r w:rsidRPr="00812B12">
              <w:rPr>
                <w:rFonts w:eastAsia="맑은 고딕"/>
                <w:lang w:eastAsia="ko-KR"/>
              </w:rPr>
              <w:t>indicates whether duplication is activated</w:t>
            </w:r>
            <w:commentRangeEnd w:id="13076"/>
            <w:r w:rsidR="000D50E4">
              <w:rPr>
                <w:rStyle w:val="a7"/>
              </w:rPr>
              <w:commentReference w:id="13076"/>
            </w:r>
            <w:r w:rsidRPr="00812B12">
              <w:rPr>
                <w:rFonts w:eastAsia="맑은 고딕"/>
                <w:lang w:eastAsia="ko-KR"/>
              </w:rPr>
              <w:t>. The value of this field is always TRUE, when configured for a SRB.</w:t>
            </w:r>
            <w:bookmarkEnd w:id="13075"/>
          </w:p>
        </w:tc>
      </w:tr>
      <w:tr w:rsidR="005D2A1B" w:rsidRPr="00F35584" w14:paraId="130F5613" w14:textId="77777777" w:rsidTr="00D76B52">
        <w:trPr>
          <w:cantSplit/>
          <w:trHeight w:val="52"/>
        </w:trPr>
        <w:tc>
          <w:tcPr>
            <w:tcW w:w="14062" w:type="dxa"/>
          </w:tcPr>
          <w:p w14:paraId="00D77BE9" w14:textId="77777777" w:rsidR="005D2A1B" w:rsidRPr="00F35584" w:rsidRDefault="005D2A1B" w:rsidP="00D76B52">
            <w:pPr>
              <w:pStyle w:val="TAL"/>
              <w:rPr>
                <w:b/>
                <w:bCs/>
                <w:i/>
                <w:lang w:eastAsia="en-GB"/>
              </w:rPr>
            </w:pPr>
            <w:r w:rsidRPr="00F35584">
              <w:rPr>
                <w:b/>
                <w:bCs/>
                <w:i/>
                <w:lang w:eastAsia="en-GB"/>
              </w:rPr>
              <w:t>pdcp-SN-Size</w:t>
            </w:r>
            <w:ins w:id="13077" w:author="Huawei (Nathan)" w:date="2018-06-26T10:23:00Z">
              <w:r>
                <w:rPr>
                  <w:b/>
                  <w:bCs/>
                  <w:i/>
                  <w:lang w:eastAsia="en-GB"/>
                </w:rPr>
                <w:t>DL</w:t>
              </w:r>
            </w:ins>
          </w:p>
          <w:p w14:paraId="65B95C1B" w14:textId="77777777" w:rsidR="005D2A1B" w:rsidRPr="00F35584" w:rsidRDefault="005D2A1B" w:rsidP="00D76B52">
            <w:pPr>
              <w:pStyle w:val="TAL"/>
              <w:rPr>
                <w:b/>
                <w:bCs/>
                <w:i/>
                <w:lang w:eastAsia="en-GB"/>
              </w:rPr>
            </w:pPr>
            <w:r w:rsidRPr="00F35584">
              <w:rPr>
                <w:bCs/>
                <w:lang w:eastAsia="en-GB"/>
              </w:rPr>
              <w:t>PDCP sequence number size</w:t>
            </w:r>
            <w:ins w:id="13078" w:author="R2-1809555" w:date="2018-07-11T16:16:00Z">
              <w:r>
                <w:rPr>
                  <w:bCs/>
                  <w:lang w:eastAsia="en-GB"/>
                </w:rPr>
                <w:t xml:space="preserve"> for downlink</w:t>
              </w:r>
            </w:ins>
            <w:r w:rsidRPr="00F35584">
              <w:rPr>
                <w:bCs/>
                <w:lang w:eastAsia="en-GB"/>
              </w:rPr>
              <w:t xml:space="preserve">, </w:t>
            </w:r>
            <w:commentRangeStart w:id="13079"/>
            <w:r w:rsidRPr="00F35584">
              <w:rPr>
                <w:bCs/>
                <w:lang w:eastAsia="en-GB"/>
              </w:rPr>
              <w:t xml:space="preserve">12 </w:t>
            </w:r>
            <w:commentRangeEnd w:id="13079"/>
            <w:r>
              <w:rPr>
                <w:rStyle w:val="a7"/>
              </w:rPr>
              <w:commentReference w:id="13079"/>
            </w:r>
            <w:r w:rsidRPr="00F35584">
              <w:rPr>
                <w:bCs/>
                <w:lang w:eastAsia="en-GB"/>
              </w:rPr>
              <w:t>or 18 bits</w:t>
            </w:r>
            <w:ins w:id="13080" w:author="R2-1809555" w:date="2018-07-11T16:16:00Z">
              <w:r>
                <w:rPr>
                  <w:bCs/>
                  <w:lang w:eastAsia="en-GB"/>
                </w:rPr>
                <w:t>, as specified in TS 38.323 [5]</w:t>
              </w:r>
            </w:ins>
            <w:r w:rsidRPr="00F35584">
              <w:rPr>
                <w:bCs/>
                <w:lang w:eastAsia="en-GB"/>
              </w:rPr>
              <w:t>.</w:t>
            </w:r>
            <w:ins w:id="13081" w:author="Rapporteur" w:date="2018-06-29T17:26:00Z">
              <w:r w:rsidRPr="00694296">
                <w:rPr>
                  <w:bCs/>
                  <w:lang w:eastAsia="en-GB"/>
                </w:rPr>
                <w:t>For SRBs only the value 12 is applicable.</w:t>
              </w:r>
            </w:ins>
          </w:p>
        </w:tc>
      </w:tr>
      <w:tr w:rsidR="005D2A1B" w:rsidRPr="00F35584" w14:paraId="6BC14913" w14:textId="77777777" w:rsidTr="00D76B52">
        <w:trPr>
          <w:cantSplit/>
          <w:trHeight w:val="52"/>
        </w:trPr>
        <w:tc>
          <w:tcPr>
            <w:tcW w:w="14062" w:type="dxa"/>
          </w:tcPr>
          <w:p w14:paraId="4E65C2CF" w14:textId="77777777" w:rsidR="005D2A1B" w:rsidRPr="00F35584" w:rsidRDefault="005D2A1B" w:rsidP="00D76B52">
            <w:pPr>
              <w:pStyle w:val="TAL"/>
              <w:rPr>
                <w:b/>
                <w:bCs/>
                <w:i/>
                <w:lang w:eastAsia="en-GB"/>
              </w:rPr>
            </w:pPr>
            <w:moveToRangeStart w:id="13082" w:author="Huawei (Nathan)" w:date="2018-06-26T10:23:00Z" w:name="move517771938"/>
            <w:moveTo w:id="13083" w:author="Huawei (Nathan)" w:date="2018-06-26T10:23:00Z">
              <w:r w:rsidRPr="00F35584">
                <w:rPr>
                  <w:b/>
                  <w:bCs/>
                  <w:i/>
                  <w:lang w:eastAsia="en-GB"/>
                </w:rPr>
                <w:t>pdcp-SN-Size</w:t>
              </w:r>
            </w:moveTo>
            <w:ins w:id="13084" w:author="Huawei (Nathan)" w:date="2018-06-26T10:23:00Z">
              <w:r>
                <w:rPr>
                  <w:b/>
                  <w:bCs/>
                  <w:i/>
                  <w:lang w:eastAsia="en-GB"/>
                </w:rPr>
                <w:t>UL</w:t>
              </w:r>
            </w:ins>
          </w:p>
          <w:p w14:paraId="30EF69F9" w14:textId="77777777" w:rsidR="005D2A1B" w:rsidRPr="00F35584" w:rsidRDefault="005D2A1B" w:rsidP="00D76B52">
            <w:pPr>
              <w:pStyle w:val="TAL"/>
              <w:rPr>
                <w:bCs/>
                <w:lang w:eastAsia="en-GB"/>
              </w:rPr>
            </w:pPr>
            <w:moveTo w:id="13085" w:author="Huawei (Nathan)" w:date="2018-06-26T10:23:00Z">
              <w:r w:rsidRPr="00F35584">
                <w:rPr>
                  <w:bCs/>
                  <w:lang w:eastAsia="en-GB"/>
                </w:rPr>
                <w:t>PDCP sequence number size</w:t>
              </w:r>
            </w:moveTo>
            <w:ins w:id="13086" w:author="R2-1809555" w:date="2018-07-11T16:16:00Z">
              <w:r>
                <w:rPr>
                  <w:bCs/>
                  <w:lang w:eastAsia="en-GB"/>
                </w:rPr>
                <w:t xml:space="preserve"> for uplink</w:t>
              </w:r>
            </w:ins>
            <w:moveTo w:id="13087" w:author="Huawei (Nathan)" w:date="2018-06-26T10:23:00Z">
              <w:r w:rsidRPr="00F35584">
                <w:rPr>
                  <w:bCs/>
                  <w:lang w:eastAsia="en-GB"/>
                </w:rPr>
                <w:t>, 12 or 18 bits</w:t>
              </w:r>
            </w:moveTo>
            <w:ins w:id="13088" w:author="R2-1809555" w:date="2018-07-11T16:16:00Z">
              <w:r>
                <w:rPr>
                  <w:bCs/>
                  <w:lang w:eastAsia="en-GB"/>
                </w:rPr>
                <w:t>, as specified in TS 38.323 [5]</w:t>
              </w:r>
            </w:ins>
            <w:moveTo w:id="13089" w:author="Huawei (Nathan)" w:date="2018-06-26T10:23:00Z">
              <w:r w:rsidRPr="00F35584">
                <w:rPr>
                  <w:bCs/>
                  <w:lang w:eastAsia="en-GB"/>
                </w:rPr>
                <w:t>.</w:t>
              </w:r>
            </w:moveTo>
            <w:ins w:id="13090" w:author="Rapporteur" w:date="2018-06-29T17:26:00Z">
              <w:r>
                <w:rPr>
                  <w:bCs/>
                  <w:lang w:eastAsia="en-GB"/>
                </w:rPr>
                <w:t xml:space="preserve"> For SRBs </w:t>
              </w:r>
              <w:r w:rsidRPr="00694296">
                <w:rPr>
                  <w:bCs/>
                  <w:lang w:eastAsia="en-GB"/>
                </w:rPr>
                <w:t>only the value 12 is applicable</w:t>
              </w:r>
              <w:r>
                <w:rPr>
                  <w:bCs/>
                  <w:lang w:eastAsia="en-GB"/>
                </w:rPr>
                <w:t>.</w:t>
              </w:r>
            </w:ins>
          </w:p>
        </w:tc>
      </w:tr>
      <w:moveToRangeEnd w:id="13082"/>
      <w:tr w:rsidR="005D2A1B" w:rsidRPr="00F35584" w14:paraId="50D00733" w14:textId="77777777" w:rsidTr="00D76B52">
        <w:trPr>
          <w:cantSplit/>
          <w:trHeight w:val="52"/>
        </w:trPr>
        <w:tc>
          <w:tcPr>
            <w:tcW w:w="14062" w:type="dxa"/>
          </w:tcPr>
          <w:p w14:paraId="711D5303" w14:textId="77777777" w:rsidR="005D2A1B" w:rsidRPr="00F35584" w:rsidRDefault="005D2A1B" w:rsidP="00D76B52">
            <w:pPr>
              <w:pStyle w:val="TAL"/>
              <w:rPr>
                <w:b/>
                <w:i/>
                <w:iCs/>
                <w:lang w:eastAsia="en-GB"/>
              </w:rPr>
            </w:pPr>
            <w:r w:rsidRPr="00F35584">
              <w:rPr>
                <w:b/>
                <w:i/>
                <w:iCs/>
                <w:lang w:eastAsia="en-GB"/>
              </w:rPr>
              <w:t>primaryPath</w:t>
            </w:r>
          </w:p>
          <w:p w14:paraId="0D0696B3" w14:textId="77777777" w:rsidR="005D2A1B" w:rsidRPr="00F35584" w:rsidRDefault="005D2A1B" w:rsidP="00D76B52">
            <w:pPr>
              <w:pStyle w:val="TAL"/>
              <w:rPr>
                <w:b/>
                <w:bCs/>
                <w:i/>
                <w:lang w:eastAsia="en-GB"/>
              </w:rPr>
            </w:pPr>
            <w:r w:rsidRPr="00F35584">
              <w:rPr>
                <w:iCs/>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5D2A1B" w:rsidRPr="00F35584" w:rsidDel="00E5198D" w14:paraId="26D0616C" w14:textId="77777777" w:rsidTr="00D76B52">
        <w:trPr>
          <w:cantSplit/>
          <w:trHeight w:val="52"/>
        </w:trPr>
        <w:tc>
          <w:tcPr>
            <w:tcW w:w="14062" w:type="dxa"/>
          </w:tcPr>
          <w:p w14:paraId="57B115E1" w14:textId="77777777" w:rsidR="005D2A1B" w:rsidRPr="00F35584" w:rsidDel="00E5198D" w:rsidRDefault="005D2A1B" w:rsidP="00D76B52">
            <w:pPr>
              <w:pStyle w:val="TAL"/>
              <w:rPr>
                <w:b/>
                <w:bCs/>
                <w:i/>
                <w:lang w:eastAsia="en-GB"/>
              </w:rPr>
            </w:pPr>
            <w:moveFromRangeStart w:id="13091" w:author="Huawei (Nathan)" w:date="2018-06-26T10:23:00Z" w:name="move517771938"/>
            <w:moveFrom w:id="13092" w:author="Huawei (Nathan)" w:date="2018-06-26T10:23:00Z">
              <w:r w:rsidRPr="00F35584" w:rsidDel="00E5198D">
                <w:rPr>
                  <w:b/>
                  <w:bCs/>
                  <w:i/>
                  <w:lang w:eastAsia="en-GB"/>
                </w:rPr>
                <w:t>pdcp-SN-Size</w:t>
              </w:r>
            </w:moveFrom>
          </w:p>
          <w:p w14:paraId="3FA13739" w14:textId="77777777" w:rsidR="005D2A1B" w:rsidRPr="00F35584" w:rsidDel="00E5198D" w:rsidRDefault="005D2A1B" w:rsidP="00D76B52">
            <w:pPr>
              <w:pStyle w:val="TAL"/>
              <w:rPr>
                <w:bCs/>
                <w:lang w:eastAsia="en-GB"/>
              </w:rPr>
            </w:pPr>
            <w:moveFrom w:id="13093" w:author="Huawei (Nathan)" w:date="2018-06-26T10:23:00Z">
              <w:r w:rsidRPr="00F35584" w:rsidDel="00E5198D">
                <w:rPr>
                  <w:bCs/>
                  <w:lang w:eastAsia="en-GB"/>
                </w:rPr>
                <w:t>PDCP sequence number size, 12 or 18 bits.</w:t>
              </w:r>
            </w:moveFrom>
          </w:p>
        </w:tc>
      </w:tr>
      <w:moveFromRangeEnd w:id="13091"/>
      <w:tr w:rsidR="005D2A1B" w:rsidRPr="00F35584" w14:paraId="05BC4E68" w14:textId="77777777" w:rsidTr="00D76B52">
        <w:trPr>
          <w:cantSplit/>
          <w:trHeight w:val="52"/>
        </w:trPr>
        <w:tc>
          <w:tcPr>
            <w:tcW w:w="14062" w:type="dxa"/>
          </w:tcPr>
          <w:p w14:paraId="23362C4D" w14:textId="77777777" w:rsidR="005D2A1B" w:rsidRPr="00F35584" w:rsidRDefault="005D2A1B" w:rsidP="00D76B52">
            <w:pPr>
              <w:pStyle w:val="TAL"/>
              <w:rPr>
                <w:b/>
                <w:i/>
              </w:rPr>
            </w:pPr>
            <w:r w:rsidRPr="00F35584">
              <w:rPr>
                <w:b/>
                <w:i/>
              </w:rPr>
              <w:t>statusReportRequired</w:t>
            </w:r>
          </w:p>
          <w:p w14:paraId="704E450F" w14:textId="77777777" w:rsidR="005D2A1B" w:rsidRPr="00F35584" w:rsidRDefault="005D2A1B" w:rsidP="00D76B52">
            <w:pPr>
              <w:pStyle w:val="TAL"/>
              <w:rPr>
                <w:bCs/>
                <w:lang w:eastAsia="en-GB"/>
              </w:rPr>
            </w:pPr>
            <w:r w:rsidRPr="00F35584">
              <w:rPr>
                <w:bCs/>
                <w:lang w:eastAsia="en-GB"/>
              </w:rPr>
              <w:t>For AM DRBs, indicates whether the DRB is configured to send a PDCP status report in the uplink, as specified in TS 38.323 [5]. For UL DRBs, the value shall be ignored by the UE.</w:t>
            </w:r>
          </w:p>
        </w:tc>
      </w:tr>
      <w:tr w:rsidR="005D2A1B" w:rsidRPr="00F35584" w14:paraId="6AD74AAB" w14:textId="77777777" w:rsidTr="00D76B52">
        <w:trPr>
          <w:cantSplit/>
          <w:trHeight w:val="52"/>
        </w:trPr>
        <w:tc>
          <w:tcPr>
            <w:tcW w:w="14062" w:type="dxa"/>
          </w:tcPr>
          <w:p w14:paraId="2418AC4C" w14:textId="77777777" w:rsidR="005D2A1B" w:rsidRPr="00F35584" w:rsidRDefault="005D2A1B" w:rsidP="00D76B52">
            <w:pPr>
              <w:pStyle w:val="TAL"/>
              <w:rPr>
                <w:b/>
                <w:bCs/>
                <w:i/>
                <w:lang w:eastAsia="en-GB"/>
              </w:rPr>
            </w:pPr>
            <w:r w:rsidRPr="00F35584">
              <w:rPr>
                <w:b/>
                <w:bCs/>
                <w:i/>
                <w:lang w:eastAsia="en-GB"/>
              </w:rPr>
              <w:t>t-Reordering</w:t>
            </w:r>
          </w:p>
          <w:p w14:paraId="6196A225" w14:textId="77777777" w:rsidR="005D2A1B" w:rsidRPr="00F35584" w:rsidRDefault="005D2A1B" w:rsidP="00D76B52">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5D2A1B" w:rsidRPr="00F35584" w14:paraId="137F1692" w14:textId="77777777" w:rsidTr="00D76B52">
        <w:trPr>
          <w:cantSplit/>
          <w:trHeight w:val="52"/>
        </w:trPr>
        <w:tc>
          <w:tcPr>
            <w:tcW w:w="14062" w:type="dxa"/>
          </w:tcPr>
          <w:p w14:paraId="60586B2B" w14:textId="77777777" w:rsidR="005D2A1B" w:rsidRPr="00F35584" w:rsidRDefault="005D2A1B" w:rsidP="00D76B52">
            <w:pPr>
              <w:pStyle w:val="TAL"/>
              <w:rPr>
                <w:rFonts w:eastAsia="맑은 고딕"/>
                <w:b/>
                <w:i/>
                <w:lang w:eastAsia="ko-KR"/>
              </w:rPr>
            </w:pPr>
            <w:commentRangeStart w:id="13094"/>
            <w:r w:rsidRPr="00F35584">
              <w:rPr>
                <w:rFonts w:eastAsia="맑은 고딕"/>
                <w:b/>
                <w:i/>
                <w:lang w:eastAsia="ko-KR"/>
              </w:rPr>
              <w:lastRenderedPageBreak/>
              <w:t>ul-DataSplitThreshold</w:t>
            </w:r>
            <w:commentRangeEnd w:id="13094"/>
            <w:r w:rsidR="00B65FAD">
              <w:rPr>
                <w:rStyle w:val="a7"/>
              </w:rPr>
              <w:commentReference w:id="13094"/>
            </w:r>
          </w:p>
          <w:p w14:paraId="3B1443F0" w14:textId="77777777" w:rsidR="005D2A1B" w:rsidRPr="00F35584" w:rsidRDefault="005D2A1B" w:rsidP="00D76B52">
            <w:pPr>
              <w:pStyle w:val="TAL"/>
              <w:rPr>
                <w:bCs/>
                <w:lang w:eastAsia="en-GB"/>
              </w:rPr>
            </w:pPr>
            <w:r w:rsidRPr="00F35584">
              <w:rPr>
                <w:bCs/>
                <w:lang w:eastAsia="en-GB"/>
              </w:rPr>
              <w:t xml:space="preserve">Parameter specified in TS 38.323 [5]. Value b0 corresponds to 0 </w:t>
            </w:r>
            <w:commentRangeStart w:id="13095"/>
            <w:r w:rsidRPr="00F35584">
              <w:rPr>
                <w:bCs/>
                <w:lang w:eastAsia="en-GB"/>
              </w:rPr>
              <w:t>b</w:t>
            </w:r>
            <w:ins w:id="13096" w:author="Rapporteur" w:date="2018-06-25T13:57:00Z">
              <w:r>
                <w:rPr>
                  <w:bCs/>
                  <w:lang w:eastAsia="en-GB"/>
                </w:rPr>
                <w:t>yte</w:t>
              </w:r>
            </w:ins>
            <w:del w:id="13097" w:author="Rapporteur" w:date="2018-06-25T13:58:00Z">
              <w:r w:rsidRPr="00F35584" w:rsidDel="00F637BB">
                <w:rPr>
                  <w:bCs/>
                  <w:lang w:eastAsia="en-GB"/>
                </w:rPr>
                <w:delText>its</w:delText>
              </w:r>
            </w:del>
            <w:commentRangeEnd w:id="13095"/>
            <w:r>
              <w:rPr>
                <w:rStyle w:val="a7"/>
              </w:rPr>
              <w:commentReference w:id="13095"/>
            </w:r>
            <w:r w:rsidRPr="00F35584">
              <w:rPr>
                <w:bCs/>
                <w:lang w:eastAsia="en-GB"/>
              </w:rPr>
              <w:t>, value b100 corresponds to 100 b</w:t>
            </w:r>
            <w:ins w:id="13098" w:author="Rapporteur" w:date="2018-06-25T13:58:00Z">
              <w:r>
                <w:rPr>
                  <w:bCs/>
                  <w:lang w:eastAsia="en-GB"/>
                </w:rPr>
                <w:t>yte</w:t>
              </w:r>
            </w:ins>
            <w:del w:id="13099" w:author="Rapporteur" w:date="2018-06-25T13:58:00Z">
              <w:r w:rsidRPr="00F35584" w:rsidDel="00F637BB">
                <w:rPr>
                  <w:bCs/>
                  <w:lang w:eastAsia="en-GB"/>
                </w:rPr>
                <w:delText>its</w:delText>
              </w:r>
            </w:del>
            <w:r w:rsidRPr="00F35584">
              <w:rPr>
                <w:bCs/>
                <w:lang w:eastAsia="en-GB"/>
              </w:rPr>
              <w:t>, value b200 corresponds to 200 b</w:t>
            </w:r>
            <w:ins w:id="13100" w:author="Rapporteur" w:date="2018-06-25T13:58:00Z">
              <w:r>
                <w:rPr>
                  <w:bCs/>
                  <w:lang w:eastAsia="en-GB"/>
                </w:rPr>
                <w:t>yte</w:t>
              </w:r>
            </w:ins>
            <w:del w:id="13101" w:author="Rapporteur" w:date="2018-06-25T13:58:00Z">
              <w:r w:rsidRPr="00F35584" w:rsidDel="00F637BB">
                <w:rPr>
                  <w:bCs/>
                  <w:lang w:eastAsia="en-GB"/>
                </w:rPr>
                <w:delText>its</w:delText>
              </w:r>
            </w:del>
            <w:r w:rsidRPr="00F35584">
              <w:rPr>
                <w:bCs/>
                <w:lang w:eastAsia="en-GB"/>
              </w:rPr>
              <w:t xml:space="preserve">, and so on. </w:t>
            </w:r>
          </w:p>
        </w:tc>
      </w:tr>
    </w:tbl>
    <w:p w14:paraId="0D91A45A"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5D2A1B" w:rsidRPr="00F35584" w14:paraId="583AC86F" w14:textId="77777777" w:rsidTr="00D76B52">
        <w:trPr>
          <w:cantSplit/>
          <w:tblHeader/>
        </w:trPr>
        <w:tc>
          <w:tcPr>
            <w:tcW w:w="2864" w:type="dxa"/>
          </w:tcPr>
          <w:p w14:paraId="275AC4D9" w14:textId="77777777" w:rsidR="005D2A1B" w:rsidRPr="00E368D4" w:rsidRDefault="005D2A1B" w:rsidP="00D76B52">
            <w:pPr>
              <w:pStyle w:val="TAH"/>
            </w:pPr>
            <w:r w:rsidRPr="00E368D4">
              <w:t>Conditional presence</w:t>
            </w:r>
          </w:p>
        </w:tc>
        <w:tc>
          <w:tcPr>
            <w:tcW w:w="11198" w:type="dxa"/>
          </w:tcPr>
          <w:p w14:paraId="603E7C7E" w14:textId="77777777" w:rsidR="005D2A1B" w:rsidRPr="00F35584" w:rsidRDefault="005D2A1B" w:rsidP="00D76B52">
            <w:pPr>
              <w:pStyle w:val="TAH"/>
            </w:pPr>
            <w:r w:rsidRPr="00F35584">
              <w:t>Explanation</w:t>
            </w:r>
          </w:p>
        </w:tc>
      </w:tr>
      <w:tr w:rsidR="005D2A1B" w:rsidRPr="00F35584" w14:paraId="01F43BE7" w14:textId="77777777" w:rsidTr="00D76B52">
        <w:trPr>
          <w:cantSplit/>
          <w:tblHeader/>
        </w:trPr>
        <w:tc>
          <w:tcPr>
            <w:tcW w:w="2864" w:type="dxa"/>
          </w:tcPr>
          <w:p w14:paraId="62284248" w14:textId="77777777" w:rsidR="005D2A1B" w:rsidRPr="00F35584" w:rsidRDefault="005D2A1B" w:rsidP="00D76B52">
            <w:pPr>
              <w:pStyle w:val="TAL"/>
              <w:rPr>
                <w:i/>
              </w:rPr>
            </w:pPr>
            <w:r w:rsidRPr="00F35584">
              <w:rPr>
                <w:i/>
              </w:rPr>
              <w:t>DRB</w:t>
            </w:r>
          </w:p>
        </w:tc>
        <w:tc>
          <w:tcPr>
            <w:tcW w:w="11198" w:type="dxa"/>
          </w:tcPr>
          <w:p w14:paraId="3D83BCF1" w14:textId="77777777" w:rsidR="005D2A1B" w:rsidRPr="00F35584" w:rsidRDefault="005D2A1B" w:rsidP="00D76B52">
            <w:pPr>
              <w:pStyle w:val="TAL"/>
            </w:pPr>
            <w:r w:rsidRPr="00F35584">
              <w:t>This field is mandatory present when the corresponding DRB is being set up, not present for SRBs.  Otherwise this field is optionally present, need M.</w:t>
            </w:r>
          </w:p>
        </w:tc>
      </w:tr>
      <w:tr w:rsidR="005D2A1B" w:rsidRPr="00F35584" w14:paraId="26356F48" w14:textId="77777777" w:rsidTr="00D76B52">
        <w:trPr>
          <w:cantSplit/>
          <w:ins w:id="13102" w:author="Rapporteur SA Rev 1" w:date="2018-06-30T01:18:00Z"/>
        </w:trPr>
        <w:tc>
          <w:tcPr>
            <w:tcW w:w="2864" w:type="dxa"/>
          </w:tcPr>
          <w:p w14:paraId="11AAB1F0" w14:textId="77777777" w:rsidR="005D2A1B" w:rsidRPr="00F35584" w:rsidRDefault="005D2A1B" w:rsidP="00D76B52">
            <w:pPr>
              <w:pStyle w:val="TAL"/>
              <w:rPr>
                <w:ins w:id="13103" w:author="Rapporteur SA Rev 1" w:date="2018-06-30T01:18:00Z"/>
                <w:i/>
              </w:rPr>
            </w:pPr>
            <w:ins w:id="13104" w:author="Rapporteur SA Rev 1" w:date="2018-06-30T01:18:00Z">
              <w:r>
                <w:rPr>
                  <w:i/>
                </w:rPr>
                <w:t>DRB-Setup</w:t>
              </w:r>
            </w:ins>
            <w:ins w:id="13105" w:author="Rapporteur SA Rev 1" w:date="2018-06-30T01:19:00Z">
              <w:r>
                <w:rPr>
                  <w:i/>
                </w:rPr>
                <w:t>Only</w:t>
              </w:r>
            </w:ins>
          </w:p>
        </w:tc>
        <w:tc>
          <w:tcPr>
            <w:tcW w:w="11198" w:type="dxa"/>
          </w:tcPr>
          <w:p w14:paraId="5C78ED53" w14:textId="77777777" w:rsidR="005D2A1B" w:rsidRPr="00F35584" w:rsidRDefault="005D2A1B">
            <w:pPr>
              <w:pStyle w:val="TAL"/>
              <w:rPr>
                <w:ins w:id="13106" w:author="Rapporteur SA Rev 1" w:date="2018-06-30T01:18:00Z"/>
              </w:rPr>
            </w:pPr>
            <w:ins w:id="13107" w:author="Rapporteur SA Rev 1" w:date="2018-06-30T01:18:00Z">
              <w:r w:rsidRPr="005061DF">
                <w:t>This field is optionally present, Need R</w:t>
              </w:r>
              <w:r>
                <w:t>,</w:t>
              </w:r>
            </w:ins>
            <w:ins w:id="13108" w:author="Rapporteur SA Rev 1" w:date="2018-06-30T01:20:00Z">
              <w:r>
                <w:t xml:space="preserve">upon DRB </w:t>
              </w:r>
              <w:del w:id="13109" w:author="Intel" w:date="2018-08-05T19:50:00Z">
                <w:r w:rsidDel="002E0916">
                  <w:delText>addition</w:delText>
                </w:r>
              </w:del>
            </w:ins>
            <w:ins w:id="13110" w:author="Intel" w:date="2018-08-05T19:50:00Z">
              <w:r w:rsidR="002E0916">
                <w:t>setup</w:t>
              </w:r>
            </w:ins>
            <w:ins w:id="13111" w:author="Rapporteur SA Rev 1" w:date="2018-06-30T01:21:00Z">
              <w:r>
                <w:t xml:space="preserve">if </w:t>
              </w:r>
            </w:ins>
            <w:ins w:id="13112" w:author="Rapporteur SA Rev 1" w:date="2018-06-30T01:18:00Z">
              <w:r>
                <w:t>the UE is connected to 5GC</w:t>
              </w:r>
            </w:ins>
            <w:ins w:id="13113" w:author="Rapporteur SA Rev 1" w:date="2018-06-30T01:20:00Z">
              <w:r>
                <w:t xml:space="preserve">. </w:t>
              </w:r>
            </w:ins>
            <w:ins w:id="13114" w:author="Rapporteur SA Rev 1" w:date="2018-06-30T01:21:00Z">
              <w:r>
                <w:t xml:space="preserve">Otherwise the field is absent. </w:t>
              </w:r>
            </w:ins>
          </w:p>
        </w:tc>
      </w:tr>
      <w:tr w:rsidR="005D2A1B" w:rsidRPr="00F35584" w14:paraId="3A8B2A74" w14:textId="77777777" w:rsidTr="00D76B52">
        <w:trPr>
          <w:cantSplit/>
        </w:trPr>
        <w:tc>
          <w:tcPr>
            <w:tcW w:w="2864" w:type="dxa"/>
          </w:tcPr>
          <w:p w14:paraId="6AFAE6BC" w14:textId="77777777" w:rsidR="005D2A1B" w:rsidRPr="00F35584" w:rsidRDefault="005D2A1B" w:rsidP="00D76B52">
            <w:pPr>
              <w:pStyle w:val="TAL"/>
              <w:rPr>
                <w:i/>
              </w:rPr>
            </w:pPr>
            <w:r w:rsidRPr="00F35584">
              <w:rPr>
                <w:i/>
              </w:rPr>
              <w:t>MoreThanOneRLC</w:t>
            </w:r>
          </w:p>
        </w:tc>
        <w:tc>
          <w:tcPr>
            <w:tcW w:w="11198" w:type="dxa"/>
          </w:tcPr>
          <w:p w14:paraId="3672A260" w14:textId="77777777" w:rsidR="005D2A1B" w:rsidRPr="00F35584" w:rsidRDefault="005D2A1B" w:rsidP="00D76B52">
            <w:pPr>
              <w:pStyle w:val="TAL"/>
            </w:pPr>
            <w:r w:rsidRPr="00F35584">
              <w:t>This field is mandatory present upon RRC reconfiguration with setup of a PDCP entity for a radio bearer with more than one associated logical channel and upon RRC reconfiguration with the association of an additional logical channel to the PDCP entity.</w:t>
            </w:r>
          </w:p>
          <w:p w14:paraId="66CBFBE3" w14:textId="77777777" w:rsidR="005D2A1B" w:rsidRPr="00F35584" w:rsidRDefault="005D2A1B" w:rsidP="00D76B52">
            <w:pPr>
              <w:pStyle w:val="TAL"/>
            </w:pPr>
            <w:r w:rsidRPr="00F35584">
              <w:t>Upon RRC reconfiguration when a PDCP entity is associated with multiple logical channels, this field is optionally present need M. Otherwise, this field is absent and all its included parameters are released.</w:t>
            </w:r>
          </w:p>
        </w:tc>
      </w:tr>
      <w:tr w:rsidR="005D2A1B" w:rsidRPr="00F35584" w14:paraId="3F894D00" w14:textId="77777777" w:rsidTr="00D76B52">
        <w:trPr>
          <w:cantSplit/>
        </w:trPr>
        <w:tc>
          <w:tcPr>
            <w:tcW w:w="2864" w:type="dxa"/>
          </w:tcPr>
          <w:p w14:paraId="07E868B4" w14:textId="77777777" w:rsidR="005D2A1B" w:rsidRPr="00F35584" w:rsidRDefault="005D2A1B" w:rsidP="00D76B52">
            <w:pPr>
              <w:pStyle w:val="TAL"/>
              <w:rPr>
                <w:i/>
              </w:rPr>
            </w:pPr>
            <w:r w:rsidRPr="00F35584">
              <w:rPr>
                <w:i/>
              </w:rPr>
              <w:t>Rlc-AM</w:t>
            </w:r>
          </w:p>
        </w:tc>
        <w:tc>
          <w:tcPr>
            <w:tcW w:w="11198" w:type="dxa"/>
          </w:tcPr>
          <w:p w14:paraId="7A057C95" w14:textId="77777777" w:rsidR="005D2A1B" w:rsidRPr="00F35584" w:rsidRDefault="005D2A1B" w:rsidP="00D76B52">
            <w:pPr>
              <w:pStyle w:val="TAL"/>
            </w:pPr>
            <w:r>
              <w:t>For RLC AM</w:t>
            </w:r>
            <w:r w:rsidRPr="00F35584">
              <w:t>, the field is optionally present, need R.</w:t>
            </w:r>
            <w:r w:rsidRPr="00150F52">
              <w:t>Otherwise, the field is not present.</w:t>
            </w:r>
          </w:p>
        </w:tc>
      </w:tr>
      <w:tr w:rsidR="005D2A1B" w:rsidRPr="00F35584" w14:paraId="648B1AD6" w14:textId="77777777" w:rsidTr="00D76B52">
        <w:trPr>
          <w:cantSplit/>
        </w:trPr>
        <w:tc>
          <w:tcPr>
            <w:tcW w:w="2864" w:type="dxa"/>
            <w:tcBorders>
              <w:top w:val="single" w:sz="4" w:space="0" w:color="808080"/>
              <w:left w:val="single" w:sz="4" w:space="0" w:color="808080"/>
              <w:bottom w:val="single" w:sz="4" w:space="0" w:color="808080"/>
              <w:right w:val="single" w:sz="4" w:space="0" w:color="808080"/>
            </w:tcBorders>
          </w:tcPr>
          <w:p w14:paraId="115BCFFF" w14:textId="77777777" w:rsidR="005D2A1B" w:rsidRPr="00F35584" w:rsidRDefault="005D2A1B" w:rsidP="00D76B52">
            <w:pPr>
              <w:pStyle w:val="TAL"/>
              <w:rPr>
                <w:i/>
              </w:rPr>
            </w:pPr>
            <w:r w:rsidRPr="00F35584">
              <w:rPr>
                <w:i/>
              </w:rPr>
              <w:t>Setup</w:t>
            </w:r>
          </w:p>
        </w:tc>
        <w:tc>
          <w:tcPr>
            <w:tcW w:w="11198" w:type="dxa"/>
            <w:tcBorders>
              <w:top w:val="single" w:sz="4" w:space="0" w:color="808080"/>
              <w:left w:val="single" w:sz="4" w:space="0" w:color="808080"/>
              <w:bottom w:val="single" w:sz="4" w:space="0" w:color="808080"/>
              <w:right w:val="single" w:sz="4" w:space="0" w:color="808080"/>
            </w:tcBorders>
          </w:tcPr>
          <w:p w14:paraId="0A4718B2" w14:textId="77777777" w:rsidR="005D2A1B" w:rsidRPr="00F35584" w:rsidRDefault="005D2A1B" w:rsidP="00D76B52">
            <w:pPr>
              <w:pStyle w:val="TAL"/>
            </w:pPr>
            <w:r w:rsidRPr="00F35584">
              <w:t>The field is mandatory present in case of radio bearer setup. Otherwise the field is optionally present, need M.</w:t>
            </w:r>
          </w:p>
        </w:tc>
      </w:tr>
      <w:tr w:rsidR="005D2A1B" w:rsidRPr="00F35584" w14:paraId="04281B9B" w14:textId="77777777" w:rsidTr="00D76B52">
        <w:trPr>
          <w:cantSplit/>
        </w:trPr>
        <w:tc>
          <w:tcPr>
            <w:tcW w:w="2864" w:type="dxa"/>
            <w:tcBorders>
              <w:top w:val="single" w:sz="4" w:space="0" w:color="808080"/>
              <w:left w:val="single" w:sz="4" w:space="0" w:color="808080"/>
              <w:bottom w:val="single" w:sz="4" w:space="0" w:color="808080"/>
              <w:right w:val="single" w:sz="4" w:space="0" w:color="808080"/>
            </w:tcBorders>
          </w:tcPr>
          <w:p w14:paraId="47916A18" w14:textId="77777777" w:rsidR="005D2A1B" w:rsidRPr="00F35584" w:rsidRDefault="005D2A1B" w:rsidP="00D76B52">
            <w:pPr>
              <w:pStyle w:val="TAL"/>
              <w:rPr>
                <w:i/>
              </w:rPr>
            </w:pPr>
            <w:r w:rsidRPr="00F35584">
              <w:rPr>
                <w:i/>
              </w:rPr>
              <w:t>SplitBearer</w:t>
            </w:r>
          </w:p>
        </w:tc>
        <w:tc>
          <w:tcPr>
            <w:tcW w:w="11198" w:type="dxa"/>
            <w:tcBorders>
              <w:top w:val="single" w:sz="4" w:space="0" w:color="808080"/>
              <w:left w:val="single" w:sz="4" w:space="0" w:color="808080"/>
              <w:bottom w:val="single" w:sz="4" w:space="0" w:color="808080"/>
              <w:right w:val="single" w:sz="4" w:space="0" w:color="808080"/>
            </w:tcBorders>
          </w:tcPr>
          <w:p w14:paraId="309FF934" w14:textId="77777777" w:rsidR="005D2A1B" w:rsidRPr="00F35584" w:rsidRDefault="005D2A1B" w:rsidP="00D76B52">
            <w:pPr>
              <w:pStyle w:val="TAL"/>
            </w:pPr>
            <w:r w:rsidRPr="00F35584">
              <w:rPr>
                <w:lang w:eastAsia="en-GB"/>
              </w:rPr>
              <w:t xml:space="preserve">The field is optional present, need M, n case of radio bearer with </w:t>
            </w:r>
            <w:r w:rsidRPr="00F35584">
              <w:t>more than one associated RLC mapped to different cell groups</w:t>
            </w:r>
            <w:r>
              <w:t xml:space="preserve">. If the field is absent when the split bearer is configured for the radio bearer first time, then the default value </w:t>
            </w:r>
            <w:r w:rsidRPr="00351FA5">
              <w:rPr>
                <w:i/>
              </w:rPr>
              <w:t>infinity</w:t>
            </w:r>
            <w:r>
              <w:t xml:space="preserve"> is applied</w:t>
            </w:r>
            <w:r w:rsidRPr="00F35584">
              <w:rPr>
                <w:lang w:eastAsia="en-GB"/>
              </w:rPr>
              <w:t xml:space="preserve">. </w:t>
            </w:r>
          </w:p>
        </w:tc>
      </w:tr>
      <w:tr w:rsidR="005D2A1B" w:rsidRPr="00F35584" w14:paraId="0AA4A953" w14:textId="77777777"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1B7C960" w14:textId="77777777" w:rsidR="005D2A1B" w:rsidRPr="00F35584" w:rsidRDefault="005D2A1B" w:rsidP="00D76B52">
            <w:pPr>
              <w:pStyle w:val="TAL"/>
              <w:rPr>
                <w:i/>
              </w:rPr>
            </w:pPr>
            <w:commentRangeStart w:id="13115"/>
            <w:r w:rsidRPr="00F35584">
              <w:rPr>
                <w:i/>
              </w:rPr>
              <w:t>ConnectedTo5GC</w:t>
            </w:r>
            <w:commentRangeEnd w:id="13115"/>
            <w:r>
              <w:rPr>
                <w:rStyle w:val="a7"/>
              </w:rPr>
              <w:commentReference w:id="13115"/>
            </w:r>
          </w:p>
        </w:tc>
        <w:tc>
          <w:tcPr>
            <w:tcW w:w="11198" w:type="dxa"/>
            <w:tcBorders>
              <w:top w:val="single" w:sz="4" w:space="0" w:color="808080"/>
              <w:left w:val="single" w:sz="4" w:space="0" w:color="808080"/>
              <w:bottom w:val="single" w:sz="4" w:space="0" w:color="808080"/>
              <w:right w:val="single" w:sz="4" w:space="0" w:color="808080"/>
            </w:tcBorders>
          </w:tcPr>
          <w:p w14:paraId="52B526F7" w14:textId="77777777" w:rsidR="005D2A1B" w:rsidRPr="00F35584" w:rsidRDefault="005D2A1B" w:rsidP="00D76B52">
            <w:pPr>
              <w:pStyle w:val="TAL"/>
              <w:rPr>
                <w:lang w:eastAsia="en-GB"/>
              </w:rPr>
            </w:pPr>
            <w:r w:rsidRPr="00F35584">
              <w:rPr>
                <w:lang w:eastAsia="en-GB"/>
              </w:rPr>
              <w:t xml:space="preserve">The field is optionally present, need R, if </w:t>
            </w:r>
            <w:ins w:id="13116" w:author="Rapporteur" w:date="2018-06-29T17:24:00Z">
              <w:r>
                <w:rPr>
                  <w:lang w:eastAsia="en-GB"/>
                </w:rPr>
                <w:t>the UE is connected to 5GC</w:t>
              </w:r>
            </w:ins>
            <w:ins w:id="13117" w:author="R2-1810140 SA" w:date="2018-07-12T17:12:00Z">
              <w:r>
                <w:rPr>
                  <w:lang w:eastAsia="en-GB"/>
                </w:rPr>
                <w:t xml:space="preserve"> and the DRB is being setup</w:t>
              </w:r>
            </w:ins>
            <w:ins w:id="13118" w:author="Rapporteur" w:date="2018-06-29T17:24:00Z">
              <w:r>
                <w:rPr>
                  <w:lang w:eastAsia="en-GB"/>
                </w:rPr>
                <w:t xml:space="preserve">. </w:t>
              </w:r>
            </w:ins>
            <w:ins w:id="13119" w:author="Rapporteur" w:date="2018-06-29T17:25:00Z">
              <w:r>
                <w:rPr>
                  <w:lang w:eastAsia="en-GB"/>
                </w:rPr>
                <w:t>Otherwise the field is absent</w:t>
              </w:r>
            </w:ins>
            <w:del w:id="13120" w:author="Rapporteur" w:date="2018-06-29T17:25:00Z">
              <w:r w:rsidRPr="00F35584" w:rsidDel="00F762E2">
                <w:rPr>
                  <w:lang w:eastAsia="en-GB"/>
                </w:rPr>
                <w:delText>EN-DC is not configured, and absent if EN-DC is configured</w:delText>
              </w:r>
            </w:del>
            <w:r w:rsidRPr="00F35584">
              <w:rPr>
                <w:lang w:eastAsia="en-GB"/>
              </w:rPr>
              <w:t>.</w:t>
            </w:r>
          </w:p>
        </w:tc>
      </w:tr>
      <w:tr w:rsidR="005D2A1B" w:rsidRPr="00F35584" w14:paraId="0FD33F5F" w14:textId="77777777"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6A009597" w14:textId="77777777" w:rsidR="005D2A1B" w:rsidRPr="00F35584" w:rsidRDefault="005D2A1B" w:rsidP="00D76B52">
            <w:pPr>
              <w:pStyle w:val="TAL"/>
              <w:rPr>
                <w:i/>
              </w:rPr>
            </w:pPr>
            <w:r w:rsidRPr="00F35584">
              <w:rPr>
                <w:i/>
              </w:rPr>
              <w:t>Setup2</w:t>
            </w:r>
          </w:p>
        </w:tc>
        <w:tc>
          <w:tcPr>
            <w:tcW w:w="11198" w:type="dxa"/>
            <w:tcBorders>
              <w:top w:val="single" w:sz="4" w:space="0" w:color="808080"/>
              <w:left w:val="single" w:sz="4" w:space="0" w:color="808080"/>
              <w:bottom w:val="single" w:sz="4" w:space="0" w:color="808080"/>
              <w:right w:val="single" w:sz="4" w:space="0" w:color="808080"/>
            </w:tcBorders>
          </w:tcPr>
          <w:p w14:paraId="3377A3CA" w14:textId="77777777" w:rsidR="005D2A1B" w:rsidRPr="00F35584" w:rsidRDefault="005D2A1B" w:rsidP="00D76B52">
            <w:pPr>
              <w:pStyle w:val="TAL"/>
              <w:rPr>
                <w:lang w:eastAsia="en-GB"/>
              </w:rPr>
            </w:pPr>
            <w:r w:rsidRPr="00F35584">
              <w:t>This field is mandatory present in case for radio bearer setup for RLC-AM and RLC-UM.</w:t>
            </w:r>
            <w:del w:id="13121" w:author="R2-1809555" w:date="2018-07-11T16:17:00Z">
              <w:r w:rsidRPr="00F35584" w:rsidDel="00DC4F1A">
                <w:delText xml:space="preserve"> This field is optionally present in case for handover and reestablishment for for RLC-UM</w:delText>
              </w:r>
            </w:del>
            <w:r w:rsidRPr="00F35584">
              <w:t>.</w:t>
            </w:r>
            <w:del w:id="13122" w:author="Huawei (Nathan)" w:date="2018-06-26T10:26:00Z">
              <w:r w:rsidRPr="00F35584" w:rsidDel="00E5198D">
                <w:delText>.</w:delText>
              </w:r>
            </w:del>
            <w:r w:rsidRPr="00F35584">
              <w:t>Otherwise, ths field is not present.</w:t>
            </w:r>
          </w:p>
        </w:tc>
      </w:tr>
    </w:tbl>
    <w:p w14:paraId="3632E1D3" w14:textId="77777777" w:rsidR="005D2A1B" w:rsidRPr="00F35584" w:rsidRDefault="005D2A1B" w:rsidP="005D2A1B"/>
    <w:p w14:paraId="590E2BF9" w14:textId="77777777" w:rsidR="005D2A1B" w:rsidRPr="00F35584" w:rsidRDefault="005D2A1B" w:rsidP="005D2A1B">
      <w:pPr>
        <w:pStyle w:val="4"/>
      </w:pPr>
      <w:bookmarkStart w:id="13123" w:name="_Toc510018643"/>
      <w:r w:rsidRPr="00F35584">
        <w:t>–</w:t>
      </w:r>
      <w:r w:rsidRPr="00F35584">
        <w:tab/>
      </w:r>
      <w:bookmarkStart w:id="13124" w:name="_Hlk513471280"/>
      <w:r w:rsidRPr="00F35584">
        <w:rPr>
          <w:i/>
        </w:rPr>
        <w:t>PDSCH-Config</w:t>
      </w:r>
      <w:bookmarkEnd w:id="13123"/>
      <w:bookmarkEnd w:id="13124"/>
    </w:p>
    <w:p w14:paraId="0FB9E4DF" w14:textId="77777777" w:rsidR="005D2A1B" w:rsidRPr="00F35584" w:rsidRDefault="005D2A1B" w:rsidP="005D2A1B">
      <w:r w:rsidRPr="00F35584">
        <w:t xml:space="preserve">The </w:t>
      </w:r>
      <w:r w:rsidRPr="00F35584">
        <w:rPr>
          <w:i/>
        </w:rPr>
        <w:t xml:space="preserve">PDSCH-Config </w:t>
      </w:r>
      <w:r w:rsidRPr="00F35584">
        <w:t xml:space="preserve">IE is used to configure the UE specific PDSCH parameters. </w:t>
      </w:r>
    </w:p>
    <w:p w14:paraId="698E0AB0" w14:textId="77777777" w:rsidR="005D2A1B" w:rsidRPr="00F35584" w:rsidRDefault="005D2A1B" w:rsidP="005D2A1B">
      <w:pPr>
        <w:pStyle w:val="TH"/>
      </w:pPr>
      <w:r w:rsidRPr="00F35584">
        <w:rPr>
          <w:bCs/>
          <w:i/>
          <w:iCs/>
        </w:rPr>
        <w:t xml:space="preserve">PDSCH-Config </w:t>
      </w:r>
      <w:r w:rsidRPr="00F35584">
        <w:t>information element</w:t>
      </w:r>
    </w:p>
    <w:p w14:paraId="093CED50" w14:textId="77777777" w:rsidR="005D2A1B" w:rsidRPr="00F35584" w:rsidRDefault="005D2A1B" w:rsidP="005D2A1B">
      <w:pPr>
        <w:pStyle w:val="PL"/>
        <w:rPr>
          <w:color w:val="808080"/>
        </w:rPr>
      </w:pPr>
      <w:r w:rsidRPr="00F35584">
        <w:rPr>
          <w:color w:val="808080"/>
        </w:rPr>
        <w:t>-- ASN1START</w:t>
      </w:r>
    </w:p>
    <w:p w14:paraId="0168D4B5" w14:textId="77777777" w:rsidR="005D2A1B" w:rsidRPr="00F35584" w:rsidRDefault="005D2A1B" w:rsidP="005D2A1B">
      <w:pPr>
        <w:pStyle w:val="PL"/>
        <w:rPr>
          <w:color w:val="808080"/>
        </w:rPr>
      </w:pPr>
      <w:r w:rsidRPr="00F35584">
        <w:rPr>
          <w:color w:val="808080"/>
        </w:rPr>
        <w:t>-- TAG-PDSCH-CONFIG-START</w:t>
      </w:r>
    </w:p>
    <w:p w14:paraId="2DB4D189" w14:textId="77777777" w:rsidR="005D2A1B" w:rsidRPr="00F35584" w:rsidRDefault="005D2A1B" w:rsidP="005D2A1B">
      <w:pPr>
        <w:pStyle w:val="PL"/>
      </w:pPr>
    </w:p>
    <w:p w14:paraId="0CD74DF0" w14:textId="77777777" w:rsidR="005D2A1B" w:rsidRPr="00F35584" w:rsidRDefault="005D2A1B" w:rsidP="005D2A1B">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AD5B503" w14:textId="77777777" w:rsidR="005D2A1B" w:rsidRPr="00F35584" w:rsidRDefault="005D2A1B" w:rsidP="005D2A1B">
      <w:pPr>
        <w:pStyle w:val="PL"/>
      </w:pPr>
      <w:r w:rsidRPr="00F35584">
        <w:tab/>
        <w:t>dataScramblingIdentityPDSCH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3125"/>
      <w:r w:rsidRPr="00F35584">
        <w:rPr>
          <w:color w:val="993366"/>
        </w:rPr>
        <w:t>OPTIONAL</w:t>
      </w:r>
      <w:commentRangeEnd w:id="13125"/>
      <w:r>
        <w:rPr>
          <w:rStyle w:val="a7"/>
          <w:rFonts w:ascii="Arial" w:eastAsia="Times New Roman" w:hAnsi="Arial"/>
          <w:noProof w:val="0"/>
          <w:lang w:eastAsia="ja-JP"/>
        </w:rPr>
        <w:commentReference w:id="13125"/>
      </w:r>
      <w:r w:rsidRPr="00F35584">
        <w:t>,</w:t>
      </w:r>
      <w:ins w:id="13126" w:author="Rapporteur" w:date="2018-06-25T14:11:00Z">
        <w:r>
          <w:tab/>
          <w:t>-- Need S</w:t>
        </w:r>
      </w:ins>
    </w:p>
    <w:p w14:paraId="338DF47E" w14:textId="77777777" w:rsidR="005D2A1B" w:rsidRPr="00F35584" w:rsidRDefault="005D2A1B" w:rsidP="005D2A1B">
      <w:pPr>
        <w:pStyle w:val="PL"/>
        <w:rPr>
          <w:color w:val="808080"/>
        </w:rPr>
      </w:pPr>
      <w:r w:rsidRPr="00F35584">
        <w:tab/>
      </w:r>
      <w:commentRangeStart w:id="13127"/>
      <w:r w:rsidRPr="00F35584">
        <w:t>dmrs</w:t>
      </w:r>
      <w:commentRangeEnd w:id="13127"/>
      <w:r>
        <w:rPr>
          <w:rStyle w:val="a7"/>
          <w:rFonts w:ascii="Arial" w:eastAsia="Times New Roman" w:hAnsi="Arial"/>
          <w:noProof w:val="0"/>
          <w:lang w:eastAsia="ja-JP"/>
        </w:rPr>
        <w:commentReference w:id="13127"/>
      </w:r>
      <w:r w:rsidRPr="00F35584">
        <w:t>-DownlinkForPDSCH-MappingTypeA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M</w:t>
      </w:r>
    </w:p>
    <w:p w14:paraId="67E95100" w14:textId="77777777" w:rsidR="005D2A1B" w:rsidRPr="00F35584" w:rsidRDefault="005D2A1B" w:rsidP="005D2A1B">
      <w:pPr>
        <w:pStyle w:val="PL"/>
        <w:rPr>
          <w:color w:val="808080"/>
        </w:rPr>
      </w:pPr>
      <w:r w:rsidRPr="00F35584">
        <w:tab/>
        <w:t>dmrs-DownlinkForPDSCH-MappingTypeB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tab/>
      </w:r>
      <w:r>
        <w:tab/>
      </w:r>
      <w:r w:rsidRPr="00F35584">
        <w:rPr>
          <w:color w:val="993366"/>
        </w:rPr>
        <w:t>OPTIONAL</w:t>
      </w:r>
      <w:r w:rsidRPr="00F35584">
        <w:t>,</w:t>
      </w:r>
      <w:r w:rsidRPr="00F35584">
        <w:tab/>
      </w:r>
      <w:r w:rsidRPr="00F35584">
        <w:rPr>
          <w:color w:val="808080"/>
        </w:rPr>
        <w:t>-- Need M</w:t>
      </w:r>
    </w:p>
    <w:p w14:paraId="7CD554EC" w14:textId="77777777" w:rsidR="005D2A1B" w:rsidRPr="00F35584" w:rsidRDefault="005D2A1B" w:rsidP="005D2A1B">
      <w:pPr>
        <w:pStyle w:val="PL"/>
      </w:pPr>
    </w:p>
    <w:p w14:paraId="1F27DF77" w14:textId="77777777" w:rsidR="005D2A1B" w:rsidRPr="00F35584" w:rsidRDefault="005D2A1B" w:rsidP="005D2A1B">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57B4AA47" w14:textId="77777777" w:rsidR="005D2A1B" w:rsidRPr="00F35584" w:rsidRDefault="005D2A1B" w:rsidP="005D2A1B">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48F53BA9" w14:textId="77777777" w:rsidR="005D2A1B" w:rsidRPr="00F35584" w:rsidRDefault="005D2A1B" w:rsidP="005D2A1B">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tab/>
      </w:r>
      <w:r w:rsidRPr="00B7245F">
        <w:t>OPTIONAL</w:t>
      </w:r>
      <w:r w:rsidRPr="00F35584">
        <w:t>,</w:t>
      </w:r>
      <w:r>
        <w:tab/>
        <w:t>-- Need S</w:t>
      </w:r>
    </w:p>
    <w:p w14:paraId="02FEA262"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7DA830DC" w14:textId="77777777" w:rsidR="005D2A1B" w:rsidRPr="00F35584" w:rsidRDefault="005D2A1B" w:rsidP="005D2A1B">
      <w:pPr>
        <w:pStyle w:val="PL"/>
        <w:rPr>
          <w:color w:val="808080"/>
        </w:rPr>
      </w:pPr>
      <w:r w:rsidRPr="00F35584">
        <w:tab/>
        <w:t>pdsch-</w:t>
      </w:r>
      <w:r>
        <w:t>TimeDomain</w:t>
      </w:r>
      <w:r w:rsidRPr="00F35584">
        <w:t>AllocationList</w:t>
      </w:r>
      <w:r w:rsidRPr="00F35584">
        <w:tab/>
      </w:r>
      <w:r w:rsidRPr="00F35584">
        <w:tab/>
      </w:r>
      <w:r w:rsidRPr="00F35584">
        <w:tab/>
      </w:r>
      <w:r>
        <w:t>SetupRelease {</w:t>
      </w:r>
      <w:r w:rsidRPr="00F35584">
        <w:t xml:space="preserve"> PDSCH-TimeDomainResourceAllocation</w:t>
      </w:r>
      <w:r>
        <w:t>List }</w:t>
      </w:r>
      <w:r w:rsidRPr="00F35584">
        <w:tab/>
      </w:r>
      <w:r>
        <w:rPr>
          <w:color w:val="993366"/>
        </w:rPr>
        <w:tab/>
      </w:r>
      <w:r>
        <w:rPr>
          <w:color w:val="993366"/>
        </w:rPr>
        <w:tab/>
      </w:r>
      <w:r>
        <w:rPr>
          <w:color w:val="993366"/>
        </w:rPr>
        <w:tab/>
      </w:r>
      <w:r>
        <w:rPr>
          <w:color w:val="993366"/>
        </w:rPr>
        <w:tab/>
      </w:r>
      <w:r w:rsidRPr="00F35584">
        <w:rPr>
          <w:color w:val="993366"/>
        </w:rPr>
        <w:t>OPTIONAL</w:t>
      </w:r>
      <w:r w:rsidRPr="00F35584">
        <w:t>,</w:t>
      </w:r>
      <w:r w:rsidRPr="00F35584">
        <w:tab/>
      </w:r>
      <w:r w:rsidRPr="00F35584">
        <w:rPr>
          <w:color w:val="808080"/>
        </w:rPr>
        <w:t xml:space="preserve">-- Need </w:t>
      </w:r>
      <w:r>
        <w:rPr>
          <w:color w:val="808080"/>
        </w:rPr>
        <w:t>M</w:t>
      </w:r>
    </w:p>
    <w:p w14:paraId="38676F05" w14:textId="77777777" w:rsidR="005D2A1B" w:rsidRPr="00F35584" w:rsidRDefault="005D2A1B" w:rsidP="005D2A1B">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31AF066" w14:textId="77777777" w:rsidR="005D2A1B" w:rsidRPr="00F35584" w:rsidRDefault="005D2A1B" w:rsidP="005D2A1B">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tab/>
      </w:r>
      <w:r w:rsidRPr="00F35584">
        <w:rPr>
          <w:color w:val="808080"/>
        </w:rPr>
        <w:t>-- Need N</w:t>
      </w:r>
    </w:p>
    <w:p w14:paraId="6B85743C" w14:textId="77777777" w:rsidR="005D2A1B" w:rsidRPr="00F35584" w:rsidRDefault="005D2A1B" w:rsidP="005D2A1B">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tab/>
      </w:r>
      <w:r w:rsidRPr="00F35584">
        <w:rPr>
          <w:color w:val="808080"/>
        </w:rPr>
        <w:t>-- Need N</w:t>
      </w:r>
    </w:p>
    <w:p w14:paraId="79C9134F" w14:textId="77777777" w:rsidR="005D2A1B" w:rsidRPr="00866AE1" w:rsidRDefault="005D2A1B" w:rsidP="005D2A1B">
      <w:pPr>
        <w:pStyle w:val="PL"/>
      </w:pPr>
      <w:r w:rsidRPr="00F35584">
        <w:tab/>
        <w:t>rateMatchPatternGroup1</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31F6C519" w14:textId="77777777" w:rsidR="005D2A1B" w:rsidRPr="00F35584" w:rsidRDefault="005D2A1B" w:rsidP="005D2A1B">
      <w:pPr>
        <w:pStyle w:val="PL"/>
        <w:rPr>
          <w:color w:val="808080"/>
        </w:rPr>
      </w:pPr>
      <w:r w:rsidRPr="00F35584">
        <w:tab/>
        <w:t>rateMatchPatternGroup2</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62F40C3F" w14:textId="77777777" w:rsidR="005D2A1B" w:rsidRPr="00F35584" w:rsidRDefault="005D2A1B" w:rsidP="005D2A1B">
      <w:pPr>
        <w:pStyle w:val="PL"/>
      </w:pPr>
    </w:p>
    <w:p w14:paraId="4786C79E" w14:textId="77777777" w:rsidR="005D2A1B" w:rsidRPr="00F35584" w:rsidRDefault="005D2A1B" w:rsidP="005D2A1B">
      <w:pPr>
        <w:pStyle w:val="PL"/>
      </w:pPr>
      <w:r w:rsidRPr="00F35584">
        <w:lastRenderedPageBreak/>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commentRangeStart w:id="13128"/>
      <w:r w:rsidRPr="00F35584">
        <w:t>config1</w:t>
      </w:r>
      <w:commentRangeEnd w:id="13128"/>
      <w:r w:rsidR="00E76949">
        <w:rPr>
          <w:rStyle w:val="a7"/>
          <w:rFonts w:ascii="Arial" w:eastAsia="Times New Roman" w:hAnsi="Arial"/>
          <w:noProof w:val="0"/>
          <w:lang w:eastAsia="ja-JP"/>
        </w:rPr>
        <w:commentReference w:id="13128"/>
      </w:r>
      <w:r w:rsidRPr="00F35584">
        <w:t>, config2},</w:t>
      </w:r>
    </w:p>
    <w:p w14:paraId="18A4E679" w14:textId="77777777" w:rsidR="005D2A1B" w:rsidRPr="00F35584" w:rsidRDefault="005D2A1B" w:rsidP="005D2A1B">
      <w:pPr>
        <w:pStyle w:val="PL"/>
      </w:pPr>
      <w:r w:rsidRPr="00F35584">
        <w:tab/>
      </w:r>
      <w:commentRangeStart w:id="13129"/>
      <w:commentRangeStart w:id="13130"/>
      <w:r w:rsidRPr="00F35584">
        <w:t>mcs-Table</w:t>
      </w:r>
      <w:commentRangeEnd w:id="13129"/>
      <w:r>
        <w:rPr>
          <w:rStyle w:val="a7"/>
          <w:rFonts w:ascii="Arial" w:eastAsia="Times New Roman" w:hAnsi="Arial"/>
          <w:noProof w:val="0"/>
          <w:lang w:eastAsia="ja-JP"/>
        </w:rPr>
        <w:commentReference w:id="13129"/>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3131"/>
      <w:del w:id="13132" w:author="R1-1807866 URLLC L1 Param" w:date="2018-06-25T14:18:00Z">
        <w:r w:rsidDel="006E1BCE">
          <w:delText>spare1</w:delText>
        </w:r>
        <w:commentRangeEnd w:id="13131"/>
        <w:r w:rsidDel="006E1BCE">
          <w:rPr>
            <w:rStyle w:val="a7"/>
            <w:rFonts w:ascii="Arial" w:eastAsia="Times New Roman" w:hAnsi="Arial"/>
            <w:noProof w:val="0"/>
            <w:lang w:eastAsia="ja-JP"/>
          </w:rPr>
          <w:commentReference w:id="13131"/>
        </w:r>
      </w:del>
      <w:ins w:id="13133" w:author="R1-1807866 URLLC L1 Param" w:date="2018-06-25T14:18:00Z">
        <w:r w:rsidRPr="006E1BCE">
          <w:t>qam64LowSE</w:t>
        </w:r>
      </w:ins>
      <w:r w:rsidRPr="00F35584">
        <w:t>}</w:t>
      </w:r>
      <w:commentRangeEnd w:id="13130"/>
      <w:r>
        <w:rPr>
          <w:rStyle w:val="a7"/>
          <w:rFonts w:ascii="Arial" w:eastAsia="Times New Roman" w:hAnsi="Arial"/>
          <w:noProof w:val="0"/>
          <w:lang w:eastAsia="ja-JP"/>
        </w:rPr>
        <w:commentReference w:id="13130"/>
      </w:r>
      <w:del w:id="13134" w:author="R1-1807866 URLLC L1 Param" w:date="2018-06-25T14:18:00Z">
        <w:r w:rsidDel="006E1BCE">
          <w:tab/>
        </w:r>
      </w:del>
      <w:r>
        <w:tab/>
      </w:r>
      <w:r>
        <w:tab/>
      </w:r>
      <w:r>
        <w:tab/>
      </w:r>
      <w:r>
        <w:tab/>
      </w:r>
      <w:r>
        <w:tab/>
      </w:r>
      <w:r>
        <w:tab/>
      </w:r>
      <w:r>
        <w:tab/>
      </w:r>
      <w:r>
        <w:tab/>
      </w:r>
      <w:r>
        <w:tab/>
      </w:r>
      <w:r w:rsidRPr="00F35584">
        <w:rPr>
          <w:color w:val="993366"/>
        </w:rPr>
        <w:t>OPTIONAL</w:t>
      </w:r>
      <w:r w:rsidRPr="00F35584">
        <w:t>,</w:t>
      </w:r>
      <w:r>
        <w:tab/>
      </w:r>
      <w:r w:rsidRPr="00F35584">
        <w:rPr>
          <w:color w:val="808080"/>
        </w:rPr>
        <w:t>-- Need S</w:t>
      </w:r>
    </w:p>
    <w:p w14:paraId="092A5CEB" w14:textId="77777777" w:rsidR="005D2A1B" w:rsidRPr="00F35584" w:rsidRDefault="005D2A1B" w:rsidP="005D2A1B">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93B5640" w14:textId="77777777" w:rsidR="005D2A1B" w:rsidRPr="00F35584" w:rsidRDefault="005D2A1B" w:rsidP="005D2A1B">
      <w:pPr>
        <w:pStyle w:val="PL"/>
      </w:pPr>
    </w:p>
    <w:p w14:paraId="3468958A" w14:textId="77777777" w:rsidR="005D2A1B" w:rsidRPr="00F35584" w:rsidRDefault="005D2A1B" w:rsidP="005D2A1B">
      <w:pPr>
        <w:pStyle w:val="PL"/>
      </w:pPr>
      <w:r w:rsidRPr="00F35584">
        <w:tab/>
        <w:t>prb-BundlingType</w:t>
      </w:r>
      <w:r w:rsidRPr="00F35584">
        <w:tab/>
      </w:r>
      <w:r w:rsidRPr="00F35584">
        <w:tab/>
      </w:r>
      <w:r w:rsidRPr="00F35584">
        <w:tab/>
      </w:r>
      <w:r w:rsidRPr="00F35584">
        <w:tab/>
      </w:r>
      <w:r w:rsidRPr="00F35584">
        <w:tab/>
      </w:r>
      <w:r>
        <w:tab/>
      </w:r>
      <w:r w:rsidRPr="00F35584">
        <w:rPr>
          <w:color w:val="993366"/>
        </w:rPr>
        <w:t>CHOICE</w:t>
      </w:r>
      <w:r w:rsidRPr="00F35584">
        <w:t xml:space="preserve"> {</w:t>
      </w:r>
    </w:p>
    <w:p w14:paraId="2B3DA321" w14:textId="77777777" w:rsidR="005D2A1B" w:rsidRPr="00F35584" w:rsidRDefault="005D2A1B" w:rsidP="005D2A1B">
      <w:pPr>
        <w:pStyle w:val="PL"/>
      </w:pPr>
      <w:r w:rsidRPr="00F35584">
        <w:tab/>
      </w:r>
      <w:r w:rsidRPr="00F35584">
        <w:tab/>
        <w:t>static</w:t>
      </w:r>
      <w:r>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6A7F437" w14:textId="77777777" w:rsidR="005D2A1B" w:rsidRPr="00F35584" w:rsidRDefault="005D2A1B" w:rsidP="005D2A1B">
      <w:pPr>
        <w:pStyle w:val="PL"/>
        <w:rPr>
          <w:color w:val="808080"/>
        </w:rPr>
      </w:pPr>
      <w:bookmarkStart w:id="13135" w:name="_Hlk508823680"/>
      <w:r w:rsidRPr="00F35584">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Pr>
          <w:color w:val="993366"/>
        </w:rPr>
        <w:tab/>
      </w:r>
      <w:r w:rsidRPr="00F35584">
        <w:tab/>
      </w:r>
      <w:r w:rsidRPr="00F35584">
        <w:rPr>
          <w:color w:val="808080"/>
        </w:rPr>
        <w:t>-- Need S</w:t>
      </w:r>
    </w:p>
    <w:bookmarkEnd w:id="13135"/>
    <w:p w14:paraId="2450C9E8" w14:textId="77777777" w:rsidR="005D2A1B" w:rsidRPr="00F35584" w:rsidRDefault="005D2A1B" w:rsidP="005D2A1B">
      <w:pPr>
        <w:pStyle w:val="PL"/>
      </w:pPr>
      <w:r w:rsidRPr="00F35584">
        <w:tab/>
      </w:r>
      <w:r w:rsidRPr="00F35584">
        <w:tab/>
        <w:t>},</w:t>
      </w:r>
    </w:p>
    <w:p w14:paraId="4A5EA0B9" w14:textId="77777777" w:rsidR="005D2A1B" w:rsidRPr="00F35584" w:rsidRDefault="005D2A1B" w:rsidP="005D2A1B">
      <w:pPr>
        <w:pStyle w:val="PL"/>
      </w:pPr>
      <w:r w:rsidRPr="00F35584">
        <w:tab/>
      </w:r>
      <w:r w:rsidRPr="00F35584">
        <w:tab/>
        <w:t>dynamic</w:t>
      </w:r>
      <w:r>
        <w:t>Bundling</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B48B213" w14:textId="77777777" w:rsidR="005D2A1B" w:rsidRPr="00F35584" w:rsidRDefault="005D2A1B" w:rsidP="005D2A1B">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EE446B7" w14:textId="77777777" w:rsidR="005D2A1B" w:rsidRPr="00F35584" w:rsidRDefault="005D2A1B" w:rsidP="005D2A1B">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tab/>
      </w:r>
      <w:r w:rsidRPr="00F35584">
        <w:rPr>
          <w:color w:val="808080"/>
        </w:rPr>
        <w:t>-- Need S</w:t>
      </w:r>
    </w:p>
    <w:p w14:paraId="36799CB8" w14:textId="77777777" w:rsidR="005D2A1B" w:rsidRPr="00F35584" w:rsidRDefault="005D2A1B" w:rsidP="005D2A1B">
      <w:pPr>
        <w:pStyle w:val="PL"/>
      </w:pPr>
      <w:r w:rsidRPr="00F35584">
        <w:tab/>
      </w:r>
      <w:r w:rsidRPr="00F35584">
        <w:tab/>
        <w:t>}</w:t>
      </w:r>
    </w:p>
    <w:p w14:paraId="727E0832" w14:textId="77777777" w:rsidR="005D2A1B" w:rsidRPr="00F35584" w:rsidRDefault="005D2A1B" w:rsidP="005D2A1B">
      <w:pPr>
        <w:pStyle w:val="PL"/>
      </w:pPr>
      <w:r w:rsidRPr="00F35584">
        <w:tab/>
        <w:t>},</w:t>
      </w:r>
    </w:p>
    <w:p w14:paraId="680D5FB2" w14:textId="77777777" w:rsidR="005D2A1B" w:rsidRPr="00F35584" w:rsidRDefault="005D2A1B" w:rsidP="005D2A1B">
      <w:pPr>
        <w:pStyle w:val="PL"/>
        <w:rPr>
          <w:color w:val="808080"/>
        </w:rPr>
      </w:pPr>
      <w:r w:rsidRPr="00F35584">
        <w:tab/>
        <w:t>zp-CSI-RS-ResourceToAddModList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tab/>
      </w:r>
      <w:r w:rsidRPr="00F35584">
        <w:rPr>
          <w:color w:val="993366"/>
        </w:rPr>
        <w:t>OPTIONAL</w:t>
      </w:r>
      <w:r w:rsidRPr="00F35584">
        <w:t>,</w:t>
      </w:r>
      <w:r>
        <w:rPr>
          <w:color w:val="808080"/>
        </w:rPr>
        <w:t xml:space="preserve"> -</w:t>
      </w:r>
      <w:r w:rsidRPr="00F35584">
        <w:rPr>
          <w:color w:val="808080"/>
        </w:rPr>
        <w:t>- Need N</w:t>
      </w:r>
    </w:p>
    <w:p w14:paraId="641D217A" w14:textId="77777777" w:rsidR="005D2A1B" w:rsidRPr="00F35584" w:rsidRDefault="005D2A1B" w:rsidP="005D2A1B">
      <w:pPr>
        <w:pStyle w:val="PL"/>
        <w:rPr>
          <w:color w:val="808080"/>
        </w:rPr>
      </w:pPr>
      <w:r w:rsidRPr="00F35584">
        <w:tab/>
        <w:t>zp-CSI-RS-ResourceToReleaseList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tab/>
      </w:r>
      <w:r w:rsidRPr="00F35584">
        <w:rPr>
          <w:color w:val="993366"/>
        </w:rPr>
        <w:t>OPTIONAL</w:t>
      </w:r>
      <w:r w:rsidRPr="00F35584">
        <w:t>,</w:t>
      </w:r>
      <w:r w:rsidRPr="00F35584">
        <w:rPr>
          <w:color w:val="808080"/>
        </w:rPr>
        <w:t xml:space="preserve">-- Need </w:t>
      </w:r>
      <w:r>
        <w:rPr>
          <w:color w:val="808080"/>
        </w:rPr>
        <w:t>N</w:t>
      </w:r>
    </w:p>
    <w:p w14:paraId="4C9A4227" w14:textId="77777777" w:rsidR="005D2A1B" w:rsidRPr="00F35584" w:rsidRDefault="005D2A1B" w:rsidP="005D2A1B">
      <w:pPr>
        <w:pStyle w:val="PL"/>
        <w:rPr>
          <w:color w:val="808080"/>
        </w:rPr>
      </w:pPr>
      <w:r w:rsidRPr="00F35584">
        <w:tab/>
        <w:t>aperiodic-ZP-CSI-RS-ResourceSetsToAddModList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w:t>
      </w:r>
      <w:r>
        <w:tab/>
      </w:r>
      <w:r w:rsidRPr="00F35584">
        <w:rPr>
          <w:color w:val="993366"/>
        </w:rPr>
        <w:t>OPTIONAL</w:t>
      </w:r>
      <w:r w:rsidRPr="00F35584">
        <w:t>,</w:t>
      </w:r>
      <w:r w:rsidRPr="00F35584">
        <w:rPr>
          <w:color w:val="808080"/>
        </w:rPr>
        <w:t>-- Need N</w:t>
      </w:r>
    </w:p>
    <w:p w14:paraId="54E89D2C" w14:textId="77777777" w:rsidR="005D2A1B" w:rsidRDefault="005D2A1B" w:rsidP="005D2A1B">
      <w:pPr>
        <w:pStyle w:val="PL"/>
      </w:pPr>
      <w:r w:rsidRPr="00F35584">
        <w:tab/>
        <w:t>aperiodic-ZP-CSI-RS-ResourceSetsToReleaseList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ZP-CSI-RS-ResourceSetId</w:t>
      </w:r>
      <w:r w:rsidRPr="00F35584">
        <w:rPr>
          <w:color w:val="993366"/>
        </w:rPr>
        <w:t>OPTIONAL</w:t>
      </w:r>
      <w:r w:rsidRPr="00F35584">
        <w:t>,</w:t>
      </w:r>
    </w:p>
    <w:p w14:paraId="7AE27400"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F35584">
        <w:rPr>
          <w:color w:val="808080"/>
        </w:rPr>
        <w:t>-- NeedN</w:t>
      </w:r>
    </w:p>
    <w:p w14:paraId="5C892E17" w14:textId="77777777" w:rsidR="005D2A1B" w:rsidRPr="00F35584" w:rsidRDefault="005D2A1B" w:rsidP="005D2A1B">
      <w:pPr>
        <w:pStyle w:val="PL"/>
        <w:rPr>
          <w:color w:val="808080"/>
        </w:rPr>
      </w:pPr>
      <w:r w:rsidRPr="00F35584">
        <w:tab/>
        <w:t>sp-ZP-CSI-RS-ResourceSetsToAddModList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w:t>
      </w:r>
      <w:r w:rsidRPr="00F35584">
        <w:tab/>
      </w:r>
      <w:r w:rsidRPr="00F35584">
        <w:tab/>
      </w:r>
      <w:r>
        <w:tab/>
      </w:r>
      <w:r w:rsidRPr="00F35584">
        <w:rPr>
          <w:color w:val="993366"/>
        </w:rPr>
        <w:t>OPTIONAL</w:t>
      </w:r>
      <w:r w:rsidRPr="00F35584">
        <w:t>,</w:t>
      </w:r>
      <w:r w:rsidRPr="00F35584">
        <w:tab/>
      </w:r>
      <w:r w:rsidRPr="00F35584">
        <w:rPr>
          <w:color w:val="808080"/>
        </w:rPr>
        <w:t>-- Need N</w:t>
      </w:r>
    </w:p>
    <w:p w14:paraId="15BA1F92" w14:textId="77777777" w:rsidR="005D2A1B" w:rsidRPr="00F35584" w:rsidRDefault="005D2A1B" w:rsidP="005D2A1B">
      <w:pPr>
        <w:pStyle w:val="PL"/>
        <w:rPr>
          <w:color w:val="808080"/>
        </w:rPr>
      </w:pPr>
      <w:r w:rsidRPr="00F35584">
        <w:tab/>
        <w:t>sp-ZP-CSI-RS-ResourceSetsToReleaseList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ZP-CSI-RS-ResourceSetId</w:t>
      </w:r>
      <w:r w:rsidRPr="00F35584">
        <w:tab/>
      </w:r>
      <w:r>
        <w:tab/>
      </w:r>
      <w:r w:rsidRPr="00F35584">
        <w:rPr>
          <w:color w:val="993366"/>
        </w:rPr>
        <w:t>OPTIONAL</w:t>
      </w:r>
      <w:r w:rsidRPr="00F35584">
        <w:t>,</w:t>
      </w:r>
      <w:r w:rsidRPr="00F35584">
        <w:tab/>
      </w:r>
      <w:r w:rsidRPr="00F35584">
        <w:rPr>
          <w:color w:val="808080"/>
        </w:rPr>
        <w:t>-- Need N</w:t>
      </w:r>
    </w:p>
    <w:p w14:paraId="2059D724" w14:textId="77777777" w:rsidR="005D2A1B" w:rsidRPr="00F35584" w:rsidRDefault="005D2A1B" w:rsidP="005D2A1B">
      <w:pPr>
        <w:pStyle w:val="PL"/>
      </w:pPr>
      <w:r>
        <w:tab/>
        <w:t>p-ZP-CSI-RS-ResourceSet</w:t>
      </w:r>
      <w:r>
        <w:tab/>
      </w:r>
      <w:r>
        <w:tab/>
      </w:r>
      <w:r>
        <w:tab/>
      </w:r>
      <w:r>
        <w:tab/>
      </w:r>
      <w:r>
        <w:tab/>
        <w:t>SetupRelease { ZP-CSI-RS-ResourceSet }</w:t>
      </w:r>
      <w:r>
        <w:tab/>
      </w:r>
      <w:r>
        <w:tab/>
      </w:r>
      <w:r>
        <w:tab/>
      </w:r>
      <w:r>
        <w:tab/>
      </w:r>
      <w:r>
        <w:tab/>
      </w:r>
      <w:r>
        <w:tab/>
      </w:r>
      <w:r>
        <w:tab/>
      </w:r>
      <w:r>
        <w:tab/>
      </w:r>
      <w:r>
        <w:tab/>
      </w:r>
      <w:r>
        <w:tab/>
      </w:r>
      <w:r>
        <w:tab/>
      </w:r>
      <w:r>
        <w:tab/>
      </w:r>
      <w:r>
        <w:rPr>
          <w:color w:val="993366"/>
        </w:rPr>
        <w:t>OPTIONAL</w:t>
      </w:r>
      <w:r>
        <w:t>,</w:t>
      </w:r>
      <w:r>
        <w:tab/>
      </w:r>
      <w:r>
        <w:rPr>
          <w:color w:val="808080"/>
        </w:rPr>
        <w:t>-- Need M</w:t>
      </w:r>
    </w:p>
    <w:p w14:paraId="319F5546" w14:textId="77777777" w:rsidR="005D2A1B" w:rsidRPr="00F35584" w:rsidRDefault="005D2A1B" w:rsidP="005D2A1B">
      <w:pPr>
        <w:pStyle w:val="PL"/>
      </w:pPr>
      <w:r w:rsidRPr="00F35584">
        <w:tab/>
        <w:t>...</w:t>
      </w:r>
    </w:p>
    <w:p w14:paraId="48972610" w14:textId="77777777" w:rsidR="005D2A1B" w:rsidRPr="00F35584" w:rsidRDefault="005D2A1B" w:rsidP="005D2A1B">
      <w:pPr>
        <w:pStyle w:val="PL"/>
      </w:pPr>
      <w:r w:rsidRPr="00F35584">
        <w:t>}</w:t>
      </w:r>
    </w:p>
    <w:p w14:paraId="699C002A" w14:textId="77777777" w:rsidR="005D2A1B" w:rsidRDefault="005D2A1B" w:rsidP="005D2A1B">
      <w:pPr>
        <w:pStyle w:val="PL"/>
      </w:pPr>
      <w:r>
        <w:t>R</w:t>
      </w:r>
      <w:r w:rsidRPr="00B5701F">
        <w:t>ateMatchPatternGroup</w:t>
      </w:r>
      <w:r>
        <w:t xml:space="preserve"> ::=</w:t>
      </w:r>
      <w:r>
        <w:tab/>
      </w:r>
      <w:r>
        <w:tab/>
      </w:r>
      <w:r>
        <w:tab/>
      </w:r>
      <w:r>
        <w:tab/>
      </w:r>
      <w:r w:rsidRPr="00F35584">
        <w:rPr>
          <w:color w:val="993366"/>
        </w:rPr>
        <w:t>SEQUENCE</w:t>
      </w:r>
      <w:r w:rsidRPr="00F35584">
        <w:t xml:space="preserve"> (</w:t>
      </w:r>
      <w:r w:rsidRPr="00F35584">
        <w:rPr>
          <w:color w:val="993366"/>
        </w:rPr>
        <w:t>SIZE</w:t>
      </w:r>
      <w:r w:rsidRPr="00F35584">
        <w:t xml:space="preserve"> (1..maxNrofRateMatchPatterns</w:t>
      </w:r>
      <w:r>
        <w:t>PerGroup</w:t>
      </w:r>
      <w:r w:rsidRPr="00F35584">
        <w:t>))</w:t>
      </w:r>
      <w:r w:rsidRPr="00F35584">
        <w:rPr>
          <w:color w:val="993366"/>
        </w:rPr>
        <w:t xml:space="preserve"> OF</w:t>
      </w:r>
      <w:r>
        <w:t>CHOICE {</w:t>
      </w:r>
      <w:r>
        <w:tab/>
        <w:t>cellLevel</w:t>
      </w:r>
      <w:r>
        <w:tab/>
      </w:r>
      <w:r>
        <w:tab/>
      </w:r>
      <w:r>
        <w:tab/>
      </w:r>
      <w:r>
        <w:tab/>
      </w:r>
      <w:r>
        <w:tab/>
      </w:r>
      <w:r>
        <w:tab/>
      </w:r>
      <w:r>
        <w:tab/>
      </w:r>
      <w:r>
        <w:tab/>
      </w:r>
      <w:r w:rsidRPr="00F35584">
        <w:t>RateMatchPatternId</w:t>
      </w:r>
      <w:r>
        <w:t>,</w:t>
      </w:r>
    </w:p>
    <w:p w14:paraId="20BF289F" w14:textId="77777777" w:rsidR="005D2A1B" w:rsidRDefault="005D2A1B" w:rsidP="005D2A1B">
      <w:pPr>
        <w:pStyle w:val="PL"/>
      </w:pPr>
      <w:r>
        <w:tab/>
        <w:t>bwpLevel</w:t>
      </w:r>
      <w:r>
        <w:tab/>
      </w:r>
      <w:r>
        <w:tab/>
      </w:r>
      <w:r>
        <w:tab/>
      </w:r>
      <w:r>
        <w:tab/>
      </w:r>
      <w:r>
        <w:tab/>
      </w:r>
      <w:r>
        <w:tab/>
      </w:r>
      <w:r>
        <w:tab/>
      </w:r>
      <w:r>
        <w:tab/>
      </w:r>
      <w:r w:rsidRPr="00F35584">
        <w:t>RateMatchPatternId</w:t>
      </w:r>
    </w:p>
    <w:p w14:paraId="60861BAD" w14:textId="77777777" w:rsidR="005D2A1B" w:rsidRPr="00F35584" w:rsidRDefault="005D2A1B" w:rsidP="005D2A1B">
      <w:pPr>
        <w:pStyle w:val="PL"/>
      </w:pPr>
      <w:r>
        <w:t>}</w:t>
      </w:r>
    </w:p>
    <w:p w14:paraId="13E0935E" w14:textId="77777777" w:rsidR="005D2A1B" w:rsidRPr="00F35584" w:rsidRDefault="005D2A1B" w:rsidP="005D2A1B">
      <w:pPr>
        <w:pStyle w:val="PL"/>
      </w:pPr>
    </w:p>
    <w:p w14:paraId="2982369F" w14:textId="77777777" w:rsidR="005D2A1B" w:rsidRPr="00F35584" w:rsidRDefault="005D2A1B" w:rsidP="005D2A1B">
      <w:pPr>
        <w:pStyle w:val="PL"/>
        <w:rPr>
          <w:color w:val="808080"/>
        </w:rPr>
      </w:pPr>
      <w:r w:rsidRPr="00F35584">
        <w:rPr>
          <w:color w:val="808080"/>
        </w:rPr>
        <w:t>-- TAG-PDSCH-CONFIG-STOP</w:t>
      </w:r>
    </w:p>
    <w:p w14:paraId="03763174" w14:textId="77777777" w:rsidR="005D2A1B" w:rsidRPr="00F35584" w:rsidRDefault="005D2A1B" w:rsidP="005D2A1B">
      <w:pPr>
        <w:pStyle w:val="PL"/>
        <w:rPr>
          <w:color w:val="808080"/>
        </w:rPr>
      </w:pPr>
      <w:r w:rsidRPr="00F35584">
        <w:rPr>
          <w:color w:val="808080"/>
        </w:rPr>
        <w:t>-- ASN1STOP</w:t>
      </w:r>
    </w:p>
    <w:p w14:paraId="6853F1C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B71AED7" w14:textId="77777777" w:rsidTr="00D76B52">
        <w:tc>
          <w:tcPr>
            <w:tcW w:w="14173" w:type="dxa"/>
            <w:shd w:val="clear" w:color="auto" w:fill="auto"/>
          </w:tcPr>
          <w:p w14:paraId="776E3EF2" w14:textId="77777777" w:rsidR="005D2A1B" w:rsidRPr="0040018C" w:rsidRDefault="005D2A1B" w:rsidP="00D76B52">
            <w:pPr>
              <w:pStyle w:val="TAH"/>
              <w:rPr>
                <w:szCs w:val="22"/>
              </w:rPr>
            </w:pPr>
            <w:r w:rsidRPr="0040018C">
              <w:rPr>
                <w:i/>
                <w:szCs w:val="22"/>
              </w:rPr>
              <w:lastRenderedPageBreak/>
              <w:t>PDSCH-Config field descriptions</w:t>
            </w:r>
          </w:p>
        </w:tc>
      </w:tr>
      <w:tr w:rsidR="005D2A1B" w14:paraId="41CBFE45" w14:textId="77777777" w:rsidTr="00D76B52">
        <w:tc>
          <w:tcPr>
            <w:tcW w:w="14173" w:type="dxa"/>
            <w:shd w:val="clear" w:color="auto" w:fill="auto"/>
          </w:tcPr>
          <w:p w14:paraId="334D61B9" w14:textId="77777777" w:rsidR="005D2A1B" w:rsidRPr="0040018C" w:rsidRDefault="005D2A1B" w:rsidP="00D76B52">
            <w:pPr>
              <w:pStyle w:val="TAL"/>
              <w:rPr>
                <w:szCs w:val="22"/>
              </w:rPr>
            </w:pPr>
            <w:commentRangeStart w:id="13136"/>
            <w:commentRangeStart w:id="13137"/>
            <w:r w:rsidRPr="0040018C">
              <w:rPr>
                <w:b/>
                <w:i/>
                <w:szCs w:val="22"/>
              </w:rPr>
              <w:t>aperiodic-ZP-CSI-RS-ResourceSetsToAddModList</w:t>
            </w:r>
            <w:commentRangeEnd w:id="13136"/>
            <w:commentRangeEnd w:id="13137"/>
            <w:r w:rsidR="00AE5FC5">
              <w:rPr>
                <w:rStyle w:val="a7"/>
              </w:rPr>
              <w:commentReference w:id="13136"/>
            </w:r>
            <w:r>
              <w:rPr>
                <w:rStyle w:val="a7"/>
              </w:rPr>
              <w:commentReference w:id="13137"/>
            </w:r>
          </w:p>
          <w:p w14:paraId="3AAAB419" w14:textId="77777777" w:rsidR="005D2A1B" w:rsidRPr="0040018C" w:rsidRDefault="005D2A1B" w:rsidP="00D76B52">
            <w:pPr>
              <w:pStyle w:val="TAL"/>
              <w:rPr>
                <w:szCs w:val="22"/>
              </w:rPr>
            </w:pPr>
            <w:r w:rsidRPr="0040018C">
              <w:rPr>
                <w:szCs w:val="22"/>
              </w:rPr>
              <w:t>A</w:t>
            </w:r>
            <w:r w:rsidRPr="000F3441">
              <w:t>ddMod/Release</w:t>
            </w:r>
            <w:r w:rsidRPr="0040018C">
              <w:rPr>
                <w:szCs w:val="22"/>
              </w:rPr>
              <w:t xml:space="preserve"> list</w:t>
            </w:r>
            <w:r w:rsidRPr="0040018C">
              <w:rPr>
                <w:szCs w:val="22"/>
                <w:lang w:val="en-US"/>
              </w:rPr>
              <w:t>s</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3138" w:author="Rapporteur" w:date="2018-06-29T16:59:00Z">
              <w:r w:rsidRPr="0040018C" w:rsidDel="00B669CA">
                <w:rPr>
                  <w:szCs w:val="22"/>
                </w:rPr>
                <w:delText>ZP-CSI-RS-ResourceSetConfigList</w:delText>
              </w:r>
            </w:del>
            <w:ins w:id="13139" w:author="Rapporteur" w:date="2018-06-29T16:59:00Z">
              <w:r w:rsidRPr="00B669CA">
                <w:rPr>
                  <w:szCs w:val="22"/>
                </w:rPr>
                <w:t>Aperiodic-ZP-CSI-RS-Resource-List</w:t>
              </w:r>
            </w:ins>
            <w:r w:rsidRPr="0040018C">
              <w:rPr>
                <w:szCs w:val="22"/>
              </w:rPr>
              <w:t xml:space="preserve">' (see 38.214, section </w:t>
            </w:r>
            <w:ins w:id="13140" w:author="Rapporteur" w:date="2018-06-29T17:18:00Z">
              <w:r w:rsidRPr="00B8566C">
                <w:rPr>
                  <w:szCs w:val="22"/>
                </w:rPr>
                <w:t>5.1.4.2</w:t>
              </w:r>
            </w:ins>
            <w:del w:id="13141" w:author="Rapporteur" w:date="2018-06-29T17:18:00Z">
              <w:r w:rsidRPr="0040018C" w:rsidDel="00B8566C">
                <w:rPr>
                  <w:szCs w:val="22"/>
                </w:rPr>
                <w:delText>FFS_Section</w:delText>
              </w:r>
            </w:del>
            <w:r w:rsidRPr="0040018C">
              <w:rPr>
                <w:szCs w:val="22"/>
              </w:rPr>
              <w:t>)</w:t>
            </w:r>
          </w:p>
        </w:tc>
      </w:tr>
      <w:tr w:rsidR="005D2A1B" w14:paraId="3EA32FDC" w14:textId="77777777" w:rsidTr="00D76B52">
        <w:tc>
          <w:tcPr>
            <w:tcW w:w="14173" w:type="dxa"/>
            <w:shd w:val="clear" w:color="auto" w:fill="auto"/>
          </w:tcPr>
          <w:p w14:paraId="49E67914" w14:textId="77777777" w:rsidR="005D2A1B" w:rsidRPr="0040018C" w:rsidRDefault="005D2A1B" w:rsidP="00D76B52">
            <w:pPr>
              <w:pStyle w:val="TAL"/>
              <w:rPr>
                <w:szCs w:val="22"/>
              </w:rPr>
            </w:pPr>
            <w:r w:rsidRPr="0040018C">
              <w:rPr>
                <w:b/>
                <w:i/>
                <w:szCs w:val="22"/>
              </w:rPr>
              <w:t>dataScramblingIdentityPDSCH</w:t>
            </w:r>
          </w:p>
          <w:p w14:paraId="29BFD034" w14:textId="77777777" w:rsidR="005D2A1B" w:rsidRPr="0040018C" w:rsidRDefault="005D2A1B" w:rsidP="00D76B52">
            <w:pPr>
              <w:pStyle w:val="TAL"/>
              <w:rPr>
                <w:szCs w:val="22"/>
              </w:rPr>
            </w:pPr>
            <w:r w:rsidRPr="0040018C">
              <w:rPr>
                <w:szCs w:val="22"/>
              </w:rPr>
              <w:t xml:space="preserve">Identifer used to initalite data scrambling (c_init) for PDSCH. </w:t>
            </w:r>
            <w:ins w:id="13142" w:author="Rapporteur" w:date="2018-06-25T14:12:00Z">
              <w:r>
                <w:rPr>
                  <w:szCs w:val="22"/>
                </w:rPr>
                <w:t xml:space="preserve">If the field is absent, the UE applies the physical cell ID. </w:t>
              </w:r>
            </w:ins>
            <w:del w:id="13143" w:author="Rapporteur" w:date="2018-06-25T14:12:00Z">
              <w:r w:rsidRPr="0040018C" w:rsidDel="0083761F">
                <w:rPr>
                  <w:szCs w:val="22"/>
                </w:rPr>
                <w:delText xml:space="preserve">Corresponds to L1 parameter 'Data-scrambling-Identity' </w:delText>
              </w:r>
            </w:del>
            <w:r w:rsidRPr="0040018C">
              <w:rPr>
                <w:szCs w:val="22"/>
              </w:rPr>
              <w:t>(see 38</w:t>
            </w:r>
            <w:r w:rsidRPr="00464613">
              <w:rPr>
                <w:szCs w:val="22"/>
                <w:lang w:val="sv-SE"/>
              </w:rPr>
              <w:t>.</w:t>
            </w:r>
            <w:r w:rsidRPr="0040018C">
              <w:rPr>
                <w:szCs w:val="22"/>
              </w:rPr>
              <w:t>21</w:t>
            </w:r>
            <w:r w:rsidRPr="00464613">
              <w:rPr>
                <w:szCs w:val="22"/>
                <w:lang w:val="sv-SE"/>
              </w:rPr>
              <w:t>1</w:t>
            </w:r>
            <w:r w:rsidRPr="0040018C">
              <w:rPr>
                <w:szCs w:val="22"/>
              </w:rPr>
              <w:t xml:space="preserve">, section </w:t>
            </w:r>
            <w:r w:rsidRPr="00464613">
              <w:rPr>
                <w:szCs w:val="22"/>
                <w:lang w:val="sv-SE"/>
              </w:rPr>
              <w:t>7.3.1.1).</w:t>
            </w:r>
          </w:p>
        </w:tc>
      </w:tr>
      <w:tr w:rsidR="005D2A1B" w14:paraId="744FFE12" w14:textId="77777777" w:rsidTr="00D76B52">
        <w:tc>
          <w:tcPr>
            <w:tcW w:w="14173" w:type="dxa"/>
            <w:shd w:val="clear" w:color="auto" w:fill="auto"/>
          </w:tcPr>
          <w:p w14:paraId="156FE404" w14:textId="77777777" w:rsidR="005D2A1B" w:rsidRPr="0040018C" w:rsidRDefault="005D2A1B" w:rsidP="00D76B52">
            <w:pPr>
              <w:pStyle w:val="TAL"/>
              <w:rPr>
                <w:szCs w:val="22"/>
              </w:rPr>
            </w:pPr>
            <w:r w:rsidRPr="0040018C">
              <w:rPr>
                <w:b/>
                <w:i/>
                <w:szCs w:val="22"/>
              </w:rPr>
              <w:t>dmrs-DownlinkForPDSCH-MappingTypeA</w:t>
            </w:r>
          </w:p>
          <w:p w14:paraId="008B1FCF" w14:textId="77777777" w:rsidR="005D2A1B" w:rsidRPr="0040018C" w:rsidRDefault="005D2A1B" w:rsidP="00D76B52">
            <w:pPr>
              <w:pStyle w:val="TAL"/>
              <w:rPr>
                <w:szCs w:val="22"/>
              </w:rPr>
            </w:pPr>
            <w:r w:rsidRPr="0040018C">
              <w:rPr>
                <w:szCs w:val="22"/>
              </w:rPr>
              <w:t>DMRS configuration for PDSCH transmissions using PDSCH mapping type A (chosen dynamically via PDSCH-TimeDomainResourceAllocation).</w:t>
            </w:r>
            <w:ins w:id="13144" w:author="Rapporteur" w:date="2018-06-29T17:21:00Z">
              <w:r w:rsidRPr="00A5598F">
                <w:rPr>
                  <w:szCs w:val="22"/>
                </w:rPr>
                <w:t>Only the fields dmrs-Type, dmrs-AdditionalPosition and maxLength may be set differently for mapping type A and B.</w:t>
              </w:r>
            </w:ins>
          </w:p>
        </w:tc>
      </w:tr>
      <w:tr w:rsidR="005D2A1B" w14:paraId="0F38008E" w14:textId="77777777" w:rsidTr="00D76B52">
        <w:tc>
          <w:tcPr>
            <w:tcW w:w="14173" w:type="dxa"/>
            <w:shd w:val="clear" w:color="auto" w:fill="auto"/>
          </w:tcPr>
          <w:p w14:paraId="3BD2E962" w14:textId="77777777" w:rsidR="005D2A1B" w:rsidRPr="0040018C" w:rsidRDefault="005D2A1B" w:rsidP="00D76B52">
            <w:pPr>
              <w:pStyle w:val="TAL"/>
              <w:rPr>
                <w:szCs w:val="22"/>
              </w:rPr>
            </w:pPr>
            <w:r w:rsidRPr="0040018C">
              <w:rPr>
                <w:b/>
                <w:i/>
                <w:szCs w:val="22"/>
              </w:rPr>
              <w:t>dmrs-DownlinkForPDSCH-MappingTypeB</w:t>
            </w:r>
          </w:p>
          <w:p w14:paraId="255028BF" w14:textId="77777777" w:rsidR="005D2A1B" w:rsidRPr="0040018C" w:rsidRDefault="005D2A1B" w:rsidP="00D76B52">
            <w:pPr>
              <w:pStyle w:val="TAL"/>
              <w:rPr>
                <w:szCs w:val="22"/>
              </w:rPr>
            </w:pPr>
            <w:r w:rsidRPr="0040018C">
              <w:rPr>
                <w:szCs w:val="22"/>
              </w:rPr>
              <w:t>DMRS configuration for PDSCH transmissions using PDSCH mapping type B (chosen dynamically via PDSCH-TimeDomainResourceAllocation).</w:t>
            </w:r>
            <w:ins w:id="13145" w:author="Rapporteur" w:date="2018-06-29T17:21:00Z">
              <w:r w:rsidRPr="00A5598F">
                <w:rPr>
                  <w:szCs w:val="22"/>
                </w:rPr>
                <w:t>Only the fields dmrs-Type, dmrs-AdditionalPosition and maxLength may be set differently for mapping type A and B.</w:t>
              </w:r>
            </w:ins>
          </w:p>
        </w:tc>
      </w:tr>
      <w:tr w:rsidR="005D2A1B" w14:paraId="0059BFEA" w14:textId="77777777" w:rsidTr="00D76B52">
        <w:tc>
          <w:tcPr>
            <w:tcW w:w="14173" w:type="dxa"/>
            <w:shd w:val="clear" w:color="auto" w:fill="auto"/>
          </w:tcPr>
          <w:p w14:paraId="727A00E7" w14:textId="77777777" w:rsidR="005D2A1B" w:rsidRPr="0040018C" w:rsidRDefault="005D2A1B" w:rsidP="00D76B52">
            <w:pPr>
              <w:pStyle w:val="TAL"/>
              <w:rPr>
                <w:szCs w:val="22"/>
              </w:rPr>
            </w:pPr>
            <w:r w:rsidRPr="0040018C">
              <w:rPr>
                <w:b/>
                <w:i/>
                <w:szCs w:val="22"/>
              </w:rPr>
              <w:t>maxNrofCodeWordsScheduledByDCI</w:t>
            </w:r>
          </w:p>
          <w:p w14:paraId="4D819C65" w14:textId="77777777" w:rsidR="005D2A1B" w:rsidRPr="0040018C" w:rsidRDefault="005D2A1B" w:rsidP="00D76B52">
            <w:pPr>
              <w:pStyle w:val="TAL"/>
              <w:rPr>
                <w:szCs w:val="22"/>
              </w:rPr>
            </w:pPr>
            <w:r w:rsidRPr="0040018C">
              <w:rPr>
                <w:szCs w:val="22"/>
              </w:rPr>
              <w:t>Maximum number of code words that a single DCI may schedule. This changes the number of MCS/RV/NDI bits in the DCI message from 1 to 2.</w:t>
            </w:r>
          </w:p>
        </w:tc>
      </w:tr>
      <w:tr w:rsidR="005D2A1B" w14:paraId="30B193E3" w14:textId="77777777" w:rsidTr="00D76B52">
        <w:tc>
          <w:tcPr>
            <w:tcW w:w="14173" w:type="dxa"/>
            <w:shd w:val="clear" w:color="auto" w:fill="auto"/>
          </w:tcPr>
          <w:p w14:paraId="0E2412BB" w14:textId="77777777" w:rsidR="005D2A1B" w:rsidRPr="0040018C" w:rsidRDefault="005D2A1B" w:rsidP="00D76B52">
            <w:pPr>
              <w:pStyle w:val="TAL"/>
              <w:rPr>
                <w:szCs w:val="22"/>
              </w:rPr>
            </w:pPr>
            <w:r w:rsidRPr="0040018C">
              <w:rPr>
                <w:b/>
                <w:i/>
                <w:szCs w:val="22"/>
              </w:rPr>
              <w:t>mcs-Table</w:t>
            </w:r>
          </w:p>
          <w:p w14:paraId="18EF558C" w14:textId="77777777" w:rsidR="005D2A1B" w:rsidRPr="00866AE1" w:rsidRDefault="005D2A1B" w:rsidP="00D76B52">
            <w:pPr>
              <w:pStyle w:val="TAL"/>
              <w:rPr>
                <w:szCs w:val="22"/>
                <w:lang w:val="en-US"/>
              </w:rPr>
            </w:pPr>
            <w:r w:rsidRPr="0040018C">
              <w:rPr>
                <w:szCs w:val="22"/>
              </w:rPr>
              <w:t xml:space="preserve">Indicates which MCS table the UE shall use for PDSCH. Corresponds to L1 parameter </w:t>
            </w:r>
            <w:commentRangeStart w:id="13146"/>
            <w:r w:rsidRPr="0040018C">
              <w:rPr>
                <w:szCs w:val="22"/>
              </w:rPr>
              <w:t xml:space="preserve">'MCS-Table-PDSCH' </w:t>
            </w:r>
            <w:commentRangeEnd w:id="13146"/>
            <w:r w:rsidR="00245C47">
              <w:rPr>
                <w:rStyle w:val="a7"/>
              </w:rPr>
              <w:commentReference w:id="13146"/>
            </w:r>
            <w:r w:rsidRPr="0040018C">
              <w:rPr>
                <w:szCs w:val="22"/>
              </w:rPr>
              <w:t>(see 38.214, section 5.1.3.1).</w:t>
            </w:r>
            <w:r>
              <w:rPr>
                <w:szCs w:val="22"/>
                <w:lang w:val="en-US"/>
              </w:rPr>
              <w:t xml:space="preserve"> If</w:t>
            </w:r>
            <w:r w:rsidRPr="0040018C">
              <w:rPr>
                <w:szCs w:val="22"/>
              </w:rPr>
              <w:t xml:space="preserve"> the field is absent the UE applies the value 64QAM</w:t>
            </w:r>
            <w:r>
              <w:rPr>
                <w:szCs w:val="22"/>
                <w:lang w:val="en-US"/>
              </w:rPr>
              <w:t>.</w:t>
            </w:r>
          </w:p>
        </w:tc>
      </w:tr>
      <w:tr w:rsidR="005D2A1B" w14:paraId="55DEF891" w14:textId="77777777" w:rsidTr="00D76B52">
        <w:tc>
          <w:tcPr>
            <w:tcW w:w="14173" w:type="dxa"/>
            <w:shd w:val="clear" w:color="auto" w:fill="auto"/>
          </w:tcPr>
          <w:p w14:paraId="2783480F" w14:textId="77777777" w:rsidR="005D2A1B" w:rsidRPr="0040018C" w:rsidRDefault="005D2A1B" w:rsidP="00D76B52">
            <w:pPr>
              <w:pStyle w:val="TAL"/>
              <w:rPr>
                <w:szCs w:val="22"/>
              </w:rPr>
            </w:pPr>
            <w:r w:rsidRPr="0040018C">
              <w:rPr>
                <w:b/>
                <w:i/>
                <w:szCs w:val="22"/>
              </w:rPr>
              <w:t>pdsch-AggregationFactor</w:t>
            </w:r>
          </w:p>
          <w:p w14:paraId="72703645" w14:textId="77777777" w:rsidR="005D2A1B" w:rsidRPr="0040018C" w:rsidRDefault="005D2A1B" w:rsidP="00D76B52">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5D2A1B" w14:paraId="166920C3" w14:textId="77777777" w:rsidTr="00D76B52">
        <w:tc>
          <w:tcPr>
            <w:tcW w:w="14173" w:type="dxa"/>
            <w:shd w:val="clear" w:color="auto" w:fill="auto"/>
          </w:tcPr>
          <w:p w14:paraId="65F2A41F" w14:textId="77777777" w:rsidR="005D2A1B" w:rsidRPr="0040018C" w:rsidRDefault="005D2A1B" w:rsidP="00D76B52">
            <w:pPr>
              <w:pStyle w:val="TAL"/>
              <w:rPr>
                <w:szCs w:val="22"/>
              </w:rPr>
            </w:pPr>
            <w:commentRangeStart w:id="13147"/>
            <w:r w:rsidRPr="0040018C">
              <w:rPr>
                <w:b/>
                <w:i/>
                <w:szCs w:val="22"/>
              </w:rPr>
              <w:t>pdsch</w:t>
            </w:r>
            <w:commentRangeEnd w:id="13147"/>
            <w:r>
              <w:rPr>
                <w:rStyle w:val="a7"/>
              </w:rPr>
              <w:commentReference w:id="13147"/>
            </w:r>
            <w:r w:rsidRPr="0040018C">
              <w:rPr>
                <w:b/>
                <w:i/>
                <w:szCs w:val="22"/>
              </w:rPr>
              <w:t>-</w:t>
            </w:r>
            <w:ins w:id="13148" w:author="Huawei (Nathan)" w:date="2018-06-25T14:14:00Z">
              <w:r>
                <w:rPr>
                  <w:b/>
                  <w:i/>
                  <w:szCs w:val="22"/>
                </w:rPr>
                <w:t>TimeDomain</w:t>
              </w:r>
            </w:ins>
            <w:r w:rsidRPr="0040018C">
              <w:rPr>
                <w:b/>
                <w:i/>
                <w:szCs w:val="22"/>
              </w:rPr>
              <w:t>AllocationList</w:t>
            </w:r>
          </w:p>
          <w:p w14:paraId="288F241C" w14:textId="77777777" w:rsidR="005D2A1B" w:rsidRPr="0040018C" w:rsidRDefault="005D2A1B" w:rsidP="00D76B52">
            <w:pPr>
              <w:pStyle w:val="TAL"/>
              <w:rPr>
                <w:szCs w:val="22"/>
              </w:rPr>
            </w:pPr>
            <w:r w:rsidRPr="0040018C">
              <w:rPr>
                <w:szCs w:val="22"/>
              </w:rPr>
              <w:t>List of time-domain configurations for timing of DL assignment to DL data. If configured, the values provided herein override the values received in corresponding PDSCH-ConfigCommon</w:t>
            </w:r>
            <w:ins w:id="13149" w:author="Rapporteur" w:date="2018-06-29T17:18:00Z">
              <w:r w:rsidRPr="00B8566C">
                <w:rPr>
                  <w:szCs w:val="22"/>
                </w:rPr>
                <w:t xml:space="preserve">for PDCCH scrambled with C-RNTI or CS-RNTI but not for CORESET#0 </w:t>
              </w:r>
            </w:ins>
            <w:ins w:id="13150" w:author="Rapporteur" w:date="2018-06-29T17:45:00Z">
              <w:r>
                <w:rPr>
                  <w:szCs w:val="22"/>
                </w:rPr>
                <w:t xml:space="preserve">for which the default values in </w:t>
              </w:r>
            </w:ins>
            <w:ins w:id="13151" w:author="Rapporteur" w:date="2018-06-29T17:18:00Z">
              <w:r w:rsidRPr="00B8566C">
                <w:rPr>
                  <w:szCs w:val="22"/>
                </w:rPr>
                <w:t>38.214, table 5.1.2.1.1-1</w:t>
              </w:r>
            </w:ins>
            <w:ins w:id="13152" w:author="Rapporteur" w:date="2018-06-29T17:45:00Z">
              <w:r>
                <w:rPr>
                  <w:szCs w:val="22"/>
                </w:rPr>
                <w:t xml:space="preserve"> apply.</w:t>
              </w:r>
            </w:ins>
            <w:del w:id="13153" w:author="Rapporteur" w:date="2018-06-29T17:45:00Z">
              <w:r w:rsidRPr="0040018C" w:rsidDel="00793990">
                <w:rPr>
                  <w:szCs w:val="22"/>
                </w:rPr>
                <w:delText>.</w:delText>
              </w:r>
            </w:del>
          </w:p>
        </w:tc>
      </w:tr>
      <w:tr w:rsidR="005D2A1B" w14:paraId="0EB155B1" w14:textId="77777777" w:rsidTr="00D76B52">
        <w:tc>
          <w:tcPr>
            <w:tcW w:w="14173" w:type="dxa"/>
            <w:shd w:val="clear" w:color="auto" w:fill="auto"/>
          </w:tcPr>
          <w:p w14:paraId="5A1AA378" w14:textId="77777777" w:rsidR="005D2A1B" w:rsidRPr="0040018C" w:rsidRDefault="005D2A1B" w:rsidP="00D76B52">
            <w:pPr>
              <w:pStyle w:val="TAL"/>
              <w:rPr>
                <w:szCs w:val="22"/>
              </w:rPr>
            </w:pPr>
            <w:r w:rsidRPr="0040018C">
              <w:rPr>
                <w:b/>
                <w:i/>
                <w:szCs w:val="22"/>
              </w:rPr>
              <w:t>prb-BundlingType</w:t>
            </w:r>
          </w:p>
          <w:p w14:paraId="4AFE0923" w14:textId="77777777" w:rsidR="005D2A1B" w:rsidRPr="0040018C" w:rsidRDefault="005D2A1B" w:rsidP="00D76B52">
            <w:pPr>
              <w:pStyle w:val="TAL"/>
              <w:rPr>
                <w:szCs w:val="22"/>
              </w:rPr>
            </w:pPr>
            <w:r w:rsidRPr="0040018C">
              <w:rPr>
                <w:szCs w:val="22"/>
              </w:rPr>
              <w:t>Indicates the PRB bundle type and bundle size(s). Corresponds to L1 parameter 'PRB_bundling' (see 38.214, section 5.1.2.3)</w:t>
            </w:r>
            <w:r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Pr="0040018C">
              <w:rPr>
                <w:i/>
                <w:szCs w:val="22"/>
                <w:lang w:val="en-US"/>
              </w:rPr>
              <w:t>b</w:t>
            </w:r>
            <w:r w:rsidRPr="0040018C">
              <w:rPr>
                <w:i/>
                <w:szCs w:val="22"/>
              </w:rPr>
              <w:t>undleSizeSet</w:t>
            </w:r>
            <w:r w:rsidRPr="0040018C">
              <w:rPr>
                <w:i/>
                <w:szCs w:val="22"/>
                <w:lang w:val="en-US"/>
              </w:rPr>
              <w:t>1 or b</w:t>
            </w:r>
            <w:r w:rsidRPr="0040018C">
              <w:rPr>
                <w:i/>
                <w:szCs w:val="22"/>
              </w:rPr>
              <w:t>undleSizeSet2</w:t>
            </w:r>
            <w:r w:rsidRPr="0040018C">
              <w:rPr>
                <w:szCs w:val="22"/>
              </w:rPr>
              <w:t xml:space="preserve"> to use is indicated via DCI. Constraints on </w:t>
            </w:r>
            <w:r w:rsidRPr="0040018C">
              <w:rPr>
                <w:i/>
                <w:szCs w:val="22"/>
              </w:rPr>
              <w:t>bundleSize(Set)</w:t>
            </w:r>
            <w:r w:rsidRPr="0040018C">
              <w:rPr>
                <w:szCs w:val="22"/>
              </w:rPr>
              <w:t xml:space="preserve"> setting depending on </w:t>
            </w:r>
            <w:r w:rsidRPr="0040018C">
              <w:rPr>
                <w:i/>
                <w:szCs w:val="22"/>
              </w:rPr>
              <w:t>vrb-ToPRB-Interleaver</w:t>
            </w:r>
            <w:r w:rsidRPr="0040018C">
              <w:rPr>
                <w:szCs w:val="22"/>
              </w:rPr>
              <w:t xml:space="preserve"> and </w:t>
            </w:r>
            <w:r w:rsidRPr="0040018C">
              <w:rPr>
                <w:i/>
                <w:szCs w:val="22"/>
              </w:rPr>
              <w:t>rbg-Size</w:t>
            </w:r>
            <w:r w:rsidRPr="0040018C">
              <w:rPr>
                <w:szCs w:val="22"/>
              </w:rPr>
              <w:t xml:space="preserve"> settings are described in </w:t>
            </w:r>
            <w:r w:rsidRPr="0040018C">
              <w:rPr>
                <w:szCs w:val="22"/>
                <w:lang w:val="en-US"/>
              </w:rPr>
              <w:t xml:space="preserve">TS </w:t>
            </w:r>
            <w:r w:rsidRPr="0040018C">
              <w:rPr>
                <w:szCs w:val="22"/>
              </w:rPr>
              <w:t xml:space="preserve">38.214 </w:t>
            </w:r>
            <w:r w:rsidRPr="0040018C">
              <w:rPr>
                <w:szCs w:val="22"/>
                <w:lang w:val="en-US"/>
              </w:rPr>
              <w:t xml:space="preserve">([19], </w:t>
            </w:r>
            <w:r w:rsidRPr="0040018C">
              <w:rPr>
                <w:szCs w:val="22"/>
              </w:rPr>
              <w:t>section 5.1.2.3</w:t>
            </w:r>
            <w:r w:rsidRPr="0040018C">
              <w:rPr>
                <w:szCs w:val="22"/>
                <w:lang w:val="en-US"/>
              </w:rPr>
              <w:t>)</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5D2A1B" w14:paraId="1A781A16" w14:textId="77777777" w:rsidTr="00D76B52">
        <w:tc>
          <w:tcPr>
            <w:tcW w:w="14173" w:type="dxa"/>
            <w:shd w:val="clear" w:color="auto" w:fill="auto"/>
          </w:tcPr>
          <w:p w14:paraId="44310FD6" w14:textId="77777777" w:rsidR="005D2A1B" w:rsidRPr="0040018C" w:rsidRDefault="005D2A1B" w:rsidP="00D76B52">
            <w:pPr>
              <w:pStyle w:val="TAL"/>
              <w:rPr>
                <w:b/>
                <w:i/>
                <w:szCs w:val="22"/>
              </w:rPr>
            </w:pPr>
            <w:r w:rsidRPr="0040018C">
              <w:rPr>
                <w:b/>
                <w:i/>
                <w:szCs w:val="22"/>
              </w:rPr>
              <w:t>p-ZP-CSI-RS-ResourceSet</w:t>
            </w:r>
          </w:p>
          <w:p w14:paraId="293968D9" w14:textId="77777777" w:rsidR="005D2A1B" w:rsidRPr="0040018C" w:rsidRDefault="005D2A1B" w:rsidP="00D76B52">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5D2A1B" w14:paraId="7E6BBAE4" w14:textId="77777777" w:rsidTr="00D76B52">
        <w:tc>
          <w:tcPr>
            <w:tcW w:w="14173" w:type="dxa"/>
            <w:shd w:val="clear" w:color="auto" w:fill="auto"/>
          </w:tcPr>
          <w:p w14:paraId="0C8D7BE3" w14:textId="77777777" w:rsidR="005D2A1B" w:rsidRPr="0040018C" w:rsidRDefault="005D2A1B" w:rsidP="00D76B52">
            <w:pPr>
              <w:pStyle w:val="TAL"/>
              <w:rPr>
                <w:szCs w:val="22"/>
              </w:rPr>
            </w:pPr>
            <w:r w:rsidRPr="0040018C">
              <w:rPr>
                <w:b/>
                <w:i/>
                <w:szCs w:val="22"/>
              </w:rPr>
              <w:t>rateMatchPatternGroup1</w:t>
            </w:r>
          </w:p>
          <w:p w14:paraId="2AD6684A" w14:textId="77777777" w:rsidR="005D2A1B" w:rsidRPr="0040018C" w:rsidRDefault="005D2A1B" w:rsidP="00D76B52">
            <w:pPr>
              <w:pStyle w:val="TAL"/>
              <w:rPr>
                <w:szCs w:val="22"/>
              </w:rPr>
            </w:pPr>
            <w:r w:rsidRPr="0040018C">
              <w:rPr>
                <w:szCs w:val="22"/>
              </w:rPr>
              <w:t xml:space="preserve">The IDs of a first group of RateMatchPatterns defined in </w:t>
            </w:r>
            <w:r w:rsidRPr="00F35584">
              <w:t>PDSCH-Config</w:t>
            </w:r>
            <w:r>
              <w:rPr>
                <w:szCs w:val="22"/>
              </w:rPr>
              <w:t>-&gt;</w:t>
            </w:r>
            <w:r w:rsidRPr="0040018C">
              <w:rPr>
                <w:szCs w:val="22"/>
              </w:rPr>
              <w:t>rateMatchPatternToAddModList</w:t>
            </w:r>
            <w:r>
              <w:rPr>
                <w:szCs w:val="22"/>
              </w:rPr>
              <w:t xml:space="preserve"> (BWP level) or in ServingCellConfig -&gt;</w:t>
            </w:r>
            <w:r w:rsidRPr="005019E0">
              <w:rPr>
                <w:szCs w:val="22"/>
              </w:rPr>
              <w:t>rateMatchPatternToAddModList</w:t>
            </w:r>
            <w:r>
              <w:rPr>
                <w:szCs w:val="22"/>
              </w:rPr>
              <w:t xml:space="preserve"> (cell level)</w:t>
            </w:r>
            <w:r w:rsidRPr="0040018C">
              <w:rPr>
                <w:szCs w:val="22"/>
              </w:rPr>
              <w:t>. Corresponds to L1 parameter 'Resource-set-group-1'. (see 38.214, section FFS_Section)</w:t>
            </w:r>
            <w:ins w:id="13154" w:author="Huawei (Nathan)" w:date="2018-08-03T10:44:00Z">
              <w:r w:rsidR="00E76949">
                <w:rPr>
                  <w:szCs w:val="22"/>
                </w:rPr>
                <w:t>.</w:t>
              </w:r>
            </w:ins>
          </w:p>
        </w:tc>
      </w:tr>
      <w:tr w:rsidR="005D2A1B" w14:paraId="42BB54F7" w14:textId="77777777" w:rsidTr="00D76B52">
        <w:tc>
          <w:tcPr>
            <w:tcW w:w="14173" w:type="dxa"/>
            <w:shd w:val="clear" w:color="auto" w:fill="auto"/>
          </w:tcPr>
          <w:p w14:paraId="05EDBF22" w14:textId="77777777" w:rsidR="005D2A1B" w:rsidRPr="0040018C" w:rsidRDefault="005D2A1B" w:rsidP="00D76B52">
            <w:pPr>
              <w:pStyle w:val="TAL"/>
              <w:rPr>
                <w:szCs w:val="22"/>
              </w:rPr>
            </w:pPr>
            <w:r w:rsidRPr="0040018C">
              <w:rPr>
                <w:b/>
                <w:i/>
                <w:szCs w:val="22"/>
              </w:rPr>
              <w:t>rateMatchPatternGroup2</w:t>
            </w:r>
          </w:p>
          <w:p w14:paraId="0CCA2A09" w14:textId="77777777" w:rsidR="005D2A1B" w:rsidRPr="0040018C" w:rsidRDefault="005D2A1B" w:rsidP="00D76B52">
            <w:pPr>
              <w:pStyle w:val="TAL"/>
              <w:rPr>
                <w:szCs w:val="22"/>
              </w:rPr>
            </w:pPr>
            <w:r w:rsidRPr="0040018C">
              <w:rPr>
                <w:szCs w:val="22"/>
              </w:rPr>
              <w:t xml:space="preserve">The IDs of a second group of RateMatchPatterns defined in </w:t>
            </w:r>
            <w:r w:rsidRPr="00F35584">
              <w:t>PDSCH-Config</w:t>
            </w:r>
            <w:r>
              <w:rPr>
                <w:szCs w:val="22"/>
              </w:rPr>
              <w:t>-&gt;</w:t>
            </w:r>
            <w:r w:rsidRPr="0040018C">
              <w:rPr>
                <w:szCs w:val="22"/>
              </w:rPr>
              <w:t>rateMatchPatternToAddModList</w:t>
            </w:r>
            <w:r>
              <w:rPr>
                <w:szCs w:val="22"/>
              </w:rPr>
              <w:t xml:space="preserve"> (BWP level) or in ServingCellConfig -&gt;</w:t>
            </w:r>
            <w:r w:rsidRPr="005019E0">
              <w:rPr>
                <w:szCs w:val="22"/>
              </w:rPr>
              <w:t>rateMatchPatternToAddModList</w:t>
            </w:r>
            <w:r>
              <w:rPr>
                <w:szCs w:val="22"/>
              </w:rPr>
              <w:t xml:space="preserve"> (cell level).</w:t>
            </w:r>
            <w:r w:rsidRPr="0040018C">
              <w:rPr>
                <w:szCs w:val="22"/>
              </w:rPr>
              <w:t xml:space="preserve"> Corresponds to L1 parameter 'Resource-set-group-2'. (see 38.214, section FFS_Section)</w:t>
            </w:r>
            <w:ins w:id="13155" w:author="Huawei (Nathan)" w:date="2018-08-03T10:44:00Z">
              <w:r w:rsidR="00E76949">
                <w:rPr>
                  <w:szCs w:val="22"/>
                </w:rPr>
                <w:t>.</w:t>
              </w:r>
            </w:ins>
          </w:p>
        </w:tc>
      </w:tr>
      <w:tr w:rsidR="005D2A1B" w14:paraId="6685FE28" w14:textId="77777777" w:rsidTr="00D76B52">
        <w:tc>
          <w:tcPr>
            <w:tcW w:w="14173" w:type="dxa"/>
            <w:shd w:val="clear" w:color="auto" w:fill="auto"/>
          </w:tcPr>
          <w:p w14:paraId="27B75C54" w14:textId="77777777" w:rsidR="005D2A1B" w:rsidRPr="0040018C" w:rsidRDefault="005D2A1B" w:rsidP="00D76B52">
            <w:pPr>
              <w:pStyle w:val="TAL"/>
              <w:rPr>
                <w:szCs w:val="22"/>
              </w:rPr>
            </w:pPr>
            <w:r w:rsidRPr="0040018C">
              <w:rPr>
                <w:b/>
                <w:i/>
                <w:szCs w:val="22"/>
              </w:rPr>
              <w:t>rateMatchPatternToAddModList</w:t>
            </w:r>
          </w:p>
          <w:p w14:paraId="405DB8C4" w14:textId="77777777" w:rsidR="005D2A1B" w:rsidRPr="0040018C" w:rsidRDefault="005D2A1B" w:rsidP="00D76B52">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5D2A1B" w14:paraId="650E35B7" w14:textId="77777777" w:rsidTr="00D76B52">
        <w:tc>
          <w:tcPr>
            <w:tcW w:w="14173" w:type="dxa"/>
            <w:shd w:val="clear" w:color="auto" w:fill="auto"/>
          </w:tcPr>
          <w:p w14:paraId="3D744542" w14:textId="77777777" w:rsidR="005D2A1B" w:rsidRPr="0040018C" w:rsidRDefault="005D2A1B" w:rsidP="00D76B52">
            <w:pPr>
              <w:pStyle w:val="TAL"/>
              <w:rPr>
                <w:szCs w:val="22"/>
              </w:rPr>
            </w:pPr>
            <w:commentRangeStart w:id="13156"/>
            <w:r w:rsidRPr="0040018C">
              <w:rPr>
                <w:b/>
                <w:i/>
                <w:szCs w:val="22"/>
              </w:rPr>
              <w:t>rbg-Size</w:t>
            </w:r>
            <w:commentRangeEnd w:id="13156"/>
            <w:r w:rsidR="00E76949">
              <w:rPr>
                <w:rStyle w:val="a7"/>
              </w:rPr>
              <w:commentReference w:id="13156"/>
            </w:r>
          </w:p>
          <w:p w14:paraId="3091D111" w14:textId="77777777" w:rsidR="005D2A1B" w:rsidRPr="0040018C" w:rsidRDefault="005D2A1B" w:rsidP="00D76B52">
            <w:pPr>
              <w:pStyle w:val="TAL"/>
              <w:rPr>
                <w:szCs w:val="22"/>
              </w:rPr>
            </w:pPr>
            <w:r w:rsidRPr="0040018C">
              <w:rPr>
                <w:szCs w:val="22"/>
              </w:rPr>
              <w:lastRenderedPageBreak/>
              <w:t>Selection between config 1 and config 2 for RBG size for PDSCH. Corresponds to L1 parameter 'RBG-size-PDSCH' (see 38.214, section 5.1.2.2.1)</w:t>
            </w:r>
            <w:ins w:id="13157" w:author="Huawei (Nathan)" w:date="2018-08-03T10:44:00Z">
              <w:r w:rsidR="00E76949">
                <w:rPr>
                  <w:szCs w:val="22"/>
                </w:rPr>
                <w:t>.</w:t>
              </w:r>
            </w:ins>
          </w:p>
        </w:tc>
      </w:tr>
      <w:tr w:rsidR="005D2A1B" w14:paraId="130D7B8D" w14:textId="77777777" w:rsidTr="00D76B52">
        <w:tc>
          <w:tcPr>
            <w:tcW w:w="14173" w:type="dxa"/>
            <w:shd w:val="clear" w:color="auto" w:fill="auto"/>
          </w:tcPr>
          <w:p w14:paraId="6D2FA4B0" w14:textId="77777777" w:rsidR="005D2A1B" w:rsidRPr="0040018C" w:rsidRDefault="005D2A1B" w:rsidP="00D76B52">
            <w:pPr>
              <w:pStyle w:val="TAL"/>
              <w:rPr>
                <w:szCs w:val="22"/>
              </w:rPr>
            </w:pPr>
            <w:r w:rsidRPr="0040018C">
              <w:rPr>
                <w:b/>
                <w:i/>
                <w:szCs w:val="22"/>
              </w:rPr>
              <w:lastRenderedPageBreak/>
              <w:t>resourceAllocation</w:t>
            </w:r>
          </w:p>
          <w:p w14:paraId="57CDF3C4" w14:textId="77777777" w:rsidR="005D2A1B" w:rsidRPr="0040018C" w:rsidRDefault="005D2A1B" w:rsidP="00D76B52">
            <w:pPr>
              <w:pStyle w:val="TAL"/>
              <w:rPr>
                <w:szCs w:val="22"/>
              </w:rPr>
            </w:pPr>
            <w:r w:rsidRPr="0040018C">
              <w:rPr>
                <w:szCs w:val="22"/>
              </w:rPr>
              <w:t>Configuration of resource allocation type 0 and resource allocation type 1 for non-fallback DCI Corresponds to L1 parameter 'Resouce-allocation-config' (see 38.214, section 5.1.2)</w:t>
            </w:r>
            <w:ins w:id="13158" w:author="Huawei (Nathan)" w:date="2018-08-03T10:44:00Z">
              <w:r w:rsidR="00E76949">
                <w:rPr>
                  <w:szCs w:val="22"/>
                </w:rPr>
                <w:t>.</w:t>
              </w:r>
            </w:ins>
          </w:p>
        </w:tc>
      </w:tr>
      <w:tr w:rsidR="005D2A1B" w14:paraId="08A787A7" w14:textId="77777777" w:rsidTr="00D76B52">
        <w:tc>
          <w:tcPr>
            <w:tcW w:w="14173" w:type="dxa"/>
            <w:shd w:val="clear" w:color="auto" w:fill="auto"/>
          </w:tcPr>
          <w:p w14:paraId="07497F6E" w14:textId="77777777" w:rsidR="005D2A1B" w:rsidRPr="0040018C" w:rsidRDefault="005D2A1B" w:rsidP="00D76B52">
            <w:pPr>
              <w:pStyle w:val="TAL"/>
              <w:rPr>
                <w:szCs w:val="22"/>
              </w:rPr>
            </w:pPr>
            <w:commentRangeStart w:id="13159"/>
            <w:commentRangeStart w:id="13160"/>
            <w:r w:rsidRPr="0040018C">
              <w:rPr>
                <w:b/>
                <w:i/>
                <w:szCs w:val="22"/>
              </w:rPr>
              <w:t>sp-ZP-CSI-RS-ResourceSetsToAddModList</w:t>
            </w:r>
            <w:commentRangeEnd w:id="13159"/>
            <w:commentRangeEnd w:id="13160"/>
            <w:r w:rsidR="00775235">
              <w:rPr>
                <w:rStyle w:val="a7"/>
              </w:rPr>
              <w:commentReference w:id="13159"/>
            </w:r>
            <w:r>
              <w:rPr>
                <w:rStyle w:val="a7"/>
              </w:rPr>
              <w:commentReference w:id="13160"/>
            </w:r>
          </w:p>
          <w:p w14:paraId="29AA6313" w14:textId="77777777" w:rsidR="005D2A1B" w:rsidRPr="0040018C" w:rsidRDefault="005D2A1B" w:rsidP="00D76B52">
            <w:pPr>
              <w:pStyle w:val="TAL"/>
              <w:rPr>
                <w:b/>
                <w:i/>
                <w:szCs w:val="22"/>
              </w:rPr>
            </w:pPr>
            <w:r w:rsidRPr="000F3441">
              <w:t xml:space="preserve">AddMod/Release lists for configuring </w:t>
            </w:r>
            <w:del w:id="13161" w:author="Rapporteur" w:date="2018-06-29T17:17:00Z">
              <w:r w:rsidRPr="000F3441" w:rsidDel="00C129C1">
                <w:delText xml:space="preserve">aperiodically triggered </w:delText>
              </w:r>
            </w:del>
            <w:ins w:id="13162" w:author="Rapporteur" w:date="2018-06-29T17:17:00Z">
              <w:r>
                <w:t xml:space="preserve">semi-persistent </w:t>
              </w:r>
            </w:ins>
            <w:r w:rsidRPr="000F3441">
              <w:t xml:space="preserve">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w:t>
            </w:r>
            <w:del w:id="13163" w:author="Rapporteur" w:date="2018-06-29T17:17:00Z">
              <w:r w:rsidRPr="000F3441" w:rsidDel="00C129C1">
                <w:delText xml:space="preserve">The network configures the UE with at most 3 aperiodic ZP-CSI-RS-ResourceSets and it uses only the ZP-CSI-RS-ResourceSetIds 1 to 3. The network triggers a set by indicating its </w:delText>
              </w:r>
              <w:r w:rsidRPr="000F3441" w:rsidDel="00C129C1">
                <w:rPr>
                  <w:i/>
                  <w:iCs/>
                </w:rPr>
                <w:delText>ZP-CSI-RS-ResourceSetId</w:delText>
              </w:r>
              <w:r w:rsidRPr="000F3441" w:rsidDel="00C129C1">
                <w:delText xml:space="preserve"> in the DCI payload. The DCI codepoint '01' triggers the resource set with </w:delText>
              </w:r>
              <w:r w:rsidRPr="000F3441" w:rsidDel="00C129C1">
                <w:rPr>
                  <w:i/>
                  <w:iCs/>
                </w:rPr>
                <w:delText>ZP-CSI-RS-ResourceSetId</w:delText>
              </w:r>
              <w:r w:rsidRPr="000F3441" w:rsidDel="00C129C1">
                <w:delText xml:space="preserve"> 1, the DCI codepoint '10' triggers the resource set with </w:delText>
              </w:r>
              <w:r w:rsidRPr="000F3441" w:rsidDel="00C129C1">
                <w:rPr>
                  <w:i/>
                  <w:iCs/>
                </w:rPr>
                <w:delText>ZP-CSI-RS-ResourceSetId</w:delText>
              </w:r>
              <w:r w:rsidRPr="000F3441" w:rsidDel="00C129C1">
                <w:delText xml:space="preserve"> 2, and the DCI codepoint '11' triggers the resource set with </w:delText>
              </w:r>
              <w:r w:rsidRPr="000F3441" w:rsidDel="00C129C1">
                <w:rPr>
                  <w:i/>
                  <w:iCs/>
                </w:rPr>
                <w:delText>ZP-CSI-RS-ResourceSetId</w:delText>
              </w:r>
              <w:r w:rsidRPr="000F3441" w:rsidDel="00C129C1">
                <w:delText xml:space="preserve"> 3. </w:delText>
              </w:r>
            </w:del>
            <w:r w:rsidRPr="000F3441">
              <w:t>Corresponds to L1 parameter 'ZP-CSI-RS-ResourceSetConfigList' (see 38.214, section FFS_Section).</w:t>
            </w:r>
          </w:p>
        </w:tc>
      </w:tr>
      <w:tr w:rsidR="005D2A1B" w14:paraId="7107700D" w14:textId="77777777" w:rsidTr="00D76B52">
        <w:tc>
          <w:tcPr>
            <w:tcW w:w="14173" w:type="dxa"/>
            <w:shd w:val="clear" w:color="auto" w:fill="auto"/>
          </w:tcPr>
          <w:p w14:paraId="1E0BCA8A" w14:textId="77777777" w:rsidR="005D2A1B" w:rsidRPr="0040018C" w:rsidRDefault="005D2A1B" w:rsidP="00D76B52">
            <w:pPr>
              <w:pStyle w:val="TAL"/>
              <w:rPr>
                <w:szCs w:val="22"/>
              </w:rPr>
            </w:pPr>
            <w:r w:rsidRPr="0040018C">
              <w:rPr>
                <w:b/>
                <w:i/>
                <w:szCs w:val="22"/>
              </w:rPr>
              <w:t>tci-StatesToAddModList</w:t>
            </w:r>
          </w:p>
          <w:p w14:paraId="4565E4CD" w14:textId="77777777" w:rsidR="005D2A1B" w:rsidRPr="003247C3" w:rsidRDefault="005D2A1B" w:rsidP="00D76B52">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ins w:id="13164" w:author="Huawei (Nathan)" w:date="2018-08-03T10:44:00Z">
              <w:r w:rsidR="00E76949">
                <w:rPr>
                  <w:szCs w:val="22"/>
                </w:rPr>
                <w:t>.</w:t>
              </w:r>
            </w:ins>
          </w:p>
        </w:tc>
      </w:tr>
      <w:tr w:rsidR="005D2A1B" w14:paraId="13F17586" w14:textId="77777777" w:rsidTr="00D76B52">
        <w:tc>
          <w:tcPr>
            <w:tcW w:w="14173" w:type="dxa"/>
            <w:shd w:val="clear" w:color="auto" w:fill="auto"/>
          </w:tcPr>
          <w:p w14:paraId="45628BEC" w14:textId="77777777" w:rsidR="005D2A1B" w:rsidRPr="0040018C" w:rsidRDefault="005D2A1B" w:rsidP="00D76B52">
            <w:pPr>
              <w:pStyle w:val="TAL"/>
              <w:rPr>
                <w:szCs w:val="22"/>
              </w:rPr>
            </w:pPr>
            <w:r w:rsidRPr="0040018C">
              <w:rPr>
                <w:b/>
                <w:i/>
                <w:szCs w:val="22"/>
              </w:rPr>
              <w:t>vrb-ToPRB-Interleaver</w:t>
            </w:r>
          </w:p>
          <w:p w14:paraId="709EB778" w14:textId="77777777" w:rsidR="005D2A1B" w:rsidRPr="0040018C" w:rsidRDefault="005D2A1B" w:rsidP="00D76B52">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.When the field is absent, the UE performs non-interleaved VRB-to-PRB mapping.</w:t>
            </w:r>
          </w:p>
        </w:tc>
      </w:tr>
      <w:tr w:rsidR="005D2A1B" w14:paraId="7D536DEA" w14:textId="77777777" w:rsidTr="00D76B52">
        <w:tc>
          <w:tcPr>
            <w:tcW w:w="14173" w:type="dxa"/>
            <w:shd w:val="clear" w:color="auto" w:fill="auto"/>
          </w:tcPr>
          <w:p w14:paraId="31366421" w14:textId="77777777" w:rsidR="005D2A1B" w:rsidRPr="0040018C" w:rsidRDefault="005D2A1B" w:rsidP="00D76B52">
            <w:pPr>
              <w:pStyle w:val="TAL"/>
              <w:rPr>
                <w:szCs w:val="22"/>
              </w:rPr>
            </w:pPr>
            <w:r w:rsidRPr="0040018C">
              <w:rPr>
                <w:b/>
                <w:i/>
                <w:szCs w:val="22"/>
              </w:rPr>
              <w:t>zp-CSI-RS-ResourceToAddModList</w:t>
            </w:r>
          </w:p>
          <w:p w14:paraId="0EAC26A6" w14:textId="77777777" w:rsidR="005D2A1B" w:rsidRPr="0040018C" w:rsidRDefault="005D2A1B" w:rsidP="00D76B52">
            <w:pPr>
              <w:pStyle w:val="TAL"/>
              <w:rPr>
                <w:szCs w:val="22"/>
              </w:rPr>
            </w:pPr>
            <w:r w:rsidRPr="0040018C">
              <w:rPr>
                <w:szCs w:val="22"/>
              </w:rPr>
              <w:t>A list of Zero-Power (ZP) CSI-RS resources used for PDSCH rate-matching. Corresponds to L1 parameter 'ZP-CSI-RS-ResourceConfigList' (see 38.214, section FFS_Section)</w:t>
            </w:r>
            <w:ins w:id="13165" w:author="Huawei (Nathan)" w:date="2018-08-03T10:44:00Z">
              <w:r w:rsidR="00E76949">
                <w:rPr>
                  <w:szCs w:val="22"/>
                </w:rPr>
                <w:t>.</w:t>
              </w:r>
            </w:ins>
          </w:p>
        </w:tc>
      </w:tr>
    </w:tbl>
    <w:p w14:paraId="04ACB262" w14:textId="77777777" w:rsidR="005D2A1B" w:rsidRPr="00F35584" w:rsidRDefault="005D2A1B" w:rsidP="005D2A1B"/>
    <w:p w14:paraId="7043FD31" w14:textId="77777777" w:rsidR="005D2A1B" w:rsidRPr="00F35584" w:rsidRDefault="005D2A1B" w:rsidP="005D2A1B">
      <w:pPr>
        <w:pStyle w:val="4"/>
      </w:pPr>
      <w:bookmarkStart w:id="13166" w:name="_Toc510018644"/>
      <w:r w:rsidRPr="00F35584">
        <w:t>–</w:t>
      </w:r>
      <w:r w:rsidRPr="00F35584">
        <w:tab/>
      </w:r>
      <w:r w:rsidRPr="00F35584">
        <w:rPr>
          <w:i/>
        </w:rPr>
        <w:t>PDSCH-ConfigCommon</w:t>
      </w:r>
      <w:bookmarkEnd w:id="13166"/>
    </w:p>
    <w:p w14:paraId="7B55255A" w14:textId="77777777" w:rsidR="005D2A1B" w:rsidRPr="00F35584" w:rsidRDefault="005D2A1B" w:rsidP="005D2A1B">
      <w:r w:rsidRPr="00F35584">
        <w:t xml:space="preserve">The IE </w:t>
      </w:r>
      <w:r w:rsidRPr="00F35584">
        <w:rPr>
          <w:i/>
        </w:rPr>
        <w:t>PDSCH-ConfigCommon</w:t>
      </w:r>
      <w:r w:rsidRPr="00F35584">
        <w:t xml:space="preserve"> is used to configure FFS</w:t>
      </w:r>
    </w:p>
    <w:p w14:paraId="0C86E4E9" w14:textId="77777777" w:rsidR="005D2A1B" w:rsidRPr="00F35584" w:rsidRDefault="005D2A1B" w:rsidP="005D2A1B">
      <w:pPr>
        <w:pStyle w:val="TH"/>
      </w:pPr>
      <w:r w:rsidRPr="00F35584">
        <w:rPr>
          <w:i/>
        </w:rPr>
        <w:t>PDSCH-ConfigCommon</w:t>
      </w:r>
      <w:r w:rsidRPr="00F35584">
        <w:t xml:space="preserve"> information element</w:t>
      </w:r>
    </w:p>
    <w:p w14:paraId="2E0871D2" w14:textId="77777777" w:rsidR="005D2A1B" w:rsidRPr="00F35584" w:rsidRDefault="005D2A1B" w:rsidP="005D2A1B">
      <w:pPr>
        <w:pStyle w:val="PL"/>
        <w:rPr>
          <w:color w:val="808080"/>
        </w:rPr>
      </w:pPr>
      <w:r w:rsidRPr="00F35584">
        <w:rPr>
          <w:color w:val="808080"/>
        </w:rPr>
        <w:t>-- ASN1START</w:t>
      </w:r>
    </w:p>
    <w:p w14:paraId="15036174" w14:textId="77777777" w:rsidR="005D2A1B" w:rsidRPr="00F35584" w:rsidRDefault="005D2A1B" w:rsidP="005D2A1B">
      <w:pPr>
        <w:pStyle w:val="PL"/>
        <w:rPr>
          <w:color w:val="808080"/>
        </w:rPr>
      </w:pPr>
      <w:r w:rsidRPr="00F35584">
        <w:rPr>
          <w:color w:val="808080"/>
        </w:rPr>
        <w:t>-- TAG-PDSCH-CONFIGCOMMON-START</w:t>
      </w:r>
    </w:p>
    <w:p w14:paraId="3DBE62A7" w14:textId="77777777" w:rsidR="005D2A1B" w:rsidRPr="00F35584" w:rsidRDefault="005D2A1B" w:rsidP="005D2A1B">
      <w:pPr>
        <w:pStyle w:val="PL"/>
      </w:pPr>
    </w:p>
    <w:p w14:paraId="4BDB6D65" w14:textId="77777777" w:rsidR="005D2A1B" w:rsidRPr="00F35584" w:rsidRDefault="005D2A1B" w:rsidP="005D2A1B">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14:paraId="3C009588" w14:textId="77777777" w:rsidR="005D2A1B" w:rsidRPr="00F35584" w:rsidRDefault="005D2A1B" w:rsidP="005D2A1B">
      <w:pPr>
        <w:pStyle w:val="PL"/>
        <w:rPr>
          <w:color w:val="808080"/>
        </w:rPr>
      </w:pPr>
      <w:r w:rsidRPr="00F35584">
        <w:tab/>
        <w:t>pdsch-</w:t>
      </w:r>
      <w:r w:rsidRPr="00AF5B5E">
        <w:t>TimeDomain</w:t>
      </w:r>
      <w:r w:rsidRPr="00F35584">
        <w:t>AllocationList</w:t>
      </w:r>
      <w:r w:rsidRPr="00F35584">
        <w:tab/>
      </w:r>
      <w:r w:rsidRPr="00F35584">
        <w:tab/>
      </w:r>
      <w:r w:rsidRPr="00F35584">
        <w:tab/>
      </w:r>
      <w:r>
        <w:tab/>
      </w:r>
      <w:r>
        <w:tab/>
      </w:r>
      <w:r w:rsidRPr="00F35584">
        <w:t>PDSCH-TimeDomainResourceAllocation</w:t>
      </w:r>
      <w:r>
        <w:t>List</w:t>
      </w:r>
      <w:r w:rsidRPr="00F35584">
        <w:tab/>
      </w:r>
      <w:r>
        <w:tab/>
      </w:r>
      <w:r>
        <w:tab/>
      </w:r>
      <w:r w:rsidRPr="00F35584">
        <w:rPr>
          <w:color w:val="993366"/>
        </w:rPr>
        <w:t>OPTIONAL</w:t>
      </w:r>
      <w:r w:rsidRPr="00F35584">
        <w:t>,</w:t>
      </w:r>
      <w:r w:rsidRPr="00F35584">
        <w:tab/>
      </w:r>
      <w:r w:rsidRPr="00F35584">
        <w:rPr>
          <w:color w:val="808080"/>
        </w:rPr>
        <w:t>-- Need R</w:t>
      </w:r>
    </w:p>
    <w:p w14:paraId="7D755413" w14:textId="77777777" w:rsidR="005D2A1B" w:rsidRPr="00F35584" w:rsidRDefault="005D2A1B" w:rsidP="005D2A1B">
      <w:pPr>
        <w:pStyle w:val="PL"/>
      </w:pPr>
      <w:r w:rsidRPr="00F35584">
        <w:tab/>
        <w:t>...</w:t>
      </w:r>
    </w:p>
    <w:p w14:paraId="19275CA8" w14:textId="77777777" w:rsidR="005D2A1B" w:rsidRPr="00F35584" w:rsidRDefault="005D2A1B" w:rsidP="005D2A1B">
      <w:pPr>
        <w:pStyle w:val="PL"/>
      </w:pPr>
      <w:r w:rsidRPr="00F35584">
        <w:t>}</w:t>
      </w:r>
    </w:p>
    <w:p w14:paraId="161A6756" w14:textId="77777777" w:rsidR="005D2A1B" w:rsidRPr="00F35584" w:rsidRDefault="005D2A1B" w:rsidP="005D2A1B">
      <w:pPr>
        <w:pStyle w:val="PL"/>
      </w:pPr>
    </w:p>
    <w:p w14:paraId="0DFAFA9A" w14:textId="77777777" w:rsidR="005D2A1B" w:rsidRPr="00F35584" w:rsidRDefault="005D2A1B" w:rsidP="005D2A1B">
      <w:pPr>
        <w:pStyle w:val="PL"/>
        <w:rPr>
          <w:color w:val="808080"/>
        </w:rPr>
      </w:pPr>
      <w:r w:rsidRPr="00F35584">
        <w:rPr>
          <w:color w:val="808080"/>
        </w:rPr>
        <w:t>-- TAG-PDSCH-CONFIGCOMMON-STOP</w:t>
      </w:r>
    </w:p>
    <w:p w14:paraId="706CADCD" w14:textId="77777777" w:rsidR="005D2A1B" w:rsidRPr="00F35584" w:rsidRDefault="005D2A1B" w:rsidP="005D2A1B">
      <w:pPr>
        <w:pStyle w:val="PL"/>
        <w:rPr>
          <w:color w:val="808080"/>
        </w:rPr>
      </w:pPr>
      <w:r w:rsidRPr="00F35584">
        <w:rPr>
          <w:color w:val="808080"/>
        </w:rPr>
        <w:t>-- ASN1STOP</w:t>
      </w:r>
    </w:p>
    <w:p w14:paraId="145472B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547919A" w14:textId="77777777" w:rsidTr="00D76B52">
        <w:tc>
          <w:tcPr>
            <w:tcW w:w="14507" w:type="dxa"/>
            <w:shd w:val="clear" w:color="auto" w:fill="auto"/>
          </w:tcPr>
          <w:p w14:paraId="06C24116" w14:textId="77777777" w:rsidR="005D2A1B" w:rsidRPr="0040018C" w:rsidRDefault="005D2A1B" w:rsidP="00D76B52">
            <w:pPr>
              <w:pStyle w:val="TAH"/>
              <w:rPr>
                <w:szCs w:val="22"/>
              </w:rPr>
            </w:pPr>
            <w:r w:rsidRPr="0040018C">
              <w:rPr>
                <w:i/>
                <w:szCs w:val="22"/>
              </w:rPr>
              <w:t>PDSCH-ConfigCommon field descriptions</w:t>
            </w:r>
          </w:p>
        </w:tc>
      </w:tr>
      <w:tr w:rsidR="005D2A1B" w14:paraId="7B7F9C8A" w14:textId="77777777" w:rsidTr="00D76B52">
        <w:tc>
          <w:tcPr>
            <w:tcW w:w="14507" w:type="dxa"/>
            <w:shd w:val="clear" w:color="auto" w:fill="auto"/>
          </w:tcPr>
          <w:p w14:paraId="05A9AC06" w14:textId="77777777" w:rsidR="005D2A1B" w:rsidRPr="0040018C" w:rsidRDefault="005D2A1B" w:rsidP="00D76B52">
            <w:pPr>
              <w:pStyle w:val="TAL"/>
              <w:rPr>
                <w:szCs w:val="22"/>
              </w:rPr>
            </w:pPr>
            <w:r w:rsidRPr="0040018C">
              <w:rPr>
                <w:b/>
                <w:i/>
                <w:szCs w:val="22"/>
              </w:rPr>
              <w:t>pdsch-</w:t>
            </w:r>
            <w:ins w:id="13167" w:author="Rapporteur" w:date="2018-08-03T16:18:00Z">
              <w:r w:rsidR="004D7177" w:rsidRPr="004D7177">
                <w:rPr>
                  <w:b/>
                  <w:i/>
                  <w:szCs w:val="22"/>
                </w:rPr>
                <w:t>AllocationList</w:t>
              </w:r>
            </w:ins>
            <w:r w:rsidRPr="0040018C">
              <w:rPr>
                <w:b/>
                <w:i/>
                <w:szCs w:val="22"/>
              </w:rPr>
              <w:t>AllocationList</w:t>
            </w:r>
          </w:p>
          <w:p w14:paraId="593904F2" w14:textId="77777777" w:rsidR="005D2A1B" w:rsidRPr="0040018C" w:rsidRDefault="005D2A1B" w:rsidP="00D76B52">
            <w:pPr>
              <w:pStyle w:val="TAL"/>
              <w:rPr>
                <w:szCs w:val="22"/>
              </w:rPr>
            </w:pPr>
            <w:r w:rsidRPr="0040018C">
              <w:rPr>
                <w:szCs w:val="22"/>
              </w:rPr>
              <w:t>List of time-domain configurations for timing of DL assignment to DL data</w:t>
            </w:r>
            <w:ins w:id="13168" w:author="Rapporteur" w:date="2018-06-29T17:46:00Z">
              <w:r>
                <w:rPr>
                  <w:szCs w:val="22"/>
                </w:rPr>
                <w:t xml:space="preserve">. The configuration applies for </w:t>
              </w:r>
            </w:ins>
            <w:ins w:id="13169" w:author="Rapporteur" w:date="2018-06-29T17:45:00Z">
              <w:r w:rsidRPr="00793990">
                <w:rPr>
                  <w:szCs w:val="22"/>
                </w:rPr>
                <w:t>PDCCH scrambled with C-RNTI or CS-RNTI but not for CORESET#0 for which the default values in 38.214, table 5.1.2.1.1-1 apply.</w:t>
              </w:r>
            </w:ins>
          </w:p>
        </w:tc>
      </w:tr>
    </w:tbl>
    <w:p w14:paraId="69A55829" w14:textId="77777777" w:rsidR="005D2A1B" w:rsidRDefault="005D2A1B" w:rsidP="005D2A1B">
      <w:pPr>
        <w:rPr>
          <w:ins w:id="13170" w:author="R2-1810036" w:date="2018-07-11T17:27:00Z"/>
        </w:rPr>
      </w:pPr>
    </w:p>
    <w:p w14:paraId="07340AD1" w14:textId="77777777" w:rsidR="00F93D35" w:rsidRDefault="00F93D35">
      <w:pPr>
        <w:pStyle w:val="PL"/>
        <w:rPr>
          <w:del w:id="13171" w:author="R2-1810036" w:date="2018-07-11T17:31:00Z"/>
        </w:rPr>
        <w:pPrChange w:id="13172" w:author="R2-1810036" w:date="2018-07-11T17:27:00Z">
          <w:pPr/>
        </w:pPrChange>
      </w:pPr>
    </w:p>
    <w:p w14:paraId="728FB94E" w14:textId="77777777" w:rsidR="005D2A1B" w:rsidRPr="00F35584" w:rsidRDefault="005D2A1B" w:rsidP="005D2A1B">
      <w:pPr>
        <w:pStyle w:val="4"/>
      </w:pPr>
      <w:bookmarkStart w:id="13173" w:name="_Toc510018645"/>
      <w:r w:rsidRPr="00F35584">
        <w:lastRenderedPageBreak/>
        <w:t>–</w:t>
      </w:r>
      <w:r w:rsidRPr="00F35584">
        <w:tab/>
      </w:r>
      <w:r w:rsidRPr="00F35584">
        <w:rPr>
          <w:i/>
        </w:rPr>
        <w:t>PDSCH-ServingCellConfig</w:t>
      </w:r>
      <w:bookmarkEnd w:id="13173"/>
    </w:p>
    <w:p w14:paraId="0EC4ED2F" w14:textId="77777777" w:rsidR="005D2A1B" w:rsidRPr="00F35584" w:rsidRDefault="005D2A1B" w:rsidP="005D2A1B">
      <w:r w:rsidRPr="00F35584">
        <w:t xml:space="preserve">The IE </w:t>
      </w:r>
      <w:r w:rsidRPr="00F35584">
        <w:rPr>
          <w:i/>
        </w:rPr>
        <w:t>PDSCH-ServingCellConfig</w:t>
      </w:r>
      <w:r w:rsidRPr="00F35584">
        <w:t xml:space="preserve"> is used to configure UE specific PDSCH parameters that are common across the UE's BWPs of one serving cell. </w:t>
      </w:r>
    </w:p>
    <w:p w14:paraId="33CBE3B0" w14:textId="77777777" w:rsidR="005D2A1B" w:rsidRPr="00F35584" w:rsidRDefault="005D2A1B" w:rsidP="005D2A1B">
      <w:pPr>
        <w:pStyle w:val="TH"/>
      </w:pPr>
      <w:r w:rsidRPr="00F35584">
        <w:rPr>
          <w:i/>
        </w:rPr>
        <w:t>PDSCH-ServingCellConfig</w:t>
      </w:r>
      <w:r w:rsidRPr="00F35584">
        <w:t xml:space="preserve"> information element</w:t>
      </w:r>
    </w:p>
    <w:p w14:paraId="2FEAB8F2" w14:textId="77777777" w:rsidR="005D2A1B" w:rsidRPr="00F35584" w:rsidRDefault="005D2A1B" w:rsidP="005D2A1B">
      <w:pPr>
        <w:pStyle w:val="PL"/>
        <w:rPr>
          <w:color w:val="808080"/>
        </w:rPr>
      </w:pPr>
      <w:r w:rsidRPr="00F35584">
        <w:rPr>
          <w:color w:val="808080"/>
        </w:rPr>
        <w:t>-- ASN1START</w:t>
      </w:r>
    </w:p>
    <w:p w14:paraId="5AC5E5DE" w14:textId="77777777" w:rsidR="005D2A1B" w:rsidRPr="00F35584" w:rsidRDefault="005D2A1B" w:rsidP="005D2A1B">
      <w:pPr>
        <w:pStyle w:val="PL"/>
        <w:rPr>
          <w:color w:val="808080"/>
        </w:rPr>
      </w:pPr>
      <w:r w:rsidRPr="00F35584">
        <w:rPr>
          <w:color w:val="808080"/>
        </w:rPr>
        <w:t>-- TAG-PDSCH-SERVINGCELLCONFIG-START</w:t>
      </w:r>
    </w:p>
    <w:p w14:paraId="75105A33" w14:textId="77777777" w:rsidR="005D2A1B" w:rsidRPr="00F35584" w:rsidRDefault="005D2A1B" w:rsidP="005D2A1B">
      <w:pPr>
        <w:pStyle w:val="PL"/>
      </w:pPr>
    </w:p>
    <w:p w14:paraId="0F614D97" w14:textId="77777777" w:rsidR="005D2A1B" w:rsidRPr="00F35584" w:rsidRDefault="005D2A1B" w:rsidP="005D2A1B">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14:paraId="22EA6576"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5431DE9"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ADF3668" w14:textId="77777777" w:rsidR="005D2A1B" w:rsidRPr="00F35584" w:rsidRDefault="005D2A1B" w:rsidP="005D2A1B">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037078C" w14:textId="77777777" w:rsidR="005D2A1B" w:rsidRPr="00F35584" w:rsidRDefault="005D2A1B" w:rsidP="005D2A1B">
      <w:pPr>
        <w:pStyle w:val="PL"/>
        <w:rPr>
          <w:color w:val="808080"/>
        </w:rPr>
      </w:pPr>
      <w:r w:rsidRPr="00F35584">
        <w:tab/>
        <w:t>pucch-Cell</w:t>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Cond SCellAddOnly</w:t>
      </w:r>
    </w:p>
    <w:p w14:paraId="0A2988EA" w14:textId="77777777" w:rsidR="005D2A1B" w:rsidRPr="00F35584" w:rsidRDefault="005D2A1B" w:rsidP="005D2A1B">
      <w:pPr>
        <w:pStyle w:val="PL"/>
      </w:pPr>
      <w:r w:rsidRPr="00F35584">
        <w:tab/>
        <w:t>...</w:t>
      </w:r>
    </w:p>
    <w:p w14:paraId="767620A4" w14:textId="77777777" w:rsidR="005D2A1B" w:rsidRPr="00F35584" w:rsidRDefault="005D2A1B" w:rsidP="005D2A1B">
      <w:pPr>
        <w:pStyle w:val="PL"/>
      </w:pPr>
      <w:r w:rsidRPr="00F35584">
        <w:t>}</w:t>
      </w:r>
    </w:p>
    <w:p w14:paraId="2CCF3727" w14:textId="77777777" w:rsidR="005D2A1B" w:rsidRPr="00F35584" w:rsidRDefault="005D2A1B" w:rsidP="005D2A1B">
      <w:pPr>
        <w:pStyle w:val="PL"/>
      </w:pPr>
    </w:p>
    <w:p w14:paraId="2483AB83" w14:textId="77777777" w:rsidR="005D2A1B" w:rsidRPr="00F35584" w:rsidRDefault="005D2A1B" w:rsidP="005D2A1B">
      <w:pPr>
        <w:pStyle w:val="PL"/>
      </w:pPr>
      <w:bookmarkStart w:id="13174" w:name="_Hlk508823846"/>
      <w:r w:rsidRPr="00F35584">
        <w:t>PDSCH-CodeBlockGroupTransmission ::=</w:t>
      </w:r>
      <w:r w:rsidRPr="00F35584">
        <w:tab/>
      </w:r>
      <w:r w:rsidRPr="00F35584">
        <w:rPr>
          <w:color w:val="993366"/>
        </w:rPr>
        <w:t>SEQUENCE</w:t>
      </w:r>
      <w:r w:rsidRPr="00F35584">
        <w:t xml:space="preserve"> {</w:t>
      </w:r>
    </w:p>
    <w:bookmarkEnd w:id="13174"/>
    <w:p w14:paraId="6A5779FC"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38EF97A2" w14:textId="77777777" w:rsidR="005D2A1B" w:rsidRPr="00F35584" w:rsidRDefault="005D2A1B" w:rsidP="005D2A1B">
      <w:pPr>
        <w:pStyle w:val="PL"/>
      </w:pPr>
      <w:r w:rsidRPr="00F35584">
        <w:tab/>
        <w:t>codeBlockGroupFlushIndicator</w:t>
      </w:r>
      <w:r w:rsidRPr="00F35584">
        <w:tab/>
      </w:r>
      <w:r w:rsidRPr="00F35584">
        <w:tab/>
      </w:r>
      <w:r w:rsidRPr="00F35584">
        <w:tab/>
      </w:r>
      <w:r w:rsidRPr="00F35584">
        <w:rPr>
          <w:color w:val="993366"/>
        </w:rPr>
        <w:t>BOOLEAN</w:t>
      </w:r>
      <w:r w:rsidRPr="00F35584">
        <w:t>,</w:t>
      </w:r>
    </w:p>
    <w:p w14:paraId="5A98E895" w14:textId="77777777" w:rsidR="005D2A1B" w:rsidRPr="00F35584" w:rsidRDefault="005D2A1B" w:rsidP="005D2A1B">
      <w:pPr>
        <w:pStyle w:val="PL"/>
      </w:pPr>
      <w:r w:rsidRPr="00F35584">
        <w:tab/>
        <w:t>...</w:t>
      </w:r>
    </w:p>
    <w:p w14:paraId="371F87F4" w14:textId="77777777" w:rsidR="005D2A1B" w:rsidRPr="00F35584" w:rsidRDefault="005D2A1B" w:rsidP="005D2A1B">
      <w:pPr>
        <w:pStyle w:val="PL"/>
      </w:pPr>
      <w:r w:rsidRPr="00F35584">
        <w:t>}</w:t>
      </w:r>
    </w:p>
    <w:p w14:paraId="4FAF5DBA" w14:textId="77777777" w:rsidR="005D2A1B" w:rsidRPr="00F35584" w:rsidRDefault="005D2A1B" w:rsidP="005D2A1B">
      <w:pPr>
        <w:pStyle w:val="PL"/>
      </w:pPr>
    </w:p>
    <w:p w14:paraId="15AB8A5B" w14:textId="77777777" w:rsidR="005D2A1B" w:rsidRPr="00F35584" w:rsidRDefault="005D2A1B" w:rsidP="005D2A1B">
      <w:pPr>
        <w:pStyle w:val="PL"/>
        <w:rPr>
          <w:color w:val="808080"/>
        </w:rPr>
      </w:pPr>
      <w:r w:rsidRPr="00F35584">
        <w:rPr>
          <w:color w:val="808080"/>
        </w:rPr>
        <w:t>-- TAG-PDSCH-SERVINGCELLCONFIG-STOP</w:t>
      </w:r>
    </w:p>
    <w:p w14:paraId="70E77A1B" w14:textId="77777777" w:rsidR="005D2A1B" w:rsidRPr="00F35584" w:rsidRDefault="005D2A1B" w:rsidP="005D2A1B">
      <w:pPr>
        <w:pStyle w:val="PL"/>
        <w:rPr>
          <w:color w:val="808080"/>
        </w:rPr>
      </w:pPr>
      <w:r w:rsidRPr="00F35584">
        <w:rPr>
          <w:color w:val="808080"/>
        </w:rPr>
        <w:t>-- ASN1STOP</w:t>
      </w:r>
    </w:p>
    <w:p w14:paraId="7B444EB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B0E127A" w14:textId="77777777" w:rsidTr="00D76B52">
        <w:tc>
          <w:tcPr>
            <w:tcW w:w="14507" w:type="dxa"/>
            <w:shd w:val="clear" w:color="auto" w:fill="auto"/>
          </w:tcPr>
          <w:p w14:paraId="068D0539" w14:textId="77777777" w:rsidR="005D2A1B" w:rsidRPr="0040018C" w:rsidRDefault="005D2A1B" w:rsidP="00D76B52">
            <w:pPr>
              <w:pStyle w:val="TAH"/>
              <w:rPr>
                <w:szCs w:val="22"/>
              </w:rPr>
            </w:pPr>
            <w:r w:rsidRPr="0040018C">
              <w:rPr>
                <w:i/>
                <w:szCs w:val="22"/>
              </w:rPr>
              <w:t>PDSCH-CodeBlockGroupTransmission field descriptions</w:t>
            </w:r>
          </w:p>
        </w:tc>
      </w:tr>
      <w:tr w:rsidR="005D2A1B" w14:paraId="3230C82F" w14:textId="77777777" w:rsidTr="00D76B52">
        <w:tc>
          <w:tcPr>
            <w:tcW w:w="14507" w:type="dxa"/>
            <w:shd w:val="clear" w:color="auto" w:fill="auto"/>
          </w:tcPr>
          <w:p w14:paraId="15E7CA0F" w14:textId="77777777" w:rsidR="005D2A1B" w:rsidRPr="0040018C" w:rsidRDefault="005D2A1B" w:rsidP="00D76B52">
            <w:pPr>
              <w:pStyle w:val="TAL"/>
              <w:rPr>
                <w:szCs w:val="22"/>
              </w:rPr>
            </w:pPr>
            <w:r w:rsidRPr="0040018C">
              <w:rPr>
                <w:b/>
                <w:i/>
                <w:szCs w:val="22"/>
              </w:rPr>
              <w:t>codeBlockGroupFlushIndicator</w:t>
            </w:r>
          </w:p>
          <w:p w14:paraId="783F5F1D" w14:textId="77777777" w:rsidR="005D2A1B" w:rsidRPr="0040018C" w:rsidRDefault="005D2A1B" w:rsidP="00D76B52">
            <w:pPr>
              <w:pStyle w:val="TAL"/>
              <w:rPr>
                <w:szCs w:val="22"/>
              </w:rPr>
            </w:pPr>
            <w:r w:rsidRPr="0040018C">
              <w:rPr>
                <w:szCs w:val="22"/>
              </w:rPr>
              <w:t>Indicates whether CBGFI for CBG based (re)transmission in DL is enabled (true). (see 38.212, section 7.3.1.2.2)</w:t>
            </w:r>
          </w:p>
        </w:tc>
      </w:tr>
      <w:tr w:rsidR="005D2A1B" w14:paraId="75533D26" w14:textId="77777777" w:rsidTr="00D76B52">
        <w:tc>
          <w:tcPr>
            <w:tcW w:w="14507" w:type="dxa"/>
            <w:shd w:val="clear" w:color="auto" w:fill="auto"/>
          </w:tcPr>
          <w:p w14:paraId="147C753D" w14:textId="77777777" w:rsidR="005D2A1B" w:rsidRPr="0040018C" w:rsidRDefault="005D2A1B" w:rsidP="00D76B52">
            <w:pPr>
              <w:pStyle w:val="TAL"/>
              <w:rPr>
                <w:szCs w:val="22"/>
              </w:rPr>
            </w:pPr>
            <w:r w:rsidRPr="0040018C">
              <w:rPr>
                <w:b/>
                <w:i/>
                <w:szCs w:val="22"/>
              </w:rPr>
              <w:t>maxCodeBlockGroupsPerTransportBlock</w:t>
            </w:r>
          </w:p>
          <w:p w14:paraId="05AA678D" w14:textId="77777777" w:rsidR="005D2A1B" w:rsidRPr="0040018C" w:rsidRDefault="005D2A1B" w:rsidP="00D76B52">
            <w:pPr>
              <w:pStyle w:val="TAL"/>
              <w:rPr>
                <w:szCs w:val="22"/>
              </w:rPr>
            </w:pPr>
            <w:r w:rsidRPr="0040018C">
              <w:rPr>
                <w:szCs w:val="22"/>
              </w:rPr>
              <w:t>Maximum number of code-block-groups (CBGs) per TB. In case of multiple CW the maximum CBG is 4 (see 38.213, section 9.1.1)</w:t>
            </w:r>
          </w:p>
        </w:tc>
      </w:tr>
    </w:tbl>
    <w:p w14:paraId="155DCC1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EF7AB34" w14:textId="77777777" w:rsidTr="00D76B52">
        <w:tc>
          <w:tcPr>
            <w:tcW w:w="14507" w:type="dxa"/>
            <w:shd w:val="clear" w:color="auto" w:fill="auto"/>
          </w:tcPr>
          <w:p w14:paraId="4A6BA722" w14:textId="77777777" w:rsidR="005D2A1B" w:rsidRPr="0040018C" w:rsidRDefault="005D2A1B" w:rsidP="00D76B52">
            <w:pPr>
              <w:pStyle w:val="TAH"/>
              <w:rPr>
                <w:szCs w:val="22"/>
              </w:rPr>
            </w:pPr>
            <w:r w:rsidRPr="0040018C">
              <w:rPr>
                <w:i/>
                <w:szCs w:val="22"/>
              </w:rPr>
              <w:t>PDSCH-ServingCellConfig field descriptions</w:t>
            </w:r>
          </w:p>
        </w:tc>
      </w:tr>
      <w:tr w:rsidR="005D2A1B" w14:paraId="27F32B7A" w14:textId="77777777" w:rsidTr="00D76B52">
        <w:tc>
          <w:tcPr>
            <w:tcW w:w="14507" w:type="dxa"/>
            <w:shd w:val="clear" w:color="auto" w:fill="auto"/>
          </w:tcPr>
          <w:p w14:paraId="1E6FBA4B" w14:textId="77777777" w:rsidR="005D2A1B" w:rsidRPr="0040018C" w:rsidRDefault="005D2A1B" w:rsidP="00D76B52">
            <w:pPr>
              <w:pStyle w:val="TAL"/>
              <w:rPr>
                <w:szCs w:val="22"/>
              </w:rPr>
            </w:pPr>
            <w:r w:rsidRPr="0040018C">
              <w:rPr>
                <w:b/>
                <w:i/>
                <w:szCs w:val="22"/>
              </w:rPr>
              <w:t>codeBlockGroupTransmission</w:t>
            </w:r>
          </w:p>
          <w:p w14:paraId="3F4A7EE7" w14:textId="77777777" w:rsidR="005D2A1B" w:rsidRPr="0040018C" w:rsidRDefault="005D2A1B" w:rsidP="00D76B52">
            <w:pPr>
              <w:pStyle w:val="TAL"/>
              <w:rPr>
                <w:szCs w:val="22"/>
              </w:rPr>
            </w:pPr>
            <w:r w:rsidRPr="0040018C">
              <w:rPr>
                <w:szCs w:val="22"/>
              </w:rPr>
              <w:t>Enables and configures code-block-group (CBG) based transmission (see 38.213, section 9.1.1)</w:t>
            </w:r>
          </w:p>
        </w:tc>
      </w:tr>
      <w:tr w:rsidR="005D2A1B" w14:paraId="00568EEB" w14:textId="77777777" w:rsidTr="00D76B52">
        <w:tc>
          <w:tcPr>
            <w:tcW w:w="14507" w:type="dxa"/>
            <w:shd w:val="clear" w:color="auto" w:fill="auto"/>
          </w:tcPr>
          <w:p w14:paraId="36D7ACB4" w14:textId="77777777" w:rsidR="005D2A1B" w:rsidRPr="0040018C" w:rsidRDefault="005D2A1B" w:rsidP="00D76B52">
            <w:pPr>
              <w:pStyle w:val="TAL"/>
              <w:rPr>
                <w:szCs w:val="22"/>
              </w:rPr>
            </w:pPr>
            <w:r w:rsidRPr="0040018C">
              <w:rPr>
                <w:b/>
                <w:i/>
                <w:szCs w:val="22"/>
              </w:rPr>
              <w:t>nrofHARQ-ProcessesForPDSCH</w:t>
            </w:r>
          </w:p>
          <w:p w14:paraId="0B0956E0" w14:textId="77777777" w:rsidR="005D2A1B" w:rsidRPr="0040018C" w:rsidRDefault="005D2A1B" w:rsidP="00D76B52">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5D2A1B" w14:paraId="12C498E0" w14:textId="77777777" w:rsidTr="00D76B52">
        <w:tc>
          <w:tcPr>
            <w:tcW w:w="14507" w:type="dxa"/>
            <w:shd w:val="clear" w:color="auto" w:fill="auto"/>
          </w:tcPr>
          <w:p w14:paraId="13B5820C" w14:textId="77777777" w:rsidR="005D2A1B" w:rsidRPr="0040018C" w:rsidRDefault="005D2A1B" w:rsidP="00D76B52">
            <w:pPr>
              <w:pStyle w:val="TAL"/>
              <w:rPr>
                <w:szCs w:val="22"/>
              </w:rPr>
            </w:pPr>
            <w:r w:rsidRPr="0040018C">
              <w:rPr>
                <w:b/>
                <w:i/>
                <w:szCs w:val="22"/>
              </w:rPr>
              <w:t>pucch-Cell</w:t>
            </w:r>
          </w:p>
          <w:p w14:paraId="354AD470" w14:textId="77777777" w:rsidR="005D2A1B" w:rsidRPr="0040018C" w:rsidRDefault="005D2A1B" w:rsidP="00D76B52">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5D2A1B" w14:paraId="0DE075C2" w14:textId="77777777" w:rsidTr="00D76B52">
        <w:tc>
          <w:tcPr>
            <w:tcW w:w="14507" w:type="dxa"/>
            <w:shd w:val="clear" w:color="auto" w:fill="auto"/>
          </w:tcPr>
          <w:p w14:paraId="1B297A4E" w14:textId="77777777" w:rsidR="005D2A1B" w:rsidRPr="0040018C" w:rsidRDefault="005D2A1B" w:rsidP="00D76B52">
            <w:pPr>
              <w:pStyle w:val="TAL"/>
              <w:rPr>
                <w:szCs w:val="22"/>
              </w:rPr>
            </w:pPr>
            <w:r w:rsidRPr="0040018C">
              <w:rPr>
                <w:b/>
                <w:i/>
                <w:szCs w:val="22"/>
              </w:rPr>
              <w:t>xOverhead</w:t>
            </w:r>
          </w:p>
          <w:p w14:paraId="2145CD44" w14:textId="77777777" w:rsidR="005D2A1B" w:rsidRPr="0040018C" w:rsidRDefault="005D2A1B" w:rsidP="00D76B52">
            <w:pPr>
              <w:pStyle w:val="TAL"/>
              <w:rPr>
                <w:szCs w:val="22"/>
              </w:rPr>
            </w:pPr>
            <w:r w:rsidRPr="0040018C">
              <w:rPr>
                <w:szCs w:val="22"/>
              </w:rPr>
              <w:t>Accounts for overhead from CSI-RS, CORESET, etc. If the field is absent, the UE applies value xOh0. Corresponds to L1 parameter 'Xoh-PDSCH' (see 38.214, section 5.1.3.2)</w:t>
            </w:r>
          </w:p>
        </w:tc>
      </w:tr>
    </w:tbl>
    <w:p w14:paraId="771254F6"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44D4B427" w14:textId="77777777" w:rsidTr="00D76B52">
        <w:tc>
          <w:tcPr>
            <w:tcW w:w="2834" w:type="dxa"/>
          </w:tcPr>
          <w:p w14:paraId="15525822" w14:textId="77777777" w:rsidR="005D2A1B" w:rsidRPr="00F35584" w:rsidRDefault="005D2A1B" w:rsidP="00D76B52">
            <w:pPr>
              <w:pStyle w:val="TAH"/>
            </w:pPr>
            <w:r w:rsidRPr="00F35584">
              <w:lastRenderedPageBreak/>
              <w:t>Conditional Presence</w:t>
            </w:r>
          </w:p>
        </w:tc>
        <w:tc>
          <w:tcPr>
            <w:tcW w:w="7141" w:type="dxa"/>
          </w:tcPr>
          <w:p w14:paraId="130BC015" w14:textId="77777777" w:rsidR="005D2A1B" w:rsidRPr="00F35584" w:rsidRDefault="005D2A1B" w:rsidP="00D76B52">
            <w:pPr>
              <w:pStyle w:val="TAH"/>
            </w:pPr>
            <w:r w:rsidRPr="00F35584">
              <w:t>Explanation</w:t>
            </w:r>
          </w:p>
        </w:tc>
      </w:tr>
      <w:tr w:rsidR="005D2A1B" w:rsidRPr="00F35584" w14:paraId="61CF6A53" w14:textId="77777777" w:rsidTr="00D76B52">
        <w:tc>
          <w:tcPr>
            <w:tcW w:w="2834" w:type="dxa"/>
          </w:tcPr>
          <w:p w14:paraId="2F1023CC" w14:textId="77777777" w:rsidR="005D2A1B" w:rsidRPr="00F35584" w:rsidRDefault="005D2A1B" w:rsidP="00D76B52">
            <w:pPr>
              <w:pStyle w:val="TAL"/>
              <w:rPr>
                <w:i/>
              </w:rPr>
            </w:pPr>
            <w:commentRangeStart w:id="13175"/>
            <w:r w:rsidRPr="00F35584">
              <w:rPr>
                <w:i/>
              </w:rPr>
              <w:t>SCellAddOnly</w:t>
            </w:r>
            <w:commentRangeEnd w:id="13175"/>
            <w:r>
              <w:rPr>
                <w:rStyle w:val="a7"/>
              </w:rPr>
              <w:commentReference w:id="13175"/>
            </w:r>
          </w:p>
        </w:tc>
        <w:tc>
          <w:tcPr>
            <w:tcW w:w="7141" w:type="dxa"/>
          </w:tcPr>
          <w:p w14:paraId="193A049B" w14:textId="77777777" w:rsidR="005D2A1B" w:rsidRPr="00F35584" w:rsidRDefault="005D2A1B" w:rsidP="00D76B52">
            <w:pPr>
              <w:pStyle w:val="TAL"/>
            </w:pPr>
            <w:r w:rsidRPr="00F35584">
              <w:t xml:space="preserve">It is optionally present, Need M, for </w:t>
            </w:r>
            <w:ins w:id="13176" w:author="Rapporteur" w:date="2018-06-25T14:42:00Z">
              <w:r>
                <w:t xml:space="preserve">(non-PUCCH) </w:t>
              </w:r>
            </w:ins>
            <w:r w:rsidRPr="00F35584">
              <w:t>SCells when adding a new SCell. The field is absent when reconfiguring SCells. The field is also absent for the SpCells</w:t>
            </w:r>
            <w:ins w:id="13177" w:author="Rapporteur" w:date="2018-06-25T14:41:00Z">
              <w:r>
                <w:t xml:space="preserve"> as well as for a PUCCH SCell</w:t>
              </w:r>
            </w:ins>
            <w:r w:rsidRPr="00F35584">
              <w:t>.</w:t>
            </w:r>
          </w:p>
        </w:tc>
      </w:tr>
    </w:tbl>
    <w:p w14:paraId="6D2EDEF2" w14:textId="77777777" w:rsidR="005D2A1B" w:rsidRPr="00F35584" w:rsidRDefault="005D2A1B" w:rsidP="005D2A1B">
      <w:bookmarkStart w:id="13178" w:name="_Hlk508012601"/>
    </w:p>
    <w:p w14:paraId="3A2BE03A" w14:textId="77777777" w:rsidR="005D2A1B" w:rsidRPr="00F35584" w:rsidRDefault="005D2A1B" w:rsidP="005D2A1B">
      <w:pPr>
        <w:pStyle w:val="4"/>
      </w:pPr>
      <w:bookmarkStart w:id="13179" w:name="_Toc510018646"/>
      <w:r w:rsidRPr="00F35584">
        <w:t>–</w:t>
      </w:r>
      <w:r w:rsidRPr="00F35584">
        <w:tab/>
      </w:r>
      <w:commentRangeStart w:id="13180"/>
      <w:r w:rsidRPr="00F35584">
        <w:rPr>
          <w:i/>
        </w:rPr>
        <w:t>PDSCH-TimeDomainResourceAllocation</w:t>
      </w:r>
      <w:bookmarkEnd w:id="13179"/>
      <w:r>
        <w:rPr>
          <w:i/>
        </w:rPr>
        <w:t>List</w:t>
      </w:r>
      <w:commentRangeEnd w:id="13180"/>
      <w:r>
        <w:rPr>
          <w:rStyle w:val="a7"/>
        </w:rPr>
        <w:commentReference w:id="13180"/>
      </w:r>
    </w:p>
    <w:p w14:paraId="4045E3B7" w14:textId="77777777" w:rsidR="005D2A1B" w:rsidRPr="00F35584" w:rsidRDefault="005D2A1B" w:rsidP="005D2A1B">
      <w:r w:rsidRPr="00F35584">
        <w:t xml:space="preserve">The IE </w:t>
      </w:r>
      <w:r w:rsidRPr="00F35584">
        <w:rPr>
          <w:i/>
        </w:rPr>
        <w:t>PDSCH-TimeDomainResourceAllocation</w:t>
      </w:r>
      <w:r w:rsidRPr="00F35584">
        <w:t xml:space="preserve"> is used to configure a time domain relation between PDCCH and PDSCH.</w:t>
      </w:r>
      <w:r w:rsidRPr="00AF5B5E">
        <w:t xml:space="preserve"> The PDSCH-TimeDomainResourceAllocationList contains one or more of such PDSCH-TimeDomainResourceAllocations. </w:t>
      </w:r>
      <w:r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t>,v</w:t>
      </w:r>
      <w:r w:rsidRPr="00AF5B5E">
        <w:t>alue 1 in the DCI field refers to the second element in this list</w:t>
      </w:r>
      <w:r>
        <w:t>,</w:t>
      </w:r>
      <w:r w:rsidRPr="00AF5B5E">
        <w:t xml:space="preserve"> and so on.</w:t>
      </w:r>
    </w:p>
    <w:p w14:paraId="543DCABB" w14:textId="77777777" w:rsidR="005D2A1B" w:rsidRPr="00F35584" w:rsidRDefault="005D2A1B" w:rsidP="005D2A1B">
      <w:pPr>
        <w:pStyle w:val="TH"/>
      </w:pPr>
      <w:r w:rsidRPr="00F35584">
        <w:rPr>
          <w:i/>
        </w:rPr>
        <w:t>PDSCH-TimeDomainResourceAllocation</w:t>
      </w:r>
      <w:r>
        <w:rPr>
          <w:i/>
        </w:rPr>
        <w:t>List</w:t>
      </w:r>
      <w:r w:rsidRPr="00F35584">
        <w:t xml:space="preserve"> information element</w:t>
      </w:r>
    </w:p>
    <w:p w14:paraId="61974D4F" w14:textId="77777777" w:rsidR="005D2A1B" w:rsidRPr="00F35584" w:rsidRDefault="005D2A1B" w:rsidP="005D2A1B">
      <w:pPr>
        <w:pStyle w:val="PL"/>
        <w:rPr>
          <w:color w:val="808080"/>
        </w:rPr>
      </w:pPr>
      <w:r w:rsidRPr="00F35584">
        <w:rPr>
          <w:color w:val="808080"/>
        </w:rPr>
        <w:t>-- ASN1START</w:t>
      </w:r>
    </w:p>
    <w:p w14:paraId="047DC6B0"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-START</w:t>
      </w:r>
    </w:p>
    <w:p w14:paraId="683C127F" w14:textId="77777777" w:rsidR="005D2A1B" w:rsidRPr="00F35584" w:rsidRDefault="005D2A1B" w:rsidP="005D2A1B">
      <w:pPr>
        <w:pStyle w:val="PL"/>
      </w:pPr>
    </w:p>
    <w:p w14:paraId="639E73B1" w14:textId="77777777" w:rsidR="005D2A1B" w:rsidRDefault="005D2A1B" w:rsidP="005D2A1B">
      <w:pPr>
        <w:pStyle w:val="PL"/>
      </w:pPr>
    </w:p>
    <w:p w14:paraId="50C93A2C" w14:textId="77777777" w:rsidR="005D2A1B" w:rsidRDefault="005D2A1B" w:rsidP="005D2A1B">
      <w:pPr>
        <w:pStyle w:val="PL"/>
      </w:pPr>
      <w:r>
        <w:t>PDSCH-TimeDomainResourceAllocationList ::=</w:t>
      </w:r>
      <w:r>
        <w:tab/>
        <w:t>SEQUENCE (SIZE(1..maxNrofDL-Allocations)) OF PDSCH-TimeDomainResourceAllocation</w:t>
      </w:r>
    </w:p>
    <w:p w14:paraId="52C980E6" w14:textId="77777777" w:rsidR="005D2A1B" w:rsidRDefault="005D2A1B" w:rsidP="005D2A1B">
      <w:pPr>
        <w:pStyle w:val="PL"/>
      </w:pPr>
    </w:p>
    <w:p w14:paraId="1762EC5F" w14:textId="77777777" w:rsidR="005D2A1B" w:rsidRPr="00F35584" w:rsidRDefault="005D2A1B" w:rsidP="005D2A1B">
      <w:pPr>
        <w:pStyle w:val="PL"/>
      </w:pPr>
      <w:r w:rsidRPr="00F35584">
        <w:t xml:space="preserve">PDSCH-TimeDomainResourceAllocation ::= </w:t>
      </w:r>
      <w:r w:rsidRPr="00F35584">
        <w:tab/>
      </w:r>
      <w:r w:rsidRPr="00F35584">
        <w:rPr>
          <w:color w:val="993366"/>
        </w:rPr>
        <w:t>SEQUENCE</w:t>
      </w:r>
      <w:r w:rsidRPr="00F35584">
        <w:t xml:space="preserve"> {</w:t>
      </w:r>
    </w:p>
    <w:p w14:paraId="4912B2CE" w14:textId="77777777" w:rsidR="005D2A1B" w:rsidRPr="00F35584" w:rsidRDefault="005D2A1B" w:rsidP="005D2A1B">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w:t>
      </w:r>
      <w:r>
        <w:t>0</w:t>
      </w:r>
      <w:r w:rsidRPr="00F35584">
        <w:t>..3</w:t>
      </w:r>
      <w:r>
        <w:t>2</w:t>
      </w:r>
      <w:r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D626ED0" w14:textId="77777777" w:rsidR="005D2A1B" w:rsidRPr="00F35584" w:rsidRDefault="005D2A1B" w:rsidP="005D2A1B">
      <w:pPr>
        <w:pStyle w:val="PL"/>
      </w:pPr>
      <w:r w:rsidRPr="00F35584">
        <w:tab/>
        <w:t>mappingType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{typeA, typeB},</w:t>
      </w:r>
    </w:p>
    <w:p w14:paraId="74420391" w14:textId="77777777" w:rsidR="005D2A1B" w:rsidRPr="00F35584" w:rsidRDefault="005D2A1B" w:rsidP="005D2A1B">
      <w:pPr>
        <w:pStyle w:val="PL"/>
      </w:pPr>
      <w:r w:rsidRPr="00F35584">
        <w:tab/>
      </w:r>
      <w:commentRangeStart w:id="13181"/>
      <w:r w:rsidRPr="00F35584">
        <w:t>startSymbolAndLength</w:t>
      </w:r>
      <w:commentRangeEnd w:id="13181"/>
      <w:r>
        <w:rPr>
          <w:rStyle w:val="a7"/>
          <w:rFonts w:ascii="Arial" w:eastAsia="Times New Roman" w:hAnsi="Arial"/>
          <w:noProof w:val="0"/>
          <w:lang w:eastAsia="ja-JP"/>
        </w:rPr>
        <w:commentReference w:id="13181"/>
      </w:r>
      <w:r w:rsidRPr="00F35584">
        <w:tab/>
      </w:r>
      <w:r w:rsidRPr="00F35584">
        <w:tab/>
      </w:r>
      <w:r>
        <w:tab/>
      </w:r>
      <w:r w:rsidRPr="00F35584">
        <w:tab/>
      </w:r>
      <w:r w:rsidRPr="00F35584">
        <w:tab/>
      </w:r>
      <w:r>
        <w:t>INTEGER (0..127)</w:t>
      </w:r>
    </w:p>
    <w:p w14:paraId="238FC1FF" w14:textId="77777777" w:rsidR="005D2A1B" w:rsidRPr="00F35584" w:rsidRDefault="005D2A1B" w:rsidP="005D2A1B">
      <w:pPr>
        <w:pStyle w:val="PL"/>
      </w:pPr>
      <w:r w:rsidRPr="00F35584">
        <w:t>}</w:t>
      </w:r>
    </w:p>
    <w:p w14:paraId="5D1211E7" w14:textId="77777777" w:rsidR="005D2A1B" w:rsidRPr="00F35584" w:rsidRDefault="005D2A1B" w:rsidP="005D2A1B">
      <w:pPr>
        <w:pStyle w:val="PL"/>
      </w:pPr>
    </w:p>
    <w:p w14:paraId="1945A296"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-STOP</w:t>
      </w:r>
    </w:p>
    <w:p w14:paraId="1F7B1BE7" w14:textId="77777777" w:rsidR="005D2A1B" w:rsidRPr="00F35584" w:rsidRDefault="005D2A1B" w:rsidP="005D2A1B">
      <w:pPr>
        <w:pStyle w:val="PL"/>
      </w:pPr>
      <w:r w:rsidRPr="00F35584">
        <w:t>-- ASN1STOP</w:t>
      </w:r>
    </w:p>
    <w:bookmarkEnd w:id="13178"/>
    <w:p w14:paraId="50EA245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0817962" w14:textId="77777777" w:rsidTr="00D76B52">
        <w:tc>
          <w:tcPr>
            <w:tcW w:w="14507" w:type="dxa"/>
            <w:shd w:val="clear" w:color="auto" w:fill="auto"/>
          </w:tcPr>
          <w:p w14:paraId="4181ED82" w14:textId="77777777" w:rsidR="005D2A1B" w:rsidRPr="0040018C" w:rsidRDefault="005D2A1B" w:rsidP="00D76B52">
            <w:pPr>
              <w:pStyle w:val="TAH"/>
              <w:rPr>
                <w:szCs w:val="22"/>
              </w:rPr>
            </w:pPr>
            <w:r w:rsidRPr="0040018C">
              <w:rPr>
                <w:i/>
                <w:szCs w:val="22"/>
              </w:rPr>
              <w:t>PDSCH-TimeDomainResourceAllocation field descriptions</w:t>
            </w:r>
          </w:p>
        </w:tc>
      </w:tr>
      <w:tr w:rsidR="005D2A1B" w14:paraId="5CB7F88C" w14:textId="77777777" w:rsidTr="00D76B52">
        <w:tc>
          <w:tcPr>
            <w:tcW w:w="14507" w:type="dxa"/>
            <w:shd w:val="clear" w:color="auto" w:fill="auto"/>
          </w:tcPr>
          <w:p w14:paraId="721A6051" w14:textId="77777777" w:rsidR="005D2A1B" w:rsidRPr="0040018C" w:rsidRDefault="005D2A1B" w:rsidP="00D76B52">
            <w:pPr>
              <w:pStyle w:val="TAL"/>
              <w:rPr>
                <w:szCs w:val="22"/>
              </w:rPr>
            </w:pPr>
            <w:r w:rsidRPr="0040018C">
              <w:rPr>
                <w:b/>
                <w:i/>
                <w:szCs w:val="22"/>
              </w:rPr>
              <w:t>k0</w:t>
            </w:r>
          </w:p>
          <w:p w14:paraId="78EDFAB5" w14:textId="77777777" w:rsidR="005D2A1B" w:rsidRPr="0040018C" w:rsidRDefault="005D2A1B" w:rsidP="00D76B52">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w:t>
            </w:r>
            <w:del w:id="13182" w:author="Nokia (Tero)" w:date="2018-06-25T17:19:00Z">
              <w:r w:rsidRPr="0040018C" w:rsidDel="00A3539F">
                <w:rPr>
                  <w:szCs w:val="22"/>
                </w:rPr>
                <w:delText>h</w:delText>
              </w:r>
            </w:del>
            <w:r w:rsidRPr="0040018C">
              <w:rPr>
                <w:szCs w:val="22"/>
              </w:rPr>
              <w:t xml:space="preserve">ds to value 2, and so on. Corresponds to L1 parameter 'K0' (see 38.214, section </w:t>
            </w:r>
            <w:del w:id="13183" w:author="Huawei (Nathan)" w:date="2018-06-21T10:05:00Z">
              <w:r w:rsidRPr="0040018C" w:rsidDel="00AF5C7C">
                <w:rPr>
                  <w:szCs w:val="22"/>
                </w:rPr>
                <w:delText>FFS_Section</w:delText>
              </w:r>
            </w:del>
            <w:ins w:id="13184" w:author="Huawei (Nathan)" w:date="2018-06-21T10:05:00Z">
              <w:r>
                <w:rPr>
                  <w:szCs w:val="22"/>
                  <w:lang w:val="en-US"/>
                </w:rPr>
                <w:t>5.1.2.1</w:t>
              </w:r>
            </w:ins>
            <w:r w:rsidRPr="0040018C">
              <w:rPr>
                <w:szCs w:val="22"/>
              </w:rPr>
              <w:t>) When the field is absent the UE applies the value 0</w:t>
            </w:r>
            <w:r w:rsidRPr="0040018C">
              <w:rPr>
                <w:szCs w:val="22"/>
                <w:lang w:val="en-US"/>
              </w:rPr>
              <w:t>.</w:t>
            </w:r>
          </w:p>
        </w:tc>
      </w:tr>
      <w:tr w:rsidR="005D2A1B" w14:paraId="543D591E" w14:textId="77777777" w:rsidTr="00D76B52">
        <w:tc>
          <w:tcPr>
            <w:tcW w:w="14507" w:type="dxa"/>
            <w:shd w:val="clear" w:color="auto" w:fill="auto"/>
          </w:tcPr>
          <w:p w14:paraId="18C70A5F" w14:textId="77777777" w:rsidR="005D2A1B" w:rsidRPr="0040018C" w:rsidRDefault="005D2A1B" w:rsidP="00D76B52">
            <w:pPr>
              <w:pStyle w:val="TAL"/>
              <w:rPr>
                <w:szCs w:val="22"/>
              </w:rPr>
            </w:pPr>
            <w:r w:rsidRPr="0040018C">
              <w:rPr>
                <w:b/>
                <w:i/>
                <w:szCs w:val="22"/>
              </w:rPr>
              <w:t>mappingType</w:t>
            </w:r>
          </w:p>
          <w:p w14:paraId="26E5AD7D" w14:textId="77777777" w:rsidR="005D2A1B" w:rsidRPr="0040018C" w:rsidRDefault="005D2A1B" w:rsidP="00D76B52">
            <w:pPr>
              <w:pStyle w:val="TAL"/>
              <w:rPr>
                <w:szCs w:val="22"/>
              </w:rPr>
            </w:pPr>
            <w:r w:rsidRPr="0040018C">
              <w:rPr>
                <w:szCs w:val="22"/>
              </w:rPr>
              <w:t xml:space="preserve">PDSCH mapping type. </w:t>
            </w:r>
            <w:del w:id="13185" w:author="Rapporteur" w:date="2018-06-29T22:19:00Z">
              <w:r w:rsidRPr="0040018C" w:rsidDel="000048B3">
                <w:rPr>
                  <w:szCs w:val="22"/>
                </w:rPr>
                <w:delText xml:space="preserve">Corresponds to L1 parameter </w:delText>
              </w:r>
              <w:commentRangeStart w:id="13186"/>
              <w:r w:rsidRPr="0040018C" w:rsidDel="000048B3">
                <w:rPr>
                  <w:szCs w:val="22"/>
                </w:rPr>
                <w:delText xml:space="preserve">'Mapping-type' </w:delText>
              </w:r>
              <w:commentRangeEnd w:id="13186"/>
              <w:r w:rsidDel="000048B3">
                <w:rPr>
                  <w:rStyle w:val="a7"/>
                </w:rPr>
                <w:commentReference w:id="13186"/>
              </w:r>
            </w:del>
            <w:r w:rsidRPr="0040018C">
              <w:rPr>
                <w:szCs w:val="22"/>
              </w:rPr>
              <w:t xml:space="preserve">(see 38.214, section </w:t>
            </w:r>
            <w:del w:id="13187" w:author="Huawei (Nathan)" w:date="2018-06-21T10:05:00Z">
              <w:r w:rsidRPr="0040018C" w:rsidDel="00AF5C7C">
                <w:rPr>
                  <w:szCs w:val="22"/>
                </w:rPr>
                <w:delText>FFS_Section</w:delText>
              </w:r>
            </w:del>
            <w:ins w:id="13188" w:author="Huawei (Nathan)" w:date="2018-06-21T10:05:00Z">
              <w:r>
                <w:rPr>
                  <w:szCs w:val="22"/>
                  <w:lang w:val="en-US"/>
                </w:rPr>
                <w:t>5.3</w:t>
              </w:r>
            </w:ins>
            <w:r w:rsidRPr="0040018C">
              <w:rPr>
                <w:szCs w:val="22"/>
              </w:rPr>
              <w:t>)</w:t>
            </w:r>
          </w:p>
        </w:tc>
      </w:tr>
      <w:tr w:rsidR="005D2A1B" w14:paraId="38A9D2E4" w14:textId="77777777" w:rsidTr="00D76B52">
        <w:tc>
          <w:tcPr>
            <w:tcW w:w="14507" w:type="dxa"/>
            <w:shd w:val="clear" w:color="auto" w:fill="auto"/>
          </w:tcPr>
          <w:p w14:paraId="5090C364" w14:textId="77777777" w:rsidR="005D2A1B" w:rsidRPr="0040018C" w:rsidRDefault="005D2A1B" w:rsidP="00D76B52">
            <w:pPr>
              <w:pStyle w:val="TAL"/>
              <w:rPr>
                <w:szCs w:val="22"/>
              </w:rPr>
            </w:pPr>
            <w:r w:rsidRPr="0040018C">
              <w:rPr>
                <w:b/>
                <w:i/>
                <w:szCs w:val="22"/>
              </w:rPr>
              <w:t>startSymbolAndLength</w:t>
            </w:r>
          </w:p>
          <w:p w14:paraId="5CA4B7F5" w14:textId="77777777" w:rsidR="005D2A1B" w:rsidRPr="0040018C" w:rsidRDefault="005D2A1B" w:rsidP="00D76B52">
            <w:pPr>
              <w:pStyle w:val="TAL"/>
              <w:rPr>
                <w:szCs w:val="22"/>
              </w:rPr>
            </w:pPr>
            <w:r w:rsidRPr="0040018C">
              <w:rPr>
                <w:szCs w:val="22"/>
              </w:rPr>
              <w:t xml:space="preserve">An index </w:t>
            </w:r>
            <w:del w:id="13189" w:author="Rapporteur" w:date="2018-06-29T18:01:00Z">
              <w:r w:rsidRPr="0040018C" w:rsidDel="0094150B">
                <w:rPr>
                  <w:szCs w:val="22"/>
                </w:rPr>
                <w:delText xml:space="preserve">into a table/equation in RAN1 specs capturing </w:delText>
              </w:r>
            </w:del>
            <w:ins w:id="13190" w:author="Rapporteur" w:date="2018-06-29T18:01:00Z">
              <w:r>
                <w:rPr>
                  <w:szCs w:val="22"/>
                </w:rPr>
                <w:t xml:space="preserve">giving </w:t>
              </w:r>
            </w:ins>
            <w:r w:rsidRPr="0040018C">
              <w:rPr>
                <w:szCs w:val="22"/>
              </w:rPr>
              <w:t>valid combinations of start symbol and length (jointly encoded)</w:t>
            </w:r>
            <w:ins w:id="13191" w:author="Rapporteur" w:date="2018-06-29T18:01:00Z">
              <w:r w:rsidRPr="0094150B">
                <w:rPr>
                  <w:szCs w:val="22"/>
                </w:rPr>
                <w:t>as start and length indicator (SLIV)</w:t>
              </w:r>
            </w:ins>
            <w:r w:rsidRPr="0040018C">
              <w:rPr>
                <w:szCs w:val="22"/>
              </w:rPr>
              <w:t xml:space="preserve">. </w:t>
            </w:r>
            <w:ins w:id="13192" w:author="Rapporteur" w:date="2018-06-29T17:50:00Z">
              <w:r>
                <w:rPr>
                  <w:szCs w:val="22"/>
                </w:rPr>
                <w:t xml:space="preserve">The network configures the </w:t>
              </w:r>
            </w:ins>
            <w:ins w:id="13193" w:author="Rapporteur" w:date="2018-06-29T17:51:00Z">
              <w:r>
                <w:rPr>
                  <w:szCs w:val="22"/>
                </w:rPr>
                <w:t xml:space="preserve">field so that the allocation does not </w:t>
              </w:r>
            </w:ins>
            <w:ins w:id="13194" w:author="Rapporteur" w:date="2018-06-29T17:52:00Z">
              <w:r>
                <w:rPr>
                  <w:szCs w:val="22"/>
                </w:rPr>
                <w:t>cross the slot boundary.</w:t>
              </w:r>
            </w:ins>
          </w:p>
          <w:p w14:paraId="363209AC" w14:textId="77777777" w:rsidR="005D2A1B" w:rsidRPr="0040018C" w:rsidRDefault="005D2A1B" w:rsidP="00D76B52">
            <w:pPr>
              <w:pStyle w:val="TAL"/>
              <w:rPr>
                <w:szCs w:val="22"/>
              </w:rPr>
            </w:pPr>
            <w:r w:rsidRPr="0040018C">
              <w:rPr>
                <w:szCs w:val="22"/>
              </w:rPr>
              <w:t xml:space="preserve">Corresponds to L1 parameter 'Index-start-len' (see 38.214, section </w:t>
            </w:r>
            <w:del w:id="13195" w:author="Huawei (Nathan)" w:date="2018-06-21T10:05:00Z">
              <w:r w:rsidRPr="0040018C" w:rsidDel="00AF5C7C">
                <w:rPr>
                  <w:szCs w:val="22"/>
                </w:rPr>
                <w:delText>FFS_Section</w:delText>
              </w:r>
            </w:del>
            <w:ins w:id="13196" w:author="Huawei (Nathan)" w:date="2018-06-21T10:05:00Z">
              <w:r>
                <w:rPr>
                  <w:szCs w:val="22"/>
                  <w:lang w:val="en-US"/>
                </w:rPr>
                <w:t>5.1.2.1</w:t>
              </w:r>
            </w:ins>
            <w:r w:rsidRPr="0040018C">
              <w:rPr>
                <w:szCs w:val="22"/>
              </w:rPr>
              <w:t>)</w:t>
            </w:r>
          </w:p>
        </w:tc>
      </w:tr>
    </w:tbl>
    <w:p w14:paraId="660C52A3" w14:textId="77777777" w:rsidR="005D2A1B" w:rsidRPr="00F35584" w:rsidRDefault="005D2A1B" w:rsidP="005D2A1B"/>
    <w:p w14:paraId="01CB20F1" w14:textId="77777777" w:rsidR="005D2A1B" w:rsidRPr="00F35584" w:rsidRDefault="005D2A1B" w:rsidP="005D2A1B">
      <w:pPr>
        <w:pStyle w:val="4"/>
        <w:rPr>
          <w:i/>
          <w:noProof/>
        </w:rPr>
      </w:pPr>
      <w:bookmarkStart w:id="13197" w:name="_Toc510018647"/>
      <w:r w:rsidRPr="00F35584">
        <w:t>–</w:t>
      </w:r>
      <w:r w:rsidRPr="00F35584">
        <w:tab/>
      </w:r>
      <w:r w:rsidRPr="00F35584">
        <w:rPr>
          <w:i/>
        </w:rPr>
        <w:t>PhysCellId</w:t>
      </w:r>
      <w:bookmarkEnd w:id="13197"/>
    </w:p>
    <w:p w14:paraId="68BB7C57" w14:textId="77777777" w:rsidR="005D2A1B" w:rsidRPr="00F35584" w:rsidRDefault="005D2A1B" w:rsidP="005D2A1B">
      <w:r w:rsidRPr="00F35584">
        <w:t xml:space="preserve">The </w:t>
      </w:r>
      <w:r w:rsidRPr="00F35584">
        <w:rPr>
          <w:i/>
        </w:rPr>
        <w:t xml:space="preserve">PhysCellId </w:t>
      </w:r>
      <w:r w:rsidRPr="00F35584">
        <w:t xml:space="preserve">identifies the physical cell identity (PCI). </w:t>
      </w:r>
    </w:p>
    <w:p w14:paraId="7B9DF7B0" w14:textId="77777777" w:rsidR="005D2A1B" w:rsidRPr="00F35584" w:rsidRDefault="005D2A1B" w:rsidP="005D2A1B">
      <w:pPr>
        <w:pStyle w:val="TH"/>
      </w:pPr>
      <w:r w:rsidRPr="00F35584">
        <w:rPr>
          <w:i/>
        </w:rPr>
        <w:lastRenderedPageBreak/>
        <w:t xml:space="preserve">PhysCellId </w:t>
      </w:r>
      <w:r w:rsidRPr="00F35584">
        <w:t>information element</w:t>
      </w:r>
    </w:p>
    <w:p w14:paraId="763402DC" w14:textId="77777777" w:rsidR="005D2A1B" w:rsidRPr="00F35584" w:rsidRDefault="005D2A1B" w:rsidP="005D2A1B">
      <w:pPr>
        <w:pStyle w:val="PL"/>
        <w:rPr>
          <w:color w:val="808080"/>
        </w:rPr>
      </w:pPr>
      <w:r w:rsidRPr="00F35584">
        <w:rPr>
          <w:color w:val="808080"/>
        </w:rPr>
        <w:t>-- ASN1START</w:t>
      </w:r>
    </w:p>
    <w:p w14:paraId="445EAFBA" w14:textId="77777777" w:rsidR="005D2A1B" w:rsidRPr="00F35584" w:rsidRDefault="005D2A1B" w:rsidP="005D2A1B">
      <w:pPr>
        <w:pStyle w:val="PL"/>
        <w:rPr>
          <w:color w:val="808080"/>
        </w:rPr>
      </w:pPr>
      <w:r w:rsidRPr="00F35584">
        <w:rPr>
          <w:color w:val="808080"/>
        </w:rPr>
        <w:t>-- TAG-PHYS-CELL-ID-START</w:t>
      </w:r>
    </w:p>
    <w:p w14:paraId="7F884B82" w14:textId="77777777" w:rsidR="005D2A1B" w:rsidRPr="00F35584" w:rsidRDefault="005D2A1B" w:rsidP="005D2A1B">
      <w:pPr>
        <w:pStyle w:val="PL"/>
      </w:pPr>
    </w:p>
    <w:p w14:paraId="2AC5AB5F" w14:textId="77777777" w:rsidR="005D2A1B" w:rsidRPr="00F35584" w:rsidRDefault="005D2A1B" w:rsidP="005D2A1B">
      <w:pPr>
        <w:pStyle w:val="PL"/>
      </w:pPr>
      <w:bookmarkStart w:id="13198"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13198"/>
    <w:p w14:paraId="7C4C19C6" w14:textId="77777777" w:rsidR="005D2A1B" w:rsidRPr="00F35584" w:rsidRDefault="005D2A1B" w:rsidP="005D2A1B">
      <w:pPr>
        <w:pStyle w:val="PL"/>
      </w:pPr>
    </w:p>
    <w:p w14:paraId="0E85BEF6" w14:textId="77777777" w:rsidR="005D2A1B" w:rsidRPr="00F35584" w:rsidRDefault="005D2A1B" w:rsidP="005D2A1B">
      <w:pPr>
        <w:pStyle w:val="PL"/>
        <w:rPr>
          <w:color w:val="808080"/>
        </w:rPr>
      </w:pPr>
      <w:r w:rsidRPr="00F35584">
        <w:rPr>
          <w:color w:val="808080"/>
        </w:rPr>
        <w:t>-- TAG-PHYS-CELL-ID-STOP</w:t>
      </w:r>
    </w:p>
    <w:p w14:paraId="3BFBAAED" w14:textId="77777777" w:rsidR="005D2A1B" w:rsidRPr="00F35584" w:rsidRDefault="005D2A1B" w:rsidP="005D2A1B">
      <w:pPr>
        <w:pStyle w:val="PL"/>
        <w:rPr>
          <w:color w:val="808080"/>
        </w:rPr>
      </w:pPr>
      <w:r w:rsidRPr="00F35584">
        <w:rPr>
          <w:color w:val="808080"/>
        </w:rPr>
        <w:t>-- ASN1STOP</w:t>
      </w:r>
    </w:p>
    <w:p w14:paraId="40D90B7B" w14:textId="77777777" w:rsidR="005D2A1B" w:rsidRDefault="005D2A1B" w:rsidP="005D2A1B"/>
    <w:p w14:paraId="619A4F2A" w14:textId="77777777" w:rsidR="005D2A1B" w:rsidRDefault="005D2A1B" w:rsidP="005D2A1B">
      <w:pPr>
        <w:pStyle w:val="4"/>
      </w:pPr>
      <w:r>
        <w:t>–</w:t>
      </w:r>
      <w:r>
        <w:tab/>
      </w:r>
      <w:commentRangeStart w:id="13199"/>
      <w:r>
        <w:rPr>
          <w:i/>
        </w:rPr>
        <w:t>PhysicalCellGroupConfig</w:t>
      </w:r>
      <w:commentRangeEnd w:id="13199"/>
      <w:r>
        <w:rPr>
          <w:rStyle w:val="a7"/>
        </w:rPr>
        <w:commentReference w:id="13199"/>
      </w:r>
    </w:p>
    <w:p w14:paraId="77DBE428" w14:textId="77777777" w:rsidR="005D2A1B" w:rsidRDefault="005D2A1B" w:rsidP="005D2A1B">
      <w:r>
        <w:t xml:space="preserve">The IE </w:t>
      </w:r>
      <w:r>
        <w:rPr>
          <w:i/>
        </w:rPr>
        <w:t>PhysicalCellGroupConfig</w:t>
      </w:r>
      <w:r>
        <w:t xml:space="preserve"> is used to configure c</w:t>
      </w:r>
      <w:r w:rsidRPr="00FB681B">
        <w:t>ell-</w:t>
      </w:r>
      <w:r>
        <w:t>g</w:t>
      </w:r>
      <w:r w:rsidRPr="00FB681B">
        <w:t>roup specific L1 parameters</w:t>
      </w:r>
      <w:r>
        <w:t>.</w:t>
      </w:r>
    </w:p>
    <w:p w14:paraId="49CCD3EF" w14:textId="77777777" w:rsidR="005D2A1B" w:rsidRDefault="005D2A1B" w:rsidP="005D2A1B">
      <w:pPr>
        <w:pStyle w:val="TH"/>
      </w:pPr>
      <w:r>
        <w:rPr>
          <w:i/>
        </w:rPr>
        <w:t>PhysicalCellGroupConfig</w:t>
      </w:r>
      <w:r>
        <w:t xml:space="preserve"> information element</w:t>
      </w:r>
    </w:p>
    <w:p w14:paraId="51EB45F9" w14:textId="77777777" w:rsidR="005D2A1B" w:rsidRDefault="005D2A1B" w:rsidP="005D2A1B">
      <w:pPr>
        <w:pStyle w:val="PL"/>
      </w:pPr>
      <w:r>
        <w:t>-- ASN1START</w:t>
      </w:r>
    </w:p>
    <w:p w14:paraId="49E84C9B" w14:textId="77777777" w:rsidR="005D2A1B" w:rsidRDefault="005D2A1B" w:rsidP="005D2A1B">
      <w:pPr>
        <w:pStyle w:val="PL"/>
      </w:pPr>
      <w:r>
        <w:t>-- TAG-PHYSICALCELLGROUPCONFIG-START</w:t>
      </w:r>
    </w:p>
    <w:p w14:paraId="6FCFA668" w14:textId="77777777" w:rsidR="005D2A1B" w:rsidRDefault="005D2A1B" w:rsidP="005D2A1B">
      <w:pPr>
        <w:pStyle w:val="PL"/>
      </w:pPr>
    </w:p>
    <w:p w14:paraId="0C2FC44B" w14:textId="77777777" w:rsidR="005D2A1B" w:rsidRPr="00F35584" w:rsidRDefault="005D2A1B" w:rsidP="005D2A1B">
      <w:pPr>
        <w:pStyle w:val="PL"/>
      </w:pPr>
      <w:bookmarkStart w:id="13200" w:name="_Hlk515947660"/>
      <w:r w:rsidRPr="00F35584">
        <w:t>PhysicalCellGroupConfig::=</w:t>
      </w:r>
      <w:r w:rsidRPr="00F35584">
        <w:tab/>
      </w:r>
      <w:r w:rsidRPr="00F35584">
        <w:tab/>
      </w:r>
      <w:r w:rsidRPr="00F35584">
        <w:tab/>
      </w:r>
      <w:r w:rsidRPr="00F35584">
        <w:rPr>
          <w:color w:val="993366"/>
        </w:rPr>
        <w:t>SEQUENCE</w:t>
      </w:r>
      <w:r w:rsidRPr="00F35584">
        <w:t xml:space="preserve"> {</w:t>
      </w:r>
    </w:p>
    <w:p w14:paraId="1F8A22ED" w14:textId="77777777" w:rsidR="005D2A1B" w:rsidRPr="00F35584" w:rsidRDefault="005D2A1B" w:rsidP="005D2A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116AA1FC" w14:textId="77777777" w:rsidR="005D2A1B" w:rsidRPr="00F35584" w:rsidRDefault="005D2A1B" w:rsidP="005D2A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42D509C1" w14:textId="77777777" w:rsidR="005D2A1B" w:rsidRPr="00F35584" w:rsidRDefault="005D2A1B" w:rsidP="005D2A1B">
      <w:pPr>
        <w:pStyle w:val="PL"/>
        <w:rPr>
          <w:color w:val="808080"/>
        </w:rPr>
      </w:pPr>
      <w:r w:rsidRPr="00F35584">
        <w:tab/>
      </w:r>
      <w:commentRangeStart w:id="13201"/>
      <w:r w:rsidRPr="00F35584">
        <w:t>p-NR</w:t>
      </w:r>
      <w:commentRangeEnd w:id="13201"/>
      <w:r>
        <w:rPr>
          <w:rStyle w:val="a7"/>
          <w:rFonts w:ascii="Arial" w:eastAsia="Times New Roman" w:hAnsi="Arial"/>
          <w:noProof w:val="0"/>
          <w:lang w:eastAsia="ja-JP"/>
        </w:rPr>
        <w:commentReference w:id="13201"/>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R</w:t>
      </w:r>
    </w:p>
    <w:p w14:paraId="01E3F65A" w14:textId="77777777" w:rsidR="005D2A1B" w:rsidRPr="00F35584" w:rsidRDefault="005D2A1B" w:rsidP="005D2A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14:paraId="216E87E1" w14:textId="77777777" w:rsidR="005D2A1B" w:rsidRPr="00F35584" w:rsidRDefault="005D2A1B" w:rsidP="005D2A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285F8A86" w14:textId="77777777" w:rsidR="005D2A1B" w:rsidRPr="00F35584" w:rsidRDefault="005D2A1B" w:rsidP="005D2A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452019B" w14:textId="77777777" w:rsidR="005D2A1B" w:rsidRPr="00F35584" w:rsidRDefault="005D2A1B" w:rsidP="005D2A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14:paraId="091489BA" w14:textId="77777777" w:rsidR="005D2A1B" w:rsidRDefault="005D2A1B" w:rsidP="005D2A1B">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14:paraId="73F46621" w14:textId="77777777" w:rsidR="005D2A1B" w:rsidRDefault="005D2A1B" w:rsidP="005D2A1B">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w:t>
      </w:r>
      <w:commentRangeStart w:id="13202"/>
      <w:r w:rsidRPr="00AB6634">
        <w:t>Need</w:t>
      </w:r>
      <w:commentRangeEnd w:id="13202"/>
      <w:r>
        <w:rPr>
          <w:rStyle w:val="a7"/>
          <w:rFonts w:ascii="Arial" w:eastAsia="Times New Roman" w:hAnsi="Arial"/>
          <w:noProof w:val="0"/>
          <w:lang w:eastAsia="ja-JP"/>
        </w:rPr>
        <w:commentReference w:id="13202"/>
      </w:r>
      <w:commentRangeStart w:id="13203"/>
      <w:del w:id="13204" w:author="Rapporteur" w:date="2018-06-29T18:35:00Z">
        <w:r w:rsidRPr="00AB6634" w:rsidDel="00A827CC">
          <w:delText>R</w:delText>
        </w:r>
      </w:del>
      <w:commentRangeEnd w:id="13203"/>
      <w:ins w:id="13205" w:author="Rapporteur" w:date="2018-06-29T18:35:00Z">
        <w:r>
          <w:t>M</w:t>
        </w:r>
      </w:ins>
      <w:r>
        <w:rPr>
          <w:rStyle w:val="a7"/>
          <w:rFonts w:ascii="Arial" w:eastAsia="Times New Roman" w:hAnsi="Arial"/>
          <w:noProof w:val="0"/>
          <w:lang w:eastAsia="ja-JP"/>
        </w:rPr>
        <w:commentReference w:id="13203"/>
      </w:r>
    </w:p>
    <w:p w14:paraId="01FEFDB9" w14:textId="77777777" w:rsidR="005D2A1B" w:rsidRPr="00F35584" w:rsidRDefault="005D2A1B" w:rsidP="005D2A1B">
      <w:pPr>
        <w:pStyle w:val="PL"/>
      </w:pPr>
      <w:r w:rsidRPr="00F35584">
        <w:tab/>
        <w:t>...</w:t>
      </w:r>
      <w:ins w:id="13206" w:author="R1-1807866 URLLC L1 Param" w:date="2018-06-25T14:26:00Z">
        <w:r>
          <w:t>,</w:t>
        </w:r>
      </w:ins>
    </w:p>
    <w:p w14:paraId="2E584DE4" w14:textId="77777777" w:rsidR="005D2A1B" w:rsidRDefault="005D2A1B" w:rsidP="005D2A1B">
      <w:pPr>
        <w:pStyle w:val="PL"/>
        <w:rPr>
          <w:ins w:id="13207" w:author="R1-1807866 URLLC L1 Param" w:date="2018-06-25T14:27:00Z"/>
        </w:rPr>
      </w:pPr>
      <w:ins w:id="13208" w:author="R1-1807866 URLLC L1 Param" w:date="2018-06-25T14:25:00Z">
        <w:r>
          <w:tab/>
          <w:t>[[</w:t>
        </w:r>
      </w:ins>
    </w:p>
    <w:p w14:paraId="0CB0F9B4" w14:textId="77777777" w:rsidR="005D2A1B" w:rsidRDefault="005D2A1B" w:rsidP="005D2A1B">
      <w:pPr>
        <w:pStyle w:val="PL"/>
        <w:rPr>
          <w:ins w:id="13209" w:author="R1-1807866 URLLC L1 Param" w:date="2018-06-25T14:25:00Z"/>
          <w:color w:val="808080"/>
        </w:rPr>
      </w:pPr>
      <w:ins w:id="13210" w:author="R1-1807866 URLLC L1 Param" w:date="2018-06-25T14:25:00Z">
        <w:r>
          <w:tab/>
          <w:t>mcs</w:t>
        </w:r>
        <w:r w:rsidRPr="004D6AA3">
          <w:t>-C-RNTI</w:t>
        </w:r>
        <w:r>
          <w:tab/>
        </w:r>
        <w:r>
          <w:tab/>
        </w:r>
        <w:r>
          <w:tab/>
        </w:r>
        <w:r>
          <w:tab/>
        </w:r>
        <w:r>
          <w:tab/>
        </w:r>
        <w:r>
          <w:tab/>
        </w:r>
        <w:r>
          <w:tab/>
        </w:r>
        <w:r w:rsidRPr="004D6AA3">
          <w:t>RNTI-Value</w:t>
        </w:r>
        <w:r>
          <w:tab/>
        </w:r>
        <w:r>
          <w:tab/>
        </w:r>
        <w:r>
          <w:tab/>
        </w:r>
        <w:r>
          <w:tab/>
        </w:r>
        <w:r>
          <w:tab/>
        </w:r>
        <w:r>
          <w:tab/>
        </w:r>
        <w:r>
          <w:tab/>
        </w:r>
        <w:r>
          <w:tab/>
        </w:r>
        <w:r>
          <w:tab/>
        </w:r>
        <w:r>
          <w:tab/>
        </w:r>
        <w:r>
          <w:tab/>
        </w:r>
        <w:r>
          <w:tab/>
        </w:r>
        <w:r>
          <w:tab/>
        </w:r>
        <w:r>
          <w:tab/>
        </w:r>
        <w:r>
          <w:tab/>
        </w:r>
        <w:r w:rsidRPr="00F35584">
          <w:rPr>
            <w:color w:val="993366"/>
          </w:rPr>
          <w:t>OPTIONAL</w:t>
        </w:r>
        <w:r>
          <w:tab/>
        </w:r>
        <w:r w:rsidRPr="00F35584">
          <w:rPr>
            <w:color w:val="808080"/>
          </w:rPr>
          <w:t xml:space="preserve">-- Need </w:t>
        </w:r>
      </w:ins>
      <w:ins w:id="13211" w:author="R1-1807866 URLLC L1 Param" w:date="2018-06-25T14:28:00Z">
        <w:r>
          <w:rPr>
            <w:color w:val="808080"/>
          </w:rPr>
          <w:t>R</w:t>
        </w:r>
      </w:ins>
    </w:p>
    <w:p w14:paraId="7C6818A6" w14:textId="77777777" w:rsidR="005D2A1B" w:rsidRDefault="005D2A1B" w:rsidP="005D2A1B">
      <w:pPr>
        <w:pStyle w:val="PL"/>
        <w:rPr>
          <w:ins w:id="13212" w:author="R1-1807866 URLLC L1 Param" w:date="2018-06-25T14:25:00Z"/>
        </w:rPr>
      </w:pPr>
      <w:ins w:id="13213" w:author="R1-1807866 URLLC L1 Param" w:date="2018-06-25T14:25:00Z">
        <w:r>
          <w:tab/>
          <w:t>]]</w:t>
        </w:r>
      </w:ins>
    </w:p>
    <w:p w14:paraId="4086833A" w14:textId="77777777" w:rsidR="005D2A1B" w:rsidRPr="00F35584" w:rsidRDefault="005D2A1B" w:rsidP="005D2A1B">
      <w:pPr>
        <w:pStyle w:val="PL"/>
      </w:pPr>
      <w:r w:rsidRPr="00F35584">
        <w:t>}</w:t>
      </w:r>
    </w:p>
    <w:bookmarkEnd w:id="13200"/>
    <w:p w14:paraId="036529B5" w14:textId="77777777" w:rsidR="005D2A1B" w:rsidRDefault="005D2A1B" w:rsidP="005D2A1B">
      <w:pPr>
        <w:pStyle w:val="PL"/>
      </w:pPr>
    </w:p>
    <w:p w14:paraId="5AFDABDD" w14:textId="77777777" w:rsidR="005D2A1B" w:rsidRDefault="005D2A1B" w:rsidP="005D2A1B">
      <w:pPr>
        <w:pStyle w:val="PL"/>
      </w:pPr>
      <w:r>
        <w:t>-- TAG-PHYSICALCELLGROUPCONFIG-STOP</w:t>
      </w:r>
    </w:p>
    <w:p w14:paraId="50B73672" w14:textId="77777777" w:rsidR="005D2A1B" w:rsidRPr="00FB681B" w:rsidRDefault="005D2A1B" w:rsidP="005D2A1B">
      <w:pPr>
        <w:pStyle w:val="PL"/>
      </w:pPr>
      <w:r>
        <w:t>-- ASN1STOP</w:t>
      </w:r>
    </w:p>
    <w:p w14:paraId="1FB0823E" w14:textId="77777777" w:rsidR="005D2A1B" w:rsidRDefault="005D2A1B" w:rsidP="005D2A1B">
      <w:bookmarkStart w:id="13214"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5CCA3FB" w14:textId="77777777" w:rsidTr="00D76B52">
        <w:tc>
          <w:tcPr>
            <w:tcW w:w="14173" w:type="dxa"/>
            <w:shd w:val="clear" w:color="auto" w:fill="auto"/>
          </w:tcPr>
          <w:p w14:paraId="51813B4C" w14:textId="77777777" w:rsidR="005D2A1B" w:rsidRPr="0040018C" w:rsidRDefault="005D2A1B" w:rsidP="00D76B52">
            <w:pPr>
              <w:pStyle w:val="TAH"/>
              <w:rPr>
                <w:szCs w:val="22"/>
              </w:rPr>
            </w:pPr>
            <w:r w:rsidRPr="0040018C">
              <w:rPr>
                <w:i/>
                <w:szCs w:val="22"/>
              </w:rPr>
              <w:lastRenderedPageBreak/>
              <w:t>PhysicalCellGroupConfig field descriptions</w:t>
            </w:r>
          </w:p>
        </w:tc>
      </w:tr>
      <w:tr w:rsidR="005D2A1B" w:rsidRPr="00282D6C" w14:paraId="4C000AEF" w14:textId="77777777" w:rsidTr="00D76B5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6BBB80F" w14:textId="77777777" w:rsidR="005D2A1B" w:rsidRDefault="005D2A1B" w:rsidP="00D76B52">
            <w:pPr>
              <w:pStyle w:val="TAL"/>
              <w:rPr>
                <w:lang w:eastAsia="en-GB"/>
              </w:rPr>
            </w:pPr>
            <w:r>
              <w:rPr>
                <w:b/>
                <w:i/>
                <w:lang w:eastAsia="en-GB"/>
              </w:rPr>
              <w:t>cs-RNTI</w:t>
            </w:r>
          </w:p>
          <w:p w14:paraId="1A911C86" w14:textId="77777777" w:rsidR="005D2A1B" w:rsidRPr="00282D6C" w:rsidRDefault="005D2A1B" w:rsidP="00D76B52">
            <w:pPr>
              <w:pStyle w:val="TAL"/>
              <w:rPr>
                <w:lang w:eastAsia="en-GB"/>
              </w:rPr>
            </w:pPr>
            <w:r>
              <w:rPr>
                <w:lang w:eastAsia="en-GB"/>
              </w:rPr>
              <w:t>RNTI value for downlink SPS (see SPS-</w:t>
            </w:r>
            <w:ins w:id="13215" w:author="Huawei (Nathan)" w:date="2018-06-21T09:53:00Z">
              <w:r>
                <w:rPr>
                  <w:lang w:eastAsia="en-GB"/>
                </w:rPr>
                <w:t>C</w:t>
              </w:r>
            </w:ins>
            <w:del w:id="13216" w:author="Huawei (Nathan)" w:date="2018-06-21T09:53:00Z">
              <w:r w:rsidDel="00AF5C7C">
                <w:rPr>
                  <w:lang w:eastAsia="en-GB"/>
                </w:rPr>
                <w:delText>c</w:delText>
              </w:r>
            </w:del>
            <w:r>
              <w:rPr>
                <w:lang w:eastAsia="en-GB"/>
              </w:rPr>
              <w:t>onfig) and uplink configured grant (see ConfiguredGrantConfig).</w:t>
            </w:r>
          </w:p>
        </w:tc>
      </w:tr>
      <w:tr w:rsidR="005D2A1B" w14:paraId="5F867B87" w14:textId="77777777" w:rsidTr="00D76B52">
        <w:tc>
          <w:tcPr>
            <w:tcW w:w="14173" w:type="dxa"/>
            <w:shd w:val="clear" w:color="auto" w:fill="auto"/>
          </w:tcPr>
          <w:p w14:paraId="38B04CE4" w14:textId="77777777" w:rsidR="005D2A1B" w:rsidRPr="0040018C" w:rsidRDefault="005D2A1B" w:rsidP="00D76B52">
            <w:pPr>
              <w:pStyle w:val="TAL"/>
              <w:rPr>
                <w:szCs w:val="22"/>
              </w:rPr>
            </w:pPr>
            <w:r w:rsidRPr="0040018C">
              <w:rPr>
                <w:b/>
                <w:i/>
                <w:szCs w:val="22"/>
              </w:rPr>
              <w:t>harq-ACK-SpatialBundlingPUCCH</w:t>
            </w:r>
          </w:p>
          <w:p w14:paraId="5E82870A" w14:textId="77777777"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Pr>
                <w:szCs w:val="22"/>
                <w:lang w:val="en-US"/>
              </w:rPr>
              <w:t xml:space="preserve">When the fidld is absent, </w:t>
            </w:r>
            <w:r w:rsidRPr="0040018C">
              <w:rPr>
                <w:szCs w:val="22"/>
              </w:rPr>
              <w:t>th</w:t>
            </w:r>
            <w:r w:rsidR="00F93D35" w:rsidRPr="00F93D35">
              <w:rPr>
                <w:szCs w:val="22"/>
                <w:lang w:val="en-US"/>
                <w:rPrChange w:id="13217" w:author="R2-1810848 SA" w:date="2018-07-10T13:21:00Z">
                  <w:rPr>
                    <w:rFonts w:ascii="Times New Roman" w:hAnsi="Times New Roman"/>
                    <w:sz w:val="20"/>
                    <w:szCs w:val="22"/>
                    <w:lang w:val="sv-SE"/>
                  </w:rPr>
                </w:rPrChange>
              </w:rPr>
              <w:t>e</w:t>
            </w:r>
            <w:r w:rsidRPr="0040018C">
              <w:rPr>
                <w:szCs w:val="22"/>
              </w:rPr>
              <w:t xml:space="preserve"> spatial bundling is disabled. </w:t>
            </w:r>
          </w:p>
          <w:p w14:paraId="50837E06" w14:textId="77777777"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14:paraId="583DF41F" w14:textId="77777777" w:rsidTr="00D76B52">
        <w:tc>
          <w:tcPr>
            <w:tcW w:w="14173" w:type="dxa"/>
            <w:shd w:val="clear" w:color="auto" w:fill="auto"/>
          </w:tcPr>
          <w:p w14:paraId="453DD198" w14:textId="77777777" w:rsidR="005D2A1B" w:rsidRPr="0040018C" w:rsidRDefault="005D2A1B" w:rsidP="00D76B52">
            <w:pPr>
              <w:pStyle w:val="TAL"/>
              <w:rPr>
                <w:szCs w:val="22"/>
              </w:rPr>
            </w:pPr>
            <w:r w:rsidRPr="0040018C">
              <w:rPr>
                <w:b/>
                <w:i/>
                <w:szCs w:val="22"/>
              </w:rPr>
              <w:t>harq-ACK-SpatialBundlingPUSCH</w:t>
            </w:r>
          </w:p>
          <w:p w14:paraId="6F9E8F1B" w14:textId="77777777"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Pr>
                <w:szCs w:val="22"/>
                <w:lang w:val="en-US"/>
              </w:rPr>
              <w:t xml:space="preserve">When the fidld is absent, </w:t>
            </w:r>
            <w:r w:rsidRPr="0040018C">
              <w:rPr>
                <w:szCs w:val="22"/>
              </w:rPr>
              <w:t>th</w:t>
            </w:r>
            <w:r w:rsidR="00F93D35" w:rsidRPr="00F93D35">
              <w:rPr>
                <w:szCs w:val="22"/>
                <w:lang w:val="en-US"/>
                <w:rPrChange w:id="13218" w:author="R2-1810848 SA" w:date="2018-07-10T13:21:00Z">
                  <w:rPr>
                    <w:rFonts w:ascii="Times New Roman" w:hAnsi="Times New Roman"/>
                    <w:sz w:val="20"/>
                    <w:szCs w:val="22"/>
                    <w:lang w:val="sv-SE"/>
                  </w:rPr>
                </w:rPrChange>
              </w:rPr>
              <w:t>e</w:t>
            </w:r>
            <w:r w:rsidRPr="0040018C">
              <w:rPr>
                <w:szCs w:val="22"/>
              </w:rPr>
              <w:t xml:space="preserve"> spatial bundling is disabled.</w:t>
            </w:r>
          </w:p>
          <w:p w14:paraId="30E4E550" w14:textId="77777777"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14:paraId="76422594" w14:textId="77777777" w:rsidTr="00D76B52">
        <w:trPr>
          <w:ins w:id="13219" w:author="R1-1807866 URLLC L1 Param" w:date="2018-06-25T14:28:00Z"/>
        </w:trPr>
        <w:tc>
          <w:tcPr>
            <w:tcW w:w="14173" w:type="dxa"/>
            <w:shd w:val="clear" w:color="auto" w:fill="auto"/>
          </w:tcPr>
          <w:p w14:paraId="5BCB1CBB" w14:textId="77777777" w:rsidR="005D2A1B" w:rsidRDefault="005D2A1B" w:rsidP="00D76B52">
            <w:pPr>
              <w:pStyle w:val="TAL"/>
              <w:rPr>
                <w:ins w:id="13220" w:author="R1-1807866 URLLC L1 Param" w:date="2018-06-25T14:28:00Z"/>
                <w:szCs w:val="22"/>
              </w:rPr>
            </w:pPr>
            <w:ins w:id="13221" w:author="R1-1807866 URLLC L1 Param" w:date="2018-06-25T14:28:00Z">
              <w:r>
                <w:rPr>
                  <w:b/>
                  <w:i/>
                  <w:szCs w:val="22"/>
                </w:rPr>
                <w:t>mcs-C-RNTI</w:t>
              </w:r>
            </w:ins>
          </w:p>
          <w:p w14:paraId="1A1A191D" w14:textId="77777777" w:rsidR="005D2A1B" w:rsidRPr="00B669CA" w:rsidRDefault="005D2A1B" w:rsidP="00D76B52">
            <w:pPr>
              <w:pStyle w:val="TAL"/>
              <w:rPr>
                <w:ins w:id="13222" w:author="R1-1807866 URLLC L1 Param" w:date="2018-06-25T14:28:00Z"/>
                <w:szCs w:val="22"/>
              </w:rPr>
            </w:pPr>
            <w:ins w:id="13223" w:author="R1-1807866 URLLC L1 Param" w:date="2018-06-25T14:28:00Z">
              <w:r>
                <w:rPr>
                  <w:szCs w:val="22"/>
                </w:rPr>
                <w:t>RNTI to indicate use of qam64LowSE for grant-based transmissions. When the MCS-C-RNTI is configured, RNTI scrambling of DCI CRC is used to choose the corresponding MCS table.</w:t>
              </w:r>
            </w:ins>
          </w:p>
        </w:tc>
      </w:tr>
      <w:tr w:rsidR="005D2A1B" w14:paraId="71ED34E5" w14:textId="77777777" w:rsidTr="00D76B52">
        <w:tc>
          <w:tcPr>
            <w:tcW w:w="14173" w:type="dxa"/>
            <w:shd w:val="clear" w:color="auto" w:fill="auto"/>
          </w:tcPr>
          <w:p w14:paraId="62A899DF" w14:textId="77777777" w:rsidR="005D2A1B" w:rsidRPr="0040018C" w:rsidRDefault="005D2A1B" w:rsidP="00D76B52">
            <w:pPr>
              <w:pStyle w:val="TAL"/>
              <w:rPr>
                <w:szCs w:val="22"/>
              </w:rPr>
            </w:pPr>
            <w:r w:rsidRPr="0040018C">
              <w:rPr>
                <w:b/>
                <w:i/>
                <w:szCs w:val="22"/>
              </w:rPr>
              <w:t>p-NR</w:t>
            </w:r>
          </w:p>
          <w:p w14:paraId="7923EAA2" w14:textId="77777777" w:rsidR="005D2A1B" w:rsidRPr="0040018C" w:rsidRDefault="005D2A1B" w:rsidP="00D76B52">
            <w:pPr>
              <w:pStyle w:val="TAL"/>
              <w:rPr>
                <w:szCs w:val="22"/>
              </w:rPr>
            </w:pPr>
            <w:r w:rsidRPr="0040018C">
              <w:rPr>
                <w:szCs w:val="22"/>
              </w:rPr>
              <w:t>The maximum transmit power to be used by the UE in this NR cell group.</w:t>
            </w:r>
          </w:p>
        </w:tc>
      </w:tr>
      <w:tr w:rsidR="005D2A1B" w14:paraId="120E512B" w14:textId="77777777" w:rsidTr="00D76B52">
        <w:tc>
          <w:tcPr>
            <w:tcW w:w="14173" w:type="dxa"/>
            <w:shd w:val="clear" w:color="auto" w:fill="auto"/>
          </w:tcPr>
          <w:p w14:paraId="341332B3" w14:textId="77777777" w:rsidR="005D2A1B" w:rsidRPr="0040018C" w:rsidRDefault="005D2A1B" w:rsidP="00D76B52">
            <w:pPr>
              <w:pStyle w:val="TAL"/>
              <w:rPr>
                <w:szCs w:val="22"/>
              </w:rPr>
            </w:pPr>
            <w:r w:rsidRPr="0040018C">
              <w:rPr>
                <w:b/>
                <w:i/>
                <w:szCs w:val="22"/>
              </w:rPr>
              <w:t>pdsch-HARQ-ACK-Codebook</w:t>
            </w:r>
          </w:p>
          <w:p w14:paraId="5F8CBA18" w14:textId="77777777" w:rsidR="005D2A1B" w:rsidRPr="0040018C" w:rsidRDefault="005D2A1B" w:rsidP="00D76B52">
            <w:pPr>
              <w:pStyle w:val="TAL"/>
              <w:rPr>
                <w:szCs w:val="22"/>
              </w:rPr>
            </w:pPr>
            <w:r w:rsidRPr="0040018C">
              <w:rPr>
                <w:szCs w:val="22"/>
              </w:rPr>
              <w:t xml:space="preserve">The PDSCH HARQ-ACK codebook is either semi-static or dynamic. This is applicable to both CA and none CA operation. </w:t>
            </w:r>
          </w:p>
          <w:p w14:paraId="34CC05FB" w14:textId="77777777" w:rsidR="005D2A1B" w:rsidRPr="0040018C" w:rsidRDefault="005D2A1B" w:rsidP="00D76B52">
            <w:pPr>
              <w:pStyle w:val="TAL"/>
              <w:rPr>
                <w:szCs w:val="22"/>
              </w:rPr>
            </w:pPr>
            <w:r w:rsidRPr="0040018C">
              <w:rPr>
                <w:szCs w:val="22"/>
              </w:rPr>
              <w:t>Corresponds to L1 parameter 'HARQ-ACK-codebook' (see 38.213, section FFS_Section)</w:t>
            </w:r>
          </w:p>
        </w:tc>
      </w:tr>
      <w:tr w:rsidR="005D2A1B" w14:paraId="10098C75" w14:textId="77777777" w:rsidTr="00D76B52">
        <w:tc>
          <w:tcPr>
            <w:tcW w:w="14173" w:type="dxa"/>
            <w:shd w:val="clear" w:color="auto" w:fill="auto"/>
          </w:tcPr>
          <w:p w14:paraId="4A4C9013" w14:textId="77777777" w:rsidR="005D2A1B" w:rsidRDefault="005D2A1B" w:rsidP="00D76B52">
            <w:pPr>
              <w:pStyle w:val="TAL"/>
              <w:rPr>
                <w:b/>
                <w:i/>
                <w:szCs w:val="22"/>
              </w:rPr>
            </w:pPr>
            <w:bookmarkStart w:id="13224" w:name="_Hlk515565132"/>
            <w:r w:rsidRPr="00694BD0">
              <w:rPr>
                <w:b/>
                <w:i/>
                <w:szCs w:val="22"/>
              </w:rPr>
              <w:t xml:space="preserve">sp-CSI-RNTI </w:t>
            </w:r>
          </w:p>
          <w:p w14:paraId="763FFE3E" w14:textId="77777777" w:rsidR="005D2A1B" w:rsidRPr="0040018C" w:rsidRDefault="005D2A1B" w:rsidP="00D76B52">
            <w:pPr>
              <w:pStyle w:val="TAL"/>
              <w:rPr>
                <w:b/>
                <w:i/>
                <w:szCs w:val="22"/>
              </w:rPr>
            </w:pPr>
            <w:r w:rsidRPr="00694BD0">
              <w:rPr>
                <w:szCs w:val="22"/>
              </w:rPr>
              <w:t>RNTI for Semi-Persistent CSI reporting on PUSCH (see CSI-ReportConfig). Corresponds to L1 parameter 'SPCSI-RNTI' (see 38.214, section 5.2.1.5.2)</w:t>
            </w:r>
          </w:p>
        </w:tc>
      </w:tr>
      <w:bookmarkEnd w:id="13224"/>
      <w:tr w:rsidR="005D2A1B" w14:paraId="414B5775" w14:textId="77777777" w:rsidTr="00D76B52">
        <w:tc>
          <w:tcPr>
            <w:tcW w:w="14173" w:type="dxa"/>
            <w:shd w:val="clear" w:color="auto" w:fill="auto"/>
          </w:tcPr>
          <w:p w14:paraId="595E28C3" w14:textId="77777777" w:rsidR="005D2A1B" w:rsidRPr="0040018C" w:rsidRDefault="005D2A1B" w:rsidP="00D76B52">
            <w:pPr>
              <w:pStyle w:val="TAL"/>
              <w:rPr>
                <w:szCs w:val="22"/>
              </w:rPr>
            </w:pPr>
            <w:r w:rsidRPr="0040018C">
              <w:rPr>
                <w:b/>
                <w:i/>
                <w:szCs w:val="22"/>
              </w:rPr>
              <w:t>tpc-PUCCH-RNTI</w:t>
            </w:r>
          </w:p>
          <w:p w14:paraId="0C4EACE4" w14:textId="77777777" w:rsidR="005D2A1B" w:rsidRPr="0040018C" w:rsidRDefault="005D2A1B" w:rsidP="00D76B52">
            <w:pPr>
              <w:pStyle w:val="TAL"/>
              <w:rPr>
                <w:szCs w:val="22"/>
              </w:rPr>
            </w:pPr>
            <w:r w:rsidRPr="0040018C">
              <w:rPr>
                <w:szCs w:val="22"/>
              </w:rPr>
              <w:t>RNTI used for PUCCH TPC commands on DCI. Corresponds to L1 parameter 'TPC-PUCCH-RNTI' (see 38.213, section 10).</w:t>
            </w:r>
          </w:p>
        </w:tc>
      </w:tr>
      <w:tr w:rsidR="005D2A1B" w14:paraId="1429076C" w14:textId="77777777" w:rsidTr="00D76B52">
        <w:tc>
          <w:tcPr>
            <w:tcW w:w="14173" w:type="dxa"/>
            <w:shd w:val="clear" w:color="auto" w:fill="auto"/>
          </w:tcPr>
          <w:p w14:paraId="0266F8ED" w14:textId="77777777" w:rsidR="005D2A1B" w:rsidRPr="0040018C" w:rsidRDefault="005D2A1B" w:rsidP="00D76B52">
            <w:pPr>
              <w:pStyle w:val="TAL"/>
              <w:rPr>
                <w:szCs w:val="22"/>
              </w:rPr>
            </w:pPr>
            <w:r w:rsidRPr="0040018C">
              <w:rPr>
                <w:b/>
                <w:i/>
                <w:szCs w:val="22"/>
              </w:rPr>
              <w:t>tpc-PUSCH-RNTI</w:t>
            </w:r>
          </w:p>
          <w:p w14:paraId="43685245" w14:textId="77777777" w:rsidR="005D2A1B" w:rsidRPr="0040018C" w:rsidRDefault="005D2A1B" w:rsidP="00D76B52">
            <w:pPr>
              <w:pStyle w:val="TAL"/>
              <w:rPr>
                <w:szCs w:val="22"/>
              </w:rPr>
            </w:pPr>
            <w:r w:rsidRPr="0040018C">
              <w:rPr>
                <w:szCs w:val="22"/>
              </w:rPr>
              <w:t>RNTI used for PUSCH TPC commands on DCI. Corresponds to L1 parameter 'TPC-PUSCH-RNTI' (see 38.213, section 10)</w:t>
            </w:r>
          </w:p>
        </w:tc>
      </w:tr>
      <w:tr w:rsidR="005D2A1B" w14:paraId="5170B06D" w14:textId="77777777" w:rsidTr="00D76B52">
        <w:tc>
          <w:tcPr>
            <w:tcW w:w="14173" w:type="dxa"/>
            <w:shd w:val="clear" w:color="auto" w:fill="auto"/>
          </w:tcPr>
          <w:p w14:paraId="050E895D" w14:textId="77777777" w:rsidR="005D2A1B" w:rsidRPr="0040018C" w:rsidRDefault="005D2A1B" w:rsidP="00D76B52">
            <w:pPr>
              <w:pStyle w:val="TAL"/>
              <w:rPr>
                <w:szCs w:val="22"/>
              </w:rPr>
            </w:pPr>
            <w:r w:rsidRPr="0040018C">
              <w:rPr>
                <w:b/>
                <w:i/>
                <w:szCs w:val="22"/>
              </w:rPr>
              <w:t>tpc-SRS-RNTI</w:t>
            </w:r>
          </w:p>
          <w:p w14:paraId="19B86112" w14:textId="77777777" w:rsidR="005D2A1B" w:rsidRPr="0040018C" w:rsidRDefault="005D2A1B" w:rsidP="00D76B52">
            <w:pPr>
              <w:pStyle w:val="TAL"/>
              <w:rPr>
                <w:szCs w:val="22"/>
              </w:rPr>
            </w:pPr>
            <w:r w:rsidRPr="0040018C">
              <w:rPr>
                <w:szCs w:val="22"/>
              </w:rPr>
              <w:t>RNTI used for SRS TPC commands on DCI. Corresponds to L1 parameter 'TPC-SRS-RNTI' (see 38.213, section 10)</w:t>
            </w:r>
          </w:p>
        </w:tc>
      </w:tr>
    </w:tbl>
    <w:p w14:paraId="6B2D2AF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53D69803" w14:textId="77777777" w:rsidTr="00D76B52">
        <w:tc>
          <w:tcPr>
            <w:tcW w:w="4027" w:type="dxa"/>
          </w:tcPr>
          <w:p w14:paraId="3ED68972" w14:textId="77777777" w:rsidR="005D2A1B" w:rsidRPr="00F35584" w:rsidRDefault="005D2A1B" w:rsidP="00D76B52">
            <w:pPr>
              <w:pStyle w:val="TAH"/>
            </w:pPr>
            <w:bookmarkStart w:id="13225" w:name="_Hlk515565141"/>
            <w:r w:rsidRPr="00F35584">
              <w:t>Conditional Presence</w:t>
            </w:r>
          </w:p>
        </w:tc>
        <w:tc>
          <w:tcPr>
            <w:tcW w:w="10146" w:type="dxa"/>
          </w:tcPr>
          <w:p w14:paraId="47639EF9" w14:textId="77777777" w:rsidR="005D2A1B" w:rsidRPr="00F35584" w:rsidRDefault="005D2A1B" w:rsidP="00D76B52">
            <w:pPr>
              <w:pStyle w:val="TAH"/>
            </w:pPr>
            <w:r w:rsidRPr="00F35584">
              <w:t>Explanation</w:t>
            </w:r>
          </w:p>
        </w:tc>
      </w:tr>
      <w:tr w:rsidR="005D2A1B" w:rsidRPr="00F35584" w14:paraId="6C71B1F8" w14:textId="77777777" w:rsidTr="00D76B52">
        <w:tc>
          <w:tcPr>
            <w:tcW w:w="4027" w:type="dxa"/>
          </w:tcPr>
          <w:p w14:paraId="6A9297F5" w14:textId="77777777" w:rsidR="005D2A1B" w:rsidRPr="00F35584" w:rsidRDefault="005D2A1B" w:rsidP="00D76B52">
            <w:pPr>
              <w:pStyle w:val="TAL"/>
              <w:rPr>
                <w:i/>
              </w:rPr>
            </w:pPr>
            <w:r w:rsidRPr="00694BD0">
              <w:rPr>
                <w:i/>
              </w:rPr>
              <w:t>SP-CSI-Report</w:t>
            </w:r>
          </w:p>
        </w:tc>
        <w:tc>
          <w:tcPr>
            <w:tcW w:w="10146" w:type="dxa"/>
          </w:tcPr>
          <w:p w14:paraId="14DC8F49" w14:textId="77777777" w:rsidR="005D2A1B" w:rsidRPr="00694BD0" w:rsidRDefault="005D2A1B" w:rsidP="00D76B52">
            <w:pPr>
              <w:pStyle w:val="TAL"/>
            </w:pPr>
            <w:r w:rsidRPr="000F540B">
              <w:t>The field is mandatory present</w:t>
            </w:r>
            <w:r>
              <w:t xml:space="preserve">, Need </w:t>
            </w:r>
            <w:commentRangeStart w:id="13226"/>
            <w:del w:id="13227" w:author="Rapporteur" w:date="2018-06-29T18:35:00Z">
              <w:r w:rsidDel="008A638E">
                <w:delText>M</w:delText>
              </w:r>
            </w:del>
            <w:commentRangeEnd w:id="13226"/>
            <w:ins w:id="13228" w:author="Rapporteur" w:date="2018-06-29T18:35:00Z">
              <w:r>
                <w:t>R</w:t>
              </w:r>
            </w:ins>
            <w:r>
              <w:rPr>
                <w:rStyle w:val="a7"/>
              </w:rPr>
              <w:commentReference w:id="13226"/>
            </w:r>
            <w:r>
              <w:t xml:space="preserve">,when at least one </w:t>
            </w:r>
            <w:r w:rsidRPr="000F540B">
              <w:rPr>
                <w:i/>
              </w:rPr>
              <w:t>CSI-ReportConfig</w:t>
            </w:r>
            <w:r>
              <w:t xml:space="preserve">with </w:t>
            </w:r>
            <w:r w:rsidRPr="000F540B">
              <w:rPr>
                <w:i/>
              </w:rPr>
              <w:t>reportConfigType</w:t>
            </w:r>
            <w:r w:rsidRPr="000F540B">
              <w:t xml:space="preserve"> set to </w:t>
            </w:r>
            <w:r w:rsidRPr="000F540B">
              <w:rPr>
                <w:i/>
              </w:rPr>
              <w:t>semiPersistentOnPUSCH</w:t>
            </w:r>
            <w:r>
              <w:t xml:space="preserve">is </w:t>
            </w:r>
            <w:r w:rsidRPr="000F540B">
              <w:t>configur</w:t>
            </w:r>
            <w:r>
              <w:t>ed</w:t>
            </w:r>
            <w:r w:rsidRPr="000F540B">
              <w:t>; otherwise it is optionally present, need M.</w:t>
            </w:r>
          </w:p>
        </w:tc>
      </w:tr>
      <w:bookmarkEnd w:id="13225"/>
    </w:tbl>
    <w:p w14:paraId="60C557C0" w14:textId="77777777" w:rsidR="005D2A1B" w:rsidRDefault="005D2A1B" w:rsidP="005D2A1B"/>
    <w:p w14:paraId="0DC446E1" w14:textId="77777777" w:rsidR="005D2A1B" w:rsidRPr="004E1F03" w:rsidRDefault="005D2A1B" w:rsidP="005D2A1B">
      <w:pPr>
        <w:pStyle w:val="4"/>
        <w:rPr>
          <w:ins w:id="13229" w:author="SA R2 -1807910" w:date="2018-05-15T10:03:00Z"/>
        </w:rPr>
      </w:pPr>
      <w:bookmarkStart w:id="13230" w:name="_Toc503260479"/>
      <w:ins w:id="13231" w:author="SA R2 -1807910" w:date="2018-05-15T10:03:00Z">
        <w:r w:rsidRPr="004E1F03">
          <w:t>–</w:t>
        </w:r>
        <w:r w:rsidRPr="004E1F03">
          <w:tab/>
        </w:r>
        <w:r w:rsidRPr="004E1F03">
          <w:rPr>
            <w:i/>
            <w:noProof/>
          </w:rPr>
          <w:t>PLMN-Identity</w:t>
        </w:r>
      </w:ins>
    </w:p>
    <w:p w14:paraId="3DDFEF51" w14:textId="77777777" w:rsidR="005D2A1B" w:rsidRPr="004E1F03" w:rsidRDefault="005D2A1B" w:rsidP="005D2A1B">
      <w:pPr>
        <w:rPr>
          <w:ins w:id="13232" w:author="SA R2 -1807910" w:date="2018-05-15T10:03:00Z"/>
        </w:rPr>
      </w:pPr>
      <w:ins w:id="13233" w:author="SA R2 -1807910" w:date="2018-05-15T10:03:00Z">
        <w:r w:rsidRPr="004E1F03">
          <w:t xml:space="preserve">The IE </w:t>
        </w:r>
        <w:r w:rsidRPr="004E1F03">
          <w:rPr>
            <w:i/>
            <w:noProof/>
          </w:rPr>
          <w:t>PLMN-Identity</w:t>
        </w:r>
        <w:r w:rsidRPr="004E1F03">
          <w:t xml:space="preserve"> identifies a Public Land Mobile Network. Further information regarding how to set the IE </w:t>
        </w:r>
        <w:r>
          <w:rPr>
            <w:rFonts w:eastAsia="SimSun" w:hint="eastAsia"/>
            <w:lang w:eastAsia="zh-CN"/>
          </w:rPr>
          <w:t>is</w:t>
        </w:r>
        <w:r w:rsidRPr="004E1F03">
          <w:t xml:space="preserve"> specified in TS 23.003 [2</w:t>
        </w:r>
        <w:r>
          <w:t>0</w:t>
        </w:r>
        <w:r w:rsidRPr="004E1F03">
          <w:t>].</w:t>
        </w:r>
      </w:ins>
    </w:p>
    <w:p w14:paraId="52ECDE80" w14:textId="77777777" w:rsidR="005D2A1B" w:rsidRPr="004E1F03" w:rsidRDefault="005D2A1B" w:rsidP="005D2A1B">
      <w:pPr>
        <w:pStyle w:val="TH"/>
        <w:rPr>
          <w:ins w:id="13234" w:author="SA R2 -1807910" w:date="2018-05-15T10:03:00Z"/>
        </w:rPr>
      </w:pPr>
      <w:ins w:id="13235" w:author="SA R2 -1807910" w:date="2018-05-15T10:03:00Z">
        <w:r w:rsidRPr="004E1F03">
          <w:rPr>
            <w:bCs/>
            <w:i/>
            <w:iCs/>
          </w:rPr>
          <w:t>PLMN-Identity</w:t>
        </w:r>
        <w:smartTag w:uri="urn:schemas-microsoft-com:office:smarttags" w:element="PersonName">
          <w:r w:rsidRPr="004E1F03">
            <w:t>info</w:t>
          </w:r>
        </w:smartTag>
        <w:r w:rsidRPr="004E1F03">
          <w:t>rmation element</w:t>
        </w:r>
      </w:ins>
    </w:p>
    <w:p w14:paraId="6420B9CD" w14:textId="77777777" w:rsidR="005D2A1B" w:rsidRPr="004E1F03" w:rsidRDefault="005D2A1B" w:rsidP="005D2A1B">
      <w:pPr>
        <w:pStyle w:val="PL"/>
        <w:rPr>
          <w:ins w:id="13236" w:author="SA R2 -1807910" w:date="2018-05-15T10:03:00Z"/>
        </w:rPr>
      </w:pPr>
      <w:ins w:id="13237" w:author="SA R2 -1807910" w:date="2018-05-15T10:03:00Z">
        <w:r w:rsidRPr="004E1F03">
          <w:t>-- ASN1STA</w:t>
        </w:r>
        <w:smartTag w:uri="urn:schemas-microsoft-com:office:smarttags" w:element="PersonName">
          <w:r w:rsidRPr="004E1F03">
            <w:t>RT</w:t>
          </w:r>
        </w:smartTag>
      </w:ins>
    </w:p>
    <w:p w14:paraId="5684DD7D" w14:textId="77777777" w:rsidR="005D2A1B" w:rsidRDefault="005D2A1B" w:rsidP="005D2A1B">
      <w:pPr>
        <w:pStyle w:val="PL"/>
        <w:rPr>
          <w:ins w:id="13238" w:author="Nokia (Tero)" w:date="2018-06-25T17:17:00Z"/>
        </w:rPr>
      </w:pPr>
      <w:ins w:id="13239" w:author="Nokia (Tero)" w:date="2018-06-25T17:17:00Z">
        <w:r>
          <w:t xml:space="preserve">-- </w:t>
        </w:r>
        <w:commentRangeStart w:id="13240"/>
        <w:r>
          <w:t>TAG</w:t>
        </w:r>
      </w:ins>
      <w:commentRangeEnd w:id="13240"/>
      <w:r w:rsidR="00096FE9">
        <w:rPr>
          <w:rStyle w:val="a7"/>
          <w:rFonts w:ascii="Arial" w:eastAsia="Times New Roman" w:hAnsi="Arial"/>
          <w:noProof w:val="0"/>
          <w:lang w:eastAsia="ja-JP"/>
        </w:rPr>
        <w:commentReference w:id="13240"/>
      </w:r>
      <w:ins w:id="13241" w:author="Nokia (Tero)" w:date="2018-06-25T17:17:00Z">
        <w:r>
          <w:t>-PLMN-IDENTITY-INFORMATION-START</w:t>
        </w:r>
      </w:ins>
    </w:p>
    <w:p w14:paraId="4231F374" w14:textId="77777777" w:rsidR="005D2A1B" w:rsidRPr="004E1F03" w:rsidRDefault="005D2A1B" w:rsidP="005D2A1B">
      <w:pPr>
        <w:pStyle w:val="PL"/>
        <w:rPr>
          <w:ins w:id="13242" w:author="SA R2 -1807910" w:date="2018-05-15T10:03:00Z"/>
        </w:rPr>
      </w:pPr>
    </w:p>
    <w:p w14:paraId="11558A53" w14:textId="77777777" w:rsidR="005D2A1B" w:rsidRPr="004E1F03" w:rsidRDefault="005D2A1B" w:rsidP="005D2A1B">
      <w:pPr>
        <w:pStyle w:val="PL"/>
        <w:rPr>
          <w:ins w:id="13243" w:author="SA R2 -1807910" w:date="2018-05-15T10:03:00Z"/>
        </w:rPr>
      </w:pPr>
      <w:ins w:id="13244" w:author="SA R2 -1807910" w:date="2018-05-15T10:03:00Z">
        <w:r w:rsidRPr="004E1F03">
          <w:t>PLMN-Identity ::=</w:t>
        </w:r>
        <w:r w:rsidRPr="004E1F03">
          <w:tab/>
        </w:r>
        <w:r w:rsidRPr="004E1F03">
          <w:tab/>
        </w:r>
        <w:r w:rsidRPr="004E1F03">
          <w:tab/>
        </w:r>
        <w:r w:rsidRPr="004E1F03">
          <w:tab/>
        </w:r>
        <w:r w:rsidRPr="004E1F03">
          <w:tab/>
          <w:t>SEQUENCE {</w:t>
        </w:r>
      </w:ins>
    </w:p>
    <w:p w14:paraId="19A85C2F" w14:textId="77777777" w:rsidR="005D2A1B" w:rsidRPr="004E1F03" w:rsidRDefault="005D2A1B" w:rsidP="005D2A1B">
      <w:pPr>
        <w:pStyle w:val="PL"/>
        <w:rPr>
          <w:ins w:id="13245" w:author="SA R2 -1807910" w:date="2018-05-15T10:03:00Z"/>
        </w:rPr>
      </w:pPr>
      <w:ins w:id="13246" w:author="SA R2 -1807910" w:date="2018-05-15T10:03:00Z">
        <w:r w:rsidRPr="004E1F03">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xml:space="preserve">-- Cond </w:t>
        </w:r>
        <w:commentRangeStart w:id="13247"/>
        <w:r w:rsidRPr="004E1F03">
          <w:t>MCC</w:t>
        </w:r>
      </w:ins>
      <w:commentRangeEnd w:id="13247"/>
      <w:r w:rsidR="00B85F8D">
        <w:rPr>
          <w:rStyle w:val="a7"/>
          <w:rFonts w:ascii="Arial" w:eastAsia="Times New Roman" w:hAnsi="Arial"/>
          <w:noProof w:val="0"/>
          <w:lang w:eastAsia="ja-JP"/>
        </w:rPr>
        <w:commentReference w:id="13247"/>
      </w:r>
    </w:p>
    <w:p w14:paraId="6AE53C3B" w14:textId="77777777" w:rsidR="005D2A1B" w:rsidRPr="004E1F03" w:rsidRDefault="005D2A1B" w:rsidP="005D2A1B">
      <w:pPr>
        <w:pStyle w:val="PL"/>
        <w:rPr>
          <w:ins w:id="13248" w:author="SA R2 -1807910" w:date="2018-05-15T10:03:00Z"/>
        </w:rPr>
      </w:pPr>
      <w:ins w:id="13249" w:author="SA R2 -1807910" w:date="2018-05-15T10:03:00Z">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ins>
    </w:p>
    <w:p w14:paraId="7744965F" w14:textId="77777777" w:rsidR="005D2A1B" w:rsidRPr="004E1F03" w:rsidRDefault="005D2A1B" w:rsidP="005D2A1B">
      <w:pPr>
        <w:pStyle w:val="PL"/>
        <w:rPr>
          <w:ins w:id="13250" w:author="SA R2 -1807910" w:date="2018-05-15T10:03:00Z"/>
        </w:rPr>
      </w:pPr>
      <w:ins w:id="13251" w:author="SA R2 -1807910" w:date="2018-05-15T10:03:00Z">
        <w:r w:rsidRPr="004E1F03">
          <w:lastRenderedPageBreak/>
          <w:t>}</w:t>
        </w:r>
      </w:ins>
    </w:p>
    <w:p w14:paraId="1D49ACEE" w14:textId="77777777" w:rsidR="005D2A1B" w:rsidRPr="004E1F03" w:rsidRDefault="005D2A1B" w:rsidP="005D2A1B">
      <w:pPr>
        <w:pStyle w:val="PL"/>
        <w:rPr>
          <w:ins w:id="13252" w:author="SA R2 -1807910" w:date="2018-05-15T10:03:00Z"/>
        </w:rPr>
      </w:pPr>
    </w:p>
    <w:p w14:paraId="2E7BE806" w14:textId="77777777" w:rsidR="005D2A1B" w:rsidRPr="004E1F03" w:rsidRDefault="005D2A1B" w:rsidP="005D2A1B">
      <w:pPr>
        <w:pStyle w:val="PL"/>
        <w:rPr>
          <w:ins w:id="13253" w:author="SA R2 -1807910" w:date="2018-05-15T10:03:00Z"/>
        </w:rPr>
      </w:pPr>
      <w:ins w:id="13254" w:author="SA R2 -1807910" w:date="2018-05-15T10:03:00Z">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ins>
    </w:p>
    <w:p w14:paraId="6281058B" w14:textId="77777777" w:rsidR="005D2A1B" w:rsidRPr="004E1F03" w:rsidRDefault="005D2A1B" w:rsidP="005D2A1B">
      <w:pPr>
        <w:pStyle w:val="PL"/>
        <w:rPr>
          <w:ins w:id="13255" w:author="SA R2 -1807910" w:date="2018-05-15T10:03:00Z"/>
        </w:rPr>
      </w:pPr>
    </w:p>
    <w:p w14:paraId="0ABE9DC2" w14:textId="77777777" w:rsidR="005D2A1B" w:rsidRPr="004E1F03" w:rsidRDefault="005D2A1B" w:rsidP="005D2A1B">
      <w:pPr>
        <w:pStyle w:val="PL"/>
        <w:rPr>
          <w:ins w:id="13256" w:author="SA R2 -1807910" w:date="2018-05-15T10:03:00Z"/>
        </w:rPr>
      </w:pPr>
      <w:ins w:id="13257" w:author="SA R2 -1807910" w:date="2018-05-15T10:03:00Z">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ins>
    </w:p>
    <w:p w14:paraId="4DB6E368" w14:textId="77777777" w:rsidR="005D2A1B" w:rsidRPr="004E1F03" w:rsidRDefault="005D2A1B" w:rsidP="005D2A1B">
      <w:pPr>
        <w:pStyle w:val="PL"/>
        <w:rPr>
          <w:ins w:id="13258" w:author="SA R2 -1807910" w:date="2018-05-15T10:03:00Z"/>
        </w:rPr>
      </w:pPr>
    </w:p>
    <w:p w14:paraId="7C3EF501" w14:textId="77777777" w:rsidR="005D2A1B" w:rsidRPr="00327B6B" w:rsidRDefault="00F93D35" w:rsidP="005D2A1B">
      <w:pPr>
        <w:pStyle w:val="PL"/>
        <w:rPr>
          <w:ins w:id="13259" w:author="SA R2 -1807910" w:date="2018-05-15T10:03:00Z"/>
          <w:lang w:val="sv-SE"/>
          <w:rPrChange w:id="13260" w:author="R2-1810848 SA" w:date="2018-07-10T13:21:00Z">
            <w:rPr>
              <w:ins w:id="13261" w:author="SA R2 -1807910" w:date="2018-05-15T10:03:00Z"/>
            </w:rPr>
          </w:rPrChange>
        </w:rPr>
      </w:pPr>
      <w:ins w:id="13262" w:author="SA R2 -1807910" w:date="2018-05-15T10:03:00Z">
        <w:r w:rsidRPr="00F93D35">
          <w:rPr>
            <w:lang w:val="sv-SE"/>
            <w:rPrChange w:id="13263" w:author="R2-1810848 SA" w:date="2018-07-10T13:21:00Z">
              <w:rPr>
                <w:rFonts w:ascii="Times New Roman" w:eastAsia="Times New Roman" w:hAnsi="Times New Roman"/>
                <w:noProof w:val="0"/>
                <w:sz w:val="20"/>
                <w:lang w:eastAsia="ja-JP"/>
              </w:rPr>
            </w:rPrChange>
          </w:rPr>
          <w:t>MCC-MNC-Digit ::=</w:t>
        </w:r>
        <w:r w:rsidRPr="00F93D35">
          <w:rPr>
            <w:lang w:val="sv-SE"/>
            <w:rPrChange w:id="13264" w:author="R2-1810848 SA" w:date="2018-07-10T13:21:00Z">
              <w:rPr>
                <w:rFonts w:ascii="Times New Roman" w:eastAsia="Times New Roman" w:hAnsi="Times New Roman"/>
                <w:noProof w:val="0"/>
                <w:sz w:val="20"/>
                <w:lang w:eastAsia="ja-JP"/>
              </w:rPr>
            </w:rPrChange>
          </w:rPr>
          <w:tab/>
        </w:r>
        <w:r w:rsidRPr="00F93D35">
          <w:rPr>
            <w:lang w:val="sv-SE"/>
            <w:rPrChange w:id="13265" w:author="R2-1810848 SA" w:date="2018-07-10T13:21:00Z">
              <w:rPr>
                <w:rFonts w:ascii="Times New Roman" w:eastAsia="Times New Roman" w:hAnsi="Times New Roman"/>
                <w:noProof w:val="0"/>
                <w:sz w:val="20"/>
                <w:lang w:eastAsia="ja-JP"/>
              </w:rPr>
            </w:rPrChange>
          </w:rPr>
          <w:tab/>
        </w:r>
        <w:r w:rsidRPr="00F93D35">
          <w:rPr>
            <w:lang w:val="sv-SE"/>
            <w:rPrChange w:id="13266" w:author="R2-1810848 SA" w:date="2018-07-10T13:21:00Z">
              <w:rPr>
                <w:rFonts w:ascii="Times New Roman" w:eastAsia="Times New Roman" w:hAnsi="Times New Roman"/>
                <w:noProof w:val="0"/>
                <w:sz w:val="20"/>
                <w:lang w:eastAsia="ja-JP"/>
              </w:rPr>
            </w:rPrChange>
          </w:rPr>
          <w:tab/>
        </w:r>
        <w:r w:rsidRPr="00F93D35">
          <w:rPr>
            <w:lang w:val="sv-SE"/>
            <w:rPrChange w:id="13267" w:author="R2-1810848 SA" w:date="2018-07-10T13:21:00Z">
              <w:rPr>
                <w:rFonts w:ascii="Times New Roman" w:eastAsia="Times New Roman" w:hAnsi="Times New Roman"/>
                <w:noProof w:val="0"/>
                <w:sz w:val="20"/>
                <w:lang w:eastAsia="ja-JP"/>
              </w:rPr>
            </w:rPrChange>
          </w:rPr>
          <w:tab/>
        </w:r>
        <w:r w:rsidRPr="00F93D35">
          <w:rPr>
            <w:lang w:val="sv-SE"/>
            <w:rPrChange w:id="13268" w:author="R2-1810848 SA" w:date="2018-07-10T13:21:00Z">
              <w:rPr>
                <w:rFonts w:ascii="Times New Roman" w:eastAsia="Times New Roman" w:hAnsi="Times New Roman"/>
                <w:noProof w:val="0"/>
                <w:sz w:val="20"/>
                <w:lang w:eastAsia="ja-JP"/>
              </w:rPr>
            </w:rPrChange>
          </w:rPr>
          <w:tab/>
          <w:t>INTEGER (0..9)</w:t>
        </w:r>
      </w:ins>
    </w:p>
    <w:p w14:paraId="164A1A9B" w14:textId="77777777" w:rsidR="005D2A1B" w:rsidRPr="00327B6B" w:rsidRDefault="005D2A1B" w:rsidP="005D2A1B">
      <w:pPr>
        <w:pStyle w:val="PL"/>
        <w:rPr>
          <w:ins w:id="13269" w:author="SA R2 -1807910" w:date="2018-05-15T10:03:00Z"/>
          <w:lang w:val="sv-SE"/>
          <w:rPrChange w:id="13270" w:author="R2-1810848 SA" w:date="2018-07-10T13:21:00Z">
            <w:rPr>
              <w:ins w:id="13271" w:author="SA R2 -1807910" w:date="2018-05-15T10:03:00Z"/>
            </w:rPr>
          </w:rPrChange>
        </w:rPr>
      </w:pPr>
    </w:p>
    <w:p w14:paraId="33EB6DDF" w14:textId="77777777" w:rsidR="005D2A1B" w:rsidRPr="00327B6B" w:rsidRDefault="005D2A1B" w:rsidP="005D2A1B">
      <w:pPr>
        <w:pStyle w:val="PL"/>
        <w:rPr>
          <w:ins w:id="13272" w:author="SA R2 -1807910" w:date="2018-05-15T10:03:00Z"/>
          <w:lang w:val="sv-SE"/>
          <w:rPrChange w:id="13273" w:author="R2-1810848 SA" w:date="2018-07-10T13:21:00Z">
            <w:rPr>
              <w:ins w:id="13274" w:author="SA R2 -1807910" w:date="2018-05-15T10:03:00Z"/>
            </w:rPr>
          </w:rPrChange>
        </w:rPr>
      </w:pPr>
    </w:p>
    <w:p w14:paraId="69E2DB60" w14:textId="77777777" w:rsidR="005D2A1B" w:rsidRPr="00327B6B" w:rsidRDefault="00F93D35" w:rsidP="005D2A1B">
      <w:pPr>
        <w:pStyle w:val="PL"/>
        <w:rPr>
          <w:ins w:id="13275" w:author="Nokia (Tero)" w:date="2018-06-25T17:17:00Z"/>
          <w:lang w:val="sv-SE"/>
          <w:rPrChange w:id="13276" w:author="R2-1810848 SA" w:date="2018-07-10T13:21:00Z">
            <w:rPr>
              <w:ins w:id="13277" w:author="Nokia (Tero)" w:date="2018-06-25T17:17:00Z"/>
            </w:rPr>
          </w:rPrChange>
        </w:rPr>
      </w:pPr>
      <w:ins w:id="13278" w:author="Nokia (Tero)" w:date="2018-06-25T17:17:00Z">
        <w:r w:rsidRPr="00F93D35">
          <w:rPr>
            <w:lang w:val="sv-SE"/>
            <w:rPrChange w:id="13279" w:author="R2-1810848 SA" w:date="2018-07-10T13:21:00Z">
              <w:rPr>
                <w:rFonts w:ascii="Times New Roman" w:eastAsia="Times New Roman" w:hAnsi="Times New Roman"/>
                <w:noProof w:val="0"/>
                <w:sz w:val="20"/>
                <w:lang w:eastAsia="ja-JP"/>
              </w:rPr>
            </w:rPrChange>
          </w:rPr>
          <w:t>-- TAG-PLMN-IDENTITY-INFORMATION-STOP</w:t>
        </w:r>
      </w:ins>
    </w:p>
    <w:p w14:paraId="3F06EA23" w14:textId="77777777" w:rsidR="005D2A1B" w:rsidRPr="004E1F03" w:rsidRDefault="005D2A1B" w:rsidP="005D2A1B">
      <w:pPr>
        <w:pStyle w:val="PL"/>
        <w:rPr>
          <w:ins w:id="13280" w:author="SA R2 -1807910" w:date="2018-05-15T10:03:00Z"/>
        </w:rPr>
      </w:pPr>
      <w:ins w:id="13281" w:author="SA R2 -1807910" w:date="2018-05-15T10:03:00Z">
        <w:r w:rsidRPr="004E1F03">
          <w:t>-- ASN1STOP</w:t>
        </w:r>
      </w:ins>
    </w:p>
    <w:p w14:paraId="075108A6" w14:textId="77777777" w:rsidR="005D2A1B" w:rsidRDefault="005D2A1B" w:rsidP="005D2A1B">
      <w:pPr>
        <w:rPr>
          <w:ins w:id="13282" w:author="SA R2 -1807910" w:date="2018-05-15T10:17:00Z"/>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283"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3284">
          <w:tblGrid>
            <w:gridCol w:w="14173"/>
          </w:tblGrid>
        </w:tblGridChange>
      </w:tblGrid>
      <w:tr w:rsidR="005D2A1B" w14:paraId="17526080" w14:textId="77777777" w:rsidTr="00D76B52">
        <w:trPr>
          <w:ins w:id="13285" w:author="SA R2 -1807910" w:date="2018-05-15T10:17:00Z"/>
        </w:trPr>
        <w:tc>
          <w:tcPr>
            <w:tcW w:w="14291" w:type="dxa"/>
            <w:shd w:val="clear" w:color="auto" w:fill="auto"/>
            <w:tcPrChange w:id="13286" w:author="SA R2 -1807910" w:date="2018-05-15T10:19:00Z">
              <w:tcPr>
                <w:tcW w:w="14507" w:type="dxa"/>
                <w:shd w:val="clear" w:color="auto" w:fill="auto"/>
              </w:tcPr>
            </w:tcPrChange>
          </w:tcPr>
          <w:p w14:paraId="4AC58A2B" w14:textId="77777777" w:rsidR="005D2A1B" w:rsidRPr="0040018C" w:rsidRDefault="005D2A1B" w:rsidP="00D76B52">
            <w:pPr>
              <w:pStyle w:val="TAH"/>
              <w:rPr>
                <w:ins w:id="13287" w:author="SA R2 -1807910" w:date="2018-05-15T10:17:00Z"/>
                <w:szCs w:val="22"/>
              </w:rPr>
            </w:pPr>
            <w:ins w:id="13288" w:author="SA R2 -1807910" w:date="2018-05-15T10:19:00Z">
              <w:r w:rsidRPr="004436B9">
                <w:rPr>
                  <w:i/>
                  <w:noProof/>
                  <w:lang w:eastAsia="en-GB"/>
                </w:rPr>
                <w:t>PLMN-Identity</w:t>
              </w:r>
              <w:r w:rsidRPr="004436B9">
                <w:rPr>
                  <w:iCs/>
                  <w:noProof/>
                  <w:lang w:eastAsia="en-GB"/>
                </w:rPr>
                <w:t xml:space="preserve"> field descriptions</w:t>
              </w:r>
            </w:ins>
          </w:p>
        </w:tc>
      </w:tr>
      <w:tr w:rsidR="005D2A1B" w14:paraId="35FD5BD4" w14:textId="77777777" w:rsidTr="00D76B52">
        <w:trPr>
          <w:ins w:id="13289" w:author="SA R2 -1807910" w:date="2018-05-15T10:17:00Z"/>
        </w:trPr>
        <w:tc>
          <w:tcPr>
            <w:tcW w:w="14291" w:type="dxa"/>
            <w:shd w:val="clear" w:color="auto" w:fill="auto"/>
            <w:tcPrChange w:id="13290" w:author="SA R2 -1807910" w:date="2018-05-15T10:19:00Z">
              <w:tcPr>
                <w:tcW w:w="14507" w:type="dxa"/>
                <w:shd w:val="clear" w:color="auto" w:fill="auto"/>
              </w:tcPr>
            </w:tcPrChange>
          </w:tcPr>
          <w:p w14:paraId="4E4CCFE9" w14:textId="77777777" w:rsidR="005D2A1B" w:rsidRPr="004436B9" w:rsidRDefault="005D2A1B" w:rsidP="00D76B52">
            <w:pPr>
              <w:pStyle w:val="TAL"/>
              <w:rPr>
                <w:ins w:id="13291" w:author="SA R2 -1807910" w:date="2018-05-15T10:17:00Z"/>
                <w:b/>
                <w:bCs/>
                <w:i/>
                <w:noProof/>
                <w:lang w:eastAsia="en-GB"/>
              </w:rPr>
            </w:pPr>
            <w:ins w:id="13292" w:author="SA R2 -1807910" w:date="2018-05-15T10:17:00Z">
              <w:r w:rsidRPr="004436B9">
                <w:rPr>
                  <w:b/>
                  <w:bCs/>
                  <w:i/>
                  <w:noProof/>
                  <w:lang w:eastAsia="en-GB"/>
                </w:rPr>
                <w:t>mcc</w:t>
              </w:r>
            </w:ins>
          </w:p>
          <w:p w14:paraId="73D10D6F" w14:textId="77777777" w:rsidR="005D2A1B" w:rsidRPr="0040018C" w:rsidRDefault="005D2A1B" w:rsidP="00D76B52">
            <w:pPr>
              <w:pStyle w:val="TAL"/>
              <w:rPr>
                <w:ins w:id="13293" w:author="SA R2 -1807910" w:date="2018-05-15T10:17:00Z"/>
                <w:szCs w:val="22"/>
              </w:rPr>
            </w:pPr>
            <w:ins w:id="13294" w:author="SA R2 -1807910" w:date="2018-05-15T10:17:00Z">
              <w:r w:rsidRPr="004436B9">
                <w:rPr>
                  <w:lang w:eastAsia="en-GB"/>
                </w:rPr>
                <w:t>The first element contains the first MCC digit, the second element the second MCC digit and so on. If the field is absent, it takes the same value as the mcc of the immediately preceding IE PLMN-Identity. See TS 23.003 [20].</w:t>
              </w:r>
            </w:ins>
          </w:p>
        </w:tc>
      </w:tr>
      <w:tr w:rsidR="005D2A1B" w14:paraId="135E27F1" w14:textId="77777777" w:rsidTr="00D76B52">
        <w:trPr>
          <w:ins w:id="13295" w:author="SA R2 -1807910" w:date="2018-05-15T10:17:00Z"/>
        </w:trPr>
        <w:tc>
          <w:tcPr>
            <w:tcW w:w="14291" w:type="dxa"/>
            <w:shd w:val="clear" w:color="auto" w:fill="auto"/>
            <w:tcPrChange w:id="13296" w:author="SA R2 -1807910" w:date="2018-05-15T10:19:00Z">
              <w:tcPr>
                <w:tcW w:w="14507" w:type="dxa"/>
                <w:shd w:val="clear" w:color="auto" w:fill="auto"/>
              </w:tcPr>
            </w:tcPrChange>
          </w:tcPr>
          <w:p w14:paraId="53B89B46" w14:textId="77777777" w:rsidR="005D2A1B" w:rsidRPr="004436B9" w:rsidRDefault="005D2A1B" w:rsidP="00D76B52">
            <w:pPr>
              <w:pStyle w:val="TAL"/>
              <w:rPr>
                <w:ins w:id="13297" w:author="SA R2 -1807910" w:date="2018-05-15T10:18:00Z"/>
                <w:b/>
                <w:bCs/>
                <w:i/>
                <w:noProof/>
                <w:lang w:eastAsia="en-GB"/>
              </w:rPr>
            </w:pPr>
            <w:ins w:id="13298" w:author="SA R2 -1807910" w:date="2018-05-15T10:18:00Z">
              <w:r w:rsidRPr="004436B9">
                <w:rPr>
                  <w:b/>
                  <w:bCs/>
                  <w:i/>
                  <w:noProof/>
                  <w:lang w:eastAsia="en-GB"/>
                </w:rPr>
                <w:t>mnc</w:t>
              </w:r>
            </w:ins>
          </w:p>
          <w:p w14:paraId="6C299C4D" w14:textId="77777777" w:rsidR="005D2A1B" w:rsidRPr="0040018C" w:rsidRDefault="005D2A1B" w:rsidP="00D76B52">
            <w:pPr>
              <w:pStyle w:val="TAL"/>
              <w:rPr>
                <w:ins w:id="13299" w:author="SA R2 -1807910" w:date="2018-05-15T10:17:00Z"/>
                <w:szCs w:val="22"/>
              </w:rPr>
            </w:pPr>
            <w:ins w:id="13300" w:author="SA R2 -1807910" w:date="2018-05-15T10:18:00Z">
              <w:r w:rsidRPr="004436B9">
                <w:rPr>
                  <w:lang w:eastAsia="en-GB"/>
                </w:rPr>
                <w:t>The first element contains the first MNC digit, the second element the second MNC digit and so on. See TS 23.003 [20].</w:t>
              </w:r>
            </w:ins>
          </w:p>
        </w:tc>
      </w:tr>
    </w:tbl>
    <w:p w14:paraId="1E2F06AB" w14:textId="77777777" w:rsidR="005D2A1B" w:rsidRDefault="005D2A1B" w:rsidP="005D2A1B">
      <w:pPr>
        <w:rPr>
          <w:ins w:id="13301" w:author="SA R2 -1807910" w:date="2018-05-15T10:03:00Z"/>
        </w:rPr>
      </w:pPr>
    </w:p>
    <w:p w14:paraId="0D1F97DB" w14:textId="77777777" w:rsidR="005D2A1B" w:rsidRPr="00A21C0F" w:rsidRDefault="005D2A1B" w:rsidP="005D2A1B">
      <w:pPr>
        <w:pStyle w:val="EditorsNote"/>
        <w:rPr>
          <w:ins w:id="13302" w:author="SA R2 -1807910" w:date="2018-05-15T10:03:00Z"/>
          <w:rFonts w:eastAsia="MS Mincho"/>
        </w:rPr>
      </w:pPr>
      <w:ins w:id="13303" w:author="SA R2 -1807910" w:date="2018-05-15T10:03:00Z">
        <w:r w:rsidRPr="00A21C0F">
          <w:t xml:space="preserve">Editor’s Note: </w:t>
        </w:r>
        <w:r w:rsidR="00F93D35" w:rsidRPr="00F93D35">
          <w:rPr>
            <w:lang w:val="en-US"/>
            <w:rPrChange w:id="13304" w:author="R2-1810848 SA" w:date="2018-07-10T13:21:00Z">
              <w:rPr>
                <w:color w:val="auto"/>
                <w:lang w:val="sv-SE"/>
              </w:rPr>
            </w:rPrChange>
          </w:rPr>
          <w:t>FFS Whether there is a conditional presence in the case of MCC e.g. w</w:t>
        </w:r>
        <w:commentRangeStart w:id="13305"/>
        <w:r w:rsidR="00F93D35" w:rsidRPr="00F93D35">
          <w:rPr>
            <w:lang w:val="en-US"/>
            <w:rPrChange w:id="13306" w:author="R2-1810848 SA" w:date="2018-07-10T13:21:00Z">
              <w:rPr>
                <w:color w:val="auto"/>
                <w:lang w:val="sv-SE"/>
              </w:rPr>
            </w:rPrChange>
          </w:rPr>
          <w:t>h</w:t>
        </w:r>
      </w:ins>
      <w:ins w:id="13307" w:author="Nokia (Tero)" w:date="2018-06-25T17:19:00Z">
        <w:r>
          <w:rPr>
            <w:lang w:val="en-US"/>
          </w:rPr>
          <w:t>e</w:t>
        </w:r>
      </w:ins>
      <w:ins w:id="13308" w:author="SA R2 -1807910" w:date="2018-05-15T10:03:00Z">
        <w:r w:rsidR="00F93D35" w:rsidRPr="00F93D35">
          <w:rPr>
            <w:lang w:val="en-US"/>
            <w:rPrChange w:id="13309" w:author="R2-1810848 SA" w:date="2018-07-10T13:21:00Z">
              <w:rPr>
                <w:color w:val="auto"/>
                <w:lang w:val="sv-SE"/>
              </w:rPr>
            </w:rPrChange>
          </w:rPr>
          <w:t>n</w:t>
        </w:r>
        <w:del w:id="13310" w:author="Nokia (Tero)" w:date="2018-06-25T17:19:00Z">
          <w:r w:rsidR="00F93D35" w:rsidRPr="00F93D35">
            <w:rPr>
              <w:lang w:val="en-US"/>
              <w:rPrChange w:id="13311" w:author="R2-1810848 SA" w:date="2018-07-10T13:21:00Z">
                <w:rPr>
                  <w:color w:val="auto"/>
                  <w:lang w:val="sv-SE"/>
                </w:rPr>
              </w:rPrChange>
            </w:rPr>
            <w:delText>e</w:delText>
          </w:r>
        </w:del>
      </w:ins>
      <w:commentRangeEnd w:id="13305"/>
      <w:r w:rsidR="00096FE9">
        <w:rPr>
          <w:rStyle w:val="a7"/>
          <w:rFonts w:ascii="Arial" w:hAnsi="Arial"/>
          <w:color w:val="auto"/>
        </w:rPr>
        <w:commentReference w:id="13305"/>
      </w:r>
      <w:ins w:id="13312" w:author="SA R2 -1807910" w:date="2018-05-15T10:03:00Z">
        <w:r w:rsidR="00F93D35" w:rsidRPr="00F93D35">
          <w:rPr>
            <w:lang w:val="en-US"/>
            <w:rPrChange w:id="13313" w:author="R2-1810848 SA" w:date="2018-07-10T13:21:00Z">
              <w:rPr>
                <w:color w:val="auto"/>
                <w:lang w:val="sv-SE"/>
              </w:rPr>
            </w:rPrChange>
          </w:rPr>
          <w:t>PLMN identity is included in the Cell Global Id NR</w:t>
        </w:r>
        <w:r w:rsidRPr="00A21C0F">
          <w:t xml:space="preserve">. </w:t>
        </w:r>
      </w:ins>
    </w:p>
    <w:bookmarkEnd w:id="13230"/>
    <w:p w14:paraId="101155D9" w14:textId="77777777" w:rsidR="005D2A1B" w:rsidRDefault="005D2A1B" w:rsidP="005D2A1B">
      <w:pPr>
        <w:rPr>
          <w:ins w:id="13314" w:author="SA R2 -1807910" w:date="2018-05-15T10:03:00Z"/>
        </w:rPr>
      </w:pPr>
    </w:p>
    <w:p w14:paraId="04171C89" w14:textId="77777777" w:rsidR="005D2A1B" w:rsidRDefault="005D2A1B" w:rsidP="005D2A1B">
      <w:pPr>
        <w:pStyle w:val="4"/>
        <w:rPr>
          <w:ins w:id="13315" w:author="SA R2-1809108" w:date="2018-05-30T01:01:00Z"/>
          <w:rFonts w:eastAsia="SimSun"/>
        </w:rPr>
      </w:pPr>
      <w:ins w:id="13316" w:author="SA R2-1809108" w:date="2018-05-30T01:01:00Z">
        <w:r>
          <w:rPr>
            <w:rFonts w:eastAsia="SimSun"/>
          </w:rPr>
          <w:t>–</w:t>
        </w:r>
        <w:r>
          <w:rPr>
            <w:rFonts w:eastAsia="SimSun"/>
          </w:rPr>
          <w:tab/>
        </w:r>
        <w:commentRangeStart w:id="13317"/>
        <w:r>
          <w:rPr>
            <w:rFonts w:eastAsia="SimSun"/>
            <w:i/>
            <w:noProof/>
          </w:rPr>
          <w:t>PLMN-IdentityInfoList</w:t>
        </w:r>
      </w:ins>
      <w:commentRangeEnd w:id="13317"/>
      <w:r>
        <w:rPr>
          <w:rStyle w:val="a7"/>
        </w:rPr>
        <w:commentReference w:id="13317"/>
      </w:r>
    </w:p>
    <w:p w14:paraId="05AE57D0" w14:textId="77777777" w:rsidR="005D2A1B" w:rsidRDefault="005D2A1B" w:rsidP="005D2A1B">
      <w:pPr>
        <w:rPr>
          <w:ins w:id="13318" w:author="SA R2-1809108" w:date="2018-05-30T01:01:00Z"/>
          <w:rFonts w:eastAsia="SimSun"/>
        </w:rPr>
      </w:pPr>
      <w:ins w:id="13319" w:author="SA R2-1809108" w:date="2018-05-30T01:01:00Z">
        <w:r>
          <w:t>Includes a list of PLMN identity information.</w:t>
        </w:r>
      </w:ins>
    </w:p>
    <w:p w14:paraId="0C6B8834" w14:textId="77777777" w:rsidR="005D2A1B" w:rsidRDefault="005D2A1B" w:rsidP="005D2A1B">
      <w:pPr>
        <w:pStyle w:val="TH"/>
        <w:rPr>
          <w:ins w:id="13320" w:author="SA R2-1809108" w:date="2018-05-30T01:01:00Z"/>
        </w:rPr>
      </w:pPr>
      <w:ins w:id="13321" w:author="SA R2-1809108" w:date="2018-05-30T01:01:00Z">
        <w:r>
          <w:rPr>
            <w:bCs/>
            <w:i/>
            <w:iCs/>
          </w:rPr>
          <w:t>PLMN-IdentityInfoList</w:t>
        </w:r>
        <w:r>
          <w:t xml:space="preserve"> information element</w:t>
        </w:r>
      </w:ins>
    </w:p>
    <w:p w14:paraId="1454EADD" w14:textId="77777777" w:rsidR="005D2A1B" w:rsidRDefault="005D2A1B" w:rsidP="005D2A1B">
      <w:pPr>
        <w:pStyle w:val="PL"/>
        <w:rPr>
          <w:ins w:id="13322" w:author="SA R2-1809108" w:date="2018-05-30T01:01:00Z"/>
          <w:color w:val="808080"/>
        </w:rPr>
      </w:pPr>
      <w:ins w:id="13323" w:author="SA R2-1809108" w:date="2018-05-30T01:01:00Z">
        <w:r>
          <w:rPr>
            <w:color w:val="808080"/>
          </w:rPr>
          <w:t>-- ASN1START</w:t>
        </w:r>
      </w:ins>
    </w:p>
    <w:p w14:paraId="18C2EE10" w14:textId="77777777" w:rsidR="005D2A1B" w:rsidRDefault="005D2A1B" w:rsidP="005D2A1B">
      <w:pPr>
        <w:pStyle w:val="PL"/>
        <w:rPr>
          <w:ins w:id="13324" w:author="SA R2-1809108" w:date="2018-05-30T01:01:00Z"/>
        </w:rPr>
      </w:pPr>
      <w:ins w:id="13325" w:author="SA R2-1809108" w:date="2018-05-30T01:01:00Z">
        <w:r>
          <w:t>-- TAG-PLMN-IDENTITY-LIST-START</w:t>
        </w:r>
      </w:ins>
    </w:p>
    <w:p w14:paraId="0933A41F" w14:textId="77777777" w:rsidR="005D2A1B" w:rsidRDefault="005D2A1B" w:rsidP="005D2A1B">
      <w:pPr>
        <w:pStyle w:val="PL"/>
        <w:rPr>
          <w:ins w:id="13326" w:author="SA R2-1809108" w:date="2018-05-30T01:01:00Z"/>
          <w:rFonts w:eastAsia="SimSun"/>
          <w:lang w:eastAsia="en-GB"/>
        </w:rPr>
      </w:pPr>
    </w:p>
    <w:p w14:paraId="1D2BF79B" w14:textId="77777777" w:rsidR="005D2A1B" w:rsidRDefault="005D2A1B" w:rsidP="005D2A1B">
      <w:pPr>
        <w:pStyle w:val="PL"/>
        <w:rPr>
          <w:ins w:id="13327" w:author="SA R2-1809108" w:date="2018-05-30T01:01:00Z"/>
        </w:rPr>
      </w:pPr>
      <w:ins w:id="13328" w:author="SA R2-1809108" w:date="2018-05-30T01:01:00Z">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ins>
      <w:ins w:id="13329" w:author="SA Rapporteur Rev 1" w:date="2018-06-02T00:52:00Z">
        <w:del w:id="13330" w:author="Rapporteur ASN1 SA" w:date="2018-07-10T09:58:00Z">
          <w:r w:rsidDel="005B2CBA">
            <w:delText>-</w:delText>
          </w:r>
        </w:del>
      </w:ins>
      <w:ins w:id="13331" w:author="SA R2-1809108" w:date="2018-05-30T01:01:00Z">
        <w:del w:id="13332" w:author="Rapporteur ASN1 SA" w:date="2018-07-10T09:58:00Z">
          <w:r w:rsidDel="005B2CBA">
            <w:rPr>
              <w:lang w:val="en-US" w:eastAsia="zh-CN"/>
            </w:rPr>
            <w:delText>Info</w:delText>
          </w:r>
        </w:del>
        <w:r>
          <w:t xml:space="preserve">)) </w:t>
        </w:r>
        <w:r>
          <w:rPr>
            <w:color w:val="993366"/>
          </w:rPr>
          <w:t>OF</w:t>
        </w:r>
        <w:r>
          <w:t xml:space="preserve"> PLMN-IdentityInfo</w:t>
        </w:r>
      </w:ins>
    </w:p>
    <w:p w14:paraId="3AC6AD95" w14:textId="77777777" w:rsidR="005D2A1B" w:rsidRDefault="005D2A1B" w:rsidP="005D2A1B">
      <w:pPr>
        <w:pStyle w:val="PL"/>
        <w:rPr>
          <w:ins w:id="13333" w:author="SA R2-1809108" w:date="2018-05-30T01:01:00Z"/>
        </w:rPr>
      </w:pPr>
    </w:p>
    <w:p w14:paraId="72FDF069" w14:textId="77777777" w:rsidR="005D2A1B" w:rsidRDefault="005D2A1B" w:rsidP="005D2A1B">
      <w:pPr>
        <w:pStyle w:val="PL"/>
        <w:rPr>
          <w:ins w:id="13334" w:author="SA R2-1809108" w:date="2018-05-30T01:01:00Z"/>
        </w:rPr>
      </w:pPr>
      <w:commentRangeStart w:id="13335"/>
      <w:ins w:id="13336" w:author="SA R2-1809108" w:date="2018-05-30T01:01:00Z">
        <w:r>
          <w:t xml:space="preserve">PLMN-IdentityInfo </w:t>
        </w:r>
      </w:ins>
      <w:commentRangeEnd w:id="13335"/>
      <w:r>
        <w:rPr>
          <w:rStyle w:val="a7"/>
          <w:rFonts w:ascii="Arial" w:eastAsia="Times New Roman" w:hAnsi="Arial"/>
          <w:noProof w:val="0"/>
          <w:lang w:eastAsia="ja-JP"/>
        </w:rPr>
        <w:commentReference w:id="13335"/>
      </w:r>
      <w:ins w:id="13339" w:author="SA R2-1809108" w:date="2018-05-30T01:01:00Z">
        <w:r>
          <w:t>::=</w:t>
        </w:r>
        <w:r>
          <w:tab/>
        </w:r>
        <w:r>
          <w:tab/>
        </w:r>
        <w:r>
          <w:tab/>
        </w:r>
        <w:r>
          <w:tab/>
        </w:r>
        <w:r>
          <w:tab/>
          <w:t>SEQUENCE {</w:t>
        </w:r>
      </w:ins>
    </w:p>
    <w:p w14:paraId="12FCF0B2" w14:textId="77777777" w:rsidR="005D2A1B" w:rsidRDefault="005D2A1B" w:rsidP="005D2A1B">
      <w:pPr>
        <w:pStyle w:val="PL"/>
        <w:rPr>
          <w:ins w:id="13340" w:author="SA R2-1809108" w:date="2018-05-30T01:01:00Z"/>
        </w:rPr>
      </w:pPr>
      <w:commentRangeStart w:id="13341"/>
      <w:ins w:id="13342" w:author="SA R2-1809108" w:date="2018-05-30T01:01:00Z">
        <w:r>
          <w:tab/>
          <w:t>plmn-Identity</w:t>
        </w:r>
        <w:commentRangeStart w:id="13343"/>
        <w:del w:id="13344" w:author="Qualcomm-Keiichi Kubota" w:date="2018-06-25T23:39:00Z">
          <w:r w:rsidDel="005F49A8">
            <w:rPr>
              <w:lang w:val="en-US" w:eastAsia="zh-CN"/>
            </w:rPr>
            <w:delText>List</w:delText>
          </w:r>
        </w:del>
      </w:ins>
      <w:commentRangeEnd w:id="13343"/>
      <w:r w:rsidR="003B2C87">
        <w:rPr>
          <w:rStyle w:val="a7"/>
          <w:rFonts w:ascii="Arial" w:eastAsia="Times New Roman" w:hAnsi="Arial"/>
          <w:noProof w:val="0"/>
          <w:lang w:eastAsia="ja-JP"/>
        </w:rPr>
        <w:commentReference w:id="13343"/>
      </w:r>
      <w:ins w:id="13345" w:author="SA R2-1809108" w:date="2018-05-30T01:01:00Z">
        <w:r>
          <w:tab/>
        </w:r>
        <w:r>
          <w:tab/>
        </w:r>
        <w:r>
          <w:tab/>
        </w:r>
        <w:r>
          <w:tab/>
        </w:r>
        <w:r>
          <w:tab/>
        </w:r>
        <w:r>
          <w:rPr>
            <w:szCs w:val="22"/>
          </w:rPr>
          <w:tab/>
        </w:r>
        <w:r>
          <w:rPr>
            <w:szCs w:val="22"/>
          </w:rPr>
          <w:tab/>
          <w:t>SEQUENCE (SIZE (1..maxPLMN)) OFPLM</w:t>
        </w:r>
        <w:r>
          <w:t>N-Identity</w:t>
        </w:r>
      </w:ins>
      <w:commentRangeEnd w:id="13341"/>
      <w:r>
        <w:rPr>
          <w:rStyle w:val="a7"/>
          <w:rFonts w:ascii="Arial" w:eastAsia="Times New Roman" w:hAnsi="Arial"/>
          <w:noProof w:val="0"/>
          <w:lang w:eastAsia="ja-JP"/>
        </w:rPr>
        <w:commentReference w:id="13341"/>
      </w:r>
      <w:ins w:id="13346" w:author="SA R2-1809108" w:date="2018-05-30T01:01:00Z">
        <w:r>
          <w:t>,</w:t>
        </w:r>
      </w:ins>
    </w:p>
    <w:p w14:paraId="0CAA9C95" w14:textId="77777777" w:rsidR="005D2A1B" w:rsidRDefault="005D2A1B" w:rsidP="005D2A1B">
      <w:pPr>
        <w:pStyle w:val="PL"/>
        <w:rPr>
          <w:ins w:id="13347" w:author="Rapporteur ASN1 SA" w:date="2018-07-11T07:20:00Z"/>
        </w:rPr>
      </w:pPr>
      <w:ins w:id="13348" w:author="SA R2-1809108" w:date="2018-05-30T01:01:00Z">
        <w:r>
          <w:tab/>
          <w:t>trackingAreaCode</w:t>
        </w:r>
        <w:r>
          <w:tab/>
        </w:r>
        <w:r>
          <w:tab/>
        </w:r>
        <w:r>
          <w:tab/>
        </w:r>
        <w:r>
          <w:tab/>
        </w:r>
        <w:r>
          <w:tab/>
        </w:r>
        <w:r>
          <w:tab/>
        </w:r>
        <w:r>
          <w:tab/>
          <w:t>TrackingAreaCode</w:t>
        </w:r>
        <w:commentRangeStart w:id="13349"/>
        <w:r>
          <w:rPr>
            <w:color w:val="993366"/>
          </w:rPr>
          <w:t>OPTIONAL</w:t>
        </w:r>
      </w:ins>
      <w:commentRangeEnd w:id="13349"/>
      <w:r>
        <w:rPr>
          <w:rStyle w:val="a7"/>
          <w:rFonts w:ascii="Arial" w:eastAsia="Times New Roman" w:hAnsi="Arial"/>
          <w:noProof w:val="0"/>
          <w:lang w:eastAsia="ja-JP"/>
        </w:rPr>
        <w:commentReference w:id="13349"/>
      </w:r>
      <w:ins w:id="13350" w:author="SA R2-1809108" w:date="2018-05-30T01:01:00Z">
        <w:r>
          <w:t>,</w:t>
        </w:r>
      </w:ins>
      <w:ins w:id="13351" w:author="Rapporteur ASN1 SA" w:date="2018-06-29T18:34:00Z">
        <w:r>
          <w:tab/>
          <w:t>-- Need R</w:t>
        </w:r>
      </w:ins>
    </w:p>
    <w:p w14:paraId="0845B149" w14:textId="77777777" w:rsidR="005D2A1B" w:rsidRDefault="005D2A1B" w:rsidP="005D2A1B">
      <w:pPr>
        <w:pStyle w:val="PL"/>
        <w:rPr>
          <w:ins w:id="13352" w:author="SA R2-1809108" w:date="2018-05-30T01:01:00Z"/>
        </w:rPr>
      </w:pPr>
      <w:commentRangeStart w:id="13353"/>
      <w:ins w:id="13354" w:author="Rapporteur ASN1 SA" w:date="2018-07-11T07:20:00Z">
        <w:r>
          <w:tab/>
        </w:r>
        <w:commentRangeStart w:id="13355"/>
        <w:r>
          <w:t>ranac</w:t>
        </w:r>
        <w:commentRangeEnd w:id="13355"/>
        <w:r>
          <w:rPr>
            <w:rStyle w:val="a7"/>
            <w:rFonts w:ascii="Arial" w:eastAsia="Times New Roman" w:hAnsi="Arial"/>
            <w:lang w:eastAsia="ja-JP"/>
          </w:rPr>
          <w:commentReference w:id="13355"/>
        </w:r>
        <w:r>
          <w:tab/>
        </w:r>
        <w:r>
          <w:tab/>
        </w:r>
        <w:r>
          <w:tab/>
        </w:r>
        <w:r>
          <w:tab/>
        </w:r>
        <w:r>
          <w:tab/>
        </w:r>
        <w:r>
          <w:tab/>
        </w:r>
        <w:r>
          <w:tab/>
        </w:r>
        <w:r>
          <w:tab/>
        </w:r>
      </w:ins>
      <w:ins w:id="13356" w:author="Rapporteur ASN1 SA" w:date="2018-07-11T07:21:00Z">
        <w:r>
          <w:tab/>
        </w:r>
      </w:ins>
      <w:commentRangeStart w:id="13357"/>
      <w:ins w:id="13358" w:author="Rapporteur ASN1 SA" w:date="2018-07-11T07:20:00Z">
        <w:r>
          <w:t>RAN-AreaCode</w:t>
        </w:r>
        <w:commentRangeEnd w:id="13357"/>
        <w:r>
          <w:rPr>
            <w:rStyle w:val="a7"/>
            <w:rFonts w:ascii="Arial" w:eastAsia="Times New Roman" w:hAnsi="Arial"/>
            <w:noProof w:val="0"/>
            <w:lang w:eastAsia="ja-JP"/>
          </w:rPr>
          <w:commentReference w:id="13357"/>
        </w:r>
        <w:r>
          <w:tab/>
        </w:r>
        <w:r>
          <w:tab/>
        </w:r>
        <w:r>
          <w:tab/>
        </w:r>
        <w:r>
          <w:tab/>
        </w:r>
        <w:r>
          <w:tab/>
        </w:r>
        <w:r>
          <w:tab/>
        </w:r>
        <w:r>
          <w:rPr>
            <w:color w:val="993366"/>
          </w:rPr>
          <w:t>OPTIONAL</w:t>
        </w:r>
        <w:r>
          <w:t>,</w:t>
        </w:r>
        <w:commentRangeEnd w:id="13353"/>
        <w:r>
          <w:rPr>
            <w:rStyle w:val="a7"/>
            <w:rFonts w:ascii="Arial" w:eastAsia="Times New Roman" w:hAnsi="Arial"/>
            <w:lang w:eastAsia="ja-JP"/>
          </w:rPr>
          <w:commentReference w:id="13353"/>
        </w:r>
      </w:ins>
      <w:ins w:id="13359" w:author="Rapporteur ASN1 SA" w:date="2018-07-11T07:21:00Z">
        <w:r>
          <w:tab/>
        </w:r>
        <w:r>
          <w:tab/>
          <w:t>-- Need R</w:t>
        </w:r>
      </w:ins>
    </w:p>
    <w:p w14:paraId="74AEF6FD" w14:textId="77777777" w:rsidR="005D2A1B" w:rsidRDefault="005D2A1B" w:rsidP="005D2A1B">
      <w:pPr>
        <w:pStyle w:val="PL"/>
        <w:rPr>
          <w:ins w:id="13360" w:author="SA R2-1809108" w:date="2018-05-30T01:01:00Z"/>
        </w:rPr>
      </w:pPr>
      <w:ins w:id="13361" w:author="SA R2-1809108" w:date="2018-05-30T01:01:00Z">
        <w:r>
          <w:tab/>
        </w:r>
        <w:commentRangeStart w:id="13362"/>
        <w:commentRangeStart w:id="13363"/>
        <w:r>
          <w:t>cellIdentity</w:t>
        </w:r>
      </w:ins>
      <w:commentRangeEnd w:id="13362"/>
      <w:r w:rsidR="00EE7A1C">
        <w:rPr>
          <w:rStyle w:val="a7"/>
          <w:rFonts w:ascii="Arial" w:eastAsia="Times New Roman" w:hAnsi="Arial"/>
          <w:noProof w:val="0"/>
          <w:lang w:eastAsia="ja-JP"/>
        </w:rPr>
        <w:commentReference w:id="13362"/>
      </w:r>
      <w:ins w:id="13364" w:author="SA R2-1809108" w:date="2018-05-30T01:01:00Z">
        <w:r>
          <w:tab/>
        </w:r>
        <w:r>
          <w:tab/>
        </w:r>
        <w:r>
          <w:tab/>
        </w:r>
        <w:r>
          <w:tab/>
        </w:r>
        <w:r>
          <w:tab/>
        </w:r>
        <w:r>
          <w:tab/>
        </w:r>
        <w:r>
          <w:tab/>
        </w:r>
        <w:r>
          <w:tab/>
          <w:t>CellIdentity</w:t>
        </w:r>
      </w:ins>
      <w:commentRangeEnd w:id="13363"/>
      <w:r>
        <w:rPr>
          <w:rStyle w:val="a7"/>
          <w:rFonts w:ascii="Arial" w:eastAsia="Times New Roman" w:hAnsi="Arial"/>
          <w:noProof w:val="0"/>
          <w:lang w:eastAsia="ja-JP"/>
        </w:rPr>
        <w:commentReference w:id="13363"/>
      </w:r>
      <w:commentRangeStart w:id="13365"/>
      <w:ins w:id="13366" w:author="SA R2-1809108" w:date="2018-05-30T01:01:00Z">
        <w:r>
          <w:t>,</w:t>
        </w:r>
      </w:ins>
      <w:commentRangeEnd w:id="13365"/>
      <w:r w:rsidR="00637FA4">
        <w:rPr>
          <w:rStyle w:val="a7"/>
          <w:rFonts w:ascii="Arial" w:eastAsia="Times New Roman" w:hAnsi="Arial"/>
          <w:noProof w:val="0"/>
          <w:lang w:eastAsia="ja-JP"/>
        </w:rPr>
        <w:commentReference w:id="13365"/>
      </w:r>
    </w:p>
    <w:p w14:paraId="77462DF6" w14:textId="77777777" w:rsidR="005D2A1B" w:rsidRDefault="005D2A1B" w:rsidP="005D2A1B">
      <w:pPr>
        <w:pStyle w:val="PL"/>
        <w:rPr>
          <w:ins w:id="13367" w:author="SA R2-1809108" w:date="2018-05-30T01:01:00Z"/>
          <w:color w:val="808080"/>
        </w:rPr>
      </w:pPr>
      <w:ins w:id="13368" w:author="SA R2-1809108" w:date="2018-05-30T01:01:00Z">
        <w:r>
          <w:tab/>
        </w:r>
        <w:commentRangeStart w:id="13369"/>
        <w:r>
          <w:t>cellReservedForOperatorUse</w:t>
        </w:r>
      </w:ins>
      <w:commentRangeEnd w:id="13369"/>
      <w:r w:rsidR="00AC09C3">
        <w:rPr>
          <w:rStyle w:val="a7"/>
          <w:rFonts w:ascii="Arial" w:eastAsia="Times New Roman" w:hAnsi="Arial"/>
          <w:noProof w:val="0"/>
          <w:lang w:eastAsia="ja-JP"/>
        </w:rPr>
        <w:commentReference w:id="13369"/>
      </w:r>
      <w:ins w:id="13370" w:author="SA R2-1809108" w:date="2018-05-30T01:01:00Z">
        <w:r>
          <w:t xml:space="preserve"> </w:t>
        </w:r>
        <w:r>
          <w:tab/>
        </w:r>
        <w:r>
          <w:tab/>
        </w:r>
        <w:r>
          <w:tab/>
        </w:r>
        <w:r>
          <w:tab/>
        </w:r>
        <w:r>
          <w:tab/>
        </w:r>
        <w:r>
          <w:rPr>
            <w:color w:val="993366"/>
          </w:rPr>
          <w:t xml:space="preserve">ENUMERATED </w:t>
        </w:r>
        <w:r>
          <w:t xml:space="preserve">{reserved, notReserved}, </w:t>
        </w:r>
      </w:ins>
    </w:p>
    <w:p w14:paraId="5A5E1F7E" w14:textId="77777777" w:rsidR="005D2A1B" w:rsidRDefault="005D2A1B" w:rsidP="005D2A1B">
      <w:pPr>
        <w:pStyle w:val="PL"/>
        <w:rPr>
          <w:ins w:id="13371" w:author="SA R2-1809108" w:date="2018-05-30T01:01:00Z"/>
        </w:rPr>
      </w:pPr>
      <w:ins w:id="13372" w:author="SA R2-1809108" w:date="2018-05-30T01:01:00Z">
        <w:r>
          <w:tab/>
          <w:t>...</w:t>
        </w:r>
      </w:ins>
    </w:p>
    <w:p w14:paraId="67EAF89E" w14:textId="77777777" w:rsidR="005D2A1B" w:rsidRDefault="005D2A1B" w:rsidP="005D2A1B">
      <w:pPr>
        <w:pStyle w:val="PL"/>
        <w:rPr>
          <w:ins w:id="13373" w:author="SA R2-1809108" w:date="2018-05-30T01:01:00Z"/>
        </w:rPr>
      </w:pPr>
      <w:ins w:id="13374" w:author="SA R2-1809108" w:date="2018-05-30T01:01:00Z">
        <w:r>
          <w:t>}</w:t>
        </w:r>
      </w:ins>
    </w:p>
    <w:p w14:paraId="3C50A90E" w14:textId="77777777" w:rsidR="005D2A1B" w:rsidRDefault="005D2A1B" w:rsidP="005D2A1B">
      <w:pPr>
        <w:pStyle w:val="PL"/>
        <w:rPr>
          <w:ins w:id="13375" w:author="SA R2-1809108" w:date="2018-05-30T01:01:00Z"/>
        </w:rPr>
      </w:pPr>
      <w:ins w:id="13376" w:author="SA R2-1809108" w:date="2018-05-30T01:01:00Z">
        <w:r>
          <w:t>-- TAG-PLMN-IDENTITY-LIST-STOP</w:t>
        </w:r>
      </w:ins>
    </w:p>
    <w:p w14:paraId="7D7247E3" w14:textId="77777777" w:rsidR="005D2A1B" w:rsidRDefault="005D2A1B" w:rsidP="005D2A1B">
      <w:pPr>
        <w:pStyle w:val="PL"/>
        <w:rPr>
          <w:ins w:id="13377" w:author="SA R2-1809108" w:date="2018-05-30T01:01:00Z"/>
          <w:rFonts w:eastAsia="SimSun"/>
          <w:color w:val="808080"/>
          <w:lang w:eastAsia="en-GB"/>
        </w:rPr>
      </w:pPr>
      <w:ins w:id="13378" w:author="SA R2-1809108" w:date="2018-05-30T01:01:00Z">
        <w:r>
          <w:rPr>
            <w:color w:val="808080"/>
          </w:rPr>
          <w:t>-- ASN1STOP</w:t>
        </w:r>
      </w:ins>
    </w:p>
    <w:p w14:paraId="243CCC72" w14:textId="77777777" w:rsidR="005D2A1B" w:rsidRPr="00F35584" w:rsidRDefault="005D2A1B" w:rsidP="005D2A1B">
      <w:pPr>
        <w:pStyle w:val="4"/>
        <w:rPr>
          <w:i/>
        </w:rPr>
      </w:pPr>
      <w:r w:rsidRPr="00F35584">
        <w:lastRenderedPageBreak/>
        <w:t>–</w:t>
      </w:r>
      <w:r w:rsidRPr="00F35584">
        <w:tab/>
      </w:r>
      <w:r w:rsidRPr="00F35584">
        <w:rPr>
          <w:i/>
        </w:rPr>
        <w:t>PRB-Id</w:t>
      </w:r>
      <w:bookmarkEnd w:id="13214"/>
    </w:p>
    <w:p w14:paraId="4B7C0A5B" w14:textId="77777777" w:rsidR="005D2A1B" w:rsidRPr="00F35584" w:rsidRDefault="005D2A1B" w:rsidP="005D2A1B">
      <w:r w:rsidRPr="00F35584">
        <w:t xml:space="preserve">The </w:t>
      </w:r>
      <w:r w:rsidRPr="00F35584">
        <w:rPr>
          <w:i/>
        </w:rPr>
        <w:t xml:space="preserve">PRB-Id </w:t>
      </w:r>
      <w:r w:rsidRPr="00F35584">
        <w:t xml:space="preserve">indentifies a Physical Resource Block (PRB) position within a carrier. </w:t>
      </w:r>
    </w:p>
    <w:p w14:paraId="70A60FD6" w14:textId="77777777" w:rsidR="005D2A1B" w:rsidRPr="00F35584" w:rsidRDefault="005D2A1B" w:rsidP="005D2A1B">
      <w:pPr>
        <w:pStyle w:val="TH"/>
      </w:pPr>
      <w:r w:rsidRPr="00F35584">
        <w:rPr>
          <w:i/>
        </w:rPr>
        <w:t>PRB-Id</w:t>
      </w:r>
      <w:r w:rsidRPr="00F35584">
        <w:t xml:space="preserve"> information element</w:t>
      </w:r>
    </w:p>
    <w:p w14:paraId="2DBA6939" w14:textId="77777777" w:rsidR="005D2A1B" w:rsidRPr="00F35584" w:rsidRDefault="005D2A1B" w:rsidP="005D2A1B">
      <w:pPr>
        <w:pStyle w:val="PL"/>
        <w:rPr>
          <w:color w:val="808080"/>
        </w:rPr>
      </w:pPr>
      <w:r w:rsidRPr="00F35584">
        <w:rPr>
          <w:color w:val="808080"/>
        </w:rPr>
        <w:t>-- ASN1START</w:t>
      </w:r>
    </w:p>
    <w:p w14:paraId="63637982" w14:textId="77777777" w:rsidR="005D2A1B" w:rsidRPr="00F35584" w:rsidRDefault="005D2A1B" w:rsidP="005D2A1B">
      <w:pPr>
        <w:pStyle w:val="PL"/>
        <w:rPr>
          <w:color w:val="808080"/>
        </w:rPr>
      </w:pPr>
      <w:r w:rsidRPr="00F35584">
        <w:rPr>
          <w:color w:val="808080"/>
        </w:rPr>
        <w:t>-- TAG-PRB-ID-START</w:t>
      </w:r>
    </w:p>
    <w:p w14:paraId="7A396D34" w14:textId="77777777" w:rsidR="005D2A1B" w:rsidRPr="00F35584" w:rsidRDefault="005D2A1B" w:rsidP="005D2A1B">
      <w:pPr>
        <w:pStyle w:val="PL"/>
      </w:pPr>
    </w:p>
    <w:p w14:paraId="081F6333" w14:textId="77777777" w:rsidR="005D2A1B" w:rsidRPr="00F35584" w:rsidRDefault="005D2A1B" w:rsidP="005D2A1B">
      <w:pPr>
        <w:pStyle w:val="PL"/>
      </w:pPr>
      <w:r w:rsidRPr="00F35584">
        <w:t>PRB-Id ::=</w:t>
      </w:r>
      <w:r w:rsidRPr="00F35584">
        <w:tab/>
      </w:r>
      <w:r w:rsidRPr="00F35584">
        <w:tab/>
      </w:r>
      <w:r w:rsidRPr="00F35584">
        <w:tab/>
      </w:r>
      <w:r w:rsidRPr="00F35584">
        <w:tab/>
      </w:r>
      <w:r w:rsidRPr="00F35584">
        <w:tab/>
      </w:r>
      <w:r w:rsidRPr="00F35584">
        <w:rPr>
          <w:lang w:eastAsia="zh-CN"/>
        </w:rPr>
        <w:tab/>
      </w:r>
      <w:r>
        <w:rPr>
          <w:lang w:eastAsia="zh-CN"/>
        </w:rPr>
        <w:tab/>
      </w:r>
      <w:r w:rsidRPr="00F35584">
        <w:rPr>
          <w:color w:val="993366"/>
        </w:rPr>
        <w:t>INTEGER</w:t>
      </w:r>
      <w:r w:rsidRPr="00F35584">
        <w:t xml:space="preserve"> (0..maxNrofPhysicalResourceBlocks-1)</w:t>
      </w:r>
    </w:p>
    <w:p w14:paraId="372D4005" w14:textId="77777777" w:rsidR="005D2A1B" w:rsidRPr="00F35584" w:rsidRDefault="005D2A1B" w:rsidP="005D2A1B">
      <w:pPr>
        <w:pStyle w:val="PL"/>
      </w:pPr>
    </w:p>
    <w:p w14:paraId="5DFDC4E6" w14:textId="77777777" w:rsidR="005D2A1B" w:rsidRPr="00F35584" w:rsidRDefault="005D2A1B" w:rsidP="005D2A1B">
      <w:pPr>
        <w:pStyle w:val="PL"/>
        <w:rPr>
          <w:color w:val="808080"/>
        </w:rPr>
      </w:pPr>
      <w:r w:rsidRPr="00F35584">
        <w:rPr>
          <w:color w:val="808080"/>
        </w:rPr>
        <w:t>-- TAG-PRB-ID-STOP</w:t>
      </w:r>
    </w:p>
    <w:p w14:paraId="6B779786" w14:textId="77777777" w:rsidR="005D2A1B" w:rsidRPr="00F35584" w:rsidRDefault="005D2A1B" w:rsidP="005D2A1B">
      <w:pPr>
        <w:pStyle w:val="PL"/>
        <w:rPr>
          <w:color w:val="808080"/>
        </w:rPr>
      </w:pPr>
      <w:r w:rsidRPr="00F35584">
        <w:rPr>
          <w:color w:val="808080"/>
        </w:rPr>
        <w:t>-- ASN1STOP</w:t>
      </w:r>
    </w:p>
    <w:p w14:paraId="65FCE610" w14:textId="77777777" w:rsidR="005D2A1B" w:rsidRPr="00F35584" w:rsidRDefault="005D2A1B" w:rsidP="005D2A1B">
      <w:pPr>
        <w:pStyle w:val="4"/>
      </w:pPr>
      <w:bookmarkStart w:id="13379" w:name="_Toc510018649"/>
      <w:r w:rsidRPr="00F35584">
        <w:t>–</w:t>
      </w:r>
      <w:r w:rsidRPr="00F35584">
        <w:tab/>
      </w:r>
      <w:r w:rsidRPr="00F35584">
        <w:rPr>
          <w:i/>
        </w:rPr>
        <w:t>PTRS-DownlinkConfig</w:t>
      </w:r>
      <w:bookmarkEnd w:id="13379"/>
    </w:p>
    <w:p w14:paraId="3212F3B7" w14:textId="77777777" w:rsidR="005D2A1B" w:rsidRPr="00F35584" w:rsidRDefault="005D2A1B" w:rsidP="005D2A1B">
      <w:r w:rsidRPr="00F35584">
        <w:t xml:space="preserve">The IE </w:t>
      </w:r>
      <w:r w:rsidRPr="00F35584">
        <w:rPr>
          <w:i/>
        </w:rPr>
        <w:t>PTRS-DownlinkConfig</w:t>
      </w:r>
      <w:r w:rsidRPr="00F35584">
        <w:t xml:space="preserve"> is used to configure downlink phase tracking reference signals (PTRS) (see 38.214 section5.1.6.3)</w:t>
      </w:r>
    </w:p>
    <w:p w14:paraId="1C1C8FA5" w14:textId="77777777" w:rsidR="005D2A1B" w:rsidRPr="00F35584" w:rsidRDefault="005D2A1B" w:rsidP="005D2A1B">
      <w:pPr>
        <w:pStyle w:val="TH"/>
      </w:pPr>
      <w:r w:rsidRPr="00F35584">
        <w:rPr>
          <w:i/>
        </w:rPr>
        <w:t>PTRS-DownlinkConfig</w:t>
      </w:r>
      <w:r w:rsidRPr="00F35584">
        <w:t xml:space="preserve"> information element</w:t>
      </w:r>
    </w:p>
    <w:p w14:paraId="0EBF7075" w14:textId="77777777" w:rsidR="005D2A1B" w:rsidRPr="00F35584" w:rsidRDefault="005D2A1B" w:rsidP="005D2A1B">
      <w:pPr>
        <w:pStyle w:val="PL"/>
        <w:rPr>
          <w:color w:val="808080"/>
        </w:rPr>
      </w:pPr>
      <w:r w:rsidRPr="00F35584">
        <w:rPr>
          <w:color w:val="808080"/>
        </w:rPr>
        <w:t>-- ASN1START</w:t>
      </w:r>
    </w:p>
    <w:p w14:paraId="6149DEDE" w14:textId="77777777" w:rsidR="005D2A1B" w:rsidRPr="00F35584" w:rsidRDefault="005D2A1B" w:rsidP="005D2A1B">
      <w:pPr>
        <w:pStyle w:val="PL"/>
        <w:rPr>
          <w:color w:val="808080"/>
        </w:rPr>
      </w:pPr>
      <w:r w:rsidRPr="00F35584">
        <w:rPr>
          <w:color w:val="808080"/>
        </w:rPr>
        <w:t>-- TAG-PTRS-DOWNLINKCONFIG-START</w:t>
      </w:r>
    </w:p>
    <w:p w14:paraId="69F7C47C" w14:textId="77777777" w:rsidR="005D2A1B" w:rsidRPr="00F35584" w:rsidRDefault="005D2A1B" w:rsidP="005D2A1B">
      <w:pPr>
        <w:pStyle w:val="PL"/>
      </w:pPr>
    </w:p>
    <w:p w14:paraId="6139C115" w14:textId="77777777" w:rsidR="005D2A1B" w:rsidRPr="00F35584" w:rsidRDefault="005D2A1B" w:rsidP="005D2A1B">
      <w:pPr>
        <w:pStyle w:val="PL"/>
      </w:pPr>
      <w:bookmarkStart w:id="13380" w:name="_Hlk508630466"/>
      <w:r w:rsidRPr="00F35584">
        <w:t xml:space="preserve">PTRS-DownlinkConfig </w:t>
      </w:r>
      <w:bookmarkEnd w:id="13380"/>
      <w:r w:rsidRPr="00F35584">
        <w:t xml:space="preserve">::= </w:t>
      </w:r>
      <w:r w:rsidRPr="00F35584">
        <w:tab/>
      </w:r>
      <w:r w:rsidRPr="00F35584">
        <w:tab/>
      </w:r>
      <w:r w:rsidRPr="00F35584">
        <w:tab/>
      </w:r>
      <w:r w:rsidRPr="00F35584">
        <w:rPr>
          <w:color w:val="993366"/>
        </w:rPr>
        <w:t>SEQUENCE</w:t>
      </w:r>
      <w:r w:rsidRPr="00F35584">
        <w:t xml:space="preserve"> {</w:t>
      </w:r>
    </w:p>
    <w:p w14:paraId="7FB11C04" w14:textId="77777777" w:rsidR="005D2A1B" w:rsidRPr="00F35584" w:rsidRDefault="005D2A1B" w:rsidP="005D2A1B">
      <w:pPr>
        <w:pStyle w:val="PL"/>
        <w:rPr>
          <w:color w:val="808080"/>
        </w:rPr>
      </w:pPr>
      <w:r w:rsidRPr="00F35584">
        <w:tab/>
      </w:r>
      <w:bookmarkStart w:id="13381" w:name="_Hlk508630477"/>
      <w:r w:rsidRPr="00F35584">
        <w:t>frequencyDensity</w:t>
      </w:r>
      <w:bookmarkEnd w:id="13381"/>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OFINTEGER</w:t>
      </w:r>
      <w:r w:rsidRPr="00F35584">
        <w:t xml:space="preserve"> (1..276)</w:t>
      </w:r>
      <w:r w:rsidRPr="00F35584">
        <w:tab/>
      </w:r>
      <w:r w:rsidRPr="00F35584">
        <w:tab/>
      </w:r>
      <w:r>
        <w:tab/>
      </w:r>
      <w:r>
        <w:tab/>
      </w:r>
      <w:r>
        <w:tab/>
      </w:r>
      <w:r>
        <w:tab/>
      </w:r>
      <w:r>
        <w:tab/>
      </w:r>
      <w:r>
        <w:tab/>
      </w:r>
      <w:r w:rsidRPr="00F35584">
        <w:tab/>
      </w:r>
      <w:r w:rsidRPr="00F35584">
        <w:rPr>
          <w:color w:val="993366"/>
        </w:rPr>
        <w:t>OPTIONAL</w:t>
      </w:r>
      <w:r w:rsidRPr="00F35584">
        <w:t>,</w:t>
      </w:r>
      <w:r w:rsidRPr="00F35584">
        <w:tab/>
      </w:r>
      <w:r w:rsidRPr="00F35584">
        <w:rPr>
          <w:color w:val="808080"/>
        </w:rPr>
        <w:t xml:space="preserve">-- </w:t>
      </w:r>
      <w:commentRangeStart w:id="13382"/>
      <w:r w:rsidRPr="00F35584">
        <w:rPr>
          <w:color w:val="808080"/>
        </w:rPr>
        <w:t>Need S</w:t>
      </w:r>
      <w:commentRangeEnd w:id="13382"/>
      <w:r>
        <w:rPr>
          <w:rStyle w:val="a7"/>
          <w:rFonts w:ascii="Arial" w:eastAsia="Times New Roman" w:hAnsi="Arial"/>
          <w:noProof w:val="0"/>
          <w:lang w:eastAsia="ja-JP"/>
        </w:rPr>
        <w:commentReference w:id="13382"/>
      </w:r>
    </w:p>
    <w:p w14:paraId="488CBA0B" w14:textId="77777777" w:rsidR="005D2A1B" w:rsidRPr="00F35584" w:rsidRDefault="005D2A1B" w:rsidP="005D2A1B">
      <w:pPr>
        <w:pStyle w:val="PL"/>
        <w:rPr>
          <w:color w:val="808080"/>
        </w:rPr>
      </w:pPr>
      <w:r w:rsidRPr="00F35584">
        <w:tab/>
      </w:r>
      <w:bookmarkStart w:id="13383" w:name="_Hlk508630483"/>
      <w:r w:rsidRPr="00F35584">
        <w:t>timeDensity</w:t>
      </w:r>
      <w:bookmarkEnd w:id="13383"/>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OFINTEGER</w:t>
      </w:r>
      <w:r w:rsidRPr="00F35584">
        <w:t xml:space="preserve"> (0..29)</w:t>
      </w:r>
      <w:r w:rsidRPr="00F35584">
        <w:tab/>
      </w:r>
      <w:r>
        <w:tab/>
      </w:r>
      <w:r>
        <w:tab/>
      </w:r>
      <w:r>
        <w:tab/>
      </w:r>
      <w:r>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59CA03BF" w14:textId="77777777" w:rsidR="005D2A1B" w:rsidRPr="00F35584" w:rsidRDefault="005D2A1B" w:rsidP="005D2A1B">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5FEA8BA" w14:textId="77777777" w:rsidR="005D2A1B" w:rsidRPr="00F35584" w:rsidRDefault="005D2A1B" w:rsidP="005D2A1B">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59BC875" w14:textId="77777777" w:rsidR="005D2A1B" w:rsidRPr="00F35584" w:rsidRDefault="005D2A1B" w:rsidP="005D2A1B">
      <w:pPr>
        <w:pStyle w:val="PL"/>
      </w:pPr>
      <w:r w:rsidRPr="00F35584">
        <w:tab/>
        <w:t>...</w:t>
      </w:r>
    </w:p>
    <w:p w14:paraId="4465DEA9" w14:textId="77777777" w:rsidR="005D2A1B" w:rsidRPr="00F35584" w:rsidRDefault="005D2A1B" w:rsidP="005D2A1B">
      <w:pPr>
        <w:pStyle w:val="PL"/>
      </w:pPr>
      <w:r w:rsidRPr="00F35584">
        <w:t>}</w:t>
      </w:r>
    </w:p>
    <w:p w14:paraId="131BCF0A" w14:textId="77777777" w:rsidR="005D2A1B" w:rsidRPr="00F35584" w:rsidRDefault="005D2A1B" w:rsidP="005D2A1B">
      <w:pPr>
        <w:pStyle w:val="PL"/>
      </w:pPr>
    </w:p>
    <w:p w14:paraId="2CE27DB6" w14:textId="77777777" w:rsidR="005D2A1B" w:rsidRPr="00F35584" w:rsidRDefault="005D2A1B" w:rsidP="005D2A1B">
      <w:pPr>
        <w:pStyle w:val="PL"/>
        <w:rPr>
          <w:color w:val="808080"/>
        </w:rPr>
      </w:pPr>
      <w:r w:rsidRPr="00F35584">
        <w:rPr>
          <w:color w:val="808080"/>
        </w:rPr>
        <w:t>-- TAG-PTRS-DOWNLINKCONFIG-STOP</w:t>
      </w:r>
    </w:p>
    <w:p w14:paraId="07FD891C" w14:textId="77777777" w:rsidR="005D2A1B" w:rsidRPr="00F35584" w:rsidRDefault="005D2A1B" w:rsidP="005D2A1B">
      <w:pPr>
        <w:pStyle w:val="PL"/>
        <w:rPr>
          <w:color w:val="808080"/>
        </w:rPr>
      </w:pPr>
      <w:r w:rsidRPr="00F35584">
        <w:rPr>
          <w:color w:val="808080"/>
        </w:rPr>
        <w:t>-- ASN1STOP</w:t>
      </w:r>
    </w:p>
    <w:p w14:paraId="2481B06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5A7F0CA" w14:textId="77777777" w:rsidTr="00D76B52">
        <w:tc>
          <w:tcPr>
            <w:tcW w:w="14507" w:type="dxa"/>
            <w:shd w:val="clear" w:color="auto" w:fill="auto"/>
          </w:tcPr>
          <w:p w14:paraId="1E59CA05" w14:textId="77777777" w:rsidR="005D2A1B" w:rsidRPr="0040018C" w:rsidRDefault="005D2A1B" w:rsidP="00D76B52">
            <w:pPr>
              <w:pStyle w:val="TAH"/>
              <w:rPr>
                <w:szCs w:val="22"/>
              </w:rPr>
            </w:pPr>
            <w:r w:rsidRPr="0040018C">
              <w:rPr>
                <w:i/>
                <w:szCs w:val="22"/>
              </w:rPr>
              <w:lastRenderedPageBreak/>
              <w:t>PTRS-DownlinkConfig field descriptions</w:t>
            </w:r>
          </w:p>
        </w:tc>
      </w:tr>
      <w:tr w:rsidR="005D2A1B" w14:paraId="4C51D85A" w14:textId="77777777" w:rsidTr="00D76B52">
        <w:tc>
          <w:tcPr>
            <w:tcW w:w="14507" w:type="dxa"/>
            <w:shd w:val="clear" w:color="auto" w:fill="auto"/>
          </w:tcPr>
          <w:p w14:paraId="46CD6075" w14:textId="77777777" w:rsidR="005D2A1B" w:rsidRPr="0040018C" w:rsidRDefault="005D2A1B" w:rsidP="00D76B52">
            <w:pPr>
              <w:pStyle w:val="TAL"/>
              <w:rPr>
                <w:szCs w:val="22"/>
              </w:rPr>
            </w:pPr>
            <w:r w:rsidRPr="0040018C">
              <w:rPr>
                <w:b/>
                <w:i/>
                <w:szCs w:val="22"/>
              </w:rPr>
              <w:t>epre-Ratio</w:t>
            </w:r>
          </w:p>
          <w:p w14:paraId="4FFA31B5" w14:textId="77777777" w:rsidR="005D2A1B" w:rsidRPr="0040018C" w:rsidRDefault="005D2A1B" w:rsidP="00D76B52">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5D2A1B" w14:paraId="13DB1CC7" w14:textId="77777777" w:rsidTr="00D76B52">
        <w:tc>
          <w:tcPr>
            <w:tcW w:w="14507" w:type="dxa"/>
            <w:shd w:val="clear" w:color="auto" w:fill="auto"/>
          </w:tcPr>
          <w:p w14:paraId="7AE5C83D" w14:textId="77777777" w:rsidR="005D2A1B" w:rsidRPr="0040018C" w:rsidRDefault="005D2A1B" w:rsidP="00D76B52">
            <w:pPr>
              <w:pStyle w:val="TAL"/>
              <w:rPr>
                <w:szCs w:val="22"/>
              </w:rPr>
            </w:pPr>
            <w:r w:rsidRPr="0040018C">
              <w:rPr>
                <w:b/>
                <w:i/>
                <w:szCs w:val="22"/>
              </w:rPr>
              <w:t>frequencyDensity</w:t>
            </w:r>
          </w:p>
          <w:p w14:paraId="5C3FBA4E" w14:textId="77777777" w:rsidR="005D2A1B" w:rsidRPr="0040018C" w:rsidRDefault="005D2A1B" w:rsidP="00D76B52">
            <w:pPr>
              <w:pStyle w:val="TAL"/>
              <w:rPr>
                <w:szCs w:val="22"/>
              </w:rPr>
            </w:pPr>
            <w:r w:rsidRPr="0040018C">
              <w:rPr>
                <w:szCs w:val="22"/>
              </w:rPr>
              <w:t>Presence and  frequency density of DL PT-RS as a function of Scheduled BW</w:t>
            </w:r>
            <w:ins w:id="13384" w:author="Rapporteur" w:date="2018-06-25T14:46:00Z">
              <w:r>
                <w:rPr>
                  <w:szCs w:val="22"/>
                </w:rPr>
                <w:t>.</w:t>
              </w:r>
            </w:ins>
            <w:r w:rsidRPr="0040018C">
              <w:rPr>
                <w:szCs w:val="22"/>
              </w:rPr>
              <w:t xml:space="preserve"> If the field is absent, the UE uses K_PT-RS = 2. Corresponds to L1 parameter </w:t>
            </w:r>
            <w:del w:id="13385" w:author="Rapporteur" w:date="2018-06-25T14:47:00Z">
              <w:r w:rsidRPr="0040018C" w:rsidDel="000B4361">
                <w:rPr>
                  <w:szCs w:val="22"/>
                </w:rPr>
                <w:delText>'</w:delText>
              </w:r>
            </w:del>
            <w:ins w:id="13386" w:author="Rapporteur" w:date="2018-06-25T14:47:00Z">
              <w:r>
                <w:rPr>
                  <w:szCs w:val="22"/>
                </w:rPr>
                <w:t>‘</w:t>
              </w:r>
            </w:ins>
            <w:r w:rsidRPr="0040018C">
              <w:rPr>
                <w:szCs w:val="22"/>
              </w:rPr>
              <w:t>DL-PTRS-frequency-density-table</w:t>
            </w:r>
            <w:del w:id="13387" w:author="Rapporteur" w:date="2018-06-25T14:47:00Z">
              <w:r w:rsidRPr="0040018C" w:rsidDel="000B4361">
                <w:rPr>
                  <w:szCs w:val="22"/>
                </w:rPr>
                <w:delText>'</w:delText>
              </w:r>
            </w:del>
            <w:ins w:id="13388" w:author="Rapporteur" w:date="2018-06-25T14:47:00Z">
              <w:r>
                <w:rPr>
                  <w:szCs w:val="22"/>
                </w:rPr>
                <w:t>’</w:t>
              </w:r>
            </w:ins>
            <w:r w:rsidRPr="0040018C">
              <w:rPr>
                <w:szCs w:val="22"/>
              </w:rPr>
              <w:t xml:space="preserve"> (see 38.214, section 5.1</w:t>
            </w:r>
            <w:ins w:id="13389" w:author="Huawei (Nathan)" w:date="2018-06-22T10:26:00Z">
              <w:r>
                <w:rPr>
                  <w:szCs w:val="22"/>
                  <w:lang w:val="en-US"/>
                </w:rPr>
                <w:t>.6.3, Table 5.1.6.3-2</w:t>
              </w:r>
            </w:ins>
            <w:r w:rsidRPr="0040018C">
              <w:rPr>
                <w:szCs w:val="22"/>
              </w:rPr>
              <w:t>)</w:t>
            </w:r>
          </w:p>
        </w:tc>
      </w:tr>
      <w:tr w:rsidR="005D2A1B" w14:paraId="56F1721A" w14:textId="77777777" w:rsidTr="00D76B52">
        <w:tc>
          <w:tcPr>
            <w:tcW w:w="14507" w:type="dxa"/>
            <w:shd w:val="clear" w:color="auto" w:fill="auto"/>
          </w:tcPr>
          <w:p w14:paraId="57EBBAFC" w14:textId="77777777" w:rsidR="005D2A1B" w:rsidRPr="0040018C" w:rsidRDefault="005D2A1B" w:rsidP="00D76B52">
            <w:pPr>
              <w:pStyle w:val="TAL"/>
              <w:rPr>
                <w:szCs w:val="22"/>
              </w:rPr>
            </w:pPr>
            <w:r w:rsidRPr="0040018C">
              <w:rPr>
                <w:b/>
                <w:i/>
                <w:szCs w:val="22"/>
              </w:rPr>
              <w:t>resourceElementOffset</w:t>
            </w:r>
          </w:p>
          <w:p w14:paraId="09713456" w14:textId="77777777" w:rsidR="005D2A1B" w:rsidRPr="0040018C" w:rsidRDefault="005D2A1B" w:rsidP="00D76B52">
            <w:pPr>
              <w:pStyle w:val="TAL"/>
              <w:rPr>
                <w:szCs w:val="22"/>
              </w:rPr>
            </w:pPr>
            <w:r w:rsidRPr="0040018C">
              <w:rPr>
                <w:szCs w:val="22"/>
              </w:rPr>
              <w:t xml:space="preserve">Indicates the subcarrier offset for DL PTRS. If the field is absent, the UE applies the value offset00. Corresponds to L1 parameter </w:t>
            </w:r>
            <w:del w:id="13390" w:author="Rapporteur" w:date="2018-06-25T14:47:00Z">
              <w:r w:rsidRPr="0040018C" w:rsidDel="000B4361">
                <w:rPr>
                  <w:szCs w:val="22"/>
                </w:rPr>
                <w:delText>'</w:delText>
              </w:r>
            </w:del>
            <w:ins w:id="13391" w:author="Rapporteur" w:date="2018-06-25T14:47:00Z">
              <w:r>
                <w:rPr>
                  <w:szCs w:val="22"/>
                </w:rPr>
                <w:t>‘</w:t>
              </w:r>
            </w:ins>
            <w:r w:rsidRPr="0040018C">
              <w:rPr>
                <w:szCs w:val="22"/>
              </w:rPr>
              <w:t>DL-PTRS-RE-offset</w:t>
            </w:r>
            <w:del w:id="13392" w:author="Rapporteur" w:date="2018-06-25T14:47:00Z">
              <w:r w:rsidRPr="0040018C" w:rsidDel="000B4361">
                <w:rPr>
                  <w:szCs w:val="22"/>
                </w:rPr>
                <w:delText>'</w:delText>
              </w:r>
            </w:del>
            <w:ins w:id="13393" w:author="Rapporteur" w:date="2018-06-25T14:47:00Z">
              <w:r>
                <w:rPr>
                  <w:szCs w:val="22"/>
                </w:rPr>
                <w:t>’</w:t>
              </w:r>
            </w:ins>
            <w:r w:rsidRPr="0040018C">
              <w:rPr>
                <w:szCs w:val="22"/>
              </w:rPr>
              <w:t xml:space="preserve"> (see 38.214, section 5.1.6.3)</w:t>
            </w:r>
          </w:p>
        </w:tc>
      </w:tr>
      <w:tr w:rsidR="005D2A1B" w14:paraId="7B2459DF" w14:textId="77777777" w:rsidTr="00D76B52">
        <w:tc>
          <w:tcPr>
            <w:tcW w:w="14507" w:type="dxa"/>
            <w:shd w:val="clear" w:color="auto" w:fill="auto"/>
          </w:tcPr>
          <w:p w14:paraId="07B32564" w14:textId="77777777" w:rsidR="005D2A1B" w:rsidRPr="0040018C" w:rsidRDefault="005D2A1B" w:rsidP="00D76B52">
            <w:pPr>
              <w:pStyle w:val="TAL"/>
              <w:rPr>
                <w:szCs w:val="22"/>
              </w:rPr>
            </w:pPr>
            <w:r w:rsidRPr="0040018C">
              <w:rPr>
                <w:b/>
                <w:i/>
                <w:szCs w:val="22"/>
              </w:rPr>
              <w:t>timeDensity</w:t>
            </w:r>
          </w:p>
          <w:p w14:paraId="7EAE2DEA" w14:textId="77777777" w:rsidR="005D2A1B" w:rsidRPr="0040018C" w:rsidRDefault="005D2A1B" w:rsidP="00D76B52">
            <w:pPr>
              <w:pStyle w:val="TAL"/>
              <w:rPr>
                <w:szCs w:val="22"/>
              </w:rPr>
            </w:pPr>
            <w:r w:rsidRPr="0040018C">
              <w:rPr>
                <w:szCs w:val="22"/>
              </w:rPr>
              <w:t>Presence and time density of DL PT-RS  as a function of MCS. The value 29 is only applicable for MCS Table 5.1.3.1-1 (38.214)</w:t>
            </w:r>
            <w:ins w:id="13394" w:author="Rapporteur" w:date="2018-06-25T14:47:00Z">
              <w:r>
                <w:rPr>
                  <w:szCs w:val="22"/>
                </w:rPr>
                <w:t>.</w:t>
              </w:r>
            </w:ins>
            <w:r w:rsidRPr="0040018C">
              <w:rPr>
                <w:szCs w:val="22"/>
              </w:rPr>
              <w:t xml:space="preserve"> If the field is absent, the UE uses L_PT-RS = 1. Corresponds to L1 parameter 'DL-PTRS-time-density-table' (see 38.214, section 5.1</w:t>
            </w:r>
            <w:ins w:id="13395" w:author="Huawei (Nathan)" w:date="2018-06-22T10:26:00Z">
              <w:r>
                <w:rPr>
                  <w:szCs w:val="22"/>
                  <w:lang w:val="en-US"/>
                </w:rPr>
                <w:t>.6.3, Table 5.1.6.3-1</w:t>
              </w:r>
            </w:ins>
            <w:r w:rsidRPr="0040018C">
              <w:rPr>
                <w:szCs w:val="22"/>
              </w:rPr>
              <w:t>)</w:t>
            </w:r>
          </w:p>
        </w:tc>
      </w:tr>
    </w:tbl>
    <w:p w14:paraId="3C98C78F" w14:textId="77777777" w:rsidR="005D2A1B" w:rsidRPr="00F35584" w:rsidRDefault="005D2A1B" w:rsidP="005D2A1B">
      <w:pPr>
        <w:pStyle w:val="4"/>
      </w:pPr>
      <w:bookmarkStart w:id="13396" w:name="_Toc510018650"/>
      <w:r w:rsidRPr="00F35584">
        <w:t>–</w:t>
      </w:r>
      <w:r w:rsidRPr="00F35584">
        <w:tab/>
      </w:r>
      <w:r w:rsidRPr="00F35584">
        <w:rPr>
          <w:i/>
        </w:rPr>
        <w:t>PTRS-UplinkConfig</w:t>
      </w:r>
      <w:bookmarkEnd w:id="13396"/>
    </w:p>
    <w:p w14:paraId="4C2C830E" w14:textId="77777777" w:rsidR="005D2A1B" w:rsidRPr="00F35584" w:rsidRDefault="005D2A1B" w:rsidP="005D2A1B">
      <w:r w:rsidRPr="00F35584">
        <w:t xml:space="preserve">The IE </w:t>
      </w:r>
      <w:r w:rsidRPr="00F35584">
        <w:rPr>
          <w:i/>
        </w:rPr>
        <w:t>PTRS-UplinkConfig</w:t>
      </w:r>
      <w:r w:rsidRPr="00F35584">
        <w:t xml:space="preserve"> is used to configure uplink Phase-Tracking-Reference-Signals (PTRS).</w:t>
      </w:r>
    </w:p>
    <w:p w14:paraId="62AC7C36" w14:textId="77777777" w:rsidR="005D2A1B" w:rsidRPr="00F35584" w:rsidRDefault="005D2A1B" w:rsidP="005D2A1B">
      <w:pPr>
        <w:pStyle w:val="TH"/>
      </w:pPr>
      <w:r w:rsidRPr="00F35584">
        <w:rPr>
          <w:i/>
        </w:rPr>
        <w:t>PTRS-UplinkConfig</w:t>
      </w:r>
      <w:r w:rsidRPr="00F35584">
        <w:t xml:space="preserve"> information element</w:t>
      </w:r>
    </w:p>
    <w:p w14:paraId="0E261271" w14:textId="77777777" w:rsidR="005D2A1B" w:rsidRPr="00F35584" w:rsidRDefault="005D2A1B" w:rsidP="005D2A1B">
      <w:pPr>
        <w:pStyle w:val="PL"/>
        <w:rPr>
          <w:color w:val="808080"/>
        </w:rPr>
      </w:pPr>
      <w:r w:rsidRPr="00F35584">
        <w:rPr>
          <w:color w:val="808080"/>
        </w:rPr>
        <w:t>-- ASN1START</w:t>
      </w:r>
    </w:p>
    <w:p w14:paraId="659E1EF6" w14:textId="77777777" w:rsidR="005D2A1B" w:rsidRPr="00F35584" w:rsidRDefault="005D2A1B" w:rsidP="005D2A1B">
      <w:pPr>
        <w:pStyle w:val="PL"/>
        <w:rPr>
          <w:color w:val="808080"/>
        </w:rPr>
      </w:pPr>
      <w:r w:rsidRPr="00F35584">
        <w:rPr>
          <w:color w:val="808080"/>
        </w:rPr>
        <w:t>-- TAG-PTRS-UPLINKCONFIG-START</w:t>
      </w:r>
    </w:p>
    <w:p w14:paraId="7E16C01F" w14:textId="77777777" w:rsidR="005D2A1B" w:rsidRPr="00F35584" w:rsidRDefault="005D2A1B" w:rsidP="005D2A1B">
      <w:pPr>
        <w:pStyle w:val="PL"/>
      </w:pPr>
    </w:p>
    <w:p w14:paraId="49D54FA9" w14:textId="77777777" w:rsidR="005D2A1B" w:rsidRPr="00F35584" w:rsidRDefault="005D2A1B" w:rsidP="005D2A1B">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14:paraId="175DDD8A" w14:textId="77777777" w:rsidR="005D2A1B" w:rsidRPr="00F35584" w:rsidRDefault="005D2A1B" w:rsidP="005D2A1B">
      <w:pPr>
        <w:pStyle w:val="PL"/>
      </w:pPr>
      <w:r w:rsidRPr="00F35584">
        <w:tab/>
        <w:t>modeSpecificParameters</w:t>
      </w:r>
      <w:r w:rsidRPr="00F35584">
        <w:tab/>
      </w:r>
      <w:r w:rsidRPr="00F35584">
        <w:tab/>
      </w:r>
      <w:r w:rsidRPr="00F35584">
        <w:tab/>
      </w:r>
      <w:r w:rsidRPr="00F35584">
        <w:tab/>
      </w:r>
      <w:r w:rsidRPr="00F35584">
        <w:tab/>
      </w:r>
      <w:commentRangeStart w:id="13397"/>
      <w:r w:rsidRPr="00F35584">
        <w:rPr>
          <w:color w:val="993366"/>
        </w:rPr>
        <w:t>CHOICE</w:t>
      </w:r>
      <w:commentRangeEnd w:id="13397"/>
      <w:r>
        <w:rPr>
          <w:rStyle w:val="a7"/>
          <w:rFonts w:ascii="Arial" w:eastAsia="Times New Roman" w:hAnsi="Arial"/>
          <w:noProof w:val="0"/>
          <w:lang w:eastAsia="ja-JP"/>
        </w:rPr>
        <w:commentReference w:id="13397"/>
      </w:r>
      <w:r w:rsidRPr="00F35584">
        <w:t>{</w:t>
      </w:r>
    </w:p>
    <w:p w14:paraId="0708B421" w14:textId="77777777" w:rsidR="005D2A1B" w:rsidRPr="00F35584" w:rsidRDefault="005D2A1B" w:rsidP="005D2A1B">
      <w:pPr>
        <w:pStyle w:val="PL"/>
      </w:pPr>
      <w:r w:rsidRPr="00F35584">
        <w:tab/>
      </w:r>
      <w:r w:rsidRPr="00F35584">
        <w:tab/>
      </w:r>
      <w:ins w:id="13398" w:author="Rapporteur" w:date="2018-07-10T10:17:00Z">
        <w:r w:rsidRPr="00CE0421">
          <w:t>transformPrecod</w:t>
        </w:r>
      </w:ins>
      <w:ins w:id="13399" w:author="Rapporteur" w:date="2018-07-10T10:23:00Z">
        <w:r>
          <w:t>er</w:t>
        </w:r>
      </w:ins>
      <w:ins w:id="13400" w:author="Rapporteur" w:date="2018-07-10T10:17:00Z">
        <w:r w:rsidRPr="00CE0421">
          <w:t>Disabled</w:t>
        </w:r>
      </w:ins>
      <w:del w:id="13401" w:author="Rapporteur" w:date="2018-07-10T10:17:00Z">
        <w:r w:rsidRPr="00F35584" w:rsidDel="00CE0421">
          <w:delText>cp-OFDM</w:delText>
        </w:r>
      </w:del>
      <w:del w:id="13402" w:author="Rapporteur" w:date="2018-07-10T10:18:00Z">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3F303EB" w14:textId="77777777" w:rsidR="005D2A1B" w:rsidRPr="00F35584" w:rsidRDefault="005D2A1B" w:rsidP="005D2A1B">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OFINTEGER</w:t>
      </w:r>
      <w:r w:rsidRPr="00F35584">
        <w:t xml:space="preserve"> (1..276)</w:t>
      </w:r>
      <w:r w:rsidRPr="00F35584">
        <w:tab/>
      </w:r>
      <w:r w:rsidRPr="00F35584">
        <w:tab/>
      </w:r>
      <w:r>
        <w:tab/>
      </w:r>
      <w:r>
        <w:tab/>
      </w:r>
      <w:r>
        <w:tab/>
      </w:r>
      <w:r w:rsidRPr="00F35584">
        <w:rPr>
          <w:color w:val="993366"/>
        </w:rPr>
        <w:t>OPTIONAL</w:t>
      </w:r>
      <w:r w:rsidRPr="00F35584">
        <w:t>,</w:t>
      </w:r>
      <w:r w:rsidRPr="00F35584">
        <w:tab/>
      </w:r>
      <w:r w:rsidRPr="00F35584">
        <w:rPr>
          <w:color w:val="808080"/>
        </w:rPr>
        <w:t>-- Need S</w:t>
      </w:r>
    </w:p>
    <w:p w14:paraId="4CEA3579" w14:textId="77777777" w:rsidR="005D2A1B" w:rsidRPr="00F35584" w:rsidRDefault="005D2A1B" w:rsidP="005D2A1B">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OFINTEGER</w:t>
      </w:r>
      <w:r w:rsidRPr="00F35584">
        <w:t xml:space="preserve"> (0..29)</w:t>
      </w:r>
      <w:r w:rsidRPr="00F35584">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50123A66" w14:textId="77777777" w:rsidR="005D2A1B" w:rsidRPr="00F35584" w:rsidRDefault="005D2A1B" w:rsidP="005D2A1B">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14:paraId="665733EB" w14:textId="77777777" w:rsidR="005D2A1B" w:rsidRPr="00F35584" w:rsidRDefault="005D2A1B" w:rsidP="005D2A1B">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tab/>
      </w:r>
      <w:r w:rsidRPr="00F35584">
        <w:tab/>
      </w:r>
      <w:r w:rsidRPr="00F35584">
        <w:rPr>
          <w:color w:val="993366"/>
        </w:rPr>
        <w:t>OPTIONAL</w:t>
      </w:r>
      <w:r w:rsidRPr="00F35584">
        <w:t>,</w:t>
      </w:r>
      <w:r w:rsidRPr="00F35584">
        <w:tab/>
      </w:r>
      <w:r w:rsidRPr="00F35584">
        <w:rPr>
          <w:color w:val="808080"/>
        </w:rPr>
        <w:t>-- Need S</w:t>
      </w:r>
    </w:p>
    <w:p w14:paraId="3A6FA88C" w14:textId="77777777" w:rsidR="005D2A1B" w:rsidRPr="00F35584" w:rsidRDefault="005D2A1B" w:rsidP="005D2A1B">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14:paraId="68A1C518" w14:textId="77777777" w:rsidR="005D2A1B" w:rsidRPr="00F35584" w:rsidRDefault="005D2A1B" w:rsidP="005D2A1B">
      <w:pPr>
        <w:pStyle w:val="PL"/>
      </w:pPr>
      <w:r w:rsidRPr="00F35584">
        <w:tab/>
      </w:r>
      <w:r w:rsidRPr="00F35584">
        <w:tab/>
        <w:t>},</w:t>
      </w:r>
    </w:p>
    <w:p w14:paraId="21131970" w14:textId="77777777" w:rsidR="005D2A1B" w:rsidRPr="00F35584" w:rsidRDefault="005D2A1B" w:rsidP="005D2A1B">
      <w:pPr>
        <w:pStyle w:val="PL"/>
      </w:pPr>
      <w:r w:rsidRPr="00F35584">
        <w:tab/>
      </w:r>
      <w:r w:rsidRPr="00F35584">
        <w:tab/>
      </w:r>
      <w:ins w:id="13403" w:author="Rapporteur" w:date="2018-07-10T10:18:00Z">
        <w:r w:rsidRPr="00CE0421">
          <w:t>transformPrecod</w:t>
        </w:r>
      </w:ins>
      <w:ins w:id="13404" w:author="Rapporteur" w:date="2018-07-10T10:23:00Z">
        <w:r>
          <w:t>er</w:t>
        </w:r>
      </w:ins>
      <w:ins w:id="13405" w:author="Rapporteur" w:date="2018-07-10T10:18:00Z">
        <w:r>
          <w:t>En</w:t>
        </w:r>
        <w:r w:rsidRPr="00CE0421">
          <w:t>abled</w:t>
        </w:r>
      </w:ins>
      <w:del w:id="13406"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p>
    <w:p w14:paraId="74C3B0DB" w14:textId="77777777" w:rsidR="005D2A1B" w:rsidRDefault="005D2A1B" w:rsidP="005D2A1B">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OFINTEGER</w:t>
      </w:r>
      <w:r w:rsidRPr="00F35584">
        <w:t xml:space="preserve"> (1..276),</w:t>
      </w:r>
    </w:p>
    <w:p w14:paraId="1264B33A" w14:textId="77777777" w:rsidR="005D2A1B" w:rsidRPr="00F35584" w:rsidRDefault="005D2A1B" w:rsidP="005D2A1B">
      <w:pPr>
        <w:pStyle w:val="PL"/>
        <w:rPr>
          <w:color w:val="808080"/>
        </w:rPr>
      </w:pPr>
      <w:r w:rsidRPr="00F35584">
        <w:tab/>
      </w:r>
      <w:r w:rsidRPr="00F35584">
        <w:tab/>
      </w:r>
      <w:r w:rsidRPr="00F35584">
        <w:tab/>
        <w:t>timeDensity</w:t>
      </w:r>
      <w:r>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3C3C80AD" w14:textId="77777777" w:rsidR="005D2A1B" w:rsidRPr="00F35584" w:rsidRDefault="005D2A1B" w:rsidP="005D2A1B">
      <w:pPr>
        <w:pStyle w:val="PL"/>
      </w:pPr>
      <w:r w:rsidRPr="00F35584">
        <w:tab/>
      </w:r>
      <w:r w:rsidRPr="00F35584">
        <w:tab/>
        <w:t>}</w:t>
      </w:r>
    </w:p>
    <w:p w14:paraId="7821470F"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Pr>
          <w:color w:val="808080"/>
        </w:rPr>
        <w:t>Need</w:t>
      </w:r>
      <w:r w:rsidRPr="00F35584">
        <w:rPr>
          <w:color w:val="808080"/>
        </w:rPr>
        <w:t xml:space="preserve"> M</w:t>
      </w:r>
    </w:p>
    <w:p w14:paraId="2FAFFEF7" w14:textId="77777777" w:rsidR="005D2A1B" w:rsidRDefault="005D2A1B" w:rsidP="005D2A1B">
      <w:pPr>
        <w:pStyle w:val="PL"/>
        <w:rPr>
          <w:ins w:id="13407" w:author="Rapporteur" w:date="2018-07-10T10:19:00Z"/>
        </w:rPr>
      </w:pPr>
      <w:r w:rsidRPr="00F35584">
        <w:tab/>
        <w:t>...</w:t>
      </w:r>
      <w:ins w:id="13408" w:author="Rapporteur" w:date="2018-07-10T10:19:00Z">
        <w:r>
          <w:t>,</w:t>
        </w:r>
      </w:ins>
    </w:p>
    <w:p w14:paraId="0DD50E98" w14:textId="77777777" w:rsidR="005D2A1B" w:rsidRDefault="005D2A1B" w:rsidP="005D2A1B">
      <w:pPr>
        <w:pStyle w:val="PL"/>
        <w:rPr>
          <w:ins w:id="13409" w:author="Rapporteur" w:date="2018-07-10T10:20:00Z"/>
        </w:rPr>
      </w:pPr>
      <w:ins w:id="13410" w:author="Rapporteur" w:date="2018-07-10T10:19:00Z">
        <w:r>
          <w:tab/>
          <w:t>[</w:t>
        </w:r>
      </w:ins>
      <w:ins w:id="13411" w:author="Rapporteur" w:date="2018-07-10T10:20:00Z">
        <w:r>
          <w:t>[</w:t>
        </w:r>
      </w:ins>
    </w:p>
    <w:p w14:paraId="419D8DEC" w14:textId="77777777" w:rsidR="005D2A1B" w:rsidRPr="00F35584" w:rsidRDefault="005D2A1B" w:rsidP="005D2A1B">
      <w:pPr>
        <w:pStyle w:val="PL"/>
        <w:rPr>
          <w:ins w:id="13412" w:author="Rapporteur" w:date="2018-07-10T10:20:00Z"/>
        </w:rPr>
      </w:pPr>
      <w:ins w:id="13413" w:author="Rapporteur" w:date="2018-07-10T10:20:00Z">
        <w:r w:rsidRPr="00F35584">
          <w:tab/>
        </w:r>
        <w:r w:rsidRPr="00CE0421">
          <w:t>transformPrecoding</w:t>
        </w:r>
        <w:r>
          <w:t>En</w:t>
        </w:r>
        <w:r w:rsidRPr="00CE0421">
          <w:t>abled</w:t>
        </w:r>
        <w:del w:id="13414"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ins>
    </w:p>
    <w:p w14:paraId="545A731F" w14:textId="77777777" w:rsidR="005D2A1B" w:rsidRDefault="005D2A1B" w:rsidP="005D2A1B">
      <w:pPr>
        <w:pStyle w:val="PL"/>
        <w:rPr>
          <w:ins w:id="13415" w:author="Rapporteur" w:date="2018-07-10T10:20:00Z"/>
        </w:rPr>
      </w:pPr>
      <w:ins w:id="13416" w:author="Rapporteur" w:date="2018-07-10T10:20:00Z">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OFINTEGER</w:t>
        </w:r>
        <w:r w:rsidRPr="00F35584">
          <w:t xml:space="preserve"> (1..276),</w:t>
        </w:r>
      </w:ins>
    </w:p>
    <w:p w14:paraId="2CFF44AE" w14:textId="77777777" w:rsidR="005D2A1B" w:rsidRPr="00F35584" w:rsidRDefault="005D2A1B" w:rsidP="005D2A1B">
      <w:pPr>
        <w:pStyle w:val="PL"/>
        <w:rPr>
          <w:ins w:id="13417" w:author="Rapporteur" w:date="2018-07-10T10:20:00Z"/>
          <w:color w:val="808080"/>
        </w:rPr>
      </w:pPr>
      <w:ins w:id="13418" w:author="Rapporteur" w:date="2018-07-10T10:20:00Z">
        <w:r w:rsidRPr="00F35584">
          <w:tab/>
        </w:r>
        <w:r w:rsidRPr="00F35584">
          <w:tab/>
          <w:t>timeDensity</w:t>
        </w:r>
        <w:r>
          <w:t>TransformPrecod</w:t>
        </w:r>
      </w:ins>
      <w:ins w:id="13419" w:author="Rapporteur" w:date="2018-07-10T10:23:00Z">
        <w:r>
          <w:t>er</w:t>
        </w:r>
      </w:ins>
      <w:ins w:id="13420" w:author="Rapporteur" w:date="2018-07-10T10:20:00Z">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ins>
      <w:ins w:id="13421" w:author="Rapporteur" w:date="2018-07-10T10:21:00Z">
        <w:r>
          <w:tab/>
        </w:r>
      </w:ins>
      <w:ins w:id="13422" w:author="Rapporteur" w:date="2018-07-10T10:20:00Z">
        <w:r w:rsidRPr="00F35584">
          <w:tab/>
        </w:r>
        <w:r w:rsidRPr="00F35584">
          <w:rPr>
            <w:color w:val="993366"/>
          </w:rPr>
          <w:t>OPTIONAL</w:t>
        </w:r>
        <w:r w:rsidRPr="00F35584">
          <w:tab/>
        </w:r>
        <w:r w:rsidRPr="00F35584">
          <w:rPr>
            <w:color w:val="808080"/>
          </w:rPr>
          <w:t>-- Need S</w:t>
        </w:r>
      </w:ins>
    </w:p>
    <w:p w14:paraId="57FA8793" w14:textId="77777777" w:rsidR="005D2A1B" w:rsidRDefault="005D2A1B" w:rsidP="005D2A1B">
      <w:pPr>
        <w:pStyle w:val="PL"/>
        <w:rPr>
          <w:ins w:id="13423" w:author="Rapporteur" w:date="2018-07-10T10:20:00Z"/>
        </w:rPr>
      </w:pPr>
      <w:ins w:id="13424" w:author="Rapporteur" w:date="2018-07-10T10:20:00Z">
        <w:r w:rsidRPr="00F35584">
          <w:tab/>
          <w:t>}</w:t>
        </w:r>
      </w:ins>
      <w:ins w:id="13425" w:author="Rapporteur" w:date="2018-07-10T10:21:00Z">
        <w:r>
          <w:tab/>
        </w:r>
        <w:r>
          <w:tab/>
        </w:r>
        <w:r>
          <w:tab/>
        </w:r>
        <w:r>
          <w:tab/>
        </w:r>
        <w:r>
          <w:tab/>
        </w:r>
        <w:r>
          <w:tab/>
        </w:r>
        <w:r>
          <w:tab/>
        </w:r>
        <w:r>
          <w:tab/>
        </w:r>
        <w:r>
          <w:tab/>
        </w:r>
        <w:r>
          <w:tab/>
        </w:r>
        <w:r>
          <w:tab/>
        </w:r>
        <w:r>
          <w:tab/>
        </w:r>
        <w:r>
          <w:tab/>
        </w:r>
        <w:r>
          <w:tab/>
        </w:r>
        <w:r>
          <w:tab/>
        </w:r>
        <w:r>
          <w:tab/>
        </w:r>
        <w:r>
          <w:tab/>
        </w:r>
        <w:r>
          <w:tab/>
        </w:r>
        <w:r>
          <w:tab/>
        </w:r>
        <w:r>
          <w:tab/>
        </w:r>
        <w:r>
          <w:tab/>
        </w:r>
        <w:r>
          <w:tab/>
        </w:r>
        <w:r>
          <w:tab/>
        </w:r>
        <w:r>
          <w:tab/>
        </w:r>
      </w:ins>
      <w:ins w:id="13426" w:author="Rapporteur" w:date="2018-07-10T10:22:00Z">
        <w:r>
          <w:tab/>
        </w:r>
      </w:ins>
      <w:ins w:id="13427" w:author="Rapporteur" w:date="2018-07-10T10:21:00Z">
        <w:r>
          <w:tab/>
        </w:r>
        <w:r w:rsidRPr="00F35584">
          <w:rPr>
            <w:color w:val="993366"/>
          </w:rPr>
          <w:t>OPTIONAL</w:t>
        </w:r>
        <w:r w:rsidRPr="00F35584">
          <w:tab/>
        </w:r>
        <w:r w:rsidRPr="00F35584">
          <w:rPr>
            <w:color w:val="808080"/>
          </w:rPr>
          <w:t xml:space="preserve">-- </w:t>
        </w:r>
        <w:r>
          <w:rPr>
            <w:color w:val="808080"/>
          </w:rPr>
          <w:t>Need</w:t>
        </w:r>
      </w:ins>
      <w:ins w:id="13428" w:author="Rapporteur" w:date="2018-07-10T10:22:00Z">
        <w:r>
          <w:rPr>
            <w:color w:val="808080"/>
          </w:rPr>
          <w:t>R</w:t>
        </w:r>
      </w:ins>
    </w:p>
    <w:p w14:paraId="412FED5E" w14:textId="77777777" w:rsidR="005D2A1B" w:rsidRPr="00F35584" w:rsidRDefault="005D2A1B" w:rsidP="005D2A1B">
      <w:pPr>
        <w:pStyle w:val="PL"/>
      </w:pPr>
      <w:ins w:id="13429" w:author="Rapporteur" w:date="2018-07-10T10:20:00Z">
        <w:r>
          <w:tab/>
          <w:t>]]</w:t>
        </w:r>
      </w:ins>
    </w:p>
    <w:p w14:paraId="66B1F641" w14:textId="77777777" w:rsidR="005D2A1B" w:rsidRPr="00F35584" w:rsidRDefault="005D2A1B" w:rsidP="005D2A1B">
      <w:pPr>
        <w:pStyle w:val="PL"/>
      </w:pPr>
      <w:r w:rsidRPr="00F35584">
        <w:t>}</w:t>
      </w:r>
    </w:p>
    <w:p w14:paraId="544103EA" w14:textId="77777777" w:rsidR="005D2A1B" w:rsidRPr="00F35584" w:rsidRDefault="005D2A1B" w:rsidP="005D2A1B">
      <w:pPr>
        <w:pStyle w:val="PL"/>
      </w:pPr>
    </w:p>
    <w:p w14:paraId="5D3FFBDA" w14:textId="77777777" w:rsidR="005D2A1B" w:rsidRPr="00F35584" w:rsidRDefault="005D2A1B" w:rsidP="005D2A1B">
      <w:pPr>
        <w:pStyle w:val="PL"/>
        <w:rPr>
          <w:color w:val="808080"/>
        </w:rPr>
      </w:pPr>
      <w:r w:rsidRPr="00F35584">
        <w:rPr>
          <w:color w:val="808080"/>
        </w:rPr>
        <w:t>-- TAG-PTRS-UPLINKCONFIG-STOP</w:t>
      </w:r>
    </w:p>
    <w:p w14:paraId="7AADBDD9" w14:textId="77777777" w:rsidR="005D2A1B" w:rsidRPr="00F35584" w:rsidRDefault="005D2A1B" w:rsidP="005D2A1B">
      <w:pPr>
        <w:pStyle w:val="PL"/>
        <w:rPr>
          <w:color w:val="808080"/>
        </w:rPr>
      </w:pPr>
      <w:r w:rsidRPr="00F35584">
        <w:rPr>
          <w:color w:val="808080"/>
        </w:rPr>
        <w:t>-- ASN1STOP</w:t>
      </w:r>
    </w:p>
    <w:p w14:paraId="76591DF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FB3B248" w14:textId="77777777" w:rsidTr="00D76B52">
        <w:tc>
          <w:tcPr>
            <w:tcW w:w="14173" w:type="dxa"/>
            <w:shd w:val="clear" w:color="auto" w:fill="auto"/>
          </w:tcPr>
          <w:p w14:paraId="53E0BCB1" w14:textId="77777777" w:rsidR="005D2A1B" w:rsidRPr="0040018C" w:rsidRDefault="005D2A1B" w:rsidP="00D76B52">
            <w:pPr>
              <w:pStyle w:val="TAH"/>
              <w:rPr>
                <w:szCs w:val="22"/>
              </w:rPr>
            </w:pPr>
            <w:r w:rsidRPr="0040018C">
              <w:rPr>
                <w:i/>
                <w:szCs w:val="22"/>
              </w:rPr>
              <w:lastRenderedPageBreak/>
              <w:t>PTRS-UplinkConfig field descriptions</w:t>
            </w:r>
          </w:p>
        </w:tc>
      </w:tr>
      <w:tr w:rsidR="005D2A1B" w14:paraId="034968EF" w14:textId="77777777" w:rsidTr="00D76B52">
        <w:tc>
          <w:tcPr>
            <w:tcW w:w="14173" w:type="dxa"/>
            <w:shd w:val="clear" w:color="auto" w:fill="auto"/>
          </w:tcPr>
          <w:p w14:paraId="5BCB6825" w14:textId="77777777" w:rsidR="005D2A1B" w:rsidRPr="0040018C" w:rsidRDefault="005D2A1B" w:rsidP="00D76B52">
            <w:pPr>
              <w:pStyle w:val="TAL"/>
              <w:rPr>
                <w:szCs w:val="22"/>
              </w:rPr>
            </w:pPr>
            <w:r w:rsidRPr="0040018C">
              <w:rPr>
                <w:b/>
                <w:i/>
                <w:szCs w:val="22"/>
              </w:rPr>
              <w:t>frequencyDensity</w:t>
            </w:r>
          </w:p>
          <w:p w14:paraId="2567342D" w14:textId="77777777" w:rsidR="005D2A1B" w:rsidRPr="0040018C" w:rsidRDefault="005D2A1B" w:rsidP="00D76B52">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5D2A1B" w14:paraId="1B95BB6F" w14:textId="77777777" w:rsidTr="00D76B52">
        <w:tc>
          <w:tcPr>
            <w:tcW w:w="14173" w:type="dxa"/>
            <w:shd w:val="clear" w:color="auto" w:fill="auto"/>
          </w:tcPr>
          <w:p w14:paraId="324B5059" w14:textId="77777777" w:rsidR="005D2A1B" w:rsidRPr="0040018C" w:rsidRDefault="005D2A1B" w:rsidP="00D76B52">
            <w:pPr>
              <w:pStyle w:val="TAL"/>
              <w:rPr>
                <w:szCs w:val="22"/>
              </w:rPr>
            </w:pPr>
            <w:r w:rsidRPr="0040018C">
              <w:rPr>
                <w:b/>
                <w:i/>
                <w:szCs w:val="22"/>
              </w:rPr>
              <w:t>maxNrofPorts</w:t>
            </w:r>
          </w:p>
          <w:p w14:paraId="0E5630AB" w14:textId="77777777" w:rsidR="005D2A1B" w:rsidRPr="0040018C" w:rsidRDefault="005D2A1B" w:rsidP="00D76B52">
            <w:pPr>
              <w:pStyle w:val="TAL"/>
              <w:rPr>
                <w:szCs w:val="22"/>
              </w:rPr>
            </w:pPr>
            <w:r w:rsidRPr="0040018C">
              <w:rPr>
                <w:szCs w:val="22"/>
              </w:rPr>
              <w:t>The maximum number of UL PTRS ports for CP-OFDM. Corresponds to L1 parameter 'UL-PTRS-ports' (see 38.214, section 6.2.3.1)</w:t>
            </w:r>
          </w:p>
        </w:tc>
      </w:tr>
      <w:tr w:rsidR="005D2A1B" w14:paraId="5C866F7C" w14:textId="77777777" w:rsidTr="00D76B52">
        <w:tc>
          <w:tcPr>
            <w:tcW w:w="14173" w:type="dxa"/>
            <w:shd w:val="clear" w:color="auto" w:fill="auto"/>
          </w:tcPr>
          <w:p w14:paraId="5A444459" w14:textId="77777777" w:rsidR="005D2A1B" w:rsidRPr="0040018C" w:rsidRDefault="005D2A1B" w:rsidP="00D76B52">
            <w:pPr>
              <w:pStyle w:val="TAL"/>
              <w:rPr>
                <w:szCs w:val="22"/>
              </w:rPr>
            </w:pPr>
            <w:r w:rsidRPr="0040018C">
              <w:rPr>
                <w:b/>
                <w:i/>
                <w:szCs w:val="22"/>
              </w:rPr>
              <w:t>ptrs-Power</w:t>
            </w:r>
          </w:p>
          <w:p w14:paraId="07FEFEED" w14:textId="77777777" w:rsidR="005D2A1B" w:rsidRPr="0040018C" w:rsidRDefault="005D2A1B" w:rsidP="00D76B52">
            <w:pPr>
              <w:pStyle w:val="TAL"/>
              <w:rPr>
                <w:szCs w:val="22"/>
              </w:rPr>
            </w:pPr>
            <w:r w:rsidRPr="0040018C">
              <w:rPr>
                <w:szCs w:val="22"/>
              </w:rPr>
              <w:t>UL PTRS power boosting factor per PTRS port. Corresponds to L1 parameter 'UL-PTRS-power' (see 38.214, section 6.1, table 6.2.3-5)</w:t>
            </w:r>
          </w:p>
        </w:tc>
      </w:tr>
      <w:tr w:rsidR="005D2A1B" w14:paraId="2F06A15A" w14:textId="77777777" w:rsidTr="00D76B52">
        <w:tc>
          <w:tcPr>
            <w:tcW w:w="14173" w:type="dxa"/>
            <w:shd w:val="clear" w:color="auto" w:fill="auto"/>
          </w:tcPr>
          <w:p w14:paraId="2C6FDA64" w14:textId="77777777" w:rsidR="005D2A1B" w:rsidRPr="0040018C" w:rsidRDefault="005D2A1B" w:rsidP="00D76B52">
            <w:pPr>
              <w:pStyle w:val="TAL"/>
              <w:rPr>
                <w:szCs w:val="22"/>
              </w:rPr>
            </w:pPr>
            <w:r w:rsidRPr="0040018C">
              <w:rPr>
                <w:b/>
                <w:i/>
                <w:szCs w:val="22"/>
              </w:rPr>
              <w:t>resourceElementOffset</w:t>
            </w:r>
          </w:p>
          <w:p w14:paraId="5A19E8D9" w14:textId="77777777" w:rsidR="005D2A1B" w:rsidRPr="0040018C" w:rsidRDefault="005D2A1B" w:rsidP="00D76B52">
            <w:pPr>
              <w:pStyle w:val="TAL"/>
              <w:rPr>
                <w:szCs w:val="22"/>
              </w:rPr>
            </w:pPr>
            <w:r w:rsidRPr="0040018C">
              <w:rPr>
                <w:szCs w:val="22"/>
              </w:rPr>
              <w:t>Indicates the subcarrier offset for UL PTRS for CP-</w:t>
            </w:r>
            <w:commentRangeStart w:id="13430"/>
            <w:r w:rsidRPr="0040018C">
              <w:rPr>
                <w:szCs w:val="22"/>
              </w:rPr>
              <w:t xml:space="preserve">OFDM. </w:t>
            </w:r>
            <w:commentRangeEnd w:id="13430"/>
            <w:ins w:id="13431" w:author="Rapporteur" w:date="2018-06-29T18:27:00Z">
              <w:r w:rsidRPr="00F1157B">
                <w:rPr>
                  <w:szCs w:val="22"/>
                </w:rPr>
                <w:t>If the field is absent, the UE applies the value offset00</w:t>
              </w:r>
              <w:r>
                <w:rPr>
                  <w:szCs w:val="22"/>
                </w:rPr>
                <w:t xml:space="preserve">. </w:t>
              </w:r>
            </w:ins>
            <w:r>
              <w:rPr>
                <w:rStyle w:val="a7"/>
              </w:rPr>
              <w:commentReference w:id="13430"/>
            </w:r>
            <w:r w:rsidRPr="0040018C">
              <w:rPr>
                <w:szCs w:val="22"/>
              </w:rPr>
              <w:t>Corresponds to L1 parameter 'UL-PTRS-RE-offset' (see 38.214, section 6.1)</w:t>
            </w:r>
          </w:p>
        </w:tc>
      </w:tr>
      <w:tr w:rsidR="005D2A1B" w14:paraId="26B5D9EC" w14:textId="77777777" w:rsidTr="00D76B52">
        <w:tc>
          <w:tcPr>
            <w:tcW w:w="14173" w:type="dxa"/>
            <w:shd w:val="clear" w:color="auto" w:fill="auto"/>
          </w:tcPr>
          <w:p w14:paraId="2C68CF57" w14:textId="77777777" w:rsidR="005D2A1B" w:rsidRPr="0040018C" w:rsidRDefault="005D2A1B" w:rsidP="00D76B52">
            <w:pPr>
              <w:pStyle w:val="TAL"/>
              <w:rPr>
                <w:szCs w:val="22"/>
              </w:rPr>
            </w:pPr>
            <w:r w:rsidRPr="0040018C">
              <w:rPr>
                <w:b/>
                <w:i/>
                <w:szCs w:val="22"/>
              </w:rPr>
              <w:t>sampleDensity</w:t>
            </w:r>
          </w:p>
          <w:p w14:paraId="4BE707AF" w14:textId="77777777" w:rsidR="005D2A1B" w:rsidRPr="0040018C" w:rsidRDefault="005D2A1B" w:rsidP="00D76B52">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791E9E8F" w14:textId="77777777" w:rsidR="005D2A1B" w:rsidRPr="0040018C" w:rsidRDefault="005D2A1B" w:rsidP="00D76B52">
            <w:pPr>
              <w:pStyle w:val="TAL"/>
              <w:rPr>
                <w:szCs w:val="22"/>
              </w:rPr>
            </w:pPr>
            <w:r w:rsidRPr="0040018C">
              <w:rPr>
                <w:szCs w:val="22"/>
              </w:rPr>
              <w:t>FFS_Section. Corresponds to L1 parameter 'UL-PTRS-pre-DFT-density' (see 38.214, section 6.1, 6.2.3-3)</w:t>
            </w:r>
          </w:p>
        </w:tc>
      </w:tr>
      <w:tr w:rsidR="005D2A1B" w14:paraId="5391F7F9" w14:textId="77777777" w:rsidTr="00D76B52">
        <w:tc>
          <w:tcPr>
            <w:tcW w:w="14173" w:type="dxa"/>
            <w:shd w:val="clear" w:color="auto" w:fill="auto"/>
          </w:tcPr>
          <w:p w14:paraId="297603E2" w14:textId="77777777" w:rsidR="005D2A1B" w:rsidRPr="0040018C" w:rsidRDefault="005D2A1B" w:rsidP="00D76B52">
            <w:pPr>
              <w:pStyle w:val="TAL"/>
              <w:rPr>
                <w:szCs w:val="22"/>
              </w:rPr>
            </w:pPr>
            <w:r w:rsidRPr="0040018C">
              <w:rPr>
                <w:b/>
                <w:i/>
                <w:szCs w:val="22"/>
              </w:rPr>
              <w:t>timeDensity</w:t>
            </w:r>
          </w:p>
          <w:p w14:paraId="2F7FC414" w14:textId="77777777" w:rsidR="005D2A1B" w:rsidRPr="0040018C" w:rsidRDefault="005D2A1B" w:rsidP="00D76B52">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5D2A1B" w14:paraId="01753BF4" w14:textId="77777777" w:rsidTr="00D76B52">
        <w:tc>
          <w:tcPr>
            <w:tcW w:w="14173" w:type="dxa"/>
            <w:shd w:val="clear" w:color="auto" w:fill="auto"/>
          </w:tcPr>
          <w:p w14:paraId="21E2FAF4" w14:textId="77777777" w:rsidR="005D2A1B" w:rsidRPr="0040018C" w:rsidRDefault="005D2A1B" w:rsidP="00D76B52">
            <w:pPr>
              <w:pStyle w:val="TAL"/>
              <w:rPr>
                <w:szCs w:val="22"/>
              </w:rPr>
            </w:pPr>
            <w:r w:rsidRPr="0040018C">
              <w:rPr>
                <w:b/>
                <w:i/>
                <w:szCs w:val="22"/>
              </w:rPr>
              <w:t>timeDensityTransformPrecoding</w:t>
            </w:r>
          </w:p>
          <w:p w14:paraId="1BC220E9" w14:textId="77777777" w:rsidR="005D2A1B" w:rsidRPr="0040018C" w:rsidRDefault="005D2A1B" w:rsidP="00D76B52">
            <w:pPr>
              <w:pStyle w:val="TAL"/>
              <w:rPr>
                <w:szCs w:val="22"/>
              </w:rPr>
            </w:pPr>
            <w:r w:rsidRPr="0040018C">
              <w:rPr>
                <w:szCs w:val="22"/>
              </w:rPr>
              <w:t xml:space="preserve">Time density (OFDM symbol level) of PT-RS for DFT-s-OFDM. If the </w:t>
            </w:r>
            <w:r w:rsidR="00F93D35" w:rsidRPr="00F93D35">
              <w:rPr>
                <w:szCs w:val="22"/>
                <w:lang w:val="en-US"/>
                <w:rPrChange w:id="13432" w:author="R2-1810848 SA" w:date="2018-07-10T13:21:00Z">
                  <w:rPr>
                    <w:rFonts w:ascii="Times New Roman" w:hAnsi="Times New Roman"/>
                    <w:sz w:val="20"/>
                    <w:szCs w:val="22"/>
                    <w:lang w:val="sv-SE"/>
                  </w:rPr>
                </w:rPrChange>
              </w:rPr>
              <w:t>field</w:t>
            </w:r>
            <w:r w:rsidRPr="0040018C">
              <w:rPr>
                <w:szCs w:val="22"/>
              </w:rPr>
              <w:t xml:space="preserve"> is absent, the UE applies value d1. Corresponds to L1 parameter 'UL-PTRS-time-density-transform-precoding' (see 38.214, section 6.1)</w:t>
            </w:r>
          </w:p>
        </w:tc>
      </w:tr>
      <w:tr w:rsidR="005D2A1B" w14:paraId="3DE79FD4"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0989A0B0" w14:textId="77777777" w:rsidR="005D2A1B" w:rsidRPr="00CE0421" w:rsidRDefault="005D2A1B" w:rsidP="00D76B52">
            <w:pPr>
              <w:pStyle w:val="TAL"/>
              <w:rPr>
                <w:b/>
                <w:i/>
                <w:szCs w:val="22"/>
              </w:rPr>
            </w:pPr>
            <w:ins w:id="13433" w:author="Rapporteur" w:date="2018-07-10T10:18:00Z">
              <w:r w:rsidRPr="00CE0421">
                <w:rPr>
                  <w:b/>
                  <w:i/>
                  <w:szCs w:val="22"/>
                </w:rPr>
                <w:t>transformPrecod</w:t>
              </w:r>
            </w:ins>
            <w:ins w:id="13434" w:author="Rapporteur" w:date="2018-07-10T10:23:00Z">
              <w:r>
                <w:rPr>
                  <w:b/>
                  <w:i/>
                  <w:szCs w:val="22"/>
                </w:rPr>
                <w:t>er</w:t>
              </w:r>
            </w:ins>
            <w:ins w:id="13435" w:author="Rapporteur" w:date="2018-07-10T10:18:00Z">
              <w:r w:rsidRPr="00CE0421">
                <w:rPr>
                  <w:b/>
                  <w:i/>
                  <w:szCs w:val="22"/>
                </w:rPr>
                <w:t>Disabled</w:t>
              </w:r>
            </w:ins>
            <w:del w:id="13436" w:author="Rapporteur" w:date="2018-07-10T10:18:00Z">
              <w:r w:rsidRPr="0040018C" w:rsidDel="00CE0421">
                <w:rPr>
                  <w:b/>
                  <w:i/>
                  <w:szCs w:val="22"/>
                </w:rPr>
                <w:delText>cp-OFDM</w:delText>
              </w:r>
            </w:del>
          </w:p>
          <w:p w14:paraId="7FE63762" w14:textId="77777777" w:rsidR="005D2A1B" w:rsidRPr="00CE0421" w:rsidRDefault="005D2A1B" w:rsidP="00D76B52">
            <w:pPr>
              <w:pStyle w:val="TAL"/>
              <w:rPr>
                <w:szCs w:val="22"/>
              </w:rPr>
            </w:pPr>
            <w:r w:rsidRPr="00CE0421">
              <w:rPr>
                <w:szCs w:val="22"/>
              </w:rPr>
              <w:t xml:space="preserve">Configuration of UL PTRS </w:t>
            </w:r>
            <w:ins w:id="13437" w:author="Rapporteur" w:date="2018-07-10T10:24:00Z">
              <w:r w:rsidRPr="008A2182">
                <w:rPr>
                  <w:szCs w:val="22"/>
                </w:rPr>
                <w:t>with</w:t>
              </w:r>
              <w:r>
                <w:rPr>
                  <w:szCs w:val="22"/>
                </w:rPr>
                <w:t>out</w:t>
              </w:r>
              <w:r w:rsidRPr="008A2182">
                <w:rPr>
                  <w:szCs w:val="22"/>
                </w:rPr>
                <w:t xml:space="preserve"> transform precoder </w:t>
              </w:r>
            </w:ins>
            <w:del w:id="13438" w:author="Rapporteur" w:date="2018-07-10T10:24:00Z">
              <w:r w:rsidRPr="00CE0421" w:rsidDel="008A2182">
                <w:rPr>
                  <w:szCs w:val="22"/>
                </w:rPr>
                <w:delText xml:space="preserve">for </w:delText>
              </w:r>
            </w:del>
            <w:ins w:id="13439" w:author="Rapporteur" w:date="2018-07-10T10:24:00Z">
              <w:r>
                <w:rPr>
                  <w:szCs w:val="22"/>
                </w:rPr>
                <w:t xml:space="preserve">(with </w:t>
              </w:r>
            </w:ins>
            <w:r w:rsidRPr="00CE0421">
              <w:rPr>
                <w:szCs w:val="22"/>
              </w:rPr>
              <w:t>CP-OFDM</w:t>
            </w:r>
            <w:ins w:id="13440" w:author="Rapporteur" w:date="2018-07-10T10:24:00Z">
              <w:r>
                <w:rPr>
                  <w:szCs w:val="22"/>
                </w:rPr>
                <w:t>)</w:t>
              </w:r>
            </w:ins>
            <w:r w:rsidRPr="00CE0421">
              <w:rPr>
                <w:szCs w:val="22"/>
              </w:rPr>
              <w:t>.</w:t>
            </w:r>
          </w:p>
        </w:tc>
      </w:tr>
      <w:tr w:rsidR="005D2A1B" w14:paraId="7B2C3AE7"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79EB5590" w14:textId="77777777" w:rsidR="005D2A1B" w:rsidRPr="00CE0421" w:rsidRDefault="005D2A1B" w:rsidP="00D76B52">
            <w:pPr>
              <w:pStyle w:val="TAL"/>
              <w:rPr>
                <w:b/>
                <w:i/>
                <w:szCs w:val="22"/>
              </w:rPr>
            </w:pPr>
            <w:ins w:id="13441" w:author="Rapporteur" w:date="2018-07-10T10:18:00Z">
              <w:r w:rsidRPr="00CE0421">
                <w:rPr>
                  <w:b/>
                  <w:i/>
                  <w:szCs w:val="22"/>
                </w:rPr>
                <w:t>transformPrecod</w:t>
              </w:r>
            </w:ins>
            <w:ins w:id="13442" w:author="Rapporteur" w:date="2018-07-10T10:23:00Z">
              <w:r>
                <w:rPr>
                  <w:b/>
                  <w:i/>
                  <w:szCs w:val="22"/>
                </w:rPr>
                <w:t>er</w:t>
              </w:r>
            </w:ins>
            <w:ins w:id="13443" w:author="Rapporteur" w:date="2018-07-10T10:18:00Z">
              <w:r>
                <w:rPr>
                  <w:b/>
                  <w:i/>
                  <w:szCs w:val="22"/>
                </w:rPr>
                <w:t>En</w:t>
              </w:r>
              <w:r w:rsidRPr="00CE0421">
                <w:rPr>
                  <w:b/>
                  <w:i/>
                  <w:szCs w:val="22"/>
                </w:rPr>
                <w:t>abled</w:t>
              </w:r>
            </w:ins>
            <w:del w:id="13444" w:author="Rapporteur" w:date="2018-07-10T10:18:00Z">
              <w:r w:rsidRPr="0040018C" w:rsidDel="00CE0421">
                <w:rPr>
                  <w:b/>
                  <w:i/>
                  <w:szCs w:val="22"/>
                </w:rPr>
                <w:delText>dft-S-OFDM</w:delText>
              </w:r>
            </w:del>
          </w:p>
          <w:p w14:paraId="543E7570" w14:textId="77777777" w:rsidR="005D2A1B" w:rsidRPr="00CE0421" w:rsidRDefault="005D2A1B" w:rsidP="00D76B52">
            <w:pPr>
              <w:pStyle w:val="TAL"/>
              <w:rPr>
                <w:szCs w:val="22"/>
              </w:rPr>
            </w:pPr>
            <w:r w:rsidRPr="00CE0421">
              <w:rPr>
                <w:szCs w:val="22"/>
              </w:rPr>
              <w:t xml:space="preserve">Configuration of UL PTRS </w:t>
            </w:r>
            <w:ins w:id="13445" w:author="Rapporteur" w:date="2018-07-10T10:24:00Z">
              <w:r>
                <w:rPr>
                  <w:szCs w:val="22"/>
                </w:rPr>
                <w:t xml:space="preserve">with </w:t>
              </w:r>
              <w:r w:rsidRPr="008A6531">
                <w:rPr>
                  <w:szCs w:val="22"/>
                </w:rPr>
                <w:t>transform precod</w:t>
              </w:r>
              <w:r>
                <w:rPr>
                  <w:szCs w:val="22"/>
                </w:rPr>
                <w:t xml:space="preserve">er </w:t>
              </w:r>
            </w:ins>
            <w:del w:id="13446" w:author="Rapporteur" w:date="2018-07-10T10:24:00Z">
              <w:r w:rsidRPr="00CE0421" w:rsidDel="008A6531">
                <w:rPr>
                  <w:szCs w:val="22"/>
                </w:rPr>
                <w:delText xml:space="preserve">for </w:delText>
              </w:r>
            </w:del>
            <w:ins w:id="13447" w:author="Rapporteur" w:date="2018-07-10T10:24:00Z">
              <w:r>
                <w:rPr>
                  <w:szCs w:val="22"/>
                </w:rPr>
                <w:t>(</w:t>
              </w:r>
            </w:ins>
            <w:r w:rsidRPr="00CE0421">
              <w:rPr>
                <w:szCs w:val="22"/>
              </w:rPr>
              <w:t>DFT-S-OFDM</w:t>
            </w:r>
            <w:ins w:id="13448" w:author="Rapporteur" w:date="2018-07-10T10:24:00Z">
              <w:r>
                <w:rPr>
                  <w:szCs w:val="22"/>
                </w:rPr>
                <w:t>)</w:t>
              </w:r>
            </w:ins>
            <w:r w:rsidRPr="00CE0421">
              <w:rPr>
                <w:szCs w:val="22"/>
              </w:rPr>
              <w:t>.</w:t>
            </w:r>
          </w:p>
        </w:tc>
      </w:tr>
    </w:tbl>
    <w:p w14:paraId="6ADC9B5D" w14:textId="77777777" w:rsidR="005D2A1B" w:rsidRPr="00F35584" w:rsidRDefault="005D2A1B" w:rsidP="005D2A1B"/>
    <w:p w14:paraId="2C412AE9" w14:textId="77777777" w:rsidR="005D2A1B" w:rsidRPr="00F35584" w:rsidRDefault="005D2A1B" w:rsidP="005D2A1B">
      <w:pPr>
        <w:pStyle w:val="4"/>
      </w:pPr>
      <w:bookmarkStart w:id="13449" w:name="_Toc510018651"/>
      <w:r w:rsidRPr="00F35584">
        <w:t>–</w:t>
      </w:r>
      <w:r w:rsidRPr="00F35584">
        <w:tab/>
      </w:r>
      <w:r w:rsidRPr="00F35584">
        <w:rPr>
          <w:i/>
        </w:rPr>
        <w:t>PUCCH-Config</w:t>
      </w:r>
      <w:bookmarkEnd w:id="13449"/>
    </w:p>
    <w:p w14:paraId="5B17E451" w14:textId="77777777" w:rsidR="005D2A1B" w:rsidRPr="00F35584" w:rsidRDefault="005D2A1B" w:rsidP="005D2A1B">
      <w:r w:rsidRPr="00F35584">
        <w:t xml:space="preserve">The IE </w:t>
      </w:r>
      <w:r w:rsidRPr="00F35584">
        <w:rPr>
          <w:i/>
        </w:rPr>
        <w:t>PUCCH-Config</w:t>
      </w:r>
      <w:r w:rsidRPr="00F35584">
        <w:t xml:space="preserve"> is used to configure UE specific PUCCH parameters (per BWP).</w:t>
      </w:r>
    </w:p>
    <w:p w14:paraId="3E9ECFB1" w14:textId="77777777" w:rsidR="005D2A1B" w:rsidRPr="00F35584" w:rsidRDefault="005D2A1B" w:rsidP="005D2A1B">
      <w:pPr>
        <w:pStyle w:val="TH"/>
      </w:pPr>
      <w:r w:rsidRPr="00F35584">
        <w:rPr>
          <w:i/>
        </w:rPr>
        <w:t>PUCCH-Config</w:t>
      </w:r>
      <w:r w:rsidRPr="00F35584">
        <w:t xml:space="preserve"> information element</w:t>
      </w:r>
    </w:p>
    <w:p w14:paraId="6D929217" w14:textId="77777777" w:rsidR="005D2A1B" w:rsidRPr="00F35584" w:rsidRDefault="005D2A1B" w:rsidP="005D2A1B">
      <w:pPr>
        <w:pStyle w:val="PL"/>
        <w:rPr>
          <w:color w:val="808080"/>
        </w:rPr>
      </w:pPr>
      <w:r w:rsidRPr="00F35584">
        <w:rPr>
          <w:color w:val="808080"/>
        </w:rPr>
        <w:t>-- ASN1START</w:t>
      </w:r>
    </w:p>
    <w:p w14:paraId="2AFB5F90" w14:textId="77777777" w:rsidR="005D2A1B" w:rsidRPr="00F35584" w:rsidRDefault="005D2A1B" w:rsidP="005D2A1B">
      <w:pPr>
        <w:pStyle w:val="PL"/>
        <w:rPr>
          <w:color w:val="808080"/>
        </w:rPr>
      </w:pPr>
      <w:r w:rsidRPr="00F35584">
        <w:rPr>
          <w:color w:val="808080"/>
        </w:rPr>
        <w:t>-- TAG-PUCCH-CONFIG-START</w:t>
      </w:r>
    </w:p>
    <w:p w14:paraId="088DDDAD" w14:textId="77777777" w:rsidR="005D2A1B" w:rsidRPr="00F35584" w:rsidRDefault="005D2A1B" w:rsidP="005D2A1B">
      <w:pPr>
        <w:pStyle w:val="PL"/>
      </w:pPr>
    </w:p>
    <w:p w14:paraId="457DD877" w14:textId="77777777" w:rsidR="005D2A1B" w:rsidRPr="00F35584" w:rsidRDefault="005D2A1B" w:rsidP="005D2A1B">
      <w:pPr>
        <w:pStyle w:val="PL"/>
      </w:pPr>
      <w:bookmarkStart w:id="13450"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7E623ED" w14:textId="77777777" w:rsidR="005D2A1B" w:rsidRPr="00F35584" w:rsidRDefault="005D2A1B" w:rsidP="005D2A1B">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2FCF4A5" w14:textId="77777777" w:rsidR="005D2A1B" w:rsidRPr="00F35584" w:rsidRDefault="005D2A1B" w:rsidP="005D2A1B">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D422499" w14:textId="77777777" w:rsidR="005D2A1B" w:rsidRDefault="005D2A1B" w:rsidP="005D2A1B">
      <w:pPr>
        <w:pStyle w:val="PL"/>
      </w:pPr>
    </w:p>
    <w:p w14:paraId="4D82E66F" w14:textId="77777777" w:rsidR="005D2A1B" w:rsidRPr="00F35584" w:rsidRDefault="005D2A1B" w:rsidP="005D2A1B">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13451" w:name="_Hlk508696855"/>
      <w:r w:rsidRPr="00F35584">
        <w:t>maxNrofPUCCH-Resources</w:t>
      </w:r>
      <w:bookmarkEnd w:id="13451"/>
      <w:r w:rsidRPr="00F35584">
        <w:t>))</w:t>
      </w:r>
      <w:r w:rsidRPr="00F35584">
        <w:rPr>
          <w:color w:val="993366"/>
        </w:rPr>
        <w:t xml:space="preserve"> OF</w:t>
      </w:r>
      <w:r w:rsidRPr="00F35584">
        <w:t xml:space="preserve"> PUCCH-Resource</w:t>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N</w:t>
      </w:r>
    </w:p>
    <w:p w14:paraId="31CF1CE6" w14:textId="77777777" w:rsidR="005D2A1B" w:rsidRPr="00F35584" w:rsidRDefault="005D2A1B" w:rsidP="005D2A1B">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71945E98" w14:textId="77777777" w:rsidR="005D2A1B" w:rsidRDefault="005D2A1B" w:rsidP="005D2A1B">
      <w:pPr>
        <w:pStyle w:val="PL"/>
      </w:pPr>
    </w:p>
    <w:p w14:paraId="63FDF284" w14:textId="77777777" w:rsidR="005D2A1B" w:rsidRPr="00F35584" w:rsidRDefault="005D2A1B" w:rsidP="005D2A1B">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04D9130" w14:textId="77777777" w:rsidR="005D2A1B" w:rsidRPr="00F35584" w:rsidRDefault="005D2A1B" w:rsidP="005D2A1B">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AC7B31B" w14:textId="77777777" w:rsidR="005D2A1B" w:rsidRPr="00F35584" w:rsidRDefault="005D2A1B" w:rsidP="005D2A1B">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A2EF664" w14:textId="77777777" w:rsidR="005D2A1B" w:rsidRPr="00F35584" w:rsidRDefault="005D2A1B" w:rsidP="005D2A1B">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6AF1D2A" w14:textId="77777777" w:rsidR="005D2A1B" w:rsidRPr="00F35584" w:rsidRDefault="005D2A1B" w:rsidP="005D2A1B">
      <w:pPr>
        <w:pStyle w:val="PL"/>
      </w:pPr>
    </w:p>
    <w:p w14:paraId="76FEAEFE" w14:textId="77777777" w:rsidR="005D2A1B" w:rsidRPr="00F35584" w:rsidRDefault="005D2A1B" w:rsidP="005D2A1B">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SchedulingRequestResourceConfig</w:t>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238C4534" w14:textId="77777777" w:rsidR="005D2A1B" w:rsidRPr="00F35584" w:rsidRDefault="005D2A1B" w:rsidP="005D2A1B">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SchedulingRequestResourceId</w:t>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5747AA57" w14:textId="77777777" w:rsidR="005D2A1B" w:rsidRPr="00F35584" w:rsidRDefault="005D2A1B" w:rsidP="005D2A1B">
      <w:pPr>
        <w:pStyle w:val="PL"/>
      </w:pPr>
    </w:p>
    <w:bookmarkEnd w:id="13450"/>
    <w:p w14:paraId="735EAC43" w14:textId="77777777" w:rsidR="005D2A1B" w:rsidRPr="00F35584" w:rsidRDefault="005D2A1B" w:rsidP="005D2A1B">
      <w:pPr>
        <w:pStyle w:val="PL"/>
        <w:rPr>
          <w:color w:val="808080"/>
        </w:rPr>
      </w:pPr>
      <w:r w:rsidRPr="00F35584">
        <w:tab/>
        <w:t>multi-CSI-PUCCH-ResourceList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PUCCH-ResourceId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rPr>
          <w:color w:val="808080"/>
        </w:rPr>
        <w:t>-- Need M</w:t>
      </w:r>
    </w:p>
    <w:p w14:paraId="12036C52" w14:textId="77777777" w:rsidR="005D2A1B" w:rsidRPr="00F35584" w:rsidRDefault="005D2A1B" w:rsidP="005D2A1B">
      <w:pPr>
        <w:pStyle w:val="PL"/>
        <w:rPr>
          <w:color w:val="808080"/>
        </w:rPr>
      </w:pPr>
      <w:r w:rsidRPr="00F35584">
        <w:tab/>
      </w:r>
      <w:bookmarkStart w:id="13452" w:name="_Hlk508697304"/>
      <w:r w:rsidRPr="00F35584">
        <w:t>dl-DataToUL-ACK</w:t>
      </w:r>
      <w:bookmarkEnd w:id="13452"/>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t>1..</w:t>
      </w:r>
      <w:r w:rsidRPr="00F35584">
        <w:t>8))</w:t>
      </w:r>
      <w:r w:rsidRPr="00F35584">
        <w:rPr>
          <w:color w:val="993366"/>
        </w:rPr>
        <w:t xml:space="preserve"> OFINTEGER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85F4182" w14:textId="77777777" w:rsidR="005D2A1B" w:rsidRDefault="005D2A1B" w:rsidP="005D2A1B">
      <w:pPr>
        <w:pStyle w:val="PL"/>
      </w:pPr>
    </w:p>
    <w:p w14:paraId="6960E926" w14:textId="77777777" w:rsidR="005D2A1B" w:rsidRPr="00F35584" w:rsidRDefault="005D2A1B" w:rsidP="005D2A1B">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14:paraId="45DD373D" w14:textId="77777777" w:rsidR="005D2A1B" w:rsidRPr="00F35584" w:rsidRDefault="005D2A1B" w:rsidP="005D2A1B">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14:paraId="529CF03B" w14:textId="77777777" w:rsidR="005D2A1B" w:rsidRDefault="005D2A1B" w:rsidP="005D2A1B">
      <w:pPr>
        <w:pStyle w:val="PL"/>
      </w:pPr>
    </w:p>
    <w:p w14:paraId="69B8F5CD" w14:textId="77777777" w:rsidR="005D2A1B" w:rsidRPr="00F35584" w:rsidRDefault="005D2A1B" w:rsidP="005D2A1B">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7BAA8AA" w14:textId="77777777" w:rsidR="005D2A1B" w:rsidRPr="00F35584" w:rsidRDefault="005D2A1B" w:rsidP="005D2A1B">
      <w:pPr>
        <w:pStyle w:val="PL"/>
      </w:pPr>
      <w:r w:rsidRPr="00F35584">
        <w:tab/>
        <w:t>...</w:t>
      </w:r>
    </w:p>
    <w:p w14:paraId="4EE570E0" w14:textId="77777777" w:rsidR="005D2A1B" w:rsidRPr="00F35584" w:rsidRDefault="005D2A1B" w:rsidP="005D2A1B">
      <w:pPr>
        <w:pStyle w:val="PL"/>
      </w:pPr>
      <w:r w:rsidRPr="00F35584">
        <w:t>}</w:t>
      </w:r>
    </w:p>
    <w:p w14:paraId="53282999" w14:textId="77777777" w:rsidR="005D2A1B" w:rsidRPr="00F35584" w:rsidRDefault="005D2A1B" w:rsidP="005D2A1B">
      <w:pPr>
        <w:pStyle w:val="PL"/>
      </w:pPr>
    </w:p>
    <w:p w14:paraId="46D0C5D2" w14:textId="77777777" w:rsidR="005D2A1B" w:rsidRPr="00F35584" w:rsidRDefault="005D2A1B" w:rsidP="005D2A1B">
      <w:pPr>
        <w:pStyle w:val="PL"/>
      </w:pPr>
      <w:bookmarkStart w:id="13453" w:name="_Hlk514769254"/>
      <w:r w:rsidRPr="00F35584">
        <w:t>PUCCH-FormatConfig</w:t>
      </w:r>
      <w:bookmarkEnd w:id="13453"/>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5241F110" w14:textId="77777777" w:rsidR="005D2A1B" w:rsidRPr="00F35584" w:rsidRDefault="005D2A1B" w:rsidP="005D2A1B">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6C9E29B" w14:textId="77777777" w:rsidR="005D2A1B" w:rsidRPr="00F35584" w:rsidRDefault="005D2A1B" w:rsidP="005D2A1B">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A072E72" w14:textId="77777777" w:rsidR="005D2A1B" w:rsidRPr="00F35584" w:rsidRDefault="005D2A1B" w:rsidP="005D2A1B">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t>PUCCH-MaxCodeRate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08DB8F6" w14:textId="77777777" w:rsidR="005D2A1B" w:rsidRPr="00F35584" w:rsidRDefault="005D2A1B" w:rsidP="005D2A1B">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tab/>
      </w:r>
      <w:r w:rsidRPr="00F35584">
        <w:rPr>
          <w:color w:val="808080"/>
        </w:rPr>
        <w:t>-- Need S</w:t>
      </w:r>
    </w:p>
    <w:p w14:paraId="27FD7E46" w14:textId="77777777" w:rsidR="005D2A1B" w:rsidRPr="00F35584" w:rsidRDefault="005D2A1B" w:rsidP="005D2A1B">
      <w:pPr>
        <w:pStyle w:val="PL"/>
        <w:rPr>
          <w:color w:val="808080"/>
        </w:rPr>
      </w:pPr>
      <w:r w:rsidRPr="00F35584">
        <w:tab/>
        <w:t>pi2B</w:t>
      </w:r>
      <w:r>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2E21327" w14:textId="77777777" w:rsidR="005D2A1B" w:rsidRPr="00F35584" w:rsidRDefault="005D2A1B" w:rsidP="005D2A1B">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7605A332" w14:textId="77777777" w:rsidR="005D2A1B" w:rsidRPr="00F35584" w:rsidRDefault="005D2A1B" w:rsidP="005D2A1B">
      <w:pPr>
        <w:pStyle w:val="PL"/>
      </w:pPr>
      <w:r w:rsidRPr="00F35584">
        <w:t>}</w:t>
      </w:r>
    </w:p>
    <w:p w14:paraId="5152A1CF" w14:textId="77777777" w:rsidR="005D2A1B" w:rsidRPr="00F35584" w:rsidRDefault="005D2A1B" w:rsidP="005D2A1B">
      <w:pPr>
        <w:pStyle w:val="PL"/>
      </w:pPr>
    </w:p>
    <w:p w14:paraId="6A166AB9" w14:textId="77777777" w:rsidR="005D2A1B" w:rsidRPr="00F35584" w:rsidRDefault="005D2A1B" w:rsidP="005D2A1B">
      <w:pPr>
        <w:pStyle w:val="PL"/>
      </w:pPr>
      <w:bookmarkStart w:id="13454" w:name="_Hlk515590985"/>
      <w:r w:rsidRPr="00F35584">
        <w:t xml:space="preserve">PUCCH-MaxCodeRate ::= </w:t>
      </w:r>
      <w:r w:rsidRPr="00F35584">
        <w:tab/>
      </w:r>
      <w:r w:rsidRPr="00F35584">
        <w:tab/>
      </w:r>
      <w:r w:rsidRPr="00F35584">
        <w:tab/>
      </w:r>
      <w:r w:rsidRPr="00F35584">
        <w:tab/>
      </w:r>
      <w:r w:rsidRPr="00F35584">
        <w:tab/>
      </w:r>
      <w:r w:rsidRPr="00F35584">
        <w:rPr>
          <w:color w:val="993366"/>
        </w:rPr>
        <w:t>ENUMERATED</w:t>
      </w:r>
      <w:r w:rsidRPr="00F35584">
        <w:t xml:space="preserve"> {zeroDot08, zeroDot15, zeroDot25, zeroDot35, zeroDot45, zeroDot60, zeroDot80}</w:t>
      </w:r>
    </w:p>
    <w:bookmarkEnd w:id="13454"/>
    <w:p w14:paraId="790923F4" w14:textId="77777777" w:rsidR="005D2A1B" w:rsidRPr="00F35584" w:rsidRDefault="005D2A1B" w:rsidP="005D2A1B">
      <w:pPr>
        <w:pStyle w:val="PL"/>
      </w:pPr>
    </w:p>
    <w:p w14:paraId="6EB5454B" w14:textId="77777777" w:rsidR="005D2A1B" w:rsidRPr="00F35584" w:rsidDel="00EF09EA" w:rsidRDefault="005D2A1B" w:rsidP="005D2A1B">
      <w:pPr>
        <w:pStyle w:val="PL"/>
        <w:rPr>
          <w:del w:id="13455" w:author="Rapporteur" w:date="2018-07-10T10:29:00Z"/>
        </w:rPr>
      </w:pPr>
      <w:del w:id="13456" w:author="Rapporteur" w:date="2018-07-10T10:29:00Z">
        <w:r w:rsidRPr="00F35584" w:rsidDel="00EF09EA">
          <w:delText>PUCCH-SpatialRelationInfo ::=</w:delText>
        </w:r>
        <w:r w:rsidRPr="00F35584" w:rsidDel="00EF09EA">
          <w:tab/>
        </w:r>
        <w:r w:rsidRPr="00F35584" w:rsidDel="00EF09EA">
          <w:tab/>
        </w:r>
        <w:r w:rsidRPr="00F35584" w:rsidDel="00EF09EA">
          <w:tab/>
        </w:r>
        <w:r w:rsidRPr="00F35584" w:rsidDel="00EF09EA">
          <w:rPr>
            <w:color w:val="993366"/>
          </w:rPr>
          <w:delText>SEQUENCE</w:delText>
        </w:r>
        <w:r w:rsidRPr="00F35584" w:rsidDel="00EF09EA">
          <w:delText xml:space="preserve"> {</w:delText>
        </w:r>
      </w:del>
    </w:p>
    <w:p w14:paraId="3B303F9D" w14:textId="77777777" w:rsidR="005D2A1B" w:rsidRPr="00F35584" w:rsidDel="00EF09EA" w:rsidRDefault="005D2A1B" w:rsidP="005D2A1B">
      <w:pPr>
        <w:pStyle w:val="PL"/>
        <w:rPr>
          <w:del w:id="13457" w:author="Rapporteur" w:date="2018-07-10T10:29:00Z"/>
        </w:rPr>
      </w:pPr>
      <w:del w:id="13458" w:author="Rapporteur" w:date="2018-07-10T10:29:00Z">
        <w:r w:rsidRPr="00F35584" w:rsidDel="00EF09EA">
          <w:tab/>
          <w:delText>pucch-SpatialRelationInfoId</w:delText>
        </w:r>
        <w:r w:rsidRPr="00F35584" w:rsidDel="00EF09EA">
          <w:tab/>
        </w:r>
        <w:r w:rsidRPr="00F35584" w:rsidDel="00EF09EA">
          <w:tab/>
        </w:r>
        <w:r w:rsidRPr="00F35584" w:rsidDel="00EF09EA">
          <w:tab/>
          <w:delText>PUCCH-SpatialRelationInfoId,</w:delText>
        </w:r>
      </w:del>
    </w:p>
    <w:p w14:paraId="45053D21" w14:textId="77777777" w:rsidR="005D2A1B" w:rsidDel="00EF09EA" w:rsidRDefault="005D2A1B" w:rsidP="005D2A1B">
      <w:pPr>
        <w:pStyle w:val="PL"/>
        <w:rPr>
          <w:del w:id="13459" w:author="Rapporteur" w:date="2018-07-10T10:29:00Z"/>
        </w:rPr>
      </w:pPr>
      <w:del w:id="13460" w:author="Rapporteur" w:date="2018-07-10T10:29:00Z">
        <w:r w:rsidRPr="001435F0" w:rsidDel="00EF09EA">
          <w:tab/>
        </w:r>
        <w:r w:rsidDel="00EF09EA">
          <w:rPr>
            <w:rFonts w:hint="eastAsia"/>
          </w:rPr>
          <w:delText>servingCellId</w:delText>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delText>ServCellIndex</w:delText>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OPTIONAL,</w:delText>
        </w:r>
        <w:r w:rsidDel="00EF09EA">
          <w:tab/>
          <w:delText>-- Need S</w:delText>
        </w:r>
      </w:del>
    </w:p>
    <w:p w14:paraId="750705AF" w14:textId="77777777" w:rsidR="005D2A1B" w:rsidRPr="00F35584" w:rsidDel="00EF09EA" w:rsidRDefault="005D2A1B" w:rsidP="005D2A1B">
      <w:pPr>
        <w:pStyle w:val="PL"/>
        <w:rPr>
          <w:del w:id="13461" w:author="Rapporteur" w:date="2018-07-10T10:29:00Z"/>
        </w:rPr>
      </w:pPr>
      <w:del w:id="13462" w:author="Rapporteur" w:date="2018-07-10T10:29:00Z">
        <w:r w:rsidRPr="00F35584" w:rsidDel="00EF09EA">
          <w:tab/>
          <w:delText xml:space="preserve">referenceSignal </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CHOICE</w:delText>
        </w:r>
        <w:r w:rsidRPr="00F35584" w:rsidDel="00EF09EA">
          <w:delText xml:space="preserve"> {</w:delText>
        </w:r>
      </w:del>
    </w:p>
    <w:p w14:paraId="2971FD97" w14:textId="77777777" w:rsidR="005D2A1B" w:rsidRPr="00F35584" w:rsidDel="00EF09EA" w:rsidRDefault="005D2A1B" w:rsidP="005D2A1B">
      <w:pPr>
        <w:pStyle w:val="PL"/>
        <w:rPr>
          <w:del w:id="13463" w:author="Rapporteur" w:date="2018-07-10T10:29:00Z"/>
        </w:rPr>
      </w:pPr>
      <w:del w:id="13464" w:author="Rapporteur" w:date="2018-07-10T10:29:00Z">
        <w:r w:rsidRPr="00F35584" w:rsidDel="00EF09EA">
          <w:tab/>
        </w:r>
        <w:r w:rsidRPr="00F35584" w:rsidDel="00EF09EA">
          <w:tab/>
          <w:delText>ssb-Index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SSB-Index,</w:delText>
        </w:r>
      </w:del>
    </w:p>
    <w:p w14:paraId="151A5CCE" w14:textId="77777777" w:rsidR="005D2A1B" w:rsidRPr="00F35584" w:rsidDel="00EF09EA" w:rsidRDefault="005D2A1B" w:rsidP="005D2A1B">
      <w:pPr>
        <w:pStyle w:val="PL"/>
        <w:rPr>
          <w:del w:id="13465" w:author="Rapporteur" w:date="2018-07-10T10:29:00Z"/>
        </w:rPr>
      </w:pPr>
      <w:del w:id="13466" w:author="Rapporteur" w:date="2018-07-10T10:29:00Z">
        <w:r w:rsidRPr="00F35584" w:rsidDel="00EF09EA">
          <w:tab/>
        </w:r>
        <w:r w:rsidRPr="00F35584" w:rsidDel="00EF09EA">
          <w:tab/>
          <w:delText>csi-RS-Index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tab/>
        </w:r>
        <w:r w:rsidRPr="00F35584" w:rsidDel="00EF09EA">
          <w:delText>NZP-CSI-RS-ResourceId,</w:delText>
        </w:r>
      </w:del>
    </w:p>
    <w:p w14:paraId="2F67013C" w14:textId="77777777" w:rsidR="005D2A1B" w:rsidDel="00EF09EA" w:rsidRDefault="005D2A1B" w:rsidP="005D2A1B">
      <w:pPr>
        <w:pStyle w:val="PL"/>
        <w:rPr>
          <w:del w:id="13467" w:author="Rapporteur" w:date="2018-07-10T10:29:00Z"/>
        </w:rPr>
      </w:pPr>
      <w:del w:id="13468" w:author="Rapporteur" w:date="2018-07-10T10:29:00Z">
        <w:r w:rsidRPr="00F35584" w:rsidDel="00EF09EA">
          <w:tab/>
        </w:r>
        <w:r w:rsidRPr="00F35584" w:rsidDel="00EF09EA">
          <w:tab/>
          <w:delText>srs</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delText>SEQUENCE {</w:delText>
        </w:r>
      </w:del>
    </w:p>
    <w:p w14:paraId="1DA72FB1" w14:textId="77777777" w:rsidR="005D2A1B" w:rsidDel="00EF09EA" w:rsidRDefault="005D2A1B" w:rsidP="005D2A1B">
      <w:pPr>
        <w:pStyle w:val="PL"/>
        <w:rPr>
          <w:del w:id="13469" w:author="Rapporteur" w:date="2018-07-10T10:29:00Z"/>
        </w:rPr>
      </w:pPr>
      <w:del w:id="13470"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resource</w:delText>
        </w:r>
        <w:r w:rsidDel="00EF09EA">
          <w:tab/>
        </w:r>
        <w:r w:rsidDel="00EF09EA">
          <w:tab/>
        </w:r>
        <w:r w:rsidDel="00EF09EA">
          <w:tab/>
        </w:r>
        <w:r w:rsidDel="00EF09EA">
          <w:tab/>
        </w:r>
        <w:r w:rsidDel="00EF09EA">
          <w:tab/>
        </w:r>
        <w:r w:rsidDel="00EF09EA">
          <w:tab/>
        </w:r>
        <w:r w:rsidDel="00EF09EA">
          <w:tab/>
        </w:r>
        <w:r w:rsidRPr="00F35584" w:rsidDel="00EF09EA">
          <w:delText>SRS-ResourceId</w:delText>
        </w:r>
        <w:r w:rsidDel="00EF09EA">
          <w:delText>,</w:delText>
        </w:r>
      </w:del>
    </w:p>
    <w:p w14:paraId="31DD6B6C" w14:textId="77777777" w:rsidR="005D2A1B" w:rsidDel="00EF09EA" w:rsidRDefault="005D2A1B" w:rsidP="005D2A1B">
      <w:pPr>
        <w:pStyle w:val="PL"/>
        <w:rPr>
          <w:del w:id="13471" w:author="Rapporteur" w:date="2018-07-10T10:29:00Z"/>
          <w:lang w:eastAsia="ko-KR"/>
        </w:rPr>
      </w:pPr>
      <w:del w:id="13472" w:author="Rapporteur" w:date="2018-07-10T10:29:00Z">
        <w:r w:rsidDel="00EF09EA">
          <w:rPr>
            <w:rFonts w:hint="eastAsia"/>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delText>uplinkBWP</w:delText>
        </w:r>
        <w:r w:rsidDel="00EF09EA">
          <w:rPr>
            <w:lang w:eastAsia="ko-KR"/>
          </w:rPr>
          <w:tab/>
        </w:r>
        <w:r w:rsidDel="00EF09EA">
          <w:rPr>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delText>BWP-Id</w:delText>
        </w:r>
      </w:del>
    </w:p>
    <w:p w14:paraId="166EEB13" w14:textId="77777777" w:rsidR="005D2A1B" w:rsidRPr="00F35584" w:rsidDel="00EF09EA" w:rsidRDefault="005D2A1B" w:rsidP="005D2A1B">
      <w:pPr>
        <w:pStyle w:val="PL"/>
        <w:rPr>
          <w:del w:id="13473" w:author="Rapporteur" w:date="2018-07-10T10:29:00Z"/>
        </w:rPr>
      </w:pPr>
      <w:del w:id="13474"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w:delText>
        </w:r>
      </w:del>
    </w:p>
    <w:p w14:paraId="383CED67" w14:textId="77777777" w:rsidR="005D2A1B" w:rsidRPr="00F35584" w:rsidDel="00EF09EA" w:rsidRDefault="005D2A1B" w:rsidP="005D2A1B">
      <w:pPr>
        <w:pStyle w:val="PL"/>
        <w:rPr>
          <w:del w:id="13475" w:author="Rapporteur" w:date="2018-07-10T10:29:00Z"/>
        </w:rPr>
      </w:pPr>
      <w:del w:id="13476" w:author="Rapporteur" w:date="2018-07-10T10:29:00Z">
        <w:r w:rsidRPr="00F35584" w:rsidDel="00EF09EA">
          <w:tab/>
          <w:delText>},</w:delText>
        </w:r>
      </w:del>
    </w:p>
    <w:p w14:paraId="146C566C" w14:textId="77777777" w:rsidR="005D2A1B" w:rsidRPr="00F35584" w:rsidDel="00EF09EA" w:rsidRDefault="005D2A1B" w:rsidP="005D2A1B">
      <w:pPr>
        <w:pStyle w:val="PL"/>
        <w:rPr>
          <w:del w:id="13477" w:author="Rapporteur" w:date="2018-07-10T10:29:00Z"/>
        </w:rPr>
      </w:pPr>
      <w:del w:id="13478" w:author="Rapporteur" w:date="2018-07-10T10:29:00Z">
        <w:r w:rsidRPr="00F35584" w:rsidDel="00EF09EA">
          <w:tab/>
          <w:delText xml:space="preserve">pucch-PathlossReferenceRS-Id </w:delText>
        </w:r>
        <w:r w:rsidRPr="00F35584" w:rsidDel="00EF09EA">
          <w:tab/>
        </w:r>
        <w:r w:rsidRPr="00F35584" w:rsidDel="00EF09EA">
          <w:tab/>
        </w:r>
        <w:r w:rsidRPr="00F35584" w:rsidDel="00EF09EA">
          <w:tab/>
          <w:delText>PUCCH-PathlossReferenceRS-Id,</w:delText>
        </w:r>
      </w:del>
    </w:p>
    <w:p w14:paraId="1B3C2416" w14:textId="77777777" w:rsidR="005D2A1B" w:rsidRPr="00F35584" w:rsidDel="00EF09EA" w:rsidRDefault="005D2A1B" w:rsidP="005D2A1B">
      <w:pPr>
        <w:pStyle w:val="PL"/>
        <w:rPr>
          <w:del w:id="13479" w:author="Rapporteur" w:date="2018-07-10T10:29:00Z"/>
        </w:rPr>
      </w:pPr>
      <w:del w:id="13480" w:author="Rapporteur" w:date="2018-07-10T10:29:00Z">
        <w:r w:rsidRPr="00F35584" w:rsidDel="00EF09EA">
          <w:tab/>
          <w:delText>p0-PUCCH-Id</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P0-PUCCH-Id,</w:delText>
        </w:r>
      </w:del>
    </w:p>
    <w:p w14:paraId="6D4111F8" w14:textId="77777777" w:rsidR="005D2A1B" w:rsidRPr="00F35584" w:rsidDel="00EF09EA" w:rsidRDefault="005D2A1B" w:rsidP="005D2A1B">
      <w:pPr>
        <w:pStyle w:val="PL"/>
        <w:rPr>
          <w:del w:id="13481" w:author="Rapporteur" w:date="2018-07-10T10:29:00Z"/>
        </w:rPr>
      </w:pPr>
      <w:del w:id="13482" w:author="Rapporteur" w:date="2018-07-10T10:29:00Z">
        <w:r w:rsidRPr="00F35584" w:rsidDel="00EF09EA">
          <w:tab/>
          <w:delText>closedLoopIndex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ENUMERATED</w:delText>
        </w:r>
        <w:r w:rsidRPr="00F35584" w:rsidDel="00EF09EA">
          <w:delText xml:space="preserve"> { i0, i1 }</w:delText>
        </w:r>
      </w:del>
    </w:p>
    <w:p w14:paraId="745B36D9" w14:textId="77777777" w:rsidR="005D2A1B" w:rsidRPr="00F35584" w:rsidDel="00EF09EA" w:rsidRDefault="005D2A1B" w:rsidP="005D2A1B">
      <w:pPr>
        <w:pStyle w:val="PL"/>
        <w:rPr>
          <w:del w:id="13483" w:author="Rapporteur" w:date="2018-07-10T10:29:00Z"/>
        </w:rPr>
      </w:pPr>
      <w:del w:id="13484" w:author="Rapporteur" w:date="2018-07-10T10:29:00Z">
        <w:r w:rsidRPr="00F35584" w:rsidDel="00EF09EA">
          <w:delText>}</w:delText>
        </w:r>
      </w:del>
    </w:p>
    <w:p w14:paraId="6A54286D" w14:textId="77777777" w:rsidR="005D2A1B" w:rsidRPr="00F35584" w:rsidDel="00EF09EA" w:rsidRDefault="005D2A1B" w:rsidP="005D2A1B">
      <w:pPr>
        <w:pStyle w:val="PL"/>
        <w:rPr>
          <w:del w:id="13485" w:author="Rapporteur" w:date="2018-07-10T10:29:00Z"/>
        </w:rPr>
      </w:pPr>
    </w:p>
    <w:p w14:paraId="399FD8B5" w14:textId="77777777" w:rsidR="005D2A1B" w:rsidRPr="00F35584" w:rsidDel="00EF09EA" w:rsidRDefault="005D2A1B" w:rsidP="005D2A1B">
      <w:pPr>
        <w:pStyle w:val="PL"/>
        <w:rPr>
          <w:del w:id="13486" w:author="Rapporteur" w:date="2018-07-10T10:29:00Z"/>
        </w:rPr>
      </w:pPr>
      <w:del w:id="13487" w:author="Rapporteur" w:date="2018-07-10T10:29:00Z">
        <w:r w:rsidRPr="00F35584" w:rsidDel="00EF09EA">
          <w:delText xml:space="preserve">PUCCH-SpatialRelationInfoId ::= </w:delText>
        </w:r>
        <w:r w:rsidRPr="00F35584" w:rsidDel="00EF09EA">
          <w:tab/>
        </w:r>
        <w:r w:rsidRPr="00F35584" w:rsidDel="00EF09EA">
          <w:tab/>
        </w:r>
        <w:r w:rsidRPr="00F35584" w:rsidDel="00EF09EA">
          <w:rPr>
            <w:color w:val="993366"/>
          </w:rPr>
          <w:delText>INTEGER</w:delText>
        </w:r>
        <w:r w:rsidRPr="00F35584" w:rsidDel="00EF09EA">
          <w:delText xml:space="preserve"> (1..maxNrofSpatialRelationInfos)</w:delText>
        </w:r>
      </w:del>
    </w:p>
    <w:p w14:paraId="44495BF0" w14:textId="77777777" w:rsidR="005D2A1B" w:rsidRPr="00F35584" w:rsidDel="00EF09EA" w:rsidRDefault="005D2A1B" w:rsidP="005D2A1B">
      <w:pPr>
        <w:pStyle w:val="PL"/>
        <w:rPr>
          <w:del w:id="13488" w:author="Rapporteur" w:date="2018-07-10T10:29:00Z"/>
        </w:rPr>
      </w:pPr>
    </w:p>
    <w:p w14:paraId="4D58EB44" w14:textId="77777777" w:rsidR="005D2A1B" w:rsidRPr="00F35584" w:rsidRDefault="005D2A1B" w:rsidP="005D2A1B">
      <w:pPr>
        <w:pStyle w:val="PL"/>
        <w:rPr>
          <w:color w:val="808080"/>
        </w:rPr>
      </w:pPr>
      <w:r w:rsidRPr="00F35584">
        <w:rPr>
          <w:color w:val="808080"/>
        </w:rPr>
        <w:t>-- A set with one or more PUCCH resources</w:t>
      </w:r>
    </w:p>
    <w:p w14:paraId="67466AD0" w14:textId="77777777" w:rsidR="005D2A1B" w:rsidRPr="00F35584" w:rsidRDefault="005D2A1B" w:rsidP="005D2A1B">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14:paraId="137CA8F9" w14:textId="77777777" w:rsidR="005D2A1B" w:rsidRPr="00F35584" w:rsidRDefault="005D2A1B" w:rsidP="005D2A1B">
      <w:pPr>
        <w:pStyle w:val="PL"/>
      </w:pPr>
      <w:r w:rsidRPr="00F35584">
        <w:tab/>
        <w:t>pucch-ResourceSetId</w:t>
      </w:r>
      <w:r w:rsidRPr="00F35584">
        <w:tab/>
      </w:r>
      <w:r w:rsidRPr="00F35584">
        <w:tab/>
      </w:r>
      <w:r w:rsidRPr="00F35584">
        <w:tab/>
      </w:r>
      <w:r w:rsidRPr="00F35584">
        <w:tab/>
      </w:r>
      <w:r w:rsidRPr="00F35584">
        <w:tab/>
      </w:r>
      <w:r w:rsidRPr="00F35584">
        <w:tab/>
        <w:t>PUCCH-ResourceSetId,</w:t>
      </w:r>
    </w:p>
    <w:p w14:paraId="306B1227" w14:textId="77777777" w:rsidR="005D2A1B" w:rsidRPr="00F35584" w:rsidRDefault="005D2A1B" w:rsidP="005D2A1B">
      <w:pPr>
        <w:pStyle w:val="PL"/>
      </w:pPr>
      <w:r w:rsidRPr="00F35584">
        <w:tab/>
        <w:t>resource</w:t>
      </w:r>
      <w:r>
        <w:t>Li</w:t>
      </w:r>
      <w:r w:rsidRPr="00F35584">
        <w:t>s</w:t>
      </w:r>
      <w:r>
        <w:t>t</w:t>
      </w:r>
      <w:r w:rsidRPr="00F35584">
        <w:tab/>
      </w:r>
      <w:r w:rsidRPr="00F35584">
        <w:tab/>
      </w:r>
      <w:r w:rsidRPr="00F35584">
        <w:tab/>
      </w:r>
      <w:r w:rsidRPr="00F35584">
        <w:tab/>
      </w:r>
      <w:r>
        <w:tab/>
      </w:r>
      <w:r w:rsidRPr="00F35584">
        <w:rPr>
          <w:color w:val="993366"/>
        </w:rPr>
        <w:t>SEQUENCE</w:t>
      </w:r>
      <w:r w:rsidRPr="00F35584">
        <w:t xml:space="preserve"> (</w:t>
      </w:r>
      <w:r w:rsidRPr="00F35584">
        <w:rPr>
          <w:color w:val="993366"/>
        </w:rPr>
        <w:t>SIZE</w:t>
      </w:r>
      <w:r w:rsidRPr="00F35584">
        <w:t xml:space="preserve"> (</w:t>
      </w:r>
      <w:r>
        <w:t>1</w:t>
      </w:r>
      <w:r w:rsidRPr="00F35584">
        <w:t>..</w:t>
      </w:r>
      <w:bookmarkStart w:id="13489" w:name="_Hlk508190728"/>
      <w:r w:rsidRPr="00F35584">
        <w:t>maxNrofPUCCH-ResourcesPerSet</w:t>
      </w:r>
      <w:bookmarkEnd w:id="13489"/>
      <w:r w:rsidRPr="00F35584">
        <w:t>))</w:t>
      </w:r>
      <w:r w:rsidRPr="00F35584">
        <w:rPr>
          <w:color w:val="993366"/>
        </w:rPr>
        <w:t xml:space="preserve"> OF</w:t>
      </w:r>
      <w:r w:rsidRPr="00F35584">
        <w:t xml:space="preserve"> PUCCH-ResourceId,</w:t>
      </w:r>
    </w:p>
    <w:p w14:paraId="16A436C4" w14:textId="77777777" w:rsidR="005D2A1B" w:rsidRPr="00F35584" w:rsidRDefault="005D2A1B" w:rsidP="005D2A1B">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34D5B374" w14:textId="77777777" w:rsidR="005D2A1B" w:rsidRPr="00F35584" w:rsidRDefault="005D2A1B" w:rsidP="005D2A1B">
      <w:pPr>
        <w:pStyle w:val="PL"/>
      </w:pPr>
      <w:r w:rsidRPr="00F35584">
        <w:t>}</w:t>
      </w:r>
    </w:p>
    <w:p w14:paraId="0552301A" w14:textId="77777777" w:rsidR="005D2A1B" w:rsidRPr="00F35584" w:rsidRDefault="005D2A1B" w:rsidP="005D2A1B">
      <w:pPr>
        <w:pStyle w:val="PL"/>
      </w:pPr>
    </w:p>
    <w:p w14:paraId="3D0C0972" w14:textId="77777777" w:rsidR="005D2A1B" w:rsidRPr="00F35584" w:rsidRDefault="005D2A1B" w:rsidP="005D2A1B">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14:paraId="11D33681" w14:textId="77777777" w:rsidR="005D2A1B" w:rsidRPr="00F35584" w:rsidRDefault="005D2A1B" w:rsidP="005D2A1B">
      <w:pPr>
        <w:pStyle w:val="PL"/>
      </w:pPr>
    </w:p>
    <w:p w14:paraId="6EDEAF67" w14:textId="77777777" w:rsidR="005D2A1B" w:rsidRPr="00F35584" w:rsidRDefault="005D2A1B" w:rsidP="005D2A1B">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FFBF9A0" w14:textId="77777777" w:rsidR="005D2A1B" w:rsidRPr="00F35584" w:rsidRDefault="005D2A1B" w:rsidP="005D2A1B">
      <w:pPr>
        <w:pStyle w:val="PL"/>
      </w:pPr>
      <w:r w:rsidRPr="00F35584">
        <w:lastRenderedPageBreak/>
        <w:tab/>
        <w:t>pucch-ResourceId</w:t>
      </w:r>
      <w:r w:rsidRPr="00F35584">
        <w:tab/>
      </w:r>
      <w:r w:rsidRPr="00F35584">
        <w:tab/>
      </w:r>
      <w:r w:rsidRPr="00F35584">
        <w:tab/>
      </w:r>
      <w:r w:rsidRPr="00F35584">
        <w:tab/>
      </w:r>
      <w:r w:rsidRPr="00F35584">
        <w:tab/>
      </w:r>
      <w:r w:rsidRPr="00F35584">
        <w:tab/>
        <w:t>PUCCH-ResourceId,</w:t>
      </w:r>
    </w:p>
    <w:p w14:paraId="30A46F07" w14:textId="77777777" w:rsidR="005D2A1B" w:rsidRPr="00F35584" w:rsidRDefault="005D2A1B" w:rsidP="005D2A1B">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14:paraId="2F443BC8" w14:textId="77777777" w:rsidR="005D2A1B" w:rsidRPr="00F35584" w:rsidRDefault="005D2A1B" w:rsidP="005D2A1B">
      <w:pPr>
        <w:pStyle w:val="PL"/>
        <w:rPr>
          <w:color w:val="808080"/>
        </w:rPr>
      </w:pPr>
      <w:r w:rsidRPr="00F35584">
        <w:tab/>
      </w:r>
      <w:commentRangeStart w:id="13490"/>
      <w:r w:rsidRPr="00F35584">
        <w:t>intraSlotFrequencyHopping</w:t>
      </w:r>
      <w:r w:rsidRPr="00F35584">
        <w:tab/>
      </w:r>
      <w:commentRangeEnd w:id="13490"/>
      <w:r>
        <w:rPr>
          <w:rStyle w:val="a7"/>
          <w:rFonts w:ascii="Arial" w:eastAsia="Times New Roman" w:hAnsi="Arial"/>
          <w:noProof w:val="0"/>
          <w:lang w:eastAsia="ja-JP"/>
        </w:rPr>
        <w:commentReference w:id="13490"/>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7B63222" w14:textId="77777777" w:rsidR="005D2A1B" w:rsidRPr="00F35584" w:rsidRDefault="005D2A1B" w:rsidP="005D2A1B">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3AE3152" w14:textId="77777777" w:rsidR="005D2A1B" w:rsidRPr="00F35584" w:rsidRDefault="005D2A1B" w:rsidP="005D2A1B">
      <w:pPr>
        <w:pStyle w:val="PL"/>
      </w:pPr>
      <w:r w:rsidRPr="00F35584">
        <w:tab/>
      </w:r>
      <w:commentRangeStart w:id="13491"/>
      <w:r w:rsidRPr="00F35584">
        <w:t>format</w:t>
      </w:r>
      <w:commentRangeEnd w:id="13491"/>
      <w:r w:rsidR="006E3C0B">
        <w:rPr>
          <w:rStyle w:val="a7"/>
          <w:rFonts w:ascii="Arial" w:eastAsia="Times New Roman" w:hAnsi="Arial"/>
          <w:noProof w:val="0"/>
          <w:lang w:eastAsia="ja-JP"/>
        </w:rPr>
        <w:commentReference w:id="13491"/>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CA6F100" w14:textId="77777777" w:rsidR="005D2A1B" w:rsidRPr="00F35584" w:rsidRDefault="005D2A1B" w:rsidP="005D2A1B">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0B788184" w14:textId="77777777" w:rsidR="005D2A1B" w:rsidRPr="00F35584" w:rsidRDefault="005D2A1B" w:rsidP="005D2A1B">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290D69BD" w14:textId="77777777" w:rsidR="005D2A1B" w:rsidRPr="00F35584" w:rsidRDefault="005D2A1B" w:rsidP="005D2A1B">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029E47C3" w14:textId="77777777" w:rsidR="005D2A1B" w:rsidRPr="00F35584" w:rsidRDefault="005D2A1B" w:rsidP="005D2A1B">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0D33BDFD" w14:textId="77777777" w:rsidR="005D2A1B" w:rsidRPr="00F35584" w:rsidRDefault="005D2A1B" w:rsidP="005D2A1B">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150C4498" w14:textId="77777777" w:rsidR="005D2A1B" w:rsidRDefault="005D2A1B" w:rsidP="005D2A1B">
      <w:pPr>
        <w:pStyle w:val="PL"/>
      </w:pPr>
      <w:r w:rsidRPr="00F35584">
        <w:tab/>
        <w:t>}</w:t>
      </w:r>
    </w:p>
    <w:p w14:paraId="12B02FBD" w14:textId="77777777" w:rsidR="005D2A1B" w:rsidRPr="00F35584" w:rsidRDefault="005D2A1B" w:rsidP="005D2A1B">
      <w:pPr>
        <w:pStyle w:val="PL"/>
      </w:pPr>
      <w:r>
        <w:t>}</w:t>
      </w:r>
    </w:p>
    <w:p w14:paraId="0C24168E" w14:textId="77777777" w:rsidR="005D2A1B" w:rsidRPr="00F35584" w:rsidRDefault="005D2A1B" w:rsidP="005D2A1B">
      <w:pPr>
        <w:pStyle w:val="PL"/>
      </w:pPr>
    </w:p>
    <w:p w14:paraId="5F81F9D9" w14:textId="77777777" w:rsidR="005D2A1B" w:rsidRPr="00F35584" w:rsidRDefault="005D2A1B" w:rsidP="005D2A1B">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14:paraId="185ADB21" w14:textId="77777777" w:rsidR="005D2A1B" w:rsidRPr="00F35584" w:rsidRDefault="005D2A1B" w:rsidP="005D2A1B">
      <w:pPr>
        <w:pStyle w:val="PL"/>
      </w:pPr>
    </w:p>
    <w:p w14:paraId="70954253" w14:textId="77777777" w:rsidR="005D2A1B" w:rsidRPr="00F35584" w:rsidRDefault="005D2A1B" w:rsidP="005D2A1B">
      <w:pPr>
        <w:pStyle w:val="PL"/>
      </w:pPr>
    </w:p>
    <w:p w14:paraId="291E52FB" w14:textId="77777777" w:rsidR="005D2A1B" w:rsidRPr="00F35584" w:rsidRDefault="005D2A1B" w:rsidP="005D2A1B">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B621F29"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14:paraId="4E520F4E"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3D221201"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5F199511" w14:textId="77777777" w:rsidR="005D2A1B" w:rsidRPr="00F35584" w:rsidRDefault="005D2A1B" w:rsidP="005D2A1B">
      <w:pPr>
        <w:pStyle w:val="PL"/>
      </w:pPr>
      <w:r w:rsidRPr="00F35584">
        <w:t>}</w:t>
      </w:r>
    </w:p>
    <w:p w14:paraId="73788BCF" w14:textId="77777777" w:rsidR="005D2A1B" w:rsidRPr="00F35584" w:rsidRDefault="005D2A1B" w:rsidP="005D2A1B">
      <w:pPr>
        <w:pStyle w:val="PL"/>
      </w:pPr>
    </w:p>
    <w:p w14:paraId="72986DD8" w14:textId="77777777" w:rsidR="005D2A1B" w:rsidRPr="00F35584" w:rsidRDefault="005D2A1B" w:rsidP="005D2A1B">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CBAFC2A"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14:paraId="0C68CB7A"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2B52B03C"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1E3FA805" w14:textId="77777777" w:rsidR="005D2A1B" w:rsidRPr="00F35584" w:rsidRDefault="005D2A1B" w:rsidP="005D2A1B">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14:paraId="0B1D8077" w14:textId="77777777" w:rsidR="005D2A1B" w:rsidRPr="00F35584" w:rsidRDefault="005D2A1B" w:rsidP="005D2A1B">
      <w:pPr>
        <w:pStyle w:val="PL"/>
      </w:pPr>
      <w:r w:rsidRPr="00F35584">
        <w:t>}</w:t>
      </w:r>
    </w:p>
    <w:p w14:paraId="05D61500" w14:textId="77777777" w:rsidR="005D2A1B" w:rsidRPr="00F35584" w:rsidRDefault="005D2A1B" w:rsidP="005D2A1B">
      <w:pPr>
        <w:pStyle w:val="PL"/>
      </w:pPr>
    </w:p>
    <w:p w14:paraId="00F04438" w14:textId="77777777" w:rsidR="005D2A1B" w:rsidRPr="00F35584" w:rsidRDefault="005D2A1B" w:rsidP="005D2A1B">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C75DA0F"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703B3063"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29BC417C"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3629097D" w14:textId="77777777" w:rsidR="005D2A1B" w:rsidRPr="00F35584" w:rsidRDefault="005D2A1B" w:rsidP="005D2A1B">
      <w:pPr>
        <w:pStyle w:val="PL"/>
      </w:pPr>
      <w:r w:rsidRPr="00F35584">
        <w:t>}</w:t>
      </w:r>
    </w:p>
    <w:p w14:paraId="5F5DD946" w14:textId="77777777" w:rsidR="005D2A1B" w:rsidRPr="00F35584" w:rsidRDefault="005D2A1B" w:rsidP="005D2A1B">
      <w:pPr>
        <w:pStyle w:val="PL"/>
      </w:pPr>
    </w:p>
    <w:p w14:paraId="2E653C9B" w14:textId="77777777" w:rsidR="005D2A1B" w:rsidRPr="00F35584" w:rsidRDefault="005D2A1B" w:rsidP="005D2A1B">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CD2C88B"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3D646C37"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50984D3A"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7DD77C57" w14:textId="77777777" w:rsidR="005D2A1B" w:rsidRPr="00F35584" w:rsidRDefault="005D2A1B" w:rsidP="005D2A1B">
      <w:pPr>
        <w:pStyle w:val="PL"/>
      </w:pPr>
      <w:r w:rsidRPr="00F35584">
        <w:t>}</w:t>
      </w:r>
    </w:p>
    <w:p w14:paraId="4ECA0061" w14:textId="77777777" w:rsidR="005D2A1B" w:rsidRPr="00F35584" w:rsidRDefault="005D2A1B" w:rsidP="005D2A1B">
      <w:pPr>
        <w:pStyle w:val="PL"/>
      </w:pPr>
    </w:p>
    <w:p w14:paraId="367D5CEF" w14:textId="77777777" w:rsidR="005D2A1B" w:rsidRPr="00F35584" w:rsidRDefault="005D2A1B" w:rsidP="005D2A1B">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263128C"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2DCB308B" w14:textId="77777777" w:rsidR="005D2A1B" w:rsidRPr="00F35584" w:rsidRDefault="005D2A1B" w:rsidP="005D2A1B">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14:paraId="67121A5D" w14:textId="77777777" w:rsidR="005D2A1B" w:rsidRPr="00F35584" w:rsidRDefault="005D2A1B" w:rsidP="005D2A1B">
      <w:pPr>
        <w:pStyle w:val="PL"/>
      </w:pPr>
      <w:r w:rsidRPr="00F35584">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14:paraId="3C8A58C6"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227C687E" w14:textId="77777777" w:rsidR="005D2A1B" w:rsidRPr="00F35584" w:rsidRDefault="005D2A1B" w:rsidP="005D2A1B">
      <w:pPr>
        <w:pStyle w:val="PL"/>
      </w:pPr>
      <w:r w:rsidRPr="00F35584">
        <w:t>}</w:t>
      </w:r>
    </w:p>
    <w:p w14:paraId="19C164F8" w14:textId="77777777" w:rsidR="005D2A1B" w:rsidRPr="00F35584" w:rsidRDefault="005D2A1B" w:rsidP="005D2A1B">
      <w:pPr>
        <w:pStyle w:val="PL"/>
      </w:pPr>
    </w:p>
    <w:p w14:paraId="2B4B449A" w14:textId="77777777" w:rsidR="005D2A1B" w:rsidRPr="00F35584" w:rsidRDefault="005D2A1B" w:rsidP="005D2A1B">
      <w:pPr>
        <w:pStyle w:val="PL"/>
        <w:rPr>
          <w:color w:val="808080"/>
        </w:rPr>
      </w:pPr>
      <w:r w:rsidRPr="00F35584">
        <w:rPr>
          <w:color w:val="808080"/>
        </w:rPr>
        <w:t xml:space="preserve">-- TAG-PUCCH-CONFIG-STOP </w:t>
      </w:r>
    </w:p>
    <w:p w14:paraId="01939EDE" w14:textId="77777777" w:rsidR="005D2A1B" w:rsidRPr="00F35584" w:rsidRDefault="005D2A1B" w:rsidP="005D2A1B">
      <w:pPr>
        <w:pStyle w:val="PL"/>
        <w:rPr>
          <w:color w:val="808080"/>
        </w:rPr>
      </w:pPr>
      <w:r w:rsidRPr="00F35584">
        <w:rPr>
          <w:color w:val="808080"/>
        </w:rPr>
        <w:t>-- ASN1STOP</w:t>
      </w:r>
    </w:p>
    <w:p w14:paraId="174252BD" w14:textId="77777777" w:rsidR="005D2A1B" w:rsidRPr="00F35584" w:rsidRDefault="005D2A1B" w:rsidP="005D2A1B">
      <w:pPr>
        <w:pStyle w:val="PL"/>
      </w:pPr>
    </w:p>
    <w:p w14:paraId="666CD6F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4CBAF97" w14:textId="77777777" w:rsidTr="00D76B52">
        <w:tc>
          <w:tcPr>
            <w:tcW w:w="14173" w:type="dxa"/>
            <w:shd w:val="clear" w:color="auto" w:fill="auto"/>
          </w:tcPr>
          <w:p w14:paraId="787F401E" w14:textId="77777777" w:rsidR="005D2A1B" w:rsidRPr="0040018C" w:rsidRDefault="005D2A1B" w:rsidP="00D76B52">
            <w:pPr>
              <w:pStyle w:val="TAH"/>
              <w:rPr>
                <w:szCs w:val="22"/>
              </w:rPr>
            </w:pPr>
            <w:r w:rsidRPr="0040018C">
              <w:rPr>
                <w:i/>
                <w:szCs w:val="22"/>
              </w:rPr>
              <w:lastRenderedPageBreak/>
              <w:t>PUCCH-Config field descriptions</w:t>
            </w:r>
          </w:p>
        </w:tc>
      </w:tr>
      <w:tr w:rsidR="005D2A1B" w14:paraId="6B2D6D22" w14:textId="77777777" w:rsidTr="00D76B52">
        <w:tc>
          <w:tcPr>
            <w:tcW w:w="14173" w:type="dxa"/>
            <w:shd w:val="clear" w:color="auto" w:fill="auto"/>
          </w:tcPr>
          <w:p w14:paraId="551C14E3" w14:textId="77777777" w:rsidR="005D2A1B" w:rsidRPr="0040018C" w:rsidRDefault="005D2A1B" w:rsidP="00D76B52">
            <w:pPr>
              <w:pStyle w:val="TAL"/>
              <w:rPr>
                <w:szCs w:val="22"/>
              </w:rPr>
            </w:pPr>
            <w:r w:rsidRPr="0040018C">
              <w:rPr>
                <w:b/>
                <w:i/>
                <w:szCs w:val="22"/>
              </w:rPr>
              <w:t>dl-DataToUL-ACK</w:t>
            </w:r>
          </w:p>
          <w:p w14:paraId="315A2AEC" w14:textId="77777777" w:rsidR="005D2A1B" w:rsidRPr="00D72FCC" w:rsidRDefault="005D2A1B" w:rsidP="00D76B52">
            <w:pPr>
              <w:pStyle w:val="TAL"/>
              <w:rPr>
                <w:szCs w:val="22"/>
              </w:rPr>
            </w:pPr>
            <w:r w:rsidRPr="0040018C">
              <w:rPr>
                <w:szCs w:val="22"/>
              </w:rPr>
              <w:t>List of timing for given PDSCH to the DL ACK. In this version of the specification only the values [0..8] are applicable. Corresponds to L1 parameter 'Slot-timing-value-K1' (see</w:t>
            </w:r>
            <w:r w:rsidR="00F93D35" w:rsidRPr="00F93D35">
              <w:rPr>
                <w:szCs w:val="22"/>
                <w:lang w:val="en-US"/>
                <w:rPrChange w:id="13492" w:author="R2-1810848 SA" w:date="2018-07-10T13:21:00Z">
                  <w:rPr>
                    <w:rFonts w:ascii="Times New Roman" w:hAnsi="Times New Roman"/>
                    <w:sz w:val="20"/>
                    <w:szCs w:val="22"/>
                    <w:lang w:val="sv-SE"/>
                  </w:rPr>
                </w:rPrChange>
              </w:rPr>
              <w:t xml:space="preserve"> TS</w:t>
            </w:r>
            <w:r w:rsidRPr="0040018C">
              <w:rPr>
                <w:szCs w:val="22"/>
              </w:rPr>
              <w:t xml:space="preserve"> 38.213, section FFS_Section)</w:t>
            </w:r>
            <w:r w:rsidR="00F93D35" w:rsidRPr="00F93D35">
              <w:rPr>
                <w:szCs w:val="22"/>
                <w:lang w:val="en-US"/>
                <w:rPrChange w:id="13493" w:author="R2-1810848 SA" w:date="2018-07-10T13:21:00Z">
                  <w:rPr>
                    <w:rFonts w:ascii="Times New Roman" w:hAnsi="Times New Roman"/>
                    <w:sz w:val="20"/>
                    <w:szCs w:val="22"/>
                    <w:lang w:val="sv-SE"/>
                  </w:rPr>
                </w:rPrChange>
              </w:rPr>
              <w:t>.</w:t>
            </w:r>
          </w:p>
        </w:tc>
      </w:tr>
      <w:tr w:rsidR="005D2A1B" w14:paraId="69B871CF" w14:textId="77777777" w:rsidTr="00D76B52">
        <w:tc>
          <w:tcPr>
            <w:tcW w:w="14173" w:type="dxa"/>
            <w:shd w:val="clear" w:color="auto" w:fill="auto"/>
          </w:tcPr>
          <w:p w14:paraId="48C0A38B" w14:textId="77777777" w:rsidR="005D2A1B" w:rsidRPr="0040018C" w:rsidRDefault="005D2A1B" w:rsidP="00D76B52">
            <w:pPr>
              <w:pStyle w:val="TAL"/>
              <w:rPr>
                <w:szCs w:val="22"/>
              </w:rPr>
            </w:pPr>
            <w:r w:rsidRPr="0040018C">
              <w:rPr>
                <w:b/>
                <w:i/>
                <w:szCs w:val="22"/>
              </w:rPr>
              <w:t>format1</w:t>
            </w:r>
          </w:p>
          <w:p w14:paraId="214EDE72" w14:textId="77777777" w:rsidR="005D2A1B" w:rsidRPr="00D72FCC" w:rsidRDefault="005D2A1B" w:rsidP="00D76B52">
            <w:pPr>
              <w:pStyle w:val="TAL"/>
              <w:rPr>
                <w:szCs w:val="22"/>
              </w:rPr>
            </w:pPr>
            <w:r w:rsidRPr="0040018C">
              <w:rPr>
                <w:szCs w:val="22"/>
              </w:rPr>
              <w:t>Parameters that are common for all PUCCH resources of format 1</w:t>
            </w:r>
            <w:r w:rsidR="00F93D35" w:rsidRPr="00F93D35">
              <w:rPr>
                <w:szCs w:val="22"/>
                <w:lang w:val="en-US"/>
                <w:rPrChange w:id="13494" w:author="R2-1810848 SA" w:date="2018-07-10T13:21:00Z">
                  <w:rPr>
                    <w:rFonts w:ascii="Times New Roman" w:hAnsi="Times New Roman"/>
                    <w:sz w:val="20"/>
                    <w:szCs w:val="22"/>
                    <w:lang w:val="sv-SE"/>
                  </w:rPr>
                </w:rPrChange>
              </w:rPr>
              <w:t>.</w:t>
            </w:r>
          </w:p>
        </w:tc>
      </w:tr>
      <w:tr w:rsidR="005D2A1B" w14:paraId="13F5BDF7" w14:textId="77777777" w:rsidTr="00D76B52">
        <w:tc>
          <w:tcPr>
            <w:tcW w:w="14173" w:type="dxa"/>
            <w:shd w:val="clear" w:color="auto" w:fill="auto"/>
          </w:tcPr>
          <w:p w14:paraId="63F30D74" w14:textId="77777777" w:rsidR="005D2A1B" w:rsidRPr="0040018C" w:rsidRDefault="005D2A1B" w:rsidP="00D76B52">
            <w:pPr>
              <w:pStyle w:val="TAL"/>
              <w:rPr>
                <w:szCs w:val="22"/>
              </w:rPr>
            </w:pPr>
            <w:r w:rsidRPr="0040018C">
              <w:rPr>
                <w:b/>
                <w:i/>
                <w:szCs w:val="22"/>
              </w:rPr>
              <w:t>format2</w:t>
            </w:r>
          </w:p>
          <w:p w14:paraId="7E58139F" w14:textId="77777777" w:rsidR="005D2A1B" w:rsidRPr="00D72FCC" w:rsidRDefault="005D2A1B" w:rsidP="00D76B52">
            <w:pPr>
              <w:pStyle w:val="TAL"/>
              <w:rPr>
                <w:szCs w:val="22"/>
              </w:rPr>
            </w:pPr>
            <w:r w:rsidRPr="0040018C">
              <w:rPr>
                <w:szCs w:val="22"/>
              </w:rPr>
              <w:t>Parameters that are common for all PUCCH resources of format 2</w:t>
            </w:r>
            <w:r w:rsidR="00F93D35" w:rsidRPr="00F93D35">
              <w:rPr>
                <w:szCs w:val="22"/>
                <w:lang w:val="en-US"/>
                <w:rPrChange w:id="13495" w:author="R2-1810848 SA" w:date="2018-07-10T13:21:00Z">
                  <w:rPr>
                    <w:rFonts w:ascii="Times New Roman" w:hAnsi="Times New Roman"/>
                    <w:sz w:val="20"/>
                    <w:szCs w:val="22"/>
                    <w:lang w:val="sv-SE"/>
                  </w:rPr>
                </w:rPrChange>
              </w:rPr>
              <w:t>.</w:t>
            </w:r>
          </w:p>
        </w:tc>
      </w:tr>
      <w:tr w:rsidR="005D2A1B" w14:paraId="53D2CC6D" w14:textId="77777777" w:rsidTr="00D76B52">
        <w:tc>
          <w:tcPr>
            <w:tcW w:w="14173" w:type="dxa"/>
            <w:shd w:val="clear" w:color="auto" w:fill="auto"/>
          </w:tcPr>
          <w:p w14:paraId="5585624E" w14:textId="77777777" w:rsidR="005D2A1B" w:rsidRPr="0040018C" w:rsidRDefault="005D2A1B" w:rsidP="00D76B52">
            <w:pPr>
              <w:pStyle w:val="TAL"/>
              <w:rPr>
                <w:szCs w:val="22"/>
              </w:rPr>
            </w:pPr>
            <w:r w:rsidRPr="0040018C">
              <w:rPr>
                <w:b/>
                <w:i/>
                <w:szCs w:val="22"/>
              </w:rPr>
              <w:t>format3</w:t>
            </w:r>
          </w:p>
          <w:p w14:paraId="79191F4D" w14:textId="77777777" w:rsidR="005D2A1B" w:rsidRPr="00D72FCC" w:rsidRDefault="005D2A1B" w:rsidP="00D76B52">
            <w:pPr>
              <w:pStyle w:val="TAL"/>
              <w:rPr>
                <w:szCs w:val="22"/>
              </w:rPr>
            </w:pPr>
            <w:r w:rsidRPr="0040018C">
              <w:rPr>
                <w:szCs w:val="22"/>
              </w:rPr>
              <w:t>Parameters that are common for all PUCCH resources of format 3</w:t>
            </w:r>
            <w:r w:rsidR="00F93D35" w:rsidRPr="00F93D35">
              <w:rPr>
                <w:szCs w:val="22"/>
                <w:lang w:val="en-US"/>
                <w:rPrChange w:id="13496" w:author="R2-1810848 SA" w:date="2018-07-10T13:21:00Z">
                  <w:rPr>
                    <w:rFonts w:ascii="Times New Roman" w:hAnsi="Times New Roman"/>
                    <w:sz w:val="20"/>
                    <w:szCs w:val="22"/>
                    <w:lang w:val="sv-SE"/>
                  </w:rPr>
                </w:rPrChange>
              </w:rPr>
              <w:t>.</w:t>
            </w:r>
          </w:p>
        </w:tc>
      </w:tr>
      <w:tr w:rsidR="005D2A1B" w14:paraId="2EF8AD58" w14:textId="77777777" w:rsidTr="00D76B52">
        <w:tc>
          <w:tcPr>
            <w:tcW w:w="14173" w:type="dxa"/>
            <w:shd w:val="clear" w:color="auto" w:fill="auto"/>
          </w:tcPr>
          <w:p w14:paraId="58F94A63" w14:textId="77777777" w:rsidR="005D2A1B" w:rsidRPr="00D72FCC" w:rsidRDefault="005D2A1B" w:rsidP="00D76B52">
            <w:pPr>
              <w:pStyle w:val="TAL"/>
              <w:rPr>
                <w:szCs w:val="22"/>
              </w:rPr>
            </w:pPr>
            <w:r w:rsidRPr="0040018C">
              <w:rPr>
                <w:b/>
                <w:i/>
                <w:szCs w:val="22"/>
              </w:rPr>
              <w:t>format4</w:t>
            </w:r>
            <w:r w:rsidR="00F93D35" w:rsidRPr="00F93D35">
              <w:rPr>
                <w:b/>
                <w:i/>
                <w:szCs w:val="22"/>
                <w:lang w:val="en-US"/>
                <w:rPrChange w:id="13497" w:author="R2-1810848 SA" w:date="2018-07-10T13:21:00Z">
                  <w:rPr>
                    <w:rFonts w:ascii="Times New Roman" w:hAnsi="Times New Roman"/>
                    <w:b/>
                    <w:i/>
                    <w:sz w:val="20"/>
                    <w:szCs w:val="22"/>
                    <w:lang w:val="sv-SE"/>
                  </w:rPr>
                </w:rPrChange>
              </w:rPr>
              <w:t>.</w:t>
            </w:r>
          </w:p>
          <w:p w14:paraId="6EA79B2B" w14:textId="77777777" w:rsidR="005D2A1B" w:rsidRPr="0040018C" w:rsidRDefault="005D2A1B" w:rsidP="00D76B52">
            <w:pPr>
              <w:pStyle w:val="TAL"/>
              <w:rPr>
                <w:szCs w:val="22"/>
              </w:rPr>
            </w:pPr>
            <w:r w:rsidRPr="0040018C">
              <w:rPr>
                <w:szCs w:val="22"/>
              </w:rPr>
              <w:t>Parameters that are common for all PUCCH resources of format 4</w:t>
            </w:r>
          </w:p>
        </w:tc>
      </w:tr>
      <w:tr w:rsidR="005D2A1B" w14:paraId="7E5BCCE4" w14:textId="77777777" w:rsidTr="00D76B52">
        <w:tc>
          <w:tcPr>
            <w:tcW w:w="14173" w:type="dxa"/>
            <w:shd w:val="clear" w:color="auto" w:fill="auto"/>
          </w:tcPr>
          <w:p w14:paraId="151ED207" w14:textId="77777777" w:rsidR="005D2A1B" w:rsidRPr="0040018C" w:rsidRDefault="005D2A1B" w:rsidP="00D76B52">
            <w:pPr>
              <w:pStyle w:val="TAL"/>
              <w:rPr>
                <w:szCs w:val="22"/>
              </w:rPr>
            </w:pPr>
            <w:r w:rsidRPr="0040018C">
              <w:rPr>
                <w:b/>
                <w:i/>
                <w:szCs w:val="22"/>
              </w:rPr>
              <w:t>resourceSetToAddModList</w:t>
            </w:r>
          </w:p>
          <w:p w14:paraId="5A6C0DD7" w14:textId="77777777" w:rsidR="005D2A1B" w:rsidRPr="00D72FCC" w:rsidRDefault="005D2A1B" w:rsidP="00D76B52">
            <w:pPr>
              <w:pStyle w:val="TAL"/>
              <w:rPr>
                <w:szCs w:val="22"/>
              </w:rPr>
            </w:pPr>
            <w:r w:rsidRPr="0040018C">
              <w:rPr>
                <w:szCs w:val="22"/>
              </w:rPr>
              <w:t xml:space="preserve">Lists for adding and releasing PUCCH resource sets (see </w:t>
            </w:r>
            <w:r w:rsidR="00F93D35" w:rsidRPr="00F93D35">
              <w:rPr>
                <w:szCs w:val="22"/>
                <w:lang w:val="en-US"/>
                <w:rPrChange w:id="13498" w:author="R2-1810848 SA" w:date="2018-07-10T13:21:00Z">
                  <w:rPr>
                    <w:rFonts w:ascii="Times New Roman" w:hAnsi="Times New Roman"/>
                    <w:sz w:val="20"/>
                    <w:szCs w:val="22"/>
                    <w:lang w:val="sv-SE"/>
                  </w:rPr>
                </w:rPrChange>
              </w:rPr>
              <w:t xml:space="preserve">TS </w:t>
            </w:r>
            <w:r w:rsidRPr="0040018C">
              <w:rPr>
                <w:szCs w:val="22"/>
              </w:rPr>
              <w:t>38.213, section 9.2)</w:t>
            </w:r>
            <w:r w:rsidR="00F93D35" w:rsidRPr="00F93D35">
              <w:rPr>
                <w:szCs w:val="22"/>
                <w:lang w:val="en-US"/>
                <w:rPrChange w:id="13499" w:author="R2-1810848 SA" w:date="2018-07-10T13:21:00Z">
                  <w:rPr>
                    <w:rFonts w:ascii="Times New Roman" w:hAnsi="Times New Roman"/>
                    <w:sz w:val="20"/>
                    <w:szCs w:val="22"/>
                    <w:lang w:val="sv-SE"/>
                  </w:rPr>
                </w:rPrChange>
              </w:rPr>
              <w:t>.</w:t>
            </w:r>
          </w:p>
        </w:tc>
      </w:tr>
      <w:tr w:rsidR="005D2A1B" w14:paraId="77BB6798" w14:textId="77777777" w:rsidTr="00D76B52">
        <w:tc>
          <w:tcPr>
            <w:tcW w:w="14173" w:type="dxa"/>
            <w:shd w:val="clear" w:color="auto" w:fill="auto"/>
          </w:tcPr>
          <w:p w14:paraId="22D0343A" w14:textId="77777777" w:rsidR="005D2A1B" w:rsidRPr="0040018C" w:rsidRDefault="005D2A1B" w:rsidP="00D76B52">
            <w:pPr>
              <w:pStyle w:val="TAL"/>
              <w:rPr>
                <w:szCs w:val="22"/>
              </w:rPr>
            </w:pPr>
            <w:r w:rsidRPr="0040018C">
              <w:rPr>
                <w:b/>
                <w:i/>
                <w:szCs w:val="22"/>
              </w:rPr>
              <w:t>resourceToAddModList</w:t>
            </w:r>
          </w:p>
          <w:p w14:paraId="2870500A" w14:textId="77777777" w:rsidR="005D2A1B" w:rsidRPr="00D72FCC" w:rsidRDefault="005D2A1B" w:rsidP="00D76B52">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5D2A1B" w14:paraId="5F86DDD7" w14:textId="77777777" w:rsidTr="00D76B52">
        <w:tc>
          <w:tcPr>
            <w:tcW w:w="14173" w:type="dxa"/>
            <w:shd w:val="clear" w:color="auto" w:fill="auto"/>
          </w:tcPr>
          <w:p w14:paraId="6B823BDC" w14:textId="77777777" w:rsidR="005D2A1B" w:rsidRPr="0040018C" w:rsidRDefault="005D2A1B" w:rsidP="00D76B52">
            <w:pPr>
              <w:pStyle w:val="TAL"/>
              <w:rPr>
                <w:szCs w:val="22"/>
              </w:rPr>
            </w:pPr>
            <w:r w:rsidRPr="0040018C">
              <w:rPr>
                <w:b/>
                <w:i/>
                <w:szCs w:val="22"/>
              </w:rPr>
              <w:t>spatialRelationInfoToAddModList</w:t>
            </w:r>
          </w:p>
          <w:p w14:paraId="7E3F5AAF" w14:textId="77777777" w:rsidR="005D2A1B" w:rsidRPr="00D72FCC" w:rsidRDefault="005D2A1B" w:rsidP="00D76B52">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00F93D35" w:rsidRPr="00F93D35">
              <w:rPr>
                <w:szCs w:val="22"/>
                <w:lang w:val="en-US"/>
                <w:rPrChange w:id="13500" w:author="R2-1810848 SA" w:date="2018-07-10T13:21:00Z">
                  <w:rPr>
                    <w:rFonts w:ascii="Times New Roman" w:hAnsi="Times New Roman"/>
                    <w:sz w:val="20"/>
                    <w:szCs w:val="22"/>
                    <w:lang w:val="sv-SE"/>
                  </w:rPr>
                </w:rPrChange>
              </w:rPr>
              <w:t xml:space="preserve">TS </w:t>
            </w:r>
            <w:r w:rsidRPr="0040018C">
              <w:rPr>
                <w:szCs w:val="22"/>
              </w:rPr>
              <w:t>38.321, section FFS_Section</w:t>
            </w:r>
            <w:r w:rsidR="00F93D35" w:rsidRPr="00F93D35">
              <w:rPr>
                <w:szCs w:val="22"/>
                <w:lang w:val="en-US"/>
                <w:rPrChange w:id="13501" w:author="R2-1810848 SA" w:date="2018-07-10T13:21:00Z">
                  <w:rPr>
                    <w:rFonts w:ascii="Times New Roman" w:hAnsi="Times New Roman"/>
                    <w:sz w:val="20"/>
                    <w:szCs w:val="22"/>
                    <w:lang w:val="sv-SE"/>
                  </w:rPr>
                </w:rPrChange>
              </w:rPr>
              <w:t xml:space="preserve"> and TS</w:t>
            </w:r>
            <w:r w:rsidRPr="0040018C">
              <w:rPr>
                <w:szCs w:val="22"/>
              </w:rPr>
              <w:t xml:space="preserve"> 38.213, section </w:t>
            </w:r>
            <w:r w:rsidRPr="00D72FCC">
              <w:rPr>
                <w:szCs w:val="22"/>
              </w:rPr>
              <w:t>9.2.2</w:t>
            </w:r>
            <w:r w:rsidRPr="0040018C">
              <w:rPr>
                <w:szCs w:val="22"/>
              </w:rPr>
              <w:t>)</w:t>
            </w:r>
            <w:r w:rsidR="00F93D35" w:rsidRPr="00F93D35">
              <w:rPr>
                <w:szCs w:val="22"/>
                <w:lang w:val="en-US"/>
                <w:rPrChange w:id="13502" w:author="R2-1810848 SA" w:date="2018-07-10T13:21:00Z">
                  <w:rPr>
                    <w:rFonts w:ascii="Times New Roman" w:hAnsi="Times New Roman"/>
                    <w:sz w:val="20"/>
                    <w:szCs w:val="22"/>
                    <w:lang w:val="sv-SE"/>
                  </w:rPr>
                </w:rPrChange>
              </w:rPr>
              <w:t>.</w:t>
            </w:r>
          </w:p>
        </w:tc>
      </w:tr>
    </w:tbl>
    <w:p w14:paraId="53F95B1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DDC72AA" w14:textId="77777777" w:rsidTr="00D76B52">
        <w:tc>
          <w:tcPr>
            <w:tcW w:w="14173" w:type="dxa"/>
            <w:shd w:val="clear" w:color="auto" w:fill="auto"/>
          </w:tcPr>
          <w:p w14:paraId="20288754" w14:textId="77777777" w:rsidR="005D2A1B" w:rsidRPr="0040018C" w:rsidRDefault="005D2A1B" w:rsidP="00D76B52">
            <w:pPr>
              <w:pStyle w:val="TAH"/>
              <w:rPr>
                <w:szCs w:val="22"/>
              </w:rPr>
            </w:pPr>
            <w:r w:rsidRPr="0040018C">
              <w:rPr>
                <w:i/>
                <w:szCs w:val="22"/>
              </w:rPr>
              <w:t>PUCCH-format3 field descriptions</w:t>
            </w:r>
          </w:p>
        </w:tc>
      </w:tr>
      <w:tr w:rsidR="005D2A1B" w14:paraId="0D4764DC" w14:textId="77777777" w:rsidTr="00D76B52">
        <w:tc>
          <w:tcPr>
            <w:tcW w:w="14173" w:type="dxa"/>
            <w:shd w:val="clear" w:color="auto" w:fill="auto"/>
          </w:tcPr>
          <w:p w14:paraId="1D27B2BC" w14:textId="77777777" w:rsidR="005D2A1B" w:rsidRPr="0040018C" w:rsidRDefault="005D2A1B" w:rsidP="00D76B52">
            <w:pPr>
              <w:pStyle w:val="TAL"/>
              <w:rPr>
                <w:szCs w:val="22"/>
              </w:rPr>
            </w:pPr>
            <w:r w:rsidRPr="0040018C">
              <w:rPr>
                <w:b/>
                <w:i/>
                <w:szCs w:val="22"/>
              </w:rPr>
              <w:t>nrofPRBs</w:t>
            </w:r>
          </w:p>
          <w:p w14:paraId="17009B02" w14:textId="77777777" w:rsidR="005D2A1B" w:rsidRPr="00D72FCC" w:rsidRDefault="005D2A1B" w:rsidP="00D76B52">
            <w:pPr>
              <w:pStyle w:val="TAL"/>
              <w:rPr>
                <w:szCs w:val="22"/>
              </w:rPr>
            </w:pPr>
            <w:r w:rsidRPr="0040018C">
              <w:rPr>
                <w:szCs w:val="22"/>
              </w:rPr>
              <w:t>The supported values are 1,2,3,4,5,6,8,9,10,12,15 and 16</w:t>
            </w:r>
            <w:r w:rsidR="00F93D35" w:rsidRPr="00F93D35">
              <w:rPr>
                <w:szCs w:val="22"/>
                <w:lang w:val="en-US"/>
                <w:rPrChange w:id="13503" w:author="R2-1810848 SA" w:date="2018-07-10T13:21:00Z">
                  <w:rPr>
                    <w:rFonts w:ascii="Times New Roman" w:hAnsi="Times New Roman"/>
                    <w:sz w:val="20"/>
                    <w:szCs w:val="22"/>
                    <w:lang w:val="sv-SE"/>
                  </w:rPr>
                </w:rPrChange>
              </w:rPr>
              <w:t>.</w:t>
            </w:r>
          </w:p>
        </w:tc>
      </w:tr>
    </w:tbl>
    <w:p w14:paraId="06F50A3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F74F237" w14:textId="77777777" w:rsidTr="00D76B52">
        <w:tc>
          <w:tcPr>
            <w:tcW w:w="14507" w:type="dxa"/>
            <w:shd w:val="clear" w:color="auto" w:fill="auto"/>
          </w:tcPr>
          <w:p w14:paraId="0194AB1C" w14:textId="77777777" w:rsidR="005D2A1B" w:rsidRPr="0040018C" w:rsidRDefault="005D2A1B" w:rsidP="00D76B52">
            <w:pPr>
              <w:pStyle w:val="TAH"/>
              <w:rPr>
                <w:szCs w:val="22"/>
              </w:rPr>
            </w:pPr>
            <w:r w:rsidRPr="0040018C">
              <w:rPr>
                <w:i/>
                <w:szCs w:val="22"/>
              </w:rPr>
              <w:lastRenderedPageBreak/>
              <w:t>PUCCH-FormatConfig field descriptions</w:t>
            </w:r>
          </w:p>
        </w:tc>
      </w:tr>
      <w:tr w:rsidR="005D2A1B" w14:paraId="724CBD2C" w14:textId="77777777" w:rsidTr="00D76B52">
        <w:tc>
          <w:tcPr>
            <w:tcW w:w="14507" w:type="dxa"/>
            <w:shd w:val="clear" w:color="auto" w:fill="auto"/>
          </w:tcPr>
          <w:p w14:paraId="047D05CC" w14:textId="77777777" w:rsidR="005D2A1B" w:rsidRPr="0040018C" w:rsidRDefault="005D2A1B" w:rsidP="00D76B52">
            <w:pPr>
              <w:pStyle w:val="TAL"/>
              <w:rPr>
                <w:szCs w:val="22"/>
              </w:rPr>
            </w:pPr>
            <w:r w:rsidRPr="0040018C">
              <w:rPr>
                <w:b/>
                <w:i/>
                <w:szCs w:val="22"/>
              </w:rPr>
              <w:t>additionalDMRS</w:t>
            </w:r>
          </w:p>
          <w:p w14:paraId="4B540B92" w14:textId="77777777" w:rsidR="005D2A1B" w:rsidRPr="00327B6B" w:rsidRDefault="005D2A1B" w:rsidP="00D76B52">
            <w:pPr>
              <w:pStyle w:val="TAL"/>
              <w:rPr>
                <w:szCs w:val="22"/>
                <w:lang w:val="en-US"/>
                <w:rPrChange w:id="13504" w:author="R2-1810848 SA" w:date="2018-07-10T13:21:00Z">
                  <w:rPr>
                    <w:szCs w:val="22"/>
                    <w:lang w:val="sv-SE"/>
                  </w:rPr>
                </w:rPrChange>
              </w:rPr>
            </w:pPr>
            <w:commentRangeStart w:id="13505"/>
            <w:ins w:id="13506" w:author="Rapporteur" w:date="2018-06-30T01:39:00Z">
              <w:r w:rsidRPr="0076582D">
                <w:rPr>
                  <w:szCs w:val="22"/>
                </w:rPr>
                <w:t>If</w:t>
              </w:r>
            </w:ins>
            <w:commentRangeEnd w:id="13505"/>
            <w:ins w:id="13507" w:author="Rapporteur" w:date="2018-06-30T01:40:00Z">
              <w:r>
                <w:rPr>
                  <w:rStyle w:val="a7"/>
                </w:rPr>
                <w:commentReference w:id="13505"/>
              </w:r>
            </w:ins>
            <w:ins w:id="13508" w:author="Rapporteur" w:date="2018-06-30T01:39:00Z">
              <w:r w:rsidRPr="0076582D">
                <w:rPr>
                  <w:szCs w:val="22"/>
                </w:rPr>
                <w:t xml:space="preserve"> the field is present, the UE </w:t>
              </w:r>
              <w:r>
                <w:rPr>
                  <w:szCs w:val="22"/>
                </w:rPr>
                <w:t>e</w:t>
              </w:r>
            </w:ins>
            <w:del w:id="13509" w:author="Rapporteur" w:date="2018-06-30T01:39:00Z">
              <w:r w:rsidRPr="0040018C" w:rsidDel="0076582D">
                <w:rPr>
                  <w:szCs w:val="22"/>
                </w:rPr>
                <w:delText>E</w:delText>
              </w:r>
            </w:del>
            <w:r w:rsidRPr="0040018C">
              <w:rPr>
                <w:szCs w:val="22"/>
              </w:rPr>
              <w:t>nabl</w:t>
            </w:r>
            <w:ins w:id="13510" w:author="Rapporteur" w:date="2018-06-30T01:39:00Z">
              <w:r>
                <w:rPr>
                  <w:szCs w:val="22"/>
                </w:rPr>
                <w:t>es</w:t>
              </w:r>
            </w:ins>
            <w:del w:id="13511" w:author="Rapporteur" w:date="2018-06-30T01:39:00Z">
              <w:r w:rsidRPr="0040018C" w:rsidDel="0076582D">
                <w:rPr>
                  <w:szCs w:val="22"/>
                </w:rPr>
                <w:delText>ing</w:delText>
              </w:r>
            </w:del>
            <w:r w:rsidRPr="0040018C">
              <w:rPr>
                <w:szCs w:val="22"/>
              </w:rPr>
              <w:t xml:space="preserve"> 2 DMRS symbols per hop of a PUCCH Format 3 or 4 if both hops are more than X symbols when FH is enabled (X=4). </w:t>
            </w:r>
            <w:ins w:id="13512" w:author="Rapporteur" w:date="2018-06-30T01:39:00Z">
              <w:r>
                <w:rPr>
                  <w:szCs w:val="22"/>
                </w:rPr>
                <w:t xml:space="preserve">And it </w:t>
              </w:r>
            </w:ins>
            <w:del w:id="13513" w:author="Rapporteur" w:date="2018-06-30T01:39:00Z">
              <w:r w:rsidRPr="0040018C" w:rsidDel="0076582D">
                <w:rPr>
                  <w:szCs w:val="22"/>
                </w:rPr>
                <w:delText xml:space="preserve">Enabling </w:delText>
              </w:r>
            </w:del>
            <w:ins w:id="13514" w:author="Rapporteur" w:date="2018-06-30T01:39:00Z">
              <w:r>
                <w:rPr>
                  <w:szCs w:val="22"/>
                </w:rPr>
                <w:t>e</w:t>
              </w:r>
              <w:r w:rsidRPr="0040018C">
                <w:rPr>
                  <w:szCs w:val="22"/>
                </w:rPr>
                <w:t>nabl</w:t>
              </w:r>
              <w:r>
                <w:rPr>
                  <w:szCs w:val="22"/>
                </w:rPr>
                <w:t>es</w:t>
              </w:r>
            </w:ins>
            <w:r w:rsidRPr="0040018C">
              <w:rPr>
                <w:szCs w:val="22"/>
              </w:rPr>
              <w:t>4 DMRS sybmols for a PUCCH Format 3 or 4 with more than 2X+1 symbols when FH is disabled (X=4). The field is not applicable for format 1 and 2.</w:t>
            </w:r>
            <w:r w:rsidR="00F93D35" w:rsidRPr="00F93D35">
              <w:rPr>
                <w:szCs w:val="22"/>
                <w:lang w:val="en-US"/>
                <w:rPrChange w:id="13515" w:author="R2-1810848 SA" w:date="2018-07-10T13:21:00Z">
                  <w:rPr>
                    <w:rFonts w:ascii="Times New Roman" w:hAnsi="Times New Roman"/>
                    <w:sz w:val="20"/>
                    <w:szCs w:val="22"/>
                    <w:lang w:val="sv-SE"/>
                  </w:rPr>
                </w:rPrChange>
              </w:rPr>
              <w:t xml:space="preserve"> See TS 38.213, section 9.2.2.</w:t>
            </w:r>
          </w:p>
        </w:tc>
      </w:tr>
      <w:tr w:rsidR="005D2A1B" w14:paraId="547B2DA8" w14:textId="77777777" w:rsidTr="00D76B52">
        <w:tc>
          <w:tcPr>
            <w:tcW w:w="14507" w:type="dxa"/>
            <w:shd w:val="clear" w:color="auto" w:fill="auto"/>
          </w:tcPr>
          <w:p w14:paraId="050238B9" w14:textId="77777777" w:rsidR="005D2A1B" w:rsidRPr="0040018C" w:rsidRDefault="005D2A1B" w:rsidP="00D76B52">
            <w:pPr>
              <w:pStyle w:val="TAL"/>
              <w:rPr>
                <w:szCs w:val="22"/>
              </w:rPr>
            </w:pPr>
            <w:r w:rsidRPr="0040018C">
              <w:rPr>
                <w:b/>
                <w:i/>
                <w:szCs w:val="22"/>
              </w:rPr>
              <w:t>interslotFrequencyHopping</w:t>
            </w:r>
          </w:p>
          <w:p w14:paraId="4146CEE0" w14:textId="77777777" w:rsidR="005D2A1B" w:rsidRPr="00327B6B" w:rsidRDefault="005D2A1B" w:rsidP="00D76B52">
            <w:pPr>
              <w:pStyle w:val="TAL"/>
              <w:rPr>
                <w:szCs w:val="22"/>
                <w:lang w:val="en-US"/>
                <w:rPrChange w:id="13516" w:author="R2-1810848 SA" w:date="2018-07-10T13:21:00Z">
                  <w:rPr>
                    <w:szCs w:val="22"/>
                    <w:lang w:val="sv-SE"/>
                  </w:rPr>
                </w:rPrChange>
              </w:rPr>
            </w:pPr>
            <w:ins w:id="13517" w:author="Rapporteur" w:date="2018-06-30T01:38:00Z">
              <w:r>
                <w:rPr>
                  <w:szCs w:val="22"/>
                </w:rPr>
                <w:t>If the field is present, the UE e</w:t>
              </w:r>
            </w:ins>
            <w:del w:id="13518" w:author="Rapporteur" w:date="2018-06-30T01:38:00Z">
              <w:r w:rsidRPr="0040018C" w:rsidDel="0076582D">
                <w:rPr>
                  <w:szCs w:val="22"/>
                </w:rPr>
                <w:delText>E</w:delText>
              </w:r>
            </w:del>
            <w:r w:rsidRPr="0040018C">
              <w:rPr>
                <w:szCs w:val="22"/>
              </w:rPr>
              <w:t>nabl</w:t>
            </w:r>
            <w:ins w:id="13519" w:author="Rapporteur" w:date="2018-06-30T01:38:00Z">
              <w:r>
                <w:rPr>
                  <w:szCs w:val="22"/>
                </w:rPr>
                <w:t>es</w:t>
              </w:r>
            </w:ins>
            <w:del w:id="13520" w:author="Rapporteur" w:date="2018-06-30T01:38:00Z">
              <w:r w:rsidRPr="0040018C" w:rsidDel="0076582D">
                <w:rPr>
                  <w:szCs w:val="22"/>
                </w:rPr>
                <w:delText>ing</w:delText>
              </w:r>
            </w:del>
            <w:r w:rsidRPr="0040018C">
              <w:rPr>
                <w:szCs w:val="22"/>
              </w:rPr>
              <w:t xml:space="preserve"> inter-slot frequency hopping when PUCCH Format 1, 3 or 4 is repetead over multiple slots. </w:t>
            </w:r>
            <w:ins w:id="13521" w:author="Rapporteur" w:date="2018-06-29T18:16:00Z">
              <w:r w:rsidRPr="00105805">
                <w:rPr>
                  <w:szCs w:val="22"/>
                </w:rPr>
                <w:t>For long PUCCH over multiple slots, the intra and inter slot frequency hopping cannot be enabled at the same time for a UE</w:t>
              </w:r>
              <w:r>
                <w:rPr>
                  <w:szCs w:val="22"/>
                </w:rPr>
                <w:t xml:space="preserve">. </w:t>
              </w:r>
            </w:ins>
            <w:commentRangeStart w:id="13522"/>
            <w:r w:rsidRPr="0040018C">
              <w:rPr>
                <w:szCs w:val="22"/>
              </w:rPr>
              <w:t>The field</w:t>
            </w:r>
            <w:commentRangeEnd w:id="13522"/>
            <w:r>
              <w:rPr>
                <w:rStyle w:val="a7"/>
              </w:rPr>
              <w:commentReference w:id="13522"/>
            </w:r>
            <w:r w:rsidRPr="0040018C">
              <w:rPr>
                <w:szCs w:val="22"/>
              </w:rPr>
              <w:t xml:space="preserve"> is not applicable for format 2.</w:t>
            </w:r>
            <w:r>
              <w:rPr>
                <w:szCs w:val="22"/>
              </w:rPr>
              <w:t xml:space="preserve"> S</w:t>
            </w:r>
            <w:r w:rsidR="00F93D35" w:rsidRPr="00F93D35">
              <w:rPr>
                <w:szCs w:val="22"/>
                <w:lang w:val="en-US"/>
                <w:rPrChange w:id="13523" w:author="R2-1810848 SA" w:date="2018-07-10T13:21:00Z">
                  <w:rPr>
                    <w:rFonts w:ascii="Times New Roman" w:hAnsi="Times New Roman"/>
                    <w:sz w:val="20"/>
                    <w:szCs w:val="22"/>
                    <w:lang w:val="sv-SE"/>
                  </w:rPr>
                </w:rPrChange>
              </w:rPr>
              <w:t>ee TS 38.213, section 9.2.6.</w:t>
            </w:r>
          </w:p>
        </w:tc>
      </w:tr>
      <w:tr w:rsidR="005D2A1B" w14:paraId="3F0FB4C1" w14:textId="77777777" w:rsidTr="00D76B52">
        <w:tc>
          <w:tcPr>
            <w:tcW w:w="14507" w:type="dxa"/>
            <w:shd w:val="clear" w:color="auto" w:fill="auto"/>
          </w:tcPr>
          <w:p w14:paraId="14936E69" w14:textId="77777777" w:rsidR="005D2A1B" w:rsidRPr="0040018C" w:rsidRDefault="005D2A1B" w:rsidP="00D76B52">
            <w:pPr>
              <w:pStyle w:val="TAL"/>
              <w:rPr>
                <w:szCs w:val="22"/>
              </w:rPr>
            </w:pPr>
            <w:r w:rsidRPr="0040018C">
              <w:rPr>
                <w:b/>
                <w:i/>
                <w:szCs w:val="22"/>
              </w:rPr>
              <w:t>maxCodeRate</w:t>
            </w:r>
          </w:p>
          <w:p w14:paraId="76FF6697" w14:textId="77777777" w:rsidR="005D2A1B" w:rsidRPr="00327B6B" w:rsidRDefault="005D2A1B" w:rsidP="00D76B52">
            <w:pPr>
              <w:pStyle w:val="TAL"/>
              <w:rPr>
                <w:szCs w:val="22"/>
                <w:lang w:val="en-US"/>
                <w:rPrChange w:id="13524" w:author="R2-1810848 SA" w:date="2018-07-10T13:21:00Z">
                  <w:rPr>
                    <w:szCs w:val="22"/>
                    <w:lang w:val="sv-SE"/>
                  </w:rPr>
                </w:rPrChange>
              </w:rPr>
            </w:pPr>
            <w:r w:rsidRPr="0040018C">
              <w:rPr>
                <w:szCs w:val="22"/>
              </w:rPr>
              <w:t>Max coding rate to determine how to feedback UCI on PUCCH for format 2, 3 or 4</w:t>
            </w:r>
            <w:r w:rsidR="00F93D35" w:rsidRPr="00F93D35">
              <w:rPr>
                <w:szCs w:val="22"/>
                <w:lang w:val="en-US"/>
                <w:rPrChange w:id="13525" w:author="R2-1810848 SA" w:date="2018-07-10T13:21:00Z">
                  <w:rPr>
                    <w:rFonts w:ascii="Times New Roman" w:hAnsi="Times New Roman"/>
                    <w:sz w:val="20"/>
                    <w:szCs w:val="22"/>
                    <w:lang w:val="sv-SE"/>
                  </w:rPr>
                </w:rPrChange>
              </w:rPr>
              <w:t>.</w:t>
            </w:r>
            <w:r w:rsidRPr="0040018C">
              <w:rPr>
                <w:szCs w:val="22"/>
              </w:rPr>
              <w:t xml:space="preserve"> The field is not applicable for format 1. </w:t>
            </w:r>
            <w:r w:rsidR="00F93D35" w:rsidRPr="00F93D35">
              <w:rPr>
                <w:szCs w:val="22"/>
                <w:lang w:val="en-US"/>
                <w:rPrChange w:id="13526" w:author="R2-1810848 SA" w:date="2018-07-10T13:21:00Z">
                  <w:rPr>
                    <w:rFonts w:ascii="Times New Roman" w:hAnsi="Times New Roman"/>
                    <w:sz w:val="20"/>
                    <w:szCs w:val="22"/>
                    <w:lang w:val="sv-SE"/>
                  </w:rPr>
                </w:rPrChange>
              </w:rPr>
              <w:t>S</w:t>
            </w:r>
            <w:r w:rsidRPr="0040018C">
              <w:rPr>
                <w:szCs w:val="22"/>
              </w:rPr>
              <w:t xml:space="preserve">ee </w:t>
            </w:r>
            <w:r w:rsidR="00F93D35" w:rsidRPr="00F93D35">
              <w:rPr>
                <w:szCs w:val="22"/>
                <w:lang w:val="en-US"/>
                <w:rPrChange w:id="13527" w:author="R2-1810848 SA" w:date="2018-07-10T13:21:00Z">
                  <w:rPr>
                    <w:rFonts w:ascii="Times New Roman" w:hAnsi="Times New Roman"/>
                    <w:sz w:val="20"/>
                    <w:szCs w:val="22"/>
                    <w:lang w:val="sv-SE"/>
                  </w:rPr>
                </w:rPrChange>
              </w:rPr>
              <w:t>TS 38.213</w:t>
            </w:r>
            <w:r w:rsidRPr="0040018C">
              <w:rPr>
                <w:szCs w:val="22"/>
              </w:rPr>
              <w:t>, section 9.2.5</w:t>
            </w:r>
            <w:r w:rsidR="00F93D35" w:rsidRPr="00F93D35">
              <w:rPr>
                <w:szCs w:val="22"/>
                <w:lang w:val="en-US"/>
                <w:rPrChange w:id="13528" w:author="R2-1810848 SA" w:date="2018-07-10T13:21:00Z">
                  <w:rPr>
                    <w:rFonts w:ascii="Times New Roman" w:hAnsi="Times New Roman"/>
                    <w:sz w:val="20"/>
                    <w:szCs w:val="22"/>
                    <w:lang w:val="sv-SE"/>
                  </w:rPr>
                </w:rPrChange>
              </w:rPr>
              <w:t>.</w:t>
            </w:r>
          </w:p>
        </w:tc>
      </w:tr>
      <w:tr w:rsidR="005D2A1B" w14:paraId="388A9832" w14:textId="77777777" w:rsidTr="00D76B52">
        <w:tc>
          <w:tcPr>
            <w:tcW w:w="14507" w:type="dxa"/>
            <w:shd w:val="clear" w:color="auto" w:fill="auto"/>
          </w:tcPr>
          <w:p w14:paraId="58961A5E" w14:textId="77777777" w:rsidR="005D2A1B" w:rsidRPr="0040018C" w:rsidRDefault="005D2A1B" w:rsidP="00D76B52">
            <w:pPr>
              <w:pStyle w:val="TAL"/>
              <w:rPr>
                <w:szCs w:val="22"/>
              </w:rPr>
            </w:pPr>
            <w:r w:rsidRPr="0040018C">
              <w:rPr>
                <w:b/>
                <w:i/>
                <w:szCs w:val="22"/>
              </w:rPr>
              <w:t>nrofSlots</w:t>
            </w:r>
          </w:p>
          <w:p w14:paraId="117E6237" w14:textId="77777777" w:rsidR="005D2A1B" w:rsidRPr="00327B6B" w:rsidRDefault="005D2A1B" w:rsidP="00D76B52">
            <w:pPr>
              <w:pStyle w:val="TAL"/>
              <w:rPr>
                <w:szCs w:val="22"/>
                <w:lang w:val="en-US"/>
                <w:rPrChange w:id="13529" w:author="R2-1810848 SA" w:date="2018-07-10T13:21:00Z">
                  <w:rPr>
                    <w:szCs w:val="22"/>
                    <w:lang w:val="sv-SE"/>
                  </w:rPr>
                </w:rPrChange>
              </w:rPr>
            </w:pPr>
            <w:r w:rsidRPr="0040018C">
              <w:rPr>
                <w:szCs w:val="22"/>
              </w:rPr>
              <w:t xml:space="preserve">Number of slots with the same PUCCH F1, F3 or F4. When the field is absent the UE applies the value n1. The field is not applicable for format 2. </w:t>
            </w:r>
            <w:r w:rsidR="00F93D35" w:rsidRPr="00F93D35">
              <w:rPr>
                <w:szCs w:val="22"/>
                <w:lang w:val="en-US"/>
                <w:rPrChange w:id="13530" w:author="R2-1810848 SA" w:date="2018-07-10T13:21:00Z">
                  <w:rPr>
                    <w:rFonts w:ascii="Times New Roman" w:hAnsi="Times New Roman"/>
                    <w:sz w:val="20"/>
                    <w:szCs w:val="22"/>
                    <w:lang w:val="sv-SE"/>
                  </w:rPr>
                </w:rPrChange>
              </w:rPr>
              <w:t>S</w:t>
            </w:r>
            <w:r w:rsidRPr="0040018C">
              <w:rPr>
                <w:szCs w:val="22"/>
              </w:rPr>
              <w:t xml:space="preserve">ee </w:t>
            </w:r>
            <w:r w:rsidR="00F93D35" w:rsidRPr="00F93D35">
              <w:rPr>
                <w:szCs w:val="22"/>
                <w:lang w:val="en-US"/>
                <w:rPrChange w:id="13531" w:author="R2-1810848 SA" w:date="2018-07-10T13:21:00Z">
                  <w:rPr>
                    <w:rFonts w:ascii="Times New Roman" w:hAnsi="Times New Roman"/>
                    <w:sz w:val="20"/>
                    <w:szCs w:val="22"/>
                    <w:lang w:val="sv-SE"/>
                  </w:rPr>
                </w:rPrChange>
              </w:rPr>
              <w:t xml:space="preserve">TS </w:t>
            </w:r>
            <w:r w:rsidRPr="0040018C">
              <w:rPr>
                <w:szCs w:val="22"/>
              </w:rPr>
              <w:t>38.213, section 9.2.6</w:t>
            </w:r>
            <w:r w:rsidR="00F93D35" w:rsidRPr="00F93D35">
              <w:rPr>
                <w:szCs w:val="22"/>
                <w:lang w:val="en-US"/>
                <w:rPrChange w:id="13532" w:author="R2-1810848 SA" w:date="2018-07-10T13:21:00Z">
                  <w:rPr>
                    <w:rFonts w:ascii="Times New Roman" w:hAnsi="Times New Roman"/>
                    <w:sz w:val="20"/>
                    <w:szCs w:val="22"/>
                    <w:lang w:val="sv-SE"/>
                  </w:rPr>
                </w:rPrChange>
              </w:rPr>
              <w:t>.</w:t>
            </w:r>
          </w:p>
        </w:tc>
      </w:tr>
      <w:tr w:rsidR="005D2A1B" w14:paraId="4BF19F5B" w14:textId="77777777" w:rsidTr="00D76B52">
        <w:tc>
          <w:tcPr>
            <w:tcW w:w="14507" w:type="dxa"/>
            <w:shd w:val="clear" w:color="auto" w:fill="auto"/>
          </w:tcPr>
          <w:p w14:paraId="37FD8331" w14:textId="77777777" w:rsidR="005D2A1B" w:rsidRPr="0040018C" w:rsidRDefault="005D2A1B" w:rsidP="00D76B52">
            <w:pPr>
              <w:pStyle w:val="TAL"/>
              <w:rPr>
                <w:szCs w:val="22"/>
              </w:rPr>
            </w:pPr>
            <w:bookmarkStart w:id="13533" w:name="_Hlk514751577"/>
            <w:r w:rsidRPr="0040018C">
              <w:rPr>
                <w:b/>
                <w:i/>
                <w:szCs w:val="22"/>
              </w:rPr>
              <w:t>pi2B</w:t>
            </w:r>
            <w:r w:rsidR="00F93D35" w:rsidRPr="00F93D35">
              <w:rPr>
                <w:b/>
                <w:i/>
                <w:szCs w:val="22"/>
                <w:lang w:val="en-US"/>
                <w:rPrChange w:id="13534" w:author="R2-1810848 SA" w:date="2018-07-10T13:21:00Z">
                  <w:rPr>
                    <w:rFonts w:ascii="Times New Roman" w:hAnsi="Times New Roman"/>
                    <w:b/>
                    <w:i/>
                    <w:sz w:val="20"/>
                    <w:szCs w:val="22"/>
                    <w:lang w:val="sv-SE"/>
                  </w:rPr>
                </w:rPrChange>
              </w:rPr>
              <w:t>P</w:t>
            </w:r>
            <w:r w:rsidRPr="0040018C">
              <w:rPr>
                <w:b/>
                <w:i/>
                <w:szCs w:val="22"/>
              </w:rPr>
              <w:t>SK</w:t>
            </w:r>
          </w:p>
          <w:bookmarkEnd w:id="13533"/>
          <w:p w14:paraId="139EBE27" w14:textId="77777777" w:rsidR="005D2A1B" w:rsidRPr="00327B6B" w:rsidRDefault="005D2A1B" w:rsidP="00D76B52">
            <w:pPr>
              <w:pStyle w:val="TAL"/>
              <w:rPr>
                <w:szCs w:val="22"/>
                <w:lang w:val="en-US"/>
                <w:rPrChange w:id="13535" w:author="R2-1810848 SA" w:date="2018-07-10T13:21:00Z">
                  <w:rPr>
                    <w:szCs w:val="22"/>
                    <w:lang w:val="sv-SE"/>
                  </w:rPr>
                </w:rPrChange>
              </w:rPr>
            </w:pPr>
            <w:ins w:id="13536" w:author="Rapporteur" w:date="2018-06-30T01:38:00Z">
              <w:r>
                <w:rPr>
                  <w:szCs w:val="22"/>
                </w:rPr>
                <w:t>If the field is present, the UE uses</w:t>
              </w:r>
            </w:ins>
            <w:del w:id="13537" w:author="Rapporteur" w:date="2018-06-30T01:38:00Z">
              <w:r w:rsidRPr="0040018C" w:rsidDel="0076582D">
                <w:rPr>
                  <w:szCs w:val="22"/>
                </w:rPr>
                <w:delText>Enabling</w:delText>
              </w:r>
            </w:del>
            <w:r w:rsidRPr="0040018C">
              <w:rPr>
                <w:szCs w:val="22"/>
              </w:rPr>
              <w:t xml:space="preserve"> pi/2 BPSK for UCI symbols instead of QPSK for PUCCH. The field is not applicable for format 1 and 2. </w:t>
            </w:r>
            <w:r w:rsidR="00F93D35" w:rsidRPr="00F93D35">
              <w:rPr>
                <w:szCs w:val="22"/>
                <w:lang w:val="en-US"/>
                <w:rPrChange w:id="13538" w:author="R2-1810848 SA" w:date="2018-07-10T13:21:00Z">
                  <w:rPr>
                    <w:rFonts w:ascii="Times New Roman" w:hAnsi="Times New Roman"/>
                    <w:sz w:val="20"/>
                    <w:szCs w:val="22"/>
                    <w:lang w:val="sv-SE"/>
                  </w:rPr>
                </w:rPrChange>
              </w:rPr>
              <w:t>S</w:t>
            </w:r>
            <w:r w:rsidRPr="0040018C">
              <w:rPr>
                <w:szCs w:val="22"/>
              </w:rPr>
              <w:t xml:space="preserve">ee </w:t>
            </w:r>
            <w:r w:rsidR="00F93D35" w:rsidRPr="00F93D35">
              <w:rPr>
                <w:szCs w:val="22"/>
                <w:lang w:val="en-US"/>
                <w:rPrChange w:id="13539" w:author="R2-1810848 SA" w:date="2018-07-10T13:21:00Z">
                  <w:rPr>
                    <w:rFonts w:ascii="Times New Roman" w:hAnsi="Times New Roman"/>
                    <w:sz w:val="20"/>
                    <w:szCs w:val="22"/>
                    <w:lang w:val="sv-SE"/>
                  </w:rPr>
                </w:rPrChange>
              </w:rPr>
              <w:t xml:space="preserve">TS </w:t>
            </w:r>
            <w:r w:rsidRPr="0040018C">
              <w:rPr>
                <w:szCs w:val="22"/>
              </w:rPr>
              <w:t>38.213, section 9.2.5</w:t>
            </w:r>
            <w:r w:rsidR="00F93D35" w:rsidRPr="00F93D35">
              <w:rPr>
                <w:szCs w:val="22"/>
                <w:lang w:val="en-US"/>
                <w:rPrChange w:id="13540" w:author="R2-1810848 SA" w:date="2018-07-10T13:21:00Z">
                  <w:rPr>
                    <w:rFonts w:ascii="Times New Roman" w:hAnsi="Times New Roman"/>
                    <w:sz w:val="20"/>
                    <w:szCs w:val="22"/>
                    <w:lang w:val="sv-SE"/>
                  </w:rPr>
                </w:rPrChange>
              </w:rPr>
              <w:t>.</w:t>
            </w:r>
          </w:p>
        </w:tc>
      </w:tr>
      <w:tr w:rsidR="005D2A1B" w14:paraId="2E3A50EE" w14:textId="77777777" w:rsidTr="00D76B52">
        <w:tc>
          <w:tcPr>
            <w:tcW w:w="14507" w:type="dxa"/>
            <w:shd w:val="clear" w:color="auto" w:fill="auto"/>
          </w:tcPr>
          <w:p w14:paraId="0F7B40F3" w14:textId="77777777" w:rsidR="005D2A1B" w:rsidRPr="0040018C" w:rsidRDefault="005D2A1B" w:rsidP="00D76B52">
            <w:pPr>
              <w:pStyle w:val="TAL"/>
              <w:rPr>
                <w:szCs w:val="22"/>
              </w:rPr>
            </w:pPr>
            <w:r w:rsidRPr="0040018C">
              <w:rPr>
                <w:b/>
                <w:i/>
                <w:szCs w:val="22"/>
              </w:rPr>
              <w:t>simultaneousHARQ-ACK-CSI</w:t>
            </w:r>
          </w:p>
          <w:p w14:paraId="06776A6B" w14:textId="77777777" w:rsidR="005D2A1B" w:rsidRPr="0040018C" w:rsidRDefault="005D2A1B" w:rsidP="00D76B52">
            <w:pPr>
              <w:pStyle w:val="TAL"/>
              <w:rPr>
                <w:szCs w:val="22"/>
              </w:rPr>
            </w:pPr>
            <w:ins w:id="13541" w:author="Rapporteur" w:date="2018-06-30T01:38:00Z">
              <w:r w:rsidRPr="0076582D">
                <w:rPr>
                  <w:szCs w:val="22"/>
                </w:rPr>
                <w:t xml:space="preserve">If the field is present, the UE </w:t>
              </w:r>
              <w:r>
                <w:rPr>
                  <w:szCs w:val="22"/>
                </w:rPr>
                <w:t>uses</w:t>
              </w:r>
            </w:ins>
            <w:del w:id="13542" w:author="Rapporteur" w:date="2018-06-30T01:38:00Z">
              <w:r w:rsidRPr="0040018C" w:rsidDel="0076582D">
                <w:rPr>
                  <w:szCs w:val="22"/>
                </w:rPr>
                <w:delText>Enabling</w:delText>
              </w:r>
            </w:del>
            <w:r w:rsidRPr="0040018C">
              <w:rPr>
                <w:szCs w:val="22"/>
              </w:rPr>
              <w:t xml:space="preserve"> simultaneous transmission of CSI and HARQ-ACK feedback with or without SR with PUCCH Format 2, 3 or 4</w:t>
            </w:r>
            <w:r w:rsidR="00F93D35" w:rsidRPr="00F93D35">
              <w:rPr>
                <w:szCs w:val="22"/>
                <w:lang w:val="en-US"/>
                <w:rPrChange w:id="13543" w:author="R2-1810848 SA" w:date="2018-07-10T13:21:00Z">
                  <w:rPr>
                    <w:rFonts w:ascii="Times New Roman" w:hAnsi="Times New Roman"/>
                    <w:sz w:val="20"/>
                    <w:szCs w:val="22"/>
                    <w:lang w:val="sv-SE"/>
                  </w:rPr>
                </w:rPrChange>
              </w:rPr>
              <w:t>.S</w:t>
            </w:r>
            <w:r w:rsidRPr="0040018C">
              <w:rPr>
                <w:szCs w:val="22"/>
              </w:rPr>
              <w:t xml:space="preserve">ee </w:t>
            </w:r>
            <w:r w:rsidR="00F93D35" w:rsidRPr="00F93D35">
              <w:rPr>
                <w:szCs w:val="22"/>
                <w:lang w:val="en-US"/>
                <w:rPrChange w:id="13544" w:author="R2-1810848 SA" w:date="2018-07-10T13:21:00Z">
                  <w:rPr>
                    <w:rFonts w:ascii="Times New Roman" w:hAnsi="Times New Roman"/>
                    <w:sz w:val="20"/>
                    <w:szCs w:val="22"/>
                    <w:lang w:val="sv-SE"/>
                  </w:rPr>
                </w:rPrChange>
              </w:rPr>
              <w:t xml:space="preserve">TS </w:t>
            </w:r>
            <w:r w:rsidRPr="0040018C">
              <w:rPr>
                <w:szCs w:val="22"/>
              </w:rPr>
              <w:t>38.213, section 9.2.5</w:t>
            </w:r>
            <w:r w:rsidR="00F93D35" w:rsidRPr="00F93D35">
              <w:rPr>
                <w:szCs w:val="22"/>
                <w:lang w:val="en-US"/>
                <w:rPrChange w:id="13545" w:author="R2-1810848 SA" w:date="2018-07-10T13:21:00Z">
                  <w:rPr>
                    <w:rFonts w:ascii="Times New Roman" w:hAnsi="Times New Roman"/>
                    <w:sz w:val="20"/>
                    <w:szCs w:val="22"/>
                    <w:lang w:val="sv-SE"/>
                  </w:rPr>
                </w:rPrChange>
              </w:rPr>
              <w:t>.</w:t>
            </w:r>
            <w:r w:rsidRPr="0040018C">
              <w:rPr>
                <w:szCs w:val="22"/>
              </w:rPr>
              <w:t xml:space="preserve"> When the field is absent the UE applies the value OFF The field is not applicable for format 1.</w:t>
            </w:r>
          </w:p>
        </w:tc>
      </w:tr>
    </w:tbl>
    <w:p w14:paraId="0E3F8DE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F4EAD9F" w14:textId="77777777" w:rsidTr="00D76B52">
        <w:tc>
          <w:tcPr>
            <w:tcW w:w="14507" w:type="dxa"/>
            <w:shd w:val="clear" w:color="auto" w:fill="auto"/>
          </w:tcPr>
          <w:p w14:paraId="3734CAA3" w14:textId="77777777" w:rsidR="005D2A1B" w:rsidRPr="0040018C" w:rsidRDefault="005D2A1B" w:rsidP="00D76B52">
            <w:pPr>
              <w:pStyle w:val="TAH"/>
              <w:rPr>
                <w:szCs w:val="22"/>
              </w:rPr>
            </w:pPr>
            <w:r w:rsidRPr="0040018C">
              <w:rPr>
                <w:i/>
                <w:szCs w:val="22"/>
              </w:rPr>
              <w:t>PUCCH-Resource field descriptions</w:t>
            </w:r>
          </w:p>
        </w:tc>
      </w:tr>
      <w:tr w:rsidR="005D2A1B" w14:paraId="0E85751E" w14:textId="77777777" w:rsidTr="00D76B52">
        <w:tc>
          <w:tcPr>
            <w:tcW w:w="14507" w:type="dxa"/>
            <w:shd w:val="clear" w:color="auto" w:fill="auto"/>
          </w:tcPr>
          <w:p w14:paraId="0867A7DF" w14:textId="77777777" w:rsidR="005D2A1B" w:rsidRPr="0040018C" w:rsidRDefault="005D2A1B" w:rsidP="00D76B52">
            <w:pPr>
              <w:pStyle w:val="TAL"/>
              <w:rPr>
                <w:szCs w:val="22"/>
              </w:rPr>
            </w:pPr>
            <w:r w:rsidRPr="0040018C">
              <w:rPr>
                <w:b/>
                <w:i/>
                <w:szCs w:val="22"/>
              </w:rPr>
              <w:t>format</w:t>
            </w:r>
          </w:p>
          <w:p w14:paraId="0B9FDA46" w14:textId="77777777" w:rsidR="005D2A1B" w:rsidRPr="0040018C" w:rsidRDefault="005D2A1B" w:rsidP="00D76B52">
            <w:pPr>
              <w:pStyle w:val="TAL"/>
              <w:rPr>
                <w:szCs w:val="22"/>
              </w:rPr>
            </w:pPr>
            <w:r w:rsidRPr="0040018C">
              <w:rPr>
                <w:szCs w:val="22"/>
              </w:rPr>
              <w:t xml:space="preserve">Selection of the PUCCH format (format </w:t>
            </w:r>
            <w:r>
              <w:rPr>
                <w:szCs w:val="22"/>
              </w:rPr>
              <w:t>0</w:t>
            </w:r>
            <w:r w:rsidRPr="0040018C">
              <w:rPr>
                <w:szCs w:val="22"/>
              </w:rPr>
              <w:t xml:space="preserve"> - 4) and format-specific parameters</w:t>
            </w:r>
            <w:r>
              <w:rPr>
                <w:szCs w:val="22"/>
              </w:rPr>
              <w:t xml:space="preserve">, </w:t>
            </w:r>
            <w:r w:rsidRPr="0040018C">
              <w:rPr>
                <w:szCs w:val="22"/>
              </w:rPr>
              <w:t xml:space="preserve">see </w:t>
            </w:r>
            <w:r>
              <w:rPr>
                <w:szCs w:val="22"/>
              </w:rPr>
              <w:t xml:space="preserve">TS </w:t>
            </w:r>
            <w:r w:rsidRPr="0040018C">
              <w:rPr>
                <w:szCs w:val="22"/>
              </w:rPr>
              <w:t>38.213, section 9.2</w:t>
            </w:r>
            <w:r>
              <w:rPr>
                <w:szCs w:val="22"/>
              </w:rPr>
              <w:t>.</w:t>
            </w:r>
          </w:p>
        </w:tc>
      </w:tr>
      <w:tr w:rsidR="005D2A1B" w14:paraId="5AB58B67" w14:textId="77777777" w:rsidTr="00D76B52">
        <w:tc>
          <w:tcPr>
            <w:tcW w:w="14507" w:type="dxa"/>
            <w:shd w:val="clear" w:color="auto" w:fill="auto"/>
          </w:tcPr>
          <w:p w14:paraId="30EAB087" w14:textId="77777777" w:rsidR="005D2A1B" w:rsidRPr="00866AE1" w:rsidRDefault="005D2A1B" w:rsidP="00D76B52">
            <w:pPr>
              <w:pStyle w:val="TAL"/>
              <w:rPr>
                <w:b/>
                <w:bCs/>
                <w:i/>
                <w:iCs/>
              </w:rPr>
            </w:pPr>
            <w:commentRangeStart w:id="13546"/>
            <w:r w:rsidRPr="000F3441">
              <w:rPr>
                <w:b/>
                <w:bCs/>
                <w:i/>
                <w:iCs/>
              </w:rPr>
              <w:t>intraSlotFrequencyHopping</w:t>
            </w:r>
            <w:commentRangeEnd w:id="13546"/>
            <w:r>
              <w:rPr>
                <w:rStyle w:val="a7"/>
              </w:rPr>
              <w:commentReference w:id="13546"/>
            </w:r>
          </w:p>
          <w:p w14:paraId="36830076" w14:textId="77777777" w:rsidR="005D2A1B" w:rsidRPr="000F3441" w:rsidRDefault="005D2A1B" w:rsidP="00D76B52">
            <w:pPr>
              <w:pStyle w:val="TAL"/>
            </w:pPr>
            <w:ins w:id="13547" w:author="Rapporteur" w:date="2018-06-29T18:15:00Z">
              <w:r w:rsidRPr="00A10DCF">
                <w:t>Enabling intra-slot frequency hopping, applicable for all types of PUCCH formats. For long PUCCH over multiple slots, the intra and inter slot frequency hopping cannot be enabled at the same time for a UE</w:t>
              </w:r>
              <w:r>
                <w:t>.</w:t>
              </w:r>
            </w:ins>
            <w:r w:rsidRPr="000F3441">
              <w:t>See TS 38.213, section 9.2</w:t>
            </w:r>
            <w:r w:rsidRPr="00866AE1">
              <w:t>.1.</w:t>
            </w:r>
          </w:p>
        </w:tc>
      </w:tr>
      <w:tr w:rsidR="005D2A1B" w14:paraId="0E709671" w14:textId="77777777" w:rsidTr="00D76B52">
        <w:tc>
          <w:tcPr>
            <w:tcW w:w="14507" w:type="dxa"/>
            <w:shd w:val="clear" w:color="auto" w:fill="auto"/>
          </w:tcPr>
          <w:p w14:paraId="01B1D4C6" w14:textId="77777777" w:rsidR="005D2A1B" w:rsidRPr="00866AE1" w:rsidRDefault="005D2A1B" w:rsidP="00D76B52">
            <w:pPr>
              <w:pStyle w:val="TAL"/>
              <w:rPr>
                <w:b/>
                <w:bCs/>
                <w:i/>
                <w:iCs/>
              </w:rPr>
            </w:pPr>
            <w:r w:rsidRPr="000F3441">
              <w:rPr>
                <w:b/>
                <w:bCs/>
                <w:i/>
                <w:iCs/>
              </w:rPr>
              <w:t>secondHopPRB</w:t>
            </w:r>
          </w:p>
          <w:p w14:paraId="1E3C680E" w14:textId="77777777" w:rsidR="005D2A1B" w:rsidRPr="000F3441" w:rsidRDefault="005D2A1B" w:rsidP="00D76B52">
            <w:pPr>
              <w:pStyle w:val="TAL"/>
            </w:pPr>
            <w:commentRangeStart w:id="13548"/>
            <w:r w:rsidRPr="000F3441">
              <w:t xml:space="preserve">Index </w:t>
            </w:r>
            <w:commentRangeEnd w:id="13548"/>
            <w:r>
              <w:rPr>
                <w:rStyle w:val="a7"/>
              </w:rPr>
              <w:commentReference w:id="13548"/>
            </w:r>
            <w:r w:rsidRPr="000F3441">
              <w:t xml:space="preserve">of </w:t>
            </w:r>
            <w:del w:id="13549" w:author="Rapporteur" w:date="2018-06-29T18:13:00Z">
              <w:r w:rsidRPr="000F3441" w:rsidDel="007D0A4C">
                <w:delText xml:space="preserve">starting </w:delText>
              </w:r>
            </w:del>
            <w:ins w:id="13550" w:author="Rapporteur" w:date="2018-06-29T18:13:00Z">
              <w:r>
                <w:t>first</w:t>
              </w:r>
            </w:ins>
            <w:r w:rsidRPr="000F3441">
              <w:t>P</w:t>
            </w:r>
            <w:r w:rsidRPr="00C51368">
              <w:t xml:space="preserve">RB </w:t>
            </w:r>
            <w:ins w:id="13551" w:author="Rapporteur" w:date="2018-06-29T18:14:00Z">
              <w:r>
                <w:t>after frequency hopping (</w:t>
              </w:r>
            </w:ins>
            <w:r w:rsidRPr="00C51368">
              <w:t>for second hop</w:t>
            </w:r>
            <w:ins w:id="13552" w:author="Rapporteur" w:date="2018-06-29T18:14:00Z">
              <w:r>
                <w:t>)</w:t>
              </w:r>
            </w:ins>
            <w:r w:rsidRPr="00C51368">
              <w:t xml:space="preserve"> of PUCCH</w:t>
            </w:r>
            <w:del w:id="13553" w:author="Rapporteur" w:date="2018-06-29T18:14:00Z">
              <w:r w:rsidRPr="00C51368" w:rsidDel="007D0A4C">
                <w:delText xml:space="preserve"> in case of FH</w:delText>
              </w:r>
            </w:del>
            <w:r w:rsidRPr="00C51368">
              <w:t xml:space="preserve">. This value is appliable for intra-slot frequency hopping. </w:t>
            </w:r>
            <w:r w:rsidRPr="000F3441">
              <w:t>Ssee TS 38.213, section 9.2.1.</w:t>
            </w:r>
          </w:p>
        </w:tc>
      </w:tr>
    </w:tbl>
    <w:p w14:paraId="10481DC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60573EA" w14:textId="77777777" w:rsidTr="00D76B52">
        <w:tc>
          <w:tcPr>
            <w:tcW w:w="14173" w:type="dxa"/>
            <w:shd w:val="clear" w:color="auto" w:fill="auto"/>
          </w:tcPr>
          <w:p w14:paraId="39AA5180" w14:textId="77777777" w:rsidR="005D2A1B" w:rsidRPr="0040018C" w:rsidRDefault="005D2A1B" w:rsidP="00D76B52">
            <w:pPr>
              <w:pStyle w:val="TAH"/>
              <w:rPr>
                <w:szCs w:val="22"/>
              </w:rPr>
            </w:pPr>
            <w:r w:rsidRPr="0040018C">
              <w:rPr>
                <w:i/>
                <w:szCs w:val="22"/>
              </w:rPr>
              <w:t>PUCCH-ResourceSet field descriptions</w:t>
            </w:r>
          </w:p>
        </w:tc>
      </w:tr>
      <w:tr w:rsidR="005D2A1B" w14:paraId="53FF8A72" w14:textId="77777777" w:rsidTr="00D76B52">
        <w:tc>
          <w:tcPr>
            <w:tcW w:w="14173" w:type="dxa"/>
            <w:shd w:val="clear" w:color="auto" w:fill="auto"/>
          </w:tcPr>
          <w:p w14:paraId="2A3CBEBC" w14:textId="77777777" w:rsidR="005D2A1B" w:rsidRPr="0040018C" w:rsidRDefault="005D2A1B" w:rsidP="00D76B52">
            <w:pPr>
              <w:pStyle w:val="TAL"/>
              <w:rPr>
                <w:szCs w:val="22"/>
              </w:rPr>
            </w:pPr>
            <w:r w:rsidRPr="0040018C">
              <w:rPr>
                <w:b/>
                <w:i/>
                <w:szCs w:val="22"/>
              </w:rPr>
              <w:t>maxPayloadMinus1</w:t>
            </w:r>
          </w:p>
          <w:p w14:paraId="776E0D42" w14:textId="77777777" w:rsidR="005D2A1B" w:rsidRPr="00327B6B" w:rsidRDefault="005D2A1B" w:rsidP="00D76B52">
            <w:pPr>
              <w:pStyle w:val="TAL"/>
              <w:rPr>
                <w:szCs w:val="22"/>
                <w:lang w:val="en-US"/>
                <w:rPrChange w:id="13554" w:author="R2-1810848 SA" w:date="2018-07-10T13:21:00Z">
                  <w:rPr>
                    <w:szCs w:val="22"/>
                    <w:lang w:val="sv-SE"/>
                  </w:rPr>
                </w:rPrChange>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F93D35" w:rsidRPr="00F93D35">
              <w:rPr>
                <w:szCs w:val="22"/>
                <w:lang w:val="en-US"/>
                <w:rPrChange w:id="13555" w:author="R2-1810848 SA" w:date="2018-07-10T13:21:00Z">
                  <w:rPr>
                    <w:rFonts w:ascii="Times New Roman" w:hAnsi="Times New Roman"/>
                    <w:sz w:val="20"/>
                    <w:szCs w:val="22"/>
                    <w:lang w:val="sv-SE"/>
                  </w:rPr>
                </w:rPrChange>
              </w:rPr>
              <w:t xml:space="preserve">TS </w:t>
            </w:r>
            <w:r w:rsidRPr="0040018C">
              <w:rPr>
                <w:szCs w:val="22"/>
              </w:rPr>
              <w:t>38.213, section 9.2)</w:t>
            </w:r>
            <w:r w:rsidR="00F93D35" w:rsidRPr="00F93D35">
              <w:rPr>
                <w:szCs w:val="22"/>
                <w:lang w:val="en-US"/>
                <w:rPrChange w:id="13556" w:author="R2-1810848 SA" w:date="2018-07-10T13:21:00Z">
                  <w:rPr>
                    <w:rFonts w:ascii="Times New Roman" w:hAnsi="Times New Roman"/>
                    <w:sz w:val="20"/>
                    <w:szCs w:val="22"/>
                    <w:lang w:val="sv-SE"/>
                  </w:rPr>
                </w:rPrChange>
              </w:rPr>
              <w:t>.</w:t>
            </w:r>
          </w:p>
        </w:tc>
      </w:tr>
      <w:tr w:rsidR="005D2A1B" w14:paraId="17A154B3" w14:textId="77777777" w:rsidTr="00D76B52">
        <w:tc>
          <w:tcPr>
            <w:tcW w:w="14173" w:type="dxa"/>
            <w:shd w:val="clear" w:color="auto" w:fill="auto"/>
          </w:tcPr>
          <w:p w14:paraId="0D6F1FCB" w14:textId="77777777" w:rsidR="005D2A1B" w:rsidRPr="0040018C" w:rsidRDefault="005D2A1B" w:rsidP="00D76B52">
            <w:pPr>
              <w:pStyle w:val="TAL"/>
              <w:rPr>
                <w:szCs w:val="22"/>
                <w:lang w:val="en-US"/>
              </w:rPr>
            </w:pPr>
            <w:r w:rsidRPr="0040018C">
              <w:rPr>
                <w:b/>
                <w:i/>
                <w:szCs w:val="22"/>
              </w:rPr>
              <w:t>resource</w:t>
            </w:r>
            <w:r w:rsidRPr="0040018C">
              <w:rPr>
                <w:b/>
                <w:i/>
                <w:szCs w:val="22"/>
                <w:lang w:val="en-US"/>
              </w:rPr>
              <w:t>Li</w:t>
            </w:r>
            <w:r w:rsidRPr="0040018C">
              <w:rPr>
                <w:b/>
                <w:i/>
                <w:szCs w:val="22"/>
              </w:rPr>
              <w:t>s</w:t>
            </w:r>
            <w:r w:rsidRPr="0040018C">
              <w:rPr>
                <w:b/>
                <w:i/>
                <w:szCs w:val="22"/>
                <w:lang w:val="en-US"/>
              </w:rPr>
              <w:t>t</w:t>
            </w:r>
          </w:p>
          <w:p w14:paraId="7B236331" w14:textId="77777777" w:rsidR="005D2A1B" w:rsidRPr="0040018C" w:rsidRDefault="005D2A1B" w:rsidP="00D76B52">
            <w:pPr>
              <w:pStyle w:val="TAL"/>
              <w:rPr>
                <w:szCs w:val="22"/>
              </w:rPr>
            </w:pPr>
            <w:r w:rsidRPr="0040018C">
              <w:rPr>
                <w:szCs w:val="22"/>
              </w:rPr>
              <w:t>PUCCH resources of format0 and format1 are only allowed in the first PUCCH re</w:t>
            </w:r>
            <w:r w:rsidR="00F93D35" w:rsidRPr="00F93D35">
              <w:rPr>
                <w:szCs w:val="22"/>
                <w:lang w:val="en-US"/>
                <w:rPrChange w:id="13557" w:author="R2-1810848 SA" w:date="2018-07-10T13:21:00Z">
                  <w:rPr>
                    <w:rFonts w:ascii="Times New Roman" w:hAnsi="Times New Roman"/>
                    <w:sz w:val="20"/>
                    <w:szCs w:val="22"/>
                    <w:lang w:val="sv-SE"/>
                  </w:rPr>
                </w:rPrChange>
              </w:rPr>
              <w:t>s</w:t>
            </w:r>
            <w:r w:rsidRPr="0040018C">
              <w:rPr>
                <w:szCs w:val="22"/>
              </w:rPr>
              <w:t xml:space="preserve">ource set, i.e., in a PUCCH-ResourceSet with pucch-ResourceSetId = 0. This set may contain between </w:t>
            </w:r>
            <w:r w:rsidRPr="0040018C">
              <w:rPr>
                <w:szCs w:val="22"/>
                <w:lang w:val="en-US"/>
              </w:rPr>
              <w:t>1</w:t>
            </w:r>
            <w:r w:rsidRPr="0040018C">
              <w:rPr>
                <w:szCs w:val="22"/>
              </w:rPr>
              <w:t xml:space="preserve"> and 32 </w:t>
            </w:r>
            <w:r w:rsidRPr="000F3441">
              <w:t xml:space="preserve">resources. PUCCH resources of format2, format3 and format4 are only allowed  in a PUCCH-ResourceSet with pucch-ResourceSetId &gt; 0. If present, these sets contain between 1 and </w:t>
            </w:r>
            <w:r w:rsidRPr="0040018C">
              <w:rPr>
                <w:szCs w:val="22"/>
              </w:rPr>
              <w:t xml:space="preserve">8 resources each. The UE chooses a PUCCH-Resource from this list as speciied in </w:t>
            </w:r>
            <w:r w:rsidR="00F93D35" w:rsidRPr="00F93D35">
              <w:rPr>
                <w:szCs w:val="22"/>
                <w:lang w:val="en-US"/>
                <w:rPrChange w:id="13558" w:author="R2-1810848 SA" w:date="2018-07-10T13:21:00Z">
                  <w:rPr>
                    <w:rFonts w:ascii="Times New Roman" w:hAnsi="Times New Roman"/>
                    <w:sz w:val="20"/>
                    <w:szCs w:val="22"/>
                    <w:lang w:val="sv-SE"/>
                  </w:rPr>
                </w:rPrChange>
              </w:rPr>
              <w:t xml:space="preserve">TS </w:t>
            </w:r>
            <w:r w:rsidRPr="0040018C">
              <w:rPr>
                <w:szCs w:val="22"/>
              </w:rPr>
              <w:t>38.213, section</w:t>
            </w:r>
            <w:r w:rsidR="00F93D35" w:rsidRPr="00F93D35">
              <w:rPr>
                <w:szCs w:val="22"/>
                <w:lang w:val="en-US"/>
                <w:rPrChange w:id="13559" w:author="R2-1810848 SA" w:date="2018-07-10T13:21:00Z">
                  <w:rPr>
                    <w:rFonts w:ascii="Times New Roman" w:hAnsi="Times New Roman"/>
                    <w:sz w:val="20"/>
                    <w:szCs w:val="22"/>
                    <w:lang w:val="sv-SE"/>
                  </w:rPr>
                </w:rPrChange>
              </w:rPr>
              <w:t xml:space="preserve"> 9.2.3</w:t>
            </w:r>
            <w:r w:rsidRPr="0040018C">
              <w:rPr>
                <w:szCs w:val="22"/>
              </w:rPr>
              <w:t>. Note that this list contains only a list of resource IDs. The actual resources are configured in PUCCH-Config.</w:t>
            </w:r>
          </w:p>
        </w:tc>
      </w:tr>
    </w:tbl>
    <w:p w14:paraId="233B2149" w14:textId="77777777" w:rsidR="005D2A1B" w:rsidRPr="00F35584" w:rsidRDefault="005D2A1B" w:rsidP="005D2A1B"/>
    <w:p w14:paraId="2E78A139" w14:textId="77777777" w:rsidR="005D2A1B" w:rsidRPr="00F35584" w:rsidRDefault="005D2A1B" w:rsidP="005D2A1B">
      <w:pPr>
        <w:pStyle w:val="4"/>
      </w:pPr>
      <w:bookmarkStart w:id="13560" w:name="_Toc510018652"/>
      <w:r w:rsidRPr="00F35584">
        <w:lastRenderedPageBreak/>
        <w:t>–</w:t>
      </w:r>
      <w:r w:rsidRPr="00F35584">
        <w:tab/>
      </w:r>
      <w:r w:rsidRPr="00F35584">
        <w:rPr>
          <w:i/>
        </w:rPr>
        <w:t>PUCCH-ConfigCommon</w:t>
      </w:r>
      <w:bookmarkEnd w:id="13560"/>
    </w:p>
    <w:p w14:paraId="64CDC7EB" w14:textId="77777777" w:rsidR="005D2A1B" w:rsidRPr="00F35584" w:rsidRDefault="005D2A1B" w:rsidP="005D2A1B">
      <w:r w:rsidRPr="00F35584">
        <w:t xml:space="preserve">The </w:t>
      </w:r>
      <w:r w:rsidRPr="00F35584">
        <w:rPr>
          <w:i/>
        </w:rPr>
        <w:t xml:space="preserve">PUCCH-ConfigCommon </w:t>
      </w:r>
      <w:r w:rsidRPr="00F35584">
        <w:t>IE is used to configure the cell specific PUCCH parameters.</w:t>
      </w:r>
    </w:p>
    <w:p w14:paraId="457B75C3" w14:textId="77777777" w:rsidR="005D2A1B" w:rsidRPr="00F35584" w:rsidRDefault="005D2A1B" w:rsidP="005D2A1B">
      <w:pPr>
        <w:pStyle w:val="TH"/>
      </w:pPr>
      <w:r w:rsidRPr="00F35584">
        <w:rPr>
          <w:bCs/>
          <w:i/>
          <w:iCs/>
        </w:rPr>
        <w:t xml:space="preserve">PUCCH-ConfigCommon </w:t>
      </w:r>
      <w:r w:rsidRPr="00F35584">
        <w:t>information element</w:t>
      </w:r>
    </w:p>
    <w:p w14:paraId="2C618931" w14:textId="77777777" w:rsidR="005D2A1B" w:rsidRPr="00F35584" w:rsidRDefault="005D2A1B" w:rsidP="005D2A1B">
      <w:pPr>
        <w:pStyle w:val="PL"/>
        <w:rPr>
          <w:color w:val="808080"/>
        </w:rPr>
      </w:pPr>
      <w:r w:rsidRPr="00F35584">
        <w:rPr>
          <w:color w:val="808080"/>
        </w:rPr>
        <w:t>-- ASN1START</w:t>
      </w:r>
    </w:p>
    <w:p w14:paraId="34D8DDFD" w14:textId="77777777" w:rsidR="005D2A1B" w:rsidRPr="00F35584" w:rsidRDefault="005D2A1B" w:rsidP="005D2A1B">
      <w:pPr>
        <w:pStyle w:val="PL"/>
        <w:rPr>
          <w:color w:val="808080"/>
        </w:rPr>
      </w:pPr>
      <w:r w:rsidRPr="00F35584">
        <w:rPr>
          <w:color w:val="808080"/>
        </w:rPr>
        <w:t>-- TAG-PUCCH-CONFIGCOMMON-START</w:t>
      </w:r>
    </w:p>
    <w:p w14:paraId="7EC90DCB" w14:textId="77777777" w:rsidR="005D2A1B" w:rsidRPr="00F35584" w:rsidRDefault="005D2A1B" w:rsidP="005D2A1B">
      <w:pPr>
        <w:pStyle w:val="PL"/>
      </w:pPr>
    </w:p>
    <w:p w14:paraId="0223319E" w14:textId="77777777" w:rsidR="005D2A1B" w:rsidRPr="00F35584" w:rsidRDefault="005D2A1B" w:rsidP="005D2A1B">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14:paraId="1B331A18" w14:textId="77777777" w:rsidR="005D2A1B" w:rsidRPr="00F35584" w:rsidRDefault="005D2A1B" w:rsidP="005D2A1B">
      <w:pPr>
        <w:pStyle w:val="PL"/>
        <w:rPr>
          <w:color w:val="808080"/>
        </w:rPr>
      </w:pPr>
      <w:r w:rsidRPr="00F35584">
        <w:tab/>
        <w:t>pucch-ResourceCommon</w:t>
      </w:r>
      <w:r w:rsidRPr="00F35584">
        <w:tab/>
      </w:r>
      <w:r w:rsidRPr="00F35584">
        <w:tab/>
      </w:r>
      <w:r w:rsidRPr="00F35584">
        <w:tab/>
      </w:r>
      <w:r w:rsidRPr="00F35584">
        <w:tab/>
      </w:r>
      <w:r w:rsidRPr="00F35584">
        <w:rPr>
          <w:color w:val="993366"/>
        </w:rPr>
        <w:t>INTEGER</w:t>
      </w:r>
      <w:r w:rsidRPr="00F35584">
        <w:t xml:space="preserve"> (</w:t>
      </w:r>
      <w:r>
        <w:t>0</w:t>
      </w:r>
      <w:r w:rsidRPr="00F35584">
        <w:t>..</w:t>
      </w:r>
      <w:r>
        <w:t>15</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27CDE32" w14:textId="77777777" w:rsidR="005D2A1B" w:rsidRPr="00F35584" w:rsidRDefault="005D2A1B" w:rsidP="005D2A1B">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14:paraId="5B64D59E" w14:textId="77777777" w:rsidR="005D2A1B" w:rsidRPr="00F35584" w:rsidRDefault="005D2A1B" w:rsidP="005D2A1B">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t>0</w:t>
      </w:r>
      <w:r w:rsidRPr="00F35584">
        <w:t>..</w:t>
      </w:r>
      <w:r>
        <w:t>1024</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663E3BE" w14:textId="77777777" w:rsidR="005D2A1B" w:rsidRPr="00F35584" w:rsidRDefault="005D2A1B" w:rsidP="005D2A1B">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124C599" w14:textId="77777777" w:rsidR="005D2A1B" w:rsidRPr="00F35584" w:rsidRDefault="005D2A1B" w:rsidP="005D2A1B">
      <w:pPr>
        <w:pStyle w:val="PL"/>
      </w:pPr>
      <w:r w:rsidRPr="00F35584">
        <w:tab/>
        <w:t>...</w:t>
      </w:r>
    </w:p>
    <w:p w14:paraId="7ABD1C53" w14:textId="77777777" w:rsidR="005D2A1B" w:rsidRPr="00F35584" w:rsidRDefault="005D2A1B" w:rsidP="005D2A1B">
      <w:pPr>
        <w:pStyle w:val="PL"/>
      </w:pPr>
      <w:r w:rsidRPr="00F35584">
        <w:t>}</w:t>
      </w:r>
    </w:p>
    <w:p w14:paraId="43F4A0A0" w14:textId="77777777" w:rsidR="005D2A1B" w:rsidRPr="00F35584" w:rsidRDefault="005D2A1B" w:rsidP="005D2A1B">
      <w:pPr>
        <w:pStyle w:val="PL"/>
      </w:pPr>
    </w:p>
    <w:p w14:paraId="1AC304E7" w14:textId="77777777" w:rsidR="005D2A1B" w:rsidRPr="00F35584" w:rsidRDefault="005D2A1B" w:rsidP="005D2A1B">
      <w:pPr>
        <w:pStyle w:val="PL"/>
        <w:rPr>
          <w:color w:val="808080"/>
        </w:rPr>
      </w:pPr>
      <w:r w:rsidRPr="00F35584">
        <w:rPr>
          <w:color w:val="808080"/>
        </w:rPr>
        <w:t>-- TAG-PUCCH-CONFIGCOMMON-STOP</w:t>
      </w:r>
    </w:p>
    <w:p w14:paraId="469FBF2D" w14:textId="77777777" w:rsidR="005D2A1B" w:rsidRPr="00F35584" w:rsidRDefault="005D2A1B" w:rsidP="005D2A1B">
      <w:pPr>
        <w:pStyle w:val="PL"/>
        <w:rPr>
          <w:color w:val="808080"/>
        </w:rPr>
      </w:pPr>
      <w:r w:rsidRPr="00F35584">
        <w:rPr>
          <w:color w:val="808080"/>
        </w:rPr>
        <w:t>-- ASN1STOP</w:t>
      </w:r>
    </w:p>
    <w:p w14:paraId="7975F01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603FDE4" w14:textId="77777777" w:rsidTr="00D76B52">
        <w:tc>
          <w:tcPr>
            <w:tcW w:w="14507" w:type="dxa"/>
            <w:shd w:val="clear" w:color="auto" w:fill="auto"/>
          </w:tcPr>
          <w:p w14:paraId="3C88C540" w14:textId="77777777" w:rsidR="005D2A1B" w:rsidRPr="0040018C" w:rsidRDefault="005D2A1B" w:rsidP="00D76B52">
            <w:pPr>
              <w:pStyle w:val="TAH"/>
              <w:rPr>
                <w:szCs w:val="22"/>
              </w:rPr>
            </w:pPr>
            <w:r w:rsidRPr="0040018C">
              <w:rPr>
                <w:i/>
                <w:szCs w:val="22"/>
              </w:rPr>
              <w:t>PUCCH-ConfigCommon field descriptions</w:t>
            </w:r>
          </w:p>
        </w:tc>
      </w:tr>
      <w:tr w:rsidR="005D2A1B" w14:paraId="0A26B2B3" w14:textId="77777777" w:rsidTr="00D76B52">
        <w:tc>
          <w:tcPr>
            <w:tcW w:w="14507" w:type="dxa"/>
            <w:shd w:val="clear" w:color="auto" w:fill="auto"/>
          </w:tcPr>
          <w:p w14:paraId="42300545" w14:textId="77777777" w:rsidR="005D2A1B" w:rsidRPr="0040018C" w:rsidRDefault="005D2A1B" w:rsidP="00D76B52">
            <w:pPr>
              <w:pStyle w:val="TAL"/>
              <w:rPr>
                <w:szCs w:val="22"/>
              </w:rPr>
            </w:pPr>
            <w:r w:rsidRPr="0040018C">
              <w:rPr>
                <w:b/>
                <w:i/>
                <w:szCs w:val="22"/>
              </w:rPr>
              <w:t>hoppingId</w:t>
            </w:r>
          </w:p>
          <w:p w14:paraId="4747020E" w14:textId="77777777" w:rsidR="005D2A1B" w:rsidRPr="0040018C" w:rsidRDefault="005D2A1B" w:rsidP="00D76B52">
            <w:pPr>
              <w:pStyle w:val="TAL"/>
              <w:rPr>
                <w:szCs w:val="22"/>
              </w:rPr>
            </w:pPr>
            <w:r w:rsidRPr="0040018C">
              <w:rPr>
                <w:szCs w:val="22"/>
              </w:rPr>
              <w:t>Cell-Specific scrambling ID for group hoppping and sequence hopping if enabled. Corresponds to L1 parameter 'HoppingID' (see 38.211, section 6.3.2.2)</w:t>
            </w:r>
          </w:p>
        </w:tc>
      </w:tr>
      <w:tr w:rsidR="005D2A1B" w14:paraId="6152E3D7" w14:textId="77777777" w:rsidTr="00D76B52">
        <w:tc>
          <w:tcPr>
            <w:tcW w:w="14507" w:type="dxa"/>
            <w:shd w:val="clear" w:color="auto" w:fill="auto"/>
          </w:tcPr>
          <w:p w14:paraId="09A227D1" w14:textId="77777777" w:rsidR="005D2A1B" w:rsidRPr="0040018C" w:rsidRDefault="005D2A1B" w:rsidP="00D76B52">
            <w:pPr>
              <w:pStyle w:val="TAL"/>
              <w:rPr>
                <w:szCs w:val="22"/>
              </w:rPr>
            </w:pPr>
            <w:r w:rsidRPr="0040018C">
              <w:rPr>
                <w:b/>
                <w:i/>
                <w:szCs w:val="22"/>
              </w:rPr>
              <w:t>p0-nominal</w:t>
            </w:r>
          </w:p>
          <w:p w14:paraId="2CDE258A" w14:textId="77777777" w:rsidR="005D2A1B" w:rsidRPr="0040018C" w:rsidRDefault="005D2A1B" w:rsidP="00D76B52">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5D2A1B" w14:paraId="4E794748" w14:textId="77777777" w:rsidTr="00D76B52">
        <w:tc>
          <w:tcPr>
            <w:tcW w:w="14507" w:type="dxa"/>
            <w:shd w:val="clear" w:color="auto" w:fill="auto"/>
          </w:tcPr>
          <w:p w14:paraId="43FB9E99" w14:textId="77777777" w:rsidR="005D2A1B" w:rsidRPr="0040018C" w:rsidRDefault="005D2A1B" w:rsidP="00D76B52">
            <w:pPr>
              <w:pStyle w:val="TAL"/>
              <w:rPr>
                <w:szCs w:val="22"/>
              </w:rPr>
            </w:pPr>
            <w:r w:rsidRPr="0040018C">
              <w:rPr>
                <w:b/>
                <w:i/>
                <w:szCs w:val="22"/>
              </w:rPr>
              <w:t>pucch-GroupHopping</w:t>
            </w:r>
          </w:p>
          <w:p w14:paraId="27003836" w14:textId="77777777" w:rsidR="005D2A1B" w:rsidRPr="0040018C" w:rsidRDefault="005D2A1B" w:rsidP="00D76B52">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5D2A1B" w14:paraId="47B8FD01" w14:textId="77777777" w:rsidTr="00D76B52">
        <w:tc>
          <w:tcPr>
            <w:tcW w:w="14507" w:type="dxa"/>
            <w:shd w:val="clear" w:color="auto" w:fill="auto"/>
          </w:tcPr>
          <w:p w14:paraId="1DB082EE" w14:textId="77777777" w:rsidR="005D2A1B" w:rsidRPr="0040018C" w:rsidRDefault="005D2A1B" w:rsidP="00D76B52">
            <w:pPr>
              <w:pStyle w:val="TAL"/>
              <w:rPr>
                <w:szCs w:val="22"/>
              </w:rPr>
            </w:pPr>
            <w:r w:rsidRPr="0040018C">
              <w:rPr>
                <w:b/>
                <w:i/>
                <w:szCs w:val="22"/>
              </w:rPr>
              <w:t>pucch-ResourceCommon</w:t>
            </w:r>
          </w:p>
          <w:p w14:paraId="179B9BE9" w14:textId="77777777" w:rsidR="005D2A1B" w:rsidRPr="0040018C" w:rsidRDefault="005D2A1B" w:rsidP="00D76B52">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1ECEF485" w14:textId="77777777" w:rsidR="005D2A1B" w:rsidRDefault="005D2A1B" w:rsidP="005D2A1B"/>
    <w:p w14:paraId="04874E0A" w14:textId="77777777" w:rsidR="005D2A1B" w:rsidRDefault="005D2A1B" w:rsidP="005D2A1B">
      <w:pPr>
        <w:pStyle w:val="4"/>
      </w:pPr>
      <w:r>
        <w:t>–</w:t>
      </w:r>
      <w:r>
        <w:tab/>
      </w:r>
      <w:r>
        <w:rPr>
          <w:i/>
        </w:rPr>
        <w:t>PUCCH-PathlossReferenceRS-Id</w:t>
      </w:r>
    </w:p>
    <w:p w14:paraId="55C98031" w14:textId="77777777" w:rsidR="005D2A1B" w:rsidRDefault="005D2A1B" w:rsidP="005D2A1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14:paraId="2E47B83C" w14:textId="77777777" w:rsidR="005D2A1B" w:rsidRDefault="005D2A1B" w:rsidP="005D2A1B">
      <w:pPr>
        <w:pStyle w:val="TH"/>
      </w:pPr>
      <w:r>
        <w:rPr>
          <w:i/>
        </w:rPr>
        <w:t>PUCCH-PathlossReferenceRS-Id</w:t>
      </w:r>
      <w:r>
        <w:t xml:space="preserve"> information element</w:t>
      </w:r>
    </w:p>
    <w:p w14:paraId="1073A6DF" w14:textId="77777777" w:rsidR="005D2A1B" w:rsidRDefault="005D2A1B" w:rsidP="005D2A1B">
      <w:pPr>
        <w:pStyle w:val="PL"/>
      </w:pPr>
      <w:r>
        <w:t>-- ASN1START</w:t>
      </w:r>
    </w:p>
    <w:p w14:paraId="3FD58105" w14:textId="77777777" w:rsidR="005D2A1B" w:rsidRDefault="005D2A1B" w:rsidP="005D2A1B">
      <w:pPr>
        <w:pStyle w:val="PL"/>
      </w:pPr>
      <w:r>
        <w:t>-- TAG-PUCCH-PATHLOSSREFERENCERS-ID-START</w:t>
      </w:r>
    </w:p>
    <w:p w14:paraId="7CC365A5" w14:textId="77777777" w:rsidR="005D2A1B" w:rsidRDefault="005D2A1B" w:rsidP="005D2A1B">
      <w:pPr>
        <w:pStyle w:val="PL"/>
      </w:pPr>
    </w:p>
    <w:p w14:paraId="6F1F5A0F" w14:textId="77777777" w:rsidR="005D2A1B" w:rsidRPr="00F35584" w:rsidRDefault="005D2A1B" w:rsidP="005D2A1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14:paraId="20CED9AD" w14:textId="77777777" w:rsidR="005D2A1B" w:rsidRDefault="005D2A1B" w:rsidP="005D2A1B">
      <w:pPr>
        <w:pStyle w:val="PL"/>
      </w:pPr>
    </w:p>
    <w:p w14:paraId="3A818ECD" w14:textId="77777777" w:rsidR="005D2A1B" w:rsidRDefault="005D2A1B" w:rsidP="005D2A1B">
      <w:pPr>
        <w:pStyle w:val="PL"/>
      </w:pPr>
      <w:r>
        <w:t>-- TAG-PUCCH-PATHLOSSREFERENCERS-ID-STOP</w:t>
      </w:r>
    </w:p>
    <w:p w14:paraId="175016DB" w14:textId="77777777" w:rsidR="005D2A1B" w:rsidRPr="003D4B7B" w:rsidRDefault="005D2A1B" w:rsidP="005D2A1B">
      <w:pPr>
        <w:pStyle w:val="PL"/>
      </w:pPr>
      <w:r>
        <w:t>-- ASN1STOP</w:t>
      </w:r>
    </w:p>
    <w:p w14:paraId="768994DD" w14:textId="77777777" w:rsidR="005D2A1B" w:rsidRPr="00F35584" w:rsidRDefault="005D2A1B" w:rsidP="005D2A1B">
      <w:pPr>
        <w:pStyle w:val="4"/>
      </w:pPr>
      <w:bookmarkStart w:id="13561" w:name="_Toc510018653"/>
      <w:bookmarkStart w:id="13562" w:name="_Hlk512407020"/>
      <w:r w:rsidRPr="00F35584">
        <w:t>–</w:t>
      </w:r>
      <w:r w:rsidRPr="00F35584">
        <w:tab/>
      </w:r>
      <w:r w:rsidRPr="00F35584">
        <w:rPr>
          <w:i/>
        </w:rPr>
        <w:t>PUCCH-PowerControl</w:t>
      </w:r>
      <w:bookmarkEnd w:id="13561"/>
    </w:p>
    <w:p w14:paraId="1720E32A" w14:textId="77777777" w:rsidR="005D2A1B" w:rsidRPr="00F35584" w:rsidRDefault="005D2A1B" w:rsidP="005D2A1B">
      <w:r w:rsidRPr="00F35584">
        <w:t xml:space="preserve">The IE </w:t>
      </w:r>
      <w:r w:rsidRPr="00F35584">
        <w:rPr>
          <w:i/>
        </w:rPr>
        <w:t>PUCCH-PowerControl</w:t>
      </w:r>
      <w:r w:rsidRPr="00F35584">
        <w:t xml:space="preserve"> is used to configure FFS</w:t>
      </w:r>
    </w:p>
    <w:p w14:paraId="63B785EB" w14:textId="77777777" w:rsidR="005D2A1B" w:rsidRPr="00F35584" w:rsidRDefault="005D2A1B" w:rsidP="005D2A1B">
      <w:pPr>
        <w:pStyle w:val="TH"/>
      </w:pPr>
      <w:r w:rsidRPr="00F35584">
        <w:rPr>
          <w:i/>
        </w:rPr>
        <w:t>PUCCH-PowerControl</w:t>
      </w:r>
      <w:r w:rsidRPr="00F35584">
        <w:t xml:space="preserve"> information element</w:t>
      </w:r>
    </w:p>
    <w:p w14:paraId="1299630A" w14:textId="77777777" w:rsidR="005D2A1B" w:rsidRPr="00F35584" w:rsidRDefault="005D2A1B" w:rsidP="005D2A1B">
      <w:pPr>
        <w:pStyle w:val="PL"/>
        <w:rPr>
          <w:color w:val="808080"/>
        </w:rPr>
      </w:pPr>
      <w:r w:rsidRPr="00F35584">
        <w:rPr>
          <w:color w:val="808080"/>
        </w:rPr>
        <w:t>-- ASN1START</w:t>
      </w:r>
    </w:p>
    <w:p w14:paraId="217921DE" w14:textId="77777777" w:rsidR="005D2A1B" w:rsidRPr="00F35584" w:rsidRDefault="005D2A1B" w:rsidP="005D2A1B">
      <w:pPr>
        <w:pStyle w:val="PL"/>
        <w:rPr>
          <w:color w:val="808080"/>
        </w:rPr>
      </w:pPr>
      <w:r w:rsidRPr="00F35584">
        <w:rPr>
          <w:color w:val="808080"/>
        </w:rPr>
        <w:t>-- TAG-PUCCH-POWERCONTROL-START</w:t>
      </w:r>
    </w:p>
    <w:p w14:paraId="3F151412" w14:textId="77777777" w:rsidR="005D2A1B" w:rsidRPr="00F35584" w:rsidRDefault="005D2A1B" w:rsidP="005D2A1B">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14:paraId="26AFC8E3" w14:textId="77777777" w:rsidR="005D2A1B" w:rsidRPr="00F35584" w:rsidRDefault="005D2A1B" w:rsidP="005D2A1B">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0BA77D8" w14:textId="77777777" w:rsidR="005D2A1B" w:rsidRPr="00F35584" w:rsidRDefault="005D2A1B" w:rsidP="005D2A1B">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C9468F8" w14:textId="77777777" w:rsidR="005D2A1B" w:rsidRPr="00F35584" w:rsidRDefault="005D2A1B" w:rsidP="005D2A1B">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48BC137" w14:textId="77777777" w:rsidR="005D2A1B" w:rsidRPr="00F35584" w:rsidRDefault="005D2A1B" w:rsidP="005D2A1B">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08053FE" w14:textId="77777777" w:rsidR="005D2A1B" w:rsidRPr="00F35584" w:rsidRDefault="005D2A1B" w:rsidP="005D2A1B">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622F83C" w14:textId="77777777" w:rsidR="005D2A1B" w:rsidRPr="00F35584" w:rsidRDefault="005D2A1B" w:rsidP="005D2A1B">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469A0225" w14:textId="77777777" w:rsidR="005D2A1B" w:rsidRPr="00F35584" w:rsidRDefault="005D2A1B" w:rsidP="005D2A1B">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14:paraId="1D5111F2" w14:textId="77777777" w:rsidR="005D2A1B" w:rsidRPr="00F35584" w:rsidRDefault="005D2A1B" w:rsidP="005D2A1B">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S</w:t>
      </w:r>
    </w:p>
    <w:p w14:paraId="4A2A35D9" w14:textId="77777777" w:rsidR="005D2A1B" w:rsidRPr="00F35584" w:rsidRDefault="005D2A1B" w:rsidP="005D2A1B">
      <w:pPr>
        <w:pStyle w:val="PL"/>
      </w:pPr>
      <w:r w:rsidRPr="00F35584">
        <w:tab/>
        <w:t>...</w:t>
      </w:r>
    </w:p>
    <w:p w14:paraId="5060A3DE" w14:textId="77777777" w:rsidR="005D2A1B" w:rsidRPr="00F35584" w:rsidRDefault="005D2A1B" w:rsidP="005D2A1B">
      <w:pPr>
        <w:pStyle w:val="PL"/>
      </w:pPr>
      <w:r w:rsidRPr="00F35584">
        <w:t>}</w:t>
      </w:r>
    </w:p>
    <w:p w14:paraId="267B53EA" w14:textId="77777777" w:rsidR="005D2A1B" w:rsidRPr="00F35584" w:rsidRDefault="005D2A1B" w:rsidP="005D2A1B">
      <w:pPr>
        <w:pStyle w:val="PL"/>
      </w:pPr>
    </w:p>
    <w:p w14:paraId="644F10CC" w14:textId="77777777" w:rsidR="005D2A1B" w:rsidRPr="00F35584" w:rsidRDefault="005D2A1B" w:rsidP="005D2A1B">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8444550" w14:textId="77777777" w:rsidR="005D2A1B" w:rsidRPr="00F35584" w:rsidRDefault="005D2A1B" w:rsidP="005D2A1B">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7E23FAC8" w14:textId="77777777" w:rsidR="005D2A1B" w:rsidRPr="00327B6B" w:rsidRDefault="005D2A1B" w:rsidP="005D2A1B">
      <w:pPr>
        <w:pStyle w:val="PL"/>
        <w:rPr>
          <w:lang w:val="sv-SE"/>
          <w:rPrChange w:id="13563" w:author="R2-1810848 SA" w:date="2018-07-10T13:21:00Z">
            <w:rPr/>
          </w:rPrChange>
        </w:rPr>
      </w:pPr>
      <w:r w:rsidRPr="00F35584">
        <w:tab/>
      </w:r>
      <w:r w:rsidR="00F93D35" w:rsidRPr="00F93D35">
        <w:rPr>
          <w:lang w:val="sv-SE"/>
          <w:rPrChange w:id="13564" w:author="R2-1810848 SA" w:date="2018-07-10T13:21:00Z">
            <w:rPr>
              <w:rFonts w:ascii="Times New Roman" w:eastAsia="Times New Roman" w:hAnsi="Times New Roman"/>
              <w:noProof w:val="0"/>
              <w:sz w:val="20"/>
              <w:lang w:eastAsia="ja-JP"/>
            </w:rPr>
          </w:rPrChange>
        </w:rPr>
        <w:t>p0-PUCCH-Value</w:t>
      </w:r>
      <w:r w:rsidR="00F93D35" w:rsidRPr="00F93D35">
        <w:rPr>
          <w:lang w:val="sv-SE"/>
          <w:rPrChange w:id="13565" w:author="R2-1810848 SA" w:date="2018-07-10T13:21:00Z">
            <w:rPr>
              <w:rFonts w:ascii="Times New Roman" w:eastAsia="Times New Roman" w:hAnsi="Times New Roman"/>
              <w:noProof w:val="0"/>
              <w:sz w:val="20"/>
              <w:lang w:eastAsia="ja-JP"/>
            </w:rPr>
          </w:rPrChange>
        </w:rPr>
        <w:tab/>
      </w:r>
      <w:r w:rsidR="00F93D35" w:rsidRPr="00F93D35">
        <w:rPr>
          <w:lang w:val="sv-SE"/>
          <w:rPrChange w:id="13566" w:author="R2-1810848 SA" w:date="2018-07-10T13:21:00Z">
            <w:rPr>
              <w:rFonts w:ascii="Times New Roman" w:eastAsia="Times New Roman" w:hAnsi="Times New Roman"/>
              <w:noProof w:val="0"/>
              <w:sz w:val="20"/>
              <w:lang w:eastAsia="ja-JP"/>
            </w:rPr>
          </w:rPrChange>
        </w:rPr>
        <w:tab/>
      </w:r>
      <w:r w:rsidR="00F93D35" w:rsidRPr="00F93D35">
        <w:rPr>
          <w:lang w:val="sv-SE"/>
          <w:rPrChange w:id="13567" w:author="R2-1810848 SA" w:date="2018-07-10T13:21:00Z">
            <w:rPr>
              <w:rFonts w:ascii="Times New Roman" w:eastAsia="Times New Roman" w:hAnsi="Times New Roman"/>
              <w:noProof w:val="0"/>
              <w:sz w:val="20"/>
              <w:lang w:eastAsia="ja-JP"/>
            </w:rPr>
          </w:rPrChange>
        </w:rPr>
        <w:tab/>
      </w:r>
      <w:r w:rsidR="00F93D35" w:rsidRPr="00F93D35">
        <w:rPr>
          <w:lang w:val="sv-SE"/>
          <w:rPrChange w:id="13568" w:author="R2-1810848 SA" w:date="2018-07-10T13:21:00Z">
            <w:rPr>
              <w:rFonts w:ascii="Times New Roman" w:eastAsia="Times New Roman" w:hAnsi="Times New Roman"/>
              <w:noProof w:val="0"/>
              <w:sz w:val="20"/>
              <w:lang w:eastAsia="ja-JP"/>
            </w:rPr>
          </w:rPrChange>
        </w:rPr>
        <w:tab/>
      </w:r>
      <w:r w:rsidR="00F93D35" w:rsidRPr="00F93D35">
        <w:rPr>
          <w:lang w:val="sv-SE"/>
          <w:rPrChange w:id="13569" w:author="R2-1810848 SA" w:date="2018-07-10T13:21:00Z">
            <w:rPr>
              <w:rFonts w:ascii="Times New Roman" w:eastAsia="Times New Roman" w:hAnsi="Times New Roman"/>
              <w:noProof w:val="0"/>
              <w:sz w:val="20"/>
              <w:lang w:eastAsia="ja-JP"/>
            </w:rPr>
          </w:rPrChange>
        </w:rPr>
        <w:tab/>
      </w:r>
      <w:r w:rsidR="00F93D35" w:rsidRPr="00F93D35">
        <w:rPr>
          <w:lang w:val="sv-SE"/>
          <w:rPrChange w:id="13570" w:author="R2-1810848 SA" w:date="2018-07-10T13:21:00Z">
            <w:rPr>
              <w:rFonts w:ascii="Times New Roman" w:eastAsia="Times New Roman" w:hAnsi="Times New Roman"/>
              <w:noProof w:val="0"/>
              <w:sz w:val="20"/>
              <w:lang w:eastAsia="ja-JP"/>
            </w:rPr>
          </w:rPrChange>
        </w:rPr>
        <w:tab/>
      </w:r>
      <w:r w:rsidR="00F93D35" w:rsidRPr="00F93D35">
        <w:rPr>
          <w:lang w:val="sv-SE"/>
          <w:rPrChange w:id="13571" w:author="R2-1810848 SA" w:date="2018-07-10T13:21:00Z">
            <w:rPr>
              <w:rFonts w:ascii="Times New Roman" w:eastAsia="Times New Roman" w:hAnsi="Times New Roman"/>
              <w:noProof w:val="0"/>
              <w:sz w:val="20"/>
              <w:lang w:eastAsia="ja-JP"/>
            </w:rPr>
          </w:rPrChange>
        </w:rPr>
        <w:tab/>
      </w:r>
      <w:r w:rsidR="00F93D35" w:rsidRPr="00F93D35">
        <w:rPr>
          <w:color w:val="993366"/>
          <w:lang w:val="sv-SE"/>
          <w:rPrChange w:id="13572" w:author="R2-1810848 SA" w:date="2018-07-10T13:21:00Z">
            <w:rPr>
              <w:rFonts w:ascii="Times New Roman" w:eastAsia="Times New Roman" w:hAnsi="Times New Roman"/>
              <w:noProof w:val="0"/>
              <w:color w:val="993366"/>
              <w:sz w:val="20"/>
              <w:lang w:eastAsia="ja-JP"/>
            </w:rPr>
          </w:rPrChange>
        </w:rPr>
        <w:t>INTEGER</w:t>
      </w:r>
      <w:r w:rsidR="00F93D35" w:rsidRPr="00F93D35">
        <w:rPr>
          <w:lang w:val="sv-SE"/>
          <w:rPrChange w:id="13573" w:author="R2-1810848 SA" w:date="2018-07-10T13:21:00Z">
            <w:rPr>
              <w:rFonts w:ascii="Times New Roman" w:eastAsia="Times New Roman" w:hAnsi="Times New Roman"/>
              <w:noProof w:val="0"/>
              <w:sz w:val="20"/>
              <w:lang w:eastAsia="ja-JP"/>
            </w:rPr>
          </w:rPrChange>
        </w:rPr>
        <w:t xml:space="preserve"> (-16..15)</w:t>
      </w:r>
    </w:p>
    <w:p w14:paraId="4558BA00" w14:textId="77777777" w:rsidR="005D2A1B" w:rsidRPr="00327B6B" w:rsidRDefault="00F93D35" w:rsidP="005D2A1B">
      <w:pPr>
        <w:pStyle w:val="PL"/>
        <w:rPr>
          <w:lang w:val="sv-SE"/>
          <w:rPrChange w:id="13574" w:author="R2-1810848 SA" w:date="2018-07-10T13:21:00Z">
            <w:rPr/>
          </w:rPrChange>
        </w:rPr>
      </w:pPr>
      <w:r w:rsidRPr="00F93D35">
        <w:rPr>
          <w:lang w:val="sv-SE"/>
          <w:rPrChange w:id="13575" w:author="R2-1810848 SA" w:date="2018-07-10T13:21:00Z">
            <w:rPr>
              <w:rFonts w:ascii="Times New Roman" w:eastAsia="Times New Roman" w:hAnsi="Times New Roman"/>
              <w:noProof w:val="0"/>
              <w:sz w:val="20"/>
              <w:lang w:eastAsia="ja-JP"/>
            </w:rPr>
          </w:rPrChange>
        </w:rPr>
        <w:t>}</w:t>
      </w:r>
    </w:p>
    <w:p w14:paraId="77E468D7" w14:textId="77777777" w:rsidR="005D2A1B" w:rsidRPr="00327B6B" w:rsidRDefault="005D2A1B" w:rsidP="005D2A1B">
      <w:pPr>
        <w:pStyle w:val="PL"/>
        <w:rPr>
          <w:lang w:val="sv-SE"/>
          <w:rPrChange w:id="13576" w:author="R2-1810848 SA" w:date="2018-07-10T13:21:00Z">
            <w:rPr/>
          </w:rPrChange>
        </w:rPr>
      </w:pPr>
    </w:p>
    <w:p w14:paraId="1096EDF4" w14:textId="77777777" w:rsidR="005D2A1B" w:rsidRPr="00327B6B" w:rsidRDefault="00F93D35" w:rsidP="005D2A1B">
      <w:pPr>
        <w:pStyle w:val="PL"/>
        <w:rPr>
          <w:lang w:val="sv-SE"/>
          <w:rPrChange w:id="13577" w:author="R2-1810848 SA" w:date="2018-07-10T13:21:00Z">
            <w:rPr/>
          </w:rPrChange>
        </w:rPr>
      </w:pPr>
      <w:r w:rsidRPr="00F93D35">
        <w:rPr>
          <w:lang w:val="sv-SE"/>
          <w:rPrChange w:id="13578" w:author="R2-1810848 SA" w:date="2018-07-10T13:21:00Z">
            <w:rPr>
              <w:rFonts w:ascii="Times New Roman" w:eastAsia="Times New Roman" w:hAnsi="Times New Roman"/>
              <w:noProof w:val="0"/>
              <w:sz w:val="20"/>
              <w:lang w:eastAsia="ja-JP"/>
            </w:rPr>
          </w:rPrChange>
        </w:rPr>
        <w:t>P0-PUCCH-Id ::=</w:t>
      </w:r>
      <w:r w:rsidRPr="00F93D35">
        <w:rPr>
          <w:lang w:val="sv-SE"/>
          <w:rPrChange w:id="13579" w:author="R2-1810848 SA" w:date="2018-07-10T13:21:00Z">
            <w:rPr>
              <w:rFonts w:ascii="Times New Roman" w:eastAsia="Times New Roman" w:hAnsi="Times New Roman"/>
              <w:noProof w:val="0"/>
              <w:sz w:val="20"/>
              <w:lang w:eastAsia="ja-JP"/>
            </w:rPr>
          </w:rPrChange>
        </w:rPr>
        <w:tab/>
      </w:r>
      <w:r w:rsidRPr="00F93D35">
        <w:rPr>
          <w:lang w:val="sv-SE"/>
          <w:rPrChange w:id="13580" w:author="R2-1810848 SA" w:date="2018-07-10T13:21:00Z">
            <w:rPr>
              <w:rFonts w:ascii="Times New Roman" w:eastAsia="Times New Roman" w:hAnsi="Times New Roman"/>
              <w:noProof w:val="0"/>
              <w:sz w:val="20"/>
              <w:lang w:eastAsia="ja-JP"/>
            </w:rPr>
          </w:rPrChange>
        </w:rPr>
        <w:tab/>
      </w:r>
      <w:r w:rsidRPr="00F93D35">
        <w:rPr>
          <w:lang w:val="sv-SE"/>
          <w:rPrChange w:id="13581" w:author="R2-1810848 SA" w:date="2018-07-10T13:21:00Z">
            <w:rPr>
              <w:rFonts w:ascii="Times New Roman" w:eastAsia="Times New Roman" w:hAnsi="Times New Roman"/>
              <w:noProof w:val="0"/>
              <w:sz w:val="20"/>
              <w:lang w:eastAsia="ja-JP"/>
            </w:rPr>
          </w:rPrChange>
        </w:rPr>
        <w:tab/>
      </w:r>
      <w:r w:rsidRPr="00F93D35">
        <w:rPr>
          <w:lang w:val="sv-SE"/>
          <w:rPrChange w:id="13582" w:author="R2-1810848 SA" w:date="2018-07-10T13:21:00Z">
            <w:rPr>
              <w:rFonts w:ascii="Times New Roman" w:eastAsia="Times New Roman" w:hAnsi="Times New Roman"/>
              <w:noProof w:val="0"/>
              <w:sz w:val="20"/>
              <w:lang w:eastAsia="ja-JP"/>
            </w:rPr>
          </w:rPrChange>
        </w:rPr>
        <w:tab/>
      </w:r>
      <w:r w:rsidRPr="00F93D35">
        <w:rPr>
          <w:lang w:val="sv-SE"/>
          <w:rPrChange w:id="13583" w:author="R2-1810848 SA" w:date="2018-07-10T13:21:00Z">
            <w:rPr>
              <w:rFonts w:ascii="Times New Roman" w:eastAsia="Times New Roman" w:hAnsi="Times New Roman"/>
              <w:noProof w:val="0"/>
              <w:sz w:val="20"/>
              <w:lang w:eastAsia="ja-JP"/>
            </w:rPr>
          </w:rPrChange>
        </w:rPr>
        <w:tab/>
      </w:r>
      <w:r w:rsidRPr="00F93D35">
        <w:rPr>
          <w:lang w:val="sv-SE"/>
          <w:rPrChange w:id="13584" w:author="R2-1810848 SA" w:date="2018-07-10T13:21:00Z">
            <w:rPr>
              <w:rFonts w:ascii="Times New Roman" w:eastAsia="Times New Roman" w:hAnsi="Times New Roman"/>
              <w:noProof w:val="0"/>
              <w:sz w:val="20"/>
              <w:lang w:eastAsia="ja-JP"/>
            </w:rPr>
          </w:rPrChange>
        </w:rPr>
        <w:tab/>
      </w:r>
      <w:r w:rsidRPr="00F93D35">
        <w:rPr>
          <w:lang w:val="sv-SE"/>
          <w:rPrChange w:id="13585" w:author="R2-1810848 SA" w:date="2018-07-10T13:21:00Z">
            <w:rPr>
              <w:rFonts w:ascii="Times New Roman" w:eastAsia="Times New Roman" w:hAnsi="Times New Roman"/>
              <w:noProof w:val="0"/>
              <w:sz w:val="20"/>
              <w:lang w:eastAsia="ja-JP"/>
            </w:rPr>
          </w:rPrChange>
        </w:rPr>
        <w:tab/>
      </w:r>
      <w:r w:rsidRPr="00F93D35">
        <w:rPr>
          <w:color w:val="993366"/>
          <w:lang w:val="sv-SE"/>
          <w:rPrChange w:id="13586" w:author="R2-1810848 SA" w:date="2018-07-10T13:21:00Z">
            <w:rPr>
              <w:rFonts w:ascii="Times New Roman" w:eastAsia="Times New Roman" w:hAnsi="Times New Roman"/>
              <w:noProof w:val="0"/>
              <w:color w:val="993366"/>
              <w:sz w:val="20"/>
              <w:lang w:eastAsia="ja-JP"/>
            </w:rPr>
          </w:rPrChange>
        </w:rPr>
        <w:t>INTEGER</w:t>
      </w:r>
      <w:r w:rsidRPr="00F93D35">
        <w:rPr>
          <w:lang w:val="sv-SE"/>
          <w:rPrChange w:id="13587" w:author="R2-1810848 SA" w:date="2018-07-10T13:21:00Z">
            <w:rPr>
              <w:rFonts w:ascii="Times New Roman" w:eastAsia="Times New Roman" w:hAnsi="Times New Roman"/>
              <w:noProof w:val="0"/>
              <w:sz w:val="20"/>
              <w:lang w:eastAsia="ja-JP"/>
            </w:rPr>
          </w:rPrChange>
        </w:rPr>
        <w:t xml:space="preserve"> (1..8)</w:t>
      </w:r>
    </w:p>
    <w:p w14:paraId="09336836" w14:textId="77777777" w:rsidR="005D2A1B" w:rsidRPr="00327B6B" w:rsidRDefault="005D2A1B" w:rsidP="005D2A1B">
      <w:pPr>
        <w:pStyle w:val="PL"/>
        <w:rPr>
          <w:lang w:val="sv-SE"/>
          <w:rPrChange w:id="13588" w:author="R2-1810848 SA" w:date="2018-07-10T13:21:00Z">
            <w:rPr/>
          </w:rPrChange>
        </w:rPr>
      </w:pPr>
    </w:p>
    <w:p w14:paraId="1431866F" w14:textId="77777777" w:rsidR="005D2A1B" w:rsidRPr="00F35584" w:rsidRDefault="005D2A1B" w:rsidP="005D2A1B">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14:paraId="4AFF073F" w14:textId="77777777" w:rsidR="005D2A1B" w:rsidRPr="00F35584" w:rsidRDefault="005D2A1B" w:rsidP="005D2A1B">
      <w:pPr>
        <w:pStyle w:val="PL"/>
      </w:pPr>
      <w:r w:rsidRPr="00F35584">
        <w:tab/>
        <w:t xml:space="preserve">pucch-PathlossReferenceRS-Id </w:t>
      </w:r>
      <w:r w:rsidRPr="00F35584">
        <w:tab/>
      </w:r>
      <w:r w:rsidRPr="00F35584">
        <w:tab/>
      </w:r>
      <w:r w:rsidRPr="00F35584">
        <w:tab/>
      </w:r>
      <w:r w:rsidRPr="00F35584">
        <w:tab/>
        <w:t xml:space="preserve">PUCCH-PathlossReferenceRS-Id, </w:t>
      </w:r>
    </w:p>
    <w:p w14:paraId="34C5DB32"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576E8CE"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5DCDDFEE"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14:paraId="3E149709" w14:textId="77777777" w:rsidR="005D2A1B" w:rsidRPr="00F35584" w:rsidRDefault="005D2A1B" w:rsidP="005D2A1B">
      <w:pPr>
        <w:pStyle w:val="PL"/>
      </w:pPr>
      <w:r w:rsidRPr="00F35584">
        <w:tab/>
        <w:t>}</w:t>
      </w:r>
    </w:p>
    <w:p w14:paraId="36F30B7D" w14:textId="77777777" w:rsidR="005D2A1B" w:rsidRPr="00F35584" w:rsidRDefault="005D2A1B" w:rsidP="005D2A1B">
      <w:pPr>
        <w:pStyle w:val="PL"/>
      </w:pPr>
      <w:r w:rsidRPr="00F35584">
        <w:t>}</w:t>
      </w:r>
    </w:p>
    <w:p w14:paraId="250C7E5F" w14:textId="77777777" w:rsidR="005D2A1B" w:rsidRPr="00F35584" w:rsidRDefault="005D2A1B" w:rsidP="005D2A1B">
      <w:pPr>
        <w:pStyle w:val="PL"/>
      </w:pPr>
    </w:p>
    <w:p w14:paraId="6B58D2AF" w14:textId="77777777" w:rsidR="005D2A1B" w:rsidRPr="00F35584" w:rsidRDefault="005D2A1B" w:rsidP="005D2A1B">
      <w:pPr>
        <w:pStyle w:val="PL"/>
        <w:rPr>
          <w:color w:val="808080"/>
        </w:rPr>
      </w:pPr>
      <w:r w:rsidRPr="00F35584">
        <w:rPr>
          <w:color w:val="808080"/>
        </w:rPr>
        <w:t>-- TAG-PUCCH-POWERCONTROL-STOP</w:t>
      </w:r>
    </w:p>
    <w:p w14:paraId="49976B0D" w14:textId="77777777" w:rsidR="005D2A1B" w:rsidRPr="00F35584" w:rsidRDefault="005D2A1B" w:rsidP="005D2A1B">
      <w:pPr>
        <w:pStyle w:val="PL"/>
        <w:rPr>
          <w:color w:val="808080"/>
        </w:rPr>
      </w:pPr>
      <w:r w:rsidRPr="00F35584">
        <w:rPr>
          <w:color w:val="808080"/>
        </w:rPr>
        <w:t>-- ASN1STOP</w:t>
      </w:r>
    </w:p>
    <w:p w14:paraId="50F2A5B7" w14:textId="77777777" w:rsidR="005D2A1B" w:rsidRPr="00F35584" w:rsidRDefault="005D2A1B" w:rsidP="005D2A1B">
      <w:pPr>
        <w:pStyle w:val="PL"/>
      </w:pPr>
    </w:p>
    <w:p w14:paraId="07CC4F1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762A599" w14:textId="77777777" w:rsidTr="00D76B52">
        <w:tc>
          <w:tcPr>
            <w:tcW w:w="14507" w:type="dxa"/>
            <w:shd w:val="clear" w:color="auto" w:fill="auto"/>
          </w:tcPr>
          <w:p w14:paraId="44024D77" w14:textId="77777777" w:rsidR="005D2A1B" w:rsidRPr="0040018C" w:rsidRDefault="005D2A1B" w:rsidP="00D76B52">
            <w:pPr>
              <w:pStyle w:val="TAH"/>
              <w:rPr>
                <w:szCs w:val="22"/>
              </w:rPr>
            </w:pPr>
            <w:r w:rsidRPr="0040018C">
              <w:rPr>
                <w:i/>
                <w:szCs w:val="22"/>
              </w:rPr>
              <w:t>P0-PUCCH field descriptions</w:t>
            </w:r>
          </w:p>
        </w:tc>
      </w:tr>
      <w:tr w:rsidR="005D2A1B" w14:paraId="20683D43" w14:textId="77777777" w:rsidTr="00D76B52">
        <w:tc>
          <w:tcPr>
            <w:tcW w:w="14507" w:type="dxa"/>
            <w:shd w:val="clear" w:color="auto" w:fill="auto"/>
          </w:tcPr>
          <w:p w14:paraId="0E77B07B" w14:textId="77777777" w:rsidR="005D2A1B" w:rsidRPr="0040018C" w:rsidRDefault="005D2A1B" w:rsidP="00D76B52">
            <w:pPr>
              <w:pStyle w:val="TAL"/>
              <w:rPr>
                <w:szCs w:val="22"/>
              </w:rPr>
            </w:pPr>
            <w:r w:rsidRPr="0040018C">
              <w:rPr>
                <w:b/>
                <w:i/>
                <w:szCs w:val="22"/>
              </w:rPr>
              <w:t>p0-PUCCH-Value</w:t>
            </w:r>
          </w:p>
          <w:p w14:paraId="20BA269E" w14:textId="77777777" w:rsidR="005D2A1B" w:rsidRPr="0040018C" w:rsidRDefault="005D2A1B" w:rsidP="00D76B52">
            <w:pPr>
              <w:pStyle w:val="TAL"/>
              <w:rPr>
                <w:szCs w:val="22"/>
              </w:rPr>
            </w:pPr>
            <w:r w:rsidRPr="0040018C">
              <w:rPr>
                <w:szCs w:val="22"/>
              </w:rPr>
              <w:t>P0 value for PUCCH with 1dB step size.</w:t>
            </w:r>
          </w:p>
        </w:tc>
      </w:tr>
    </w:tbl>
    <w:p w14:paraId="5A03003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8B14CE7" w14:textId="77777777" w:rsidTr="00D76B52">
        <w:tc>
          <w:tcPr>
            <w:tcW w:w="14507" w:type="dxa"/>
            <w:shd w:val="clear" w:color="auto" w:fill="auto"/>
          </w:tcPr>
          <w:p w14:paraId="402C25C2" w14:textId="77777777" w:rsidR="005D2A1B" w:rsidRPr="0040018C" w:rsidRDefault="005D2A1B" w:rsidP="00D76B52">
            <w:pPr>
              <w:pStyle w:val="TAH"/>
              <w:rPr>
                <w:szCs w:val="22"/>
              </w:rPr>
            </w:pPr>
            <w:r w:rsidRPr="0040018C">
              <w:rPr>
                <w:i/>
                <w:szCs w:val="22"/>
              </w:rPr>
              <w:lastRenderedPageBreak/>
              <w:t>PUCCH-PowerControl field descriptions</w:t>
            </w:r>
          </w:p>
        </w:tc>
      </w:tr>
      <w:tr w:rsidR="005D2A1B" w14:paraId="260899A6" w14:textId="77777777" w:rsidTr="00D76B52">
        <w:tc>
          <w:tcPr>
            <w:tcW w:w="14507" w:type="dxa"/>
            <w:shd w:val="clear" w:color="auto" w:fill="auto"/>
          </w:tcPr>
          <w:p w14:paraId="44E03A6C" w14:textId="77777777" w:rsidR="005D2A1B" w:rsidRPr="0040018C" w:rsidRDefault="005D2A1B" w:rsidP="00D76B52">
            <w:pPr>
              <w:pStyle w:val="TAL"/>
              <w:rPr>
                <w:szCs w:val="22"/>
              </w:rPr>
            </w:pPr>
            <w:r w:rsidRPr="0040018C">
              <w:rPr>
                <w:b/>
                <w:i/>
                <w:szCs w:val="22"/>
              </w:rPr>
              <w:t>deltaF-PUCCH-f0</w:t>
            </w:r>
          </w:p>
          <w:p w14:paraId="692E087D" w14:textId="77777777" w:rsidR="005D2A1B" w:rsidRPr="0040018C" w:rsidRDefault="005D2A1B" w:rsidP="00D76B52">
            <w:pPr>
              <w:pStyle w:val="TAL"/>
              <w:rPr>
                <w:szCs w:val="22"/>
              </w:rPr>
            </w:pPr>
            <w:r w:rsidRPr="0040018C">
              <w:rPr>
                <w:szCs w:val="22"/>
              </w:rPr>
              <w:t>deltaF for PUCCH format 0 with 1dB step size (see 38.213, section 7.2)</w:t>
            </w:r>
          </w:p>
        </w:tc>
      </w:tr>
      <w:tr w:rsidR="005D2A1B" w14:paraId="53EC6AB3" w14:textId="77777777" w:rsidTr="00D76B52">
        <w:tc>
          <w:tcPr>
            <w:tcW w:w="14507" w:type="dxa"/>
            <w:shd w:val="clear" w:color="auto" w:fill="auto"/>
          </w:tcPr>
          <w:p w14:paraId="32FB40E9" w14:textId="77777777" w:rsidR="005D2A1B" w:rsidRPr="0040018C" w:rsidRDefault="005D2A1B" w:rsidP="00D76B52">
            <w:pPr>
              <w:pStyle w:val="TAL"/>
              <w:rPr>
                <w:szCs w:val="22"/>
              </w:rPr>
            </w:pPr>
            <w:r w:rsidRPr="0040018C">
              <w:rPr>
                <w:b/>
                <w:i/>
                <w:szCs w:val="22"/>
              </w:rPr>
              <w:t>deltaF-PUCCH-f1</w:t>
            </w:r>
          </w:p>
          <w:p w14:paraId="6BF5E8AF" w14:textId="77777777" w:rsidR="005D2A1B" w:rsidRPr="0040018C" w:rsidRDefault="005D2A1B" w:rsidP="00D76B52">
            <w:pPr>
              <w:pStyle w:val="TAL"/>
              <w:rPr>
                <w:szCs w:val="22"/>
              </w:rPr>
            </w:pPr>
            <w:r w:rsidRPr="0040018C">
              <w:rPr>
                <w:szCs w:val="22"/>
              </w:rPr>
              <w:t>deltaF for PUCCH format 1 with 1dB step size (see 38.213, section 7.2)</w:t>
            </w:r>
          </w:p>
        </w:tc>
      </w:tr>
      <w:tr w:rsidR="005D2A1B" w14:paraId="00AA27EE" w14:textId="77777777" w:rsidTr="00D76B52">
        <w:tc>
          <w:tcPr>
            <w:tcW w:w="14507" w:type="dxa"/>
            <w:shd w:val="clear" w:color="auto" w:fill="auto"/>
          </w:tcPr>
          <w:p w14:paraId="2FC628E0" w14:textId="77777777" w:rsidR="005D2A1B" w:rsidRPr="0040018C" w:rsidRDefault="005D2A1B" w:rsidP="00D76B52">
            <w:pPr>
              <w:pStyle w:val="TAL"/>
              <w:rPr>
                <w:szCs w:val="22"/>
              </w:rPr>
            </w:pPr>
            <w:r w:rsidRPr="0040018C">
              <w:rPr>
                <w:b/>
                <w:i/>
                <w:szCs w:val="22"/>
              </w:rPr>
              <w:t>deltaF-PUCCH-f2</w:t>
            </w:r>
          </w:p>
          <w:p w14:paraId="601AD6AA" w14:textId="77777777" w:rsidR="005D2A1B" w:rsidRPr="0040018C" w:rsidRDefault="005D2A1B" w:rsidP="00D76B52">
            <w:pPr>
              <w:pStyle w:val="TAL"/>
              <w:rPr>
                <w:szCs w:val="22"/>
              </w:rPr>
            </w:pPr>
            <w:r w:rsidRPr="0040018C">
              <w:rPr>
                <w:szCs w:val="22"/>
              </w:rPr>
              <w:t>deltaF for PUCCH format 2 with 1dB step size (see 38.213, section 7.2)</w:t>
            </w:r>
          </w:p>
        </w:tc>
      </w:tr>
      <w:tr w:rsidR="005D2A1B" w14:paraId="3B2F8384" w14:textId="77777777" w:rsidTr="00D76B52">
        <w:tc>
          <w:tcPr>
            <w:tcW w:w="14507" w:type="dxa"/>
            <w:shd w:val="clear" w:color="auto" w:fill="auto"/>
          </w:tcPr>
          <w:p w14:paraId="1ACA85B8" w14:textId="77777777" w:rsidR="005D2A1B" w:rsidRPr="0040018C" w:rsidRDefault="005D2A1B" w:rsidP="00D76B52">
            <w:pPr>
              <w:pStyle w:val="TAL"/>
              <w:rPr>
                <w:szCs w:val="22"/>
              </w:rPr>
            </w:pPr>
            <w:r w:rsidRPr="0040018C">
              <w:rPr>
                <w:b/>
                <w:i/>
                <w:szCs w:val="22"/>
              </w:rPr>
              <w:t>deltaF-PUCCH-f3</w:t>
            </w:r>
          </w:p>
          <w:p w14:paraId="6678966B" w14:textId="77777777" w:rsidR="005D2A1B" w:rsidRPr="0040018C" w:rsidRDefault="005D2A1B" w:rsidP="00D76B52">
            <w:pPr>
              <w:pStyle w:val="TAL"/>
              <w:rPr>
                <w:szCs w:val="22"/>
              </w:rPr>
            </w:pPr>
            <w:r w:rsidRPr="0040018C">
              <w:rPr>
                <w:szCs w:val="22"/>
              </w:rPr>
              <w:t>deltaF for PUCCH format 3 with 1dB step size (see 38.213, section 7.2)</w:t>
            </w:r>
          </w:p>
        </w:tc>
      </w:tr>
      <w:tr w:rsidR="005D2A1B" w14:paraId="447EA065" w14:textId="77777777" w:rsidTr="00D76B52">
        <w:tc>
          <w:tcPr>
            <w:tcW w:w="14507" w:type="dxa"/>
            <w:shd w:val="clear" w:color="auto" w:fill="auto"/>
          </w:tcPr>
          <w:p w14:paraId="28D52BAE" w14:textId="77777777" w:rsidR="005D2A1B" w:rsidRPr="0040018C" w:rsidRDefault="005D2A1B" w:rsidP="00D76B52">
            <w:pPr>
              <w:pStyle w:val="TAL"/>
              <w:rPr>
                <w:szCs w:val="22"/>
              </w:rPr>
            </w:pPr>
            <w:r w:rsidRPr="0040018C">
              <w:rPr>
                <w:b/>
                <w:i/>
                <w:szCs w:val="22"/>
              </w:rPr>
              <w:t>deltaF-PUCCH-f4</w:t>
            </w:r>
          </w:p>
          <w:p w14:paraId="14F98C0E" w14:textId="77777777" w:rsidR="005D2A1B" w:rsidRPr="0040018C" w:rsidRDefault="005D2A1B" w:rsidP="00D76B52">
            <w:pPr>
              <w:pStyle w:val="TAL"/>
              <w:rPr>
                <w:szCs w:val="22"/>
              </w:rPr>
            </w:pPr>
            <w:r w:rsidRPr="0040018C">
              <w:rPr>
                <w:szCs w:val="22"/>
              </w:rPr>
              <w:t>deltaF for PUCCH format 4 with 1dB step size (see 38.213, section 7.2)</w:t>
            </w:r>
          </w:p>
        </w:tc>
      </w:tr>
      <w:tr w:rsidR="005D2A1B" w14:paraId="6788E04F" w14:textId="77777777" w:rsidTr="00D76B52">
        <w:tc>
          <w:tcPr>
            <w:tcW w:w="14507" w:type="dxa"/>
            <w:shd w:val="clear" w:color="auto" w:fill="auto"/>
          </w:tcPr>
          <w:p w14:paraId="48DC1C15" w14:textId="77777777" w:rsidR="005D2A1B" w:rsidRPr="0040018C" w:rsidRDefault="005D2A1B" w:rsidP="00D76B52">
            <w:pPr>
              <w:pStyle w:val="TAL"/>
              <w:rPr>
                <w:szCs w:val="22"/>
              </w:rPr>
            </w:pPr>
            <w:r w:rsidRPr="0040018C">
              <w:rPr>
                <w:b/>
                <w:i/>
                <w:szCs w:val="22"/>
              </w:rPr>
              <w:t>p0-Set</w:t>
            </w:r>
          </w:p>
          <w:p w14:paraId="3F2E1FDB" w14:textId="77777777" w:rsidR="005D2A1B" w:rsidRPr="0040018C" w:rsidRDefault="005D2A1B" w:rsidP="00D76B52">
            <w:pPr>
              <w:pStyle w:val="TAL"/>
              <w:rPr>
                <w:szCs w:val="22"/>
              </w:rPr>
            </w:pPr>
            <w:r w:rsidRPr="0040018C">
              <w:rPr>
                <w:szCs w:val="22"/>
              </w:rPr>
              <w:t>A set with dedicated P0 values for PUCCH, i.e.,  {P01, P02,... }. Corresponds to L1 parameter 'p0-pucch-set' (see 38.213, section 7.2)</w:t>
            </w:r>
          </w:p>
        </w:tc>
      </w:tr>
      <w:tr w:rsidR="005D2A1B" w14:paraId="3020AD79" w14:textId="77777777" w:rsidTr="00D76B52">
        <w:tc>
          <w:tcPr>
            <w:tcW w:w="14507" w:type="dxa"/>
            <w:shd w:val="clear" w:color="auto" w:fill="auto"/>
          </w:tcPr>
          <w:p w14:paraId="0912290B" w14:textId="77777777" w:rsidR="005D2A1B" w:rsidRPr="0040018C" w:rsidRDefault="005D2A1B" w:rsidP="00D76B52">
            <w:pPr>
              <w:pStyle w:val="TAL"/>
              <w:rPr>
                <w:szCs w:val="22"/>
              </w:rPr>
            </w:pPr>
            <w:r w:rsidRPr="0040018C">
              <w:rPr>
                <w:b/>
                <w:i/>
                <w:szCs w:val="22"/>
              </w:rPr>
              <w:t>pathlossReferenceRSs</w:t>
            </w:r>
          </w:p>
          <w:p w14:paraId="18BD4585" w14:textId="77777777" w:rsidR="005D2A1B" w:rsidRPr="0040018C" w:rsidRDefault="005D2A1B" w:rsidP="00D76B52">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5D2A1B" w14:paraId="49A61351" w14:textId="77777777" w:rsidTr="00D76B52">
        <w:tc>
          <w:tcPr>
            <w:tcW w:w="14507" w:type="dxa"/>
            <w:shd w:val="clear" w:color="auto" w:fill="auto"/>
          </w:tcPr>
          <w:p w14:paraId="70ABD099" w14:textId="77777777" w:rsidR="005D2A1B" w:rsidRPr="0040018C" w:rsidRDefault="005D2A1B" w:rsidP="00D76B52">
            <w:pPr>
              <w:pStyle w:val="TAL"/>
              <w:rPr>
                <w:szCs w:val="22"/>
              </w:rPr>
            </w:pPr>
            <w:r w:rsidRPr="0040018C">
              <w:rPr>
                <w:b/>
                <w:i/>
                <w:szCs w:val="22"/>
              </w:rPr>
              <w:t>twoPUCCH-PC-AdjustmentStates</w:t>
            </w:r>
          </w:p>
          <w:p w14:paraId="0A6E6F07" w14:textId="77777777" w:rsidR="005D2A1B" w:rsidRPr="0040018C" w:rsidRDefault="005D2A1B" w:rsidP="00D76B52">
            <w:pPr>
              <w:pStyle w:val="TAL"/>
              <w:rPr>
                <w:szCs w:val="22"/>
              </w:rPr>
            </w:pPr>
            <w:r w:rsidRPr="0040018C">
              <w:rPr>
                <w:szCs w:val="22"/>
              </w:rPr>
              <w:t xml:space="preserve">Number of PUCCH power control adjustment states maintained by the UE (i.e., g(i)). If the field is present (n2) the UE maintains two power control states (i.e., g(i,0) and g(i,1)). </w:t>
            </w:r>
            <w:r>
              <w:rPr>
                <w:szCs w:val="22"/>
                <w:lang w:val="en-US"/>
              </w:rPr>
              <w:t>If the field is absent</w:t>
            </w:r>
            <w:r w:rsidRPr="0040018C">
              <w:rPr>
                <w:szCs w:val="22"/>
              </w:rPr>
              <w:t>, it applies one (i.e., g(i,0)). Corresponds to L1 parameter 'num-pucch-pcadjustment-states' (see 38.213, section 7.2)</w:t>
            </w:r>
          </w:p>
        </w:tc>
      </w:tr>
    </w:tbl>
    <w:p w14:paraId="033FF7FA" w14:textId="77777777" w:rsidR="005D2A1B" w:rsidRDefault="005D2A1B" w:rsidP="005D2A1B">
      <w:pPr>
        <w:rPr>
          <w:ins w:id="13589" w:author="Rapporteur" w:date="2018-07-10T10:28:00Z"/>
        </w:rPr>
      </w:pPr>
    </w:p>
    <w:p w14:paraId="4818D45D" w14:textId="77777777" w:rsidR="005D2A1B" w:rsidRDefault="005D2A1B" w:rsidP="005D2A1B">
      <w:pPr>
        <w:pStyle w:val="4"/>
        <w:rPr>
          <w:ins w:id="13590" w:author="Rapporteur" w:date="2018-07-10T10:28:00Z"/>
        </w:rPr>
      </w:pPr>
      <w:ins w:id="13591" w:author="Rapporteur" w:date="2018-07-10T10:28:00Z">
        <w:r>
          <w:t>–</w:t>
        </w:r>
        <w:r>
          <w:tab/>
        </w:r>
        <w:r>
          <w:rPr>
            <w:i/>
          </w:rPr>
          <w:t>PUCCH-SpatialRelationInfo</w:t>
        </w:r>
      </w:ins>
    </w:p>
    <w:p w14:paraId="7B97C382" w14:textId="77777777" w:rsidR="005D2A1B" w:rsidRDefault="005D2A1B" w:rsidP="005D2A1B">
      <w:pPr>
        <w:rPr>
          <w:ins w:id="13592" w:author="Rapporteur" w:date="2018-07-10T10:28:00Z"/>
        </w:rPr>
      </w:pPr>
      <w:ins w:id="13593" w:author="Rapporteur" w:date="2018-07-10T10:28:00Z">
        <w:r>
          <w:t xml:space="preserve">The IE </w:t>
        </w:r>
        <w:r>
          <w:rPr>
            <w:i/>
          </w:rPr>
          <w:t>PUCCH-SpatialRelationInfo</w:t>
        </w:r>
        <w:r>
          <w:t xml:space="preserve"> is used to configure FFS</w:t>
        </w:r>
      </w:ins>
    </w:p>
    <w:p w14:paraId="08344D43" w14:textId="77777777" w:rsidR="005D2A1B" w:rsidRDefault="005D2A1B" w:rsidP="005D2A1B">
      <w:pPr>
        <w:pStyle w:val="TH"/>
        <w:rPr>
          <w:ins w:id="13594" w:author="Rapporteur" w:date="2018-07-10T10:28:00Z"/>
        </w:rPr>
      </w:pPr>
      <w:ins w:id="13595" w:author="Rapporteur" w:date="2018-07-10T10:28:00Z">
        <w:r>
          <w:rPr>
            <w:i/>
          </w:rPr>
          <w:t>PUCCH-SpatialRelationInfo</w:t>
        </w:r>
        <w:r>
          <w:t xml:space="preserve"> information element</w:t>
        </w:r>
      </w:ins>
    </w:p>
    <w:p w14:paraId="5984C0B4" w14:textId="77777777" w:rsidR="005D2A1B" w:rsidRDefault="005D2A1B" w:rsidP="005D2A1B">
      <w:pPr>
        <w:pStyle w:val="PL"/>
        <w:rPr>
          <w:ins w:id="13596" w:author="Rapporteur" w:date="2018-07-10T10:28:00Z"/>
        </w:rPr>
      </w:pPr>
      <w:ins w:id="13597" w:author="Rapporteur" w:date="2018-07-10T10:28:00Z">
        <w:r>
          <w:t>-- ASN1START</w:t>
        </w:r>
      </w:ins>
    </w:p>
    <w:p w14:paraId="54E1B087" w14:textId="77777777" w:rsidR="005D2A1B" w:rsidRDefault="005D2A1B" w:rsidP="005D2A1B">
      <w:pPr>
        <w:pStyle w:val="PL"/>
        <w:rPr>
          <w:ins w:id="13598" w:author="Rapporteur" w:date="2018-07-10T10:28:00Z"/>
        </w:rPr>
      </w:pPr>
      <w:ins w:id="13599" w:author="Rapporteur" w:date="2018-07-10T10:28:00Z">
        <w:r>
          <w:t>-- TAG-PUCCH-SPATIALRELATIONINFO-START</w:t>
        </w:r>
      </w:ins>
    </w:p>
    <w:p w14:paraId="713DFD89" w14:textId="77777777" w:rsidR="005D2A1B" w:rsidRDefault="005D2A1B" w:rsidP="005D2A1B">
      <w:pPr>
        <w:pStyle w:val="PL"/>
        <w:rPr>
          <w:ins w:id="13600" w:author="Rapporteur" w:date="2018-07-10T10:28:00Z"/>
        </w:rPr>
      </w:pPr>
    </w:p>
    <w:p w14:paraId="72347072" w14:textId="77777777" w:rsidR="005D2A1B" w:rsidRPr="00F35584" w:rsidRDefault="005D2A1B" w:rsidP="005D2A1B">
      <w:pPr>
        <w:pStyle w:val="PL"/>
        <w:rPr>
          <w:ins w:id="13601" w:author="Rapporteur" w:date="2018-07-10T10:29:00Z"/>
        </w:rPr>
      </w:pPr>
      <w:ins w:id="13602" w:author="Rapporteur" w:date="2018-07-10T10:29:00Z">
        <w:r w:rsidRPr="00F35584">
          <w:t>PUCCH-SpatialRelationInfo ::=</w:t>
        </w:r>
        <w:r w:rsidRPr="00F35584">
          <w:tab/>
        </w:r>
        <w:r w:rsidRPr="00F35584">
          <w:tab/>
        </w:r>
        <w:r w:rsidRPr="00F35584">
          <w:tab/>
        </w:r>
        <w:r w:rsidRPr="00F35584">
          <w:rPr>
            <w:color w:val="993366"/>
          </w:rPr>
          <w:t>SEQUENCE</w:t>
        </w:r>
        <w:r w:rsidRPr="00F35584">
          <w:t xml:space="preserve"> {</w:t>
        </w:r>
      </w:ins>
    </w:p>
    <w:p w14:paraId="60CAB308" w14:textId="77777777" w:rsidR="005D2A1B" w:rsidRPr="00F35584" w:rsidRDefault="005D2A1B" w:rsidP="005D2A1B">
      <w:pPr>
        <w:pStyle w:val="PL"/>
        <w:rPr>
          <w:ins w:id="13603" w:author="Rapporteur" w:date="2018-07-10T10:29:00Z"/>
        </w:rPr>
      </w:pPr>
      <w:ins w:id="13604" w:author="Rapporteur" w:date="2018-07-10T10:29:00Z">
        <w:r w:rsidRPr="00F35584">
          <w:tab/>
          <w:t>pucch-SpatialRelationInfoId</w:t>
        </w:r>
        <w:r w:rsidRPr="00F35584">
          <w:tab/>
        </w:r>
        <w:r w:rsidRPr="00F35584">
          <w:tab/>
        </w:r>
        <w:r w:rsidRPr="00F35584">
          <w:tab/>
          <w:t>PUCCH-SpatialRelationInfoId,</w:t>
        </w:r>
      </w:ins>
    </w:p>
    <w:p w14:paraId="5B433037" w14:textId="77777777" w:rsidR="005D2A1B" w:rsidRDefault="005D2A1B" w:rsidP="005D2A1B">
      <w:pPr>
        <w:pStyle w:val="PL"/>
        <w:rPr>
          <w:ins w:id="13605" w:author="Rapporteur" w:date="2018-07-10T10:29:00Z"/>
        </w:rPr>
      </w:pPr>
      <w:ins w:id="13606" w:author="Rapporteur" w:date="2018-07-10T10:29:00Z">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xml:space="preserve">-- Need </w:t>
        </w:r>
        <w:commentRangeStart w:id="13607"/>
        <w:r>
          <w:t>S</w:t>
        </w:r>
        <w:commentRangeEnd w:id="13607"/>
        <w:r>
          <w:rPr>
            <w:rStyle w:val="a7"/>
            <w:rFonts w:ascii="Arial" w:eastAsia="Times New Roman" w:hAnsi="Arial"/>
            <w:noProof w:val="0"/>
            <w:lang w:eastAsia="ja-JP"/>
          </w:rPr>
          <w:commentReference w:id="13607"/>
        </w:r>
      </w:ins>
    </w:p>
    <w:p w14:paraId="3B9DA6EA" w14:textId="77777777" w:rsidR="005D2A1B" w:rsidRPr="00F35584" w:rsidRDefault="005D2A1B" w:rsidP="005D2A1B">
      <w:pPr>
        <w:pStyle w:val="PL"/>
        <w:rPr>
          <w:ins w:id="13608" w:author="Rapporteur" w:date="2018-07-10T10:29:00Z"/>
        </w:rPr>
      </w:pPr>
      <w:ins w:id="13609" w:author="Rapporteur" w:date="2018-07-10T10:29:00Z">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ins>
    </w:p>
    <w:p w14:paraId="2A193F4B" w14:textId="77777777" w:rsidR="005D2A1B" w:rsidRPr="00F35584" w:rsidRDefault="005D2A1B" w:rsidP="005D2A1B">
      <w:pPr>
        <w:pStyle w:val="PL"/>
        <w:rPr>
          <w:ins w:id="13610" w:author="Rapporteur" w:date="2018-07-10T10:29:00Z"/>
        </w:rPr>
      </w:pPr>
      <w:ins w:id="13611" w:author="Rapporteur" w:date="2018-07-10T10:29:00Z">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ins>
    </w:p>
    <w:p w14:paraId="259DE362" w14:textId="77777777" w:rsidR="005D2A1B" w:rsidRPr="00F35584" w:rsidRDefault="005D2A1B" w:rsidP="005D2A1B">
      <w:pPr>
        <w:pStyle w:val="PL"/>
        <w:rPr>
          <w:ins w:id="13612" w:author="Rapporteur" w:date="2018-07-10T10:29:00Z"/>
        </w:rPr>
      </w:pPr>
      <w:ins w:id="13613" w:author="Rapporteur" w:date="2018-07-10T10:29:00Z">
        <w:r w:rsidRPr="00F35584">
          <w:tab/>
        </w:r>
        <w:r w:rsidRPr="00F35584">
          <w:tab/>
          <w:t>csi-RS-Index</w:t>
        </w:r>
        <w:r w:rsidRPr="00F35584">
          <w:tab/>
        </w:r>
        <w:r w:rsidRPr="00F35584">
          <w:tab/>
        </w:r>
        <w:r w:rsidRPr="00F35584">
          <w:tab/>
        </w:r>
        <w:r w:rsidRPr="00F35584">
          <w:tab/>
        </w:r>
        <w:r w:rsidRPr="00F35584">
          <w:tab/>
        </w:r>
        <w:r w:rsidRPr="00F35584">
          <w:tab/>
        </w:r>
        <w:r w:rsidRPr="00F35584">
          <w:tab/>
        </w:r>
        <w:r>
          <w:tab/>
        </w:r>
        <w:r w:rsidRPr="00F35584">
          <w:t>NZP-CSI-RS-ResourceId,</w:t>
        </w:r>
      </w:ins>
    </w:p>
    <w:p w14:paraId="3528F6DA" w14:textId="77777777" w:rsidR="005D2A1B" w:rsidRDefault="005D2A1B" w:rsidP="005D2A1B">
      <w:pPr>
        <w:pStyle w:val="PL"/>
        <w:rPr>
          <w:ins w:id="13614" w:author="Rapporteur" w:date="2018-07-10T10:29:00Z"/>
        </w:rPr>
      </w:pPr>
      <w:ins w:id="13615" w:author="Rapporteur" w:date="2018-07-10T10:29:00Z">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SEQUENCE {</w:t>
        </w:r>
      </w:ins>
    </w:p>
    <w:p w14:paraId="7F92D146" w14:textId="77777777" w:rsidR="005D2A1B" w:rsidRDefault="005D2A1B" w:rsidP="005D2A1B">
      <w:pPr>
        <w:pStyle w:val="PL"/>
        <w:rPr>
          <w:ins w:id="13616" w:author="Rapporteur" w:date="2018-07-10T10:29:00Z"/>
        </w:rPr>
      </w:pPr>
      <w:ins w:id="13617" w:author="Rapporteur" w:date="2018-07-10T10:29:00Z">
        <w:r>
          <w:tab/>
        </w:r>
        <w:r>
          <w:tab/>
        </w:r>
        <w:r>
          <w:tab/>
        </w:r>
        <w:r>
          <w:tab/>
        </w:r>
        <w:r>
          <w:tab/>
        </w:r>
        <w:r>
          <w:tab/>
        </w:r>
        <w:r>
          <w:tab/>
        </w:r>
        <w:r>
          <w:tab/>
        </w:r>
        <w:r>
          <w:tab/>
        </w:r>
        <w:r>
          <w:tab/>
        </w:r>
        <w:r>
          <w:tab/>
        </w:r>
        <w:r>
          <w:tab/>
        </w:r>
        <w:r>
          <w:tab/>
          <w:t>resource</w:t>
        </w:r>
        <w:r>
          <w:tab/>
        </w:r>
        <w:r>
          <w:tab/>
        </w:r>
        <w:r>
          <w:tab/>
        </w:r>
        <w:r>
          <w:tab/>
        </w:r>
        <w:r>
          <w:tab/>
        </w:r>
        <w:r>
          <w:tab/>
        </w:r>
        <w:r>
          <w:tab/>
        </w:r>
        <w:r w:rsidRPr="00F35584">
          <w:t>SRS-ResourceId</w:t>
        </w:r>
        <w:r>
          <w:t>,</w:t>
        </w:r>
      </w:ins>
    </w:p>
    <w:p w14:paraId="3E736098" w14:textId="77777777" w:rsidR="005D2A1B" w:rsidRDefault="005D2A1B" w:rsidP="005D2A1B">
      <w:pPr>
        <w:pStyle w:val="PL"/>
        <w:rPr>
          <w:ins w:id="13618" w:author="Rapporteur" w:date="2018-07-10T10:29:00Z"/>
          <w:lang w:eastAsia="ko-KR"/>
        </w:rPr>
      </w:pPr>
      <w:ins w:id="13619" w:author="Rapporteur" w:date="2018-07-10T10:29:00Z">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uplinkBWP</w:t>
        </w:r>
        <w:r>
          <w:rPr>
            <w:lang w:eastAsia="ko-KR"/>
          </w:rPr>
          <w:tab/>
        </w:r>
        <w:r>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ins>
    </w:p>
    <w:p w14:paraId="6B4D6BED" w14:textId="77777777" w:rsidR="005D2A1B" w:rsidRPr="00F35584" w:rsidRDefault="005D2A1B" w:rsidP="005D2A1B">
      <w:pPr>
        <w:pStyle w:val="PL"/>
        <w:rPr>
          <w:ins w:id="13620" w:author="Rapporteur" w:date="2018-07-10T10:29:00Z"/>
        </w:rPr>
      </w:pPr>
      <w:ins w:id="13621" w:author="Rapporteur" w:date="2018-07-10T10:29:00Z">
        <w:r>
          <w:tab/>
        </w:r>
        <w:r>
          <w:tab/>
        </w:r>
        <w:r>
          <w:tab/>
        </w:r>
        <w:r>
          <w:tab/>
        </w:r>
        <w:r>
          <w:tab/>
        </w:r>
        <w:r>
          <w:tab/>
        </w:r>
        <w:r>
          <w:tab/>
        </w:r>
        <w:r>
          <w:tab/>
        </w:r>
        <w:r>
          <w:tab/>
        </w:r>
        <w:r>
          <w:tab/>
        </w:r>
        <w:r>
          <w:tab/>
        </w:r>
        <w:r>
          <w:tab/>
          <w:t>}</w:t>
        </w:r>
      </w:ins>
    </w:p>
    <w:p w14:paraId="14325298" w14:textId="77777777" w:rsidR="005D2A1B" w:rsidRPr="00F35584" w:rsidRDefault="005D2A1B" w:rsidP="005D2A1B">
      <w:pPr>
        <w:pStyle w:val="PL"/>
        <w:rPr>
          <w:ins w:id="13622" w:author="Rapporteur" w:date="2018-07-10T10:29:00Z"/>
        </w:rPr>
      </w:pPr>
      <w:ins w:id="13623" w:author="Rapporteur" w:date="2018-07-10T10:29:00Z">
        <w:r w:rsidRPr="00F35584">
          <w:tab/>
          <w:t>},</w:t>
        </w:r>
      </w:ins>
    </w:p>
    <w:p w14:paraId="69974F7B" w14:textId="77777777" w:rsidR="005D2A1B" w:rsidRPr="00F35584" w:rsidRDefault="005D2A1B" w:rsidP="005D2A1B">
      <w:pPr>
        <w:pStyle w:val="PL"/>
        <w:rPr>
          <w:ins w:id="13624" w:author="Rapporteur" w:date="2018-07-10T10:29:00Z"/>
        </w:rPr>
      </w:pPr>
      <w:ins w:id="13625" w:author="Rapporteur" w:date="2018-07-10T10:29:00Z">
        <w:r w:rsidRPr="00F35584">
          <w:tab/>
          <w:t xml:space="preserve">pucch-PathlossReferenceRS-Id </w:t>
        </w:r>
        <w:r w:rsidRPr="00F35584">
          <w:tab/>
        </w:r>
        <w:r w:rsidRPr="00F35584">
          <w:tab/>
        </w:r>
        <w:r w:rsidRPr="00F35584">
          <w:tab/>
          <w:t>PUCCH-PathlossReferenceRS-Id,</w:t>
        </w:r>
      </w:ins>
    </w:p>
    <w:p w14:paraId="6CD11FB6" w14:textId="77777777" w:rsidR="005D2A1B" w:rsidRPr="00F35584" w:rsidRDefault="005D2A1B" w:rsidP="005D2A1B">
      <w:pPr>
        <w:pStyle w:val="PL"/>
        <w:rPr>
          <w:ins w:id="13626" w:author="Rapporteur" w:date="2018-07-10T10:29:00Z"/>
        </w:rPr>
      </w:pPr>
      <w:ins w:id="13627" w:author="Rapporteur" w:date="2018-07-10T10:29:00Z">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ins>
    </w:p>
    <w:p w14:paraId="2DBA76E3" w14:textId="77777777" w:rsidR="005D2A1B" w:rsidRPr="00F35584" w:rsidRDefault="005D2A1B" w:rsidP="005D2A1B">
      <w:pPr>
        <w:pStyle w:val="PL"/>
        <w:rPr>
          <w:ins w:id="13628" w:author="Rapporteur" w:date="2018-07-10T10:29:00Z"/>
        </w:rPr>
      </w:pPr>
      <w:ins w:id="13629" w:author="Rapporteur" w:date="2018-07-10T10:29:00Z">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ins>
    </w:p>
    <w:p w14:paraId="656FC059" w14:textId="77777777" w:rsidR="005D2A1B" w:rsidRPr="00F35584" w:rsidRDefault="005D2A1B" w:rsidP="005D2A1B">
      <w:pPr>
        <w:pStyle w:val="PL"/>
        <w:rPr>
          <w:ins w:id="13630" w:author="Rapporteur" w:date="2018-07-10T10:29:00Z"/>
        </w:rPr>
      </w:pPr>
      <w:ins w:id="13631" w:author="Rapporteur" w:date="2018-07-10T10:29:00Z">
        <w:r w:rsidRPr="00F35584">
          <w:t>}</w:t>
        </w:r>
      </w:ins>
    </w:p>
    <w:p w14:paraId="0B330707" w14:textId="77777777" w:rsidR="005D2A1B" w:rsidRPr="00F35584" w:rsidRDefault="005D2A1B" w:rsidP="005D2A1B">
      <w:pPr>
        <w:pStyle w:val="PL"/>
        <w:rPr>
          <w:ins w:id="13632" w:author="Rapporteur" w:date="2018-07-10T10:29:00Z"/>
        </w:rPr>
      </w:pPr>
    </w:p>
    <w:p w14:paraId="3FA15236" w14:textId="77777777" w:rsidR="005D2A1B" w:rsidRPr="00F35584" w:rsidRDefault="005D2A1B" w:rsidP="005D2A1B">
      <w:pPr>
        <w:pStyle w:val="PL"/>
        <w:rPr>
          <w:ins w:id="13633" w:author="Rapporteur" w:date="2018-07-10T10:29:00Z"/>
        </w:rPr>
      </w:pPr>
      <w:ins w:id="13634" w:author="Rapporteur" w:date="2018-07-10T10:29:00Z">
        <w:r w:rsidRPr="00F35584">
          <w:t xml:space="preserve">PUCCH-SpatialRelationInfoId ::= </w:t>
        </w:r>
        <w:r w:rsidRPr="00F35584">
          <w:tab/>
        </w:r>
        <w:r w:rsidRPr="00F35584">
          <w:tab/>
        </w:r>
        <w:r w:rsidRPr="00F35584">
          <w:rPr>
            <w:color w:val="993366"/>
          </w:rPr>
          <w:t>INTEGER</w:t>
        </w:r>
        <w:r w:rsidRPr="00F35584">
          <w:t xml:space="preserve"> (1..maxNrofSpatialRelationInfos)</w:t>
        </w:r>
      </w:ins>
    </w:p>
    <w:p w14:paraId="2ADBC413" w14:textId="77777777" w:rsidR="005D2A1B" w:rsidRPr="00F35584" w:rsidRDefault="005D2A1B" w:rsidP="005D2A1B">
      <w:pPr>
        <w:pStyle w:val="PL"/>
        <w:rPr>
          <w:ins w:id="13635" w:author="Rapporteur" w:date="2018-07-10T10:29:00Z"/>
        </w:rPr>
      </w:pPr>
    </w:p>
    <w:p w14:paraId="4BFDDA4E" w14:textId="77777777" w:rsidR="005D2A1B" w:rsidRDefault="005D2A1B" w:rsidP="005D2A1B">
      <w:pPr>
        <w:pStyle w:val="PL"/>
        <w:rPr>
          <w:ins w:id="13636" w:author="Rapporteur" w:date="2018-07-10T10:28:00Z"/>
        </w:rPr>
      </w:pPr>
    </w:p>
    <w:p w14:paraId="64ACAE29" w14:textId="77777777" w:rsidR="005D2A1B" w:rsidRDefault="005D2A1B" w:rsidP="005D2A1B">
      <w:pPr>
        <w:pStyle w:val="PL"/>
        <w:rPr>
          <w:ins w:id="13637" w:author="Rapporteur" w:date="2018-07-10T10:28:00Z"/>
        </w:rPr>
      </w:pPr>
      <w:ins w:id="13638" w:author="Rapporteur" w:date="2018-07-10T10:28:00Z">
        <w:r>
          <w:t>-- TAG-PUCCH-SPATIALRELATIONINFO-STOP</w:t>
        </w:r>
      </w:ins>
    </w:p>
    <w:p w14:paraId="4FA25434" w14:textId="77777777" w:rsidR="005D2A1B" w:rsidRDefault="005D2A1B" w:rsidP="005D2A1B">
      <w:pPr>
        <w:pStyle w:val="PL"/>
        <w:rPr>
          <w:ins w:id="13639" w:author="Rapporteur" w:date="2018-07-10T10:29:00Z"/>
        </w:rPr>
      </w:pPr>
      <w:ins w:id="13640" w:author="Rapporteur" w:date="2018-07-10T10:28:00Z">
        <w:r>
          <w:t>-- ASN1STOP</w:t>
        </w:r>
      </w:ins>
    </w:p>
    <w:p w14:paraId="21852BA7" w14:textId="77777777" w:rsidR="005D2A1B" w:rsidRDefault="005D2A1B" w:rsidP="005D2A1B">
      <w:pPr>
        <w:rPr>
          <w:ins w:id="13641" w:author="Rapporteur" w:date="2018-07-10T10:29:00Z"/>
        </w:rPr>
      </w:pPr>
    </w:p>
    <w:tbl>
      <w:tblPr>
        <w:tblStyle w:val="af5"/>
        <w:tblW w:w="14173" w:type="dxa"/>
        <w:tblLook w:val="04A0" w:firstRow="1" w:lastRow="0" w:firstColumn="1" w:lastColumn="0" w:noHBand="0" w:noVBand="1"/>
      </w:tblPr>
      <w:tblGrid>
        <w:gridCol w:w="14173"/>
      </w:tblGrid>
      <w:tr w:rsidR="005D2A1B" w14:paraId="4DB2B86F" w14:textId="77777777" w:rsidTr="00D76B52">
        <w:trPr>
          <w:ins w:id="13642" w:author="Rapporteur" w:date="2018-07-10T10:29:00Z"/>
        </w:trPr>
        <w:tc>
          <w:tcPr>
            <w:tcW w:w="14281" w:type="dxa"/>
          </w:tcPr>
          <w:p w14:paraId="0CE87A91" w14:textId="77777777" w:rsidR="005D2A1B" w:rsidRPr="00D76BAD" w:rsidRDefault="005D2A1B" w:rsidP="00D76B52">
            <w:pPr>
              <w:pStyle w:val="TAH"/>
              <w:rPr>
                <w:ins w:id="13643" w:author="Rapporteur" w:date="2018-07-10T10:29:00Z"/>
              </w:rPr>
            </w:pPr>
            <w:ins w:id="13644" w:author="Rapporteur" w:date="2018-07-10T10:29:00Z">
              <w:r>
                <w:rPr>
                  <w:i/>
                </w:rPr>
                <w:t>PUCCH-SpatialRelationInfo field descriptions</w:t>
              </w:r>
            </w:ins>
          </w:p>
        </w:tc>
      </w:tr>
      <w:tr w:rsidR="005D2A1B" w14:paraId="613A2F7A" w14:textId="77777777" w:rsidTr="00D76B52">
        <w:trPr>
          <w:ins w:id="13645" w:author="Rapporteur" w:date="2018-07-10T10:29:00Z"/>
        </w:trPr>
        <w:tc>
          <w:tcPr>
            <w:tcW w:w="14281" w:type="dxa"/>
          </w:tcPr>
          <w:p w14:paraId="5C5A5729" w14:textId="77777777" w:rsidR="005D2A1B" w:rsidRDefault="005D2A1B" w:rsidP="00D76B52">
            <w:pPr>
              <w:pStyle w:val="TAL"/>
              <w:rPr>
                <w:ins w:id="13646" w:author="Rapporteur" w:date="2018-07-10T10:29:00Z"/>
              </w:rPr>
            </w:pPr>
            <w:ins w:id="13647" w:author="Rapporteur" w:date="2018-07-10T10:29:00Z">
              <w:r>
                <w:rPr>
                  <w:b/>
                  <w:i/>
                </w:rPr>
                <w:t>servingCellId</w:t>
              </w:r>
            </w:ins>
          </w:p>
          <w:p w14:paraId="10CE9BC3" w14:textId="77777777" w:rsidR="005D2A1B" w:rsidRPr="00D76BAD" w:rsidRDefault="005D2A1B" w:rsidP="00D76B52">
            <w:pPr>
              <w:pStyle w:val="TAL"/>
              <w:rPr>
                <w:ins w:id="13648" w:author="Rapporteur" w:date="2018-07-10T10:29:00Z"/>
              </w:rPr>
            </w:pPr>
            <w:ins w:id="13649" w:author="Rapporteur" w:date="2018-07-10T10:29:00Z">
              <w:r>
                <w:t>If the field is absent, the UE applies the ServCellId of the serving cell in which this PUCCH-SpatialRelationInfo is configured</w:t>
              </w:r>
            </w:ins>
          </w:p>
        </w:tc>
      </w:tr>
    </w:tbl>
    <w:p w14:paraId="103C3889" w14:textId="77777777" w:rsidR="005D2A1B" w:rsidRPr="00EF09EA" w:rsidRDefault="005D2A1B" w:rsidP="005D2A1B"/>
    <w:p w14:paraId="715191BE" w14:textId="77777777" w:rsidR="005D2A1B" w:rsidRPr="00F35584" w:rsidRDefault="005D2A1B" w:rsidP="005D2A1B">
      <w:pPr>
        <w:pStyle w:val="4"/>
      </w:pPr>
      <w:bookmarkStart w:id="13650" w:name="_Toc510018654"/>
      <w:bookmarkEnd w:id="13562"/>
      <w:r w:rsidRPr="00F35584">
        <w:t>–</w:t>
      </w:r>
      <w:r w:rsidRPr="00F35584">
        <w:tab/>
      </w:r>
      <w:r w:rsidRPr="00F35584">
        <w:rPr>
          <w:i/>
        </w:rPr>
        <w:t>PUCCH-TPC-CommandConfig</w:t>
      </w:r>
      <w:bookmarkEnd w:id="13650"/>
    </w:p>
    <w:p w14:paraId="61512C25" w14:textId="77777777" w:rsidR="005D2A1B" w:rsidRPr="00F35584" w:rsidRDefault="005D2A1B" w:rsidP="005D2A1B">
      <w:r w:rsidRPr="00F35584">
        <w:t xml:space="preserve">The IE </w:t>
      </w:r>
      <w:r w:rsidRPr="00F35584">
        <w:rPr>
          <w:i/>
        </w:rPr>
        <w:t>PUCCH-TPC-CommandConfig</w:t>
      </w:r>
      <w:r w:rsidRPr="00F35584">
        <w:t xml:space="preserve"> is used to configure the UE for extracting TPC commands for PUCCH from a group-TPC messages on DCI.</w:t>
      </w:r>
    </w:p>
    <w:p w14:paraId="021766AE" w14:textId="77777777" w:rsidR="005D2A1B" w:rsidRPr="00F35584" w:rsidRDefault="005D2A1B" w:rsidP="005D2A1B">
      <w:pPr>
        <w:pStyle w:val="TH"/>
      </w:pPr>
      <w:r w:rsidRPr="00F35584">
        <w:rPr>
          <w:i/>
        </w:rPr>
        <w:t>PUCCH-TPC-CommandConfig</w:t>
      </w:r>
      <w:r w:rsidRPr="00F35584">
        <w:t xml:space="preserve"> information element</w:t>
      </w:r>
    </w:p>
    <w:p w14:paraId="56CACF84" w14:textId="77777777" w:rsidR="005D2A1B" w:rsidRPr="00F35584" w:rsidRDefault="005D2A1B" w:rsidP="005D2A1B">
      <w:pPr>
        <w:pStyle w:val="PL"/>
        <w:rPr>
          <w:color w:val="808080"/>
        </w:rPr>
      </w:pPr>
      <w:r w:rsidRPr="00F35584">
        <w:rPr>
          <w:color w:val="808080"/>
        </w:rPr>
        <w:t>-- ASN1START</w:t>
      </w:r>
    </w:p>
    <w:p w14:paraId="3D87DE89" w14:textId="77777777" w:rsidR="005D2A1B" w:rsidRPr="00F35584" w:rsidRDefault="005D2A1B" w:rsidP="005D2A1B">
      <w:pPr>
        <w:pStyle w:val="PL"/>
        <w:rPr>
          <w:color w:val="808080"/>
        </w:rPr>
      </w:pPr>
      <w:r w:rsidRPr="00F35584">
        <w:rPr>
          <w:color w:val="808080"/>
        </w:rPr>
        <w:t>-- TAG-PUCCH-TPC-COMMANDCONFIG-START</w:t>
      </w:r>
    </w:p>
    <w:p w14:paraId="2071079C" w14:textId="77777777" w:rsidR="005D2A1B" w:rsidRPr="00F35584" w:rsidRDefault="005D2A1B" w:rsidP="005D2A1B">
      <w:pPr>
        <w:pStyle w:val="PL"/>
      </w:pPr>
    </w:p>
    <w:p w14:paraId="2B3DBD58" w14:textId="77777777" w:rsidR="005D2A1B" w:rsidRPr="00F35584" w:rsidRDefault="005D2A1B" w:rsidP="005D2A1B">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14:paraId="7A95B25B" w14:textId="77777777" w:rsidR="005D2A1B" w:rsidRPr="00F35584" w:rsidRDefault="005D2A1B" w:rsidP="005D2A1B">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w:t>
      </w:r>
    </w:p>
    <w:p w14:paraId="5BE841A5" w14:textId="77777777" w:rsidR="005D2A1B" w:rsidRPr="00F35584" w:rsidRDefault="005D2A1B" w:rsidP="005D2A1B">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PDCCH-ofSpCellOrPUCCH-Scell</w:t>
      </w:r>
    </w:p>
    <w:p w14:paraId="782B490E" w14:textId="77777777" w:rsidR="005D2A1B" w:rsidRPr="00F35584" w:rsidRDefault="005D2A1B" w:rsidP="005D2A1B">
      <w:pPr>
        <w:pStyle w:val="PL"/>
      </w:pPr>
      <w:r w:rsidRPr="00F35584">
        <w:t xml:space="preserve">    ...</w:t>
      </w:r>
    </w:p>
    <w:p w14:paraId="2F9E906E" w14:textId="77777777" w:rsidR="005D2A1B" w:rsidRPr="00F35584" w:rsidRDefault="005D2A1B" w:rsidP="005D2A1B">
      <w:pPr>
        <w:pStyle w:val="PL"/>
      </w:pPr>
      <w:r w:rsidRPr="00F35584">
        <w:t>}</w:t>
      </w:r>
    </w:p>
    <w:p w14:paraId="711786A1" w14:textId="77777777" w:rsidR="005D2A1B" w:rsidRPr="00F35584" w:rsidRDefault="005D2A1B" w:rsidP="005D2A1B">
      <w:pPr>
        <w:pStyle w:val="PL"/>
      </w:pPr>
    </w:p>
    <w:p w14:paraId="2E94B0F2" w14:textId="77777777" w:rsidR="005D2A1B" w:rsidRPr="00F35584" w:rsidRDefault="005D2A1B" w:rsidP="005D2A1B">
      <w:pPr>
        <w:pStyle w:val="PL"/>
        <w:rPr>
          <w:color w:val="808080"/>
        </w:rPr>
      </w:pPr>
      <w:r w:rsidRPr="00F35584">
        <w:rPr>
          <w:color w:val="808080"/>
        </w:rPr>
        <w:t>-- TAG-PUCCH-TPC-COMMANDCONFIG-STOP</w:t>
      </w:r>
    </w:p>
    <w:p w14:paraId="19550178" w14:textId="77777777" w:rsidR="005D2A1B" w:rsidRPr="00F35584" w:rsidRDefault="005D2A1B" w:rsidP="005D2A1B">
      <w:pPr>
        <w:pStyle w:val="PL"/>
        <w:rPr>
          <w:color w:val="808080"/>
        </w:rPr>
      </w:pPr>
      <w:r w:rsidRPr="00F35584">
        <w:rPr>
          <w:color w:val="808080"/>
        </w:rPr>
        <w:t>-- ASN1STOP</w:t>
      </w:r>
    </w:p>
    <w:p w14:paraId="6D260BF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CC4E732" w14:textId="77777777" w:rsidTr="00D76B52">
        <w:tc>
          <w:tcPr>
            <w:tcW w:w="14507" w:type="dxa"/>
            <w:shd w:val="clear" w:color="auto" w:fill="auto"/>
          </w:tcPr>
          <w:p w14:paraId="67A70057" w14:textId="77777777" w:rsidR="005D2A1B" w:rsidRPr="0040018C" w:rsidRDefault="005D2A1B" w:rsidP="00D76B52">
            <w:pPr>
              <w:pStyle w:val="TAH"/>
              <w:rPr>
                <w:szCs w:val="22"/>
              </w:rPr>
            </w:pPr>
            <w:r w:rsidRPr="0040018C">
              <w:rPr>
                <w:i/>
                <w:szCs w:val="22"/>
              </w:rPr>
              <w:t>PUCCH-TPC-CommandConfig field descriptions</w:t>
            </w:r>
          </w:p>
        </w:tc>
      </w:tr>
      <w:tr w:rsidR="005D2A1B" w14:paraId="5B94670A" w14:textId="77777777" w:rsidTr="00D76B52">
        <w:tc>
          <w:tcPr>
            <w:tcW w:w="14507" w:type="dxa"/>
            <w:shd w:val="clear" w:color="auto" w:fill="auto"/>
          </w:tcPr>
          <w:p w14:paraId="78E6179E" w14:textId="77777777" w:rsidR="005D2A1B" w:rsidRPr="0040018C" w:rsidRDefault="005D2A1B" w:rsidP="00D76B52">
            <w:pPr>
              <w:pStyle w:val="TAL"/>
              <w:rPr>
                <w:szCs w:val="22"/>
              </w:rPr>
            </w:pPr>
            <w:r w:rsidRPr="0040018C">
              <w:rPr>
                <w:b/>
                <w:i/>
                <w:szCs w:val="22"/>
              </w:rPr>
              <w:t>tpc-IndexPCell</w:t>
            </w:r>
          </w:p>
          <w:p w14:paraId="2E24F9EB" w14:textId="77777777" w:rsidR="005D2A1B" w:rsidRPr="0040018C" w:rsidRDefault="005D2A1B" w:rsidP="00D76B52">
            <w:pPr>
              <w:pStyle w:val="TAL"/>
              <w:rPr>
                <w:szCs w:val="22"/>
              </w:rPr>
            </w:pPr>
            <w:r w:rsidRPr="0040018C">
              <w:rPr>
                <w:szCs w:val="22"/>
              </w:rPr>
              <w:t>An index determining the position of the first bit of TPC command (applicable to the SpCell) inside the DCI format 2-2 payload.</w:t>
            </w:r>
          </w:p>
        </w:tc>
      </w:tr>
      <w:tr w:rsidR="005D2A1B" w14:paraId="736DB64D" w14:textId="77777777" w:rsidTr="00D76B52">
        <w:tc>
          <w:tcPr>
            <w:tcW w:w="14507" w:type="dxa"/>
            <w:shd w:val="clear" w:color="auto" w:fill="auto"/>
          </w:tcPr>
          <w:p w14:paraId="6741CD16" w14:textId="77777777" w:rsidR="005D2A1B" w:rsidRPr="0040018C" w:rsidRDefault="005D2A1B" w:rsidP="00D76B52">
            <w:pPr>
              <w:pStyle w:val="TAL"/>
              <w:rPr>
                <w:szCs w:val="22"/>
              </w:rPr>
            </w:pPr>
            <w:r w:rsidRPr="0040018C">
              <w:rPr>
                <w:b/>
                <w:i/>
                <w:szCs w:val="22"/>
              </w:rPr>
              <w:t>tpc-IndexPUCCH-SCell</w:t>
            </w:r>
          </w:p>
          <w:p w14:paraId="6265B8C1" w14:textId="77777777" w:rsidR="005D2A1B" w:rsidRPr="0040018C" w:rsidRDefault="005D2A1B" w:rsidP="00D76B52">
            <w:pPr>
              <w:pStyle w:val="TAL"/>
              <w:rPr>
                <w:szCs w:val="22"/>
              </w:rPr>
            </w:pPr>
            <w:r w:rsidRPr="0040018C">
              <w:rPr>
                <w:szCs w:val="22"/>
              </w:rPr>
              <w:t>An index determining the position of the first bit of TPC command (applicable to the PUCCHSCell) inside the DCI format 2-2 payload.</w:t>
            </w:r>
          </w:p>
        </w:tc>
      </w:tr>
    </w:tbl>
    <w:p w14:paraId="52F7A148"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685743B7" w14:textId="77777777" w:rsidTr="00D76B52">
        <w:tc>
          <w:tcPr>
            <w:tcW w:w="4027" w:type="dxa"/>
          </w:tcPr>
          <w:p w14:paraId="00F323FF" w14:textId="77777777" w:rsidR="005D2A1B" w:rsidRPr="00F35584" w:rsidRDefault="005D2A1B" w:rsidP="00D76B52">
            <w:pPr>
              <w:pStyle w:val="TAH"/>
            </w:pPr>
            <w:r w:rsidRPr="00F35584">
              <w:t>Conditional Presence</w:t>
            </w:r>
          </w:p>
        </w:tc>
        <w:tc>
          <w:tcPr>
            <w:tcW w:w="10146" w:type="dxa"/>
          </w:tcPr>
          <w:p w14:paraId="0AB8A324" w14:textId="77777777" w:rsidR="005D2A1B" w:rsidRPr="00F35584" w:rsidRDefault="005D2A1B" w:rsidP="00D76B52">
            <w:pPr>
              <w:pStyle w:val="TAH"/>
            </w:pPr>
            <w:r w:rsidRPr="00F35584">
              <w:t>Explanation</w:t>
            </w:r>
          </w:p>
        </w:tc>
      </w:tr>
      <w:tr w:rsidR="005D2A1B" w:rsidRPr="00F35584" w14:paraId="663047C4" w14:textId="77777777" w:rsidTr="00D76B52">
        <w:tc>
          <w:tcPr>
            <w:tcW w:w="4027" w:type="dxa"/>
          </w:tcPr>
          <w:p w14:paraId="76CDAC31" w14:textId="77777777" w:rsidR="005D2A1B" w:rsidRPr="00F35584" w:rsidRDefault="005D2A1B" w:rsidP="00D76B52">
            <w:pPr>
              <w:pStyle w:val="TAL"/>
              <w:rPr>
                <w:i/>
              </w:rPr>
            </w:pPr>
            <w:r w:rsidRPr="00F14774">
              <w:rPr>
                <w:i/>
              </w:rPr>
              <w:t>PDCCH-OfSpcell</w:t>
            </w:r>
          </w:p>
        </w:tc>
        <w:tc>
          <w:tcPr>
            <w:tcW w:w="10146" w:type="dxa"/>
          </w:tcPr>
          <w:p w14:paraId="4B53BAC0" w14:textId="77777777" w:rsidR="005D2A1B" w:rsidRPr="00F3558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SpCell. Otherwise, the field is absent.</w:t>
            </w:r>
          </w:p>
        </w:tc>
      </w:tr>
      <w:tr w:rsidR="005D2A1B" w:rsidRPr="00F35584" w14:paraId="1E441E1B" w14:textId="77777777" w:rsidTr="00D76B52">
        <w:tc>
          <w:tcPr>
            <w:tcW w:w="4027" w:type="dxa"/>
          </w:tcPr>
          <w:p w14:paraId="653E193F" w14:textId="77777777" w:rsidR="005D2A1B" w:rsidRPr="00F35584" w:rsidRDefault="005D2A1B" w:rsidP="00D76B52">
            <w:pPr>
              <w:pStyle w:val="TAL"/>
              <w:rPr>
                <w:i/>
              </w:rPr>
            </w:pPr>
            <w:r w:rsidRPr="00F14774">
              <w:rPr>
                <w:i/>
              </w:rPr>
              <w:t>PDCCH-ofSpCellOrPUCCH-Scell</w:t>
            </w:r>
          </w:p>
        </w:tc>
        <w:tc>
          <w:tcPr>
            <w:tcW w:w="10146" w:type="dxa"/>
          </w:tcPr>
          <w:p w14:paraId="1A5B6712" w14:textId="77777777" w:rsidR="005D2A1B" w:rsidRPr="00F1477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PUCCH-SCell. </w:t>
            </w:r>
          </w:p>
          <w:p w14:paraId="3F8DE792" w14:textId="77777777" w:rsidR="005D2A1B" w:rsidRPr="00F14774" w:rsidRDefault="005D2A1B" w:rsidP="00D76B52">
            <w:pPr>
              <w:pStyle w:val="TAL"/>
            </w:pPr>
            <w:r w:rsidRPr="00F14774">
              <w:t xml:space="preserve">The field is optionally present, need R, if the UE is configured with a PUCCH SCell in this cell group and if the </w:t>
            </w:r>
            <w:r w:rsidRPr="00F14774">
              <w:rPr>
                <w:i/>
              </w:rPr>
              <w:t xml:space="preserve">PUCCH-TPC-CommandConfig </w:t>
            </w:r>
            <w:r w:rsidRPr="00F14774">
              <w:t xml:space="preserve">is provided in the </w:t>
            </w:r>
            <w:r w:rsidRPr="00F14774">
              <w:rPr>
                <w:i/>
              </w:rPr>
              <w:t>PDCCH-Config</w:t>
            </w:r>
            <w:r w:rsidRPr="00F14774">
              <w:t xml:space="preserve"> for the SpCell.</w:t>
            </w:r>
          </w:p>
          <w:p w14:paraId="41F99133" w14:textId="77777777" w:rsidR="005D2A1B" w:rsidRPr="00F35584" w:rsidRDefault="005D2A1B" w:rsidP="00D76B52">
            <w:pPr>
              <w:pStyle w:val="TAL"/>
            </w:pPr>
            <w:r w:rsidRPr="00F35584">
              <w:t xml:space="preserve">Otherwise, the field is absent. </w:t>
            </w:r>
          </w:p>
        </w:tc>
      </w:tr>
    </w:tbl>
    <w:p w14:paraId="3643BDB6" w14:textId="77777777" w:rsidR="005D2A1B" w:rsidRPr="00F35584" w:rsidRDefault="005D2A1B" w:rsidP="005D2A1B"/>
    <w:p w14:paraId="5FD1C908" w14:textId="77777777" w:rsidR="005D2A1B" w:rsidRPr="00F35584" w:rsidRDefault="005D2A1B" w:rsidP="005D2A1B">
      <w:pPr>
        <w:pStyle w:val="4"/>
      </w:pPr>
      <w:bookmarkStart w:id="13651" w:name="_Toc510018655"/>
      <w:r w:rsidRPr="00F35584">
        <w:lastRenderedPageBreak/>
        <w:t>–</w:t>
      </w:r>
      <w:r w:rsidRPr="00F35584">
        <w:tab/>
      </w:r>
      <w:r w:rsidRPr="00F35584">
        <w:rPr>
          <w:i/>
        </w:rPr>
        <w:t>PUSCH-Config</w:t>
      </w:r>
      <w:bookmarkEnd w:id="13651"/>
    </w:p>
    <w:p w14:paraId="0E1A108D" w14:textId="77777777" w:rsidR="005D2A1B" w:rsidRPr="00F35584" w:rsidRDefault="005D2A1B" w:rsidP="005D2A1B">
      <w:r w:rsidRPr="00F35584">
        <w:t xml:space="preserve">The IE </w:t>
      </w:r>
      <w:r w:rsidRPr="00F35584">
        <w:rPr>
          <w:i/>
        </w:rPr>
        <w:t>PUSCH-Config</w:t>
      </w:r>
      <w:r w:rsidRPr="00F35584">
        <w:t xml:space="preserve"> is used to configure the UE specific PUSCH parameters applicable to a particular BWP.</w:t>
      </w:r>
    </w:p>
    <w:p w14:paraId="18F9A021" w14:textId="77777777" w:rsidR="005D2A1B" w:rsidRPr="00F35584" w:rsidRDefault="005D2A1B" w:rsidP="005D2A1B">
      <w:pPr>
        <w:pStyle w:val="TH"/>
      </w:pPr>
      <w:r w:rsidRPr="00F35584">
        <w:rPr>
          <w:i/>
        </w:rPr>
        <w:t>PUSCH-Config</w:t>
      </w:r>
      <w:r w:rsidRPr="00F35584">
        <w:t xml:space="preserve"> information element</w:t>
      </w:r>
    </w:p>
    <w:p w14:paraId="3B80E097" w14:textId="77777777" w:rsidR="005D2A1B" w:rsidRPr="00F35584" w:rsidRDefault="005D2A1B" w:rsidP="005D2A1B">
      <w:pPr>
        <w:pStyle w:val="PL"/>
        <w:rPr>
          <w:color w:val="808080"/>
        </w:rPr>
      </w:pPr>
      <w:r w:rsidRPr="00F35584">
        <w:rPr>
          <w:color w:val="808080"/>
        </w:rPr>
        <w:t>-- ASN1START</w:t>
      </w:r>
    </w:p>
    <w:p w14:paraId="5A34C916" w14:textId="77777777" w:rsidR="005D2A1B" w:rsidRPr="00F35584" w:rsidRDefault="005D2A1B" w:rsidP="005D2A1B">
      <w:pPr>
        <w:pStyle w:val="PL"/>
        <w:rPr>
          <w:color w:val="808080"/>
        </w:rPr>
      </w:pPr>
      <w:r w:rsidRPr="00F35584">
        <w:rPr>
          <w:color w:val="808080"/>
        </w:rPr>
        <w:t>-- TAG-PUSCH-CONFIG-START</w:t>
      </w:r>
    </w:p>
    <w:p w14:paraId="36132EBA" w14:textId="77777777" w:rsidR="005D2A1B" w:rsidRPr="00F35584" w:rsidRDefault="005D2A1B" w:rsidP="005D2A1B">
      <w:pPr>
        <w:pStyle w:val="PL"/>
      </w:pPr>
    </w:p>
    <w:p w14:paraId="18F47854" w14:textId="77777777" w:rsidR="005D2A1B" w:rsidRPr="00F35584" w:rsidRDefault="005D2A1B" w:rsidP="005D2A1B">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5B8F16C" w14:textId="77777777" w:rsidR="005D2A1B" w:rsidRPr="00F35584" w:rsidRDefault="005D2A1B" w:rsidP="005D2A1B">
      <w:pPr>
        <w:pStyle w:val="PL"/>
        <w:rPr>
          <w:color w:val="808080"/>
        </w:rPr>
      </w:pPr>
      <w:r w:rsidRPr="00F35584">
        <w:tab/>
        <w:t>dataScramblingIdentityPUSCH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commentRangeStart w:id="13652"/>
      <w:r w:rsidRPr="00F35584">
        <w:rPr>
          <w:color w:val="808080"/>
        </w:rPr>
        <w:t>Need</w:t>
      </w:r>
      <w:commentRangeEnd w:id="13652"/>
      <w:r>
        <w:rPr>
          <w:rStyle w:val="a7"/>
          <w:rFonts w:ascii="Arial" w:eastAsia="Times New Roman" w:hAnsi="Arial"/>
          <w:noProof w:val="0"/>
          <w:lang w:eastAsia="ja-JP"/>
        </w:rPr>
        <w:commentReference w:id="13652"/>
      </w:r>
      <w:del w:id="13653" w:author="Rapporteur" w:date="2018-06-25T14:16:00Z">
        <w:r w:rsidRPr="00F35584" w:rsidDel="00EE1D38">
          <w:rPr>
            <w:color w:val="808080"/>
          </w:rPr>
          <w:delText>M</w:delText>
        </w:r>
      </w:del>
      <w:ins w:id="13654" w:author="Rapporteur" w:date="2018-06-25T14:16:00Z">
        <w:r>
          <w:rPr>
            <w:color w:val="808080"/>
          </w:rPr>
          <w:t>S</w:t>
        </w:r>
      </w:ins>
    </w:p>
    <w:p w14:paraId="5312C44E" w14:textId="77777777" w:rsidR="005D2A1B" w:rsidRPr="00F35584" w:rsidRDefault="005D2A1B" w:rsidP="005D2A1B">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Pr="00C8472B">
        <w:tab/>
      </w:r>
      <w:r w:rsidRPr="00C8472B">
        <w:tab/>
      </w:r>
      <w:r w:rsidRPr="00C8472B">
        <w:tab/>
      </w:r>
      <w:r w:rsidRPr="00C8472B">
        <w:tab/>
      </w:r>
      <w:r w:rsidRPr="00C8472B">
        <w:tab/>
      </w:r>
      <w:r w:rsidRPr="00C8472B">
        <w:tab/>
      </w:r>
      <w:r w:rsidRPr="00C8472B">
        <w:tab/>
      </w:r>
      <w:r w:rsidRPr="00C8472B">
        <w:tab/>
      </w:r>
      <w:r w:rsidRPr="00C8472B">
        <w:tab/>
      </w:r>
      <w:r w:rsidRPr="00C8472B">
        <w:tab/>
        <w:t>OPTIONAL</w:t>
      </w:r>
      <w:r w:rsidRPr="00F35584">
        <w:t>,</w:t>
      </w:r>
      <w:r w:rsidRPr="00F35584">
        <w:tab/>
      </w:r>
      <w:r w:rsidRPr="00F35584">
        <w:rPr>
          <w:color w:val="808080"/>
        </w:rPr>
        <w:t xml:space="preserve">-- Need </w:t>
      </w:r>
      <w:r>
        <w:rPr>
          <w:color w:val="808080"/>
        </w:rPr>
        <w:t>S</w:t>
      </w:r>
    </w:p>
    <w:p w14:paraId="1201B8C9" w14:textId="77777777" w:rsidR="005D2A1B" w:rsidRPr="00F35584" w:rsidRDefault="005D2A1B" w:rsidP="005D2A1B">
      <w:pPr>
        <w:pStyle w:val="PL"/>
        <w:rPr>
          <w:color w:val="808080"/>
        </w:rPr>
      </w:pPr>
      <w:r w:rsidRPr="00F35584">
        <w:tab/>
        <w:t>dmrs-UplinkForPUSCH-MappingTypeA</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71A9F54" w14:textId="77777777" w:rsidR="005D2A1B" w:rsidRPr="00F35584" w:rsidRDefault="005D2A1B" w:rsidP="005D2A1B">
      <w:pPr>
        <w:pStyle w:val="PL"/>
        <w:rPr>
          <w:color w:val="808080"/>
        </w:rPr>
      </w:pPr>
      <w:r w:rsidRPr="00F35584">
        <w:tab/>
        <w:t>dmrs-UplinkForPUSCH-MappingTypeB</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035F4F15" w14:textId="77777777" w:rsidR="005D2A1B" w:rsidRPr="00F35584" w:rsidRDefault="005D2A1B" w:rsidP="005D2A1B">
      <w:pPr>
        <w:pStyle w:val="PL"/>
      </w:pPr>
    </w:p>
    <w:p w14:paraId="7A698BE0" w14:textId="77777777" w:rsidR="005D2A1B" w:rsidRPr="00F35584" w:rsidRDefault="005D2A1B" w:rsidP="005D2A1B">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3E2819DE" w14:textId="77777777" w:rsidR="005D2A1B" w:rsidRPr="00F35584" w:rsidRDefault="005D2A1B" w:rsidP="005D2A1B">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del w:id="13655" w:author="R2-1810036" w:date="2018-07-11T15:34:00Z">
        <w:r w:rsidRPr="00F35584" w:rsidDel="00491500">
          <w:delText>mode1</w:delText>
        </w:r>
      </w:del>
      <w:ins w:id="13656" w:author="R2-1810036" w:date="2018-07-11T15:34:00Z">
        <w:r>
          <w:t>intraSlot</w:t>
        </w:r>
      </w:ins>
      <w:r w:rsidRPr="00F35584">
        <w:t xml:space="preserve">, </w:t>
      </w:r>
      <w:del w:id="13657" w:author="R2-1810036" w:date="2018-07-11T15:34:00Z">
        <w:r w:rsidRPr="00F35584" w:rsidDel="00491500">
          <w:delText>mode2</w:delText>
        </w:r>
      </w:del>
      <w:ins w:id="13658" w:author="R2-1810036" w:date="2018-07-11T15:34:00Z">
        <w:r>
          <w:t>interSlot</w:t>
        </w:r>
      </w:ins>
      <w:r w:rsidRPr="00F35584">
        <w:t>}</w:t>
      </w:r>
      <w:del w:id="13659" w:author="R2-1810036" w:date="2018-07-11T15:34:00Z">
        <w:r w:rsidRPr="00F35584" w:rsidDel="00491500">
          <w:tab/>
        </w:r>
      </w:del>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3753F7A" w14:textId="77777777" w:rsidR="005D2A1B" w:rsidRPr="00F35584" w:rsidRDefault="005D2A1B" w:rsidP="005D2A1B">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OFINTEGER</w:t>
      </w:r>
      <w:r w:rsidRPr="00F35584">
        <w:t xml:space="preserve"> (1.. maxNrofPhysicalResourceBlocks-1)</w:t>
      </w:r>
      <w:r w:rsidRPr="00F35584">
        <w:tab/>
      </w:r>
      <w:r>
        <w:tab/>
      </w:r>
      <w:r w:rsidRPr="00F35584">
        <w:rPr>
          <w:color w:val="993366"/>
        </w:rPr>
        <w:t>OPTIONAL</w:t>
      </w:r>
      <w:r w:rsidRPr="00F35584">
        <w:t>,</w:t>
      </w:r>
      <w:r w:rsidRPr="00F35584">
        <w:tab/>
      </w:r>
      <w:r w:rsidRPr="00F35584">
        <w:rPr>
          <w:color w:val="808080"/>
        </w:rPr>
        <w:t>-- Need M</w:t>
      </w:r>
    </w:p>
    <w:p w14:paraId="6410FF63"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7B227185" w14:textId="77777777" w:rsidR="005D2A1B" w:rsidRPr="00F35584" w:rsidRDefault="005D2A1B" w:rsidP="005D2A1B">
      <w:pPr>
        <w:pStyle w:val="PL"/>
        <w:rPr>
          <w:color w:val="808080"/>
        </w:rPr>
      </w:pPr>
      <w:r w:rsidRPr="00F35584">
        <w:tab/>
        <w:t>pusch-</w:t>
      </w:r>
      <w:r>
        <w:t>TimeDomain</w:t>
      </w:r>
      <w:r w:rsidRPr="00F35584">
        <w:t>AllocationList</w:t>
      </w:r>
      <w:r w:rsidRPr="00F35584">
        <w:tab/>
      </w:r>
      <w:r w:rsidRPr="00F35584">
        <w:tab/>
      </w:r>
      <w:r w:rsidRPr="00F35584">
        <w:tab/>
      </w:r>
      <w:r>
        <w:t xml:space="preserve">SetupRelease { </w:t>
      </w:r>
      <w:r w:rsidRPr="00F35584">
        <w:t>PUSCH-TimeDomainResourceAllocation</w:t>
      </w:r>
      <w:r>
        <w:t>List }</w:t>
      </w:r>
      <w:r w:rsidRPr="00F35584">
        <w:tab/>
      </w:r>
      <w:r>
        <w:rPr>
          <w:color w:val="993366"/>
        </w:rPr>
        <w:tab/>
      </w:r>
      <w:r>
        <w:rPr>
          <w:color w:val="993366"/>
        </w:rPr>
        <w:tab/>
      </w:r>
      <w:r>
        <w:rPr>
          <w:color w:val="993366"/>
        </w:rPr>
        <w:tab/>
      </w:r>
      <w:r>
        <w:rPr>
          <w:color w:val="993366"/>
        </w:rPr>
        <w:tab/>
      </w:r>
      <w:r>
        <w:rPr>
          <w:color w:val="993366"/>
        </w:rPr>
        <w:tab/>
      </w:r>
      <w:r w:rsidRPr="00F35584">
        <w:rPr>
          <w:color w:val="993366"/>
        </w:rPr>
        <w:t>OPTIONAL</w:t>
      </w:r>
      <w:r w:rsidRPr="00F35584">
        <w:t xml:space="preserve">, </w:t>
      </w:r>
      <w:r w:rsidRPr="00F35584">
        <w:tab/>
      </w:r>
      <w:r w:rsidRPr="00F35584">
        <w:rPr>
          <w:color w:val="808080"/>
        </w:rPr>
        <w:t xml:space="preserve">-- Need </w:t>
      </w:r>
      <w:r>
        <w:rPr>
          <w:color w:val="808080"/>
        </w:rPr>
        <w:t>M</w:t>
      </w:r>
    </w:p>
    <w:p w14:paraId="736A057B" w14:textId="77777777" w:rsidR="005D2A1B" w:rsidRPr="00F35584" w:rsidRDefault="005D2A1B" w:rsidP="005D2A1B">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45613DCA" w14:textId="77777777" w:rsidR="005D2A1B" w:rsidRPr="00F35584" w:rsidRDefault="005D2A1B" w:rsidP="005D2A1B">
      <w:pPr>
        <w:pStyle w:val="PL"/>
        <w:rPr>
          <w:color w:val="808080"/>
        </w:rPr>
      </w:pPr>
      <w:r w:rsidRPr="00F35584">
        <w:tab/>
      </w:r>
      <w:commentRangeStart w:id="13660"/>
      <w:commentRangeStart w:id="13661"/>
      <w:r w:rsidRPr="00F35584">
        <w:t>mcs-Table</w:t>
      </w:r>
      <w:commentRangeEnd w:id="13660"/>
      <w:r>
        <w:rPr>
          <w:rStyle w:val="a7"/>
          <w:rFonts w:ascii="Arial" w:eastAsia="Times New Roman" w:hAnsi="Arial"/>
          <w:noProof w:val="0"/>
          <w:lang w:eastAsia="ja-JP"/>
        </w:rPr>
        <w:commentReference w:id="13660"/>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3662"/>
      <w:del w:id="13663" w:author="R1-1807866 URLLC L1 Param" w:date="2018-06-25T14:21:00Z">
        <w:r w:rsidDel="00D221C9">
          <w:delText>spare1</w:delText>
        </w:r>
        <w:commentRangeEnd w:id="13662"/>
        <w:r w:rsidDel="00D221C9">
          <w:rPr>
            <w:rStyle w:val="a7"/>
            <w:rFonts w:ascii="Arial" w:eastAsia="Times New Roman" w:hAnsi="Arial"/>
            <w:noProof w:val="0"/>
            <w:lang w:eastAsia="ja-JP"/>
          </w:rPr>
          <w:commentReference w:id="13662"/>
        </w:r>
      </w:del>
      <w:ins w:id="13664" w:author="R1-1807866 URLLC L1 Param" w:date="2018-06-25T14:21:00Z">
        <w:r w:rsidRPr="00D221C9">
          <w:t>qam64LowSE</w:t>
        </w:r>
      </w:ins>
      <w:r w:rsidRPr="00F35584">
        <w:t>}</w:t>
      </w:r>
      <w:del w:id="13665" w:author="R1-1807866 URLLC L1 Param" w:date="2018-06-25T14:21:00Z">
        <w:r w:rsidRPr="00F35584" w:rsidDel="00D221C9">
          <w:tab/>
        </w:r>
      </w:del>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S</w:t>
      </w:r>
    </w:p>
    <w:p w14:paraId="3E8C3CD5" w14:textId="77777777" w:rsidR="005D2A1B" w:rsidRPr="00F35584" w:rsidRDefault="005D2A1B" w:rsidP="005D2A1B">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t xml:space="preserve">, </w:t>
      </w:r>
      <w:ins w:id="13666" w:author="R1-1807866 URLLC L1 Param" w:date="2018-06-25T14:22:00Z">
        <w:r w:rsidRPr="009667CF">
          <w:t>qam64LowSE</w:t>
        </w:r>
      </w:ins>
      <w:del w:id="13667" w:author="R1-1807866 URLLC L1 Param" w:date="2018-06-25T14:22:00Z">
        <w:r w:rsidDel="009667CF">
          <w:delText>spare1</w:delText>
        </w:r>
      </w:del>
      <w:r w:rsidRPr="00F35584">
        <w:t>}</w:t>
      </w:r>
      <w:del w:id="13668" w:author="R1-1807866 URLLC L1 Param" w:date="2018-06-25T14:22:00Z">
        <w:r w:rsidRPr="00F35584" w:rsidDel="009667CF">
          <w:tab/>
        </w:r>
      </w:del>
      <w:commentRangeEnd w:id="13661"/>
      <w:r>
        <w:rPr>
          <w:rStyle w:val="a7"/>
          <w:rFonts w:ascii="Arial" w:eastAsia="Times New Roman" w:hAnsi="Arial"/>
          <w:noProof w:val="0"/>
          <w:lang w:eastAsia="ja-JP"/>
        </w:rPr>
        <w:commentReference w:id="13661"/>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S</w:t>
      </w:r>
    </w:p>
    <w:p w14:paraId="2506980A" w14:textId="77777777" w:rsidR="005D2A1B" w:rsidRPr="00F35584" w:rsidRDefault="005D2A1B" w:rsidP="005D2A1B">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9037740" w14:textId="77777777" w:rsidR="005D2A1B" w:rsidRDefault="005D2A1B" w:rsidP="005D2A1B">
      <w:pPr>
        <w:pStyle w:val="PL"/>
      </w:pPr>
      <w:r w:rsidRPr="00F35584">
        <w:tab/>
        <w:t>codebookSubset</w:t>
      </w:r>
      <w:r w:rsidRPr="00F35584">
        <w:tab/>
      </w:r>
      <w:r w:rsidRPr="00F35584">
        <w:tab/>
      </w:r>
      <w:r>
        <w:tab/>
      </w:r>
      <w:r>
        <w:tab/>
      </w:r>
      <w:r>
        <w:tab/>
      </w:r>
      <w:r>
        <w:tab/>
      </w:r>
      <w:r w:rsidRPr="00F35584">
        <w:tab/>
      </w:r>
      <w:r w:rsidRPr="00F35584">
        <w:rPr>
          <w:color w:val="993366"/>
        </w:rPr>
        <w:t>ENUMERATED</w:t>
      </w:r>
      <w:r w:rsidRPr="00F35584">
        <w:t xml:space="preserve"> {fullyAndPartialAndNonCoherent, partialAndNonCoherent,</w:t>
      </w:r>
    </w:p>
    <w:p w14:paraId="65028DE4" w14:textId="77777777" w:rsidR="005D2A1B" w:rsidRPr="00F35584" w:rsidRDefault="005D2A1B" w:rsidP="005D2A1B">
      <w:pPr>
        <w:pStyle w:val="PL"/>
      </w:pPr>
      <w:r>
        <w:tab/>
      </w:r>
      <w:r>
        <w:tab/>
      </w:r>
      <w:r>
        <w:tab/>
      </w:r>
      <w:r>
        <w:tab/>
      </w:r>
      <w:r>
        <w:tab/>
      </w:r>
      <w:r>
        <w:tab/>
      </w:r>
      <w:r>
        <w:tab/>
      </w:r>
      <w:r>
        <w:tab/>
      </w:r>
      <w:r>
        <w:tab/>
      </w:r>
      <w:r>
        <w:tab/>
      </w:r>
      <w:r>
        <w:tab/>
      </w:r>
      <w:r>
        <w:tab/>
      </w:r>
      <w:r>
        <w:tab/>
      </w:r>
      <w:r>
        <w:tab/>
      </w:r>
      <w:r>
        <w:tab/>
      </w:r>
      <w:r w:rsidRPr="00F35584">
        <w:t>nonCoherent}</w:t>
      </w:r>
      <w:r>
        <w:tab/>
      </w:r>
      <w:r>
        <w:tab/>
      </w:r>
      <w:r>
        <w:tab/>
      </w:r>
      <w:r>
        <w:tab/>
      </w:r>
      <w:r>
        <w:tab/>
      </w:r>
      <w:r>
        <w:tab/>
      </w:r>
      <w:r>
        <w:tab/>
      </w:r>
      <w:r>
        <w:tab/>
      </w:r>
      <w:r>
        <w:tab/>
      </w:r>
      <w:r>
        <w:tab/>
        <w:t>OPTIONAL</w:t>
      </w:r>
      <w:r w:rsidRPr="00F35584">
        <w:t>,</w:t>
      </w:r>
      <w:r>
        <w:tab/>
        <w:t xml:space="preserve">-- Cond </w:t>
      </w:r>
      <w:bookmarkStart w:id="13670" w:name="_Hlk514755503"/>
      <w:r w:rsidRPr="006374F8">
        <w:rPr>
          <w:lang w:val="de-DE"/>
        </w:rPr>
        <w:t>codebookBased</w:t>
      </w:r>
      <w:bookmarkEnd w:id="13670"/>
    </w:p>
    <w:p w14:paraId="2E0A5426" w14:textId="77777777" w:rsidR="005D2A1B" w:rsidRPr="00F35584" w:rsidRDefault="005D2A1B" w:rsidP="005D2A1B">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tab/>
      </w:r>
      <w:r>
        <w:tab/>
      </w:r>
      <w:r>
        <w:tab/>
      </w:r>
      <w:r>
        <w:tab/>
      </w:r>
      <w:r>
        <w:tab/>
      </w:r>
      <w:r>
        <w:tab/>
      </w:r>
      <w:r>
        <w:tab/>
      </w:r>
      <w:r>
        <w:tab/>
      </w:r>
      <w:r>
        <w:tab/>
      </w:r>
      <w:r>
        <w:tab/>
      </w:r>
      <w:r>
        <w:tab/>
      </w:r>
      <w:r>
        <w:tab/>
      </w:r>
      <w:r>
        <w:tab/>
        <w:t>OPTIONAL</w:t>
      </w:r>
      <w:r w:rsidRPr="00F35584">
        <w:t>,</w:t>
      </w:r>
      <w:r>
        <w:tab/>
        <w:t xml:space="preserve">-- Cond </w:t>
      </w:r>
      <w:r w:rsidRPr="006374F8">
        <w:rPr>
          <w:lang w:val="de-DE"/>
        </w:rPr>
        <w:t>codebookBased</w:t>
      </w:r>
    </w:p>
    <w:p w14:paraId="5D4AF3FE" w14:textId="77777777" w:rsidR="005D2A1B" w:rsidRPr="00F35584" w:rsidRDefault="005D2A1B" w:rsidP="005D2A1B">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tab/>
      </w:r>
      <w:r>
        <w:tab/>
      </w:r>
      <w:r w:rsidRPr="00F35584">
        <w:tab/>
      </w:r>
      <w:r w:rsidRPr="00F35584">
        <w:rPr>
          <w:color w:val="993366"/>
        </w:rPr>
        <w:t>OPTIONAL</w:t>
      </w:r>
      <w:r w:rsidRPr="00F35584">
        <w:t>,</w:t>
      </w:r>
      <w:r w:rsidRPr="00F35584">
        <w:tab/>
      </w:r>
      <w:r w:rsidRPr="00F35584">
        <w:rPr>
          <w:color w:val="808080"/>
        </w:rPr>
        <w:t>-- Need S</w:t>
      </w:r>
    </w:p>
    <w:p w14:paraId="1F7F4E56" w14:textId="77777777" w:rsidR="005D2A1B" w:rsidRPr="00F35584" w:rsidRDefault="005D2A1B" w:rsidP="005D2A1B">
      <w:pPr>
        <w:pStyle w:val="PL"/>
        <w:rPr>
          <w:color w:val="808080"/>
        </w:rPr>
      </w:pPr>
      <w:r w:rsidRPr="00F35584">
        <w:tab/>
        <w:t>uci-OnPUSCH</w:t>
      </w:r>
      <w:r w:rsidRPr="00F35584">
        <w:tab/>
      </w:r>
      <w:r w:rsidRPr="00F35584">
        <w:tab/>
      </w:r>
      <w:r w:rsidRPr="00F35584">
        <w:tab/>
      </w:r>
      <w:r w:rsidRPr="00F35584">
        <w:tab/>
      </w:r>
      <w:r w:rsidRPr="00F35584">
        <w:tab/>
      </w:r>
      <w:r w:rsidRPr="00F35584">
        <w:tab/>
      </w:r>
      <w:r>
        <w:tab/>
      </w:r>
      <w:r w:rsidRPr="00F35584">
        <w:tab/>
        <w:t>SetupRelease { UCI-OnPUSCH}</w:t>
      </w:r>
      <w:r w:rsidRPr="00F35584">
        <w:tab/>
      </w:r>
      <w:r w:rsidRPr="00F35584">
        <w:tab/>
      </w:r>
      <w:r w:rsidRPr="00F35584">
        <w:tab/>
      </w:r>
      <w:r w:rsidRPr="00F35584">
        <w:tab/>
      </w:r>
      <w:r w:rsidRPr="00F35584">
        <w:tab/>
      </w:r>
      <w:r>
        <w:tab/>
      </w:r>
      <w:r>
        <w:tab/>
      </w:r>
      <w:r>
        <w:tab/>
      </w:r>
      <w:r>
        <w:tab/>
      </w:r>
      <w:r w:rsidRPr="00F35584">
        <w:rPr>
          <w:color w:val="993366"/>
        </w:rPr>
        <w:t>OPTIONAL</w:t>
      </w:r>
      <w:r w:rsidRPr="00F35584">
        <w:t xml:space="preserve">, </w:t>
      </w:r>
      <w:r w:rsidRPr="00F35584">
        <w:rPr>
          <w:color w:val="808080"/>
        </w:rPr>
        <w:t>-- Need M</w:t>
      </w:r>
    </w:p>
    <w:p w14:paraId="71ED04C4" w14:textId="77777777" w:rsidR="005D2A1B" w:rsidRDefault="005D2A1B" w:rsidP="005D2A1B">
      <w:pPr>
        <w:pStyle w:val="PL"/>
      </w:pPr>
      <w:r>
        <w:tab/>
        <w:t>tp-</w:t>
      </w:r>
      <w:r w:rsidRPr="009A04E0">
        <w:t>pi2B</w:t>
      </w:r>
      <w:r>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CDCD701" w14:textId="77777777" w:rsidR="005D2A1B" w:rsidRPr="00F35584" w:rsidRDefault="005D2A1B" w:rsidP="005D2A1B">
      <w:pPr>
        <w:pStyle w:val="PL"/>
      </w:pPr>
      <w:r w:rsidRPr="00F35584">
        <w:tab/>
        <w:t>...</w:t>
      </w:r>
    </w:p>
    <w:p w14:paraId="2F310852" w14:textId="77777777" w:rsidR="005D2A1B" w:rsidRPr="00F35584" w:rsidRDefault="005D2A1B" w:rsidP="005D2A1B">
      <w:pPr>
        <w:pStyle w:val="PL"/>
      </w:pPr>
      <w:r w:rsidRPr="00F35584">
        <w:t>}</w:t>
      </w:r>
    </w:p>
    <w:p w14:paraId="07190C28" w14:textId="77777777" w:rsidR="005D2A1B" w:rsidRPr="00F35584" w:rsidRDefault="005D2A1B" w:rsidP="005D2A1B">
      <w:pPr>
        <w:pStyle w:val="PL"/>
      </w:pPr>
    </w:p>
    <w:p w14:paraId="66F41041" w14:textId="77777777" w:rsidR="005D2A1B" w:rsidRPr="00F35584" w:rsidRDefault="005D2A1B" w:rsidP="005D2A1B">
      <w:pPr>
        <w:pStyle w:val="PL"/>
      </w:pPr>
      <w:r w:rsidRPr="00F35584">
        <w:t xml:space="preserve">UCI-OnPUSCH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C207085" w14:textId="77777777" w:rsidR="005D2A1B" w:rsidRPr="00F35584" w:rsidRDefault="005D2A1B" w:rsidP="005D2A1B">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3896F2A" w14:textId="77777777" w:rsidR="005D2A1B" w:rsidRPr="00F35584" w:rsidRDefault="005D2A1B" w:rsidP="005D2A1B">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14:paraId="0A7A77BA" w14:textId="77777777" w:rsidR="005D2A1B" w:rsidRPr="00F35584" w:rsidRDefault="005D2A1B" w:rsidP="005D2A1B">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14:paraId="174FC967"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6AEE3C0C" w14:textId="77777777" w:rsidR="005D2A1B" w:rsidRPr="00F35584" w:rsidRDefault="005D2A1B" w:rsidP="005D2A1B">
      <w:pPr>
        <w:pStyle w:val="PL"/>
      </w:pPr>
      <w:r w:rsidRPr="00F35584">
        <w:tab/>
        <w:t>scaling</w:t>
      </w:r>
      <w:r w:rsidRPr="00F35584">
        <w:tab/>
      </w:r>
      <w:r w:rsidRPr="00F35584">
        <w:tab/>
      </w:r>
      <w:r w:rsidRPr="00F35584">
        <w:tab/>
      </w:r>
      <w:r w:rsidRPr="00F35584">
        <w:tab/>
      </w:r>
      <w:r w:rsidRPr="00F35584">
        <w:tab/>
      </w:r>
      <w:r>
        <w:tab/>
      </w:r>
      <w:r>
        <w:tab/>
      </w:r>
      <w:r>
        <w:tab/>
      </w:r>
      <w:r w:rsidRPr="00F35584">
        <w:tab/>
      </w:r>
      <w:r w:rsidRPr="00F35584">
        <w:rPr>
          <w:color w:val="993366"/>
        </w:rPr>
        <w:t>ENUMERATED</w:t>
      </w:r>
      <w:r w:rsidRPr="00F35584">
        <w:t xml:space="preserve"> { f0p5, f0p65, f0p8, f1 }</w:t>
      </w:r>
    </w:p>
    <w:p w14:paraId="50828B13" w14:textId="77777777" w:rsidR="005D2A1B" w:rsidRPr="00F35584" w:rsidRDefault="005D2A1B" w:rsidP="005D2A1B">
      <w:pPr>
        <w:pStyle w:val="PL"/>
      </w:pPr>
      <w:r w:rsidRPr="00F35584">
        <w:t>}</w:t>
      </w:r>
    </w:p>
    <w:p w14:paraId="3B1E3557" w14:textId="77777777" w:rsidR="005D2A1B" w:rsidRPr="00F35584" w:rsidRDefault="005D2A1B" w:rsidP="005D2A1B">
      <w:pPr>
        <w:pStyle w:val="PL"/>
      </w:pPr>
    </w:p>
    <w:p w14:paraId="10F1117E" w14:textId="77777777" w:rsidR="005D2A1B" w:rsidRPr="00F35584" w:rsidRDefault="005D2A1B" w:rsidP="005D2A1B">
      <w:pPr>
        <w:pStyle w:val="PL"/>
        <w:rPr>
          <w:color w:val="808080"/>
        </w:rPr>
      </w:pPr>
      <w:r w:rsidRPr="00F35584">
        <w:rPr>
          <w:color w:val="808080"/>
        </w:rPr>
        <w:t>-- TAG-PUSCH-CONFIG-STOP</w:t>
      </w:r>
    </w:p>
    <w:p w14:paraId="0B38BBCF" w14:textId="77777777" w:rsidR="005D2A1B" w:rsidRPr="00F35584" w:rsidRDefault="005D2A1B" w:rsidP="005D2A1B">
      <w:pPr>
        <w:pStyle w:val="PL"/>
        <w:rPr>
          <w:color w:val="808080"/>
        </w:rPr>
      </w:pPr>
      <w:r w:rsidRPr="00F35584">
        <w:rPr>
          <w:color w:val="808080"/>
        </w:rPr>
        <w:t>-- ASN1STOP</w:t>
      </w:r>
    </w:p>
    <w:p w14:paraId="1A89AE0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5281569" w14:textId="77777777" w:rsidTr="00D76B52">
        <w:tc>
          <w:tcPr>
            <w:tcW w:w="14173" w:type="dxa"/>
            <w:shd w:val="clear" w:color="auto" w:fill="auto"/>
          </w:tcPr>
          <w:p w14:paraId="2EE6BE87" w14:textId="77777777" w:rsidR="005D2A1B" w:rsidRPr="0040018C" w:rsidRDefault="005D2A1B" w:rsidP="00D76B52">
            <w:pPr>
              <w:pStyle w:val="TAH"/>
              <w:rPr>
                <w:szCs w:val="22"/>
              </w:rPr>
            </w:pPr>
            <w:bookmarkStart w:id="13671" w:name="_Hlk514756726"/>
            <w:r w:rsidRPr="0040018C">
              <w:rPr>
                <w:i/>
                <w:szCs w:val="22"/>
              </w:rPr>
              <w:lastRenderedPageBreak/>
              <w:t>PUSCH-Config</w:t>
            </w:r>
            <w:bookmarkEnd w:id="13671"/>
            <w:r w:rsidRPr="0040018C">
              <w:rPr>
                <w:i/>
                <w:szCs w:val="22"/>
              </w:rPr>
              <w:t xml:space="preserve"> field descriptions</w:t>
            </w:r>
          </w:p>
        </w:tc>
      </w:tr>
      <w:tr w:rsidR="005D2A1B" w14:paraId="74797336" w14:textId="77777777" w:rsidTr="00D76B52">
        <w:tc>
          <w:tcPr>
            <w:tcW w:w="14173" w:type="dxa"/>
            <w:shd w:val="clear" w:color="auto" w:fill="auto"/>
          </w:tcPr>
          <w:p w14:paraId="4DCA4B37" w14:textId="77777777" w:rsidR="005D2A1B" w:rsidRPr="0040018C" w:rsidRDefault="005D2A1B" w:rsidP="00D76B52">
            <w:pPr>
              <w:pStyle w:val="TAL"/>
              <w:rPr>
                <w:szCs w:val="22"/>
              </w:rPr>
            </w:pPr>
            <w:commentRangeStart w:id="13672"/>
            <w:r w:rsidRPr="0040018C">
              <w:rPr>
                <w:b/>
                <w:i/>
                <w:szCs w:val="22"/>
              </w:rPr>
              <w:t>codebookSubset</w:t>
            </w:r>
            <w:commentRangeEnd w:id="13672"/>
            <w:r>
              <w:rPr>
                <w:rStyle w:val="a7"/>
              </w:rPr>
              <w:commentReference w:id="13672"/>
            </w:r>
          </w:p>
          <w:p w14:paraId="64B4504C" w14:textId="77777777" w:rsidR="005D2A1B" w:rsidRPr="0040018C" w:rsidRDefault="005D2A1B" w:rsidP="00D76B52">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Pr="0040018C">
              <w:rPr>
                <w:szCs w:val="22"/>
                <w:lang w:val="en-US"/>
              </w:rPr>
              <w:t>.</w:t>
            </w:r>
          </w:p>
        </w:tc>
      </w:tr>
      <w:tr w:rsidR="005D2A1B" w14:paraId="191A3CDC" w14:textId="77777777" w:rsidTr="00D76B52">
        <w:tc>
          <w:tcPr>
            <w:tcW w:w="14173" w:type="dxa"/>
            <w:shd w:val="clear" w:color="auto" w:fill="auto"/>
          </w:tcPr>
          <w:p w14:paraId="7245C544" w14:textId="77777777" w:rsidR="005D2A1B" w:rsidRPr="0040018C" w:rsidRDefault="005D2A1B" w:rsidP="00D76B52">
            <w:pPr>
              <w:pStyle w:val="TAL"/>
              <w:rPr>
                <w:szCs w:val="22"/>
              </w:rPr>
            </w:pPr>
            <w:r w:rsidRPr="0040018C">
              <w:rPr>
                <w:b/>
                <w:i/>
                <w:szCs w:val="22"/>
              </w:rPr>
              <w:t>dataScramblingIdentityPUSCH</w:t>
            </w:r>
          </w:p>
          <w:p w14:paraId="79ADBC35" w14:textId="77777777" w:rsidR="005D2A1B" w:rsidRPr="0040018C" w:rsidRDefault="005D2A1B" w:rsidP="00D76B52">
            <w:pPr>
              <w:pStyle w:val="TAL"/>
              <w:rPr>
                <w:szCs w:val="22"/>
                <w:lang w:val="en-US"/>
              </w:rPr>
            </w:pPr>
            <w:r w:rsidRPr="0040018C">
              <w:rPr>
                <w:szCs w:val="22"/>
              </w:rPr>
              <w:t xml:space="preserve">Identifer used to initalite data scrambling (c_init) for </w:t>
            </w:r>
            <w:del w:id="13673" w:author="Rapporteur" w:date="2018-06-25T14:05:00Z">
              <w:r w:rsidRPr="0040018C" w:rsidDel="000D15BC">
                <w:rPr>
                  <w:szCs w:val="22"/>
                </w:rPr>
                <w:delText xml:space="preserve">both </w:delText>
              </w:r>
            </w:del>
            <w:r w:rsidRPr="0040018C">
              <w:rPr>
                <w:szCs w:val="22"/>
              </w:rPr>
              <w:t xml:space="preserve">PUSCH. </w:t>
            </w:r>
            <w:ins w:id="13674" w:author="Rapporteur" w:date="2018-06-25T14:16:00Z">
              <w:r>
                <w:rPr>
                  <w:szCs w:val="22"/>
                </w:rPr>
                <w:t>If the field is absent</w:t>
              </w:r>
            </w:ins>
            <w:ins w:id="13675" w:author="Intel" w:date="2018-08-05T19:55:00Z">
              <w:r w:rsidR="00096FE9">
                <w:rPr>
                  <w:szCs w:val="22"/>
                </w:rPr>
                <w:t>,</w:t>
              </w:r>
            </w:ins>
            <w:ins w:id="13676" w:author="Rapporteur" w:date="2018-06-25T14:16:00Z">
              <w:r>
                <w:rPr>
                  <w:szCs w:val="22"/>
                </w:rPr>
                <w:t xml:space="preserve"> the UE applies the physical cell ID.</w:t>
              </w:r>
            </w:ins>
            <w:del w:id="13677" w:author="Rapporteur" w:date="2018-06-25T14:16:00Z">
              <w:r w:rsidRPr="0040018C" w:rsidDel="00EE1D38">
                <w:rPr>
                  <w:szCs w:val="22"/>
                </w:rPr>
                <w:delText>Corresponds to L1 parameter 'Data-scrambling-Identity'</w:delText>
              </w:r>
            </w:del>
            <w:r w:rsidRPr="0040018C">
              <w:rPr>
                <w:szCs w:val="22"/>
              </w:rPr>
              <w:t xml:space="preserve"> (see 38</w:t>
            </w:r>
            <w:r>
              <w:rPr>
                <w:szCs w:val="22"/>
                <w:lang w:val="sv-SE"/>
              </w:rPr>
              <w:t>.</w:t>
            </w:r>
            <w:r w:rsidRPr="0040018C">
              <w:rPr>
                <w:szCs w:val="22"/>
              </w:rPr>
              <w:t>21</w:t>
            </w:r>
            <w:r>
              <w:rPr>
                <w:szCs w:val="22"/>
                <w:lang w:val="sv-SE"/>
              </w:rPr>
              <w:t>1</w:t>
            </w:r>
            <w:r w:rsidRPr="0040018C">
              <w:rPr>
                <w:szCs w:val="22"/>
              </w:rPr>
              <w:t xml:space="preserve">, section </w:t>
            </w:r>
            <w:r>
              <w:rPr>
                <w:szCs w:val="22"/>
                <w:lang w:val="sv-SE"/>
              </w:rPr>
              <w:t>6.3.1.1</w:t>
            </w:r>
            <w:r w:rsidRPr="0040018C">
              <w:rPr>
                <w:szCs w:val="22"/>
              </w:rPr>
              <w:t>)</w:t>
            </w:r>
            <w:r w:rsidRPr="0040018C">
              <w:rPr>
                <w:szCs w:val="22"/>
                <w:lang w:val="en-US"/>
              </w:rPr>
              <w:t>.</w:t>
            </w:r>
          </w:p>
        </w:tc>
      </w:tr>
      <w:tr w:rsidR="005D2A1B" w14:paraId="4B06BF27" w14:textId="77777777" w:rsidTr="00D76B52">
        <w:tc>
          <w:tcPr>
            <w:tcW w:w="14173" w:type="dxa"/>
            <w:shd w:val="clear" w:color="auto" w:fill="auto"/>
          </w:tcPr>
          <w:p w14:paraId="1E9D844A" w14:textId="77777777" w:rsidR="005D2A1B" w:rsidRPr="0040018C" w:rsidRDefault="005D2A1B" w:rsidP="00D76B52">
            <w:pPr>
              <w:pStyle w:val="TAL"/>
              <w:rPr>
                <w:szCs w:val="22"/>
              </w:rPr>
            </w:pPr>
            <w:commentRangeStart w:id="13678"/>
            <w:r w:rsidRPr="0040018C">
              <w:rPr>
                <w:b/>
                <w:i/>
                <w:szCs w:val="22"/>
              </w:rPr>
              <w:t>dmrs</w:t>
            </w:r>
            <w:commentRangeEnd w:id="13678"/>
            <w:r>
              <w:rPr>
                <w:rStyle w:val="a7"/>
              </w:rPr>
              <w:commentReference w:id="13678"/>
            </w:r>
            <w:r w:rsidRPr="0040018C">
              <w:rPr>
                <w:b/>
                <w:i/>
                <w:szCs w:val="22"/>
              </w:rPr>
              <w:t>-UplinkForPUSCH-MappingTypeA</w:t>
            </w:r>
          </w:p>
          <w:p w14:paraId="1BE8BF7C" w14:textId="77777777" w:rsidR="005D2A1B" w:rsidRPr="0040018C" w:rsidRDefault="005D2A1B" w:rsidP="00D76B52">
            <w:pPr>
              <w:pStyle w:val="TAL"/>
              <w:rPr>
                <w:szCs w:val="22"/>
              </w:rPr>
            </w:pPr>
            <w:r w:rsidRPr="0040018C">
              <w:rPr>
                <w:szCs w:val="22"/>
              </w:rPr>
              <w:t>DMRS configuration for PUSCH transmissions using PUSCH mapping type A (chosen dynamically via PUSCH-TimeDomainResourceAllocation).</w:t>
            </w:r>
            <w:ins w:id="13679" w:author="Rapporteur" w:date="2018-06-29T17:21:00Z">
              <w:r w:rsidRPr="005126EA">
                <w:rPr>
                  <w:szCs w:val="22"/>
                </w:rPr>
                <w:t>Only the fields dmrs-Type, dmrs-AdditionalPosition and maxLength may be set differently for mapping type A and B.</w:t>
              </w:r>
            </w:ins>
          </w:p>
        </w:tc>
      </w:tr>
      <w:tr w:rsidR="005D2A1B" w14:paraId="0ADB5A58" w14:textId="77777777" w:rsidTr="00D76B52">
        <w:tc>
          <w:tcPr>
            <w:tcW w:w="14173" w:type="dxa"/>
            <w:shd w:val="clear" w:color="auto" w:fill="auto"/>
          </w:tcPr>
          <w:p w14:paraId="5CE02377" w14:textId="77777777" w:rsidR="005D2A1B" w:rsidRPr="0040018C" w:rsidRDefault="005D2A1B" w:rsidP="00D76B52">
            <w:pPr>
              <w:pStyle w:val="TAL"/>
              <w:rPr>
                <w:szCs w:val="22"/>
              </w:rPr>
            </w:pPr>
            <w:r w:rsidRPr="0040018C">
              <w:rPr>
                <w:b/>
                <w:i/>
                <w:szCs w:val="22"/>
              </w:rPr>
              <w:t>dmrs-UplinkForPUSCH-MappingTypeB</w:t>
            </w:r>
          </w:p>
          <w:p w14:paraId="1DBD8671" w14:textId="77777777" w:rsidR="005D2A1B" w:rsidRPr="0040018C" w:rsidRDefault="005D2A1B" w:rsidP="00D76B52">
            <w:pPr>
              <w:pStyle w:val="TAL"/>
              <w:rPr>
                <w:szCs w:val="22"/>
                <w:lang w:val="en-US"/>
              </w:rPr>
            </w:pPr>
            <w:r w:rsidRPr="0040018C">
              <w:rPr>
                <w:szCs w:val="22"/>
              </w:rPr>
              <w:t>DMRS configuration for PUSCH transmissions using PUSCH mapping type B (chosen dynamically via PUSCH-TimeDomainResourceAllocation)</w:t>
            </w:r>
            <w:r w:rsidRPr="0040018C">
              <w:rPr>
                <w:szCs w:val="22"/>
                <w:lang w:val="en-US"/>
              </w:rPr>
              <w:t>.</w:t>
            </w:r>
            <w:ins w:id="13680" w:author="Rapporteur" w:date="2018-06-29T17:21:00Z">
              <w:r w:rsidRPr="005126EA">
                <w:rPr>
                  <w:szCs w:val="22"/>
                  <w:lang w:val="en-US"/>
                </w:rPr>
                <w:t>Only the fields dmrs-Type, dmrs-AdditionalPosition and maxLength may be set differently for mapping type A and B.</w:t>
              </w:r>
            </w:ins>
          </w:p>
        </w:tc>
      </w:tr>
      <w:tr w:rsidR="005D2A1B" w14:paraId="46B150CD" w14:textId="77777777" w:rsidTr="00D76B52">
        <w:tc>
          <w:tcPr>
            <w:tcW w:w="14173" w:type="dxa"/>
            <w:shd w:val="clear" w:color="auto" w:fill="auto"/>
          </w:tcPr>
          <w:p w14:paraId="1C25ABC7" w14:textId="77777777" w:rsidR="005D2A1B" w:rsidRPr="0040018C" w:rsidRDefault="005D2A1B" w:rsidP="00D76B52">
            <w:pPr>
              <w:pStyle w:val="TAL"/>
              <w:rPr>
                <w:szCs w:val="22"/>
              </w:rPr>
            </w:pPr>
            <w:r w:rsidRPr="0040018C">
              <w:rPr>
                <w:b/>
                <w:i/>
                <w:szCs w:val="22"/>
              </w:rPr>
              <w:t>frequencyHopping</w:t>
            </w:r>
          </w:p>
          <w:p w14:paraId="6C3BA18B" w14:textId="77777777" w:rsidR="005D2A1B" w:rsidRPr="0040018C" w:rsidRDefault="005D2A1B" w:rsidP="00D76B52">
            <w:pPr>
              <w:pStyle w:val="TAL"/>
              <w:rPr>
                <w:szCs w:val="22"/>
              </w:rPr>
            </w:pPr>
            <w:del w:id="13681" w:author="R2-1810036" w:date="2018-07-11T15:36:00Z">
              <w:r w:rsidRPr="0040018C" w:rsidDel="00491500">
                <w:rPr>
                  <w:szCs w:val="22"/>
                </w:rPr>
                <w:delText>Configure</w:delText>
              </w:r>
              <w:r w:rsidRPr="0040018C" w:rsidDel="00491500">
                <w:rPr>
                  <w:szCs w:val="22"/>
                  <w:lang w:val="en-US"/>
                </w:rPr>
                <w:delText>s</w:delText>
              </w:r>
              <w:r w:rsidRPr="0040018C" w:rsidDel="00491500">
                <w:rPr>
                  <w:szCs w:val="22"/>
                </w:rPr>
                <w:delText xml:space="preserve"> one of two supported frequency hopping mode. If not configured</w:delText>
              </w:r>
            </w:del>
            <w:ins w:id="13682" w:author="R2-1810036" w:date="2018-07-11T15:36:00Z">
              <w:r w:rsidRPr="00491500">
                <w:rPr>
                  <w:szCs w:val="22"/>
                </w:rPr>
                <w:t>The value intraSlot enables ‘Intra-slot frequency hopping’ and the value interSlot  enables ‘Inter-slot frequency hopping’. If the field is absent</w:t>
              </w:r>
            </w:ins>
            <w:r w:rsidRPr="0040018C">
              <w:rPr>
                <w:szCs w:val="22"/>
                <w:lang w:val="en-US"/>
              </w:rPr>
              <w:t>,</w:t>
            </w:r>
            <w:r w:rsidRPr="0040018C">
              <w:rPr>
                <w:szCs w:val="22"/>
              </w:rPr>
              <w:t xml:space="preserve"> frequency hopping is not configured</w:t>
            </w:r>
            <w:r w:rsidRPr="0040018C">
              <w:rPr>
                <w:szCs w:val="22"/>
                <w:lang w:val="en-US"/>
              </w:rPr>
              <w:t>.</w:t>
            </w:r>
            <w:r w:rsidRPr="0040018C">
              <w:rPr>
                <w:szCs w:val="22"/>
              </w:rPr>
              <w:t xml:space="preserve"> Corresponds to L1 parameter 'Frequency-hopping-PUSCH' (see 38.214, section 6)</w:t>
            </w:r>
            <w:r w:rsidRPr="0040018C">
              <w:rPr>
                <w:szCs w:val="22"/>
                <w:lang w:val="sv-SE"/>
              </w:rPr>
              <w:t>.</w:t>
            </w:r>
          </w:p>
        </w:tc>
      </w:tr>
      <w:tr w:rsidR="005D2A1B" w14:paraId="40B3538E" w14:textId="77777777" w:rsidTr="00D76B52">
        <w:tc>
          <w:tcPr>
            <w:tcW w:w="14173" w:type="dxa"/>
            <w:shd w:val="clear" w:color="auto" w:fill="auto"/>
          </w:tcPr>
          <w:p w14:paraId="1B759354" w14:textId="77777777" w:rsidR="005D2A1B" w:rsidRPr="0040018C" w:rsidRDefault="005D2A1B" w:rsidP="00D76B52">
            <w:pPr>
              <w:pStyle w:val="TAL"/>
              <w:rPr>
                <w:szCs w:val="22"/>
              </w:rPr>
            </w:pPr>
            <w:r w:rsidRPr="0040018C">
              <w:rPr>
                <w:b/>
                <w:i/>
                <w:szCs w:val="22"/>
              </w:rPr>
              <w:t>frequencyHoppingOffsetLists</w:t>
            </w:r>
          </w:p>
          <w:p w14:paraId="08A1C29A" w14:textId="77777777" w:rsidR="005D2A1B" w:rsidRPr="0040018C" w:rsidRDefault="005D2A1B" w:rsidP="00D76B52">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Pr="0040018C">
              <w:rPr>
                <w:szCs w:val="22"/>
                <w:lang w:val="en-US"/>
              </w:rPr>
              <w:t>.</w:t>
            </w:r>
          </w:p>
        </w:tc>
      </w:tr>
      <w:tr w:rsidR="005D2A1B" w14:paraId="3EF1B3C8" w14:textId="77777777" w:rsidTr="00D76B52">
        <w:tc>
          <w:tcPr>
            <w:tcW w:w="14173" w:type="dxa"/>
            <w:shd w:val="clear" w:color="auto" w:fill="auto"/>
          </w:tcPr>
          <w:p w14:paraId="3A993E9C" w14:textId="77777777" w:rsidR="005D2A1B" w:rsidRPr="0040018C" w:rsidRDefault="005D2A1B" w:rsidP="00D76B52">
            <w:pPr>
              <w:pStyle w:val="TAL"/>
              <w:rPr>
                <w:szCs w:val="22"/>
              </w:rPr>
            </w:pPr>
            <w:r w:rsidRPr="0040018C">
              <w:rPr>
                <w:b/>
                <w:i/>
                <w:szCs w:val="22"/>
              </w:rPr>
              <w:t>maxRank</w:t>
            </w:r>
          </w:p>
          <w:p w14:paraId="2403C037" w14:textId="77777777" w:rsidR="005D2A1B" w:rsidRPr="0040018C" w:rsidRDefault="005D2A1B" w:rsidP="00D76B52">
            <w:pPr>
              <w:pStyle w:val="TAL"/>
              <w:rPr>
                <w:szCs w:val="22"/>
                <w:lang w:val="en-US"/>
              </w:rPr>
            </w:pPr>
            <w:r w:rsidRPr="0040018C">
              <w:rPr>
                <w:szCs w:val="22"/>
              </w:rPr>
              <w:t>Subset of PMIs addressed by TRIs from 1 to ULmaxRank. Corresponds to L1 parameter 'ULmaxRank' (see 38.211, section 6.3.1.5)</w:t>
            </w:r>
            <w:r w:rsidRPr="0040018C">
              <w:rPr>
                <w:szCs w:val="22"/>
                <w:lang w:val="en-US"/>
              </w:rPr>
              <w:t>.</w:t>
            </w:r>
          </w:p>
        </w:tc>
      </w:tr>
      <w:tr w:rsidR="005D2A1B" w14:paraId="0935D12D" w14:textId="77777777" w:rsidTr="00D76B52">
        <w:tc>
          <w:tcPr>
            <w:tcW w:w="14173" w:type="dxa"/>
            <w:shd w:val="clear" w:color="auto" w:fill="auto"/>
          </w:tcPr>
          <w:p w14:paraId="598AC32A" w14:textId="77777777" w:rsidR="005D2A1B" w:rsidRPr="0040018C" w:rsidRDefault="005D2A1B" w:rsidP="00D76B52">
            <w:pPr>
              <w:pStyle w:val="TAL"/>
              <w:rPr>
                <w:szCs w:val="22"/>
              </w:rPr>
            </w:pPr>
            <w:commentRangeStart w:id="13683"/>
            <w:r w:rsidRPr="0040018C">
              <w:rPr>
                <w:b/>
                <w:i/>
                <w:szCs w:val="22"/>
              </w:rPr>
              <w:t>mcs-Table</w:t>
            </w:r>
            <w:commentRangeEnd w:id="13683"/>
            <w:r w:rsidR="005110B4">
              <w:rPr>
                <w:rStyle w:val="a7"/>
              </w:rPr>
              <w:commentReference w:id="13683"/>
            </w:r>
          </w:p>
          <w:p w14:paraId="3B6E1559" w14:textId="77777777" w:rsidR="005D2A1B" w:rsidRPr="0040018C" w:rsidRDefault="005D2A1B" w:rsidP="00D76B52">
            <w:pPr>
              <w:pStyle w:val="TAL"/>
              <w:rPr>
                <w:szCs w:val="22"/>
              </w:rPr>
            </w:pPr>
            <w:r w:rsidRPr="0040018C">
              <w:rPr>
                <w:szCs w:val="22"/>
              </w:rPr>
              <w:t xml:space="preserve">Indicates which MCS table the UE shall use for PUSCH without transform precoder Corresponds to L1 parameter 'MCS-Table-PUSCH' (see 38.214, section 6.1.4) </w:t>
            </w:r>
            <w:r>
              <w:rPr>
                <w:szCs w:val="22"/>
                <w:lang w:val="en-US"/>
              </w:rPr>
              <w:t>If</w:t>
            </w:r>
            <w:r w:rsidRPr="0040018C">
              <w:rPr>
                <w:szCs w:val="22"/>
              </w:rPr>
              <w:t xml:space="preserve"> the field is absent the UE applies the value 64QAM</w:t>
            </w:r>
          </w:p>
        </w:tc>
      </w:tr>
      <w:tr w:rsidR="005D2A1B" w14:paraId="06E8B18A" w14:textId="77777777" w:rsidTr="00D76B52">
        <w:tc>
          <w:tcPr>
            <w:tcW w:w="14173" w:type="dxa"/>
            <w:shd w:val="clear" w:color="auto" w:fill="auto"/>
          </w:tcPr>
          <w:p w14:paraId="70A656A7" w14:textId="77777777" w:rsidR="005D2A1B" w:rsidRPr="0040018C" w:rsidRDefault="005D2A1B" w:rsidP="00D76B52">
            <w:pPr>
              <w:pStyle w:val="TAL"/>
              <w:rPr>
                <w:szCs w:val="22"/>
              </w:rPr>
            </w:pPr>
            <w:commentRangeStart w:id="13684"/>
            <w:r w:rsidRPr="0040018C">
              <w:rPr>
                <w:b/>
                <w:i/>
                <w:szCs w:val="22"/>
              </w:rPr>
              <w:t>mcs-TableTransformPrecoder</w:t>
            </w:r>
            <w:commentRangeEnd w:id="13684"/>
            <w:r w:rsidR="00411107">
              <w:rPr>
                <w:rStyle w:val="a7"/>
              </w:rPr>
              <w:commentReference w:id="13684"/>
            </w:r>
          </w:p>
          <w:p w14:paraId="3857446C" w14:textId="77777777" w:rsidR="005D2A1B" w:rsidRPr="0040018C" w:rsidRDefault="005D2A1B" w:rsidP="00D76B52">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Pr>
                <w:szCs w:val="22"/>
                <w:lang w:val="en-US"/>
              </w:rPr>
              <w:t>If</w:t>
            </w:r>
            <w:r w:rsidRPr="0040018C">
              <w:rPr>
                <w:szCs w:val="22"/>
              </w:rPr>
              <w:t xml:space="preserve"> the field is absent the UE applies the value 64QAM</w:t>
            </w:r>
          </w:p>
        </w:tc>
      </w:tr>
      <w:tr w:rsidR="005D2A1B" w14:paraId="0B3085C0" w14:textId="77777777" w:rsidTr="00D76B52">
        <w:tc>
          <w:tcPr>
            <w:tcW w:w="14173" w:type="dxa"/>
            <w:shd w:val="clear" w:color="auto" w:fill="auto"/>
          </w:tcPr>
          <w:p w14:paraId="27EFA77E" w14:textId="77777777" w:rsidR="005D2A1B" w:rsidRPr="0040018C" w:rsidRDefault="005D2A1B" w:rsidP="00D76B52">
            <w:pPr>
              <w:pStyle w:val="TAL"/>
              <w:rPr>
                <w:szCs w:val="22"/>
              </w:rPr>
            </w:pPr>
            <w:r w:rsidRPr="0040018C">
              <w:rPr>
                <w:b/>
                <w:i/>
                <w:szCs w:val="22"/>
              </w:rPr>
              <w:t>pusch-AggregationFactor</w:t>
            </w:r>
          </w:p>
          <w:p w14:paraId="2FF954A2" w14:textId="77777777" w:rsidR="005D2A1B" w:rsidRPr="0040018C" w:rsidRDefault="005D2A1B" w:rsidP="00D76B52">
            <w:pPr>
              <w:pStyle w:val="TAL"/>
              <w:rPr>
                <w:szCs w:val="22"/>
              </w:rPr>
            </w:pPr>
            <w:r w:rsidRPr="0040018C">
              <w:rPr>
                <w:szCs w:val="22"/>
              </w:rPr>
              <w:t>Number of repetitions for data. Corresponds to L1 parameter 'aggregation-factor-UL' (see 38.214, section FFS_Section)</w:t>
            </w:r>
            <w:r>
              <w:rPr>
                <w:szCs w:val="22"/>
                <w:lang w:val="en-US"/>
              </w:rPr>
              <w:t xml:space="preserve">.If </w:t>
            </w:r>
            <w:r w:rsidRPr="0040018C">
              <w:rPr>
                <w:szCs w:val="22"/>
              </w:rPr>
              <w:t>the field is absent the UE applies the value 1.</w:t>
            </w:r>
          </w:p>
        </w:tc>
      </w:tr>
      <w:tr w:rsidR="005D2A1B" w14:paraId="46905751" w14:textId="77777777" w:rsidTr="00D76B52">
        <w:tc>
          <w:tcPr>
            <w:tcW w:w="14173" w:type="dxa"/>
            <w:shd w:val="clear" w:color="auto" w:fill="auto"/>
          </w:tcPr>
          <w:p w14:paraId="5F87C162" w14:textId="77777777" w:rsidR="005D2A1B" w:rsidRPr="0040018C" w:rsidRDefault="005D2A1B" w:rsidP="00D76B52">
            <w:pPr>
              <w:pStyle w:val="TAL"/>
              <w:rPr>
                <w:szCs w:val="22"/>
              </w:rPr>
            </w:pPr>
            <w:commentRangeStart w:id="13685"/>
            <w:r w:rsidRPr="0040018C">
              <w:rPr>
                <w:b/>
                <w:i/>
                <w:szCs w:val="22"/>
              </w:rPr>
              <w:t>pusch</w:t>
            </w:r>
            <w:commentRangeEnd w:id="13685"/>
            <w:r>
              <w:rPr>
                <w:rStyle w:val="a7"/>
              </w:rPr>
              <w:commentReference w:id="13685"/>
            </w:r>
            <w:r w:rsidRPr="0040018C">
              <w:rPr>
                <w:b/>
                <w:i/>
                <w:szCs w:val="22"/>
              </w:rPr>
              <w:t>-</w:t>
            </w:r>
            <w:ins w:id="13686" w:author="Rapporteur" w:date="2018-08-03T16:17:00Z">
              <w:r w:rsidR="004D7177" w:rsidRPr="004D7177">
                <w:rPr>
                  <w:b/>
                  <w:i/>
                  <w:szCs w:val="22"/>
                </w:rPr>
                <w:t>TimeDomain</w:t>
              </w:r>
            </w:ins>
            <w:r w:rsidRPr="0040018C">
              <w:rPr>
                <w:b/>
                <w:i/>
                <w:szCs w:val="22"/>
              </w:rPr>
              <w:t>AllocationList</w:t>
            </w:r>
          </w:p>
          <w:p w14:paraId="7612B400" w14:textId="77777777" w:rsidR="005D2A1B" w:rsidRPr="0040018C" w:rsidRDefault="005D2A1B" w:rsidP="00D76B52">
            <w:pPr>
              <w:pStyle w:val="TAL"/>
              <w:rPr>
                <w:szCs w:val="22"/>
              </w:rPr>
            </w:pPr>
            <w:r w:rsidRPr="0040018C">
              <w:rPr>
                <w:szCs w:val="22"/>
              </w:rPr>
              <w:t>List of time domain allocations for timing of UL assignment to UL data. If configured, the values provided herein override the values received in corresponding PUSCH-ConfigCommon</w:t>
            </w:r>
            <w:ins w:id="13687" w:author="Rapporteur" w:date="2018-06-29T18:06:00Z">
              <w:r w:rsidRPr="00CA5AE8">
                <w:rPr>
                  <w:szCs w:val="22"/>
                </w:rPr>
                <w:t>for PDCCH scrambled with C-RNTI or CS-RNTI but not for CORESET#0 (see 38.214, table 6.1.2.1.1-1)”</w:t>
              </w:r>
            </w:ins>
            <w:r w:rsidRPr="0040018C">
              <w:rPr>
                <w:szCs w:val="22"/>
              </w:rPr>
              <w:t>.</w:t>
            </w:r>
          </w:p>
        </w:tc>
      </w:tr>
      <w:tr w:rsidR="005D2A1B" w14:paraId="432457A1" w14:textId="77777777" w:rsidTr="00D76B52">
        <w:tc>
          <w:tcPr>
            <w:tcW w:w="14173" w:type="dxa"/>
            <w:shd w:val="clear" w:color="auto" w:fill="auto"/>
          </w:tcPr>
          <w:p w14:paraId="2A7286E2" w14:textId="77777777" w:rsidR="005D2A1B" w:rsidRPr="0040018C" w:rsidRDefault="005D2A1B" w:rsidP="00D76B52">
            <w:pPr>
              <w:pStyle w:val="TAL"/>
              <w:rPr>
                <w:szCs w:val="22"/>
              </w:rPr>
            </w:pPr>
            <w:commentRangeStart w:id="13688"/>
            <w:r w:rsidRPr="0040018C">
              <w:rPr>
                <w:b/>
                <w:i/>
                <w:szCs w:val="22"/>
              </w:rPr>
              <w:t>rbg-Size</w:t>
            </w:r>
            <w:commentRangeEnd w:id="13688"/>
            <w:r w:rsidR="00E76949">
              <w:rPr>
                <w:rStyle w:val="a7"/>
              </w:rPr>
              <w:commentReference w:id="13688"/>
            </w:r>
          </w:p>
          <w:p w14:paraId="06AD5862" w14:textId="77777777" w:rsidR="005D2A1B" w:rsidRPr="0040018C" w:rsidRDefault="005D2A1B" w:rsidP="00D76B52">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Pr="0040018C">
              <w:rPr>
                <w:szCs w:val="22"/>
                <w:lang w:val="sv-SE"/>
              </w:rPr>
              <w:t>.</w:t>
            </w:r>
          </w:p>
        </w:tc>
      </w:tr>
      <w:tr w:rsidR="005D2A1B" w14:paraId="76D039A9" w14:textId="77777777" w:rsidTr="00D76B52">
        <w:tc>
          <w:tcPr>
            <w:tcW w:w="14173" w:type="dxa"/>
            <w:shd w:val="clear" w:color="auto" w:fill="auto"/>
          </w:tcPr>
          <w:p w14:paraId="6442A5E2" w14:textId="77777777" w:rsidR="005D2A1B" w:rsidRPr="0040018C" w:rsidRDefault="005D2A1B" w:rsidP="00D76B52">
            <w:pPr>
              <w:pStyle w:val="TAL"/>
              <w:rPr>
                <w:szCs w:val="22"/>
              </w:rPr>
            </w:pPr>
            <w:r w:rsidRPr="0040018C">
              <w:rPr>
                <w:b/>
                <w:i/>
                <w:szCs w:val="22"/>
              </w:rPr>
              <w:t>resourceAllocation</w:t>
            </w:r>
          </w:p>
          <w:p w14:paraId="6BE2CC9B" w14:textId="77777777" w:rsidR="005D2A1B" w:rsidRPr="0040018C" w:rsidRDefault="005D2A1B" w:rsidP="00D76B52">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Pr="0040018C">
              <w:rPr>
                <w:szCs w:val="22"/>
                <w:lang w:val="en-US"/>
              </w:rPr>
              <w:t>.</w:t>
            </w:r>
          </w:p>
        </w:tc>
      </w:tr>
      <w:tr w:rsidR="005D2A1B" w14:paraId="449959BF" w14:textId="77777777" w:rsidTr="00D76B52">
        <w:tc>
          <w:tcPr>
            <w:tcW w:w="14173" w:type="dxa"/>
            <w:shd w:val="clear" w:color="auto" w:fill="auto"/>
          </w:tcPr>
          <w:p w14:paraId="2D410334" w14:textId="77777777" w:rsidR="005D2A1B" w:rsidRDefault="005D2A1B" w:rsidP="00D76B52">
            <w:pPr>
              <w:pStyle w:val="TAL"/>
              <w:rPr>
                <w:szCs w:val="22"/>
              </w:rPr>
            </w:pPr>
            <w:r>
              <w:rPr>
                <w:b/>
                <w:i/>
                <w:szCs w:val="22"/>
              </w:rPr>
              <w:t>tp-pi2</w:t>
            </w:r>
            <w:ins w:id="13689" w:author="Huawei (Nathan)" w:date="2018-08-03T13:39:00Z">
              <w:r w:rsidR="002235B4">
                <w:rPr>
                  <w:b/>
                  <w:i/>
                  <w:szCs w:val="22"/>
                </w:rPr>
                <w:t>B</w:t>
              </w:r>
            </w:ins>
            <w:r>
              <w:rPr>
                <w:b/>
                <w:i/>
                <w:szCs w:val="22"/>
              </w:rPr>
              <w:t>P</w:t>
            </w:r>
            <w:del w:id="13690" w:author="Huawei (Nathan)" w:date="2018-08-03T13:39:00Z">
              <w:r w:rsidDel="002235B4">
                <w:rPr>
                  <w:b/>
                  <w:i/>
                  <w:szCs w:val="22"/>
                </w:rPr>
                <w:delText>B</w:delText>
              </w:r>
            </w:del>
            <w:r>
              <w:rPr>
                <w:b/>
                <w:i/>
                <w:szCs w:val="22"/>
              </w:rPr>
              <w:t>SK</w:t>
            </w:r>
          </w:p>
          <w:p w14:paraId="3224B0A4" w14:textId="77777777" w:rsidR="005D2A1B" w:rsidRPr="00866AE1" w:rsidRDefault="005D2A1B" w:rsidP="00D76B52">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5D2A1B" w14:paraId="5FBD4CC1" w14:textId="77777777" w:rsidTr="00D76B52">
        <w:tc>
          <w:tcPr>
            <w:tcW w:w="14173" w:type="dxa"/>
            <w:shd w:val="clear" w:color="auto" w:fill="auto"/>
          </w:tcPr>
          <w:p w14:paraId="4A14C9E1" w14:textId="77777777" w:rsidR="005D2A1B" w:rsidRPr="0040018C" w:rsidRDefault="005D2A1B" w:rsidP="00D76B52">
            <w:pPr>
              <w:pStyle w:val="TAL"/>
              <w:rPr>
                <w:szCs w:val="22"/>
              </w:rPr>
            </w:pPr>
            <w:r w:rsidRPr="0040018C">
              <w:rPr>
                <w:b/>
                <w:i/>
                <w:szCs w:val="22"/>
              </w:rPr>
              <w:t>transformPrecoder</w:t>
            </w:r>
          </w:p>
          <w:p w14:paraId="1A91A03F" w14:textId="77777777" w:rsidR="005D2A1B" w:rsidRPr="0040018C" w:rsidRDefault="005D2A1B" w:rsidP="00D76B52">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Pr="0040018C">
              <w:rPr>
                <w:szCs w:val="22"/>
                <w:lang w:val="sv-SE"/>
              </w:rPr>
              <w:t>.</w:t>
            </w:r>
          </w:p>
        </w:tc>
      </w:tr>
      <w:tr w:rsidR="005D2A1B" w14:paraId="38525034" w14:textId="77777777" w:rsidTr="00D76B52">
        <w:tc>
          <w:tcPr>
            <w:tcW w:w="14173" w:type="dxa"/>
            <w:shd w:val="clear" w:color="auto" w:fill="auto"/>
          </w:tcPr>
          <w:p w14:paraId="7C3666F8" w14:textId="77777777" w:rsidR="005D2A1B" w:rsidRPr="0040018C" w:rsidRDefault="005D2A1B" w:rsidP="00D76B52">
            <w:pPr>
              <w:pStyle w:val="TAL"/>
              <w:rPr>
                <w:szCs w:val="22"/>
              </w:rPr>
            </w:pPr>
            <w:r w:rsidRPr="0040018C">
              <w:rPr>
                <w:b/>
                <w:i/>
                <w:szCs w:val="22"/>
              </w:rPr>
              <w:t>txConfig</w:t>
            </w:r>
          </w:p>
          <w:p w14:paraId="4E1936A6" w14:textId="77777777" w:rsidR="005D2A1B" w:rsidRPr="00327B6B" w:rsidRDefault="005D2A1B" w:rsidP="00D76B52">
            <w:pPr>
              <w:pStyle w:val="TAL"/>
              <w:rPr>
                <w:szCs w:val="22"/>
                <w:lang w:val="en-US"/>
                <w:rPrChange w:id="13691" w:author="R2-1810848 SA" w:date="2018-07-10T13:21:00Z">
                  <w:rPr>
                    <w:szCs w:val="22"/>
                    <w:lang w:val="sv-SE"/>
                  </w:rPr>
                </w:rPrChange>
              </w:rPr>
            </w:pPr>
            <w:r w:rsidRPr="0040018C">
              <w:rPr>
                <w:szCs w:val="22"/>
              </w:rPr>
              <w:t>Whether UE uses codebook based or non-codebook based transmission. Corresponds to L1 parameter 'ulTxConfig' (see 38.214, section 6.1.1)</w:t>
            </w:r>
            <w:r w:rsidR="00F93D35" w:rsidRPr="00F93D35">
              <w:rPr>
                <w:szCs w:val="22"/>
                <w:lang w:val="en-US"/>
                <w:rPrChange w:id="13692" w:author="R2-1810848 SA" w:date="2018-07-10T13:21:00Z">
                  <w:rPr>
                    <w:rFonts w:ascii="Times New Roman" w:hAnsi="Times New Roman"/>
                    <w:sz w:val="20"/>
                    <w:szCs w:val="22"/>
                    <w:lang w:val="sv-SE"/>
                  </w:rPr>
                </w:rPrChange>
              </w:rPr>
              <w:t xml:space="preserve">. If the field is absent, the UE </w:t>
            </w:r>
            <w:r w:rsidR="00F93D35" w:rsidRPr="00F93D35">
              <w:rPr>
                <w:szCs w:val="22"/>
                <w:lang w:val="en-US"/>
                <w:rPrChange w:id="13693" w:author="R2-1810848 SA" w:date="2018-07-10T13:21:00Z">
                  <w:rPr>
                    <w:rFonts w:ascii="Times New Roman" w:hAnsi="Times New Roman"/>
                    <w:sz w:val="20"/>
                    <w:szCs w:val="22"/>
                    <w:lang w:val="sv-SE"/>
                  </w:rPr>
                </w:rPrChange>
              </w:rPr>
              <w:lastRenderedPageBreak/>
              <w:t>transmits PUSCH on one antenna port, see 38.214, section 6.1.1.</w:t>
            </w:r>
          </w:p>
        </w:tc>
      </w:tr>
      <w:tr w:rsidR="005D2A1B" w:rsidDel="00DD41FF" w14:paraId="498BA6D4" w14:textId="77777777" w:rsidTr="00D76B52">
        <w:tc>
          <w:tcPr>
            <w:tcW w:w="14173" w:type="dxa"/>
            <w:shd w:val="clear" w:color="auto" w:fill="auto"/>
          </w:tcPr>
          <w:p w14:paraId="48DBA2D2" w14:textId="77777777" w:rsidR="005D2A1B" w:rsidRPr="0040018C" w:rsidDel="00DD41FF" w:rsidRDefault="005D2A1B" w:rsidP="00D76B52">
            <w:pPr>
              <w:pStyle w:val="TAL"/>
              <w:rPr>
                <w:szCs w:val="22"/>
              </w:rPr>
            </w:pPr>
            <w:moveFromRangeStart w:id="13694" w:author="Rapporteur" w:date="2018-06-29T18:04:00Z" w:name="move518058778"/>
            <w:moveFrom w:id="13695" w:author="Rapporteur" w:date="2018-06-29T18:04:00Z">
              <w:r w:rsidRPr="0040018C" w:rsidDel="00DD41FF">
                <w:rPr>
                  <w:b/>
                  <w:i/>
                  <w:szCs w:val="22"/>
                </w:rPr>
                <w:lastRenderedPageBreak/>
                <w:t>uci-OnPUSCH</w:t>
              </w:r>
            </w:moveFrom>
          </w:p>
          <w:p w14:paraId="2D023A84" w14:textId="77777777" w:rsidR="005D2A1B" w:rsidRPr="00327B6B" w:rsidDel="00DD41FF" w:rsidRDefault="005D2A1B" w:rsidP="00D76B52">
            <w:pPr>
              <w:pStyle w:val="TAL"/>
              <w:rPr>
                <w:szCs w:val="22"/>
                <w:lang w:val="en-US"/>
                <w:rPrChange w:id="13696" w:author="R2-1810848 SA" w:date="2018-07-10T13:21:00Z">
                  <w:rPr>
                    <w:szCs w:val="22"/>
                    <w:lang w:val="sv-SE"/>
                  </w:rPr>
                </w:rPrChange>
              </w:rPr>
            </w:pPr>
            <w:commentRangeStart w:id="13697"/>
            <w:moveFrom w:id="13698" w:author="Rapporteur" w:date="2018-06-29T18:04:00Z">
              <w:r w:rsidRPr="0040018C" w:rsidDel="00DD41FF">
                <w:rPr>
                  <w:szCs w:val="22"/>
                </w:rPr>
                <w:t>Selection</w:t>
              </w:r>
              <w:commentRangeEnd w:id="13697"/>
              <w:r w:rsidDel="00DD41FF">
                <w:rPr>
                  <w:rStyle w:val="a7"/>
                </w:rPr>
                <w:commentReference w:id="13697"/>
              </w:r>
              <w:r w:rsidRPr="0040018C" w:rsidDel="00DD41FF">
                <w:rPr>
                  <w:szCs w:val="22"/>
                </w:rPr>
                <w:t xml:space="preserve"> between and configuration of dynamic and semi-static beta-offset. If the field is absent or released, the UE applies the value 'semiStatic' and the BetaOffsets according to FFS [BetaOffsets and/or section 9.x.x). Corresponds to L1 parameter 'UCI-on-PUSCH' (see 38.213, section 9.3)</w:t>
              </w:r>
              <w:r w:rsidR="00F93D35" w:rsidRPr="00F93D35">
                <w:rPr>
                  <w:szCs w:val="22"/>
                  <w:lang w:val="en-US"/>
                  <w:rPrChange w:id="13699" w:author="R2-1810848 SA" w:date="2018-07-10T13:21:00Z">
                    <w:rPr>
                      <w:rFonts w:ascii="Times New Roman" w:hAnsi="Times New Roman"/>
                      <w:sz w:val="20"/>
                      <w:szCs w:val="22"/>
                      <w:lang w:val="sv-SE"/>
                    </w:rPr>
                  </w:rPrChange>
                </w:rPr>
                <w:t>.</w:t>
              </w:r>
            </w:moveFrom>
          </w:p>
        </w:tc>
      </w:tr>
      <w:moveFromRangeEnd w:id="13694"/>
      <w:tr w:rsidR="005D2A1B" w14:paraId="4E21072D" w14:textId="77777777" w:rsidTr="00D76B52">
        <w:tc>
          <w:tcPr>
            <w:tcW w:w="14173" w:type="dxa"/>
            <w:shd w:val="clear" w:color="auto" w:fill="auto"/>
          </w:tcPr>
          <w:p w14:paraId="0D8BFACB" w14:textId="77777777" w:rsidR="005D2A1B" w:rsidRPr="0040018C" w:rsidRDefault="005D2A1B" w:rsidP="00D76B52">
            <w:pPr>
              <w:pStyle w:val="TAL"/>
              <w:rPr>
                <w:szCs w:val="22"/>
              </w:rPr>
            </w:pPr>
          </w:p>
        </w:tc>
      </w:tr>
    </w:tbl>
    <w:p w14:paraId="641D237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D99451F" w14:textId="77777777" w:rsidTr="00D76B52">
        <w:tc>
          <w:tcPr>
            <w:tcW w:w="14173" w:type="dxa"/>
            <w:shd w:val="clear" w:color="auto" w:fill="auto"/>
          </w:tcPr>
          <w:p w14:paraId="4CE73997" w14:textId="77777777" w:rsidR="005D2A1B" w:rsidRPr="0040018C" w:rsidRDefault="005D2A1B" w:rsidP="00D76B52">
            <w:pPr>
              <w:pStyle w:val="TAH"/>
              <w:rPr>
                <w:szCs w:val="22"/>
              </w:rPr>
            </w:pPr>
            <w:commentRangeStart w:id="13700"/>
            <w:r w:rsidRPr="0040018C">
              <w:rPr>
                <w:i/>
                <w:szCs w:val="22"/>
              </w:rPr>
              <w:t>UCI-OnPUSCH field descriptions</w:t>
            </w:r>
            <w:commentRangeEnd w:id="13700"/>
            <w:r w:rsidR="00323070">
              <w:rPr>
                <w:rStyle w:val="a7"/>
                <w:b w:val="0"/>
              </w:rPr>
              <w:commentReference w:id="13700"/>
            </w:r>
          </w:p>
        </w:tc>
      </w:tr>
      <w:tr w:rsidR="005D2A1B" w14:paraId="2E65D412" w14:textId="77777777" w:rsidTr="00D76B52">
        <w:tc>
          <w:tcPr>
            <w:tcW w:w="14173" w:type="dxa"/>
            <w:shd w:val="clear" w:color="auto" w:fill="auto"/>
          </w:tcPr>
          <w:p w14:paraId="5BFDAC59" w14:textId="77777777" w:rsidR="005D2A1B" w:rsidRPr="0040018C" w:rsidRDefault="005D2A1B" w:rsidP="00D76B52">
            <w:pPr>
              <w:pStyle w:val="TAL"/>
              <w:rPr>
                <w:szCs w:val="22"/>
              </w:rPr>
            </w:pPr>
            <w:commentRangeStart w:id="13701"/>
            <w:r w:rsidRPr="0040018C">
              <w:rPr>
                <w:b/>
                <w:i/>
                <w:szCs w:val="22"/>
              </w:rPr>
              <w:t>scaling</w:t>
            </w:r>
            <w:commentRangeEnd w:id="13701"/>
            <w:r w:rsidR="00072C6C">
              <w:rPr>
                <w:rStyle w:val="a7"/>
              </w:rPr>
              <w:commentReference w:id="13701"/>
            </w:r>
          </w:p>
          <w:p w14:paraId="2DC9B65D" w14:textId="77777777" w:rsidR="005D2A1B" w:rsidRPr="0040018C" w:rsidRDefault="005D2A1B" w:rsidP="00D76B52">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r w:rsidRPr="0040018C">
              <w:rPr>
                <w:szCs w:val="22"/>
                <w:lang w:val="en-US"/>
              </w:rPr>
              <w:t>.</w:t>
            </w:r>
          </w:p>
        </w:tc>
      </w:tr>
      <w:tr w:rsidR="005D2A1B" w14:paraId="6731FCCD"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1385788E" w14:textId="77777777" w:rsidR="005D2A1B" w:rsidRPr="00DD41FF" w:rsidRDefault="005D2A1B" w:rsidP="00D76B52">
            <w:pPr>
              <w:pStyle w:val="TAL"/>
              <w:rPr>
                <w:b/>
                <w:i/>
                <w:szCs w:val="22"/>
              </w:rPr>
            </w:pPr>
            <w:ins w:id="13702" w:author="Rapporteur" w:date="2018-06-29T18:04:00Z">
              <w:r w:rsidRPr="00DD41FF">
                <w:rPr>
                  <w:b/>
                  <w:i/>
                  <w:szCs w:val="22"/>
                </w:rPr>
                <w:t>betaOffsets</w:t>
              </w:r>
            </w:ins>
            <w:moveToRangeStart w:id="13703" w:author="Rapporteur" w:date="2018-06-29T18:04:00Z" w:name="move518058778"/>
            <w:moveTo w:id="13704" w:author="Rapporteur" w:date="2018-06-29T18:04:00Z">
              <w:del w:id="13705" w:author="Rapporteur" w:date="2018-06-29T18:04:00Z">
                <w:r w:rsidRPr="0040018C" w:rsidDel="00DD41FF">
                  <w:rPr>
                    <w:b/>
                    <w:i/>
                    <w:szCs w:val="22"/>
                  </w:rPr>
                  <w:delText>uci-OnPUSCH</w:delText>
                </w:r>
              </w:del>
            </w:moveTo>
          </w:p>
          <w:p w14:paraId="026E940A" w14:textId="77777777" w:rsidR="005D2A1B" w:rsidRPr="002D68E7" w:rsidRDefault="00F93D35" w:rsidP="00D76B52">
            <w:pPr>
              <w:pStyle w:val="TAL"/>
              <w:spacing w:before="180"/>
              <w:ind w:left="1134" w:hanging="1134"/>
              <w:outlineLvl w:val="1"/>
              <w:rPr>
                <w:szCs w:val="22"/>
                <w:rPrChange w:id="13706" w:author="Rapporteur" w:date="2018-06-29T18:04:00Z">
                  <w:rPr>
                    <w:b/>
                    <w:i/>
                    <w:szCs w:val="22"/>
                  </w:rPr>
                </w:rPrChange>
              </w:rPr>
            </w:pPr>
            <w:moveTo w:id="13707" w:author="Rapporteur" w:date="2018-06-29T18:04:00Z">
              <w:r w:rsidRPr="00F93D35">
                <w:rPr>
                  <w:szCs w:val="22"/>
                  <w:rPrChange w:id="13708" w:author="Rapporteur" w:date="2018-06-29T18:04:00Z">
                    <w:rPr>
                      <w:rFonts w:ascii="Times New Roman" w:hAnsi="Times New Roman"/>
                      <w:b/>
                      <w:i/>
                      <w:sz w:val="20"/>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703"/>
    </w:tbl>
    <w:p w14:paraId="03BC3505"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423C3D09" w14:textId="77777777" w:rsidTr="00D76B52">
        <w:tc>
          <w:tcPr>
            <w:tcW w:w="2834" w:type="dxa"/>
          </w:tcPr>
          <w:p w14:paraId="664AC48D" w14:textId="77777777" w:rsidR="005D2A1B" w:rsidRPr="00F35584" w:rsidRDefault="005D2A1B" w:rsidP="00D76B52">
            <w:pPr>
              <w:pStyle w:val="TAH"/>
            </w:pPr>
            <w:r w:rsidRPr="00F35584">
              <w:t>Conditional Presence</w:t>
            </w:r>
          </w:p>
        </w:tc>
        <w:tc>
          <w:tcPr>
            <w:tcW w:w="7141" w:type="dxa"/>
          </w:tcPr>
          <w:p w14:paraId="5D6336DA" w14:textId="77777777" w:rsidR="005D2A1B" w:rsidRPr="00F35584" w:rsidRDefault="005D2A1B" w:rsidP="00D76B52">
            <w:pPr>
              <w:pStyle w:val="TAH"/>
            </w:pPr>
            <w:r w:rsidRPr="00F35584">
              <w:t>Explanation</w:t>
            </w:r>
          </w:p>
        </w:tc>
      </w:tr>
      <w:tr w:rsidR="005D2A1B" w:rsidRPr="00F35584" w14:paraId="6194A922" w14:textId="77777777" w:rsidTr="00D76B52">
        <w:tc>
          <w:tcPr>
            <w:tcW w:w="2834" w:type="dxa"/>
          </w:tcPr>
          <w:p w14:paraId="1BFE5511" w14:textId="77777777" w:rsidR="005D2A1B" w:rsidRPr="00F35584" w:rsidRDefault="005D2A1B" w:rsidP="00D76B52">
            <w:pPr>
              <w:pStyle w:val="TAL"/>
              <w:rPr>
                <w:i/>
              </w:rPr>
            </w:pPr>
            <w:r w:rsidRPr="006374F8">
              <w:rPr>
                <w:lang w:val="de-DE"/>
              </w:rPr>
              <w:t>codebookBased</w:t>
            </w:r>
          </w:p>
        </w:tc>
        <w:tc>
          <w:tcPr>
            <w:tcW w:w="7141" w:type="dxa"/>
          </w:tcPr>
          <w:p w14:paraId="07123C01" w14:textId="77777777" w:rsidR="005D2A1B" w:rsidRPr="00F35584" w:rsidRDefault="005D2A1B" w:rsidP="00D76B52">
            <w:pPr>
              <w:pStyle w:val="TAL"/>
            </w:pPr>
            <w:r w:rsidRPr="009731E3">
              <w:t xml:space="preserve">The field is mandatory present if </w:t>
            </w:r>
            <w:r w:rsidRPr="009731E3">
              <w:rPr>
                <w:i/>
              </w:rPr>
              <w:t>txConfig</w:t>
            </w:r>
            <w:r w:rsidRPr="009731E3">
              <w:t xml:space="preserve"> is set to codebook and absent otherwise.</w:t>
            </w:r>
          </w:p>
        </w:tc>
      </w:tr>
    </w:tbl>
    <w:p w14:paraId="1F297517" w14:textId="77777777" w:rsidR="005D2A1B" w:rsidRPr="00F35584" w:rsidRDefault="005D2A1B" w:rsidP="005D2A1B"/>
    <w:p w14:paraId="147DB0E0" w14:textId="77777777" w:rsidR="005D2A1B" w:rsidRPr="00F35584" w:rsidRDefault="005D2A1B" w:rsidP="005D2A1B"/>
    <w:p w14:paraId="34F739B9" w14:textId="77777777" w:rsidR="005D2A1B" w:rsidRPr="00F35584" w:rsidRDefault="005D2A1B" w:rsidP="005D2A1B">
      <w:pPr>
        <w:pStyle w:val="4"/>
      </w:pPr>
      <w:bookmarkStart w:id="13709" w:name="_Toc510018656"/>
      <w:r w:rsidRPr="00F35584">
        <w:t>–</w:t>
      </w:r>
      <w:r w:rsidRPr="00F35584">
        <w:tab/>
      </w:r>
      <w:r w:rsidRPr="00F35584">
        <w:rPr>
          <w:i/>
        </w:rPr>
        <w:t>PUSCH-ConfigCommon</w:t>
      </w:r>
      <w:bookmarkEnd w:id="13709"/>
    </w:p>
    <w:p w14:paraId="0B6E3877" w14:textId="77777777" w:rsidR="005D2A1B" w:rsidRPr="00F35584" w:rsidRDefault="005D2A1B" w:rsidP="005D2A1B">
      <w:r w:rsidRPr="00F35584">
        <w:t xml:space="preserve">The IE </w:t>
      </w:r>
      <w:r w:rsidRPr="00F35584">
        <w:rPr>
          <w:i/>
        </w:rPr>
        <w:t xml:space="preserve">PUSCH-ConfigCommon </w:t>
      </w:r>
      <w:r w:rsidRPr="00F35584">
        <w:t>IE is used to configure the cell specific PUSCH parameters.</w:t>
      </w:r>
    </w:p>
    <w:p w14:paraId="1E78E0EF" w14:textId="77777777" w:rsidR="005D2A1B" w:rsidRPr="00F35584" w:rsidRDefault="005D2A1B" w:rsidP="005D2A1B">
      <w:pPr>
        <w:pStyle w:val="TH"/>
      </w:pPr>
      <w:r w:rsidRPr="00F35584">
        <w:rPr>
          <w:bCs/>
          <w:i/>
          <w:iCs/>
        </w:rPr>
        <w:t xml:space="preserve">PUSCH-Config </w:t>
      </w:r>
      <w:r w:rsidRPr="00F35584">
        <w:t>information element</w:t>
      </w:r>
    </w:p>
    <w:p w14:paraId="1E59F10A" w14:textId="77777777" w:rsidR="005D2A1B" w:rsidRPr="00F35584" w:rsidRDefault="005D2A1B" w:rsidP="005D2A1B">
      <w:pPr>
        <w:pStyle w:val="PL"/>
        <w:rPr>
          <w:color w:val="808080"/>
        </w:rPr>
      </w:pPr>
      <w:r w:rsidRPr="00F35584">
        <w:rPr>
          <w:color w:val="808080"/>
        </w:rPr>
        <w:t>-- ASN1START</w:t>
      </w:r>
    </w:p>
    <w:p w14:paraId="7B80D9A8" w14:textId="77777777" w:rsidR="005D2A1B" w:rsidRPr="00F35584" w:rsidRDefault="005D2A1B" w:rsidP="005D2A1B">
      <w:pPr>
        <w:pStyle w:val="PL"/>
        <w:rPr>
          <w:color w:val="808080"/>
        </w:rPr>
      </w:pPr>
      <w:r w:rsidRPr="00F35584">
        <w:rPr>
          <w:color w:val="808080"/>
        </w:rPr>
        <w:t>-- TAG-PUSCH-CONFIGCOMMON-START</w:t>
      </w:r>
    </w:p>
    <w:p w14:paraId="192AF7BF" w14:textId="77777777" w:rsidR="005D2A1B" w:rsidRPr="00F35584" w:rsidRDefault="005D2A1B" w:rsidP="005D2A1B">
      <w:pPr>
        <w:pStyle w:val="PL"/>
      </w:pPr>
    </w:p>
    <w:p w14:paraId="206F1BA7" w14:textId="77777777" w:rsidR="005D2A1B" w:rsidRPr="00F35584" w:rsidRDefault="005D2A1B" w:rsidP="005D2A1B">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14:paraId="61849129" w14:textId="77777777" w:rsidR="005D2A1B" w:rsidRPr="00F35584" w:rsidRDefault="005D2A1B" w:rsidP="005D2A1B">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5C1B447" w14:textId="77777777" w:rsidR="005D2A1B" w:rsidRPr="00F35584" w:rsidRDefault="005D2A1B" w:rsidP="005D2A1B">
      <w:pPr>
        <w:pStyle w:val="PL"/>
        <w:rPr>
          <w:color w:val="808080"/>
        </w:rPr>
      </w:pPr>
      <w:r w:rsidRPr="00F35584">
        <w:tab/>
        <w:t>pusch-</w:t>
      </w:r>
      <w:r w:rsidRPr="000B41E7">
        <w:t>TimeDomain</w:t>
      </w:r>
      <w:r w:rsidRPr="00F35584">
        <w:t>AllocationList</w:t>
      </w:r>
      <w:r w:rsidRPr="00F35584">
        <w:tab/>
      </w:r>
      <w:r w:rsidRPr="00F35584">
        <w:tab/>
      </w:r>
      <w:r w:rsidRPr="00F35584">
        <w:tab/>
        <w:t>PUSCH-TimeDomainResourceAllocationList</w:t>
      </w:r>
      <w:r w:rsidRPr="00F35584">
        <w:tab/>
      </w:r>
      <w:r>
        <w:tab/>
      </w:r>
      <w:r>
        <w:tab/>
      </w:r>
      <w:r>
        <w:tab/>
      </w:r>
      <w:r>
        <w:tab/>
      </w:r>
      <w:r>
        <w:tab/>
      </w:r>
      <w:r>
        <w:tab/>
      </w:r>
      <w:r>
        <w:tab/>
      </w:r>
      <w:r w:rsidRPr="00F35584">
        <w:rPr>
          <w:color w:val="993366"/>
        </w:rPr>
        <w:t>OPTIONAL</w:t>
      </w:r>
      <w:r w:rsidRPr="00F35584">
        <w:t>,</w:t>
      </w:r>
      <w:r w:rsidRPr="00F35584">
        <w:tab/>
      </w:r>
      <w:r w:rsidRPr="00F35584">
        <w:rPr>
          <w:color w:val="808080"/>
        </w:rPr>
        <w:t>-- Need R</w:t>
      </w:r>
    </w:p>
    <w:p w14:paraId="632DCE39" w14:textId="77777777" w:rsidR="005D2A1B" w:rsidRPr="00F35584" w:rsidRDefault="005D2A1B" w:rsidP="005D2A1B">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6F4D5704" w14:textId="77777777" w:rsidR="005D2A1B" w:rsidRPr="00F35584" w:rsidRDefault="005D2A1B" w:rsidP="005D2A1B">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5102D64" w14:textId="77777777" w:rsidR="005D2A1B" w:rsidRPr="00F35584" w:rsidRDefault="005D2A1B" w:rsidP="005D2A1B">
      <w:pPr>
        <w:pStyle w:val="PL"/>
      </w:pPr>
      <w:r w:rsidRPr="00F35584">
        <w:tab/>
        <w:t>...</w:t>
      </w:r>
    </w:p>
    <w:p w14:paraId="58AA0F65" w14:textId="77777777" w:rsidR="005D2A1B" w:rsidRPr="00F35584" w:rsidRDefault="005D2A1B" w:rsidP="005D2A1B">
      <w:pPr>
        <w:pStyle w:val="PL"/>
      </w:pPr>
      <w:r w:rsidRPr="00F35584">
        <w:t>}</w:t>
      </w:r>
    </w:p>
    <w:p w14:paraId="0F1D8D21" w14:textId="77777777" w:rsidR="005D2A1B" w:rsidRPr="00F35584" w:rsidRDefault="005D2A1B" w:rsidP="005D2A1B">
      <w:pPr>
        <w:pStyle w:val="PL"/>
      </w:pPr>
    </w:p>
    <w:p w14:paraId="7BBBF2FE" w14:textId="77777777" w:rsidR="005D2A1B" w:rsidRPr="00F35584" w:rsidRDefault="005D2A1B" w:rsidP="005D2A1B">
      <w:pPr>
        <w:pStyle w:val="PL"/>
        <w:rPr>
          <w:color w:val="808080"/>
        </w:rPr>
      </w:pPr>
      <w:r w:rsidRPr="00F35584">
        <w:rPr>
          <w:color w:val="808080"/>
        </w:rPr>
        <w:t>-- TAG-PUSCH-CONFIGCOMMON-STOP</w:t>
      </w:r>
    </w:p>
    <w:p w14:paraId="7465E977" w14:textId="77777777" w:rsidR="005D2A1B" w:rsidRPr="00F35584" w:rsidRDefault="005D2A1B" w:rsidP="005D2A1B">
      <w:pPr>
        <w:pStyle w:val="PL"/>
        <w:rPr>
          <w:color w:val="808080"/>
        </w:rPr>
      </w:pPr>
      <w:r w:rsidRPr="00F35584">
        <w:rPr>
          <w:color w:val="808080"/>
        </w:rPr>
        <w:t>-- ASN1STOP</w:t>
      </w:r>
    </w:p>
    <w:p w14:paraId="04BA695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5C031D4" w14:textId="77777777" w:rsidTr="00D76B52">
        <w:tc>
          <w:tcPr>
            <w:tcW w:w="14507" w:type="dxa"/>
            <w:shd w:val="clear" w:color="auto" w:fill="auto"/>
          </w:tcPr>
          <w:p w14:paraId="7E68638E" w14:textId="77777777" w:rsidR="005D2A1B" w:rsidRPr="0040018C" w:rsidRDefault="005D2A1B" w:rsidP="00D76B52">
            <w:pPr>
              <w:pStyle w:val="TAH"/>
              <w:rPr>
                <w:szCs w:val="22"/>
              </w:rPr>
            </w:pPr>
            <w:r w:rsidRPr="0040018C">
              <w:rPr>
                <w:i/>
                <w:szCs w:val="22"/>
              </w:rPr>
              <w:lastRenderedPageBreak/>
              <w:t>PUSCH-ConfigCommon field descriptions</w:t>
            </w:r>
          </w:p>
        </w:tc>
      </w:tr>
      <w:tr w:rsidR="005D2A1B" w14:paraId="7E74E63F" w14:textId="77777777" w:rsidTr="00D76B52">
        <w:tc>
          <w:tcPr>
            <w:tcW w:w="14507" w:type="dxa"/>
            <w:shd w:val="clear" w:color="auto" w:fill="auto"/>
          </w:tcPr>
          <w:p w14:paraId="39445394" w14:textId="77777777" w:rsidR="005D2A1B" w:rsidRPr="0040018C" w:rsidRDefault="005D2A1B" w:rsidP="00D76B52">
            <w:pPr>
              <w:pStyle w:val="TAL"/>
              <w:rPr>
                <w:szCs w:val="22"/>
              </w:rPr>
            </w:pPr>
            <w:r w:rsidRPr="0040018C">
              <w:rPr>
                <w:b/>
                <w:i/>
                <w:szCs w:val="22"/>
              </w:rPr>
              <w:t>groupHoppingEnabledTransformPrecoding</w:t>
            </w:r>
          </w:p>
          <w:p w14:paraId="0D472C23" w14:textId="77777777" w:rsidR="005D2A1B" w:rsidRPr="0040018C" w:rsidRDefault="005D2A1B" w:rsidP="00D76B52">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5D2A1B" w14:paraId="6955F510" w14:textId="77777777" w:rsidTr="00D76B52">
        <w:tc>
          <w:tcPr>
            <w:tcW w:w="14507" w:type="dxa"/>
            <w:shd w:val="clear" w:color="auto" w:fill="auto"/>
          </w:tcPr>
          <w:p w14:paraId="65B1ED2E" w14:textId="77777777" w:rsidR="005D2A1B" w:rsidRPr="0040018C" w:rsidRDefault="005D2A1B" w:rsidP="00D76B52">
            <w:pPr>
              <w:pStyle w:val="TAL"/>
              <w:rPr>
                <w:szCs w:val="22"/>
              </w:rPr>
            </w:pPr>
            <w:r w:rsidRPr="0040018C">
              <w:rPr>
                <w:b/>
                <w:i/>
                <w:szCs w:val="22"/>
              </w:rPr>
              <w:t>msg3-DeltaPreamble</w:t>
            </w:r>
          </w:p>
          <w:p w14:paraId="75E4E5EF" w14:textId="77777777" w:rsidR="005D2A1B" w:rsidRPr="0040018C" w:rsidRDefault="005D2A1B" w:rsidP="00D76B52">
            <w:pPr>
              <w:pStyle w:val="TAL"/>
              <w:rPr>
                <w:szCs w:val="22"/>
              </w:rPr>
            </w:pPr>
            <w:r w:rsidRPr="0040018C">
              <w:rPr>
                <w:szCs w:val="22"/>
              </w:rPr>
              <w:t>Power offset between msg3 and RACH preamble transmission</w:t>
            </w:r>
            <w:del w:id="13710" w:author="RP-181326" w:date="2018-06-18T06:57:00Z">
              <w:r w:rsidRPr="0040018C" w:rsidDel="00C27D75">
                <w:rPr>
                  <w:szCs w:val="22"/>
                </w:rPr>
                <w:delText xml:space="preserve"> in steps of 1dB</w:delText>
              </w:r>
            </w:del>
            <w:r w:rsidRPr="0040018C">
              <w:rPr>
                <w:szCs w:val="22"/>
              </w:rPr>
              <w:t xml:space="preserve">. </w:t>
            </w:r>
            <w:ins w:id="13711" w:author="RP-181326" w:date="2018-06-18T06:58:00Z">
              <w:r w:rsidRPr="00C27D75">
                <w:rPr>
                  <w:szCs w:val="22"/>
                </w:rPr>
                <w:t>Actual value = field value * 2 [dB].</w:t>
              </w:r>
            </w:ins>
            <w:r w:rsidRPr="0040018C">
              <w:rPr>
                <w:szCs w:val="22"/>
              </w:rPr>
              <w:t>Corresponds to L1 parameter 'Delta-preamble-msg3' (see 38.213, section 7.1)</w:t>
            </w:r>
          </w:p>
        </w:tc>
      </w:tr>
      <w:tr w:rsidR="005D2A1B" w14:paraId="38305E71" w14:textId="77777777" w:rsidTr="00D76B52">
        <w:tc>
          <w:tcPr>
            <w:tcW w:w="14507" w:type="dxa"/>
            <w:shd w:val="clear" w:color="auto" w:fill="auto"/>
          </w:tcPr>
          <w:p w14:paraId="21A74EBD" w14:textId="77777777" w:rsidR="005D2A1B" w:rsidRPr="0040018C" w:rsidRDefault="005D2A1B" w:rsidP="00D76B52">
            <w:pPr>
              <w:pStyle w:val="TAL"/>
              <w:rPr>
                <w:szCs w:val="22"/>
              </w:rPr>
            </w:pPr>
            <w:r w:rsidRPr="0040018C">
              <w:rPr>
                <w:b/>
                <w:i/>
                <w:szCs w:val="22"/>
              </w:rPr>
              <w:t>p0-NominalWithGrant</w:t>
            </w:r>
          </w:p>
          <w:p w14:paraId="2A848007" w14:textId="77777777" w:rsidR="005D2A1B" w:rsidRPr="0040018C" w:rsidRDefault="005D2A1B" w:rsidP="00D76B52">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5D2A1B" w14:paraId="5C489605" w14:textId="77777777" w:rsidTr="00D76B52">
        <w:tc>
          <w:tcPr>
            <w:tcW w:w="14507" w:type="dxa"/>
            <w:shd w:val="clear" w:color="auto" w:fill="auto"/>
          </w:tcPr>
          <w:p w14:paraId="32A3DCFC" w14:textId="77777777" w:rsidR="005D2A1B" w:rsidRPr="0040018C" w:rsidRDefault="005D2A1B" w:rsidP="00D76B52">
            <w:pPr>
              <w:pStyle w:val="TAL"/>
              <w:rPr>
                <w:szCs w:val="22"/>
              </w:rPr>
            </w:pPr>
            <w:r w:rsidRPr="0040018C">
              <w:rPr>
                <w:b/>
                <w:i/>
                <w:szCs w:val="22"/>
              </w:rPr>
              <w:t>pusch-</w:t>
            </w:r>
            <w:ins w:id="13712" w:author="Rapporteur" w:date="2018-08-03T16:16:00Z">
              <w:r w:rsidR="0064205F" w:rsidRPr="0064205F">
                <w:rPr>
                  <w:b/>
                  <w:i/>
                  <w:szCs w:val="22"/>
                </w:rPr>
                <w:t>TimeDomain</w:t>
              </w:r>
            </w:ins>
            <w:r w:rsidRPr="0040018C">
              <w:rPr>
                <w:b/>
                <w:i/>
                <w:szCs w:val="22"/>
              </w:rPr>
              <w:t>AllocationList</w:t>
            </w:r>
          </w:p>
          <w:p w14:paraId="53617168" w14:textId="77777777" w:rsidR="005D2A1B" w:rsidRPr="0040018C" w:rsidRDefault="005D2A1B" w:rsidP="00D76B52">
            <w:pPr>
              <w:pStyle w:val="TAL"/>
              <w:rPr>
                <w:szCs w:val="22"/>
              </w:rPr>
            </w:pPr>
            <w:r w:rsidRPr="0040018C">
              <w:rPr>
                <w:szCs w:val="22"/>
              </w:rPr>
              <w:t>List of time domain allocations for timing of UL assignment to UL data</w:t>
            </w:r>
          </w:p>
        </w:tc>
      </w:tr>
    </w:tbl>
    <w:p w14:paraId="67B02597" w14:textId="77777777" w:rsidR="005D2A1B" w:rsidRPr="00F35584" w:rsidRDefault="005D2A1B" w:rsidP="005D2A1B"/>
    <w:p w14:paraId="6B9F01A5" w14:textId="77777777" w:rsidR="005D2A1B" w:rsidRPr="00F35584" w:rsidRDefault="005D2A1B" w:rsidP="005D2A1B">
      <w:pPr>
        <w:pStyle w:val="4"/>
      </w:pPr>
      <w:bookmarkStart w:id="13713" w:name="_Toc510018657"/>
      <w:r w:rsidRPr="00F35584">
        <w:t>–</w:t>
      </w:r>
      <w:r w:rsidRPr="00F35584">
        <w:tab/>
      </w:r>
      <w:r w:rsidRPr="00F35584">
        <w:rPr>
          <w:i/>
        </w:rPr>
        <w:t>PUSCH-PowerControl</w:t>
      </w:r>
      <w:bookmarkEnd w:id="13713"/>
    </w:p>
    <w:p w14:paraId="4E0F1771" w14:textId="77777777" w:rsidR="005D2A1B" w:rsidRPr="00F35584" w:rsidRDefault="005D2A1B" w:rsidP="005D2A1B">
      <w:r w:rsidRPr="00F35584">
        <w:t xml:space="preserve">The IE </w:t>
      </w:r>
      <w:r w:rsidRPr="00F35584">
        <w:rPr>
          <w:i/>
        </w:rPr>
        <w:t>PUSCH-PowerControl</w:t>
      </w:r>
      <w:r w:rsidRPr="00F35584">
        <w:t xml:space="preserve"> is used to configure UE specific power control parameter for PUSCH.</w:t>
      </w:r>
    </w:p>
    <w:p w14:paraId="340337AC" w14:textId="77777777" w:rsidR="005D2A1B" w:rsidRPr="00F35584" w:rsidRDefault="005D2A1B" w:rsidP="005D2A1B">
      <w:pPr>
        <w:pStyle w:val="TH"/>
      </w:pPr>
      <w:r w:rsidRPr="00F35584">
        <w:rPr>
          <w:i/>
        </w:rPr>
        <w:t>PUSCH-PowerControl</w:t>
      </w:r>
      <w:r w:rsidRPr="00F35584">
        <w:t xml:space="preserve"> information element</w:t>
      </w:r>
    </w:p>
    <w:p w14:paraId="7A7B915B" w14:textId="77777777" w:rsidR="005D2A1B" w:rsidRPr="00F35584" w:rsidRDefault="005D2A1B" w:rsidP="005D2A1B">
      <w:pPr>
        <w:pStyle w:val="PL"/>
        <w:rPr>
          <w:color w:val="808080"/>
        </w:rPr>
      </w:pPr>
      <w:r w:rsidRPr="00F35584">
        <w:rPr>
          <w:color w:val="808080"/>
        </w:rPr>
        <w:t>-- ASN1START</w:t>
      </w:r>
    </w:p>
    <w:p w14:paraId="71844206" w14:textId="77777777" w:rsidR="005D2A1B" w:rsidRPr="00F35584" w:rsidRDefault="005D2A1B" w:rsidP="005D2A1B">
      <w:pPr>
        <w:pStyle w:val="PL"/>
        <w:rPr>
          <w:color w:val="808080"/>
        </w:rPr>
      </w:pPr>
      <w:r w:rsidRPr="00F35584">
        <w:rPr>
          <w:color w:val="808080"/>
        </w:rPr>
        <w:t>-- TAG-PUSCH-POWERCONTROL-START</w:t>
      </w:r>
    </w:p>
    <w:p w14:paraId="79E5C4A8" w14:textId="77777777" w:rsidR="005D2A1B" w:rsidRPr="00F35584" w:rsidRDefault="005D2A1B" w:rsidP="005D2A1B">
      <w:pPr>
        <w:pStyle w:val="PL"/>
      </w:pPr>
    </w:p>
    <w:p w14:paraId="7EB65132" w14:textId="77777777" w:rsidR="005D2A1B" w:rsidRPr="00F35584" w:rsidRDefault="005D2A1B" w:rsidP="005D2A1B">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14:paraId="3355E838" w14:textId="77777777" w:rsidR="005D2A1B" w:rsidRPr="00F35584" w:rsidRDefault="005D2A1B" w:rsidP="005D2A1B">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xml:space="preserve">-- Need </w:t>
      </w:r>
      <w:r>
        <w:rPr>
          <w:color w:val="808080"/>
        </w:rPr>
        <w:t>S</w:t>
      </w:r>
    </w:p>
    <w:p w14:paraId="01BA8C55" w14:textId="77777777" w:rsidR="005D2A1B" w:rsidRPr="00F35584" w:rsidRDefault="005D2A1B" w:rsidP="005D2A1B">
      <w:pPr>
        <w:pStyle w:val="PL"/>
        <w:rPr>
          <w:color w:val="808080"/>
        </w:rPr>
      </w:pPr>
      <w:r w:rsidRPr="00F35584">
        <w:tab/>
        <w:t>msg3-Alpha</w:t>
      </w:r>
      <w:r w:rsidRPr="00F35584">
        <w:tab/>
      </w:r>
      <w:r w:rsidRPr="00F35584">
        <w:tab/>
      </w:r>
      <w:r w:rsidRPr="00F35584">
        <w:tab/>
      </w:r>
      <w:r w:rsidRPr="00F35584">
        <w:tab/>
      </w:r>
      <w:r w:rsidRPr="00F35584">
        <w:tab/>
      </w:r>
      <w:r w:rsidRPr="00F35584">
        <w:tab/>
      </w:r>
      <w:r>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14:paraId="6CA64024" w14:textId="77777777" w:rsidR="005D2A1B" w:rsidRPr="00F35584" w:rsidDel="003D475F" w:rsidRDefault="005D2A1B" w:rsidP="005D2A1B">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14:paraId="40F785D0" w14:textId="77777777" w:rsidR="005D2A1B" w:rsidRPr="00F35584" w:rsidRDefault="005D2A1B" w:rsidP="005D2A1B">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tab/>
      </w:r>
      <w:r w:rsidRPr="00F35584">
        <w:tab/>
      </w:r>
      <w:r w:rsidRPr="00F35584">
        <w:tab/>
      </w:r>
      <w:r w:rsidRPr="00F35584">
        <w:rPr>
          <w:color w:val="993366"/>
        </w:rPr>
        <w:t>OPTIONAL</w:t>
      </w:r>
      <w:r w:rsidRPr="00F35584">
        <w:t>,</w:t>
      </w:r>
      <w:r w:rsidRPr="00F35584">
        <w:tab/>
      </w:r>
      <w:r w:rsidRPr="00F35584">
        <w:rPr>
          <w:color w:val="808080"/>
        </w:rPr>
        <w:t>-- Need M,</w:t>
      </w:r>
    </w:p>
    <w:p w14:paraId="72D55A25" w14:textId="77777777" w:rsidR="005D2A1B" w:rsidRPr="00F35584" w:rsidRDefault="005D2A1B" w:rsidP="005D2A1B">
      <w:pPr>
        <w:pStyle w:val="PL"/>
      </w:pPr>
      <w:r w:rsidRPr="00F35584">
        <w:tab/>
      </w:r>
      <w:commentRangeStart w:id="13714"/>
      <w:r w:rsidRPr="00F35584">
        <w:t>pathlossReferenceRSToAddModList</w:t>
      </w:r>
      <w:commentRangeEnd w:id="13714"/>
      <w:r w:rsidR="004C6BC5">
        <w:rPr>
          <w:rStyle w:val="a7"/>
          <w:rFonts w:ascii="Arial" w:eastAsia="Times New Roman" w:hAnsi="Arial"/>
          <w:noProof w:val="0"/>
          <w:lang w:eastAsia="ja-JP"/>
        </w:rPr>
        <w:commentReference w:id="13714"/>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14:paraId="7DF0389F"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3B91D48" w14:textId="77777777" w:rsidR="005D2A1B" w:rsidRPr="00F35584" w:rsidRDefault="005D2A1B" w:rsidP="005D2A1B">
      <w:pPr>
        <w:pStyle w:val="PL"/>
      </w:pPr>
      <w:r w:rsidRPr="00F35584">
        <w:tab/>
      </w:r>
      <w:commentRangeStart w:id="13715"/>
      <w:r w:rsidRPr="00F35584">
        <w:t>pathlossReferenceRSToReleaseList</w:t>
      </w:r>
      <w:commentRangeEnd w:id="13715"/>
      <w:r w:rsidR="004C6BC5">
        <w:rPr>
          <w:rStyle w:val="a7"/>
          <w:rFonts w:ascii="Arial" w:eastAsia="Times New Roman" w:hAnsi="Arial"/>
          <w:noProof w:val="0"/>
          <w:lang w:eastAsia="ja-JP"/>
        </w:rPr>
        <w:commentReference w:id="13715"/>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14:paraId="6FA50DD3"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A103A1C" w14:textId="77777777" w:rsidR="005D2A1B" w:rsidRPr="00F35584" w:rsidRDefault="005D2A1B" w:rsidP="005D2A1B">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 xml:space="preserve">, </w:t>
      </w:r>
      <w:r w:rsidRPr="00F35584">
        <w:rPr>
          <w:color w:val="808080"/>
        </w:rPr>
        <w:t>-- Need S</w:t>
      </w:r>
    </w:p>
    <w:p w14:paraId="4B9211B9" w14:textId="77777777" w:rsidR="005D2A1B" w:rsidRPr="00F35584" w:rsidRDefault="005D2A1B" w:rsidP="005D2A1B">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rPr>
          <w:color w:val="808080"/>
        </w:rPr>
        <w:t>-- Need S</w:t>
      </w:r>
    </w:p>
    <w:p w14:paraId="3DBEBFF9" w14:textId="77777777" w:rsidR="005D2A1B" w:rsidRPr="00F35584" w:rsidRDefault="005D2A1B" w:rsidP="005D2A1B">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Pr>
          <w:color w:val="808080"/>
        </w:rPr>
        <w:t>N</w:t>
      </w:r>
    </w:p>
    <w:p w14:paraId="59D77E29" w14:textId="77777777" w:rsidR="005D2A1B" w:rsidRPr="00F35584" w:rsidRDefault="005D2A1B" w:rsidP="005D2A1B">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rPr>
          <w:color w:val="808080"/>
        </w:rPr>
        <w:t xml:space="preserve">-- Need </w:t>
      </w:r>
      <w:r>
        <w:rPr>
          <w:color w:val="808080"/>
        </w:rPr>
        <w:t>N</w:t>
      </w:r>
    </w:p>
    <w:p w14:paraId="3B0FC868" w14:textId="77777777" w:rsidR="005D2A1B" w:rsidRPr="00F35584" w:rsidRDefault="005D2A1B" w:rsidP="005D2A1B">
      <w:pPr>
        <w:pStyle w:val="PL"/>
      </w:pPr>
      <w:r w:rsidRPr="00F35584">
        <w:t>}</w:t>
      </w:r>
    </w:p>
    <w:p w14:paraId="67880BA1" w14:textId="77777777" w:rsidR="005D2A1B" w:rsidRPr="00F35584" w:rsidRDefault="005D2A1B" w:rsidP="005D2A1B">
      <w:pPr>
        <w:pStyle w:val="PL"/>
      </w:pPr>
    </w:p>
    <w:p w14:paraId="69331520" w14:textId="77777777" w:rsidR="005D2A1B" w:rsidRPr="00F35584" w:rsidRDefault="005D2A1B" w:rsidP="005D2A1B">
      <w:pPr>
        <w:pStyle w:val="PL"/>
        <w:rPr>
          <w:color w:val="808080"/>
        </w:rPr>
      </w:pPr>
      <w:r w:rsidRPr="00F35584">
        <w:rPr>
          <w:color w:val="808080"/>
        </w:rPr>
        <w:t xml:space="preserve">-- </w:t>
      </w:r>
      <w:commentRangeStart w:id="13716"/>
      <w:r w:rsidRPr="00F35584">
        <w:rPr>
          <w:color w:val="808080"/>
        </w:rPr>
        <w:t>A set of p0-pusch and alpha used for PUSCH with grant</w:t>
      </w:r>
      <w:commentRangeEnd w:id="13716"/>
      <w:r w:rsidR="003F10A1">
        <w:rPr>
          <w:rStyle w:val="a7"/>
          <w:rFonts w:ascii="Arial" w:eastAsia="Times New Roman" w:hAnsi="Arial"/>
          <w:noProof w:val="0"/>
          <w:lang w:eastAsia="ja-JP"/>
        </w:rPr>
        <w:commentReference w:id="13716"/>
      </w:r>
      <w:r w:rsidRPr="00F35584">
        <w:rPr>
          <w:color w:val="808080"/>
        </w:rPr>
        <w:t xml:space="preserve">. 'PUSCH beam indication' (if present) gives the index of the set to </w:t>
      </w:r>
    </w:p>
    <w:p w14:paraId="67BE4D35" w14:textId="77777777" w:rsidR="005D2A1B" w:rsidRPr="00F35584" w:rsidDel="00E0345C" w:rsidRDefault="005D2A1B" w:rsidP="005D2A1B">
      <w:pPr>
        <w:pStyle w:val="PL"/>
        <w:rPr>
          <w:del w:id="13717" w:author="Rapporteur" w:date="2018-06-25T15:40:00Z"/>
          <w:color w:val="808080"/>
        </w:rPr>
      </w:pPr>
      <w:r w:rsidRPr="00F35584">
        <w:rPr>
          <w:color w:val="808080"/>
        </w:rPr>
        <w:t>-- be used for a particular PUSCH transmission.</w:t>
      </w:r>
    </w:p>
    <w:p w14:paraId="0AA4C944" w14:textId="77777777" w:rsidR="005D2A1B" w:rsidRPr="00F35584" w:rsidDel="00E0345C" w:rsidRDefault="005D2A1B" w:rsidP="005D2A1B">
      <w:pPr>
        <w:pStyle w:val="PL"/>
        <w:rPr>
          <w:del w:id="13718" w:author="Rapporteur" w:date="2018-06-25T15:40:00Z"/>
          <w:color w:val="808080"/>
        </w:rPr>
      </w:pPr>
      <w:del w:id="13719" w:author="Rapporteur" w:date="2018-06-25T15:40:00Z">
        <w:r w:rsidRPr="00F35584" w:rsidDel="00E0345C">
          <w:rPr>
            <w:color w:val="808080"/>
          </w:rPr>
          <w:delText>-- FFS_CHECK: Is the ”PUSCH beam indication” in DCI which schedules the PUSCH? If so, clarify in field description</w:delText>
        </w:r>
      </w:del>
    </w:p>
    <w:p w14:paraId="6EC9F577" w14:textId="77777777" w:rsidR="005D2A1B" w:rsidRPr="00F35584" w:rsidRDefault="005D2A1B" w:rsidP="005D2A1B">
      <w:pPr>
        <w:pStyle w:val="PL"/>
        <w:rPr>
          <w:color w:val="808080"/>
        </w:rPr>
      </w:pPr>
      <w:del w:id="13720" w:author="Rapporteur" w:date="2018-06-25T15:40:00Z">
        <w:r w:rsidRPr="00F35584" w:rsidDel="00E0345C">
          <w:rPr>
            <w:color w:val="808080"/>
          </w:rPr>
          <w:delText>-- Corresponds to L1 parameter 'p0-pusch-alpha-set'</w:delText>
        </w:r>
      </w:del>
      <w:r w:rsidRPr="00F35584">
        <w:rPr>
          <w:color w:val="808080"/>
        </w:rPr>
        <w:t xml:space="preserve"> (see 38.213, section 7.1</w:t>
      </w:r>
      <w:ins w:id="13721" w:author="Rapporteur" w:date="2018-06-25T15:41:00Z">
        <w:r>
          <w:rPr>
            <w:color w:val="808080"/>
          </w:rPr>
          <w:t>.1</w:t>
        </w:r>
      </w:ins>
      <w:r w:rsidRPr="00F35584">
        <w:rPr>
          <w:color w:val="808080"/>
        </w:rPr>
        <w:t>)</w:t>
      </w:r>
    </w:p>
    <w:p w14:paraId="54DAC62C" w14:textId="77777777" w:rsidR="005D2A1B" w:rsidRPr="00F35584" w:rsidRDefault="005D2A1B" w:rsidP="005D2A1B">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14:paraId="67F16E35" w14:textId="77777777" w:rsidR="005D2A1B" w:rsidRPr="00F35584" w:rsidRDefault="005D2A1B" w:rsidP="005D2A1B">
      <w:pPr>
        <w:pStyle w:val="PL"/>
      </w:pPr>
      <w:r w:rsidRPr="00F35584">
        <w:tab/>
        <w:t xml:space="preserve">p0-PUSCH-AlphaSetId </w:t>
      </w:r>
      <w:r w:rsidRPr="00F35584">
        <w:tab/>
      </w:r>
      <w:r w:rsidRPr="00F35584">
        <w:tab/>
      </w:r>
      <w:r w:rsidRPr="00F35584">
        <w:tab/>
      </w:r>
      <w:r w:rsidRPr="00F35584">
        <w:tab/>
        <w:t>P0-PUSCH-AlphaSetId,</w:t>
      </w:r>
    </w:p>
    <w:p w14:paraId="341DDA7F" w14:textId="77777777" w:rsidR="005D2A1B" w:rsidRPr="00F35584" w:rsidRDefault="005D2A1B" w:rsidP="005D2A1B">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3722"/>
      <w:r w:rsidRPr="00F35584">
        <w:rPr>
          <w:color w:val="993366"/>
        </w:rPr>
        <w:t>OPTIONAL</w:t>
      </w:r>
      <w:commentRangeEnd w:id="13722"/>
      <w:r>
        <w:rPr>
          <w:rStyle w:val="a7"/>
          <w:rFonts w:ascii="Arial" w:eastAsia="Times New Roman" w:hAnsi="Arial"/>
          <w:noProof w:val="0"/>
          <w:lang w:eastAsia="ja-JP"/>
        </w:rPr>
        <w:commentReference w:id="13722"/>
      </w:r>
      <w:r w:rsidRPr="00F35584">
        <w:t>,</w:t>
      </w:r>
      <w:ins w:id="13723" w:author="Rapporteur" w:date="2018-06-29T18:03:00Z">
        <w:r w:rsidRPr="00F35584">
          <w:tab/>
        </w:r>
        <w:r w:rsidRPr="00F35584">
          <w:rPr>
            <w:color w:val="808080"/>
          </w:rPr>
          <w:t xml:space="preserve">-- Need </w:t>
        </w:r>
        <w:r w:rsidRPr="00F35584" w:rsidDel="006235A1">
          <w:rPr>
            <w:color w:val="808080"/>
          </w:rPr>
          <w:t>S</w:t>
        </w:r>
      </w:ins>
    </w:p>
    <w:p w14:paraId="7853FB8C" w14:textId="77777777" w:rsidR="005D2A1B" w:rsidRPr="00F35584" w:rsidRDefault="005D2A1B" w:rsidP="005D2A1B">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14:paraId="48E619A7" w14:textId="77777777" w:rsidR="005D2A1B" w:rsidRPr="00F35584" w:rsidRDefault="005D2A1B" w:rsidP="005D2A1B">
      <w:pPr>
        <w:pStyle w:val="PL"/>
      </w:pPr>
      <w:r w:rsidRPr="00F35584">
        <w:t>}</w:t>
      </w:r>
    </w:p>
    <w:p w14:paraId="3E72F5CF" w14:textId="77777777" w:rsidR="005D2A1B" w:rsidRPr="00F35584" w:rsidRDefault="005D2A1B" w:rsidP="005D2A1B">
      <w:pPr>
        <w:pStyle w:val="PL"/>
      </w:pPr>
    </w:p>
    <w:p w14:paraId="5B4CCD61" w14:textId="77777777" w:rsidR="005D2A1B" w:rsidRPr="00F35584" w:rsidRDefault="005D2A1B" w:rsidP="005D2A1B">
      <w:pPr>
        <w:pStyle w:val="PL"/>
        <w:rPr>
          <w:color w:val="808080"/>
        </w:rPr>
      </w:pPr>
      <w:r w:rsidRPr="00F35584">
        <w:rPr>
          <w:color w:val="808080"/>
        </w:rPr>
        <w:t>-- ID for a P0-PUSCH-AlphaSet. Corresponds to L1 parameter 'p0alphasetindex' (see 38.213, section 7.1)</w:t>
      </w:r>
    </w:p>
    <w:p w14:paraId="2C6FF182" w14:textId="77777777" w:rsidR="005D2A1B" w:rsidRPr="003B2744" w:rsidRDefault="00F93D35" w:rsidP="005D2A1B">
      <w:pPr>
        <w:pStyle w:val="PL"/>
        <w:rPr>
          <w:lang w:val="sv-SE"/>
          <w:rPrChange w:id="13724" w:author="Ericsson" w:date="2018-06-21T00:23:00Z">
            <w:rPr/>
          </w:rPrChange>
        </w:rPr>
      </w:pPr>
      <w:r w:rsidRPr="00F93D35">
        <w:rPr>
          <w:lang w:val="sv-SE"/>
          <w:rPrChange w:id="13725" w:author="Ericsson" w:date="2018-06-21T00:23:00Z">
            <w:rPr>
              <w:rFonts w:ascii="Times New Roman" w:eastAsia="Times New Roman" w:hAnsi="Times New Roman"/>
              <w:noProof w:val="0"/>
              <w:sz w:val="20"/>
              <w:lang w:eastAsia="ja-JP"/>
            </w:rPr>
          </w:rPrChange>
        </w:rPr>
        <w:lastRenderedPageBreak/>
        <w:t xml:space="preserve">P0-PUSCH-AlphaSetId ::= </w:t>
      </w:r>
      <w:r w:rsidRPr="00F93D35">
        <w:rPr>
          <w:lang w:val="sv-SE"/>
          <w:rPrChange w:id="13726" w:author="Ericsson" w:date="2018-06-21T00:23:00Z">
            <w:rPr>
              <w:rFonts w:ascii="Times New Roman" w:eastAsia="Times New Roman" w:hAnsi="Times New Roman"/>
              <w:noProof w:val="0"/>
              <w:sz w:val="20"/>
              <w:lang w:eastAsia="ja-JP"/>
            </w:rPr>
          </w:rPrChange>
        </w:rPr>
        <w:tab/>
      </w:r>
      <w:r w:rsidRPr="00F93D35">
        <w:rPr>
          <w:lang w:val="sv-SE"/>
          <w:rPrChange w:id="13727" w:author="Ericsson" w:date="2018-06-21T00:23:00Z">
            <w:rPr>
              <w:rFonts w:ascii="Times New Roman" w:eastAsia="Times New Roman" w:hAnsi="Times New Roman"/>
              <w:noProof w:val="0"/>
              <w:sz w:val="20"/>
              <w:lang w:eastAsia="ja-JP"/>
            </w:rPr>
          </w:rPrChange>
        </w:rPr>
        <w:tab/>
      </w:r>
      <w:r w:rsidRPr="00F93D35">
        <w:rPr>
          <w:lang w:val="sv-SE"/>
          <w:rPrChange w:id="13728" w:author="Ericsson" w:date="2018-06-21T00:23:00Z">
            <w:rPr>
              <w:rFonts w:ascii="Times New Roman" w:eastAsia="Times New Roman" w:hAnsi="Times New Roman"/>
              <w:noProof w:val="0"/>
              <w:sz w:val="20"/>
              <w:lang w:eastAsia="ja-JP"/>
            </w:rPr>
          </w:rPrChange>
        </w:rPr>
        <w:tab/>
      </w:r>
      <w:r w:rsidRPr="00F93D35">
        <w:rPr>
          <w:color w:val="993366"/>
          <w:lang w:val="sv-SE"/>
          <w:rPrChange w:id="13729" w:author="Ericsson" w:date="2018-06-21T00:23:00Z">
            <w:rPr>
              <w:rFonts w:ascii="Times New Roman" w:eastAsia="Times New Roman" w:hAnsi="Times New Roman"/>
              <w:noProof w:val="0"/>
              <w:color w:val="993366"/>
              <w:sz w:val="20"/>
              <w:lang w:eastAsia="ja-JP"/>
            </w:rPr>
          </w:rPrChange>
        </w:rPr>
        <w:t>INTEGER</w:t>
      </w:r>
      <w:r w:rsidRPr="00F93D35">
        <w:rPr>
          <w:lang w:val="sv-SE"/>
          <w:rPrChange w:id="13730" w:author="Ericsson" w:date="2018-06-21T00:23:00Z">
            <w:rPr>
              <w:rFonts w:ascii="Times New Roman" w:eastAsia="Times New Roman" w:hAnsi="Times New Roman"/>
              <w:noProof w:val="0"/>
              <w:sz w:val="20"/>
              <w:lang w:eastAsia="ja-JP"/>
            </w:rPr>
          </w:rPrChange>
        </w:rPr>
        <w:t xml:space="preserve"> (0..maxNrofP0-PUSCH-AlphaSets-1)</w:t>
      </w:r>
    </w:p>
    <w:p w14:paraId="5D90D7F3" w14:textId="77777777" w:rsidR="005D2A1B" w:rsidRPr="003B2744" w:rsidRDefault="005D2A1B" w:rsidP="005D2A1B">
      <w:pPr>
        <w:pStyle w:val="PL"/>
        <w:rPr>
          <w:lang w:val="sv-SE"/>
          <w:rPrChange w:id="13731" w:author="Ericsson" w:date="2018-06-21T00:23:00Z">
            <w:rPr/>
          </w:rPrChange>
        </w:rPr>
      </w:pPr>
    </w:p>
    <w:p w14:paraId="18B9694F" w14:textId="77777777" w:rsidR="005D2A1B" w:rsidRPr="00F35584" w:rsidRDefault="005D2A1B" w:rsidP="005D2A1B">
      <w:pPr>
        <w:pStyle w:val="PL"/>
        <w:rPr>
          <w:color w:val="808080"/>
        </w:rPr>
      </w:pPr>
      <w:r w:rsidRPr="00F35584">
        <w:rPr>
          <w:color w:val="808080"/>
        </w:rPr>
        <w:t>-- A reference signal (RS) configured as pathloss reference signal for PUSCH power control</w:t>
      </w:r>
    </w:p>
    <w:p w14:paraId="1C09C1FC" w14:textId="77777777" w:rsidR="005D2A1B" w:rsidRPr="00F35584" w:rsidRDefault="005D2A1B" w:rsidP="005D2A1B">
      <w:pPr>
        <w:pStyle w:val="PL"/>
        <w:rPr>
          <w:color w:val="808080"/>
        </w:rPr>
      </w:pPr>
      <w:r w:rsidRPr="00F35584">
        <w:rPr>
          <w:color w:val="808080"/>
        </w:rPr>
        <w:t>-- Corresponds to L1 parameter 'pusch-pathlossReference-rs' (see 38.213, section 7.1)</w:t>
      </w:r>
    </w:p>
    <w:p w14:paraId="3D63A28F" w14:textId="77777777" w:rsidR="005D2A1B" w:rsidRPr="00F35584" w:rsidRDefault="005D2A1B" w:rsidP="005D2A1B">
      <w:pPr>
        <w:pStyle w:val="PL"/>
      </w:pPr>
      <w:r w:rsidRPr="00F35584">
        <w:t>PUSCH-PathlossReferenceRS ::=</w:t>
      </w:r>
      <w:r w:rsidRPr="00F35584">
        <w:tab/>
      </w:r>
      <w:r w:rsidRPr="00F35584">
        <w:tab/>
      </w:r>
      <w:r w:rsidRPr="00F35584">
        <w:rPr>
          <w:color w:val="993366"/>
        </w:rPr>
        <w:t>SEQUENCE</w:t>
      </w:r>
      <w:r w:rsidRPr="00F35584">
        <w:t xml:space="preserve"> {</w:t>
      </w:r>
    </w:p>
    <w:p w14:paraId="326022C3" w14:textId="77777777" w:rsidR="005D2A1B" w:rsidRPr="00F35584" w:rsidRDefault="005D2A1B" w:rsidP="005D2A1B">
      <w:pPr>
        <w:pStyle w:val="PL"/>
      </w:pPr>
      <w:r w:rsidRPr="00F35584">
        <w:tab/>
        <w:t xml:space="preserve">pusch-PathlossReferenceRS-Id </w:t>
      </w:r>
      <w:r w:rsidRPr="00F35584">
        <w:tab/>
      </w:r>
      <w:r w:rsidRPr="00F35584">
        <w:tab/>
        <w:t xml:space="preserve">PUSCH-PathlossReferenceRS-Id, </w:t>
      </w:r>
    </w:p>
    <w:p w14:paraId="2D227260"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D8A970E"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68D1C72E"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52D31A68" w14:textId="77777777" w:rsidR="005D2A1B" w:rsidRPr="00F35584" w:rsidRDefault="005D2A1B" w:rsidP="005D2A1B">
      <w:pPr>
        <w:pStyle w:val="PL"/>
      </w:pPr>
      <w:r w:rsidRPr="00F35584">
        <w:tab/>
        <w:t>}</w:t>
      </w:r>
    </w:p>
    <w:p w14:paraId="07A8FACD" w14:textId="77777777" w:rsidR="005D2A1B" w:rsidRPr="00F35584" w:rsidRDefault="005D2A1B" w:rsidP="005D2A1B">
      <w:pPr>
        <w:pStyle w:val="PL"/>
      </w:pPr>
      <w:r w:rsidRPr="00F35584">
        <w:t>}</w:t>
      </w:r>
    </w:p>
    <w:p w14:paraId="78AA36FA" w14:textId="77777777" w:rsidR="005D2A1B" w:rsidRPr="00F35584" w:rsidRDefault="005D2A1B" w:rsidP="005D2A1B">
      <w:pPr>
        <w:pStyle w:val="PL"/>
      </w:pPr>
    </w:p>
    <w:p w14:paraId="350C10FA" w14:textId="77777777" w:rsidR="005D2A1B" w:rsidRPr="00F35584" w:rsidRDefault="005D2A1B" w:rsidP="005D2A1B">
      <w:pPr>
        <w:pStyle w:val="PL"/>
        <w:rPr>
          <w:color w:val="808080"/>
        </w:rPr>
      </w:pPr>
      <w:r w:rsidRPr="00F35584">
        <w:rPr>
          <w:color w:val="808080"/>
        </w:rPr>
        <w:t xml:space="preserve">-- ID for a referemce signal (RS) configured as PUSCH pathloss reference </w:t>
      </w:r>
    </w:p>
    <w:p w14:paraId="2AF41FE9" w14:textId="77777777" w:rsidR="005D2A1B" w:rsidRPr="00F35584" w:rsidRDefault="005D2A1B" w:rsidP="005D2A1B">
      <w:pPr>
        <w:pStyle w:val="PL"/>
        <w:rPr>
          <w:color w:val="808080"/>
        </w:rPr>
      </w:pPr>
      <w:r w:rsidRPr="00F35584">
        <w:rPr>
          <w:color w:val="808080"/>
        </w:rPr>
        <w:t>-- Corresponds to L1 parameter 'pathlossreference-index' (see 38.213, section 7.1)</w:t>
      </w:r>
    </w:p>
    <w:p w14:paraId="7279065B" w14:textId="77777777" w:rsidR="005D2A1B" w:rsidRPr="00F35584" w:rsidDel="002C2954" w:rsidRDefault="005D2A1B" w:rsidP="005D2A1B">
      <w:pPr>
        <w:pStyle w:val="PL"/>
        <w:rPr>
          <w:del w:id="13732" w:author="Rapporteur" w:date="2018-06-25T15:45:00Z"/>
          <w:color w:val="808080"/>
        </w:rPr>
      </w:pPr>
      <w:del w:id="13733" w:author="Rapporteur" w:date="2018-06-25T15:45:00Z">
        <w:r w:rsidRPr="00F35584" w:rsidDel="002C2954">
          <w:rPr>
            <w:color w:val="808080"/>
          </w:rPr>
          <w:delText>-- FFS_CHECK: Is this ID used anywhere except inside the PUSCH-PathlossReference-RS</w:delText>
        </w:r>
        <w:r w:rsidRPr="00F35584" w:rsidDel="002C2954">
          <w:rPr>
            <w:color w:val="808080"/>
          </w:rPr>
          <w:tab/>
          <w:delText>itself?</w:delText>
        </w:r>
      </w:del>
    </w:p>
    <w:p w14:paraId="27F5D3A9" w14:textId="77777777" w:rsidR="005D2A1B" w:rsidRPr="00F35584" w:rsidRDefault="005D2A1B" w:rsidP="005D2A1B">
      <w:pPr>
        <w:pStyle w:val="PL"/>
      </w:pPr>
      <w:r w:rsidRPr="00F35584">
        <w:t>PUSCH-PathlossReferenceRS-Id ::=</w:t>
      </w:r>
      <w:r w:rsidRPr="00F35584">
        <w:tab/>
      </w:r>
      <w:r w:rsidRPr="00F35584">
        <w:rPr>
          <w:color w:val="993366"/>
        </w:rPr>
        <w:t>INTEGER</w:t>
      </w:r>
      <w:r w:rsidRPr="00F35584">
        <w:t xml:space="preserve"> (0..maxNrofPUSCH-PathlossReferenceRSs-1)</w:t>
      </w:r>
    </w:p>
    <w:p w14:paraId="1CC5C4F3" w14:textId="77777777" w:rsidR="005D2A1B" w:rsidRPr="00F35584" w:rsidRDefault="005D2A1B" w:rsidP="005D2A1B">
      <w:pPr>
        <w:pStyle w:val="PL"/>
      </w:pPr>
    </w:p>
    <w:p w14:paraId="6A216DD9" w14:textId="77777777" w:rsidR="005D2A1B" w:rsidRPr="00F35584" w:rsidRDefault="005D2A1B" w:rsidP="005D2A1B">
      <w:pPr>
        <w:pStyle w:val="PL"/>
      </w:pPr>
    </w:p>
    <w:p w14:paraId="1F801A4A" w14:textId="77777777" w:rsidR="005D2A1B" w:rsidRPr="00F35584" w:rsidRDefault="005D2A1B" w:rsidP="005D2A1B">
      <w:pPr>
        <w:pStyle w:val="PL"/>
        <w:rPr>
          <w:color w:val="808080"/>
        </w:rPr>
      </w:pPr>
      <w:r w:rsidRPr="00F35584">
        <w:rPr>
          <w:color w:val="808080"/>
        </w:rPr>
        <w:t>-- A set of PUSCH power control parameters associated with one SRS-ResourceIndex (SRI)</w:t>
      </w:r>
    </w:p>
    <w:p w14:paraId="107D5769" w14:textId="77777777" w:rsidR="005D2A1B" w:rsidRPr="00F35584" w:rsidRDefault="005D2A1B" w:rsidP="005D2A1B">
      <w:pPr>
        <w:pStyle w:val="PL"/>
      </w:pPr>
      <w:r w:rsidRPr="00F35584">
        <w:t>SRI-PUSCH-PowerControl ::=</w:t>
      </w:r>
      <w:r w:rsidRPr="00F35584">
        <w:tab/>
      </w:r>
      <w:r w:rsidRPr="00F35584">
        <w:tab/>
      </w:r>
      <w:r w:rsidRPr="00F35584">
        <w:tab/>
      </w:r>
      <w:r w:rsidRPr="00F35584">
        <w:rPr>
          <w:color w:val="993366"/>
        </w:rPr>
        <w:t>SEQUENCE</w:t>
      </w:r>
      <w:r w:rsidRPr="00F35584">
        <w:t xml:space="preserve"> {</w:t>
      </w:r>
    </w:p>
    <w:p w14:paraId="338F1868" w14:textId="77777777" w:rsidR="005D2A1B" w:rsidRPr="00F35584" w:rsidRDefault="005D2A1B" w:rsidP="005D2A1B">
      <w:pPr>
        <w:pStyle w:val="PL"/>
      </w:pPr>
      <w:r w:rsidRPr="00F35584">
        <w:tab/>
        <w:t>sri-PUSCH-PowerControlId</w:t>
      </w:r>
      <w:r w:rsidRPr="00F35584">
        <w:tab/>
      </w:r>
      <w:r w:rsidRPr="00F35584">
        <w:tab/>
      </w:r>
      <w:r w:rsidRPr="00F35584">
        <w:tab/>
        <w:t>SRI-PUSCH-PowerControlId,</w:t>
      </w:r>
    </w:p>
    <w:p w14:paraId="13A82FA4" w14:textId="77777777" w:rsidR="005D2A1B" w:rsidRPr="00F35584" w:rsidRDefault="005D2A1B" w:rsidP="005D2A1B">
      <w:pPr>
        <w:pStyle w:val="PL"/>
      </w:pPr>
      <w:r w:rsidRPr="00F35584">
        <w:tab/>
        <w:t>sri-PUSCH-PathlossReferenceRS-Id</w:t>
      </w:r>
      <w:r w:rsidRPr="00F35584">
        <w:tab/>
        <w:t>PUSCH-PathlossReferenceRS-Id,</w:t>
      </w:r>
    </w:p>
    <w:p w14:paraId="36386299" w14:textId="77777777" w:rsidR="005D2A1B" w:rsidRPr="00F35584" w:rsidRDefault="005D2A1B" w:rsidP="005D2A1B">
      <w:pPr>
        <w:pStyle w:val="PL"/>
      </w:pPr>
      <w:r w:rsidRPr="00F35584">
        <w:tab/>
        <w:t xml:space="preserve">sri-P0-PUSCH-AlphaSetId </w:t>
      </w:r>
      <w:r w:rsidRPr="00F35584">
        <w:tab/>
      </w:r>
      <w:r w:rsidRPr="00F35584">
        <w:tab/>
      </w:r>
      <w:r>
        <w:tab/>
      </w:r>
      <w:r w:rsidRPr="00F35584">
        <w:t>P0-PUSCH-AlphaSetId,</w:t>
      </w:r>
    </w:p>
    <w:p w14:paraId="2C2B4E04" w14:textId="77777777" w:rsidR="005D2A1B" w:rsidRPr="00F35584" w:rsidRDefault="005D2A1B" w:rsidP="005D2A1B">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14:paraId="145CBF68" w14:textId="77777777" w:rsidR="005D2A1B" w:rsidRPr="00327B6B" w:rsidRDefault="00F93D35" w:rsidP="005D2A1B">
      <w:pPr>
        <w:pStyle w:val="PL"/>
        <w:rPr>
          <w:lang w:val="sv-SE"/>
          <w:rPrChange w:id="13734" w:author="R2-1810848 SA" w:date="2018-07-10T13:21:00Z">
            <w:rPr/>
          </w:rPrChange>
        </w:rPr>
      </w:pPr>
      <w:r w:rsidRPr="00F93D35">
        <w:rPr>
          <w:lang w:val="sv-SE"/>
          <w:rPrChange w:id="13735" w:author="R2-1810848 SA" w:date="2018-07-10T13:21:00Z">
            <w:rPr>
              <w:rFonts w:ascii="Times New Roman" w:eastAsia="Times New Roman" w:hAnsi="Times New Roman"/>
              <w:noProof w:val="0"/>
              <w:sz w:val="20"/>
              <w:lang w:eastAsia="ja-JP"/>
            </w:rPr>
          </w:rPrChange>
        </w:rPr>
        <w:t>}</w:t>
      </w:r>
    </w:p>
    <w:p w14:paraId="4527A4FD" w14:textId="77777777" w:rsidR="005D2A1B" w:rsidRPr="00327B6B" w:rsidRDefault="005D2A1B" w:rsidP="005D2A1B">
      <w:pPr>
        <w:pStyle w:val="PL"/>
        <w:rPr>
          <w:lang w:val="sv-SE"/>
          <w:rPrChange w:id="13736" w:author="R2-1810848 SA" w:date="2018-07-10T13:21:00Z">
            <w:rPr/>
          </w:rPrChange>
        </w:rPr>
      </w:pPr>
    </w:p>
    <w:p w14:paraId="1CF15E32" w14:textId="77777777" w:rsidR="005D2A1B" w:rsidRPr="00327B6B" w:rsidRDefault="00F93D35" w:rsidP="005D2A1B">
      <w:pPr>
        <w:pStyle w:val="PL"/>
        <w:rPr>
          <w:lang w:val="sv-SE"/>
          <w:rPrChange w:id="13737" w:author="R2-1810848 SA" w:date="2018-07-10T13:21:00Z">
            <w:rPr/>
          </w:rPrChange>
        </w:rPr>
      </w:pPr>
      <w:r w:rsidRPr="00F93D35">
        <w:rPr>
          <w:lang w:val="sv-SE"/>
          <w:rPrChange w:id="13738" w:author="R2-1810848 SA" w:date="2018-07-10T13:21:00Z">
            <w:rPr>
              <w:rFonts w:ascii="Times New Roman" w:eastAsia="Times New Roman" w:hAnsi="Times New Roman"/>
              <w:noProof w:val="0"/>
              <w:sz w:val="20"/>
              <w:lang w:eastAsia="ja-JP"/>
            </w:rPr>
          </w:rPrChange>
        </w:rPr>
        <w:t>SRI-PUSCH-PowerControlId ::=</w:t>
      </w:r>
      <w:r w:rsidRPr="00F93D35">
        <w:rPr>
          <w:lang w:val="sv-SE"/>
          <w:rPrChange w:id="13739" w:author="R2-1810848 SA" w:date="2018-07-10T13:21:00Z">
            <w:rPr>
              <w:rFonts w:ascii="Times New Roman" w:eastAsia="Times New Roman" w:hAnsi="Times New Roman"/>
              <w:noProof w:val="0"/>
              <w:sz w:val="20"/>
              <w:lang w:eastAsia="ja-JP"/>
            </w:rPr>
          </w:rPrChange>
        </w:rPr>
        <w:tab/>
      </w:r>
      <w:r w:rsidRPr="00F93D35">
        <w:rPr>
          <w:lang w:val="sv-SE"/>
          <w:rPrChange w:id="13740" w:author="R2-1810848 SA" w:date="2018-07-10T13:21:00Z">
            <w:rPr>
              <w:rFonts w:ascii="Times New Roman" w:eastAsia="Times New Roman" w:hAnsi="Times New Roman"/>
              <w:noProof w:val="0"/>
              <w:sz w:val="20"/>
              <w:lang w:eastAsia="ja-JP"/>
            </w:rPr>
          </w:rPrChange>
        </w:rPr>
        <w:tab/>
      </w:r>
      <w:r w:rsidRPr="00F93D35">
        <w:rPr>
          <w:color w:val="993366"/>
          <w:lang w:val="sv-SE"/>
          <w:rPrChange w:id="13741" w:author="R2-1810848 SA" w:date="2018-07-10T13:21:00Z">
            <w:rPr>
              <w:rFonts w:ascii="Times New Roman" w:eastAsia="Times New Roman" w:hAnsi="Times New Roman"/>
              <w:noProof w:val="0"/>
              <w:color w:val="993366"/>
              <w:sz w:val="20"/>
              <w:lang w:eastAsia="ja-JP"/>
            </w:rPr>
          </w:rPrChange>
        </w:rPr>
        <w:t>INTEGER</w:t>
      </w:r>
      <w:r w:rsidRPr="00F93D35">
        <w:rPr>
          <w:lang w:val="sv-SE"/>
          <w:rPrChange w:id="13742" w:author="R2-1810848 SA" w:date="2018-07-10T13:21:00Z">
            <w:rPr>
              <w:rFonts w:ascii="Times New Roman" w:eastAsia="Times New Roman" w:hAnsi="Times New Roman"/>
              <w:noProof w:val="0"/>
              <w:sz w:val="20"/>
              <w:lang w:eastAsia="ja-JP"/>
            </w:rPr>
          </w:rPrChange>
        </w:rPr>
        <w:t xml:space="preserve"> (0..maxNrofSRI-PUSCH-Mappings-1)</w:t>
      </w:r>
    </w:p>
    <w:p w14:paraId="72B7674C" w14:textId="77777777" w:rsidR="005D2A1B" w:rsidRPr="00327B6B" w:rsidRDefault="005D2A1B" w:rsidP="005D2A1B">
      <w:pPr>
        <w:pStyle w:val="PL"/>
        <w:rPr>
          <w:lang w:val="sv-SE"/>
          <w:rPrChange w:id="13743" w:author="R2-1810848 SA" w:date="2018-07-10T13:21:00Z">
            <w:rPr/>
          </w:rPrChange>
        </w:rPr>
      </w:pPr>
    </w:p>
    <w:p w14:paraId="0102C53A" w14:textId="77777777" w:rsidR="005D2A1B" w:rsidRPr="00F35584" w:rsidRDefault="005D2A1B" w:rsidP="005D2A1B">
      <w:pPr>
        <w:pStyle w:val="PL"/>
        <w:rPr>
          <w:color w:val="808080"/>
        </w:rPr>
      </w:pPr>
      <w:r w:rsidRPr="00F35584">
        <w:rPr>
          <w:color w:val="808080"/>
        </w:rPr>
        <w:t>-- A set of beta-offset values</w:t>
      </w:r>
    </w:p>
    <w:p w14:paraId="6254E3DC" w14:textId="77777777" w:rsidR="005D2A1B" w:rsidRPr="00F35584" w:rsidRDefault="005D2A1B" w:rsidP="005D2A1B">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14:paraId="6DB66C0D" w14:textId="77777777" w:rsidR="005D2A1B" w:rsidRPr="00F35584" w:rsidRDefault="005D2A1B" w:rsidP="005D2A1B">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0A5C2111" w14:textId="77777777" w:rsidR="005D2A1B" w:rsidRPr="00F35584" w:rsidRDefault="005D2A1B" w:rsidP="005D2A1B">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0B6D43D9" w14:textId="77777777" w:rsidR="005D2A1B" w:rsidRPr="00F35584" w:rsidRDefault="005D2A1B" w:rsidP="005D2A1B">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79D097EC" w14:textId="77777777" w:rsidR="005D2A1B" w:rsidRPr="00F35584" w:rsidRDefault="005D2A1B" w:rsidP="005D2A1B">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52612C7F" w14:textId="77777777" w:rsidR="005D2A1B" w:rsidRPr="00F35584" w:rsidRDefault="005D2A1B" w:rsidP="005D2A1B">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74F4F666" w14:textId="77777777" w:rsidR="005D2A1B" w:rsidRPr="00F35584" w:rsidRDefault="005D2A1B" w:rsidP="005D2A1B">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749DA754" w14:textId="77777777" w:rsidR="005D2A1B" w:rsidRPr="00F35584" w:rsidRDefault="005D2A1B" w:rsidP="005D2A1B">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Pr>
          <w:color w:val="808080"/>
        </w:rPr>
        <w:t xml:space="preserve">-- Need </w:t>
      </w:r>
      <w:r w:rsidRPr="00F35584" w:rsidDel="00C10ABD">
        <w:rPr>
          <w:color w:val="808080"/>
        </w:rPr>
        <w:t>S</w:t>
      </w:r>
    </w:p>
    <w:p w14:paraId="5F294084" w14:textId="77777777" w:rsidR="005D2A1B" w:rsidRPr="00F35584" w:rsidRDefault="005D2A1B" w:rsidP="005D2A1B">
      <w:pPr>
        <w:pStyle w:val="PL"/>
      </w:pPr>
      <w:r w:rsidRPr="00F35584">
        <w:t>}</w:t>
      </w:r>
    </w:p>
    <w:p w14:paraId="4C9D03A9" w14:textId="77777777" w:rsidR="005D2A1B" w:rsidRPr="00F35584" w:rsidRDefault="005D2A1B" w:rsidP="005D2A1B">
      <w:pPr>
        <w:pStyle w:val="PL"/>
      </w:pPr>
    </w:p>
    <w:p w14:paraId="3EA23FF7" w14:textId="77777777" w:rsidR="005D2A1B" w:rsidRPr="00F35584" w:rsidRDefault="005D2A1B" w:rsidP="005D2A1B">
      <w:pPr>
        <w:pStyle w:val="PL"/>
        <w:rPr>
          <w:color w:val="808080"/>
        </w:rPr>
      </w:pPr>
      <w:r w:rsidRPr="00F35584">
        <w:rPr>
          <w:color w:val="808080"/>
        </w:rPr>
        <w:t>-- TAG-PUSCH-POWERCONTROL-STOP</w:t>
      </w:r>
    </w:p>
    <w:p w14:paraId="717CAAD6" w14:textId="77777777" w:rsidR="005D2A1B" w:rsidRPr="00F35584" w:rsidRDefault="005D2A1B" w:rsidP="005D2A1B">
      <w:pPr>
        <w:pStyle w:val="PL"/>
        <w:rPr>
          <w:color w:val="808080"/>
        </w:rPr>
      </w:pPr>
      <w:r w:rsidRPr="00F35584">
        <w:rPr>
          <w:color w:val="808080"/>
        </w:rPr>
        <w:t>-- ASN1STOP</w:t>
      </w:r>
    </w:p>
    <w:p w14:paraId="56B2D83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7F233A6" w14:textId="77777777" w:rsidTr="00D76B52">
        <w:tc>
          <w:tcPr>
            <w:tcW w:w="14507" w:type="dxa"/>
            <w:shd w:val="clear" w:color="auto" w:fill="auto"/>
          </w:tcPr>
          <w:p w14:paraId="261D9537" w14:textId="77777777" w:rsidR="005D2A1B" w:rsidRPr="0040018C" w:rsidRDefault="005D2A1B" w:rsidP="00D76B52">
            <w:pPr>
              <w:pStyle w:val="TAH"/>
              <w:rPr>
                <w:szCs w:val="22"/>
              </w:rPr>
            </w:pPr>
            <w:r w:rsidRPr="0040018C">
              <w:rPr>
                <w:i/>
                <w:szCs w:val="22"/>
              </w:rPr>
              <w:lastRenderedPageBreak/>
              <w:t>BetaOffsets field descriptions</w:t>
            </w:r>
          </w:p>
        </w:tc>
      </w:tr>
      <w:tr w:rsidR="005D2A1B" w14:paraId="13D0C9B7" w14:textId="77777777" w:rsidTr="00D76B52">
        <w:tc>
          <w:tcPr>
            <w:tcW w:w="14507" w:type="dxa"/>
            <w:shd w:val="clear" w:color="auto" w:fill="auto"/>
          </w:tcPr>
          <w:p w14:paraId="01B44AE3" w14:textId="77777777" w:rsidR="005D2A1B" w:rsidRPr="0040018C" w:rsidRDefault="005D2A1B" w:rsidP="00D76B52">
            <w:pPr>
              <w:pStyle w:val="TAL"/>
              <w:rPr>
                <w:szCs w:val="22"/>
              </w:rPr>
            </w:pPr>
            <w:r w:rsidRPr="0040018C">
              <w:rPr>
                <w:b/>
                <w:i/>
                <w:szCs w:val="22"/>
              </w:rPr>
              <w:t>betaOffsetACK-Index1</w:t>
            </w:r>
          </w:p>
          <w:p w14:paraId="7CA9A94C" w14:textId="77777777" w:rsidR="005D2A1B" w:rsidRPr="0040018C" w:rsidRDefault="005D2A1B" w:rsidP="00D76B52">
            <w:pPr>
              <w:pStyle w:val="TAL"/>
              <w:rPr>
                <w:szCs w:val="22"/>
              </w:rPr>
            </w:pPr>
            <w:r w:rsidRPr="0040018C">
              <w:rPr>
                <w:szCs w:val="22"/>
              </w:rPr>
              <w:t>Up to 2 bits HARQ-ACK. Corresponds to L1 parameter 'betaOffset-ACK-Index-1' (see 38.213, section 9.3) When the field is absent the UE applies the value 11</w:t>
            </w:r>
          </w:p>
        </w:tc>
      </w:tr>
      <w:tr w:rsidR="005D2A1B" w14:paraId="7F986687" w14:textId="77777777" w:rsidTr="00D76B52">
        <w:tc>
          <w:tcPr>
            <w:tcW w:w="14507" w:type="dxa"/>
            <w:shd w:val="clear" w:color="auto" w:fill="auto"/>
          </w:tcPr>
          <w:p w14:paraId="4BD73AAF" w14:textId="77777777" w:rsidR="005D2A1B" w:rsidRPr="0040018C" w:rsidRDefault="005D2A1B" w:rsidP="00D76B52">
            <w:pPr>
              <w:pStyle w:val="TAL"/>
              <w:rPr>
                <w:szCs w:val="22"/>
              </w:rPr>
            </w:pPr>
            <w:r w:rsidRPr="0040018C">
              <w:rPr>
                <w:b/>
                <w:i/>
                <w:szCs w:val="22"/>
              </w:rPr>
              <w:t>betaOffsetACK-Index2</w:t>
            </w:r>
          </w:p>
          <w:p w14:paraId="1AF3372D" w14:textId="77777777" w:rsidR="005D2A1B" w:rsidRPr="0040018C" w:rsidRDefault="005D2A1B" w:rsidP="00D76B52">
            <w:pPr>
              <w:pStyle w:val="TAL"/>
              <w:rPr>
                <w:szCs w:val="22"/>
              </w:rPr>
            </w:pPr>
            <w:r w:rsidRPr="0040018C">
              <w:rPr>
                <w:szCs w:val="22"/>
              </w:rPr>
              <w:t>Up to 11 bits HARQ-ACK. Corresponds to L1 parameter 'betaOffset-ACK-Index-2' (see 38.213, section 9.3) When the field is absent the UE applies the value 11</w:t>
            </w:r>
          </w:p>
        </w:tc>
      </w:tr>
      <w:tr w:rsidR="005D2A1B" w14:paraId="6A10A26E" w14:textId="77777777" w:rsidTr="00D76B52">
        <w:tc>
          <w:tcPr>
            <w:tcW w:w="14507" w:type="dxa"/>
            <w:shd w:val="clear" w:color="auto" w:fill="auto"/>
          </w:tcPr>
          <w:p w14:paraId="14A23731" w14:textId="77777777" w:rsidR="005D2A1B" w:rsidRPr="0040018C" w:rsidRDefault="005D2A1B" w:rsidP="00D76B52">
            <w:pPr>
              <w:pStyle w:val="TAL"/>
              <w:rPr>
                <w:szCs w:val="22"/>
              </w:rPr>
            </w:pPr>
            <w:r w:rsidRPr="0040018C">
              <w:rPr>
                <w:b/>
                <w:i/>
                <w:szCs w:val="22"/>
              </w:rPr>
              <w:t>betaOffsetACK-Index3</w:t>
            </w:r>
          </w:p>
          <w:p w14:paraId="2E2C06E1" w14:textId="77777777" w:rsidR="005D2A1B" w:rsidRPr="0040018C" w:rsidRDefault="005D2A1B" w:rsidP="00D76B52">
            <w:pPr>
              <w:pStyle w:val="TAL"/>
              <w:rPr>
                <w:szCs w:val="22"/>
              </w:rPr>
            </w:pPr>
            <w:r w:rsidRPr="0040018C">
              <w:rPr>
                <w:szCs w:val="22"/>
              </w:rPr>
              <w:t>Above 11 bits HARQ-ACK. Corresponds to L1 parameter 'betaOffset-ACK-Index-3' (see 38.213, section 9.3) When the field is absent the UE applies the value 11</w:t>
            </w:r>
          </w:p>
        </w:tc>
      </w:tr>
      <w:tr w:rsidR="005D2A1B" w14:paraId="5232BA9D" w14:textId="77777777" w:rsidTr="00D76B52">
        <w:tc>
          <w:tcPr>
            <w:tcW w:w="14507" w:type="dxa"/>
            <w:shd w:val="clear" w:color="auto" w:fill="auto"/>
          </w:tcPr>
          <w:p w14:paraId="1B3434BF" w14:textId="77777777" w:rsidR="005D2A1B" w:rsidRPr="0040018C" w:rsidRDefault="005D2A1B" w:rsidP="00D76B52">
            <w:pPr>
              <w:pStyle w:val="TAL"/>
              <w:rPr>
                <w:szCs w:val="22"/>
              </w:rPr>
            </w:pPr>
            <w:r w:rsidRPr="0040018C">
              <w:rPr>
                <w:b/>
                <w:i/>
                <w:szCs w:val="22"/>
              </w:rPr>
              <w:t>betaOffsetCSI-Part1-Index1</w:t>
            </w:r>
          </w:p>
          <w:p w14:paraId="3CD8549C" w14:textId="77777777" w:rsidR="005D2A1B" w:rsidRPr="0040018C" w:rsidRDefault="005D2A1B" w:rsidP="00D76B52">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5D2A1B" w14:paraId="147A01B1" w14:textId="77777777" w:rsidTr="00D76B52">
        <w:tc>
          <w:tcPr>
            <w:tcW w:w="14507" w:type="dxa"/>
            <w:shd w:val="clear" w:color="auto" w:fill="auto"/>
          </w:tcPr>
          <w:p w14:paraId="7F2DFFFC" w14:textId="77777777" w:rsidR="005D2A1B" w:rsidRPr="0040018C" w:rsidRDefault="005D2A1B" w:rsidP="00D76B52">
            <w:pPr>
              <w:pStyle w:val="TAL"/>
              <w:rPr>
                <w:szCs w:val="22"/>
              </w:rPr>
            </w:pPr>
            <w:r w:rsidRPr="0040018C">
              <w:rPr>
                <w:b/>
                <w:i/>
                <w:szCs w:val="22"/>
              </w:rPr>
              <w:t>betaOffsetCSI-Part1-Index2</w:t>
            </w:r>
          </w:p>
          <w:p w14:paraId="22C2566B" w14:textId="77777777" w:rsidR="005D2A1B" w:rsidRPr="0040018C" w:rsidRDefault="005D2A1B" w:rsidP="00D76B52">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5D2A1B" w14:paraId="4EB65B35" w14:textId="77777777" w:rsidTr="00D76B52">
        <w:tc>
          <w:tcPr>
            <w:tcW w:w="14507" w:type="dxa"/>
            <w:shd w:val="clear" w:color="auto" w:fill="auto"/>
          </w:tcPr>
          <w:p w14:paraId="279FAD55" w14:textId="77777777" w:rsidR="005D2A1B" w:rsidRPr="0040018C" w:rsidRDefault="005D2A1B" w:rsidP="00D76B52">
            <w:pPr>
              <w:pStyle w:val="TAL"/>
              <w:rPr>
                <w:szCs w:val="22"/>
              </w:rPr>
            </w:pPr>
            <w:r w:rsidRPr="0040018C">
              <w:rPr>
                <w:b/>
                <w:i/>
                <w:szCs w:val="22"/>
              </w:rPr>
              <w:t>betaOffsetCSI-Part2-Index1</w:t>
            </w:r>
          </w:p>
          <w:p w14:paraId="33C95B0A" w14:textId="77777777" w:rsidR="005D2A1B" w:rsidRPr="0040018C" w:rsidRDefault="005D2A1B" w:rsidP="00D76B52">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5D2A1B" w14:paraId="61535A12" w14:textId="77777777" w:rsidTr="00D76B52">
        <w:tc>
          <w:tcPr>
            <w:tcW w:w="14507" w:type="dxa"/>
            <w:shd w:val="clear" w:color="auto" w:fill="auto"/>
          </w:tcPr>
          <w:p w14:paraId="44D5F285" w14:textId="77777777" w:rsidR="005D2A1B" w:rsidRPr="0040018C" w:rsidRDefault="005D2A1B" w:rsidP="00D76B52">
            <w:pPr>
              <w:pStyle w:val="TAL"/>
              <w:rPr>
                <w:szCs w:val="22"/>
              </w:rPr>
            </w:pPr>
            <w:r w:rsidRPr="0040018C">
              <w:rPr>
                <w:b/>
                <w:i/>
                <w:szCs w:val="22"/>
              </w:rPr>
              <w:t>betaOffsetCSI-Part2-Index2</w:t>
            </w:r>
          </w:p>
          <w:p w14:paraId="5EC5B23B" w14:textId="77777777" w:rsidR="005D2A1B" w:rsidRPr="0040018C" w:rsidRDefault="005D2A1B" w:rsidP="00D76B52">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14:paraId="55B3602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A09B0BA" w14:textId="77777777" w:rsidTr="00D76B52">
        <w:tc>
          <w:tcPr>
            <w:tcW w:w="14173" w:type="dxa"/>
            <w:shd w:val="clear" w:color="auto" w:fill="auto"/>
          </w:tcPr>
          <w:p w14:paraId="5D7D4695" w14:textId="77777777" w:rsidR="005D2A1B" w:rsidRPr="0040018C" w:rsidRDefault="005D2A1B" w:rsidP="00D76B52">
            <w:pPr>
              <w:pStyle w:val="TAH"/>
              <w:rPr>
                <w:szCs w:val="22"/>
              </w:rPr>
            </w:pPr>
            <w:r w:rsidRPr="0040018C">
              <w:rPr>
                <w:i/>
                <w:szCs w:val="22"/>
              </w:rPr>
              <w:t>P0-PUSCH-AlphaSet field descriptions</w:t>
            </w:r>
          </w:p>
        </w:tc>
      </w:tr>
      <w:tr w:rsidR="005D2A1B" w14:paraId="6931CF9C" w14:textId="77777777" w:rsidTr="00D76B52">
        <w:tc>
          <w:tcPr>
            <w:tcW w:w="14173" w:type="dxa"/>
            <w:shd w:val="clear" w:color="auto" w:fill="auto"/>
          </w:tcPr>
          <w:p w14:paraId="50CD86F1" w14:textId="77777777" w:rsidR="005D2A1B" w:rsidRPr="0040018C" w:rsidRDefault="005D2A1B" w:rsidP="00D76B52">
            <w:pPr>
              <w:pStyle w:val="TAL"/>
              <w:rPr>
                <w:szCs w:val="22"/>
              </w:rPr>
            </w:pPr>
            <w:r w:rsidRPr="0040018C">
              <w:rPr>
                <w:b/>
                <w:i/>
                <w:szCs w:val="22"/>
              </w:rPr>
              <w:t>alpha</w:t>
            </w:r>
          </w:p>
          <w:p w14:paraId="77BEAE4E" w14:textId="77777777" w:rsidR="005D2A1B" w:rsidRPr="0040018C" w:rsidRDefault="005D2A1B" w:rsidP="00D76B52">
            <w:pPr>
              <w:pStyle w:val="TAL"/>
              <w:rPr>
                <w:szCs w:val="22"/>
              </w:rPr>
            </w:pPr>
            <w:r w:rsidRPr="0040018C">
              <w:rPr>
                <w:szCs w:val="22"/>
              </w:rPr>
              <w:t>alpha value for PUSCH with grant (except msg3) (see 38.213, section 7.1) When the field is absent the UE applies the value 1</w:t>
            </w:r>
          </w:p>
        </w:tc>
      </w:tr>
      <w:tr w:rsidR="005D2A1B" w14:paraId="590F1823" w14:textId="77777777" w:rsidTr="00D76B52">
        <w:tc>
          <w:tcPr>
            <w:tcW w:w="14173" w:type="dxa"/>
            <w:shd w:val="clear" w:color="auto" w:fill="auto"/>
          </w:tcPr>
          <w:p w14:paraId="36F67574" w14:textId="77777777" w:rsidR="005D2A1B" w:rsidRPr="0040018C" w:rsidRDefault="005D2A1B" w:rsidP="00D76B52">
            <w:pPr>
              <w:pStyle w:val="TAL"/>
              <w:rPr>
                <w:szCs w:val="22"/>
              </w:rPr>
            </w:pPr>
            <w:r w:rsidRPr="0040018C">
              <w:rPr>
                <w:b/>
                <w:i/>
                <w:szCs w:val="22"/>
              </w:rPr>
              <w:t>p0</w:t>
            </w:r>
          </w:p>
          <w:p w14:paraId="2804BE8E" w14:textId="77777777" w:rsidR="005D2A1B" w:rsidRPr="0040018C" w:rsidRDefault="005D2A1B" w:rsidP="00D76B52">
            <w:pPr>
              <w:pStyle w:val="TAL"/>
              <w:rPr>
                <w:szCs w:val="22"/>
              </w:rPr>
            </w:pPr>
            <w:r w:rsidRPr="0040018C">
              <w:rPr>
                <w:szCs w:val="22"/>
              </w:rPr>
              <w:t xml:space="preserve">P0 value for PUSCH with grant (except msg3) in steps of 1dB. </w:t>
            </w:r>
            <w:ins w:id="13744" w:author="Rapporteur" w:date="2018-06-29T18:03:00Z">
              <w:r w:rsidRPr="0094150B">
                <w:rPr>
                  <w:szCs w:val="22"/>
                </w:rPr>
                <w:t>The UE shall use P0-nominal when UE-specific P0 is not configured (p0 = 0).</w:t>
              </w:r>
            </w:ins>
            <w:r w:rsidRPr="0040018C">
              <w:rPr>
                <w:szCs w:val="22"/>
              </w:rPr>
              <w:t>Corresponds to L1 parameter 'p0-pusch' (see 38</w:t>
            </w:r>
            <w:ins w:id="13745" w:author="Huawei (Nathan)" w:date="2018-08-03T10:52:00Z">
              <w:r w:rsidR="005E1896">
                <w:rPr>
                  <w:szCs w:val="22"/>
                </w:rPr>
                <w:t>.</w:t>
              </w:r>
            </w:ins>
            <w:del w:id="13746" w:author="Huawei (Nathan)" w:date="2018-08-03T10:52:00Z">
              <w:r w:rsidRPr="0040018C" w:rsidDel="005E1896">
                <w:rPr>
                  <w:szCs w:val="22"/>
                </w:rPr>
                <w:delText>,</w:delText>
              </w:r>
            </w:del>
            <w:r w:rsidRPr="0040018C">
              <w:rPr>
                <w:szCs w:val="22"/>
              </w:rPr>
              <w:t>213, section 7.1)</w:t>
            </w:r>
          </w:p>
        </w:tc>
      </w:tr>
    </w:tbl>
    <w:p w14:paraId="331DECA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4D3F5D" w14:textId="77777777" w:rsidTr="00D76B52">
        <w:tc>
          <w:tcPr>
            <w:tcW w:w="14507" w:type="dxa"/>
            <w:shd w:val="clear" w:color="auto" w:fill="auto"/>
          </w:tcPr>
          <w:p w14:paraId="1E0C98C3" w14:textId="77777777" w:rsidR="005D2A1B" w:rsidRPr="0040018C" w:rsidRDefault="005D2A1B" w:rsidP="00D76B52">
            <w:pPr>
              <w:pStyle w:val="TAH"/>
              <w:rPr>
                <w:szCs w:val="22"/>
              </w:rPr>
            </w:pPr>
            <w:r w:rsidRPr="0040018C">
              <w:rPr>
                <w:i/>
                <w:szCs w:val="22"/>
              </w:rPr>
              <w:lastRenderedPageBreak/>
              <w:t>PUSCH-PowerControl field descriptions</w:t>
            </w:r>
          </w:p>
        </w:tc>
      </w:tr>
      <w:tr w:rsidR="005D2A1B" w14:paraId="716E5261" w14:textId="77777777" w:rsidTr="00D76B52">
        <w:tc>
          <w:tcPr>
            <w:tcW w:w="14507" w:type="dxa"/>
            <w:shd w:val="clear" w:color="auto" w:fill="auto"/>
          </w:tcPr>
          <w:p w14:paraId="0284BA6A" w14:textId="77777777" w:rsidR="005D2A1B" w:rsidRPr="0040018C" w:rsidRDefault="005D2A1B" w:rsidP="00D76B52">
            <w:pPr>
              <w:pStyle w:val="TAL"/>
              <w:rPr>
                <w:szCs w:val="22"/>
              </w:rPr>
            </w:pPr>
            <w:r w:rsidRPr="0040018C">
              <w:rPr>
                <w:b/>
                <w:i/>
                <w:szCs w:val="22"/>
              </w:rPr>
              <w:t>deltaMCS</w:t>
            </w:r>
          </w:p>
          <w:p w14:paraId="38F03000" w14:textId="77777777" w:rsidR="005D2A1B" w:rsidRPr="0040018C" w:rsidRDefault="005D2A1B" w:rsidP="00D76B52">
            <w:pPr>
              <w:pStyle w:val="TAL"/>
              <w:rPr>
                <w:szCs w:val="22"/>
              </w:rPr>
            </w:pPr>
            <w:r w:rsidRPr="0040018C">
              <w:rPr>
                <w:szCs w:val="22"/>
              </w:rPr>
              <w:t>Indicates whether to apply del</w:t>
            </w:r>
            <w:ins w:id="13747" w:author="Huawei (Nathan)" w:date="2018-07-26T10:36:00Z">
              <w:r w:rsidR="00D80D8C">
                <w:rPr>
                  <w:szCs w:val="22"/>
                </w:rPr>
                <w:t>t</w:t>
              </w:r>
            </w:ins>
            <w:r w:rsidRPr="0040018C">
              <w:rPr>
                <w:szCs w:val="22"/>
              </w:rPr>
              <w:t>a MCS. When the field is absent, the UE applies Ks = 0 in delta_TFC formula for PUSCH. Corresponds to L1 parameter 'deltaMCS-Enabled' (see 38.213, section 7.1)</w:t>
            </w:r>
          </w:p>
        </w:tc>
      </w:tr>
      <w:tr w:rsidR="005D2A1B" w14:paraId="5DA93838" w14:textId="77777777" w:rsidTr="00D76B52">
        <w:tc>
          <w:tcPr>
            <w:tcW w:w="14507" w:type="dxa"/>
            <w:shd w:val="clear" w:color="auto" w:fill="auto"/>
          </w:tcPr>
          <w:p w14:paraId="305B570A" w14:textId="77777777" w:rsidR="005D2A1B" w:rsidRPr="0040018C" w:rsidRDefault="005D2A1B" w:rsidP="00D76B52">
            <w:pPr>
              <w:pStyle w:val="TAL"/>
              <w:rPr>
                <w:szCs w:val="22"/>
              </w:rPr>
            </w:pPr>
            <w:r w:rsidRPr="0040018C">
              <w:rPr>
                <w:b/>
                <w:i/>
                <w:szCs w:val="22"/>
              </w:rPr>
              <w:t>msg3-Alpha</w:t>
            </w:r>
          </w:p>
          <w:p w14:paraId="3B26E197" w14:textId="77777777" w:rsidR="005D2A1B" w:rsidRPr="0040018C" w:rsidRDefault="005D2A1B" w:rsidP="00D76B52">
            <w:pPr>
              <w:pStyle w:val="TAL"/>
              <w:rPr>
                <w:szCs w:val="22"/>
              </w:rPr>
            </w:pPr>
            <w:r w:rsidRPr="0040018C">
              <w:rPr>
                <w:szCs w:val="22"/>
              </w:rPr>
              <w:t>Dedicated alpha value for msg3 PUSCH. Corresponds to L1 parameter 'alpha-ue-pusch-msg3' (see 38.213, section 7.1) When the field is absent the UE applies the value 1.</w:t>
            </w:r>
          </w:p>
        </w:tc>
      </w:tr>
      <w:tr w:rsidR="005D2A1B" w14:paraId="34CA937F" w14:textId="77777777" w:rsidTr="00D76B52">
        <w:tc>
          <w:tcPr>
            <w:tcW w:w="14507" w:type="dxa"/>
            <w:shd w:val="clear" w:color="auto" w:fill="auto"/>
          </w:tcPr>
          <w:p w14:paraId="3FDE986E" w14:textId="77777777" w:rsidR="005D2A1B" w:rsidRPr="0040018C" w:rsidRDefault="005D2A1B" w:rsidP="00D76B52">
            <w:pPr>
              <w:pStyle w:val="TAL"/>
              <w:rPr>
                <w:szCs w:val="22"/>
              </w:rPr>
            </w:pPr>
            <w:commentRangeStart w:id="13748"/>
            <w:r w:rsidRPr="0040018C">
              <w:rPr>
                <w:b/>
                <w:i/>
                <w:szCs w:val="22"/>
              </w:rPr>
              <w:t>p0-AlphaSets</w:t>
            </w:r>
            <w:commentRangeEnd w:id="13748"/>
            <w:r w:rsidR="004C6BC5">
              <w:rPr>
                <w:rStyle w:val="a7"/>
              </w:rPr>
              <w:commentReference w:id="13748"/>
            </w:r>
          </w:p>
          <w:p w14:paraId="598A96DD" w14:textId="77777777" w:rsidR="005D2A1B" w:rsidRPr="0040018C" w:rsidRDefault="005D2A1B" w:rsidP="00D76B52">
            <w:pPr>
              <w:pStyle w:val="TAL"/>
              <w:rPr>
                <w:szCs w:val="22"/>
              </w:rPr>
            </w:pPr>
            <w:r w:rsidRPr="0040018C">
              <w:rPr>
                <w:szCs w:val="22"/>
              </w:rPr>
              <w:t>configuration {p0-pusch,alpha} sets for PUSCH (except msg3), i.e., { {p0,alpha,index1}, {p0,alpha,index2},...}. Corresponds to L1 parameter 'p0-push-alpha-setconfig' (see 38</w:t>
            </w:r>
            <w:ins w:id="13749" w:author="Huawei (Nathan)" w:date="2018-08-03T10:52:00Z">
              <w:r w:rsidR="005E1896">
                <w:rPr>
                  <w:szCs w:val="22"/>
                </w:rPr>
                <w:t>.</w:t>
              </w:r>
            </w:ins>
            <w:del w:id="13750" w:author="Huawei (Nathan)" w:date="2018-08-03T10:52:00Z">
              <w:r w:rsidRPr="0040018C" w:rsidDel="005E1896">
                <w:rPr>
                  <w:szCs w:val="22"/>
                </w:rPr>
                <w:delText>,</w:delText>
              </w:r>
            </w:del>
            <w:r w:rsidRPr="0040018C">
              <w:rPr>
                <w:szCs w:val="22"/>
              </w:rPr>
              <w:t>213, section 7.1)</w:t>
            </w:r>
          </w:p>
        </w:tc>
      </w:tr>
      <w:tr w:rsidR="005D2A1B" w14:paraId="73A559B5" w14:textId="77777777" w:rsidTr="00D76B52">
        <w:tc>
          <w:tcPr>
            <w:tcW w:w="14507" w:type="dxa"/>
            <w:shd w:val="clear" w:color="auto" w:fill="auto"/>
          </w:tcPr>
          <w:p w14:paraId="5A89489A" w14:textId="77777777" w:rsidR="005D2A1B" w:rsidRPr="0040018C" w:rsidRDefault="005D2A1B" w:rsidP="00D76B52">
            <w:pPr>
              <w:pStyle w:val="TAL"/>
              <w:rPr>
                <w:szCs w:val="22"/>
              </w:rPr>
            </w:pPr>
            <w:r w:rsidRPr="0040018C">
              <w:rPr>
                <w:b/>
                <w:i/>
                <w:szCs w:val="22"/>
              </w:rPr>
              <w:t>p0-NominalWithoutGrant</w:t>
            </w:r>
          </w:p>
          <w:p w14:paraId="5FB31123" w14:textId="77777777" w:rsidR="005D2A1B" w:rsidRPr="0040018C" w:rsidRDefault="005D2A1B" w:rsidP="00D76B52">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5D2A1B" w14:paraId="29FBADCA" w14:textId="77777777" w:rsidTr="00D76B52">
        <w:tc>
          <w:tcPr>
            <w:tcW w:w="14507" w:type="dxa"/>
            <w:shd w:val="clear" w:color="auto" w:fill="auto"/>
          </w:tcPr>
          <w:p w14:paraId="296F6779" w14:textId="77777777" w:rsidR="005D2A1B" w:rsidRPr="0040018C" w:rsidRDefault="005D2A1B" w:rsidP="00D76B52">
            <w:pPr>
              <w:pStyle w:val="TAL"/>
              <w:rPr>
                <w:szCs w:val="22"/>
              </w:rPr>
            </w:pPr>
            <w:commentRangeStart w:id="13751"/>
            <w:r w:rsidRPr="0040018C">
              <w:rPr>
                <w:b/>
                <w:i/>
                <w:szCs w:val="22"/>
              </w:rPr>
              <w:t>pathlossReferenceRSToAddModList</w:t>
            </w:r>
            <w:commentRangeEnd w:id="13751"/>
            <w:r w:rsidR="004C3E58">
              <w:rPr>
                <w:rStyle w:val="a7"/>
              </w:rPr>
              <w:commentReference w:id="13751"/>
            </w:r>
          </w:p>
          <w:p w14:paraId="31E14408" w14:textId="77777777" w:rsidR="005D2A1B" w:rsidRPr="0040018C" w:rsidRDefault="005D2A1B" w:rsidP="00D76B52">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w:t>
            </w:r>
            <w:del w:id="13752" w:author="Rapporteur" w:date="2018-06-25T15:46:00Z">
              <w:r w:rsidRPr="0040018C" w:rsidDel="00063A34">
                <w:rPr>
                  <w:szCs w:val="22"/>
                </w:rPr>
                <w:delText xml:space="preserve"> (FFS: in DCI???)</w:delText>
              </w:r>
            </w:del>
            <w:r w:rsidRPr="0040018C">
              <w:rPr>
                <w:szCs w:val="22"/>
              </w:rPr>
              <w:t>. Otherwise, there may be only one entry. Corresponds to L1 parameter 'pusch-pathlossReference-rs-config' (see 38.213, section 7.1)</w:t>
            </w:r>
          </w:p>
        </w:tc>
      </w:tr>
      <w:tr w:rsidR="005D2A1B" w14:paraId="65AEF407" w14:textId="77777777" w:rsidTr="00D76B52">
        <w:tc>
          <w:tcPr>
            <w:tcW w:w="14507" w:type="dxa"/>
            <w:shd w:val="clear" w:color="auto" w:fill="auto"/>
          </w:tcPr>
          <w:p w14:paraId="3746F1C7" w14:textId="77777777" w:rsidR="005D2A1B" w:rsidRPr="0040018C" w:rsidRDefault="005D2A1B" w:rsidP="00D76B52">
            <w:pPr>
              <w:pStyle w:val="TAL"/>
              <w:rPr>
                <w:szCs w:val="22"/>
              </w:rPr>
            </w:pPr>
            <w:r w:rsidRPr="0040018C">
              <w:rPr>
                <w:b/>
                <w:i/>
                <w:szCs w:val="22"/>
              </w:rPr>
              <w:t>sri-PUSCH-MappingToAddModList</w:t>
            </w:r>
          </w:p>
          <w:p w14:paraId="37B63F80" w14:textId="77777777" w:rsidR="005D2A1B" w:rsidRPr="0040018C" w:rsidRDefault="005D2A1B" w:rsidP="00D76B52">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5D2A1B" w14:paraId="05BD23D3" w14:textId="77777777" w:rsidTr="00D76B52">
        <w:tc>
          <w:tcPr>
            <w:tcW w:w="14507" w:type="dxa"/>
            <w:shd w:val="clear" w:color="auto" w:fill="auto"/>
          </w:tcPr>
          <w:p w14:paraId="03D4AB48" w14:textId="77777777" w:rsidR="005D2A1B" w:rsidRPr="0040018C" w:rsidRDefault="005D2A1B" w:rsidP="00D76B52">
            <w:pPr>
              <w:pStyle w:val="TAL"/>
              <w:rPr>
                <w:szCs w:val="22"/>
              </w:rPr>
            </w:pPr>
            <w:r w:rsidRPr="0040018C">
              <w:rPr>
                <w:b/>
                <w:i/>
                <w:szCs w:val="22"/>
              </w:rPr>
              <w:t>tpc-Accumulation</w:t>
            </w:r>
          </w:p>
          <w:p w14:paraId="10BB8A81" w14:textId="77777777" w:rsidR="005D2A1B" w:rsidRPr="0040018C" w:rsidRDefault="005D2A1B" w:rsidP="00D76B52">
            <w:pPr>
              <w:pStyle w:val="TAL"/>
              <w:rPr>
                <w:szCs w:val="22"/>
              </w:rPr>
            </w:pPr>
            <w:r w:rsidRPr="0040018C">
              <w:rPr>
                <w:szCs w:val="22"/>
              </w:rPr>
              <w:t xml:space="preserve">If enabled, UE applies TPC commands via accumulation. If not enabled, UE applies the TPC command without accumulation. If </w:t>
            </w:r>
            <w:r>
              <w:rPr>
                <w:szCs w:val="22"/>
                <w:lang w:val="en-US"/>
              </w:rPr>
              <w:t>the field is</w:t>
            </w:r>
            <w:r w:rsidRPr="0040018C">
              <w:rPr>
                <w:szCs w:val="22"/>
              </w:rPr>
              <w:t xml:space="preserve"> absent, TPC accumulation is enabled. Corresponds to L1 parameter 'Accumulation-enabled' (see 38.213, section 7.1)</w:t>
            </w:r>
          </w:p>
        </w:tc>
      </w:tr>
      <w:tr w:rsidR="005D2A1B" w14:paraId="16B8C5A9" w14:textId="77777777" w:rsidTr="00D76B52">
        <w:tc>
          <w:tcPr>
            <w:tcW w:w="14507" w:type="dxa"/>
            <w:shd w:val="clear" w:color="auto" w:fill="auto"/>
          </w:tcPr>
          <w:p w14:paraId="44140887" w14:textId="77777777" w:rsidR="005D2A1B" w:rsidRPr="0040018C" w:rsidRDefault="005D2A1B" w:rsidP="00D76B52">
            <w:pPr>
              <w:pStyle w:val="TAL"/>
              <w:rPr>
                <w:szCs w:val="22"/>
              </w:rPr>
            </w:pPr>
            <w:r w:rsidRPr="0040018C">
              <w:rPr>
                <w:b/>
                <w:i/>
                <w:szCs w:val="22"/>
              </w:rPr>
              <w:t>twoPUSCH-PC-AdjustmentStates</w:t>
            </w:r>
          </w:p>
          <w:p w14:paraId="4F9809B2" w14:textId="77777777" w:rsidR="005D2A1B" w:rsidRPr="0040018C" w:rsidRDefault="005D2A1B" w:rsidP="00D76B52">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r>
              <w:rPr>
                <w:szCs w:val="22"/>
                <w:lang w:val="en-US"/>
              </w:rPr>
              <w:t>If the field is absent</w:t>
            </w:r>
            <w:r w:rsidRPr="0040018C">
              <w:rPr>
                <w:szCs w:val="22"/>
              </w:rPr>
              <w:t>, it applies one (i.e., fc(i,1)). Corresponds to L1 parameter 'num-pusch-pcadjustment-states' (see 38.213, section 7.1)</w:t>
            </w:r>
          </w:p>
        </w:tc>
      </w:tr>
    </w:tbl>
    <w:p w14:paraId="4983AF9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CD88D4D" w14:textId="77777777" w:rsidTr="00D76B52">
        <w:tc>
          <w:tcPr>
            <w:tcW w:w="14507" w:type="dxa"/>
            <w:shd w:val="clear" w:color="auto" w:fill="auto"/>
          </w:tcPr>
          <w:p w14:paraId="5BF54EB0" w14:textId="77777777" w:rsidR="005D2A1B" w:rsidRPr="0040018C" w:rsidRDefault="005D2A1B" w:rsidP="00D76B52">
            <w:pPr>
              <w:pStyle w:val="TAH"/>
              <w:rPr>
                <w:szCs w:val="22"/>
              </w:rPr>
            </w:pPr>
            <w:r w:rsidRPr="0040018C">
              <w:rPr>
                <w:i/>
                <w:szCs w:val="22"/>
              </w:rPr>
              <w:t>SRI-PUSCH-PowerControl field descriptions</w:t>
            </w:r>
          </w:p>
        </w:tc>
      </w:tr>
      <w:tr w:rsidR="005D2A1B" w14:paraId="0EED0BAB" w14:textId="77777777" w:rsidTr="00D76B52">
        <w:tc>
          <w:tcPr>
            <w:tcW w:w="14507" w:type="dxa"/>
            <w:shd w:val="clear" w:color="auto" w:fill="auto"/>
          </w:tcPr>
          <w:p w14:paraId="4AB1BB3B" w14:textId="77777777" w:rsidR="005D2A1B" w:rsidRPr="0040018C" w:rsidRDefault="005D2A1B" w:rsidP="00D76B52">
            <w:pPr>
              <w:pStyle w:val="TAL"/>
              <w:rPr>
                <w:szCs w:val="22"/>
              </w:rPr>
            </w:pPr>
            <w:r w:rsidRPr="0040018C">
              <w:rPr>
                <w:b/>
                <w:i/>
                <w:szCs w:val="22"/>
              </w:rPr>
              <w:t>sri-P0-PUSCH-AlphaSetId</w:t>
            </w:r>
          </w:p>
          <w:p w14:paraId="1F68B4CE" w14:textId="77777777" w:rsidR="005D2A1B" w:rsidRPr="0040018C" w:rsidRDefault="005D2A1B" w:rsidP="00D76B52">
            <w:pPr>
              <w:pStyle w:val="TAL"/>
              <w:rPr>
                <w:szCs w:val="22"/>
              </w:rPr>
            </w:pPr>
            <w:r w:rsidRPr="0040018C">
              <w:rPr>
                <w:szCs w:val="22"/>
              </w:rPr>
              <w:t>The ID of a P0-PUSCH-AlphaSet as configured in p0-AlphaSets in PUSCH-PowerControl.</w:t>
            </w:r>
          </w:p>
        </w:tc>
      </w:tr>
      <w:tr w:rsidR="005D2A1B" w14:paraId="3121D4F4" w14:textId="77777777" w:rsidTr="00D76B52">
        <w:tc>
          <w:tcPr>
            <w:tcW w:w="14507" w:type="dxa"/>
            <w:shd w:val="clear" w:color="auto" w:fill="auto"/>
          </w:tcPr>
          <w:p w14:paraId="36E567E1" w14:textId="77777777" w:rsidR="005D2A1B" w:rsidRPr="0040018C" w:rsidRDefault="005D2A1B" w:rsidP="00D76B52">
            <w:pPr>
              <w:pStyle w:val="TAL"/>
              <w:rPr>
                <w:szCs w:val="22"/>
              </w:rPr>
            </w:pPr>
            <w:r w:rsidRPr="0040018C">
              <w:rPr>
                <w:b/>
                <w:i/>
                <w:szCs w:val="22"/>
              </w:rPr>
              <w:t>sri-PUSCH-ClosedLoopIndex</w:t>
            </w:r>
          </w:p>
          <w:p w14:paraId="19CEE487" w14:textId="77777777" w:rsidR="005D2A1B" w:rsidRPr="0040018C" w:rsidRDefault="005D2A1B" w:rsidP="00D76B52">
            <w:pPr>
              <w:pStyle w:val="TAL"/>
              <w:rPr>
                <w:szCs w:val="22"/>
              </w:rPr>
            </w:pPr>
            <w:r w:rsidRPr="0040018C">
              <w:rPr>
                <w:szCs w:val="22"/>
              </w:rPr>
              <w:t>The index of the closed power control loop associated with this SRI-PUSCH-PowerControl</w:t>
            </w:r>
          </w:p>
        </w:tc>
      </w:tr>
      <w:tr w:rsidR="005D2A1B" w14:paraId="66C20227" w14:textId="77777777" w:rsidTr="00D76B52">
        <w:tc>
          <w:tcPr>
            <w:tcW w:w="14507" w:type="dxa"/>
            <w:shd w:val="clear" w:color="auto" w:fill="auto"/>
          </w:tcPr>
          <w:p w14:paraId="79F35A2C" w14:textId="77777777" w:rsidR="005D2A1B" w:rsidRPr="0040018C" w:rsidRDefault="005D2A1B" w:rsidP="00D76B52">
            <w:pPr>
              <w:pStyle w:val="TAL"/>
              <w:rPr>
                <w:szCs w:val="22"/>
              </w:rPr>
            </w:pPr>
            <w:r w:rsidRPr="0040018C">
              <w:rPr>
                <w:b/>
                <w:i/>
                <w:szCs w:val="22"/>
              </w:rPr>
              <w:t>sri-PUSCH-PathlossReferenceRS-Id</w:t>
            </w:r>
          </w:p>
          <w:p w14:paraId="07D73968" w14:textId="77777777" w:rsidR="005D2A1B" w:rsidRPr="0040018C" w:rsidRDefault="005D2A1B" w:rsidP="00D76B52">
            <w:pPr>
              <w:pStyle w:val="TAL"/>
              <w:rPr>
                <w:szCs w:val="22"/>
              </w:rPr>
            </w:pPr>
            <w:r w:rsidRPr="0040018C">
              <w:rPr>
                <w:szCs w:val="22"/>
              </w:rPr>
              <w:t>The ID of PUSCH-PathlossReferenceRS as configured in the pathlossReferenceRSToAddModList in PUSCH-PowerControl.</w:t>
            </w:r>
          </w:p>
        </w:tc>
      </w:tr>
      <w:tr w:rsidR="005D2A1B" w14:paraId="3A810D6F" w14:textId="77777777" w:rsidTr="00D76B52">
        <w:tc>
          <w:tcPr>
            <w:tcW w:w="14507" w:type="dxa"/>
            <w:shd w:val="clear" w:color="auto" w:fill="auto"/>
          </w:tcPr>
          <w:p w14:paraId="3BD974ED" w14:textId="77777777" w:rsidR="005D2A1B" w:rsidRPr="0040018C" w:rsidRDefault="005D2A1B" w:rsidP="00D76B52">
            <w:pPr>
              <w:pStyle w:val="TAL"/>
              <w:rPr>
                <w:szCs w:val="22"/>
              </w:rPr>
            </w:pPr>
            <w:r w:rsidRPr="0040018C">
              <w:rPr>
                <w:b/>
                <w:i/>
                <w:szCs w:val="22"/>
              </w:rPr>
              <w:t>sri-PUSCH-PowerControlId</w:t>
            </w:r>
          </w:p>
          <w:p w14:paraId="20676B03" w14:textId="77777777" w:rsidR="005D2A1B" w:rsidRPr="0040018C" w:rsidRDefault="005D2A1B" w:rsidP="00D76B52">
            <w:pPr>
              <w:pStyle w:val="TAL"/>
              <w:rPr>
                <w:szCs w:val="22"/>
              </w:rPr>
            </w:pPr>
            <w:r w:rsidRPr="0040018C">
              <w:rPr>
                <w:szCs w:val="22"/>
              </w:rPr>
              <w:t>The ID of this SRI-PUSCH-PowerControl configuration. It is used as the codepoint (payload) in the SRI DCI field.</w:t>
            </w:r>
          </w:p>
        </w:tc>
      </w:tr>
    </w:tbl>
    <w:p w14:paraId="03ED2FC6" w14:textId="77777777" w:rsidR="005D2A1B" w:rsidRDefault="005D2A1B" w:rsidP="005D2A1B"/>
    <w:p w14:paraId="3D4E673E" w14:textId="77777777" w:rsidR="005D2A1B" w:rsidRPr="00F35584" w:rsidRDefault="005D2A1B" w:rsidP="005D2A1B">
      <w:pPr>
        <w:pStyle w:val="4"/>
      </w:pPr>
      <w:bookmarkStart w:id="13753" w:name="_Toc510018658"/>
      <w:r w:rsidRPr="00F35584">
        <w:t>–</w:t>
      </w:r>
      <w:r w:rsidRPr="00F35584">
        <w:tab/>
      </w:r>
      <w:r w:rsidRPr="00F35584">
        <w:rPr>
          <w:i/>
        </w:rPr>
        <w:t>PUSCH-ServingCellConfig</w:t>
      </w:r>
      <w:bookmarkEnd w:id="13753"/>
    </w:p>
    <w:p w14:paraId="03DB84BA" w14:textId="77777777" w:rsidR="005D2A1B" w:rsidRPr="00F35584" w:rsidRDefault="005D2A1B" w:rsidP="005D2A1B">
      <w:r w:rsidRPr="00F35584">
        <w:t xml:space="preserve">The IE </w:t>
      </w:r>
      <w:r w:rsidRPr="00F35584">
        <w:rPr>
          <w:i/>
        </w:rPr>
        <w:t>PUSCH-ServingCellConfig</w:t>
      </w:r>
      <w:r w:rsidRPr="00F35584">
        <w:t xml:space="preserve"> is used to configure UE specific PUSCH parameters that are common across the UE's BWPs of one serving cell. </w:t>
      </w:r>
    </w:p>
    <w:p w14:paraId="177F86D3" w14:textId="77777777" w:rsidR="005D2A1B" w:rsidRPr="00F35584" w:rsidRDefault="005D2A1B" w:rsidP="005D2A1B">
      <w:pPr>
        <w:pStyle w:val="TH"/>
      </w:pPr>
      <w:r w:rsidRPr="00F35584">
        <w:rPr>
          <w:i/>
        </w:rPr>
        <w:t>PUSCH-ServingCellConfig</w:t>
      </w:r>
      <w:r w:rsidRPr="00F35584">
        <w:t xml:space="preserve"> information element</w:t>
      </w:r>
    </w:p>
    <w:p w14:paraId="1264096C" w14:textId="77777777" w:rsidR="005D2A1B" w:rsidRPr="00F35584" w:rsidRDefault="005D2A1B" w:rsidP="005D2A1B">
      <w:pPr>
        <w:pStyle w:val="PL"/>
        <w:rPr>
          <w:color w:val="808080"/>
        </w:rPr>
      </w:pPr>
      <w:r w:rsidRPr="00F35584">
        <w:rPr>
          <w:color w:val="808080"/>
        </w:rPr>
        <w:t>-- ASN1START</w:t>
      </w:r>
    </w:p>
    <w:p w14:paraId="22CA33A0" w14:textId="77777777" w:rsidR="005D2A1B" w:rsidRPr="00F35584" w:rsidRDefault="005D2A1B" w:rsidP="005D2A1B">
      <w:pPr>
        <w:pStyle w:val="PL"/>
        <w:rPr>
          <w:color w:val="808080"/>
        </w:rPr>
      </w:pPr>
      <w:r w:rsidRPr="00F35584">
        <w:rPr>
          <w:color w:val="808080"/>
        </w:rPr>
        <w:lastRenderedPageBreak/>
        <w:t>-- TAG-PUSCH-SERVINGCELLCONFIG-START</w:t>
      </w:r>
    </w:p>
    <w:p w14:paraId="422B4E3A" w14:textId="77777777" w:rsidR="005D2A1B" w:rsidRPr="00F35584" w:rsidRDefault="005D2A1B" w:rsidP="005D2A1B">
      <w:pPr>
        <w:pStyle w:val="PL"/>
      </w:pPr>
    </w:p>
    <w:p w14:paraId="1264DD64" w14:textId="77777777" w:rsidR="005D2A1B" w:rsidRPr="00F35584" w:rsidRDefault="005D2A1B" w:rsidP="005D2A1B">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14:paraId="428E0265"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PUSCH-CodeBlockGroup</w:t>
      </w:r>
      <w:r>
        <w:t>T</w:t>
      </w:r>
      <w:r w:rsidRPr="00F35584">
        <w:t>ransmission</w:t>
      </w:r>
      <w:r w:rsidRPr="00F35584">
        <w:tab/>
        <w: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CFEB7F4" w14:textId="77777777" w:rsidR="005D2A1B" w:rsidRPr="00F35584" w:rsidRDefault="005D2A1B" w:rsidP="005D2A1B">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2E3EE9F"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D462193" w14:textId="77777777" w:rsidR="005D2A1B" w:rsidRPr="00F35584" w:rsidRDefault="005D2A1B" w:rsidP="005D2A1B">
      <w:pPr>
        <w:pStyle w:val="PL"/>
      </w:pPr>
      <w:r w:rsidRPr="00F35584">
        <w:tab/>
        <w:t>...</w:t>
      </w:r>
    </w:p>
    <w:p w14:paraId="3683001C" w14:textId="77777777" w:rsidR="005D2A1B" w:rsidRPr="00F35584" w:rsidRDefault="005D2A1B" w:rsidP="005D2A1B">
      <w:pPr>
        <w:pStyle w:val="PL"/>
      </w:pPr>
      <w:r w:rsidRPr="00F35584">
        <w:t>}</w:t>
      </w:r>
    </w:p>
    <w:p w14:paraId="5AA807D0" w14:textId="77777777" w:rsidR="005D2A1B" w:rsidRPr="00F35584" w:rsidRDefault="005D2A1B" w:rsidP="005D2A1B">
      <w:pPr>
        <w:pStyle w:val="PL"/>
      </w:pPr>
    </w:p>
    <w:p w14:paraId="7B40A800" w14:textId="77777777" w:rsidR="005D2A1B" w:rsidRPr="00F35584" w:rsidRDefault="005D2A1B" w:rsidP="005D2A1B">
      <w:pPr>
        <w:pStyle w:val="PL"/>
      </w:pPr>
      <w:r w:rsidRPr="00F35584">
        <w:t>PUSCH-CodeBlockGroup</w:t>
      </w:r>
      <w:r>
        <w:t>T</w:t>
      </w:r>
      <w:r w:rsidRPr="00F35584">
        <w:t>ransmission ::=</w:t>
      </w:r>
      <w:r w:rsidRPr="00F35584">
        <w:tab/>
      </w:r>
      <w:r w:rsidRPr="00F35584">
        <w:rPr>
          <w:color w:val="993366"/>
        </w:rPr>
        <w:t>SEQUENCE</w:t>
      </w:r>
      <w:r w:rsidRPr="00F35584">
        <w:t xml:space="preserve"> {</w:t>
      </w:r>
    </w:p>
    <w:p w14:paraId="7A7A0859"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369F4461" w14:textId="77777777" w:rsidR="005D2A1B" w:rsidRPr="00F35584" w:rsidRDefault="005D2A1B" w:rsidP="005D2A1B">
      <w:pPr>
        <w:pStyle w:val="PL"/>
      </w:pPr>
      <w:r w:rsidRPr="00F35584">
        <w:tab/>
        <w:t>...</w:t>
      </w:r>
    </w:p>
    <w:p w14:paraId="170F156F" w14:textId="77777777" w:rsidR="005D2A1B" w:rsidRPr="00F35584" w:rsidRDefault="005D2A1B" w:rsidP="005D2A1B">
      <w:pPr>
        <w:pStyle w:val="PL"/>
      </w:pPr>
      <w:r w:rsidRPr="00F35584">
        <w:t>}</w:t>
      </w:r>
    </w:p>
    <w:p w14:paraId="38B5EEC9" w14:textId="77777777" w:rsidR="005D2A1B" w:rsidRPr="00F35584" w:rsidRDefault="005D2A1B" w:rsidP="005D2A1B">
      <w:pPr>
        <w:pStyle w:val="PL"/>
      </w:pPr>
    </w:p>
    <w:p w14:paraId="369655FC" w14:textId="77777777" w:rsidR="005D2A1B" w:rsidRPr="00F35584" w:rsidRDefault="005D2A1B" w:rsidP="005D2A1B">
      <w:pPr>
        <w:pStyle w:val="PL"/>
        <w:rPr>
          <w:color w:val="808080"/>
        </w:rPr>
      </w:pPr>
      <w:r w:rsidRPr="00F35584">
        <w:rPr>
          <w:color w:val="808080"/>
        </w:rPr>
        <w:t>-- TAG-PUSCH-SERVINGCELLCONFIG-STOP</w:t>
      </w:r>
    </w:p>
    <w:p w14:paraId="406D6A88" w14:textId="77777777" w:rsidR="005D2A1B" w:rsidRPr="00F35584" w:rsidRDefault="005D2A1B" w:rsidP="005D2A1B">
      <w:pPr>
        <w:pStyle w:val="PL"/>
        <w:rPr>
          <w:color w:val="808080"/>
        </w:rPr>
      </w:pPr>
      <w:r w:rsidRPr="00F35584">
        <w:rPr>
          <w:color w:val="808080"/>
        </w:rPr>
        <w:t>-- ASN1STOP</w:t>
      </w:r>
    </w:p>
    <w:p w14:paraId="409CAFE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8A805CE" w14:textId="77777777" w:rsidTr="00D76B52">
        <w:tc>
          <w:tcPr>
            <w:tcW w:w="14507" w:type="dxa"/>
            <w:shd w:val="clear" w:color="auto" w:fill="auto"/>
          </w:tcPr>
          <w:p w14:paraId="56154294" w14:textId="77777777" w:rsidR="005D2A1B" w:rsidRPr="0040018C" w:rsidRDefault="005D2A1B" w:rsidP="00D76B52">
            <w:pPr>
              <w:pStyle w:val="TAH"/>
              <w:rPr>
                <w:szCs w:val="22"/>
              </w:rPr>
            </w:pPr>
            <w:r w:rsidRPr="0040018C">
              <w:rPr>
                <w:i/>
                <w:szCs w:val="22"/>
              </w:rPr>
              <w:t>PUSCH-CodeBlockGroup</w:t>
            </w:r>
            <w:r w:rsidRPr="0040018C">
              <w:rPr>
                <w:i/>
                <w:szCs w:val="22"/>
                <w:lang w:val="sv-SE"/>
              </w:rPr>
              <w:t>T</w:t>
            </w:r>
            <w:r w:rsidRPr="0040018C">
              <w:rPr>
                <w:i/>
                <w:szCs w:val="22"/>
              </w:rPr>
              <w:t>ransmission field descriptions</w:t>
            </w:r>
          </w:p>
        </w:tc>
      </w:tr>
      <w:tr w:rsidR="005D2A1B" w14:paraId="1228E6FC" w14:textId="77777777" w:rsidTr="00D76B52">
        <w:tc>
          <w:tcPr>
            <w:tcW w:w="14507" w:type="dxa"/>
            <w:shd w:val="clear" w:color="auto" w:fill="auto"/>
          </w:tcPr>
          <w:p w14:paraId="30F361BD" w14:textId="77777777" w:rsidR="005D2A1B" w:rsidRPr="0040018C" w:rsidRDefault="005D2A1B" w:rsidP="00D76B52">
            <w:pPr>
              <w:pStyle w:val="TAL"/>
              <w:rPr>
                <w:szCs w:val="22"/>
              </w:rPr>
            </w:pPr>
            <w:commentRangeStart w:id="13754"/>
            <w:r w:rsidRPr="0040018C">
              <w:rPr>
                <w:b/>
                <w:i/>
                <w:szCs w:val="22"/>
              </w:rPr>
              <w:t>maxCodeBlockGroupsPerTransportBlock</w:t>
            </w:r>
            <w:commentRangeEnd w:id="13754"/>
            <w:r w:rsidR="00023A72">
              <w:rPr>
                <w:rStyle w:val="a7"/>
              </w:rPr>
              <w:commentReference w:id="13754"/>
            </w:r>
          </w:p>
          <w:p w14:paraId="03F96874" w14:textId="77777777" w:rsidR="005D2A1B" w:rsidRPr="0040018C" w:rsidRDefault="005D2A1B" w:rsidP="00D76B52">
            <w:pPr>
              <w:pStyle w:val="TAL"/>
              <w:rPr>
                <w:szCs w:val="22"/>
              </w:rPr>
            </w:pPr>
            <w:r w:rsidRPr="0040018C">
              <w:rPr>
                <w:szCs w:val="22"/>
              </w:rPr>
              <w:t>Maximum number of code-block-groups (CBGs) per TB (see 38.xxx, section x.x.x, FFS_Ref) For 2 codewords, only the values { n2, n4 } are valid.</w:t>
            </w:r>
          </w:p>
        </w:tc>
      </w:tr>
    </w:tbl>
    <w:p w14:paraId="463217E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B9A2908" w14:textId="77777777" w:rsidTr="00D76B52">
        <w:tc>
          <w:tcPr>
            <w:tcW w:w="14507" w:type="dxa"/>
            <w:shd w:val="clear" w:color="auto" w:fill="auto"/>
          </w:tcPr>
          <w:p w14:paraId="0ACBE844" w14:textId="77777777" w:rsidR="005D2A1B" w:rsidRPr="0040018C" w:rsidRDefault="005D2A1B" w:rsidP="00D76B52">
            <w:pPr>
              <w:pStyle w:val="TAH"/>
              <w:rPr>
                <w:szCs w:val="22"/>
              </w:rPr>
            </w:pPr>
            <w:r w:rsidRPr="0040018C">
              <w:rPr>
                <w:i/>
                <w:szCs w:val="22"/>
              </w:rPr>
              <w:t>PUSCH-ServingCellConfig field descriptions</w:t>
            </w:r>
          </w:p>
        </w:tc>
      </w:tr>
      <w:tr w:rsidR="005D2A1B" w14:paraId="4A18E00F" w14:textId="77777777" w:rsidTr="00D76B52">
        <w:tc>
          <w:tcPr>
            <w:tcW w:w="14507" w:type="dxa"/>
            <w:shd w:val="clear" w:color="auto" w:fill="auto"/>
          </w:tcPr>
          <w:p w14:paraId="7424F7D0" w14:textId="77777777" w:rsidR="005D2A1B" w:rsidRPr="0040018C" w:rsidRDefault="005D2A1B" w:rsidP="00D76B52">
            <w:pPr>
              <w:pStyle w:val="TAL"/>
              <w:rPr>
                <w:szCs w:val="22"/>
              </w:rPr>
            </w:pPr>
            <w:r w:rsidRPr="0040018C">
              <w:rPr>
                <w:b/>
                <w:i/>
                <w:szCs w:val="22"/>
              </w:rPr>
              <w:t>codeBlockGroupTransmission</w:t>
            </w:r>
          </w:p>
          <w:p w14:paraId="4943D395" w14:textId="77777777" w:rsidR="005D2A1B" w:rsidRPr="0040018C" w:rsidRDefault="005D2A1B" w:rsidP="00D76B52">
            <w:pPr>
              <w:pStyle w:val="TAL"/>
              <w:rPr>
                <w:szCs w:val="22"/>
              </w:rPr>
            </w:pPr>
            <w:r w:rsidRPr="0040018C">
              <w:rPr>
                <w:szCs w:val="22"/>
              </w:rPr>
              <w:t>Enables and configures code-block-group (CBG) based transmission (see 38.214, section FFS_Section)</w:t>
            </w:r>
          </w:p>
        </w:tc>
      </w:tr>
      <w:tr w:rsidR="005D2A1B" w14:paraId="3F918274" w14:textId="77777777" w:rsidTr="00D76B52">
        <w:tc>
          <w:tcPr>
            <w:tcW w:w="14507" w:type="dxa"/>
            <w:shd w:val="clear" w:color="auto" w:fill="auto"/>
          </w:tcPr>
          <w:p w14:paraId="37586CA0" w14:textId="77777777" w:rsidR="005D2A1B" w:rsidRPr="0040018C" w:rsidRDefault="005D2A1B" w:rsidP="00D76B52">
            <w:pPr>
              <w:pStyle w:val="TAL"/>
              <w:rPr>
                <w:szCs w:val="22"/>
              </w:rPr>
            </w:pPr>
            <w:r w:rsidRPr="0040018C">
              <w:rPr>
                <w:b/>
                <w:i/>
                <w:szCs w:val="22"/>
              </w:rPr>
              <w:t>rateMatching</w:t>
            </w:r>
          </w:p>
          <w:p w14:paraId="564C1369" w14:textId="77777777" w:rsidR="005D2A1B" w:rsidRPr="0040018C" w:rsidRDefault="005D2A1B" w:rsidP="00D76B52">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5D2A1B" w14:paraId="02206B54" w14:textId="77777777" w:rsidTr="00D76B52">
        <w:tc>
          <w:tcPr>
            <w:tcW w:w="14507" w:type="dxa"/>
            <w:shd w:val="clear" w:color="auto" w:fill="auto"/>
          </w:tcPr>
          <w:p w14:paraId="4C4677C7" w14:textId="77777777" w:rsidR="005D2A1B" w:rsidRPr="0040018C" w:rsidRDefault="005D2A1B" w:rsidP="00D76B52">
            <w:pPr>
              <w:pStyle w:val="TAL"/>
              <w:rPr>
                <w:szCs w:val="22"/>
              </w:rPr>
            </w:pPr>
            <w:r w:rsidRPr="0040018C">
              <w:rPr>
                <w:b/>
                <w:i/>
                <w:szCs w:val="22"/>
              </w:rPr>
              <w:t>xOverhead</w:t>
            </w:r>
          </w:p>
          <w:p w14:paraId="466DECC0" w14:textId="77777777" w:rsidR="005D2A1B" w:rsidRPr="0040018C" w:rsidRDefault="005D2A1B" w:rsidP="00D76B52">
            <w:pPr>
              <w:pStyle w:val="TAL"/>
              <w:rPr>
                <w:szCs w:val="22"/>
              </w:rPr>
            </w:pPr>
            <w:r w:rsidRPr="0040018C">
              <w:rPr>
                <w:szCs w:val="22"/>
              </w:rPr>
              <w:t>Accounts for overhead from CSI-RS, CORESET, etc. If the field is absent, the UE applies the value 'xoh0'. Corresponds to L1 parameter 'Xoh-PUSCH' (see 38.214, section 5.1.3.2)</w:t>
            </w:r>
          </w:p>
        </w:tc>
      </w:tr>
    </w:tbl>
    <w:p w14:paraId="30C2265F" w14:textId="77777777" w:rsidR="005D2A1B" w:rsidRPr="00F35584" w:rsidRDefault="005D2A1B" w:rsidP="005D2A1B"/>
    <w:p w14:paraId="2346CE7A" w14:textId="77777777" w:rsidR="005D2A1B" w:rsidRPr="00F35584" w:rsidRDefault="005D2A1B" w:rsidP="005D2A1B">
      <w:pPr>
        <w:pStyle w:val="4"/>
      </w:pPr>
      <w:bookmarkStart w:id="13755" w:name="_Toc510018659"/>
      <w:r w:rsidRPr="00F35584">
        <w:t>–</w:t>
      </w:r>
      <w:r w:rsidRPr="00F35584">
        <w:tab/>
      </w:r>
      <w:commentRangeStart w:id="13756"/>
      <w:r w:rsidRPr="00F35584">
        <w:rPr>
          <w:i/>
        </w:rPr>
        <w:t>PUSCH-TimeDomainResourceAllocation</w:t>
      </w:r>
      <w:bookmarkEnd w:id="13755"/>
      <w:r>
        <w:rPr>
          <w:i/>
        </w:rPr>
        <w:t>List</w:t>
      </w:r>
      <w:commentRangeEnd w:id="13756"/>
      <w:r>
        <w:rPr>
          <w:rStyle w:val="a7"/>
        </w:rPr>
        <w:commentReference w:id="13756"/>
      </w:r>
    </w:p>
    <w:p w14:paraId="6E6BDF21" w14:textId="77777777" w:rsidR="005D2A1B" w:rsidRPr="00F35584" w:rsidRDefault="005D2A1B" w:rsidP="005D2A1B">
      <w:r w:rsidRPr="00F35584">
        <w:t xml:space="preserve">The IE </w:t>
      </w:r>
      <w:r w:rsidRPr="00F35584">
        <w:rPr>
          <w:i/>
        </w:rPr>
        <w:t>PUSCH-TimeDomainResourceAllocation</w:t>
      </w:r>
      <w:r w:rsidRPr="00F35584">
        <w:t xml:space="preserve"> is used to configure a time domain relation between PDCCH and PUSCH.</w:t>
      </w:r>
      <w:r w:rsidRPr="000B41E7">
        <w:t>PUSCH-TimeDomainResourceAllocationList contains one or more of such PUSCH-TimeDomainResourceAllocations.The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,v</w:t>
      </w:r>
      <w:r w:rsidRPr="000B41E7">
        <w:t>alue 1 in the DCI field refers to the second element in this list</w:t>
      </w:r>
      <w:r>
        <w:t>,</w:t>
      </w:r>
      <w:r w:rsidRPr="000B41E7">
        <w:t xml:space="preserve"> and so on.</w:t>
      </w:r>
    </w:p>
    <w:p w14:paraId="3B5BF9C3" w14:textId="77777777" w:rsidR="005D2A1B" w:rsidRPr="00F35584" w:rsidRDefault="005D2A1B" w:rsidP="005D2A1B">
      <w:pPr>
        <w:pStyle w:val="TH"/>
      </w:pPr>
      <w:r w:rsidRPr="00F35584">
        <w:rPr>
          <w:i/>
        </w:rPr>
        <w:t>PUSCH-TimeDomainResourceAllocation</w:t>
      </w:r>
      <w:r w:rsidRPr="00F35584">
        <w:t xml:space="preserve"> information element</w:t>
      </w:r>
    </w:p>
    <w:p w14:paraId="52898295" w14:textId="77777777" w:rsidR="005D2A1B" w:rsidRPr="00F35584" w:rsidRDefault="005D2A1B" w:rsidP="005D2A1B">
      <w:pPr>
        <w:pStyle w:val="PL"/>
        <w:rPr>
          <w:color w:val="808080"/>
        </w:rPr>
      </w:pPr>
      <w:r w:rsidRPr="00F35584">
        <w:rPr>
          <w:color w:val="808080"/>
        </w:rPr>
        <w:t>-- ASN1START</w:t>
      </w:r>
    </w:p>
    <w:p w14:paraId="006378AE"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-START</w:t>
      </w:r>
    </w:p>
    <w:p w14:paraId="031969EE" w14:textId="77777777" w:rsidR="005D2A1B" w:rsidRDefault="005D2A1B" w:rsidP="005D2A1B">
      <w:pPr>
        <w:pStyle w:val="PL"/>
      </w:pPr>
    </w:p>
    <w:p w14:paraId="01018437" w14:textId="77777777" w:rsidR="005D2A1B" w:rsidRDefault="005D2A1B" w:rsidP="005D2A1B">
      <w:pPr>
        <w:pStyle w:val="PL"/>
      </w:pPr>
      <w:r>
        <w:t xml:space="preserve">PUSCH-TimeDomainResourceAllocationList ::= </w:t>
      </w:r>
      <w:r>
        <w:tab/>
        <w:t>SEQUENCE (SIZE(1..maxNrofUL-Allocations)) OF PUSCH-TimeDomainResourceAllocation</w:t>
      </w:r>
    </w:p>
    <w:p w14:paraId="3239EF09" w14:textId="77777777" w:rsidR="005D2A1B" w:rsidRPr="00F35584" w:rsidRDefault="005D2A1B" w:rsidP="005D2A1B">
      <w:pPr>
        <w:pStyle w:val="PL"/>
      </w:pPr>
    </w:p>
    <w:p w14:paraId="739407A4" w14:textId="77777777" w:rsidR="005D2A1B" w:rsidRPr="00F35584" w:rsidRDefault="005D2A1B" w:rsidP="005D2A1B">
      <w:pPr>
        <w:pStyle w:val="PL"/>
      </w:pPr>
      <w:r w:rsidRPr="00F35584">
        <w:lastRenderedPageBreak/>
        <w:t xml:space="preserve">PUSCH-TimeDomainResourceAllocation ::= </w:t>
      </w:r>
      <w:r w:rsidRPr="00F35584">
        <w:tab/>
      </w:r>
      <w:r w:rsidRPr="00F35584">
        <w:rPr>
          <w:color w:val="993366"/>
        </w:rPr>
        <w:t>SEQUENCE</w:t>
      </w:r>
      <w:r w:rsidRPr="00F35584">
        <w:t xml:space="preserve"> {</w:t>
      </w:r>
    </w:p>
    <w:p w14:paraId="10F613B2" w14:textId="77777777" w:rsidR="005D2A1B" w:rsidRPr="00F35584" w:rsidRDefault="005D2A1B" w:rsidP="005D2A1B">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(0..3</w:t>
      </w:r>
      <w:r>
        <w:t>2</w:t>
      </w:r>
      <w:r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B5E438B" w14:textId="77777777" w:rsidR="005D2A1B" w:rsidRPr="00F35584" w:rsidRDefault="005D2A1B" w:rsidP="005D2A1B">
      <w:pPr>
        <w:pStyle w:val="PL"/>
      </w:pPr>
      <w:r w:rsidRPr="00F35584">
        <w:tab/>
      </w:r>
      <w:commentRangeStart w:id="13757"/>
      <w:r w:rsidRPr="00F35584">
        <w:t>mappingType</w:t>
      </w:r>
      <w:commentRangeEnd w:id="13757"/>
      <w:r>
        <w:rPr>
          <w:rStyle w:val="a7"/>
          <w:rFonts w:ascii="Arial" w:eastAsia="Times New Roman" w:hAnsi="Arial"/>
          <w:noProof w:val="0"/>
          <w:lang w:eastAsia="ja-JP"/>
        </w:rPr>
        <w:commentReference w:id="13757"/>
      </w:r>
      <w:r w:rsidRPr="00F35584">
        <w:tab/>
      </w:r>
      <w:r w:rsidRPr="00F35584">
        <w:tab/>
      </w:r>
      <w:r w:rsidRPr="00F35584">
        <w:tab/>
      </w:r>
      <w:r w:rsidRPr="00F35584">
        <w:tab/>
      </w:r>
      <w:r w:rsidRPr="00F35584">
        <w:tab/>
      </w:r>
      <w:r w:rsidRPr="00F35584">
        <w:tab/>
      </w:r>
      <w:r w:rsidRPr="00F35584">
        <w:tab/>
      </w:r>
      <w:r>
        <w:tab/>
      </w:r>
      <w:r w:rsidRPr="00F35584">
        <w:rPr>
          <w:color w:val="993366"/>
        </w:rPr>
        <w:t>ENUMERATED</w:t>
      </w:r>
      <w:r w:rsidRPr="00F35584">
        <w:t xml:space="preserve"> {typeA, typeB},</w:t>
      </w:r>
    </w:p>
    <w:p w14:paraId="7A5207F4" w14:textId="77777777" w:rsidR="005D2A1B" w:rsidRPr="00F35584" w:rsidRDefault="005D2A1B" w:rsidP="005D2A1B">
      <w:pPr>
        <w:pStyle w:val="PL"/>
      </w:pPr>
      <w:r w:rsidRPr="00F35584">
        <w:tab/>
        <w:t>startSymbolAndLength</w:t>
      </w:r>
      <w:r w:rsidRPr="00F35584">
        <w:tab/>
      </w:r>
      <w:r w:rsidRPr="00F35584">
        <w:tab/>
      </w:r>
      <w:r w:rsidRPr="00F35584">
        <w:tab/>
      </w:r>
      <w:r w:rsidRPr="00F35584">
        <w:tab/>
      </w:r>
      <w:r>
        <w:tab/>
      </w:r>
      <w:r w:rsidRPr="000B549F">
        <w:t>INTEGER (0..127)</w:t>
      </w:r>
    </w:p>
    <w:p w14:paraId="38082163" w14:textId="77777777" w:rsidR="005D2A1B" w:rsidRPr="00F35584" w:rsidRDefault="005D2A1B" w:rsidP="005D2A1B">
      <w:pPr>
        <w:pStyle w:val="PL"/>
      </w:pPr>
      <w:r w:rsidRPr="00F35584">
        <w:t>}</w:t>
      </w:r>
    </w:p>
    <w:p w14:paraId="2AF5B5A6" w14:textId="77777777" w:rsidR="005D2A1B" w:rsidRPr="00F35584" w:rsidRDefault="005D2A1B" w:rsidP="005D2A1B">
      <w:pPr>
        <w:pStyle w:val="PL"/>
      </w:pPr>
    </w:p>
    <w:p w14:paraId="2F465D40"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-STOP</w:t>
      </w:r>
    </w:p>
    <w:p w14:paraId="39741FB7" w14:textId="77777777" w:rsidR="005D2A1B" w:rsidRPr="00302AF7" w:rsidRDefault="005D2A1B" w:rsidP="005D2A1B">
      <w:pPr>
        <w:pStyle w:val="PL"/>
        <w:rPr>
          <w:color w:val="808080"/>
        </w:rPr>
      </w:pPr>
      <w:r w:rsidRPr="00302AF7">
        <w:rPr>
          <w:color w:val="808080"/>
        </w:rPr>
        <w:t>-- ASN1STOP</w:t>
      </w:r>
    </w:p>
    <w:p w14:paraId="36F1838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EDB0EAD" w14:textId="77777777" w:rsidTr="00D76B52">
        <w:tc>
          <w:tcPr>
            <w:tcW w:w="14507" w:type="dxa"/>
            <w:shd w:val="clear" w:color="auto" w:fill="auto"/>
          </w:tcPr>
          <w:p w14:paraId="6A508A6B" w14:textId="77777777" w:rsidR="005D2A1B" w:rsidRPr="0040018C" w:rsidRDefault="005D2A1B" w:rsidP="00D76B52">
            <w:pPr>
              <w:pStyle w:val="TAH"/>
              <w:rPr>
                <w:szCs w:val="22"/>
              </w:rPr>
            </w:pPr>
            <w:r w:rsidRPr="0040018C">
              <w:rPr>
                <w:i/>
                <w:szCs w:val="22"/>
              </w:rPr>
              <w:t>PUSCH-TimeDomainResourceAllocationList field descriptions</w:t>
            </w:r>
          </w:p>
        </w:tc>
      </w:tr>
      <w:tr w:rsidR="005D2A1B" w14:paraId="7CCA2E1F" w14:textId="77777777" w:rsidTr="00D76B52">
        <w:tc>
          <w:tcPr>
            <w:tcW w:w="14507" w:type="dxa"/>
            <w:shd w:val="clear" w:color="auto" w:fill="auto"/>
          </w:tcPr>
          <w:p w14:paraId="24CEDA97" w14:textId="77777777" w:rsidR="005D2A1B" w:rsidRPr="0040018C" w:rsidRDefault="005D2A1B" w:rsidP="00D76B52">
            <w:pPr>
              <w:pStyle w:val="TAL"/>
              <w:rPr>
                <w:szCs w:val="22"/>
              </w:rPr>
            </w:pPr>
            <w:r w:rsidRPr="0040018C">
              <w:rPr>
                <w:b/>
                <w:i/>
                <w:szCs w:val="22"/>
              </w:rPr>
              <w:t>k2</w:t>
            </w:r>
          </w:p>
          <w:p w14:paraId="2EA4A13B" w14:textId="77777777" w:rsidR="005D2A1B" w:rsidRPr="0040018C" w:rsidRDefault="005D2A1B" w:rsidP="00D76B52">
            <w:pPr>
              <w:pStyle w:val="TAL"/>
              <w:rPr>
                <w:szCs w:val="22"/>
              </w:rPr>
            </w:pPr>
            <w:r w:rsidRPr="0040018C">
              <w:rPr>
                <w:szCs w:val="22"/>
              </w:rPr>
              <w:t xml:space="preserve">Corresponds to L1 parameter 'K2' (see 38.214, section </w:t>
            </w:r>
            <w:del w:id="13758" w:author="Huawei (Nathan)" w:date="2018-06-21T10:07:00Z">
              <w:r w:rsidRPr="0040018C" w:rsidDel="00AF5C7C">
                <w:rPr>
                  <w:szCs w:val="22"/>
                </w:rPr>
                <w:delText>FFS_Section</w:delText>
              </w:r>
            </w:del>
            <w:ins w:id="13759" w:author="Huawei (Nathan)" w:date="2018-06-21T10:07:00Z">
              <w:r>
                <w:rPr>
                  <w:szCs w:val="22"/>
                  <w:lang w:val="en-US"/>
                </w:rPr>
                <w:t>6.1.2.1</w:t>
              </w:r>
            </w:ins>
            <w:r w:rsidRPr="0040018C">
              <w:rPr>
                <w:szCs w:val="22"/>
              </w:rPr>
              <w:t>) When the field is absent the UE applies the value 1 when PUSCH SCS is 15/30KHz; 2 when PUSCH SCS is 60KHz and 3 when PUSCH SCS is 120KHz.</w:t>
            </w:r>
          </w:p>
        </w:tc>
      </w:tr>
      <w:tr w:rsidR="005D2A1B" w14:paraId="1F6032A4" w14:textId="77777777" w:rsidTr="00D76B52">
        <w:tc>
          <w:tcPr>
            <w:tcW w:w="14507" w:type="dxa"/>
            <w:shd w:val="clear" w:color="auto" w:fill="auto"/>
          </w:tcPr>
          <w:p w14:paraId="7358455B" w14:textId="77777777" w:rsidR="005D2A1B" w:rsidRPr="0040018C" w:rsidRDefault="005D2A1B" w:rsidP="00D76B52">
            <w:pPr>
              <w:pStyle w:val="TAL"/>
              <w:rPr>
                <w:szCs w:val="22"/>
              </w:rPr>
            </w:pPr>
            <w:r w:rsidRPr="0040018C">
              <w:rPr>
                <w:b/>
                <w:i/>
                <w:szCs w:val="22"/>
              </w:rPr>
              <w:t>mappingType</w:t>
            </w:r>
          </w:p>
          <w:p w14:paraId="1C69BC0E" w14:textId="77777777" w:rsidR="005D2A1B" w:rsidRPr="0040018C" w:rsidRDefault="005D2A1B" w:rsidP="00D76B52">
            <w:pPr>
              <w:pStyle w:val="TAL"/>
              <w:rPr>
                <w:szCs w:val="22"/>
              </w:rPr>
            </w:pPr>
            <w:r w:rsidRPr="0040018C">
              <w:rPr>
                <w:szCs w:val="22"/>
              </w:rPr>
              <w:t xml:space="preserve">Mapping type. Corresponds to L1 parameter 'Mapping-type' (see 38.214, section </w:t>
            </w:r>
            <w:del w:id="13760" w:author="Huawei (Nathan)" w:date="2018-06-21T10:08:00Z">
              <w:r w:rsidRPr="0040018C" w:rsidDel="00AF5C7C">
                <w:rPr>
                  <w:szCs w:val="22"/>
                </w:rPr>
                <w:delText>FFS_Section</w:delText>
              </w:r>
            </w:del>
            <w:ins w:id="13761" w:author="Huawei (Nathan)" w:date="2018-06-21T10:08:00Z">
              <w:r>
                <w:rPr>
                  <w:szCs w:val="22"/>
                  <w:lang w:val="en-US"/>
                </w:rPr>
                <w:t>6.1.2.1</w:t>
              </w:r>
            </w:ins>
            <w:r w:rsidRPr="0040018C">
              <w:rPr>
                <w:szCs w:val="22"/>
              </w:rPr>
              <w:t>)</w:t>
            </w:r>
          </w:p>
        </w:tc>
      </w:tr>
      <w:tr w:rsidR="005D2A1B" w14:paraId="00AB3CFB" w14:textId="77777777" w:rsidTr="00D76B52">
        <w:tc>
          <w:tcPr>
            <w:tcW w:w="14507" w:type="dxa"/>
            <w:shd w:val="clear" w:color="auto" w:fill="auto"/>
          </w:tcPr>
          <w:p w14:paraId="488370FB" w14:textId="77777777" w:rsidR="005D2A1B" w:rsidRPr="0040018C" w:rsidRDefault="005D2A1B" w:rsidP="00D76B52">
            <w:pPr>
              <w:pStyle w:val="TAL"/>
              <w:rPr>
                <w:szCs w:val="22"/>
              </w:rPr>
            </w:pPr>
            <w:r w:rsidRPr="0040018C">
              <w:rPr>
                <w:b/>
                <w:i/>
                <w:szCs w:val="22"/>
              </w:rPr>
              <w:t>startSymbolAndLength</w:t>
            </w:r>
          </w:p>
          <w:p w14:paraId="759217E2" w14:textId="77777777" w:rsidR="005D2A1B" w:rsidRPr="0040018C" w:rsidRDefault="005D2A1B" w:rsidP="00D76B52">
            <w:pPr>
              <w:pStyle w:val="TAL"/>
              <w:rPr>
                <w:szCs w:val="22"/>
              </w:rPr>
            </w:pPr>
            <w:r w:rsidRPr="0040018C">
              <w:rPr>
                <w:szCs w:val="22"/>
              </w:rPr>
              <w:t xml:space="preserve">An index </w:t>
            </w:r>
            <w:del w:id="13762" w:author="Rapporteur" w:date="2018-06-25T15:22:00Z">
              <w:r w:rsidRPr="0040018C" w:rsidDel="00FD6E7D">
                <w:rPr>
                  <w:szCs w:val="22"/>
                </w:rPr>
                <w:delText xml:space="preserve">into a table/equation in RAN1 specs capturing </w:delText>
              </w:r>
            </w:del>
            <w:ins w:id="13763" w:author="Rapporteur" w:date="2018-06-25T15:22:00Z">
              <w:r>
                <w:rPr>
                  <w:szCs w:val="22"/>
                </w:rPr>
                <w:t xml:space="preserve">giving </w:t>
              </w:r>
            </w:ins>
            <w:r w:rsidRPr="0040018C">
              <w:rPr>
                <w:szCs w:val="22"/>
              </w:rPr>
              <w:t xml:space="preserve">valid combinations of start symbol and length (jointly encoded) </w:t>
            </w:r>
            <w:ins w:id="13764" w:author="Rapporteur" w:date="2018-06-25T15:22:00Z">
              <w:r>
                <w:rPr>
                  <w:szCs w:val="22"/>
                </w:rPr>
                <w:t xml:space="preserve">as </w:t>
              </w:r>
            </w:ins>
            <w:ins w:id="13765" w:author="Rapporteur" w:date="2018-06-29T18:00:00Z">
              <w:r>
                <w:rPr>
                  <w:szCs w:val="22"/>
                </w:rPr>
                <w:t xml:space="preserve">start and length indicator </w:t>
              </w:r>
            </w:ins>
            <w:ins w:id="13766" w:author="Rapporteur" w:date="2018-06-29T18:01:00Z">
              <w:r>
                <w:rPr>
                  <w:szCs w:val="22"/>
                </w:rPr>
                <w:t>(</w:t>
              </w:r>
            </w:ins>
            <w:ins w:id="13767" w:author="Rapporteur" w:date="2018-06-25T15:22:00Z">
              <w:r>
                <w:rPr>
                  <w:szCs w:val="22"/>
                </w:rPr>
                <w:t>SLIV</w:t>
              </w:r>
            </w:ins>
            <w:ins w:id="13768" w:author="Rapporteur" w:date="2018-06-29T18:01:00Z">
              <w:r>
                <w:rPr>
                  <w:szCs w:val="22"/>
                </w:rPr>
                <w:t>)</w:t>
              </w:r>
            </w:ins>
            <w:del w:id="13769" w:author="Rapporteur" w:date="2018-06-25T15:23:00Z">
              <w:r w:rsidRPr="0040018C" w:rsidDel="00FD6E7D">
                <w:rPr>
                  <w:szCs w:val="22"/>
                </w:rPr>
                <w:delText xml:space="preserve">Corresponds to L1 parameter 'Index-start-len' </w:delText>
              </w:r>
            </w:del>
            <w:ins w:id="13770" w:author="Rapporteur" w:date="2018-06-29T17:53:00Z">
              <w:r w:rsidRPr="00681143">
                <w:rPr>
                  <w:szCs w:val="22"/>
                </w:rPr>
                <w:t xml:space="preserve">The network configures the field so that the allocation does not cross the slot boundary. </w:t>
              </w:r>
            </w:ins>
            <w:r w:rsidRPr="0040018C">
              <w:rPr>
                <w:szCs w:val="22"/>
              </w:rPr>
              <w:t xml:space="preserve">(see 38.214, section </w:t>
            </w:r>
            <w:del w:id="13771" w:author="Huawei (Nathan)" w:date="2018-06-21T10:08:00Z">
              <w:r w:rsidRPr="0040018C" w:rsidDel="00AF5C7C">
                <w:rPr>
                  <w:szCs w:val="22"/>
                </w:rPr>
                <w:delText>FFS_Section</w:delText>
              </w:r>
            </w:del>
            <w:ins w:id="13772" w:author="Huawei (Nathan)" w:date="2018-06-21T10:08:00Z">
              <w:r>
                <w:rPr>
                  <w:szCs w:val="22"/>
                  <w:lang w:val="en-US"/>
                </w:rPr>
                <w:t>6.1.2.1</w:t>
              </w:r>
            </w:ins>
            <w:r w:rsidRPr="0040018C">
              <w:rPr>
                <w:szCs w:val="22"/>
              </w:rPr>
              <w:t>)</w:t>
            </w:r>
          </w:p>
        </w:tc>
      </w:tr>
    </w:tbl>
    <w:p w14:paraId="444F10AC" w14:textId="77777777" w:rsidR="005D2A1B" w:rsidRPr="00F35584" w:rsidRDefault="005D2A1B" w:rsidP="005D2A1B"/>
    <w:p w14:paraId="283F65C3" w14:textId="77777777" w:rsidR="005D2A1B" w:rsidRPr="00F35584" w:rsidRDefault="005D2A1B" w:rsidP="005D2A1B">
      <w:pPr>
        <w:pStyle w:val="4"/>
      </w:pPr>
      <w:bookmarkStart w:id="13773" w:name="_Toc510018660"/>
      <w:r w:rsidRPr="00F35584">
        <w:t>–</w:t>
      </w:r>
      <w:r w:rsidRPr="00F35584">
        <w:tab/>
      </w:r>
      <w:r w:rsidRPr="00F35584">
        <w:rPr>
          <w:i/>
        </w:rPr>
        <w:t>PUSCH-TPC-CommandConfig</w:t>
      </w:r>
      <w:bookmarkEnd w:id="13773"/>
    </w:p>
    <w:p w14:paraId="232FAF86" w14:textId="77777777" w:rsidR="005D2A1B" w:rsidRPr="00F35584" w:rsidRDefault="005D2A1B" w:rsidP="005D2A1B">
      <w:r w:rsidRPr="00F35584">
        <w:t xml:space="preserve">The IE </w:t>
      </w:r>
      <w:r w:rsidRPr="00F35584">
        <w:rPr>
          <w:i/>
        </w:rPr>
        <w:t>PUSCH-TPC-CommandConfig</w:t>
      </w:r>
      <w:r w:rsidRPr="00F35584">
        <w:t xml:space="preserve"> is used to configure the UE for extracting TPC commands for PUSCH from a group-TPC messages on DCI.</w:t>
      </w:r>
    </w:p>
    <w:p w14:paraId="776D7EAB" w14:textId="77777777" w:rsidR="005D2A1B" w:rsidRPr="00F35584" w:rsidRDefault="005D2A1B" w:rsidP="005D2A1B">
      <w:pPr>
        <w:pStyle w:val="TH"/>
      </w:pPr>
      <w:r w:rsidRPr="00F35584">
        <w:rPr>
          <w:i/>
        </w:rPr>
        <w:t>PUSCH-TPC-CommandConfig</w:t>
      </w:r>
      <w:r w:rsidRPr="00F35584">
        <w:t xml:space="preserve"> information element</w:t>
      </w:r>
    </w:p>
    <w:p w14:paraId="3EA161E7" w14:textId="77777777" w:rsidR="005D2A1B" w:rsidRPr="00F35584" w:rsidRDefault="005D2A1B" w:rsidP="005D2A1B">
      <w:pPr>
        <w:pStyle w:val="PL"/>
        <w:rPr>
          <w:color w:val="808080"/>
        </w:rPr>
      </w:pPr>
      <w:r w:rsidRPr="00F35584">
        <w:rPr>
          <w:color w:val="808080"/>
        </w:rPr>
        <w:t>-- ASN1START</w:t>
      </w:r>
    </w:p>
    <w:p w14:paraId="5035B774" w14:textId="77777777" w:rsidR="005D2A1B" w:rsidRPr="00F35584" w:rsidRDefault="005D2A1B" w:rsidP="005D2A1B">
      <w:pPr>
        <w:pStyle w:val="PL"/>
        <w:rPr>
          <w:color w:val="808080"/>
        </w:rPr>
      </w:pPr>
      <w:r w:rsidRPr="00F35584">
        <w:rPr>
          <w:color w:val="808080"/>
        </w:rPr>
        <w:t>-- TAG-PUSCH-TPC-COMMANDCONFIG-START</w:t>
      </w:r>
    </w:p>
    <w:p w14:paraId="37CBC37E" w14:textId="77777777" w:rsidR="005D2A1B" w:rsidRPr="00F35584" w:rsidRDefault="005D2A1B" w:rsidP="005D2A1B">
      <w:pPr>
        <w:pStyle w:val="PL"/>
      </w:pPr>
    </w:p>
    <w:p w14:paraId="1F179743" w14:textId="77777777" w:rsidR="005D2A1B" w:rsidRPr="00F35584" w:rsidRDefault="005D2A1B" w:rsidP="005D2A1B">
      <w:pPr>
        <w:pStyle w:val="PL"/>
      </w:pPr>
      <w:r w:rsidRPr="00F35584">
        <w:t>PUSCH-TPC-CommandConfig ::=</w:t>
      </w:r>
      <w:r w:rsidRPr="00F35584">
        <w:tab/>
      </w:r>
      <w:r w:rsidRPr="00F35584">
        <w:tab/>
      </w:r>
      <w:r w:rsidRPr="00F35584">
        <w:tab/>
      </w:r>
      <w:r w:rsidRPr="00F35584">
        <w:rPr>
          <w:color w:val="993366"/>
        </w:rPr>
        <w:t>SEQUENCE</w:t>
      </w:r>
      <w:r w:rsidRPr="00F35584">
        <w:t xml:space="preserve"> {</w:t>
      </w:r>
    </w:p>
    <w:p w14:paraId="67129AB0" w14:textId="77777777" w:rsidR="005D2A1B" w:rsidRPr="00F35584" w:rsidRDefault="005D2A1B" w:rsidP="005D2A1B">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w:t>
      </w:r>
    </w:p>
    <w:p w14:paraId="4FC5385D" w14:textId="77777777" w:rsidR="005D2A1B" w:rsidRPr="00F35584" w:rsidRDefault="005D2A1B" w:rsidP="005D2A1B">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SUL-Only</w:t>
      </w:r>
    </w:p>
    <w:p w14:paraId="5C102D3D" w14:textId="77777777" w:rsidR="005D2A1B" w:rsidRPr="00F35584" w:rsidRDefault="005D2A1B" w:rsidP="005D2A1B">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3A454C0" w14:textId="77777777" w:rsidR="005D2A1B" w:rsidRPr="00F35584" w:rsidRDefault="005D2A1B" w:rsidP="005D2A1B">
      <w:pPr>
        <w:pStyle w:val="PL"/>
      </w:pPr>
      <w:r w:rsidRPr="00F35584">
        <w:tab/>
        <w:t>...</w:t>
      </w:r>
    </w:p>
    <w:p w14:paraId="0254308E" w14:textId="77777777" w:rsidR="005D2A1B" w:rsidRPr="00F35584" w:rsidRDefault="005D2A1B" w:rsidP="005D2A1B">
      <w:pPr>
        <w:pStyle w:val="PL"/>
      </w:pPr>
      <w:r w:rsidRPr="00F35584">
        <w:t>}</w:t>
      </w:r>
    </w:p>
    <w:p w14:paraId="72D77327" w14:textId="77777777" w:rsidR="005D2A1B" w:rsidRPr="00F35584" w:rsidRDefault="005D2A1B" w:rsidP="005D2A1B">
      <w:pPr>
        <w:pStyle w:val="PL"/>
      </w:pPr>
    </w:p>
    <w:p w14:paraId="4E698885" w14:textId="77777777" w:rsidR="005D2A1B" w:rsidRPr="00F35584" w:rsidRDefault="005D2A1B" w:rsidP="005D2A1B">
      <w:pPr>
        <w:pStyle w:val="PL"/>
        <w:rPr>
          <w:color w:val="808080"/>
        </w:rPr>
      </w:pPr>
      <w:r w:rsidRPr="00F35584">
        <w:rPr>
          <w:color w:val="808080"/>
        </w:rPr>
        <w:t>-- TAG-PUSCH-TPC-COMMANDCONFIG-STOP</w:t>
      </w:r>
    </w:p>
    <w:p w14:paraId="41A72FB5" w14:textId="77777777" w:rsidR="005D2A1B" w:rsidRPr="00F35584" w:rsidRDefault="005D2A1B" w:rsidP="005D2A1B">
      <w:pPr>
        <w:pStyle w:val="PL"/>
        <w:rPr>
          <w:color w:val="808080"/>
        </w:rPr>
      </w:pPr>
      <w:r w:rsidRPr="00F35584">
        <w:rPr>
          <w:color w:val="808080"/>
        </w:rPr>
        <w:t>-- ASN1STOP</w:t>
      </w:r>
    </w:p>
    <w:p w14:paraId="45DE00F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93E8B2A" w14:textId="77777777" w:rsidTr="00D76B52">
        <w:tc>
          <w:tcPr>
            <w:tcW w:w="14507" w:type="dxa"/>
            <w:shd w:val="clear" w:color="auto" w:fill="auto"/>
          </w:tcPr>
          <w:p w14:paraId="70D868EF" w14:textId="77777777" w:rsidR="005D2A1B" w:rsidRPr="0040018C" w:rsidRDefault="005D2A1B" w:rsidP="00D76B52">
            <w:pPr>
              <w:pStyle w:val="TAH"/>
              <w:rPr>
                <w:szCs w:val="22"/>
              </w:rPr>
            </w:pPr>
            <w:r w:rsidRPr="0040018C">
              <w:rPr>
                <w:i/>
                <w:szCs w:val="22"/>
              </w:rPr>
              <w:lastRenderedPageBreak/>
              <w:t>PUSCH-TPC-CommandConfig field descriptions</w:t>
            </w:r>
          </w:p>
        </w:tc>
      </w:tr>
      <w:tr w:rsidR="005D2A1B" w14:paraId="4B1F8F02" w14:textId="77777777" w:rsidTr="00D76B52">
        <w:tc>
          <w:tcPr>
            <w:tcW w:w="14507" w:type="dxa"/>
            <w:shd w:val="clear" w:color="auto" w:fill="auto"/>
          </w:tcPr>
          <w:p w14:paraId="2F6DAB4B" w14:textId="77777777" w:rsidR="005D2A1B" w:rsidRPr="0040018C" w:rsidRDefault="005D2A1B" w:rsidP="00D76B52">
            <w:pPr>
              <w:pStyle w:val="TAL"/>
              <w:rPr>
                <w:szCs w:val="22"/>
              </w:rPr>
            </w:pPr>
            <w:r w:rsidRPr="0040018C">
              <w:rPr>
                <w:b/>
                <w:i/>
                <w:szCs w:val="22"/>
              </w:rPr>
              <w:t>targetCell</w:t>
            </w:r>
          </w:p>
          <w:p w14:paraId="1D511857" w14:textId="77777777" w:rsidR="005D2A1B" w:rsidRPr="0040018C" w:rsidRDefault="005D2A1B" w:rsidP="00D76B52">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5D2A1B" w14:paraId="52B6532B" w14:textId="77777777" w:rsidTr="00D76B52">
        <w:tc>
          <w:tcPr>
            <w:tcW w:w="14507" w:type="dxa"/>
            <w:shd w:val="clear" w:color="auto" w:fill="auto"/>
          </w:tcPr>
          <w:p w14:paraId="14BE0B8F" w14:textId="77777777" w:rsidR="005D2A1B" w:rsidRPr="0040018C" w:rsidRDefault="005D2A1B" w:rsidP="00D76B52">
            <w:pPr>
              <w:pStyle w:val="TAL"/>
              <w:rPr>
                <w:szCs w:val="22"/>
              </w:rPr>
            </w:pPr>
            <w:r w:rsidRPr="0040018C">
              <w:rPr>
                <w:b/>
                <w:i/>
                <w:szCs w:val="22"/>
              </w:rPr>
              <w:t>tpc-Index</w:t>
            </w:r>
          </w:p>
          <w:p w14:paraId="59CE1988" w14:textId="77777777"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r w:rsidR="005D2A1B" w14:paraId="7AFB3CBC" w14:textId="77777777" w:rsidTr="00D76B52">
        <w:tc>
          <w:tcPr>
            <w:tcW w:w="14507" w:type="dxa"/>
            <w:shd w:val="clear" w:color="auto" w:fill="auto"/>
          </w:tcPr>
          <w:p w14:paraId="37A16D84" w14:textId="77777777" w:rsidR="005D2A1B" w:rsidRPr="0040018C" w:rsidRDefault="005D2A1B" w:rsidP="00D76B52">
            <w:pPr>
              <w:pStyle w:val="TAL"/>
              <w:rPr>
                <w:szCs w:val="22"/>
              </w:rPr>
            </w:pPr>
            <w:r w:rsidRPr="0040018C">
              <w:rPr>
                <w:b/>
                <w:i/>
                <w:szCs w:val="22"/>
              </w:rPr>
              <w:t>tpc-IndexSUL</w:t>
            </w:r>
          </w:p>
          <w:p w14:paraId="46F33313" w14:textId="77777777"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bl>
    <w:p w14:paraId="1355FA86"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68185F5B" w14:textId="77777777" w:rsidTr="00D76B52">
        <w:tc>
          <w:tcPr>
            <w:tcW w:w="2834" w:type="dxa"/>
          </w:tcPr>
          <w:p w14:paraId="6478B4D4" w14:textId="77777777" w:rsidR="005D2A1B" w:rsidRPr="00F35584" w:rsidRDefault="005D2A1B" w:rsidP="00D76B52">
            <w:pPr>
              <w:pStyle w:val="TAH"/>
            </w:pPr>
            <w:r w:rsidRPr="00F35584">
              <w:t>Conditional Presence</w:t>
            </w:r>
          </w:p>
        </w:tc>
        <w:tc>
          <w:tcPr>
            <w:tcW w:w="7141" w:type="dxa"/>
          </w:tcPr>
          <w:p w14:paraId="05BE142B" w14:textId="77777777" w:rsidR="005D2A1B" w:rsidRPr="00F35584" w:rsidRDefault="005D2A1B" w:rsidP="00D76B52">
            <w:pPr>
              <w:pStyle w:val="TAH"/>
            </w:pPr>
            <w:r w:rsidRPr="00F35584">
              <w:t>Explanation</w:t>
            </w:r>
          </w:p>
        </w:tc>
      </w:tr>
      <w:tr w:rsidR="005D2A1B" w:rsidRPr="00F35584" w14:paraId="0F9D16BB" w14:textId="77777777" w:rsidTr="00D76B52">
        <w:tc>
          <w:tcPr>
            <w:tcW w:w="2834" w:type="dxa"/>
          </w:tcPr>
          <w:p w14:paraId="0A0F0692" w14:textId="77777777" w:rsidR="005D2A1B" w:rsidRPr="00F35584" w:rsidRDefault="005D2A1B" w:rsidP="00D76B52">
            <w:pPr>
              <w:pStyle w:val="TAL"/>
              <w:rPr>
                <w:i/>
              </w:rPr>
            </w:pPr>
            <w:r w:rsidRPr="00F35584">
              <w:rPr>
                <w:i/>
              </w:rPr>
              <w:t>SUL-Only</w:t>
            </w:r>
          </w:p>
        </w:tc>
        <w:tc>
          <w:tcPr>
            <w:tcW w:w="7141" w:type="dxa"/>
          </w:tcPr>
          <w:p w14:paraId="7D7BC0B7" w14:textId="77777777" w:rsidR="005D2A1B" w:rsidRPr="00F35584" w:rsidRDefault="005D2A1B" w:rsidP="00D76B52">
            <w:pPr>
              <w:pStyle w:val="TAL"/>
            </w:pPr>
            <w:r w:rsidRPr="00F35584">
              <w:t>The field is optionally present, Need R, if this serving cell is configured with a supplementary uplink (SUL). It is absent otherwise.</w:t>
            </w:r>
          </w:p>
        </w:tc>
      </w:tr>
      <w:tr w:rsidR="005D2A1B" w:rsidRPr="00F35584" w14:paraId="0D99DB64" w14:textId="77777777" w:rsidTr="00D76B52">
        <w:tc>
          <w:tcPr>
            <w:tcW w:w="2834" w:type="dxa"/>
          </w:tcPr>
          <w:p w14:paraId="187DCD4B" w14:textId="77777777" w:rsidR="005D2A1B" w:rsidRPr="00F35584" w:rsidRDefault="005D2A1B" w:rsidP="00D76B52">
            <w:pPr>
              <w:pStyle w:val="TAL"/>
              <w:rPr>
                <w:i/>
              </w:rPr>
            </w:pPr>
            <w:r w:rsidRPr="00F35584">
              <w:rPr>
                <w:i/>
              </w:rPr>
              <w:t>SUL</w:t>
            </w:r>
          </w:p>
        </w:tc>
        <w:tc>
          <w:tcPr>
            <w:tcW w:w="7141" w:type="dxa"/>
          </w:tcPr>
          <w:p w14:paraId="2D39630E" w14:textId="77777777" w:rsidR="005D2A1B" w:rsidRPr="00F35584" w:rsidRDefault="005D2A1B" w:rsidP="00D76B52">
            <w:pPr>
              <w:pStyle w:val="TAL"/>
            </w:pPr>
            <w:r w:rsidRPr="00F35584">
              <w:t>The field is optionally present, Need R, if this serving cell is configured with a supplementary uplink (SUL). It is mandatory present otherwise.</w:t>
            </w:r>
          </w:p>
        </w:tc>
      </w:tr>
    </w:tbl>
    <w:p w14:paraId="628253DB" w14:textId="77777777" w:rsidR="005D2A1B" w:rsidRPr="00F35584" w:rsidRDefault="005D2A1B" w:rsidP="005D2A1B"/>
    <w:p w14:paraId="3CD7F22B" w14:textId="77777777" w:rsidR="005D2A1B" w:rsidRPr="00F35584" w:rsidRDefault="005D2A1B" w:rsidP="005D2A1B">
      <w:pPr>
        <w:pStyle w:val="4"/>
        <w:rPr>
          <w:rFonts w:eastAsia="MS Mincho"/>
          <w:i/>
          <w:iCs/>
        </w:rPr>
      </w:pPr>
      <w:bookmarkStart w:id="13774" w:name="_Toc510018661"/>
      <w:r w:rsidRPr="00F35584">
        <w:rPr>
          <w:rFonts w:eastAsia="MS Mincho"/>
          <w:i/>
          <w:iCs/>
        </w:rPr>
        <w:t>–</w:t>
      </w:r>
      <w:r w:rsidRPr="00F35584">
        <w:rPr>
          <w:rFonts w:eastAsia="MS Mincho"/>
          <w:i/>
          <w:iCs/>
        </w:rPr>
        <w:tab/>
        <w:t>Q-OffsetRange</w:t>
      </w:r>
      <w:bookmarkEnd w:id="13774"/>
    </w:p>
    <w:p w14:paraId="43722DE4" w14:textId="77777777" w:rsidR="005D2A1B" w:rsidRPr="00F35584" w:rsidRDefault="005D2A1B" w:rsidP="005D2A1B">
      <w:pPr>
        <w:rPr>
          <w:rFonts w:eastAsia="MS Mincho"/>
        </w:rPr>
      </w:pPr>
      <w:r w:rsidRPr="00F35584">
        <w:t xml:space="preserve">The IE </w:t>
      </w:r>
      <w:r w:rsidRPr="00F35584">
        <w:rPr>
          <w:i/>
        </w:rPr>
        <w:t>Q-OffsetRange</w:t>
      </w:r>
      <w:r w:rsidRPr="00F35584">
        <w:t xml:space="preserve"> is used to indicate a cell, beam or </w:t>
      </w:r>
      <w:r>
        <w:t>measurement object</w:t>
      </w:r>
      <w:r w:rsidRPr="00F35584">
        <w:t xml:space="preserve"> specific offset to be applied when evaluating candidates for cell re-selection or when evaluating triggering conditions for measurement reporting. The value in dB. Value dB-24 corresponds to -24 dB, dB-22 corresponds to -22 dB and so on.</w:t>
      </w:r>
    </w:p>
    <w:p w14:paraId="0E576E9B" w14:textId="77777777" w:rsidR="005D2A1B" w:rsidRPr="00F35584" w:rsidRDefault="005D2A1B" w:rsidP="005D2A1B">
      <w:pPr>
        <w:pStyle w:val="TH"/>
      </w:pPr>
      <w:r w:rsidRPr="00F35584">
        <w:rPr>
          <w:bCs/>
          <w:i/>
          <w:iCs/>
        </w:rPr>
        <w:t>Q-OffsetRange</w:t>
      </w:r>
      <w:r w:rsidRPr="00F35584">
        <w:t xml:space="preserve"> information element</w:t>
      </w:r>
    </w:p>
    <w:p w14:paraId="4B3ADD91" w14:textId="77777777" w:rsidR="005D2A1B" w:rsidRPr="00F35584" w:rsidRDefault="005D2A1B" w:rsidP="005D2A1B">
      <w:pPr>
        <w:pStyle w:val="PL"/>
        <w:rPr>
          <w:color w:val="808080"/>
        </w:rPr>
      </w:pPr>
      <w:r w:rsidRPr="00F35584">
        <w:rPr>
          <w:color w:val="808080"/>
        </w:rPr>
        <w:t>-- ASN1START</w:t>
      </w:r>
    </w:p>
    <w:p w14:paraId="2C52D26D" w14:textId="77777777" w:rsidR="005D2A1B" w:rsidRDefault="005D2A1B" w:rsidP="005D2A1B">
      <w:pPr>
        <w:pStyle w:val="PL"/>
        <w:rPr>
          <w:ins w:id="13775" w:author="Nokia (Tero)" w:date="2018-06-25T17:18:00Z"/>
        </w:rPr>
      </w:pPr>
      <w:ins w:id="13776" w:author="Nokia (Tero)" w:date="2018-06-25T17:18:00Z">
        <w:r>
          <w:t>-- TAG-Q-OFFSET-START</w:t>
        </w:r>
      </w:ins>
    </w:p>
    <w:p w14:paraId="005F75C5" w14:textId="77777777" w:rsidR="005D2A1B" w:rsidRPr="00F35584" w:rsidRDefault="005D2A1B" w:rsidP="005D2A1B">
      <w:pPr>
        <w:pStyle w:val="PL"/>
      </w:pPr>
    </w:p>
    <w:p w14:paraId="6935B5B2" w14:textId="77777777" w:rsidR="005D2A1B" w:rsidRPr="00F35584" w:rsidRDefault="005D2A1B" w:rsidP="005D2A1B">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14:paraId="4C88512B"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14:paraId="249ECF3E"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14:paraId="7B813138"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14:paraId="264A3E49"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14:paraId="094443A0" w14:textId="77777777" w:rsidR="005D2A1B" w:rsidRPr="00F35584" w:rsidRDefault="005D2A1B" w:rsidP="005D2A1B">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14:paraId="1AE30115" w14:textId="77777777" w:rsidR="005D2A1B" w:rsidRPr="00F35584" w:rsidRDefault="005D2A1B" w:rsidP="005D2A1B">
      <w:pPr>
        <w:pStyle w:val="PL"/>
      </w:pPr>
    </w:p>
    <w:p w14:paraId="11AD3FB3" w14:textId="77777777" w:rsidR="005D2A1B" w:rsidRDefault="005D2A1B" w:rsidP="005D2A1B">
      <w:pPr>
        <w:pStyle w:val="PL"/>
        <w:rPr>
          <w:ins w:id="13777" w:author="Nokia (Tero)" w:date="2018-06-25T17:18:00Z"/>
        </w:rPr>
      </w:pPr>
      <w:ins w:id="13778" w:author="Nokia (Tero)" w:date="2018-06-25T17:18:00Z">
        <w:r>
          <w:t>-- TAG-Q-OFFSET-STOP</w:t>
        </w:r>
      </w:ins>
    </w:p>
    <w:p w14:paraId="3E716AED" w14:textId="77777777" w:rsidR="005D2A1B" w:rsidRPr="00F35584" w:rsidRDefault="005D2A1B" w:rsidP="005D2A1B">
      <w:pPr>
        <w:pStyle w:val="PL"/>
        <w:rPr>
          <w:color w:val="808080"/>
        </w:rPr>
      </w:pPr>
      <w:r w:rsidRPr="00F35584">
        <w:rPr>
          <w:color w:val="808080"/>
        </w:rPr>
        <w:t>-- ASN1STOP</w:t>
      </w:r>
    </w:p>
    <w:p w14:paraId="201FE915" w14:textId="77777777" w:rsidR="005D2A1B" w:rsidRPr="00F35584" w:rsidRDefault="005D2A1B" w:rsidP="005D2A1B"/>
    <w:p w14:paraId="033D7C16" w14:textId="77777777" w:rsidR="005D2A1B" w:rsidRPr="00F35584" w:rsidRDefault="005D2A1B" w:rsidP="005D2A1B">
      <w:pPr>
        <w:pStyle w:val="EditorsNote"/>
      </w:pPr>
      <w:r w:rsidRPr="00F35584">
        <w:t>Editor’s Note: FFS Confirm the exact values that are supported.</w:t>
      </w:r>
    </w:p>
    <w:p w14:paraId="68CE06F8" w14:textId="77777777" w:rsidR="005D2A1B" w:rsidRDefault="005D2A1B" w:rsidP="005D2A1B">
      <w:pPr>
        <w:pStyle w:val="4"/>
        <w:rPr>
          <w:ins w:id="13779" w:author="SA R2-1809108" w:date="2018-05-30T01:05:00Z"/>
          <w:rFonts w:eastAsia="SimSun"/>
        </w:rPr>
      </w:pPr>
      <w:bookmarkStart w:id="13780" w:name="_Hlk515405556"/>
      <w:bookmarkStart w:id="13781" w:name="_Toc510018662"/>
      <w:ins w:id="13782" w:author="SA R2-1809108" w:date="2018-05-30T01:05:00Z">
        <w:r>
          <w:rPr>
            <w:rFonts w:eastAsia="SimSun"/>
          </w:rPr>
          <w:t>–</w:t>
        </w:r>
        <w:r>
          <w:rPr>
            <w:rFonts w:eastAsia="SimSun"/>
          </w:rPr>
          <w:tab/>
        </w:r>
        <w:r>
          <w:rPr>
            <w:rFonts w:eastAsia="SimSun"/>
            <w:i/>
          </w:rPr>
          <w:t>Q-QualMin</w:t>
        </w:r>
      </w:ins>
    </w:p>
    <w:p w14:paraId="42EE5407" w14:textId="77777777" w:rsidR="005D2A1B" w:rsidRDefault="005D2A1B" w:rsidP="005D2A1B">
      <w:pPr>
        <w:rPr>
          <w:ins w:id="13783" w:author="SA R2-1809108" w:date="2018-05-30T01:05:00Z"/>
          <w:rFonts w:eastAsia="SimSun"/>
        </w:rPr>
      </w:pPr>
      <w:ins w:id="13784" w:author="SA R2-1809108" w:date="2018-05-30T01:05:00Z">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ins>
    </w:p>
    <w:p w14:paraId="4C1A6BA8" w14:textId="77777777" w:rsidR="005D2A1B" w:rsidRDefault="005D2A1B" w:rsidP="005D2A1B">
      <w:pPr>
        <w:pStyle w:val="TH"/>
        <w:rPr>
          <w:ins w:id="13785" w:author="SA R2-1809108" w:date="2018-05-30T01:05:00Z"/>
        </w:rPr>
      </w:pPr>
      <w:ins w:id="13786" w:author="SA R2-1809108" w:date="2018-05-30T01:05:00Z">
        <w:r>
          <w:rPr>
            <w:bCs/>
            <w:i/>
            <w:iCs/>
          </w:rPr>
          <w:lastRenderedPageBreak/>
          <w:t>Q-QualMin</w:t>
        </w:r>
        <w:smartTag w:uri="urn:schemas-microsoft-com:office:smarttags" w:element="PersonName">
          <w:r>
            <w:t>info</w:t>
          </w:r>
        </w:smartTag>
        <w:r>
          <w:t>rmation element</w:t>
        </w:r>
      </w:ins>
    </w:p>
    <w:p w14:paraId="2CA0E114" w14:textId="77777777" w:rsidR="005D2A1B" w:rsidRDefault="005D2A1B" w:rsidP="005D2A1B">
      <w:pPr>
        <w:pStyle w:val="PL"/>
        <w:rPr>
          <w:ins w:id="13787" w:author="SA R2-1809108" w:date="2018-05-30T01:05:00Z"/>
          <w:color w:val="808080"/>
        </w:rPr>
      </w:pPr>
      <w:ins w:id="13788" w:author="SA R2-1809108" w:date="2018-05-30T01:05:00Z">
        <w:r>
          <w:rPr>
            <w:color w:val="808080"/>
          </w:rPr>
          <w:t>-- ASN1STA</w:t>
        </w:r>
        <w:smartTag w:uri="urn:schemas-microsoft-com:office:smarttags" w:element="PersonName">
          <w:r>
            <w:rPr>
              <w:color w:val="808080"/>
            </w:rPr>
            <w:t>RT</w:t>
          </w:r>
        </w:smartTag>
      </w:ins>
    </w:p>
    <w:p w14:paraId="32E775F6" w14:textId="77777777" w:rsidR="005D2A1B" w:rsidRDefault="005D2A1B" w:rsidP="005D2A1B">
      <w:pPr>
        <w:pStyle w:val="PL"/>
        <w:rPr>
          <w:ins w:id="13789" w:author="SA R2-1809108" w:date="2018-05-30T01:05:00Z"/>
        </w:rPr>
      </w:pPr>
      <w:ins w:id="13790" w:author="SA R2-1809108" w:date="2018-05-30T01:05:00Z">
        <w:r>
          <w:t>-- TAG-Q-QUALMIN-START</w:t>
        </w:r>
      </w:ins>
    </w:p>
    <w:p w14:paraId="74A532F5" w14:textId="77777777" w:rsidR="005D2A1B" w:rsidRDefault="005D2A1B" w:rsidP="005D2A1B">
      <w:pPr>
        <w:pStyle w:val="PL"/>
        <w:rPr>
          <w:ins w:id="13791" w:author="SA R2-1809108" w:date="2018-05-30T01:05:00Z"/>
          <w:rFonts w:eastAsia="SimSun"/>
          <w:lang w:eastAsia="en-GB"/>
        </w:rPr>
      </w:pPr>
    </w:p>
    <w:p w14:paraId="00A0E3FC" w14:textId="77777777" w:rsidR="005D2A1B" w:rsidRDefault="005D2A1B" w:rsidP="005D2A1B">
      <w:pPr>
        <w:pStyle w:val="PL"/>
        <w:rPr>
          <w:ins w:id="13792" w:author="SA R2-1809108" w:date="2018-05-30T01:05:00Z"/>
          <w:snapToGrid w:val="0"/>
        </w:rPr>
      </w:pPr>
      <w:ins w:id="13793" w:author="SA R2-1809108" w:date="2018-05-30T01:05:00Z">
        <w:r>
          <w:t>Q-QualMin ::=</w:t>
        </w:r>
        <w:r>
          <w:tab/>
        </w:r>
        <w:r>
          <w:tab/>
        </w:r>
        <w:r>
          <w:tab/>
        </w:r>
        <w:r>
          <w:tab/>
        </w:r>
        <w:r>
          <w:tab/>
        </w:r>
        <w:r>
          <w:rPr>
            <w:color w:val="993366"/>
          </w:rPr>
          <w:t>INTEGER</w:t>
        </w:r>
        <w:r>
          <w:t xml:space="preserve"> (-34..-3)</w:t>
        </w:r>
      </w:ins>
      <w:ins w:id="13794" w:author="SA R2-1809108" w:date="2018-06-01T07:47:00Z">
        <w:r>
          <w:tab/>
        </w:r>
        <w:r>
          <w:tab/>
          <w:t xml:space="preserve">-- </w:t>
        </w:r>
      </w:ins>
      <w:ins w:id="13795" w:author="SA R2-1809108" w:date="2018-05-30T01:05:00Z">
        <w:r>
          <w:rPr>
            <w:color w:val="808080"/>
          </w:rPr>
          <w:t>FFS range</w:t>
        </w:r>
      </w:ins>
    </w:p>
    <w:p w14:paraId="3756DB24" w14:textId="77777777" w:rsidR="005D2A1B" w:rsidRDefault="005D2A1B" w:rsidP="005D2A1B">
      <w:pPr>
        <w:pStyle w:val="PL"/>
        <w:rPr>
          <w:ins w:id="13796" w:author="SA R2-1809108" w:date="2018-05-30T01:05:00Z"/>
        </w:rPr>
      </w:pPr>
    </w:p>
    <w:p w14:paraId="1A21CE72" w14:textId="77777777" w:rsidR="005D2A1B" w:rsidRDefault="005D2A1B" w:rsidP="005D2A1B">
      <w:pPr>
        <w:pStyle w:val="PL"/>
        <w:rPr>
          <w:ins w:id="13797" w:author="SA R2-1809108" w:date="2018-05-30T01:05:00Z"/>
        </w:rPr>
      </w:pPr>
      <w:ins w:id="13798" w:author="SA R2-1809108" w:date="2018-05-30T01:05:00Z">
        <w:r>
          <w:t>-- TAG-Q-QUALMIN-STOP</w:t>
        </w:r>
      </w:ins>
    </w:p>
    <w:p w14:paraId="1DF9AC9B" w14:textId="77777777" w:rsidR="005D2A1B" w:rsidRDefault="005D2A1B" w:rsidP="005D2A1B">
      <w:pPr>
        <w:pStyle w:val="PL"/>
        <w:rPr>
          <w:ins w:id="13799" w:author="SA R2-1809108" w:date="2018-05-30T01:05:00Z"/>
          <w:rFonts w:eastAsia="SimSun"/>
          <w:color w:val="808080"/>
          <w:lang w:eastAsia="en-GB"/>
        </w:rPr>
      </w:pPr>
      <w:ins w:id="13800" w:author="SA R2-1809108" w:date="2018-05-30T01:05:00Z">
        <w:r>
          <w:rPr>
            <w:color w:val="808080"/>
          </w:rPr>
          <w:t>-- ASN1STOP</w:t>
        </w:r>
      </w:ins>
    </w:p>
    <w:p w14:paraId="0E5F6AD6" w14:textId="77777777" w:rsidR="005D2A1B" w:rsidRDefault="005D2A1B" w:rsidP="005D2A1B">
      <w:pPr>
        <w:rPr>
          <w:ins w:id="13801" w:author="SA R2-1809108" w:date="2018-05-30T01:05:00Z"/>
          <w:iCs/>
        </w:rPr>
      </w:pPr>
    </w:p>
    <w:p w14:paraId="7D9253E1" w14:textId="77777777" w:rsidR="005D2A1B" w:rsidRDefault="005D2A1B" w:rsidP="005D2A1B">
      <w:pPr>
        <w:pStyle w:val="4"/>
        <w:rPr>
          <w:ins w:id="13802" w:author="SA R2-1809108" w:date="2018-05-30T01:05:00Z"/>
          <w:rFonts w:eastAsia="SimSun"/>
        </w:rPr>
      </w:pPr>
      <w:bookmarkStart w:id="13803" w:name="_Toc503260483"/>
      <w:ins w:id="13804" w:author="SA R2-1809108" w:date="2018-05-30T01:05:00Z">
        <w:r>
          <w:rPr>
            <w:rFonts w:eastAsia="SimSun"/>
          </w:rPr>
          <w:t>–</w:t>
        </w:r>
        <w:r>
          <w:rPr>
            <w:rFonts w:eastAsia="SimSun"/>
          </w:rPr>
          <w:tab/>
        </w:r>
        <w:r>
          <w:rPr>
            <w:rFonts w:eastAsia="SimSun"/>
            <w:i/>
          </w:rPr>
          <w:t>Q-RxLevMin</w:t>
        </w:r>
        <w:bookmarkEnd w:id="13803"/>
      </w:ins>
    </w:p>
    <w:p w14:paraId="71A8CB28" w14:textId="77777777" w:rsidR="005D2A1B" w:rsidRDefault="005D2A1B" w:rsidP="005D2A1B">
      <w:pPr>
        <w:rPr>
          <w:ins w:id="13805" w:author="SA R2-1809108" w:date="2018-05-30T01:05:00Z"/>
          <w:rFonts w:eastAsia="SimSun"/>
        </w:rPr>
      </w:pPr>
      <w:ins w:id="13806" w:author="SA R2-1809108" w:date="2018-05-30T01:05:00Z">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ins>
    </w:p>
    <w:p w14:paraId="7386B770" w14:textId="77777777" w:rsidR="005D2A1B" w:rsidRPr="000F3441" w:rsidRDefault="005D2A1B" w:rsidP="005D2A1B">
      <w:pPr>
        <w:pStyle w:val="TH"/>
        <w:rPr>
          <w:ins w:id="13807" w:author="SA R2-1809108" w:date="2018-05-30T01:05:00Z"/>
        </w:rPr>
      </w:pPr>
      <w:ins w:id="13808" w:author="SA R2-1809108" w:date="2018-05-30T01:05:00Z">
        <w:r w:rsidRPr="000F3441">
          <w:rPr>
            <w:i/>
          </w:rPr>
          <w:t>Q-RxLevMin</w:t>
        </w:r>
        <w:r w:rsidRPr="000F3441">
          <w:t xml:space="preserve"> information element</w:t>
        </w:r>
      </w:ins>
    </w:p>
    <w:p w14:paraId="123831E9" w14:textId="77777777" w:rsidR="005D2A1B" w:rsidRDefault="005D2A1B" w:rsidP="005D2A1B">
      <w:pPr>
        <w:pStyle w:val="PL"/>
        <w:rPr>
          <w:ins w:id="13809" w:author="SA R2-1809108" w:date="2018-05-30T01:05:00Z"/>
          <w:color w:val="808080"/>
        </w:rPr>
      </w:pPr>
      <w:ins w:id="13810" w:author="SA R2-1809108" w:date="2018-05-30T01:05:00Z">
        <w:r>
          <w:rPr>
            <w:color w:val="808080"/>
          </w:rPr>
          <w:t>-- ASN1STA</w:t>
        </w:r>
        <w:smartTag w:uri="urn:schemas-microsoft-com:office:smarttags" w:element="PersonName">
          <w:r>
            <w:rPr>
              <w:color w:val="808080"/>
            </w:rPr>
            <w:t>RT</w:t>
          </w:r>
        </w:smartTag>
      </w:ins>
    </w:p>
    <w:p w14:paraId="10DF729E" w14:textId="77777777" w:rsidR="005D2A1B" w:rsidRDefault="005D2A1B" w:rsidP="005D2A1B">
      <w:pPr>
        <w:pStyle w:val="PL"/>
        <w:rPr>
          <w:ins w:id="13811" w:author="SA R2-1809108" w:date="2018-05-30T01:05:00Z"/>
        </w:rPr>
      </w:pPr>
      <w:ins w:id="13812" w:author="SA R2-1809108" w:date="2018-05-30T01:05:00Z">
        <w:r>
          <w:t>-- TAG-Q-RXLEVMIN-START</w:t>
        </w:r>
      </w:ins>
    </w:p>
    <w:p w14:paraId="673CC900" w14:textId="77777777" w:rsidR="005D2A1B" w:rsidRDefault="005D2A1B" w:rsidP="005D2A1B">
      <w:pPr>
        <w:pStyle w:val="PL"/>
        <w:rPr>
          <w:ins w:id="13813" w:author="SA R2-1809108" w:date="2018-05-30T01:05:00Z"/>
          <w:rFonts w:eastAsia="SimSun"/>
          <w:lang w:eastAsia="en-GB"/>
        </w:rPr>
      </w:pPr>
    </w:p>
    <w:p w14:paraId="21F7E848" w14:textId="77777777" w:rsidR="005D2A1B" w:rsidRDefault="005D2A1B" w:rsidP="005D2A1B">
      <w:pPr>
        <w:pStyle w:val="PL"/>
        <w:rPr>
          <w:ins w:id="13814" w:author="SA R2-1809108" w:date="2018-05-30T01:05:00Z"/>
          <w:snapToGrid w:val="0"/>
        </w:rPr>
      </w:pPr>
      <w:ins w:id="13815" w:author="SA R2-1809108" w:date="2018-05-30T01:05:00Z">
        <w:r>
          <w:t>Q-RxLevMin ::=</w:t>
        </w:r>
        <w:r>
          <w:tab/>
        </w:r>
        <w:r>
          <w:tab/>
        </w:r>
        <w:r>
          <w:tab/>
        </w:r>
        <w:r>
          <w:tab/>
        </w:r>
        <w:r>
          <w:tab/>
        </w:r>
        <w:r>
          <w:tab/>
        </w:r>
        <w:r>
          <w:rPr>
            <w:color w:val="993366"/>
          </w:rPr>
          <w:t>INTEGER</w:t>
        </w:r>
        <w:r>
          <w:t xml:space="preserve"> (-70..-22)</w:t>
        </w:r>
      </w:ins>
      <w:ins w:id="13816" w:author="SA R2-1809108" w:date="2018-06-01T07:47:00Z">
        <w:r>
          <w:rPr>
            <w:color w:val="808080"/>
          </w:rPr>
          <w:tab/>
        </w:r>
        <w:r>
          <w:rPr>
            <w:color w:val="808080"/>
          </w:rPr>
          <w:tab/>
          <w:t xml:space="preserve">-- </w:t>
        </w:r>
      </w:ins>
      <w:ins w:id="13817" w:author="SA R2-1809108" w:date="2018-05-30T01:05:00Z">
        <w:r>
          <w:rPr>
            <w:color w:val="808080"/>
          </w:rPr>
          <w:t>FFS range</w:t>
        </w:r>
      </w:ins>
    </w:p>
    <w:p w14:paraId="3E96DF7C" w14:textId="77777777" w:rsidR="005D2A1B" w:rsidRDefault="005D2A1B" w:rsidP="005D2A1B">
      <w:pPr>
        <w:pStyle w:val="PL"/>
        <w:rPr>
          <w:ins w:id="13818" w:author="SA R2-1809108" w:date="2018-05-30T01:05:00Z"/>
        </w:rPr>
      </w:pPr>
    </w:p>
    <w:p w14:paraId="3D085CE8" w14:textId="77777777" w:rsidR="005D2A1B" w:rsidRDefault="005D2A1B" w:rsidP="005D2A1B">
      <w:pPr>
        <w:pStyle w:val="PL"/>
        <w:rPr>
          <w:ins w:id="13819" w:author="SA R2-1809108" w:date="2018-05-30T01:05:00Z"/>
        </w:rPr>
      </w:pPr>
      <w:ins w:id="13820" w:author="SA R2-1809108" w:date="2018-05-30T01:05:00Z">
        <w:r>
          <w:t>-- TAG-Q-RXLEVMIN-STOP</w:t>
        </w:r>
      </w:ins>
    </w:p>
    <w:p w14:paraId="04E1075A" w14:textId="77777777" w:rsidR="005D2A1B" w:rsidRDefault="005D2A1B" w:rsidP="005D2A1B">
      <w:pPr>
        <w:pStyle w:val="PL"/>
        <w:rPr>
          <w:ins w:id="13821" w:author="SA R2-1809108" w:date="2018-05-30T01:05:00Z"/>
          <w:rFonts w:eastAsia="SimSun"/>
          <w:color w:val="808080"/>
          <w:lang w:eastAsia="en-GB"/>
        </w:rPr>
      </w:pPr>
      <w:ins w:id="13822" w:author="SA R2-1809108" w:date="2018-05-30T01:05:00Z">
        <w:r>
          <w:rPr>
            <w:color w:val="808080"/>
          </w:rPr>
          <w:t>-- ASN1STOP</w:t>
        </w:r>
      </w:ins>
    </w:p>
    <w:bookmarkEnd w:id="13780"/>
    <w:p w14:paraId="47E3BDB8" w14:textId="77777777" w:rsidR="005D2A1B" w:rsidRPr="00F35584" w:rsidRDefault="005D2A1B" w:rsidP="005D2A1B">
      <w:pPr>
        <w:pStyle w:val="4"/>
        <w:rPr>
          <w:rFonts w:eastAsia="MS Mincho"/>
          <w:i/>
        </w:rPr>
      </w:pPr>
      <w:r w:rsidRPr="00F35584">
        <w:rPr>
          <w:rFonts w:eastAsia="MS Mincho"/>
        </w:rPr>
        <w:t>–</w:t>
      </w:r>
      <w:r w:rsidRPr="00F35584">
        <w:rPr>
          <w:rFonts w:eastAsia="MS Mincho"/>
        </w:rPr>
        <w:tab/>
      </w:r>
      <w:r w:rsidRPr="00F35584">
        <w:rPr>
          <w:rFonts w:eastAsia="MS Mincho"/>
          <w:i/>
        </w:rPr>
        <w:t>QuantityConfig</w:t>
      </w:r>
      <w:bookmarkEnd w:id="13781"/>
    </w:p>
    <w:p w14:paraId="06F21443" w14:textId="77777777" w:rsidR="005D2A1B" w:rsidRPr="00F35584" w:rsidRDefault="005D2A1B" w:rsidP="005D2A1B">
      <w:pPr>
        <w:rPr>
          <w:rFonts w:eastAsia="MS Mincho"/>
        </w:rPr>
      </w:pPr>
      <w:r w:rsidRPr="00F35584">
        <w:t xml:space="preserve">The IE </w:t>
      </w:r>
      <w:r w:rsidRPr="00F35584">
        <w:rPr>
          <w:i/>
        </w:rPr>
        <w:t>QuantityConfig</w:t>
      </w:r>
      <w:r w:rsidRPr="00F35584">
        <w:t xml:space="preserve"> specifies the </w:t>
      </w:r>
      <w:bookmarkStart w:id="13823" w:name="_Hlk506886271"/>
      <w:r w:rsidRPr="00F35584">
        <w:t xml:space="preserve">measurement quantities </w:t>
      </w:r>
      <w:bookmarkEnd w:id="13823"/>
      <w:r w:rsidRPr="00F35584">
        <w:t>and layer 3 filtering coefficients for NR and inter-RAT measurements.</w:t>
      </w:r>
    </w:p>
    <w:p w14:paraId="10000EB5" w14:textId="77777777" w:rsidR="005D2A1B" w:rsidRPr="00F35584" w:rsidRDefault="005D2A1B" w:rsidP="005D2A1B">
      <w:pPr>
        <w:pStyle w:val="TH"/>
      </w:pPr>
      <w:r w:rsidRPr="00F35584">
        <w:t>QuantityConfig information element</w:t>
      </w:r>
    </w:p>
    <w:p w14:paraId="6D40EA5A" w14:textId="77777777" w:rsidR="005D2A1B" w:rsidRPr="00F35584" w:rsidRDefault="005D2A1B" w:rsidP="005D2A1B">
      <w:pPr>
        <w:pStyle w:val="PL"/>
        <w:rPr>
          <w:color w:val="808080"/>
        </w:rPr>
      </w:pPr>
      <w:r w:rsidRPr="00F35584">
        <w:rPr>
          <w:color w:val="808080"/>
        </w:rPr>
        <w:t>-- ASN1START</w:t>
      </w:r>
    </w:p>
    <w:p w14:paraId="6E6B6C2A" w14:textId="77777777" w:rsidR="005D2A1B" w:rsidRPr="00F35584" w:rsidRDefault="005D2A1B" w:rsidP="005D2A1B">
      <w:pPr>
        <w:pStyle w:val="PL"/>
        <w:rPr>
          <w:color w:val="808080"/>
        </w:rPr>
      </w:pPr>
      <w:r w:rsidRPr="00F35584">
        <w:rPr>
          <w:color w:val="808080"/>
        </w:rPr>
        <w:t>-- TAG-QUANTITY-CONFIG-START</w:t>
      </w:r>
    </w:p>
    <w:p w14:paraId="2A216FA2" w14:textId="77777777" w:rsidR="005D2A1B" w:rsidRPr="00F35584" w:rsidRDefault="005D2A1B" w:rsidP="005D2A1B">
      <w:pPr>
        <w:pStyle w:val="PL"/>
      </w:pPr>
    </w:p>
    <w:p w14:paraId="5FC474BD" w14:textId="77777777" w:rsidR="005D2A1B" w:rsidRPr="00F35584" w:rsidRDefault="005D2A1B" w:rsidP="005D2A1B">
      <w:pPr>
        <w:pStyle w:val="PL"/>
      </w:pPr>
      <w:r w:rsidRPr="00F35584">
        <w:tab/>
      </w:r>
    </w:p>
    <w:p w14:paraId="0EBF5D2A" w14:textId="77777777" w:rsidR="005D2A1B" w:rsidRPr="00F35584" w:rsidRDefault="005D2A1B" w:rsidP="005D2A1B">
      <w:pPr>
        <w:pStyle w:val="PL"/>
      </w:pPr>
      <w:bookmarkStart w:id="13824"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14:paraId="5E65DA50" w14:textId="77777777" w:rsidR="005D2A1B" w:rsidRPr="00F35584" w:rsidRDefault="005D2A1B" w:rsidP="005D2A1B">
      <w:pPr>
        <w:pStyle w:val="PL"/>
        <w:rPr>
          <w:color w:val="808080"/>
        </w:rPr>
      </w:pPr>
      <w:r w:rsidRPr="00F35584">
        <w:tab/>
        <w:t>quantityConfigNR-List</w:t>
      </w:r>
      <w:r w:rsidRPr="00F35584">
        <w:tab/>
      </w:r>
      <w:r w:rsidRPr="00F35584">
        <w:tab/>
      </w:r>
      <w:r w:rsidRPr="00F35584">
        <w:tab/>
      </w:r>
      <w:r w:rsidRPr="00F35584">
        <w:tab/>
      </w:r>
      <w:bookmarkStart w:id="13825" w:name="_Hlk512320293"/>
      <w:r w:rsidRPr="00F35584">
        <w:rPr>
          <w:color w:val="993366"/>
        </w:rPr>
        <w:t>SEQUENCE</w:t>
      </w:r>
      <w:r w:rsidRPr="00F35584">
        <w:t xml:space="preserve"> (</w:t>
      </w:r>
      <w:r w:rsidRPr="00F35584">
        <w:rPr>
          <w:color w:val="993366"/>
        </w:rPr>
        <w:t>SIZE</w:t>
      </w:r>
      <w:r w:rsidRPr="00F35584">
        <w:t xml:space="preserve"> (1..maxNro</w:t>
      </w:r>
      <w:r w:rsidRPr="00F35584">
        <w:rPr>
          <w:lang w:eastAsia="ja-JP"/>
        </w:rPr>
        <w:t>f</w:t>
      </w:r>
      <w:r w:rsidRPr="00F35584">
        <w:t>QuantityConfig))</w:t>
      </w:r>
      <w:r w:rsidRPr="00F35584">
        <w:rPr>
          <w:color w:val="993366"/>
        </w:rPr>
        <w:t xml:space="preserve"> OF</w:t>
      </w:r>
      <w:bookmarkEnd w:id="13825"/>
      <w:r w:rsidRPr="00F35584">
        <w:t>QuantityConfigNR</w:t>
      </w:r>
      <w:r>
        <w:tab/>
      </w:r>
      <w:r>
        <w:tab/>
      </w:r>
      <w:r w:rsidRPr="00F35584">
        <w:tab/>
      </w:r>
      <w:r w:rsidRPr="00F35584">
        <w:rPr>
          <w:color w:val="993366"/>
        </w:rPr>
        <w:t>OPTIONAL</w:t>
      </w:r>
      <w:r w:rsidRPr="00F35584">
        <w:t>,</w:t>
      </w:r>
      <w:r w:rsidRPr="00F35584">
        <w:tab/>
      </w:r>
      <w:r w:rsidRPr="00F35584">
        <w:rPr>
          <w:color w:val="808080"/>
        </w:rPr>
        <w:t>-- Need M</w:t>
      </w:r>
    </w:p>
    <w:p w14:paraId="047528E6" w14:textId="77777777" w:rsidR="005D2A1B" w:rsidRPr="000F08AF" w:rsidRDefault="005D2A1B" w:rsidP="005D2A1B">
      <w:pPr>
        <w:pStyle w:val="PL"/>
        <w:rPr>
          <w:lang w:val="fr-FR"/>
          <w:rPrChange w:id="13826" w:author="Huawei" w:date="2018-08-09T19:04:00Z">
            <w:rPr/>
          </w:rPrChange>
        </w:rPr>
      </w:pPr>
      <w:r w:rsidRPr="00F35584">
        <w:tab/>
      </w:r>
      <w:commentRangeStart w:id="13827"/>
      <w:r w:rsidR="00F93D35" w:rsidRPr="00F93D35">
        <w:rPr>
          <w:lang w:val="fr-FR"/>
          <w:rPrChange w:id="13828" w:author="Huawei" w:date="2018-08-09T19:04:00Z">
            <w:rPr/>
          </w:rPrChange>
        </w:rPr>
        <w:t>...</w:t>
      </w:r>
      <w:commentRangeEnd w:id="13827"/>
      <w:r>
        <w:rPr>
          <w:rStyle w:val="a7"/>
          <w:rFonts w:ascii="Arial" w:eastAsia="Times New Roman" w:hAnsi="Arial"/>
          <w:noProof w:val="0"/>
          <w:lang w:eastAsia="ja-JP"/>
        </w:rPr>
        <w:commentReference w:id="13827"/>
      </w:r>
      <w:ins w:id="13829" w:author="Rapporteur ASN1 SA" w:date="2018-07-13T11:07:00Z">
        <w:r w:rsidR="00F93D35" w:rsidRPr="00F93D35">
          <w:rPr>
            <w:lang w:val="fr-FR"/>
            <w:rPrChange w:id="13830" w:author="Huawei" w:date="2018-08-09T19:04:00Z">
              <w:rPr/>
            </w:rPrChange>
          </w:rPr>
          <w:t>,</w:t>
        </w:r>
      </w:ins>
    </w:p>
    <w:p w14:paraId="1DAEC05F" w14:textId="77777777" w:rsidR="005D2A1B" w:rsidRPr="000F08AF" w:rsidRDefault="00F93D35"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1" w:author="Rapporteur ASN1 SA" w:date="2018-07-13T11:07:00Z"/>
          <w:rFonts w:ascii="Courier New" w:hAnsi="Courier New"/>
          <w:color w:val="808080"/>
          <w:sz w:val="16"/>
          <w:lang w:val="fr-FR" w:eastAsia="sv-SE"/>
          <w:rPrChange w:id="13832" w:author="Huawei" w:date="2018-08-09T19:04:00Z">
            <w:rPr>
              <w:ins w:id="13833" w:author="Rapporteur ASN1 SA" w:date="2018-07-13T11:07:00Z"/>
              <w:rFonts w:ascii="Courier New" w:hAnsi="Courier New"/>
              <w:color w:val="808080"/>
              <w:sz w:val="16"/>
              <w:lang w:val="en-US" w:eastAsia="sv-SE"/>
            </w:rPr>
          </w:rPrChange>
        </w:rPr>
      </w:pPr>
      <w:ins w:id="13834" w:author="Rapporteur ASN1 SA" w:date="2018-07-13T11:07:00Z">
        <w:r w:rsidRPr="00F93D35">
          <w:rPr>
            <w:rFonts w:ascii="Courier New" w:hAnsi="Courier New"/>
            <w:sz w:val="16"/>
            <w:lang w:val="fr-FR" w:eastAsia="sv-SE"/>
            <w:rPrChange w:id="13835" w:author="Huawei" w:date="2018-08-09T19:04:00Z">
              <w:rPr>
                <w:rFonts w:ascii="Courier New" w:hAnsi="Courier New"/>
                <w:sz w:val="16"/>
                <w:lang w:val="en-US" w:eastAsia="sv-SE"/>
              </w:rPr>
            </w:rPrChange>
          </w:rPr>
          <w:t xml:space="preserve">    [[</w:t>
        </w:r>
        <w:r w:rsidR="005D2A1B">
          <w:rPr>
            <w:lang w:val="fr-FR"/>
          </w:rPr>
          <w:tab/>
        </w:r>
        <w:r w:rsidRPr="00F93D35">
          <w:rPr>
            <w:rFonts w:ascii="Courier New" w:hAnsi="Courier New"/>
            <w:sz w:val="16"/>
            <w:lang w:val="fr-FR" w:eastAsia="sv-SE"/>
            <w:rPrChange w:id="13836" w:author="Huawei" w:date="2018-08-09T19:04:00Z">
              <w:rPr>
                <w:rFonts w:ascii="Courier New" w:hAnsi="Courier New"/>
                <w:sz w:val="16"/>
                <w:lang w:val="en-US" w:eastAsia="sv-SE"/>
              </w:rPr>
            </w:rPrChange>
          </w:rPr>
          <w:t xml:space="preserve">quantityConfigEUTRA                    FilterConfig                                                           </w:t>
        </w:r>
        <w:r w:rsidRPr="00F93D35">
          <w:rPr>
            <w:rFonts w:ascii="Courier New" w:hAnsi="Courier New"/>
            <w:sz w:val="16"/>
            <w:lang w:val="fr-FR" w:eastAsia="sv-SE"/>
            <w:rPrChange w:id="13837" w:author="Huawei" w:date="2018-08-09T19:04:00Z">
              <w:rPr>
                <w:rFonts w:ascii="Courier New" w:hAnsi="Courier New"/>
                <w:sz w:val="16"/>
                <w:lang w:val="en-US" w:eastAsia="sv-SE"/>
              </w:rPr>
            </w:rPrChange>
          </w:rPr>
          <w:tab/>
        </w:r>
        <w:r w:rsidRPr="00F93D35">
          <w:rPr>
            <w:rFonts w:ascii="Courier New" w:hAnsi="Courier New"/>
            <w:sz w:val="16"/>
            <w:lang w:val="fr-FR" w:eastAsia="sv-SE"/>
            <w:rPrChange w:id="13838" w:author="Huawei" w:date="2018-08-09T19:04:00Z">
              <w:rPr>
                <w:rFonts w:ascii="Courier New" w:hAnsi="Courier New"/>
                <w:sz w:val="16"/>
                <w:lang w:val="en-US" w:eastAsia="sv-SE"/>
              </w:rPr>
            </w:rPrChange>
          </w:rPr>
          <w:tab/>
        </w:r>
        <w:r w:rsidRPr="00F93D35">
          <w:rPr>
            <w:rFonts w:ascii="Courier New" w:hAnsi="Courier New"/>
            <w:color w:val="993366"/>
            <w:sz w:val="16"/>
            <w:lang w:val="fr-FR" w:eastAsia="sv-SE"/>
            <w:rPrChange w:id="13839" w:author="Huawei" w:date="2018-08-09T19:04:00Z">
              <w:rPr>
                <w:rFonts w:ascii="Courier New" w:hAnsi="Courier New"/>
                <w:color w:val="993366"/>
                <w:sz w:val="16"/>
                <w:lang w:val="en-US" w:eastAsia="sv-SE"/>
              </w:rPr>
            </w:rPrChange>
          </w:rPr>
          <w:t>OPTIONAL</w:t>
        </w:r>
        <w:r w:rsidRPr="00F93D35">
          <w:rPr>
            <w:rFonts w:ascii="Courier New" w:hAnsi="Courier New"/>
            <w:sz w:val="16"/>
            <w:lang w:val="fr-FR" w:eastAsia="sv-SE"/>
            <w:rPrChange w:id="13840" w:author="Huawei" w:date="2018-08-09T19:04:00Z">
              <w:rPr>
                <w:rFonts w:ascii="Courier New" w:hAnsi="Courier New"/>
                <w:sz w:val="16"/>
                <w:lang w:val="en-US" w:eastAsia="sv-SE"/>
              </w:rPr>
            </w:rPrChange>
          </w:rPr>
          <w:tab/>
        </w:r>
        <w:r w:rsidRPr="00F93D35">
          <w:rPr>
            <w:rFonts w:ascii="Courier New" w:hAnsi="Courier New"/>
            <w:color w:val="808080"/>
            <w:sz w:val="16"/>
            <w:lang w:val="fr-FR" w:eastAsia="sv-SE"/>
            <w:rPrChange w:id="13841" w:author="Huawei" w:date="2018-08-09T19:04:00Z">
              <w:rPr>
                <w:rFonts w:ascii="Courier New" w:hAnsi="Courier New"/>
                <w:color w:val="808080"/>
                <w:sz w:val="16"/>
                <w:lang w:val="en-US" w:eastAsia="sv-SE"/>
              </w:rPr>
            </w:rPrChange>
          </w:rPr>
          <w:t>-- Need M</w:t>
        </w:r>
      </w:ins>
    </w:p>
    <w:p w14:paraId="5416B48F" w14:textId="77777777" w:rsidR="005D2A1B" w:rsidRPr="000F08AF" w:rsidRDefault="00F93D35"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2" w:author="Rapporteur ASN1 SA" w:date="2018-07-13T11:07:00Z"/>
          <w:rFonts w:ascii="Courier New" w:hAnsi="Courier New"/>
          <w:sz w:val="16"/>
          <w:lang w:val="fr-FR" w:eastAsia="sv-SE"/>
          <w:rPrChange w:id="13843" w:author="Huawei" w:date="2018-08-09T19:04:00Z">
            <w:rPr>
              <w:ins w:id="13844" w:author="Rapporteur ASN1 SA" w:date="2018-07-13T11:07:00Z"/>
              <w:rFonts w:ascii="Courier New" w:hAnsi="Courier New"/>
              <w:sz w:val="16"/>
              <w:lang w:val="en-US" w:eastAsia="sv-SE"/>
            </w:rPr>
          </w:rPrChange>
        </w:rPr>
      </w:pPr>
      <w:ins w:id="13845" w:author="Rapporteur ASN1 SA" w:date="2018-07-13T11:07:00Z">
        <w:r w:rsidRPr="00F93D35">
          <w:rPr>
            <w:rFonts w:ascii="Courier New" w:hAnsi="Courier New"/>
            <w:sz w:val="16"/>
            <w:lang w:val="fr-FR" w:eastAsia="sv-SE"/>
            <w:rPrChange w:id="13846" w:author="Huawei" w:date="2018-08-09T19:04:00Z">
              <w:rPr>
                <w:rFonts w:ascii="Courier New" w:hAnsi="Courier New"/>
                <w:sz w:val="16"/>
                <w:lang w:val="en-US" w:eastAsia="sv-SE"/>
              </w:rPr>
            </w:rPrChange>
          </w:rPr>
          <w:t xml:space="preserve">    ]]</w:t>
        </w:r>
      </w:ins>
    </w:p>
    <w:p w14:paraId="0619A6B2" w14:textId="77777777" w:rsidR="005D2A1B" w:rsidRPr="000F08AF" w:rsidRDefault="00F93D35" w:rsidP="005D2A1B">
      <w:pPr>
        <w:pStyle w:val="PL"/>
        <w:rPr>
          <w:lang w:val="fr-FR"/>
          <w:rPrChange w:id="13847" w:author="Huawei" w:date="2018-08-09T19:04:00Z">
            <w:rPr/>
          </w:rPrChange>
        </w:rPr>
      </w:pPr>
      <w:r w:rsidRPr="00F93D35">
        <w:rPr>
          <w:lang w:val="fr-FR"/>
          <w:rPrChange w:id="13848" w:author="Huawei" w:date="2018-08-09T19:04:00Z">
            <w:rPr/>
          </w:rPrChange>
        </w:rPr>
        <w:t>}</w:t>
      </w:r>
    </w:p>
    <w:p w14:paraId="211CBEDA" w14:textId="77777777" w:rsidR="005D2A1B" w:rsidRPr="000F08AF" w:rsidRDefault="005D2A1B" w:rsidP="005D2A1B">
      <w:pPr>
        <w:pStyle w:val="PL"/>
        <w:rPr>
          <w:lang w:val="fr-FR"/>
          <w:rPrChange w:id="13849" w:author="Huawei" w:date="2018-08-09T19:04:00Z">
            <w:rPr/>
          </w:rPrChange>
        </w:rPr>
      </w:pPr>
    </w:p>
    <w:p w14:paraId="66D26FE9" w14:textId="77777777" w:rsidR="005D2A1B" w:rsidRPr="000F08AF" w:rsidRDefault="00F93D35" w:rsidP="005D2A1B">
      <w:pPr>
        <w:pStyle w:val="PL"/>
        <w:rPr>
          <w:lang w:val="fr-FR"/>
          <w:rPrChange w:id="13850" w:author="Huawei" w:date="2018-08-09T19:04:00Z">
            <w:rPr/>
          </w:rPrChange>
        </w:rPr>
      </w:pPr>
      <w:r w:rsidRPr="00F93D35">
        <w:rPr>
          <w:lang w:val="fr-FR"/>
          <w:rPrChange w:id="13851" w:author="Huawei" w:date="2018-08-09T19:04:00Z">
            <w:rPr/>
          </w:rPrChange>
        </w:rPr>
        <w:t>QuantityConfigNR::=</w:t>
      </w:r>
      <w:r w:rsidRPr="00F93D35">
        <w:rPr>
          <w:lang w:val="fr-FR"/>
          <w:rPrChange w:id="13852" w:author="Huawei" w:date="2018-08-09T19:04:00Z">
            <w:rPr/>
          </w:rPrChange>
        </w:rPr>
        <w:tab/>
      </w:r>
      <w:r w:rsidRPr="00F93D35">
        <w:rPr>
          <w:lang w:val="fr-FR"/>
          <w:rPrChange w:id="13853" w:author="Huawei" w:date="2018-08-09T19:04:00Z">
            <w:rPr/>
          </w:rPrChange>
        </w:rPr>
        <w:tab/>
      </w:r>
      <w:r w:rsidRPr="00F93D35">
        <w:rPr>
          <w:lang w:val="fr-FR"/>
          <w:rPrChange w:id="13854" w:author="Huawei" w:date="2018-08-09T19:04:00Z">
            <w:rPr/>
          </w:rPrChange>
        </w:rPr>
        <w:tab/>
      </w:r>
      <w:r w:rsidRPr="00F93D35">
        <w:rPr>
          <w:lang w:val="fr-FR"/>
          <w:rPrChange w:id="13855" w:author="Huawei" w:date="2018-08-09T19:04:00Z">
            <w:rPr/>
          </w:rPrChange>
        </w:rPr>
        <w:tab/>
      </w:r>
      <w:r w:rsidRPr="00F93D35">
        <w:rPr>
          <w:lang w:val="fr-FR"/>
          <w:rPrChange w:id="13856" w:author="Huawei" w:date="2018-08-09T19:04:00Z">
            <w:rPr/>
          </w:rPrChange>
        </w:rPr>
        <w:tab/>
      </w:r>
      <w:r w:rsidRPr="00F93D35">
        <w:rPr>
          <w:color w:val="993366"/>
          <w:lang w:val="fr-FR"/>
          <w:rPrChange w:id="13857" w:author="Huawei" w:date="2018-08-09T19:04:00Z">
            <w:rPr>
              <w:color w:val="993366"/>
            </w:rPr>
          </w:rPrChange>
        </w:rPr>
        <w:t>SEQUENCE</w:t>
      </w:r>
      <w:r w:rsidRPr="00F93D35">
        <w:rPr>
          <w:lang w:val="fr-FR"/>
          <w:rPrChange w:id="13858" w:author="Huawei" w:date="2018-08-09T19:04:00Z">
            <w:rPr/>
          </w:rPrChange>
        </w:rPr>
        <w:t xml:space="preserve"> {</w:t>
      </w:r>
    </w:p>
    <w:p w14:paraId="321C18C2" w14:textId="77777777" w:rsidR="005D2A1B" w:rsidRPr="000F08AF" w:rsidRDefault="00F93D35" w:rsidP="005D2A1B">
      <w:pPr>
        <w:pStyle w:val="PL"/>
        <w:rPr>
          <w:lang w:val="fr-FR"/>
          <w:rPrChange w:id="13859" w:author="Huawei" w:date="2018-08-09T19:04:00Z">
            <w:rPr/>
          </w:rPrChange>
        </w:rPr>
      </w:pPr>
      <w:r w:rsidRPr="00F93D35">
        <w:rPr>
          <w:lang w:val="fr-FR"/>
          <w:rPrChange w:id="13860" w:author="Huawei" w:date="2018-08-09T19:04:00Z">
            <w:rPr/>
          </w:rPrChange>
        </w:rPr>
        <w:tab/>
        <w:t>quantityConfigCell</w:t>
      </w:r>
      <w:r w:rsidRPr="00F93D35">
        <w:rPr>
          <w:lang w:val="fr-FR"/>
          <w:rPrChange w:id="13861" w:author="Huawei" w:date="2018-08-09T19:04:00Z">
            <w:rPr/>
          </w:rPrChange>
        </w:rPr>
        <w:tab/>
      </w:r>
      <w:r w:rsidRPr="00F93D35">
        <w:rPr>
          <w:lang w:val="fr-FR"/>
          <w:rPrChange w:id="13862" w:author="Huawei" w:date="2018-08-09T19:04:00Z">
            <w:rPr/>
          </w:rPrChange>
        </w:rPr>
        <w:tab/>
      </w:r>
      <w:r w:rsidRPr="00F93D35">
        <w:rPr>
          <w:lang w:val="fr-FR"/>
          <w:rPrChange w:id="13863" w:author="Huawei" w:date="2018-08-09T19:04:00Z">
            <w:rPr/>
          </w:rPrChange>
        </w:rPr>
        <w:tab/>
      </w:r>
      <w:r w:rsidRPr="00F93D35">
        <w:rPr>
          <w:lang w:val="fr-FR"/>
          <w:rPrChange w:id="13864" w:author="Huawei" w:date="2018-08-09T19:04:00Z">
            <w:rPr/>
          </w:rPrChange>
        </w:rPr>
        <w:tab/>
      </w:r>
      <w:r w:rsidRPr="00F93D35">
        <w:rPr>
          <w:lang w:val="fr-FR"/>
          <w:rPrChange w:id="13865" w:author="Huawei" w:date="2018-08-09T19:04:00Z">
            <w:rPr/>
          </w:rPrChange>
        </w:rPr>
        <w:tab/>
        <w:t>QuantityConfigRS,</w:t>
      </w:r>
    </w:p>
    <w:p w14:paraId="7AEE9F84" w14:textId="77777777" w:rsidR="005D2A1B" w:rsidRPr="000F08AF" w:rsidRDefault="00F93D35" w:rsidP="005D2A1B">
      <w:pPr>
        <w:pStyle w:val="PL"/>
        <w:rPr>
          <w:color w:val="808080"/>
          <w:lang w:val="fr-FR"/>
          <w:rPrChange w:id="13866" w:author="Huawei" w:date="2018-08-09T19:04:00Z">
            <w:rPr>
              <w:color w:val="808080"/>
            </w:rPr>
          </w:rPrChange>
        </w:rPr>
      </w:pPr>
      <w:r w:rsidRPr="00F93D35">
        <w:rPr>
          <w:lang w:val="fr-FR"/>
          <w:rPrChange w:id="13867" w:author="Huawei" w:date="2018-08-09T19:04:00Z">
            <w:rPr/>
          </w:rPrChange>
        </w:rPr>
        <w:tab/>
        <w:t>quantityConfigRS-Index</w:t>
      </w:r>
      <w:r w:rsidRPr="00F93D35">
        <w:rPr>
          <w:lang w:val="fr-FR"/>
          <w:rPrChange w:id="13868" w:author="Huawei" w:date="2018-08-09T19:04:00Z">
            <w:rPr/>
          </w:rPrChange>
        </w:rPr>
        <w:tab/>
      </w:r>
      <w:r w:rsidRPr="00F93D35">
        <w:rPr>
          <w:lang w:val="fr-FR"/>
          <w:rPrChange w:id="13869" w:author="Huawei" w:date="2018-08-09T19:04:00Z">
            <w:rPr/>
          </w:rPrChange>
        </w:rPr>
        <w:tab/>
      </w:r>
      <w:r w:rsidRPr="00F93D35">
        <w:rPr>
          <w:lang w:val="fr-FR"/>
          <w:rPrChange w:id="13870" w:author="Huawei" w:date="2018-08-09T19:04:00Z">
            <w:rPr/>
          </w:rPrChange>
        </w:rPr>
        <w:tab/>
      </w:r>
      <w:r w:rsidRPr="00F93D35">
        <w:rPr>
          <w:lang w:val="fr-FR"/>
          <w:rPrChange w:id="13871" w:author="Huawei" w:date="2018-08-09T19:04:00Z">
            <w:rPr/>
          </w:rPrChange>
        </w:rPr>
        <w:tab/>
        <w:t>QuantityConfigRS</w:t>
      </w:r>
      <w:r w:rsidRPr="00F93D35">
        <w:rPr>
          <w:lang w:val="fr-FR"/>
          <w:rPrChange w:id="13872" w:author="Huawei" w:date="2018-08-09T19:04:00Z">
            <w:rPr/>
          </w:rPrChange>
        </w:rPr>
        <w:tab/>
      </w:r>
      <w:r w:rsidRPr="00F93D35">
        <w:rPr>
          <w:lang w:val="fr-FR"/>
          <w:rPrChange w:id="13873" w:author="Huawei" w:date="2018-08-09T19:04:00Z">
            <w:rPr/>
          </w:rPrChange>
        </w:rPr>
        <w:tab/>
      </w:r>
      <w:r w:rsidRPr="00F93D35">
        <w:rPr>
          <w:lang w:val="fr-FR"/>
          <w:rPrChange w:id="13874" w:author="Huawei" w:date="2018-08-09T19:04:00Z">
            <w:rPr/>
          </w:rPrChange>
        </w:rPr>
        <w:tab/>
      </w:r>
      <w:r w:rsidRPr="00F93D35">
        <w:rPr>
          <w:lang w:val="fr-FR"/>
          <w:rPrChange w:id="13875" w:author="Huawei" w:date="2018-08-09T19:04:00Z">
            <w:rPr/>
          </w:rPrChange>
        </w:rPr>
        <w:tab/>
      </w:r>
      <w:r w:rsidRPr="00F93D35">
        <w:rPr>
          <w:lang w:val="fr-FR"/>
          <w:rPrChange w:id="13876" w:author="Huawei" w:date="2018-08-09T19:04:00Z">
            <w:rPr/>
          </w:rPrChange>
        </w:rPr>
        <w:tab/>
      </w:r>
      <w:r w:rsidRPr="00F93D35">
        <w:rPr>
          <w:lang w:val="fr-FR"/>
          <w:rPrChange w:id="13877" w:author="Huawei" w:date="2018-08-09T19:04:00Z">
            <w:rPr/>
          </w:rPrChange>
        </w:rPr>
        <w:tab/>
      </w:r>
      <w:r w:rsidRPr="00F93D35">
        <w:rPr>
          <w:lang w:val="fr-FR"/>
          <w:rPrChange w:id="13878" w:author="Huawei" w:date="2018-08-09T19:04:00Z">
            <w:rPr/>
          </w:rPrChange>
        </w:rPr>
        <w:tab/>
      </w:r>
      <w:r w:rsidRPr="00F93D35">
        <w:rPr>
          <w:lang w:val="fr-FR"/>
          <w:rPrChange w:id="13879" w:author="Huawei" w:date="2018-08-09T19:04:00Z">
            <w:rPr/>
          </w:rPrChange>
        </w:rPr>
        <w:tab/>
      </w:r>
      <w:r w:rsidRPr="00F93D35">
        <w:rPr>
          <w:lang w:val="fr-FR"/>
          <w:rPrChange w:id="13880" w:author="Huawei" w:date="2018-08-09T19:04:00Z">
            <w:rPr/>
          </w:rPrChange>
        </w:rPr>
        <w:tab/>
      </w:r>
      <w:r w:rsidRPr="00F93D35">
        <w:rPr>
          <w:lang w:val="fr-FR"/>
          <w:rPrChange w:id="13881" w:author="Huawei" w:date="2018-08-09T19:04:00Z">
            <w:rPr/>
          </w:rPrChange>
        </w:rPr>
        <w:tab/>
      </w:r>
      <w:r w:rsidRPr="00F93D35">
        <w:rPr>
          <w:lang w:val="fr-FR"/>
          <w:rPrChange w:id="13882" w:author="Huawei" w:date="2018-08-09T19:04:00Z">
            <w:rPr/>
          </w:rPrChange>
        </w:rPr>
        <w:tab/>
      </w:r>
      <w:r w:rsidRPr="00F93D35">
        <w:rPr>
          <w:lang w:val="fr-FR"/>
          <w:rPrChange w:id="13883" w:author="Huawei" w:date="2018-08-09T19:04:00Z">
            <w:rPr/>
          </w:rPrChange>
        </w:rPr>
        <w:tab/>
      </w:r>
      <w:r w:rsidRPr="00F93D35">
        <w:rPr>
          <w:lang w:val="fr-FR"/>
          <w:rPrChange w:id="13884" w:author="Huawei" w:date="2018-08-09T19:04:00Z">
            <w:rPr/>
          </w:rPrChange>
        </w:rPr>
        <w:tab/>
      </w:r>
      <w:r w:rsidRPr="00F93D35">
        <w:rPr>
          <w:lang w:val="fr-FR"/>
          <w:rPrChange w:id="13885" w:author="Huawei" w:date="2018-08-09T19:04:00Z">
            <w:rPr/>
          </w:rPrChange>
        </w:rPr>
        <w:tab/>
      </w:r>
      <w:r w:rsidRPr="00F93D35">
        <w:rPr>
          <w:color w:val="993366"/>
          <w:lang w:val="fr-FR"/>
          <w:rPrChange w:id="13886" w:author="Huawei" w:date="2018-08-09T19:04:00Z">
            <w:rPr>
              <w:color w:val="993366"/>
            </w:rPr>
          </w:rPrChange>
        </w:rPr>
        <w:t>OPTIONAL</w:t>
      </w:r>
      <w:r w:rsidRPr="00F93D35">
        <w:rPr>
          <w:lang w:val="fr-FR"/>
          <w:rPrChange w:id="13887" w:author="Huawei" w:date="2018-08-09T19:04:00Z">
            <w:rPr/>
          </w:rPrChange>
        </w:rPr>
        <w:tab/>
      </w:r>
      <w:r w:rsidRPr="00F93D35">
        <w:rPr>
          <w:color w:val="808080"/>
          <w:lang w:val="fr-FR"/>
          <w:rPrChange w:id="13888" w:author="Huawei" w:date="2018-08-09T19:04:00Z">
            <w:rPr>
              <w:color w:val="808080"/>
            </w:rPr>
          </w:rPrChange>
        </w:rPr>
        <w:t>-- Need M</w:t>
      </w:r>
    </w:p>
    <w:p w14:paraId="2F6A9160" w14:textId="77777777" w:rsidR="005D2A1B" w:rsidRPr="000F08AF" w:rsidRDefault="00F93D35" w:rsidP="005D2A1B">
      <w:pPr>
        <w:pStyle w:val="PL"/>
        <w:rPr>
          <w:lang w:val="fr-FR"/>
          <w:rPrChange w:id="13889" w:author="Huawei" w:date="2018-08-09T19:04:00Z">
            <w:rPr/>
          </w:rPrChange>
        </w:rPr>
      </w:pPr>
      <w:r w:rsidRPr="00F93D35">
        <w:rPr>
          <w:lang w:val="fr-FR"/>
          <w:rPrChange w:id="13890" w:author="Huawei" w:date="2018-08-09T19:04:00Z">
            <w:rPr/>
          </w:rPrChange>
        </w:rPr>
        <w:t>}</w:t>
      </w:r>
    </w:p>
    <w:p w14:paraId="2657E49F" w14:textId="77777777" w:rsidR="005D2A1B" w:rsidRPr="000F08AF" w:rsidRDefault="005D2A1B" w:rsidP="005D2A1B">
      <w:pPr>
        <w:pStyle w:val="PL"/>
        <w:rPr>
          <w:lang w:val="fr-FR"/>
          <w:rPrChange w:id="13891" w:author="Huawei" w:date="2018-08-09T19:04:00Z">
            <w:rPr/>
          </w:rPrChange>
        </w:rPr>
      </w:pPr>
    </w:p>
    <w:p w14:paraId="14EA6BF3" w14:textId="77777777" w:rsidR="005D2A1B" w:rsidRPr="000F08AF" w:rsidRDefault="00F93D35" w:rsidP="005D2A1B">
      <w:pPr>
        <w:pStyle w:val="PL"/>
        <w:rPr>
          <w:lang w:val="fr-FR"/>
          <w:rPrChange w:id="13892" w:author="Huawei" w:date="2018-08-09T19:04:00Z">
            <w:rPr/>
          </w:rPrChange>
        </w:rPr>
      </w:pPr>
      <w:bookmarkStart w:id="13893" w:name="_Hlk500246926"/>
      <w:bookmarkEnd w:id="13824"/>
      <w:r w:rsidRPr="00F93D35">
        <w:rPr>
          <w:lang w:val="fr-FR"/>
          <w:rPrChange w:id="13894" w:author="Huawei" w:date="2018-08-09T19:04:00Z">
            <w:rPr/>
          </w:rPrChange>
        </w:rPr>
        <w:t>QuantityConfigRS ::=</w:t>
      </w:r>
      <w:r w:rsidRPr="00F93D35">
        <w:rPr>
          <w:lang w:val="fr-FR"/>
          <w:rPrChange w:id="13895" w:author="Huawei" w:date="2018-08-09T19:04:00Z">
            <w:rPr/>
          </w:rPrChange>
        </w:rPr>
        <w:tab/>
      </w:r>
      <w:r w:rsidRPr="00F93D35">
        <w:rPr>
          <w:lang w:val="fr-FR"/>
          <w:rPrChange w:id="13896" w:author="Huawei" w:date="2018-08-09T19:04:00Z">
            <w:rPr/>
          </w:rPrChange>
        </w:rPr>
        <w:tab/>
      </w:r>
      <w:r w:rsidRPr="00F93D35">
        <w:rPr>
          <w:lang w:val="fr-FR"/>
          <w:rPrChange w:id="13897" w:author="Huawei" w:date="2018-08-09T19:04:00Z">
            <w:rPr/>
          </w:rPrChange>
        </w:rPr>
        <w:tab/>
      </w:r>
      <w:r w:rsidRPr="00F93D35">
        <w:rPr>
          <w:lang w:val="fr-FR"/>
          <w:rPrChange w:id="13898" w:author="Huawei" w:date="2018-08-09T19:04:00Z">
            <w:rPr/>
          </w:rPrChange>
        </w:rPr>
        <w:tab/>
      </w:r>
      <w:r w:rsidRPr="00F93D35">
        <w:rPr>
          <w:color w:val="993366"/>
          <w:lang w:val="fr-FR"/>
          <w:rPrChange w:id="13899" w:author="Huawei" w:date="2018-08-09T19:04:00Z">
            <w:rPr>
              <w:color w:val="993366"/>
            </w:rPr>
          </w:rPrChange>
        </w:rPr>
        <w:t>SEQUENCE</w:t>
      </w:r>
      <w:r w:rsidRPr="00F93D35">
        <w:rPr>
          <w:lang w:val="fr-FR"/>
          <w:rPrChange w:id="13900" w:author="Huawei" w:date="2018-08-09T19:04:00Z">
            <w:rPr/>
          </w:rPrChange>
        </w:rPr>
        <w:t xml:space="preserve"> {</w:t>
      </w:r>
    </w:p>
    <w:p w14:paraId="003C07FF" w14:textId="77777777" w:rsidR="005D2A1B" w:rsidRPr="000F08AF" w:rsidRDefault="00F93D35" w:rsidP="005D2A1B">
      <w:pPr>
        <w:pStyle w:val="PL"/>
        <w:rPr>
          <w:lang w:val="fr-FR"/>
          <w:rPrChange w:id="13901" w:author="Huawei" w:date="2018-08-09T19:04:00Z">
            <w:rPr/>
          </w:rPrChange>
        </w:rPr>
      </w:pPr>
      <w:r w:rsidRPr="00F93D35">
        <w:rPr>
          <w:lang w:val="fr-FR"/>
          <w:rPrChange w:id="13902" w:author="Huawei" w:date="2018-08-09T19:04:00Z">
            <w:rPr/>
          </w:rPrChange>
        </w:rPr>
        <w:tab/>
        <w:t>ssb-FilterConfig</w:t>
      </w:r>
      <w:r w:rsidRPr="00F93D35">
        <w:rPr>
          <w:lang w:val="fr-FR"/>
          <w:rPrChange w:id="13903" w:author="Huawei" w:date="2018-08-09T19:04:00Z">
            <w:rPr/>
          </w:rPrChange>
        </w:rPr>
        <w:tab/>
      </w:r>
      <w:r w:rsidRPr="00F93D35">
        <w:rPr>
          <w:lang w:val="fr-FR"/>
          <w:rPrChange w:id="13904" w:author="Huawei" w:date="2018-08-09T19:04:00Z">
            <w:rPr/>
          </w:rPrChange>
        </w:rPr>
        <w:tab/>
      </w:r>
      <w:r w:rsidRPr="00F93D35">
        <w:rPr>
          <w:lang w:val="fr-FR"/>
          <w:rPrChange w:id="13905" w:author="Huawei" w:date="2018-08-09T19:04:00Z">
            <w:rPr/>
          </w:rPrChange>
        </w:rPr>
        <w:tab/>
      </w:r>
      <w:r w:rsidRPr="00F93D35">
        <w:rPr>
          <w:lang w:val="fr-FR"/>
          <w:rPrChange w:id="13906" w:author="Huawei" w:date="2018-08-09T19:04:00Z">
            <w:rPr/>
          </w:rPrChange>
        </w:rPr>
        <w:tab/>
      </w:r>
      <w:r w:rsidRPr="00F93D35">
        <w:rPr>
          <w:lang w:val="fr-FR"/>
          <w:rPrChange w:id="13907" w:author="Huawei" w:date="2018-08-09T19:04:00Z">
            <w:rPr/>
          </w:rPrChange>
        </w:rPr>
        <w:tab/>
        <w:t>FilterConfig,</w:t>
      </w:r>
    </w:p>
    <w:p w14:paraId="1A0B7664" w14:textId="77777777" w:rsidR="005D2A1B" w:rsidRPr="000F08AF" w:rsidRDefault="00F93D35" w:rsidP="005D2A1B">
      <w:pPr>
        <w:pStyle w:val="PL"/>
        <w:rPr>
          <w:lang w:val="fr-FR"/>
          <w:rPrChange w:id="13908" w:author="Huawei" w:date="2018-08-09T19:04:00Z">
            <w:rPr/>
          </w:rPrChange>
        </w:rPr>
      </w:pPr>
      <w:r w:rsidRPr="00F93D35">
        <w:rPr>
          <w:lang w:val="fr-FR"/>
          <w:rPrChange w:id="13909" w:author="Huawei" w:date="2018-08-09T19:04:00Z">
            <w:rPr/>
          </w:rPrChange>
        </w:rPr>
        <w:lastRenderedPageBreak/>
        <w:tab/>
        <w:t>cs-RS-FilterConfig</w:t>
      </w:r>
      <w:r w:rsidRPr="00F93D35">
        <w:rPr>
          <w:lang w:val="fr-FR"/>
          <w:rPrChange w:id="13910" w:author="Huawei" w:date="2018-08-09T19:04:00Z">
            <w:rPr/>
          </w:rPrChange>
        </w:rPr>
        <w:tab/>
      </w:r>
      <w:r w:rsidRPr="00F93D35">
        <w:rPr>
          <w:lang w:val="fr-FR"/>
          <w:rPrChange w:id="13911" w:author="Huawei" w:date="2018-08-09T19:04:00Z">
            <w:rPr/>
          </w:rPrChange>
        </w:rPr>
        <w:tab/>
      </w:r>
      <w:r w:rsidRPr="00F93D35">
        <w:rPr>
          <w:lang w:val="fr-FR"/>
          <w:rPrChange w:id="13912" w:author="Huawei" w:date="2018-08-09T19:04:00Z">
            <w:rPr/>
          </w:rPrChange>
        </w:rPr>
        <w:tab/>
      </w:r>
      <w:r w:rsidRPr="00F93D35">
        <w:rPr>
          <w:lang w:val="fr-FR"/>
          <w:rPrChange w:id="13913" w:author="Huawei" w:date="2018-08-09T19:04:00Z">
            <w:rPr/>
          </w:rPrChange>
        </w:rPr>
        <w:tab/>
      </w:r>
      <w:r w:rsidRPr="00F93D35">
        <w:rPr>
          <w:lang w:val="fr-FR"/>
          <w:rPrChange w:id="13914" w:author="Huawei" w:date="2018-08-09T19:04:00Z">
            <w:rPr/>
          </w:rPrChange>
        </w:rPr>
        <w:tab/>
        <w:t>FilterConfig</w:t>
      </w:r>
    </w:p>
    <w:p w14:paraId="44C98903" w14:textId="77777777" w:rsidR="005D2A1B" w:rsidRPr="000F08AF" w:rsidRDefault="00F93D35" w:rsidP="005D2A1B">
      <w:pPr>
        <w:pStyle w:val="PL"/>
        <w:rPr>
          <w:lang w:val="fr-FR"/>
          <w:rPrChange w:id="13915" w:author="Huawei" w:date="2018-08-09T19:04:00Z">
            <w:rPr/>
          </w:rPrChange>
        </w:rPr>
      </w:pPr>
      <w:r w:rsidRPr="00F93D35">
        <w:rPr>
          <w:lang w:val="fr-FR"/>
          <w:rPrChange w:id="13916" w:author="Huawei" w:date="2018-08-09T19:04:00Z">
            <w:rPr/>
          </w:rPrChange>
        </w:rPr>
        <w:t>}</w:t>
      </w:r>
    </w:p>
    <w:bookmarkEnd w:id="13893"/>
    <w:p w14:paraId="029A0028" w14:textId="77777777" w:rsidR="005D2A1B" w:rsidRPr="000F08AF" w:rsidRDefault="005D2A1B" w:rsidP="005D2A1B">
      <w:pPr>
        <w:pStyle w:val="PL"/>
        <w:rPr>
          <w:lang w:val="fr-FR"/>
          <w:rPrChange w:id="13917" w:author="Huawei" w:date="2018-08-09T19:04:00Z">
            <w:rPr/>
          </w:rPrChange>
        </w:rPr>
      </w:pPr>
    </w:p>
    <w:p w14:paraId="6904AFD5" w14:textId="77777777" w:rsidR="005D2A1B" w:rsidRPr="000F08AF" w:rsidRDefault="00F93D35" w:rsidP="005D2A1B">
      <w:pPr>
        <w:pStyle w:val="PL"/>
        <w:rPr>
          <w:lang w:val="fr-FR"/>
          <w:rPrChange w:id="13918" w:author="Huawei" w:date="2018-08-09T19:04:00Z">
            <w:rPr/>
          </w:rPrChange>
        </w:rPr>
      </w:pPr>
      <w:bookmarkStart w:id="13919" w:name="_Hlk508961027"/>
      <w:r w:rsidRPr="00F93D35">
        <w:rPr>
          <w:lang w:val="fr-FR"/>
          <w:rPrChange w:id="13920" w:author="Huawei" w:date="2018-08-09T19:04:00Z">
            <w:rPr/>
          </w:rPrChange>
        </w:rPr>
        <w:t>FilterConfig ::=</w:t>
      </w:r>
      <w:r w:rsidRPr="00F93D35">
        <w:rPr>
          <w:lang w:val="fr-FR"/>
          <w:rPrChange w:id="13921" w:author="Huawei" w:date="2018-08-09T19:04:00Z">
            <w:rPr/>
          </w:rPrChange>
        </w:rPr>
        <w:tab/>
      </w:r>
      <w:r w:rsidRPr="00F93D35">
        <w:rPr>
          <w:lang w:val="fr-FR"/>
          <w:rPrChange w:id="13922" w:author="Huawei" w:date="2018-08-09T19:04:00Z">
            <w:rPr/>
          </w:rPrChange>
        </w:rPr>
        <w:tab/>
      </w:r>
      <w:r w:rsidRPr="00F93D35">
        <w:rPr>
          <w:lang w:val="fr-FR"/>
          <w:rPrChange w:id="13923" w:author="Huawei" w:date="2018-08-09T19:04:00Z">
            <w:rPr/>
          </w:rPrChange>
        </w:rPr>
        <w:tab/>
      </w:r>
      <w:r w:rsidRPr="00F93D35">
        <w:rPr>
          <w:lang w:val="fr-FR"/>
          <w:rPrChange w:id="13924" w:author="Huawei" w:date="2018-08-09T19:04:00Z">
            <w:rPr/>
          </w:rPrChange>
        </w:rPr>
        <w:tab/>
      </w:r>
      <w:r w:rsidRPr="00F93D35">
        <w:rPr>
          <w:lang w:val="fr-FR"/>
          <w:rPrChange w:id="13925" w:author="Huawei" w:date="2018-08-09T19:04:00Z">
            <w:rPr/>
          </w:rPrChange>
        </w:rPr>
        <w:tab/>
      </w:r>
      <w:r w:rsidRPr="00F93D35">
        <w:rPr>
          <w:color w:val="993366"/>
          <w:lang w:val="fr-FR"/>
          <w:rPrChange w:id="13926" w:author="Huawei" w:date="2018-08-09T19:04:00Z">
            <w:rPr>
              <w:color w:val="993366"/>
            </w:rPr>
          </w:rPrChange>
        </w:rPr>
        <w:t>SEQUENCE</w:t>
      </w:r>
      <w:r w:rsidRPr="00F93D35">
        <w:rPr>
          <w:lang w:val="fr-FR"/>
          <w:rPrChange w:id="13927" w:author="Huawei" w:date="2018-08-09T19:04:00Z">
            <w:rPr/>
          </w:rPrChange>
        </w:rPr>
        <w:t xml:space="preserve"> {</w:t>
      </w:r>
    </w:p>
    <w:p w14:paraId="73DA6C26" w14:textId="77777777" w:rsidR="005D2A1B" w:rsidRPr="000F08AF" w:rsidRDefault="00F93D35" w:rsidP="005D2A1B">
      <w:pPr>
        <w:pStyle w:val="PL"/>
        <w:rPr>
          <w:lang w:val="fr-FR"/>
          <w:rPrChange w:id="13928" w:author="Huawei" w:date="2018-08-09T19:04:00Z">
            <w:rPr/>
          </w:rPrChange>
        </w:rPr>
      </w:pPr>
      <w:r w:rsidRPr="00F93D35">
        <w:rPr>
          <w:lang w:val="fr-FR"/>
          <w:rPrChange w:id="13929" w:author="Huawei" w:date="2018-08-09T19:04:00Z">
            <w:rPr/>
          </w:rPrChange>
        </w:rPr>
        <w:tab/>
        <w:t>filterCoefficientRSRP</w:t>
      </w:r>
      <w:r w:rsidRPr="00F93D35">
        <w:rPr>
          <w:lang w:val="fr-FR"/>
          <w:rPrChange w:id="13930" w:author="Huawei" w:date="2018-08-09T19:04:00Z">
            <w:rPr/>
          </w:rPrChange>
        </w:rPr>
        <w:tab/>
      </w:r>
      <w:r w:rsidRPr="00F93D35">
        <w:rPr>
          <w:lang w:val="fr-FR"/>
          <w:rPrChange w:id="13931" w:author="Huawei" w:date="2018-08-09T19:04:00Z">
            <w:rPr/>
          </w:rPrChange>
        </w:rPr>
        <w:tab/>
      </w:r>
      <w:r w:rsidRPr="00F93D35">
        <w:rPr>
          <w:lang w:val="fr-FR"/>
          <w:rPrChange w:id="13932" w:author="Huawei" w:date="2018-08-09T19:04:00Z">
            <w:rPr/>
          </w:rPrChange>
        </w:rPr>
        <w:tab/>
      </w:r>
      <w:r w:rsidRPr="00F93D35">
        <w:rPr>
          <w:lang w:val="fr-FR"/>
          <w:rPrChange w:id="13933" w:author="Huawei" w:date="2018-08-09T19:04:00Z">
            <w:rPr/>
          </w:rPrChange>
        </w:rPr>
        <w:tab/>
        <w:t>FilterCoefficient</w:t>
      </w:r>
      <w:r w:rsidRPr="00F93D35">
        <w:rPr>
          <w:lang w:val="fr-FR"/>
          <w:rPrChange w:id="13934" w:author="Huawei" w:date="2018-08-09T19:04:00Z">
            <w:rPr/>
          </w:rPrChange>
        </w:rPr>
        <w:tab/>
      </w:r>
      <w:r w:rsidRPr="00F93D35">
        <w:rPr>
          <w:lang w:val="fr-FR"/>
          <w:rPrChange w:id="13935" w:author="Huawei" w:date="2018-08-09T19:04:00Z">
            <w:rPr/>
          </w:rPrChange>
        </w:rPr>
        <w:tab/>
      </w:r>
      <w:r w:rsidRPr="00F93D35">
        <w:rPr>
          <w:lang w:val="fr-FR"/>
          <w:rPrChange w:id="13936" w:author="Huawei" w:date="2018-08-09T19:04:00Z">
            <w:rPr/>
          </w:rPrChange>
        </w:rPr>
        <w:tab/>
      </w:r>
      <w:r w:rsidRPr="00F93D35">
        <w:rPr>
          <w:lang w:val="fr-FR"/>
          <w:rPrChange w:id="13937" w:author="Huawei" w:date="2018-08-09T19:04:00Z">
            <w:rPr/>
          </w:rPrChange>
        </w:rPr>
        <w:tab/>
      </w:r>
      <w:r w:rsidRPr="00F93D35">
        <w:rPr>
          <w:lang w:val="fr-FR"/>
          <w:rPrChange w:id="13938" w:author="Huawei" w:date="2018-08-09T19:04:00Z">
            <w:rPr/>
          </w:rPrChange>
        </w:rPr>
        <w:tab/>
      </w:r>
      <w:r w:rsidRPr="00F93D35">
        <w:rPr>
          <w:lang w:val="fr-FR"/>
          <w:rPrChange w:id="13939" w:author="Huawei" w:date="2018-08-09T19:04:00Z">
            <w:rPr/>
          </w:rPrChange>
        </w:rPr>
        <w:tab/>
      </w:r>
      <w:r w:rsidRPr="00F93D35">
        <w:rPr>
          <w:lang w:val="fr-FR"/>
          <w:rPrChange w:id="13940" w:author="Huawei" w:date="2018-08-09T19:04:00Z">
            <w:rPr/>
          </w:rPrChange>
        </w:rPr>
        <w:tab/>
      </w:r>
      <w:r w:rsidRPr="00F93D35">
        <w:rPr>
          <w:lang w:val="fr-FR"/>
          <w:rPrChange w:id="13941" w:author="Huawei" w:date="2018-08-09T19:04:00Z">
            <w:rPr/>
          </w:rPrChange>
        </w:rPr>
        <w:tab/>
      </w:r>
      <w:r w:rsidRPr="00F93D35">
        <w:rPr>
          <w:lang w:val="fr-FR"/>
          <w:rPrChange w:id="13942" w:author="Huawei" w:date="2018-08-09T19:04:00Z">
            <w:rPr/>
          </w:rPrChange>
        </w:rPr>
        <w:tab/>
      </w:r>
      <w:r w:rsidRPr="00F93D35">
        <w:rPr>
          <w:lang w:val="fr-FR"/>
          <w:rPrChange w:id="13943" w:author="Huawei" w:date="2018-08-09T19:04:00Z">
            <w:rPr/>
          </w:rPrChange>
        </w:rPr>
        <w:tab/>
        <w:t>DEFAULT fc4,</w:t>
      </w:r>
    </w:p>
    <w:bookmarkEnd w:id="13919"/>
    <w:p w14:paraId="1D73E29F" w14:textId="77777777" w:rsidR="005D2A1B" w:rsidRPr="000F08AF" w:rsidRDefault="00F93D35" w:rsidP="005D2A1B">
      <w:pPr>
        <w:pStyle w:val="PL"/>
        <w:rPr>
          <w:lang w:val="fr-FR"/>
          <w:rPrChange w:id="13944" w:author="Huawei" w:date="2018-08-09T19:04:00Z">
            <w:rPr/>
          </w:rPrChange>
        </w:rPr>
      </w:pPr>
      <w:r w:rsidRPr="00F93D35">
        <w:rPr>
          <w:lang w:val="fr-FR"/>
          <w:rPrChange w:id="13945" w:author="Huawei" w:date="2018-08-09T19:04:00Z">
            <w:rPr/>
          </w:rPrChange>
        </w:rPr>
        <w:tab/>
        <w:t>filterCoefficientRSRQ</w:t>
      </w:r>
      <w:r w:rsidRPr="00F93D35">
        <w:rPr>
          <w:lang w:val="fr-FR"/>
          <w:rPrChange w:id="13946" w:author="Huawei" w:date="2018-08-09T19:04:00Z">
            <w:rPr/>
          </w:rPrChange>
        </w:rPr>
        <w:tab/>
      </w:r>
      <w:r w:rsidRPr="00F93D35">
        <w:rPr>
          <w:lang w:val="fr-FR"/>
          <w:rPrChange w:id="13947" w:author="Huawei" w:date="2018-08-09T19:04:00Z">
            <w:rPr/>
          </w:rPrChange>
        </w:rPr>
        <w:tab/>
      </w:r>
      <w:r w:rsidRPr="00F93D35">
        <w:rPr>
          <w:lang w:val="fr-FR"/>
          <w:rPrChange w:id="13948" w:author="Huawei" w:date="2018-08-09T19:04:00Z">
            <w:rPr/>
          </w:rPrChange>
        </w:rPr>
        <w:tab/>
      </w:r>
      <w:r w:rsidRPr="00F93D35">
        <w:rPr>
          <w:lang w:val="fr-FR"/>
          <w:rPrChange w:id="13949" w:author="Huawei" w:date="2018-08-09T19:04:00Z">
            <w:rPr/>
          </w:rPrChange>
        </w:rPr>
        <w:tab/>
        <w:t>FilterCoefficient</w:t>
      </w:r>
      <w:r w:rsidRPr="00F93D35">
        <w:rPr>
          <w:lang w:val="fr-FR"/>
          <w:rPrChange w:id="13950" w:author="Huawei" w:date="2018-08-09T19:04:00Z">
            <w:rPr/>
          </w:rPrChange>
        </w:rPr>
        <w:tab/>
      </w:r>
      <w:r w:rsidRPr="00F93D35">
        <w:rPr>
          <w:lang w:val="fr-FR"/>
          <w:rPrChange w:id="13951" w:author="Huawei" w:date="2018-08-09T19:04:00Z">
            <w:rPr/>
          </w:rPrChange>
        </w:rPr>
        <w:tab/>
      </w:r>
      <w:r w:rsidRPr="00F93D35">
        <w:rPr>
          <w:lang w:val="fr-FR"/>
          <w:rPrChange w:id="13952" w:author="Huawei" w:date="2018-08-09T19:04:00Z">
            <w:rPr/>
          </w:rPrChange>
        </w:rPr>
        <w:tab/>
      </w:r>
      <w:r w:rsidRPr="00F93D35">
        <w:rPr>
          <w:lang w:val="fr-FR"/>
          <w:rPrChange w:id="13953" w:author="Huawei" w:date="2018-08-09T19:04:00Z">
            <w:rPr/>
          </w:rPrChange>
        </w:rPr>
        <w:tab/>
      </w:r>
      <w:r w:rsidRPr="00F93D35">
        <w:rPr>
          <w:lang w:val="fr-FR"/>
          <w:rPrChange w:id="13954" w:author="Huawei" w:date="2018-08-09T19:04:00Z">
            <w:rPr/>
          </w:rPrChange>
        </w:rPr>
        <w:tab/>
      </w:r>
      <w:r w:rsidRPr="00F93D35">
        <w:rPr>
          <w:lang w:val="fr-FR"/>
          <w:rPrChange w:id="13955" w:author="Huawei" w:date="2018-08-09T19:04:00Z">
            <w:rPr/>
          </w:rPrChange>
        </w:rPr>
        <w:tab/>
      </w:r>
      <w:r w:rsidRPr="00F93D35">
        <w:rPr>
          <w:lang w:val="fr-FR"/>
          <w:rPrChange w:id="13956" w:author="Huawei" w:date="2018-08-09T19:04:00Z">
            <w:rPr/>
          </w:rPrChange>
        </w:rPr>
        <w:tab/>
      </w:r>
      <w:r w:rsidRPr="00F93D35">
        <w:rPr>
          <w:lang w:val="fr-FR"/>
          <w:rPrChange w:id="13957" w:author="Huawei" w:date="2018-08-09T19:04:00Z">
            <w:rPr/>
          </w:rPrChange>
        </w:rPr>
        <w:tab/>
      </w:r>
      <w:r w:rsidRPr="00F93D35">
        <w:rPr>
          <w:lang w:val="fr-FR"/>
          <w:rPrChange w:id="13958" w:author="Huawei" w:date="2018-08-09T19:04:00Z">
            <w:rPr/>
          </w:rPrChange>
        </w:rPr>
        <w:tab/>
      </w:r>
      <w:r w:rsidRPr="00F93D35">
        <w:rPr>
          <w:lang w:val="fr-FR"/>
          <w:rPrChange w:id="13959" w:author="Huawei" w:date="2018-08-09T19:04:00Z">
            <w:rPr/>
          </w:rPrChange>
        </w:rPr>
        <w:tab/>
        <w:t>DEFAULT fc4,</w:t>
      </w:r>
    </w:p>
    <w:p w14:paraId="01C9A823" w14:textId="77777777" w:rsidR="005D2A1B" w:rsidRPr="000F08AF" w:rsidRDefault="00F93D35" w:rsidP="005D2A1B">
      <w:pPr>
        <w:pStyle w:val="PL"/>
        <w:rPr>
          <w:lang w:val="fr-FR"/>
          <w:rPrChange w:id="13960" w:author="Huawei" w:date="2018-08-09T19:04:00Z">
            <w:rPr/>
          </w:rPrChange>
        </w:rPr>
      </w:pPr>
      <w:r w:rsidRPr="00F93D35">
        <w:rPr>
          <w:lang w:val="fr-FR"/>
          <w:rPrChange w:id="13961" w:author="Huawei" w:date="2018-08-09T19:04:00Z">
            <w:rPr/>
          </w:rPrChange>
        </w:rPr>
        <w:tab/>
        <w:t>filterCoefficientRS-SINR</w:t>
      </w:r>
      <w:r w:rsidRPr="00F93D35">
        <w:rPr>
          <w:lang w:val="fr-FR"/>
          <w:rPrChange w:id="13962" w:author="Huawei" w:date="2018-08-09T19:04:00Z">
            <w:rPr/>
          </w:rPrChange>
        </w:rPr>
        <w:tab/>
      </w:r>
      <w:r w:rsidRPr="00F93D35">
        <w:rPr>
          <w:lang w:val="fr-FR"/>
          <w:rPrChange w:id="13963" w:author="Huawei" w:date="2018-08-09T19:04:00Z">
            <w:rPr/>
          </w:rPrChange>
        </w:rPr>
        <w:tab/>
      </w:r>
      <w:r w:rsidRPr="00F93D35">
        <w:rPr>
          <w:lang w:val="fr-FR"/>
          <w:rPrChange w:id="13964" w:author="Huawei" w:date="2018-08-09T19:04:00Z">
            <w:rPr/>
          </w:rPrChange>
        </w:rPr>
        <w:tab/>
        <w:t>FilterCoefficient</w:t>
      </w:r>
      <w:r w:rsidRPr="00F93D35">
        <w:rPr>
          <w:lang w:val="fr-FR"/>
          <w:rPrChange w:id="13965" w:author="Huawei" w:date="2018-08-09T19:04:00Z">
            <w:rPr/>
          </w:rPrChange>
        </w:rPr>
        <w:tab/>
      </w:r>
      <w:r w:rsidRPr="00F93D35">
        <w:rPr>
          <w:lang w:val="fr-FR"/>
          <w:rPrChange w:id="13966" w:author="Huawei" w:date="2018-08-09T19:04:00Z">
            <w:rPr/>
          </w:rPrChange>
        </w:rPr>
        <w:tab/>
      </w:r>
      <w:r w:rsidRPr="00F93D35">
        <w:rPr>
          <w:lang w:val="fr-FR"/>
          <w:rPrChange w:id="13967" w:author="Huawei" w:date="2018-08-09T19:04:00Z">
            <w:rPr/>
          </w:rPrChange>
        </w:rPr>
        <w:tab/>
      </w:r>
      <w:r w:rsidRPr="00F93D35">
        <w:rPr>
          <w:lang w:val="fr-FR"/>
          <w:rPrChange w:id="13968" w:author="Huawei" w:date="2018-08-09T19:04:00Z">
            <w:rPr/>
          </w:rPrChange>
        </w:rPr>
        <w:tab/>
      </w:r>
      <w:r w:rsidRPr="00F93D35">
        <w:rPr>
          <w:lang w:val="fr-FR"/>
          <w:rPrChange w:id="13969" w:author="Huawei" w:date="2018-08-09T19:04:00Z">
            <w:rPr/>
          </w:rPrChange>
        </w:rPr>
        <w:tab/>
      </w:r>
      <w:r w:rsidRPr="00F93D35">
        <w:rPr>
          <w:lang w:val="fr-FR"/>
          <w:rPrChange w:id="13970" w:author="Huawei" w:date="2018-08-09T19:04:00Z">
            <w:rPr/>
          </w:rPrChange>
        </w:rPr>
        <w:tab/>
      </w:r>
      <w:r w:rsidRPr="00F93D35">
        <w:rPr>
          <w:lang w:val="fr-FR"/>
          <w:rPrChange w:id="13971" w:author="Huawei" w:date="2018-08-09T19:04:00Z">
            <w:rPr/>
          </w:rPrChange>
        </w:rPr>
        <w:tab/>
      </w:r>
      <w:r w:rsidRPr="00F93D35">
        <w:rPr>
          <w:lang w:val="fr-FR"/>
          <w:rPrChange w:id="13972" w:author="Huawei" w:date="2018-08-09T19:04:00Z">
            <w:rPr/>
          </w:rPrChange>
        </w:rPr>
        <w:tab/>
      </w:r>
      <w:r w:rsidRPr="00F93D35">
        <w:rPr>
          <w:lang w:val="fr-FR"/>
          <w:rPrChange w:id="13973" w:author="Huawei" w:date="2018-08-09T19:04:00Z">
            <w:rPr/>
          </w:rPrChange>
        </w:rPr>
        <w:tab/>
      </w:r>
      <w:r w:rsidRPr="00F93D35">
        <w:rPr>
          <w:lang w:val="fr-FR"/>
          <w:rPrChange w:id="13974" w:author="Huawei" w:date="2018-08-09T19:04:00Z">
            <w:rPr/>
          </w:rPrChange>
        </w:rPr>
        <w:tab/>
        <w:t>DEFAULT fc4</w:t>
      </w:r>
    </w:p>
    <w:p w14:paraId="3043E6EF" w14:textId="77777777" w:rsidR="005D2A1B" w:rsidRPr="000F08AF" w:rsidRDefault="00F93D35" w:rsidP="005D2A1B">
      <w:pPr>
        <w:pStyle w:val="PL"/>
        <w:rPr>
          <w:lang w:val="fr-FR"/>
          <w:rPrChange w:id="13975" w:author="Huawei" w:date="2018-08-09T19:04:00Z">
            <w:rPr/>
          </w:rPrChange>
        </w:rPr>
      </w:pPr>
      <w:r w:rsidRPr="00F93D35">
        <w:rPr>
          <w:lang w:val="fr-FR"/>
          <w:rPrChange w:id="13976" w:author="Huawei" w:date="2018-08-09T19:04:00Z">
            <w:rPr/>
          </w:rPrChange>
        </w:rPr>
        <w:t>}</w:t>
      </w:r>
    </w:p>
    <w:p w14:paraId="37FF3CB6" w14:textId="77777777" w:rsidR="005D2A1B" w:rsidRPr="000F08AF" w:rsidRDefault="005D2A1B" w:rsidP="005D2A1B">
      <w:pPr>
        <w:pStyle w:val="PL"/>
        <w:rPr>
          <w:lang w:val="fr-FR"/>
          <w:rPrChange w:id="13977" w:author="Huawei" w:date="2018-08-09T19:04:00Z">
            <w:rPr/>
          </w:rPrChange>
        </w:rPr>
      </w:pPr>
    </w:p>
    <w:p w14:paraId="55C8F373" w14:textId="77777777" w:rsidR="005D2A1B" w:rsidRPr="00F35584" w:rsidRDefault="005D2A1B" w:rsidP="005D2A1B">
      <w:pPr>
        <w:pStyle w:val="PL"/>
        <w:rPr>
          <w:color w:val="808080"/>
        </w:rPr>
      </w:pPr>
      <w:r w:rsidRPr="00F35584">
        <w:rPr>
          <w:color w:val="808080"/>
        </w:rPr>
        <w:t>-- TAG-QUANTITY-CONFIG-STOP</w:t>
      </w:r>
    </w:p>
    <w:p w14:paraId="19305ABF" w14:textId="77777777" w:rsidR="005D2A1B" w:rsidRPr="00F35584" w:rsidRDefault="005D2A1B" w:rsidP="005D2A1B">
      <w:pPr>
        <w:pStyle w:val="PL"/>
        <w:rPr>
          <w:color w:val="808080"/>
        </w:rPr>
      </w:pPr>
      <w:r w:rsidRPr="00F35584">
        <w:rPr>
          <w:color w:val="808080"/>
        </w:rPr>
        <w:t>-- ASN1STOP</w:t>
      </w:r>
    </w:p>
    <w:p w14:paraId="6F160E4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840A59F" w14:textId="77777777" w:rsidTr="00D76B52">
        <w:tc>
          <w:tcPr>
            <w:tcW w:w="14507" w:type="dxa"/>
            <w:shd w:val="clear" w:color="auto" w:fill="auto"/>
          </w:tcPr>
          <w:p w14:paraId="3C2F93AA" w14:textId="77777777" w:rsidR="005D2A1B" w:rsidRPr="0040018C" w:rsidRDefault="005D2A1B" w:rsidP="00D76B52">
            <w:pPr>
              <w:pStyle w:val="TAH"/>
              <w:rPr>
                <w:szCs w:val="22"/>
              </w:rPr>
            </w:pPr>
            <w:r w:rsidRPr="0040018C">
              <w:rPr>
                <w:i/>
                <w:szCs w:val="22"/>
              </w:rPr>
              <w:t>QuantityConfigNR field descriptions</w:t>
            </w:r>
          </w:p>
        </w:tc>
      </w:tr>
      <w:tr w:rsidR="005D2A1B" w14:paraId="6DDBAFD0" w14:textId="77777777" w:rsidTr="00D76B52">
        <w:tc>
          <w:tcPr>
            <w:tcW w:w="14507" w:type="dxa"/>
            <w:shd w:val="clear" w:color="auto" w:fill="auto"/>
          </w:tcPr>
          <w:p w14:paraId="331E7577" w14:textId="77777777" w:rsidR="005D2A1B" w:rsidRPr="0040018C" w:rsidRDefault="005D2A1B" w:rsidP="00D76B52">
            <w:pPr>
              <w:pStyle w:val="TAL"/>
              <w:rPr>
                <w:szCs w:val="22"/>
              </w:rPr>
            </w:pPr>
            <w:r w:rsidRPr="0040018C">
              <w:rPr>
                <w:b/>
                <w:i/>
                <w:szCs w:val="22"/>
              </w:rPr>
              <w:t>quantityConfigCell</w:t>
            </w:r>
          </w:p>
          <w:p w14:paraId="328D329E" w14:textId="77777777" w:rsidR="005D2A1B" w:rsidRPr="0040018C" w:rsidRDefault="005D2A1B" w:rsidP="00D76B52">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5D2A1B" w14:paraId="508F45CF" w14:textId="77777777" w:rsidTr="00D76B52">
        <w:tc>
          <w:tcPr>
            <w:tcW w:w="14507" w:type="dxa"/>
            <w:shd w:val="clear" w:color="auto" w:fill="auto"/>
          </w:tcPr>
          <w:p w14:paraId="1FF4A54B" w14:textId="77777777" w:rsidR="005D2A1B" w:rsidRPr="0040018C" w:rsidRDefault="005D2A1B" w:rsidP="00D76B52">
            <w:pPr>
              <w:pStyle w:val="TAL"/>
              <w:rPr>
                <w:szCs w:val="22"/>
              </w:rPr>
            </w:pPr>
            <w:r w:rsidRPr="0040018C">
              <w:rPr>
                <w:b/>
                <w:i/>
                <w:szCs w:val="22"/>
              </w:rPr>
              <w:t>quantityConfigRS-Index</w:t>
            </w:r>
          </w:p>
          <w:p w14:paraId="0775E2ED" w14:textId="77777777" w:rsidR="005D2A1B" w:rsidRPr="0040018C" w:rsidRDefault="005D2A1B" w:rsidP="00D76B52">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14:paraId="2375FA6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B107BA2" w14:textId="77777777" w:rsidTr="00D76B52">
        <w:tc>
          <w:tcPr>
            <w:tcW w:w="14507" w:type="dxa"/>
            <w:shd w:val="clear" w:color="auto" w:fill="auto"/>
          </w:tcPr>
          <w:p w14:paraId="00132F76" w14:textId="77777777" w:rsidR="005D2A1B" w:rsidRPr="0040018C" w:rsidRDefault="005D2A1B" w:rsidP="00D76B52">
            <w:pPr>
              <w:pStyle w:val="TAH"/>
              <w:rPr>
                <w:szCs w:val="22"/>
              </w:rPr>
            </w:pPr>
            <w:r w:rsidRPr="0040018C">
              <w:rPr>
                <w:i/>
                <w:szCs w:val="22"/>
              </w:rPr>
              <w:t>QuantityConfigRS field descriptions</w:t>
            </w:r>
          </w:p>
        </w:tc>
      </w:tr>
      <w:tr w:rsidR="005D2A1B" w14:paraId="3E5D4A6B" w14:textId="77777777" w:rsidTr="00D76B52">
        <w:tc>
          <w:tcPr>
            <w:tcW w:w="14507" w:type="dxa"/>
            <w:shd w:val="clear" w:color="auto" w:fill="auto"/>
          </w:tcPr>
          <w:p w14:paraId="4263F7C7" w14:textId="77777777" w:rsidR="005D2A1B" w:rsidRPr="0040018C" w:rsidRDefault="005D2A1B" w:rsidP="00D76B52">
            <w:pPr>
              <w:pStyle w:val="TAL"/>
              <w:rPr>
                <w:szCs w:val="22"/>
              </w:rPr>
            </w:pPr>
            <w:r w:rsidRPr="0040018C">
              <w:rPr>
                <w:b/>
                <w:i/>
                <w:szCs w:val="22"/>
              </w:rPr>
              <w:t>cs-RS-FilterConfig</w:t>
            </w:r>
          </w:p>
          <w:p w14:paraId="10257393" w14:textId="77777777" w:rsidR="005D2A1B" w:rsidRPr="0040018C" w:rsidRDefault="005D2A1B" w:rsidP="00D76B52">
            <w:pPr>
              <w:pStyle w:val="TAL"/>
              <w:rPr>
                <w:szCs w:val="22"/>
              </w:rPr>
            </w:pPr>
            <w:r w:rsidRPr="0040018C">
              <w:rPr>
                <w:szCs w:val="22"/>
              </w:rPr>
              <w:t>CSI-RS basedL3 filter configurations:</w:t>
            </w:r>
          </w:p>
          <w:p w14:paraId="07CF7F8F" w14:textId="77777777" w:rsidR="005D2A1B" w:rsidRPr="0040018C" w:rsidRDefault="005D2A1B" w:rsidP="00D76B52">
            <w:pPr>
              <w:pStyle w:val="TAL"/>
              <w:rPr>
                <w:szCs w:val="22"/>
              </w:rPr>
            </w:pPr>
            <w:r w:rsidRPr="0040018C">
              <w:rPr>
                <w:szCs w:val="22"/>
              </w:rPr>
              <w:t>Specifies L3 filter configurations for CSI-RSRP, CSI-RSRQ and CSI-SINR measurement results from the L1 filter(s), as defined in 38.215 [9].</w:t>
            </w:r>
          </w:p>
        </w:tc>
      </w:tr>
      <w:tr w:rsidR="005D2A1B" w14:paraId="1F645435" w14:textId="77777777" w:rsidTr="00D76B52">
        <w:tc>
          <w:tcPr>
            <w:tcW w:w="14507" w:type="dxa"/>
            <w:shd w:val="clear" w:color="auto" w:fill="auto"/>
          </w:tcPr>
          <w:p w14:paraId="1BFCD0ED" w14:textId="77777777" w:rsidR="005D2A1B" w:rsidRPr="0040018C" w:rsidRDefault="005D2A1B" w:rsidP="00D76B52">
            <w:pPr>
              <w:pStyle w:val="TAL"/>
              <w:rPr>
                <w:szCs w:val="22"/>
              </w:rPr>
            </w:pPr>
            <w:r w:rsidRPr="0040018C">
              <w:rPr>
                <w:b/>
                <w:i/>
                <w:szCs w:val="22"/>
              </w:rPr>
              <w:t>ssb-FilterConfig</w:t>
            </w:r>
          </w:p>
          <w:p w14:paraId="4CE7D6B5" w14:textId="77777777" w:rsidR="005D2A1B" w:rsidRPr="0040018C" w:rsidRDefault="005D2A1B" w:rsidP="00D76B52">
            <w:pPr>
              <w:pStyle w:val="TAL"/>
              <w:rPr>
                <w:szCs w:val="22"/>
              </w:rPr>
            </w:pPr>
            <w:r w:rsidRPr="0040018C">
              <w:rPr>
                <w:szCs w:val="22"/>
              </w:rPr>
              <w:t>SS Block based L3 filter configurations:</w:t>
            </w:r>
          </w:p>
          <w:p w14:paraId="7524C9F3" w14:textId="77777777" w:rsidR="005D2A1B" w:rsidRPr="0040018C" w:rsidRDefault="005D2A1B" w:rsidP="00D76B52">
            <w:pPr>
              <w:pStyle w:val="TAL"/>
              <w:rPr>
                <w:szCs w:val="22"/>
              </w:rPr>
            </w:pPr>
            <w:r w:rsidRPr="0040018C">
              <w:rPr>
                <w:szCs w:val="22"/>
              </w:rPr>
              <w:t>Specifies L3 filter configurations for SS-RSRP, SS-RSRQ and SS-SINR measurement results from the L1 filter(s), as defined in 38.215 [9].</w:t>
            </w:r>
          </w:p>
        </w:tc>
      </w:tr>
    </w:tbl>
    <w:p w14:paraId="66FF4281" w14:textId="77777777" w:rsidR="005D2A1B" w:rsidRDefault="005D2A1B" w:rsidP="005D2A1B">
      <w:pPr>
        <w:pStyle w:val="4"/>
      </w:pPr>
      <w:bookmarkStart w:id="13978" w:name="_Toc510018663"/>
      <w:r>
        <w:t>–</w:t>
      </w:r>
      <w:r>
        <w:tab/>
      </w:r>
      <w:r>
        <w:rPr>
          <w:i/>
          <w:noProof/>
        </w:rPr>
        <w:t>RACH-ConfigCommon</w:t>
      </w:r>
      <w:bookmarkEnd w:id="13978"/>
    </w:p>
    <w:p w14:paraId="69A7331D" w14:textId="77777777" w:rsidR="005D2A1B" w:rsidRDefault="005D2A1B" w:rsidP="005D2A1B">
      <w:r>
        <w:t xml:space="preserve">The </w:t>
      </w:r>
      <w:r>
        <w:rPr>
          <w:i/>
        </w:rPr>
        <w:t>RACH-ConfigCommon</w:t>
      </w:r>
      <w:r>
        <w:t xml:space="preserve"> IE is used to specify the cell specific random-access parameters.</w:t>
      </w:r>
    </w:p>
    <w:p w14:paraId="4E60E116" w14:textId="77777777" w:rsidR="005D2A1B" w:rsidRDefault="005D2A1B" w:rsidP="005D2A1B">
      <w:pPr>
        <w:pStyle w:val="TH"/>
      </w:pPr>
      <w:r>
        <w:rPr>
          <w:bCs/>
          <w:i/>
          <w:iCs/>
        </w:rPr>
        <w:t>RACH-ConfigCommon</w:t>
      </w:r>
      <w:r>
        <w:t xml:space="preserve"> information element</w:t>
      </w:r>
    </w:p>
    <w:p w14:paraId="75A7E500" w14:textId="77777777" w:rsidR="005D2A1B" w:rsidRDefault="005D2A1B" w:rsidP="005D2A1B">
      <w:pPr>
        <w:pStyle w:val="PL"/>
        <w:rPr>
          <w:color w:val="808080"/>
        </w:rPr>
      </w:pPr>
      <w:r>
        <w:rPr>
          <w:color w:val="808080"/>
        </w:rPr>
        <w:t>-- ASN1START</w:t>
      </w:r>
    </w:p>
    <w:p w14:paraId="4509334D" w14:textId="77777777" w:rsidR="005D2A1B" w:rsidRDefault="005D2A1B" w:rsidP="005D2A1B">
      <w:pPr>
        <w:pStyle w:val="PL"/>
        <w:rPr>
          <w:color w:val="808080"/>
        </w:rPr>
      </w:pPr>
      <w:r>
        <w:rPr>
          <w:color w:val="808080"/>
        </w:rPr>
        <w:t>-- TAG-RACH-CONFIG-COMMON-START</w:t>
      </w:r>
    </w:p>
    <w:p w14:paraId="0D01E605" w14:textId="77777777" w:rsidR="005D2A1B" w:rsidRDefault="005D2A1B" w:rsidP="005D2A1B">
      <w:pPr>
        <w:pStyle w:val="PL"/>
      </w:pPr>
    </w:p>
    <w:p w14:paraId="1CE20783" w14:textId="77777777" w:rsidR="005D2A1B" w:rsidRDefault="005D2A1B" w:rsidP="005D2A1B">
      <w:pPr>
        <w:pStyle w:val="PL"/>
      </w:pPr>
      <w:r>
        <w:t xml:space="preserve">RACH-ConfigCommon ::= </w:t>
      </w:r>
      <w:r>
        <w:tab/>
      </w:r>
      <w:r>
        <w:tab/>
      </w:r>
      <w:r>
        <w:tab/>
      </w:r>
      <w:r>
        <w:tab/>
      </w:r>
      <w:r>
        <w:rPr>
          <w:color w:val="993366"/>
        </w:rPr>
        <w:t>SEQUENCE</w:t>
      </w:r>
      <w:r>
        <w:t xml:space="preserve"> {</w:t>
      </w:r>
    </w:p>
    <w:p w14:paraId="26470130" w14:textId="77777777" w:rsidR="005D2A1B" w:rsidRDefault="005D2A1B" w:rsidP="005D2A1B">
      <w:pPr>
        <w:pStyle w:val="PL"/>
      </w:pPr>
      <w:r>
        <w:tab/>
        <w:t>rach-ConfigGeneric</w:t>
      </w:r>
      <w:r>
        <w:tab/>
      </w:r>
      <w:r>
        <w:tab/>
      </w:r>
      <w:r>
        <w:tab/>
        <w:t>RACH-ConfigGeneric,</w:t>
      </w:r>
    </w:p>
    <w:p w14:paraId="0D0544B0" w14:textId="77777777" w:rsidR="005D2A1B" w:rsidRDefault="005D2A1B" w:rsidP="005D2A1B">
      <w:pPr>
        <w:pStyle w:val="PL"/>
        <w:rPr>
          <w:color w:val="808080"/>
        </w:rPr>
      </w:pPr>
      <w:r>
        <w:tab/>
      </w:r>
      <w:commentRangeStart w:id="13979"/>
      <w:r>
        <w:t>totalNumberOfRA-Preambles</w:t>
      </w:r>
      <w:commentRangeEnd w:id="13979"/>
      <w:r w:rsidR="002642BB">
        <w:rPr>
          <w:rStyle w:val="a7"/>
          <w:rFonts w:ascii="Arial" w:eastAsia="Times New Roman" w:hAnsi="Arial"/>
          <w:noProof w:val="0"/>
          <w:lang w:eastAsia="ja-JP"/>
        </w:rPr>
        <w:commentReference w:id="13979"/>
      </w:r>
      <w:r>
        <w:tab/>
      </w:r>
      <w:r>
        <w:tab/>
      </w:r>
      <w:r>
        <w:tab/>
      </w:r>
      <w:r>
        <w:rPr>
          <w:color w:val="993366"/>
        </w:rPr>
        <w:t>INTEGER</w:t>
      </w:r>
      <w:r>
        <w:t xml:space="preserve"> (1..63)</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1E28DAE6" w14:textId="77777777" w:rsidR="005D2A1B" w:rsidRDefault="005D2A1B" w:rsidP="005D2A1B">
      <w:pPr>
        <w:pStyle w:val="PL"/>
      </w:pPr>
      <w:r>
        <w:tab/>
        <w:t>ssb-perRACH-OccasionAndCB-PreamblesPerSSB</w:t>
      </w:r>
      <w:r>
        <w:tab/>
      </w:r>
      <w:r>
        <w:rPr>
          <w:color w:val="993366"/>
        </w:rPr>
        <w:t>CHOICE</w:t>
      </w:r>
      <w:r>
        <w:t xml:space="preserve"> { </w:t>
      </w:r>
    </w:p>
    <w:p w14:paraId="20625D8F" w14:textId="77777777" w:rsidR="005D2A1B" w:rsidRDefault="005D2A1B" w:rsidP="005D2A1B">
      <w:pPr>
        <w:pStyle w:val="PL"/>
      </w:pPr>
      <w:r>
        <w:tab/>
      </w:r>
      <w:r>
        <w:tab/>
        <w:t>oneEighth</w:t>
      </w:r>
      <w:r>
        <w:tab/>
      </w:r>
      <w:r>
        <w:tab/>
      </w:r>
      <w:r>
        <w:tab/>
      </w:r>
      <w:r>
        <w:tab/>
      </w:r>
      <w:r>
        <w:tab/>
      </w:r>
      <w:r>
        <w:tab/>
      </w:r>
      <w:r>
        <w:tab/>
      </w:r>
      <w:r>
        <w:tab/>
      </w:r>
      <w:r>
        <w:rPr>
          <w:color w:val="993366"/>
        </w:rPr>
        <w:t>ENUMERATED</w:t>
      </w:r>
      <w:r>
        <w:t xml:space="preserve"> {n4,n8,n12,n16,n20,n24,n28,n32,n36,n40,n44,n48,n52,n56,n60,n64}, </w:t>
      </w:r>
    </w:p>
    <w:p w14:paraId="78ABECAB" w14:textId="77777777" w:rsidR="005D2A1B" w:rsidRDefault="005D2A1B" w:rsidP="005D2A1B">
      <w:pPr>
        <w:pStyle w:val="PL"/>
      </w:pPr>
      <w:r>
        <w:tab/>
      </w:r>
      <w:r>
        <w:tab/>
        <w:t>oneFourth</w:t>
      </w:r>
      <w:r>
        <w:tab/>
      </w:r>
      <w:r>
        <w:tab/>
      </w:r>
      <w:r>
        <w:tab/>
      </w:r>
      <w:r>
        <w:tab/>
      </w:r>
      <w:r>
        <w:tab/>
      </w:r>
      <w:r>
        <w:tab/>
      </w:r>
      <w:r>
        <w:tab/>
      </w:r>
      <w:r>
        <w:tab/>
      </w:r>
      <w:r>
        <w:rPr>
          <w:color w:val="993366"/>
        </w:rPr>
        <w:t>ENUMERATED</w:t>
      </w:r>
      <w:r>
        <w:t xml:space="preserve"> {n4,n8,n12,n16,n20,n24,n28,n32,n36,n40,n44,n48,n52,n56,n60,n64}, </w:t>
      </w:r>
    </w:p>
    <w:p w14:paraId="76A36563" w14:textId="77777777" w:rsidR="005D2A1B" w:rsidRDefault="005D2A1B" w:rsidP="005D2A1B">
      <w:pPr>
        <w:pStyle w:val="PL"/>
      </w:pPr>
      <w:r>
        <w:tab/>
      </w:r>
      <w:r>
        <w:tab/>
        <w:t>oneHalf</w:t>
      </w:r>
      <w:r>
        <w:tab/>
      </w:r>
      <w:r>
        <w:tab/>
      </w:r>
      <w:r>
        <w:tab/>
      </w:r>
      <w:r>
        <w:tab/>
      </w:r>
      <w:r>
        <w:tab/>
      </w:r>
      <w:r>
        <w:tab/>
      </w:r>
      <w:r>
        <w:tab/>
      </w:r>
      <w:r>
        <w:tab/>
      </w:r>
      <w:r>
        <w:tab/>
      </w:r>
      <w:r>
        <w:rPr>
          <w:color w:val="993366"/>
        </w:rPr>
        <w:t>ENUMERATED</w:t>
      </w:r>
      <w:r>
        <w:t xml:space="preserve"> {n4,n8,n12,n16,n20,n24,n28,n32,n36,n40,n44,n48,n52,n56,n60,n64}, </w:t>
      </w:r>
    </w:p>
    <w:p w14:paraId="75757E2C" w14:textId="77777777" w:rsidR="005D2A1B" w:rsidRDefault="005D2A1B" w:rsidP="005D2A1B">
      <w:pPr>
        <w:pStyle w:val="PL"/>
      </w:pPr>
      <w:r>
        <w:tab/>
      </w:r>
      <w:r>
        <w:tab/>
        <w:t>one</w:t>
      </w:r>
      <w:r>
        <w:tab/>
      </w:r>
      <w:r>
        <w:tab/>
      </w:r>
      <w:r>
        <w:tab/>
      </w:r>
      <w:r>
        <w:tab/>
      </w:r>
      <w:r>
        <w:tab/>
      </w:r>
      <w:r>
        <w:tab/>
      </w:r>
      <w:r>
        <w:tab/>
      </w:r>
      <w:r>
        <w:tab/>
      </w:r>
      <w:r>
        <w:tab/>
      </w:r>
      <w:r>
        <w:tab/>
      </w:r>
      <w:r>
        <w:rPr>
          <w:color w:val="993366"/>
        </w:rPr>
        <w:t>ENUMERATED</w:t>
      </w:r>
      <w:r>
        <w:t xml:space="preserve"> {n4,n8,n12,n16,n20,n24,n28,n32,n36,n40,n44,n48,n52,n56,n60,n64}, </w:t>
      </w:r>
    </w:p>
    <w:p w14:paraId="37765DE3" w14:textId="77777777" w:rsidR="005D2A1B" w:rsidRDefault="005D2A1B" w:rsidP="005D2A1B">
      <w:pPr>
        <w:pStyle w:val="PL"/>
      </w:pPr>
      <w:r>
        <w:tab/>
      </w:r>
      <w:r>
        <w:tab/>
        <w:t>two</w:t>
      </w:r>
      <w:r>
        <w:tab/>
      </w:r>
      <w:r>
        <w:tab/>
      </w:r>
      <w:r>
        <w:tab/>
      </w:r>
      <w:r>
        <w:tab/>
      </w:r>
      <w:r>
        <w:tab/>
      </w:r>
      <w:r>
        <w:tab/>
      </w:r>
      <w:r>
        <w:tab/>
      </w:r>
      <w:r>
        <w:tab/>
      </w:r>
      <w:r>
        <w:tab/>
      </w:r>
      <w:r>
        <w:tab/>
      </w:r>
      <w:r>
        <w:rPr>
          <w:color w:val="993366"/>
        </w:rPr>
        <w:t>ENUMERATED</w:t>
      </w:r>
      <w:r>
        <w:t xml:space="preserve"> {n4,n8,n12,n16,n20,n24,n28,n32}, </w:t>
      </w:r>
    </w:p>
    <w:p w14:paraId="52FCA9B3" w14:textId="77777777" w:rsidR="005D2A1B" w:rsidRDefault="005D2A1B" w:rsidP="005D2A1B">
      <w:pPr>
        <w:pStyle w:val="PL"/>
      </w:pPr>
      <w:r>
        <w:tab/>
      </w:r>
      <w:r>
        <w:tab/>
        <w:t>four</w:t>
      </w:r>
      <w:r>
        <w:tab/>
      </w:r>
      <w:r>
        <w:tab/>
      </w:r>
      <w:r>
        <w:tab/>
      </w:r>
      <w:r>
        <w:tab/>
      </w:r>
      <w:r>
        <w:tab/>
      </w:r>
      <w:r>
        <w:tab/>
      </w:r>
      <w:r>
        <w:tab/>
      </w:r>
      <w:r>
        <w:tab/>
      </w:r>
      <w:r>
        <w:tab/>
      </w:r>
      <w:r>
        <w:rPr>
          <w:color w:val="993366"/>
        </w:rPr>
        <w:t>INTEGER</w:t>
      </w:r>
      <w:r>
        <w:t xml:space="preserve"> (1..16), </w:t>
      </w:r>
    </w:p>
    <w:p w14:paraId="420728DF" w14:textId="77777777" w:rsidR="005D2A1B" w:rsidRDefault="005D2A1B" w:rsidP="005D2A1B">
      <w:pPr>
        <w:pStyle w:val="PL"/>
      </w:pPr>
      <w:r>
        <w:lastRenderedPageBreak/>
        <w:tab/>
      </w:r>
      <w:r>
        <w:tab/>
        <w:t>eight</w:t>
      </w:r>
      <w:r>
        <w:tab/>
      </w:r>
      <w:r>
        <w:tab/>
      </w:r>
      <w:r>
        <w:tab/>
      </w:r>
      <w:r>
        <w:tab/>
      </w:r>
      <w:r>
        <w:tab/>
      </w:r>
      <w:r>
        <w:tab/>
      </w:r>
      <w:r>
        <w:tab/>
      </w:r>
      <w:r>
        <w:tab/>
      </w:r>
      <w:r>
        <w:tab/>
      </w:r>
      <w:r>
        <w:rPr>
          <w:color w:val="993366"/>
        </w:rPr>
        <w:t>INTEGER</w:t>
      </w:r>
      <w:r>
        <w:t xml:space="preserve"> (1..8), </w:t>
      </w:r>
    </w:p>
    <w:p w14:paraId="27B7BB9E" w14:textId="77777777" w:rsidR="005D2A1B" w:rsidRDefault="005D2A1B" w:rsidP="005D2A1B">
      <w:pPr>
        <w:pStyle w:val="PL"/>
      </w:pPr>
      <w:r>
        <w:tab/>
      </w:r>
      <w:r>
        <w:tab/>
        <w:t>sixteen</w:t>
      </w:r>
      <w:r>
        <w:tab/>
      </w:r>
      <w:r>
        <w:tab/>
      </w:r>
      <w:r>
        <w:tab/>
      </w:r>
      <w:r>
        <w:tab/>
      </w:r>
      <w:r>
        <w:tab/>
      </w:r>
      <w:r>
        <w:tab/>
      </w:r>
      <w:r>
        <w:tab/>
      </w:r>
      <w:r>
        <w:tab/>
      </w:r>
      <w:r>
        <w:tab/>
      </w:r>
      <w:r>
        <w:rPr>
          <w:color w:val="993366"/>
        </w:rPr>
        <w:t>INTEGER</w:t>
      </w:r>
      <w:r>
        <w:t xml:space="preserve"> (1..4)</w:t>
      </w:r>
    </w:p>
    <w:p w14:paraId="4EA5769D"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3CC43330" w14:textId="77777777" w:rsidR="005D2A1B" w:rsidRDefault="005D2A1B" w:rsidP="005D2A1B">
      <w:pPr>
        <w:pStyle w:val="PL"/>
      </w:pPr>
    </w:p>
    <w:p w14:paraId="4DEC7D39" w14:textId="77777777" w:rsidR="005D2A1B" w:rsidRDefault="005D2A1B" w:rsidP="005D2A1B">
      <w:pPr>
        <w:pStyle w:val="PL"/>
      </w:pPr>
      <w:r>
        <w:tab/>
        <w:t xml:space="preserve">groupBconfigured </w:t>
      </w:r>
      <w:r>
        <w:tab/>
      </w:r>
      <w:r>
        <w:tab/>
      </w:r>
      <w:r>
        <w:tab/>
      </w:r>
      <w:r>
        <w:tab/>
      </w:r>
      <w:r>
        <w:tab/>
      </w:r>
      <w:r>
        <w:rPr>
          <w:color w:val="993366"/>
        </w:rPr>
        <w:t>SEQUENCE</w:t>
      </w:r>
      <w:r>
        <w:t xml:space="preserve"> {</w:t>
      </w:r>
    </w:p>
    <w:p w14:paraId="048CC3CF" w14:textId="77777777" w:rsidR="005D2A1B" w:rsidRDefault="005D2A1B" w:rsidP="005D2A1B">
      <w:pPr>
        <w:pStyle w:val="PL"/>
      </w:pPr>
      <w:r>
        <w:tab/>
      </w:r>
      <w:r>
        <w:tab/>
        <w:t>ra-Msg3SizeGroupA</w:t>
      </w:r>
      <w:r>
        <w:tab/>
      </w:r>
      <w:r>
        <w:tab/>
      </w:r>
      <w:r>
        <w:tab/>
      </w:r>
      <w:r>
        <w:tab/>
      </w:r>
      <w:r>
        <w:tab/>
      </w:r>
      <w:r>
        <w:rPr>
          <w:color w:val="993366"/>
        </w:rPr>
        <w:t>ENUMERATED</w:t>
      </w:r>
      <w:r>
        <w:t xml:space="preserve"> {b56, b144, b208, b256, b282, b480, b640, </w:t>
      </w:r>
    </w:p>
    <w:p w14:paraId="27409658" w14:textId="77777777" w:rsidR="005D2A1B" w:rsidRDefault="005D2A1B" w:rsidP="005D2A1B">
      <w:pPr>
        <w:pStyle w:val="PL"/>
        <w:rPr>
          <w:lang w:val="it-IT"/>
        </w:rPr>
      </w:pPr>
      <w:r>
        <w:tab/>
      </w:r>
      <w:r>
        <w:tab/>
      </w:r>
      <w:r>
        <w:tab/>
      </w:r>
      <w:r>
        <w:tab/>
      </w:r>
      <w:r>
        <w:tab/>
      </w:r>
      <w:r>
        <w:tab/>
      </w:r>
      <w:r>
        <w:tab/>
      </w:r>
      <w:r>
        <w:tab/>
      </w:r>
      <w:r>
        <w:tab/>
      </w:r>
      <w:r>
        <w:tab/>
      </w:r>
      <w:r>
        <w:tab/>
      </w:r>
      <w:r>
        <w:tab/>
      </w:r>
      <w:r>
        <w:tab/>
      </w:r>
      <w:r>
        <w:tab/>
      </w:r>
      <w:r>
        <w:rPr>
          <w:lang w:val="it-IT"/>
        </w:rPr>
        <w:t xml:space="preserve">b800, b1000, </w:t>
      </w:r>
      <w:commentRangeStart w:id="13980"/>
      <w:r>
        <w:rPr>
          <w:lang w:val="it-IT"/>
        </w:rPr>
        <w:t>spare7</w:t>
      </w:r>
      <w:commentRangeEnd w:id="13980"/>
      <w:r w:rsidR="000362F6">
        <w:rPr>
          <w:rStyle w:val="a7"/>
          <w:rFonts w:ascii="Arial" w:eastAsia="Times New Roman" w:hAnsi="Arial"/>
          <w:noProof w:val="0"/>
          <w:lang w:eastAsia="ja-JP"/>
        </w:rPr>
        <w:commentReference w:id="13980"/>
      </w:r>
      <w:r>
        <w:rPr>
          <w:lang w:val="it-IT"/>
        </w:rPr>
        <w:t>, spare6, spare5,spare4, spare3, spare2, spare1},</w:t>
      </w:r>
    </w:p>
    <w:p w14:paraId="73D48602" w14:textId="77777777" w:rsidR="005D2A1B" w:rsidRDefault="005D2A1B" w:rsidP="005D2A1B">
      <w:pPr>
        <w:pStyle w:val="PL"/>
      </w:pPr>
      <w:r>
        <w:rPr>
          <w:lang w:val="it-IT"/>
        </w:rPr>
        <w:tab/>
      </w:r>
      <w:r>
        <w:rPr>
          <w:lang w:val="it-IT"/>
        </w:rPr>
        <w:tab/>
      </w:r>
      <w:r>
        <w:t>messagePowerOffsetGroupB</w:t>
      </w:r>
      <w:r>
        <w:tab/>
      </w:r>
      <w:r>
        <w:tab/>
      </w:r>
      <w:r>
        <w:tab/>
      </w:r>
      <w:r>
        <w:rPr>
          <w:color w:val="993366"/>
        </w:rPr>
        <w:t>ENUMERATED</w:t>
      </w:r>
      <w:r>
        <w:t xml:space="preserve"> { minusinfinity, dB0, dB5, dB8, dB10, dB12, dB15, dB18},</w:t>
      </w:r>
    </w:p>
    <w:p w14:paraId="3B25E4FA" w14:textId="77777777" w:rsidR="005D2A1B" w:rsidRDefault="005D2A1B" w:rsidP="005D2A1B">
      <w:pPr>
        <w:pStyle w:val="PL"/>
      </w:pPr>
      <w:r>
        <w:tab/>
      </w:r>
      <w:r>
        <w:tab/>
      </w:r>
      <w:commentRangeStart w:id="13981"/>
      <w:r>
        <w:t>numberOfRA-PreamblesGroupA</w:t>
      </w:r>
      <w:commentRangeEnd w:id="13981"/>
      <w:r>
        <w:rPr>
          <w:rStyle w:val="a7"/>
          <w:rFonts w:ascii="Arial" w:eastAsia="Times New Roman" w:hAnsi="Arial"/>
          <w:lang w:eastAsia="ja-JP"/>
        </w:rPr>
        <w:commentReference w:id="13981"/>
      </w:r>
      <w:r>
        <w:tab/>
      </w:r>
      <w:r>
        <w:tab/>
      </w:r>
      <w:r>
        <w:tab/>
      </w:r>
      <w:r>
        <w:rPr>
          <w:color w:val="993366"/>
        </w:rPr>
        <w:t>INTEGER</w:t>
      </w:r>
      <w:r>
        <w:t xml:space="preserve"> (1..64)</w:t>
      </w:r>
    </w:p>
    <w:p w14:paraId="37CE142D"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7E8D584" w14:textId="77777777" w:rsidR="005D2A1B" w:rsidRDefault="005D2A1B" w:rsidP="005D2A1B">
      <w:pPr>
        <w:pStyle w:val="PL"/>
      </w:pPr>
      <w:r>
        <w:tab/>
        <w:t>ra-ContentionResolutionTimer</w:t>
      </w:r>
      <w:r>
        <w:tab/>
      </w:r>
      <w:r>
        <w:tab/>
      </w:r>
      <w:r>
        <w:tab/>
      </w:r>
      <w:r>
        <w:rPr>
          <w:color w:val="993366"/>
        </w:rPr>
        <w:t>ENUMERATED</w:t>
      </w:r>
      <w:r>
        <w:t xml:space="preserve"> { sf8, sf16, sf24, sf32, sf40, sf48, sf56, sf64},</w:t>
      </w:r>
    </w:p>
    <w:p w14:paraId="3A541A9F" w14:textId="77777777" w:rsidR="005D2A1B" w:rsidRDefault="005D2A1B" w:rsidP="005D2A1B">
      <w:pPr>
        <w:pStyle w:val="PL"/>
        <w:rPr>
          <w:color w:val="808080"/>
        </w:rPr>
      </w:pPr>
      <w:r>
        <w:tab/>
        <w:t>rsrp-ThresholdSSB</w:t>
      </w:r>
      <w:r>
        <w:tab/>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78E0E5E" w14:textId="77777777" w:rsidR="005D2A1B" w:rsidRDefault="005D2A1B" w:rsidP="005D2A1B">
      <w:pPr>
        <w:pStyle w:val="PL"/>
        <w:rPr>
          <w:color w:val="808080"/>
        </w:rPr>
      </w:pPr>
      <w:r>
        <w:tab/>
        <w:t>rsrp-ThresholdSSB-SUL</w:t>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SUL</w:t>
      </w:r>
    </w:p>
    <w:p w14:paraId="2FCA065D" w14:textId="77777777" w:rsidR="005D2A1B" w:rsidRDefault="005D2A1B" w:rsidP="005D2A1B">
      <w:pPr>
        <w:pStyle w:val="PL"/>
      </w:pPr>
      <w:r>
        <w:tab/>
        <w:t>prach-RootSequenceIndex</w:t>
      </w:r>
      <w:r>
        <w:tab/>
      </w:r>
      <w:r>
        <w:tab/>
      </w:r>
      <w:r>
        <w:tab/>
      </w:r>
      <w:r>
        <w:tab/>
      </w:r>
      <w:r>
        <w:tab/>
      </w:r>
      <w:r>
        <w:rPr>
          <w:color w:val="993366"/>
        </w:rPr>
        <w:t>CHOICE</w:t>
      </w:r>
      <w:r>
        <w:t xml:space="preserve"> {</w:t>
      </w:r>
    </w:p>
    <w:p w14:paraId="7462EBEF" w14:textId="77777777" w:rsidR="005D2A1B" w:rsidRDefault="005D2A1B" w:rsidP="005D2A1B">
      <w:pPr>
        <w:pStyle w:val="PL"/>
      </w:pPr>
      <w:r>
        <w:tab/>
      </w:r>
      <w:r>
        <w:tab/>
        <w:t>l839</w:t>
      </w:r>
      <w:r>
        <w:tab/>
      </w:r>
      <w:r>
        <w:tab/>
      </w:r>
      <w:r>
        <w:tab/>
      </w:r>
      <w:r>
        <w:tab/>
      </w:r>
      <w:r>
        <w:tab/>
      </w:r>
      <w:r>
        <w:tab/>
      </w:r>
      <w:r>
        <w:tab/>
      </w:r>
      <w:r>
        <w:tab/>
      </w:r>
      <w:r>
        <w:tab/>
      </w:r>
      <w:r>
        <w:rPr>
          <w:color w:val="993366"/>
        </w:rPr>
        <w:t>INTEGER</w:t>
      </w:r>
      <w:r>
        <w:t xml:space="preserve"> (0..837),</w:t>
      </w:r>
    </w:p>
    <w:p w14:paraId="12021AFA" w14:textId="77777777" w:rsidR="005D2A1B" w:rsidRDefault="005D2A1B" w:rsidP="005D2A1B">
      <w:pPr>
        <w:pStyle w:val="PL"/>
      </w:pPr>
      <w:r>
        <w:tab/>
      </w:r>
      <w:r>
        <w:tab/>
        <w:t>l139</w:t>
      </w:r>
      <w:r>
        <w:tab/>
      </w:r>
      <w:r>
        <w:tab/>
      </w:r>
      <w:r>
        <w:tab/>
      </w:r>
      <w:r>
        <w:tab/>
      </w:r>
      <w:r>
        <w:tab/>
      </w:r>
      <w:r>
        <w:tab/>
      </w:r>
      <w:r>
        <w:tab/>
      </w:r>
      <w:r>
        <w:tab/>
      </w:r>
      <w:r>
        <w:tab/>
      </w:r>
      <w:r>
        <w:rPr>
          <w:color w:val="993366"/>
        </w:rPr>
        <w:t>INTEGER</w:t>
      </w:r>
      <w:r>
        <w:t xml:space="preserve"> (0..137)</w:t>
      </w:r>
    </w:p>
    <w:p w14:paraId="75D192B4" w14:textId="77777777" w:rsidR="005D2A1B" w:rsidRDefault="005D2A1B" w:rsidP="005D2A1B">
      <w:pPr>
        <w:pStyle w:val="PL"/>
      </w:pPr>
      <w:r>
        <w:tab/>
        <w:t>},</w:t>
      </w:r>
    </w:p>
    <w:p w14:paraId="03F5F1D7" w14:textId="77777777" w:rsidR="005D2A1B" w:rsidRDefault="005D2A1B" w:rsidP="005D2A1B">
      <w:pPr>
        <w:pStyle w:val="PL"/>
      </w:pPr>
      <w:r>
        <w:tab/>
        <w:t>msg1-SubcarrierSpacing</w:t>
      </w:r>
      <w:r>
        <w:tab/>
      </w:r>
      <w:r>
        <w:tab/>
      </w:r>
      <w:r>
        <w:tab/>
      </w:r>
      <w:r>
        <w:tab/>
      </w:r>
      <w:r>
        <w:tab/>
        <w:t>SubcarrierSpacing</w:t>
      </w:r>
      <w:ins w:id="13982" w:author="Rapporteur" w:date="2018-07-10T10:59:00Z">
        <w:r>
          <w:tab/>
        </w:r>
        <w:r>
          <w:tab/>
        </w:r>
        <w:r>
          <w:tab/>
        </w:r>
        <w:r>
          <w:tab/>
        </w:r>
        <w:r>
          <w:tab/>
        </w:r>
        <w:r>
          <w:tab/>
        </w:r>
        <w:r>
          <w:tab/>
        </w:r>
        <w:r>
          <w:tab/>
        </w:r>
        <w:r>
          <w:tab/>
        </w:r>
        <w:r>
          <w:tab/>
        </w:r>
        <w:r>
          <w:tab/>
        </w:r>
        <w:r>
          <w:tab/>
        </w:r>
        <w:r>
          <w:tab/>
        </w:r>
        <w:r>
          <w:tab/>
        </w:r>
      </w:ins>
      <w:r>
        <w:rPr>
          <w:color w:val="993366"/>
        </w:rPr>
        <w:t>OPTIONAL</w:t>
      </w:r>
      <w:r>
        <w:t>,   --</w:t>
      </w:r>
      <w:ins w:id="13983" w:author="Rapporteur" w:date="2018-07-10T10:59:00Z">
        <w:r>
          <w:t xml:space="preserve"> Co</w:t>
        </w:r>
        <w:r w:rsidRPr="005625B0">
          <w:t>nd L139</w:t>
        </w:r>
      </w:ins>
      <w:commentRangeStart w:id="13984"/>
      <w:r>
        <w:t>Need S</w:t>
      </w:r>
      <w:commentRangeEnd w:id="13984"/>
      <w:r>
        <w:rPr>
          <w:rStyle w:val="a7"/>
          <w:rFonts w:ascii="Arial" w:eastAsia="Times New Roman" w:hAnsi="Arial"/>
          <w:lang w:eastAsia="ja-JP"/>
        </w:rPr>
        <w:commentReference w:id="13984"/>
      </w:r>
    </w:p>
    <w:p w14:paraId="0D4B6EB2" w14:textId="77777777" w:rsidR="005D2A1B" w:rsidRDefault="005D2A1B" w:rsidP="005D2A1B">
      <w:pPr>
        <w:pStyle w:val="PL"/>
      </w:pPr>
      <w:r>
        <w:tab/>
        <w:t>restrictedSetConfig</w:t>
      </w:r>
      <w:r>
        <w:tab/>
      </w:r>
      <w:r>
        <w:tab/>
      </w:r>
      <w:r>
        <w:tab/>
      </w:r>
      <w:r>
        <w:tab/>
      </w:r>
      <w:r>
        <w:tab/>
      </w:r>
      <w:r>
        <w:tab/>
      </w:r>
      <w:r>
        <w:rPr>
          <w:color w:val="993366"/>
        </w:rPr>
        <w:t>ENUMERATED</w:t>
      </w:r>
      <w:r>
        <w:t xml:space="preserve"> {unrestrictedSet, restrictedSetTypeA, restrictedSetTypeB},</w:t>
      </w:r>
    </w:p>
    <w:p w14:paraId="21E24EE0" w14:textId="77777777" w:rsidR="005D2A1B" w:rsidRDefault="005D2A1B" w:rsidP="005D2A1B">
      <w:pPr>
        <w:pStyle w:val="PL"/>
        <w:rPr>
          <w:color w:val="808080"/>
        </w:rPr>
      </w:pPr>
      <w:r>
        <w:tab/>
        <w:t>msg3-transformPrecod</w:t>
      </w:r>
      <w:ins w:id="13985" w:author="Rapporteur" w:date="2018-06-28T14:51:00Z">
        <w:r>
          <w:t>er</w:t>
        </w:r>
      </w:ins>
      <w:commentRangeStart w:id="13986"/>
      <w:del w:id="13987" w:author="Rapporteur" w:date="2018-06-28T14:51:00Z">
        <w:r>
          <w:delText>ing</w:delText>
        </w:r>
        <w:commentRangeEnd w:id="13986"/>
        <w:r>
          <w:rPr>
            <w:rStyle w:val="a7"/>
            <w:rFonts w:ascii="Arial" w:eastAsia="Times New Roman" w:hAnsi="Arial"/>
            <w:lang w:eastAsia="ja-JP"/>
          </w:rPr>
          <w:commentReference w:id="13986"/>
        </w:r>
      </w:del>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01F8A14C" w14:textId="77777777" w:rsidR="005D2A1B" w:rsidRDefault="005D2A1B" w:rsidP="005D2A1B">
      <w:pPr>
        <w:pStyle w:val="PL"/>
      </w:pPr>
      <w:r>
        <w:tab/>
        <w:t>...</w:t>
      </w:r>
    </w:p>
    <w:p w14:paraId="3A50A3BF" w14:textId="77777777" w:rsidR="005D2A1B" w:rsidRDefault="005D2A1B" w:rsidP="005D2A1B">
      <w:pPr>
        <w:pStyle w:val="PL"/>
      </w:pPr>
      <w:r>
        <w:t>}</w:t>
      </w:r>
    </w:p>
    <w:p w14:paraId="42A6A6A3" w14:textId="77777777" w:rsidR="005D2A1B" w:rsidRDefault="005D2A1B" w:rsidP="005D2A1B">
      <w:pPr>
        <w:pStyle w:val="PL"/>
      </w:pPr>
    </w:p>
    <w:p w14:paraId="0E539A4D" w14:textId="77777777" w:rsidR="005D2A1B" w:rsidRDefault="005D2A1B" w:rsidP="005D2A1B">
      <w:pPr>
        <w:pStyle w:val="PL"/>
        <w:rPr>
          <w:color w:val="808080"/>
        </w:rPr>
      </w:pPr>
      <w:r>
        <w:rPr>
          <w:color w:val="808080"/>
        </w:rPr>
        <w:t xml:space="preserve">-- TAG-RACH-CONFIG-COMMON-STOP </w:t>
      </w:r>
    </w:p>
    <w:p w14:paraId="385342B5" w14:textId="77777777" w:rsidR="005D2A1B" w:rsidRDefault="005D2A1B" w:rsidP="005D2A1B">
      <w:pPr>
        <w:pStyle w:val="PL"/>
        <w:rPr>
          <w:color w:val="808080"/>
        </w:rPr>
      </w:pPr>
      <w:r>
        <w:rPr>
          <w:color w:val="808080"/>
        </w:rPr>
        <w:t>-- ASN1STOP</w:t>
      </w:r>
    </w:p>
    <w:p w14:paraId="6D32DF3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C44851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3AA0311" w14:textId="77777777" w:rsidR="005D2A1B" w:rsidRDefault="005D2A1B" w:rsidP="00D76B52">
            <w:pPr>
              <w:pStyle w:val="TAH"/>
              <w:rPr>
                <w:szCs w:val="22"/>
              </w:rPr>
            </w:pPr>
            <w:r>
              <w:rPr>
                <w:i/>
                <w:szCs w:val="22"/>
              </w:rPr>
              <w:lastRenderedPageBreak/>
              <w:t>RACH-ConfigCommon field descriptions</w:t>
            </w:r>
          </w:p>
        </w:tc>
      </w:tr>
      <w:tr w:rsidR="005D2A1B" w14:paraId="23ACA29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B34629" w14:textId="77777777" w:rsidR="005D2A1B" w:rsidRDefault="005D2A1B" w:rsidP="00D76B52">
            <w:pPr>
              <w:pStyle w:val="TAL"/>
              <w:rPr>
                <w:szCs w:val="22"/>
              </w:rPr>
            </w:pPr>
            <w:commentRangeStart w:id="13988"/>
            <w:r>
              <w:rPr>
                <w:b/>
                <w:i/>
                <w:szCs w:val="22"/>
              </w:rPr>
              <w:t>messagePowerOffsetGroupB</w:t>
            </w:r>
            <w:commentRangeEnd w:id="13988"/>
            <w:r>
              <w:rPr>
                <w:rStyle w:val="a7"/>
              </w:rPr>
              <w:commentReference w:id="13988"/>
            </w:r>
          </w:p>
          <w:p w14:paraId="17975535" w14:textId="77777777" w:rsidR="005D2A1B" w:rsidRDefault="005D2A1B" w:rsidP="00D76B52">
            <w:pPr>
              <w:pStyle w:val="TAL"/>
              <w:rPr>
                <w:szCs w:val="22"/>
              </w:rPr>
            </w:pPr>
            <w:r>
              <w:rPr>
                <w:szCs w:val="22"/>
              </w:rPr>
              <w:t xml:space="preserve">Threshold for preamble selection.  Value in dB.  Value minusinfinity corresponds to –infinity. Value dB0 corresponds to 0 dB, dB5 corresponds to 5 dB and so on. (see </w:t>
            </w:r>
            <w:del w:id="13989" w:author="Rapporteur" w:date="2018-06-26T18:32:00Z">
              <w:r>
                <w:rPr>
                  <w:szCs w:val="22"/>
                </w:rPr>
                <w:delText>FFS_Spec</w:delText>
              </w:r>
            </w:del>
            <w:ins w:id="13990" w:author="Rapporteur" w:date="2018-06-26T18:32:00Z">
              <w:r>
                <w:rPr>
                  <w:szCs w:val="22"/>
                </w:rPr>
                <w:t>38.321</w:t>
              </w:r>
            </w:ins>
            <w:r>
              <w:rPr>
                <w:szCs w:val="22"/>
              </w:rPr>
              <w:t>, section</w:t>
            </w:r>
            <w:ins w:id="13991" w:author="Rapporteur" w:date="2018-06-26T18:32:00Z">
              <w:r>
                <w:rPr>
                  <w:szCs w:val="22"/>
                </w:rPr>
                <w:t xml:space="preserve"> 5.1.2</w:t>
              </w:r>
            </w:ins>
            <w:del w:id="13992" w:author="Rapporteur" w:date="2018-06-26T18:32:00Z">
              <w:r>
                <w:rPr>
                  <w:szCs w:val="22"/>
                </w:rPr>
                <w:delText xml:space="preserve"> FFS_Section</w:delText>
              </w:r>
            </w:del>
            <w:r>
              <w:rPr>
                <w:szCs w:val="22"/>
              </w:rPr>
              <w:t>)</w:t>
            </w:r>
          </w:p>
        </w:tc>
      </w:tr>
      <w:tr w:rsidR="005D2A1B" w14:paraId="43EB8E5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E5D6D1" w14:textId="77777777" w:rsidR="005D2A1B" w:rsidRDefault="005D2A1B" w:rsidP="00D76B52">
            <w:pPr>
              <w:pStyle w:val="TAL"/>
              <w:rPr>
                <w:szCs w:val="22"/>
              </w:rPr>
            </w:pPr>
            <w:r>
              <w:rPr>
                <w:b/>
                <w:i/>
                <w:szCs w:val="22"/>
              </w:rPr>
              <w:t>msg1-SubcarrierSpacing</w:t>
            </w:r>
          </w:p>
          <w:p w14:paraId="7C6EDB9A" w14:textId="77777777" w:rsidR="005D2A1B" w:rsidRPr="00327B6B" w:rsidRDefault="005D2A1B" w:rsidP="00D76B52">
            <w:pPr>
              <w:pStyle w:val="TAL"/>
              <w:rPr>
                <w:szCs w:val="22"/>
                <w:lang w:val="en-US"/>
                <w:rPrChange w:id="13993" w:author="R2-1810848 SA" w:date="2018-07-10T13:21:00Z">
                  <w:rPr>
                    <w:szCs w:val="22"/>
                    <w:lang w:val="sv-SE"/>
                  </w:rPr>
                </w:rPrChange>
              </w:rPr>
            </w:pPr>
            <w:r>
              <w:rPr>
                <w:szCs w:val="22"/>
              </w:rPr>
              <w:t>Subcarrier spacing of PRACH. Only the values 15 or 30 kHz  (&lt;6GHz), 60 or 120 kHz (&gt;6GHz) are applicable. Corresponds to L1 parameter 'prach-Msg1SubcarrierSpacing' (see 38.211, section FFS_Section)</w:t>
            </w:r>
            <w:r w:rsidR="00F93D35" w:rsidRPr="00F93D35">
              <w:rPr>
                <w:szCs w:val="22"/>
                <w:lang w:val="en-US"/>
                <w:rPrChange w:id="13994" w:author="R2-1810848 SA" w:date="2018-07-10T13:21:00Z">
                  <w:rPr>
                    <w:rFonts w:ascii="Times New Roman" w:hAnsi="Times New Roman"/>
                    <w:sz w:val="20"/>
                    <w:szCs w:val="22"/>
                    <w:lang w:val="sv-SE"/>
                  </w:rPr>
                </w:rPrChange>
              </w:rPr>
              <w:t xml:space="preserve">. </w:t>
            </w:r>
            <w:r>
              <w:t xml:space="preserve">If absent, the UE applies the SCS as derived from the </w:t>
            </w:r>
            <w:r>
              <w:rPr>
                <w:i/>
              </w:rPr>
              <w:t>prach-ConfigurationIndex</w:t>
            </w:r>
            <w:r>
              <w:t xml:space="preserve"> in </w:t>
            </w:r>
            <w:r>
              <w:rPr>
                <w:i/>
              </w:rPr>
              <w:t>RACH-ConfigGeneric</w:t>
            </w:r>
            <w:r>
              <w:t xml:space="preserve"> (see </w:t>
            </w:r>
            <w:ins w:id="13995" w:author="Rapporteur" w:date="2018-07-10T11:04:00Z">
              <w:r>
                <w:t xml:space="preserve">tables </w:t>
              </w:r>
              <w:r w:rsidRPr="00B30DAD">
                <w:t>Table 6.3.3.1-1</w:t>
              </w:r>
            </w:ins>
            <w:ins w:id="13996" w:author="Rapporteur" w:date="2018-07-10T11:05:00Z">
              <w:r>
                <w:t xml:space="preserve"> and </w:t>
              </w:r>
              <w:r w:rsidRPr="00B30DAD">
                <w:t>Table 6.3.3.2-2</w:t>
              </w:r>
              <w:r>
                <w:t xml:space="preserve">, </w:t>
              </w:r>
            </w:ins>
            <w:r>
              <w:t>38.211</w:t>
            </w:r>
            <w:del w:id="13997" w:author="Rapporteur" w:date="2018-06-26T18:33:00Z">
              <w:r>
                <w:delText>, section XXX</w:delText>
              </w:r>
            </w:del>
            <w:r>
              <w:t>)</w:t>
            </w:r>
            <w:r w:rsidR="00F93D35" w:rsidRPr="00F93D35">
              <w:rPr>
                <w:lang w:val="en-US"/>
                <w:rPrChange w:id="13998" w:author="R2-1810848 SA" w:date="2018-07-10T13:21:00Z">
                  <w:rPr>
                    <w:rFonts w:ascii="Times New Roman" w:hAnsi="Times New Roman"/>
                    <w:sz w:val="20"/>
                    <w:lang w:val="sv-SE"/>
                  </w:rPr>
                </w:rPrChange>
              </w:rPr>
              <w:t>.</w:t>
            </w:r>
            <w:commentRangeStart w:id="13999"/>
            <w:ins w:id="14000" w:author="R2-1810869" w:date="2018-07-10T16:21:00Z">
              <w:r w:rsidRPr="002F0E93">
                <w:rPr>
                  <w:lang w:val="en-US"/>
                </w:rPr>
                <w:t xml:space="preserve">The value also applies </w:t>
              </w:r>
            </w:ins>
            <w:commentRangeEnd w:id="13999"/>
            <w:r w:rsidR="00227A2C">
              <w:rPr>
                <w:rStyle w:val="a7"/>
              </w:rPr>
              <w:commentReference w:id="13999"/>
            </w:r>
            <w:ins w:id="14001" w:author="R2-1810869" w:date="2018-07-10T16:21:00Z">
              <w:r w:rsidRPr="002F0E93">
                <w:rPr>
                  <w:lang w:val="en-US"/>
                </w:rPr>
                <w:t xml:space="preserve">to contention free random access </w:t>
              </w:r>
            </w:ins>
            <w:ins w:id="14002" w:author="R2-1810869" w:date="2018-07-10T16:22:00Z">
              <w:r>
                <w:rPr>
                  <w:lang w:val="en-US"/>
                </w:rPr>
                <w:t xml:space="preserve">(RACH-ConfigDedicated) </w:t>
              </w:r>
            </w:ins>
            <w:ins w:id="14003" w:author="R2-1810869" w:date="2018-07-10T16:21:00Z">
              <w:r>
                <w:rPr>
                  <w:lang w:val="en-US"/>
                </w:rPr>
                <w:t xml:space="preserve">but not for </w:t>
              </w:r>
              <w:r w:rsidRPr="002F0E93">
                <w:rPr>
                  <w:lang w:val="en-US"/>
                </w:rPr>
                <w:t>beam failure recovery</w:t>
              </w:r>
            </w:ins>
            <w:ins w:id="14004" w:author="R2-1810869" w:date="2018-07-10T16:22:00Z">
              <w:r>
                <w:rPr>
                  <w:lang w:val="en-US"/>
                </w:rPr>
                <w:t xml:space="preserve"> (BeamFailureRecoveryConfig)</w:t>
              </w:r>
            </w:ins>
            <w:ins w:id="14005" w:author="R2-1810869" w:date="2018-07-10T16:21:00Z">
              <w:r w:rsidRPr="002F0E93">
                <w:rPr>
                  <w:lang w:val="en-US"/>
                </w:rPr>
                <w:t>.</w:t>
              </w:r>
            </w:ins>
          </w:p>
        </w:tc>
      </w:tr>
      <w:tr w:rsidR="005D2A1B" w14:paraId="5AF66CD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EBF9E81" w14:textId="77777777" w:rsidR="005D2A1B" w:rsidRDefault="005D2A1B" w:rsidP="00D76B52">
            <w:pPr>
              <w:pStyle w:val="TAL"/>
              <w:rPr>
                <w:szCs w:val="22"/>
              </w:rPr>
            </w:pPr>
            <w:r>
              <w:rPr>
                <w:b/>
                <w:i/>
                <w:szCs w:val="22"/>
              </w:rPr>
              <w:t>msg3-transformPrecod</w:t>
            </w:r>
            <w:ins w:id="14006" w:author="Rapporteur" w:date="2018-06-28T14:51:00Z">
              <w:r>
                <w:rPr>
                  <w:b/>
                  <w:i/>
                  <w:szCs w:val="22"/>
                </w:rPr>
                <w:t>er</w:t>
              </w:r>
            </w:ins>
            <w:del w:id="14007" w:author="Rapporteur" w:date="2018-06-28T14:51:00Z">
              <w:r>
                <w:rPr>
                  <w:b/>
                  <w:i/>
                  <w:szCs w:val="22"/>
                </w:rPr>
                <w:delText>ing</w:delText>
              </w:r>
            </w:del>
          </w:p>
          <w:p w14:paraId="583095FA" w14:textId="77777777" w:rsidR="005D2A1B" w:rsidRDefault="005D2A1B" w:rsidP="00D76B52">
            <w:pPr>
              <w:pStyle w:val="TAL"/>
              <w:rPr>
                <w:szCs w:val="22"/>
              </w:rPr>
            </w:pPr>
            <w:del w:id="14008" w:author="Rapporteur" w:date="2018-06-28T14:52:00Z">
              <w:r>
                <w:rPr>
                  <w:szCs w:val="22"/>
                </w:rPr>
                <w:delText>Indicates to a UE whether</w:delText>
              </w:r>
            </w:del>
            <w:ins w:id="14009" w:author="Rapporteur" w:date="2018-06-28T14:52:00Z">
              <w:r>
                <w:rPr>
                  <w:szCs w:val="22"/>
                </w:rPr>
                <w:t xml:space="preserve">Enablesthe </w:t>
              </w:r>
            </w:ins>
            <w:r>
              <w:rPr>
                <w:szCs w:val="22"/>
              </w:rPr>
              <w:t>transform precod</w:t>
            </w:r>
            <w:ins w:id="14010" w:author="Rapporteur" w:date="2018-06-28T14:52:00Z">
              <w:r>
                <w:rPr>
                  <w:szCs w:val="22"/>
                </w:rPr>
                <w:t>er</w:t>
              </w:r>
            </w:ins>
            <w:del w:id="14011" w:author="Rapporteur" w:date="2018-06-28T14:52:00Z">
              <w:r>
                <w:rPr>
                  <w:szCs w:val="22"/>
                </w:rPr>
                <w:delText xml:space="preserve">ingis enabled </w:delText>
              </w:r>
            </w:del>
            <w:r>
              <w:rPr>
                <w:szCs w:val="22"/>
              </w:rPr>
              <w:t>for Msg3 transmission.</w:t>
            </w:r>
            <w:del w:id="14012" w:author="Rapporteur" w:date="2018-06-28T14:52:00Z">
              <w:r>
                <w:rPr>
                  <w:szCs w:val="22"/>
                </w:rPr>
                <w:delText xml:space="preserve"> Absence indicates that it is disabled</w:delText>
              </w:r>
            </w:del>
            <w:ins w:id="14013" w:author="Rapporteur" w:date="2018-06-28T14:52:00Z">
              <w:r>
                <w:rPr>
                  <w:szCs w:val="22"/>
                </w:rPr>
                <w:t>If the field is absent, the UE disables the transformer precoder.</w:t>
              </w:r>
            </w:ins>
            <w:r>
              <w:rPr>
                <w:szCs w:val="22"/>
              </w:rPr>
              <w:t>.Corresponds to L1 parameter 'msg3-tp' (see 38.213, section 8.1)</w:t>
            </w:r>
          </w:p>
        </w:tc>
      </w:tr>
      <w:tr w:rsidR="005D2A1B" w14:paraId="6D006EE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BB3A58" w14:textId="77777777" w:rsidR="005D2A1B" w:rsidRDefault="005D2A1B" w:rsidP="00D76B52">
            <w:pPr>
              <w:pStyle w:val="TAL"/>
              <w:rPr>
                <w:szCs w:val="22"/>
              </w:rPr>
            </w:pPr>
            <w:r>
              <w:rPr>
                <w:b/>
                <w:i/>
                <w:szCs w:val="22"/>
              </w:rPr>
              <w:t>numberOfRA-PreamblesGroupA</w:t>
            </w:r>
          </w:p>
          <w:p w14:paraId="3BBA1690" w14:textId="77777777" w:rsidR="005D2A1B" w:rsidRDefault="005D2A1B" w:rsidP="00D76B52">
            <w:pPr>
              <w:pStyle w:val="TAL"/>
              <w:rPr>
                <w:szCs w:val="22"/>
                <w:lang w:val="en-US"/>
              </w:rPr>
            </w:pPr>
            <w:r>
              <w:rPr>
                <w:szCs w:val="22"/>
              </w:rPr>
              <w:t>The number of CB preambles per SSB in group A. This determines implicitly the number of CB preambles per SSB available in group B. (see 38.321, section 5.1.1)</w:t>
            </w:r>
            <w:r>
              <w:rPr>
                <w:szCs w:val="22"/>
                <w:lang w:val="en-US"/>
              </w:rPr>
              <w:t xml:space="preserve">. The setting should be consistent with the setting of </w:t>
            </w:r>
            <w:r>
              <w:rPr>
                <w:i/>
                <w:szCs w:val="22"/>
                <w:lang w:val="en-US"/>
              </w:rPr>
              <w:t>ssb-perRACH-OccasionAndCB-PreamblesPerSSB</w:t>
            </w:r>
            <w:r>
              <w:rPr>
                <w:szCs w:val="22"/>
                <w:lang w:val="en-US"/>
              </w:rPr>
              <w:t>.</w:t>
            </w:r>
          </w:p>
        </w:tc>
      </w:tr>
      <w:tr w:rsidR="005D2A1B" w14:paraId="3DDD47B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4AC410E" w14:textId="77777777" w:rsidR="005D2A1B" w:rsidRDefault="005D2A1B" w:rsidP="00D76B52">
            <w:pPr>
              <w:pStyle w:val="TAL"/>
              <w:rPr>
                <w:szCs w:val="22"/>
              </w:rPr>
            </w:pPr>
            <w:r>
              <w:rPr>
                <w:b/>
                <w:i/>
                <w:szCs w:val="22"/>
              </w:rPr>
              <w:t>prach-RootSequenceIndex</w:t>
            </w:r>
          </w:p>
          <w:p w14:paraId="1F489087" w14:textId="77777777" w:rsidR="005D2A1B" w:rsidRDefault="005D2A1B" w:rsidP="00D76B52">
            <w:pPr>
              <w:pStyle w:val="TAL"/>
              <w:rPr>
                <w:szCs w:val="22"/>
              </w:rPr>
            </w:pPr>
            <w:r>
              <w:rPr>
                <w:szCs w:val="22"/>
              </w:rPr>
              <w:t>PRACH root sequence index. Corresponds to L1 parameter 'PRACHRootSequenceIndex' (see 38.211, section 6.3.3.1). The value range depends on whether L=839 or L=139</w:t>
            </w:r>
            <w:ins w:id="14014" w:author="R2-1810869" w:date="2018-07-10T16:22:00Z">
              <w:r>
                <w:rPr>
                  <w:szCs w:val="22"/>
                </w:rPr>
                <w:t xml:space="preserve">. </w:t>
              </w:r>
              <w:r w:rsidRPr="002F0E93">
                <w:rPr>
                  <w:szCs w:val="22"/>
                </w:rPr>
                <w:t>The short/long preamble format indicated in this IE should be consistent with the one indicated in prach-ConfigurationIndex in the RACH-ConfigDedicated(if configured)</w:t>
              </w:r>
            </w:ins>
            <w:ins w:id="14015" w:author="R2-1810869" w:date="2018-07-10T16:23:00Z">
              <w:r>
                <w:rPr>
                  <w:szCs w:val="22"/>
                </w:rPr>
                <w:t>.</w:t>
              </w:r>
            </w:ins>
          </w:p>
        </w:tc>
      </w:tr>
      <w:tr w:rsidR="005D2A1B" w14:paraId="3DA0E52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D15D614" w14:textId="77777777" w:rsidR="005D2A1B" w:rsidRDefault="005D2A1B" w:rsidP="00D76B52">
            <w:pPr>
              <w:pStyle w:val="TAL"/>
              <w:rPr>
                <w:szCs w:val="22"/>
              </w:rPr>
            </w:pPr>
            <w:r>
              <w:rPr>
                <w:b/>
                <w:i/>
                <w:szCs w:val="22"/>
              </w:rPr>
              <w:t>ra-ContentionResolutionTimer</w:t>
            </w:r>
          </w:p>
          <w:p w14:paraId="79C2B4D9" w14:textId="77777777" w:rsidR="005D2A1B" w:rsidRDefault="005D2A1B" w:rsidP="00D76B52">
            <w:pPr>
              <w:pStyle w:val="TAL"/>
              <w:rPr>
                <w:szCs w:val="22"/>
              </w:rPr>
            </w:pPr>
            <w:r>
              <w:rPr>
                <w:szCs w:val="22"/>
              </w:rPr>
              <w:t>The initial value for the contention resolution timer (see 38.321, section 5.1.5)</w:t>
            </w:r>
            <w:r w:rsidR="00F93D35" w:rsidRPr="00F93D35">
              <w:rPr>
                <w:szCs w:val="22"/>
                <w:lang w:val="en-US"/>
                <w:rPrChange w:id="14016" w:author="R2-1810848 SA" w:date="2018-07-10T13:21:00Z">
                  <w:rPr>
                    <w:rFonts w:ascii="Times New Roman" w:hAnsi="Times New Roman"/>
                    <w:sz w:val="20"/>
                    <w:szCs w:val="22"/>
                    <w:lang w:val="sv-SE"/>
                  </w:rPr>
                </w:rPrChange>
              </w:rPr>
              <w:t xml:space="preserve">. </w:t>
            </w:r>
            <w:commentRangeStart w:id="14017"/>
            <w:r w:rsidR="00F93D35" w:rsidRPr="00F93D35">
              <w:rPr>
                <w:szCs w:val="22"/>
                <w:lang w:val="en-US"/>
                <w:rPrChange w:id="14018" w:author="R2-1810848 SA" w:date="2018-07-10T13:21:00Z">
                  <w:rPr>
                    <w:rFonts w:ascii="Times New Roman" w:hAnsi="Times New Roman"/>
                    <w:sz w:val="20"/>
                    <w:szCs w:val="22"/>
                    <w:lang w:val="sv-SE"/>
                  </w:rPr>
                </w:rPrChange>
              </w:rPr>
              <w:t xml:space="preserve">Value </w:t>
            </w:r>
            <w:del w:id="14019" w:author="Rapporteur" w:date="2018-06-26T17:58:00Z">
              <w:r w:rsidR="00F93D35" w:rsidRPr="00F93D35">
                <w:rPr>
                  <w:i/>
                  <w:szCs w:val="22"/>
                  <w:lang w:val="en-US"/>
                  <w:rPrChange w:id="14020" w:author="R2-1810848 SA" w:date="2018-07-10T13:21:00Z">
                    <w:rPr>
                      <w:rFonts w:ascii="Times New Roman" w:hAnsi="Times New Roman"/>
                      <w:i/>
                      <w:sz w:val="20"/>
                      <w:szCs w:val="22"/>
                      <w:lang w:val="sv-SE"/>
                    </w:rPr>
                  </w:rPrChange>
                </w:rPr>
                <w:delText>m</w:delText>
              </w:r>
            </w:del>
            <w:r w:rsidR="00F93D35" w:rsidRPr="00F93D35">
              <w:rPr>
                <w:i/>
                <w:szCs w:val="22"/>
                <w:lang w:val="en-US"/>
                <w:rPrChange w:id="14021" w:author="R2-1810848 SA" w:date="2018-07-10T13:21:00Z">
                  <w:rPr>
                    <w:rFonts w:ascii="Times New Roman" w:hAnsi="Times New Roman"/>
                    <w:i/>
                    <w:sz w:val="20"/>
                    <w:szCs w:val="22"/>
                    <w:lang w:val="sv-SE"/>
                  </w:rPr>
                </w:rPrChange>
              </w:rPr>
              <w:t>s</w:t>
            </w:r>
            <w:ins w:id="14022" w:author="Rapporteur" w:date="2018-06-26T17:58:00Z">
              <w:r w:rsidR="00F93D35" w:rsidRPr="00F93D35">
                <w:rPr>
                  <w:i/>
                  <w:szCs w:val="22"/>
                  <w:lang w:val="en-US"/>
                  <w:rPrChange w:id="14023" w:author="R2-1810848 SA" w:date="2018-07-10T13:21:00Z">
                    <w:rPr>
                      <w:rFonts w:ascii="Times New Roman" w:hAnsi="Times New Roman"/>
                      <w:i/>
                      <w:sz w:val="20"/>
                      <w:szCs w:val="22"/>
                      <w:lang w:val="sv-SE"/>
                    </w:rPr>
                  </w:rPrChange>
                </w:rPr>
                <w:t>f</w:t>
              </w:r>
            </w:ins>
            <w:r w:rsidR="00F93D35" w:rsidRPr="00F93D35">
              <w:rPr>
                <w:i/>
                <w:szCs w:val="22"/>
                <w:lang w:val="en-US"/>
                <w:rPrChange w:id="14024" w:author="R2-1810848 SA" w:date="2018-07-10T13:21:00Z">
                  <w:rPr>
                    <w:rFonts w:ascii="Times New Roman" w:hAnsi="Times New Roman"/>
                    <w:i/>
                    <w:sz w:val="20"/>
                    <w:szCs w:val="22"/>
                    <w:lang w:val="sv-SE"/>
                  </w:rPr>
                </w:rPrChange>
              </w:rPr>
              <w:t>8</w:t>
            </w:r>
            <w:r w:rsidR="00F93D35" w:rsidRPr="00F93D35">
              <w:rPr>
                <w:szCs w:val="22"/>
                <w:lang w:val="en-US"/>
                <w:rPrChange w:id="14025" w:author="R2-1810848 SA" w:date="2018-07-10T13:21:00Z">
                  <w:rPr>
                    <w:rFonts w:ascii="Times New Roman" w:hAnsi="Times New Roman"/>
                    <w:sz w:val="20"/>
                    <w:szCs w:val="22"/>
                    <w:lang w:val="sv-SE"/>
                  </w:rPr>
                </w:rPrChange>
              </w:rPr>
              <w:t xml:space="preserve"> corresponds to 8 </w:t>
            </w:r>
            <w:del w:id="14026" w:author="Rapporteur" w:date="2018-06-26T17:58:00Z">
              <w:r w:rsidR="00F93D35" w:rsidRPr="00F93D35">
                <w:rPr>
                  <w:szCs w:val="22"/>
                  <w:lang w:val="en-US"/>
                  <w:rPrChange w:id="14027" w:author="R2-1810848 SA" w:date="2018-07-10T13:21:00Z">
                    <w:rPr>
                      <w:rFonts w:ascii="Times New Roman" w:hAnsi="Times New Roman"/>
                      <w:sz w:val="20"/>
                      <w:szCs w:val="22"/>
                      <w:lang w:val="sv-SE"/>
                    </w:rPr>
                  </w:rPrChange>
                </w:rPr>
                <w:delText>ms</w:delText>
              </w:r>
            </w:del>
            <w:ins w:id="14028" w:author="Rapporteur" w:date="2018-06-26T17:58:00Z">
              <w:r w:rsidR="00F93D35" w:rsidRPr="00F93D35">
                <w:rPr>
                  <w:szCs w:val="22"/>
                  <w:lang w:val="en-US"/>
                  <w:rPrChange w:id="14029" w:author="R2-1810848 SA" w:date="2018-07-10T13:21:00Z">
                    <w:rPr>
                      <w:rFonts w:ascii="Times New Roman" w:hAnsi="Times New Roman"/>
                      <w:sz w:val="20"/>
                      <w:szCs w:val="22"/>
                      <w:lang w:val="sv-SE"/>
                    </w:rPr>
                  </w:rPrChange>
                </w:rPr>
                <w:t>subframes</w:t>
              </w:r>
            </w:ins>
            <w:r w:rsidR="00F93D35" w:rsidRPr="00F93D35">
              <w:rPr>
                <w:szCs w:val="22"/>
                <w:lang w:val="en-US"/>
                <w:rPrChange w:id="14030" w:author="R2-1810848 SA" w:date="2018-07-10T13:21:00Z">
                  <w:rPr>
                    <w:rFonts w:ascii="Times New Roman" w:hAnsi="Times New Roman"/>
                    <w:sz w:val="20"/>
                    <w:szCs w:val="22"/>
                    <w:lang w:val="sv-SE"/>
                  </w:rPr>
                </w:rPrChange>
              </w:rPr>
              <w:t xml:space="preserve">, value </w:t>
            </w:r>
            <w:del w:id="14031" w:author="Rapporteur" w:date="2018-06-26T17:58:00Z">
              <w:r w:rsidR="00F93D35" w:rsidRPr="00F93D35">
                <w:rPr>
                  <w:i/>
                  <w:szCs w:val="22"/>
                  <w:lang w:val="en-US"/>
                  <w:rPrChange w:id="14032" w:author="R2-1810848 SA" w:date="2018-07-10T13:21:00Z">
                    <w:rPr>
                      <w:rFonts w:ascii="Times New Roman" w:hAnsi="Times New Roman"/>
                      <w:i/>
                      <w:sz w:val="20"/>
                      <w:szCs w:val="22"/>
                      <w:lang w:val="sv-SE"/>
                    </w:rPr>
                  </w:rPrChange>
                </w:rPr>
                <w:delText>ms</w:delText>
              </w:r>
            </w:del>
            <w:ins w:id="14033" w:author="Rapporteur" w:date="2018-06-26T17:58:00Z">
              <w:r w:rsidR="00F93D35" w:rsidRPr="00F93D35">
                <w:rPr>
                  <w:i/>
                  <w:szCs w:val="22"/>
                  <w:lang w:val="en-US"/>
                  <w:rPrChange w:id="14034" w:author="R2-1810848 SA" w:date="2018-07-10T13:21:00Z">
                    <w:rPr>
                      <w:rFonts w:ascii="Times New Roman" w:hAnsi="Times New Roman"/>
                      <w:i/>
                      <w:sz w:val="20"/>
                      <w:szCs w:val="22"/>
                      <w:lang w:val="sv-SE"/>
                    </w:rPr>
                  </w:rPrChange>
                </w:rPr>
                <w:t>sf</w:t>
              </w:r>
            </w:ins>
            <w:r w:rsidR="00F93D35" w:rsidRPr="00F93D35">
              <w:rPr>
                <w:i/>
                <w:szCs w:val="22"/>
                <w:lang w:val="en-US"/>
                <w:rPrChange w:id="14035" w:author="R2-1810848 SA" w:date="2018-07-10T13:21:00Z">
                  <w:rPr>
                    <w:rFonts w:ascii="Times New Roman" w:hAnsi="Times New Roman"/>
                    <w:i/>
                    <w:sz w:val="20"/>
                    <w:szCs w:val="22"/>
                    <w:lang w:val="sv-SE"/>
                  </w:rPr>
                </w:rPrChange>
              </w:rPr>
              <w:t>16</w:t>
            </w:r>
            <w:r w:rsidR="00F93D35" w:rsidRPr="00F93D35">
              <w:rPr>
                <w:szCs w:val="22"/>
                <w:lang w:val="en-US"/>
                <w:rPrChange w:id="14036" w:author="R2-1810848 SA" w:date="2018-07-10T13:21:00Z">
                  <w:rPr>
                    <w:rFonts w:ascii="Times New Roman" w:hAnsi="Times New Roman"/>
                    <w:sz w:val="20"/>
                    <w:szCs w:val="22"/>
                    <w:lang w:val="sv-SE"/>
                  </w:rPr>
                </w:rPrChange>
              </w:rPr>
              <w:t xml:space="preserve"> corresponds to 16 </w:t>
            </w:r>
            <w:del w:id="14037" w:author="Rapporteur" w:date="2018-06-26T17:58:00Z">
              <w:r w:rsidR="00F93D35" w:rsidRPr="00F93D35">
                <w:rPr>
                  <w:szCs w:val="22"/>
                  <w:lang w:val="en-US"/>
                  <w:rPrChange w:id="14038" w:author="R2-1810848 SA" w:date="2018-07-10T13:21:00Z">
                    <w:rPr>
                      <w:rFonts w:ascii="Times New Roman" w:hAnsi="Times New Roman"/>
                      <w:sz w:val="20"/>
                      <w:szCs w:val="22"/>
                      <w:lang w:val="sv-SE"/>
                    </w:rPr>
                  </w:rPrChange>
                </w:rPr>
                <w:delText>ms</w:delText>
              </w:r>
            </w:del>
            <w:ins w:id="14039" w:author="Rapporteur" w:date="2018-06-26T17:58:00Z">
              <w:r w:rsidR="00F93D35" w:rsidRPr="00F93D35">
                <w:rPr>
                  <w:szCs w:val="22"/>
                  <w:lang w:val="en-US"/>
                  <w:rPrChange w:id="14040" w:author="R2-1810848 SA" w:date="2018-07-10T13:21:00Z">
                    <w:rPr>
                      <w:rFonts w:ascii="Times New Roman" w:hAnsi="Times New Roman"/>
                      <w:sz w:val="20"/>
                      <w:szCs w:val="22"/>
                      <w:lang w:val="sv-SE"/>
                    </w:rPr>
                  </w:rPrChange>
                </w:rPr>
                <w:t>subframes</w:t>
              </w:r>
            </w:ins>
            <w:r w:rsidR="00F93D35" w:rsidRPr="00F93D35">
              <w:rPr>
                <w:szCs w:val="22"/>
                <w:lang w:val="en-US"/>
                <w:rPrChange w:id="14041" w:author="R2-1810848 SA" w:date="2018-07-10T13:21:00Z">
                  <w:rPr>
                    <w:rFonts w:ascii="Times New Roman" w:hAnsi="Times New Roman"/>
                    <w:sz w:val="20"/>
                    <w:szCs w:val="22"/>
                    <w:lang w:val="sv-SE"/>
                  </w:rPr>
                </w:rPrChange>
              </w:rPr>
              <w:t>, and so on</w:t>
            </w:r>
            <w:commentRangeEnd w:id="14017"/>
            <w:r>
              <w:rPr>
                <w:rStyle w:val="a7"/>
              </w:rPr>
              <w:commentReference w:id="14017"/>
            </w:r>
            <w:r w:rsidR="00F93D35" w:rsidRPr="00F93D35">
              <w:rPr>
                <w:szCs w:val="22"/>
                <w:lang w:val="en-US"/>
                <w:rPrChange w:id="14042" w:author="R2-1810848 SA" w:date="2018-07-10T13:21:00Z">
                  <w:rPr>
                    <w:rFonts w:ascii="Times New Roman" w:hAnsi="Times New Roman"/>
                    <w:sz w:val="20"/>
                    <w:szCs w:val="22"/>
                    <w:lang w:val="sv-SE"/>
                  </w:rPr>
                </w:rPrChange>
              </w:rPr>
              <w:t>.</w:t>
            </w:r>
          </w:p>
        </w:tc>
      </w:tr>
      <w:tr w:rsidR="005D2A1B" w14:paraId="0191F02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08356BD" w14:textId="77777777" w:rsidR="005D2A1B" w:rsidRDefault="005D2A1B" w:rsidP="00D76B52">
            <w:pPr>
              <w:pStyle w:val="TAL"/>
              <w:rPr>
                <w:szCs w:val="22"/>
              </w:rPr>
            </w:pPr>
            <w:r>
              <w:rPr>
                <w:b/>
                <w:i/>
                <w:szCs w:val="22"/>
              </w:rPr>
              <w:t>ra-Msg3SizeGroupA</w:t>
            </w:r>
          </w:p>
          <w:p w14:paraId="29A38780" w14:textId="77777777" w:rsidR="005D2A1B" w:rsidRDefault="005D2A1B" w:rsidP="00D76B52">
            <w:pPr>
              <w:pStyle w:val="TAL"/>
              <w:rPr>
                <w:szCs w:val="22"/>
              </w:rPr>
            </w:pPr>
            <w:r>
              <w:rPr>
                <w:szCs w:val="22"/>
              </w:rPr>
              <w:t>Transport Blocks size threshold in bit below which the UE shall use a contention based RA premable of group A. (see 38.321, section 5.1.2)</w:t>
            </w:r>
          </w:p>
        </w:tc>
      </w:tr>
      <w:tr w:rsidR="005D2A1B" w14:paraId="73BD607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6B5BF0F" w14:textId="77777777" w:rsidR="005D2A1B" w:rsidRDefault="005D2A1B" w:rsidP="00D76B52">
            <w:pPr>
              <w:pStyle w:val="TAL"/>
              <w:rPr>
                <w:szCs w:val="22"/>
              </w:rPr>
            </w:pPr>
            <w:r>
              <w:rPr>
                <w:b/>
                <w:i/>
                <w:szCs w:val="22"/>
              </w:rPr>
              <w:t>rach-ConfigGeneric</w:t>
            </w:r>
          </w:p>
          <w:p w14:paraId="156F8E93" w14:textId="77777777" w:rsidR="005D2A1B" w:rsidRDefault="005D2A1B" w:rsidP="00D76B52">
            <w:pPr>
              <w:pStyle w:val="TAL"/>
              <w:rPr>
                <w:szCs w:val="22"/>
              </w:rPr>
            </w:pPr>
            <w:r>
              <w:rPr>
                <w:szCs w:val="22"/>
              </w:rPr>
              <w:t>Generic RACH parameters</w:t>
            </w:r>
          </w:p>
        </w:tc>
      </w:tr>
      <w:tr w:rsidR="005D2A1B" w14:paraId="638981E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32A7E83" w14:textId="77777777" w:rsidR="005D2A1B" w:rsidRDefault="005D2A1B" w:rsidP="00D76B52">
            <w:pPr>
              <w:pStyle w:val="TAL"/>
              <w:rPr>
                <w:szCs w:val="22"/>
              </w:rPr>
            </w:pPr>
            <w:r>
              <w:rPr>
                <w:b/>
                <w:i/>
                <w:szCs w:val="22"/>
              </w:rPr>
              <w:t>restrictedSetConfig</w:t>
            </w:r>
          </w:p>
          <w:p w14:paraId="504433F1" w14:textId="77777777" w:rsidR="005D2A1B" w:rsidRDefault="005D2A1B" w:rsidP="00D76B52">
            <w:pPr>
              <w:pStyle w:val="TAL"/>
              <w:rPr>
                <w:szCs w:val="22"/>
              </w:rPr>
            </w:pPr>
            <w:r>
              <w:rPr>
                <w:szCs w:val="22"/>
              </w:rPr>
              <w:t>Configuration of an unrestricted set or one of two types of restricted sets, see 38.211</w:t>
            </w:r>
            <w:r>
              <w:rPr>
                <w:szCs w:val="22"/>
              </w:rPr>
              <w:tab/>
              <w:t>6.3.3.1</w:t>
            </w:r>
          </w:p>
        </w:tc>
      </w:tr>
      <w:tr w:rsidR="005D2A1B" w14:paraId="2A098D1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D49ADEC" w14:textId="77777777" w:rsidR="005D2A1B" w:rsidRDefault="005D2A1B" w:rsidP="00D76B52">
            <w:pPr>
              <w:pStyle w:val="TAL"/>
              <w:rPr>
                <w:szCs w:val="22"/>
              </w:rPr>
            </w:pPr>
            <w:r>
              <w:rPr>
                <w:b/>
                <w:i/>
                <w:szCs w:val="22"/>
              </w:rPr>
              <w:t>rsrp-ThresholdSSB</w:t>
            </w:r>
          </w:p>
          <w:p w14:paraId="7EA20E3F" w14:textId="77777777" w:rsidR="005D2A1B" w:rsidRDefault="005D2A1B" w:rsidP="00D76B52">
            <w:pPr>
              <w:pStyle w:val="TAL"/>
              <w:rPr>
                <w:b/>
                <w:i/>
                <w:szCs w:val="22"/>
              </w:rPr>
            </w:pPr>
            <w:r>
              <w:rPr>
                <w:szCs w:val="22"/>
              </w:rPr>
              <w:t>UE may select the SS block and corresponding PRACH resource for path-loss estimation and (re)transmission based on SS blocks that satisfy the threshold (see 38.213</w:t>
            </w:r>
            <w:del w:id="14043" w:author="Rapporteur" w:date="2018-06-26T18:33:00Z">
              <w:r>
                <w:rPr>
                  <w:szCs w:val="22"/>
                </w:rPr>
                <w:delText>, section REF</w:delText>
              </w:r>
            </w:del>
            <w:r>
              <w:rPr>
                <w:szCs w:val="22"/>
              </w:rPr>
              <w:t>)</w:t>
            </w:r>
          </w:p>
        </w:tc>
      </w:tr>
      <w:tr w:rsidR="005D2A1B" w14:paraId="7BFB512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7644C1" w14:textId="77777777" w:rsidR="005D2A1B" w:rsidRDefault="005D2A1B" w:rsidP="00D76B52">
            <w:pPr>
              <w:pStyle w:val="TAL"/>
              <w:rPr>
                <w:szCs w:val="22"/>
              </w:rPr>
            </w:pPr>
            <w:r>
              <w:rPr>
                <w:b/>
                <w:i/>
                <w:szCs w:val="22"/>
              </w:rPr>
              <w:t>rsrp-ThresholdSSB-SUL</w:t>
            </w:r>
          </w:p>
          <w:p w14:paraId="1338900F" w14:textId="77777777" w:rsidR="005D2A1B" w:rsidRDefault="005D2A1B" w:rsidP="00D76B52">
            <w:pPr>
              <w:pStyle w:val="TAL"/>
              <w:rPr>
                <w:szCs w:val="22"/>
              </w:rPr>
            </w:pPr>
            <w:r>
              <w:rPr>
                <w:szCs w:val="22"/>
              </w:rPr>
              <w:t>The UE selects SUL carrier to perform random access based on this threshold (see TS 38.321, section 5.1.1)</w:t>
            </w:r>
            <w:r>
              <w:rPr>
                <w:szCs w:val="22"/>
                <w:lang w:val="en-US"/>
              </w:rPr>
              <w:t>.</w:t>
            </w:r>
          </w:p>
        </w:tc>
      </w:tr>
      <w:tr w:rsidR="005D2A1B" w14:paraId="465938D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657732" w14:textId="77777777" w:rsidR="005D2A1B" w:rsidRDefault="005D2A1B" w:rsidP="00D76B52">
            <w:pPr>
              <w:pStyle w:val="TAL"/>
              <w:rPr>
                <w:szCs w:val="22"/>
              </w:rPr>
            </w:pPr>
            <w:commentRangeStart w:id="14044"/>
            <w:r>
              <w:rPr>
                <w:b/>
                <w:i/>
                <w:szCs w:val="22"/>
              </w:rPr>
              <w:t>ssb-perRACH-OccasionAndCB-PreamblesPerSSB</w:t>
            </w:r>
            <w:commentRangeEnd w:id="14044"/>
            <w:r w:rsidR="00227A2C">
              <w:rPr>
                <w:rStyle w:val="a7"/>
              </w:rPr>
              <w:commentReference w:id="14044"/>
            </w:r>
          </w:p>
          <w:p w14:paraId="169AA92F" w14:textId="77777777" w:rsidR="005D2A1B" w:rsidRDefault="005D2A1B" w:rsidP="00D76B52">
            <w:pPr>
              <w:pStyle w:val="TAL"/>
              <w:rPr>
                <w:szCs w:val="22"/>
              </w:rPr>
            </w:pPr>
            <w:ins w:id="14045" w:author="R2-1810262" w:date="2018-07-10T16:32:00Z">
              <w:r w:rsidRPr="00980FFC">
                <w:rPr>
                  <w:szCs w:val="22"/>
                </w:rPr>
                <w:t xml:space="preserve">The meaning of this field is twofold: the CHOICE conveys the information about the </w:t>
              </w:r>
              <w:r>
                <w:rPr>
                  <w:szCs w:val="22"/>
                </w:rPr>
                <w:t>n</w:t>
              </w:r>
            </w:ins>
            <w:del w:id="14046" w:author="R2-1810262" w:date="2018-07-10T16:32:00Z">
              <w:r w:rsidDel="00980FFC">
                <w:rPr>
                  <w:szCs w:val="22"/>
                </w:rPr>
                <w:delText>N</w:delText>
              </w:r>
            </w:del>
            <w:r>
              <w:rPr>
                <w:szCs w:val="22"/>
              </w:rPr>
              <w:t>umber of SSBs per RACH occasion (L1 parameter 'SSB-per-rach-occasion')</w:t>
            </w:r>
            <w:ins w:id="14047" w:author="R2-1810262" w:date="2018-07-10T16:33:00Z">
              <w:r>
                <w:rPr>
                  <w:szCs w:val="22"/>
                </w:rPr>
                <w:t>.</w:t>
              </w:r>
              <w:r w:rsidRPr="00980FFC">
                <w:rPr>
                  <w:szCs w:val="22"/>
                </w:rPr>
                <w:t xml:space="preserve">Value oneEight corresponds to one SSB associated with 8 RACH occasions, value oneFourth corresponds to one SSB associated with 4 RACH occasions, and so on. </w:t>
              </w:r>
              <w:r>
                <w:rPr>
                  <w:szCs w:val="22"/>
                </w:rPr>
                <w:t xml:space="preserve">The </w:t>
              </w:r>
              <w:r w:rsidRPr="00980FFC">
                <w:rPr>
                  <w:szCs w:val="22"/>
                </w:rPr>
                <w:t xml:space="preserve">ENUMERATED part </w:t>
              </w:r>
              <w:r>
                <w:rPr>
                  <w:szCs w:val="22"/>
                </w:rPr>
                <w:t>indicates</w:t>
              </w:r>
            </w:ins>
            <w:del w:id="14048" w:author="R2-1810262" w:date="2018-07-10T16:33:00Z">
              <w:r w:rsidDel="00980FFC">
                <w:rPr>
                  <w:szCs w:val="22"/>
                </w:rPr>
                <w:delText xml:space="preserve"> and </w:delText>
              </w:r>
            </w:del>
            <w:r>
              <w:rPr>
                <w:szCs w:val="22"/>
              </w:rPr>
              <w:t xml:space="preserve">the number of Contention Based preambles per SSB (L1 parameter 'CB-preambles-per-SSB'). </w:t>
            </w:r>
            <w:ins w:id="14049" w:author="R2-1810262" w:date="2018-07-10T16:33:00Z">
              <w:r w:rsidRPr="00980FFC">
                <w:rPr>
                  <w:szCs w:val="22"/>
                </w:rPr>
                <w:t>Value n4 corresponds to 4 Contention Based preambles per SSB, value n8 corresponds to 8 Contention Based preambles per SSB, and so on</w:t>
              </w:r>
              <w:r>
                <w:rPr>
                  <w:szCs w:val="22"/>
                </w:rPr>
                <w:t>.</w:t>
              </w:r>
            </w:ins>
            <w:r>
              <w:rPr>
                <w:szCs w:val="22"/>
              </w:rPr>
              <w:t>The total number of CB preambles in a RACH occasion is given by CB-preambles-per-SSB * max(1,SSB-per-rach-occasion).</w:t>
            </w:r>
          </w:p>
        </w:tc>
      </w:tr>
      <w:tr w:rsidR="005D2A1B" w14:paraId="6B910EF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E6052A" w14:textId="77777777" w:rsidR="005D2A1B" w:rsidRDefault="005D2A1B" w:rsidP="00D76B52">
            <w:pPr>
              <w:pStyle w:val="TAL"/>
              <w:rPr>
                <w:szCs w:val="22"/>
              </w:rPr>
            </w:pPr>
            <w:commentRangeStart w:id="14050"/>
            <w:commentRangeStart w:id="14051"/>
            <w:commentRangeStart w:id="14052"/>
            <w:r>
              <w:rPr>
                <w:b/>
                <w:i/>
                <w:szCs w:val="22"/>
              </w:rPr>
              <w:t>totalNumberOfRA-Preambles</w:t>
            </w:r>
            <w:commentRangeEnd w:id="14050"/>
            <w:r>
              <w:rPr>
                <w:rStyle w:val="a7"/>
              </w:rPr>
              <w:commentReference w:id="14050"/>
            </w:r>
            <w:commentRangeEnd w:id="14051"/>
            <w:r>
              <w:rPr>
                <w:rStyle w:val="a7"/>
              </w:rPr>
              <w:commentReference w:id="14051"/>
            </w:r>
            <w:commentRangeEnd w:id="14052"/>
            <w:r>
              <w:rPr>
                <w:rStyle w:val="a7"/>
              </w:rPr>
              <w:commentReference w:id="14052"/>
            </w:r>
          </w:p>
          <w:p w14:paraId="7E610887" w14:textId="77777777" w:rsidR="005D2A1B" w:rsidRDefault="005D2A1B" w:rsidP="00D76B52">
            <w:pPr>
              <w:pStyle w:val="TAL"/>
              <w:rPr>
                <w:szCs w:val="22"/>
              </w:rPr>
            </w:pPr>
            <w:r>
              <w:rPr>
                <w:szCs w:val="22"/>
              </w:rPr>
              <w:t>Total number of preambles used for contention based and contention free random access</w:t>
            </w:r>
            <w:ins w:id="14053" w:author="Rapporteur" w:date="2018-07-10T11:18:00Z">
              <w:r w:rsidRPr="008778FA">
                <w:rPr>
                  <w:szCs w:val="22"/>
                </w:rPr>
                <w:t>in the RACH resources defined in RACH-ConfigCommon</w:t>
              </w:r>
            </w:ins>
            <w:r>
              <w:rPr>
                <w:szCs w:val="22"/>
              </w:rPr>
              <w:t xml:space="preserve">, excluding preambles used for other purposes (e.g. for SI request). </w:t>
            </w:r>
            <w:commentRangeStart w:id="14054"/>
            <w:r>
              <w:rPr>
                <w:szCs w:val="22"/>
              </w:rPr>
              <w:t>If the field is absent, the UE may use all 64 preambles for RA.</w:t>
            </w:r>
            <w:commentRangeEnd w:id="14054"/>
            <w:r w:rsidR="00276585">
              <w:rPr>
                <w:rStyle w:val="a7"/>
              </w:rPr>
              <w:commentReference w:id="14054"/>
            </w:r>
            <w:ins w:id="14055" w:author="Rapporteur" w:date="2018-07-10T11:18:00Z">
              <w:r w:rsidRPr="008778FA">
                <w:rPr>
                  <w:szCs w:val="22"/>
                </w:rPr>
                <w:t>The setting should be consistent with the setting of ssb-perRACH-OccasionAndCB-PreamblesPerSSB, i.e. it should be a multiple of the number of SSBs per RACH occasion.</w:t>
              </w:r>
            </w:ins>
          </w:p>
        </w:tc>
      </w:tr>
    </w:tbl>
    <w:p w14:paraId="36F6FC9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062DB07"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C45A40B" w14:textId="77777777" w:rsidR="005D2A1B" w:rsidRDefault="005D2A1B" w:rsidP="00D76B52">
            <w:pPr>
              <w:pStyle w:val="TAH"/>
              <w:rPr>
                <w:rFonts w:eastAsia="Calibri"/>
              </w:rPr>
            </w:pPr>
            <w:r>
              <w:rPr>
                <w:rFonts w:eastAsia="Calibri"/>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6B31CC0" w14:textId="77777777" w:rsidR="005D2A1B" w:rsidRDefault="005D2A1B" w:rsidP="00D76B52">
            <w:pPr>
              <w:pStyle w:val="TAH"/>
              <w:rPr>
                <w:rFonts w:eastAsia="Calibri"/>
              </w:rPr>
            </w:pPr>
            <w:r>
              <w:rPr>
                <w:rFonts w:eastAsia="Calibri"/>
              </w:rPr>
              <w:t>Explanation</w:t>
            </w:r>
          </w:p>
        </w:tc>
      </w:tr>
      <w:tr w:rsidR="005D2A1B" w14:paraId="0006B753" w14:textId="77777777" w:rsidTr="00D76B52">
        <w:trPr>
          <w:ins w:id="14056"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5B7956E3" w14:textId="77777777" w:rsidR="005D2A1B" w:rsidRDefault="005D2A1B" w:rsidP="00D76B52">
            <w:pPr>
              <w:pStyle w:val="TAL"/>
              <w:rPr>
                <w:ins w:id="14057" w:author="Rapporteur" w:date="2018-07-10T10:59:00Z"/>
                <w:i/>
                <w:iCs/>
              </w:rPr>
            </w:pPr>
            <w:ins w:id="14058" w:author="Rapporteur" w:date="2018-07-10T11:00:00Z">
              <w:r w:rsidRPr="005625B0">
                <w:rPr>
                  <w:i/>
                  <w:iCs/>
                </w:rPr>
                <w:t>L139</w:t>
              </w:r>
            </w:ins>
          </w:p>
        </w:tc>
        <w:tc>
          <w:tcPr>
            <w:tcW w:w="10146" w:type="dxa"/>
            <w:tcBorders>
              <w:top w:val="single" w:sz="4" w:space="0" w:color="auto"/>
              <w:left w:val="single" w:sz="4" w:space="0" w:color="auto"/>
              <w:bottom w:val="single" w:sz="4" w:space="0" w:color="auto"/>
              <w:right w:val="single" w:sz="4" w:space="0" w:color="auto"/>
            </w:tcBorders>
          </w:tcPr>
          <w:p w14:paraId="590716E8" w14:textId="77777777" w:rsidR="005D2A1B" w:rsidRDefault="005D2A1B" w:rsidP="00D76B52">
            <w:pPr>
              <w:pStyle w:val="TAL"/>
              <w:rPr>
                <w:ins w:id="14059" w:author="Rapporteur" w:date="2018-07-10T10:59:00Z"/>
                <w:rFonts w:eastAsia="Calibri"/>
              </w:rPr>
            </w:pPr>
            <w:ins w:id="14060" w:author="Rapporteur" w:date="2018-07-10T11:00:00Z">
              <w:r w:rsidRPr="005625B0">
                <w:rPr>
                  <w:rFonts w:eastAsia="Calibri"/>
                </w:rPr>
                <w:t>The field is mandatory present if prach-RootSequenceIndex L=139, otherwise the field is absent.</w:t>
              </w:r>
            </w:ins>
          </w:p>
        </w:tc>
      </w:tr>
      <w:tr w:rsidR="005D2A1B" w14:paraId="4F09477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CB393FE" w14:textId="77777777" w:rsidR="005D2A1B" w:rsidRDefault="005D2A1B" w:rsidP="00D76B52">
            <w:pPr>
              <w:pStyle w:val="TAL"/>
              <w:rPr>
                <w:rFonts w:eastAsia="Calibri"/>
                <w:i/>
                <w:iCs/>
              </w:rPr>
            </w:pPr>
            <w:commentRangeStart w:id="14061"/>
            <w:r>
              <w:rPr>
                <w:i/>
                <w:iCs/>
              </w:rPr>
              <w:t>SUL</w:t>
            </w:r>
            <w:commentRangeEnd w:id="14061"/>
            <w:r>
              <w:rPr>
                <w:rStyle w:val="a7"/>
              </w:rPr>
              <w:commentReference w:id="14061"/>
            </w:r>
          </w:p>
        </w:tc>
        <w:tc>
          <w:tcPr>
            <w:tcW w:w="10146" w:type="dxa"/>
            <w:tcBorders>
              <w:top w:val="single" w:sz="4" w:space="0" w:color="auto"/>
              <w:left w:val="single" w:sz="4" w:space="0" w:color="auto"/>
              <w:bottom w:val="single" w:sz="4" w:space="0" w:color="auto"/>
              <w:right w:val="single" w:sz="4" w:space="0" w:color="auto"/>
            </w:tcBorders>
            <w:hideMark/>
          </w:tcPr>
          <w:p w14:paraId="30412A87" w14:textId="77777777" w:rsidR="005D2A1B" w:rsidRDefault="005D2A1B" w:rsidP="00D76B52">
            <w:pPr>
              <w:pStyle w:val="TAL"/>
              <w:rPr>
                <w:rFonts w:eastAsia="SimSun"/>
              </w:rPr>
            </w:pPr>
            <w:commentRangeStart w:id="14062"/>
            <w:r>
              <w:rPr>
                <w:rFonts w:eastAsia="Calibri"/>
              </w:rPr>
              <w:t>The field is mandatory present</w:t>
            </w:r>
            <w:r>
              <w:t xml:space="preserve"> in </w:t>
            </w:r>
            <w:r>
              <w:rPr>
                <w:i/>
              </w:rPr>
              <w:t>initialUplinkBWP</w:t>
            </w:r>
            <w:del w:id="14063" w:author="R2-1810939" w:date="2018-07-10T12:06:00Z">
              <w:r w:rsidDel="008F5428">
                <w:delText xml:space="preserve"> in </w:delText>
              </w:r>
              <w:r w:rsidDel="008F5428">
                <w:rPr>
                  <w:i/>
                </w:rPr>
                <w:delText>supplementaryUplink</w:delText>
              </w:r>
            </w:del>
            <w:ins w:id="14064" w:author="R2-1810939" w:date="2018-07-10T12:06:00Z">
              <w:r>
                <w:rPr>
                  <w:i/>
                </w:rPr>
                <w:t xml:space="preserve"> if</w:t>
              </w:r>
              <w:r w:rsidRPr="008F5428">
                <w:rPr>
                  <w:i/>
                </w:rPr>
                <w:t>supplementaryUplinkConfig is present</w:t>
              </w:r>
            </w:ins>
            <w:r>
              <w:t>; o</w:t>
            </w:r>
            <w:r>
              <w:rPr>
                <w:rFonts w:eastAsia="Calibri"/>
              </w:rPr>
              <w:t>therwise, the field is absent.</w:t>
            </w:r>
            <w:commentRangeEnd w:id="14062"/>
            <w:r w:rsidR="00C00ADE">
              <w:rPr>
                <w:rStyle w:val="a7"/>
              </w:rPr>
              <w:commentReference w:id="14062"/>
            </w:r>
          </w:p>
        </w:tc>
      </w:tr>
    </w:tbl>
    <w:p w14:paraId="3206C86A" w14:textId="77777777" w:rsidR="005D2A1B" w:rsidRDefault="005D2A1B" w:rsidP="005D2A1B">
      <w:pPr>
        <w:pStyle w:val="4"/>
      </w:pPr>
      <w:bookmarkStart w:id="14065" w:name="_Toc510018664"/>
      <w:r>
        <w:t>–</w:t>
      </w:r>
      <w:r>
        <w:tab/>
      </w:r>
      <w:r>
        <w:rPr>
          <w:i/>
          <w:noProof/>
        </w:rPr>
        <w:t>RACH-ConfigGeneric</w:t>
      </w:r>
      <w:bookmarkEnd w:id="14065"/>
    </w:p>
    <w:p w14:paraId="494368D8" w14:textId="77777777" w:rsidR="005D2A1B" w:rsidRDefault="005D2A1B" w:rsidP="005D2A1B">
      <w:r>
        <w:t xml:space="preserve">The </w:t>
      </w:r>
      <w:r>
        <w:rPr>
          <w:i/>
        </w:rPr>
        <w:t>RACH-ConfigGeneric</w:t>
      </w:r>
      <w:r>
        <w:t xml:space="preserve"> IE is used to specify the cell specific random-access parameters both for regular random access as well as for beam failure recovery.</w:t>
      </w:r>
    </w:p>
    <w:p w14:paraId="3A19F43F" w14:textId="77777777" w:rsidR="005D2A1B" w:rsidRDefault="005D2A1B" w:rsidP="005D2A1B">
      <w:pPr>
        <w:pStyle w:val="TH"/>
      </w:pPr>
      <w:r>
        <w:rPr>
          <w:bCs/>
          <w:i/>
          <w:iCs/>
        </w:rPr>
        <w:t>RACH-ConfigGeneric</w:t>
      </w:r>
      <w:r>
        <w:t xml:space="preserve"> information element</w:t>
      </w:r>
    </w:p>
    <w:p w14:paraId="10BBDD32" w14:textId="77777777" w:rsidR="005D2A1B" w:rsidRDefault="005D2A1B" w:rsidP="005D2A1B">
      <w:pPr>
        <w:pStyle w:val="PL"/>
        <w:rPr>
          <w:color w:val="808080"/>
        </w:rPr>
      </w:pPr>
      <w:r>
        <w:rPr>
          <w:color w:val="808080"/>
        </w:rPr>
        <w:t>-- ASN1START</w:t>
      </w:r>
    </w:p>
    <w:p w14:paraId="12218582" w14:textId="77777777" w:rsidR="005D2A1B" w:rsidRDefault="005D2A1B" w:rsidP="005D2A1B">
      <w:pPr>
        <w:pStyle w:val="PL"/>
        <w:rPr>
          <w:color w:val="808080"/>
        </w:rPr>
      </w:pPr>
      <w:r>
        <w:rPr>
          <w:color w:val="808080"/>
        </w:rPr>
        <w:t>-- TAG-RACH-CONFIG-GENERIC-START</w:t>
      </w:r>
    </w:p>
    <w:p w14:paraId="2B0B8480" w14:textId="77777777" w:rsidR="005D2A1B" w:rsidRDefault="005D2A1B" w:rsidP="005D2A1B">
      <w:pPr>
        <w:pStyle w:val="PL"/>
      </w:pPr>
    </w:p>
    <w:p w14:paraId="73E6E5C8" w14:textId="77777777" w:rsidR="005D2A1B" w:rsidRDefault="005D2A1B" w:rsidP="005D2A1B">
      <w:pPr>
        <w:pStyle w:val="PL"/>
      </w:pPr>
      <w:commentRangeStart w:id="14066"/>
      <w:r>
        <w:t>RACH-ConfigGeneric</w:t>
      </w:r>
      <w:commentRangeEnd w:id="14066"/>
      <w:r w:rsidR="00C3592E">
        <w:rPr>
          <w:rStyle w:val="a7"/>
          <w:rFonts w:ascii="Arial" w:eastAsia="Times New Roman" w:hAnsi="Arial"/>
          <w:noProof w:val="0"/>
          <w:lang w:eastAsia="ja-JP"/>
        </w:rPr>
        <w:commentReference w:id="14066"/>
      </w:r>
      <w:r>
        <w:t xml:space="preserve"> ::= </w:t>
      </w:r>
      <w:r>
        <w:tab/>
      </w:r>
      <w:r>
        <w:tab/>
      </w:r>
      <w:r>
        <w:tab/>
      </w:r>
      <w:r>
        <w:tab/>
      </w:r>
      <w:r>
        <w:rPr>
          <w:color w:val="993366"/>
        </w:rPr>
        <w:t>SEQUENCE</w:t>
      </w:r>
      <w:r>
        <w:t xml:space="preserve"> {</w:t>
      </w:r>
    </w:p>
    <w:p w14:paraId="7C0A2E33" w14:textId="77777777" w:rsidR="005D2A1B" w:rsidRDefault="005D2A1B" w:rsidP="005D2A1B">
      <w:pPr>
        <w:pStyle w:val="PL"/>
      </w:pPr>
      <w:r>
        <w:tab/>
        <w:t>prach-ConfigurationIndex</w:t>
      </w:r>
      <w:r>
        <w:tab/>
      </w:r>
      <w:r>
        <w:tab/>
      </w:r>
      <w:r>
        <w:tab/>
      </w:r>
      <w:r>
        <w:rPr>
          <w:color w:val="993366"/>
        </w:rPr>
        <w:t>INTEGER</w:t>
      </w:r>
      <w:r>
        <w:t xml:space="preserve"> (0..255),</w:t>
      </w:r>
    </w:p>
    <w:p w14:paraId="2D9B672B" w14:textId="77777777" w:rsidR="005D2A1B" w:rsidRDefault="005D2A1B" w:rsidP="005D2A1B">
      <w:pPr>
        <w:pStyle w:val="PL"/>
      </w:pPr>
      <w:r>
        <w:tab/>
        <w:t>msg1-FDM</w:t>
      </w:r>
      <w:r>
        <w:tab/>
      </w:r>
      <w:r>
        <w:tab/>
      </w:r>
      <w:r>
        <w:tab/>
      </w:r>
      <w:r>
        <w:tab/>
      </w:r>
      <w:r>
        <w:tab/>
      </w:r>
      <w:r>
        <w:tab/>
      </w:r>
      <w:r>
        <w:tab/>
      </w:r>
      <w:r>
        <w:rPr>
          <w:color w:val="993366"/>
        </w:rPr>
        <w:t>ENUMERATED</w:t>
      </w:r>
      <w:r>
        <w:t xml:space="preserve"> {one, two, four, eight},</w:t>
      </w:r>
    </w:p>
    <w:p w14:paraId="3DD1B436" w14:textId="77777777" w:rsidR="005D2A1B" w:rsidRDefault="005D2A1B" w:rsidP="005D2A1B">
      <w:pPr>
        <w:pStyle w:val="PL"/>
      </w:pPr>
      <w:r>
        <w:tab/>
        <w:t>msg1-FrequencyStart</w:t>
      </w:r>
      <w:r>
        <w:tab/>
      </w:r>
      <w:r>
        <w:tab/>
      </w:r>
      <w:r>
        <w:tab/>
      </w:r>
      <w:r>
        <w:tab/>
      </w:r>
      <w:r>
        <w:tab/>
      </w:r>
      <w:r>
        <w:rPr>
          <w:color w:val="993366"/>
        </w:rPr>
        <w:t>INTEGER</w:t>
      </w:r>
      <w:r>
        <w:t xml:space="preserve"> (0..maxNrofPhysicalResourceBlocks-1),</w:t>
      </w:r>
    </w:p>
    <w:p w14:paraId="30FB626C" w14:textId="77777777" w:rsidR="005D2A1B" w:rsidRDefault="005D2A1B" w:rsidP="005D2A1B">
      <w:pPr>
        <w:pStyle w:val="PL"/>
      </w:pPr>
      <w:r>
        <w:tab/>
        <w:t>zeroCorrelationZoneConfig</w:t>
      </w:r>
      <w:r>
        <w:tab/>
      </w:r>
      <w:r>
        <w:tab/>
      </w:r>
      <w:r>
        <w:tab/>
      </w:r>
      <w:r>
        <w:rPr>
          <w:color w:val="993366"/>
        </w:rPr>
        <w:t>INTEGER</w:t>
      </w:r>
      <w:r>
        <w:t>(0..15),</w:t>
      </w:r>
    </w:p>
    <w:p w14:paraId="36FB84CE" w14:textId="77777777" w:rsidR="005D2A1B" w:rsidRDefault="005D2A1B" w:rsidP="005D2A1B">
      <w:pPr>
        <w:pStyle w:val="PL"/>
      </w:pPr>
      <w:bookmarkStart w:id="14067" w:name="_Hlk508206977"/>
      <w:r>
        <w:tab/>
        <w:t>preambleReceivedTargetPower</w:t>
      </w:r>
      <w:r>
        <w:tab/>
      </w:r>
      <w:r>
        <w:tab/>
      </w:r>
      <w:r>
        <w:tab/>
      </w:r>
      <w:r>
        <w:rPr>
          <w:color w:val="993366"/>
        </w:rPr>
        <w:t>INTEGER</w:t>
      </w:r>
      <w:r>
        <w:t xml:space="preserve"> (-202..-60),</w:t>
      </w:r>
    </w:p>
    <w:bookmarkEnd w:id="14067"/>
    <w:p w14:paraId="6A2295D2" w14:textId="77777777" w:rsidR="005D2A1B" w:rsidRDefault="005D2A1B" w:rsidP="005D2A1B">
      <w:pPr>
        <w:pStyle w:val="PL"/>
      </w:pPr>
      <w:r>
        <w:tab/>
      </w:r>
      <w:bookmarkStart w:id="14068" w:name="_Hlk505955758"/>
      <w:r>
        <w:t>preambleTransMax</w:t>
      </w:r>
      <w:bookmarkEnd w:id="14068"/>
      <w:r>
        <w:tab/>
      </w:r>
      <w:r>
        <w:tab/>
      </w:r>
      <w:r>
        <w:tab/>
      </w:r>
      <w:r>
        <w:tab/>
      </w:r>
      <w:r>
        <w:tab/>
      </w:r>
      <w:r>
        <w:rPr>
          <w:color w:val="993366"/>
        </w:rPr>
        <w:t>ENUMERATED</w:t>
      </w:r>
      <w:r>
        <w:t xml:space="preserve"> {n3, n4, n5, n6, n7,</w:t>
      </w:r>
      <w:r>
        <w:tab/>
        <w:t>n8, n10, n20, n50, n100, n200},</w:t>
      </w:r>
    </w:p>
    <w:p w14:paraId="4BDA81F7" w14:textId="77777777" w:rsidR="005D2A1B" w:rsidRDefault="005D2A1B" w:rsidP="005D2A1B">
      <w:pPr>
        <w:pStyle w:val="PL"/>
      </w:pPr>
      <w:r>
        <w:tab/>
        <w:t>powerRampingStep</w:t>
      </w:r>
      <w:r>
        <w:tab/>
      </w:r>
      <w:r>
        <w:tab/>
      </w:r>
      <w:r>
        <w:tab/>
      </w:r>
      <w:r>
        <w:tab/>
      </w:r>
      <w:r>
        <w:tab/>
      </w:r>
      <w:r>
        <w:rPr>
          <w:color w:val="993366"/>
        </w:rPr>
        <w:t>ENUMERATED</w:t>
      </w:r>
      <w:r>
        <w:t xml:space="preserve"> {dB0, dB2, dB4, dB6},</w:t>
      </w:r>
    </w:p>
    <w:p w14:paraId="18B8B10E" w14:textId="77777777" w:rsidR="005D2A1B" w:rsidRDefault="005D2A1B" w:rsidP="005D2A1B">
      <w:pPr>
        <w:pStyle w:val="PL"/>
      </w:pPr>
      <w:r>
        <w:tab/>
      </w:r>
      <w:bookmarkStart w:id="14069" w:name="_Hlk505324461"/>
      <w:r>
        <w:t>ra-ResponseWindow</w:t>
      </w:r>
      <w:bookmarkEnd w:id="14069"/>
      <w:r>
        <w:tab/>
      </w:r>
      <w:r>
        <w:tab/>
      </w:r>
      <w:r>
        <w:tab/>
      </w:r>
      <w:r>
        <w:tab/>
      </w:r>
      <w:r>
        <w:tab/>
      </w:r>
      <w:r>
        <w:rPr>
          <w:color w:val="993366"/>
        </w:rPr>
        <w:t>ENUMERATED</w:t>
      </w:r>
      <w:r>
        <w:t xml:space="preserve"> {sl1, sl2, sl4, sl8, sl10, sl20, sl40, sl80},</w:t>
      </w:r>
    </w:p>
    <w:p w14:paraId="006D3524" w14:textId="77777777" w:rsidR="005D2A1B" w:rsidRDefault="005D2A1B" w:rsidP="005D2A1B">
      <w:pPr>
        <w:pStyle w:val="PL"/>
      </w:pPr>
      <w:r>
        <w:tab/>
        <w:t>...</w:t>
      </w:r>
    </w:p>
    <w:p w14:paraId="789C4B64" w14:textId="77777777" w:rsidR="005D2A1B" w:rsidRDefault="005D2A1B" w:rsidP="005D2A1B">
      <w:pPr>
        <w:pStyle w:val="PL"/>
      </w:pPr>
      <w:r>
        <w:t>}</w:t>
      </w:r>
    </w:p>
    <w:p w14:paraId="1F0526B4" w14:textId="77777777" w:rsidR="005D2A1B" w:rsidRDefault="005D2A1B" w:rsidP="005D2A1B">
      <w:pPr>
        <w:pStyle w:val="PL"/>
      </w:pPr>
    </w:p>
    <w:p w14:paraId="23AA91A6" w14:textId="77777777" w:rsidR="005D2A1B" w:rsidRDefault="005D2A1B" w:rsidP="005D2A1B">
      <w:pPr>
        <w:pStyle w:val="PL"/>
        <w:rPr>
          <w:color w:val="808080"/>
        </w:rPr>
      </w:pPr>
      <w:r>
        <w:rPr>
          <w:color w:val="808080"/>
        </w:rPr>
        <w:t xml:space="preserve">-- TAG-RACH-CONFIG-GENERIC-STOP </w:t>
      </w:r>
    </w:p>
    <w:p w14:paraId="61A24101" w14:textId="77777777" w:rsidR="005D2A1B" w:rsidRDefault="005D2A1B" w:rsidP="005D2A1B">
      <w:pPr>
        <w:pStyle w:val="PL"/>
        <w:rPr>
          <w:color w:val="808080"/>
        </w:rPr>
      </w:pPr>
      <w:r>
        <w:rPr>
          <w:color w:val="808080"/>
        </w:rPr>
        <w:t>-- ASN1STOP</w:t>
      </w:r>
    </w:p>
    <w:p w14:paraId="28A4A9F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FB1B01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0184F94" w14:textId="77777777" w:rsidR="005D2A1B" w:rsidRDefault="005D2A1B" w:rsidP="00D76B52">
            <w:pPr>
              <w:pStyle w:val="TAH"/>
              <w:rPr>
                <w:szCs w:val="22"/>
              </w:rPr>
            </w:pPr>
            <w:r>
              <w:rPr>
                <w:i/>
                <w:szCs w:val="22"/>
              </w:rPr>
              <w:lastRenderedPageBreak/>
              <w:t>RACH-ConfigGeneric field descriptions</w:t>
            </w:r>
          </w:p>
        </w:tc>
      </w:tr>
      <w:tr w:rsidR="005D2A1B" w14:paraId="02741C5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BE3015" w14:textId="77777777" w:rsidR="005D2A1B" w:rsidRDefault="005D2A1B" w:rsidP="00D76B52">
            <w:pPr>
              <w:pStyle w:val="TAL"/>
              <w:rPr>
                <w:szCs w:val="22"/>
              </w:rPr>
            </w:pPr>
            <w:commentRangeStart w:id="14070"/>
            <w:r>
              <w:rPr>
                <w:b/>
                <w:i/>
                <w:szCs w:val="22"/>
              </w:rPr>
              <w:t>msg1-FDM</w:t>
            </w:r>
            <w:commentRangeEnd w:id="14070"/>
            <w:r>
              <w:rPr>
                <w:rStyle w:val="a7"/>
              </w:rPr>
              <w:commentReference w:id="14070"/>
            </w:r>
          </w:p>
          <w:p w14:paraId="114796E2" w14:textId="77777777" w:rsidR="005D2A1B" w:rsidRDefault="005D2A1B" w:rsidP="00D76B52">
            <w:pPr>
              <w:pStyle w:val="TAL"/>
              <w:rPr>
                <w:szCs w:val="22"/>
              </w:rPr>
            </w:pPr>
            <w:r>
              <w:rPr>
                <w:szCs w:val="22"/>
              </w:rPr>
              <w:t xml:space="preserve">The number of PRACH transmission occasions FDMed in one time instance. </w:t>
            </w:r>
            <w:del w:id="14071" w:author="Rapporteur" w:date="2018-06-26T18:19:00Z">
              <w:r>
                <w:rPr>
                  <w:szCs w:val="22"/>
                </w:rPr>
                <w:delText xml:space="preserve">Corresponds to L1 parameter 'prach-FDM' </w:delText>
              </w:r>
            </w:del>
            <w:r>
              <w:rPr>
                <w:szCs w:val="22"/>
              </w:rPr>
              <w:t xml:space="preserve">(see 38.211, section </w:t>
            </w:r>
            <w:ins w:id="14072" w:author="Rapporteur" w:date="2018-06-26T18:20:00Z">
              <w:r>
                <w:rPr>
                  <w:szCs w:val="22"/>
                </w:rPr>
                <w:t>6.3.3.2</w:t>
              </w:r>
            </w:ins>
            <w:del w:id="14073" w:author="Rapporteur" w:date="2018-06-26T18:20:00Z">
              <w:r>
                <w:rPr>
                  <w:szCs w:val="22"/>
                </w:rPr>
                <w:delText>FFS_Section</w:delText>
              </w:r>
            </w:del>
            <w:r>
              <w:rPr>
                <w:szCs w:val="22"/>
              </w:rPr>
              <w:t>)</w:t>
            </w:r>
          </w:p>
        </w:tc>
      </w:tr>
      <w:tr w:rsidR="005D2A1B" w14:paraId="064682F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6F1C74" w14:textId="77777777" w:rsidR="005D2A1B" w:rsidRDefault="005D2A1B" w:rsidP="00D76B52">
            <w:pPr>
              <w:pStyle w:val="TAL"/>
              <w:rPr>
                <w:szCs w:val="22"/>
              </w:rPr>
            </w:pPr>
            <w:r>
              <w:rPr>
                <w:b/>
                <w:i/>
                <w:szCs w:val="22"/>
              </w:rPr>
              <w:t>msg1-FrequencyStart</w:t>
            </w:r>
          </w:p>
          <w:p w14:paraId="30A35D7E" w14:textId="77777777" w:rsidR="005D2A1B" w:rsidRDefault="005D2A1B" w:rsidP="00D76B52">
            <w:pPr>
              <w:pStyle w:val="TAL"/>
              <w:rPr>
                <w:szCs w:val="22"/>
              </w:rPr>
            </w:pPr>
            <w:r>
              <w:rPr>
                <w:szCs w:val="22"/>
              </w:rPr>
              <w:t xml:space="preserve">Offset of lowest PRACH transmission occasion in frequency domain with respective to PRB 0. The value is configured so that the corresponding RACH resource is entirely within the bandwidth of the UL BWP. </w:t>
            </w:r>
            <w:del w:id="14074" w:author="Rapporteur" w:date="2018-06-26T18:19:00Z">
              <w:r>
                <w:rPr>
                  <w:szCs w:val="22"/>
                </w:rPr>
                <w:delText xml:space="preserve">Corresponds to L1 parameter 'prach-frequency-start' </w:delText>
              </w:r>
            </w:del>
            <w:r>
              <w:rPr>
                <w:szCs w:val="22"/>
              </w:rPr>
              <w:t>(see 38</w:t>
            </w:r>
            <w:ins w:id="14075" w:author="Huawei (Nathan)" w:date="2018-08-03T10:52:00Z">
              <w:r w:rsidR="005E1896">
                <w:rPr>
                  <w:szCs w:val="22"/>
                </w:rPr>
                <w:t>.</w:t>
              </w:r>
            </w:ins>
            <w:del w:id="14076" w:author="Huawei (Nathan)" w:date="2018-08-03T10:52:00Z">
              <w:r w:rsidDel="005E1896">
                <w:rPr>
                  <w:szCs w:val="22"/>
                </w:rPr>
                <w:delText>,</w:delText>
              </w:r>
            </w:del>
            <w:r>
              <w:rPr>
                <w:szCs w:val="22"/>
              </w:rPr>
              <w:t>211, section</w:t>
            </w:r>
            <w:ins w:id="14077" w:author="Rapporteur" w:date="2018-06-26T18:20:00Z">
              <w:r>
                <w:rPr>
                  <w:szCs w:val="22"/>
                </w:rPr>
                <w:t xml:space="preserve"> 6.3.3.2</w:t>
              </w:r>
            </w:ins>
            <w:del w:id="14078" w:author="Rapporteur" w:date="2018-06-26T18:20:00Z">
              <w:r>
                <w:rPr>
                  <w:szCs w:val="22"/>
                </w:rPr>
                <w:delText xml:space="preserve"> FFS_Section</w:delText>
              </w:r>
            </w:del>
            <w:r>
              <w:rPr>
                <w:szCs w:val="22"/>
              </w:rPr>
              <w:t>)</w:t>
            </w:r>
            <w:ins w:id="14079" w:author="Huawei (Nathan)" w:date="2018-08-03T10:52:00Z">
              <w:r w:rsidR="005E1896">
                <w:rPr>
                  <w:szCs w:val="22"/>
                </w:rPr>
                <w:t>.</w:t>
              </w:r>
            </w:ins>
          </w:p>
        </w:tc>
      </w:tr>
      <w:tr w:rsidR="005D2A1B" w14:paraId="6E00963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1B0F8D" w14:textId="77777777" w:rsidR="005D2A1B" w:rsidRDefault="005D2A1B" w:rsidP="00D76B52">
            <w:pPr>
              <w:pStyle w:val="TAL"/>
              <w:rPr>
                <w:szCs w:val="22"/>
              </w:rPr>
            </w:pPr>
            <w:r>
              <w:rPr>
                <w:b/>
                <w:i/>
                <w:szCs w:val="22"/>
              </w:rPr>
              <w:t>powerRampingStep</w:t>
            </w:r>
          </w:p>
          <w:p w14:paraId="5B307B8C" w14:textId="77777777" w:rsidR="005D2A1B" w:rsidRDefault="005D2A1B" w:rsidP="00D76B52">
            <w:pPr>
              <w:pStyle w:val="TAL"/>
              <w:rPr>
                <w:szCs w:val="22"/>
              </w:rPr>
            </w:pPr>
            <w:r>
              <w:rPr>
                <w:szCs w:val="22"/>
              </w:rPr>
              <w:t>Power ramping steps for PRACH (see 38.321,5.1.3)</w:t>
            </w:r>
            <w:ins w:id="14080" w:author="Huawei (Nathan)" w:date="2018-08-03T10:52:00Z">
              <w:r w:rsidR="005E1896">
                <w:rPr>
                  <w:szCs w:val="22"/>
                </w:rPr>
                <w:t>.</w:t>
              </w:r>
            </w:ins>
          </w:p>
        </w:tc>
      </w:tr>
      <w:tr w:rsidR="005D2A1B" w14:paraId="0240E80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78F3BC2" w14:textId="77777777" w:rsidR="005D2A1B" w:rsidRDefault="005D2A1B" w:rsidP="00D76B52">
            <w:pPr>
              <w:pStyle w:val="TAL"/>
              <w:rPr>
                <w:szCs w:val="22"/>
              </w:rPr>
            </w:pPr>
            <w:commentRangeStart w:id="14081"/>
            <w:r>
              <w:rPr>
                <w:b/>
                <w:i/>
                <w:szCs w:val="22"/>
              </w:rPr>
              <w:t>prach-ConfigurationIndex</w:t>
            </w:r>
            <w:commentRangeEnd w:id="14081"/>
            <w:r>
              <w:rPr>
                <w:rStyle w:val="a7"/>
              </w:rPr>
              <w:commentReference w:id="14081"/>
            </w:r>
          </w:p>
          <w:p w14:paraId="3CF4467C" w14:textId="77777777" w:rsidR="005D2A1B" w:rsidRDefault="005D2A1B" w:rsidP="00D76B52">
            <w:pPr>
              <w:pStyle w:val="TAL"/>
              <w:rPr>
                <w:szCs w:val="22"/>
              </w:rPr>
            </w:pPr>
            <w:r>
              <w:rPr>
                <w:szCs w:val="22"/>
              </w:rPr>
              <w:t xml:space="preserve">PRACH configuration index. </w:t>
            </w:r>
            <w:ins w:id="14082" w:author="Rapporteur" w:date="2018-06-26T18:35:00Z">
              <w:r>
                <w:rPr>
                  <w:szCs w:val="22"/>
                </w:rPr>
                <w:t xml:space="preserve">For prach-ConfigurationIndex configured under beamFailureRecovery-Config, the prach-ConfigurationIndex can only correspond to the short preamble format. </w:t>
              </w:r>
            </w:ins>
            <w:r>
              <w:rPr>
                <w:szCs w:val="22"/>
              </w:rPr>
              <w:t>Corresponds to L1 parameter 'PRACHConfigurationIndex' (see 38.211, section 6.3.3.2)</w:t>
            </w:r>
            <w:ins w:id="14083" w:author="Huawei (Nathan)" w:date="2018-08-03T10:52:00Z">
              <w:r w:rsidR="005E1896">
                <w:rPr>
                  <w:szCs w:val="22"/>
                </w:rPr>
                <w:t>.</w:t>
              </w:r>
            </w:ins>
          </w:p>
        </w:tc>
      </w:tr>
      <w:tr w:rsidR="005D2A1B" w14:paraId="2C86A94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130EDF" w14:textId="77777777" w:rsidR="005D2A1B" w:rsidRDefault="005D2A1B" w:rsidP="00D76B52">
            <w:pPr>
              <w:pStyle w:val="TAL"/>
              <w:rPr>
                <w:szCs w:val="22"/>
              </w:rPr>
            </w:pPr>
            <w:r>
              <w:rPr>
                <w:b/>
                <w:i/>
                <w:szCs w:val="22"/>
              </w:rPr>
              <w:t>preambleReceivedTargetPower</w:t>
            </w:r>
          </w:p>
          <w:p w14:paraId="692E33D0" w14:textId="77777777" w:rsidR="005D2A1B" w:rsidRDefault="005D2A1B" w:rsidP="00D76B52">
            <w:pPr>
              <w:pStyle w:val="TAL"/>
              <w:rPr>
                <w:szCs w:val="22"/>
              </w:rPr>
            </w:pPr>
            <w:r>
              <w:rPr>
                <w:szCs w:val="22"/>
              </w:rPr>
              <w:t xml:space="preserve">The target power level at the network receiver side (see 38.213, section 7.4, 38.321, section 5.1.2, 5.1.3). Only multiples of 2 dBm may be chosen (e.g. -202, -200, -198, ...). </w:t>
            </w:r>
          </w:p>
        </w:tc>
      </w:tr>
      <w:tr w:rsidR="005D2A1B" w14:paraId="55280FA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517CB4D" w14:textId="77777777" w:rsidR="005D2A1B" w:rsidRDefault="005D2A1B" w:rsidP="00D76B52">
            <w:pPr>
              <w:pStyle w:val="TAL"/>
              <w:rPr>
                <w:szCs w:val="22"/>
              </w:rPr>
            </w:pPr>
            <w:r>
              <w:rPr>
                <w:b/>
                <w:i/>
                <w:szCs w:val="22"/>
              </w:rPr>
              <w:t>preambleTransMax</w:t>
            </w:r>
          </w:p>
          <w:p w14:paraId="3CDF14A7" w14:textId="77777777" w:rsidR="005D2A1B" w:rsidRDefault="005D2A1B" w:rsidP="00D76B52">
            <w:pPr>
              <w:pStyle w:val="TAL"/>
              <w:rPr>
                <w:szCs w:val="22"/>
              </w:rPr>
            </w:pPr>
            <w:r>
              <w:rPr>
                <w:szCs w:val="22"/>
              </w:rPr>
              <w:t>Max number of RA preamble transmission perfomed before declaring a failure (see 38.321, section 5.1.4, 5.1.5)</w:t>
            </w:r>
            <w:ins w:id="14084" w:author="Huawei (Nathan)" w:date="2018-08-03T10:52:00Z">
              <w:r w:rsidR="005E1896">
                <w:rPr>
                  <w:szCs w:val="22"/>
                </w:rPr>
                <w:t>.</w:t>
              </w:r>
            </w:ins>
          </w:p>
        </w:tc>
      </w:tr>
      <w:tr w:rsidR="005D2A1B" w14:paraId="76C269D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CEE44D9" w14:textId="77777777" w:rsidR="005D2A1B" w:rsidRDefault="005D2A1B" w:rsidP="00D76B52">
            <w:pPr>
              <w:pStyle w:val="TAL"/>
              <w:rPr>
                <w:szCs w:val="22"/>
              </w:rPr>
            </w:pPr>
            <w:r>
              <w:rPr>
                <w:b/>
                <w:i/>
                <w:szCs w:val="22"/>
              </w:rPr>
              <w:t>ra-ResponseWindow</w:t>
            </w:r>
          </w:p>
          <w:p w14:paraId="5BD43357" w14:textId="77777777" w:rsidR="005D2A1B" w:rsidRDefault="005D2A1B" w:rsidP="00D76B52">
            <w:pPr>
              <w:pStyle w:val="TAL"/>
              <w:rPr>
                <w:szCs w:val="22"/>
              </w:rPr>
            </w:pPr>
            <w:r>
              <w:rPr>
                <w:szCs w:val="22"/>
              </w:rPr>
              <w:t>Msg2 (RAR) window length in number of slots. The network configures a value lower than or euqal to 10 ms (see 38.321, section 5.1.4)</w:t>
            </w:r>
            <w:ins w:id="14085" w:author="Huawei (Nathan)" w:date="2018-08-03T10:52:00Z">
              <w:r w:rsidR="005E1896">
                <w:rPr>
                  <w:szCs w:val="22"/>
                </w:rPr>
                <w:t>.</w:t>
              </w:r>
            </w:ins>
          </w:p>
        </w:tc>
      </w:tr>
      <w:tr w:rsidR="005D2A1B" w14:paraId="04BB9DF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636A20" w14:textId="77777777" w:rsidR="005D2A1B" w:rsidRDefault="005D2A1B" w:rsidP="00D76B52">
            <w:pPr>
              <w:pStyle w:val="TAL"/>
              <w:rPr>
                <w:szCs w:val="22"/>
              </w:rPr>
            </w:pPr>
            <w:r>
              <w:rPr>
                <w:b/>
                <w:i/>
                <w:szCs w:val="22"/>
              </w:rPr>
              <w:t>zeroCorrelationZoneConfig</w:t>
            </w:r>
          </w:p>
          <w:p w14:paraId="4FEAFB68" w14:textId="77777777" w:rsidR="005D2A1B" w:rsidRDefault="005D2A1B" w:rsidP="00D76B52">
            <w:pPr>
              <w:pStyle w:val="TAL"/>
              <w:rPr>
                <w:szCs w:val="22"/>
              </w:rPr>
            </w:pPr>
            <w:r>
              <w:rPr>
                <w:szCs w:val="22"/>
              </w:rPr>
              <w:t xml:space="preserve">N-CS configuration, see Table </w:t>
            </w:r>
            <w:commentRangeStart w:id="14086"/>
            <w:r>
              <w:rPr>
                <w:szCs w:val="22"/>
              </w:rPr>
              <w:t>6.3.3.1-</w:t>
            </w:r>
            <w:ins w:id="14087" w:author="Rapporteur" w:date="2018-06-28T14:54:00Z">
              <w:r>
                <w:rPr>
                  <w:szCs w:val="22"/>
                </w:rPr>
                <w:t>5</w:t>
              </w:r>
            </w:ins>
            <w:del w:id="14088" w:author="Rapporteur" w:date="2018-06-28T14:54:00Z">
              <w:r>
                <w:rPr>
                  <w:szCs w:val="22"/>
                </w:rPr>
                <w:delText>3</w:delText>
              </w:r>
            </w:del>
            <w:commentRangeEnd w:id="14086"/>
            <w:r>
              <w:rPr>
                <w:rStyle w:val="a7"/>
              </w:rPr>
              <w:commentReference w:id="14086"/>
            </w:r>
            <w:r>
              <w:rPr>
                <w:szCs w:val="22"/>
              </w:rPr>
              <w:t>in 38.211</w:t>
            </w:r>
          </w:p>
        </w:tc>
      </w:tr>
    </w:tbl>
    <w:p w14:paraId="2CA72C99" w14:textId="77777777" w:rsidR="005D2A1B" w:rsidRDefault="005D2A1B" w:rsidP="005D2A1B"/>
    <w:p w14:paraId="2466C1B3" w14:textId="77777777" w:rsidR="005D2A1B" w:rsidRDefault="005D2A1B" w:rsidP="005D2A1B">
      <w:pPr>
        <w:pStyle w:val="4"/>
        <w:rPr>
          <w:i/>
          <w:noProof/>
        </w:rPr>
      </w:pPr>
      <w:bookmarkStart w:id="14089" w:name="_Toc510018665"/>
      <w:bookmarkStart w:id="14090" w:name="_Hlk515434066"/>
      <w:r>
        <w:t>–</w:t>
      </w:r>
      <w:r>
        <w:tab/>
      </w:r>
      <w:r>
        <w:rPr>
          <w:i/>
          <w:noProof/>
        </w:rPr>
        <w:t>RACH-ConfigDedicated</w:t>
      </w:r>
      <w:bookmarkEnd w:id="14089"/>
    </w:p>
    <w:bookmarkEnd w:id="14090"/>
    <w:p w14:paraId="1521BAE2" w14:textId="77777777" w:rsidR="005D2A1B" w:rsidRDefault="005D2A1B" w:rsidP="005D2A1B">
      <w:r>
        <w:t xml:space="preserve">The IE </w:t>
      </w:r>
      <w:r>
        <w:rPr>
          <w:i/>
        </w:rPr>
        <w:t>RACH-ConfigDedicated</w:t>
      </w:r>
      <w:r>
        <w:t xml:space="preserve"> is used to specify the dedicated random access parameters.</w:t>
      </w:r>
    </w:p>
    <w:p w14:paraId="4A0B352F" w14:textId="77777777" w:rsidR="005D2A1B" w:rsidRDefault="005D2A1B" w:rsidP="005D2A1B">
      <w:pPr>
        <w:pStyle w:val="TH"/>
      </w:pPr>
      <w:r>
        <w:rPr>
          <w:bCs/>
          <w:i/>
          <w:iCs/>
        </w:rPr>
        <w:t>RACH-ConfigDedicated</w:t>
      </w:r>
      <w:r>
        <w:t xml:space="preserve"> information element</w:t>
      </w:r>
    </w:p>
    <w:p w14:paraId="2B04380C" w14:textId="77777777" w:rsidR="005D2A1B" w:rsidRDefault="005D2A1B" w:rsidP="005D2A1B">
      <w:pPr>
        <w:pStyle w:val="PL"/>
        <w:rPr>
          <w:color w:val="808080"/>
        </w:rPr>
      </w:pPr>
      <w:r>
        <w:rPr>
          <w:color w:val="808080"/>
        </w:rPr>
        <w:t>-- ASN1START</w:t>
      </w:r>
    </w:p>
    <w:p w14:paraId="5BE6F462" w14:textId="77777777" w:rsidR="005D2A1B" w:rsidRDefault="005D2A1B" w:rsidP="005D2A1B">
      <w:pPr>
        <w:pStyle w:val="PL"/>
        <w:rPr>
          <w:color w:val="808080"/>
        </w:rPr>
      </w:pPr>
      <w:r>
        <w:rPr>
          <w:color w:val="808080"/>
        </w:rPr>
        <w:t>-- TAG-RACH-CONFIG-DEDICATED-START</w:t>
      </w:r>
    </w:p>
    <w:p w14:paraId="463A2D24" w14:textId="77777777" w:rsidR="005D2A1B" w:rsidRDefault="005D2A1B" w:rsidP="005D2A1B">
      <w:pPr>
        <w:pStyle w:val="PL"/>
      </w:pPr>
    </w:p>
    <w:p w14:paraId="40E29A3D" w14:textId="77777777" w:rsidR="005D2A1B" w:rsidRDefault="005D2A1B" w:rsidP="005D2A1B">
      <w:pPr>
        <w:pStyle w:val="PL"/>
        <w:rPr>
          <w:del w:id="14091" w:author="Rapporteur" w:date="2018-06-26T19:12:00Z"/>
          <w:color w:val="808080"/>
        </w:rPr>
      </w:pPr>
      <w:del w:id="14092" w:author="Rapporteur" w:date="2018-06-26T19:12:00Z">
        <w:r>
          <w:rPr>
            <w:color w:val="808080"/>
          </w:rPr>
          <w:delText xml:space="preserve">-- </w:delText>
        </w:r>
        <w:commentRangeStart w:id="14093"/>
        <w:r>
          <w:rPr>
            <w:color w:val="808080"/>
          </w:rPr>
          <w:delText>FFS_Standlone</w:delText>
        </w:r>
        <w:commentRangeEnd w:id="14093"/>
        <w:r>
          <w:rPr>
            <w:rStyle w:val="a7"/>
            <w:rFonts w:ascii="Arial" w:eastAsia="Times New Roman" w:hAnsi="Arial"/>
            <w:lang w:eastAsia="ja-JP"/>
          </w:rPr>
          <w:commentReference w:id="14093"/>
        </w:r>
        <w:r>
          <w:rPr>
            <w:color w:val="808080"/>
          </w:rPr>
          <w:delText>: resources for msg1-based on-demand SI request</w:delText>
        </w:r>
      </w:del>
    </w:p>
    <w:p w14:paraId="50440008" w14:textId="77777777" w:rsidR="005D2A1B" w:rsidRDefault="005D2A1B" w:rsidP="005D2A1B">
      <w:pPr>
        <w:pStyle w:val="PL"/>
      </w:pPr>
    </w:p>
    <w:p w14:paraId="5BC225FF" w14:textId="77777777" w:rsidR="005D2A1B" w:rsidRDefault="005D2A1B" w:rsidP="005D2A1B">
      <w:pPr>
        <w:pStyle w:val="PL"/>
      </w:pPr>
      <w:bookmarkStart w:id="14094" w:name="_Hlk515480822"/>
      <w:r>
        <w:t>RACH-ConfigDedicated ::=</w:t>
      </w:r>
      <w:r>
        <w:tab/>
      </w:r>
      <w:r>
        <w:tab/>
      </w:r>
      <w:r>
        <w:rPr>
          <w:color w:val="993366"/>
        </w:rPr>
        <w:t>SEQUENCE</w:t>
      </w:r>
      <w:r>
        <w:t xml:space="preserve"> {</w:t>
      </w:r>
    </w:p>
    <w:p w14:paraId="4238817A" w14:textId="77777777" w:rsidR="005D2A1B" w:rsidRDefault="005D2A1B" w:rsidP="005D2A1B">
      <w:pPr>
        <w:pStyle w:val="PL"/>
      </w:pPr>
      <w:r>
        <w:tab/>
        <w:t>cfra</w:t>
      </w:r>
      <w:r>
        <w:tab/>
      </w:r>
      <w:r>
        <w:tab/>
      </w:r>
      <w:r>
        <w:tab/>
      </w:r>
      <w:r>
        <w:tab/>
      </w:r>
      <w:r>
        <w:tab/>
      </w:r>
      <w:r>
        <w:tab/>
      </w:r>
      <w:r>
        <w:tab/>
        <w:t>CFRA</w:t>
      </w:r>
      <w:r>
        <w:tab/>
      </w:r>
      <w:r>
        <w:tab/>
      </w:r>
      <w:r>
        <w:tab/>
      </w:r>
      <w:r>
        <w:tab/>
      </w:r>
      <w:r>
        <w:tab/>
      </w:r>
      <w:r>
        <w:tab/>
      </w:r>
      <w:r>
        <w:tab/>
      </w:r>
      <w:r>
        <w:tab/>
      </w:r>
      <w:r>
        <w:tab/>
      </w:r>
      <w:r>
        <w:tab/>
      </w:r>
      <w:r>
        <w:tab/>
      </w:r>
      <w:r>
        <w:tab/>
      </w:r>
      <w:r>
        <w:tab/>
      </w:r>
      <w:r>
        <w:tab/>
      </w:r>
      <w:r>
        <w:tab/>
      </w:r>
      <w:r>
        <w:tab/>
      </w:r>
      <w:r>
        <w:tab/>
        <w:t>OPTIONAL,</w:t>
      </w:r>
      <w:r>
        <w:tab/>
        <w:t xml:space="preserve">-- Need </w:t>
      </w:r>
      <w:commentRangeStart w:id="14095"/>
      <w:r>
        <w:t>N</w:t>
      </w:r>
      <w:commentRangeEnd w:id="14095"/>
      <w:r w:rsidR="00227A2C">
        <w:rPr>
          <w:rStyle w:val="a7"/>
          <w:rFonts w:ascii="Arial" w:eastAsia="Times New Roman" w:hAnsi="Arial"/>
          <w:noProof w:val="0"/>
          <w:lang w:eastAsia="ja-JP"/>
        </w:rPr>
        <w:commentReference w:id="14095"/>
      </w:r>
    </w:p>
    <w:p w14:paraId="0CCBF6FF" w14:textId="77777777" w:rsidR="005D2A1B" w:rsidRDefault="005D2A1B" w:rsidP="005D2A1B">
      <w:pPr>
        <w:pStyle w:val="PL"/>
        <w:rPr>
          <w:color w:val="808080"/>
        </w:rPr>
      </w:pPr>
      <w:r>
        <w:tab/>
        <w:t>ra-Prioritization</w:t>
      </w:r>
      <w:r>
        <w:tab/>
      </w:r>
      <w:r>
        <w:tab/>
      </w:r>
      <w:r>
        <w:tab/>
      </w:r>
      <w:r>
        <w:tab/>
        <w:t>RA-Prioritization</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w:t>
      </w:r>
      <w:commentRangeStart w:id="14096"/>
      <w:r>
        <w:rPr>
          <w:color w:val="808080"/>
        </w:rPr>
        <w:t xml:space="preserve">Need </w:t>
      </w:r>
      <w:commentRangeStart w:id="14097"/>
      <w:r>
        <w:rPr>
          <w:color w:val="808080"/>
        </w:rPr>
        <w:t>N</w:t>
      </w:r>
      <w:commentRangeEnd w:id="14097"/>
      <w:r>
        <w:rPr>
          <w:rStyle w:val="a7"/>
          <w:rFonts w:ascii="Arial" w:eastAsia="Times New Roman" w:hAnsi="Arial"/>
          <w:lang w:eastAsia="ja-JP"/>
        </w:rPr>
        <w:commentReference w:id="14097"/>
      </w:r>
      <w:commentRangeEnd w:id="14096"/>
      <w:r w:rsidR="00227A2C">
        <w:rPr>
          <w:rStyle w:val="a7"/>
          <w:rFonts w:ascii="Arial" w:eastAsia="Times New Roman" w:hAnsi="Arial"/>
          <w:noProof w:val="0"/>
          <w:lang w:eastAsia="ja-JP"/>
        </w:rPr>
        <w:commentReference w:id="14096"/>
      </w:r>
    </w:p>
    <w:p w14:paraId="07CF47AB" w14:textId="77777777" w:rsidR="005D2A1B" w:rsidRDefault="005D2A1B" w:rsidP="005D2A1B">
      <w:pPr>
        <w:pStyle w:val="PL"/>
      </w:pPr>
      <w:r>
        <w:tab/>
        <w:t>...</w:t>
      </w:r>
    </w:p>
    <w:p w14:paraId="35FD12FC" w14:textId="77777777" w:rsidR="005D2A1B" w:rsidRDefault="005D2A1B" w:rsidP="005D2A1B">
      <w:pPr>
        <w:pStyle w:val="PL"/>
      </w:pPr>
      <w:r>
        <w:t>}</w:t>
      </w:r>
    </w:p>
    <w:p w14:paraId="48CE194D" w14:textId="77777777" w:rsidR="005D2A1B" w:rsidRDefault="005D2A1B" w:rsidP="005D2A1B">
      <w:pPr>
        <w:pStyle w:val="PL"/>
      </w:pPr>
    </w:p>
    <w:p w14:paraId="25AD6AF4" w14:textId="77777777" w:rsidR="005D2A1B" w:rsidRDefault="005D2A1B" w:rsidP="005D2A1B">
      <w:pPr>
        <w:pStyle w:val="PL"/>
      </w:pPr>
      <w:r>
        <w:t>CFRA ::=</w:t>
      </w:r>
      <w:r>
        <w:tab/>
      </w:r>
      <w:r>
        <w:tab/>
      </w:r>
      <w:r>
        <w:tab/>
      </w:r>
      <w:r>
        <w:tab/>
      </w:r>
      <w:r>
        <w:tab/>
        <w:t>SEQUENCE {</w:t>
      </w:r>
    </w:p>
    <w:p w14:paraId="08ECCD2A" w14:textId="77777777" w:rsidR="005D2A1B" w:rsidRDefault="005D2A1B" w:rsidP="005D2A1B">
      <w:pPr>
        <w:pStyle w:val="PL"/>
      </w:pPr>
      <w:r>
        <w:tab/>
        <w:t>occasions</w:t>
      </w:r>
      <w:r>
        <w:tab/>
      </w:r>
      <w:r>
        <w:tab/>
      </w:r>
      <w:r>
        <w:tab/>
      </w:r>
      <w:r>
        <w:tab/>
      </w:r>
      <w:r>
        <w:tab/>
      </w:r>
      <w:r>
        <w:tab/>
        <w:t>SEQUENCE {</w:t>
      </w:r>
    </w:p>
    <w:p w14:paraId="7F877269" w14:textId="77777777" w:rsidR="005D2A1B" w:rsidRDefault="005D2A1B" w:rsidP="005D2A1B">
      <w:pPr>
        <w:pStyle w:val="PL"/>
      </w:pPr>
      <w:r>
        <w:tab/>
      </w:r>
      <w:r>
        <w:tab/>
        <w:t>rach-ConfigGeneric</w:t>
      </w:r>
      <w:r>
        <w:tab/>
      </w:r>
      <w:r>
        <w:tab/>
      </w:r>
      <w:r>
        <w:tab/>
      </w:r>
      <w:r>
        <w:tab/>
        <w:t>RACH-ConfigGeneric,</w:t>
      </w:r>
    </w:p>
    <w:p w14:paraId="0A3D2228" w14:textId="77777777" w:rsidR="005D2A1B" w:rsidRDefault="005D2A1B" w:rsidP="005D2A1B">
      <w:pPr>
        <w:pStyle w:val="PL"/>
      </w:pPr>
      <w:r>
        <w:tab/>
      </w:r>
      <w:r>
        <w:tab/>
      </w:r>
      <w:commentRangeStart w:id="14098"/>
      <w:r>
        <w:t>ssb-perRACH-Occasion</w:t>
      </w:r>
      <w:commentRangeEnd w:id="14098"/>
      <w:r>
        <w:rPr>
          <w:rStyle w:val="a7"/>
          <w:rFonts w:ascii="Arial" w:eastAsia="Times New Roman" w:hAnsi="Arial"/>
          <w:lang w:eastAsia="ja-JP"/>
        </w:rPr>
        <w:commentReference w:id="14098"/>
      </w:r>
      <w:r>
        <w:tab/>
      </w:r>
      <w:r>
        <w:tab/>
      </w:r>
      <w:r>
        <w:tab/>
        <w:t>ENUMERATED {oneEighth, oneFourth, oneHalf, one, two, four, eight, sixteen}</w:t>
      </w:r>
      <w:r>
        <w:tab/>
        <w:t>OPTIONAL</w:t>
      </w:r>
      <w:r>
        <w:tab/>
        <w:t xml:space="preserve">-- </w:t>
      </w:r>
      <w:bookmarkStart w:id="14099" w:name="_Hlk512344749"/>
      <w:r>
        <w:t>Cond SSB-CFRA</w:t>
      </w:r>
      <w:bookmarkEnd w:id="14099"/>
    </w:p>
    <w:p w14:paraId="6653FD52"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xml:space="preserve">-- Need </w:t>
      </w:r>
      <w:commentRangeStart w:id="14100"/>
      <w:r>
        <w:t>S</w:t>
      </w:r>
      <w:commentRangeEnd w:id="14100"/>
      <w:r w:rsidR="00227A2C">
        <w:rPr>
          <w:rStyle w:val="a7"/>
          <w:rFonts w:ascii="Arial" w:eastAsia="Times New Roman" w:hAnsi="Arial"/>
          <w:noProof w:val="0"/>
          <w:lang w:eastAsia="ja-JP"/>
        </w:rPr>
        <w:commentReference w:id="14100"/>
      </w:r>
    </w:p>
    <w:p w14:paraId="3F2A13BF" w14:textId="77777777" w:rsidR="005D2A1B" w:rsidRDefault="005D2A1B" w:rsidP="005D2A1B">
      <w:pPr>
        <w:pStyle w:val="PL"/>
      </w:pPr>
      <w:r>
        <w:tab/>
        <w:t>resources</w:t>
      </w:r>
      <w:r>
        <w:tab/>
      </w:r>
      <w:r>
        <w:tab/>
      </w:r>
      <w:r>
        <w:tab/>
      </w:r>
      <w:r>
        <w:tab/>
      </w:r>
      <w:r>
        <w:tab/>
      </w:r>
      <w:r>
        <w:tab/>
      </w:r>
      <w:r>
        <w:rPr>
          <w:color w:val="993366"/>
        </w:rPr>
        <w:t>CHOICE</w:t>
      </w:r>
      <w:r>
        <w:t xml:space="preserve"> {</w:t>
      </w:r>
    </w:p>
    <w:p w14:paraId="4C4461E0" w14:textId="77777777" w:rsidR="005D2A1B" w:rsidRDefault="005D2A1B" w:rsidP="005D2A1B">
      <w:pPr>
        <w:pStyle w:val="PL"/>
      </w:pPr>
      <w:r>
        <w:tab/>
      </w:r>
      <w:r>
        <w:tab/>
        <w:t>ssb</w:t>
      </w:r>
      <w:r>
        <w:tab/>
      </w:r>
      <w:r>
        <w:tab/>
      </w:r>
      <w:r>
        <w:tab/>
      </w:r>
      <w:r>
        <w:tab/>
      </w:r>
      <w:r>
        <w:tab/>
      </w:r>
      <w:r>
        <w:tab/>
      </w:r>
      <w:r>
        <w:tab/>
      </w:r>
      <w:r>
        <w:tab/>
      </w:r>
      <w:r>
        <w:rPr>
          <w:color w:val="993366"/>
        </w:rPr>
        <w:t>SEQUENCE</w:t>
      </w:r>
      <w:r>
        <w:t xml:space="preserve"> {</w:t>
      </w:r>
    </w:p>
    <w:p w14:paraId="766B9FE5" w14:textId="77777777" w:rsidR="005D2A1B" w:rsidRDefault="005D2A1B" w:rsidP="005D2A1B">
      <w:pPr>
        <w:pStyle w:val="PL"/>
      </w:pPr>
      <w:r>
        <w:tab/>
      </w:r>
      <w:r>
        <w:tab/>
      </w:r>
      <w:r>
        <w:tab/>
        <w:t>ssb-ResourceList</w:t>
      </w:r>
      <w:r>
        <w:tab/>
      </w:r>
      <w:r>
        <w:tab/>
      </w:r>
      <w:r>
        <w:tab/>
      </w:r>
      <w:r>
        <w:tab/>
      </w:r>
      <w:r>
        <w:rPr>
          <w:color w:val="993366"/>
        </w:rPr>
        <w:t>SEQUENCE</w:t>
      </w:r>
      <w:r>
        <w:t xml:space="preserve"> (</w:t>
      </w:r>
      <w:r>
        <w:rPr>
          <w:color w:val="993366"/>
        </w:rPr>
        <w:t>SIZE</w:t>
      </w:r>
      <w:r>
        <w:t>(1..maxRA-SSB-Resources))</w:t>
      </w:r>
      <w:r>
        <w:rPr>
          <w:color w:val="993366"/>
        </w:rPr>
        <w:t xml:space="preserve"> OF</w:t>
      </w:r>
      <w:r>
        <w:t xml:space="preserve"> CFRA-SSB-Resource,</w:t>
      </w:r>
    </w:p>
    <w:p w14:paraId="19E20603" w14:textId="77777777" w:rsidR="005D2A1B" w:rsidRDefault="005D2A1B" w:rsidP="005D2A1B">
      <w:pPr>
        <w:pStyle w:val="PL"/>
      </w:pPr>
      <w:r>
        <w:tab/>
      </w:r>
      <w:r>
        <w:tab/>
      </w:r>
      <w:r>
        <w:tab/>
        <w:t>ra-ssb-OccasionMaskIndex</w:t>
      </w:r>
      <w:r>
        <w:tab/>
      </w:r>
      <w:r>
        <w:tab/>
      </w:r>
      <w:r>
        <w:rPr>
          <w:color w:val="993366"/>
        </w:rPr>
        <w:t>INTEGER</w:t>
      </w:r>
      <w:r>
        <w:t xml:space="preserve"> (0..15)</w:t>
      </w:r>
    </w:p>
    <w:p w14:paraId="0F0D5146" w14:textId="77777777" w:rsidR="005D2A1B" w:rsidRDefault="005D2A1B" w:rsidP="005D2A1B">
      <w:pPr>
        <w:pStyle w:val="PL"/>
      </w:pPr>
      <w:r>
        <w:tab/>
      </w:r>
      <w:r>
        <w:tab/>
        <w:t>},</w:t>
      </w:r>
    </w:p>
    <w:p w14:paraId="0CF3960B" w14:textId="77777777" w:rsidR="005D2A1B" w:rsidRDefault="005D2A1B" w:rsidP="005D2A1B">
      <w:pPr>
        <w:pStyle w:val="PL"/>
      </w:pPr>
      <w:r>
        <w:lastRenderedPageBreak/>
        <w:tab/>
      </w:r>
      <w:r>
        <w:tab/>
        <w:t>csirs</w:t>
      </w:r>
      <w:r>
        <w:tab/>
      </w:r>
      <w:r>
        <w:tab/>
      </w:r>
      <w:r>
        <w:tab/>
      </w:r>
      <w:r>
        <w:tab/>
      </w:r>
      <w:r>
        <w:tab/>
      </w:r>
      <w:r>
        <w:tab/>
      </w:r>
      <w:r>
        <w:tab/>
      </w:r>
      <w:r>
        <w:rPr>
          <w:color w:val="993366"/>
        </w:rPr>
        <w:t>SEQUENCE</w:t>
      </w:r>
      <w:r>
        <w:t xml:space="preserve"> {</w:t>
      </w:r>
    </w:p>
    <w:p w14:paraId="77CFCC87" w14:textId="77777777" w:rsidR="005D2A1B" w:rsidRDefault="005D2A1B" w:rsidP="005D2A1B">
      <w:pPr>
        <w:pStyle w:val="PL"/>
      </w:pPr>
      <w:r>
        <w:tab/>
      </w:r>
      <w:r>
        <w:tab/>
      </w:r>
      <w:r>
        <w:tab/>
        <w:t>csirs-ResourceList</w:t>
      </w:r>
      <w:r>
        <w:tab/>
      </w:r>
      <w:r>
        <w:tab/>
      </w:r>
      <w:r>
        <w:tab/>
      </w:r>
      <w:r>
        <w:tab/>
      </w:r>
      <w:r>
        <w:rPr>
          <w:color w:val="993366"/>
        </w:rPr>
        <w:t>SEQUENCE</w:t>
      </w:r>
      <w:r>
        <w:t xml:space="preserve"> (</w:t>
      </w:r>
      <w:r>
        <w:rPr>
          <w:color w:val="993366"/>
        </w:rPr>
        <w:t>SIZE</w:t>
      </w:r>
      <w:r>
        <w:t>(1..maxRA-CSIRS-Resources))</w:t>
      </w:r>
      <w:r>
        <w:rPr>
          <w:color w:val="993366"/>
        </w:rPr>
        <w:t xml:space="preserve"> OF</w:t>
      </w:r>
      <w:r>
        <w:t xml:space="preserve"> CFRA-CSIRS-Resource,</w:t>
      </w:r>
    </w:p>
    <w:bookmarkEnd w:id="14094"/>
    <w:p w14:paraId="79E66182" w14:textId="77777777" w:rsidR="005D2A1B" w:rsidRDefault="005D2A1B" w:rsidP="005D2A1B">
      <w:pPr>
        <w:pStyle w:val="PL"/>
      </w:pPr>
      <w:r>
        <w:tab/>
      </w:r>
      <w:r>
        <w:tab/>
      </w:r>
      <w:r>
        <w:tab/>
        <w:t>rsrp-ThresholdCSI-RS</w:t>
      </w:r>
      <w:r>
        <w:tab/>
      </w:r>
      <w:r>
        <w:tab/>
      </w:r>
      <w:r>
        <w:tab/>
        <w:t>RSRP-Range</w:t>
      </w:r>
    </w:p>
    <w:p w14:paraId="1637ABD8" w14:textId="77777777" w:rsidR="005D2A1B" w:rsidRDefault="005D2A1B" w:rsidP="005D2A1B">
      <w:pPr>
        <w:pStyle w:val="PL"/>
      </w:pPr>
      <w:r>
        <w:tab/>
      </w:r>
      <w:r>
        <w:tab/>
        <w:t>}</w:t>
      </w:r>
    </w:p>
    <w:p w14:paraId="70C83B6F" w14:textId="77777777" w:rsidR="005D2A1B" w:rsidRDefault="005D2A1B" w:rsidP="005D2A1B">
      <w:pPr>
        <w:pStyle w:val="PL"/>
      </w:pPr>
      <w:r>
        <w:tab/>
        <w:t>},</w:t>
      </w:r>
    </w:p>
    <w:p w14:paraId="4C9CF37B" w14:textId="77777777" w:rsidR="005D2A1B" w:rsidRDefault="005D2A1B" w:rsidP="005D2A1B">
      <w:pPr>
        <w:pStyle w:val="PL"/>
      </w:pPr>
      <w:r>
        <w:tab/>
      </w:r>
      <w:commentRangeStart w:id="14101"/>
      <w:r>
        <w:t>...</w:t>
      </w:r>
      <w:commentRangeEnd w:id="14101"/>
      <w:r w:rsidR="003445A0">
        <w:rPr>
          <w:rStyle w:val="a7"/>
          <w:rFonts w:ascii="Arial" w:eastAsia="Times New Roman" w:hAnsi="Arial"/>
          <w:noProof w:val="0"/>
          <w:lang w:eastAsia="ja-JP"/>
        </w:rPr>
        <w:commentReference w:id="14101"/>
      </w:r>
    </w:p>
    <w:p w14:paraId="3C358DBA" w14:textId="77777777" w:rsidR="005D2A1B" w:rsidRDefault="005D2A1B" w:rsidP="005D2A1B">
      <w:pPr>
        <w:pStyle w:val="PL"/>
      </w:pPr>
      <w:r>
        <w:t>}</w:t>
      </w:r>
    </w:p>
    <w:p w14:paraId="6D8ADC74" w14:textId="77777777" w:rsidR="005D2A1B" w:rsidRDefault="005D2A1B" w:rsidP="005D2A1B">
      <w:pPr>
        <w:pStyle w:val="PL"/>
      </w:pPr>
    </w:p>
    <w:p w14:paraId="03383DB7" w14:textId="77777777" w:rsidR="005D2A1B" w:rsidRDefault="005D2A1B" w:rsidP="005D2A1B">
      <w:pPr>
        <w:pStyle w:val="PL"/>
      </w:pPr>
      <w:r>
        <w:t xml:space="preserve">CFRA-SSB-Resource ::= </w:t>
      </w:r>
      <w:r>
        <w:tab/>
      </w:r>
      <w:r>
        <w:tab/>
      </w:r>
      <w:r>
        <w:tab/>
      </w:r>
      <w:r>
        <w:rPr>
          <w:color w:val="993366"/>
        </w:rPr>
        <w:t>SEQUENCE</w:t>
      </w:r>
      <w:r>
        <w:t xml:space="preserve"> {</w:t>
      </w:r>
    </w:p>
    <w:p w14:paraId="1FA4346E" w14:textId="77777777" w:rsidR="005D2A1B" w:rsidRDefault="005D2A1B" w:rsidP="005D2A1B">
      <w:pPr>
        <w:pStyle w:val="PL"/>
      </w:pPr>
      <w:r>
        <w:tab/>
        <w:t>ssb</w:t>
      </w:r>
      <w:r>
        <w:tab/>
      </w:r>
      <w:r>
        <w:tab/>
      </w:r>
      <w:r>
        <w:tab/>
      </w:r>
      <w:r>
        <w:tab/>
      </w:r>
      <w:r>
        <w:tab/>
      </w:r>
      <w:r>
        <w:tab/>
      </w:r>
      <w:r>
        <w:tab/>
      </w:r>
      <w:r>
        <w:tab/>
        <w:t>SSB-Index,</w:t>
      </w:r>
    </w:p>
    <w:p w14:paraId="797C141C" w14:textId="77777777" w:rsidR="005D2A1B" w:rsidRDefault="005D2A1B" w:rsidP="005D2A1B">
      <w:pPr>
        <w:pStyle w:val="PL"/>
      </w:pPr>
      <w:r>
        <w:tab/>
        <w:t>ra-PreambleIndex</w:t>
      </w:r>
      <w:r>
        <w:tab/>
      </w:r>
      <w:r>
        <w:tab/>
      </w:r>
      <w:r>
        <w:tab/>
      </w:r>
      <w:r>
        <w:tab/>
      </w:r>
      <w:r>
        <w:rPr>
          <w:color w:val="993366"/>
        </w:rPr>
        <w:t>INTEGER</w:t>
      </w:r>
      <w:r>
        <w:t xml:space="preserve"> (0..63),</w:t>
      </w:r>
    </w:p>
    <w:p w14:paraId="281C7733" w14:textId="77777777" w:rsidR="005D2A1B" w:rsidRDefault="005D2A1B" w:rsidP="005D2A1B">
      <w:pPr>
        <w:pStyle w:val="PL"/>
      </w:pPr>
      <w:r>
        <w:tab/>
        <w:t>...</w:t>
      </w:r>
    </w:p>
    <w:p w14:paraId="6715B146" w14:textId="77777777" w:rsidR="005D2A1B" w:rsidRDefault="005D2A1B" w:rsidP="005D2A1B">
      <w:pPr>
        <w:pStyle w:val="PL"/>
      </w:pPr>
      <w:r>
        <w:t>}</w:t>
      </w:r>
    </w:p>
    <w:p w14:paraId="463EAACA" w14:textId="77777777" w:rsidR="005D2A1B" w:rsidRDefault="005D2A1B" w:rsidP="005D2A1B">
      <w:pPr>
        <w:pStyle w:val="PL"/>
      </w:pPr>
    </w:p>
    <w:p w14:paraId="6D2AD17C" w14:textId="77777777" w:rsidR="005D2A1B" w:rsidRDefault="005D2A1B" w:rsidP="005D2A1B">
      <w:pPr>
        <w:pStyle w:val="PL"/>
      </w:pPr>
      <w:commentRangeStart w:id="14102"/>
      <w:r>
        <w:t xml:space="preserve">CFRA-CSIRS-Resource ::= </w:t>
      </w:r>
      <w:r>
        <w:tab/>
      </w:r>
      <w:r>
        <w:tab/>
      </w:r>
      <w:r>
        <w:rPr>
          <w:color w:val="993366"/>
        </w:rPr>
        <w:t>SEQUENCE</w:t>
      </w:r>
      <w:r>
        <w:t xml:space="preserve"> {</w:t>
      </w:r>
    </w:p>
    <w:p w14:paraId="1EB3748A" w14:textId="77777777" w:rsidR="005D2A1B" w:rsidRDefault="005D2A1B" w:rsidP="005D2A1B">
      <w:pPr>
        <w:pStyle w:val="PL"/>
      </w:pPr>
      <w:r>
        <w:tab/>
        <w:t>csi-RS</w:t>
      </w:r>
      <w:r>
        <w:tab/>
      </w:r>
      <w:r>
        <w:tab/>
      </w:r>
      <w:r>
        <w:tab/>
      </w:r>
      <w:r>
        <w:tab/>
      </w:r>
      <w:r>
        <w:tab/>
      </w:r>
      <w:r>
        <w:tab/>
      </w:r>
      <w:r>
        <w:tab/>
        <w:t>CSI-RS-Index,</w:t>
      </w:r>
    </w:p>
    <w:p w14:paraId="658A9A96" w14:textId="77777777" w:rsidR="005D2A1B" w:rsidRDefault="005D2A1B" w:rsidP="005D2A1B">
      <w:pPr>
        <w:pStyle w:val="PL"/>
      </w:pPr>
      <w:r>
        <w:tab/>
        <w:t>ra-OccasionList</w:t>
      </w:r>
      <w:r>
        <w:tab/>
      </w:r>
      <w:r>
        <w:tab/>
      </w:r>
      <w:r>
        <w:tab/>
      </w:r>
      <w:r>
        <w:tab/>
      </w:r>
      <w:r>
        <w:tab/>
      </w:r>
      <w:r>
        <w:rPr>
          <w:color w:val="993366"/>
        </w:rPr>
        <w:t>SEQUENCE</w:t>
      </w:r>
      <w:r>
        <w:t xml:space="preserve"> (</w:t>
      </w:r>
      <w:r>
        <w:rPr>
          <w:color w:val="993366"/>
        </w:rPr>
        <w:t>SIZE</w:t>
      </w:r>
      <w:r>
        <w:t>(1..maxRA-OccasionsPerCSIRS))</w:t>
      </w:r>
      <w:r>
        <w:rPr>
          <w:color w:val="993366"/>
        </w:rPr>
        <w:t xml:space="preserve"> OF INTEGER</w:t>
      </w:r>
      <w:r>
        <w:t xml:space="preserve"> (0..maxRA-Occasions-1),</w:t>
      </w:r>
    </w:p>
    <w:p w14:paraId="11595F23" w14:textId="77777777" w:rsidR="005D2A1B" w:rsidRDefault="005D2A1B" w:rsidP="005D2A1B">
      <w:pPr>
        <w:pStyle w:val="PL"/>
      </w:pPr>
      <w:r>
        <w:tab/>
        <w:t>ra-PreambleIndex</w:t>
      </w:r>
      <w:r>
        <w:tab/>
      </w:r>
      <w:r>
        <w:tab/>
      </w:r>
      <w:r>
        <w:tab/>
      </w:r>
      <w:r>
        <w:tab/>
      </w:r>
      <w:r>
        <w:rPr>
          <w:color w:val="993366"/>
        </w:rPr>
        <w:t>INTEGER</w:t>
      </w:r>
      <w:r>
        <w:t xml:space="preserve"> (0..63),</w:t>
      </w:r>
      <w:r>
        <w:tab/>
      </w:r>
    </w:p>
    <w:p w14:paraId="2CA371BF" w14:textId="77777777" w:rsidR="005D2A1B" w:rsidRDefault="005D2A1B" w:rsidP="005D2A1B">
      <w:pPr>
        <w:pStyle w:val="PL"/>
      </w:pPr>
      <w:r>
        <w:tab/>
        <w:t>...</w:t>
      </w:r>
      <w:commentRangeEnd w:id="14102"/>
      <w:r w:rsidR="00902759">
        <w:rPr>
          <w:rStyle w:val="a7"/>
          <w:rFonts w:ascii="Arial" w:eastAsia="Times New Roman" w:hAnsi="Arial"/>
          <w:noProof w:val="0"/>
          <w:lang w:eastAsia="ja-JP"/>
        </w:rPr>
        <w:commentReference w:id="14102"/>
      </w:r>
    </w:p>
    <w:p w14:paraId="154F706D" w14:textId="77777777" w:rsidR="005D2A1B" w:rsidRDefault="005D2A1B" w:rsidP="005D2A1B">
      <w:pPr>
        <w:pStyle w:val="PL"/>
      </w:pPr>
      <w:r>
        <w:t>}</w:t>
      </w:r>
    </w:p>
    <w:p w14:paraId="2398B661" w14:textId="77777777" w:rsidR="005D2A1B" w:rsidRDefault="005D2A1B" w:rsidP="005D2A1B">
      <w:pPr>
        <w:pStyle w:val="PL"/>
      </w:pPr>
    </w:p>
    <w:p w14:paraId="3499643B" w14:textId="77777777" w:rsidR="005D2A1B" w:rsidRDefault="005D2A1B" w:rsidP="005D2A1B">
      <w:pPr>
        <w:pStyle w:val="PL"/>
        <w:rPr>
          <w:color w:val="808080"/>
        </w:rPr>
      </w:pPr>
      <w:r>
        <w:rPr>
          <w:color w:val="808080"/>
        </w:rPr>
        <w:t>-- TAG-RACH-CONFIG-DEDICATED-STOP</w:t>
      </w:r>
    </w:p>
    <w:p w14:paraId="7BA6FFB9" w14:textId="77777777" w:rsidR="005D2A1B" w:rsidRDefault="005D2A1B" w:rsidP="005D2A1B">
      <w:pPr>
        <w:pStyle w:val="PL"/>
        <w:rPr>
          <w:color w:val="808080"/>
        </w:rPr>
      </w:pPr>
      <w:r>
        <w:rPr>
          <w:color w:val="808080"/>
        </w:rPr>
        <w:t>-- ASN1STOP</w:t>
      </w:r>
    </w:p>
    <w:p w14:paraId="50AD69A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931D6F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7BBC2ED" w14:textId="77777777" w:rsidR="005D2A1B" w:rsidRDefault="005D2A1B" w:rsidP="00D76B52">
            <w:pPr>
              <w:pStyle w:val="TAH"/>
              <w:rPr>
                <w:szCs w:val="22"/>
              </w:rPr>
            </w:pPr>
            <w:r>
              <w:rPr>
                <w:i/>
                <w:szCs w:val="22"/>
              </w:rPr>
              <w:t>CFRA-CSIRS-Resource field descriptions</w:t>
            </w:r>
          </w:p>
        </w:tc>
      </w:tr>
      <w:tr w:rsidR="005D2A1B" w14:paraId="64C9E0A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810858B" w14:textId="77777777" w:rsidR="005D2A1B" w:rsidRDefault="005D2A1B" w:rsidP="00D76B52">
            <w:pPr>
              <w:pStyle w:val="TAL"/>
              <w:rPr>
                <w:szCs w:val="22"/>
              </w:rPr>
            </w:pPr>
            <w:r>
              <w:rPr>
                <w:b/>
                <w:i/>
                <w:szCs w:val="22"/>
              </w:rPr>
              <w:t>csi-RS</w:t>
            </w:r>
          </w:p>
          <w:p w14:paraId="6CDFE7BB" w14:textId="77777777" w:rsidR="005D2A1B" w:rsidRDefault="005D2A1B" w:rsidP="00D76B52">
            <w:pPr>
              <w:pStyle w:val="TAL"/>
              <w:rPr>
                <w:szCs w:val="22"/>
              </w:rPr>
            </w:pPr>
            <w:r>
              <w:rPr>
                <w:szCs w:val="22"/>
              </w:rPr>
              <w:t>The ID of a CSI-RS resource defined in the measurement object associated with this serving cell.</w:t>
            </w:r>
          </w:p>
        </w:tc>
      </w:tr>
      <w:tr w:rsidR="005D2A1B" w14:paraId="0F0CC69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BC39EA" w14:textId="77777777" w:rsidR="005D2A1B" w:rsidRDefault="005D2A1B" w:rsidP="00D76B52">
            <w:pPr>
              <w:pStyle w:val="TAL"/>
              <w:rPr>
                <w:szCs w:val="22"/>
              </w:rPr>
            </w:pPr>
            <w:r>
              <w:rPr>
                <w:b/>
                <w:i/>
                <w:szCs w:val="22"/>
              </w:rPr>
              <w:t>ra-OccasionList</w:t>
            </w:r>
          </w:p>
          <w:p w14:paraId="63069847" w14:textId="77777777" w:rsidR="005D2A1B" w:rsidRDefault="005D2A1B" w:rsidP="00D76B52">
            <w:pPr>
              <w:pStyle w:val="TAL"/>
              <w:rPr>
                <w:szCs w:val="22"/>
              </w:rPr>
            </w:pPr>
            <w:commentRangeStart w:id="14103"/>
            <w:r>
              <w:rPr>
                <w:szCs w:val="22"/>
              </w:rPr>
              <w:t>RA occasions that the UE shall use when performing CF-RA upon selecting the candidate beam identified by this CSI-RS.</w:t>
            </w:r>
            <w:commentRangeEnd w:id="14103"/>
            <w:r w:rsidR="00E03D09">
              <w:rPr>
                <w:rStyle w:val="a7"/>
              </w:rPr>
              <w:commentReference w:id="14103"/>
            </w:r>
          </w:p>
        </w:tc>
      </w:tr>
      <w:tr w:rsidR="005D2A1B" w14:paraId="453825A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82A7C4B" w14:textId="77777777" w:rsidR="005D2A1B" w:rsidRDefault="005D2A1B" w:rsidP="00D76B52">
            <w:pPr>
              <w:pStyle w:val="TAL"/>
              <w:rPr>
                <w:szCs w:val="22"/>
              </w:rPr>
            </w:pPr>
            <w:r>
              <w:rPr>
                <w:b/>
                <w:i/>
                <w:szCs w:val="22"/>
              </w:rPr>
              <w:t>ra-PreambleIndex</w:t>
            </w:r>
          </w:p>
          <w:p w14:paraId="10EF3E5D" w14:textId="77777777" w:rsidR="005D2A1B" w:rsidRDefault="005D2A1B" w:rsidP="00D76B52">
            <w:pPr>
              <w:pStyle w:val="TAL"/>
              <w:rPr>
                <w:szCs w:val="22"/>
              </w:rPr>
            </w:pPr>
            <w:r>
              <w:rPr>
                <w:szCs w:val="22"/>
              </w:rPr>
              <w:t>The RA preamble index to use in the RA occasions assoicated with this CSI-RS.</w:t>
            </w:r>
          </w:p>
        </w:tc>
      </w:tr>
    </w:tbl>
    <w:p w14:paraId="1609C73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86C582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02C8EBB" w14:textId="77777777" w:rsidR="005D2A1B" w:rsidRDefault="005D2A1B" w:rsidP="00D76B52">
            <w:pPr>
              <w:pStyle w:val="TAH"/>
              <w:rPr>
                <w:szCs w:val="22"/>
              </w:rPr>
            </w:pPr>
            <w:r>
              <w:rPr>
                <w:i/>
                <w:szCs w:val="22"/>
              </w:rPr>
              <w:t>CFRA field descriptions</w:t>
            </w:r>
          </w:p>
        </w:tc>
      </w:tr>
      <w:tr w:rsidR="005D2A1B" w14:paraId="4FC0786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F7F91B0" w14:textId="77777777" w:rsidR="005D2A1B" w:rsidRDefault="005D2A1B" w:rsidP="00D76B52">
            <w:pPr>
              <w:pStyle w:val="TAL"/>
              <w:rPr>
                <w:szCs w:val="22"/>
              </w:rPr>
            </w:pPr>
            <w:commentRangeStart w:id="14104"/>
            <w:r>
              <w:rPr>
                <w:b/>
                <w:i/>
                <w:szCs w:val="22"/>
              </w:rPr>
              <w:t>ra-ssb-OccasionMaskIndex</w:t>
            </w:r>
            <w:commentRangeEnd w:id="14104"/>
            <w:r w:rsidR="00227A2C">
              <w:rPr>
                <w:rStyle w:val="a7"/>
              </w:rPr>
              <w:commentReference w:id="14104"/>
            </w:r>
          </w:p>
          <w:p w14:paraId="2C04D086" w14:textId="77777777" w:rsidR="005D2A1B" w:rsidRDefault="005D2A1B" w:rsidP="00D76B52">
            <w:pPr>
              <w:pStyle w:val="TAL"/>
              <w:rPr>
                <w:szCs w:val="22"/>
              </w:rPr>
            </w:pPr>
            <w:r>
              <w:rPr>
                <w:szCs w:val="22"/>
              </w:rPr>
              <w:t>Explicitly signalled PRACH Mask Index for RA Resource selection in TS 36.321. The mask is valid for all SSB resources signalled in ssb-ResourceList</w:t>
            </w:r>
          </w:p>
        </w:tc>
      </w:tr>
      <w:tr w:rsidR="005D2A1B" w14:paraId="3CF4EB9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5D6D098" w14:textId="77777777" w:rsidR="005D2A1B" w:rsidRDefault="005D2A1B" w:rsidP="00D76B52">
            <w:pPr>
              <w:pStyle w:val="TAL"/>
              <w:rPr>
                <w:b/>
                <w:i/>
                <w:szCs w:val="22"/>
              </w:rPr>
            </w:pPr>
            <w:r>
              <w:rPr>
                <w:b/>
                <w:i/>
                <w:szCs w:val="22"/>
              </w:rPr>
              <w:t>rach-ConfigGeneric</w:t>
            </w:r>
          </w:p>
          <w:p w14:paraId="3D0D2944" w14:textId="77777777" w:rsidR="005D2A1B" w:rsidRDefault="005D2A1B" w:rsidP="00D76B52">
            <w:pPr>
              <w:pStyle w:val="TAL"/>
              <w:rPr>
                <w:szCs w:val="22"/>
              </w:rPr>
            </w:pPr>
            <w:r>
              <w:rPr>
                <w:szCs w:val="22"/>
              </w:rPr>
              <w:t>Configuration of contention free random access occasions for CFRA.</w:t>
            </w:r>
          </w:p>
        </w:tc>
      </w:tr>
      <w:tr w:rsidR="005D2A1B" w14:paraId="26DEE69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AFE2006" w14:textId="77777777" w:rsidR="005D2A1B" w:rsidRDefault="005D2A1B" w:rsidP="00D76B52">
            <w:pPr>
              <w:pStyle w:val="TAL"/>
              <w:rPr>
                <w:b/>
                <w:i/>
                <w:szCs w:val="22"/>
              </w:rPr>
            </w:pPr>
            <w:r>
              <w:rPr>
                <w:b/>
                <w:i/>
                <w:szCs w:val="22"/>
              </w:rPr>
              <w:t xml:space="preserve">ssb-perRACH-Occasion </w:t>
            </w:r>
          </w:p>
          <w:p w14:paraId="221F53CF" w14:textId="77777777" w:rsidR="005D2A1B" w:rsidRDefault="005D2A1B" w:rsidP="00D76B52">
            <w:pPr>
              <w:pStyle w:val="TAL"/>
              <w:rPr>
                <w:szCs w:val="22"/>
              </w:rPr>
            </w:pPr>
            <w:r>
              <w:rPr>
                <w:szCs w:val="22"/>
              </w:rPr>
              <w:t>Number of SSBs per RACH occasion (L1 parameter 'SSB-per-rach-occasion').</w:t>
            </w:r>
          </w:p>
        </w:tc>
      </w:tr>
    </w:tbl>
    <w:p w14:paraId="5040359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E4A94A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A55F2A6" w14:textId="77777777" w:rsidR="005D2A1B" w:rsidRDefault="005D2A1B" w:rsidP="00D76B52">
            <w:pPr>
              <w:pStyle w:val="TAH"/>
              <w:rPr>
                <w:szCs w:val="22"/>
              </w:rPr>
            </w:pPr>
            <w:r>
              <w:rPr>
                <w:i/>
                <w:szCs w:val="22"/>
              </w:rPr>
              <w:lastRenderedPageBreak/>
              <w:t>CFRA-SSB-Resource field descriptions</w:t>
            </w:r>
          </w:p>
        </w:tc>
      </w:tr>
      <w:tr w:rsidR="005D2A1B" w14:paraId="59A97E8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34EBE2" w14:textId="77777777" w:rsidR="005D2A1B" w:rsidRDefault="005D2A1B" w:rsidP="00D76B52">
            <w:pPr>
              <w:pStyle w:val="TAL"/>
              <w:rPr>
                <w:szCs w:val="22"/>
              </w:rPr>
            </w:pPr>
            <w:r>
              <w:rPr>
                <w:b/>
                <w:i/>
                <w:szCs w:val="22"/>
              </w:rPr>
              <w:t>ra-PreambleIndex</w:t>
            </w:r>
          </w:p>
          <w:p w14:paraId="7F4A1F8E" w14:textId="77777777" w:rsidR="005D2A1B" w:rsidRDefault="005D2A1B" w:rsidP="00D76B52">
            <w:pPr>
              <w:pStyle w:val="TAL"/>
              <w:rPr>
                <w:szCs w:val="22"/>
              </w:rPr>
            </w:pPr>
            <w:r>
              <w:rPr>
                <w:szCs w:val="22"/>
              </w:rPr>
              <w:t>The preamble index that the UE shall use when performing CF-RA upon selecting the candidate beams identified by this SSB.</w:t>
            </w:r>
          </w:p>
        </w:tc>
      </w:tr>
      <w:tr w:rsidR="005D2A1B" w14:paraId="38CBCA2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66CE57" w14:textId="77777777" w:rsidR="005D2A1B" w:rsidRDefault="005D2A1B" w:rsidP="00D76B52">
            <w:pPr>
              <w:pStyle w:val="TAL"/>
              <w:rPr>
                <w:szCs w:val="22"/>
              </w:rPr>
            </w:pPr>
            <w:r>
              <w:rPr>
                <w:b/>
                <w:i/>
                <w:szCs w:val="22"/>
              </w:rPr>
              <w:t>ssb</w:t>
            </w:r>
          </w:p>
          <w:p w14:paraId="4106B147" w14:textId="77777777" w:rsidR="005D2A1B" w:rsidRDefault="005D2A1B" w:rsidP="00D76B52">
            <w:pPr>
              <w:pStyle w:val="TAL"/>
              <w:rPr>
                <w:szCs w:val="22"/>
              </w:rPr>
            </w:pPr>
            <w:r>
              <w:rPr>
                <w:szCs w:val="22"/>
              </w:rPr>
              <w:t>The ID of an SSB transmitted by this serving cell.</w:t>
            </w:r>
          </w:p>
        </w:tc>
      </w:tr>
    </w:tbl>
    <w:p w14:paraId="7D183B4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032DFA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5A7C4BA" w14:textId="77777777" w:rsidR="005D2A1B" w:rsidRDefault="005D2A1B" w:rsidP="00D76B52">
            <w:pPr>
              <w:pStyle w:val="TAH"/>
              <w:rPr>
                <w:szCs w:val="22"/>
              </w:rPr>
            </w:pPr>
            <w:r>
              <w:rPr>
                <w:i/>
                <w:szCs w:val="22"/>
              </w:rPr>
              <w:t>RACH-ConfigDedicated field descriptions</w:t>
            </w:r>
          </w:p>
        </w:tc>
      </w:tr>
      <w:tr w:rsidR="005D2A1B" w14:paraId="4B57415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B9BE9D" w14:textId="77777777" w:rsidR="005D2A1B" w:rsidRDefault="005D2A1B" w:rsidP="00D76B52">
            <w:pPr>
              <w:pStyle w:val="TAL"/>
              <w:rPr>
                <w:szCs w:val="22"/>
              </w:rPr>
            </w:pPr>
            <w:r>
              <w:rPr>
                <w:b/>
                <w:i/>
                <w:szCs w:val="22"/>
              </w:rPr>
              <w:t>cfra</w:t>
            </w:r>
          </w:p>
          <w:p w14:paraId="32D25D6F" w14:textId="77777777" w:rsidR="005D2A1B" w:rsidRDefault="005D2A1B" w:rsidP="00D76B52">
            <w:pPr>
              <w:pStyle w:val="TAL"/>
              <w:rPr>
                <w:szCs w:val="22"/>
              </w:rPr>
            </w:pPr>
            <w:r>
              <w:rPr>
                <w:szCs w:val="22"/>
              </w:rPr>
              <w:t>Parametersfor contention free random access to a given target cell. If the field is absent, the UE performs contention based random access.</w:t>
            </w:r>
          </w:p>
        </w:tc>
      </w:tr>
      <w:tr w:rsidR="005D2A1B" w14:paraId="4E546B3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729486" w14:textId="77777777" w:rsidR="005D2A1B" w:rsidRDefault="005D2A1B" w:rsidP="00D76B52">
            <w:pPr>
              <w:pStyle w:val="TAL"/>
              <w:rPr>
                <w:b/>
                <w:i/>
                <w:szCs w:val="22"/>
              </w:rPr>
            </w:pPr>
            <w:r>
              <w:rPr>
                <w:b/>
                <w:i/>
                <w:szCs w:val="22"/>
              </w:rPr>
              <w:t>ra-prioritization</w:t>
            </w:r>
          </w:p>
          <w:p w14:paraId="5FB8C46D" w14:textId="77777777" w:rsidR="005D2A1B" w:rsidRDefault="005D2A1B" w:rsidP="00D76B52">
            <w:pPr>
              <w:pStyle w:val="TAL"/>
              <w:rPr>
                <w:szCs w:val="22"/>
              </w:rPr>
            </w:pPr>
            <w:r>
              <w:rPr>
                <w:szCs w:val="22"/>
              </w:rPr>
              <w:t>Parameters which apply for prioritized random access procedure to a given target cell (see 38.321, section 5.1.1).</w:t>
            </w:r>
          </w:p>
        </w:tc>
      </w:tr>
    </w:tbl>
    <w:p w14:paraId="17A283E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E930B8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0AB5471" w14:textId="77777777" w:rsidR="005D2A1B" w:rsidRDefault="005D2A1B" w:rsidP="00D76B52">
            <w:pPr>
              <w:pStyle w:val="TAH"/>
            </w:pPr>
            <w:bookmarkStart w:id="14105" w:name="_Toc510018666"/>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D341E0" w14:textId="77777777" w:rsidR="005D2A1B" w:rsidRDefault="005D2A1B" w:rsidP="00D76B52">
            <w:pPr>
              <w:pStyle w:val="TAH"/>
            </w:pPr>
            <w:r>
              <w:t>Explanation</w:t>
            </w:r>
          </w:p>
        </w:tc>
      </w:tr>
      <w:tr w:rsidR="005D2A1B" w14:paraId="77EA259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A2D71F6" w14:textId="77777777" w:rsidR="005D2A1B" w:rsidRDefault="005D2A1B" w:rsidP="00D76B52">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4C79CE3F" w14:textId="77777777" w:rsidR="005D2A1B" w:rsidRDefault="005D2A1B" w:rsidP="00D76B52">
            <w:pPr>
              <w:pStyle w:val="TAL"/>
              <w:rPr>
                <w:rFonts w:eastAsia="Calibri"/>
                <w:szCs w:val="22"/>
              </w:rPr>
            </w:pPr>
            <w:r>
              <w:rPr>
                <w:rFonts w:eastAsia="Calibri"/>
                <w:szCs w:val="22"/>
              </w:rPr>
              <w:t>The field is mandatory present if the field resources in CFRA is set to ssb; otherwise it is not present.</w:t>
            </w:r>
          </w:p>
        </w:tc>
      </w:tr>
    </w:tbl>
    <w:p w14:paraId="6CB128D5" w14:textId="77777777" w:rsidR="005D2A1B" w:rsidRDefault="005D2A1B" w:rsidP="005D2A1B">
      <w:pPr>
        <w:pStyle w:val="4"/>
      </w:pPr>
      <w:r>
        <w:t>–</w:t>
      </w:r>
      <w:r>
        <w:tab/>
      </w:r>
      <w:r>
        <w:rPr>
          <w:i/>
        </w:rPr>
        <w:t>RA-Prioritization</w:t>
      </w:r>
    </w:p>
    <w:p w14:paraId="637873E1" w14:textId="77777777" w:rsidR="005D2A1B" w:rsidRDefault="005D2A1B" w:rsidP="005D2A1B">
      <w:r>
        <w:t xml:space="preserve">The IE </w:t>
      </w:r>
      <w:r>
        <w:rPr>
          <w:i/>
        </w:rPr>
        <w:t>RA-Prioritization</w:t>
      </w:r>
      <w:r>
        <w:t xml:space="preserve"> is used to configure prioritized random access. </w:t>
      </w:r>
    </w:p>
    <w:p w14:paraId="1F026C5C" w14:textId="77777777" w:rsidR="005D2A1B" w:rsidRDefault="005D2A1B" w:rsidP="005D2A1B">
      <w:pPr>
        <w:pStyle w:val="TH"/>
      </w:pPr>
      <w:r>
        <w:rPr>
          <w:i/>
        </w:rPr>
        <w:t>RA-Prioritization</w:t>
      </w:r>
      <w:r>
        <w:t xml:space="preserve"> information element</w:t>
      </w:r>
    </w:p>
    <w:p w14:paraId="3B03D54C" w14:textId="77777777" w:rsidR="005D2A1B" w:rsidRDefault="005D2A1B" w:rsidP="005D2A1B">
      <w:pPr>
        <w:pStyle w:val="PL"/>
      </w:pPr>
      <w:r>
        <w:t>-- ASN1START</w:t>
      </w:r>
    </w:p>
    <w:p w14:paraId="1D1A9037" w14:textId="77777777" w:rsidR="005D2A1B" w:rsidRDefault="005D2A1B" w:rsidP="005D2A1B">
      <w:pPr>
        <w:pStyle w:val="PL"/>
      </w:pPr>
      <w:r>
        <w:t>-- TAG-RA-PRIORITIZATION-START</w:t>
      </w:r>
    </w:p>
    <w:p w14:paraId="1F1B4C06" w14:textId="77777777" w:rsidR="005D2A1B" w:rsidRDefault="005D2A1B" w:rsidP="005D2A1B">
      <w:pPr>
        <w:pStyle w:val="PL"/>
      </w:pPr>
    </w:p>
    <w:p w14:paraId="754044F0" w14:textId="77777777" w:rsidR="005D2A1B" w:rsidRDefault="005D2A1B" w:rsidP="005D2A1B">
      <w:pPr>
        <w:pStyle w:val="PL"/>
      </w:pPr>
      <w:r>
        <w:t>RA-Prioritization ::=</w:t>
      </w:r>
      <w:r>
        <w:tab/>
      </w:r>
      <w:r>
        <w:tab/>
      </w:r>
      <w:r>
        <w:tab/>
        <w:t>SEQUENCE {</w:t>
      </w:r>
    </w:p>
    <w:p w14:paraId="3DA1A552" w14:textId="77777777" w:rsidR="005D2A1B" w:rsidRDefault="005D2A1B" w:rsidP="005D2A1B">
      <w:pPr>
        <w:pStyle w:val="PL"/>
      </w:pPr>
      <w:r>
        <w:tab/>
        <w:t>powerRampingStepHighPriority</w:t>
      </w:r>
      <w:r>
        <w:tab/>
      </w:r>
      <w:r>
        <w:tab/>
        <w:t>ENUMERATED {dB0, dB2, dB4, dB6},</w:t>
      </w:r>
    </w:p>
    <w:p w14:paraId="7D50179F" w14:textId="77777777" w:rsidR="005D2A1B" w:rsidRDefault="005D2A1B" w:rsidP="005D2A1B">
      <w:pPr>
        <w:pStyle w:val="PL"/>
      </w:pPr>
      <w:r>
        <w:tab/>
        <w:t>scalingFactorBI</w:t>
      </w:r>
      <w:r>
        <w:tab/>
      </w:r>
      <w:r>
        <w:tab/>
      </w:r>
      <w:r>
        <w:tab/>
      </w:r>
      <w:r>
        <w:tab/>
      </w:r>
      <w:r>
        <w:tab/>
        <w:t>ENUMERATED {zero, dot25, dot5, dot75}</w:t>
      </w:r>
      <w:r>
        <w:tab/>
      </w:r>
      <w:r>
        <w:tab/>
      </w:r>
      <w:r>
        <w:tab/>
      </w:r>
      <w:r>
        <w:tab/>
      </w:r>
      <w:r>
        <w:tab/>
      </w:r>
      <w:r>
        <w:tab/>
      </w:r>
      <w:r>
        <w:tab/>
      </w:r>
      <w:r>
        <w:tab/>
        <w:t>OPTIONAL,</w:t>
      </w:r>
      <w:r>
        <w:tab/>
        <w:t>-- Need R</w:t>
      </w:r>
    </w:p>
    <w:p w14:paraId="04A730FE" w14:textId="77777777" w:rsidR="005D2A1B" w:rsidRDefault="005D2A1B" w:rsidP="005D2A1B">
      <w:pPr>
        <w:pStyle w:val="PL"/>
      </w:pPr>
      <w:r>
        <w:tab/>
        <w:t>...</w:t>
      </w:r>
    </w:p>
    <w:p w14:paraId="1D0F2810" w14:textId="77777777" w:rsidR="005D2A1B" w:rsidRDefault="005D2A1B" w:rsidP="005D2A1B">
      <w:pPr>
        <w:pStyle w:val="PL"/>
      </w:pPr>
      <w:r>
        <w:t>}</w:t>
      </w:r>
    </w:p>
    <w:p w14:paraId="6980B298" w14:textId="77777777" w:rsidR="005D2A1B" w:rsidRDefault="005D2A1B" w:rsidP="005D2A1B">
      <w:pPr>
        <w:pStyle w:val="PL"/>
      </w:pPr>
    </w:p>
    <w:p w14:paraId="095067AF" w14:textId="77777777" w:rsidR="005D2A1B" w:rsidRDefault="005D2A1B" w:rsidP="005D2A1B">
      <w:pPr>
        <w:pStyle w:val="PL"/>
      </w:pPr>
      <w:r>
        <w:t>-- TAG-RA-PRIORITIZATION-STOP</w:t>
      </w:r>
    </w:p>
    <w:p w14:paraId="6CA65EB7" w14:textId="77777777" w:rsidR="005D2A1B" w:rsidRDefault="005D2A1B" w:rsidP="005D2A1B">
      <w:pPr>
        <w:pStyle w:val="PL"/>
      </w:pPr>
      <w:r>
        <w:t>-- ASN1STOP</w:t>
      </w:r>
    </w:p>
    <w:p w14:paraId="458C90E2" w14:textId="77777777" w:rsidR="005D2A1B" w:rsidRDefault="005D2A1B" w:rsidP="005D2A1B"/>
    <w:tbl>
      <w:tblPr>
        <w:tblStyle w:val="af5"/>
        <w:tblW w:w="14173" w:type="dxa"/>
        <w:tblLook w:val="04A0" w:firstRow="1" w:lastRow="0" w:firstColumn="1" w:lastColumn="0" w:noHBand="0" w:noVBand="1"/>
      </w:tblPr>
      <w:tblGrid>
        <w:gridCol w:w="14173"/>
      </w:tblGrid>
      <w:tr w:rsidR="005D2A1B" w14:paraId="3E78DDC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C9F186D" w14:textId="77777777" w:rsidR="005D2A1B" w:rsidRDefault="005D2A1B" w:rsidP="00D76B52">
            <w:pPr>
              <w:pStyle w:val="TAH"/>
            </w:pPr>
            <w:r>
              <w:rPr>
                <w:i/>
              </w:rPr>
              <w:t>RA-Prioritization field descriptions</w:t>
            </w:r>
          </w:p>
        </w:tc>
      </w:tr>
      <w:tr w:rsidR="005D2A1B" w14:paraId="5B34D6A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DE0B60B" w14:textId="77777777" w:rsidR="005D2A1B" w:rsidRDefault="005D2A1B" w:rsidP="00D76B52">
            <w:pPr>
              <w:pStyle w:val="TAL"/>
            </w:pPr>
            <w:r>
              <w:rPr>
                <w:b/>
                <w:i/>
              </w:rPr>
              <w:t>powerRampingStepHighPrioritiy</w:t>
            </w:r>
          </w:p>
          <w:p w14:paraId="70B497EA" w14:textId="77777777" w:rsidR="005D2A1B" w:rsidRDefault="005D2A1B" w:rsidP="00D76B52">
            <w:pPr>
              <w:pStyle w:val="TAL"/>
            </w:pPr>
            <w:r>
              <w:t>Power ramping step applied for prioritized random access procedure.</w:t>
            </w:r>
          </w:p>
        </w:tc>
      </w:tr>
      <w:tr w:rsidR="005D2A1B" w14:paraId="67AE382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51ACA9D" w14:textId="77777777" w:rsidR="005D2A1B" w:rsidRDefault="005D2A1B" w:rsidP="00D76B52">
            <w:pPr>
              <w:pStyle w:val="TAL"/>
            </w:pPr>
            <w:r>
              <w:rPr>
                <w:b/>
                <w:i/>
              </w:rPr>
              <w:t>scalingFactorBI</w:t>
            </w:r>
          </w:p>
          <w:p w14:paraId="3FDBA0A2" w14:textId="77777777" w:rsidR="005D2A1B" w:rsidRPr="00327B6B" w:rsidRDefault="005D2A1B" w:rsidP="00D76B52">
            <w:pPr>
              <w:pStyle w:val="TAL"/>
              <w:rPr>
                <w:lang w:val="en-US"/>
                <w:rPrChange w:id="14106" w:author="R2-1810848 SA" w:date="2018-07-10T13:21:00Z">
                  <w:rPr>
                    <w:szCs w:val="20"/>
                    <w:lang w:val="sv-SE"/>
                  </w:rPr>
                </w:rPrChange>
              </w:rPr>
            </w:pPr>
            <w:r>
              <w:t>Scaling factor for the backoff indicator (BI) for the prioritized random access procedure. (see 38</w:t>
            </w:r>
            <w:ins w:id="14107" w:author="Huawei (Nathan)" w:date="2018-08-03T10:53:00Z">
              <w:r w:rsidR="005E1896">
                <w:t>.</w:t>
              </w:r>
            </w:ins>
            <w:del w:id="14108" w:author="Huawei (Nathan)" w:date="2018-08-03T10:53:00Z">
              <w:r w:rsidDel="005E1896">
                <w:delText>,</w:delText>
              </w:r>
            </w:del>
            <w:r>
              <w:t>321, section 5.1.4)</w:t>
            </w:r>
            <w:r w:rsidR="00F93D35" w:rsidRPr="00F93D35">
              <w:rPr>
                <w:lang w:val="en-US"/>
                <w:rPrChange w:id="14109" w:author="R2-1810848 SA" w:date="2018-07-10T13:21:00Z">
                  <w:rPr>
                    <w:rFonts w:ascii="Times New Roman" w:hAnsi="Times New Roman"/>
                    <w:sz w:val="20"/>
                    <w:lang w:val="sv-SE"/>
                  </w:rPr>
                </w:rPrChange>
              </w:rPr>
              <w:t xml:space="preserve">. Value </w:t>
            </w:r>
            <w:r w:rsidR="00F93D35" w:rsidRPr="00F93D35">
              <w:rPr>
                <w:i/>
                <w:lang w:val="en-US"/>
                <w:rPrChange w:id="14110" w:author="R2-1810848 SA" w:date="2018-07-10T13:21:00Z">
                  <w:rPr>
                    <w:rFonts w:ascii="Times New Roman" w:hAnsi="Times New Roman"/>
                    <w:i/>
                    <w:sz w:val="20"/>
                    <w:lang w:val="sv-SE"/>
                  </w:rPr>
                </w:rPrChange>
              </w:rPr>
              <w:t>zero</w:t>
            </w:r>
            <w:r w:rsidR="00F93D35" w:rsidRPr="00F93D35">
              <w:rPr>
                <w:lang w:val="en-US"/>
                <w:rPrChange w:id="14111" w:author="R2-1810848 SA" w:date="2018-07-10T13:21:00Z">
                  <w:rPr>
                    <w:rFonts w:ascii="Times New Roman" w:hAnsi="Times New Roman"/>
                    <w:sz w:val="20"/>
                    <w:lang w:val="sv-SE"/>
                  </w:rPr>
                </w:rPrChange>
              </w:rPr>
              <w:t xml:space="preserve"> corresponds to 0, value </w:t>
            </w:r>
            <w:r w:rsidR="00F93D35" w:rsidRPr="00F93D35">
              <w:rPr>
                <w:i/>
                <w:lang w:val="en-US"/>
                <w:rPrChange w:id="14112" w:author="R2-1810848 SA" w:date="2018-07-10T13:21:00Z">
                  <w:rPr>
                    <w:rFonts w:ascii="Times New Roman" w:hAnsi="Times New Roman"/>
                    <w:i/>
                    <w:sz w:val="20"/>
                    <w:lang w:val="sv-SE"/>
                  </w:rPr>
                </w:rPrChange>
              </w:rPr>
              <w:t>dot25</w:t>
            </w:r>
            <w:r w:rsidR="00F93D35" w:rsidRPr="00F93D35">
              <w:rPr>
                <w:lang w:val="en-US"/>
                <w:rPrChange w:id="14113" w:author="R2-1810848 SA" w:date="2018-07-10T13:21:00Z">
                  <w:rPr>
                    <w:rFonts w:ascii="Times New Roman" w:hAnsi="Times New Roman"/>
                    <w:sz w:val="20"/>
                    <w:lang w:val="sv-SE"/>
                  </w:rPr>
                </w:rPrChange>
              </w:rPr>
              <w:t xml:space="preserve"> corresponds to 0.25 and so on.</w:t>
            </w:r>
          </w:p>
        </w:tc>
      </w:tr>
    </w:tbl>
    <w:p w14:paraId="21ACE6B8" w14:textId="77777777" w:rsidR="005D2A1B" w:rsidRDefault="005D2A1B" w:rsidP="005D2A1B">
      <w:pPr>
        <w:pStyle w:val="4"/>
      </w:pPr>
      <w:r>
        <w:t>–</w:t>
      </w:r>
      <w:r>
        <w:tab/>
      </w:r>
      <w:r>
        <w:rPr>
          <w:i/>
        </w:rPr>
        <w:t>RadioBearerConfig</w:t>
      </w:r>
      <w:bookmarkEnd w:id="14105"/>
    </w:p>
    <w:p w14:paraId="011BDD51" w14:textId="77777777" w:rsidR="005D2A1B" w:rsidRDefault="005D2A1B" w:rsidP="005D2A1B">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25060FF2" w14:textId="77777777" w:rsidR="005D2A1B" w:rsidRDefault="005D2A1B" w:rsidP="005D2A1B">
      <w:pPr>
        <w:pStyle w:val="TH"/>
      </w:pPr>
      <w:commentRangeStart w:id="14114"/>
      <w:r>
        <w:rPr>
          <w:bCs/>
          <w:i/>
          <w:iCs/>
        </w:rPr>
        <w:lastRenderedPageBreak/>
        <w:t xml:space="preserve">RadioBearerConfig </w:t>
      </w:r>
      <w:r>
        <w:t>information element</w:t>
      </w:r>
      <w:commentRangeEnd w:id="14114"/>
      <w:r>
        <w:rPr>
          <w:rStyle w:val="a7"/>
        </w:rPr>
        <w:commentReference w:id="14114"/>
      </w:r>
    </w:p>
    <w:p w14:paraId="749E6E22" w14:textId="77777777" w:rsidR="005D2A1B" w:rsidRDefault="005D2A1B" w:rsidP="005D2A1B">
      <w:pPr>
        <w:pStyle w:val="PL"/>
        <w:rPr>
          <w:color w:val="808080"/>
        </w:rPr>
      </w:pPr>
      <w:r>
        <w:rPr>
          <w:color w:val="808080"/>
        </w:rPr>
        <w:t>-- ASN1START</w:t>
      </w:r>
    </w:p>
    <w:p w14:paraId="7CF41508" w14:textId="77777777" w:rsidR="005D2A1B" w:rsidRDefault="005D2A1B" w:rsidP="005D2A1B">
      <w:pPr>
        <w:pStyle w:val="PL"/>
        <w:rPr>
          <w:color w:val="808080"/>
        </w:rPr>
      </w:pPr>
      <w:r>
        <w:rPr>
          <w:color w:val="808080"/>
        </w:rPr>
        <w:t>-- TAG-RADIO-BEARER-CONFIG-START</w:t>
      </w:r>
    </w:p>
    <w:p w14:paraId="3AD7D41C" w14:textId="77777777" w:rsidR="005D2A1B" w:rsidRDefault="005D2A1B" w:rsidP="005D2A1B">
      <w:pPr>
        <w:pStyle w:val="PL"/>
      </w:pPr>
    </w:p>
    <w:p w14:paraId="04F107EC" w14:textId="77777777" w:rsidR="005D2A1B" w:rsidRDefault="005D2A1B" w:rsidP="005D2A1B">
      <w:pPr>
        <w:pStyle w:val="PL"/>
      </w:pPr>
      <w:r>
        <w:t>RadioBearerConfig ::=</w:t>
      </w:r>
      <w:r>
        <w:tab/>
      </w:r>
      <w:r>
        <w:tab/>
      </w:r>
      <w:r>
        <w:tab/>
      </w:r>
      <w:r>
        <w:tab/>
      </w:r>
      <w:r>
        <w:tab/>
      </w:r>
      <w:r>
        <w:rPr>
          <w:color w:val="993366"/>
        </w:rPr>
        <w:t>SEQUENCE</w:t>
      </w:r>
      <w:r>
        <w:t xml:space="preserve"> {</w:t>
      </w:r>
    </w:p>
    <w:p w14:paraId="2DC9A2BB" w14:textId="77777777" w:rsidR="005D2A1B" w:rsidRDefault="005D2A1B" w:rsidP="005D2A1B">
      <w:pPr>
        <w:pStyle w:val="PL"/>
        <w:rPr>
          <w:color w:val="808080"/>
        </w:rPr>
      </w:pPr>
      <w:r>
        <w:tab/>
      </w:r>
      <w:r>
        <w:rPr>
          <w:snapToGrid w:val="0"/>
        </w:rPr>
        <w:t>srb-ToAddModList</w:t>
      </w:r>
      <w:r>
        <w:rPr>
          <w:snapToGrid w:val="0"/>
        </w:rPr>
        <w:tab/>
      </w:r>
      <w:r>
        <w:rPr>
          <w:snapToGrid w:val="0"/>
        </w:rPr>
        <w:tab/>
      </w:r>
      <w:r>
        <w:rPr>
          <w:snapToGrid w:val="0"/>
        </w:rPr>
        <w:tab/>
      </w:r>
      <w:r>
        <w:rPr>
          <w:snapToGrid w:val="0"/>
        </w:rPr>
        <w:tab/>
      </w:r>
      <w:r>
        <w:rPr>
          <w:snapToGrid w:val="0"/>
        </w:rPr>
        <w:tab/>
      </w:r>
      <w:r>
        <w:rPr>
          <w:snapToGrid w:val="0"/>
        </w:rPr>
        <w:tab/>
        <w:t>SRB-ToAddModList</w:t>
      </w:r>
      <w:r>
        <w:tab/>
      </w:r>
      <w:r>
        <w:tab/>
      </w:r>
      <w:r>
        <w:tab/>
      </w:r>
      <w:r>
        <w:tab/>
      </w:r>
      <w:r>
        <w:tab/>
      </w:r>
      <w:r>
        <w:tab/>
      </w:r>
      <w:r>
        <w:tab/>
      </w:r>
      <w:r>
        <w:tab/>
      </w:r>
      <w:r>
        <w:tab/>
      </w:r>
      <w:r>
        <w:tab/>
      </w:r>
      <w:r>
        <w:rPr>
          <w:color w:val="993366"/>
        </w:rPr>
        <w:t>OPTIONAL</w:t>
      </w:r>
      <w:r>
        <w:t>,</w:t>
      </w:r>
      <w:r>
        <w:tab/>
      </w:r>
      <w:r>
        <w:rPr>
          <w:color w:val="808080"/>
        </w:rPr>
        <w:t xml:space="preserve">-- </w:t>
      </w:r>
      <w:del w:id="14115" w:author="R2-1810854 SA" w:date="2018-07-10T13:50:00Z">
        <w:r w:rsidDel="00BA20C3">
          <w:rPr>
            <w:color w:val="808080"/>
          </w:rPr>
          <w:delText>Need N</w:delText>
        </w:r>
      </w:del>
      <w:ins w:id="14116" w:author="R2-1810854 SA" w:date="2018-07-10T13:50:00Z">
        <w:r>
          <w:rPr>
            <w:color w:val="808080"/>
          </w:rPr>
          <w:t>Cond HO-Conn</w:t>
        </w:r>
      </w:ins>
    </w:p>
    <w:p w14:paraId="2B74AA0A" w14:textId="77777777" w:rsidR="005D2A1B" w:rsidRDefault="005D2A1B" w:rsidP="005D2A1B">
      <w:pPr>
        <w:pStyle w:val="PL"/>
        <w:rPr>
          <w:color w:val="808080"/>
        </w:rPr>
      </w:pPr>
      <w:r>
        <w:tab/>
      </w:r>
      <w:r>
        <w:rPr>
          <w:snapToGrid w:val="0"/>
        </w:rPr>
        <w:t>srb3-ToRelease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35AC0DC3" w14:textId="77777777" w:rsidR="005D2A1B" w:rsidRDefault="005D2A1B" w:rsidP="005D2A1B">
      <w:pPr>
        <w:pStyle w:val="PL"/>
        <w:rPr>
          <w:color w:val="808080"/>
        </w:rPr>
      </w:pPr>
      <w:r>
        <w:tab/>
        <w:t>drb-</w:t>
      </w:r>
      <w:r>
        <w:rPr>
          <w:snapToGrid w:val="0"/>
        </w:rPr>
        <w:t>ToAddMod</w:t>
      </w:r>
      <w:r>
        <w:t>List</w:t>
      </w:r>
      <w:r>
        <w:tab/>
      </w:r>
      <w:r>
        <w:tab/>
      </w:r>
      <w:r>
        <w:tab/>
      </w:r>
      <w:r>
        <w:tab/>
      </w:r>
      <w:r>
        <w:tab/>
      </w:r>
      <w:r>
        <w:tab/>
        <w:t>DRB-</w:t>
      </w:r>
      <w:r>
        <w:rPr>
          <w:snapToGrid w:val="0"/>
        </w:rPr>
        <w:t>ToAddMod</w:t>
      </w:r>
      <w:r>
        <w:t>List</w:t>
      </w:r>
      <w:r>
        <w:tab/>
      </w:r>
      <w:r>
        <w:tab/>
      </w:r>
      <w:r>
        <w:tab/>
      </w:r>
      <w:r>
        <w:tab/>
      </w:r>
      <w:r>
        <w:tab/>
      </w:r>
      <w:r>
        <w:tab/>
      </w:r>
      <w:r>
        <w:tab/>
      </w:r>
      <w:r>
        <w:tab/>
      </w:r>
      <w:r>
        <w:tab/>
      </w:r>
      <w:r>
        <w:tab/>
      </w:r>
      <w:r>
        <w:rPr>
          <w:color w:val="993366"/>
        </w:rPr>
        <w:t>OPTIONAL</w:t>
      </w:r>
      <w:r>
        <w:t>,</w:t>
      </w:r>
      <w:r>
        <w:tab/>
      </w:r>
      <w:r>
        <w:rPr>
          <w:color w:val="808080"/>
        </w:rPr>
        <w:t xml:space="preserve">-- </w:t>
      </w:r>
      <w:del w:id="14117" w:author="R2-1810854 SA" w:date="2018-07-10T13:50:00Z">
        <w:r w:rsidDel="00BA20C3">
          <w:rPr>
            <w:color w:val="808080"/>
          </w:rPr>
          <w:delText>Need N</w:delText>
        </w:r>
      </w:del>
      <w:ins w:id="14118" w:author="R2-1810854 SA" w:date="2018-07-10T13:50:00Z">
        <w:r>
          <w:rPr>
            <w:color w:val="808080"/>
          </w:rPr>
          <w:t>Cond HO-to</w:t>
        </w:r>
      </w:ins>
      <w:ins w:id="14119" w:author="Rapporteur ASN1 SA" w:date="2018-07-15T07:53:00Z">
        <w:r>
          <w:rPr>
            <w:color w:val="808080"/>
          </w:rPr>
          <w:t>NR</w:t>
        </w:r>
      </w:ins>
    </w:p>
    <w:p w14:paraId="2498BA4C" w14:textId="77777777" w:rsidR="005D2A1B" w:rsidRDefault="005D2A1B" w:rsidP="005D2A1B">
      <w:pPr>
        <w:pStyle w:val="PL"/>
        <w:rPr>
          <w:color w:val="808080"/>
        </w:rPr>
      </w:pPr>
      <w:r>
        <w:tab/>
        <w:t>drb-</w:t>
      </w:r>
      <w:r>
        <w:rPr>
          <w:snapToGrid w:val="0"/>
        </w:rPr>
        <w:t>ToRelease</w:t>
      </w:r>
      <w:r>
        <w:t>List</w:t>
      </w:r>
      <w:r>
        <w:tab/>
      </w:r>
      <w:r>
        <w:tab/>
      </w:r>
      <w:r>
        <w:tab/>
      </w:r>
      <w:r>
        <w:tab/>
      </w:r>
      <w:r>
        <w:tab/>
      </w:r>
      <w:r>
        <w:tab/>
        <w:t>DRB-</w:t>
      </w:r>
      <w:r>
        <w:rPr>
          <w:snapToGrid w:val="0"/>
        </w:rPr>
        <w:t>ToRelease</w:t>
      </w:r>
      <w:r>
        <w:t>List</w:t>
      </w:r>
      <w:r>
        <w:tab/>
      </w:r>
      <w:r>
        <w:tab/>
      </w:r>
      <w:r>
        <w:tab/>
      </w:r>
      <w:r>
        <w:tab/>
      </w:r>
      <w:r>
        <w:tab/>
      </w:r>
      <w:r>
        <w:tab/>
      </w:r>
      <w:r>
        <w:tab/>
      </w:r>
      <w:r>
        <w:tab/>
      </w:r>
      <w:r>
        <w:tab/>
      </w:r>
      <w:r>
        <w:tab/>
      </w:r>
      <w:r>
        <w:rPr>
          <w:color w:val="993366"/>
        </w:rPr>
        <w:t>OPTIONAL</w:t>
      </w:r>
      <w:r>
        <w:t>,</w:t>
      </w:r>
      <w:r>
        <w:tab/>
      </w:r>
      <w:r>
        <w:rPr>
          <w:color w:val="808080"/>
        </w:rPr>
        <w:t>-- Need N</w:t>
      </w:r>
    </w:p>
    <w:p w14:paraId="122FC1E4" w14:textId="77777777" w:rsidR="005D2A1B" w:rsidRDefault="005D2A1B" w:rsidP="005D2A1B">
      <w:pPr>
        <w:pStyle w:val="PL"/>
        <w:rPr>
          <w:color w:val="808080"/>
        </w:rPr>
      </w:pPr>
      <w:r>
        <w:tab/>
      </w:r>
      <w:commentRangeStart w:id="14120"/>
      <w:r>
        <w:t xml:space="preserve">securityConfig </w:t>
      </w:r>
      <w:r>
        <w:tab/>
      </w:r>
      <w:r>
        <w:tab/>
      </w:r>
      <w:r>
        <w:tab/>
      </w:r>
      <w:r>
        <w:tab/>
      </w:r>
      <w:r>
        <w:tab/>
      </w:r>
      <w:r>
        <w:tab/>
      </w:r>
      <w:r>
        <w:tab/>
        <w:t>SecurityConfig</w:t>
      </w:r>
      <w:r>
        <w:tab/>
      </w:r>
      <w:r>
        <w:tab/>
      </w:r>
      <w:r>
        <w:tab/>
      </w:r>
      <w:r>
        <w:tab/>
      </w:r>
      <w:r>
        <w:tab/>
      </w:r>
      <w:r>
        <w:tab/>
      </w:r>
      <w:r>
        <w:tab/>
      </w:r>
      <w:r>
        <w:tab/>
      </w:r>
      <w:r>
        <w:tab/>
      </w:r>
      <w:r>
        <w:tab/>
      </w:r>
      <w:r>
        <w:tab/>
      </w:r>
      <w:r>
        <w:rPr>
          <w:color w:val="993366"/>
        </w:rPr>
        <w:t>OPTIONAL</w:t>
      </w:r>
      <w:r>
        <w:t>,</w:t>
      </w:r>
      <w:r>
        <w:tab/>
      </w:r>
      <w:r>
        <w:rPr>
          <w:color w:val="808080"/>
        </w:rPr>
        <w:t>-- NeedM</w:t>
      </w:r>
      <w:commentRangeEnd w:id="14120"/>
      <w:r>
        <w:rPr>
          <w:rStyle w:val="a7"/>
          <w:rFonts w:ascii="Arial" w:eastAsia="Times New Roman" w:hAnsi="Arial"/>
          <w:lang w:eastAsia="ja-JP"/>
        </w:rPr>
        <w:commentReference w:id="14120"/>
      </w:r>
    </w:p>
    <w:p w14:paraId="4D2DF7DB" w14:textId="77777777" w:rsidR="005D2A1B" w:rsidRDefault="005D2A1B" w:rsidP="005D2A1B">
      <w:pPr>
        <w:pStyle w:val="PL"/>
      </w:pPr>
      <w:r>
        <w:tab/>
        <w:t>...</w:t>
      </w:r>
    </w:p>
    <w:p w14:paraId="778A76F4" w14:textId="77777777" w:rsidR="005D2A1B" w:rsidRDefault="005D2A1B" w:rsidP="005D2A1B">
      <w:pPr>
        <w:pStyle w:val="PL"/>
      </w:pPr>
      <w:r>
        <w:t>}</w:t>
      </w:r>
    </w:p>
    <w:p w14:paraId="16026C26" w14:textId="77777777" w:rsidR="005D2A1B" w:rsidRDefault="005D2A1B" w:rsidP="005D2A1B">
      <w:pPr>
        <w:pStyle w:val="PL"/>
      </w:pPr>
    </w:p>
    <w:p w14:paraId="75FBAADE" w14:textId="77777777" w:rsidR="005D2A1B" w:rsidRDefault="005D2A1B" w:rsidP="005D2A1B">
      <w:pPr>
        <w:pStyle w:val="PL"/>
      </w:pPr>
      <w:r>
        <w:t>SRB-ToAddModList ::=</w:t>
      </w:r>
      <w:r>
        <w:tab/>
      </w:r>
      <w:r>
        <w:tab/>
      </w:r>
      <w:r>
        <w:tab/>
      </w:r>
      <w:r>
        <w:tab/>
      </w:r>
      <w:r>
        <w:tab/>
      </w:r>
      <w:r>
        <w:rPr>
          <w:color w:val="993366"/>
        </w:rPr>
        <w:t>SEQUENCE</w:t>
      </w:r>
      <w:r>
        <w:t xml:space="preserve"> (</w:t>
      </w:r>
      <w:r>
        <w:rPr>
          <w:color w:val="993366"/>
        </w:rPr>
        <w:t>SIZE</w:t>
      </w:r>
      <w:r>
        <w:t xml:space="preserve"> (1..2))</w:t>
      </w:r>
      <w:r>
        <w:rPr>
          <w:color w:val="993366"/>
        </w:rPr>
        <w:t xml:space="preserve"> OF</w:t>
      </w:r>
      <w:r>
        <w:t xml:space="preserve"> SRB-ToAddMod</w:t>
      </w:r>
    </w:p>
    <w:p w14:paraId="52D70846" w14:textId="77777777" w:rsidR="005D2A1B" w:rsidRDefault="005D2A1B" w:rsidP="005D2A1B">
      <w:pPr>
        <w:pStyle w:val="PL"/>
      </w:pPr>
      <w:r>
        <w:t>SRB-ToAddMod ::=</w:t>
      </w:r>
      <w:r>
        <w:tab/>
      </w:r>
      <w:r>
        <w:tab/>
      </w:r>
      <w:r>
        <w:tab/>
      </w:r>
      <w:r>
        <w:tab/>
      </w:r>
      <w:r>
        <w:tab/>
      </w:r>
      <w:r>
        <w:tab/>
      </w:r>
      <w:r>
        <w:rPr>
          <w:color w:val="993366"/>
        </w:rPr>
        <w:t>SEQUENCE</w:t>
      </w:r>
      <w:r>
        <w:t xml:space="preserve"> {</w:t>
      </w:r>
    </w:p>
    <w:p w14:paraId="1E654890" w14:textId="77777777" w:rsidR="005D2A1B" w:rsidRDefault="005D2A1B" w:rsidP="005D2A1B">
      <w:pPr>
        <w:pStyle w:val="PL"/>
      </w:pPr>
      <w:r>
        <w:tab/>
        <w:t>srb-Identity</w:t>
      </w:r>
      <w:r>
        <w:tab/>
      </w:r>
      <w:r>
        <w:tab/>
      </w:r>
      <w:r>
        <w:tab/>
      </w:r>
      <w:r>
        <w:tab/>
      </w:r>
      <w:r>
        <w:tab/>
      </w:r>
      <w:r>
        <w:tab/>
      </w:r>
      <w:r>
        <w:tab/>
        <w:t>SRB-Identity,</w:t>
      </w:r>
    </w:p>
    <w:p w14:paraId="2E9D7BB4"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6A9F757D" w14:textId="77777777" w:rsidR="005D2A1B" w:rsidRDefault="005D2A1B" w:rsidP="005D2A1B">
      <w:pPr>
        <w:pStyle w:val="PL"/>
        <w:rPr>
          <w:color w:val="808080"/>
        </w:rPr>
      </w:pPr>
      <w:r>
        <w:tab/>
      </w:r>
      <w:commentRangeStart w:id="14121"/>
      <w:r>
        <w:t xml:space="preserve">discardOnPDCP </w:t>
      </w:r>
      <w:commentRangeEnd w:id="14121"/>
      <w:r>
        <w:rPr>
          <w:rStyle w:val="a7"/>
          <w:rFonts w:ascii="Arial" w:eastAsia="Times New Roman" w:hAnsi="Arial"/>
          <w:lang w:eastAsia="ja-JP"/>
        </w:rPr>
        <w:commentReference w:id="14121"/>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026B3918"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667A0AC9" w14:textId="77777777" w:rsidR="005D2A1B" w:rsidRDefault="005D2A1B" w:rsidP="005D2A1B">
      <w:pPr>
        <w:pStyle w:val="PL"/>
      </w:pPr>
      <w:r>
        <w:tab/>
        <w:t>...</w:t>
      </w:r>
    </w:p>
    <w:p w14:paraId="72FC9C48" w14:textId="77777777" w:rsidR="005D2A1B" w:rsidRDefault="005D2A1B" w:rsidP="005D2A1B">
      <w:pPr>
        <w:pStyle w:val="PL"/>
      </w:pPr>
      <w:r>
        <w:t>}</w:t>
      </w:r>
    </w:p>
    <w:p w14:paraId="60047023" w14:textId="77777777" w:rsidR="005D2A1B" w:rsidRDefault="005D2A1B" w:rsidP="005D2A1B">
      <w:pPr>
        <w:pStyle w:val="PL"/>
      </w:pPr>
    </w:p>
    <w:p w14:paraId="254EE3D4" w14:textId="77777777" w:rsidR="005D2A1B" w:rsidRDefault="005D2A1B" w:rsidP="005D2A1B">
      <w:pPr>
        <w:pStyle w:val="PL"/>
      </w:pPr>
    </w:p>
    <w:p w14:paraId="5E87122E" w14:textId="77777777" w:rsidR="005D2A1B" w:rsidRDefault="005D2A1B" w:rsidP="005D2A1B">
      <w:pPr>
        <w:pStyle w:val="PL"/>
      </w:pPr>
      <w:r>
        <w:t>DRB-ToAddModList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DRB-ToAddMod</w:t>
      </w:r>
    </w:p>
    <w:p w14:paraId="7ED16A90" w14:textId="77777777" w:rsidR="005D2A1B" w:rsidRDefault="005D2A1B" w:rsidP="005D2A1B">
      <w:pPr>
        <w:pStyle w:val="PL"/>
      </w:pPr>
      <w:r>
        <w:t>DRB-ToAddMod ::=</w:t>
      </w:r>
      <w:r>
        <w:tab/>
      </w:r>
      <w:r>
        <w:tab/>
      </w:r>
      <w:r>
        <w:tab/>
      </w:r>
      <w:r>
        <w:tab/>
      </w:r>
      <w:r>
        <w:tab/>
      </w:r>
      <w:r>
        <w:tab/>
      </w:r>
      <w:r>
        <w:rPr>
          <w:color w:val="993366"/>
        </w:rPr>
        <w:t>SEQUENCE</w:t>
      </w:r>
      <w:r>
        <w:t xml:space="preserve"> {</w:t>
      </w:r>
    </w:p>
    <w:p w14:paraId="42F2202E" w14:textId="77777777" w:rsidR="005D2A1B" w:rsidRDefault="005D2A1B" w:rsidP="005D2A1B">
      <w:pPr>
        <w:pStyle w:val="PL"/>
      </w:pPr>
      <w:r>
        <w:tab/>
        <w:t>cnAssociation</w:t>
      </w:r>
      <w:r>
        <w:tab/>
      </w:r>
      <w:r>
        <w:tab/>
      </w:r>
      <w:r>
        <w:tab/>
      </w:r>
      <w:r>
        <w:tab/>
      </w:r>
      <w:r>
        <w:tab/>
      </w:r>
      <w:r>
        <w:tab/>
      </w:r>
      <w:r>
        <w:tab/>
      </w:r>
      <w:r>
        <w:rPr>
          <w:color w:val="993366"/>
        </w:rPr>
        <w:t>CHOICE</w:t>
      </w:r>
      <w:r>
        <w:t xml:space="preserve"> {</w:t>
      </w:r>
    </w:p>
    <w:p w14:paraId="5DC966F1" w14:textId="77777777" w:rsidR="005D2A1B" w:rsidRDefault="005D2A1B" w:rsidP="005D2A1B">
      <w:pPr>
        <w:pStyle w:val="PL"/>
        <w:rPr>
          <w:color w:val="808080"/>
        </w:rPr>
      </w:pPr>
      <w:r>
        <w:tab/>
      </w:r>
      <w:r>
        <w:tab/>
        <w:t>eps-BearerIdentity</w:t>
      </w:r>
      <w:r>
        <w:tab/>
      </w:r>
      <w:r>
        <w:tab/>
      </w:r>
      <w:r>
        <w:tab/>
      </w:r>
      <w:r>
        <w:tab/>
      </w:r>
      <w:r>
        <w:tab/>
      </w:r>
      <w:r>
        <w:tab/>
      </w:r>
      <w:r>
        <w:rPr>
          <w:color w:val="993366"/>
        </w:rPr>
        <w:t>INTEGER</w:t>
      </w:r>
      <w:r>
        <w:t xml:space="preserve"> (0..15),</w:t>
      </w:r>
      <w:r>
        <w:tab/>
      </w:r>
      <w:r>
        <w:tab/>
      </w:r>
      <w:r>
        <w:tab/>
      </w:r>
      <w:r>
        <w:tab/>
      </w:r>
      <w:r>
        <w:tab/>
      </w:r>
      <w:r>
        <w:tab/>
      </w:r>
      <w:r>
        <w:tab/>
      </w:r>
      <w:r>
        <w:tab/>
      </w:r>
      <w:r>
        <w:tab/>
      </w:r>
      <w:r>
        <w:rPr>
          <w:color w:val="808080"/>
        </w:rPr>
        <w:t>-- EPS-DRB-Setup</w:t>
      </w:r>
    </w:p>
    <w:p w14:paraId="127F0A6A" w14:textId="77777777" w:rsidR="005D2A1B" w:rsidRDefault="005D2A1B" w:rsidP="005D2A1B">
      <w:pPr>
        <w:pStyle w:val="PL"/>
        <w:rPr>
          <w:color w:val="808080"/>
        </w:rPr>
      </w:pPr>
      <w:r>
        <w:tab/>
      </w:r>
      <w:r>
        <w:tab/>
        <w:t>sdap-Config</w:t>
      </w:r>
      <w:r>
        <w:tab/>
      </w:r>
      <w:r>
        <w:tab/>
      </w:r>
      <w:r>
        <w:tab/>
      </w:r>
      <w:r>
        <w:tab/>
      </w:r>
      <w:r>
        <w:tab/>
      </w:r>
      <w:r>
        <w:tab/>
      </w:r>
      <w:r>
        <w:tab/>
      </w:r>
      <w:r>
        <w:tab/>
        <w:t>SDAP-Config</w:t>
      </w:r>
      <w:r>
        <w:tab/>
      </w:r>
      <w:r>
        <w:tab/>
      </w:r>
      <w:r>
        <w:tab/>
      </w:r>
      <w:r>
        <w:tab/>
      </w:r>
      <w:r>
        <w:tab/>
      </w:r>
      <w:r>
        <w:tab/>
      </w:r>
      <w:r>
        <w:tab/>
      </w:r>
      <w:r>
        <w:tab/>
      </w:r>
      <w:r>
        <w:tab/>
      </w:r>
      <w:r>
        <w:tab/>
      </w:r>
      <w:r>
        <w:tab/>
      </w:r>
      <w:r>
        <w:rPr>
          <w:color w:val="808080"/>
        </w:rPr>
        <w:t>-- 5GC</w:t>
      </w:r>
    </w:p>
    <w:p w14:paraId="2EBF3656" w14:textId="77777777" w:rsidR="005D2A1B" w:rsidRDefault="005D2A1B" w:rsidP="005D2A1B">
      <w:pPr>
        <w:pStyle w:val="PL"/>
        <w:rPr>
          <w:color w:val="808080"/>
        </w:rPr>
      </w:pPr>
      <w:r>
        <w:tab/>
        <w:t xml:space="preserve">} </w:t>
      </w:r>
      <w:r>
        <w:tab/>
      </w:r>
      <w:r>
        <w:tab/>
      </w:r>
      <w:r>
        <w:tab/>
      </w:r>
      <w:r>
        <w:tab/>
      </w:r>
      <w:r>
        <w:tab/>
      </w:r>
      <w:r>
        <w:tab/>
      </w:r>
      <w:r>
        <w:tab/>
      </w:r>
      <w:r>
        <w:tab/>
      </w:r>
      <w:r>
        <w:tab/>
      </w:r>
      <w:r>
        <w:tab/>
      </w:r>
      <w:r>
        <w:rPr>
          <w:color w:val="993366"/>
        </w:rPr>
        <w:t>OPTIONAL</w:t>
      </w:r>
      <w:r>
        <w:t xml:space="preserve">, </w:t>
      </w:r>
      <w:r>
        <w:rPr>
          <w:color w:val="808080"/>
        </w:rPr>
        <w:t>-- Cond DRBSetup</w:t>
      </w:r>
    </w:p>
    <w:p w14:paraId="78945310" w14:textId="77777777" w:rsidR="005D2A1B" w:rsidRDefault="005D2A1B" w:rsidP="005D2A1B">
      <w:pPr>
        <w:pStyle w:val="PL"/>
      </w:pPr>
      <w:r>
        <w:tab/>
        <w:t>drb-Identity</w:t>
      </w:r>
      <w:r>
        <w:tab/>
      </w:r>
      <w:r>
        <w:tab/>
      </w:r>
      <w:r>
        <w:tab/>
      </w:r>
      <w:r>
        <w:tab/>
      </w:r>
      <w:r>
        <w:tab/>
      </w:r>
      <w:r>
        <w:tab/>
      </w:r>
      <w:r>
        <w:tab/>
        <w:t>DRB-Identity,</w:t>
      </w:r>
    </w:p>
    <w:p w14:paraId="6D437423"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4FCB4F23" w14:textId="77777777" w:rsidR="005D2A1B" w:rsidRDefault="005D2A1B" w:rsidP="005D2A1B">
      <w:pPr>
        <w:pStyle w:val="PL"/>
        <w:rPr>
          <w:color w:val="808080"/>
        </w:rPr>
      </w:pPr>
      <w:r>
        <w:tab/>
      </w:r>
      <w:commentRangeStart w:id="14123"/>
      <w:r>
        <w:t>recoverPDCP</w:t>
      </w:r>
      <w:commentRangeEnd w:id="14123"/>
      <w:r>
        <w:rPr>
          <w:rStyle w:val="a7"/>
          <w:rFonts w:ascii="Arial" w:eastAsia="Times New Roman" w:hAnsi="Arial"/>
          <w:lang w:eastAsia="ja-JP"/>
        </w:rPr>
        <w:commentReference w:id="14123"/>
      </w:r>
      <w:r>
        <w:tab/>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45A7C543"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5047631F" w14:textId="77777777" w:rsidR="005D2A1B" w:rsidRDefault="005D2A1B" w:rsidP="005D2A1B">
      <w:pPr>
        <w:pStyle w:val="PL"/>
      </w:pPr>
      <w:r>
        <w:tab/>
        <w:t>...</w:t>
      </w:r>
    </w:p>
    <w:p w14:paraId="5DB2768C" w14:textId="77777777" w:rsidR="005D2A1B" w:rsidRDefault="005D2A1B" w:rsidP="005D2A1B">
      <w:pPr>
        <w:pStyle w:val="PL"/>
      </w:pPr>
      <w:r>
        <w:t>}</w:t>
      </w:r>
    </w:p>
    <w:p w14:paraId="227AD458" w14:textId="77777777" w:rsidR="005D2A1B" w:rsidRDefault="005D2A1B" w:rsidP="005D2A1B">
      <w:pPr>
        <w:pStyle w:val="PL"/>
      </w:pPr>
      <w:r>
        <w:t>DRB-</w:t>
      </w:r>
      <w:r>
        <w:rPr>
          <w:snapToGrid w:val="0"/>
        </w:rPr>
        <w:t>ToRelease</w:t>
      </w:r>
      <w:r>
        <w:t>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DRB-Identity</w:t>
      </w:r>
    </w:p>
    <w:p w14:paraId="5D30F4A1" w14:textId="77777777" w:rsidR="005D2A1B" w:rsidRDefault="005D2A1B" w:rsidP="005D2A1B">
      <w:pPr>
        <w:pStyle w:val="PL"/>
      </w:pPr>
    </w:p>
    <w:p w14:paraId="3A25BB53" w14:textId="77777777" w:rsidR="005D2A1B" w:rsidRDefault="005D2A1B" w:rsidP="005D2A1B">
      <w:pPr>
        <w:pStyle w:val="PL"/>
      </w:pPr>
      <w:r>
        <w:t>SecurityConfig ::=</w:t>
      </w:r>
      <w:r>
        <w:tab/>
      </w:r>
      <w:r>
        <w:tab/>
      </w:r>
      <w:r>
        <w:tab/>
      </w:r>
      <w:r>
        <w:tab/>
      </w:r>
      <w:r>
        <w:tab/>
      </w:r>
      <w:r>
        <w:tab/>
      </w:r>
      <w:r>
        <w:rPr>
          <w:color w:val="993366"/>
        </w:rPr>
        <w:t>SEQUENCE</w:t>
      </w:r>
      <w:r>
        <w:t xml:space="preserve"> {</w:t>
      </w:r>
      <w:r>
        <w:tab/>
      </w:r>
    </w:p>
    <w:p w14:paraId="54903C23" w14:textId="77777777" w:rsidR="005D2A1B" w:rsidRDefault="005D2A1B" w:rsidP="005D2A1B">
      <w:pPr>
        <w:pStyle w:val="PL"/>
        <w:rPr>
          <w:color w:val="808080"/>
        </w:rPr>
      </w:pPr>
      <w:r>
        <w:tab/>
        <w:t>securityAlgorithmConfig</w:t>
      </w:r>
      <w:r>
        <w:tab/>
      </w:r>
      <w:r>
        <w:tab/>
      </w:r>
      <w:r>
        <w:tab/>
      </w:r>
      <w:r>
        <w:tab/>
      </w:r>
      <w:r>
        <w:tab/>
        <w:t>SecurityAlgorithmConfig</w:t>
      </w:r>
      <w:r>
        <w:tab/>
      </w:r>
      <w:r>
        <w:tab/>
      </w:r>
      <w:r>
        <w:tab/>
      </w:r>
      <w:r>
        <w:tab/>
      </w:r>
      <w:r>
        <w:tab/>
      </w:r>
      <w:r>
        <w:tab/>
      </w:r>
      <w:r>
        <w:tab/>
      </w:r>
      <w:r>
        <w:tab/>
      </w:r>
      <w:r>
        <w:tab/>
      </w:r>
      <w:r>
        <w:rPr>
          <w:color w:val="993366"/>
        </w:rPr>
        <w:t>OPTIONAL</w:t>
      </w:r>
      <w:r>
        <w:t>,</w:t>
      </w:r>
      <w:r>
        <w:tab/>
      </w:r>
      <w:r>
        <w:rPr>
          <w:color w:val="808080"/>
        </w:rPr>
        <w:t>-- Cond RBTermChange</w:t>
      </w:r>
    </w:p>
    <w:p w14:paraId="3C5FF484" w14:textId="77777777" w:rsidR="005D2A1B" w:rsidRDefault="005D2A1B" w:rsidP="005D2A1B">
      <w:pPr>
        <w:pStyle w:val="PL"/>
        <w:rPr>
          <w:color w:val="808080"/>
        </w:rPr>
      </w:pPr>
      <w:r>
        <w:tab/>
        <w:t>keyToUse</w:t>
      </w:r>
      <w:r>
        <w:tab/>
      </w:r>
      <w:r>
        <w:tab/>
      </w:r>
      <w:r>
        <w:tab/>
      </w:r>
      <w:r>
        <w:tab/>
      </w:r>
      <w:r>
        <w:tab/>
      </w:r>
      <w:r>
        <w:tab/>
      </w:r>
      <w:r>
        <w:tab/>
      </w:r>
      <w:r>
        <w:tab/>
      </w:r>
      <w:r>
        <w:rPr>
          <w:color w:val="993366"/>
        </w:rPr>
        <w:t>ENUMERATED</w:t>
      </w:r>
      <w:r>
        <w:t>{</w:t>
      </w:r>
      <w:del w:id="14125" w:author="Rapporteur SA Rev 1" w:date="2018-05-31T08:58:00Z">
        <w:r>
          <w:delText>keNB</w:delText>
        </w:r>
      </w:del>
      <w:ins w:id="14126" w:author="Rapporteur SA Rev 1" w:date="2018-05-31T08:58:00Z">
        <w:r>
          <w:t>master</w:t>
        </w:r>
      </w:ins>
      <w:r>
        <w:t xml:space="preserve">, </w:t>
      </w:r>
      <w:del w:id="14127" w:author="Rapporteur SA Rev 1" w:date="2018-05-31T08:59:00Z">
        <w:r>
          <w:delText>s-KgNB</w:delText>
        </w:r>
      </w:del>
      <w:ins w:id="14128" w:author="Rapporteur SA Rev 1" w:date="2018-05-31T08:59:00Z">
        <w:r>
          <w:t>secondary</w:t>
        </w:r>
      </w:ins>
      <w:r>
        <w:t>}</w:t>
      </w:r>
      <w:r>
        <w:tab/>
      </w:r>
      <w:r>
        <w:tab/>
      </w:r>
      <w:r>
        <w:tab/>
      </w:r>
      <w:r>
        <w:tab/>
      </w:r>
      <w:r>
        <w:tab/>
      </w:r>
      <w:r>
        <w:tab/>
      </w:r>
      <w:r>
        <w:tab/>
      </w:r>
      <w:r>
        <w:tab/>
      </w:r>
      <w:r>
        <w:rPr>
          <w:color w:val="993366"/>
        </w:rPr>
        <w:t>OPTIONAL</w:t>
      </w:r>
      <w:r>
        <w:t>,</w:t>
      </w:r>
      <w:r>
        <w:tab/>
      </w:r>
      <w:r>
        <w:rPr>
          <w:color w:val="808080"/>
        </w:rPr>
        <w:t>-- Cond RBTermChange</w:t>
      </w:r>
    </w:p>
    <w:p w14:paraId="483431B6" w14:textId="77777777" w:rsidR="005D2A1B" w:rsidDel="007E41A6" w:rsidRDefault="005D2A1B" w:rsidP="005D2A1B">
      <w:pPr>
        <w:pStyle w:val="PL"/>
        <w:rPr>
          <w:ins w:id="14129" w:author="Rapporteur SA Rev 1" w:date="2018-05-31T08:42:00Z"/>
          <w:del w:id="14130" w:author="R2-1810140 SA" w:date="2018-07-12T17:03:00Z"/>
        </w:rPr>
      </w:pPr>
      <w:r>
        <w:tab/>
        <w:t>...</w:t>
      </w:r>
      <w:ins w:id="14131" w:author="Rapporteur SA Rev 1" w:date="2018-05-31T08:42:00Z">
        <w:del w:id="14132" w:author="R2-1810140 SA" w:date="2018-07-12T17:03:00Z">
          <w:r w:rsidDel="007E41A6">
            <w:delText>,</w:delText>
          </w:r>
        </w:del>
      </w:ins>
    </w:p>
    <w:p w14:paraId="1563F115" w14:textId="77777777" w:rsidR="005D2A1B" w:rsidDel="007E41A6" w:rsidRDefault="005D2A1B" w:rsidP="005D2A1B">
      <w:pPr>
        <w:pStyle w:val="PL"/>
        <w:rPr>
          <w:ins w:id="14133" w:author="Rapporteur SA Rev 1" w:date="2018-05-31T08:42:00Z"/>
          <w:del w:id="14134" w:author="R2-1810140 SA" w:date="2018-07-12T17:03:00Z"/>
        </w:rPr>
      </w:pPr>
      <w:ins w:id="14135" w:author="Rapporteur SA Rev 1" w:date="2018-05-31T08:42:00Z">
        <w:del w:id="14136" w:author="R2-1810140 SA" w:date="2018-07-12T17:03:00Z">
          <w:r w:rsidDel="007E41A6">
            <w:tab/>
            <w:delText>[[</w:delText>
          </w:r>
        </w:del>
      </w:ins>
    </w:p>
    <w:p w14:paraId="36245D90" w14:textId="77777777" w:rsidR="005D2A1B" w:rsidDel="007E41A6" w:rsidRDefault="005D2A1B" w:rsidP="005D2A1B">
      <w:pPr>
        <w:pStyle w:val="PL"/>
        <w:rPr>
          <w:ins w:id="14137" w:author="Rapporteur SA Rev 1" w:date="2018-05-31T08:42:00Z"/>
          <w:del w:id="14138" w:author="R2-1810140 SA" w:date="2018-07-12T17:03:00Z"/>
          <w:color w:val="808080"/>
        </w:rPr>
      </w:pPr>
      <w:ins w:id="14139" w:author="Rapporteur SA Rev 1" w:date="2018-05-31T08:42:00Z">
        <w:del w:id="14140" w:author="R2-1810140 SA" w:date="2018-07-12T17:03:00Z">
          <w:r w:rsidDel="007E41A6">
            <w:tab/>
          </w:r>
          <w:commentRangeStart w:id="14141"/>
          <w:r w:rsidDel="007E41A6">
            <w:delText>keyRefresh</w:delText>
          </w:r>
          <w:r w:rsidDel="007E41A6">
            <w:tab/>
          </w:r>
          <w:r w:rsidDel="007E41A6">
            <w:tab/>
          </w:r>
          <w:r w:rsidDel="007E41A6">
            <w:tab/>
          </w:r>
          <w:r w:rsidDel="007E41A6">
            <w:tab/>
          </w:r>
          <w:r w:rsidDel="007E41A6">
            <w:tab/>
          </w:r>
          <w:r w:rsidDel="007E41A6">
            <w:tab/>
          </w:r>
          <w:r w:rsidDel="007E41A6">
            <w:tab/>
            <w:delText>KeyRefresh</w:delText>
          </w:r>
          <w:r w:rsidDel="007E41A6">
            <w:tab/>
          </w:r>
        </w:del>
      </w:ins>
      <w:commentRangeEnd w:id="14141"/>
      <w:del w:id="14142" w:author="R2-1810140 SA" w:date="2018-07-12T17:03:00Z">
        <w:r w:rsidDel="007E41A6">
          <w:rPr>
            <w:rStyle w:val="a7"/>
            <w:rFonts w:ascii="Arial" w:eastAsia="Times New Roman" w:hAnsi="Arial"/>
            <w:lang w:eastAsia="ja-JP"/>
          </w:rPr>
          <w:commentReference w:id="14141"/>
        </w:r>
      </w:del>
      <w:ins w:id="14143" w:author="Rapporteur SA Rev 1" w:date="2018-05-31T08:42:00Z">
        <w:del w:id="14144" w:author="R2-1810140 SA" w:date="2018-07-12T17:03:00Z">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tab/>
            <w:delText xml:space="preserve">-- </w:delText>
          </w:r>
          <w:commentRangeStart w:id="14145"/>
          <w:r w:rsidDel="007E41A6">
            <w:delText>Need M</w:delText>
          </w:r>
        </w:del>
      </w:ins>
      <w:commentRangeEnd w:id="14145"/>
      <w:del w:id="14146" w:author="R2-1810140 SA" w:date="2018-07-12T17:03:00Z">
        <w:r w:rsidDel="007E41A6">
          <w:rPr>
            <w:rStyle w:val="a7"/>
            <w:rFonts w:ascii="Arial" w:eastAsia="Times New Roman" w:hAnsi="Arial"/>
            <w:lang w:eastAsia="ja-JP"/>
          </w:rPr>
          <w:commentReference w:id="14145"/>
        </w:r>
      </w:del>
    </w:p>
    <w:p w14:paraId="2C263A3A" w14:textId="77777777" w:rsidR="005D2A1B" w:rsidRDefault="005D2A1B" w:rsidP="005D2A1B">
      <w:pPr>
        <w:pStyle w:val="PL"/>
        <w:rPr>
          <w:del w:id="14147" w:author="Rapporteur SA Rev 1" w:date="2018-05-31T08:43:00Z"/>
        </w:rPr>
      </w:pPr>
      <w:ins w:id="14148" w:author="Rapporteur SA Rev 1" w:date="2018-05-31T08:42:00Z">
        <w:del w:id="14149" w:author="R2-1810140 SA" w:date="2018-07-12T17:03:00Z">
          <w:r w:rsidDel="007E41A6">
            <w:tab/>
            <w:delText>]]</w:delText>
          </w:r>
        </w:del>
      </w:ins>
    </w:p>
    <w:p w14:paraId="51947F89" w14:textId="77777777" w:rsidR="005D2A1B" w:rsidRDefault="005D2A1B" w:rsidP="005D2A1B">
      <w:pPr>
        <w:pStyle w:val="PL"/>
        <w:rPr>
          <w:ins w:id="14150" w:author="Rapporteur SA Rev 1" w:date="2018-05-31T08:54:00Z"/>
        </w:rPr>
      </w:pPr>
      <w:r>
        <w:t>}</w:t>
      </w:r>
    </w:p>
    <w:p w14:paraId="48ED9B03" w14:textId="77777777" w:rsidR="005D2A1B" w:rsidRDefault="005D2A1B" w:rsidP="005D2A1B">
      <w:pPr>
        <w:pStyle w:val="PL"/>
        <w:rPr>
          <w:ins w:id="14151" w:author="Rapporteur SA Rev 1" w:date="2018-05-31T08:54:00Z"/>
        </w:rPr>
      </w:pPr>
    </w:p>
    <w:p w14:paraId="5E609FAC" w14:textId="77777777" w:rsidR="005D2A1B" w:rsidDel="007E41A6" w:rsidRDefault="005D2A1B" w:rsidP="005D2A1B">
      <w:pPr>
        <w:pStyle w:val="PL"/>
        <w:rPr>
          <w:ins w:id="14152" w:author="Rapporteur SA Rev 1" w:date="2018-05-31T08:54:00Z"/>
          <w:del w:id="14153" w:author="R2-1810140 SA" w:date="2018-07-12T17:04:00Z"/>
        </w:rPr>
      </w:pPr>
      <w:ins w:id="14154" w:author="Rapporteur SA Rev 1" w:date="2018-05-31T08:54:00Z">
        <w:del w:id="14155" w:author="R2-1810140 SA" w:date="2018-07-12T17:04:00Z">
          <w:r w:rsidDel="007E41A6">
            <w:delText>KeyRefresh ::=</w:delText>
          </w:r>
          <w:r w:rsidDel="007E41A6">
            <w:tab/>
          </w:r>
          <w:r w:rsidDel="007E41A6">
            <w:tab/>
          </w:r>
          <w:r w:rsidDel="007E41A6">
            <w:tab/>
          </w:r>
          <w:r w:rsidDel="007E41A6">
            <w:tab/>
          </w:r>
          <w:r w:rsidDel="007E41A6">
            <w:tab/>
          </w:r>
          <w:r w:rsidDel="007E41A6">
            <w:rPr>
              <w:color w:val="993366"/>
            </w:rPr>
            <w:delText>SEQUENCE</w:delText>
          </w:r>
          <w:r w:rsidDel="007E41A6">
            <w:delText xml:space="preserve"> {</w:delText>
          </w:r>
        </w:del>
      </w:ins>
    </w:p>
    <w:p w14:paraId="3BDA84AB" w14:textId="77777777" w:rsidR="005D2A1B" w:rsidDel="007E41A6" w:rsidRDefault="005D2A1B" w:rsidP="005D2A1B">
      <w:pPr>
        <w:pStyle w:val="PL"/>
        <w:rPr>
          <w:ins w:id="14156" w:author="Rapporteur SA Rev 1" w:date="2018-05-31T08:54:00Z"/>
          <w:del w:id="14157" w:author="R2-1810140 SA" w:date="2018-07-12T17:04:00Z"/>
          <w:color w:val="808080"/>
        </w:rPr>
      </w:pPr>
      <w:commentRangeStart w:id="14158"/>
      <w:ins w:id="14159" w:author="Rapporteur SA Rev 1" w:date="2018-05-31T08:54:00Z">
        <w:del w:id="14160" w:author="R2-1810140 SA" w:date="2018-07-12T17:04:00Z">
          <w:r w:rsidDel="007E41A6">
            <w:tab/>
            <w:delText>keySetChangeIndicator</w:delText>
          </w:r>
          <w:r w:rsidDel="007E41A6">
            <w:tab/>
          </w:r>
          <w:r w:rsidDel="007E41A6">
            <w:tab/>
          </w:r>
          <w:r w:rsidDel="007E41A6">
            <w:tab/>
          </w:r>
          <w:r w:rsidDel="007E41A6">
            <w:rPr>
              <w:color w:val="993366"/>
            </w:rPr>
            <w:delText>BOOLEAN</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commentRangeStart w:id="14161"/>
          <w:r w:rsidDel="007E41A6">
            <w:rPr>
              <w:color w:val="993366"/>
            </w:rPr>
            <w:delText>OPTIONAL</w:delText>
          </w:r>
        </w:del>
      </w:ins>
      <w:commentRangeEnd w:id="14161"/>
      <w:del w:id="14162" w:author="R2-1810140 SA" w:date="2018-07-12T17:04:00Z">
        <w:r w:rsidDel="007E41A6">
          <w:rPr>
            <w:rStyle w:val="a7"/>
            <w:rFonts w:ascii="Arial" w:eastAsia="Times New Roman" w:hAnsi="Arial"/>
            <w:lang w:eastAsia="ja-JP"/>
          </w:rPr>
          <w:commentReference w:id="14161"/>
        </w:r>
      </w:del>
      <w:ins w:id="14163" w:author="Rapporteur SA Rev 1" w:date="2018-05-31T08:54:00Z">
        <w:del w:id="14164" w:author="R2-1810140 SA" w:date="2018-07-12T17:04:00Z">
          <w:r w:rsidDel="007E41A6">
            <w:delText>,</w:delText>
          </w:r>
          <w:r w:rsidDel="007E41A6">
            <w:tab/>
          </w:r>
        </w:del>
      </w:ins>
      <w:commentRangeEnd w:id="14158"/>
      <w:del w:id="14165" w:author="R2-1810140 SA" w:date="2018-07-12T17:04:00Z">
        <w:r w:rsidDel="007E41A6">
          <w:rPr>
            <w:rStyle w:val="a7"/>
            <w:rFonts w:ascii="Arial" w:eastAsia="Times New Roman" w:hAnsi="Arial"/>
            <w:lang w:eastAsia="ja-JP"/>
          </w:rPr>
          <w:commentReference w:id="14158"/>
        </w:r>
      </w:del>
    </w:p>
    <w:p w14:paraId="49205F46" w14:textId="77777777" w:rsidR="005D2A1B" w:rsidDel="007E41A6" w:rsidRDefault="005D2A1B" w:rsidP="005D2A1B">
      <w:pPr>
        <w:pStyle w:val="PL"/>
        <w:rPr>
          <w:ins w:id="14166" w:author="Rapporteur SA Rev 1" w:date="2018-05-31T08:54:00Z"/>
          <w:del w:id="14167" w:author="R2-1810140 SA" w:date="2018-07-12T17:04:00Z"/>
        </w:rPr>
      </w:pPr>
      <w:ins w:id="14168" w:author="Rapporteur SA Rev 1" w:date="2018-05-31T08:54:00Z">
        <w:del w:id="14169" w:author="R2-1810140 SA" w:date="2018-07-12T17:04:00Z">
          <w:r w:rsidDel="007E41A6">
            <w:tab/>
            <w:delText>nextHopChainingCount</w:delText>
          </w:r>
          <w:r w:rsidDel="007E41A6">
            <w:tab/>
          </w:r>
          <w:r w:rsidDel="007E41A6">
            <w:tab/>
          </w:r>
          <w:r w:rsidDel="007E41A6">
            <w:tab/>
          </w:r>
          <w:commentRangeStart w:id="14170"/>
          <w:r w:rsidDel="007E41A6">
            <w:delText>NextHopChainingCount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delText>,</w:delText>
          </w:r>
          <w:r w:rsidDel="007E41A6">
            <w:tab/>
          </w:r>
        </w:del>
      </w:ins>
      <w:commentRangeEnd w:id="14170"/>
      <w:del w:id="14171" w:author="R2-1810140 SA" w:date="2018-07-12T17:04:00Z">
        <w:r w:rsidDel="007E41A6">
          <w:rPr>
            <w:rStyle w:val="a7"/>
            <w:rFonts w:ascii="Arial" w:eastAsia="Times New Roman" w:hAnsi="Arial"/>
            <w:lang w:eastAsia="ja-JP"/>
          </w:rPr>
          <w:commentReference w:id="14170"/>
        </w:r>
      </w:del>
    </w:p>
    <w:p w14:paraId="79F3E162" w14:textId="77777777" w:rsidR="005D2A1B" w:rsidDel="007E41A6" w:rsidRDefault="005D2A1B" w:rsidP="005D2A1B">
      <w:pPr>
        <w:pStyle w:val="PL"/>
        <w:rPr>
          <w:ins w:id="14172" w:author="Rapporteur SA Rev 1" w:date="2018-05-31T08:54:00Z"/>
          <w:del w:id="14173" w:author="R2-1810140 SA" w:date="2018-07-12T17:04:00Z"/>
        </w:rPr>
      </w:pPr>
      <w:commentRangeStart w:id="14174"/>
      <w:ins w:id="14175" w:author="Rapporteur SA Rev 1" w:date="2018-05-31T08:54:00Z">
        <w:del w:id="14176" w:author="R2-1810140 SA" w:date="2018-07-12T17:04:00Z">
          <w:r w:rsidDel="007E41A6">
            <w:tab/>
            <w:delText>nas-SecurityParamToNGRAN</w:delText>
          </w:r>
        </w:del>
      </w:ins>
      <w:ins w:id="14177" w:author="R2-1810924 SA" w:date="2018-07-11T12:20:00Z">
        <w:del w:id="14178" w:author="R2-1810140 SA" w:date="2018-07-12T17:04:00Z">
          <w:r w:rsidDel="007E41A6">
            <w:delText>n2ModeNAS-Container</w:delText>
          </w:r>
        </w:del>
      </w:ins>
      <w:ins w:id="14179" w:author="Rapporteur SA Rev 1" w:date="2018-05-31T08:54:00Z">
        <w:del w:id="14180" w:author="R2-1810140 SA" w:date="2018-07-12T17:04:00Z">
          <w:r w:rsidDel="007E41A6">
            <w:tab/>
          </w:r>
          <w:r w:rsidDel="007E41A6">
            <w:tab/>
          </w:r>
          <w:r w:rsidDel="007E41A6">
            <w:rPr>
              <w:color w:val="993366"/>
            </w:rPr>
            <w:delText>OCTET STRING</w:delText>
          </w:r>
          <w:r w:rsidDel="007E41A6">
            <w:delText xml:space="preserve"> (SIZE(</w:delText>
          </w:r>
        </w:del>
      </w:ins>
      <w:ins w:id="14181" w:author="Rapporteur SA Rev 1" w:date="2018-06-01T08:03:00Z">
        <w:del w:id="14182" w:author="R2-1810140 SA" w:date="2018-07-12T17:04:00Z">
          <w:r w:rsidDel="007E41A6">
            <w:delText>ffsValue</w:delText>
          </w:r>
        </w:del>
      </w:ins>
      <w:ins w:id="14183" w:author="Rapporteur SA Rev 1" w:date="2018-05-31T08:54:00Z">
        <w:del w:id="14184" w:author="R2-1810140 SA" w:date="2018-07-12T17:04:00Z">
          <w:r w:rsidDel="007E41A6">
            <w:delTex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rPr>
              <w:color w:val="808080"/>
            </w:rPr>
            <w:delText xml:space="preserve">-- Cond </w:delText>
          </w:r>
        </w:del>
      </w:ins>
      <w:ins w:id="14185" w:author="R2-1810924 SA" w:date="2018-07-11T12:32:00Z">
        <w:del w:id="14186" w:author="R2-1810140 SA" w:date="2018-07-12T17:04:00Z">
          <w:r w:rsidDel="007E41A6">
            <w:rPr>
              <w:color w:val="808080"/>
            </w:rPr>
            <w:delText>i</w:delText>
          </w:r>
        </w:del>
      </w:ins>
      <w:ins w:id="14187" w:author="Rapporteur SA Rev 1" w:date="2018-05-31T08:54:00Z">
        <w:del w:id="14188" w:author="R2-1810140 SA" w:date="2018-07-12T17:04:00Z">
          <w:r w:rsidDel="007E41A6">
            <w:rPr>
              <w:color w:val="808080"/>
            </w:rPr>
            <w:delText>InterSystemHO</w:delText>
          </w:r>
        </w:del>
      </w:ins>
      <w:commentRangeEnd w:id="14174"/>
      <w:del w:id="14189" w:author="R2-1810140 SA" w:date="2018-07-12T17:04:00Z">
        <w:r w:rsidDel="007E41A6">
          <w:rPr>
            <w:rStyle w:val="a7"/>
            <w:rFonts w:ascii="Arial" w:eastAsia="Times New Roman" w:hAnsi="Arial"/>
            <w:lang w:eastAsia="ja-JP"/>
          </w:rPr>
          <w:commentReference w:id="14174"/>
        </w:r>
      </w:del>
    </w:p>
    <w:p w14:paraId="1C1A6E74" w14:textId="77777777" w:rsidR="005D2A1B" w:rsidDel="007E41A6" w:rsidRDefault="005D2A1B" w:rsidP="005D2A1B">
      <w:pPr>
        <w:pStyle w:val="PL"/>
        <w:rPr>
          <w:ins w:id="14190" w:author="Rapporteur SA Rev 1" w:date="2018-05-31T08:54:00Z"/>
          <w:del w:id="14191" w:author="R2-1810140 SA" w:date="2018-07-12T17:04:00Z"/>
        </w:rPr>
      </w:pPr>
      <w:ins w:id="14192" w:author="Rapporteur SA Rev 1" w:date="2018-05-31T08:54:00Z">
        <w:del w:id="14193" w:author="R2-1810140 SA" w:date="2018-07-12T17:04:00Z">
          <w:r w:rsidDel="007E41A6">
            <w:delText>}</w:delText>
          </w:r>
        </w:del>
      </w:ins>
    </w:p>
    <w:p w14:paraId="3D0C29BD" w14:textId="77777777" w:rsidR="005D2A1B" w:rsidRDefault="005D2A1B" w:rsidP="005D2A1B">
      <w:pPr>
        <w:pStyle w:val="PL"/>
      </w:pPr>
    </w:p>
    <w:p w14:paraId="16AA0A16" w14:textId="77777777" w:rsidR="005D2A1B" w:rsidRDefault="005D2A1B" w:rsidP="005D2A1B">
      <w:pPr>
        <w:pStyle w:val="PL"/>
      </w:pPr>
    </w:p>
    <w:p w14:paraId="145199FA" w14:textId="77777777" w:rsidR="005D2A1B" w:rsidRDefault="005D2A1B" w:rsidP="005D2A1B">
      <w:pPr>
        <w:pStyle w:val="PL"/>
        <w:rPr>
          <w:color w:val="808080"/>
        </w:rPr>
      </w:pPr>
      <w:r>
        <w:rPr>
          <w:color w:val="808080"/>
        </w:rPr>
        <w:t>-- TAG-RADIO-BEARER-CONFIG-STOP</w:t>
      </w:r>
    </w:p>
    <w:p w14:paraId="198CD733" w14:textId="77777777" w:rsidR="005D2A1B" w:rsidRDefault="005D2A1B" w:rsidP="005D2A1B">
      <w:pPr>
        <w:pStyle w:val="PL"/>
        <w:rPr>
          <w:color w:val="808080"/>
        </w:rPr>
      </w:pPr>
      <w:r>
        <w:rPr>
          <w:color w:val="808080"/>
        </w:rPr>
        <w:t>-- ASN1STOP</w:t>
      </w:r>
    </w:p>
    <w:p w14:paraId="4B288F07" w14:textId="77777777" w:rsidR="005D2A1B" w:rsidRDefault="005D2A1B" w:rsidP="005D2A1B">
      <w:pPr>
        <w:rPr>
          <w:rFonts w:eastAsia="SimSun"/>
        </w:rPr>
      </w:pPr>
    </w:p>
    <w:p w14:paraId="6E03CEAA"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F206E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31C48C5" w14:textId="77777777" w:rsidR="005D2A1B" w:rsidRDefault="005D2A1B" w:rsidP="00D76B52">
            <w:pPr>
              <w:pStyle w:val="TAH"/>
              <w:rPr>
                <w:rFonts w:eastAsia="SimSun"/>
                <w:szCs w:val="22"/>
              </w:rPr>
            </w:pPr>
            <w:r>
              <w:rPr>
                <w:rFonts w:eastAsia="SimSun"/>
                <w:i/>
                <w:szCs w:val="22"/>
              </w:rPr>
              <w:t>DRB-ToAddMod field descriptions</w:t>
            </w:r>
          </w:p>
        </w:tc>
      </w:tr>
      <w:tr w:rsidR="005D2A1B" w14:paraId="3F591D5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3D1D63" w14:textId="77777777" w:rsidR="005D2A1B" w:rsidRDefault="005D2A1B" w:rsidP="00D76B52">
            <w:pPr>
              <w:pStyle w:val="TAL"/>
              <w:rPr>
                <w:rFonts w:eastAsia="SimSun"/>
                <w:szCs w:val="22"/>
              </w:rPr>
            </w:pPr>
            <w:r>
              <w:rPr>
                <w:rFonts w:eastAsia="SimSun"/>
                <w:b/>
                <w:i/>
                <w:szCs w:val="22"/>
              </w:rPr>
              <w:t>cnAssociation</w:t>
            </w:r>
          </w:p>
          <w:p w14:paraId="459D51D4" w14:textId="77777777" w:rsidR="005D2A1B" w:rsidRDefault="005D2A1B" w:rsidP="00D76B52">
            <w:pPr>
              <w:pStyle w:val="TAL"/>
              <w:rPr>
                <w:rFonts w:eastAsia="SimSun"/>
                <w:szCs w:val="22"/>
              </w:rPr>
            </w:pPr>
            <w:r>
              <w:rPr>
                <w:rFonts w:eastAsia="SimSun"/>
                <w:szCs w:val="22"/>
              </w:rPr>
              <w:t>Indicates if the bearer is associated with the eps-bearerIdentity (when connected to EPC) or sdap-Config (when connected to 5GC).</w:t>
            </w:r>
          </w:p>
        </w:tc>
      </w:tr>
      <w:tr w:rsidR="005D2A1B" w14:paraId="2E238E2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8C66419" w14:textId="77777777" w:rsidR="005D2A1B" w:rsidRDefault="005D2A1B" w:rsidP="00D76B52">
            <w:pPr>
              <w:pStyle w:val="TAL"/>
              <w:rPr>
                <w:rFonts w:eastAsia="SimSun"/>
                <w:szCs w:val="22"/>
              </w:rPr>
            </w:pPr>
            <w:r>
              <w:rPr>
                <w:rFonts w:eastAsia="SimSun"/>
                <w:b/>
                <w:i/>
                <w:szCs w:val="22"/>
              </w:rPr>
              <w:t>drb-Identity</w:t>
            </w:r>
          </w:p>
          <w:p w14:paraId="4DFAEB59" w14:textId="77777777" w:rsidR="005D2A1B" w:rsidRDefault="005D2A1B" w:rsidP="00D76B52">
            <w:pPr>
              <w:pStyle w:val="TAL"/>
              <w:rPr>
                <w:rFonts w:eastAsia="SimSun"/>
                <w:szCs w:val="22"/>
              </w:rPr>
            </w:pPr>
            <w:r>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5D2A1B" w14:paraId="67D1049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5101E78" w14:textId="77777777" w:rsidR="005D2A1B" w:rsidRDefault="005D2A1B" w:rsidP="00D76B52">
            <w:pPr>
              <w:pStyle w:val="TAL"/>
              <w:rPr>
                <w:rFonts w:eastAsia="SimSun"/>
                <w:szCs w:val="22"/>
              </w:rPr>
            </w:pPr>
            <w:r>
              <w:rPr>
                <w:rFonts w:eastAsia="SimSun"/>
                <w:b/>
                <w:i/>
                <w:szCs w:val="22"/>
              </w:rPr>
              <w:t>eps-BearerIdentity</w:t>
            </w:r>
          </w:p>
          <w:p w14:paraId="766DA7F3" w14:textId="77777777" w:rsidR="005D2A1B" w:rsidRDefault="005D2A1B" w:rsidP="00D76B52">
            <w:pPr>
              <w:pStyle w:val="TAL"/>
              <w:rPr>
                <w:rFonts w:eastAsia="SimSun"/>
                <w:szCs w:val="22"/>
              </w:rPr>
            </w:pPr>
            <w:r>
              <w:rPr>
                <w:rFonts w:eastAsia="SimSun"/>
                <w:szCs w:val="22"/>
              </w:rPr>
              <w:t>The EPS bearer ID determines the EPS bearer when NR connects to EPC using EN-DC</w:t>
            </w:r>
          </w:p>
        </w:tc>
      </w:tr>
      <w:tr w:rsidR="005D2A1B" w14:paraId="29C6AB8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8AB1E9A" w14:textId="77777777" w:rsidR="005D2A1B" w:rsidRDefault="005D2A1B" w:rsidP="00D76B52">
            <w:pPr>
              <w:pStyle w:val="TAL"/>
              <w:rPr>
                <w:rFonts w:eastAsia="SimSun"/>
                <w:szCs w:val="22"/>
              </w:rPr>
            </w:pPr>
            <w:commentRangeStart w:id="14194"/>
            <w:r>
              <w:rPr>
                <w:rFonts w:eastAsia="SimSun"/>
                <w:b/>
                <w:i/>
                <w:szCs w:val="22"/>
              </w:rPr>
              <w:t>reestablishPDCP</w:t>
            </w:r>
            <w:commentRangeEnd w:id="14194"/>
            <w:r w:rsidR="00AE43B9">
              <w:rPr>
                <w:rStyle w:val="a7"/>
              </w:rPr>
              <w:commentReference w:id="14194"/>
            </w:r>
          </w:p>
          <w:p w14:paraId="37C1E7CA" w14:textId="77777777" w:rsidR="005D2A1B" w:rsidRDefault="005D2A1B" w:rsidP="00D76B52">
            <w:pPr>
              <w:pStyle w:val="TAL"/>
              <w:rPr>
                <w:rFonts w:eastAsia="SimSun"/>
                <w:szCs w:val="22"/>
              </w:rPr>
            </w:pPr>
            <w:del w:id="14195" w:author="Rapporteur" w:date="2018-06-30T01:56:00Z">
              <w:r w:rsidDel="00003D87">
                <w:rPr>
                  <w:rFonts w:eastAsia="SimSun"/>
                  <w:szCs w:val="22"/>
                </w:rPr>
                <w:delText>may only be set if the cell groups of all linked logical channels are reset or released</w:delText>
              </w:r>
            </w:del>
          </w:p>
          <w:p w14:paraId="24E6152A" w14:textId="77777777" w:rsidR="005D2A1B" w:rsidRDefault="005D2A1B" w:rsidP="00D76B52">
            <w:pPr>
              <w:pStyle w:val="TAL"/>
              <w:rPr>
                <w:rFonts w:eastAsia="SimSun"/>
                <w:szCs w:val="22"/>
              </w:rPr>
            </w:pPr>
            <w:r>
              <w:rPr>
                <w:rFonts w:eastAsia="SimSun"/>
                <w:szCs w:val="22"/>
              </w:rPr>
              <w:t xml:space="preserve">Indicates that PDCP should be re-established. </w:t>
            </w:r>
            <w:commentRangeStart w:id="14196"/>
            <w:r>
              <w:rPr>
                <w:rFonts w:eastAsia="SimSun"/>
                <w:szCs w:val="22"/>
              </w:rPr>
              <w:t>Network</w:t>
            </w:r>
            <w:commentRangeEnd w:id="14196"/>
            <w:r w:rsidR="003B2246">
              <w:rPr>
                <w:rStyle w:val="a7"/>
              </w:rPr>
              <w:commentReference w:id="14196"/>
            </w:r>
            <w:r>
              <w:rPr>
                <w:rFonts w:eastAsia="SimSun"/>
                <w:szCs w:val="22"/>
              </w:rPr>
              <w:t xml:space="preserve"> sets this to TRUE whenever the security key used </w:t>
            </w:r>
            <w:commentRangeStart w:id="14197"/>
            <w:r>
              <w:rPr>
                <w:rFonts w:eastAsia="SimSun"/>
                <w:szCs w:val="22"/>
              </w:rPr>
              <w:t>for</w:t>
            </w:r>
            <w:commentRangeEnd w:id="14197"/>
            <w:r w:rsidR="009B30D5">
              <w:rPr>
                <w:rStyle w:val="a7"/>
              </w:rPr>
              <w:commentReference w:id="14197"/>
            </w:r>
            <w:r>
              <w:rPr>
                <w:rFonts w:eastAsia="SimSun"/>
                <w:szCs w:val="22"/>
              </w:rPr>
              <w:t xml:space="preserve"> this radio bearer changes</w:t>
            </w:r>
            <w:ins w:id="14198" w:author="R2-1810853 SA" w:date="2018-07-10T13:41:00Z">
              <w:r>
                <w:rPr>
                  <w:rFonts w:eastAsia="SimSun"/>
                  <w:szCs w:val="22"/>
                </w:rPr>
                <w:t>, resuming an RRC connection, or the first reconfiguration after reestablishment</w:t>
              </w:r>
            </w:ins>
            <w:r>
              <w:rPr>
                <w:rFonts w:eastAsia="SimSun"/>
                <w:szCs w:val="22"/>
              </w:rPr>
              <w:t>.</w:t>
            </w:r>
            <w:ins w:id="14199" w:author="Rapporteur" w:date="2018-06-30T01:56:00Z">
              <w:r>
                <w:rPr>
                  <w:rFonts w:eastAsia="SimSun"/>
                  <w:szCs w:val="22"/>
                </w:rPr>
                <w:t xml:space="preserve"> It may only be set if the cell groups of all linked logical channels are reset or released.</w:t>
              </w:r>
            </w:ins>
          </w:p>
        </w:tc>
      </w:tr>
      <w:tr w:rsidR="005D2A1B" w14:paraId="519A6A1B" w14:textId="77777777" w:rsidTr="00D76B52">
        <w:trPr>
          <w:ins w:id="14200"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45AE0CAA" w14:textId="77777777" w:rsidR="005D2A1B" w:rsidRDefault="005D2A1B" w:rsidP="00D76B52">
            <w:pPr>
              <w:pStyle w:val="TAL"/>
              <w:rPr>
                <w:ins w:id="14201" w:author="Rapporteur" w:date="2018-07-15T07:00:00Z"/>
                <w:rFonts w:eastAsia="SimSun"/>
                <w:b/>
                <w:i/>
                <w:szCs w:val="22"/>
              </w:rPr>
            </w:pPr>
            <w:ins w:id="14202" w:author="Rapporteur" w:date="2018-07-15T07:00:00Z">
              <w:r w:rsidRPr="002F3E4F">
                <w:rPr>
                  <w:rFonts w:eastAsia="SimSun"/>
                  <w:b/>
                  <w:i/>
                  <w:szCs w:val="22"/>
                </w:rPr>
                <w:t xml:space="preserve">recoverPDCP </w:t>
              </w:r>
            </w:ins>
          </w:p>
          <w:p w14:paraId="4128B451" w14:textId="77777777" w:rsidR="005D2A1B" w:rsidRDefault="005D2A1B" w:rsidP="00D76B52">
            <w:pPr>
              <w:pStyle w:val="TAL"/>
              <w:rPr>
                <w:ins w:id="14203" w:author="Rapporteur" w:date="2018-07-15T06:56:00Z"/>
                <w:rFonts w:eastAsia="SimSun"/>
                <w:b/>
                <w:i/>
                <w:szCs w:val="22"/>
              </w:rPr>
            </w:pPr>
            <w:ins w:id="14204" w:author="Rapporteur" w:date="2018-07-15T06:58:00Z">
              <w:r w:rsidRPr="002F3E4F">
                <w:rPr>
                  <w:rFonts w:eastAsia="SimSun"/>
                  <w:szCs w:val="22"/>
                </w:rPr>
                <w:t>Indicates that PDCP should perform recovery according to TS38.323.</w:t>
              </w:r>
            </w:ins>
          </w:p>
        </w:tc>
      </w:tr>
      <w:tr w:rsidR="005D2A1B" w14:paraId="6A6739D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BE5701E" w14:textId="77777777" w:rsidR="005D2A1B" w:rsidRDefault="005D2A1B" w:rsidP="00D76B52">
            <w:pPr>
              <w:pStyle w:val="TAL"/>
              <w:rPr>
                <w:rFonts w:eastAsia="SimSun"/>
                <w:szCs w:val="22"/>
              </w:rPr>
            </w:pPr>
            <w:commentRangeStart w:id="14205"/>
            <w:r>
              <w:rPr>
                <w:rFonts w:eastAsia="SimSun"/>
                <w:b/>
                <w:i/>
                <w:szCs w:val="22"/>
              </w:rPr>
              <w:t>sdap-Config</w:t>
            </w:r>
            <w:commentRangeEnd w:id="14205"/>
            <w:r>
              <w:rPr>
                <w:rStyle w:val="a7"/>
              </w:rPr>
              <w:commentReference w:id="14205"/>
            </w:r>
          </w:p>
          <w:p w14:paraId="1C0AEE5D" w14:textId="77777777" w:rsidR="005D2A1B" w:rsidRDefault="005D2A1B" w:rsidP="00D76B52">
            <w:pPr>
              <w:pStyle w:val="TAL"/>
              <w:rPr>
                <w:rFonts w:eastAsia="SimSun"/>
                <w:szCs w:val="22"/>
              </w:rPr>
            </w:pPr>
            <w:r>
              <w:rPr>
                <w:rFonts w:eastAsia="SimSun"/>
                <w:szCs w:val="22"/>
              </w:rPr>
              <w:t xml:space="preserve">The SDAP configuration determines how to map QoS flows to DRBs when NR connects to the 5GC </w:t>
            </w:r>
            <w:ins w:id="14206" w:author="Rapporteur ASN1 SA" w:date="2018-06-30T01:51:00Z">
              <w:r w:rsidRPr="00F26C47">
                <w:rPr>
                  <w:rFonts w:eastAsia="SimSun"/>
                  <w:szCs w:val="22"/>
                </w:rPr>
                <w:t>and presence/absence of UL/DL SDAP headers</w:t>
              </w:r>
              <w:r>
                <w:rPr>
                  <w:rFonts w:eastAsia="SimSun"/>
                  <w:szCs w:val="22"/>
                </w:rPr>
                <w:t>.</w:t>
              </w:r>
            </w:ins>
          </w:p>
        </w:tc>
      </w:tr>
    </w:tbl>
    <w:p w14:paraId="152358C2"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6D25A1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10C7EC" w14:textId="77777777" w:rsidR="005D2A1B" w:rsidRDefault="005D2A1B" w:rsidP="00D76B52">
            <w:pPr>
              <w:pStyle w:val="TAH"/>
              <w:rPr>
                <w:rFonts w:eastAsia="SimSun"/>
                <w:szCs w:val="22"/>
              </w:rPr>
            </w:pPr>
            <w:r>
              <w:rPr>
                <w:rFonts w:eastAsia="SimSun"/>
                <w:i/>
                <w:szCs w:val="22"/>
              </w:rPr>
              <w:t>RadioBearerConfig field descriptions</w:t>
            </w:r>
          </w:p>
        </w:tc>
      </w:tr>
      <w:tr w:rsidR="005D2A1B" w14:paraId="7C7C72F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ED7D8E9" w14:textId="77777777" w:rsidR="005D2A1B" w:rsidRDefault="005D2A1B" w:rsidP="00D76B52">
            <w:pPr>
              <w:pStyle w:val="TAL"/>
              <w:rPr>
                <w:b/>
                <w:i/>
                <w:szCs w:val="22"/>
              </w:rPr>
            </w:pPr>
            <w:r>
              <w:rPr>
                <w:b/>
                <w:i/>
                <w:szCs w:val="22"/>
              </w:rPr>
              <w:t>securityConfig</w:t>
            </w:r>
          </w:p>
          <w:p w14:paraId="49A93C55" w14:textId="77777777" w:rsidR="005D2A1B" w:rsidRDefault="005D2A1B" w:rsidP="00D76B52">
            <w:pPr>
              <w:pStyle w:val="TAL"/>
              <w:rPr>
                <w:rFonts w:eastAsia="SimSun"/>
                <w:szCs w:val="22"/>
              </w:rPr>
            </w:pPr>
            <w:r>
              <w:rPr>
                <w:szCs w:val="22"/>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5D2A1B" w14:paraId="3B15C51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D53C274" w14:textId="77777777" w:rsidR="005D2A1B" w:rsidRDefault="005D2A1B" w:rsidP="00D76B52">
            <w:pPr>
              <w:pStyle w:val="TAL"/>
              <w:rPr>
                <w:szCs w:val="22"/>
              </w:rPr>
            </w:pPr>
            <w:r>
              <w:rPr>
                <w:b/>
                <w:i/>
                <w:szCs w:val="22"/>
              </w:rPr>
              <w:t>srb3-ToRelease</w:t>
            </w:r>
          </w:p>
          <w:p w14:paraId="2157A9B2" w14:textId="77777777" w:rsidR="005D2A1B" w:rsidRDefault="005D2A1B" w:rsidP="00D76B52">
            <w:pPr>
              <w:pStyle w:val="TAL"/>
              <w:rPr>
                <w:b/>
                <w:i/>
                <w:szCs w:val="22"/>
              </w:rPr>
            </w:pPr>
            <w:r>
              <w:rPr>
                <w:szCs w:val="22"/>
              </w:rPr>
              <w:t>Release SRB3. SRB3 release can only be done at SCG release and reconfiguration with sync.</w:t>
            </w:r>
          </w:p>
        </w:tc>
      </w:tr>
    </w:tbl>
    <w:p w14:paraId="4D35E7E1"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4207">
          <w:tblGrid>
            <w:gridCol w:w="14173"/>
          </w:tblGrid>
        </w:tblGridChange>
      </w:tblGrid>
      <w:tr w:rsidR="005D2A1B" w14:paraId="28FDE51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0D8040" w14:textId="77777777" w:rsidR="005D2A1B" w:rsidRDefault="005D2A1B" w:rsidP="00D76B52">
            <w:pPr>
              <w:pStyle w:val="TAH"/>
              <w:rPr>
                <w:rFonts w:eastAsia="SimSun"/>
                <w:szCs w:val="22"/>
              </w:rPr>
            </w:pPr>
            <w:r>
              <w:rPr>
                <w:rFonts w:eastAsia="SimSun"/>
                <w:i/>
                <w:szCs w:val="22"/>
              </w:rPr>
              <w:lastRenderedPageBreak/>
              <w:t>SecurityConfig field descriptions</w:t>
            </w:r>
          </w:p>
        </w:tc>
      </w:tr>
      <w:tr w:rsidR="005D2A1B" w14:paraId="41BFC89B" w14:textId="77777777" w:rsidTr="00D76B52">
        <w:trPr>
          <w:ins w:id="14208"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2F4AE5B9" w14:textId="77777777" w:rsidR="005D2A1B" w:rsidDel="005103C6" w:rsidRDefault="005D2A1B" w:rsidP="00D76B52">
            <w:pPr>
              <w:pStyle w:val="TAL"/>
              <w:rPr>
                <w:ins w:id="14209" w:author="Rapporteur SA Rev 1" w:date="2018-05-31T08:49:00Z"/>
                <w:del w:id="14210" w:author="R2-1810140 SA" w:date="2018-07-12T17:04:00Z"/>
                <w:b/>
                <w:i/>
                <w:lang w:eastAsia="en-GB"/>
              </w:rPr>
            </w:pPr>
            <w:ins w:id="14211" w:author="Rapporteur SA Rev 1" w:date="2018-05-31T08:49:00Z">
              <w:del w:id="14212" w:author="R2-1810140 SA" w:date="2018-07-12T17:04:00Z">
                <w:r w:rsidDel="005103C6">
                  <w:rPr>
                    <w:b/>
                    <w:i/>
                    <w:lang w:eastAsia="en-GB"/>
                  </w:rPr>
                  <w:delText>keySetChangeIndic</w:delText>
                </w:r>
                <w:commentRangeStart w:id="14213"/>
                <w:r w:rsidDel="005103C6">
                  <w:rPr>
                    <w:b/>
                    <w:i/>
                    <w:lang w:eastAsia="en-GB"/>
                  </w:rPr>
                  <w:delText>ator</w:delText>
                </w:r>
              </w:del>
            </w:ins>
            <w:commentRangeEnd w:id="14213"/>
            <w:del w:id="14214" w:author="R2-1810140 SA" w:date="2018-07-12T17:04:00Z">
              <w:r w:rsidDel="005103C6">
                <w:rPr>
                  <w:rStyle w:val="a7"/>
                </w:rPr>
                <w:commentReference w:id="14213"/>
              </w:r>
            </w:del>
          </w:p>
          <w:p w14:paraId="675BA46D" w14:textId="77777777" w:rsidR="005D2A1B" w:rsidRDefault="005D2A1B" w:rsidP="00D76B52">
            <w:pPr>
              <w:pStyle w:val="TAL"/>
              <w:rPr>
                <w:ins w:id="14215" w:author="Rapporteur SA Rev 1" w:date="2018-05-31T08:49:00Z"/>
                <w:rFonts w:eastAsia="SimSun"/>
                <w:b/>
                <w:i/>
                <w:szCs w:val="22"/>
              </w:rPr>
            </w:pPr>
            <w:ins w:id="14216" w:author="Rapporteur SA Rev 1" w:date="2018-05-31T08:49:00Z">
              <w:del w:id="14217" w:author="R2-1810140 SA" w:date="2018-07-12T17:04:00Z">
                <w:r w:rsidDel="005103C6">
                  <w:rPr>
                    <w:bCs/>
                    <w:noProof/>
                    <w:lang w:eastAsia="en-GB"/>
                  </w:rPr>
                  <w:delText>True is used only in an intra-cell handover when a K</w:delText>
                </w:r>
                <w:r w:rsidDel="005103C6">
                  <w:rPr>
                    <w:bCs/>
                    <w:noProof/>
                    <w:vertAlign w:val="subscript"/>
                    <w:lang w:eastAsia="en-GB"/>
                  </w:rPr>
                  <w:delText>gNB</w:delText>
                </w:r>
                <w:r w:rsidDel="005103C6">
                  <w:rPr>
                    <w:bCs/>
                    <w:noProof/>
                    <w:lang w:eastAsia="en-GB"/>
                  </w:rPr>
                  <w:delText xml:space="preserve"> key is derived from a K</w:delText>
                </w:r>
                <w:r w:rsidDel="005103C6">
                  <w:rPr>
                    <w:bCs/>
                    <w:noProof/>
                    <w:vertAlign w:val="subscript"/>
                    <w:lang w:eastAsia="en-GB"/>
                  </w:rPr>
                  <w:delText>AMF</w:delText>
                </w:r>
                <w:r w:rsidDel="005103C6">
                  <w:rPr>
                    <w:bCs/>
                    <w:noProof/>
                    <w:lang w:eastAsia="en-GB"/>
                  </w:rPr>
                  <w:delText xml:space="preserve"> key taken into use through the latest successful NAS SMC procedure, </w:delText>
                </w:r>
              </w:del>
            </w:ins>
            <w:ins w:id="14218" w:author="R2-1810924 SA" w:date="2018-07-11T12:29:00Z">
              <w:del w:id="14219" w:author="R2-1810140 SA" w:date="2018-07-12T17:04:00Z">
                <w:r w:rsidDel="005103C6">
                  <w:rPr>
                    <w:bCs/>
                    <w:noProof/>
                    <w:lang w:eastAsia="en-GB"/>
                  </w:rPr>
                  <w:delText xml:space="preserve">or for NG based HO with the NAS container(i.e. </w:delText>
                </w:r>
                <w:r w:rsidDel="005103C6">
                  <w:rPr>
                    <w:bCs/>
                    <w:i/>
                    <w:noProof/>
                    <w:lang w:eastAsia="en-GB"/>
                  </w:rPr>
                  <w:delText>nas-securityParamToNGRAN</w:delText>
                </w:r>
                <w:r w:rsidDel="005103C6">
                  <w:rPr>
                    <w:bCs/>
                    <w:noProof/>
                    <w:lang w:eastAsia="en-GB"/>
                  </w:rPr>
                  <w:delText>) present</w:delText>
                </w:r>
                <w:r w:rsidRPr="00152080" w:rsidDel="005103C6">
                  <w:rPr>
                    <w:bCs/>
                    <w:noProof/>
                    <w:lang w:val="sv-SE" w:eastAsia="en-GB"/>
                  </w:rPr>
                  <w:delText>,</w:delText>
                </w:r>
              </w:del>
            </w:ins>
            <w:ins w:id="14220" w:author="Rapporteur SA Rev 1" w:date="2018-05-31T08:49:00Z">
              <w:del w:id="14221" w:author="R2-1810140 SA" w:date="2018-07-12T17:04:00Z">
                <w:r w:rsidDel="005103C6">
                  <w:rPr>
                    <w:bCs/>
                    <w:noProof/>
                    <w:lang w:eastAsia="en-GB"/>
                  </w:rPr>
                  <w:delText>as described in TS 33.501 [11] for K</w:delText>
                </w:r>
                <w:r w:rsidDel="005103C6">
                  <w:rPr>
                    <w:bCs/>
                    <w:noProof/>
                    <w:vertAlign w:val="subscript"/>
                    <w:lang w:eastAsia="en-GB"/>
                  </w:rPr>
                  <w:delText>gNB</w:delText>
                </w:r>
                <w:r w:rsidDel="005103C6">
                  <w:rPr>
                    <w:bCs/>
                    <w:noProof/>
                    <w:lang w:eastAsia="en-GB"/>
                  </w:rPr>
                  <w:delText xml:space="preserve"> re-keying. False is used in an intra-5GC handover when the new K</w:delText>
                </w:r>
                <w:r w:rsidDel="005103C6">
                  <w:rPr>
                    <w:bCs/>
                    <w:noProof/>
                    <w:vertAlign w:val="subscript"/>
                    <w:lang w:eastAsia="en-GB"/>
                  </w:rPr>
                  <w:delText>gNB</w:delText>
                </w:r>
                <w:r w:rsidDel="005103C6">
                  <w:rPr>
                    <w:bCs/>
                    <w:noProof/>
                    <w:lang w:eastAsia="en-GB"/>
                  </w:rPr>
                  <w:delText>key is obtained from the current K</w:delText>
                </w:r>
                <w:r w:rsidDel="005103C6">
                  <w:rPr>
                    <w:bCs/>
                    <w:noProof/>
                    <w:vertAlign w:val="subscript"/>
                    <w:lang w:eastAsia="en-GB"/>
                  </w:rPr>
                  <w:delText>gNB</w:delText>
                </w:r>
                <w:r w:rsidDel="005103C6">
                  <w:rPr>
                    <w:bCs/>
                    <w:noProof/>
                    <w:lang w:eastAsia="en-GB"/>
                  </w:rPr>
                  <w:delText xml:space="preserve"> key or from the NH as described in TS 33.501 [11].</w:delText>
                </w:r>
              </w:del>
            </w:ins>
          </w:p>
        </w:tc>
      </w:tr>
      <w:tr w:rsidR="005D2A1B" w14:paraId="287D2AE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57FC86F" w14:textId="77777777" w:rsidR="005D2A1B" w:rsidRDefault="005D2A1B" w:rsidP="00D76B52">
            <w:pPr>
              <w:pStyle w:val="TAL"/>
              <w:rPr>
                <w:rFonts w:eastAsia="SimSun"/>
                <w:szCs w:val="22"/>
              </w:rPr>
            </w:pPr>
            <w:r>
              <w:rPr>
                <w:rFonts w:eastAsia="SimSun"/>
                <w:b/>
                <w:i/>
                <w:szCs w:val="22"/>
              </w:rPr>
              <w:t>keyToUse</w:t>
            </w:r>
          </w:p>
          <w:p w14:paraId="42393A44" w14:textId="77777777" w:rsidR="005D2A1B" w:rsidRDefault="005D2A1B" w:rsidP="00D76B52">
            <w:pPr>
              <w:pStyle w:val="TAL"/>
              <w:rPr>
                <w:rFonts w:eastAsia="SimSun"/>
                <w:szCs w:val="22"/>
              </w:rPr>
            </w:pPr>
            <w:r>
              <w:rPr>
                <w:rFonts w:eastAsia="SimSun"/>
                <w:szCs w:val="22"/>
              </w:rPr>
              <w:t xml:space="preserve">Indicates if the bearers configured with the list in this radioBearerConfig is using </w:t>
            </w:r>
            <w:del w:id="14222" w:author="Rapporteur SA Rev 1" w:date="2018-05-31T09:00:00Z">
              <w:r>
                <w:rPr>
                  <w:rFonts w:eastAsia="SimSun"/>
                  <w:szCs w:val="22"/>
                </w:rPr>
                <w:delText xml:space="preserve">KeNB </w:delText>
              </w:r>
            </w:del>
            <w:ins w:id="14223" w:author="Rapporteur SA Rev 1" w:date="2018-05-31T09:00:00Z">
              <w:r>
                <w:rPr>
                  <w:rFonts w:eastAsia="SimSun"/>
                  <w:szCs w:val="22"/>
                  <w:lang w:val="en-US"/>
                </w:rPr>
                <w:t>the master key</w:t>
              </w:r>
            </w:ins>
            <w:r>
              <w:rPr>
                <w:rFonts w:eastAsia="SimSun"/>
                <w:szCs w:val="22"/>
              </w:rPr>
              <w:t xml:space="preserve">or </w:t>
            </w:r>
            <w:del w:id="14224" w:author="Rapporteur SA Rev 1" w:date="2018-05-31T09:00:00Z">
              <w:r>
                <w:rPr>
                  <w:rFonts w:eastAsia="SimSun"/>
                  <w:szCs w:val="22"/>
                </w:rPr>
                <w:delText>S-KgNB</w:delText>
              </w:r>
            </w:del>
            <w:ins w:id="14225" w:author="Rapporteur SA Rev 1" w:date="2018-05-31T09:00:00Z">
              <w:r>
                <w:rPr>
                  <w:rFonts w:eastAsia="SimSun"/>
                  <w:szCs w:val="22"/>
                  <w:lang w:val="en-US"/>
                </w:rPr>
                <w:t>the secondary key</w:t>
              </w:r>
            </w:ins>
            <w:r>
              <w:rPr>
                <w:rFonts w:eastAsia="SimSun"/>
                <w:szCs w:val="22"/>
              </w:rPr>
              <w:t xml:space="preserve"> for deriving ciphering and/or integrity protection keys. </w:t>
            </w:r>
            <w:ins w:id="14226" w:author="Rapporteur SA Rev 1" w:date="2018-05-31T09:01:00Z">
              <w:r>
                <w:rPr>
                  <w:rFonts w:eastAsia="SimSun"/>
                  <w:szCs w:val="22"/>
                  <w:lang w:val="en-US"/>
                </w:rPr>
                <w:t xml:space="preserve">For EN-DC, </w:t>
              </w:r>
              <w:r>
                <w:rPr>
                  <w:rFonts w:eastAsia="SimSun"/>
                  <w:szCs w:val="22"/>
                </w:rPr>
                <w:t>n</w:t>
              </w:r>
            </w:ins>
            <w:del w:id="14227" w:author="Rapporteur SA Rev 1" w:date="2018-05-31T09:01:00Z">
              <w:r>
                <w:rPr>
                  <w:rFonts w:eastAsia="SimSun"/>
                  <w:szCs w:val="22"/>
                </w:rPr>
                <w:delText>N</w:delText>
              </w:r>
            </w:del>
            <w:r>
              <w:rPr>
                <w:rFonts w:eastAsia="SimSun"/>
                <w:szCs w:val="22"/>
              </w:rPr>
              <w:t xml:space="preserve">etwork should not configure SRB1 and SRB2 with </w:t>
            </w:r>
            <w:del w:id="14228" w:author="Rapporteur SA Rev 1" w:date="2018-05-31T09:00:00Z">
              <w:r>
                <w:rPr>
                  <w:rFonts w:eastAsia="SimSun"/>
                  <w:szCs w:val="22"/>
                </w:rPr>
                <w:delText>S-KgNB</w:delText>
              </w:r>
            </w:del>
            <w:ins w:id="14229" w:author="Rapporteur SA Rev 1" w:date="2018-05-31T09:00:00Z">
              <w:r>
                <w:rPr>
                  <w:rFonts w:eastAsia="SimSun"/>
                  <w:szCs w:val="22"/>
                  <w:lang w:val="en-US"/>
                </w:rPr>
                <w:t>secondary key</w:t>
              </w:r>
            </w:ins>
            <w:r>
              <w:rPr>
                <w:rFonts w:eastAsia="SimSun"/>
                <w:szCs w:val="22"/>
              </w:rPr>
              <w:t xml:space="preserve"> and SRB3 with </w:t>
            </w:r>
            <w:ins w:id="14230" w:author="Rapporteur SA Rev 1" w:date="2018-05-31T09:01:00Z">
              <w:r>
                <w:rPr>
                  <w:rFonts w:eastAsia="SimSun"/>
                  <w:szCs w:val="22"/>
                  <w:lang w:val="en-US"/>
                </w:rPr>
                <w:t xml:space="preserve">the </w:t>
              </w:r>
            </w:ins>
            <w:del w:id="14231" w:author="Rapporteur SA Rev 1" w:date="2018-05-31T09:00:00Z">
              <w:r>
                <w:rPr>
                  <w:rFonts w:eastAsia="SimSun"/>
                  <w:szCs w:val="22"/>
                </w:rPr>
                <w:delText>KeNB</w:delText>
              </w:r>
            </w:del>
            <w:ins w:id="14232" w:author="Rapporteur SA Rev 1" w:date="2018-05-31T09:00:00Z">
              <w:r>
                <w:rPr>
                  <w:rFonts w:eastAsia="SimSun"/>
                  <w:szCs w:val="22"/>
                  <w:lang w:val="en-US"/>
                </w:rPr>
                <w:t>master key</w:t>
              </w:r>
            </w:ins>
            <w:r>
              <w:rPr>
                <w:rFonts w:eastAsia="SimSun"/>
                <w:szCs w:val="22"/>
              </w:rPr>
              <w:t>. When the field is not included,  the UE shall continue to use the currently configured keyToUse for the radio bearers reconfigured with the lists in this radioBearerConfig.</w:t>
            </w:r>
            <w:ins w:id="14233" w:author="R2-1810140 SA" w:date="2018-07-12T17:09:00Z">
              <w:r>
                <w:rPr>
                  <w:rFonts w:eastAsia="SimSun"/>
                  <w:szCs w:val="22"/>
                </w:rPr>
                <w:t xml:space="preserve"> If EN-DC is not configured, this field is set to master.</w:t>
              </w:r>
            </w:ins>
          </w:p>
        </w:tc>
      </w:tr>
      <w:tr w:rsidR="005D2A1B" w14:paraId="62B8893F"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234"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4235"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4236"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64E4B956" w14:textId="77777777" w:rsidR="005D2A1B" w:rsidDel="005103C6" w:rsidRDefault="005D2A1B" w:rsidP="00D76B52">
            <w:pPr>
              <w:pStyle w:val="TAL"/>
              <w:rPr>
                <w:ins w:id="14237" w:author="Rapporteur SA Rev 1" w:date="2018-05-31T08:49:00Z"/>
                <w:del w:id="14238" w:author="R2-1810140 SA" w:date="2018-07-12T17:04:00Z"/>
                <w:b/>
                <w:i/>
                <w:lang w:eastAsia="en-GB"/>
              </w:rPr>
            </w:pPr>
            <w:ins w:id="14239" w:author="R2-1810924 SA" w:date="2018-07-11T12:30:00Z">
              <w:del w:id="14240" w:author="R2-1810140 SA" w:date="2018-07-12T17:04:00Z">
                <w:r w:rsidRPr="00152080" w:rsidDel="005103C6">
                  <w:rPr>
                    <w:b/>
                    <w:bCs/>
                    <w:i/>
                    <w:noProof/>
                    <w:lang w:val="sv-SE" w:eastAsia="en-GB"/>
                  </w:rPr>
                  <w:delText>n2</w:delText>
                </w:r>
                <w:r w:rsidDel="005103C6">
                  <w:rPr>
                    <w:b/>
                    <w:bCs/>
                    <w:i/>
                    <w:noProof/>
                    <w:lang w:eastAsia="en-GB"/>
                  </w:rPr>
                  <w:delText>ModeNAS-Container</w:delText>
                </w:r>
              </w:del>
            </w:ins>
            <w:ins w:id="14241" w:author="Rapporteur SA Rev 1" w:date="2018-05-31T08:49:00Z">
              <w:del w:id="14242" w:author="R2-1810140 SA" w:date="2018-07-12T17:04:00Z">
                <w:r w:rsidDel="005103C6">
                  <w:rPr>
                    <w:b/>
                    <w:bCs/>
                    <w:i/>
                    <w:noProof/>
                    <w:lang w:eastAsia="en-GB"/>
                  </w:rPr>
                  <w:delText>nas-securityParamToNGRAN</w:delText>
                </w:r>
              </w:del>
            </w:ins>
          </w:p>
          <w:p w14:paraId="35A70005" w14:textId="77777777" w:rsidR="005D2A1B" w:rsidRDefault="005D2A1B" w:rsidP="00D76B52">
            <w:pPr>
              <w:pStyle w:val="TAL"/>
              <w:rPr>
                <w:ins w:id="14243" w:author="Rapporteur SA Rev 1" w:date="2018-05-31T08:49:00Z"/>
                <w:rFonts w:eastAsia="SimSun"/>
                <w:b/>
                <w:i/>
                <w:szCs w:val="22"/>
              </w:rPr>
            </w:pPr>
            <w:ins w:id="14244" w:author="Rapporteur SA Rev 1" w:date="2018-05-31T08:49:00Z">
              <w:del w:id="14245" w:author="R2-1810140 SA" w:date="2018-07-12T17:04:00Z">
                <w:r w:rsidDel="005103C6">
                  <w:rPr>
                    <w:bCs/>
                    <w:noProof/>
                    <w:lang w:eastAsia="en-GB"/>
                  </w:rPr>
                  <w:delText xml:space="preserve">This field is used to </w:delText>
                </w:r>
                <w:r w:rsidDel="005103C6">
                  <w:rPr>
                    <w:lang w:eastAsia="en-GB"/>
                  </w:rPr>
                  <w:delText>transfer</w:delText>
                </w:r>
                <w:r w:rsidDel="005103C6">
                  <w:rPr>
                    <w:iCs/>
                    <w:lang w:eastAsia="en-GB"/>
                  </w:rPr>
                  <w:delText xml:space="preserve"> UE specific NAS layer information between the network and the UE. The RRC layer is transparent for this field, although it affects activation of AS- security</w:delText>
                </w:r>
                <w:r w:rsidDel="005103C6">
                  <w:rPr>
                    <w:bCs/>
                    <w:noProof/>
                    <w:lang w:eastAsia="en-GB"/>
                  </w:rPr>
                  <w:delText xml:space="preserve"> after inter-system handover to NG-RAN</w:delText>
                </w:r>
              </w:del>
            </w:ins>
            <w:ins w:id="14246" w:author="R2-1810924 SA" w:date="2018-07-11T12:31:00Z">
              <w:del w:id="14247" w:author="R2-1810140 SA" w:date="2018-07-12T17:04:00Z">
                <w:r w:rsidDel="005103C6">
                  <w:rPr>
                    <w:bCs/>
                    <w:noProof/>
                    <w:lang w:eastAsia="en-GB"/>
                  </w:rPr>
                  <w:delText>or AS key re-keying during NG based HO</w:delText>
                </w:r>
              </w:del>
            </w:ins>
            <w:ins w:id="14248" w:author="Rapporteur SA Rev 1" w:date="2018-05-31T08:49:00Z">
              <w:del w:id="14249" w:author="R2-1810140 SA" w:date="2018-07-12T17:04:00Z">
                <w:r w:rsidDel="005103C6">
                  <w:rPr>
                    <w:bCs/>
                    <w:noProof/>
                    <w:lang w:eastAsia="en-GB"/>
                  </w:rPr>
                  <w:delText>. The content is defined in TS 24.501</w:delText>
                </w:r>
              </w:del>
            </w:ins>
            <w:ins w:id="14250" w:author="Intel" w:date="2018-06-27T13:16:00Z">
              <w:del w:id="14251" w:author="R2-1810140 SA" w:date="2018-07-12T17:04:00Z">
                <w:r w:rsidDel="005103C6">
                  <w:rPr>
                    <w:bCs/>
                    <w:noProof/>
                    <w:lang w:eastAsia="en-GB"/>
                  </w:rPr>
                  <w:delText xml:space="preserve"> [23</w:delText>
                </w:r>
              </w:del>
            </w:ins>
            <w:ins w:id="14252" w:author="R2-1810924 SA" w:date="2018-07-11T12:31:00Z">
              <w:del w:id="14253" w:author="R2-1810140 SA" w:date="2018-07-12T17:04:00Z">
                <w:r w:rsidDel="005103C6">
                  <w:rPr>
                    <w:bCs/>
                    <w:noProof/>
                    <w:lang w:eastAsia="en-GB"/>
                  </w:rPr>
                  <w:delText>, 9.10.2.7</w:delText>
                </w:r>
              </w:del>
            </w:ins>
            <w:ins w:id="14254" w:author="Intel" w:date="2018-06-27T13:16:00Z">
              <w:del w:id="14255" w:author="R2-1810140 SA" w:date="2018-07-12T17:04:00Z">
                <w:r w:rsidDel="005103C6">
                  <w:rPr>
                    <w:bCs/>
                    <w:noProof/>
                    <w:lang w:eastAsia="en-GB"/>
                  </w:rPr>
                  <w:delText>]</w:delText>
                </w:r>
              </w:del>
            </w:ins>
            <w:ins w:id="14256" w:author="Rapporteur SA Rev 1" w:date="2018-05-31T08:49:00Z">
              <w:del w:id="14257" w:author="R2-1810140 SA" w:date="2018-07-12T17:04:00Z">
                <w:r w:rsidDel="005103C6">
                  <w:rPr>
                    <w:bCs/>
                    <w:noProof/>
                    <w:lang w:eastAsia="en-GB"/>
                  </w:rPr>
                  <w:delText>.</w:delText>
                </w:r>
              </w:del>
            </w:ins>
          </w:p>
        </w:tc>
      </w:tr>
      <w:tr w:rsidR="005D2A1B" w14:paraId="2F02DF7A"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258"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4259"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4260"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5C761006" w14:textId="77777777" w:rsidR="005D2A1B" w:rsidDel="005103C6" w:rsidRDefault="005D2A1B" w:rsidP="00D76B52">
            <w:pPr>
              <w:pStyle w:val="TAL"/>
              <w:rPr>
                <w:ins w:id="14261" w:author="Rapporteur SA Rev 1" w:date="2018-05-31T08:50:00Z"/>
                <w:del w:id="14262" w:author="R2-1810140 SA" w:date="2018-07-12T17:04:00Z"/>
                <w:b/>
                <w:i/>
                <w:lang w:eastAsia="en-GB"/>
              </w:rPr>
            </w:pPr>
            <w:ins w:id="14263" w:author="Rapporteur SA Rev 1" w:date="2018-05-31T08:50:00Z">
              <w:del w:id="14264" w:author="R2-1810140 SA" w:date="2018-07-12T17:04:00Z">
                <w:r w:rsidDel="005103C6">
                  <w:rPr>
                    <w:b/>
                    <w:i/>
                    <w:lang w:eastAsia="en-GB"/>
                  </w:rPr>
                  <w:delText>nextHopChainingCount</w:delText>
                </w:r>
              </w:del>
            </w:ins>
          </w:p>
          <w:p w14:paraId="3851A3BA" w14:textId="77777777" w:rsidR="005D2A1B" w:rsidRDefault="005D2A1B" w:rsidP="00D76B52">
            <w:pPr>
              <w:pStyle w:val="TAL"/>
              <w:rPr>
                <w:ins w:id="14265" w:author="Rapporteur SA Rev 1" w:date="2018-05-31T08:50:00Z"/>
                <w:rFonts w:eastAsia="SimSun"/>
                <w:b/>
                <w:i/>
                <w:szCs w:val="22"/>
              </w:rPr>
            </w:pPr>
            <w:ins w:id="14266" w:author="Rapporteur SA Rev 1" w:date="2018-05-31T08:50:00Z">
              <w:del w:id="14267" w:author="R2-1810140 SA" w:date="2018-07-12T17:04:00Z">
                <w:r w:rsidDel="005103C6">
                  <w:rPr>
                    <w:bCs/>
                    <w:noProof/>
                    <w:lang w:eastAsia="en-GB"/>
                  </w:rPr>
                  <w:delText>Parameter NCC: See TS 33.501 [11]</w:delText>
                </w:r>
              </w:del>
            </w:ins>
          </w:p>
        </w:tc>
      </w:tr>
      <w:tr w:rsidR="005D2A1B" w14:paraId="363A27D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441B0C" w14:textId="77777777" w:rsidR="005D2A1B" w:rsidRDefault="005D2A1B" w:rsidP="00D76B52">
            <w:pPr>
              <w:pStyle w:val="TAL"/>
              <w:rPr>
                <w:rFonts w:eastAsia="SimSun"/>
                <w:szCs w:val="22"/>
              </w:rPr>
            </w:pPr>
            <w:r>
              <w:rPr>
                <w:rFonts w:eastAsia="SimSun"/>
                <w:b/>
                <w:i/>
                <w:szCs w:val="22"/>
              </w:rPr>
              <w:t>securityAlgorithmConfig</w:t>
            </w:r>
          </w:p>
          <w:p w14:paraId="7BCE5906" w14:textId="77777777" w:rsidR="005D2A1B" w:rsidRDefault="005D2A1B" w:rsidP="00D76B52">
            <w:pPr>
              <w:pStyle w:val="TAL"/>
              <w:rPr>
                <w:rFonts w:eastAsia="SimSun"/>
                <w:szCs w:val="22"/>
              </w:rPr>
            </w:pPr>
            <w:r>
              <w:rPr>
                <w:rFonts w:eastAsia="SimSun"/>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7016B22D"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268"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269">
          <w:tblGrid>
            <w:gridCol w:w="3374"/>
            <w:gridCol w:w="10799"/>
            <w:gridCol w:w="3708"/>
          </w:tblGrid>
        </w:tblGridChange>
      </w:tblGrid>
      <w:tr w:rsidR="005D2A1B" w14:paraId="6D3A0385" w14:textId="77777777" w:rsidTr="00D76B52">
        <w:trPr>
          <w:trPrChange w:id="14270"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4271"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31BE5119" w14:textId="77777777" w:rsidR="005D2A1B" w:rsidRDefault="005D2A1B" w:rsidP="00D76B52">
            <w:pPr>
              <w:pStyle w:val="TAH"/>
              <w:rPr>
                <w:rFonts w:eastAsia="SimSun"/>
                <w:szCs w:val="22"/>
              </w:rPr>
            </w:pPr>
            <w:r>
              <w:rPr>
                <w:rFonts w:eastAsia="SimSun"/>
                <w:i/>
                <w:szCs w:val="22"/>
              </w:rPr>
              <w:t>SRB-ToAddMod field descriptions</w:t>
            </w:r>
          </w:p>
        </w:tc>
      </w:tr>
      <w:tr w:rsidR="005D2A1B" w14:paraId="54EF7276" w14:textId="77777777" w:rsidTr="00D76B52">
        <w:trPr>
          <w:ins w:id="14272"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65A6048B" w14:textId="77777777" w:rsidR="005D2A1B" w:rsidRDefault="005D2A1B" w:rsidP="00D76B52">
            <w:pPr>
              <w:pStyle w:val="TAL"/>
              <w:rPr>
                <w:ins w:id="14273" w:author="Rapporteur" w:date="2018-07-15T06:52:00Z"/>
                <w:rFonts w:eastAsia="SimSun"/>
                <w:b/>
                <w:i/>
                <w:szCs w:val="22"/>
              </w:rPr>
            </w:pPr>
            <w:ins w:id="14274" w:author="Rapporteur" w:date="2018-07-15T06:52:00Z">
              <w:r w:rsidRPr="002F3E4F">
                <w:rPr>
                  <w:rFonts w:eastAsia="SimSun"/>
                  <w:b/>
                  <w:i/>
                  <w:szCs w:val="22"/>
                </w:rPr>
                <w:t xml:space="preserve">discardOnPDCP </w:t>
              </w:r>
            </w:ins>
          </w:p>
          <w:p w14:paraId="2D0932D2" w14:textId="77777777" w:rsidR="005D2A1B" w:rsidRDefault="005D2A1B" w:rsidP="00D76B52">
            <w:pPr>
              <w:pStyle w:val="TAL"/>
              <w:rPr>
                <w:ins w:id="14275" w:author="Rapporteur" w:date="2018-07-15T06:51:00Z"/>
                <w:rFonts w:eastAsia="SimSun"/>
                <w:b/>
                <w:i/>
                <w:szCs w:val="22"/>
              </w:rPr>
            </w:pPr>
            <w:ins w:id="14276" w:author="Rapporteur" w:date="2018-07-15T06:53:00Z">
              <w:r>
                <w:t>Indicates that PDCP should discard stored SDU and PDU according to TS38.323.</w:t>
              </w:r>
            </w:ins>
          </w:p>
        </w:tc>
      </w:tr>
      <w:tr w:rsidR="005D2A1B" w14:paraId="49930617" w14:textId="77777777" w:rsidTr="00D76B52">
        <w:trPr>
          <w:trPrChange w:id="14277"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4278"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1070059" w14:textId="77777777" w:rsidR="005D2A1B" w:rsidRDefault="005D2A1B" w:rsidP="00D76B52">
            <w:pPr>
              <w:pStyle w:val="TAL"/>
              <w:rPr>
                <w:rFonts w:eastAsia="SimSun"/>
                <w:szCs w:val="22"/>
              </w:rPr>
            </w:pPr>
            <w:commentRangeStart w:id="14279"/>
            <w:r>
              <w:rPr>
                <w:rFonts w:eastAsia="SimSun"/>
                <w:b/>
                <w:i/>
                <w:szCs w:val="22"/>
              </w:rPr>
              <w:t>reestablishPDCP</w:t>
            </w:r>
            <w:commentRangeEnd w:id="14279"/>
            <w:r>
              <w:rPr>
                <w:rStyle w:val="a7"/>
              </w:rPr>
              <w:commentReference w:id="14279"/>
            </w:r>
          </w:p>
          <w:p w14:paraId="04A503E4" w14:textId="77777777" w:rsidR="005D2A1B" w:rsidRDefault="005D2A1B" w:rsidP="00D76B52">
            <w:pPr>
              <w:pStyle w:val="TAL"/>
              <w:rPr>
                <w:rFonts w:eastAsia="SimSun"/>
                <w:szCs w:val="22"/>
              </w:rPr>
            </w:pPr>
            <w:ins w:id="14280" w:author="Rapporteur" w:date="2018-06-30T01:57:00Z">
              <w:r>
                <w:rPr>
                  <w:rFonts w:eastAsia="SimSun"/>
                  <w:szCs w:val="22"/>
                </w:rPr>
                <w:t>Indicates that PDCP should be re-established. Network sets this to TRUE whenever the security key used for this radio bearer changes</w:t>
              </w:r>
            </w:ins>
            <w:ins w:id="14281" w:author="R2-1810853 SA" w:date="2018-07-10T13:42:00Z">
              <w:r>
                <w:rPr>
                  <w:rFonts w:eastAsia="SimSun"/>
                  <w:szCs w:val="22"/>
                </w:rPr>
                <w:t>, resuming an RRC connection, or the first reconfiguration after reestablishment</w:t>
              </w:r>
            </w:ins>
            <w:ins w:id="14282" w:author="Rapporteur" w:date="2018-06-30T01:57:00Z">
              <w:r>
                <w:rPr>
                  <w:rFonts w:eastAsia="SimSun"/>
                  <w:szCs w:val="22"/>
                </w:rPr>
                <w:t xml:space="preserve">. It </w:t>
              </w:r>
            </w:ins>
            <w:r>
              <w:rPr>
                <w:rFonts w:eastAsia="SimSun"/>
                <w:szCs w:val="22"/>
              </w:rPr>
              <w:t xml:space="preserve">may only be set if the cell groups of all linked logical channels are </w:t>
            </w:r>
            <w:commentRangeStart w:id="14283"/>
            <w:r>
              <w:rPr>
                <w:rFonts w:eastAsia="SimSun"/>
                <w:szCs w:val="22"/>
              </w:rPr>
              <w:t>reset</w:t>
            </w:r>
            <w:commentRangeEnd w:id="14283"/>
            <w:r w:rsidR="005F0A8B">
              <w:rPr>
                <w:rStyle w:val="a7"/>
              </w:rPr>
              <w:commentReference w:id="14283"/>
            </w:r>
            <w:r>
              <w:rPr>
                <w:rFonts w:eastAsia="SimSun"/>
                <w:szCs w:val="22"/>
              </w:rPr>
              <w:t xml:space="preserve"> or released</w:t>
            </w:r>
            <w:ins w:id="14284" w:author="Rapporteur" w:date="2018-07-15T06:49:00Z">
              <w:r>
                <w:rPr>
                  <w:rFonts w:eastAsia="SimSun"/>
                  <w:szCs w:val="22"/>
                </w:rPr>
                <w:t>.</w:t>
              </w:r>
            </w:ins>
          </w:p>
        </w:tc>
      </w:tr>
      <w:tr w:rsidR="005D2A1B" w14:paraId="68162119" w14:textId="77777777" w:rsidTr="00D76B52">
        <w:trPr>
          <w:trPrChange w:id="14285"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4286"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285D718A" w14:textId="77777777" w:rsidR="005D2A1B" w:rsidRDefault="005D2A1B" w:rsidP="00D76B52">
            <w:pPr>
              <w:pStyle w:val="TAL"/>
              <w:rPr>
                <w:rFonts w:eastAsia="SimSun"/>
                <w:szCs w:val="22"/>
              </w:rPr>
            </w:pPr>
            <w:r>
              <w:rPr>
                <w:rFonts w:eastAsia="SimSun"/>
                <w:b/>
                <w:i/>
                <w:szCs w:val="22"/>
              </w:rPr>
              <w:t>srb-Identity</w:t>
            </w:r>
          </w:p>
          <w:p w14:paraId="23D972CE" w14:textId="77777777" w:rsidR="005D2A1B" w:rsidRDefault="005D2A1B" w:rsidP="00D76B52">
            <w:pPr>
              <w:pStyle w:val="TAL"/>
              <w:rPr>
                <w:rFonts w:eastAsia="SimSun"/>
                <w:szCs w:val="22"/>
              </w:rPr>
            </w:pPr>
            <w:r>
              <w:rPr>
                <w:rFonts w:eastAsia="SimSun"/>
                <w:szCs w:val="22"/>
              </w:rPr>
              <w:t>Value 1 is applicable for SRB1 only. Value 2 is applicable for SRB2 only. Value 3 is applicable for SRB3 only.</w:t>
            </w:r>
          </w:p>
        </w:tc>
      </w:tr>
    </w:tbl>
    <w:p w14:paraId="3400BB3D"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B488E30"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B1BD001" w14:textId="77777777" w:rsidR="005D2A1B" w:rsidRDefault="005D2A1B" w:rsidP="00D76B52">
            <w:pPr>
              <w:pStyle w:val="TAH"/>
            </w:pPr>
            <w:commentRangeStart w:id="14287"/>
            <w:r>
              <w:t>Conditional Presence</w:t>
            </w:r>
            <w:commentRangeEnd w:id="14287"/>
            <w:r>
              <w:rPr>
                <w:rStyle w:val="a7"/>
              </w:rPr>
              <w:commentReference w:id="14287"/>
            </w:r>
          </w:p>
        </w:tc>
        <w:tc>
          <w:tcPr>
            <w:tcW w:w="10146" w:type="dxa"/>
            <w:tcBorders>
              <w:top w:val="single" w:sz="4" w:space="0" w:color="auto"/>
              <w:left w:val="single" w:sz="4" w:space="0" w:color="auto"/>
              <w:bottom w:val="single" w:sz="4" w:space="0" w:color="auto"/>
              <w:right w:val="single" w:sz="4" w:space="0" w:color="auto"/>
            </w:tcBorders>
            <w:hideMark/>
          </w:tcPr>
          <w:p w14:paraId="15077CB9" w14:textId="77777777" w:rsidR="005D2A1B" w:rsidRDefault="005D2A1B" w:rsidP="00D76B52">
            <w:pPr>
              <w:pStyle w:val="TAH"/>
            </w:pPr>
            <w:r>
              <w:t>Explanation</w:t>
            </w:r>
          </w:p>
        </w:tc>
      </w:tr>
      <w:tr w:rsidR="005D2A1B" w14:paraId="1BAB3937"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9839E22" w14:textId="77777777" w:rsidR="005D2A1B" w:rsidRDefault="005D2A1B" w:rsidP="00D76B52">
            <w:pPr>
              <w:pStyle w:val="TAL"/>
              <w:rPr>
                <w:i/>
              </w:rPr>
            </w:pPr>
            <w:r>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195637E6" w14:textId="77777777" w:rsidR="005D2A1B" w:rsidRDefault="005D2A1B" w:rsidP="00D76B52">
            <w:pPr>
              <w:pStyle w:val="TAL"/>
            </w:pPr>
            <w:r>
              <w:t xml:space="preserve">The field is mandatory present in case of set up of signalling and data radio bearer and </w:t>
            </w:r>
            <w:r>
              <w:rPr>
                <w:bCs/>
                <w:iCs/>
              </w:rPr>
              <w:t xml:space="preserve">change of termination point </w:t>
            </w:r>
            <w:r>
              <w:t>for the radio bearer</w:t>
            </w:r>
            <w:r>
              <w:rPr>
                <w:bCs/>
                <w:iCs/>
              </w:rPr>
              <w:t xml:space="preserve"> between MN and SN</w:t>
            </w:r>
            <w:r>
              <w:t>. It is optionally present otherwise, Need S.</w:t>
            </w:r>
          </w:p>
        </w:tc>
      </w:tr>
      <w:tr w:rsidR="005D2A1B" w14:paraId="1B236DA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2BEB179" w14:textId="77777777" w:rsidR="005D2A1B" w:rsidRDefault="005D2A1B" w:rsidP="00D76B52">
            <w:pPr>
              <w:pStyle w:val="TAL"/>
              <w:rPr>
                <w:i/>
              </w:rPr>
            </w:pPr>
            <w:r>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8AB352A" w14:textId="77777777" w:rsidR="005D2A1B" w:rsidRDefault="005D2A1B" w:rsidP="00D76B52">
            <w:pPr>
              <w:pStyle w:val="TAL"/>
            </w:pPr>
            <w:r>
              <w:t>The field is mandatory present if the corresponding DRB is being setup or corresponding RB is reconfigured with NR PDCP; otherwise the field is optionally present, need M.</w:t>
            </w:r>
          </w:p>
        </w:tc>
      </w:tr>
      <w:tr w:rsidR="005D2A1B" w14:paraId="2558669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932F1B1" w14:textId="77777777" w:rsidR="005D2A1B" w:rsidRDefault="005D2A1B" w:rsidP="00D76B52">
            <w:pPr>
              <w:pStyle w:val="TAL"/>
              <w:rPr>
                <w:i/>
              </w:rPr>
            </w:pPr>
            <w:r>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726EF275" w14:textId="77777777" w:rsidR="005D2A1B" w:rsidRDefault="005D2A1B" w:rsidP="00D76B52">
            <w:pPr>
              <w:pStyle w:val="TAL"/>
            </w:pPr>
            <w:r>
              <w:t>The field is mandatory present if the corresponding DRB is being setup; otherwise the field is optionally present, need M.</w:t>
            </w:r>
          </w:p>
        </w:tc>
      </w:tr>
      <w:tr w:rsidR="005D2A1B" w14:paraId="09AF8A2E" w14:textId="77777777" w:rsidTr="00D76B52">
        <w:trPr>
          <w:ins w:id="14288"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4B63B073" w14:textId="77777777" w:rsidR="005D2A1B" w:rsidRDefault="005D2A1B" w:rsidP="00D76B52">
            <w:pPr>
              <w:pStyle w:val="TAL"/>
              <w:rPr>
                <w:ins w:id="14289" w:author="Rapporteur SA Rev 1" w:date="2018-05-31T09:09:00Z"/>
                <w:i/>
              </w:rPr>
            </w:pPr>
            <w:ins w:id="14290" w:author="R2-1810924 SA" w:date="2018-07-11T12:32:00Z">
              <w:r>
                <w:rPr>
                  <w:i/>
                  <w:lang w:eastAsia="en-GB"/>
                </w:rPr>
                <w:t>i</w:t>
              </w:r>
            </w:ins>
            <w:commentRangeStart w:id="14291"/>
            <w:ins w:id="14292" w:author="Rapporteur SA Rev 1" w:date="2018-05-31T09:09:00Z">
              <w:del w:id="14293" w:author="R2-1810924 SA" w:date="2018-07-11T12:32:00Z">
                <w:r w:rsidDel="007670CB">
                  <w:rPr>
                    <w:i/>
                    <w:lang w:eastAsia="en-GB"/>
                  </w:rPr>
                  <w:delText>I</w:delText>
                </w:r>
              </w:del>
              <w:r>
                <w:rPr>
                  <w:i/>
                  <w:lang w:eastAsia="en-GB"/>
                </w:rPr>
                <w:t>nterSystemHO</w:t>
              </w:r>
            </w:ins>
            <w:commentRangeEnd w:id="14291"/>
            <w:r w:rsidR="008D1960">
              <w:rPr>
                <w:rStyle w:val="a7"/>
              </w:rPr>
              <w:commentReference w:id="14291"/>
            </w:r>
          </w:p>
        </w:tc>
        <w:tc>
          <w:tcPr>
            <w:tcW w:w="10146" w:type="dxa"/>
            <w:tcBorders>
              <w:top w:val="single" w:sz="4" w:space="0" w:color="auto"/>
              <w:left w:val="single" w:sz="4" w:space="0" w:color="auto"/>
              <w:bottom w:val="single" w:sz="4" w:space="0" w:color="auto"/>
              <w:right w:val="single" w:sz="4" w:space="0" w:color="auto"/>
            </w:tcBorders>
            <w:hideMark/>
          </w:tcPr>
          <w:p w14:paraId="4A751B92" w14:textId="77777777" w:rsidR="005D2A1B" w:rsidRDefault="005D2A1B" w:rsidP="00D76B52">
            <w:pPr>
              <w:pStyle w:val="TAL"/>
              <w:rPr>
                <w:ins w:id="14294" w:author="Rapporteur SA Rev 1" w:date="2018-05-31T09:09:00Z"/>
              </w:rPr>
            </w:pPr>
            <w:ins w:id="14295" w:author="Rapporteur SA Rev 1" w:date="2018-05-31T09:09:00Z">
              <w:r>
                <w:rPr>
                  <w:lang w:eastAsia="en-GB"/>
                </w:rPr>
                <w:t>This field is mandatory present in case of inter system handover</w:t>
              </w:r>
            </w:ins>
            <w:ins w:id="14296" w:author="R2-1810924 SA" w:date="2018-07-11T12:30:00Z">
              <w:r>
                <w:rPr>
                  <w:lang w:eastAsia="en-GB"/>
                </w:rPr>
                <w:t>, and optional</w:t>
              </w:r>
              <w:r w:rsidRPr="000F7A24">
                <w:rPr>
                  <w:lang w:val="sv-SE" w:eastAsia="en-GB"/>
                </w:rPr>
                <w:t>ly</w:t>
              </w:r>
              <w:r>
                <w:rPr>
                  <w:lang w:eastAsia="en-GB"/>
                </w:rPr>
                <w:t xml:space="preserve"> present in case of NG based HO</w:t>
              </w:r>
            </w:ins>
            <w:ins w:id="14297" w:author="Rapporteur SA Rev 1" w:date="2018-05-31T09:09:00Z">
              <w:r>
                <w:rPr>
                  <w:lang w:eastAsia="en-GB"/>
                </w:rPr>
                <w:t>. Otherwise</w:t>
              </w:r>
            </w:ins>
            <w:ins w:id="14298" w:author="R2-1810924 SA" w:date="2018-07-11T12:32:00Z">
              <w:r>
                <w:rPr>
                  <w:lang w:eastAsia="en-GB"/>
                </w:rPr>
                <w:t>,</w:t>
              </w:r>
            </w:ins>
            <w:ins w:id="14299" w:author="Rapporteur SA Rev 1" w:date="2018-05-31T09:09:00Z">
              <w:r>
                <w:rPr>
                  <w:lang w:eastAsia="en-GB"/>
                </w:rPr>
                <w:t xml:space="preserve"> the field is absent.</w:t>
              </w:r>
            </w:ins>
          </w:p>
        </w:tc>
      </w:tr>
      <w:tr w:rsidR="005D2A1B" w14:paraId="67F6F5CE" w14:textId="77777777" w:rsidTr="00D76B52">
        <w:trPr>
          <w:ins w:id="14300"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2E54CDE5" w14:textId="77777777" w:rsidR="005D2A1B" w:rsidRDefault="005D2A1B" w:rsidP="00D76B52">
            <w:pPr>
              <w:pStyle w:val="TAL"/>
              <w:rPr>
                <w:ins w:id="14301" w:author="R2-1810854 SA" w:date="2018-07-10T13:52:00Z"/>
                <w:i/>
              </w:rPr>
            </w:pPr>
            <w:ins w:id="14302" w:author="R2-1810854 SA" w:date="2018-07-10T13:52:00Z">
              <w:r>
                <w:rPr>
                  <w:i/>
                  <w:iCs/>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066B931A" w14:textId="77777777" w:rsidR="005D2A1B" w:rsidRDefault="005D2A1B" w:rsidP="00D76B52">
            <w:pPr>
              <w:pStyle w:val="TAL"/>
              <w:rPr>
                <w:ins w:id="14303" w:author="R2-1810854 SA" w:date="2018-07-10T13:52:00Z"/>
              </w:rPr>
            </w:pPr>
            <w:ins w:id="14304"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or in case of </w:t>
              </w:r>
              <w:r>
                <w:rPr>
                  <w:i/>
                </w:rPr>
                <w:t>RRCSetup</w:t>
              </w:r>
              <w:r>
                <w:t xml:space="preserve">; otherwise the field is optionally present, need N. Upon </w:t>
              </w:r>
              <w:r>
                <w:rPr>
                  <w:i/>
                </w:rPr>
                <w:t>RRCSetup</w:t>
              </w:r>
              <w:r>
                <w:t>, only SRB1 can be present.</w:t>
              </w:r>
            </w:ins>
          </w:p>
        </w:tc>
      </w:tr>
      <w:tr w:rsidR="005D2A1B" w14:paraId="18364FD7" w14:textId="77777777" w:rsidTr="00D76B52">
        <w:trPr>
          <w:ins w:id="14305"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0840C3DE" w14:textId="77777777" w:rsidR="005D2A1B" w:rsidRDefault="005D2A1B" w:rsidP="00D76B52">
            <w:pPr>
              <w:pStyle w:val="TAL"/>
              <w:rPr>
                <w:ins w:id="14306" w:author="R2-1810854 SA" w:date="2018-07-10T13:52:00Z"/>
                <w:i/>
                <w:iCs/>
              </w:rPr>
            </w:pPr>
            <w:ins w:id="14307" w:author="R2-1810854 SA" w:date="2018-07-10T13:52:00Z">
              <w:r>
                <w:rPr>
                  <w:i/>
                  <w:iCs/>
                </w:rPr>
                <w:t>HO-to</w:t>
              </w:r>
            </w:ins>
            <w:ins w:id="14308" w:author="Rapporteur ASN1 SA" w:date="2018-07-15T07:54:00Z">
              <w:r>
                <w:rPr>
                  <w:i/>
                  <w:iCs/>
                </w:rPr>
                <w:t>NR</w:t>
              </w:r>
            </w:ins>
          </w:p>
        </w:tc>
        <w:tc>
          <w:tcPr>
            <w:tcW w:w="10146" w:type="dxa"/>
            <w:tcBorders>
              <w:top w:val="single" w:sz="4" w:space="0" w:color="auto"/>
              <w:left w:val="single" w:sz="4" w:space="0" w:color="auto"/>
              <w:bottom w:val="single" w:sz="4" w:space="0" w:color="auto"/>
              <w:right w:val="single" w:sz="4" w:space="0" w:color="auto"/>
            </w:tcBorders>
            <w:hideMark/>
          </w:tcPr>
          <w:p w14:paraId="37A6E1EF" w14:textId="77777777" w:rsidR="005D2A1B" w:rsidRDefault="005D2A1B" w:rsidP="00D76B52">
            <w:pPr>
              <w:pStyle w:val="TAL"/>
              <w:rPr>
                <w:ins w:id="14309" w:author="R2-1810854 SA" w:date="2018-07-10T13:52:00Z"/>
              </w:rPr>
            </w:pPr>
            <w:ins w:id="14310"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In case of </w:t>
              </w:r>
              <w:r>
                <w:rPr>
                  <w:i/>
                </w:rPr>
                <w:t>RRCSetup</w:t>
              </w:r>
              <w:r>
                <w:t xml:space="preserve"> and </w:t>
              </w:r>
              <w:r>
                <w:rPr>
                  <w:i/>
                </w:rPr>
                <w:t>RRCReestablishment</w:t>
              </w:r>
              <w:r>
                <w:t>, the field is not present; otherwise the field is optionally present, need N.</w:t>
              </w:r>
            </w:ins>
          </w:p>
        </w:tc>
      </w:tr>
    </w:tbl>
    <w:p w14:paraId="76A19F8D" w14:textId="77777777" w:rsidR="005D2A1B" w:rsidRDefault="005D2A1B" w:rsidP="005D2A1B">
      <w:bookmarkStart w:id="14311" w:name="_Hlk497717897"/>
    </w:p>
    <w:p w14:paraId="3172EA1F" w14:textId="77777777" w:rsidR="005D2A1B" w:rsidRDefault="005D2A1B" w:rsidP="005D2A1B">
      <w:pPr>
        <w:pStyle w:val="4"/>
      </w:pPr>
      <w:bookmarkStart w:id="14312" w:name="_Toc510018667"/>
      <w:bookmarkStart w:id="14313" w:name="_Hlk512338927"/>
      <w:r>
        <w:lastRenderedPageBreak/>
        <w:t>–</w:t>
      </w:r>
      <w:r>
        <w:tab/>
      </w:r>
      <w:r>
        <w:rPr>
          <w:i/>
        </w:rPr>
        <w:t>RadioLinkMonitoringConfig</w:t>
      </w:r>
      <w:bookmarkEnd w:id="14312"/>
    </w:p>
    <w:bookmarkEnd w:id="14313"/>
    <w:p w14:paraId="208C7185" w14:textId="77777777" w:rsidR="005D2A1B" w:rsidRDefault="005D2A1B" w:rsidP="005D2A1B">
      <w:r>
        <w:t xml:space="preserve">The </w:t>
      </w:r>
      <w:r>
        <w:rPr>
          <w:i/>
        </w:rPr>
        <w:t>RadioLinkMonitoringConfig</w:t>
      </w:r>
      <w:r>
        <w:t xml:space="preserve"> IE is used to configure radio link monitoring for detection of beam- and/or cell radio link failure. See also 38.321, section 5.1.1.</w:t>
      </w:r>
    </w:p>
    <w:p w14:paraId="46EBAF04" w14:textId="77777777" w:rsidR="005D2A1B" w:rsidRDefault="005D2A1B" w:rsidP="005D2A1B">
      <w:pPr>
        <w:pStyle w:val="TH"/>
      </w:pPr>
      <w:r>
        <w:rPr>
          <w:i/>
        </w:rPr>
        <w:t>RadioLinkMonitoringConfig</w:t>
      </w:r>
      <w:r>
        <w:t xml:space="preserve"> information element</w:t>
      </w:r>
    </w:p>
    <w:p w14:paraId="5AA61307" w14:textId="77777777" w:rsidR="005D2A1B" w:rsidRDefault="005D2A1B" w:rsidP="005D2A1B">
      <w:pPr>
        <w:pStyle w:val="PL"/>
        <w:rPr>
          <w:color w:val="808080"/>
        </w:rPr>
      </w:pPr>
      <w:r>
        <w:rPr>
          <w:color w:val="808080"/>
        </w:rPr>
        <w:t>-- ASN1START</w:t>
      </w:r>
    </w:p>
    <w:p w14:paraId="3034E6EF" w14:textId="77777777" w:rsidR="005D2A1B" w:rsidRDefault="005D2A1B" w:rsidP="005D2A1B">
      <w:pPr>
        <w:pStyle w:val="PL"/>
        <w:rPr>
          <w:color w:val="808080"/>
        </w:rPr>
      </w:pPr>
      <w:r>
        <w:rPr>
          <w:color w:val="808080"/>
        </w:rPr>
        <w:t>-- TAG-RADIOLINKMONITORINGCONFIG-START</w:t>
      </w:r>
    </w:p>
    <w:p w14:paraId="788C2E2C" w14:textId="77777777" w:rsidR="005D2A1B" w:rsidRDefault="005D2A1B" w:rsidP="005D2A1B">
      <w:pPr>
        <w:pStyle w:val="PL"/>
      </w:pPr>
    </w:p>
    <w:p w14:paraId="34D43589" w14:textId="77777777" w:rsidR="005D2A1B" w:rsidRDefault="005D2A1B" w:rsidP="005D2A1B">
      <w:pPr>
        <w:pStyle w:val="PL"/>
      </w:pPr>
      <w:r>
        <w:t>RadioLinkMonitoringConfig ::=</w:t>
      </w:r>
      <w:r>
        <w:tab/>
      </w:r>
      <w:r>
        <w:tab/>
      </w:r>
      <w:r>
        <w:rPr>
          <w:color w:val="993366"/>
        </w:rPr>
        <w:t>SEQUENCE</w:t>
      </w:r>
      <w:r>
        <w:t xml:space="preserve"> {</w:t>
      </w:r>
    </w:p>
    <w:p w14:paraId="4C16A3CF" w14:textId="77777777" w:rsidR="005D2A1B" w:rsidRDefault="005D2A1B" w:rsidP="005D2A1B">
      <w:pPr>
        <w:pStyle w:val="PL"/>
        <w:rPr>
          <w:color w:val="808080"/>
        </w:rPr>
      </w:pPr>
      <w:bookmarkStart w:id="14314" w:name="_Hlk508219085"/>
      <w:r>
        <w:tab/>
        <w:t>failureDetectionResourcesToAddModList</w:t>
      </w:r>
      <w:r>
        <w:tab/>
      </w:r>
      <w:r>
        <w:rPr>
          <w:color w:val="993366"/>
        </w:rPr>
        <w:t>SEQUENCE</w:t>
      </w:r>
      <w:r>
        <w:t xml:space="preserve"> (</w:t>
      </w:r>
      <w:r>
        <w:rPr>
          <w:color w:val="993366"/>
        </w:rPr>
        <w:t>SIZE</w:t>
      </w:r>
      <w:r>
        <w:t>(1..maxNrofFailureDetectionResources))</w:t>
      </w:r>
      <w:r>
        <w:rPr>
          <w:color w:val="993366"/>
        </w:rPr>
        <w:t xml:space="preserve"> OF</w:t>
      </w:r>
      <w:r>
        <w:t xml:space="preserve"> RadioLinkMonitoringRS</w:t>
      </w:r>
      <w:r>
        <w:tab/>
      </w:r>
      <w:r>
        <w:rPr>
          <w:color w:val="993366"/>
        </w:rPr>
        <w:t>OPTIONAL</w:t>
      </w:r>
      <w:r>
        <w:t xml:space="preserve">, </w:t>
      </w:r>
      <w:r>
        <w:tab/>
      </w:r>
      <w:r>
        <w:rPr>
          <w:color w:val="808080"/>
        </w:rPr>
        <w:t>-- Need N</w:t>
      </w:r>
    </w:p>
    <w:bookmarkEnd w:id="14314"/>
    <w:p w14:paraId="1B970A47" w14:textId="77777777" w:rsidR="005D2A1B" w:rsidRDefault="005D2A1B" w:rsidP="005D2A1B">
      <w:pPr>
        <w:pStyle w:val="PL"/>
        <w:rPr>
          <w:color w:val="808080"/>
        </w:rPr>
      </w:pPr>
      <w:r>
        <w:tab/>
        <w:t>failureDetectionResourcesToReleaseList</w:t>
      </w:r>
      <w:r>
        <w:tab/>
      </w:r>
      <w:r>
        <w:rPr>
          <w:color w:val="993366"/>
        </w:rPr>
        <w:t>SEQUENCE</w:t>
      </w:r>
      <w:r>
        <w:t xml:space="preserve"> (SIZE(1..maxNrofFailureDetectionResources)) OF RadioLinkMonitoringRS-Id</w:t>
      </w:r>
      <w:r>
        <w:tab/>
      </w:r>
      <w:r>
        <w:rPr>
          <w:color w:val="993366"/>
        </w:rPr>
        <w:t>OPTIONAL</w:t>
      </w:r>
      <w:r>
        <w:t>,</w:t>
      </w:r>
      <w:r>
        <w:rPr>
          <w:color w:val="808080"/>
        </w:rPr>
        <w:t>-- Need N</w:t>
      </w:r>
    </w:p>
    <w:p w14:paraId="0C72039D" w14:textId="77777777" w:rsidR="005D2A1B" w:rsidRDefault="005D2A1B" w:rsidP="005D2A1B">
      <w:pPr>
        <w:pStyle w:val="PL"/>
        <w:rPr>
          <w:color w:val="808080"/>
        </w:rPr>
      </w:pPr>
      <w:r>
        <w:tab/>
        <w:t>beamFailureInstanceMaxCount</w:t>
      </w:r>
      <w:r>
        <w:tab/>
      </w:r>
      <w:r>
        <w:tab/>
      </w:r>
      <w:r>
        <w:tab/>
      </w:r>
      <w:r>
        <w:tab/>
      </w:r>
      <w:r>
        <w:rPr>
          <w:color w:val="993366"/>
        </w:rPr>
        <w:t>ENUMERATED</w:t>
      </w:r>
      <w:r>
        <w:t xml:space="preserve"> {n1, n2, n3, n4, n5, n6, n8, n10}</w:t>
      </w:r>
      <w:r>
        <w:tab/>
      </w:r>
      <w:r>
        <w:tab/>
      </w:r>
      <w:r>
        <w:tab/>
      </w:r>
      <w:r>
        <w:tab/>
      </w:r>
      <w:r>
        <w:tab/>
      </w:r>
      <w:r>
        <w:tab/>
      </w:r>
      <w:r>
        <w:tab/>
      </w:r>
      <w:r>
        <w:tab/>
      </w:r>
      <w:r>
        <w:tab/>
      </w:r>
      <w:r>
        <w:rPr>
          <w:color w:val="993366"/>
        </w:rPr>
        <w:t>OPTIONAL</w:t>
      </w:r>
      <w:r>
        <w:t>,</w:t>
      </w:r>
      <w:r>
        <w:tab/>
      </w:r>
      <w:r>
        <w:rPr>
          <w:color w:val="808080"/>
        </w:rPr>
        <w:t>-- Need S</w:t>
      </w:r>
    </w:p>
    <w:p w14:paraId="0D014BE5" w14:textId="77777777" w:rsidR="005D2A1B" w:rsidRDefault="005D2A1B" w:rsidP="005D2A1B">
      <w:pPr>
        <w:pStyle w:val="PL"/>
        <w:rPr>
          <w:color w:val="808080"/>
        </w:rPr>
      </w:pPr>
      <w:r>
        <w:tab/>
        <w:t xml:space="preserve">beamFailureDetectionTimer      </w:t>
      </w:r>
      <w:r>
        <w:tab/>
      </w:r>
      <w:r>
        <w:tab/>
      </w:r>
      <w:r>
        <w:tab/>
      </w:r>
      <w:r>
        <w:rPr>
          <w:color w:val="993366"/>
        </w:rPr>
        <w:t>ENUMERATED</w:t>
      </w:r>
      <w:r>
        <w:t xml:space="preserve"> {pbfd1, pbfd2, pbfd3, pbfd4, pbfd5, pbfd6, pbfd8, pbfd10}</w:t>
      </w:r>
      <w:r>
        <w:tab/>
      </w:r>
      <w:r>
        <w:tab/>
      </w:r>
      <w:r>
        <w:tab/>
      </w:r>
      <w:r>
        <w:rPr>
          <w:color w:val="993366"/>
        </w:rPr>
        <w:t>OPTIONAL</w:t>
      </w:r>
      <w:r>
        <w:t>,</w:t>
      </w:r>
      <w:r>
        <w:tab/>
      </w:r>
      <w:r>
        <w:rPr>
          <w:color w:val="808080"/>
        </w:rPr>
        <w:t>-- Need R</w:t>
      </w:r>
    </w:p>
    <w:p w14:paraId="05C949F7" w14:textId="77777777" w:rsidR="005D2A1B" w:rsidRDefault="005D2A1B" w:rsidP="005D2A1B">
      <w:pPr>
        <w:pStyle w:val="PL"/>
      </w:pPr>
      <w:r>
        <w:tab/>
        <w:t>...</w:t>
      </w:r>
    </w:p>
    <w:p w14:paraId="16273DEF" w14:textId="77777777" w:rsidR="005D2A1B" w:rsidRDefault="005D2A1B" w:rsidP="005D2A1B">
      <w:pPr>
        <w:pStyle w:val="PL"/>
      </w:pPr>
      <w:r>
        <w:t>}</w:t>
      </w:r>
    </w:p>
    <w:p w14:paraId="7A7FABF3" w14:textId="77777777" w:rsidR="005D2A1B" w:rsidRDefault="005D2A1B" w:rsidP="005D2A1B">
      <w:pPr>
        <w:pStyle w:val="PL"/>
      </w:pPr>
    </w:p>
    <w:p w14:paraId="0EF476FA" w14:textId="77777777" w:rsidR="005D2A1B" w:rsidRDefault="005D2A1B" w:rsidP="005D2A1B">
      <w:pPr>
        <w:pStyle w:val="PL"/>
      </w:pPr>
      <w:r>
        <w:t>RadioLinkMonitoringRS ::=</w:t>
      </w:r>
      <w:r>
        <w:tab/>
      </w:r>
      <w:r>
        <w:tab/>
      </w:r>
      <w:r>
        <w:tab/>
      </w:r>
      <w:r>
        <w:rPr>
          <w:color w:val="993366"/>
        </w:rPr>
        <w:t>SEQUENCE</w:t>
      </w:r>
      <w:r>
        <w:t xml:space="preserve"> {</w:t>
      </w:r>
    </w:p>
    <w:p w14:paraId="5385054C" w14:textId="77777777" w:rsidR="005D2A1B" w:rsidRDefault="005D2A1B" w:rsidP="005D2A1B">
      <w:pPr>
        <w:pStyle w:val="PL"/>
      </w:pPr>
      <w:r>
        <w:tab/>
        <w:t>radioLinkMonitoringRS-Id</w:t>
      </w:r>
      <w:r>
        <w:tab/>
      </w:r>
      <w:r>
        <w:tab/>
      </w:r>
      <w:r>
        <w:tab/>
      </w:r>
      <w:r>
        <w:tab/>
        <w:t>RadioLinkMonitoringRS-Id,</w:t>
      </w:r>
    </w:p>
    <w:p w14:paraId="31292275" w14:textId="77777777" w:rsidR="005D2A1B" w:rsidRDefault="005D2A1B" w:rsidP="005D2A1B">
      <w:pPr>
        <w:pStyle w:val="PL"/>
      </w:pPr>
      <w:r>
        <w:tab/>
        <w:t>purpose</w:t>
      </w:r>
      <w:r>
        <w:tab/>
      </w:r>
      <w:r>
        <w:tab/>
      </w:r>
      <w:r>
        <w:tab/>
      </w:r>
      <w:r>
        <w:tab/>
      </w:r>
      <w:r>
        <w:tab/>
      </w:r>
      <w:r>
        <w:tab/>
      </w:r>
      <w:r>
        <w:tab/>
      </w:r>
      <w:r>
        <w:tab/>
      </w:r>
      <w:r>
        <w:rPr>
          <w:color w:val="993366"/>
        </w:rPr>
        <w:t>ENUMERATED</w:t>
      </w:r>
      <w:r>
        <w:t xml:space="preserve"> {beamFailure, rlf, both},</w:t>
      </w:r>
    </w:p>
    <w:p w14:paraId="121BA0EC" w14:textId="77777777" w:rsidR="005D2A1B" w:rsidRDefault="005D2A1B" w:rsidP="005D2A1B">
      <w:pPr>
        <w:pStyle w:val="PL"/>
      </w:pPr>
      <w:r>
        <w:tab/>
        <w:t>detectionResource</w:t>
      </w:r>
      <w:r>
        <w:tab/>
      </w:r>
      <w:r>
        <w:tab/>
      </w:r>
      <w:r>
        <w:tab/>
      </w:r>
      <w:r>
        <w:tab/>
      </w:r>
      <w:r>
        <w:tab/>
      </w:r>
      <w:r>
        <w:rPr>
          <w:color w:val="993366"/>
        </w:rPr>
        <w:t>CHOICE</w:t>
      </w:r>
      <w:r>
        <w:t xml:space="preserve"> {</w:t>
      </w:r>
    </w:p>
    <w:p w14:paraId="48F93CF9" w14:textId="77777777" w:rsidR="005D2A1B" w:rsidRDefault="005D2A1B" w:rsidP="005D2A1B">
      <w:pPr>
        <w:pStyle w:val="PL"/>
      </w:pPr>
      <w:r>
        <w:tab/>
      </w:r>
      <w:r>
        <w:tab/>
        <w:t>ssb-Index</w:t>
      </w:r>
      <w:r>
        <w:tab/>
      </w:r>
      <w:r>
        <w:tab/>
      </w:r>
      <w:r>
        <w:tab/>
      </w:r>
      <w:r>
        <w:tab/>
      </w:r>
      <w:r>
        <w:tab/>
      </w:r>
      <w:r>
        <w:tab/>
      </w:r>
      <w:r>
        <w:tab/>
        <w:t>SSB-Index,</w:t>
      </w:r>
    </w:p>
    <w:p w14:paraId="1CA501FD" w14:textId="77777777" w:rsidR="005D2A1B" w:rsidRDefault="005D2A1B" w:rsidP="005D2A1B">
      <w:pPr>
        <w:pStyle w:val="PL"/>
      </w:pPr>
      <w:r>
        <w:tab/>
      </w:r>
      <w:r>
        <w:tab/>
        <w:t>csi-RS-Index</w:t>
      </w:r>
      <w:r>
        <w:tab/>
      </w:r>
      <w:r>
        <w:tab/>
      </w:r>
      <w:r>
        <w:tab/>
      </w:r>
      <w:r>
        <w:tab/>
      </w:r>
      <w:r>
        <w:tab/>
      </w:r>
      <w:r>
        <w:tab/>
        <w:t>NZP-CSI-RS-ResourceId</w:t>
      </w:r>
    </w:p>
    <w:p w14:paraId="0149FF1C" w14:textId="77777777" w:rsidR="005D2A1B" w:rsidRDefault="005D2A1B" w:rsidP="005D2A1B">
      <w:pPr>
        <w:pStyle w:val="PL"/>
      </w:pPr>
      <w:r>
        <w:tab/>
        <w:t>},</w:t>
      </w:r>
    </w:p>
    <w:p w14:paraId="0ECC917E" w14:textId="77777777" w:rsidR="005D2A1B" w:rsidRDefault="005D2A1B" w:rsidP="005D2A1B">
      <w:pPr>
        <w:pStyle w:val="PL"/>
      </w:pPr>
      <w:r>
        <w:tab/>
        <w:t>...</w:t>
      </w:r>
    </w:p>
    <w:p w14:paraId="58F64AB7" w14:textId="77777777" w:rsidR="005D2A1B" w:rsidRDefault="005D2A1B" w:rsidP="005D2A1B">
      <w:pPr>
        <w:pStyle w:val="PL"/>
      </w:pPr>
      <w:r>
        <w:t>}</w:t>
      </w:r>
    </w:p>
    <w:p w14:paraId="7B9D3FCE" w14:textId="77777777" w:rsidR="005D2A1B" w:rsidRDefault="005D2A1B" w:rsidP="005D2A1B">
      <w:pPr>
        <w:pStyle w:val="PL"/>
      </w:pPr>
    </w:p>
    <w:p w14:paraId="5AA5CAF4" w14:textId="77777777" w:rsidR="005D2A1B" w:rsidRDefault="005D2A1B" w:rsidP="005D2A1B">
      <w:pPr>
        <w:pStyle w:val="PL"/>
        <w:rPr>
          <w:color w:val="808080"/>
        </w:rPr>
      </w:pPr>
      <w:r>
        <w:rPr>
          <w:color w:val="808080"/>
        </w:rPr>
        <w:t>-- TAG-RADIOLINKMONITORINGCONFIG-STOP</w:t>
      </w:r>
    </w:p>
    <w:p w14:paraId="2567DC11" w14:textId="77777777" w:rsidR="005D2A1B" w:rsidRDefault="005D2A1B" w:rsidP="005D2A1B">
      <w:pPr>
        <w:pStyle w:val="PL"/>
        <w:rPr>
          <w:color w:val="808080"/>
        </w:rPr>
      </w:pPr>
      <w:r>
        <w:rPr>
          <w:color w:val="808080"/>
        </w:rPr>
        <w:t>-- ASN1STOP</w:t>
      </w:r>
    </w:p>
    <w:p w14:paraId="1C72417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4567C2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645F1B4" w14:textId="77777777" w:rsidR="005D2A1B" w:rsidRDefault="005D2A1B" w:rsidP="00D76B52">
            <w:pPr>
              <w:pStyle w:val="TAH"/>
              <w:rPr>
                <w:szCs w:val="22"/>
              </w:rPr>
            </w:pPr>
            <w:r>
              <w:rPr>
                <w:i/>
                <w:szCs w:val="22"/>
              </w:rPr>
              <w:lastRenderedPageBreak/>
              <w:t>RadioLinkMonitoringConfig field descriptions</w:t>
            </w:r>
          </w:p>
        </w:tc>
      </w:tr>
      <w:tr w:rsidR="005D2A1B" w14:paraId="69DD106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4E6B8DE" w14:textId="77777777" w:rsidR="005D2A1B" w:rsidRDefault="005D2A1B" w:rsidP="00D76B52">
            <w:pPr>
              <w:pStyle w:val="TAL"/>
              <w:rPr>
                <w:szCs w:val="22"/>
              </w:rPr>
            </w:pPr>
            <w:r>
              <w:rPr>
                <w:b/>
                <w:i/>
                <w:szCs w:val="22"/>
              </w:rPr>
              <w:t>beamFailureDetectionTimer</w:t>
            </w:r>
          </w:p>
          <w:p w14:paraId="424EF36A" w14:textId="77777777" w:rsidR="005D2A1B" w:rsidRDefault="005D2A1B" w:rsidP="00D76B52">
            <w:pPr>
              <w:pStyle w:val="TAL"/>
              <w:rPr>
                <w:szCs w:val="22"/>
              </w:rPr>
            </w:pPr>
            <w:r>
              <w:rPr>
                <w:szCs w:val="22"/>
              </w:rPr>
              <w:t xml:space="preserve">Timer for beam failure detection (see 38.321, section </w:t>
            </w:r>
            <w:del w:id="14315" w:author="Huawei (Nathan)" w:date="2018-06-21T16:55:00Z">
              <w:r>
                <w:rPr>
                  <w:szCs w:val="22"/>
                </w:rPr>
                <w:delText>FFS_Section</w:delText>
              </w:r>
            </w:del>
            <w:ins w:id="14316" w:author="Huawei (Nathan)" w:date="2018-06-21T16:55:00Z">
              <w:r>
                <w:rPr>
                  <w:szCs w:val="22"/>
                </w:rPr>
                <w:t>5.17</w:t>
              </w:r>
            </w:ins>
            <w:r>
              <w:rPr>
                <w:szCs w:val="22"/>
              </w:rPr>
              <w:t xml:space="preserve">). See also the BeamFailureRecoveryConfig IE. </w:t>
            </w:r>
            <w:commentRangeStart w:id="14317"/>
            <w:r>
              <w:rPr>
                <w:szCs w:val="22"/>
              </w:rPr>
              <w:t>Value in number of "periods of Beam Failure Detection" Reference Signal.</w:t>
            </w:r>
            <w:commentRangeEnd w:id="14317"/>
            <w:r w:rsidR="00EB124C">
              <w:rPr>
                <w:rStyle w:val="a7"/>
              </w:rPr>
              <w:commentReference w:id="14317"/>
            </w:r>
            <w:r>
              <w:rPr>
                <w:szCs w:val="22"/>
              </w:rPr>
              <w:t xml:space="preserve"> Value pbfd1 corresponds to 1 period of Beam Failure Detection Reference Signal, value pbfd2 corresponds to 2 periods of Beam Failure Detection Reference Signal and so on. </w:t>
            </w:r>
            <w:del w:id="14318" w:author="R2-1810870" w:date="2018-07-10T17:52:00Z">
              <w:r w:rsidDel="00CC5325">
                <w:rPr>
                  <w:szCs w:val="22"/>
                </w:rPr>
                <w:delText xml:space="preserve">When the network reconfigures this field, the UE resets </w:delText>
              </w:r>
            </w:del>
            <w:ins w:id="14319" w:author="Rapporteur" w:date="2018-06-28T09:21:00Z">
              <w:del w:id="14320" w:author="R2-1810870" w:date="2018-07-10T17:52:00Z">
                <w:r w:rsidDel="00CC5325">
                  <w:rPr>
                    <w:szCs w:val="22"/>
                  </w:rPr>
                  <w:delText xml:space="preserve">stops the </w:delText>
                </w:r>
              </w:del>
            </w:ins>
            <w:del w:id="14321" w:author="R2-1810870" w:date="2018-07-10T17:52:00Z">
              <w:r w:rsidDel="00CC5325">
                <w:rPr>
                  <w:szCs w:val="22"/>
                </w:rPr>
                <w:delText xml:space="preserve">on-going </w:delText>
              </w:r>
              <w:r w:rsidDel="00CC5325">
                <w:rPr>
                  <w:i/>
                  <w:szCs w:val="22"/>
                </w:rPr>
                <w:delText>beamFailureDetectionTimer</w:delText>
              </w:r>
              <w:r w:rsidDel="00CC5325">
                <w:rPr>
                  <w:szCs w:val="22"/>
                </w:rPr>
                <w:delText xml:space="preserve"> and </w:delText>
              </w:r>
            </w:del>
            <w:ins w:id="14322" w:author="Rapporteur" w:date="2018-06-28T09:21:00Z">
              <w:del w:id="14323" w:author="R2-1810870" w:date="2018-07-10T17:52:00Z">
                <w:r w:rsidDel="00CC5325">
                  <w:rPr>
                    <w:szCs w:val="22"/>
                  </w:rPr>
                  <w:delText xml:space="preserve">resets </w:delText>
                </w:r>
              </w:del>
            </w:ins>
            <w:del w:id="14324" w:author="R2-1810870" w:date="2018-07-10T17:52:00Z">
              <w:r w:rsidDel="00CC5325">
                <w:rPr>
                  <w:szCs w:val="22"/>
                </w:rPr>
                <w:delText xml:space="preserve">the counter related to </w:delText>
              </w:r>
              <w:r w:rsidDel="00CC5325">
                <w:rPr>
                  <w:i/>
                  <w:szCs w:val="22"/>
                </w:rPr>
                <w:delText>beamFailureInstanceMaxCount</w:delText>
              </w:r>
              <w:r w:rsidDel="00CC5325">
                <w:rPr>
                  <w:szCs w:val="22"/>
                </w:rPr>
                <w:delText>.</w:delText>
              </w:r>
            </w:del>
          </w:p>
        </w:tc>
      </w:tr>
      <w:tr w:rsidR="005D2A1B" w14:paraId="3E55579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0CA6880" w14:textId="77777777" w:rsidR="005D2A1B" w:rsidRDefault="005D2A1B" w:rsidP="00D76B52">
            <w:pPr>
              <w:pStyle w:val="TAL"/>
              <w:rPr>
                <w:szCs w:val="22"/>
              </w:rPr>
            </w:pPr>
            <w:commentRangeStart w:id="14325"/>
            <w:r>
              <w:rPr>
                <w:b/>
                <w:i/>
                <w:szCs w:val="22"/>
              </w:rPr>
              <w:t>beamFailureInstanceMaxCount</w:t>
            </w:r>
            <w:commentRangeEnd w:id="14325"/>
            <w:r w:rsidR="00902759">
              <w:rPr>
                <w:rStyle w:val="a7"/>
              </w:rPr>
              <w:commentReference w:id="14325"/>
            </w:r>
          </w:p>
          <w:p w14:paraId="5017DBBA" w14:textId="77777777" w:rsidR="005D2A1B" w:rsidRDefault="005D2A1B" w:rsidP="00D76B52">
            <w:pPr>
              <w:pStyle w:val="TAL"/>
              <w:rPr>
                <w:szCs w:val="22"/>
              </w:rPr>
            </w:pPr>
            <w:r>
              <w:rPr>
                <w:szCs w:val="22"/>
              </w:rPr>
              <w:t xml:space="preserve">This field determines after how many beam failure events the UE triggers beam failure recovery (see 38.321, section 5.17). Value n1 corresponds to 1 beam failure instance, n2 corresponds to 2 beam failure instances and so on. </w:t>
            </w:r>
            <w:del w:id="14326" w:author="R2-1810870" w:date="2018-07-10T17:52:00Z">
              <w:r w:rsidDel="00CC5325">
                <w:rPr>
                  <w:szCs w:val="22"/>
                </w:rPr>
                <w:delText>When the network reconfigures this field, the UE resets on-going</w:delText>
              </w:r>
              <w:r w:rsidDel="00CC5325">
                <w:rPr>
                  <w:i/>
                  <w:szCs w:val="22"/>
                </w:rPr>
                <w:delText>beamFailureDetectionTimer</w:delText>
              </w:r>
              <w:r w:rsidDel="00CC5325">
                <w:rPr>
                  <w:szCs w:val="22"/>
                </w:rPr>
                <w:delText xml:space="preserve"> and the counter related to </w:delText>
              </w:r>
              <w:r w:rsidDel="00CC5325">
                <w:rPr>
                  <w:i/>
                  <w:szCs w:val="22"/>
                </w:rPr>
                <w:delText>beamFailureInstanceMaxCount</w:delText>
              </w:r>
              <w:r w:rsidDel="00CC5325">
                <w:rPr>
                  <w:szCs w:val="22"/>
                </w:rPr>
                <w:delText>. If the field is absent, the UE does not trigger beam failure recovery.</w:delText>
              </w:r>
            </w:del>
          </w:p>
        </w:tc>
      </w:tr>
      <w:tr w:rsidR="005D2A1B" w14:paraId="667846C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B0F3B90" w14:textId="77777777" w:rsidR="005D2A1B" w:rsidRDefault="005D2A1B" w:rsidP="00D76B52">
            <w:pPr>
              <w:pStyle w:val="TAL"/>
              <w:rPr>
                <w:szCs w:val="22"/>
              </w:rPr>
            </w:pPr>
            <w:r>
              <w:rPr>
                <w:b/>
                <w:i/>
                <w:szCs w:val="22"/>
              </w:rPr>
              <w:t>failureDetectionResourcesToAddModList</w:t>
            </w:r>
          </w:p>
          <w:p w14:paraId="426CE41F" w14:textId="77777777" w:rsidR="005D2A1B" w:rsidRDefault="005D2A1B" w:rsidP="00D76B52">
            <w:pPr>
              <w:pStyle w:val="TAL"/>
              <w:rPr>
                <w:szCs w:val="22"/>
              </w:rPr>
            </w:pPr>
            <w:r>
              <w:rPr>
                <w:szCs w:val="22"/>
              </w:rPr>
              <w:t xml:space="preserve">A list of reference signals for detecting beam failure and/or cell level radio link failure (RLF). The network configures at most two detectionResources per BWP for the purpose "beamFailure" or "both". </w:t>
            </w:r>
            <w:commentRangeStart w:id="14327"/>
            <w:r>
              <w:rPr>
                <w:szCs w:val="22"/>
              </w:rPr>
              <w:t>If no RSs are provided for the purpose of beam failure detection</w:t>
            </w:r>
            <w:commentRangeEnd w:id="14327"/>
            <w:r>
              <w:rPr>
                <w:rStyle w:val="a7"/>
              </w:rPr>
              <w:commentReference w:id="14327"/>
            </w:r>
            <w:r>
              <w:rPr>
                <w:szCs w:val="22"/>
              </w:rPr>
              <w:t xml:space="preserve">, the UE performs beam monitoring based on the activated TCI-State for PDCCH </w:t>
            </w:r>
            <w:ins w:id="14329" w:author="R2-1810870" w:date="2018-07-10T16:40:00Z">
              <w:r w:rsidRPr="00A5254E">
                <w:rPr>
                  <w:szCs w:val="22"/>
                </w:rPr>
                <w:t>as described in TS 38.213, section 6</w:t>
              </w:r>
            </w:ins>
            <w:r>
              <w:rPr>
                <w:szCs w:val="22"/>
              </w:rPr>
              <w:t xml:space="preserve">. </w:t>
            </w:r>
            <w:del w:id="14330" w:author="R2-1810870" w:date="2018-07-10T16:44:00Z">
              <w:r w:rsidDel="00A5254E">
                <w:rPr>
                  <w:szCs w:val="22"/>
                </w:rPr>
                <w:delText xml:space="preserve">However, if the activated TCI state refers to an aperiodic or semi-persistent CSI-RS, the gNB configures the failure detection resources explicitly (FFS_RAN1: TBC by RAN1). </w:delText>
              </w:r>
            </w:del>
            <w:r>
              <w:rPr>
                <w:szCs w:val="22"/>
              </w:rPr>
              <w:t xml:space="preserve">If no RSs are provided in this </w:t>
            </w:r>
            <w:commentRangeStart w:id="14331"/>
            <w:r>
              <w:rPr>
                <w:szCs w:val="22"/>
              </w:rPr>
              <w:t>list</w:t>
            </w:r>
            <w:commentRangeEnd w:id="14331"/>
            <w:r w:rsidR="002C470D">
              <w:rPr>
                <w:rStyle w:val="a7"/>
              </w:rPr>
              <w:commentReference w:id="14331"/>
            </w:r>
            <w:ins w:id="14332" w:author="R2-1810870" w:date="2018-07-10T16:44:00Z">
              <w:r w:rsidRPr="00A5254E">
                <w:rPr>
                  <w:szCs w:val="22"/>
                </w:rPr>
                <w:t>for the purpose of RLF detection</w:t>
              </w:r>
            </w:ins>
            <w:del w:id="14333" w:author="R2-1810870" w:date="2018-07-10T16:44:00Z">
              <w:r w:rsidDel="00A5254E">
                <w:rPr>
                  <w:szCs w:val="22"/>
                </w:rPr>
                <w:delText>at all (neither for Cell- nor for Beam-RLM)</w:delText>
              </w:r>
            </w:del>
            <w:r>
              <w:rPr>
                <w:szCs w:val="22"/>
              </w:rPr>
              <w:t xml:space="preserve">, the UE performs </w:t>
            </w:r>
            <w:del w:id="14334" w:author="R2-1810870" w:date="2018-07-10T16:44:00Z">
              <w:r w:rsidDel="00A5254E">
                <w:rPr>
                  <w:szCs w:val="22"/>
                </w:rPr>
                <w:delText xml:space="preserve">also </w:delText>
              </w:r>
            </w:del>
            <w:r>
              <w:rPr>
                <w:szCs w:val="22"/>
              </w:rPr>
              <w:t>Cell-RLM based on the activated TCI-State of PDCCH</w:t>
            </w:r>
            <w:del w:id="14335" w:author="R2-1810870" w:date="2018-07-10T16:44:00Z">
              <w:r w:rsidDel="00A5254E">
                <w:rPr>
                  <w:szCs w:val="22"/>
                </w:rPr>
                <w:delText xml:space="preserve"> (FFS_RAN1: TBC by RAN1)</w:delText>
              </w:r>
            </w:del>
            <w:del w:id="14336" w:author="R2-1810870" w:date="2018-07-10T17:56:00Z">
              <w:r w:rsidDel="006008F2">
                <w:rPr>
                  <w:szCs w:val="22"/>
                </w:rPr>
                <w:delText xml:space="preserve">.When </w:delText>
              </w:r>
              <w:r w:rsidDel="006008F2">
                <w:delText xml:space="preserve">the RS(s) for RLF is reconfigured by </w:delText>
              </w:r>
              <w:r w:rsidDel="006008F2">
                <w:rPr>
                  <w:szCs w:val="22"/>
                </w:rPr>
                <w:delText xml:space="preserve">the network, the UE resets </w:delText>
              </w:r>
            </w:del>
            <w:ins w:id="14337" w:author="Rapporteur" w:date="2018-06-28T09:24:00Z">
              <w:del w:id="14338" w:author="R2-1810870" w:date="2018-07-10T17:56:00Z">
                <w:r w:rsidDel="006008F2">
                  <w:rPr>
                    <w:szCs w:val="22"/>
                  </w:rPr>
                  <w:delText xml:space="preserve">stops  </w:delText>
                </w:r>
              </w:del>
            </w:ins>
            <w:del w:id="14339" w:author="R2-1810870" w:date="2018-07-10T17:56:00Z">
              <w:r w:rsidDel="006008F2">
                <w:rPr>
                  <w:szCs w:val="22"/>
                </w:rPr>
                <w:delText xml:space="preserve">T310 and </w:delText>
              </w:r>
            </w:del>
            <w:ins w:id="14340" w:author="Rapporteur" w:date="2018-06-28T09:24:00Z">
              <w:del w:id="14341" w:author="R2-1810870" w:date="2018-07-10T17:56:00Z">
                <w:r w:rsidDel="006008F2">
                  <w:rPr>
                    <w:szCs w:val="22"/>
                  </w:rPr>
                  <w:delText xml:space="preserve">resets </w:delText>
                </w:r>
              </w:del>
            </w:ins>
            <w:del w:id="14342" w:author="R2-1810870" w:date="2018-07-10T17:56:00Z">
              <w:r w:rsidDel="006008F2">
                <w:rPr>
                  <w:szCs w:val="22"/>
                </w:rPr>
                <w:delText>the counters related to N310 and N311</w:delText>
              </w:r>
            </w:del>
            <w:r>
              <w:rPr>
                <w:szCs w:val="22"/>
              </w:rPr>
              <w:t xml:space="preserve">. </w:t>
            </w:r>
            <w:r>
              <w:rPr>
                <w:rStyle w:val="a7"/>
              </w:rPr>
              <w:commentReference w:id="14343"/>
            </w:r>
            <w:commentRangeStart w:id="14344"/>
            <w:r>
              <w:rPr>
                <w:szCs w:val="22"/>
              </w:rPr>
              <w:t xml:space="preserve">When the RS(s) for beam failure detection (BFD) is reconfigured by the network, the UE resets the on-going </w:t>
            </w:r>
            <w:r>
              <w:rPr>
                <w:i/>
                <w:szCs w:val="22"/>
              </w:rPr>
              <w:t>beamFailureDetectionTimer</w:t>
            </w:r>
            <w:r>
              <w:rPr>
                <w:szCs w:val="22"/>
              </w:rPr>
              <w:t xml:space="preserve">and the counter related to </w:t>
            </w:r>
            <w:r>
              <w:rPr>
                <w:i/>
                <w:szCs w:val="22"/>
              </w:rPr>
              <w:t>beamFailureInstanceMaxCount</w:t>
            </w:r>
            <w:r>
              <w:rPr>
                <w:szCs w:val="22"/>
              </w:rPr>
              <w:t>.</w:t>
            </w:r>
            <w:commentRangeEnd w:id="14344"/>
            <w:r w:rsidR="000B6CF2">
              <w:rPr>
                <w:rStyle w:val="a7"/>
              </w:rPr>
              <w:commentReference w:id="14344"/>
            </w:r>
          </w:p>
        </w:tc>
      </w:tr>
    </w:tbl>
    <w:p w14:paraId="2F41735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0FDC9D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CF22837" w14:textId="77777777" w:rsidR="005D2A1B" w:rsidRDefault="005D2A1B" w:rsidP="00D76B52">
            <w:pPr>
              <w:pStyle w:val="TAH"/>
              <w:rPr>
                <w:szCs w:val="22"/>
              </w:rPr>
            </w:pPr>
            <w:r>
              <w:rPr>
                <w:i/>
                <w:szCs w:val="22"/>
              </w:rPr>
              <w:t>RadioLinkMonitoringRS field descriptions</w:t>
            </w:r>
          </w:p>
        </w:tc>
      </w:tr>
      <w:tr w:rsidR="005D2A1B" w14:paraId="7C520C5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335A469" w14:textId="77777777" w:rsidR="005D2A1B" w:rsidRDefault="005D2A1B" w:rsidP="00D76B52">
            <w:pPr>
              <w:pStyle w:val="TAL"/>
              <w:rPr>
                <w:szCs w:val="22"/>
              </w:rPr>
            </w:pPr>
            <w:commentRangeStart w:id="14345"/>
            <w:commentRangeStart w:id="14346"/>
            <w:r>
              <w:rPr>
                <w:b/>
                <w:i/>
                <w:szCs w:val="22"/>
              </w:rPr>
              <w:t>detectionResource</w:t>
            </w:r>
            <w:commentRangeEnd w:id="14345"/>
            <w:commentRangeEnd w:id="14346"/>
            <w:r w:rsidR="00B00A4A">
              <w:rPr>
                <w:rStyle w:val="a7"/>
              </w:rPr>
              <w:commentReference w:id="14345"/>
            </w:r>
            <w:r>
              <w:rPr>
                <w:rStyle w:val="a7"/>
              </w:rPr>
              <w:commentReference w:id="14346"/>
            </w:r>
          </w:p>
          <w:p w14:paraId="4BF11F7E" w14:textId="77777777" w:rsidR="005D2A1B" w:rsidRDefault="005D2A1B" w:rsidP="00D76B52">
            <w:pPr>
              <w:pStyle w:val="TAL"/>
              <w:rPr>
                <w:szCs w:val="22"/>
              </w:rPr>
            </w:pPr>
            <w:r>
              <w:rPr>
                <w:szCs w:val="22"/>
              </w:rPr>
              <w:t>A reference signal that the UE shall use for radio link monitoring</w:t>
            </w:r>
            <w:ins w:id="14347" w:author="Rapporteur" w:date="2018-06-28T10:11:00Z">
              <w:r>
                <w:rPr>
                  <w:szCs w:val="22"/>
                </w:rPr>
                <w:t xml:space="preserve"> or beam </w:t>
              </w:r>
            </w:ins>
            <w:ins w:id="14348" w:author="Rapporteur" w:date="2018-06-28T10:12:00Z">
              <w:r>
                <w:rPr>
                  <w:szCs w:val="22"/>
                </w:rPr>
                <w:t xml:space="preserve">failure detection (depending on the indicated </w:t>
              </w:r>
              <w:r>
                <w:rPr>
                  <w:i/>
                  <w:szCs w:val="22"/>
                </w:rPr>
                <w:t>purpose</w:t>
              </w:r>
              <w:r>
                <w:rPr>
                  <w:szCs w:val="22"/>
                </w:rPr>
                <w:t>)</w:t>
              </w:r>
            </w:ins>
            <w:r>
              <w:rPr>
                <w:szCs w:val="22"/>
              </w:rPr>
              <w:t xml:space="preserve">. </w:t>
            </w:r>
          </w:p>
        </w:tc>
      </w:tr>
      <w:tr w:rsidR="005D2A1B" w14:paraId="65A911B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AFA70A" w14:textId="77777777" w:rsidR="005D2A1B" w:rsidRDefault="005D2A1B" w:rsidP="00D76B52">
            <w:pPr>
              <w:pStyle w:val="TAL"/>
              <w:rPr>
                <w:szCs w:val="22"/>
              </w:rPr>
            </w:pPr>
            <w:r>
              <w:rPr>
                <w:b/>
                <w:i/>
                <w:szCs w:val="22"/>
              </w:rPr>
              <w:t>purpose</w:t>
            </w:r>
          </w:p>
          <w:p w14:paraId="57A81135" w14:textId="77777777" w:rsidR="005D2A1B" w:rsidRDefault="005D2A1B" w:rsidP="00D76B52">
            <w:pPr>
              <w:pStyle w:val="TAL"/>
              <w:rPr>
                <w:szCs w:val="22"/>
              </w:rPr>
            </w:pPr>
            <w:r>
              <w:rPr>
                <w:szCs w:val="22"/>
              </w:rPr>
              <w:t>Determines whether the UE shall monitor the associated reference signal for the purpose of cell- and/or beam failure detection.</w:t>
            </w:r>
          </w:p>
        </w:tc>
      </w:tr>
    </w:tbl>
    <w:p w14:paraId="2219962A" w14:textId="77777777" w:rsidR="005D2A1B" w:rsidRDefault="005D2A1B" w:rsidP="005D2A1B"/>
    <w:p w14:paraId="4AA28653" w14:textId="77777777" w:rsidR="005D2A1B" w:rsidRDefault="005D2A1B" w:rsidP="005D2A1B">
      <w:pPr>
        <w:pStyle w:val="4"/>
      </w:pPr>
      <w:bookmarkStart w:id="14349" w:name="_Toc510018668"/>
      <w:r>
        <w:t>–</w:t>
      </w:r>
      <w:r>
        <w:tab/>
      </w:r>
      <w:r>
        <w:rPr>
          <w:i/>
        </w:rPr>
        <w:t>RadioLinkMonitoringRSId</w:t>
      </w:r>
    </w:p>
    <w:p w14:paraId="5807F96A" w14:textId="77777777" w:rsidR="005D2A1B" w:rsidRDefault="005D2A1B" w:rsidP="005D2A1B">
      <w:r>
        <w:t xml:space="preserve">The IE </w:t>
      </w:r>
      <w:r>
        <w:rPr>
          <w:i/>
        </w:rPr>
        <w:t>RadioLinkMonitoringRSId</w:t>
      </w:r>
      <w:r>
        <w:t xml:space="preserve"> is used to identify one </w:t>
      </w:r>
      <w:r>
        <w:rPr>
          <w:i/>
        </w:rPr>
        <w:t>RadioLinkMonitoringRS</w:t>
      </w:r>
      <w:r>
        <w:t>.</w:t>
      </w:r>
    </w:p>
    <w:p w14:paraId="44F83A7D" w14:textId="77777777" w:rsidR="005D2A1B" w:rsidRDefault="005D2A1B" w:rsidP="005D2A1B">
      <w:pPr>
        <w:pStyle w:val="TH"/>
      </w:pPr>
      <w:r>
        <w:rPr>
          <w:bCs/>
          <w:i/>
          <w:iCs/>
        </w:rPr>
        <w:t xml:space="preserve">RadioLinkMonitoringRSId </w:t>
      </w:r>
      <w:r>
        <w:rPr>
          <w:bCs/>
          <w:iCs/>
        </w:rPr>
        <w:t>information element</w:t>
      </w:r>
    </w:p>
    <w:p w14:paraId="01E8A53B" w14:textId="77777777" w:rsidR="005D2A1B" w:rsidRDefault="005D2A1B" w:rsidP="005D2A1B">
      <w:pPr>
        <w:pStyle w:val="PL"/>
      </w:pPr>
      <w:r>
        <w:t>-- ASN1START</w:t>
      </w:r>
    </w:p>
    <w:p w14:paraId="5517776A" w14:textId="77777777" w:rsidR="005D2A1B" w:rsidRDefault="005D2A1B" w:rsidP="005D2A1B">
      <w:pPr>
        <w:pStyle w:val="PL"/>
      </w:pPr>
      <w:r>
        <w:t>-- TAG-RADIOLINKMONITORINGRSID-START</w:t>
      </w:r>
    </w:p>
    <w:p w14:paraId="004CF315" w14:textId="77777777" w:rsidR="005D2A1B" w:rsidRDefault="005D2A1B" w:rsidP="005D2A1B">
      <w:pPr>
        <w:pStyle w:val="PL"/>
      </w:pPr>
    </w:p>
    <w:p w14:paraId="23162161" w14:textId="77777777" w:rsidR="005D2A1B" w:rsidRDefault="005D2A1B" w:rsidP="005D2A1B">
      <w:pPr>
        <w:pStyle w:val="PL"/>
      </w:pPr>
      <w:r>
        <w:t xml:space="preserve">RadioLinkMonitoringRS-Id ::= </w:t>
      </w:r>
      <w:r>
        <w:tab/>
      </w:r>
      <w:r>
        <w:tab/>
      </w:r>
      <w:r>
        <w:tab/>
      </w:r>
      <w:r>
        <w:rPr>
          <w:color w:val="993366"/>
        </w:rPr>
        <w:t>INTEGER</w:t>
      </w:r>
      <w:r>
        <w:t xml:space="preserve"> (0..maxNrofFailureDetectionResources-1) </w:t>
      </w:r>
    </w:p>
    <w:p w14:paraId="230B5B49" w14:textId="77777777" w:rsidR="005D2A1B" w:rsidRDefault="005D2A1B" w:rsidP="005D2A1B">
      <w:pPr>
        <w:pStyle w:val="PL"/>
      </w:pPr>
    </w:p>
    <w:p w14:paraId="05B9C79B" w14:textId="77777777" w:rsidR="005D2A1B" w:rsidRDefault="005D2A1B" w:rsidP="005D2A1B">
      <w:pPr>
        <w:pStyle w:val="PL"/>
      </w:pPr>
      <w:r>
        <w:t>-- TAG-RADIOLINKMONITORINGRSID-STOP</w:t>
      </w:r>
    </w:p>
    <w:p w14:paraId="432B2EBE" w14:textId="77777777" w:rsidR="005D2A1B" w:rsidRDefault="005D2A1B" w:rsidP="005D2A1B">
      <w:pPr>
        <w:pStyle w:val="PL"/>
      </w:pPr>
      <w:r>
        <w:t>-- ASN1STOP</w:t>
      </w:r>
    </w:p>
    <w:p w14:paraId="6AAD1A05" w14:textId="77777777" w:rsidR="005D2A1B" w:rsidRDefault="005D2A1B" w:rsidP="005D2A1B">
      <w:pPr>
        <w:pStyle w:val="4"/>
        <w:rPr>
          <w:ins w:id="14350" w:author="SA R2-1809108" w:date="2018-05-30T01:06:00Z"/>
          <w:rFonts w:eastAsia="SimSun"/>
        </w:rPr>
      </w:pPr>
      <w:ins w:id="14351" w:author="SA R2-1809108" w:date="2018-05-30T01:06:00Z">
        <w:r>
          <w:rPr>
            <w:rFonts w:eastAsia="SimSun"/>
          </w:rPr>
          <w:t>–</w:t>
        </w:r>
        <w:r>
          <w:rPr>
            <w:rFonts w:eastAsia="SimSun"/>
          </w:rPr>
          <w:tab/>
        </w:r>
        <w:r>
          <w:rPr>
            <w:rFonts w:eastAsia="SimSun"/>
            <w:i/>
            <w:noProof/>
          </w:rPr>
          <w:t>RAN</w:t>
        </w:r>
      </w:ins>
      <w:ins w:id="14352" w:author="Huawei (Nathan)" w:date="2018-06-26T11:29:00Z">
        <w:r>
          <w:rPr>
            <w:rFonts w:eastAsia="SimSun"/>
            <w:i/>
            <w:noProof/>
          </w:rPr>
          <w:t>-</w:t>
        </w:r>
      </w:ins>
      <w:ins w:id="14353" w:author="SA R2-1809108" w:date="2018-05-30T01:06:00Z">
        <w:del w:id="14354" w:author="Rapporteur ASN1 SA" w:date="2018-07-10T18:00:00Z">
          <w:r w:rsidDel="00DD0207">
            <w:rPr>
              <w:rFonts w:eastAsia="SimSun"/>
              <w:i/>
              <w:noProof/>
            </w:rPr>
            <w:delText>Notification</w:delText>
          </w:r>
        </w:del>
        <w:r>
          <w:rPr>
            <w:rFonts w:eastAsia="SimSun"/>
            <w:i/>
            <w:noProof/>
          </w:rPr>
          <w:t>AreaCode</w:t>
        </w:r>
      </w:ins>
    </w:p>
    <w:p w14:paraId="0DCC1A58" w14:textId="77777777" w:rsidR="005D2A1B" w:rsidRDefault="005D2A1B" w:rsidP="005D2A1B">
      <w:pPr>
        <w:rPr>
          <w:ins w:id="14355" w:author="SA R2-1809108" w:date="2018-05-30T01:06:00Z"/>
          <w:rFonts w:eastAsia="SimSun"/>
        </w:rPr>
      </w:pPr>
      <w:ins w:id="14356" w:author="SA R2-1809108" w:date="2018-05-30T01:06:00Z">
        <w:r>
          <w:t xml:space="preserve">The IE </w:t>
        </w:r>
        <w:r>
          <w:rPr>
            <w:i/>
            <w:noProof/>
          </w:rPr>
          <w:t>RAN</w:t>
        </w:r>
      </w:ins>
      <w:ins w:id="14357" w:author="Huawei (Nathan)" w:date="2018-06-26T11:29:00Z">
        <w:r>
          <w:rPr>
            <w:i/>
            <w:noProof/>
          </w:rPr>
          <w:t>-</w:t>
        </w:r>
      </w:ins>
      <w:ins w:id="14358" w:author="SA R2-1809108" w:date="2018-05-30T01:06:00Z">
        <w:del w:id="14359" w:author="Rapporteur ASN1 SA" w:date="2018-07-10T18:00:00Z">
          <w:r w:rsidDel="00DD0207">
            <w:rPr>
              <w:i/>
              <w:noProof/>
            </w:rPr>
            <w:delText>Notification</w:delText>
          </w:r>
        </w:del>
        <w:r>
          <w:rPr>
            <w:i/>
            <w:noProof/>
          </w:rPr>
          <w:t>AreaCode</w:t>
        </w:r>
        <w:r>
          <w:t xml:space="preserve"> is used to identify a RAN </w:t>
        </w:r>
        <w:del w:id="14360" w:author="Rapporteur ASN1 SA" w:date="2018-07-10T18:00:00Z">
          <w:r w:rsidDel="00DD0207">
            <w:delText xml:space="preserve">notification </w:delText>
          </w:r>
        </w:del>
        <w:r>
          <w:t>area within the scope of a tracking area.</w:t>
        </w:r>
      </w:ins>
    </w:p>
    <w:p w14:paraId="6A1B645A" w14:textId="77777777" w:rsidR="005D2A1B" w:rsidRDefault="005D2A1B" w:rsidP="005D2A1B">
      <w:pPr>
        <w:pStyle w:val="TH"/>
        <w:rPr>
          <w:ins w:id="14361" w:author="SA R2-1809108" w:date="2018-05-30T01:06:00Z"/>
        </w:rPr>
      </w:pPr>
      <w:ins w:id="14362" w:author="SA R2-1809108" w:date="2018-05-30T01:06:00Z">
        <w:r>
          <w:rPr>
            <w:i/>
            <w:noProof/>
          </w:rPr>
          <w:lastRenderedPageBreak/>
          <w:t>RAN</w:t>
        </w:r>
      </w:ins>
      <w:ins w:id="14363" w:author="Huawei (Nathan)" w:date="2018-06-26T11:29:00Z">
        <w:r>
          <w:rPr>
            <w:i/>
            <w:noProof/>
          </w:rPr>
          <w:t>-</w:t>
        </w:r>
      </w:ins>
      <w:ins w:id="14364" w:author="SA R2-1809108" w:date="2018-05-30T01:06:00Z">
        <w:del w:id="14365" w:author="Rapporteur ASN1 SA" w:date="2018-07-10T18:00:00Z">
          <w:r w:rsidDel="00DD0207">
            <w:rPr>
              <w:i/>
              <w:noProof/>
            </w:rPr>
            <w:delText>Notification</w:delText>
          </w:r>
        </w:del>
        <w:r>
          <w:rPr>
            <w:i/>
            <w:noProof/>
          </w:rPr>
          <w:t>AreaCode</w:t>
        </w:r>
        <w:r>
          <w:t xml:space="preserve"> information element</w:t>
        </w:r>
      </w:ins>
    </w:p>
    <w:p w14:paraId="37E5CE5A" w14:textId="77777777" w:rsidR="005D2A1B" w:rsidRDefault="005D2A1B" w:rsidP="005D2A1B">
      <w:pPr>
        <w:pStyle w:val="PL"/>
        <w:rPr>
          <w:ins w:id="14366" w:author="SA R2-1809108" w:date="2018-05-30T01:06:00Z"/>
        </w:rPr>
      </w:pPr>
      <w:ins w:id="14367" w:author="SA R2-1809108" w:date="2018-05-30T01:06:00Z">
        <w:r>
          <w:t>-- ASN1START</w:t>
        </w:r>
      </w:ins>
    </w:p>
    <w:p w14:paraId="062A1DA1" w14:textId="77777777" w:rsidR="005D2A1B" w:rsidRDefault="005D2A1B" w:rsidP="005D2A1B">
      <w:pPr>
        <w:pStyle w:val="PL"/>
        <w:rPr>
          <w:ins w:id="14368" w:author="SA R2-1809108" w:date="2018-05-30T01:06:00Z"/>
        </w:rPr>
      </w:pPr>
      <w:ins w:id="14369" w:author="SA R2-1809108" w:date="2018-05-30T01:06:00Z">
        <w:r>
          <w:t>-- TAG-RAN-</w:t>
        </w:r>
      </w:ins>
      <w:ins w:id="14370" w:author="Rapporteur ASN1 SA" w:date="2018-07-10T18:01:00Z">
        <w:r>
          <w:t>AREACODE</w:t>
        </w:r>
      </w:ins>
      <w:ins w:id="14371" w:author="SA R2-1809108" w:date="2018-05-30T01:06:00Z">
        <w:del w:id="14372" w:author="Rapporteur ASN1 SA" w:date="2018-07-10T18:00:00Z">
          <w:r w:rsidDel="00DD0207">
            <w:delText>Notification</w:delText>
          </w:r>
        </w:del>
        <w:del w:id="14373" w:author="Rapporteur ASN1 SA" w:date="2018-07-10T18:01:00Z">
          <w:r w:rsidDel="00DD0207">
            <w:delText>-Area-Code</w:delText>
          </w:r>
        </w:del>
        <w:r>
          <w:t>-START</w:t>
        </w:r>
      </w:ins>
    </w:p>
    <w:p w14:paraId="18BF4F2E" w14:textId="77777777" w:rsidR="005D2A1B" w:rsidRDefault="005D2A1B" w:rsidP="005D2A1B">
      <w:pPr>
        <w:pStyle w:val="PL"/>
        <w:rPr>
          <w:ins w:id="14374" w:author="SA R2-1809108" w:date="2018-05-30T01:06:00Z"/>
          <w:rFonts w:eastAsia="SimSun"/>
          <w:lang w:eastAsia="en-GB"/>
        </w:rPr>
      </w:pPr>
    </w:p>
    <w:p w14:paraId="7E4D5932" w14:textId="77777777" w:rsidR="005D2A1B" w:rsidRDefault="005D2A1B" w:rsidP="005D2A1B">
      <w:pPr>
        <w:pStyle w:val="PL"/>
        <w:rPr>
          <w:ins w:id="14375" w:author="SA R2-1809108" w:date="2018-05-30T01:06:00Z"/>
        </w:rPr>
      </w:pPr>
      <w:ins w:id="14376" w:author="SA R2-1809108" w:date="2018-05-30T01:06:00Z">
        <w:r>
          <w:t>RAN</w:t>
        </w:r>
      </w:ins>
      <w:ins w:id="14377" w:author="Huawei (Nathan)" w:date="2018-06-26T11:29:00Z">
        <w:r>
          <w:t>-</w:t>
        </w:r>
      </w:ins>
      <w:ins w:id="14378" w:author="SA R2-1809108" w:date="2018-05-30T01:06:00Z">
        <w:del w:id="14379" w:author="Rapporteur ASN1 SA" w:date="2018-07-10T18:01:00Z">
          <w:r w:rsidDel="00DD0207">
            <w:delText>Notification</w:delText>
          </w:r>
        </w:del>
        <w:r>
          <w:t>AreaCode ::=</w:t>
        </w:r>
        <w:r>
          <w:tab/>
        </w:r>
        <w:r>
          <w:tab/>
        </w:r>
        <w:r>
          <w:tab/>
        </w:r>
        <w:r>
          <w:tab/>
        </w:r>
      </w:ins>
      <w:ins w:id="14380" w:author="Rapporteur ASN1 SA" w:date="2018-07-10T17:59:00Z">
        <w:r>
          <w:t>INTEGER (0..</w:t>
        </w:r>
      </w:ins>
      <w:ins w:id="14381" w:author="Rapporteur ASN1 SA" w:date="2018-07-12T08:53:00Z">
        <w:r>
          <w:t>255</w:t>
        </w:r>
      </w:ins>
      <w:ins w:id="14382" w:author="Rapporteur ASN1 SA" w:date="2018-07-10T18:00:00Z">
        <w:r>
          <w:t>)</w:t>
        </w:r>
      </w:ins>
      <w:ins w:id="14383" w:author="SA R2-1809108" w:date="2018-05-30T01:06:00Z">
        <w:del w:id="14384" w:author="Rapporteur ASN1 SA" w:date="2018-07-10T18:00:00Z">
          <w:r w:rsidDel="00DD0207">
            <w:rPr>
              <w:color w:val="993366"/>
            </w:rPr>
            <w:delText>BIT STRING</w:delText>
          </w:r>
          <w:r w:rsidDel="00DD0207">
            <w:delText xml:space="preserve"> (</w:delText>
          </w:r>
          <w:r w:rsidDel="00DD0207">
            <w:rPr>
              <w:color w:val="993366"/>
            </w:rPr>
            <w:delText>SIZE</w:delText>
          </w:r>
          <w:r w:rsidDel="00DD0207">
            <w:delText xml:space="preserve"> (6))</w:delText>
          </w:r>
        </w:del>
      </w:ins>
      <w:r>
        <w:rPr>
          <w:rStyle w:val="a7"/>
          <w:rFonts w:ascii="Arial" w:eastAsia="Times New Roman" w:hAnsi="Arial"/>
          <w:lang w:eastAsia="ja-JP"/>
        </w:rPr>
        <w:commentReference w:id="14385"/>
      </w:r>
    </w:p>
    <w:p w14:paraId="7863C9EC" w14:textId="77777777" w:rsidR="005D2A1B" w:rsidRDefault="005D2A1B" w:rsidP="005D2A1B">
      <w:pPr>
        <w:pStyle w:val="PL"/>
        <w:rPr>
          <w:ins w:id="14386" w:author="SA R2-1809108" w:date="2018-05-30T01:06:00Z"/>
        </w:rPr>
      </w:pPr>
    </w:p>
    <w:p w14:paraId="27465F31" w14:textId="77777777" w:rsidR="005D2A1B" w:rsidRDefault="005D2A1B" w:rsidP="005D2A1B">
      <w:pPr>
        <w:pStyle w:val="PL"/>
        <w:rPr>
          <w:ins w:id="14387" w:author="SA R2-1809108" w:date="2018-05-30T01:06:00Z"/>
          <w:rFonts w:eastAsia="SimSun"/>
          <w:lang w:eastAsia="en-GB"/>
        </w:rPr>
      </w:pPr>
      <w:ins w:id="14388" w:author="SA R2-1809108" w:date="2018-05-30T01:06:00Z">
        <w:r>
          <w:t>-- TAG-RAN-</w:t>
        </w:r>
      </w:ins>
      <w:ins w:id="14389" w:author="Rapporteur ASN1 SA" w:date="2018-07-10T18:01:00Z">
        <w:r>
          <w:t>AREACODE</w:t>
        </w:r>
      </w:ins>
      <w:ins w:id="14390" w:author="SA R2-1809108" w:date="2018-05-30T01:06:00Z">
        <w:del w:id="14391" w:author="Rapporteur ASN1 SA" w:date="2018-07-10T18:01:00Z">
          <w:r w:rsidDel="00DD0207">
            <w:delText>Notification-Area-Code</w:delText>
          </w:r>
        </w:del>
        <w:r>
          <w:t>-STOP</w:t>
        </w:r>
      </w:ins>
    </w:p>
    <w:p w14:paraId="51BEA966" w14:textId="77777777" w:rsidR="005D2A1B" w:rsidRDefault="005D2A1B" w:rsidP="005D2A1B">
      <w:pPr>
        <w:pStyle w:val="PL"/>
        <w:rPr>
          <w:ins w:id="14392" w:author="SA R2-1809108" w:date="2018-05-30T01:06:00Z"/>
        </w:rPr>
      </w:pPr>
      <w:ins w:id="14393" w:author="SA R2-1809108" w:date="2018-05-30T01:06:00Z">
        <w:r>
          <w:t>-- ASN1STOP</w:t>
        </w:r>
      </w:ins>
    </w:p>
    <w:p w14:paraId="1A759CA7" w14:textId="77777777" w:rsidR="005D2A1B" w:rsidRDefault="005D2A1B" w:rsidP="005D2A1B">
      <w:pPr>
        <w:rPr>
          <w:ins w:id="14394" w:author="SA R2-1809108" w:date="2018-05-30T01:06:00Z"/>
          <w:iCs/>
        </w:rPr>
      </w:pPr>
    </w:p>
    <w:p w14:paraId="2D076A0B" w14:textId="77777777" w:rsidR="005D2A1B" w:rsidRDefault="005D2A1B" w:rsidP="005D2A1B">
      <w:pPr>
        <w:pStyle w:val="4"/>
      </w:pPr>
      <w:r>
        <w:t>–</w:t>
      </w:r>
      <w:r>
        <w:tab/>
      </w:r>
      <w:r>
        <w:rPr>
          <w:i/>
        </w:rPr>
        <w:t>RateMatchPattern</w:t>
      </w:r>
      <w:bookmarkEnd w:id="14349"/>
    </w:p>
    <w:p w14:paraId="107BE464" w14:textId="77777777" w:rsidR="005D2A1B" w:rsidRDefault="005D2A1B" w:rsidP="005D2A1B">
      <w:r>
        <w:t xml:space="preserve">The IE </w:t>
      </w:r>
      <w:r>
        <w:rPr>
          <w:i/>
        </w:rPr>
        <w:t>RateMatchPattern</w:t>
      </w:r>
      <w:r>
        <w:t xml:space="preserve"> is used to configure one rate matching pattern for PDSCH. Corresponds to L1 IE 'rate-match-PDSCH-resource-set', see 38.214, section FFS_Section.</w:t>
      </w:r>
    </w:p>
    <w:p w14:paraId="7BF5933C" w14:textId="77777777" w:rsidR="005D2A1B" w:rsidRDefault="005D2A1B" w:rsidP="005D2A1B">
      <w:pPr>
        <w:pStyle w:val="TH"/>
      </w:pPr>
      <w:r>
        <w:rPr>
          <w:i/>
        </w:rPr>
        <w:t>RateMatchPattern</w:t>
      </w:r>
      <w:r>
        <w:t xml:space="preserve"> information element</w:t>
      </w:r>
    </w:p>
    <w:p w14:paraId="171E6CDF" w14:textId="77777777" w:rsidR="005D2A1B" w:rsidRDefault="005D2A1B" w:rsidP="005D2A1B">
      <w:pPr>
        <w:pStyle w:val="PL"/>
        <w:rPr>
          <w:color w:val="808080"/>
        </w:rPr>
      </w:pPr>
      <w:r>
        <w:rPr>
          <w:color w:val="808080"/>
        </w:rPr>
        <w:t>-- ASN1START</w:t>
      </w:r>
    </w:p>
    <w:p w14:paraId="05435519" w14:textId="77777777" w:rsidR="005D2A1B" w:rsidRDefault="005D2A1B" w:rsidP="005D2A1B">
      <w:pPr>
        <w:pStyle w:val="PL"/>
        <w:rPr>
          <w:color w:val="808080"/>
        </w:rPr>
      </w:pPr>
      <w:r>
        <w:rPr>
          <w:color w:val="808080"/>
        </w:rPr>
        <w:t>-- TAG-RATEMATCHPATTERN-START</w:t>
      </w:r>
    </w:p>
    <w:p w14:paraId="03244866" w14:textId="77777777" w:rsidR="005D2A1B" w:rsidRDefault="005D2A1B" w:rsidP="005D2A1B">
      <w:pPr>
        <w:pStyle w:val="PL"/>
      </w:pPr>
    </w:p>
    <w:p w14:paraId="21FA19E5" w14:textId="77777777" w:rsidR="005D2A1B" w:rsidRDefault="005D2A1B" w:rsidP="005D2A1B">
      <w:pPr>
        <w:pStyle w:val="PL"/>
      </w:pPr>
      <w:r>
        <w:t xml:space="preserve">RateMatchPattern ::= </w:t>
      </w:r>
      <w:r>
        <w:tab/>
      </w:r>
      <w:r>
        <w:tab/>
      </w:r>
      <w:r>
        <w:tab/>
      </w:r>
      <w:r>
        <w:tab/>
      </w:r>
      <w:r>
        <w:rPr>
          <w:color w:val="993366"/>
        </w:rPr>
        <w:t>SEQUENCE</w:t>
      </w:r>
      <w:r>
        <w:t xml:space="preserve"> {</w:t>
      </w:r>
    </w:p>
    <w:p w14:paraId="12C01973" w14:textId="77777777" w:rsidR="005D2A1B" w:rsidRDefault="005D2A1B" w:rsidP="005D2A1B">
      <w:pPr>
        <w:pStyle w:val="PL"/>
      </w:pPr>
      <w:r>
        <w:tab/>
        <w:t>rateMatchPatternId</w:t>
      </w:r>
      <w:r>
        <w:tab/>
      </w:r>
      <w:r>
        <w:tab/>
      </w:r>
      <w:r>
        <w:tab/>
      </w:r>
      <w:r>
        <w:tab/>
      </w:r>
      <w:r>
        <w:tab/>
        <w:t>RateMatchPatternId,</w:t>
      </w:r>
    </w:p>
    <w:p w14:paraId="6E9CFE2E" w14:textId="77777777" w:rsidR="005D2A1B" w:rsidRDefault="005D2A1B" w:rsidP="005D2A1B">
      <w:pPr>
        <w:pStyle w:val="PL"/>
      </w:pPr>
    </w:p>
    <w:p w14:paraId="17D02DC3" w14:textId="77777777" w:rsidR="005D2A1B" w:rsidRDefault="005D2A1B" w:rsidP="005D2A1B">
      <w:pPr>
        <w:pStyle w:val="PL"/>
      </w:pPr>
      <w:r>
        <w:tab/>
      </w:r>
      <w:commentRangeStart w:id="14395"/>
      <w:r>
        <w:t>patternType</w:t>
      </w:r>
      <w:commentRangeEnd w:id="14395"/>
      <w:r w:rsidR="00323070">
        <w:rPr>
          <w:rStyle w:val="a7"/>
          <w:rFonts w:ascii="Arial" w:eastAsia="Times New Roman" w:hAnsi="Arial"/>
          <w:noProof w:val="0"/>
          <w:lang w:eastAsia="ja-JP"/>
        </w:rPr>
        <w:commentReference w:id="14395"/>
      </w:r>
      <w:r>
        <w:tab/>
      </w:r>
      <w:r>
        <w:tab/>
      </w:r>
      <w:r>
        <w:tab/>
      </w:r>
      <w:r>
        <w:tab/>
      </w:r>
      <w:r>
        <w:tab/>
      </w:r>
      <w:r>
        <w:tab/>
      </w:r>
      <w:r>
        <w:tab/>
      </w:r>
      <w:r>
        <w:rPr>
          <w:color w:val="993366"/>
        </w:rPr>
        <w:t>CHOICE</w:t>
      </w:r>
      <w:r>
        <w:t xml:space="preserve"> {</w:t>
      </w:r>
    </w:p>
    <w:p w14:paraId="28785FD8" w14:textId="77777777" w:rsidR="005D2A1B" w:rsidRDefault="005D2A1B" w:rsidP="005D2A1B">
      <w:pPr>
        <w:pStyle w:val="PL"/>
      </w:pPr>
      <w:r>
        <w:tab/>
      </w:r>
      <w:r>
        <w:tab/>
        <w:t>bitmaps</w:t>
      </w:r>
      <w:r>
        <w:tab/>
      </w:r>
      <w:r>
        <w:tab/>
      </w:r>
      <w:r>
        <w:tab/>
      </w:r>
      <w:r>
        <w:tab/>
      </w:r>
      <w:r>
        <w:tab/>
      </w:r>
      <w:r>
        <w:tab/>
      </w:r>
      <w:r>
        <w:tab/>
      </w:r>
      <w:r>
        <w:tab/>
      </w:r>
      <w:r>
        <w:rPr>
          <w:color w:val="993366"/>
        </w:rPr>
        <w:t>SEQUENCE</w:t>
      </w:r>
      <w:r>
        <w:t xml:space="preserve"> {</w:t>
      </w:r>
    </w:p>
    <w:p w14:paraId="2D019851" w14:textId="77777777" w:rsidR="005D2A1B" w:rsidRDefault="005D2A1B" w:rsidP="005D2A1B">
      <w:pPr>
        <w:pStyle w:val="PL"/>
      </w:pPr>
      <w:r>
        <w:tab/>
      </w:r>
      <w:r>
        <w:tab/>
      </w:r>
      <w:r>
        <w:tab/>
        <w:t>resourceBlocks</w:t>
      </w:r>
      <w:r>
        <w:tab/>
      </w:r>
      <w:r>
        <w:tab/>
      </w:r>
      <w:r>
        <w:tab/>
      </w:r>
      <w:r>
        <w:tab/>
      </w:r>
      <w:r>
        <w:tab/>
      </w:r>
      <w:r>
        <w:tab/>
      </w:r>
      <w:r>
        <w:rPr>
          <w:color w:val="993366"/>
        </w:rPr>
        <w:t>BIT STRING</w:t>
      </w:r>
      <w:r>
        <w:t xml:space="preserve"> (</w:t>
      </w:r>
      <w:r>
        <w:rPr>
          <w:color w:val="993366"/>
        </w:rPr>
        <w:t>SIZE</w:t>
      </w:r>
      <w:r>
        <w:t xml:space="preserve"> (275)),</w:t>
      </w:r>
    </w:p>
    <w:p w14:paraId="313D33C4" w14:textId="77777777" w:rsidR="005D2A1B" w:rsidRDefault="005D2A1B" w:rsidP="005D2A1B">
      <w:pPr>
        <w:pStyle w:val="PL"/>
      </w:pPr>
      <w:r>
        <w:tab/>
      </w:r>
      <w:r>
        <w:tab/>
      </w:r>
      <w:r>
        <w:tab/>
        <w:t>symbolsInResourceBlock</w:t>
      </w:r>
      <w:r>
        <w:tab/>
      </w:r>
      <w:r>
        <w:tab/>
      </w:r>
      <w:r>
        <w:tab/>
      </w:r>
      <w:r>
        <w:tab/>
      </w:r>
      <w:r>
        <w:rPr>
          <w:color w:val="993366"/>
        </w:rPr>
        <w:t>CHOICE</w:t>
      </w:r>
      <w:r>
        <w:t xml:space="preserve"> {</w:t>
      </w:r>
    </w:p>
    <w:p w14:paraId="13F7C5F7" w14:textId="77777777" w:rsidR="005D2A1B" w:rsidRDefault="005D2A1B" w:rsidP="005D2A1B">
      <w:pPr>
        <w:pStyle w:val="PL"/>
      </w:pPr>
      <w:r>
        <w:tab/>
      </w:r>
      <w:r>
        <w:tab/>
      </w:r>
      <w:r>
        <w:tab/>
      </w:r>
      <w:r>
        <w:tab/>
        <w:t>oneSlot</w:t>
      </w:r>
      <w:r>
        <w:tab/>
      </w:r>
      <w:r>
        <w:tab/>
      </w:r>
      <w:r>
        <w:tab/>
      </w:r>
      <w:r>
        <w:tab/>
      </w:r>
      <w:r>
        <w:tab/>
      </w:r>
      <w:r>
        <w:tab/>
      </w:r>
      <w:r>
        <w:tab/>
      </w:r>
      <w:r>
        <w:tab/>
      </w:r>
      <w:r>
        <w:rPr>
          <w:color w:val="993366"/>
        </w:rPr>
        <w:t>BIT STRING</w:t>
      </w:r>
      <w:r>
        <w:t xml:space="preserve"> (</w:t>
      </w:r>
      <w:r>
        <w:rPr>
          <w:color w:val="993366"/>
        </w:rPr>
        <w:t>SIZE</w:t>
      </w:r>
      <w:r>
        <w:t xml:space="preserve"> (14)),</w:t>
      </w:r>
    </w:p>
    <w:p w14:paraId="23724D74" w14:textId="77777777" w:rsidR="005D2A1B" w:rsidRDefault="005D2A1B" w:rsidP="005D2A1B">
      <w:pPr>
        <w:pStyle w:val="PL"/>
      </w:pPr>
      <w:r>
        <w:tab/>
      </w:r>
      <w:r>
        <w:tab/>
      </w:r>
      <w:r>
        <w:tab/>
      </w:r>
      <w:r>
        <w:tab/>
        <w:t>twoSlots</w:t>
      </w:r>
      <w:r>
        <w:tab/>
      </w:r>
      <w:r>
        <w:tab/>
      </w:r>
      <w:r>
        <w:tab/>
      </w:r>
      <w:r>
        <w:tab/>
      </w:r>
      <w:r>
        <w:tab/>
      </w:r>
      <w:r>
        <w:tab/>
      </w:r>
      <w:r>
        <w:tab/>
      </w:r>
      <w:r>
        <w:rPr>
          <w:color w:val="993366"/>
        </w:rPr>
        <w:t>BIT STRING</w:t>
      </w:r>
      <w:r>
        <w:t xml:space="preserve"> (</w:t>
      </w:r>
      <w:r>
        <w:rPr>
          <w:color w:val="993366"/>
        </w:rPr>
        <w:t>SIZE</w:t>
      </w:r>
      <w:r>
        <w:t xml:space="preserve"> (28))</w:t>
      </w:r>
    </w:p>
    <w:p w14:paraId="731221DF" w14:textId="77777777" w:rsidR="005D2A1B" w:rsidRDefault="005D2A1B" w:rsidP="005D2A1B">
      <w:pPr>
        <w:pStyle w:val="PL"/>
      </w:pPr>
      <w:r>
        <w:tab/>
      </w:r>
      <w:r>
        <w:tab/>
      </w:r>
      <w:r>
        <w:tab/>
        <w:t>},</w:t>
      </w:r>
    </w:p>
    <w:p w14:paraId="19AA53D6" w14:textId="77777777" w:rsidR="005D2A1B" w:rsidRDefault="005D2A1B" w:rsidP="005D2A1B">
      <w:pPr>
        <w:pStyle w:val="PL"/>
      </w:pPr>
      <w:r>
        <w:tab/>
      </w:r>
      <w:r>
        <w:tab/>
      </w:r>
      <w:r>
        <w:tab/>
        <w:t>periodicityAndPattern</w:t>
      </w:r>
      <w:r>
        <w:tab/>
      </w:r>
      <w:r>
        <w:tab/>
      </w:r>
      <w:r>
        <w:tab/>
      </w:r>
      <w:r>
        <w:tab/>
      </w:r>
      <w:r>
        <w:rPr>
          <w:color w:val="993366"/>
        </w:rPr>
        <w:t>CHOICE</w:t>
      </w:r>
      <w:r>
        <w:t xml:space="preserve"> {</w:t>
      </w:r>
    </w:p>
    <w:p w14:paraId="365EFAE8" w14:textId="77777777" w:rsidR="005D2A1B" w:rsidRDefault="005D2A1B" w:rsidP="005D2A1B">
      <w:pPr>
        <w:pStyle w:val="PL"/>
      </w:pPr>
      <w:r>
        <w:tab/>
      </w:r>
      <w:r>
        <w:tab/>
      </w:r>
      <w:r>
        <w:tab/>
      </w:r>
      <w:r>
        <w:tab/>
        <w:t>n2</w:t>
      </w:r>
      <w:r>
        <w:tab/>
      </w:r>
      <w:r>
        <w:tab/>
      </w:r>
      <w:r>
        <w:tab/>
      </w:r>
      <w:r>
        <w:tab/>
      </w:r>
      <w:r>
        <w:tab/>
      </w:r>
      <w:r>
        <w:tab/>
      </w:r>
      <w:r>
        <w:tab/>
      </w:r>
      <w:r>
        <w:tab/>
      </w:r>
      <w:r>
        <w:tab/>
      </w:r>
      <w:r>
        <w:rPr>
          <w:color w:val="993366"/>
        </w:rPr>
        <w:t>BIT STRING</w:t>
      </w:r>
      <w:r>
        <w:t xml:space="preserve"> (</w:t>
      </w:r>
      <w:r>
        <w:rPr>
          <w:color w:val="993366"/>
        </w:rPr>
        <w:t>SIZE</w:t>
      </w:r>
      <w:r>
        <w:t xml:space="preserve"> (2)), </w:t>
      </w:r>
    </w:p>
    <w:p w14:paraId="74CC58AA" w14:textId="77777777" w:rsidR="005D2A1B" w:rsidRDefault="005D2A1B" w:rsidP="005D2A1B">
      <w:pPr>
        <w:pStyle w:val="PL"/>
      </w:pPr>
      <w:r>
        <w:tab/>
      </w:r>
      <w:r>
        <w:tab/>
      </w:r>
      <w:r>
        <w:tab/>
      </w:r>
      <w:r>
        <w:tab/>
        <w:t>n4</w:t>
      </w:r>
      <w:r>
        <w:tab/>
      </w:r>
      <w:r>
        <w:tab/>
      </w:r>
      <w:r>
        <w:tab/>
      </w:r>
      <w:r>
        <w:tab/>
      </w:r>
      <w:r>
        <w:tab/>
      </w:r>
      <w:r>
        <w:tab/>
      </w:r>
      <w:r>
        <w:tab/>
      </w:r>
      <w:r>
        <w:tab/>
      </w:r>
      <w:r>
        <w:tab/>
      </w:r>
      <w:r>
        <w:rPr>
          <w:color w:val="993366"/>
        </w:rPr>
        <w:t>BIT STRING</w:t>
      </w:r>
      <w:r>
        <w:t xml:space="preserve"> (</w:t>
      </w:r>
      <w:r>
        <w:rPr>
          <w:color w:val="993366"/>
        </w:rPr>
        <w:t>SIZE</w:t>
      </w:r>
      <w:r>
        <w:t xml:space="preserve"> (4)), </w:t>
      </w:r>
    </w:p>
    <w:p w14:paraId="5E726F69" w14:textId="77777777" w:rsidR="005D2A1B" w:rsidRDefault="005D2A1B" w:rsidP="005D2A1B">
      <w:pPr>
        <w:pStyle w:val="PL"/>
      </w:pPr>
      <w:r>
        <w:tab/>
      </w:r>
      <w:r>
        <w:tab/>
      </w:r>
      <w:r>
        <w:tab/>
      </w:r>
      <w:r>
        <w:tab/>
        <w:t>n5</w:t>
      </w:r>
      <w:r>
        <w:tab/>
      </w:r>
      <w:r>
        <w:tab/>
      </w:r>
      <w:r>
        <w:tab/>
      </w:r>
      <w:r>
        <w:tab/>
      </w:r>
      <w:r>
        <w:tab/>
      </w:r>
      <w:r>
        <w:tab/>
      </w:r>
      <w:r>
        <w:tab/>
      </w:r>
      <w:r>
        <w:tab/>
      </w:r>
      <w:r>
        <w:tab/>
      </w:r>
      <w:r>
        <w:rPr>
          <w:color w:val="993366"/>
        </w:rPr>
        <w:t>BIT STRING</w:t>
      </w:r>
      <w:r>
        <w:t xml:space="preserve"> (</w:t>
      </w:r>
      <w:r>
        <w:rPr>
          <w:color w:val="993366"/>
        </w:rPr>
        <w:t>SIZE</w:t>
      </w:r>
      <w:r>
        <w:t xml:space="preserve"> (5)), </w:t>
      </w:r>
    </w:p>
    <w:p w14:paraId="67290082" w14:textId="77777777" w:rsidR="005D2A1B" w:rsidRDefault="005D2A1B" w:rsidP="005D2A1B">
      <w:pPr>
        <w:pStyle w:val="PL"/>
      </w:pPr>
      <w:r>
        <w:tab/>
      </w:r>
      <w:r>
        <w:tab/>
      </w:r>
      <w:r>
        <w:tab/>
      </w:r>
      <w:r>
        <w:tab/>
        <w:t>n8</w:t>
      </w:r>
      <w:r>
        <w:tab/>
      </w:r>
      <w:r>
        <w:tab/>
      </w:r>
      <w:r>
        <w:tab/>
      </w:r>
      <w:r>
        <w:tab/>
      </w:r>
      <w:r>
        <w:tab/>
      </w:r>
      <w:r>
        <w:tab/>
      </w:r>
      <w:r>
        <w:tab/>
      </w:r>
      <w:r>
        <w:tab/>
      </w:r>
      <w:r>
        <w:tab/>
      </w:r>
      <w:r>
        <w:rPr>
          <w:color w:val="993366"/>
        </w:rPr>
        <w:t>BIT STRING</w:t>
      </w:r>
      <w:r>
        <w:t xml:space="preserve"> (</w:t>
      </w:r>
      <w:r>
        <w:rPr>
          <w:color w:val="993366"/>
        </w:rPr>
        <w:t>SIZE</w:t>
      </w:r>
      <w:r>
        <w:t xml:space="preserve"> (8)), </w:t>
      </w:r>
    </w:p>
    <w:p w14:paraId="2B05749D" w14:textId="77777777" w:rsidR="005D2A1B" w:rsidRDefault="005D2A1B" w:rsidP="005D2A1B">
      <w:pPr>
        <w:pStyle w:val="PL"/>
      </w:pPr>
      <w:r>
        <w:tab/>
      </w:r>
      <w:r>
        <w:tab/>
      </w:r>
      <w:r>
        <w:tab/>
      </w:r>
      <w:r>
        <w:tab/>
        <w:t>n10</w:t>
      </w:r>
      <w:r>
        <w:tab/>
      </w:r>
      <w:r>
        <w:tab/>
      </w:r>
      <w:r>
        <w:tab/>
      </w:r>
      <w:r>
        <w:tab/>
      </w:r>
      <w:r>
        <w:tab/>
      </w:r>
      <w:r>
        <w:tab/>
      </w:r>
      <w:r>
        <w:tab/>
      </w:r>
      <w:r>
        <w:tab/>
      </w:r>
      <w:r>
        <w:tab/>
      </w:r>
      <w:r>
        <w:rPr>
          <w:color w:val="993366"/>
        </w:rPr>
        <w:t>BIT STRING</w:t>
      </w:r>
      <w:r>
        <w:t xml:space="preserve"> (</w:t>
      </w:r>
      <w:r>
        <w:rPr>
          <w:color w:val="993366"/>
        </w:rPr>
        <w:t>SIZE</w:t>
      </w:r>
      <w:r>
        <w:t xml:space="preserve"> (10)), </w:t>
      </w:r>
    </w:p>
    <w:p w14:paraId="0B576868" w14:textId="77777777" w:rsidR="005D2A1B" w:rsidRDefault="005D2A1B" w:rsidP="005D2A1B">
      <w:pPr>
        <w:pStyle w:val="PL"/>
      </w:pPr>
      <w:r>
        <w:tab/>
      </w:r>
      <w:r>
        <w:tab/>
      </w:r>
      <w:r>
        <w:tab/>
      </w:r>
      <w:r>
        <w:tab/>
        <w:t>n20</w:t>
      </w:r>
      <w:r>
        <w:tab/>
      </w:r>
      <w:r>
        <w:tab/>
      </w:r>
      <w:r>
        <w:tab/>
      </w:r>
      <w:r>
        <w:tab/>
      </w:r>
      <w:r>
        <w:tab/>
      </w:r>
      <w:r>
        <w:tab/>
      </w:r>
      <w:r>
        <w:tab/>
      </w:r>
      <w:r>
        <w:tab/>
      </w:r>
      <w:r>
        <w:tab/>
      </w:r>
      <w:r>
        <w:rPr>
          <w:color w:val="993366"/>
        </w:rPr>
        <w:t>BIT STRING</w:t>
      </w:r>
      <w:r>
        <w:t xml:space="preserve"> (</w:t>
      </w:r>
      <w:r>
        <w:rPr>
          <w:color w:val="993366"/>
        </w:rPr>
        <w:t>SIZE</w:t>
      </w:r>
      <w:r>
        <w:t xml:space="preserve"> (20)), </w:t>
      </w:r>
    </w:p>
    <w:p w14:paraId="334D0831" w14:textId="77777777" w:rsidR="005D2A1B" w:rsidRDefault="005D2A1B" w:rsidP="005D2A1B">
      <w:pPr>
        <w:pStyle w:val="PL"/>
      </w:pPr>
      <w:r>
        <w:tab/>
      </w:r>
      <w:r>
        <w:tab/>
      </w:r>
      <w:r>
        <w:tab/>
      </w:r>
      <w:r>
        <w:tab/>
        <w:t>n40</w:t>
      </w:r>
      <w:r>
        <w:tab/>
      </w:r>
      <w:r>
        <w:tab/>
      </w:r>
      <w:r>
        <w:tab/>
      </w:r>
      <w:r>
        <w:tab/>
      </w:r>
      <w:r>
        <w:tab/>
      </w:r>
      <w:r>
        <w:tab/>
      </w:r>
      <w:r>
        <w:tab/>
      </w:r>
      <w:r>
        <w:tab/>
      </w:r>
      <w:r>
        <w:tab/>
      </w:r>
      <w:r>
        <w:rPr>
          <w:color w:val="993366"/>
        </w:rPr>
        <w:t>BIT STRING</w:t>
      </w:r>
      <w:r>
        <w:t xml:space="preserve"> (</w:t>
      </w:r>
      <w:r>
        <w:rPr>
          <w:color w:val="993366"/>
        </w:rPr>
        <w:t>SIZE</w:t>
      </w:r>
      <w:r>
        <w:t xml:space="preserve"> (40))</w:t>
      </w:r>
    </w:p>
    <w:p w14:paraId="2D40124C"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0E0AC6ED" w14:textId="77777777" w:rsidR="005D2A1B" w:rsidRDefault="005D2A1B" w:rsidP="005D2A1B">
      <w:pPr>
        <w:pStyle w:val="PL"/>
      </w:pPr>
      <w:r>
        <w:tab/>
      </w:r>
      <w:r>
        <w:tab/>
      </w:r>
      <w:r>
        <w:tab/>
      </w:r>
      <w:commentRangeStart w:id="14396"/>
      <w:r>
        <w:t>...</w:t>
      </w:r>
      <w:commentRangeEnd w:id="14396"/>
      <w:r w:rsidR="004C3E58">
        <w:rPr>
          <w:rStyle w:val="a7"/>
          <w:rFonts w:ascii="Arial" w:eastAsia="Times New Roman" w:hAnsi="Arial"/>
          <w:noProof w:val="0"/>
          <w:lang w:eastAsia="ja-JP"/>
        </w:rPr>
        <w:commentReference w:id="14396"/>
      </w:r>
    </w:p>
    <w:p w14:paraId="4E7E395B" w14:textId="77777777" w:rsidR="005D2A1B" w:rsidRDefault="005D2A1B" w:rsidP="005D2A1B">
      <w:pPr>
        <w:pStyle w:val="PL"/>
      </w:pPr>
      <w:r>
        <w:tab/>
      </w:r>
      <w:r>
        <w:tab/>
        <w:t>},</w:t>
      </w:r>
    </w:p>
    <w:p w14:paraId="5B6B27EE" w14:textId="77777777" w:rsidR="005D2A1B" w:rsidRDefault="005D2A1B" w:rsidP="005D2A1B">
      <w:pPr>
        <w:pStyle w:val="PL"/>
      </w:pPr>
      <w:r>
        <w:tab/>
      </w:r>
      <w:r>
        <w:tab/>
        <w:t>controlResourceSet</w:t>
      </w:r>
      <w:r>
        <w:tab/>
      </w:r>
      <w:r>
        <w:tab/>
      </w:r>
      <w:r>
        <w:tab/>
      </w:r>
      <w:r>
        <w:tab/>
      </w:r>
      <w:r>
        <w:tab/>
        <w:t>ControlResourceSetId</w:t>
      </w:r>
    </w:p>
    <w:p w14:paraId="38E7C76D" w14:textId="77777777" w:rsidR="005D2A1B" w:rsidRDefault="005D2A1B" w:rsidP="005D2A1B">
      <w:pPr>
        <w:pStyle w:val="PL"/>
      </w:pPr>
      <w:r>
        <w:tab/>
        <w:t>},</w:t>
      </w:r>
    </w:p>
    <w:p w14:paraId="2EDA8501" w14:textId="77777777" w:rsidR="005D2A1B" w:rsidRDefault="005D2A1B" w:rsidP="005D2A1B">
      <w:pPr>
        <w:pStyle w:val="PL"/>
        <w:rPr>
          <w:color w:val="808080"/>
        </w:rPr>
      </w:pPr>
      <w:r>
        <w:tab/>
        <w:t>subcarrierSpacing</w:t>
      </w:r>
      <w:r>
        <w:tab/>
      </w:r>
      <w:r>
        <w:tab/>
      </w:r>
      <w:r>
        <w:tab/>
      </w:r>
      <w:r>
        <w:tab/>
      </w:r>
      <w:r>
        <w:tab/>
        <w:t>SubcarrierSpacing</w:t>
      </w:r>
      <w:r>
        <w:rPr>
          <w:color w:val="993366"/>
        </w:rPr>
        <w:tab/>
      </w:r>
      <w:r>
        <w:rPr>
          <w:color w:val="993366"/>
        </w:rPr>
        <w:tab/>
      </w:r>
      <w:r>
        <w:rPr>
          <w:color w:val="993366"/>
        </w:rPr>
        <w:tab/>
      </w:r>
      <w:r>
        <w:rPr>
          <w:color w:val="993366"/>
        </w:rPr>
        <w:tab/>
      </w:r>
      <w:r>
        <w:rPr>
          <w:color w:val="993366"/>
        </w:rPr>
        <w:tab/>
      </w:r>
      <w:r>
        <w:rPr>
          <w:color w:val="993366"/>
        </w:rPr>
        <w:tab/>
      </w:r>
      <w:r>
        <w:tab/>
      </w:r>
      <w:r>
        <w:tab/>
      </w:r>
      <w:r>
        <w:tab/>
      </w:r>
      <w:r>
        <w:tab/>
      </w:r>
      <w:r>
        <w:tab/>
      </w:r>
      <w:r>
        <w:tab/>
      </w:r>
      <w:r>
        <w:tab/>
      </w:r>
      <w:r>
        <w:tab/>
      </w:r>
      <w:r>
        <w:tab/>
      </w:r>
      <w:r>
        <w:rPr>
          <w:color w:val="993366"/>
        </w:rPr>
        <w:t>OPTIONAL</w:t>
      </w:r>
      <w:r>
        <w:t>,</w:t>
      </w:r>
      <w:r>
        <w:tab/>
      </w:r>
      <w:r>
        <w:rPr>
          <w:color w:val="808080"/>
        </w:rPr>
        <w:t>-- Cond CellLevel</w:t>
      </w:r>
    </w:p>
    <w:p w14:paraId="102D3A21" w14:textId="77777777" w:rsidR="005D2A1B" w:rsidRDefault="005D2A1B" w:rsidP="005D2A1B">
      <w:pPr>
        <w:pStyle w:val="PL"/>
      </w:pPr>
      <w:r>
        <w:tab/>
        <w:t>mode</w:t>
      </w:r>
      <w:r>
        <w:tab/>
      </w:r>
      <w:r>
        <w:tab/>
      </w:r>
      <w:r>
        <w:tab/>
      </w:r>
      <w:r>
        <w:tab/>
      </w:r>
      <w:r>
        <w:tab/>
      </w:r>
      <w:r>
        <w:tab/>
      </w:r>
      <w:r>
        <w:tab/>
      </w:r>
      <w:r>
        <w:tab/>
      </w:r>
      <w:r>
        <w:rPr>
          <w:color w:val="993366"/>
        </w:rPr>
        <w:t>ENUMERATED</w:t>
      </w:r>
      <w:r>
        <w:t xml:space="preserve"> { dynamic, semiStatic },</w:t>
      </w:r>
    </w:p>
    <w:p w14:paraId="321BB165" w14:textId="77777777" w:rsidR="005D2A1B" w:rsidRDefault="005D2A1B" w:rsidP="005D2A1B">
      <w:pPr>
        <w:pStyle w:val="PL"/>
      </w:pPr>
      <w:r>
        <w:tab/>
        <w:t>...</w:t>
      </w:r>
    </w:p>
    <w:p w14:paraId="6B714C60" w14:textId="77777777" w:rsidR="005D2A1B" w:rsidRDefault="005D2A1B" w:rsidP="005D2A1B">
      <w:pPr>
        <w:pStyle w:val="PL"/>
      </w:pPr>
      <w:r>
        <w:t>}</w:t>
      </w:r>
    </w:p>
    <w:p w14:paraId="748BF329" w14:textId="77777777" w:rsidR="005D2A1B" w:rsidRDefault="005D2A1B" w:rsidP="005D2A1B">
      <w:pPr>
        <w:pStyle w:val="PL"/>
      </w:pPr>
    </w:p>
    <w:p w14:paraId="37FC6880" w14:textId="77777777" w:rsidR="005D2A1B" w:rsidRDefault="005D2A1B" w:rsidP="005D2A1B">
      <w:pPr>
        <w:pStyle w:val="PL"/>
        <w:rPr>
          <w:color w:val="808080"/>
        </w:rPr>
      </w:pPr>
      <w:r>
        <w:rPr>
          <w:color w:val="808080"/>
        </w:rPr>
        <w:t>-- TAG-RATEMATCHPATTERN-STOP</w:t>
      </w:r>
    </w:p>
    <w:p w14:paraId="6941D309" w14:textId="77777777" w:rsidR="005D2A1B" w:rsidRDefault="005D2A1B" w:rsidP="005D2A1B">
      <w:pPr>
        <w:pStyle w:val="PL"/>
        <w:rPr>
          <w:color w:val="808080"/>
        </w:rPr>
      </w:pPr>
      <w:r>
        <w:rPr>
          <w:color w:val="808080"/>
        </w:rPr>
        <w:t>-- ASN1STOP</w:t>
      </w:r>
    </w:p>
    <w:p w14:paraId="1D49E6A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1AA8C9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721403F" w14:textId="77777777" w:rsidR="005D2A1B" w:rsidRDefault="005D2A1B" w:rsidP="00D76B52">
            <w:pPr>
              <w:pStyle w:val="TAH"/>
              <w:rPr>
                <w:szCs w:val="22"/>
              </w:rPr>
            </w:pPr>
            <w:commentRangeStart w:id="14397"/>
            <w:commentRangeEnd w:id="14397"/>
            <w:r>
              <w:rPr>
                <w:rStyle w:val="a7"/>
                <w:b w:val="0"/>
              </w:rPr>
              <w:lastRenderedPageBreak/>
              <w:commentReference w:id="14397"/>
            </w:r>
            <w:r>
              <w:rPr>
                <w:i/>
                <w:szCs w:val="22"/>
              </w:rPr>
              <w:t>RateMatchPattern field descriptions</w:t>
            </w:r>
          </w:p>
        </w:tc>
      </w:tr>
      <w:tr w:rsidR="005D2A1B" w14:paraId="4CA5164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E0B002" w14:textId="77777777" w:rsidR="005D2A1B" w:rsidRDefault="005D2A1B" w:rsidP="00D76B52">
            <w:pPr>
              <w:pStyle w:val="TAL"/>
              <w:rPr>
                <w:szCs w:val="22"/>
              </w:rPr>
            </w:pPr>
            <w:commentRangeStart w:id="14398"/>
            <w:r>
              <w:rPr>
                <w:b/>
                <w:i/>
                <w:szCs w:val="22"/>
              </w:rPr>
              <w:t>controlResourceSet</w:t>
            </w:r>
            <w:commentRangeEnd w:id="14398"/>
            <w:r w:rsidR="00323070">
              <w:rPr>
                <w:rStyle w:val="a7"/>
              </w:rPr>
              <w:commentReference w:id="14398"/>
            </w:r>
          </w:p>
          <w:p w14:paraId="04CD222F" w14:textId="77777777" w:rsidR="005D2A1B" w:rsidRDefault="005D2A1B" w:rsidP="00D76B52">
            <w:pPr>
              <w:pStyle w:val="TAL"/>
              <w:rPr>
                <w:szCs w:val="22"/>
              </w:rPr>
            </w:pPr>
            <w:r>
              <w:rPr>
                <w:szCs w:val="22"/>
              </w:rPr>
              <w:t xml:space="preserve">This ControlResourceSet </w:t>
            </w:r>
            <w:del w:id="14399" w:author="Huawei (Nathan)" w:date="2018-07-26T10:09:00Z">
              <w:r w:rsidDel="00323070">
                <w:rPr>
                  <w:szCs w:val="22"/>
                </w:rPr>
                <w:delText>u</w:delText>
              </w:r>
            </w:del>
            <w:ins w:id="14400" w:author="Huawei (Nathan)" w:date="2018-07-26T10:09:00Z">
              <w:r w:rsidR="00323070">
                <w:rPr>
                  <w:szCs w:val="22"/>
                </w:rPr>
                <w:t>i</w:t>
              </w:r>
            </w:ins>
            <w:r>
              <w:rPr>
                <w:szCs w:val="22"/>
              </w:rPr>
              <w:t>s used as a PDSCH rate matching pattern, i.e., PDSCH reception rate matches around it.</w:t>
            </w:r>
          </w:p>
        </w:tc>
      </w:tr>
      <w:tr w:rsidR="005D2A1B" w:rsidRPr="000F08AF" w14:paraId="45DA785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556EC5" w14:textId="77777777" w:rsidR="005D2A1B" w:rsidRPr="000F08AF" w:rsidRDefault="00F93D35" w:rsidP="00D76B52">
            <w:pPr>
              <w:pStyle w:val="TAL"/>
              <w:rPr>
                <w:szCs w:val="22"/>
                <w:lang w:val="fr-FR"/>
                <w:rPrChange w:id="14401" w:author="Huawei" w:date="2018-08-09T19:04:00Z">
                  <w:rPr>
                    <w:szCs w:val="22"/>
                  </w:rPr>
                </w:rPrChange>
              </w:rPr>
            </w:pPr>
            <w:commentRangeStart w:id="14402"/>
            <w:r w:rsidRPr="00F93D35">
              <w:rPr>
                <w:b/>
                <w:i/>
                <w:szCs w:val="22"/>
                <w:lang w:val="fr-FR"/>
                <w:rPrChange w:id="14403" w:author="Huawei" w:date="2018-08-09T19:04:00Z">
                  <w:rPr>
                    <w:b/>
                    <w:i/>
                    <w:szCs w:val="22"/>
                  </w:rPr>
                </w:rPrChange>
              </w:rPr>
              <w:t>mode</w:t>
            </w:r>
            <w:commentRangeEnd w:id="14402"/>
            <w:r w:rsidR="00323070">
              <w:rPr>
                <w:rStyle w:val="a7"/>
              </w:rPr>
              <w:commentReference w:id="14402"/>
            </w:r>
          </w:p>
          <w:p w14:paraId="0C8783DD" w14:textId="77777777" w:rsidR="005D2A1B" w:rsidRPr="000F08AF" w:rsidRDefault="00F93D35" w:rsidP="00D76B52">
            <w:pPr>
              <w:pStyle w:val="TAL"/>
              <w:rPr>
                <w:szCs w:val="22"/>
                <w:lang w:val="fr-FR"/>
                <w:rPrChange w:id="14404" w:author="Huawei" w:date="2018-08-09T19:04:00Z">
                  <w:rPr>
                    <w:szCs w:val="22"/>
                  </w:rPr>
                </w:rPrChange>
              </w:rPr>
            </w:pPr>
            <w:r w:rsidRPr="00F93D35">
              <w:rPr>
                <w:szCs w:val="22"/>
                <w:lang w:val="fr-FR"/>
                <w:rPrChange w:id="14405" w:author="Huawei" w:date="2018-08-09T19:04:00Z">
                  <w:rPr>
                    <w:szCs w:val="22"/>
                  </w:rPr>
                </w:rPrChange>
              </w:rPr>
              <w:t>FFS_Description, FFS_Section</w:t>
            </w:r>
          </w:p>
        </w:tc>
      </w:tr>
      <w:tr w:rsidR="005D2A1B" w14:paraId="0003C99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947B79C" w14:textId="77777777" w:rsidR="005D2A1B" w:rsidRDefault="005D2A1B" w:rsidP="00D76B52">
            <w:pPr>
              <w:pStyle w:val="TAL"/>
              <w:rPr>
                <w:szCs w:val="22"/>
              </w:rPr>
            </w:pPr>
            <w:commentRangeStart w:id="14406"/>
            <w:r>
              <w:rPr>
                <w:b/>
                <w:i/>
                <w:szCs w:val="22"/>
              </w:rPr>
              <w:t>periodicityAndPattern</w:t>
            </w:r>
            <w:commentRangeEnd w:id="14406"/>
            <w:r w:rsidR="00323070">
              <w:rPr>
                <w:rStyle w:val="a7"/>
              </w:rPr>
              <w:commentReference w:id="14406"/>
            </w:r>
          </w:p>
          <w:p w14:paraId="7F5BCE3C" w14:textId="77777777" w:rsidR="005D2A1B" w:rsidRDefault="005D2A1B" w:rsidP="00D76B52">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4407" w:author="Rapporteur" w:date="2018-06-28T10:19:00Z">
              <w:r>
                <w:rPr>
                  <w:szCs w:val="22"/>
                </w:rPr>
                <w:t>5.1.4.1</w:t>
              </w:r>
            </w:ins>
            <w:del w:id="14408" w:author="Rapporteur" w:date="2018-06-28T10:19:00Z">
              <w:r>
                <w:rPr>
                  <w:szCs w:val="22"/>
                </w:rPr>
                <w:delText>FFS_Section</w:delText>
              </w:r>
            </w:del>
            <w:r>
              <w:rPr>
                <w:szCs w:val="22"/>
              </w:rPr>
              <w:t>)</w:t>
            </w:r>
          </w:p>
        </w:tc>
      </w:tr>
      <w:tr w:rsidR="005D2A1B" w14:paraId="4570E13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C5947A6" w14:textId="77777777" w:rsidR="005D2A1B" w:rsidRDefault="005D2A1B" w:rsidP="00D76B52">
            <w:pPr>
              <w:pStyle w:val="TAL"/>
              <w:rPr>
                <w:szCs w:val="22"/>
              </w:rPr>
            </w:pPr>
            <w:commentRangeStart w:id="14409"/>
            <w:commentRangeStart w:id="14410"/>
            <w:r>
              <w:rPr>
                <w:b/>
                <w:i/>
                <w:szCs w:val="22"/>
              </w:rPr>
              <w:t>resourceBlocks</w:t>
            </w:r>
            <w:commentRangeEnd w:id="14409"/>
            <w:r>
              <w:rPr>
                <w:rStyle w:val="a7"/>
              </w:rPr>
              <w:commentReference w:id="14409"/>
            </w:r>
            <w:commentRangeEnd w:id="14410"/>
            <w:r>
              <w:rPr>
                <w:rStyle w:val="a7"/>
              </w:rPr>
              <w:commentReference w:id="14410"/>
            </w:r>
          </w:p>
          <w:p w14:paraId="781E8212" w14:textId="77777777" w:rsidR="005D2A1B" w:rsidRDefault="005D2A1B" w:rsidP="00D76B52">
            <w:pPr>
              <w:pStyle w:val="TAL"/>
              <w:rPr>
                <w:szCs w:val="22"/>
              </w:rPr>
            </w:pPr>
            <w:r>
              <w:rPr>
                <w:szCs w:val="22"/>
              </w:rPr>
              <w:t xml:space="preserve">A resource block level bitmap in the frequency domain. </w:t>
            </w:r>
            <w:del w:id="14411" w:author="Rapporteur" w:date="2018-06-28T10:37:00Z">
              <w:r>
                <w:rPr>
                  <w:szCs w:val="22"/>
                </w:rPr>
                <w:delText>It</w:delText>
              </w:r>
            </w:del>
            <w:ins w:id="14412" w:author="Rapporteur" w:date="2018-06-28T10:37:00Z">
              <w:r>
                <w:rPr>
                  <w:szCs w:val="22"/>
                </w:rPr>
                <w:t>A bit in the bitmap set to 1</w:t>
              </w:r>
            </w:ins>
            <w:r>
              <w:rPr>
                <w:szCs w:val="22"/>
              </w:rPr>
              <w:t xml:space="preserve"> indicates </w:t>
            </w:r>
            <w:ins w:id="14413" w:author="Rapporteur" w:date="2018-06-28T10:37:00Z">
              <w:r>
                <w:rPr>
                  <w:szCs w:val="22"/>
                </w:rPr>
                <w:t>that the</w:t>
              </w:r>
            </w:ins>
            <w:ins w:id="14414" w:author="Rapporteur" w:date="2018-06-28T10:38:00Z">
              <w:r>
                <w:rPr>
                  <w:szCs w:val="22"/>
                </w:rPr>
                <w:t xml:space="preserve"> UE shall apply rate matching in the corresponding resource block in accordance with the </w:t>
              </w:r>
            </w:ins>
            <w:del w:id="14415" w:author="Rapporteur" w:date="2018-06-28T10:37:00Z">
              <w:r>
                <w:rPr>
                  <w:szCs w:val="22"/>
                </w:rPr>
                <w:delText xml:space="preserve">the </w:delText>
              </w:r>
            </w:del>
            <w:del w:id="14416" w:author="Rapporteur" w:date="2018-06-28T10:38:00Z">
              <w:r>
                <w:rPr>
                  <w:szCs w:val="22"/>
                </w:rPr>
                <w:delText xml:space="preserve">PRBs to which the </w:delText>
              </w:r>
            </w:del>
            <w:r>
              <w:rPr>
                <w:szCs w:val="22"/>
              </w:rPr>
              <w:t>symbolsInResourceBlock bitmap</w:t>
            </w:r>
            <w:del w:id="14417" w:author="Rapporteur" w:date="2018-06-28T10:38:00Z">
              <w:r>
                <w:rPr>
                  <w:szCs w:val="22"/>
                </w:rPr>
                <w:delText xml:space="preserve"> applies</w:delText>
              </w:r>
            </w:del>
            <w:r>
              <w:rPr>
                <w:szCs w:val="22"/>
              </w:rPr>
              <w:t xml:space="preserve">. </w:t>
            </w:r>
            <w:ins w:id="14418" w:author="Rapporteur" w:date="2018-06-28T10:32:00Z">
              <w:r>
                <w:rPr>
                  <w:szCs w:val="22"/>
                </w:rPr>
                <w:t>If used as cell-level rate matching pattern, the bitmap identifies “common resource blocks (CRB)”</w:t>
              </w:r>
            </w:ins>
            <w:ins w:id="14419" w:author="Rapporteur" w:date="2018-06-28T10:33:00Z">
              <w:r>
                <w:rPr>
                  <w:szCs w:val="22"/>
                </w:rPr>
                <w:t xml:space="preserve">. If used as BWP-level rate matching pattern, the bitmap identifies “physical resource blocks” inside the BWP. </w:t>
              </w:r>
            </w:ins>
            <w:ins w:id="14420" w:author="Rapporteur" w:date="2018-06-28T10:34:00Z">
              <w:r>
                <w:rPr>
                  <w:szCs w:val="22"/>
                </w:rPr>
                <w:t>The first/ leftmost bit corresponds to</w:t>
              </w:r>
            </w:ins>
            <w:ins w:id="14421" w:author="Rapporteur" w:date="2018-06-28T10:35:00Z">
              <w:r>
                <w:rPr>
                  <w:szCs w:val="22"/>
                </w:rPr>
                <w:t xml:space="preserve">resource block 0, and so on. </w:t>
              </w:r>
            </w:ins>
            <w:r>
              <w:rPr>
                <w:szCs w:val="22"/>
              </w:rPr>
              <w:t xml:space="preserve">Corresponds to L1 parameter 'rate-match-PDSCH-bitmap1' (see 38.214, section </w:t>
            </w:r>
            <w:del w:id="14422" w:author="Huawei (Nathan)" w:date="2018-06-21T17:00:00Z">
              <w:r>
                <w:rPr>
                  <w:szCs w:val="22"/>
                </w:rPr>
                <w:delText>FFS_Section</w:delText>
              </w:r>
            </w:del>
            <w:ins w:id="14423" w:author="Huawei (Nathan)" w:date="2018-06-21T17:00:00Z">
              <w:r>
                <w:rPr>
                  <w:szCs w:val="22"/>
                </w:rPr>
                <w:t>5.1.4</w:t>
              </w:r>
            </w:ins>
            <w:ins w:id="14424" w:author="Rapporteur" w:date="2018-06-28T10:19:00Z">
              <w:r>
                <w:rPr>
                  <w:szCs w:val="22"/>
                </w:rPr>
                <w:t>.1</w:t>
              </w:r>
            </w:ins>
            <w:r>
              <w:rPr>
                <w:szCs w:val="22"/>
              </w:rPr>
              <w:t xml:space="preserve">) </w:t>
            </w:r>
            <w:del w:id="14425" w:author="Rapporteur" w:date="2018-06-28T10:19:00Z">
              <w:r>
                <w:rPr>
                  <w:szCs w:val="22"/>
                </w:rPr>
                <w:delText>FFS_ASN1: Consider multiple options with different number of bits (for narrower carriers)</w:delText>
              </w:r>
            </w:del>
          </w:p>
        </w:tc>
      </w:tr>
      <w:tr w:rsidR="005D2A1B" w14:paraId="6FD1692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67DCA96" w14:textId="77777777" w:rsidR="005D2A1B" w:rsidRDefault="005D2A1B" w:rsidP="00D76B52">
            <w:pPr>
              <w:pStyle w:val="TAL"/>
              <w:rPr>
                <w:szCs w:val="22"/>
              </w:rPr>
            </w:pPr>
            <w:r>
              <w:rPr>
                <w:b/>
                <w:i/>
                <w:szCs w:val="22"/>
              </w:rPr>
              <w:t>subcarrierSpacing</w:t>
            </w:r>
          </w:p>
          <w:p w14:paraId="72D1A5C5" w14:textId="77777777" w:rsidR="005D2A1B" w:rsidRDefault="005D2A1B" w:rsidP="00D76B52">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4426" w:author="Rapporteur" w:date="2018-06-28T10:19:00Z">
              <w:r>
                <w:rPr>
                  <w:szCs w:val="22"/>
                </w:rPr>
                <w:t>5.1.4.1</w:t>
              </w:r>
            </w:ins>
            <w:del w:id="14427" w:author="Rapporteur" w:date="2018-06-28T10:19:00Z">
              <w:r>
                <w:rPr>
                  <w:szCs w:val="22"/>
                </w:rPr>
                <w:delText>FFS_Sect</w:delText>
              </w:r>
            </w:del>
            <w:del w:id="14428" w:author="Rapporteur" w:date="2018-06-28T10:20:00Z">
              <w:r>
                <w:rPr>
                  <w:szCs w:val="22"/>
                </w:rPr>
                <w:delText>ion</w:delText>
              </w:r>
            </w:del>
            <w:r>
              <w:rPr>
                <w:szCs w:val="22"/>
              </w:rPr>
              <w:t>)</w:t>
            </w:r>
          </w:p>
        </w:tc>
      </w:tr>
      <w:tr w:rsidR="005D2A1B" w14:paraId="6075BA4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BB0CDA" w14:textId="77777777" w:rsidR="005D2A1B" w:rsidRDefault="005D2A1B" w:rsidP="00D76B52">
            <w:pPr>
              <w:pStyle w:val="TAL"/>
              <w:rPr>
                <w:szCs w:val="22"/>
              </w:rPr>
            </w:pPr>
            <w:r>
              <w:rPr>
                <w:b/>
                <w:i/>
                <w:szCs w:val="22"/>
              </w:rPr>
              <w:t>symbolsInResourceBlock</w:t>
            </w:r>
          </w:p>
          <w:p w14:paraId="55E8D665" w14:textId="77777777" w:rsidR="005D2A1B" w:rsidRDefault="005D2A1B" w:rsidP="00323070">
            <w:pPr>
              <w:pStyle w:val="TAL"/>
              <w:rPr>
                <w:szCs w:val="22"/>
              </w:rPr>
            </w:pPr>
            <w:r>
              <w:rPr>
                <w:szCs w:val="22"/>
              </w:rPr>
              <w:t xml:space="preserve">A symbol level bitmap in time domain. It indicates </w:t>
            </w:r>
            <w:del w:id="14429" w:author="Rapporteur" w:date="2018-06-28T10:39:00Z">
              <w:r>
                <w:rPr>
                  <w:szCs w:val="22"/>
                </w:rPr>
                <w:delText xml:space="preserve">(FFS: </w:delText>
              </w:r>
            </w:del>
            <w:r>
              <w:rPr>
                <w:szCs w:val="22"/>
              </w:rPr>
              <w:t>with a bit set to true</w:t>
            </w:r>
            <w:del w:id="14430" w:author="Rapporteur" w:date="2018-06-28T10:39:00Z">
              <w:r>
                <w:rPr>
                  <w:szCs w:val="22"/>
                </w:rPr>
                <w:delText>)</w:delText>
              </w:r>
            </w:del>
            <w:ins w:id="14431" w:author="Rapporteur" w:date="2018-06-28T10:39:00Z">
              <w:r>
                <w:rPr>
                  <w:szCs w:val="22"/>
                </w:rPr>
                <w:t xml:space="preserve">that the UE shall rate match around </w:t>
              </w:r>
            </w:ins>
            <w:r>
              <w:rPr>
                <w:szCs w:val="22"/>
              </w:rPr>
              <w:t xml:space="preserve">the </w:t>
            </w:r>
            <w:ins w:id="14432" w:author="Rapporteur" w:date="2018-06-28T10:40:00Z">
              <w:r>
                <w:rPr>
                  <w:szCs w:val="22"/>
                </w:rPr>
                <w:t xml:space="preserve">corresponding </w:t>
              </w:r>
            </w:ins>
            <w:r>
              <w:rPr>
                <w:szCs w:val="22"/>
              </w:rPr>
              <w:t>symbol</w:t>
            </w:r>
            <w:ins w:id="14433" w:author="Rapporteur" w:date="2018-06-28T10:40:00Z">
              <w:r>
                <w:rPr>
                  <w:szCs w:val="22"/>
                </w:rPr>
                <w:t>.</w:t>
              </w:r>
            </w:ins>
            <w:del w:id="14434" w:author="Rapporteur" w:date="2018-06-28T10:40:00Z">
              <w:r>
                <w:rPr>
                  <w:szCs w:val="22"/>
                </w:rPr>
                <w:delText>s which the UE shall rate match around</w:delText>
              </w:r>
            </w:del>
            <w:r>
              <w:rPr>
                <w:szCs w:val="22"/>
              </w:rPr>
              <w:t xml:space="preserve">. </w:t>
            </w:r>
            <w:ins w:id="14435" w:author="Rapporteur" w:date="2018-06-28T10:41:00Z">
              <w:r>
                <w:rPr>
                  <w:szCs w:val="22"/>
                </w:rPr>
                <w:t xml:space="preserve">The first/left-most bit in the bitmap corresponds to the first symbol in the slot, and so on. </w:t>
              </w:r>
            </w:ins>
            <w:r>
              <w:rPr>
                <w:szCs w:val="22"/>
              </w:rPr>
              <w:t>This pattern recurs (in time domain) with the configured periodicityAnd</w:t>
            </w:r>
            <w:ins w:id="14436" w:author="Huawei (Nathan)" w:date="2018-07-26T10:14:00Z">
              <w:r w:rsidR="00323070">
                <w:rPr>
                  <w:szCs w:val="22"/>
                </w:rPr>
                <w:t>Pattern</w:t>
              </w:r>
            </w:ins>
            <w:del w:id="14437" w:author="Huawei (Nathan)" w:date="2018-07-26T10:14:00Z">
              <w:r w:rsidDel="00323070">
                <w:rPr>
                  <w:szCs w:val="22"/>
                </w:rPr>
                <w:delText>Offset</w:delText>
              </w:r>
            </w:del>
            <w:r>
              <w:rPr>
                <w:szCs w:val="22"/>
              </w:rPr>
              <w:t xml:space="preserve">. Corresponds to L1 parameter 'rate-match-PDSCH-bitmap2' (see 38.214, section </w:t>
            </w:r>
            <w:ins w:id="14438" w:author="Rapporteur" w:date="2018-06-28T10:20:00Z">
              <w:r>
                <w:rPr>
                  <w:szCs w:val="22"/>
                </w:rPr>
                <w:t>5.1.4.1</w:t>
              </w:r>
            </w:ins>
            <w:del w:id="14439" w:author="Rapporteur" w:date="2018-06-28T10:20:00Z">
              <w:r>
                <w:rPr>
                  <w:szCs w:val="22"/>
                </w:rPr>
                <w:delText>FFS_Section</w:delText>
              </w:r>
            </w:del>
            <w:r>
              <w:rPr>
                <w:szCs w:val="22"/>
              </w:rPr>
              <w:t>)</w:t>
            </w:r>
          </w:p>
        </w:tc>
      </w:tr>
    </w:tbl>
    <w:p w14:paraId="1F79257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F9BC99E"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059F2BFD"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6672FA6" w14:textId="77777777" w:rsidR="005D2A1B" w:rsidRDefault="005D2A1B" w:rsidP="00D76B52">
            <w:pPr>
              <w:pStyle w:val="TAH"/>
            </w:pPr>
            <w:r>
              <w:t>Explanation</w:t>
            </w:r>
          </w:p>
        </w:tc>
      </w:tr>
      <w:tr w:rsidR="005D2A1B" w14:paraId="42FC4BAA"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1692BC32" w14:textId="77777777" w:rsidR="005D2A1B" w:rsidRDefault="005D2A1B" w:rsidP="00D76B52">
            <w:pPr>
              <w:pStyle w:val="TAL"/>
              <w:rPr>
                <w:i/>
              </w:rPr>
            </w:pPr>
            <w:r>
              <w:rPr>
                <w:i/>
              </w:rPr>
              <w:t>CellLevel</w:t>
            </w:r>
          </w:p>
        </w:tc>
        <w:tc>
          <w:tcPr>
            <w:tcW w:w="7141" w:type="dxa"/>
            <w:tcBorders>
              <w:top w:val="single" w:sz="4" w:space="0" w:color="auto"/>
              <w:left w:val="single" w:sz="4" w:space="0" w:color="auto"/>
              <w:bottom w:val="single" w:sz="4" w:space="0" w:color="auto"/>
              <w:right w:val="single" w:sz="4" w:space="0" w:color="auto"/>
            </w:tcBorders>
            <w:hideMark/>
          </w:tcPr>
          <w:p w14:paraId="164A7F24" w14:textId="77777777" w:rsidR="005D2A1B" w:rsidRDefault="005D2A1B" w:rsidP="00D76B52">
            <w:pPr>
              <w:pStyle w:val="TAL"/>
            </w:pPr>
            <w:r>
              <w:t>The field is mandatory present if the RateMatchPattern is defined on cell level. The field is absent when the RateMatchPattern is defined on BWP level. If the RateMatchPattern is defined on BWP level, the UE applies the SCS of the BWP.</w:t>
            </w:r>
          </w:p>
        </w:tc>
      </w:tr>
    </w:tbl>
    <w:p w14:paraId="63EF8C73" w14:textId="77777777" w:rsidR="005D2A1B" w:rsidRDefault="005D2A1B" w:rsidP="005D2A1B"/>
    <w:p w14:paraId="77EC13DB" w14:textId="77777777" w:rsidR="005D2A1B" w:rsidRDefault="005D2A1B" w:rsidP="005D2A1B">
      <w:pPr>
        <w:pStyle w:val="4"/>
      </w:pPr>
      <w:bookmarkStart w:id="14440" w:name="_Toc510018669"/>
      <w:r>
        <w:t>–</w:t>
      </w:r>
      <w:r>
        <w:tab/>
      </w:r>
      <w:r>
        <w:rPr>
          <w:i/>
        </w:rPr>
        <w:t>RateMatchPatternId</w:t>
      </w:r>
      <w:bookmarkEnd w:id="14440"/>
    </w:p>
    <w:p w14:paraId="36C2B0F8" w14:textId="77777777" w:rsidR="005D2A1B" w:rsidRDefault="005D2A1B" w:rsidP="005D2A1B">
      <w:r>
        <w:t xml:space="preserve">The IE </w:t>
      </w:r>
      <w:r>
        <w:rPr>
          <w:i/>
        </w:rPr>
        <w:t>RateMatchPatternId</w:t>
      </w:r>
      <w:r>
        <w:t xml:space="preserve"> identifies one RateMatchMattern. Corresponds to L1 parameter 'resource-set-index' (see 38.214, section 5.1.</w:t>
      </w:r>
      <w:ins w:id="14441" w:author="Rapporteur" w:date="2018-06-28T10:43:00Z">
        <w:r>
          <w:t>4.</w:t>
        </w:r>
      </w:ins>
      <w:r>
        <w:t>2</w:t>
      </w:r>
      <w:del w:id="14442" w:author="Rapporteur" w:date="2018-06-28T10:43:00Z">
        <w:r>
          <w:delText>.2.3</w:delText>
        </w:r>
      </w:del>
      <w:r>
        <w:t>)</w:t>
      </w:r>
    </w:p>
    <w:p w14:paraId="660BF009" w14:textId="77777777" w:rsidR="005D2A1B" w:rsidRDefault="005D2A1B" w:rsidP="005D2A1B">
      <w:pPr>
        <w:pStyle w:val="TH"/>
      </w:pPr>
      <w:r>
        <w:rPr>
          <w:i/>
        </w:rPr>
        <w:t>RateMatchPatternId</w:t>
      </w:r>
      <w:r>
        <w:t xml:space="preserve"> information element</w:t>
      </w:r>
    </w:p>
    <w:p w14:paraId="73047038" w14:textId="77777777" w:rsidR="005D2A1B" w:rsidRDefault="005D2A1B" w:rsidP="005D2A1B">
      <w:pPr>
        <w:pStyle w:val="PL"/>
        <w:rPr>
          <w:color w:val="808080"/>
        </w:rPr>
      </w:pPr>
      <w:r>
        <w:rPr>
          <w:color w:val="808080"/>
        </w:rPr>
        <w:t>-- ASN1START</w:t>
      </w:r>
    </w:p>
    <w:p w14:paraId="0C520437" w14:textId="77777777" w:rsidR="005D2A1B" w:rsidRDefault="005D2A1B" w:rsidP="005D2A1B">
      <w:pPr>
        <w:pStyle w:val="PL"/>
        <w:rPr>
          <w:color w:val="808080"/>
        </w:rPr>
      </w:pPr>
      <w:r>
        <w:rPr>
          <w:color w:val="808080"/>
        </w:rPr>
        <w:t>-- TAG-RATEMATCHPATTERNID-START</w:t>
      </w:r>
    </w:p>
    <w:p w14:paraId="41786CCD" w14:textId="77777777" w:rsidR="005D2A1B" w:rsidRDefault="005D2A1B" w:rsidP="005D2A1B">
      <w:pPr>
        <w:pStyle w:val="PL"/>
      </w:pPr>
    </w:p>
    <w:p w14:paraId="43F2BE80" w14:textId="77777777" w:rsidR="005D2A1B" w:rsidRDefault="005D2A1B" w:rsidP="005D2A1B">
      <w:pPr>
        <w:pStyle w:val="PL"/>
      </w:pPr>
      <w:r>
        <w:t>RateMatchPatternId ::=</w:t>
      </w:r>
      <w:r>
        <w:tab/>
      </w:r>
      <w:r>
        <w:tab/>
      </w:r>
      <w:r>
        <w:tab/>
      </w:r>
      <w:r>
        <w:tab/>
      </w:r>
      <w:r>
        <w:rPr>
          <w:color w:val="993366"/>
        </w:rPr>
        <w:t>INTEGER</w:t>
      </w:r>
      <w:r>
        <w:t xml:space="preserve"> (0..maxNrofRateMatchPatterns-1)</w:t>
      </w:r>
    </w:p>
    <w:p w14:paraId="52832005" w14:textId="77777777" w:rsidR="005D2A1B" w:rsidRDefault="005D2A1B" w:rsidP="005D2A1B">
      <w:pPr>
        <w:pStyle w:val="PL"/>
      </w:pPr>
    </w:p>
    <w:p w14:paraId="0B7052C3" w14:textId="77777777" w:rsidR="005D2A1B" w:rsidRDefault="005D2A1B" w:rsidP="005D2A1B">
      <w:pPr>
        <w:pStyle w:val="PL"/>
        <w:rPr>
          <w:color w:val="808080"/>
        </w:rPr>
      </w:pPr>
      <w:r>
        <w:rPr>
          <w:color w:val="808080"/>
        </w:rPr>
        <w:t>-- TAG-RATEMATCHPATTERNID-STOP</w:t>
      </w:r>
    </w:p>
    <w:p w14:paraId="6F23A860" w14:textId="77777777" w:rsidR="005D2A1B" w:rsidRDefault="005D2A1B" w:rsidP="005D2A1B">
      <w:pPr>
        <w:pStyle w:val="PL"/>
        <w:rPr>
          <w:color w:val="808080"/>
        </w:rPr>
      </w:pPr>
      <w:r>
        <w:rPr>
          <w:color w:val="808080"/>
        </w:rPr>
        <w:t>-- ASN1STOP</w:t>
      </w:r>
    </w:p>
    <w:p w14:paraId="45FF6B27" w14:textId="77777777" w:rsidR="005D2A1B" w:rsidRDefault="005D2A1B" w:rsidP="005D2A1B">
      <w:pPr>
        <w:pStyle w:val="PL"/>
      </w:pPr>
    </w:p>
    <w:p w14:paraId="72BE8FCE" w14:textId="77777777" w:rsidR="005D2A1B" w:rsidRDefault="005D2A1B" w:rsidP="005D2A1B"/>
    <w:p w14:paraId="139FCD78" w14:textId="77777777" w:rsidR="005D2A1B" w:rsidRDefault="005D2A1B" w:rsidP="005D2A1B">
      <w:pPr>
        <w:pStyle w:val="4"/>
      </w:pPr>
      <w:bookmarkStart w:id="14443" w:name="_Toc510018670"/>
      <w:r>
        <w:lastRenderedPageBreak/>
        <w:t>–</w:t>
      </w:r>
      <w:r>
        <w:tab/>
      </w:r>
      <w:commentRangeStart w:id="14444"/>
      <w:r>
        <w:rPr>
          <w:i/>
        </w:rPr>
        <w:t>RateMatchPatternLTE-CRS</w:t>
      </w:r>
      <w:commentRangeEnd w:id="14444"/>
      <w:r>
        <w:rPr>
          <w:rStyle w:val="a7"/>
        </w:rPr>
        <w:commentReference w:id="14444"/>
      </w:r>
      <w:bookmarkEnd w:id="14443"/>
    </w:p>
    <w:p w14:paraId="749A4357" w14:textId="77777777" w:rsidR="005D2A1B" w:rsidRDefault="005D2A1B" w:rsidP="005D2A1B">
      <w:r>
        <w:t xml:space="preserve">The IE </w:t>
      </w:r>
      <w:r>
        <w:rPr>
          <w:i/>
        </w:rPr>
        <w:t>RateMatchPatternLTE-CRS</w:t>
      </w:r>
      <w:r>
        <w:t xml:space="preserve"> is used to configure a pattern to rate match around LTE CRS.</w:t>
      </w:r>
      <w:ins w:id="14445" w:author="Rapporteur" w:date="2018-06-28T10:45:00Z">
        <w:r>
          <w:t xml:space="preserve"> See TS 38214 Section 5.1.4.2.</w:t>
        </w:r>
      </w:ins>
    </w:p>
    <w:p w14:paraId="5D165D23" w14:textId="77777777" w:rsidR="005D2A1B" w:rsidRDefault="005D2A1B" w:rsidP="005D2A1B">
      <w:pPr>
        <w:pStyle w:val="TH"/>
      </w:pPr>
      <w:r>
        <w:rPr>
          <w:i/>
        </w:rPr>
        <w:t>RateMatchPatternLTE-CRS</w:t>
      </w:r>
      <w:r>
        <w:t xml:space="preserve"> information element</w:t>
      </w:r>
    </w:p>
    <w:p w14:paraId="3DFFDD5C" w14:textId="77777777" w:rsidR="005D2A1B" w:rsidRDefault="005D2A1B" w:rsidP="005D2A1B">
      <w:pPr>
        <w:pStyle w:val="PL"/>
        <w:rPr>
          <w:color w:val="808080"/>
        </w:rPr>
      </w:pPr>
      <w:r>
        <w:rPr>
          <w:color w:val="808080"/>
        </w:rPr>
        <w:t>-- ASN1START</w:t>
      </w:r>
    </w:p>
    <w:p w14:paraId="1BDBDD81" w14:textId="77777777" w:rsidR="005D2A1B" w:rsidRDefault="005D2A1B" w:rsidP="005D2A1B">
      <w:pPr>
        <w:pStyle w:val="PL"/>
        <w:rPr>
          <w:color w:val="808080"/>
        </w:rPr>
      </w:pPr>
      <w:r>
        <w:rPr>
          <w:color w:val="808080"/>
        </w:rPr>
        <w:t>-- TAG-RATEMATCHPATTERNLTE-CRS-START</w:t>
      </w:r>
    </w:p>
    <w:p w14:paraId="5CCD517D" w14:textId="77777777" w:rsidR="005D2A1B" w:rsidRDefault="005D2A1B" w:rsidP="005D2A1B">
      <w:pPr>
        <w:pStyle w:val="PL"/>
      </w:pPr>
    </w:p>
    <w:p w14:paraId="4BBC0805" w14:textId="77777777" w:rsidR="005D2A1B" w:rsidRDefault="005D2A1B" w:rsidP="005D2A1B">
      <w:pPr>
        <w:pStyle w:val="PL"/>
      </w:pPr>
      <w:r>
        <w:t>RateMatchPatternLTE-CRS ::=</w:t>
      </w:r>
      <w:r>
        <w:tab/>
      </w:r>
      <w:r>
        <w:tab/>
      </w:r>
      <w:r>
        <w:tab/>
      </w:r>
      <w:r>
        <w:rPr>
          <w:color w:val="993366"/>
        </w:rPr>
        <w:t>SEQUENCE</w:t>
      </w:r>
      <w:r>
        <w:t xml:space="preserve"> {</w:t>
      </w:r>
    </w:p>
    <w:p w14:paraId="078C78F8" w14:textId="77777777" w:rsidR="005D2A1B" w:rsidRDefault="005D2A1B" w:rsidP="005D2A1B">
      <w:pPr>
        <w:pStyle w:val="PL"/>
      </w:pPr>
      <w:r>
        <w:tab/>
        <w:t>carrierFreqDL</w:t>
      </w:r>
      <w:r>
        <w:tab/>
      </w:r>
      <w:r>
        <w:tab/>
      </w:r>
      <w:r>
        <w:tab/>
      </w:r>
      <w:r>
        <w:tab/>
      </w:r>
      <w:r>
        <w:tab/>
      </w:r>
      <w:r>
        <w:tab/>
      </w:r>
      <w:r>
        <w:rPr>
          <w:color w:val="993366"/>
        </w:rPr>
        <w:t>INTEGER</w:t>
      </w:r>
      <w:r>
        <w:t xml:space="preserve"> (0..16383),</w:t>
      </w:r>
    </w:p>
    <w:p w14:paraId="33096AB5" w14:textId="77777777" w:rsidR="005D2A1B" w:rsidRDefault="005D2A1B" w:rsidP="005D2A1B">
      <w:pPr>
        <w:pStyle w:val="PL"/>
      </w:pPr>
      <w:r>
        <w:tab/>
        <w:t>carrierBandwidthDL</w:t>
      </w:r>
      <w:r>
        <w:tab/>
      </w:r>
      <w:r>
        <w:tab/>
      </w:r>
      <w:r>
        <w:tab/>
      </w:r>
      <w:r>
        <w:tab/>
      </w:r>
      <w:r>
        <w:tab/>
      </w:r>
      <w:r>
        <w:rPr>
          <w:color w:val="993366"/>
        </w:rPr>
        <w:t>ENUMERATED</w:t>
      </w:r>
      <w:r>
        <w:t xml:space="preserve"> {n6, n15, n25, n50, n75, n100, spare2, spare1},</w:t>
      </w:r>
    </w:p>
    <w:p w14:paraId="0B4F6677" w14:textId="77777777" w:rsidR="005D2A1B" w:rsidRDefault="005D2A1B"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001AAC5D" w14:textId="77777777" w:rsidR="005D2A1B" w:rsidRDefault="005D2A1B" w:rsidP="005D2A1B">
      <w:pPr>
        <w:pStyle w:val="PL"/>
      </w:pPr>
      <w:r>
        <w:tab/>
        <w:t>nrofCRS-Ports</w:t>
      </w:r>
      <w:r>
        <w:tab/>
      </w:r>
      <w:r>
        <w:tab/>
      </w:r>
      <w:r>
        <w:tab/>
      </w:r>
      <w:r>
        <w:tab/>
      </w:r>
      <w:r>
        <w:tab/>
      </w:r>
      <w:r>
        <w:tab/>
      </w:r>
      <w:r>
        <w:rPr>
          <w:color w:val="993366"/>
        </w:rPr>
        <w:t>ENUMERATED</w:t>
      </w:r>
      <w:r>
        <w:t xml:space="preserve"> {n1, n2, n4},</w:t>
      </w:r>
    </w:p>
    <w:p w14:paraId="1A532A0E" w14:textId="77777777" w:rsidR="005D2A1B" w:rsidRDefault="005D2A1B"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03810C65" w14:textId="77777777" w:rsidR="005D2A1B" w:rsidRDefault="005D2A1B" w:rsidP="005D2A1B">
      <w:pPr>
        <w:pStyle w:val="PL"/>
      </w:pPr>
      <w:r>
        <w:t>}</w:t>
      </w:r>
    </w:p>
    <w:p w14:paraId="08C52E1B" w14:textId="77777777" w:rsidR="005D2A1B" w:rsidRDefault="005D2A1B" w:rsidP="005D2A1B">
      <w:pPr>
        <w:pStyle w:val="PL"/>
      </w:pPr>
    </w:p>
    <w:p w14:paraId="0F867C50" w14:textId="77777777" w:rsidR="005D2A1B" w:rsidRDefault="005D2A1B" w:rsidP="005D2A1B">
      <w:pPr>
        <w:pStyle w:val="PL"/>
        <w:rPr>
          <w:color w:val="808080"/>
        </w:rPr>
      </w:pPr>
      <w:r>
        <w:rPr>
          <w:color w:val="808080"/>
        </w:rPr>
        <w:t>-- TAG-RATEMATCHPATTERNLTE-CRS-STOP</w:t>
      </w:r>
    </w:p>
    <w:p w14:paraId="355BBF11" w14:textId="77777777" w:rsidR="005D2A1B" w:rsidRDefault="005D2A1B" w:rsidP="005D2A1B">
      <w:pPr>
        <w:pStyle w:val="PL"/>
        <w:rPr>
          <w:color w:val="808080"/>
        </w:rPr>
      </w:pPr>
      <w:r>
        <w:rPr>
          <w:color w:val="808080"/>
        </w:rPr>
        <w:t>-- ASN1STOP</w:t>
      </w:r>
    </w:p>
    <w:p w14:paraId="1BBDCF71" w14:textId="77777777" w:rsidR="005D2A1B" w:rsidRDefault="005D2A1B" w:rsidP="005D2A1B">
      <w:pPr>
        <w:pStyle w:val="PL"/>
      </w:pPr>
    </w:p>
    <w:p w14:paraId="5BCBED0D"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A9AC08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52051B" w14:textId="77777777" w:rsidR="005D2A1B" w:rsidRDefault="005D2A1B" w:rsidP="00D76B52">
            <w:pPr>
              <w:pStyle w:val="TAH"/>
              <w:rPr>
                <w:rFonts w:eastAsia="MS Mincho"/>
                <w:szCs w:val="22"/>
              </w:rPr>
            </w:pPr>
            <w:r>
              <w:rPr>
                <w:rFonts w:eastAsia="MS Mincho"/>
                <w:i/>
                <w:szCs w:val="22"/>
              </w:rPr>
              <w:t>RateMatchPatternLTE-CRS field descriptions</w:t>
            </w:r>
          </w:p>
        </w:tc>
      </w:tr>
      <w:tr w:rsidR="005D2A1B" w14:paraId="400FD79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DD93EE8" w14:textId="77777777" w:rsidR="005D2A1B" w:rsidRDefault="005D2A1B" w:rsidP="00D76B52">
            <w:pPr>
              <w:pStyle w:val="TAL"/>
              <w:rPr>
                <w:rFonts w:eastAsia="MS Mincho"/>
                <w:szCs w:val="22"/>
              </w:rPr>
            </w:pPr>
            <w:r>
              <w:rPr>
                <w:rFonts w:eastAsia="MS Mincho"/>
                <w:b/>
                <w:i/>
                <w:szCs w:val="22"/>
              </w:rPr>
              <w:t>carrierBandwidthDL</w:t>
            </w:r>
          </w:p>
          <w:p w14:paraId="524F1CC7" w14:textId="77777777" w:rsidR="005D2A1B" w:rsidRDefault="005D2A1B" w:rsidP="00D76B52">
            <w:pPr>
              <w:pStyle w:val="TAL"/>
              <w:rPr>
                <w:rFonts w:eastAsia="MS Mincho"/>
                <w:szCs w:val="22"/>
              </w:rPr>
            </w:pPr>
            <w:r>
              <w:rPr>
                <w:rFonts w:eastAsia="MS Mincho"/>
                <w:szCs w:val="22"/>
              </w:rPr>
              <w:t>BW of the LTE carrier in numbe</w:t>
            </w:r>
            <w:del w:id="14446" w:author="Huawei (Nathan)" w:date="2018-07-26T10:15:00Z">
              <w:r w:rsidDel="00323070">
                <w:rPr>
                  <w:rFonts w:eastAsia="MS Mincho"/>
                  <w:szCs w:val="22"/>
                </w:rPr>
                <w:delText>w</w:delText>
              </w:r>
            </w:del>
            <w:r>
              <w:rPr>
                <w:rFonts w:eastAsia="MS Mincho"/>
                <w:szCs w:val="22"/>
              </w:rPr>
              <w:t>r of PRBs. Corresponds to L1 parameter 'BW' (see 38.214, section 5.1.4</w:t>
            </w:r>
            <w:ins w:id="14447" w:author="Rapporteur" w:date="2018-06-28T10:46:00Z">
              <w:r>
                <w:rPr>
                  <w:rFonts w:eastAsia="MS Mincho"/>
                  <w:szCs w:val="22"/>
                </w:rPr>
                <w:t>.2</w:t>
              </w:r>
            </w:ins>
            <w:r>
              <w:rPr>
                <w:rFonts w:eastAsia="MS Mincho"/>
                <w:szCs w:val="22"/>
              </w:rPr>
              <w:t>)</w:t>
            </w:r>
          </w:p>
        </w:tc>
      </w:tr>
      <w:tr w:rsidR="005D2A1B" w14:paraId="1C46D2D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ACF42EE" w14:textId="77777777" w:rsidR="005D2A1B" w:rsidRDefault="005D2A1B" w:rsidP="00D76B52">
            <w:pPr>
              <w:pStyle w:val="TAL"/>
              <w:rPr>
                <w:rFonts w:eastAsia="MS Mincho"/>
                <w:szCs w:val="22"/>
              </w:rPr>
            </w:pPr>
            <w:r>
              <w:rPr>
                <w:rFonts w:eastAsia="MS Mincho"/>
                <w:b/>
                <w:i/>
                <w:szCs w:val="22"/>
              </w:rPr>
              <w:t>carrierFreqDL</w:t>
            </w:r>
          </w:p>
          <w:p w14:paraId="3C477456" w14:textId="77777777" w:rsidR="005D2A1B" w:rsidRDefault="005D2A1B" w:rsidP="00D76B52">
            <w:pPr>
              <w:pStyle w:val="TAL"/>
              <w:rPr>
                <w:rFonts w:eastAsia="MS Mincho"/>
                <w:szCs w:val="22"/>
              </w:rPr>
            </w:pPr>
            <w:r>
              <w:rPr>
                <w:rFonts w:eastAsia="MS Mincho"/>
                <w:szCs w:val="22"/>
              </w:rPr>
              <w:t>Center of the LTE carrier. Corresponds to L1 parameter 'center-subcarrier-location' (see 38.214, section 5.1.4</w:t>
            </w:r>
            <w:ins w:id="14448" w:author="Rapporteur" w:date="2018-06-28T10:46:00Z">
              <w:r>
                <w:rPr>
                  <w:rFonts w:eastAsia="MS Mincho"/>
                  <w:szCs w:val="22"/>
                </w:rPr>
                <w:t>.2</w:t>
              </w:r>
            </w:ins>
            <w:r>
              <w:rPr>
                <w:rFonts w:eastAsia="MS Mincho"/>
                <w:szCs w:val="22"/>
              </w:rPr>
              <w:t>)</w:t>
            </w:r>
          </w:p>
        </w:tc>
      </w:tr>
      <w:tr w:rsidR="005D2A1B" w14:paraId="5113827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4138CDF" w14:textId="77777777" w:rsidR="005D2A1B" w:rsidRDefault="005D2A1B" w:rsidP="00D76B52">
            <w:pPr>
              <w:pStyle w:val="TAL"/>
              <w:rPr>
                <w:rFonts w:eastAsia="MS Mincho"/>
                <w:szCs w:val="22"/>
              </w:rPr>
            </w:pPr>
            <w:r>
              <w:rPr>
                <w:rFonts w:eastAsia="MS Mincho"/>
                <w:b/>
                <w:i/>
                <w:szCs w:val="22"/>
              </w:rPr>
              <w:t>mbsfn-SubframeConfigList</w:t>
            </w:r>
          </w:p>
          <w:p w14:paraId="5D103022" w14:textId="77777777" w:rsidR="005D2A1B" w:rsidRDefault="005D2A1B" w:rsidP="00D76B52">
            <w:pPr>
              <w:pStyle w:val="TAL"/>
              <w:rPr>
                <w:rFonts w:eastAsia="MS Mincho"/>
                <w:szCs w:val="22"/>
              </w:rPr>
            </w:pPr>
            <w:r>
              <w:rPr>
                <w:rFonts w:eastAsia="MS Mincho"/>
                <w:szCs w:val="22"/>
              </w:rPr>
              <w:t>LTE MBSFN subframe configuration. Corresponds to L1 parameter 'MBSFN-subframconfig' (see 38.214, section 5.1.4</w:t>
            </w:r>
            <w:ins w:id="14449" w:author="Rapporteur" w:date="2018-06-28T10:46:00Z">
              <w:r>
                <w:rPr>
                  <w:rFonts w:eastAsia="MS Mincho"/>
                  <w:szCs w:val="22"/>
                </w:rPr>
                <w:t>.2</w:t>
              </w:r>
            </w:ins>
            <w:r>
              <w:rPr>
                <w:rFonts w:eastAsia="MS Mincho"/>
                <w:szCs w:val="22"/>
              </w:rPr>
              <w:t>) FFS_ASN1: Import the LTE MBSFN-SubframeConfigList</w:t>
            </w:r>
          </w:p>
        </w:tc>
      </w:tr>
      <w:tr w:rsidR="005D2A1B" w14:paraId="582275F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81ABBB" w14:textId="77777777" w:rsidR="005D2A1B" w:rsidRDefault="005D2A1B" w:rsidP="00D76B52">
            <w:pPr>
              <w:pStyle w:val="TAL"/>
              <w:rPr>
                <w:rFonts w:eastAsia="MS Mincho"/>
                <w:szCs w:val="22"/>
              </w:rPr>
            </w:pPr>
            <w:r>
              <w:rPr>
                <w:rFonts w:eastAsia="MS Mincho"/>
                <w:b/>
                <w:i/>
                <w:szCs w:val="22"/>
              </w:rPr>
              <w:t>nrofCRS-Ports</w:t>
            </w:r>
          </w:p>
          <w:p w14:paraId="2DA61939" w14:textId="77777777" w:rsidR="005D2A1B" w:rsidRDefault="005D2A1B" w:rsidP="00D76B52">
            <w:pPr>
              <w:pStyle w:val="TAL"/>
              <w:rPr>
                <w:rFonts w:eastAsia="MS Mincho"/>
                <w:szCs w:val="22"/>
              </w:rPr>
            </w:pPr>
            <w:r>
              <w:rPr>
                <w:rFonts w:eastAsia="MS Mincho"/>
                <w:szCs w:val="22"/>
              </w:rPr>
              <w:t>Number of LTE CRS antenna port to rate-match around. Corresponds to L1 parameter 'rate-match-resources-numb-LTE-CRS-antenna-port' (see 38.214, section 5.1.4</w:t>
            </w:r>
            <w:ins w:id="14450" w:author="Rapporteur" w:date="2018-06-28T10:46:00Z">
              <w:r>
                <w:rPr>
                  <w:rFonts w:eastAsia="MS Mincho"/>
                  <w:szCs w:val="22"/>
                </w:rPr>
                <w:t>.2</w:t>
              </w:r>
            </w:ins>
            <w:r>
              <w:rPr>
                <w:rFonts w:eastAsia="MS Mincho"/>
                <w:szCs w:val="22"/>
              </w:rPr>
              <w:t>)</w:t>
            </w:r>
          </w:p>
        </w:tc>
      </w:tr>
      <w:tr w:rsidR="005D2A1B" w14:paraId="1DE3F19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D13C7BD" w14:textId="77777777" w:rsidR="005D2A1B" w:rsidRDefault="005D2A1B" w:rsidP="00D76B52">
            <w:pPr>
              <w:pStyle w:val="TAL"/>
              <w:rPr>
                <w:rFonts w:eastAsia="MS Mincho"/>
                <w:szCs w:val="22"/>
              </w:rPr>
            </w:pPr>
            <w:r>
              <w:rPr>
                <w:rFonts w:eastAsia="MS Mincho"/>
                <w:b/>
                <w:i/>
                <w:szCs w:val="22"/>
              </w:rPr>
              <w:t>v-Shift</w:t>
            </w:r>
          </w:p>
          <w:p w14:paraId="3AE27D0B" w14:textId="77777777" w:rsidR="005D2A1B" w:rsidRDefault="005D2A1B" w:rsidP="00D76B52">
            <w:pPr>
              <w:pStyle w:val="TAL"/>
              <w:rPr>
                <w:rFonts w:eastAsia="MS Mincho"/>
                <w:szCs w:val="22"/>
              </w:rPr>
            </w:pPr>
            <w:r>
              <w:rPr>
                <w:rFonts w:eastAsia="MS Mincho"/>
                <w:szCs w:val="22"/>
              </w:rPr>
              <w:t>Shifting value v-shift in LTE to rate match around LTE CRS Corresponds to L1 parameter 'rate-match-resources-LTE-CRS-v-shift' (see 38.214, section 5.1.4</w:t>
            </w:r>
            <w:ins w:id="14451" w:author="Rapporteur" w:date="2018-06-28T10:46:00Z">
              <w:r>
                <w:rPr>
                  <w:rFonts w:eastAsia="MS Mincho"/>
                  <w:szCs w:val="22"/>
                </w:rPr>
                <w:t>.2</w:t>
              </w:r>
            </w:ins>
            <w:r>
              <w:rPr>
                <w:rFonts w:eastAsia="MS Mincho"/>
                <w:szCs w:val="22"/>
              </w:rPr>
              <w:t>)</w:t>
            </w:r>
          </w:p>
        </w:tc>
      </w:tr>
    </w:tbl>
    <w:p w14:paraId="4CB87C48" w14:textId="77777777" w:rsidR="005D2A1B" w:rsidRDefault="005D2A1B" w:rsidP="005D2A1B">
      <w:pPr>
        <w:rPr>
          <w:rFonts w:eastAsia="MS Mincho"/>
        </w:rPr>
      </w:pPr>
    </w:p>
    <w:p w14:paraId="5C84C01A" w14:textId="77777777" w:rsidR="005D2A1B" w:rsidRDefault="005D2A1B" w:rsidP="005D2A1B">
      <w:pPr>
        <w:pStyle w:val="4"/>
        <w:rPr>
          <w:rFonts w:eastAsia="MS Mincho"/>
          <w:i/>
        </w:rPr>
      </w:pPr>
      <w:bookmarkStart w:id="14452" w:name="_Toc510018671"/>
      <w:r>
        <w:rPr>
          <w:rFonts w:eastAsia="MS Mincho"/>
        </w:rPr>
        <w:t>–</w:t>
      </w:r>
      <w:r>
        <w:rPr>
          <w:rFonts w:eastAsia="MS Mincho"/>
        </w:rPr>
        <w:tab/>
      </w:r>
      <w:r>
        <w:rPr>
          <w:rFonts w:eastAsia="MS Mincho"/>
          <w:i/>
        </w:rPr>
        <w:t>ReportConfigId</w:t>
      </w:r>
      <w:bookmarkEnd w:id="14452"/>
    </w:p>
    <w:p w14:paraId="6BCA9F80" w14:textId="77777777" w:rsidR="005D2A1B" w:rsidRDefault="005D2A1B" w:rsidP="005D2A1B">
      <w:pPr>
        <w:rPr>
          <w:rFonts w:eastAsia="MS Mincho"/>
        </w:rPr>
      </w:pPr>
      <w:r>
        <w:t xml:space="preserve">The IE </w:t>
      </w:r>
      <w:r>
        <w:rPr>
          <w:i/>
        </w:rPr>
        <w:t>ReportConfigId</w:t>
      </w:r>
      <w:r>
        <w:t xml:space="preserve"> is used to identify a measurement reporting configuration.</w:t>
      </w:r>
    </w:p>
    <w:p w14:paraId="5755ED95" w14:textId="77777777" w:rsidR="005D2A1B" w:rsidRDefault="005D2A1B" w:rsidP="005D2A1B">
      <w:pPr>
        <w:pStyle w:val="TH"/>
      </w:pPr>
      <w:r>
        <w:rPr>
          <w:i/>
        </w:rPr>
        <w:t>ReportConfigId</w:t>
      </w:r>
      <w:r>
        <w:t xml:space="preserve"> information element</w:t>
      </w:r>
    </w:p>
    <w:p w14:paraId="16883F2E" w14:textId="77777777" w:rsidR="005D2A1B" w:rsidRDefault="005D2A1B" w:rsidP="005D2A1B">
      <w:pPr>
        <w:pStyle w:val="PL"/>
        <w:rPr>
          <w:color w:val="808080"/>
        </w:rPr>
      </w:pPr>
      <w:r>
        <w:rPr>
          <w:color w:val="808080"/>
        </w:rPr>
        <w:t>-- ASN1START</w:t>
      </w:r>
    </w:p>
    <w:p w14:paraId="03EC7738" w14:textId="77777777" w:rsidR="005D2A1B" w:rsidRDefault="005D2A1B" w:rsidP="005D2A1B">
      <w:pPr>
        <w:pStyle w:val="PL"/>
        <w:rPr>
          <w:color w:val="808080"/>
        </w:rPr>
      </w:pPr>
      <w:r>
        <w:rPr>
          <w:color w:val="808080"/>
        </w:rPr>
        <w:t>-- TAG-REPORT-CONFIG-ID-START</w:t>
      </w:r>
    </w:p>
    <w:p w14:paraId="21A658F7" w14:textId="77777777" w:rsidR="005D2A1B" w:rsidRDefault="005D2A1B" w:rsidP="005D2A1B">
      <w:pPr>
        <w:pStyle w:val="PL"/>
      </w:pPr>
    </w:p>
    <w:p w14:paraId="05AFC95C" w14:textId="77777777" w:rsidR="005D2A1B" w:rsidRDefault="005D2A1B" w:rsidP="005D2A1B">
      <w:pPr>
        <w:pStyle w:val="PL"/>
      </w:pPr>
      <w:r>
        <w:t>ReportConfigId ::=</w:t>
      </w:r>
      <w:r>
        <w:tab/>
      </w:r>
      <w:r>
        <w:tab/>
      </w:r>
      <w:r>
        <w:tab/>
      </w:r>
      <w:r>
        <w:tab/>
      </w:r>
      <w:r>
        <w:tab/>
      </w:r>
      <w:r>
        <w:tab/>
      </w:r>
      <w:r>
        <w:tab/>
      </w:r>
      <w:r>
        <w:rPr>
          <w:color w:val="993366"/>
        </w:rPr>
        <w:t>INTEGER</w:t>
      </w:r>
      <w:r>
        <w:t xml:space="preserve"> (1..</w:t>
      </w:r>
      <w:bookmarkStart w:id="14453" w:name="_Hlk504400670"/>
      <w:r>
        <w:t>maxReportConfigId</w:t>
      </w:r>
      <w:bookmarkEnd w:id="14453"/>
      <w:r>
        <w:t>)</w:t>
      </w:r>
    </w:p>
    <w:p w14:paraId="43CC88CB" w14:textId="77777777" w:rsidR="005D2A1B" w:rsidRDefault="005D2A1B" w:rsidP="005D2A1B">
      <w:pPr>
        <w:pStyle w:val="PL"/>
      </w:pPr>
    </w:p>
    <w:p w14:paraId="18A89A55" w14:textId="77777777" w:rsidR="005D2A1B" w:rsidRDefault="005D2A1B" w:rsidP="005D2A1B">
      <w:pPr>
        <w:pStyle w:val="PL"/>
        <w:rPr>
          <w:color w:val="808080"/>
        </w:rPr>
      </w:pPr>
      <w:r>
        <w:rPr>
          <w:color w:val="808080"/>
        </w:rPr>
        <w:t>-- TAG-REPORT-CONFIG-ID-STOP</w:t>
      </w:r>
    </w:p>
    <w:p w14:paraId="17356667" w14:textId="77777777" w:rsidR="005D2A1B" w:rsidRDefault="005D2A1B" w:rsidP="005D2A1B">
      <w:pPr>
        <w:pStyle w:val="PL"/>
        <w:rPr>
          <w:color w:val="808080"/>
        </w:rPr>
      </w:pPr>
      <w:r>
        <w:rPr>
          <w:color w:val="808080"/>
        </w:rPr>
        <w:lastRenderedPageBreak/>
        <w:t>-- ASN1STOP</w:t>
      </w:r>
    </w:p>
    <w:p w14:paraId="76A647BE" w14:textId="77777777" w:rsidR="005D2A1B" w:rsidRDefault="005D2A1B" w:rsidP="005D2A1B">
      <w:pPr>
        <w:rPr>
          <w:rFonts w:eastAsia="MS Mincho"/>
        </w:rPr>
      </w:pPr>
    </w:p>
    <w:p w14:paraId="641B4B6B" w14:textId="77777777" w:rsidR="005D2A1B" w:rsidRDefault="005D2A1B" w:rsidP="005D2A1B">
      <w:pPr>
        <w:keepNext/>
        <w:keepLines/>
        <w:spacing w:before="120"/>
        <w:ind w:left="1418" w:hanging="1418"/>
        <w:outlineLvl w:val="3"/>
        <w:rPr>
          <w:ins w:id="14454" w:author="Rapporteur ASN1 SA" w:date="2018-07-13T11:01:00Z"/>
          <w:rFonts w:ascii="Arial" w:eastAsia="MS Mincho" w:hAnsi="Arial"/>
          <w:i/>
          <w:sz w:val="24"/>
        </w:rPr>
      </w:pPr>
      <w:bookmarkStart w:id="14455" w:name="_Toc510018672"/>
      <w:ins w:id="14456" w:author="Rapporteur ASN1 SA" w:date="2018-07-13T11:01:00Z">
        <w:r>
          <w:rPr>
            <w:rFonts w:ascii="Arial" w:eastAsia="MS Mincho" w:hAnsi="Arial"/>
            <w:sz w:val="24"/>
          </w:rPr>
          <w:t>–</w:t>
        </w:r>
        <w:r>
          <w:rPr>
            <w:rFonts w:ascii="Arial" w:eastAsia="MS Mincho" w:hAnsi="Arial"/>
            <w:sz w:val="24"/>
          </w:rPr>
          <w:tab/>
        </w:r>
        <w:r>
          <w:rPr>
            <w:rFonts w:ascii="Arial" w:eastAsia="MS Mincho" w:hAnsi="Arial"/>
            <w:i/>
            <w:sz w:val="24"/>
          </w:rPr>
          <w:t>ReportConfigInterRAT</w:t>
        </w:r>
      </w:ins>
    </w:p>
    <w:p w14:paraId="06292A68" w14:textId="77777777" w:rsidR="005D2A1B" w:rsidRDefault="005D2A1B" w:rsidP="005D2A1B">
      <w:pPr>
        <w:rPr>
          <w:ins w:id="14457" w:author="Rapporteur ASN1 SA" w:date="2018-07-13T11:01:00Z"/>
          <w:rFonts w:eastAsia="MS Mincho"/>
        </w:rPr>
      </w:pPr>
      <w:ins w:id="14458" w:author="Rapporteur ASN1 SA" w:date="2018-07-13T11:01:00Z">
        <w:r>
          <w:t xml:space="preserve">The IE </w:t>
        </w:r>
        <w:r>
          <w:rPr>
            <w:i/>
          </w:rPr>
          <w:t>ReportConfigInterRAT</w:t>
        </w:r>
        <w:r>
          <w:t xml:space="preserve"> specifies criteria for triggering of an inter-RAT measurement reporting event. The inter-RAT measurement reporting events for EUTRA are labelled B</w:t>
        </w:r>
        <w:r>
          <w:rPr>
            <w:i/>
          </w:rPr>
          <w:t>N</w:t>
        </w:r>
        <w:r>
          <w:t xml:space="preserve"> with </w:t>
        </w:r>
        <w:r>
          <w:rPr>
            <w:i/>
          </w:rPr>
          <w:t>N</w:t>
        </w:r>
        <w:r>
          <w:t xml:space="preserve"> equal to 1, 2 and so on.</w:t>
        </w:r>
      </w:ins>
    </w:p>
    <w:p w14:paraId="744C85C9" w14:textId="77777777" w:rsidR="005D2A1B" w:rsidRDefault="005D2A1B" w:rsidP="005D2A1B">
      <w:pPr>
        <w:ind w:left="568" w:hanging="284"/>
        <w:rPr>
          <w:ins w:id="14459" w:author="Rapporteur ASN1 SA" w:date="2018-07-13T11:01:00Z"/>
        </w:rPr>
      </w:pPr>
      <w:ins w:id="14460" w:author="Rapporteur ASN1 SA" w:date="2018-07-13T11:01:00Z">
        <w:r>
          <w:t>Event B1:</w:t>
        </w:r>
        <w:r>
          <w:tab/>
          <w:t>Neighbour becomes better than absolute threshold;</w:t>
        </w:r>
      </w:ins>
    </w:p>
    <w:p w14:paraId="36B55E17" w14:textId="77777777" w:rsidR="005D2A1B" w:rsidRDefault="005D2A1B" w:rsidP="005D2A1B">
      <w:pPr>
        <w:ind w:left="568" w:hanging="284"/>
        <w:rPr>
          <w:ins w:id="14461" w:author="Rapporteur ASN1 SA" w:date="2018-07-13T11:01:00Z"/>
        </w:rPr>
      </w:pPr>
      <w:ins w:id="14462" w:author="Rapporteur ASN1 SA" w:date="2018-07-13T11:01:00Z">
        <w:r>
          <w:t>Event B2:</w:t>
        </w:r>
        <w:r>
          <w:tab/>
          <w:t>PCell becomes worse than absolute threshold1 AND Neighbour becomes better than another absolute threshold2;</w:t>
        </w:r>
      </w:ins>
    </w:p>
    <w:p w14:paraId="66E76BC0" w14:textId="77777777" w:rsidR="005D2A1B" w:rsidRDefault="005D2A1B" w:rsidP="005D2A1B">
      <w:pPr>
        <w:keepNext/>
        <w:keepLines/>
        <w:spacing w:before="60"/>
        <w:jc w:val="center"/>
        <w:rPr>
          <w:ins w:id="14463" w:author="Rapporteur ASN1 SA" w:date="2018-07-13T11:01:00Z"/>
          <w:rFonts w:ascii="Arial" w:hAnsi="Arial"/>
          <w:b/>
        </w:rPr>
      </w:pPr>
      <w:ins w:id="14464" w:author="Rapporteur ASN1 SA" w:date="2018-07-13T11:01:00Z">
        <w:r>
          <w:rPr>
            <w:rFonts w:ascii="Arial" w:hAnsi="Arial"/>
            <w:b/>
            <w:i/>
          </w:rPr>
          <w:t>ReportConfigInterRAT</w:t>
        </w:r>
        <w:r>
          <w:rPr>
            <w:rFonts w:ascii="Arial" w:hAnsi="Arial"/>
            <w:b/>
          </w:rPr>
          <w:t xml:space="preserve"> information element</w:t>
        </w:r>
      </w:ins>
    </w:p>
    <w:p w14:paraId="571D84F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65" w:author="Rapporteur ASN1 SA" w:date="2018-07-13T11:01:00Z"/>
          <w:rFonts w:ascii="Courier New" w:hAnsi="Courier New"/>
          <w:color w:val="808080"/>
          <w:sz w:val="16"/>
          <w:lang w:val="en-US" w:eastAsia="sv-SE"/>
        </w:rPr>
      </w:pPr>
      <w:ins w:id="14466" w:author="Rapporteur ASN1 SA" w:date="2018-07-13T11:01:00Z">
        <w:r>
          <w:rPr>
            <w:rFonts w:ascii="Courier New" w:hAnsi="Courier New"/>
            <w:color w:val="808080"/>
            <w:sz w:val="16"/>
            <w:lang w:val="en-US" w:eastAsia="sv-SE"/>
          </w:rPr>
          <w:t>-- ASN1START</w:t>
        </w:r>
      </w:ins>
    </w:p>
    <w:p w14:paraId="22828D8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67" w:author="Rapporteur ASN1 SA" w:date="2018-07-13T11:01:00Z"/>
          <w:rFonts w:ascii="Courier New" w:hAnsi="Courier New"/>
          <w:color w:val="808080"/>
          <w:sz w:val="16"/>
          <w:lang w:val="en-US" w:eastAsia="sv-SE"/>
        </w:rPr>
      </w:pPr>
      <w:ins w:id="14468" w:author="Rapporteur ASN1 SA" w:date="2018-07-13T11:01:00Z">
        <w:r>
          <w:rPr>
            <w:rFonts w:ascii="Courier New" w:hAnsi="Courier New"/>
            <w:color w:val="808080"/>
            <w:sz w:val="16"/>
            <w:lang w:val="en-US" w:eastAsia="sv-SE"/>
          </w:rPr>
          <w:t>-- TAG-REPORT-CONFIG-</w:t>
        </w:r>
      </w:ins>
      <w:ins w:id="14469" w:author="Rapporteur ASN1 SA" w:date="2018-07-14T03:00:00Z">
        <w:r>
          <w:rPr>
            <w:rFonts w:ascii="Courier New" w:hAnsi="Courier New"/>
            <w:color w:val="808080"/>
            <w:sz w:val="16"/>
            <w:lang w:val="en-US" w:eastAsia="sv-SE"/>
          </w:rPr>
          <w:t>INTER-RAT-</w:t>
        </w:r>
      </w:ins>
      <w:ins w:id="14470" w:author="Rapporteur ASN1 SA" w:date="2018-07-13T11:01:00Z">
        <w:r>
          <w:rPr>
            <w:rFonts w:ascii="Courier New" w:hAnsi="Courier New"/>
            <w:color w:val="808080"/>
            <w:sz w:val="16"/>
            <w:lang w:val="en-US" w:eastAsia="sv-SE"/>
          </w:rPr>
          <w:t>START</w:t>
        </w:r>
      </w:ins>
    </w:p>
    <w:p w14:paraId="057C952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71" w:author="Rapporteur ASN1 SA" w:date="2018-07-13T11:01:00Z"/>
          <w:rFonts w:ascii="Courier New" w:hAnsi="Courier New"/>
          <w:sz w:val="16"/>
          <w:lang w:val="en-US" w:eastAsia="sv-SE"/>
        </w:rPr>
      </w:pPr>
    </w:p>
    <w:p w14:paraId="17724DC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72" w:author="Rapporteur ASN1 SA" w:date="2018-07-13T11:01:00Z"/>
          <w:rFonts w:ascii="Courier New" w:hAnsi="Courier New"/>
          <w:sz w:val="16"/>
          <w:lang w:val="en-US" w:eastAsia="sv-SE"/>
        </w:rPr>
      </w:pPr>
      <w:ins w:id="14473" w:author="Rapporteur ASN1 SA" w:date="2018-07-13T11:01:00Z">
        <w:r>
          <w:rPr>
            <w:rFonts w:ascii="Courier New" w:hAnsi="Courier New"/>
            <w:sz w:val="16"/>
            <w:lang w:val="en-US" w:eastAsia="sv-SE"/>
          </w:rPr>
          <w:t>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171EEB5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74" w:author="Rapporteur ASN1 SA" w:date="2018-07-13T11:01:00Z"/>
          <w:rFonts w:ascii="Courier New" w:hAnsi="Courier New"/>
          <w:sz w:val="16"/>
          <w:lang w:val="en-US" w:eastAsia="sv-SE"/>
        </w:rPr>
      </w:pPr>
      <w:ins w:id="14475" w:author="Rapporteur ASN1 SA" w:date="2018-07-13T11:01:00Z">
        <w:r>
          <w:rPr>
            <w:rFonts w:ascii="Courier New" w:hAnsi="Courier New"/>
            <w:sz w:val="16"/>
            <w:lang w:val="en-US" w:eastAsia="sv-SE"/>
          </w:rPr>
          <w:tab/>
          <w:t>reportType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183741D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76" w:author="Rapporteur ASN1 SA" w:date="2018-07-13T11:01:00Z"/>
          <w:rFonts w:ascii="Courier New" w:hAnsi="Courier New"/>
          <w:sz w:val="16"/>
          <w:lang w:val="en-US" w:eastAsia="sv-SE"/>
        </w:rPr>
      </w:pPr>
      <w:ins w:id="14477" w:author="Rapporteur ASN1 SA" w:date="2018-07-13T11:01:00Z">
        <w:r>
          <w:rPr>
            <w:rFonts w:ascii="Courier New" w:hAnsi="Courier New"/>
            <w:sz w:val="16"/>
            <w:lang w:val="en-US" w:eastAsia="sv-SE"/>
          </w:rPr>
          <w:tab/>
        </w:r>
        <w:r>
          <w:rPr>
            <w:rFonts w:ascii="Courier New" w:hAnsi="Courier New"/>
            <w:sz w:val="16"/>
            <w:lang w:val="en-US" w:eastAsia="sv-SE"/>
          </w:rPr>
          <w:tab/>
          <w:t>periodical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 xml:space="preserve">PeriodicalReportConfigInterRAT, </w:t>
        </w:r>
      </w:ins>
    </w:p>
    <w:p w14:paraId="1AE5E22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78" w:author="Rapporteur ASN1 SA" w:date="2018-07-13T11:01:00Z"/>
          <w:rFonts w:ascii="Courier New" w:hAnsi="Courier New"/>
          <w:sz w:val="16"/>
          <w:lang w:val="en-US" w:eastAsia="sv-SE"/>
        </w:rPr>
      </w:pPr>
      <w:ins w:id="14479" w:author="Rapporteur ASN1 SA" w:date="2018-07-13T11:01:00Z">
        <w:r>
          <w:rPr>
            <w:rFonts w:ascii="Courier New" w:hAnsi="Courier New"/>
            <w:sz w:val="16"/>
            <w:lang w:val="en-US" w:eastAsia="sv-SE"/>
          </w:rPr>
          <w:tab/>
        </w:r>
        <w:r>
          <w:rPr>
            <w:rFonts w:ascii="Courier New" w:hAnsi="Courier New"/>
            <w:sz w:val="16"/>
            <w:lang w:val="en-US" w:eastAsia="sv-SE"/>
          </w:rPr>
          <w:tab/>
          <w:t>eventTriggered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EventTriggerConfigInterRAT,</w:t>
        </w:r>
      </w:ins>
    </w:p>
    <w:p w14:paraId="0020934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80" w:author="Rapporteur ASN1 SA" w:date="2018-07-13T11:01:00Z"/>
          <w:rFonts w:ascii="Courier New" w:hAnsi="Courier New"/>
          <w:sz w:val="16"/>
          <w:lang w:val="en-US" w:eastAsia="sv-SE"/>
        </w:rPr>
      </w:pPr>
      <w:ins w:id="14481" w:author="Rapporteur ASN1 SA" w:date="2018-07-13T11:01:00Z">
        <w:r>
          <w:rPr>
            <w:rFonts w:ascii="Courier New" w:hAnsi="Courier New"/>
            <w:sz w:val="16"/>
            <w:lang w:val="en-US" w:eastAsia="sv-SE"/>
          </w:rPr>
          <w:tab/>
        </w:r>
        <w:r>
          <w:rPr>
            <w:rFonts w:ascii="Courier New" w:hAnsi="Courier New"/>
            <w:sz w:val="16"/>
            <w:lang w:val="en-US" w:eastAsia="sv-SE"/>
          </w:rPr>
          <w:tab/>
        </w:r>
        <w:commentRangeStart w:id="14482"/>
        <w:r>
          <w:rPr>
            <w:rFonts w:ascii="Courier New" w:hAnsi="Courier New"/>
            <w:sz w:val="16"/>
            <w:lang w:val="en-US" w:eastAsia="sv-SE"/>
          </w:rPr>
          <w:t>reportCGI</w:t>
        </w:r>
      </w:ins>
      <w:commentRangeEnd w:id="14482"/>
      <w:r w:rsidR="00B04BF3">
        <w:rPr>
          <w:rStyle w:val="a7"/>
          <w:rFonts w:ascii="Arial" w:hAnsi="Arial"/>
        </w:rPr>
        <w:commentReference w:id="14482"/>
      </w:r>
      <w:ins w:id="14483"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ReportCGI-EUTRA,</w:t>
        </w:r>
      </w:ins>
    </w:p>
    <w:p w14:paraId="7CBE163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84" w:author="Rapporteur ASN1 SA" w:date="2018-07-13T11:01:00Z"/>
          <w:rFonts w:ascii="Courier New" w:hAnsi="Courier New"/>
          <w:sz w:val="16"/>
          <w:lang w:val="en-US" w:eastAsia="sv-SE"/>
        </w:rPr>
      </w:pPr>
      <w:ins w:id="14485"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2366B0D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86" w:author="Rapporteur ASN1 SA" w:date="2018-07-13T11:01:00Z"/>
          <w:rFonts w:ascii="Courier New" w:hAnsi="Courier New"/>
          <w:sz w:val="16"/>
          <w:lang w:val="en-US" w:eastAsia="sv-SE"/>
        </w:rPr>
      </w:pPr>
      <w:ins w:id="14487" w:author="Rapporteur ASN1 SA" w:date="2018-07-13T11:01:00Z">
        <w:r>
          <w:rPr>
            <w:rFonts w:ascii="Courier New" w:hAnsi="Courier New"/>
            <w:sz w:val="16"/>
            <w:lang w:val="en-US" w:eastAsia="sv-SE"/>
          </w:rPr>
          <w:tab/>
          <w:t>}</w:t>
        </w:r>
      </w:ins>
    </w:p>
    <w:p w14:paraId="359A27C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88" w:author="Rapporteur ASN1 SA" w:date="2018-07-13T11:01:00Z"/>
          <w:rFonts w:ascii="Courier New" w:hAnsi="Courier New"/>
          <w:sz w:val="16"/>
          <w:lang w:val="en-US" w:eastAsia="sv-SE"/>
        </w:rPr>
      </w:pPr>
      <w:ins w:id="14489" w:author="Rapporteur ASN1 SA" w:date="2018-07-13T11:01:00Z">
        <w:r>
          <w:rPr>
            <w:rFonts w:ascii="Courier New" w:hAnsi="Courier New"/>
            <w:sz w:val="16"/>
            <w:lang w:val="en-US" w:eastAsia="sv-SE"/>
          </w:rPr>
          <w:t>}</w:t>
        </w:r>
      </w:ins>
    </w:p>
    <w:p w14:paraId="75F3EB2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90" w:author="Rapporteur ASN1 SA" w:date="2018-07-13T11:01:00Z"/>
          <w:rFonts w:ascii="Courier New" w:hAnsi="Courier New"/>
          <w:sz w:val="16"/>
          <w:lang w:val="en-US" w:eastAsia="sv-SE"/>
        </w:rPr>
      </w:pPr>
    </w:p>
    <w:p w14:paraId="29923C4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91" w:author="Rapporteur ASN1 SA" w:date="2018-07-13T11:01:00Z"/>
          <w:rFonts w:ascii="Courier New" w:hAnsi="Courier New"/>
          <w:sz w:val="16"/>
          <w:lang w:val="en-US" w:eastAsia="sv-SE"/>
        </w:rPr>
      </w:pPr>
      <w:ins w:id="14492" w:author="Rapporteur ASN1 SA" w:date="2018-07-13T11:01:00Z">
        <w:r>
          <w:rPr>
            <w:rFonts w:ascii="Courier New" w:hAnsi="Courier New"/>
            <w:sz w:val="16"/>
            <w:lang w:val="en-US" w:eastAsia="sv-SE"/>
          </w:rPr>
          <w:t>ReportCGI</w:t>
        </w:r>
        <w:r>
          <w:rPr>
            <w:rFonts w:ascii="Courier New" w:hAnsi="Courier New"/>
            <w:sz w:val="16"/>
            <w:lang w:eastAsia="sv-SE"/>
          </w:rPr>
          <w:t>-EUTRA</w:t>
        </w:r>
        <w:r>
          <w:rPr>
            <w:rFonts w:ascii="Courier New" w:hAnsi="Courier New"/>
            <w:sz w:val="16"/>
            <w:lang w:val="en-US" w:eastAsia="sv-SE"/>
          </w:rPr>
          <w:t xml:space="preserve"> ::=</w:t>
        </w:r>
      </w:ins>
      <w:ins w:id="14493"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4494" w:author="Rapporteur ASN1 SA" w:date="2018-07-13T11:01:00Z">
        <w:r>
          <w:rPr>
            <w:rFonts w:ascii="Courier New" w:hAnsi="Courier New"/>
            <w:color w:val="993366"/>
            <w:sz w:val="16"/>
            <w:lang w:val="en-US" w:eastAsia="sv-SE"/>
          </w:rPr>
          <w:t>SEQUENCE</w:t>
        </w:r>
        <w:r>
          <w:rPr>
            <w:rFonts w:ascii="Courier New" w:hAnsi="Courier New"/>
            <w:sz w:val="16"/>
            <w:lang w:val="en-US" w:eastAsia="sv-SE"/>
          </w:rPr>
          <w:t xml:space="preserve"> {</w:t>
        </w:r>
      </w:ins>
    </w:p>
    <w:p w14:paraId="6A1F06F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95" w:author="Rapporteur ASN1 SA" w:date="2018-07-13T11:01:00Z"/>
          <w:rFonts w:ascii="Courier New" w:hAnsi="Courier New"/>
          <w:sz w:val="16"/>
          <w:lang w:eastAsia="sv-SE"/>
        </w:rPr>
      </w:pPr>
      <w:ins w:id="14496" w:author="Rapporteur ASN1 SA" w:date="2018-07-13T11:01:00Z">
        <w:r>
          <w:rPr>
            <w:rFonts w:ascii="Courier New" w:hAnsi="Courier New"/>
            <w:sz w:val="16"/>
            <w:lang w:val="en-US" w:eastAsia="sv-SE"/>
          </w:rPr>
          <w:tab/>
          <w:t>cellForWhichToReportCGI</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EUTRA-PhysCellId</w:t>
        </w:r>
        <w:r>
          <w:rPr>
            <w:rFonts w:ascii="Courier New" w:hAnsi="Courier New"/>
            <w:sz w:val="16"/>
            <w:lang w:eastAsia="sv-SE"/>
          </w:rPr>
          <w:t>,</w:t>
        </w:r>
      </w:ins>
    </w:p>
    <w:p w14:paraId="435A50A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97" w:author="Rapporteur ASN1 SA" w:date="2018-07-13T11:01:00Z"/>
          <w:rFonts w:ascii="Courier New" w:hAnsi="Courier New"/>
          <w:sz w:val="16"/>
          <w:lang w:val="en-US" w:eastAsia="sv-SE"/>
        </w:rPr>
      </w:pPr>
      <w:ins w:id="14498" w:author="Rapporteur ASN1 SA" w:date="2018-07-13T11:01:00Z">
        <w:r>
          <w:rPr>
            <w:rFonts w:ascii="Courier New" w:hAnsi="Courier New"/>
            <w:sz w:val="16"/>
            <w:lang w:eastAsia="sv-SE"/>
          </w:rPr>
          <w:tab/>
          <w:t>...</w:t>
        </w:r>
      </w:ins>
    </w:p>
    <w:p w14:paraId="7AD3D46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99" w:author="Rapporteur ASN1 SA" w:date="2018-07-13T11:01:00Z"/>
          <w:rFonts w:ascii="Courier New" w:hAnsi="Courier New"/>
          <w:sz w:val="16"/>
          <w:lang w:val="en-US" w:eastAsia="sv-SE"/>
        </w:rPr>
      </w:pPr>
      <w:ins w:id="14500" w:author="Rapporteur ASN1 SA" w:date="2018-07-13T11:01:00Z">
        <w:r>
          <w:rPr>
            <w:rFonts w:ascii="Courier New" w:hAnsi="Courier New"/>
            <w:sz w:val="16"/>
            <w:lang w:val="en-US" w:eastAsia="sv-SE"/>
          </w:rPr>
          <w:t>}</w:t>
        </w:r>
      </w:ins>
    </w:p>
    <w:p w14:paraId="2B87674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01" w:author="Rapporteur ASN1 SA" w:date="2018-07-13T11:01:00Z"/>
          <w:rFonts w:ascii="Courier New" w:hAnsi="Courier New"/>
          <w:sz w:val="16"/>
          <w:lang w:val="en-US" w:eastAsia="sv-SE"/>
        </w:rPr>
      </w:pPr>
    </w:p>
    <w:p w14:paraId="0492DBB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02" w:author="Rapporteur ASN1 SA" w:date="2018-07-13T11:01:00Z"/>
          <w:rFonts w:ascii="Courier New" w:hAnsi="Courier New"/>
          <w:sz w:val="16"/>
          <w:lang w:val="en-US" w:eastAsia="sv-SE"/>
        </w:rPr>
      </w:pPr>
      <w:ins w:id="14503" w:author="Rapporteur ASN1 SA" w:date="2018-07-13T11:01:00Z">
        <w:r>
          <w:rPr>
            <w:rFonts w:ascii="Courier New" w:hAnsi="Courier New"/>
            <w:sz w:val="16"/>
            <w:lang w:val="en-US" w:eastAsia="sv-SE"/>
          </w:rPr>
          <w:t>EventTriggerConfigInterRAT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11033CF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04" w:author="Rapporteur ASN1 SA" w:date="2018-07-13T11:01:00Z"/>
          <w:rFonts w:ascii="Courier New" w:hAnsi="Courier New"/>
          <w:sz w:val="16"/>
          <w:lang w:val="en-US" w:eastAsia="sv-SE"/>
        </w:rPr>
      </w:pPr>
      <w:ins w:id="14505" w:author="Rapporteur ASN1 SA" w:date="2018-07-13T11:01:00Z">
        <w:r>
          <w:rPr>
            <w:rFonts w:ascii="Courier New" w:hAnsi="Courier New"/>
            <w:sz w:val="16"/>
            <w:lang w:val="en-US" w:eastAsia="sv-SE"/>
          </w:rPr>
          <w:tab/>
          <w:t>eventId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4447A36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06" w:author="Rapporteur ASN1 SA" w:date="2018-07-13T11:01:00Z"/>
          <w:rFonts w:ascii="Courier New" w:hAnsi="Courier New"/>
          <w:sz w:val="16"/>
          <w:lang w:val="en-US" w:eastAsia="sv-SE"/>
        </w:rPr>
      </w:pPr>
      <w:ins w:id="14507" w:author="Rapporteur ASN1 SA" w:date="2018-07-13T11:01:00Z">
        <w:r>
          <w:rPr>
            <w:rFonts w:ascii="Courier New" w:hAnsi="Courier New"/>
            <w:sz w:val="16"/>
            <w:lang w:val="en-US" w:eastAsia="sv-SE"/>
          </w:rPr>
          <w:tab/>
        </w:r>
        <w:r>
          <w:rPr>
            <w:rFonts w:ascii="Courier New" w:hAnsi="Courier New"/>
            <w:sz w:val="16"/>
            <w:lang w:val="en-US" w:eastAsia="sv-SE"/>
          </w:rPr>
          <w:tab/>
          <w:t>eventB1</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0B53A88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08" w:author="Rapporteur ASN1 SA" w:date="2018-07-13T11:01:00Z"/>
          <w:rFonts w:ascii="Courier New" w:hAnsi="Courier New"/>
          <w:sz w:val="16"/>
          <w:lang w:val="en-US" w:eastAsia="sv-SE"/>
        </w:rPr>
      </w:pPr>
      <w:ins w:id="14509"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b1-ThresholdEUTRA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237589F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10" w:author="Rapporteur ASN1 SA" w:date="2018-07-13T11:01:00Z"/>
          <w:rFonts w:ascii="Courier New" w:hAnsi="Courier New"/>
          <w:sz w:val="16"/>
          <w:lang w:val="en-US" w:eastAsia="sv-SE"/>
        </w:rPr>
      </w:pPr>
      <w:ins w:id="14511"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6F3B1F7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12" w:author="Rapporteur ASN1 SA" w:date="2018-07-13T11:01:00Z"/>
          <w:rFonts w:ascii="Courier New" w:hAnsi="Courier New"/>
          <w:sz w:val="16"/>
          <w:lang w:val="en-US" w:eastAsia="sv-SE"/>
        </w:rPr>
      </w:pPr>
      <w:ins w:id="14513"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4A33552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14" w:author="Rapporteur ASN1 SA" w:date="2018-07-13T11:01:00Z"/>
          <w:rFonts w:ascii="Courier New" w:hAnsi="Courier New"/>
          <w:sz w:val="16"/>
          <w:lang w:eastAsia="sv-SE"/>
        </w:rPr>
      </w:pPr>
      <w:ins w:id="14515"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2E55835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16" w:author="Rapporteur ASN1 SA" w:date="2018-07-13T11:01:00Z"/>
          <w:rFonts w:ascii="Courier New" w:hAnsi="Courier New"/>
          <w:sz w:val="16"/>
          <w:lang w:val="en-US" w:eastAsia="sv-SE"/>
        </w:rPr>
      </w:pPr>
      <w:ins w:id="14517"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219B9A5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18" w:author="Rapporteur ASN1 SA" w:date="2018-07-13T11:01:00Z"/>
          <w:rFonts w:ascii="Courier New" w:hAnsi="Courier New"/>
          <w:sz w:val="16"/>
          <w:lang w:val="en-US" w:eastAsia="sv-SE"/>
        </w:rPr>
      </w:pPr>
      <w:ins w:id="14519"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697C9BE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20" w:author="Rapporteur ASN1 SA" w:date="2018-07-13T11:01:00Z"/>
          <w:rFonts w:ascii="Courier New" w:hAnsi="Courier New"/>
          <w:sz w:val="16"/>
          <w:lang w:val="en-US" w:eastAsia="sv-SE"/>
        </w:rPr>
      </w:pPr>
      <w:ins w:id="14521" w:author="Rapporteur ASN1 SA" w:date="2018-07-13T11:01:00Z">
        <w:r>
          <w:rPr>
            <w:rFonts w:ascii="Courier New" w:hAnsi="Courier New"/>
            <w:sz w:val="16"/>
            <w:lang w:val="en-US" w:eastAsia="sv-SE"/>
          </w:rPr>
          <w:tab/>
        </w:r>
        <w:r>
          <w:rPr>
            <w:rFonts w:ascii="Courier New" w:hAnsi="Courier New"/>
            <w:sz w:val="16"/>
            <w:lang w:val="en-US" w:eastAsia="sv-SE"/>
          </w:rPr>
          <w:tab/>
          <w:t>eventB2</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6C75AB6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22" w:author="Rapporteur ASN1 SA" w:date="2018-07-13T11:01:00Z"/>
          <w:rFonts w:ascii="Courier New" w:hAnsi="Courier New"/>
          <w:sz w:val="16"/>
          <w:lang w:val="en-US" w:eastAsia="sv-SE"/>
        </w:rPr>
      </w:pPr>
      <w:ins w:id="14523"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4524" w:author="Rapporteur ASN1 SA" w:date="2018-07-13T11:01:00Z">
        <w:r>
          <w:rPr>
            <w:rFonts w:ascii="Courier New" w:hAnsi="Courier New"/>
            <w:sz w:val="16"/>
            <w:lang w:val="en-US" w:eastAsia="sv-SE"/>
          </w:rPr>
          <w:t>b2-Threshold1</w:t>
        </w:r>
      </w:ins>
      <w:ins w:id="14525"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4526" w:author="Rapporteur ASN1 SA" w:date="2018-07-13T11:01:00Z">
        <w:r>
          <w:rPr>
            <w:rFonts w:ascii="Courier New" w:hAnsi="Courier New"/>
            <w:sz w:val="16"/>
            <w:lang w:val="en-US" w:eastAsia="sv-SE"/>
          </w:rPr>
          <w:tab/>
        </w:r>
        <w:r>
          <w:rPr>
            <w:rFonts w:ascii="Courier New" w:hAnsi="Courier New"/>
            <w:sz w:val="16"/>
            <w:lang w:val="en-US" w:eastAsia="sv-SE"/>
          </w:rPr>
          <w:tab/>
          <w:t>MeasTriggerQuantity</w:t>
        </w:r>
      </w:ins>
      <w:ins w:id="14527" w:author="Rapporteur ASN1 SA" w:date="2018-07-14T03:15:00Z">
        <w:r>
          <w:rPr>
            <w:rFonts w:ascii="Courier New" w:hAnsi="Courier New"/>
            <w:sz w:val="16"/>
            <w:lang w:val="en-US" w:eastAsia="sv-SE"/>
          </w:rPr>
          <w:t>,</w:t>
        </w:r>
      </w:ins>
    </w:p>
    <w:p w14:paraId="793DA15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28" w:author="Rapporteur ASN1 SA" w:date="2018-07-13T11:01:00Z"/>
          <w:rFonts w:ascii="Courier New" w:hAnsi="Courier New"/>
          <w:sz w:val="16"/>
          <w:lang w:val="en-US" w:eastAsia="sv-SE"/>
        </w:rPr>
      </w:pPr>
      <w:ins w:id="14529"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b2-Threshold2EUTRA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4C63DB2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30" w:author="Rapporteur ASN1 SA" w:date="2018-07-13T11:01:00Z"/>
          <w:rFonts w:ascii="Courier New" w:hAnsi="Courier New"/>
          <w:sz w:val="16"/>
          <w:lang w:val="en-US" w:eastAsia="sv-SE"/>
        </w:rPr>
      </w:pPr>
      <w:ins w:id="14531"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2DDC335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32" w:author="Rapporteur ASN1 SA" w:date="2018-07-13T11:01:00Z"/>
          <w:rFonts w:ascii="Courier New" w:hAnsi="Courier New"/>
          <w:sz w:val="16"/>
          <w:lang w:val="en-US" w:eastAsia="sv-SE"/>
        </w:rPr>
      </w:pPr>
      <w:ins w:id="14533"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73A9D92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34" w:author="Rapporteur ASN1 SA" w:date="2018-07-13T11:01:00Z"/>
          <w:rFonts w:ascii="Courier New" w:hAnsi="Courier New"/>
          <w:sz w:val="16"/>
          <w:lang w:eastAsia="sv-SE"/>
        </w:rPr>
      </w:pPr>
      <w:ins w:id="14535"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55FCC3D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36" w:author="Rapporteur ASN1 SA" w:date="2018-07-13T11:01:00Z"/>
          <w:rFonts w:ascii="Courier New" w:hAnsi="Courier New"/>
          <w:sz w:val="16"/>
          <w:lang w:val="en-US" w:eastAsia="sv-SE"/>
        </w:rPr>
      </w:pPr>
      <w:ins w:id="14537"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5CF2407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38" w:author="Rapporteur ASN1 SA" w:date="2018-07-13T11:01:00Z"/>
          <w:rFonts w:ascii="Courier New" w:hAnsi="Courier New"/>
          <w:sz w:val="16"/>
          <w:lang w:val="en-US" w:eastAsia="sv-SE"/>
        </w:rPr>
      </w:pPr>
      <w:ins w:id="14539"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549FC68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40" w:author="Rapporteur ASN1 SA" w:date="2018-07-13T11:01:00Z"/>
          <w:rFonts w:ascii="Courier New" w:hAnsi="Courier New"/>
          <w:sz w:val="16"/>
          <w:lang w:val="en-US" w:eastAsia="sv-SE"/>
        </w:rPr>
      </w:pPr>
      <w:ins w:id="14541"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10903D2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42" w:author="Rapporteur ASN1 SA" w:date="2018-07-13T11:01:00Z"/>
          <w:rFonts w:ascii="Courier New" w:hAnsi="Courier New"/>
          <w:sz w:val="16"/>
          <w:lang w:val="en-US" w:eastAsia="sv-SE"/>
        </w:rPr>
      </w:pPr>
      <w:ins w:id="14543" w:author="Rapporteur ASN1 SA" w:date="2018-07-13T11:01:00Z">
        <w:r>
          <w:rPr>
            <w:rFonts w:ascii="Courier New" w:hAnsi="Courier New"/>
            <w:sz w:val="16"/>
            <w:lang w:val="en-US" w:eastAsia="sv-SE"/>
          </w:rPr>
          <w:tab/>
          <w:t>},</w:t>
        </w:r>
      </w:ins>
    </w:p>
    <w:p w14:paraId="0887C52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44" w:author="Rapporteur ASN1 SA" w:date="2018-07-13T11:01:00Z"/>
          <w:rFonts w:ascii="Courier New" w:hAnsi="Courier New"/>
          <w:sz w:val="16"/>
          <w:lang w:val="en-US" w:eastAsia="sv-SE"/>
        </w:rPr>
      </w:pPr>
      <w:ins w:id="14545" w:author="Rapporteur ASN1 SA" w:date="2018-07-13T11:01:00Z">
        <w:r>
          <w:rPr>
            <w:rFonts w:ascii="Courier New" w:hAnsi="Courier New"/>
            <w:sz w:val="16"/>
            <w:lang w:val="en-US" w:eastAsia="sv-SE"/>
          </w:rPr>
          <w:tab/>
        </w:r>
        <w:commentRangeStart w:id="14546"/>
        <w:r>
          <w:rPr>
            <w:rFonts w:ascii="Courier New" w:hAnsi="Courier New"/>
            <w:sz w:val="16"/>
            <w:lang w:val="en-US" w:eastAsia="sv-SE"/>
          </w:rPr>
          <w:t>r</w:t>
        </w:r>
        <w:r>
          <w:rPr>
            <w:rFonts w:ascii="Courier New" w:hAnsi="Courier New" w:hint="eastAsia"/>
            <w:sz w:val="16"/>
            <w:lang w:val="en-US" w:eastAsia="sv-SE"/>
          </w:rPr>
          <w:t>s</w:t>
        </w:r>
        <w:r>
          <w:rPr>
            <w:rFonts w:ascii="Courier New" w:hAnsi="Courier New"/>
            <w:sz w:val="16"/>
            <w:lang w:val="en-US" w:eastAsia="sv-SE"/>
          </w:rPr>
          <w:t>Type</w:t>
        </w:r>
      </w:ins>
      <w:ins w:id="14547" w:author="Rapporteur ASN1 SA" w:date="2018-07-14T03:02: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4548" w:author="Rapporteur ASN1 SA" w:date="2018-07-13T11:01:00Z">
        <w:r>
          <w:rPr>
            <w:rFonts w:ascii="Courier New" w:hAnsi="Courier New"/>
            <w:sz w:val="16"/>
            <w:lang w:val="en-US" w:eastAsia="sv-SE"/>
          </w:rPr>
          <w:tab/>
          <w:t>NR-RS-Type</w:t>
        </w:r>
      </w:ins>
      <w:commentRangeEnd w:id="14546"/>
      <w:r w:rsidR="00483732">
        <w:rPr>
          <w:rStyle w:val="a7"/>
          <w:rFonts w:ascii="Arial" w:hAnsi="Arial"/>
        </w:rPr>
        <w:commentReference w:id="14546"/>
      </w:r>
      <w:ins w:id="14549" w:author="Rapporteur ASN1 SA" w:date="2018-07-13T11:01:00Z">
        <w:r>
          <w:rPr>
            <w:rFonts w:ascii="Courier New" w:hAnsi="Courier New"/>
            <w:sz w:val="16"/>
            <w:lang w:val="en-US" w:eastAsia="sv-SE"/>
          </w:rPr>
          <w:t>,</w:t>
        </w:r>
      </w:ins>
    </w:p>
    <w:p w14:paraId="5BA3794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50" w:author="Rapporteur ASN1 SA" w:date="2018-07-13T11:01:00Z"/>
          <w:rFonts w:ascii="Courier New" w:hAnsi="Courier New"/>
          <w:sz w:val="16"/>
          <w:lang w:val="en-US" w:eastAsia="sv-SE"/>
        </w:rPr>
      </w:pPr>
      <w:ins w:id="14551" w:author="Rapporteur ASN1 SA" w:date="2018-07-13T11:01:00Z">
        <w:r>
          <w:rPr>
            <w:rFonts w:ascii="Courier New" w:hAnsi="Courier New"/>
            <w:sz w:val="16"/>
            <w:lang w:val="en-US" w:eastAsia="sv-SE"/>
          </w:rPr>
          <w:lastRenderedPageBreak/>
          <w:tab/>
        </w:r>
        <w:commentRangeStart w:id="14552"/>
        <w:r>
          <w:rPr>
            <w:rFonts w:ascii="Courier New" w:hAnsi="Courier New"/>
            <w:sz w:val="16"/>
            <w:lang w:val="en-US" w:eastAsia="sv-SE"/>
          </w:rPr>
          <w:t>triggerQuantity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{rsrp, rsrq, sinr},</w:t>
        </w:r>
      </w:ins>
      <w:commentRangeEnd w:id="14552"/>
      <w:r w:rsidR="00483732">
        <w:rPr>
          <w:rStyle w:val="a7"/>
          <w:rFonts w:ascii="Arial" w:hAnsi="Arial"/>
        </w:rPr>
        <w:commentReference w:id="14552"/>
      </w:r>
    </w:p>
    <w:p w14:paraId="296F97C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53" w:author="Rapporteur ASN1 SA" w:date="2018-07-13T11:01:00Z"/>
          <w:rFonts w:ascii="Courier New" w:hAnsi="Courier New"/>
          <w:sz w:val="16"/>
          <w:lang w:val="en-US" w:eastAsia="sv-SE"/>
        </w:rPr>
      </w:pPr>
      <w:ins w:id="14554"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391E1C4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55" w:author="Rapporteur ASN1 SA" w:date="2018-07-13T11:01:00Z"/>
          <w:rFonts w:ascii="Courier New" w:hAnsi="Courier New"/>
          <w:sz w:val="16"/>
          <w:lang w:val="en-US" w:eastAsia="sv-SE"/>
        </w:rPr>
      </w:pPr>
      <w:ins w:id="14556"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{r1, r2, r4, r8, r16, r32, r64, infinity},</w:t>
        </w:r>
      </w:ins>
    </w:p>
    <w:p w14:paraId="532FED7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57" w:author="Rapporteur ASN1 SA" w:date="2018-07-13T11:01:00Z"/>
          <w:rFonts w:ascii="Courier New" w:hAnsi="Courier New"/>
          <w:sz w:val="16"/>
          <w:lang w:val="en-US" w:eastAsia="sv-SE"/>
        </w:rPr>
      </w:pPr>
      <w:ins w:id="14558" w:author="Rapporteur ASN1 SA" w:date="2018-07-13T11:01:00Z">
        <w:r>
          <w:rPr>
            <w:rFonts w:ascii="Courier New" w:hAnsi="Courier New"/>
            <w:sz w:val="16"/>
            <w:lang w:val="en-US" w:eastAsia="sv-SE"/>
          </w:rPr>
          <w:tab/>
          <w:t>reportQuantity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70B4E87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59" w:author="Rapporteur ASN1 SA" w:date="2018-07-13T11:01:00Z"/>
          <w:rFonts w:ascii="Courier New" w:hAnsi="Courier New"/>
          <w:sz w:val="16"/>
          <w:lang w:val="en-US" w:eastAsia="sv-SE"/>
        </w:rPr>
      </w:pPr>
      <w:ins w:id="14560"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(1..maxCellReport),</w:t>
        </w:r>
      </w:ins>
    </w:p>
    <w:p w14:paraId="6747AE1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61" w:author="Rapporteur ASN1 SA" w:date="2018-07-13T11:01:00Z"/>
          <w:rFonts w:ascii="Courier New" w:hAnsi="Courier New"/>
          <w:sz w:val="16"/>
          <w:lang w:val="en-US" w:eastAsia="sv-SE"/>
        </w:rPr>
      </w:pPr>
      <w:ins w:id="14562" w:author="Rapporteur ASN1 SA" w:date="2018-07-13T11:01:00Z">
        <w:r>
          <w:rPr>
            <w:rFonts w:ascii="Courier New" w:hAnsi="Courier New"/>
            <w:sz w:val="16"/>
            <w:lang w:val="en-US" w:eastAsia="sv-SE"/>
          </w:rPr>
          <w:tab/>
          <w:t>...</w:t>
        </w:r>
      </w:ins>
    </w:p>
    <w:p w14:paraId="43EFA36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63" w:author="Rapporteur ASN1 SA" w:date="2018-07-13T11:01:00Z"/>
          <w:rFonts w:ascii="Courier New" w:hAnsi="Courier New"/>
          <w:sz w:val="16"/>
          <w:lang w:val="en-US" w:eastAsia="sv-SE"/>
        </w:rPr>
      </w:pPr>
    </w:p>
    <w:p w14:paraId="5B5D16A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64" w:author="Rapporteur ASN1 SA" w:date="2018-07-13T11:01:00Z"/>
          <w:rFonts w:ascii="Courier New" w:hAnsi="Courier New"/>
          <w:sz w:val="16"/>
          <w:lang w:val="en-US" w:eastAsia="sv-SE"/>
        </w:rPr>
      </w:pPr>
      <w:ins w:id="14565" w:author="Rapporteur ASN1 SA" w:date="2018-07-13T11:01:00Z">
        <w:r>
          <w:rPr>
            <w:rFonts w:ascii="Courier New" w:hAnsi="Courier New"/>
            <w:sz w:val="16"/>
            <w:lang w:val="en-US" w:eastAsia="sv-SE"/>
          </w:rPr>
          <w:t>}</w:t>
        </w:r>
      </w:ins>
    </w:p>
    <w:p w14:paraId="1D3A521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66" w:author="Rapporteur ASN1 SA" w:date="2018-07-13T11:01:00Z"/>
          <w:rFonts w:ascii="Courier New" w:hAnsi="Courier New"/>
          <w:sz w:val="16"/>
          <w:lang w:val="en-US" w:eastAsia="sv-SE"/>
        </w:rPr>
      </w:pPr>
    </w:p>
    <w:p w14:paraId="616C254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67" w:author="Rapporteur ASN1 SA" w:date="2018-07-13T11:01:00Z"/>
          <w:rFonts w:ascii="Courier New" w:hAnsi="Courier New"/>
          <w:sz w:val="16"/>
          <w:lang w:val="en-US" w:eastAsia="sv-SE"/>
        </w:rPr>
      </w:pPr>
      <w:ins w:id="14568" w:author="Rapporteur ASN1 SA" w:date="2018-07-13T11:01:00Z">
        <w:r>
          <w:rPr>
            <w:rFonts w:ascii="Courier New" w:hAnsi="Courier New"/>
            <w:sz w:val="16"/>
            <w:lang w:val="en-US" w:eastAsia="sv-SE"/>
          </w:rPr>
          <w:t>PeriodicalReportConfigInterRAT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0CDE13D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69" w:author="Rapporteur ASN1 SA" w:date="2018-07-13T11:01:00Z"/>
          <w:rFonts w:ascii="Courier New" w:hAnsi="Courier New"/>
          <w:sz w:val="16"/>
          <w:lang w:val="en-US" w:eastAsia="sv-SE"/>
        </w:rPr>
      </w:pPr>
      <w:ins w:id="14570"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3EAC082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71" w:author="Rapporteur ASN1 SA" w:date="2018-07-13T11:01:00Z"/>
          <w:rFonts w:ascii="Courier New" w:hAnsi="Courier New"/>
          <w:sz w:val="16"/>
          <w:lang w:val="en-US" w:eastAsia="sv-SE"/>
        </w:rPr>
      </w:pPr>
      <w:ins w:id="14572"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ENUMERATED</w:t>
        </w:r>
        <w:r>
          <w:rPr>
            <w:rFonts w:ascii="Courier New" w:hAnsi="Courier New"/>
            <w:sz w:val="16"/>
            <w:lang w:val="en-US" w:eastAsia="sv-SE"/>
          </w:rPr>
          <w:t xml:space="preserve"> {r1, r2, r4, r8, r16, r32, r64, infinity},</w:t>
        </w:r>
      </w:ins>
    </w:p>
    <w:p w14:paraId="68C1B35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73" w:author="Rapporteur ASN1 SA" w:date="2018-07-13T11:01:00Z"/>
          <w:rFonts w:ascii="Courier New" w:hAnsi="Courier New"/>
          <w:sz w:val="16"/>
          <w:lang w:val="en-US" w:eastAsia="sv-SE"/>
        </w:rPr>
      </w:pPr>
      <w:ins w:id="14574" w:author="Rapporteur ASN1 SA" w:date="2018-07-13T11:01:00Z">
        <w:r>
          <w:rPr>
            <w:rFonts w:ascii="Courier New" w:hAnsi="Courier New"/>
            <w:sz w:val="16"/>
            <w:lang w:val="en-US" w:eastAsia="sv-SE"/>
          </w:rPr>
          <w:tab/>
          <w:t xml:space="preserve">reportQuantity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6A09A4A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75" w:author="Rapporteur ASN1 SA" w:date="2018-07-13T11:01:00Z"/>
          <w:rFonts w:ascii="Courier New" w:hAnsi="Courier New"/>
          <w:sz w:val="16"/>
          <w:lang w:val="en-US" w:eastAsia="sv-SE"/>
        </w:rPr>
      </w:pPr>
      <w:ins w:id="14576"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INTEGER</w:t>
        </w:r>
        <w:r>
          <w:rPr>
            <w:rFonts w:ascii="Courier New" w:hAnsi="Courier New"/>
            <w:sz w:val="16"/>
            <w:lang w:val="en-US" w:eastAsia="sv-SE"/>
          </w:rPr>
          <w:t xml:space="preserve"> (1..maxCellReport),</w:t>
        </w:r>
      </w:ins>
    </w:p>
    <w:p w14:paraId="0EFFC17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77" w:author="Rapporteur ASN1 SA" w:date="2018-07-13T11:01:00Z"/>
          <w:rFonts w:ascii="Courier New" w:hAnsi="Courier New"/>
          <w:sz w:val="16"/>
          <w:lang w:val="en-US" w:eastAsia="sv-SE"/>
        </w:rPr>
      </w:pPr>
      <w:ins w:id="14578" w:author="Rapporteur ASN1 SA" w:date="2018-07-13T11:01:00Z">
        <w:r>
          <w:rPr>
            <w:rFonts w:ascii="Courier New" w:hAnsi="Courier New"/>
            <w:sz w:val="16"/>
            <w:lang w:val="en-US" w:eastAsia="sv-SE"/>
          </w:rPr>
          <w:tab/>
          <w:t>...</w:t>
        </w:r>
      </w:ins>
    </w:p>
    <w:p w14:paraId="04AEB22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79" w:author="Rapporteur ASN1 SA" w:date="2018-07-13T11:01:00Z"/>
          <w:rFonts w:ascii="Courier New" w:hAnsi="Courier New"/>
          <w:sz w:val="16"/>
          <w:lang w:val="en-US" w:eastAsia="sv-SE"/>
        </w:rPr>
      </w:pPr>
      <w:ins w:id="14580" w:author="Rapporteur ASN1 SA" w:date="2018-07-13T11:01:00Z">
        <w:r>
          <w:rPr>
            <w:rFonts w:ascii="Courier New" w:hAnsi="Courier New"/>
            <w:sz w:val="16"/>
            <w:lang w:val="en-US" w:eastAsia="sv-SE"/>
          </w:rPr>
          <w:t>}</w:t>
        </w:r>
      </w:ins>
    </w:p>
    <w:p w14:paraId="3CF6330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81" w:author="Rapporteur ASN1 SA" w:date="2018-07-14T03:03:00Z"/>
          <w:rFonts w:ascii="Courier New" w:hAnsi="Courier New"/>
          <w:sz w:val="16"/>
          <w:lang w:val="en-US" w:eastAsia="sv-SE"/>
        </w:rPr>
      </w:pPr>
    </w:p>
    <w:p w14:paraId="4C11573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82" w:author="Rapporteur ASN1 SA" w:date="2018-07-13T11:01:00Z"/>
          <w:rFonts w:ascii="Courier New" w:hAnsi="Courier New"/>
          <w:sz w:val="16"/>
          <w:lang w:val="en-US" w:eastAsia="sv-SE"/>
        </w:rPr>
      </w:pPr>
      <w:ins w:id="14583" w:author="Rapporteur ASN1 SA" w:date="2018-07-13T11:01:00Z">
        <w:r>
          <w:rPr>
            <w:rFonts w:ascii="Courier New" w:hAnsi="Courier New"/>
            <w:sz w:val="16"/>
            <w:lang w:val="en-US" w:eastAsia="sv-SE"/>
          </w:rPr>
          <w:t>ThresholdEUTRA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CHOICE {</w:t>
        </w:r>
      </w:ins>
    </w:p>
    <w:p w14:paraId="504C66A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84" w:author="Rapporteur ASN1 SA" w:date="2018-07-13T11:01:00Z"/>
          <w:rFonts w:ascii="Courier New" w:hAnsi="Courier New"/>
          <w:sz w:val="16"/>
          <w:lang w:val="en-US" w:eastAsia="sv-SE"/>
        </w:rPr>
      </w:pPr>
      <w:ins w:id="14585" w:author="Rapporteur ASN1 SA" w:date="2018-07-13T11:01: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ins>
    </w:p>
    <w:p w14:paraId="1E0ABD95"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86" w:author="Rapporteur ASN1 SA" w:date="2018-07-13T11:01:00Z"/>
          <w:rFonts w:ascii="Courier New" w:hAnsi="Courier New"/>
          <w:sz w:val="16"/>
          <w:lang w:val="sv-SE" w:eastAsia="sv-SE"/>
          <w:rPrChange w:id="14587" w:author="Rapporteur ASN1 SA" w:date="2018-07-13T12:17:00Z">
            <w:rPr>
              <w:ins w:id="14588" w:author="Rapporteur ASN1 SA" w:date="2018-07-13T11:01:00Z"/>
              <w:rFonts w:ascii="Courier New" w:hAnsi="Courier New"/>
              <w:sz w:val="16"/>
              <w:lang w:val="en-US" w:eastAsia="sv-SE"/>
            </w:rPr>
          </w:rPrChange>
        </w:rPr>
      </w:pPr>
      <w:ins w:id="14589" w:author="Rapporteur ASN1 SA" w:date="2018-07-13T11:01:00Z">
        <w:r>
          <w:rPr>
            <w:rFonts w:ascii="Courier New" w:hAnsi="Courier New"/>
            <w:sz w:val="16"/>
            <w:lang w:val="en-US" w:eastAsia="sv-SE"/>
          </w:rPr>
          <w:tab/>
        </w:r>
        <w:r w:rsidR="00F93D35" w:rsidRPr="00F93D35">
          <w:rPr>
            <w:rFonts w:ascii="Courier New" w:hAnsi="Courier New"/>
            <w:sz w:val="16"/>
            <w:lang w:val="sv-SE" w:eastAsia="sv-SE"/>
            <w:rPrChange w:id="14590" w:author="Rapporteur ASN1 SA" w:date="2018-07-13T12:17:00Z">
              <w:rPr>
                <w:rFonts w:ascii="Courier New" w:hAnsi="Courier New"/>
                <w:sz w:val="16"/>
                <w:lang w:val="en-US" w:eastAsia="sv-SE"/>
              </w:rPr>
            </w:rPrChange>
          </w:rPr>
          <w:t>rsrq</w:t>
        </w:r>
        <w:r w:rsidR="00F93D35" w:rsidRPr="00F93D35">
          <w:rPr>
            <w:rFonts w:ascii="Courier New" w:hAnsi="Courier New"/>
            <w:sz w:val="16"/>
            <w:lang w:val="sv-SE" w:eastAsia="sv-SE"/>
            <w:rPrChange w:id="14591" w:author="Rapporteur ASN1 SA" w:date="2018-07-13T12:17:00Z">
              <w:rPr>
                <w:rFonts w:ascii="Courier New" w:hAnsi="Courier New"/>
                <w:sz w:val="16"/>
                <w:lang w:val="en-US" w:eastAsia="sv-SE"/>
              </w:rPr>
            </w:rPrChange>
          </w:rPr>
          <w:tab/>
        </w:r>
        <w:r w:rsidR="00F93D35" w:rsidRPr="00F93D35">
          <w:rPr>
            <w:rFonts w:ascii="Courier New" w:hAnsi="Courier New"/>
            <w:sz w:val="16"/>
            <w:lang w:val="sv-SE" w:eastAsia="sv-SE"/>
            <w:rPrChange w:id="14592" w:author="Rapporteur ASN1 SA" w:date="2018-07-13T12:17:00Z">
              <w:rPr>
                <w:rFonts w:ascii="Courier New" w:hAnsi="Courier New"/>
                <w:sz w:val="16"/>
                <w:lang w:val="en-US" w:eastAsia="sv-SE"/>
              </w:rPr>
            </w:rPrChange>
          </w:rPr>
          <w:tab/>
        </w:r>
        <w:r w:rsidR="00F93D35" w:rsidRPr="00F93D35">
          <w:rPr>
            <w:rFonts w:ascii="Courier New" w:hAnsi="Courier New"/>
            <w:sz w:val="16"/>
            <w:lang w:val="sv-SE" w:eastAsia="sv-SE"/>
            <w:rPrChange w:id="14593" w:author="Rapporteur ASN1 SA" w:date="2018-07-13T12:17:00Z">
              <w:rPr>
                <w:rFonts w:ascii="Courier New" w:hAnsi="Courier New"/>
                <w:sz w:val="16"/>
                <w:lang w:val="en-US" w:eastAsia="sv-SE"/>
              </w:rPr>
            </w:rPrChange>
          </w:rPr>
          <w:tab/>
        </w:r>
        <w:r w:rsidR="00F93D35" w:rsidRPr="00F93D35">
          <w:rPr>
            <w:rFonts w:ascii="Courier New" w:hAnsi="Courier New"/>
            <w:sz w:val="16"/>
            <w:lang w:val="sv-SE" w:eastAsia="sv-SE"/>
            <w:rPrChange w:id="14594" w:author="Rapporteur ASN1 SA" w:date="2018-07-13T12:17:00Z">
              <w:rPr>
                <w:rFonts w:ascii="Courier New" w:hAnsi="Courier New"/>
                <w:sz w:val="16"/>
                <w:lang w:val="en-US" w:eastAsia="sv-SE"/>
              </w:rPr>
            </w:rPrChange>
          </w:rPr>
          <w:tab/>
        </w:r>
        <w:r w:rsidR="00F93D35" w:rsidRPr="00F93D35">
          <w:rPr>
            <w:rFonts w:ascii="Courier New" w:hAnsi="Courier New"/>
            <w:sz w:val="16"/>
            <w:lang w:val="sv-SE" w:eastAsia="sv-SE"/>
            <w:rPrChange w:id="14595" w:author="Rapporteur ASN1 SA" w:date="2018-07-13T12:17:00Z">
              <w:rPr>
                <w:rFonts w:ascii="Courier New" w:hAnsi="Courier New"/>
                <w:sz w:val="16"/>
                <w:lang w:val="en-US" w:eastAsia="sv-SE"/>
              </w:rPr>
            </w:rPrChange>
          </w:rPr>
          <w:tab/>
        </w:r>
        <w:r w:rsidR="00F93D35" w:rsidRPr="00F93D35">
          <w:rPr>
            <w:rFonts w:ascii="Courier New" w:hAnsi="Courier New"/>
            <w:sz w:val="16"/>
            <w:lang w:val="sv-SE" w:eastAsia="sv-SE"/>
            <w:rPrChange w:id="14596" w:author="Rapporteur ASN1 SA" w:date="2018-07-13T12:17:00Z">
              <w:rPr>
                <w:rFonts w:ascii="Courier New" w:hAnsi="Courier New"/>
                <w:sz w:val="16"/>
                <w:lang w:val="en-US" w:eastAsia="sv-SE"/>
              </w:rPr>
            </w:rPrChange>
          </w:rPr>
          <w:tab/>
        </w:r>
        <w:r w:rsidR="00F93D35" w:rsidRPr="00F93D35">
          <w:rPr>
            <w:rFonts w:ascii="Courier New" w:hAnsi="Courier New"/>
            <w:sz w:val="16"/>
            <w:lang w:val="sv-SE" w:eastAsia="sv-SE"/>
            <w:rPrChange w:id="14597" w:author="Rapporteur ASN1 SA" w:date="2018-07-13T12:17:00Z">
              <w:rPr>
                <w:rFonts w:ascii="Courier New" w:hAnsi="Courier New"/>
                <w:sz w:val="16"/>
                <w:lang w:val="en-US" w:eastAsia="sv-SE"/>
              </w:rPr>
            </w:rPrChange>
          </w:rPr>
          <w:tab/>
        </w:r>
        <w:r w:rsidR="00F93D35" w:rsidRPr="00F93D35">
          <w:rPr>
            <w:rFonts w:ascii="Courier New" w:hAnsi="Courier New"/>
            <w:sz w:val="16"/>
            <w:lang w:val="sv-SE" w:eastAsia="sv-SE"/>
            <w:rPrChange w:id="14598" w:author="Rapporteur ASN1 SA" w:date="2018-07-13T12:17:00Z">
              <w:rPr>
                <w:rFonts w:ascii="Courier New" w:hAnsi="Courier New"/>
                <w:sz w:val="16"/>
                <w:lang w:val="en-US" w:eastAsia="sv-SE"/>
              </w:rPr>
            </w:rPrChange>
          </w:rPr>
          <w:tab/>
        </w:r>
        <w:r w:rsidR="00F93D35" w:rsidRPr="00F93D35">
          <w:rPr>
            <w:rFonts w:ascii="Courier New" w:hAnsi="Courier New"/>
            <w:sz w:val="16"/>
            <w:lang w:val="sv-SE" w:eastAsia="sv-SE"/>
            <w:rPrChange w:id="14599" w:author="Rapporteur ASN1 SA" w:date="2018-07-13T12:17:00Z">
              <w:rPr>
                <w:rFonts w:ascii="Courier New" w:hAnsi="Courier New"/>
                <w:sz w:val="16"/>
                <w:lang w:val="en-US" w:eastAsia="sv-SE"/>
              </w:rPr>
            </w:rPrChange>
          </w:rPr>
          <w:tab/>
        </w:r>
        <w:r w:rsidR="00F93D35" w:rsidRPr="00F93D35">
          <w:rPr>
            <w:rFonts w:ascii="Courier New" w:hAnsi="Courier New"/>
            <w:sz w:val="16"/>
            <w:lang w:val="sv-SE" w:eastAsia="sv-SE"/>
            <w:rPrChange w:id="14600" w:author="Rapporteur ASN1 SA" w:date="2018-07-13T12:17:00Z">
              <w:rPr>
                <w:rFonts w:ascii="Courier New" w:hAnsi="Courier New"/>
                <w:sz w:val="16"/>
                <w:lang w:val="en-US" w:eastAsia="sv-SE"/>
              </w:rPr>
            </w:rPrChange>
          </w:rPr>
          <w:tab/>
          <w:t>RSRQ-RangeEUTRA,</w:t>
        </w:r>
      </w:ins>
    </w:p>
    <w:p w14:paraId="1D17B75A" w14:textId="77777777" w:rsidR="005D2A1B" w:rsidRPr="00172827" w:rsidRDefault="00F93D35"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01" w:author="Rapporteur ASN1 SA" w:date="2018-07-13T11:01:00Z"/>
          <w:rFonts w:ascii="Courier New" w:hAnsi="Courier New"/>
          <w:sz w:val="16"/>
          <w:lang w:val="sv-SE" w:eastAsia="sv-SE"/>
          <w:rPrChange w:id="14602" w:author="Rapporteur ASN1 SA" w:date="2018-07-13T12:17:00Z">
            <w:rPr>
              <w:ins w:id="14603" w:author="Rapporteur ASN1 SA" w:date="2018-07-13T11:01:00Z"/>
              <w:rFonts w:ascii="Courier New" w:hAnsi="Courier New"/>
              <w:sz w:val="16"/>
              <w:lang w:val="en-US" w:eastAsia="sv-SE"/>
            </w:rPr>
          </w:rPrChange>
        </w:rPr>
      </w:pPr>
      <w:ins w:id="14604" w:author="Rapporteur ASN1 SA" w:date="2018-07-13T11:01:00Z">
        <w:r w:rsidRPr="00F93D35">
          <w:rPr>
            <w:rFonts w:ascii="Courier New" w:hAnsi="Courier New"/>
            <w:sz w:val="16"/>
            <w:lang w:val="sv-SE" w:eastAsia="sv-SE"/>
            <w:rPrChange w:id="14605" w:author="Rapporteur ASN1 SA" w:date="2018-07-13T12:17:00Z">
              <w:rPr>
                <w:rFonts w:ascii="Courier New" w:hAnsi="Courier New"/>
                <w:sz w:val="16"/>
                <w:lang w:val="en-US" w:eastAsia="sv-SE"/>
              </w:rPr>
            </w:rPrChange>
          </w:rPr>
          <w:tab/>
          <w:t>sinr</w:t>
        </w:r>
        <w:r w:rsidRPr="00F93D35">
          <w:rPr>
            <w:rFonts w:ascii="Courier New" w:hAnsi="Courier New"/>
            <w:sz w:val="16"/>
            <w:lang w:val="sv-SE" w:eastAsia="sv-SE"/>
            <w:rPrChange w:id="14606"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07"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08"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09"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10"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11"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12"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13"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14"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15" w:author="Rapporteur ASN1 SA" w:date="2018-07-13T12:17:00Z">
              <w:rPr>
                <w:rFonts w:ascii="Courier New" w:hAnsi="Courier New"/>
                <w:sz w:val="16"/>
                <w:lang w:val="en-US" w:eastAsia="sv-SE"/>
              </w:rPr>
            </w:rPrChange>
          </w:rPr>
          <w:tab/>
          <w:t>SINR-RangeEUTRA</w:t>
        </w:r>
      </w:ins>
    </w:p>
    <w:p w14:paraId="31E1B058" w14:textId="77777777" w:rsidR="005D2A1B" w:rsidRPr="00172827" w:rsidRDefault="00F93D35"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16" w:author="Rapporteur ASN1 SA" w:date="2018-07-13T11:01:00Z"/>
          <w:rFonts w:ascii="Courier New" w:hAnsi="Courier New"/>
          <w:sz w:val="16"/>
          <w:lang w:val="sv-SE" w:eastAsia="sv-SE"/>
          <w:rPrChange w:id="14617" w:author="Rapporteur ASN1 SA" w:date="2018-07-13T12:17:00Z">
            <w:rPr>
              <w:ins w:id="14618" w:author="Rapporteur ASN1 SA" w:date="2018-07-13T11:01:00Z"/>
              <w:rFonts w:ascii="Courier New" w:hAnsi="Courier New"/>
              <w:sz w:val="16"/>
              <w:lang w:val="en-US" w:eastAsia="sv-SE"/>
            </w:rPr>
          </w:rPrChange>
        </w:rPr>
      </w:pPr>
      <w:ins w:id="14619" w:author="Rapporteur ASN1 SA" w:date="2018-07-13T11:01:00Z">
        <w:r w:rsidRPr="00F93D35">
          <w:rPr>
            <w:rFonts w:ascii="Courier New" w:hAnsi="Courier New"/>
            <w:sz w:val="16"/>
            <w:lang w:val="sv-SE" w:eastAsia="sv-SE"/>
            <w:rPrChange w:id="14620" w:author="Rapporteur ASN1 SA" w:date="2018-07-13T12:17:00Z">
              <w:rPr>
                <w:rFonts w:ascii="Courier New" w:hAnsi="Courier New"/>
                <w:sz w:val="16"/>
                <w:lang w:val="en-US" w:eastAsia="sv-SE"/>
              </w:rPr>
            </w:rPrChange>
          </w:rPr>
          <w:t>}</w:t>
        </w:r>
      </w:ins>
    </w:p>
    <w:p w14:paraId="3A36DFBC"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21" w:author="Rapporteur ASN1 SA" w:date="2018-07-13T11:01:00Z"/>
          <w:rFonts w:ascii="Courier New" w:hAnsi="Courier New"/>
          <w:sz w:val="16"/>
          <w:lang w:val="sv-SE" w:eastAsia="sv-SE"/>
          <w:rPrChange w:id="14622" w:author="Rapporteur ASN1 SA" w:date="2018-07-13T12:17:00Z">
            <w:rPr>
              <w:ins w:id="14623" w:author="Rapporteur ASN1 SA" w:date="2018-07-13T11:01:00Z"/>
              <w:rFonts w:ascii="Courier New" w:hAnsi="Courier New"/>
              <w:sz w:val="16"/>
              <w:lang w:val="en-US" w:eastAsia="sv-SE"/>
            </w:rPr>
          </w:rPrChange>
        </w:rPr>
      </w:pPr>
    </w:p>
    <w:p w14:paraId="6631F8E0" w14:textId="77777777" w:rsidR="005D2A1B" w:rsidRPr="00172827" w:rsidRDefault="00F93D35"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24" w:author="Rapporteur ASN1 SA" w:date="2018-07-13T11:01:00Z"/>
          <w:rFonts w:ascii="Courier New" w:hAnsi="Courier New"/>
          <w:sz w:val="16"/>
          <w:lang w:val="sv-SE" w:eastAsia="sv-SE"/>
          <w:rPrChange w:id="14625" w:author="Rapporteur ASN1 SA" w:date="2018-07-13T12:17:00Z">
            <w:rPr>
              <w:ins w:id="14626" w:author="Rapporteur ASN1 SA" w:date="2018-07-13T11:01:00Z"/>
              <w:rFonts w:ascii="Courier New" w:hAnsi="Courier New"/>
              <w:sz w:val="16"/>
              <w:lang w:val="en-US" w:eastAsia="sv-SE"/>
            </w:rPr>
          </w:rPrChange>
        </w:rPr>
      </w:pPr>
      <w:ins w:id="14627" w:author="Rapporteur ASN1 SA" w:date="2018-07-13T11:01:00Z">
        <w:r w:rsidRPr="00F93D35">
          <w:rPr>
            <w:rFonts w:ascii="Courier New" w:hAnsi="Courier New"/>
            <w:sz w:val="16"/>
            <w:lang w:val="sv-SE" w:eastAsia="sv-SE"/>
            <w:rPrChange w:id="14628" w:author="Rapporteur ASN1 SA" w:date="2018-07-13T12:17:00Z">
              <w:rPr>
                <w:rFonts w:ascii="Courier New" w:hAnsi="Courier New"/>
                <w:sz w:val="16"/>
                <w:lang w:val="en-US" w:eastAsia="sv-SE"/>
              </w:rPr>
            </w:rPrChange>
          </w:rPr>
          <w:t>RSRP-RangeEUTRA ::=</w:t>
        </w:r>
        <w:r w:rsidRPr="00F93D35">
          <w:rPr>
            <w:rFonts w:ascii="Courier New" w:hAnsi="Courier New"/>
            <w:sz w:val="16"/>
            <w:lang w:val="sv-SE" w:eastAsia="sv-SE"/>
            <w:rPrChange w:id="14629"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30"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31"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32"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33" w:author="Rapporteur ASN1 SA" w:date="2018-07-13T12:17:00Z">
              <w:rPr>
                <w:rFonts w:ascii="Courier New" w:hAnsi="Courier New"/>
                <w:sz w:val="16"/>
                <w:lang w:val="en-US" w:eastAsia="sv-SE"/>
              </w:rPr>
            </w:rPrChange>
          </w:rPr>
          <w:tab/>
          <w:t>INTEGER (0..97)</w:t>
        </w:r>
      </w:ins>
    </w:p>
    <w:p w14:paraId="26259174" w14:textId="77777777" w:rsidR="005D2A1B" w:rsidRPr="00172827" w:rsidRDefault="00F93D35"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34" w:author="Rapporteur ASN1 SA" w:date="2018-07-13T11:01:00Z"/>
          <w:rFonts w:ascii="Courier New" w:hAnsi="Courier New"/>
          <w:sz w:val="16"/>
          <w:lang w:val="sv-SE" w:eastAsia="sv-SE"/>
          <w:rPrChange w:id="14635" w:author="Rapporteur ASN1 SA" w:date="2018-07-13T12:17:00Z">
            <w:rPr>
              <w:ins w:id="14636" w:author="Rapporteur ASN1 SA" w:date="2018-07-13T11:01:00Z"/>
              <w:rFonts w:ascii="Courier New" w:hAnsi="Courier New"/>
              <w:sz w:val="16"/>
              <w:lang w:val="en-US" w:eastAsia="sv-SE"/>
            </w:rPr>
          </w:rPrChange>
        </w:rPr>
      </w:pPr>
      <w:ins w:id="14637" w:author="Rapporteur ASN1 SA" w:date="2018-07-13T11:01:00Z">
        <w:r w:rsidRPr="00F93D35">
          <w:rPr>
            <w:rFonts w:ascii="Courier New" w:hAnsi="Courier New"/>
            <w:sz w:val="16"/>
            <w:lang w:val="sv-SE" w:eastAsia="sv-SE"/>
            <w:rPrChange w:id="14638" w:author="Rapporteur ASN1 SA" w:date="2018-07-13T12:17:00Z">
              <w:rPr>
                <w:rFonts w:ascii="Courier New" w:hAnsi="Courier New"/>
                <w:sz w:val="16"/>
                <w:lang w:val="en-US" w:eastAsia="sv-SE"/>
              </w:rPr>
            </w:rPrChange>
          </w:rPr>
          <w:t>RSRQ-RangeEUTRA ::=</w:t>
        </w:r>
        <w:r w:rsidRPr="00F93D35">
          <w:rPr>
            <w:rFonts w:ascii="Courier New" w:hAnsi="Courier New"/>
            <w:sz w:val="16"/>
            <w:lang w:val="sv-SE" w:eastAsia="sv-SE"/>
            <w:rPrChange w:id="14639"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40"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41"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42"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43" w:author="Rapporteur ASN1 SA" w:date="2018-07-13T12:17:00Z">
              <w:rPr>
                <w:rFonts w:ascii="Courier New" w:hAnsi="Courier New"/>
                <w:sz w:val="16"/>
                <w:lang w:val="en-US" w:eastAsia="sv-SE"/>
              </w:rPr>
            </w:rPrChange>
          </w:rPr>
          <w:tab/>
          <w:t>INTEGER (0..34)</w:t>
        </w:r>
      </w:ins>
    </w:p>
    <w:p w14:paraId="0A49CE1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44" w:author="Rapporteur ASN1 SA" w:date="2018-07-13T11:01:00Z"/>
          <w:rFonts w:ascii="Courier New" w:hAnsi="Courier New"/>
          <w:sz w:val="16"/>
          <w:lang w:val="en-US" w:eastAsia="sv-SE"/>
        </w:rPr>
      </w:pPr>
      <w:ins w:id="14645" w:author="Rapporteur ASN1 SA" w:date="2018-07-13T11:01:00Z">
        <w:r>
          <w:rPr>
            <w:rFonts w:ascii="Courier New" w:hAnsi="Courier New"/>
            <w:sz w:val="16"/>
            <w:lang w:val="en-US" w:eastAsia="sv-SE"/>
          </w:rPr>
          <w:t>SINR-RangeEUTRA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(0..127)</w:t>
        </w:r>
      </w:ins>
    </w:p>
    <w:p w14:paraId="4C73C54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46" w:author="Rapporteur ASN1 SA" w:date="2018-07-13T11:01:00Z"/>
          <w:rFonts w:ascii="Courier New" w:hAnsi="Courier New"/>
          <w:sz w:val="16"/>
          <w:lang w:val="en-US" w:eastAsia="sv-SE"/>
        </w:rPr>
      </w:pPr>
    </w:p>
    <w:p w14:paraId="10644A3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47" w:author="Rapporteur ASN1 SA" w:date="2018-07-13T11:01:00Z"/>
          <w:rFonts w:ascii="Courier New" w:hAnsi="Courier New"/>
          <w:color w:val="808080"/>
          <w:sz w:val="16"/>
          <w:lang w:val="en-US" w:eastAsia="sv-SE"/>
        </w:rPr>
      </w:pPr>
      <w:ins w:id="14648" w:author="Rapporteur ASN1 SA" w:date="2018-07-13T11:01:00Z">
        <w:r>
          <w:rPr>
            <w:rFonts w:ascii="Courier New" w:hAnsi="Courier New"/>
            <w:color w:val="808080"/>
            <w:sz w:val="16"/>
            <w:lang w:val="en-US" w:eastAsia="sv-SE"/>
          </w:rPr>
          <w:t>-- TAG-REPORT-CONFIG-</w:t>
        </w:r>
      </w:ins>
      <w:ins w:id="14649" w:author="Rapporteur ASN1 SA" w:date="2018-07-14T03:00:00Z">
        <w:r>
          <w:rPr>
            <w:rFonts w:ascii="Courier New" w:hAnsi="Courier New"/>
            <w:color w:val="808080"/>
            <w:sz w:val="16"/>
            <w:lang w:val="en-US" w:eastAsia="sv-SE"/>
          </w:rPr>
          <w:t>INTER-RAT-</w:t>
        </w:r>
      </w:ins>
      <w:ins w:id="14650" w:author="Rapporteur ASN1 SA" w:date="2018-07-13T11:01:00Z">
        <w:r>
          <w:rPr>
            <w:rFonts w:ascii="Courier New" w:hAnsi="Courier New"/>
            <w:color w:val="808080"/>
            <w:sz w:val="16"/>
            <w:lang w:val="en-US" w:eastAsia="sv-SE"/>
          </w:rPr>
          <w:t>ST</w:t>
        </w:r>
      </w:ins>
      <w:ins w:id="14651" w:author="Rapporteur ASN1 SA" w:date="2018-07-14T03:00:00Z">
        <w:r>
          <w:rPr>
            <w:rFonts w:ascii="Courier New" w:hAnsi="Courier New"/>
            <w:color w:val="808080"/>
            <w:sz w:val="16"/>
            <w:lang w:val="en-US" w:eastAsia="sv-SE"/>
          </w:rPr>
          <w:t>OP</w:t>
        </w:r>
      </w:ins>
    </w:p>
    <w:p w14:paraId="727F67B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52" w:author="Rapporteur ASN1 SA" w:date="2018-07-13T11:01:00Z"/>
          <w:rFonts w:ascii="Courier New" w:hAnsi="Courier New"/>
          <w:color w:val="808080"/>
          <w:sz w:val="16"/>
          <w:lang w:val="en-US" w:eastAsia="sv-SE"/>
        </w:rPr>
      </w:pPr>
      <w:ins w:id="14653" w:author="Rapporteur ASN1 SA" w:date="2018-07-13T11:01:00Z">
        <w:r>
          <w:rPr>
            <w:rFonts w:ascii="Courier New" w:hAnsi="Courier New"/>
            <w:color w:val="808080"/>
            <w:sz w:val="16"/>
            <w:lang w:val="en-US" w:eastAsia="sv-SE"/>
          </w:rPr>
          <w:t>-- ASN1STOP</w:t>
        </w:r>
      </w:ins>
    </w:p>
    <w:p w14:paraId="1CBA7B26" w14:textId="77777777" w:rsidR="005D2A1B" w:rsidRDefault="005D2A1B" w:rsidP="005D2A1B">
      <w:pPr>
        <w:rPr>
          <w:ins w:id="14654" w:author="Rapporteur ASN1 SA" w:date="2018-07-13T11:01:00Z"/>
          <w:rFonts w:eastAsia="MS Mincho"/>
        </w:rPr>
      </w:pPr>
    </w:p>
    <w:p w14:paraId="391325F7" w14:textId="77777777" w:rsidR="005D2A1B" w:rsidRDefault="005D2A1B" w:rsidP="005D2A1B">
      <w:pPr>
        <w:rPr>
          <w:ins w:id="14655"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6E6A3F99" w14:textId="77777777" w:rsidTr="00D76B52">
        <w:trPr>
          <w:ins w:id="14656" w:author="Rapporteur ASN1 SA" w:date="2018-07-13T11:01:00Z"/>
        </w:trPr>
        <w:tc>
          <w:tcPr>
            <w:tcW w:w="14173" w:type="dxa"/>
          </w:tcPr>
          <w:p w14:paraId="2EA4414F" w14:textId="77777777" w:rsidR="005D2A1B" w:rsidRDefault="005D2A1B" w:rsidP="00D76B52">
            <w:pPr>
              <w:pStyle w:val="TAH"/>
              <w:rPr>
                <w:ins w:id="14657" w:author="Rapporteur ASN1 SA" w:date="2018-07-13T11:01:00Z"/>
              </w:rPr>
            </w:pPr>
            <w:ins w:id="14658" w:author="Rapporteur ASN1 SA" w:date="2018-07-13T11:01:00Z">
              <w:r>
                <w:rPr>
                  <w:i/>
                  <w:szCs w:val="22"/>
                </w:rPr>
                <w:lastRenderedPageBreak/>
                <w:t>EventTriggerConfigInterRAT</w:t>
              </w:r>
              <w:r>
                <w:rPr>
                  <w:i/>
                </w:rPr>
                <w:t xml:space="preserve"> field descriptions</w:t>
              </w:r>
            </w:ins>
          </w:p>
        </w:tc>
      </w:tr>
      <w:tr w:rsidR="005D2A1B" w14:paraId="062049A9" w14:textId="77777777" w:rsidTr="00D76B52">
        <w:trPr>
          <w:ins w:id="14659" w:author="Rapporteur ASN1 SA" w:date="2018-07-13T11:01:00Z"/>
        </w:trPr>
        <w:tc>
          <w:tcPr>
            <w:tcW w:w="14173" w:type="dxa"/>
          </w:tcPr>
          <w:p w14:paraId="7D16D0DB" w14:textId="77777777" w:rsidR="005D2A1B" w:rsidRDefault="005D2A1B" w:rsidP="00D76B52">
            <w:pPr>
              <w:pStyle w:val="TAL"/>
              <w:rPr>
                <w:ins w:id="14660" w:author="Rapporteur ASN1 SA" w:date="2018-07-13T11:01:00Z"/>
                <w:b/>
                <w:i/>
                <w:szCs w:val="22"/>
                <w:lang w:eastAsia="ko-KR"/>
              </w:rPr>
            </w:pPr>
            <w:ins w:id="14661" w:author="Rapporteur ASN1 SA" w:date="2018-07-13T11:01:00Z">
              <w:r>
                <w:rPr>
                  <w:b/>
                  <w:i/>
                  <w:szCs w:val="22"/>
                  <w:lang w:eastAsia="ko-KR"/>
                </w:rPr>
                <w:t>b2-Threshold1</w:t>
              </w:r>
            </w:ins>
          </w:p>
          <w:p w14:paraId="6F57608F" w14:textId="77777777" w:rsidR="005D2A1B" w:rsidRDefault="005D2A1B" w:rsidP="00D76B52">
            <w:pPr>
              <w:pStyle w:val="TAH"/>
              <w:jc w:val="left"/>
              <w:rPr>
                <w:ins w:id="14662" w:author="Rapporteur ASN1 SA" w:date="2018-07-13T11:01:00Z"/>
                <w:i/>
                <w:szCs w:val="22"/>
              </w:rPr>
            </w:pPr>
            <w:ins w:id="14663" w:author="Rapporteur ASN1 SA" w:date="2018-07-13T11:01:00Z">
              <w:r>
                <w:rPr>
                  <w:b w:val="0"/>
                  <w:szCs w:val="22"/>
                  <w:lang w:eastAsia="en-GB"/>
                </w:rPr>
                <w:t>NR threshold to be used in inter RAT measurement report triggering condition for event b2.</w:t>
              </w:r>
            </w:ins>
          </w:p>
        </w:tc>
      </w:tr>
      <w:tr w:rsidR="005D2A1B" w14:paraId="1865D817" w14:textId="77777777" w:rsidTr="00D76B52">
        <w:trPr>
          <w:ins w:id="14664" w:author="Rapporteur ASN1 SA" w:date="2018-07-13T11:01:00Z"/>
        </w:trPr>
        <w:tc>
          <w:tcPr>
            <w:tcW w:w="14173" w:type="dxa"/>
          </w:tcPr>
          <w:p w14:paraId="1FB687AD" w14:textId="77777777" w:rsidR="005D2A1B" w:rsidRDefault="005D2A1B" w:rsidP="00D76B52">
            <w:pPr>
              <w:pStyle w:val="TAL"/>
              <w:rPr>
                <w:ins w:id="14665" w:author="Rapporteur ASN1 SA" w:date="2018-07-13T11:01:00Z"/>
                <w:b/>
                <w:i/>
                <w:szCs w:val="22"/>
                <w:lang w:eastAsia="ko-KR"/>
              </w:rPr>
            </w:pPr>
            <w:ins w:id="14666" w:author="Rapporteur ASN1 SA" w:date="2018-07-13T11:01:00Z">
              <w:r>
                <w:rPr>
                  <w:b/>
                  <w:i/>
                  <w:szCs w:val="22"/>
                  <w:lang w:eastAsia="ko-KR"/>
                </w:rPr>
                <w:t>bN-ThresholdEUTRA</w:t>
              </w:r>
            </w:ins>
          </w:p>
          <w:p w14:paraId="387FC2ED" w14:textId="77777777" w:rsidR="005D2A1B" w:rsidRDefault="005D2A1B" w:rsidP="00D76B52">
            <w:pPr>
              <w:pStyle w:val="TAL"/>
              <w:rPr>
                <w:ins w:id="14667" w:author="Rapporteur ASN1 SA" w:date="2018-07-13T11:01:00Z"/>
                <w:b/>
                <w:i/>
              </w:rPr>
            </w:pPr>
            <w:ins w:id="14668" w:author="Rapporteur ASN1 SA" w:date="2018-07-13T11:01:00Z">
              <w:r>
                <w:rPr>
                  <w:szCs w:val="22"/>
                  <w:lang w:eastAsia="ko-KR"/>
                </w:rPr>
                <w:t>E-UTRA threshold to be used in inter RAT measurement report triggering condition for event number bN.</w:t>
              </w:r>
            </w:ins>
          </w:p>
        </w:tc>
      </w:tr>
      <w:tr w:rsidR="005D2A1B" w14:paraId="224693B2" w14:textId="77777777" w:rsidTr="00D76B52">
        <w:trPr>
          <w:ins w:id="14669" w:author="Rapporteur ASN1 SA" w:date="2018-07-13T11:01:00Z"/>
        </w:trPr>
        <w:tc>
          <w:tcPr>
            <w:tcW w:w="14173" w:type="dxa"/>
          </w:tcPr>
          <w:p w14:paraId="161FA39B" w14:textId="77777777" w:rsidR="005D2A1B" w:rsidRDefault="005D2A1B" w:rsidP="00D76B52">
            <w:pPr>
              <w:pStyle w:val="TAL"/>
              <w:rPr>
                <w:ins w:id="14670" w:author="Rapporteur ASN1 SA" w:date="2018-07-13T11:01:00Z"/>
                <w:b/>
                <w:i/>
                <w:szCs w:val="22"/>
                <w:lang w:eastAsia="en-GB"/>
              </w:rPr>
            </w:pPr>
            <w:ins w:id="14671" w:author="Rapporteur ASN1 SA" w:date="2018-07-13T11:01:00Z">
              <w:r>
                <w:rPr>
                  <w:b/>
                  <w:i/>
                  <w:szCs w:val="22"/>
                  <w:lang w:eastAsia="en-GB"/>
                </w:rPr>
                <w:t>eventId</w:t>
              </w:r>
            </w:ins>
          </w:p>
          <w:p w14:paraId="56D41C17" w14:textId="77777777" w:rsidR="005D2A1B" w:rsidRDefault="005D2A1B" w:rsidP="00D76B52">
            <w:pPr>
              <w:pStyle w:val="TAL"/>
              <w:rPr>
                <w:ins w:id="14672" w:author="Rapporteur ASN1 SA" w:date="2018-07-13T11:01:00Z"/>
              </w:rPr>
            </w:pPr>
            <w:ins w:id="14673" w:author="Rapporteur ASN1 SA" w:date="2018-07-13T11:01:00Z">
              <w:r>
                <w:rPr>
                  <w:szCs w:val="22"/>
                  <w:lang w:eastAsia="en-GB"/>
                </w:rPr>
                <w:t>Choice of inter RAT event triggered reporting criteria.</w:t>
              </w:r>
            </w:ins>
          </w:p>
        </w:tc>
      </w:tr>
      <w:tr w:rsidR="005D2A1B" w14:paraId="33119EFE" w14:textId="77777777" w:rsidTr="00D76B52">
        <w:trPr>
          <w:ins w:id="14674" w:author="Rapporteur ASN1 SA" w:date="2018-07-13T11:01:00Z"/>
        </w:trPr>
        <w:tc>
          <w:tcPr>
            <w:tcW w:w="14173" w:type="dxa"/>
          </w:tcPr>
          <w:p w14:paraId="089CD861" w14:textId="77777777" w:rsidR="005D2A1B" w:rsidRDefault="005D2A1B" w:rsidP="00D76B52">
            <w:pPr>
              <w:pStyle w:val="TAL"/>
              <w:rPr>
                <w:ins w:id="14675" w:author="Rapporteur ASN1 SA" w:date="2018-07-13T11:01:00Z"/>
                <w:b/>
                <w:i/>
                <w:szCs w:val="22"/>
                <w:lang w:eastAsia="en-GB"/>
              </w:rPr>
            </w:pPr>
            <w:ins w:id="14676" w:author="Rapporteur ASN1 SA" w:date="2018-07-13T11:01:00Z">
              <w:r>
                <w:rPr>
                  <w:b/>
                  <w:i/>
                  <w:szCs w:val="22"/>
                  <w:lang w:eastAsia="en-GB"/>
                </w:rPr>
                <w:t>maxReportCells</w:t>
              </w:r>
            </w:ins>
          </w:p>
          <w:p w14:paraId="0425A402" w14:textId="77777777" w:rsidR="005D2A1B" w:rsidRDefault="005D2A1B" w:rsidP="00D76B52">
            <w:pPr>
              <w:pStyle w:val="TAL"/>
              <w:rPr>
                <w:ins w:id="14677" w:author="Rapporteur ASN1 SA" w:date="2018-07-13T11:01:00Z"/>
              </w:rPr>
            </w:pPr>
            <w:ins w:id="14678" w:author="Rapporteur ASN1 SA" w:date="2018-07-13T11:01:00Z">
              <w:r>
                <w:rPr>
                  <w:szCs w:val="22"/>
                  <w:lang w:eastAsia="en-GB"/>
                </w:rPr>
                <w:t>Max number of non-serving cells to include in the measurement report.</w:t>
              </w:r>
            </w:ins>
          </w:p>
        </w:tc>
      </w:tr>
      <w:tr w:rsidR="005D2A1B" w14:paraId="0316DDD1" w14:textId="77777777" w:rsidTr="00D76B52">
        <w:trPr>
          <w:ins w:id="14679" w:author="Rapporteur ASN1 SA" w:date="2018-07-13T11:01:00Z"/>
        </w:trPr>
        <w:tc>
          <w:tcPr>
            <w:tcW w:w="14173" w:type="dxa"/>
          </w:tcPr>
          <w:p w14:paraId="460D4DF1" w14:textId="77777777" w:rsidR="005D2A1B" w:rsidRDefault="005D2A1B" w:rsidP="00D76B52">
            <w:pPr>
              <w:pStyle w:val="TAL"/>
              <w:rPr>
                <w:ins w:id="14680" w:author="Rapporteur ASN1 SA" w:date="2018-07-13T11:01:00Z"/>
                <w:b/>
                <w:i/>
                <w:szCs w:val="22"/>
                <w:lang w:eastAsia="en-GB"/>
              </w:rPr>
            </w:pPr>
            <w:ins w:id="14681" w:author="Rapporteur ASN1 SA" w:date="2018-07-13T11:01:00Z">
              <w:r>
                <w:rPr>
                  <w:b/>
                  <w:i/>
                  <w:szCs w:val="22"/>
                  <w:lang w:eastAsia="en-GB"/>
                </w:rPr>
                <w:t>reportAmount</w:t>
              </w:r>
            </w:ins>
          </w:p>
          <w:p w14:paraId="0773DDF6" w14:textId="77777777" w:rsidR="005D2A1B" w:rsidRDefault="005D2A1B" w:rsidP="00D76B52">
            <w:pPr>
              <w:pStyle w:val="TAL"/>
              <w:rPr>
                <w:ins w:id="14682" w:author="Rapporteur ASN1 SA" w:date="2018-07-13T11:01:00Z"/>
                <w:b/>
                <w:i/>
              </w:rPr>
            </w:pPr>
            <w:ins w:id="14683"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1BA4EE92" w14:textId="77777777" w:rsidTr="00D76B52">
        <w:trPr>
          <w:ins w:id="14684" w:author="Rapporteur ASN1 SA" w:date="2018-07-13T11:01:00Z"/>
        </w:trPr>
        <w:tc>
          <w:tcPr>
            <w:tcW w:w="14173" w:type="dxa"/>
          </w:tcPr>
          <w:p w14:paraId="1F485E4A" w14:textId="77777777" w:rsidR="005D2A1B" w:rsidRDefault="005D2A1B" w:rsidP="00D76B52">
            <w:pPr>
              <w:pStyle w:val="TAL"/>
              <w:rPr>
                <w:ins w:id="14685" w:author="Rapporteur ASN1 SA" w:date="2018-07-13T11:01:00Z"/>
                <w:b/>
                <w:i/>
                <w:szCs w:val="22"/>
                <w:lang w:eastAsia="en-GB"/>
              </w:rPr>
            </w:pPr>
            <w:ins w:id="14686" w:author="Rapporteur ASN1 SA" w:date="2018-07-13T11:01:00Z">
              <w:r>
                <w:rPr>
                  <w:b/>
                  <w:i/>
                  <w:szCs w:val="22"/>
                  <w:lang w:eastAsia="en-GB"/>
                </w:rPr>
                <w:t>reportOnLeave</w:t>
              </w:r>
            </w:ins>
          </w:p>
          <w:p w14:paraId="3655FBAD" w14:textId="77777777" w:rsidR="005D2A1B" w:rsidRDefault="005D2A1B" w:rsidP="00D76B52">
            <w:pPr>
              <w:pStyle w:val="TAL"/>
              <w:rPr>
                <w:ins w:id="14687" w:author="Rapporteur ASN1 SA" w:date="2018-07-13T11:01:00Z"/>
                <w:b/>
                <w:i/>
                <w:szCs w:val="22"/>
                <w:lang w:eastAsia="en-GB"/>
              </w:rPr>
            </w:pPr>
            <w:ins w:id="14688" w:author="Rapporteur ASN1 SA" w:date="2018-07-13T11:01:00Z">
              <w:r>
                <w:rPr>
                  <w:szCs w:val="22"/>
                  <w:lang w:eastAsia="en-GB"/>
                </w:rPr>
                <w:t>Indicates whether or not the UE shall initiate the measurement reporting procedure when the leaving condition is met for a cell in cellsTriggeredList, as specified in 5.5.4.1.</w:t>
              </w:r>
            </w:ins>
          </w:p>
        </w:tc>
      </w:tr>
      <w:tr w:rsidR="005D2A1B" w14:paraId="4715C4C6" w14:textId="77777777" w:rsidTr="00D76B52">
        <w:trPr>
          <w:ins w:id="14689" w:author="Rapporteur ASN1 SA" w:date="2018-07-13T11:01:00Z"/>
        </w:trPr>
        <w:tc>
          <w:tcPr>
            <w:tcW w:w="14173" w:type="dxa"/>
          </w:tcPr>
          <w:p w14:paraId="21611EE6" w14:textId="77777777" w:rsidR="005D2A1B" w:rsidRDefault="005D2A1B" w:rsidP="00D76B52">
            <w:pPr>
              <w:pStyle w:val="TAL"/>
              <w:rPr>
                <w:ins w:id="14690" w:author="Rapporteur ASN1 SA" w:date="2018-07-13T11:01:00Z"/>
                <w:b/>
                <w:i/>
                <w:szCs w:val="22"/>
              </w:rPr>
            </w:pPr>
            <w:ins w:id="14691" w:author="Rapporteur ASN1 SA" w:date="2018-07-13T11:01:00Z">
              <w:r>
                <w:rPr>
                  <w:b/>
                  <w:i/>
                  <w:szCs w:val="22"/>
                </w:rPr>
                <w:t>reportQuantity</w:t>
              </w:r>
            </w:ins>
          </w:p>
          <w:p w14:paraId="25EB1873" w14:textId="77777777" w:rsidR="005D2A1B" w:rsidRDefault="005D2A1B" w:rsidP="00D76B52">
            <w:pPr>
              <w:pStyle w:val="TAL"/>
              <w:rPr>
                <w:ins w:id="14692" w:author="Rapporteur ASN1 SA" w:date="2018-07-13T11:01:00Z"/>
                <w:b/>
                <w:i/>
              </w:rPr>
            </w:pPr>
            <w:ins w:id="14693" w:author="Rapporteur ASN1 SA" w:date="2018-07-13T11:01:00Z">
              <w:r>
                <w:rPr>
                  <w:szCs w:val="22"/>
                  <w:lang w:eastAsia="en-GB"/>
                </w:rPr>
                <w:t>The cell measurement quantities to be included in the measurement report.</w:t>
              </w:r>
            </w:ins>
          </w:p>
        </w:tc>
      </w:tr>
      <w:tr w:rsidR="005D2A1B" w14:paraId="1E4AB7C3" w14:textId="77777777" w:rsidTr="00D76B52">
        <w:trPr>
          <w:ins w:id="14694" w:author="Rapporteur ASN1 SA" w:date="2018-07-13T11:01:00Z"/>
        </w:trPr>
        <w:tc>
          <w:tcPr>
            <w:tcW w:w="14173" w:type="dxa"/>
          </w:tcPr>
          <w:p w14:paraId="292AC755" w14:textId="77777777" w:rsidR="005D2A1B" w:rsidRDefault="005D2A1B" w:rsidP="00D76B52">
            <w:pPr>
              <w:pStyle w:val="TAL"/>
              <w:rPr>
                <w:ins w:id="14695" w:author="Rapporteur ASN1 SA" w:date="2018-07-13T11:01:00Z"/>
                <w:b/>
                <w:i/>
                <w:szCs w:val="22"/>
                <w:lang w:eastAsia="en-GB"/>
              </w:rPr>
            </w:pPr>
            <w:ins w:id="14696" w:author="Rapporteur ASN1 SA" w:date="2018-07-13T11:01:00Z">
              <w:r>
                <w:rPr>
                  <w:b/>
                  <w:i/>
                  <w:szCs w:val="22"/>
                  <w:lang w:eastAsia="en-GB"/>
                </w:rPr>
                <w:t>timeToTrigger</w:t>
              </w:r>
            </w:ins>
          </w:p>
          <w:p w14:paraId="692DD4D4" w14:textId="77777777" w:rsidR="005D2A1B" w:rsidRDefault="005D2A1B" w:rsidP="00D76B52">
            <w:pPr>
              <w:pStyle w:val="TAL"/>
              <w:rPr>
                <w:ins w:id="14697" w:author="Rapporteur ASN1 SA" w:date="2018-07-13T11:01:00Z"/>
                <w:b/>
                <w:i/>
              </w:rPr>
            </w:pPr>
            <w:ins w:id="14698" w:author="Rapporteur ASN1 SA" w:date="2018-07-13T11:01:00Z">
              <w:r>
                <w:rPr>
                  <w:szCs w:val="22"/>
                  <w:lang w:eastAsia="en-GB"/>
                </w:rPr>
                <w:t>Time during which specific criteria for the event needs to be met in order to trigger a measurement report.</w:t>
              </w:r>
            </w:ins>
          </w:p>
        </w:tc>
      </w:tr>
      <w:tr w:rsidR="005D2A1B" w14:paraId="5389EA73" w14:textId="77777777" w:rsidTr="00D76B52">
        <w:trPr>
          <w:ins w:id="14699" w:author="Rapporteur ASN1 SA" w:date="2018-07-13T11:01:00Z"/>
        </w:trPr>
        <w:tc>
          <w:tcPr>
            <w:tcW w:w="14173" w:type="dxa"/>
          </w:tcPr>
          <w:p w14:paraId="33787926" w14:textId="77777777" w:rsidR="005D2A1B" w:rsidRDefault="005D2A1B" w:rsidP="00D76B52">
            <w:pPr>
              <w:pStyle w:val="TAL"/>
              <w:rPr>
                <w:ins w:id="14700" w:author="Rapporteur ASN1 SA" w:date="2018-07-13T11:01:00Z"/>
                <w:b/>
                <w:i/>
                <w:szCs w:val="22"/>
                <w:lang w:eastAsia="en-GB"/>
              </w:rPr>
            </w:pPr>
            <w:ins w:id="14701" w:author="Rapporteur ASN1 SA" w:date="2018-07-13T11:01:00Z">
              <w:r>
                <w:rPr>
                  <w:b/>
                  <w:i/>
                  <w:szCs w:val="22"/>
                  <w:lang w:eastAsia="en-GB"/>
                </w:rPr>
                <w:t>triggerQuantity</w:t>
              </w:r>
            </w:ins>
          </w:p>
          <w:p w14:paraId="2FCC8152" w14:textId="77777777" w:rsidR="005D2A1B" w:rsidRDefault="005D2A1B" w:rsidP="00D76B52">
            <w:pPr>
              <w:pStyle w:val="TAL"/>
              <w:rPr>
                <w:ins w:id="14702" w:author="Rapporteur ASN1 SA" w:date="2018-07-13T11:01:00Z"/>
                <w:b/>
                <w:i/>
                <w:szCs w:val="22"/>
                <w:lang w:eastAsia="en-GB"/>
              </w:rPr>
            </w:pPr>
            <w:ins w:id="14703" w:author="Rapporteur ASN1 SA" w:date="2018-07-13T11:01:00Z">
              <w:r>
                <w:rPr>
                  <w:bCs/>
                  <w:szCs w:val="22"/>
                  <w:lang w:eastAsia="en-GB"/>
                </w:rPr>
                <w:t>The quantity used to evaluate the triggering condition for the event</w:t>
              </w:r>
              <w:r>
                <w:rPr>
                  <w:b/>
                  <w:bCs/>
                  <w:i/>
                  <w:szCs w:val="22"/>
                  <w:lang w:eastAsia="en-GB"/>
                </w:rPr>
                <w:t xml:space="preserve">. </w:t>
              </w:r>
              <w:r>
                <w:rPr>
                  <w:bCs/>
                  <w:szCs w:val="22"/>
                  <w:lang w:eastAsia="en-GB"/>
                </w:rPr>
                <w:t xml:space="preserve">Set the value according to the quantity of the </w:t>
              </w:r>
              <w:r>
                <w:rPr>
                  <w:bCs/>
                  <w:i/>
                  <w:szCs w:val="22"/>
                  <w:lang w:eastAsia="en-GB"/>
                </w:rPr>
                <w:t xml:space="preserve">bN-ThresholdEUTRA </w:t>
              </w:r>
              <w:r>
                <w:rPr>
                  <w:bCs/>
                  <w:szCs w:val="22"/>
                  <w:lang w:eastAsia="en-GB"/>
                </w:rPr>
                <w:t xml:space="preserve">for this event. </w:t>
              </w:r>
              <w:r>
                <w:rPr>
                  <w:szCs w:val="22"/>
                  <w:lang w:eastAsia="en-GB"/>
                </w:rPr>
                <w:t xml:space="preserve">The values rsrp, rsrq and </w:t>
              </w:r>
              <w:r>
                <w:rPr>
                  <w:i/>
                  <w:szCs w:val="22"/>
                  <w:lang w:eastAsia="en-GB"/>
                </w:rPr>
                <w:t>sinr</w:t>
              </w:r>
              <w:r>
                <w:rPr>
                  <w:szCs w:val="22"/>
                  <w:lang w:eastAsia="en-GB"/>
                </w:rPr>
                <w:t xml:space="preserve"> correspond to Reference Signal Received Power (RSRP), Reference Signal Received Quality (RSRQ) and Reference Signal Signal to Noise and Interference Ratio (RS-SINR), see TS 38.214 [19].</w:t>
              </w:r>
            </w:ins>
          </w:p>
        </w:tc>
      </w:tr>
    </w:tbl>
    <w:p w14:paraId="6CF41870" w14:textId="77777777" w:rsidR="005D2A1B" w:rsidRDefault="005D2A1B" w:rsidP="005D2A1B">
      <w:pPr>
        <w:rPr>
          <w:ins w:id="14704"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08D34ACE" w14:textId="77777777" w:rsidTr="00D76B52">
        <w:trPr>
          <w:ins w:id="14705" w:author="Rapporteur ASN1 SA" w:date="2018-07-13T11:01:00Z"/>
        </w:trPr>
        <w:tc>
          <w:tcPr>
            <w:tcW w:w="14173" w:type="dxa"/>
          </w:tcPr>
          <w:p w14:paraId="6B5A78A5" w14:textId="77777777" w:rsidR="005D2A1B" w:rsidRDefault="005D2A1B" w:rsidP="00D76B52">
            <w:pPr>
              <w:pStyle w:val="TAH"/>
              <w:rPr>
                <w:ins w:id="14706" w:author="Rapporteur ASN1 SA" w:date="2018-07-13T11:01:00Z"/>
                <w:szCs w:val="22"/>
              </w:rPr>
            </w:pPr>
            <w:ins w:id="14707" w:author="Rapporteur ASN1 SA" w:date="2018-07-13T11:01:00Z">
              <w:r>
                <w:rPr>
                  <w:i/>
                  <w:szCs w:val="22"/>
                </w:rPr>
                <w:t>PeriodicalReportConfigInterRAT field descriptions</w:t>
              </w:r>
            </w:ins>
          </w:p>
        </w:tc>
      </w:tr>
      <w:tr w:rsidR="005D2A1B" w14:paraId="36097458" w14:textId="77777777" w:rsidTr="00D76B52">
        <w:trPr>
          <w:ins w:id="14708" w:author="Rapporteur ASN1 SA" w:date="2018-07-13T11:01:00Z"/>
        </w:trPr>
        <w:tc>
          <w:tcPr>
            <w:tcW w:w="14173" w:type="dxa"/>
          </w:tcPr>
          <w:p w14:paraId="2CE973DD" w14:textId="77777777" w:rsidR="005D2A1B" w:rsidRDefault="005D2A1B" w:rsidP="00D76B52">
            <w:pPr>
              <w:pStyle w:val="TAL"/>
              <w:rPr>
                <w:ins w:id="14709" w:author="Rapporteur ASN1 SA" w:date="2018-07-13T11:01:00Z"/>
                <w:b/>
                <w:i/>
                <w:szCs w:val="22"/>
                <w:lang w:eastAsia="en-GB"/>
              </w:rPr>
            </w:pPr>
            <w:ins w:id="14710" w:author="Rapporteur ASN1 SA" w:date="2018-07-13T11:01:00Z">
              <w:r>
                <w:rPr>
                  <w:b/>
                  <w:i/>
                  <w:szCs w:val="22"/>
                  <w:lang w:eastAsia="en-GB"/>
                </w:rPr>
                <w:t>maxReportCells</w:t>
              </w:r>
            </w:ins>
          </w:p>
          <w:p w14:paraId="130EB383" w14:textId="77777777" w:rsidR="005D2A1B" w:rsidRDefault="005D2A1B" w:rsidP="00D76B52">
            <w:pPr>
              <w:pStyle w:val="TAL"/>
              <w:rPr>
                <w:ins w:id="14711" w:author="Rapporteur ASN1 SA" w:date="2018-07-13T11:01:00Z"/>
                <w:szCs w:val="22"/>
              </w:rPr>
            </w:pPr>
            <w:ins w:id="14712" w:author="Rapporteur ASN1 SA" w:date="2018-07-13T11:01:00Z">
              <w:r>
                <w:rPr>
                  <w:szCs w:val="22"/>
                  <w:lang w:eastAsia="en-GB"/>
                </w:rPr>
                <w:t>Max number of non-serving cells to include in the measurement report.</w:t>
              </w:r>
            </w:ins>
          </w:p>
        </w:tc>
      </w:tr>
      <w:tr w:rsidR="005D2A1B" w14:paraId="0EE1D1A2" w14:textId="77777777" w:rsidTr="00D76B52">
        <w:trPr>
          <w:ins w:id="14713" w:author="Rapporteur ASN1 SA" w:date="2018-07-13T11:01:00Z"/>
        </w:trPr>
        <w:tc>
          <w:tcPr>
            <w:tcW w:w="14173" w:type="dxa"/>
          </w:tcPr>
          <w:p w14:paraId="23C11FF3" w14:textId="77777777" w:rsidR="005D2A1B" w:rsidRDefault="005D2A1B" w:rsidP="00D76B52">
            <w:pPr>
              <w:pStyle w:val="TAL"/>
              <w:rPr>
                <w:ins w:id="14714" w:author="Rapporteur ASN1 SA" w:date="2018-07-13T11:01:00Z"/>
                <w:b/>
                <w:i/>
                <w:szCs w:val="22"/>
                <w:lang w:eastAsia="en-GB"/>
              </w:rPr>
            </w:pPr>
            <w:ins w:id="14715" w:author="Rapporteur ASN1 SA" w:date="2018-07-13T11:01:00Z">
              <w:r>
                <w:rPr>
                  <w:b/>
                  <w:i/>
                  <w:szCs w:val="22"/>
                  <w:lang w:eastAsia="en-GB"/>
                </w:rPr>
                <w:t>reportAmount</w:t>
              </w:r>
            </w:ins>
          </w:p>
          <w:p w14:paraId="42F367CC" w14:textId="77777777" w:rsidR="005D2A1B" w:rsidRDefault="005D2A1B" w:rsidP="00D76B52">
            <w:pPr>
              <w:pStyle w:val="TAL"/>
              <w:rPr>
                <w:ins w:id="14716" w:author="Rapporteur ASN1 SA" w:date="2018-07-13T11:01:00Z"/>
                <w:b/>
                <w:i/>
                <w:szCs w:val="22"/>
                <w:lang w:eastAsia="en-GB"/>
              </w:rPr>
            </w:pPr>
            <w:ins w:id="14717"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34A307F3" w14:textId="77777777" w:rsidTr="00D76B52">
        <w:trPr>
          <w:ins w:id="14718" w:author="Rapporteur ASN1 SA" w:date="2018-07-13T11:01:00Z"/>
        </w:trPr>
        <w:tc>
          <w:tcPr>
            <w:tcW w:w="14173" w:type="dxa"/>
          </w:tcPr>
          <w:p w14:paraId="0833E323" w14:textId="77777777" w:rsidR="005D2A1B" w:rsidRDefault="005D2A1B" w:rsidP="00D76B52">
            <w:pPr>
              <w:pStyle w:val="TAL"/>
              <w:rPr>
                <w:ins w:id="14719" w:author="Rapporteur ASN1 SA" w:date="2018-07-13T11:01:00Z"/>
                <w:b/>
                <w:i/>
                <w:szCs w:val="22"/>
              </w:rPr>
            </w:pPr>
            <w:ins w:id="14720" w:author="Rapporteur ASN1 SA" w:date="2018-07-13T11:01:00Z">
              <w:r>
                <w:rPr>
                  <w:b/>
                  <w:i/>
                  <w:szCs w:val="22"/>
                </w:rPr>
                <w:t>reportQuantityCell</w:t>
              </w:r>
            </w:ins>
          </w:p>
          <w:p w14:paraId="499D5A6E" w14:textId="77777777" w:rsidR="005D2A1B" w:rsidRDefault="005D2A1B" w:rsidP="00D76B52">
            <w:pPr>
              <w:pStyle w:val="TAL"/>
              <w:rPr>
                <w:ins w:id="14721" w:author="Rapporteur ASN1 SA" w:date="2018-07-13T11:01:00Z"/>
                <w:b/>
                <w:i/>
                <w:szCs w:val="22"/>
                <w:lang w:eastAsia="en-GB"/>
              </w:rPr>
            </w:pPr>
            <w:ins w:id="14722" w:author="Rapporteur ASN1 SA" w:date="2018-07-13T11:01:00Z">
              <w:r>
                <w:rPr>
                  <w:szCs w:val="22"/>
                  <w:lang w:eastAsia="en-GB"/>
                </w:rPr>
                <w:t>The cell measurement quantities to be included in the measurement report.</w:t>
              </w:r>
            </w:ins>
          </w:p>
        </w:tc>
      </w:tr>
    </w:tbl>
    <w:p w14:paraId="6D74D4E2" w14:textId="77777777" w:rsidR="005D2A1B" w:rsidRDefault="005D2A1B" w:rsidP="005D2A1B">
      <w:pPr>
        <w:rPr>
          <w:ins w:id="14723" w:author="Rapporteur ASN1 SA" w:date="2018-07-13T11:01:00Z"/>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724"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725">
          <w:tblGrid>
            <w:gridCol w:w="9639"/>
          </w:tblGrid>
        </w:tblGridChange>
      </w:tblGrid>
      <w:tr w:rsidR="005D2A1B" w14:paraId="4C042B16" w14:textId="77777777" w:rsidTr="00D76B52">
        <w:trPr>
          <w:cantSplit/>
          <w:tblHeader/>
          <w:ins w:id="14726" w:author="Rapporteur ASN1 SA" w:date="2018-07-13T11:01:00Z"/>
          <w:trPrChange w:id="14727" w:author="Rapporteur ASN1 SA" w:date="2018-07-13T11:03:00Z">
            <w:trPr>
              <w:cantSplit/>
              <w:tblHeader/>
            </w:trPr>
          </w:trPrChange>
        </w:trPr>
        <w:tc>
          <w:tcPr>
            <w:tcW w:w="14107" w:type="dxa"/>
            <w:tcPrChange w:id="14728" w:author="Rapporteur ASN1 SA" w:date="2018-07-13T11:03:00Z">
              <w:tcPr>
                <w:tcW w:w="9639" w:type="dxa"/>
              </w:tcPr>
            </w:tcPrChange>
          </w:tcPr>
          <w:p w14:paraId="3617D99D" w14:textId="77777777" w:rsidR="005D2A1B" w:rsidRDefault="005D2A1B" w:rsidP="00D76B52">
            <w:pPr>
              <w:pStyle w:val="TAH"/>
              <w:rPr>
                <w:ins w:id="14729" w:author="Rapporteur ASN1 SA" w:date="2018-07-13T11:01:00Z"/>
                <w:lang w:eastAsia="en-GB"/>
              </w:rPr>
            </w:pPr>
            <w:ins w:id="14730" w:author="Rapporteur ASN1 SA" w:date="2018-07-13T11:01:00Z">
              <w:r>
                <w:rPr>
                  <w:i/>
                  <w:lang w:val="en-US" w:eastAsia="en-GB"/>
                </w:rPr>
                <w:t xml:space="preserve">ThresholdEUTRA </w:t>
              </w:r>
              <w:r>
                <w:rPr>
                  <w:iCs/>
                  <w:lang w:val="en-US" w:eastAsia="en-GB"/>
                </w:rPr>
                <w:t>field descriptions</w:t>
              </w:r>
            </w:ins>
          </w:p>
        </w:tc>
      </w:tr>
      <w:tr w:rsidR="005D2A1B" w14:paraId="290C2BC7" w14:textId="77777777" w:rsidTr="00D76B52">
        <w:trPr>
          <w:cantSplit/>
          <w:trHeight w:val="52"/>
          <w:ins w:id="14731" w:author="Rapporteur ASN1 SA" w:date="2018-07-13T11:01:00Z"/>
          <w:trPrChange w:id="14732"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733"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56F5B6AB" w14:textId="77777777" w:rsidR="005D2A1B" w:rsidRDefault="005D2A1B" w:rsidP="00D76B52">
            <w:pPr>
              <w:keepNext/>
              <w:keepLines/>
              <w:spacing w:after="0"/>
              <w:rPr>
                <w:ins w:id="14734" w:author="Rapporteur ASN1 SA" w:date="2018-07-13T11:01:00Z"/>
                <w:rFonts w:ascii="Arial" w:hAnsi="Arial"/>
                <w:b/>
                <w:bCs/>
                <w:i/>
                <w:sz w:val="18"/>
                <w:lang w:val="en-US" w:eastAsia="ko-KR"/>
              </w:rPr>
            </w:pPr>
            <w:ins w:id="14735" w:author="Rapporteur ASN1 SA" w:date="2018-07-13T11:01:00Z">
              <w:r>
                <w:rPr>
                  <w:rFonts w:ascii="Arial" w:hAnsi="Arial"/>
                  <w:b/>
                  <w:bCs/>
                  <w:i/>
                  <w:sz w:val="18"/>
                  <w:lang w:val="en-US" w:eastAsia="ko-KR"/>
                </w:rPr>
                <w:t>EUTRA-RSRP</w:t>
              </w:r>
            </w:ins>
          </w:p>
          <w:p w14:paraId="2B6DA97F" w14:textId="77777777" w:rsidR="005D2A1B" w:rsidRDefault="005D2A1B" w:rsidP="00D76B52">
            <w:pPr>
              <w:keepNext/>
              <w:keepLines/>
              <w:spacing w:after="0"/>
              <w:rPr>
                <w:ins w:id="14736" w:author="Rapporteur ASN1 SA" w:date="2018-07-13T11:01:00Z"/>
                <w:rFonts w:ascii="Arial" w:hAnsi="Arial"/>
                <w:sz w:val="18"/>
                <w:lang w:eastAsia="ko-KR"/>
              </w:rPr>
            </w:pPr>
            <w:ins w:id="14737" w:author="Rapporteur ASN1 SA" w:date="2018-07-13T11:01:00Z">
              <w:r>
                <w:rPr>
                  <w:rFonts w:ascii="Arial" w:hAnsi="Arial"/>
                  <w:sz w:val="18"/>
                  <w:lang w:eastAsia="ko-KR"/>
                </w:rPr>
                <w:t xml:space="preserve">Corresponds to </w:t>
              </w:r>
              <w:r>
                <w:rPr>
                  <w:rFonts w:ascii="Arial" w:hAnsi="Arial"/>
                  <w:i/>
                  <w:sz w:val="18"/>
                  <w:lang w:eastAsia="ko-KR"/>
                </w:rPr>
                <w:t>RSRP-Range</w:t>
              </w:r>
              <w:r>
                <w:rPr>
                  <w:rFonts w:ascii="Arial" w:hAnsi="Arial"/>
                  <w:sz w:val="18"/>
                  <w:lang w:eastAsia="ko-KR"/>
                </w:rPr>
                <w:t xml:space="preserve"> in TS 36.331 [10].</w:t>
              </w:r>
            </w:ins>
          </w:p>
        </w:tc>
      </w:tr>
      <w:tr w:rsidR="005D2A1B" w14:paraId="45B634E1" w14:textId="77777777" w:rsidTr="00D76B52">
        <w:trPr>
          <w:cantSplit/>
          <w:trHeight w:val="52"/>
          <w:ins w:id="14738" w:author="Rapporteur ASN1 SA" w:date="2018-07-13T11:01:00Z"/>
          <w:trPrChange w:id="14739" w:author="Rapporteur ASN1 SA" w:date="2018-07-13T11:03:00Z">
            <w:trPr>
              <w:cantSplit/>
              <w:trHeight w:val="52"/>
            </w:trPr>
          </w:trPrChange>
        </w:trPr>
        <w:tc>
          <w:tcPr>
            <w:tcW w:w="14107" w:type="dxa"/>
            <w:tcBorders>
              <w:bottom w:val="single" w:sz="4" w:space="0" w:color="808080"/>
            </w:tcBorders>
            <w:tcPrChange w:id="14740" w:author="Rapporteur ASN1 SA" w:date="2018-07-13T11:03:00Z">
              <w:tcPr>
                <w:tcW w:w="9639" w:type="dxa"/>
                <w:tcBorders>
                  <w:bottom w:val="single" w:sz="4" w:space="0" w:color="808080"/>
                </w:tcBorders>
              </w:tcPr>
            </w:tcPrChange>
          </w:tcPr>
          <w:p w14:paraId="52F84570" w14:textId="77777777" w:rsidR="005D2A1B" w:rsidRDefault="005D2A1B" w:rsidP="00D76B52">
            <w:pPr>
              <w:pStyle w:val="TAL"/>
              <w:rPr>
                <w:ins w:id="14741" w:author="Rapporteur ASN1 SA" w:date="2018-07-13T11:01:00Z"/>
                <w:b/>
                <w:bCs/>
                <w:i/>
                <w:lang w:val="en-US" w:eastAsia="en-GB"/>
              </w:rPr>
            </w:pPr>
            <w:ins w:id="14742" w:author="Rapporteur ASN1 SA" w:date="2018-07-13T11:01:00Z">
              <w:r>
                <w:rPr>
                  <w:b/>
                  <w:bCs/>
                  <w:i/>
                  <w:lang w:val="en-US" w:eastAsia="en-GB"/>
                </w:rPr>
                <w:t>EUTRA-RSRQ</w:t>
              </w:r>
            </w:ins>
          </w:p>
          <w:p w14:paraId="198CB2DB" w14:textId="77777777" w:rsidR="005D2A1B" w:rsidRDefault="005D2A1B" w:rsidP="00D76B52">
            <w:pPr>
              <w:pStyle w:val="TAL"/>
              <w:rPr>
                <w:ins w:id="14743" w:author="Rapporteur ASN1 SA" w:date="2018-07-13T11:01:00Z"/>
                <w:lang w:eastAsia="en-GB"/>
              </w:rPr>
            </w:pPr>
            <w:ins w:id="14744" w:author="Rapporteur ASN1 SA" w:date="2018-07-13T11:01:00Z">
              <w:r>
                <w:rPr>
                  <w:lang w:eastAsia="en-GB"/>
                </w:rPr>
                <w:t xml:space="preserve">Corresponds to </w:t>
              </w:r>
              <w:r>
                <w:rPr>
                  <w:i/>
                  <w:lang w:eastAsia="en-GB"/>
                </w:rPr>
                <w:t>RSRQ-Range</w:t>
              </w:r>
              <w:r>
                <w:rPr>
                  <w:lang w:eastAsia="en-GB"/>
                </w:rPr>
                <w:t xml:space="preserve"> in TS 36.331 [10].</w:t>
              </w:r>
            </w:ins>
          </w:p>
        </w:tc>
      </w:tr>
      <w:tr w:rsidR="005D2A1B" w14:paraId="39269EAB" w14:textId="77777777" w:rsidTr="00D76B52">
        <w:trPr>
          <w:cantSplit/>
          <w:ins w:id="14745" w:author="Rapporteur ASN1 SA" w:date="2018-07-13T11:01:00Z"/>
          <w:trPrChange w:id="14746" w:author="Rapporteur ASN1 SA" w:date="2018-07-13T11:03:00Z">
            <w:trPr>
              <w:cantSplit/>
            </w:trPr>
          </w:trPrChange>
        </w:trPr>
        <w:tc>
          <w:tcPr>
            <w:tcW w:w="14107" w:type="dxa"/>
            <w:tcPrChange w:id="14747" w:author="Rapporteur ASN1 SA" w:date="2018-07-13T11:03:00Z">
              <w:tcPr>
                <w:tcW w:w="9639" w:type="dxa"/>
              </w:tcPr>
            </w:tcPrChange>
          </w:tcPr>
          <w:p w14:paraId="7A1773DA" w14:textId="77777777" w:rsidR="005D2A1B" w:rsidRDefault="005D2A1B" w:rsidP="00D76B52">
            <w:pPr>
              <w:pStyle w:val="TAL"/>
              <w:rPr>
                <w:ins w:id="14748" w:author="Rapporteur ASN1 SA" w:date="2018-07-13T11:01:00Z"/>
                <w:b/>
                <w:bCs/>
                <w:i/>
                <w:lang w:val="en-US" w:eastAsia="en-GB"/>
              </w:rPr>
            </w:pPr>
            <w:ins w:id="14749" w:author="Rapporteur ASN1 SA" w:date="2018-07-13T11:01:00Z">
              <w:r>
                <w:rPr>
                  <w:b/>
                  <w:bCs/>
                  <w:i/>
                  <w:lang w:val="en-US" w:eastAsia="en-GB"/>
                </w:rPr>
                <w:t>EUTRA-SINR</w:t>
              </w:r>
            </w:ins>
          </w:p>
          <w:p w14:paraId="70C46369" w14:textId="77777777" w:rsidR="005D2A1B" w:rsidRDefault="005D2A1B" w:rsidP="00D76B52">
            <w:pPr>
              <w:pStyle w:val="TAL"/>
              <w:rPr>
                <w:ins w:id="14750" w:author="Rapporteur ASN1 SA" w:date="2018-07-13T11:01:00Z"/>
                <w:lang w:eastAsia="en-GB"/>
              </w:rPr>
            </w:pPr>
            <w:ins w:id="14751" w:author="Rapporteur ASN1 SA" w:date="2018-07-13T11:01:00Z">
              <w:r>
                <w:rPr>
                  <w:lang w:eastAsia="en-GB"/>
                </w:rPr>
                <w:t xml:space="preserve">Corresponds to </w:t>
              </w:r>
              <w:r>
                <w:rPr>
                  <w:i/>
                  <w:lang w:eastAsia="en-GB"/>
                </w:rPr>
                <w:t>RS-SINR-Range</w:t>
              </w:r>
              <w:r>
                <w:rPr>
                  <w:lang w:eastAsia="en-GB"/>
                </w:rPr>
                <w:t xml:space="preserve"> in TS 36.331 [10].</w:t>
              </w:r>
            </w:ins>
          </w:p>
        </w:tc>
      </w:tr>
    </w:tbl>
    <w:p w14:paraId="19A1D2C7" w14:textId="77777777" w:rsidR="005D2A1B" w:rsidRDefault="005D2A1B" w:rsidP="005D2A1B">
      <w:pPr>
        <w:pStyle w:val="4"/>
        <w:rPr>
          <w:rFonts w:eastAsia="MS Mincho"/>
          <w:i/>
        </w:rPr>
      </w:pPr>
      <w:r>
        <w:rPr>
          <w:rFonts w:eastAsia="MS Mincho"/>
        </w:rPr>
        <w:t>–</w:t>
      </w:r>
      <w:r>
        <w:rPr>
          <w:rFonts w:eastAsia="MS Mincho"/>
        </w:rPr>
        <w:tab/>
      </w:r>
      <w:r>
        <w:rPr>
          <w:rFonts w:eastAsia="MS Mincho"/>
          <w:i/>
        </w:rPr>
        <w:t>ReportConfigNR</w:t>
      </w:r>
      <w:bookmarkEnd w:id="14455"/>
    </w:p>
    <w:p w14:paraId="701FC8CC" w14:textId="77777777" w:rsidR="005D2A1B" w:rsidRDefault="005D2A1B" w:rsidP="005D2A1B">
      <w:pPr>
        <w:rPr>
          <w:rFonts w:eastAsia="MS Mincho"/>
        </w:rPr>
      </w:pPr>
      <w:r>
        <w:t xml:space="preserve">The IE </w:t>
      </w:r>
      <w:r>
        <w:rPr>
          <w:i/>
        </w:rPr>
        <w:t>ReportConfigNR</w:t>
      </w:r>
      <w: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0E673645" w14:textId="77777777" w:rsidR="005D2A1B" w:rsidRDefault="005D2A1B" w:rsidP="005D2A1B">
      <w:pPr>
        <w:pStyle w:val="B1"/>
      </w:pPr>
      <w:r>
        <w:lastRenderedPageBreak/>
        <w:t>Event A1:</w:t>
      </w:r>
      <w:r>
        <w:tab/>
        <w:t>Serving becomes better than absolute threshold;</w:t>
      </w:r>
    </w:p>
    <w:p w14:paraId="2899A7CB" w14:textId="77777777" w:rsidR="005D2A1B" w:rsidRDefault="005D2A1B" w:rsidP="005D2A1B">
      <w:pPr>
        <w:pStyle w:val="B1"/>
      </w:pPr>
      <w:r>
        <w:t>Event A2:</w:t>
      </w:r>
      <w:r>
        <w:tab/>
        <w:t>Serving becomes worse than absolute threshold;</w:t>
      </w:r>
    </w:p>
    <w:p w14:paraId="29C6EF76" w14:textId="77777777" w:rsidR="005D2A1B" w:rsidRDefault="005D2A1B" w:rsidP="005D2A1B">
      <w:pPr>
        <w:pStyle w:val="B1"/>
      </w:pPr>
      <w:r>
        <w:t>Event A3:</w:t>
      </w:r>
      <w:r>
        <w:tab/>
        <w:t>Neighbour becomes amount of offset better than PCell/PSCell;</w:t>
      </w:r>
    </w:p>
    <w:p w14:paraId="4FDD5E1A" w14:textId="77777777" w:rsidR="005D2A1B" w:rsidRDefault="005D2A1B" w:rsidP="005D2A1B">
      <w:pPr>
        <w:pStyle w:val="B1"/>
      </w:pPr>
      <w:r>
        <w:t>Event A4:</w:t>
      </w:r>
      <w:r>
        <w:tab/>
        <w:t>Neighbour becomes better than absolute threshold;</w:t>
      </w:r>
    </w:p>
    <w:p w14:paraId="7A6FFC49" w14:textId="77777777" w:rsidR="005D2A1B" w:rsidRDefault="005D2A1B" w:rsidP="005D2A1B">
      <w:pPr>
        <w:pStyle w:val="B1"/>
      </w:pPr>
      <w:r>
        <w:t>Event A5:</w:t>
      </w:r>
      <w:r>
        <w:tab/>
        <w:t>PCell/PSCell becomes worse than absolute threshold1 AND Neighbour</w:t>
      </w:r>
      <w:ins w:id="14752" w:author="Rapporteur ASN1 SA" w:date="2018-07-13T10:41:00Z">
        <w:r>
          <w:t>/SCell</w:t>
        </w:r>
      </w:ins>
      <w:r>
        <w:t xml:space="preserve"> becomes better than another absolute threshold2.</w:t>
      </w:r>
    </w:p>
    <w:p w14:paraId="352E6B7D" w14:textId="77777777" w:rsidR="005D2A1B" w:rsidRDefault="005D2A1B" w:rsidP="005D2A1B">
      <w:pPr>
        <w:pStyle w:val="B1"/>
      </w:pPr>
      <w:r>
        <w:t>Event A6:</w:t>
      </w:r>
      <w:r>
        <w:tab/>
        <w:t>Neighbour becomes amount of offset better than SCell.</w:t>
      </w:r>
    </w:p>
    <w:p w14:paraId="50DE74B3" w14:textId="77777777" w:rsidR="005D2A1B" w:rsidRDefault="005D2A1B" w:rsidP="005D2A1B">
      <w:pPr>
        <w:pStyle w:val="TH"/>
      </w:pPr>
      <w:r>
        <w:rPr>
          <w:i/>
        </w:rPr>
        <w:t>ReportConfigNR</w:t>
      </w:r>
      <w:r>
        <w:t xml:space="preserve"> information element</w:t>
      </w:r>
    </w:p>
    <w:p w14:paraId="012FCC26" w14:textId="77777777" w:rsidR="005D2A1B" w:rsidRDefault="005D2A1B" w:rsidP="005D2A1B">
      <w:pPr>
        <w:pStyle w:val="PL"/>
        <w:rPr>
          <w:color w:val="808080"/>
        </w:rPr>
      </w:pPr>
      <w:r>
        <w:rPr>
          <w:color w:val="808080"/>
        </w:rPr>
        <w:t>-- ASN1START</w:t>
      </w:r>
    </w:p>
    <w:p w14:paraId="21B78E78" w14:textId="77777777" w:rsidR="005D2A1B" w:rsidRDefault="005D2A1B" w:rsidP="005D2A1B">
      <w:pPr>
        <w:pStyle w:val="PL"/>
        <w:rPr>
          <w:color w:val="808080"/>
        </w:rPr>
      </w:pPr>
      <w:r>
        <w:rPr>
          <w:color w:val="808080"/>
        </w:rPr>
        <w:t>-- TAG-REPORT-CONFIG-START</w:t>
      </w:r>
    </w:p>
    <w:p w14:paraId="19E16212" w14:textId="77777777" w:rsidR="005D2A1B" w:rsidRDefault="005D2A1B" w:rsidP="005D2A1B">
      <w:pPr>
        <w:pStyle w:val="PL"/>
      </w:pPr>
    </w:p>
    <w:p w14:paraId="767C0EA9" w14:textId="77777777" w:rsidR="005D2A1B" w:rsidRDefault="005D2A1B" w:rsidP="005D2A1B">
      <w:pPr>
        <w:pStyle w:val="PL"/>
      </w:pPr>
      <w:r>
        <w:t>ReportConfigNR ::=</w:t>
      </w:r>
      <w:r>
        <w:tab/>
      </w:r>
      <w:r>
        <w:tab/>
      </w:r>
      <w:r>
        <w:tab/>
      </w:r>
      <w:r>
        <w:tab/>
      </w:r>
      <w:r>
        <w:tab/>
      </w:r>
      <w:r>
        <w:tab/>
      </w:r>
      <w:r>
        <w:tab/>
      </w:r>
      <w:r>
        <w:rPr>
          <w:color w:val="993366"/>
        </w:rPr>
        <w:t>SEQUENCE</w:t>
      </w:r>
      <w:r>
        <w:t xml:space="preserve"> {</w:t>
      </w:r>
    </w:p>
    <w:p w14:paraId="104B61D8" w14:textId="77777777" w:rsidR="005D2A1B" w:rsidRDefault="005D2A1B" w:rsidP="005D2A1B">
      <w:pPr>
        <w:pStyle w:val="PL"/>
      </w:pPr>
      <w:r>
        <w:tab/>
        <w:t>reportType</w:t>
      </w:r>
      <w:r>
        <w:tab/>
      </w:r>
      <w:r>
        <w:tab/>
      </w:r>
      <w:r>
        <w:tab/>
      </w:r>
      <w:r>
        <w:tab/>
      </w:r>
      <w:r>
        <w:tab/>
      </w:r>
      <w:r>
        <w:tab/>
      </w:r>
      <w:r>
        <w:tab/>
      </w:r>
      <w:r>
        <w:tab/>
      </w:r>
      <w:r>
        <w:tab/>
      </w:r>
      <w:r>
        <w:rPr>
          <w:color w:val="993366"/>
        </w:rPr>
        <w:t>CHOICE</w:t>
      </w:r>
      <w:r>
        <w:t xml:space="preserve"> {</w:t>
      </w:r>
    </w:p>
    <w:p w14:paraId="36F561AD" w14:textId="77777777" w:rsidR="005D2A1B" w:rsidRDefault="005D2A1B" w:rsidP="005D2A1B">
      <w:pPr>
        <w:pStyle w:val="PL"/>
      </w:pPr>
      <w:r>
        <w:tab/>
      </w:r>
      <w:r>
        <w:tab/>
        <w:t>periodical</w:t>
      </w:r>
      <w:r>
        <w:tab/>
      </w:r>
      <w:r>
        <w:tab/>
      </w:r>
      <w:r>
        <w:tab/>
      </w:r>
      <w:r>
        <w:tab/>
      </w:r>
      <w:r>
        <w:tab/>
      </w:r>
      <w:r>
        <w:tab/>
      </w:r>
      <w:r>
        <w:tab/>
      </w:r>
      <w:r>
        <w:tab/>
      </w:r>
      <w:r>
        <w:tab/>
        <w:t xml:space="preserve">PeriodicalReportConfig, </w:t>
      </w:r>
    </w:p>
    <w:p w14:paraId="7EB10B40" w14:textId="77777777" w:rsidR="005D2A1B" w:rsidRDefault="005D2A1B" w:rsidP="005D2A1B">
      <w:pPr>
        <w:pStyle w:val="PL"/>
      </w:pPr>
      <w:r>
        <w:tab/>
      </w:r>
      <w:r>
        <w:tab/>
        <w:t>eventTriggered</w:t>
      </w:r>
      <w:r>
        <w:tab/>
      </w:r>
      <w:r>
        <w:tab/>
      </w:r>
      <w:r>
        <w:tab/>
      </w:r>
      <w:r>
        <w:tab/>
      </w:r>
      <w:r>
        <w:tab/>
      </w:r>
      <w:r>
        <w:tab/>
      </w:r>
      <w:r>
        <w:tab/>
      </w:r>
      <w:r>
        <w:tab/>
        <w:t>EventTriggerConfig,</w:t>
      </w:r>
    </w:p>
    <w:p w14:paraId="69099B8C" w14:textId="77777777" w:rsidR="005D2A1B" w:rsidRDefault="005D2A1B" w:rsidP="005D2A1B">
      <w:pPr>
        <w:pStyle w:val="PL"/>
        <w:rPr>
          <w:color w:val="808080"/>
        </w:rPr>
      </w:pPr>
      <w:r>
        <w:rPr>
          <w:color w:val="808080"/>
        </w:rPr>
        <w:t>-- reportCGI is to be completed before the end of Rel-15.</w:t>
      </w:r>
    </w:p>
    <w:p w14:paraId="30A12918" w14:textId="77777777" w:rsidR="005D2A1B" w:rsidRDefault="005D2A1B" w:rsidP="005D2A1B">
      <w:pPr>
        <w:pStyle w:val="PL"/>
      </w:pPr>
      <w:r>
        <w:tab/>
      </w:r>
      <w:r>
        <w:tab/>
        <w:t>...</w:t>
      </w:r>
      <w:ins w:id="14753" w:author="SA Rapporteur Rev 1a" w:date="2018-06-04T17:05:00Z">
        <w:r>
          <w:t>,</w:t>
        </w:r>
      </w:ins>
    </w:p>
    <w:p w14:paraId="31B25264" w14:textId="77777777" w:rsidR="005D2A1B" w:rsidRDefault="005D2A1B" w:rsidP="005D2A1B">
      <w:pPr>
        <w:pStyle w:val="PL"/>
        <w:rPr>
          <w:ins w:id="14754" w:author="SA Rapporteur Rev 1a" w:date="2018-06-04T17:05:00Z"/>
          <w:del w:id="14755" w:author="Rapporteur ASN1 SA" w:date="2018-06-28T11:20:00Z"/>
        </w:rPr>
      </w:pPr>
      <w:ins w:id="14756" w:author="SA Rapporteur Rev 1a" w:date="2018-06-04T17:05:00Z">
        <w:del w:id="14757" w:author="Rapporteur ASN1 SA" w:date="2018-06-28T11:20:00Z">
          <w:r>
            <w:tab/>
          </w:r>
          <w:r>
            <w:tab/>
          </w:r>
          <w:commentRangeStart w:id="14758"/>
          <w:r>
            <w:delText>reportCGI</w:delText>
          </w:r>
          <w:r>
            <w:tab/>
          </w:r>
          <w:r>
            <w:tab/>
          </w:r>
          <w:r>
            <w:tab/>
          </w:r>
          <w:r>
            <w:tab/>
          </w:r>
          <w:r>
            <w:tab/>
          </w:r>
          <w:r>
            <w:tab/>
          </w:r>
          <w:r>
            <w:tab/>
          </w:r>
          <w:r>
            <w:tab/>
          </w:r>
          <w:r>
            <w:tab/>
            <w:delText>ReportCGI</w:delText>
          </w:r>
        </w:del>
      </w:ins>
      <w:commentRangeEnd w:id="14758"/>
      <w:del w:id="14759" w:author="Rapporteur ASN1 SA" w:date="2018-06-28T11:20:00Z">
        <w:r>
          <w:rPr>
            <w:rStyle w:val="a7"/>
            <w:rFonts w:ascii="Arial" w:eastAsia="Times New Roman" w:hAnsi="Arial"/>
            <w:lang w:eastAsia="ja-JP"/>
          </w:rPr>
          <w:commentReference w:id="14758"/>
        </w:r>
      </w:del>
    </w:p>
    <w:p w14:paraId="210F838C" w14:textId="77777777" w:rsidR="005D2A1B" w:rsidRDefault="005D2A1B" w:rsidP="005D2A1B">
      <w:pPr>
        <w:pStyle w:val="PL"/>
        <w:rPr>
          <w:ins w:id="14760" w:author="Rapporteur ASN1 SA" w:date="2018-06-28T11:20:00Z"/>
        </w:rPr>
      </w:pPr>
      <w:ins w:id="14761" w:author="Rapporteur ASN1 SA" w:date="2018-06-28T11:20:00Z">
        <w:r>
          <w:tab/>
        </w:r>
        <w:r>
          <w:tab/>
        </w:r>
        <w:commentRangeStart w:id="14762"/>
        <w:r>
          <w:t>[[</w:t>
        </w:r>
      </w:ins>
      <w:commentRangeEnd w:id="14762"/>
      <w:r w:rsidR="00AA27DC">
        <w:rPr>
          <w:rStyle w:val="a7"/>
          <w:rFonts w:ascii="Arial" w:eastAsia="Times New Roman" w:hAnsi="Arial"/>
          <w:noProof w:val="0"/>
          <w:lang w:eastAsia="ja-JP"/>
        </w:rPr>
        <w:commentReference w:id="14762"/>
      </w:r>
    </w:p>
    <w:p w14:paraId="6B3654B1" w14:textId="77777777" w:rsidR="005D2A1B" w:rsidRDefault="005D2A1B" w:rsidP="005D2A1B">
      <w:pPr>
        <w:pStyle w:val="PL"/>
        <w:rPr>
          <w:ins w:id="14763" w:author="Rapporteur ASN1 SA" w:date="2018-06-28T11:20:00Z"/>
        </w:rPr>
      </w:pPr>
      <w:ins w:id="14764" w:author="Rapporteur ASN1 SA" w:date="2018-06-28T11:20:00Z">
        <w:r>
          <w:tab/>
        </w:r>
        <w:r>
          <w:tab/>
          <w:t>cellForWhichToReportCGI</w:t>
        </w:r>
        <w:r>
          <w:tab/>
        </w:r>
        <w:r>
          <w:tab/>
        </w:r>
        <w:r>
          <w:tab/>
        </w:r>
        <w:r>
          <w:tab/>
        </w:r>
        <w:r>
          <w:tab/>
        </w:r>
        <w:r>
          <w:tab/>
          <w:t>PhysCellId</w:t>
        </w:r>
      </w:ins>
    </w:p>
    <w:p w14:paraId="1E5C0B68" w14:textId="77777777" w:rsidR="005D2A1B" w:rsidRDefault="005D2A1B" w:rsidP="005D2A1B">
      <w:pPr>
        <w:pStyle w:val="PL"/>
        <w:rPr>
          <w:ins w:id="14765" w:author="Rapporteur ASN1 SA" w:date="2018-06-28T11:20:00Z"/>
        </w:rPr>
      </w:pPr>
      <w:ins w:id="14766" w:author="Rapporteur ASN1 SA" w:date="2018-06-28T11:20:00Z">
        <w:r>
          <w:tab/>
        </w:r>
        <w:r>
          <w:tab/>
          <w:t>]]</w:t>
        </w:r>
      </w:ins>
    </w:p>
    <w:p w14:paraId="4C2E470F" w14:textId="77777777" w:rsidR="005D2A1B" w:rsidRDefault="005D2A1B" w:rsidP="005D2A1B">
      <w:pPr>
        <w:pStyle w:val="PL"/>
      </w:pPr>
      <w:r>
        <w:tab/>
        <w:t>}</w:t>
      </w:r>
    </w:p>
    <w:p w14:paraId="2668DFB8" w14:textId="77777777" w:rsidR="005D2A1B" w:rsidRDefault="005D2A1B" w:rsidP="005D2A1B">
      <w:pPr>
        <w:pStyle w:val="PL"/>
      </w:pPr>
      <w:r>
        <w:t>}</w:t>
      </w:r>
    </w:p>
    <w:p w14:paraId="205B6472" w14:textId="77777777" w:rsidR="005D2A1B" w:rsidRDefault="005D2A1B" w:rsidP="005D2A1B">
      <w:pPr>
        <w:pStyle w:val="PL"/>
        <w:rPr>
          <w:ins w:id="14767" w:author="R2-1809077 SA" w:date="2018-05-31T19:08:00Z"/>
        </w:rPr>
      </w:pPr>
    </w:p>
    <w:p w14:paraId="6D2931A4" w14:textId="77777777" w:rsidR="005D2A1B" w:rsidRDefault="005D2A1B" w:rsidP="005D2A1B">
      <w:pPr>
        <w:pStyle w:val="PL"/>
        <w:rPr>
          <w:ins w:id="14768" w:author="R2-1809077 SA" w:date="2018-05-31T19:08:00Z"/>
          <w:del w:id="14769" w:author="Rapporteur ASN1 SA" w:date="2018-06-28T11:20:00Z"/>
        </w:rPr>
      </w:pPr>
      <w:ins w:id="14770" w:author="R2-1809077 SA" w:date="2018-05-31T19:08:00Z">
        <w:del w:id="14771" w:author="Rapporteur ASN1 SA" w:date="2018-06-28T11:20:00Z">
          <w:r>
            <w:delText xml:space="preserve">ReportCGI ::=                     </w:delText>
          </w:r>
          <w:r>
            <w:rPr>
              <w:color w:val="993366"/>
            </w:rPr>
            <w:delText>SEQUENCE</w:delText>
          </w:r>
          <w:r>
            <w:delText xml:space="preserve"> {</w:delText>
          </w:r>
        </w:del>
      </w:ins>
    </w:p>
    <w:p w14:paraId="606264AD" w14:textId="77777777" w:rsidR="005D2A1B" w:rsidRDefault="005D2A1B" w:rsidP="005D2A1B">
      <w:pPr>
        <w:pStyle w:val="PL"/>
        <w:rPr>
          <w:ins w:id="14772" w:author="R2-1809077 SA" w:date="2018-05-31T19:08:00Z"/>
          <w:del w:id="14773" w:author="Rapporteur ASN1 SA" w:date="2018-06-28T11:20:00Z"/>
        </w:rPr>
      </w:pPr>
      <w:ins w:id="14774" w:author="R2-1809077 SA" w:date="2018-05-31T19:08:00Z">
        <w:del w:id="14775" w:author="Rapporteur ASN1 SA" w:date="2018-06-28T11:20:00Z">
          <w:r>
            <w:delText xml:space="preserve">    </w:delText>
          </w:r>
          <w:commentRangeStart w:id="14776"/>
          <w:r>
            <w:delText xml:space="preserve">cellForWhichToReportCGI         </w:delText>
          </w:r>
        </w:del>
      </w:ins>
      <w:commentRangeEnd w:id="14776"/>
      <w:del w:id="14777" w:author="Rapporteur ASN1 SA" w:date="2018-06-28T11:20:00Z">
        <w:r>
          <w:rPr>
            <w:rStyle w:val="a7"/>
            <w:rFonts w:ascii="Arial" w:eastAsia="Times New Roman" w:hAnsi="Arial"/>
            <w:lang w:eastAsia="ja-JP"/>
          </w:rPr>
          <w:commentReference w:id="14776"/>
        </w:r>
        <w:commentRangeStart w:id="14778"/>
        <w:commentRangeEnd w:id="14778"/>
        <w:r>
          <w:rPr>
            <w:rStyle w:val="a7"/>
            <w:rFonts w:ascii="Arial" w:eastAsia="Times New Roman" w:hAnsi="Arial"/>
            <w:lang w:eastAsia="ja-JP"/>
          </w:rPr>
          <w:commentReference w:id="14778"/>
        </w:r>
      </w:del>
      <w:ins w:id="14779" w:author="R2-1809077 SA" w:date="2018-05-31T19:08:00Z">
        <w:del w:id="14780" w:author="Rapporteur ASN1 SA" w:date="2018-06-28T11:19:00Z">
          <w:r>
            <w:rPr>
              <w:color w:val="993366"/>
            </w:rPr>
            <w:delText>INTEGER</w:delText>
          </w:r>
          <w:r>
            <w:delText xml:space="preserve"> (1..1007)</w:delText>
          </w:r>
        </w:del>
      </w:ins>
      <w:commentRangeStart w:id="14781"/>
      <w:commentRangeEnd w:id="14781"/>
      <w:del w:id="14782" w:author="Rapporteur ASN1 SA" w:date="2018-06-28T11:20:00Z">
        <w:r>
          <w:rPr>
            <w:rStyle w:val="a7"/>
            <w:rFonts w:ascii="Arial" w:eastAsia="Times New Roman" w:hAnsi="Arial"/>
            <w:lang w:eastAsia="ja-JP"/>
          </w:rPr>
          <w:commentReference w:id="14781"/>
        </w:r>
      </w:del>
    </w:p>
    <w:p w14:paraId="39BD23AE" w14:textId="77777777" w:rsidR="005D2A1B" w:rsidRDefault="005D2A1B" w:rsidP="005D2A1B">
      <w:pPr>
        <w:pStyle w:val="PL"/>
        <w:rPr>
          <w:ins w:id="14783" w:author="R2-1809077 SA" w:date="2018-05-31T19:08:00Z"/>
          <w:del w:id="14784" w:author="Rapporteur ASN1 SA" w:date="2018-06-28T11:20:00Z"/>
        </w:rPr>
      </w:pPr>
      <w:ins w:id="14785" w:author="R2-1809077 SA" w:date="2018-05-31T19:08:00Z">
        <w:del w:id="14786" w:author="Rapporteur ASN1 SA" w:date="2018-06-28T11:20:00Z">
          <w:r>
            <w:delText>}</w:delText>
          </w:r>
        </w:del>
      </w:ins>
    </w:p>
    <w:p w14:paraId="280E9418" w14:textId="77777777" w:rsidR="005D2A1B" w:rsidRDefault="005D2A1B" w:rsidP="005D2A1B">
      <w:pPr>
        <w:pStyle w:val="PL"/>
      </w:pPr>
    </w:p>
    <w:p w14:paraId="525413F1" w14:textId="77777777" w:rsidR="005D2A1B" w:rsidRDefault="005D2A1B" w:rsidP="005D2A1B">
      <w:pPr>
        <w:pStyle w:val="PL"/>
        <w:rPr>
          <w:color w:val="808080"/>
        </w:rPr>
      </w:pPr>
      <w:r>
        <w:rPr>
          <w:color w:val="808080"/>
        </w:rPr>
        <w:t>-- FFS / TODO: Consider separating trgger configuration (trigger, periodic, ...) from report configuration.</w:t>
      </w:r>
    </w:p>
    <w:p w14:paraId="7E8DD95E" w14:textId="77777777" w:rsidR="005D2A1B" w:rsidRDefault="005D2A1B" w:rsidP="005D2A1B">
      <w:pPr>
        <w:pStyle w:val="PL"/>
        <w:rPr>
          <w:color w:val="808080"/>
        </w:rPr>
      </w:pPr>
      <w:r>
        <w:rPr>
          <w:color w:val="808080"/>
        </w:rPr>
        <w:t>-- Current structure allows easier definiton of new events and new report types e.g. CGI, etc.</w:t>
      </w:r>
    </w:p>
    <w:p w14:paraId="22D8DCAB" w14:textId="77777777" w:rsidR="005D2A1B" w:rsidRDefault="005D2A1B" w:rsidP="005D2A1B">
      <w:pPr>
        <w:pStyle w:val="PL"/>
      </w:pPr>
      <w:r>
        <w:t>EventTriggerConfig::=</w:t>
      </w:r>
      <w:r>
        <w:tab/>
      </w:r>
      <w:r>
        <w:tab/>
      </w:r>
      <w:r>
        <w:tab/>
      </w:r>
      <w:r>
        <w:tab/>
      </w:r>
      <w:r>
        <w:tab/>
      </w:r>
      <w:r>
        <w:tab/>
      </w:r>
      <w:r>
        <w:rPr>
          <w:color w:val="993366"/>
        </w:rPr>
        <w:t>SEQUENCE</w:t>
      </w:r>
      <w:r>
        <w:t xml:space="preserve"> {</w:t>
      </w:r>
    </w:p>
    <w:p w14:paraId="749646C9" w14:textId="77777777" w:rsidR="005D2A1B" w:rsidRDefault="005D2A1B" w:rsidP="005D2A1B">
      <w:pPr>
        <w:pStyle w:val="PL"/>
      </w:pPr>
      <w:r>
        <w:tab/>
        <w:t>eventId</w:t>
      </w:r>
      <w:r>
        <w:tab/>
      </w:r>
      <w:r>
        <w:tab/>
      </w:r>
      <w:r>
        <w:tab/>
      </w:r>
      <w:r>
        <w:tab/>
      </w:r>
      <w:r>
        <w:tab/>
      </w:r>
      <w:r>
        <w:tab/>
      </w:r>
      <w:r>
        <w:tab/>
      </w:r>
      <w:r>
        <w:tab/>
      </w:r>
      <w:r>
        <w:tab/>
      </w:r>
      <w:r>
        <w:tab/>
      </w:r>
      <w:r>
        <w:rPr>
          <w:color w:val="993366"/>
        </w:rPr>
        <w:t>CHOICE</w:t>
      </w:r>
      <w:r>
        <w:t xml:space="preserve"> {</w:t>
      </w:r>
    </w:p>
    <w:p w14:paraId="442695D7" w14:textId="77777777" w:rsidR="005D2A1B" w:rsidRDefault="005D2A1B" w:rsidP="005D2A1B">
      <w:pPr>
        <w:pStyle w:val="PL"/>
      </w:pPr>
      <w:r>
        <w:tab/>
      </w:r>
      <w:r>
        <w:tab/>
        <w:t>eventA1</w:t>
      </w:r>
      <w:r>
        <w:tab/>
      </w:r>
      <w:r>
        <w:tab/>
      </w:r>
      <w:r>
        <w:tab/>
      </w:r>
      <w:r>
        <w:tab/>
      </w:r>
      <w:r>
        <w:tab/>
      </w:r>
      <w:r>
        <w:tab/>
      </w:r>
      <w:r>
        <w:tab/>
      </w:r>
      <w:r>
        <w:tab/>
      </w:r>
      <w:r>
        <w:tab/>
      </w:r>
      <w:r>
        <w:tab/>
      </w:r>
      <w:r>
        <w:rPr>
          <w:color w:val="993366"/>
        </w:rPr>
        <w:t>SEQUENCE</w:t>
      </w:r>
      <w:r>
        <w:t xml:space="preserve"> {</w:t>
      </w:r>
    </w:p>
    <w:p w14:paraId="174F26A9" w14:textId="77777777" w:rsidR="005D2A1B" w:rsidRDefault="005D2A1B" w:rsidP="005D2A1B">
      <w:pPr>
        <w:pStyle w:val="PL"/>
      </w:pPr>
      <w:r>
        <w:tab/>
      </w:r>
      <w:r>
        <w:tab/>
      </w:r>
      <w:r>
        <w:tab/>
        <w:t>a1-Threshold</w:t>
      </w:r>
      <w:r>
        <w:tab/>
      </w:r>
      <w:r>
        <w:tab/>
      </w:r>
      <w:r>
        <w:tab/>
      </w:r>
      <w:r>
        <w:tab/>
      </w:r>
      <w:r>
        <w:tab/>
      </w:r>
      <w:r>
        <w:tab/>
      </w:r>
      <w:r>
        <w:tab/>
      </w:r>
      <w:r>
        <w:tab/>
        <w:t>MeasTriggerQuantity,</w:t>
      </w:r>
    </w:p>
    <w:p w14:paraId="528AD4CB"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331260D0" w14:textId="77777777" w:rsidR="005D2A1B" w:rsidRDefault="005D2A1B" w:rsidP="005D2A1B">
      <w:pPr>
        <w:pStyle w:val="PL"/>
      </w:pPr>
      <w:r>
        <w:tab/>
      </w:r>
      <w:r>
        <w:tab/>
      </w:r>
      <w:r>
        <w:tab/>
        <w:t>hysteresis</w:t>
      </w:r>
      <w:r>
        <w:tab/>
      </w:r>
      <w:r>
        <w:tab/>
      </w:r>
      <w:r>
        <w:tab/>
      </w:r>
      <w:r>
        <w:tab/>
      </w:r>
      <w:r>
        <w:tab/>
      </w:r>
      <w:r>
        <w:tab/>
      </w:r>
      <w:r>
        <w:tab/>
      </w:r>
      <w:r>
        <w:tab/>
      </w:r>
      <w:r>
        <w:tab/>
        <w:t>Hysteresis,</w:t>
      </w:r>
    </w:p>
    <w:p w14:paraId="6318E912" w14:textId="77777777" w:rsidR="005D2A1B" w:rsidRDefault="005D2A1B" w:rsidP="005D2A1B">
      <w:pPr>
        <w:pStyle w:val="PL"/>
      </w:pPr>
      <w:r>
        <w:tab/>
      </w:r>
      <w:r>
        <w:tab/>
      </w:r>
      <w:r>
        <w:tab/>
        <w:t>timeToTrigger</w:t>
      </w:r>
      <w:r>
        <w:tab/>
      </w:r>
      <w:r>
        <w:tab/>
      </w:r>
      <w:r>
        <w:tab/>
      </w:r>
      <w:r>
        <w:tab/>
      </w:r>
      <w:r>
        <w:tab/>
      </w:r>
      <w:r>
        <w:tab/>
      </w:r>
      <w:r>
        <w:tab/>
      </w:r>
      <w:r>
        <w:tab/>
        <w:t>TimeToTrigger</w:t>
      </w:r>
    </w:p>
    <w:p w14:paraId="4DB24BC1" w14:textId="77777777" w:rsidR="005D2A1B" w:rsidRDefault="005D2A1B" w:rsidP="005D2A1B">
      <w:pPr>
        <w:pStyle w:val="PL"/>
      </w:pPr>
      <w:r>
        <w:tab/>
      </w:r>
      <w:r>
        <w:tab/>
        <w:t>},</w:t>
      </w:r>
    </w:p>
    <w:p w14:paraId="4C10FA63" w14:textId="77777777" w:rsidR="005D2A1B" w:rsidRDefault="005D2A1B" w:rsidP="005D2A1B">
      <w:pPr>
        <w:pStyle w:val="PL"/>
      </w:pPr>
      <w:r>
        <w:tab/>
      </w:r>
      <w:r>
        <w:tab/>
        <w:t>eventA2</w:t>
      </w:r>
      <w:r>
        <w:tab/>
      </w:r>
      <w:r>
        <w:tab/>
      </w:r>
      <w:r>
        <w:tab/>
      </w:r>
      <w:r>
        <w:tab/>
      </w:r>
      <w:r>
        <w:tab/>
      </w:r>
      <w:r>
        <w:tab/>
      </w:r>
      <w:r>
        <w:tab/>
      </w:r>
      <w:r>
        <w:tab/>
      </w:r>
      <w:r>
        <w:tab/>
      </w:r>
      <w:r>
        <w:tab/>
      </w:r>
      <w:r>
        <w:rPr>
          <w:color w:val="993366"/>
        </w:rPr>
        <w:t>SEQUENCE</w:t>
      </w:r>
      <w:r>
        <w:t xml:space="preserve"> {</w:t>
      </w:r>
    </w:p>
    <w:p w14:paraId="4262888C" w14:textId="77777777" w:rsidR="005D2A1B" w:rsidRDefault="005D2A1B" w:rsidP="005D2A1B">
      <w:pPr>
        <w:pStyle w:val="PL"/>
      </w:pPr>
      <w:r>
        <w:tab/>
      </w:r>
      <w:r>
        <w:tab/>
      </w:r>
      <w:r>
        <w:tab/>
        <w:t>a2-Threshold</w:t>
      </w:r>
      <w:r>
        <w:tab/>
      </w:r>
      <w:r>
        <w:tab/>
      </w:r>
      <w:r>
        <w:tab/>
      </w:r>
      <w:r>
        <w:tab/>
      </w:r>
      <w:r>
        <w:tab/>
      </w:r>
      <w:r>
        <w:tab/>
      </w:r>
      <w:r>
        <w:tab/>
      </w:r>
      <w:r>
        <w:tab/>
        <w:t>MeasTriggerQuantity,</w:t>
      </w:r>
    </w:p>
    <w:p w14:paraId="591D41DE"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5274C7C6" w14:textId="77777777" w:rsidR="005D2A1B" w:rsidRDefault="005D2A1B" w:rsidP="005D2A1B">
      <w:pPr>
        <w:pStyle w:val="PL"/>
      </w:pPr>
      <w:r>
        <w:tab/>
      </w:r>
      <w:r>
        <w:tab/>
      </w:r>
      <w:r>
        <w:tab/>
        <w:t>hysteresis</w:t>
      </w:r>
      <w:r>
        <w:tab/>
      </w:r>
      <w:r>
        <w:tab/>
      </w:r>
      <w:r>
        <w:tab/>
      </w:r>
      <w:r>
        <w:tab/>
      </w:r>
      <w:r>
        <w:tab/>
      </w:r>
      <w:r>
        <w:tab/>
      </w:r>
      <w:r>
        <w:tab/>
      </w:r>
      <w:r>
        <w:tab/>
      </w:r>
      <w:r>
        <w:tab/>
        <w:t>Hysteresis,</w:t>
      </w:r>
    </w:p>
    <w:p w14:paraId="6520E6DF" w14:textId="77777777" w:rsidR="005D2A1B" w:rsidRDefault="005D2A1B" w:rsidP="005D2A1B">
      <w:pPr>
        <w:pStyle w:val="PL"/>
      </w:pPr>
      <w:r>
        <w:tab/>
      </w:r>
      <w:r>
        <w:tab/>
      </w:r>
      <w:r>
        <w:tab/>
        <w:t>timeToTrigger</w:t>
      </w:r>
      <w:r>
        <w:tab/>
      </w:r>
      <w:r>
        <w:tab/>
      </w:r>
      <w:r>
        <w:tab/>
      </w:r>
      <w:r>
        <w:tab/>
      </w:r>
      <w:r>
        <w:tab/>
      </w:r>
      <w:r>
        <w:tab/>
      </w:r>
      <w:r>
        <w:tab/>
      </w:r>
      <w:r>
        <w:tab/>
        <w:t>TimeToTrigger</w:t>
      </w:r>
    </w:p>
    <w:p w14:paraId="3A45E116" w14:textId="77777777" w:rsidR="005D2A1B" w:rsidRDefault="005D2A1B" w:rsidP="005D2A1B">
      <w:pPr>
        <w:pStyle w:val="PL"/>
      </w:pPr>
      <w:r>
        <w:tab/>
      </w:r>
      <w:r>
        <w:tab/>
        <w:t>},</w:t>
      </w:r>
    </w:p>
    <w:p w14:paraId="25D8EE4C" w14:textId="77777777" w:rsidR="005D2A1B" w:rsidRDefault="005D2A1B" w:rsidP="005D2A1B">
      <w:pPr>
        <w:pStyle w:val="PL"/>
      </w:pPr>
      <w:r>
        <w:tab/>
      </w:r>
      <w:r>
        <w:tab/>
      </w:r>
      <w:commentRangeStart w:id="14787"/>
      <w:r>
        <w:t>eventA3</w:t>
      </w:r>
      <w:commentRangeEnd w:id="14787"/>
      <w:r>
        <w:rPr>
          <w:rStyle w:val="a7"/>
          <w:rFonts w:ascii="Arial" w:eastAsia="Times New Roman" w:hAnsi="Arial"/>
          <w:lang w:eastAsia="ja-JP"/>
        </w:rPr>
        <w:commentReference w:id="14787"/>
      </w:r>
      <w:r>
        <w:tab/>
      </w:r>
      <w:r>
        <w:tab/>
      </w:r>
      <w:r>
        <w:tab/>
      </w:r>
      <w:r>
        <w:tab/>
      </w:r>
      <w:r>
        <w:tab/>
      </w:r>
      <w:r>
        <w:tab/>
      </w:r>
      <w:r>
        <w:tab/>
      </w:r>
      <w:r>
        <w:tab/>
      </w:r>
      <w:r>
        <w:tab/>
      </w:r>
      <w:r>
        <w:tab/>
      </w:r>
      <w:r>
        <w:rPr>
          <w:color w:val="993366"/>
        </w:rPr>
        <w:t>SEQUENCE</w:t>
      </w:r>
      <w:r>
        <w:t xml:space="preserve"> {</w:t>
      </w:r>
    </w:p>
    <w:p w14:paraId="0E3AA344" w14:textId="77777777" w:rsidR="005D2A1B" w:rsidRDefault="005D2A1B" w:rsidP="005D2A1B">
      <w:pPr>
        <w:pStyle w:val="PL"/>
      </w:pPr>
      <w:r>
        <w:lastRenderedPageBreak/>
        <w:tab/>
      </w:r>
      <w:r>
        <w:tab/>
      </w:r>
      <w:r>
        <w:tab/>
        <w:t>a3-Offset</w:t>
      </w:r>
      <w:r>
        <w:tab/>
      </w:r>
      <w:r>
        <w:tab/>
      </w:r>
      <w:r>
        <w:tab/>
      </w:r>
      <w:r>
        <w:tab/>
      </w:r>
      <w:r>
        <w:tab/>
      </w:r>
      <w:r>
        <w:tab/>
      </w:r>
      <w:r>
        <w:tab/>
      </w:r>
      <w:r>
        <w:tab/>
      </w:r>
      <w:r>
        <w:tab/>
        <w:t>MeasTriggerQuantityOffset,</w:t>
      </w:r>
    </w:p>
    <w:p w14:paraId="7A963061"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6ECB00C8" w14:textId="77777777" w:rsidR="005D2A1B" w:rsidRDefault="005D2A1B" w:rsidP="005D2A1B">
      <w:pPr>
        <w:pStyle w:val="PL"/>
      </w:pPr>
      <w:r>
        <w:tab/>
      </w:r>
      <w:r>
        <w:tab/>
      </w:r>
      <w:r>
        <w:tab/>
        <w:t>hysteresis</w:t>
      </w:r>
      <w:r>
        <w:tab/>
      </w:r>
      <w:r>
        <w:tab/>
      </w:r>
      <w:r>
        <w:tab/>
      </w:r>
      <w:r>
        <w:tab/>
      </w:r>
      <w:r>
        <w:tab/>
      </w:r>
      <w:r>
        <w:tab/>
      </w:r>
      <w:r>
        <w:tab/>
      </w:r>
      <w:r>
        <w:tab/>
      </w:r>
      <w:r>
        <w:tab/>
        <w:t>Hysteresis,</w:t>
      </w:r>
    </w:p>
    <w:p w14:paraId="7CE9E91F" w14:textId="77777777" w:rsidR="005D2A1B" w:rsidRDefault="005D2A1B" w:rsidP="005D2A1B">
      <w:pPr>
        <w:pStyle w:val="PL"/>
      </w:pPr>
      <w:r>
        <w:tab/>
      </w:r>
      <w:r>
        <w:tab/>
      </w:r>
      <w:r>
        <w:tab/>
        <w:t>timeToTrigger</w:t>
      </w:r>
      <w:r>
        <w:tab/>
      </w:r>
      <w:r>
        <w:tab/>
      </w:r>
      <w:r>
        <w:tab/>
      </w:r>
      <w:r>
        <w:tab/>
      </w:r>
      <w:r>
        <w:tab/>
      </w:r>
      <w:r>
        <w:tab/>
      </w:r>
      <w:r>
        <w:tab/>
      </w:r>
      <w:r>
        <w:tab/>
        <w:t>TimeToTrigger,</w:t>
      </w:r>
    </w:p>
    <w:p w14:paraId="34A13CD4"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28A76084" w14:textId="77777777" w:rsidR="005D2A1B" w:rsidRDefault="005D2A1B" w:rsidP="005D2A1B">
      <w:pPr>
        <w:pStyle w:val="PL"/>
      </w:pPr>
      <w:r>
        <w:tab/>
      </w:r>
      <w:r>
        <w:tab/>
        <w:t>},</w:t>
      </w:r>
    </w:p>
    <w:p w14:paraId="382E7714" w14:textId="77777777" w:rsidR="005D2A1B" w:rsidRDefault="005D2A1B" w:rsidP="005D2A1B">
      <w:pPr>
        <w:pStyle w:val="PL"/>
      </w:pPr>
      <w:r>
        <w:tab/>
      </w:r>
      <w:r>
        <w:tab/>
        <w:t>eventA4</w:t>
      </w:r>
      <w:r>
        <w:tab/>
      </w:r>
      <w:r>
        <w:tab/>
      </w:r>
      <w:r>
        <w:tab/>
      </w:r>
      <w:r>
        <w:tab/>
      </w:r>
      <w:r>
        <w:tab/>
      </w:r>
      <w:r>
        <w:tab/>
      </w:r>
      <w:r>
        <w:tab/>
      </w:r>
      <w:r>
        <w:tab/>
      </w:r>
      <w:r>
        <w:tab/>
      </w:r>
      <w:r>
        <w:tab/>
      </w:r>
      <w:r>
        <w:rPr>
          <w:color w:val="993366"/>
        </w:rPr>
        <w:t>SEQUENCE</w:t>
      </w:r>
      <w:r>
        <w:t xml:space="preserve"> {</w:t>
      </w:r>
    </w:p>
    <w:p w14:paraId="699B0CE9" w14:textId="77777777" w:rsidR="005D2A1B" w:rsidRDefault="005D2A1B" w:rsidP="005D2A1B">
      <w:pPr>
        <w:pStyle w:val="PL"/>
      </w:pPr>
      <w:r>
        <w:tab/>
      </w:r>
      <w:r>
        <w:tab/>
      </w:r>
      <w:r>
        <w:tab/>
        <w:t>a4-Threshold</w:t>
      </w:r>
      <w:r>
        <w:tab/>
      </w:r>
      <w:r>
        <w:tab/>
      </w:r>
      <w:r>
        <w:tab/>
      </w:r>
      <w:r>
        <w:tab/>
      </w:r>
      <w:r>
        <w:tab/>
      </w:r>
      <w:r>
        <w:tab/>
      </w:r>
      <w:r>
        <w:tab/>
      </w:r>
      <w:r>
        <w:tab/>
        <w:t>MeasTriggerQuantity,</w:t>
      </w:r>
    </w:p>
    <w:p w14:paraId="7C4B2DE4"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6B2C8F91" w14:textId="77777777" w:rsidR="005D2A1B" w:rsidRDefault="005D2A1B" w:rsidP="005D2A1B">
      <w:pPr>
        <w:pStyle w:val="PL"/>
      </w:pPr>
      <w:r>
        <w:tab/>
      </w:r>
      <w:r>
        <w:tab/>
      </w:r>
      <w:r>
        <w:tab/>
        <w:t>hysteresis</w:t>
      </w:r>
      <w:r>
        <w:tab/>
      </w:r>
      <w:r>
        <w:tab/>
      </w:r>
      <w:r>
        <w:tab/>
      </w:r>
      <w:r>
        <w:tab/>
      </w:r>
      <w:r>
        <w:tab/>
      </w:r>
      <w:r>
        <w:tab/>
      </w:r>
      <w:r>
        <w:tab/>
      </w:r>
      <w:r>
        <w:tab/>
      </w:r>
      <w:r>
        <w:tab/>
        <w:t>Hysteresis,</w:t>
      </w:r>
    </w:p>
    <w:p w14:paraId="278CA4BD" w14:textId="77777777" w:rsidR="005D2A1B" w:rsidRDefault="005D2A1B" w:rsidP="005D2A1B">
      <w:pPr>
        <w:pStyle w:val="PL"/>
      </w:pPr>
      <w:r>
        <w:tab/>
      </w:r>
      <w:r>
        <w:tab/>
      </w:r>
      <w:r>
        <w:tab/>
        <w:t>timeToTrigger</w:t>
      </w:r>
      <w:r>
        <w:tab/>
      </w:r>
      <w:r>
        <w:tab/>
      </w:r>
      <w:r>
        <w:tab/>
      </w:r>
      <w:r>
        <w:tab/>
      </w:r>
      <w:r>
        <w:tab/>
      </w:r>
      <w:r>
        <w:tab/>
      </w:r>
      <w:r>
        <w:tab/>
      </w:r>
      <w:r>
        <w:tab/>
        <w:t>TimeToTrigger,</w:t>
      </w:r>
    </w:p>
    <w:p w14:paraId="5998B243"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51FB98BE" w14:textId="77777777" w:rsidR="005D2A1B" w:rsidRDefault="005D2A1B" w:rsidP="005D2A1B">
      <w:pPr>
        <w:pStyle w:val="PL"/>
      </w:pPr>
      <w:r>
        <w:tab/>
      </w:r>
      <w:r>
        <w:tab/>
        <w:t>},</w:t>
      </w:r>
    </w:p>
    <w:p w14:paraId="3C1F9A26" w14:textId="77777777" w:rsidR="005D2A1B" w:rsidRDefault="005D2A1B" w:rsidP="005D2A1B">
      <w:pPr>
        <w:pStyle w:val="PL"/>
      </w:pPr>
      <w:r>
        <w:tab/>
      </w:r>
      <w:r>
        <w:tab/>
        <w:t>eventA5</w:t>
      </w:r>
      <w:r>
        <w:tab/>
      </w:r>
      <w:r>
        <w:tab/>
      </w:r>
      <w:r>
        <w:tab/>
      </w:r>
      <w:r>
        <w:tab/>
      </w:r>
      <w:r>
        <w:tab/>
      </w:r>
      <w:r>
        <w:tab/>
      </w:r>
      <w:r>
        <w:tab/>
      </w:r>
      <w:r>
        <w:tab/>
      </w:r>
      <w:r>
        <w:tab/>
      </w:r>
      <w:r>
        <w:tab/>
      </w:r>
      <w:r>
        <w:rPr>
          <w:color w:val="993366"/>
        </w:rPr>
        <w:t>SEQUENCE</w:t>
      </w:r>
      <w:r>
        <w:t xml:space="preserve"> {</w:t>
      </w:r>
    </w:p>
    <w:p w14:paraId="23697794" w14:textId="77777777" w:rsidR="005D2A1B" w:rsidRDefault="005D2A1B" w:rsidP="005D2A1B">
      <w:pPr>
        <w:pStyle w:val="PL"/>
      </w:pPr>
      <w:r>
        <w:tab/>
      </w:r>
      <w:r>
        <w:tab/>
      </w:r>
      <w:r>
        <w:tab/>
        <w:t>a5-Threshold1</w:t>
      </w:r>
      <w:r>
        <w:tab/>
      </w:r>
      <w:r>
        <w:tab/>
      </w:r>
      <w:r>
        <w:tab/>
      </w:r>
      <w:r>
        <w:tab/>
      </w:r>
      <w:r>
        <w:tab/>
      </w:r>
      <w:r>
        <w:tab/>
      </w:r>
      <w:r>
        <w:tab/>
      </w:r>
      <w:r>
        <w:tab/>
        <w:t>MeasTriggerQuantity,</w:t>
      </w:r>
    </w:p>
    <w:p w14:paraId="201D1F17" w14:textId="77777777" w:rsidR="005D2A1B" w:rsidRDefault="005D2A1B" w:rsidP="005D2A1B">
      <w:pPr>
        <w:pStyle w:val="PL"/>
      </w:pPr>
      <w:r>
        <w:tab/>
      </w:r>
      <w:r>
        <w:tab/>
      </w:r>
      <w:r>
        <w:tab/>
        <w:t>a5-Threshold2</w:t>
      </w:r>
      <w:r>
        <w:tab/>
      </w:r>
      <w:r>
        <w:tab/>
      </w:r>
      <w:r>
        <w:tab/>
      </w:r>
      <w:r>
        <w:tab/>
      </w:r>
      <w:r>
        <w:tab/>
      </w:r>
      <w:r>
        <w:tab/>
      </w:r>
      <w:r>
        <w:tab/>
      </w:r>
      <w:r>
        <w:tab/>
        <w:t>MeasTriggerQuantity,</w:t>
      </w:r>
    </w:p>
    <w:p w14:paraId="183E8349"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313F3766" w14:textId="77777777" w:rsidR="005D2A1B" w:rsidRDefault="005D2A1B" w:rsidP="005D2A1B">
      <w:pPr>
        <w:pStyle w:val="PL"/>
      </w:pPr>
      <w:r>
        <w:tab/>
      </w:r>
      <w:r>
        <w:tab/>
      </w:r>
      <w:r>
        <w:tab/>
        <w:t>hysteresis</w:t>
      </w:r>
      <w:r>
        <w:tab/>
      </w:r>
      <w:r>
        <w:tab/>
      </w:r>
      <w:r>
        <w:tab/>
      </w:r>
      <w:r>
        <w:tab/>
      </w:r>
      <w:r>
        <w:tab/>
      </w:r>
      <w:r>
        <w:tab/>
      </w:r>
      <w:r>
        <w:tab/>
      </w:r>
      <w:r>
        <w:tab/>
      </w:r>
      <w:r>
        <w:tab/>
        <w:t>Hysteresis,</w:t>
      </w:r>
    </w:p>
    <w:p w14:paraId="613D2084" w14:textId="77777777" w:rsidR="005D2A1B" w:rsidRDefault="005D2A1B" w:rsidP="005D2A1B">
      <w:pPr>
        <w:pStyle w:val="PL"/>
      </w:pPr>
      <w:r>
        <w:tab/>
      </w:r>
      <w:r>
        <w:tab/>
      </w:r>
      <w:r>
        <w:tab/>
        <w:t>timeToTrigger</w:t>
      </w:r>
      <w:r>
        <w:tab/>
      </w:r>
      <w:r>
        <w:tab/>
      </w:r>
      <w:r>
        <w:tab/>
      </w:r>
      <w:r>
        <w:tab/>
      </w:r>
      <w:r>
        <w:tab/>
      </w:r>
      <w:r>
        <w:tab/>
      </w:r>
      <w:r>
        <w:tab/>
      </w:r>
      <w:r>
        <w:tab/>
        <w:t>TimeToTrigger,</w:t>
      </w:r>
    </w:p>
    <w:p w14:paraId="01154757"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285E90D9" w14:textId="77777777" w:rsidR="005D2A1B" w:rsidRDefault="005D2A1B" w:rsidP="005D2A1B">
      <w:pPr>
        <w:pStyle w:val="PL"/>
      </w:pPr>
      <w:r>
        <w:tab/>
      </w:r>
      <w:r>
        <w:tab/>
        <w:t>},</w:t>
      </w:r>
    </w:p>
    <w:p w14:paraId="4EE7B02C" w14:textId="77777777" w:rsidR="005D2A1B" w:rsidRDefault="005D2A1B" w:rsidP="005D2A1B">
      <w:pPr>
        <w:pStyle w:val="PL"/>
      </w:pPr>
      <w:r>
        <w:tab/>
      </w:r>
      <w:r>
        <w:tab/>
        <w:t>eventA6</w:t>
      </w:r>
      <w:r>
        <w:tab/>
      </w:r>
      <w:r>
        <w:tab/>
      </w:r>
      <w:r>
        <w:tab/>
      </w:r>
      <w:r>
        <w:tab/>
      </w:r>
      <w:r>
        <w:tab/>
      </w:r>
      <w:r>
        <w:tab/>
      </w:r>
      <w:r>
        <w:tab/>
      </w:r>
      <w:r>
        <w:tab/>
      </w:r>
      <w:r>
        <w:tab/>
      </w:r>
      <w:r>
        <w:tab/>
      </w:r>
      <w:r>
        <w:rPr>
          <w:color w:val="993366"/>
        </w:rPr>
        <w:t>SEQUENCE</w:t>
      </w:r>
      <w:r>
        <w:t xml:space="preserve"> {</w:t>
      </w:r>
    </w:p>
    <w:p w14:paraId="295E5713" w14:textId="77777777" w:rsidR="005D2A1B" w:rsidRDefault="005D2A1B" w:rsidP="005D2A1B">
      <w:pPr>
        <w:pStyle w:val="PL"/>
      </w:pPr>
      <w:r>
        <w:tab/>
      </w:r>
      <w:r>
        <w:tab/>
      </w:r>
      <w:r>
        <w:tab/>
        <w:t>a6-Offset</w:t>
      </w:r>
      <w:r>
        <w:tab/>
      </w:r>
      <w:r>
        <w:tab/>
      </w:r>
      <w:r>
        <w:tab/>
      </w:r>
      <w:r>
        <w:tab/>
      </w:r>
      <w:r>
        <w:tab/>
      </w:r>
      <w:r>
        <w:tab/>
      </w:r>
      <w:r>
        <w:tab/>
      </w:r>
      <w:r>
        <w:tab/>
      </w:r>
      <w:r>
        <w:tab/>
        <w:t>MeasTriggerQuantityOffset,</w:t>
      </w:r>
    </w:p>
    <w:p w14:paraId="233F2FD9"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4A1B574C" w14:textId="77777777" w:rsidR="005D2A1B" w:rsidRDefault="005D2A1B" w:rsidP="005D2A1B">
      <w:pPr>
        <w:pStyle w:val="PL"/>
      </w:pPr>
      <w:r>
        <w:tab/>
      </w:r>
      <w:r>
        <w:tab/>
      </w:r>
      <w:r>
        <w:tab/>
        <w:t>hysteresis</w:t>
      </w:r>
      <w:r>
        <w:tab/>
      </w:r>
      <w:r>
        <w:tab/>
      </w:r>
      <w:r>
        <w:tab/>
      </w:r>
      <w:r>
        <w:tab/>
      </w:r>
      <w:r>
        <w:tab/>
      </w:r>
      <w:r>
        <w:tab/>
      </w:r>
      <w:r>
        <w:tab/>
      </w:r>
      <w:r>
        <w:tab/>
      </w:r>
      <w:r>
        <w:tab/>
        <w:t>Hysteresis,</w:t>
      </w:r>
    </w:p>
    <w:p w14:paraId="15F0D2AF" w14:textId="77777777" w:rsidR="005D2A1B" w:rsidRDefault="005D2A1B" w:rsidP="005D2A1B">
      <w:pPr>
        <w:pStyle w:val="PL"/>
      </w:pPr>
      <w:r>
        <w:tab/>
      </w:r>
      <w:r>
        <w:tab/>
      </w:r>
      <w:r>
        <w:tab/>
        <w:t>timeToTrigger</w:t>
      </w:r>
      <w:r>
        <w:tab/>
      </w:r>
      <w:r>
        <w:tab/>
      </w:r>
      <w:r>
        <w:tab/>
      </w:r>
      <w:r>
        <w:tab/>
      </w:r>
      <w:r>
        <w:tab/>
      </w:r>
      <w:r>
        <w:tab/>
      </w:r>
      <w:r>
        <w:tab/>
      </w:r>
      <w:r>
        <w:tab/>
        <w:t>TimeToTrigger,</w:t>
      </w:r>
    </w:p>
    <w:p w14:paraId="52CF2F68"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715A8C95" w14:textId="77777777" w:rsidR="005D2A1B" w:rsidRDefault="005D2A1B" w:rsidP="005D2A1B">
      <w:pPr>
        <w:pStyle w:val="PL"/>
      </w:pPr>
      <w:r>
        <w:tab/>
      </w:r>
      <w:r>
        <w:tab/>
        <w:t>},</w:t>
      </w:r>
    </w:p>
    <w:p w14:paraId="39D02E3C" w14:textId="77777777" w:rsidR="005D2A1B" w:rsidRDefault="005D2A1B" w:rsidP="005D2A1B">
      <w:pPr>
        <w:pStyle w:val="PL"/>
      </w:pPr>
      <w:bookmarkStart w:id="14788" w:name="_Hlk505607220"/>
      <w:r>
        <w:tab/>
      </w:r>
      <w:r>
        <w:tab/>
      </w:r>
      <w:commentRangeStart w:id="14789"/>
      <w:r>
        <w:t>...</w:t>
      </w:r>
      <w:commentRangeEnd w:id="14789"/>
      <w:r>
        <w:rPr>
          <w:rStyle w:val="a7"/>
          <w:rFonts w:ascii="Arial" w:eastAsia="Times New Roman" w:hAnsi="Arial"/>
          <w:lang w:eastAsia="ja-JP"/>
        </w:rPr>
        <w:commentReference w:id="14789"/>
      </w:r>
    </w:p>
    <w:bookmarkEnd w:id="14788"/>
    <w:p w14:paraId="028A8240" w14:textId="77777777" w:rsidR="005D2A1B" w:rsidRDefault="005D2A1B" w:rsidP="005D2A1B">
      <w:pPr>
        <w:pStyle w:val="PL"/>
      </w:pPr>
      <w:r>
        <w:tab/>
        <w:t>},</w:t>
      </w:r>
    </w:p>
    <w:p w14:paraId="16B38B8C" w14:textId="77777777" w:rsidR="005D2A1B" w:rsidRDefault="005D2A1B" w:rsidP="005D2A1B">
      <w:pPr>
        <w:pStyle w:val="PL"/>
      </w:pPr>
    </w:p>
    <w:p w14:paraId="00FD397B" w14:textId="77777777" w:rsidR="005D2A1B" w:rsidRDefault="005D2A1B" w:rsidP="005D2A1B">
      <w:pPr>
        <w:pStyle w:val="PL"/>
      </w:pPr>
      <w:r>
        <w:tab/>
        <w:t>rsType</w:t>
      </w:r>
      <w:r>
        <w:tab/>
      </w:r>
      <w:r>
        <w:tab/>
      </w:r>
      <w:r>
        <w:tab/>
      </w:r>
      <w:r>
        <w:tab/>
      </w:r>
      <w:r>
        <w:tab/>
      </w:r>
      <w:r>
        <w:tab/>
      </w:r>
      <w:r>
        <w:tab/>
      </w:r>
      <w:r>
        <w:tab/>
      </w:r>
      <w:r>
        <w:tab/>
      </w:r>
      <w:r>
        <w:tab/>
        <w:t>NR-RS-Type,</w:t>
      </w:r>
    </w:p>
    <w:p w14:paraId="0D92CFF8" w14:textId="77777777" w:rsidR="005D2A1B" w:rsidRDefault="005D2A1B" w:rsidP="005D2A1B">
      <w:pPr>
        <w:pStyle w:val="PL"/>
      </w:pPr>
    </w:p>
    <w:p w14:paraId="54411DFB" w14:textId="77777777" w:rsidR="005D2A1B" w:rsidRDefault="005D2A1B" w:rsidP="005D2A1B">
      <w:pPr>
        <w:pStyle w:val="PL"/>
      </w:pPr>
      <w:r>
        <w:tab/>
        <w:t>reportInterval</w:t>
      </w:r>
      <w:r>
        <w:tab/>
      </w:r>
      <w:r>
        <w:tab/>
      </w:r>
      <w:r>
        <w:tab/>
      </w:r>
      <w:r>
        <w:tab/>
      </w:r>
      <w:r>
        <w:tab/>
      </w:r>
      <w:r>
        <w:tab/>
      </w:r>
      <w:r>
        <w:tab/>
      </w:r>
      <w:r>
        <w:tab/>
        <w:t>ReportInterval,</w:t>
      </w:r>
    </w:p>
    <w:p w14:paraId="61281710"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5A09A01F" w14:textId="77777777" w:rsidR="005D2A1B" w:rsidRDefault="005D2A1B" w:rsidP="005D2A1B">
      <w:pPr>
        <w:pStyle w:val="PL"/>
      </w:pPr>
    </w:p>
    <w:p w14:paraId="3E50A0E6" w14:textId="77777777" w:rsidR="005D2A1B" w:rsidRDefault="005D2A1B" w:rsidP="005D2A1B">
      <w:pPr>
        <w:pStyle w:val="PL"/>
      </w:pPr>
      <w:r>
        <w:tab/>
        <w:t>reportQuantityCell</w:t>
      </w:r>
      <w:r>
        <w:tab/>
      </w:r>
      <w:r>
        <w:tab/>
      </w:r>
      <w:r>
        <w:tab/>
      </w:r>
      <w:r>
        <w:tab/>
      </w:r>
      <w:r>
        <w:tab/>
      </w:r>
      <w:r>
        <w:tab/>
      </w:r>
      <w:r>
        <w:tab/>
        <w:t>MeasReportQuantity,</w:t>
      </w:r>
    </w:p>
    <w:p w14:paraId="36397704"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559797AA" w14:textId="77777777" w:rsidR="005D2A1B" w:rsidRDefault="005D2A1B" w:rsidP="005D2A1B">
      <w:pPr>
        <w:pStyle w:val="PL"/>
      </w:pPr>
    </w:p>
    <w:p w14:paraId="33A22BFA" w14:textId="77777777" w:rsidR="005D2A1B" w:rsidRDefault="005D2A1B" w:rsidP="005D2A1B">
      <w:pPr>
        <w:pStyle w:val="PL"/>
        <w:rPr>
          <w:color w:val="808080"/>
        </w:rPr>
      </w:pPr>
      <w:r>
        <w:tab/>
      </w:r>
      <w:bookmarkStart w:id="14790" w:name="_Hlk504400247"/>
      <w:commentRangeStart w:id="14791"/>
      <w:r>
        <w:t>reportQuantityRsIndexes</w:t>
      </w:r>
      <w:bookmarkEnd w:id="14790"/>
      <w:r>
        <w:tab/>
      </w:r>
      <w:commentRangeEnd w:id="14791"/>
      <w:r w:rsidR="00286C93">
        <w:rPr>
          <w:rStyle w:val="a7"/>
          <w:rFonts w:ascii="Arial" w:eastAsia="Times New Roman" w:hAnsi="Arial"/>
          <w:noProof w:val="0"/>
          <w:lang w:eastAsia="ja-JP"/>
        </w:rPr>
        <w:commentReference w:id="14791"/>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6F7DD9C7" w14:textId="77777777" w:rsidR="005D2A1B" w:rsidRDefault="005D2A1B" w:rsidP="005D2A1B">
      <w:pPr>
        <w:pStyle w:val="PL"/>
        <w:rPr>
          <w:color w:val="808080"/>
        </w:rPr>
      </w:pPr>
      <w:r>
        <w:tab/>
      </w:r>
      <w:commentRangeStart w:id="14792"/>
      <w:r>
        <w:t>maxNrof</w:t>
      </w:r>
      <w:r>
        <w:rPr>
          <w:lang w:eastAsia="ja-JP"/>
        </w:rPr>
        <w:t>RS</w:t>
      </w:r>
      <w:r>
        <w:t>IndexesToReport</w:t>
      </w:r>
      <w:commentRangeEnd w:id="14792"/>
      <w:r w:rsidR="002235B4">
        <w:rPr>
          <w:rStyle w:val="a7"/>
          <w:rFonts w:ascii="Arial" w:eastAsia="Times New Roman" w:hAnsi="Arial"/>
          <w:noProof w:val="0"/>
          <w:lang w:eastAsia="ja-JP"/>
        </w:rPr>
        <w:commentReference w:id="14792"/>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4A189DD4" w14:textId="77777777" w:rsidR="005D2A1B" w:rsidRDefault="005D2A1B" w:rsidP="005D2A1B">
      <w:pPr>
        <w:pStyle w:val="PL"/>
      </w:pPr>
      <w:r>
        <w:tab/>
        <w:t>includeBeamMeasurements</w:t>
      </w:r>
      <w:r>
        <w:tab/>
      </w:r>
      <w:r>
        <w:tab/>
      </w:r>
      <w:r>
        <w:tab/>
      </w:r>
      <w:r>
        <w:tab/>
      </w:r>
      <w:r>
        <w:tab/>
      </w:r>
      <w:r>
        <w:tab/>
      </w:r>
      <w:r>
        <w:rPr>
          <w:color w:val="993366"/>
        </w:rPr>
        <w:t>BOOLEAN</w:t>
      </w:r>
      <w:r>
        <w:t>,</w:t>
      </w:r>
    </w:p>
    <w:p w14:paraId="2D6BB5A5" w14:textId="77777777" w:rsidR="005D2A1B" w:rsidRDefault="005D2A1B" w:rsidP="005D2A1B">
      <w:pPr>
        <w:pStyle w:val="PL"/>
        <w:rPr>
          <w:color w:val="808080"/>
        </w:rPr>
      </w:pPr>
      <w:r>
        <w:tab/>
        <w:t>reportAddNeighMeas</w:t>
      </w:r>
      <w:r>
        <w:tab/>
      </w:r>
      <w:r>
        <w:tab/>
      </w:r>
      <w:r>
        <w:tab/>
      </w:r>
      <w:r>
        <w:tab/>
      </w:r>
      <w:r>
        <w:tab/>
      </w:r>
      <w:r>
        <w:tab/>
      </w:r>
      <w:r>
        <w:tab/>
      </w:r>
      <w:r>
        <w:rPr>
          <w:color w:val="993366"/>
        </w:rPr>
        <w:t>ENUMERATED</w:t>
      </w:r>
      <w:r>
        <w:t xml:space="preserve"> {setup}</w:t>
      </w:r>
      <w:r>
        <w:tab/>
      </w:r>
      <w:r>
        <w:tab/>
      </w:r>
      <w:r>
        <w:tab/>
      </w:r>
      <w:r>
        <w:tab/>
      </w:r>
      <w:r>
        <w:tab/>
      </w:r>
      <w:r>
        <w:tab/>
      </w:r>
      <w:r>
        <w:tab/>
      </w:r>
      <w:r>
        <w:tab/>
      </w:r>
      <w:r>
        <w:tab/>
      </w:r>
      <w:r>
        <w:tab/>
      </w:r>
      <w:r>
        <w:tab/>
      </w:r>
      <w:r>
        <w:tab/>
      </w:r>
      <w:r>
        <w:tab/>
      </w:r>
      <w:r>
        <w:rPr>
          <w:color w:val="993366"/>
        </w:rPr>
        <w:t>OPTIONAL</w:t>
      </w:r>
      <w:r>
        <w:t>,</w:t>
      </w:r>
      <w:r>
        <w:tab/>
      </w:r>
      <w:r>
        <w:rPr>
          <w:color w:val="808080"/>
        </w:rPr>
        <w:t>-- Need R</w:t>
      </w:r>
    </w:p>
    <w:p w14:paraId="18243670" w14:textId="77777777" w:rsidR="005D2A1B" w:rsidRDefault="005D2A1B" w:rsidP="005D2A1B">
      <w:pPr>
        <w:pStyle w:val="PL"/>
      </w:pPr>
      <w:r>
        <w:tab/>
        <w:t>...</w:t>
      </w:r>
    </w:p>
    <w:p w14:paraId="404922B5" w14:textId="77777777" w:rsidR="005D2A1B" w:rsidRDefault="005D2A1B" w:rsidP="005D2A1B">
      <w:pPr>
        <w:pStyle w:val="PL"/>
      </w:pPr>
    </w:p>
    <w:p w14:paraId="50C54030" w14:textId="77777777" w:rsidR="005D2A1B" w:rsidRDefault="005D2A1B" w:rsidP="005D2A1B">
      <w:pPr>
        <w:pStyle w:val="PL"/>
      </w:pPr>
      <w:r>
        <w:t>}</w:t>
      </w:r>
    </w:p>
    <w:p w14:paraId="3A3C4163" w14:textId="77777777" w:rsidR="005D2A1B" w:rsidRDefault="005D2A1B" w:rsidP="005D2A1B">
      <w:pPr>
        <w:pStyle w:val="PL"/>
      </w:pPr>
    </w:p>
    <w:p w14:paraId="34A54589" w14:textId="77777777" w:rsidR="005D2A1B" w:rsidRDefault="005D2A1B" w:rsidP="005D2A1B">
      <w:pPr>
        <w:pStyle w:val="PL"/>
      </w:pPr>
      <w:r>
        <w:t>PeriodicalReportConfig ::=</w:t>
      </w:r>
      <w:r>
        <w:tab/>
      </w:r>
      <w:r>
        <w:tab/>
      </w:r>
      <w:r>
        <w:tab/>
      </w:r>
      <w:r>
        <w:tab/>
      </w:r>
      <w:r>
        <w:tab/>
      </w:r>
      <w:r>
        <w:rPr>
          <w:color w:val="993366"/>
        </w:rPr>
        <w:t>SEQUENCE</w:t>
      </w:r>
      <w:r>
        <w:t xml:space="preserve"> {</w:t>
      </w:r>
    </w:p>
    <w:p w14:paraId="4369790D" w14:textId="77777777" w:rsidR="005D2A1B" w:rsidRDefault="005D2A1B" w:rsidP="005D2A1B">
      <w:pPr>
        <w:pStyle w:val="PL"/>
      </w:pPr>
      <w:r>
        <w:tab/>
        <w:t>rsType</w:t>
      </w:r>
      <w:r>
        <w:tab/>
      </w:r>
      <w:r>
        <w:tab/>
      </w:r>
      <w:r>
        <w:tab/>
      </w:r>
      <w:r>
        <w:tab/>
      </w:r>
      <w:r>
        <w:tab/>
      </w:r>
      <w:r>
        <w:tab/>
      </w:r>
      <w:r>
        <w:tab/>
      </w:r>
      <w:r>
        <w:tab/>
      </w:r>
      <w:r>
        <w:tab/>
      </w:r>
      <w:r>
        <w:tab/>
        <w:t>NR-RS-Type,</w:t>
      </w:r>
    </w:p>
    <w:p w14:paraId="4055D139" w14:textId="77777777" w:rsidR="005D2A1B" w:rsidRDefault="005D2A1B" w:rsidP="005D2A1B">
      <w:pPr>
        <w:pStyle w:val="PL"/>
      </w:pPr>
    </w:p>
    <w:p w14:paraId="374847F5" w14:textId="77777777" w:rsidR="005D2A1B" w:rsidRDefault="005D2A1B" w:rsidP="005D2A1B">
      <w:pPr>
        <w:pStyle w:val="PL"/>
      </w:pPr>
      <w:r>
        <w:tab/>
        <w:t>reportInterval</w:t>
      </w:r>
      <w:r>
        <w:tab/>
      </w:r>
      <w:r>
        <w:tab/>
      </w:r>
      <w:r>
        <w:tab/>
      </w:r>
      <w:r>
        <w:tab/>
      </w:r>
      <w:r>
        <w:tab/>
      </w:r>
      <w:r>
        <w:tab/>
      </w:r>
      <w:r>
        <w:tab/>
      </w:r>
      <w:r>
        <w:tab/>
        <w:t>ReportInterval,</w:t>
      </w:r>
    </w:p>
    <w:p w14:paraId="6AFD4A15"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120FFDCB" w14:textId="77777777" w:rsidR="005D2A1B" w:rsidRDefault="005D2A1B" w:rsidP="005D2A1B">
      <w:pPr>
        <w:pStyle w:val="PL"/>
      </w:pPr>
    </w:p>
    <w:p w14:paraId="0A881975" w14:textId="77777777" w:rsidR="005D2A1B" w:rsidRDefault="005D2A1B" w:rsidP="005D2A1B">
      <w:pPr>
        <w:pStyle w:val="PL"/>
      </w:pPr>
      <w:r>
        <w:lastRenderedPageBreak/>
        <w:tab/>
        <w:t>reportQuantityCell</w:t>
      </w:r>
      <w:r>
        <w:tab/>
      </w:r>
      <w:r>
        <w:tab/>
      </w:r>
      <w:r>
        <w:tab/>
      </w:r>
      <w:r>
        <w:tab/>
      </w:r>
      <w:r>
        <w:tab/>
      </w:r>
      <w:r>
        <w:tab/>
      </w:r>
      <w:r>
        <w:tab/>
        <w:t>MeasReportQuantity,</w:t>
      </w:r>
    </w:p>
    <w:p w14:paraId="224566A3"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5B7F397B" w14:textId="77777777" w:rsidR="005D2A1B" w:rsidRDefault="005D2A1B" w:rsidP="005D2A1B">
      <w:pPr>
        <w:pStyle w:val="PL"/>
      </w:pPr>
    </w:p>
    <w:p w14:paraId="3ACCFB5A" w14:textId="77777777" w:rsidR="005D2A1B" w:rsidRDefault="005D2A1B" w:rsidP="005D2A1B">
      <w:pPr>
        <w:pStyle w:val="PL"/>
        <w:rPr>
          <w:color w:val="808080"/>
        </w:rPr>
      </w:pPr>
      <w:r>
        <w:tab/>
      </w:r>
      <w:bookmarkStart w:id="14793" w:name="OLE_LINK9"/>
      <w:commentRangeStart w:id="14794"/>
      <w:r>
        <w:t>reportQuantityRsIndexes</w:t>
      </w:r>
      <w:bookmarkEnd w:id="14793"/>
      <w:commentRangeEnd w:id="14794"/>
      <w:r w:rsidR="00286C93">
        <w:rPr>
          <w:rStyle w:val="a7"/>
          <w:rFonts w:ascii="Arial" w:eastAsia="Times New Roman" w:hAnsi="Arial"/>
          <w:noProof w:val="0"/>
          <w:lang w:eastAsia="ja-JP"/>
        </w:rPr>
        <w:commentReference w:id="14794"/>
      </w:r>
      <w:r>
        <w:tab/>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64D3731A" w14:textId="77777777" w:rsidR="005D2A1B" w:rsidRDefault="005D2A1B" w:rsidP="005D2A1B">
      <w:pPr>
        <w:pStyle w:val="PL"/>
        <w:rPr>
          <w:color w:val="808080"/>
        </w:rPr>
      </w:pPr>
      <w:r>
        <w:tab/>
      </w:r>
      <w:commentRangeStart w:id="14795"/>
      <w:r>
        <w:t>maxNrofRsIndexesToReport</w:t>
      </w:r>
      <w:commentRangeEnd w:id="14795"/>
      <w:r w:rsidR="002235B4">
        <w:rPr>
          <w:rStyle w:val="a7"/>
          <w:rFonts w:ascii="Arial" w:eastAsia="Times New Roman" w:hAnsi="Arial"/>
          <w:noProof w:val="0"/>
          <w:lang w:eastAsia="ja-JP"/>
        </w:rPr>
        <w:commentReference w:id="14795"/>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1EF38A42" w14:textId="77777777" w:rsidR="005D2A1B" w:rsidRDefault="005D2A1B" w:rsidP="005D2A1B">
      <w:pPr>
        <w:pStyle w:val="PL"/>
      </w:pPr>
      <w:r>
        <w:tab/>
        <w:t>includeBeamMeasurements</w:t>
      </w:r>
      <w:r>
        <w:tab/>
      </w:r>
      <w:r>
        <w:tab/>
      </w:r>
      <w:r>
        <w:tab/>
      </w:r>
      <w:r>
        <w:tab/>
      </w:r>
      <w:r>
        <w:tab/>
      </w:r>
      <w:r>
        <w:tab/>
      </w:r>
      <w:r>
        <w:rPr>
          <w:color w:val="993366"/>
        </w:rPr>
        <w:t>BOOLEAN</w:t>
      </w:r>
      <w:r>
        <w:t>,</w:t>
      </w:r>
    </w:p>
    <w:p w14:paraId="000BC957" w14:textId="77777777" w:rsidR="005D2A1B" w:rsidRDefault="005D2A1B" w:rsidP="005D2A1B">
      <w:pPr>
        <w:pStyle w:val="PL"/>
      </w:pPr>
      <w:r>
        <w:tab/>
        <w:t>useWhiteCellList</w:t>
      </w:r>
      <w:r>
        <w:tab/>
      </w:r>
      <w:r>
        <w:tab/>
      </w:r>
      <w:r>
        <w:tab/>
      </w:r>
      <w:r>
        <w:tab/>
      </w:r>
      <w:r>
        <w:tab/>
      </w:r>
      <w:r>
        <w:tab/>
      </w:r>
      <w:r>
        <w:tab/>
      </w:r>
      <w:r>
        <w:rPr>
          <w:color w:val="993366"/>
        </w:rPr>
        <w:t>BOOLEAN</w:t>
      </w:r>
      <w:r>
        <w:t>,</w:t>
      </w:r>
    </w:p>
    <w:p w14:paraId="5F37CD65" w14:textId="77777777" w:rsidR="005D2A1B" w:rsidRDefault="005D2A1B" w:rsidP="005D2A1B">
      <w:pPr>
        <w:pStyle w:val="PL"/>
      </w:pPr>
      <w:r>
        <w:tab/>
        <w:t>...</w:t>
      </w:r>
    </w:p>
    <w:p w14:paraId="7ACF7DC5" w14:textId="77777777" w:rsidR="005D2A1B" w:rsidRDefault="005D2A1B" w:rsidP="005D2A1B">
      <w:pPr>
        <w:pStyle w:val="PL"/>
      </w:pPr>
    </w:p>
    <w:p w14:paraId="0518F37E" w14:textId="77777777" w:rsidR="005D2A1B" w:rsidRDefault="005D2A1B" w:rsidP="005D2A1B">
      <w:pPr>
        <w:pStyle w:val="PL"/>
      </w:pPr>
      <w:r>
        <w:t>}</w:t>
      </w:r>
    </w:p>
    <w:p w14:paraId="2941E53E" w14:textId="77777777" w:rsidR="005D2A1B" w:rsidRDefault="005D2A1B" w:rsidP="005D2A1B">
      <w:pPr>
        <w:pStyle w:val="PL"/>
      </w:pPr>
    </w:p>
    <w:p w14:paraId="60044567" w14:textId="77777777" w:rsidR="005D2A1B" w:rsidRDefault="005D2A1B" w:rsidP="005D2A1B">
      <w:pPr>
        <w:pStyle w:val="PL"/>
      </w:pPr>
      <w:r>
        <w:t xml:space="preserve">NR-RS-Type ::= </w:t>
      </w:r>
      <w:r>
        <w:tab/>
      </w:r>
      <w:r>
        <w:tab/>
      </w:r>
      <w:r>
        <w:tab/>
      </w:r>
      <w:r>
        <w:tab/>
      </w:r>
      <w:r>
        <w:tab/>
      </w:r>
      <w:r>
        <w:tab/>
      </w:r>
      <w:r>
        <w:tab/>
      </w:r>
      <w:r>
        <w:tab/>
      </w:r>
      <w:r>
        <w:rPr>
          <w:color w:val="993366"/>
        </w:rPr>
        <w:t>ENUMERATED</w:t>
      </w:r>
      <w:r>
        <w:t xml:space="preserve"> {ssb, csi-rs}</w:t>
      </w:r>
    </w:p>
    <w:p w14:paraId="1EE75E01" w14:textId="77777777" w:rsidR="005D2A1B" w:rsidRDefault="005D2A1B" w:rsidP="005D2A1B">
      <w:pPr>
        <w:pStyle w:val="PL"/>
      </w:pPr>
    </w:p>
    <w:p w14:paraId="2D0E212F" w14:textId="77777777" w:rsidR="005D2A1B" w:rsidRDefault="005D2A1B" w:rsidP="005D2A1B">
      <w:pPr>
        <w:pStyle w:val="PL"/>
      </w:pPr>
      <w:r>
        <w:t>MeasTriggerQuantity ::=</w:t>
      </w:r>
      <w:r>
        <w:tab/>
      </w:r>
      <w:r>
        <w:tab/>
      </w:r>
      <w:r>
        <w:tab/>
      </w:r>
      <w:r>
        <w:tab/>
      </w:r>
      <w:r>
        <w:tab/>
      </w:r>
      <w:r>
        <w:tab/>
      </w:r>
      <w:r>
        <w:rPr>
          <w:color w:val="993366"/>
        </w:rPr>
        <w:t>CHOICE</w:t>
      </w:r>
      <w:r>
        <w:t xml:space="preserve"> {</w:t>
      </w:r>
    </w:p>
    <w:p w14:paraId="121BD33B" w14:textId="77777777" w:rsidR="005D2A1B" w:rsidRDefault="005D2A1B" w:rsidP="005D2A1B">
      <w:pPr>
        <w:pStyle w:val="PL"/>
      </w:pPr>
      <w:r>
        <w:tab/>
        <w:t>rsrp</w:t>
      </w:r>
      <w:r>
        <w:tab/>
      </w:r>
      <w:r>
        <w:tab/>
      </w:r>
      <w:r>
        <w:tab/>
      </w:r>
      <w:r>
        <w:tab/>
      </w:r>
      <w:r>
        <w:tab/>
      </w:r>
      <w:r>
        <w:tab/>
      </w:r>
      <w:r>
        <w:tab/>
      </w:r>
      <w:r>
        <w:tab/>
      </w:r>
      <w:r>
        <w:tab/>
      </w:r>
      <w:r>
        <w:tab/>
        <w:t>RSRP-Range,</w:t>
      </w:r>
    </w:p>
    <w:p w14:paraId="50833907" w14:textId="77777777" w:rsidR="005D2A1B" w:rsidRDefault="005D2A1B" w:rsidP="005D2A1B">
      <w:pPr>
        <w:pStyle w:val="PL"/>
      </w:pPr>
      <w:r>
        <w:tab/>
        <w:t>rsrq</w:t>
      </w:r>
      <w:r>
        <w:tab/>
      </w:r>
      <w:r>
        <w:tab/>
      </w:r>
      <w:r>
        <w:tab/>
      </w:r>
      <w:r>
        <w:tab/>
      </w:r>
      <w:r>
        <w:tab/>
      </w:r>
      <w:r>
        <w:tab/>
      </w:r>
      <w:r>
        <w:tab/>
      </w:r>
      <w:r>
        <w:tab/>
      </w:r>
      <w:r>
        <w:tab/>
      </w:r>
      <w:r>
        <w:tab/>
        <w:t>RSRQ-Range,</w:t>
      </w:r>
    </w:p>
    <w:p w14:paraId="552F9D08" w14:textId="77777777" w:rsidR="005D2A1B" w:rsidRDefault="005D2A1B" w:rsidP="005D2A1B">
      <w:pPr>
        <w:pStyle w:val="PL"/>
      </w:pPr>
      <w:r>
        <w:tab/>
        <w:t>sinr</w:t>
      </w:r>
      <w:r>
        <w:tab/>
      </w:r>
      <w:r>
        <w:tab/>
      </w:r>
      <w:r>
        <w:tab/>
      </w:r>
      <w:r>
        <w:tab/>
      </w:r>
      <w:r>
        <w:tab/>
      </w:r>
      <w:r>
        <w:tab/>
      </w:r>
      <w:r>
        <w:tab/>
      </w:r>
      <w:r>
        <w:tab/>
      </w:r>
      <w:r>
        <w:tab/>
      </w:r>
      <w:r>
        <w:tab/>
        <w:t>SINR-Range</w:t>
      </w:r>
    </w:p>
    <w:p w14:paraId="1EA80D6E" w14:textId="77777777" w:rsidR="005D2A1B" w:rsidRDefault="005D2A1B" w:rsidP="005D2A1B">
      <w:pPr>
        <w:pStyle w:val="PL"/>
      </w:pPr>
      <w:r>
        <w:t>}</w:t>
      </w:r>
    </w:p>
    <w:p w14:paraId="3018006A" w14:textId="77777777" w:rsidR="005D2A1B" w:rsidRDefault="005D2A1B" w:rsidP="005D2A1B">
      <w:pPr>
        <w:pStyle w:val="PL"/>
      </w:pPr>
    </w:p>
    <w:p w14:paraId="23D4B8FA" w14:textId="77777777" w:rsidR="005D2A1B" w:rsidRDefault="005D2A1B" w:rsidP="005D2A1B">
      <w:pPr>
        <w:pStyle w:val="PL"/>
      </w:pPr>
      <w:r>
        <w:t>MeasTriggerQuantityOffset ::=</w:t>
      </w:r>
      <w:r>
        <w:tab/>
      </w:r>
      <w:r>
        <w:tab/>
      </w:r>
      <w:r>
        <w:tab/>
      </w:r>
      <w:r>
        <w:tab/>
      </w:r>
      <w:r>
        <w:rPr>
          <w:color w:val="993366"/>
        </w:rPr>
        <w:t>CHOICE</w:t>
      </w:r>
      <w:r>
        <w:t xml:space="preserve"> {</w:t>
      </w:r>
    </w:p>
    <w:p w14:paraId="32C919D3" w14:textId="77777777" w:rsidR="005D2A1B" w:rsidRDefault="005D2A1B" w:rsidP="005D2A1B">
      <w:pPr>
        <w:pStyle w:val="PL"/>
      </w:pPr>
      <w:r>
        <w:tab/>
        <w:t>rsrp</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67F086AC" w14:textId="77777777" w:rsidR="005D2A1B" w:rsidRDefault="005D2A1B" w:rsidP="005D2A1B">
      <w:pPr>
        <w:pStyle w:val="PL"/>
      </w:pPr>
      <w:r>
        <w:tab/>
        <w:t>rsrq</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116B5838" w14:textId="77777777" w:rsidR="005D2A1B" w:rsidRDefault="005D2A1B" w:rsidP="005D2A1B">
      <w:pPr>
        <w:pStyle w:val="PL"/>
      </w:pPr>
      <w:r>
        <w:tab/>
        <w:t>sinr</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5E2406C0" w14:textId="77777777" w:rsidR="005D2A1B" w:rsidRDefault="005D2A1B" w:rsidP="005D2A1B">
      <w:pPr>
        <w:pStyle w:val="PL"/>
      </w:pPr>
      <w:r>
        <w:t>}</w:t>
      </w:r>
    </w:p>
    <w:p w14:paraId="2723EC9C" w14:textId="77777777" w:rsidR="005D2A1B" w:rsidRDefault="005D2A1B" w:rsidP="005D2A1B">
      <w:pPr>
        <w:pStyle w:val="PL"/>
      </w:pPr>
    </w:p>
    <w:p w14:paraId="2838F5FD" w14:textId="77777777" w:rsidR="005D2A1B" w:rsidRDefault="005D2A1B" w:rsidP="005D2A1B">
      <w:pPr>
        <w:pStyle w:val="PL"/>
      </w:pPr>
      <w:r>
        <w:tab/>
      </w:r>
      <w:r>
        <w:tab/>
      </w:r>
      <w:r>
        <w:tab/>
      </w:r>
    </w:p>
    <w:p w14:paraId="2C41B22B" w14:textId="77777777" w:rsidR="005D2A1B" w:rsidRDefault="005D2A1B" w:rsidP="005D2A1B">
      <w:pPr>
        <w:pStyle w:val="PL"/>
      </w:pPr>
      <w:r>
        <w:t>MeasReportQuantity ::=</w:t>
      </w:r>
      <w:r>
        <w:tab/>
      </w:r>
      <w:r>
        <w:tab/>
      </w:r>
      <w:r>
        <w:tab/>
      </w:r>
      <w:r>
        <w:tab/>
      </w:r>
      <w:r>
        <w:tab/>
      </w:r>
      <w:r>
        <w:tab/>
      </w:r>
      <w:r>
        <w:rPr>
          <w:color w:val="993366"/>
        </w:rPr>
        <w:t>SEQUENCE</w:t>
      </w:r>
      <w:r>
        <w:t xml:space="preserve"> {</w:t>
      </w:r>
    </w:p>
    <w:p w14:paraId="6F5CEB7E" w14:textId="77777777" w:rsidR="005D2A1B" w:rsidRDefault="005D2A1B" w:rsidP="005D2A1B">
      <w:pPr>
        <w:pStyle w:val="PL"/>
      </w:pPr>
      <w:r>
        <w:tab/>
        <w:t>rsrp</w:t>
      </w:r>
      <w:r>
        <w:tab/>
      </w:r>
      <w:r>
        <w:tab/>
      </w:r>
      <w:r>
        <w:tab/>
      </w:r>
      <w:r>
        <w:tab/>
      </w:r>
      <w:r>
        <w:tab/>
      </w:r>
      <w:r>
        <w:tab/>
      </w:r>
      <w:r>
        <w:tab/>
      </w:r>
      <w:r>
        <w:tab/>
      </w:r>
      <w:r>
        <w:tab/>
      </w:r>
      <w:r>
        <w:tab/>
      </w:r>
      <w:r>
        <w:rPr>
          <w:color w:val="993366"/>
        </w:rPr>
        <w:t>BOOLEAN</w:t>
      </w:r>
      <w:r>
        <w:t>,</w:t>
      </w:r>
    </w:p>
    <w:p w14:paraId="5AC332BD" w14:textId="77777777" w:rsidR="005D2A1B" w:rsidRDefault="005D2A1B" w:rsidP="005D2A1B">
      <w:pPr>
        <w:pStyle w:val="PL"/>
      </w:pPr>
      <w:r>
        <w:tab/>
        <w:t>rsrq</w:t>
      </w:r>
      <w:r>
        <w:tab/>
      </w:r>
      <w:r>
        <w:tab/>
      </w:r>
      <w:r>
        <w:tab/>
      </w:r>
      <w:r>
        <w:tab/>
      </w:r>
      <w:r>
        <w:tab/>
      </w:r>
      <w:r>
        <w:tab/>
      </w:r>
      <w:r>
        <w:tab/>
      </w:r>
      <w:r>
        <w:tab/>
      </w:r>
      <w:r>
        <w:tab/>
      </w:r>
      <w:r>
        <w:tab/>
      </w:r>
      <w:r>
        <w:rPr>
          <w:color w:val="993366"/>
        </w:rPr>
        <w:t>BOOLEAN</w:t>
      </w:r>
      <w:r>
        <w:t>,</w:t>
      </w:r>
    </w:p>
    <w:p w14:paraId="0D7E6124" w14:textId="77777777" w:rsidR="005D2A1B" w:rsidRDefault="005D2A1B" w:rsidP="005D2A1B">
      <w:pPr>
        <w:pStyle w:val="PL"/>
      </w:pPr>
      <w:r>
        <w:tab/>
        <w:t>sinr</w:t>
      </w:r>
      <w:r>
        <w:tab/>
      </w:r>
      <w:r>
        <w:tab/>
      </w:r>
      <w:r>
        <w:tab/>
      </w:r>
      <w:r>
        <w:tab/>
      </w:r>
      <w:r>
        <w:tab/>
      </w:r>
      <w:r>
        <w:tab/>
      </w:r>
      <w:r>
        <w:tab/>
      </w:r>
      <w:r>
        <w:tab/>
      </w:r>
      <w:r>
        <w:tab/>
      </w:r>
      <w:r>
        <w:tab/>
      </w:r>
      <w:r>
        <w:rPr>
          <w:color w:val="993366"/>
        </w:rPr>
        <w:t>BOOLEAN</w:t>
      </w:r>
    </w:p>
    <w:p w14:paraId="44616BCF" w14:textId="77777777" w:rsidR="005D2A1B" w:rsidRDefault="005D2A1B" w:rsidP="005D2A1B">
      <w:pPr>
        <w:pStyle w:val="PL"/>
      </w:pPr>
      <w:r>
        <w:t>}</w:t>
      </w:r>
    </w:p>
    <w:p w14:paraId="6871B3D9" w14:textId="77777777" w:rsidR="005D2A1B" w:rsidRDefault="005D2A1B" w:rsidP="005D2A1B">
      <w:pPr>
        <w:pStyle w:val="PL"/>
      </w:pPr>
    </w:p>
    <w:p w14:paraId="6D0D68E4" w14:textId="77777777" w:rsidR="005D2A1B" w:rsidRDefault="005D2A1B" w:rsidP="005D2A1B">
      <w:pPr>
        <w:pStyle w:val="PL"/>
      </w:pPr>
    </w:p>
    <w:p w14:paraId="367DE399" w14:textId="77777777" w:rsidR="005D2A1B" w:rsidRDefault="005D2A1B" w:rsidP="005D2A1B">
      <w:pPr>
        <w:pStyle w:val="PL"/>
        <w:rPr>
          <w:color w:val="808080"/>
        </w:rPr>
      </w:pPr>
      <w:r>
        <w:rPr>
          <w:color w:val="808080"/>
        </w:rPr>
        <w:t>-- TAG-REPORT-CONFIG-START</w:t>
      </w:r>
    </w:p>
    <w:p w14:paraId="1691264C" w14:textId="77777777" w:rsidR="005D2A1B" w:rsidRDefault="005D2A1B" w:rsidP="005D2A1B">
      <w:pPr>
        <w:pStyle w:val="PL"/>
        <w:rPr>
          <w:color w:val="808080"/>
        </w:rPr>
      </w:pPr>
      <w:r>
        <w:rPr>
          <w:color w:val="808080"/>
        </w:rPr>
        <w:t>-- ASN1STOP</w:t>
      </w:r>
    </w:p>
    <w:p w14:paraId="5976F08C" w14:textId="77777777" w:rsidR="005D2A1B" w:rsidRDefault="005D2A1B" w:rsidP="005D2A1B"/>
    <w:p w14:paraId="42F71AE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A36D40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CEF26C" w14:textId="77777777" w:rsidR="005D2A1B" w:rsidRDefault="005D2A1B" w:rsidP="00D76B52">
            <w:pPr>
              <w:pStyle w:val="TAH"/>
              <w:rPr>
                <w:szCs w:val="22"/>
              </w:rPr>
            </w:pPr>
            <w:r>
              <w:rPr>
                <w:i/>
                <w:szCs w:val="22"/>
              </w:rPr>
              <w:lastRenderedPageBreak/>
              <w:t>EventTriggerConfig field descriptions</w:t>
            </w:r>
          </w:p>
        </w:tc>
      </w:tr>
      <w:tr w:rsidR="005D2A1B" w14:paraId="1E661F0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471E71E" w14:textId="77777777" w:rsidR="005D2A1B" w:rsidRDefault="005D2A1B" w:rsidP="00D76B52">
            <w:pPr>
              <w:pStyle w:val="TAL"/>
              <w:rPr>
                <w:b/>
                <w:i/>
                <w:szCs w:val="22"/>
                <w:lang w:eastAsia="en-GB"/>
              </w:rPr>
            </w:pPr>
            <w:r>
              <w:rPr>
                <w:b/>
                <w:i/>
                <w:szCs w:val="22"/>
                <w:lang w:eastAsia="en-GB"/>
              </w:rPr>
              <w:t>a3-Offset/a6-Offset</w:t>
            </w:r>
          </w:p>
          <w:p w14:paraId="10BC2F0F" w14:textId="77777777" w:rsidR="005D2A1B" w:rsidRDefault="005D2A1B" w:rsidP="00D76B52">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The actual value is field value * 0.5 dB.</w:t>
            </w:r>
          </w:p>
        </w:tc>
      </w:tr>
      <w:tr w:rsidR="005D2A1B" w14:paraId="7200752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EC11B72" w14:textId="77777777" w:rsidR="005D2A1B" w:rsidRDefault="005D2A1B" w:rsidP="00D76B52">
            <w:pPr>
              <w:pStyle w:val="TAL"/>
              <w:rPr>
                <w:b/>
                <w:i/>
                <w:szCs w:val="22"/>
                <w:lang w:eastAsia="ko-KR"/>
              </w:rPr>
            </w:pPr>
            <w:r>
              <w:rPr>
                <w:b/>
                <w:i/>
                <w:szCs w:val="22"/>
                <w:lang w:eastAsia="ko-KR"/>
              </w:rPr>
              <w:t>aN-ThresholdM</w:t>
            </w:r>
          </w:p>
          <w:p w14:paraId="6146BE54" w14:textId="77777777" w:rsidR="005D2A1B" w:rsidRDefault="005D2A1B" w:rsidP="00D76B52">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rPr>
              <w:t>hreshold1 only for events A1, A2, A4, A5 and a5-Threshold2 only for event A5.</w:t>
            </w:r>
          </w:p>
        </w:tc>
      </w:tr>
      <w:tr w:rsidR="005D2A1B" w14:paraId="08E85FE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69B54CD" w14:textId="77777777" w:rsidR="005D2A1B" w:rsidRDefault="005D2A1B" w:rsidP="00D76B52">
            <w:pPr>
              <w:pStyle w:val="TAL"/>
              <w:rPr>
                <w:b/>
                <w:i/>
                <w:szCs w:val="22"/>
                <w:lang w:eastAsia="en-GB"/>
              </w:rPr>
            </w:pPr>
            <w:r>
              <w:rPr>
                <w:b/>
                <w:i/>
                <w:szCs w:val="22"/>
                <w:lang w:eastAsia="en-GB"/>
              </w:rPr>
              <w:t>eventId</w:t>
            </w:r>
          </w:p>
          <w:p w14:paraId="60110B38" w14:textId="77777777" w:rsidR="005D2A1B" w:rsidRDefault="005D2A1B" w:rsidP="00D76B52">
            <w:pPr>
              <w:pStyle w:val="TAL"/>
              <w:rPr>
                <w:szCs w:val="22"/>
              </w:rPr>
            </w:pPr>
            <w:r>
              <w:rPr>
                <w:szCs w:val="22"/>
                <w:lang w:eastAsia="en-GB"/>
              </w:rPr>
              <w:t>Choice of NR event triggered reporting criteria.</w:t>
            </w:r>
          </w:p>
        </w:tc>
      </w:tr>
      <w:tr w:rsidR="005D2A1B" w14:paraId="0B45336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5B2E9DE" w14:textId="77777777" w:rsidR="005D2A1B" w:rsidRDefault="005D2A1B" w:rsidP="00D76B52">
            <w:pPr>
              <w:pStyle w:val="TAL"/>
              <w:rPr>
                <w:b/>
                <w:i/>
                <w:szCs w:val="22"/>
                <w:lang w:eastAsia="en-GB"/>
              </w:rPr>
            </w:pPr>
            <w:r>
              <w:rPr>
                <w:b/>
                <w:i/>
                <w:szCs w:val="22"/>
                <w:lang w:eastAsia="en-GB"/>
              </w:rPr>
              <w:t>maxNrofRsIndexesToReport</w:t>
            </w:r>
          </w:p>
          <w:p w14:paraId="4BC2CD27" w14:textId="77777777"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14:paraId="1429B96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8D1AEE9" w14:textId="77777777" w:rsidR="005D2A1B" w:rsidRDefault="005D2A1B" w:rsidP="00D76B52">
            <w:pPr>
              <w:pStyle w:val="TAL"/>
              <w:rPr>
                <w:b/>
                <w:i/>
                <w:szCs w:val="22"/>
                <w:lang w:eastAsia="en-GB"/>
              </w:rPr>
            </w:pPr>
            <w:r>
              <w:rPr>
                <w:b/>
                <w:i/>
                <w:szCs w:val="22"/>
                <w:lang w:eastAsia="en-GB"/>
              </w:rPr>
              <w:t>maxReportCells</w:t>
            </w:r>
          </w:p>
          <w:p w14:paraId="1F301F33" w14:textId="77777777" w:rsidR="005D2A1B" w:rsidRDefault="005D2A1B" w:rsidP="00D76B52">
            <w:pPr>
              <w:pStyle w:val="TAL"/>
              <w:rPr>
                <w:szCs w:val="22"/>
              </w:rPr>
            </w:pPr>
            <w:r>
              <w:rPr>
                <w:szCs w:val="22"/>
                <w:lang w:eastAsia="en-GB"/>
              </w:rPr>
              <w:t>Max number of non-serving cells to include in the measurement report.</w:t>
            </w:r>
          </w:p>
        </w:tc>
      </w:tr>
      <w:tr w:rsidR="005D2A1B" w14:paraId="44F03CF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FBB5288" w14:textId="77777777" w:rsidR="005D2A1B" w:rsidRDefault="005D2A1B" w:rsidP="00D76B52">
            <w:pPr>
              <w:pStyle w:val="TAL"/>
              <w:rPr>
                <w:b/>
                <w:i/>
                <w:szCs w:val="22"/>
              </w:rPr>
            </w:pPr>
            <w:r>
              <w:rPr>
                <w:b/>
                <w:i/>
                <w:szCs w:val="22"/>
              </w:rPr>
              <w:t>reportAddNeighMeas</w:t>
            </w:r>
          </w:p>
          <w:p w14:paraId="7059ED44" w14:textId="77777777" w:rsidR="005D2A1B" w:rsidRDefault="005D2A1B" w:rsidP="00D76B52">
            <w:pPr>
              <w:pStyle w:val="TAL"/>
              <w:rPr>
                <w:b/>
                <w:i/>
                <w:szCs w:val="22"/>
              </w:rPr>
            </w:pPr>
            <w:r>
              <w:rPr>
                <w:szCs w:val="22"/>
                <w:lang w:eastAsia="en-GB"/>
              </w:rPr>
              <w:t>Indicates that the UE shall includes the best neighbour cells per serving frequency.</w:t>
            </w:r>
          </w:p>
        </w:tc>
      </w:tr>
      <w:tr w:rsidR="005D2A1B" w14:paraId="54CE8DD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F5ED17A" w14:textId="77777777" w:rsidR="005D2A1B" w:rsidRDefault="005D2A1B" w:rsidP="00D76B52">
            <w:pPr>
              <w:pStyle w:val="TAL"/>
              <w:rPr>
                <w:b/>
                <w:i/>
                <w:szCs w:val="22"/>
                <w:lang w:eastAsia="en-GB"/>
              </w:rPr>
            </w:pPr>
            <w:r>
              <w:rPr>
                <w:b/>
                <w:i/>
                <w:szCs w:val="22"/>
                <w:lang w:eastAsia="en-GB"/>
              </w:rPr>
              <w:t>reportAmount</w:t>
            </w:r>
          </w:p>
          <w:p w14:paraId="03970CB1" w14:textId="77777777"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4CA56AF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32412AD" w14:textId="77777777" w:rsidR="005D2A1B" w:rsidRDefault="005D2A1B" w:rsidP="00D76B52">
            <w:pPr>
              <w:pStyle w:val="TAL"/>
              <w:rPr>
                <w:b/>
                <w:i/>
                <w:szCs w:val="22"/>
                <w:lang w:eastAsia="en-GB"/>
              </w:rPr>
            </w:pPr>
            <w:r>
              <w:rPr>
                <w:b/>
                <w:i/>
                <w:szCs w:val="22"/>
                <w:lang w:eastAsia="en-GB"/>
              </w:rPr>
              <w:t>reportOnLeave</w:t>
            </w:r>
          </w:p>
          <w:p w14:paraId="69ED38B5" w14:textId="77777777" w:rsidR="005D2A1B" w:rsidRDefault="005D2A1B" w:rsidP="00D76B52">
            <w:pPr>
              <w:pStyle w:val="TAL"/>
              <w:rPr>
                <w:b/>
                <w:i/>
                <w:szCs w:val="22"/>
                <w:lang w:eastAsia="en-GB"/>
              </w:rPr>
            </w:pPr>
            <w:r>
              <w:rPr>
                <w:szCs w:val="22"/>
                <w:lang w:eastAsia="en-GB"/>
              </w:rPr>
              <w:t>Indicates whether or not the UE shall initiate the measurement reporting procedure when the leaving condition is met for a cell in cellsTriggeredList, as specified in 5.5.4.1.</w:t>
            </w:r>
          </w:p>
        </w:tc>
      </w:tr>
      <w:tr w:rsidR="005D2A1B" w14:paraId="3B7CC84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1067A0E" w14:textId="77777777" w:rsidR="005D2A1B" w:rsidRDefault="005D2A1B" w:rsidP="00D76B52">
            <w:pPr>
              <w:pStyle w:val="TAL"/>
              <w:rPr>
                <w:b/>
                <w:i/>
                <w:szCs w:val="22"/>
              </w:rPr>
            </w:pPr>
            <w:r>
              <w:rPr>
                <w:b/>
                <w:i/>
                <w:szCs w:val="22"/>
              </w:rPr>
              <w:t>reportQuantityCell</w:t>
            </w:r>
          </w:p>
          <w:p w14:paraId="70850E26" w14:textId="77777777"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14:paraId="3F58118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D1D517F" w14:textId="77777777" w:rsidR="005D2A1B" w:rsidRDefault="005D2A1B" w:rsidP="00D76B52">
            <w:pPr>
              <w:pStyle w:val="TAL"/>
              <w:rPr>
                <w:b/>
                <w:i/>
                <w:szCs w:val="22"/>
              </w:rPr>
            </w:pPr>
            <w:r>
              <w:rPr>
                <w:b/>
                <w:i/>
                <w:szCs w:val="22"/>
              </w:rPr>
              <w:t>reportQuantityRsIndexes</w:t>
            </w:r>
          </w:p>
          <w:p w14:paraId="28CC43F7" w14:textId="77777777" w:rsidR="005D2A1B" w:rsidRDefault="005D2A1B" w:rsidP="00D76B52">
            <w:pPr>
              <w:pStyle w:val="TAL"/>
              <w:rPr>
                <w:szCs w:val="22"/>
                <w:lang w:eastAsia="en-GB"/>
              </w:rPr>
            </w:pPr>
            <w:r>
              <w:rPr>
                <w:szCs w:val="22"/>
                <w:lang w:eastAsia="en-GB"/>
              </w:rPr>
              <w:t>Indicates which measurement information per RS index the UE shall include in the measurement report.</w:t>
            </w:r>
          </w:p>
        </w:tc>
      </w:tr>
      <w:tr w:rsidR="005D2A1B" w14:paraId="20CBB38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A4533D" w14:textId="77777777" w:rsidR="005D2A1B" w:rsidRDefault="005D2A1B" w:rsidP="00D76B52">
            <w:pPr>
              <w:pStyle w:val="TAL"/>
              <w:rPr>
                <w:b/>
                <w:i/>
                <w:szCs w:val="22"/>
                <w:lang w:eastAsia="en-GB"/>
              </w:rPr>
            </w:pPr>
            <w:r>
              <w:rPr>
                <w:b/>
                <w:i/>
                <w:szCs w:val="22"/>
                <w:lang w:eastAsia="en-GB"/>
              </w:rPr>
              <w:t>timeToTrigger</w:t>
            </w:r>
          </w:p>
          <w:p w14:paraId="2B1A08AE" w14:textId="77777777" w:rsidR="005D2A1B" w:rsidRDefault="005D2A1B" w:rsidP="00D76B52">
            <w:pPr>
              <w:pStyle w:val="TAL"/>
              <w:rPr>
                <w:b/>
                <w:i/>
                <w:szCs w:val="22"/>
              </w:rPr>
            </w:pPr>
            <w:r>
              <w:rPr>
                <w:szCs w:val="22"/>
                <w:lang w:eastAsia="en-GB"/>
              </w:rPr>
              <w:t>Time during which specific criteria for the event needs to be met in order to trigger a measurement report.</w:t>
            </w:r>
          </w:p>
        </w:tc>
      </w:tr>
      <w:tr w:rsidR="005D2A1B" w14:paraId="2C11823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B43F34" w14:textId="77777777" w:rsidR="005D2A1B" w:rsidRDefault="005D2A1B" w:rsidP="00D76B52">
            <w:pPr>
              <w:pStyle w:val="TAL"/>
              <w:rPr>
                <w:b/>
                <w:i/>
                <w:szCs w:val="22"/>
                <w:lang w:eastAsia="ko-KR"/>
              </w:rPr>
            </w:pPr>
            <w:r>
              <w:rPr>
                <w:b/>
                <w:i/>
                <w:szCs w:val="22"/>
                <w:lang w:eastAsia="ko-KR"/>
              </w:rPr>
              <w:t>useWhiteCellList</w:t>
            </w:r>
          </w:p>
          <w:p w14:paraId="3AE987F4" w14:textId="77777777" w:rsidR="005D2A1B" w:rsidRDefault="005D2A1B" w:rsidP="00D76B52">
            <w:pPr>
              <w:pStyle w:val="TAL"/>
              <w:rPr>
                <w:b/>
                <w:i/>
                <w:szCs w:val="22"/>
                <w:lang w:eastAsia="en-GB"/>
              </w:rPr>
            </w:pPr>
            <w:r>
              <w:rPr>
                <w:szCs w:val="22"/>
                <w:lang w:eastAsia="ko-KR"/>
              </w:rPr>
              <w:t>Indicates whether only the cells included in the white-list of the associated measObject are applicable as specified in 5.5.4.1.</w:t>
            </w:r>
          </w:p>
        </w:tc>
      </w:tr>
    </w:tbl>
    <w:p w14:paraId="36BD6B5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F5AE17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BCCEADD" w14:textId="77777777" w:rsidR="005D2A1B" w:rsidRDefault="005D2A1B" w:rsidP="00D76B52">
            <w:pPr>
              <w:pStyle w:val="TAH"/>
              <w:rPr>
                <w:szCs w:val="22"/>
              </w:rPr>
            </w:pPr>
            <w:r>
              <w:rPr>
                <w:i/>
                <w:szCs w:val="22"/>
              </w:rPr>
              <w:t>PeriodicalReportConfig field descriptions</w:t>
            </w:r>
          </w:p>
        </w:tc>
      </w:tr>
      <w:tr w:rsidR="005D2A1B" w14:paraId="71AA0B8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88B9D7" w14:textId="77777777" w:rsidR="005D2A1B" w:rsidRDefault="005D2A1B" w:rsidP="00D76B52">
            <w:pPr>
              <w:pStyle w:val="TAL"/>
              <w:rPr>
                <w:b/>
                <w:i/>
                <w:szCs w:val="22"/>
                <w:lang w:eastAsia="en-GB"/>
              </w:rPr>
            </w:pPr>
            <w:r>
              <w:rPr>
                <w:b/>
                <w:i/>
                <w:szCs w:val="22"/>
                <w:lang w:eastAsia="en-GB"/>
              </w:rPr>
              <w:t>maxNrofRsIndexesToReport</w:t>
            </w:r>
          </w:p>
          <w:p w14:paraId="244E79F9" w14:textId="77777777"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14:paraId="6BEA424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889A6D" w14:textId="77777777" w:rsidR="005D2A1B" w:rsidRDefault="005D2A1B" w:rsidP="00D76B52">
            <w:pPr>
              <w:pStyle w:val="TAL"/>
              <w:rPr>
                <w:b/>
                <w:i/>
                <w:szCs w:val="22"/>
                <w:lang w:eastAsia="en-GB"/>
              </w:rPr>
            </w:pPr>
            <w:r>
              <w:rPr>
                <w:b/>
                <w:i/>
                <w:szCs w:val="22"/>
                <w:lang w:eastAsia="en-GB"/>
              </w:rPr>
              <w:t>maxReportCells</w:t>
            </w:r>
          </w:p>
          <w:p w14:paraId="4A99088F" w14:textId="77777777" w:rsidR="005D2A1B" w:rsidRDefault="005D2A1B" w:rsidP="00D76B52">
            <w:pPr>
              <w:pStyle w:val="TAL"/>
              <w:rPr>
                <w:szCs w:val="22"/>
              </w:rPr>
            </w:pPr>
            <w:r>
              <w:rPr>
                <w:szCs w:val="22"/>
                <w:lang w:eastAsia="en-GB"/>
              </w:rPr>
              <w:t>Max number of non-serving cells to include in the measurement report.</w:t>
            </w:r>
          </w:p>
        </w:tc>
      </w:tr>
      <w:tr w:rsidR="005D2A1B" w14:paraId="71383C7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4FE2A1D" w14:textId="77777777" w:rsidR="005D2A1B" w:rsidRDefault="005D2A1B" w:rsidP="00D76B52">
            <w:pPr>
              <w:pStyle w:val="TAL"/>
              <w:rPr>
                <w:b/>
                <w:i/>
                <w:szCs w:val="22"/>
                <w:lang w:eastAsia="en-GB"/>
              </w:rPr>
            </w:pPr>
            <w:r>
              <w:rPr>
                <w:b/>
                <w:i/>
                <w:szCs w:val="22"/>
                <w:lang w:eastAsia="en-GB"/>
              </w:rPr>
              <w:t>reportAmount</w:t>
            </w:r>
          </w:p>
          <w:p w14:paraId="75A25F8B" w14:textId="77777777"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1020F05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575CEA6" w14:textId="77777777" w:rsidR="005D2A1B" w:rsidRDefault="005D2A1B" w:rsidP="00D76B52">
            <w:pPr>
              <w:pStyle w:val="TAL"/>
              <w:rPr>
                <w:b/>
                <w:i/>
                <w:szCs w:val="22"/>
              </w:rPr>
            </w:pPr>
            <w:r>
              <w:rPr>
                <w:b/>
                <w:i/>
                <w:szCs w:val="22"/>
              </w:rPr>
              <w:t>reportQuantityCell</w:t>
            </w:r>
          </w:p>
          <w:p w14:paraId="6385692E" w14:textId="77777777"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14:paraId="35C8680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AB1F3C7" w14:textId="77777777" w:rsidR="005D2A1B" w:rsidRDefault="005D2A1B" w:rsidP="00D76B52">
            <w:pPr>
              <w:pStyle w:val="TAL"/>
              <w:rPr>
                <w:b/>
                <w:i/>
                <w:szCs w:val="22"/>
              </w:rPr>
            </w:pPr>
            <w:r>
              <w:rPr>
                <w:b/>
                <w:i/>
                <w:szCs w:val="22"/>
              </w:rPr>
              <w:t>reportQuantityRsIndexes</w:t>
            </w:r>
          </w:p>
          <w:p w14:paraId="77E20AE2" w14:textId="77777777" w:rsidR="005D2A1B" w:rsidRDefault="005D2A1B" w:rsidP="00D76B52">
            <w:pPr>
              <w:pStyle w:val="TAL"/>
              <w:rPr>
                <w:b/>
                <w:i/>
                <w:szCs w:val="22"/>
              </w:rPr>
            </w:pPr>
            <w:r>
              <w:rPr>
                <w:szCs w:val="22"/>
                <w:lang w:eastAsia="en-GB"/>
              </w:rPr>
              <w:t>Indicates which measurement information per RS index the UE shall include in the measurement report.</w:t>
            </w:r>
          </w:p>
        </w:tc>
      </w:tr>
      <w:tr w:rsidR="005D2A1B" w14:paraId="314F955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4BABFB" w14:textId="77777777" w:rsidR="005D2A1B" w:rsidRDefault="005D2A1B" w:rsidP="00D76B52">
            <w:pPr>
              <w:pStyle w:val="TAL"/>
              <w:rPr>
                <w:b/>
                <w:i/>
                <w:szCs w:val="22"/>
                <w:lang w:eastAsia="ko-KR"/>
              </w:rPr>
            </w:pPr>
            <w:r>
              <w:rPr>
                <w:b/>
                <w:i/>
                <w:szCs w:val="22"/>
                <w:lang w:eastAsia="ko-KR"/>
              </w:rPr>
              <w:t>useWhiteCellList</w:t>
            </w:r>
          </w:p>
          <w:p w14:paraId="4611BB69" w14:textId="77777777" w:rsidR="005D2A1B" w:rsidRDefault="005D2A1B" w:rsidP="00D76B52">
            <w:pPr>
              <w:pStyle w:val="TAL"/>
              <w:rPr>
                <w:b/>
                <w:i/>
                <w:szCs w:val="22"/>
              </w:rPr>
            </w:pPr>
            <w:r>
              <w:rPr>
                <w:szCs w:val="22"/>
                <w:lang w:eastAsia="ko-KR"/>
              </w:rPr>
              <w:t>Indicates whether only the cells included in the white-list of the associated measObject are applicable as specified in 5.5.4.1.</w:t>
            </w:r>
          </w:p>
        </w:tc>
      </w:tr>
      <w:bookmarkEnd w:id="14311"/>
    </w:tbl>
    <w:p w14:paraId="55202D06" w14:textId="77777777" w:rsidR="005D2A1B" w:rsidRDefault="005D2A1B" w:rsidP="005D2A1B">
      <w:pPr>
        <w:rPr>
          <w:rFonts w:eastAsia="MS Mincho"/>
        </w:rPr>
      </w:pPr>
    </w:p>
    <w:p w14:paraId="4E6C2EE6" w14:textId="77777777" w:rsidR="005D2A1B" w:rsidRDefault="005D2A1B" w:rsidP="005D2A1B">
      <w:pPr>
        <w:pStyle w:val="4"/>
        <w:rPr>
          <w:rFonts w:eastAsia="MS Mincho"/>
        </w:rPr>
      </w:pPr>
      <w:bookmarkStart w:id="14796" w:name="_Toc510018673"/>
      <w:r>
        <w:rPr>
          <w:rFonts w:eastAsia="MS Mincho"/>
        </w:rPr>
        <w:lastRenderedPageBreak/>
        <w:t>–</w:t>
      </w:r>
      <w:r>
        <w:rPr>
          <w:rFonts w:eastAsia="MS Mincho"/>
        </w:rPr>
        <w:tab/>
      </w:r>
      <w:commentRangeStart w:id="14797"/>
      <w:r>
        <w:rPr>
          <w:rFonts w:eastAsia="MS Mincho"/>
          <w:i/>
        </w:rPr>
        <w:t>ReportConfigToAddModList</w:t>
      </w:r>
      <w:commentRangeEnd w:id="14797"/>
      <w:r>
        <w:rPr>
          <w:rStyle w:val="a7"/>
        </w:rPr>
        <w:commentReference w:id="14797"/>
      </w:r>
      <w:bookmarkEnd w:id="14796"/>
      <w:commentRangeStart w:id="14798"/>
      <w:commentRangeEnd w:id="14798"/>
      <w:r>
        <w:rPr>
          <w:rStyle w:val="a7"/>
        </w:rPr>
        <w:commentReference w:id="14798"/>
      </w:r>
      <w:commentRangeStart w:id="14799"/>
      <w:commentRangeEnd w:id="14799"/>
      <w:r>
        <w:rPr>
          <w:rStyle w:val="a7"/>
        </w:rPr>
        <w:commentReference w:id="14799"/>
      </w:r>
    </w:p>
    <w:p w14:paraId="275000BA" w14:textId="77777777" w:rsidR="005D2A1B" w:rsidRDefault="005D2A1B" w:rsidP="005D2A1B">
      <w:pPr>
        <w:rPr>
          <w:rFonts w:eastAsia="MS Mincho"/>
        </w:rPr>
      </w:pPr>
      <w:r>
        <w:t xml:space="preserve">The IE </w:t>
      </w:r>
      <w:bookmarkStart w:id="14800" w:name="OLE_LINK73"/>
      <w:bookmarkStart w:id="14801" w:name="OLE_LINK72"/>
      <w:r>
        <w:rPr>
          <w:i/>
        </w:rPr>
        <w:t>ReportConfig</w:t>
      </w:r>
      <w:bookmarkEnd w:id="14800"/>
      <w:bookmarkEnd w:id="14801"/>
      <w:r>
        <w:rPr>
          <w:i/>
        </w:rPr>
        <w:t>ToAddModList</w:t>
      </w:r>
      <w:r>
        <w:t xml:space="preserve"> concerns a list of reporting configurations to add or modify.</w:t>
      </w:r>
    </w:p>
    <w:p w14:paraId="4338AAE0" w14:textId="77777777" w:rsidR="005D2A1B" w:rsidRDefault="005D2A1B" w:rsidP="005D2A1B">
      <w:pPr>
        <w:pStyle w:val="TH"/>
      </w:pPr>
      <w:r>
        <w:t>ReportConfigToAddModList information element</w:t>
      </w:r>
    </w:p>
    <w:p w14:paraId="70001BE7" w14:textId="77777777" w:rsidR="005D2A1B" w:rsidRDefault="005D2A1B" w:rsidP="005D2A1B">
      <w:pPr>
        <w:pStyle w:val="PL"/>
        <w:rPr>
          <w:color w:val="808080"/>
        </w:rPr>
      </w:pPr>
      <w:r>
        <w:rPr>
          <w:color w:val="808080"/>
        </w:rPr>
        <w:t>-- ASN1START</w:t>
      </w:r>
    </w:p>
    <w:p w14:paraId="4F3B6687" w14:textId="77777777" w:rsidR="005D2A1B" w:rsidRDefault="005D2A1B" w:rsidP="005D2A1B">
      <w:pPr>
        <w:pStyle w:val="PL"/>
        <w:rPr>
          <w:color w:val="808080"/>
        </w:rPr>
      </w:pPr>
      <w:r>
        <w:rPr>
          <w:color w:val="808080"/>
        </w:rPr>
        <w:t>-- TAG-REPORT-CONFIG-TO-ADD-MOD-LIST-START</w:t>
      </w:r>
    </w:p>
    <w:p w14:paraId="34D91B64" w14:textId="77777777" w:rsidR="005D2A1B" w:rsidRDefault="005D2A1B" w:rsidP="005D2A1B">
      <w:pPr>
        <w:pStyle w:val="PL"/>
      </w:pPr>
    </w:p>
    <w:p w14:paraId="07FC96B6" w14:textId="77777777" w:rsidR="005D2A1B" w:rsidRDefault="005D2A1B" w:rsidP="005D2A1B">
      <w:pPr>
        <w:pStyle w:val="PL"/>
      </w:pPr>
      <w:r>
        <w:t>ReportConfigToAddModList ::=</w:t>
      </w:r>
      <w:r>
        <w:tab/>
      </w:r>
      <w:r>
        <w:tab/>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14:paraId="002E6D42" w14:textId="77777777" w:rsidR="005D2A1B" w:rsidRDefault="005D2A1B" w:rsidP="005D2A1B">
      <w:pPr>
        <w:pStyle w:val="PL"/>
      </w:pPr>
    </w:p>
    <w:p w14:paraId="102225BE" w14:textId="77777777" w:rsidR="005D2A1B" w:rsidRDefault="005D2A1B" w:rsidP="005D2A1B">
      <w:pPr>
        <w:pStyle w:val="PL"/>
      </w:pPr>
      <w:r>
        <w:t>ReportConfigToAddMod ::=</w:t>
      </w:r>
      <w:r>
        <w:tab/>
      </w:r>
      <w:r>
        <w:tab/>
      </w:r>
      <w:r>
        <w:tab/>
      </w:r>
      <w:r>
        <w:rPr>
          <w:color w:val="993366"/>
        </w:rPr>
        <w:t>SEQUENCE</w:t>
      </w:r>
      <w:r>
        <w:t xml:space="preserve"> {</w:t>
      </w:r>
    </w:p>
    <w:p w14:paraId="090E9650" w14:textId="77777777" w:rsidR="005D2A1B" w:rsidRDefault="005D2A1B" w:rsidP="005D2A1B">
      <w:pPr>
        <w:pStyle w:val="PL"/>
      </w:pPr>
      <w:r>
        <w:tab/>
        <w:t>reportConfigId</w:t>
      </w:r>
      <w:r>
        <w:tab/>
      </w:r>
      <w:r>
        <w:tab/>
      </w:r>
      <w:r>
        <w:tab/>
      </w:r>
      <w:r>
        <w:tab/>
      </w:r>
      <w:r>
        <w:tab/>
      </w:r>
      <w:r>
        <w:tab/>
        <w:t>ReportConfigId,</w:t>
      </w:r>
    </w:p>
    <w:p w14:paraId="0FA923F5" w14:textId="77777777" w:rsidR="005D2A1B" w:rsidRDefault="005D2A1B" w:rsidP="005D2A1B">
      <w:pPr>
        <w:pStyle w:val="PL"/>
      </w:pPr>
      <w:r>
        <w:tab/>
        <w:t>reportConfig</w:t>
      </w:r>
      <w:r>
        <w:tab/>
      </w:r>
      <w:r>
        <w:tab/>
      </w:r>
      <w:r>
        <w:tab/>
      </w:r>
      <w:r>
        <w:tab/>
      </w:r>
      <w:r>
        <w:tab/>
      </w:r>
      <w:r>
        <w:tab/>
      </w:r>
      <w:r>
        <w:rPr>
          <w:color w:val="993366"/>
        </w:rPr>
        <w:t>CHOICE</w:t>
      </w:r>
      <w:r>
        <w:t xml:space="preserve"> {</w:t>
      </w:r>
    </w:p>
    <w:p w14:paraId="66D53012" w14:textId="77777777" w:rsidR="005D2A1B" w:rsidRDefault="005D2A1B" w:rsidP="005D2A1B">
      <w:pPr>
        <w:pStyle w:val="PL"/>
      </w:pPr>
      <w:r>
        <w:tab/>
      </w:r>
      <w:r>
        <w:tab/>
        <w:t>reportConfigNR</w:t>
      </w:r>
      <w:r>
        <w:tab/>
      </w:r>
      <w:r>
        <w:tab/>
      </w:r>
      <w:r>
        <w:tab/>
      </w:r>
      <w:r>
        <w:tab/>
      </w:r>
      <w:r>
        <w:tab/>
      </w:r>
      <w:r>
        <w:tab/>
        <w:t>ReportConfigNR,</w:t>
      </w:r>
    </w:p>
    <w:p w14:paraId="1BA20C2C" w14:textId="77777777" w:rsidR="005D2A1B" w:rsidRDefault="005D2A1B" w:rsidP="005D2A1B">
      <w:pPr>
        <w:pStyle w:val="PL"/>
      </w:pPr>
      <w:r>
        <w:tab/>
      </w:r>
      <w:r>
        <w:tab/>
        <w:t>...</w:t>
      </w:r>
      <w:ins w:id="14802" w:author="Rapporteur ASN1 SA" w:date="2018-07-13T11:05:00Z">
        <w:r>
          <w:t>,</w:t>
        </w:r>
      </w:ins>
    </w:p>
    <w:p w14:paraId="32B9B3A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803" w:author="Rapporteur ASN1 SA" w:date="2018-07-13T11:05:00Z"/>
          <w:rFonts w:ascii="Courier New" w:hAnsi="Courier New"/>
          <w:sz w:val="16"/>
          <w:lang w:val="en-US" w:eastAsia="sv-SE"/>
        </w:rPr>
      </w:pPr>
      <w:ins w:id="14804" w:author="Rapporteur ASN1 SA" w:date="2018-07-13T11:05:00Z">
        <w:r>
          <w:rPr>
            <w:rFonts w:ascii="Courier New" w:hAnsi="Courier New"/>
            <w:sz w:val="16"/>
            <w:lang w:val="en-US" w:eastAsia="sv-SE"/>
          </w:rPr>
          <w:tab/>
        </w:r>
        <w:r>
          <w:rPr>
            <w:rFonts w:ascii="Courier New" w:hAnsi="Courier New"/>
            <w:sz w:val="16"/>
            <w:lang w:val="en-US" w:eastAsia="sv-SE"/>
          </w:rPr>
          <w:tab/>
          <w:t>reportConfigInterRAT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ReportConfigInterRAT</w:t>
        </w:r>
      </w:ins>
    </w:p>
    <w:p w14:paraId="192EB676" w14:textId="77777777" w:rsidR="005D2A1B" w:rsidRDefault="005D2A1B" w:rsidP="005D2A1B">
      <w:pPr>
        <w:pStyle w:val="PL"/>
      </w:pPr>
      <w:r>
        <w:tab/>
        <w:t>}</w:t>
      </w:r>
    </w:p>
    <w:p w14:paraId="301A92B4" w14:textId="77777777" w:rsidR="005D2A1B" w:rsidRDefault="005D2A1B" w:rsidP="005D2A1B">
      <w:pPr>
        <w:pStyle w:val="PL"/>
      </w:pPr>
      <w:r>
        <w:t>}</w:t>
      </w:r>
    </w:p>
    <w:p w14:paraId="067AC1F6" w14:textId="77777777" w:rsidR="005D2A1B" w:rsidRDefault="005D2A1B" w:rsidP="005D2A1B">
      <w:pPr>
        <w:pStyle w:val="PL"/>
      </w:pPr>
    </w:p>
    <w:p w14:paraId="2E6FA12E" w14:textId="77777777" w:rsidR="005D2A1B" w:rsidRDefault="005D2A1B" w:rsidP="005D2A1B">
      <w:pPr>
        <w:pStyle w:val="PL"/>
        <w:rPr>
          <w:color w:val="808080"/>
        </w:rPr>
      </w:pPr>
      <w:r>
        <w:rPr>
          <w:color w:val="808080"/>
        </w:rPr>
        <w:t>-- TAG- REPORT-CONFIG-TO-ADD-MOD-LIST-STOP</w:t>
      </w:r>
    </w:p>
    <w:p w14:paraId="0B873F00" w14:textId="77777777" w:rsidR="005D2A1B" w:rsidRDefault="005D2A1B" w:rsidP="005D2A1B">
      <w:pPr>
        <w:pStyle w:val="PL"/>
        <w:rPr>
          <w:color w:val="808080"/>
        </w:rPr>
      </w:pPr>
      <w:r>
        <w:rPr>
          <w:color w:val="808080"/>
        </w:rPr>
        <w:t>-- ASN1STOP</w:t>
      </w:r>
    </w:p>
    <w:p w14:paraId="5E889BF2" w14:textId="77777777" w:rsidR="005D2A1B" w:rsidRDefault="005D2A1B" w:rsidP="005D2A1B">
      <w:pPr>
        <w:rPr>
          <w:rFonts w:eastAsia="MS Mincho"/>
        </w:rPr>
      </w:pPr>
    </w:p>
    <w:p w14:paraId="39D36E8D" w14:textId="77777777" w:rsidR="005D2A1B" w:rsidRDefault="005D2A1B" w:rsidP="005D2A1B">
      <w:pPr>
        <w:pStyle w:val="4"/>
        <w:rPr>
          <w:rFonts w:eastAsia="MS Mincho"/>
        </w:rPr>
      </w:pPr>
      <w:bookmarkStart w:id="14805" w:name="_Toc510018674"/>
      <w:r>
        <w:rPr>
          <w:rFonts w:eastAsia="MS Mincho"/>
        </w:rPr>
        <w:t>–</w:t>
      </w:r>
      <w:r>
        <w:rPr>
          <w:rFonts w:eastAsia="MS Mincho"/>
        </w:rPr>
        <w:tab/>
      </w:r>
      <w:r>
        <w:rPr>
          <w:rFonts w:eastAsia="MS Mincho"/>
          <w:i/>
        </w:rPr>
        <w:t>ReportInterval</w:t>
      </w:r>
      <w:bookmarkEnd w:id="14805"/>
    </w:p>
    <w:p w14:paraId="7F44F6AE" w14:textId="77777777" w:rsidR="005D2A1B" w:rsidRDefault="005D2A1B" w:rsidP="005D2A1B">
      <w:pPr>
        <w:rPr>
          <w:rFonts w:eastAsia="MS Mincho"/>
        </w:rPr>
      </w:pPr>
      <w:r>
        <w:t xml:space="preserve">The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Value ms120 corresponds to 120 ms, ms240 corresponds to 240 ms and so on, while value min1 corresponds to 1 min, min6 corresponds to 6 min and so on.</w:t>
      </w:r>
    </w:p>
    <w:p w14:paraId="13B85ACA" w14:textId="77777777" w:rsidR="005D2A1B" w:rsidRDefault="005D2A1B" w:rsidP="005D2A1B">
      <w:pPr>
        <w:pStyle w:val="TH"/>
      </w:pPr>
      <w:r>
        <w:rPr>
          <w:bCs/>
          <w:i/>
          <w:iCs/>
        </w:rPr>
        <w:t xml:space="preserve">ReportInterval </w:t>
      </w:r>
      <w:r>
        <w:t>information element</w:t>
      </w:r>
    </w:p>
    <w:p w14:paraId="227FA850" w14:textId="77777777" w:rsidR="005D2A1B" w:rsidRDefault="005D2A1B" w:rsidP="005D2A1B">
      <w:pPr>
        <w:pStyle w:val="PL"/>
        <w:rPr>
          <w:color w:val="808080"/>
        </w:rPr>
      </w:pPr>
      <w:r>
        <w:rPr>
          <w:color w:val="808080"/>
        </w:rPr>
        <w:t>-- ASN1START</w:t>
      </w:r>
    </w:p>
    <w:p w14:paraId="1668CFFE" w14:textId="77777777" w:rsidR="005D2A1B" w:rsidRDefault="005D2A1B" w:rsidP="005D2A1B">
      <w:pPr>
        <w:pStyle w:val="PL"/>
      </w:pPr>
    </w:p>
    <w:p w14:paraId="4E000F53" w14:textId="77777777" w:rsidR="005D2A1B" w:rsidRDefault="005D2A1B" w:rsidP="005D2A1B">
      <w:pPr>
        <w:pStyle w:val="PL"/>
      </w:pPr>
      <w:r>
        <w:t>ReportInterval ::=</w:t>
      </w:r>
      <w:r>
        <w:tab/>
      </w:r>
      <w:r>
        <w:tab/>
      </w:r>
      <w:r>
        <w:tab/>
      </w:r>
      <w:r>
        <w:tab/>
      </w:r>
      <w:r>
        <w:tab/>
      </w:r>
      <w:r>
        <w:rPr>
          <w:color w:val="993366"/>
        </w:rPr>
        <w:t>ENUMERATED</w:t>
      </w:r>
      <w:r>
        <w:t xml:space="preserve"> {ms120, ms240, ms480, ms640, ms1024, ms2048, ms5120, ms10240, ms20480, ms40960, </w:t>
      </w:r>
    </w:p>
    <w:p w14:paraId="7358CB00" w14:textId="77777777" w:rsidR="005D2A1B" w:rsidRDefault="005D2A1B" w:rsidP="005D2A1B">
      <w:pPr>
        <w:pStyle w:val="PL"/>
      </w:pPr>
      <w:r>
        <w:tab/>
      </w:r>
      <w:r>
        <w:tab/>
      </w:r>
      <w:r>
        <w:tab/>
      </w:r>
      <w:r>
        <w:tab/>
      </w:r>
      <w:r>
        <w:tab/>
      </w:r>
      <w:r>
        <w:tab/>
      </w:r>
      <w:r>
        <w:tab/>
      </w:r>
      <w:r>
        <w:tab/>
      </w:r>
      <w:r>
        <w:tab/>
      </w:r>
      <w:r>
        <w:tab/>
      </w:r>
      <w:r>
        <w:tab/>
      </w:r>
      <w:r>
        <w:tab/>
      </w:r>
      <w:r>
        <w:tab/>
        <w:t>min1,min6, min12, min30 }</w:t>
      </w:r>
    </w:p>
    <w:p w14:paraId="3070B5C3" w14:textId="77777777" w:rsidR="005D2A1B" w:rsidRDefault="005D2A1B" w:rsidP="005D2A1B">
      <w:pPr>
        <w:pStyle w:val="PL"/>
      </w:pPr>
    </w:p>
    <w:p w14:paraId="6EF9CFEE" w14:textId="77777777" w:rsidR="005D2A1B" w:rsidRDefault="005D2A1B" w:rsidP="005D2A1B">
      <w:pPr>
        <w:pStyle w:val="PL"/>
        <w:rPr>
          <w:color w:val="808080"/>
        </w:rPr>
      </w:pPr>
      <w:r>
        <w:rPr>
          <w:color w:val="808080"/>
        </w:rPr>
        <w:t>-- ASN1STOP</w:t>
      </w:r>
    </w:p>
    <w:p w14:paraId="00AAD25A" w14:textId="77777777" w:rsidR="005D2A1B" w:rsidRDefault="005D2A1B" w:rsidP="005D2A1B">
      <w:pPr>
        <w:rPr>
          <w:rFonts w:eastAsia="SimSun"/>
        </w:rPr>
      </w:pPr>
    </w:p>
    <w:p w14:paraId="345487F5" w14:textId="77777777" w:rsidR="005D2A1B" w:rsidRDefault="005D2A1B" w:rsidP="005D2A1B">
      <w:pPr>
        <w:pStyle w:val="4"/>
        <w:rPr>
          <w:ins w:id="14806" w:author="SA R2-1809108" w:date="2018-05-30T01:09:00Z"/>
          <w:rFonts w:eastAsia="SimSun"/>
        </w:rPr>
      </w:pPr>
      <w:ins w:id="14807" w:author="SA R2-1809108" w:date="2018-05-30T01:09:00Z">
        <w:r>
          <w:rPr>
            <w:rFonts w:eastAsia="SimSun"/>
          </w:rPr>
          <w:t>–</w:t>
        </w:r>
        <w:r>
          <w:rPr>
            <w:rFonts w:eastAsia="SimSun"/>
          </w:rPr>
          <w:tab/>
        </w:r>
        <w:r>
          <w:rPr>
            <w:rFonts w:eastAsia="SimSun"/>
            <w:i/>
          </w:rPr>
          <w:t>ReselectionThreshold</w:t>
        </w:r>
      </w:ins>
    </w:p>
    <w:p w14:paraId="29F0A3DD" w14:textId="77777777" w:rsidR="005D2A1B" w:rsidRDefault="005D2A1B" w:rsidP="005D2A1B">
      <w:pPr>
        <w:rPr>
          <w:ins w:id="14808" w:author="SA R2-1809108" w:date="2018-05-30T01:09:00Z"/>
          <w:rFonts w:eastAsia="SimSun"/>
        </w:rPr>
      </w:pPr>
      <w:ins w:id="14809" w:author="SA R2-1809108" w:date="2018-05-30T01:09:00Z">
        <w:r>
          <w:rPr>
            <w:i/>
            <w:noProof/>
          </w:rPr>
          <w:t>ReselectionThreshold</w:t>
        </w:r>
        <w:r>
          <w:t xml:space="preserve"> is used to indicate an Rx level threshold for cell reselection. Actual value of threshold = field value * 2 [dB].</w:t>
        </w:r>
      </w:ins>
    </w:p>
    <w:p w14:paraId="0FCB1CCF" w14:textId="77777777" w:rsidR="005D2A1B" w:rsidRDefault="005D2A1B" w:rsidP="005D2A1B">
      <w:pPr>
        <w:pStyle w:val="TH"/>
        <w:rPr>
          <w:ins w:id="14810" w:author="SA R2-1809108" w:date="2018-05-30T01:09:00Z"/>
        </w:rPr>
      </w:pPr>
      <w:ins w:id="14811" w:author="SA R2-1809108" w:date="2018-05-30T01:09:00Z">
        <w:r>
          <w:rPr>
            <w:bCs/>
            <w:i/>
            <w:iCs/>
          </w:rPr>
          <w:t xml:space="preserve">ReselectionThreshold </w:t>
        </w:r>
        <w:r>
          <w:t>information element</w:t>
        </w:r>
      </w:ins>
    </w:p>
    <w:p w14:paraId="7E1CDFEA" w14:textId="77777777" w:rsidR="005D2A1B" w:rsidRDefault="005D2A1B" w:rsidP="005D2A1B">
      <w:pPr>
        <w:pStyle w:val="PL"/>
        <w:rPr>
          <w:ins w:id="14812" w:author="SA R2-1809108" w:date="2018-05-30T01:09:00Z"/>
          <w:color w:val="808080"/>
        </w:rPr>
      </w:pPr>
      <w:ins w:id="14813" w:author="SA R2-1809108" w:date="2018-05-30T01:09:00Z">
        <w:r>
          <w:rPr>
            <w:color w:val="808080"/>
          </w:rPr>
          <w:t>-- ASN1START</w:t>
        </w:r>
      </w:ins>
    </w:p>
    <w:p w14:paraId="34C70ABC" w14:textId="77777777" w:rsidR="005D2A1B" w:rsidRDefault="005D2A1B" w:rsidP="005D2A1B">
      <w:pPr>
        <w:pStyle w:val="PL"/>
        <w:rPr>
          <w:ins w:id="14814" w:author="SA R2-1809108" w:date="2018-05-30T01:09:00Z"/>
        </w:rPr>
      </w:pPr>
      <w:ins w:id="14815" w:author="SA R2-1809108" w:date="2018-05-30T01:09:00Z">
        <w:r>
          <w:t>-- TAG-RESELECTION-THRESHOLD-START</w:t>
        </w:r>
      </w:ins>
    </w:p>
    <w:p w14:paraId="52F38DC3" w14:textId="77777777" w:rsidR="005D2A1B" w:rsidRDefault="005D2A1B" w:rsidP="005D2A1B">
      <w:pPr>
        <w:pStyle w:val="PL"/>
        <w:rPr>
          <w:ins w:id="14816" w:author="SA R2-1809108" w:date="2018-05-30T01:09:00Z"/>
          <w:rFonts w:eastAsia="SimSun"/>
          <w:lang w:eastAsia="en-GB"/>
        </w:rPr>
      </w:pPr>
    </w:p>
    <w:p w14:paraId="649245E8" w14:textId="77777777" w:rsidR="005D2A1B" w:rsidRDefault="005D2A1B" w:rsidP="005D2A1B">
      <w:pPr>
        <w:pStyle w:val="PL"/>
        <w:rPr>
          <w:ins w:id="14817" w:author="SA R2-1809108" w:date="2018-05-30T01:09:00Z"/>
          <w:snapToGrid w:val="0"/>
        </w:rPr>
      </w:pPr>
      <w:ins w:id="14818" w:author="SA R2-1809108" w:date="2018-05-30T01:09:00Z">
        <w:r>
          <w:lastRenderedPageBreak/>
          <w:t>ReselectionThreshold ::=</w:t>
        </w:r>
        <w:r>
          <w:tab/>
        </w:r>
        <w:r>
          <w:tab/>
        </w:r>
        <w:r>
          <w:tab/>
        </w:r>
        <w:r>
          <w:tab/>
        </w:r>
        <w:r>
          <w:rPr>
            <w:color w:val="993366"/>
          </w:rPr>
          <w:t>INTEGER</w:t>
        </w:r>
        <w:r>
          <w:t xml:space="preserve"> (0..31)</w:t>
        </w:r>
      </w:ins>
    </w:p>
    <w:p w14:paraId="5A90CDD7" w14:textId="77777777" w:rsidR="005D2A1B" w:rsidRDefault="005D2A1B" w:rsidP="005D2A1B">
      <w:pPr>
        <w:pStyle w:val="PL"/>
        <w:rPr>
          <w:ins w:id="14819" w:author="SA R2-1809108" w:date="2018-05-30T01:09:00Z"/>
        </w:rPr>
      </w:pPr>
    </w:p>
    <w:p w14:paraId="003594EA" w14:textId="77777777" w:rsidR="005D2A1B" w:rsidRDefault="005D2A1B" w:rsidP="005D2A1B">
      <w:pPr>
        <w:pStyle w:val="PL"/>
        <w:rPr>
          <w:ins w:id="14820" w:author="SA R2-1809108" w:date="2018-05-30T01:09:00Z"/>
        </w:rPr>
      </w:pPr>
      <w:ins w:id="14821" w:author="SA R2-1809108" w:date="2018-05-30T01:09:00Z">
        <w:r>
          <w:t>-- TAG-RESELECTION-THRESHOLD-STOP</w:t>
        </w:r>
      </w:ins>
    </w:p>
    <w:p w14:paraId="229E8663" w14:textId="77777777" w:rsidR="005D2A1B" w:rsidRDefault="005D2A1B" w:rsidP="005D2A1B">
      <w:pPr>
        <w:pStyle w:val="PL"/>
        <w:rPr>
          <w:ins w:id="14822" w:author="SA R2-1809108" w:date="2018-05-30T01:09:00Z"/>
          <w:rFonts w:eastAsia="SimSun"/>
          <w:color w:val="808080"/>
          <w:lang w:eastAsia="en-GB"/>
        </w:rPr>
      </w:pPr>
      <w:ins w:id="14823" w:author="SA R2-1809108" w:date="2018-05-30T01:09:00Z">
        <w:r>
          <w:rPr>
            <w:color w:val="808080"/>
          </w:rPr>
          <w:t>-- ASN1STOP</w:t>
        </w:r>
      </w:ins>
    </w:p>
    <w:p w14:paraId="36965258" w14:textId="77777777" w:rsidR="005D2A1B" w:rsidRDefault="005D2A1B" w:rsidP="005D2A1B">
      <w:pPr>
        <w:rPr>
          <w:ins w:id="14824" w:author="SA R2-1809108" w:date="2018-05-30T01:09:00Z"/>
          <w:iCs/>
        </w:rPr>
      </w:pPr>
    </w:p>
    <w:p w14:paraId="3FE1BBAE" w14:textId="77777777" w:rsidR="005D2A1B" w:rsidRDefault="005D2A1B" w:rsidP="005D2A1B">
      <w:pPr>
        <w:pStyle w:val="4"/>
        <w:rPr>
          <w:ins w:id="14825" w:author="SA R2-1809108" w:date="2018-05-30T01:09:00Z"/>
          <w:rFonts w:eastAsia="SimSun"/>
        </w:rPr>
      </w:pPr>
      <w:bookmarkStart w:id="14826" w:name="_Toc503260487"/>
      <w:ins w:id="14827" w:author="SA R2-1809108" w:date="2018-05-30T01:09:00Z">
        <w:r>
          <w:rPr>
            <w:rFonts w:eastAsia="SimSun"/>
          </w:rPr>
          <w:t>–</w:t>
        </w:r>
        <w:r>
          <w:rPr>
            <w:rFonts w:eastAsia="SimSun"/>
          </w:rPr>
          <w:tab/>
        </w:r>
        <w:r>
          <w:rPr>
            <w:rFonts w:eastAsia="SimSun"/>
            <w:i/>
          </w:rPr>
          <w:t>ReselectionThresholdQ</w:t>
        </w:r>
        <w:bookmarkEnd w:id="14826"/>
      </w:ins>
    </w:p>
    <w:p w14:paraId="51E9E783" w14:textId="77777777" w:rsidR="005D2A1B" w:rsidRDefault="005D2A1B" w:rsidP="005D2A1B">
      <w:pPr>
        <w:rPr>
          <w:ins w:id="14828" w:author="SA R2-1809108" w:date="2018-05-30T01:09:00Z"/>
          <w:rFonts w:eastAsia="SimSun"/>
        </w:rPr>
      </w:pPr>
      <w:ins w:id="14829"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14:paraId="15637C9C" w14:textId="77777777" w:rsidR="005D2A1B" w:rsidRDefault="005D2A1B" w:rsidP="005D2A1B">
      <w:pPr>
        <w:pStyle w:val="TH"/>
        <w:rPr>
          <w:ins w:id="14830" w:author="SA R2-1809108" w:date="2018-05-30T01:09:00Z"/>
        </w:rPr>
      </w:pPr>
      <w:ins w:id="14831" w:author="SA R2-1809108" w:date="2018-05-30T01:09:00Z">
        <w:r>
          <w:rPr>
            <w:bCs/>
            <w:i/>
            <w:iCs/>
          </w:rPr>
          <w:t xml:space="preserve">ReselectionThresholdQ </w:t>
        </w:r>
        <w:r>
          <w:t>information element</w:t>
        </w:r>
      </w:ins>
    </w:p>
    <w:p w14:paraId="24B0355B" w14:textId="77777777" w:rsidR="005D2A1B" w:rsidRDefault="005D2A1B" w:rsidP="005D2A1B">
      <w:pPr>
        <w:pStyle w:val="PL"/>
        <w:rPr>
          <w:ins w:id="14832" w:author="SA R2-1809108" w:date="2018-05-30T01:09:00Z"/>
          <w:color w:val="808080"/>
        </w:rPr>
      </w:pPr>
      <w:ins w:id="14833" w:author="SA R2-1809108" w:date="2018-05-30T01:09:00Z">
        <w:r>
          <w:rPr>
            <w:color w:val="808080"/>
          </w:rPr>
          <w:t>-- ASN1START</w:t>
        </w:r>
      </w:ins>
    </w:p>
    <w:p w14:paraId="16FB9EE1" w14:textId="77777777" w:rsidR="005D2A1B" w:rsidRDefault="005D2A1B" w:rsidP="005D2A1B">
      <w:pPr>
        <w:pStyle w:val="PL"/>
        <w:rPr>
          <w:ins w:id="14834" w:author="SA R2-1809108" w:date="2018-05-30T01:09:00Z"/>
        </w:rPr>
      </w:pPr>
      <w:ins w:id="14835" w:author="SA R2-1809108" w:date="2018-05-30T01:09:00Z">
        <w:r>
          <w:t>-- TAG-RESELECTION-THRESHOLDQ-START</w:t>
        </w:r>
      </w:ins>
    </w:p>
    <w:p w14:paraId="4E0AE7C4" w14:textId="77777777" w:rsidR="005D2A1B" w:rsidRDefault="005D2A1B" w:rsidP="005D2A1B">
      <w:pPr>
        <w:pStyle w:val="PL"/>
        <w:rPr>
          <w:ins w:id="14836" w:author="SA R2-1809108" w:date="2018-05-30T01:09:00Z"/>
          <w:rFonts w:eastAsia="SimSun"/>
          <w:lang w:eastAsia="en-GB"/>
        </w:rPr>
      </w:pPr>
    </w:p>
    <w:p w14:paraId="136A35BA" w14:textId="77777777" w:rsidR="005D2A1B" w:rsidRDefault="005D2A1B" w:rsidP="005D2A1B">
      <w:pPr>
        <w:pStyle w:val="PL"/>
        <w:rPr>
          <w:ins w:id="14837" w:author="SA R2-1809108" w:date="2018-05-30T01:09:00Z"/>
          <w:snapToGrid w:val="0"/>
        </w:rPr>
      </w:pPr>
      <w:ins w:id="14838" w:author="SA R2-1809108" w:date="2018-05-30T01:09:00Z">
        <w:r>
          <w:t>ReselectionThresholdQ ::=</w:t>
        </w:r>
        <w:r>
          <w:tab/>
        </w:r>
        <w:r>
          <w:tab/>
        </w:r>
        <w:r>
          <w:tab/>
        </w:r>
        <w:r>
          <w:rPr>
            <w:color w:val="993366"/>
          </w:rPr>
          <w:t>INTEGER</w:t>
        </w:r>
        <w:r>
          <w:t xml:space="preserve"> (0..31)</w:t>
        </w:r>
      </w:ins>
    </w:p>
    <w:p w14:paraId="6C9BED25" w14:textId="77777777" w:rsidR="005D2A1B" w:rsidRDefault="005D2A1B" w:rsidP="005D2A1B">
      <w:pPr>
        <w:pStyle w:val="PL"/>
        <w:rPr>
          <w:ins w:id="14839" w:author="SA R2-1809108" w:date="2018-05-30T01:09:00Z"/>
        </w:rPr>
      </w:pPr>
    </w:p>
    <w:p w14:paraId="34E596B5" w14:textId="77777777" w:rsidR="005D2A1B" w:rsidRDefault="005D2A1B" w:rsidP="005D2A1B">
      <w:pPr>
        <w:pStyle w:val="PL"/>
        <w:rPr>
          <w:ins w:id="14840" w:author="SA R2-1809108" w:date="2018-05-30T01:09:00Z"/>
        </w:rPr>
      </w:pPr>
      <w:ins w:id="14841" w:author="SA R2-1809108" w:date="2018-05-30T01:09:00Z">
        <w:r>
          <w:t>-- TAG-RESELECTION-THRESHOLDQ-STOP</w:t>
        </w:r>
      </w:ins>
    </w:p>
    <w:p w14:paraId="66D377BE" w14:textId="77777777" w:rsidR="005D2A1B" w:rsidRDefault="005D2A1B" w:rsidP="005D2A1B">
      <w:pPr>
        <w:pStyle w:val="PL"/>
        <w:rPr>
          <w:ins w:id="14842" w:author="SA R2-1809108" w:date="2018-05-30T01:09:00Z"/>
          <w:rFonts w:eastAsia="SimSun"/>
          <w:color w:val="808080"/>
          <w:lang w:eastAsia="en-GB"/>
        </w:rPr>
      </w:pPr>
      <w:ins w:id="14843" w:author="SA R2-1809108" w:date="2018-05-30T01:09:00Z">
        <w:r>
          <w:rPr>
            <w:color w:val="808080"/>
          </w:rPr>
          <w:t>-- ASN1STOP</w:t>
        </w:r>
      </w:ins>
    </w:p>
    <w:p w14:paraId="59A593A1" w14:textId="77777777" w:rsidR="005D2A1B" w:rsidRDefault="005D2A1B" w:rsidP="005D2A1B">
      <w:pPr>
        <w:pStyle w:val="4"/>
        <w:rPr>
          <w:rFonts w:eastAsia="SimSun"/>
        </w:rPr>
      </w:pPr>
      <w:r>
        <w:rPr>
          <w:rFonts w:eastAsia="SimSun"/>
        </w:rPr>
        <w:t>–</w:t>
      </w:r>
      <w:r>
        <w:rPr>
          <w:rFonts w:eastAsia="SimSun"/>
        </w:rPr>
        <w:tab/>
      </w:r>
      <w:r>
        <w:rPr>
          <w:rFonts w:eastAsia="SimSun"/>
          <w:i/>
        </w:rPr>
        <w:t>RLC-BearerConfig</w:t>
      </w:r>
    </w:p>
    <w:p w14:paraId="401D7F00" w14:textId="77777777" w:rsidR="005D2A1B" w:rsidRDefault="005D2A1B" w:rsidP="005D2A1B">
      <w:pPr>
        <w:rPr>
          <w:rFonts w:eastAsia="SimSun"/>
        </w:rPr>
      </w:pPr>
      <w:r>
        <w:rPr>
          <w:rFonts w:eastAsia="SimSun"/>
        </w:rPr>
        <w:t xml:space="preserve">The IE </w:t>
      </w:r>
      <w:r>
        <w:rPr>
          <w:rFonts w:eastAsia="SimSun"/>
          <w:i/>
        </w:rPr>
        <w:t>RLC-BearerConfig</w:t>
      </w:r>
      <w:r>
        <w:rPr>
          <w:rFonts w:eastAsia="SimSun"/>
        </w:rPr>
        <w:t xml:space="preserve"> is used to configure</w:t>
      </w:r>
      <w:ins w:id="14844" w:author="Rapporteur ASN1 SA" w:date="2018-06-28T11:42:00Z">
        <w:r>
          <w:rPr>
            <w:rFonts w:eastAsia="SimSun"/>
          </w:rPr>
          <w:t xml:space="preserve"> an RLC entity, a corresponding logical channel in MAC and t</w:t>
        </w:r>
      </w:ins>
      <w:ins w:id="14845" w:author="Rapporteur ASN1 SA" w:date="2018-06-28T11:43:00Z">
        <w:r>
          <w:rPr>
            <w:rFonts w:eastAsia="SimSun"/>
          </w:rPr>
          <w:t>he linking to a PDCP entity(served radio bearer)</w:t>
        </w:r>
      </w:ins>
      <w:ins w:id="14846" w:author="Rapporteur ASN1 SA" w:date="2018-06-28T11:42:00Z">
        <w:r>
          <w:rPr>
            <w:rFonts w:eastAsia="SimSun"/>
          </w:rPr>
          <w:t>.</w:t>
        </w:r>
      </w:ins>
      <w:commentRangeStart w:id="14847"/>
      <w:del w:id="14848" w:author="Rapporteur ASN1 SA" w:date="2018-06-28T11:43:00Z">
        <w:r>
          <w:rPr>
            <w:rFonts w:eastAsia="SimSun"/>
          </w:rPr>
          <w:delText>FFS</w:delText>
        </w:r>
        <w:commentRangeEnd w:id="14847"/>
        <w:r>
          <w:rPr>
            <w:rStyle w:val="a7"/>
            <w:rFonts w:ascii="Arial" w:hAnsi="Arial"/>
          </w:rPr>
          <w:commentReference w:id="14847"/>
        </w:r>
      </w:del>
    </w:p>
    <w:p w14:paraId="469DF1F9" w14:textId="77777777" w:rsidR="005D2A1B" w:rsidRDefault="005D2A1B" w:rsidP="005D2A1B">
      <w:pPr>
        <w:pStyle w:val="TH"/>
        <w:rPr>
          <w:rFonts w:eastAsia="SimSun"/>
        </w:rPr>
      </w:pPr>
      <w:r>
        <w:rPr>
          <w:rFonts w:eastAsia="SimSun"/>
          <w:i/>
        </w:rPr>
        <w:t>RLC-BearerConfig</w:t>
      </w:r>
      <w:r>
        <w:rPr>
          <w:rFonts w:eastAsia="SimSun"/>
        </w:rPr>
        <w:t xml:space="preserve"> information element</w:t>
      </w:r>
    </w:p>
    <w:p w14:paraId="3458C888" w14:textId="77777777" w:rsidR="005D2A1B" w:rsidRDefault="005D2A1B" w:rsidP="005D2A1B">
      <w:pPr>
        <w:pStyle w:val="PL"/>
      </w:pPr>
      <w:r>
        <w:t>-- ASN1START</w:t>
      </w:r>
    </w:p>
    <w:p w14:paraId="4D11D289" w14:textId="77777777" w:rsidR="005D2A1B" w:rsidRDefault="005D2A1B" w:rsidP="005D2A1B">
      <w:pPr>
        <w:pStyle w:val="PL"/>
      </w:pPr>
      <w:r>
        <w:t>-- TAG-RLC-BEARERCONFIG-START</w:t>
      </w:r>
    </w:p>
    <w:p w14:paraId="3FC6B666" w14:textId="77777777" w:rsidR="005D2A1B" w:rsidRDefault="005D2A1B" w:rsidP="005D2A1B">
      <w:pPr>
        <w:pStyle w:val="PL"/>
      </w:pPr>
    </w:p>
    <w:p w14:paraId="45503EB9" w14:textId="77777777" w:rsidR="005D2A1B" w:rsidRPr="00901705" w:rsidRDefault="00F93D35" w:rsidP="005D2A1B">
      <w:pPr>
        <w:pStyle w:val="PL"/>
        <w:rPr>
          <w:lang w:val="it-IT"/>
          <w:rPrChange w:id="14849" w:author="ZTE" w:date="2018-08-09T22:07:00Z">
            <w:rPr/>
          </w:rPrChange>
        </w:rPr>
      </w:pPr>
      <w:r w:rsidRPr="00F93D35">
        <w:rPr>
          <w:lang w:val="it-IT"/>
          <w:rPrChange w:id="14850" w:author="ZTE" w:date="2018-08-09T22:07:00Z">
            <w:rPr/>
          </w:rPrChange>
        </w:rPr>
        <w:t>RLC-BearerConfig ::=</w:t>
      </w:r>
      <w:r w:rsidRPr="00F93D35">
        <w:rPr>
          <w:lang w:val="it-IT"/>
          <w:rPrChange w:id="14851" w:author="ZTE" w:date="2018-08-09T22:07:00Z">
            <w:rPr/>
          </w:rPrChange>
        </w:rPr>
        <w:tab/>
      </w:r>
      <w:r w:rsidRPr="00F93D35">
        <w:rPr>
          <w:lang w:val="it-IT"/>
          <w:rPrChange w:id="14852" w:author="ZTE" w:date="2018-08-09T22:07:00Z">
            <w:rPr/>
          </w:rPrChange>
        </w:rPr>
        <w:tab/>
      </w:r>
      <w:r w:rsidRPr="00F93D35">
        <w:rPr>
          <w:lang w:val="it-IT"/>
          <w:rPrChange w:id="14853" w:author="ZTE" w:date="2018-08-09T22:07:00Z">
            <w:rPr/>
          </w:rPrChange>
        </w:rPr>
        <w:tab/>
      </w:r>
      <w:r w:rsidRPr="00F93D35">
        <w:rPr>
          <w:lang w:val="it-IT"/>
          <w:rPrChange w:id="14854" w:author="ZTE" w:date="2018-08-09T22:07:00Z">
            <w:rPr/>
          </w:rPrChange>
        </w:rPr>
        <w:tab/>
      </w:r>
      <w:r w:rsidRPr="00F93D35">
        <w:rPr>
          <w:lang w:val="it-IT"/>
          <w:rPrChange w:id="14855" w:author="ZTE" w:date="2018-08-09T22:07:00Z">
            <w:rPr/>
          </w:rPrChange>
        </w:rPr>
        <w:tab/>
      </w:r>
      <w:r w:rsidRPr="00F93D35">
        <w:rPr>
          <w:lang w:val="it-IT"/>
          <w:rPrChange w:id="14856" w:author="ZTE" w:date="2018-08-09T22:07:00Z">
            <w:rPr/>
          </w:rPrChange>
        </w:rPr>
        <w:tab/>
      </w:r>
      <w:r w:rsidRPr="00F93D35">
        <w:rPr>
          <w:color w:val="993366"/>
          <w:lang w:val="it-IT"/>
          <w:rPrChange w:id="14857" w:author="ZTE" w:date="2018-08-09T22:07:00Z">
            <w:rPr>
              <w:color w:val="993366"/>
            </w:rPr>
          </w:rPrChange>
        </w:rPr>
        <w:t>SEQUENCE</w:t>
      </w:r>
      <w:r w:rsidRPr="00F93D35">
        <w:rPr>
          <w:lang w:val="it-IT"/>
          <w:rPrChange w:id="14858" w:author="ZTE" w:date="2018-08-09T22:07:00Z">
            <w:rPr/>
          </w:rPrChange>
        </w:rPr>
        <w:t xml:space="preserve"> {</w:t>
      </w:r>
    </w:p>
    <w:p w14:paraId="3283069D" w14:textId="77777777" w:rsidR="005D2A1B" w:rsidRPr="00901705" w:rsidRDefault="00F93D35" w:rsidP="005D2A1B">
      <w:pPr>
        <w:pStyle w:val="PL"/>
        <w:rPr>
          <w:lang w:val="it-IT"/>
          <w:rPrChange w:id="14859" w:author="ZTE" w:date="2018-08-09T22:07:00Z">
            <w:rPr/>
          </w:rPrChange>
        </w:rPr>
      </w:pPr>
      <w:r w:rsidRPr="00F93D35">
        <w:rPr>
          <w:lang w:val="it-IT"/>
          <w:rPrChange w:id="14860" w:author="ZTE" w:date="2018-08-09T22:07:00Z">
            <w:rPr/>
          </w:rPrChange>
        </w:rPr>
        <w:tab/>
        <w:t>logicalChannelIdentity</w:t>
      </w:r>
      <w:r w:rsidRPr="00F93D35">
        <w:rPr>
          <w:lang w:val="it-IT"/>
          <w:rPrChange w:id="14861" w:author="ZTE" w:date="2018-08-09T22:07:00Z">
            <w:rPr/>
          </w:rPrChange>
        </w:rPr>
        <w:tab/>
      </w:r>
      <w:r w:rsidRPr="00F93D35">
        <w:rPr>
          <w:lang w:val="it-IT"/>
          <w:rPrChange w:id="14862" w:author="ZTE" w:date="2018-08-09T22:07:00Z">
            <w:rPr/>
          </w:rPrChange>
        </w:rPr>
        <w:tab/>
      </w:r>
      <w:r w:rsidRPr="00F93D35">
        <w:rPr>
          <w:lang w:val="it-IT"/>
          <w:rPrChange w:id="14863" w:author="ZTE" w:date="2018-08-09T22:07:00Z">
            <w:rPr/>
          </w:rPrChange>
        </w:rPr>
        <w:tab/>
      </w:r>
      <w:r w:rsidRPr="00F93D35">
        <w:rPr>
          <w:lang w:val="it-IT"/>
          <w:rPrChange w:id="14864" w:author="ZTE" w:date="2018-08-09T22:07:00Z">
            <w:rPr/>
          </w:rPrChange>
        </w:rPr>
        <w:tab/>
      </w:r>
      <w:r w:rsidRPr="00F93D35">
        <w:rPr>
          <w:lang w:val="it-IT"/>
          <w:rPrChange w:id="14865" w:author="ZTE" w:date="2018-08-09T22:07:00Z">
            <w:rPr/>
          </w:rPrChange>
        </w:rPr>
        <w:tab/>
      </w:r>
      <w:r w:rsidRPr="00F93D35">
        <w:rPr>
          <w:lang w:val="it-IT"/>
          <w:rPrChange w:id="14866" w:author="ZTE" w:date="2018-08-09T22:07:00Z">
            <w:rPr/>
          </w:rPrChange>
        </w:rPr>
        <w:tab/>
        <w:t>LogicalChannelIdentity,</w:t>
      </w:r>
      <w:commentRangeStart w:id="14867"/>
      <w:commentRangeEnd w:id="14867"/>
      <w:r w:rsidR="005D2A1B">
        <w:rPr>
          <w:rStyle w:val="a7"/>
          <w:rFonts w:ascii="Arial" w:eastAsia="Times New Roman" w:hAnsi="Arial"/>
          <w:lang w:eastAsia="ja-JP"/>
        </w:rPr>
        <w:commentReference w:id="14867"/>
      </w:r>
    </w:p>
    <w:p w14:paraId="67A192D8" w14:textId="77777777" w:rsidR="005D2A1B" w:rsidRDefault="00F93D35" w:rsidP="005D2A1B">
      <w:pPr>
        <w:pStyle w:val="PL"/>
      </w:pPr>
      <w:r w:rsidRPr="00F93D35">
        <w:rPr>
          <w:lang w:val="it-IT"/>
          <w:rPrChange w:id="14869" w:author="ZTE" w:date="2018-08-09T22:07:00Z">
            <w:rPr/>
          </w:rPrChange>
        </w:rPr>
        <w:tab/>
      </w:r>
      <w:r w:rsidR="005D2A1B">
        <w:t>servedRadioBearer</w:t>
      </w:r>
      <w:r w:rsidR="005D2A1B">
        <w:tab/>
      </w:r>
      <w:r w:rsidR="005D2A1B">
        <w:tab/>
      </w:r>
      <w:r w:rsidR="005D2A1B">
        <w:tab/>
      </w:r>
      <w:r w:rsidR="005D2A1B">
        <w:tab/>
      </w:r>
      <w:r w:rsidR="005D2A1B">
        <w:tab/>
      </w:r>
      <w:r w:rsidR="005D2A1B">
        <w:tab/>
      </w:r>
      <w:r w:rsidR="005D2A1B">
        <w:tab/>
      </w:r>
      <w:r w:rsidR="005D2A1B">
        <w:rPr>
          <w:color w:val="993366"/>
        </w:rPr>
        <w:t>CHOICE</w:t>
      </w:r>
      <w:r w:rsidR="005D2A1B">
        <w:t xml:space="preserve"> {</w:t>
      </w:r>
    </w:p>
    <w:p w14:paraId="3C8B5231" w14:textId="77777777" w:rsidR="005D2A1B" w:rsidRDefault="005D2A1B" w:rsidP="005D2A1B">
      <w:pPr>
        <w:pStyle w:val="PL"/>
      </w:pPr>
      <w:r>
        <w:tab/>
      </w:r>
      <w:r>
        <w:tab/>
        <w:t>srb-Identity</w:t>
      </w:r>
      <w:r>
        <w:tab/>
      </w:r>
      <w:r>
        <w:tab/>
      </w:r>
      <w:r>
        <w:tab/>
      </w:r>
      <w:r>
        <w:tab/>
      </w:r>
      <w:r>
        <w:tab/>
      </w:r>
      <w:r>
        <w:tab/>
      </w:r>
      <w:r>
        <w:tab/>
      </w:r>
      <w:r>
        <w:tab/>
        <w:t>SRB-Identity,</w:t>
      </w:r>
    </w:p>
    <w:p w14:paraId="47DD06F4" w14:textId="77777777" w:rsidR="005D2A1B" w:rsidRDefault="005D2A1B" w:rsidP="005D2A1B">
      <w:pPr>
        <w:pStyle w:val="PL"/>
      </w:pPr>
      <w:r>
        <w:tab/>
      </w:r>
      <w:r>
        <w:tab/>
        <w:t>drb-Identity</w:t>
      </w:r>
      <w:r>
        <w:tab/>
      </w:r>
      <w:r>
        <w:tab/>
      </w:r>
      <w:r>
        <w:tab/>
      </w:r>
      <w:r>
        <w:tab/>
      </w:r>
      <w:r>
        <w:tab/>
      </w:r>
      <w:r>
        <w:tab/>
      </w:r>
      <w:r>
        <w:tab/>
      </w:r>
      <w:r>
        <w:tab/>
        <w:t>DRB-Identity</w:t>
      </w:r>
    </w:p>
    <w:p w14:paraId="0560A0BA"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14870"/>
      <w:r>
        <w:rPr>
          <w:color w:val="808080"/>
        </w:rPr>
        <w:t>LCH-SetupOnly</w:t>
      </w:r>
      <w:commentRangeEnd w:id="14870"/>
      <w:r>
        <w:rPr>
          <w:rStyle w:val="a7"/>
          <w:rFonts w:ascii="Arial" w:eastAsia="Times New Roman" w:hAnsi="Arial"/>
          <w:lang w:eastAsia="ja-JP"/>
        </w:rPr>
        <w:commentReference w:id="14870"/>
      </w:r>
    </w:p>
    <w:p w14:paraId="6702AA21" w14:textId="77777777" w:rsidR="005D2A1B" w:rsidRDefault="005D2A1B" w:rsidP="005D2A1B">
      <w:pPr>
        <w:pStyle w:val="PL"/>
      </w:pPr>
    </w:p>
    <w:p w14:paraId="6C45946B" w14:textId="77777777" w:rsidR="005D2A1B" w:rsidRDefault="005D2A1B" w:rsidP="005D2A1B">
      <w:pPr>
        <w:pStyle w:val="PL"/>
        <w:rPr>
          <w:color w:val="808080"/>
        </w:rPr>
      </w:pPr>
      <w:r>
        <w:tab/>
      </w:r>
      <w:commentRangeStart w:id="14871"/>
      <w:r>
        <w:t>reestablishRLC</w:t>
      </w:r>
      <w:r>
        <w:tab/>
      </w:r>
      <w:commentRangeEnd w:id="14871"/>
      <w:r>
        <w:rPr>
          <w:rStyle w:val="a7"/>
          <w:rFonts w:ascii="Arial" w:eastAsia="Times New Roman" w:hAnsi="Arial"/>
          <w:lang w:eastAsia="ja-JP"/>
        </w:rPr>
        <w:commentReference w:id="14871"/>
      </w:r>
      <w:r>
        <w:tab/>
      </w:r>
      <w:r>
        <w:tab/>
      </w:r>
      <w:r>
        <w:tab/>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 xml:space="preserve">, </w:t>
      </w:r>
      <w:r>
        <w:tab/>
      </w:r>
      <w:r>
        <w:rPr>
          <w:color w:val="808080"/>
        </w:rPr>
        <w:t xml:space="preserve">-- Need </w:t>
      </w:r>
      <w:ins w:id="14872" w:author="Rapporteur" w:date="2018-06-28T11:50:00Z">
        <w:r>
          <w:rPr>
            <w:color w:val="808080"/>
          </w:rPr>
          <w:t>N</w:t>
        </w:r>
      </w:ins>
      <w:del w:id="14873" w:author="Rapporteur" w:date="2018-06-28T11:49:00Z">
        <w:r>
          <w:rPr>
            <w:color w:val="808080"/>
          </w:rPr>
          <w:delText>R</w:delText>
        </w:r>
      </w:del>
      <w:commentRangeStart w:id="14874"/>
      <w:commentRangeEnd w:id="14874"/>
      <w:r>
        <w:rPr>
          <w:rStyle w:val="a7"/>
          <w:rFonts w:ascii="Arial" w:eastAsia="Times New Roman" w:hAnsi="Arial"/>
          <w:lang w:eastAsia="ja-JP"/>
        </w:rPr>
        <w:commentReference w:id="14874"/>
      </w:r>
    </w:p>
    <w:p w14:paraId="445BC44F" w14:textId="77777777" w:rsidR="005D2A1B" w:rsidRDefault="005D2A1B" w:rsidP="005D2A1B">
      <w:pPr>
        <w:pStyle w:val="PL"/>
        <w:rPr>
          <w:color w:val="808080"/>
        </w:rPr>
      </w:pPr>
      <w:r>
        <w:tab/>
      </w:r>
      <w:commentRangeStart w:id="14875"/>
      <w:commentRangeStart w:id="14876"/>
      <w:r>
        <w:t>rlc-Config</w:t>
      </w:r>
      <w:commentRangeEnd w:id="14875"/>
      <w:r w:rsidR="00A87185">
        <w:rPr>
          <w:rStyle w:val="a7"/>
          <w:rFonts w:ascii="Arial" w:eastAsia="Times New Roman" w:hAnsi="Arial"/>
          <w:noProof w:val="0"/>
          <w:lang w:eastAsia="ja-JP"/>
        </w:rPr>
        <w:commentReference w:id="14875"/>
      </w:r>
      <w:r>
        <w:tab/>
      </w:r>
      <w:r>
        <w:tab/>
      </w:r>
      <w:r>
        <w:tab/>
      </w:r>
      <w:r>
        <w:tab/>
      </w:r>
      <w:r>
        <w:tab/>
      </w:r>
      <w:r>
        <w:tab/>
      </w:r>
      <w:r>
        <w:tab/>
      </w:r>
      <w:r>
        <w:tab/>
      </w:r>
      <w:r>
        <w:tab/>
        <w:t>RLC-Config</w:t>
      </w:r>
      <w:r>
        <w:tab/>
      </w:r>
      <w:r>
        <w:tab/>
      </w:r>
      <w:r>
        <w:tab/>
      </w:r>
      <w:r>
        <w:tab/>
      </w:r>
      <w:r>
        <w:tab/>
      </w:r>
      <w:r>
        <w:tab/>
      </w:r>
      <w:r>
        <w:tab/>
      </w:r>
      <w:r>
        <w:tab/>
      </w:r>
      <w:r>
        <w:tab/>
      </w:r>
      <w:r>
        <w:tab/>
      </w:r>
      <w:r>
        <w:tab/>
      </w:r>
      <w:r>
        <w:tab/>
      </w:r>
      <w:r>
        <w:tab/>
      </w:r>
      <w:r>
        <w:tab/>
      </w:r>
      <w:r>
        <w:rPr>
          <w:color w:val="993366"/>
        </w:rPr>
        <w:t>OPTIONAL</w:t>
      </w:r>
      <w:r>
        <w:t>,</w:t>
      </w:r>
      <w:r>
        <w:tab/>
      </w:r>
      <w:r>
        <w:rPr>
          <w:color w:val="808080"/>
        </w:rPr>
        <w:t>-- Cond LCH-Setup</w:t>
      </w:r>
    </w:p>
    <w:p w14:paraId="0F86D2DC" w14:textId="77777777" w:rsidR="005D2A1B" w:rsidRDefault="005D2A1B" w:rsidP="005D2A1B">
      <w:pPr>
        <w:pStyle w:val="PL"/>
      </w:pPr>
    </w:p>
    <w:p w14:paraId="4253F253" w14:textId="77777777" w:rsidR="005D2A1B" w:rsidRDefault="005D2A1B" w:rsidP="005D2A1B">
      <w:pPr>
        <w:pStyle w:val="PL"/>
        <w:rPr>
          <w:color w:val="808080"/>
        </w:rPr>
      </w:pPr>
      <w:r>
        <w:tab/>
        <w:t>mac-LogicalChannelConfig</w:t>
      </w:r>
      <w:r>
        <w:tab/>
      </w:r>
      <w:r>
        <w:tab/>
      </w:r>
      <w:r>
        <w:tab/>
      </w:r>
      <w:r>
        <w:tab/>
      </w:r>
      <w:r>
        <w:tab/>
        <w:t>LogicalChannelConfig</w:t>
      </w:r>
      <w:r>
        <w:tab/>
      </w:r>
      <w:r>
        <w:tab/>
      </w:r>
      <w:r>
        <w:tab/>
      </w:r>
      <w:r>
        <w:tab/>
      </w:r>
      <w:r>
        <w:tab/>
      </w:r>
      <w:r>
        <w:tab/>
      </w:r>
      <w:r>
        <w:tab/>
      </w:r>
      <w:r>
        <w:tab/>
      </w:r>
      <w:r>
        <w:tab/>
      </w:r>
      <w:r>
        <w:tab/>
      </w:r>
      <w:r>
        <w:tab/>
      </w:r>
      <w:r>
        <w:rPr>
          <w:color w:val="993366"/>
        </w:rPr>
        <w:t>OPTIONAL</w:t>
      </w:r>
      <w:r>
        <w:t>,</w:t>
      </w:r>
      <w:r>
        <w:tab/>
      </w:r>
      <w:r>
        <w:rPr>
          <w:color w:val="808080"/>
        </w:rPr>
        <w:t>-- Cond LCH-Setup</w:t>
      </w:r>
      <w:commentRangeEnd w:id="14876"/>
      <w:r w:rsidR="00721F8C">
        <w:rPr>
          <w:rStyle w:val="a7"/>
          <w:rFonts w:ascii="Arial" w:eastAsia="Times New Roman" w:hAnsi="Arial"/>
          <w:noProof w:val="0"/>
          <w:lang w:eastAsia="ja-JP"/>
        </w:rPr>
        <w:commentReference w:id="14876"/>
      </w:r>
    </w:p>
    <w:p w14:paraId="29844108" w14:textId="77777777" w:rsidR="005D2A1B" w:rsidRDefault="005D2A1B" w:rsidP="005D2A1B">
      <w:pPr>
        <w:pStyle w:val="PL"/>
      </w:pPr>
      <w:r>
        <w:tab/>
        <w:t>...</w:t>
      </w:r>
      <w:r>
        <w:tab/>
      </w:r>
    </w:p>
    <w:p w14:paraId="51BF9271" w14:textId="77777777" w:rsidR="005D2A1B" w:rsidRDefault="005D2A1B" w:rsidP="005D2A1B">
      <w:pPr>
        <w:pStyle w:val="PL"/>
      </w:pPr>
      <w:r>
        <w:t>}</w:t>
      </w:r>
    </w:p>
    <w:p w14:paraId="3D61DE48" w14:textId="77777777" w:rsidR="005D2A1B" w:rsidRDefault="005D2A1B" w:rsidP="005D2A1B">
      <w:pPr>
        <w:pStyle w:val="PL"/>
      </w:pPr>
    </w:p>
    <w:p w14:paraId="6E9932D7" w14:textId="77777777" w:rsidR="005D2A1B" w:rsidRDefault="005D2A1B" w:rsidP="005D2A1B">
      <w:pPr>
        <w:pStyle w:val="PL"/>
      </w:pPr>
      <w:r>
        <w:t>-- TAG-RLC-BEARERCONFIG-STOP</w:t>
      </w:r>
    </w:p>
    <w:p w14:paraId="06405546" w14:textId="77777777" w:rsidR="005D2A1B" w:rsidRDefault="005D2A1B" w:rsidP="005D2A1B">
      <w:pPr>
        <w:pStyle w:val="PL"/>
      </w:pPr>
      <w:r>
        <w:t>-- ASN1STOP</w:t>
      </w:r>
    </w:p>
    <w:p w14:paraId="6D1418F2" w14:textId="77777777" w:rsidR="005D2A1B" w:rsidRDefault="005D2A1B" w:rsidP="005D2A1B">
      <w:bookmarkStart w:id="14877"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DC1C5C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70DF6CC" w14:textId="77777777" w:rsidR="005D2A1B" w:rsidRDefault="005D2A1B" w:rsidP="00D76B52">
            <w:pPr>
              <w:pStyle w:val="TAH"/>
              <w:rPr>
                <w:szCs w:val="22"/>
              </w:rPr>
            </w:pPr>
            <w:r>
              <w:rPr>
                <w:i/>
                <w:szCs w:val="22"/>
              </w:rPr>
              <w:lastRenderedPageBreak/>
              <w:t xml:space="preserve">RLC-BearerConfig field </w:t>
            </w:r>
            <w:commentRangeStart w:id="14878"/>
            <w:r>
              <w:rPr>
                <w:i/>
                <w:szCs w:val="22"/>
              </w:rPr>
              <w:t>descriptions</w:t>
            </w:r>
            <w:commentRangeEnd w:id="14878"/>
            <w:r w:rsidR="00330CB6">
              <w:rPr>
                <w:rStyle w:val="a7"/>
                <w:b w:val="0"/>
              </w:rPr>
              <w:commentReference w:id="14878"/>
            </w:r>
          </w:p>
        </w:tc>
      </w:tr>
      <w:tr w:rsidR="005D2A1B" w14:paraId="3F537A1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DCC4830" w14:textId="77777777" w:rsidR="005D2A1B" w:rsidRDefault="005D2A1B" w:rsidP="00D76B52">
            <w:pPr>
              <w:pStyle w:val="TAL"/>
              <w:rPr>
                <w:szCs w:val="22"/>
              </w:rPr>
            </w:pPr>
            <w:r>
              <w:rPr>
                <w:b/>
                <w:i/>
                <w:szCs w:val="22"/>
              </w:rPr>
              <w:t>logicalChannelIdentity</w:t>
            </w:r>
          </w:p>
          <w:p w14:paraId="20FA59CB" w14:textId="77777777" w:rsidR="005D2A1B" w:rsidRDefault="005D2A1B" w:rsidP="00D76B52">
            <w:pPr>
              <w:pStyle w:val="TAL"/>
              <w:rPr>
                <w:szCs w:val="22"/>
              </w:rPr>
            </w:pPr>
            <w:r>
              <w:rPr>
                <w:szCs w:val="22"/>
              </w:rPr>
              <w:t>ID used commonly for the MAC logical channel and for the RLC bearer.</w:t>
            </w:r>
          </w:p>
        </w:tc>
      </w:tr>
      <w:tr w:rsidR="005D2A1B" w14:paraId="3DD6788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07EB64C" w14:textId="77777777" w:rsidR="005D2A1B" w:rsidRDefault="005D2A1B" w:rsidP="00D76B52">
            <w:pPr>
              <w:pStyle w:val="TAL"/>
              <w:rPr>
                <w:szCs w:val="22"/>
              </w:rPr>
            </w:pPr>
            <w:r>
              <w:rPr>
                <w:b/>
                <w:i/>
                <w:szCs w:val="22"/>
              </w:rPr>
              <w:t>servedRadioBearer</w:t>
            </w:r>
          </w:p>
          <w:p w14:paraId="1824261A" w14:textId="77777777" w:rsidR="005D2A1B" w:rsidRDefault="005D2A1B" w:rsidP="00D76B52">
            <w:pPr>
              <w:pStyle w:val="TAL"/>
              <w:rPr>
                <w:szCs w:val="22"/>
              </w:rPr>
            </w:pPr>
            <w:r>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67DACA84" w14:textId="77777777" w:rsidR="005D2A1B" w:rsidRDefault="005D2A1B" w:rsidP="005D2A1B">
      <w:pPr>
        <w:rPr>
          <w:ins w:id="14879" w:author="Rapporteur" w:date="2018-06-28T11:49:00Z"/>
          <w:rFonts w:eastAsia="SimSun"/>
        </w:rPr>
      </w:pPr>
    </w:p>
    <w:tbl>
      <w:tblPr>
        <w:tblStyle w:val="af5"/>
        <w:tblW w:w="14175" w:type="dxa"/>
        <w:tblLayout w:type="fixed"/>
        <w:tblLook w:val="04A0" w:firstRow="1" w:lastRow="0" w:firstColumn="1" w:lastColumn="0" w:noHBand="0" w:noVBand="1"/>
      </w:tblPr>
      <w:tblGrid>
        <w:gridCol w:w="2830"/>
        <w:gridCol w:w="11345"/>
      </w:tblGrid>
      <w:tr w:rsidR="005D2A1B" w14:paraId="5A524927" w14:textId="77777777" w:rsidTr="00D76B52">
        <w:trPr>
          <w:ins w:id="14880"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4F9808A9" w14:textId="77777777" w:rsidR="005D2A1B" w:rsidRDefault="005D2A1B" w:rsidP="00D76B52">
            <w:pPr>
              <w:pStyle w:val="TAH"/>
              <w:rPr>
                <w:ins w:id="14881" w:author="Rapporteur" w:date="2018-06-28T11:49:00Z"/>
                <w:rFonts w:eastAsia="SimSun"/>
              </w:rPr>
            </w:pPr>
            <w:ins w:id="14882" w:author="Rapporteur" w:date="2018-06-28T11:49:00Z">
              <w:r>
                <w:rPr>
                  <w:rFonts w:eastAsia="SimSu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16912C04" w14:textId="77777777" w:rsidR="005D2A1B" w:rsidRDefault="005D2A1B" w:rsidP="00D76B52">
            <w:pPr>
              <w:pStyle w:val="TAH"/>
              <w:rPr>
                <w:ins w:id="14883" w:author="Rapporteur" w:date="2018-06-28T11:49:00Z"/>
                <w:rFonts w:eastAsia="SimSun"/>
              </w:rPr>
            </w:pPr>
            <w:ins w:id="14884" w:author="Rapporteur" w:date="2018-06-28T11:49:00Z">
              <w:r>
                <w:rPr>
                  <w:rFonts w:eastAsia="SimSun"/>
                </w:rPr>
                <w:t>Explanation</w:t>
              </w:r>
            </w:ins>
          </w:p>
        </w:tc>
      </w:tr>
      <w:tr w:rsidR="005D2A1B" w14:paraId="30D188DC" w14:textId="77777777" w:rsidTr="00D76B52">
        <w:trPr>
          <w:ins w:id="14885"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21CD43BF" w14:textId="77777777" w:rsidR="005D2A1B" w:rsidRDefault="005D2A1B" w:rsidP="00D76B52">
            <w:pPr>
              <w:pStyle w:val="TAL"/>
              <w:rPr>
                <w:ins w:id="14886" w:author="Rapporteur" w:date="2018-06-28T11:49:00Z"/>
                <w:rFonts w:eastAsia="SimSun"/>
                <w:i/>
              </w:rPr>
            </w:pPr>
            <w:ins w:id="14887" w:author="Rapporteur" w:date="2018-06-28T11:49:00Z">
              <w:r>
                <w:rPr>
                  <w:rFonts w:eastAsia="SimSun"/>
                  <w:i/>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5AACC369" w14:textId="77777777" w:rsidR="005D2A1B" w:rsidRDefault="005D2A1B" w:rsidP="00D76B52">
            <w:pPr>
              <w:pStyle w:val="TAL"/>
              <w:rPr>
                <w:ins w:id="14888" w:author="Rapporteur" w:date="2018-06-28T11:49:00Z"/>
                <w:rFonts w:eastAsia="SimSun"/>
              </w:rPr>
            </w:pPr>
            <w:ins w:id="14889" w:author="Rapporteur" w:date="2018-06-28T11:49:00Z">
              <w:r>
                <w:rPr>
                  <w:rFonts w:eastAsia="SimSun"/>
                </w:rPr>
                <w:t>This field is mandatory present</w:t>
              </w:r>
            </w:ins>
            <w:ins w:id="14890" w:author="Rapporteur" w:date="2018-07-10T18:19:00Z">
              <w:r>
                <w:rPr>
                  <w:rFonts w:eastAsia="SimSun"/>
                </w:rPr>
                <w:t>, Need M,</w:t>
              </w:r>
            </w:ins>
            <w:ins w:id="14891" w:author="Rapporteur" w:date="2018-06-28T11:49:00Z">
              <w:r>
                <w:rPr>
                  <w:rFonts w:eastAsia="SimSun"/>
                </w:rPr>
                <w:t xml:space="preserve"> upon creation of a new logical channel. It is optionally presentotherwise.</w:t>
              </w:r>
            </w:ins>
          </w:p>
        </w:tc>
      </w:tr>
      <w:tr w:rsidR="005D2A1B" w14:paraId="5601C806" w14:textId="77777777" w:rsidTr="00D76B52">
        <w:trPr>
          <w:ins w:id="14892"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717C211B" w14:textId="77777777" w:rsidR="005D2A1B" w:rsidRDefault="005D2A1B" w:rsidP="00D76B52">
            <w:pPr>
              <w:pStyle w:val="TAL"/>
              <w:rPr>
                <w:ins w:id="14893" w:author="Rapporteur" w:date="2018-06-28T11:49:00Z"/>
                <w:rFonts w:eastAsia="SimSun"/>
                <w:i/>
              </w:rPr>
            </w:pPr>
            <w:ins w:id="14894" w:author="Rapporteur" w:date="2018-06-28T11:49:00Z">
              <w:r>
                <w:rPr>
                  <w:rFonts w:eastAsia="SimSun"/>
                  <w:i/>
                </w:rPr>
                <w:t>LCH-Setup</w:t>
              </w:r>
            </w:ins>
            <w:ins w:id="14895" w:author="Rapporteur" w:date="2018-07-10T18:17:00Z">
              <w:r>
                <w:rPr>
                  <w:rFonts w:eastAsia="SimSun"/>
                  <w:i/>
                </w:rPr>
                <w:t>Only</w:t>
              </w:r>
            </w:ins>
          </w:p>
        </w:tc>
        <w:tc>
          <w:tcPr>
            <w:tcW w:w="11343" w:type="dxa"/>
            <w:tcBorders>
              <w:top w:val="single" w:sz="4" w:space="0" w:color="auto"/>
              <w:left w:val="single" w:sz="4" w:space="0" w:color="auto"/>
              <w:bottom w:val="single" w:sz="4" w:space="0" w:color="auto"/>
              <w:right w:val="single" w:sz="4" w:space="0" w:color="auto"/>
            </w:tcBorders>
            <w:hideMark/>
          </w:tcPr>
          <w:p w14:paraId="420F0A0F" w14:textId="77777777" w:rsidR="005D2A1B" w:rsidRDefault="005D2A1B" w:rsidP="00D76B52">
            <w:pPr>
              <w:pStyle w:val="TAL"/>
              <w:rPr>
                <w:ins w:id="14896" w:author="Rapporteur" w:date="2018-06-28T11:49:00Z"/>
                <w:rFonts w:eastAsia="SimSun"/>
              </w:rPr>
            </w:pPr>
            <w:ins w:id="14897" w:author="Rapporteur" w:date="2018-06-28T11:49:00Z">
              <w:r>
                <w:rPr>
                  <w:rFonts w:eastAsia="SimSun"/>
                </w:rPr>
                <w:t>This field is mandatory present</w:t>
              </w:r>
            </w:ins>
            <w:ins w:id="14898" w:author="Rapporteur" w:date="2018-07-10T18:19:00Z">
              <w:r>
                <w:rPr>
                  <w:rFonts w:eastAsia="SimSun"/>
                </w:rPr>
                <w:t>, Need M,</w:t>
              </w:r>
            </w:ins>
            <w:ins w:id="14899" w:author="Rapporteur" w:date="2018-06-28T11:49:00Z">
              <w:r>
                <w:rPr>
                  <w:rFonts w:eastAsia="SimSun"/>
                </w:rPr>
                <w:t xml:space="preserve"> upon creation of a new logical channel. It is absent otherwise.</w:t>
              </w:r>
            </w:ins>
          </w:p>
        </w:tc>
      </w:tr>
    </w:tbl>
    <w:p w14:paraId="1D638192" w14:textId="77777777" w:rsidR="005D2A1B" w:rsidRDefault="005D2A1B" w:rsidP="005D2A1B">
      <w:pPr>
        <w:rPr>
          <w:ins w:id="14900" w:author="Rapporteur" w:date="2018-06-28T11:49:00Z"/>
          <w:rFonts w:eastAsia="SimSun"/>
        </w:rPr>
      </w:pPr>
    </w:p>
    <w:p w14:paraId="0D6E8D64" w14:textId="77777777" w:rsidR="005D2A1B" w:rsidRDefault="005D2A1B" w:rsidP="005D2A1B">
      <w:pPr>
        <w:pStyle w:val="4"/>
        <w:rPr>
          <w:rFonts w:eastAsia="SimSun"/>
        </w:rPr>
      </w:pPr>
      <w:r>
        <w:rPr>
          <w:rFonts w:eastAsia="SimSun"/>
        </w:rPr>
        <w:t>–</w:t>
      </w:r>
      <w:r>
        <w:rPr>
          <w:rFonts w:eastAsia="SimSun"/>
        </w:rPr>
        <w:tab/>
      </w:r>
      <w:r>
        <w:rPr>
          <w:rFonts w:eastAsia="SimSun"/>
          <w:i/>
        </w:rPr>
        <w:t>RLC-Config</w:t>
      </w:r>
      <w:bookmarkEnd w:id="14877"/>
    </w:p>
    <w:p w14:paraId="6532F684" w14:textId="77777777" w:rsidR="005D2A1B" w:rsidRDefault="005D2A1B" w:rsidP="005D2A1B">
      <w:r>
        <w:t xml:space="preserve">The IE </w:t>
      </w:r>
      <w:r>
        <w:rPr>
          <w:i/>
        </w:rPr>
        <w:t>RLC-Config</w:t>
      </w:r>
      <w:r>
        <w:t xml:space="preserve"> is used to specify the RLC configuration of SRBs and DRBs.</w:t>
      </w:r>
    </w:p>
    <w:p w14:paraId="6F2800D7" w14:textId="77777777" w:rsidR="005D2A1B" w:rsidRDefault="005D2A1B" w:rsidP="005D2A1B">
      <w:pPr>
        <w:pStyle w:val="TH"/>
        <w:rPr>
          <w:rFonts w:eastAsia="SimSun"/>
          <w:lang w:eastAsia="zh-CN"/>
        </w:rPr>
      </w:pPr>
      <w:r>
        <w:rPr>
          <w:i/>
          <w:lang w:eastAsia="zh-CN"/>
        </w:rPr>
        <w:t>RLC-Config</w:t>
      </w:r>
      <w:r>
        <w:rPr>
          <w:lang w:eastAsia="zh-CN"/>
        </w:rPr>
        <w:t xml:space="preserve"> information element</w:t>
      </w:r>
    </w:p>
    <w:p w14:paraId="6CB51E9B" w14:textId="77777777" w:rsidR="005D2A1B" w:rsidRDefault="005D2A1B" w:rsidP="005D2A1B">
      <w:pPr>
        <w:pStyle w:val="PL"/>
        <w:rPr>
          <w:color w:val="808080"/>
        </w:rPr>
      </w:pPr>
      <w:r>
        <w:rPr>
          <w:color w:val="808080"/>
        </w:rPr>
        <w:t>-- ASN1START</w:t>
      </w:r>
    </w:p>
    <w:p w14:paraId="7B640CBA" w14:textId="77777777" w:rsidR="005D2A1B" w:rsidRDefault="005D2A1B" w:rsidP="005D2A1B">
      <w:pPr>
        <w:pStyle w:val="PL"/>
        <w:rPr>
          <w:color w:val="808080"/>
        </w:rPr>
      </w:pPr>
      <w:r>
        <w:rPr>
          <w:color w:val="808080"/>
        </w:rPr>
        <w:t>-- TAG-RLC-CONFIG-START</w:t>
      </w:r>
    </w:p>
    <w:p w14:paraId="4849357A" w14:textId="77777777" w:rsidR="005D2A1B" w:rsidRDefault="005D2A1B" w:rsidP="005D2A1B">
      <w:pPr>
        <w:pStyle w:val="PL"/>
      </w:pPr>
    </w:p>
    <w:p w14:paraId="3B95778A" w14:textId="77777777" w:rsidR="005D2A1B" w:rsidRDefault="005D2A1B" w:rsidP="005D2A1B">
      <w:pPr>
        <w:pStyle w:val="PL"/>
      </w:pPr>
      <w:r>
        <w:t>RLC-Config ::=</w:t>
      </w:r>
      <w:r>
        <w:tab/>
      </w:r>
      <w:r>
        <w:tab/>
      </w:r>
      <w:r>
        <w:tab/>
      </w:r>
      <w:r>
        <w:tab/>
      </w:r>
      <w:r>
        <w:tab/>
      </w:r>
      <w:r>
        <w:tab/>
      </w:r>
      <w:r>
        <w:rPr>
          <w:color w:val="993366"/>
        </w:rPr>
        <w:t>CHOICE</w:t>
      </w:r>
      <w:r>
        <w:t xml:space="preserve"> {</w:t>
      </w:r>
    </w:p>
    <w:p w14:paraId="7017CA63" w14:textId="77777777" w:rsidR="005D2A1B" w:rsidRDefault="005D2A1B" w:rsidP="005D2A1B">
      <w:pPr>
        <w:pStyle w:val="PL"/>
      </w:pPr>
      <w:r>
        <w:tab/>
        <w:t>am</w:t>
      </w:r>
      <w:r>
        <w:tab/>
      </w:r>
      <w:r>
        <w:tab/>
      </w:r>
      <w:r>
        <w:tab/>
      </w:r>
      <w:r>
        <w:tab/>
      </w:r>
      <w:r>
        <w:tab/>
      </w:r>
      <w:r>
        <w:tab/>
      </w:r>
      <w:r>
        <w:tab/>
      </w:r>
      <w:r>
        <w:tab/>
      </w:r>
      <w:r>
        <w:tab/>
      </w:r>
      <w:r>
        <w:rPr>
          <w:color w:val="993366"/>
        </w:rPr>
        <w:t>SEQUENCE</w:t>
      </w:r>
      <w:r>
        <w:t xml:space="preserve"> {</w:t>
      </w:r>
    </w:p>
    <w:p w14:paraId="5BBC2F53" w14:textId="77777777" w:rsidR="005D2A1B" w:rsidRDefault="005D2A1B" w:rsidP="005D2A1B">
      <w:pPr>
        <w:pStyle w:val="PL"/>
      </w:pPr>
      <w:r>
        <w:tab/>
      </w:r>
      <w:r>
        <w:tab/>
        <w:t>ul-AM-RLC</w:t>
      </w:r>
      <w:r>
        <w:tab/>
      </w:r>
      <w:r>
        <w:tab/>
      </w:r>
      <w:r>
        <w:tab/>
      </w:r>
      <w:r>
        <w:tab/>
      </w:r>
      <w:r>
        <w:tab/>
      </w:r>
      <w:r>
        <w:tab/>
      </w:r>
      <w:r>
        <w:tab/>
        <w:t>UL-AM-RLC,</w:t>
      </w:r>
    </w:p>
    <w:p w14:paraId="5D706AA0" w14:textId="77777777" w:rsidR="005D2A1B" w:rsidRDefault="005D2A1B" w:rsidP="005D2A1B">
      <w:pPr>
        <w:pStyle w:val="PL"/>
      </w:pPr>
      <w:r>
        <w:tab/>
      </w:r>
      <w:r>
        <w:tab/>
        <w:t>dl-AM-RLC</w:t>
      </w:r>
      <w:r>
        <w:tab/>
      </w:r>
      <w:r>
        <w:tab/>
      </w:r>
      <w:r>
        <w:tab/>
      </w:r>
      <w:r>
        <w:tab/>
      </w:r>
      <w:r>
        <w:tab/>
      </w:r>
      <w:r>
        <w:tab/>
      </w:r>
      <w:r>
        <w:tab/>
        <w:t>DL-AM-RLC</w:t>
      </w:r>
    </w:p>
    <w:p w14:paraId="3CB77669" w14:textId="77777777" w:rsidR="005D2A1B" w:rsidRDefault="005D2A1B" w:rsidP="005D2A1B">
      <w:pPr>
        <w:pStyle w:val="PL"/>
      </w:pPr>
      <w:r>
        <w:tab/>
        <w:t>},</w:t>
      </w:r>
    </w:p>
    <w:p w14:paraId="65465E67" w14:textId="77777777" w:rsidR="005D2A1B" w:rsidRDefault="005D2A1B" w:rsidP="005D2A1B">
      <w:pPr>
        <w:pStyle w:val="PL"/>
      </w:pPr>
      <w:r>
        <w:tab/>
        <w:t>um-Bi-Directional</w:t>
      </w:r>
      <w:r>
        <w:tab/>
      </w:r>
      <w:r>
        <w:tab/>
      </w:r>
      <w:r>
        <w:tab/>
      </w:r>
      <w:r>
        <w:tab/>
      </w:r>
      <w:r>
        <w:tab/>
      </w:r>
      <w:r>
        <w:rPr>
          <w:color w:val="993366"/>
        </w:rPr>
        <w:t>SEQUENCE</w:t>
      </w:r>
      <w:r>
        <w:t xml:space="preserve"> {</w:t>
      </w:r>
    </w:p>
    <w:p w14:paraId="57A08177" w14:textId="77777777" w:rsidR="005D2A1B" w:rsidRDefault="005D2A1B" w:rsidP="005D2A1B">
      <w:pPr>
        <w:pStyle w:val="PL"/>
      </w:pPr>
      <w:r>
        <w:tab/>
      </w:r>
      <w:r>
        <w:tab/>
        <w:t>ul-UM-RLC</w:t>
      </w:r>
      <w:r>
        <w:tab/>
      </w:r>
      <w:r>
        <w:tab/>
      </w:r>
      <w:r>
        <w:tab/>
      </w:r>
      <w:r>
        <w:tab/>
      </w:r>
      <w:r>
        <w:tab/>
      </w:r>
      <w:r>
        <w:tab/>
      </w:r>
      <w:r>
        <w:tab/>
        <w:t>UL-UM-RLC,</w:t>
      </w:r>
    </w:p>
    <w:p w14:paraId="43938939" w14:textId="77777777" w:rsidR="005D2A1B" w:rsidRDefault="005D2A1B" w:rsidP="005D2A1B">
      <w:pPr>
        <w:pStyle w:val="PL"/>
      </w:pPr>
      <w:r>
        <w:tab/>
      </w:r>
      <w:r>
        <w:tab/>
        <w:t>dl-UM-RLC</w:t>
      </w:r>
      <w:r>
        <w:tab/>
      </w:r>
      <w:r>
        <w:tab/>
      </w:r>
      <w:r>
        <w:tab/>
      </w:r>
      <w:r>
        <w:tab/>
      </w:r>
      <w:r>
        <w:tab/>
      </w:r>
      <w:r>
        <w:tab/>
      </w:r>
      <w:r>
        <w:tab/>
        <w:t>DL-UM-RLC</w:t>
      </w:r>
    </w:p>
    <w:p w14:paraId="0E042521" w14:textId="77777777" w:rsidR="005D2A1B" w:rsidRDefault="005D2A1B" w:rsidP="005D2A1B">
      <w:pPr>
        <w:pStyle w:val="PL"/>
      </w:pPr>
      <w:r>
        <w:tab/>
        <w:t>},</w:t>
      </w:r>
    </w:p>
    <w:p w14:paraId="50111929" w14:textId="77777777" w:rsidR="005D2A1B" w:rsidRDefault="005D2A1B" w:rsidP="005D2A1B">
      <w:pPr>
        <w:pStyle w:val="PL"/>
      </w:pPr>
      <w:r>
        <w:tab/>
        <w:t>um-Uni-Directional-UL</w:t>
      </w:r>
      <w:r>
        <w:tab/>
      </w:r>
      <w:r>
        <w:tab/>
      </w:r>
      <w:r>
        <w:tab/>
      </w:r>
      <w:r>
        <w:tab/>
      </w:r>
      <w:r>
        <w:rPr>
          <w:color w:val="993366"/>
        </w:rPr>
        <w:t>SEQUENCE</w:t>
      </w:r>
      <w:r>
        <w:t xml:space="preserve"> {</w:t>
      </w:r>
    </w:p>
    <w:p w14:paraId="3AFF203F" w14:textId="77777777" w:rsidR="005D2A1B" w:rsidRPr="00327B6B" w:rsidRDefault="005D2A1B" w:rsidP="005D2A1B">
      <w:pPr>
        <w:pStyle w:val="PL"/>
        <w:rPr>
          <w:lang w:val="sv-SE"/>
          <w:rPrChange w:id="14901" w:author="R2-1810848 SA" w:date="2018-07-10T13:21:00Z">
            <w:rPr/>
          </w:rPrChange>
        </w:rPr>
      </w:pPr>
      <w:r>
        <w:tab/>
      </w:r>
      <w:r>
        <w:tab/>
      </w:r>
      <w:r w:rsidR="00F93D35" w:rsidRPr="00F93D35">
        <w:rPr>
          <w:lang w:val="sv-SE"/>
          <w:rPrChange w:id="14902" w:author="R2-1810848 SA" w:date="2018-07-10T13:21:00Z">
            <w:rPr>
              <w:rFonts w:ascii="Times New Roman" w:eastAsia="Times New Roman" w:hAnsi="Times New Roman"/>
              <w:noProof w:val="0"/>
              <w:sz w:val="20"/>
              <w:lang w:eastAsia="ja-JP"/>
            </w:rPr>
          </w:rPrChange>
        </w:rPr>
        <w:t>ul-UM-RLC</w:t>
      </w:r>
      <w:r w:rsidR="00F93D35" w:rsidRPr="00F93D35">
        <w:rPr>
          <w:lang w:val="sv-SE"/>
          <w:rPrChange w:id="14903" w:author="R2-1810848 SA" w:date="2018-07-10T13:21:00Z">
            <w:rPr>
              <w:rFonts w:ascii="Times New Roman" w:eastAsia="Times New Roman" w:hAnsi="Times New Roman"/>
              <w:noProof w:val="0"/>
              <w:sz w:val="20"/>
              <w:lang w:eastAsia="ja-JP"/>
            </w:rPr>
          </w:rPrChange>
        </w:rPr>
        <w:tab/>
      </w:r>
      <w:r w:rsidR="00F93D35" w:rsidRPr="00F93D35">
        <w:rPr>
          <w:lang w:val="sv-SE"/>
          <w:rPrChange w:id="14904" w:author="R2-1810848 SA" w:date="2018-07-10T13:21:00Z">
            <w:rPr>
              <w:rFonts w:ascii="Times New Roman" w:eastAsia="Times New Roman" w:hAnsi="Times New Roman"/>
              <w:noProof w:val="0"/>
              <w:sz w:val="20"/>
              <w:lang w:eastAsia="ja-JP"/>
            </w:rPr>
          </w:rPrChange>
        </w:rPr>
        <w:tab/>
      </w:r>
      <w:r w:rsidR="00F93D35" w:rsidRPr="00F93D35">
        <w:rPr>
          <w:lang w:val="sv-SE"/>
          <w:rPrChange w:id="14905" w:author="R2-1810848 SA" w:date="2018-07-10T13:21:00Z">
            <w:rPr>
              <w:rFonts w:ascii="Times New Roman" w:eastAsia="Times New Roman" w:hAnsi="Times New Roman"/>
              <w:noProof w:val="0"/>
              <w:sz w:val="20"/>
              <w:lang w:eastAsia="ja-JP"/>
            </w:rPr>
          </w:rPrChange>
        </w:rPr>
        <w:tab/>
      </w:r>
      <w:r w:rsidR="00F93D35" w:rsidRPr="00F93D35">
        <w:rPr>
          <w:lang w:val="sv-SE"/>
          <w:rPrChange w:id="14906" w:author="R2-1810848 SA" w:date="2018-07-10T13:21:00Z">
            <w:rPr>
              <w:rFonts w:ascii="Times New Roman" w:eastAsia="Times New Roman" w:hAnsi="Times New Roman"/>
              <w:noProof w:val="0"/>
              <w:sz w:val="20"/>
              <w:lang w:eastAsia="ja-JP"/>
            </w:rPr>
          </w:rPrChange>
        </w:rPr>
        <w:tab/>
      </w:r>
      <w:r w:rsidR="00F93D35" w:rsidRPr="00F93D35">
        <w:rPr>
          <w:lang w:val="sv-SE"/>
          <w:rPrChange w:id="14907" w:author="R2-1810848 SA" w:date="2018-07-10T13:21:00Z">
            <w:rPr>
              <w:rFonts w:ascii="Times New Roman" w:eastAsia="Times New Roman" w:hAnsi="Times New Roman"/>
              <w:noProof w:val="0"/>
              <w:sz w:val="20"/>
              <w:lang w:eastAsia="ja-JP"/>
            </w:rPr>
          </w:rPrChange>
        </w:rPr>
        <w:tab/>
      </w:r>
      <w:r w:rsidR="00F93D35" w:rsidRPr="00F93D35">
        <w:rPr>
          <w:lang w:val="sv-SE"/>
          <w:rPrChange w:id="14908" w:author="R2-1810848 SA" w:date="2018-07-10T13:21:00Z">
            <w:rPr>
              <w:rFonts w:ascii="Times New Roman" w:eastAsia="Times New Roman" w:hAnsi="Times New Roman"/>
              <w:noProof w:val="0"/>
              <w:sz w:val="20"/>
              <w:lang w:eastAsia="ja-JP"/>
            </w:rPr>
          </w:rPrChange>
        </w:rPr>
        <w:tab/>
      </w:r>
      <w:r w:rsidR="00F93D35" w:rsidRPr="00F93D35">
        <w:rPr>
          <w:lang w:val="sv-SE"/>
          <w:rPrChange w:id="14909" w:author="R2-1810848 SA" w:date="2018-07-10T13:21:00Z">
            <w:rPr>
              <w:rFonts w:ascii="Times New Roman" w:eastAsia="Times New Roman" w:hAnsi="Times New Roman"/>
              <w:noProof w:val="0"/>
              <w:sz w:val="20"/>
              <w:lang w:eastAsia="ja-JP"/>
            </w:rPr>
          </w:rPrChange>
        </w:rPr>
        <w:tab/>
        <w:t>UL-UM-RLC</w:t>
      </w:r>
    </w:p>
    <w:p w14:paraId="6884EF5F" w14:textId="77777777" w:rsidR="005D2A1B" w:rsidRPr="000F08AF" w:rsidRDefault="00F93D35" w:rsidP="005D2A1B">
      <w:pPr>
        <w:pStyle w:val="PL"/>
        <w:rPr>
          <w:lang w:val="fr-FR"/>
          <w:rPrChange w:id="14910" w:author="Huawei" w:date="2018-08-09T19:05:00Z">
            <w:rPr/>
          </w:rPrChange>
        </w:rPr>
      </w:pPr>
      <w:r w:rsidRPr="00F93D35">
        <w:rPr>
          <w:lang w:val="sv-SE"/>
          <w:rPrChange w:id="14911" w:author="R2-1810848 SA" w:date="2018-07-10T13:21:00Z">
            <w:rPr>
              <w:rFonts w:ascii="Times New Roman" w:eastAsia="Times New Roman" w:hAnsi="Times New Roman"/>
              <w:noProof w:val="0"/>
              <w:sz w:val="20"/>
              <w:lang w:eastAsia="ja-JP"/>
            </w:rPr>
          </w:rPrChange>
        </w:rPr>
        <w:tab/>
      </w:r>
      <w:r w:rsidRPr="00F93D35">
        <w:rPr>
          <w:lang w:val="fr-FR"/>
          <w:rPrChange w:id="14912" w:author="Huawei" w:date="2018-08-09T19:05:00Z">
            <w:rPr/>
          </w:rPrChange>
        </w:rPr>
        <w:t>},</w:t>
      </w:r>
    </w:p>
    <w:p w14:paraId="4EDFEB39" w14:textId="77777777" w:rsidR="005D2A1B" w:rsidRPr="000F08AF" w:rsidRDefault="00F93D35" w:rsidP="005D2A1B">
      <w:pPr>
        <w:pStyle w:val="PL"/>
        <w:rPr>
          <w:lang w:val="fr-FR"/>
          <w:rPrChange w:id="14913" w:author="Huawei" w:date="2018-08-09T19:05:00Z">
            <w:rPr/>
          </w:rPrChange>
        </w:rPr>
      </w:pPr>
      <w:r w:rsidRPr="00F93D35">
        <w:rPr>
          <w:lang w:val="fr-FR"/>
          <w:rPrChange w:id="14914" w:author="Huawei" w:date="2018-08-09T19:05:00Z">
            <w:rPr/>
          </w:rPrChange>
        </w:rPr>
        <w:tab/>
        <w:t>um-Uni-Directional-DL</w:t>
      </w:r>
      <w:r w:rsidRPr="00F93D35">
        <w:rPr>
          <w:lang w:val="fr-FR"/>
          <w:rPrChange w:id="14915" w:author="Huawei" w:date="2018-08-09T19:05:00Z">
            <w:rPr/>
          </w:rPrChange>
        </w:rPr>
        <w:tab/>
      </w:r>
      <w:r w:rsidRPr="00F93D35">
        <w:rPr>
          <w:lang w:val="fr-FR"/>
          <w:rPrChange w:id="14916" w:author="Huawei" w:date="2018-08-09T19:05:00Z">
            <w:rPr/>
          </w:rPrChange>
        </w:rPr>
        <w:tab/>
      </w:r>
      <w:r w:rsidRPr="00F93D35">
        <w:rPr>
          <w:lang w:val="fr-FR"/>
          <w:rPrChange w:id="14917" w:author="Huawei" w:date="2018-08-09T19:05:00Z">
            <w:rPr/>
          </w:rPrChange>
        </w:rPr>
        <w:tab/>
      </w:r>
      <w:r w:rsidRPr="00F93D35">
        <w:rPr>
          <w:lang w:val="fr-FR"/>
          <w:rPrChange w:id="14918" w:author="Huawei" w:date="2018-08-09T19:05:00Z">
            <w:rPr/>
          </w:rPrChange>
        </w:rPr>
        <w:tab/>
      </w:r>
      <w:r w:rsidRPr="00F93D35">
        <w:rPr>
          <w:color w:val="993366"/>
          <w:lang w:val="fr-FR"/>
          <w:rPrChange w:id="14919" w:author="Huawei" w:date="2018-08-09T19:05:00Z">
            <w:rPr>
              <w:color w:val="993366"/>
            </w:rPr>
          </w:rPrChange>
        </w:rPr>
        <w:t>SEQUENCE</w:t>
      </w:r>
      <w:r w:rsidRPr="00F93D35">
        <w:rPr>
          <w:lang w:val="fr-FR"/>
          <w:rPrChange w:id="14920" w:author="Huawei" w:date="2018-08-09T19:05:00Z">
            <w:rPr/>
          </w:rPrChange>
        </w:rPr>
        <w:t xml:space="preserve"> {</w:t>
      </w:r>
    </w:p>
    <w:p w14:paraId="7F4FD021" w14:textId="77777777" w:rsidR="005D2A1B" w:rsidRPr="00901705" w:rsidRDefault="00F93D35" w:rsidP="005D2A1B">
      <w:pPr>
        <w:pStyle w:val="PL"/>
        <w:rPr>
          <w:lang w:val="fr-FR"/>
          <w:rPrChange w:id="14921" w:author="ZTE" w:date="2018-08-09T22:07:00Z">
            <w:rPr/>
          </w:rPrChange>
        </w:rPr>
      </w:pPr>
      <w:r w:rsidRPr="00F93D35">
        <w:rPr>
          <w:lang w:val="fr-FR"/>
          <w:rPrChange w:id="14922" w:author="Huawei" w:date="2018-08-09T19:05:00Z">
            <w:rPr/>
          </w:rPrChange>
        </w:rPr>
        <w:tab/>
      </w:r>
      <w:r w:rsidRPr="00F93D35">
        <w:rPr>
          <w:lang w:val="fr-FR"/>
          <w:rPrChange w:id="14923" w:author="Huawei" w:date="2018-08-09T19:05:00Z">
            <w:rPr/>
          </w:rPrChange>
        </w:rPr>
        <w:tab/>
      </w:r>
      <w:r w:rsidRPr="00F93D35">
        <w:rPr>
          <w:lang w:val="fr-FR"/>
          <w:rPrChange w:id="14924" w:author="ZTE" w:date="2018-08-09T22:07:00Z">
            <w:rPr/>
          </w:rPrChange>
        </w:rPr>
        <w:t>dl-UM-RLC</w:t>
      </w:r>
      <w:r w:rsidRPr="00F93D35">
        <w:rPr>
          <w:lang w:val="fr-FR"/>
          <w:rPrChange w:id="14925" w:author="ZTE" w:date="2018-08-09T22:07:00Z">
            <w:rPr/>
          </w:rPrChange>
        </w:rPr>
        <w:tab/>
      </w:r>
      <w:r w:rsidRPr="00F93D35">
        <w:rPr>
          <w:lang w:val="fr-FR"/>
          <w:rPrChange w:id="14926" w:author="ZTE" w:date="2018-08-09T22:07:00Z">
            <w:rPr/>
          </w:rPrChange>
        </w:rPr>
        <w:tab/>
      </w:r>
      <w:r w:rsidRPr="00F93D35">
        <w:rPr>
          <w:lang w:val="fr-FR"/>
          <w:rPrChange w:id="14927" w:author="ZTE" w:date="2018-08-09T22:07:00Z">
            <w:rPr/>
          </w:rPrChange>
        </w:rPr>
        <w:tab/>
      </w:r>
      <w:r w:rsidRPr="00F93D35">
        <w:rPr>
          <w:lang w:val="fr-FR"/>
          <w:rPrChange w:id="14928" w:author="ZTE" w:date="2018-08-09T22:07:00Z">
            <w:rPr/>
          </w:rPrChange>
        </w:rPr>
        <w:tab/>
      </w:r>
      <w:r w:rsidRPr="00F93D35">
        <w:rPr>
          <w:lang w:val="fr-FR"/>
          <w:rPrChange w:id="14929" w:author="ZTE" w:date="2018-08-09T22:07:00Z">
            <w:rPr/>
          </w:rPrChange>
        </w:rPr>
        <w:tab/>
      </w:r>
      <w:r w:rsidRPr="00F93D35">
        <w:rPr>
          <w:lang w:val="fr-FR"/>
          <w:rPrChange w:id="14930" w:author="ZTE" w:date="2018-08-09T22:07:00Z">
            <w:rPr/>
          </w:rPrChange>
        </w:rPr>
        <w:tab/>
      </w:r>
      <w:r w:rsidRPr="00F93D35">
        <w:rPr>
          <w:lang w:val="fr-FR"/>
          <w:rPrChange w:id="14931" w:author="ZTE" w:date="2018-08-09T22:07:00Z">
            <w:rPr/>
          </w:rPrChange>
        </w:rPr>
        <w:tab/>
        <w:t>DL-UM-RLC</w:t>
      </w:r>
    </w:p>
    <w:p w14:paraId="33F08DCE" w14:textId="77777777" w:rsidR="005D2A1B" w:rsidRPr="00901705" w:rsidRDefault="00F93D35" w:rsidP="005D2A1B">
      <w:pPr>
        <w:pStyle w:val="PL"/>
        <w:rPr>
          <w:lang w:val="fr-FR"/>
          <w:rPrChange w:id="14932" w:author="ZTE" w:date="2018-08-09T22:07:00Z">
            <w:rPr/>
          </w:rPrChange>
        </w:rPr>
      </w:pPr>
      <w:r w:rsidRPr="00F93D35">
        <w:rPr>
          <w:lang w:val="fr-FR"/>
          <w:rPrChange w:id="14933" w:author="ZTE" w:date="2018-08-09T22:07:00Z">
            <w:rPr/>
          </w:rPrChange>
        </w:rPr>
        <w:tab/>
        <w:t>},</w:t>
      </w:r>
    </w:p>
    <w:p w14:paraId="2E7CEF94" w14:textId="77777777" w:rsidR="005D2A1B" w:rsidRPr="00901705" w:rsidRDefault="00F93D35" w:rsidP="005D2A1B">
      <w:pPr>
        <w:pStyle w:val="PL"/>
        <w:rPr>
          <w:lang w:val="fr-FR"/>
          <w:rPrChange w:id="14934" w:author="ZTE" w:date="2018-08-09T22:07:00Z">
            <w:rPr/>
          </w:rPrChange>
        </w:rPr>
      </w:pPr>
      <w:r w:rsidRPr="00F93D35">
        <w:rPr>
          <w:lang w:val="fr-FR"/>
          <w:rPrChange w:id="14935" w:author="ZTE" w:date="2018-08-09T22:07:00Z">
            <w:rPr/>
          </w:rPrChange>
        </w:rPr>
        <w:tab/>
        <w:t>...</w:t>
      </w:r>
    </w:p>
    <w:p w14:paraId="09FFCF25" w14:textId="77777777" w:rsidR="005D2A1B" w:rsidRPr="00901705" w:rsidRDefault="00F93D35" w:rsidP="005D2A1B">
      <w:pPr>
        <w:pStyle w:val="PL"/>
        <w:rPr>
          <w:lang w:val="fr-FR"/>
          <w:rPrChange w:id="14936" w:author="ZTE" w:date="2018-08-09T22:07:00Z">
            <w:rPr/>
          </w:rPrChange>
        </w:rPr>
      </w:pPr>
      <w:r w:rsidRPr="00F93D35">
        <w:rPr>
          <w:lang w:val="fr-FR"/>
          <w:rPrChange w:id="14937" w:author="ZTE" w:date="2018-08-09T22:07:00Z">
            <w:rPr/>
          </w:rPrChange>
        </w:rPr>
        <w:t>}</w:t>
      </w:r>
    </w:p>
    <w:p w14:paraId="35BA71C5" w14:textId="77777777" w:rsidR="005D2A1B" w:rsidRPr="00901705" w:rsidRDefault="005D2A1B" w:rsidP="005D2A1B">
      <w:pPr>
        <w:pStyle w:val="PL"/>
        <w:rPr>
          <w:lang w:val="fr-FR"/>
          <w:rPrChange w:id="14938" w:author="ZTE" w:date="2018-08-09T22:07:00Z">
            <w:rPr/>
          </w:rPrChange>
        </w:rPr>
      </w:pPr>
    </w:p>
    <w:p w14:paraId="4CAB564D" w14:textId="77777777" w:rsidR="005D2A1B" w:rsidRDefault="005D2A1B" w:rsidP="005D2A1B">
      <w:pPr>
        <w:pStyle w:val="PL"/>
      </w:pPr>
      <w:r>
        <w:t>UL-AM-RLC ::=</w:t>
      </w:r>
      <w:r>
        <w:tab/>
      </w:r>
      <w:r>
        <w:tab/>
      </w:r>
      <w:r>
        <w:tab/>
      </w:r>
      <w:r>
        <w:tab/>
      </w:r>
      <w:r>
        <w:tab/>
      </w:r>
      <w:r>
        <w:tab/>
      </w:r>
      <w:r>
        <w:rPr>
          <w:color w:val="993366"/>
        </w:rPr>
        <w:t>SEQUENCE</w:t>
      </w:r>
      <w:r>
        <w:t xml:space="preserve"> {</w:t>
      </w:r>
    </w:p>
    <w:p w14:paraId="641AA99A" w14:textId="77777777" w:rsidR="005D2A1B" w:rsidRDefault="005D2A1B" w:rsidP="005D2A1B">
      <w:pPr>
        <w:pStyle w:val="PL"/>
      </w:pPr>
      <w:bookmarkStart w:id="14939" w:name="_Hlk508824050"/>
      <w:r>
        <w:tab/>
        <w:t>sn-FieldLength</w:t>
      </w:r>
      <w:r>
        <w:tab/>
      </w:r>
      <w:r>
        <w:tab/>
      </w:r>
      <w:r>
        <w:tab/>
      </w:r>
      <w:r>
        <w:tab/>
      </w:r>
      <w:r>
        <w:tab/>
      </w:r>
      <w:r>
        <w:tab/>
        <w:t>SN-FieldLengthAM</w:t>
      </w:r>
      <w:r>
        <w:tab/>
      </w:r>
      <w:r>
        <w:tab/>
      </w:r>
      <w:r>
        <w:tab/>
      </w:r>
      <w:r>
        <w:tab/>
      </w:r>
      <w:r>
        <w:tab/>
      </w:r>
      <w:r>
        <w:tab/>
      </w:r>
      <w:r>
        <w:tab/>
      </w:r>
      <w:r>
        <w:tab/>
      </w:r>
      <w:r>
        <w:tab/>
        <w:t>OPTIONAL,</w:t>
      </w:r>
      <w:r>
        <w:tab/>
        <w:t>-- Cond Reestab</w:t>
      </w:r>
    </w:p>
    <w:bookmarkEnd w:id="14939"/>
    <w:p w14:paraId="6DE96CC8" w14:textId="77777777" w:rsidR="005D2A1B" w:rsidRPr="00327B6B" w:rsidRDefault="005D2A1B" w:rsidP="005D2A1B">
      <w:pPr>
        <w:pStyle w:val="PL"/>
        <w:rPr>
          <w:lang w:val="sv-SE"/>
          <w:rPrChange w:id="14940" w:author="R2-1810848 SA" w:date="2018-07-10T13:21:00Z">
            <w:rPr/>
          </w:rPrChange>
        </w:rPr>
      </w:pPr>
      <w:r>
        <w:tab/>
      </w:r>
      <w:r w:rsidR="00F93D35" w:rsidRPr="00F93D35">
        <w:rPr>
          <w:lang w:val="sv-SE"/>
          <w:rPrChange w:id="14941" w:author="R2-1810848 SA" w:date="2018-07-10T13:21:00Z">
            <w:rPr>
              <w:rFonts w:ascii="Times New Roman" w:eastAsia="Times New Roman" w:hAnsi="Times New Roman"/>
              <w:noProof w:val="0"/>
              <w:sz w:val="20"/>
              <w:lang w:eastAsia="ja-JP"/>
            </w:rPr>
          </w:rPrChange>
        </w:rPr>
        <w:t>t-PollRetransmit</w:t>
      </w:r>
      <w:r w:rsidR="00F93D35" w:rsidRPr="00F93D35">
        <w:rPr>
          <w:lang w:val="sv-SE"/>
          <w:rPrChange w:id="14942" w:author="R2-1810848 SA" w:date="2018-07-10T13:21:00Z">
            <w:rPr>
              <w:rFonts w:ascii="Times New Roman" w:eastAsia="Times New Roman" w:hAnsi="Times New Roman"/>
              <w:noProof w:val="0"/>
              <w:sz w:val="20"/>
              <w:lang w:eastAsia="ja-JP"/>
            </w:rPr>
          </w:rPrChange>
        </w:rPr>
        <w:tab/>
      </w:r>
      <w:r w:rsidR="00F93D35" w:rsidRPr="00F93D35">
        <w:rPr>
          <w:lang w:val="sv-SE"/>
          <w:rPrChange w:id="14943" w:author="R2-1810848 SA" w:date="2018-07-10T13:21:00Z">
            <w:rPr>
              <w:rFonts w:ascii="Times New Roman" w:eastAsia="Times New Roman" w:hAnsi="Times New Roman"/>
              <w:noProof w:val="0"/>
              <w:sz w:val="20"/>
              <w:lang w:eastAsia="ja-JP"/>
            </w:rPr>
          </w:rPrChange>
        </w:rPr>
        <w:tab/>
      </w:r>
      <w:r w:rsidR="00F93D35" w:rsidRPr="00F93D35">
        <w:rPr>
          <w:lang w:val="sv-SE"/>
          <w:rPrChange w:id="14944" w:author="R2-1810848 SA" w:date="2018-07-10T13:21:00Z">
            <w:rPr>
              <w:rFonts w:ascii="Times New Roman" w:eastAsia="Times New Roman" w:hAnsi="Times New Roman"/>
              <w:noProof w:val="0"/>
              <w:sz w:val="20"/>
              <w:lang w:eastAsia="ja-JP"/>
            </w:rPr>
          </w:rPrChange>
        </w:rPr>
        <w:tab/>
      </w:r>
      <w:r w:rsidR="00F93D35" w:rsidRPr="00F93D35">
        <w:rPr>
          <w:lang w:val="sv-SE"/>
          <w:rPrChange w:id="14945" w:author="R2-1810848 SA" w:date="2018-07-10T13:21:00Z">
            <w:rPr>
              <w:rFonts w:ascii="Times New Roman" w:eastAsia="Times New Roman" w:hAnsi="Times New Roman"/>
              <w:noProof w:val="0"/>
              <w:sz w:val="20"/>
              <w:lang w:eastAsia="ja-JP"/>
            </w:rPr>
          </w:rPrChange>
        </w:rPr>
        <w:tab/>
      </w:r>
      <w:r w:rsidR="00F93D35" w:rsidRPr="00F93D35">
        <w:rPr>
          <w:lang w:val="sv-SE"/>
          <w:rPrChange w:id="14946" w:author="R2-1810848 SA" w:date="2018-07-10T13:21:00Z">
            <w:rPr>
              <w:rFonts w:ascii="Times New Roman" w:eastAsia="Times New Roman" w:hAnsi="Times New Roman"/>
              <w:noProof w:val="0"/>
              <w:sz w:val="20"/>
              <w:lang w:eastAsia="ja-JP"/>
            </w:rPr>
          </w:rPrChange>
        </w:rPr>
        <w:tab/>
        <w:t>T-PollRetransmit,</w:t>
      </w:r>
    </w:p>
    <w:p w14:paraId="2EFF2DD1" w14:textId="77777777" w:rsidR="005D2A1B" w:rsidRPr="00327B6B" w:rsidRDefault="00F93D35" w:rsidP="005D2A1B">
      <w:pPr>
        <w:pStyle w:val="PL"/>
        <w:rPr>
          <w:lang w:val="sv-SE"/>
          <w:rPrChange w:id="14947" w:author="R2-1810848 SA" w:date="2018-07-10T13:21:00Z">
            <w:rPr/>
          </w:rPrChange>
        </w:rPr>
      </w:pPr>
      <w:r w:rsidRPr="00F93D35">
        <w:rPr>
          <w:lang w:val="sv-SE"/>
          <w:rPrChange w:id="14948" w:author="R2-1810848 SA" w:date="2018-07-10T13:21:00Z">
            <w:rPr>
              <w:rFonts w:ascii="Times New Roman" w:eastAsia="Times New Roman" w:hAnsi="Times New Roman"/>
              <w:noProof w:val="0"/>
              <w:sz w:val="20"/>
              <w:lang w:eastAsia="ja-JP"/>
            </w:rPr>
          </w:rPrChange>
        </w:rPr>
        <w:tab/>
        <w:t>pollPDU</w:t>
      </w:r>
      <w:r w:rsidRPr="00F93D35">
        <w:rPr>
          <w:lang w:val="sv-SE"/>
          <w:rPrChange w:id="14949" w:author="R2-1810848 SA" w:date="2018-07-10T13:21:00Z">
            <w:rPr>
              <w:rFonts w:ascii="Times New Roman" w:eastAsia="Times New Roman" w:hAnsi="Times New Roman"/>
              <w:noProof w:val="0"/>
              <w:sz w:val="20"/>
              <w:lang w:eastAsia="ja-JP"/>
            </w:rPr>
          </w:rPrChange>
        </w:rPr>
        <w:tab/>
      </w:r>
      <w:r w:rsidRPr="00F93D35">
        <w:rPr>
          <w:lang w:val="sv-SE"/>
          <w:rPrChange w:id="14950" w:author="R2-1810848 SA" w:date="2018-07-10T13:21:00Z">
            <w:rPr>
              <w:rFonts w:ascii="Times New Roman" w:eastAsia="Times New Roman" w:hAnsi="Times New Roman"/>
              <w:noProof w:val="0"/>
              <w:sz w:val="20"/>
              <w:lang w:eastAsia="ja-JP"/>
            </w:rPr>
          </w:rPrChange>
        </w:rPr>
        <w:tab/>
      </w:r>
      <w:r w:rsidRPr="00F93D35">
        <w:rPr>
          <w:lang w:val="sv-SE"/>
          <w:rPrChange w:id="14951" w:author="R2-1810848 SA" w:date="2018-07-10T13:21:00Z">
            <w:rPr>
              <w:rFonts w:ascii="Times New Roman" w:eastAsia="Times New Roman" w:hAnsi="Times New Roman"/>
              <w:noProof w:val="0"/>
              <w:sz w:val="20"/>
              <w:lang w:eastAsia="ja-JP"/>
            </w:rPr>
          </w:rPrChange>
        </w:rPr>
        <w:tab/>
      </w:r>
      <w:r w:rsidRPr="00F93D35">
        <w:rPr>
          <w:lang w:val="sv-SE"/>
          <w:rPrChange w:id="14952" w:author="R2-1810848 SA" w:date="2018-07-10T13:21:00Z">
            <w:rPr>
              <w:rFonts w:ascii="Times New Roman" w:eastAsia="Times New Roman" w:hAnsi="Times New Roman"/>
              <w:noProof w:val="0"/>
              <w:sz w:val="20"/>
              <w:lang w:eastAsia="ja-JP"/>
            </w:rPr>
          </w:rPrChange>
        </w:rPr>
        <w:tab/>
      </w:r>
      <w:r w:rsidRPr="00F93D35">
        <w:rPr>
          <w:lang w:val="sv-SE"/>
          <w:rPrChange w:id="14953" w:author="R2-1810848 SA" w:date="2018-07-10T13:21:00Z">
            <w:rPr>
              <w:rFonts w:ascii="Times New Roman" w:eastAsia="Times New Roman" w:hAnsi="Times New Roman"/>
              <w:noProof w:val="0"/>
              <w:sz w:val="20"/>
              <w:lang w:eastAsia="ja-JP"/>
            </w:rPr>
          </w:rPrChange>
        </w:rPr>
        <w:tab/>
      </w:r>
      <w:r w:rsidRPr="00F93D35">
        <w:rPr>
          <w:lang w:val="sv-SE"/>
          <w:rPrChange w:id="14954" w:author="R2-1810848 SA" w:date="2018-07-10T13:21:00Z">
            <w:rPr>
              <w:rFonts w:ascii="Times New Roman" w:eastAsia="Times New Roman" w:hAnsi="Times New Roman"/>
              <w:noProof w:val="0"/>
              <w:sz w:val="20"/>
              <w:lang w:eastAsia="ja-JP"/>
            </w:rPr>
          </w:rPrChange>
        </w:rPr>
        <w:tab/>
      </w:r>
      <w:r w:rsidRPr="00F93D35">
        <w:rPr>
          <w:lang w:val="sv-SE"/>
          <w:rPrChange w:id="14955" w:author="R2-1810848 SA" w:date="2018-07-10T13:21:00Z">
            <w:rPr>
              <w:rFonts w:ascii="Times New Roman" w:eastAsia="Times New Roman" w:hAnsi="Times New Roman"/>
              <w:noProof w:val="0"/>
              <w:sz w:val="20"/>
              <w:lang w:eastAsia="ja-JP"/>
            </w:rPr>
          </w:rPrChange>
        </w:rPr>
        <w:tab/>
      </w:r>
      <w:r w:rsidRPr="00F93D35">
        <w:rPr>
          <w:lang w:val="sv-SE"/>
          <w:rPrChange w:id="14956" w:author="R2-1810848 SA" w:date="2018-07-10T13:21:00Z">
            <w:rPr>
              <w:rFonts w:ascii="Times New Roman" w:eastAsia="Times New Roman" w:hAnsi="Times New Roman"/>
              <w:noProof w:val="0"/>
              <w:sz w:val="20"/>
              <w:lang w:eastAsia="ja-JP"/>
            </w:rPr>
          </w:rPrChange>
        </w:rPr>
        <w:tab/>
        <w:t>PollPDU,</w:t>
      </w:r>
    </w:p>
    <w:p w14:paraId="0E8D79D4" w14:textId="77777777" w:rsidR="005D2A1B" w:rsidRPr="000F08AF" w:rsidRDefault="00F93D35" w:rsidP="005D2A1B">
      <w:pPr>
        <w:pStyle w:val="PL"/>
        <w:rPr>
          <w:lang w:val="fr-FR"/>
          <w:rPrChange w:id="14957" w:author="Huawei" w:date="2018-08-09T19:05:00Z">
            <w:rPr/>
          </w:rPrChange>
        </w:rPr>
      </w:pPr>
      <w:r w:rsidRPr="00F93D35">
        <w:rPr>
          <w:lang w:val="sv-SE"/>
          <w:rPrChange w:id="14958" w:author="R2-1810848 SA" w:date="2018-07-10T13:21:00Z">
            <w:rPr>
              <w:rFonts w:ascii="Times New Roman" w:eastAsia="Times New Roman" w:hAnsi="Times New Roman"/>
              <w:noProof w:val="0"/>
              <w:sz w:val="20"/>
              <w:lang w:eastAsia="ja-JP"/>
            </w:rPr>
          </w:rPrChange>
        </w:rPr>
        <w:tab/>
      </w:r>
      <w:r w:rsidRPr="00F93D35">
        <w:rPr>
          <w:lang w:val="fr-FR"/>
          <w:rPrChange w:id="14959" w:author="Huawei" w:date="2018-08-09T19:05:00Z">
            <w:rPr/>
          </w:rPrChange>
        </w:rPr>
        <w:t>pollByte</w:t>
      </w:r>
      <w:r w:rsidRPr="00F93D35">
        <w:rPr>
          <w:lang w:val="fr-FR"/>
          <w:rPrChange w:id="14960" w:author="Huawei" w:date="2018-08-09T19:05:00Z">
            <w:rPr/>
          </w:rPrChange>
        </w:rPr>
        <w:tab/>
      </w:r>
      <w:r w:rsidRPr="00F93D35">
        <w:rPr>
          <w:lang w:val="fr-FR"/>
          <w:rPrChange w:id="14961" w:author="Huawei" w:date="2018-08-09T19:05:00Z">
            <w:rPr/>
          </w:rPrChange>
        </w:rPr>
        <w:tab/>
      </w:r>
      <w:r w:rsidRPr="00F93D35">
        <w:rPr>
          <w:lang w:val="fr-FR"/>
          <w:rPrChange w:id="14962" w:author="Huawei" w:date="2018-08-09T19:05:00Z">
            <w:rPr/>
          </w:rPrChange>
        </w:rPr>
        <w:tab/>
      </w:r>
      <w:r w:rsidRPr="00F93D35">
        <w:rPr>
          <w:lang w:val="fr-FR"/>
          <w:rPrChange w:id="14963" w:author="Huawei" w:date="2018-08-09T19:05:00Z">
            <w:rPr/>
          </w:rPrChange>
        </w:rPr>
        <w:tab/>
      </w:r>
      <w:r w:rsidRPr="00F93D35">
        <w:rPr>
          <w:lang w:val="fr-FR"/>
          <w:rPrChange w:id="14964" w:author="Huawei" w:date="2018-08-09T19:05:00Z">
            <w:rPr/>
          </w:rPrChange>
        </w:rPr>
        <w:tab/>
      </w:r>
      <w:r w:rsidRPr="00F93D35">
        <w:rPr>
          <w:lang w:val="fr-FR"/>
          <w:rPrChange w:id="14965" w:author="Huawei" w:date="2018-08-09T19:05:00Z">
            <w:rPr/>
          </w:rPrChange>
        </w:rPr>
        <w:tab/>
      </w:r>
      <w:r w:rsidRPr="00F93D35">
        <w:rPr>
          <w:lang w:val="fr-FR"/>
          <w:rPrChange w:id="14966" w:author="Huawei" w:date="2018-08-09T19:05:00Z">
            <w:rPr/>
          </w:rPrChange>
        </w:rPr>
        <w:tab/>
        <w:t>PollByte,</w:t>
      </w:r>
    </w:p>
    <w:p w14:paraId="648777C1" w14:textId="77777777" w:rsidR="005D2A1B" w:rsidRPr="000F08AF" w:rsidRDefault="00F93D35" w:rsidP="005D2A1B">
      <w:pPr>
        <w:pStyle w:val="PL"/>
        <w:rPr>
          <w:lang w:val="fr-FR"/>
          <w:rPrChange w:id="14967" w:author="Huawei" w:date="2018-08-09T19:05:00Z">
            <w:rPr/>
          </w:rPrChange>
        </w:rPr>
      </w:pPr>
      <w:r w:rsidRPr="00F93D35">
        <w:rPr>
          <w:lang w:val="fr-FR"/>
          <w:rPrChange w:id="14968" w:author="Huawei" w:date="2018-08-09T19:05:00Z">
            <w:rPr/>
          </w:rPrChange>
        </w:rPr>
        <w:tab/>
        <w:t>maxRetxThreshold</w:t>
      </w:r>
      <w:r w:rsidRPr="00F93D35">
        <w:rPr>
          <w:lang w:val="fr-FR"/>
          <w:rPrChange w:id="14969" w:author="Huawei" w:date="2018-08-09T19:05:00Z">
            <w:rPr/>
          </w:rPrChange>
        </w:rPr>
        <w:tab/>
      </w:r>
      <w:r w:rsidRPr="00F93D35">
        <w:rPr>
          <w:lang w:val="fr-FR"/>
          <w:rPrChange w:id="14970" w:author="Huawei" w:date="2018-08-09T19:05:00Z">
            <w:rPr/>
          </w:rPrChange>
        </w:rPr>
        <w:tab/>
      </w:r>
      <w:r w:rsidRPr="00F93D35">
        <w:rPr>
          <w:lang w:val="fr-FR"/>
          <w:rPrChange w:id="14971" w:author="Huawei" w:date="2018-08-09T19:05:00Z">
            <w:rPr/>
          </w:rPrChange>
        </w:rPr>
        <w:tab/>
      </w:r>
      <w:r w:rsidRPr="00F93D35">
        <w:rPr>
          <w:lang w:val="fr-FR"/>
          <w:rPrChange w:id="14972" w:author="Huawei" w:date="2018-08-09T19:05:00Z">
            <w:rPr/>
          </w:rPrChange>
        </w:rPr>
        <w:tab/>
      </w:r>
      <w:r w:rsidRPr="00F93D35">
        <w:rPr>
          <w:lang w:val="fr-FR"/>
          <w:rPrChange w:id="14973" w:author="Huawei" w:date="2018-08-09T19:05:00Z">
            <w:rPr/>
          </w:rPrChange>
        </w:rPr>
        <w:tab/>
      </w:r>
      <w:r w:rsidRPr="00F93D35">
        <w:rPr>
          <w:color w:val="993366"/>
          <w:lang w:val="fr-FR"/>
          <w:rPrChange w:id="14974" w:author="Huawei" w:date="2018-08-09T19:05:00Z">
            <w:rPr>
              <w:color w:val="993366"/>
            </w:rPr>
          </w:rPrChange>
        </w:rPr>
        <w:t>ENUMERATED</w:t>
      </w:r>
      <w:r w:rsidRPr="00F93D35">
        <w:rPr>
          <w:lang w:val="fr-FR"/>
          <w:rPrChange w:id="14975" w:author="Huawei" w:date="2018-08-09T19:05:00Z">
            <w:rPr/>
          </w:rPrChange>
        </w:rPr>
        <w:t xml:space="preserve"> { t1, t2, t3, t4, t6, t8, t16, t32 }</w:t>
      </w:r>
    </w:p>
    <w:p w14:paraId="3C0A1ABA" w14:textId="77777777" w:rsidR="005D2A1B" w:rsidRDefault="005D2A1B" w:rsidP="005D2A1B">
      <w:pPr>
        <w:pStyle w:val="PL"/>
      </w:pPr>
      <w:r>
        <w:t>}</w:t>
      </w:r>
    </w:p>
    <w:p w14:paraId="6AB035D2" w14:textId="77777777" w:rsidR="005D2A1B" w:rsidRDefault="005D2A1B" w:rsidP="005D2A1B">
      <w:pPr>
        <w:pStyle w:val="PL"/>
      </w:pPr>
    </w:p>
    <w:p w14:paraId="050DBAD8" w14:textId="77777777" w:rsidR="005D2A1B" w:rsidRDefault="005D2A1B" w:rsidP="005D2A1B">
      <w:pPr>
        <w:pStyle w:val="PL"/>
      </w:pPr>
      <w:r>
        <w:lastRenderedPageBreak/>
        <w:t>DL-AM-RLC ::=</w:t>
      </w:r>
      <w:r>
        <w:tab/>
      </w:r>
      <w:r>
        <w:tab/>
      </w:r>
      <w:r>
        <w:tab/>
      </w:r>
      <w:r>
        <w:tab/>
      </w:r>
      <w:r>
        <w:tab/>
      </w:r>
      <w:r>
        <w:tab/>
      </w:r>
      <w:r>
        <w:rPr>
          <w:color w:val="993366"/>
        </w:rPr>
        <w:t>SEQUENCE</w:t>
      </w:r>
      <w:r>
        <w:t xml:space="preserve"> {</w:t>
      </w:r>
    </w:p>
    <w:p w14:paraId="7AC5A61D" w14:textId="77777777" w:rsidR="005D2A1B" w:rsidRDefault="005D2A1B" w:rsidP="005D2A1B">
      <w:pPr>
        <w:pStyle w:val="PL"/>
      </w:pPr>
      <w:r>
        <w:tab/>
        <w:t>sn-FieldLength</w:t>
      </w:r>
      <w:r>
        <w:tab/>
      </w:r>
      <w:r>
        <w:tab/>
      </w:r>
      <w:r>
        <w:tab/>
      </w:r>
      <w:r>
        <w:tab/>
      </w:r>
      <w:r>
        <w:tab/>
      </w:r>
      <w:r>
        <w:tab/>
        <w:t>SN-FieldLengthAM</w:t>
      </w:r>
      <w:r>
        <w:tab/>
      </w:r>
      <w:r>
        <w:tab/>
      </w:r>
      <w:r>
        <w:tab/>
      </w:r>
      <w:r>
        <w:tab/>
      </w:r>
      <w:r>
        <w:tab/>
      </w:r>
      <w:r>
        <w:tab/>
      </w:r>
      <w:r>
        <w:tab/>
      </w:r>
      <w:r>
        <w:tab/>
      </w:r>
      <w:r>
        <w:tab/>
        <w:t>OPTIONAL,</w:t>
      </w:r>
      <w:r>
        <w:tab/>
        <w:t>-- Cond Reestab</w:t>
      </w:r>
    </w:p>
    <w:p w14:paraId="0B82A8D7" w14:textId="77777777" w:rsidR="005D2A1B" w:rsidRDefault="005D2A1B" w:rsidP="005D2A1B">
      <w:pPr>
        <w:pStyle w:val="PL"/>
      </w:pPr>
      <w:r>
        <w:tab/>
        <w:t>t-Reassembly</w:t>
      </w:r>
      <w:r>
        <w:tab/>
      </w:r>
      <w:r>
        <w:tab/>
      </w:r>
      <w:r>
        <w:tab/>
      </w:r>
      <w:r>
        <w:tab/>
      </w:r>
      <w:r>
        <w:tab/>
      </w:r>
      <w:r>
        <w:tab/>
        <w:t>T-Reassembly,</w:t>
      </w:r>
    </w:p>
    <w:p w14:paraId="2E93EECA" w14:textId="77777777" w:rsidR="005D2A1B" w:rsidRDefault="005D2A1B" w:rsidP="005D2A1B">
      <w:pPr>
        <w:pStyle w:val="PL"/>
      </w:pPr>
      <w:r>
        <w:tab/>
        <w:t>t-StatusProhibit</w:t>
      </w:r>
      <w:r>
        <w:tab/>
      </w:r>
      <w:r>
        <w:tab/>
      </w:r>
      <w:r>
        <w:tab/>
      </w:r>
      <w:r>
        <w:tab/>
      </w:r>
      <w:r>
        <w:tab/>
        <w:t>T-StatusProhibit</w:t>
      </w:r>
    </w:p>
    <w:p w14:paraId="7C3C7513" w14:textId="77777777" w:rsidR="005D2A1B" w:rsidRDefault="005D2A1B" w:rsidP="005D2A1B">
      <w:pPr>
        <w:pStyle w:val="PL"/>
      </w:pPr>
      <w:r>
        <w:t>}</w:t>
      </w:r>
    </w:p>
    <w:p w14:paraId="366454DC" w14:textId="77777777" w:rsidR="005D2A1B" w:rsidRDefault="005D2A1B" w:rsidP="005D2A1B">
      <w:pPr>
        <w:pStyle w:val="PL"/>
      </w:pPr>
    </w:p>
    <w:p w14:paraId="4218589C" w14:textId="77777777" w:rsidR="005D2A1B" w:rsidRDefault="005D2A1B" w:rsidP="005D2A1B">
      <w:pPr>
        <w:pStyle w:val="PL"/>
      </w:pPr>
      <w:r>
        <w:t>UL-UM-RLC ::=</w:t>
      </w:r>
      <w:r>
        <w:tab/>
      </w:r>
      <w:r>
        <w:tab/>
      </w:r>
      <w:r>
        <w:tab/>
      </w:r>
      <w:r>
        <w:tab/>
      </w:r>
      <w:r>
        <w:tab/>
      </w:r>
      <w:r>
        <w:tab/>
      </w:r>
      <w:r>
        <w:rPr>
          <w:color w:val="993366"/>
        </w:rPr>
        <w:t>SEQUENCE</w:t>
      </w:r>
      <w:r>
        <w:t xml:space="preserve"> {</w:t>
      </w:r>
    </w:p>
    <w:p w14:paraId="3B0C2699"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5C3191D3" w14:textId="77777777" w:rsidR="005D2A1B" w:rsidRDefault="005D2A1B" w:rsidP="005D2A1B">
      <w:pPr>
        <w:pStyle w:val="PL"/>
      </w:pPr>
      <w:r>
        <w:t>}</w:t>
      </w:r>
    </w:p>
    <w:p w14:paraId="74B4281C" w14:textId="77777777" w:rsidR="005D2A1B" w:rsidRDefault="005D2A1B" w:rsidP="005D2A1B">
      <w:pPr>
        <w:pStyle w:val="PL"/>
      </w:pPr>
    </w:p>
    <w:p w14:paraId="3E73BFEB" w14:textId="77777777" w:rsidR="005D2A1B" w:rsidRDefault="005D2A1B" w:rsidP="005D2A1B">
      <w:pPr>
        <w:pStyle w:val="PL"/>
      </w:pPr>
      <w:r>
        <w:t>DL-UM-RLC ::=</w:t>
      </w:r>
      <w:r>
        <w:tab/>
      </w:r>
      <w:r>
        <w:tab/>
      </w:r>
      <w:r>
        <w:tab/>
      </w:r>
      <w:r>
        <w:tab/>
      </w:r>
      <w:r>
        <w:tab/>
      </w:r>
      <w:r>
        <w:tab/>
      </w:r>
      <w:r>
        <w:rPr>
          <w:color w:val="993366"/>
        </w:rPr>
        <w:t>SEQUENCE</w:t>
      </w:r>
      <w:r>
        <w:t xml:space="preserve"> {</w:t>
      </w:r>
    </w:p>
    <w:p w14:paraId="79967D0C"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1D483E08" w14:textId="77777777" w:rsidR="005D2A1B" w:rsidRDefault="005D2A1B" w:rsidP="005D2A1B">
      <w:pPr>
        <w:pStyle w:val="PL"/>
      </w:pPr>
      <w:r>
        <w:tab/>
        <w:t>t-Reassembly</w:t>
      </w:r>
      <w:r>
        <w:tab/>
      </w:r>
      <w:r>
        <w:tab/>
      </w:r>
      <w:r>
        <w:tab/>
      </w:r>
      <w:r>
        <w:tab/>
      </w:r>
      <w:r>
        <w:tab/>
      </w:r>
      <w:r>
        <w:tab/>
        <w:t>T-Reassembly</w:t>
      </w:r>
    </w:p>
    <w:p w14:paraId="7780785E" w14:textId="77777777" w:rsidR="005D2A1B" w:rsidRDefault="005D2A1B" w:rsidP="005D2A1B">
      <w:pPr>
        <w:pStyle w:val="PL"/>
      </w:pPr>
      <w:r>
        <w:t>}</w:t>
      </w:r>
    </w:p>
    <w:p w14:paraId="1696A896" w14:textId="77777777" w:rsidR="005D2A1B" w:rsidRDefault="005D2A1B" w:rsidP="005D2A1B">
      <w:pPr>
        <w:pStyle w:val="PL"/>
      </w:pPr>
    </w:p>
    <w:p w14:paraId="2CCE2E7A" w14:textId="77777777" w:rsidR="005D2A1B" w:rsidRDefault="005D2A1B" w:rsidP="005D2A1B">
      <w:pPr>
        <w:pStyle w:val="PL"/>
      </w:pPr>
      <w:r>
        <w:t>T-PollRetransmit ::=</w:t>
      </w:r>
      <w:r>
        <w:tab/>
      </w:r>
      <w:r>
        <w:tab/>
      </w:r>
      <w:r>
        <w:tab/>
      </w:r>
      <w:r>
        <w:tab/>
      </w:r>
      <w:r>
        <w:rPr>
          <w:color w:val="993366"/>
        </w:rPr>
        <w:t>ENUMERATED</w:t>
      </w:r>
      <w:r>
        <w:t xml:space="preserve"> {</w:t>
      </w:r>
    </w:p>
    <w:p w14:paraId="7CD9C9B2" w14:textId="77777777" w:rsidR="005D2A1B" w:rsidRDefault="005D2A1B" w:rsidP="005D2A1B">
      <w:pPr>
        <w:pStyle w:val="PL"/>
      </w:pPr>
      <w:r>
        <w:tab/>
      </w:r>
      <w:r>
        <w:tab/>
      </w:r>
      <w:r>
        <w:tab/>
      </w:r>
      <w:r>
        <w:tab/>
      </w:r>
      <w:r>
        <w:tab/>
      </w:r>
      <w:r>
        <w:tab/>
      </w:r>
      <w:r>
        <w:tab/>
      </w:r>
      <w:r>
        <w:tab/>
      </w:r>
      <w:r>
        <w:tab/>
      </w:r>
      <w:r>
        <w:tab/>
        <w:t>ms5, ms10, ms15, ms20, ms25, ms30, ms35,</w:t>
      </w:r>
    </w:p>
    <w:p w14:paraId="4A1BA787" w14:textId="77777777" w:rsidR="005D2A1B" w:rsidRDefault="005D2A1B" w:rsidP="005D2A1B">
      <w:pPr>
        <w:pStyle w:val="PL"/>
      </w:pPr>
      <w:r>
        <w:tab/>
      </w:r>
      <w:r>
        <w:tab/>
      </w:r>
      <w:r>
        <w:tab/>
      </w:r>
      <w:r>
        <w:tab/>
      </w:r>
      <w:r>
        <w:tab/>
      </w:r>
      <w:r>
        <w:tab/>
      </w:r>
      <w:r>
        <w:tab/>
      </w:r>
      <w:r>
        <w:tab/>
      </w:r>
      <w:r>
        <w:tab/>
      </w:r>
      <w:r>
        <w:tab/>
        <w:t>ms40, ms45, ms50, ms55, ms60, ms65, ms70,</w:t>
      </w:r>
    </w:p>
    <w:p w14:paraId="21F6B53F" w14:textId="77777777" w:rsidR="005D2A1B" w:rsidRDefault="005D2A1B" w:rsidP="005D2A1B">
      <w:pPr>
        <w:pStyle w:val="PL"/>
      </w:pPr>
      <w:r>
        <w:tab/>
      </w:r>
      <w:r>
        <w:tab/>
      </w:r>
      <w:r>
        <w:tab/>
      </w:r>
      <w:r>
        <w:tab/>
      </w:r>
      <w:r>
        <w:tab/>
      </w:r>
      <w:r>
        <w:tab/>
      </w:r>
      <w:r>
        <w:tab/>
      </w:r>
      <w:r>
        <w:tab/>
      </w:r>
      <w:r>
        <w:tab/>
      </w:r>
      <w:r>
        <w:tab/>
        <w:t>ms75, ms80, ms85, ms90, ms95, ms100, ms105,</w:t>
      </w:r>
    </w:p>
    <w:p w14:paraId="1093E524" w14:textId="77777777" w:rsidR="005D2A1B" w:rsidRDefault="005D2A1B" w:rsidP="005D2A1B">
      <w:pPr>
        <w:pStyle w:val="PL"/>
      </w:pPr>
      <w:r>
        <w:tab/>
      </w:r>
      <w:r>
        <w:tab/>
      </w:r>
      <w:r>
        <w:tab/>
      </w:r>
      <w:r>
        <w:tab/>
      </w:r>
      <w:r>
        <w:tab/>
      </w:r>
      <w:r>
        <w:tab/>
      </w:r>
      <w:r>
        <w:tab/>
      </w:r>
      <w:r>
        <w:tab/>
      </w:r>
      <w:r>
        <w:tab/>
      </w:r>
      <w:r>
        <w:tab/>
        <w:t>ms110, ms115, ms120, ms125, ms130, ms135,</w:t>
      </w:r>
    </w:p>
    <w:p w14:paraId="14CA52D9" w14:textId="77777777" w:rsidR="005D2A1B" w:rsidRDefault="005D2A1B" w:rsidP="005D2A1B">
      <w:pPr>
        <w:pStyle w:val="PL"/>
      </w:pPr>
      <w:r>
        <w:tab/>
      </w:r>
      <w:r>
        <w:tab/>
      </w:r>
      <w:r>
        <w:tab/>
      </w:r>
      <w:r>
        <w:tab/>
      </w:r>
      <w:r>
        <w:tab/>
      </w:r>
      <w:r>
        <w:tab/>
      </w:r>
      <w:r>
        <w:tab/>
      </w:r>
      <w:r>
        <w:tab/>
      </w:r>
      <w:r>
        <w:tab/>
      </w:r>
      <w:r>
        <w:tab/>
        <w:t>ms140, ms145, ms150, ms155, ms160, ms165,</w:t>
      </w:r>
    </w:p>
    <w:p w14:paraId="30D90E39" w14:textId="77777777" w:rsidR="005D2A1B" w:rsidRDefault="005D2A1B" w:rsidP="005D2A1B">
      <w:pPr>
        <w:pStyle w:val="PL"/>
      </w:pPr>
      <w:r>
        <w:tab/>
      </w:r>
      <w:r>
        <w:tab/>
      </w:r>
      <w:r>
        <w:tab/>
      </w:r>
      <w:r>
        <w:tab/>
      </w:r>
      <w:r>
        <w:tab/>
      </w:r>
      <w:r>
        <w:tab/>
      </w:r>
      <w:r>
        <w:tab/>
      </w:r>
      <w:r>
        <w:tab/>
      </w:r>
      <w:r>
        <w:tab/>
      </w:r>
      <w:r>
        <w:tab/>
        <w:t>ms170, ms175, ms180, ms185, ms190, ms195,</w:t>
      </w:r>
    </w:p>
    <w:p w14:paraId="12036DD0" w14:textId="77777777" w:rsidR="005D2A1B" w:rsidRDefault="005D2A1B" w:rsidP="005D2A1B">
      <w:pPr>
        <w:pStyle w:val="PL"/>
      </w:pPr>
      <w:r>
        <w:tab/>
      </w:r>
      <w:r>
        <w:tab/>
      </w:r>
      <w:r>
        <w:tab/>
      </w:r>
      <w:r>
        <w:tab/>
      </w:r>
      <w:r>
        <w:tab/>
      </w:r>
      <w:r>
        <w:tab/>
      </w:r>
      <w:r>
        <w:tab/>
      </w:r>
      <w:r>
        <w:tab/>
      </w:r>
      <w:r>
        <w:tab/>
      </w:r>
      <w:r>
        <w:tab/>
        <w:t>ms200, ms205, ms210, ms215, ms220, ms225,</w:t>
      </w:r>
    </w:p>
    <w:p w14:paraId="28987485" w14:textId="77777777" w:rsidR="005D2A1B" w:rsidRDefault="005D2A1B" w:rsidP="005D2A1B">
      <w:pPr>
        <w:pStyle w:val="PL"/>
      </w:pPr>
      <w:r>
        <w:tab/>
      </w:r>
      <w:r>
        <w:tab/>
      </w:r>
      <w:r>
        <w:tab/>
      </w:r>
      <w:r>
        <w:tab/>
      </w:r>
      <w:r>
        <w:tab/>
      </w:r>
      <w:r>
        <w:tab/>
      </w:r>
      <w:r>
        <w:tab/>
      </w:r>
      <w:r>
        <w:tab/>
      </w:r>
      <w:r>
        <w:tab/>
      </w:r>
      <w:r>
        <w:tab/>
        <w:t>ms230, ms235, ms240, ms245, ms250, ms300,</w:t>
      </w:r>
    </w:p>
    <w:p w14:paraId="7BBACF61" w14:textId="77777777" w:rsidR="005D2A1B" w:rsidRDefault="005D2A1B" w:rsidP="005D2A1B">
      <w:pPr>
        <w:pStyle w:val="PL"/>
      </w:pPr>
      <w:r>
        <w:tab/>
      </w:r>
      <w:r>
        <w:tab/>
      </w:r>
      <w:r>
        <w:tab/>
      </w:r>
      <w:r>
        <w:tab/>
      </w:r>
      <w:r>
        <w:tab/>
      </w:r>
      <w:r>
        <w:tab/>
      </w:r>
      <w:r>
        <w:tab/>
      </w:r>
      <w:r>
        <w:tab/>
      </w:r>
      <w:r>
        <w:tab/>
      </w:r>
      <w:r>
        <w:tab/>
        <w:t>ms350, ms400, ms450, ms500, ms800, ms1000,</w:t>
      </w:r>
    </w:p>
    <w:p w14:paraId="48B2BDDD" w14:textId="77777777" w:rsidR="005D2A1B" w:rsidRPr="00327B6B" w:rsidRDefault="005D2A1B" w:rsidP="005D2A1B">
      <w:pPr>
        <w:pStyle w:val="PL"/>
        <w:rPr>
          <w:lang w:val="sv-SE"/>
          <w:rPrChange w:id="14976" w:author="R2-1810848 SA" w:date="2018-07-10T13:21:00Z">
            <w:rPr/>
          </w:rPrChange>
        </w:rPr>
      </w:pPr>
      <w:r>
        <w:tab/>
      </w:r>
      <w:r>
        <w:tab/>
      </w:r>
      <w:r>
        <w:tab/>
      </w:r>
      <w:r>
        <w:tab/>
      </w:r>
      <w:r>
        <w:tab/>
      </w:r>
      <w:r>
        <w:tab/>
      </w:r>
      <w:r>
        <w:tab/>
      </w:r>
      <w:r>
        <w:tab/>
      </w:r>
      <w:r>
        <w:tab/>
      </w:r>
      <w:r>
        <w:tab/>
      </w:r>
      <w:r w:rsidR="00F93D35" w:rsidRPr="00F93D35">
        <w:rPr>
          <w:lang w:val="sv-SE"/>
          <w:rPrChange w:id="14977" w:author="R2-1810848 SA" w:date="2018-07-10T13:21:00Z">
            <w:rPr>
              <w:rFonts w:ascii="Times New Roman" w:eastAsia="Times New Roman" w:hAnsi="Times New Roman"/>
              <w:noProof w:val="0"/>
              <w:sz w:val="20"/>
              <w:lang w:eastAsia="ja-JP"/>
            </w:rPr>
          </w:rPrChange>
        </w:rPr>
        <w:t>ms2000, ms4000, spare5, spare4, spare3,</w:t>
      </w:r>
    </w:p>
    <w:p w14:paraId="0C2AAA6B" w14:textId="77777777" w:rsidR="005D2A1B" w:rsidRPr="00327B6B" w:rsidRDefault="00F93D35" w:rsidP="005D2A1B">
      <w:pPr>
        <w:pStyle w:val="PL"/>
        <w:rPr>
          <w:lang w:val="sv-SE"/>
          <w:rPrChange w:id="14978" w:author="R2-1810848 SA" w:date="2018-07-10T13:21:00Z">
            <w:rPr/>
          </w:rPrChange>
        </w:rPr>
      </w:pPr>
      <w:r w:rsidRPr="00F93D35">
        <w:rPr>
          <w:lang w:val="sv-SE"/>
          <w:rPrChange w:id="14979" w:author="R2-1810848 SA" w:date="2018-07-10T13:21:00Z">
            <w:rPr>
              <w:rFonts w:ascii="Times New Roman" w:eastAsia="Times New Roman" w:hAnsi="Times New Roman"/>
              <w:noProof w:val="0"/>
              <w:sz w:val="20"/>
              <w:lang w:eastAsia="ja-JP"/>
            </w:rPr>
          </w:rPrChange>
        </w:rPr>
        <w:tab/>
      </w:r>
      <w:r w:rsidRPr="00F93D35">
        <w:rPr>
          <w:lang w:val="sv-SE"/>
          <w:rPrChange w:id="14980" w:author="R2-1810848 SA" w:date="2018-07-10T13:21:00Z">
            <w:rPr>
              <w:rFonts w:ascii="Times New Roman" w:eastAsia="Times New Roman" w:hAnsi="Times New Roman"/>
              <w:noProof w:val="0"/>
              <w:sz w:val="20"/>
              <w:lang w:eastAsia="ja-JP"/>
            </w:rPr>
          </w:rPrChange>
        </w:rPr>
        <w:tab/>
      </w:r>
      <w:r w:rsidRPr="00F93D35">
        <w:rPr>
          <w:lang w:val="sv-SE"/>
          <w:rPrChange w:id="14981" w:author="R2-1810848 SA" w:date="2018-07-10T13:21:00Z">
            <w:rPr>
              <w:rFonts w:ascii="Times New Roman" w:eastAsia="Times New Roman" w:hAnsi="Times New Roman"/>
              <w:noProof w:val="0"/>
              <w:sz w:val="20"/>
              <w:lang w:eastAsia="ja-JP"/>
            </w:rPr>
          </w:rPrChange>
        </w:rPr>
        <w:tab/>
      </w:r>
      <w:r w:rsidRPr="00F93D35">
        <w:rPr>
          <w:lang w:val="sv-SE"/>
          <w:rPrChange w:id="14982" w:author="R2-1810848 SA" w:date="2018-07-10T13:21:00Z">
            <w:rPr>
              <w:rFonts w:ascii="Times New Roman" w:eastAsia="Times New Roman" w:hAnsi="Times New Roman"/>
              <w:noProof w:val="0"/>
              <w:sz w:val="20"/>
              <w:lang w:eastAsia="ja-JP"/>
            </w:rPr>
          </w:rPrChange>
        </w:rPr>
        <w:tab/>
      </w:r>
      <w:r w:rsidRPr="00F93D35">
        <w:rPr>
          <w:lang w:val="sv-SE"/>
          <w:rPrChange w:id="14983" w:author="R2-1810848 SA" w:date="2018-07-10T13:21:00Z">
            <w:rPr>
              <w:rFonts w:ascii="Times New Roman" w:eastAsia="Times New Roman" w:hAnsi="Times New Roman"/>
              <w:noProof w:val="0"/>
              <w:sz w:val="20"/>
              <w:lang w:eastAsia="ja-JP"/>
            </w:rPr>
          </w:rPrChange>
        </w:rPr>
        <w:tab/>
      </w:r>
      <w:r w:rsidRPr="00F93D35">
        <w:rPr>
          <w:lang w:val="sv-SE"/>
          <w:rPrChange w:id="14984" w:author="R2-1810848 SA" w:date="2018-07-10T13:21:00Z">
            <w:rPr>
              <w:rFonts w:ascii="Times New Roman" w:eastAsia="Times New Roman" w:hAnsi="Times New Roman"/>
              <w:noProof w:val="0"/>
              <w:sz w:val="20"/>
              <w:lang w:eastAsia="ja-JP"/>
            </w:rPr>
          </w:rPrChange>
        </w:rPr>
        <w:tab/>
      </w:r>
      <w:r w:rsidRPr="00F93D35">
        <w:rPr>
          <w:lang w:val="sv-SE"/>
          <w:rPrChange w:id="14985" w:author="R2-1810848 SA" w:date="2018-07-10T13:21:00Z">
            <w:rPr>
              <w:rFonts w:ascii="Times New Roman" w:eastAsia="Times New Roman" w:hAnsi="Times New Roman"/>
              <w:noProof w:val="0"/>
              <w:sz w:val="20"/>
              <w:lang w:eastAsia="ja-JP"/>
            </w:rPr>
          </w:rPrChange>
        </w:rPr>
        <w:tab/>
      </w:r>
      <w:r w:rsidRPr="00F93D35">
        <w:rPr>
          <w:lang w:val="sv-SE"/>
          <w:rPrChange w:id="14986" w:author="R2-1810848 SA" w:date="2018-07-10T13:21:00Z">
            <w:rPr>
              <w:rFonts w:ascii="Times New Roman" w:eastAsia="Times New Roman" w:hAnsi="Times New Roman"/>
              <w:noProof w:val="0"/>
              <w:sz w:val="20"/>
              <w:lang w:eastAsia="ja-JP"/>
            </w:rPr>
          </w:rPrChange>
        </w:rPr>
        <w:tab/>
      </w:r>
      <w:r w:rsidRPr="00F93D35">
        <w:rPr>
          <w:lang w:val="sv-SE"/>
          <w:rPrChange w:id="14987" w:author="R2-1810848 SA" w:date="2018-07-10T13:21:00Z">
            <w:rPr>
              <w:rFonts w:ascii="Times New Roman" w:eastAsia="Times New Roman" w:hAnsi="Times New Roman"/>
              <w:noProof w:val="0"/>
              <w:sz w:val="20"/>
              <w:lang w:eastAsia="ja-JP"/>
            </w:rPr>
          </w:rPrChange>
        </w:rPr>
        <w:tab/>
      </w:r>
      <w:r w:rsidRPr="00F93D35">
        <w:rPr>
          <w:lang w:val="sv-SE"/>
          <w:rPrChange w:id="14988" w:author="R2-1810848 SA" w:date="2018-07-10T13:21:00Z">
            <w:rPr>
              <w:rFonts w:ascii="Times New Roman" w:eastAsia="Times New Roman" w:hAnsi="Times New Roman"/>
              <w:noProof w:val="0"/>
              <w:sz w:val="20"/>
              <w:lang w:eastAsia="ja-JP"/>
            </w:rPr>
          </w:rPrChange>
        </w:rPr>
        <w:tab/>
        <w:t>spare2, spare1}</w:t>
      </w:r>
    </w:p>
    <w:p w14:paraId="5BD88A42" w14:textId="77777777" w:rsidR="005D2A1B" w:rsidRPr="00327B6B" w:rsidRDefault="005D2A1B" w:rsidP="005D2A1B">
      <w:pPr>
        <w:pStyle w:val="PL"/>
        <w:rPr>
          <w:lang w:val="sv-SE"/>
          <w:rPrChange w:id="14989" w:author="R2-1810848 SA" w:date="2018-07-10T13:21:00Z">
            <w:rPr/>
          </w:rPrChange>
        </w:rPr>
      </w:pPr>
    </w:p>
    <w:p w14:paraId="1D3CF972" w14:textId="77777777" w:rsidR="005D2A1B" w:rsidRPr="00327B6B" w:rsidRDefault="005D2A1B" w:rsidP="005D2A1B">
      <w:pPr>
        <w:pStyle w:val="PL"/>
        <w:rPr>
          <w:lang w:val="sv-SE"/>
          <w:rPrChange w:id="14990" w:author="R2-1810848 SA" w:date="2018-07-10T13:21:00Z">
            <w:rPr/>
          </w:rPrChange>
        </w:rPr>
      </w:pPr>
    </w:p>
    <w:p w14:paraId="473A3A5E" w14:textId="77777777" w:rsidR="005D2A1B" w:rsidRPr="00327B6B" w:rsidRDefault="00F93D35" w:rsidP="005D2A1B">
      <w:pPr>
        <w:pStyle w:val="PL"/>
        <w:rPr>
          <w:lang w:val="sv-SE"/>
          <w:rPrChange w:id="14991" w:author="R2-1810848 SA" w:date="2018-07-10T13:21:00Z">
            <w:rPr/>
          </w:rPrChange>
        </w:rPr>
      </w:pPr>
      <w:r w:rsidRPr="00F93D35">
        <w:rPr>
          <w:lang w:val="sv-SE"/>
          <w:rPrChange w:id="14992" w:author="R2-1810848 SA" w:date="2018-07-10T13:21:00Z">
            <w:rPr>
              <w:rFonts w:ascii="Times New Roman" w:eastAsia="Times New Roman" w:hAnsi="Times New Roman"/>
              <w:noProof w:val="0"/>
              <w:sz w:val="20"/>
              <w:lang w:eastAsia="ja-JP"/>
            </w:rPr>
          </w:rPrChange>
        </w:rPr>
        <w:t>PollPDU ::=</w:t>
      </w:r>
      <w:r w:rsidRPr="00F93D35">
        <w:rPr>
          <w:lang w:val="sv-SE"/>
          <w:rPrChange w:id="14993" w:author="R2-1810848 SA" w:date="2018-07-10T13:21:00Z">
            <w:rPr>
              <w:rFonts w:ascii="Times New Roman" w:eastAsia="Times New Roman" w:hAnsi="Times New Roman"/>
              <w:noProof w:val="0"/>
              <w:sz w:val="20"/>
              <w:lang w:eastAsia="ja-JP"/>
            </w:rPr>
          </w:rPrChange>
        </w:rPr>
        <w:tab/>
      </w:r>
      <w:r w:rsidRPr="00F93D35">
        <w:rPr>
          <w:lang w:val="sv-SE"/>
          <w:rPrChange w:id="14994" w:author="R2-1810848 SA" w:date="2018-07-10T13:21:00Z">
            <w:rPr>
              <w:rFonts w:ascii="Times New Roman" w:eastAsia="Times New Roman" w:hAnsi="Times New Roman"/>
              <w:noProof w:val="0"/>
              <w:sz w:val="20"/>
              <w:lang w:eastAsia="ja-JP"/>
            </w:rPr>
          </w:rPrChange>
        </w:rPr>
        <w:tab/>
      </w:r>
      <w:r w:rsidRPr="00F93D35">
        <w:rPr>
          <w:lang w:val="sv-SE"/>
          <w:rPrChange w:id="14995" w:author="R2-1810848 SA" w:date="2018-07-10T13:21:00Z">
            <w:rPr>
              <w:rFonts w:ascii="Times New Roman" w:eastAsia="Times New Roman" w:hAnsi="Times New Roman"/>
              <w:noProof w:val="0"/>
              <w:sz w:val="20"/>
              <w:lang w:eastAsia="ja-JP"/>
            </w:rPr>
          </w:rPrChange>
        </w:rPr>
        <w:tab/>
      </w:r>
      <w:r w:rsidRPr="00F93D35">
        <w:rPr>
          <w:lang w:val="sv-SE"/>
          <w:rPrChange w:id="14996" w:author="R2-1810848 SA" w:date="2018-07-10T13:21:00Z">
            <w:rPr>
              <w:rFonts w:ascii="Times New Roman" w:eastAsia="Times New Roman" w:hAnsi="Times New Roman"/>
              <w:noProof w:val="0"/>
              <w:sz w:val="20"/>
              <w:lang w:eastAsia="ja-JP"/>
            </w:rPr>
          </w:rPrChange>
        </w:rPr>
        <w:tab/>
      </w:r>
      <w:r w:rsidRPr="00F93D35">
        <w:rPr>
          <w:lang w:val="sv-SE"/>
          <w:rPrChange w:id="14997" w:author="R2-1810848 SA" w:date="2018-07-10T13:21:00Z">
            <w:rPr>
              <w:rFonts w:ascii="Times New Roman" w:eastAsia="Times New Roman" w:hAnsi="Times New Roman"/>
              <w:noProof w:val="0"/>
              <w:sz w:val="20"/>
              <w:lang w:eastAsia="ja-JP"/>
            </w:rPr>
          </w:rPrChange>
        </w:rPr>
        <w:tab/>
      </w:r>
      <w:r w:rsidRPr="00F93D35">
        <w:rPr>
          <w:lang w:val="sv-SE"/>
          <w:rPrChange w:id="14998" w:author="R2-1810848 SA" w:date="2018-07-10T13:21:00Z">
            <w:rPr>
              <w:rFonts w:ascii="Times New Roman" w:eastAsia="Times New Roman" w:hAnsi="Times New Roman"/>
              <w:noProof w:val="0"/>
              <w:sz w:val="20"/>
              <w:lang w:eastAsia="ja-JP"/>
            </w:rPr>
          </w:rPrChange>
        </w:rPr>
        <w:tab/>
      </w:r>
      <w:r w:rsidRPr="00F93D35">
        <w:rPr>
          <w:lang w:val="sv-SE"/>
          <w:rPrChange w:id="14999" w:author="R2-1810848 SA" w:date="2018-07-10T13:21:00Z">
            <w:rPr>
              <w:rFonts w:ascii="Times New Roman" w:eastAsia="Times New Roman" w:hAnsi="Times New Roman"/>
              <w:noProof w:val="0"/>
              <w:sz w:val="20"/>
              <w:lang w:eastAsia="ja-JP"/>
            </w:rPr>
          </w:rPrChange>
        </w:rPr>
        <w:tab/>
      </w:r>
      <w:r w:rsidRPr="00F93D35">
        <w:rPr>
          <w:color w:val="993366"/>
          <w:lang w:val="sv-SE"/>
          <w:rPrChange w:id="15000" w:author="R2-1810848 SA" w:date="2018-07-10T13:21:00Z">
            <w:rPr>
              <w:rFonts w:ascii="Times New Roman" w:eastAsia="Times New Roman" w:hAnsi="Times New Roman"/>
              <w:noProof w:val="0"/>
              <w:color w:val="993366"/>
              <w:sz w:val="20"/>
              <w:lang w:eastAsia="ja-JP"/>
            </w:rPr>
          </w:rPrChange>
        </w:rPr>
        <w:t>ENUMERATED</w:t>
      </w:r>
      <w:r w:rsidRPr="00F93D35">
        <w:rPr>
          <w:lang w:val="sv-SE"/>
          <w:rPrChange w:id="15001" w:author="R2-1810848 SA" w:date="2018-07-10T13:21:00Z">
            <w:rPr>
              <w:rFonts w:ascii="Times New Roman" w:eastAsia="Times New Roman" w:hAnsi="Times New Roman"/>
              <w:noProof w:val="0"/>
              <w:sz w:val="20"/>
              <w:lang w:eastAsia="ja-JP"/>
            </w:rPr>
          </w:rPrChange>
        </w:rPr>
        <w:t xml:space="preserve"> {</w:t>
      </w:r>
    </w:p>
    <w:p w14:paraId="1FDE0B95" w14:textId="77777777" w:rsidR="005D2A1B" w:rsidRPr="00327B6B" w:rsidRDefault="00F93D35" w:rsidP="005D2A1B">
      <w:pPr>
        <w:pStyle w:val="PL"/>
        <w:rPr>
          <w:lang w:val="sv-SE"/>
          <w:rPrChange w:id="15002" w:author="R2-1810848 SA" w:date="2018-07-10T13:21:00Z">
            <w:rPr/>
          </w:rPrChange>
        </w:rPr>
      </w:pPr>
      <w:r w:rsidRPr="00F93D35">
        <w:rPr>
          <w:lang w:val="sv-SE"/>
          <w:rPrChange w:id="15003" w:author="R2-1810848 SA" w:date="2018-07-10T13:21:00Z">
            <w:rPr>
              <w:rFonts w:ascii="Times New Roman" w:eastAsia="Times New Roman" w:hAnsi="Times New Roman"/>
              <w:noProof w:val="0"/>
              <w:sz w:val="20"/>
              <w:lang w:eastAsia="ja-JP"/>
            </w:rPr>
          </w:rPrChange>
        </w:rPr>
        <w:tab/>
      </w:r>
      <w:r w:rsidRPr="00F93D35">
        <w:rPr>
          <w:lang w:val="sv-SE"/>
          <w:rPrChange w:id="15004" w:author="R2-1810848 SA" w:date="2018-07-10T13:21:00Z">
            <w:rPr>
              <w:rFonts w:ascii="Times New Roman" w:eastAsia="Times New Roman" w:hAnsi="Times New Roman"/>
              <w:noProof w:val="0"/>
              <w:sz w:val="20"/>
              <w:lang w:eastAsia="ja-JP"/>
            </w:rPr>
          </w:rPrChange>
        </w:rPr>
        <w:tab/>
      </w:r>
      <w:r w:rsidRPr="00F93D35">
        <w:rPr>
          <w:lang w:val="sv-SE"/>
          <w:rPrChange w:id="15005" w:author="R2-1810848 SA" w:date="2018-07-10T13:21:00Z">
            <w:rPr>
              <w:rFonts w:ascii="Times New Roman" w:eastAsia="Times New Roman" w:hAnsi="Times New Roman"/>
              <w:noProof w:val="0"/>
              <w:sz w:val="20"/>
              <w:lang w:eastAsia="ja-JP"/>
            </w:rPr>
          </w:rPrChange>
        </w:rPr>
        <w:tab/>
      </w:r>
      <w:r w:rsidRPr="00F93D35">
        <w:rPr>
          <w:lang w:val="sv-SE"/>
          <w:rPrChange w:id="15006" w:author="R2-1810848 SA" w:date="2018-07-10T13:21:00Z">
            <w:rPr>
              <w:rFonts w:ascii="Times New Roman" w:eastAsia="Times New Roman" w:hAnsi="Times New Roman"/>
              <w:noProof w:val="0"/>
              <w:sz w:val="20"/>
              <w:lang w:eastAsia="ja-JP"/>
            </w:rPr>
          </w:rPrChange>
        </w:rPr>
        <w:tab/>
      </w:r>
      <w:r w:rsidRPr="00F93D35">
        <w:rPr>
          <w:lang w:val="sv-SE"/>
          <w:rPrChange w:id="15007" w:author="R2-1810848 SA" w:date="2018-07-10T13:21:00Z">
            <w:rPr>
              <w:rFonts w:ascii="Times New Roman" w:eastAsia="Times New Roman" w:hAnsi="Times New Roman"/>
              <w:noProof w:val="0"/>
              <w:sz w:val="20"/>
              <w:lang w:eastAsia="ja-JP"/>
            </w:rPr>
          </w:rPrChange>
        </w:rPr>
        <w:tab/>
      </w:r>
      <w:r w:rsidRPr="00F93D35">
        <w:rPr>
          <w:lang w:val="sv-SE"/>
          <w:rPrChange w:id="15008" w:author="R2-1810848 SA" w:date="2018-07-10T13:21:00Z">
            <w:rPr>
              <w:rFonts w:ascii="Times New Roman" w:eastAsia="Times New Roman" w:hAnsi="Times New Roman"/>
              <w:noProof w:val="0"/>
              <w:sz w:val="20"/>
              <w:lang w:eastAsia="ja-JP"/>
            </w:rPr>
          </w:rPrChange>
        </w:rPr>
        <w:tab/>
      </w:r>
      <w:r w:rsidRPr="00F93D35">
        <w:rPr>
          <w:lang w:val="sv-SE"/>
          <w:rPrChange w:id="15009" w:author="R2-1810848 SA" w:date="2018-07-10T13:21:00Z">
            <w:rPr>
              <w:rFonts w:ascii="Times New Roman" w:eastAsia="Times New Roman" w:hAnsi="Times New Roman"/>
              <w:noProof w:val="0"/>
              <w:sz w:val="20"/>
              <w:lang w:eastAsia="ja-JP"/>
            </w:rPr>
          </w:rPrChange>
        </w:rPr>
        <w:tab/>
      </w:r>
      <w:r w:rsidRPr="00F93D35">
        <w:rPr>
          <w:lang w:val="sv-SE"/>
          <w:rPrChange w:id="15010" w:author="R2-1810848 SA" w:date="2018-07-10T13:21:00Z">
            <w:rPr>
              <w:rFonts w:ascii="Times New Roman" w:eastAsia="Times New Roman" w:hAnsi="Times New Roman"/>
              <w:noProof w:val="0"/>
              <w:sz w:val="20"/>
              <w:lang w:eastAsia="ja-JP"/>
            </w:rPr>
          </w:rPrChange>
        </w:rPr>
        <w:tab/>
      </w:r>
      <w:r w:rsidRPr="00F93D35">
        <w:rPr>
          <w:lang w:val="sv-SE"/>
          <w:rPrChange w:id="15011" w:author="R2-1810848 SA" w:date="2018-07-10T13:21:00Z">
            <w:rPr>
              <w:rFonts w:ascii="Times New Roman" w:eastAsia="Times New Roman" w:hAnsi="Times New Roman"/>
              <w:noProof w:val="0"/>
              <w:sz w:val="20"/>
              <w:lang w:eastAsia="ja-JP"/>
            </w:rPr>
          </w:rPrChange>
        </w:rPr>
        <w:tab/>
      </w:r>
      <w:r w:rsidRPr="00F93D35">
        <w:rPr>
          <w:lang w:val="sv-SE"/>
          <w:rPrChange w:id="15012" w:author="R2-1810848 SA" w:date="2018-07-10T13:21:00Z">
            <w:rPr>
              <w:rFonts w:ascii="Times New Roman" w:eastAsia="Times New Roman" w:hAnsi="Times New Roman"/>
              <w:noProof w:val="0"/>
              <w:sz w:val="20"/>
              <w:lang w:eastAsia="ja-JP"/>
            </w:rPr>
          </w:rPrChange>
        </w:rPr>
        <w:tab/>
        <w:t>p4, p8, p16, p32, p64, p128, p256, p512, p1024, p2048, p4096, p6144, p8192, p12288, p16384, p20480,</w:t>
      </w:r>
    </w:p>
    <w:p w14:paraId="246F0808" w14:textId="77777777" w:rsidR="005D2A1B" w:rsidRPr="00327B6B" w:rsidRDefault="00F93D35" w:rsidP="005D2A1B">
      <w:pPr>
        <w:pStyle w:val="PL"/>
        <w:rPr>
          <w:lang w:val="sv-SE"/>
          <w:rPrChange w:id="15013" w:author="R2-1810848 SA" w:date="2018-07-10T13:21:00Z">
            <w:rPr/>
          </w:rPrChange>
        </w:rPr>
      </w:pPr>
      <w:r w:rsidRPr="00F93D35">
        <w:rPr>
          <w:lang w:val="sv-SE"/>
          <w:rPrChange w:id="15014" w:author="R2-1810848 SA" w:date="2018-07-10T13:21:00Z">
            <w:rPr>
              <w:rFonts w:ascii="Times New Roman" w:eastAsia="Times New Roman" w:hAnsi="Times New Roman"/>
              <w:noProof w:val="0"/>
              <w:sz w:val="20"/>
              <w:lang w:eastAsia="ja-JP"/>
            </w:rPr>
          </w:rPrChange>
        </w:rPr>
        <w:tab/>
      </w:r>
      <w:r w:rsidRPr="00F93D35">
        <w:rPr>
          <w:lang w:val="sv-SE"/>
          <w:rPrChange w:id="15015" w:author="R2-1810848 SA" w:date="2018-07-10T13:21:00Z">
            <w:rPr>
              <w:rFonts w:ascii="Times New Roman" w:eastAsia="Times New Roman" w:hAnsi="Times New Roman"/>
              <w:noProof w:val="0"/>
              <w:sz w:val="20"/>
              <w:lang w:eastAsia="ja-JP"/>
            </w:rPr>
          </w:rPrChange>
        </w:rPr>
        <w:tab/>
      </w:r>
      <w:r w:rsidRPr="00F93D35">
        <w:rPr>
          <w:lang w:val="sv-SE"/>
          <w:rPrChange w:id="15016" w:author="R2-1810848 SA" w:date="2018-07-10T13:21:00Z">
            <w:rPr>
              <w:rFonts w:ascii="Times New Roman" w:eastAsia="Times New Roman" w:hAnsi="Times New Roman"/>
              <w:noProof w:val="0"/>
              <w:sz w:val="20"/>
              <w:lang w:eastAsia="ja-JP"/>
            </w:rPr>
          </w:rPrChange>
        </w:rPr>
        <w:tab/>
      </w:r>
      <w:r w:rsidRPr="00F93D35">
        <w:rPr>
          <w:lang w:val="sv-SE"/>
          <w:rPrChange w:id="15017" w:author="R2-1810848 SA" w:date="2018-07-10T13:21:00Z">
            <w:rPr>
              <w:rFonts w:ascii="Times New Roman" w:eastAsia="Times New Roman" w:hAnsi="Times New Roman"/>
              <w:noProof w:val="0"/>
              <w:sz w:val="20"/>
              <w:lang w:eastAsia="ja-JP"/>
            </w:rPr>
          </w:rPrChange>
        </w:rPr>
        <w:tab/>
      </w:r>
      <w:r w:rsidRPr="00F93D35">
        <w:rPr>
          <w:lang w:val="sv-SE"/>
          <w:rPrChange w:id="15018" w:author="R2-1810848 SA" w:date="2018-07-10T13:21:00Z">
            <w:rPr>
              <w:rFonts w:ascii="Times New Roman" w:eastAsia="Times New Roman" w:hAnsi="Times New Roman"/>
              <w:noProof w:val="0"/>
              <w:sz w:val="20"/>
              <w:lang w:eastAsia="ja-JP"/>
            </w:rPr>
          </w:rPrChange>
        </w:rPr>
        <w:tab/>
      </w:r>
      <w:r w:rsidRPr="00F93D35">
        <w:rPr>
          <w:lang w:val="sv-SE"/>
          <w:rPrChange w:id="15019" w:author="R2-1810848 SA" w:date="2018-07-10T13:21:00Z">
            <w:rPr>
              <w:rFonts w:ascii="Times New Roman" w:eastAsia="Times New Roman" w:hAnsi="Times New Roman"/>
              <w:noProof w:val="0"/>
              <w:sz w:val="20"/>
              <w:lang w:eastAsia="ja-JP"/>
            </w:rPr>
          </w:rPrChange>
        </w:rPr>
        <w:tab/>
      </w:r>
      <w:r w:rsidRPr="00F93D35">
        <w:rPr>
          <w:lang w:val="sv-SE"/>
          <w:rPrChange w:id="15020" w:author="R2-1810848 SA" w:date="2018-07-10T13:21:00Z">
            <w:rPr>
              <w:rFonts w:ascii="Times New Roman" w:eastAsia="Times New Roman" w:hAnsi="Times New Roman"/>
              <w:noProof w:val="0"/>
              <w:sz w:val="20"/>
              <w:lang w:eastAsia="ja-JP"/>
            </w:rPr>
          </w:rPrChange>
        </w:rPr>
        <w:tab/>
      </w:r>
      <w:r w:rsidRPr="00F93D35">
        <w:rPr>
          <w:lang w:val="sv-SE"/>
          <w:rPrChange w:id="15021" w:author="R2-1810848 SA" w:date="2018-07-10T13:21:00Z">
            <w:rPr>
              <w:rFonts w:ascii="Times New Roman" w:eastAsia="Times New Roman" w:hAnsi="Times New Roman"/>
              <w:noProof w:val="0"/>
              <w:sz w:val="20"/>
              <w:lang w:eastAsia="ja-JP"/>
            </w:rPr>
          </w:rPrChange>
        </w:rPr>
        <w:tab/>
      </w:r>
      <w:r w:rsidRPr="00F93D35">
        <w:rPr>
          <w:lang w:val="sv-SE"/>
          <w:rPrChange w:id="15022" w:author="R2-1810848 SA" w:date="2018-07-10T13:21:00Z">
            <w:rPr>
              <w:rFonts w:ascii="Times New Roman" w:eastAsia="Times New Roman" w:hAnsi="Times New Roman"/>
              <w:noProof w:val="0"/>
              <w:sz w:val="20"/>
              <w:lang w:eastAsia="ja-JP"/>
            </w:rPr>
          </w:rPrChange>
        </w:rPr>
        <w:tab/>
      </w:r>
      <w:r w:rsidRPr="00F93D35">
        <w:rPr>
          <w:lang w:val="sv-SE"/>
          <w:rPrChange w:id="15023" w:author="R2-1810848 SA" w:date="2018-07-10T13:21:00Z">
            <w:rPr>
              <w:rFonts w:ascii="Times New Roman" w:eastAsia="Times New Roman" w:hAnsi="Times New Roman"/>
              <w:noProof w:val="0"/>
              <w:sz w:val="20"/>
              <w:lang w:eastAsia="ja-JP"/>
            </w:rPr>
          </w:rPrChange>
        </w:rPr>
        <w:tab/>
        <w:t>p24576, p28672, p32768, p40960, p49152, p57344, p65536, infinity, spare8, spare7, spare6, spare5, spare4,</w:t>
      </w:r>
    </w:p>
    <w:p w14:paraId="5293D786" w14:textId="77777777" w:rsidR="005D2A1B" w:rsidRPr="00327B6B" w:rsidRDefault="00F93D35" w:rsidP="005D2A1B">
      <w:pPr>
        <w:pStyle w:val="PL"/>
        <w:rPr>
          <w:lang w:val="sv-SE"/>
          <w:rPrChange w:id="15024" w:author="R2-1810848 SA" w:date="2018-07-10T13:21:00Z">
            <w:rPr/>
          </w:rPrChange>
        </w:rPr>
      </w:pPr>
      <w:r w:rsidRPr="00F93D35">
        <w:rPr>
          <w:lang w:val="sv-SE"/>
          <w:rPrChange w:id="15025" w:author="R2-1810848 SA" w:date="2018-07-10T13:21:00Z">
            <w:rPr>
              <w:rFonts w:ascii="Times New Roman" w:eastAsia="Times New Roman" w:hAnsi="Times New Roman"/>
              <w:noProof w:val="0"/>
              <w:sz w:val="20"/>
              <w:lang w:eastAsia="ja-JP"/>
            </w:rPr>
          </w:rPrChange>
        </w:rPr>
        <w:tab/>
      </w:r>
      <w:r w:rsidRPr="00F93D35">
        <w:rPr>
          <w:lang w:val="sv-SE"/>
          <w:rPrChange w:id="15026" w:author="R2-1810848 SA" w:date="2018-07-10T13:21:00Z">
            <w:rPr>
              <w:rFonts w:ascii="Times New Roman" w:eastAsia="Times New Roman" w:hAnsi="Times New Roman"/>
              <w:noProof w:val="0"/>
              <w:sz w:val="20"/>
              <w:lang w:eastAsia="ja-JP"/>
            </w:rPr>
          </w:rPrChange>
        </w:rPr>
        <w:tab/>
      </w:r>
      <w:r w:rsidRPr="00F93D35">
        <w:rPr>
          <w:lang w:val="sv-SE"/>
          <w:rPrChange w:id="15027" w:author="R2-1810848 SA" w:date="2018-07-10T13:21:00Z">
            <w:rPr>
              <w:rFonts w:ascii="Times New Roman" w:eastAsia="Times New Roman" w:hAnsi="Times New Roman"/>
              <w:noProof w:val="0"/>
              <w:sz w:val="20"/>
              <w:lang w:eastAsia="ja-JP"/>
            </w:rPr>
          </w:rPrChange>
        </w:rPr>
        <w:tab/>
      </w:r>
      <w:r w:rsidRPr="00F93D35">
        <w:rPr>
          <w:lang w:val="sv-SE"/>
          <w:rPrChange w:id="15028" w:author="R2-1810848 SA" w:date="2018-07-10T13:21:00Z">
            <w:rPr>
              <w:rFonts w:ascii="Times New Roman" w:eastAsia="Times New Roman" w:hAnsi="Times New Roman"/>
              <w:noProof w:val="0"/>
              <w:sz w:val="20"/>
              <w:lang w:eastAsia="ja-JP"/>
            </w:rPr>
          </w:rPrChange>
        </w:rPr>
        <w:tab/>
      </w:r>
      <w:r w:rsidRPr="00F93D35">
        <w:rPr>
          <w:lang w:val="sv-SE"/>
          <w:rPrChange w:id="15029" w:author="R2-1810848 SA" w:date="2018-07-10T13:21:00Z">
            <w:rPr>
              <w:rFonts w:ascii="Times New Roman" w:eastAsia="Times New Roman" w:hAnsi="Times New Roman"/>
              <w:noProof w:val="0"/>
              <w:sz w:val="20"/>
              <w:lang w:eastAsia="ja-JP"/>
            </w:rPr>
          </w:rPrChange>
        </w:rPr>
        <w:tab/>
      </w:r>
      <w:r w:rsidRPr="00F93D35">
        <w:rPr>
          <w:lang w:val="sv-SE"/>
          <w:rPrChange w:id="15030" w:author="R2-1810848 SA" w:date="2018-07-10T13:21:00Z">
            <w:rPr>
              <w:rFonts w:ascii="Times New Roman" w:eastAsia="Times New Roman" w:hAnsi="Times New Roman"/>
              <w:noProof w:val="0"/>
              <w:sz w:val="20"/>
              <w:lang w:eastAsia="ja-JP"/>
            </w:rPr>
          </w:rPrChange>
        </w:rPr>
        <w:tab/>
      </w:r>
      <w:r w:rsidRPr="00F93D35">
        <w:rPr>
          <w:lang w:val="sv-SE"/>
          <w:rPrChange w:id="15031" w:author="R2-1810848 SA" w:date="2018-07-10T13:21:00Z">
            <w:rPr>
              <w:rFonts w:ascii="Times New Roman" w:eastAsia="Times New Roman" w:hAnsi="Times New Roman"/>
              <w:noProof w:val="0"/>
              <w:sz w:val="20"/>
              <w:lang w:eastAsia="ja-JP"/>
            </w:rPr>
          </w:rPrChange>
        </w:rPr>
        <w:tab/>
      </w:r>
      <w:r w:rsidRPr="00F93D35">
        <w:rPr>
          <w:lang w:val="sv-SE"/>
          <w:rPrChange w:id="15032" w:author="R2-1810848 SA" w:date="2018-07-10T13:21:00Z">
            <w:rPr>
              <w:rFonts w:ascii="Times New Roman" w:eastAsia="Times New Roman" w:hAnsi="Times New Roman"/>
              <w:noProof w:val="0"/>
              <w:sz w:val="20"/>
              <w:lang w:eastAsia="ja-JP"/>
            </w:rPr>
          </w:rPrChange>
        </w:rPr>
        <w:tab/>
      </w:r>
      <w:r w:rsidRPr="00F93D35">
        <w:rPr>
          <w:lang w:val="sv-SE"/>
          <w:rPrChange w:id="15033" w:author="R2-1810848 SA" w:date="2018-07-10T13:21:00Z">
            <w:rPr>
              <w:rFonts w:ascii="Times New Roman" w:eastAsia="Times New Roman" w:hAnsi="Times New Roman"/>
              <w:noProof w:val="0"/>
              <w:sz w:val="20"/>
              <w:lang w:eastAsia="ja-JP"/>
            </w:rPr>
          </w:rPrChange>
        </w:rPr>
        <w:tab/>
      </w:r>
      <w:r w:rsidRPr="00F93D35">
        <w:rPr>
          <w:lang w:val="sv-SE"/>
          <w:rPrChange w:id="15034" w:author="R2-1810848 SA" w:date="2018-07-10T13:21:00Z">
            <w:rPr>
              <w:rFonts w:ascii="Times New Roman" w:eastAsia="Times New Roman" w:hAnsi="Times New Roman"/>
              <w:noProof w:val="0"/>
              <w:sz w:val="20"/>
              <w:lang w:eastAsia="ja-JP"/>
            </w:rPr>
          </w:rPrChange>
        </w:rPr>
        <w:tab/>
        <w:t>spare3, spare2, spare1}</w:t>
      </w:r>
    </w:p>
    <w:p w14:paraId="0CC00780" w14:textId="77777777" w:rsidR="005D2A1B" w:rsidRPr="00327B6B" w:rsidRDefault="005D2A1B" w:rsidP="005D2A1B">
      <w:pPr>
        <w:pStyle w:val="PL"/>
        <w:rPr>
          <w:lang w:val="sv-SE"/>
          <w:rPrChange w:id="15035" w:author="R2-1810848 SA" w:date="2018-07-10T13:21:00Z">
            <w:rPr/>
          </w:rPrChange>
        </w:rPr>
      </w:pPr>
    </w:p>
    <w:p w14:paraId="3DEC687B" w14:textId="77777777" w:rsidR="005D2A1B" w:rsidRPr="00327B6B" w:rsidRDefault="00F93D35" w:rsidP="005D2A1B">
      <w:pPr>
        <w:pStyle w:val="PL"/>
        <w:rPr>
          <w:lang w:val="sv-SE"/>
          <w:rPrChange w:id="15036" w:author="R2-1810848 SA" w:date="2018-07-10T13:21:00Z">
            <w:rPr/>
          </w:rPrChange>
        </w:rPr>
      </w:pPr>
      <w:r w:rsidRPr="00F93D35">
        <w:rPr>
          <w:lang w:val="sv-SE"/>
          <w:rPrChange w:id="15037" w:author="R2-1810848 SA" w:date="2018-07-10T13:21:00Z">
            <w:rPr>
              <w:rFonts w:ascii="Times New Roman" w:eastAsia="Times New Roman" w:hAnsi="Times New Roman"/>
              <w:noProof w:val="0"/>
              <w:sz w:val="20"/>
              <w:lang w:eastAsia="ja-JP"/>
            </w:rPr>
          </w:rPrChange>
        </w:rPr>
        <w:t>PollByte ::=</w:t>
      </w:r>
      <w:r w:rsidRPr="00F93D35">
        <w:rPr>
          <w:lang w:val="sv-SE"/>
          <w:rPrChange w:id="15038" w:author="R2-1810848 SA" w:date="2018-07-10T13:21:00Z">
            <w:rPr>
              <w:rFonts w:ascii="Times New Roman" w:eastAsia="Times New Roman" w:hAnsi="Times New Roman"/>
              <w:noProof w:val="0"/>
              <w:sz w:val="20"/>
              <w:lang w:eastAsia="ja-JP"/>
            </w:rPr>
          </w:rPrChange>
        </w:rPr>
        <w:tab/>
      </w:r>
      <w:r w:rsidRPr="00F93D35">
        <w:rPr>
          <w:lang w:val="sv-SE"/>
          <w:rPrChange w:id="15039" w:author="R2-1810848 SA" w:date="2018-07-10T13:21:00Z">
            <w:rPr>
              <w:rFonts w:ascii="Times New Roman" w:eastAsia="Times New Roman" w:hAnsi="Times New Roman"/>
              <w:noProof w:val="0"/>
              <w:sz w:val="20"/>
              <w:lang w:eastAsia="ja-JP"/>
            </w:rPr>
          </w:rPrChange>
        </w:rPr>
        <w:tab/>
      </w:r>
      <w:r w:rsidRPr="00F93D35">
        <w:rPr>
          <w:lang w:val="sv-SE"/>
          <w:rPrChange w:id="15040" w:author="R2-1810848 SA" w:date="2018-07-10T13:21:00Z">
            <w:rPr>
              <w:rFonts w:ascii="Times New Roman" w:eastAsia="Times New Roman" w:hAnsi="Times New Roman"/>
              <w:noProof w:val="0"/>
              <w:sz w:val="20"/>
              <w:lang w:eastAsia="ja-JP"/>
            </w:rPr>
          </w:rPrChange>
        </w:rPr>
        <w:tab/>
      </w:r>
      <w:r w:rsidRPr="00F93D35">
        <w:rPr>
          <w:lang w:val="sv-SE"/>
          <w:rPrChange w:id="15041" w:author="R2-1810848 SA" w:date="2018-07-10T13:21:00Z">
            <w:rPr>
              <w:rFonts w:ascii="Times New Roman" w:eastAsia="Times New Roman" w:hAnsi="Times New Roman"/>
              <w:noProof w:val="0"/>
              <w:sz w:val="20"/>
              <w:lang w:eastAsia="ja-JP"/>
            </w:rPr>
          </w:rPrChange>
        </w:rPr>
        <w:tab/>
      </w:r>
      <w:r w:rsidRPr="00F93D35">
        <w:rPr>
          <w:lang w:val="sv-SE"/>
          <w:rPrChange w:id="15042" w:author="R2-1810848 SA" w:date="2018-07-10T13:21:00Z">
            <w:rPr>
              <w:rFonts w:ascii="Times New Roman" w:eastAsia="Times New Roman" w:hAnsi="Times New Roman"/>
              <w:noProof w:val="0"/>
              <w:sz w:val="20"/>
              <w:lang w:eastAsia="ja-JP"/>
            </w:rPr>
          </w:rPrChange>
        </w:rPr>
        <w:tab/>
      </w:r>
      <w:r w:rsidRPr="00F93D35">
        <w:rPr>
          <w:lang w:val="sv-SE"/>
          <w:rPrChange w:id="15043" w:author="R2-1810848 SA" w:date="2018-07-10T13:21:00Z">
            <w:rPr>
              <w:rFonts w:ascii="Times New Roman" w:eastAsia="Times New Roman" w:hAnsi="Times New Roman"/>
              <w:noProof w:val="0"/>
              <w:sz w:val="20"/>
              <w:lang w:eastAsia="ja-JP"/>
            </w:rPr>
          </w:rPrChange>
        </w:rPr>
        <w:tab/>
      </w:r>
      <w:r w:rsidRPr="00F93D35">
        <w:rPr>
          <w:color w:val="993366"/>
          <w:lang w:val="sv-SE"/>
          <w:rPrChange w:id="15044" w:author="R2-1810848 SA" w:date="2018-07-10T13:21:00Z">
            <w:rPr>
              <w:rFonts w:ascii="Times New Roman" w:eastAsia="Times New Roman" w:hAnsi="Times New Roman"/>
              <w:noProof w:val="0"/>
              <w:color w:val="993366"/>
              <w:sz w:val="20"/>
              <w:lang w:eastAsia="ja-JP"/>
            </w:rPr>
          </w:rPrChange>
        </w:rPr>
        <w:t>ENUMERATED</w:t>
      </w:r>
      <w:r w:rsidRPr="00F93D35">
        <w:rPr>
          <w:lang w:val="sv-SE"/>
          <w:rPrChange w:id="15045" w:author="R2-1810848 SA" w:date="2018-07-10T13:21:00Z">
            <w:rPr>
              <w:rFonts w:ascii="Times New Roman" w:eastAsia="Times New Roman" w:hAnsi="Times New Roman"/>
              <w:noProof w:val="0"/>
              <w:sz w:val="20"/>
              <w:lang w:eastAsia="ja-JP"/>
            </w:rPr>
          </w:rPrChange>
        </w:rPr>
        <w:t xml:space="preserve"> {</w:t>
      </w:r>
    </w:p>
    <w:p w14:paraId="31710C41" w14:textId="77777777" w:rsidR="005D2A1B" w:rsidRPr="00327B6B" w:rsidRDefault="00F93D35" w:rsidP="005D2A1B">
      <w:pPr>
        <w:pStyle w:val="PL"/>
        <w:rPr>
          <w:lang w:val="sv-SE"/>
          <w:rPrChange w:id="15046" w:author="R2-1810848 SA" w:date="2018-07-10T13:21:00Z">
            <w:rPr/>
          </w:rPrChange>
        </w:rPr>
      </w:pPr>
      <w:r w:rsidRPr="00F93D35">
        <w:rPr>
          <w:lang w:val="sv-SE"/>
          <w:rPrChange w:id="15047" w:author="R2-1810848 SA" w:date="2018-07-10T13:21:00Z">
            <w:rPr>
              <w:rFonts w:ascii="Times New Roman" w:eastAsia="Times New Roman" w:hAnsi="Times New Roman"/>
              <w:noProof w:val="0"/>
              <w:sz w:val="20"/>
              <w:lang w:eastAsia="ja-JP"/>
            </w:rPr>
          </w:rPrChange>
        </w:rPr>
        <w:tab/>
      </w:r>
      <w:r w:rsidRPr="00F93D35">
        <w:rPr>
          <w:lang w:val="sv-SE"/>
          <w:rPrChange w:id="15048" w:author="R2-1810848 SA" w:date="2018-07-10T13:21:00Z">
            <w:rPr>
              <w:rFonts w:ascii="Times New Roman" w:eastAsia="Times New Roman" w:hAnsi="Times New Roman"/>
              <w:noProof w:val="0"/>
              <w:sz w:val="20"/>
              <w:lang w:eastAsia="ja-JP"/>
            </w:rPr>
          </w:rPrChange>
        </w:rPr>
        <w:tab/>
      </w:r>
      <w:r w:rsidRPr="00F93D35">
        <w:rPr>
          <w:lang w:val="sv-SE"/>
          <w:rPrChange w:id="15049" w:author="R2-1810848 SA" w:date="2018-07-10T13:21:00Z">
            <w:rPr>
              <w:rFonts w:ascii="Times New Roman" w:eastAsia="Times New Roman" w:hAnsi="Times New Roman"/>
              <w:noProof w:val="0"/>
              <w:sz w:val="20"/>
              <w:lang w:eastAsia="ja-JP"/>
            </w:rPr>
          </w:rPrChange>
        </w:rPr>
        <w:tab/>
      </w:r>
      <w:r w:rsidRPr="00F93D35">
        <w:rPr>
          <w:lang w:val="sv-SE"/>
          <w:rPrChange w:id="15050" w:author="R2-1810848 SA" w:date="2018-07-10T13:21:00Z">
            <w:rPr>
              <w:rFonts w:ascii="Times New Roman" w:eastAsia="Times New Roman" w:hAnsi="Times New Roman"/>
              <w:noProof w:val="0"/>
              <w:sz w:val="20"/>
              <w:lang w:eastAsia="ja-JP"/>
            </w:rPr>
          </w:rPrChange>
        </w:rPr>
        <w:tab/>
      </w:r>
      <w:r w:rsidRPr="00F93D35">
        <w:rPr>
          <w:lang w:val="sv-SE"/>
          <w:rPrChange w:id="15051" w:author="R2-1810848 SA" w:date="2018-07-10T13:21:00Z">
            <w:rPr>
              <w:rFonts w:ascii="Times New Roman" w:eastAsia="Times New Roman" w:hAnsi="Times New Roman"/>
              <w:noProof w:val="0"/>
              <w:sz w:val="20"/>
              <w:lang w:eastAsia="ja-JP"/>
            </w:rPr>
          </w:rPrChange>
        </w:rPr>
        <w:tab/>
      </w:r>
      <w:r w:rsidRPr="00F93D35">
        <w:rPr>
          <w:lang w:val="sv-SE"/>
          <w:rPrChange w:id="15052" w:author="R2-1810848 SA" w:date="2018-07-10T13:21:00Z">
            <w:rPr>
              <w:rFonts w:ascii="Times New Roman" w:eastAsia="Times New Roman" w:hAnsi="Times New Roman"/>
              <w:noProof w:val="0"/>
              <w:sz w:val="20"/>
              <w:lang w:eastAsia="ja-JP"/>
            </w:rPr>
          </w:rPrChange>
        </w:rPr>
        <w:tab/>
      </w:r>
      <w:r w:rsidRPr="00F93D35">
        <w:rPr>
          <w:lang w:val="sv-SE"/>
          <w:rPrChange w:id="15053" w:author="R2-1810848 SA" w:date="2018-07-10T13:21:00Z">
            <w:rPr>
              <w:rFonts w:ascii="Times New Roman" w:eastAsia="Times New Roman" w:hAnsi="Times New Roman"/>
              <w:noProof w:val="0"/>
              <w:sz w:val="20"/>
              <w:lang w:eastAsia="ja-JP"/>
            </w:rPr>
          </w:rPrChange>
        </w:rPr>
        <w:tab/>
      </w:r>
      <w:r w:rsidRPr="00F93D35">
        <w:rPr>
          <w:lang w:val="sv-SE"/>
          <w:rPrChange w:id="15054" w:author="R2-1810848 SA" w:date="2018-07-10T13:21:00Z">
            <w:rPr>
              <w:rFonts w:ascii="Times New Roman" w:eastAsia="Times New Roman" w:hAnsi="Times New Roman"/>
              <w:noProof w:val="0"/>
              <w:sz w:val="20"/>
              <w:lang w:eastAsia="ja-JP"/>
            </w:rPr>
          </w:rPrChange>
        </w:rPr>
        <w:tab/>
      </w:r>
      <w:r w:rsidRPr="00F93D35">
        <w:rPr>
          <w:lang w:val="sv-SE"/>
          <w:rPrChange w:id="15055" w:author="R2-1810848 SA" w:date="2018-07-10T13:21:00Z">
            <w:rPr>
              <w:rFonts w:ascii="Times New Roman" w:eastAsia="Times New Roman" w:hAnsi="Times New Roman"/>
              <w:noProof w:val="0"/>
              <w:sz w:val="20"/>
              <w:lang w:eastAsia="ja-JP"/>
            </w:rPr>
          </w:rPrChange>
        </w:rPr>
        <w:tab/>
      </w:r>
      <w:r w:rsidRPr="00F93D35">
        <w:rPr>
          <w:lang w:val="sv-SE"/>
          <w:rPrChange w:id="15056" w:author="R2-1810848 SA" w:date="2018-07-10T13:21:00Z">
            <w:rPr>
              <w:rFonts w:ascii="Times New Roman" w:eastAsia="Times New Roman" w:hAnsi="Times New Roman"/>
              <w:noProof w:val="0"/>
              <w:sz w:val="20"/>
              <w:lang w:eastAsia="ja-JP"/>
            </w:rPr>
          </w:rPrChange>
        </w:rPr>
        <w:tab/>
        <w:t>kB1, kB2, kB5, kB8, kB10, kB15, kB25, kB50, kB75,</w:t>
      </w:r>
    </w:p>
    <w:p w14:paraId="58EFDDB9" w14:textId="77777777" w:rsidR="005D2A1B" w:rsidRPr="00327B6B" w:rsidRDefault="00F93D35" w:rsidP="005D2A1B">
      <w:pPr>
        <w:pStyle w:val="PL"/>
        <w:rPr>
          <w:lang w:val="sv-SE"/>
          <w:rPrChange w:id="15057" w:author="R2-1810848 SA" w:date="2018-07-10T13:21:00Z">
            <w:rPr/>
          </w:rPrChange>
        </w:rPr>
      </w:pPr>
      <w:r w:rsidRPr="00F93D35">
        <w:rPr>
          <w:lang w:val="sv-SE"/>
          <w:rPrChange w:id="15058" w:author="R2-1810848 SA" w:date="2018-07-10T13:21:00Z">
            <w:rPr>
              <w:rFonts w:ascii="Times New Roman" w:eastAsia="Times New Roman" w:hAnsi="Times New Roman"/>
              <w:noProof w:val="0"/>
              <w:sz w:val="20"/>
              <w:lang w:eastAsia="ja-JP"/>
            </w:rPr>
          </w:rPrChange>
        </w:rPr>
        <w:tab/>
      </w:r>
      <w:r w:rsidRPr="00F93D35">
        <w:rPr>
          <w:lang w:val="sv-SE"/>
          <w:rPrChange w:id="15059" w:author="R2-1810848 SA" w:date="2018-07-10T13:21:00Z">
            <w:rPr>
              <w:rFonts w:ascii="Times New Roman" w:eastAsia="Times New Roman" w:hAnsi="Times New Roman"/>
              <w:noProof w:val="0"/>
              <w:sz w:val="20"/>
              <w:lang w:eastAsia="ja-JP"/>
            </w:rPr>
          </w:rPrChange>
        </w:rPr>
        <w:tab/>
      </w:r>
      <w:r w:rsidRPr="00F93D35">
        <w:rPr>
          <w:lang w:val="sv-SE"/>
          <w:rPrChange w:id="15060" w:author="R2-1810848 SA" w:date="2018-07-10T13:21:00Z">
            <w:rPr>
              <w:rFonts w:ascii="Times New Roman" w:eastAsia="Times New Roman" w:hAnsi="Times New Roman"/>
              <w:noProof w:val="0"/>
              <w:sz w:val="20"/>
              <w:lang w:eastAsia="ja-JP"/>
            </w:rPr>
          </w:rPrChange>
        </w:rPr>
        <w:tab/>
      </w:r>
      <w:r w:rsidRPr="00F93D35">
        <w:rPr>
          <w:lang w:val="sv-SE"/>
          <w:rPrChange w:id="15061" w:author="R2-1810848 SA" w:date="2018-07-10T13:21:00Z">
            <w:rPr>
              <w:rFonts w:ascii="Times New Roman" w:eastAsia="Times New Roman" w:hAnsi="Times New Roman"/>
              <w:noProof w:val="0"/>
              <w:sz w:val="20"/>
              <w:lang w:eastAsia="ja-JP"/>
            </w:rPr>
          </w:rPrChange>
        </w:rPr>
        <w:tab/>
      </w:r>
      <w:r w:rsidRPr="00F93D35">
        <w:rPr>
          <w:lang w:val="sv-SE"/>
          <w:rPrChange w:id="15062" w:author="R2-1810848 SA" w:date="2018-07-10T13:21:00Z">
            <w:rPr>
              <w:rFonts w:ascii="Times New Roman" w:eastAsia="Times New Roman" w:hAnsi="Times New Roman"/>
              <w:noProof w:val="0"/>
              <w:sz w:val="20"/>
              <w:lang w:eastAsia="ja-JP"/>
            </w:rPr>
          </w:rPrChange>
        </w:rPr>
        <w:tab/>
      </w:r>
      <w:r w:rsidRPr="00F93D35">
        <w:rPr>
          <w:lang w:val="sv-SE"/>
          <w:rPrChange w:id="15063" w:author="R2-1810848 SA" w:date="2018-07-10T13:21:00Z">
            <w:rPr>
              <w:rFonts w:ascii="Times New Roman" w:eastAsia="Times New Roman" w:hAnsi="Times New Roman"/>
              <w:noProof w:val="0"/>
              <w:sz w:val="20"/>
              <w:lang w:eastAsia="ja-JP"/>
            </w:rPr>
          </w:rPrChange>
        </w:rPr>
        <w:tab/>
      </w:r>
      <w:r w:rsidRPr="00F93D35">
        <w:rPr>
          <w:lang w:val="sv-SE"/>
          <w:rPrChange w:id="15064" w:author="R2-1810848 SA" w:date="2018-07-10T13:21:00Z">
            <w:rPr>
              <w:rFonts w:ascii="Times New Roman" w:eastAsia="Times New Roman" w:hAnsi="Times New Roman"/>
              <w:noProof w:val="0"/>
              <w:sz w:val="20"/>
              <w:lang w:eastAsia="ja-JP"/>
            </w:rPr>
          </w:rPrChange>
        </w:rPr>
        <w:tab/>
      </w:r>
      <w:r w:rsidRPr="00F93D35">
        <w:rPr>
          <w:lang w:val="sv-SE"/>
          <w:rPrChange w:id="15065" w:author="R2-1810848 SA" w:date="2018-07-10T13:21:00Z">
            <w:rPr>
              <w:rFonts w:ascii="Times New Roman" w:eastAsia="Times New Roman" w:hAnsi="Times New Roman"/>
              <w:noProof w:val="0"/>
              <w:sz w:val="20"/>
              <w:lang w:eastAsia="ja-JP"/>
            </w:rPr>
          </w:rPrChange>
        </w:rPr>
        <w:tab/>
      </w:r>
      <w:r w:rsidRPr="00F93D35">
        <w:rPr>
          <w:lang w:val="sv-SE"/>
          <w:rPrChange w:id="15066" w:author="R2-1810848 SA" w:date="2018-07-10T13:21:00Z">
            <w:rPr>
              <w:rFonts w:ascii="Times New Roman" w:eastAsia="Times New Roman" w:hAnsi="Times New Roman"/>
              <w:noProof w:val="0"/>
              <w:sz w:val="20"/>
              <w:lang w:eastAsia="ja-JP"/>
            </w:rPr>
          </w:rPrChange>
        </w:rPr>
        <w:tab/>
      </w:r>
      <w:r w:rsidRPr="00F93D35">
        <w:rPr>
          <w:lang w:val="sv-SE"/>
          <w:rPrChange w:id="15067" w:author="R2-1810848 SA" w:date="2018-07-10T13:21:00Z">
            <w:rPr>
              <w:rFonts w:ascii="Times New Roman" w:eastAsia="Times New Roman" w:hAnsi="Times New Roman"/>
              <w:noProof w:val="0"/>
              <w:sz w:val="20"/>
              <w:lang w:eastAsia="ja-JP"/>
            </w:rPr>
          </w:rPrChange>
        </w:rPr>
        <w:tab/>
        <w:t>kB100, kB125, kB250, kB375, kB500, kB750, kB1000,</w:t>
      </w:r>
    </w:p>
    <w:p w14:paraId="0519E052" w14:textId="77777777" w:rsidR="005D2A1B" w:rsidRPr="00327B6B" w:rsidRDefault="00F93D35" w:rsidP="005D2A1B">
      <w:pPr>
        <w:pStyle w:val="PL"/>
        <w:rPr>
          <w:lang w:val="sv-SE"/>
          <w:rPrChange w:id="15068" w:author="R2-1810848 SA" w:date="2018-07-10T13:21:00Z">
            <w:rPr/>
          </w:rPrChange>
        </w:rPr>
      </w:pPr>
      <w:r w:rsidRPr="00F93D35">
        <w:rPr>
          <w:lang w:val="sv-SE"/>
          <w:rPrChange w:id="15069" w:author="R2-1810848 SA" w:date="2018-07-10T13:21:00Z">
            <w:rPr>
              <w:rFonts w:ascii="Times New Roman" w:eastAsia="Times New Roman" w:hAnsi="Times New Roman"/>
              <w:noProof w:val="0"/>
              <w:sz w:val="20"/>
              <w:lang w:eastAsia="ja-JP"/>
            </w:rPr>
          </w:rPrChange>
        </w:rPr>
        <w:tab/>
      </w:r>
      <w:r w:rsidRPr="00F93D35">
        <w:rPr>
          <w:lang w:val="sv-SE"/>
          <w:rPrChange w:id="15070" w:author="R2-1810848 SA" w:date="2018-07-10T13:21:00Z">
            <w:rPr>
              <w:rFonts w:ascii="Times New Roman" w:eastAsia="Times New Roman" w:hAnsi="Times New Roman"/>
              <w:noProof w:val="0"/>
              <w:sz w:val="20"/>
              <w:lang w:eastAsia="ja-JP"/>
            </w:rPr>
          </w:rPrChange>
        </w:rPr>
        <w:tab/>
      </w:r>
      <w:r w:rsidRPr="00F93D35">
        <w:rPr>
          <w:lang w:val="sv-SE"/>
          <w:rPrChange w:id="15071" w:author="R2-1810848 SA" w:date="2018-07-10T13:21:00Z">
            <w:rPr>
              <w:rFonts w:ascii="Times New Roman" w:eastAsia="Times New Roman" w:hAnsi="Times New Roman"/>
              <w:noProof w:val="0"/>
              <w:sz w:val="20"/>
              <w:lang w:eastAsia="ja-JP"/>
            </w:rPr>
          </w:rPrChange>
        </w:rPr>
        <w:tab/>
      </w:r>
      <w:r w:rsidRPr="00F93D35">
        <w:rPr>
          <w:lang w:val="sv-SE"/>
          <w:rPrChange w:id="15072" w:author="R2-1810848 SA" w:date="2018-07-10T13:21:00Z">
            <w:rPr>
              <w:rFonts w:ascii="Times New Roman" w:eastAsia="Times New Roman" w:hAnsi="Times New Roman"/>
              <w:noProof w:val="0"/>
              <w:sz w:val="20"/>
              <w:lang w:eastAsia="ja-JP"/>
            </w:rPr>
          </w:rPrChange>
        </w:rPr>
        <w:tab/>
      </w:r>
      <w:r w:rsidRPr="00F93D35">
        <w:rPr>
          <w:lang w:val="sv-SE"/>
          <w:rPrChange w:id="15073" w:author="R2-1810848 SA" w:date="2018-07-10T13:21:00Z">
            <w:rPr>
              <w:rFonts w:ascii="Times New Roman" w:eastAsia="Times New Roman" w:hAnsi="Times New Roman"/>
              <w:noProof w:val="0"/>
              <w:sz w:val="20"/>
              <w:lang w:eastAsia="ja-JP"/>
            </w:rPr>
          </w:rPrChange>
        </w:rPr>
        <w:tab/>
      </w:r>
      <w:r w:rsidRPr="00F93D35">
        <w:rPr>
          <w:lang w:val="sv-SE"/>
          <w:rPrChange w:id="15074" w:author="R2-1810848 SA" w:date="2018-07-10T13:21:00Z">
            <w:rPr>
              <w:rFonts w:ascii="Times New Roman" w:eastAsia="Times New Roman" w:hAnsi="Times New Roman"/>
              <w:noProof w:val="0"/>
              <w:sz w:val="20"/>
              <w:lang w:eastAsia="ja-JP"/>
            </w:rPr>
          </w:rPrChange>
        </w:rPr>
        <w:tab/>
      </w:r>
      <w:r w:rsidRPr="00F93D35">
        <w:rPr>
          <w:lang w:val="sv-SE"/>
          <w:rPrChange w:id="15075" w:author="R2-1810848 SA" w:date="2018-07-10T13:21:00Z">
            <w:rPr>
              <w:rFonts w:ascii="Times New Roman" w:eastAsia="Times New Roman" w:hAnsi="Times New Roman"/>
              <w:noProof w:val="0"/>
              <w:sz w:val="20"/>
              <w:lang w:eastAsia="ja-JP"/>
            </w:rPr>
          </w:rPrChange>
        </w:rPr>
        <w:tab/>
      </w:r>
      <w:r w:rsidRPr="00F93D35">
        <w:rPr>
          <w:lang w:val="sv-SE"/>
          <w:rPrChange w:id="15076" w:author="R2-1810848 SA" w:date="2018-07-10T13:21:00Z">
            <w:rPr>
              <w:rFonts w:ascii="Times New Roman" w:eastAsia="Times New Roman" w:hAnsi="Times New Roman"/>
              <w:noProof w:val="0"/>
              <w:sz w:val="20"/>
              <w:lang w:eastAsia="ja-JP"/>
            </w:rPr>
          </w:rPrChange>
        </w:rPr>
        <w:tab/>
      </w:r>
      <w:r w:rsidRPr="00F93D35">
        <w:rPr>
          <w:lang w:val="sv-SE"/>
          <w:rPrChange w:id="15077" w:author="R2-1810848 SA" w:date="2018-07-10T13:21:00Z">
            <w:rPr>
              <w:rFonts w:ascii="Times New Roman" w:eastAsia="Times New Roman" w:hAnsi="Times New Roman"/>
              <w:noProof w:val="0"/>
              <w:sz w:val="20"/>
              <w:lang w:eastAsia="ja-JP"/>
            </w:rPr>
          </w:rPrChange>
        </w:rPr>
        <w:tab/>
      </w:r>
      <w:r w:rsidRPr="00F93D35">
        <w:rPr>
          <w:lang w:val="sv-SE"/>
          <w:rPrChange w:id="15078" w:author="R2-1810848 SA" w:date="2018-07-10T13:21:00Z">
            <w:rPr>
              <w:rFonts w:ascii="Times New Roman" w:eastAsia="Times New Roman" w:hAnsi="Times New Roman"/>
              <w:noProof w:val="0"/>
              <w:sz w:val="20"/>
              <w:lang w:eastAsia="ja-JP"/>
            </w:rPr>
          </w:rPrChange>
        </w:rPr>
        <w:tab/>
        <w:t>kB1250, kB1500, kB2000, kB3000, kB4000, kB4500,</w:t>
      </w:r>
    </w:p>
    <w:p w14:paraId="4CBF62A9" w14:textId="77777777" w:rsidR="005D2A1B" w:rsidRPr="00327B6B" w:rsidRDefault="00F93D35" w:rsidP="005D2A1B">
      <w:pPr>
        <w:pStyle w:val="PL"/>
        <w:rPr>
          <w:lang w:val="sv-SE"/>
          <w:rPrChange w:id="15079" w:author="R2-1810848 SA" w:date="2018-07-10T13:21:00Z">
            <w:rPr/>
          </w:rPrChange>
        </w:rPr>
      </w:pPr>
      <w:r w:rsidRPr="00F93D35">
        <w:rPr>
          <w:lang w:val="sv-SE"/>
          <w:rPrChange w:id="15080" w:author="R2-1810848 SA" w:date="2018-07-10T13:21:00Z">
            <w:rPr>
              <w:rFonts w:ascii="Times New Roman" w:eastAsia="Times New Roman" w:hAnsi="Times New Roman"/>
              <w:noProof w:val="0"/>
              <w:sz w:val="20"/>
              <w:lang w:eastAsia="ja-JP"/>
            </w:rPr>
          </w:rPrChange>
        </w:rPr>
        <w:tab/>
      </w:r>
      <w:r w:rsidRPr="00F93D35">
        <w:rPr>
          <w:lang w:val="sv-SE"/>
          <w:rPrChange w:id="15081" w:author="R2-1810848 SA" w:date="2018-07-10T13:21:00Z">
            <w:rPr>
              <w:rFonts w:ascii="Times New Roman" w:eastAsia="Times New Roman" w:hAnsi="Times New Roman"/>
              <w:noProof w:val="0"/>
              <w:sz w:val="20"/>
              <w:lang w:eastAsia="ja-JP"/>
            </w:rPr>
          </w:rPrChange>
        </w:rPr>
        <w:tab/>
      </w:r>
      <w:r w:rsidRPr="00F93D35">
        <w:rPr>
          <w:lang w:val="sv-SE"/>
          <w:rPrChange w:id="15082" w:author="R2-1810848 SA" w:date="2018-07-10T13:21:00Z">
            <w:rPr>
              <w:rFonts w:ascii="Times New Roman" w:eastAsia="Times New Roman" w:hAnsi="Times New Roman"/>
              <w:noProof w:val="0"/>
              <w:sz w:val="20"/>
              <w:lang w:eastAsia="ja-JP"/>
            </w:rPr>
          </w:rPrChange>
        </w:rPr>
        <w:tab/>
      </w:r>
      <w:r w:rsidRPr="00F93D35">
        <w:rPr>
          <w:lang w:val="sv-SE"/>
          <w:rPrChange w:id="15083" w:author="R2-1810848 SA" w:date="2018-07-10T13:21:00Z">
            <w:rPr>
              <w:rFonts w:ascii="Times New Roman" w:eastAsia="Times New Roman" w:hAnsi="Times New Roman"/>
              <w:noProof w:val="0"/>
              <w:sz w:val="20"/>
              <w:lang w:eastAsia="ja-JP"/>
            </w:rPr>
          </w:rPrChange>
        </w:rPr>
        <w:tab/>
      </w:r>
      <w:r w:rsidRPr="00F93D35">
        <w:rPr>
          <w:lang w:val="sv-SE"/>
          <w:rPrChange w:id="15084" w:author="R2-1810848 SA" w:date="2018-07-10T13:21:00Z">
            <w:rPr>
              <w:rFonts w:ascii="Times New Roman" w:eastAsia="Times New Roman" w:hAnsi="Times New Roman"/>
              <w:noProof w:val="0"/>
              <w:sz w:val="20"/>
              <w:lang w:eastAsia="ja-JP"/>
            </w:rPr>
          </w:rPrChange>
        </w:rPr>
        <w:tab/>
      </w:r>
      <w:r w:rsidRPr="00F93D35">
        <w:rPr>
          <w:lang w:val="sv-SE"/>
          <w:rPrChange w:id="15085" w:author="R2-1810848 SA" w:date="2018-07-10T13:21:00Z">
            <w:rPr>
              <w:rFonts w:ascii="Times New Roman" w:eastAsia="Times New Roman" w:hAnsi="Times New Roman"/>
              <w:noProof w:val="0"/>
              <w:sz w:val="20"/>
              <w:lang w:eastAsia="ja-JP"/>
            </w:rPr>
          </w:rPrChange>
        </w:rPr>
        <w:tab/>
      </w:r>
      <w:r w:rsidRPr="00F93D35">
        <w:rPr>
          <w:lang w:val="sv-SE"/>
          <w:rPrChange w:id="15086" w:author="R2-1810848 SA" w:date="2018-07-10T13:21:00Z">
            <w:rPr>
              <w:rFonts w:ascii="Times New Roman" w:eastAsia="Times New Roman" w:hAnsi="Times New Roman"/>
              <w:noProof w:val="0"/>
              <w:sz w:val="20"/>
              <w:lang w:eastAsia="ja-JP"/>
            </w:rPr>
          </w:rPrChange>
        </w:rPr>
        <w:tab/>
      </w:r>
      <w:r w:rsidRPr="00F93D35">
        <w:rPr>
          <w:lang w:val="sv-SE"/>
          <w:rPrChange w:id="15087" w:author="R2-1810848 SA" w:date="2018-07-10T13:21:00Z">
            <w:rPr>
              <w:rFonts w:ascii="Times New Roman" w:eastAsia="Times New Roman" w:hAnsi="Times New Roman"/>
              <w:noProof w:val="0"/>
              <w:sz w:val="20"/>
              <w:lang w:eastAsia="ja-JP"/>
            </w:rPr>
          </w:rPrChange>
        </w:rPr>
        <w:tab/>
      </w:r>
      <w:r w:rsidRPr="00F93D35">
        <w:rPr>
          <w:lang w:val="sv-SE"/>
          <w:rPrChange w:id="15088" w:author="R2-1810848 SA" w:date="2018-07-10T13:21:00Z">
            <w:rPr>
              <w:rFonts w:ascii="Times New Roman" w:eastAsia="Times New Roman" w:hAnsi="Times New Roman"/>
              <w:noProof w:val="0"/>
              <w:sz w:val="20"/>
              <w:lang w:eastAsia="ja-JP"/>
            </w:rPr>
          </w:rPrChange>
        </w:rPr>
        <w:tab/>
      </w:r>
      <w:r w:rsidRPr="00F93D35">
        <w:rPr>
          <w:lang w:val="sv-SE"/>
          <w:rPrChange w:id="15089" w:author="R2-1810848 SA" w:date="2018-07-10T13:21:00Z">
            <w:rPr>
              <w:rFonts w:ascii="Times New Roman" w:eastAsia="Times New Roman" w:hAnsi="Times New Roman"/>
              <w:noProof w:val="0"/>
              <w:sz w:val="20"/>
              <w:lang w:eastAsia="ja-JP"/>
            </w:rPr>
          </w:rPrChange>
        </w:rPr>
        <w:tab/>
        <w:t>kB5000, kB5500, kB6000, kB6500, kB7000, kB7500,</w:t>
      </w:r>
    </w:p>
    <w:p w14:paraId="6538C210" w14:textId="77777777" w:rsidR="005D2A1B" w:rsidRDefault="00F93D35" w:rsidP="005D2A1B">
      <w:pPr>
        <w:pStyle w:val="PL"/>
      </w:pPr>
      <w:r w:rsidRPr="00F93D35">
        <w:rPr>
          <w:lang w:val="sv-SE"/>
          <w:rPrChange w:id="15090" w:author="R2-1810848 SA" w:date="2018-07-10T13:21:00Z">
            <w:rPr>
              <w:rFonts w:ascii="Times New Roman" w:eastAsia="Times New Roman" w:hAnsi="Times New Roman"/>
              <w:noProof w:val="0"/>
              <w:sz w:val="20"/>
              <w:lang w:eastAsia="ja-JP"/>
            </w:rPr>
          </w:rPrChange>
        </w:rPr>
        <w:tab/>
      </w:r>
      <w:r w:rsidRPr="00F93D35">
        <w:rPr>
          <w:lang w:val="sv-SE"/>
          <w:rPrChange w:id="15091" w:author="R2-1810848 SA" w:date="2018-07-10T13:21:00Z">
            <w:rPr>
              <w:rFonts w:ascii="Times New Roman" w:eastAsia="Times New Roman" w:hAnsi="Times New Roman"/>
              <w:noProof w:val="0"/>
              <w:sz w:val="20"/>
              <w:lang w:eastAsia="ja-JP"/>
            </w:rPr>
          </w:rPrChange>
        </w:rPr>
        <w:tab/>
      </w:r>
      <w:r w:rsidRPr="00F93D35">
        <w:rPr>
          <w:lang w:val="sv-SE"/>
          <w:rPrChange w:id="15092" w:author="R2-1810848 SA" w:date="2018-07-10T13:21:00Z">
            <w:rPr>
              <w:rFonts w:ascii="Times New Roman" w:eastAsia="Times New Roman" w:hAnsi="Times New Roman"/>
              <w:noProof w:val="0"/>
              <w:sz w:val="20"/>
              <w:lang w:eastAsia="ja-JP"/>
            </w:rPr>
          </w:rPrChange>
        </w:rPr>
        <w:tab/>
      </w:r>
      <w:r w:rsidRPr="00F93D35">
        <w:rPr>
          <w:lang w:val="sv-SE"/>
          <w:rPrChange w:id="15093" w:author="R2-1810848 SA" w:date="2018-07-10T13:21:00Z">
            <w:rPr>
              <w:rFonts w:ascii="Times New Roman" w:eastAsia="Times New Roman" w:hAnsi="Times New Roman"/>
              <w:noProof w:val="0"/>
              <w:sz w:val="20"/>
              <w:lang w:eastAsia="ja-JP"/>
            </w:rPr>
          </w:rPrChange>
        </w:rPr>
        <w:tab/>
      </w:r>
      <w:r w:rsidRPr="00F93D35">
        <w:rPr>
          <w:lang w:val="sv-SE"/>
          <w:rPrChange w:id="15094" w:author="R2-1810848 SA" w:date="2018-07-10T13:21:00Z">
            <w:rPr>
              <w:rFonts w:ascii="Times New Roman" w:eastAsia="Times New Roman" w:hAnsi="Times New Roman"/>
              <w:noProof w:val="0"/>
              <w:sz w:val="20"/>
              <w:lang w:eastAsia="ja-JP"/>
            </w:rPr>
          </w:rPrChange>
        </w:rPr>
        <w:tab/>
      </w:r>
      <w:r w:rsidRPr="00F93D35">
        <w:rPr>
          <w:lang w:val="sv-SE"/>
          <w:rPrChange w:id="15095" w:author="R2-1810848 SA" w:date="2018-07-10T13:21:00Z">
            <w:rPr>
              <w:rFonts w:ascii="Times New Roman" w:eastAsia="Times New Roman" w:hAnsi="Times New Roman"/>
              <w:noProof w:val="0"/>
              <w:sz w:val="20"/>
              <w:lang w:eastAsia="ja-JP"/>
            </w:rPr>
          </w:rPrChange>
        </w:rPr>
        <w:tab/>
      </w:r>
      <w:r w:rsidRPr="00F93D35">
        <w:rPr>
          <w:lang w:val="sv-SE"/>
          <w:rPrChange w:id="15096" w:author="R2-1810848 SA" w:date="2018-07-10T13:21:00Z">
            <w:rPr>
              <w:rFonts w:ascii="Times New Roman" w:eastAsia="Times New Roman" w:hAnsi="Times New Roman"/>
              <w:noProof w:val="0"/>
              <w:sz w:val="20"/>
              <w:lang w:eastAsia="ja-JP"/>
            </w:rPr>
          </w:rPrChange>
        </w:rPr>
        <w:tab/>
      </w:r>
      <w:r w:rsidRPr="00F93D35">
        <w:rPr>
          <w:lang w:val="sv-SE"/>
          <w:rPrChange w:id="15097" w:author="R2-1810848 SA" w:date="2018-07-10T13:21:00Z">
            <w:rPr>
              <w:rFonts w:ascii="Times New Roman" w:eastAsia="Times New Roman" w:hAnsi="Times New Roman"/>
              <w:noProof w:val="0"/>
              <w:sz w:val="20"/>
              <w:lang w:eastAsia="ja-JP"/>
            </w:rPr>
          </w:rPrChange>
        </w:rPr>
        <w:tab/>
      </w:r>
      <w:r w:rsidRPr="00F93D35">
        <w:rPr>
          <w:lang w:val="sv-SE"/>
          <w:rPrChange w:id="15098" w:author="R2-1810848 SA" w:date="2018-07-10T13:21:00Z">
            <w:rPr>
              <w:rFonts w:ascii="Times New Roman" w:eastAsia="Times New Roman" w:hAnsi="Times New Roman"/>
              <w:noProof w:val="0"/>
              <w:sz w:val="20"/>
              <w:lang w:eastAsia="ja-JP"/>
            </w:rPr>
          </w:rPrChange>
        </w:rPr>
        <w:tab/>
      </w:r>
      <w:r w:rsidRPr="00F93D35">
        <w:rPr>
          <w:lang w:val="sv-SE"/>
          <w:rPrChange w:id="15099" w:author="R2-1810848 SA" w:date="2018-07-10T13:21:00Z">
            <w:rPr>
              <w:rFonts w:ascii="Times New Roman" w:eastAsia="Times New Roman" w:hAnsi="Times New Roman"/>
              <w:noProof w:val="0"/>
              <w:sz w:val="20"/>
              <w:lang w:eastAsia="ja-JP"/>
            </w:rPr>
          </w:rPrChange>
        </w:rPr>
        <w:tab/>
      </w:r>
      <w:r w:rsidR="005D2A1B">
        <w:t>mB8, mB9, mB10, mB11, mB12, mB13, mB14, mB15,</w:t>
      </w:r>
    </w:p>
    <w:p w14:paraId="4D79C364" w14:textId="77777777" w:rsidR="005D2A1B" w:rsidRDefault="005D2A1B" w:rsidP="005D2A1B">
      <w:pPr>
        <w:pStyle w:val="PL"/>
      </w:pPr>
      <w:r>
        <w:tab/>
      </w:r>
      <w:r>
        <w:tab/>
      </w:r>
      <w:r>
        <w:tab/>
      </w:r>
      <w:r>
        <w:tab/>
      </w:r>
      <w:r>
        <w:tab/>
      </w:r>
      <w:r>
        <w:tab/>
      </w:r>
      <w:r>
        <w:tab/>
      </w:r>
      <w:r>
        <w:tab/>
      </w:r>
      <w:r>
        <w:tab/>
      </w:r>
      <w:r>
        <w:tab/>
        <w:t>mB16, mB17, mB18, mB20, mB25, mB30, mB40, infinity,</w:t>
      </w:r>
    </w:p>
    <w:p w14:paraId="5349BC87" w14:textId="77777777" w:rsidR="005D2A1B" w:rsidRPr="00327B6B" w:rsidRDefault="005D2A1B" w:rsidP="005D2A1B">
      <w:pPr>
        <w:pStyle w:val="PL"/>
        <w:rPr>
          <w:lang w:val="sv-SE"/>
          <w:rPrChange w:id="15100" w:author="R2-1810848 SA" w:date="2018-07-10T13:21:00Z">
            <w:rPr/>
          </w:rPrChange>
        </w:rPr>
      </w:pPr>
      <w:r>
        <w:tab/>
      </w:r>
      <w:r>
        <w:tab/>
      </w:r>
      <w:r>
        <w:tab/>
      </w:r>
      <w:r>
        <w:tab/>
      </w:r>
      <w:r>
        <w:tab/>
      </w:r>
      <w:r>
        <w:tab/>
      </w:r>
      <w:r>
        <w:tab/>
      </w:r>
      <w:r>
        <w:tab/>
      </w:r>
      <w:r>
        <w:tab/>
      </w:r>
      <w:r>
        <w:tab/>
      </w:r>
      <w:r w:rsidR="00F93D35" w:rsidRPr="00F93D35">
        <w:rPr>
          <w:lang w:val="sv-SE"/>
          <w:rPrChange w:id="15101" w:author="R2-1810848 SA" w:date="2018-07-10T13:21:00Z">
            <w:rPr>
              <w:rFonts w:ascii="Times New Roman" w:eastAsia="Times New Roman" w:hAnsi="Times New Roman"/>
              <w:noProof w:val="0"/>
              <w:sz w:val="20"/>
              <w:lang w:eastAsia="ja-JP"/>
            </w:rPr>
          </w:rPrChange>
        </w:rPr>
        <w:t>spare20, spare19, spare18, spare17, spare16,</w:t>
      </w:r>
    </w:p>
    <w:p w14:paraId="4ED261C8" w14:textId="77777777" w:rsidR="005D2A1B" w:rsidRPr="00327B6B" w:rsidRDefault="00F93D35" w:rsidP="005D2A1B">
      <w:pPr>
        <w:pStyle w:val="PL"/>
        <w:rPr>
          <w:lang w:val="sv-SE"/>
          <w:rPrChange w:id="15102" w:author="R2-1810848 SA" w:date="2018-07-10T13:22:00Z">
            <w:rPr/>
          </w:rPrChange>
        </w:rPr>
      </w:pPr>
      <w:r w:rsidRPr="00F93D35">
        <w:rPr>
          <w:lang w:val="sv-SE"/>
          <w:rPrChange w:id="15103" w:author="R2-1810848 SA" w:date="2018-07-10T13:21:00Z">
            <w:rPr>
              <w:rFonts w:ascii="Times New Roman" w:eastAsia="Times New Roman" w:hAnsi="Times New Roman"/>
              <w:noProof w:val="0"/>
              <w:sz w:val="20"/>
              <w:lang w:eastAsia="ja-JP"/>
            </w:rPr>
          </w:rPrChange>
        </w:rPr>
        <w:tab/>
      </w:r>
      <w:r w:rsidRPr="00F93D35">
        <w:rPr>
          <w:lang w:val="sv-SE"/>
          <w:rPrChange w:id="15104" w:author="R2-1810848 SA" w:date="2018-07-10T13:21:00Z">
            <w:rPr>
              <w:rFonts w:ascii="Times New Roman" w:eastAsia="Times New Roman" w:hAnsi="Times New Roman"/>
              <w:noProof w:val="0"/>
              <w:sz w:val="20"/>
              <w:lang w:eastAsia="ja-JP"/>
            </w:rPr>
          </w:rPrChange>
        </w:rPr>
        <w:tab/>
      </w:r>
      <w:r w:rsidRPr="00F93D35">
        <w:rPr>
          <w:lang w:val="sv-SE"/>
          <w:rPrChange w:id="15105" w:author="R2-1810848 SA" w:date="2018-07-10T13:21:00Z">
            <w:rPr>
              <w:rFonts w:ascii="Times New Roman" w:eastAsia="Times New Roman" w:hAnsi="Times New Roman"/>
              <w:noProof w:val="0"/>
              <w:sz w:val="20"/>
              <w:lang w:eastAsia="ja-JP"/>
            </w:rPr>
          </w:rPrChange>
        </w:rPr>
        <w:tab/>
      </w:r>
      <w:r w:rsidRPr="00F93D35">
        <w:rPr>
          <w:lang w:val="sv-SE"/>
          <w:rPrChange w:id="15106" w:author="R2-1810848 SA" w:date="2018-07-10T13:21:00Z">
            <w:rPr>
              <w:rFonts w:ascii="Times New Roman" w:eastAsia="Times New Roman" w:hAnsi="Times New Roman"/>
              <w:noProof w:val="0"/>
              <w:sz w:val="20"/>
              <w:lang w:eastAsia="ja-JP"/>
            </w:rPr>
          </w:rPrChange>
        </w:rPr>
        <w:tab/>
      </w:r>
      <w:r w:rsidRPr="00F93D35">
        <w:rPr>
          <w:lang w:val="sv-SE"/>
          <w:rPrChange w:id="15107" w:author="R2-1810848 SA" w:date="2018-07-10T13:21:00Z">
            <w:rPr>
              <w:rFonts w:ascii="Times New Roman" w:eastAsia="Times New Roman" w:hAnsi="Times New Roman"/>
              <w:noProof w:val="0"/>
              <w:sz w:val="20"/>
              <w:lang w:eastAsia="ja-JP"/>
            </w:rPr>
          </w:rPrChange>
        </w:rPr>
        <w:tab/>
      </w:r>
      <w:r w:rsidRPr="00F93D35">
        <w:rPr>
          <w:lang w:val="sv-SE"/>
          <w:rPrChange w:id="15108" w:author="R2-1810848 SA" w:date="2018-07-10T13:21:00Z">
            <w:rPr>
              <w:rFonts w:ascii="Times New Roman" w:eastAsia="Times New Roman" w:hAnsi="Times New Roman"/>
              <w:noProof w:val="0"/>
              <w:sz w:val="20"/>
              <w:lang w:eastAsia="ja-JP"/>
            </w:rPr>
          </w:rPrChange>
        </w:rPr>
        <w:tab/>
      </w:r>
      <w:r w:rsidRPr="00F93D35">
        <w:rPr>
          <w:lang w:val="sv-SE"/>
          <w:rPrChange w:id="15109" w:author="R2-1810848 SA" w:date="2018-07-10T13:21:00Z">
            <w:rPr>
              <w:rFonts w:ascii="Times New Roman" w:eastAsia="Times New Roman" w:hAnsi="Times New Roman"/>
              <w:noProof w:val="0"/>
              <w:sz w:val="20"/>
              <w:lang w:eastAsia="ja-JP"/>
            </w:rPr>
          </w:rPrChange>
        </w:rPr>
        <w:tab/>
      </w:r>
      <w:r w:rsidRPr="00F93D35">
        <w:rPr>
          <w:lang w:val="sv-SE"/>
          <w:rPrChange w:id="15110" w:author="R2-1810848 SA" w:date="2018-07-10T13:21:00Z">
            <w:rPr>
              <w:rFonts w:ascii="Times New Roman" w:eastAsia="Times New Roman" w:hAnsi="Times New Roman"/>
              <w:noProof w:val="0"/>
              <w:sz w:val="20"/>
              <w:lang w:eastAsia="ja-JP"/>
            </w:rPr>
          </w:rPrChange>
        </w:rPr>
        <w:tab/>
      </w:r>
      <w:r w:rsidRPr="00F93D35">
        <w:rPr>
          <w:lang w:val="sv-SE"/>
          <w:rPrChange w:id="15111" w:author="R2-1810848 SA" w:date="2018-07-10T13:21:00Z">
            <w:rPr>
              <w:rFonts w:ascii="Times New Roman" w:eastAsia="Times New Roman" w:hAnsi="Times New Roman"/>
              <w:noProof w:val="0"/>
              <w:sz w:val="20"/>
              <w:lang w:eastAsia="ja-JP"/>
            </w:rPr>
          </w:rPrChange>
        </w:rPr>
        <w:tab/>
      </w:r>
      <w:r w:rsidRPr="00F93D35">
        <w:rPr>
          <w:lang w:val="sv-SE"/>
          <w:rPrChange w:id="15112" w:author="R2-1810848 SA" w:date="2018-07-10T13:21:00Z">
            <w:rPr>
              <w:rFonts w:ascii="Times New Roman" w:eastAsia="Times New Roman" w:hAnsi="Times New Roman"/>
              <w:noProof w:val="0"/>
              <w:sz w:val="20"/>
              <w:lang w:eastAsia="ja-JP"/>
            </w:rPr>
          </w:rPrChange>
        </w:rPr>
        <w:tab/>
      </w:r>
      <w:r w:rsidRPr="00F93D35">
        <w:rPr>
          <w:lang w:val="sv-SE"/>
          <w:rPrChange w:id="15113" w:author="R2-1810848 SA" w:date="2018-07-10T13:22:00Z">
            <w:rPr>
              <w:rFonts w:ascii="Times New Roman" w:eastAsia="Times New Roman" w:hAnsi="Times New Roman"/>
              <w:noProof w:val="0"/>
              <w:sz w:val="20"/>
              <w:lang w:eastAsia="ja-JP"/>
            </w:rPr>
          </w:rPrChange>
        </w:rPr>
        <w:t>spare15, spare14, spare13, spare12, spare11,</w:t>
      </w:r>
    </w:p>
    <w:p w14:paraId="77FE0E38" w14:textId="77777777" w:rsidR="005D2A1B" w:rsidRPr="00327B6B" w:rsidRDefault="00F93D35" w:rsidP="005D2A1B">
      <w:pPr>
        <w:pStyle w:val="PL"/>
        <w:rPr>
          <w:lang w:val="sv-SE"/>
          <w:rPrChange w:id="15114" w:author="R2-1810848 SA" w:date="2018-07-10T13:22:00Z">
            <w:rPr/>
          </w:rPrChange>
        </w:rPr>
      </w:pPr>
      <w:r w:rsidRPr="00F93D35">
        <w:rPr>
          <w:lang w:val="sv-SE"/>
          <w:rPrChange w:id="15115" w:author="R2-1810848 SA" w:date="2018-07-10T13:22:00Z">
            <w:rPr>
              <w:rFonts w:ascii="Times New Roman" w:eastAsia="Times New Roman" w:hAnsi="Times New Roman"/>
              <w:noProof w:val="0"/>
              <w:sz w:val="20"/>
              <w:lang w:eastAsia="ja-JP"/>
            </w:rPr>
          </w:rPrChange>
        </w:rPr>
        <w:tab/>
      </w:r>
      <w:r w:rsidRPr="00F93D35">
        <w:rPr>
          <w:lang w:val="sv-SE"/>
          <w:rPrChange w:id="15116" w:author="R2-1810848 SA" w:date="2018-07-10T13:22:00Z">
            <w:rPr>
              <w:rFonts w:ascii="Times New Roman" w:eastAsia="Times New Roman" w:hAnsi="Times New Roman"/>
              <w:noProof w:val="0"/>
              <w:sz w:val="20"/>
              <w:lang w:eastAsia="ja-JP"/>
            </w:rPr>
          </w:rPrChange>
        </w:rPr>
        <w:tab/>
      </w:r>
      <w:r w:rsidRPr="00F93D35">
        <w:rPr>
          <w:lang w:val="sv-SE"/>
          <w:rPrChange w:id="15117" w:author="R2-1810848 SA" w:date="2018-07-10T13:22:00Z">
            <w:rPr>
              <w:rFonts w:ascii="Times New Roman" w:eastAsia="Times New Roman" w:hAnsi="Times New Roman"/>
              <w:noProof w:val="0"/>
              <w:sz w:val="20"/>
              <w:lang w:eastAsia="ja-JP"/>
            </w:rPr>
          </w:rPrChange>
        </w:rPr>
        <w:tab/>
      </w:r>
      <w:r w:rsidRPr="00F93D35">
        <w:rPr>
          <w:lang w:val="sv-SE"/>
          <w:rPrChange w:id="15118" w:author="R2-1810848 SA" w:date="2018-07-10T13:22:00Z">
            <w:rPr>
              <w:rFonts w:ascii="Times New Roman" w:eastAsia="Times New Roman" w:hAnsi="Times New Roman"/>
              <w:noProof w:val="0"/>
              <w:sz w:val="20"/>
              <w:lang w:eastAsia="ja-JP"/>
            </w:rPr>
          </w:rPrChange>
        </w:rPr>
        <w:tab/>
      </w:r>
      <w:r w:rsidRPr="00F93D35">
        <w:rPr>
          <w:lang w:val="sv-SE"/>
          <w:rPrChange w:id="15119" w:author="R2-1810848 SA" w:date="2018-07-10T13:22:00Z">
            <w:rPr>
              <w:rFonts w:ascii="Times New Roman" w:eastAsia="Times New Roman" w:hAnsi="Times New Roman"/>
              <w:noProof w:val="0"/>
              <w:sz w:val="20"/>
              <w:lang w:eastAsia="ja-JP"/>
            </w:rPr>
          </w:rPrChange>
        </w:rPr>
        <w:tab/>
      </w:r>
      <w:r w:rsidRPr="00F93D35">
        <w:rPr>
          <w:lang w:val="sv-SE"/>
          <w:rPrChange w:id="15120" w:author="R2-1810848 SA" w:date="2018-07-10T13:22:00Z">
            <w:rPr>
              <w:rFonts w:ascii="Times New Roman" w:eastAsia="Times New Roman" w:hAnsi="Times New Roman"/>
              <w:noProof w:val="0"/>
              <w:sz w:val="20"/>
              <w:lang w:eastAsia="ja-JP"/>
            </w:rPr>
          </w:rPrChange>
        </w:rPr>
        <w:tab/>
      </w:r>
      <w:r w:rsidRPr="00F93D35">
        <w:rPr>
          <w:lang w:val="sv-SE"/>
          <w:rPrChange w:id="15121" w:author="R2-1810848 SA" w:date="2018-07-10T13:22:00Z">
            <w:rPr>
              <w:rFonts w:ascii="Times New Roman" w:eastAsia="Times New Roman" w:hAnsi="Times New Roman"/>
              <w:noProof w:val="0"/>
              <w:sz w:val="20"/>
              <w:lang w:eastAsia="ja-JP"/>
            </w:rPr>
          </w:rPrChange>
        </w:rPr>
        <w:tab/>
      </w:r>
      <w:r w:rsidRPr="00F93D35">
        <w:rPr>
          <w:lang w:val="sv-SE"/>
          <w:rPrChange w:id="15122" w:author="R2-1810848 SA" w:date="2018-07-10T13:22:00Z">
            <w:rPr>
              <w:rFonts w:ascii="Times New Roman" w:eastAsia="Times New Roman" w:hAnsi="Times New Roman"/>
              <w:noProof w:val="0"/>
              <w:sz w:val="20"/>
              <w:lang w:eastAsia="ja-JP"/>
            </w:rPr>
          </w:rPrChange>
        </w:rPr>
        <w:tab/>
      </w:r>
      <w:r w:rsidRPr="00F93D35">
        <w:rPr>
          <w:lang w:val="sv-SE"/>
          <w:rPrChange w:id="15123" w:author="R2-1810848 SA" w:date="2018-07-10T13:22:00Z">
            <w:rPr>
              <w:rFonts w:ascii="Times New Roman" w:eastAsia="Times New Roman" w:hAnsi="Times New Roman"/>
              <w:noProof w:val="0"/>
              <w:sz w:val="20"/>
              <w:lang w:eastAsia="ja-JP"/>
            </w:rPr>
          </w:rPrChange>
        </w:rPr>
        <w:tab/>
      </w:r>
      <w:r w:rsidRPr="00F93D35">
        <w:rPr>
          <w:lang w:val="sv-SE"/>
          <w:rPrChange w:id="15124" w:author="R2-1810848 SA" w:date="2018-07-10T13:22:00Z">
            <w:rPr>
              <w:rFonts w:ascii="Times New Roman" w:eastAsia="Times New Roman" w:hAnsi="Times New Roman"/>
              <w:noProof w:val="0"/>
              <w:sz w:val="20"/>
              <w:lang w:eastAsia="ja-JP"/>
            </w:rPr>
          </w:rPrChange>
        </w:rPr>
        <w:tab/>
        <w:t>spare10, spare9, spare8, spare7, spare6, spare5,</w:t>
      </w:r>
    </w:p>
    <w:p w14:paraId="68746F01" w14:textId="77777777" w:rsidR="005D2A1B" w:rsidRDefault="00F93D35" w:rsidP="005D2A1B">
      <w:pPr>
        <w:pStyle w:val="PL"/>
      </w:pPr>
      <w:r w:rsidRPr="00F93D35">
        <w:rPr>
          <w:lang w:val="sv-SE"/>
          <w:rPrChange w:id="15125" w:author="R2-1810848 SA" w:date="2018-07-10T13:22:00Z">
            <w:rPr>
              <w:rFonts w:ascii="Times New Roman" w:eastAsia="Times New Roman" w:hAnsi="Times New Roman"/>
              <w:noProof w:val="0"/>
              <w:sz w:val="20"/>
              <w:lang w:eastAsia="ja-JP"/>
            </w:rPr>
          </w:rPrChange>
        </w:rPr>
        <w:tab/>
      </w:r>
      <w:r w:rsidRPr="00F93D35">
        <w:rPr>
          <w:lang w:val="sv-SE"/>
          <w:rPrChange w:id="15126" w:author="R2-1810848 SA" w:date="2018-07-10T13:22:00Z">
            <w:rPr>
              <w:rFonts w:ascii="Times New Roman" w:eastAsia="Times New Roman" w:hAnsi="Times New Roman"/>
              <w:noProof w:val="0"/>
              <w:sz w:val="20"/>
              <w:lang w:eastAsia="ja-JP"/>
            </w:rPr>
          </w:rPrChange>
        </w:rPr>
        <w:tab/>
      </w:r>
      <w:r w:rsidRPr="00F93D35">
        <w:rPr>
          <w:lang w:val="sv-SE"/>
          <w:rPrChange w:id="15127" w:author="R2-1810848 SA" w:date="2018-07-10T13:22:00Z">
            <w:rPr>
              <w:rFonts w:ascii="Times New Roman" w:eastAsia="Times New Roman" w:hAnsi="Times New Roman"/>
              <w:noProof w:val="0"/>
              <w:sz w:val="20"/>
              <w:lang w:eastAsia="ja-JP"/>
            </w:rPr>
          </w:rPrChange>
        </w:rPr>
        <w:tab/>
      </w:r>
      <w:r w:rsidRPr="00F93D35">
        <w:rPr>
          <w:lang w:val="sv-SE"/>
          <w:rPrChange w:id="15128" w:author="R2-1810848 SA" w:date="2018-07-10T13:22:00Z">
            <w:rPr>
              <w:rFonts w:ascii="Times New Roman" w:eastAsia="Times New Roman" w:hAnsi="Times New Roman"/>
              <w:noProof w:val="0"/>
              <w:sz w:val="20"/>
              <w:lang w:eastAsia="ja-JP"/>
            </w:rPr>
          </w:rPrChange>
        </w:rPr>
        <w:tab/>
      </w:r>
      <w:r w:rsidRPr="00F93D35">
        <w:rPr>
          <w:lang w:val="sv-SE"/>
          <w:rPrChange w:id="15129" w:author="R2-1810848 SA" w:date="2018-07-10T13:22:00Z">
            <w:rPr>
              <w:rFonts w:ascii="Times New Roman" w:eastAsia="Times New Roman" w:hAnsi="Times New Roman"/>
              <w:noProof w:val="0"/>
              <w:sz w:val="20"/>
              <w:lang w:eastAsia="ja-JP"/>
            </w:rPr>
          </w:rPrChange>
        </w:rPr>
        <w:tab/>
      </w:r>
      <w:r w:rsidRPr="00F93D35">
        <w:rPr>
          <w:lang w:val="sv-SE"/>
          <w:rPrChange w:id="15130" w:author="R2-1810848 SA" w:date="2018-07-10T13:22:00Z">
            <w:rPr>
              <w:rFonts w:ascii="Times New Roman" w:eastAsia="Times New Roman" w:hAnsi="Times New Roman"/>
              <w:noProof w:val="0"/>
              <w:sz w:val="20"/>
              <w:lang w:eastAsia="ja-JP"/>
            </w:rPr>
          </w:rPrChange>
        </w:rPr>
        <w:tab/>
      </w:r>
      <w:r w:rsidRPr="00F93D35">
        <w:rPr>
          <w:lang w:val="sv-SE"/>
          <w:rPrChange w:id="15131" w:author="R2-1810848 SA" w:date="2018-07-10T13:22:00Z">
            <w:rPr>
              <w:rFonts w:ascii="Times New Roman" w:eastAsia="Times New Roman" w:hAnsi="Times New Roman"/>
              <w:noProof w:val="0"/>
              <w:sz w:val="20"/>
              <w:lang w:eastAsia="ja-JP"/>
            </w:rPr>
          </w:rPrChange>
        </w:rPr>
        <w:tab/>
      </w:r>
      <w:r w:rsidRPr="00F93D35">
        <w:rPr>
          <w:lang w:val="sv-SE"/>
          <w:rPrChange w:id="15132" w:author="R2-1810848 SA" w:date="2018-07-10T13:22:00Z">
            <w:rPr>
              <w:rFonts w:ascii="Times New Roman" w:eastAsia="Times New Roman" w:hAnsi="Times New Roman"/>
              <w:noProof w:val="0"/>
              <w:sz w:val="20"/>
              <w:lang w:eastAsia="ja-JP"/>
            </w:rPr>
          </w:rPrChange>
        </w:rPr>
        <w:tab/>
      </w:r>
      <w:r w:rsidRPr="00F93D35">
        <w:rPr>
          <w:lang w:val="sv-SE"/>
          <w:rPrChange w:id="15133" w:author="R2-1810848 SA" w:date="2018-07-10T13:22:00Z">
            <w:rPr>
              <w:rFonts w:ascii="Times New Roman" w:eastAsia="Times New Roman" w:hAnsi="Times New Roman"/>
              <w:noProof w:val="0"/>
              <w:sz w:val="20"/>
              <w:lang w:eastAsia="ja-JP"/>
            </w:rPr>
          </w:rPrChange>
        </w:rPr>
        <w:tab/>
      </w:r>
      <w:r w:rsidRPr="00F93D35">
        <w:rPr>
          <w:lang w:val="sv-SE"/>
          <w:rPrChange w:id="15134" w:author="R2-1810848 SA" w:date="2018-07-10T13:22:00Z">
            <w:rPr>
              <w:rFonts w:ascii="Times New Roman" w:eastAsia="Times New Roman" w:hAnsi="Times New Roman"/>
              <w:noProof w:val="0"/>
              <w:sz w:val="20"/>
              <w:lang w:eastAsia="ja-JP"/>
            </w:rPr>
          </w:rPrChange>
        </w:rPr>
        <w:tab/>
      </w:r>
      <w:r w:rsidR="005D2A1B">
        <w:t>spare4, spare3, spare2, spare1}</w:t>
      </w:r>
    </w:p>
    <w:p w14:paraId="55D37285" w14:textId="77777777" w:rsidR="005D2A1B" w:rsidRDefault="005D2A1B" w:rsidP="005D2A1B">
      <w:pPr>
        <w:pStyle w:val="PL"/>
      </w:pPr>
    </w:p>
    <w:p w14:paraId="2BDD4D81" w14:textId="77777777" w:rsidR="005D2A1B" w:rsidRDefault="005D2A1B" w:rsidP="005D2A1B">
      <w:pPr>
        <w:pStyle w:val="PL"/>
      </w:pPr>
      <w:r>
        <w:t>T-Reassembly ::=</w:t>
      </w:r>
      <w:r>
        <w:tab/>
      </w:r>
      <w:r>
        <w:tab/>
      </w:r>
      <w:r>
        <w:tab/>
      </w:r>
      <w:r>
        <w:tab/>
      </w:r>
      <w:r>
        <w:tab/>
      </w:r>
      <w:r>
        <w:rPr>
          <w:color w:val="993366"/>
        </w:rPr>
        <w:t>ENUMERATED</w:t>
      </w:r>
      <w:r>
        <w:t xml:space="preserve"> {</w:t>
      </w:r>
    </w:p>
    <w:p w14:paraId="63F32AFF" w14:textId="77777777" w:rsidR="005D2A1B" w:rsidRDefault="005D2A1B" w:rsidP="005D2A1B">
      <w:pPr>
        <w:pStyle w:val="PL"/>
      </w:pPr>
      <w:r>
        <w:tab/>
      </w:r>
      <w:r>
        <w:tab/>
      </w:r>
      <w:r>
        <w:tab/>
      </w:r>
      <w:r>
        <w:tab/>
      </w:r>
      <w:r>
        <w:tab/>
      </w:r>
      <w:r>
        <w:tab/>
      </w:r>
      <w:r>
        <w:tab/>
      </w:r>
      <w:r>
        <w:tab/>
      </w:r>
      <w:r>
        <w:tab/>
      </w:r>
      <w:r>
        <w:tab/>
        <w:t>ms0, ms5, ms10, ms15, ms20, ms25, ms30, ms35,</w:t>
      </w:r>
    </w:p>
    <w:p w14:paraId="02C57060" w14:textId="77777777" w:rsidR="005D2A1B" w:rsidRDefault="005D2A1B" w:rsidP="005D2A1B">
      <w:pPr>
        <w:pStyle w:val="PL"/>
      </w:pPr>
      <w:r>
        <w:tab/>
      </w:r>
      <w:r>
        <w:tab/>
      </w:r>
      <w:r>
        <w:tab/>
      </w:r>
      <w:r>
        <w:tab/>
      </w:r>
      <w:r>
        <w:tab/>
      </w:r>
      <w:r>
        <w:tab/>
      </w:r>
      <w:r>
        <w:tab/>
      </w:r>
      <w:r>
        <w:tab/>
      </w:r>
      <w:r>
        <w:tab/>
      </w:r>
      <w:r>
        <w:tab/>
        <w:t>ms40, ms45, ms50, ms55, ms60, ms65, ms70,</w:t>
      </w:r>
    </w:p>
    <w:p w14:paraId="6B74D064" w14:textId="77777777" w:rsidR="005D2A1B" w:rsidRDefault="005D2A1B" w:rsidP="005D2A1B">
      <w:pPr>
        <w:pStyle w:val="PL"/>
      </w:pPr>
      <w:r>
        <w:tab/>
      </w:r>
      <w:r>
        <w:tab/>
      </w:r>
      <w:r>
        <w:tab/>
      </w:r>
      <w:r>
        <w:tab/>
      </w:r>
      <w:r>
        <w:tab/>
      </w:r>
      <w:r>
        <w:tab/>
      </w:r>
      <w:r>
        <w:tab/>
      </w:r>
      <w:r>
        <w:tab/>
      </w:r>
      <w:r>
        <w:tab/>
      </w:r>
      <w:r>
        <w:tab/>
        <w:t>ms75, ms80, ms85, ms90, ms95, ms100, ms110,</w:t>
      </w:r>
    </w:p>
    <w:p w14:paraId="7B6B6B09" w14:textId="77777777" w:rsidR="005D2A1B" w:rsidRDefault="005D2A1B" w:rsidP="005D2A1B">
      <w:pPr>
        <w:pStyle w:val="PL"/>
      </w:pPr>
      <w:r>
        <w:tab/>
      </w:r>
      <w:r>
        <w:tab/>
      </w:r>
      <w:r>
        <w:tab/>
      </w:r>
      <w:r>
        <w:tab/>
      </w:r>
      <w:r>
        <w:tab/>
      </w:r>
      <w:r>
        <w:tab/>
      </w:r>
      <w:r>
        <w:tab/>
      </w:r>
      <w:r>
        <w:tab/>
      </w:r>
      <w:r>
        <w:tab/>
      </w:r>
      <w:r>
        <w:tab/>
        <w:t>ms120, ms130, ms140, ms150, ms160, ms170,</w:t>
      </w:r>
    </w:p>
    <w:p w14:paraId="62F63FF6" w14:textId="77777777" w:rsidR="005D2A1B" w:rsidRDefault="005D2A1B" w:rsidP="005D2A1B">
      <w:pPr>
        <w:pStyle w:val="PL"/>
      </w:pPr>
      <w:r>
        <w:tab/>
      </w:r>
      <w:r>
        <w:tab/>
      </w:r>
      <w:r>
        <w:tab/>
      </w:r>
      <w:r>
        <w:tab/>
      </w:r>
      <w:r>
        <w:tab/>
      </w:r>
      <w:r>
        <w:tab/>
      </w:r>
      <w:r>
        <w:tab/>
      </w:r>
      <w:r>
        <w:tab/>
      </w:r>
      <w:r>
        <w:tab/>
      </w:r>
      <w:r>
        <w:tab/>
        <w:t>ms180, ms190, ms200, spare1}</w:t>
      </w:r>
    </w:p>
    <w:p w14:paraId="1C00BEC6" w14:textId="77777777" w:rsidR="005D2A1B" w:rsidRDefault="005D2A1B" w:rsidP="005D2A1B">
      <w:pPr>
        <w:pStyle w:val="PL"/>
      </w:pPr>
    </w:p>
    <w:p w14:paraId="63A375D0" w14:textId="77777777" w:rsidR="005D2A1B" w:rsidRDefault="005D2A1B" w:rsidP="005D2A1B">
      <w:pPr>
        <w:pStyle w:val="PL"/>
      </w:pPr>
      <w:r>
        <w:lastRenderedPageBreak/>
        <w:t>T-StatusProhibit ::=</w:t>
      </w:r>
      <w:r>
        <w:tab/>
      </w:r>
      <w:r>
        <w:tab/>
      </w:r>
      <w:r>
        <w:tab/>
      </w:r>
      <w:r>
        <w:tab/>
      </w:r>
      <w:r>
        <w:rPr>
          <w:color w:val="993366"/>
        </w:rPr>
        <w:t>ENUMERATED</w:t>
      </w:r>
      <w:r>
        <w:t xml:space="preserve"> {</w:t>
      </w:r>
    </w:p>
    <w:p w14:paraId="10EB9C22" w14:textId="77777777" w:rsidR="005D2A1B" w:rsidRDefault="005D2A1B" w:rsidP="005D2A1B">
      <w:pPr>
        <w:pStyle w:val="PL"/>
      </w:pPr>
      <w:r>
        <w:tab/>
      </w:r>
      <w:r>
        <w:tab/>
      </w:r>
      <w:r>
        <w:tab/>
      </w:r>
      <w:r>
        <w:tab/>
      </w:r>
      <w:r>
        <w:tab/>
      </w:r>
      <w:r>
        <w:tab/>
      </w:r>
      <w:r>
        <w:tab/>
      </w:r>
      <w:r>
        <w:tab/>
      </w:r>
      <w:r>
        <w:tab/>
      </w:r>
      <w:r>
        <w:tab/>
        <w:t>ms0, ms5, ms10, ms15, ms20, ms25, ms30, ms35,</w:t>
      </w:r>
    </w:p>
    <w:p w14:paraId="39D18996" w14:textId="77777777" w:rsidR="005D2A1B" w:rsidRDefault="005D2A1B" w:rsidP="005D2A1B">
      <w:pPr>
        <w:pStyle w:val="PL"/>
      </w:pPr>
      <w:r>
        <w:tab/>
      </w:r>
      <w:r>
        <w:tab/>
      </w:r>
      <w:r>
        <w:tab/>
      </w:r>
      <w:r>
        <w:tab/>
      </w:r>
      <w:r>
        <w:tab/>
      </w:r>
      <w:r>
        <w:tab/>
      </w:r>
      <w:r>
        <w:tab/>
      </w:r>
      <w:r>
        <w:tab/>
      </w:r>
      <w:r>
        <w:tab/>
      </w:r>
      <w:r>
        <w:tab/>
        <w:t>ms40, ms45, ms50, ms55, ms60, ms65, ms70,</w:t>
      </w:r>
    </w:p>
    <w:p w14:paraId="3698130A" w14:textId="77777777" w:rsidR="005D2A1B" w:rsidRDefault="005D2A1B" w:rsidP="005D2A1B">
      <w:pPr>
        <w:pStyle w:val="PL"/>
      </w:pPr>
      <w:r>
        <w:tab/>
      </w:r>
      <w:r>
        <w:tab/>
      </w:r>
      <w:r>
        <w:tab/>
      </w:r>
      <w:r>
        <w:tab/>
      </w:r>
      <w:r>
        <w:tab/>
      </w:r>
      <w:r>
        <w:tab/>
      </w:r>
      <w:r>
        <w:tab/>
      </w:r>
      <w:r>
        <w:tab/>
      </w:r>
      <w:r>
        <w:tab/>
      </w:r>
      <w:r>
        <w:tab/>
        <w:t>ms75, ms80, ms85, ms90, ms95, ms100, ms105,</w:t>
      </w:r>
    </w:p>
    <w:p w14:paraId="031F2E6B" w14:textId="77777777" w:rsidR="005D2A1B" w:rsidRDefault="005D2A1B" w:rsidP="005D2A1B">
      <w:pPr>
        <w:pStyle w:val="PL"/>
      </w:pPr>
      <w:r>
        <w:tab/>
      </w:r>
      <w:r>
        <w:tab/>
      </w:r>
      <w:r>
        <w:tab/>
      </w:r>
      <w:r>
        <w:tab/>
      </w:r>
      <w:r>
        <w:tab/>
      </w:r>
      <w:r>
        <w:tab/>
      </w:r>
      <w:r>
        <w:tab/>
      </w:r>
      <w:r>
        <w:tab/>
      </w:r>
      <w:r>
        <w:tab/>
      </w:r>
      <w:r>
        <w:tab/>
        <w:t>ms110, ms115, ms120, ms125, ms130, ms135,</w:t>
      </w:r>
    </w:p>
    <w:p w14:paraId="5E4472CB" w14:textId="77777777" w:rsidR="005D2A1B" w:rsidRDefault="005D2A1B" w:rsidP="005D2A1B">
      <w:pPr>
        <w:pStyle w:val="PL"/>
      </w:pPr>
      <w:r>
        <w:tab/>
      </w:r>
      <w:r>
        <w:tab/>
      </w:r>
      <w:r>
        <w:tab/>
      </w:r>
      <w:r>
        <w:tab/>
      </w:r>
      <w:r>
        <w:tab/>
      </w:r>
      <w:r>
        <w:tab/>
      </w:r>
      <w:r>
        <w:tab/>
      </w:r>
      <w:r>
        <w:tab/>
      </w:r>
      <w:r>
        <w:tab/>
      </w:r>
      <w:r>
        <w:tab/>
        <w:t>ms140, ms145, ms150, ms155, ms160, ms165,</w:t>
      </w:r>
    </w:p>
    <w:p w14:paraId="02F4D13C" w14:textId="77777777" w:rsidR="005D2A1B" w:rsidRDefault="005D2A1B" w:rsidP="005D2A1B">
      <w:pPr>
        <w:pStyle w:val="PL"/>
      </w:pPr>
      <w:r>
        <w:tab/>
      </w:r>
      <w:r>
        <w:tab/>
      </w:r>
      <w:r>
        <w:tab/>
      </w:r>
      <w:r>
        <w:tab/>
      </w:r>
      <w:r>
        <w:tab/>
      </w:r>
      <w:r>
        <w:tab/>
      </w:r>
      <w:r>
        <w:tab/>
      </w:r>
      <w:r>
        <w:tab/>
      </w:r>
      <w:r>
        <w:tab/>
      </w:r>
      <w:r>
        <w:tab/>
        <w:t>ms170, ms175, ms180, ms185, ms190, ms195,</w:t>
      </w:r>
    </w:p>
    <w:p w14:paraId="050B9C1B" w14:textId="77777777" w:rsidR="005D2A1B" w:rsidRDefault="005D2A1B" w:rsidP="005D2A1B">
      <w:pPr>
        <w:pStyle w:val="PL"/>
      </w:pPr>
      <w:r>
        <w:tab/>
      </w:r>
      <w:r>
        <w:tab/>
      </w:r>
      <w:r>
        <w:tab/>
      </w:r>
      <w:r>
        <w:tab/>
      </w:r>
      <w:r>
        <w:tab/>
      </w:r>
      <w:r>
        <w:tab/>
      </w:r>
      <w:r>
        <w:tab/>
      </w:r>
      <w:r>
        <w:tab/>
      </w:r>
      <w:r>
        <w:tab/>
      </w:r>
      <w:r>
        <w:tab/>
        <w:t>ms200, ms205, ms210, ms215, ms220, ms225,</w:t>
      </w:r>
    </w:p>
    <w:p w14:paraId="297058DB" w14:textId="77777777" w:rsidR="005D2A1B" w:rsidRDefault="005D2A1B" w:rsidP="005D2A1B">
      <w:pPr>
        <w:pStyle w:val="PL"/>
      </w:pPr>
      <w:r>
        <w:tab/>
      </w:r>
      <w:r>
        <w:tab/>
      </w:r>
      <w:r>
        <w:tab/>
      </w:r>
      <w:r>
        <w:tab/>
      </w:r>
      <w:r>
        <w:tab/>
      </w:r>
      <w:r>
        <w:tab/>
      </w:r>
      <w:r>
        <w:tab/>
      </w:r>
      <w:r>
        <w:tab/>
      </w:r>
      <w:r>
        <w:tab/>
      </w:r>
      <w:r>
        <w:tab/>
        <w:t>ms230, ms235, ms240, ms245, ms250, ms300,</w:t>
      </w:r>
    </w:p>
    <w:p w14:paraId="560D9800" w14:textId="77777777" w:rsidR="005D2A1B" w:rsidRDefault="005D2A1B" w:rsidP="005D2A1B">
      <w:pPr>
        <w:pStyle w:val="PL"/>
      </w:pPr>
      <w:r>
        <w:tab/>
      </w:r>
      <w:r>
        <w:tab/>
      </w:r>
      <w:r>
        <w:tab/>
      </w:r>
      <w:r>
        <w:tab/>
      </w:r>
      <w:r>
        <w:tab/>
      </w:r>
      <w:r>
        <w:tab/>
      </w:r>
      <w:r>
        <w:tab/>
      </w:r>
      <w:r>
        <w:tab/>
      </w:r>
      <w:r>
        <w:tab/>
      </w:r>
      <w:r>
        <w:tab/>
        <w:t>ms350, ms400, ms450, ms500, ms800, ms1000,</w:t>
      </w:r>
    </w:p>
    <w:p w14:paraId="628D0968" w14:textId="77777777" w:rsidR="005D2A1B" w:rsidRDefault="005D2A1B" w:rsidP="005D2A1B">
      <w:pPr>
        <w:pStyle w:val="PL"/>
      </w:pPr>
      <w:r>
        <w:tab/>
      </w:r>
      <w:r>
        <w:tab/>
      </w:r>
      <w:r>
        <w:tab/>
      </w:r>
      <w:r>
        <w:tab/>
      </w:r>
      <w:r>
        <w:tab/>
      </w:r>
      <w:r>
        <w:tab/>
      </w:r>
      <w:r>
        <w:tab/>
      </w:r>
      <w:r>
        <w:tab/>
      </w:r>
      <w:r>
        <w:tab/>
      </w:r>
      <w:r>
        <w:tab/>
        <w:t>ms1200, ms1600, ms2000, ms2400, spare2, spare1}</w:t>
      </w:r>
    </w:p>
    <w:p w14:paraId="57AED55D" w14:textId="77777777" w:rsidR="005D2A1B" w:rsidRDefault="005D2A1B" w:rsidP="005D2A1B">
      <w:pPr>
        <w:pStyle w:val="PL"/>
      </w:pPr>
    </w:p>
    <w:p w14:paraId="693C30EA" w14:textId="77777777" w:rsidR="005D2A1B" w:rsidRDefault="005D2A1B" w:rsidP="005D2A1B">
      <w:pPr>
        <w:pStyle w:val="PL"/>
      </w:pPr>
      <w:r>
        <w:t>SN-FieldLengthUM ::=</w:t>
      </w:r>
      <w:r>
        <w:tab/>
      </w:r>
      <w:r>
        <w:tab/>
      </w:r>
      <w:r>
        <w:tab/>
      </w:r>
      <w:r>
        <w:tab/>
      </w:r>
      <w:r>
        <w:rPr>
          <w:color w:val="993366"/>
        </w:rPr>
        <w:t>ENUMERATED</w:t>
      </w:r>
      <w:r>
        <w:t xml:space="preserve"> {size6, size12}</w:t>
      </w:r>
    </w:p>
    <w:p w14:paraId="452D82EF" w14:textId="77777777" w:rsidR="005D2A1B" w:rsidRDefault="005D2A1B" w:rsidP="005D2A1B">
      <w:pPr>
        <w:pStyle w:val="PL"/>
      </w:pPr>
      <w:r>
        <w:t>SN-FieldLengthAM ::=</w:t>
      </w:r>
      <w:r>
        <w:tab/>
      </w:r>
      <w:r>
        <w:tab/>
      </w:r>
      <w:r>
        <w:tab/>
      </w:r>
      <w:r>
        <w:tab/>
      </w:r>
      <w:r>
        <w:rPr>
          <w:color w:val="993366"/>
        </w:rPr>
        <w:t>ENUMERATED</w:t>
      </w:r>
      <w:r>
        <w:t xml:space="preserve"> {size12, size18}</w:t>
      </w:r>
    </w:p>
    <w:p w14:paraId="7E04E350" w14:textId="77777777" w:rsidR="005D2A1B" w:rsidRDefault="005D2A1B" w:rsidP="005D2A1B">
      <w:pPr>
        <w:pStyle w:val="PL"/>
      </w:pPr>
    </w:p>
    <w:p w14:paraId="1C9161C3" w14:textId="77777777" w:rsidR="005D2A1B" w:rsidRDefault="005D2A1B" w:rsidP="005D2A1B">
      <w:pPr>
        <w:pStyle w:val="PL"/>
        <w:rPr>
          <w:color w:val="808080"/>
        </w:rPr>
      </w:pPr>
      <w:r>
        <w:rPr>
          <w:color w:val="808080"/>
        </w:rPr>
        <w:t>-- TAG-RLC-CONFIG-STOP</w:t>
      </w:r>
    </w:p>
    <w:p w14:paraId="10602652" w14:textId="77777777" w:rsidR="005D2A1B" w:rsidRDefault="005D2A1B" w:rsidP="005D2A1B">
      <w:pPr>
        <w:pStyle w:val="PL"/>
        <w:rPr>
          <w:color w:val="808080"/>
        </w:rPr>
      </w:pPr>
      <w:r>
        <w:rPr>
          <w:color w:val="808080"/>
        </w:rPr>
        <w:t>-- ASN1STOP</w:t>
      </w:r>
    </w:p>
    <w:p w14:paraId="53AADF45"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1E2BCA13"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D443ED8" w14:textId="77777777" w:rsidR="005D2A1B" w:rsidRDefault="005D2A1B" w:rsidP="00D76B52">
            <w:pPr>
              <w:pStyle w:val="TAH"/>
              <w:rPr>
                <w:lang w:eastAsia="en-GB"/>
              </w:rPr>
            </w:pPr>
            <w:r>
              <w:rPr>
                <w:i/>
                <w:lang w:eastAsia="en-GB"/>
              </w:rPr>
              <w:t>RLC-Config</w:t>
            </w:r>
            <w:r>
              <w:rPr>
                <w:lang w:eastAsia="en-GB"/>
              </w:rPr>
              <w:t>field descriptions</w:t>
            </w:r>
          </w:p>
        </w:tc>
      </w:tr>
      <w:tr w:rsidR="005D2A1B" w14:paraId="2E9FDAFB"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0F3FA12" w14:textId="77777777" w:rsidR="005D2A1B" w:rsidRDefault="005D2A1B" w:rsidP="00D76B52">
            <w:pPr>
              <w:pStyle w:val="TAL"/>
              <w:rPr>
                <w:b/>
                <w:bCs/>
                <w:i/>
                <w:iCs/>
                <w:lang w:eastAsia="en-GB"/>
              </w:rPr>
            </w:pPr>
            <w:r>
              <w:rPr>
                <w:b/>
                <w:bCs/>
                <w:i/>
                <w:iCs/>
                <w:lang w:eastAsia="en-GB"/>
              </w:rPr>
              <w:t>maxRetxThreshold</w:t>
            </w:r>
          </w:p>
          <w:p w14:paraId="7ACD3CBB" w14:textId="77777777" w:rsidR="005D2A1B" w:rsidRDefault="005D2A1B" w:rsidP="00D76B52">
            <w:pPr>
              <w:pStyle w:val="TAL"/>
              <w:rPr>
                <w:iCs/>
                <w:lang w:eastAsia="en-GB"/>
              </w:rPr>
            </w:pPr>
            <w:r>
              <w:rPr>
                <w:lang w:eastAsia="en-GB"/>
              </w:rPr>
              <w:t>Parameter for RLC AM in TS 38.322 [4]. Value t1 corresponds to 1 retransmission, t2 to 2 retransmissions and so on.</w:t>
            </w:r>
          </w:p>
        </w:tc>
      </w:tr>
      <w:tr w:rsidR="005D2A1B" w14:paraId="65C4101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5A08B33" w14:textId="77777777" w:rsidR="005D2A1B" w:rsidRDefault="005D2A1B" w:rsidP="00D76B52">
            <w:pPr>
              <w:pStyle w:val="TAL"/>
              <w:rPr>
                <w:b/>
                <w:i/>
                <w:lang w:eastAsia="en-GB"/>
              </w:rPr>
            </w:pPr>
            <w:r>
              <w:rPr>
                <w:b/>
                <w:i/>
                <w:lang w:eastAsia="en-GB"/>
              </w:rPr>
              <w:t>pollByte</w:t>
            </w:r>
          </w:p>
          <w:p w14:paraId="3B091053" w14:textId="77777777" w:rsidR="005D2A1B" w:rsidRDefault="005D2A1B" w:rsidP="00D76B52">
            <w:pPr>
              <w:pStyle w:val="TAL"/>
              <w:rPr>
                <w:b/>
                <w:bCs/>
                <w:i/>
                <w:lang w:eastAsia="en-GB"/>
              </w:rPr>
            </w:pPr>
            <w:r>
              <w:rPr>
                <w:lang w:eastAsia="en-GB"/>
              </w:rPr>
              <w:t xml:space="preserve">Parameter for RLC AM in TS 38.322 [4]. Value kB25 corresponds to 25 kBytes, kB50 to 50 kBytes and so on. </w:t>
            </w:r>
            <w:r>
              <w:t>i</w:t>
            </w:r>
            <w:r>
              <w:rPr>
                <w:lang w:eastAsia="en-GB"/>
              </w:rPr>
              <w:t>nfinity corresponds to an infinite amount of kBytes.</w:t>
            </w:r>
          </w:p>
        </w:tc>
      </w:tr>
      <w:tr w:rsidR="005D2A1B" w14:paraId="2850D2CC"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DAA8805" w14:textId="77777777" w:rsidR="005D2A1B" w:rsidRDefault="005D2A1B" w:rsidP="00D76B52">
            <w:pPr>
              <w:pStyle w:val="TAL"/>
              <w:rPr>
                <w:b/>
                <w:i/>
                <w:lang w:eastAsia="en-GB"/>
              </w:rPr>
            </w:pPr>
            <w:r>
              <w:rPr>
                <w:b/>
                <w:i/>
                <w:lang w:eastAsia="en-GB"/>
              </w:rPr>
              <w:t>pollPDU</w:t>
            </w:r>
          </w:p>
          <w:p w14:paraId="0230E1BD" w14:textId="77777777" w:rsidR="005D2A1B" w:rsidRDefault="005D2A1B" w:rsidP="00D76B52">
            <w:pPr>
              <w:pStyle w:val="TAL"/>
              <w:rPr>
                <w:lang w:eastAsia="zh-CN"/>
              </w:rPr>
            </w:pPr>
            <w:r>
              <w:rPr>
                <w:lang w:eastAsia="en-GB"/>
              </w:rPr>
              <w:t xml:space="preserve">Parameter for RLC AM in TS 38.322 [4]. Value p4 corresponds to 4 PDUs, p8 to 8 PDUs and so on. </w:t>
            </w:r>
            <w:r>
              <w:t>i</w:t>
            </w:r>
            <w:r>
              <w:rPr>
                <w:lang w:eastAsia="en-GB"/>
              </w:rPr>
              <w:t>nfinity corresponds to an infinite number of PDUs.</w:t>
            </w:r>
          </w:p>
        </w:tc>
      </w:tr>
      <w:tr w:rsidR="005D2A1B" w14:paraId="66CD55F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3AC5C" w14:textId="77777777" w:rsidR="005D2A1B" w:rsidRDefault="005D2A1B" w:rsidP="00D76B52">
            <w:pPr>
              <w:pStyle w:val="TAL"/>
              <w:rPr>
                <w:b/>
                <w:i/>
                <w:lang w:eastAsia="en-GB"/>
              </w:rPr>
            </w:pPr>
            <w:r>
              <w:rPr>
                <w:b/>
                <w:i/>
                <w:lang w:eastAsia="en-GB"/>
              </w:rPr>
              <w:t>sn-FieldLength</w:t>
            </w:r>
          </w:p>
          <w:p w14:paraId="6AE82481" w14:textId="77777777" w:rsidR="005D2A1B" w:rsidRDefault="005D2A1B" w:rsidP="00D76B52">
            <w:pPr>
              <w:pStyle w:val="TAL"/>
              <w:rPr>
                <w:bCs/>
                <w:lang w:eastAsia="en-GB"/>
              </w:rPr>
            </w:pPr>
            <w:r>
              <w:rPr>
                <w:lang w:eastAsia="en-GB"/>
              </w:rPr>
              <w:t>Indicates the RLC SN field size, see TS 38.322 [4], in bits. Value size6 means 6 bits, size12 means 12 bits, size18 means 18 bits.</w:t>
            </w:r>
            <w:r>
              <w:rPr>
                <w:bCs/>
                <w:lang w:eastAsia="en-GB"/>
              </w:rPr>
              <w:t xml:space="preserve">The value of </w:t>
            </w:r>
            <w:r>
              <w:rPr>
                <w:rFonts w:eastAsia="Yu Mincho"/>
                <w:bCs/>
              </w:rPr>
              <w:t>sn-FieldLength</w:t>
            </w:r>
            <w:r>
              <w:rPr>
                <w:bCs/>
                <w:lang w:eastAsia="en-GB"/>
              </w:rPr>
              <w:t xml:space="preserve"> for a DRB </w:t>
            </w:r>
            <w:r>
              <w:rPr>
                <w:rFonts w:eastAsia="Yu Mincho"/>
                <w:bCs/>
              </w:rPr>
              <w:t>shall</w:t>
            </w:r>
            <w:r>
              <w:rPr>
                <w:bCs/>
                <w:lang w:eastAsia="en-GB"/>
              </w:rPr>
              <w:t xml:space="preserve"> be changed only using reconfiguration with sync.</w:t>
            </w:r>
          </w:p>
        </w:tc>
      </w:tr>
      <w:tr w:rsidR="005D2A1B" w14:paraId="6E44AD60"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E6783D3" w14:textId="77777777" w:rsidR="005D2A1B" w:rsidRDefault="005D2A1B" w:rsidP="00D76B52">
            <w:pPr>
              <w:pStyle w:val="TAL"/>
              <w:rPr>
                <w:b/>
                <w:i/>
                <w:lang w:eastAsia="en-GB"/>
              </w:rPr>
            </w:pPr>
            <w:r>
              <w:rPr>
                <w:b/>
                <w:i/>
                <w:lang w:eastAsia="en-GB"/>
              </w:rPr>
              <w:t>t-PollRetransmit</w:t>
            </w:r>
          </w:p>
          <w:p w14:paraId="14391E1B" w14:textId="77777777" w:rsidR="005D2A1B" w:rsidRDefault="005D2A1B" w:rsidP="00D76B52">
            <w:pPr>
              <w:pStyle w:val="TAL"/>
              <w:rPr>
                <w:lang w:eastAsia="ko-KR"/>
              </w:rPr>
            </w:pPr>
            <w:r>
              <w:rPr>
                <w:lang w:eastAsia="en-GB"/>
              </w:rPr>
              <w:t>Timer for RLC AM inTS 38.322 [4], in milliseconds. Value ms5 means 5ms, ms10 means 10ms and so on.</w:t>
            </w:r>
          </w:p>
        </w:tc>
      </w:tr>
      <w:tr w:rsidR="005D2A1B" w14:paraId="2A0813AB"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BBC2539" w14:textId="77777777" w:rsidR="005D2A1B" w:rsidRDefault="005D2A1B" w:rsidP="00D76B52">
            <w:pPr>
              <w:pStyle w:val="TAL"/>
              <w:rPr>
                <w:b/>
                <w:i/>
                <w:lang w:eastAsia="en-GB"/>
              </w:rPr>
            </w:pPr>
            <w:r>
              <w:rPr>
                <w:b/>
                <w:i/>
                <w:lang w:eastAsia="en-GB"/>
              </w:rPr>
              <w:t>t-Reassembly</w:t>
            </w:r>
          </w:p>
          <w:p w14:paraId="5BECE488" w14:textId="77777777" w:rsidR="005D2A1B" w:rsidRDefault="005D2A1B" w:rsidP="00D76B52">
            <w:pPr>
              <w:pStyle w:val="TAL"/>
              <w:rPr>
                <w:bCs/>
                <w:lang w:eastAsia="en-GB"/>
              </w:rPr>
            </w:pPr>
            <w:r>
              <w:rPr>
                <w:lang w:eastAsia="en-GB"/>
              </w:rPr>
              <w:t>Timer for reassembly in TS 38.322 [4], in milliseconds. Value ms0 means 0ms</w:t>
            </w:r>
            <w:r>
              <w:t>,</w:t>
            </w:r>
            <w:r>
              <w:rPr>
                <w:lang w:eastAsia="en-GB"/>
              </w:rPr>
              <w:t xml:space="preserve"> ms5 means 5ms and so on. </w:t>
            </w:r>
          </w:p>
        </w:tc>
      </w:tr>
      <w:tr w:rsidR="005D2A1B" w14:paraId="3BC23BCB"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2E74DEE" w14:textId="77777777" w:rsidR="005D2A1B" w:rsidRDefault="005D2A1B" w:rsidP="00D76B52">
            <w:pPr>
              <w:pStyle w:val="TAL"/>
              <w:rPr>
                <w:b/>
                <w:i/>
                <w:lang w:eastAsia="en-GB"/>
              </w:rPr>
            </w:pPr>
            <w:r>
              <w:rPr>
                <w:b/>
                <w:i/>
                <w:lang w:eastAsia="en-GB"/>
              </w:rPr>
              <w:t>t-StatusProhibit</w:t>
            </w:r>
          </w:p>
          <w:p w14:paraId="4EA56FE3" w14:textId="77777777" w:rsidR="005D2A1B" w:rsidRDefault="005D2A1B" w:rsidP="00D76B52">
            <w:pPr>
              <w:pStyle w:val="TAL"/>
              <w:rPr>
                <w:bCs/>
                <w:lang w:eastAsia="en-GB"/>
              </w:rPr>
            </w:pPr>
            <w:r>
              <w:rPr>
                <w:lang w:eastAsia="en-GB"/>
              </w:rPr>
              <w:t>Timer for status reporting in TS 38.322 [4], in milliseconds. Value ms0 means 0ms</w:t>
            </w:r>
            <w:r>
              <w:t>,</w:t>
            </w:r>
            <w:r>
              <w:rPr>
                <w:lang w:eastAsia="en-GB"/>
              </w:rPr>
              <w:t xml:space="preserve"> ms5 means 5ms and so on.</w:t>
            </w:r>
          </w:p>
        </w:tc>
      </w:tr>
    </w:tbl>
    <w:p w14:paraId="257CBCE7" w14:textId="77777777" w:rsidR="005D2A1B" w:rsidRDefault="005D2A1B" w:rsidP="005D2A1B"/>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5D2A1B" w14:paraId="4C6AB909" w14:textId="77777777" w:rsidTr="00D76B52">
        <w:tc>
          <w:tcPr>
            <w:tcW w:w="3919" w:type="dxa"/>
            <w:tcBorders>
              <w:top w:val="single" w:sz="4" w:space="0" w:color="auto"/>
              <w:left w:val="single" w:sz="4" w:space="0" w:color="auto"/>
              <w:bottom w:val="single" w:sz="4" w:space="0" w:color="auto"/>
              <w:right w:val="single" w:sz="4" w:space="0" w:color="auto"/>
            </w:tcBorders>
            <w:hideMark/>
          </w:tcPr>
          <w:p w14:paraId="3D67C1CF"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82FE83" w14:textId="77777777" w:rsidR="005D2A1B" w:rsidRDefault="005D2A1B" w:rsidP="00D76B52">
            <w:pPr>
              <w:pStyle w:val="TAH"/>
            </w:pPr>
            <w:r>
              <w:t>Explanation</w:t>
            </w:r>
          </w:p>
        </w:tc>
      </w:tr>
      <w:tr w:rsidR="005D2A1B" w14:paraId="5FA7DC0A" w14:textId="77777777" w:rsidTr="00D76B52">
        <w:tc>
          <w:tcPr>
            <w:tcW w:w="3919" w:type="dxa"/>
            <w:tcBorders>
              <w:top w:val="single" w:sz="4" w:space="0" w:color="auto"/>
              <w:left w:val="single" w:sz="4" w:space="0" w:color="auto"/>
              <w:bottom w:val="single" w:sz="4" w:space="0" w:color="auto"/>
              <w:right w:val="single" w:sz="4" w:space="0" w:color="auto"/>
            </w:tcBorders>
            <w:hideMark/>
          </w:tcPr>
          <w:p w14:paraId="3549791E" w14:textId="77777777" w:rsidR="005D2A1B" w:rsidRDefault="005D2A1B" w:rsidP="00D76B52">
            <w:pPr>
              <w:pStyle w:val="TAL"/>
              <w:rPr>
                <w:i/>
              </w:rPr>
            </w:pPr>
            <w:r>
              <w:rPr>
                <w:i/>
              </w:rPr>
              <w:t>Reestab</w:t>
            </w:r>
          </w:p>
        </w:tc>
        <w:tc>
          <w:tcPr>
            <w:tcW w:w="10146" w:type="dxa"/>
            <w:tcBorders>
              <w:top w:val="single" w:sz="4" w:space="0" w:color="auto"/>
              <w:left w:val="single" w:sz="4" w:space="0" w:color="auto"/>
              <w:bottom w:val="single" w:sz="4" w:space="0" w:color="auto"/>
              <w:right w:val="single" w:sz="4" w:space="0" w:color="auto"/>
            </w:tcBorders>
            <w:hideMark/>
          </w:tcPr>
          <w:p w14:paraId="5EB84E7C" w14:textId="77777777" w:rsidR="005D2A1B" w:rsidRDefault="005D2A1B" w:rsidP="00D76B52">
            <w:pPr>
              <w:pStyle w:val="TAL"/>
            </w:pPr>
            <w:r>
              <w:t>The field is mandatory present at bearer setup. It is optionally present, need M, at RLC re-establishment.  Otherwise it is not present.</w:t>
            </w:r>
          </w:p>
        </w:tc>
      </w:tr>
    </w:tbl>
    <w:p w14:paraId="45B1422D" w14:textId="77777777" w:rsidR="005D2A1B" w:rsidRDefault="005D2A1B" w:rsidP="005D2A1B"/>
    <w:p w14:paraId="3C448A52" w14:textId="77777777" w:rsidR="005D2A1B" w:rsidRDefault="005D2A1B" w:rsidP="005D2A1B">
      <w:pPr>
        <w:pStyle w:val="4"/>
      </w:pPr>
      <w:bookmarkStart w:id="15135" w:name="_Toc510018676"/>
      <w:r>
        <w:t>–</w:t>
      </w:r>
      <w:r>
        <w:tab/>
      </w:r>
      <w:r>
        <w:rPr>
          <w:i/>
        </w:rPr>
        <w:t>RLF-TimersAndConstants</w:t>
      </w:r>
      <w:bookmarkEnd w:id="15135"/>
    </w:p>
    <w:p w14:paraId="2C7B3AB1" w14:textId="77777777" w:rsidR="005D2A1B" w:rsidRDefault="005D2A1B" w:rsidP="005D2A1B">
      <w:pPr>
        <w:pStyle w:val="EditorsNote"/>
      </w:pPr>
      <w:r>
        <w:t>Editor’s Note: FFS / TODO: Insert the RLF timers and related functionality. Check what is needed for EN-DC.</w:t>
      </w:r>
    </w:p>
    <w:p w14:paraId="0E87560C" w14:textId="77777777" w:rsidR="005D2A1B" w:rsidRDefault="005D2A1B" w:rsidP="005D2A1B">
      <w:r>
        <w:t xml:space="preserve">The </w:t>
      </w:r>
      <w:r>
        <w:rPr>
          <w:i/>
        </w:rPr>
        <w:t xml:space="preserve">RLF-TimersAndConstants </w:t>
      </w:r>
      <w:r>
        <w:t>IE is used to configure UE specific timers and constants.</w:t>
      </w:r>
    </w:p>
    <w:p w14:paraId="78FCB13E" w14:textId="77777777" w:rsidR="005D2A1B" w:rsidRDefault="005D2A1B" w:rsidP="005D2A1B">
      <w:pPr>
        <w:pStyle w:val="TH"/>
      </w:pPr>
      <w:r>
        <w:rPr>
          <w:bCs/>
          <w:i/>
          <w:iCs/>
        </w:rPr>
        <w:lastRenderedPageBreak/>
        <w:t xml:space="preserve">RLF-TimersAndConstants </w:t>
      </w:r>
      <w:r>
        <w:t>information element</w:t>
      </w:r>
    </w:p>
    <w:p w14:paraId="1128A225" w14:textId="77777777" w:rsidR="005D2A1B" w:rsidRDefault="005D2A1B" w:rsidP="005D2A1B">
      <w:pPr>
        <w:pStyle w:val="PL"/>
        <w:rPr>
          <w:color w:val="808080"/>
        </w:rPr>
      </w:pPr>
      <w:r>
        <w:rPr>
          <w:color w:val="808080"/>
        </w:rPr>
        <w:t>-- ASN1START</w:t>
      </w:r>
    </w:p>
    <w:p w14:paraId="5EE11A6A" w14:textId="77777777" w:rsidR="005D2A1B" w:rsidRDefault="005D2A1B" w:rsidP="005D2A1B">
      <w:pPr>
        <w:pStyle w:val="PL"/>
        <w:rPr>
          <w:color w:val="808080"/>
        </w:rPr>
      </w:pPr>
      <w:r>
        <w:rPr>
          <w:color w:val="808080"/>
        </w:rPr>
        <w:t>-- TAG-RLF-TIMERS-AND-CONSTANTS-START</w:t>
      </w:r>
    </w:p>
    <w:p w14:paraId="7CBF3E74" w14:textId="77777777" w:rsidR="005D2A1B" w:rsidRDefault="005D2A1B" w:rsidP="005D2A1B">
      <w:pPr>
        <w:pStyle w:val="PL"/>
      </w:pPr>
    </w:p>
    <w:p w14:paraId="4FCBE233" w14:textId="77777777" w:rsidR="005D2A1B" w:rsidRDefault="005D2A1B" w:rsidP="005D2A1B">
      <w:pPr>
        <w:pStyle w:val="PL"/>
      </w:pPr>
      <w:commentRangeStart w:id="15136"/>
      <w:r>
        <w:t>RLF-TimersAndConstants</w:t>
      </w:r>
      <w:commentRangeEnd w:id="15136"/>
      <w:r>
        <w:rPr>
          <w:rStyle w:val="a7"/>
          <w:rFonts w:ascii="Arial" w:eastAsia="Times New Roman" w:hAnsi="Arial"/>
          <w:lang w:eastAsia="ja-JP"/>
        </w:rPr>
        <w:commentReference w:id="15136"/>
      </w:r>
      <w:r>
        <w:t xml:space="preserve"> ::= </w:t>
      </w:r>
      <w:r>
        <w:tab/>
      </w:r>
      <w:r>
        <w:tab/>
      </w:r>
      <w:r>
        <w:tab/>
      </w:r>
      <w:r>
        <w:rPr>
          <w:color w:val="993366"/>
        </w:rPr>
        <w:t>SEQUENCE</w:t>
      </w:r>
      <w:r>
        <w:t xml:space="preserve"> {</w:t>
      </w:r>
    </w:p>
    <w:p w14:paraId="5BB19452" w14:textId="77777777" w:rsidR="005D2A1B" w:rsidRDefault="005D2A1B" w:rsidP="005D2A1B">
      <w:pPr>
        <w:pStyle w:val="PL"/>
        <w:rPr>
          <w:snapToGrid w:val="0"/>
        </w:rPr>
      </w:pPr>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{ms0, ms50, ms100, ms200, ms500, ms1000, ms2000, ms4000, ms6000},</w:t>
      </w:r>
    </w:p>
    <w:p w14:paraId="4693E6CE" w14:textId="77777777" w:rsidR="005D2A1B" w:rsidRDefault="005D2A1B" w:rsidP="005D2A1B">
      <w:pPr>
        <w:pStyle w:val="PL"/>
        <w:rPr>
          <w:snapToGrid w:val="0"/>
        </w:rPr>
      </w:pPr>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n6, n8, n10, n20},</w:t>
      </w:r>
    </w:p>
    <w:p w14:paraId="330A3E95" w14:textId="77777777" w:rsidR="005D2A1B" w:rsidRDefault="005D2A1B" w:rsidP="005D2A1B">
      <w:pPr>
        <w:pStyle w:val="PL"/>
        <w:rPr>
          <w:snapToGrid w:val="0"/>
        </w:rPr>
      </w:pPr>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n5, n6, n8, n10},</w:t>
      </w:r>
    </w:p>
    <w:p w14:paraId="2B0FBA7D" w14:textId="77777777" w:rsidR="005D2A1B" w:rsidRDefault="005D2A1B" w:rsidP="005D2A1B">
      <w:pPr>
        <w:pStyle w:val="PL"/>
      </w:pPr>
      <w:r>
        <w:tab/>
        <w:t>...</w:t>
      </w:r>
    </w:p>
    <w:p w14:paraId="15721784" w14:textId="77777777" w:rsidR="005D2A1B" w:rsidRDefault="005D2A1B" w:rsidP="005D2A1B">
      <w:pPr>
        <w:pStyle w:val="PL"/>
      </w:pPr>
      <w:r>
        <w:t>}</w:t>
      </w:r>
    </w:p>
    <w:p w14:paraId="54FCEF14" w14:textId="77777777" w:rsidR="005D2A1B" w:rsidRDefault="005D2A1B" w:rsidP="005D2A1B">
      <w:pPr>
        <w:pStyle w:val="PL"/>
      </w:pPr>
    </w:p>
    <w:p w14:paraId="066CC117" w14:textId="77777777" w:rsidR="005D2A1B" w:rsidRDefault="005D2A1B" w:rsidP="005D2A1B">
      <w:pPr>
        <w:pStyle w:val="PL"/>
        <w:rPr>
          <w:color w:val="808080"/>
        </w:rPr>
      </w:pPr>
      <w:r>
        <w:rPr>
          <w:color w:val="808080"/>
        </w:rPr>
        <w:t>-- TAG-RLF-TIMERS-AND-CONSTANTS-STOP</w:t>
      </w:r>
    </w:p>
    <w:p w14:paraId="15383546" w14:textId="77777777" w:rsidR="005D2A1B" w:rsidRDefault="005D2A1B" w:rsidP="005D2A1B">
      <w:pPr>
        <w:pStyle w:val="PL"/>
        <w:rPr>
          <w:color w:val="808080"/>
        </w:rPr>
      </w:pPr>
      <w:r>
        <w:rPr>
          <w:color w:val="808080"/>
        </w:rPr>
        <w:t>-- ASN1STOP</w:t>
      </w:r>
    </w:p>
    <w:p w14:paraId="28606E76"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71173D0F"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67A68E8" w14:textId="77777777" w:rsidR="005D2A1B" w:rsidRDefault="005D2A1B" w:rsidP="00D76B52">
            <w:pPr>
              <w:pStyle w:val="TAH"/>
              <w:rPr>
                <w:lang w:eastAsia="en-GB"/>
              </w:rPr>
            </w:pPr>
            <w:r>
              <w:rPr>
                <w:i/>
                <w:lang w:eastAsia="en-GB"/>
              </w:rPr>
              <w:t>RLF-TimersAndConstants</w:t>
            </w:r>
            <w:r>
              <w:rPr>
                <w:iCs/>
                <w:lang w:eastAsia="en-GB"/>
              </w:rPr>
              <w:t xml:space="preserve"> field descriptions</w:t>
            </w:r>
          </w:p>
        </w:tc>
      </w:tr>
      <w:tr w:rsidR="005D2A1B" w14:paraId="63A182D4"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38E4BCE" w14:textId="77777777" w:rsidR="005D2A1B" w:rsidRDefault="005D2A1B" w:rsidP="00D76B52">
            <w:pPr>
              <w:pStyle w:val="TAL"/>
              <w:rPr>
                <w:b/>
                <w:bCs/>
                <w:i/>
                <w:lang w:eastAsia="en-GB"/>
              </w:rPr>
            </w:pPr>
            <w:r>
              <w:rPr>
                <w:b/>
                <w:bCs/>
                <w:i/>
                <w:lang w:eastAsia="en-GB"/>
              </w:rPr>
              <w:t>n3xy</w:t>
            </w:r>
          </w:p>
          <w:p w14:paraId="24FEF248" w14:textId="77777777" w:rsidR="005D2A1B" w:rsidRDefault="005D2A1B" w:rsidP="00D76B52">
            <w:pPr>
              <w:pStyle w:val="TAL"/>
              <w:rPr>
                <w:iCs/>
                <w:lang w:eastAsia="en-GB"/>
              </w:rPr>
            </w:pPr>
            <w:r>
              <w:rPr>
                <w:bCs/>
                <w:lang w:eastAsia="en-GB"/>
              </w:rPr>
              <w:t>Constants are described in section 7.3.n1 corresponds with 1, n2 corresponds to 2 and so on.</w:t>
            </w:r>
          </w:p>
        </w:tc>
      </w:tr>
      <w:tr w:rsidR="005D2A1B" w14:paraId="11068B5F"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624F494" w14:textId="77777777" w:rsidR="005D2A1B" w:rsidRDefault="005D2A1B" w:rsidP="00D76B52">
            <w:pPr>
              <w:pStyle w:val="TAL"/>
              <w:rPr>
                <w:b/>
                <w:bCs/>
                <w:i/>
                <w:lang w:eastAsia="en-GB"/>
              </w:rPr>
            </w:pPr>
            <w:r>
              <w:rPr>
                <w:b/>
                <w:bCs/>
                <w:i/>
                <w:lang w:eastAsia="en-GB"/>
              </w:rPr>
              <w:t>t3xy</w:t>
            </w:r>
          </w:p>
          <w:p w14:paraId="12C7AB62" w14:textId="77777777" w:rsidR="005D2A1B" w:rsidRDefault="005D2A1B" w:rsidP="00D76B52">
            <w:pPr>
              <w:pStyle w:val="TAL"/>
              <w:rPr>
                <w:b/>
                <w:bCs/>
                <w:i/>
                <w:lang w:eastAsia="en-GB"/>
              </w:rPr>
            </w:pPr>
            <w:r>
              <w:rPr>
                <w:iCs/>
                <w:lang w:eastAsia="en-GB"/>
              </w:rPr>
              <w:t>Timers are described in section 7.1. Value ms0 corresponds with 0 ms, ms50 corresponds to 50 ms and so on.</w:t>
            </w:r>
          </w:p>
        </w:tc>
      </w:tr>
    </w:tbl>
    <w:p w14:paraId="431D7AE7" w14:textId="77777777" w:rsidR="005D2A1B" w:rsidRDefault="005D2A1B" w:rsidP="005D2A1B"/>
    <w:p w14:paraId="5D00BD05" w14:textId="77777777" w:rsidR="005D2A1B" w:rsidRDefault="005D2A1B" w:rsidP="005D2A1B">
      <w:pPr>
        <w:pStyle w:val="4"/>
      </w:pPr>
      <w:bookmarkStart w:id="15137" w:name="_Toc510018677"/>
      <w:r>
        <w:t>–</w:t>
      </w:r>
      <w:r>
        <w:tab/>
      </w:r>
      <w:r>
        <w:rPr>
          <w:i/>
        </w:rPr>
        <w:t>RNTI-Value</w:t>
      </w:r>
      <w:bookmarkEnd w:id="15137"/>
    </w:p>
    <w:p w14:paraId="00603F23" w14:textId="77777777" w:rsidR="005D2A1B" w:rsidRDefault="005D2A1B" w:rsidP="005D2A1B">
      <w:r>
        <w:t xml:space="preserve">The </w:t>
      </w:r>
      <w:r>
        <w:rPr>
          <w:i/>
        </w:rPr>
        <w:t>RNTI-Value</w:t>
      </w:r>
      <w:r>
        <w:t>IE represents a Radio Network Temporary Identity.</w:t>
      </w:r>
    </w:p>
    <w:p w14:paraId="0762DEC9" w14:textId="77777777" w:rsidR="005D2A1B" w:rsidRDefault="005D2A1B" w:rsidP="005D2A1B">
      <w:pPr>
        <w:pStyle w:val="TH"/>
      </w:pPr>
      <w:r>
        <w:rPr>
          <w:bCs/>
          <w:i/>
          <w:iCs/>
        </w:rPr>
        <w:t>RNTI-Value</w:t>
      </w:r>
      <w:r>
        <w:t xml:space="preserve"> information element</w:t>
      </w:r>
    </w:p>
    <w:p w14:paraId="770979EB" w14:textId="77777777" w:rsidR="005D2A1B" w:rsidRDefault="005D2A1B" w:rsidP="005D2A1B">
      <w:pPr>
        <w:pStyle w:val="PL"/>
        <w:rPr>
          <w:color w:val="808080"/>
        </w:rPr>
      </w:pPr>
      <w:r>
        <w:rPr>
          <w:color w:val="808080"/>
        </w:rPr>
        <w:t>-- ASN1START</w:t>
      </w:r>
    </w:p>
    <w:p w14:paraId="41971DBA" w14:textId="77777777" w:rsidR="005D2A1B" w:rsidRDefault="005D2A1B" w:rsidP="005D2A1B">
      <w:pPr>
        <w:pStyle w:val="PL"/>
        <w:rPr>
          <w:color w:val="808080"/>
        </w:rPr>
      </w:pPr>
      <w:r>
        <w:rPr>
          <w:color w:val="808080"/>
        </w:rPr>
        <w:t>-- TAG-RNTI-VALUE-START</w:t>
      </w:r>
    </w:p>
    <w:p w14:paraId="5D5C52BE" w14:textId="77777777" w:rsidR="005D2A1B" w:rsidRDefault="005D2A1B" w:rsidP="005D2A1B">
      <w:pPr>
        <w:pStyle w:val="PL"/>
      </w:pPr>
    </w:p>
    <w:p w14:paraId="39DF2BA0" w14:textId="77777777" w:rsidR="005D2A1B" w:rsidRDefault="005D2A1B" w:rsidP="005D2A1B">
      <w:pPr>
        <w:pStyle w:val="PL"/>
      </w:pPr>
      <w:r>
        <w:t>RNTI-Value ::=</w:t>
      </w:r>
      <w:r>
        <w:tab/>
      </w:r>
      <w:r>
        <w:tab/>
      </w:r>
      <w:r>
        <w:tab/>
      </w:r>
      <w:r>
        <w:tab/>
      </w:r>
      <w:r>
        <w:tab/>
      </w:r>
      <w:r>
        <w:tab/>
      </w:r>
      <w:r>
        <w:rPr>
          <w:color w:val="993366"/>
        </w:rPr>
        <w:t>INTEGER</w:t>
      </w:r>
      <w:r>
        <w:t xml:space="preserve"> (0..65535)</w:t>
      </w:r>
    </w:p>
    <w:p w14:paraId="4199627B" w14:textId="77777777" w:rsidR="005D2A1B" w:rsidRDefault="005D2A1B" w:rsidP="005D2A1B">
      <w:pPr>
        <w:pStyle w:val="PL"/>
      </w:pPr>
    </w:p>
    <w:p w14:paraId="3463DBDB" w14:textId="77777777" w:rsidR="005D2A1B" w:rsidRDefault="005D2A1B" w:rsidP="005D2A1B">
      <w:pPr>
        <w:pStyle w:val="PL"/>
        <w:rPr>
          <w:rFonts w:eastAsia="MS Mincho"/>
          <w:color w:val="808080"/>
        </w:rPr>
      </w:pPr>
      <w:r>
        <w:rPr>
          <w:color w:val="808080"/>
        </w:rPr>
        <w:t>-- TAG-RNTI-VALUE-STOP</w:t>
      </w:r>
    </w:p>
    <w:p w14:paraId="75F62BDC" w14:textId="77777777" w:rsidR="005D2A1B" w:rsidRDefault="005D2A1B" w:rsidP="005D2A1B">
      <w:pPr>
        <w:pStyle w:val="PL"/>
        <w:rPr>
          <w:rFonts w:eastAsia="MS Mincho"/>
          <w:color w:val="808080"/>
        </w:rPr>
      </w:pPr>
      <w:r>
        <w:rPr>
          <w:rFonts w:eastAsia="MS Mincho"/>
          <w:color w:val="808080"/>
        </w:rPr>
        <w:t>-- ASN1STOP</w:t>
      </w:r>
    </w:p>
    <w:p w14:paraId="7FFD85D0" w14:textId="77777777" w:rsidR="005D2A1B" w:rsidRDefault="005D2A1B" w:rsidP="005D2A1B">
      <w:pPr>
        <w:rPr>
          <w:rFonts w:eastAsia="MS Mincho"/>
        </w:rPr>
      </w:pPr>
    </w:p>
    <w:p w14:paraId="3C03762C" w14:textId="77777777" w:rsidR="005D2A1B" w:rsidRDefault="005D2A1B" w:rsidP="005D2A1B">
      <w:pPr>
        <w:pStyle w:val="4"/>
        <w:rPr>
          <w:rFonts w:eastAsia="MS Mincho"/>
        </w:rPr>
      </w:pPr>
      <w:bookmarkStart w:id="15138" w:name="_Toc510018678"/>
      <w:r>
        <w:rPr>
          <w:rFonts w:eastAsia="MS Mincho"/>
        </w:rPr>
        <w:t>–</w:t>
      </w:r>
      <w:r>
        <w:rPr>
          <w:rFonts w:eastAsia="MS Mincho"/>
        </w:rPr>
        <w:tab/>
      </w:r>
      <w:r>
        <w:rPr>
          <w:rFonts w:eastAsia="MS Mincho"/>
          <w:i/>
        </w:rPr>
        <w:t>RSRP-Range</w:t>
      </w:r>
      <w:bookmarkEnd w:id="15138"/>
    </w:p>
    <w:p w14:paraId="6BD94854" w14:textId="77777777" w:rsidR="005D2A1B" w:rsidRDefault="005D2A1B" w:rsidP="005D2A1B">
      <w:pPr>
        <w:rPr>
          <w:rFonts w:eastAsia="MS Mincho"/>
        </w:rPr>
      </w:pPr>
      <w:r>
        <w:t xml:space="preserve">The IE </w:t>
      </w:r>
      <w:r>
        <w:rPr>
          <w:i/>
        </w:rPr>
        <w:t>RSRP-Range</w:t>
      </w:r>
      <w:r>
        <w:t xml:space="preserve"> specifies the value range used in RSRP measurements and thresholds. Integer value for RSRP measurements according to mapping table in TS 38.133 [14].</w:t>
      </w:r>
    </w:p>
    <w:p w14:paraId="09B8B043" w14:textId="77777777" w:rsidR="005D2A1B" w:rsidRDefault="005D2A1B" w:rsidP="005D2A1B">
      <w:pPr>
        <w:pStyle w:val="TH"/>
      </w:pPr>
      <w:r>
        <w:rPr>
          <w:i/>
        </w:rPr>
        <w:t>RSRP-Range</w:t>
      </w:r>
      <w:r>
        <w:t xml:space="preserve"> information element</w:t>
      </w:r>
    </w:p>
    <w:p w14:paraId="0D4EA3A1" w14:textId="77777777" w:rsidR="005D2A1B" w:rsidRDefault="005D2A1B" w:rsidP="005D2A1B">
      <w:pPr>
        <w:pStyle w:val="PL"/>
        <w:rPr>
          <w:color w:val="808080"/>
        </w:rPr>
      </w:pPr>
      <w:r>
        <w:rPr>
          <w:color w:val="808080"/>
        </w:rPr>
        <w:t>-- ASN1START</w:t>
      </w:r>
    </w:p>
    <w:p w14:paraId="1CE80E30" w14:textId="77777777" w:rsidR="005D2A1B" w:rsidRDefault="005D2A1B" w:rsidP="005D2A1B">
      <w:pPr>
        <w:pStyle w:val="PL"/>
        <w:rPr>
          <w:color w:val="808080"/>
        </w:rPr>
      </w:pPr>
      <w:r>
        <w:rPr>
          <w:color w:val="808080"/>
        </w:rPr>
        <w:t>-- TAG-RSRP-RANGE-START</w:t>
      </w:r>
    </w:p>
    <w:p w14:paraId="0D7511D8" w14:textId="77777777" w:rsidR="005D2A1B" w:rsidRDefault="005D2A1B" w:rsidP="005D2A1B">
      <w:pPr>
        <w:pStyle w:val="PL"/>
      </w:pPr>
    </w:p>
    <w:p w14:paraId="5F3A4D1B" w14:textId="77777777" w:rsidR="005D2A1B" w:rsidRDefault="005D2A1B" w:rsidP="005D2A1B">
      <w:pPr>
        <w:pStyle w:val="PL"/>
      </w:pPr>
      <w:r>
        <w:t>RSRP-Range ::=</w:t>
      </w:r>
      <w:r>
        <w:tab/>
      </w:r>
      <w:r>
        <w:tab/>
      </w:r>
      <w:r>
        <w:tab/>
      </w:r>
      <w:r>
        <w:tab/>
      </w:r>
      <w:r>
        <w:tab/>
      </w:r>
      <w:r>
        <w:tab/>
      </w:r>
      <w:commentRangeStart w:id="15139"/>
      <w:r>
        <w:rPr>
          <w:color w:val="993366"/>
        </w:rPr>
        <w:t>INTEGER</w:t>
      </w:r>
      <w:r>
        <w:t>(0..127)</w:t>
      </w:r>
      <w:commentRangeEnd w:id="15139"/>
      <w:r w:rsidR="00EE7A1C">
        <w:rPr>
          <w:rStyle w:val="a7"/>
          <w:rFonts w:ascii="Arial" w:eastAsia="Times New Roman" w:hAnsi="Arial"/>
          <w:noProof w:val="0"/>
          <w:lang w:eastAsia="ja-JP"/>
        </w:rPr>
        <w:commentReference w:id="15139"/>
      </w:r>
    </w:p>
    <w:p w14:paraId="5AACE324" w14:textId="77777777" w:rsidR="005D2A1B" w:rsidRDefault="005D2A1B" w:rsidP="005D2A1B">
      <w:pPr>
        <w:pStyle w:val="PL"/>
      </w:pPr>
    </w:p>
    <w:p w14:paraId="3592D038" w14:textId="77777777" w:rsidR="005D2A1B" w:rsidRDefault="005D2A1B" w:rsidP="005D2A1B">
      <w:pPr>
        <w:pStyle w:val="PL"/>
        <w:rPr>
          <w:color w:val="808080"/>
        </w:rPr>
      </w:pPr>
      <w:r>
        <w:rPr>
          <w:color w:val="808080"/>
        </w:rPr>
        <w:lastRenderedPageBreak/>
        <w:t>-- TAG-RSRP-RANGE-STOP</w:t>
      </w:r>
    </w:p>
    <w:p w14:paraId="5C4ABCA6" w14:textId="77777777" w:rsidR="005D2A1B" w:rsidRDefault="005D2A1B" w:rsidP="005D2A1B">
      <w:pPr>
        <w:pStyle w:val="PL"/>
        <w:rPr>
          <w:color w:val="808080"/>
        </w:rPr>
      </w:pPr>
      <w:r>
        <w:rPr>
          <w:color w:val="808080"/>
        </w:rPr>
        <w:t>-- ASN1STOP</w:t>
      </w:r>
    </w:p>
    <w:p w14:paraId="3A341102" w14:textId="77777777" w:rsidR="005D2A1B" w:rsidRDefault="005D2A1B" w:rsidP="005D2A1B">
      <w:pPr>
        <w:rPr>
          <w:rFonts w:eastAsia="MS Mincho"/>
        </w:rPr>
      </w:pPr>
    </w:p>
    <w:p w14:paraId="7A7D585C" w14:textId="77777777" w:rsidR="005D2A1B" w:rsidRDefault="005D2A1B" w:rsidP="005D2A1B">
      <w:pPr>
        <w:pStyle w:val="4"/>
        <w:rPr>
          <w:rFonts w:eastAsia="MS Mincho"/>
        </w:rPr>
      </w:pPr>
      <w:bookmarkStart w:id="15140" w:name="_Toc510018679"/>
      <w:r>
        <w:rPr>
          <w:rFonts w:eastAsia="MS Mincho"/>
        </w:rPr>
        <w:t>–</w:t>
      </w:r>
      <w:r>
        <w:rPr>
          <w:rFonts w:eastAsia="MS Mincho"/>
        </w:rPr>
        <w:tab/>
      </w:r>
      <w:r>
        <w:rPr>
          <w:rFonts w:eastAsia="MS Mincho"/>
          <w:i/>
        </w:rPr>
        <w:t>RSRQ-Range</w:t>
      </w:r>
      <w:bookmarkEnd w:id="15140"/>
    </w:p>
    <w:p w14:paraId="35B3AB12" w14:textId="77777777" w:rsidR="005D2A1B" w:rsidRDefault="005D2A1B" w:rsidP="005D2A1B">
      <w:pPr>
        <w:rPr>
          <w:rFonts w:eastAsia="MS Mincho"/>
        </w:rPr>
      </w:pPr>
      <w:r>
        <w:t xml:space="preserve">The IE </w:t>
      </w:r>
      <w:r>
        <w:rPr>
          <w:i/>
        </w:rPr>
        <w:t>RSRQ-Range</w:t>
      </w:r>
      <w:r>
        <w:t xml:space="preserve"> specifies the value range used in RSRQ measurements and thresholds. Integer value for RSRQ measurements is according to mapping table in TS 38.133 [14].</w:t>
      </w:r>
    </w:p>
    <w:p w14:paraId="48B6AFE0" w14:textId="77777777" w:rsidR="005D2A1B" w:rsidRDefault="005D2A1B" w:rsidP="005D2A1B">
      <w:pPr>
        <w:pStyle w:val="TH"/>
      </w:pPr>
      <w:r>
        <w:rPr>
          <w:i/>
        </w:rPr>
        <w:t>RSRQ-Range</w:t>
      </w:r>
      <w:r>
        <w:t xml:space="preserve"> information element</w:t>
      </w:r>
    </w:p>
    <w:p w14:paraId="2385F227" w14:textId="77777777" w:rsidR="005D2A1B" w:rsidRDefault="005D2A1B" w:rsidP="005D2A1B">
      <w:pPr>
        <w:pStyle w:val="PL"/>
        <w:rPr>
          <w:color w:val="808080"/>
        </w:rPr>
      </w:pPr>
      <w:r>
        <w:rPr>
          <w:color w:val="808080"/>
        </w:rPr>
        <w:t>-- ASN1START</w:t>
      </w:r>
    </w:p>
    <w:p w14:paraId="64A78A79" w14:textId="77777777" w:rsidR="005D2A1B" w:rsidRDefault="005D2A1B" w:rsidP="005D2A1B">
      <w:pPr>
        <w:pStyle w:val="PL"/>
        <w:rPr>
          <w:color w:val="808080"/>
        </w:rPr>
      </w:pPr>
      <w:r>
        <w:rPr>
          <w:color w:val="808080"/>
        </w:rPr>
        <w:t>-- TAG-RSRQ-RANGE-START</w:t>
      </w:r>
    </w:p>
    <w:p w14:paraId="0A7828AA" w14:textId="77777777" w:rsidR="005D2A1B" w:rsidRDefault="005D2A1B" w:rsidP="005D2A1B">
      <w:pPr>
        <w:pStyle w:val="PL"/>
      </w:pPr>
    </w:p>
    <w:p w14:paraId="3EBCBA08" w14:textId="77777777" w:rsidR="005D2A1B" w:rsidRDefault="005D2A1B" w:rsidP="005D2A1B">
      <w:pPr>
        <w:pStyle w:val="PL"/>
      </w:pPr>
      <w:r>
        <w:t>RSRQ-Range ::=</w:t>
      </w:r>
      <w:r>
        <w:tab/>
      </w:r>
      <w:r>
        <w:tab/>
      </w:r>
      <w:r>
        <w:tab/>
      </w:r>
      <w:r>
        <w:tab/>
      </w:r>
      <w:r>
        <w:tab/>
      </w:r>
      <w:r>
        <w:tab/>
      </w:r>
      <w:r>
        <w:rPr>
          <w:color w:val="993366"/>
        </w:rPr>
        <w:t>INTEGER</w:t>
      </w:r>
      <w:r>
        <w:t>(0..127)</w:t>
      </w:r>
    </w:p>
    <w:p w14:paraId="69398831" w14:textId="77777777" w:rsidR="005D2A1B" w:rsidRDefault="005D2A1B" w:rsidP="005D2A1B">
      <w:pPr>
        <w:pStyle w:val="PL"/>
      </w:pPr>
    </w:p>
    <w:p w14:paraId="5F2A9DFC" w14:textId="77777777" w:rsidR="005D2A1B" w:rsidRDefault="005D2A1B" w:rsidP="005D2A1B">
      <w:pPr>
        <w:pStyle w:val="PL"/>
        <w:rPr>
          <w:color w:val="808080"/>
        </w:rPr>
      </w:pPr>
      <w:r>
        <w:rPr>
          <w:color w:val="808080"/>
        </w:rPr>
        <w:t>-- TAG-RSRQ-RANGE-STOP</w:t>
      </w:r>
    </w:p>
    <w:p w14:paraId="00FBB2C1" w14:textId="77777777" w:rsidR="005D2A1B" w:rsidRDefault="005D2A1B" w:rsidP="005D2A1B">
      <w:pPr>
        <w:pStyle w:val="PL"/>
        <w:rPr>
          <w:color w:val="808080"/>
        </w:rPr>
      </w:pPr>
      <w:r>
        <w:rPr>
          <w:color w:val="808080"/>
        </w:rPr>
        <w:t>-- ASN1STOP</w:t>
      </w:r>
    </w:p>
    <w:p w14:paraId="5305404C" w14:textId="77777777" w:rsidR="005D2A1B" w:rsidRDefault="005D2A1B" w:rsidP="005D2A1B"/>
    <w:p w14:paraId="0B808792" w14:textId="77777777" w:rsidR="005D2A1B" w:rsidRDefault="005D2A1B" w:rsidP="005D2A1B">
      <w:pPr>
        <w:pStyle w:val="4"/>
        <w:rPr>
          <w:i/>
          <w:noProof/>
        </w:rPr>
      </w:pPr>
      <w:bookmarkStart w:id="15141" w:name="_Toc510018680"/>
      <w:r>
        <w:t>–</w:t>
      </w:r>
      <w:r>
        <w:tab/>
      </w:r>
      <w:r>
        <w:rPr>
          <w:i/>
        </w:rPr>
        <w:t>S</w:t>
      </w:r>
      <w:r>
        <w:rPr>
          <w:i/>
          <w:noProof/>
        </w:rPr>
        <w:t>CellIndex</w:t>
      </w:r>
      <w:bookmarkEnd w:id="15141"/>
    </w:p>
    <w:p w14:paraId="5CDD9074" w14:textId="77777777" w:rsidR="005D2A1B" w:rsidRDefault="005D2A1B" w:rsidP="005D2A1B">
      <w:r>
        <w:t xml:space="preserve">The IE </w:t>
      </w:r>
      <w:r>
        <w:rPr>
          <w:i/>
        </w:rPr>
        <w:t>SCellIndex</w:t>
      </w:r>
      <w:r>
        <w:t xml:space="preserve"> concerns a short identity, used to identify an SCell.</w:t>
      </w:r>
      <w:ins w:id="15142" w:author="Samsung (Seungri)" w:date="2018-08-10T08:20:00Z">
        <w:r w:rsidR="00134290">
          <w:t xml:space="preserve"> </w:t>
        </w:r>
      </w:ins>
      <w:commentRangeStart w:id="15143"/>
      <w:r>
        <w:t xml:space="preserve">The value range </w:t>
      </w:r>
      <w:commentRangeEnd w:id="15143"/>
      <w:r w:rsidR="00134290">
        <w:rPr>
          <w:rStyle w:val="a7"/>
          <w:rFonts w:ascii="Arial" w:hAnsi="Arial"/>
        </w:rPr>
        <w:commentReference w:id="15143"/>
      </w:r>
      <w:r>
        <w:t>is shared across the Cell Groups.</w:t>
      </w:r>
    </w:p>
    <w:p w14:paraId="3AFB969F" w14:textId="77777777" w:rsidR="005D2A1B" w:rsidRDefault="005D2A1B" w:rsidP="005D2A1B">
      <w:pPr>
        <w:pStyle w:val="TH"/>
      </w:pPr>
      <w:r>
        <w:rPr>
          <w:bCs/>
          <w:i/>
          <w:iCs/>
        </w:rPr>
        <w:t xml:space="preserve">SCellIndex </w:t>
      </w:r>
      <w:r>
        <w:t>information element</w:t>
      </w:r>
    </w:p>
    <w:p w14:paraId="60CE1B7D" w14:textId="77777777" w:rsidR="005D2A1B" w:rsidRDefault="005D2A1B" w:rsidP="005D2A1B">
      <w:pPr>
        <w:pStyle w:val="PL"/>
        <w:rPr>
          <w:color w:val="808080"/>
        </w:rPr>
      </w:pPr>
      <w:r>
        <w:rPr>
          <w:color w:val="808080"/>
        </w:rPr>
        <w:t>-- ASN1START</w:t>
      </w:r>
    </w:p>
    <w:p w14:paraId="5E01806C" w14:textId="77777777" w:rsidR="005D2A1B" w:rsidRDefault="005D2A1B" w:rsidP="005D2A1B">
      <w:pPr>
        <w:pStyle w:val="PL"/>
        <w:rPr>
          <w:color w:val="808080"/>
        </w:rPr>
      </w:pPr>
      <w:r>
        <w:rPr>
          <w:color w:val="808080"/>
        </w:rPr>
        <w:t>-- TAG-SCELL-INDEX-START</w:t>
      </w:r>
    </w:p>
    <w:p w14:paraId="7AA88C4B" w14:textId="77777777" w:rsidR="005D2A1B" w:rsidRDefault="005D2A1B" w:rsidP="005D2A1B">
      <w:pPr>
        <w:pStyle w:val="PL"/>
      </w:pPr>
    </w:p>
    <w:p w14:paraId="2F1B0A04" w14:textId="77777777" w:rsidR="005D2A1B" w:rsidRDefault="005D2A1B" w:rsidP="005D2A1B">
      <w:pPr>
        <w:pStyle w:val="PL"/>
      </w:pPr>
      <w:bookmarkStart w:id="15144" w:name="TSCellIndexr13"/>
      <w:r>
        <w:t>SCellIndex</w:t>
      </w:r>
      <w:bookmarkEnd w:id="15144"/>
      <w:r>
        <w:t xml:space="preserve"> ::=</w:t>
      </w:r>
      <w:r>
        <w:tab/>
      </w:r>
      <w:r>
        <w:tab/>
      </w:r>
      <w:r>
        <w:tab/>
      </w:r>
      <w:r>
        <w:tab/>
      </w:r>
      <w:r>
        <w:tab/>
      </w:r>
      <w:r>
        <w:tab/>
      </w:r>
      <w:r>
        <w:rPr>
          <w:color w:val="993366"/>
        </w:rPr>
        <w:t>INTEGER</w:t>
      </w:r>
      <w:r>
        <w:t xml:space="preserve"> (1..31)</w:t>
      </w:r>
    </w:p>
    <w:p w14:paraId="3B5BFD2A" w14:textId="77777777" w:rsidR="005D2A1B" w:rsidRDefault="005D2A1B" w:rsidP="005D2A1B">
      <w:pPr>
        <w:pStyle w:val="PL"/>
      </w:pPr>
    </w:p>
    <w:p w14:paraId="530C198F" w14:textId="77777777" w:rsidR="005D2A1B" w:rsidRDefault="005D2A1B" w:rsidP="005D2A1B">
      <w:pPr>
        <w:pStyle w:val="PL"/>
        <w:rPr>
          <w:color w:val="808080"/>
        </w:rPr>
      </w:pPr>
      <w:r>
        <w:rPr>
          <w:color w:val="808080"/>
        </w:rPr>
        <w:t>-- TAG-SCELL-INDEX-STOP</w:t>
      </w:r>
    </w:p>
    <w:p w14:paraId="123D72F8" w14:textId="77777777" w:rsidR="005D2A1B" w:rsidRDefault="005D2A1B" w:rsidP="005D2A1B">
      <w:pPr>
        <w:pStyle w:val="PL"/>
        <w:rPr>
          <w:color w:val="808080"/>
        </w:rPr>
      </w:pPr>
      <w:r>
        <w:rPr>
          <w:color w:val="808080"/>
        </w:rPr>
        <w:t>-- ASN1STOP</w:t>
      </w:r>
    </w:p>
    <w:p w14:paraId="5A705CC6" w14:textId="77777777" w:rsidR="005D2A1B" w:rsidRDefault="005D2A1B" w:rsidP="005D2A1B">
      <w:pPr>
        <w:rPr>
          <w:rFonts w:eastAsia="SimSun"/>
        </w:rPr>
      </w:pPr>
    </w:p>
    <w:p w14:paraId="23A3F91D" w14:textId="77777777" w:rsidR="005D2A1B" w:rsidRDefault="005D2A1B" w:rsidP="005D2A1B">
      <w:pPr>
        <w:pStyle w:val="4"/>
        <w:rPr>
          <w:rFonts w:eastAsia="SimSun"/>
        </w:rPr>
      </w:pPr>
      <w:bookmarkStart w:id="15145" w:name="_Toc510018681"/>
      <w:r>
        <w:rPr>
          <w:rFonts w:eastAsia="SimSun"/>
        </w:rPr>
        <w:t>–</w:t>
      </w:r>
      <w:r>
        <w:rPr>
          <w:rFonts w:eastAsia="SimSun"/>
        </w:rPr>
        <w:tab/>
      </w:r>
      <w:r>
        <w:rPr>
          <w:rFonts w:eastAsia="SimSun"/>
          <w:i/>
        </w:rPr>
        <w:t>SchedulingRequestConfig</w:t>
      </w:r>
      <w:bookmarkEnd w:id="15145"/>
    </w:p>
    <w:p w14:paraId="64989790"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SchedulingRequestConfig</w:t>
      </w:r>
      <w:r>
        <w:rPr>
          <w:rFonts w:eastAsia="SimSun"/>
          <w:lang w:eastAsia="zh-CN"/>
        </w:rPr>
        <w:t xml:space="preserve"> is used to configure the parameters, for the dedicated scheduling request (SR) resources.</w:t>
      </w:r>
    </w:p>
    <w:p w14:paraId="4CFB5AD6" w14:textId="77777777" w:rsidR="005D2A1B" w:rsidRDefault="005D2A1B" w:rsidP="005D2A1B">
      <w:pPr>
        <w:pStyle w:val="TH"/>
        <w:rPr>
          <w:lang w:eastAsia="zh-CN"/>
        </w:rPr>
      </w:pPr>
      <w:r>
        <w:rPr>
          <w:i/>
          <w:lang w:eastAsia="zh-CN"/>
        </w:rPr>
        <w:t xml:space="preserve">SchedulingRequestConfig </w:t>
      </w:r>
      <w:r>
        <w:rPr>
          <w:lang w:eastAsia="zh-CN"/>
        </w:rPr>
        <w:t>information element</w:t>
      </w:r>
    </w:p>
    <w:p w14:paraId="61D89051" w14:textId="77777777" w:rsidR="005D2A1B" w:rsidRDefault="005D2A1B" w:rsidP="005D2A1B">
      <w:pPr>
        <w:pStyle w:val="PL"/>
        <w:rPr>
          <w:color w:val="808080"/>
        </w:rPr>
      </w:pPr>
      <w:r>
        <w:rPr>
          <w:color w:val="808080"/>
        </w:rPr>
        <w:t xml:space="preserve">-- ASN1START </w:t>
      </w:r>
    </w:p>
    <w:p w14:paraId="4C2565B1" w14:textId="77777777" w:rsidR="005D2A1B" w:rsidRDefault="005D2A1B" w:rsidP="005D2A1B">
      <w:pPr>
        <w:pStyle w:val="PL"/>
        <w:rPr>
          <w:color w:val="808080"/>
        </w:rPr>
      </w:pPr>
      <w:r>
        <w:rPr>
          <w:color w:val="808080"/>
        </w:rPr>
        <w:t>-- TAG-SCHEDULING-REQUEST-CONFIG-START</w:t>
      </w:r>
    </w:p>
    <w:p w14:paraId="51BB1137" w14:textId="77777777" w:rsidR="005D2A1B" w:rsidRDefault="005D2A1B" w:rsidP="005D2A1B">
      <w:pPr>
        <w:pStyle w:val="PL"/>
      </w:pPr>
    </w:p>
    <w:p w14:paraId="109043A0" w14:textId="77777777" w:rsidR="005D2A1B" w:rsidRDefault="005D2A1B" w:rsidP="005D2A1B">
      <w:pPr>
        <w:pStyle w:val="PL"/>
      </w:pPr>
      <w:r>
        <w:t xml:space="preserve">SchedulingRequestConfig ::= </w:t>
      </w:r>
      <w:r>
        <w:tab/>
      </w:r>
      <w:r>
        <w:tab/>
      </w:r>
      <w:r>
        <w:rPr>
          <w:color w:val="993366"/>
        </w:rPr>
        <w:t>SEQUENCE</w:t>
      </w:r>
      <w:r>
        <w:t xml:space="preserve"> {</w:t>
      </w:r>
    </w:p>
    <w:p w14:paraId="097F0009" w14:textId="77777777" w:rsidR="005D2A1B" w:rsidRDefault="005D2A1B" w:rsidP="005D2A1B">
      <w:pPr>
        <w:pStyle w:val="PL"/>
        <w:rPr>
          <w:color w:val="808080"/>
        </w:rPr>
      </w:pPr>
      <w:r>
        <w:tab/>
        <w:t>schedulingRequestToAddModList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r>
        <w:tab/>
      </w:r>
      <w:r>
        <w:tab/>
      </w:r>
      <w:r>
        <w:rPr>
          <w:color w:val="993366"/>
        </w:rPr>
        <w:t>OPTIONAL</w:t>
      </w:r>
      <w:r>
        <w:t xml:space="preserve">, </w:t>
      </w:r>
      <w:r>
        <w:rPr>
          <w:color w:val="808080"/>
        </w:rPr>
        <w:t>-- Need N</w:t>
      </w:r>
    </w:p>
    <w:p w14:paraId="68310181" w14:textId="77777777" w:rsidR="005D2A1B" w:rsidRDefault="005D2A1B" w:rsidP="005D2A1B">
      <w:pPr>
        <w:pStyle w:val="PL"/>
        <w:rPr>
          <w:color w:val="808080"/>
        </w:rPr>
      </w:pPr>
      <w:r>
        <w:tab/>
        <w:t>schedulingRequestToReleaseList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r>
        <w:tab/>
      </w:r>
      <w:r>
        <w:tab/>
      </w:r>
      <w:r>
        <w:tab/>
      </w:r>
      <w:r>
        <w:rPr>
          <w:color w:val="993366"/>
        </w:rPr>
        <w:t>OPTIONAL</w:t>
      </w:r>
      <w:r>
        <w:rPr>
          <w:color w:val="808080"/>
        </w:rPr>
        <w:t>-- Need N</w:t>
      </w:r>
    </w:p>
    <w:p w14:paraId="3B13A075" w14:textId="77777777" w:rsidR="005D2A1B" w:rsidRDefault="005D2A1B" w:rsidP="005D2A1B">
      <w:pPr>
        <w:pStyle w:val="PL"/>
      </w:pPr>
      <w:r>
        <w:t>}</w:t>
      </w:r>
    </w:p>
    <w:p w14:paraId="7AFF863C" w14:textId="77777777" w:rsidR="005D2A1B" w:rsidRDefault="005D2A1B" w:rsidP="005D2A1B">
      <w:pPr>
        <w:pStyle w:val="PL"/>
      </w:pPr>
    </w:p>
    <w:p w14:paraId="37CDB4EB" w14:textId="77777777" w:rsidR="005D2A1B" w:rsidRDefault="005D2A1B" w:rsidP="005D2A1B">
      <w:pPr>
        <w:pStyle w:val="PL"/>
      </w:pPr>
      <w:r>
        <w:lastRenderedPageBreak/>
        <w:t>SchedulingRequestToAddMod ::=</w:t>
      </w:r>
      <w:r>
        <w:tab/>
      </w:r>
      <w:r>
        <w:tab/>
      </w:r>
      <w:r>
        <w:rPr>
          <w:color w:val="993366"/>
        </w:rPr>
        <w:t>SEQUENCE</w:t>
      </w:r>
      <w:r>
        <w:t xml:space="preserve"> {</w:t>
      </w:r>
    </w:p>
    <w:p w14:paraId="69A25E6E" w14:textId="77777777" w:rsidR="005D2A1B" w:rsidRDefault="005D2A1B" w:rsidP="005D2A1B">
      <w:pPr>
        <w:pStyle w:val="PL"/>
      </w:pPr>
      <w:r>
        <w:tab/>
        <w:t>schedulingRequestId</w:t>
      </w:r>
      <w:r>
        <w:tab/>
      </w:r>
      <w:r>
        <w:tab/>
        <w:t>SchedulingRequestId,</w:t>
      </w:r>
    </w:p>
    <w:p w14:paraId="150D919B" w14:textId="77777777" w:rsidR="005D2A1B" w:rsidRDefault="005D2A1B" w:rsidP="005D2A1B">
      <w:pPr>
        <w:pStyle w:val="PL"/>
      </w:pPr>
    </w:p>
    <w:p w14:paraId="4497B383" w14:textId="77777777" w:rsidR="005D2A1B" w:rsidRDefault="005D2A1B" w:rsidP="005D2A1B">
      <w:pPr>
        <w:pStyle w:val="PL"/>
        <w:rPr>
          <w:color w:val="808080"/>
        </w:rPr>
      </w:pPr>
      <w:r>
        <w:tab/>
        <w:t>sr-</w:t>
      </w:r>
      <w:r>
        <w:rPr>
          <w:lang w:eastAsia="ja-JP"/>
        </w:rPr>
        <w:t>P</w:t>
      </w:r>
      <w:r>
        <w:t>rohibitTimer</w:t>
      </w:r>
      <w:r>
        <w:tab/>
      </w:r>
      <w:r>
        <w:tab/>
      </w:r>
      <w:r>
        <w:tab/>
      </w:r>
      <w:r>
        <w:tab/>
      </w:r>
      <w:r>
        <w:tab/>
      </w:r>
      <w:r>
        <w:rPr>
          <w:color w:val="993366"/>
        </w:rPr>
        <w:t>ENUMERATED</w:t>
      </w:r>
      <w:r>
        <w:t xml:space="preserve"> {ms1, ms2, ms4, ms8, ms16, ms32, ms64, ms128}</w:t>
      </w:r>
      <w:r>
        <w:tab/>
      </w:r>
      <w:r>
        <w:tab/>
      </w:r>
      <w:r>
        <w:tab/>
      </w:r>
      <w:r>
        <w:tab/>
      </w:r>
      <w:r>
        <w:tab/>
      </w:r>
      <w:r>
        <w:tab/>
      </w:r>
      <w:r>
        <w:tab/>
      </w:r>
      <w:r>
        <w:rPr>
          <w:color w:val="993366"/>
        </w:rPr>
        <w:t>OPTIONAL</w:t>
      </w:r>
      <w:r>
        <w:t>,</w:t>
      </w:r>
      <w:r>
        <w:tab/>
      </w:r>
      <w:r>
        <w:rPr>
          <w:color w:val="808080"/>
        </w:rPr>
        <w:t>-- Need S</w:t>
      </w:r>
    </w:p>
    <w:p w14:paraId="0ACE7804" w14:textId="77777777" w:rsidR="005D2A1B" w:rsidRDefault="005D2A1B" w:rsidP="005D2A1B">
      <w:pPr>
        <w:pStyle w:val="PL"/>
      </w:pPr>
      <w:r>
        <w:tab/>
        <w:t>sr-TransMax</w:t>
      </w:r>
      <w:r>
        <w:tab/>
      </w:r>
      <w:r>
        <w:tab/>
      </w:r>
      <w:r>
        <w:tab/>
      </w:r>
      <w:r>
        <w:tab/>
      </w:r>
      <w:r>
        <w:tab/>
      </w:r>
      <w:r>
        <w:tab/>
      </w:r>
      <w:r>
        <w:tab/>
      </w:r>
      <w:r>
        <w:rPr>
          <w:color w:val="993366"/>
        </w:rPr>
        <w:t>ENUMERATED</w:t>
      </w:r>
      <w:r>
        <w:t xml:space="preserve"> { n4, n8, n16, n32, n64, spare3, spare2, spare1}</w:t>
      </w:r>
    </w:p>
    <w:p w14:paraId="2DDEF99C" w14:textId="77777777" w:rsidR="005D2A1B" w:rsidRDefault="005D2A1B" w:rsidP="005D2A1B">
      <w:pPr>
        <w:pStyle w:val="PL"/>
      </w:pPr>
      <w:r>
        <w:t>}</w:t>
      </w:r>
    </w:p>
    <w:p w14:paraId="5E1AAC70" w14:textId="77777777" w:rsidR="005D2A1B" w:rsidRDefault="005D2A1B" w:rsidP="005D2A1B">
      <w:pPr>
        <w:pStyle w:val="PL"/>
      </w:pPr>
    </w:p>
    <w:p w14:paraId="40562B90" w14:textId="77777777" w:rsidR="005D2A1B" w:rsidRDefault="005D2A1B" w:rsidP="005D2A1B">
      <w:pPr>
        <w:pStyle w:val="PL"/>
      </w:pPr>
    </w:p>
    <w:p w14:paraId="44D21C36" w14:textId="77777777" w:rsidR="005D2A1B" w:rsidRDefault="005D2A1B" w:rsidP="005D2A1B">
      <w:pPr>
        <w:pStyle w:val="PL"/>
      </w:pPr>
    </w:p>
    <w:p w14:paraId="4B9128D8" w14:textId="77777777" w:rsidR="005D2A1B" w:rsidRDefault="005D2A1B" w:rsidP="005D2A1B">
      <w:pPr>
        <w:pStyle w:val="PL"/>
        <w:rPr>
          <w:color w:val="808080"/>
        </w:rPr>
      </w:pPr>
      <w:r>
        <w:rPr>
          <w:color w:val="808080"/>
        </w:rPr>
        <w:t>-- TAG-SCHEDULING-REQUEST-CONFIG-STOP</w:t>
      </w:r>
    </w:p>
    <w:p w14:paraId="1AD8CF85" w14:textId="77777777" w:rsidR="005D2A1B" w:rsidRDefault="005D2A1B" w:rsidP="005D2A1B">
      <w:pPr>
        <w:pStyle w:val="PL"/>
        <w:rPr>
          <w:color w:val="808080"/>
        </w:rPr>
      </w:pPr>
      <w:r>
        <w:rPr>
          <w:color w:val="808080"/>
        </w:rPr>
        <w:t>-- ASN1STOP</w:t>
      </w:r>
    </w:p>
    <w:p w14:paraId="0A9DEE1F" w14:textId="77777777" w:rsidR="005D2A1B" w:rsidRDefault="005D2A1B" w:rsidP="005D2A1B">
      <w:pPr>
        <w:rPr>
          <w:rFonts w:eastAsia="SimSun"/>
        </w:rPr>
      </w:pPr>
    </w:p>
    <w:tbl>
      <w:tblPr>
        <w:tblStyle w:val="af5"/>
        <w:tblW w:w="14173" w:type="dxa"/>
        <w:tblLook w:val="04A0" w:firstRow="1" w:lastRow="0" w:firstColumn="1" w:lastColumn="0" w:noHBand="0" w:noVBand="1"/>
      </w:tblPr>
      <w:tblGrid>
        <w:gridCol w:w="14173"/>
      </w:tblGrid>
      <w:tr w:rsidR="005D2A1B" w14:paraId="05474E4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C4D5B4" w14:textId="77777777" w:rsidR="005D2A1B" w:rsidRDefault="005D2A1B" w:rsidP="00D76B52">
            <w:pPr>
              <w:pStyle w:val="TAH"/>
              <w:rPr>
                <w:rFonts w:eastAsia="SimSun"/>
              </w:rPr>
            </w:pPr>
            <w:r>
              <w:rPr>
                <w:rFonts w:eastAsia="SimSun"/>
                <w:i/>
              </w:rPr>
              <w:t>SchedulingRequestConfig</w:t>
            </w:r>
            <w:r w:rsidRPr="00BF17C4">
              <w:rPr>
                <w:rFonts w:eastAsia="SimSun"/>
              </w:rPr>
              <w:t xml:space="preserve"> field descriptions</w:t>
            </w:r>
          </w:p>
        </w:tc>
      </w:tr>
      <w:tr w:rsidR="005D2A1B" w14:paraId="5DBD5F50"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1B93E01A" w14:textId="77777777" w:rsidR="005D2A1B" w:rsidRDefault="005D2A1B" w:rsidP="00D76B52">
            <w:pPr>
              <w:pStyle w:val="TAL"/>
              <w:rPr>
                <w:b/>
                <w:bCs/>
                <w:i/>
                <w:lang w:eastAsia="en-GB"/>
              </w:rPr>
            </w:pPr>
            <w:r>
              <w:rPr>
                <w:b/>
                <w:bCs/>
                <w:i/>
                <w:lang w:eastAsia="en-GB"/>
              </w:rPr>
              <w:t xml:space="preserve">schedulingRequestToAddModList </w:t>
            </w:r>
          </w:p>
          <w:p w14:paraId="13091027" w14:textId="77777777" w:rsidR="005D2A1B" w:rsidRDefault="005D2A1B" w:rsidP="00D76B52">
            <w:pPr>
              <w:pStyle w:val="TAL"/>
              <w:rPr>
                <w:bCs/>
                <w:lang w:eastAsia="en-GB"/>
              </w:rPr>
            </w:pPr>
            <w:r>
              <w:rPr>
                <w:bCs/>
                <w:lang w:eastAsia="en-GB"/>
              </w:rPr>
              <w:t>List of Scheduling Request configurations to add or modify.</w:t>
            </w:r>
          </w:p>
        </w:tc>
      </w:tr>
      <w:tr w:rsidR="005D2A1B" w14:paraId="011347C3"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44FE7447" w14:textId="77777777" w:rsidR="005D2A1B" w:rsidRDefault="005D2A1B" w:rsidP="00D76B52">
            <w:pPr>
              <w:pStyle w:val="TAL"/>
              <w:rPr>
                <w:rFonts w:eastAsia="Yu Mincho"/>
                <w:b/>
                <w:bCs/>
                <w:i/>
              </w:rPr>
            </w:pPr>
            <w:r>
              <w:rPr>
                <w:rFonts w:eastAsia="Yu Mincho"/>
                <w:b/>
                <w:bCs/>
                <w:i/>
              </w:rPr>
              <w:t>schedulingRequestToReleaseList</w:t>
            </w:r>
          </w:p>
          <w:p w14:paraId="70BF9711" w14:textId="77777777" w:rsidR="005D2A1B" w:rsidRDefault="005D2A1B" w:rsidP="00D76B52">
            <w:pPr>
              <w:pStyle w:val="TAL"/>
              <w:rPr>
                <w:b/>
                <w:bCs/>
                <w:i/>
                <w:lang w:eastAsia="en-GB"/>
              </w:rPr>
            </w:pPr>
            <w:r>
              <w:rPr>
                <w:bCs/>
                <w:lang w:eastAsia="en-GB"/>
              </w:rPr>
              <w:t xml:space="preserve">List of Scheduling Request configurations to </w:t>
            </w:r>
            <w:r>
              <w:rPr>
                <w:rFonts w:eastAsia="Yu Mincho"/>
                <w:bCs/>
              </w:rPr>
              <w:t>release</w:t>
            </w:r>
          </w:p>
        </w:tc>
      </w:tr>
    </w:tbl>
    <w:p w14:paraId="5BB4BC8F" w14:textId="77777777" w:rsidR="005D2A1B" w:rsidRDefault="005D2A1B" w:rsidP="005D2A1B">
      <w:pPr>
        <w:rPr>
          <w:ins w:id="15146" w:author="Rapporteur" w:date="2018-06-28T11:57:00Z"/>
        </w:rPr>
      </w:pPr>
    </w:p>
    <w:tbl>
      <w:tblPr>
        <w:tblStyle w:val="af5"/>
        <w:tblW w:w="14173" w:type="dxa"/>
        <w:tblLook w:val="04A0" w:firstRow="1" w:lastRow="0" w:firstColumn="1" w:lastColumn="0" w:noHBand="0" w:noVBand="1"/>
      </w:tblPr>
      <w:tblGrid>
        <w:gridCol w:w="14173"/>
      </w:tblGrid>
      <w:tr w:rsidR="005D2A1B" w14:paraId="43BF4848" w14:textId="77777777" w:rsidTr="00D76B52">
        <w:trPr>
          <w:ins w:id="15147"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3FB2A70C" w14:textId="77777777" w:rsidR="005D2A1B" w:rsidRDefault="005D2A1B" w:rsidP="00D76B52">
            <w:pPr>
              <w:pStyle w:val="TAH"/>
              <w:rPr>
                <w:ins w:id="15148" w:author="Rapporteur" w:date="2018-06-28T11:57:00Z"/>
              </w:rPr>
            </w:pPr>
            <w:ins w:id="15149" w:author="Rapporteur" w:date="2018-06-28T11:57:00Z">
              <w:r>
                <w:rPr>
                  <w:i/>
                </w:rPr>
                <w:t>SchedulingRequestToAddMod</w:t>
              </w:r>
              <w:r w:rsidRPr="00BF17C4">
                <w:t xml:space="preserve"> field descriptions</w:t>
              </w:r>
            </w:ins>
          </w:p>
        </w:tc>
      </w:tr>
      <w:tr w:rsidR="005D2A1B" w14:paraId="68E96177"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1C44D297" w14:textId="77777777" w:rsidR="005D2A1B" w:rsidRDefault="005D2A1B" w:rsidP="00D76B52">
            <w:pPr>
              <w:pStyle w:val="TAL"/>
              <w:rPr>
                <w:b/>
                <w:bCs/>
                <w:i/>
                <w:lang w:eastAsia="en-GB"/>
              </w:rPr>
            </w:pPr>
            <w:del w:id="15150" w:author="MediaTek (Pavan)" w:date="2018-06-23T18:06:00Z">
              <w:r>
                <w:rPr>
                  <w:b/>
                  <w:bCs/>
                  <w:i/>
                  <w:lang w:eastAsia="en-GB"/>
                </w:rPr>
                <w:delText>sr-ConfigIndex</w:delText>
              </w:r>
            </w:del>
            <w:ins w:id="15151" w:author="MediaTek (Pavan)" w:date="2018-06-23T18:05:00Z">
              <w:r>
                <w:rPr>
                  <w:b/>
                  <w:bCs/>
                  <w:i/>
                  <w:lang w:eastAsia="en-GB"/>
                </w:rPr>
                <w:t>schedulingRequestId</w:t>
              </w:r>
            </w:ins>
          </w:p>
          <w:p w14:paraId="174FBBEE" w14:textId="77777777" w:rsidR="005D2A1B" w:rsidRDefault="005D2A1B" w:rsidP="00D76B52">
            <w:pPr>
              <w:pStyle w:val="TAL"/>
              <w:rPr>
                <w:bCs/>
                <w:lang w:eastAsia="en-GB"/>
              </w:rPr>
            </w:pPr>
            <w:r>
              <w:rPr>
                <w:bCs/>
                <w:lang w:eastAsia="en-GB"/>
              </w:rPr>
              <w:t xml:space="preserve">Used to modify a SR configuration and to indicate, in LogicalChannelConfig, the SR configuration to which a logical channel is </w:t>
            </w:r>
            <w:commentRangeStart w:id="15152"/>
            <w:r>
              <w:rPr>
                <w:bCs/>
                <w:lang w:eastAsia="en-GB"/>
              </w:rPr>
              <w:t>mapped</w:t>
            </w:r>
            <w:commentRangeEnd w:id="15152"/>
            <w:r>
              <w:rPr>
                <w:rStyle w:val="a7"/>
              </w:rPr>
              <w:commentReference w:id="15152"/>
            </w:r>
            <w:ins w:id="15153" w:author="Rapporteur" w:date="2018-06-28T11:55:00Z">
              <w:r>
                <w:rPr>
                  <w:bCs/>
                  <w:lang w:eastAsia="en-GB"/>
                </w:rPr>
                <w:t xml:space="preserve"> and to indicate, in SchedulingRequestresourceConfig, the SR configuration for which a scheduling request resource is used</w:t>
              </w:r>
            </w:ins>
            <w:r>
              <w:rPr>
                <w:bCs/>
                <w:lang w:eastAsia="en-GB"/>
              </w:rPr>
              <w:t>.</w:t>
            </w:r>
          </w:p>
        </w:tc>
      </w:tr>
      <w:tr w:rsidR="005D2A1B" w14:paraId="585513D8"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5C4D016C" w14:textId="77777777" w:rsidR="005D2A1B" w:rsidRDefault="005D2A1B" w:rsidP="00D76B52">
            <w:pPr>
              <w:pStyle w:val="TAL"/>
              <w:rPr>
                <w:b/>
                <w:bCs/>
                <w:i/>
                <w:lang w:eastAsia="en-GB"/>
              </w:rPr>
            </w:pPr>
            <w:r>
              <w:rPr>
                <w:b/>
                <w:bCs/>
                <w:i/>
                <w:lang w:eastAsia="en-GB"/>
              </w:rPr>
              <w:t>sr-</w:t>
            </w:r>
            <w:r>
              <w:rPr>
                <w:b/>
                <w:bCs/>
                <w:i/>
              </w:rPr>
              <w:t>P</w:t>
            </w:r>
            <w:r>
              <w:rPr>
                <w:b/>
                <w:bCs/>
                <w:i/>
                <w:lang w:eastAsia="en-GB"/>
              </w:rPr>
              <w:t>rohibitTimer</w:t>
            </w:r>
          </w:p>
          <w:p w14:paraId="113C7B5B" w14:textId="77777777" w:rsidR="005D2A1B" w:rsidRDefault="005D2A1B" w:rsidP="00D76B52">
            <w:pPr>
              <w:pStyle w:val="TAL"/>
              <w:rPr>
                <w:lang w:eastAsia="en-GB"/>
              </w:rPr>
            </w:pPr>
            <w:r>
              <w:rPr>
                <w:lang w:eastAsia="en-GB"/>
              </w:rPr>
              <w:t>Timer for SR transmission on PUCCH in TS 38.321 [3]. Value in ms. ms1 corresponds to 1ms, ms2 corresponds to 2ms, and so on.  When the field is absent, the UE applies the value 0.</w:t>
            </w:r>
          </w:p>
        </w:tc>
      </w:tr>
      <w:tr w:rsidR="005D2A1B" w14:paraId="6E043600"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52E731BD" w14:textId="77777777" w:rsidR="005D2A1B" w:rsidRDefault="005D2A1B" w:rsidP="00D76B52">
            <w:pPr>
              <w:pStyle w:val="TAL"/>
              <w:rPr>
                <w:b/>
                <w:bCs/>
                <w:i/>
                <w:lang w:eastAsia="en-GB"/>
              </w:rPr>
            </w:pPr>
            <w:r>
              <w:rPr>
                <w:b/>
                <w:bCs/>
                <w:i/>
                <w:lang w:eastAsia="en-GB"/>
              </w:rPr>
              <w:t>sr-TransMax</w:t>
            </w:r>
          </w:p>
          <w:p w14:paraId="0A6C0B8F" w14:textId="77777777" w:rsidR="005D2A1B" w:rsidRDefault="005D2A1B" w:rsidP="00D76B52">
            <w:pPr>
              <w:pStyle w:val="TAL"/>
              <w:rPr>
                <w:b/>
                <w:bCs/>
                <w:i/>
                <w:lang w:eastAsia="en-GB"/>
              </w:rPr>
            </w:pPr>
            <w:r>
              <w:rPr>
                <w:lang w:eastAsia="en-GB"/>
              </w:rPr>
              <w:t xml:space="preserve">Maximum number of SR transmissions as described in 38.321 [3]. n4 corresponds to 4, n8 corresponds to 8, and so on. </w:t>
            </w:r>
          </w:p>
        </w:tc>
      </w:tr>
    </w:tbl>
    <w:p w14:paraId="3298A206" w14:textId="77777777" w:rsidR="005D2A1B" w:rsidRDefault="005D2A1B" w:rsidP="005D2A1B">
      <w:pPr>
        <w:rPr>
          <w:rFonts w:eastAsia="SimSun"/>
        </w:rPr>
      </w:pPr>
      <w:bookmarkStart w:id="15154" w:name="_Hlk500832221"/>
    </w:p>
    <w:p w14:paraId="248C9C1E" w14:textId="77777777" w:rsidR="005D2A1B" w:rsidRDefault="005D2A1B" w:rsidP="005D2A1B">
      <w:pPr>
        <w:pStyle w:val="4"/>
        <w:rPr>
          <w:rFonts w:eastAsia="SimSun"/>
        </w:rPr>
      </w:pPr>
      <w:r>
        <w:rPr>
          <w:rFonts w:eastAsia="SimSun"/>
        </w:rPr>
        <w:t>–</w:t>
      </w:r>
      <w:r>
        <w:rPr>
          <w:rFonts w:eastAsia="SimSun"/>
        </w:rPr>
        <w:tab/>
      </w:r>
      <w:r>
        <w:rPr>
          <w:rFonts w:eastAsia="SimSun"/>
          <w:i/>
        </w:rPr>
        <w:t>SchedulingRequestId</w:t>
      </w:r>
    </w:p>
    <w:p w14:paraId="414DFFDE" w14:textId="77777777" w:rsidR="005D2A1B" w:rsidRDefault="005D2A1B" w:rsidP="005D2A1B">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685DC0BC" w14:textId="77777777" w:rsidR="005D2A1B" w:rsidRDefault="005D2A1B" w:rsidP="005D2A1B">
      <w:pPr>
        <w:pStyle w:val="TH"/>
        <w:rPr>
          <w:rFonts w:eastAsia="SimSun"/>
        </w:rPr>
      </w:pPr>
      <w:r>
        <w:rPr>
          <w:rFonts w:eastAsia="SimSun"/>
          <w:i/>
        </w:rPr>
        <w:t>SchedulingRequestId</w:t>
      </w:r>
      <w:r>
        <w:rPr>
          <w:rFonts w:eastAsia="SimSun"/>
        </w:rPr>
        <w:t xml:space="preserve"> information element</w:t>
      </w:r>
    </w:p>
    <w:p w14:paraId="6FB7EB5F" w14:textId="77777777" w:rsidR="005D2A1B" w:rsidRDefault="005D2A1B" w:rsidP="005D2A1B">
      <w:pPr>
        <w:pStyle w:val="PL"/>
      </w:pPr>
      <w:r>
        <w:t>-- ASN1START</w:t>
      </w:r>
    </w:p>
    <w:p w14:paraId="7DCD9E1C" w14:textId="77777777" w:rsidR="005D2A1B" w:rsidRDefault="005D2A1B" w:rsidP="005D2A1B">
      <w:pPr>
        <w:pStyle w:val="PL"/>
      </w:pPr>
      <w:r>
        <w:t>-- TAG-SCHEDULINGREQUESTID-START</w:t>
      </w:r>
    </w:p>
    <w:p w14:paraId="54378917" w14:textId="77777777" w:rsidR="005D2A1B" w:rsidRDefault="005D2A1B" w:rsidP="005D2A1B">
      <w:pPr>
        <w:pStyle w:val="PL"/>
      </w:pPr>
    </w:p>
    <w:p w14:paraId="71930700" w14:textId="77777777" w:rsidR="005D2A1B" w:rsidRDefault="005D2A1B" w:rsidP="005D2A1B">
      <w:pPr>
        <w:pStyle w:val="PL"/>
      </w:pPr>
      <w:r>
        <w:t>SchedulingRequestId ::=</w:t>
      </w:r>
      <w:r>
        <w:tab/>
      </w:r>
      <w:r>
        <w:tab/>
      </w:r>
      <w:r>
        <w:tab/>
      </w:r>
      <w:r>
        <w:tab/>
      </w:r>
      <w:r>
        <w:rPr>
          <w:color w:val="993366"/>
        </w:rPr>
        <w:t>INTEGER</w:t>
      </w:r>
      <w:r>
        <w:t xml:space="preserve"> (0..7)</w:t>
      </w:r>
    </w:p>
    <w:p w14:paraId="30808E6D" w14:textId="77777777" w:rsidR="005D2A1B" w:rsidRDefault="005D2A1B" w:rsidP="005D2A1B">
      <w:pPr>
        <w:pStyle w:val="PL"/>
      </w:pPr>
    </w:p>
    <w:p w14:paraId="4EE4B627" w14:textId="77777777" w:rsidR="005D2A1B" w:rsidRDefault="005D2A1B" w:rsidP="005D2A1B">
      <w:pPr>
        <w:pStyle w:val="PL"/>
      </w:pPr>
      <w:r>
        <w:t>-- TAG-SCHEDULINGREQUESTID-STOP</w:t>
      </w:r>
    </w:p>
    <w:p w14:paraId="372CC5BE" w14:textId="77777777" w:rsidR="005D2A1B" w:rsidRDefault="005D2A1B" w:rsidP="005D2A1B">
      <w:pPr>
        <w:pStyle w:val="PL"/>
      </w:pPr>
      <w:r>
        <w:t>-- ASN1STOP</w:t>
      </w:r>
    </w:p>
    <w:p w14:paraId="4BAAE01E" w14:textId="77777777" w:rsidR="005D2A1B" w:rsidRDefault="005D2A1B" w:rsidP="005D2A1B">
      <w:pPr>
        <w:pStyle w:val="4"/>
        <w:rPr>
          <w:rFonts w:eastAsia="SimSun"/>
        </w:rPr>
      </w:pPr>
      <w:bookmarkStart w:id="15155" w:name="_Toc510018682"/>
      <w:r>
        <w:rPr>
          <w:rFonts w:eastAsia="SimSun"/>
        </w:rPr>
        <w:lastRenderedPageBreak/>
        <w:t>–</w:t>
      </w:r>
      <w:r>
        <w:rPr>
          <w:rFonts w:eastAsia="SimSun"/>
        </w:rPr>
        <w:tab/>
      </w:r>
      <w:r>
        <w:rPr>
          <w:rFonts w:eastAsia="SimSun"/>
          <w:i/>
        </w:rPr>
        <w:t>SchedulingRequestResourceConfig</w:t>
      </w:r>
      <w:bookmarkEnd w:id="15155"/>
    </w:p>
    <w:p w14:paraId="7564AD6C" w14:textId="77777777" w:rsidR="005D2A1B" w:rsidRDefault="005D2A1B" w:rsidP="005D2A1B">
      <w:pPr>
        <w:rPr>
          <w:rFonts w:eastAsia="SimSun"/>
        </w:rPr>
      </w:pPr>
      <w:r>
        <w:rPr>
          <w:rFonts w:eastAsia="SimSun"/>
        </w:rPr>
        <w:t xml:space="preserve">The IE </w:t>
      </w:r>
      <w:r>
        <w:rPr>
          <w:rFonts w:eastAsia="SimSun"/>
          <w:i/>
        </w:rPr>
        <w:t>SchedulingRequestResourceConfig</w:t>
      </w:r>
      <w:r>
        <w:rPr>
          <w:rFonts w:eastAsia="SimSun"/>
        </w:rPr>
        <w:t xml:space="preserve"> determines physical layer resources on PUCCH where the UE may send the dedicated scheduling request (D-SR) (see 38.213, section </w:t>
      </w:r>
      <w:commentRangeStart w:id="15156"/>
      <w:r>
        <w:rPr>
          <w:rFonts w:eastAsia="SimSun"/>
        </w:rPr>
        <w:t>9.2.</w:t>
      </w:r>
      <w:ins w:id="15157" w:author="Rapporteur" w:date="2018-06-28T12:00:00Z">
        <w:r>
          <w:rPr>
            <w:rFonts w:eastAsia="SimSun"/>
          </w:rPr>
          <w:t>4</w:t>
        </w:r>
      </w:ins>
      <w:del w:id="15158" w:author="Rapporteur" w:date="2018-06-28T12:00:00Z">
        <w:r>
          <w:rPr>
            <w:rFonts w:eastAsia="SimSun"/>
          </w:rPr>
          <w:delText>2</w:delText>
        </w:r>
      </w:del>
      <w:commentRangeEnd w:id="15156"/>
      <w:r>
        <w:rPr>
          <w:rStyle w:val="a7"/>
          <w:rFonts w:ascii="Arial" w:hAnsi="Arial"/>
        </w:rPr>
        <w:commentReference w:id="15156"/>
      </w:r>
      <w:r>
        <w:rPr>
          <w:rFonts w:eastAsia="SimSun"/>
        </w:rPr>
        <w:t xml:space="preserve">). </w:t>
      </w:r>
    </w:p>
    <w:p w14:paraId="325DEFDD" w14:textId="77777777" w:rsidR="005D2A1B" w:rsidRDefault="005D2A1B" w:rsidP="005D2A1B">
      <w:pPr>
        <w:pStyle w:val="TH"/>
        <w:rPr>
          <w:rFonts w:eastAsia="SimSun"/>
        </w:rPr>
      </w:pPr>
      <w:r>
        <w:rPr>
          <w:rFonts w:eastAsia="SimSun"/>
          <w:i/>
        </w:rPr>
        <w:t>SchedulingRequestResourceConfig</w:t>
      </w:r>
      <w:r>
        <w:rPr>
          <w:rFonts w:eastAsia="SimSun"/>
        </w:rPr>
        <w:t xml:space="preserve"> information element</w:t>
      </w:r>
    </w:p>
    <w:p w14:paraId="58C7ACDA" w14:textId="77777777" w:rsidR="005D2A1B" w:rsidRDefault="005D2A1B" w:rsidP="005D2A1B">
      <w:pPr>
        <w:pStyle w:val="PL"/>
        <w:rPr>
          <w:color w:val="808080"/>
        </w:rPr>
      </w:pPr>
      <w:r>
        <w:rPr>
          <w:color w:val="808080"/>
        </w:rPr>
        <w:t xml:space="preserve">-- ASN1START </w:t>
      </w:r>
    </w:p>
    <w:p w14:paraId="7F3F108A" w14:textId="77777777" w:rsidR="005D2A1B" w:rsidRDefault="005D2A1B" w:rsidP="005D2A1B">
      <w:pPr>
        <w:pStyle w:val="PL"/>
        <w:rPr>
          <w:color w:val="808080"/>
        </w:rPr>
      </w:pPr>
      <w:r>
        <w:rPr>
          <w:color w:val="808080"/>
        </w:rPr>
        <w:t>-- TAG-SCHEDULING-REQUEST-RESOURCE-CONFIG-START</w:t>
      </w:r>
    </w:p>
    <w:p w14:paraId="316A8D2C" w14:textId="77777777" w:rsidR="005D2A1B" w:rsidRDefault="005D2A1B" w:rsidP="005D2A1B">
      <w:pPr>
        <w:pStyle w:val="PL"/>
      </w:pPr>
    </w:p>
    <w:p w14:paraId="5FB6A161" w14:textId="77777777" w:rsidR="005D2A1B" w:rsidRDefault="005D2A1B" w:rsidP="005D2A1B">
      <w:pPr>
        <w:pStyle w:val="PL"/>
      </w:pPr>
      <w:r>
        <w:t>SchedulingRequestResourceConfig ::=</w:t>
      </w:r>
      <w:r>
        <w:tab/>
      </w:r>
      <w:r>
        <w:tab/>
      </w:r>
      <w:r>
        <w:rPr>
          <w:color w:val="993366"/>
        </w:rPr>
        <w:t>SEQUENCE</w:t>
      </w:r>
      <w:r>
        <w:t xml:space="preserve"> {</w:t>
      </w:r>
    </w:p>
    <w:p w14:paraId="7C5A029E" w14:textId="77777777" w:rsidR="005D2A1B" w:rsidRDefault="005D2A1B" w:rsidP="005D2A1B">
      <w:pPr>
        <w:pStyle w:val="PL"/>
      </w:pPr>
      <w:r>
        <w:tab/>
        <w:t>schedulingRequestResourceId</w:t>
      </w:r>
      <w:r>
        <w:tab/>
      </w:r>
      <w:r>
        <w:tab/>
      </w:r>
      <w:r>
        <w:tab/>
      </w:r>
      <w:r>
        <w:tab/>
        <w:t>SchedulingRequestResourceId,</w:t>
      </w:r>
    </w:p>
    <w:p w14:paraId="24235552" w14:textId="77777777" w:rsidR="005D2A1B" w:rsidRDefault="005D2A1B" w:rsidP="005D2A1B">
      <w:pPr>
        <w:pStyle w:val="PL"/>
      </w:pPr>
      <w:r>
        <w:tab/>
      </w:r>
      <w:commentRangeStart w:id="15159"/>
      <w:r>
        <w:t>schedulingRequestID</w:t>
      </w:r>
      <w:commentRangeEnd w:id="15159"/>
      <w:r w:rsidR="00AE43B9">
        <w:rPr>
          <w:rStyle w:val="a7"/>
          <w:rFonts w:ascii="Arial" w:eastAsia="Times New Roman" w:hAnsi="Arial"/>
          <w:noProof w:val="0"/>
          <w:lang w:eastAsia="ja-JP"/>
        </w:rPr>
        <w:commentReference w:id="15159"/>
      </w:r>
      <w:r>
        <w:tab/>
      </w:r>
      <w:r>
        <w:tab/>
      </w:r>
      <w:r>
        <w:tab/>
      </w:r>
      <w:r>
        <w:tab/>
      </w:r>
      <w:r>
        <w:tab/>
      </w:r>
      <w:r>
        <w:tab/>
        <w:t>SchedulingRequestId,</w:t>
      </w:r>
    </w:p>
    <w:p w14:paraId="7A8CF03F" w14:textId="77777777" w:rsidR="005D2A1B" w:rsidRDefault="005D2A1B" w:rsidP="005D2A1B">
      <w:pPr>
        <w:pStyle w:val="PL"/>
      </w:pPr>
      <w:r>
        <w:tab/>
        <w:t>periodicityAndOffset</w:t>
      </w:r>
      <w:r>
        <w:tab/>
      </w:r>
      <w:r>
        <w:tab/>
      </w:r>
      <w:r>
        <w:tab/>
      </w:r>
      <w:r>
        <w:tab/>
      </w:r>
      <w:r>
        <w:tab/>
      </w:r>
      <w:r>
        <w:rPr>
          <w:color w:val="993366"/>
        </w:rPr>
        <w:t>CHOICE</w:t>
      </w:r>
      <w:r>
        <w:t xml:space="preserve"> {</w:t>
      </w:r>
    </w:p>
    <w:p w14:paraId="0BE98957" w14:textId="77777777" w:rsidR="005D2A1B" w:rsidRDefault="005D2A1B" w:rsidP="005D2A1B">
      <w:pPr>
        <w:pStyle w:val="PL"/>
      </w:pPr>
      <w:r>
        <w:tab/>
      </w:r>
      <w:r>
        <w:tab/>
        <w:t>sym2</w:t>
      </w:r>
      <w:r>
        <w:tab/>
      </w:r>
      <w:r>
        <w:tab/>
      </w:r>
      <w:r>
        <w:tab/>
      </w:r>
      <w:r>
        <w:tab/>
      </w:r>
      <w:r>
        <w:tab/>
      </w:r>
      <w:r>
        <w:tab/>
      </w:r>
      <w:r>
        <w:tab/>
      </w:r>
      <w:r>
        <w:tab/>
      </w:r>
      <w:r>
        <w:tab/>
      </w:r>
      <w:r>
        <w:rPr>
          <w:color w:val="993366"/>
        </w:rPr>
        <w:t>NULL</w:t>
      </w:r>
      <w:r>
        <w:t>,</w:t>
      </w:r>
      <w:r>
        <w:tab/>
      </w:r>
      <w:r>
        <w:tab/>
      </w:r>
      <w:r>
        <w:tab/>
      </w:r>
      <w:r>
        <w:tab/>
      </w:r>
      <w:r>
        <w:tab/>
      </w:r>
      <w:r>
        <w:tab/>
      </w:r>
    </w:p>
    <w:p w14:paraId="19468A2D" w14:textId="77777777" w:rsidR="005D2A1B" w:rsidRDefault="005D2A1B" w:rsidP="005D2A1B">
      <w:pPr>
        <w:pStyle w:val="PL"/>
      </w:pPr>
      <w:r>
        <w:tab/>
      </w:r>
      <w:r>
        <w:tab/>
        <w:t>sym6or7</w:t>
      </w:r>
      <w:r>
        <w:tab/>
      </w:r>
      <w:r>
        <w:tab/>
      </w:r>
      <w:r>
        <w:tab/>
      </w:r>
      <w:r>
        <w:tab/>
      </w:r>
      <w:r>
        <w:tab/>
      </w:r>
      <w:r>
        <w:tab/>
      </w:r>
      <w:r>
        <w:tab/>
      </w:r>
      <w:r>
        <w:tab/>
      </w:r>
      <w:r>
        <w:tab/>
      </w:r>
      <w:r>
        <w:rPr>
          <w:color w:val="993366"/>
        </w:rPr>
        <w:t>NULL</w:t>
      </w:r>
      <w:r>
        <w:t>,</w:t>
      </w:r>
      <w:r>
        <w:tab/>
      </w:r>
      <w:r>
        <w:tab/>
      </w:r>
      <w:r>
        <w:tab/>
      </w:r>
      <w:r>
        <w:tab/>
      </w:r>
      <w:r>
        <w:tab/>
      </w:r>
      <w:r>
        <w:tab/>
      </w:r>
    </w:p>
    <w:p w14:paraId="422FA355" w14:textId="77777777" w:rsidR="005D2A1B" w:rsidRDefault="005D2A1B" w:rsidP="005D2A1B">
      <w:pPr>
        <w:pStyle w:val="PL"/>
        <w:rPr>
          <w:color w:val="808080"/>
        </w:rPr>
      </w:pPr>
      <w:r>
        <w:tab/>
      </w:r>
      <w:r>
        <w:tab/>
        <w:t>sl1</w:t>
      </w:r>
      <w:r>
        <w:tab/>
      </w:r>
      <w:r>
        <w:tab/>
      </w:r>
      <w:r>
        <w:tab/>
      </w:r>
      <w:r>
        <w:tab/>
      </w:r>
      <w:r>
        <w:tab/>
      </w:r>
      <w:r>
        <w:tab/>
      </w:r>
      <w:r>
        <w:tab/>
      </w:r>
      <w:r>
        <w:tab/>
      </w:r>
      <w:r>
        <w:tab/>
      </w:r>
      <w:r>
        <w:tab/>
      </w:r>
      <w:r>
        <w:rPr>
          <w:color w:val="993366"/>
        </w:rPr>
        <w:t>NULL</w:t>
      </w:r>
      <w:r>
        <w:t>,</w:t>
      </w:r>
      <w:r>
        <w:tab/>
      </w:r>
      <w:r>
        <w:tab/>
      </w:r>
      <w:r>
        <w:tab/>
      </w:r>
      <w:r>
        <w:tab/>
      </w:r>
      <w:r>
        <w:tab/>
      </w:r>
      <w:r>
        <w:tab/>
      </w:r>
      <w:r>
        <w:rPr>
          <w:color w:val="808080"/>
        </w:rPr>
        <w:t>-- Recurs in every slot</w:t>
      </w:r>
    </w:p>
    <w:p w14:paraId="3899DC8E" w14:textId="77777777" w:rsidR="005D2A1B" w:rsidRPr="00327B6B" w:rsidRDefault="005D2A1B" w:rsidP="005D2A1B">
      <w:pPr>
        <w:pStyle w:val="PL"/>
        <w:rPr>
          <w:lang w:val="sv-SE"/>
          <w:rPrChange w:id="15160" w:author="R2-1810848 SA" w:date="2018-07-10T13:22:00Z">
            <w:rPr/>
          </w:rPrChange>
        </w:rPr>
      </w:pPr>
      <w:r>
        <w:tab/>
      </w:r>
      <w:r>
        <w:tab/>
      </w:r>
      <w:r w:rsidR="00F93D35" w:rsidRPr="00F93D35">
        <w:rPr>
          <w:lang w:val="sv-SE"/>
          <w:rPrChange w:id="15161" w:author="R2-1810848 SA" w:date="2018-07-10T13:22:00Z">
            <w:rPr>
              <w:rFonts w:ascii="Times New Roman" w:eastAsia="Times New Roman" w:hAnsi="Times New Roman"/>
              <w:noProof w:val="0"/>
              <w:sz w:val="20"/>
              <w:lang w:eastAsia="ja-JP"/>
            </w:rPr>
          </w:rPrChange>
        </w:rPr>
        <w:t>sl2</w:t>
      </w:r>
      <w:r w:rsidR="00F93D35" w:rsidRPr="00F93D35">
        <w:rPr>
          <w:lang w:val="sv-SE"/>
          <w:rPrChange w:id="15162" w:author="R2-1810848 SA" w:date="2018-07-10T13:22:00Z">
            <w:rPr>
              <w:rFonts w:ascii="Times New Roman" w:eastAsia="Times New Roman" w:hAnsi="Times New Roman"/>
              <w:noProof w:val="0"/>
              <w:sz w:val="20"/>
              <w:lang w:eastAsia="ja-JP"/>
            </w:rPr>
          </w:rPrChange>
        </w:rPr>
        <w:tab/>
      </w:r>
      <w:r w:rsidR="00F93D35" w:rsidRPr="00F93D35">
        <w:rPr>
          <w:lang w:val="sv-SE"/>
          <w:rPrChange w:id="15163" w:author="R2-1810848 SA" w:date="2018-07-10T13:22:00Z">
            <w:rPr>
              <w:rFonts w:ascii="Times New Roman" w:eastAsia="Times New Roman" w:hAnsi="Times New Roman"/>
              <w:noProof w:val="0"/>
              <w:sz w:val="20"/>
              <w:lang w:eastAsia="ja-JP"/>
            </w:rPr>
          </w:rPrChange>
        </w:rPr>
        <w:tab/>
      </w:r>
      <w:r w:rsidR="00F93D35" w:rsidRPr="00F93D35">
        <w:rPr>
          <w:lang w:val="sv-SE"/>
          <w:rPrChange w:id="15164" w:author="R2-1810848 SA" w:date="2018-07-10T13:22:00Z">
            <w:rPr>
              <w:rFonts w:ascii="Times New Roman" w:eastAsia="Times New Roman" w:hAnsi="Times New Roman"/>
              <w:noProof w:val="0"/>
              <w:sz w:val="20"/>
              <w:lang w:eastAsia="ja-JP"/>
            </w:rPr>
          </w:rPrChange>
        </w:rPr>
        <w:tab/>
      </w:r>
      <w:r w:rsidR="00F93D35" w:rsidRPr="00F93D35">
        <w:rPr>
          <w:lang w:val="sv-SE"/>
          <w:rPrChange w:id="15165" w:author="R2-1810848 SA" w:date="2018-07-10T13:22:00Z">
            <w:rPr>
              <w:rFonts w:ascii="Times New Roman" w:eastAsia="Times New Roman" w:hAnsi="Times New Roman"/>
              <w:noProof w:val="0"/>
              <w:sz w:val="20"/>
              <w:lang w:eastAsia="ja-JP"/>
            </w:rPr>
          </w:rPrChange>
        </w:rPr>
        <w:tab/>
      </w:r>
      <w:r w:rsidR="00F93D35" w:rsidRPr="00F93D35">
        <w:rPr>
          <w:lang w:val="sv-SE"/>
          <w:rPrChange w:id="15166" w:author="R2-1810848 SA" w:date="2018-07-10T13:22:00Z">
            <w:rPr>
              <w:rFonts w:ascii="Times New Roman" w:eastAsia="Times New Roman" w:hAnsi="Times New Roman"/>
              <w:noProof w:val="0"/>
              <w:sz w:val="20"/>
              <w:lang w:eastAsia="ja-JP"/>
            </w:rPr>
          </w:rPrChange>
        </w:rPr>
        <w:tab/>
      </w:r>
      <w:r w:rsidR="00F93D35" w:rsidRPr="00F93D35">
        <w:rPr>
          <w:lang w:val="sv-SE"/>
          <w:rPrChange w:id="15167" w:author="R2-1810848 SA" w:date="2018-07-10T13:22:00Z">
            <w:rPr>
              <w:rFonts w:ascii="Times New Roman" w:eastAsia="Times New Roman" w:hAnsi="Times New Roman"/>
              <w:noProof w:val="0"/>
              <w:sz w:val="20"/>
              <w:lang w:eastAsia="ja-JP"/>
            </w:rPr>
          </w:rPrChange>
        </w:rPr>
        <w:tab/>
      </w:r>
      <w:r w:rsidR="00F93D35" w:rsidRPr="00F93D35">
        <w:rPr>
          <w:lang w:val="sv-SE"/>
          <w:rPrChange w:id="15168" w:author="R2-1810848 SA" w:date="2018-07-10T13:22:00Z">
            <w:rPr>
              <w:rFonts w:ascii="Times New Roman" w:eastAsia="Times New Roman" w:hAnsi="Times New Roman"/>
              <w:noProof w:val="0"/>
              <w:sz w:val="20"/>
              <w:lang w:eastAsia="ja-JP"/>
            </w:rPr>
          </w:rPrChange>
        </w:rPr>
        <w:tab/>
      </w:r>
      <w:r w:rsidR="00F93D35" w:rsidRPr="00F93D35">
        <w:rPr>
          <w:lang w:val="sv-SE"/>
          <w:rPrChange w:id="15169" w:author="R2-1810848 SA" w:date="2018-07-10T13:22:00Z">
            <w:rPr>
              <w:rFonts w:ascii="Times New Roman" w:eastAsia="Times New Roman" w:hAnsi="Times New Roman"/>
              <w:noProof w:val="0"/>
              <w:sz w:val="20"/>
              <w:lang w:eastAsia="ja-JP"/>
            </w:rPr>
          </w:rPrChange>
        </w:rPr>
        <w:tab/>
      </w:r>
      <w:r w:rsidR="00F93D35" w:rsidRPr="00F93D35">
        <w:rPr>
          <w:lang w:val="sv-SE"/>
          <w:rPrChange w:id="15170" w:author="R2-1810848 SA" w:date="2018-07-10T13:22:00Z">
            <w:rPr>
              <w:rFonts w:ascii="Times New Roman" w:eastAsia="Times New Roman" w:hAnsi="Times New Roman"/>
              <w:noProof w:val="0"/>
              <w:sz w:val="20"/>
              <w:lang w:eastAsia="ja-JP"/>
            </w:rPr>
          </w:rPrChange>
        </w:rPr>
        <w:tab/>
      </w:r>
      <w:r w:rsidR="00F93D35" w:rsidRPr="00F93D35">
        <w:rPr>
          <w:lang w:val="sv-SE"/>
          <w:rPrChange w:id="15171" w:author="R2-1810848 SA" w:date="2018-07-10T13:22:00Z">
            <w:rPr>
              <w:rFonts w:ascii="Times New Roman" w:eastAsia="Times New Roman" w:hAnsi="Times New Roman"/>
              <w:noProof w:val="0"/>
              <w:sz w:val="20"/>
              <w:lang w:eastAsia="ja-JP"/>
            </w:rPr>
          </w:rPrChange>
        </w:rPr>
        <w:tab/>
      </w:r>
      <w:r w:rsidR="00F93D35" w:rsidRPr="00F93D35">
        <w:rPr>
          <w:color w:val="993366"/>
          <w:lang w:val="sv-SE"/>
          <w:rPrChange w:id="15172" w:author="R2-1810848 SA" w:date="2018-07-10T13:22:00Z">
            <w:rPr>
              <w:rFonts w:ascii="Times New Roman" w:eastAsia="Times New Roman" w:hAnsi="Times New Roman"/>
              <w:noProof w:val="0"/>
              <w:color w:val="993366"/>
              <w:sz w:val="20"/>
              <w:lang w:eastAsia="ja-JP"/>
            </w:rPr>
          </w:rPrChange>
        </w:rPr>
        <w:t>INTEGER</w:t>
      </w:r>
      <w:r w:rsidR="00F93D35" w:rsidRPr="00F93D35">
        <w:rPr>
          <w:lang w:val="sv-SE"/>
          <w:rPrChange w:id="15173" w:author="R2-1810848 SA" w:date="2018-07-10T13:22:00Z">
            <w:rPr>
              <w:rFonts w:ascii="Times New Roman" w:eastAsia="Times New Roman" w:hAnsi="Times New Roman"/>
              <w:noProof w:val="0"/>
              <w:sz w:val="20"/>
              <w:lang w:eastAsia="ja-JP"/>
            </w:rPr>
          </w:rPrChange>
        </w:rPr>
        <w:t xml:space="preserve"> (0..1),</w:t>
      </w:r>
    </w:p>
    <w:p w14:paraId="01AF03EA" w14:textId="77777777" w:rsidR="005D2A1B" w:rsidRPr="00327B6B" w:rsidRDefault="00F93D35" w:rsidP="005D2A1B">
      <w:pPr>
        <w:pStyle w:val="PL"/>
        <w:rPr>
          <w:lang w:val="sv-SE"/>
          <w:rPrChange w:id="15174" w:author="R2-1810848 SA" w:date="2018-07-10T13:22:00Z">
            <w:rPr/>
          </w:rPrChange>
        </w:rPr>
      </w:pPr>
      <w:r w:rsidRPr="00F93D35">
        <w:rPr>
          <w:lang w:val="sv-SE"/>
          <w:rPrChange w:id="15175" w:author="R2-1810848 SA" w:date="2018-07-10T13:22:00Z">
            <w:rPr>
              <w:rFonts w:ascii="Times New Roman" w:eastAsia="Times New Roman" w:hAnsi="Times New Roman"/>
              <w:noProof w:val="0"/>
              <w:sz w:val="20"/>
              <w:lang w:eastAsia="ja-JP"/>
            </w:rPr>
          </w:rPrChange>
        </w:rPr>
        <w:tab/>
      </w:r>
      <w:r w:rsidRPr="00F93D35">
        <w:rPr>
          <w:lang w:val="sv-SE"/>
          <w:rPrChange w:id="15176" w:author="R2-1810848 SA" w:date="2018-07-10T13:22:00Z">
            <w:rPr>
              <w:rFonts w:ascii="Times New Roman" w:eastAsia="Times New Roman" w:hAnsi="Times New Roman"/>
              <w:noProof w:val="0"/>
              <w:sz w:val="20"/>
              <w:lang w:eastAsia="ja-JP"/>
            </w:rPr>
          </w:rPrChange>
        </w:rPr>
        <w:tab/>
        <w:t>sl4</w:t>
      </w:r>
      <w:r w:rsidRPr="00F93D35">
        <w:rPr>
          <w:lang w:val="sv-SE"/>
          <w:rPrChange w:id="15177" w:author="R2-1810848 SA" w:date="2018-07-10T13:22:00Z">
            <w:rPr>
              <w:rFonts w:ascii="Times New Roman" w:eastAsia="Times New Roman" w:hAnsi="Times New Roman"/>
              <w:noProof w:val="0"/>
              <w:sz w:val="20"/>
              <w:lang w:eastAsia="ja-JP"/>
            </w:rPr>
          </w:rPrChange>
        </w:rPr>
        <w:tab/>
      </w:r>
      <w:r w:rsidRPr="00F93D35">
        <w:rPr>
          <w:lang w:val="sv-SE"/>
          <w:rPrChange w:id="15178" w:author="R2-1810848 SA" w:date="2018-07-10T13:22:00Z">
            <w:rPr>
              <w:rFonts w:ascii="Times New Roman" w:eastAsia="Times New Roman" w:hAnsi="Times New Roman"/>
              <w:noProof w:val="0"/>
              <w:sz w:val="20"/>
              <w:lang w:eastAsia="ja-JP"/>
            </w:rPr>
          </w:rPrChange>
        </w:rPr>
        <w:tab/>
      </w:r>
      <w:r w:rsidRPr="00F93D35">
        <w:rPr>
          <w:lang w:val="sv-SE"/>
          <w:rPrChange w:id="15179" w:author="R2-1810848 SA" w:date="2018-07-10T13:22:00Z">
            <w:rPr>
              <w:rFonts w:ascii="Times New Roman" w:eastAsia="Times New Roman" w:hAnsi="Times New Roman"/>
              <w:noProof w:val="0"/>
              <w:sz w:val="20"/>
              <w:lang w:eastAsia="ja-JP"/>
            </w:rPr>
          </w:rPrChange>
        </w:rPr>
        <w:tab/>
      </w:r>
      <w:r w:rsidRPr="00F93D35">
        <w:rPr>
          <w:lang w:val="sv-SE"/>
          <w:rPrChange w:id="15180" w:author="R2-1810848 SA" w:date="2018-07-10T13:22:00Z">
            <w:rPr>
              <w:rFonts w:ascii="Times New Roman" w:eastAsia="Times New Roman" w:hAnsi="Times New Roman"/>
              <w:noProof w:val="0"/>
              <w:sz w:val="20"/>
              <w:lang w:eastAsia="ja-JP"/>
            </w:rPr>
          </w:rPrChange>
        </w:rPr>
        <w:tab/>
      </w:r>
      <w:r w:rsidRPr="00F93D35">
        <w:rPr>
          <w:lang w:val="sv-SE"/>
          <w:rPrChange w:id="15181" w:author="R2-1810848 SA" w:date="2018-07-10T13:22:00Z">
            <w:rPr>
              <w:rFonts w:ascii="Times New Roman" w:eastAsia="Times New Roman" w:hAnsi="Times New Roman"/>
              <w:noProof w:val="0"/>
              <w:sz w:val="20"/>
              <w:lang w:eastAsia="ja-JP"/>
            </w:rPr>
          </w:rPrChange>
        </w:rPr>
        <w:tab/>
      </w:r>
      <w:r w:rsidRPr="00F93D35">
        <w:rPr>
          <w:lang w:val="sv-SE"/>
          <w:rPrChange w:id="15182" w:author="R2-1810848 SA" w:date="2018-07-10T13:22:00Z">
            <w:rPr>
              <w:rFonts w:ascii="Times New Roman" w:eastAsia="Times New Roman" w:hAnsi="Times New Roman"/>
              <w:noProof w:val="0"/>
              <w:sz w:val="20"/>
              <w:lang w:eastAsia="ja-JP"/>
            </w:rPr>
          </w:rPrChange>
        </w:rPr>
        <w:tab/>
      </w:r>
      <w:r w:rsidRPr="00F93D35">
        <w:rPr>
          <w:lang w:val="sv-SE"/>
          <w:rPrChange w:id="15183" w:author="R2-1810848 SA" w:date="2018-07-10T13:22:00Z">
            <w:rPr>
              <w:rFonts w:ascii="Times New Roman" w:eastAsia="Times New Roman" w:hAnsi="Times New Roman"/>
              <w:noProof w:val="0"/>
              <w:sz w:val="20"/>
              <w:lang w:eastAsia="ja-JP"/>
            </w:rPr>
          </w:rPrChange>
        </w:rPr>
        <w:tab/>
      </w:r>
      <w:r w:rsidRPr="00F93D35">
        <w:rPr>
          <w:lang w:val="sv-SE"/>
          <w:rPrChange w:id="15184" w:author="R2-1810848 SA" w:date="2018-07-10T13:22:00Z">
            <w:rPr>
              <w:rFonts w:ascii="Times New Roman" w:eastAsia="Times New Roman" w:hAnsi="Times New Roman"/>
              <w:noProof w:val="0"/>
              <w:sz w:val="20"/>
              <w:lang w:eastAsia="ja-JP"/>
            </w:rPr>
          </w:rPrChange>
        </w:rPr>
        <w:tab/>
      </w:r>
      <w:r w:rsidRPr="00F93D35">
        <w:rPr>
          <w:lang w:val="sv-SE"/>
          <w:rPrChange w:id="15185" w:author="R2-1810848 SA" w:date="2018-07-10T13:22:00Z">
            <w:rPr>
              <w:rFonts w:ascii="Times New Roman" w:eastAsia="Times New Roman" w:hAnsi="Times New Roman"/>
              <w:noProof w:val="0"/>
              <w:sz w:val="20"/>
              <w:lang w:eastAsia="ja-JP"/>
            </w:rPr>
          </w:rPrChange>
        </w:rPr>
        <w:tab/>
      </w:r>
      <w:r w:rsidRPr="00F93D35">
        <w:rPr>
          <w:lang w:val="sv-SE"/>
          <w:rPrChange w:id="15186" w:author="R2-1810848 SA" w:date="2018-07-10T13:22:00Z">
            <w:rPr>
              <w:rFonts w:ascii="Times New Roman" w:eastAsia="Times New Roman" w:hAnsi="Times New Roman"/>
              <w:noProof w:val="0"/>
              <w:sz w:val="20"/>
              <w:lang w:eastAsia="ja-JP"/>
            </w:rPr>
          </w:rPrChange>
        </w:rPr>
        <w:tab/>
      </w:r>
      <w:r w:rsidRPr="00F93D35">
        <w:rPr>
          <w:color w:val="993366"/>
          <w:lang w:val="sv-SE"/>
          <w:rPrChange w:id="15187"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188" w:author="R2-1810848 SA" w:date="2018-07-10T13:22:00Z">
            <w:rPr>
              <w:rFonts w:ascii="Times New Roman" w:eastAsia="Times New Roman" w:hAnsi="Times New Roman"/>
              <w:noProof w:val="0"/>
              <w:sz w:val="20"/>
              <w:lang w:eastAsia="ja-JP"/>
            </w:rPr>
          </w:rPrChange>
        </w:rPr>
        <w:t xml:space="preserve"> (0..3),</w:t>
      </w:r>
    </w:p>
    <w:p w14:paraId="3235D0B2" w14:textId="77777777" w:rsidR="005D2A1B" w:rsidRPr="00327B6B" w:rsidRDefault="00F93D35" w:rsidP="005D2A1B">
      <w:pPr>
        <w:pStyle w:val="PL"/>
        <w:rPr>
          <w:lang w:val="sv-SE"/>
          <w:rPrChange w:id="15189" w:author="R2-1810848 SA" w:date="2018-07-10T13:22:00Z">
            <w:rPr/>
          </w:rPrChange>
        </w:rPr>
      </w:pPr>
      <w:r w:rsidRPr="00F93D35">
        <w:rPr>
          <w:lang w:val="sv-SE"/>
          <w:rPrChange w:id="15190" w:author="R2-1810848 SA" w:date="2018-07-10T13:22:00Z">
            <w:rPr>
              <w:rFonts w:ascii="Times New Roman" w:eastAsia="Times New Roman" w:hAnsi="Times New Roman"/>
              <w:noProof w:val="0"/>
              <w:sz w:val="20"/>
              <w:lang w:eastAsia="ja-JP"/>
            </w:rPr>
          </w:rPrChange>
        </w:rPr>
        <w:tab/>
      </w:r>
      <w:r w:rsidRPr="00F93D35">
        <w:rPr>
          <w:lang w:val="sv-SE"/>
          <w:rPrChange w:id="15191" w:author="R2-1810848 SA" w:date="2018-07-10T13:22:00Z">
            <w:rPr>
              <w:rFonts w:ascii="Times New Roman" w:eastAsia="Times New Roman" w:hAnsi="Times New Roman"/>
              <w:noProof w:val="0"/>
              <w:sz w:val="20"/>
              <w:lang w:eastAsia="ja-JP"/>
            </w:rPr>
          </w:rPrChange>
        </w:rPr>
        <w:tab/>
        <w:t>sl5</w:t>
      </w:r>
      <w:r w:rsidRPr="00F93D35">
        <w:rPr>
          <w:lang w:val="sv-SE"/>
          <w:rPrChange w:id="15192" w:author="R2-1810848 SA" w:date="2018-07-10T13:22:00Z">
            <w:rPr>
              <w:rFonts w:ascii="Times New Roman" w:eastAsia="Times New Roman" w:hAnsi="Times New Roman"/>
              <w:noProof w:val="0"/>
              <w:sz w:val="20"/>
              <w:lang w:eastAsia="ja-JP"/>
            </w:rPr>
          </w:rPrChange>
        </w:rPr>
        <w:tab/>
      </w:r>
      <w:r w:rsidRPr="00F93D35">
        <w:rPr>
          <w:lang w:val="sv-SE"/>
          <w:rPrChange w:id="15193" w:author="R2-1810848 SA" w:date="2018-07-10T13:22:00Z">
            <w:rPr>
              <w:rFonts w:ascii="Times New Roman" w:eastAsia="Times New Roman" w:hAnsi="Times New Roman"/>
              <w:noProof w:val="0"/>
              <w:sz w:val="20"/>
              <w:lang w:eastAsia="ja-JP"/>
            </w:rPr>
          </w:rPrChange>
        </w:rPr>
        <w:tab/>
      </w:r>
      <w:r w:rsidRPr="00F93D35">
        <w:rPr>
          <w:lang w:val="sv-SE"/>
          <w:rPrChange w:id="15194" w:author="R2-1810848 SA" w:date="2018-07-10T13:22:00Z">
            <w:rPr>
              <w:rFonts w:ascii="Times New Roman" w:eastAsia="Times New Roman" w:hAnsi="Times New Roman"/>
              <w:noProof w:val="0"/>
              <w:sz w:val="20"/>
              <w:lang w:eastAsia="ja-JP"/>
            </w:rPr>
          </w:rPrChange>
        </w:rPr>
        <w:tab/>
      </w:r>
      <w:r w:rsidRPr="00F93D35">
        <w:rPr>
          <w:lang w:val="sv-SE"/>
          <w:rPrChange w:id="15195" w:author="R2-1810848 SA" w:date="2018-07-10T13:22:00Z">
            <w:rPr>
              <w:rFonts w:ascii="Times New Roman" w:eastAsia="Times New Roman" w:hAnsi="Times New Roman"/>
              <w:noProof w:val="0"/>
              <w:sz w:val="20"/>
              <w:lang w:eastAsia="ja-JP"/>
            </w:rPr>
          </w:rPrChange>
        </w:rPr>
        <w:tab/>
      </w:r>
      <w:r w:rsidRPr="00F93D35">
        <w:rPr>
          <w:lang w:val="sv-SE"/>
          <w:rPrChange w:id="15196" w:author="R2-1810848 SA" w:date="2018-07-10T13:22:00Z">
            <w:rPr>
              <w:rFonts w:ascii="Times New Roman" w:eastAsia="Times New Roman" w:hAnsi="Times New Roman"/>
              <w:noProof w:val="0"/>
              <w:sz w:val="20"/>
              <w:lang w:eastAsia="ja-JP"/>
            </w:rPr>
          </w:rPrChange>
        </w:rPr>
        <w:tab/>
      </w:r>
      <w:r w:rsidRPr="00F93D35">
        <w:rPr>
          <w:lang w:val="sv-SE"/>
          <w:rPrChange w:id="15197" w:author="R2-1810848 SA" w:date="2018-07-10T13:22:00Z">
            <w:rPr>
              <w:rFonts w:ascii="Times New Roman" w:eastAsia="Times New Roman" w:hAnsi="Times New Roman"/>
              <w:noProof w:val="0"/>
              <w:sz w:val="20"/>
              <w:lang w:eastAsia="ja-JP"/>
            </w:rPr>
          </w:rPrChange>
        </w:rPr>
        <w:tab/>
      </w:r>
      <w:r w:rsidRPr="00F93D35">
        <w:rPr>
          <w:lang w:val="sv-SE"/>
          <w:rPrChange w:id="15198" w:author="R2-1810848 SA" w:date="2018-07-10T13:22:00Z">
            <w:rPr>
              <w:rFonts w:ascii="Times New Roman" w:eastAsia="Times New Roman" w:hAnsi="Times New Roman"/>
              <w:noProof w:val="0"/>
              <w:sz w:val="20"/>
              <w:lang w:eastAsia="ja-JP"/>
            </w:rPr>
          </w:rPrChange>
        </w:rPr>
        <w:tab/>
      </w:r>
      <w:r w:rsidRPr="00F93D35">
        <w:rPr>
          <w:lang w:val="sv-SE"/>
          <w:rPrChange w:id="15199" w:author="R2-1810848 SA" w:date="2018-07-10T13:22:00Z">
            <w:rPr>
              <w:rFonts w:ascii="Times New Roman" w:eastAsia="Times New Roman" w:hAnsi="Times New Roman"/>
              <w:noProof w:val="0"/>
              <w:sz w:val="20"/>
              <w:lang w:eastAsia="ja-JP"/>
            </w:rPr>
          </w:rPrChange>
        </w:rPr>
        <w:tab/>
      </w:r>
      <w:r w:rsidRPr="00F93D35">
        <w:rPr>
          <w:lang w:val="sv-SE"/>
          <w:rPrChange w:id="15200" w:author="R2-1810848 SA" w:date="2018-07-10T13:22:00Z">
            <w:rPr>
              <w:rFonts w:ascii="Times New Roman" w:eastAsia="Times New Roman" w:hAnsi="Times New Roman"/>
              <w:noProof w:val="0"/>
              <w:sz w:val="20"/>
              <w:lang w:eastAsia="ja-JP"/>
            </w:rPr>
          </w:rPrChange>
        </w:rPr>
        <w:tab/>
      </w:r>
      <w:r w:rsidRPr="00F93D35">
        <w:rPr>
          <w:lang w:val="sv-SE"/>
          <w:rPrChange w:id="15201" w:author="R2-1810848 SA" w:date="2018-07-10T13:22:00Z">
            <w:rPr>
              <w:rFonts w:ascii="Times New Roman" w:eastAsia="Times New Roman" w:hAnsi="Times New Roman"/>
              <w:noProof w:val="0"/>
              <w:sz w:val="20"/>
              <w:lang w:eastAsia="ja-JP"/>
            </w:rPr>
          </w:rPrChange>
        </w:rPr>
        <w:tab/>
      </w:r>
      <w:r w:rsidRPr="00F93D35">
        <w:rPr>
          <w:color w:val="993366"/>
          <w:lang w:val="sv-SE"/>
          <w:rPrChange w:id="15202"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203" w:author="R2-1810848 SA" w:date="2018-07-10T13:22:00Z">
            <w:rPr>
              <w:rFonts w:ascii="Times New Roman" w:eastAsia="Times New Roman" w:hAnsi="Times New Roman"/>
              <w:noProof w:val="0"/>
              <w:sz w:val="20"/>
              <w:lang w:eastAsia="ja-JP"/>
            </w:rPr>
          </w:rPrChange>
        </w:rPr>
        <w:t xml:space="preserve"> (0..4),</w:t>
      </w:r>
    </w:p>
    <w:p w14:paraId="55940858" w14:textId="77777777" w:rsidR="005D2A1B" w:rsidRPr="00327B6B" w:rsidRDefault="00F93D35" w:rsidP="005D2A1B">
      <w:pPr>
        <w:pStyle w:val="PL"/>
        <w:rPr>
          <w:lang w:val="sv-SE"/>
          <w:rPrChange w:id="15204" w:author="R2-1810848 SA" w:date="2018-07-10T13:22:00Z">
            <w:rPr/>
          </w:rPrChange>
        </w:rPr>
      </w:pPr>
      <w:r w:rsidRPr="00F93D35">
        <w:rPr>
          <w:lang w:val="sv-SE"/>
          <w:rPrChange w:id="15205" w:author="R2-1810848 SA" w:date="2018-07-10T13:22:00Z">
            <w:rPr>
              <w:rFonts w:ascii="Times New Roman" w:eastAsia="Times New Roman" w:hAnsi="Times New Roman"/>
              <w:noProof w:val="0"/>
              <w:sz w:val="20"/>
              <w:lang w:eastAsia="ja-JP"/>
            </w:rPr>
          </w:rPrChange>
        </w:rPr>
        <w:tab/>
      </w:r>
      <w:r w:rsidRPr="00F93D35">
        <w:rPr>
          <w:lang w:val="sv-SE"/>
          <w:rPrChange w:id="15206" w:author="R2-1810848 SA" w:date="2018-07-10T13:22:00Z">
            <w:rPr>
              <w:rFonts w:ascii="Times New Roman" w:eastAsia="Times New Roman" w:hAnsi="Times New Roman"/>
              <w:noProof w:val="0"/>
              <w:sz w:val="20"/>
              <w:lang w:eastAsia="ja-JP"/>
            </w:rPr>
          </w:rPrChange>
        </w:rPr>
        <w:tab/>
        <w:t>sl8</w:t>
      </w:r>
      <w:r w:rsidRPr="00F93D35">
        <w:rPr>
          <w:lang w:val="sv-SE"/>
          <w:rPrChange w:id="15207" w:author="R2-1810848 SA" w:date="2018-07-10T13:22:00Z">
            <w:rPr>
              <w:rFonts w:ascii="Times New Roman" w:eastAsia="Times New Roman" w:hAnsi="Times New Roman"/>
              <w:noProof w:val="0"/>
              <w:sz w:val="20"/>
              <w:lang w:eastAsia="ja-JP"/>
            </w:rPr>
          </w:rPrChange>
        </w:rPr>
        <w:tab/>
      </w:r>
      <w:r w:rsidRPr="00F93D35">
        <w:rPr>
          <w:lang w:val="sv-SE"/>
          <w:rPrChange w:id="15208" w:author="R2-1810848 SA" w:date="2018-07-10T13:22:00Z">
            <w:rPr>
              <w:rFonts w:ascii="Times New Roman" w:eastAsia="Times New Roman" w:hAnsi="Times New Roman"/>
              <w:noProof w:val="0"/>
              <w:sz w:val="20"/>
              <w:lang w:eastAsia="ja-JP"/>
            </w:rPr>
          </w:rPrChange>
        </w:rPr>
        <w:tab/>
      </w:r>
      <w:r w:rsidRPr="00F93D35">
        <w:rPr>
          <w:lang w:val="sv-SE"/>
          <w:rPrChange w:id="15209" w:author="R2-1810848 SA" w:date="2018-07-10T13:22:00Z">
            <w:rPr>
              <w:rFonts w:ascii="Times New Roman" w:eastAsia="Times New Roman" w:hAnsi="Times New Roman"/>
              <w:noProof w:val="0"/>
              <w:sz w:val="20"/>
              <w:lang w:eastAsia="ja-JP"/>
            </w:rPr>
          </w:rPrChange>
        </w:rPr>
        <w:tab/>
      </w:r>
      <w:r w:rsidRPr="00F93D35">
        <w:rPr>
          <w:lang w:val="sv-SE"/>
          <w:rPrChange w:id="15210" w:author="R2-1810848 SA" w:date="2018-07-10T13:22:00Z">
            <w:rPr>
              <w:rFonts w:ascii="Times New Roman" w:eastAsia="Times New Roman" w:hAnsi="Times New Roman"/>
              <w:noProof w:val="0"/>
              <w:sz w:val="20"/>
              <w:lang w:eastAsia="ja-JP"/>
            </w:rPr>
          </w:rPrChange>
        </w:rPr>
        <w:tab/>
      </w:r>
      <w:r w:rsidRPr="00F93D35">
        <w:rPr>
          <w:lang w:val="sv-SE"/>
          <w:rPrChange w:id="15211" w:author="R2-1810848 SA" w:date="2018-07-10T13:22:00Z">
            <w:rPr>
              <w:rFonts w:ascii="Times New Roman" w:eastAsia="Times New Roman" w:hAnsi="Times New Roman"/>
              <w:noProof w:val="0"/>
              <w:sz w:val="20"/>
              <w:lang w:eastAsia="ja-JP"/>
            </w:rPr>
          </w:rPrChange>
        </w:rPr>
        <w:tab/>
      </w:r>
      <w:r w:rsidRPr="00F93D35">
        <w:rPr>
          <w:lang w:val="sv-SE"/>
          <w:rPrChange w:id="15212" w:author="R2-1810848 SA" w:date="2018-07-10T13:22:00Z">
            <w:rPr>
              <w:rFonts w:ascii="Times New Roman" w:eastAsia="Times New Roman" w:hAnsi="Times New Roman"/>
              <w:noProof w:val="0"/>
              <w:sz w:val="20"/>
              <w:lang w:eastAsia="ja-JP"/>
            </w:rPr>
          </w:rPrChange>
        </w:rPr>
        <w:tab/>
      </w:r>
      <w:r w:rsidRPr="00F93D35">
        <w:rPr>
          <w:lang w:val="sv-SE"/>
          <w:rPrChange w:id="15213" w:author="R2-1810848 SA" w:date="2018-07-10T13:22:00Z">
            <w:rPr>
              <w:rFonts w:ascii="Times New Roman" w:eastAsia="Times New Roman" w:hAnsi="Times New Roman"/>
              <w:noProof w:val="0"/>
              <w:sz w:val="20"/>
              <w:lang w:eastAsia="ja-JP"/>
            </w:rPr>
          </w:rPrChange>
        </w:rPr>
        <w:tab/>
      </w:r>
      <w:r w:rsidRPr="00F93D35">
        <w:rPr>
          <w:lang w:val="sv-SE"/>
          <w:rPrChange w:id="15214" w:author="R2-1810848 SA" w:date="2018-07-10T13:22:00Z">
            <w:rPr>
              <w:rFonts w:ascii="Times New Roman" w:eastAsia="Times New Roman" w:hAnsi="Times New Roman"/>
              <w:noProof w:val="0"/>
              <w:sz w:val="20"/>
              <w:lang w:eastAsia="ja-JP"/>
            </w:rPr>
          </w:rPrChange>
        </w:rPr>
        <w:tab/>
      </w:r>
      <w:r w:rsidRPr="00F93D35">
        <w:rPr>
          <w:lang w:val="sv-SE"/>
          <w:rPrChange w:id="15215" w:author="R2-1810848 SA" w:date="2018-07-10T13:22:00Z">
            <w:rPr>
              <w:rFonts w:ascii="Times New Roman" w:eastAsia="Times New Roman" w:hAnsi="Times New Roman"/>
              <w:noProof w:val="0"/>
              <w:sz w:val="20"/>
              <w:lang w:eastAsia="ja-JP"/>
            </w:rPr>
          </w:rPrChange>
        </w:rPr>
        <w:tab/>
      </w:r>
      <w:r w:rsidRPr="00F93D35">
        <w:rPr>
          <w:lang w:val="sv-SE"/>
          <w:rPrChange w:id="15216" w:author="R2-1810848 SA" w:date="2018-07-10T13:22:00Z">
            <w:rPr>
              <w:rFonts w:ascii="Times New Roman" w:eastAsia="Times New Roman" w:hAnsi="Times New Roman"/>
              <w:noProof w:val="0"/>
              <w:sz w:val="20"/>
              <w:lang w:eastAsia="ja-JP"/>
            </w:rPr>
          </w:rPrChange>
        </w:rPr>
        <w:tab/>
      </w:r>
      <w:r w:rsidRPr="00F93D35">
        <w:rPr>
          <w:color w:val="993366"/>
          <w:lang w:val="sv-SE"/>
          <w:rPrChange w:id="15217"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218" w:author="R2-1810848 SA" w:date="2018-07-10T13:22:00Z">
            <w:rPr>
              <w:rFonts w:ascii="Times New Roman" w:eastAsia="Times New Roman" w:hAnsi="Times New Roman"/>
              <w:noProof w:val="0"/>
              <w:sz w:val="20"/>
              <w:lang w:eastAsia="ja-JP"/>
            </w:rPr>
          </w:rPrChange>
        </w:rPr>
        <w:t xml:space="preserve"> (0..7),</w:t>
      </w:r>
    </w:p>
    <w:p w14:paraId="2B10F3FB" w14:textId="77777777" w:rsidR="005D2A1B" w:rsidRPr="00327B6B" w:rsidRDefault="00F93D35" w:rsidP="005D2A1B">
      <w:pPr>
        <w:pStyle w:val="PL"/>
        <w:rPr>
          <w:lang w:val="sv-SE"/>
          <w:rPrChange w:id="15219" w:author="R2-1810848 SA" w:date="2018-07-10T13:22:00Z">
            <w:rPr/>
          </w:rPrChange>
        </w:rPr>
      </w:pPr>
      <w:r w:rsidRPr="00F93D35">
        <w:rPr>
          <w:lang w:val="sv-SE"/>
          <w:rPrChange w:id="15220" w:author="R2-1810848 SA" w:date="2018-07-10T13:22:00Z">
            <w:rPr>
              <w:rFonts w:ascii="Times New Roman" w:eastAsia="Times New Roman" w:hAnsi="Times New Roman"/>
              <w:noProof w:val="0"/>
              <w:sz w:val="20"/>
              <w:lang w:eastAsia="ja-JP"/>
            </w:rPr>
          </w:rPrChange>
        </w:rPr>
        <w:tab/>
      </w:r>
      <w:r w:rsidRPr="00F93D35">
        <w:rPr>
          <w:lang w:val="sv-SE"/>
          <w:rPrChange w:id="15221" w:author="R2-1810848 SA" w:date="2018-07-10T13:22:00Z">
            <w:rPr>
              <w:rFonts w:ascii="Times New Roman" w:eastAsia="Times New Roman" w:hAnsi="Times New Roman"/>
              <w:noProof w:val="0"/>
              <w:sz w:val="20"/>
              <w:lang w:eastAsia="ja-JP"/>
            </w:rPr>
          </w:rPrChange>
        </w:rPr>
        <w:tab/>
        <w:t>sl10</w:t>
      </w:r>
      <w:r w:rsidRPr="00F93D35">
        <w:rPr>
          <w:lang w:val="sv-SE"/>
          <w:rPrChange w:id="15222" w:author="R2-1810848 SA" w:date="2018-07-10T13:22:00Z">
            <w:rPr>
              <w:rFonts w:ascii="Times New Roman" w:eastAsia="Times New Roman" w:hAnsi="Times New Roman"/>
              <w:noProof w:val="0"/>
              <w:sz w:val="20"/>
              <w:lang w:eastAsia="ja-JP"/>
            </w:rPr>
          </w:rPrChange>
        </w:rPr>
        <w:tab/>
      </w:r>
      <w:r w:rsidRPr="00F93D35">
        <w:rPr>
          <w:lang w:val="sv-SE"/>
          <w:rPrChange w:id="15223" w:author="R2-1810848 SA" w:date="2018-07-10T13:22:00Z">
            <w:rPr>
              <w:rFonts w:ascii="Times New Roman" w:eastAsia="Times New Roman" w:hAnsi="Times New Roman"/>
              <w:noProof w:val="0"/>
              <w:sz w:val="20"/>
              <w:lang w:eastAsia="ja-JP"/>
            </w:rPr>
          </w:rPrChange>
        </w:rPr>
        <w:tab/>
      </w:r>
      <w:r w:rsidRPr="00F93D35">
        <w:rPr>
          <w:lang w:val="sv-SE"/>
          <w:rPrChange w:id="15224" w:author="R2-1810848 SA" w:date="2018-07-10T13:22:00Z">
            <w:rPr>
              <w:rFonts w:ascii="Times New Roman" w:eastAsia="Times New Roman" w:hAnsi="Times New Roman"/>
              <w:noProof w:val="0"/>
              <w:sz w:val="20"/>
              <w:lang w:eastAsia="ja-JP"/>
            </w:rPr>
          </w:rPrChange>
        </w:rPr>
        <w:tab/>
      </w:r>
      <w:r w:rsidRPr="00F93D35">
        <w:rPr>
          <w:lang w:val="sv-SE"/>
          <w:rPrChange w:id="15225" w:author="R2-1810848 SA" w:date="2018-07-10T13:22:00Z">
            <w:rPr>
              <w:rFonts w:ascii="Times New Roman" w:eastAsia="Times New Roman" w:hAnsi="Times New Roman"/>
              <w:noProof w:val="0"/>
              <w:sz w:val="20"/>
              <w:lang w:eastAsia="ja-JP"/>
            </w:rPr>
          </w:rPrChange>
        </w:rPr>
        <w:tab/>
      </w:r>
      <w:r w:rsidRPr="00F93D35">
        <w:rPr>
          <w:lang w:val="sv-SE"/>
          <w:rPrChange w:id="15226" w:author="R2-1810848 SA" w:date="2018-07-10T13:22:00Z">
            <w:rPr>
              <w:rFonts w:ascii="Times New Roman" w:eastAsia="Times New Roman" w:hAnsi="Times New Roman"/>
              <w:noProof w:val="0"/>
              <w:sz w:val="20"/>
              <w:lang w:eastAsia="ja-JP"/>
            </w:rPr>
          </w:rPrChange>
        </w:rPr>
        <w:tab/>
      </w:r>
      <w:r w:rsidRPr="00F93D35">
        <w:rPr>
          <w:lang w:val="sv-SE"/>
          <w:rPrChange w:id="15227" w:author="R2-1810848 SA" w:date="2018-07-10T13:22:00Z">
            <w:rPr>
              <w:rFonts w:ascii="Times New Roman" w:eastAsia="Times New Roman" w:hAnsi="Times New Roman"/>
              <w:noProof w:val="0"/>
              <w:sz w:val="20"/>
              <w:lang w:eastAsia="ja-JP"/>
            </w:rPr>
          </w:rPrChange>
        </w:rPr>
        <w:tab/>
      </w:r>
      <w:r w:rsidRPr="00F93D35">
        <w:rPr>
          <w:lang w:val="sv-SE"/>
          <w:rPrChange w:id="15228" w:author="R2-1810848 SA" w:date="2018-07-10T13:22:00Z">
            <w:rPr>
              <w:rFonts w:ascii="Times New Roman" w:eastAsia="Times New Roman" w:hAnsi="Times New Roman"/>
              <w:noProof w:val="0"/>
              <w:sz w:val="20"/>
              <w:lang w:eastAsia="ja-JP"/>
            </w:rPr>
          </w:rPrChange>
        </w:rPr>
        <w:tab/>
      </w:r>
      <w:r w:rsidRPr="00F93D35">
        <w:rPr>
          <w:lang w:val="sv-SE"/>
          <w:rPrChange w:id="15229" w:author="R2-1810848 SA" w:date="2018-07-10T13:22:00Z">
            <w:rPr>
              <w:rFonts w:ascii="Times New Roman" w:eastAsia="Times New Roman" w:hAnsi="Times New Roman"/>
              <w:noProof w:val="0"/>
              <w:sz w:val="20"/>
              <w:lang w:eastAsia="ja-JP"/>
            </w:rPr>
          </w:rPrChange>
        </w:rPr>
        <w:tab/>
      </w:r>
      <w:r w:rsidRPr="00F93D35">
        <w:rPr>
          <w:lang w:val="sv-SE"/>
          <w:rPrChange w:id="15230" w:author="R2-1810848 SA" w:date="2018-07-10T13:22:00Z">
            <w:rPr>
              <w:rFonts w:ascii="Times New Roman" w:eastAsia="Times New Roman" w:hAnsi="Times New Roman"/>
              <w:noProof w:val="0"/>
              <w:sz w:val="20"/>
              <w:lang w:eastAsia="ja-JP"/>
            </w:rPr>
          </w:rPrChange>
        </w:rPr>
        <w:tab/>
      </w:r>
      <w:r w:rsidRPr="00F93D35">
        <w:rPr>
          <w:color w:val="993366"/>
          <w:lang w:val="sv-SE"/>
          <w:rPrChange w:id="15231"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232" w:author="R2-1810848 SA" w:date="2018-07-10T13:22:00Z">
            <w:rPr>
              <w:rFonts w:ascii="Times New Roman" w:eastAsia="Times New Roman" w:hAnsi="Times New Roman"/>
              <w:noProof w:val="0"/>
              <w:sz w:val="20"/>
              <w:lang w:eastAsia="ja-JP"/>
            </w:rPr>
          </w:rPrChange>
        </w:rPr>
        <w:t xml:space="preserve"> (0..9),</w:t>
      </w:r>
    </w:p>
    <w:p w14:paraId="446CC01F" w14:textId="77777777" w:rsidR="005D2A1B" w:rsidRPr="00327B6B" w:rsidRDefault="00F93D35" w:rsidP="005D2A1B">
      <w:pPr>
        <w:pStyle w:val="PL"/>
        <w:rPr>
          <w:lang w:val="sv-SE"/>
          <w:rPrChange w:id="15233" w:author="R2-1810848 SA" w:date="2018-07-10T13:22:00Z">
            <w:rPr/>
          </w:rPrChange>
        </w:rPr>
      </w:pPr>
      <w:r w:rsidRPr="00F93D35">
        <w:rPr>
          <w:lang w:val="sv-SE"/>
          <w:rPrChange w:id="15234" w:author="R2-1810848 SA" w:date="2018-07-10T13:22:00Z">
            <w:rPr>
              <w:rFonts w:ascii="Times New Roman" w:eastAsia="Times New Roman" w:hAnsi="Times New Roman"/>
              <w:noProof w:val="0"/>
              <w:sz w:val="20"/>
              <w:lang w:eastAsia="ja-JP"/>
            </w:rPr>
          </w:rPrChange>
        </w:rPr>
        <w:tab/>
      </w:r>
      <w:r w:rsidRPr="00F93D35">
        <w:rPr>
          <w:lang w:val="sv-SE"/>
          <w:rPrChange w:id="15235" w:author="R2-1810848 SA" w:date="2018-07-10T13:22:00Z">
            <w:rPr>
              <w:rFonts w:ascii="Times New Roman" w:eastAsia="Times New Roman" w:hAnsi="Times New Roman"/>
              <w:noProof w:val="0"/>
              <w:sz w:val="20"/>
              <w:lang w:eastAsia="ja-JP"/>
            </w:rPr>
          </w:rPrChange>
        </w:rPr>
        <w:tab/>
        <w:t>sl16</w:t>
      </w:r>
      <w:r w:rsidRPr="00F93D35">
        <w:rPr>
          <w:lang w:val="sv-SE"/>
          <w:rPrChange w:id="15236" w:author="R2-1810848 SA" w:date="2018-07-10T13:22:00Z">
            <w:rPr>
              <w:rFonts w:ascii="Times New Roman" w:eastAsia="Times New Roman" w:hAnsi="Times New Roman"/>
              <w:noProof w:val="0"/>
              <w:sz w:val="20"/>
              <w:lang w:eastAsia="ja-JP"/>
            </w:rPr>
          </w:rPrChange>
        </w:rPr>
        <w:tab/>
      </w:r>
      <w:r w:rsidRPr="00F93D35">
        <w:rPr>
          <w:lang w:val="sv-SE"/>
          <w:rPrChange w:id="15237" w:author="R2-1810848 SA" w:date="2018-07-10T13:22:00Z">
            <w:rPr>
              <w:rFonts w:ascii="Times New Roman" w:eastAsia="Times New Roman" w:hAnsi="Times New Roman"/>
              <w:noProof w:val="0"/>
              <w:sz w:val="20"/>
              <w:lang w:eastAsia="ja-JP"/>
            </w:rPr>
          </w:rPrChange>
        </w:rPr>
        <w:tab/>
      </w:r>
      <w:r w:rsidRPr="00F93D35">
        <w:rPr>
          <w:lang w:val="sv-SE"/>
          <w:rPrChange w:id="15238" w:author="R2-1810848 SA" w:date="2018-07-10T13:22:00Z">
            <w:rPr>
              <w:rFonts w:ascii="Times New Roman" w:eastAsia="Times New Roman" w:hAnsi="Times New Roman"/>
              <w:noProof w:val="0"/>
              <w:sz w:val="20"/>
              <w:lang w:eastAsia="ja-JP"/>
            </w:rPr>
          </w:rPrChange>
        </w:rPr>
        <w:tab/>
      </w:r>
      <w:r w:rsidRPr="00F93D35">
        <w:rPr>
          <w:lang w:val="sv-SE"/>
          <w:rPrChange w:id="15239" w:author="R2-1810848 SA" w:date="2018-07-10T13:22:00Z">
            <w:rPr>
              <w:rFonts w:ascii="Times New Roman" w:eastAsia="Times New Roman" w:hAnsi="Times New Roman"/>
              <w:noProof w:val="0"/>
              <w:sz w:val="20"/>
              <w:lang w:eastAsia="ja-JP"/>
            </w:rPr>
          </w:rPrChange>
        </w:rPr>
        <w:tab/>
      </w:r>
      <w:r w:rsidRPr="00F93D35">
        <w:rPr>
          <w:lang w:val="sv-SE"/>
          <w:rPrChange w:id="15240" w:author="R2-1810848 SA" w:date="2018-07-10T13:22:00Z">
            <w:rPr>
              <w:rFonts w:ascii="Times New Roman" w:eastAsia="Times New Roman" w:hAnsi="Times New Roman"/>
              <w:noProof w:val="0"/>
              <w:sz w:val="20"/>
              <w:lang w:eastAsia="ja-JP"/>
            </w:rPr>
          </w:rPrChange>
        </w:rPr>
        <w:tab/>
      </w:r>
      <w:r w:rsidRPr="00F93D35">
        <w:rPr>
          <w:lang w:val="sv-SE"/>
          <w:rPrChange w:id="15241" w:author="R2-1810848 SA" w:date="2018-07-10T13:22:00Z">
            <w:rPr>
              <w:rFonts w:ascii="Times New Roman" w:eastAsia="Times New Roman" w:hAnsi="Times New Roman"/>
              <w:noProof w:val="0"/>
              <w:sz w:val="20"/>
              <w:lang w:eastAsia="ja-JP"/>
            </w:rPr>
          </w:rPrChange>
        </w:rPr>
        <w:tab/>
      </w:r>
      <w:r w:rsidRPr="00F93D35">
        <w:rPr>
          <w:lang w:val="sv-SE"/>
          <w:rPrChange w:id="15242" w:author="R2-1810848 SA" w:date="2018-07-10T13:22:00Z">
            <w:rPr>
              <w:rFonts w:ascii="Times New Roman" w:eastAsia="Times New Roman" w:hAnsi="Times New Roman"/>
              <w:noProof w:val="0"/>
              <w:sz w:val="20"/>
              <w:lang w:eastAsia="ja-JP"/>
            </w:rPr>
          </w:rPrChange>
        </w:rPr>
        <w:tab/>
      </w:r>
      <w:r w:rsidRPr="00F93D35">
        <w:rPr>
          <w:lang w:val="sv-SE"/>
          <w:rPrChange w:id="15243" w:author="R2-1810848 SA" w:date="2018-07-10T13:22:00Z">
            <w:rPr>
              <w:rFonts w:ascii="Times New Roman" w:eastAsia="Times New Roman" w:hAnsi="Times New Roman"/>
              <w:noProof w:val="0"/>
              <w:sz w:val="20"/>
              <w:lang w:eastAsia="ja-JP"/>
            </w:rPr>
          </w:rPrChange>
        </w:rPr>
        <w:tab/>
      </w:r>
      <w:r w:rsidRPr="00F93D35">
        <w:rPr>
          <w:lang w:val="sv-SE"/>
          <w:rPrChange w:id="15244" w:author="R2-1810848 SA" w:date="2018-07-10T13:22:00Z">
            <w:rPr>
              <w:rFonts w:ascii="Times New Roman" w:eastAsia="Times New Roman" w:hAnsi="Times New Roman"/>
              <w:noProof w:val="0"/>
              <w:sz w:val="20"/>
              <w:lang w:eastAsia="ja-JP"/>
            </w:rPr>
          </w:rPrChange>
        </w:rPr>
        <w:tab/>
      </w:r>
      <w:r w:rsidRPr="00F93D35">
        <w:rPr>
          <w:color w:val="993366"/>
          <w:lang w:val="sv-SE"/>
          <w:rPrChange w:id="15245"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246" w:author="R2-1810848 SA" w:date="2018-07-10T13:22:00Z">
            <w:rPr>
              <w:rFonts w:ascii="Times New Roman" w:eastAsia="Times New Roman" w:hAnsi="Times New Roman"/>
              <w:noProof w:val="0"/>
              <w:sz w:val="20"/>
              <w:lang w:eastAsia="ja-JP"/>
            </w:rPr>
          </w:rPrChange>
        </w:rPr>
        <w:t xml:space="preserve"> (0..15),</w:t>
      </w:r>
    </w:p>
    <w:p w14:paraId="1B133A3C" w14:textId="77777777" w:rsidR="005D2A1B" w:rsidRPr="00327B6B" w:rsidRDefault="00F93D35" w:rsidP="005D2A1B">
      <w:pPr>
        <w:pStyle w:val="PL"/>
        <w:rPr>
          <w:lang w:val="sv-SE"/>
          <w:rPrChange w:id="15247" w:author="R2-1810848 SA" w:date="2018-07-10T13:22:00Z">
            <w:rPr/>
          </w:rPrChange>
        </w:rPr>
      </w:pPr>
      <w:r w:rsidRPr="00F93D35">
        <w:rPr>
          <w:lang w:val="sv-SE"/>
          <w:rPrChange w:id="15248" w:author="R2-1810848 SA" w:date="2018-07-10T13:22:00Z">
            <w:rPr>
              <w:rFonts w:ascii="Times New Roman" w:eastAsia="Times New Roman" w:hAnsi="Times New Roman"/>
              <w:noProof w:val="0"/>
              <w:sz w:val="20"/>
              <w:lang w:eastAsia="ja-JP"/>
            </w:rPr>
          </w:rPrChange>
        </w:rPr>
        <w:tab/>
      </w:r>
      <w:r w:rsidRPr="00F93D35">
        <w:rPr>
          <w:lang w:val="sv-SE"/>
          <w:rPrChange w:id="15249" w:author="R2-1810848 SA" w:date="2018-07-10T13:22:00Z">
            <w:rPr>
              <w:rFonts w:ascii="Times New Roman" w:eastAsia="Times New Roman" w:hAnsi="Times New Roman"/>
              <w:noProof w:val="0"/>
              <w:sz w:val="20"/>
              <w:lang w:eastAsia="ja-JP"/>
            </w:rPr>
          </w:rPrChange>
        </w:rPr>
        <w:tab/>
        <w:t>sl20</w:t>
      </w:r>
      <w:r w:rsidRPr="00F93D35">
        <w:rPr>
          <w:lang w:val="sv-SE"/>
          <w:rPrChange w:id="15250" w:author="R2-1810848 SA" w:date="2018-07-10T13:22:00Z">
            <w:rPr>
              <w:rFonts w:ascii="Times New Roman" w:eastAsia="Times New Roman" w:hAnsi="Times New Roman"/>
              <w:noProof w:val="0"/>
              <w:sz w:val="20"/>
              <w:lang w:eastAsia="ja-JP"/>
            </w:rPr>
          </w:rPrChange>
        </w:rPr>
        <w:tab/>
      </w:r>
      <w:r w:rsidRPr="00F93D35">
        <w:rPr>
          <w:lang w:val="sv-SE"/>
          <w:rPrChange w:id="15251" w:author="R2-1810848 SA" w:date="2018-07-10T13:22:00Z">
            <w:rPr>
              <w:rFonts w:ascii="Times New Roman" w:eastAsia="Times New Roman" w:hAnsi="Times New Roman"/>
              <w:noProof w:val="0"/>
              <w:sz w:val="20"/>
              <w:lang w:eastAsia="ja-JP"/>
            </w:rPr>
          </w:rPrChange>
        </w:rPr>
        <w:tab/>
      </w:r>
      <w:r w:rsidRPr="00F93D35">
        <w:rPr>
          <w:lang w:val="sv-SE"/>
          <w:rPrChange w:id="15252" w:author="R2-1810848 SA" w:date="2018-07-10T13:22:00Z">
            <w:rPr>
              <w:rFonts w:ascii="Times New Roman" w:eastAsia="Times New Roman" w:hAnsi="Times New Roman"/>
              <w:noProof w:val="0"/>
              <w:sz w:val="20"/>
              <w:lang w:eastAsia="ja-JP"/>
            </w:rPr>
          </w:rPrChange>
        </w:rPr>
        <w:tab/>
      </w:r>
      <w:r w:rsidRPr="00F93D35">
        <w:rPr>
          <w:lang w:val="sv-SE"/>
          <w:rPrChange w:id="15253" w:author="R2-1810848 SA" w:date="2018-07-10T13:22:00Z">
            <w:rPr>
              <w:rFonts w:ascii="Times New Roman" w:eastAsia="Times New Roman" w:hAnsi="Times New Roman"/>
              <w:noProof w:val="0"/>
              <w:sz w:val="20"/>
              <w:lang w:eastAsia="ja-JP"/>
            </w:rPr>
          </w:rPrChange>
        </w:rPr>
        <w:tab/>
      </w:r>
      <w:r w:rsidRPr="00F93D35">
        <w:rPr>
          <w:lang w:val="sv-SE"/>
          <w:rPrChange w:id="15254" w:author="R2-1810848 SA" w:date="2018-07-10T13:22:00Z">
            <w:rPr>
              <w:rFonts w:ascii="Times New Roman" w:eastAsia="Times New Roman" w:hAnsi="Times New Roman"/>
              <w:noProof w:val="0"/>
              <w:sz w:val="20"/>
              <w:lang w:eastAsia="ja-JP"/>
            </w:rPr>
          </w:rPrChange>
        </w:rPr>
        <w:tab/>
      </w:r>
      <w:r w:rsidRPr="00F93D35">
        <w:rPr>
          <w:lang w:val="sv-SE"/>
          <w:rPrChange w:id="15255" w:author="R2-1810848 SA" w:date="2018-07-10T13:22:00Z">
            <w:rPr>
              <w:rFonts w:ascii="Times New Roman" w:eastAsia="Times New Roman" w:hAnsi="Times New Roman"/>
              <w:noProof w:val="0"/>
              <w:sz w:val="20"/>
              <w:lang w:eastAsia="ja-JP"/>
            </w:rPr>
          </w:rPrChange>
        </w:rPr>
        <w:tab/>
      </w:r>
      <w:r w:rsidRPr="00F93D35">
        <w:rPr>
          <w:lang w:val="sv-SE"/>
          <w:rPrChange w:id="15256" w:author="R2-1810848 SA" w:date="2018-07-10T13:22:00Z">
            <w:rPr>
              <w:rFonts w:ascii="Times New Roman" w:eastAsia="Times New Roman" w:hAnsi="Times New Roman"/>
              <w:noProof w:val="0"/>
              <w:sz w:val="20"/>
              <w:lang w:eastAsia="ja-JP"/>
            </w:rPr>
          </w:rPrChange>
        </w:rPr>
        <w:tab/>
      </w:r>
      <w:r w:rsidRPr="00F93D35">
        <w:rPr>
          <w:lang w:val="sv-SE"/>
          <w:rPrChange w:id="15257" w:author="R2-1810848 SA" w:date="2018-07-10T13:22:00Z">
            <w:rPr>
              <w:rFonts w:ascii="Times New Roman" w:eastAsia="Times New Roman" w:hAnsi="Times New Roman"/>
              <w:noProof w:val="0"/>
              <w:sz w:val="20"/>
              <w:lang w:eastAsia="ja-JP"/>
            </w:rPr>
          </w:rPrChange>
        </w:rPr>
        <w:tab/>
      </w:r>
      <w:r w:rsidRPr="00F93D35">
        <w:rPr>
          <w:lang w:val="sv-SE"/>
          <w:rPrChange w:id="15258" w:author="R2-1810848 SA" w:date="2018-07-10T13:22:00Z">
            <w:rPr>
              <w:rFonts w:ascii="Times New Roman" w:eastAsia="Times New Roman" w:hAnsi="Times New Roman"/>
              <w:noProof w:val="0"/>
              <w:sz w:val="20"/>
              <w:lang w:eastAsia="ja-JP"/>
            </w:rPr>
          </w:rPrChange>
        </w:rPr>
        <w:tab/>
      </w:r>
      <w:r w:rsidRPr="00F93D35">
        <w:rPr>
          <w:color w:val="993366"/>
          <w:lang w:val="sv-SE"/>
          <w:rPrChange w:id="15259"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260" w:author="R2-1810848 SA" w:date="2018-07-10T13:22:00Z">
            <w:rPr>
              <w:rFonts w:ascii="Times New Roman" w:eastAsia="Times New Roman" w:hAnsi="Times New Roman"/>
              <w:noProof w:val="0"/>
              <w:sz w:val="20"/>
              <w:lang w:eastAsia="ja-JP"/>
            </w:rPr>
          </w:rPrChange>
        </w:rPr>
        <w:t xml:space="preserve"> (0..19),</w:t>
      </w:r>
    </w:p>
    <w:p w14:paraId="4BADC286" w14:textId="77777777" w:rsidR="005D2A1B" w:rsidRPr="00327B6B" w:rsidRDefault="00F93D35" w:rsidP="005D2A1B">
      <w:pPr>
        <w:pStyle w:val="PL"/>
        <w:rPr>
          <w:lang w:val="sv-SE"/>
          <w:rPrChange w:id="15261" w:author="R2-1810848 SA" w:date="2018-07-10T13:22:00Z">
            <w:rPr/>
          </w:rPrChange>
        </w:rPr>
      </w:pPr>
      <w:r w:rsidRPr="00F93D35">
        <w:rPr>
          <w:lang w:val="sv-SE"/>
          <w:rPrChange w:id="15262" w:author="R2-1810848 SA" w:date="2018-07-10T13:22:00Z">
            <w:rPr>
              <w:rFonts w:ascii="Times New Roman" w:eastAsia="Times New Roman" w:hAnsi="Times New Roman"/>
              <w:noProof w:val="0"/>
              <w:sz w:val="20"/>
              <w:lang w:eastAsia="ja-JP"/>
            </w:rPr>
          </w:rPrChange>
        </w:rPr>
        <w:tab/>
      </w:r>
      <w:r w:rsidRPr="00F93D35">
        <w:rPr>
          <w:lang w:val="sv-SE"/>
          <w:rPrChange w:id="15263" w:author="R2-1810848 SA" w:date="2018-07-10T13:22:00Z">
            <w:rPr>
              <w:rFonts w:ascii="Times New Roman" w:eastAsia="Times New Roman" w:hAnsi="Times New Roman"/>
              <w:noProof w:val="0"/>
              <w:sz w:val="20"/>
              <w:lang w:eastAsia="ja-JP"/>
            </w:rPr>
          </w:rPrChange>
        </w:rPr>
        <w:tab/>
        <w:t>sl40</w:t>
      </w:r>
      <w:r w:rsidRPr="00F93D35">
        <w:rPr>
          <w:lang w:val="sv-SE"/>
          <w:rPrChange w:id="15264" w:author="R2-1810848 SA" w:date="2018-07-10T13:22:00Z">
            <w:rPr>
              <w:rFonts w:ascii="Times New Roman" w:eastAsia="Times New Roman" w:hAnsi="Times New Roman"/>
              <w:noProof w:val="0"/>
              <w:sz w:val="20"/>
              <w:lang w:eastAsia="ja-JP"/>
            </w:rPr>
          </w:rPrChange>
        </w:rPr>
        <w:tab/>
      </w:r>
      <w:r w:rsidRPr="00F93D35">
        <w:rPr>
          <w:lang w:val="sv-SE"/>
          <w:rPrChange w:id="15265" w:author="R2-1810848 SA" w:date="2018-07-10T13:22:00Z">
            <w:rPr>
              <w:rFonts w:ascii="Times New Roman" w:eastAsia="Times New Roman" w:hAnsi="Times New Roman"/>
              <w:noProof w:val="0"/>
              <w:sz w:val="20"/>
              <w:lang w:eastAsia="ja-JP"/>
            </w:rPr>
          </w:rPrChange>
        </w:rPr>
        <w:tab/>
      </w:r>
      <w:r w:rsidRPr="00F93D35">
        <w:rPr>
          <w:lang w:val="sv-SE"/>
          <w:rPrChange w:id="15266" w:author="R2-1810848 SA" w:date="2018-07-10T13:22:00Z">
            <w:rPr>
              <w:rFonts w:ascii="Times New Roman" w:eastAsia="Times New Roman" w:hAnsi="Times New Roman"/>
              <w:noProof w:val="0"/>
              <w:sz w:val="20"/>
              <w:lang w:eastAsia="ja-JP"/>
            </w:rPr>
          </w:rPrChange>
        </w:rPr>
        <w:tab/>
      </w:r>
      <w:r w:rsidRPr="00F93D35">
        <w:rPr>
          <w:lang w:val="sv-SE"/>
          <w:rPrChange w:id="15267" w:author="R2-1810848 SA" w:date="2018-07-10T13:22:00Z">
            <w:rPr>
              <w:rFonts w:ascii="Times New Roman" w:eastAsia="Times New Roman" w:hAnsi="Times New Roman"/>
              <w:noProof w:val="0"/>
              <w:sz w:val="20"/>
              <w:lang w:eastAsia="ja-JP"/>
            </w:rPr>
          </w:rPrChange>
        </w:rPr>
        <w:tab/>
      </w:r>
      <w:r w:rsidRPr="00F93D35">
        <w:rPr>
          <w:lang w:val="sv-SE"/>
          <w:rPrChange w:id="15268" w:author="R2-1810848 SA" w:date="2018-07-10T13:22:00Z">
            <w:rPr>
              <w:rFonts w:ascii="Times New Roman" w:eastAsia="Times New Roman" w:hAnsi="Times New Roman"/>
              <w:noProof w:val="0"/>
              <w:sz w:val="20"/>
              <w:lang w:eastAsia="ja-JP"/>
            </w:rPr>
          </w:rPrChange>
        </w:rPr>
        <w:tab/>
      </w:r>
      <w:r w:rsidRPr="00F93D35">
        <w:rPr>
          <w:lang w:val="sv-SE"/>
          <w:rPrChange w:id="15269" w:author="R2-1810848 SA" w:date="2018-07-10T13:22:00Z">
            <w:rPr>
              <w:rFonts w:ascii="Times New Roman" w:eastAsia="Times New Roman" w:hAnsi="Times New Roman"/>
              <w:noProof w:val="0"/>
              <w:sz w:val="20"/>
              <w:lang w:eastAsia="ja-JP"/>
            </w:rPr>
          </w:rPrChange>
        </w:rPr>
        <w:tab/>
      </w:r>
      <w:r w:rsidRPr="00F93D35">
        <w:rPr>
          <w:lang w:val="sv-SE"/>
          <w:rPrChange w:id="15270" w:author="R2-1810848 SA" w:date="2018-07-10T13:22:00Z">
            <w:rPr>
              <w:rFonts w:ascii="Times New Roman" w:eastAsia="Times New Roman" w:hAnsi="Times New Roman"/>
              <w:noProof w:val="0"/>
              <w:sz w:val="20"/>
              <w:lang w:eastAsia="ja-JP"/>
            </w:rPr>
          </w:rPrChange>
        </w:rPr>
        <w:tab/>
      </w:r>
      <w:r w:rsidRPr="00F93D35">
        <w:rPr>
          <w:lang w:val="sv-SE"/>
          <w:rPrChange w:id="15271" w:author="R2-1810848 SA" w:date="2018-07-10T13:22:00Z">
            <w:rPr>
              <w:rFonts w:ascii="Times New Roman" w:eastAsia="Times New Roman" w:hAnsi="Times New Roman"/>
              <w:noProof w:val="0"/>
              <w:sz w:val="20"/>
              <w:lang w:eastAsia="ja-JP"/>
            </w:rPr>
          </w:rPrChange>
        </w:rPr>
        <w:tab/>
      </w:r>
      <w:r w:rsidRPr="00F93D35">
        <w:rPr>
          <w:lang w:val="sv-SE"/>
          <w:rPrChange w:id="15272" w:author="R2-1810848 SA" w:date="2018-07-10T13:22:00Z">
            <w:rPr>
              <w:rFonts w:ascii="Times New Roman" w:eastAsia="Times New Roman" w:hAnsi="Times New Roman"/>
              <w:noProof w:val="0"/>
              <w:sz w:val="20"/>
              <w:lang w:eastAsia="ja-JP"/>
            </w:rPr>
          </w:rPrChange>
        </w:rPr>
        <w:tab/>
      </w:r>
      <w:r w:rsidRPr="00F93D35">
        <w:rPr>
          <w:color w:val="993366"/>
          <w:lang w:val="sv-SE"/>
          <w:rPrChange w:id="15273"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274" w:author="R2-1810848 SA" w:date="2018-07-10T13:22:00Z">
            <w:rPr>
              <w:rFonts w:ascii="Times New Roman" w:eastAsia="Times New Roman" w:hAnsi="Times New Roman"/>
              <w:noProof w:val="0"/>
              <w:sz w:val="20"/>
              <w:lang w:eastAsia="ja-JP"/>
            </w:rPr>
          </w:rPrChange>
        </w:rPr>
        <w:t xml:space="preserve"> (0..39),</w:t>
      </w:r>
    </w:p>
    <w:p w14:paraId="640C6765" w14:textId="77777777" w:rsidR="005D2A1B" w:rsidRPr="00327B6B" w:rsidRDefault="00F93D35" w:rsidP="005D2A1B">
      <w:pPr>
        <w:pStyle w:val="PL"/>
        <w:rPr>
          <w:lang w:val="sv-SE"/>
          <w:rPrChange w:id="15275" w:author="R2-1810848 SA" w:date="2018-07-10T13:22:00Z">
            <w:rPr/>
          </w:rPrChange>
        </w:rPr>
      </w:pPr>
      <w:r w:rsidRPr="00F93D35">
        <w:rPr>
          <w:lang w:val="sv-SE"/>
          <w:rPrChange w:id="15276" w:author="R2-1810848 SA" w:date="2018-07-10T13:22:00Z">
            <w:rPr>
              <w:rFonts w:ascii="Times New Roman" w:eastAsia="Times New Roman" w:hAnsi="Times New Roman"/>
              <w:noProof w:val="0"/>
              <w:sz w:val="20"/>
              <w:lang w:eastAsia="ja-JP"/>
            </w:rPr>
          </w:rPrChange>
        </w:rPr>
        <w:tab/>
      </w:r>
      <w:r w:rsidRPr="00F93D35">
        <w:rPr>
          <w:lang w:val="sv-SE"/>
          <w:rPrChange w:id="15277" w:author="R2-1810848 SA" w:date="2018-07-10T13:22:00Z">
            <w:rPr>
              <w:rFonts w:ascii="Times New Roman" w:eastAsia="Times New Roman" w:hAnsi="Times New Roman"/>
              <w:noProof w:val="0"/>
              <w:sz w:val="20"/>
              <w:lang w:eastAsia="ja-JP"/>
            </w:rPr>
          </w:rPrChange>
        </w:rPr>
        <w:tab/>
        <w:t>sl80</w:t>
      </w:r>
      <w:r w:rsidRPr="00F93D35">
        <w:rPr>
          <w:lang w:val="sv-SE"/>
          <w:rPrChange w:id="15278" w:author="R2-1810848 SA" w:date="2018-07-10T13:22:00Z">
            <w:rPr>
              <w:rFonts w:ascii="Times New Roman" w:eastAsia="Times New Roman" w:hAnsi="Times New Roman"/>
              <w:noProof w:val="0"/>
              <w:sz w:val="20"/>
              <w:lang w:eastAsia="ja-JP"/>
            </w:rPr>
          </w:rPrChange>
        </w:rPr>
        <w:tab/>
      </w:r>
      <w:r w:rsidRPr="00F93D35">
        <w:rPr>
          <w:lang w:val="sv-SE"/>
          <w:rPrChange w:id="15279" w:author="R2-1810848 SA" w:date="2018-07-10T13:22:00Z">
            <w:rPr>
              <w:rFonts w:ascii="Times New Roman" w:eastAsia="Times New Roman" w:hAnsi="Times New Roman"/>
              <w:noProof w:val="0"/>
              <w:sz w:val="20"/>
              <w:lang w:eastAsia="ja-JP"/>
            </w:rPr>
          </w:rPrChange>
        </w:rPr>
        <w:tab/>
      </w:r>
      <w:r w:rsidRPr="00F93D35">
        <w:rPr>
          <w:lang w:val="sv-SE"/>
          <w:rPrChange w:id="15280" w:author="R2-1810848 SA" w:date="2018-07-10T13:22:00Z">
            <w:rPr>
              <w:rFonts w:ascii="Times New Roman" w:eastAsia="Times New Roman" w:hAnsi="Times New Roman"/>
              <w:noProof w:val="0"/>
              <w:sz w:val="20"/>
              <w:lang w:eastAsia="ja-JP"/>
            </w:rPr>
          </w:rPrChange>
        </w:rPr>
        <w:tab/>
      </w:r>
      <w:r w:rsidRPr="00F93D35">
        <w:rPr>
          <w:lang w:val="sv-SE"/>
          <w:rPrChange w:id="15281" w:author="R2-1810848 SA" w:date="2018-07-10T13:22:00Z">
            <w:rPr>
              <w:rFonts w:ascii="Times New Roman" w:eastAsia="Times New Roman" w:hAnsi="Times New Roman"/>
              <w:noProof w:val="0"/>
              <w:sz w:val="20"/>
              <w:lang w:eastAsia="ja-JP"/>
            </w:rPr>
          </w:rPrChange>
        </w:rPr>
        <w:tab/>
      </w:r>
      <w:r w:rsidRPr="00F93D35">
        <w:rPr>
          <w:lang w:val="sv-SE"/>
          <w:rPrChange w:id="15282" w:author="R2-1810848 SA" w:date="2018-07-10T13:22:00Z">
            <w:rPr>
              <w:rFonts w:ascii="Times New Roman" w:eastAsia="Times New Roman" w:hAnsi="Times New Roman"/>
              <w:noProof w:val="0"/>
              <w:sz w:val="20"/>
              <w:lang w:eastAsia="ja-JP"/>
            </w:rPr>
          </w:rPrChange>
        </w:rPr>
        <w:tab/>
      </w:r>
      <w:r w:rsidRPr="00F93D35">
        <w:rPr>
          <w:lang w:val="sv-SE"/>
          <w:rPrChange w:id="15283" w:author="R2-1810848 SA" w:date="2018-07-10T13:22:00Z">
            <w:rPr>
              <w:rFonts w:ascii="Times New Roman" w:eastAsia="Times New Roman" w:hAnsi="Times New Roman"/>
              <w:noProof w:val="0"/>
              <w:sz w:val="20"/>
              <w:lang w:eastAsia="ja-JP"/>
            </w:rPr>
          </w:rPrChange>
        </w:rPr>
        <w:tab/>
      </w:r>
      <w:r w:rsidRPr="00F93D35">
        <w:rPr>
          <w:lang w:val="sv-SE"/>
          <w:rPrChange w:id="15284" w:author="R2-1810848 SA" w:date="2018-07-10T13:22:00Z">
            <w:rPr>
              <w:rFonts w:ascii="Times New Roman" w:eastAsia="Times New Roman" w:hAnsi="Times New Roman"/>
              <w:noProof w:val="0"/>
              <w:sz w:val="20"/>
              <w:lang w:eastAsia="ja-JP"/>
            </w:rPr>
          </w:rPrChange>
        </w:rPr>
        <w:tab/>
      </w:r>
      <w:r w:rsidRPr="00F93D35">
        <w:rPr>
          <w:lang w:val="sv-SE"/>
          <w:rPrChange w:id="15285" w:author="R2-1810848 SA" w:date="2018-07-10T13:22:00Z">
            <w:rPr>
              <w:rFonts w:ascii="Times New Roman" w:eastAsia="Times New Roman" w:hAnsi="Times New Roman"/>
              <w:noProof w:val="0"/>
              <w:sz w:val="20"/>
              <w:lang w:eastAsia="ja-JP"/>
            </w:rPr>
          </w:rPrChange>
        </w:rPr>
        <w:tab/>
      </w:r>
      <w:r w:rsidRPr="00F93D35">
        <w:rPr>
          <w:lang w:val="sv-SE"/>
          <w:rPrChange w:id="15286" w:author="R2-1810848 SA" w:date="2018-07-10T13:22:00Z">
            <w:rPr>
              <w:rFonts w:ascii="Times New Roman" w:eastAsia="Times New Roman" w:hAnsi="Times New Roman"/>
              <w:noProof w:val="0"/>
              <w:sz w:val="20"/>
              <w:lang w:eastAsia="ja-JP"/>
            </w:rPr>
          </w:rPrChange>
        </w:rPr>
        <w:tab/>
      </w:r>
      <w:r w:rsidRPr="00F93D35">
        <w:rPr>
          <w:color w:val="993366"/>
          <w:lang w:val="sv-SE"/>
          <w:rPrChange w:id="15287"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288" w:author="R2-1810848 SA" w:date="2018-07-10T13:22:00Z">
            <w:rPr>
              <w:rFonts w:ascii="Times New Roman" w:eastAsia="Times New Roman" w:hAnsi="Times New Roman"/>
              <w:noProof w:val="0"/>
              <w:sz w:val="20"/>
              <w:lang w:eastAsia="ja-JP"/>
            </w:rPr>
          </w:rPrChange>
        </w:rPr>
        <w:t xml:space="preserve"> (0..79),</w:t>
      </w:r>
    </w:p>
    <w:p w14:paraId="4AE769EE" w14:textId="77777777" w:rsidR="005D2A1B" w:rsidRPr="00327B6B" w:rsidRDefault="00F93D35" w:rsidP="005D2A1B">
      <w:pPr>
        <w:pStyle w:val="PL"/>
        <w:rPr>
          <w:lang w:val="sv-SE"/>
          <w:rPrChange w:id="15289" w:author="R2-1810848 SA" w:date="2018-07-10T13:22:00Z">
            <w:rPr/>
          </w:rPrChange>
        </w:rPr>
      </w:pPr>
      <w:r w:rsidRPr="00F93D35">
        <w:rPr>
          <w:lang w:val="sv-SE"/>
          <w:rPrChange w:id="15290" w:author="R2-1810848 SA" w:date="2018-07-10T13:22:00Z">
            <w:rPr>
              <w:rFonts w:ascii="Times New Roman" w:eastAsia="Times New Roman" w:hAnsi="Times New Roman"/>
              <w:noProof w:val="0"/>
              <w:sz w:val="20"/>
              <w:lang w:eastAsia="ja-JP"/>
            </w:rPr>
          </w:rPrChange>
        </w:rPr>
        <w:tab/>
      </w:r>
      <w:r w:rsidRPr="00F93D35">
        <w:rPr>
          <w:lang w:val="sv-SE"/>
          <w:rPrChange w:id="15291" w:author="R2-1810848 SA" w:date="2018-07-10T13:22:00Z">
            <w:rPr>
              <w:rFonts w:ascii="Times New Roman" w:eastAsia="Times New Roman" w:hAnsi="Times New Roman"/>
              <w:noProof w:val="0"/>
              <w:sz w:val="20"/>
              <w:lang w:eastAsia="ja-JP"/>
            </w:rPr>
          </w:rPrChange>
        </w:rPr>
        <w:tab/>
        <w:t>sl160</w:t>
      </w:r>
      <w:r w:rsidRPr="00F93D35">
        <w:rPr>
          <w:lang w:val="sv-SE"/>
          <w:rPrChange w:id="15292" w:author="R2-1810848 SA" w:date="2018-07-10T13:22:00Z">
            <w:rPr>
              <w:rFonts w:ascii="Times New Roman" w:eastAsia="Times New Roman" w:hAnsi="Times New Roman"/>
              <w:noProof w:val="0"/>
              <w:sz w:val="20"/>
              <w:lang w:eastAsia="ja-JP"/>
            </w:rPr>
          </w:rPrChange>
        </w:rPr>
        <w:tab/>
      </w:r>
      <w:r w:rsidRPr="00F93D35">
        <w:rPr>
          <w:lang w:val="sv-SE"/>
          <w:rPrChange w:id="15293" w:author="R2-1810848 SA" w:date="2018-07-10T13:22:00Z">
            <w:rPr>
              <w:rFonts w:ascii="Times New Roman" w:eastAsia="Times New Roman" w:hAnsi="Times New Roman"/>
              <w:noProof w:val="0"/>
              <w:sz w:val="20"/>
              <w:lang w:eastAsia="ja-JP"/>
            </w:rPr>
          </w:rPrChange>
        </w:rPr>
        <w:tab/>
      </w:r>
      <w:r w:rsidRPr="00F93D35">
        <w:rPr>
          <w:lang w:val="sv-SE"/>
          <w:rPrChange w:id="15294" w:author="R2-1810848 SA" w:date="2018-07-10T13:22:00Z">
            <w:rPr>
              <w:rFonts w:ascii="Times New Roman" w:eastAsia="Times New Roman" w:hAnsi="Times New Roman"/>
              <w:noProof w:val="0"/>
              <w:sz w:val="20"/>
              <w:lang w:eastAsia="ja-JP"/>
            </w:rPr>
          </w:rPrChange>
        </w:rPr>
        <w:tab/>
      </w:r>
      <w:r w:rsidRPr="00F93D35">
        <w:rPr>
          <w:lang w:val="sv-SE"/>
          <w:rPrChange w:id="15295" w:author="R2-1810848 SA" w:date="2018-07-10T13:22:00Z">
            <w:rPr>
              <w:rFonts w:ascii="Times New Roman" w:eastAsia="Times New Roman" w:hAnsi="Times New Roman"/>
              <w:noProof w:val="0"/>
              <w:sz w:val="20"/>
              <w:lang w:eastAsia="ja-JP"/>
            </w:rPr>
          </w:rPrChange>
        </w:rPr>
        <w:tab/>
      </w:r>
      <w:r w:rsidRPr="00F93D35">
        <w:rPr>
          <w:lang w:val="sv-SE"/>
          <w:rPrChange w:id="15296" w:author="R2-1810848 SA" w:date="2018-07-10T13:22:00Z">
            <w:rPr>
              <w:rFonts w:ascii="Times New Roman" w:eastAsia="Times New Roman" w:hAnsi="Times New Roman"/>
              <w:noProof w:val="0"/>
              <w:sz w:val="20"/>
              <w:lang w:eastAsia="ja-JP"/>
            </w:rPr>
          </w:rPrChange>
        </w:rPr>
        <w:tab/>
      </w:r>
      <w:r w:rsidRPr="00F93D35">
        <w:rPr>
          <w:lang w:val="sv-SE"/>
          <w:rPrChange w:id="15297" w:author="R2-1810848 SA" w:date="2018-07-10T13:22:00Z">
            <w:rPr>
              <w:rFonts w:ascii="Times New Roman" w:eastAsia="Times New Roman" w:hAnsi="Times New Roman"/>
              <w:noProof w:val="0"/>
              <w:sz w:val="20"/>
              <w:lang w:eastAsia="ja-JP"/>
            </w:rPr>
          </w:rPrChange>
        </w:rPr>
        <w:tab/>
      </w:r>
      <w:r w:rsidRPr="00F93D35">
        <w:rPr>
          <w:lang w:val="sv-SE"/>
          <w:rPrChange w:id="15298" w:author="R2-1810848 SA" w:date="2018-07-10T13:22:00Z">
            <w:rPr>
              <w:rFonts w:ascii="Times New Roman" w:eastAsia="Times New Roman" w:hAnsi="Times New Roman"/>
              <w:noProof w:val="0"/>
              <w:sz w:val="20"/>
              <w:lang w:eastAsia="ja-JP"/>
            </w:rPr>
          </w:rPrChange>
        </w:rPr>
        <w:tab/>
      </w:r>
      <w:r w:rsidRPr="00F93D35">
        <w:rPr>
          <w:lang w:val="sv-SE"/>
          <w:rPrChange w:id="15299" w:author="R2-1810848 SA" w:date="2018-07-10T13:22:00Z">
            <w:rPr>
              <w:rFonts w:ascii="Times New Roman" w:eastAsia="Times New Roman" w:hAnsi="Times New Roman"/>
              <w:noProof w:val="0"/>
              <w:sz w:val="20"/>
              <w:lang w:eastAsia="ja-JP"/>
            </w:rPr>
          </w:rPrChange>
        </w:rPr>
        <w:tab/>
      </w:r>
      <w:r w:rsidRPr="00F93D35">
        <w:rPr>
          <w:lang w:val="sv-SE"/>
          <w:rPrChange w:id="15300" w:author="R2-1810848 SA" w:date="2018-07-10T13:22:00Z">
            <w:rPr>
              <w:rFonts w:ascii="Times New Roman" w:eastAsia="Times New Roman" w:hAnsi="Times New Roman"/>
              <w:noProof w:val="0"/>
              <w:sz w:val="20"/>
              <w:lang w:eastAsia="ja-JP"/>
            </w:rPr>
          </w:rPrChange>
        </w:rPr>
        <w:tab/>
      </w:r>
      <w:r w:rsidRPr="00F93D35">
        <w:rPr>
          <w:color w:val="993366"/>
          <w:lang w:val="sv-SE"/>
          <w:rPrChange w:id="15301"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302" w:author="R2-1810848 SA" w:date="2018-07-10T13:22:00Z">
            <w:rPr>
              <w:rFonts w:ascii="Times New Roman" w:eastAsia="Times New Roman" w:hAnsi="Times New Roman"/>
              <w:noProof w:val="0"/>
              <w:sz w:val="20"/>
              <w:lang w:eastAsia="ja-JP"/>
            </w:rPr>
          </w:rPrChange>
        </w:rPr>
        <w:t xml:space="preserve"> (0..159),</w:t>
      </w:r>
    </w:p>
    <w:p w14:paraId="2AD799F1" w14:textId="77777777" w:rsidR="005D2A1B" w:rsidRPr="00327B6B" w:rsidRDefault="00F93D35" w:rsidP="005D2A1B">
      <w:pPr>
        <w:pStyle w:val="PL"/>
        <w:rPr>
          <w:lang w:val="sv-SE"/>
          <w:rPrChange w:id="15303" w:author="R2-1810848 SA" w:date="2018-07-10T13:22:00Z">
            <w:rPr/>
          </w:rPrChange>
        </w:rPr>
      </w:pPr>
      <w:r w:rsidRPr="00F93D35">
        <w:rPr>
          <w:lang w:val="sv-SE"/>
          <w:rPrChange w:id="15304" w:author="R2-1810848 SA" w:date="2018-07-10T13:22:00Z">
            <w:rPr>
              <w:rFonts w:ascii="Times New Roman" w:eastAsia="Times New Roman" w:hAnsi="Times New Roman"/>
              <w:noProof w:val="0"/>
              <w:sz w:val="20"/>
              <w:lang w:eastAsia="ja-JP"/>
            </w:rPr>
          </w:rPrChange>
        </w:rPr>
        <w:tab/>
      </w:r>
      <w:r w:rsidRPr="00F93D35">
        <w:rPr>
          <w:lang w:val="sv-SE"/>
          <w:rPrChange w:id="15305" w:author="R2-1810848 SA" w:date="2018-07-10T13:22:00Z">
            <w:rPr>
              <w:rFonts w:ascii="Times New Roman" w:eastAsia="Times New Roman" w:hAnsi="Times New Roman"/>
              <w:noProof w:val="0"/>
              <w:sz w:val="20"/>
              <w:lang w:eastAsia="ja-JP"/>
            </w:rPr>
          </w:rPrChange>
        </w:rPr>
        <w:tab/>
        <w:t>sl320</w:t>
      </w:r>
      <w:r w:rsidRPr="00F93D35">
        <w:rPr>
          <w:lang w:val="sv-SE"/>
          <w:rPrChange w:id="15306" w:author="R2-1810848 SA" w:date="2018-07-10T13:22:00Z">
            <w:rPr>
              <w:rFonts w:ascii="Times New Roman" w:eastAsia="Times New Roman" w:hAnsi="Times New Roman"/>
              <w:noProof w:val="0"/>
              <w:sz w:val="20"/>
              <w:lang w:eastAsia="ja-JP"/>
            </w:rPr>
          </w:rPrChange>
        </w:rPr>
        <w:tab/>
      </w:r>
      <w:r w:rsidRPr="00F93D35">
        <w:rPr>
          <w:lang w:val="sv-SE"/>
          <w:rPrChange w:id="15307" w:author="R2-1810848 SA" w:date="2018-07-10T13:22:00Z">
            <w:rPr>
              <w:rFonts w:ascii="Times New Roman" w:eastAsia="Times New Roman" w:hAnsi="Times New Roman"/>
              <w:noProof w:val="0"/>
              <w:sz w:val="20"/>
              <w:lang w:eastAsia="ja-JP"/>
            </w:rPr>
          </w:rPrChange>
        </w:rPr>
        <w:tab/>
      </w:r>
      <w:r w:rsidRPr="00F93D35">
        <w:rPr>
          <w:lang w:val="sv-SE"/>
          <w:rPrChange w:id="15308" w:author="R2-1810848 SA" w:date="2018-07-10T13:22:00Z">
            <w:rPr>
              <w:rFonts w:ascii="Times New Roman" w:eastAsia="Times New Roman" w:hAnsi="Times New Roman"/>
              <w:noProof w:val="0"/>
              <w:sz w:val="20"/>
              <w:lang w:eastAsia="ja-JP"/>
            </w:rPr>
          </w:rPrChange>
        </w:rPr>
        <w:tab/>
      </w:r>
      <w:r w:rsidRPr="00F93D35">
        <w:rPr>
          <w:lang w:val="sv-SE"/>
          <w:rPrChange w:id="15309" w:author="R2-1810848 SA" w:date="2018-07-10T13:22:00Z">
            <w:rPr>
              <w:rFonts w:ascii="Times New Roman" w:eastAsia="Times New Roman" w:hAnsi="Times New Roman"/>
              <w:noProof w:val="0"/>
              <w:sz w:val="20"/>
              <w:lang w:eastAsia="ja-JP"/>
            </w:rPr>
          </w:rPrChange>
        </w:rPr>
        <w:tab/>
      </w:r>
      <w:r w:rsidRPr="00F93D35">
        <w:rPr>
          <w:lang w:val="sv-SE"/>
          <w:rPrChange w:id="15310" w:author="R2-1810848 SA" w:date="2018-07-10T13:22:00Z">
            <w:rPr>
              <w:rFonts w:ascii="Times New Roman" w:eastAsia="Times New Roman" w:hAnsi="Times New Roman"/>
              <w:noProof w:val="0"/>
              <w:sz w:val="20"/>
              <w:lang w:eastAsia="ja-JP"/>
            </w:rPr>
          </w:rPrChange>
        </w:rPr>
        <w:tab/>
      </w:r>
      <w:r w:rsidRPr="00F93D35">
        <w:rPr>
          <w:lang w:val="sv-SE"/>
          <w:rPrChange w:id="15311" w:author="R2-1810848 SA" w:date="2018-07-10T13:22:00Z">
            <w:rPr>
              <w:rFonts w:ascii="Times New Roman" w:eastAsia="Times New Roman" w:hAnsi="Times New Roman"/>
              <w:noProof w:val="0"/>
              <w:sz w:val="20"/>
              <w:lang w:eastAsia="ja-JP"/>
            </w:rPr>
          </w:rPrChange>
        </w:rPr>
        <w:tab/>
      </w:r>
      <w:r w:rsidRPr="00F93D35">
        <w:rPr>
          <w:lang w:val="sv-SE"/>
          <w:rPrChange w:id="15312" w:author="R2-1810848 SA" w:date="2018-07-10T13:22:00Z">
            <w:rPr>
              <w:rFonts w:ascii="Times New Roman" w:eastAsia="Times New Roman" w:hAnsi="Times New Roman"/>
              <w:noProof w:val="0"/>
              <w:sz w:val="20"/>
              <w:lang w:eastAsia="ja-JP"/>
            </w:rPr>
          </w:rPrChange>
        </w:rPr>
        <w:tab/>
      </w:r>
      <w:r w:rsidRPr="00F93D35">
        <w:rPr>
          <w:lang w:val="sv-SE"/>
          <w:rPrChange w:id="15313" w:author="R2-1810848 SA" w:date="2018-07-10T13:22:00Z">
            <w:rPr>
              <w:rFonts w:ascii="Times New Roman" w:eastAsia="Times New Roman" w:hAnsi="Times New Roman"/>
              <w:noProof w:val="0"/>
              <w:sz w:val="20"/>
              <w:lang w:eastAsia="ja-JP"/>
            </w:rPr>
          </w:rPrChange>
        </w:rPr>
        <w:tab/>
      </w:r>
      <w:r w:rsidRPr="00F93D35">
        <w:rPr>
          <w:lang w:val="sv-SE"/>
          <w:rPrChange w:id="15314" w:author="R2-1810848 SA" w:date="2018-07-10T13:22:00Z">
            <w:rPr>
              <w:rFonts w:ascii="Times New Roman" w:eastAsia="Times New Roman" w:hAnsi="Times New Roman"/>
              <w:noProof w:val="0"/>
              <w:sz w:val="20"/>
              <w:lang w:eastAsia="ja-JP"/>
            </w:rPr>
          </w:rPrChange>
        </w:rPr>
        <w:tab/>
      </w:r>
      <w:r w:rsidRPr="00F93D35">
        <w:rPr>
          <w:color w:val="993366"/>
          <w:lang w:val="sv-SE"/>
          <w:rPrChange w:id="15315"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316" w:author="R2-1810848 SA" w:date="2018-07-10T13:22:00Z">
            <w:rPr>
              <w:rFonts w:ascii="Times New Roman" w:eastAsia="Times New Roman" w:hAnsi="Times New Roman"/>
              <w:noProof w:val="0"/>
              <w:sz w:val="20"/>
              <w:lang w:eastAsia="ja-JP"/>
            </w:rPr>
          </w:rPrChange>
        </w:rPr>
        <w:t xml:space="preserve"> (0..319),</w:t>
      </w:r>
    </w:p>
    <w:p w14:paraId="2C397B28" w14:textId="77777777" w:rsidR="005D2A1B" w:rsidRPr="00327B6B" w:rsidRDefault="00F93D35" w:rsidP="005D2A1B">
      <w:pPr>
        <w:pStyle w:val="PL"/>
        <w:rPr>
          <w:lang w:val="sv-SE"/>
          <w:rPrChange w:id="15317" w:author="R2-1810848 SA" w:date="2018-07-10T13:22:00Z">
            <w:rPr/>
          </w:rPrChange>
        </w:rPr>
      </w:pPr>
      <w:r w:rsidRPr="00F93D35">
        <w:rPr>
          <w:lang w:val="sv-SE"/>
          <w:rPrChange w:id="15318" w:author="R2-1810848 SA" w:date="2018-07-10T13:22:00Z">
            <w:rPr>
              <w:rFonts w:ascii="Times New Roman" w:eastAsia="Times New Roman" w:hAnsi="Times New Roman"/>
              <w:noProof w:val="0"/>
              <w:sz w:val="20"/>
              <w:lang w:eastAsia="ja-JP"/>
            </w:rPr>
          </w:rPrChange>
        </w:rPr>
        <w:tab/>
      </w:r>
      <w:r w:rsidRPr="00F93D35">
        <w:rPr>
          <w:lang w:val="sv-SE"/>
          <w:rPrChange w:id="15319" w:author="R2-1810848 SA" w:date="2018-07-10T13:22:00Z">
            <w:rPr>
              <w:rFonts w:ascii="Times New Roman" w:eastAsia="Times New Roman" w:hAnsi="Times New Roman"/>
              <w:noProof w:val="0"/>
              <w:sz w:val="20"/>
              <w:lang w:eastAsia="ja-JP"/>
            </w:rPr>
          </w:rPrChange>
        </w:rPr>
        <w:tab/>
        <w:t>sl640</w:t>
      </w:r>
      <w:r w:rsidRPr="00F93D35">
        <w:rPr>
          <w:lang w:val="sv-SE"/>
          <w:rPrChange w:id="15320" w:author="R2-1810848 SA" w:date="2018-07-10T13:22:00Z">
            <w:rPr>
              <w:rFonts w:ascii="Times New Roman" w:eastAsia="Times New Roman" w:hAnsi="Times New Roman"/>
              <w:noProof w:val="0"/>
              <w:sz w:val="20"/>
              <w:lang w:eastAsia="ja-JP"/>
            </w:rPr>
          </w:rPrChange>
        </w:rPr>
        <w:tab/>
      </w:r>
      <w:r w:rsidRPr="00F93D35">
        <w:rPr>
          <w:lang w:val="sv-SE"/>
          <w:rPrChange w:id="15321" w:author="R2-1810848 SA" w:date="2018-07-10T13:22:00Z">
            <w:rPr>
              <w:rFonts w:ascii="Times New Roman" w:eastAsia="Times New Roman" w:hAnsi="Times New Roman"/>
              <w:noProof w:val="0"/>
              <w:sz w:val="20"/>
              <w:lang w:eastAsia="ja-JP"/>
            </w:rPr>
          </w:rPrChange>
        </w:rPr>
        <w:tab/>
      </w:r>
      <w:r w:rsidRPr="00F93D35">
        <w:rPr>
          <w:lang w:val="sv-SE"/>
          <w:rPrChange w:id="15322" w:author="R2-1810848 SA" w:date="2018-07-10T13:22:00Z">
            <w:rPr>
              <w:rFonts w:ascii="Times New Roman" w:eastAsia="Times New Roman" w:hAnsi="Times New Roman"/>
              <w:noProof w:val="0"/>
              <w:sz w:val="20"/>
              <w:lang w:eastAsia="ja-JP"/>
            </w:rPr>
          </w:rPrChange>
        </w:rPr>
        <w:tab/>
      </w:r>
      <w:r w:rsidRPr="00F93D35">
        <w:rPr>
          <w:lang w:val="sv-SE"/>
          <w:rPrChange w:id="15323" w:author="R2-1810848 SA" w:date="2018-07-10T13:22:00Z">
            <w:rPr>
              <w:rFonts w:ascii="Times New Roman" w:eastAsia="Times New Roman" w:hAnsi="Times New Roman"/>
              <w:noProof w:val="0"/>
              <w:sz w:val="20"/>
              <w:lang w:eastAsia="ja-JP"/>
            </w:rPr>
          </w:rPrChange>
        </w:rPr>
        <w:tab/>
      </w:r>
      <w:r w:rsidRPr="00F93D35">
        <w:rPr>
          <w:lang w:val="sv-SE"/>
          <w:rPrChange w:id="15324" w:author="R2-1810848 SA" w:date="2018-07-10T13:22:00Z">
            <w:rPr>
              <w:rFonts w:ascii="Times New Roman" w:eastAsia="Times New Roman" w:hAnsi="Times New Roman"/>
              <w:noProof w:val="0"/>
              <w:sz w:val="20"/>
              <w:lang w:eastAsia="ja-JP"/>
            </w:rPr>
          </w:rPrChange>
        </w:rPr>
        <w:tab/>
      </w:r>
      <w:r w:rsidRPr="00F93D35">
        <w:rPr>
          <w:lang w:val="sv-SE"/>
          <w:rPrChange w:id="15325" w:author="R2-1810848 SA" w:date="2018-07-10T13:22:00Z">
            <w:rPr>
              <w:rFonts w:ascii="Times New Roman" w:eastAsia="Times New Roman" w:hAnsi="Times New Roman"/>
              <w:noProof w:val="0"/>
              <w:sz w:val="20"/>
              <w:lang w:eastAsia="ja-JP"/>
            </w:rPr>
          </w:rPrChange>
        </w:rPr>
        <w:tab/>
      </w:r>
      <w:r w:rsidRPr="00F93D35">
        <w:rPr>
          <w:lang w:val="sv-SE"/>
          <w:rPrChange w:id="15326" w:author="R2-1810848 SA" w:date="2018-07-10T13:22:00Z">
            <w:rPr>
              <w:rFonts w:ascii="Times New Roman" w:eastAsia="Times New Roman" w:hAnsi="Times New Roman"/>
              <w:noProof w:val="0"/>
              <w:sz w:val="20"/>
              <w:lang w:eastAsia="ja-JP"/>
            </w:rPr>
          </w:rPrChange>
        </w:rPr>
        <w:tab/>
      </w:r>
      <w:r w:rsidRPr="00F93D35">
        <w:rPr>
          <w:lang w:val="sv-SE"/>
          <w:rPrChange w:id="15327" w:author="R2-1810848 SA" w:date="2018-07-10T13:22:00Z">
            <w:rPr>
              <w:rFonts w:ascii="Times New Roman" w:eastAsia="Times New Roman" w:hAnsi="Times New Roman"/>
              <w:noProof w:val="0"/>
              <w:sz w:val="20"/>
              <w:lang w:eastAsia="ja-JP"/>
            </w:rPr>
          </w:rPrChange>
        </w:rPr>
        <w:tab/>
      </w:r>
      <w:r w:rsidRPr="00F93D35">
        <w:rPr>
          <w:lang w:val="sv-SE"/>
          <w:rPrChange w:id="15328" w:author="R2-1810848 SA" w:date="2018-07-10T13:22:00Z">
            <w:rPr>
              <w:rFonts w:ascii="Times New Roman" w:eastAsia="Times New Roman" w:hAnsi="Times New Roman"/>
              <w:noProof w:val="0"/>
              <w:sz w:val="20"/>
              <w:lang w:eastAsia="ja-JP"/>
            </w:rPr>
          </w:rPrChange>
        </w:rPr>
        <w:tab/>
      </w:r>
      <w:r w:rsidRPr="00F93D35">
        <w:rPr>
          <w:color w:val="993366"/>
          <w:lang w:val="sv-SE"/>
          <w:rPrChange w:id="15329"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330" w:author="R2-1810848 SA" w:date="2018-07-10T13:22:00Z">
            <w:rPr>
              <w:rFonts w:ascii="Times New Roman" w:eastAsia="Times New Roman" w:hAnsi="Times New Roman"/>
              <w:noProof w:val="0"/>
              <w:sz w:val="20"/>
              <w:lang w:eastAsia="ja-JP"/>
            </w:rPr>
          </w:rPrChange>
        </w:rPr>
        <w:t xml:space="preserve"> (0..639)</w:t>
      </w:r>
    </w:p>
    <w:p w14:paraId="343687BF" w14:textId="77777777" w:rsidR="005D2A1B" w:rsidRDefault="00F93D35" w:rsidP="005D2A1B">
      <w:pPr>
        <w:pStyle w:val="PL"/>
        <w:rPr>
          <w:color w:val="808080"/>
        </w:rPr>
      </w:pPr>
      <w:r w:rsidRPr="00F93D35">
        <w:rPr>
          <w:lang w:val="sv-SE"/>
          <w:rPrChange w:id="15331" w:author="R2-1810848 SA" w:date="2018-07-10T13:22:00Z">
            <w:rPr>
              <w:rFonts w:ascii="Times New Roman" w:eastAsia="Times New Roman" w:hAnsi="Times New Roman"/>
              <w:noProof w:val="0"/>
              <w:sz w:val="20"/>
              <w:lang w:eastAsia="ja-JP"/>
            </w:rPr>
          </w:rPrChange>
        </w:rPr>
        <w:tab/>
      </w:r>
      <w:r w:rsidR="005D2A1B">
        <w:t>}</w:t>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OPTIONAL</w:t>
      </w:r>
      <w:r w:rsidR="005D2A1B">
        <w:t>,</w:t>
      </w:r>
      <w:r w:rsidR="005D2A1B">
        <w:tab/>
      </w:r>
      <w:r w:rsidR="005D2A1B">
        <w:rPr>
          <w:color w:val="808080"/>
        </w:rPr>
        <w:t>-- Need M</w:t>
      </w:r>
    </w:p>
    <w:p w14:paraId="2B02788A" w14:textId="77777777" w:rsidR="005D2A1B" w:rsidRDefault="005D2A1B" w:rsidP="005D2A1B">
      <w:pPr>
        <w:pStyle w:val="PL"/>
        <w:rPr>
          <w:color w:val="808080"/>
        </w:rPr>
      </w:pPr>
      <w:r>
        <w:tab/>
        <w:t>resource</w:t>
      </w:r>
      <w:r>
        <w:tab/>
      </w:r>
      <w:r>
        <w:tab/>
      </w:r>
      <w:r>
        <w:tab/>
      </w:r>
      <w:r>
        <w:tab/>
      </w:r>
      <w:r>
        <w:tab/>
      </w:r>
      <w:r>
        <w:tab/>
      </w:r>
      <w:r>
        <w:tab/>
      </w:r>
      <w:r>
        <w:tab/>
        <w:t>PUCCH-ResourceId</w:t>
      </w:r>
      <w:r>
        <w:tab/>
      </w:r>
      <w:r>
        <w:tab/>
      </w:r>
      <w:r>
        <w:tab/>
      </w:r>
      <w:r>
        <w:tab/>
      </w:r>
      <w:r>
        <w:tab/>
      </w:r>
      <w:r>
        <w:tab/>
      </w:r>
      <w:r>
        <w:tab/>
      </w:r>
      <w:r>
        <w:tab/>
      </w:r>
      <w:r>
        <w:tab/>
      </w:r>
      <w:r>
        <w:tab/>
      </w:r>
      <w:r>
        <w:tab/>
      </w:r>
      <w:r>
        <w:tab/>
      </w:r>
      <w:r>
        <w:tab/>
      </w:r>
      <w:r>
        <w:tab/>
      </w:r>
      <w:r>
        <w:tab/>
      </w:r>
      <w:r>
        <w:rPr>
          <w:color w:val="993366"/>
        </w:rPr>
        <w:t>OPTIONAL</w:t>
      </w:r>
      <w:r>
        <w:tab/>
      </w:r>
      <w:r>
        <w:rPr>
          <w:color w:val="808080"/>
        </w:rPr>
        <w:t>-- Need M</w:t>
      </w:r>
    </w:p>
    <w:p w14:paraId="18D70AEB" w14:textId="77777777" w:rsidR="005D2A1B" w:rsidRDefault="005D2A1B" w:rsidP="005D2A1B">
      <w:pPr>
        <w:pStyle w:val="PL"/>
      </w:pPr>
      <w:r>
        <w:t>}</w:t>
      </w:r>
    </w:p>
    <w:p w14:paraId="0CCAA979" w14:textId="77777777" w:rsidR="005D2A1B" w:rsidRDefault="005D2A1B" w:rsidP="005D2A1B">
      <w:pPr>
        <w:pStyle w:val="PL"/>
      </w:pPr>
    </w:p>
    <w:p w14:paraId="55D4411A" w14:textId="77777777" w:rsidR="005D2A1B" w:rsidRDefault="005D2A1B" w:rsidP="005D2A1B">
      <w:pPr>
        <w:pStyle w:val="PL"/>
        <w:rPr>
          <w:color w:val="808080"/>
        </w:rPr>
      </w:pPr>
      <w:r>
        <w:rPr>
          <w:color w:val="808080"/>
        </w:rPr>
        <w:t>-- TAG-SCHEDULING-REQUEST-RESOURCE-CONFIG-STOP</w:t>
      </w:r>
    </w:p>
    <w:p w14:paraId="4AD25A7C" w14:textId="77777777" w:rsidR="005D2A1B" w:rsidRDefault="005D2A1B" w:rsidP="005D2A1B">
      <w:pPr>
        <w:pStyle w:val="PL"/>
        <w:rPr>
          <w:color w:val="808080"/>
        </w:rPr>
      </w:pPr>
      <w:r>
        <w:rPr>
          <w:color w:val="808080"/>
        </w:rPr>
        <w:t>-- ASN1STOP</w:t>
      </w:r>
    </w:p>
    <w:bookmarkEnd w:id="15154"/>
    <w:p w14:paraId="02E6314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1658C2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3FDF9D0" w14:textId="77777777" w:rsidR="005D2A1B" w:rsidRDefault="005D2A1B" w:rsidP="00D76B52">
            <w:pPr>
              <w:pStyle w:val="TAH"/>
              <w:rPr>
                <w:szCs w:val="22"/>
              </w:rPr>
            </w:pPr>
            <w:r>
              <w:rPr>
                <w:i/>
                <w:szCs w:val="22"/>
              </w:rPr>
              <w:lastRenderedPageBreak/>
              <w:t>SchedulingRequestResourceConfig field descriptions</w:t>
            </w:r>
          </w:p>
        </w:tc>
      </w:tr>
      <w:tr w:rsidR="005D2A1B" w14:paraId="2F2C58CA" w14:textId="77777777" w:rsidTr="00D76B52">
        <w:tc>
          <w:tcPr>
            <w:tcW w:w="14507" w:type="dxa"/>
            <w:tcBorders>
              <w:top w:val="single" w:sz="4" w:space="0" w:color="auto"/>
              <w:left w:val="single" w:sz="4" w:space="0" w:color="auto"/>
              <w:bottom w:val="single" w:sz="4" w:space="0" w:color="auto"/>
              <w:right w:val="single" w:sz="4" w:space="0" w:color="auto"/>
            </w:tcBorders>
          </w:tcPr>
          <w:p w14:paraId="3FBEEB71" w14:textId="77777777" w:rsidR="005D2A1B" w:rsidRDefault="005D2A1B" w:rsidP="00D76B52">
            <w:pPr>
              <w:pStyle w:val="TAL"/>
              <w:rPr>
                <w:szCs w:val="22"/>
              </w:rPr>
            </w:pPr>
            <w:r>
              <w:rPr>
                <w:b/>
                <w:i/>
                <w:szCs w:val="22"/>
              </w:rPr>
              <w:t>periodicityAndOffset</w:t>
            </w:r>
          </w:p>
          <w:p w14:paraId="1A5B3322" w14:textId="77777777" w:rsidR="005D2A1B" w:rsidRDefault="005D2A1B" w:rsidP="00D76B52">
            <w:pPr>
              <w:pStyle w:val="TAL"/>
              <w:rPr>
                <w:szCs w:val="22"/>
              </w:rPr>
            </w:pPr>
            <w:r>
              <w:rPr>
                <w:szCs w:val="22"/>
              </w:rPr>
              <w:t xml:space="preserve">SR periodicity and offset in number of slots. Corresponds to L1 parameter 'SR-periodicity' and 'SR-offset' (see 38.213, section 9.2.2) The following periodicities may be configured depending on the chosen subcarrier spacing: </w:t>
            </w:r>
          </w:p>
          <w:p w14:paraId="37C5541A" w14:textId="77777777" w:rsidR="005D2A1B" w:rsidRDefault="005D2A1B" w:rsidP="00D76B52">
            <w:pPr>
              <w:pStyle w:val="TAL"/>
              <w:rPr>
                <w:szCs w:val="22"/>
              </w:rPr>
            </w:pPr>
            <w:r>
              <w:rPr>
                <w:szCs w:val="22"/>
              </w:rPr>
              <w:t xml:space="preserve">SCS =  15 kHz: 2sym, 7sym, 1sl, 2sl, 4sl, 5sl, 8sl, 10sl, 16sl, 20sl, 40sl, 80sl </w:t>
            </w:r>
          </w:p>
          <w:p w14:paraId="28383E7E" w14:textId="77777777" w:rsidR="005D2A1B" w:rsidRDefault="005D2A1B" w:rsidP="00D76B52">
            <w:pPr>
              <w:pStyle w:val="TAL"/>
              <w:rPr>
                <w:szCs w:val="22"/>
              </w:rPr>
            </w:pPr>
            <w:r>
              <w:rPr>
                <w:szCs w:val="22"/>
              </w:rPr>
              <w:t xml:space="preserve">SCS =  30 kHz: 2sym, 7sym, 1sl, 2sl, 4sl, 8sl, 10sl, 16sl, 20sl, 40sl, 80sl, 160sl </w:t>
            </w:r>
          </w:p>
          <w:p w14:paraId="10C22179" w14:textId="77777777" w:rsidR="005D2A1B" w:rsidRDefault="005D2A1B" w:rsidP="00D76B52">
            <w:pPr>
              <w:pStyle w:val="TAL"/>
              <w:rPr>
                <w:szCs w:val="22"/>
              </w:rPr>
            </w:pPr>
            <w:r>
              <w:rPr>
                <w:szCs w:val="22"/>
              </w:rPr>
              <w:t xml:space="preserve">SCS =  60 kHz: 2sym, 7sym/6sym, 1sl, 2sl, 4sl, 8sl, 16sl, 20sl, 40sl, 80sl, 160sl, 320sl </w:t>
            </w:r>
          </w:p>
          <w:p w14:paraId="028ACD31" w14:textId="77777777" w:rsidR="005D2A1B" w:rsidRDefault="005D2A1B" w:rsidP="00D76B52">
            <w:pPr>
              <w:pStyle w:val="TAL"/>
              <w:rPr>
                <w:szCs w:val="22"/>
              </w:rPr>
            </w:pPr>
            <w:r>
              <w:rPr>
                <w:szCs w:val="22"/>
              </w:rPr>
              <w:t xml:space="preserve">SCS = 120 kHz: 2sym, 7sym, 1sl, 2sl, 4sl, 8sl, 16sl, 40sl, 80sl, 160sl, 320sl, sl640 </w:t>
            </w:r>
          </w:p>
          <w:p w14:paraId="21EE870D" w14:textId="77777777" w:rsidR="005D2A1B" w:rsidRDefault="005D2A1B" w:rsidP="00D76B52">
            <w:pPr>
              <w:pStyle w:val="TAL"/>
              <w:rPr>
                <w:szCs w:val="22"/>
              </w:rPr>
            </w:pPr>
          </w:p>
          <w:p w14:paraId="56BFC4AE" w14:textId="77777777" w:rsidR="005D2A1B" w:rsidRDefault="005D2A1B" w:rsidP="00D76B52">
            <w:pPr>
              <w:pStyle w:val="TAL"/>
              <w:rPr>
                <w:szCs w:val="22"/>
              </w:rPr>
            </w:pPr>
            <w:r>
              <w:rPr>
                <w:szCs w:val="22"/>
              </w:rPr>
              <w:t xml:space="preserve">sym6or7 corresponds to 6 symbols if extended cyclic prefix and a SCS of 60 kHz are configured, otherwise it corresponds to 7 symbols. </w:t>
            </w:r>
          </w:p>
          <w:p w14:paraId="15E93895" w14:textId="77777777" w:rsidR="005D2A1B" w:rsidRDefault="005D2A1B" w:rsidP="00D76B52">
            <w:pPr>
              <w:pStyle w:val="TAL"/>
              <w:rPr>
                <w:szCs w:val="22"/>
              </w:rPr>
            </w:pPr>
            <w:r>
              <w:rPr>
                <w:szCs w:val="22"/>
              </w:rPr>
              <w:t>For periodicities sym2, sym7 and sl1 the UE assumes an offset of 0 slots.</w:t>
            </w:r>
          </w:p>
        </w:tc>
      </w:tr>
      <w:tr w:rsidR="005D2A1B" w14:paraId="515CAF2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356FAC0" w14:textId="77777777" w:rsidR="005D2A1B" w:rsidRDefault="005D2A1B" w:rsidP="00D76B52">
            <w:pPr>
              <w:pStyle w:val="TAL"/>
              <w:rPr>
                <w:szCs w:val="22"/>
              </w:rPr>
            </w:pPr>
            <w:r>
              <w:rPr>
                <w:b/>
                <w:i/>
                <w:szCs w:val="22"/>
              </w:rPr>
              <w:t>resource</w:t>
            </w:r>
          </w:p>
          <w:p w14:paraId="4ADE6886" w14:textId="77777777" w:rsidR="005D2A1B" w:rsidRDefault="005D2A1B" w:rsidP="00D76B52">
            <w:pPr>
              <w:pStyle w:val="TAL"/>
              <w:rPr>
                <w:szCs w:val="22"/>
              </w:rPr>
            </w:pPr>
            <w:r>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5D2A1B" w14:paraId="43FD006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BB92AA9" w14:textId="77777777" w:rsidR="005D2A1B" w:rsidRDefault="005D2A1B" w:rsidP="00D76B52">
            <w:pPr>
              <w:pStyle w:val="TAL"/>
              <w:rPr>
                <w:szCs w:val="22"/>
              </w:rPr>
            </w:pPr>
            <w:r>
              <w:rPr>
                <w:b/>
                <w:i/>
                <w:szCs w:val="22"/>
              </w:rPr>
              <w:t>schedulingRequestID</w:t>
            </w:r>
          </w:p>
          <w:p w14:paraId="39A68304" w14:textId="77777777" w:rsidR="005D2A1B" w:rsidRDefault="005D2A1B" w:rsidP="00D76B52">
            <w:pPr>
              <w:pStyle w:val="TAL"/>
              <w:rPr>
                <w:szCs w:val="22"/>
              </w:rPr>
            </w:pPr>
            <w:r>
              <w:rPr>
                <w:szCs w:val="22"/>
              </w:rPr>
              <w:t>The ID of the SchedulingRequestConfig that uses this scheduling request resource.</w:t>
            </w:r>
          </w:p>
        </w:tc>
      </w:tr>
    </w:tbl>
    <w:p w14:paraId="5C0541FD" w14:textId="77777777" w:rsidR="005D2A1B" w:rsidRDefault="005D2A1B" w:rsidP="005D2A1B"/>
    <w:p w14:paraId="50C16731" w14:textId="77777777" w:rsidR="005D2A1B" w:rsidRDefault="005D2A1B" w:rsidP="005D2A1B">
      <w:pPr>
        <w:pStyle w:val="4"/>
      </w:pPr>
      <w:bookmarkStart w:id="15332" w:name="_Toc510018683"/>
      <w:r>
        <w:t>–</w:t>
      </w:r>
      <w:r>
        <w:tab/>
      </w:r>
      <w:r>
        <w:rPr>
          <w:i/>
        </w:rPr>
        <w:t>SchedulingRequestResourceId</w:t>
      </w:r>
      <w:bookmarkEnd w:id="15332"/>
    </w:p>
    <w:p w14:paraId="26A0AC4D" w14:textId="77777777" w:rsidR="005D2A1B" w:rsidRDefault="005D2A1B" w:rsidP="005D2A1B">
      <w:r>
        <w:t xml:space="preserve">The IE </w:t>
      </w:r>
      <w:r>
        <w:rPr>
          <w:i/>
        </w:rPr>
        <w:t>SchedulingRequestResourceId</w:t>
      </w:r>
      <w:r>
        <w:t xml:space="preserve"> is used to identify scheduling request resources on PUCCH.</w:t>
      </w:r>
    </w:p>
    <w:p w14:paraId="7CFED638" w14:textId="77777777" w:rsidR="005D2A1B" w:rsidRDefault="005D2A1B" w:rsidP="005D2A1B">
      <w:pPr>
        <w:pStyle w:val="TH"/>
      </w:pPr>
      <w:r>
        <w:rPr>
          <w:i/>
        </w:rPr>
        <w:t>SchedulingRequestResourceId</w:t>
      </w:r>
      <w:r>
        <w:t xml:space="preserve"> information element</w:t>
      </w:r>
    </w:p>
    <w:p w14:paraId="576D10C9" w14:textId="77777777" w:rsidR="005D2A1B" w:rsidRDefault="005D2A1B" w:rsidP="005D2A1B">
      <w:pPr>
        <w:pStyle w:val="PL"/>
        <w:rPr>
          <w:color w:val="808080"/>
        </w:rPr>
      </w:pPr>
      <w:r>
        <w:rPr>
          <w:color w:val="808080"/>
        </w:rPr>
        <w:t>-- ASN1START</w:t>
      </w:r>
    </w:p>
    <w:p w14:paraId="0E29E556" w14:textId="77777777" w:rsidR="005D2A1B" w:rsidRDefault="005D2A1B" w:rsidP="005D2A1B">
      <w:pPr>
        <w:pStyle w:val="PL"/>
        <w:rPr>
          <w:color w:val="808080"/>
        </w:rPr>
      </w:pPr>
      <w:r>
        <w:rPr>
          <w:color w:val="808080"/>
        </w:rPr>
        <w:t>-- TAG-SCHEDULINGREQUESTRESOURCEID-START</w:t>
      </w:r>
    </w:p>
    <w:p w14:paraId="784FC072" w14:textId="77777777" w:rsidR="005D2A1B" w:rsidRDefault="005D2A1B" w:rsidP="005D2A1B">
      <w:pPr>
        <w:pStyle w:val="PL"/>
      </w:pPr>
    </w:p>
    <w:p w14:paraId="2696DC10" w14:textId="77777777" w:rsidR="005D2A1B" w:rsidRDefault="005D2A1B" w:rsidP="005D2A1B">
      <w:pPr>
        <w:pStyle w:val="PL"/>
      </w:pPr>
      <w:r>
        <w:t>SchedulingRequestResourceId ::=</w:t>
      </w:r>
      <w:r>
        <w:tab/>
      </w:r>
      <w:r>
        <w:tab/>
      </w:r>
      <w:r>
        <w:rPr>
          <w:color w:val="993366"/>
        </w:rPr>
        <w:t>INTEGER</w:t>
      </w:r>
      <w:r>
        <w:t xml:space="preserve"> (1..maxNrofSR-Resources)</w:t>
      </w:r>
    </w:p>
    <w:p w14:paraId="04851507" w14:textId="77777777" w:rsidR="005D2A1B" w:rsidRDefault="005D2A1B" w:rsidP="005D2A1B">
      <w:pPr>
        <w:pStyle w:val="PL"/>
      </w:pPr>
    </w:p>
    <w:p w14:paraId="00845E67" w14:textId="77777777" w:rsidR="005D2A1B" w:rsidRDefault="005D2A1B" w:rsidP="005D2A1B">
      <w:pPr>
        <w:pStyle w:val="PL"/>
        <w:rPr>
          <w:color w:val="808080"/>
        </w:rPr>
      </w:pPr>
      <w:r>
        <w:rPr>
          <w:color w:val="808080"/>
        </w:rPr>
        <w:t>-- TAG-SCHEDULINGREQUESTRESOURCEID-STOP</w:t>
      </w:r>
    </w:p>
    <w:p w14:paraId="71263303" w14:textId="77777777" w:rsidR="005D2A1B" w:rsidRDefault="005D2A1B" w:rsidP="005D2A1B">
      <w:pPr>
        <w:pStyle w:val="PL"/>
        <w:rPr>
          <w:color w:val="808080"/>
        </w:rPr>
      </w:pPr>
      <w:r>
        <w:rPr>
          <w:color w:val="808080"/>
        </w:rPr>
        <w:t>-- ASN1STOP</w:t>
      </w:r>
    </w:p>
    <w:p w14:paraId="617FF0A0" w14:textId="77777777" w:rsidR="005D2A1B" w:rsidRDefault="005D2A1B" w:rsidP="005D2A1B">
      <w:pPr>
        <w:rPr>
          <w:rFonts w:eastAsia="SimSun"/>
        </w:rPr>
      </w:pPr>
    </w:p>
    <w:p w14:paraId="043F1D25" w14:textId="77777777" w:rsidR="005D2A1B" w:rsidRDefault="005D2A1B" w:rsidP="005D2A1B">
      <w:pPr>
        <w:pStyle w:val="4"/>
        <w:rPr>
          <w:rFonts w:eastAsia="SimSun"/>
        </w:rPr>
      </w:pPr>
      <w:bookmarkStart w:id="15333" w:name="_Toc510018684"/>
      <w:r>
        <w:rPr>
          <w:rFonts w:eastAsia="SimSun"/>
        </w:rPr>
        <w:t>–</w:t>
      </w:r>
      <w:r>
        <w:rPr>
          <w:rFonts w:eastAsia="SimSun"/>
        </w:rPr>
        <w:tab/>
      </w:r>
      <w:r>
        <w:rPr>
          <w:rFonts w:eastAsia="SimSun"/>
          <w:i/>
        </w:rPr>
        <w:t>ScramblingId</w:t>
      </w:r>
      <w:bookmarkEnd w:id="15333"/>
    </w:p>
    <w:p w14:paraId="044DC0F4" w14:textId="77777777" w:rsidR="005D2A1B" w:rsidRDefault="005D2A1B" w:rsidP="005D2A1B">
      <w:pPr>
        <w:rPr>
          <w:rFonts w:eastAsia="SimSun"/>
        </w:rPr>
      </w:pPr>
      <w:r>
        <w:rPr>
          <w:rFonts w:eastAsia="SimSun"/>
        </w:rPr>
        <w:t xml:space="preserve">The IE </w:t>
      </w:r>
      <w:r>
        <w:rPr>
          <w:rFonts w:eastAsia="SimSun"/>
          <w:i/>
        </w:rPr>
        <w:t>ScramblingID</w:t>
      </w:r>
      <w:r>
        <w:rPr>
          <w:rFonts w:eastAsia="SimSun"/>
        </w:rPr>
        <w:t xml:space="preserve"> is used for scrambling channels and reference signals.</w:t>
      </w:r>
    </w:p>
    <w:p w14:paraId="35F00012" w14:textId="77777777" w:rsidR="005D2A1B" w:rsidRDefault="005D2A1B" w:rsidP="005D2A1B">
      <w:pPr>
        <w:pStyle w:val="PL"/>
        <w:rPr>
          <w:color w:val="808080"/>
        </w:rPr>
      </w:pPr>
      <w:r>
        <w:rPr>
          <w:color w:val="808080"/>
        </w:rPr>
        <w:t>-- ASN1START</w:t>
      </w:r>
    </w:p>
    <w:p w14:paraId="533F8B8E" w14:textId="77777777" w:rsidR="005D2A1B" w:rsidRDefault="005D2A1B" w:rsidP="005D2A1B">
      <w:pPr>
        <w:pStyle w:val="PL"/>
        <w:rPr>
          <w:color w:val="808080"/>
        </w:rPr>
      </w:pPr>
      <w:r>
        <w:rPr>
          <w:color w:val="808080"/>
        </w:rPr>
        <w:t>-- TAG-SCRAMBLING-ID-START</w:t>
      </w:r>
    </w:p>
    <w:p w14:paraId="47D99855" w14:textId="77777777" w:rsidR="005D2A1B" w:rsidRDefault="005D2A1B" w:rsidP="005D2A1B">
      <w:pPr>
        <w:pStyle w:val="PL"/>
      </w:pPr>
    </w:p>
    <w:p w14:paraId="01B5D53E" w14:textId="77777777" w:rsidR="005D2A1B" w:rsidRDefault="005D2A1B" w:rsidP="005D2A1B">
      <w:pPr>
        <w:pStyle w:val="PL"/>
      </w:pPr>
      <w:r>
        <w:t>ScramblingId ::=</w:t>
      </w:r>
      <w:r>
        <w:tab/>
      </w:r>
      <w:r>
        <w:tab/>
      </w:r>
      <w:r>
        <w:tab/>
      </w:r>
      <w:r>
        <w:tab/>
      </w:r>
      <w:r>
        <w:tab/>
      </w:r>
      <w:r>
        <w:rPr>
          <w:color w:val="993366"/>
        </w:rPr>
        <w:t>INTEGER</w:t>
      </w:r>
      <w:r>
        <w:t>(0..1023)</w:t>
      </w:r>
    </w:p>
    <w:p w14:paraId="37C24F44" w14:textId="77777777" w:rsidR="005D2A1B" w:rsidRDefault="005D2A1B" w:rsidP="005D2A1B">
      <w:pPr>
        <w:pStyle w:val="PL"/>
      </w:pPr>
    </w:p>
    <w:p w14:paraId="3467AFD5" w14:textId="77777777" w:rsidR="005D2A1B" w:rsidRDefault="005D2A1B" w:rsidP="005D2A1B">
      <w:pPr>
        <w:pStyle w:val="PL"/>
        <w:rPr>
          <w:color w:val="808080"/>
        </w:rPr>
      </w:pPr>
      <w:r>
        <w:rPr>
          <w:color w:val="808080"/>
        </w:rPr>
        <w:t>-- TAG-SCRAMBLING-ID-STOP</w:t>
      </w:r>
    </w:p>
    <w:p w14:paraId="08D15DD7" w14:textId="77777777" w:rsidR="005D2A1B" w:rsidRDefault="005D2A1B" w:rsidP="005D2A1B">
      <w:pPr>
        <w:pStyle w:val="PL"/>
        <w:rPr>
          <w:rFonts w:eastAsia="SimSun"/>
          <w:color w:val="808080"/>
        </w:rPr>
      </w:pPr>
      <w:r>
        <w:rPr>
          <w:color w:val="808080"/>
        </w:rPr>
        <w:t>-- ASN1STOP</w:t>
      </w:r>
    </w:p>
    <w:p w14:paraId="6309C450" w14:textId="77777777" w:rsidR="005D2A1B" w:rsidRDefault="005D2A1B" w:rsidP="005D2A1B"/>
    <w:p w14:paraId="08BD2EA5" w14:textId="77777777" w:rsidR="005D2A1B" w:rsidRDefault="005D2A1B" w:rsidP="005D2A1B">
      <w:pPr>
        <w:pStyle w:val="4"/>
      </w:pPr>
      <w:bookmarkStart w:id="15334" w:name="_Toc510018685"/>
      <w:r>
        <w:lastRenderedPageBreak/>
        <w:t>–</w:t>
      </w:r>
      <w:r>
        <w:tab/>
      </w:r>
      <w:r>
        <w:rPr>
          <w:i/>
        </w:rPr>
        <w:t>SCS-SpecificCarrier</w:t>
      </w:r>
      <w:bookmarkEnd w:id="15334"/>
    </w:p>
    <w:p w14:paraId="5CB333E6" w14:textId="77777777" w:rsidR="005D2A1B" w:rsidRDefault="005D2A1B" w:rsidP="005D2A1B">
      <w:r>
        <w:t xml:space="preserve">The IE </w:t>
      </w:r>
      <w:r>
        <w:rPr>
          <w:i/>
        </w:rPr>
        <w:t>SCS-SpecificCarrier</w:t>
      </w:r>
      <w:r>
        <w:t xml:space="preserve"> provides parameters determining the location and width of the actual carrier. It is defined specifically for a numerology (subcarrier spacing (SCS)) and in relation (frequency offset) to Point A.</w:t>
      </w:r>
    </w:p>
    <w:p w14:paraId="61DAF517" w14:textId="77777777" w:rsidR="005D2A1B" w:rsidRDefault="005D2A1B" w:rsidP="005D2A1B">
      <w:pPr>
        <w:pStyle w:val="PL"/>
        <w:rPr>
          <w:color w:val="808080"/>
        </w:rPr>
      </w:pPr>
      <w:r>
        <w:rPr>
          <w:color w:val="808080"/>
        </w:rPr>
        <w:t>-- ASN1START</w:t>
      </w:r>
    </w:p>
    <w:p w14:paraId="27F95AD5" w14:textId="77777777" w:rsidR="005D2A1B" w:rsidRDefault="005D2A1B" w:rsidP="005D2A1B">
      <w:pPr>
        <w:pStyle w:val="PL"/>
        <w:rPr>
          <w:color w:val="808080"/>
        </w:rPr>
      </w:pPr>
      <w:r>
        <w:rPr>
          <w:color w:val="808080"/>
        </w:rPr>
        <w:t>-- TAG-SCS-SPECIFIC-CARRIER-START</w:t>
      </w:r>
    </w:p>
    <w:p w14:paraId="241E714D" w14:textId="77777777" w:rsidR="005D2A1B" w:rsidRDefault="005D2A1B" w:rsidP="005D2A1B">
      <w:pPr>
        <w:pStyle w:val="PL"/>
      </w:pPr>
    </w:p>
    <w:p w14:paraId="3EED5B3C" w14:textId="77777777" w:rsidR="005D2A1B" w:rsidRPr="00901705" w:rsidRDefault="00F93D35" w:rsidP="005D2A1B">
      <w:pPr>
        <w:pStyle w:val="PL"/>
        <w:rPr>
          <w:lang w:val="it-IT"/>
          <w:rPrChange w:id="15335" w:author="ZTE" w:date="2018-08-09T22:07:00Z">
            <w:rPr/>
          </w:rPrChange>
        </w:rPr>
      </w:pPr>
      <w:r w:rsidRPr="00F93D35">
        <w:rPr>
          <w:lang w:val="it-IT"/>
          <w:rPrChange w:id="15336" w:author="ZTE" w:date="2018-08-09T22:07:00Z">
            <w:rPr/>
          </w:rPrChange>
        </w:rPr>
        <w:t>SCS-SpecificCarrier ::=</w:t>
      </w:r>
      <w:r w:rsidRPr="00F93D35">
        <w:rPr>
          <w:lang w:val="it-IT"/>
          <w:rPrChange w:id="15337" w:author="ZTE" w:date="2018-08-09T22:07:00Z">
            <w:rPr/>
          </w:rPrChange>
        </w:rPr>
        <w:tab/>
      </w:r>
      <w:r w:rsidRPr="00F93D35">
        <w:rPr>
          <w:lang w:val="it-IT"/>
          <w:rPrChange w:id="15338" w:author="ZTE" w:date="2018-08-09T22:07:00Z">
            <w:rPr/>
          </w:rPrChange>
        </w:rPr>
        <w:tab/>
      </w:r>
      <w:r w:rsidRPr="00F93D35">
        <w:rPr>
          <w:lang w:val="it-IT"/>
          <w:rPrChange w:id="15339" w:author="ZTE" w:date="2018-08-09T22:07:00Z">
            <w:rPr/>
          </w:rPrChange>
        </w:rPr>
        <w:tab/>
      </w:r>
      <w:r w:rsidRPr="00F93D35">
        <w:rPr>
          <w:lang w:val="it-IT"/>
          <w:rPrChange w:id="15340" w:author="ZTE" w:date="2018-08-09T22:07:00Z">
            <w:rPr/>
          </w:rPrChange>
        </w:rPr>
        <w:tab/>
      </w:r>
      <w:r w:rsidRPr="00F93D35">
        <w:rPr>
          <w:color w:val="993366"/>
          <w:lang w:val="it-IT"/>
          <w:rPrChange w:id="15341" w:author="ZTE" w:date="2018-08-09T22:07:00Z">
            <w:rPr>
              <w:color w:val="993366"/>
            </w:rPr>
          </w:rPrChange>
        </w:rPr>
        <w:t>SEQUENCE</w:t>
      </w:r>
      <w:r w:rsidRPr="00F93D35">
        <w:rPr>
          <w:lang w:val="it-IT"/>
          <w:rPrChange w:id="15342" w:author="ZTE" w:date="2018-08-09T22:07:00Z">
            <w:rPr/>
          </w:rPrChange>
        </w:rPr>
        <w:t xml:space="preserve"> {</w:t>
      </w:r>
    </w:p>
    <w:p w14:paraId="32D1D27B" w14:textId="77777777" w:rsidR="005D2A1B" w:rsidRPr="00901705" w:rsidRDefault="00F93D35" w:rsidP="005D2A1B">
      <w:pPr>
        <w:pStyle w:val="PL"/>
        <w:rPr>
          <w:lang w:val="it-IT"/>
          <w:rPrChange w:id="15343" w:author="ZTE" w:date="2018-08-09T22:07:00Z">
            <w:rPr/>
          </w:rPrChange>
        </w:rPr>
      </w:pPr>
      <w:r w:rsidRPr="00F93D35">
        <w:rPr>
          <w:lang w:val="it-IT"/>
          <w:rPrChange w:id="15344" w:author="ZTE" w:date="2018-08-09T22:07:00Z">
            <w:rPr/>
          </w:rPrChange>
        </w:rPr>
        <w:tab/>
        <w:t>offsetToCarrier</w:t>
      </w:r>
      <w:r w:rsidRPr="00F93D35">
        <w:rPr>
          <w:lang w:val="it-IT"/>
          <w:rPrChange w:id="15345" w:author="ZTE" w:date="2018-08-09T22:07:00Z">
            <w:rPr/>
          </w:rPrChange>
        </w:rPr>
        <w:tab/>
      </w:r>
      <w:r w:rsidRPr="00F93D35">
        <w:rPr>
          <w:lang w:val="it-IT"/>
          <w:rPrChange w:id="15346" w:author="ZTE" w:date="2018-08-09T22:07:00Z">
            <w:rPr/>
          </w:rPrChange>
        </w:rPr>
        <w:tab/>
      </w:r>
      <w:r w:rsidRPr="00F93D35">
        <w:rPr>
          <w:lang w:val="it-IT"/>
          <w:rPrChange w:id="15347" w:author="ZTE" w:date="2018-08-09T22:07:00Z">
            <w:rPr/>
          </w:rPrChange>
        </w:rPr>
        <w:tab/>
      </w:r>
      <w:r w:rsidRPr="00F93D35">
        <w:rPr>
          <w:lang w:val="it-IT"/>
          <w:rPrChange w:id="15348" w:author="ZTE" w:date="2018-08-09T22:07:00Z">
            <w:rPr/>
          </w:rPrChange>
        </w:rPr>
        <w:tab/>
      </w:r>
      <w:r w:rsidRPr="00F93D35">
        <w:rPr>
          <w:lang w:val="it-IT"/>
          <w:rPrChange w:id="15349" w:author="ZTE" w:date="2018-08-09T22:07:00Z">
            <w:rPr/>
          </w:rPrChange>
        </w:rPr>
        <w:tab/>
      </w:r>
      <w:r w:rsidRPr="00F93D35">
        <w:rPr>
          <w:lang w:val="it-IT"/>
          <w:rPrChange w:id="15350" w:author="ZTE" w:date="2018-08-09T22:07:00Z">
            <w:rPr/>
          </w:rPrChange>
        </w:rPr>
        <w:tab/>
      </w:r>
      <w:r w:rsidRPr="00F93D35">
        <w:rPr>
          <w:color w:val="993366"/>
          <w:lang w:val="it-IT"/>
          <w:rPrChange w:id="15351" w:author="ZTE" w:date="2018-08-09T22:07:00Z">
            <w:rPr>
              <w:color w:val="993366"/>
            </w:rPr>
          </w:rPrChange>
        </w:rPr>
        <w:t>INTEGER</w:t>
      </w:r>
      <w:r w:rsidRPr="00F93D35">
        <w:rPr>
          <w:lang w:val="it-IT"/>
          <w:rPrChange w:id="15352" w:author="ZTE" w:date="2018-08-09T22:07:00Z">
            <w:rPr/>
          </w:rPrChange>
        </w:rPr>
        <w:t xml:space="preserve"> (0..2199),</w:t>
      </w:r>
    </w:p>
    <w:p w14:paraId="36848FAD" w14:textId="77777777" w:rsidR="005D2A1B" w:rsidRDefault="00F93D35" w:rsidP="005D2A1B">
      <w:pPr>
        <w:pStyle w:val="PL"/>
      </w:pPr>
      <w:r w:rsidRPr="00F93D35">
        <w:rPr>
          <w:lang w:val="it-IT"/>
          <w:rPrChange w:id="15353" w:author="ZTE" w:date="2018-08-09T22:07:00Z">
            <w:rPr/>
          </w:rPrChange>
        </w:rPr>
        <w:tab/>
      </w:r>
      <w:r w:rsidR="005D2A1B">
        <w:t>subcarrierSpacing</w:t>
      </w:r>
      <w:r w:rsidR="005D2A1B">
        <w:tab/>
      </w:r>
      <w:r w:rsidR="005D2A1B">
        <w:tab/>
      </w:r>
      <w:r w:rsidR="005D2A1B">
        <w:tab/>
      </w:r>
      <w:r w:rsidR="005D2A1B">
        <w:tab/>
      </w:r>
      <w:r w:rsidR="005D2A1B">
        <w:tab/>
        <w:t>SubcarrierSpacing,</w:t>
      </w:r>
    </w:p>
    <w:p w14:paraId="1688B545" w14:textId="77777777" w:rsidR="005D2A1B" w:rsidRDefault="005D2A1B" w:rsidP="005D2A1B">
      <w:pPr>
        <w:pStyle w:val="PL"/>
      </w:pPr>
      <w:r>
        <w:tab/>
        <w:t>carrierBandwidth</w:t>
      </w:r>
      <w:r>
        <w:tab/>
      </w:r>
      <w:r>
        <w:tab/>
      </w:r>
      <w:r>
        <w:tab/>
      </w:r>
      <w:r>
        <w:tab/>
      </w:r>
      <w:r>
        <w:tab/>
      </w:r>
      <w:r>
        <w:rPr>
          <w:color w:val="993366"/>
        </w:rPr>
        <w:t>INTEGER</w:t>
      </w:r>
      <w:r>
        <w:t xml:space="preserve"> (1..maxNrofPhysicalResourceBlocks),</w:t>
      </w:r>
    </w:p>
    <w:p w14:paraId="159ECE3E" w14:textId="77777777" w:rsidR="005D2A1B" w:rsidRDefault="005D2A1B" w:rsidP="005D2A1B">
      <w:pPr>
        <w:pStyle w:val="PL"/>
        <w:rPr>
          <w:ins w:id="15354" w:author="R2-1810896" w:date="2018-07-11T16:28:00Z"/>
        </w:rPr>
      </w:pPr>
      <w:r>
        <w:tab/>
        <w:t>...</w:t>
      </w:r>
      <w:ins w:id="15355" w:author="R2-1810896" w:date="2018-07-11T16:28:00Z">
        <w:r>
          <w:t>,</w:t>
        </w:r>
      </w:ins>
    </w:p>
    <w:p w14:paraId="085AE084" w14:textId="77777777" w:rsidR="005D2A1B" w:rsidRDefault="005D2A1B" w:rsidP="005D2A1B">
      <w:pPr>
        <w:pStyle w:val="PL"/>
        <w:rPr>
          <w:ins w:id="15356" w:author="R2-1810896" w:date="2018-07-11T16:28:00Z"/>
        </w:rPr>
      </w:pPr>
      <w:ins w:id="15357" w:author="R2-1810896" w:date="2018-07-11T16:28:00Z">
        <w:r>
          <w:tab/>
          <w:t>[[</w:t>
        </w:r>
      </w:ins>
    </w:p>
    <w:p w14:paraId="2163E014" w14:textId="77777777" w:rsidR="005D2A1B" w:rsidRDefault="005D2A1B" w:rsidP="005D2A1B">
      <w:pPr>
        <w:pStyle w:val="PL"/>
        <w:rPr>
          <w:ins w:id="15358" w:author="R2-1810896" w:date="2018-07-11T16:28:00Z"/>
        </w:rPr>
      </w:pPr>
      <w:ins w:id="15359" w:author="R2-1810896" w:date="2018-07-11T16:28:00Z">
        <w:r>
          <w:tab/>
          <w:t>txDirectCurrentLocation</w:t>
        </w:r>
        <w:r>
          <w:tab/>
        </w:r>
        <w:r>
          <w:tab/>
        </w:r>
        <w:r>
          <w:tab/>
          <w:t>INTEGER (0..</w:t>
        </w:r>
      </w:ins>
      <w:ins w:id="15360" w:author="R2-1810896" w:date="2018-07-11T16:32:00Z">
        <w:r>
          <w:t>4095</w:t>
        </w:r>
      </w:ins>
      <w:ins w:id="15361" w:author="R2-1810896" w:date="2018-07-11T16:28:00Z">
        <w:r>
          <w:t xml:space="preserve">) </w:t>
        </w:r>
        <w:r>
          <w:tab/>
        </w:r>
        <w:r>
          <w:tab/>
        </w:r>
        <w:r>
          <w:tab/>
        </w:r>
        <w:r>
          <w:tab/>
        </w:r>
        <w:r>
          <w:tab/>
        </w:r>
        <w:r>
          <w:tab/>
        </w:r>
        <w:r>
          <w:tab/>
        </w:r>
        <w:r>
          <w:tab/>
        </w:r>
        <w:r>
          <w:tab/>
        </w:r>
        <w:r>
          <w:tab/>
          <w:t>OPTIONAL</w:t>
        </w:r>
        <w:r>
          <w:tab/>
        </w:r>
        <w:r>
          <w:tab/>
        </w:r>
        <w:r>
          <w:tab/>
          <w:t>-- Need S</w:t>
        </w:r>
      </w:ins>
    </w:p>
    <w:p w14:paraId="0F98149E" w14:textId="77777777" w:rsidR="005D2A1B" w:rsidRDefault="005D2A1B" w:rsidP="005D2A1B">
      <w:pPr>
        <w:pStyle w:val="PL"/>
      </w:pPr>
      <w:ins w:id="15362" w:author="R2-1810896" w:date="2018-07-11T16:28:00Z">
        <w:r>
          <w:tab/>
          <w:t>]]</w:t>
        </w:r>
      </w:ins>
    </w:p>
    <w:p w14:paraId="585BB176" w14:textId="77777777" w:rsidR="005D2A1B" w:rsidRDefault="005D2A1B" w:rsidP="005D2A1B">
      <w:pPr>
        <w:pStyle w:val="PL"/>
      </w:pPr>
      <w:r>
        <w:t>}</w:t>
      </w:r>
    </w:p>
    <w:p w14:paraId="50B3E152" w14:textId="77777777" w:rsidR="005D2A1B" w:rsidRDefault="005D2A1B" w:rsidP="005D2A1B">
      <w:pPr>
        <w:pStyle w:val="PL"/>
      </w:pPr>
    </w:p>
    <w:p w14:paraId="1FD7DE62" w14:textId="77777777" w:rsidR="005D2A1B" w:rsidRDefault="005D2A1B" w:rsidP="005D2A1B">
      <w:pPr>
        <w:pStyle w:val="PL"/>
        <w:rPr>
          <w:color w:val="808080"/>
        </w:rPr>
      </w:pPr>
      <w:r>
        <w:rPr>
          <w:color w:val="808080"/>
        </w:rPr>
        <w:t xml:space="preserve">-- TAG-SCS-SPECIFIC-CARRIER-STOP </w:t>
      </w:r>
    </w:p>
    <w:p w14:paraId="377B160A" w14:textId="77777777" w:rsidR="005D2A1B" w:rsidRDefault="005D2A1B" w:rsidP="005D2A1B">
      <w:pPr>
        <w:pStyle w:val="PL"/>
        <w:rPr>
          <w:color w:val="808080"/>
        </w:rPr>
      </w:pPr>
      <w:r>
        <w:rPr>
          <w:color w:val="808080"/>
        </w:rPr>
        <w:t>-- ASN1STOP</w:t>
      </w:r>
    </w:p>
    <w:p w14:paraId="08095F91"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5363"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5364">
          <w:tblGrid>
            <w:gridCol w:w="14173"/>
          </w:tblGrid>
        </w:tblGridChange>
      </w:tblGrid>
      <w:tr w:rsidR="005D2A1B" w14:paraId="30BA3C12"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5365"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AA400A9" w14:textId="77777777" w:rsidR="005D2A1B" w:rsidRDefault="005D2A1B" w:rsidP="00D76B52">
            <w:pPr>
              <w:pStyle w:val="TAH"/>
              <w:rPr>
                <w:rFonts w:eastAsia="MS Mincho"/>
                <w:szCs w:val="22"/>
              </w:rPr>
            </w:pPr>
            <w:r>
              <w:rPr>
                <w:rFonts w:eastAsia="MS Mincho"/>
                <w:i/>
                <w:szCs w:val="22"/>
              </w:rPr>
              <w:t>SCS-SpecificCarrier field descriptions</w:t>
            </w:r>
          </w:p>
        </w:tc>
      </w:tr>
      <w:tr w:rsidR="005D2A1B" w14:paraId="62A105FE"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5366"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739F4EDC" w14:textId="77777777" w:rsidR="005D2A1B" w:rsidRDefault="005D2A1B" w:rsidP="00D76B52">
            <w:pPr>
              <w:pStyle w:val="TAL"/>
              <w:rPr>
                <w:rFonts w:eastAsia="MS Mincho"/>
                <w:szCs w:val="22"/>
              </w:rPr>
            </w:pPr>
            <w:r>
              <w:rPr>
                <w:rFonts w:eastAsia="MS Mincho"/>
                <w:b/>
                <w:i/>
                <w:szCs w:val="22"/>
              </w:rPr>
              <w:t>carrierBandwidth</w:t>
            </w:r>
          </w:p>
          <w:p w14:paraId="41A14356" w14:textId="77777777" w:rsidR="005D2A1B" w:rsidRDefault="005D2A1B" w:rsidP="00D76B52">
            <w:pPr>
              <w:pStyle w:val="TAL"/>
              <w:rPr>
                <w:rFonts w:eastAsia="MS Mincho"/>
                <w:szCs w:val="22"/>
              </w:rPr>
            </w:pPr>
            <w:r>
              <w:rPr>
                <w:rFonts w:eastAsia="MS Mincho"/>
                <w:szCs w:val="22"/>
              </w:rPr>
              <w:t xml:space="preserve">Width of this carrier in number of PRBs (using the subcarrierSpacing defined for this carrier) Corresponds to L1 parameter 'BW' (see 38.211, section </w:t>
            </w:r>
            <w:commentRangeStart w:id="15367"/>
            <w:r>
              <w:rPr>
                <w:rFonts w:eastAsia="MS Mincho"/>
                <w:szCs w:val="22"/>
              </w:rPr>
              <w:t>FFS_Section</w:t>
            </w:r>
            <w:commentRangeEnd w:id="15367"/>
            <w:r w:rsidR="00D80D8C">
              <w:rPr>
                <w:rStyle w:val="a7"/>
              </w:rPr>
              <w:commentReference w:id="15367"/>
            </w:r>
            <w:r>
              <w:rPr>
                <w:rFonts w:eastAsia="MS Mincho"/>
                <w:szCs w:val="22"/>
              </w:rPr>
              <w:t>)</w:t>
            </w:r>
          </w:p>
        </w:tc>
      </w:tr>
      <w:tr w:rsidR="005D2A1B" w14:paraId="384721E4"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5368"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566FD39D" w14:textId="77777777" w:rsidR="005D2A1B" w:rsidRDefault="005D2A1B" w:rsidP="00D76B52">
            <w:pPr>
              <w:pStyle w:val="TAL"/>
              <w:rPr>
                <w:rFonts w:eastAsia="MS Mincho"/>
                <w:szCs w:val="22"/>
              </w:rPr>
            </w:pPr>
            <w:r>
              <w:rPr>
                <w:rFonts w:eastAsia="MS Mincho"/>
                <w:b/>
                <w:i/>
                <w:szCs w:val="22"/>
              </w:rPr>
              <w:t>offsetToCarrier</w:t>
            </w:r>
          </w:p>
          <w:p w14:paraId="1B160EEC" w14:textId="77777777" w:rsidR="005D2A1B" w:rsidRDefault="005D2A1B" w:rsidP="00D76B52">
            <w:pPr>
              <w:pStyle w:val="TAL"/>
              <w:rPr>
                <w:rFonts w:eastAsia="MS Mincho"/>
                <w:szCs w:val="22"/>
              </w:rPr>
            </w:pPr>
            <w:r>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w:t>
            </w:r>
            <w:commentRangeStart w:id="15369"/>
            <w:r>
              <w:rPr>
                <w:rFonts w:eastAsia="MS Mincho"/>
                <w:szCs w:val="22"/>
              </w:rPr>
              <w:t>*8</w:t>
            </w:r>
            <w:commentRangeEnd w:id="15369"/>
            <w:r>
              <w:rPr>
                <w:rStyle w:val="a7"/>
              </w:rPr>
              <w:commentReference w:id="15369"/>
            </w:r>
            <w:r>
              <w:rPr>
                <w:rFonts w:eastAsia="MS Mincho"/>
                <w:szCs w:val="22"/>
              </w:rPr>
              <w:t>-1. Corresponds to L1 parameter 'offset-pointA-low-scs' (see 38.211, section FFS_Section)</w:t>
            </w:r>
          </w:p>
        </w:tc>
      </w:tr>
      <w:tr w:rsidR="005D2A1B" w14:paraId="758AF141" w14:textId="77777777" w:rsidTr="00D76B52">
        <w:trPr>
          <w:ins w:id="15370"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1BEBFD79" w14:textId="77777777" w:rsidR="005D2A1B" w:rsidRDefault="005D2A1B" w:rsidP="00D76B52">
            <w:pPr>
              <w:pStyle w:val="TAL"/>
              <w:rPr>
                <w:ins w:id="15371" w:author="R2-1810896" w:date="2018-07-11T16:33:00Z"/>
                <w:rFonts w:eastAsia="MS Mincho"/>
                <w:szCs w:val="22"/>
              </w:rPr>
            </w:pPr>
            <w:commentRangeStart w:id="15372"/>
            <w:ins w:id="15373" w:author="R2-1810896" w:date="2018-07-11T16:33:00Z">
              <w:r>
                <w:rPr>
                  <w:rFonts w:eastAsia="MS Mincho"/>
                  <w:b/>
                  <w:i/>
                  <w:szCs w:val="22"/>
                </w:rPr>
                <w:t>txDirectCurrentLocation</w:t>
              </w:r>
            </w:ins>
            <w:commentRangeEnd w:id="15372"/>
            <w:r w:rsidR="00D80D8C">
              <w:rPr>
                <w:rStyle w:val="a7"/>
              </w:rPr>
              <w:commentReference w:id="15372"/>
            </w:r>
          </w:p>
          <w:p w14:paraId="4767D609" w14:textId="77777777" w:rsidR="005D2A1B" w:rsidRPr="008802F9" w:rsidRDefault="005D2A1B" w:rsidP="00D76B52">
            <w:pPr>
              <w:pStyle w:val="TAL"/>
              <w:rPr>
                <w:ins w:id="15374" w:author="R2-1810896" w:date="2018-07-11T16:33:00Z"/>
                <w:rFonts w:eastAsia="MS Mincho"/>
                <w:szCs w:val="22"/>
              </w:rPr>
            </w:pPr>
            <w:ins w:id="15375" w:author="R2-1810896" w:date="2018-07-11T16:33:00Z">
              <w:r>
                <w:rPr>
                  <w:rFonts w:eastAsia="MS Mincho"/>
                  <w:szCs w:val="22"/>
                </w:rPr>
                <w:t xml:space="preserve">Indicates the downlink Tx Direct Current location for the carrier. A value in the range 0..3299 indicates the subcarrier index within the carrier. The values in the value range 3301..4095 are reserved and </w:t>
              </w:r>
              <w:commentRangeStart w:id="15376"/>
              <w:r>
                <w:rPr>
                  <w:rFonts w:eastAsia="MS Mincho"/>
                  <w:szCs w:val="22"/>
                </w:rPr>
                <w:t>ignored by the UE</w:t>
              </w:r>
            </w:ins>
            <w:commentRangeEnd w:id="15376"/>
            <w:r>
              <w:rPr>
                <w:rStyle w:val="a7"/>
              </w:rPr>
              <w:commentReference w:id="15376"/>
            </w:r>
            <w:ins w:id="15377" w:author="R2-1810896" w:date="2018-07-11T16:33:00Z">
              <w:r>
                <w:rPr>
                  <w:rFonts w:eastAsia="MS Mincho"/>
                  <w:szCs w:val="22"/>
                </w:rPr>
                <w:t>. If this field is absent, the UE assumes the default value of 3300 (i.e. "Outside the carrier").</w:t>
              </w:r>
            </w:ins>
          </w:p>
        </w:tc>
      </w:tr>
      <w:tr w:rsidR="005D2A1B" w14:paraId="3EEE71A1"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5378"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E565095" w14:textId="77777777" w:rsidR="005D2A1B" w:rsidRDefault="005D2A1B" w:rsidP="00D76B52">
            <w:pPr>
              <w:pStyle w:val="TAL"/>
              <w:rPr>
                <w:rFonts w:eastAsia="MS Mincho"/>
                <w:szCs w:val="22"/>
              </w:rPr>
            </w:pPr>
            <w:r>
              <w:rPr>
                <w:rFonts w:eastAsia="MS Mincho"/>
                <w:b/>
                <w:i/>
                <w:szCs w:val="22"/>
              </w:rPr>
              <w:t>subcarrierSpacing</w:t>
            </w:r>
          </w:p>
          <w:p w14:paraId="005E5BA5" w14:textId="77777777" w:rsidR="005D2A1B" w:rsidRDefault="005D2A1B" w:rsidP="00D76B52">
            <w:pPr>
              <w:pStyle w:val="TAL"/>
              <w:rPr>
                <w:rFonts w:eastAsia="MS Mincho"/>
                <w:szCs w:val="22"/>
              </w:rPr>
            </w:pPr>
            <w:r>
              <w:rPr>
                <w:rFonts w:eastAsia="MS Mincho"/>
                <w:szCs w:val="22"/>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5C89F92A"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A4D34ED"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3428BA04"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19750BAA" w14:textId="77777777" w:rsidR="005D2A1B" w:rsidRDefault="005D2A1B" w:rsidP="00D76B52">
            <w:pPr>
              <w:pStyle w:val="TAH"/>
            </w:pPr>
            <w:r>
              <w:t>Explanation</w:t>
            </w:r>
          </w:p>
        </w:tc>
      </w:tr>
      <w:tr w:rsidR="005D2A1B" w14:paraId="0846504C"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3EF43C78" w14:textId="77777777" w:rsidR="005D2A1B" w:rsidRDefault="005D2A1B" w:rsidP="00D76B52">
            <w:pPr>
              <w:pStyle w:val="TAL"/>
              <w:rPr>
                <w:i/>
              </w:rPr>
            </w:pPr>
            <w:r>
              <w:rPr>
                <w:i/>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3AC08F4D" w14:textId="77777777" w:rsidR="005D2A1B" w:rsidRDefault="005D2A1B" w:rsidP="00D76B52">
            <w:pPr>
              <w:pStyle w:val="TAL"/>
            </w:pPr>
            <w:r>
              <w:t xml:space="preserve">This field must be present for exactly one SCS-SpecificCarrier of a serving cell. </w:t>
            </w:r>
          </w:p>
        </w:tc>
      </w:tr>
    </w:tbl>
    <w:p w14:paraId="0C83267D" w14:textId="77777777" w:rsidR="005D2A1B" w:rsidRDefault="005D2A1B" w:rsidP="005D2A1B">
      <w:pPr>
        <w:rPr>
          <w:rFonts w:eastAsia="MS Mincho"/>
        </w:rPr>
      </w:pPr>
    </w:p>
    <w:p w14:paraId="1E6849B3" w14:textId="77777777" w:rsidR="005D2A1B" w:rsidRDefault="005D2A1B" w:rsidP="005D2A1B">
      <w:pPr>
        <w:pStyle w:val="4"/>
        <w:rPr>
          <w:rFonts w:eastAsia="SimSun"/>
        </w:rPr>
      </w:pPr>
      <w:bookmarkStart w:id="15379" w:name="_Toc510018686"/>
      <w:r>
        <w:rPr>
          <w:rFonts w:eastAsia="SimSun"/>
        </w:rPr>
        <w:t>–</w:t>
      </w:r>
      <w:r>
        <w:rPr>
          <w:rFonts w:eastAsia="SimSun"/>
        </w:rPr>
        <w:tab/>
      </w:r>
      <w:r>
        <w:rPr>
          <w:rFonts w:eastAsia="SimSun"/>
          <w:i/>
        </w:rPr>
        <w:t>SDAP-Config</w:t>
      </w:r>
      <w:bookmarkEnd w:id="15379"/>
    </w:p>
    <w:p w14:paraId="21E02C06"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SDAP-Config</w:t>
      </w:r>
      <w:r>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3005AD69" w14:textId="77777777" w:rsidR="005D2A1B" w:rsidRDefault="005D2A1B" w:rsidP="005D2A1B">
      <w:pPr>
        <w:pStyle w:val="TH"/>
        <w:rPr>
          <w:rFonts w:eastAsia="SimSun"/>
          <w:lang w:eastAsia="zh-CN"/>
        </w:rPr>
      </w:pPr>
      <w:r>
        <w:rPr>
          <w:i/>
          <w:lang w:eastAsia="zh-CN"/>
        </w:rPr>
        <w:lastRenderedPageBreak/>
        <w:t>SDAP-Config</w:t>
      </w:r>
      <w:r>
        <w:rPr>
          <w:lang w:eastAsia="zh-CN"/>
        </w:rPr>
        <w:t xml:space="preserve"> information element</w:t>
      </w:r>
    </w:p>
    <w:p w14:paraId="64DA56B4" w14:textId="77777777" w:rsidR="005D2A1B" w:rsidRDefault="005D2A1B" w:rsidP="005D2A1B">
      <w:pPr>
        <w:pStyle w:val="PL"/>
        <w:rPr>
          <w:color w:val="808080"/>
        </w:rPr>
      </w:pPr>
      <w:r>
        <w:rPr>
          <w:color w:val="808080"/>
        </w:rPr>
        <w:t xml:space="preserve">-- ASN1START </w:t>
      </w:r>
    </w:p>
    <w:p w14:paraId="273D351F" w14:textId="77777777" w:rsidR="005D2A1B" w:rsidRDefault="005D2A1B" w:rsidP="005D2A1B">
      <w:pPr>
        <w:pStyle w:val="PL"/>
        <w:rPr>
          <w:color w:val="808080"/>
        </w:rPr>
      </w:pPr>
      <w:r>
        <w:rPr>
          <w:color w:val="808080"/>
        </w:rPr>
        <w:t>-- TAG-SDAP-CONFIG-START</w:t>
      </w:r>
    </w:p>
    <w:p w14:paraId="722BB828" w14:textId="77777777" w:rsidR="005D2A1B" w:rsidRDefault="005D2A1B" w:rsidP="005D2A1B">
      <w:pPr>
        <w:pStyle w:val="PL"/>
      </w:pPr>
    </w:p>
    <w:p w14:paraId="1244C4D4" w14:textId="77777777" w:rsidR="005D2A1B" w:rsidRDefault="005D2A1B" w:rsidP="005D2A1B">
      <w:pPr>
        <w:pStyle w:val="PL"/>
      </w:pPr>
      <w:r>
        <w:t>SDAP-Config ::=</w:t>
      </w:r>
      <w:r>
        <w:tab/>
      </w:r>
      <w:r>
        <w:tab/>
      </w:r>
      <w:r>
        <w:tab/>
      </w:r>
      <w:r>
        <w:tab/>
      </w:r>
      <w:r>
        <w:tab/>
      </w:r>
      <w:r>
        <w:tab/>
      </w:r>
      <w:r>
        <w:rPr>
          <w:color w:val="993366"/>
        </w:rPr>
        <w:t>SEQUENCE</w:t>
      </w:r>
      <w:r>
        <w:t xml:space="preserve"> {</w:t>
      </w:r>
    </w:p>
    <w:p w14:paraId="733FBAE0" w14:textId="77777777" w:rsidR="005D2A1B" w:rsidRDefault="005D2A1B" w:rsidP="005D2A1B">
      <w:pPr>
        <w:pStyle w:val="PL"/>
      </w:pPr>
      <w:r>
        <w:tab/>
        <w:t>pdu-Session</w:t>
      </w:r>
      <w:r>
        <w:tab/>
      </w:r>
      <w:r>
        <w:tab/>
      </w:r>
      <w:r>
        <w:tab/>
      </w:r>
      <w:r>
        <w:tab/>
      </w:r>
      <w:r>
        <w:tab/>
      </w:r>
      <w:r>
        <w:tab/>
      </w:r>
      <w:r>
        <w:tab/>
        <w:t>PDU-SessionID,</w:t>
      </w:r>
    </w:p>
    <w:p w14:paraId="6EF1169D" w14:textId="77777777" w:rsidR="005D2A1B" w:rsidRDefault="005D2A1B" w:rsidP="005D2A1B">
      <w:pPr>
        <w:pStyle w:val="PL"/>
      </w:pPr>
      <w:r>
        <w:tab/>
        <w:t xml:space="preserve">sdap-HeaderDL </w:t>
      </w:r>
      <w:r>
        <w:tab/>
      </w:r>
      <w:r>
        <w:tab/>
      </w:r>
      <w:r>
        <w:tab/>
      </w:r>
      <w:r>
        <w:tab/>
      </w:r>
      <w:r>
        <w:tab/>
      </w:r>
      <w:r>
        <w:tab/>
      </w:r>
      <w:r>
        <w:rPr>
          <w:color w:val="993366"/>
        </w:rPr>
        <w:t>ENUMERATED</w:t>
      </w:r>
      <w:r>
        <w:t xml:space="preserve"> {present, absent},</w:t>
      </w:r>
    </w:p>
    <w:p w14:paraId="31FD6CF6" w14:textId="77777777" w:rsidR="005D2A1B" w:rsidRDefault="005D2A1B" w:rsidP="005D2A1B">
      <w:pPr>
        <w:pStyle w:val="PL"/>
      </w:pPr>
      <w:r>
        <w:tab/>
        <w:t xml:space="preserve">sdap-HeaderUL </w:t>
      </w:r>
      <w:r>
        <w:tab/>
      </w:r>
      <w:r>
        <w:tab/>
      </w:r>
      <w:r>
        <w:tab/>
      </w:r>
      <w:r>
        <w:tab/>
      </w:r>
      <w:r>
        <w:tab/>
      </w:r>
      <w:r>
        <w:tab/>
      </w:r>
      <w:r>
        <w:rPr>
          <w:color w:val="993366"/>
        </w:rPr>
        <w:t>ENUMERATED</w:t>
      </w:r>
      <w:r>
        <w:t xml:space="preserve"> {present, absent},</w:t>
      </w:r>
    </w:p>
    <w:p w14:paraId="6249F0CF" w14:textId="77777777" w:rsidR="005D2A1B" w:rsidRDefault="005D2A1B" w:rsidP="005D2A1B">
      <w:pPr>
        <w:pStyle w:val="PL"/>
      </w:pPr>
      <w:r>
        <w:tab/>
        <w:t>defaultDRB</w:t>
      </w:r>
      <w:r>
        <w:tab/>
      </w:r>
      <w:r>
        <w:tab/>
      </w:r>
      <w:r>
        <w:tab/>
      </w:r>
      <w:r>
        <w:tab/>
      </w:r>
      <w:r>
        <w:tab/>
      </w:r>
      <w:r>
        <w:tab/>
      </w:r>
      <w:r>
        <w:tab/>
      </w:r>
      <w:r>
        <w:rPr>
          <w:color w:val="993366"/>
        </w:rPr>
        <w:t>BOOLEAN</w:t>
      </w:r>
      <w:r>
        <w:t>,</w:t>
      </w:r>
    </w:p>
    <w:p w14:paraId="49A80E10" w14:textId="77777777" w:rsidR="005D2A1B" w:rsidRDefault="005D2A1B" w:rsidP="005D2A1B">
      <w:pPr>
        <w:pStyle w:val="PL"/>
        <w:rPr>
          <w:color w:val="808080"/>
        </w:rPr>
      </w:pPr>
      <w:r>
        <w:tab/>
        <w:t>mappedQoS-FlowsToAdd</w:t>
      </w:r>
      <w:r>
        <w:tab/>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4F3065FC" w14:textId="77777777" w:rsidR="005D2A1B" w:rsidRDefault="005D2A1B" w:rsidP="005D2A1B">
      <w:pPr>
        <w:pStyle w:val="PL"/>
        <w:rPr>
          <w:color w:val="808080"/>
        </w:rPr>
      </w:pPr>
      <w:r>
        <w:tab/>
        <w:t>mappedQoS-FlowsToRelease</w:t>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0EC55D26" w14:textId="77777777" w:rsidR="005D2A1B" w:rsidRPr="00327B6B" w:rsidRDefault="005D2A1B" w:rsidP="005D2A1B">
      <w:pPr>
        <w:pStyle w:val="PL"/>
        <w:rPr>
          <w:lang w:val="sv-SE"/>
          <w:rPrChange w:id="15380" w:author="R2-1810848 SA" w:date="2018-07-10T13:22:00Z">
            <w:rPr/>
          </w:rPrChange>
        </w:rPr>
      </w:pPr>
      <w:r>
        <w:tab/>
      </w:r>
      <w:r w:rsidR="00F93D35" w:rsidRPr="00F93D35">
        <w:rPr>
          <w:lang w:val="sv-SE"/>
          <w:rPrChange w:id="15381" w:author="R2-1810848 SA" w:date="2018-07-10T13:22:00Z">
            <w:rPr>
              <w:rFonts w:ascii="Times New Roman" w:eastAsia="Times New Roman" w:hAnsi="Times New Roman"/>
              <w:noProof w:val="0"/>
              <w:sz w:val="20"/>
              <w:lang w:eastAsia="ja-JP"/>
            </w:rPr>
          </w:rPrChange>
        </w:rPr>
        <w:t>...</w:t>
      </w:r>
    </w:p>
    <w:p w14:paraId="44934429" w14:textId="77777777" w:rsidR="005D2A1B" w:rsidRPr="00327B6B" w:rsidRDefault="00F93D35" w:rsidP="005D2A1B">
      <w:pPr>
        <w:pStyle w:val="PL"/>
        <w:rPr>
          <w:lang w:val="sv-SE"/>
          <w:rPrChange w:id="15382" w:author="R2-1810848 SA" w:date="2018-07-10T13:22:00Z">
            <w:rPr/>
          </w:rPrChange>
        </w:rPr>
      </w:pPr>
      <w:r w:rsidRPr="00F93D35">
        <w:rPr>
          <w:lang w:val="sv-SE"/>
          <w:rPrChange w:id="15383" w:author="R2-1810848 SA" w:date="2018-07-10T13:22:00Z">
            <w:rPr>
              <w:rFonts w:ascii="Times New Roman" w:eastAsia="Times New Roman" w:hAnsi="Times New Roman"/>
              <w:noProof w:val="0"/>
              <w:sz w:val="20"/>
              <w:lang w:eastAsia="ja-JP"/>
            </w:rPr>
          </w:rPrChange>
        </w:rPr>
        <w:t>}</w:t>
      </w:r>
    </w:p>
    <w:p w14:paraId="60AAAC10" w14:textId="77777777" w:rsidR="005D2A1B" w:rsidRPr="00327B6B" w:rsidRDefault="005D2A1B" w:rsidP="005D2A1B">
      <w:pPr>
        <w:pStyle w:val="PL"/>
        <w:rPr>
          <w:lang w:val="sv-SE"/>
          <w:rPrChange w:id="15384" w:author="R2-1810848 SA" w:date="2018-07-10T13:22:00Z">
            <w:rPr/>
          </w:rPrChange>
        </w:rPr>
      </w:pPr>
    </w:p>
    <w:p w14:paraId="0E97D37B" w14:textId="77777777" w:rsidR="005D2A1B" w:rsidRPr="00327B6B" w:rsidRDefault="00F93D35" w:rsidP="005D2A1B">
      <w:pPr>
        <w:pStyle w:val="PL"/>
        <w:rPr>
          <w:lang w:val="sv-SE"/>
          <w:rPrChange w:id="15385" w:author="R2-1810848 SA" w:date="2018-07-10T13:22:00Z">
            <w:rPr/>
          </w:rPrChange>
        </w:rPr>
      </w:pPr>
      <w:r w:rsidRPr="00F93D35">
        <w:rPr>
          <w:lang w:val="sv-SE"/>
          <w:rPrChange w:id="15386" w:author="R2-1810848 SA" w:date="2018-07-10T13:22:00Z">
            <w:rPr>
              <w:rFonts w:ascii="Times New Roman" w:eastAsia="Times New Roman" w:hAnsi="Times New Roman"/>
              <w:noProof w:val="0"/>
              <w:sz w:val="20"/>
              <w:lang w:eastAsia="ja-JP"/>
            </w:rPr>
          </w:rPrChange>
        </w:rPr>
        <w:t xml:space="preserve">QFI ::= </w:t>
      </w:r>
      <w:r w:rsidRPr="00F93D35">
        <w:rPr>
          <w:lang w:val="sv-SE"/>
          <w:rPrChange w:id="15387" w:author="R2-1810848 SA" w:date="2018-07-10T13:22:00Z">
            <w:rPr>
              <w:rFonts w:ascii="Times New Roman" w:eastAsia="Times New Roman" w:hAnsi="Times New Roman"/>
              <w:noProof w:val="0"/>
              <w:sz w:val="20"/>
              <w:lang w:eastAsia="ja-JP"/>
            </w:rPr>
          </w:rPrChange>
        </w:rPr>
        <w:tab/>
      </w:r>
      <w:r w:rsidRPr="00F93D35">
        <w:rPr>
          <w:lang w:val="sv-SE"/>
          <w:rPrChange w:id="15388" w:author="R2-1810848 SA" w:date="2018-07-10T13:22:00Z">
            <w:rPr>
              <w:rFonts w:ascii="Times New Roman" w:eastAsia="Times New Roman" w:hAnsi="Times New Roman"/>
              <w:noProof w:val="0"/>
              <w:sz w:val="20"/>
              <w:lang w:eastAsia="ja-JP"/>
            </w:rPr>
          </w:rPrChange>
        </w:rPr>
        <w:tab/>
      </w:r>
      <w:r w:rsidRPr="00F93D35">
        <w:rPr>
          <w:lang w:val="sv-SE"/>
          <w:rPrChange w:id="15389" w:author="R2-1810848 SA" w:date="2018-07-10T13:22:00Z">
            <w:rPr>
              <w:rFonts w:ascii="Times New Roman" w:eastAsia="Times New Roman" w:hAnsi="Times New Roman"/>
              <w:noProof w:val="0"/>
              <w:sz w:val="20"/>
              <w:lang w:eastAsia="ja-JP"/>
            </w:rPr>
          </w:rPrChange>
        </w:rPr>
        <w:tab/>
      </w:r>
      <w:r w:rsidRPr="00F93D35">
        <w:rPr>
          <w:lang w:val="sv-SE"/>
          <w:rPrChange w:id="15390" w:author="R2-1810848 SA" w:date="2018-07-10T13:22:00Z">
            <w:rPr>
              <w:rFonts w:ascii="Times New Roman" w:eastAsia="Times New Roman" w:hAnsi="Times New Roman"/>
              <w:noProof w:val="0"/>
              <w:sz w:val="20"/>
              <w:lang w:eastAsia="ja-JP"/>
            </w:rPr>
          </w:rPrChange>
        </w:rPr>
        <w:tab/>
      </w:r>
      <w:r w:rsidRPr="00F93D35">
        <w:rPr>
          <w:lang w:val="sv-SE"/>
          <w:rPrChange w:id="15391" w:author="R2-1810848 SA" w:date="2018-07-10T13:22:00Z">
            <w:rPr>
              <w:rFonts w:ascii="Times New Roman" w:eastAsia="Times New Roman" w:hAnsi="Times New Roman"/>
              <w:noProof w:val="0"/>
              <w:sz w:val="20"/>
              <w:lang w:eastAsia="ja-JP"/>
            </w:rPr>
          </w:rPrChange>
        </w:rPr>
        <w:tab/>
      </w:r>
      <w:r w:rsidRPr="00F93D35">
        <w:rPr>
          <w:lang w:val="sv-SE"/>
          <w:rPrChange w:id="15392" w:author="R2-1810848 SA" w:date="2018-07-10T13:22:00Z">
            <w:rPr>
              <w:rFonts w:ascii="Times New Roman" w:eastAsia="Times New Roman" w:hAnsi="Times New Roman"/>
              <w:noProof w:val="0"/>
              <w:sz w:val="20"/>
              <w:lang w:eastAsia="ja-JP"/>
            </w:rPr>
          </w:rPrChange>
        </w:rPr>
        <w:tab/>
      </w:r>
      <w:r w:rsidRPr="00F93D35">
        <w:rPr>
          <w:lang w:val="sv-SE"/>
          <w:rPrChange w:id="15393" w:author="R2-1810848 SA" w:date="2018-07-10T13:22:00Z">
            <w:rPr>
              <w:rFonts w:ascii="Times New Roman" w:eastAsia="Times New Roman" w:hAnsi="Times New Roman"/>
              <w:noProof w:val="0"/>
              <w:sz w:val="20"/>
              <w:lang w:eastAsia="ja-JP"/>
            </w:rPr>
          </w:rPrChange>
        </w:rPr>
        <w:tab/>
      </w:r>
      <w:r w:rsidRPr="00F93D35">
        <w:rPr>
          <w:color w:val="993366"/>
          <w:lang w:val="sv-SE"/>
          <w:rPrChange w:id="15394"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395" w:author="R2-1810848 SA" w:date="2018-07-10T13:22:00Z">
            <w:rPr>
              <w:rFonts w:ascii="Times New Roman" w:eastAsia="Times New Roman" w:hAnsi="Times New Roman"/>
              <w:noProof w:val="0"/>
              <w:sz w:val="20"/>
              <w:lang w:eastAsia="ja-JP"/>
            </w:rPr>
          </w:rPrChange>
        </w:rPr>
        <w:t xml:space="preserve"> (0..maxQFI)</w:t>
      </w:r>
    </w:p>
    <w:p w14:paraId="7198DE36" w14:textId="77777777" w:rsidR="005D2A1B" w:rsidRPr="00327B6B" w:rsidRDefault="005D2A1B" w:rsidP="005D2A1B">
      <w:pPr>
        <w:pStyle w:val="PL"/>
        <w:rPr>
          <w:lang w:val="sv-SE"/>
          <w:rPrChange w:id="15396" w:author="R2-1810848 SA" w:date="2018-07-10T13:22:00Z">
            <w:rPr/>
          </w:rPrChange>
        </w:rPr>
      </w:pPr>
    </w:p>
    <w:p w14:paraId="1091B73B" w14:textId="77777777" w:rsidR="005D2A1B" w:rsidRPr="00327B6B" w:rsidRDefault="00F93D35" w:rsidP="005D2A1B">
      <w:pPr>
        <w:pStyle w:val="PL"/>
        <w:rPr>
          <w:lang w:val="sv-SE"/>
          <w:rPrChange w:id="15397" w:author="R2-1810848 SA" w:date="2018-07-10T13:22:00Z">
            <w:rPr/>
          </w:rPrChange>
        </w:rPr>
      </w:pPr>
      <w:r w:rsidRPr="00F93D35">
        <w:rPr>
          <w:lang w:val="sv-SE"/>
          <w:rPrChange w:id="15398" w:author="R2-1810848 SA" w:date="2018-07-10T13:22:00Z">
            <w:rPr>
              <w:rFonts w:ascii="Times New Roman" w:eastAsia="Times New Roman" w:hAnsi="Times New Roman"/>
              <w:noProof w:val="0"/>
              <w:sz w:val="20"/>
              <w:lang w:eastAsia="ja-JP"/>
            </w:rPr>
          </w:rPrChange>
        </w:rPr>
        <w:t xml:space="preserve">PDU-SessionID ::= </w:t>
      </w:r>
      <w:r w:rsidRPr="00F93D35">
        <w:rPr>
          <w:lang w:val="sv-SE"/>
          <w:rPrChange w:id="15399" w:author="R2-1810848 SA" w:date="2018-07-10T13:22:00Z">
            <w:rPr>
              <w:rFonts w:ascii="Times New Roman" w:eastAsia="Times New Roman" w:hAnsi="Times New Roman"/>
              <w:noProof w:val="0"/>
              <w:sz w:val="20"/>
              <w:lang w:eastAsia="ja-JP"/>
            </w:rPr>
          </w:rPrChange>
        </w:rPr>
        <w:tab/>
      </w:r>
      <w:r w:rsidRPr="00F93D35">
        <w:rPr>
          <w:lang w:val="sv-SE"/>
          <w:rPrChange w:id="15400" w:author="R2-1810848 SA" w:date="2018-07-10T13:22:00Z">
            <w:rPr>
              <w:rFonts w:ascii="Times New Roman" w:eastAsia="Times New Roman" w:hAnsi="Times New Roman"/>
              <w:noProof w:val="0"/>
              <w:sz w:val="20"/>
              <w:lang w:eastAsia="ja-JP"/>
            </w:rPr>
          </w:rPrChange>
        </w:rPr>
        <w:tab/>
      </w:r>
      <w:r w:rsidRPr="00F93D35">
        <w:rPr>
          <w:lang w:val="sv-SE"/>
          <w:rPrChange w:id="15401" w:author="R2-1810848 SA" w:date="2018-07-10T13:22:00Z">
            <w:rPr>
              <w:rFonts w:ascii="Times New Roman" w:eastAsia="Times New Roman" w:hAnsi="Times New Roman"/>
              <w:noProof w:val="0"/>
              <w:sz w:val="20"/>
              <w:lang w:eastAsia="ja-JP"/>
            </w:rPr>
          </w:rPrChange>
        </w:rPr>
        <w:tab/>
      </w:r>
      <w:r w:rsidRPr="00F93D35">
        <w:rPr>
          <w:lang w:val="sv-SE"/>
          <w:rPrChange w:id="15402" w:author="R2-1810848 SA" w:date="2018-07-10T13:22:00Z">
            <w:rPr>
              <w:rFonts w:ascii="Times New Roman" w:eastAsia="Times New Roman" w:hAnsi="Times New Roman"/>
              <w:noProof w:val="0"/>
              <w:sz w:val="20"/>
              <w:lang w:eastAsia="ja-JP"/>
            </w:rPr>
          </w:rPrChange>
        </w:rPr>
        <w:tab/>
      </w:r>
      <w:r w:rsidRPr="00F93D35">
        <w:rPr>
          <w:lang w:val="sv-SE"/>
          <w:rPrChange w:id="15403" w:author="R2-1810848 SA" w:date="2018-07-10T13:22:00Z">
            <w:rPr>
              <w:rFonts w:ascii="Times New Roman" w:eastAsia="Times New Roman" w:hAnsi="Times New Roman"/>
              <w:noProof w:val="0"/>
              <w:sz w:val="20"/>
              <w:lang w:eastAsia="ja-JP"/>
            </w:rPr>
          </w:rPrChange>
        </w:rPr>
        <w:tab/>
      </w:r>
      <w:r w:rsidRPr="00F93D35">
        <w:rPr>
          <w:color w:val="993366"/>
          <w:lang w:val="sv-SE"/>
          <w:rPrChange w:id="15404"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405" w:author="R2-1810848 SA" w:date="2018-07-10T13:22:00Z">
            <w:rPr>
              <w:rFonts w:ascii="Times New Roman" w:eastAsia="Times New Roman" w:hAnsi="Times New Roman"/>
              <w:noProof w:val="0"/>
              <w:sz w:val="20"/>
              <w:lang w:eastAsia="ja-JP"/>
            </w:rPr>
          </w:rPrChange>
        </w:rPr>
        <w:t xml:space="preserve"> (0..255)</w:t>
      </w:r>
    </w:p>
    <w:p w14:paraId="412EFE6B" w14:textId="77777777" w:rsidR="005D2A1B" w:rsidRPr="00327B6B" w:rsidRDefault="005D2A1B" w:rsidP="005D2A1B">
      <w:pPr>
        <w:pStyle w:val="PL"/>
        <w:rPr>
          <w:lang w:val="sv-SE"/>
          <w:rPrChange w:id="15406" w:author="R2-1810848 SA" w:date="2018-07-10T13:22:00Z">
            <w:rPr/>
          </w:rPrChange>
        </w:rPr>
      </w:pPr>
    </w:p>
    <w:p w14:paraId="42E31A40" w14:textId="77777777" w:rsidR="005D2A1B" w:rsidRDefault="005D2A1B" w:rsidP="005D2A1B">
      <w:pPr>
        <w:pStyle w:val="PL"/>
        <w:rPr>
          <w:color w:val="808080"/>
        </w:rPr>
      </w:pPr>
      <w:r>
        <w:rPr>
          <w:color w:val="808080"/>
        </w:rPr>
        <w:t>-- TAG-SDAP-CONFIG-STOP</w:t>
      </w:r>
    </w:p>
    <w:p w14:paraId="1D72D8C0" w14:textId="77777777" w:rsidR="005D2A1B" w:rsidRDefault="005D2A1B" w:rsidP="005D2A1B">
      <w:pPr>
        <w:pStyle w:val="PL"/>
        <w:rPr>
          <w:color w:val="808080"/>
        </w:rPr>
      </w:pPr>
      <w:r>
        <w:rPr>
          <w:color w:val="808080"/>
        </w:rPr>
        <w:t>-- ASN1STOP</w:t>
      </w:r>
    </w:p>
    <w:p w14:paraId="59F20CDF"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3A7671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5E4C006" w14:textId="77777777" w:rsidR="005D2A1B" w:rsidRDefault="005D2A1B" w:rsidP="00D76B52">
            <w:pPr>
              <w:pStyle w:val="TAH"/>
              <w:rPr>
                <w:szCs w:val="22"/>
              </w:rPr>
            </w:pPr>
            <w:bookmarkStart w:id="15407" w:name="_Toc510018687"/>
            <w:bookmarkStart w:id="15408" w:name="_Hlk507137600"/>
            <w:r>
              <w:rPr>
                <w:i/>
                <w:szCs w:val="22"/>
              </w:rPr>
              <w:t>SDAP-Config field descriptions</w:t>
            </w:r>
          </w:p>
        </w:tc>
      </w:tr>
      <w:tr w:rsidR="005D2A1B" w14:paraId="5A51502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29DC8D" w14:textId="77777777" w:rsidR="005D2A1B" w:rsidRDefault="005D2A1B" w:rsidP="00D76B52">
            <w:pPr>
              <w:pStyle w:val="TAL"/>
              <w:rPr>
                <w:b/>
                <w:bCs/>
                <w:i/>
                <w:szCs w:val="22"/>
                <w:lang w:eastAsia="en-GB"/>
              </w:rPr>
            </w:pPr>
            <w:r>
              <w:rPr>
                <w:b/>
                <w:bCs/>
                <w:i/>
                <w:szCs w:val="22"/>
                <w:lang w:eastAsia="en-GB"/>
              </w:rPr>
              <w:t>defaultDRB</w:t>
            </w:r>
          </w:p>
          <w:p w14:paraId="28FF0436" w14:textId="77777777" w:rsidR="005D2A1B" w:rsidRDefault="005D2A1B" w:rsidP="00D76B52">
            <w:pPr>
              <w:pStyle w:val="TAL"/>
              <w:rPr>
                <w:b/>
                <w:i/>
                <w:szCs w:val="22"/>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this field shall be set to TRUE in at most one instance of SDAP-Config and to FALSE in all other instances.</w:t>
            </w:r>
          </w:p>
        </w:tc>
      </w:tr>
      <w:tr w:rsidR="005D2A1B" w14:paraId="23CDA56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7DAFE7" w14:textId="77777777" w:rsidR="005D2A1B" w:rsidRDefault="005D2A1B" w:rsidP="00D76B52">
            <w:pPr>
              <w:pStyle w:val="TAL"/>
              <w:rPr>
                <w:b/>
                <w:bCs/>
                <w:i/>
                <w:szCs w:val="22"/>
                <w:lang w:eastAsia="en-GB"/>
              </w:rPr>
            </w:pPr>
            <w:r>
              <w:rPr>
                <w:b/>
                <w:bCs/>
                <w:i/>
                <w:szCs w:val="22"/>
                <w:lang w:eastAsia="en-GB"/>
              </w:rPr>
              <w:t>mappedQoS-FlowsToAdd</w:t>
            </w:r>
          </w:p>
          <w:p w14:paraId="7CD21DC9" w14:textId="77777777" w:rsidR="005D2A1B" w:rsidRDefault="005D2A1B" w:rsidP="00D76B52">
            <w:pPr>
              <w:pStyle w:val="TAL"/>
              <w:rPr>
                <w:b/>
                <w:bCs/>
                <w:i/>
                <w:szCs w:val="22"/>
                <w:lang w:eastAsia="en-GB"/>
              </w:rPr>
            </w:pPr>
            <w:r>
              <w:rPr>
                <w:bCs/>
                <w:szCs w:val="22"/>
                <w:lang w:eastAsia="en-GB"/>
              </w:rPr>
              <w:t xml:space="preserve">Indicates the list of QFIs of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w:t>
            </w:r>
          </w:p>
        </w:tc>
      </w:tr>
      <w:tr w:rsidR="005D2A1B" w14:paraId="788B8EE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4E295F" w14:textId="77777777" w:rsidR="005D2A1B" w:rsidRDefault="005D2A1B" w:rsidP="00D76B52">
            <w:pPr>
              <w:pStyle w:val="TAL"/>
              <w:rPr>
                <w:b/>
                <w:bCs/>
                <w:i/>
                <w:szCs w:val="22"/>
                <w:lang w:eastAsia="en-GB"/>
              </w:rPr>
            </w:pPr>
            <w:r>
              <w:rPr>
                <w:b/>
                <w:bCs/>
                <w:i/>
                <w:szCs w:val="22"/>
                <w:lang w:eastAsia="en-GB"/>
              </w:rPr>
              <w:t>mappedQoS-FlowsToRelease</w:t>
            </w:r>
          </w:p>
          <w:p w14:paraId="0895DEA8" w14:textId="77777777" w:rsidR="005D2A1B" w:rsidRDefault="005D2A1B" w:rsidP="00D76B52">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5D2A1B" w14:paraId="188B429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F5EC6B" w14:textId="77777777" w:rsidR="005D2A1B" w:rsidRDefault="005D2A1B" w:rsidP="00D76B52">
            <w:pPr>
              <w:pStyle w:val="TAL"/>
              <w:rPr>
                <w:b/>
                <w:i/>
                <w:iCs/>
                <w:szCs w:val="22"/>
                <w:lang w:eastAsia="en-GB"/>
              </w:rPr>
            </w:pPr>
            <w:r>
              <w:rPr>
                <w:b/>
                <w:i/>
                <w:iCs/>
                <w:szCs w:val="22"/>
                <w:lang w:eastAsia="en-GB"/>
              </w:rPr>
              <w:t>pdu-Session</w:t>
            </w:r>
          </w:p>
          <w:p w14:paraId="217B76DA" w14:textId="77777777" w:rsidR="005D2A1B" w:rsidRDefault="005D2A1B" w:rsidP="00D76B52">
            <w:pPr>
              <w:pStyle w:val="TAL"/>
              <w:rPr>
                <w:b/>
                <w:bCs/>
                <w:i/>
                <w:szCs w:val="22"/>
                <w:lang w:eastAsia="en-GB"/>
              </w:rPr>
            </w:pPr>
            <w:r>
              <w:rPr>
                <w:iCs/>
                <w:szCs w:val="22"/>
                <w:lang w:eastAsia="en-GB"/>
              </w:rPr>
              <w:t>Identity of the PDU session whose QoS flows are mapped to the DRB</w:t>
            </w:r>
          </w:p>
        </w:tc>
      </w:tr>
      <w:tr w:rsidR="005D2A1B" w14:paraId="2E9C8AF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18679F1" w14:textId="77777777" w:rsidR="005D2A1B" w:rsidRDefault="005D2A1B" w:rsidP="00D76B52">
            <w:pPr>
              <w:pStyle w:val="TAL"/>
              <w:rPr>
                <w:b/>
                <w:bCs/>
                <w:i/>
                <w:szCs w:val="22"/>
                <w:lang w:eastAsia="en-GB"/>
              </w:rPr>
            </w:pPr>
            <w:commentRangeStart w:id="15409"/>
            <w:r>
              <w:rPr>
                <w:b/>
                <w:bCs/>
                <w:i/>
                <w:szCs w:val="22"/>
                <w:lang w:eastAsia="en-GB"/>
              </w:rPr>
              <w:t>sdap-HeaderUL</w:t>
            </w:r>
            <w:commentRangeEnd w:id="15409"/>
            <w:r>
              <w:rPr>
                <w:rStyle w:val="a7"/>
              </w:rPr>
              <w:commentReference w:id="15409"/>
            </w:r>
          </w:p>
          <w:p w14:paraId="0F00D949" w14:textId="77777777" w:rsidR="005D2A1B" w:rsidRDefault="005D2A1B" w:rsidP="00D76B52">
            <w:pPr>
              <w:pStyle w:val="TAL"/>
              <w:rPr>
                <w:b/>
                <w:bCs/>
                <w:i/>
                <w:szCs w:val="22"/>
                <w:lang w:eastAsia="en-GB"/>
              </w:rPr>
            </w:pPr>
            <w:r>
              <w:rPr>
                <w:bCs/>
                <w:szCs w:val="22"/>
                <w:lang w:eastAsia="en-GB"/>
              </w:rPr>
              <w:t>Indicates whether or not a SDAP header is present for UL data on this DRB.</w:t>
            </w:r>
            <w:ins w:id="15410" w:author="SA R2-1808986" w:date="2018-05-31T12:33:00Z">
              <w:r>
                <w:rPr>
                  <w:bCs/>
                  <w:szCs w:val="22"/>
                  <w:lang w:eastAsia="en-GB"/>
                </w:rPr>
                <w:t>The field cannot be changed after a DRB is established.</w:t>
              </w:r>
            </w:ins>
          </w:p>
        </w:tc>
      </w:tr>
      <w:tr w:rsidR="005D2A1B" w14:paraId="437B013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68C8145" w14:textId="77777777" w:rsidR="005D2A1B" w:rsidRDefault="005D2A1B" w:rsidP="00D76B52">
            <w:pPr>
              <w:pStyle w:val="TAL"/>
              <w:rPr>
                <w:b/>
                <w:bCs/>
                <w:i/>
                <w:szCs w:val="22"/>
                <w:lang w:eastAsia="en-GB"/>
              </w:rPr>
            </w:pPr>
            <w:commentRangeStart w:id="15411"/>
            <w:r>
              <w:rPr>
                <w:b/>
                <w:bCs/>
                <w:i/>
                <w:szCs w:val="22"/>
                <w:lang w:eastAsia="en-GB"/>
              </w:rPr>
              <w:t>sdap-HeaderDL</w:t>
            </w:r>
            <w:commentRangeEnd w:id="15411"/>
            <w:r>
              <w:rPr>
                <w:rStyle w:val="a7"/>
              </w:rPr>
              <w:commentReference w:id="15411"/>
            </w:r>
          </w:p>
          <w:p w14:paraId="174815DA" w14:textId="77777777" w:rsidR="005D2A1B" w:rsidRDefault="005D2A1B" w:rsidP="00D76B52">
            <w:pPr>
              <w:pStyle w:val="TAL"/>
              <w:rPr>
                <w:b/>
                <w:bCs/>
                <w:i/>
                <w:szCs w:val="22"/>
                <w:lang w:eastAsia="en-GB"/>
              </w:rPr>
            </w:pPr>
            <w:r>
              <w:rPr>
                <w:bCs/>
                <w:szCs w:val="22"/>
                <w:lang w:eastAsia="en-GB"/>
              </w:rPr>
              <w:t>Indicates whether or not a SDAP header is present for DL data on this DRB.</w:t>
            </w:r>
            <w:ins w:id="15412" w:author="SA R2-1808986" w:date="2018-05-31T12:34:00Z">
              <w:r>
                <w:rPr>
                  <w:bCs/>
                  <w:szCs w:val="22"/>
                  <w:lang w:eastAsia="en-GB"/>
                </w:rPr>
                <w:t xml:space="preserve"> The field cannot be changed after a DRB is established.</w:t>
              </w:r>
            </w:ins>
          </w:p>
        </w:tc>
      </w:tr>
    </w:tbl>
    <w:p w14:paraId="60EB9870" w14:textId="77777777" w:rsidR="005D2A1B" w:rsidRDefault="005D2A1B" w:rsidP="005D2A1B"/>
    <w:p w14:paraId="4943F6A0" w14:textId="77777777" w:rsidR="005D2A1B" w:rsidRDefault="005D2A1B" w:rsidP="005D2A1B">
      <w:pPr>
        <w:pStyle w:val="4"/>
      </w:pPr>
      <w:r>
        <w:t>–</w:t>
      </w:r>
      <w:r>
        <w:tab/>
      </w:r>
      <w:r>
        <w:rPr>
          <w:i/>
        </w:rPr>
        <w:t>SearchSpace</w:t>
      </w:r>
      <w:bookmarkEnd w:id="15407"/>
    </w:p>
    <w:p w14:paraId="4F592E38" w14:textId="77777777" w:rsidR="005D2A1B" w:rsidRDefault="005D2A1B" w:rsidP="005D2A1B">
      <w:r>
        <w:t xml:space="preserve">The IE </w:t>
      </w:r>
      <w:r>
        <w:rPr>
          <w:i/>
        </w:rPr>
        <w:t>SearchSpace</w:t>
      </w:r>
      <w:r>
        <w:t xml:space="preserve"> defines how/where to search for PDCCH candidates. Each search space is associated with one </w:t>
      </w:r>
      <w:r>
        <w:rPr>
          <w:i/>
        </w:rPr>
        <w:t>ControlResourceSet</w:t>
      </w:r>
      <w:r>
        <w:t>.</w:t>
      </w:r>
    </w:p>
    <w:p w14:paraId="2B4EE8DF" w14:textId="77777777" w:rsidR="005D2A1B" w:rsidRDefault="005D2A1B" w:rsidP="005D2A1B">
      <w:pPr>
        <w:pStyle w:val="TH"/>
      </w:pPr>
      <w:r>
        <w:rPr>
          <w:i/>
        </w:rPr>
        <w:t>SearchSpace</w:t>
      </w:r>
      <w:r>
        <w:t xml:space="preserve"> information element</w:t>
      </w:r>
    </w:p>
    <w:p w14:paraId="0D487447" w14:textId="77777777" w:rsidR="005D2A1B" w:rsidRDefault="005D2A1B" w:rsidP="005D2A1B">
      <w:pPr>
        <w:pStyle w:val="PL"/>
        <w:rPr>
          <w:color w:val="808080"/>
        </w:rPr>
      </w:pPr>
      <w:r>
        <w:rPr>
          <w:color w:val="808080"/>
        </w:rPr>
        <w:t>-- ASN1START</w:t>
      </w:r>
    </w:p>
    <w:p w14:paraId="2FA1834A" w14:textId="77777777" w:rsidR="005D2A1B" w:rsidRDefault="005D2A1B" w:rsidP="005D2A1B">
      <w:pPr>
        <w:pStyle w:val="PL"/>
        <w:rPr>
          <w:color w:val="808080"/>
        </w:rPr>
      </w:pPr>
      <w:r>
        <w:rPr>
          <w:color w:val="808080"/>
        </w:rPr>
        <w:t>-- TAG-SEARCHSPACE-START</w:t>
      </w:r>
    </w:p>
    <w:p w14:paraId="623669E6" w14:textId="77777777" w:rsidR="005D2A1B" w:rsidRDefault="005D2A1B" w:rsidP="005D2A1B">
      <w:pPr>
        <w:pStyle w:val="PL"/>
      </w:pPr>
    </w:p>
    <w:p w14:paraId="5C898959" w14:textId="77777777" w:rsidR="005D2A1B" w:rsidRDefault="005D2A1B" w:rsidP="005D2A1B">
      <w:pPr>
        <w:pStyle w:val="PL"/>
      </w:pPr>
      <w:r>
        <w:t xml:space="preserve">SearchSpace ::= </w:t>
      </w:r>
      <w:r>
        <w:tab/>
      </w:r>
      <w:r>
        <w:tab/>
      </w:r>
      <w:r>
        <w:tab/>
      </w:r>
      <w:r>
        <w:tab/>
      </w:r>
      <w:r>
        <w:tab/>
      </w:r>
      <w:r>
        <w:tab/>
      </w:r>
      <w:r>
        <w:rPr>
          <w:color w:val="993366"/>
        </w:rPr>
        <w:t>SEQUENCE</w:t>
      </w:r>
      <w:r>
        <w:t xml:space="preserve"> {</w:t>
      </w:r>
    </w:p>
    <w:p w14:paraId="236711A5" w14:textId="77777777" w:rsidR="005D2A1B" w:rsidRDefault="005D2A1B" w:rsidP="005D2A1B">
      <w:pPr>
        <w:pStyle w:val="PL"/>
      </w:pPr>
      <w:r>
        <w:tab/>
        <w:t>searchSpaceId</w:t>
      </w:r>
      <w:r>
        <w:tab/>
      </w:r>
      <w:r>
        <w:tab/>
      </w:r>
      <w:r>
        <w:tab/>
      </w:r>
      <w:r>
        <w:tab/>
      </w:r>
      <w:r>
        <w:tab/>
      </w:r>
      <w:r>
        <w:tab/>
      </w:r>
      <w:r>
        <w:tab/>
        <w:t>SearchSpaceId,</w:t>
      </w:r>
    </w:p>
    <w:p w14:paraId="441CB983" w14:textId="77777777" w:rsidR="005D2A1B" w:rsidRDefault="005D2A1B" w:rsidP="005D2A1B">
      <w:pPr>
        <w:pStyle w:val="PL"/>
        <w:rPr>
          <w:color w:val="808080"/>
        </w:rPr>
      </w:pPr>
      <w:bookmarkStart w:id="15413" w:name="_Hlk508859624"/>
      <w:r>
        <w:tab/>
        <w:t>controlResourceSetId</w:t>
      </w:r>
      <w:r>
        <w:tab/>
      </w:r>
      <w:r>
        <w:tab/>
      </w:r>
      <w:r>
        <w:tab/>
      </w:r>
      <w:r>
        <w:tab/>
      </w:r>
      <w:r>
        <w:tab/>
        <w:t>ControlResourceSetId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SetupOnly</w:t>
      </w:r>
    </w:p>
    <w:bookmarkEnd w:id="15413"/>
    <w:p w14:paraId="1D05B6E0" w14:textId="77777777" w:rsidR="005D2A1B" w:rsidRPr="00327B6B" w:rsidRDefault="005D2A1B" w:rsidP="005D2A1B">
      <w:pPr>
        <w:pStyle w:val="PL"/>
        <w:rPr>
          <w:lang w:val="sv-SE"/>
          <w:rPrChange w:id="15414" w:author="R2-1810848 SA" w:date="2018-07-10T13:22:00Z">
            <w:rPr/>
          </w:rPrChange>
        </w:rPr>
      </w:pPr>
      <w:r>
        <w:tab/>
      </w:r>
      <w:r w:rsidR="00F93D35" w:rsidRPr="00F93D35">
        <w:rPr>
          <w:lang w:val="sv-SE"/>
          <w:rPrChange w:id="15415" w:author="R2-1810848 SA" w:date="2018-07-10T13:22:00Z">
            <w:rPr>
              <w:rFonts w:ascii="Times New Roman" w:eastAsia="Times New Roman" w:hAnsi="Times New Roman"/>
              <w:noProof w:val="0"/>
              <w:sz w:val="20"/>
              <w:lang w:eastAsia="ja-JP"/>
            </w:rPr>
          </w:rPrChange>
        </w:rPr>
        <w:t>monitoringSlotPeriodicityAndOffset</w:t>
      </w:r>
      <w:r w:rsidR="00F93D35" w:rsidRPr="00F93D35">
        <w:rPr>
          <w:lang w:val="sv-SE"/>
          <w:rPrChange w:id="15416" w:author="R2-1810848 SA" w:date="2018-07-10T13:22:00Z">
            <w:rPr>
              <w:rFonts w:ascii="Times New Roman" w:eastAsia="Times New Roman" w:hAnsi="Times New Roman"/>
              <w:noProof w:val="0"/>
              <w:sz w:val="20"/>
              <w:lang w:eastAsia="ja-JP"/>
            </w:rPr>
          </w:rPrChange>
        </w:rPr>
        <w:tab/>
      </w:r>
      <w:r w:rsidR="00F93D35" w:rsidRPr="00F93D35">
        <w:rPr>
          <w:lang w:val="sv-SE"/>
          <w:rPrChange w:id="15417" w:author="R2-1810848 SA" w:date="2018-07-10T13:22:00Z">
            <w:rPr>
              <w:rFonts w:ascii="Times New Roman" w:eastAsia="Times New Roman" w:hAnsi="Times New Roman"/>
              <w:noProof w:val="0"/>
              <w:sz w:val="20"/>
              <w:lang w:eastAsia="ja-JP"/>
            </w:rPr>
          </w:rPrChange>
        </w:rPr>
        <w:tab/>
      </w:r>
      <w:r w:rsidR="00F93D35" w:rsidRPr="00F93D35">
        <w:rPr>
          <w:color w:val="993366"/>
          <w:lang w:val="sv-SE"/>
          <w:rPrChange w:id="15418" w:author="R2-1810848 SA" w:date="2018-07-10T13:22:00Z">
            <w:rPr>
              <w:rFonts w:ascii="Times New Roman" w:eastAsia="Times New Roman" w:hAnsi="Times New Roman"/>
              <w:noProof w:val="0"/>
              <w:color w:val="993366"/>
              <w:sz w:val="20"/>
              <w:lang w:eastAsia="ja-JP"/>
            </w:rPr>
          </w:rPrChange>
        </w:rPr>
        <w:t>CHOICE</w:t>
      </w:r>
      <w:r w:rsidR="00F93D35" w:rsidRPr="00F93D35">
        <w:rPr>
          <w:lang w:val="sv-SE"/>
          <w:rPrChange w:id="15419" w:author="R2-1810848 SA" w:date="2018-07-10T13:22:00Z">
            <w:rPr>
              <w:rFonts w:ascii="Times New Roman" w:eastAsia="Times New Roman" w:hAnsi="Times New Roman"/>
              <w:noProof w:val="0"/>
              <w:sz w:val="20"/>
              <w:lang w:eastAsia="ja-JP"/>
            </w:rPr>
          </w:rPrChange>
        </w:rPr>
        <w:t xml:space="preserve"> {</w:t>
      </w:r>
    </w:p>
    <w:p w14:paraId="7F457282" w14:textId="77777777" w:rsidR="005D2A1B" w:rsidRPr="00327B6B" w:rsidRDefault="00F93D35" w:rsidP="005D2A1B">
      <w:pPr>
        <w:pStyle w:val="PL"/>
        <w:rPr>
          <w:lang w:val="sv-SE"/>
          <w:rPrChange w:id="15420" w:author="R2-1810848 SA" w:date="2018-07-10T13:22:00Z">
            <w:rPr/>
          </w:rPrChange>
        </w:rPr>
      </w:pPr>
      <w:r w:rsidRPr="00F93D35">
        <w:rPr>
          <w:lang w:val="sv-SE"/>
          <w:rPrChange w:id="15421" w:author="R2-1810848 SA" w:date="2018-07-10T13:22:00Z">
            <w:rPr>
              <w:rFonts w:ascii="Times New Roman" w:eastAsia="Times New Roman" w:hAnsi="Times New Roman"/>
              <w:noProof w:val="0"/>
              <w:sz w:val="20"/>
              <w:lang w:eastAsia="ja-JP"/>
            </w:rPr>
          </w:rPrChange>
        </w:rPr>
        <w:tab/>
      </w:r>
      <w:r w:rsidRPr="00F93D35">
        <w:rPr>
          <w:lang w:val="sv-SE"/>
          <w:rPrChange w:id="15422" w:author="R2-1810848 SA" w:date="2018-07-10T13:22:00Z">
            <w:rPr>
              <w:rFonts w:ascii="Times New Roman" w:eastAsia="Times New Roman" w:hAnsi="Times New Roman"/>
              <w:noProof w:val="0"/>
              <w:sz w:val="20"/>
              <w:lang w:eastAsia="ja-JP"/>
            </w:rPr>
          </w:rPrChange>
        </w:rPr>
        <w:tab/>
        <w:t>sl1</w:t>
      </w:r>
      <w:r w:rsidRPr="00F93D35">
        <w:rPr>
          <w:lang w:val="sv-SE"/>
          <w:rPrChange w:id="15423" w:author="R2-1810848 SA" w:date="2018-07-10T13:22:00Z">
            <w:rPr>
              <w:rFonts w:ascii="Times New Roman" w:eastAsia="Times New Roman" w:hAnsi="Times New Roman"/>
              <w:noProof w:val="0"/>
              <w:sz w:val="20"/>
              <w:lang w:eastAsia="ja-JP"/>
            </w:rPr>
          </w:rPrChange>
        </w:rPr>
        <w:tab/>
      </w:r>
      <w:r w:rsidRPr="00F93D35">
        <w:rPr>
          <w:lang w:val="sv-SE"/>
          <w:rPrChange w:id="15424" w:author="R2-1810848 SA" w:date="2018-07-10T13:22:00Z">
            <w:rPr>
              <w:rFonts w:ascii="Times New Roman" w:eastAsia="Times New Roman" w:hAnsi="Times New Roman"/>
              <w:noProof w:val="0"/>
              <w:sz w:val="20"/>
              <w:lang w:eastAsia="ja-JP"/>
            </w:rPr>
          </w:rPrChange>
        </w:rPr>
        <w:tab/>
      </w:r>
      <w:r w:rsidRPr="00F93D35">
        <w:rPr>
          <w:lang w:val="sv-SE"/>
          <w:rPrChange w:id="15425" w:author="R2-1810848 SA" w:date="2018-07-10T13:22:00Z">
            <w:rPr>
              <w:rFonts w:ascii="Times New Roman" w:eastAsia="Times New Roman" w:hAnsi="Times New Roman"/>
              <w:noProof w:val="0"/>
              <w:sz w:val="20"/>
              <w:lang w:eastAsia="ja-JP"/>
            </w:rPr>
          </w:rPrChange>
        </w:rPr>
        <w:tab/>
      </w:r>
      <w:r w:rsidRPr="00F93D35">
        <w:rPr>
          <w:lang w:val="sv-SE"/>
          <w:rPrChange w:id="15426" w:author="R2-1810848 SA" w:date="2018-07-10T13:22:00Z">
            <w:rPr>
              <w:rFonts w:ascii="Times New Roman" w:eastAsia="Times New Roman" w:hAnsi="Times New Roman"/>
              <w:noProof w:val="0"/>
              <w:sz w:val="20"/>
              <w:lang w:eastAsia="ja-JP"/>
            </w:rPr>
          </w:rPrChange>
        </w:rPr>
        <w:tab/>
      </w:r>
      <w:r w:rsidRPr="00F93D35">
        <w:rPr>
          <w:lang w:val="sv-SE"/>
          <w:rPrChange w:id="15427" w:author="R2-1810848 SA" w:date="2018-07-10T13:22:00Z">
            <w:rPr>
              <w:rFonts w:ascii="Times New Roman" w:eastAsia="Times New Roman" w:hAnsi="Times New Roman"/>
              <w:noProof w:val="0"/>
              <w:sz w:val="20"/>
              <w:lang w:eastAsia="ja-JP"/>
            </w:rPr>
          </w:rPrChange>
        </w:rPr>
        <w:tab/>
      </w:r>
      <w:r w:rsidRPr="00F93D35">
        <w:rPr>
          <w:lang w:val="sv-SE"/>
          <w:rPrChange w:id="15428" w:author="R2-1810848 SA" w:date="2018-07-10T13:22:00Z">
            <w:rPr>
              <w:rFonts w:ascii="Times New Roman" w:eastAsia="Times New Roman" w:hAnsi="Times New Roman"/>
              <w:noProof w:val="0"/>
              <w:sz w:val="20"/>
              <w:lang w:eastAsia="ja-JP"/>
            </w:rPr>
          </w:rPrChange>
        </w:rPr>
        <w:tab/>
      </w:r>
      <w:r w:rsidRPr="00F93D35">
        <w:rPr>
          <w:lang w:val="sv-SE"/>
          <w:rPrChange w:id="15429" w:author="R2-1810848 SA" w:date="2018-07-10T13:22:00Z">
            <w:rPr>
              <w:rFonts w:ascii="Times New Roman" w:eastAsia="Times New Roman" w:hAnsi="Times New Roman"/>
              <w:noProof w:val="0"/>
              <w:sz w:val="20"/>
              <w:lang w:eastAsia="ja-JP"/>
            </w:rPr>
          </w:rPrChange>
        </w:rPr>
        <w:tab/>
      </w:r>
      <w:r w:rsidRPr="00F93D35">
        <w:rPr>
          <w:lang w:val="sv-SE"/>
          <w:rPrChange w:id="15430" w:author="R2-1810848 SA" w:date="2018-07-10T13:22:00Z">
            <w:rPr>
              <w:rFonts w:ascii="Times New Roman" w:eastAsia="Times New Roman" w:hAnsi="Times New Roman"/>
              <w:noProof w:val="0"/>
              <w:sz w:val="20"/>
              <w:lang w:eastAsia="ja-JP"/>
            </w:rPr>
          </w:rPrChange>
        </w:rPr>
        <w:tab/>
      </w:r>
      <w:r w:rsidRPr="00F93D35">
        <w:rPr>
          <w:lang w:val="sv-SE"/>
          <w:rPrChange w:id="15431" w:author="R2-1810848 SA" w:date="2018-07-10T13:22:00Z">
            <w:rPr>
              <w:rFonts w:ascii="Times New Roman" w:eastAsia="Times New Roman" w:hAnsi="Times New Roman"/>
              <w:noProof w:val="0"/>
              <w:sz w:val="20"/>
              <w:lang w:eastAsia="ja-JP"/>
            </w:rPr>
          </w:rPrChange>
        </w:rPr>
        <w:tab/>
      </w:r>
      <w:r w:rsidRPr="00F93D35">
        <w:rPr>
          <w:lang w:val="sv-SE"/>
          <w:rPrChange w:id="15432" w:author="R2-1810848 SA" w:date="2018-07-10T13:22:00Z">
            <w:rPr>
              <w:rFonts w:ascii="Times New Roman" w:eastAsia="Times New Roman" w:hAnsi="Times New Roman"/>
              <w:noProof w:val="0"/>
              <w:sz w:val="20"/>
              <w:lang w:eastAsia="ja-JP"/>
            </w:rPr>
          </w:rPrChange>
        </w:rPr>
        <w:tab/>
      </w:r>
      <w:r w:rsidRPr="00F93D35">
        <w:rPr>
          <w:color w:val="993366"/>
          <w:lang w:val="sv-SE"/>
          <w:rPrChange w:id="15433" w:author="R2-1810848 SA" w:date="2018-07-10T13:22:00Z">
            <w:rPr>
              <w:rFonts w:ascii="Times New Roman" w:eastAsia="Times New Roman" w:hAnsi="Times New Roman"/>
              <w:noProof w:val="0"/>
              <w:color w:val="993366"/>
              <w:sz w:val="20"/>
              <w:lang w:eastAsia="ja-JP"/>
            </w:rPr>
          </w:rPrChange>
        </w:rPr>
        <w:t>NULL</w:t>
      </w:r>
      <w:r w:rsidRPr="00F93D35">
        <w:rPr>
          <w:lang w:val="sv-SE"/>
          <w:rPrChange w:id="15434" w:author="R2-1810848 SA" w:date="2018-07-10T13:22:00Z">
            <w:rPr>
              <w:rFonts w:ascii="Times New Roman" w:eastAsia="Times New Roman" w:hAnsi="Times New Roman"/>
              <w:noProof w:val="0"/>
              <w:sz w:val="20"/>
              <w:lang w:eastAsia="ja-JP"/>
            </w:rPr>
          </w:rPrChange>
        </w:rPr>
        <w:t xml:space="preserve">, </w:t>
      </w:r>
    </w:p>
    <w:p w14:paraId="2646DBD7" w14:textId="77777777" w:rsidR="005D2A1B" w:rsidRPr="00327B6B" w:rsidRDefault="00F93D35" w:rsidP="005D2A1B">
      <w:pPr>
        <w:pStyle w:val="PL"/>
        <w:rPr>
          <w:lang w:val="sv-SE"/>
          <w:rPrChange w:id="15435" w:author="R2-1810848 SA" w:date="2018-07-10T13:22:00Z">
            <w:rPr/>
          </w:rPrChange>
        </w:rPr>
      </w:pPr>
      <w:r w:rsidRPr="00F93D35">
        <w:rPr>
          <w:lang w:val="sv-SE"/>
          <w:rPrChange w:id="15436" w:author="R2-1810848 SA" w:date="2018-07-10T13:22:00Z">
            <w:rPr>
              <w:rFonts w:ascii="Times New Roman" w:eastAsia="Times New Roman" w:hAnsi="Times New Roman"/>
              <w:noProof w:val="0"/>
              <w:sz w:val="20"/>
              <w:lang w:eastAsia="ja-JP"/>
            </w:rPr>
          </w:rPrChange>
        </w:rPr>
        <w:tab/>
      </w:r>
      <w:r w:rsidRPr="00F93D35">
        <w:rPr>
          <w:lang w:val="sv-SE"/>
          <w:rPrChange w:id="15437" w:author="R2-1810848 SA" w:date="2018-07-10T13:22:00Z">
            <w:rPr>
              <w:rFonts w:ascii="Times New Roman" w:eastAsia="Times New Roman" w:hAnsi="Times New Roman"/>
              <w:noProof w:val="0"/>
              <w:sz w:val="20"/>
              <w:lang w:eastAsia="ja-JP"/>
            </w:rPr>
          </w:rPrChange>
        </w:rPr>
        <w:tab/>
        <w:t>sl2</w:t>
      </w:r>
      <w:r w:rsidRPr="00F93D35">
        <w:rPr>
          <w:lang w:val="sv-SE"/>
          <w:rPrChange w:id="15438" w:author="R2-1810848 SA" w:date="2018-07-10T13:22:00Z">
            <w:rPr>
              <w:rFonts w:ascii="Times New Roman" w:eastAsia="Times New Roman" w:hAnsi="Times New Roman"/>
              <w:noProof w:val="0"/>
              <w:sz w:val="20"/>
              <w:lang w:eastAsia="ja-JP"/>
            </w:rPr>
          </w:rPrChange>
        </w:rPr>
        <w:tab/>
      </w:r>
      <w:r w:rsidRPr="00F93D35">
        <w:rPr>
          <w:lang w:val="sv-SE"/>
          <w:rPrChange w:id="15439" w:author="R2-1810848 SA" w:date="2018-07-10T13:22:00Z">
            <w:rPr>
              <w:rFonts w:ascii="Times New Roman" w:eastAsia="Times New Roman" w:hAnsi="Times New Roman"/>
              <w:noProof w:val="0"/>
              <w:sz w:val="20"/>
              <w:lang w:eastAsia="ja-JP"/>
            </w:rPr>
          </w:rPrChange>
        </w:rPr>
        <w:tab/>
      </w:r>
      <w:r w:rsidRPr="00F93D35">
        <w:rPr>
          <w:lang w:val="sv-SE"/>
          <w:rPrChange w:id="15440" w:author="R2-1810848 SA" w:date="2018-07-10T13:22:00Z">
            <w:rPr>
              <w:rFonts w:ascii="Times New Roman" w:eastAsia="Times New Roman" w:hAnsi="Times New Roman"/>
              <w:noProof w:val="0"/>
              <w:sz w:val="20"/>
              <w:lang w:eastAsia="ja-JP"/>
            </w:rPr>
          </w:rPrChange>
        </w:rPr>
        <w:tab/>
      </w:r>
      <w:r w:rsidRPr="00F93D35">
        <w:rPr>
          <w:lang w:val="sv-SE"/>
          <w:rPrChange w:id="15441" w:author="R2-1810848 SA" w:date="2018-07-10T13:22:00Z">
            <w:rPr>
              <w:rFonts w:ascii="Times New Roman" w:eastAsia="Times New Roman" w:hAnsi="Times New Roman"/>
              <w:noProof w:val="0"/>
              <w:sz w:val="20"/>
              <w:lang w:eastAsia="ja-JP"/>
            </w:rPr>
          </w:rPrChange>
        </w:rPr>
        <w:tab/>
      </w:r>
      <w:r w:rsidRPr="00F93D35">
        <w:rPr>
          <w:lang w:val="sv-SE"/>
          <w:rPrChange w:id="15442" w:author="R2-1810848 SA" w:date="2018-07-10T13:22:00Z">
            <w:rPr>
              <w:rFonts w:ascii="Times New Roman" w:eastAsia="Times New Roman" w:hAnsi="Times New Roman"/>
              <w:noProof w:val="0"/>
              <w:sz w:val="20"/>
              <w:lang w:eastAsia="ja-JP"/>
            </w:rPr>
          </w:rPrChange>
        </w:rPr>
        <w:tab/>
      </w:r>
      <w:r w:rsidRPr="00F93D35">
        <w:rPr>
          <w:lang w:val="sv-SE"/>
          <w:rPrChange w:id="15443" w:author="R2-1810848 SA" w:date="2018-07-10T13:22:00Z">
            <w:rPr>
              <w:rFonts w:ascii="Times New Roman" w:eastAsia="Times New Roman" w:hAnsi="Times New Roman"/>
              <w:noProof w:val="0"/>
              <w:sz w:val="20"/>
              <w:lang w:eastAsia="ja-JP"/>
            </w:rPr>
          </w:rPrChange>
        </w:rPr>
        <w:tab/>
      </w:r>
      <w:r w:rsidRPr="00F93D35">
        <w:rPr>
          <w:lang w:val="sv-SE"/>
          <w:rPrChange w:id="15444" w:author="R2-1810848 SA" w:date="2018-07-10T13:22:00Z">
            <w:rPr>
              <w:rFonts w:ascii="Times New Roman" w:eastAsia="Times New Roman" w:hAnsi="Times New Roman"/>
              <w:noProof w:val="0"/>
              <w:sz w:val="20"/>
              <w:lang w:eastAsia="ja-JP"/>
            </w:rPr>
          </w:rPrChange>
        </w:rPr>
        <w:tab/>
      </w:r>
      <w:r w:rsidRPr="00F93D35">
        <w:rPr>
          <w:lang w:val="sv-SE"/>
          <w:rPrChange w:id="15445" w:author="R2-1810848 SA" w:date="2018-07-10T13:22:00Z">
            <w:rPr>
              <w:rFonts w:ascii="Times New Roman" w:eastAsia="Times New Roman" w:hAnsi="Times New Roman"/>
              <w:noProof w:val="0"/>
              <w:sz w:val="20"/>
              <w:lang w:eastAsia="ja-JP"/>
            </w:rPr>
          </w:rPrChange>
        </w:rPr>
        <w:tab/>
      </w:r>
      <w:r w:rsidRPr="00F93D35">
        <w:rPr>
          <w:lang w:val="sv-SE"/>
          <w:rPrChange w:id="15446" w:author="R2-1810848 SA" w:date="2018-07-10T13:22:00Z">
            <w:rPr>
              <w:rFonts w:ascii="Times New Roman" w:eastAsia="Times New Roman" w:hAnsi="Times New Roman"/>
              <w:noProof w:val="0"/>
              <w:sz w:val="20"/>
              <w:lang w:eastAsia="ja-JP"/>
            </w:rPr>
          </w:rPrChange>
        </w:rPr>
        <w:tab/>
      </w:r>
      <w:r w:rsidRPr="00F93D35">
        <w:rPr>
          <w:lang w:val="sv-SE"/>
          <w:rPrChange w:id="15447" w:author="R2-1810848 SA" w:date="2018-07-10T13:22:00Z">
            <w:rPr>
              <w:rFonts w:ascii="Times New Roman" w:eastAsia="Times New Roman" w:hAnsi="Times New Roman"/>
              <w:noProof w:val="0"/>
              <w:sz w:val="20"/>
              <w:lang w:eastAsia="ja-JP"/>
            </w:rPr>
          </w:rPrChange>
        </w:rPr>
        <w:tab/>
      </w:r>
      <w:r w:rsidRPr="00F93D35">
        <w:rPr>
          <w:color w:val="993366"/>
          <w:lang w:val="sv-SE"/>
          <w:rPrChange w:id="15448"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449" w:author="R2-1810848 SA" w:date="2018-07-10T13:22:00Z">
            <w:rPr>
              <w:rFonts w:ascii="Times New Roman" w:eastAsia="Times New Roman" w:hAnsi="Times New Roman"/>
              <w:noProof w:val="0"/>
              <w:sz w:val="20"/>
              <w:lang w:eastAsia="ja-JP"/>
            </w:rPr>
          </w:rPrChange>
        </w:rPr>
        <w:t xml:space="preserve"> (0..1), </w:t>
      </w:r>
    </w:p>
    <w:p w14:paraId="076C8F44" w14:textId="77777777" w:rsidR="005D2A1B" w:rsidRPr="00327B6B" w:rsidRDefault="00F93D35" w:rsidP="005D2A1B">
      <w:pPr>
        <w:pStyle w:val="PL"/>
        <w:rPr>
          <w:lang w:val="sv-SE"/>
          <w:rPrChange w:id="15450" w:author="R2-1810848 SA" w:date="2018-07-10T13:22:00Z">
            <w:rPr/>
          </w:rPrChange>
        </w:rPr>
      </w:pPr>
      <w:r w:rsidRPr="00F93D35">
        <w:rPr>
          <w:lang w:val="sv-SE"/>
          <w:rPrChange w:id="15451" w:author="R2-1810848 SA" w:date="2018-07-10T13:22:00Z">
            <w:rPr>
              <w:rFonts w:ascii="Times New Roman" w:eastAsia="Times New Roman" w:hAnsi="Times New Roman"/>
              <w:noProof w:val="0"/>
              <w:sz w:val="20"/>
              <w:lang w:eastAsia="ja-JP"/>
            </w:rPr>
          </w:rPrChange>
        </w:rPr>
        <w:tab/>
      </w:r>
      <w:r w:rsidRPr="00F93D35">
        <w:rPr>
          <w:lang w:val="sv-SE"/>
          <w:rPrChange w:id="15452" w:author="R2-1810848 SA" w:date="2018-07-10T13:22:00Z">
            <w:rPr>
              <w:rFonts w:ascii="Times New Roman" w:eastAsia="Times New Roman" w:hAnsi="Times New Roman"/>
              <w:noProof w:val="0"/>
              <w:sz w:val="20"/>
              <w:lang w:eastAsia="ja-JP"/>
            </w:rPr>
          </w:rPrChange>
        </w:rPr>
        <w:tab/>
        <w:t>sl4</w:t>
      </w:r>
      <w:r w:rsidRPr="00F93D35">
        <w:rPr>
          <w:lang w:val="sv-SE"/>
          <w:rPrChange w:id="15453" w:author="R2-1810848 SA" w:date="2018-07-10T13:22:00Z">
            <w:rPr>
              <w:rFonts w:ascii="Times New Roman" w:eastAsia="Times New Roman" w:hAnsi="Times New Roman"/>
              <w:noProof w:val="0"/>
              <w:sz w:val="20"/>
              <w:lang w:eastAsia="ja-JP"/>
            </w:rPr>
          </w:rPrChange>
        </w:rPr>
        <w:tab/>
      </w:r>
      <w:r w:rsidRPr="00F93D35">
        <w:rPr>
          <w:lang w:val="sv-SE"/>
          <w:rPrChange w:id="15454" w:author="R2-1810848 SA" w:date="2018-07-10T13:22:00Z">
            <w:rPr>
              <w:rFonts w:ascii="Times New Roman" w:eastAsia="Times New Roman" w:hAnsi="Times New Roman"/>
              <w:noProof w:val="0"/>
              <w:sz w:val="20"/>
              <w:lang w:eastAsia="ja-JP"/>
            </w:rPr>
          </w:rPrChange>
        </w:rPr>
        <w:tab/>
      </w:r>
      <w:r w:rsidRPr="00F93D35">
        <w:rPr>
          <w:lang w:val="sv-SE"/>
          <w:rPrChange w:id="15455" w:author="R2-1810848 SA" w:date="2018-07-10T13:22:00Z">
            <w:rPr>
              <w:rFonts w:ascii="Times New Roman" w:eastAsia="Times New Roman" w:hAnsi="Times New Roman"/>
              <w:noProof w:val="0"/>
              <w:sz w:val="20"/>
              <w:lang w:eastAsia="ja-JP"/>
            </w:rPr>
          </w:rPrChange>
        </w:rPr>
        <w:tab/>
      </w:r>
      <w:r w:rsidRPr="00F93D35">
        <w:rPr>
          <w:lang w:val="sv-SE"/>
          <w:rPrChange w:id="15456" w:author="R2-1810848 SA" w:date="2018-07-10T13:22:00Z">
            <w:rPr>
              <w:rFonts w:ascii="Times New Roman" w:eastAsia="Times New Roman" w:hAnsi="Times New Roman"/>
              <w:noProof w:val="0"/>
              <w:sz w:val="20"/>
              <w:lang w:eastAsia="ja-JP"/>
            </w:rPr>
          </w:rPrChange>
        </w:rPr>
        <w:tab/>
      </w:r>
      <w:r w:rsidRPr="00F93D35">
        <w:rPr>
          <w:lang w:val="sv-SE"/>
          <w:rPrChange w:id="15457" w:author="R2-1810848 SA" w:date="2018-07-10T13:22:00Z">
            <w:rPr>
              <w:rFonts w:ascii="Times New Roman" w:eastAsia="Times New Roman" w:hAnsi="Times New Roman"/>
              <w:noProof w:val="0"/>
              <w:sz w:val="20"/>
              <w:lang w:eastAsia="ja-JP"/>
            </w:rPr>
          </w:rPrChange>
        </w:rPr>
        <w:tab/>
      </w:r>
      <w:r w:rsidRPr="00F93D35">
        <w:rPr>
          <w:lang w:val="sv-SE"/>
          <w:rPrChange w:id="15458" w:author="R2-1810848 SA" w:date="2018-07-10T13:22:00Z">
            <w:rPr>
              <w:rFonts w:ascii="Times New Roman" w:eastAsia="Times New Roman" w:hAnsi="Times New Roman"/>
              <w:noProof w:val="0"/>
              <w:sz w:val="20"/>
              <w:lang w:eastAsia="ja-JP"/>
            </w:rPr>
          </w:rPrChange>
        </w:rPr>
        <w:tab/>
      </w:r>
      <w:r w:rsidRPr="00F93D35">
        <w:rPr>
          <w:lang w:val="sv-SE"/>
          <w:rPrChange w:id="15459" w:author="R2-1810848 SA" w:date="2018-07-10T13:22:00Z">
            <w:rPr>
              <w:rFonts w:ascii="Times New Roman" w:eastAsia="Times New Roman" w:hAnsi="Times New Roman"/>
              <w:noProof w:val="0"/>
              <w:sz w:val="20"/>
              <w:lang w:eastAsia="ja-JP"/>
            </w:rPr>
          </w:rPrChange>
        </w:rPr>
        <w:tab/>
      </w:r>
      <w:r w:rsidRPr="00F93D35">
        <w:rPr>
          <w:lang w:val="sv-SE"/>
          <w:rPrChange w:id="15460" w:author="R2-1810848 SA" w:date="2018-07-10T13:22:00Z">
            <w:rPr>
              <w:rFonts w:ascii="Times New Roman" w:eastAsia="Times New Roman" w:hAnsi="Times New Roman"/>
              <w:noProof w:val="0"/>
              <w:sz w:val="20"/>
              <w:lang w:eastAsia="ja-JP"/>
            </w:rPr>
          </w:rPrChange>
        </w:rPr>
        <w:tab/>
      </w:r>
      <w:r w:rsidRPr="00F93D35">
        <w:rPr>
          <w:lang w:val="sv-SE"/>
          <w:rPrChange w:id="15461" w:author="R2-1810848 SA" w:date="2018-07-10T13:22:00Z">
            <w:rPr>
              <w:rFonts w:ascii="Times New Roman" w:eastAsia="Times New Roman" w:hAnsi="Times New Roman"/>
              <w:noProof w:val="0"/>
              <w:sz w:val="20"/>
              <w:lang w:eastAsia="ja-JP"/>
            </w:rPr>
          </w:rPrChange>
        </w:rPr>
        <w:tab/>
      </w:r>
      <w:r w:rsidRPr="00F93D35">
        <w:rPr>
          <w:lang w:val="sv-SE"/>
          <w:rPrChange w:id="15462" w:author="R2-1810848 SA" w:date="2018-07-10T13:22:00Z">
            <w:rPr>
              <w:rFonts w:ascii="Times New Roman" w:eastAsia="Times New Roman" w:hAnsi="Times New Roman"/>
              <w:noProof w:val="0"/>
              <w:sz w:val="20"/>
              <w:lang w:eastAsia="ja-JP"/>
            </w:rPr>
          </w:rPrChange>
        </w:rPr>
        <w:tab/>
      </w:r>
      <w:r w:rsidRPr="00F93D35">
        <w:rPr>
          <w:color w:val="993366"/>
          <w:lang w:val="sv-SE"/>
          <w:rPrChange w:id="15463"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464" w:author="R2-1810848 SA" w:date="2018-07-10T13:22:00Z">
            <w:rPr>
              <w:rFonts w:ascii="Times New Roman" w:eastAsia="Times New Roman" w:hAnsi="Times New Roman"/>
              <w:noProof w:val="0"/>
              <w:sz w:val="20"/>
              <w:lang w:eastAsia="ja-JP"/>
            </w:rPr>
          </w:rPrChange>
        </w:rPr>
        <w:t xml:space="preserve"> (0..3), </w:t>
      </w:r>
    </w:p>
    <w:p w14:paraId="6AC0D41B" w14:textId="77777777" w:rsidR="005D2A1B" w:rsidRPr="00327B6B" w:rsidRDefault="00F93D35" w:rsidP="005D2A1B">
      <w:pPr>
        <w:pStyle w:val="PL"/>
        <w:rPr>
          <w:lang w:val="sv-SE"/>
          <w:rPrChange w:id="15465" w:author="R2-1810848 SA" w:date="2018-07-10T13:22:00Z">
            <w:rPr/>
          </w:rPrChange>
        </w:rPr>
      </w:pPr>
      <w:r w:rsidRPr="00F93D35">
        <w:rPr>
          <w:lang w:val="sv-SE"/>
          <w:rPrChange w:id="15466" w:author="R2-1810848 SA" w:date="2018-07-10T13:22:00Z">
            <w:rPr>
              <w:rFonts w:ascii="Times New Roman" w:eastAsia="Times New Roman" w:hAnsi="Times New Roman"/>
              <w:noProof w:val="0"/>
              <w:sz w:val="20"/>
              <w:lang w:eastAsia="ja-JP"/>
            </w:rPr>
          </w:rPrChange>
        </w:rPr>
        <w:tab/>
      </w:r>
      <w:r w:rsidRPr="00F93D35">
        <w:rPr>
          <w:lang w:val="sv-SE"/>
          <w:rPrChange w:id="15467" w:author="R2-1810848 SA" w:date="2018-07-10T13:22:00Z">
            <w:rPr>
              <w:rFonts w:ascii="Times New Roman" w:eastAsia="Times New Roman" w:hAnsi="Times New Roman"/>
              <w:noProof w:val="0"/>
              <w:sz w:val="20"/>
              <w:lang w:eastAsia="ja-JP"/>
            </w:rPr>
          </w:rPrChange>
        </w:rPr>
        <w:tab/>
        <w:t xml:space="preserve">sl5 </w:t>
      </w:r>
      <w:r w:rsidRPr="00F93D35">
        <w:rPr>
          <w:lang w:val="sv-SE"/>
          <w:rPrChange w:id="15468" w:author="R2-1810848 SA" w:date="2018-07-10T13:22:00Z">
            <w:rPr>
              <w:rFonts w:ascii="Times New Roman" w:eastAsia="Times New Roman" w:hAnsi="Times New Roman"/>
              <w:noProof w:val="0"/>
              <w:sz w:val="20"/>
              <w:lang w:eastAsia="ja-JP"/>
            </w:rPr>
          </w:rPrChange>
        </w:rPr>
        <w:tab/>
      </w:r>
      <w:r w:rsidRPr="00F93D35">
        <w:rPr>
          <w:lang w:val="sv-SE"/>
          <w:rPrChange w:id="15469" w:author="R2-1810848 SA" w:date="2018-07-10T13:22:00Z">
            <w:rPr>
              <w:rFonts w:ascii="Times New Roman" w:eastAsia="Times New Roman" w:hAnsi="Times New Roman"/>
              <w:noProof w:val="0"/>
              <w:sz w:val="20"/>
              <w:lang w:eastAsia="ja-JP"/>
            </w:rPr>
          </w:rPrChange>
        </w:rPr>
        <w:tab/>
      </w:r>
      <w:r w:rsidRPr="00F93D35">
        <w:rPr>
          <w:lang w:val="sv-SE"/>
          <w:rPrChange w:id="15470" w:author="R2-1810848 SA" w:date="2018-07-10T13:22:00Z">
            <w:rPr>
              <w:rFonts w:ascii="Times New Roman" w:eastAsia="Times New Roman" w:hAnsi="Times New Roman"/>
              <w:noProof w:val="0"/>
              <w:sz w:val="20"/>
              <w:lang w:eastAsia="ja-JP"/>
            </w:rPr>
          </w:rPrChange>
        </w:rPr>
        <w:tab/>
      </w:r>
      <w:r w:rsidRPr="00F93D35">
        <w:rPr>
          <w:lang w:val="sv-SE"/>
          <w:rPrChange w:id="15471" w:author="R2-1810848 SA" w:date="2018-07-10T13:22:00Z">
            <w:rPr>
              <w:rFonts w:ascii="Times New Roman" w:eastAsia="Times New Roman" w:hAnsi="Times New Roman"/>
              <w:noProof w:val="0"/>
              <w:sz w:val="20"/>
              <w:lang w:eastAsia="ja-JP"/>
            </w:rPr>
          </w:rPrChange>
        </w:rPr>
        <w:tab/>
      </w:r>
      <w:r w:rsidRPr="00F93D35">
        <w:rPr>
          <w:lang w:val="sv-SE"/>
          <w:rPrChange w:id="15472" w:author="R2-1810848 SA" w:date="2018-07-10T13:22:00Z">
            <w:rPr>
              <w:rFonts w:ascii="Times New Roman" w:eastAsia="Times New Roman" w:hAnsi="Times New Roman"/>
              <w:noProof w:val="0"/>
              <w:sz w:val="20"/>
              <w:lang w:eastAsia="ja-JP"/>
            </w:rPr>
          </w:rPrChange>
        </w:rPr>
        <w:tab/>
      </w:r>
      <w:r w:rsidRPr="00F93D35">
        <w:rPr>
          <w:lang w:val="sv-SE"/>
          <w:rPrChange w:id="15473" w:author="R2-1810848 SA" w:date="2018-07-10T13:22:00Z">
            <w:rPr>
              <w:rFonts w:ascii="Times New Roman" w:eastAsia="Times New Roman" w:hAnsi="Times New Roman"/>
              <w:noProof w:val="0"/>
              <w:sz w:val="20"/>
              <w:lang w:eastAsia="ja-JP"/>
            </w:rPr>
          </w:rPrChange>
        </w:rPr>
        <w:tab/>
      </w:r>
      <w:r w:rsidRPr="00F93D35">
        <w:rPr>
          <w:lang w:val="sv-SE"/>
          <w:rPrChange w:id="15474" w:author="R2-1810848 SA" w:date="2018-07-10T13:22:00Z">
            <w:rPr>
              <w:rFonts w:ascii="Times New Roman" w:eastAsia="Times New Roman" w:hAnsi="Times New Roman"/>
              <w:noProof w:val="0"/>
              <w:sz w:val="20"/>
              <w:lang w:eastAsia="ja-JP"/>
            </w:rPr>
          </w:rPrChange>
        </w:rPr>
        <w:tab/>
      </w:r>
      <w:r w:rsidRPr="00F93D35">
        <w:rPr>
          <w:lang w:val="sv-SE"/>
          <w:rPrChange w:id="15475" w:author="R2-1810848 SA" w:date="2018-07-10T13:22:00Z">
            <w:rPr>
              <w:rFonts w:ascii="Times New Roman" w:eastAsia="Times New Roman" w:hAnsi="Times New Roman"/>
              <w:noProof w:val="0"/>
              <w:sz w:val="20"/>
              <w:lang w:eastAsia="ja-JP"/>
            </w:rPr>
          </w:rPrChange>
        </w:rPr>
        <w:tab/>
      </w:r>
      <w:r w:rsidRPr="00F93D35">
        <w:rPr>
          <w:lang w:val="sv-SE"/>
          <w:rPrChange w:id="15476" w:author="R2-1810848 SA" w:date="2018-07-10T13:22:00Z">
            <w:rPr>
              <w:rFonts w:ascii="Times New Roman" w:eastAsia="Times New Roman" w:hAnsi="Times New Roman"/>
              <w:noProof w:val="0"/>
              <w:sz w:val="20"/>
              <w:lang w:eastAsia="ja-JP"/>
            </w:rPr>
          </w:rPrChange>
        </w:rPr>
        <w:tab/>
      </w:r>
      <w:r w:rsidRPr="00F93D35">
        <w:rPr>
          <w:color w:val="993366"/>
          <w:lang w:val="sv-SE"/>
          <w:rPrChange w:id="15477"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478" w:author="R2-1810848 SA" w:date="2018-07-10T13:22:00Z">
            <w:rPr>
              <w:rFonts w:ascii="Times New Roman" w:eastAsia="Times New Roman" w:hAnsi="Times New Roman"/>
              <w:noProof w:val="0"/>
              <w:sz w:val="20"/>
              <w:lang w:eastAsia="ja-JP"/>
            </w:rPr>
          </w:rPrChange>
        </w:rPr>
        <w:t xml:space="preserve"> (0..4),</w:t>
      </w:r>
    </w:p>
    <w:p w14:paraId="0295F6B0" w14:textId="77777777" w:rsidR="005D2A1B" w:rsidRPr="00327B6B" w:rsidRDefault="00F93D35" w:rsidP="005D2A1B">
      <w:pPr>
        <w:pStyle w:val="PL"/>
        <w:rPr>
          <w:lang w:val="sv-SE"/>
          <w:rPrChange w:id="15479" w:author="R2-1810848 SA" w:date="2018-07-10T13:22:00Z">
            <w:rPr/>
          </w:rPrChange>
        </w:rPr>
      </w:pPr>
      <w:r w:rsidRPr="00F93D35">
        <w:rPr>
          <w:lang w:val="sv-SE"/>
          <w:rPrChange w:id="15480" w:author="R2-1810848 SA" w:date="2018-07-10T13:22:00Z">
            <w:rPr>
              <w:rFonts w:ascii="Times New Roman" w:eastAsia="Times New Roman" w:hAnsi="Times New Roman"/>
              <w:noProof w:val="0"/>
              <w:sz w:val="20"/>
              <w:lang w:eastAsia="ja-JP"/>
            </w:rPr>
          </w:rPrChange>
        </w:rPr>
        <w:tab/>
      </w:r>
      <w:r w:rsidRPr="00F93D35">
        <w:rPr>
          <w:lang w:val="sv-SE"/>
          <w:rPrChange w:id="15481" w:author="R2-1810848 SA" w:date="2018-07-10T13:22:00Z">
            <w:rPr>
              <w:rFonts w:ascii="Times New Roman" w:eastAsia="Times New Roman" w:hAnsi="Times New Roman"/>
              <w:noProof w:val="0"/>
              <w:sz w:val="20"/>
              <w:lang w:eastAsia="ja-JP"/>
            </w:rPr>
          </w:rPrChange>
        </w:rPr>
        <w:tab/>
        <w:t>sl8</w:t>
      </w:r>
      <w:r w:rsidRPr="00F93D35">
        <w:rPr>
          <w:lang w:val="sv-SE"/>
          <w:rPrChange w:id="15482" w:author="R2-1810848 SA" w:date="2018-07-10T13:22:00Z">
            <w:rPr>
              <w:rFonts w:ascii="Times New Roman" w:eastAsia="Times New Roman" w:hAnsi="Times New Roman"/>
              <w:noProof w:val="0"/>
              <w:sz w:val="20"/>
              <w:lang w:eastAsia="ja-JP"/>
            </w:rPr>
          </w:rPrChange>
        </w:rPr>
        <w:tab/>
      </w:r>
      <w:r w:rsidRPr="00F93D35">
        <w:rPr>
          <w:lang w:val="sv-SE"/>
          <w:rPrChange w:id="15483" w:author="R2-1810848 SA" w:date="2018-07-10T13:22:00Z">
            <w:rPr>
              <w:rFonts w:ascii="Times New Roman" w:eastAsia="Times New Roman" w:hAnsi="Times New Roman"/>
              <w:noProof w:val="0"/>
              <w:sz w:val="20"/>
              <w:lang w:eastAsia="ja-JP"/>
            </w:rPr>
          </w:rPrChange>
        </w:rPr>
        <w:tab/>
      </w:r>
      <w:r w:rsidRPr="00F93D35">
        <w:rPr>
          <w:lang w:val="sv-SE"/>
          <w:rPrChange w:id="15484" w:author="R2-1810848 SA" w:date="2018-07-10T13:22:00Z">
            <w:rPr>
              <w:rFonts w:ascii="Times New Roman" w:eastAsia="Times New Roman" w:hAnsi="Times New Roman"/>
              <w:noProof w:val="0"/>
              <w:sz w:val="20"/>
              <w:lang w:eastAsia="ja-JP"/>
            </w:rPr>
          </w:rPrChange>
        </w:rPr>
        <w:tab/>
      </w:r>
      <w:r w:rsidRPr="00F93D35">
        <w:rPr>
          <w:lang w:val="sv-SE"/>
          <w:rPrChange w:id="15485" w:author="R2-1810848 SA" w:date="2018-07-10T13:22:00Z">
            <w:rPr>
              <w:rFonts w:ascii="Times New Roman" w:eastAsia="Times New Roman" w:hAnsi="Times New Roman"/>
              <w:noProof w:val="0"/>
              <w:sz w:val="20"/>
              <w:lang w:eastAsia="ja-JP"/>
            </w:rPr>
          </w:rPrChange>
        </w:rPr>
        <w:tab/>
      </w:r>
      <w:r w:rsidRPr="00F93D35">
        <w:rPr>
          <w:lang w:val="sv-SE"/>
          <w:rPrChange w:id="15486" w:author="R2-1810848 SA" w:date="2018-07-10T13:22:00Z">
            <w:rPr>
              <w:rFonts w:ascii="Times New Roman" w:eastAsia="Times New Roman" w:hAnsi="Times New Roman"/>
              <w:noProof w:val="0"/>
              <w:sz w:val="20"/>
              <w:lang w:eastAsia="ja-JP"/>
            </w:rPr>
          </w:rPrChange>
        </w:rPr>
        <w:tab/>
      </w:r>
      <w:r w:rsidRPr="00F93D35">
        <w:rPr>
          <w:lang w:val="sv-SE"/>
          <w:rPrChange w:id="15487" w:author="R2-1810848 SA" w:date="2018-07-10T13:22:00Z">
            <w:rPr>
              <w:rFonts w:ascii="Times New Roman" w:eastAsia="Times New Roman" w:hAnsi="Times New Roman"/>
              <w:noProof w:val="0"/>
              <w:sz w:val="20"/>
              <w:lang w:eastAsia="ja-JP"/>
            </w:rPr>
          </w:rPrChange>
        </w:rPr>
        <w:tab/>
      </w:r>
      <w:r w:rsidRPr="00F93D35">
        <w:rPr>
          <w:lang w:val="sv-SE"/>
          <w:rPrChange w:id="15488" w:author="R2-1810848 SA" w:date="2018-07-10T13:22:00Z">
            <w:rPr>
              <w:rFonts w:ascii="Times New Roman" w:eastAsia="Times New Roman" w:hAnsi="Times New Roman"/>
              <w:noProof w:val="0"/>
              <w:sz w:val="20"/>
              <w:lang w:eastAsia="ja-JP"/>
            </w:rPr>
          </w:rPrChange>
        </w:rPr>
        <w:tab/>
      </w:r>
      <w:r w:rsidRPr="00F93D35">
        <w:rPr>
          <w:lang w:val="sv-SE"/>
          <w:rPrChange w:id="15489" w:author="R2-1810848 SA" w:date="2018-07-10T13:22:00Z">
            <w:rPr>
              <w:rFonts w:ascii="Times New Roman" w:eastAsia="Times New Roman" w:hAnsi="Times New Roman"/>
              <w:noProof w:val="0"/>
              <w:sz w:val="20"/>
              <w:lang w:eastAsia="ja-JP"/>
            </w:rPr>
          </w:rPrChange>
        </w:rPr>
        <w:tab/>
      </w:r>
      <w:r w:rsidRPr="00F93D35">
        <w:rPr>
          <w:lang w:val="sv-SE"/>
          <w:rPrChange w:id="15490" w:author="R2-1810848 SA" w:date="2018-07-10T13:22:00Z">
            <w:rPr>
              <w:rFonts w:ascii="Times New Roman" w:eastAsia="Times New Roman" w:hAnsi="Times New Roman"/>
              <w:noProof w:val="0"/>
              <w:sz w:val="20"/>
              <w:lang w:eastAsia="ja-JP"/>
            </w:rPr>
          </w:rPrChange>
        </w:rPr>
        <w:tab/>
      </w:r>
      <w:r w:rsidRPr="00F93D35">
        <w:rPr>
          <w:lang w:val="sv-SE"/>
          <w:rPrChange w:id="15491" w:author="R2-1810848 SA" w:date="2018-07-10T13:22:00Z">
            <w:rPr>
              <w:rFonts w:ascii="Times New Roman" w:eastAsia="Times New Roman" w:hAnsi="Times New Roman"/>
              <w:noProof w:val="0"/>
              <w:sz w:val="20"/>
              <w:lang w:eastAsia="ja-JP"/>
            </w:rPr>
          </w:rPrChange>
        </w:rPr>
        <w:tab/>
      </w:r>
      <w:r w:rsidRPr="00F93D35">
        <w:rPr>
          <w:color w:val="993366"/>
          <w:lang w:val="sv-SE"/>
          <w:rPrChange w:id="15492"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493" w:author="R2-1810848 SA" w:date="2018-07-10T13:22:00Z">
            <w:rPr>
              <w:rFonts w:ascii="Times New Roman" w:eastAsia="Times New Roman" w:hAnsi="Times New Roman"/>
              <w:noProof w:val="0"/>
              <w:sz w:val="20"/>
              <w:lang w:eastAsia="ja-JP"/>
            </w:rPr>
          </w:rPrChange>
        </w:rPr>
        <w:t xml:space="preserve"> (0..7), </w:t>
      </w:r>
    </w:p>
    <w:p w14:paraId="4E258079" w14:textId="77777777" w:rsidR="005D2A1B" w:rsidRPr="00327B6B" w:rsidRDefault="00F93D35" w:rsidP="005D2A1B">
      <w:pPr>
        <w:pStyle w:val="PL"/>
        <w:rPr>
          <w:lang w:val="sv-SE"/>
          <w:rPrChange w:id="15494" w:author="R2-1810848 SA" w:date="2018-07-10T13:22:00Z">
            <w:rPr/>
          </w:rPrChange>
        </w:rPr>
      </w:pPr>
      <w:r w:rsidRPr="00F93D35">
        <w:rPr>
          <w:lang w:val="sv-SE"/>
          <w:rPrChange w:id="15495" w:author="R2-1810848 SA" w:date="2018-07-10T13:22:00Z">
            <w:rPr>
              <w:rFonts w:ascii="Times New Roman" w:eastAsia="Times New Roman" w:hAnsi="Times New Roman"/>
              <w:noProof w:val="0"/>
              <w:sz w:val="20"/>
              <w:lang w:eastAsia="ja-JP"/>
            </w:rPr>
          </w:rPrChange>
        </w:rPr>
        <w:tab/>
      </w:r>
      <w:r w:rsidRPr="00F93D35">
        <w:rPr>
          <w:lang w:val="sv-SE"/>
          <w:rPrChange w:id="15496" w:author="R2-1810848 SA" w:date="2018-07-10T13:22:00Z">
            <w:rPr>
              <w:rFonts w:ascii="Times New Roman" w:eastAsia="Times New Roman" w:hAnsi="Times New Roman"/>
              <w:noProof w:val="0"/>
              <w:sz w:val="20"/>
              <w:lang w:eastAsia="ja-JP"/>
            </w:rPr>
          </w:rPrChange>
        </w:rPr>
        <w:tab/>
        <w:t xml:space="preserve">sl10 </w:t>
      </w:r>
      <w:r w:rsidRPr="00F93D35">
        <w:rPr>
          <w:lang w:val="sv-SE"/>
          <w:rPrChange w:id="15497" w:author="R2-1810848 SA" w:date="2018-07-10T13:22:00Z">
            <w:rPr>
              <w:rFonts w:ascii="Times New Roman" w:eastAsia="Times New Roman" w:hAnsi="Times New Roman"/>
              <w:noProof w:val="0"/>
              <w:sz w:val="20"/>
              <w:lang w:eastAsia="ja-JP"/>
            </w:rPr>
          </w:rPrChange>
        </w:rPr>
        <w:tab/>
      </w:r>
      <w:r w:rsidRPr="00F93D35">
        <w:rPr>
          <w:lang w:val="sv-SE"/>
          <w:rPrChange w:id="15498" w:author="R2-1810848 SA" w:date="2018-07-10T13:22:00Z">
            <w:rPr>
              <w:rFonts w:ascii="Times New Roman" w:eastAsia="Times New Roman" w:hAnsi="Times New Roman"/>
              <w:noProof w:val="0"/>
              <w:sz w:val="20"/>
              <w:lang w:eastAsia="ja-JP"/>
            </w:rPr>
          </w:rPrChange>
        </w:rPr>
        <w:tab/>
      </w:r>
      <w:r w:rsidRPr="00F93D35">
        <w:rPr>
          <w:lang w:val="sv-SE"/>
          <w:rPrChange w:id="15499" w:author="R2-1810848 SA" w:date="2018-07-10T13:22:00Z">
            <w:rPr>
              <w:rFonts w:ascii="Times New Roman" w:eastAsia="Times New Roman" w:hAnsi="Times New Roman"/>
              <w:noProof w:val="0"/>
              <w:sz w:val="20"/>
              <w:lang w:eastAsia="ja-JP"/>
            </w:rPr>
          </w:rPrChange>
        </w:rPr>
        <w:tab/>
      </w:r>
      <w:r w:rsidRPr="00F93D35">
        <w:rPr>
          <w:lang w:val="sv-SE"/>
          <w:rPrChange w:id="15500" w:author="R2-1810848 SA" w:date="2018-07-10T13:22:00Z">
            <w:rPr>
              <w:rFonts w:ascii="Times New Roman" w:eastAsia="Times New Roman" w:hAnsi="Times New Roman"/>
              <w:noProof w:val="0"/>
              <w:sz w:val="20"/>
              <w:lang w:eastAsia="ja-JP"/>
            </w:rPr>
          </w:rPrChange>
        </w:rPr>
        <w:tab/>
      </w:r>
      <w:r w:rsidRPr="00F93D35">
        <w:rPr>
          <w:lang w:val="sv-SE"/>
          <w:rPrChange w:id="15501" w:author="R2-1810848 SA" w:date="2018-07-10T13:22:00Z">
            <w:rPr>
              <w:rFonts w:ascii="Times New Roman" w:eastAsia="Times New Roman" w:hAnsi="Times New Roman"/>
              <w:noProof w:val="0"/>
              <w:sz w:val="20"/>
              <w:lang w:eastAsia="ja-JP"/>
            </w:rPr>
          </w:rPrChange>
        </w:rPr>
        <w:tab/>
      </w:r>
      <w:r w:rsidRPr="00F93D35">
        <w:rPr>
          <w:lang w:val="sv-SE"/>
          <w:rPrChange w:id="15502" w:author="R2-1810848 SA" w:date="2018-07-10T13:22:00Z">
            <w:rPr>
              <w:rFonts w:ascii="Times New Roman" w:eastAsia="Times New Roman" w:hAnsi="Times New Roman"/>
              <w:noProof w:val="0"/>
              <w:sz w:val="20"/>
              <w:lang w:eastAsia="ja-JP"/>
            </w:rPr>
          </w:rPrChange>
        </w:rPr>
        <w:tab/>
      </w:r>
      <w:r w:rsidRPr="00F93D35">
        <w:rPr>
          <w:lang w:val="sv-SE"/>
          <w:rPrChange w:id="15503" w:author="R2-1810848 SA" w:date="2018-07-10T13:22:00Z">
            <w:rPr>
              <w:rFonts w:ascii="Times New Roman" w:eastAsia="Times New Roman" w:hAnsi="Times New Roman"/>
              <w:noProof w:val="0"/>
              <w:sz w:val="20"/>
              <w:lang w:eastAsia="ja-JP"/>
            </w:rPr>
          </w:rPrChange>
        </w:rPr>
        <w:tab/>
      </w:r>
      <w:r w:rsidRPr="00F93D35">
        <w:rPr>
          <w:lang w:val="sv-SE"/>
          <w:rPrChange w:id="15504" w:author="R2-1810848 SA" w:date="2018-07-10T13:22:00Z">
            <w:rPr>
              <w:rFonts w:ascii="Times New Roman" w:eastAsia="Times New Roman" w:hAnsi="Times New Roman"/>
              <w:noProof w:val="0"/>
              <w:sz w:val="20"/>
              <w:lang w:eastAsia="ja-JP"/>
            </w:rPr>
          </w:rPrChange>
        </w:rPr>
        <w:tab/>
      </w:r>
      <w:r w:rsidRPr="00F93D35">
        <w:rPr>
          <w:lang w:val="sv-SE"/>
          <w:rPrChange w:id="15505" w:author="R2-1810848 SA" w:date="2018-07-10T13:22:00Z">
            <w:rPr>
              <w:rFonts w:ascii="Times New Roman" w:eastAsia="Times New Roman" w:hAnsi="Times New Roman"/>
              <w:noProof w:val="0"/>
              <w:sz w:val="20"/>
              <w:lang w:eastAsia="ja-JP"/>
            </w:rPr>
          </w:rPrChange>
        </w:rPr>
        <w:tab/>
      </w:r>
      <w:r w:rsidRPr="00F93D35">
        <w:rPr>
          <w:color w:val="993366"/>
          <w:lang w:val="sv-SE"/>
          <w:rPrChange w:id="15506"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507" w:author="R2-1810848 SA" w:date="2018-07-10T13:22:00Z">
            <w:rPr>
              <w:rFonts w:ascii="Times New Roman" w:eastAsia="Times New Roman" w:hAnsi="Times New Roman"/>
              <w:noProof w:val="0"/>
              <w:sz w:val="20"/>
              <w:lang w:eastAsia="ja-JP"/>
            </w:rPr>
          </w:rPrChange>
        </w:rPr>
        <w:t xml:space="preserve"> (0..9),</w:t>
      </w:r>
    </w:p>
    <w:p w14:paraId="0FBE8731" w14:textId="77777777" w:rsidR="005D2A1B" w:rsidRPr="00327B6B" w:rsidRDefault="00F93D35" w:rsidP="005D2A1B">
      <w:pPr>
        <w:pStyle w:val="PL"/>
        <w:rPr>
          <w:lang w:val="sv-SE"/>
          <w:rPrChange w:id="15508" w:author="R2-1810848 SA" w:date="2018-07-10T13:22:00Z">
            <w:rPr/>
          </w:rPrChange>
        </w:rPr>
      </w:pPr>
      <w:r w:rsidRPr="00F93D35">
        <w:rPr>
          <w:lang w:val="sv-SE"/>
          <w:rPrChange w:id="15509" w:author="R2-1810848 SA" w:date="2018-07-10T13:22:00Z">
            <w:rPr>
              <w:rFonts w:ascii="Times New Roman" w:eastAsia="Times New Roman" w:hAnsi="Times New Roman"/>
              <w:noProof w:val="0"/>
              <w:sz w:val="20"/>
              <w:lang w:eastAsia="ja-JP"/>
            </w:rPr>
          </w:rPrChange>
        </w:rPr>
        <w:tab/>
      </w:r>
      <w:r w:rsidRPr="00F93D35">
        <w:rPr>
          <w:lang w:val="sv-SE"/>
          <w:rPrChange w:id="15510" w:author="R2-1810848 SA" w:date="2018-07-10T13:22:00Z">
            <w:rPr>
              <w:rFonts w:ascii="Times New Roman" w:eastAsia="Times New Roman" w:hAnsi="Times New Roman"/>
              <w:noProof w:val="0"/>
              <w:sz w:val="20"/>
              <w:lang w:eastAsia="ja-JP"/>
            </w:rPr>
          </w:rPrChange>
        </w:rPr>
        <w:tab/>
        <w:t xml:space="preserve">sl16 </w:t>
      </w:r>
      <w:r w:rsidRPr="00F93D35">
        <w:rPr>
          <w:lang w:val="sv-SE"/>
          <w:rPrChange w:id="15511" w:author="R2-1810848 SA" w:date="2018-07-10T13:22:00Z">
            <w:rPr>
              <w:rFonts w:ascii="Times New Roman" w:eastAsia="Times New Roman" w:hAnsi="Times New Roman"/>
              <w:noProof w:val="0"/>
              <w:sz w:val="20"/>
              <w:lang w:eastAsia="ja-JP"/>
            </w:rPr>
          </w:rPrChange>
        </w:rPr>
        <w:tab/>
      </w:r>
      <w:r w:rsidRPr="00F93D35">
        <w:rPr>
          <w:lang w:val="sv-SE"/>
          <w:rPrChange w:id="15512" w:author="R2-1810848 SA" w:date="2018-07-10T13:22:00Z">
            <w:rPr>
              <w:rFonts w:ascii="Times New Roman" w:eastAsia="Times New Roman" w:hAnsi="Times New Roman"/>
              <w:noProof w:val="0"/>
              <w:sz w:val="20"/>
              <w:lang w:eastAsia="ja-JP"/>
            </w:rPr>
          </w:rPrChange>
        </w:rPr>
        <w:tab/>
      </w:r>
      <w:r w:rsidRPr="00F93D35">
        <w:rPr>
          <w:lang w:val="sv-SE"/>
          <w:rPrChange w:id="15513" w:author="R2-1810848 SA" w:date="2018-07-10T13:22:00Z">
            <w:rPr>
              <w:rFonts w:ascii="Times New Roman" w:eastAsia="Times New Roman" w:hAnsi="Times New Roman"/>
              <w:noProof w:val="0"/>
              <w:sz w:val="20"/>
              <w:lang w:eastAsia="ja-JP"/>
            </w:rPr>
          </w:rPrChange>
        </w:rPr>
        <w:tab/>
      </w:r>
      <w:r w:rsidRPr="00F93D35">
        <w:rPr>
          <w:lang w:val="sv-SE"/>
          <w:rPrChange w:id="15514" w:author="R2-1810848 SA" w:date="2018-07-10T13:22:00Z">
            <w:rPr>
              <w:rFonts w:ascii="Times New Roman" w:eastAsia="Times New Roman" w:hAnsi="Times New Roman"/>
              <w:noProof w:val="0"/>
              <w:sz w:val="20"/>
              <w:lang w:eastAsia="ja-JP"/>
            </w:rPr>
          </w:rPrChange>
        </w:rPr>
        <w:tab/>
      </w:r>
      <w:r w:rsidRPr="00F93D35">
        <w:rPr>
          <w:lang w:val="sv-SE"/>
          <w:rPrChange w:id="15515" w:author="R2-1810848 SA" w:date="2018-07-10T13:22:00Z">
            <w:rPr>
              <w:rFonts w:ascii="Times New Roman" w:eastAsia="Times New Roman" w:hAnsi="Times New Roman"/>
              <w:noProof w:val="0"/>
              <w:sz w:val="20"/>
              <w:lang w:eastAsia="ja-JP"/>
            </w:rPr>
          </w:rPrChange>
        </w:rPr>
        <w:tab/>
      </w:r>
      <w:r w:rsidRPr="00F93D35">
        <w:rPr>
          <w:lang w:val="sv-SE"/>
          <w:rPrChange w:id="15516" w:author="R2-1810848 SA" w:date="2018-07-10T13:22:00Z">
            <w:rPr>
              <w:rFonts w:ascii="Times New Roman" w:eastAsia="Times New Roman" w:hAnsi="Times New Roman"/>
              <w:noProof w:val="0"/>
              <w:sz w:val="20"/>
              <w:lang w:eastAsia="ja-JP"/>
            </w:rPr>
          </w:rPrChange>
        </w:rPr>
        <w:tab/>
      </w:r>
      <w:r w:rsidRPr="00F93D35">
        <w:rPr>
          <w:lang w:val="sv-SE"/>
          <w:rPrChange w:id="15517" w:author="R2-1810848 SA" w:date="2018-07-10T13:22:00Z">
            <w:rPr>
              <w:rFonts w:ascii="Times New Roman" w:eastAsia="Times New Roman" w:hAnsi="Times New Roman"/>
              <w:noProof w:val="0"/>
              <w:sz w:val="20"/>
              <w:lang w:eastAsia="ja-JP"/>
            </w:rPr>
          </w:rPrChange>
        </w:rPr>
        <w:tab/>
      </w:r>
      <w:r w:rsidRPr="00F93D35">
        <w:rPr>
          <w:lang w:val="sv-SE"/>
          <w:rPrChange w:id="15518" w:author="R2-1810848 SA" w:date="2018-07-10T13:22:00Z">
            <w:rPr>
              <w:rFonts w:ascii="Times New Roman" w:eastAsia="Times New Roman" w:hAnsi="Times New Roman"/>
              <w:noProof w:val="0"/>
              <w:sz w:val="20"/>
              <w:lang w:eastAsia="ja-JP"/>
            </w:rPr>
          </w:rPrChange>
        </w:rPr>
        <w:tab/>
      </w:r>
      <w:r w:rsidRPr="00F93D35">
        <w:rPr>
          <w:lang w:val="sv-SE"/>
          <w:rPrChange w:id="15519" w:author="R2-1810848 SA" w:date="2018-07-10T13:22:00Z">
            <w:rPr>
              <w:rFonts w:ascii="Times New Roman" w:eastAsia="Times New Roman" w:hAnsi="Times New Roman"/>
              <w:noProof w:val="0"/>
              <w:sz w:val="20"/>
              <w:lang w:eastAsia="ja-JP"/>
            </w:rPr>
          </w:rPrChange>
        </w:rPr>
        <w:tab/>
      </w:r>
      <w:r w:rsidRPr="00F93D35">
        <w:rPr>
          <w:color w:val="993366"/>
          <w:lang w:val="sv-SE"/>
          <w:rPrChange w:id="15520"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521" w:author="R2-1810848 SA" w:date="2018-07-10T13:22:00Z">
            <w:rPr>
              <w:rFonts w:ascii="Times New Roman" w:eastAsia="Times New Roman" w:hAnsi="Times New Roman"/>
              <w:noProof w:val="0"/>
              <w:sz w:val="20"/>
              <w:lang w:eastAsia="ja-JP"/>
            </w:rPr>
          </w:rPrChange>
        </w:rPr>
        <w:t xml:space="preserve"> (0..15),</w:t>
      </w:r>
    </w:p>
    <w:p w14:paraId="1B551621" w14:textId="77777777" w:rsidR="005D2A1B" w:rsidRPr="00327B6B" w:rsidRDefault="00F93D35" w:rsidP="005D2A1B">
      <w:pPr>
        <w:pStyle w:val="PL"/>
        <w:rPr>
          <w:lang w:val="sv-SE"/>
          <w:rPrChange w:id="15522" w:author="R2-1810848 SA" w:date="2018-07-10T13:22:00Z">
            <w:rPr/>
          </w:rPrChange>
        </w:rPr>
      </w:pPr>
      <w:r w:rsidRPr="00F93D35">
        <w:rPr>
          <w:lang w:val="sv-SE"/>
          <w:rPrChange w:id="15523" w:author="R2-1810848 SA" w:date="2018-07-10T13:22:00Z">
            <w:rPr>
              <w:rFonts w:ascii="Times New Roman" w:eastAsia="Times New Roman" w:hAnsi="Times New Roman"/>
              <w:noProof w:val="0"/>
              <w:sz w:val="20"/>
              <w:lang w:eastAsia="ja-JP"/>
            </w:rPr>
          </w:rPrChange>
        </w:rPr>
        <w:tab/>
      </w:r>
      <w:r w:rsidRPr="00F93D35">
        <w:rPr>
          <w:lang w:val="sv-SE"/>
          <w:rPrChange w:id="15524" w:author="R2-1810848 SA" w:date="2018-07-10T13:22:00Z">
            <w:rPr>
              <w:rFonts w:ascii="Times New Roman" w:eastAsia="Times New Roman" w:hAnsi="Times New Roman"/>
              <w:noProof w:val="0"/>
              <w:sz w:val="20"/>
              <w:lang w:eastAsia="ja-JP"/>
            </w:rPr>
          </w:rPrChange>
        </w:rPr>
        <w:tab/>
        <w:t xml:space="preserve">sl20 </w:t>
      </w:r>
      <w:r w:rsidRPr="00F93D35">
        <w:rPr>
          <w:lang w:val="sv-SE"/>
          <w:rPrChange w:id="15525" w:author="R2-1810848 SA" w:date="2018-07-10T13:22:00Z">
            <w:rPr>
              <w:rFonts w:ascii="Times New Roman" w:eastAsia="Times New Roman" w:hAnsi="Times New Roman"/>
              <w:noProof w:val="0"/>
              <w:sz w:val="20"/>
              <w:lang w:eastAsia="ja-JP"/>
            </w:rPr>
          </w:rPrChange>
        </w:rPr>
        <w:tab/>
      </w:r>
      <w:r w:rsidRPr="00F93D35">
        <w:rPr>
          <w:lang w:val="sv-SE"/>
          <w:rPrChange w:id="15526" w:author="R2-1810848 SA" w:date="2018-07-10T13:22:00Z">
            <w:rPr>
              <w:rFonts w:ascii="Times New Roman" w:eastAsia="Times New Roman" w:hAnsi="Times New Roman"/>
              <w:noProof w:val="0"/>
              <w:sz w:val="20"/>
              <w:lang w:eastAsia="ja-JP"/>
            </w:rPr>
          </w:rPrChange>
        </w:rPr>
        <w:tab/>
      </w:r>
      <w:r w:rsidRPr="00F93D35">
        <w:rPr>
          <w:lang w:val="sv-SE"/>
          <w:rPrChange w:id="15527" w:author="R2-1810848 SA" w:date="2018-07-10T13:22:00Z">
            <w:rPr>
              <w:rFonts w:ascii="Times New Roman" w:eastAsia="Times New Roman" w:hAnsi="Times New Roman"/>
              <w:noProof w:val="0"/>
              <w:sz w:val="20"/>
              <w:lang w:eastAsia="ja-JP"/>
            </w:rPr>
          </w:rPrChange>
        </w:rPr>
        <w:tab/>
      </w:r>
      <w:r w:rsidRPr="00F93D35">
        <w:rPr>
          <w:lang w:val="sv-SE"/>
          <w:rPrChange w:id="15528" w:author="R2-1810848 SA" w:date="2018-07-10T13:22:00Z">
            <w:rPr>
              <w:rFonts w:ascii="Times New Roman" w:eastAsia="Times New Roman" w:hAnsi="Times New Roman"/>
              <w:noProof w:val="0"/>
              <w:sz w:val="20"/>
              <w:lang w:eastAsia="ja-JP"/>
            </w:rPr>
          </w:rPrChange>
        </w:rPr>
        <w:tab/>
      </w:r>
      <w:r w:rsidRPr="00F93D35">
        <w:rPr>
          <w:lang w:val="sv-SE"/>
          <w:rPrChange w:id="15529" w:author="R2-1810848 SA" w:date="2018-07-10T13:22:00Z">
            <w:rPr>
              <w:rFonts w:ascii="Times New Roman" w:eastAsia="Times New Roman" w:hAnsi="Times New Roman"/>
              <w:noProof w:val="0"/>
              <w:sz w:val="20"/>
              <w:lang w:eastAsia="ja-JP"/>
            </w:rPr>
          </w:rPrChange>
        </w:rPr>
        <w:tab/>
      </w:r>
      <w:r w:rsidRPr="00F93D35">
        <w:rPr>
          <w:lang w:val="sv-SE"/>
          <w:rPrChange w:id="15530" w:author="R2-1810848 SA" w:date="2018-07-10T13:22:00Z">
            <w:rPr>
              <w:rFonts w:ascii="Times New Roman" w:eastAsia="Times New Roman" w:hAnsi="Times New Roman"/>
              <w:noProof w:val="0"/>
              <w:sz w:val="20"/>
              <w:lang w:eastAsia="ja-JP"/>
            </w:rPr>
          </w:rPrChange>
        </w:rPr>
        <w:tab/>
      </w:r>
      <w:r w:rsidRPr="00F93D35">
        <w:rPr>
          <w:lang w:val="sv-SE"/>
          <w:rPrChange w:id="15531" w:author="R2-1810848 SA" w:date="2018-07-10T13:22:00Z">
            <w:rPr>
              <w:rFonts w:ascii="Times New Roman" w:eastAsia="Times New Roman" w:hAnsi="Times New Roman"/>
              <w:noProof w:val="0"/>
              <w:sz w:val="20"/>
              <w:lang w:eastAsia="ja-JP"/>
            </w:rPr>
          </w:rPrChange>
        </w:rPr>
        <w:tab/>
      </w:r>
      <w:r w:rsidRPr="00F93D35">
        <w:rPr>
          <w:lang w:val="sv-SE"/>
          <w:rPrChange w:id="15532" w:author="R2-1810848 SA" w:date="2018-07-10T13:22:00Z">
            <w:rPr>
              <w:rFonts w:ascii="Times New Roman" w:eastAsia="Times New Roman" w:hAnsi="Times New Roman"/>
              <w:noProof w:val="0"/>
              <w:sz w:val="20"/>
              <w:lang w:eastAsia="ja-JP"/>
            </w:rPr>
          </w:rPrChange>
        </w:rPr>
        <w:tab/>
      </w:r>
      <w:r w:rsidRPr="00F93D35">
        <w:rPr>
          <w:lang w:val="sv-SE"/>
          <w:rPrChange w:id="15533" w:author="R2-1810848 SA" w:date="2018-07-10T13:22:00Z">
            <w:rPr>
              <w:rFonts w:ascii="Times New Roman" w:eastAsia="Times New Roman" w:hAnsi="Times New Roman"/>
              <w:noProof w:val="0"/>
              <w:sz w:val="20"/>
              <w:lang w:eastAsia="ja-JP"/>
            </w:rPr>
          </w:rPrChange>
        </w:rPr>
        <w:tab/>
      </w:r>
      <w:r w:rsidRPr="00F93D35">
        <w:rPr>
          <w:color w:val="993366"/>
          <w:lang w:val="sv-SE"/>
          <w:rPrChange w:id="15534"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535" w:author="R2-1810848 SA" w:date="2018-07-10T13:22:00Z">
            <w:rPr>
              <w:rFonts w:ascii="Times New Roman" w:eastAsia="Times New Roman" w:hAnsi="Times New Roman"/>
              <w:noProof w:val="0"/>
              <w:sz w:val="20"/>
              <w:lang w:eastAsia="ja-JP"/>
            </w:rPr>
          </w:rPrChange>
        </w:rPr>
        <w:t xml:space="preserve"> (0..19),</w:t>
      </w:r>
    </w:p>
    <w:p w14:paraId="2A3EB3BA" w14:textId="77777777" w:rsidR="005D2A1B" w:rsidRPr="00327B6B" w:rsidRDefault="00F93D35" w:rsidP="005D2A1B">
      <w:pPr>
        <w:pStyle w:val="PL"/>
        <w:rPr>
          <w:lang w:val="sv-SE"/>
          <w:rPrChange w:id="15536" w:author="R2-1810848 SA" w:date="2018-07-10T13:22:00Z">
            <w:rPr/>
          </w:rPrChange>
        </w:rPr>
      </w:pPr>
      <w:r w:rsidRPr="00F93D35">
        <w:rPr>
          <w:lang w:val="sv-SE"/>
          <w:rPrChange w:id="15537" w:author="R2-1810848 SA" w:date="2018-07-10T13:22:00Z">
            <w:rPr>
              <w:rFonts w:ascii="Times New Roman" w:eastAsia="Times New Roman" w:hAnsi="Times New Roman"/>
              <w:noProof w:val="0"/>
              <w:sz w:val="20"/>
              <w:lang w:eastAsia="ja-JP"/>
            </w:rPr>
          </w:rPrChange>
        </w:rPr>
        <w:tab/>
      </w:r>
      <w:r w:rsidRPr="00F93D35">
        <w:rPr>
          <w:lang w:val="sv-SE"/>
          <w:rPrChange w:id="15538" w:author="R2-1810848 SA" w:date="2018-07-10T13:22:00Z">
            <w:rPr>
              <w:rFonts w:ascii="Times New Roman" w:eastAsia="Times New Roman" w:hAnsi="Times New Roman"/>
              <w:noProof w:val="0"/>
              <w:sz w:val="20"/>
              <w:lang w:eastAsia="ja-JP"/>
            </w:rPr>
          </w:rPrChange>
        </w:rPr>
        <w:tab/>
        <w:t xml:space="preserve">sl40 </w:t>
      </w:r>
      <w:r w:rsidRPr="00F93D35">
        <w:rPr>
          <w:lang w:val="sv-SE"/>
          <w:rPrChange w:id="15539" w:author="R2-1810848 SA" w:date="2018-07-10T13:22:00Z">
            <w:rPr>
              <w:rFonts w:ascii="Times New Roman" w:eastAsia="Times New Roman" w:hAnsi="Times New Roman"/>
              <w:noProof w:val="0"/>
              <w:sz w:val="20"/>
              <w:lang w:eastAsia="ja-JP"/>
            </w:rPr>
          </w:rPrChange>
        </w:rPr>
        <w:tab/>
      </w:r>
      <w:r w:rsidRPr="00F93D35">
        <w:rPr>
          <w:lang w:val="sv-SE"/>
          <w:rPrChange w:id="15540" w:author="R2-1810848 SA" w:date="2018-07-10T13:22:00Z">
            <w:rPr>
              <w:rFonts w:ascii="Times New Roman" w:eastAsia="Times New Roman" w:hAnsi="Times New Roman"/>
              <w:noProof w:val="0"/>
              <w:sz w:val="20"/>
              <w:lang w:eastAsia="ja-JP"/>
            </w:rPr>
          </w:rPrChange>
        </w:rPr>
        <w:tab/>
      </w:r>
      <w:r w:rsidRPr="00F93D35">
        <w:rPr>
          <w:lang w:val="sv-SE"/>
          <w:rPrChange w:id="15541" w:author="R2-1810848 SA" w:date="2018-07-10T13:22:00Z">
            <w:rPr>
              <w:rFonts w:ascii="Times New Roman" w:eastAsia="Times New Roman" w:hAnsi="Times New Roman"/>
              <w:noProof w:val="0"/>
              <w:sz w:val="20"/>
              <w:lang w:eastAsia="ja-JP"/>
            </w:rPr>
          </w:rPrChange>
        </w:rPr>
        <w:tab/>
      </w:r>
      <w:r w:rsidRPr="00F93D35">
        <w:rPr>
          <w:lang w:val="sv-SE"/>
          <w:rPrChange w:id="15542" w:author="R2-1810848 SA" w:date="2018-07-10T13:22:00Z">
            <w:rPr>
              <w:rFonts w:ascii="Times New Roman" w:eastAsia="Times New Roman" w:hAnsi="Times New Roman"/>
              <w:noProof w:val="0"/>
              <w:sz w:val="20"/>
              <w:lang w:eastAsia="ja-JP"/>
            </w:rPr>
          </w:rPrChange>
        </w:rPr>
        <w:tab/>
      </w:r>
      <w:r w:rsidRPr="00F93D35">
        <w:rPr>
          <w:lang w:val="sv-SE"/>
          <w:rPrChange w:id="15543" w:author="R2-1810848 SA" w:date="2018-07-10T13:22:00Z">
            <w:rPr>
              <w:rFonts w:ascii="Times New Roman" w:eastAsia="Times New Roman" w:hAnsi="Times New Roman"/>
              <w:noProof w:val="0"/>
              <w:sz w:val="20"/>
              <w:lang w:eastAsia="ja-JP"/>
            </w:rPr>
          </w:rPrChange>
        </w:rPr>
        <w:tab/>
      </w:r>
      <w:r w:rsidRPr="00F93D35">
        <w:rPr>
          <w:lang w:val="sv-SE"/>
          <w:rPrChange w:id="15544" w:author="R2-1810848 SA" w:date="2018-07-10T13:22:00Z">
            <w:rPr>
              <w:rFonts w:ascii="Times New Roman" w:eastAsia="Times New Roman" w:hAnsi="Times New Roman"/>
              <w:noProof w:val="0"/>
              <w:sz w:val="20"/>
              <w:lang w:eastAsia="ja-JP"/>
            </w:rPr>
          </w:rPrChange>
        </w:rPr>
        <w:tab/>
      </w:r>
      <w:r w:rsidRPr="00F93D35">
        <w:rPr>
          <w:lang w:val="sv-SE"/>
          <w:rPrChange w:id="15545" w:author="R2-1810848 SA" w:date="2018-07-10T13:22:00Z">
            <w:rPr>
              <w:rFonts w:ascii="Times New Roman" w:eastAsia="Times New Roman" w:hAnsi="Times New Roman"/>
              <w:noProof w:val="0"/>
              <w:sz w:val="20"/>
              <w:lang w:eastAsia="ja-JP"/>
            </w:rPr>
          </w:rPrChange>
        </w:rPr>
        <w:tab/>
      </w:r>
      <w:r w:rsidRPr="00F93D35">
        <w:rPr>
          <w:lang w:val="sv-SE"/>
          <w:rPrChange w:id="15546" w:author="R2-1810848 SA" w:date="2018-07-10T13:22:00Z">
            <w:rPr>
              <w:rFonts w:ascii="Times New Roman" w:eastAsia="Times New Roman" w:hAnsi="Times New Roman"/>
              <w:noProof w:val="0"/>
              <w:sz w:val="20"/>
              <w:lang w:eastAsia="ja-JP"/>
            </w:rPr>
          </w:rPrChange>
        </w:rPr>
        <w:tab/>
      </w:r>
      <w:r w:rsidRPr="00F93D35">
        <w:rPr>
          <w:lang w:val="sv-SE"/>
          <w:rPrChange w:id="15547" w:author="R2-1810848 SA" w:date="2018-07-10T13:22:00Z">
            <w:rPr>
              <w:rFonts w:ascii="Times New Roman" w:eastAsia="Times New Roman" w:hAnsi="Times New Roman"/>
              <w:noProof w:val="0"/>
              <w:sz w:val="20"/>
              <w:lang w:eastAsia="ja-JP"/>
            </w:rPr>
          </w:rPrChange>
        </w:rPr>
        <w:tab/>
      </w:r>
      <w:r w:rsidRPr="00F93D35">
        <w:rPr>
          <w:color w:val="993366"/>
          <w:lang w:val="sv-SE"/>
          <w:rPrChange w:id="15548"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549" w:author="R2-1810848 SA" w:date="2018-07-10T13:22:00Z">
            <w:rPr>
              <w:rFonts w:ascii="Times New Roman" w:eastAsia="Times New Roman" w:hAnsi="Times New Roman"/>
              <w:noProof w:val="0"/>
              <w:sz w:val="20"/>
              <w:lang w:eastAsia="ja-JP"/>
            </w:rPr>
          </w:rPrChange>
        </w:rPr>
        <w:t xml:space="preserve"> (0..39),</w:t>
      </w:r>
    </w:p>
    <w:p w14:paraId="4281A1D7" w14:textId="77777777" w:rsidR="005D2A1B" w:rsidRPr="00327B6B" w:rsidRDefault="00F93D35" w:rsidP="005D2A1B">
      <w:pPr>
        <w:pStyle w:val="PL"/>
        <w:rPr>
          <w:lang w:val="sv-SE"/>
          <w:rPrChange w:id="15550" w:author="R2-1810848 SA" w:date="2018-07-10T13:22:00Z">
            <w:rPr/>
          </w:rPrChange>
        </w:rPr>
      </w:pPr>
      <w:r w:rsidRPr="00F93D35">
        <w:rPr>
          <w:lang w:val="sv-SE"/>
          <w:rPrChange w:id="15551" w:author="R2-1810848 SA" w:date="2018-07-10T13:22:00Z">
            <w:rPr>
              <w:rFonts w:ascii="Times New Roman" w:eastAsia="Times New Roman" w:hAnsi="Times New Roman"/>
              <w:noProof w:val="0"/>
              <w:sz w:val="20"/>
              <w:lang w:eastAsia="ja-JP"/>
            </w:rPr>
          </w:rPrChange>
        </w:rPr>
        <w:tab/>
      </w:r>
      <w:r w:rsidRPr="00F93D35">
        <w:rPr>
          <w:lang w:val="sv-SE"/>
          <w:rPrChange w:id="15552" w:author="R2-1810848 SA" w:date="2018-07-10T13:22:00Z">
            <w:rPr>
              <w:rFonts w:ascii="Times New Roman" w:eastAsia="Times New Roman" w:hAnsi="Times New Roman"/>
              <w:noProof w:val="0"/>
              <w:sz w:val="20"/>
              <w:lang w:eastAsia="ja-JP"/>
            </w:rPr>
          </w:rPrChange>
        </w:rPr>
        <w:tab/>
        <w:t xml:space="preserve">sl80 </w:t>
      </w:r>
      <w:r w:rsidRPr="00F93D35">
        <w:rPr>
          <w:lang w:val="sv-SE"/>
          <w:rPrChange w:id="15553" w:author="R2-1810848 SA" w:date="2018-07-10T13:22:00Z">
            <w:rPr>
              <w:rFonts w:ascii="Times New Roman" w:eastAsia="Times New Roman" w:hAnsi="Times New Roman"/>
              <w:noProof w:val="0"/>
              <w:sz w:val="20"/>
              <w:lang w:eastAsia="ja-JP"/>
            </w:rPr>
          </w:rPrChange>
        </w:rPr>
        <w:tab/>
      </w:r>
      <w:r w:rsidRPr="00F93D35">
        <w:rPr>
          <w:lang w:val="sv-SE"/>
          <w:rPrChange w:id="15554" w:author="R2-1810848 SA" w:date="2018-07-10T13:22:00Z">
            <w:rPr>
              <w:rFonts w:ascii="Times New Roman" w:eastAsia="Times New Roman" w:hAnsi="Times New Roman"/>
              <w:noProof w:val="0"/>
              <w:sz w:val="20"/>
              <w:lang w:eastAsia="ja-JP"/>
            </w:rPr>
          </w:rPrChange>
        </w:rPr>
        <w:tab/>
      </w:r>
      <w:r w:rsidRPr="00F93D35">
        <w:rPr>
          <w:lang w:val="sv-SE"/>
          <w:rPrChange w:id="15555" w:author="R2-1810848 SA" w:date="2018-07-10T13:22:00Z">
            <w:rPr>
              <w:rFonts w:ascii="Times New Roman" w:eastAsia="Times New Roman" w:hAnsi="Times New Roman"/>
              <w:noProof w:val="0"/>
              <w:sz w:val="20"/>
              <w:lang w:eastAsia="ja-JP"/>
            </w:rPr>
          </w:rPrChange>
        </w:rPr>
        <w:tab/>
      </w:r>
      <w:r w:rsidRPr="00F93D35">
        <w:rPr>
          <w:lang w:val="sv-SE"/>
          <w:rPrChange w:id="15556" w:author="R2-1810848 SA" w:date="2018-07-10T13:22:00Z">
            <w:rPr>
              <w:rFonts w:ascii="Times New Roman" w:eastAsia="Times New Roman" w:hAnsi="Times New Roman"/>
              <w:noProof w:val="0"/>
              <w:sz w:val="20"/>
              <w:lang w:eastAsia="ja-JP"/>
            </w:rPr>
          </w:rPrChange>
        </w:rPr>
        <w:tab/>
      </w:r>
      <w:r w:rsidRPr="00F93D35">
        <w:rPr>
          <w:lang w:val="sv-SE"/>
          <w:rPrChange w:id="15557" w:author="R2-1810848 SA" w:date="2018-07-10T13:22:00Z">
            <w:rPr>
              <w:rFonts w:ascii="Times New Roman" w:eastAsia="Times New Roman" w:hAnsi="Times New Roman"/>
              <w:noProof w:val="0"/>
              <w:sz w:val="20"/>
              <w:lang w:eastAsia="ja-JP"/>
            </w:rPr>
          </w:rPrChange>
        </w:rPr>
        <w:tab/>
      </w:r>
      <w:r w:rsidRPr="00F93D35">
        <w:rPr>
          <w:lang w:val="sv-SE"/>
          <w:rPrChange w:id="15558" w:author="R2-1810848 SA" w:date="2018-07-10T13:22:00Z">
            <w:rPr>
              <w:rFonts w:ascii="Times New Roman" w:eastAsia="Times New Roman" w:hAnsi="Times New Roman"/>
              <w:noProof w:val="0"/>
              <w:sz w:val="20"/>
              <w:lang w:eastAsia="ja-JP"/>
            </w:rPr>
          </w:rPrChange>
        </w:rPr>
        <w:tab/>
      </w:r>
      <w:r w:rsidRPr="00F93D35">
        <w:rPr>
          <w:lang w:val="sv-SE"/>
          <w:rPrChange w:id="15559" w:author="R2-1810848 SA" w:date="2018-07-10T13:22:00Z">
            <w:rPr>
              <w:rFonts w:ascii="Times New Roman" w:eastAsia="Times New Roman" w:hAnsi="Times New Roman"/>
              <w:noProof w:val="0"/>
              <w:sz w:val="20"/>
              <w:lang w:eastAsia="ja-JP"/>
            </w:rPr>
          </w:rPrChange>
        </w:rPr>
        <w:tab/>
      </w:r>
      <w:r w:rsidRPr="00F93D35">
        <w:rPr>
          <w:lang w:val="sv-SE"/>
          <w:rPrChange w:id="15560" w:author="R2-1810848 SA" w:date="2018-07-10T13:22:00Z">
            <w:rPr>
              <w:rFonts w:ascii="Times New Roman" w:eastAsia="Times New Roman" w:hAnsi="Times New Roman"/>
              <w:noProof w:val="0"/>
              <w:sz w:val="20"/>
              <w:lang w:eastAsia="ja-JP"/>
            </w:rPr>
          </w:rPrChange>
        </w:rPr>
        <w:tab/>
      </w:r>
      <w:r w:rsidRPr="00F93D35">
        <w:rPr>
          <w:lang w:val="sv-SE"/>
          <w:rPrChange w:id="15561" w:author="R2-1810848 SA" w:date="2018-07-10T13:22:00Z">
            <w:rPr>
              <w:rFonts w:ascii="Times New Roman" w:eastAsia="Times New Roman" w:hAnsi="Times New Roman"/>
              <w:noProof w:val="0"/>
              <w:sz w:val="20"/>
              <w:lang w:eastAsia="ja-JP"/>
            </w:rPr>
          </w:rPrChange>
        </w:rPr>
        <w:tab/>
      </w:r>
      <w:r w:rsidRPr="00F93D35">
        <w:rPr>
          <w:color w:val="993366"/>
          <w:lang w:val="sv-SE"/>
          <w:rPrChange w:id="15562"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563" w:author="R2-1810848 SA" w:date="2018-07-10T13:22:00Z">
            <w:rPr>
              <w:rFonts w:ascii="Times New Roman" w:eastAsia="Times New Roman" w:hAnsi="Times New Roman"/>
              <w:noProof w:val="0"/>
              <w:sz w:val="20"/>
              <w:lang w:eastAsia="ja-JP"/>
            </w:rPr>
          </w:rPrChange>
        </w:rPr>
        <w:t xml:space="preserve"> (0..79),</w:t>
      </w:r>
    </w:p>
    <w:p w14:paraId="022A8296" w14:textId="77777777" w:rsidR="005D2A1B" w:rsidRPr="00327B6B" w:rsidRDefault="00F93D35" w:rsidP="005D2A1B">
      <w:pPr>
        <w:pStyle w:val="PL"/>
        <w:rPr>
          <w:lang w:val="sv-SE"/>
          <w:rPrChange w:id="15564" w:author="R2-1810848 SA" w:date="2018-07-10T13:22:00Z">
            <w:rPr/>
          </w:rPrChange>
        </w:rPr>
      </w:pPr>
      <w:r w:rsidRPr="00F93D35">
        <w:rPr>
          <w:lang w:val="sv-SE"/>
          <w:rPrChange w:id="15565" w:author="R2-1810848 SA" w:date="2018-07-10T13:22:00Z">
            <w:rPr>
              <w:rFonts w:ascii="Times New Roman" w:eastAsia="Times New Roman" w:hAnsi="Times New Roman"/>
              <w:noProof w:val="0"/>
              <w:sz w:val="20"/>
              <w:lang w:eastAsia="ja-JP"/>
            </w:rPr>
          </w:rPrChange>
        </w:rPr>
        <w:tab/>
      </w:r>
      <w:r w:rsidRPr="00F93D35">
        <w:rPr>
          <w:lang w:val="sv-SE"/>
          <w:rPrChange w:id="15566" w:author="R2-1810848 SA" w:date="2018-07-10T13:22:00Z">
            <w:rPr>
              <w:rFonts w:ascii="Times New Roman" w:eastAsia="Times New Roman" w:hAnsi="Times New Roman"/>
              <w:noProof w:val="0"/>
              <w:sz w:val="20"/>
              <w:lang w:eastAsia="ja-JP"/>
            </w:rPr>
          </w:rPrChange>
        </w:rPr>
        <w:tab/>
        <w:t xml:space="preserve">sl160 </w:t>
      </w:r>
      <w:r w:rsidRPr="00F93D35">
        <w:rPr>
          <w:lang w:val="sv-SE"/>
          <w:rPrChange w:id="15567" w:author="R2-1810848 SA" w:date="2018-07-10T13:22:00Z">
            <w:rPr>
              <w:rFonts w:ascii="Times New Roman" w:eastAsia="Times New Roman" w:hAnsi="Times New Roman"/>
              <w:noProof w:val="0"/>
              <w:sz w:val="20"/>
              <w:lang w:eastAsia="ja-JP"/>
            </w:rPr>
          </w:rPrChange>
        </w:rPr>
        <w:tab/>
      </w:r>
      <w:r w:rsidRPr="00F93D35">
        <w:rPr>
          <w:lang w:val="sv-SE"/>
          <w:rPrChange w:id="15568" w:author="R2-1810848 SA" w:date="2018-07-10T13:22:00Z">
            <w:rPr>
              <w:rFonts w:ascii="Times New Roman" w:eastAsia="Times New Roman" w:hAnsi="Times New Roman"/>
              <w:noProof w:val="0"/>
              <w:sz w:val="20"/>
              <w:lang w:eastAsia="ja-JP"/>
            </w:rPr>
          </w:rPrChange>
        </w:rPr>
        <w:tab/>
      </w:r>
      <w:r w:rsidRPr="00F93D35">
        <w:rPr>
          <w:lang w:val="sv-SE"/>
          <w:rPrChange w:id="15569" w:author="R2-1810848 SA" w:date="2018-07-10T13:22:00Z">
            <w:rPr>
              <w:rFonts w:ascii="Times New Roman" w:eastAsia="Times New Roman" w:hAnsi="Times New Roman"/>
              <w:noProof w:val="0"/>
              <w:sz w:val="20"/>
              <w:lang w:eastAsia="ja-JP"/>
            </w:rPr>
          </w:rPrChange>
        </w:rPr>
        <w:tab/>
      </w:r>
      <w:r w:rsidRPr="00F93D35">
        <w:rPr>
          <w:lang w:val="sv-SE"/>
          <w:rPrChange w:id="15570" w:author="R2-1810848 SA" w:date="2018-07-10T13:22:00Z">
            <w:rPr>
              <w:rFonts w:ascii="Times New Roman" w:eastAsia="Times New Roman" w:hAnsi="Times New Roman"/>
              <w:noProof w:val="0"/>
              <w:sz w:val="20"/>
              <w:lang w:eastAsia="ja-JP"/>
            </w:rPr>
          </w:rPrChange>
        </w:rPr>
        <w:tab/>
      </w:r>
      <w:r w:rsidRPr="00F93D35">
        <w:rPr>
          <w:lang w:val="sv-SE"/>
          <w:rPrChange w:id="15571" w:author="R2-1810848 SA" w:date="2018-07-10T13:22:00Z">
            <w:rPr>
              <w:rFonts w:ascii="Times New Roman" w:eastAsia="Times New Roman" w:hAnsi="Times New Roman"/>
              <w:noProof w:val="0"/>
              <w:sz w:val="20"/>
              <w:lang w:eastAsia="ja-JP"/>
            </w:rPr>
          </w:rPrChange>
        </w:rPr>
        <w:tab/>
      </w:r>
      <w:r w:rsidRPr="00F93D35">
        <w:rPr>
          <w:lang w:val="sv-SE"/>
          <w:rPrChange w:id="15572" w:author="R2-1810848 SA" w:date="2018-07-10T13:22:00Z">
            <w:rPr>
              <w:rFonts w:ascii="Times New Roman" w:eastAsia="Times New Roman" w:hAnsi="Times New Roman"/>
              <w:noProof w:val="0"/>
              <w:sz w:val="20"/>
              <w:lang w:eastAsia="ja-JP"/>
            </w:rPr>
          </w:rPrChange>
        </w:rPr>
        <w:tab/>
      </w:r>
      <w:r w:rsidRPr="00F93D35">
        <w:rPr>
          <w:lang w:val="sv-SE"/>
          <w:rPrChange w:id="15573" w:author="R2-1810848 SA" w:date="2018-07-10T13:22:00Z">
            <w:rPr>
              <w:rFonts w:ascii="Times New Roman" w:eastAsia="Times New Roman" w:hAnsi="Times New Roman"/>
              <w:noProof w:val="0"/>
              <w:sz w:val="20"/>
              <w:lang w:eastAsia="ja-JP"/>
            </w:rPr>
          </w:rPrChange>
        </w:rPr>
        <w:tab/>
      </w:r>
      <w:r w:rsidRPr="00F93D35">
        <w:rPr>
          <w:lang w:val="sv-SE"/>
          <w:rPrChange w:id="15574" w:author="R2-1810848 SA" w:date="2018-07-10T13:22:00Z">
            <w:rPr>
              <w:rFonts w:ascii="Times New Roman" w:eastAsia="Times New Roman" w:hAnsi="Times New Roman"/>
              <w:noProof w:val="0"/>
              <w:sz w:val="20"/>
              <w:lang w:eastAsia="ja-JP"/>
            </w:rPr>
          </w:rPrChange>
        </w:rPr>
        <w:tab/>
      </w:r>
      <w:r w:rsidRPr="00F93D35">
        <w:rPr>
          <w:lang w:val="sv-SE"/>
          <w:rPrChange w:id="15575" w:author="R2-1810848 SA" w:date="2018-07-10T13:22:00Z">
            <w:rPr>
              <w:rFonts w:ascii="Times New Roman" w:eastAsia="Times New Roman" w:hAnsi="Times New Roman"/>
              <w:noProof w:val="0"/>
              <w:sz w:val="20"/>
              <w:lang w:eastAsia="ja-JP"/>
            </w:rPr>
          </w:rPrChange>
        </w:rPr>
        <w:tab/>
      </w:r>
      <w:r w:rsidRPr="00F93D35">
        <w:rPr>
          <w:color w:val="993366"/>
          <w:lang w:val="sv-SE"/>
          <w:rPrChange w:id="15576"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577" w:author="R2-1810848 SA" w:date="2018-07-10T13:22:00Z">
            <w:rPr>
              <w:rFonts w:ascii="Times New Roman" w:eastAsia="Times New Roman" w:hAnsi="Times New Roman"/>
              <w:noProof w:val="0"/>
              <w:sz w:val="20"/>
              <w:lang w:eastAsia="ja-JP"/>
            </w:rPr>
          </w:rPrChange>
        </w:rPr>
        <w:t xml:space="preserve"> (0..159),</w:t>
      </w:r>
    </w:p>
    <w:p w14:paraId="33E060ED" w14:textId="77777777" w:rsidR="005D2A1B" w:rsidRPr="00327B6B" w:rsidRDefault="00F93D35" w:rsidP="005D2A1B">
      <w:pPr>
        <w:pStyle w:val="PL"/>
        <w:rPr>
          <w:lang w:val="sv-SE"/>
          <w:rPrChange w:id="15578" w:author="R2-1810848 SA" w:date="2018-07-10T13:22:00Z">
            <w:rPr/>
          </w:rPrChange>
        </w:rPr>
      </w:pPr>
      <w:r w:rsidRPr="00F93D35">
        <w:rPr>
          <w:lang w:val="sv-SE"/>
          <w:rPrChange w:id="15579" w:author="R2-1810848 SA" w:date="2018-07-10T13:22:00Z">
            <w:rPr>
              <w:rFonts w:ascii="Times New Roman" w:eastAsia="Times New Roman" w:hAnsi="Times New Roman"/>
              <w:noProof w:val="0"/>
              <w:sz w:val="20"/>
              <w:lang w:eastAsia="ja-JP"/>
            </w:rPr>
          </w:rPrChange>
        </w:rPr>
        <w:tab/>
      </w:r>
      <w:r w:rsidRPr="00F93D35">
        <w:rPr>
          <w:lang w:val="sv-SE"/>
          <w:rPrChange w:id="15580" w:author="R2-1810848 SA" w:date="2018-07-10T13:22:00Z">
            <w:rPr>
              <w:rFonts w:ascii="Times New Roman" w:eastAsia="Times New Roman" w:hAnsi="Times New Roman"/>
              <w:noProof w:val="0"/>
              <w:sz w:val="20"/>
              <w:lang w:eastAsia="ja-JP"/>
            </w:rPr>
          </w:rPrChange>
        </w:rPr>
        <w:tab/>
        <w:t>sl320</w:t>
      </w:r>
      <w:r w:rsidRPr="00F93D35">
        <w:rPr>
          <w:lang w:val="sv-SE"/>
          <w:rPrChange w:id="15581" w:author="R2-1810848 SA" w:date="2018-07-10T13:22:00Z">
            <w:rPr>
              <w:rFonts w:ascii="Times New Roman" w:eastAsia="Times New Roman" w:hAnsi="Times New Roman"/>
              <w:noProof w:val="0"/>
              <w:sz w:val="20"/>
              <w:lang w:eastAsia="ja-JP"/>
            </w:rPr>
          </w:rPrChange>
        </w:rPr>
        <w:tab/>
      </w:r>
      <w:r w:rsidRPr="00F93D35">
        <w:rPr>
          <w:lang w:val="sv-SE"/>
          <w:rPrChange w:id="15582" w:author="R2-1810848 SA" w:date="2018-07-10T13:22:00Z">
            <w:rPr>
              <w:rFonts w:ascii="Times New Roman" w:eastAsia="Times New Roman" w:hAnsi="Times New Roman"/>
              <w:noProof w:val="0"/>
              <w:sz w:val="20"/>
              <w:lang w:eastAsia="ja-JP"/>
            </w:rPr>
          </w:rPrChange>
        </w:rPr>
        <w:tab/>
      </w:r>
      <w:r w:rsidRPr="00F93D35">
        <w:rPr>
          <w:lang w:val="sv-SE"/>
          <w:rPrChange w:id="15583" w:author="R2-1810848 SA" w:date="2018-07-10T13:22:00Z">
            <w:rPr>
              <w:rFonts w:ascii="Times New Roman" w:eastAsia="Times New Roman" w:hAnsi="Times New Roman"/>
              <w:noProof w:val="0"/>
              <w:sz w:val="20"/>
              <w:lang w:eastAsia="ja-JP"/>
            </w:rPr>
          </w:rPrChange>
        </w:rPr>
        <w:tab/>
      </w:r>
      <w:r w:rsidRPr="00F93D35">
        <w:rPr>
          <w:lang w:val="sv-SE"/>
          <w:rPrChange w:id="15584" w:author="R2-1810848 SA" w:date="2018-07-10T13:22:00Z">
            <w:rPr>
              <w:rFonts w:ascii="Times New Roman" w:eastAsia="Times New Roman" w:hAnsi="Times New Roman"/>
              <w:noProof w:val="0"/>
              <w:sz w:val="20"/>
              <w:lang w:eastAsia="ja-JP"/>
            </w:rPr>
          </w:rPrChange>
        </w:rPr>
        <w:tab/>
      </w:r>
      <w:r w:rsidRPr="00F93D35">
        <w:rPr>
          <w:lang w:val="sv-SE"/>
          <w:rPrChange w:id="15585" w:author="R2-1810848 SA" w:date="2018-07-10T13:22:00Z">
            <w:rPr>
              <w:rFonts w:ascii="Times New Roman" w:eastAsia="Times New Roman" w:hAnsi="Times New Roman"/>
              <w:noProof w:val="0"/>
              <w:sz w:val="20"/>
              <w:lang w:eastAsia="ja-JP"/>
            </w:rPr>
          </w:rPrChange>
        </w:rPr>
        <w:tab/>
      </w:r>
      <w:r w:rsidRPr="00F93D35">
        <w:rPr>
          <w:lang w:val="sv-SE"/>
          <w:rPrChange w:id="15586" w:author="R2-1810848 SA" w:date="2018-07-10T13:22:00Z">
            <w:rPr>
              <w:rFonts w:ascii="Times New Roman" w:eastAsia="Times New Roman" w:hAnsi="Times New Roman"/>
              <w:noProof w:val="0"/>
              <w:sz w:val="20"/>
              <w:lang w:eastAsia="ja-JP"/>
            </w:rPr>
          </w:rPrChange>
        </w:rPr>
        <w:tab/>
      </w:r>
      <w:r w:rsidRPr="00F93D35">
        <w:rPr>
          <w:lang w:val="sv-SE"/>
          <w:rPrChange w:id="15587" w:author="R2-1810848 SA" w:date="2018-07-10T13:22:00Z">
            <w:rPr>
              <w:rFonts w:ascii="Times New Roman" w:eastAsia="Times New Roman" w:hAnsi="Times New Roman"/>
              <w:noProof w:val="0"/>
              <w:sz w:val="20"/>
              <w:lang w:eastAsia="ja-JP"/>
            </w:rPr>
          </w:rPrChange>
        </w:rPr>
        <w:tab/>
      </w:r>
      <w:r w:rsidRPr="00F93D35">
        <w:rPr>
          <w:lang w:val="sv-SE"/>
          <w:rPrChange w:id="15588" w:author="R2-1810848 SA" w:date="2018-07-10T13:22:00Z">
            <w:rPr>
              <w:rFonts w:ascii="Times New Roman" w:eastAsia="Times New Roman" w:hAnsi="Times New Roman"/>
              <w:noProof w:val="0"/>
              <w:sz w:val="20"/>
              <w:lang w:eastAsia="ja-JP"/>
            </w:rPr>
          </w:rPrChange>
        </w:rPr>
        <w:tab/>
      </w:r>
      <w:r w:rsidRPr="00F93D35">
        <w:rPr>
          <w:lang w:val="sv-SE"/>
          <w:rPrChange w:id="15589" w:author="R2-1810848 SA" w:date="2018-07-10T13:22:00Z">
            <w:rPr>
              <w:rFonts w:ascii="Times New Roman" w:eastAsia="Times New Roman" w:hAnsi="Times New Roman"/>
              <w:noProof w:val="0"/>
              <w:sz w:val="20"/>
              <w:lang w:eastAsia="ja-JP"/>
            </w:rPr>
          </w:rPrChange>
        </w:rPr>
        <w:tab/>
      </w:r>
      <w:r w:rsidRPr="00F93D35">
        <w:rPr>
          <w:color w:val="993366"/>
          <w:lang w:val="sv-SE"/>
          <w:rPrChange w:id="15590"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591" w:author="R2-1810848 SA" w:date="2018-07-10T13:22:00Z">
            <w:rPr>
              <w:rFonts w:ascii="Times New Roman" w:eastAsia="Times New Roman" w:hAnsi="Times New Roman"/>
              <w:noProof w:val="0"/>
              <w:sz w:val="20"/>
              <w:lang w:eastAsia="ja-JP"/>
            </w:rPr>
          </w:rPrChange>
        </w:rPr>
        <w:t xml:space="preserve"> (0..319),</w:t>
      </w:r>
    </w:p>
    <w:p w14:paraId="41F332ED" w14:textId="77777777" w:rsidR="005D2A1B" w:rsidRPr="00327B6B" w:rsidRDefault="00F93D35" w:rsidP="005D2A1B">
      <w:pPr>
        <w:pStyle w:val="PL"/>
        <w:rPr>
          <w:lang w:val="sv-SE"/>
          <w:rPrChange w:id="15592" w:author="R2-1810848 SA" w:date="2018-07-10T13:22:00Z">
            <w:rPr/>
          </w:rPrChange>
        </w:rPr>
      </w:pPr>
      <w:r w:rsidRPr="00F93D35">
        <w:rPr>
          <w:lang w:val="sv-SE"/>
          <w:rPrChange w:id="15593" w:author="R2-1810848 SA" w:date="2018-07-10T13:22:00Z">
            <w:rPr>
              <w:rFonts w:ascii="Times New Roman" w:eastAsia="Times New Roman" w:hAnsi="Times New Roman"/>
              <w:noProof w:val="0"/>
              <w:sz w:val="20"/>
              <w:lang w:eastAsia="ja-JP"/>
            </w:rPr>
          </w:rPrChange>
        </w:rPr>
        <w:tab/>
      </w:r>
      <w:r w:rsidRPr="00F93D35">
        <w:rPr>
          <w:lang w:val="sv-SE"/>
          <w:rPrChange w:id="15594" w:author="R2-1810848 SA" w:date="2018-07-10T13:22:00Z">
            <w:rPr>
              <w:rFonts w:ascii="Times New Roman" w:eastAsia="Times New Roman" w:hAnsi="Times New Roman"/>
              <w:noProof w:val="0"/>
              <w:sz w:val="20"/>
              <w:lang w:eastAsia="ja-JP"/>
            </w:rPr>
          </w:rPrChange>
        </w:rPr>
        <w:tab/>
        <w:t>sl640</w:t>
      </w:r>
      <w:r w:rsidRPr="00F93D35">
        <w:rPr>
          <w:lang w:val="sv-SE"/>
          <w:rPrChange w:id="15595" w:author="R2-1810848 SA" w:date="2018-07-10T13:22:00Z">
            <w:rPr>
              <w:rFonts w:ascii="Times New Roman" w:eastAsia="Times New Roman" w:hAnsi="Times New Roman"/>
              <w:noProof w:val="0"/>
              <w:sz w:val="20"/>
              <w:lang w:eastAsia="ja-JP"/>
            </w:rPr>
          </w:rPrChange>
        </w:rPr>
        <w:tab/>
      </w:r>
      <w:r w:rsidRPr="00F93D35">
        <w:rPr>
          <w:lang w:val="sv-SE"/>
          <w:rPrChange w:id="15596" w:author="R2-1810848 SA" w:date="2018-07-10T13:22:00Z">
            <w:rPr>
              <w:rFonts w:ascii="Times New Roman" w:eastAsia="Times New Roman" w:hAnsi="Times New Roman"/>
              <w:noProof w:val="0"/>
              <w:sz w:val="20"/>
              <w:lang w:eastAsia="ja-JP"/>
            </w:rPr>
          </w:rPrChange>
        </w:rPr>
        <w:tab/>
      </w:r>
      <w:r w:rsidRPr="00F93D35">
        <w:rPr>
          <w:lang w:val="sv-SE"/>
          <w:rPrChange w:id="15597" w:author="R2-1810848 SA" w:date="2018-07-10T13:22:00Z">
            <w:rPr>
              <w:rFonts w:ascii="Times New Roman" w:eastAsia="Times New Roman" w:hAnsi="Times New Roman"/>
              <w:noProof w:val="0"/>
              <w:sz w:val="20"/>
              <w:lang w:eastAsia="ja-JP"/>
            </w:rPr>
          </w:rPrChange>
        </w:rPr>
        <w:tab/>
      </w:r>
      <w:r w:rsidRPr="00F93D35">
        <w:rPr>
          <w:lang w:val="sv-SE"/>
          <w:rPrChange w:id="15598" w:author="R2-1810848 SA" w:date="2018-07-10T13:22:00Z">
            <w:rPr>
              <w:rFonts w:ascii="Times New Roman" w:eastAsia="Times New Roman" w:hAnsi="Times New Roman"/>
              <w:noProof w:val="0"/>
              <w:sz w:val="20"/>
              <w:lang w:eastAsia="ja-JP"/>
            </w:rPr>
          </w:rPrChange>
        </w:rPr>
        <w:tab/>
      </w:r>
      <w:r w:rsidRPr="00F93D35">
        <w:rPr>
          <w:lang w:val="sv-SE"/>
          <w:rPrChange w:id="15599" w:author="R2-1810848 SA" w:date="2018-07-10T13:22:00Z">
            <w:rPr>
              <w:rFonts w:ascii="Times New Roman" w:eastAsia="Times New Roman" w:hAnsi="Times New Roman"/>
              <w:noProof w:val="0"/>
              <w:sz w:val="20"/>
              <w:lang w:eastAsia="ja-JP"/>
            </w:rPr>
          </w:rPrChange>
        </w:rPr>
        <w:tab/>
      </w:r>
      <w:r w:rsidRPr="00F93D35">
        <w:rPr>
          <w:lang w:val="sv-SE"/>
          <w:rPrChange w:id="15600" w:author="R2-1810848 SA" w:date="2018-07-10T13:22:00Z">
            <w:rPr>
              <w:rFonts w:ascii="Times New Roman" w:eastAsia="Times New Roman" w:hAnsi="Times New Roman"/>
              <w:noProof w:val="0"/>
              <w:sz w:val="20"/>
              <w:lang w:eastAsia="ja-JP"/>
            </w:rPr>
          </w:rPrChange>
        </w:rPr>
        <w:tab/>
      </w:r>
      <w:r w:rsidRPr="00F93D35">
        <w:rPr>
          <w:lang w:val="sv-SE"/>
          <w:rPrChange w:id="15601" w:author="R2-1810848 SA" w:date="2018-07-10T13:22:00Z">
            <w:rPr>
              <w:rFonts w:ascii="Times New Roman" w:eastAsia="Times New Roman" w:hAnsi="Times New Roman"/>
              <w:noProof w:val="0"/>
              <w:sz w:val="20"/>
              <w:lang w:eastAsia="ja-JP"/>
            </w:rPr>
          </w:rPrChange>
        </w:rPr>
        <w:tab/>
      </w:r>
      <w:r w:rsidRPr="00F93D35">
        <w:rPr>
          <w:lang w:val="sv-SE"/>
          <w:rPrChange w:id="15602" w:author="R2-1810848 SA" w:date="2018-07-10T13:22:00Z">
            <w:rPr>
              <w:rFonts w:ascii="Times New Roman" w:eastAsia="Times New Roman" w:hAnsi="Times New Roman"/>
              <w:noProof w:val="0"/>
              <w:sz w:val="20"/>
              <w:lang w:eastAsia="ja-JP"/>
            </w:rPr>
          </w:rPrChange>
        </w:rPr>
        <w:tab/>
      </w:r>
      <w:r w:rsidRPr="00F93D35">
        <w:rPr>
          <w:lang w:val="sv-SE"/>
          <w:rPrChange w:id="15603" w:author="R2-1810848 SA" w:date="2018-07-10T13:22:00Z">
            <w:rPr>
              <w:rFonts w:ascii="Times New Roman" w:eastAsia="Times New Roman" w:hAnsi="Times New Roman"/>
              <w:noProof w:val="0"/>
              <w:sz w:val="20"/>
              <w:lang w:eastAsia="ja-JP"/>
            </w:rPr>
          </w:rPrChange>
        </w:rPr>
        <w:tab/>
      </w:r>
      <w:r w:rsidRPr="00F93D35">
        <w:rPr>
          <w:color w:val="993366"/>
          <w:lang w:val="sv-SE"/>
          <w:rPrChange w:id="15604"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605" w:author="R2-1810848 SA" w:date="2018-07-10T13:22:00Z">
            <w:rPr>
              <w:rFonts w:ascii="Times New Roman" w:eastAsia="Times New Roman" w:hAnsi="Times New Roman"/>
              <w:noProof w:val="0"/>
              <w:sz w:val="20"/>
              <w:lang w:eastAsia="ja-JP"/>
            </w:rPr>
          </w:rPrChange>
        </w:rPr>
        <w:t xml:space="preserve"> (0..639),</w:t>
      </w:r>
    </w:p>
    <w:p w14:paraId="29F57BE0" w14:textId="77777777" w:rsidR="005D2A1B" w:rsidRDefault="00F93D35" w:rsidP="005D2A1B">
      <w:pPr>
        <w:pStyle w:val="PL"/>
      </w:pPr>
      <w:r w:rsidRPr="00F93D35">
        <w:rPr>
          <w:lang w:val="sv-SE"/>
          <w:rPrChange w:id="15606" w:author="R2-1810848 SA" w:date="2018-07-10T13:22:00Z">
            <w:rPr>
              <w:rFonts w:ascii="Times New Roman" w:eastAsia="Times New Roman" w:hAnsi="Times New Roman"/>
              <w:noProof w:val="0"/>
              <w:sz w:val="20"/>
              <w:lang w:eastAsia="ja-JP"/>
            </w:rPr>
          </w:rPrChange>
        </w:rPr>
        <w:tab/>
      </w:r>
      <w:r w:rsidRPr="00F93D35">
        <w:rPr>
          <w:lang w:val="sv-SE"/>
          <w:rPrChange w:id="15607" w:author="R2-1810848 SA" w:date="2018-07-10T13:22:00Z">
            <w:rPr>
              <w:rFonts w:ascii="Times New Roman" w:eastAsia="Times New Roman" w:hAnsi="Times New Roman"/>
              <w:noProof w:val="0"/>
              <w:sz w:val="20"/>
              <w:lang w:eastAsia="ja-JP"/>
            </w:rPr>
          </w:rPrChange>
        </w:rPr>
        <w:tab/>
      </w:r>
      <w:r w:rsidR="005D2A1B">
        <w:t>sl1280</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 xml:space="preserve"> (0..1279),</w:t>
      </w:r>
    </w:p>
    <w:p w14:paraId="499E08AE" w14:textId="77777777" w:rsidR="005D2A1B" w:rsidRDefault="005D2A1B" w:rsidP="005D2A1B">
      <w:pPr>
        <w:pStyle w:val="PL"/>
      </w:pPr>
      <w:r>
        <w:tab/>
      </w:r>
      <w:r>
        <w:tab/>
        <w:t>sl2560</w:t>
      </w:r>
      <w:r>
        <w:tab/>
      </w:r>
      <w:r>
        <w:tab/>
      </w:r>
      <w:r>
        <w:tab/>
      </w:r>
      <w:r>
        <w:tab/>
      </w:r>
      <w:r>
        <w:tab/>
      </w:r>
      <w:r>
        <w:tab/>
      </w:r>
      <w:r>
        <w:tab/>
      </w:r>
      <w:r>
        <w:tab/>
      </w:r>
      <w:r>
        <w:tab/>
      </w:r>
      <w:r>
        <w:rPr>
          <w:color w:val="993366"/>
        </w:rPr>
        <w:t>INTEGER</w:t>
      </w:r>
      <w:r>
        <w:t xml:space="preserve"> (0..2559)</w:t>
      </w:r>
    </w:p>
    <w:p w14:paraId="4EBFDFEA"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31FDF2A5" w14:textId="77777777" w:rsidR="005D2A1B" w:rsidRDefault="005D2A1B" w:rsidP="005D2A1B">
      <w:pPr>
        <w:pStyle w:val="PL"/>
      </w:pPr>
      <w:r>
        <w:tab/>
        <w:t>duration</w:t>
      </w:r>
      <w:r>
        <w:tab/>
      </w:r>
      <w:r>
        <w:tab/>
      </w:r>
      <w:r>
        <w:tab/>
      </w:r>
      <w:r>
        <w:tab/>
      </w:r>
      <w:r>
        <w:tab/>
      </w:r>
      <w:r>
        <w:tab/>
      </w:r>
      <w:r>
        <w:tab/>
      </w:r>
      <w:r>
        <w:tab/>
      </w:r>
      <w:r>
        <w:rPr>
          <w:color w:val="993366"/>
        </w:rPr>
        <w:t>INTEGER</w:t>
      </w:r>
      <w:r>
        <w:t xml:space="preserve"> (2..2559)</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6526739" w14:textId="77777777" w:rsidR="005D2A1B" w:rsidRDefault="005D2A1B" w:rsidP="005D2A1B">
      <w:pPr>
        <w:pStyle w:val="PL"/>
        <w:rPr>
          <w:color w:val="808080"/>
        </w:rPr>
      </w:pPr>
      <w:r>
        <w:tab/>
        <w:t>monitoringSymbolsWithinSlot</w:t>
      </w:r>
      <w:r>
        <w:tab/>
      </w:r>
      <w:r>
        <w:tab/>
      </w:r>
      <w:r>
        <w:tab/>
      </w:r>
      <w:r>
        <w:tab/>
      </w:r>
      <w:r>
        <w:rPr>
          <w:color w:val="993366"/>
        </w:rPr>
        <w:t>BIT STRING</w:t>
      </w:r>
      <w:r>
        <w:t xml:space="preserve"> (</w:t>
      </w:r>
      <w:r>
        <w:rPr>
          <w:color w:val="993366"/>
        </w:rPr>
        <w:t>SIZE</w:t>
      </w:r>
      <w:r>
        <w:t xml:space="preserve"> (14))</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524EFA41" w14:textId="77777777" w:rsidR="005D2A1B" w:rsidRDefault="005D2A1B" w:rsidP="005D2A1B">
      <w:pPr>
        <w:pStyle w:val="PL"/>
      </w:pPr>
      <w:r>
        <w:tab/>
        <w:t>nrofCandidates</w:t>
      </w:r>
      <w:r>
        <w:tab/>
      </w:r>
      <w:r>
        <w:tab/>
      </w:r>
      <w:r>
        <w:tab/>
      </w:r>
      <w:r>
        <w:tab/>
      </w:r>
      <w:r>
        <w:tab/>
      </w:r>
      <w:r>
        <w:tab/>
      </w:r>
      <w:r>
        <w:tab/>
      </w:r>
      <w:r>
        <w:rPr>
          <w:color w:val="993366"/>
        </w:rPr>
        <w:t>SEQUENCE</w:t>
      </w:r>
      <w:r>
        <w:t xml:space="preserve"> {</w:t>
      </w:r>
    </w:p>
    <w:p w14:paraId="3AE375E4" w14:textId="77777777" w:rsidR="005D2A1B" w:rsidRDefault="005D2A1B" w:rsidP="005D2A1B">
      <w:pPr>
        <w:pStyle w:val="PL"/>
      </w:pPr>
      <w:r>
        <w:tab/>
      </w:r>
      <w:r>
        <w:tab/>
        <w:t>aggregationLevel1</w:t>
      </w:r>
      <w:r>
        <w:tab/>
      </w:r>
      <w:r>
        <w:tab/>
      </w:r>
      <w:r>
        <w:tab/>
      </w:r>
      <w:r>
        <w:tab/>
      </w:r>
      <w:r>
        <w:tab/>
      </w:r>
      <w:r>
        <w:tab/>
      </w:r>
      <w:r>
        <w:rPr>
          <w:color w:val="993366"/>
        </w:rPr>
        <w:t>ENUMERATED</w:t>
      </w:r>
      <w:r>
        <w:t xml:space="preserve"> {n0, n1, n2, n3, n4, n5, n6, n8},</w:t>
      </w:r>
    </w:p>
    <w:p w14:paraId="432E8358" w14:textId="77777777" w:rsidR="005D2A1B" w:rsidRDefault="005D2A1B" w:rsidP="005D2A1B">
      <w:pPr>
        <w:pStyle w:val="PL"/>
      </w:pPr>
      <w:r>
        <w:tab/>
      </w:r>
      <w:r>
        <w:tab/>
        <w:t>aggregationLevel2</w:t>
      </w:r>
      <w:r>
        <w:tab/>
      </w:r>
      <w:r>
        <w:tab/>
      </w:r>
      <w:r>
        <w:tab/>
      </w:r>
      <w:r>
        <w:tab/>
      </w:r>
      <w:r>
        <w:tab/>
      </w:r>
      <w:r>
        <w:tab/>
      </w:r>
      <w:r>
        <w:rPr>
          <w:color w:val="993366"/>
        </w:rPr>
        <w:t>ENUMERATED</w:t>
      </w:r>
      <w:r>
        <w:t xml:space="preserve"> {n0, n1, n2, n3, n4, n5, n6, n8},</w:t>
      </w:r>
    </w:p>
    <w:p w14:paraId="6A71A6CD" w14:textId="77777777" w:rsidR="005D2A1B" w:rsidRDefault="005D2A1B" w:rsidP="005D2A1B">
      <w:pPr>
        <w:pStyle w:val="PL"/>
      </w:pPr>
      <w:r>
        <w:tab/>
      </w:r>
      <w:r>
        <w:tab/>
        <w:t>aggregationLevel4</w:t>
      </w:r>
      <w:r>
        <w:tab/>
      </w:r>
      <w:r>
        <w:tab/>
      </w:r>
      <w:r>
        <w:tab/>
      </w:r>
      <w:r>
        <w:tab/>
      </w:r>
      <w:r>
        <w:tab/>
      </w:r>
      <w:r>
        <w:tab/>
      </w:r>
      <w:r>
        <w:rPr>
          <w:color w:val="993366"/>
        </w:rPr>
        <w:t>ENUMERATED</w:t>
      </w:r>
      <w:r>
        <w:t xml:space="preserve"> {n0, n1, n2, n3, n4, n5, n6, n8},</w:t>
      </w:r>
    </w:p>
    <w:p w14:paraId="2518EC87" w14:textId="77777777" w:rsidR="005D2A1B" w:rsidRDefault="005D2A1B" w:rsidP="005D2A1B">
      <w:pPr>
        <w:pStyle w:val="PL"/>
      </w:pPr>
      <w:r>
        <w:tab/>
      </w:r>
      <w:r>
        <w:tab/>
        <w:t>aggregationLevel8</w:t>
      </w:r>
      <w:r>
        <w:tab/>
      </w:r>
      <w:r>
        <w:tab/>
      </w:r>
      <w:r>
        <w:tab/>
      </w:r>
      <w:r>
        <w:tab/>
      </w:r>
      <w:r>
        <w:tab/>
      </w:r>
      <w:r>
        <w:tab/>
      </w:r>
      <w:r>
        <w:rPr>
          <w:color w:val="993366"/>
        </w:rPr>
        <w:t>ENUMERATED</w:t>
      </w:r>
      <w:r>
        <w:t xml:space="preserve"> {n0, n1, n2, n3, n4, n5, n6, n8},</w:t>
      </w:r>
    </w:p>
    <w:p w14:paraId="4836B9A7" w14:textId="77777777" w:rsidR="005D2A1B" w:rsidRDefault="005D2A1B" w:rsidP="005D2A1B">
      <w:pPr>
        <w:pStyle w:val="PL"/>
      </w:pPr>
      <w:bookmarkStart w:id="15608" w:name="_Hlk508861657"/>
      <w:r>
        <w:tab/>
      </w:r>
      <w:r>
        <w:tab/>
        <w:t>aggregationLevel16</w:t>
      </w:r>
      <w:r>
        <w:tab/>
      </w:r>
      <w:r>
        <w:tab/>
      </w:r>
      <w:r>
        <w:tab/>
      </w:r>
      <w:r>
        <w:tab/>
      </w:r>
      <w:r>
        <w:tab/>
      </w:r>
      <w:r>
        <w:tab/>
      </w:r>
      <w:r>
        <w:rPr>
          <w:color w:val="993366"/>
        </w:rPr>
        <w:t>ENUMERATED</w:t>
      </w:r>
      <w:r>
        <w:t xml:space="preserve"> {n0, n1, n2, n3, n4, n5, n6, n8}</w:t>
      </w:r>
    </w:p>
    <w:p w14:paraId="767D27DD"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bookmarkEnd w:id="15608"/>
    <w:p w14:paraId="3A6F2E37" w14:textId="77777777" w:rsidR="005D2A1B" w:rsidRDefault="005D2A1B" w:rsidP="005D2A1B">
      <w:pPr>
        <w:pStyle w:val="PL"/>
      </w:pPr>
      <w:r>
        <w:tab/>
        <w:t>searchSpaceType</w:t>
      </w:r>
      <w:r>
        <w:tab/>
      </w:r>
      <w:r>
        <w:tab/>
      </w:r>
      <w:r>
        <w:tab/>
      </w:r>
      <w:r>
        <w:tab/>
      </w:r>
      <w:r>
        <w:tab/>
      </w:r>
      <w:r>
        <w:tab/>
      </w:r>
      <w:r>
        <w:tab/>
      </w:r>
      <w:r>
        <w:rPr>
          <w:color w:val="993366"/>
        </w:rPr>
        <w:t>CHOICE</w:t>
      </w:r>
      <w:r>
        <w:t xml:space="preserve"> {</w:t>
      </w:r>
    </w:p>
    <w:p w14:paraId="564CC13B" w14:textId="77777777" w:rsidR="005D2A1B" w:rsidRDefault="005D2A1B" w:rsidP="005D2A1B">
      <w:pPr>
        <w:pStyle w:val="PL"/>
      </w:pPr>
      <w:r>
        <w:tab/>
      </w:r>
      <w:r>
        <w:tab/>
        <w:t>common</w:t>
      </w:r>
      <w:r>
        <w:tab/>
      </w:r>
      <w:r>
        <w:tab/>
      </w:r>
      <w:r>
        <w:tab/>
      </w:r>
      <w:r>
        <w:tab/>
      </w:r>
      <w:r>
        <w:tab/>
      </w:r>
      <w:r>
        <w:tab/>
      </w:r>
      <w:r>
        <w:tab/>
      </w:r>
      <w:r>
        <w:tab/>
      </w:r>
      <w:r>
        <w:tab/>
      </w:r>
      <w:r>
        <w:rPr>
          <w:color w:val="993366"/>
        </w:rPr>
        <w:t>SEQUENCE</w:t>
      </w:r>
      <w:r>
        <w:t xml:space="preserve"> {</w:t>
      </w:r>
    </w:p>
    <w:p w14:paraId="599DD8B0" w14:textId="77777777" w:rsidR="005D2A1B" w:rsidRDefault="005D2A1B" w:rsidP="005D2A1B">
      <w:pPr>
        <w:pStyle w:val="PL"/>
      </w:pPr>
      <w:r>
        <w:tab/>
      </w:r>
      <w:r>
        <w:tab/>
      </w:r>
      <w:r>
        <w:tab/>
        <w:t>dci-Format0-0-AndFormat1-0</w:t>
      </w:r>
      <w:r>
        <w:tab/>
      </w:r>
      <w:r>
        <w:tab/>
      </w:r>
      <w:r>
        <w:tab/>
      </w:r>
      <w:r>
        <w:tab/>
      </w:r>
      <w:r>
        <w:rPr>
          <w:color w:val="993366"/>
        </w:rPr>
        <w:t>SEQUENCE</w:t>
      </w:r>
      <w:r>
        <w:t xml:space="preserve"> {</w:t>
      </w:r>
    </w:p>
    <w:p w14:paraId="178EB321" w14:textId="77777777" w:rsidR="005D2A1B" w:rsidRDefault="005D2A1B" w:rsidP="005D2A1B">
      <w:pPr>
        <w:pStyle w:val="PL"/>
      </w:pPr>
      <w:r>
        <w:tab/>
      </w:r>
      <w:r>
        <w:tab/>
      </w:r>
      <w:r>
        <w:tab/>
      </w:r>
      <w:r>
        <w:tab/>
        <w:t>...</w:t>
      </w:r>
    </w:p>
    <w:p w14:paraId="587AAEA3"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58A7F26" w14:textId="77777777" w:rsidR="005D2A1B" w:rsidRPr="000F08AF" w:rsidRDefault="005D2A1B" w:rsidP="005D2A1B">
      <w:pPr>
        <w:pStyle w:val="PL"/>
        <w:rPr>
          <w:lang w:val="fr-FR"/>
          <w:rPrChange w:id="15609" w:author="Huawei" w:date="2018-08-09T19:05:00Z">
            <w:rPr/>
          </w:rPrChange>
        </w:rPr>
      </w:pPr>
      <w:r>
        <w:tab/>
      </w:r>
      <w:r>
        <w:tab/>
      </w:r>
      <w:r>
        <w:tab/>
      </w:r>
      <w:r w:rsidR="00F93D35" w:rsidRPr="00F93D35">
        <w:rPr>
          <w:lang w:val="fr-FR"/>
          <w:rPrChange w:id="15610" w:author="Huawei" w:date="2018-08-09T19:05:00Z">
            <w:rPr/>
          </w:rPrChange>
        </w:rPr>
        <w:t>dci-Format2-0</w:t>
      </w:r>
      <w:r w:rsidR="00F93D35" w:rsidRPr="00F93D35">
        <w:rPr>
          <w:lang w:val="fr-FR"/>
          <w:rPrChange w:id="15611" w:author="Huawei" w:date="2018-08-09T19:05:00Z">
            <w:rPr/>
          </w:rPrChange>
        </w:rPr>
        <w:tab/>
      </w:r>
      <w:r w:rsidR="00F93D35" w:rsidRPr="00F93D35">
        <w:rPr>
          <w:lang w:val="fr-FR"/>
          <w:rPrChange w:id="15612" w:author="Huawei" w:date="2018-08-09T19:05:00Z">
            <w:rPr/>
          </w:rPrChange>
        </w:rPr>
        <w:tab/>
      </w:r>
      <w:r w:rsidR="00F93D35" w:rsidRPr="00F93D35">
        <w:rPr>
          <w:lang w:val="fr-FR"/>
          <w:rPrChange w:id="15613" w:author="Huawei" w:date="2018-08-09T19:05:00Z">
            <w:rPr/>
          </w:rPrChange>
        </w:rPr>
        <w:tab/>
      </w:r>
      <w:r w:rsidR="00F93D35" w:rsidRPr="00F93D35">
        <w:rPr>
          <w:lang w:val="fr-FR"/>
          <w:rPrChange w:id="15614" w:author="Huawei" w:date="2018-08-09T19:05:00Z">
            <w:rPr/>
          </w:rPrChange>
        </w:rPr>
        <w:tab/>
      </w:r>
      <w:r w:rsidR="00F93D35" w:rsidRPr="00F93D35">
        <w:rPr>
          <w:lang w:val="fr-FR"/>
          <w:rPrChange w:id="15615" w:author="Huawei" w:date="2018-08-09T19:05:00Z">
            <w:rPr/>
          </w:rPrChange>
        </w:rPr>
        <w:tab/>
      </w:r>
      <w:r w:rsidR="00F93D35" w:rsidRPr="00F93D35">
        <w:rPr>
          <w:lang w:val="fr-FR"/>
          <w:rPrChange w:id="15616" w:author="Huawei" w:date="2018-08-09T19:05:00Z">
            <w:rPr/>
          </w:rPrChange>
        </w:rPr>
        <w:tab/>
      </w:r>
      <w:r w:rsidR="00F93D35" w:rsidRPr="00F93D35">
        <w:rPr>
          <w:lang w:val="fr-FR"/>
          <w:rPrChange w:id="15617" w:author="Huawei" w:date="2018-08-09T19:05:00Z">
            <w:rPr/>
          </w:rPrChange>
        </w:rPr>
        <w:tab/>
      </w:r>
      <w:r w:rsidR="00F93D35" w:rsidRPr="00F93D35">
        <w:rPr>
          <w:color w:val="993366"/>
          <w:lang w:val="fr-FR"/>
          <w:rPrChange w:id="15618" w:author="Huawei" w:date="2018-08-09T19:05:00Z">
            <w:rPr>
              <w:color w:val="993366"/>
            </w:rPr>
          </w:rPrChange>
        </w:rPr>
        <w:t>SEQUENCE</w:t>
      </w:r>
      <w:r w:rsidR="00F93D35" w:rsidRPr="00F93D35">
        <w:rPr>
          <w:lang w:val="fr-FR"/>
          <w:rPrChange w:id="15619" w:author="Huawei" w:date="2018-08-09T19:05:00Z">
            <w:rPr/>
          </w:rPrChange>
        </w:rPr>
        <w:t xml:space="preserve"> {</w:t>
      </w:r>
    </w:p>
    <w:p w14:paraId="5D3CD023" w14:textId="77777777" w:rsidR="005D2A1B" w:rsidRPr="000F08AF" w:rsidRDefault="00F93D35" w:rsidP="005D2A1B">
      <w:pPr>
        <w:pStyle w:val="PL"/>
        <w:rPr>
          <w:lang w:val="fr-FR"/>
          <w:rPrChange w:id="15620" w:author="Huawei" w:date="2018-08-09T19:05:00Z">
            <w:rPr/>
          </w:rPrChange>
        </w:rPr>
      </w:pPr>
      <w:r w:rsidRPr="00F93D35">
        <w:rPr>
          <w:lang w:val="fr-FR"/>
          <w:rPrChange w:id="15621" w:author="Huawei" w:date="2018-08-09T19:05:00Z">
            <w:rPr/>
          </w:rPrChange>
        </w:rPr>
        <w:tab/>
      </w:r>
      <w:r w:rsidRPr="00F93D35">
        <w:rPr>
          <w:lang w:val="fr-FR"/>
          <w:rPrChange w:id="15622" w:author="Huawei" w:date="2018-08-09T19:05:00Z">
            <w:rPr/>
          </w:rPrChange>
        </w:rPr>
        <w:tab/>
      </w:r>
      <w:r w:rsidRPr="00F93D35">
        <w:rPr>
          <w:lang w:val="fr-FR"/>
          <w:rPrChange w:id="15623" w:author="Huawei" w:date="2018-08-09T19:05:00Z">
            <w:rPr/>
          </w:rPrChange>
        </w:rPr>
        <w:tab/>
      </w:r>
      <w:r w:rsidRPr="00F93D35">
        <w:rPr>
          <w:lang w:val="fr-FR"/>
          <w:rPrChange w:id="15624" w:author="Huawei" w:date="2018-08-09T19:05:00Z">
            <w:rPr/>
          </w:rPrChange>
        </w:rPr>
        <w:tab/>
      </w:r>
      <w:commentRangeStart w:id="15625"/>
      <w:r w:rsidRPr="00F93D35">
        <w:rPr>
          <w:lang w:val="fr-FR"/>
          <w:rPrChange w:id="15626" w:author="Huawei" w:date="2018-08-09T19:05:00Z">
            <w:rPr/>
          </w:rPrChange>
        </w:rPr>
        <w:t>nrofCandidates-SFI</w:t>
      </w:r>
      <w:commentRangeEnd w:id="15625"/>
      <w:r w:rsidR="00EE7A1C">
        <w:rPr>
          <w:rStyle w:val="a7"/>
          <w:rFonts w:ascii="Arial" w:eastAsia="Times New Roman" w:hAnsi="Arial"/>
          <w:noProof w:val="0"/>
          <w:lang w:eastAsia="ja-JP"/>
        </w:rPr>
        <w:commentReference w:id="15625"/>
      </w:r>
      <w:r w:rsidRPr="00F93D35">
        <w:rPr>
          <w:lang w:val="fr-FR"/>
          <w:rPrChange w:id="15627" w:author="Huawei" w:date="2018-08-09T19:05:00Z">
            <w:rPr/>
          </w:rPrChange>
        </w:rPr>
        <w:tab/>
      </w:r>
      <w:r w:rsidRPr="00F93D35">
        <w:rPr>
          <w:lang w:val="fr-FR"/>
          <w:rPrChange w:id="15628" w:author="Huawei" w:date="2018-08-09T19:05:00Z">
            <w:rPr/>
          </w:rPrChange>
        </w:rPr>
        <w:tab/>
      </w:r>
      <w:r w:rsidRPr="00F93D35">
        <w:rPr>
          <w:lang w:val="fr-FR"/>
          <w:rPrChange w:id="15629" w:author="Huawei" w:date="2018-08-09T19:05:00Z">
            <w:rPr/>
          </w:rPrChange>
        </w:rPr>
        <w:tab/>
      </w:r>
      <w:r w:rsidRPr="00F93D35">
        <w:rPr>
          <w:lang w:val="fr-FR"/>
          <w:rPrChange w:id="15630" w:author="Huawei" w:date="2018-08-09T19:05:00Z">
            <w:rPr/>
          </w:rPrChange>
        </w:rPr>
        <w:tab/>
      </w:r>
      <w:r w:rsidRPr="00F93D35">
        <w:rPr>
          <w:lang w:val="fr-FR"/>
          <w:rPrChange w:id="15631" w:author="Huawei" w:date="2018-08-09T19:05:00Z">
            <w:rPr/>
          </w:rPrChange>
        </w:rPr>
        <w:tab/>
      </w:r>
      <w:r w:rsidRPr="00F93D35">
        <w:rPr>
          <w:lang w:val="fr-FR"/>
          <w:rPrChange w:id="15632" w:author="Huawei" w:date="2018-08-09T19:05:00Z">
            <w:rPr/>
          </w:rPrChange>
        </w:rPr>
        <w:tab/>
      </w:r>
      <w:r w:rsidRPr="00F93D35">
        <w:rPr>
          <w:color w:val="993366"/>
          <w:lang w:val="fr-FR"/>
          <w:rPrChange w:id="15633" w:author="Huawei" w:date="2018-08-09T19:05:00Z">
            <w:rPr>
              <w:color w:val="993366"/>
            </w:rPr>
          </w:rPrChange>
        </w:rPr>
        <w:t>SEQUENCE</w:t>
      </w:r>
      <w:r w:rsidRPr="00F93D35">
        <w:rPr>
          <w:lang w:val="fr-FR"/>
          <w:rPrChange w:id="15634" w:author="Huawei" w:date="2018-08-09T19:05:00Z">
            <w:rPr/>
          </w:rPrChange>
        </w:rPr>
        <w:t xml:space="preserve"> {</w:t>
      </w:r>
    </w:p>
    <w:p w14:paraId="0109A7F5" w14:textId="77777777" w:rsidR="005D2A1B" w:rsidRDefault="00F93D35" w:rsidP="005D2A1B">
      <w:pPr>
        <w:pStyle w:val="PL"/>
        <w:rPr>
          <w:color w:val="808080"/>
        </w:rPr>
      </w:pPr>
      <w:r w:rsidRPr="00F93D35">
        <w:rPr>
          <w:lang w:val="fr-FR"/>
          <w:rPrChange w:id="15635" w:author="Huawei" w:date="2018-08-09T19:05:00Z">
            <w:rPr/>
          </w:rPrChange>
        </w:rPr>
        <w:tab/>
      </w:r>
      <w:r w:rsidRPr="00F93D35">
        <w:rPr>
          <w:lang w:val="fr-FR"/>
          <w:rPrChange w:id="15636" w:author="Huawei" w:date="2018-08-09T19:05:00Z">
            <w:rPr/>
          </w:rPrChange>
        </w:rPr>
        <w:tab/>
      </w:r>
      <w:r w:rsidRPr="00F93D35">
        <w:rPr>
          <w:lang w:val="fr-FR"/>
          <w:rPrChange w:id="15637" w:author="Huawei" w:date="2018-08-09T19:05:00Z">
            <w:rPr/>
          </w:rPrChange>
        </w:rPr>
        <w:tab/>
      </w:r>
      <w:r w:rsidRPr="00F93D35">
        <w:rPr>
          <w:lang w:val="fr-FR"/>
          <w:rPrChange w:id="15638" w:author="Huawei" w:date="2018-08-09T19:05:00Z">
            <w:rPr/>
          </w:rPrChange>
        </w:rPr>
        <w:tab/>
      </w:r>
      <w:r w:rsidRPr="00F93D35">
        <w:rPr>
          <w:lang w:val="fr-FR"/>
          <w:rPrChange w:id="15639" w:author="Huawei" w:date="2018-08-09T19:05:00Z">
            <w:rPr/>
          </w:rPrChange>
        </w:rPr>
        <w:tab/>
      </w:r>
      <w:r w:rsidR="005D2A1B">
        <w:t>aggregationLevel1</w:t>
      </w:r>
      <w:r w:rsidR="005D2A1B">
        <w:tab/>
      </w:r>
      <w:r w:rsidR="005D2A1B">
        <w:tab/>
      </w:r>
      <w:r w:rsidR="005D2A1B">
        <w:tab/>
      </w:r>
      <w:r w:rsidR="005D2A1B">
        <w:tab/>
      </w:r>
      <w:r w:rsidR="005D2A1B">
        <w:tab/>
      </w:r>
      <w:r w:rsidR="005D2A1B">
        <w:tab/>
      </w:r>
      <w:r w:rsidR="005D2A1B">
        <w:rPr>
          <w:color w:val="993366"/>
        </w:rPr>
        <w:t>ENUMERATED</w:t>
      </w:r>
      <w:r w:rsidR="005D2A1B">
        <w:t xml:space="preserve"> {n1, n2}</w:t>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OPTIONAL</w:t>
      </w:r>
      <w:r w:rsidR="005D2A1B">
        <w:t>,</w:t>
      </w:r>
      <w:r w:rsidR="005D2A1B">
        <w:tab/>
      </w:r>
      <w:r w:rsidR="005D2A1B">
        <w:rPr>
          <w:color w:val="808080"/>
        </w:rPr>
        <w:t>-- Need R</w:t>
      </w:r>
    </w:p>
    <w:p w14:paraId="6A7D224A" w14:textId="77777777" w:rsidR="005D2A1B" w:rsidRDefault="005D2A1B" w:rsidP="005D2A1B">
      <w:pPr>
        <w:pStyle w:val="PL"/>
        <w:rPr>
          <w:color w:val="808080"/>
        </w:rPr>
      </w:pPr>
      <w:r>
        <w:tab/>
      </w:r>
      <w:r>
        <w:tab/>
      </w:r>
      <w:r>
        <w:tab/>
      </w:r>
      <w:r>
        <w:tab/>
      </w:r>
      <w:r>
        <w:tab/>
        <w:t>aggregationLevel2</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5D996B3E" w14:textId="77777777" w:rsidR="005D2A1B" w:rsidRDefault="005D2A1B" w:rsidP="005D2A1B">
      <w:pPr>
        <w:pStyle w:val="PL"/>
        <w:rPr>
          <w:color w:val="808080"/>
        </w:rPr>
      </w:pPr>
      <w:r>
        <w:tab/>
      </w:r>
      <w:r>
        <w:tab/>
      </w:r>
      <w:r>
        <w:tab/>
      </w:r>
      <w:r>
        <w:tab/>
      </w:r>
      <w:r>
        <w:tab/>
        <w:t>aggregationLevel4</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61B40037" w14:textId="77777777" w:rsidR="005D2A1B" w:rsidRDefault="005D2A1B" w:rsidP="005D2A1B">
      <w:pPr>
        <w:pStyle w:val="PL"/>
        <w:rPr>
          <w:color w:val="808080"/>
        </w:rPr>
      </w:pPr>
      <w:r>
        <w:tab/>
      </w:r>
      <w:r>
        <w:tab/>
      </w:r>
      <w:r>
        <w:tab/>
      </w:r>
      <w:r>
        <w:tab/>
      </w:r>
      <w:r>
        <w:tab/>
        <w:t>aggregationLevel8</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51791DE3" w14:textId="77777777" w:rsidR="005D2A1B" w:rsidRDefault="005D2A1B" w:rsidP="005D2A1B">
      <w:pPr>
        <w:pStyle w:val="PL"/>
        <w:rPr>
          <w:color w:val="808080"/>
        </w:rPr>
      </w:pPr>
      <w:r>
        <w:tab/>
      </w:r>
      <w:r>
        <w:tab/>
      </w:r>
      <w:r>
        <w:tab/>
      </w:r>
      <w:r>
        <w:tab/>
      </w:r>
      <w:r>
        <w:tab/>
        <w:t>aggregationLevel16</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ab/>
      </w:r>
      <w:r>
        <w:rPr>
          <w:color w:val="808080"/>
        </w:rPr>
        <w:t>-- Need R</w:t>
      </w:r>
    </w:p>
    <w:p w14:paraId="2E7C7A7D" w14:textId="77777777" w:rsidR="005D2A1B" w:rsidRDefault="005D2A1B" w:rsidP="005D2A1B">
      <w:pPr>
        <w:pStyle w:val="PL"/>
      </w:pPr>
      <w:r>
        <w:tab/>
      </w:r>
      <w:r>
        <w:tab/>
      </w:r>
      <w:r>
        <w:tab/>
      </w:r>
      <w:r>
        <w:tab/>
        <w:t>},</w:t>
      </w:r>
    </w:p>
    <w:p w14:paraId="7873CBE6" w14:textId="77777777" w:rsidR="005D2A1B" w:rsidRDefault="005D2A1B" w:rsidP="005D2A1B">
      <w:pPr>
        <w:pStyle w:val="PL"/>
      </w:pPr>
      <w:r>
        <w:tab/>
      </w:r>
      <w:r>
        <w:tab/>
      </w:r>
      <w:r>
        <w:tab/>
      </w:r>
      <w:r>
        <w:tab/>
        <w:t>...</w:t>
      </w:r>
    </w:p>
    <w:p w14:paraId="0D622321"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08EA641C" w14:textId="77777777" w:rsidR="005D2A1B" w:rsidRDefault="005D2A1B" w:rsidP="005D2A1B">
      <w:pPr>
        <w:pStyle w:val="PL"/>
      </w:pPr>
      <w:r>
        <w:tab/>
      </w:r>
      <w:r>
        <w:tab/>
      </w:r>
      <w:r>
        <w:tab/>
        <w:t>dci-Format2-1</w:t>
      </w:r>
      <w:r>
        <w:tab/>
      </w:r>
      <w:r>
        <w:tab/>
      </w:r>
      <w:r>
        <w:tab/>
      </w:r>
      <w:r>
        <w:tab/>
      </w:r>
      <w:r>
        <w:tab/>
      </w:r>
      <w:r>
        <w:tab/>
      </w:r>
      <w:r>
        <w:tab/>
      </w:r>
      <w:r>
        <w:rPr>
          <w:color w:val="993366"/>
        </w:rPr>
        <w:t>SEQUENCE</w:t>
      </w:r>
      <w:r>
        <w:t xml:space="preserve"> {</w:t>
      </w:r>
    </w:p>
    <w:p w14:paraId="230F45B7" w14:textId="77777777" w:rsidR="005D2A1B" w:rsidRDefault="005D2A1B" w:rsidP="005D2A1B">
      <w:pPr>
        <w:pStyle w:val="PL"/>
      </w:pPr>
      <w:r>
        <w:tab/>
      </w:r>
      <w:r>
        <w:tab/>
      </w:r>
      <w:r>
        <w:tab/>
      </w:r>
      <w:r>
        <w:tab/>
        <w:t>...</w:t>
      </w:r>
    </w:p>
    <w:p w14:paraId="1BF23228"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57AF69C" w14:textId="77777777" w:rsidR="005D2A1B" w:rsidRDefault="005D2A1B" w:rsidP="005D2A1B">
      <w:pPr>
        <w:pStyle w:val="PL"/>
      </w:pPr>
      <w:r>
        <w:tab/>
      </w:r>
      <w:r>
        <w:tab/>
      </w:r>
      <w:r>
        <w:tab/>
        <w:t>dci-Format2-2</w:t>
      </w:r>
      <w:r>
        <w:tab/>
      </w:r>
      <w:r>
        <w:tab/>
      </w:r>
      <w:r>
        <w:tab/>
      </w:r>
      <w:r>
        <w:tab/>
      </w:r>
      <w:r>
        <w:tab/>
      </w:r>
      <w:r>
        <w:tab/>
      </w:r>
      <w:r>
        <w:tab/>
      </w:r>
      <w:r>
        <w:rPr>
          <w:color w:val="993366"/>
        </w:rPr>
        <w:t>SEQUENCE</w:t>
      </w:r>
      <w:r>
        <w:t xml:space="preserve"> {</w:t>
      </w:r>
    </w:p>
    <w:p w14:paraId="49537C7D" w14:textId="77777777" w:rsidR="005D2A1B" w:rsidRDefault="005D2A1B" w:rsidP="005D2A1B">
      <w:pPr>
        <w:pStyle w:val="PL"/>
      </w:pPr>
      <w:r>
        <w:tab/>
      </w:r>
      <w:r>
        <w:tab/>
      </w:r>
      <w:r>
        <w:tab/>
      </w:r>
      <w:r>
        <w:tab/>
        <w:t>...</w:t>
      </w:r>
    </w:p>
    <w:p w14:paraId="22DB9BA2"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DEE4F9F" w14:textId="77777777" w:rsidR="005D2A1B" w:rsidRDefault="005D2A1B" w:rsidP="005D2A1B">
      <w:pPr>
        <w:pStyle w:val="PL"/>
      </w:pPr>
      <w:r>
        <w:tab/>
      </w:r>
      <w:r>
        <w:tab/>
      </w:r>
      <w:r>
        <w:tab/>
        <w:t>dci-Format2-3</w:t>
      </w:r>
      <w:r>
        <w:tab/>
      </w:r>
      <w:r>
        <w:tab/>
      </w:r>
      <w:r>
        <w:tab/>
      </w:r>
      <w:r>
        <w:tab/>
      </w:r>
      <w:r>
        <w:tab/>
      </w:r>
      <w:r>
        <w:tab/>
      </w:r>
      <w:r>
        <w:tab/>
      </w:r>
      <w:r>
        <w:rPr>
          <w:color w:val="993366"/>
        </w:rPr>
        <w:t>SEQUENCE</w:t>
      </w:r>
      <w:r>
        <w:t xml:space="preserve"> {</w:t>
      </w:r>
    </w:p>
    <w:p w14:paraId="1A716254" w14:textId="77777777" w:rsidR="005D2A1B" w:rsidRDefault="005D2A1B" w:rsidP="005D2A1B">
      <w:pPr>
        <w:pStyle w:val="PL"/>
        <w:rPr>
          <w:color w:val="808080"/>
        </w:rPr>
      </w:pPr>
      <w:r>
        <w:lastRenderedPageBreak/>
        <w:tab/>
      </w:r>
      <w:r>
        <w:tab/>
      </w:r>
      <w:r>
        <w:tab/>
      </w:r>
      <w:r>
        <w:tab/>
      </w:r>
      <w:commentRangeStart w:id="15640"/>
      <w:r>
        <w:t>monitoringPeriodicity</w:t>
      </w:r>
      <w:commentRangeEnd w:id="15640"/>
      <w:r>
        <w:rPr>
          <w:rStyle w:val="a7"/>
          <w:rFonts w:ascii="Arial" w:eastAsia="Times New Roman" w:hAnsi="Arial"/>
          <w:lang w:eastAsia="ja-JP"/>
        </w:rPr>
        <w:commentReference w:id="15640"/>
      </w:r>
      <w:r>
        <w:tab/>
      </w:r>
      <w:r>
        <w:tab/>
      </w:r>
      <w:r>
        <w:tab/>
      </w:r>
      <w:r>
        <w:tab/>
      </w:r>
      <w:r>
        <w:tab/>
      </w:r>
      <w:r>
        <w:rPr>
          <w:color w:val="993366"/>
        </w:rPr>
        <w:t>ENUMERATED</w:t>
      </w:r>
      <w:r>
        <w:t xml:space="preserve"> {</w:t>
      </w:r>
      <w:del w:id="15641" w:author="Rapporteur" w:date="2018-06-28T12:22:00Z">
        <w:r>
          <w:delText>n</w:delText>
        </w:r>
      </w:del>
      <w:ins w:id="15642" w:author="Rapporteur" w:date="2018-06-28T12:22:00Z">
        <w:r>
          <w:t>sl</w:t>
        </w:r>
      </w:ins>
      <w:r>
        <w:t xml:space="preserve">1, </w:t>
      </w:r>
      <w:del w:id="15643" w:author="Rapporteur" w:date="2018-06-28T12:22:00Z">
        <w:r>
          <w:delText>n</w:delText>
        </w:r>
      </w:del>
      <w:ins w:id="15644" w:author="Rapporteur" w:date="2018-06-28T12:22:00Z">
        <w:r>
          <w:t>sl</w:t>
        </w:r>
      </w:ins>
      <w:r>
        <w:t xml:space="preserve">2, </w:t>
      </w:r>
      <w:del w:id="15645" w:author="Rapporteur" w:date="2018-06-28T12:22:00Z">
        <w:r>
          <w:delText>n</w:delText>
        </w:r>
      </w:del>
      <w:ins w:id="15646" w:author="Rapporteur" w:date="2018-06-28T12:22:00Z">
        <w:r>
          <w:t>sl</w:t>
        </w:r>
      </w:ins>
      <w:r>
        <w:t xml:space="preserve">4, </w:t>
      </w:r>
      <w:del w:id="15647" w:author="Rapporteur" w:date="2018-06-28T12:22:00Z">
        <w:r>
          <w:delText>n</w:delText>
        </w:r>
      </w:del>
      <w:ins w:id="15648" w:author="Rapporteur" w:date="2018-06-28T12:22:00Z">
        <w:r>
          <w:t>sl</w:t>
        </w:r>
      </w:ins>
      <w:r>
        <w:t xml:space="preserve">5, </w:t>
      </w:r>
      <w:del w:id="15649" w:author="Rapporteur" w:date="2018-06-28T12:22:00Z">
        <w:r>
          <w:delText>n</w:delText>
        </w:r>
      </w:del>
      <w:ins w:id="15650" w:author="Rapporteur" w:date="2018-06-28T12:22:00Z">
        <w:r>
          <w:t>sl</w:t>
        </w:r>
      </w:ins>
      <w:r>
        <w:t xml:space="preserve">8, </w:t>
      </w:r>
      <w:del w:id="15651" w:author="Rapporteur" w:date="2018-06-28T12:22:00Z">
        <w:r>
          <w:delText>n</w:delText>
        </w:r>
      </w:del>
      <w:ins w:id="15652" w:author="Rapporteur" w:date="2018-06-28T12:22:00Z">
        <w:r>
          <w:t>sl</w:t>
        </w:r>
      </w:ins>
      <w:r>
        <w:t xml:space="preserve">10, </w:t>
      </w:r>
      <w:del w:id="15653" w:author="Rapporteur" w:date="2018-06-28T12:22:00Z">
        <w:r>
          <w:delText>n</w:delText>
        </w:r>
      </w:del>
      <w:ins w:id="15654" w:author="Rapporteur" w:date="2018-06-28T12:22:00Z">
        <w:r>
          <w:t>sl</w:t>
        </w:r>
      </w:ins>
      <w:r>
        <w:t xml:space="preserve">16, </w:t>
      </w:r>
      <w:del w:id="15655" w:author="Rapporteur" w:date="2018-06-28T12:22:00Z">
        <w:r>
          <w:delText>n</w:delText>
        </w:r>
      </w:del>
      <w:ins w:id="15656" w:author="Rapporteur" w:date="2018-06-28T12:22:00Z">
        <w:r>
          <w:t>sl</w:t>
        </w:r>
      </w:ins>
      <w:r>
        <w:t>20}</w:t>
      </w:r>
      <w:r>
        <w:tab/>
      </w:r>
      <w:r>
        <w:tab/>
      </w:r>
      <w:r>
        <w:tab/>
      </w:r>
      <w:r>
        <w:tab/>
      </w:r>
      <w:r>
        <w:tab/>
      </w:r>
      <w:r>
        <w:rPr>
          <w:color w:val="993366"/>
        </w:rPr>
        <w:t>OPTIONAL</w:t>
      </w:r>
      <w:r>
        <w:t xml:space="preserve">, </w:t>
      </w:r>
      <w:r>
        <w:tab/>
      </w:r>
      <w:r>
        <w:rPr>
          <w:color w:val="808080"/>
        </w:rPr>
        <w:t>-- Cond Setup</w:t>
      </w:r>
    </w:p>
    <w:p w14:paraId="0AD5E2A5" w14:textId="77777777" w:rsidR="005D2A1B" w:rsidRDefault="005D2A1B" w:rsidP="005D2A1B">
      <w:pPr>
        <w:pStyle w:val="PL"/>
      </w:pPr>
      <w:r>
        <w:tab/>
      </w:r>
      <w:r>
        <w:tab/>
      </w:r>
      <w:r>
        <w:tab/>
      </w:r>
      <w:r>
        <w:tab/>
        <w:t>nrofPDCCH-Candidates</w:t>
      </w:r>
      <w:r>
        <w:tab/>
      </w:r>
      <w:r>
        <w:tab/>
      </w:r>
      <w:r>
        <w:tab/>
      </w:r>
      <w:r>
        <w:tab/>
      </w:r>
      <w:r>
        <w:tab/>
      </w:r>
      <w:r>
        <w:rPr>
          <w:color w:val="993366"/>
        </w:rPr>
        <w:t>ENUMERATED</w:t>
      </w:r>
      <w:r>
        <w:t xml:space="preserve"> {n1, n2},</w:t>
      </w:r>
    </w:p>
    <w:p w14:paraId="4A649B46" w14:textId="77777777" w:rsidR="005D2A1B" w:rsidRDefault="005D2A1B" w:rsidP="005D2A1B">
      <w:pPr>
        <w:pStyle w:val="PL"/>
      </w:pPr>
      <w:r>
        <w:tab/>
      </w:r>
      <w:r>
        <w:tab/>
      </w:r>
      <w:r>
        <w:tab/>
      </w:r>
      <w:r>
        <w:tab/>
        <w:t>...</w:t>
      </w:r>
    </w:p>
    <w:p w14:paraId="10A5A346"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3D757BE9" w14:textId="77777777" w:rsidR="005D2A1B" w:rsidRDefault="005D2A1B" w:rsidP="005D2A1B">
      <w:pPr>
        <w:pStyle w:val="PL"/>
      </w:pPr>
      <w:r>
        <w:tab/>
      </w:r>
      <w:r>
        <w:tab/>
        <w:t>},</w:t>
      </w:r>
    </w:p>
    <w:p w14:paraId="5F1F7E6C" w14:textId="77777777" w:rsidR="005D2A1B" w:rsidRDefault="005D2A1B" w:rsidP="005D2A1B">
      <w:pPr>
        <w:pStyle w:val="PL"/>
      </w:pPr>
      <w:r>
        <w:tab/>
      </w:r>
      <w:r>
        <w:tab/>
        <w:t>ue-Specific</w:t>
      </w:r>
      <w:r>
        <w:tab/>
      </w:r>
      <w:r>
        <w:tab/>
      </w:r>
      <w:r>
        <w:tab/>
      </w:r>
      <w:r>
        <w:tab/>
      </w:r>
      <w:r>
        <w:tab/>
      </w:r>
      <w:r>
        <w:tab/>
      </w:r>
      <w:r>
        <w:tab/>
      </w:r>
      <w:r>
        <w:tab/>
      </w:r>
      <w:r>
        <w:rPr>
          <w:color w:val="993366"/>
        </w:rPr>
        <w:t>SEQUENCE</w:t>
      </w:r>
      <w:r>
        <w:t xml:space="preserve"> {</w:t>
      </w:r>
    </w:p>
    <w:p w14:paraId="5641DAD6" w14:textId="77777777" w:rsidR="005D2A1B" w:rsidRDefault="005D2A1B" w:rsidP="005D2A1B">
      <w:pPr>
        <w:pStyle w:val="PL"/>
      </w:pPr>
      <w:r>
        <w:tab/>
      </w:r>
      <w:r>
        <w:tab/>
      </w:r>
      <w:r>
        <w:tab/>
        <w:t>dci-Formats</w:t>
      </w:r>
      <w:r>
        <w:tab/>
      </w:r>
      <w:r>
        <w:tab/>
      </w:r>
      <w:r>
        <w:tab/>
      </w:r>
      <w:r>
        <w:tab/>
      </w:r>
      <w:r>
        <w:tab/>
      </w:r>
      <w:r>
        <w:tab/>
      </w:r>
      <w:r>
        <w:tab/>
      </w:r>
      <w:r>
        <w:tab/>
      </w:r>
      <w:r>
        <w:rPr>
          <w:color w:val="993366"/>
        </w:rPr>
        <w:t>ENUMERATED</w:t>
      </w:r>
      <w:r>
        <w:t xml:space="preserve"> {formats0-0-And-1-0, formats0-1-And-1-1},</w:t>
      </w:r>
    </w:p>
    <w:p w14:paraId="37752945" w14:textId="77777777" w:rsidR="005D2A1B" w:rsidRDefault="005D2A1B" w:rsidP="005D2A1B">
      <w:pPr>
        <w:pStyle w:val="PL"/>
      </w:pPr>
      <w:r>
        <w:tab/>
      </w:r>
      <w:r>
        <w:tab/>
      </w:r>
      <w:r>
        <w:tab/>
        <w:t xml:space="preserve">... </w:t>
      </w:r>
    </w:p>
    <w:p w14:paraId="24BD1AA1" w14:textId="77777777" w:rsidR="005D2A1B" w:rsidRDefault="005D2A1B" w:rsidP="005D2A1B">
      <w:pPr>
        <w:pStyle w:val="PL"/>
      </w:pPr>
      <w:r>
        <w:tab/>
      </w:r>
      <w:r>
        <w:tab/>
        <w:t>}</w:t>
      </w:r>
    </w:p>
    <w:p w14:paraId="05B34ECF"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4AE31724" w14:textId="77777777" w:rsidR="005D2A1B" w:rsidRDefault="005D2A1B" w:rsidP="005D2A1B">
      <w:pPr>
        <w:pStyle w:val="PL"/>
      </w:pPr>
      <w:r>
        <w:t>}</w:t>
      </w:r>
    </w:p>
    <w:p w14:paraId="04FBA5E9" w14:textId="77777777" w:rsidR="005D2A1B" w:rsidRDefault="005D2A1B" w:rsidP="005D2A1B">
      <w:pPr>
        <w:pStyle w:val="PL"/>
      </w:pPr>
    </w:p>
    <w:p w14:paraId="4518895A" w14:textId="77777777" w:rsidR="005D2A1B" w:rsidRDefault="005D2A1B" w:rsidP="005D2A1B">
      <w:pPr>
        <w:pStyle w:val="PL"/>
        <w:rPr>
          <w:color w:val="808080"/>
        </w:rPr>
      </w:pPr>
      <w:r>
        <w:rPr>
          <w:color w:val="808080"/>
        </w:rPr>
        <w:t>-- TAG-SEARCHSPACE-STOP</w:t>
      </w:r>
    </w:p>
    <w:p w14:paraId="595A13E4" w14:textId="77777777" w:rsidR="005D2A1B" w:rsidRDefault="005D2A1B" w:rsidP="005D2A1B">
      <w:pPr>
        <w:pStyle w:val="PL"/>
        <w:rPr>
          <w:color w:val="808080"/>
        </w:rPr>
      </w:pPr>
      <w:r>
        <w:rPr>
          <w:color w:val="808080"/>
        </w:rPr>
        <w:t>-- ASN1STOP</w:t>
      </w:r>
    </w:p>
    <w:p w14:paraId="6FB9F5A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7F5D8A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111F98" w14:textId="77777777" w:rsidR="005D2A1B" w:rsidRDefault="005D2A1B" w:rsidP="00D76B52">
            <w:pPr>
              <w:pStyle w:val="TAH"/>
              <w:rPr>
                <w:szCs w:val="22"/>
              </w:rPr>
            </w:pPr>
            <w:r>
              <w:rPr>
                <w:i/>
                <w:szCs w:val="22"/>
              </w:rPr>
              <w:lastRenderedPageBreak/>
              <w:t>SearchSpace field descriptions</w:t>
            </w:r>
          </w:p>
        </w:tc>
      </w:tr>
      <w:tr w:rsidR="005D2A1B" w14:paraId="0F33C91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D85F8C7" w14:textId="77777777" w:rsidR="005D2A1B" w:rsidRDefault="005D2A1B" w:rsidP="00D76B52">
            <w:pPr>
              <w:pStyle w:val="TAL"/>
              <w:rPr>
                <w:szCs w:val="22"/>
              </w:rPr>
            </w:pPr>
            <w:r>
              <w:rPr>
                <w:b/>
                <w:i/>
                <w:szCs w:val="22"/>
              </w:rPr>
              <w:t>common</w:t>
            </w:r>
          </w:p>
          <w:p w14:paraId="57A5D045" w14:textId="77777777" w:rsidR="005D2A1B" w:rsidRDefault="005D2A1B" w:rsidP="00D76B52">
            <w:pPr>
              <w:pStyle w:val="TAL"/>
              <w:rPr>
                <w:szCs w:val="22"/>
              </w:rPr>
            </w:pPr>
            <w:r>
              <w:rPr>
                <w:szCs w:val="22"/>
              </w:rPr>
              <w:t>Configures this search space as common search space (CSS) and DCI formats to monitor.</w:t>
            </w:r>
          </w:p>
        </w:tc>
      </w:tr>
      <w:tr w:rsidR="005D2A1B" w14:paraId="579B663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0B5A7DB" w14:textId="77777777" w:rsidR="005D2A1B" w:rsidRDefault="005D2A1B" w:rsidP="00D76B52">
            <w:pPr>
              <w:pStyle w:val="TAL"/>
              <w:rPr>
                <w:szCs w:val="22"/>
              </w:rPr>
            </w:pPr>
            <w:commentRangeStart w:id="15657"/>
            <w:r>
              <w:rPr>
                <w:b/>
                <w:i/>
                <w:szCs w:val="22"/>
              </w:rPr>
              <w:t>controlResourceSetId</w:t>
            </w:r>
            <w:commentRangeEnd w:id="15657"/>
            <w:r w:rsidR="006A1E49">
              <w:rPr>
                <w:rStyle w:val="a7"/>
              </w:rPr>
              <w:commentReference w:id="15657"/>
            </w:r>
          </w:p>
          <w:p w14:paraId="63F5611C" w14:textId="77777777" w:rsidR="005D2A1B" w:rsidRDefault="005D2A1B" w:rsidP="00D76B52">
            <w:pPr>
              <w:pStyle w:val="TAL"/>
              <w:rPr>
                <w:szCs w:val="22"/>
              </w:rPr>
            </w:pPr>
            <w:r>
              <w:rPr>
                <w:szCs w:val="22"/>
              </w:rPr>
              <w:t>The CORESET applicable for this SearchSpace. Value 0 identifies the common CORESET</w:t>
            </w:r>
            <w:ins w:id="15658" w:author="Rapporteur" w:date="2018-06-28T12:28:00Z">
              <w:r>
                <w:rPr>
                  <w:szCs w:val="22"/>
                </w:rPr>
                <w:t>#0</w:t>
              </w:r>
            </w:ins>
            <w:r>
              <w:rPr>
                <w:szCs w:val="22"/>
              </w:rPr>
              <w:t xml:space="preserve"> configured in MIB and in ServingCellConfigC</w:t>
            </w:r>
            <w:commentRangeStart w:id="15659"/>
            <w:r>
              <w:rPr>
                <w:szCs w:val="22"/>
              </w:rPr>
              <w:t>ommon</w:t>
            </w:r>
            <w:commentRangeEnd w:id="15659"/>
            <w:r>
              <w:rPr>
                <w:rStyle w:val="a7"/>
              </w:rPr>
              <w:commentReference w:id="15659"/>
            </w:r>
            <w:ins w:id="15660" w:author="Rapporteur" w:date="2018-06-28T12:28:00Z">
              <w:r>
                <w:rPr>
                  <w:szCs w:val="22"/>
                </w:rPr>
                <w:t>.</w:t>
              </w:r>
            </w:ins>
            <w:r>
              <w:rPr>
                <w:szCs w:val="22"/>
              </w:rPr>
              <w:t xml:space="preserve"> Values 1..maxNrofControlResourceSets-1 identify CORESETs configured </w:t>
            </w:r>
            <w:ins w:id="15661" w:author="Rapporteur" w:date="2018-06-28T12:28:00Z">
              <w:r>
                <w:rPr>
                  <w:szCs w:val="22"/>
                </w:rPr>
                <w:t xml:space="preserve">in System Information or </w:t>
              </w:r>
            </w:ins>
            <w:r>
              <w:rPr>
                <w:szCs w:val="22"/>
              </w:rPr>
              <w:t xml:space="preserve">by dedicated </w:t>
            </w:r>
            <w:commentRangeStart w:id="15662"/>
            <w:r>
              <w:rPr>
                <w:szCs w:val="22"/>
              </w:rPr>
              <w:t>signalling</w:t>
            </w:r>
            <w:commentRangeEnd w:id="15662"/>
            <w:r w:rsidR="00AE43B9">
              <w:rPr>
                <w:rStyle w:val="a7"/>
              </w:rPr>
              <w:commentReference w:id="15662"/>
            </w:r>
            <w:ins w:id="15663" w:author="Rapporteur" w:date="2018-06-28T12:28:00Z">
              <w:r>
                <w:rPr>
                  <w:szCs w:val="22"/>
                </w:rPr>
                <w:t>.</w:t>
              </w:r>
            </w:ins>
          </w:p>
        </w:tc>
      </w:tr>
      <w:tr w:rsidR="005D2A1B" w14:paraId="34FB2FD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FADD752" w14:textId="77777777" w:rsidR="005D2A1B" w:rsidRDefault="005D2A1B" w:rsidP="00D76B52">
            <w:pPr>
              <w:pStyle w:val="TAL"/>
              <w:rPr>
                <w:szCs w:val="22"/>
              </w:rPr>
            </w:pPr>
            <w:r>
              <w:rPr>
                <w:b/>
                <w:i/>
                <w:szCs w:val="22"/>
              </w:rPr>
              <w:t>dci-Format0-0-AndFormat1-0</w:t>
            </w:r>
          </w:p>
          <w:p w14:paraId="4B2A6896" w14:textId="77777777" w:rsidR="005D2A1B" w:rsidRDefault="005D2A1B" w:rsidP="00D76B52">
            <w:pPr>
              <w:pStyle w:val="TAL"/>
              <w:rPr>
                <w:szCs w:val="22"/>
              </w:rPr>
            </w:pPr>
            <w:r>
              <w:rPr>
                <w:szCs w:val="22"/>
              </w:rPr>
              <w:t>If configured, the UE monitors the DCI formats 0_0 and 1_0 with CRC scrambled by C-RNTI, CS-RNTI (if configured), SP-CSI-RNTI (if configured), RA-RNTI, TC-RNTI, P-RNTI, SI-RNTI</w:t>
            </w:r>
          </w:p>
        </w:tc>
      </w:tr>
      <w:tr w:rsidR="005D2A1B" w14:paraId="3CC7A5F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36618EE" w14:textId="77777777" w:rsidR="005D2A1B" w:rsidRDefault="005D2A1B" w:rsidP="00D76B52">
            <w:pPr>
              <w:pStyle w:val="TAL"/>
              <w:rPr>
                <w:szCs w:val="22"/>
              </w:rPr>
            </w:pPr>
            <w:r>
              <w:rPr>
                <w:b/>
                <w:i/>
                <w:szCs w:val="22"/>
              </w:rPr>
              <w:t>dci-Format2-0</w:t>
            </w:r>
          </w:p>
          <w:p w14:paraId="1ED71830" w14:textId="77777777" w:rsidR="005D2A1B" w:rsidRDefault="005D2A1B" w:rsidP="00D76B52">
            <w:pPr>
              <w:pStyle w:val="TAL"/>
              <w:rPr>
                <w:szCs w:val="22"/>
              </w:rPr>
            </w:pPr>
            <w:r>
              <w:rPr>
                <w:szCs w:val="22"/>
              </w:rPr>
              <w:t>If configured, UE monitors the DCI format format 2_0 with CRC scrambled by SFI-RNTI</w:t>
            </w:r>
          </w:p>
        </w:tc>
      </w:tr>
      <w:tr w:rsidR="005D2A1B" w14:paraId="549A04B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2375F08" w14:textId="77777777" w:rsidR="005D2A1B" w:rsidRDefault="005D2A1B" w:rsidP="00D76B52">
            <w:pPr>
              <w:pStyle w:val="TAL"/>
              <w:rPr>
                <w:szCs w:val="22"/>
              </w:rPr>
            </w:pPr>
            <w:r>
              <w:rPr>
                <w:b/>
                <w:i/>
                <w:szCs w:val="22"/>
              </w:rPr>
              <w:t>dci-Format2-1</w:t>
            </w:r>
          </w:p>
          <w:p w14:paraId="31458F5F" w14:textId="77777777" w:rsidR="005D2A1B" w:rsidRDefault="005D2A1B" w:rsidP="00D76B52">
            <w:pPr>
              <w:pStyle w:val="TAL"/>
              <w:rPr>
                <w:szCs w:val="22"/>
              </w:rPr>
            </w:pPr>
            <w:r>
              <w:rPr>
                <w:szCs w:val="22"/>
              </w:rPr>
              <w:t>If configured, UE monitors the DCI format format 2_1 with CRC scrambled by INT-RNTI</w:t>
            </w:r>
          </w:p>
        </w:tc>
      </w:tr>
      <w:tr w:rsidR="005D2A1B" w14:paraId="75304DC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3B35B63" w14:textId="77777777" w:rsidR="005D2A1B" w:rsidRDefault="005D2A1B" w:rsidP="00D76B52">
            <w:pPr>
              <w:pStyle w:val="TAL"/>
              <w:rPr>
                <w:szCs w:val="22"/>
              </w:rPr>
            </w:pPr>
            <w:r>
              <w:rPr>
                <w:b/>
                <w:i/>
                <w:szCs w:val="22"/>
              </w:rPr>
              <w:t>dci-Format2-2</w:t>
            </w:r>
          </w:p>
          <w:p w14:paraId="02C5B152" w14:textId="77777777" w:rsidR="005D2A1B" w:rsidRDefault="005D2A1B" w:rsidP="00D76B52">
            <w:pPr>
              <w:pStyle w:val="TAL"/>
              <w:rPr>
                <w:szCs w:val="22"/>
              </w:rPr>
            </w:pPr>
            <w:r>
              <w:rPr>
                <w:szCs w:val="22"/>
              </w:rPr>
              <w:t>If configured, UE monitors the DCI format 2_2 with CRC scrambled by TPC-PUSCH-RNTI or TPC-PUCCH-RNTI</w:t>
            </w:r>
          </w:p>
        </w:tc>
      </w:tr>
      <w:tr w:rsidR="005D2A1B" w14:paraId="5EA500C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924FE4C" w14:textId="77777777" w:rsidR="005D2A1B" w:rsidRDefault="005D2A1B" w:rsidP="00D76B52">
            <w:pPr>
              <w:pStyle w:val="TAL"/>
              <w:rPr>
                <w:szCs w:val="22"/>
              </w:rPr>
            </w:pPr>
            <w:r>
              <w:rPr>
                <w:b/>
                <w:i/>
                <w:szCs w:val="22"/>
              </w:rPr>
              <w:t>dci-Format2-3</w:t>
            </w:r>
          </w:p>
          <w:p w14:paraId="7B3C9820" w14:textId="77777777" w:rsidR="005D2A1B" w:rsidRDefault="005D2A1B" w:rsidP="00D76B52">
            <w:pPr>
              <w:pStyle w:val="TAL"/>
              <w:rPr>
                <w:szCs w:val="22"/>
              </w:rPr>
            </w:pPr>
            <w:r>
              <w:rPr>
                <w:szCs w:val="22"/>
              </w:rPr>
              <w:t>If configured, UE monitors the DCI format 2_3 with CRC scrambled by TPC-SRS-RNTI</w:t>
            </w:r>
          </w:p>
        </w:tc>
      </w:tr>
      <w:tr w:rsidR="005D2A1B" w14:paraId="0773EA5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B1AD323" w14:textId="77777777" w:rsidR="005D2A1B" w:rsidRDefault="005D2A1B" w:rsidP="00D76B52">
            <w:pPr>
              <w:pStyle w:val="TAL"/>
              <w:rPr>
                <w:szCs w:val="22"/>
              </w:rPr>
            </w:pPr>
            <w:r>
              <w:rPr>
                <w:b/>
                <w:i/>
                <w:szCs w:val="22"/>
              </w:rPr>
              <w:t>dci-Formats</w:t>
            </w:r>
          </w:p>
          <w:p w14:paraId="4F22DC8D" w14:textId="77777777" w:rsidR="005D2A1B" w:rsidRDefault="005D2A1B" w:rsidP="00D76B52">
            <w:pPr>
              <w:pStyle w:val="TAL"/>
              <w:rPr>
                <w:szCs w:val="22"/>
              </w:rPr>
            </w:pPr>
            <w:r>
              <w:rPr>
                <w:szCs w:val="22"/>
              </w:rPr>
              <w:t>Indicates whether the UE monitors in this USS for DCI formats 0-0 and 1-0 or for formats 0-1 and 1-1.</w:t>
            </w:r>
          </w:p>
        </w:tc>
      </w:tr>
      <w:tr w:rsidR="005D2A1B" w14:paraId="4B4307D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F29CCC" w14:textId="77777777" w:rsidR="005D2A1B" w:rsidRDefault="005D2A1B" w:rsidP="00D76B52">
            <w:pPr>
              <w:pStyle w:val="TAL"/>
              <w:rPr>
                <w:szCs w:val="22"/>
              </w:rPr>
            </w:pPr>
            <w:r>
              <w:rPr>
                <w:b/>
                <w:i/>
                <w:szCs w:val="22"/>
              </w:rPr>
              <w:t>duration</w:t>
            </w:r>
          </w:p>
          <w:p w14:paraId="6A75FBA0" w14:textId="77777777" w:rsidR="005D2A1B" w:rsidRDefault="005D2A1B" w:rsidP="00D76B52">
            <w:pPr>
              <w:pStyle w:val="TAL"/>
              <w:rPr>
                <w:szCs w:val="22"/>
              </w:rPr>
            </w:pPr>
            <w:r>
              <w:rPr>
                <w:szCs w:val="22"/>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5D2A1B" w14:paraId="04C29F9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9066FF" w14:textId="77777777" w:rsidR="005D2A1B" w:rsidRDefault="005D2A1B" w:rsidP="00D76B52">
            <w:pPr>
              <w:pStyle w:val="TAL"/>
              <w:rPr>
                <w:szCs w:val="22"/>
              </w:rPr>
            </w:pPr>
            <w:r>
              <w:rPr>
                <w:b/>
                <w:i/>
                <w:szCs w:val="22"/>
              </w:rPr>
              <w:t>monitoringPeriodicity</w:t>
            </w:r>
          </w:p>
          <w:p w14:paraId="6FCC1EB3" w14:textId="77777777" w:rsidR="005D2A1B" w:rsidRDefault="005D2A1B" w:rsidP="00D76B52">
            <w:pPr>
              <w:pStyle w:val="TAL"/>
              <w:rPr>
                <w:szCs w:val="22"/>
              </w:rPr>
            </w:pPr>
            <w:r>
              <w:rPr>
                <w:szCs w:val="22"/>
              </w:rPr>
              <w:t>Monitoring periodicity of SRS PDCCH in number of slots for DCI format 2-3. Corresponds to L1 parameter 'SRS-monitoring-periodicity' (see 38.212, 38.213, section 7.3.1, 11.3)</w:t>
            </w:r>
          </w:p>
        </w:tc>
      </w:tr>
      <w:tr w:rsidR="005D2A1B" w14:paraId="04A5364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71CA69" w14:textId="77777777" w:rsidR="005D2A1B" w:rsidRDefault="005D2A1B" w:rsidP="00D76B52">
            <w:pPr>
              <w:pStyle w:val="TAL"/>
              <w:rPr>
                <w:szCs w:val="22"/>
              </w:rPr>
            </w:pPr>
            <w:commentRangeStart w:id="15664"/>
            <w:r>
              <w:rPr>
                <w:b/>
                <w:i/>
                <w:szCs w:val="22"/>
              </w:rPr>
              <w:t>monitoringSlotPeriodicityAndOffset</w:t>
            </w:r>
            <w:commentRangeEnd w:id="15664"/>
            <w:r>
              <w:rPr>
                <w:rStyle w:val="a7"/>
              </w:rPr>
              <w:commentReference w:id="15664"/>
            </w:r>
          </w:p>
          <w:p w14:paraId="5D6EF476" w14:textId="77777777" w:rsidR="005D2A1B" w:rsidRDefault="005D2A1B" w:rsidP="00D76B52">
            <w:pPr>
              <w:pStyle w:val="TAL"/>
              <w:rPr>
                <w:szCs w:val="22"/>
              </w:rPr>
            </w:pPr>
            <w:r>
              <w:rPr>
                <w:szCs w:val="22"/>
              </w:rPr>
              <w:t xml:space="preserve">Slots for PDCCH Monitoring configured as periodicity and offset. </w:t>
            </w:r>
            <w:ins w:id="15665" w:author="Rapporteur" w:date="2018-06-28T12:39:00Z">
              <w:r>
                <w:rPr>
                  <w:szCs w:val="22"/>
                </w:rPr>
                <w:t xml:space="preserve">If UE is configured to monitor DCI format 2_1, only the values 'sl1', 'sl2' or 'sl4' are applicable. </w:t>
              </w:r>
            </w:ins>
            <w:r>
              <w:rPr>
                <w:szCs w:val="22"/>
              </w:rPr>
              <w:t>Corresponds to L1 parameters 'Montoring-periodicity-PDCCH-slot' and 'Montoring-offset-PDCCH-slot' (see 38.213, section 10)</w:t>
            </w:r>
          </w:p>
        </w:tc>
      </w:tr>
      <w:tr w:rsidR="005D2A1B" w14:paraId="73AB9D1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120DCDF" w14:textId="77777777" w:rsidR="005D2A1B" w:rsidRDefault="005D2A1B" w:rsidP="00D76B52">
            <w:pPr>
              <w:pStyle w:val="TAL"/>
              <w:rPr>
                <w:szCs w:val="22"/>
              </w:rPr>
            </w:pPr>
            <w:commentRangeStart w:id="15666"/>
            <w:r>
              <w:rPr>
                <w:b/>
                <w:i/>
                <w:szCs w:val="22"/>
              </w:rPr>
              <w:t>monitoringSymbolsWithinSlot</w:t>
            </w:r>
            <w:commentRangeEnd w:id="15666"/>
            <w:r w:rsidR="00023A72">
              <w:rPr>
                <w:rStyle w:val="a7"/>
              </w:rPr>
              <w:commentReference w:id="15666"/>
            </w:r>
          </w:p>
          <w:p w14:paraId="74C639FD" w14:textId="77777777" w:rsidR="005D2A1B" w:rsidRDefault="005D2A1B" w:rsidP="00D76B52">
            <w:pPr>
              <w:pStyle w:val="TAL"/>
              <w:rPr>
                <w:szCs w:val="22"/>
              </w:rPr>
            </w:pPr>
            <w:r>
              <w:rPr>
                <w:szCs w:val="22"/>
              </w:rPr>
              <w:t xml:space="preserve">Symbols for PDCCH monitoring in the slots configured for PDCCH monitoring (see monitoringSlotPeriodicityAndOffset). The most significant (left) bit represents the first OFDM in a slot. The least significant (right) bit represents the last symbol. </w:t>
            </w:r>
            <w:commentRangeStart w:id="15667"/>
            <w:r>
              <w:rPr>
                <w:szCs w:val="22"/>
              </w:rPr>
              <w:t>Corresponds to L1 parameter 'Montoring-symbols-PDCCH-within-slot' (see 38.213, section 10)</w:t>
            </w:r>
            <w:commentRangeEnd w:id="15667"/>
            <w:r w:rsidR="0052205D">
              <w:rPr>
                <w:rStyle w:val="a7"/>
              </w:rPr>
              <w:commentReference w:id="15667"/>
            </w:r>
          </w:p>
        </w:tc>
      </w:tr>
      <w:tr w:rsidR="005D2A1B" w14:paraId="54B3699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9B650B4" w14:textId="77777777" w:rsidR="005D2A1B" w:rsidRDefault="005D2A1B" w:rsidP="00D76B52">
            <w:pPr>
              <w:pStyle w:val="TAL"/>
              <w:rPr>
                <w:szCs w:val="22"/>
              </w:rPr>
            </w:pPr>
            <w:r>
              <w:rPr>
                <w:b/>
                <w:i/>
                <w:szCs w:val="22"/>
              </w:rPr>
              <w:t>nrofCandidates-SFI</w:t>
            </w:r>
          </w:p>
          <w:p w14:paraId="0242B8AD" w14:textId="77777777" w:rsidR="005D2A1B" w:rsidRDefault="005D2A1B" w:rsidP="00D76B52">
            <w:pPr>
              <w:pStyle w:val="TAL"/>
              <w:rPr>
                <w:szCs w:val="22"/>
              </w:rPr>
            </w:pPr>
            <w:r>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5D2A1B" w14:paraId="3DD12D9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E5934F" w14:textId="77777777" w:rsidR="005D2A1B" w:rsidRDefault="005D2A1B" w:rsidP="00D76B52">
            <w:pPr>
              <w:pStyle w:val="TAL"/>
              <w:rPr>
                <w:szCs w:val="22"/>
              </w:rPr>
            </w:pPr>
            <w:r>
              <w:rPr>
                <w:b/>
                <w:i/>
                <w:szCs w:val="22"/>
              </w:rPr>
              <w:t>nrofCandidates</w:t>
            </w:r>
          </w:p>
          <w:p w14:paraId="5F50E795" w14:textId="77777777" w:rsidR="005D2A1B" w:rsidRDefault="005D2A1B" w:rsidP="00D76B52">
            <w:pPr>
              <w:pStyle w:val="TAL"/>
              <w:rPr>
                <w:szCs w:val="22"/>
              </w:rPr>
            </w:pPr>
            <w:r>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5D2A1B" w14:paraId="64979CA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CE4735" w14:textId="77777777" w:rsidR="005D2A1B" w:rsidRDefault="005D2A1B" w:rsidP="00D76B52">
            <w:pPr>
              <w:pStyle w:val="TAL"/>
              <w:rPr>
                <w:szCs w:val="22"/>
              </w:rPr>
            </w:pPr>
            <w:r>
              <w:rPr>
                <w:b/>
                <w:i/>
                <w:szCs w:val="22"/>
              </w:rPr>
              <w:t>nrofPDCCH-Candidates</w:t>
            </w:r>
          </w:p>
          <w:p w14:paraId="308E77D3" w14:textId="77777777" w:rsidR="005D2A1B" w:rsidRDefault="005D2A1B" w:rsidP="00D76B52">
            <w:pPr>
              <w:pStyle w:val="TAL"/>
              <w:rPr>
                <w:szCs w:val="22"/>
              </w:rPr>
            </w:pPr>
            <w:r>
              <w:rPr>
                <w:szCs w:val="22"/>
              </w:rPr>
              <w:t>The number of PDCCH candidates for DCI format 2-3 for the configured aggregation level. Corresponds to L1 parameter 'SRS-Num-PDCCH-cand' (see 38.212, 38.213, section 7.3.1, 11.3)</w:t>
            </w:r>
          </w:p>
        </w:tc>
      </w:tr>
      <w:tr w:rsidR="005D2A1B" w14:paraId="3C4C9F3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76101E4" w14:textId="77777777" w:rsidR="005D2A1B" w:rsidRDefault="005D2A1B" w:rsidP="00D76B52">
            <w:pPr>
              <w:pStyle w:val="TAL"/>
              <w:rPr>
                <w:szCs w:val="22"/>
              </w:rPr>
            </w:pPr>
            <w:r>
              <w:rPr>
                <w:b/>
                <w:i/>
                <w:szCs w:val="22"/>
              </w:rPr>
              <w:t>searchSpaceId</w:t>
            </w:r>
          </w:p>
          <w:p w14:paraId="4F925827" w14:textId="77777777" w:rsidR="005D2A1B" w:rsidRDefault="005D2A1B" w:rsidP="00D76B52">
            <w:pPr>
              <w:pStyle w:val="TAL"/>
              <w:rPr>
                <w:szCs w:val="22"/>
              </w:rPr>
            </w:pPr>
            <w:r>
              <w:rPr>
                <w:szCs w:val="22"/>
              </w:rPr>
              <w:t xml:space="preserve">Identity of the search space. SearchSpaceId = 0 identifies the </w:t>
            </w:r>
            <w:del w:id="15668" w:author="Rapporteur" w:date="2018-06-28T12:42:00Z">
              <w:r>
                <w:rPr>
                  <w:szCs w:val="22"/>
                </w:rPr>
                <w:delText xml:space="preserve">SearchSpace </w:delText>
              </w:r>
            </w:del>
            <w:ins w:id="15669" w:author="Rapporteur" w:date="2018-06-28T12:43:00Z">
              <w:r>
                <w:rPr>
                  <w:szCs w:val="22"/>
                </w:rPr>
                <w:t xml:space="preserve">searchSpaceZero </w:t>
              </w:r>
            </w:ins>
            <w:r>
              <w:rPr>
                <w:szCs w:val="22"/>
              </w:rPr>
              <w:t>configured via PBCH (MIB) or ServingCellConfigCo</w:t>
            </w:r>
            <w:commentRangeStart w:id="15670"/>
            <w:r>
              <w:rPr>
                <w:szCs w:val="22"/>
              </w:rPr>
              <w:t>mmon</w:t>
            </w:r>
            <w:commentRangeEnd w:id="15670"/>
            <w:r>
              <w:rPr>
                <w:rStyle w:val="a7"/>
              </w:rPr>
              <w:commentReference w:id="15670"/>
            </w:r>
            <w:ins w:id="15671" w:author="Rapporteur" w:date="2018-06-28T12:44:00Z">
              <w:r>
                <w:rPr>
                  <w:szCs w:val="22"/>
                </w:rPr>
                <w:t xml:space="preserve"> and may hence not be used in the SearchSpace IE</w:t>
              </w:r>
            </w:ins>
            <w:r>
              <w:rPr>
                <w:szCs w:val="22"/>
              </w:rPr>
              <w:t>. The searchSpaceId is unique among the BWPs of a Serving Cell.</w:t>
            </w:r>
          </w:p>
        </w:tc>
      </w:tr>
      <w:tr w:rsidR="005D2A1B" w14:paraId="4537007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84F305" w14:textId="77777777" w:rsidR="005D2A1B" w:rsidRDefault="005D2A1B" w:rsidP="00D76B52">
            <w:pPr>
              <w:pStyle w:val="TAL"/>
              <w:rPr>
                <w:szCs w:val="22"/>
              </w:rPr>
            </w:pPr>
            <w:r>
              <w:rPr>
                <w:b/>
                <w:i/>
                <w:szCs w:val="22"/>
              </w:rPr>
              <w:t>searchSpaceType</w:t>
            </w:r>
          </w:p>
          <w:p w14:paraId="216BF231" w14:textId="77777777" w:rsidR="005D2A1B" w:rsidRDefault="005D2A1B" w:rsidP="00D76B52">
            <w:pPr>
              <w:pStyle w:val="TAL"/>
              <w:rPr>
                <w:szCs w:val="22"/>
              </w:rPr>
            </w:pPr>
            <w:r>
              <w:rPr>
                <w:szCs w:val="22"/>
              </w:rPr>
              <w:t>Indicates whether this is a common search space (present) or a UE specific search space as well as DCI formats to monitor for.</w:t>
            </w:r>
          </w:p>
        </w:tc>
      </w:tr>
      <w:tr w:rsidR="005D2A1B" w14:paraId="08CF2C3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18C331" w14:textId="77777777" w:rsidR="005D2A1B" w:rsidRDefault="005D2A1B" w:rsidP="00D76B52">
            <w:pPr>
              <w:pStyle w:val="TAL"/>
              <w:rPr>
                <w:szCs w:val="22"/>
              </w:rPr>
            </w:pPr>
            <w:r>
              <w:rPr>
                <w:b/>
                <w:i/>
                <w:szCs w:val="22"/>
              </w:rPr>
              <w:lastRenderedPageBreak/>
              <w:t>ue-Specific</w:t>
            </w:r>
          </w:p>
          <w:p w14:paraId="53052E54" w14:textId="77777777" w:rsidR="005D2A1B" w:rsidRDefault="005D2A1B" w:rsidP="00D76B52">
            <w:pPr>
              <w:pStyle w:val="TAL"/>
              <w:rPr>
                <w:szCs w:val="22"/>
              </w:rPr>
            </w:pPr>
            <w:r>
              <w:rPr>
                <w:szCs w:val="22"/>
              </w:rPr>
              <w:t xml:space="preserve">Configures this search space as UE specific search space (USS). The UE monitors the DCI format with CRC scrambled by C-RNTI, CS-RNTI (if configured), </w:t>
            </w:r>
            <w:commentRangeStart w:id="15672"/>
            <w:del w:id="15673" w:author="Rapporteur" w:date="2018-06-28T12:48:00Z">
              <w:r>
                <w:rPr>
                  <w:szCs w:val="22"/>
                </w:rPr>
                <w:delText>TC-RNTI (if a certain condition is met)</w:delText>
              </w:r>
              <w:commentRangeEnd w:id="15672"/>
              <w:r>
                <w:rPr>
                  <w:rStyle w:val="a7"/>
                </w:rPr>
                <w:commentReference w:id="15672"/>
              </w:r>
              <w:r>
                <w:rPr>
                  <w:szCs w:val="22"/>
                </w:rPr>
                <w:delText xml:space="preserve">, </w:delText>
              </w:r>
            </w:del>
            <w:r>
              <w:rPr>
                <w:szCs w:val="22"/>
              </w:rPr>
              <w:t>and SP-CSI-RNTI (if configured)</w:t>
            </w:r>
          </w:p>
        </w:tc>
      </w:tr>
    </w:tbl>
    <w:p w14:paraId="0EDF78A5" w14:textId="77777777" w:rsidR="005D2A1B" w:rsidRDefault="005D2A1B" w:rsidP="005D2A1B">
      <w:bookmarkStart w:id="15674"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2FC2DAC6"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E241CCC"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3A718332" w14:textId="77777777" w:rsidR="005D2A1B" w:rsidRDefault="005D2A1B" w:rsidP="00D76B52">
            <w:pPr>
              <w:pStyle w:val="TAH"/>
            </w:pPr>
            <w:r>
              <w:t>Explanation</w:t>
            </w:r>
          </w:p>
        </w:tc>
      </w:tr>
      <w:tr w:rsidR="005D2A1B" w14:paraId="1F0B17E0"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614FADF4" w14:textId="77777777" w:rsidR="005D2A1B" w:rsidRDefault="005D2A1B" w:rsidP="00D76B52">
            <w:pPr>
              <w:pStyle w:val="TAL"/>
              <w:rPr>
                <w:i/>
              </w:rPr>
            </w:pPr>
            <w:r>
              <w:rPr>
                <w:i/>
              </w:rPr>
              <w:t>Setup</w:t>
            </w:r>
          </w:p>
        </w:tc>
        <w:tc>
          <w:tcPr>
            <w:tcW w:w="7141" w:type="dxa"/>
            <w:tcBorders>
              <w:top w:val="single" w:sz="4" w:space="0" w:color="auto"/>
              <w:left w:val="single" w:sz="4" w:space="0" w:color="auto"/>
              <w:bottom w:val="single" w:sz="4" w:space="0" w:color="auto"/>
              <w:right w:val="single" w:sz="4" w:space="0" w:color="auto"/>
            </w:tcBorders>
            <w:hideMark/>
          </w:tcPr>
          <w:p w14:paraId="48D1432E" w14:textId="77777777" w:rsidR="005D2A1B" w:rsidRDefault="005D2A1B" w:rsidP="00D76B52">
            <w:pPr>
              <w:pStyle w:val="TAL"/>
            </w:pPr>
            <w:r>
              <w:t>This field is mandatory present upon creation of a new SearchSpace. It is optionally present, Need M, otherwise.</w:t>
            </w:r>
          </w:p>
        </w:tc>
      </w:tr>
      <w:tr w:rsidR="005D2A1B" w14:paraId="5FAF85A3"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079FAFE4" w14:textId="77777777" w:rsidR="005D2A1B" w:rsidRDefault="005D2A1B" w:rsidP="00D76B52">
            <w:pPr>
              <w:pStyle w:val="TAL"/>
              <w:rPr>
                <w:i/>
              </w:rPr>
            </w:pPr>
            <w:r>
              <w:rPr>
                <w:i/>
              </w:rPr>
              <w:t>SetupOnly</w:t>
            </w:r>
          </w:p>
        </w:tc>
        <w:tc>
          <w:tcPr>
            <w:tcW w:w="7141" w:type="dxa"/>
            <w:tcBorders>
              <w:top w:val="single" w:sz="4" w:space="0" w:color="auto"/>
              <w:left w:val="single" w:sz="4" w:space="0" w:color="auto"/>
              <w:bottom w:val="single" w:sz="4" w:space="0" w:color="auto"/>
              <w:right w:val="single" w:sz="4" w:space="0" w:color="auto"/>
            </w:tcBorders>
            <w:hideMark/>
          </w:tcPr>
          <w:p w14:paraId="142B6432" w14:textId="77777777" w:rsidR="005D2A1B" w:rsidRDefault="005D2A1B" w:rsidP="00D76B52">
            <w:pPr>
              <w:pStyle w:val="TAL"/>
            </w:pPr>
            <w:r>
              <w:t>This field is mandatory present upon creation of a new SearchSpace. It is absent otherwise.</w:t>
            </w:r>
          </w:p>
        </w:tc>
      </w:tr>
    </w:tbl>
    <w:p w14:paraId="6BA6B63F" w14:textId="77777777" w:rsidR="005D2A1B" w:rsidRDefault="005D2A1B" w:rsidP="005D2A1B"/>
    <w:p w14:paraId="75AA8EA3" w14:textId="77777777" w:rsidR="005D2A1B" w:rsidRDefault="005D2A1B" w:rsidP="005D2A1B">
      <w:pPr>
        <w:pStyle w:val="4"/>
      </w:pPr>
      <w:bookmarkStart w:id="15675" w:name="_Toc510018688"/>
      <w:bookmarkEnd w:id="15674"/>
      <w:r>
        <w:t>–</w:t>
      </w:r>
      <w:r>
        <w:tab/>
      </w:r>
      <w:r>
        <w:rPr>
          <w:i/>
        </w:rPr>
        <w:t>SearchSpaceId</w:t>
      </w:r>
      <w:bookmarkEnd w:id="15675"/>
    </w:p>
    <w:p w14:paraId="2B2EF7E1" w14:textId="77777777" w:rsidR="005D2A1B" w:rsidRDefault="005D2A1B" w:rsidP="005D2A1B">
      <w:r>
        <w:t xml:space="preserve">The IE </w:t>
      </w:r>
      <w:r>
        <w:rPr>
          <w:i/>
        </w:rPr>
        <w:t>SearchSpaceId</w:t>
      </w:r>
      <w:r>
        <w:t xml:space="preserve"> is used to identify Search Spaces. The search space with the </w:t>
      </w:r>
      <w:r>
        <w:rPr>
          <w:i/>
        </w:rPr>
        <w:t>SearchSpaceId</w:t>
      </w:r>
      <w:r>
        <w:t xml:space="preserve"> = 0 identifies the search space configured via PBCH (MIB) and in ServingCellConfigC</w:t>
      </w:r>
      <w:commentRangeStart w:id="15676"/>
      <w:r>
        <w:t>ommon</w:t>
      </w:r>
      <w:commentRangeEnd w:id="15676"/>
      <w:r>
        <w:rPr>
          <w:rStyle w:val="a7"/>
          <w:rFonts w:ascii="Arial" w:hAnsi="Arial"/>
        </w:rPr>
        <w:commentReference w:id="15676"/>
      </w:r>
      <w:ins w:id="15677" w:author="Rapporteur" w:date="2018-06-28T12:50:00Z">
        <w:r>
          <w:t xml:space="preserve"> (searchSpaceZero)</w:t>
        </w:r>
      </w:ins>
      <w:r>
        <w:t>. The number of Search Spaces per BWP is limited to 10 including the</w:t>
      </w:r>
      <w:commentRangeStart w:id="15678"/>
      <w:r>
        <w:t xml:space="preserve"> initial </w:t>
      </w:r>
      <w:commentRangeEnd w:id="15678"/>
      <w:r w:rsidR="00DB465A">
        <w:rPr>
          <w:rStyle w:val="a7"/>
          <w:rFonts w:ascii="Arial" w:hAnsi="Arial"/>
        </w:rPr>
        <w:commentReference w:id="15678"/>
      </w:r>
      <w:r>
        <w:t>Search Space.</w:t>
      </w:r>
    </w:p>
    <w:p w14:paraId="43E84589" w14:textId="77777777" w:rsidR="005D2A1B" w:rsidRDefault="005D2A1B" w:rsidP="005D2A1B">
      <w:pPr>
        <w:pStyle w:val="TH"/>
      </w:pPr>
      <w:r>
        <w:rPr>
          <w:i/>
        </w:rPr>
        <w:t>SearchSpaceId</w:t>
      </w:r>
      <w:r>
        <w:t xml:space="preserve"> information element</w:t>
      </w:r>
    </w:p>
    <w:p w14:paraId="40C06798" w14:textId="77777777" w:rsidR="005D2A1B" w:rsidRDefault="005D2A1B" w:rsidP="005D2A1B">
      <w:pPr>
        <w:pStyle w:val="PL"/>
        <w:rPr>
          <w:color w:val="808080"/>
        </w:rPr>
      </w:pPr>
      <w:r>
        <w:rPr>
          <w:color w:val="808080"/>
        </w:rPr>
        <w:t>-- ASN1START</w:t>
      </w:r>
    </w:p>
    <w:p w14:paraId="30530F5B" w14:textId="77777777" w:rsidR="005D2A1B" w:rsidRDefault="005D2A1B" w:rsidP="005D2A1B">
      <w:pPr>
        <w:pStyle w:val="PL"/>
        <w:rPr>
          <w:color w:val="808080"/>
        </w:rPr>
      </w:pPr>
      <w:r>
        <w:rPr>
          <w:color w:val="808080"/>
        </w:rPr>
        <w:t>-- TAG-SEARCHSPACEID-START</w:t>
      </w:r>
    </w:p>
    <w:p w14:paraId="7D80E76D" w14:textId="77777777" w:rsidR="005D2A1B" w:rsidRDefault="005D2A1B" w:rsidP="005D2A1B">
      <w:pPr>
        <w:pStyle w:val="PL"/>
      </w:pPr>
    </w:p>
    <w:p w14:paraId="553B4AD7" w14:textId="77777777" w:rsidR="005D2A1B" w:rsidRDefault="005D2A1B" w:rsidP="005D2A1B">
      <w:pPr>
        <w:pStyle w:val="PL"/>
      </w:pPr>
      <w:r>
        <w:t xml:space="preserve">SearchSpaceId ::= </w:t>
      </w:r>
      <w:r>
        <w:tab/>
      </w:r>
      <w:r>
        <w:tab/>
      </w:r>
      <w:r>
        <w:tab/>
      </w:r>
      <w:r>
        <w:tab/>
      </w:r>
      <w:r>
        <w:tab/>
      </w:r>
      <w:r>
        <w:rPr>
          <w:color w:val="993366"/>
        </w:rPr>
        <w:t>INTEGER</w:t>
      </w:r>
      <w:r>
        <w:t xml:space="preserve"> (0..maxNrofSearchSpaces-1)</w:t>
      </w:r>
    </w:p>
    <w:p w14:paraId="5EB2F8E3" w14:textId="77777777" w:rsidR="005D2A1B" w:rsidRDefault="005D2A1B" w:rsidP="005D2A1B">
      <w:pPr>
        <w:pStyle w:val="PL"/>
      </w:pPr>
    </w:p>
    <w:p w14:paraId="1303140E" w14:textId="77777777" w:rsidR="005D2A1B" w:rsidRDefault="005D2A1B" w:rsidP="005D2A1B">
      <w:pPr>
        <w:pStyle w:val="PL"/>
        <w:rPr>
          <w:color w:val="808080"/>
        </w:rPr>
      </w:pPr>
      <w:r>
        <w:rPr>
          <w:color w:val="808080"/>
        </w:rPr>
        <w:t>-- TAG-SEARCHSPACEID-STOP</w:t>
      </w:r>
    </w:p>
    <w:p w14:paraId="78250CAA" w14:textId="77777777" w:rsidR="005D2A1B" w:rsidRDefault="005D2A1B" w:rsidP="005D2A1B">
      <w:pPr>
        <w:pStyle w:val="PL"/>
        <w:rPr>
          <w:color w:val="808080"/>
        </w:rPr>
      </w:pPr>
      <w:r>
        <w:rPr>
          <w:color w:val="808080"/>
        </w:rPr>
        <w:t>-- ASN1STOP</w:t>
      </w:r>
    </w:p>
    <w:p w14:paraId="4063BCB6" w14:textId="77777777" w:rsidR="005D2A1B" w:rsidRDefault="005D2A1B" w:rsidP="005D2A1B">
      <w:pPr>
        <w:pStyle w:val="4"/>
        <w:rPr>
          <w:ins w:id="15679" w:author="R2-1810036" w:date="2018-07-11T17:29:00Z"/>
        </w:rPr>
      </w:pPr>
      <w:ins w:id="15680" w:author="R2-1810036" w:date="2018-07-11T17:29:00Z">
        <w:r>
          <w:t>–</w:t>
        </w:r>
        <w:r>
          <w:tab/>
        </w:r>
        <w:r>
          <w:rPr>
            <w:i/>
          </w:rPr>
          <w:t>SearchSpaceZero</w:t>
        </w:r>
      </w:ins>
    </w:p>
    <w:p w14:paraId="4D4B5BC5" w14:textId="77777777" w:rsidR="005D2A1B" w:rsidRDefault="005D2A1B" w:rsidP="005D2A1B">
      <w:pPr>
        <w:rPr>
          <w:ins w:id="15681" w:author="R2-1810036" w:date="2018-07-11T17:29:00Z"/>
        </w:rPr>
      </w:pPr>
      <w:ins w:id="15682" w:author="R2-1810036" w:date="2018-07-11T17:29:00Z">
        <w:r>
          <w:t xml:space="preserve">The IE </w:t>
        </w:r>
        <w:r>
          <w:rPr>
            <w:i/>
          </w:rPr>
          <w:t>SearchSpaceZero</w:t>
        </w:r>
        <w:r>
          <w:t xml:space="preserve"> is used to configure </w:t>
        </w:r>
        <w:r w:rsidRPr="004B0648">
          <w:t xml:space="preserve">SearchSpace#0 of </w:t>
        </w:r>
        <w:r>
          <w:t xml:space="preserve">the </w:t>
        </w:r>
        <w:r w:rsidRPr="004B0648">
          <w:t>initial BWP (see TS 38.213 [13], section 13)</w:t>
        </w:r>
      </w:ins>
      <w:ins w:id="15683" w:author="R2-1810036" w:date="2018-07-11T17:30:00Z">
        <w:r>
          <w:t>.</w:t>
        </w:r>
      </w:ins>
    </w:p>
    <w:p w14:paraId="5F0C839C" w14:textId="77777777" w:rsidR="005D2A1B" w:rsidRDefault="005D2A1B" w:rsidP="005D2A1B">
      <w:pPr>
        <w:pStyle w:val="TH"/>
        <w:rPr>
          <w:ins w:id="15684" w:author="R2-1810036" w:date="2018-07-11T17:29:00Z"/>
        </w:rPr>
      </w:pPr>
      <w:ins w:id="15685" w:author="R2-1810036" w:date="2018-07-11T17:29:00Z">
        <w:r>
          <w:rPr>
            <w:i/>
          </w:rPr>
          <w:t>SearchSpaceZero</w:t>
        </w:r>
        <w:r>
          <w:t xml:space="preserve"> information element</w:t>
        </w:r>
      </w:ins>
    </w:p>
    <w:p w14:paraId="7E21D8DA" w14:textId="77777777" w:rsidR="005D2A1B" w:rsidRDefault="005D2A1B" w:rsidP="005D2A1B">
      <w:pPr>
        <w:pStyle w:val="PL"/>
        <w:rPr>
          <w:ins w:id="15686" w:author="R2-1810036" w:date="2018-07-11T17:29:00Z"/>
        </w:rPr>
      </w:pPr>
      <w:ins w:id="15687" w:author="R2-1810036" w:date="2018-07-11T17:29:00Z">
        <w:r>
          <w:t>-- ASN1START</w:t>
        </w:r>
      </w:ins>
    </w:p>
    <w:p w14:paraId="73891396" w14:textId="77777777" w:rsidR="005D2A1B" w:rsidRDefault="005D2A1B" w:rsidP="005D2A1B">
      <w:pPr>
        <w:pStyle w:val="PL"/>
        <w:rPr>
          <w:ins w:id="15688" w:author="R2-1810036" w:date="2018-07-11T17:29:00Z"/>
        </w:rPr>
      </w:pPr>
      <w:ins w:id="15689" w:author="R2-1810036" w:date="2018-07-11T17:29:00Z">
        <w:r>
          <w:t>-- TAG-SEARCHSPACEZERO-START</w:t>
        </w:r>
      </w:ins>
    </w:p>
    <w:p w14:paraId="6CC14D03" w14:textId="77777777" w:rsidR="005D2A1B" w:rsidRDefault="005D2A1B" w:rsidP="005D2A1B">
      <w:pPr>
        <w:pStyle w:val="PL"/>
        <w:rPr>
          <w:ins w:id="15690" w:author="R2-1810036" w:date="2018-07-11T17:29:00Z"/>
        </w:rPr>
      </w:pPr>
    </w:p>
    <w:p w14:paraId="4EB45F1B" w14:textId="77777777" w:rsidR="005D2A1B" w:rsidRDefault="005D2A1B" w:rsidP="005D2A1B">
      <w:pPr>
        <w:pStyle w:val="PL"/>
        <w:rPr>
          <w:ins w:id="15691" w:author="R2-1810036" w:date="2018-07-11T17:29:00Z"/>
        </w:rPr>
      </w:pPr>
      <w:ins w:id="15692" w:author="R2-1810036" w:date="2018-07-11T17:29:00Z">
        <w:r w:rsidRPr="004B0648">
          <w:t>SearchSpaceZero ::=</w:t>
        </w:r>
        <w:r w:rsidRPr="004B0648">
          <w:tab/>
        </w:r>
        <w:r w:rsidRPr="004B0648">
          <w:tab/>
        </w:r>
        <w:r w:rsidRPr="004B0648">
          <w:tab/>
        </w:r>
        <w:r w:rsidRPr="004B0648">
          <w:tab/>
        </w:r>
        <w:r w:rsidRPr="004B0648">
          <w:tab/>
          <w:t>INTEGER (0..15)</w:t>
        </w:r>
      </w:ins>
    </w:p>
    <w:p w14:paraId="78B161C0" w14:textId="77777777" w:rsidR="005D2A1B" w:rsidRDefault="005D2A1B" w:rsidP="005D2A1B">
      <w:pPr>
        <w:pStyle w:val="PL"/>
        <w:rPr>
          <w:ins w:id="15693" w:author="R2-1810036" w:date="2018-07-11T17:29:00Z"/>
        </w:rPr>
      </w:pPr>
    </w:p>
    <w:p w14:paraId="480005E0" w14:textId="77777777" w:rsidR="005D2A1B" w:rsidRDefault="005D2A1B" w:rsidP="005D2A1B">
      <w:pPr>
        <w:pStyle w:val="PL"/>
        <w:rPr>
          <w:ins w:id="15694" w:author="R2-1810036" w:date="2018-07-11T17:29:00Z"/>
        </w:rPr>
      </w:pPr>
      <w:ins w:id="15695" w:author="R2-1810036" w:date="2018-07-11T17:29:00Z">
        <w:r>
          <w:t>-- TAG-SEARCHSPACEZERO-STOP</w:t>
        </w:r>
      </w:ins>
    </w:p>
    <w:p w14:paraId="43EE376B" w14:textId="77777777" w:rsidR="00F93D35" w:rsidRDefault="005D2A1B">
      <w:pPr>
        <w:pStyle w:val="PL"/>
        <w:pPrChange w:id="15696" w:author="R2-1810036" w:date="2018-07-11T17:29:00Z">
          <w:pPr/>
        </w:pPrChange>
      </w:pPr>
      <w:ins w:id="15697" w:author="R2-1810036" w:date="2018-07-11T17:29:00Z">
        <w:r>
          <w:t>-- ASN1STOP</w:t>
        </w:r>
      </w:ins>
    </w:p>
    <w:p w14:paraId="24D0E3EE" w14:textId="77777777" w:rsidR="005D2A1B" w:rsidRDefault="005D2A1B" w:rsidP="005D2A1B">
      <w:pPr>
        <w:pStyle w:val="4"/>
      </w:pPr>
      <w:bookmarkStart w:id="15698" w:name="_Toc510018689"/>
      <w:r>
        <w:t>–</w:t>
      </w:r>
      <w:r>
        <w:tab/>
      </w:r>
      <w:r>
        <w:rPr>
          <w:i/>
          <w:noProof/>
        </w:rPr>
        <w:t>SecurityAlgorithmConfig</w:t>
      </w:r>
      <w:bookmarkEnd w:id="15698"/>
    </w:p>
    <w:p w14:paraId="7CC4F60D" w14:textId="77777777" w:rsidR="005D2A1B" w:rsidRDefault="005D2A1B" w:rsidP="005D2A1B">
      <w:r>
        <w:t xml:space="preserve">The IE </w:t>
      </w:r>
      <w:r>
        <w:rPr>
          <w:i/>
        </w:rPr>
        <w:t>SecurityAlgorithmConfig</w:t>
      </w:r>
      <w:r>
        <w:t xml:space="preserve"> is used to configure AS integrity protection algorithm </w:t>
      </w:r>
      <w:del w:id="15699" w:author="R2-1810140 SA" w:date="2018-07-12T17:19:00Z">
        <w:r w:rsidDel="008F6215">
          <w:delText xml:space="preserve">(SRBs) </w:delText>
        </w:r>
      </w:del>
      <w:r>
        <w:t xml:space="preserve">and AS ciphering algorithm </w:t>
      </w:r>
      <w:ins w:id="15700" w:author="R2-1810140 SA" w:date="2018-07-12T17:19:00Z">
        <w:r>
          <w:t xml:space="preserve">for </w:t>
        </w:r>
      </w:ins>
      <w:del w:id="15701" w:author="R2-1810140 SA" w:date="2018-07-12T17:19:00Z">
        <w:r w:rsidDel="008F6215">
          <w:delText>(</w:delText>
        </w:r>
      </w:del>
      <w:r>
        <w:t>SRBs and DRBs</w:t>
      </w:r>
      <w:del w:id="15702" w:author="R2-1810140 SA" w:date="2018-07-12T17:19:00Z">
        <w:r w:rsidDel="008F6215">
          <w:delText>)</w:delText>
        </w:r>
      </w:del>
      <w:r>
        <w:t>.</w:t>
      </w:r>
    </w:p>
    <w:p w14:paraId="2B2053B3" w14:textId="77777777" w:rsidR="005D2A1B" w:rsidRDefault="005D2A1B" w:rsidP="005D2A1B">
      <w:pPr>
        <w:pStyle w:val="TH"/>
      </w:pPr>
      <w:commentRangeStart w:id="15703"/>
      <w:r>
        <w:rPr>
          <w:bCs/>
          <w:i/>
          <w:iCs/>
        </w:rPr>
        <w:t xml:space="preserve">SecurityAlgorithmConfig </w:t>
      </w:r>
      <w:r>
        <w:t>information element</w:t>
      </w:r>
      <w:commentRangeEnd w:id="15703"/>
      <w:r>
        <w:rPr>
          <w:rStyle w:val="a7"/>
        </w:rPr>
        <w:commentReference w:id="15703"/>
      </w:r>
    </w:p>
    <w:p w14:paraId="1237C0FD" w14:textId="77777777" w:rsidR="005D2A1B" w:rsidRDefault="005D2A1B" w:rsidP="005D2A1B">
      <w:pPr>
        <w:pStyle w:val="PL"/>
        <w:rPr>
          <w:color w:val="808080"/>
        </w:rPr>
      </w:pPr>
      <w:r>
        <w:rPr>
          <w:color w:val="808080"/>
        </w:rPr>
        <w:t>-- ASN1START</w:t>
      </w:r>
    </w:p>
    <w:p w14:paraId="7FF35DE8" w14:textId="77777777" w:rsidR="005D2A1B" w:rsidRDefault="005D2A1B" w:rsidP="005D2A1B">
      <w:pPr>
        <w:pStyle w:val="PL"/>
        <w:rPr>
          <w:color w:val="808080"/>
        </w:rPr>
      </w:pPr>
      <w:r>
        <w:rPr>
          <w:color w:val="808080"/>
        </w:rPr>
        <w:t>-- TAG-SECURITY-ALGORITHM-CONFIG-START</w:t>
      </w:r>
    </w:p>
    <w:p w14:paraId="36668FBB" w14:textId="77777777" w:rsidR="005D2A1B" w:rsidRDefault="005D2A1B" w:rsidP="005D2A1B">
      <w:pPr>
        <w:pStyle w:val="PL"/>
      </w:pPr>
    </w:p>
    <w:p w14:paraId="17A4DBEB" w14:textId="77777777" w:rsidR="005D2A1B" w:rsidRDefault="005D2A1B" w:rsidP="005D2A1B">
      <w:pPr>
        <w:pStyle w:val="PL"/>
      </w:pPr>
      <w:bookmarkStart w:id="15704" w:name="_Hlk508859886"/>
      <w:r>
        <w:lastRenderedPageBreak/>
        <w:t>SecurityAlgorithmConfig ::=</w:t>
      </w:r>
      <w:r>
        <w:tab/>
      </w:r>
      <w:r>
        <w:tab/>
      </w:r>
      <w:r>
        <w:tab/>
      </w:r>
      <w:r>
        <w:rPr>
          <w:color w:val="993366"/>
        </w:rPr>
        <w:t>SEQUENCE</w:t>
      </w:r>
      <w:r>
        <w:t xml:space="preserve"> {</w:t>
      </w:r>
    </w:p>
    <w:p w14:paraId="2A9577D3" w14:textId="77777777" w:rsidR="005D2A1B" w:rsidRDefault="005D2A1B" w:rsidP="005D2A1B">
      <w:pPr>
        <w:pStyle w:val="PL"/>
      </w:pPr>
      <w:r>
        <w:tab/>
        <w:t>cipheringAlgorithm</w:t>
      </w:r>
      <w:r>
        <w:tab/>
      </w:r>
      <w:r>
        <w:tab/>
      </w:r>
      <w:r>
        <w:tab/>
      </w:r>
      <w:r>
        <w:tab/>
      </w:r>
      <w:r>
        <w:tab/>
        <w:t>CipheringAlgorithm,</w:t>
      </w:r>
    </w:p>
    <w:p w14:paraId="4322AEFF" w14:textId="77777777" w:rsidR="005D2A1B" w:rsidRDefault="005D2A1B" w:rsidP="005D2A1B">
      <w:pPr>
        <w:pStyle w:val="PL"/>
        <w:rPr>
          <w:color w:val="808080"/>
        </w:rPr>
      </w:pPr>
      <w:bookmarkStart w:id="15705" w:name="_Hlk508859664"/>
      <w:r>
        <w:tab/>
      </w:r>
      <w:commentRangeStart w:id="15706"/>
      <w:r>
        <w:t>integrityProtAlgorithm</w:t>
      </w:r>
      <w:r>
        <w:tab/>
      </w:r>
      <w:r>
        <w:tab/>
      </w:r>
      <w:r>
        <w:tab/>
      </w:r>
      <w:r>
        <w:tab/>
        <w:t>IntegrityProtAlgorithm</w:t>
      </w:r>
      <w:r>
        <w:tab/>
      </w:r>
      <w:r>
        <w:tab/>
      </w:r>
      <w:r>
        <w:tab/>
      </w:r>
      <w:r>
        <w:rPr>
          <w:color w:val="993366"/>
        </w:rPr>
        <w:t>OPTIONAL</w:t>
      </w:r>
      <w:r>
        <w:t>,</w:t>
      </w:r>
      <w:r>
        <w:tab/>
      </w:r>
      <w:r>
        <w:rPr>
          <w:color w:val="808080"/>
        </w:rPr>
        <w:t>-- Need R</w:t>
      </w:r>
      <w:commentRangeEnd w:id="15706"/>
      <w:r>
        <w:rPr>
          <w:rStyle w:val="a7"/>
          <w:rFonts w:ascii="Arial" w:eastAsia="Times New Roman" w:hAnsi="Arial"/>
          <w:lang w:eastAsia="ja-JP"/>
        </w:rPr>
        <w:commentReference w:id="15706"/>
      </w:r>
      <w:bookmarkEnd w:id="15705"/>
      <w:r>
        <w:rPr>
          <w:color w:val="808080"/>
        </w:rPr>
        <w:tab/>
      </w:r>
    </w:p>
    <w:p w14:paraId="24A04235" w14:textId="77777777" w:rsidR="005D2A1B" w:rsidRPr="00901705" w:rsidRDefault="005D2A1B" w:rsidP="005D2A1B">
      <w:pPr>
        <w:pStyle w:val="PL"/>
        <w:rPr>
          <w:lang w:val="it-IT"/>
          <w:rPrChange w:id="15707" w:author="ZTE" w:date="2018-08-09T22:07:00Z">
            <w:rPr/>
          </w:rPrChange>
        </w:rPr>
      </w:pPr>
      <w:r>
        <w:tab/>
      </w:r>
      <w:r w:rsidR="00F93D35" w:rsidRPr="00F93D35">
        <w:rPr>
          <w:lang w:val="it-IT"/>
          <w:rPrChange w:id="15708" w:author="ZTE" w:date="2018-08-09T22:07:00Z">
            <w:rPr/>
          </w:rPrChange>
        </w:rPr>
        <w:t>...</w:t>
      </w:r>
    </w:p>
    <w:p w14:paraId="3318AF5D" w14:textId="77777777" w:rsidR="005D2A1B" w:rsidRPr="00901705" w:rsidRDefault="00F93D35" w:rsidP="005D2A1B">
      <w:pPr>
        <w:pStyle w:val="PL"/>
        <w:rPr>
          <w:lang w:val="it-IT"/>
          <w:rPrChange w:id="15709" w:author="ZTE" w:date="2018-08-09T22:07:00Z">
            <w:rPr/>
          </w:rPrChange>
        </w:rPr>
      </w:pPr>
      <w:r w:rsidRPr="00F93D35">
        <w:rPr>
          <w:lang w:val="it-IT"/>
          <w:rPrChange w:id="15710" w:author="ZTE" w:date="2018-08-09T22:07:00Z">
            <w:rPr/>
          </w:rPrChange>
        </w:rPr>
        <w:t>}</w:t>
      </w:r>
    </w:p>
    <w:bookmarkEnd w:id="15704"/>
    <w:p w14:paraId="550C60E5" w14:textId="77777777" w:rsidR="005D2A1B" w:rsidRPr="00901705" w:rsidRDefault="005D2A1B" w:rsidP="005D2A1B">
      <w:pPr>
        <w:pStyle w:val="PL"/>
        <w:rPr>
          <w:lang w:val="it-IT"/>
          <w:rPrChange w:id="15711" w:author="ZTE" w:date="2018-08-09T22:07:00Z">
            <w:rPr/>
          </w:rPrChange>
        </w:rPr>
      </w:pPr>
    </w:p>
    <w:p w14:paraId="56EE106D" w14:textId="77777777" w:rsidR="005D2A1B" w:rsidRPr="00901705" w:rsidRDefault="00F93D35" w:rsidP="005D2A1B">
      <w:pPr>
        <w:pStyle w:val="PL"/>
        <w:rPr>
          <w:lang w:val="it-IT"/>
          <w:rPrChange w:id="15712" w:author="ZTE" w:date="2018-08-09T22:07:00Z">
            <w:rPr/>
          </w:rPrChange>
        </w:rPr>
      </w:pPr>
      <w:r w:rsidRPr="00F93D35">
        <w:rPr>
          <w:lang w:val="it-IT"/>
          <w:rPrChange w:id="15713" w:author="ZTE" w:date="2018-08-09T22:07:00Z">
            <w:rPr/>
          </w:rPrChange>
        </w:rPr>
        <w:t>IntegrityProtAlgorithm ::=</w:t>
      </w:r>
      <w:r w:rsidRPr="00F93D35">
        <w:rPr>
          <w:lang w:val="it-IT"/>
          <w:rPrChange w:id="15714" w:author="ZTE" w:date="2018-08-09T22:07:00Z">
            <w:rPr/>
          </w:rPrChange>
        </w:rPr>
        <w:tab/>
      </w:r>
      <w:r w:rsidRPr="00F93D35">
        <w:rPr>
          <w:lang w:val="it-IT"/>
          <w:rPrChange w:id="15715" w:author="ZTE" w:date="2018-08-09T22:07:00Z">
            <w:rPr/>
          </w:rPrChange>
        </w:rPr>
        <w:tab/>
      </w:r>
      <w:r w:rsidRPr="00F93D35">
        <w:rPr>
          <w:lang w:val="it-IT"/>
          <w:rPrChange w:id="15716" w:author="ZTE" w:date="2018-08-09T22:07:00Z">
            <w:rPr/>
          </w:rPrChange>
        </w:rPr>
        <w:tab/>
      </w:r>
      <w:r w:rsidRPr="00F93D35">
        <w:rPr>
          <w:color w:val="993366"/>
          <w:lang w:val="it-IT"/>
          <w:rPrChange w:id="15717" w:author="ZTE" w:date="2018-08-09T22:07:00Z">
            <w:rPr>
              <w:color w:val="993366"/>
            </w:rPr>
          </w:rPrChange>
        </w:rPr>
        <w:t>ENUMERATED</w:t>
      </w:r>
      <w:r w:rsidRPr="00F93D35">
        <w:rPr>
          <w:lang w:val="it-IT"/>
          <w:rPrChange w:id="15718" w:author="ZTE" w:date="2018-08-09T22:07:00Z">
            <w:rPr/>
          </w:rPrChange>
        </w:rPr>
        <w:t xml:space="preserve"> {</w:t>
      </w:r>
    </w:p>
    <w:p w14:paraId="05F8FA45" w14:textId="77777777" w:rsidR="005D2A1B" w:rsidRPr="00901705" w:rsidRDefault="00F93D35" w:rsidP="005D2A1B">
      <w:pPr>
        <w:pStyle w:val="PL"/>
        <w:rPr>
          <w:lang w:val="it-IT"/>
          <w:rPrChange w:id="15719" w:author="ZTE" w:date="2018-08-09T22:07:00Z">
            <w:rPr/>
          </w:rPrChange>
        </w:rPr>
      </w:pPr>
      <w:r w:rsidRPr="00F93D35">
        <w:rPr>
          <w:lang w:val="it-IT"/>
          <w:rPrChange w:id="15720" w:author="ZTE" w:date="2018-08-09T22:07:00Z">
            <w:rPr/>
          </w:rPrChange>
        </w:rPr>
        <w:tab/>
      </w:r>
      <w:r w:rsidRPr="00F93D35">
        <w:rPr>
          <w:lang w:val="it-IT"/>
          <w:rPrChange w:id="15721" w:author="ZTE" w:date="2018-08-09T22:07:00Z">
            <w:rPr/>
          </w:rPrChange>
        </w:rPr>
        <w:tab/>
      </w:r>
      <w:r w:rsidRPr="00F93D35">
        <w:rPr>
          <w:lang w:val="it-IT"/>
          <w:rPrChange w:id="15722" w:author="ZTE" w:date="2018-08-09T22:07:00Z">
            <w:rPr/>
          </w:rPrChange>
        </w:rPr>
        <w:tab/>
      </w:r>
      <w:r w:rsidRPr="00F93D35">
        <w:rPr>
          <w:lang w:val="it-IT"/>
          <w:rPrChange w:id="15723" w:author="ZTE" w:date="2018-08-09T22:07:00Z">
            <w:rPr/>
          </w:rPrChange>
        </w:rPr>
        <w:tab/>
      </w:r>
      <w:r w:rsidRPr="00F93D35">
        <w:rPr>
          <w:lang w:val="it-IT"/>
          <w:rPrChange w:id="15724" w:author="ZTE" w:date="2018-08-09T22:07:00Z">
            <w:rPr/>
          </w:rPrChange>
        </w:rPr>
        <w:tab/>
      </w:r>
      <w:r w:rsidRPr="00F93D35">
        <w:rPr>
          <w:lang w:val="it-IT"/>
          <w:rPrChange w:id="15725" w:author="ZTE" w:date="2018-08-09T22:07:00Z">
            <w:rPr/>
          </w:rPrChange>
        </w:rPr>
        <w:tab/>
      </w:r>
      <w:r w:rsidRPr="00F93D35">
        <w:rPr>
          <w:lang w:val="it-IT"/>
          <w:rPrChange w:id="15726" w:author="ZTE" w:date="2018-08-09T22:07:00Z">
            <w:rPr/>
          </w:rPrChange>
        </w:rPr>
        <w:tab/>
      </w:r>
      <w:r w:rsidRPr="00F93D35">
        <w:rPr>
          <w:lang w:val="it-IT"/>
          <w:rPrChange w:id="15727" w:author="ZTE" w:date="2018-08-09T22:07:00Z">
            <w:rPr/>
          </w:rPrChange>
        </w:rPr>
        <w:tab/>
      </w:r>
      <w:r w:rsidRPr="00F93D35">
        <w:rPr>
          <w:lang w:val="it-IT"/>
          <w:rPrChange w:id="15728" w:author="ZTE" w:date="2018-08-09T22:07:00Z">
            <w:rPr/>
          </w:rPrChange>
        </w:rPr>
        <w:tab/>
      </w:r>
      <w:r w:rsidRPr="00F93D35">
        <w:rPr>
          <w:lang w:val="it-IT"/>
          <w:rPrChange w:id="15729" w:author="ZTE" w:date="2018-08-09T22:07:00Z">
            <w:rPr/>
          </w:rPrChange>
        </w:rPr>
        <w:tab/>
        <w:t>nia0, nia1, nia2, nia3, spare4, spare3,</w:t>
      </w:r>
    </w:p>
    <w:p w14:paraId="3BA5E649" w14:textId="77777777" w:rsidR="005D2A1B" w:rsidRPr="00901705" w:rsidRDefault="00F93D35" w:rsidP="005D2A1B">
      <w:pPr>
        <w:pStyle w:val="PL"/>
        <w:rPr>
          <w:lang w:val="it-IT"/>
          <w:rPrChange w:id="15730" w:author="ZTE" w:date="2018-08-09T22:07:00Z">
            <w:rPr/>
          </w:rPrChange>
        </w:rPr>
      </w:pPr>
      <w:r w:rsidRPr="00F93D35">
        <w:rPr>
          <w:lang w:val="it-IT"/>
          <w:rPrChange w:id="15731" w:author="ZTE" w:date="2018-08-09T22:07:00Z">
            <w:rPr/>
          </w:rPrChange>
        </w:rPr>
        <w:tab/>
      </w:r>
      <w:r w:rsidRPr="00F93D35">
        <w:rPr>
          <w:lang w:val="it-IT"/>
          <w:rPrChange w:id="15732" w:author="ZTE" w:date="2018-08-09T22:07:00Z">
            <w:rPr/>
          </w:rPrChange>
        </w:rPr>
        <w:tab/>
      </w:r>
      <w:r w:rsidRPr="00F93D35">
        <w:rPr>
          <w:lang w:val="it-IT"/>
          <w:rPrChange w:id="15733" w:author="ZTE" w:date="2018-08-09T22:07:00Z">
            <w:rPr/>
          </w:rPrChange>
        </w:rPr>
        <w:tab/>
      </w:r>
      <w:r w:rsidRPr="00F93D35">
        <w:rPr>
          <w:lang w:val="it-IT"/>
          <w:rPrChange w:id="15734" w:author="ZTE" w:date="2018-08-09T22:07:00Z">
            <w:rPr/>
          </w:rPrChange>
        </w:rPr>
        <w:tab/>
      </w:r>
      <w:r w:rsidRPr="00F93D35">
        <w:rPr>
          <w:lang w:val="it-IT"/>
          <w:rPrChange w:id="15735" w:author="ZTE" w:date="2018-08-09T22:07:00Z">
            <w:rPr/>
          </w:rPrChange>
        </w:rPr>
        <w:tab/>
      </w:r>
      <w:r w:rsidRPr="00F93D35">
        <w:rPr>
          <w:lang w:val="it-IT"/>
          <w:rPrChange w:id="15736" w:author="ZTE" w:date="2018-08-09T22:07:00Z">
            <w:rPr/>
          </w:rPrChange>
        </w:rPr>
        <w:tab/>
      </w:r>
      <w:r w:rsidRPr="00F93D35">
        <w:rPr>
          <w:lang w:val="it-IT"/>
          <w:rPrChange w:id="15737" w:author="ZTE" w:date="2018-08-09T22:07:00Z">
            <w:rPr/>
          </w:rPrChange>
        </w:rPr>
        <w:tab/>
      </w:r>
      <w:r w:rsidRPr="00F93D35">
        <w:rPr>
          <w:lang w:val="it-IT"/>
          <w:rPrChange w:id="15738" w:author="ZTE" w:date="2018-08-09T22:07:00Z">
            <w:rPr/>
          </w:rPrChange>
        </w:rPr>
        <w:tab/>
      </w:r>
      <w:r w:rsidRPr="00F93D35">
        <w:rPr>
          <w:lang w:val="it-IT"/>
          <w:rPrChange w:id="15739" w:author="ZTE" w:date="2018-08-09T22:07:00Z">
            <w:rPr/>
          </w:rPrChange>
        </w:rPr>
        <w:tab/>
      </w:r>
      <w:r w:rsidRPr="00F93D35">
        <w:rPr>
          <w:lang w:val="it-IT"/>
          <w:rPrChange w:id="15740" w:author="ZTE" w:date="2018-08-09T22:07:00Z">
            <w:rPr/>
          </w:rPrChange>
        </w:rPr>
        <w:tab/>
        <w:t>spare2, spare1, ...}</w:t>
      </w:r>
    </w:p>
    <w:p w14:paraId="6680415B" w14:textId="77777777" w:rsidR="005D2A1B" w:rsidRPr="00901705" w:rsidRDefault="005D2A1B" w:rsidP="005D2A1B">
      <w:pPr>
        <w:pStyle w:val="PL"/>
        <w:rPr>
          <w:lang w:val="it-IT"/>
          <w:rPrChange w:id="15741" w:author="ZTE" w:date="2018-08-09T22:07:00Z">
            <w:rPr/>
          </w:rPrChange>
        </w:rPr>
      </w:pPr>
    </w:p>
    <w:p w14:paraId="61581ACC" w14:textId="77777777" w:rsidR="005D2A1B" w:rsidRPr="00901705" w:rsidRDefault="00F93D35" w:rsidP="005D2A1B">
      <w:pPr>
        <w:pStyle w:val="PL"/>
        <w:rPr>
          <w:lang w:val="it-IT"/>
          <w:rPrChange w:id="15742" w:author="ZTE" w:date="2018-08-09T22:07:00Z">
            <w:rPr/>
          </w:rPrChange>
        </w:rPr>
      </w:pPr>
      <w:r w:rsidRPr="00F93D35">
        <w:rPr>
          <w:lang w:val="it-IT"/>
          <w:rPrChange w:id="15743" w:author="ZTE" w:date="2018-08-09T22:07:00Z">
            <w:rPr/>
          </w:rPrChange>
        </w:rPr>
        <w:t>CipheringAlgorithm ::=</w:t>
      </w:r>
      <w:r w:rsidRPr="00F93D35">
        <w:rPr>
          <w:lang w:val="it-IT"/>
          <w:rPrChange w:id="15744" w:author="ZTE" w:date="2018-08-09T22:07:00Z">
            <w:rPr/>
          </w:rPrChange>
        </w:rPr>
        <w:tab/>
      </w:r>
      <w:r w:rsidRPr="00F93D35">
        <w:rPr>
          <w:lang w:val="it-IT"/>
          <w:rPrChange w:id="15745" w:author="ZTE" w:date="2018-08-09T22:07:00Z">
            <w:rPr/>
          </w:rPrChange>
        </w:rPr>
        <w:tab/>
      </w:r>
      <w:r w:rsidRPr="00F93D35">
        <w:rPr>
          <w:lang w:val="it-IT"/>
          <w:rPrChange w:id="15746" w:author="ZTE" w:date="2018-08-09T22:07:00Z">
            <w:rPr/>
          </w:rPrChange>
        </w:rPr>
        <w:tab/>
      </w:r>
      <w:r w:rsidRPr="00F93D35">
        <w:rPr>
          <w:lang w:val="it-IT"/>
          <w:rPrChange w:id="15747" w:author="ZTE" w:date="2018-08-09T22:07:00Z">
            <w:rPr/>
          </w:rPrChange>
        </w:rPr>
        <w:tab/>
      </w:r>
      <w:r w:rsidRPr="00F93D35">
        <w:rPr>
          <w:color w:val="993366"/>
          <w:lang w:val="it-IT"/>
          <w:rPrChange w:id="15748" w:author="ZTE" w:date="2018-08-09T22:07:00Z">
            <w:rPr>
              <w:color w:val="993366"/>
            </w:rPr>
          </w:rPrChange>
        </w:rPr>
        <w:t>ENUMERATED</w:t>
      </w:r>
      <w:r w:rsidRPr="00F93D35">
        <w:rPr>
          <w:lang w:val="it-IT"/>
          <w:rPrChange w:id="15749" w:author="ZTE" w:date="2018-08-09T22:07:00Z">
            <w:rPr/>
          </w:rPrChange>
        </w:rPr>
        <w:t xml:space="preserve"> {</w:t>
      </w:r>
    </w:p>
    <w:p w14:paraId="0C08DCAE" w14:textId="77777777" w:rsidR="005D2A1B" w:rsidRPr="00901705" w:rsidRDefault="00F93D35" w:rsidP="005D2A1B">
      <w:pPr>
        <w:pStyle w:val="PL"/>
        <w:rPr>
          <w:lang w:val="it-IT"/>
          <w:rPrChange w:id="15750" w:author="ZTE" w:date="2018-08-09T22:07:00Z">
            <w:rPr/>
          </w:rPrChange>
        </w:rPr>
      </w:pPr>
      <w:r w:rsidRPr="00F93D35">
        <w:rPr>
          <w:lang w:val="it-IT"/>
          <w:rPrChange w:id="15751" w:author="ZTE" w:date="2018-08-09T22:07:00Z">
            <w:rPr/>
          </w:rPrChange>
        </w:rPr>
        <w:tab/>
      </w:r>
      <w:r w:rsidRPr="00F93D35">
        <w:rPr>
          <w:lang w:val="it-IT"/>
          <w:rPrChange w:id="15752" w:author="ZTE" w:date="2018-08-09T22:07:00Z">
            <w:rPr/>
          </w:rPrChange>
        </w:rPr>
        <w:tab/>
      </w:r>
      <w:r w:rsidRPr="00F93D35">
        <w:rPr>
          <w:lang w:val="it-IT"/>
          <w:rPrChange w:id="15753" w:author="ZTE" w:date="2018-08-09T22:07:00Z">
            <w:rPr/>
          </w:rPrChange>
        </w:rPr>
        <w:tab/>
      </w:r>
      <w:r w:rsidRPr="00F93D35">
        <w:rPr>
          <w:lang w:val="it-IT"/>
          <w:rPrChange w:id="15754" w:author="ZTE" w:date="2018-08-09T22:07:00Z">
            <w:rPr/>
          </w:rPrChange>
        </w:rPr>
        <w:tab/>
      </w:r>
      <w:r w:rsidRPr="00F93D35">
        <w:rPr>
          <w:lang w:val="it-IT"/>
          <w:rPrChange w:id="15755" w:author="ZTE" w:date="2018-08-09T22:07:00Z">
            <w:rPr/>
          </w:rPrChange>
        </w:rPr>
        <w:tab/>
      </w:r>
      <w:r w:rsidRPr="00F93D35">
        <w:rPr>
          <w:lang w:val="it-IT"/>
          <w:rPrChange w:id="15756" w:author="ZTE" w:date="2018-08-09T22:07:00Z">
            <w:rPr/>
          </w:rPrChange>
        </w:rPr>
        <w:tab/>
      </w:r>
      <w:r w:rsidRPr="00F93D35">
        <w:rPr>
          <w:lang w:val="it-IT"/>
          <w:rPrChange w:id="15757" w:author="ZTE" w:date="2018-08-09T22:07:00Z">
            <w:rPr/>
          </w:rPrChange>
        </w:rPr>
        <w:tab/>
      </w:r>
      <w:r w:rsidRPr="00F93D35">
        <w:rPr>
          <w:lang w:val="it-IT"/>
          <w:rPrChange w:id="15758" w:author="ZTE" w:date="2018-08-09T22:07:00Z">
            <w:rPr/>
          </w:rPrChange>
        </w:rPr>
        <w:tab/>
      </w:r>
      <w:r w:rsidRPr="00F93D35">
        <w:rPr>
          <w:lang w:val="it-IT"/>
          <w:rPrChange w:id="15759" w:author="ZTE" w:date="2018-08-09T22:07:00Z">
            <w:rPr/>
          </w:rPrChange>
        </w:rPr>
        <w:tab/>
      </w:r>
      <w:r w:rsidRPr="00F93D35">
        <w:rPr>
          <w:lang w:val="it-IT"/>
          <w:rPrChange w:id="15760" w:author="ZTE" w:date="2018-08-09T22:07:00Z">
            <w:rPr/>
          </w:rPrChange>
        </w:rPr>
        <w:tab/>
        <w:t>nea0, nea1, nea2, nea3, spare4, spare3,</w:t>
      </w:r>
    </w:p>
    <w:p w14:paraId="4B06A726" w14:textId="77777777" w:rsidR="005D2A1B" w:rsidRDefault="00F93D35" w:rsidP="005D2A1B">
      <w:pPr>
        <w:pStyle w:val="PL"/>
      </w:pPr>
      <w:r w:rsidRPr="00F93D35">
        <w:rPr>
          <w:lang w:val="it-IT"/>
          <w:rPrChange w:id="15761" w:author="ZTE" w:date="2018-08-09T22:07:00Z">
            <w:rPr/>
          </w:rPrChange>
        </w:rPr>
        <w:tab/>
      </w:r>
      <w:r w:rsidRPr="00F93D35">
        <w:rPr>
          <w:lang w:val="it-IT"/>
          <w:rPrChange w:id="15762" w:author="ZTE" w:date="2018-08-09T22:07:00Z">
            <w:rPr/>
          </w:rPrChange>
        </w:rPr>
        <w:tab/>
      </w:r>
      <w:r w:rsidRPr="00F93D35">
        <w:rPr>
          <w:lang w:val="it-IT"/>
          <w:rPrChange w:id="15763" w:author="ZTE" w:date="2018-08-09T22:07:00Z">
            <w:rPr/>
          </w:rPrChange>
        </w:rPr>
        <w:tab/>
      </w:r>
      <w:r w:rsidRPr="00F93D35">
        <w:rPr>
          <w:lang w:val="it-IT"/>
          <w:rPrChange w:id="15764" w:author="ZTE" w:date="2018-08-09T22:07:00Z">
            <w:rPr/>
          </w:rPrChange>
        </w:rPr>
        <w:tab/>
      </w:r>
      <w:r w:rsidRPr="00F93D35">
        <w:rPr>
          <w:lang w:val="it-IT"/>
          <w:rPrChange w:id="15765" w:author="ZTE" w:date="2018-08-09T22:07:00Z">
            <w:rPr/>
          </w:rPrChange>
        </w:rPr>
        <w:tab/>
      </w:r>
      <w:r w:rsidRPr="00F93D35">
        <w:rPr>
          <w:lang w:val="it-IT"/>
          <w:rPrChange w:id="15766" w:author="ZTE" w:date="2018-08-09T22:07:00Z">
            <w:rPr/>
          </w:rPrChange>
        </w:rPr>
        <w:tab/>
      </w:r>
      <w:r w:rsidRPr="00F93D35">
        <w:rPr>
          <w:lang w:val="it-IT"/>
          <w:rPrChange w:id="15767" w:author="ZTE" w:date="2018-08-09T22:07:00Z">
            <w:rPr/>
          </w:rPrChange>
        </w:rPr>
        <w:tab/>
      </w:r>
      <w:r w:rsidRPr="00F93D35">
        <w:rPr>
          <w:lang w:val="it-IT"/>
          <w:rPrChange w:id="15768" w:author="ZTE" w:date="2018-08-09T22:07:00Z">
            <w:rPr/>
          </w:rPrChange>
        </w:rPr>
        <w:tab/>
      </w:r>
      <w:r w:rsidRPr="00F93D35">
        <w:rPr>
          <w:lang w:val="it-IT"/>
          <w:rPrChange w:id="15769" w:author="ZTE" w:date="2018-08-09T22:07:00Z">
            <w:rPr/>
          </w:rPrChange>
        </w:rPr>
        <w:tab/>
      </w:r>
      <w:r w:rsidRPr="00F93D35">
        <w:rPr>
          <w:lang w:val="it-IT"/>
          <w:rPrChange w:id="15770" w:author="ZTE" w:date="2018-08-09T22:07:00Z">
            <w:rPr/>
          </w:rPrChange>
        </w:rPr>
        <w:tab/>
      </w:r>
      <w:r w:rsidR="005D2A1B">
        <w:t>spare2, spare1, ...}</w:t>
      </w:r>
    </w:p>
    <w:p w14:paraId="59472F86" w14:textId="77777777" w:rsidR="005D2A1B" w:rsidRDefault="005D2A1B" w:rsidP="005D2A1B">
      <w:pPr>
        <w:pStyle w:val="PL"/>
      </w:pPr>
    </w:p>
    <w:p w14:paraId="1AF715E7" w14:textId="77777777" w:rsidR="005D2A1B" w:rsidRDefault="005D2A1B" w:rsidP="005D2A1B">
      <w:pPr>
        <w:pStyle w:val="PL"/>
        <w:rPr>
          <w:color w:val="808080"/>
        </w:rPr>
      </w:pPr>
      <w:r>
        <w:rPr>
          <w:color w:val="808080"/>
        </w:rPr>
        <w:t>-- TAG-SECURITY-ALGORITHM-CONFIG-STOP</w:t>
      </w:r>
    </w:p>
    <w:p w14:paraId="140FF9D1" w14:textId="77777777" w:rsidR="005D2A1B" w:rsidRDefault="005D2A1B" w:rsidP="005D2A1B">
      <w:pPr>
        <w:pStyle w:val="PL"/>
        <w:rPr>
          <w:color w:val="808080"/>
        </w:rPr>
      </w:pPr>
      <w:r>
        <w:rPr>
          <w:color w:val="808080"/>
        </w:rPr>
        <w:t>-- ASN1STOP</w:t>
      </w:r>
    </w:p>
    <w:p w14:paraId="43EF718F" w14:textId="77777777" w:rsidR="005D2A1B" w:rsidRDefault="005D2A1B" w:rsidP="005D2A1B">
      <w:pPr>
        <w:rPr>
          <w:iCs/>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5D2A1B" w14:paraId="7B9DE3A5" w14:textId="77777777" w:rsidTr="00D76B52">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53E46259" w14:textId="77777777" w:rsidR="005D2A1B" w:rsidRDefault="005D2A1B" w:rsidP="00D76B52">
            <w:pPr>
              <w:pStyle w:val="TAH"/>
              <w:rPr>
                <w:lang w:eastAsia="en-GB"/>
              </w:rPr>
            </w:pPr>
            <w:r>
              <w:rPr>
                <w:i/>
                <w:lang w:eastAsia="en-GB"/>
              </w:rPr>
              <w:t>SecurityAlgorithmConfig</w:t>
            </w:r>
            <w:r>
              <w:rPr>
                <w:iCs/>
                <w:lang w:eastAsia="en-GB"/>
              </w:rPr>
              <w:t xml:space="preserve"> field descriptions</w:t>
            </w:r>
          </w:p>
        </w:tc>
      </w:tr>
      <w:tr w:rsidR="005D2A1B" w14:paraId="19D8D338" w14:textId="77777777"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73331FAF" w14:textId="77777777" w:rsidR="005D2A1B" w:rsidRDefault="005D2A1B" w:rsidP="00D76B52">
            <w:pPr>
              <w:pStyle w:val="TAL"/>
              <w:rPr>
                <w:b/>
                <w:bCs/>
                <w:i/>
                <w:lang w:eastAsia="en-GB"/>
              </w:rPr>
            </w:pPr>
            <w:r>
              <w:rPr>
                <w:b/>
                <w:bCs/>
                <w:i/>
                <w:lang w:eastAsia="en-GB"/>
              </w:rPr>
              <w:t>cipheringAlgorithm</w:t>
            </w:r>
          </w:p>
          <w:p w14:paraId="0B536866" w14:textId="77777777" w:rsidR="005D2A1B" w:rsidRDefault="005D2A1B" w:rsidP="00D76B52">
            <w:pPr>
              <w:pStyle w:val="TAL"/>
              <w:rPr>
                <w:lang w:eastAsia="en-GB"/>
              </w:rPr>
            </w:pPr>
            <w:r>
              <w:rPr>
                <w:lang w:eastAsia="en-GB"/>
              </w:rPr>
              <w:t>Indicates the ciphering algorithm to be used for SRBs and DRBs</w:t>
            </w:r>
            <w:r>
              <w:rPr>
                <w:iCs/>
                <w:lang w:eastAsia="en-GB"/>
              </w:rPr>
              <w:t>, as specified in TS 33.501 [11]</w:t>
            </w:r>
            <w:r>
              <w:rPr>
                <w:lang w:eastAsia="en-GB"/>
              </w:rPr>
              <w:t>. The algorithms nea0-nea3 are identical to the LTE algorithms eea0-3. For EN-DC, the algorithms configured for bearers using KeNB shall be the same as for all bearers using KeNB</w:t>
            </w:r>
            <w:r>
              <w:t xml:space="preserve"> and the algorithms configured for bearers using </w:t>
            </w:r>
            <w:ins w:id="15771" w:author="Huawei (Nathan)" w:date="2018-06-26T11:41:00Z">
              <w:r>
                <w:t>S-</w:t>
              </w:r>
            </w:ins>
            <w:r>
              <w:t xml:space="preserve">KgNB shall be the same as for all bearers using </w:t>
            </w:r>
            <w:ins w:id="15772" w:author="Huawei (Nathan)" w:date="2018-06-26T11:41:00Z">
              <w:r>
                <w:t>S-</w:t>
              </w:r>
            </w:ins>
            <w:r>
              <w:t>KgNB</w:t>
            </w:r>
            <w:r>
              <w:rPr>
                <w:lang w:eastAsia="en-GB"/>
              </w:rPr>
              <w:t>.</w:t>
            </w:r>
            <w:ins w:id="15773" w:author="R2-1810140 SA" w:date="2018-07-12T17:21:00Z">
              <w:r>
                <w:rPr>
                  <w:lang w:eastAsia="en-GB"/>
                </w:rPr>
                <w:t xml:space="preserve"> If EN-DC is not configured, the algorithm shall be the same for all bearers.</w:t>
              </w:r>
            </w:ins>
          </w:p>
        </w:tc>
      </w:tr>
      <w:tr w:rsidR="005D2A1B" w14:paraId="1378BA00" w14:textId="77777777"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2E2BCDBB" w14:textId="77777777" w:rsidR="005D2A1B" w:rsidRDefault="005D2A1B" w:rsidP="00D76B52">
            <w:pPr>
              <w:pStyle w:val="TAL"/>
              <w:rPr>
                <w:b/>
                <w:bCs/>
                <w:i/>
                <w:lang w:eastAsia="en-GB"/>
              </w:rPr>
            </w:pPr>
            <w:r>
              <w:rPr>
                <w:b/>
                <w:bCs/>
                <w:i/>
                <w:lang w:eastAsia="en-GB"/>
              </w:rPr>
              <w:t>integrityProtAlgorithm</w:t>
            </w:r>
          </w:p>
          <w:p w14:paraId="61805639" w14:textId="77777777" w:rsidR="005D2A1B" w:rsidRDefault="005D2A1B" w:rsidP="00D76B52">
            <w:pPr>
              <w:pStyle w:val="TAL"/>
              <w:rPr>
                <w:lang w:eastAsia="en-GB"/>
              </w:rPr>
            </w:pPr>
            <w:r>
              <w:rPr>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t xml:space="preserve"> </w:t>
            </w:r>
            <w:ins w:id="15774" w:author="Ericsson (Oumer)" w:date="2018-08-08T13:53:00Z">
              <w:r w:rsidR="001725CC">
                <w:rPr>
                  <w:rStyle w:val="a7"/>
                </w:rPr>
                <w:commentReference w:id="15775"/>
              </w:r>
            </w:ins>
            <w:r>
              <w:t xml:space="preserve">and the algorithms configured for bearers using </w:t>
            </w:r>
            <w:ins w:id="15776" w:author="Huawei (Nathan)" w:date="2018-06-26T11:41:00Z">
              <w:r>
                <w:t>S-</w:t>
              </w:r>
            </w:ins>
            <w:r>
              <w:t xml:space="preserve">KgNB shall be the same as for all bearers using </w:t>
            </w:r>
            <w:ins w:id="15777" w:author="Huawei (Nathan)" w:date="2018-06-26T11:41:00Z">
              <w:r>
                <w:t>S-</w:t>
              </w:r>
            </w:ins>
            <w:r>
              <w:t>KgNB</w:t>
            </w:r>
            <w:r>
              <w:rPr>
                <w:lang w:eastAsia="en-GB"/>
              </w:rPr>
              <w:t xml:space="preserve">.The network does not configure </w:t>
            </w:r>
            <w:r>
              <w:rPr>
                <w:i/>
                <w:lang w:eastAsia="en-GB"/>
              </w:rPr>
              <w:t>nia0</w:t>
            </w:r>
            <w:r>
              <w:rPr>
                <w:lang w:eastAsia="en-GB"/>
              </w:rPr>
              <w:t xml:space="preserve"> for SRB3</w:t>
            </w:r>
            <w:ins w:id="15778" w:author="R2-1810140 SA" w:date="2018-07-12T17:21:00Z">
              <w:r>
                <w:rPr>
                  <w:lang w:eastAsia="en-GB"/>
                </w:rPr>
                <w:t>. If EN-DC is not configured, the algorithm shall be the same for all bearers.</w:t>
              </w:r>
            </w:ins>
          </w:p>
        </w:tc>
      </w:tr>
    </w:tbl>
    <w:p w14:paraId="19845E0E" w14:textId="77777777" w:rsidR="005D2A1B" w:rsidRDefault="005D2A1B" w:rsidP="005D2A1B">
      <w:bookmarkStart w:id="15779" w:name="_Hlk500922656"/>
      <w:bookmarkEnd w:id="15408"/>
    </w:p>
    <w:p w14:paraId="06190094" w14:textId="77777777" w:rsidR="005D2A1B" w:rsidRDefault="005D2A1B" w:rsidP="005D2A1B">
      <w:pPr>
        <w:pStyle w:val="4"/>
        <w:rPr>
          <w:noProof/>
        </w:rPr>
      </w:pPr>
      <w:bookmarkStart w:id="15780" w:name="_Toc510018690"/>
      <w:r>
        <w:t>–</w:t>
      </w:r>
      <w:r>
        <w:tab/>
      </w:r>
      <w:r>
        <w:rPr>
          <w:i/>
        </w:rPr>
        <w:t>Serv</w:t>
      </w:r>
      <w:r>
        <w:rPr>
          <w:i/>
          <w:noProof/>
        </w:rPr>
        <w:t>CellIndex</w:t>
      </w:r>
      <w:bookmarkEnd w:id="15780"/>
    </w:p>
    <w:p w14:paraId="0837D7CE" w14:textId="77777777" w:rsidR="005D2A1B" w:rsidRDefault="005D2A1B" w:rsidP="005D2A1B">
      <w:r>
        <w:t xml:space="preserve">The IE </w:t>
      </w:r>
      <w:r>
        <w:rPr>
          <w:i/>
        </w:rPr>
        <w:t>ServCellIndex</w:t>
      </w:r>
      <w:r>
        <w:t xml:space="preserve"> concerns a short identity, used to identify a serving cell (i.e. the PCell, the PSCell or an SCell). Value 0 applies for the PCell, while the </w:t>
      </w:r>
      <w:r>
        <w:rPr>
          <w:i/>
        </w:rPr>
        <w:t>SCellIndex</w:t>
      </w:r>
      <w:r>
        <w:t xml:space="preserve"> that has previously been assigned applies for SCells.</w:t>
      </w:r>
    </w:p>
    <w:p w14:paraId="615EA97D" w14:textId="77777777" w:rsidR="005D2A1B" w:rsidRDefault="005D2A1B" w:rsidP="005D2A1B">
      <w:pPr>
        <w:pStyle w:val="TH"/>
      </w:pPr>
      <w:r>
        <w:rPr>
          <w:bCs/>
          <w:i/>
          <w:iCs/>
        </w:rPr>
        <w:t xml:space="preserve">ServCellIndex </w:t>
      </w:r>
      <w:r>
        <w:t>information element</w:t>
      </w:r>
    </w:p>
    <w:p w14:paraId="07990E55" w14:textId="77777777" w:rsidR="005D2A1B" w:rsidRDefault="005D2A1B" w:rsidP="005D2A1B">
      <w:pPr>
        <w:pStyle w:val="PL"/>
        <w:rPr>
          <w:color w:val="808080"/>
        </w:rPr>
      </w:pPr>
      <w:r>
        <w:rPr>
          <w:color w:val="808080"/>
        </w:rPr>
        <w:t>-- ASN1START</w:t>
      </w:r>
    </w:p>
    <w:p w14:paraId="15C79844" w14:textId="77777777" w:rsidR="005D2A1B" w:rsidRDefault="005D2A1B" w:rsidP="005D2A1B">
      <w:pPr>
        <w:pStyle w:val="PL"/>
        <w:rPr>
          <w:color w:val="808080"/>
        </w:rPr>
      </w:pPr>
      <w:r>
        <w:rPr>
          <w:color w:val="808080"/>
        </w:rPr>
        <w:t>-- TAG-SERV-CELL-INDEX-START</w:t>
      </w:r>
    </w:p>
    <w:p w14:paraId="252923D3" w14:textId="77777777" w:rsidR="005D2A1B" w:rsidRDefault="005D2A1B" w:rsidP="005D2A1B">
      <w:pPr>
        <w:pStyle w:val="PL"/>
      </w:pPr>
    </w:p>
    <w:p w14:paraId="36501531" w14:textId="77777777" w:rsidR="005D2A1B" w:rsidRDefault="005D2A1B" w:rsidP="005D2A1B">
      <w:pPr>
        <w:pStyle w:val="PL"/>
      </w:pPr>
      <w:r>
        <w:t>ServCellIndex ::=</w:t>
      </w:r>
      <w:r>
        <w:tab/>
      </w:r>
      <w:r>
        <w:tab/>
      </w:r>
      <w:r>
        <w:tab/>
      </w:r>
      <w:r>
        <w:tab/>
      </w:r>
      <w:r>
        <w:tab/>
      </w:r>
      <w:r>
        <w:rPr>
          <w:color w:val="993366"/>
        </w:rPr>
        <w:t>INTEGER</w:t>
      </w:r>
      <w:r>
        <w:t xml:space="preserve"> (0..maxNrofServingCells</w:t>
      </w:r>
      <w:r>
        <w:rPr>
          <w:lang w:eastAsia="ja-JP"/>
        </w:rPr>
        <w:t>-1</w:t>
      </w:r>
      <w:r>
        <w:t>)</w:t>
      </w:r>
    </w:p>
    <w:p w14:paraId="3949D3D7" w14:textId="77777777" w:rsidR="005D2A1B" w:rsidRDefault="005D2A1B" w:rsidP="005D2A1B">
      <w:pPr>
        <w:pStyle w:val="PL"/>
      </w:pPr>
    </w:p>
    <w:p w14:paraId="6050AD2E" w14:textId="77777777" w:rsidR="005D2A1B" w:rsidRDefault="005D2A1B" w:rsidP="005D2A1B">
      <w:pPr>
        <w:pStyle w:val="PL"/>
        <w:rPr>
          <w:color w:val="808080"/>
        </w:rPr>
      </w:pPr>
      <w:r>
        <w:rPr>
          <w:color w:val="808080"/>
        </w:rPr>
        <w:t>-- TAG-SERV-CELL-INDEX-STOP</w:t>
      </w:r>
    </w:p>
    <w:p w14:paraId="1210A1E5" w14:textId="77777777" w:rsidR="005D2A1B" w:rsidRDefault="005D2A1B" w:rsidP="005D2A1B">
      <w:pPr>
        <w:pStyle w:val="PL"/>
        <w:rPr>
          <w:iCs/>
          <w:color w:val="808080"/>
        </w:rPr>
      </w:pPr>
      <w:r>
        <w:rPr>
          <w:color w:val="808080"/>
        </w:rPr>
        <w:t>-- ASN1STOP</w:t>
      </w:r>
    </w:p>
    <w:p w14:paraId="231F7C0D" w14:textId="77777777" w:rsidR="005D2A1B" w:rsidRDefault="005D2A1B" w:rsidP="005D2A1B"/>
    <w:p w14:paraId="09E6B87F" w14:textId="77777777" w:rsidR="005D2A1B" w:rsidRDefault="005D2A1B" w:rsidP="005D2A1B">
      <w:pPr>
        <w:pStyle w:val="4"/>
      </w:pPr>
      <w:bookmarkStart w:id="15781" w:name="_Toc510018691"/>
      <w:r>
        <w:lastRenderedPageBreak/>
        <w:t>–</w:t>
      </w:r>
      <w:r>
        <w:tab/>
      </w:r>
      <w:r>
        <w:rPr>
          <w:i/>
        </w:rPr>
        <w:t>ServingCellConfig</w:t>
      </w:r>
      <w:bookmarkEnd w:id="15781"/>
    </w:p>
    <w:p w14:paraId="73409555" w14:textId="77777777" w:rsidR="005D2A1B" w:rsidRDefault="005D2A1B" w:rsidP="005D2A1B">
      <w:r>
        <w:t xml:space="preserve">The </w:t>
      </w:r>
      <w:r>
        <w:rPr>
          <w:i/>
        </w:rPr>
        <w:t xml:space="preserve">ServingCellConfig </w:t>
      </w:r>
      <w:r>
        <w:t>IE is used to configure (add or modify) the UE with a serving cell, which may be the SpCell or an SCell of an MCG or SCG. The parameters herein are mostly UE specific but partly also cell specific (e.g. in additionally configured bandwidth parts).</w:t>
      </w:r>
    </w:p>
    <w:p w14:paraId="0FADDCBC" w14:textId="77777777" w:rsidR="005D2A1B" w:rsidRDefault="005D2A1B" w:rsidP="005D2A1B">
      <w:pPr>
        <w:pStyle w:val="TH"/>
      </w:pPr>
      <w:r>
        <w:rPr>
          <w:bCs/>
          <w:i/>
          <w:iCs/>
        </w:rPr>
        <w:t xml:space="preserve">ServingCellConfig </w:t>
      </w:r>
      <w:r>
        <w:t>information element</w:t>
      </w:r>
    </w:p>
    <w:p w14:paraId="1BF9DFB5" w14:textId="77777777" w:rsidR="005D2A1B" w:rsidRDefault="005D2A1B" w:rsidP="005D2A1B">
      <w:pPr>
        <w:pStyle w:val="PL"/>
        <w:rPr>
          <w:color w:val="808080"/>
        </w:rPr>
      </w:pPr>
      <w:r>
        <w:rPr>
          <w:color w:val="808080"/>
        </w:rPr>
        <w:t>-- ASN1START</w:t>
      </w:r>
    </w:p>
    <w:p w14:paraId="5C07DA33" w14:textId="77777777" w:rsidR="005D2A1B" w:rsidRDefault="005D2A1B" w:rsidP="005D2A1B">
      <w:pPr>
        <w:pStyle w:val="PL"/>
        <w:rPr>
          <w:color w:val="808080"/>
        </w:rPr>
      </w:pPr>
      <w:r>
        <w:rPr>
          <w:color w:val="808080"/>
        </w:rPr>
        <w:t>-- TAG-SERVING-CELL-CONFIG-START</w:t>
      </w:r>
    </w:p>
    <w:p w14:paraId="344AC041" w14:textId="77777777" w:rsidR="005D2A1B" w:rsidRDefault="005D2A1B" w:rsidP="005D2A1B">
      <w:pPr>
        <w:pStyle w:val="PL"/>
      </w:pPr>
    </w:p>
    <w:p w14:paraId="32BE3C68" w14:textId="77777777" w:rsidR="005D2A1B" w:rsidRDefault="005D2A1B" w:rsidP="005D2A1B">
      <w:pPr>
        <w:pStyle w:val="PL"/>
      </w:pPr>
      <w:r>
        <w:t>ServingCellConfig ::=</w:t>
      </w:r>
      <w:r>
        <w:tab/>
      </w:r>
      <w:r>
        <w:tab/>
      </w:r>
      <w:r>
        <w:tab/>
      </w:r>
      <w:r>
        <w:tab/>
      </w:r>
      <w:r>
        <w:rPr>
          <w:color w:val="993366"/>
        </w:rPr>
        <w:t>SEQUENCE</w:t>
      </w:r>
      <w:r>
        <w:t xml:space="preserve"> {</w:t>
      </w:r>
    </w:p>
    <w:p w14:paraId="47201D80" w14:textId="77777777" w:rsidR="005D2A1B" w:rsidRDefault="005D2A1B" w:rsidP="005D2A1B">
      <w:pPr>
        <w:pStyle w:val="PL"/>
        <w:rPr>
          <w:color w:val="808080"/>
        </w:rPr>
      </w:pPr>
      <w:r>
        <w:tab/>
        <w:t>tdd-UL-DL-ConfigurationDedicated</w:t>
      </w:r>
      <w:r>
        <w:tab/>
        <w:t>TDD-UL-DL-ConfigDedicated</w:t>
      </w:r>
      <w:r>
        <w:tab/>
      </w:r>
      <w:r>
        <w:tab/>
      </w:r>
      <w:r>
        <w:tab/>
      </w:r>
      <w:r>
        <w:tab/>
      </w:r>
      <w:r>
        <w:tab/>
      </w:r>
      <w:r>
        <w:tab/>
      </w:r>
      <w:r>
        <w:tab/>
      </w:r>
      <w:r>
        <w:tab/>
      </w:r>
      <w:r>
        <w:tab/>
      </w:r>
      <w:r>
        <w:tab/>
      </w:r>
      <w:r>
        <w:tab/>
      </w:r>
      <w:r>
        <w:tab/>
      </w:r>
      <w:r>
        <w:rPr>
          <w:color w:val="993366"/>
        </w:rPr>
        <w:t>OPTIONAL</w:t>
      </w:r>
      <w:r>
        <w:t>,</w:t>
      </w:r>
      <w:r>
        <w:tab/>
      </w:r>
      <w:r>
        <w:rPr>
          <w:color w:val="808080"/>
        </w:rPr>
        <w:t>-- Cond TDD</w:t>
      </w:r>
    </w:p>
    <w:p w14:paraId="3618886C" w14:textId="77777777" w:rsidR="005D2A1B" w:rsidRDefault="005D2A1B" w:rsidP="005D2A1B">
      <w:pPr>
        <w:pStyle w:val="PL"/>
      </w:pPr>
    </w:p>
    <w:p w14:paraId="663677AA" w14:textId="77777777" w:rsidR="005D2A1B" w:rsidRDefault="005D2A1B" w:rsidP="005D2A1B">
      <w:pPr>
        <w:pStyle w:val="PL"/>
        <w:rPr>
          <w:color w:val="808080"/>
        </w:rPr>
      </w:pPr>
      <w:r>
        <w:tab/>
        <w:t>initialDownlinkBWP</w:t>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xml:space="preserve">-- </w:t>
      </w:r>
      <w:commentRangeStart w:id="15782"/>
      <w:r>
        <w:rPr>
          <w:color w:val="808080"/>
        </w:rPr>
        <w:t>Cond ServCellAdd</w:t>
      </w:r>
      <w:commentRangeEnd w:id="15782"/>
      <w:r w:rsidR="00BD7AD9">
        <w:rPr>
          <w:rStyle w:val="a7"/>
          <w:rFonts w:ascii="Arial" w:eastAsia="Times New Roman" w:hAnsi="Arial"/>
          <w:noProof w:val="0"/>
          <w:lang w:eastAsia="ja-JP"/>
        </w:rPr>
        <w:commentReference w:id="15782"/>
      </w:r>
    </w:p>
    <w:p w14:paraId="5299AC31" w14:textId="77777777" w:rsidR="005D2A1B" w:rsidRDefault="005D2A1B" w:rsidP="005D2A1B">
      <w:pPr>
        <w:pStyle w:val="PL"/>
        <w:rPr>
          <w:color w:val="808080"/>
        </w:rPr>
      </w:pPr>
      <w:r>
        <w:tab/>
        <w:t>downlinkBWP-ToReleaseList</w:t>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6C6FC22B" w14:textId="77777777" w:rsidR="005D2A1B" w:rsidRDefault="005D2A1B" w:rsidP="005D2A1B">
      <w:pPr>
        <w:pStyle w:val="PL"/>
        <w:rPr>
          <w:color w:val="808080"/>
        </w:rPr>
      </w:pPr>
      <w:r>
        <w:tab/>
        <w:t>downlinkBWP-ToAddModList</w:t>
      </w:r>
      <w:r>
        <w:tab/>
      </w:r>
      <w:r>
        <w:tab/>
      </w:r>
      <w:r>
        <w:tab/>
      </w:r>
      <w:r>
        <w:rPr>
          <w:color w:val="993366"/>
        </w:rPr>
        <w:t>SEQUENCE</w:t>
      </w:r>
      <w:r>
        <w:t xml:space="preserve"> (</w:t>
      </w:r>
      <w:r>
        <w:rPr>
          <w:color w:val="993366"/>
        </w:rPr>
        <w:t>SIZE</w:t>
      </w:r>
      <w:r>
        <w:t xml:space="preserve"> (1..maxNrofBWPs))</w:t>
      </w:r>
      <w:r>
        <w:rPr>
          <w:color w:val="993366"/>
        </w:rPr>
        <w:t xml:space="preserve"> OF</w:t>
      </w:r>
      <w:r>
        <w:t>BWP-Downlink</w:t>
      </w:r>
      <w:r>
        <w:tab/>
      </w:r>
      <w:r>
        <w:tab/>
      </w:r>
      <w:r>
        <w:tab/>
      </w:r>
      <w:r>
        <w:tab/>
      </w:r>
      <w:r>
        <w:tab/>
      </w:r>
      <w:r>
        <w:tab/>
      </w:r>
      <w:r>
        <w:rPr>
          <w:color w:val="993366"/>
        </w:rPr>
        <w:t>OPTIONAL</w:t>
      </w:r>
      <w:r>
        <w:t xml:space="preserve">, </w:t>
      </w:r>
      <w:r>
        <w:tab/>
      </w:r>
      <w:r>
        <w:rPr>
          <w:color w:val="808080"/>
        </w:rPr>
        <w:t>-- Need N</w:t>
      </w:r>
    </w:p>
    <w:p w14:paraId="1678DAD1" w14:textId="77777777" w:rsidR="005D2A1B" w:rsidRDefault="005D2A1B" w:rsidP="005D2A1B">
      <w:pPr>
        <w:pStyle w:val="PL"/>
        <w:rPr>
          <w:color w:val="808080"/>
        </w:rPr>
      </w:pPr>
      <w:bookmarkStart w:id="15783" w:name="_Hlk508205041"/>
      <w:r>
        <w:tab/>
        <w:t>firstActiveDownlinkBWP-Id</w:t>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commentRangeStart w:id="15784"/>
      <w:commentRangeStart w:id="15785"/>
      <w:commentRangeStart w:id="15786"/>
      <w:r>
        <w:rPr>
          <w:color w:val="808080"/>
        </w:rPr>
        <w:t>Cond SyncAndCellAdd</w:t>
      </w:r>
      <w:commentRangeEnd w:id="15784"/>
      <w:commentRangeEnd w:id="15785"/>
      <w:commentRangeEnd w:id="15786"/>
      <w:r w:rsidR="00AC10F3">
        <w:rPr>
          <w:rStyle w:val="a7"/>
          <w:rFonts w:ascii="Arial" w:eastAsia="Times New Roman" w:hAnsi="Arial"/>
          <w:noProof w:val="0"/>
          <w:lang w:eastAsia="ja-JP"/>
        </w:rPr>
        <w:commentReference w:id="15784"/>
      </w:r>
      <w:r w:rsidR="00957A80">
        <w:rPr>
          <w:rStyle w:val="a7"/>
          <w:rFonts w:ascii="Arial" w:eastAsia="Times New Roman" w:hAnsi="Arial"/>
          <w:noProof w:val="0"/>
          <w:lang w:eastAsia="ja-JP"/>
        </w:rPr>
        <w:commentReference w:id="15785"/>
      </w:r>
      <w:r w:rsidR="00BD7AD9">
        <w:rPr>
          <w:rStyle w:val="a7"/>
          <w:rFonts w:ascii="Arial" w:eastAsia="Times New Roman" w:hAnsi="Arial"/>
          <w:noProof w:val="0"/>
          <w:lang w:eastAsia="ja-JP"/>
        </w:rPr>
        <w:commentReference w:id="15786"/>
      </w:r>
    </w:p>
    <w:bookmarkEnd w:id="15783"/>
    <w:p w14:paraId="356F4CAF" w14:textId="77777777" w:rsidR="005D2A1B" w:rsidRDefault="005D2A1B" w:rsidP="005D2A1B">
      <w:pPr>
        <w:pStyle w:val="PL"/>
      </w:pPr>
      <w:r>
        <w:tab/>
        <w:t>bwp-InactivityTimer</w:t>
      </w:r>
      <w:r>
        <w:tab/>
      </w:r>
      <w:r>
        <w:tab/>
      </w:r>
      <w:r>
        <w:tab/>
      </w:r>
      <w:r>
        <w:tab/>
      </w:r>
      <w:r>
        <w:tab/>
      </w:r>
      <w:r>
        <w:rPr>
          <w:color w:val="993366"/>
        </w:rPr>
        <w:t>ENUMERATED</w:t>
      </w:r>
      <w:r>
        <w:t xml:space="preserve"> {</w:t>
      </w:r>
      <w:commentRangeStart w:id="15787"/>
      <w:r>
        <w:t>ms2</w:t>
      </w:r>
      <w:commentRangeEnd w:id="15787"/>
      <w:r>
        <w:rPr>
          <w:rStyle w:val="a7"/>
          <w:rFonts w:ascii="Arial" w:eastAsia="Times New Roman" w:hAnsi="Arial"/>
          <w:lang w:eastAsia="ja-JP"/>
        </w:rPr>
        <w:commentReference w:id="15787"/>
      </w:r>
      <w:r>
        <w:t xml:space="preserve">, ms3, ms4, ms5, ms6, ms8, ms10, ms20, ms30, </w:t>
      </w:r>
    </w:p>
    <w:p w14:paraId="09DD975D" w14:textId="77777777" w:rsidR="005D2A1B" w:rsidRDefault="005D2A1B" w:rsidP="005D2A1B">
      <w:pPr>
        <w:pStyle w:val="PL"/>
      </w:pPr>
      <w:r>
        <w:tab/>
      </w:r>
      <w:r>
        <w:tab/>
      </w:r>
      <w:r>
        <w:tab/>
      </w:r>
      <w:r>
        <w:tab/>
      </w:r>
      <w:r>
        <w:tab/>
      </w:r>
      <w:r>
        <w:tab/>
      </w:r>
      <w:r>
        <w:tab/>
      </w:r>
      <w:r>
        <w:tab/>
      </w:r>
      <w:r>
        <w:tab/>
      </w:r>
      <w:r>
        <w:tab/>
      </w:r>
      <w:r>
        <w:tab/>
      </w:r>
      <w:r>
        <w:tab/>
      </w:r>
      <w:r>
        <w:tab/>
        <w:t xml:space="preserve">ms40,ms50, ms60, ms80,ms100, ms200,ms300, ms500, </w:t>
      </w:r>
    </w:p>
    <w:p w14:paraId="150490B2" w14:textId="77777777" w:rsidR="005D2A1B" w:rsidRDefault="005D2A1B" w:rsidP="005D2A1B">
      <w:pPr>
        <w:pStyle w:val="PL"/>
      </w:pPr>
      <w:r>
        <w:tab/>
      </w:r>
      <w:r>
        <w:tab/>
      </w:r>
      <w:r>
        <w:tab/>
      </w:r>
      <w:r>
        <w:tab/>
      </w:r>
      <w:r>
        <w:tab/>
      </w:r>
      <w:r>
        <w:tab/>
      </w:r>
      <w:r>
        <w:tab/>
      </w:r>
      <w:r>
        <w:tab/>
      </w:r>
      <w:r>
        <w:tab/>
      </w:r>
      <w:r>
        <w:tab/>
      </w:r>
      <w:r>
        <w:tab/>
      </w:r>
      <w:r>
        <w:tab/>
      </w:r>
      <w:r>
        <w:tab/>
        <w:t xml:space="preserve">ms750, ms1280, ms1920, ms2560, spare10, spare9, spare8, </w:t>
      </w:r>
    </w:p>
    <w:p w14:paraId="6B2FC232" w14:textId="77777777" w:rsidR="005D2A1B" w:rsidRDefault="005D2A1B" w:rsidP="005D2A1B">
      <w:pPr>
        <w:pStyle w:val="PL"/>
        <w:rPr>
          <w:color w:val="808080"/>
        </w:rPr>
      </w:pPr>
      <w:r>
        <w:tab/>
      </w:r>
      <w:r>
        <w:tab/>
      </w:r>
      <w:r>
        <w:tab/>
      </w:r>
      <w:r>
        <w:tab/>
      </w:r>
      <w:r>
        <w:tab/>
      </w:r>
      <w:r>
        <w:tab/>
      </w:r>
      <w:r>
        <w:tab/>
      </w:r>
      <w:r>
        <w:tab/>
      </w:r>
      <w:r>
        <w:tab/>
      </w:r>
      <w:r>
        <w:tab/>
      </w:r>
      <w:r>
        <w:tab/>
      </w:r>
      <w:r>
        <w:tab/>
      </w:r>
      <w:r>
        <w:tab/>
        <w:t>spare7, spare6, spare5, spare4, spare3, spare2, spare1 }</w:t>
      </w:r>
      <w:r>
        <w:tab/>
      </w:r>
      <w:r>
        <w:rPr>
          <w:color w:val="993366"/>
        </w:rPr>
        <w:t>OPTIONAL</w:t>
      </w:r>
      <w:r>
        <w:t>,</w:t>
      </w:r>
      <w:r>
        <w:tab/>
      </w:r>
      <w:r>
        <w:rPr>
          <w:color w:val="808080"/>
        </w:rPr>
        <w:t>--Need R</w:t>
      </w:r>
      <w:r>
        <w:rPr>
          <w:color w:val="808080"/>
        </w:rPr>
        <w:tab/>
      </w:r>
    </w:p>
    <w:p w14:paraId="2239E796" w14:textId="77777777" w:rsidR="005D2A1B" w:rsidRDefault="005D2A1B" w:rsidP="005D2A1B">
      <w:pPr>
        <w:pStyle w:val="PL"/>
        <w:rPr>
          <w:color w:val="808080"/>
        </w:rPr>
      </w:pPr>
      <w:r>
        <w:tab/>
        <w:t>defaultDownlinkBWP-Id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22761CDE" w14:textId="77777777" w:rsidR="005D2A1B" w:rsidRDefault="005D2A1B" w:rsidP="005D2A1B">
      <w:pPr>
        <w:pStyle w:val="PL"/>
      </w:pPr>
    </w:p>
    <w:p w14:paraId="283E2D0B" w14:textId="77777777" w:rsidR="005D2A1B" w:rsidRDefault="005D2A1B" w:rsidP="005D2A1B">
      <w:pPr>
        <w:pStyle w:val="PL"/>
        <w:rPr>
          <w:color w:val="808080"/>
        </w:rPr>
      </w:pPr>
      <w:r>
        <w:tab/>
        <w:t>uplinkConfig</w:t>
      </w:r>
      <w:r>
        <w:tab/>
      </w:r>
      <w:r>
        <w:tab/>
      </w:r>
      <w:r>
        <w:tab/>
      </w:r>
      <w:r>
        <w:tab/>
      </w:r>
      <w:r>
        <w:tab/>
      </w:r>
      <w:r>
        <w:tab/>
        <w:t>UplinkConfig</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ins w:id="15788" w:author="R2-1810939" w:date="2018-07-10T12:06:00Z">
        <w:r>
          <w:rPr>
            <w:color w:val="808080"/>
          </w:rPr>
          <w:t>Need M</w:t>
        </w:r>
      </w:ins>
      <w:del w:id="15789" w:author="R2-1810939" w:date="2018-07-10T12:06:00Z">
        <w:r w:rsidDel="008F5428">
          <w:rPr>
            <w:color w:val="808080"/>
          </w:rPr>
          <w:delText>Cond ServCellAdd-UL</w:delText>
        </w:r>
      </w:del>
    </w:p>
    <w:p w14:paraId="7452C1E7" w14:textId="77777777" w:rsidR="005D2A1B" w:rsidRDefault="005D2A1B" w:rsidP="005D2A1B">
      <w:pPr>
        <w:pStyle w:val="PL"/>
        <w:rPr>
          <w:color w:val="808080"/>
        </w:rPr>
      </w:pPr>
      <w:r>
        <w:tab/>
        <w:t>supplementaryUplink</w:t>
      </w:r>
      <w:r>
        <w:tab/>
      </w:r>
      <w:r>
        <w:tab/>
      </w:r>
      <w:r>
        <w:tab/>
      </w:r>
      <w:r>
        <w:tab/>
      </w:r>
      <w:r>
        <w:tab/>
        <w:t xml:space="preserve">UplinkConfig </w:t>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xml:space="preserve">-- </w:t>
      </w:r>
      <w:ins w:id="15790" w:author="R2-1810939" w:date="2018-07-10T12:06:00Z">
        <w:r>
          <w:rPr>
            <w:color w:val="808080"/>
          </w:rPr>
          <w:t>Need M</w:t>
        </w:r>
      </w:ins>
      <w:del w:id="15791" w:author="R2-1810939" w:date="2018-07-10T12:06:00Z">
        <w:r w:rsidDel="008F5428">
          <w:rPr>
            <w:color w:val="808080"/>
          </w:rPr>
          <w:delText>Cond ServCellAdd-SUL</w:delText>
        </w:r>
      </w:del>
    </w:p>
    <w:p w14:paraId="25E5C2FD" w14:textId="77777777" w:rsidR="005D2A1B" w:rsidRDefault="005D2A1B" w:rsidP="005D2A1B">
      <w:pPr>
        <w:pStyle w:val="PL"/>
      </w:pPr>
    </w:p>
    <w:p w14:paraId="7A76385A" w14:textId="77777777" w:rsidR="005D2A1B" w:rsidRDefault="005D2A1B" w:rsidP="005D2A1B">
      <w:pPr>
        <w:pStyle w:val="PL"/>
        <w:rPr>
          <w:color w:val="808080"/>
        </w:rPr>
      </w:pPr>
      <w:r>
        <w:tab/>
        <w:t>pdcch-ServingCellConfig</w:t>
      </w:r>
      <w:r>
        <w:tab/>
      </w:r>
      <w:r>
        <w:tab/>
      </w:r>
      <w:r>
        <w:tab/>
      </w:r>
      <w:r>
        <w:tab/>
        <w:t>SetupRelease { PDCCH-ServingCellConfig }</w:t>
      </w:r>
      <w:r>
        <w:tab/>
      </w:r>
      <w:r>
        <w:tab/>
      </w:r>
      <w:r>
        <w:tab/>
      </w:r>
      <w:r>
        <w:tab/>
      </w:r>
      <w:r>
        <w:tab/>
      </w:r>
      <w:r>
        <w:tab/>
      </w:r>
      <w:r>
        <w:tab/>
      </w:r>
      <w:r>
        <w:tab/>
      </w:r>
      <w:r>
        <w:rPr>
          <w:color w:val="993366"/>
        </w:rPr>
        <w:t>OPTIONAL</w:t>
      </w:r>
      <w:r>
        <w:t>,</w:t>
      </w:r>
      <w:r>
        <w:tab/>
      </w:r>
      <w:r>
        <w:rPr>
          <w:color w:val="808080"/>
        </w:rPr>
        <w:t>-- Need M</w:t>
      </w:r>
    </w:p>
    <w:p w14:paraId="245CC9BC" w14:textId="77777777" w:rsidR="005D2A1B" w:rsidRDefault="005D2A1B" w:rsidP="005D2A1B">
      <w:pPr>
        <w:pStyle w:val="PL"/>
        <w:rPr>
          <w:color w:val="808080"/>
        </w:rPr>
      </w:pPr>
      <w:r>
        <w:tab/>
        <w:t>pdsch-ServingCellConfig</w:t>
      </w:r>
      <w:r>
        <w:tab/>
      </w:r>
      <w:r>
        <w:tab/>
      </w:r>
      <w:r>
        <w:tab/>
      </w:r>
      <w:r>
        <w:tab/>
        <w:t>SetupRelease { PDSCH-ServingCellConfig }</w:t>
      </w:r>
      <w:r>
        <w:tab/>
      </w:r>
      <w:r>
        <w:tab/>
      </w:r>
      <w:r>
        <w:tab/>
      </w:r>
      <w:r>
        <w:tab/>
      </w:r>
      <w:r>
        <w:tab/>
      </w:r>
      <w:r>
        <w:tab/>
      </w:r>
      <w:r>
        <w:tab/>
      </w:r>
      <w:r>
        <w:tab/>
      </w:r>
      <w:r>
        <w:rPr>
          <w:color w:val="993366"/>
        </w:rPr>
        <w:t>OPTIONAL</w:t>
      </w:r>
      <w:r>
        <w:t>,</w:t>
      </w:r>
      <w:r>
        <w:tab/>
      </w:r>
      <w:r>
        <w:rPr>
          <w:color w:val="808080"/>
        </w:rPr>
        <w:t>-- Need M</w:t>
      </w:r>
    </w:p>
    <w:p w14:paraId="16B400A6" w14:textId="77777777" w:rsidR="005D2A1B" w:rsidRDefault="005D2A1B" w:rsidP="005D2A1B">
      <w:pPr>
        <w:pStyle w:val="PL"/>
        <w:rPr>
          <w:color w:val="808080"/>
        </w:rPr>
      </w:pPr>
      <w:r>
        <w:tab/>
        <w:t>csi-MeasConfig</w:t>
      </w:r>
      <w:r>
        <w:tab/>
      </w:r>
      <w:r>
        <w:tab/>
      </w:r>
      <w:r>
        <w:tab/>
      </w:r>
      <w:r>
        <w:tab/>
      </w:r>
      <w:r>
        <w:tab/>
      </w:r>
      <w:r>
        <w:tab/>
        <w:t>SetupRelease { CSI-MeasConfig }</w:t>
      </w:r>
      <w:r>
        <w:tab/>
      </w:r>
      <w:r>
        <w:tab/>
      </w:r>
      <w:r>
        <w:tab/>
      </w:r>
      <w:r>
        <w:tab/>
      </w:r>
      <w:r>
        <w:tab/>
      </w:r>
      <w:r>
        <w:tab/>
      </w:r>
      <w:r>
        <w:tab/>
      </w:r>
      <w:r>
        <w:tab/>
      </w:r>
      <w:r>
        <w:tab/>
      </w:r>
      <w:r>
        <w:tab/>
      </w:r>
      <w:r>
        <w:tab/>
      </w:r>
      <w:r>
        <w:rPr>
          <w:color w:val="993366"/>
        </w:rPr>
        <w:t>OPTIONAL</w:t>
      </w:r>
      <w:r>
        <w:t>,</w:t>
      </w:r>
      <w:r>
        <w:tab/>
      </w:r>
      <w:r>
        <w:rPr>
          <w:color w:val="808080"/>
        </w:rPr>
        <w:t>-- Need M</w:t>
      </w:r>
    </w:p>
    <w:p w14:paraId="1289A17F" w14:textId="77777777" w:rsidR="005D2A1B" w:rsidRDefault="005D2A1B" w:rsidP="005D2A1B">
      <w:pPr>
        <w:pStyle w:val="PL"/>
        <w:rPr>
          <w:lang w:eastAsia="ja-JP"/>
        </w:rPr>
      </w:pPr>
      <w:r>
        <w:rPr>
          <w:lang w:eastAsia="ja-JP"/>
        </w:rPr>
        <w:tab/>
        <w:t>sCellDeactivationTimer</w:t>
      </w:r>
      <w:r>
        <w:rPr>
          <w:lang w:eastAsia="ja-JP"/>
        </w:rPr>
        <w:tab/>
      </w:r>
      <w:r>
        <w:rPr>
          <w:lang w:eastAsia="ja-JP"/>
        </w:rPr>
        <w:tab/>
      </w:r>
      <w:r>
        <w:rPr>
          <w:lang w:eastAsia="ja-JP"/>
        </w:rPr>
        <w:tab/>
      </w:r>
      <w:r>
        <w:rPr>
          <w:lang w:eastAsia="ja-JP"/>
        </w:rPr>
        <w:tab/>
      </w:r>
      <w:r>
        <w:rPr>
          <w:color w:val="993366"/>
          <w:lang w:eastAsia="ja-JP"/>
        </w:rPr>
        <w:t>ENUMERATED</w:t>
      </w:r>
      <w:r>
        <w:rPr>
          <w:lang w:eastAsia="ja-JP"/>
        </w:rPr>
        <w:t xml:space="preserve"> {ms20, ms40, ms80, ms160, ms200, ms240, </w:t>
      </w:r>
    </w:p>
    <w:p w14:paraId="450539A9" w14:textId="77777777" w:rsidR="005D2A1B" w:rsidRDefault="005D2A1B" w:rsidP="005D2A1B">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 xml:space="preserve">ms320, ms400, ms480, ms520, ms640, ms720, </w:t>
      </w:r>
    </w:p>
    <w:p w14:paraId="7481EEE5" w14:textId="77777777" w:rsidR="005D2A1B" w:rsidRDefault="005D2A1B" w:rsidP="005D2A1B">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ms840, ms1280, spare2,spare1}</w:t>
      </w:r>
      <w:r>
        <w:rPr>
          <w:lang w:eastAsia="ja-JP"/>
        </w:rPr>
        <w:tab/>
      </w:r>
      <w:r>
        <w:rPr>
          <w:lang w:eastAsia="ja-JP"/>
        </w:rPr>
        <w:tab/>
      </w:r>
      <w:r>
        <w:rPr>
          <w:lang w:eastAsia="ja-JP"/>
        </w:rPr>
        <w:tab/>
      </w:r>
      <w:r>
        <w:rPr>
          <w:lang w:eastAsia="ja-JP"/>
        </w:rPr>
        <w:tab/>
      </w:r>
      <w:r>
        <w:rPr>
          <w:lang w:eastAsia="ja-JP"/>
        </w:rPr>
        <w:tab/>
      </w:r>
      <w:r>
        <w:rPr>
          <w:color w:val="993366"/>
          <w:lang w:eastAsia="ja-JP"/>
        </w:rPr>
        <w:t>OPTIONAL</w:t>
      </w:r>
      <w:r>
        <w:rPr>
          <w:lang w:eastAsia="ja-JP"/>
        </w:rPr>
        <w:t>,</w:t>
      </w:r>
      <w:r>
        <w:rPr>
          <w:lang w:eastAsia="ja-JP"/>
        </w:rPr>
        <w:tab/>
      </w:r>
      <w:r>
        <w:rPr>
          <w:color w:val="808080"/>
          <w:lang w:eastAsia="ja-JP"/>
        </w:rPr>
        <w:t>-- Cond ServingCellWithoutPUCCH</w:t>
      </w:r>
    </w:p>
    <w:p w14:paraId="37B6B39D" w14:textId="77777777" w:rsidR="005D2A1B" w:rsidRDefault="005D2A1B" w:rsidP="005D2A1B">
      <w:pPr>
        <w:pStyle w:val="PL"/>
        <w:rPr>
          <w:color w:val="808080"/>
        </w:rPr>
      </w:pPr>
      <w:r>
        <w:tab/>
        <w:t>crossCarrierSchedulingConfig</w:t>
      </w:r>
      <w:r>
        <w:tab/>
      </w:r>
      <w:r>
        <w:tab/>
        <w:t>CrossCarrierSchedulingConfig</w:t>
      </w:r>
      <w:r>
        <w:tab/>
      </w:r>
      <w:r>
        <w:tab/>
      </w:r>
      <w:r>
        <w:tab/>
      </w:r>
      <w:r>
        <w:tab/>
      </w:r>
      <w:r>
        <w:tab/>
      </w:r>
      <w:r>
        <w:tab/>
      </w:r>
      <w:r>
        <w:tab/>
      </w:r>
      <w:r>
        <w:tab/>
      </w:r>
      <w:r>
        <w:tab/>
      </w:r>
      <w:r>
        <w:tab/>
      </w:r>
      <w:r>
        <w:tab/>
      </w:r>
      <w:r>
        <w:rPr>
          <w:color w:val="993366"/>
        </w:rPr>
        <w:t>OPTIONAL</w:t>
      </w:r>
      <w:r>
        <w:t>,</w:t>
      </w:r>
      <w:r>
        <w:tab/>
      </w:r>
      <w:r>
        <w:rPr>
          <w:color w:val="808080"/>
        </w:rPr>
        <w:t>-- Need M</w:t>
      </w:r>
    </w:p>
    <w:p w14:paraId="77156194" w14:textId="77777777" w:rsidR="005D2A1B" w:rsidRDefault="005D2A1B" w:rsidP="005D2A1B">
      <w:pPr>
        <w:pStyle w:val="PL"/>
      </w:pPr>
      <w:r>
        <w:tab/>
        <w:t>tag-Id</w:t>
      </w:r>
      <w:r>
        <w:tab/>
      </w:r>
      <w:r>
        <w:tab/>
      </w:r>
      <w:r>
        <w:tab/>
      </w:r>
      <w:r>
        <w:tab/>
      </w:r>
      <w:r>
        <w:tab/>
      </w:r>
      <w:r>
        <w:tab/>
      </w:r>
      <w:r>
        <w:tab/>
      </w:r>
      <w:r>
        <w:tab/>
        <w:t>TAG-Id,</w:t>
      </w:r>
    </w:p>
    <w:p w14:paraId="0A4D58EA" w14:textId="77777777" w:rsidR="005D2A1B" w:rsidRDefault="005D2A1B" w:rsidP="005D2A1B">
      <w:pPr>
        <w:pStyle w:val="PL"/>
        <w:rPr>
          <w:color w:val="808080"/>
        </w:rPr>
      </w:pPr>
      <w:r>
        <w:tab/>
      </w:r>
      <w:commentRangeStart w:id="15792"/>
      <w:r>
        <w:t>ue-BeamLockFunction</w:t>
      </w:r>
      <w:commentRangeEnd w:id="15792"/>
      <w:r>
        <w:rPr>
          <w:rStyle w:val="a7"/>
          <w:rFonts w:ascii="Arial" w:eastAsia="Times New Roman" w:hAnsi="Arial"/>
          <w:lang w:eastAsia="ja-JP"/>
        </w:rPr>
        <w:commentReference w:id="15792"/>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w:t>
      </w:r>
      <w:r>
        <w:tab/>
      </w:r>
      <w:r>
        <w:rPr>
          <w:color w:val="808080"/>
        </w:rPr>
        <w:t>-- Need R</w:t>
      </w:r>
    </w:p>
    <w:p w14:paraId="5458BD15" w14:textId="77777777" w:rsidR="005D2A1B" w:rsidRDefault="005D2A1B" w:rsidP="005D2A1B">
      <w:pPr>
        <w:pStyle w:val="PL"/>
        <w:rPr>
          <w:color w:val="808080"/>
        </w:rPr>
      </w:pPr>
      <w:r>
        <w:tab/>
        <w:t>pathlossReferenceLinking</w:t>
      </w:r>
      <w:r>
        <w:tab/>
      </w:r>
      <w:r>
        <w:tab/>
      </w:r>
      <w:r>
        <w:tab/>
      </w:r>
      <w:r>
        <w:rPr>
          <w:color w:val="993366"/>
        </w:rPr>
        <w:t>ENUMERATED</w:t>
      </w:r>
      <w:r>
        <w:t xml:space="preserve"> {pCell, sCell}</w:t>
      </w:r>
      <w:r>
        <w:tab/>
      </w:r>
      <w:r>
        <w:tab/>
      </w:r>
      <w:r>
        <w:tab/>
      </w:r>
      <w:r>
        <w:tab/>
      </w:r>
      <w:r>
        <w:tab/>
      </w:r>
      <w:r>
        <w:tab/>
      </w:r>
      <w:r>
        <w:tab/>
      </w:r>
      <w:r>
        <w:tab/>
      </w:r>
      <w:r>
        <w:tab/>
      </w:r>
      <w:r>
        <w:tab/>
      </w:r>
      <w:r>
        <w:tab/>
      </w:r>
      <w:r>
        <w:tab/>
      </w:r>
      <w:r>
        <w:rPr>
          <w:color w:val="993366"/>
        </w:rPr>
        <w:t>OPTIONAL,</w:t>
      </w:r>
      <w:r>
        <w:tab/>
      </w:r>
      <w:r>
        <w:rPr>
          <w:color w:val="808080"/>
        </w:rPr>
        <w:t>-- Cond SCellOnly</w:t>
      </w:r>
    </w:p>
    <w:p w14:paraId="6B5AB1AF" w14:textId="77777777" w:rsidR="005D2A1B" w:rsidRDefault="005D2A1B" w:rsidP="005D2A1B">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t>MeasObjectId</w:t>
      </w:r>
      <w:r>
        <w:tab/>
      </w:r>
      <w:r>
        <w:tab/>
      </w:r>
      <w:r>
        <w:tab/>
      </w:r>
      <w:r>
        <w:tab/>
      </w:r>
      <w:r>
        <w:tab/>
      </w:r>
      <w:r>
        <w:tab/>
      </w:r>
      <w:r>
        <w:tab/>
      </w:r>
      <w:r>
        <w:tab/>
      </w:r>
      <w:r>
        <w:tab/>
      </w:r>
      <w:r>
        <w:tab/>
      </w:r>
      <w:r>
        <w:tab/>
      </w:r>
      <w:r>
        <w:tab/>
      </w:r>
      <w:r>
        <w:tab/>
      </w:r>
      <w:r>
        <w:tab/>
      </w:r>
      <w:r>
        <w:tab/>
        <w:t>OPTIONAL,</w:t>
      </w:r>
      <w:r>
        <w:tab/>
        <w:t>-- Cond MeasObject</w:t>
      </w:r>
    </w:p>
    <w:p w14:paraId="115F655D" w14:textId="77777777" w:rsidR="005D2A1B" w:rsidRDefault="005D2A1B" w:rsidP="005D2A1B">
      <w:pPr>
        <w:pStyle w:val="PL"/>
        <w:rPr>
          <w:color w:val="808080"/>
        </w:rPr>
      </w:pPr>
      <w:r>
        <w:rPr>
          <w:color w:val="808080"/>
        </w:rPr>
        <w:tab/>
        <w:t>...</w:t>
      </w:r>
    </w:p>
    <w:p w14:paraId="13C04BB9" w14:textId="77777777" w:rsidR="005D2A1B" w:rsidRDefault="005D2A1B" w:rsidP="005D2A1B">
      <w:pPr>
        <w:pStyle w:val="PL"/>
      </w:pPr>
      <w:r>
        <w:t>}</w:t>
      </w:r>
    </w:p>
    <w:p w14:paraId="5325AEC1" w14:textId="77777777" w:rsidR="005D2A1B" w:rsidRDefault="005D2A1B" w:rsidP="005D2A1B">
      <w:pPr>
        <w:pStyle w:val="PL"/>
      </w:pPr>
    </w:p>
    <w:p w14:paraId="67AE04F1" w14:textId="77777777" w:rsidR="005D2A1B" w:rsidRDefault="005D2A1B" w:rsidP="005D2A1B">
      <w:pPr>
        <w:pStyle w:val="PL"/>
      </w:pPr>
      <w:r>
        <w:t>UplinkConfig ::=</w:t>
      </w:r>
      <w:r>
        <w:tab/>
      </w:r>
      <w:r>
        <w:tab/>
      </w:r>
      <w:r>
        <w:tab/>
      </w:r>
      <w:r>
        <w:tab/>
      </w:r>
      <w:r>
        <w:tab/>
      </w:r>
      <w:r>
        <w:rPr>
          <w:color w:val="993366"/>
        </w:rPr>
        <w:t>SEQUENCE</w:t>
      </w:r>
      <w:r>
        <w:t xml:space="preserve"> {</w:t>
      </w:r>
    </w:p>
    <w:p w14:paraId="1A0081CC" w14:textId="77777777" w:rsidR="005D2A1B" w:rsidRDefault="005D2A1B" w:rsidP="005D2A1B">
      <w:pPr>
        <w:pStyle w:val="PL"/>
        <w:rPr>
          <w:color w:val="808080"/>
        </w:rPr>
      </w:pPr>
      <w:r>
        <w:tab/>
        <w:t>initialUplinkBWP</w:t>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ServCellAdd</w:t>
      </w:r>
    </w:p>
    <w:p w14:paraId="20802655" w14:textId="77777777" w:rsidR="005D2A1B" w:rsidRDefault="005D2A1B" w:rsidP="005D2A1B">
      <w:pPr>
        <w:pStyle w:val="PL"/>
        <w:rPr>
          <w:color w:val="808080"/>
        </w:rPr>
      </w:pPr>
      <w:r>
        <w:tab/>
        <w:t>uplinkBWP-ToReleaseList</w:t>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6F4B5FB2" w14:textId="77777777" w:rsidR="005D2A1B" w:rsidRDefault="005D2A1B" w:rsidP="005D2A1B">
      <w:pPr>
        <w:pStyle w:val="PL"/>
        <w:rPr>
          <w:color w:val="808080"/>
        </w:rPr>
      </w:pPr>
      <w:r>
        <w:tab/>
        <w:t>uplinkBWP-ToAddModList</w:t>
      </w:r>
      <w:r>
        <w:tab/>
      </w:r>
      <w:r>
        <w:tab/>
      </w:r>
      <w:r>
        <w:tab/>
      </w:r>
      <w:r>
        <w:tab/>
      </w:r>
      <w:r>
        <w:rPr>
          <w:color w:val="993366"/>
        </w:rPr>
        <w:t>SEQUENCE</w:t>
      </w:r>
      <w:r>
        <w:t xml:space="preserve"> (</w:t>
      </w:r>
      <w:r>
        <w:rPr>
          <w:color w:val="993366"/>
        </w:rPr>
        <w:t>SIZE</w:t>
      </w:r>
      <w:r>
        <w:t xml:space="preserve"> (1..</w:t>
      </w:r>
      <w:bookmarkStart w:id="15793" w:name="_Hlk505587232"/>
      <w:r>
        <w:t>maxNrofBWP</w:t>
      </w:r>
      <w:bookmarkEnd w:id="15793"/>
      <w:r>
        <w:t>s))</w:t>
      </w:r>
      <w:r>
        <w:rPr>
          <w:color w:val="993366"/>
        </w:rPr>
        <w:t xml:space="preserve"> OF </w:t>
      </w:r>
      <w:r>
        <w:t>BWP-Uplink</w:t>
      </w:r>
      <w:r>
        <w:tab/>
      </w:r>
      <w:r>
        <w:tab/>
      </w:r>
      <w:r>
        <w:tab/>
      </w:r>
      <w:r>
        <w:tab/>
      </w:r>
      <w:r>
        <w:tab/>
      </w:r>
      <w:r>
        <w:tab/>
      </w:r>
      <w:r>
        <w:tab/>
      </w:r>
      <w:r>
        <w:rPr>
          <w:color w:val="993366"/>
        </w:rPr>
        <w:t>OPTIONAL</w:t>
      </w:r>
      <w:r>
        <w:t xml:space="preserve">, </w:t>
      </w:r>
      <w:r>
        <w:tab/>
      </w:r>
      <w:r>
        <w:rPr>
          <w:color w:val="808080"/>
        </w:rPr>
        <w:t>-- Need N</w:t>
      </w:r>
    </w:p>
    <w:p w14:paraId="39A3212E" w14:textId="77777777" w:rsidR="005D2A1B" w:rsidRDefault="005D2A1B" w:rsidP="005D2A1B">
      <w:pPr>
        <w:pStyle w:val="PL"/>
        <w:rPr>
          <w:color w:val="808080"/>
        </w:rPr>
      </w:pPr>
      <w:bookmarkStart w:id="15794" w:name="_Hlk508205087"/>
      <w:r>
        <w:tab/>
        <w:t>firstActiveUplinkBWP-Id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SyncAndCellAdd</w:t>
      </w:r>
    </w:p>
    <w:bookmarkEnd w:id="15794"/>
    <w:p w14:paraId="423CC2BE" w14:textId="77777777" w:rsidR="005D2A1B" w:rsidRDefault="005D2A1B" w:rsidP="005D2A1B">
      <w:pPr>
        <w:pStyle w:val="PL"/>
      </w:pPr>
    </w:p>
    <w:p w14:paraId="3007D57B" w14:textId="77777777" w:rsidR="005D2A1B" w:rsidRDefault="005D2A1B" w:rsidP="005D2A1B">
      <w:pPr>
        <w:pStyle w:val="PL"/>
        <w:rPr>
          <w:color w:val="808080"/>
        </w:rPr>
      </w:pPr>
      <w:r>
        <w:tab/>
        <w:t>pusch-ServingCellConfig</w:t>
      </w:r>
      <w:r>
        <w:tab/>
      </w:r>
      <w:r>
        <w:tab/>
      </w:r>
      <w:r>
        <w:tab/>
      </w:r>
      <w:r>
        <w:tab/>
      </w:r>
      <w:bookmarkStart w:id="15795" w:name="_Hlk509258583"/>
      <w:r>
        <w:t xml:space="preserve">SetupRelease { </w:t>
      </w:r>
      <w:bookmarkEnd w:id="15795"/>
      <w:r>
        <w:t>PUSCH-ServingCellConfig }</w:t>
      </w:r>
      <w:r>
        <w:tab/>
      </w:r>
      <w:r>
        <w:tab/>
      </w:r>
      <w:r>
        <w:tab/>
      </w:r>
      <w:r>
        <w:tab/>
      </w:r>
      <w:r>
        <w:tab/>
      </w:r>
      <w:r>
        <w:tab/>
      </w:r>
      <w:r>
        <w:tab/>
      </w:r>
      <w:r>
        <w:tab/>
      </w:r>
      <w:r>
        <w:rPr>
          <w:color w:val="993366"/>
        </w:rPr>
        <w:t>OPTIONAL</w:t>
      </w:r>
      <w:r>
        <w:t>,</w:t>
      </w:r>
      <w:r>
        <w:tab/>
      </w:r>
      <w:r>
        <w:rPr>
          <w:color w:val="808080"/>
        </w:rPr>
        <w:t>-- Need M</w:t>
      </w:r>
    </w:p>
    <w:p w14:paraId="37959D16" w14:textId="77777777" w:rsidR="005D2A1B" w:rsidRDefault="005D2A1B" w:rsidP="005D2A1B">
      <w:pPr>
        <w:pStyle w:val="PL"/>
        <w:rPr>
          <w:color w:val="808080"/>
        </w:rPr>
      </w:pPr>
      <w:r>
        <w:tab/>
        <w:t>carrierSwitching</w:t>
      </w:r>
      <w:r>
        <w:tab/>
      </w:r>
      <w:r>
        <w:tab/>
      </w:r>
      <w:r>
        <w:tab/>
      </w:r>
      <w:r>
        <w:tab/>
      </w:r>
      <w:r>
        <w:tab/>
        <w:t>SetupRelease { SRS-CarrierSwitching</w:t>
      </w:r>
      <w:r>
        <w:tab/>
        <w:t>}</w:t>
      </w:r>
      <w:r>
        <w:tab/>
      </w:r>
      <w:r>
        <w:tab/>
      </w:r>
      <w:r>
        <w:tab/>
      </w:r>
      <w:r>
        <w:tab/>
      </w:r>
      <w:r>
        <w:tab/>
      </w:r>
      <w:r>
        <w:tab/>
      </w:r>
      <w:r>
        <w:tab/>
      </w:r>
      <w:r>
        <w:tab/>
      </w:r>
      <w:r>
        <w:tab/>
      </w:r>
      <w:r>
        <w:rPr>
          <w:color w:val="993366"/>
        </w:rPr>
        <w:t>OPTIONAL</w:t>
      </w:r>
      <w:r>
        <w:t>,</w:t>
      </w:r>
      <w:r>
        <w:tab/>
      </w:r>
      <w:r>
        <w:rPr>
          <w:color w:val="808080"/>
        </w:rPr>
        <w:t>-- Need M</w:t>
      </w:r>
    </w:p>
    <w:p w14:paraId="01B820D3" w14:textId="77777777" w:rsidR="005D2A1B" w:rsidRDefault="005D2A1B" w:rsidP="005D2A1B">
      <w:pPr>
        <w:pStyle w:val="PL"/>
      </w:pPr>
      <w:r>
        <w:tab/>
        <w:t>...</w:t>
      </w:r>
    </w:p>
    <w:p w14:paraId="0FCFEB3D" w14:textId="77777777" w:rsidR="005D2A1B" w:rsidRDefault="005D2A1B" w:rsidP="005D2A1B">
      <w:pPr>
        <w:pStyle w:val="PL"/>
      </w:pPr>
      <w:r>
        <w:lastRenderedPageBreak/>
        <w:t>}</w:t>
      </w:r>
    </w:p>
    <w:p w14:paraId="36803990" w14:textId="77777777" w:rsidR="005D2A1B" w:rsidRDefault="005D2A1B" w:rsidP="005D2A1B">
      <w:pPr>
        <w:pStyle w:val="PL"/>
      </w:pPr>
    </w:p>
    <w:p w14:paraId="702D0ED8" w14:textId="77777777" w:rsidR="005D2A1B" w:rsidRDefault="005D2A1B" w:rsidP="005D2A1B">
      <w:pPr>
        <w:pStyle w:val="PL"/>
        <w:rPr>
          <w:color w:val="808080"/>
        </w:rPr>
      </w:pPr>
      <w:r>
        <w:rPr>
          <w:color w:val="808080"/>
        </w:rPr>
        <w:t>-- TAG-SERVING-CELL-CONFIG-STOP</w:t>
      </w:r>
    </w:p>
    <w:p w14:paraId="0B9F63E4" w14:textId="77777777" w:rsidR="005D2A1B" w:rsidRDefault="005D2A1B" w:rsidP="005D2A1B">
      <w:pPr>
        <w:pStyle w:val="PL"/>
        <w:rPr>
          <w:color w:val="808080"/>
        </w:rPr>
      </w:pPr>
      <w:r>
        <w:rPr>
          <w:color w:val="808080"/>
        </w:rPr>
        <w:t>-- ASN1STOP</w:t>
      </w:r>
    </w:p>
    <w:p w14:paraId="7CC7D93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8B51F9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9E45C49" w14:textId="77777777" w:rsidR="005D2A1B" w:rsidRDefault="005D2A1B" w:rsidP="00D76B52">
            <w:pPr>
              <w:pStyle w:val="TAH"/>
              <w:rPr>
                <w:szCs w:val="22"/>
              </w:rPr>
            </w:pPr>
            <w:r>
              <w:rPr>
                <w:i/>
                <w:szCs w:val="22"/>
              </w:rPr>
              <w:t>ServingCellConfig field descriptions</w:t>
            </w:r>
          </w:p>
        </w:tc>
      </w:tr>
      <w:tr w:rsidR="005D2A1B" w14:paraId="2763EDC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789606A" w14:textId="77777777" w:rsidR="005D2A1B" w:rsidRDefault="005D2A1B" w:rsidP="00D76B52">
            <w:pPr>
              <w:pStyle w:val="TAL"/>
              <w:rPr>
                <w:szCs w:val="22"/>
              </w:rPr>
            </w:pPr>
            <w:r>
              <w:rPr>
                <w:b/>
                <w:i/>
                <w:szCs w:val="22"/>
              </w:rPr>
              <w:t>bwp-InactivityTimer</w:t>
            </w:r>
          </w:p>
          <w:p w14:paraId="3C446859" w14:textId="77777777" w:rsidR="005D2A1B" w:rsidRDefault="005D2A1B" w:rsidP="00D76B52">
            <w:pPr>
              <w:pStyle w:val="TAL"/>
              <w:rPr>
                <w:szCs w:val="22"/>
              </w:rPr>
            </w:pPr>
            <w:r>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5D2A1B" w14:paraId="06D7E84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FA4F3A2" w14:textId="77777777" w:rsidR="005D2A1B" w:rsidRDefault="005D2A1B" w:rsidP="00D76B52">
            <w:pPr>
              <w:pStyle w:val="TAL"/>
              <w:rPr>
                <w:szCs w:val="22"/>
              </w:rPr>
            </w:pPr>
            <w:r>
              <w:rPr>
                <w:b/>
                <w:i/>
                <w:szCs w:val="22"/>
              </w:rPr>
              <w:t>crossCarrierSchedulingConfig</w:t>
            </w:r>
          </w:p>
          <w:p w14:paraId="3623649F" w14:textId="77777777" w:rsidR="005D2A1B" w:rsidRDefault="005D2A1B" w:rsidP="00D76B52">
            <w:pPr>
              <w:pStyle w:val="TAL"/>
              <w:rPr>
                <w:szCs w:val="22"/>
              </w:rPr>
            </w:pPr>
            <w:r>
              <w:rPr>
                <w:szCs w:val="22"/>
              </w:rPr>
              <w:t xml:space="preserve">Indicates whether this SCell is cross-carrier scheduled by another serving </w:t>
            </w:r>
            <w:commentRangeStart w:id="15796"/>
            <w:r>
              <w:rPr>
                <w:szCs w:val="22"/>
              </w:rPr>
              <w:t>cell</w:t>
            </w:r>
            <w:commentRangeEnd w:id="15796"/>
            <w:r w:rsidR="002052D4">
              <w:rPr>
                <w:rStyle w:val="a7"/>
              </w:rPr>
              <w:commentReference w:id="15796"/>
            </w:r>
            <w:r>
              <w:rPr>
                <w:szCs w:val="22"/>
              </w:rPr>
              <w:t>.</w:t>
            </w:r>
          </w:p>
        </w:tc>
      </w:tr>
      <w:tr w:rsidR="005D2A1B" w14:paraId="68D1AF1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F6AE55" w14:textId="77777777" w:rsidR="005D2A1B" w:rsidRDefault="005D2A1B" w:rsidP="00D76B52">
            <w:pPr>
              <w:pStyle w:val="TAL"/>
              <w:rPr>
                <w:szCs w:val="22"/>
              </w:rPr>
            </w:pPr>
            <w:r>
              <w:rPr>
                <w:b/>
                <w:i/>
                <w:szCs w:val="22"/>
              </w:rPr>
              <w:t>defaultDownlinkBWP-Id</w:t>
            </w:r>
          </w:p>
          <w:p w14:paraId="498AB1BE" w14:textId="77777777" w:rsidR="005D2A1B" w:rsidRDefault="005D2A1B" w:rsidP="00D76B52">
            <w:pPr>
              <w:pStyle w:val="TAL"/>
              <w:rPr>
                <w:szCs w:val="22"/>
              </w:rPr>
            </w:pPr>
            <w:r>
              <w:rPr>
                <w:szCs w:val="22"/>
              </w:rPr>
              <w:t xml:space="preserve">Corresponds to L1 parameter 'default-DL-BWP'. The initial bandwidth part is referred to by BWP-Id = 0. ID of the downlink bandwidth part to be used upon expiry of </w:t>
            </w:r>
            <w:commentRangeStart w:id="15797"/>
            <w:r>
              <w:rPr>
                <w:szCs w:val="22"/>
              </w:rPr>
              <w:t>txxx</w:t>
            </w:r>
            <w:commentRangeEnd w:id="15797"/>
            <w:r w:rsidR="002052D4">
              <w:rPr>
                <w:rStyle w:val="a7"/>
              </w:rPr>
              <w:commentReference w:id="15797"/>
            </w:r>
            <w:r>
              <w:rPr>
                <w:szCs w:val="22"/>
              </w:rPr>
              <w:t>. This field is UE specific. When the field is absent the UE uses the the initial BWP as default BWP. (see 38.211, 38.213, section 12 and 38.321, section 5.15)</w:t>
            </w:r>
          </w:p>
        </w:tc>
      </w:tr>
      <w:tr w:rsidR="005D2A1B" w14:paraId="63D49C1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F3638B4" w14:textId="77777777" w:rsidR="005D2A1B" w:rsidRDefault="005D2A1B" w:rsidP="00D76B52">
            <w:pPr>
              <w:pStyle w:val="TAL"/>
              <w:rPr>
                <w:szCs w:val="22"/>
              </w:rPr>
            </w:pPr>
            <w:r>
              <w:rPr>
                <w:b/>
                <w:i/>
                <w:szCs w:val="22"/>
              </w:rPr>
              <w:t>downlinkBWP-ToAddModList</w:t>
            </w:r>
          </w:p>
          <w:p w14:paraId="6E2A3232" w14:textId="77777777" w:rsidR="005D2A1B" w:rsidRDefault="005D2A1B" w:rsidP="00D76B52">
            <w:pPr>
              <w:pStyle w:val="TAL"/>
              <w:rPr>
                <w:szCs w:val="22"/>
              </w:rPr>
            </w:pPr>
            <w:r>
              <w:rPr>
                <w:szCs w:val="22"/>
              </w:rPr>
              <w:t>List of additional downlink bandwidth parts to be added or modified. (see 38.211, 38.213, section 12).</w:t>
            </w:r>
          </w:p>
        </w:tc>
      </w:tr>
      <w:tr w:rsidR="005D2A1B" w14:paraId="6BBAFE3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74851A" w14:textId="77777777" w:rsidR="005D2A1B" w:rsidRDefault="005D2A1B" w:rsidP="00D76B52">
            <w:pPr>
              <w:pStyle w:val="TAL"/>
              <w:rPr>
                <w:szCs w:val="22"/>
              </w:rPr>
            </w:pPr>
            <w:r>
              <w:rPr>
                <w:b/>
                <w:i/>
                <w:szCs w:val="22"/>
              </w:rPr>
              <w:t>downlinkBWP-ToReleaseList</w:t>
            </w:r>
          </w:p>
          <w:p w14:paraId="07232E7C" w14:textId="77777777" w:rsidR="005D2A1B" w:rsidRDefault="005D2A1B" w:rsidP="00D76B52">
            <w:pPr>
              <w:pStyle w:val="TAL"/>
              <w:rPr>
                <w:szCs w:val="22"/>
              </w:rPr>
            </w:pPr>
            <w:r>
              <w:rPr>
                <w:szCs w:val="22"/>
              </w:rPr>
              <w:t>List of additional downlink bandwidth parts to be released. (see 38.211, 38.213, section 12).</w:t>
            </w:r>
          </w:p>
        </w:tc>
      </w:tr>
      <w:tr w:rsidR="005D2A1B" w14:paraId="36325A4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FB7ACDE" w14:textId="77777777" w:rsidR="005D2A1B" w:rsidRDefault="005D2A1B" w:rsidP="00D76B52">
            <w:pPr>
              <w:pStyle w:val="TAL"/>
              <w:rPr>
                <w:szCs w:val="22"/>
              </w:rPr>
            </w:pPr>
            <w:commentRangeStart w:id="15798"/>
            <w:commentRangeStart w:id="15799"/>
            <w:r>
              <w:rPr>
                <w:b/>
                <w:i/>
                <w:szCs w:val="22"/>
              </w:rPr>
              <w:t>firstActiveDownlinkBWP-Id</w:t>
            </w:r>
            <w:commentRangeEnd w:id="15798"/>
            <w:commentRangeEnd w:id="15799"/>
            <w:r w:rsidR="005977FF">
              <w:rPr>
                <w:rStyle w:val="a7"/>
              </w:rPr>
              <w:commentReference w:id="15798"/>
            </w:r>
            <w:r w:rsidR="00312994">
              <w:rPr>
                <w:rStyle w:val="a7"/>
              </w:rPr>
              <w:commentReference w:id="15799"/>
            </w:r>
          </w:p>
          <w:p w14:paraId="446FAAAC" w14:textId="77777777" w:rsidR="005D2A1B" w:rsidRDefault="005D2A1B" w:rsidP="00D76B52">
            <w:pPr>
              <w:pStyle w:val="TAL"/>
              <w:rPr>
                <w:szCs w:val="22"/>
              </w:rPr>
            </w:pPr>
            <w:r>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0AF3633A" w14:textId="77777777" w:rsidR="005D2A1B" w:rsidRDefault="005D2A1B" w:rsidP="00D76B52">
            <w:pPr>
              <w:pStyle w:val="TAL"/>
              <w:rPr>
                <w:szCs w:val="22"/>
              </w:rPr>
            </w:pPr>
            <w:r>
              <w:rPr>
                <w:szCs w:val="22"/>
              </w:rPr>
              <w:t>If configured for an SCell, this field contains the ID of the downlink bandwidth part to be used upon MAC-activation of an  SCell. The initial bandwidth part is referred to by BWP-Id = 0.</w:t>
            </w:r>
          </w:p>
        </w:tc>
      </w:tr>
      <w:tr w:rsidR="005D2A1B" w14:paraId="090111E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4BDFDBB" w14:textId="77777777" w:rsidR="005D2A1B" w:rsidRDefault="005D2A1B" w:rsidP="00D76B52">
            <w:pPr>
              <w:pStyle w:val="TAL"/>
              <w:rPr>
                <w:szCs w:val="22"/>
              </w:rPr>
            </w:pPr>
            <w:r>
              <w:rPr>
                <w:b/>
                <w:i/>
                <w:szCs w:val="22"/>
              </w:rPr>
              <w:t>initialDownlinkBWP</w:t>
            </w:r>
          </w:p>
          <w:p w14:paraId="47BBC1A7" w14:textId="77777777" w:rsidR="005D2A1B" w:rsidRDefault="005D2A1B" w:rsidP="00D76B52">
            <w:pPr>
              <w:pStyle w:val="TAL"/>
              <w:rPr>
                <w:szCs w:val="22"/>
              </w:rPr>
            </w:pPr>
            <w:commentRangeStart w:id="15800"/>
            <w:r>
              <w:rPr>
                <w:szCs w:val="22"/>
              </w:rPr>
              <w:t xml:space="preserve">The </w:t>
            </w:r>
            <w:commentRangeEnd w:id="15800"/>
            <w:r w:rsidR="00EB002A">
              <w:rPr>
                <w:rStyle w:val="a7"/>
              </w:rPr>
              <w:commentReference w:id="15800"/>
            </w:r>
            <w:r>
              <w:rPr>
                <w:szCs w:val="22"/>
              </w:rPr>
              <w:t>dedicated (UE-specific) configuration for the initial downlink bandwidth-part.</w:t>
            </w:r>
          </w:p>
        </w:tc>
      </w:tr>
      <w:tr w:rsidR="005D2A1B" w14:paraId="547AF64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91812BA" w14:textId="77777777" w:rsidR="005D2A1B" w:rsidRDefault="005D2A1B" w:rsidP="00D76B52">
            <w:pPr>
              <w:pStyle w:val="TAL"/>
              <w:rPr>
                <w:szCs w:val="22"/>
              </w:rPr>
            </w:pPr>
            <w:r>
              <w:rPr>
                <w:b/>
                <w:i/>
                <w:szCs w:val="22"/>
              </w:rPr>
              <w:t>pathlossReferenceLinking</w:t>
            </w:r>
          </w:p>
          <w:p w14:paraId="7B931434" w14:textId="77777777" w:rsidR="005D2A1B" w:rsidRDefault="005D2A1B" w:rsidP="00D76B52">
            <w:pPr>
              <w:pStyle w:val="TAL"/>
              <w:rPr>
                <w:szCs w:val="22"/>
              </w:rPr>
            </w:pPr>
            <w:r>
              <w:rPr>
                <w:szCs w:val="22"/>
              </w:rPr>
              <w:t>Indicates whether UE shall apply as pathloss reference either the downlink of PCell or of SCell that corresponds with this uplink (see 38.213, section 7)</w:t>
            </w:r>
          </w:p>
        </w:tc>
      </w:tr>
      <w:tr w:rsidR="005D2A1B" w14:paraId="6D7B93F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476833" w14:textId="77777777" w:rsidR="005D2A1B" w:rsidRDefault="005D2A1B" w:rsidP="00D76B52">
            <w:pPr>
              <w:pStyle w:val="TAL"/>
              <w:rPr>
                <w:szCs w:val="22"/>
              </w:rPr>
            </w:pPr>
            <w:r>
              <w:rPr>
                <w:b/>
                <w:i/>
                <w:szCs w:val="22"/>
              </w:rPr>
              <w:t>pdsch-ServingCellConfig</w:t>
            </w:r>
          </w:p>
          <w:p w14:paraId="2A7534E9" w14:textId="77777777" w:rsidR="005D2A1B" w:rsidRDefault="005D2A1B" w:rsidP="00D76B52">
            <w:pPr>
              <w:pStyle w:val="TAL"/>
              <w:rPr>
                <w:szCs w:val="22"/>
              </w:rPr>
            </w:pPr>
            <w:r>
              <w:rPr>
                <w:szCs w:val="22"/>
              </w:rPr>
              <w:t>PDSCH releated parameters that are not BWP-specific.</w:t>
            </w:r>
          </w:p>
        </w:tc>
      </w:tr>
      <w:tr w:rsidR="005D2A1B" w14:paraId="3BBE8E7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E7D228" w14:textId="77777777" w:rsidR="005D2A1B" w:rsidRDefault="005D2A1B" w:rsidP="00D76B52">
            <w:pPr>
              <w:pStyle w:val="TAL"/>
              <w:rPr>
                <w:szCs w:val="22"/>
              </w:rPr>
            </w:pPr>
            <w:r>
              <w:rPr>
                <w:b/>
                <w:i/>
                <w:szCs w:val="22"/>
              </w:rPr>
              <w:t>sCellDeactivationTimer</w:t>
            </w:r>
          </w:p>
          <w:p w14:paraId="30760C31" w14:textId="77777777" w:rsidR="005D2A1B" w:rsidRDefault="005D2A1B" w:rsidP="00D76B52">
            <w:pPr>
              <w:pStyle w:val="TAL"/>
              <w:rPr>
                <w:szCs w:val="22"/>
              </w:rPr>
            </w:pPr>
            <w:r>
              <w:rPr>
                <w:szCs w:val="22"/>
              </w:rPr>
              <w:t>SCell deactivation timer in TS 38.321 [3]. If the field is absent, the UE applies the value infinity.</w:t>
            </w:r>
          </w:p>
        </w:tc>
      </w:tr>
      <w:tr w:rsidR="005D2A1B" w14:paraId="7201920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86C3CD5" w14:textId="77777777" w:rsidR="005D2A1B" w:rsidRDefault="005D2A1B" w:rsidP="00D76B52">
            <w:pPr>
              <w:pStyle w:val="TAL"/>
              <w:rPr>
                <w:b/>
                <w:i/>
                <w:szCs w:val="22"/>
              </w:rPr>
            </w:pPr>
            <w:r>
              <w:rPr>
                <w:b/>
                <w:i/>
                <w:szCs w:val="22"/>
              </w:rPr>
              <w:t>servingCellMO</w:t>
            </w:r>
          </w:p>
          <w:p w14:paraId="0B666371" w14:textId="77777777" w:rsidR="005D2A1B" w:rsidRDefault="005D2A1B" w:rsidP="00D76B52">
            <w:pPr>
              <w:pStyle w:val="TAL"/>
              <w:rPr>
                <w:b/>
                <w:i/>
                <w:szCs w:val="22"/>
              </w:rPr>
            </w:pPr>
            <w:r>
              <w:rPr>
                <w:i/>
                <w:szCs w:val="22"/>
              </w:rPr>
              <w:t>measObjectId</w:t>
            </w:r>
            <w:r>
              <w:rPr>
                <w:szCs w:val="22"/>
              </w:rPr>
              <w:t xml:space="preserve">of the </w:t>
            </w:r>
            <w:r>
              <w:rPr>
                <w:i/>
                <w:szCs w:val="22"/>
              </w:rPr>
              <w:t>MeasObjectNR</w:t>
            </w:r>
            <w:r>
              <w:rPr>
                <w:szCs w:val="22"/>
              </w:rPr>
              <w:t xml:space="preserve"> in </w:t>
            </w:r>
            <w:r>
              <w:rPr>
                <w:i/>
              </w:rPr>
              <w:t>MeasConfig</w:t>
            </w:r>
            <w:r>
              <w:t xml:space="preserve">which is </w:t>
            </w:r>
            <w:r>
              <w:rPr>
                <w:szCs w:val="22"/>
              </w:rPr>
              <w:t xml:space="preserve">associated to the serving cell. For this </w:t>
            </w:r>
            <w:r>
              <w:rPr>
                <w:i/>
                <w:szCs w:val="22"/>
              </w:rPr>
              <w:t>MeasObjectNR</w:t>
            </w:r>
            <w:r>
              <w:rPr>
                <w:szCs w:val="22"/>
              </w:rPr>
              <w:t xml:space="preserve">, the following relationship applies between this MeasObjectNR and </w:t>
            </w:r>
            <w:r>
              <w:rPr>
                <w:i/>
                <w:szCs w:val="22"/>
              </w:rPr>
              <w:t>frequencyInfoDL</w:t>
            </w:r>
            <w:r>
              <w:rPr>
                <w:szCs w:val="22"/>
              </w:rPr>
              <w:t xml:space="preserve"> in </w:t>
            </w:r>
            <w:r>
              <w:rPr>
                <w:i/>
                <w:szCs w:val="22"/>
              </w:rPr>
              <w:t>ServingCellConfigCommon</w:t>
            </w:r>
            <w:r>
              <w:rPr>
                <w:szCs w:val="22"/>
              </w:rPr>
              <w:t xml:space="preserve"> of the serving cell: if </w:t>
            </w:r>
            <w:r>
              <w:rPr>
                <w:i/>
                <w:szCs w:val="22"/>
              </w:rPr>
              <w:t>ssbFrequency</w:t>
            </w:r>
            <w:r>
              <w:rPr>
                <w:szCs w:val="22"/>
              </w:rPr>
              <w:t xml:space="preserve"> is configured, its value is the same aslike the </w:t>
            </w:r>
            <w:r>
              <w:rPr>
                <w:i/>
              </w:rPr>
              <w:t>absoluteFrequencySSB</w:t>
            </w:r>
            <w:r>
              <w:t xml:space="preserve"> and if </w:t>
            </w:r>
            <w:r>
              <w:rPr>
                <w:i/>
              </w:rPr>
              <w:t>csi-rs-ResourceConfigMobility</w:t>
            </w:r>
            <w:r>
              <w:t xml:space="preserve"> is configured, the value of its </w:t>
            </w:r>
            <w:r>
              <w:rPr>
                <w:i/>
              </w:rPr>
              <w:t>subcarrierSpacing</w:t>
            </w:r>
            <w:r>
              <w:t xml:space="preserve"> is present in one entry of the </w:t>
            </w:r>
            <w:r>
              <w:rPr>
                <w:i/>
              </w:rPr>
              <w:t>scs-SpecificCarrierList</w:t>
            </w:r>
            <w:r>
              <w:t xml:space="preserve">, </w:t>
            </w:r>
            <w:r>
              <w:rPr>
                <w:i/>
              </w:rPr>
              <w:t>csi-RS-</w:t>
            </w:r>
            <w:r>
              <w:rPr>
                <w:i/>
                <w:lang w:eastAsia="ko-KR"/>
              </w:rPr>
              <w:t>Cell</w:t>
            </w:r>
            <w:r>
              <w:rPr>
                <w:i/>
              </w:rPr>
              <w:t>List-Mobility</w:t>
            </w:r>
            <w:r>
              <w:t xml:space="preserve"> includes an entry corresponding to the serving cell (with </w:t>
            </w:r>
            <w:r>
              <w:rPr>
                <w:i/>
              </w:rPr>
              <w:t>cellId</w:t>
            </w:r>
            <w:r>
              <w:t xml:space="preserve"> equal to </w:t>
            </w:r>
            <w:r>
              <w:rPr>
                <w:i/>
              </w:rPr>
              <w:t>physCellId</w:t>
            </w:r>
            <w:r>
              <w:t xml:space="preserve"> in </w:t>
            </w:r>
            <w:r>
              <w:rPr>
                <w:i/>
              </w:rPr>
              <w:t>ServingCellConfigCommon</w:t>
            </w:r>
            <w:r>
              <w:t xml:space="preserve">) and the frequency range indicated by the </w:t>
            </w:r>
            <w:r>
              <w:rPr>
                <w:i/>
              </w:rPr>
              <w:t>csi-rs-MeasurementBW</w:t>
            </w:r>
            <w:r>
              <w:t xml:space="preserve"> of the entry in </w:t>
            </w:r>
            <w:r>
              <w:rPr>
                <w:i/>
              </w:rPr>
              <w:t>csi-RS-</w:t>
            </w:r>
            <w:r>
              <w:rPr>
                <w:i/>
                <w:lang w:eastAsia="ko-KR"/>
              </w:rPr>
              <w:t>Cell</w:t>
            </w:r>
            <w:r>
              <w:rPr>
                <w:i/>
              </w:rPr>
              <w:t>List-Mobility</w:t>
            </w:r>
            <w:r>
              <w:t xml:space="preserve"> is included in the frequency range indicated by in the entry of the </w:t>
            </w:r>
            <w:r>
              <w:rPr>
                <w:i/>
              </w:rPr>
              <w:t>scs-SpecificCarrierList</w:t>
            </w:r>
            <w:r>
              <w:t xml:space="preserve">.   </w:t>
            </w:r>
          </w:p>
        </w:tc>
      </w:tr>
      <w:tr w:rsidR="005D2A1B" w14:paraId="64A21EB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4C2EA6" w14:textId="77777777" w:rsidR="005D2A1B" w:rsidRDefault="005D2A1B" w:rsidP="00D76B52">
            <w:pPr>
              <w:pStyle w:val="TAL"/>
              <w:rPr>
                <w:szCs w:val="22"/>
              </w:rPr>
            </w:pPr>
            <w:r>
              <w:rPr>
                <w:b/>
                <w:i/>
                <w:szCs w:val="22"/>
              </w:rPr>
              <w:t>tag-Id</w:t>
            </w:r>
          </w:p>
          <w:p w14:paraId="22A665F5" w14:textId="77777777" w:rsidR="005D2A1B" w:rsidRDefault="005D2A1B" w:rsidP="00D76B52">
            <w:pPr>
              <w:pStyle w:val="TAL"/>
              <w:rPr>
                <w:szCs w:val="22"/>
              </w:rPr>
            </w:pPr>
            <w:r>
              <w:rPr>
                <w:szCs w:val="22"/>
              </w:rPr>
              <w:t>Timing Advance Group ID, as specified in TS 38.321 [3],  which this cell belongs to.</w:t>
            </w:r>
          </w:p>
        </w:tc>
      </w:tr>
      <w:tr w:rsidR="005D2A1B" w14:paraId="6B0255B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80A9CC" w14:textId="77777777" w:rsidR="005D2A1B" w:rsidRDefault="005D2A1B" w:rsidP="00D76B52">
            <w:pPr>
              <w:pStyle w:val="TAL"/>
              <w:rPr>
                <w:szCs w:val="22"/>
              </w:rPr>
            </w:pPr>
            <w:r>
              <w:rPr>
                <w:b/>
                <w:i/>
                <w:szCs w:val="22"/>
              </w:rPr>
              <w:t>ue-BeamLockFunction</w:t>
            </w:r>
          </w:p>
          <w:p w14:paraId="74FEB8BE" w14:textId="77777777" w:rsidR="005D2A1B" w:rsidRDefault="005D2A1B" w:rsidP="00D76B52">
            <w:pPr>
              <w:pStyle w:val="TAL"/>
              <w:rPr>
                <w:szCs w:val="22"/>
              </w:rPr>
            </w:pPr>
            <w:r>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39F680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BA837A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567D6CD" w14:textId="77777777" w:rsidR="005D2A1B" w:rsidRDefault="005D2A1B" w:rsidP="00D76B52">
            <w:pPr>
              <w:pStyle w:val="TAH"/>
              <w:rPr>
                <w:szCs w:val="22"/>
              </w:rPr>
            </w:pPr>
            <w:r>
              <w:rPr>
                <w:i/>
                <w:szCs w:val="22"/>
              </w:rPr>
              <w:lastRenderedPageBreak/>
              <w:t>UplinkConfig field descriptions</w:t>
            </w:r>
          </w:p>
        </w:tc>
      </w:tr>
      <w:tr w:rsidR="005D2A1B" w14:paraId="14123A7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F6C2949" w14:textId="77777777" w:rsidR="005D2A1B" w:rsidRDefault="005D2A1B" w:rsidP="00D76B52">
            <w:pPr>
              <w:pStyle w:val="TAL"/>
              <w:rPr>
                <w:szCs w:val="22"/>
              </w:rPr>
            </w:pPr>
            <w:r>
              <w:rPr>
                <w:b/>
                <w:i/>
                <w:szCs w:val="22"/>
              </w:rPr>
              <w:t>carrierSwitching</w:t>
            </w:r>
          </w:p>
          <w:p w14:paraId="137895A9" w14:textId="77777777" w:rsidR="005D2A1B" w:rsidRDefault="005D2A1B" w:rsidP="00D76B52">
            <w:pPr>
              <w:pStyle w:val="TAL"/>
              <w:rPr>
                <w:b/>
                <w:i/>
                <w:szCs w:val="22"/>
              </w:rPr>
            </w:pPr>
            <w:r>
              <w:rPr>
                <w:szCs w:val="22"/>
              </w:rPr>
              <w:t>Includes parameters for configuration of carrier based SRS switching Corresponds to L1 parameter 'SRS-CarrierSwitching' (see 38</w:t>
            </w:r>
            <w:ins w:id="15801" w:author="Huawei (Nathan)" w:date="2018-08-03T10:53:00Z">
              <w:r w:rsidR="005E1896">
                <w:rPr>
                  <w:szCs w:val="22"/>
                </w:rPr>
                <w:t>.</w:t>
              </w:r>
            </w:ins>
            <w:del w:id="15802" w:author="Huawei (Nathan)" w:date="2018-08-03T10:53:00Z">
              <w:r w:rsidDel="005E1896">
                <w:rPr>
                  <w:szCs w:val="22"/>
                </w:rPr>
                <w:delText>,</w:delText>
              </w:r>
            </w:del>
            <w:r>
              <w:rPr>
                <w:szCs w:val="22"/>
              </w:rPr>
              <w:t>214, section FFS_Section)</w:t>
            </w:r>
            <w:ins w:id="15803" w:author="Huawei (Nathan)" w:date="2018-08-03T10:53:00Z">
              <w:r w:rsidR="005E1896">
                <w:rPr>
                  <w:szCs w:val="22"/>
                </w:rPr>
                <w:t>.</w:t>
              </w:r>
            </w:ins>
          </w:p>
        </w:tc>
      </w:tr>
      <w:tr w:rsidR="005D2A1B" w14:paraId="1062384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A59479D" w14:textId="77777777" w:rsidR="005D2A1B" w:rsidRDefault="005D2A1B" w:rsidP="00D76B52">
            <w:pPr>
              <w:pStyle w:val="TAL"/>
              <w:rPr>
                <w:szCs w:val="22"/>
              </w:rPr>
            </w:pPr>
            <w:commentRangeStart w:id="15804"/>
            <w:r>
              <w:rPr>
                <w:b/>
                <w:i/>
                <w:szCs w:val="22"/>
              </w:rPr>
              <w:t>firstActiveUplinkBWP-Id</w:t>
            </w:r>
            <w:commentRangeEnd w:id="15804"/>
            <w:r w:rsidR="002471AB">
              <w:rPr>
                <w:rStyle w:val="a7"/>
              </w:rPr>
              <w:commentReference w:id="15804"/>
            </w:r>
          </w:p>
          <w:p w14:paraId="6E1D12D8" w14:textId="77777777" w:rsidR="005D2A1B" w:rsidRDefault="005D2A1B" w:rsidP="00D76B52">
            <w:pPr>
              <w:pStyle w:val="TAL"/>
              <w:rPr>
                <w:szCs w:val="22"/>
              </w:rPr>
            </w:pPr>
            <w:r>
              <w:rPr>
                <w:szCs w:val="22"/>
              </w:rPr>
              <w:t xml:space="preserve">If configured for an SpCell, this field contains the ID of the </w:t>
            </w:r>
            <w:del w:id="15806" w:author="Huawei (Nathan)" w:date="2018-06-25T10:33:00Z">
              <w:r>
                <w:rPr>
                  <w:szCs w:val="22"/>
                </w:rPr>
                <w:delText>D</w:delText>
              </w:r>
            </w:del>
            <w:ins w:id="15807" w:author="Huawei (Nathan)" w:date="2018-06-25T10:33:00Z">
              <w:r>
                <w:rPr>
                  <w:szCs w:val="22"/>
                </w:rPr>
                <w:t>U</w:t>
              </w:r>
            </w:ins>
            <w:r>
              <w:rPr>
                <w:szCs w:val="22"/>
              </w:rPr>
              <w:t xml:space="preserve">L BWP to be activated upon performing the reconfiguration in which it is received. If the field is absent, the RRC reconfiguration does not impose a BWP switch (corresponds to L1 parameter 'active-BWP-UL-Pcell'). </w:t>
            </w:r>
          </w:p>
          <w:p w14:paraId="6C68ED3D" w14:textId="77777777" w:rsidR="005D2A1B" w:rsidRDefault="005D2A1B" w:rsidP="00D76B52">
            <w:pPr>
              <w:pStyle w:val="TAL"/>
              <w:rPr>
                <w:szCs w:val="22"/>
              </w:rPr>
            </w:pPr>
            <w:r>
              <w:rPr>
                <w:szCs w:val="22"/>
              </w:rPr>
              <w:t>If configured for an SCell, this field contains the ID of the uplink bandwidth part to be used upon MAC-activation of an  SCell. The initial bandwidth part is referred to by BandiwdthPartId = 0.</w:t>
            </w:r>
          </w:p>
        </w:tc>
      </w:tr>
      <w:tr w:rsidR="005D2A1B" w14:paraId="65B1328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157354" w14:textId="77777777" w:rsidR="005D2A1B" w:rsidRDefault="005D2A1B" w:rsidP="00D76B52">
            <w:pPr>
              <w:pStyle w:val="TAL"/>
              <w:rPr>
                <w:szCs w:val="22"/>
              </w:rPr>
            </w:pPr>
            <w:r>
              <w:rPr>
                <w:b/>
                <w:i/>
                <w:szCs w:val="22"/>
              </w:rPr>
              <w:t>initialUplinkBWP</w:t>
            </w:r>
          </w:p>
          <w:p w14:paraId="08F62334" w14:textId="77777777" w:rsidR="005D2A1B" w:rsidRDefault="005D2A1B" w:rsidP="00D76B52">
            <w:pPr>
              <w:pStyle w:val="TAL"/>
              <w:rPr>
                <w:szCs w:val="22"/>
              </w:rPr>
            </w:pPr>
            <w:r>
              <w:rPr>
                <w:szCs w:val="22"/>
              </w:rPr>
              <w:t>The dedicated (UE-specific) configuration for the initial uplink bandwidth-part.</w:t>
            </w:r>
          </w:p>
        </w:tc>
      </w:tr>
      <w:tr w:rsidR="005D2A1B" w14:paraId="2B7ACEB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EBEDBC" w14:textId="77777777" w:rsidR="005D2A1B" w:rsidRDefault="005D2A1B" w:rsidP="00D76B52">
            <w:pPr>
              <w:pStyle w:val="TAL"/>
              <w:rPr>
                <w:szCs w:val="22"/>
              </w:rPr>
            </w:pPr>
            <w:r>
              <w:rPr>
                <w:b/>
                <w:i/>
                <w:szCs w:val="22"/>
              </w:rPr>
              <w:t>pusch-ServingCellConfig</w:t>
            </w:r>
          </w:p>
          <w:p w14:paraId="4B0C21D5" w14:textId="77777777" w:rsidR="005D2A1B" w:rsidRDefault="005D2A1B" w:rsidP="00D76B52">
            <w:pPr>
              <w:pStyle w:val="TAL"/>
              <w:rPr>
                <w:szCs w:val="22"/>
              </w:rPr>
            </w:pPr>
            <w:r>
              <w:rPr>
                <w:szCs w:val="22"/>
              </w:rPr>
              <w:t>PUSCH related parameters that are not BWP-specific.</w:t>
            </w:r>
          </w:p>
        </w:tc>
      </w:tr>
      <w:tr w:rsidR="005D2A1B" w:rsidRPr="00146722" w14:paraId="723F188E" w14:textId="77777777" w:rsidTr="00D76B52">
        <w:trPr>
          <w:ins w:id="15808"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2159BA6C" w14:textId="77777777" w:rsidR="005D2A1B" w:rsidRPr="008F5428" w:rsidRDefault="005D2A1B" w:rsidP="00D76B52">
            <w:pPr>
              <w:pStyle w:val="TAL"/>
              <w:rPr>
                <w:ins w:id="15809" w:author="R2-1810939" w:date="2018-07-10T12:07:00Z"/>
                <w:b/>
                <w:i/>
                <w:szCs w:val="22"/>
              </w:rPr>
            </w:pPr>
            <w:ins w:id="15810" w:author="R2-1810939" w:date="2018-07-10T12:07:00Z">
              <w:r w:rsidRPr="008F5428">
                <w:rPr>
                  <w:b/>
                  <w:i/>
                  <w:szCs w:val="22"/>
                </w:rPr>
                <w:t>supplementaryUplink</w:t>
              </w:r>
            </w:ins>
          </w:p>
          <w:p w14:paraId="0A517696" w14:textId="77777777" w:rsidR="005D2A1B" w:rsidRPr="008F5428" w:rsidRDefault="005D2A1B" w:rsidP="00D76B52">
            <w:pPr>
              <w:pStyle w:val="TAL"/>
              <w:rPr>
                <w:ins w:id="15811" w:author="R2-1810939" w:date="2018-07-10T12:07:00Z"/>
                <w:szCs w:val="22"/>
              </w:rPr>
            </w:pPr>
            <w:ins w:id="15812" w:author="R2-1810939" w:date="2018-07-10T12:07:00Z">
              <w:r w:rsidRPr="008F5428">
                <w:rPr>
                  <w:rFonts w:hint="eastAsia"/>
                  <w:szCs w:val="22"/>
                </w:rPr>
                <w:t xml:space="preserve">The field is optionally present if </w:t>
              </w:r>
              <w:r w:rsidRPr="008118A1">
                <w:rPr>
                  <w:i/>
                  <w:szCs w:val="22"/>
                </w:rPr>
                <w:t>supplementaryUplinkConfig</w:t>
              </w:r>
              <w:r w:rsidRPr="008F5428">
                <w:rPr>
                  <w:rFonts w:hint="eastAsia"/>
                  <w:szCs w:val="22"/>
                </w:rPr>
                <w:t xml:space="preserve"> is configured in </w:t>
              </w:r>
              <w:r w:rsidRPr="008F5428">
                <w:rPr>
                  <w:szCs w:val="22"/>
                </w:rPr>
                <w:t>ServingCellConfigCommon</w:t>
              </w:r>
              <w:r w:rsidRPr="008F5428">
                <w:rPr>
                  <w:rFonts w:hint="eastAsia"/>
                  <w:szCs w:val="22"/>
                </w:rPr>
                <w:t xml:space="preserve"> and absent otherwise.</w:t>
              </w:r>
            </w:ins>
          </w:p>
        </w:tc>
      </w:tr>
      <w:tr w:rsidR="005D2A1B" w14:paraId="7A44995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99DE509" w14:textId="77777777" w:rsidR="005D2A1B" w:rsidRDefault="005D2A1B" w:rsidP="00D76B52">
            <w:pPr>
              <w:pStyle w:val="TAL"/>
              <w:rPr>
                <w:szCs w:val="22"/>
              </w:rPr>
            </w:pPr>
            <w:r>
              <w:rPr>
                <w:b/>
                <w:i/>
                <w:szCs w:val="22"/>
              </w:rPr>
              <w:t>uplinkBWP-ToReleaseList</w:t>
            </w:r>
          </w:p>
          <w:p w14:paraId="39688860" w14:textId="77777777" w:rsidR="005D2A1B" w:rsidRDefault="005D2A1B" w:rsidP="00D76B52">
            <w:pPr>
              <w:pStyle w:val="TAL"/>
              <w:rPr>
                <w:szCs w:val="22"/>
              </w:rPr>
            </w:pPr>
            <w:r>
              <w:rPr>
                <w:szCs w:val="22"/>
              </w:rPr>
              <w:t>The additional bandwidth parts for uplink. In case of TDD uplink- and downlink BWP with the same bandwidthPartId are considered as a BWP pair and must have the same center frequency.</w:t>
            </w:r>
          </w:p>
        </w:tc>
      </w:tr>
      <w:tr w:rsidR="005D2A1B" w:rsidRPr="00146722" w14:paraId="3BBE8C19" w14:textId="77777777" w:rsidTr="00D76B52">
        <w:trPr>
          <w:ins w:id="15813"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34BAE5D0" w14:textId="77777777" w:rsidR="005D2A1B" w:rsidRPr="008F5428" w:rsidRDefault="005D2A1B" w:rsidP="00D76B52">
            <w:pPr>
              <w:pStyle w:val="TAL"/>
              <w:rPr>
                <w:ins w:id="15814" w:author="R2-1810939" w:date="2018-07-10T12:07:00Z"/>
                <w:b/>
                <w:i/>
                <w:szCs w:val="22"/>
              </w:rPr>
            </w:pPr>
            <w:ins w:id="15815" w:author="R2-1810939" w:date="2018-07-10T12:07:00Z">
              <w:r w:rsidRPr="008F5428">
                <w:rPr>
                  <w:b/>
                  <w:i/>
                  <w:szCs w:val="22"/>
                </w:rPr>
                <w:t>uplinkConfig</w:t>
              </w:r>
            </w:ins>
          </w:p>
          <w:p w14:paraId="010F1C55" w14:textId="77777777" w:rsidR="005D2A1B" w:rsidRPr="008F5428" w:rsidRDefault="005D2A1B" w:rsidP="00D76B52">
            <w:pPr>
              <w:pStyle w:val="TAL"/>
              <w:rPr>
                <w:ins w:id="15816" w:author="R2-1810939" w:date="2018-07-10T12:07:00Z"/>
                <w:szCs w:val="22"/>
              </w:rPr>
            </w:pPr>
            <w:ins w:id="15817" w:author="R2-1810939" w:date="2018-07-10T12:07:00Z">
              <w:r w:rsidRPr="008F5428">
                <w:rPr>
                  <w:rFonts w:hint="eastAsia"/>
                  <w:szCs w:val="22"/>
                </w:rPr>
                <w:t xml:space="preserve">The field is optionally present if </w:t>
              </w:r>
              <w:r w:rsidRPr="008118A1">
                <w:rPr>
                  <w:i/>
                  <w:szCs w:val="22"/>
                </w:rPr>
                <w:t>uplinkConfigCommon</w:t>
              </w:r>
              <w:r w:rsidRPr="008F5428">
                <w:rPr>
                  <w:rFonts w:hint="eastAsia"/>
                  <w:szCs w:val="22"/>
                </w:rPr>
                <w:t xml:space="preserve"> is configured in </w:t>
              </w:r>
              <w:r w:rsidRPr="008F5428">
                <w:rPr>
                  <w:szCs w:val="22"/>
                </w:rPr>
                <w:t>ServingCellConfigCommon</w:t>
              </w:r>
              <w:r w:rsidRPr="008F5428">
                <w:rPr>
                  <w:rFonts w:hint="eastAsia"/>
                  <w:szCs w:val="22"/>
                </w:rPr>
                <w:t>, and absent otherwise.</w:t>
              </w:r>
            </w:ins>
          </w:p>
        </w:tc>
      </w:tr>
    </w:tbl>
    <w:p w14:paraId="18115CC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818">
          <w:tblGrid>
            <w:gridCol w:w="4027"/>
            <w:gridCol w:w="10146"/>
          </w:tblGrid>
        </w:tblGridChange>
      </w:tblGrid>
      <w:tr w:rsidR="005D2A1B" w14:paraId="22794C3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D21C883"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4163197" w14:textId="77777777" w:rsidR="005D2A1B" w:rsidRDefault="005D2A1B" w:rsidP="00D76B52">
            <w:pPr>
              <w:pStyle w:val="TAH"/>
            </w:pPr>
            <w:r>
              <w:t>Explanation</w:t>
            </w:r>
          </w:p>
        </w:tc>
      </w:tr>
      <w:tr w:rsidR="005D2A1B" w14:paraId="78277E3D"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26CC194" w14:textId="77777777" w:rsidR="005D2A1B" w:rsidRDefault="005D2A1B" w:rsidP="00D76B52">
            <w:pPr>
              <w:pStyle w:val="TAL"/>
              <w:rPr>
                <w:i/>
              </w:rPr>
            </w:pPr>
            <w:r>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414B1312" w14:textId="77777777" w:rsidR="005D2A1B" w:rsidRDefault="005D2A1B" w:rsidP="00D76B52">
            <w:pPr>
              <w:pStyle w:val="TAL"/>
            </w:pPr>
            <w:r>
              <w:t>This field is mandatory present for the SpCell, it is optionally present, Need R, for SCells.</w:t>
            </w:r>
          </w:p>
        </w:tc>
      </w:tr>
      <w:tr w:rsidR="005D2A1B" w14:paraId="044591C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E22EF29" w14:textId="77777777" w:rsidR="005D2A1B" w:rsidRDefault="005D2A1B" w:rsidP="00D76B52">
            <w:pPr>
              <w:pStyle w:val="TAL"/>
              <w:rPr>
                <w:i/>
              </w:rPr>
            </w:pPr>
            <w:r>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3D3DBB41" w14:textId="77777777" w:rsidR="005D2A1B" w:rsidRDefault="005D2A1B" w:rsidP="00D76B52">
            <w:pPr>
              <w:pStyle w:val="TAL"/>
            </w:pPr>
            <w:r>
              <w:t xml:space="preserve">This field is optionally present, Need R, for SCells. It is absent otherwise. </w:t>
            </w:r>
          </w:p>
        </w:tc>
      </w:tr>
      <w:tr w:rsidR="005D2A1B" w14:paraId="7032CA7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BF5EE48" w14:textId="77777777"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24C33772" w14:textId="77777777" w:rsidR="005D2A1B" w:rsidRDefault="005D2A1B" w:rsidP="00D76B52">
            <w:pPr>
              <w:pStyle w:val="TAL"/>
            </w:pPr>
            <w:r>
              <w:t>This field is mandatory present upon serving cell addition (for PSCell and SCell). It is optionally present, Need M otherwise.</w:t>
            </w:r>
          </w:p>
        </w:tc>
      </w:tr>
      <w:tr w:rsidR="005D2A1B" w:rsidDel="007D01C5" w14:paraId="776280A3"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19"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820"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821"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678EC81E" w14:textId="77777777" w:rsidR="005D2A1B" w:rsidDel="007D01C5" w:rsidRDefault="005D2A1B" w:rsidP="00D76B52">
            <w:pPr>
              <w:pStyle w:val="TAL"/>
              <w:rPr>
                <w:del w:id="15822" w:author="R2-1810939" w:date="2018-07-10T12:09:00Z"/>
                <w:i/>
              </w:rPr>
            </w:pPr>
            <w:del w:id="15823" w:author="R2-1810939" w:date="2018-07-10T12:08:00Z">
              <w:r w:rsidDel="008118A1">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824"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6BA0156A" w14:textId="77777777" w:rsidR="005D2A1B" w:rsidDel="007D01C5" w:rsidRDefault="005D2A1B" w:rsidP="00D76B52">
            <w:pPr>
              <w:pStyle w:val="TAL"/>
              <w:rPr>
                <w:del w:id="15825" w:author="R2-1810939" w:date="2018-07-10T12:09:00Z"/>
              </w:rPr>
            </w:pPr>
            <w:del w:id="15826" w:author="R2-1810939" w:date="2018-07-10T12:08:00Z">
              <w:r w:rsidDel="008118A1">
                <w:delText>This field is mandatory present upon serving cell addition (for PSCell and SCell) provided that the serving cell is configured with uplink. It is optionally present, Need M otherwise.</w:delText>
              </w:r>
            </w:del>
          </w:p>
        </w:tc>
      </w:tr>
      <w:tr w:rsidR="005D2A1B" w:rsidDel="007D01C5" w14:paraId="0E58D97F"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27"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828"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829"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18EDD43E" w14:textId="77777777" w:rsidR="005D2A1B" w:rsidDel="007D01C5" w:rsidRDefault="005D2A1B" w:rsidP="00D76B52">
            <w:pPr>
              <w:pStyle w:val="TAL"/>
              <w:rPr>
                <w:del w:id="15830" w:author="R2-1810939" w:date="2018-07-10T12:09:00Z"/>
                <w:i/>
              </w:rPr>
            </w:pPr>
            <w:del w:id="15831" w:author="R2-1810939" w:date="2018-07-10T12:08:00Z">
              <w:r w:rsidDel="008118A1">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832"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76F41F11" w14:textId="77777777" w:rsidR="005D2A1B" w:rsidDel="007D01C5" w:rsidRDefault="005D2A1B" w:rsidP="00D76B52">
            <w:pPr>
              <w:pStyle w:val="TAL"/>
              <w:rPr>
                <w:del w:id="15833" w:author="R2-1810939" w:date="2018-07-10T12:09:00Z"/>
              </w:rPr>
            </w:pPr>
            <w:del w:id="15834" w:author="R2-1810939" w:date="2018-07-10T12:08:00Z">
              <w:r w:rsidDel="008118A1">
                <w:delText>This field is mandatory present upon serving cell addition (for PSCell and SCell) provided that the serving cell is configured with a supplementary uplink. It is optionally present, Need M otherwise.</w:delText>
              </w:r>
            </w:del>
          </w:p>
        </w:tc>
      </w:tr>
      <w:tr w:rsidR="005D2A1B" w14:paraId="12AB2FA7"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19C9C9B" w14:textId="77777777" w:rsidR="005D2A1B" w:rsidRDefault="005D2A1B" w:rsidP="00D76B52">
            <w:pPr>
              <w:pStyle w:val="TAL"/>
              <w:rPr>
                <w:i/>
              </w:rPr>
            </w:pPr>
            <w:r>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70309403" w14:textId="77777777" w:rsidR="005D2A1B" w:rsidRDefault="005D2A1B" w:rsidP="00D76B52">
            <w:pPr>
              <w:pStyle w:val="TAL"/>
            </w:pPr>
            <w:r>
              <w:t>This field is optionally present, Need S, for SCells except PUCCH SCells. It is absent otherwise.</w:t>
            </w:r>
          </w:p>
        </w:tc>
      </w:tr>
      <w:tr w:rsidR="005D2A1B" w14:paraId="01C3107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C4FE2B9" w14:textId="77777777" w:rsidR="005D2A1B" w:rsidRDefault="005D2A1B" w:rsidP="00D76B52">
            <w:pPr>
              <w:pStyle w:val="TAL"/>
              <w:rPr>
                <w:i/>
              </w:rPr>
            </w:pPr>
            <w:r>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FB9B0DE" w14:textId="77777777" w:rsidR="005D2A1B" w:rsidRDefault="005D2A1B" w:rsidP="00D76B52">
            <w:pPr>
              <w:pStyle w:val="TAL"/>
            </w:pPr>
            <w:r>
              <w:t>This field is mandatory present, Need N, for a SpCell upon reconfigurationWithSync (PCell handover, PSCelladdition/change). The field is mandatory present, Need M, for an SCellupon addition. In all other cases the field is absent.</w:t>
            </w:r>
          </w:p>
        </w:tc>
      </w:tr>
      <w:tr w:rsidR="005D2A1B" w14:paraId="6515685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35A5FB8" w14:textId="77777777" w:rsidR="005D2A1B" w:rsidRDefault="005D2A1B" w:rsidP="00D76B52">
            <w:pPr>
              <w:pStyle w:val="TAL"/>
              <w:rPr>
                <w:i/>
              </w:rPr>
            </w:pPr>
            <w:r>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2D16F72E" w14:textId="77777777" w:rsidR="005D2A1B" w:rsidRDefault="005D2A1B" w:rsidP="00D76B52">
            <w:pPr>
              <w:pStyle w:val="TAL"/>
            </w:pPr>
            <w:r>
              <w:t>This field is optionally present, Need R, for TDD cells. It is absent otherwise.</w:t>
            </w:r>
          </w:p>
        </w:tc>
      </w:tr>
    </w:tbl>
    <w:p w14:paraId="014FC5A5" w14:textId="77777777" w:rsidR="005D2A1B" w:rsidRDefault="005D2A1B" w:rsidP="005D2A1B"/>
    <w:p w14:paraId="6C5DF2BA" w14:textId="77777777" w:rsidR="005D2A1B" w:rsidRDefault="005D2A1B" w:rsidP="005D2A1B">
      <w:pPr>
        <w:pStyle w:val="4"/>
      </w:pPr>
      <w:bookmarkStart w:id="15835" w:name="_Toc510018692"/>
      <w:bookmarkStart w:id="15836" w:name="_Toc510018693"/>
      <w:r>
        <w:t>–</w:t>
      </w:r>
      <w:r>
        <w:tab/>
      </w:r>
      <w:r>
        <w:rPr>
          <w:i/>
        </w:rPr>
        <w:t>ServingCellConfigCommon</w:t>
      </w:r>
      <w:bookmarkEnd w:id="15835"/>
    </w:p>
    <w:p w14:paraId="6B35B4B7" w14:textId="77777777" w:rsidR="005D2A1B" w:rsidRDefault="005D2A1B" w:rsidP="005D2A1B">
      <w:r>
        <w:t xml:space="preserve">The </w:t>
      </w:r>
      <w:r>
        <w:rPr>
          <w:i/>
        </w:rPr>
        <w:t xml:space="preserve">ServingCellConfigCommon </w:t>
      </w:r>
      <w:r>
        <w:t xml:space="preserve">IE is used to configure </w:t>
      </w:r>
      <w:r>
        <w:rPr>
          <w:u w:val="single"/>
        </w:rPr>
        <w:t>cell specific</w:t>
      </w:r>
      <w: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662D27C" w14:textId="77777777" w:rsidR="005D2A1B" w:rsidRDefault="005D2A1B" w:rsidP="005D2A1B">
      <w:pPr>
        <w:pStyle w:val="TH"/>
      </w:pPr>
      <w:r>
        <w:rPr>
          <w:bCs/>
          <w:i/>
          <w:iCs/>
        </w:rPr>
        <w:t xml:space="preserve">ServingCellConfigCommon </w:t>
      </w:r>
      <w:r>
        <w:t>information element</w:t>
      </w:r>
    </w:p>
    <w:p w14:paraId="18319838" w14:textId="77777777" w:rsidR="005D2A1B" w:rsidRDefault="005D2A1B" w:rsidP="005D2A1B">
      <w:pPr>
        <w:pStyle w:val="PL"/>
        <w:rPr>
          <w:color w:val="808080"/>
        </w:rPr>
      </w:pPr>
      <w:r>
        <w:rPr>
          <w:color w:val="808080"/>
        </w:rPr>
        <w:t>-- ASN1START</w:t>
      </w:r>
    </w:p>
    <w:p w14:paraId="41A96686" w14:textId="77777777" w:rsidR="005D2A1B" w:rsidRDefault="005D2A1B" w:rsidP="005D2A1B">
      <w:pPr>
        <w:pStyle w:val="PL"/>
        <w:rPr>
          <w:color w:val="808080"/>
        </w:rPr>
      </w:pPr>
      <w:r>
        <w:rPr>
          <w:color w:val="808080"/>
        </w:rPr>
        <w:lastRenderedPageBreak/>
        <w:t>-- TAG-SERVING-CELL-CONFIG-COMMON-START</w:t>
      </w:r>
    </w:p>
    <w:p w14:paraId="1ACEF5C7" w14:textId="77777777" w:rsidR="005D2A1B" w:rsidRDefault="005D2A1B" w:rsidP="005D2A1B">
      <w:pPr>
        <w:pStyle w:val="PL"/>
      </w:pPr>
    </w:p>
    <w:p w14:paraId="10B797A1" w14:textId="77777777" w:rsidR="005D2A1B" w:rsidRDefault="005D2A1B" w:rsidP="005D2A1B">
      <w:pPr>
        <w:pStyle w:val="PL"/>
      </w:pPr>
      <w:commentRangeStart w:id="15837"/>
      <w:r>
        <w:t xml:space="preserve">ServingCellConfigCommon </w:t>
      </w:r>
      <w:commentRangeEnd w:id="15837"/>
      <w:r w:rsidR="00323070">
        <w:rPr>
          <w:rStyle w:val="a7"/>
          <w:rFonts w:ascii="Arial" w:eastAsia="Times New Roman" w:hAnsi="Arial"/>
          <w:noProof w:val="0"/>
          <w:lang w:eastAsia="ja-JP"/>
        </w:rPr>
        <w:commentReference w:id="15837"/>
      </w:r>
      <w:r>
        <w:t>::=</w:t>
      </w:r>
      <w:r>
        <w:tab/>
      </w:r>
      <w:r>
        <w:tab/>
      </w:r>
      <w:r>
        <w:tab/>
      </w:r>
      <w:r>
        <w:rPr>
          <w:color w:val="993366"/>
        </w:rPr>
        <w:t>SEQUENCE</w:t>
      </w:r>
      <w:r>
        <w:t xml:space="preserve"> {</w:t>
      </w:r>
    </w:p>
    <w:p w14:paraId="6E40C823" w14:textId="77777777" w:rsidR="005D2A1B" w:rsidRDefault="005D2A1B" w:rsidP="005D2A1B">
      <w:pPr>
        <w:pStyle w:val="PL"/>
        <w:rPr>
          <w:color w:val="808080"/>
        </w:rPr>
      </w:pPr>
      <w:r>
        <w:tab/>
        <w:t>physCellId</w:t>
      </w:r>
      <w:r>
        <w:tab/>
      </w:r>
      <w:r>
        <w:tab/>
      </w:r>
      <w:r>
        <w:tab/>
      </w:r>
      <w:r>
        <w:tab/>
      </w:r>
      <w:r>
        <w:tab/>
      </w:r>
      <w:r>
        <w:tab/>
      </w:r>
      <w:r>
        <w:tab/>
        <w:t>PhysCellId</w:t>
      </w:r>
      <w:r>
        <w:tab/>
      </w:r>
      <w:r>
        <w:tab/>
      </w:r>
      <w:r>
        <w:tab/>
      </w:r>
      <w:r>
        <w:tab/>
      </w:r>
      <w:r>
        <w:tab/>
      </w:r>
      <w:r>
        <w:tab/>
      </w:r>
      <w:r>
        <w:tab/>
      </w:r>
      <w:r>
        <w:tab/>
      </w:r>
      <w:r>
        <w:tab/>
      </w:r>
      <w:r>
        <w:tab/>
      </w:r>
      <w:r>
        <w:tab/>
      </w:r>
      <w:r>
        <w:tab/>
      </w:r>
      <w:r>
        <w:tab/>
      </w:r>
      <w:r>
        <w:rPr>
          <w:color w:val="993366"/>
        </w:rPr>
        <w:t>OPTIONAL</w:t>
      </w:r>
      <w:r>
        <w:t xml:space="preserve">, </w:t>
      </w:r>
      <w:r>
        <w:rPr>
          <w:color w:val="808080"/>
        </w:rPr>
        <w:t>-- Cond HOAndServCellAdd,</w:t>
      </w:r>
    </w:p>
    <w:p w14:paraId="464ADFF3" w14:textId="77777777" w:rsidR="005D2A1B" w:rsidRDefault="005D2A1B" w:rsidP="005D2A1B">
      <w:pPr>
        <w:pStyle w:val="PL"/>
      </w:pPr>
      <w:r>
        <w:tab/>
        <w:t>downlinkConfigCommon</w:t>
      </w:r>
      <w:r>
        <w:tab/>
      </w:r>
      <w:r>
        <w:tab/>
      </w:r>
      <w:r>
        <w:tab/>
      </w:r>
      <w:r>
        <w:tab/>
        <w:t>DownlinkConfigCommon</w:t>
      </w:r>
      <w:r>
        <w:tab/>
      </w:r>
      <w:r>
        <w:tab/>
      </w:r>
      <w:r>
        <w:tab/>
      </w:r>
      <w:r>
        <w:tab/>
      </w:r>
      <w:r>
        <w:tab/>
      </w:r>
      <w:r>
        <w:tab/>
      </w:r>
      <w:r>
        <w:tab/>
      </w:r>
      <w:r>
        <w:tab/>
      </w:r>
      <w:r>
        <w:tab/>
      </w:r>
      <w:r>
        <w:tab/>
        <w:t xml:space="preserve">OPTIONAL, -- Cond </w:t>
      </w:r>
      <w:commentRangeStart w:id="15838"/>
      <w:del w:id="15839" w:author="Rapporteur" w:date="2018-06-28T13:21:00Z">
        <w:r>
          <w:delText>InterFreq</w:delText>
        </w:r>
      </w:del>
      <w:r>
        <w:t>HOAndServCellAdd</w:t>
      </w:r>
      <w:commentRangeEnd w:id="15838"/>
      <w:r>
        <w:rPr>
          <w:rStyle w:val="a7"/>
          <w:rFonts w:ascii="Arial" w:eastAsia="Times New Roman" w:hAnsi="Arial"/>
          <w:lang w:eastAsia="ja-JP"/>
        </w:rPr>
        <w:commentReference w:id="15838"/>
      </w:r>
    </w:p>
    <w:p w14:paraId="417E4338" w14:textId="77777777" w:rsidR="005D2A1B" w:rsidRDefault="005D2A1B" w:rsidP="005D2A1B">
      <w:pPr>
        <w:pStyle w:val="PL"/>
      </w:pPr>
    </w:p>
    <w:p w14:paraId="23E5A24C" w14:textId="77777777" w:rsidR="005D2A1B" w:rsidRDefault="005D2A1B" w:rsidP="005D2A1B">
      <w:pPr>
        <w:pStyle w:val="PL"/>
        <w:rPr>
          <w:color w:val="808080"/>
        </w:rPr>
      </w:pPr>
      <w:r>
        <w:tab/>
        <w:t>uplinkConfigCommon</w:t>
      </w:r>
      <w:r>
        <w:tab/>
      </w:r>
      <w:r>
        <w:tab/>
      </w:r>
      <w:r>
        <w:tab/>
      </w:r>
      <w:r>
        <w:tab/>
      </w:r>
      <w:r>
        <w:tab/>
        <w:t>UplinkConfigCommon</w:t>
      </w:r>
      <w:r>
        <w:tab/>
      </w:r>
      <w:r>
        <w:tab/>
      </w:r>
      <w:r>
        <w:tab/>
      </w:r>
      <w:r>
        <w:tab/>
      </w:r>
      <w:r>
        <w:tab/>
      </w:r>
      <w:r>
        <w:tab/>
      </w:r>
      <w:r>
        <w:tab/>
      </w:r>
      <w:r>
        <w:tab/>
      </w:r>
      <w:r>
        <w:tab/>
      </w:r>
      <w:r>
        <w:tab/>
      </w:r>
      <w:r>
        <w:tab/>
      </w:r>
      <w:r>
        <w:rPr>
          <w:color w:val="993366"/>
        </w:rPr>
        <w:t>OPTIONAL</w:t>
      </w:r>
      <w:r>
        <w:t xml:space="preserve">, </w:t>
      </w:r>
      <w:r>
        <w:rPr>
          <w:color w:val="808080"/>
        </w:rPr>
        <w:t xml:space="preserve">-- </w:t>
      </w:r>
      <w:ins w:id="15840" w:author="R2-1810939" w:date="2018-07-10T12:08:00Z">
        <w:r>
          <w:rPr>
            <w:color w:val="808080"/>
          </w:rPr>
          <w:t>Need M</w:t>
        </w:r>
      </w:ins>
      <w:del w:id="15841" w:author="R2-1810939" w:date="2018-07-10T12:08:00Z">
        <w:r w:rsidDel="007D01C5">
          <w:rPr>
            <w:color w:val="808080"/>
          </w:rPr>
          <w:delText>Cond ServCellAdd-UL</w:delText>
        </w:r>
      </w:del>
    </w:p>
    <w:p w14:paraId="3B90071D" w14:textId="77777777" w:rsidR="005D2A1B" w:rsidRDefault="005D2A1B" w:rsidP="005D2A1B">
      <w:pPr>
        <w:pStyle w:val="PL"/>
        <w:rPr>
          <w:color w:val="808080"/>
        </w:rPr>
      </w:pPr>
      <w:r>
        <w:tab/>
        <w:t>supplementaryUplinkConfig</w:t>
      </w:r>
      <w:r>
        <w:tab/>
      </w:r>
      <w:r>
        <w:tab/>
      </w:r>
      <w:r>
        <w:tab/>
      </w:r>
      <w:r>
        <w:tab/>
      </w:r>
      <w:r>
        <w:tab/>
        <w:t>UplinkConfigCommon</w:t>
      </w:r>
      <w:r>
        <w:tab/>
      </w:r>
      <w:r>
        <w:tab/>
      </w:r>
      <w:r>
        <w:tab/>
      </w:r>
      <w:r>
        <w:tab/>
      </w:r>
      <w:r>
        <w:tab/>
      </w:r>
      <w:r>
        <w:tab/>
      </w:r>
      <w:r>
        <w:tab/>
      </w:r>
      <w:r>
        <w:tab/>
      </w:r>
      <w:r>
        <w:tab/>
      </w:r>
      <w:r>
        <w:rPr>
          <w:color w:val="993366"/>
        </w:rPr>
        <w:t>OPTIONAL</w:t>
      </w:r>
      <w:r>
        <w:t xml:space="preserve">, </w:t>
      </w:r>
      <w:r>
        <w:rPr>
          <w:color w:val="808080"/>
        </w:rPr>
        <w:t xml:space="preserve">-- </w:t>
      </w:r>
      <w:commentRangeStart w:id="15842"/>
      <w:ins w:id="15843" w:author="R2-1810939" w:date="2018-07-10T12:08:00Z">
        <w:r>
          <w:rPr>
            <w:color w:val="808080"/>
          </w:rPr>
          <w:t>Need M</w:t>
        </w:r>
      </w:ins>
      <w:commentRangeEnd w:id="15842"/>
      <w:r w:rsidR="002235B4">
        <w:rPr>
          <w:rStyle w:val="a7"/>
          <w:rFonts w:ascii="Arial" w:eastAsia="Times New Roman" w:hAnsi="Arial"/>
          <w:noProof w:val="0"/>
          <w:lang w:eastAsia="ja-JP"/>
        </w:rPr>
        <w:commentReference w:id="15842"/>
      </w:r>
      <w:del w:id="15844" w:author="R2-1810939" w:date="2018-07-10T12:08:00Z">
        <w:r w:rsidDel="007D01C5">
          <w:rPr>
            <w:color w:val="808080"/>
          </w:rPr>
          <w:delText>Cond ServCellAdd-SUL</w:delText>
        </w:r>
      </w:del>
    </w:p>
    <w:p w14:paraId="1F6DC4A5" w14:textId="77777777" w:rsidR="005D2A1B" w:rsidRDefault="005D2A1B" w:rsidP="005D2A1B">
      <w:pPr>
        <w:pStyle w:val="PL"/>
      </w:pPr>
      <w:r>
        <w:tab/>
        <w:t>n-TimingAdvanceOffset</w:t>
      </w:r>
      <w:r>
        <w:tab/>
      </w:r>
      <w:r>
        <w:tab/>
      </w:r>
      <w:r>
        <w:tab/>
      </w:r>
      <w:r>
        <w:tab/>
        <w:t>ENUMERATED { n0, n25600, n39936 }</w:t>
      </w:r>
      <w:r>
        <w:tab/>
      </w:r>
      <w:r>
        <w:tab/>
      </w:r>
      <w:r>
        <w:tab/>
      </w:r>
      <w:r>
        <w:tab/>
      </w:r>
      <w:r>
        <w:tab/>
      </w:r>
      <w:r>
        <w:tab/>
      </w:r>
      <w:r>
        <w:tab/>
      </w:r>
      <w:r>
        <w:tab/>
        <w:t>OPTIONAL,-- Need S</w:t>
      </w:r>
    </w:p>
    <w:p w14:paraId="511DB100" w14:textId="77777777" w:rsidR="005D2A1B" w:rsidRDefault="005D2A1B" w:rsidP="005D2A1B">
      <w:pPr>
        <w:pStyle w:val="PL"/>
      </w:pPr>
      <w:r>
        <w:tab/>
      </w:r>
      <w:bookmarkStart w:id="15845" w:name="_Hlk493885951"/>
      <w:commentRangeStart w:id="15846"/>
      <w:r>
        <w:t>ssb-PositionsInBurst</w:t>
      </w:r>
      <w:commentRangeEnd w:id="15846"/>
      <w:r>
        <w:rPr>
          <w:rStyle w:val="a7"/>
          <w:rFonts w:ascii="Arial" w:eastAsia="Times New Roman" w:hAnsi="Arial"/>
          <w:lang w:eastAsia="ja-JP"/>
        </w:rPr>
        <w:commentReference w:id="15846"/>
      </w:r>
      <w:bookmarkEnd w:id="15845"/>
      <w:r>
        <w:tab/>
      </w:r>
      <w:r>
        <w:tab/>
      </w:r>
      <w:r>
        <w:tab/>
      </w:r>
      <w:r>
        <w:tab/>
      </w:r>
      <w:r>
        <w:rPr>
          <w:color w:val="993366"/>
        </w:rPr>
        <w:t>CHOICE</w:t>
      </w:r>
      <w:r>
        <w:t xml:space="preserve"> {</w:t>
      </w:r>
    </w:p>
    <w:p w14:paraId="7B1C3CA4" w14:textId="77777777" w:rsidR="005D2A1B" w:rsidRDefault="005D2A1B" w:rsidP="005D2A1B">
      <w:pPr>
        <w:pStyle w:val="PL"/>
      </w:pPr>
      <w:r>
        <w:tab/>
      </w:r>
      <w:r>
        <w:tab/>
        <w:t>shortBitmap</w:t>
      </w:r>
      <w:r>
        <w:tab/>
      </w:r>
      <w:r>
        <w:tab/>
      </w:r>
      <w:r>
        <w:tab/>
      </w:r>
      <w:r>
        <w:tab/>
      </w:r>
      <w:r>
        <w:tab/>
      </w:r>
      <w:r>
        <w:tab/>
      </w:r>
      <w:r>
        <w:tab/>
      </w:r>
      <w:r>
        <w:rPr>
          <w:color w:val="993366"/>
        </w:rPr>
        <w:t>BIT STRING</w:t>
      </w:r>
      <w:r>
        <w:t xml:space="preserve"> (</w:t>
      </w:r>
      <w:r>
        <w:rPr>
          <w:color w:val="993366"/>
        </w:rPr>
        <w:t>SIZE</w:t>
      </w:r>
      <w:r>
        <w:t xml:space="preserve"> (4)),</w:t>
      </w:r>
    </w:p>
    <w:p w14:paraId="054F5226" w14:textId="77777777" w:rsidR="005D2A1B" w:rsidRDefault="005D2A1B" w:rsidP="005D2A1B">
      <w:pPr>
        <w:pStyle w:val="PL"/>
      </w:pPr>
      <w:r>
        <w:tab/>
      </w:r>
      <w:r>
        <w:tab/>
        <w:t>mediumBitmap</w:t>
      </w:r>
      <w:r>
        <w:tab/>
      </w:r>
      <w:r>
        <w:tab/>
      </w:r>
      <w:r>
        <w:tab/>
      </w:r>
      <w:r>
        <w:tab/>
      </w:r>
      <w:r>
        <w:tab/>
      </w:r>
      <w:r>
        <w:tab/>
      </w:r>
      <w:r>
        <w:rPr>
          <w:color w:val="993366"/>
        </w:rPr>
        <w:t>BIT STRING</w:t>
      </w:r>
      <w:r>
        <w:t xml:space="preserve"> (</w:t>
      </w:r>
      <w:r>
        <w:rPr>
          <w:color w:val="993366"/>
        </w:rPr>
        <w:t>SIZE</w:t>
      </w:r>
      <w:r>
        <w:t xml:space="preserve"> (8)),</w:t>
      </w:r>
    </w:p>
    <w:p w14:paraId="4F0F24F1" w14:textId="77777777" w:rsidR="005D2A1B" w:rsidRDefault="005D2A1B" w:rsidP="005D2A1B">
      <w:pPr>
        <w:pStyle w:val="PL"/>
      </w:pPr>
      <w:r>
        <w:tab/>
      </w:r>
      <w:r>
        <w:tab/>
        <w:t>longBitmap</w:t>
      </w:r>
      <w:r>
        <w:tab/>
      </w:r>
      <w:r>
        <w:tab/>
      </w:r>
      <w:r>
        <w:tab/>
      </w:r>
      <w:r>
        <w:tab/>
      </w:r>
      <w:r>
        <w:tab/>
      </w:r>
      <w:r>
        <w:tab/>
      </w:r>
      <w:r>
        <w:tab/>
      </w:r>
      <w:r>
        <w:rPr>
          <w:color w:val="993366"/>
        </w:rPr>
        <w:t>BIT STRING</w:t>
      </w:r>
      <w:r>
        <w:t xml:space="preserve"> (</w:t>
      </w:r>
      <w:r>
        <w:rPr>
          <w:color w:val="993366"/>
        </w:rPr>
        <w:t>SIZE</w:t>
      </w:r>
      <w:r>
        <w:t xml:space="preserve"> (64))</w:t>
      </w:r>
    </w:p>
    <w:p w14:paraId="130900AE"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AbsFreqSSB</w:t>
      </w:r>
    </w:p>
    <w:p w14:paraId="5B6BBF7E" w14:textId="77777777" w:rsidR="005D2A1B" w:rsidRDefault="005D2A1B" w:rsidP="005D2A1B">
      <w:pPr>
        <w:pStyle w:val="PL"/>
        <w:rPr>
          <w:color w:val="808080"/>
        </w:rPr>
      </w:pPr>
      <w:r>
        <w:tab/>
      </w:r>
      <w:commentRangeStart w:id="15847"/>
      <w:r>
        <w:t>ssb-periodicityServingCell</w:t>
      </w:r>
      <w:commentRangeEnd w:id="15847"/>
      <w:r w:rsidR="00643CFF">
        <w:rPr>
          <w:rStyle w:val="a7"/>
          <w:rFonts w:ascii="Arial" w:eastAsia="Times New Roman" w:hAnsi="Arial"/>
          <w:noProof w:val="0"/>
          <w:lang w:eastAsia="ja-JP"/>
        </w:rPr>
        <w:commentReference w:id="15847"/>
      </w:r>
      <w:r>
        <w:tab/>
      </w:r>
      <w:r>
        <w:tab/>
      </w:r>
      <w:r>
        <w:tab/>
      </w:r>
      <w:r>
        <w:rPr>
          <w:color w:val="993366"/>
        </w:rPr>
        <w:t>ENUMERATED</w:t>
      </w:r>
      <w:r>
        <w:t xml:space="preserve"> { ms5, ms10, ms20, ms40, ms80, ms160, spare2, spare1 }</w:t>
      </w:r>
      <w:r>
        <w:tab/>
      </w:r>
      <w:r>
        <w:tab/>
      </w:r>
      <w:r>
        <w:rPr>
          <w:color w:val="993366"/>
        </w:rPr>
        <w:t>OPTIONAL</w:t>
      </w:r>
      <w:r>
        <w:t>,</w:t>
      </w:r>
      <w:r>
        <w:tab/>
      </w:r>
      <w:r>
        <w:rPr>
          <w:color w:val="808080"/>
        </w:rPr>
        <w:t>-- Need S</w:t>
      </w:r>
    </w:p>
    <w:p w14:paraId="4F9E2C06" w14:textId="77777777" w:rsidR="005D2A1B" w:rsidRDefault="005D2A1B" w:rsidP="005D2A1B">
      <w:pPr>
        <w:pStyle w:val="PL"/>
      </w:pPr>
      <w:r>
        <w:tab/>
        <w:t>dmrs-TypeA-Position</w:t>
      </w:r>
      <w:r>
        <w:tab/>
      </w:r>
      <w:r>
        <w:tab/>
      </w:r>
      <w:r>
        <w:tab/>
      </w:r>
      <w:r>
        <w:tab/>
      </w:r>
      <w:r>
        <w:tab/>
      </w:r>
      <w:r>
        <w:rPr>
          <w:color w:val="993366"/>
        </w:rPr>
        <w:t>ENUMERATED</w:t>
      </w:r>
      <w:r>
        <w:t xml:space="preserve"> {pos2, pos3},</w:t>
      </w:r>
    </w:p>
    <w:p w14:paraId="020BC790" w14:textId="77777777" w:rsidR="005D2A1B" w:rsidRDefault="005D2A1B" w:rsidP="005D2A1B">
      <w:pPr>
        <w:pStyle w:val="PL"/>
        <w:rPr>
          <w:color w:val="808080"/>
        </w:rPr>
      </w:pPr>
      <w:r>
        <w:tab/>
        <w:t>lte-CRS-ToMatchAround</w:t>
      </w:r>
      <w:r>
        <w:tab/>
      </w:r>
      <w:r>
        <w:tab/>
      </w:r>
      <w:r>
        <w:tab/>
      </w:r>
      <w:r>
        <w:tab/>
        <w:t xml:space="preserve">SetupRelease { RateMatchPatternLTE-CRS } </w:t>
      </w:r>
      <w:r>
        <w:tab/>
      </w:r>
      <w:r>
        <w:tab/>
      </w:r>
      <w:r>
        <w:tab/>
      </w:r>
      <w:r>
        <w:tab/>
      </w:r>
      <w:r>
        <w:tab/>
      </w:r>
      <w:r>
        <w:tab/>
      </w:r>
      <w:r>
        <w:tab/>
      </w:r>
      <w:r>
        <w:tab/>
      </w:r>
      <w:r>
        <w:rPr>
          <w:color w:val="993366"/>
        </w:rPr>
        <w:t>OPTIONAL</w:t>
      </w:r>
      <w:r>
        <w:t>,</w:t>
      </w:r>
      <w:r>
        <w:tab/>
      </w:r>
      <w:r>
        <w:rPr>
          <w:color w:val="808080"/>
        </w:rPr>
        <w:t>-- Need M</w:t>
      </w:r>
    </w:p>
    <w:p w14:paraId="18F38993" w14:textId="77777777" w:rsidR="005D2A1B" w:rsidRDefault="005D2A1B" w:rsidP="005D2A1B">
      <w:pPr>
        <w:pStyle w:val="PL"/>
        <w:rPr>
          <w:color w:val="808080"/>
        </w:rPr>
      </w:pPr>
      <w:r>
        <w:tab/>
        <w:t>rateMatchPatternToAddModList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w:t>
      </w:r>
      <w:r>
        <w:rPr>
          <w:color w:val="808080"/>
        </w:rPr>
        <w:t>-- Need N</w:t>
      </w:r>
    </w:p>
    <w:p w14:paraId="51F190F7" w14:textId="77777777" w:rsidR="005D2A1B" w:rsidRDefault="005D2A1B" w:rsidP="005D2A1B">
      <w:pPr>
        <w:pStyle w:val="PL"/>
        <w:rPr>
          <w:color w:val="808080"/>
        </w:rPr>
      </w:pPr>
      <w:r>
        <w:tab/>
        <w:t>rateMatchPatternToReleaseList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RateMatchPatternId</w:t>
      </w:r>
      <w:r>
        <w:tab/>
      </w:r>
      <w:r>
        <w:tab/>
      </w:r>
      <w:r>
        <w:rPr>
          <w:color w:val="993366"/>
        </w:rPr>
        <w:t>OPTIONAL</w:t>
      </w:r>
      <w:r>
        <w:t xml:space="preserve">, </w:t>
      </w:r>
      <w:r>
        <w:rPr>
          <w:color w:val="808080"/>
        </w:rPr>
        <w:t>-- Need N</w:t>
      </w:r>
    </w:p>
    <w:p w14:paraId="3B5325ED" w14:textId="77777777" w:rsidR="005D2A1B" w:rsidRDefault="005D2A1B" w:rsidP="005D2A1B">
      <w:pPr>
        <w:pStyle w:val="PL"/>
        <w:rPr>
          <w:color w:val="808080"/>
        </w:rPr>
      </w:pPr>
      <w:r>
        <w:tab/>
        <w:t>subcarrierSpacing</w:t>
      </w:r>
      <w:r>
        <w:tab/>
      </w:r>
      <w:r>
        <w:tab/>
      </w:r>
      <w:r>
        <w:tab/>
      </w:r>
      <w:r>
        <w:tab/>
      </w:r>
      <w:r>
        <w:tab/>
        <w:t>SubcarrierSpacing</w:t>
      </w:r>
      <w:r>
        <w:tab/>
      </w:r>
      <w:r>
        <w:tab/>
      </w:r>
      <w:r>
        <w:tab/>
      </w:r>
      <w:r>
        <w:tab/>
      </w:r>
      <w:r>
        <w:tab/>
      </w:r>
      <w:r>
        <w:tab/>
      </w:r>
      <w:r>
        <w:tab/>
      </w:r>
      <w:r>
        <w:tab/>
      </w:r>
      <w:r>
        <w:tab/>
      </w:r>
      <w:r>
        <w:tab/>
      </w:r>
      <w:r>
        <w:tab/>
      </w:r>
      <w:r>
        <w:tab/>
      </w:r>
      <w:r>
        <w:tab/>
      </w:r>
      <w:r>
        <w:tab/>
      </w:r>
      <w:r>
        <w:rPr>
          <w:color w:val="993366"/>
        </w:rPr>
        <w:t>OPTIONAL</w:t>
      </w:r>
      <w:r>
        <w:t xml:space="preserve">, </w:t>
      </w:r>
      <w:r>
        <w:rPr>
          <w:color w:val="808080"/>
        </w:rPr>
        <w:t xml:space="preserve">-- </w:t>
      </w:r>
      <w:ins w:id="15848" w:author="Rapporteur" w:date="2018-07-10T19:01:00Z">
        <w:r w:rsidRPr="00995CD9">
          <w:rPr>
            <w:color w:val="808080"/>
          </w:rPr>
          <w:t>Cond HOAndServCellAdd</w:t>
        </w:r>
      </w:ins>
      <w:del w:id="15849" w:author="Rapporteur" w:date="2018-07-10T19:02:00Z">
        <w:r w:rsidDel="00995CD9">
          <w:rPr>
            <w:color w:val="808080"/>
          </w:rPr>
          <w:delText>Need S</w:delText>
        </w:r>
      </w:del>
    </w:p>
    <w:p w14:paraId="7FE2D8E6" w14:textId="77777777" w:rsidR="005D2A1B" w:rsidRDefault="005D2A1B" w:rsidP="005D2A1B">
      <w:pPr>
        <w:pStyle w:val="PL"/>
        <w:rPr>
          <w:color w:val="808080"/>
        </w:rPr>
      </w:pPr>
      <w:r>
        <w:tab/>
        <w:t>tdd-UL-DL-ConfigurationCommon</w:t>
      </w:r>
      <w:r>
        <w:tab/>
      </w:r>
      <w:r>
        <w:tab/>
        <w:t>TDD-UL-DL-ConfigCommon</w:t>
      </w:r>
      <w:r>
        <w:tab/>
      </w:r>
      <w:r>
        <w:tab/>
      </w:r>
      <w:r>
        <w:tab/>
      </w:r>
      <w:r>
        <w:tab/>
      </w:r>
      <w:r>
        <w:tab/>
      </w:r>
      <w:r>
        <w:tab/>
      </w:r>
      <w:r>
        <w:tab/>
      </w:r>
      <w:r>
        <w:tab/>
      </w:r>
      <w:r>
        <w:tab/>
      </w:r>
      <w:r>
        <w:tab/>
      </w:r>
      <w:r>
        <w:tab/>
      </w:r>
      <w:r>
        <w:tab/>
      </w:r>
      <w:r>
        <w:tab/>
      </w:r>
      <w:r>
        <w:rPr>
          <w:color w:val="993366"/>
        </w:rPr>
        <w:t>OPTIONAL</w:t>
      </w:r>
      <w:r>
        <w:t xml:space="preserve">, </w:t>
      </w:r>
      <w:r>
        <w:rPr>
          <w:color w:val="808080"/>
        </w:rPr>
        <w:t>-- Cond TDD</w:t>
      </w:r>
    </w:p>
    <w:p w14:paraId="3CA7EDA9" w14:textId="77777777" w:rsidR="005D2A1B" w:rsidRDefault="005D2A1B" w:rsidP="005D2A1B">
      <w:pPr>
        <w:pStyle w:val="PL"/>
      </w:pPr>
      <w:r>
        <w:tab/>
        <w:t>ss-PBCH-BlockPower</w:t>
      </w:r>
      <w:r>
        <w:tab/>
      </w:r>
      <w:r>
        <w:tab/>
      </w:r>
      <w:r>
        <w:tab/>
      </w:r>
      <w:r>
        <w:tab/>
      </w:r>
      <w:r>
        <w:tab/>
      </w:r>
      <w:r>
        <w:rPr>
          <w:color w:val="993366"/>
        </w:rPr>
        <w:t>INTEGER</w:t>
      </w:r>
      <w:r>
        <w:t xml:space="preserve"> (-60..50),</w:t>
      </w:r>
    </w:p>
    <w:p w14:paraId="11553AD9" w14:textId="77777777" w:rsidR="005D2A1B" w:rsidRDefault="005D2A1B" w:rsidP="005D2A1B">
      <w:pPr>
        <w:pStyle w:val="PL"/>
      </w:pPr>
      <w:r>
        <w:tab/>
        <w:t>...</w:t>
      </w:r>
    </w:p>
    <w:p w14:paraId="0DBF5121" w14:textId="77777777" w:rsidR="005D2A1B" w:rsidRDefault="005D2A1B" w:rsidP="005D2A1B">
      <w:pPr>
        <w:pStyle w:val="PL"/>
      </w:pPr>
      <w:r>
        <w:t>}</w:t>
      </w:r>
    </w:p>
    <w:p w14:paraId="7F981E99" w14:textId="77777777" w:rsidR="005D2A1B" w:rsidRDefault="005D2A1B" w:rsidP="005D2A1B">
      <w:pPr>
        <w:pStyle w:val="PL"/>
      </w:pPr>
    </w:p>
    <w:p w14:paraId="09DADBF5" w14:textId="77777777" w:rsidR="005D2A1B" w:rsidRDefault="005D2A1B" w:rsidP="005D2A1B">
      <w:pPr>
        <w:pStyle w:val="PL"/>
      </w:pPr>
    </w:p>
    <w:p w14:paraId="2C34E999" w14:textId="77777777" w:rsidR="005D2A1B" w:rsidRDefault="005D2A1B" w:rsidP="005D2A1B">
      <w:pPr>
        <w:pStyle w:val="PL"/>
        <w:rPr>
          <w:color w:val="808080"/>
        </w:rPr>
      </w:pPr>
      <w:r>
        <w:rPr>
          <w:color w:val="808080"/>
        </w:rPr>
        <w:t xml:space="preserve">-- TAG-SERVING-CELL-CONFIG-COMMON-STOP </w:t>
      </w:r>
    </w:p>
    <w:p w14:paraId="04F250C7" w14:textId="77777777" w:rsidR="005D2A1B" w:rsidRDefault="005D2A1B" w:rsidP="005D2A1B">
      <w:pPr>
        <w:pStyle w:val="PL"/>
        <w:rPr>
          <w:color w:val="808080"/>
        </w:rPr>
      </w:pPr>
      <w:r>
        <w:rPr>
          <w:color w:val="808080"/>
        </w:rPr>
        <w:t>-- ASN1STOP</w:t>
      </w:r>
    </w:p>
    <w:p w14:paraId="5F118CA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FA21EE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F4CC804" w14:textId="77777777" w:rsidR="005D2A1B" w:rsidRDefault="005D2A1B" w:rsidP="00D76B52">
            <w:pPr>
              <w:pStyle w:val="TAH"/>
              <w:rPr>
                <w:szCs w:val="22"/>
              </w:rPr>
            </w:pPr>
            <w:r>
              <w:rPr>
                <w:i/>
                <w:szCs w:val="22"/>
              </w:rPr>
              <w:lastRenderedPageBreak/>
              <w:t>ServingCellConfigCommon field descriptions</w:t>
            </w:r>
          </w:p>
        </w:tc>
      </w:tr>
      <w:tr w:rsidR="005D2A1B" w14:paraId="1AD0258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987D7B7" w14:textId="77777777" w:rsidR="005D2A1B" w:rsidRDefault="005D2A1B" w:rsidP="00D76B52">
            <w:pPr>
              <w:pStyle w:val="TAL"/>
              <w:rPr>
                <w:szCs w:val="22"/>
              </w:rPr>
            </w:pPr>
            <w:r>
              <w:rPr>
                <w:b/>
                <w:i/>
                <w:szCs w:val="22"/>
              </w:rPr>
              <w:t>dmrs-TypeA-Position</w:t>
            </w:r>
          </w:p>
          <w:p w14:paraId="3B6B34AA" w14:textId="77777777" w:rsidR="005D2A1B" w:rsidRDefault="005D2A1B" w:rsidP="00D76B52">
            <w:pPr>
              <w:pStyle w:val="TAL"/>
              <w:rPr>
                <w:szCs w:val="22"/>
              </w:rPr>
            </w:pPr>
            <w:r>
              <w:rPr>
                <w:szCs w:val="22"/>
              </w:rPr>
              <w:t xml:space="preserve">Position of (first) </w:t>
            </w:r>
            <w:commentRangeStart w:id="15850"/>
            <w:r>
              <w:rPr>
                <w:szCs w:val="22"/>
              </w:rPr>
              <w:t>DL</w:t>
            </w:r>
            <w:commentRangeEnd w:id="15850"/>
            <w:r w:rsidR="00D76B52">
              <w:rPr>
                <w:rStyle w:val="a7"/>
              </w:rPr>
              <w:commentReference w:id="15850"/>
            </w:r>
            <w:r>
              <w:rPr>
                <w:szCs w:val="22"/>
              </w:rPr>
              <w:t xml:space="preserve"> DM-RS (see 38.211, section 7.4.1.1.1)</w:t>
            </w:r>
          </w:p>
        </w:tc>
      </w:tr>
      <w:tr w:rsidR="005D2A1B" w14:paraId="6BF158B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E3CF96C" w14:textId="77777777" w:rsidR="005D2A1B" w:rsidRDefault="005D2A1B" w:rsidP="00D76B52">
            <w:pPr>
              <w:pStyle w:val="TAL"/>
              <w:rPr>
                <w:szCs w:val="22"/>
              </w:rPr>
            </w:pPr>
            <w:commentRangeStart w:id="15851"/>
            <w:r>
              <w:rPr>
                <w:b/>
                <w:i/>
                <w:szCs w:val="22"/>
              </w:rPr>
              <w:t>initialDownlinkBWP</w:t>
            </w:r>
            <w:commentRangeEnd w:id="15851"/>
            <w:r w:rsidR="00C30279">
              <w:rPr>
                <w:rStyle w:val="a7"/>
              </w:rPr>
              <w:commentReference w:id="15851"/>
            </w:r>
          </w:p>
          <w:p w14:paraId="4439795A" w14:textId="77777777" w:rsidR="005D2A1B" w:rsidRDefault="005D2A1B" w:rsidP="00D76B52">
            <w:pPr>
              <w:pStyle w:val="TAL"/>
              <w:rPr>
                <w:szCs w:val="22"/>
              </w:rPr>
            </w:pPr>
            <w:r>
              <w:rPr>
                <w:szCs w:val="22"/>
              </w:rPr>
              <w:t xml:space="preserve">The initial downlink BWP configuration for a SpCell (PCell of MCG or SCG). The parameters provided herein should match the parameters configured by MIB and SIB1 of the serving cell. </w:t>
            </w:r>
          </w:p>
        </w:tc>
      </w:tr>
      <w:tr w:rsidR="005D2A1B" w14:paraId="674EA0B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4E581AF" w14:textId="77777777" w:rsidR="005D2A1B" w:rsidRDefault="005D2A1B" w:rsidP="00D76B52">
            <w:pPr>
              <w:pStyle w:val="TAL"/>
              <w:rPr>
                <w:szCs w:val="22"/>
              </w:rPr>
            </w:pPr>
            <w:r>
              <w:rPr>
                <w:b/>
                <w:i/>
                <w:szCs w:val="22"/>
              </w:rPr>
              <w:t>longBitmap</w:t>
            </w:r>
          </w:p>
          <w:p w14:paraId="13ACCD5A" w14:textId="77777777" w:rsidR="005D2A1B" w:rsidRDefault="005D2A1B" w:rsidP="00D76B52">
            <w:pPr>
              <w:pStyle w:val="TAL"/>
              <w:rPr>
                <w:szCs w:val="22"/>
              </w:rPr>
            </w:pPr>
            <w:r>
              <w:rPr>
                <w:szCs w:val="22"/>
              </w:rPr>
              <w:t>bitmap for above 6 GHz</w:t>
            </w:r>
          </w:p>
        </w:tc>
      </w:tr>
      <w:tr w:rsidR="005D2A1B" w14:paraId="5975828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E77FD45" w14:textId="77777777" w:rsidR="005D2A1B" w:rsidRDefault="005D2A1B" w:rsidP="00D76B52">
            <w:pPr>
              <w:pStyle w:val="TAL"/>
              <w:rPr>
                <w:szCs w:val="22"/>
              </w:rPr>
            </w:pPr>
            <w:r>
              <w:rPr>
                <w:b/>
                <w:i/>
                <w:szCs w:val="22"/>
              </w:rPr>
              <w:t>lte-CRS-ToMatchAround</w:t>
            </w:r>
          </w:p>
          <w:p w14:paraId="6C3C1EC6" w14:textId="77777777" w:rsidR="005D2A1B" w:rsidRDefault="005D2A1B" w:rsidP="00D76B52">
            <w:pPr>
              <w:pStyle w:val="TAL"/>
              <w:rPr>
                <w:szCs w:val="22"/>
              </w:rPr>
            </w:pPr>
            <w:r>
              <w:rPr>
                <w:szCs w:val="22"/>
              </w:rPr>
              <w:t>Parameters to determine an LTE CRS pattern that the UE shall rate match around.</w:t>
            </w:r>
          </w:p>
        </w:tc>
      </w:tr>
      <w:tr w:rsidR="005D2A1B" w14:paraId="39EEE5F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1E0F00" w14:textId="77777777" w:rsidR="005D2A1B" w:rsidRDefault="005D2A1B" w:rsidP="00D76B52">
            <w:pPr>
              <w:pStyle w:val="TAL"/>
              <w:rPr>
                <w:szCs w:val="22"/>
              </w:rPr>
            </w:pPr>
            <w:r>
              <w:rPr>
                <w:b/>
                <w:i/>
                <w:szCs w:val="22"/>
              </w:rPr>
              <w:t>mediumBitmap</w:t>
            </w:r>
          </w:p>
          <w:p w14:paraId="78323A2E" w14:textId="77777777" w:rsidR="005D2A1B" w:rsidRDefault="005D2A1B" w:rsidP="00D76B52">
            <w:pPr>
              <w:pStyle w:val="TAL"/>
              <w:rPr>
                <w:szCs w:val="22"/>
              </w:rPr>
            </w:pPr>
            <w:r>
              <w:rPr>
                <w:szCs w:val="22"/>
              </w:rPr>
              <w:t>bitmap for 3-6 GHz</w:t>
            </w:r>
          </w:p>
        </w:tc>
      </w:tr>
      <w:tr w:rsidR="005D2A1B" w14:paraId="28847A3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F99DFC" w14:textId="77777777" w:rsidR="005D2A1B" w:rsidRDefault="005D2A1B" w:rsidP="00D76B52">
            <w:pPr>
              <w:pStyle w:val="TAL"/>
              <w:rPr>
                <w:b/>
                <w:i/>
                <w:szCs w:val="22"/>
              </w:rPr>
            </w:pPr>
            <w:commentRangeStart w:id="15852"/>
            <w:r>
              <w:rPr>
                <w:b/>
                <w:i/>
                <w:szCs w:val="22"/>
              </w:rPr>
              <w:t xml:space="preserve">n-TimingAdvanceOffset </w:t>
            </w:r>
            <w:commentRangeEnd w:id="15852"/>
            <w:r w:rsidR="00DF39D1">
              <w:rPr>
                <w:rStyle w:val="a7"/>
              </w:rPr>
              <w:commentReference w:id="15852"/>
            </w:r>
          </w:p>
          <w:p w14:paraId="2F2E912F" w14:textId="77777777" w:rsidR="005D2A1B" w:rsidRDefault="005D2A1B" w:rsidP="00D76B52">
            <w:pPr>
              <w:pStyle w:val="TAL"/>
              <w:rPr>
                <w:b/>
                <w:i/>
                <w:szCs w:val="22"/>
                <w:lang w:val="sv-SE"/>
              </w:rPr>
            </w:pPr>
            <w:r>
              <w:rPr>
                <w:szCs w:val="22"/>
              </w:rPr>
              <w:t>The N_TA-Offset to be applied for random access on this serving cell. If the field is absent, the UE applies  the value defined for the duplex mode and frequency rangeof this serving cell. See 38.133, table 7.1.2-2</w:t>
            </w:r>
            <w:r>
              <w:rPr>
                <w:szCs w:val="22"/>
                <w:lang w:val="sv-SE"/>
              </w:rPr>
              <w:t>.</w:t>
            </w:r>
          </w:p>
        </w:tc>
      </w:tr>
      <w:tr w:rsidR="005D2A1B" w14:paraId="5C6DE52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D52388B" w14:textId="77777777" w:rsidR="005D2A1B" w:rsidRDefault="005D2A1B" w:rsidP="00D76B52">
            <w:pPr>
              <w:pStyle w:val="TAL"/>
              <w:rPr>
                <w:szCs w:val="22"/>
              </w:rPr>
            </w:pPr>
            <w:r>
              <w:rPr>
                <w:b/>
                <w:i/>
                <w:szCs w:val="22"/>
              </w:rPr>
              <w:t>rateMatchPatternToAddModList</w:t>
            </w:r>
          </w:p>
          <w:p w14:paraId="56502A26" w14:textId="77777777" w:rsidR="005D2A1B" w:rsidRDefault="005D2A1B" w:rsidP="00D76B52">
            <w:pPr>
              <w:pStyle w:val="TAL"/>
              <w:rPr>
                <w:szCs w:val="22"/>
              </w:rPr>
            </w:pPr>
            <w:r>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5D2A1B" w14:paraId="3394879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FD9C00" w14:textId="77777777" w:rsidR="005D2A1B" w:rsidRDefault="005D2A1B" w:rsidP="00D76B52">
            <w:pPr>
              <w:pStyle w:val="TAL"/>
              <w:rPr>
                <w:szCs w:val="22"/>
              </w:rPr>
            </w:pPr>
            <w:r>
              <w:rPr>
                <w:b/>
                <w:i/>
                <w:szCs w:val="22"/>
              </w:rPr>
              <w:t>shortBitmap</w:t>
            </w:r>
          </w:p>
          <w:p w14:paraId="6256B617" w14:textId="77777777" w:rsidR="005D2A1B" w:rsidRDefault="005D2A1B" w:rsidP="00D76B52">
            <w:pPr>
              <w:pStyle w:val="TAL"/>
              <w:rPr>
                <w:szCs w:val="22"/>
              </w:rPr>
            </w:pPr>
            <w:r>
              <w:rPr>
                <w:szCs w:val="22"/>
              </w:rPr>
              <w:t>bitmap for sub 3 GHz</w:t>
            </w:r>
          </w:p>
        </w:tc>
      </w:tr>
      <w:tr w:rsidR="005D2A1B" w14:paraId="371B2E1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219F23" w14:textId="77777777" w:rsidR="005D2A1B" w:rsidRDefault="005D2A1B" w:rsidP="00D76B52">
            <w:pPr>
              <w:pStyle w:val="TAL"/>
              <w:rPr>
                <w:szCs w:val="22"/>
              </w:rPr>
            </w:pPr>
            <w:r>
              <w:rPr>
                <w:b/>
                <w:i/>
                <w:szCs w:val="22"/>
              </w:rPr>
              <w:t>ss-PBCH-BlockPower</w:t>
            </w:r>
          </w:p>
          <w:p w14:paraId="78E2FD45" w14:textId="77777777" w:rsidR="005D2A1B" w:rsidRDefault="005D2A1B" w:rsidP="00D76B52">
            <w:pPr>
              <w:pStyle w:val="TAL"/>
              <w:rPr>
                <w:szCs w:val="22"/>
              </w:rPr>
            </w:pPr>
            <w:r>
              <w:rPr>
                <w:szCs w:val="22"/>
              </w:rPr>
              <w:t>TX power that the NW used for SSB transmission. The UE uses it to estimate the RA preamble TX power. (see 38.213, section 7.4)</w:t>
            </w:r>
          </w:p>
        </w:tc>
      </w:tr>
      <w:tr w:rsidR="005D2A1B" w14:paraId="475A43A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C2E82B" w14:textId="77777777" w:rsidR="005D2A1B" w:rsidRDefault="005D2A1B" w:rsidP="00D76B52">
            <w:pPr>
              <w:pStyle w:val="TAL"/>
              <w:rPr>
                <w:szCs w:val="22"/>
              </w:rPr>
            </w:pPr>
            <w:r>
              <w:rPr>
                <w:b/>
                <w:i/>
                <w:szCs w:val="22"/>
              </w:rPr>
              <w:t>ssb-periodicityServingCell</w:t>
            </w:r>
          </w:p>
          <w:p w14:paraId="5851709E" w14:textId="77777777" w:rsidR="005D2A1B" w:rsidRDefault="005D2A1B" w:rsidP="00D76B52">
            <w:pPr>
              <w:pStyle w:val="TAL"/>
              <w:rPr>
                <w:szCs w:val="22"/>
              </w:rPr>
            </w:pPr>
            <w:r>
              <w:rPr>
                <w:szCs w:val="22"/>
              </w:rPr>
              <w:t>The SSB periodicity in msec for the rate matching purpose. If the field is absent, the UE applies the value ms5. (see 38.211, section [7.4.3.1])</w:t>
            </w:r>
          </w:p>
        </w:tc>
      </w:tr>
      <w:tr w:rsidR="005D2A1B" w14:paraId="3CDAF98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CE31B5D" w14:textId="77777777" w:rsidR="005D2A1B" w:rsidRDefault="005D2A1B" w:rsidP="00D76B52">
            <w:pPr>
              <w:pStyle w:val="TAL"/>
              <w:rPr>
                <w:szCs w:val="22"/>
              </w:rPr>
            </w:pPr>
            <w:commentRangeStart w:id="15853"/>
            <w:r>
              <w:rPr>
                <w:b/>
                <w:i/>
                <w:szCs w:val="22"/>
              </w:rPr>
              <w:t>ssb-PositionsInBurst</w:t>
            </w:r>
            <w:commentRangeEnd w:id="15853"/>
            <w:r>
              <w:rPr>
                <w:rStyle w:val="a7"/>
              </w:rPr>
              <w:commentReference w:id="15853"/>
            </w:r>
          </w:p>
          <w:p w14:paraId="5F9D9E9E" w14:textId="77777777" w:rsidR="005D2A1B" w:rsidRDefault="005D2A1B" w:rsidP="00D76B52">
            <w:pPr>
              <w:pStyle w:val="TAL"/>
              <w:rPr>
                <w:szCs w:val="22"/>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5854" w:author="Rapporteur" w:date="2018-06-27T17:56:00Z">
              <w:r>
                <w:rPr>
                  <w:szCs w:val="22"/>
                </w:rPr>
                <w:t>5</w:t>
              </w:r>
            </w:ins>
            <w:del w:id="15855" w:author="Rapporteur" w:date="2018-06-27T17:56:00Z">
              <w:r>
                <w:rPr>
                  <w:szCs w:val="22"/>
                </w:rPr>
                <w:delText>4</w:delText>
              </w:r>
            </w:del>
            <w:r>
              <w:rPr>
                <w:szCs w:val="22"/>
              </w:rPr>
              <w:t>.1)</w:t>
            </w:r>
          </w:p>
        </w:tc>
      </w:tr>
      <w:tr w:rsidR="005D2A1B" w14:paraId="11F5E70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7A379A0" w14:textId="77777777" w:rsidR="005D2A1B" w:rsidRDefault="005D2A1B" w:rsidP="00D76B52">
            <w:pPr>
              <w:pStyle w:val="TAL"/>
              <w:rPr>
                <w:szCs w:val="22"/>
              </w:rPr>
            </w:pPr>
            <w:r>
              <w:rPr>
                <w:b/>
                <w:i/>
                <w:szCs w:val="22"/>
              </w:rPr>
              <w:t>subcarrierSpacing</w:t>
            </w:r>
          </w:p>
          <w:p w14:paraId="157DB0D7" w14:textId="77777777" w:rsidR="005D2A1B" w:rsidRDefault="005D2A1B" w:rsidP="00D76B52">
            <w:pPr>
              <w:pStyle w:val="TAL"/>
              <w:rPr>
                <w:szCs w:val="22"/>
              </w:rPr>
            </w:pPr>
            <w:r>
              <w:rPr>
                <w:szCs w:val="22"/>
              </w:rPr>
              <w:t xml:space="preserve">Subcarrier spacing of SSB. Used only for </w:t>
            </w:r>
            <w:commentRangeStart w:id="15856"/>
            <w:r>
              <w:rPr>
                <w:szCs w:val="22"/>
              </w:rPr>
              <w:t xml:space="preserve">non-initial </w:t>
            </w:r>
            <w:commentRangeEnd w:id="15856"/>
            <w:r w:rsidR="00C30279">
              <w:rPr>
                <w:rStyle w:val="a7"/>
              </w:rPr>
              <w:commentReference w:id="15856"/>
            </w:r>
            <w:r>
              <w:rPr>
                <w:szCs w:val="22"/>
              </w:rPr>
              <w:t xml:space="preserve">access (e.g. SCells, PCell of SCG). </w:t>
            </w:r>
            <w:del w:id="15857" w:author="Rapporteur" w:date="2018-07-10T19:02:00Z">
              <w:r w:rsidDel="00995CD9">
                <w:rPr>
                  <w:szCs w:val="22"/>
                </w:rPr>
                <w:delText xml:space="preserve">If the field is absent the UE shall assume the default </w:delText>
              </w:r>
            </w:del>
            <w:ins w:id="15858" w:author="Huawei (Nathan)" w:date="2018-06-25T10:52:00Z">
              <w:del w:id="15859" w:author="Rapporteur" w:date="2018-07-10T19:02:00Z">
                <w:r w:rsidDel="00995CD9">
                  <w:rPr>
                    <w:szCs w:val="22"/>
                  </w:rPr>
                  <w:delText>//</w:delText>
                </w:r>
              </w:del>
            </w:ins>
            <w:del w:id="15860" w:author="Rapporteur" w:date="2018-07-10T19:02:00Z">
              <w:r w:rsidDel="00995CD9">
                <w:rPr>
                  <w:szCs w:val="22"/>
                </w:rPr>
                <w:delText xml:space="preserve">value of the band. </w:delText>
              </w:r>
            </w:del>
            <w:r>
              <w:rPr>
                <w:rStyle w:val="a7"/>
              </w:rPr>
              <w:commentReference w:id="15861"/>
            </w:r>
            <w:r>
              <w:rPr>
                <w:szCs w:val="22"/>
              </w:rPr>
              <w:t>Only the values 15 or 30 kHz (&lt;6GHz), 120 or 240 kHz (&gt;6GHz) are applicable.</w:t>
            </w:r>
          </w:p>
        </w:tc>
      </w:tr>
      <w:tr w:rsidR="005D2A1B" w14:paraId="33F1DC89" w14:textId="77777777" w:rsidTr="00D76B52">
        <w:trPr>
          <w:ins w:id="15862"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21AD8104" w14:textId="77777777" w:rsidR="005D2A1B" w:rsidRPr="00F34900" w:rsidRDefault="005D2A1B" w:rsidP="00D76B52">
            <w:pPr>
              <w:keepNext/>
              <w:keepLines/>
              <w:spacing w:after="0"/>
              <w:rPr>
                <w:ins w:id="15863" w:author="R2-1810939" w:date="2018-07-10T12:09:00Z"/>
                <w:rFonts w:ascii="Arial" w:hAnsi="Arial"/>
                <w:b/>
                <w:i/>
                <w:sz w:val="18"/>
                <w:szCs w:val="22"/>
              </w:rPr>
            </w:pPr>
            <w:ins w:id="15864" w:author="R2-1810939" w:date="2018-07-10T12:09:00Z">
              <w:r w:rsidRPr="00F34900">
                <w:rPr>
                  <w:rFonts w:ascii="Arial" w:hAnsi="Arial"/>
                  <w:b/>
                  <w:i/>
                  <w:sz w:val="18"/>
                  <w:szCs w:val="22"/>
                </w:rPr>
                <w:t>supplementaryUplinkConfig</w:t>
              </w:r>
            </w:ins>
          </w:p>
          <w:p w14:paraId="183B3F23" w14:textId="77777777" w:rsidR="005D2A1B" w:rsidRDefault="005D2A1B" w:rsidP="00D76B52">
            <w:pPr>
              <w:pStyle w:val="TAL"/>
              <w:rPr>
                <w:ins w:id="15865" w:author="R2-1810939" w:date="2018-07-10T12:09:00Z"/>
                <w:b/>
                <w:i/>
                <w:szCs w:val="22"/>
              </w:rPr>
            </w:pPr>
            <w:ins w:id="15866" w:author="R2-1810939" w:date="2018-07-10T12:09:00Z">
              <w:r w:rsidRPr="00F34900">
                <w:rPr>
                  <w:rFonts w:hint="eastAsia"/>
                  <w:szCs w:val="22"/>
                </w:rPr>
                <w:t xml:space="preserve">This field is optionally present if </w:t>
              </w:r>
              <w:r w:rsidRPr="001D16FB">
                <w:rPr>
                  <w:i/>
                  <w:szCs w:val="22"/>
                </w:rPr>
                <w:t>uplinkConfigCommon</w:t>
              </w:r>
              <w:r w:rsidRPr="00F34900">
                <w:rPr>
                  <w:rFonts w:hint="eastAsia"/>
                  <w:szCs w:val="22"/>
                </w:rPr>
                <w:t xml:space="preserve"> is configured</w:t>
              </w:r>
              <w:r>
                <w:rPr>
                  <w:rFonts w:hint="eastAsia"/>
                  <w:szCs w:val="22"/>
                  <w:lang w:eastAsia="zh-CN"/>
                </w:rPr>
                <w:t xml:space="preserve">, </w:t>
              </w:r>
              <w:commentRangeStart w:id="15867"/>
              <w:r>
                <w:rPr>
                  <w:rFonts w:hint="eastAsia"/>
                  <w:szCs w:val="22"/>
                  <w:lang w:eastAsia="zh-CN"/>
                </w:rPr>
                <w:t>and absent otherwise</w:t>
              </w:r>
            </w:ins>
            <w:commentRangeEnd w:id="15867"/>
            <w:r w:rsidR="003B2C87">
              <w:rPr>
                <w:rStyle w:val="a7"/>
              </w:rPr>
              <w:commentReference w:id="15867"/>
            </w:r>
            <w:ins w:id="15868" w:author="R2-1810939" w:date="2018-07-10T12:09:00Z">
              <w:r>
                <w:rPr>
                  <w:rFonts w:hint="eastAsia"/>
                  <w:szCs w:val="22"/>
                  <w:lang w:eastAsia="zh-CN"/>
                </w:rPr>
                <w:t>.</w:t>
              </w:r>
            </w:ins>
          </w:p>
        </w:tc>
      </w:tr>
      <w:tr w:rsidR="005D2A1B" w14:paraId="0F0E616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0A63DCC" w14:textId="77777777" w:rsidR="005D2A1B" w:rsidRDefault="005D2A1B" w:rsidP="00D76B52">
            <w:pPr>
              <w:pStyle w:val="TAL"/>
              <w:rPr>
                <w:szCs w:val="22"/>
                <w:lang w:val="en-US"/>
              </w:rPr>
            </w:pPr>
            <w:r>
              <w:rPr>
                <w:b/>
                <w:i/>
                <w:szCs w:val="22"/>
              </w:rPr>
              <w:t>tdd-UL-DL-ConfigurationCommon</w:t>
            </w:r>
          </w:p>
          <w:p w14:paraId="649DA6A1" w14:textId="77777777" w:rsidR="005D2A1B" w:rsidRPr="004C7A31" w:rsidRDefault="005D2A1B" w:rsidP="00D76B52">
            <w:pPr>
              <w:pStyle w:val="TAL"/>
              <w:rPr>
                <w:b/>
                <w:i/>
                <w:szCs w:val="22"/>
                <w:lang w:val="en-US"/>
              </w:rPr>
            </w:pPr>
            <w:r>
              <w:rPr>
                <w:szCs w:val="22"/>
              </w:rPr>
              <w:t>A cell-specific TDD UL/DL configuration</w:t>
            </w:r>
            <w:r w:rsidR="00F93D35" w:rsidRPr="00F93D35">
              <w:rPr>
                <w:szCs w:val="22"/>
                <w:lang w:val="en-US"/>
                <w:rPrChange w:id="15869" w:author="Ericsson" w:date="2018-06-25T11:47:00Z">
                  <w:rPr>
                    <w:rFonts w:ascii="Times New Roman" w:hAnsi="Times New Roman"/>
                    <w:sz w:val="20"/>
                    <w:szCs w:val="22"/>
                    <w:lang w:val="sv-SE"/>
                  </w:rPr>
                </w:rPrChange>
              </w:rPr>
              <w:t xml:space="preserve">, </w:t>
            </w:r>
            <w:r>
              <w:rPr>
                <w:szCs w:val="22"/>
              </w:rPr>
              <w:t>see 38.213, section 11.1</w:t>
            </w:r>
            <w:r w:rsidR="00F93D35" w:rsidRPr="00F93D35">
              <w:rPr>
                <w:szCs w:val="22"/>
                <w:lang w:val="en-US"/>
                <w:rPrChange w:id="15870" w:author="Ericsson" w:date="2018-06-25T11:47:00Z">
                  <w:rPr>
                    <w:rFonts w:ascii="Times New Roman" w:hAnsi="Times New Roman"/>
                    <w:sz w:val="20"/>
                    <w:szCs w:val="22"/>
                    <w:lang w:val="sv-SE"/>
                  </w:rPr>
                </w:rPrChange>
              </w:rPr>
              <w:t>.</w:t>
            </w:r>
          </w:p>
        </w:tc>
      </w:tr>
    </w:tbl>
    <w:p w14:paraId="35BC84DD" w14:textId="77777777" w:rsidR="005D2A1B" w:rsidRDefault="005D2A1B" w:rsidP="005D2A1B">
      <w:bookmarkStart w:id="15871"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872">
          <w:tblGrid>
            <w:gridCol w:w="4027"/>
            <w:gridCol w:w="10146"/>
          </w:tblGrid>
        </w:tblGridChange>
      </w:tblGrid>
      <w:tr w:rsidR="005D2A1B" w14:paraId="6B10FBE3"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C41EC34" w14:textId="77777777" w:rsidR="005D2A1B" w:rsidRDefault="005D2A1B" w:rsidP="00D76B52">
            <w:pPr>
              <w:pStyle w:val="TAH"/>
            </w:pPr>
            <w: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0F392B" w14:textId="77777777" w:rsidR="005D2A1B" w:rsidRDefault="005D2A1B" w:rsidP="00D76B52">
            <w:pPr>
              <w:pStyle w:val="TAH"/>
            </w:pPr>
            <w:r>
              <w:t>Explanation</w:t>
            </w:r>
          </w:p>
        </w:tc>
      </w:tr>
      <w:tr w:rsidR="005D2A1B" w14:paraId="55F4316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59C286F" w14:textId="77777777" w:rsidR="005D2A1B" w:rsidRDefault="005D2A1B" w:rsidP="00D76B52">
            <w:pPr>
              <w:pStyle w:val="TAL"/>
              <w:rPr>
                <w:i/>
              </w:rPr>
            </w:pPr>
            <w:r>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52C7CC44" w14:textId="77777777" w:rsidR="005D2A1B" w:rsidRDefault="005D2A1B" w:rsidP="00D76B52">
            <w:pPr>
              <w:pStyle w:val="TAL"/>
            </w:pPr>
            <w:r>
              <w:t>The field is absent when absoluteFrequencySSB in frequencyInfoDL is absent, oherwise the field is mandatory present.</w:t>
            </w:r>
          </w:p>
        </w:tc>
      </w:tr>
      <w:tr w:rsidR="005D2A1B" w14:paraId="68D901B7"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418416B" w14:textId="77777777" w:rsidR="005D2A1B" w:rsidRDefault="005D2A1B" w:rsidP="00D76B52">
            <w:pPr>
              <w:pStyle w:val="TAL"/>
              <w:rPr>
                <w:i/>
              </w:rPr>
            </w:pPr>
            <w:commentRangeStart w:id="15873"/>
            <w:r>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1926929" w14:textId="77777777" w:rsidR="005D2A1B" w:rsidRDefault="005D2A1B" w:rsidP="00D76B52">
            <w:pPr>
              <w:pStyle w:val="TAL"/>
            </w:pPr>
            <w:r>
              <w:t xml:space="preserve">This field is mandatory present for inter-cell handover and upon serving cell (PSCell/SCell) addition. Otherwise, the field is absent, Need M. </w:t>
            </w:r>
            <w:commentRangeEnd w:id="15873"/>
            <w:r w:rsidR="00902759">
              <w:rPr>
                <w:rStyle w:val="a7"/>
              </w:rPr>
              <w:commentReference w:id="15873"/>
            </w:r>
          </w:p>
        </w:tc>
      </w:tr>
      <w:tr w:rsidR="005D2A1B" w:rsidDel="00434A8D" w14:paraId="72AB5E6D" w14:textId="77777777" w:rsidTr="00D76B52">
        <w:trPr>
          <w:del w:id="15874"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6823AFAF" w14:textId="77777777" w:rsidR="005D2A1B" w:rsidDel="00434A8D" w:rsidRDefault="005D2A1B" w:rsidP="00D76B52">
            <w:pPr>
              <w:pStyle w:val="TAL"/>
              <w:rPr>
                <w:del w:id="15875" w:author="Rapporteur" w:date="2018-07-10T20:42:00Z"/>
                <w:i/>
              </w:rPr>
            </w:pPr>
            <w:del w:id="15876" w:author="Rapporteur" w:date="2018-06-28T13:21:00Z">
              <w:r>
                <w:rPr>
                  <w:i/>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3C17A896" w14:textId="77777777" w:rsidR="005D2A1B" w:rsidDel="00434A8D" w:rsidRDefault="005D2A1B" w:rsidP="00D76B52">
            <w:pPr>
              <w:pStyle w:val="TAL"/>
              <w:rPr>
                <w:del w:id="15877" w:author="Rapporteur" w:date="2018-07-10T20:42:00Z"/>
              </w:rPr>
            </w:pPr>
            <w:del w:id="15878" w:author="Rapporteur" w:date="2018-06-28T13:21:00Z">
              <w:r>
                <w:delText>This field is mandatory present for inter-frequency handover and upon serving cell (PSCell/SCell) addition. Otherwise, the field isoptionally present, Need M.</w:delText>
              </w:r>
            </w:del>
          </w:p>
        </w:tc>
      </w:tr>
      <w:tr w:rsidR="005D2A1B" w14:paraId="6615F6AD"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35276EE" w14:textId="77777777"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7DA961B2" w14:textId="77777777" w:rsidR="005D2A1B" w:rsidRDefault="005D2A1B" w:rsidP="00D76B52">
            <w:pPr>
              <w:pStyle w:val="TAL"/>
            </w:pPr>
            <w:r>
              <w:t>This field is mandatory present upon serving cell addition (for PSCell and SCell). It is optionally present, Need M otherwise.</w:t>
            </w:r>
          </w:p>
        </w:tc>
      </w:tr>
      <w:tr w:rsidR="005D2A1B" w:rsidDel="007D01C5" w14:paraId="2DD0A38B"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79"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880"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881"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73A5455A" w14:textId="77777777" w:rsidR="005D2A1B" w:rsidDel="007D01C5" w:rsidRDefault="005D2A1B" w:rsidP="00D76B52">
            <w:pPr>
              <w:pStyle w:val="TAL"/>
              <w:rPr>
                <w:del w:id="15882" w:author="R2-1810939" w:date="2018-07-10T12:08:00Z"/>
                <w:i/>
              </w:rPr>
            </w:pPr>
            <w:del w:id="15883" w:author="R2-1810939" w:date="2018-07-10T12:08:00Z">
              <w:r w:rsidDel="007D01C5">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884"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26628D3A" w14:textId="77777777" w:rsidR="005D2A1B" w:rsidDel="007D01C5" w:rsidRDefault="005D2A1B" w:rsidP="00D76B52">
            <w:pPr>
              <w:pStyle w:val="TAL"/>
              <w:rPr>
                <w:del w:id="15885" w:author="R2-1810939" w:date="2018-07-10T12:08:00Z"/>
              </w:rPr>
            </w:pPr>
            <w:del w:id="15886" w:author="R2-1810939" w:date="2018-07-10T12:08:00Z">
              <w:r w:rsidDel="007D01C5">
                <w:delText>This field is mandatory present upon serving cell addition (for PSCell and SCell) provided that the serving cell is configured with uplink. It is optionally present, Need M otherwise.</w:delText>
              </w:r>
            </w:del>
          </w:p>
        </w:tc>
      </w:tr>
      <w:tr w:rsidR="005D2A1B" w:rsidDel="007D01C5" w14:paraId="2892BF8F"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87"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888"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889"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381ECB30" w14:textId="77777777" w:rsidR="005D2A1B" w:rsidDel="007D01C5" w:rsidRDefault="005D2A1B" w:rsidP="00D76B52">
            <w:pPr>
              <w:pStyle w:val="TAL"/>
              <w:rPr>
                <w:del w:id="15890" w:author="R2-1810939" w:date="2018-07-10T12:08:00Z"/>
                <w:i/>
              </w:rPr>
            </w:pPr>
            <w:del w:id="15891" w:author="R2-1810939" w:date="2018-07-10T12:08:00Z">
              <w:r w:rsidDel="007D01C5">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892"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1065B30D" w14:textId="77777777" w:rsidR="005D2A1B" w:rsidDel="007D01C5" w:rsidRDefault="005D2A1B" w:rsidP="00D76B52">
            <w:pPr>
              <w:pStyle w:val="TAL"/>
              <w:rPr>
                <w:del w:id="15893" w:author="R2-1810939" w:date="2018-07-10T12:08:00Z"/>
              </w:rPr>
            </w:pPr>
            <w:del w:id="15894" w:author="R2-1810939" w:date="2018-07-10T12:08:00Z">
              <w:r w:rsidDel="007D01C5">
                <w:delText>This field is mandatory present upon serving cell addition (for PSCell and SCell) provided that the serving cell is configured with a supplementary uplink. It is optionally present, Need M otherwise.</w:delText>
              </w:r>
            </w:del>
          </w:p>
        </w:tc>
      </w:tr>
      <w:tr w:rsidR="005D2A1B" w14:paraId="056C3747"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0CB8F84" w14:textId="77777777" w:rsidR="005D2A1B" w:rsidRDefault="005D2A1B" w:rsidP="00D76B52">
            <w:pPr>
              <w:pStyle w:val="TAL"/>
              <w:rPr>
                <w:i/>
                <w:iCs/>
              </w:rPr>
            </w:pPr>
            <w:commentRangeStart w:id="15895"/>
            <w:r>
              <w:rPr>
                <w:i/>
                <w:iCs/>
              </w:rPr>
              <w:t>TDD</w:t>
            </w:r>
            <w:commentRangeEnd w:id="15895"/>
            <w:r w:rsidR="00712249">
              <w:rPr>
                <w:rStyle w:val="a7"/>
              </w:rPr>
              <w:commentReference w:id="15895"/>
            </w:r>
          </w:p>
        </w:tc>
        <w:tc>
          <w:tcPr>
            <w:tcW w:w="10146" w:type="dxa"/>
            <w:tcBorders>
              <w:top w:val="single" w:sz="4" w:space="0" w:color="auto"/>
              <w:left w:val="single" w:sz="4" w:space="0" w:color="auto"/>
              <w:bottom w:val="single" w:sz="4" w:space="0" w:color="auto"/>
              <w:right w:val="single" w:sz="4" w:space="0" w:color="auto"/>
            </w:tcBorders>
            <w:hideMark/>
          </w:tcPr>
          <w:p w14:paraId="3C4D8821" w14:textId="77777777" w:rsidR="005D2A1B" w:rsidRDefault="005D2A1B" w:rsidP="00D76B52">
            <w:pPr>
              <w:pStyle w:val="TAL"/>
            </w:pPr>
            <w:r>
              <w:t>The field is optionally present, Need R, for TDD cells; otherwise it is not present.</w:t>
            </w:r>
          </w:p>
        </w:tc>
      </w:tr>
    </w:tbl>
    <w:p w14:paraId="239157BE" w14:textId="77777777" w:rsidR="005D2A1B" w:rsidRDefault="005D2A1B" w:rsidP="005D2A1B"/>
    <w:bookmarkEnd w:id="15871"/>
    <w:p w14:paraId="19DFC94D" w14:textId="77777777" w:rsidR="005D2A1B" w:rsidRDefault="005D2A1B" w:rsidP="005D2A1B">
      <w:pPr>
        <w:pStyle w:val="4"/>
        <w:rPr>
          <w:ins w:id="15896" w:author="SA R2-1809108" w:date="2018-05-31T21:04:00Z"/>
        </w:rPr>
      </w:pPr>
      <w:ins w:id="15897" w:author="SA R2-1809108" w:date="2018-05-31T21:04:00Z">
        <w:r>
          <w:t>–</w:t>
        </w:r>
        <w:r>
          <w:tab/>
        </w:r>
        <w:r>
          <w:rPr>
            <w:i/>
          </w:rPr>
          <w:t>ServingCellConfigCommonSIB</w:t>
        </w:r>
      </w:ins>
    </w:p>
    <w:p w14:paraId="393A4812" w14:textId="77777777" w:rsidR="005D2A1B" w:rsidRDefault="005D2A1B" w:rsidP="005D2A1B">
      <w:pPr>
        <w:rPr>
          <w:ins w:id="15898" w:author="SA R2-1809108" w:date="2018-05-31T21:04:00Z"/>
        </w:rPr>
      </w:pPr>
      <w:ins w:id="15899"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w:t>
        </w:r>
        <w:del w:id="15900" w:author="Ericsson (Jens)" w:date="2018-06-21T00:57:00Z">
          <w:r>
            <w:delText>SBI1</w:delText>
          </w:r>
        </w:del>
      </w:ins>
      <w:ins w:id="15901" w:author="Ericsson (Jens)" w:date="2018-06-21T00:57:00Z">
        <w:r>
          <w:t>SIB1</w:t>
        </w:r>
      </w:ins>
      <w:ins w:id="15902" w:author="SA R2-1809108" w:date="2018-05-31T21:04:00Z">
        <w:r>
          <w:t xml:space="preserve">. </w:t>
        </w:r>
      </w:ins>
    </w:p>
    <w:p w14:paraId="0BEB9DC1" w14:textId="77777777" w:rsidR="005D2A1B" w:rsidRDefault="005D2A1B" w:rsidP="005D2A1B">
      <w:pPr>
        <w:pStyle w:val="TH"/>
        <w:rPr>
          <w:ins w:id="15903" w:author="SA R2-1809108" w:date="2018-05-31T21:04:00Z"/>
        </w:rPr>
      </w:pPr>
      <w:ins w:id="15904" w:author="SA R2-1809108" w:date="2018-05-31T21:04:00Z">
        <w:r>
          <w:rPr>
            <w:bCs/>
            <w:i/>
            <w:iCs/>
          </w:rPr>
          <w:t xml:space="preserve">ServingCellConfigCommonSIB </w:t>
        </w:r>
        <w:r>
          <w:t>information element</w:t>
        </w:r>
      </w:ins>
    </w:p>
    <w:p w14:paraId="690FA5F7" w14:textId="77777777" w:rsidR="005D2A1B" w:rsidRDefault="005D2A1B" w:rsidP="005D2A1B">
      <w:pPr>
        <w:pStyle w:val="PL"/>
        <w:rPr>
          <w:ins w:id="15905" w:author="SA R2-1809108" w:date="2018-05-31T21:04:00Z"/>
        </w:rPr>
      </w:pPr>
      <w:ins w:id="15906" w:author="SA R2-1809108" w:date="2018-05-31T21:04:00Z">
        <w:r>
          <w:t>-- ASN1START</w:t>
        </w:r>
      </w:ins>
    </w:p>
    <w:p w14:paraId="185EDF0E" w14:textId="77777777" w:rsidR="005D2A1B" w:rsidRDefault="005D2A1B" w:rsidP="005D2A1B">
      <w:pPr>
        <w:pStyle w:val="PL"/>
        <w:rPr>
          <w:ins w:id="15907" w:author="SA R2-1809108" w:date="2018-05-31T21:04:00Z"/>
        </w:rPr>
      </w:pPr>
      <w:ins w:id="15908" w:author="SA R2-1809108" w:date="2018-05-31T21:04:00Z">
        <w:r>
          <w:t>-- TAG-</w:t>
        </w:r>
      </w:ins>
      <w:ins w:id="15909" w:author="SA R2-1809108" w:date="2018-06-01T04:43:00Z">
        <w:r>
          <w:t>SERVINGCELLCONFIGCOMMONSIB</w:t>
        </w:r>
      </w:ins>
      <w:ins w:id="15910" w:author="SA R2-1809108" w:date="2018-05-31T21:04:00Z">
        <w:r>
          <w:t>-START</w:t>
        </w:r>
      </w:ins>
    </w:p>
    <w:p w14:paraId="0A9FEC43" w14:textId="77777777" w:rsidR="005D2A1B" w:rsidRDefault="005D2A1B" w:rsidP="005D2A1B">
      <w:pPr>
        <w:pStyle w:val="PL"/>
        <w:rPr>
          <w:ins w:id="15911" w:author="SA R2-1809108" w:date="2018-05-31T21:04:00Z"/>
        </w:rPr>
      </w:pPr>
    </w:p>
    <w:p w14:paraId="34378774" w14:textId="77777777" w:rsidR="005D2A1B" w:rsidRDefault="005D2A1B" w:rsidP="005D2A1B">
      <w:pPr>
        <w:pStyle w:val="PL"/>
        <w:rPr>
          <w:ins w:id="15912" w:author="SA R2-1809108" w:date="2018-05-31T21:04:00Z"/>
        </w:rPr>
      </w:pPr>
      <w:commentRangeStart w:id="15913"/>
      <w:ins w:id="15914" w:author="SA R2-1809108" w:date="2018-05-31T21:04:00Z">
        <w:r>
          <w:t>ServingCellConfigCommonSIB</w:t>
        </w:r>
      </w:ins>
      <w:commentRangeEnd w:id="15913"/>
      <w:r w:rsidR="00323070">
        <w:rPr>
          <w:rStyle w:val="a7"/>
          <w:rFonts w:ascii="Arial" w:eastAsia="Times New Roman" w:hAnsi="Arial"/>
          <w:noProof w:val="0"/>
          <w:lang w:eastAsia="ja-JP"/>
        </w:rPr>
        <w:commentReference w:id="15913"/>
      </w:r>
      <w:ins w:id="15915" w:author="SA R2-1809108" w:date="2018-05-31T21:04:00Z">
        <w:r>
          <w:t xml:space="preserve"> ::=</w:t>
        </w:r>
        <w:r>
          <w:tab/>
        </w:r>
        <w:r>
          <w:tab/>
        </w:r>
        <w:r>
          <w:rPr>
            <w:color w:val="993366"/>
          </w:rPr>
          <w:t>SEQUENCE</w:t>
        </w:r>
        <w:r>
          <w:t xml:space="preserve"> {</w:t>
        </w:r>
      </w:ins>
    </w:p>
    <w:p w14:paraId="5154410F" w14:textId="77777777" w:rsidR="005D2A1B" w:rsidRDefault="005D2A1B" w:rsidP="005D2A1B">
      <w:pPr>
        <w:pStyle w:val="PL"/>
        <w:rPr>
          <w:ins w:id="15916" w:author="SA R2-1809108" w:date="2018-05-31T21:04:00Z"/>
        </w:rPr>
      </w:pPr>
      <w:ins w:id="15917" w:author="SA R2-1809108" w:date="2018-05-31T21:04:00Z">
        <w:r>
          <w:tab/>
          <w:t>downlinkConfigCommon</w:t>
        </w:r>
        <w:r>
          <w:tab/>
        </w:r>
        <w:r>
          <w:tab/>
        </w:r>
        <w:r>
          <w:tab/>
        </w:r>
        <w:r>
          <w:tab/>
        </w:r>
      </w:ins>
      <w:ins w:id="15918" w:author="SA R2-1809108" w:date="2018-06-01T17:50:00Z">
        <w:r>
          <w:tab/>
        </w:r>
      </w:ins>
      <w:ins w:id="15919" w:author="SA R2-1809108" w:date="2018-05-31T21:04:00Z">
        <w:r>
          <w:t>DownlinkConfigCommonSIB,</w:t>
        </w:r>
      </w:ins>
    </w:p>
    <w:p w14:paraId="2850C713" w14:textId="77777777" w:rsidR="005D2A1B" w:rsidRDefault="005D2A1B" w:rsidP="005D2A1B">
      <w:pPr>
        <w:pStyle w:val="PL"/>
        <w:rPr>
          <w:ins w:id="15920" w:author="SA R2-1809108" w:date="2018-05-31T21:04:00Z"/>
        </w:rPr>
      </w:pPr>
      <w:ins w:id="15921" w:author="SA R2-1809108" w:date="2018-05-31T21:04:00Z">
        <w:r>
          <w:tab/>
          <w:t>uplinkConfigCommon</w:t>
        </w:r>
        <w:r>
          <w:tab/>
        </w:r>
        <w:r>
          <w:tab/>
        </w:r>
        <w:r>
          <w:tab/>
        </w:r>
        <w:r>
          <w:tab/>
        </w:r>
        <w:r>
          <w:tab/>
          <w:t>UplinkConfigCommon</w:t>
        </w:r>
        <w:r>
          <w:tab/>
        </w:r>
        <w:r>
          <w:tab/>
        </w:r>
        <w:r>
          <w:tab/>
        </w:r>
        <w:r>
          <w:tab/>
        </w:r>
      </w:ins>
      <w:ins w:id="15922" w:author="Rapporteur ASN1 SA" w:date="2018-06-28T13:23:00Z">
        <w:r>
          <w:tab/>
        </w:r>
        <w:r>
          <w:tab/>
        </w:r>
        <w:r>
          <w:tab/>
        </w:r>
        <w:r>
          <w:tab/>
        </w:r>
        <w:r>
          <w:tab/>
        </w:r>
        <w:r>
          <w:tab/>
        </w:r>
      </w:ins>
      <w:ins w:id="15923" w:author="SA R2-1809108" w:date="2018-05-31T21:04:00Z">
        <w:r>
          <w:tab/>
        </w:r>
        <w:commentRangeStart w:id="15924"/>
        <w:r>
          <w:rPr>
            <w:color w:val="993366"/>
          </w:rPr>
          <w:t>OPTIONAL</w:t>
        </w:r>
      </w:ins>
      <w:commentRangeEnd w:id="15924"/>
      <w:r>
        <w:rPr>
          <w:rStyle w:val="a7"/>
          <w:rFonts w:ascii="Arial" w:eastAsia="Times New Roman" w:hAnsi="Arial"/>
          <w:lang w:eastAsia="ja-JP"/>
        </w:rPr>
        <w:commentReference w:id="15924"/>
      </w:r>
      <w:ins w:id="15925" w:author="SA R2-1809108" w:date="2018-05-31T21:04:00Z">
        <w:r>
          <w:t>,</w:t>
        </w:r>
      </w:ins>
      <w:ins w:id="15926" w:author="Rapporteur ASN1 SA" w:date="2018-06-28T13:23:00Z">
        <w:r>
          <w:tab/>
        </w:r>
        <w:r>
          <w:rPr>
            <w:color w:val="808080"/>
          </w:rPr>
          <w:t>-- Need R</w:t>
        </w:r>
      </w:ins>
    </w:p>
    <w:p w14:paraId="3DF1E996" w14:textId="77777777" w:rsidR="005D2A1B" w:rsidRDefault="005D2A1B" w:rsidP="005D2A1B">
      <w:pPr>
        <w:pStyle w:val="PL"/>
        <w:rPr>
          <w:ins w:id="15927" w:author="SA R2-1809108" w:date="2018-05-31T21:04:00Z"/>
        </w:rPr>
      </w:pPr>
      <w:ins w:id="15928" w:author="SA R2-1809108" w:date="2018-05-31T21:04:00Z">
        <w:r>
          <w:tab/>
          <w:t>supplementaryUplink</w:t>
        </w:r>
        <w:r>
          <w:tab/>
        </w:r>
        <w:r>
          <w:tab/>
        </w:r>
        <w:r>
          <w:tab/>
        </w:r>
        <w:r>
          <w:tab/>
        </w:r>
        <w:r>
          <w:tab/>
          <w:t>UplinkConfigCommon</w:t>
        </w:r>
        <w:r>
          <w:tab/>
        </w:r>
        <w:r>
          <w:tab/>
        </w:r>
        <w:r>
          <w:rPr>
            <w:lang w:val="en-US" w:eastAsia="zh-CN"/>
          </w:rPr>
          <w:tab/>
        </w:r>
        <w:r>
          <w:rPr>
            <w:lang w:val="en-US" w:eastAsia="zh-CN"/>
          </w:rPr>
          <w:tab/>
        </w:r>
      </w:ins>
      <w:ins w:id="15929" w:author="Rapporteur ASN1 SA" w:date="2018-06-28T13:23:00Z">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ins>
      <w:ins w:id="15930" w:author="SA R2-1809108" w:date="2018-05-31T21:04:00Z">
        <w:r>
          <w:tab/>
        </w:r>
        <w:commentRangeStart w:id="15931"/>
        <w:r>
          <w:rPr>
            <w:color w:val="993366"/>
          </w:rPr>
          <w:t>OPTIONAL</w:t>
        </w:r>
      </w:ins>
      <w:commentRangeEnd w:id="15931"/>
      <w:r>
        <w:rPr>
          <w:rStyle w:val="a7"/>
          <w:rFonts w:ascii="Arial" w:eastAsia="Times New Roman" w:hAnsi="Arial"/>
          <w:lang w:eastAsia="ja-JP"/>
        </w:rPr>
        <w:commentReference w:id="15931"/>
      </w:r>
      <w:ins w:id="15932" w:author="SA R2-1809108" w:date="2018-05-31T21:04:00Z">
        <w:r>
          <w:t>,</w:t>
        </w:r>
      </w:ins>
      <w:ins w:id="15933" w:author="Rapporteur ASN1 SA" w:date="2018-06-28T13:23:00Z">
        <w:r>
          <w:tab/>
        </w:r>
        <w:r>
          <w:rPr>
            <w:color w:val="808080"/>
          </w:rPr>
          <w:t>-- Need R</w:t>
        </w:r>
      </w:ins>
    </w:p>
    <w:p w14:paraId="049AF67D" w14:textId="77777777" w:rsidR="005D2A1B" w:rsidRDefault="005D2A1B" w:rsidP="005D2A1B">
      <w:pPr>
        <w:pStyle w:val="PL"/>
        <w:rPr>
          <w:ins w:id="15934" w:author="SA R2-1809108" w:date="2018-05-31T21:04:00Z"/>
        </w:rPr>
      </w:pPr>
      <w:ins w:id="15935" w:author="SA R2-1809108" w:date="2018-05-31T21:04:00Z">
        <w:r>
          <w:tab/>
        </w:r>
        <w:commentRangeStart w:id="15936"/>
        <w:r>
          <w:t>n-TimingAdvanceOffset</w:t>
        </w:r>
      </w:ins>
      <w:commentRangeEnd w:id="15936"/>
      <w:r w:rsidR="00FA7400">
        <w:rPr>
          <w:rStyle w:val="a7"/>
          <w:rFonts w:ascii="Arial" w:eastAsia="Times New Roman" w:hAnsi="Arial"/>
          <w:noProof w:val="0"/>
          <w:lang w:eastAsia="ja-JP"/>
        </w:rPr>
        <w:commentReference w:id="15936"/>
      </w:r>
      <w:ins w:id="15937" w:author="SA R2-1809108" w:date="2018-05-31T21:04:00Z">
        <w:r>
          <w:tab/>
        </w:r>
        <w:r>
          <w:tab/>
        </w:r>
        <w:r>
          <w:tab/>
        </w:r>
        <w:r>
          <w:tab/>
          <w:t xml:space="preserve">ENUMERATED { </w:t>
        </w:r>
        <w:commentRangeStart w:id="15938"/>
        <w:r>
          <w:t xml:space="preserve">n25560, n39936 </w:t>
        </w:r>
      </w:ins>
      <w:commentRangeEnd w:id="15938"/>
      <w:r w:rsidR="00AE43B9">
        <w:rPr>
          <w:rStyle w:val="a7"/>
          <w:rFonts w:ascii="Arial" w:eastAsia="Times New Roman" w:hAnsi="Arial"/>
          <w:noProof w:val="0"/>
          <w:lang w:eastAsia="ja-JP"/>
        </w:rPr>
        <w:commentReference w:id="15938"/>
      </w:r>
      <w:ins w:id="15939" w:author="SA R2-1809108" w:date="2018-05-31T21:04:00Z">
        <w:r>
          <w:t>}</w:t>
        </w:r>
        <w:r>
          <w:tab/>
        </w:r>
        <w:r>
          <w:tab/>
        </w:r>
        <w:r>
          <w:tab/>
        </w:r>
        <w:r>
          <w:tab/>
        </w:r>
        <w:r>
          <w:tab/>
        </w:r>
        <w:r>
          <w:tab/>
        </w:r>
        <w:r>
          <w:tab/>
        </w:r>
        <w:r>
          <w:tab/>
          <w:t>OPTIONAL,</w:t>
        </w:r>
      </w:ins>
      <w:ins w:id="15940" w:author="MediaTek (Felix)" w:date="2018-06-23T18:11:00Z">
        <w:r>
          <w:tab/>
        </w:r>
      </w:ins>
      <w:ins w:id="15941" w:author="SA R2-1809108" w:date="2018-05-31T21:04:00Z">
        <w:r>
          <w:t>-- Need S</w:t>
        </w:r>
      </w:ins>
    </w:p>
    <w:p w14:paraId="47EEC877" w14:textId="77777777" w:rsidR="005D2A1B" w:rsidDel="00A618BE" w:rsidRDefault="005D2A1B" w:rsidP="005D2A1B">
      <w:pPr>
        <w:pStyle w:val="PL"/>
        <w:rPr>
          <w:ins w:id="15942" w:author="SA R2-1809108" w:date="2018-05-31T21:04:00Z"/>
          <w:del w:id="15943" w:author="Rapporteur ASN1 SA" w:date="2018-07-10T21:04:00Z"/>
        </w:rPr>
      </w:pPr>
    </w:p>
    <w:p w14:paraId="2E8D59C5" w14:textId="77777777" w:rsidR="005D2A1B" w:rsidRDefault="005D2A1B" w:rsidP="005D2A1B">
      <w:pPr>
        <w:pStyle w:val="PL"/>
        <w:rPr>
          <w:ins w:id="15944" w:author="SA R2-1809108" w:date="2018-05-31T21:04:00Z"/>
        </w:rPr>
      </w:pPr>
      <w:ins w:id="15945" w:author="SA R2-1809108" w:date="2018-05-31T21:04:00Z">
        <w:r>
          <w:tab/>
        </w:r>
        <w:commentRangeStart w:id="15946"/>
        <w:r>
          <w:t>ssb</w:t>
        </w:r>
      </w:ins>
      <w:commentRangeEnd w:id="15946"/>
      <w:r>
        <w:rPr>
          <w:rStyle w:val="a7"/>
          <w:rFonts w:ascii="Arial" w:eastAsia="Times New Roman" w:hAnsi="Arial"/>
          <w:lang w:eastAsia="ja-JP"/>
        </w:rPr>
        <w:commentReference w:id="15946"/>
      </w:r>
      <w:ins w:id="15947" w:author="SA R2-1809108" w:date="2018-05-31T21:04:00Z">
        <w:r>
          <w:t>-</w:t>
        </w:r>
        <w:commentRangeStart w:id="15948"/>
        <w:commentRangeStart w:id="15949"/>
        <w:r>
          <w:t>PositionsInBurst</w:t>
        </w:r>
      </w:ins>
      <w:commentRangeEnd w:id="15948"/>
      <w:r>
        <w:rPr>
          <w:rStyle w:val="a7"/>
          <w:rFonts w:ascii="Arial" w:eastAsia="Times New Roman" w:hAnsi="Arial"/>
          <w:lang w:eastAsia="ja-JP"/>
        </w:rPr>
        <w:commentReference w:id="15948"/>
      </w:r>
      <w:commentRangeEnd w:id="15949"/>
      <w:r>
        <w:rPr>
          <w:rStyle w:val="a7"/>
          <w:rFonts w:ascii="Arial" w:eastAsia="Times New Roman" w:hAnsi="Arial"/>
          <w:lang w:eastAsia="ja-JP"/>
        </w:rPr>
        <w:commentReference w:id="15949"/>
      </w:r>
      <w:ins w:id="15950" w:author="SA R2-1809108" w:date="2018-05-31T21:04:00Z">
        <w:r>
          <w:tab/>
        </w:r>
        <w:r>
          <w:tab/>
        </w:r>
        <w:r>
          <w:tab/>
        </w:r>
        <w:r>
          <w:tab/>
        </w:r>
      </w:ins>
      <w:ins w:id="15951" w:author="SA R2-1809108" w:date="2018-06-01T17:51:00Z">
        <w:r>
          <w:tab/>
        </w:r>
      </w:ins>
      <w:ins w:id="15952" w:author="SA R2-1809108" w:date="2018-05-31T21:04:00Z">
        <w:r>
          <w:t>SEQUENCE {</w:t>
        </w:r>
      </w:ins>
    </w:p>
    <w:p w14:paraId="7FB99A8D" w14:textId="77777777" w:rsidR="005D2A1B" w:rsidRDefault="005D2A1B" w:rsidP="005D2A1B">
      <w:pPr>
        <w:pStyle w:val="PL"/>
        <w:rPr>
          <w:ins w:id="15953" w:author="Rapporteur ASN1 SA" w:date="2018-07-10T20:59:00Z"/>
        </w:rPr>
      </w:pPr>
      <w:ins w:id="15954" w:author="SA R2-1809108" w:date="2018-05-31T21:04:00Z">
        <w:r>
          <w:tab/>
        </w:r>
        <w:r>
          <w:tab/>
          <w:t>inOneGroup</w:t>
        </w:r>
        <w:r>
          <w:tab/>
        </w:r>
        <w:r>
          <w:tab/>
        </w:r>
        <w:r>
          <w:tab/>
        </w:r>
        <w:r>
          <w:tab/>
        </w:r>
        <w:r>
          <w:tab/>
        </w:r>
        <w:r>
          <w:tab/>
        </w:r>
        <w:r>
          <w:tab/>
        </w:r>
        <w:r>
          <w:rPr>
            <w:color w:val="993366"/>
          </w:rPr>
          <w:t>BITSTRING</w:t>
        </w:r>
        <w:r>
          <w:t xml:space="preserve"> (</w:t>
        </w:r>
        <w:r>
          <w:rPr>
            <w:color w:val="993366"/>
          </w:rPr>
          <w:t>SIZE</w:t>
        </w:r>
        <w:r>
          <w:t xml:space="preserve"> (8)),</w:t>
        </w:r>
      </w:ins>
    </w:p>
    <w:p w14:paraId="0E6B1813" w14:textId="77777777" w:rsidR="005D2A1B" w:rsidDel="00A618BE" w:rsidRDefault="005D2A1B" w:rsidP="005D2A1B">
      <w:pPr>
        <w:pStyle w:val="PL"/>
        <w:rPr>
          <w:ins w:id="15955" w:author="SA R2-1809108" w:date="2018-05-31T21:04:00Z"/>
          <w:del w:id="15956" w:author="Rapporteur ASN1 SA" w:date="2018-07-10T21:04:00Z"/>
        </w:rPr>
      </w:pPr>
    </w:p>
    <w:p w14:paraId="3D874654" w14:textId="77777777" w:rsidR="005D2A1B" w:rsidRDefault="005D2A1B" w:rsidP="005D2A1B">
      <w:pPr>
        <w:pStyle w:val="PL"/>
        <w:rPr>
          <w:ins w:id="15957" w:author="SA R2-1809108" w:date="2018-05-31T21:04:00Z"/>
        </w:rPr>
      </w:pPr>
      <w:ins w:id="15958" w:author="SA R2-1809108" w:date="2018-05-31T21:04:00Z">
        <w:r>
          <w:tab/>
        </w:r>
        <w:r>
          <w:tab/>
          <w:t>groupPresence</w:t>
        </w:r>
        <w:r>
          <w:tab/>
        </w:r>
        <w:r>
          <w:tab/>
        </w:r>
        <w:r>
          <w:tab/>
        </w:r>
        <w:r>
          <w:tab/>
        </w:r>
        <w:r>
          <w:tab/>
        </w:r>
        <w:r>
          <w:tab/>
        </w:r>
        <w:r>
          <w:rPr>
            <w:color w:val="993366"/>
          </w:rPr>
          <w:t>BITSTRING</w:t>
        </w:r>
        <w:r>
          <w:t xml:space="preserve"> (</w:t>
        </w:r>
        <w:r>
          <w:rPr>
            <w:color w:val="993366"/>
          </w:rPr>
          <w:t>SIZE</w:t>
        </w:r>
        <w:r>
          <w:t xml:space="preserve"> (8))</w:t>
        </w:r>
        <w:r>
          <w:tab/>
        </w:r>
        <w:r>
          <w:tab/>
        </w:r>
        <w:r>
          <w:tab/>
        </w:r>
        <w:r>
          <w:tab/>
          <w:t xml:space="preserve">OPTIONAL -- Cond </w:t>
        </w:r>
        <w:commentRangeStart w:id="15959"/>
        <w:r>
          <w:t>Above6GHzOnly</w:t>
        </w:r>
      </w:ins>
      <w:commentRangeEnd w:id="15959"/>
      <w:r w:rsidR="00156F46">
        <w:rPr>
          <w:rStyle w:val="a7"/>
          <w:rFonts w:ascii="Arial" w:eastAsia="Times New Roman" w:hAnsi="Arial"/>
          <w:noProof w:val="0"/>
          <w:lang w:eastAsia="ja-JP"/>
        </w:rPr>
        <w:commentReference w:id="15959"/>
      </w:r>
    </w:p>
    <w:p w14:paraId="09A1CB8D" w14:textId="77777777" w:rsidR="005D2A1B" w:rsidRDefault="005D2A1B" w:rsidP="005D2A1B">
      <w:pPr>
        <w:pStyle w:val="PL"/>
        <w:rPr>
          <w:ins w:id="15960" w:author="SA R2-1809108" w:date="2018-05-31T21:04:00Z"/>
        </w:rPr>
      </w:pPr>
      <w:ins w:id="15961" w:author="SA R2-1809108" w:date="2018-05-31T21:04:00Z">
        <w:r>
          <w:tab/>
          <w:t>},</w:t>
        </w:r>
      </w:ins>
    </w:p>
    <w:p w14:paraId="1F0A9B32" w14:textId="77777777" w:rsidR="005D2A1B" w:rsidRDefault="005D2A1B" w:rsidP="005D2A1B">
      <w:pPr>
        <w:pStyle w:val="PL"/>
        <w:rPr>
          <w:ins w:id="15962" w:author="SA R2-1809108" w:date="2018-05-31T21:04:00Z"/>
        </w:rPr>
      </w:pPr>
      <w:ins w:id="15963" w:author="SA R2-1809108" w:date="2018-05-31T21:04:00Z">
        <w:r>
          <w:tab/>
          <w:t>ssb-PeriodicityServingCell</w:t>
        </w:r>
        <w:r>
          <w:tab/>
        </w:r>
        <w:r>
          <w:tab/>
        </w:r>
        <w:r>
          <w:tab/>
        </w:r>
        <w:r>
          <w:rPr>
            <w:color w:val="993366"/>
          </w:rPr>
          <w:t>ENUMERATED</w:t>
        </w:r>
        <w:r>
          <w:t xml:space="preserve"> {ms5, ms10, ms20, ms40, ms80, ms160, </w:t>
        </w:r>
        <w:commentRangeStart w:id="15964"/>
        <w:r>
          <w:t>spare1</w:t>
        </w:r>
      </w:ins>
      <w:commentRangeEnd w:id="15964"/>
      <w:r w:rsidR="00E440E4">
        <w:rPr>
          <w:rStyle w:val="a7"/>
          <w:rFonts w:ascii="Arial" w:eastAsia="Times New Roman" w:hAnsi="Arial"/>
          <w:noProof w:val="0"/>
          <w:lang w:eastAsia="ja-JP"/>
        </w:rPr>
        <w:commentReference w:id="15964"/>
      </w:r>
      <w:ins w:id="15965" w:author="SA R2-1809108" w:date="2018-05-31T21:04:00Z">
        <w:r>
          <w:t>, spare2},</w:t>
        </w:r>
      </w:ins>
    </w:p>
    <w:p w14:paraId="74F07EC4" w14:textId="77777777" w:rsidR="005D2A1B" w:rsidRDefault="005D2A1B" w:rsidP="005D2A1B">
      <w:pPr>
        <w:pStyle w:val="PL"/>
        <w:rPr>
          <w:ins w:id="15966" w:author="SA R2-1809108" w:date="2018-05-31T21:04:00Z"/>
        </w:rPr>
      </w:pPr>
      <w:ins w:id="15967" w:author="SA R2-1809108" w:date="2018-05-31T21:04:00Z">
        <w:del w:id="15968" w:author="Rapporteur ASN1 SA" w:date="2018-08-03T16:13:00Z">
          <w:r w:rsidDel="008A0618">
            <w:tab/>
          </w:r>
          <w:commentRangeStart w:id="15969"/>
          <w:r w:rsidDel="008A0618">
            <w:delText>dmrs-TypeA-Position</w:delText>
          </w:r>
        </w:del>
      </w:ins>
      <w:commentRangeEnd w:id="15969"/>
      <w:r>
        <w:rPr>
          <w:rStyle w:val="a7"/>
          <w:rFonts w:ascii="Arial" w:eastAsia="Times New Roman" w:hAnsi="Arial"/>
          <w:lang w:eastAsia="ja-JP"/>
        </w:rPr>
        <w:commentReference w:id="15969"/>
      </w:r>
      <w:ins w:id="15970" w:author="SA R2-1809108" w:date="2018-05-31T21:04:00Z">
        <w:del w:id="15971" w:author="Rapporteur ASN1 SA" w:date="2018-08-03T16:13:00Z">
          <w:r w:rsidDel="008A0618">
            <w:tab/>
          </w:r>
          <w:r w:rsidDel="008A0618">
            <w:tab/>
          </w:r>
          <w:r w:rsidDel="008A0618">
            <w:tab/>
          </w:r>
          <w:r w:rsidDel="008A0618">
            <w:tab/>
          </w:r>
          <w:r w:rsidDel="008A0618">
            <w:tab/>
          </w:r>
          <w:r w:rsidDel="008A0618">
            <w:rPr>
              <w:color w:val="993366"/>
            </w:rPr>
            <w:delText>ENUMERATED</w:delText>
          </w:r>
          <w:r w:rsidDel="008A0618">
            <w:delText xml:space="preserve"> {pos2, pos3},</w:delText>
          </w:r>
        </w:del>
      </w:ins>
    </w:p>
    <w:p w14:paraId="493C087C" w14:textId="77777777" w:rsidR="005D2A1B" w:rsidRDefault="005D2A1B" w:rsidP="005D2A1B">
      <w:pPr>
        <w:pStyle w:val="PL"/>
        <w:rPr>
          <w:ins w:id="15972" w:author="SA R2-1809108" w:date="2018-05-31T21:04:00Z"/>
        </w:rPr>
      </w:pPr>
      <w:ins w:id="15973"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xml:space="preserve">-- Need </w:t>
        </w:r>
      </w:ins>
      <w:ins w:id="15974" w:author="Rapporteur ASN1 SA" w:date="2018-06-28T13:24:00Z">
        <w:r>
          <w:t>R</w:t>
        </w:r>
      </w:ins>
      <w:commentRangeStart w:id="15975"/>
      <w:ins w:id="15976" w:author="SA R2-1809108" w:date="2018-05-31T21:04:00Z">
        <w:del w:id="15977" w:author="Rapporteur ASN1 SA" w:date="2018-06-28T13:24:00Z">
          <w:r>
            <w:delText>M</w:delText>
          </w:r>
        </w:del>
      </w:ins>
      <w:commentRangeEnd w:id="15975"/>
      <w:r>
        <w:rPr>
          <w:rStyle w:val="a7"/>
          <w:rFonts w:ascii="Arial" w:eastAsia="Times New Roman" w:hAnsi="Arial"/>
          <w:lang w:eastAsia="ja-JP"/>
        </w:rPr>
        <w:commentReference w:id="15975"/>
      </w:r>
    </w:p>
    <w:p w14:paraId="1F1E4A73" w14:textId="77777777" w:rsidR="005D2A1B" w:rsidRDefault="005D2A1B" w:rsidP="005D2A1B">
      <w:pPr>
        <w:pStyle w:val="PL"/>
        <w:rPr>
          <w:ins w:id="15978" w:author="SA R2-1809108" w:date="2018-05-31T21:04:00Z"/>
        </w:rPr>
      </w:pPr>
      <w:ins w:id="15979" w:author="SA R2-1809108" w:date="2018-05-31T21:04:00Z">
        <w:r>
          <w:tab/>
          <w:t>rateMatchPatternList</w:t>
        </w:r>
        <w:r>
          <w:tab/>
        </w:r>
        <w:r>
          <w:tab/>
        </w:r>
        <w:r>
          <w:tab/>
        </w:r>
      </w:ins>
      <w:ins w:id="15980" w:author="SA R2-1809108" w:date="2018-06-01T17:51:00Z">
        <w:r>
          <w:tab/>
        </w:r>
      </w:ins>
      <w:ins w:id="15981"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 Need </w:t>
        </w:r>
        <w:commentRangeStart w:id="15982"/>
        <w:r>
          <w:t>N</w:t>
        </w:r>
      </w:ins>
      <w:commentRangeEnd w:id="15982"/>
      <w:r w:rsidR="00FB5DE1">
        <w:rPr>
          <w:rStyle w:val="a7"/>
          <w:rFonts w:ascii="Arial" w:eastAsia="Times New Roman" w:hAnsi="Arial"/>
          <w:noProof w:val="0"/>
          <w:lang w:eastAsia="ja-JP"/>
        </w:rPr>
        <w:commentReference w:id="15982"/>
      </w:r>
    </w:p>
    <w:p w14:paraId="681AE99A" w14:textId="77777777" w:rsidR="005D2A1B" w:rsidRDefault="005D2A1B" w:rsidP="005D2A1B">
      <w:pPr>
        <w:pStyle w:val="PL"/>
        <w:rPr>
          <w:ins w:id="15983" w:author="SA R2-1809108" w:date="2018-05-31T21:04:00Z"/>
        </w:rPr>
      </w:pPr>
      <w:ins w:id="15984" w:author="SA R2-1809108" w:date="2018-05-31T21:04:00Z">
        <w:r>
          <w:tab/>
        </w:r>
        <w:commentRangeStart w:id="15985"/>
        <w:r>
          <w:t>tdd-UL-DL-Configuration</w:t>
        </w:r>
      </w:ins>
      <w:ins w:id="15986" w:author="SA R2-1809108" w:date="2018-06-01T17:49:00Z">
        <w:r>
          <w:t>Common</w:t>
        </w:r>
      </w:ins>
      <w:commentRangeEnd w:id="15985"/>
      <w:r w:rsidR="00E11C67">
        <w:rPr>
          <w:rStyle w:val="a7"/>
          <w:rFonts w:ascii="Arial" w:eastAsia="Times New Roman" w:hAnsi="Arial"/>
          <w:noProof w:val="0"/>
          <w:lang w:eastAsia="ja-JP"/>
        </w:rPr>
        <w:commentReference w:id="15985"/>
      </w:r>
      <w:ins w:id="15987" w:author="SA R2-1809108" w:date="2018-05-31T21:04:00Z">
        <w:r>
          <w:tab/>
        </w:r>
        <w:r>
          <w:tab/>
          <w:t>TDD-UL-DL-ConfigCommon</w:t>
        </w:r>
        <w:r>
          <w:tab/>
        </w:r>
        <w:r>
          <w:tab/>
        </w:r>
        <w:r>
          <w:tab/>
        </w:r>
        <w:r>
          <w:tab/>
        </w:r>
        <w:r>
          <w:rPr>
            <w:color w:val="993366"/>
          </w:rPr>
          <w:t>OPTIONAL</w:t>
        </w:r>
        <w:r>
          <w:t>, -- Cond TDD</w:t>
        </w:r>
      </w:ins>
    </w:p>
    <w:p w14:paraId="6B80B240" w14:textId="77777777" w:rsidR="005D2A1B" w:rsidRDefault="005D2A1B" w:rsidP="005D2A1B">
      <w:pPr>
        <w:pStyle w:val="PL"/>
        <w:rPr>
          <w:ins w:id="15988" w:author="SA R2-1809108" w:date="2018-05-31T21:04:00Z"/>
        </w:rPr>
      </w:pPr>
      <w:ins w:id="15989" w:author="SA R2-1809108" w:date="2018-05-31T21:04:00Z">
        <w:r>
          <w:tab/>
          <w:t>ss-PBCH-BlockPower</w:t>
        </w:r>
        <w:r>
          <w:tab/>
        </w:r>
        <w:r>
          <w:tab/>
        </w:r>
        <w:r>
          <w:tab/>
        </w:r>
        <w:r>
          <w:tab/>
        </w:r>
        <w:r>
          <w:tab/>
          <w:t>INTEGER (-60..50),</w:t>
        </w:r>
      </w:ins>
    </w:p>
    <w:p w14:paraId="43434460" w14:textId="77777777" w:rsidR="005D2A1B" w:rsidDel="00076E3C" w:rsidRDefault="005D2A1B" w:rsidP="005D2A1B">
      <w:pPr>
        <w:pStyle w:val="PL"/>
        <w:rPr>
          <w:ins w:id="15990" w:author="SA R2-1809108" w:date="2018-05-31T21:04:00Z"/>
          <w:del w:id="15991" w:author="Rapporteur ASN1 SA" w:date="2018-07-10T21:06:00Z"/>
        </w:rPr>
      </w:pPr>
      <w:commentRangeStart w:id="15992"/>
      <w:ins w:id="15993" w:author="SA R2-1809108" w:date="2018-05-31T21:04:00Z">
        <w:del w:id="15994" w:author="Rapporteur ASN1 SA" w:date="2018-07-10T21:06:00Z">
          <w:r w:rsidDel="00076E3C">
            <w:tab/>
            <w:delText>lateNonCriticalExtension</w:delText>
          </w:r>
          <w:r w:rsidDel="00076E3C">
            <w:tab/>
          </w:r>
          <w:r w:rsidDel="00076E3C">
            <w:tab/>
          </w:r>
          <w:r w:rsidDel="00076E3C">
            <w:tab/>
          </w:r>
        </w:del>
      </w:ins>
      <w:ins w:id="15995" w:author="SA R2-1809108" w:date="2018-06-01T17:51:00Z">
        <w:del w:id="15996" w:author="Rapporteur ASN1 SA" w:date="2018-07-10T21:06:00Z">
          <w:r w:rsidDel="00076E3C">
            <w:tab/>
          </w:r>
        </w:del>
      </w:ins>
      <w:ins w:id="15997" w:author="SA R2-1809108" w:date="2018-05-31T21:04:00Z">
        <w:del w:id="15998" w:author="Rapporteur ASN1 SA" w:date="2018-07-10T21:06:00Z">
          <w:r w:rsidDel="00076E3C">
            <w:rPr>
              <w:color w:val="993366"/>
            </w:rPr>
            <w:delText>OCTET STRING</w:delText>
          </w:r>
          <w:r w:rsidDel="00076E3C">
            <w:rPr>
              <w:color w:val="993366"/>
            </w:rPr>
            <w:tab/>
          </w:r>
          <w:r w:rsidDel="00076E3C">
            <w:tab/>
          </w:r>
          <w:r w:rsidDel="00076E3C">
            <w:tab/>
          </w:r>
          <w:r w:rsidDel="00076E3C">
            <w:tab/>
          </w:r>
          <w:r w:rsidDel="00076E3C">
            <w:tab/>
          </w:r>
          <w:r w:rsidDel="00076E3C">
            <w:tab/>
          </w:r>
          <w:r w:rsidDel="00076E3C">
            <w:rPr>
              <w:color w:val="993366"/>
            </w:rPr>
            <w:delText>OPTIONAL</w:delText>
          </w:r>
          <w:r w:rsidDel="00076E3C">
            <w:delText>,</w:delText>
          </w:r>
        </w:del>
      </w:ins>
    </w:p>
    <w:p w14:paraId="06A2EBEC" w14:textId="77777777" w:rsidR="005D2A1B" w:rsidRDefault="005D2A1B" w:rsidP="005D2A1B">
      <w:pPr>
        <w:pStyle w:val="PL"/>
        <w:rPr>
          <w:ins w:id="15999" w:author="SA R2-1809108" w:date="2018-05-31T21:04:00Z"/>
        </w:rPr>
      </w:pPr>
      <w:ins w:id="16000" w:author="SA R2-1809108" w:date="2018-05-31T21:04:00Z">
        <w:r>
          <w:tab/>
          <w:t>...</w:t>
        </w:r>
      </w:ins>
      <w:commentRangeEnd w:id="15992"/>
      <w:r>
        <w:rPr>
          <w:rStyle w:val="a7"/>
          <w:rFonts w:ascii="Arial" w:eastAsia="Times New Roman" w:hAnsi="Arial"/>
          <w:lang w:eastAsia="ja-JP"/>
        </w:rPr>
        <w:commentReference w:id="15992"/>
      </w:r>
    </w:p>
    <w:p w14:paraId="3341766E" w14:textId="77777777" w:rsidR="005D2A1B" w:rsidRDefault="005D2A1B" w:rsidP="005D2A1B">
      <w:pPr>
        <w:pStyle w:val="PL"/>
        <w:rPr>
          <w:ins w:id="16001" w:author="SA R2-1809108" w:date="2018-06-01T04:42:00Z"/>
        </w:rPr>
      </w:pPr>
      <w:ins w:id="16002" w:author="SA R2-1809108" w:date="2018-05-31T21:04:00Z">
        <w:r>
          <w:t>}</w:t>
        </w:r>
      </w:ins>
    </w:p>
    <w:p w14:paraId="71692E8D" w14:textId="77777777" w:rsidR="005D2A1B" w:rsidRDefault="005D2A1B" w:rsidP="005D2A1B">
      <w:pPr>
        <w:pStyle w:val="PL"/>
        <w:rPr>
          <w:ins w:id="16003" w:author="SA R2-1809108" w:date="2018-06-01T04:44:00Z"/>
        </w:rPr>
      </w:pPr>
    </w:p>
    <w:p w14:paraId="6B2BDA32" w14:textId="77777777" w:rsidR="005D2A1B" w:rsidRDefault="005D2A1B" w:rsidP="005D2A1B">
      <w:pPr>
        <w:pStyle w:val="PL"/>
        <w:rPr>
          <w:ins w:id="16004" w:author="SA R2-1809108" w:date="2018-06-01T04:42:00Z"/>
        </w:rPr>
      </w:pPr>
      <w:ins w:id="16005" w:author="SA R2-1809108" w:date="2018-06-01T04:44:00Z">
        <w:r>
          <w:t>-- TAG-SERVINGCELLCONFIGCOMMONSIB-STOP</w:t>
        </w:r>
      </w:ins>
    </w:p>
    <w:p w14:paraId="0C5E9D7D" w14:textId="77777777" w:rsidR="005D2A1B" w:rsidRPr="004C7A31" w:rsidRDefault="005D2A1B" w:rsidP="005D2A1B">
      <w:pPr>
        <w:pStyle w:val="PL"/>
        <w:rPr>
          <w:ins w:id="16006" w:author="SA R2-1809108" w:date="2018-05-31T21:04:00Z"/>
          <w:color w:val="808080"/>
        </w:rPr>
      </w:pPr>
      <w:ins w:id="16007" w:author="SA R2-1809108" w:date="2018-06-01T04:42:00Z">
        <w:r>
          <w:rPr>
            <w:color w:val="808080"/>
          </w:rPr>
          <w:t>-- ASN1STOP</w:t>
        </w:r>
      </w:ins>
    </w:p>
    <w:p w14:paraId="24CC787D" w14:textId="77777777" w:rsidR="005D2A1B" w:rsidRDefault="005D2A1B" w:rsidP="005D2A1B">
      <w:pPr>
        <w:rPr>
          <w:ins w:id="16008" w:author="Rapporteur ASN1 SA" w:date="2018-07-10T21:04:00Z"/>
          <w:rFonts w:eastAsia="MS Mincho"/>
        </w:rPr>
      </w:pPr>
    </w:p>
    <w:tbl>
      <w:tblPr>
        <w:tblStyle w:val="af5"/>
        <w:tblW w:w="14173" w:type="dxa"/>
        <w:tblLook w:val="04A0" w:firstRow="1" w:lastRow="0" w:firstColumn="1" w:lastColumn="0" w:noHBand="0" w:noVBand="1"/>
      </w:tblPr>
      <w:tblGrid>
        <w:gridCol w:w="14173"/>
      </w:tblGrid>
      <w:tr w:rsidR="005D2A1B" w14:paraId="0271943C" w14:textId="77777777" w:rsidTr="00D76B52">
        <w:trPr>
          <w:ins w:id="16009" w:author="Rapporteur ASN1 SA" w:date="2018-07-10T21:04:00Z"/>
        </w:trPr>
        <w:tc>
          <w:tcPr>
            <w:tcW w:w="14281" w:type="dxa"/>
          </w:tcPr>
          <w:p w14:paraId="5337101A" w14:textId="77777777" w:rsidR="005D2A1B" w:rsidRPr="00A618BE" w:rsidRDefault="005D2A1B" w:rsidP="00D76B52">
            <w:pPr>
              <w:pStyle w:val="TAH"/>
              <w:rPr>
                <w:ins w:id="16010" w:author="Rapporteur ASN1 SA" w:date="2018-07-10T21:04:00Z"/>
                <w:rFonts w:eastAsia="MS Mincho"/>
              </w:rPr>
            </w:pPr>
            <w:ins w:id="16011" w:author="Rapporteur ASN1 SA" w:date="2018-07-10T21:04:00Z">
              <w:r>
                <w:rPr>
                  <w:rFonts w:eastAsia="MS Mincho"/>
                  <w:i/>
                </w:rPr>
                <w:lastRenderedPageBreak/>
                <w:t>ServingCellConfigCommonSIB field descriptions</w:t>
              </w:r>
            </w:ins>
          </w:p>
        </w:tc>
      </w:tr>
      <w:tr w:rsidR="005D2A1B" w14:paraId="792DD469" w14:textId="77777777" w:rsidTr="00D76B52">
        <w:trPr>
          <w:ins w:id="16012" w:author="Rapporteur ASN1 SA" w:date="2018-07-10T21:04:00Z"/>
        </w:trPr>
        <w:tc>
          <w:tcPr>
            <w:tcW w:w="14281" w:type="dxa"/>
          </w:tcPr>
          <w:p w14:paraId="5A506CA8" w14:textId="77777777" w:rsidR="005D2A1B" w:rsidRDefault="005D2A1B" w:rsidP="00D76B52">
            <w:pPr>
              <w:pStyle w:val="TAL"/>
              <w:rPr>
                <w:ins w:id="16013" w:author="Rapporteur ASN1 SA" w:date="2018-07-10T21:04:00Z"/>
                <w:rFonts w:eastAsia="MS Mincho"/>
              </w:rPr>
            </w:pPr>
            <w:ins w:id="16014" w:author="Rapporteur ASN1 SA" w:date="2018-07-10T21:04:00Z">
              <w:r>
                <w:rPr>
                  <w:rFonts w:eastAsia="MS Mincho"/>
                  <w:b/>
                  <w:i/>
                </w:rPr>
                <w:t>groupPresence</w:t>
              </w:r>
            </w:ins>
          </w:p>
          <w:p w14:paraId="5A653EFA" w14:textId="77777777" w:rsidR="005D2A1B" w:rsidRPr="00A618BE" w:rsidRDefault="005D2A1B" w:rsidP="00D76B52">
            <w:pPr>
              <w:pStyle w:val="TAL"/>
              <w:rPr>
                <w:ins w:id="16015" w:author="Rapporteur ASN1 SA" w:date="2018-07-10T21:04:00Z"/>
                <w:rFonts w:eastAsia="MS Mincho"/>
                <w:rPrChange w:id="16016" w:author="Rapporteur ASN1 SA" w:date="2018-07-10T21:04:00Z">
                  <w:rPr>
                    <w:ins w:id="16017" w:author="Rapporteur ASN1 SA" w:date="2018-07-10T21:04:00Z"/>
                    <w:rFonts w:eastAsia="MS Mincho"/>
                    <w:b/>
                    <w:i/>
                    <w:szCs w:val="20"/>
                    <w:lang w:val="en-GB"/>
                  </w:rPr>
                </w:rPrChange>
              </w:rPr>
            </w:pPr>
            <w:ins w:id="16018" w:author="Rapporteur ASN1 SA" w:date="2018-07-10T21:04:00Z">
              <w:r>
                <w:rPr>
                  <w:rFonts w:eastAsia="MS Mincho"/>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5D2A1B" w14:paraId="7A200EE4" w14:textId="77777777" w:rsidTr="00D76B52">
        <w:trPr>
          <w:ins w:id="16019" w:author="Rapporteur ASN1 SA" w:date="2018-07-10T21:04:00Z"/>
        </w:trPr>
        <w:tc>
          <w:tcPr>
            <w:tcW w:w="14281" w:type="dxa"/>
          </w:tcPr>
          <w:p w14:paraId="6E3AA6F2" w14:textId="77777777" w:rsidR="005D2A1B" w:rsidRDefault="005D2A1B" w:rsidP="00D76B52">
            <w:pPr>
              <w:pStyle w:val="TAL"/>
              <w:rPr>
                <w:ins w:id="16020" w:author="Rapporteur ASN1 SA" w:date="2018-07-10T21:04:00Z"/>
                <w:rFonts w:eastAsia="MS Mincho"/>
              </w:rPr>
            </w:pPr>
            <w:ins w:id="16021" w:author="Rapporteur ASN1 SA" w:date="2018-07-10T21:04:00Z">
              <w:r>
                <w:rPr>
                  <w:rFonts w:eastAsia="MS Mincho"/>
                  <w:b/>
                  <w:i/>
                </w:rPr>
                <w:t>inOneGroup</w:t>
              </w:r>
            </w:ins>
          </w:p>
          <w:p w14:paraId="5B2373D8" w14:textId="77777777" w:rsidR="005D2A1B" w:rsidRPr="00A618BE" w:rsidRDefault="005D2A1B" w:rsidP="00D76B52">
            <w:pPr>
              <w:pStyle w:val="TAL"/>
              <w:rPr>
                <w:ins w:id="16022" w:author="Rapporteur ASN1 SA" w:date="2018-07-10T21:04:00Z"/>
                <w:rFonts w:eastAsia="MS Mincho"/>
                <w:rPrChange w:id="16023" w:author="Rapporteur ASN1 SA" w:date="2018-07-10T21:04:00Z">
                  <w:rPr>
                    <w:ins w:id="16024" w:author="Rapporteur ASN1 SA" w:date="2018-07-10T21:04:00Z"/>
                    <w:rFonts w:eastAsia="MS Mincho"/>
                    <w:b/>
                    <w:i/>
                    <w:szCs w:val="20"/>
                    <w:lang w:val="en-GB"/>
                  </w:rPr>
                </w:rPrChange>
              </w:rPr>
            </w:pPr>
            <w:ins w:id="16025" w:author="Rapporteur ASN1 SA" w:date="2018-07-10T21:04:00Z">
              <w:r>
                <w:rPr>
                  <w:rFonts w:eastAsia="MS Mincho"/>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5D2A1B" w14:paraId="0866DA10" w14:textId="77777777" w:rsidTr="00D76B52">
        <w:trPr>
          <w:ins w:id="16026" w:author="Rapporteur ASN1 SA" w:date="2018-07-10T21:04:00Z"/>
        </w:trPr>
        <w:tc>
          <w:tcPr>
            <w:tcW w:w="14281" w:type="dxa"/>
          </w:tcPr>
          <w:p w14:paraId="3AE83079" w14:textId="77777777" w:rsidR="005D2A1B" w:rsidRDefault="005D2A1B" w:rsidP="00D76B52">
            <w:pPr>
              <w:pStyle w:val="TAL"/>
              <w:rPr>
                <w:ins w:id="16027" w:author="Rapporteur ASN1 SA" w:date="2018-07-10T21:04:00Z"/>
                <w:rFonts w:eastAsia="MS Mincho"/>
              </w:rPr>
            </w:pPr>
            <w:ins w:id="16028" w:author="Rapporteur ASN1 SA" w:date="2018-07-10T21:05:00Z">
              <w:r>
                <w:rPr>
                  <w:rFonts w:eastAsia="MS Mincho"/>
                  <w:b/>
                  <w:i/>
                </w:rPr>
                <w:t>s</w:t>
              </w:r>
            </w:ins>
            <w:ins w:id="16029" w:author="Rapporteur ASN1 SA" w:date="2018-07-10T21:04:00Z">
              <w:r>
                <w:rPr>
                  <w:rFonts w:eastAsia="MS Mincho"/>
                  <w:b/>
                  <w:i/>
                </w:rPr>
                <w:t>sb-PositionsInBur</w:t>
              </w:r>
            </w:ins>
            <w:ins w:id="16030" w:author="Rapporteur ASN1 SA" w:date="2018-07-10T21:05:00Z">
              <w:r>
                <w:rPr>
                  <w:rFonts w:eastAsia="MS Mincho"/>
                  <w:b/>
                  <w:i/>
                </w:rPr>
                <w:t>st</w:t>
              </w:r>
            </w:ins>
          </w:p>
          <w:p w14:paraId="78985E4E" w14:textId="77777777" w:rsidR="005D2A1B" w:rsidRPr="00A618BE" w:rsidRDefault="005D2A1B" w:rsidP="00D76B52">
            <w:pPr>
              <w:pStyle w:val="TAL"/>
              <w:rPr>
                <w:ins w:id="16031" w:author="Rapporteur ASN1 SA" w:date="2018-07-10T21:04:00Z"/>
                <w:rFonts w:eastAsia="MS Mincho"/>
              </w:rPr>
            </w:pPr>
            <w:ins w:id="16032" w:author="Rapporteur ASN1 SA" w:date="2018-07-10T21:04:00Z">
              <w:r>
                <w:rPr>
                  <w:rFonts w:eastAsia="MS Mincho"/>
                </w:rPr>
                <w:t>Time domain positions of the transmitted SS-blocks in an SS-burst. Corresponds to L1 parameter 'SSB-Transmitted' (see 38.213, section 4.1)</w:t>
              </w:r>
            </w:ins>
          </w:p>
        </w:tc>
      </w:tr>
    </w:tbl>
    <w:p w14:paraId="6CC857E0" w14:textId="77777777" w:rsidR="005D2A1B" w:rsidRDefault="005D2A1B" w:rsidP="005D2A1B">
      <w:pPr>
        <w:rPr>
          <w:ins w:id="16033" w:author="Rapporteur ASN1 SA" w:date="2018-07-10T21:04:00Z"/>
          <w:rFonts w:eastAsia="MS Mincho"/>
        </w:rPr>
      </w:pPr>
    </w:p>
    <w:p w14:paraId="5CE011D4" w14:textId="77777777" w:rsidR="005D2A1B" w:rsidRPr="00905179" w:rsidRDefault="005D2A1B" w:rsidP="005D2A1B">
      <w:pPr>
        <w:pStyle w:val="4"/>
        <w:ind w:left="864" w:hanging="864"/>
        <w:rPr>
          <w:ins w:id="16034" w:author="Rapporteur ASN1 SA" w:date="2018-07-10T16:55:00Z"/>
          <w:rFonts w:eastAsia="MS Mincho"/>
        </w:rPr>
      </w:pPr>
      <w:ins w:id="16035" w:author="Rapporteur ASN1 SA" w:date="2018-07-10T16:55:00Z">
        <w:r w:rsidRPr="00905179">
          <w:rPr>
            <w:rFonts w:eastAsia="MS Mincho"/>
          </w:rPr>
          <w:t>–</w:t>
        </w:r>
        <w:r w:rsidRPr="00905179">
          <w:rPr>
            <w:rFonts w:eastAsia="MS Mincho"/>
          </w:rPr>
          <w:tab/>
        </w:r>
        <w:r>
          <w:rPr>
            <w:rFonts w:eastAsia="MS Mincho"/>
            <w:i/>
          </w:rPr>
          <w:t>Short</w:t>
        </w:r>
        <w:r w:rsidRPr="00905179">
          <w:rPr>
            <w:rFonts w:eastAsia="MS Mincho"/>
            <w:i/>
          </w:rPr>
          <w:t>I-RNTI-Value</w:t>
        </w:r>
      </w:ins>
    </w:p>
    <w:p w14:paraId="1B18C9C2" w14:textId="77777777" w:rsidR="005D2A1B" w:rsidRPr="00905179" w:rsidRDefault="005D2A1B" w:rsidP="005D2A1B">
      <w:pPr>
        <w:rPr>
          <w:ins w:id="16036" w:author="Rapporteur ASN1 SA" w:date="2018-07-10T16:55:00Z"/>
          <w:rFonts w:eastAsia="MS Mincho"/>
        </w:rPr>
      </w:pPr>
      <w:ins w:id="16037" w:author="Rapporteur ASN1 SA" w:date="2018-07-10T16:55:00Z">
        <w:r w:rsidRPr="00905179">
          <w:rPr>
            <w:lang w:eastAsia="ko-KR"/>
          </w:rPr>
          <w:t xml:space="preserve">The </w:t>
        </w:r>
        <w:r>
          <w:rPr>
            <w:rFonts w:eastAsia="MS Mincho"/>
            <w:i/>
          </w:rPr>
          <w:t>Short</w:t>
        </w:r>
        <w:r w:rsidRPr="00905179">
          <w:rPr>
            <w:i/>
            <w:lang w:eastAsia="ko-KR"/>
          </w:rPr>
          <w:t>I-RNTI-Value</w:t>
        </w:r>
        <w:r w:rsidRPr="00905179">
          <w:rPr>
            <w:lang w:eastAsia="ko-KR"/>
          </w:rPr>
          <w:t xml:space="preserve"> IE is used to identify the suspended UE context of a UE in RRC_INACTIVE</w:t>
        </w:r>
        <w:r>
          <w:rPr>
            <w:lang w:eastAsia="ko-KR"/>
          </w:rPr>
          <w:t xml:space="preserve"> using fewer bits compared to I-RNTI-Value</w:t>
        </w:r>
        <w:r w:rsidRPr="00905179">
          <w:rPr>
            <w:lang w:eastAsia="ko-KR"/>
          </w:rPr>
          <w:t>.</w:t>
        </w:r>
      </w:ins>
    </w:p>
    <w:p w14:paraId="2100E5DB" w14:textId="77777777" w:rsidR="005D2A1B" w:rsidRPr="00905179" w:rsidRDefault="005D2A1B" w:rsidP="005D2A1B">
      <w:pPr>
        <w:pStyle w:val="TH"/>
        <w:rPr>
          <w:ins w:id="16038" w:author="Rapporteur ASN1 SA" w:date="2018-07-10T16:55:00Z"/>
        </w:rPr>
      </w:pPr>
      <w:ins w:id="16039" w:author="Rapporteur ASN1 SA" w:date="2018-07-10T16:55:00Z">
        <w:r>
          <w:rPr>
            <w:rFonts w:eastAsia="MS Mincho"/>
            <w:i/>
          </w:rPr>
          <w:t>Short</w:t>
        </w:r>
        <w:r w:rsidR="00F93D35" w:rsidRPr="00F93D35">
          <w:rPr>
            <w:bCs/>
            <w:i/>
            <w:iCs/>
            <w:rPrChange w:id="16040" w:author="R2-1810924 SA" w:date="2018-07-11T12:21:00Z">
              <w:rPr>
                <w:rFonts w:ascii="Times New Roman" w:hAnsi="Times New Roman"/>
                <w:b w:val="0"/>
                <w:bCs/>
                <w:i/>
                <w:iCs/>
                <w:lang w:val="sv-SE"/>
              </w:rPr>
            </w:rPrChange>
          </w:rPr>
          <w:t xml:space="preserve">I-RNTI-Value </w:t>
        </w:r>
        <w:r w:rsidRPr="00905179">
          <w:t>information element</w:t>
        </w:r>
      </w:ins>
    </w:p>
    <w:p w14:paraId="3A7EB5E3" w14:textId="77777777" w:rsidR="005D2A1B" w:rsidRPr="00905179" w:rsidRDefault="005D2A1B" w:rsidP="005D2A1B">
      <w:pPr>
        <w:pStyle w:val="PL"/>
        <w:rPr>
          <w:ins w:id="16041" w:author="Rapporteur ASN1 SA" w:date="2018-07-10T16:55:00Z"/>
        </w:rPr>
      </w:pPr>
      <w:ins w:id="16042" w:author="Rapporteur ASN1 SA" w:date="2018-07-10T16:55:00Z">
        <w:r w:rsidRPr="00905179">
          <w:t>-- ASN1START</w:t>
        </w:r>
      </w:ins>
    </w:p>
    <w:p w14:paraId="2A148934" w14:textId="77777777" w:rsidR="005D2A1B" w:rsidRPr="00905179" w:rsidRDefault="005D2A1B" w:rsidP="005D2A1B">
      <w:pPr>
        <w:pStyle w:val="PL"/>
        <w:rPr>
          <w:ins w:id="16043" w:author="Rapporteur ASN1 SA" w:date="2018-07-10T16:55:00Z"/>
        </w:rPr>
      </w:pPr>
      <w:ins w:id="16044" w:author="Rapporteur ASN1 SA" w:date="2018-07-10T16:55:00Z">
        <w:r w:rsidRPr="00905179">
          <w:t>-- TAG-</w:t>
        </w:r>
        <w:r>
          <w:rPr>
            <w:rFonts w:eastAsia="MS Mincho"/>
          </w:rPr>
          <w:t>ShortI</w:t>
        </w:r>
        <w:r w:rsidRPr="00905179">
          <w:t>-RNTI-VALUE-START</w:t>
        </w:r>
      </w:ins>
    </w:p>
    <w:p w14:paraId="70E04B28" w14:textId="77777777" w:rsidR="005D2A1B" w:rsidRPr="00905179" w:rsidRDefault="005D2A1B" w:rsidP="005D2A1B">
      <w:pPr>
        <w:pStyle w:val="PL"/>
        <w:rPr>
          <w:ins w:id="16045" w:author="Rapporteur ASN1 SA" w:date="2018-07-10T16:55:00Z"/>
        </w:rPr>
      </w:pPr>
    </w:p>
    <w:p w14:paraId="67B0315E" w14:textId="77777777" w:rsidR="005D2A1B" w:rsidRPr="00905179" w:rsidRDefault="005D2A1B" w:rsidP="005D2A1B">
      <w:pPr>
        <w:pStyle w:val="PL"/>
        <w:rPr>
          <w:ins w:id="16046" w:author="Rapporteur ASN1 SA" w:date="2018-07-10T16:55:00Z"/>
        </w:rPr>
      </w:pPr>
      <w:ins w:id="16047" w:author="Rapporteur ASN1 SA" w:date="2018-07-10T16:55:00Z">
        <w:r>
          <w:rPr>
            <w:rFonts w:eastAsia="MS Mincho"/>
          </w:rPr>
          <w:t>ShortI</w:t>
        </w:r>
        <w:r w:rsidRPr="00905179">
          <w:t>-RNTI-Value ::=</w:t>
        </w:r>
        <w:r w:rsidRPr="00905179">
          <w:tab/>
        </w:r>
        <w:r w:rsidRPr="00905179">
          <w:rPr>
            <w:lang w:val="en-US" w:eastAsia="en-US"/>
          </w:rPr>
          <w:t>BIT STRING (SIZE(</w:t>
        </w:r>
        <w:r>
          <w:rPr>
            <w:lang w:val="en-US" w:eastAsia="en-US"/>
          </w:rPr>
          <w:t>24</w:t>
        </w:r>
        <w:r w:rsidRPr="00905179">
          <w:rPr>
            <w:lang w:val="en-US" w:eastAsia="en-US"/>
          </w:rPr>
          <w:t xml:space="preserve">))  </w:t>
        </w:r>
      </w:ins>
    </w:p>
    <w:p w14:paraId="6D62DC74" w14:textId="77777777" w:rsidR="005D2A1B" w:rsidRPr="00905179" w:rsidRDefault="005D2A1B" w:rsidP="005D2A1B">
      <w:pPr>
        <w:pStyle w:val="PL"/>
        <w:rPr>
          <w:ins w:id="16048" w:author="Rapporteur ASN1 SA" w:date="2018-07-10T16:55:00Z"/>
        </w:rPr>
      </w:pPr>
    </w:p>
    <w:p w14:paraId="04B05145" w14:textId="77777777" w:rsidR="005D2A1B" w:rsidRPr="00905179" w:rsidRDefault="005D2A1B" w:rsidP="005D2A1B">
      <w:pPr>
        <w:pStyle w:val="PL"/>
        <w:rPr>
          <w:ins w:id="16049" w:author="Rapporteur ASN1 SA" w:date="2018-07-10T16:55:00Z"/>
          <w:rFonts w:eastAsia="MS Mincho"/>
        </w:rPr>
      </w:pPr>
      <w:ins w:id="16050" w:author="Rapporteur ASN1 SA" w:date="2018-07-10T16:55:00Z">
        <w:r w:rsidRPr="00905179">
          <w:t>-- TAG-</w:t>
        </w:r>
        <w:r>
          <w:rPr>
            <w:rFonts w:eastAsia="MS Mincho"/>
          </w:rPr>
          <w:t>ShortI</w:t>
        </w:r>
        <w:r>
          <w:t>-</w:t>
        </w:r>
        <w:r w:rsidRPr="00905179">
          <w:t>RNTI-VALUE-STOP</w:t>
        </w:r>
      </w:ins>
    </w:p>
    <w:p w14:paraId="7B2A72BE" w14:textId="77777777" w:rsidR="005D2A1B" w:rsidRPr="00905179" w:rsidRDefault="005D2A1B" w:rsidP="005D2A1B">
      <w:pPr>
        <w:pStyle w:val="PL"/>
        <w:rPr>
          <w:ins w:id="16051" w:author="Rapporteur ASN1 SA" w:date="2018-07-10T16:55:00Z"/>
          <w:rFonts w:eastAsia="MS Mincho"/>
        </w:rPr>
      </w:pPr>
      <w:ins w:id="16052" w:author="Rapporteur ASN1 SA" w:date="2018-07-10T16:55:00Z">
        <w:r w:rsidRPr="00905179">
          <w:rPr>
            <w:rFonts w:eastAsia="MS Mincho"/>
          </w:rPr>
          <w:t>-- ASN1STOP</w:t>
        </w:r>
      </w:ins>
    </w:p>
    <w:p w14:paraId="2680E972" w14:textId="77777777" w:rsidR="005D2A1B" w:rsidRDefault="005D2A1B" w:rsidP="005D2A1B">
      <w:pPr>
        <w:pStyle w:val="4"/>
        <w:rPr>
          <w:rFonts w:eastAsia="MS Mincho"/>
        </w:rPr>
      </w:pPr>
      <w:r>
        <w:rPr>
          <w:rFonts w:eastAsia="MS Mincho"/>
        </w:rPr>
        <w:t>–</w:t>
      </w:r>
      <w:r>
        <w:rPr>
          <w:rFonts w:eastAsia="MS Mincho"/>
        </w:rPr>
        <w:tab/>
      </w:r>
      <w:r>
        <w:rPr>
          <w:rFonts w:eastAsia="MS Mincho"/>
          <w:i/>
        </w:rPr>
        <w:t>SINR-Range</w:t>
      </w:r>
      <w:bookmarkEnd w:id="15836"/>
    </w:p>
    <w:p w14:paraId="3A888F29" w14:textId="77777777" w:rsidR="005D2A1B" w:rsidRDefault="005D2A1B" w:rsidP="005D2A1B">
      <w:pPr>
        <w:rPr>
          <w:rFonts w:eastAsia="MS Mincho"/>
        </w:rPr>
      </w:pPr>
      <w:r>
        <w:t xml:space="preserve">The IE </w:t>
      </w:r>
      <w:r>
        <w:rPr>
          <w:i/>
        </w:rPr>
        <w:t>SINR-Range</w:t>
      </w:r>
      <w:r>
        <w:t xml:space="preserve"> specifies the value range used in SINR measurements and thresholds. Integer value for SINR measurements is according to mapping table in TS 38.133 [14].</w:t>
      </w:r>
    </w:p>
    <w:p w14:paraId="23E8DC15" w14:textId="77777777" w:rsidR="005D2A1B" w:rsidRDefault="005D2A1B" w:rsidP="005D2A1B">
      <w:pPr>
        <w:pStyle w:val="TH"/>
      </w:pPr>
      <w:r>
        <w:rPr>
          <w:i/>
        </w:rPr>
        <w:t>SINR-Range</w:t>
      </w:r>
      <w:r>
        <w:t xml:space="preserve"> information element</w:t>
      </w:r>
    </w:p>
    <w:p w14:paraId="374FD058" w14:textId="77777777" w:rsidR="005D2A1B" w:rsidRDefault="005D2A1B" w:rsidP="005D2A1B">
      <w:pPr>
        <w:pStyle w:val="PL"/>
        <w:rPr>
          <w:color w:val="808080"/>
        </w:rPr>
      </w:pPr>
      <w:r>
        <w:rPr>
          <w:color w:val="808080"/>
        </w:rPr>
        <w:t>-- ASN1START</w:t>
      </w:r>
    </w:p>
    <w:p w14:paraId="0BF89B16" w14:textId="77777777" w:rsidR="005D2A1B" w:rsidRDefault="005D2A1B" w:rsidP="005D2A1B">
      <w:pPr>
        <w:pStyle w:val="PL"/>
        <w:rPr>
          <w:color w:val="808080"/>
        </w:rPr>
      </w:pPr>
      <w:r>
        <w:rPr>
          <w:color w:val="808080"/>
        </w:rPr>
        <w:t>-- TAG-SINR-RANGE-START</w:t>
      </w:r>
    </w:p>
    <w:p w14:paraId="5B6249AC" w14:textId="77777777" w:rsidR="005D2A1B" w:rsidRDefault="005D2A1B" w:rsidP="005D2A1B">
      <w:pPr>
        <w:pStyle w:val="PL"/>
      </w:pPr>
    </w:p>
    <w:p w14:paraId="64B12B8A" w14:textId="77777777" w:rsidR="005D2A1B" w:rsidRDefault="005D2A1B" w:rsidP="005D2A1B">
      <w:pPr>
        <w:pStyle w:val="PL"/>
      </w:pPr>
      <w:r>
        <w:t>SINR-Range ::=</w:t>
      </w:r>
      <w:r>
        <w:tab/>
      </w:r>
      <w:r>
        <w:tab/>
      </w:r>
      <w:r>
        <w:tab/>
      </w:r>
      <w:r>
        <w:tab/>
      </w:r>
      <w:r>
        <w:tab/>
      </w:r>
      <w:r>
        <w:tab/>
      </w:r>
      <w:r>
        <w:rPr>
          <w:color w:val="993366"/>
        </w:rPr>
        <w:t>INTEGER</w:t>
      </w:r>
      <w:r>
        <w:t>(0..127)</w:t>
      </w:r>
    </w:p>
    <w:p w14:paraId="7BE04816" w14:textId="77777777" w:rsidR="005D2A1B" w:rsidRDefault="005D2A1B" w:rsidP="005D2A1B">
      <w:pPr>
        <w:pStyle w:val="PL"/>
      </w:pPr>
    </w:p>
    <w:p w14:paraId="663A76F7" w14:textId="77777777" w:rsidR="005D2A1B" w:rsidRDefault="005D2A1B" w:rsidP="005D2A1B">
      <w:pPr>
        <w:pStyle w:val="PL"/>
        <w:rPr>
          <w:color w:val="808080"/>
        </w:rPr>
      </w:pPr>
      <w:r>
        <w:rPr>
          <w:color w:val="808080"/>
        </w:rPr>
        <w:t>-- TAG-SINR-RANGE-STOP</w:t>
      </w:r>
    </w:p>
    <w:p w14:paraId="6BF2CF0C" w14:textId="77777777" w:rsidR="005D2A1B" w:rsidRDefault="005D2A1B" w:rsidP="005D2A1B">
      <w:pPr>
        <w:pStyle w:val="PL"/>
        <w:rPr>
          <w:color w:val="808080"/>
        </w:rPr>
      </w:pPr>
      <w:r>
        <w:rPr>
          <w:color w:val="808080"/>
        </w:rPr>
        <w:t>-- ASN1STOP</w:t>
      </w:r>
    </w:p>
    <w:p w14:paraId="5CFE0016" w14:textId="77777777" w:rsidR="005D2A1B" w:rsidRDefault="005D2A1B" w:rsidP="005D2A1B"/>
    <w:p w14:paraId="1756283B" w14:textId="77777777" w:rsidR="005D2A1B" w:rsidRDefault="005D2A1B" w:rsidP="005D2A1B">
      <w:pPr>
        <w:pStyle w:val="4"/>
        <w:rPr>
          <w:ins w:id="16053" w:author="SA R2-1809108" w:date="2018-05-30T01:11:00Z"/>
          <w:rFonts w:eastAsia="SimSun"/>
        </w:rPr>
      </w:pPr>
      <w:bookmarkStart w:id="16054" w:name="_Toc510018694"/>
      <w:ins w:id="16055" w:author="SA R2-1809108" w:date="2018-05-30T01:11:00Z">
        <w:r>
          <w:rPr>
            <w:rFonts w:eastAsia="SimSun"/>
          </w:rPr>
          <w:t>–</w:t>
        </w:r>
        <w:r>
          <w:rPr>
            <w:rFonts w:eastAsia="SimSun"/>
          </w:rPr>
          <w:tab/>
        </w:r>
        <w:r>
          <w:rPr>
            <w:rFonts w:eastAsia="SimSun"/>
            <w:i/>
          </w:rPr>
          <w:t>SI-SchedulingInfo</w:t>
        </w:r>
      </w:ins>
    </w:p>
    <w:p w14:paraId="5F5229E9" w14:textId="77777777" w:rsidR="005D2A1B" w:rsidRDefault="005D2A1B" w:rsidP="005D2A1B">
      <w:pPr>
        <w:rPr>
          <w:ins w:id="16056" w:author="SA R2-1809108" w:date="2018-05-30T01:11:00Z"/>
          <w:rFonts w:eastAsia="SimSun"/>
        </w:rPr>
      </w:pPr>
      <w:ins w:id="16057" w:author="SA R2-1809108" w:date="2018-05-30T01:11:00Z">
        <w:r>
          <w:t xml:space="preserve">The IE </w:t>
        </w:r>
        <w:r>
          <w:rPr>
            <w:i/>
          </w:rPr>
          <w:t xml:space="preserve">SI-SchedulingInfo </w:t>
        </w:r>
        <w:r>
          <w:t>contains information needed for acquisition of SI messages.</w:t>
        </w:r>
      </w:ins>
    </w:p>
    <w:p w14:paraId="6E1EBE9C" w14:textId="77777777" w:rsidR="005D2A1B" w:rsidRDefault="005D2A1B" w:rsidP="005D2A1B">
      <w:pPr>
        <w:pStyle w:val="TH"/>
        <w:rPr>
          <w:ins w:id="16058" w:author="SA R2-1809108" w:date="2018-05-30T01:11:00Z"/>
        </w:rPr>
      </w:pPr>
      <w:ins w:id="16059" w:author="SA R2-1809108" w:date="2018-05-30T01:11:00Z">
        <w:r>
          <w:rPr>
            <w:bCs/>
            <w:i/>
            <w:iCs/>
          </w:rPr>
          <w:lastRenderedPageBreak/>
          <w:t xml:space="preserve">SI-SchedulingInfo </w:t>
        </w:r>
        <w:r>
          <w:t>information element</w:t>
        </w:r>
      </w:ins>
    </w:p>
    <w:p w14:paraId="2C836740" w14:textId="77777777" w:rsidR="005D2A1B" w:rsidRDefault="005D2A1B" w:rsidP="005D2A1B">
      <w:pPr>
        <w:pStyle w:val="PL"/>
        <w:rPr>
          <w:ins w:id="16060" w:author="SA R2-1809108" w:date="2018-05-30T01:11:00Z"/>
        </w:rPr>
      </w:pPr>
      <w:ins w:id="16061" w:author="SA R2-1809108" w:date="2018-05-30T01:11:00Z">
        <w:r>
          <w:t>-- ASN1START</w:t>
        </w:r>
      </w:ins>
    </w:p>
    <w:p w14:paraId="481CD066" w14:textId="77777777" w:rsidR="005D2A1B" w:rsidRDefault="005D2A1B" w:rsidP="005D2A1B">
      <w:pPr>
        <w:pStyle w:val="PL"/>
        <w:rPr>
          <w:ins w:id="16062" w:author="SA R2-1809108" w:date="2018-05-30T01:11:00Z"/>
          <w:rFonts w:eastAsia="MS Mincho"/>
        </w:rPr>
      </w:pPr>
      <w:ins w:id="16063" w:author="SA R2-1809108" w:date="2018-05-30T01:11:00Z">
        <w:r>
          <w:rPr>
            <w:rFonts w:eastAsia="MS Mincho"/>
          </w:rPr>
          <w:t>-- TAG-OTHER-SI-INFO-START</w:t>
        </w:r>
      </w:ins>
    </w:p>
    <w:p w14:paraId="1473C435" w14:textId="77777777" w:rsidR="005D2A1B" w:rsidRDefault="005D2A1B" w:rsidP="005D2A1B">
      <w:pPr>
        <w:pStyle w:val="PL"/>
        <w:rPr>
          <w:ins w:id="16064" w:author="SA R2-1809108" w:date="2018-05-30T01:11:00Z"/>
          <w:rFonts w:eastAsia="SimSun"/>
          <w:lang w:eastAsia="en-GB"/>
        </w:rPr>
      </w:pPr>
    </w:p>
    <w:p w14:paraId="383ACEFD" w14:textId="77777777" w:rsidR="005D2A1B" w:rsidRDefault="005D2A1B" w:rsidP="005D2A1B">
      <w:pPr>
        <w:pStyle w:val="PL"/>
        <w:rPr>
          <w:ins w:id="16065" w:author="SA R2-1809108" w:date="2018-05-30T01:11:00Z"/>
          <w:snapToGrid w:val="0"/>
        </w:rPr>
      </w:pPr>
      <w:ins w:id="16066" w:author="SA R2-1809108" w:date="2018-05-30T01:11:00Z">
        <w:r>
          <w:t>SI-SchedulingInfo::=</w:t>
        </w:r>
        <w:r>
          <w:tab/>
        </w:r>
      </w:ins>
      <w:r>
        <w:rPr>
          <w:rStyle w:val="a7"/>
          <w:rFonts w:ascii="Arial" w:eastAsia="Times New Roman" w:hAnsi="Arial"/>
          <w:lang w:eastAsia="ja-JP"/>
        </w:rPr>
        <w:commentReference w:id="16067"/>
      </w:r>
      <w:ins w:id="16068" w:author="SA R2-1809108" w:date="2018-05-30T01:11:00Z">
        <w:r>
          <w:tab/>
        </w:r>
        <w:r>
          <w:tab/>
        </w:r>
        <w:r>
          <w:tab/>
        </w:r>
        <w:r>
          <w:rPr>
            <w:color w:val="993366"/>
          </w:rPr>
          <w:t xml:space="preserve">SEQUENCE </w:t>
        </w:r>
        <w:r>
          <w:t>{</w:t>
        </w:r>
      </w:ins>
    </w:p>
    <w:p w14:paraId="4323A06B" w14:textId="77777777" w:rsidR="005D2A1B" w:rsidRDefault="005D2A1B" w:rsidP="005D2A1B">
      <w:pPr>
        <w:pStyle w:val="PL"/>
        <w:rPr>
          <w:ins w:id="16069" w:author="SA R2-1809108" w:date="2018-05-30T01:11:00Z"/>
        </w:rPr>
      </w:pPr>
      <w:ins w:id="16070" w:author="SA R2-1809108" w:date="2018-05-30T01:11:00Z">
        <w:r>
          <w:tab/>
          <w:t xml:space="preserve">schedulingInfoList </w:t>
        </w:r>
        <w:r>
          <w:tab/>
        </w:r>
        <w:r>
          <w:tab/>
        </w:r>
      </w:ins>
      <w:ins w:id="16071" w:author="SA R2-1809108" w:date="2018-05-31T22:21:00Z">
        <w:r>
          <w:tab/>
        </w:r>
        <w:r>
          <w:tab/>
        </w:r>
      </w:ins>
      <w:ins w:id="16072"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14:paraId="48CE00E9" w14:textId="77777777" w:rsidR="005D2A1B" w:rsidRDefault="005D2A1B" w:rsidP="005D2A1B">
      <w:pPr>
        <w:pStyle w:val="PL"/>
        <w:rPr>
          <w:ins w:id="16073" w:author="SA R2-1809108" w:date="2018-05-30T01:11:00Z"/>
        </w:rPr>
      </w:pPr>
      <w:ins w:id="16074" w:author="SA R2-1809108" w:date="2018-05-30T01:11:00Z">
        <w:r>
          <w:tab/>
        </w:r>
        <w:commentRangeStart w:id="16075"/>
        <w:commentRangeStart w:id="16076"/>
        <w:commentRangeStart w:id="16077"/>
        <w:r>
          <w:t>si-WindowLength</w:t>
        </w:r>
      </w:ins>
      <w:commentRangeEnd w:id="16075"/>
      <w:r w:rsidR="00A900C5">
        <w:rPr>
          <w:rStyle w:val="a7"/>
          <w:rFonts w:ascii="Arial" w:eastAsia="Times New Roman" w:hAnsi="Arial"/>
          <w:noProof w:val="0"/>
          <w:lang w:eastAsia="ja-JP"/>
        </w:rPr>
        <w:commentReference w:id="16075"/>
      </w:r>
      <w:ins w:id="16078" w:author="SA R2-1809108" w:date="2018-05-30T01:11:00Z">
        <w:r>
          <w:tab/>
        </w:r>
      </w:ins>
      <w:commentRangeEnd w:id="16076"/>
      <w:r w:rsidR="001E13C6">
        <w:rPr>
          <w:rStyle w:val="a7"/>
          <w:rFonts w:ascii="Arial" w:eastAsia="Times New Roman" w:hAnsi="Arial"/>
          <w:noProof w:val="0"/>
          <w:lang w:eastAsia="ja-JP"/>
        </w:rPr>
        <w:commentReference w:id="16076"/>
      </w:r>
      <w:ins w:id="16079" w:author="SA R2-1809108" w:date="2018-05-30T01:11:00Z">
        <w:r>
          <w:tab/>
        </w:r>
      </w:ins>
      <w:commentRangeEnd w:id="16077"/>
      <w:r>
        <w:rPr>
          <w:rStyle w:val="a7"/>
          <w:rFonts w:ascii="Arial" w:eastAsia="Times New Roman" w:hAnsi="Arial"/>
          <w:lang w:eastAsia="ja-JP"/>
        </w:rPr>
        <w:commentReference w:id="16077"/>
      </w:r>
      <w:ins w:id="16080" w:author="SA R2-1809108" w:date="2018-05-30T01:11:00Z">
        <w:r>
          <w:tab/>
        </w:r>
      </w:ins>
      <w:ins w:id="16081" w:author="SA R2-1809108" w:date="2018-05-31T22:21:00Z">
        <w:r>
          <w:tab/>
        </w:r>
        <w:r>
          <w:tab/>
        </w:r>
      </w:ins>
      <w:ins w:id="16082" w:author="SA R2-1809108" w:date="2018-05-30T01:11:00Z">
        <w:r>
          <w:tab/>
        </w:r>
        <w:r>
          <w:rPr>
            <w:color w:val="993366"/>
          </w:rPr>
          <w:t>ENUMERATED</w:t>
        </w:r>
        <w:r>
          <w:t xml:space="preserve"> {s5, s10, s20,s40</w:t>
        </w:r>
      </w:ins>
      <w:ins w:id="16083" w:author="Rapporteur ASN1 SA" w:date="2018-07-11T08:00:00Z">
        <w:r>
          <w:t>, s80, s160</w:t>
        </w:r>
      </w:ins>
      <w:ins w:id="16084" w:author="SA R2-1809108" w:date="2018-05-30T01:11:00Z">
        <w:r>
          <w:t>},</w:t>
        </w:r>
      </w:ins>
    </w:p>
    <w:p w14:paraId="2205D4E5" w14:textId="77777777" w:rsidR="005D2A1B" w:rsidRPr="000F08AF" w:rsidRDefault="005D2A1B" w:rsidP="005D2A1B">
      <w:pPr>
        <w:pStyle w:val="PL"/>
        <w:rPr>
          <w:ins w:id="16085" w:author="R2-1810886 SA" w:date="2018-07-10T11:20:00Z"/>
          <w:rFonts w:eastAsia="MS Mincho"/>
          <w:lang w:val="fr-FR"/>
          <w:rPrChange w:id="16086" w:author="Huawei" w:date="2018-08-09T19:05:00Z">
            <w:rPr>
              <w:ins w:id="16087" w:author="R2-1810886 SA" w:date="2018-07-10T11:20:00Z"/>
              <w:rFonts w:eastAsia="MS Mincho"/>
            </w:rPr>
          </w:rPrChange>
        </w:rPr>
      </w:pPr>
      <w:ins w:id="16088" w:author="SA R2-1809108" w:date="2018-05-30T01:11:00Z">
        <w:r>
          <w:tab/>
        </w:r>
        <w:r w:rsidR="00F93D35" w:rsidRPr="00F93D35">
          <w:rPr>
            <w:lang w:val="fr-FR"/>
            <w:rPrChange w:id="16089" w:author="Huawei" w:date="2018-08-09T19:05:00Z">
              <w:rPr/>
            </w:rPrChange>
          </w:rPr>
          <w:t>si-Request</w:t>
        </w:r>
        <w:commentRangeStart w:id="16090"/>
        <w:r w:rsidR="00F93D35" w:rsidRPr="00F93D35">
          <w:rPr>
            <w:lang w:val="fr-FR"/>
            <w:rPrChange w:id="16091" w:author="Huawei" w:date="2018-08-09T19:05:00Z">
              <w:rPr/>
            </w:rPrChange>
          </w:rPr>
          <w:t>Config</w:t>
        </w:r>
      </w:ins>
      <w:commentRangeEnd w:id="16090"/>
      <w:r>
        <w:rPr>
          <w:rStyle w:val="a7"/>
          <w:rFonts w:ascii="Arial" w:eastAsia="Times New Roman" w:hAnsi="Arial"/>
          <w:lang w:eastAsia="ja-JP"/>
        </w:rPr>
        <w:commentReference w:id="16090"/>
      </w:r>
      <w:ins w:id="16092" w:author="SA R2-1809108" w:date="2018-05-30T01:11:00Z">
        <w:r w:rsidR="00F93D35" w:rsidRPr="00F93D35">
          <w:rPr>
            <w:lang w:val="fr-FR"/>
            <w:rPrChange w:id="16093" w:author="Huawei" w:date="2018-08-09T19:05:00Z">
              <w:rPr/>
            </w:rPrChange>
          </w:rPr>
          <w:tab/>
        </w:r>
        <w:r w:rsidR="00F93D35" w:rsidRPr="00F93D35">
          <w:rPr>
            <w:lang w:val="fr-FR"/>
            <w:rPrChange w:id="16094" w:author="Huawei" w:date="2018-08-09T19:05:00Z">
              <w:rPr/>
            </w:rPrChange>
          </w:rPr>
          <w:tab/>
        </w:r>
        <w:r w:rsidR="00F93D35" w:rsidRPr="00F93D35">
          <w:rPr>
            <w:lang w:val="fr-FR"/>
            <w:rPrChange w:id="16095" w:author="Huawei" w:date="2018-08-09T19:05:00Z">
              <w:rPr/>
            </w:rPrChange>
          </w:rPr>
          <w:tab/>
        </w:r>
      </w:ins>
      <w:ins w:id="16096" w:author="SA R2-1809108" w:date="2018-05-31T22:22:00Z">
        <w:r w:rsidR="00F93D35" w:rsidRPr="00F93D35">
          <w:rPr>
            <w:lang w:val="fr-FR"/>
            <w:rPrChange w:id="16097" w:author="Huawei" w:date="2018-08-09T19:05:00Z">
              <w:rPr/>
            </w:rPrChange>
          </w:rPr>
          <w:tab/>
        </w:r>
        <w:r w:rsidR="00F93D35" w:rsidRPr="00F93D35">
          <w:rPr>
            <w:lang w:val="fr-FR"/>
            <w:rPrChange w:id="16098" w:author="Huawei" w:date="2018-08-09T19:05:00Z">
              <w:rPr/>
            </w:rPrChange>
          </w:rPr>
          <w:tab/>
        </w:r>
      </w:ins>
      <w:ins w:id="16099" w:author="SA R2-1809108" w:date="2018-05-30T01:11:00Z">
        <w:r w:rsidR="00F93D35" w:rsidRPr="00F93D35">
          <w:rPr>
            <w:lang w:val="fr-FR"/>
            <w:rPrChange w:id="16100" w:author="Huawei" w:date="2018-08-09T19:05:00Z">
              <w:rPr/>
            </w:rPrChange>
          </w:rPr>
          <w:t>SI-RequestConfig</w:t>
        </w:r>
      </w:ins>
      <w:ins w:id="16101" w:author="SA R2-1809108" w:date="2018-05-31T22:22:00Z">
        <w:r w:rsidR="00F93D35" w:rsidRPr="00F93D35">
          <w:rPr>
            <w:color w:val="993366"/>
            <w:lang w:val="fr-FR"/>
            <w:rPrChange w:id="16102" w:author="Huawei" w:date="2018-08-09T19:05:00Z">
              <w:rPr>
                <w:color w:val="993366"/>
              </w:rPr>
            </w:rPrChange>
          </w:rPr>
          <w:tab/>
        </w:r>
        <w:r w:rsidR="00F93D35" w:rsidRPr="00F93D35">
          <w:rPr>
            <w:color w:val="993366"/>
            <w:lang w:val="fr-FR"/>
            <w:rPrChange w:id="16103" w:author="Huawei" w:date="2018-08-09T19:05:00Z">
              <w:rPr>
                <w:color w:val="993366"/>
              </w:rPr>
            </w:rPrChange>
          </w:rPr>
          <w:tab/>
        </w:r>
        <w:r w:rsidR="00F93D35" w:rsidRPr="00F93D35">
          <w:rPr>
            <w:color w:val="993366"/>
            <w:lang w:val="fr-FR"/>
            <w:rPrChange w:id="16104" w:author="Huawei" w:date="2018-08-09T19:05:00Z">
              <w:rPr>
                <w:color w:val="993366"/>
              </w:rPr>
            </w:rPrChange>
          </w:rPr>
          <w:tab/>
        </w:r>
        <w:r w:rsidR="00F93D35" w:rsidRPr="00F93D35">
          <w:rPr>
            <w:color w:val="993366"/>
            <w:lang w:val="fr-FR"/>
            <w:rPrChange w:id="16105" w:author="Huawei" w:date="2018-08-09T19:05:00Z">
              <w:rPr>
                <w:color w:val="993366"/>
              </w:rPr>
            </w:rPrChange>
          </w:rPr>
          <w:tab/>
        </w:r>
        <w:r w:rsidR="00F93D35" w:rsidRPr="00F93D35">
          <w:rPr>
            <w:color w:val="993366"/>
            <w:lang w:val="fr-FR"/>
            <w:rPrChange w:id="16106" w:author="Huawei" w:date="2018-08-09T19:05:00Z">
              <w:rPr>
                <w:color w:val="993366"/>
              </w:rPr>
            </w:rPrChange>
          </w:rPr>
          <w:tab/>
        </w:r>
        <w:r w:rsidR="00F93D35" w:rsidRPr="00F93D35">
          <w:rPr>
            <w:color w:val="993366"/>
            <w:lang w:val="fr-FR"/>
            <w:rPrChange w:id="16107" w:author="Huawei" w:date="2018-08-09T19:05:00Z">
              <w:rPr>
                <w:color w:val="993366"/>
              </w:rPr>
            </w:rPrChange>
          </w:rPr>
          <w:tab/>
        </w:r>
        <w:r w:rsidR="00F93D35" w:rsidRPr="00F93D35">
          <w:rPr>
            <w:color w:val="993366"/>
            <w:lang w:val="fr-FR"/>
            <w:rPrChange w:id="16108" w:author="Huawei" w:date="2018-08-09T19:05:00Z">
              <w:rPr>
                <w:color w:val="993366"/>
              </w:rPr>
            </w:rPrChange>
          </w:rPr>
          <w:tab/>
        </w:r>
        <w:r w:rsidR="00F93D35" w:rsidRPr="00F93D35">
          <w:rPr>
            <w:color w:val="993366"/>
            <w:lang w:val="fr-FR"/>
            <w:rPrChange w:id="16109" w:author="Huawei" w:date="2018-08-09T19:05:00Z">
              <w:rPr>
                <w:color w:val="993366"/>
              </w:rPr>
            </w:rPrChange>
          </w:rPr>
          <w:tab/>
        </w:r>
        <w:r w:rsidR="00F93D35" w:rsidRPr="00F93D35">
          <w:rPr>
            <w:color w:val="993366"/>
            <w:lang w:val="fr-FR"/>
            <w:rPrChange w:id="16110" w:author="Huawei" w:date="2018-08-09T19:05:00Z">
              <w:rPr>
                <w:color w:val="993366"/>
              </w:rPr>
            </w:rPrChange>
          </w:rPr>
          <w:tab/>
        </w:r>
        <w:r w:rsidR="00F93D35" w:rsidRPr="00F93D35">
          <w:rPr>
            <w:color w:val="993366"/>
            <w:lang w:val="fr-FR"/>
            <w:rPrChange w:id="16111" w:author="Huawei" w:date="2018-08-09T19:05:00Z">
              <w:rPr>
                <w:color w:val="993366"/>
              </w:rPr>
            </w:rPrChange>
          </w:rPr>
          <w:tab/>
        </w:r>
        <w:r w:rsidR="00F93D35" w:rsidRPr="00F93D35">
          <w:rPr>
            <w:color w:val="993366"/>
            <w:lang w:val="fr-FR"/>
            <w:rPrChange w:id="16112" w:author="Huawei" w:date="2018-08-09T19:05:00Z">
              <w:rPr>
                <w:color w:val="993366"/>
              </w:rPr>
            </w:rPrChange>
          </w:rPr>
          <w:tab/>
        </w:r>
        <w:r w:rsidR="00F93D35" w:rsidRPr="00F93D35">
          <w:rPr>
            <w:color w:val="993366"/>
            <w:lang w:val="fr-FR"/>
            <w:rPrChange w:id="16113" w:author="Huawei" w:date="2018-08-09T19:05:00Z">
              <w:rPr>
                <w:color w:val="993366"/>
              </w:rPr>
            </w:rPrChange>
          </w:rPr>
          <w:tab/>
        </w:r>
        <w:r w:rsidR="00F93D35" w:rsidRPr="00F93D35">
          <w:rPr>
            <w:color w:val="993366"/>
            <w:lang w:val="fr-FR"/>
            <w:rPrChange w:id="16114" w:author="Huawei" w:date="2018-08-09T19:05:00Z">
              <w:rPr>
                <w:color w:val="993366"/>
              </w:rPr>
            </w:rPrChange>
          </w:rPr>
          <w:tab/>
        </w:r>
      </w:ins>
      <w:ins w:id="16115" w:author="SA R2-1809108" w:date="2018-05-30T01:11:00Z">
        <w:r w:rsidR="00F93D35" w:rsidRPr="00F93D35">
          <w:rPr>
            <w:color w:val="993366"/>
            <w:lang w:val="fr-FR"/>
            <w:rPrChange w:id="16116" w:author="Huawei" w:date="2018-08-09T19:05:00Z">
              <w:rPr>
                <w:color w:val="993366"/>
              </w:rPr>
            </w:rPrChange>
          </w:rPr>
          <w:t>OPTIONAL</w:t>
        </w:r>
        <w:r w:rsidR="00F93D35" w:rsidRPr="00F93D35">
          <w:rPr>
            <w:lang w:val="fr-FR"/>
            <w:rPrChange w:id="16117" w:author="Huawei" w:date="2018-08-09T19:05:00Z">
              <w:rPr/>
            </w:rPrChange>
          </w:rPr>
          <w:t xml:space="preserve">,  </w:t>
        </w:r>
        <w:r w:rsidR="00F93D35" w:rsidRPr="00F93D35">
          <w:rPr>
            <w:rFonts w:eastAsia="MS Mincho"/>
            <w:lang w:val="fr-FR"/>
            <w:rPrChange w:id="16118" w:author="Huawei" w:date="2018-08-09T19:05:00Z">
              <w:rPr>
                <w:rFonts w:eastAsia="MS Mincho"/>
              </w:rPr>
            </w:rPrChange>
          </w:rPr>
          <w:t>-- Cond MSG-1</w:t>
        </w:r>
      </w:ins>
    </w:p>
    <w:p w14:paraId="54C51E65" w14:textId="77777777" w:rsidR="005D2A1B" w:rsidRPr="00901705" w:rsidRDefault="00F93D35" w:rsidP="005D2A1B">
      <w:pPr>
        <w:pStyle w:val="PL"/>
        <w:rPr>
          <w:ins w:id="16119" w:author="SA R2-1809108" w:date="2018-05-30T01:11:00Z"/>
          <w:lang w:val="it-IT"/>
          <w:rPrChange w:id="16120" w:author="ZTE" w:date="2018-08-09T22:07:00Z">
            <w:rPr>
              <w:ins w:id="16121" w:author="SA R2-1809108" w:date="2018-05-30T01:11:00Z"/>
            </w:rPr>
          </w:rPrChange>
        </w:rPr>
      </w:pPr>
      <w:ins w:id="16122" w:author="R2-1810886 SA" w:date="2018-07-10T11:20:00Z">
        <w:r w:rsidRPr="00F93D35">
          <w:rPr>
            <w:lang w:val="fr-FR"/>
            <w:rPrChange w:id="16123" w:author="Huawei" w:date="2018-08-09T19:05:00Z">
              <w:rPr/>
            </w:rPrChange>
          </w:rPr>
          <w:tab/>
        </w:r>
        <w:r w:rsidRPr="00F93D35">
          <w:rPr>
            <w:lang w:val="it-IT"/>
            <w:rPrChange w:id="16124" w:author="ZTE" w:date="2018-08-09T22:07:00Z">
              <w:rPr/>
            </w:rPrChange>
          </w:rPr>
          <w:t>si-RequestConfigSUL</w:t>
        </w:r>
        <w:r w:rsidRPr="00F93D35">
          <w:rPr>
            <w:lang w:val="it-IT"/>
            <w:rPrChange w:id="16125" w:author="ZTE" w:date="2018-08-09T22:07:00Z">
              <w:rPr/>
            </w:rPrChange>
          </w:rPr>
          <w:tab/>
        </w:r>
        <w:r w:rsidRPr="00F93D35">
          <w:rPr>
            <w:lang w:val="it-IT"/>
            <w:rPrChange w:id="16126" w:author="ZTE" w:date="2018-08-09T22:07:00Z">
              <w:rPr/>
            </w:rPrChange>
          </w:rPr>
          <w:tab/>
        </w:r>
        <w:r w:rsidRPr="00F93D35">
          <w:rPr>
            <w:lang w:val="it-IT"/>
            <w:rPrChange w:id="16127" w:author="ZTE" w:date="2018-08-09T22:07:00Z">
              <w:rPr/>
            </w:rPrChange>
          </w:rPr>
          <w:tab/>
        </w:r>
        <w:r w:rsidRPr="00F93D35">
          <w:rPr>
            <w:lang w:val="it-IT"/>
            <w:rPrChange w:id="16128" w:author="ZTE" w:date="2018-08-09T22:07:00Z">
              <w:rPr/>
            </w:rPrChange>
          </w:rPr>
          <w:tab/>
          <w:t>SI-RequestConfig</w:t>
        </w:r>
        <w:r w:rsidRPr="00F93D35">
          <w:rPr>
            <w:lang w:val="it-IT"/>
            <w:rPrChange w:id="16129" w:author="ZTE" w:date="2018-08-09T22:07:00Z">
              <w:rPr/>
            </w:rPrChange>
          </w:rPr>
          <w:tab/>
        </w:r>
        <w:r w:rsidRPr="00F93D35">
          <w:rPr>
            <w:lang w:val="it-IT"/>
            <w:rPrChange w:id="16130" w:author="ZTE" w:date="2018-08-09T22:07:00Z">
              <w:rPr/>
            </w:rPrChange>
          </w:rPr>
          <w:tab/>
        </w:r>
        <w:r w:rsidRPr="00F93D35">
          <w:rPr>
            <w:lang w:val="it-IT"/>
            <w:rPrChange w:id="16131" w:author="ZTE" w:date="2018-08-09T22:07:00Z">
              <w:rPr/>
            </w:rPrChange>
          </w:rPr>
          <w:tab/>
        </w:r>
        <w:r w:rsidRPr="00F93D35">
          <w:rPr>
            <w:lang w:val="it-IT"/>
            <w:rPrChange w:id="16132" w:author="ZTE" w:date="2018-08-09T22:07:00Z">
              <w:rPr/>
            </w:rPrChange>
          </w:rPr>
          <w:tab/>
        </w:r>
        <w:r w:rsidRPr="00F93D35">
          <w:rPr>
            <w:lang w:val="it-IT"/>
            <w:rPrChange w:id="16133" w:author="ZTE" w:date="2018-08-09T22:07:00Z">
              <w:rPr/>
            </w:rPrChange>
          </w:rPr>
          <w:tab/>
        </w:r>
        <w:r w:rsidRPr="00F93D35">
          <w:rPr>
            <w:lang w:val="it-IT"/>
            <w:rPrChange w:id="16134" w:author="ZTE" w:date="2018-08-09T22:07:00Z">
              <w:rPr/>
            </w:rPrChange>
          </w:rPr>
          <w:tab/>
        </w:r>
        <w:r w:rsidRPr="00F93D35">
          <w:rPr>
            <w:lang w:val="it-IT"/>
            <w:rPrChange w:id="16135" w:author="ZTE" w:date="2018-08-09T22:07:00Z">
              <w:rPr/>
            </w:rPrChange>
          </w:rPr>
          <w:tab/>
        </w:r>
        <w:r w:rsidRPr="00F93D35">
          <w:rPr>
            <w:lang w:val="it-IT"/>
            <w:rPrChange w:id="16136" w:author="ZTE" w:date="2018-08-09T22:07:00Z">
              <w:rPr/>
            </w:rPrChange>
          </w:rPr>
          <w:tab/>
        </w:r>
        <w:r w:rsidRPr="00F93D35">
          <w:rPr>
            <w:lang w:val="it-IT"/>
            <w:rPrChange w:id="16137" w:author="ZTE" w:date="2018-08-09T22:07:00Z">
              <w:rPr/>
            </w:rPrChange>
          </w:rPr>
          <w:tab/>
        </w:r>
        <w:r w:rsidRPr="00F93D35">
          <w:rPr>
            <w:lang w:val="it-IT"/>
            <w:rPrChange w:id="16138" w:author="ZTE" w:date="2018-08-09T22:07:00Z">
              <w:rPr/>
            </w:rPrChange>
          </w:rPr>
          <w:tab/>
        </w:r>
        <w:r w:rsidRPr="00F93D35">
          <w:rPr>
            <w:lang w:val="it-IT"/>
            <w:rPrChange w:id="16139" w:author="ZTE" w:date="2018-08-09T22:07:00Z">
              <w:rPr/>
            </w:rPrChange>
          </w:rPr>
          <w:tab/>
        </w:r>
        <w:r w:rsidRPr="00F93D35">
          <w:rPr>
            <w:lang w:val="it-IT"/>
            <w:rPrChange w:id="16140" w:author="ZTE" w:date="2018-08-09T22:07:00Z">
              <w:rPr/>
            </w:rPrChange>
          </w:rPr>
          <w:tab/>
        </w:r>
        <w:r w:rsidRPr="00F93D35">
          <w:rPr>
            <w:lang w:val="it-IT"/>
            <w:rPrChange w:id="16141" w:author="ZTE" w:date="2018-08-09T22:07:00Z">
              <w:rPr/>
            </w:rPrChange>
          </w:rPr>
          <w:tab/>
          <w:t>OPTIONAL,  -- Cond SUL-MSG-1</w:t>
        </w:r>
      </w:ins>
    </w:p>
    <w:p w14:paraId="292BF44A" w14:textId="77777777" w:rsidR="005D2A1B" w:rsidRDefault="00F93D35" w:rsidP="005D2A1B">
      <w:pPr>
        <w:pStyle w:val="PL"/>
        <w:rPr>
          <w:ins w:id="16142" w:author="SA R2-1809108" w:date="2018-05-30T01:11:00Z"/>
        </w:rPr>
      </w:pPr>
      <w:ins w:id="16143" w:author="SA R2-1809108" w:date="2018-05-30T01:11:00Z">
        <w:r w:rsidRPr="00F93D35">
          <w:rPr>
            <w:lang w:val="it-IT"/>
            <w:rPrChange w:id="16144" w:author="ZTE" w:date="2018-08-09T22:07:00Z">
              <w:rPr/>
            </w:rPrChange>
          </w:rPr>
          <w:tab/>
        </w:r>
        <w:commentRangeStart w:id="16145"/>
        <w:r w:rsidR="005D2A1B">
          <w:t>systemInformationAreaID</w:t>
        </w:r>
      </w:ins>
      <w:commentRangeEnd w:id="16145"/>
      <w:r w:rsidR="005D2A1B">
        <w:rPr>
          <w:rStyle w:val="a7"/>
          <w:rFonts w:ascii="Arial" w:eastAsia="Times New Roman" w:hAnsi="Arial"/>
          <w:lang w:eastAsia="ja-JP"/>
        </w:rPr>
        <w:commentReference w:id="16145"/>
      </w:r>
      <w:ins w:id="16146" w:author="SA R2-1809108" w:date="2018-05-30T01:11:00Z">
        <w:r w:rsidR="005D2A1B">
          <w:tab/>
        </w:r>
        <w:r w:rsidR="005D2A1B">
          <w:tab/>
        </w:r>
      </w:ins>
      <w:ins w:id="16147" w:author="SA R2-1809108" w:date="2018-05-31T22:22:00Z">
        <w:r w:rsidR="005D2A1B">
          <w:tab/>
        </w:r>
        <w:r w:rsidR="005D2A1B">
          <w:tab/>
        </w:r>
      </w:ins>
      <w:ins w:id="16148" w:author="SA R2-1809108" w:date="2018-05-30T01:11:00Z">
        <w:r w:rsidR="005D2A1B">
          <w:rPr>
            <w:color w:val="993366"/>
          </w:rPr>
          <w:t>BITSTRING</w:t>
        </w:r>
        <w:r w:rsidR="005D2A1B">
          <w:t xml:space="preserve"> (</w:t>
        </w:r>
        <w:r w:rsidR="005D2A1B">
          <w:rPr>
            <w:color w:val="993366"/>
          </w:rPr>
          <w:t>SIZE</w:t>
        </w:r>
        <w:r w:rsidR="005D2A1B">
          <w:t xml:space="preserve"> (24))</w:t>
        </w:r>
        <w:r w:rsidR="005D2A1B">
          <w:rPr>
            <w:color w:val="993366"/>
          </w:rPr>
          <w:tab/>
        </w:r>
        <w:r w:rsidR="005D2A1B">
          <w:rPr>
            <w:color w:val="993366"/>
          </w:rPr>
          <w:tab/>
        </w:r>
      </w:ins>
      <w:ins w:id="16149" w:author="SA R2-1809108" w:date="2018-05-31T22:22:00Z">
        <w:r w:rsidR="005D2A1B">
          <w:rPr>
            <w:color w:val="993366"/>
          </w:rPr>
          <w:tab/>
        </w:r>
        <w:r w:rsidR="005D2A1B">
          <w:rPr>
            <w:color w:val="993366"/>
          </w:rPr>
          <w:tab/>
        </w:r>
        <w:r w:rsidR="005D2A1B">
          <w:rPr>
            <w:color w:val="993366"/>
          </w:rPr>
          <w:tab/>
        </w:r>
        <w:r w:rsidR="005D2A1B">
          <w:rPr>
            <w:color w:val="993366"/>
          </w:rPr>
          <w:tab/>
        </w:r>
        <w:r w:rsidR="005D2A1B">
          <w:rPr>
            <w:color w:val="993366"/>
          </w:rPr>
          <w:tab/>
        </w:r>
        <w:r w:rsidR="005D2A1B">
          <w:rPr>
            <w:color w:val="993366"/>
          </w:rPr>
          <w:tab/>
        </w:r>
        <w:r w:rsidR="005D2A1B">
          <w:rPr>
            <w:color w:val="993366"/>
          </w:rPr>
          <w:tab/>
        </w:r>
      </w:ins>
      <w:ins w:id="16150" w:author="SA R2-1809108" w:date="2018-05-30T01:11:00Z">
        <w:r w:rsidR="005D2A1B">
          <w:rPr>
            <w:color w:val="993366"/>
          </w:rPr>
          <w:tab/>
        </w:r>
        <w:r w:rsidR="005D2A1B">
          <w:rPr>
            <w:color w:val="993366"/>
          </w:rPr>
          <w:tab/>
        </w:r>
        <w:r w:rsidR="005D2A1B">
          <w:rPr>
            <w:color w:val="993366"/>
          </w:rPr>
          <w:tab/>
        </w:r>
        <w:commentRangeStart w:id="16151"/>
        <w:r w:rsidR="005D2A1B">
          <w:rPr>
            <w:color w:val="993366"/>
          </w:rPr>
          <w:t>OPTIONAL</w:t>
        </w:r>
      </w:ins>
      <w:commentRangeEnd w:id="16151"/>
      <w:r w:rsidR="005D2A1B">
        <w:rPr>
          <w:rStyle w:val="a7"/>
          <w:rFonts w:ascii="Arial" w:eastAsia="Times New Roman" w:hAnsi="Arial"/>
          <w:lang w:eastAsia="ja-JP"/>
        </w:rPr>
        <w:commentReference w:id="16151"/>
      </w:r>
      <w:ins w:id="16152" w:author="SA R2-1809108" w:date="2018-05-30T01:11:00Z">
        <w:r w:rsidR="005D2A1B">
          <w:t>,</w:t>
        </w:r>
      </w:ins>
      <w:ins w:id="16153" w:author="Rapporteur ASN1 SA" w:date="2018-06-30T02:08:00Z">
        <w:r w:rsidR="005D2A1B">
          <w:tab/>
          <w:t>-- Need R</w:t>
        </w:r>
      </w:ins>
    </w:p>
    <w:p w14:paraId="16478E6E" w14:textId="77777777" w:rsidR="005D2A1B" w:rsidRDefault="005D2A1B" w:rsidP="005D2A1B">
      <w:pPr>
        <w:pStyle w:val="PL"/>
        <w:rPr>
          <w:ins w:id="16154" w:author="SA R2-1809108" w:date="2018-05-30T01:11:00Z"/>
        </w:rPr>
      </w:pPr>
      <w:ins w:id="16155" w:author="SA R2-1809108" w:date="2018-05-30T01:11:00Z">
        <w:r>
          <w:tab/>
          <w:t>...</w:t>
        </w:r>
        <w:r>
          <w:tab/>
        </w:r>
      </w:ins>
    </w:p>
    <w:p w14:paraId="522FD9BE" w14:textId="77777777" w:rsidR="005D2A1B" w:rsidRDefault="005D2A1B" w:rsidP="005D2A1B">
      <w:pPr>
        <w:pStyle w:val="PL"/>
        <w:rPr>
          <w:ins w:id="16156" w:author="SA R2-1809108" w:date="2018-05-30T01:11:00Z"/>
        </w:rPr>
      </w:pPr>
      <w:ins w:id="16157" w:author="SA R2-1809108" w:date="2018-05-30T01:11:00Z">
        <w:r>
          <w:t>}</w:t>
        </w:r>
      </w:ins>
    </w:p>
    <w:p w14:paraId="10C12851" w14:textId="77777777" w:rsidR="005D2A1B" w:rsidRDefault="005D2A1B" w:rsidP="005D2A1B">
      <w:pPr>
        <w:pStyle w:val="PL"/>
        <w:rPr>
          <w:ins w:id="16158" w:author="SA R2-1809108" w:date="2018-05-30T01:11:00Z"/>
        </w:rPr>
      </w:pPr>
    </w:p>
    <w:p w14:paraId="5D345A2E" w14:textId="77777777" w:rsidR="005D2A1B" w:rsidRDefault="005D2A1B" w:rsidP="005D2A1B">
      <w:pPr>
        <w:pStyle w:val="PL"/>
        <w:rPr>
          <w:ins w:id="16159" w:author="SA R2-1809108" w:date="2018-05-30T01:11:00Z"/>
        </w:rPr>
      </w:pPr>
      <w:ins w:id="16160" w:author="SA R2-1809108" w:date="2018-05-30T01:11:00Z">
        <w:r>
          <w:t>SchedulingInfo ::=</w:t>
        </w:r>
        <w:r>
          <w:tab/>
        </w:r>
      </w:ins>
      <w:ins w:id="16161" w:author="SA R2-1809108" w:date="2018-05-31T22:22:00Z">
        <w:r>
          <w:tab/>
        </w:r>
        <w:r>
          <w:tab/>
        </w:r>
        <w:r>
          <w:tab/>
        </w:r>
        <w:r>
          <w:tab/>
        </w:r>
      </w:ins>
      <w:ins w:id="16162" w:author="SA R2-1809108" w:date="2018-05-30T01:11:00Z">
        <w:r>
          <w:rPr>
            <w:color w:val="993366"/>
          </w:rPr>
          <w:t>SEQUENCE</w:t>
        </w:r>
        <w:r>
          <w:t xml:space="preserve"> {</w:t>
        </w:r>
      </w:ins>
    </w:p>
    <w:p w14:paraId="3C747DBD" w14:textId="77777777" w:rsidR="005D2A1B" w:rsidRDefault="005D2A1B" w:rsidP="005D2A1B">
      <w:pPr>
        <w:pStyle w:val="PL"/>
        <w:rPr>
          <w:ins w:id="16163" w:author="Rapporteur ASN1 SA" w:date="2018-07-10T11:51:00Z"/>
        </w:rPr>
      </w:pPr>
      <w:ins w:id="16164" w:author="Rapporteur ASN1 SA" w:date="2018-07-10T11:51:00Z">
        <w:r>
          <w:tab/>
        </w:r>
        <w:commentRangeStart w:id="16165"/>
        <w:r>
          <w:t xml:space="preserve">-- </w:t>
        </w:r>
        <w:r w:rsidRPr="0089690A">
          <w:t>Indicates whether</w:t>
        </w:r>
      </w:ins>
      <w:commentRangeEnd w:id="16165"/>
      <w:r w:rsidR="00D97C60">
        <w:rPr>
          <w:rStyle w:val="a7"/>
          <w:rFonts w:ascii="Arial" w:eastAsia="Times New Roman" w:hAnsi="Arial"/>
          <w:noProof w:val="0"/>
          <w:lang w:eastAsia="ja-JP"/>
        </w:rPr>
        <w:commentReference w:id="16165"/>
      </w:r>
      <w:ins w:id="16166" w:author="Rapporteur ASN1 SA" w:date="2018-07-10T11:51:00Z">
        <w:r w:rsidRPr="0089690A">
          <w:t xml:space="preserve"> the SI is currently being broadcast. The value of the indication is valid until the end of the BCCH modification period. Change of si-BroadcastStatus should not result in system information change notifications in </w:t>
        </w:r>
        <w:commentRangeStart w:id="16167"/>
        <w:r w:rsidRPr="0089690A">
          <w:t>paging message or Direct Indication Information</w:t>
        </w:r>
      </w:ins>
      <w:commentRangeEnd w:id="16167"/>
      <w:r w:rsidR="00AC09C3">
        <w:rPr>
          <w:rStyle w:val="a7"/>
          <w:rFonts w:ascii="Arial" w:eastAsia="Times New Roman" w:hAnsi="Arial"/>
          <w:noProof w:val="0"/>
          <w:lang w:eastAsia="ja-JP"/>
        </w:rPr>
        <w:commentReference w:id="16167"/>
      </w:r>
      <w:ins w:id="16168" w:author="Rapporteur ASN1 SA" w:date="2018-07-10T11:51:00Z">
        <w:r w:rsidRPr="0089690A">
          <w:t>.</w:t>
        </w:r>
      </w:ins>
    </w:p>
    <w:p w14:paraId="5C088C22" w14:textId="77777777" w:rsidR="005D2A1B" w:rsidRDefault="005D2A1B" w:rsidP="005D2A1B">
      <w:pPr>
        <w:pStyle w:val="PL"/>
        <w:rPr>
          <w:ins w:id="16169" w:author="SA R2-1809108" w:date="2018-05-30T01:11:00Z"/>
        </w:rPr>
      </w:pPr>
      <w:ins w:id="16170" w:author="SA R2-1809108" w:date="2018-05-30T01:11:00Z">
        <w:r>
          <w:tab/>
        </w:r>
        <w:commentRangeStart w:id="16171"/>
        <w:r>
          <w:t>si-BroadcastStatus</w:t>
        </w:r>
      </w:ins>
      <w:commentRangeEnd w:id="16171"/>
      <w:r>
        <w:rPr>
          <w:rStyle w:val="a7"/>
          <w:rFonts w:ascii="Arial" w:eastAsia="Times New Roman" w:hAnsi="Arial"/>
          <w:lang w:eastAsia="ja-JP"/>
        </w:rPr>
        <w:commentReference w:id="16171"/>
      </w:r>
      <w:ins w:id="16172" w:author="SA R2-1809108" w:date="2018-05-30T01:11:00Z">
        <w:r>
          <w:tab/>
        </w:r>
        <w:r>
          <w:tab/>
        </w:r>
        <w:r>
          <w:tab/>
        </w:r>
        <w:r>
          <w:tab/>
        </w:r>
        <w:r>
          <w:tab/>
        </w:r>
        <w:commentRangeStart w:id="16173"/>
        <w:r>
          <w:rPr>
            <w:color w:val="993366"/>
          </w:rPr>
          <w:t xml:space="preserve">ENUMERATED </w:t>
        </w:r>
        <w:r>
          <w:t>{broadcast</w:t>
        </w:r>
      </w:ins>
      <w:commentRangeEnd w:id="16173"/>
      <w:r>
        <w:rPr>
          <w:rStyle w:val="a7"/>
          <w:rFonts w:ascii="Arial" w:eastAsia="Times New Roman" w:hAnsi="Arial"/>
          <w:lang w:eastAsia="ja-JP"/>
        </w:rPr>
        <w:commentReference w:id="16173"/>
      </w:r>
      <w:ins w:id="16174" w:author="Rapporteur ASN1 SA" w:date="2018-06-28T16:22:00Z">
        <w:r>
          <w:t>ing</w:t>
        </w:r>
      </w:ins>
      <w:ins w:id="16175" w:author="SA R2-1809108" w:date="2018-05-30T01:11:00Z">
        <w:r>
          <w:t xml:space="preserve">, </w:t>
        </w:r>
      </w:ins>
      <w:ins w:id="16176" w:author="Rapporteur ASN1 SA" w:date="2018-06-28T16:22:00Z">
        <w:r>
          <w:t>notBroadcasting</w:t>
        </w:r>
      </w:ins>
      <w:commentRangeStart w:id="16177"/>
      <w:ins w:id="16178" w:author="SA R2-1809108" w:date="2018-05-30T01:11:00Z">
        <w:del w:id="16179" w:author="Rapporteur ASN1 SA" w:date="2018-06-28T16:22:00Z">
          <w:r>
            <w:delText>onDemand</w:delText>
          </w:r>
        </w:del>
      </w:ins>
      <w:commentRangeEnd w:id="16177"/>
      <w:r>
        <w:rPr>
          <w:rStyle w:val="a7"/>
          <w:rFonts w:ascii="Arial" w:eastAsia="Times New Roman" w:hAnsi="Arial"/>
          <w:lang w:eastAsia="ja-JP"/>
        </w:rPr>
        <w:commentReference w:id="16177"/>
      </w:r>
      <w:ins w:id="16180" w:author="SA R2-1809108" w:date="2018-05-30T01:11:00Z">
        <w:r>
          <w:t>},</w:t>
        </w:r>
      </w:ins>
    </w:p>
    <w:p w14:paraId="4EF4D156" w14:textId="77777777" w:rsidR="005D2A1B" w:rsidRDefault="005D2A1B" w:rsidP="005D2A1B">
      <w:pPr>
        <w:pStyle w:val="PL"/>
        <w:rPr>
          <w:ins w:id="16181" w:author="SA R2-1809108" w:date="2018-05-30T01:11:00Z"/>
        </w:rPr>
      </w:pPr>
      <w:ins w:id="16182" w:author="SA R2-1809108" w:date="2018-05-30T01:11:00Z">
        <w:r>
          <w:tab/>
        </w:r>
        <w:commentRangeStart w:id="16183"/>
        <w:r>
          <w:t>si-Periodicity</w:t>
        </w:r>
      </w:ins>
      <w:commentRangeEnd w:id="16183"/>
      <w:r w:rsidR="00A900C5">
        <w:rPr>
          <w:rStyle w:val="a7"/>
          <w:rFonts w:ascii="Arial" w:eastAsia="Times New Roman" w:hAnsi="Arial"/>
          <w:noProof w:val="0"/>
          <w:lang w:eastAsia="ja-JP"/>
        </w:rPr>
        <w:commentReference w:id="16183"/>
      </w:r>
      <w:ins w:id="16184" w:author="SA R2-1809108" w:date="2018-05-30T01:11:00Z">
        <w:r>
          <w:tab/>
        </w:r>
        <w:r>
          <w:tab/>
        </w:r>
        <w:r>
          <w:tab/>
        </w:r>
        <w:r>
          <w:tab/>
        </w:r>
        <w:r>
          <w:tab/>
        </w:r>
        <w:r>
          <w:tab/>
        </w:r>
        <w:r>
          <w:rPr>
            <w:color w:val="993366"/>
          </w:rPr>
          <w:t>ENUMERATED</w:t>
        </w:r>
        <w:r>
          <w:t xml:space="preserve"> {rf8, rf16, rf32, rf64, rf128, rf256, rf512},</w:t>
        </w:r>
      </w:ins>
    </w:p>
    <w:p w14:paraId="210FBA0B" w14:textId="77777777" w:rsidR="005D2A1B" w:rsidRDefault="005D2A1B" w:rsidP="005D2A1B">
      <w:pPr>
        <w:pStyle w:val="PL"/>
        <w:rPr>
          <w:ins w:id="16185" w:author="SA R2-1809108" w:date="2018-05-30T01:11:00Z"/>
        </w:rPr>
      </w:pPr>
      <w:ins w:id="16186" w:author="SA R2-1809108" w:date="2018-05-30T01:11:00Z">
        <w:r>
          <w:tab/>
          <w:t>sib-MappingInfo</w:t>
        </w:r>
        <w:r>
          <w:tab/>
        </w:r>
        <w:r>
          <w:tab/>
        </w:r>
        <w:r>
          <w:tab/>
        </w:r>
        <w:r>
          <w:tab/>
        </w:r>
        <w:r>
          <w:tab/>
        </w:r>
        <w:r>
          <w:tab/>
          <w:t>SIB-Mapping</w:t>
        </w:r>
      </w:ins>
    </w:p>
    <w:p w14:paraId="7360FDC0" w14:textId="77777777" w:rsidR="005D2A1B" w:rsidRDefault="005D2A1B" w:rsidP="005D2A1B">
      <w:pPr>
        <w:pStyle w:val="PL"/>
        <w:rPr>
          <w:ins w:id="16187" w:author="SA R2-1809108" w:date="2018-05-30T01:11:00Z"/>
        </w:rPr>
      </w:pPr>
      <w:ins w:id="16188" w:author="SA R2-1809108" w:date="2018-05-30T01:11:00Z">
        <w:r>
          <w:t>}</w:t>
        </w:r>
      </w:ins>
    </w:p>
    <w:p w14:paraId="6AF3B312" w14:textId="77777777" w:rsidR="005D2A1B" w:rsidRDefault="005D2A1B" w:rsidP="005D2A1B">
      <w:pPr>
        <w:pStyle w:val="PL"/>
        <w:rPr>
          <w:ins w:id="16189" w:author="SA R2-1809108" w:date="2018-05-30T01:11:00Z"/>
        </w:rPr>
      </w:pPr>
    </w:p>
    <w:p w14:paraId="2229B15A" w14:textId="77777777" w:rsidR="005D2A1B" w:rsidRDefault="005D2A1B" w:rsidP="005D2A1B">
      <w:pPr>
        <w:pStyle w:val="PL"/>
        <w:rPr>
          <w:ins w:id="16190" w:author="SA R2-1809108" w:date="2018-05-30T01:11:00Z"/>
        </w:rPr>
      </w:pPr>
      <w:ins w:id="16191" w:author="SA R2-1809108" w:date="2018-05-30T01:11:00Z">
        <w:r>
          <w:t xml:space="preserve">SIB-Mapping ::= </w:t>
        </w:r>
      </w:ins>
      <w:ins w:id="16192" w:author="SA R2-1809108" w:date="2018-05-31T22:23:00Z">
        <w:r>
          <w:tab/>
        </w:r>
        <w:r>
          <w:tab/>
        </w:r>
        <w:r>
          <w:tab/>
        </w:r>
        <w:r>
          <w:tab/>
        </w:r>
        <w:r>
          <w:tab/>
        </w:r>
        <w:r>
          <w:tab/>
        </w:r>
      </w:ins>
      <w:ins w:id="16193" w:author="SA R2-1809108" w:date="2018-05-30T01:11:00Z">
        <w:r>
          <w:rPr>
            <w:color w:val="993366"/>
          </w:rPr>
          <w:t>SEQUENCE</w:t>
        </w:r>
        <w:r>
          <w:t xml:space="preserve"> (</w:t>
        </w:r>
        <w:r>
          <w:rPr>
            <w:color w:val="993366"/>
          </w:rPr>
          <w:t>SIZE</w:t>
        </w:r>
        <w:r>
          <w:t xml:space="preserve"> (</w:t>
        </w:r>
        <w:commentRangeStart w:id="16194"/>
        <w:r>
          <w:t>0</w:t>
        </w:r>
      </w:ins>
      <w:commentRangeEnd w:id="16194"/>
      <w:r w:rsidR="00227A2C">
        <w:rPr>
          <w:rStyle w:val="a7"/>
          <w:rFonts w:ascii="Arial" w:eastAsia="Times New Roman" w:hAnsi="Arial"/>
          <w:noProof w:val="0"/>
          <w:lang w:eastAsia="ja-JP"/>
        </w:rPr>
        <w:commentReference w:id="16194"/>
      </w:r>
      <w:ins w:id="16195" w:author="SA R2-1809108" w:date="2018-05-30T01:11:00Z">
        <w:r>
          <w:t xml:space="preserve">..maxSIB-1)) </w:t>
        </w:r>
        <w:r>
          <w:rPr>
            <w:color w:val="993366"/>
          </w:rPr>
          <w:t>OF</w:t>
        </w:r>
        <w:r>
          <w:t xml:space="preserve"> SIB-TypeInfo</w:t>
        </w:r>
      </w:ins>
    </w:p>
    <w:p w14:paraId="34858E41" w14:textId="77777777" w:rsidR="005D2A1B" w:rsidRDefault="005D2A1B" w:rsidP="005D2A1B">
      <w:pPr>
        <w:pStyle w:val="PL"/>
        <w:rPr>
          <w:ins w:id="16196" w:author="SA R2-1809108" w:date="2018-05-30T01:11:00Z"/>
        </w:rPr>
      </w:pPr>
    </w:p>
    <w:p w14:paraId="02AF352D" w14:textId="77777777" w:rsidR="005D2A1B" w:rsidRPr="000F08AF" w:rsidRDefault="00F93D35" w:rsidP="005D2A1B">
      <w:pPr>
        <w:pStyle w:val="PL"/>
        <w:rPr>
          <w:ins w:id="16197" w:author="SA R2-1809108" w:date="2018-05-30T01:11:00Z"/>
          <w:lang w:val="fr-FR"/>
          <w:rPrChange w:id="16198" w:author="Huawei" w:date="2018-08-09T19:05:00Z">
            <w:rPr>
              <w:ins w:id="16199" w:author="SA R2-1809108" w:date="2018-05-30T01:11:00Z"/>
            </w:rPr>
          </w:rPrChange>
        </w:rPr>
      </w:pPr>
      <w:ins w:id="16200" w:author="SA R2-1809108" w:date="2018-05-30T01:11:00Z">
        <w:r w:rsidRPr="00F93D35">
          <w:rPr>
            <w:lang w:val="fr-FR"/>
            <w:rPrChange w:id="16201" w:author="Huawei" w:date="2018-08-09T19:05:00Z">
              <w:rPr/>
            </w:rPrChange>
          </w:rPr>
          <w:t>SIB-TypeInfo ::=</w:t>
        </w:r>
        <w:r w:rsidRPr="00F93D35">
          <w:rPr>
            <w:lang w:val="fr-FR"/>
            <w:rPrChange w:id="16202" w:author="Huawei" w:date="2018-08-09T19:05:00Z">
              <w:rPr/>
            </w:rPrChange>
          </w:rPr>
          <w:tab/>
        </w:r>
      </w:ins>
      <w:ins w:id="16203" w:author="SA R2-1809108" w:date="2018-05-31T22:23:00Z">
        <w:r w:rsidRPr="00F93D35">
          <w:rPr>
            <w:lang w:val="fr-FR"/>
            <w:rPrChange w:id="16204" w:author="Huawei" w:date="2018-08-09T19:05:00Z">
              <w:rPr/>
            </w:rPrChange>
          </w:rPr>
          <w:tab/>
        </w:r>
        <w:r w:rsidRPr="00F93D35">
          <w:rPr>
            <w:lang w:val="fr-FR"/>
            <w:rPrChange w:id="16205" w:author="Huawei" w:date="2018-08-09T19:05:00Z">
              <w:rPr/>
            </w:rPrChange>
          </w:rPr>
          <w:tab/>
        </w:r>
        <w:r w:rsidRPr="00F93D35">
          <w:rPr>
            <w:lang w:val="fr-FR"/>
            <w:rPrChange w:id="16206" w:author="Huawei" w:date="2018-08-09T19:05:00Z">
              <w:rPr/>
            </w:rPrChange>
          </w:rPr>
          <w:tab/>
        </w:r>
        <w:r w:rsidRPr="00F93D35">
          <w:rPr>
            <w:lang w:val="fr-FR"/>
            <w:rPrChange w:id="16207" w:author="Huawei" w:date="2018-08-09T19:05:00Z">
              <w:rPr/>
            </w:rPrChange>
          </w:rPr>
          <w:tab/>
        </w:r>
        <w:r w:rsidRPr="00F93D35">
          <w:rPr>
            <w:lang w:val="fr-FR"/>
            <w:rPrChange w:id="16208" w:author="Huawei" w:date="2018-08-09T19:05:00Z">
              <w:rPr/>
            </w:rPrChange>
          </w:rPr>
          <w:tab/>
        </w:r>
      </w:ins>
      <w:ins w:id="16209" w:author="SA R2-1809108" w:date="2018-05-30T01:11:00Z">
        <w:r w:rsidRPr="00F93D35">
          <w:rPr>
            <w:color w:val="993366"/>
            <w:lang w:val="fr-FR"/>
            <w:rPrChange w:id="16210" w:author="Huawei" w:date="2018-08-09T19:05:00Z">
              <w:rPr>
                <w:color w:val="993366"/>
              </w:rPr>
            </w:rPrChange>
          </w:rPr>
          <w:t>SEQUENCE</w:t>
        </w:r>
        <w:r w:rsidRPr="00F93D35">
          <w:rPr>
            <w:lang w:val="fr-FR"/>
            <w:rPrChange w:id="16211" w:author="Huawei" w:date="2018-08-09T19:05:00Z">
              <w:rPr/>
            </w:rPrChange>
          </w:rPr>
          <w:t xml:space="preserve"> {</w:t>
        </w:r>
      </w:ins>
    </w:p>
    <w:p w14:paraId="16979F7F" w14:textId="77777777" w:rsidR="005D2A1B" w:rsidRPr="000F08AF" w:rsidRDefault="00F93D35" w:rsidP="005D2A1B">
      <w:pPr>
        <w:pStyle w:val="PL"/>
        <w:rPr>
          <w:ins w:id="16212" w:author="SA R2-1809108" w:date="2018-05-30T01:11:00Z"/>
          <w:lang w:val="fr-FR"/>
          <w:rPrChange w:id="16213" w:author="Huawei" w:date="2018-08-09T19:05:00Z">
            <w:rPr>
              <w:ins w:id="16214" w:author="SA R2-1809108" w:date="2018-05-30T01:11:00Z"/>
            </w:rPr>
          </w:rPrChange>
        </w:rPr>
      </w:pPr>
      <w:ins w:id="16215" w:author="SA R2-1809108" w:date="2018-05-30T01:11:00Z">
        <w:r w:rsidRPr="00F93D35">
          <w:rPr>
            <w:lang w:val="fr-FR"/>
            <w:rPrChange w:id="16216" w:author="Huawei" w:date="2018-08-09T19:05:00Z">
              <w:rPr/>
            </w:rPrChange>
          </w:rPr>
          <w:tab/>
          <w:t>type</w:t>
        </w:r>
        <w:r w:rsidRPr="00F93D35">
          <w:rPr>
            <w:lang w:val="fr-FR"/>
            <w:rPrChange w:id="16217" w:author="Huawei" w:date="2018-08-09T19:05:00Z">
              <w:rPr/>
            </w:rPrChange>
          </w:rPr>
          <w:tab/>
        </w:r>
        <w:r w:rsidRPr="00F93D35">
          <w:rPr>
            <w:lang w:val="fr-FR"/>
            <w:rPrChange w:id="16218" w:author="Huawei" w:date="2018-08-09T19:05:00Z">
              <w:rPr/>
            </w:rPrChange>
          </w:rPr>
          <w:tab/>
        </w:r>
      </w:ins>
      <w:ins w:id="16219" w:author="SA R2-1809108" w:date="2018-05-31T22:23:00Z">
        <w:r w:rsidRPr="00F93D35">
          <w:rPr>
            <w:lang w:val="fr-FR"/>
            <w:rPrChange w:id="16220" w:author="Huawei" w:date="2018-08-09T19:05:00Z">
              <w:rPr/>
            </w:rPrChange>
          </w:rPr>
          <w:tab/>
        </w:r>
        <w:r w:rsidRPr="00F93D35">
          <w:rPr>
            <w:lang w:val="fr-FR"/>
            <w:rPrChange w:id="16221" w:author="Huawei" w:date="2018-08-09T19:05:00Z">
              <w:rPr/>
            </w:rPrChange>
          </w:rPr>
          <w:tab/>
        </w:r>
        <w:r w:rsidRPr="00F93D35">
          <w:rPr>
            <w:lang w:val="fr-FR"/>
            <w:rPrChange w:id="16222" w:author="Huawei" w:date="2018-08-09T19:05:00Z">
              <w:rPr/>
            </w:rPrChange>
          </w:rPr>
          <w:tab/>
        </w:r>
      </w:ins>
      <w:ins w:id="16223" w:author="SA R2-1809108" w:date="2018-05-30T01:11:00Z">
        <w:r w:rsidRPr="00F93D35">
          <w:rPr>
            <w:lang w:val="fr-FR"/>
            <w:rPrChange w:id="16224" w:author="Huawei" w:date="2018-08-09T19:05:00Z">
              <w:rPr/>
            </w:rPrChange>
          </w:rPr>
          <w:tab/>
        </w:r>
      </w:ins>
      <w:ins w:id="16225" w:author="SA R2-1809108" w:date="2018-05-31T22:23:00Z">
        <w:r w:rsidRPr="00F93D35">
          <w:rPr>
            <w:lang w:val="fr-FR"/>
            <w:rPrChange w:id="16226" w:author="Huawei" w:date="2018-08-09T19:05:00Z">
              <w:rPr/>
            </w:rPrChange>
          </w:rPr>
          <w:tab/>
        </w:r>
      </w:ins>
      <w:ins w:id="16227" w:author="SA R2-1809108" w:date="2018-05-30T01:11:00Z">
        <w:r w:rsidRPr="00F93D35">
          <w:rPr>
            <w:lang w:val="fr-FR"/>
            <w:rPrChange w:id="16228" w:author="Huawei" w:date="2018-08-09T19:05:00Z">
              <w:rPr/>
            </w:rPrChange>
          </w:rPr>
          <w:tab/>
        </w:r>
      </w:ins>
      <w:ins w:id="16229" w:author="SA R2-1809108" w:date="2018-05-31T22:18:00Z">
        <w:r w:rsidRPr="00F93D35">
          <w:rPr>
            <w:lang w:val="fr-FR"/>
            <w:rPrChange w:id="16230" w:author="Huawei" w:date="2018-08-09T19:05:00Z">
              <w:rPr/>
            </w:rPrChange>
          </w:rPr>
          <w:tab/>
        </w:r>
      </w:ins>
      <w:ins w:id="16231" w:author="SA R2-1809108" w:date="2018-05-30T01:11:00Z">
        <w:r w:rsidRPr="00F93D35">
          <w:rPr>
            <w:color w:val="993366"/>
            <w:lang w:val="fr-FR"/>
            <w:rPrChange w:id="16232" w:author="Huawei" w:date="2018-08-09T19:05:00Z">
              <w:rPr>
                <w:color w:val="993366"/>
              </w:rPr>
            </w:rPrChange>
          </w:rPr>
          <w:t>ENUMERATED</w:t>
        </w:r>
        <w:r w:rsidRPr="00F93D35">
          <w:rPr>
            <w:lang w:val="fr-FR"/>
            <w:rPrChange w:id="16233" w:author="Huawei" w:date="2018-08-09T19:05:00Z">
              <w:rPr/>
            </w:rPrChange>
          </w:rPr>
          <w:t xml:space="preserve"> {sibType2, sibType3, sibType4, sibType5, sibType6, sibType7, sibType8, sibType9, </w:t>
        </w:r>
      </w:ins>
    </w:p>
    <w:p w14:paraId="51CE7BB1" w14:textId="77777777" w:rsidR="005D2A1B" w:rsidRPr="004C7A31" w:rsidRDefault="00F93D35" w:rsidP="005D2A1B">
      <w:pPr>
        <w:pStyle w:val="PL"/>
        <w:rPr>
          <w:ins w:id="16234" w:author="SA R2-1809108" w:date="2018-05-30T01:11:00Z"/>
          <w:lang w:val="it-IT"/>
        </w:rPr>
      </w:pPr>
      <w:ins w:id="16235" w:author="SA R2-1809108" w:date="2018-05-30T01:11:00Z">
        <w:r w:rsidRPr="00F93D35">
          <w:rPr>
            <w:lang w:val="fr-FR"/>
            <w:rPrChange w:id="16236" w:author="Huawei" w:date="2018-08-09T19:05:00Z">
              <w:rPr/>
            </w:rPrChange>
          </w:rPr>
          <w:tab/>
        </w:r>
        <w:r w:rsidRPr="00F93D35">
          <w:rPr>
            <w:lang w:val="fr-FR"/>
            <w:rPrChange w:id="16237" w:author="Huawei" w:date="2018-08-09T19:05:00Z">
              <w:rPr/>
            </w:rPrChange>
          </w:rPr>
          <w:tab/>
        </w:r>
        <w:r w:rsidRPr="00F93D35">
          <w:rPr>
            <w:lang w:val="fr-FR"/>
            <w:rPrChange w:id="16238" w:author="Huawei" w:date="2018-08-09T19:05:00Z">
              <w:rPr/>
            </w:rPrChange>
          </w:rPr>
          <w:tab/>
        </w:r>
        <w:r w:rsidRPr="00F93D35">
          <w:rPr>
            <w:lang w:val="fr-FR"/>
            <w:rPrChange w:id="16239" w:author="Huawei" w:date="2018-08-09T19:05:00Z">
              <w:rPr/>
            </w:rPrChange>
          </w:rPr>
          <w:tab/>
        </w:r>
        <w:r w:rsidRPr="00F93D35">
          <w:rPr>
            <w:lang w:val="fr-FR"/>
            <w:rPrChange w:id="16240" w:author="Huawei" w:date="2018-08-09T19:05:00Z">
              <w:rPr/>
            </w:rPrChange>
          </w:rPr>
          <w:tab/>
        </w:r>
        <w:r w:rsidRPr="00F93D35">
          <w:rPr>
            <w:lang w:val="fr-FR"/>
            <w:rPrChange w:id="16241" w:author="Huawei" w:date="2018-08-09T19:05:00Z">
              <w:rPr/>
            </w:rPrChange>
          </w:rPr>
          <w:tab/>
        </w:r>
        <w:r w:rsidRPr="00F93D35">
          <w:rPr>
            <w:lang w:val="fr-FR"/>
            <w:rPrChange w:id="16242" w:author="Huawei" w:date="2018-08-09T19:05:00Z">
              <w:rPr/>
            </w:rPrChange>
          </w:rPr>
          <w:tab/>
        </w:r>
        <w:r w:rsidRPr="00F93D35">
          <w:rPr>
            <w:lang w:val="fr-FR"/>
            <w:rPrChange w:id="16243" w:author="Huawei" w:date="2018-08-09T19:05:00Z">
              <w:rPr/>
            </w:rPrChange>
          </w:rPr>
          <w:tab/>
        </w:r>
      </w:ins>
      <w:ins w:id="16244" w:author="SA R2-1809108" w:date="2018-05-31T22:23:00Z">
        <w:r w:rsidRPr="00F93D35">
          <w:rPr>
            <w:lang w:val="fr-FR"/>
            <w:rPrChange w:id="16245" w:author="Huawei" w:date="2018-08-09T19:05:00Z">
              <w:rPr/>
            </w:rPrChange>
          </w:rPr>
          <w:tab/>
        </w:r>
      </w:ins>
      <w:ins w:id="16246" w:author="SA R2-1809108" w:date="2018-05-30T01:11:00Z">
        <w:r w:rsidRPr="00F93D35">
          <w:rPr>
            <w:lang w:val="fr-FR"/>
            <w:rPrChange w:id="16247" w:author="Huawei" w:date="2018-08-09T19:05:00Z">
              <w:rPr/>
            </w:rPrChange>
          </w:rPr>
          <w:tab/>
        </w:r>
        <w:r w:rsidRPr="00F93D35">
          <w:rPr>
            <w:lang w:val="it-IT"/>
            <w:rPrChange w:id="16248" w:author="ZTE (Sergio)" w:date="2018-06-22T10:57:00Z">
              <w:rPr>
                <w:rFonts w:ascii="Times New Roman" w:eastAsia="Times New Roman" w:hAnsi="Times New Roman"/>
                <w:noProof w:val="0"/>
                <w:sz w:val="20"/>
                <w:lang w:eastAsia="ja-JP"/>
              </w:rPr>
            </w:rPrChange>
          </w:rPr>
          <w:t>spare8, spare7, spare6, spare5, spare4, spare3, spare2, spare1,... },</w:t>
        </w:r>
      </w:ins>
    </w:p>
    <w:p w14:paraId="796C1AC0" w14:textId="77777777" w:rsidR="005D2A1B" w:rsidRDefault="00F93D35" w:rsidP="005D2A1B">
      <w:pPr>
        <w:pStyle w:val="PL"/>
        <w:rPr>
          <w:ins w:id="16249" w:author="SA R2-1809108" w:date="2018-05-30T01:11:00Z"/>
          <w:rFonts w:eastAsia="SimSun"/>
          <w:lang w:eastAsia="en-GB"/>
        </w:rPr>
      </w:pPr>
      <w:ins w:id="16250" w:author="SA R2-1809108" w:date="2018-05-30T01:11:00Z">
        <w:r w:rsidRPr="00F93D35">
          <w:rPr>
            <w:lang w:val="it-IT"/>
            <w:rPrChange w:id="16251" w:author="ZTE (Sergio)" w:date="2018-06-22T10:57:00Z">
              <w:rPr>
                <w:rFonts w:ascii="Times New Roman" w:eastAsia="Times New Roman" w:hAnsi="Times New Roman"/>
                <w:noProof w:val="0"/>
                <w:sz w:val="20"/>
                <w:lang w:eastAsia="ja-JP"/>
              </w:rPr>
            </w:rPrChange>
          </w:rPr>
          <w:tab/>
        </w:r>
        <w:commentRangeStart w:id="16252"/>
        <w:commentRangeStart w:id="16253"/>
        <w:r w:rsidR="005D2A1B">
          <w:t>valueTag</w:t>
        </w:r>
      </w:ins>
      <w:commentRangeEnd w:id="16252"/>
      <w:r w:rsidR="005D2A1B">
        <w:rPr>
          <w:rStyle w:val="a7"/>
          <w:rFonts w:ascii="Arial" w:eastAsia="Times New Roman" w:hAnsi="Arial"/>
          <w:lang w:eastAsia="ja-JP"/>
        </w:rPr>
        <w:commentReference w:id="16252"/>
      </w:r>
      <w:commentRangeEnd w:id="16253"/>
      <w:r w:rsidR="005D2A1B">
        <w:rPr>
          <w:rStyle w:val="a7"/>
          <w:rFonts w:ascii="Arial" w:eastAsia="Times New Roman" w:hAnsi="Arial"/>
          <w:lang w:eastAsia="ja-JP"/>
        </w:rPr>
        <w:commentReference w:id="16253"/>
      </w:r>
      <w:ins w:id="16255" w:author="SA R2-1809108" w:date="2018-05-30T01:11:00Z">
        <w:r w:rsidR="005D2A1B">
          <w:tab/>
        </w:r>
      </w:ins>
      <w:ins w:id="16256" w:author="SA R2-1809108" w:date="2018-05-31T22:23:00Z">
        <w:r w:rsidR="005D2A1B">
          <w:tab/>
        </w:r>
        <w:r w:rsidR="005D2A1B">
          <w:tab/>
        </w:r>
        <w:r w:rsidR="005D2A1B">
          <w:tab/>
        </w:r>
        <w:r w:rsidR="005D2A1B">
          <w:tab/>
        </w:r>
      </w:ins>
      <w:ins w:id="16257" w:author="SA R2-1809108" w:date="2018-05-30T01:11:00Z">
        <w:r w:rsidR="005D2A1B">
          <w:tab/>
        </w:r>
        <w:r w:rsidR="005D2A1B">
          <w:tab/>
        </w:r>
        <w:r w:rsidR="005D2A1B">
          <w:rPr>
            <w:color w:val="993366"/>
          </w:rPr>
          <w:t>INTEGER</w:t>
        </w:r>
        <w:r w:rsidR="005D2A1B">
          <w:t xml:space="preserve"> (0..31)</w:t>
        </w:r>
      </w:ins>
      <w:ins w:id="16258" w:author="Rapporteur ASN1 SA" w:date="2018-07-09T18:49:00Z">
        <w:r w:rsidR="005D2A1B">
          <w:tab/>
        </w:r>
      </w:ins>
      <w:ins w:id="16259" w:author="Rapporteur ASN1 SA" w:date="2018-07-09T18:51: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6260" w:author="Rapporteur ASN1 SA" w:date="2018-07-09T18:50:00Z">
        <w:r w:rsidR="005D2A1B">
          <w:rPr>
            <w:color w:val="993366"/>
          </w:rPr>
          <w:t>OPTIONAL,</w:t>
        </w:r>
        <w:r w:rsidR="005D2A1B">
          <w:t xml:space="preserve"> -- Cond </w:t>
        </w:r>
      </w:ins>
      <w:ins w:id="16261" w:author="Rapporteur ASN1 SA" w:date="2018-07-09T18:51:00Z">
        <w:r w:rsidR="005D2A1B">
          <w:t>SIB-TYPE</w:t>
        </w:r>
      </w:ins>
      <w:ins w:id="16262" w:author="SA R2-1809108" w:date="2018-05-30T01:11:00Z">
        <w:del w:id="16263" w:author="Rapporteur ASN1 SA" w:date="2018-07-09T18:51:00Z">
          <w:r w:rsidR="005D2A1B" w:rsidDel="00D136DE">
            <w:delText>,</w:delText>
          </w:r>
        </w:del>
      </w:ins>
    </w:p>
    <w:p w14:paraId="434B35B4" w14:textId="77777777" w:rsidR="005D2A1B" w:rsidRDefault="005D2A1B" w:rsidP="005D2A1B">
      <w:pPr>
        <w:pStyle w:val="PL"/>
        <w:rPr>
          <w:ins w:id="16264" w:author="SA R2-1809108" w:date="2018-05-30T01:11:00Z"/>
        </w:rPr>
      </w:pPr>
      <w:ins w:id="16265" w:author="SA R2-1809108" w:date="2018-05-30T01:11:00Z">
        <w:r>
          <w:tab/>
          <w:t>areaScope</w:t>
        </w:r>
        <w:r>
          <w:tab/>
        </w:r>
      </w:ins>
      <w:ins w:id="16266" w:author="SA R2-1809108" w:date="2018-05-31T22:23:00Z">
        <w:r>
          <w:tab/>
        </w:r>
        <w:r>
          <w:tab/>
        </w:r>
        <w:r>
          <w:tab/>
        </w:r>
        <w:r>
          <w:tab/>
        </w:r>
      </w:ins>
      <w:ins w:id="16267" w:author="SA R2-1809108" w:date="2018-05-30T01:11:00Z">
        <w:r>
          <w:tab/>
        </w:r>
        <w:r>
          <w:tab/>
        </w:r>
        <w:r>
          <w:rPr>
            <w:color w:val="993366"/>
          </w:rPr>
          <w:t xml:space="preserve">ENUMERATED </w:t>
        </w:r>
        <w:r>
          <w:t>{true}</w:t>
        </w:r>
      </w:ins>
      <w:ins w:id="16268" w:author="SA R2-1809108" w:date="2018-05-31T22:23:00Z">
        <w:r>
          <w:tab/>
        </w:r>
        <w:r>
          <w:tab/>
        </w:r>
        <w:r>
          <w:tab/>
        </w:r>
        <w:r>
          <w:tab/>
        </w:r>
        <w:r>
          <w:tab/>
        </w:r>
        <w:r>
          <w:tab/>
        </w:r>
        <w:r>
          <w:tab/>
        </w:r>
        <w:r>
          <w:tab/>
        </w:r>
        <w:r>
          <w:tab/>
        </w:r>
        <w:r>
          <w:tab/>
        </w:r>
        <w:r>
          <w:tab/>
        </w:r>
        <w:r>
          <w:tab/>
        </w:r>
        <w:r>
          <w:tab/>
        </w:r>
      </w:ins>
      <w:ins w:id="16269" w:author="SA R2-1809108" w:date="2018-05-30T01:11:00Z">
        <w:r>
          <w:rPr>
            <w:color w:val="993366"/>
          </w:rPr>
          <w:t>OPTIONAL</w:t>
        </w:r>
        <w:r>
          <w:t xml:space="preserve"> -- Cond AREA-ID</w:t>
        </w:r>
      </w:ins>
    </w:p>
    <w:p w14:paraId="37582145" w14:textId="77777777" w:rsidR="005D2A1B" w:rsidRDefault="005D2A1B" w:rsidP="005D2A1B">
      <w:pPr>
        <w:pStyle w:val="PL"/>
        <w:rPr>
          <w:ins w:id="16270" w:author="SA R2-1809108" w:date="2018-05-30T01:11:00Z"/>
        </w:rPr>
      </w:pPr>
      <w:ins w:id="16271" w:author="SA R2-1809108" w:date="2018-05-30T01:11:00Z">
        <w:r>
          <w:t>}</w:t>
        </w:r>
      </w:ins>
    </w:p>
    <w:p w14:paraId="4B01169A" w14:textId="77777777" w:rsidR="005D2A1B" w:rsidRDefault="005D2A1B" w:rsidP="005D2A1B">
      <w:pPr>
        <w:pStyle w:val="PL"/>
        <w:rPr>
          <w:ins w:id="16272" w:author="SA R2-1809108" w:date="2018-05-30T01:11:00Z"/>
        </w:rPr>
      </w:pPr>
    </w:p>
    <w:p w14:paraId="03CCF72D" w14:textId="77777777" w:rsidR="005D2A1B" w:rsidRDefault="005D2A1B" w:rsidP="005D2A1B">
      <w:pPr>
        <w:pStyle w:val="PL"/>
        <w:rPr>
          <w:ins w:id="16273" w:author="SA R2-1809108" w:date="2018-05-30T01:11:00Z"/>
        </w:rPr>
      </w:pPr>
    </w:p>
    <w:p w14:paraId="69333C08" w14:textId="77777777" w:rsidR="005D2A1B" w:rsidRDefault="005D2A1B" w:rsidP="005D2A1B">
      <w:pPr>
        <w:pStyle w:val="PL"/>
        <w:rPr>
          <w:ins w:id="16274" w:author="SA R2-1809108" w:date="2018-05-30T01:11:00Z"/>
          <w:rFonts w:eastAsia="MS Mincho"/>
          <w:lang w:val="en-US"/>
        </w:rPr>
      </w:pPr>
      <w:ins w:id="16275" w:author="SA R2-1809108" w:date="2018-05-30T01:11:00Z">
        <w:r>
          <w:rPr>
            <w:rFonts w:eastAsia="MS Mincho"/>
            <w:lang w:val="en-US"/>
          </w:rPr>
          <w:t>-- Configuration for Msg1 based SI Request</w:t>
        </w:r>
      </w:ins>
    </w:p>
    <w:p w14:paraId="6D92F212" w14:textId="77777777" w:rsidR="005D2A1B" w:rsidRDefault="005D2A1B" w:rsidP="005D2A1B">
      <w:pPr>
        <w:pStyle w:val="PL"/>
        <w:rPr>
          <w:ins w:id="16276" w:author="Rapporteur ASN1 SA" w:date="2018-07-11T08:28:00Z"/>
          <w:lang w:val="en-US" w:eastAsia="en-US"/>
        </w:rPr>
      </w:pPr>
      <w:ins w:id="16277" w:author="SA R2-1809108" w:date="2018-05-30T01:11:00Z">
        <w:r>
          <w:rPr>
            <w:lang w:val="en-US" w:eastAsia="en-US"/>
          </w:rPr>
          <w:t>SI-RequestConfig::=</w:t>
        </w:r>
      </w:ins>
      <w:ins w:id="16278" w:author="SA R2-1809108" w:date="2018-05-31T22:17:00Z">
        <w:r>
          <w:rPr>
            <w:lang w:val="en-US" w:eastAsia="en-US"/>
          </w:rPr>
          <w:tab/>
        </w:r>
      </w:ins>
      <w:ins w:id="16279" w:author="SA R2-1809108" w:date="2018-05-31T22:24:00Z">
        <w:r>
          <w:rPr>
            <w:lang w:val="en-US" w:eastAsia="en-US"/>
          </w:rPr>
          <w:tab/>
        </w:r>
        <w:r>
          <w:rPr>
            <w:lang w:val="en-US" w:eastAsia="en-US"/>
          </w:rPr>
          <w:tab/>
        </w:r>
        <w:r>
          <w:rPr>
            <w:lang w:val="en-US" w:eastAsia="en-US"/>
          </w:rPr>
          <w:tab/>
        </w:r>
      </w:ins>
      <w:ins w:id="16280" w:author="SA R2-1809108" w:date="2018-05-30T01:11:00Z">
        <w:r>
          <w:rPr>
            <w:color w:val="993366"/>
            <w:lang w:val="en-US" w:eastAsia="en-US"/>
          </w:rPr>
          <w:t>SEQUENCE</w:t>
        </w:r>
        <w:r>
          <w:rPr>
            <w:lang w:val="en-US" w:eastAsia="en-US"/>
          </w:rPr>
          <w:t xml:space="preserve"> {</w:t>
        </w:r>
      </w:ins>
    </w:p>
    <w:p w14:paraId="395D7D59" w14:textId="77777777" w:rsidR="005D2A1B" w:rsidRDefault="005D2A1B" w:rsidP="005D2A1B">
      <w:pPr>
        <w:pStyle w:val="PL"/>
        <w:rPr>
          <w:ins w:id="16281" w:author="SA R2-1809108" w:date="2018-05-30T01:11:00Z"/>
          <w:lang w:val="en-US" w:eastAsia="en-US"/>
        </w:rPr>
      </w:pPr>
      <w:ins w:id="16282" w:author="Rapporteur ASN1 SA" w:date="2018-07-11T08:28:00Z">
        <w:r>
          <w:rPr>
            <w:lang w:val="en-US" w:eastAsia="en-US"/>
          </w:rPr>
          <w:tab/>
        </w:r>
        <w:commentRangeStart w:id="16283"/>
        <w:r>
          <w:rPr>
            <w:lang w:val="en-US" w:eastAsia="en-US"/>
          </w:rPr>
          <w:t>dedicatedResourceConfig</w:t>
        </w:r>
      </w:ins>
      <w:commentRangeEnd w:id="16283"/>
      <w:r w:rsidR="002D23B7">
        <w:rPr>
          <w:rStyle w:val="a7"/>
          <w:rFonts w:ascii="Arial" w:eastAsia="Times New Roman" w:hAnsi="Arial"/>
          <w:noProof w:val="0"/>
          <w:lang w:eastAsia="ja-JP"/>
        </w:rPr>
        <w:commentReference w:id="16283"/>
      </w:r>
      <w:ins w:id="16286" w:author="Rapporteur ASN1 SA" w:date="2018-07-11T08:28:00Z">
        <w:r>
          <w:rPr>
            <w:lang w:val="en-US" w:eastAsia="en-US"/>
          </w:rPr>
          <w:tab/>
        </w:r>
        <w:r>
          <w:rPr>
            <w:lang w:val="en-US" w:eastAsia="en-US"/>
          </w:rPr>
          <w:tab/>
        </w:r>
        <w:r>
          <w:rPr>
            <w:lang w:val="en-US" w:eastAsia="en-US"/>
          </w:rPr>
          <w:tab/>
          <w:t>SEQUENCE {</w:t>
        </w:r>
      </w:ins>
    </w:p>
    <w:p w14:paraId="529E8CE2" w14:textId="77777777" w:rsidR="005D2A1B" w:rsidRDefault="005D2A1B" w:rsidP="005D2A1B">
      <w:pPr>
        <w:pStyle w:val="PL"/>
        <w:rPr>
          <w:ins w:id="16287" w:author="SA R2-1809108" w:date="2018-05-30T01:11:00Z"/>
          <w:lang w:val="en-US" w:eastAsia="en-US"/>
        </w:rPr>
      </w:pPr>
      <w:ins w:id="16288" w:author="Rapporteur ASN1 SA" w:date="2018-07-11T08:28:00Z">
        <w:r>
          <w:tab/>
        </w:r>
      </w:ins>
      <w:ins w:id="16289" w:author="SA R2-1809108" w:date="2018-05-31T22:17:00Z">
        <w:r>
          <w:tab/>
        </w:r>
      </w:ins>
      <w:ins w:id="16290" w:author="SA R2-1809108" w:date="2018-05-30T01:11:00Z">
        <w:r>
          <w:t>rach-OccasionsSI</w:t>
        </w:r>
      </w:ins>
      <w:ins w:id="16291" w:author="SA R2-1809108" w:date="2018-05-31T22:17:00Z">
        <w:r>
          <w:rPr>
            <w:lang w:val="en-US" w:eastAsia="en-US"/>
          </w:rPr>
          <w:tab/>
        </w:r>
        <w:r>
          <w:rPr>
            <w:lang w:val="en-US" w:eastAsia="en-US"/>
          </w:rPr>
          <w:tab/>
        </w:r>
      </w:ins>
      <w:ins w:id="16292" w:author="SA R2-1809108" w:date="2018-05-31T22:24:00Z">
        <w:r>
          <w:rPr>
            <w:lang w:val="en-US" w:eastAsia="en-US"/>
          </w:rPr>
          <w:tab/>
        </w:r>
        <w:r>
          <w:rPr>
            <w:lang w:val="en-US" w:eastAsia="en-US"/>
          </w:rPr>
          <w:tab/>
        </w:r>
        <w:r>
          <w:rPr>
            <w:lang w:val="en-US" w:eastAsia="en-US"/>
          </w:rPr>
          <w:tab/>
        </w:r>
      </w:ins>
      <w:ins w:id="16293" w:author="SA R2-1809108" w:date="2018-05-31T22:17:00Z">
        <w:r>
          <w:rPr>
            <w:lang w:val="en-US" w:eastAsia="en-US"/>
          </w:rPr>
          <w:tab/>
        </w:r>
      </w:ins>
      <w:ins w:id="16294" w:author="SA R2-1809108" w:date="2018-05-30T01:11:00Z">
        <w:r>
          <w:rPr>
            <w:color w:val="993366"/>
            <w:lang w:val="en-US" w:eastAsia="en-US"/>
          </w:rPr>
          <w:t>SEQUENCE</w:t>
        </w:r>
        <w:r>
          <w:rPr>
            <w:lang w:val="en-US" w:eastAsia="en-US"/>
          </w:rPr>
          <w:t xml:space="preserve"> {</w:t>
        </w:r>
      </w:ins>
    </w:p>
    <w:p w14:paraId="278F93DE" w14:textId="77777777" w:rsidR="005D2A1B" w:rsidRDefault="005D2A1B" w:rsidP="005D2A1B">
      <w:pPr>
        <w:pStyle w:val="PL"/>
        <w:rPr>
          <w:ins w:id="16295" w:author="SA R2-1809108" w:date="2018-05-30T01:11:00Z"/>
        </w:rPr>
      </w:pPr>
      <w:ins w:id="16296" w:author="Rapporteur ASN1 SA" w:date="2018-07-11T08:28:00Z">
        <w:r>
          <w:rPr>
            <w:lang w:val="en-US"/>
          </w:rPr>
          <w:tab/>
        </w:r>
      </w:ins>
      <w:ins w:id="16297" w:author="SA R2-1809108" w:date="2018-05-31T22:17:00Z">
        <w:r>
          <w:rPr>
            <w:lang w:val="en-US"/>
          </w:rPr>
          <w:tab/>
        </w:r>
        <w:r>
          <w:rPr>
            <w:lang w:val="en-US"/>
          </w:rPr>
          <w:tab/>
        </w:r>
      </w:ins>
      <w:ins w:id="16298" w:author="SA R2-1809108" w:date="2018-05-30T01:11:00Z">
        <w:r>
          <w:rPr>
            <w:lang w:val="en-US"/>
          </w:rPr>
          <w:t>rach-Config</w:t>
        </w:r>
        <w:r>
          <w:t>SI</w:t>
        </w:r>
        <w:r>
          <w:tab/>
        </w:r>
      </w:ins>
      <w:ins w:id="16299" w:author="SA R2-1809108" w:date="2018-05-31T22:24:00Z">
        <w:r>
          <w:tab/>
        </w:r>
        <w:r>
          <w:tab/>
        </w:r>
        <w:r>
          <w:tab/>
        </w:r>
      </w:ins>
      <w:ins w:id="16300" w:author="SA R2-1809108" w:date="2018-05-30T01:11:00Z">
        <w:r>
          <w:tab/>
        </w:r>
        <w:r>
          <w:tab/>
        </w:r>
        <w:r>
          <w:rPr>
            <w:lang w:val="en-US"/>
          </w:rPr>
          <w:t>RACH-ConfigGeneric</w:t>
        </w:r>
        <w:r>
          <w:t>,</w:t>
        </w:r>
      </w:ins>
    </w:p>
    <w:p w14:paraId="4A28765A" w14:textId="77777777" w:rsidR="005D2A1B" w:rsidRDefault="005D2A1B" w:rsidP="005D2A1B">
      <w:pPr>
        <w:pStyle w:val="PL"/>
        <w:rPr>
          <w:ins w:id="16301" w:author="SA R2-1809108" w:date="2018-05-30T01:11:00Z"/>
        </w:rPr>
      </w:pPr>
      <w:ins w:id="16302" w:author="Rapporteur ASN1 SA" w:date="2018-07-11T08:28:00Z">
        <w:r>
          <w:rPr>
            <w:lang w:val="en-US"/>
          </w:rPr>
          <w:tab/>
        </w:r>
      </w:ins>
      <w:ins w:id="16303" w:author="SA R2-1809108" w:date="2018-05-31T22:17:00Z">
        <w:r>
          <w:rPr>
            <w:lang w:val="en-US"/>
          </w:rPr>
          <w:tab/>
        </w:r>
        <w:r>
          <w:rPr>
            <w:lang w:val="en-US"/>
          </w:rPr>
          <w:tab/>
        </w:r>
      </w:ins>
      <w:commentRangeStart w:id="16304"/>
      <w:ins w:id="16305" w:author="SA R2-1809108" w:date="2018-05-30T01:11:00Z">
        <w:r>
          <w:rPr>
            <w:lang w:val="en-US"/>
          </w:rPr>
          <w:t>ssb-perRACH-Occasion</w:t>
        </w:r>
      </w:ins>
      <w:commentRangeEnd w:id="16304"/>
      <w:r>
        <w:rPr>
          <w:rStyle w:val="a7"/>
          <w:rFonts w:ascii="Arial" w:eastAsia="Times New Roman" w:hAnsi="Arial"/>
          <w:lang w:eastAsia="ja-JP"/>
        </w:rPr>
        <w:commentReference w:id="16304"/>
      </w:r>
      <w:ins w:id="16306" w:author="SA R2-1809108" w:date="2018-05-31T22:17:00Z">
        <w:r>
          <w:rPr>
            <w:lang w:val="en-US"/>
          </w:rPr>
          <w:tab/>
        </w:r>
      </w:ins>
      <w:ins w:id="16307" w:author="SA R2-1809108" w:date="2018-05-31T22:24:00Z">
        <w:r>
          <w:rPr>
            <w:lang w:val="en-US"/>
          </w:rPr>
          <w:tab/>
        </w:r>
        <w:r>
          <w:rPr>
            <w:lang w:val="en-US"/>
          </w:rPr>
          <w:tab/>
        </w:r>
        <w:r>
          <w:rPr>
            <w:lang w:val="en-US"/>
          </w:rPr>
          <w:tab/>
        </w:r>
      </w:ins>
      <w:ins w:id="16308" w:author="SA R2-1809108" w:date="2018-05-31T22:17:00Z">
        <w:r>
          <w:rPr>
            <w:lang w:val="en-US"/>
          </w:rPr>
          <w:tab/>
        </w:r>
      </w:ins>
      <w:ins w:id="16309" w:author="SA R2-1809108" w:date="2018-05-30T01:11:00Z">
        <w:r>
          <w:rPr>
            <w:color w:val="993366"/>
            <w:lang w:val="en-US"/>
          </w:rPr>
          <w:t>ENUMERATED</w:t>
        </w:r>
        <w:r>
          <w:rPr>
            <w:lang w:val="en-US"/>
          </w:rPr>
          <w:t xml:space="preserve"> {oneEighth, oneFourth, oneHalf, one, two, four, eight, sixteen}</w:t>
        </w:r>
      </w:ins>
    </w:p>
    <w:p w14:paraId="0D513836" w14:textId="77777777" w:rsidR="005D2A1B" w:rsidRDefault="005D2A1B" w:rsidP="005D2A1B">
      <w:pPr>
        <w:pStyle w:val="PL"/>
        <w:rPr>
          <w:ins w:id="16310" w:author="SA R2-1809108" w:date="2018-05-30T01:11:00Z"/>
          <w:lang w:val="en-US" w:eastAsia="en-US"/>
        </w:rPr>
      </w:pPr>
      <w:ins w:id="16311" w:author="Rapporteur ASN1 SA" w:date="2018-07-11T08:29:00Z">
        <w:r>
          <w:rPr>
            <w:lang w:val="en-US" w:eastAsia="en-US"/>
          </w:rPr>
          <w:tab/>
        </w:r>
      </w:ins>
      <w:ins w:id="16312" w:author="SA R2-1809108" w:date="2018-05-31T22:18:00Z">
        <w:r>
          <w:rPr>
            <w:lang w:val="en-US" w:eastAsia="en-US"/>
          </w:rPr>
          <w:tab/>
        </w:r>
      </w:ins>
      <w:ins w:id="16313" w:author="SA R2-1809108" w:date="2018-05-30T01:11:00Z">
        <w:r>
          <w:rPr>
            <w:lang w:val="en-US" w:eastAsia="en-US"/>
          </w:rPr>
          <w:t>}</w:t>
        </w:r>
      </w:ins>
      <w:ins w:id="16314"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16315" w:author="SA R2-1809108" w:date="2018-05-30T01:11:00Z">
        <w:r>
          <w:rPr>
            <w:lang w:val="en-US" w:eastAsia="en-US"/>
          </w:rPr>
          <w:t>OPTIONAL,</w:t>
        </w:r>
      </w:ins>
      <w:ins w:id="16316" w:author="Rapporteur ASN1 SA" w:date="2018-06-30T02:09:00Z">
        <w:r w:rsidRPr="0056369D">
          <w:rPr>
            <w:lang w:val="en-US" w:eastAsia="en-US"/>
          </w:rPr>
          <w:tab/>
          <w:t>-- Need R</w:t>
        </w:r>
      </w:ins>
    </w:p>
    <w:p w14:paraId="7FE6171A" w14:textId="77777777" w:rsidR="005D2A1B" w:rsidRDefault="005D2A1B" w:rsidP="005D2A1B">
      <w:pPr>
        <w:pStyle w:val="PL"/>
        <w:rPr>
          <w:ins w:id="16317" w:author="R2-1810886 SA" w:date="2018-07-10T11:21:00Z"/>
          <w:lang w:val="en-US" w:eastAsia="en-US"/>
        </w:rPr>
      </w:pPr>
      <w:ins w:id="16318" w:author="Rapporteur ASN1 SA" w:date="2018-07-11T08:29:00Z">
        <w:r>
          <w:rPr>
            <w:lang w:val="en-US" w:eastAsia="en-US"/>
          </w:rPr>
          <w:tab/>
        </w:r>
      </w:ins>
      <w:ins w:id="16319" w:author="R2-1810886 SA" w:date="2018-07-10T11:21:00Z">
        <w:r w:rsidRPr="00010C8D">
          <w:rPr>
            <w:lang w:val="en-US" w:eastAsia="en-US"/>
          </w:rPr>
          <w:tab/>
          <w:t>si-RequestPeriod</w:t>
        </w:r>
        <w:r w:rsidRPr="00010C8D">
          <w:rPr>
            <w:lang w:val="en-US" w:eastAsia="en-US"/>
          </w:rPr>
          <w:tab/>
        </w:r>
        <w:r>
          <w:rPr>
            <w:lang w:val="en-US" w:eastAsia="en-US"/>
          </w:rPr>
          <w:tab/>
        </w:r>
        <w:r>
          <w:rPr>
            <w:lang w:val="en-US" w:eastAsia="en-US"/>
          </w:rPr>
          <w:tab/>
        </w:r>
        <w:r>
          <w:rPr>
            <w:lang w:val="en-US" w:eastAsia="en-US"/>
          </w:rPr>
          <w:tab/>
        </w:r>
        <w:r w:rsidRPr="00010C8D">
          <w:rPr>
            <w:lang w:val="en-US" w:eastAsia="en-US"/>
          </w:rPr>
          <w:tab/>
          <w:t>ENUMERATED {one, two, four, six, eight, ten, twelve, sixteen}</w:t>
        </w:r>
        <w:r w:rsidRPr="00010C8D">
          <w:rPr>
            <w:lang w:val="en-US" w:eastAsia="en-US"/>
          </w:rPr>
          <w:tab/>
        </w:r>
        <w:r w:rsidRPr="00010C8D">
          <w:rPr>
            <w:lang w:val="en-US" w:eastAsia="en-US"/>
          </w:rPr>
          <w:tab/>
        </w:r>
        <w:r w:rsidRPr="00010C8D">
          <w:rPr>
            <w:lang w:val="en-US" w:eastAsia="en-US"/>
          </w:rPr>
          <w:tab/>
        </w:r>
        <w:r w:rsidRPr="00010C8D">
          <w:rPr>
            <w:lang w:val="en-US" w:eastAsia="en-US"/>
          </w:rPr>
          <w:tab/>
        </w:r>
        <w:r w:rsidRPr="00010C8D">
          <w:rPr>
            <w:lang w:val="en-US" w:eastAsia="en-US"/>
          </w:rPr>
          <w:tab/>
          <w:t>OPTIONAL</w:t>
        </w:r>
        <w:commentRangeStart w:id="16320"/>
        <w:r w:rsidRPr="00010C8D">
          <w:rPr>
            <w:lang w:val="en-US" w:eastAsia="en-US"/>
          </w:rPr>
          <w:t>,</w:t>
        </w:r>
      </w:ins>
      <w:commentRangeEnd w:id="16320"/>
      <w:r w:rsidR="00B978B1">
        <w:rPr>
          <w:rStyle w:val="a7"/>
          <w:rFonts w:ascii="Arial" w:eastAsia="Times New Roman" w:hAnsi="Arial"/>
          <w:noProof w:val="0"/>
          <w:lang w:eastAsia="ja-JP"/>
        </w:rPr>
        <w:commentReference w:id="16320"/>
      </w:r>
      <w:ins w:id="16321" w:author="Intel SA" w:date="2018-08-05T20:01:00Z">
        <w:r w:rsidR="00B978B1">
          <w:rPr>
            <w:lang w:val="en-US" w:eastAsia="en-US"/>
          </w:rPr>
          <w:tab/>
          <w:t>Need R</w:t>
        </w:r>
      </w:ins>
    </w:p>
    <w:p w14:paraId="39113615" w14:textId="77777777" w:rsidR="005D2A1B" w:rsidRDefault="005D2A1B" w:rsidP="005D2A1B">
      <w:pPr>
        <w:pStyle w:val="PL"/>
        <w:rPr>
          <w:ins w:id="16322" w:author="Rapporteur ASN1 SA" w:date="2018-07-11T08:29:00Z"/>
          <w:lang w:val="en-US" w:eastAsia="en-US"/>
        </w:rPr>
      </w:pPr>
      <w:ins w:id="16323" w:author="Rapporteur ASN1 SA" w:date="2018-07-11T08:29:00Z">
        <w:r>
          <w:rPr>
            <w:lang w:val="en-US" w:eastAsia="en-US"/>
          </w:rPr>
          <w:tab/>
        </w:r>
      </w:ins>
      <w:ins w:id="16324" w:author="SA R2-1809108" w:date="2018-05-31T22:18:00Z">
        <w:r>
          <w:rPr>
            <w:lang w:val="en-US" w:eastAsia="en-US"/>
          </w:rPr>
          <w:tab/>
        </w:r>
      </w:ins>
      <w:commentRangeStart w:id="16325"/>
      <w:ins w:id="16326" w:author="SA R2-1809108" w:date="2018-05-30T01:11:00Z">
        <w:r>
          <w:rPr>
            <w:lang w:val="en-US" w:eastAsia="en-US"/>
          </w:rPr>
          <w:t xml:space="preserve">si-RequestResources </w:t>
        </w:r>
      </w:ins>
      <w:r>
        <w:rPr>
          <w:rStyle w:val="a7"/>
          <w:rFonts w:ascii="Arial" w:eastAsia="Times New Roman" w:hAnsi="Arial"/>
          <w:lang w:eastAsia="ja-JP"/>
        </w:rPr>
        <w:commentReference w:id="16327"/>
      </w:r>
      <w:commentRangeEnd w:id="16325"/>
      <w:r w:rsidR="00227A2C">
        <w:rPr>
          <w:rStyle w:val="a7"/>
          <w:rFonts w:ascii="Arial" w:eastAsia="Times New Roman" w:hAnsi="Arial"/>
          <w:noProof w:val="0"/>
          <w:lang w:eastAsia="ja-JP"/>
        </w:rPr>
        <w:commentReference w:id="16325"/>
      </w:r>
      <w:ins w:id="16328" w:author="SA R2-1809108" w:date="2018-05-31T22:19:00Z">
        <w:r>
          <w:rPr>
            <w:lang w:val="en-US" w:eastAsia="en-US"/>
          </w:rPr>
          <w:tab/>
        </w:r>
      </w:ins>
      <w:ins w:id="16329" w:author="SA R2-1809108" w:date="2018-05-30T01:11:00Z">
        <w:r>
          <w:rPr>
            <w:color w:val="993366"/>
            <w:lang w:val="en-US" w:eastAsia="en-US"/>
          </w:rPr>
          <w:t>SEQUENCE</w:t>
        </w:r>
        <w:r>
          <w:rPr>
            <w:lang w:val="en-US" w:eastAsia="en-US"/>
          </w:rPr>
          <w:t xml:space="preserve"> (SIZE (1..maxSI-Message)) OF SI-RequestResources</w:t>
        </w:r>
      </w:ins>
    </w:p>
    <w:p w14:paraId="6454A45C" w14:textId="77777777" w:rsidR="005D2A1B" w:rsidRDefault="005D2A1B" w:rsidP="005D2A1B">
      <w:pPr>
        <w:pStyle w:val="PL"/>
        <w:rPr>
          <w:ins w:id="16330" w:author="SA R2-1809108" w:date="2018-05-30T01:11:00Z"/>
          <w:lang w:val="en-US" w:eastAsia="en-US"/>
        </w:rPr>
      </w:pPr>
      <w:ins w:id="16331" w:author="Rapporteur ASN1 SA" w:date="2018-07-11T08:29:00Z">
        <w:r>
          <w:rPr>
            <w:lang w:val="en-US" w:eastAsia="en-US"/>
          </w:rPr>
          <w:tab/>
        </w:r>
        <w:commentRangeStart w:id="16332"/>
        <w:r>
          <w:rPr>
            <w:lang w:val="en-US" w:eastAsia="en-US"/>
          </w:rPr>
          <w:t>}</w:t>
        </w:r>
        <w:r>
          <w:rPr>
            <w:lang w:val="en-US" w:eastAsia="en-US"/>
          </w:rPr>
          <w:tab/>
          <w:t xml:space="preserve">OPTIONAL </w:t>
        </w:r>
        <w:r>
          <w:rPr>
            <w:lang w:val="en-US" w:eastAsia="en-US"/>
          </w:rPr>
          <w:tab/>
          <w:t>-- Cond D</w:t>
        </w:r>
      </w:ins>
      <w:ins w:id="16333" w:author="Rapporteur ASN1 SA" w:date="2018-07-11T08:30:00Z">
        <w:r>
          <w:rPr>
            <w:lang w:val="en-US" w:eastAsia="en-US"/>
          </w:rPr>
          <w:t>EDICATED</w:t>
        </w:r>
      </w:ins>
      <w:commentRangeEnd w:id="16332"/>
      <w:r w:rsidR="0011590E">
        <w:rPr>
          <w:rStyle w:val="a7"/>
          <w:rFonts w:ascii="Arial" w:eastAsia="Times New Roman" w:hAnsi="Arial"/>
          <w:noProof w:val="0"/>
          <w:lang w:eastAsia="ja-JP"/>
        </w:rPr>
        <w:commentReference w:id="16332"/>
      </w:r>
    </w:p>
    <w:p w14:paraId="1E324A5F" w14:textId="77777777" w:rsidR="005D2A1B" w:rsidRDefault="005D2A1B" w:rsidP="005D2A1B">
      <w:pPr>
        <w:pStyle w:val="PL"/>
        <w:rPr>
          <w:ins w:id="16334" w:author="SA R2-1809108" w:date="2018-05-30T01:11:00Z"/>
          <w:lang w:val="en-US" w:eastAsia="en-US"/>
        </w:rPr>
      </w:pPr>
      <w:ins w:id="16335" w:author="SA R2-1809108" w:date="2018-05-30T01:11:00Z">
        <w:r>
          <w:rPr>
            <w:lang w:val="en-US" w:eastAsia="en-US"/>
          </w:rPr>
          <w:t>}</w:t>
        </w:r>
      </w:ins>
    </w:p>
    <w:p w14:paraId="0A5BD60A" w14:textId="77777777" w:rsidR="005D2A1B" w:rsidRDefault="005D2A1B" w:rsidP="005D2A1B">
      <w:pPr>
        <w:pStyle w:val="PL"/>
        <w:rPr>
          <w:ins w:id="16336" w:author="SA R2-1809108" w:date="2018-05-30T01:11:00Z"/>
        </w:rPr>
      </w:pPr>
    </w:p>
    <w:p w14:paraId="002EE19A" w14:textId="77777777" w:rsidR="005D2A1B" w:rsidRDefault="005D2A1B" w:rsidP="005D2A1B">
      <w:pPr>
        <w:pStyle w:val="PL"/>
        <w:rPr>
          <w:ins w:id="16337" w:author="SA R2-1809108" w:date="2018-05-30T01:11:00Z"/>
        </w:rPr>
      </w:pPr>
      <w:ins w:id="16338" w:author="SA R2-1809108" w:date="2018-05-30T01:11:00Z">
        <w:r>
          <w:t>SI-RequestResources::</w:t>
        </w:r>
        <w:commentRangeStart w:id="16339"/>
        <w:r>
          <w:t>=</w:t>
        </w:r>
      </w:ins>
      <w:commentRangeEnd w:id="16339"/>
      <w:r>
        <w:rPr>
          <w:rStyle w:val="a7"/>
          <w:rFonts w:ascii="Arial" w:eastAsia="Times New Roman" w:hAnsi="Arial"/>
          <w:lang w:eastAsia="ja-JP"/>
        </w:rPr>
        <w:commentReference w:id="16339"/>
      </w:r>
      <w:r>
        <w:rPr>
          <w:rStyle w:val="a7"/>
          <w:rFonts w:ascii="Arial" w:eastAsia="Times New Roman" w:hAnsi="Arial"/>
          <w:lang w:eastAsia="ja-JP"/>
        </w:rPr>
        <w:commentReference w:id="16340"/>
      </w:r>
      <w:ins w:id="16341" w:author="SA R2-1809108" w:date="2018-05-31T22:18:00Z">
        <w:r>
          <w:tab/>
        </w:r>
      </w:ins>
      <w:ins w:id="16342" w:author="SA R2-1809108" w:date="2018-05-31T22:19:00Z">
        <w:r>
          <w:tab/>
        </w:r>
      </w:ins>
      <w:ins w:id="16343" w:author="SA R2-1809108" w:date="2018-05-30T01:11:00Z">
        <w:r>
          <w:rPr>
            <w:color w:val="993366"/>
          </w:rPr>
          <w:t>SEQUENCE</w:t>
        </w:r>
        <w:r>
          <w:t xml:space="preserve"> {</w:t>
        </w:r>
      </w:ins>
    </w:p>
    <w:p w14:paraId="21918B9E" w14:textId="77777777" w:rsidR="005D2A1B" w:rsidRDefault="005D2A1B" w:rsidP="005D2A1B">
      <w:pPr>
        <w:pStyle w:val="PL"/>
        <w:rPr>
          <w:ins w:id="16344" w:author="R2-1810886 SA" w:date="2018-07-10T11:35:00Z"/>
        </w:rPr>
      </w:pPr>
      <w:ins w:id="16345" w:author="SA R2-1809108" w:date="2018-05-31T22:16:00Z">
        <w:r>
          <w:tab/>
        </w:r>
      </w:ins>
      <w:commentRangeStart w:id="16346"/>
      <w:commentRangeStart w:id="16347"/>
      <w:ins w:id="16348" w:author="SA R2-1809108" w:date="2018-05-30T01:11:00Z">
        <w:r>
          <w:t>ra-PreambleStartIndex</w:t>
        </w:r>
      </w:ins>
      <w:commentRangeEnd w:id="16346"/>
      <w:r>
        <w:rPr>
          <w:rStyle w:val="a7"/>
          <w:rFonts w:ascii="Arial" w:eastAsia="Times New Roman" w:hAnsi="Arial"/>
          <w:lang w:eastAsia="ja-JP"/>
        </w:rPr>
        <w:commentReference w:id="16346"/>
      </w:r>
      <w:commentRangeEnd w:id="16347"/>
      <w:r>
        <w:rPr>
          <w:rStyle w:val="a7"/>
          <w:rFonts w:ascii="Arial" w:eastAsia="Times New Roman" w:hAnsi="Arial"/>
          <w:lang w:eastAsia="ja-JP"/>
        </w:rPr>
        <w:commentReference w:id="16347"/>
      </w:r>
      <w:ins w:id="16349" w:author="SA R2-1809108" w:date="2018-05-31T22:19:00Z">
        <w:r>
          <w:tab/>
        </w:r>
        <w:r>
          <w:tab/>
        </w:r>
      </w:ins>
      <w:ins w:id="16350" w:author="SA R2-1809108" w:date="2018-05-30T01:11:00Z">
        <w:r>
          <w:rPr>
            <w:color w:val="993366"/>
          </w:rPr>
          <w:t>INTEGER</w:t>
        </w:r>
        <w:r>
          <w:t xml:space="preserve"> (0..63),</w:t>
        </w:r>
      </w:ins>
    </w:p>
    <w:p w14:paraId="67A5E87E" w14:textId="77777777" w:rsidR="005D2A1B" w:rsidDel="00C659D6" w:rsidRDefault="005D2A1B" w:rsidP="005D2A1B">
      <w:pPr>
        <w:pStyle w:val="PL"/>
        <w:rPr>
          <w:ins w:id="16351" w:author="SA R2-1809108" w:date="2018-05-30T01:11:00Z"/>
          <w:del w:id="16352" w:author="R2-1810886 SA" w:date="2018-07-10T11:40:00Z"/>
        </w:rPr>
      </w:pPr>
    </w:p>
    <w:p w14:paraId="62D5058F" w14:textId="77777777" w:rsidR="005D2A1B" w:rsidRDefault="005D2A1B" w:rsidP="005D2A1B">
      <w:pPr>
        <w:pStyle w:val="PL"/>
        <w:rPr>
          <w:ins w:id="16353" w:author="R2-1810886 SA" w:date="2018-07-10T11:21:00Z"/>
        </w:rPr>
      </w:pPr>
      <w:ins w:id="16354" w:author="R2-1810886 SA" w:date="2018-07-10T11:21:00Z">
        <w:r w:rsidRPr="00010C8D">
          <w:tab/>
          <w:t>ra-ConfigurationPeriodIndex</w:t>
        </w:r>
        <w:r w:rsidRPr="00010C8D">
          <w:tab/>
        </w:r>
        <w:r w:rsidRPr="00010C8D">
          <w:tab/>
          <w:t>INTEGER (0..15)</w:t>
        </w:r>
        <w:r w:rsidRPr="00010C8D">
          <w:tab/>
        </w:r>
        <w:r w:rsidRPr="00010C8D">
          <w:tab/>
          <w:t>OPTIONAL,</w:t>
        </w:r>
      </w:ins>
      <w:ins w:id="16355" w:author="Rapporteur ASN1 SA" w:date="2018-07-11T08:12:00Z">
        <w:r>
          <w:tab/>
        </w:r>
        <w:r>
          <w:tab/>
        </w:r>
      </w:ins>
      <w:ins w:id="16356" w:author="Rapporteur ASN1 SA" w:date="2018-07-11T08:26:00Z">
        <w:r>
          <w:tab/>
        </w:r>
      </w:ins>
      <w:ins w:id="16357" w:author="Rapporteur ASN1 SA" w:date="2018-07-11T08:12:00Z">
        <w:r>
          <w:t>-- Need R</w:t>
        </w:r>
      </w:ins>
    </w:p>
    <w:p w14:paraId="21432C59" w14:textId="77777777" w:rsidR="005D2A1B" w:rsidRDefault="005D2A1B" w:rsidP="005D2A1B">
      <w:pPr>
        <w:pStyle w:val="PL"/>
        <w:rPr>
          <w:ins w:id="16358" w:author="SA R2-1809108" w:date="2018-05-30T01:11:00Z"/>
        </w:rPr>
      </w:pPr>
      <w:ins w:id="16359" w:author="SA R2-1809108" w:date="2018-05-31T22:16:00Z">
        <w:r>
          <w:tab/>
        </w:r>
      </w:ins>
      <w:ins w:id="16360" w:author="SA R2-1809108" w:date="2018-05-30T01:11:00Z">
        <w:r>
          <w:t>ra-ssb-OccasionMaskIndex</w:t>
        </w:r>
      </w:ins>
      <w:ins w:id="16361" w:author="SA R2-1809108" w:date="2018-05-31T22:19:00Z">
        <w:r>
          <w:tab/>
        </w:r>
        <w:r>
          <w:tab/>
        </w:r>
      </w:ins>
      <w:ins w:id="16362" w:author="SA R2-1809108" w:date="2018-05-30T01:11:00Z">
        <w:r>
          <w:rPr>
            <w:color w:val="993366"/>
          </w:rPr>
          <w:t>INTEGER</w:t>
        </w:r>
        <w:r>
          <w:t xml:space="preserve"> (0..15)</w:t>
        </w:r>
      </w:ins>
    </w:p>
    <w:p w14:paraId="29090D4D" w14:textId="77777777" w:rsidR="005D2A1B" w:rsidRDefault="005D2A1B" w:rsidP="005D2A1B">
      <w:pPr>
        <w:pStyle w:val="PL"/>
      </w:pPr>
      <w:ins w:id="16363" w:author="SA R2-1809108" w:date="2018-05-30T01:11:00Z">
        <w:r>
          <w:t>}</w:t>
        </w:r>
      </w:ins>
    </w:p>
    <w:p w14:paraId="5B501AF0" w14:textId="77777777" w:rsidR="005D2A1B" w:rsidRDefault="005D2A1B" w:rsidP="005D2A1B">
      <w:pPr>
        <w:pStyle w:val="PL"/>
        <w:rPr>
          <w:ins w:id="16364" w:author="SA R2-1809108" w:date="2018-05-30T01:11:00Z"/>
        </w:rPr>
      </w:pPr>
    </w:p>
    <w:p w14:paraId="2B264C78" w14:textId="77777777" w:rsidR="005D2A1B" w:rsidRDefault="005D2A1B" w:rsidP="005D2A1B">
      <w:pPr>
        <w:pStyle w:val="PL"/>
        <w:rPr>
          <w:ins w:id="16365" w:author="SA R2-1809108" w:date="2018-05-30T01:11:00Z"/>
          <w:rFonts w:eastAsia="MS Mincho"/>
        </w:rPr>
      </w:pPr>
      <w:ins w:id="16366" w:author="SA R2-1809108" w:date="2018-05-30T01:11:00Z">
        <w:r>
          <w:rPr>
            <w:rFonts w:eastAsia="MS Mincho"/>
          </w:rPr>
          <w:t>-- TAG-OTHER-SI-INFO-STOP</w:t>
        </w:r>
      </w:ins>
    </w:p>
    <w:p w14:paraId="775064EB" w14:textId="77777777" w:rsidR="005D2A1B" w:rsidRDefault="005D2A1B" w:rsidP="005D2A1B">
      <w:pPr>
        <w:pStyle w:val="PL"/>
        <w:rPr>
          <w:ins w:id="16367" w:author="SA R2-1809108" w:date="2018-05-30T01:11:00Z"/>
          <w:rFonts w:eastAsia="SimSun"/>
          <w:lang w:eastAsia="en-GB"/>
        </w:rPr>
      </w:pPr>
      <w:ins w:id="16368" w:author="SA R2-1809108" w:date="2018-05-30T01:11:00Z">
        <w:r>
          <w:lastRenderedPageBreak/>
          <w:t>-- ASN1STOP</w:t>
        </w:r>
      </w:ins>
    </w:p>
    <w:p w14:paraId="623C7697" w14:textId="77777777" w:rsidR="005D2A1B" w:rsidRDefault="005D2A1B" w:rsidP="005D2A1B">
      <w:pPr>
        <w:rPr>
          <w:ins w:id="16369" w:author="Rapporteur ASN1 SA" w:date="2018-07-11T08:02:00Z"/>
        </w:rPr>
      </w:pPr>
    </w:p>
    <w:p w14:paraId="449E7C5C" w14:textId="77777777" w:rsidR="005D2A1B" w:rsidDel="00AB68BE" w:rsidRDefault="005D2A1B" w:rsidP="005D2A1B">
      <w:pPr>
        <w:rPr>
          <w:ins w:id="16370" w:author="SA R2-1809108" w:date="2018-05-31T22:20:00Z"/>
          <w:del w:id="16371" w:author="Rapporteur ASN1 SA" w:date="2018-07-11T08:19:00Z"/>
        </w:rPr>
      </w:pPr>
    </w:p>
    <w:tbl>
      <w:tblPr>
        <w:tblStyle w:val="af5"/>
        <w:tblW w:w="14173" w:type="dxa"/>
        <w:tblLook w:val="04A0" w:firstRow="1" w:lastRow="0" w:firstColumn="1" w:lastColumn="0" w:noHBand="0" w:noVBand="1"/>
      </w:tblPr>
      <w:tblGrid>
        <w:gridCol w:w="14173"/>
      </w:tblGrid>
      <w:tr w:rsidR="005D2A1B" w14:paraId="4F5E7E96" w14:textId="77777777" w:rsidTr="00D76B52">
        <w:trPr>
          <w:ins w:id="16372"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F15B8C8" w14:textId="77777777" w:rsidR="005D2A1B" w:rsidRDefault="005D2A1B" w:rsidP="00D76B52">
            <w:pPr>
              <w:pStyle w:val="TAH"/>
              <w:rPr>
                <w:ins w:id="16373" w:author="SA R2-1809108" w:date="2018-05-31T22:20:00Z"/>
              </w:rPr>
            </w:pPr>
            <w:ins w:id="16374" w:author="SA R2-1809108" w:date="2018-05-31T22:21:00Z">
              <w:r>
                <w:rPr>
                  <w:i/>
                </w:rPr>
                <w:t>SI-RequestConfig field descriptions</w:t>
              </w:r>
            </w:ins>
          </w:p>
        </w:tc>
      </w:tr>
      <w:tr w:rsidR="005D2A1B" w14:paraId="46373156" w14:textId="77777777" w:rsidTr="00D76B52">
        <w:trPr>
          <w:ins w:id="16375"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772B2797" w14:textId="77777777" w:rsidR="005D2A1B" w:rsidRDefault="005D2A1B" w:rsidP="00D76B52">
            <w:pPr>
              <w:pStyle w:val="TAL"/>
              <w:rPr>
                <w:ins w:id="16376" w:author="SA R2-1809108" w:date="2018-05-31T22:24:00Z"/>
              </w:rPr>
            </w:pPr>
            <w:ins w:id="16377" w:author="SA R2-1809108" w:date="2018-05-31T22:24:00Z">
              <w:r>
                <w:rPr>
                  <w:b/>
                  <w:i/>
                </w:rPr>
                <w:t>rach-OccasionsSI</w:t>
              </w:r>
            </w:ins>
          </w:p>
          <w:p w14:paraId="4D9AC9A9" w14:textId="77777777" w:rsidR="005D2A1B" w:rsidRPr="004C7A31" w:rsidRDefault="005D2A1B" w:rsidP="00D76B52">
            <w:pPr>
              <w:pStyle w:val="TAL"/>
              <w:rPr>
                <w:ins w:id="16378" w:author="SA R2-1809108" w:date="2018-05-31T22:24:00Z"/>
              </w:rPr>
            </w:pPr>
            <w:ins w:id="16379" w:author="SA R2-1809108" w:date="2018-05-31T22:24:00Z">
              <w:r>
                <w:t>Configuration of dedicated RACH O</w:t>
              </w:r>
            </w:ins>
            <w:ins w:id="16380" w:author="ZTE (Sergio)" w:date="2018-06-22T11:59:00Z">
              <w:r>
                <w:t>c</w:t>
              </w:r>
            </w:ins>
            <w:ins w:id="16381" w:author="SA R2-1809108" w:date="2018-05-31T22:24:00Z">
              <w:r>
                <w:t>cassions for SI</w:t>
              </w:r>
            </w:ins>
          </w:p>
        </w:tc>
      </w:tr>
      <w:tr w:rsidR="005D2A1B" w14:paraId="64605456" w14:textId="77777777" w:rsidTr="00D76B52">
        <w:trPr>
          <w:ins w:id="16382"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4E6C7B05" w14:textId="77777777" w:rsidR="005D2A1B" w:rsidRDefault="005D2A1B" w:rsidP="00D76B52">
            <w:pPr>
              <w:pStyle w:val="TAL"/>
              <w:rPr>
                <w:ins w:id="16383" w:author="R2-1810886 SA" w:date="2018-07-10T11:40:00Z"/>
              </w:rPr>
            </w:pPr>
            <w:ins w:id="16384" w:author="R2-1810886 SA" w:date="2018-07-10T11:40:00Z">
              <w:r>
                <w:rPr>
                  <w:b/>
                  <w:i/>
                </w:rPr>
                <w:t>si-RequestPeriod</w:t>
              </w:r>
            </w:ins>
          </w:p>
          <w:p w14:paraId="32B8534C" w14:textId="77777777" w:rsidR="005D2A1B" w:rsidRPr="00C659D6" w:rsidRDefault="005D2A1B" w:rsidP="00D76B52">
            <w:pPr>
              <w:pStyle w:val="TAL"/>
              <w:rPr>
                <w:ins w:id="16385" w:author="R2-1810886 SA" w:date="2018-07-10T11:40:00Z"/>
                <w:rPrChange w:id="16386" w:author="R2-1810886 SA" w:date="2018-07-10T11:40:00Z">
                  <w:rPr>
                    <w:ins w:id="16387" w:author="R2-1810886 SA" w:date="2018-07-10T11:40:00Z"/>
                    <w:b/>
                    <w:i/>
                    <w:szCs w:val="20"/>
                    <w:lang w:val="en-GB"/>
                  </w:rPr>
                </w:rPrChange>
              </w:rPr>
            </w:pPr>
            <w:ins w:id="16388" w:author="R2-1810886 SA" w:date="2018-07-10T11:40:00Z">
              <w:r>
                <w:t>Periodicity of the SI-Request configuration in number of PRACH configuration periods.</w:t>
              </w:r>
            </w:ins>
          </w:p>
        </w:tc>
      </w:tr>
      <w:tr w:rsidR="005D2A1B" w14:paraId="043AAE41" w14:textId="77777777" w:rsidTr="00D76B52">
        <w:trPr>
          <w:ins w:id="16389"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5E905D41" w14:textId="77777777" w:rsidR="005D2A1B" w:rsidRDefault="005D2A1B" w:rsidP="00D76B52">
            <w:pPr>
              <w:pStyle w:val="TAL"/>
              <w:rPr>
                <w:ins w:id="16390" w:author="SA R2-1809108" w:date="2018-05-31T22:21:00Z"/>
              </w:rPr>
            </w:pPr>
            <w:commentRangeStart w:id="16391"/>
            <w:ins w:id="16392" w:author="SA R2-1809108" w:date="2018-05-31T22:21:00Z">
              <w:r>
                <w:rPr>
                  <w:b/>
                  <w:i/>
                </w:rPr>
                <w:t>si-RequestResources</w:t>
              </w:r>
            </w:ins>
            <w:commentRangeEnd w:id="16391"/>
            <w:r w:rsidR="006A7BAC">
              <w:rPr>
                <w:rStyle w:val="a7"/>
                <w:lang w:val="en-GB"/>
              </w:rPr>
              <w:commentReference w:id="16391"/>
            </w:r>
          </w:p>
          <w:p w14:paraId="635663AC" w14:textId="77777777" w:rsidR="005D2A1B" w:rsidRDefault="005D2A1B" w:rsidP="00D76B52">
            <w:pPr>
              <w:pStyle w:val="TAL"/>
              <w:rPr>
                <w:ins w:id="16393" w:author="SA R2-1809108" w:date="2018-05-31T22:21:00Z"/>
              </w:rPr>
            </w:pPr>
            <w:ins w:id="16394" w:author="SA R2-1809108" w:date="2018-05-31T22:21:00Z">
              <w:r>
                <w:t xml:space="preserve">If there is only one entry in the list, the configuration is used for all SI messages which are provided </w:t>
              </w:r>
              <w:commentRangeStart w:id="16395"/>
              <w:r>
                <w:t>on demand</w:t>
              </w:r>
            </w:ins>
            <w:commentRangeEnd w:id="16395"/>
            <w:r w:rsidR="00C30279">
              <w:rPr>
                <w:rStyle w:val="a7"/>
                <w:lang w:val="en-GB"/>
              </w:rPr>
              <w:commentReference w:id="16395"/>
            </w:r>
            <w:ins w:id="16403" w:author="SA R2-1809108" w:date="2018-05-31T22:21:00Z">
              <w:r>
                <w:t>.</w:t>
              </w:r>
            </w:ins>
            <w:commentRangeStart w:id="16404"/>
            <w:ins w:id="16405" w:author="R2-1810886 SA" w:date="2018-07-10T11:22:00Z">
              <w:r w:rsidRPr="00EB6901">
                <w:t>Otherwise the 1st entry in the list corresponds to the first on demand SI message in schedulingInfoList, 2nd entry in the list corresponds to the second on demand SI message in schedulingInfoList and so on</w:t>
              </w:r>
            </w:ins>
            <w:commentRangeEnd w:id="16404"/>
            <w:r w:rsidR="001A5B39">
              <w:rPr>
                <w:rStyle w:val="a7"/>
                <w:lang w:val="en-GB"/>
              </w:rPr>
              <w:commentReference w:id="16404"/>
            </w:r>
            <w:ins w:id="16406" w:author="R2-1810886 SA" w:date="2018-07-10T11:22:00Z">
              <w:r>
                <w:t>.</w:t>
              </w:r>
            </w:ins>
          </w:p>
        </w:tc>
      </w:tr>
    </w:tbl>
    <w:p w14:paraId="5A3BB540" w14:textId="77777777" w:rsidR="005D2A1B" w:rsidRDefault="005D2A1B" w:rsidP="005D2A1B">
      <w:pPr>
        <w:rPr>
          <w:ins w:id="16407" w:author="R2-1810886 SA" w:date="2018-07-10T11:40:00Z"/>
        </w:rPr>
      </w:pPr>
    </w:p>
    <w:tbl>
      <w:tblPr>
        <w:tblStyle w:val="af5"/>
        <w:tblW w:w="14173" w:type="dxa"/>
        <w:tblLook w:val="04A0" w:firstRow="1" w:lastRow="0" w:firstColumn="1" w:lastColumn="0" w:noHBand="0" w:noVBand="1"/>
      </w:tblPr>
      <w:tblGrid>
        <w:gridCol w:w="14173"/>
      </w:tblGrid>
      <w:tr w:rsidR="005D2A1B" w14:paraId="402BE645" w14:textId="77777777" w:rsidTr="00D76B52">
        <w:trPr>
          <w:ins w:id="16408" w:author="R2-1810886 SA" w:date="2018-07-10T11:40:00Z"/>
        </w:trPr>
        <w:tc>
          <w:tcPr>
            <w:tcW w:w="14281" w:type="dxa"/>
          </w:tcPr>
          <w:p w14:paraId="3FA53696" w14:textId="77777777" w:rsidR="005D2A1B" w:rsidRPr="00C659D6" w:rsidRDefault="005D2A1B" w:rsidP="00D76B52">
            <w:pPr>
              <w:pStyle w:val="TAH"/>
              <w:rPr>
                <w:ins w:id="16409" w:author="R2-1810886 SA" w:date="2018-07-10T11:40:00Z"/>
              </w:rPr>
            </w:pPr>
            <w:ins w:id="16410" w:author="R2-1810886 SA" w:date="2018-07-10T11:40:00Z">
              <w:r>
                <w:rPr>
                  <w:i/>
                </w:rPr>
                <w:t>SI-RequestResources field descriptions</w:t>
              </w:r>
            </w:ins>
          </w:p>
        </w:tc>
      </w:tr>
      <w:tr w:rsidR="005D2A1B" w14:paraId="116BEE9E" w14:textId="77777777" w:rsidTr="00D76B52">
        <w:trPr>
          <w:ins w:id="16411" w:author="R2-1810886 SA" w:date="2018-07-10T11:40:00Z"/>
        </w:trPr>
        <w:tc>
          <w:tcPr>
            <w:tcW w:w="14281" w:type="dxa"/>
          </w:tcPr>
          <w:p w14:paraId="6F2DAD5F" w14:textId="77777777" w:rsidR="005D2A1B" w:rsidRDefault="005D2A1B" w:rsidP="00D76B52">
            <w:pPr>
              <w:pStyle w:val="TAL"/>
              <w:rPr>
                <w:ins w:id="16412" w:author="R2-1810886 SA" w:date="2018-07-10T11:40:00Z"/>
              </w:rPr>
            </w:pPr>
            <w:commentRangeStart w:id="16413"/>
            <w:ins w:id="16414" w:author="R2-1810886 SA" w:date="2018-07-10T11:40:00Z">
              <w:r>
                <w:rPr>
                  <w:b/>
                  <w:i/>
                </w:rPr>
                <w:t>ra-ConfigurationPeriodIndex</w:t>
              </w:r>
            </w:ins>
            <w:commentRangeEnd w:id="16413"/>
            <w:r w:rsidR="00A8132A">
              <w:rPr>
                <w:rStyle w:val="a7"/>
                <w:lang w:val="en-GB"/>
              </w:rPr>
              <w:commentReference w:id="16413"/>
            </w:r>
          </w:p>
          <w:p w14:paraId="4660FA37" w14:textId="77777777" w:rsidR="005D2A1B" w:rsidRPr="00C659D6" w:rsidRDefault="005D2A1B" w:rsidP="00D76B52">
            <w:pPr>
              <w:pStyle w:val="TAL"/>
              <w:spacing w:before="180"/>
              <w:ind w:left="1134" w:hanging="1134"/>
              <w:outlineLvl w:val="1"/>
              <w:rPr>
                <w:ins w:id="16415" w:author="R2-1810886 SA" w:date="2018-07-10T11:40:00Z"/>
                <w:rPrChange w:id="16416" w:author="R2-1810886 SA" w:date="2018-07-10T11:40:00Z">
                  <w:rPr>
                    <w:ins w:id="16417" w:author="R2-1810886 SA" w:date="2018-07-10T11:40:00Z"/>
                    <w:b/>
                    <w:i/>
                    <w:szCs w:val="20"/>
                    <w:lang w:val="en-GB"/>
                  </w:rPr>
                </w:rPrChange>
              </w:rPr>
            </w:pPr>
            <w:ins w:id="16418" w:author="R2-1810886 SA" w:date="2018-07-10T11:40:00Z">
              <w: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5D2A1B" w14:paraId="5F1EE9C1" w14:textId="77777777" w:rsidTr="00D76B52">
        <w:trPr>
          <w:ins w:id="16419" w:author="R2-1810886 SA" w:date="2018-07-10T11:40:00Z"/>
        </w:trPr>
        <w:tc>
          <w:tcPr>
            <w:tcW w:w="14281" w:type="dxa"/>
          </w:tcPr>
          <w:p w14:paraId="74ADE6AE" w14:textId="77777777" w:rsidR="005D2A1B" w:rsidRDefault="005D2A1B" w:rsidP="00D76B52">
            <w:pPr>
              <w:pStyle w:val="TAL"/>
              <w:rPr>
                <w:ins w:id="16420" w:author="R2-1810886 SA" w:date="2018-07-10T11:40:00Z"/>
              </w:rPr>
            </w:pPr>
            <w:ins w:id="16421" w:author="R2-1810886 SA" w:date="2018-07-10T11:40:00Z">
              <w:r>
                <w:rPr>
                  <w:b/>
                  <w:i/>
                </w:rPr>
                <w:t>ra-PreambleStartIndex</w:t>
              </w:r>
            </w:ins>
          </w:p>
          <w:p w14:paraId="4E77A5C2" w14:textId="77777777" w:rsidR="005D2A1B" w:rsidRPr="00C659D6" w:rsidRDefault="005D2A1B" w:rsidP="00D76B52">
            <w:pPr>
              <w:pStyle w:val="TAL"/>
              <w:rPr>
                <w:ins w:id="16422" w:author="R2-1810886 SA" w:date="2018-07-10T11:40:00Z"/>
              </w:rPr>
            </w:pPr>
            <w:ins w:id="16423" w:author="R2-1810886 SA" w:date="2018-07-10T11:40:00Z">
              <w: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3FFA68A1" w14:textId="77777777" w:rsidR="005D2A1B" w:rsidRDefault="005D2A1B" w:rsidP="005D2A1B">
      <w:pPr>
        <w:rPr>
          <w:ins w:id="16424" w:author="Rapporteur ASN1 SA" w:date="2018-07-10T11:56:00Z"/>
        </w:rPr>
      </w:pPr>
    </w:p>
    <w:tbl>
      <w:tblPr>
        <w:tblStyle w:val="af5"/>
        <w:tblW w:w="14173" w:type="dxa"/>
        <w:tblLook w:val="04A0" w:firstRow="1" w:lastRow="0" w:firstColumn="1" w:lastColumn="0" w:noHBand="0" w:noVBand="1"/>
      </w:tblPr>
      <w:tblGrid>
        <w:gridCol w:w="14173"/>
      </w:tblGrid>
      <w:tr w:rsidR="005D2A1B" w14:paraId="27EDD7D8" w14:textId="77777777" w:rsidTr="00D76B52">
        <w:trPr>
          <w:ins w:id="16425" w:author="Rapporteur ASN1 SA" w:date="2018-07-10T11:56:00Z"/>
        </w:trPr>
        <w:tc>
          <w:tcPr>
            <w:tcW w:w="14281" w:type="dxa"/>
          </w:tcPr>
          <w:p w14:paraId="048CC853" w14:textId="77777777" w:rsidR="005D2A1B" w:rsidRPr="00405C36" w:rsidRDefault="005D2A1B" w:rsidP="00D76B52">
            <w:pPr>
              <w:pStyle w:val="TAH"/>
              <w:rPr>
                <w:ins w:id="16426" w:author="Rapporteur ASN1 SA" w:date="2018-07-10T11:56:00Z"/>
              </w:rPr>
            </w:pPr>
            <w:ins w:id="16427" w:author="Rapporteur ASN1 SA" w:date="2018-07-10T11:56:00Z">
              <w:r>
                <w:rPr>
                  <w:i/>
                </w:rPr>
                <w:t>SI-SchedulingInfo field descriptions</w:t>
              </w:r>
            </w:ins>
          </w:p>
        </w:tc>
      </w:tr>
      <w:tr w:rsidR="005D2A1B" w14:paraId="60320ECB" w14:textId="77777777" w:rsidTr="00D76B52">
        <w:trPr>
          <w:ins w:id="16428" w:author="R2-1810886 SA" w:date="2018-07-10T11:57:00Z"/>
        </w:trPr>
        <w:tc>
          <w:tcPr>
            <w:tcW w:w="14281" w:type="dxa"/>
          </w:tcPr>
          <w:p w14:paraId="6A7E3C14" w14:textId="77777777" w:rsidR="005D2A1B" w:rsidRDefault="005D2A1B" w:rsidP="00D76B52">
            <w:pPr>
              <w:pStyle w:val="TAL"/>
              <w:rPr>
                <w:ins w:id="16429" w:author="R2-1810886 SA" w:date="2018-07-10T11:57:00Z"/>
              </w:rPr>
            </w:pPr>
            <w:ins w:id="16430" w:author="R2-1810886 SA" w:date="2018-07-10T11:57:00Z">
              <w:r>
                <w:rPr>
                  <w:b/>
                  <w:i/>
                </w:rPr>
                <w:t>si-RequestConfig</w:t>
              </w:r>
            </w:ins>
          </w:p>
          <w:p w14:paraId="07D3B777" w14:textId="77777777" w:rsidR="005D2A1B" w:rsidRPr="0051258D" w:rsidRDefault="005D2A1B" w:rsidP="00D76B52">
            <w:pPr>
              <w:pStyle w:val="TAL"/>
              <w:spacing w:before="180"/>
              <w:ind w:left="1134" w:hanging="1134"/>
              <w:outlineLvl w:val="1"/>
              <w:rPr>
                <w:ins w:id="16431" w:author="R2-1810886 SA" w:date="2018-07-10T11:57:00Z"/>
                <w:rPrChange w:id="16432" w:author="R2-1810886 SA" w:date="2018-07-10T11:57:00Z">
                  <w:rPr>
                    <w:ins w:id="16433" w:author="R2-1810886 SA" w:date="2018-07-10T11:57:00Z"/>
                    <w:b/>
                    <w:i/>
                    <w:szCs w:val="20"/>
                    <w:lang w:val="en-GB"/>
                  </w:rPr>
                </w:rPrChange>
              </w:rPr>
            </w:pPr>
            <w:ins w:id="16434"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5D2A1B" w14:paraId="3C5A1438" w14:textId="77777777" w:rsidTr="00D76B52">
        <w:trPr>
          <w:ins w:id="16435" w:author="R2-1810886 SA" w:date="2018-07-10T11:57:00Z"/>
        </w:trPr>
        <w:tc>
          <w:tcPr>
            <w:tcW w:w="14281" w:type="dxa"/>
          </w:tcPr>
          <w:p w14:paraId="7B6E7548" w14:textId="77777777" w:rsidR="005D2A1B" w:rsidRDefault="005D2A1B" w:rsidP="00D76B52">
            <w:pPr>
              <w:pStyle w:val="TAL"/>
              <w:rPr>
                <w:ins w:id="16436" w:author="R2-1810886 SA" w:date="2018-07-10T11:57:00Z"/>
              </w:rPr>
            </w:pPr>
            <w:ins w:id="16437" w:author="R2-1810886 SA" w:date="2018-07-10T11:57:00Z">
              <w:r>
                <w:rPr>
                  <w:b/>
                  <w:i/>
                </w:rPr>
                <w:t>si-RequestConfigSUL</w:t>
              </w:r>
            </w:ins>
          </w:p>
          <w:p w14:paraId="57964ECE" w14:textId="77777777" w:rsidR="005D2A1B" w:rsidRPr="0051258D" w:rsidRDefault="005D2A1B" w:rsidP="00D76B52">
            <w:pPr>
              <w:pStyle w:val="TAL"/>
              <w:spacing w:before="180"/>
              <w:ind w:left="1134" w:hanging="1134"/>
              <w:outlineLvl w:val="1"/>
              <w:rPr>
                <w:ins w:id="16438" w:author="R2-1810886 SA" w:date="2018-07-10T11:57:00Z"/>
                <w:rPrChange w:id="16439" w:author="R2-1810886 SA" w:date="2018-07-10T11:57:00Z">
                  <w:rPr>
                    <w:ins w:id="16440" w:author="R2-1810886 SA" w:date="2018-07-10T11:57:00Z"/>
                    <w:b/>
                    <w:i/>
                    <w:szCs w:val="20"/>
                    <w:lang w:val="en-GB"/>
                  </w:rPr>
                </w:rPrChange>
              </w:rPr>
            </w:pPr>
            <w:ins w:id="16441"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5D2A1B" w14:paraId="080CDBFD" w14:textId="77777777" w:rsidTr="00D76B52">
        <w:trPr>
          <w:ins w:id="16442" w:author="Rapporteur ASN1 SA" w:date="2018-07-11T08:18:00Z"/>
        </w:trPr>
        <w:tc>
          <w:tcPr>
            <w:tcW w:w="14281" w:type="dxa"/>
          </w:tcPr>
          <w:p w14:paraId="66C68AF3" w14:textId="77777777" w:rsidR="005D2A1B" w:rsidRDefault="005D2A1B" w:rsidP="00D76B52">
            <w:pPr>
              <w:pStyle w:val="TAL"/>
              <w:rPr>
                <w:ins w:id="16443" w:author="Rapporteur ASN1 SA" w:date="2018-07-11T08:18:00Z"/>
              </w:rPr>
            </w:pPr>
            <w:ins w:id="16444" w:author="Rapporteur ASN1 SA" w:date="2018-07-11T08:18:00Z">
              <w:r w:rsidRPr="003C6D03">
                <w:rPr>
                  <w:b/>
                  <w:i/>
                </w:rPr>
                <w:t xml:space="preserve">si-WindowLength </w:t>
              </w:r>
            </w:ins>
          </w:p>
          <w:p w14:paraId="69CD679D" w14:textId="77777777" w:rsidR="005D2A1B" w:rsidRDefault="005D2A1B" w:rsidP="00D76B52">
            <w:pPr>
              <w:pStyle w:val="TAL"/>
              <w:rPr>
                <w:ins w:id="16445" w:author="Rapporteur ASN1 SA" w:date="2018-07-11T08:18:00Z"/>
                <w:b/>
                <w:i/>
              </w:rPr>
            </w:pPr>
            <w:ins w:id="16446" w:author="Rapporteur ASN1 SA" w:date="2018-07-11T08:18:00Z">
              <w:r>
                <w:t>The length of the SI scheduling window. s5 corresponds to 5 slots, s10 to 10 slots and so on.</w:t>
              </w:r>
            </w:ins>
          </w:p>
        </w:tc>
      </w:tr>
      <w:tr w:rsidR="005D2A1B" w14:paraId="4C6B9292" w14:textId="77777777" w:rsidTr="00D76B52">
        <w:trPr>
          <w:ins w:id="16447" w:author="Rapporteur ASN1 SA" w:date="2018-07-10T11:56:00Z"/>
        </w:trPr>
        <w:tc>
          <w:tcPr>
            <w:tcW w:w="14281" w:type="dxa"/>
          </w:tcPr>
          <w:p w14:paraId="7060263D" w14:textId="77777777" w:rsidR="005D2A1B" w:rsidRDefault="005D2A1B" w:rsidP="00D76B52">
            <w:pPr>
              <w:pStyle w:val="TAL"/>
              <w:rPr>
                <w:ins w:id="16448" w:author="Rapporteur ASN1 SA" w:date="2018-07-10T11:56:00Z"/>
              </w:rPr>
            </w:pPr>
            <w:ins w:id="16449" w:author="Rapporteur ASN1 SA" w:date="2018-07-10T11:56:00Z">
              <w:r>
                <w:rPr>
                  <w:b/>
                  <w:i/>
                </w:rPr>
                <w:t>systemInformationAreaID</w:t>
              </w:r>
            </w:ins>
          </w:p>
          <w:p w14:paraId="33A7EE3E" w14:textId="77777777" w:rsidR="005D2A1B" w:rsidRPr="00405C36" w:rsidRDefault="005D2A1B" w:rsidP="00D76B52">
            <w:pPr>
              <w:pStyle w:val="TAL"/>
              <w:rPr>
                <w:ins w:id="16450" w:author="Rapporteur ASN1 SA" w:date="2018-07-10T11:56:00Z"/>
              </w:rPr>
            </w:pPr>
            <w:ins w:id="16451" w:author="Rapporteur ASN1 SA" w:date="2018-07-10T11:56:00Z">
              <w: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55E2C0E8" w14:textId="77777777" w:rsidR="005D2A1B" w:rsidRDefault="005D2A1B" w:rsidP="005D2A1B">
      <w:pPr>
        <w:rPr>
          <w:ins w:id="16452" w:author="Rapporteur ASN1 SA" w:date="2018-07-11T08:20:00Z"/>
        </w:rPr>
      </w:pPr>
    </w:p>
    <w:tbl>
      <w:tblPr>
        <w:tblStyle w:val="af5"/>
        <w:tblW w:w="14173" w:type="dxa"/>
        <w:tblLook w:val="04A0" w:firstRow="1" w:lastRow="0" w:firstColumn="1" w:lastColumn="0" w:noHBand="0" w:noVBand="1"/>
        <w:tblPrChange w:id="16453" w:author="Rapporteur ASN1 SA" w:date="2018-07-11T08:20:00Z">
          <w:tblPr>
            <w:tblStyle w:val="af5"/>
            <w:tblW w:w="14173" w:type="dxa"/>
            <w:tblLook w:val="04A0" w:firstRow="1" w:lastRow="0" w:firstColumn="1" w:lastColumn="0" w:noHBand="0" w:noVBand="1"/>
          </w:tblPr>
        </w:tblPrChange>
      </w:tblPr>
      <w:tblGrid>
        <w:gridCol w:w="14173"/>
        <w:tblGridChange w:id="16454">
          <w:tblGrid>
            <w:gridCol w:w="14173"/>
          </w:tblGrid>
        </w:tblGridChange>
      </w:tblGrid>
      <w:tr w:rsidR="005D2A1B" w14:paraId="24865255" w14:textId="77777777" w:rsidTr="00D76B52">
        <w:trPr>
          <w:ins w:id="16455" w:author="Rapporteur ASN1 SA" w:date="2018-07-11T08:20:00Z"/>
        </w:trPr>
        <w:tc>
          <w:tcPr>
            <w:tcW w:w="14173" w:type="dxa"/>
            <w:tcPrChange w:id="16456" w:author="Rapporteur ASN1 SA" w:date="2018-07-11T08:20:00Z">
              <w:tcPr>
                <w:tcW w:w="14281" w:type="dxa"/>
              </w:tcPr>
            </w:tcPrChange>
          </w:tcPr>
          <w:p w14:paraId="770F6443" w14:textId="77777777" w:rsidR="005D2A1B" w:rsidRPr="00405C36" w:rsidRDefault="005D2A1B" w:rsidP="00D76B52">
            <w:pPr>
              <w:pStyle w:val="TAH"/>
              <w:rPr>
                <w:ins w:id="16457" w:author="Rapporteur ASN1 SA" w:date="2018-07-11T08:20:00Z"/>
              </w:rPr>
            </w:pPr>
            <w:ins w:id="16458" w:author="Rapporteur ASN1 SA" w:date="2018-07-11T08:20:00Z">
              <w:r>
                <w:rPr>
                  <w:i/>
                </w:rPr>
                <w:lastRenderedPageBreak/>
                <w:t>SchedulingInfo field descriptions</w:t>
              </w:r>
            </w:ins>
          </w:p>
        </w:tc>
      </w:tr>
      <w:tr w:rsidR="005D2A1B" w14:paraId="5DA39B43" w14:textId="77777777" w:rsidTr="00D76B52">
        <w:trPr>
          <w:ins w:id="16459" w:author="Rapporteur ASN1 SA" w:date="2018-07-11T08:20:00Z"/>
        </w:trPr>
        <w:tc>
          <w:tcPr>
            <w:tcW w:w="14173" w:type="dxa"/>
            <w:tcPrChange w:id="16460" w:author="Rapporteur ASN1 SA" w:date="2018-07-11T08:20:00Z">
              <w:tcPr>
                <w:tcW w:w="14281" w:type="dxa"/>
              </w:tcPr>
            </w:tcPrChange>
          </w:tcPr>
          <w:p w14:paraId="5011413F" w14:textId="77777777" w:rsidR="00F93D35" w:rsidRDefault="005D2A1B">
            <w:pPr>
              <w:pStyle w:val="TAL"/>
              <w:rPr>
                <w:ins w:id="16461" w:author="Rapporteur ASN1 SA" w:date="2018-07-11T08:20:00Z"/>
                <w:rFonts w:ascii="Times New Roman" w:hAnsi="Times New Roman"/>
                <w:sz w:val="20"/>
                <w:szCs w:val="20"/>
                <w:lang w:val="en-GB"/>
              </w:rPr>
              <w:pPrChange w:id="16462" w:author="Rapporteur ASN1 SA" w:date="2018-07-11T08:20:00Z">
                <w:pPr>
                  <w:keepNext/>
                  <w:keepLines/>
                </w:pPr>
              </w:pPrChange>
            </w:pPr>
            <w:ins w:id="16463" w:author="Rapporteur ASN1 SA" w:date="2018-07-11T08:20:00Z">
              <w:r w:rsidRPr="00FE1FF1">
                <w:rPr>
                  <w:b/>
                  <w:i/>
                </w:rPr>
                <w:t>si-</w:t>
              </w:r>
              <w:r w:rsidR="00F93D35" w:rsidRPr="00F93D35">
                <w:rPr>
                  <w:b/>
                  <w:i/>
                  <w:rPrChange w:id="16464" w:author="Rapporteur ASN1 SA" w:date="2018-07-11T08:20:00Z">
                    <w:rPr>
                      <w:rFonts w:ascii="Times New Roman" w:hAnsi="Times New Roman"/>
                      <w:b/>
                      <w:i/>
                      <w:sz w:val="20"/>
                    </w:rPr>
                  </w:rPrChange>
                </w:rPr>
                <w:t>BroadcastStatus</w:t>
              </w:r>
            </w:ins>
          </w:p>
          <w:p w14:paraId="4100FAD5" w14:textId="77777777" w:rsidR="005D2A1B" w:rsidRPr="00DA6308" w:rsidRDefault="00F93D35" w:rsidP="00D76B52">
            <w:pPr>
              <w:pStyle w:val="TAL"/>
              <w:rPr>
                <w:ins w:id="16465" w:author="Rapporteur ASN1 SA" w:date="2018-07-11T08:20:00Z"/>
                <w:lang w:val="en-US"/>
                <w:rPrChange w:id="16466" w:author="Rapporteur ASN1 SA" w:date="2018-07-11T08:22:00Z">
                  <w:rPr>
                    <w:ins w:id="16467" w:author="Rapporteur ASN1 SA" w:date="2018-07-11T08:20:00Z"/>
                    <w:szCs w:val="20"/>
                    <w:lang w:val="en-GB"/>
                  </w:rPr>
                </w:rPrChange>
              </w:rPr>
            </w:pPr>
            <w:ins w:id="16468" w:author="Rapporteur ASN1 SA" w:date="2018-07-11T08:20:00Z">
              <w:r w:rsidRPr="00F93D35">
                <w:rPr>
                  <w:lang w:val="en-US"/>
                  <w:rPrChange w:id="16469" w:author="Rapporteur ASN1 SA" w:date="2018-07-11T08:20:00Z">
                    <w:rPr>
                      <w:rFonts w:ascii="Times New Roman" w:hAnsi="Times New Roman"/>
                      <w:sz w:val="20"/>
                      <w:lang w:val="fi-FI"/>
                    </w:rPr>
                  </w:rPrChange>
                </w:rPr>
                <w:t>I</w:t>
              </w:r>
              <w:r w:rsidR="005D2A1B" w:rsidRPr="00284634">
                <w:t>ndicates the SI message is being broadcasted or on-demand. Change of</w:t>
              </w:r>
              <w:r w:rsidR="005D2A1B" w:rsidRPr="00284634">
                <w:rPr>
                  <w:i/>
                </w:rPr>
                <w:t xml:space="preserve"> si-BroadcastStat</w:t>
              </w:r>
              <w:r w:rsidR="005D2A1B" w:rsidRPr="00284634">
                <w:t xml:space="preserve">us should not result in system information change notifications in </w:t>
              </w:r>
              <w:commentRangeStart w:id="16470"/>
              <w:commentRangeStart w:id="16471"/>
              <w:r w:rsidR="005D2A1B" w:rsidRPr="00284634">
                <w:t>paging message</w:t>
              </w:r>
            </w:ins>
            <w:commentRangeEnd w:id="16470"/>
            <w:r w:rsidR="00FA5C83">
              <w:rPr>
                <w:rStyle w:val="a7"/>
                <w:lang w:val="en-GB"/>
              </w:rPr>
              <w:commentReference w:id="16470"/>
            </w:r>
            <w:ins w:id="16472" w:author="Rapporteur ASN1 SA" w:date="2018-07-11T08:20:00Z">
              <w:r w:rsidR="005D2A1B" w:rsidRPr="00284634">
                <w:t xml:space="preserve"> or Direct Indication Information</w:t>
              </w:r>
            </w:ins>
            <w:commentRangeEnd w:id="16471"/>
            <w:r w:rsidR="00DB7910">
              <w:rPr>
                <w:rStyle w:val="a7"/>
              </w:rPr>
              <w:commentReference w:id="16471"/>
            </w:r>
            <w:ins w:id="16473" w:author="Rapporteur ASN1 SA" w:date="2018-07-11T08:20:00Z">
              <w:r w:rsidR="005D2A1B" w:rsidRPr="00284634">
                <w:t>.</w:t>
              </w:r>
            </w:ins>
            <w:ins w:id="16474" w:author="Rapporteur ASN1 SA" w:date="2018-07-11T08:22:00Z">
              <w:r w:rsidR="005D2A1B">
                <w:t xml:space="preserve">The value of the indication is </w:t>
              </w:r>
              <w:commentRangeStart w:id="16475"/>
              <w:r w:rsidR="005D2A1B">
                <w:t xml:space="preserve">valid </w:t>
              </w:r>
            </w:ins>
            <w:commentRangeEnd w:id="16475"/>
            <w:r w:rsidR="00227A2C">
              <w:rPr>
                <w:rStyle w:val="a7"/>
                <w:lang w:val="en-GB"/>
              </w:rPr>
              <w:commentReference w:id="16475"/>
            </w:r>
            <w:ins w:id="16476" w:author="Rapporteur ASN1 SA" w:date="2018-07-11T08:22:00Z">
              <w:r w:rsidR="005D2A1B">
                <w:t>until the end of the BCCH modification period.</w:t>
              </w:r>
            </w:ins>
          </w:p>
        </w:tc>
      </w:tr>
    </w:tbl>
    <w:p w14:paraId="68884A08" w14:textId="77777777" w:rsidR="005D2A1B" w:rsidRDefault="005D2A1B" w:rsidP="005D2A1B">
      <w:pPr>
        <w:rPr>
          <w:ins w:id="16477" w:author="SA R2-1809108" w:date="2018-05-30T01:11: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6478"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6479">
          <w:tblGrid>
            <w:gridCol w:w="2264"/>
            <w:gridCol w:w="11911"/>
            <w:gridCol w:w="2697"/>
            <w:gridCol w:w="2268"/>
            <w:gridCol w:w="7371"/>
          </w:tblGrid>
        </w:tblGridChange>
      </w:tblGrid>
      <w:tr w:rsidR="005D2A1B" w14:paraId="0DA7B959" w14:textId="77777777" w:rsidTr="00D76B52">
        <w:trPr>
          <w:cantSplit/>
          <w:tblHeader/>
          <w:ins w:id="16480" w:author="SA R2-1809108" w:date="2018-05-30T01:11:00Z"/>
          <w:trPrChange w:id="16481" w:author="SA R2-1809108" w:date="2018-05-31T22:21:00Z">
            <w:trPr>
              <w:gridBefore w:val="3"/>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6482"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F8CF5F0" w14:textId="77777777" w:rsidR="005D2A1B" w:rsidRDefault="005D2A1B" w:rsidP="00D76B52">
            <w:pPr>
              <w:pStyle w:val="TAH"/>
              <w:rPr>
                <w:ins w:id="16483" w:author="SA R2-1809108" w:date="2018-05-30T01:11:00Z"/>
                <w:lang w:eastAsia="en-GB"/>
              </w:rPr>
            </w:pPr>
            <w:ins w:id="16484" w:author="SA R2-1809108" w:date="2018-05-30T01:11:00Z">
              <w:r>
                <w:rPr>
                  <w:lang w:eastAsia="en-GB"/>
                </w:rPr>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6485"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14:paraId="6DC3DAA4" w14:textId="77777777" w:rsidR="005D2A1B" w:rsidRDefault="005D2A1B" w:rsidP="00D76B52">
            <w:pPr>
              <w:pStyle w:val="TAH"/>
              <w:rPr>
                <w:ins w:id="16486" w:author="SA R2-1809108" w:date="2018-05-30T01:11:00Z"/>
                <w:lang w:eastAsia="en-GB"/>
              </w:rPr>
            </w:pPr>
            <w:ins w:id="16487" w:author="SA R2-1809108" w:date="2018-05-30T01:11:00Z">
              <w:r>
                <w:rPr>
                  <w:lang w:eastAsia="en-GB"/>
                </w:rPr>
                <w:t>Explanation</w:t>
              </w:r>
            </w:ins>
          </w:p>
        </w:tc>
      </w:tr>
      <w:tr w:rsidR="005D2A1B" w14:paraId="5B9AC0BD" w14:textId="77777777" w:rsidTr="00D76B52">
        <w:trPr>
          <w:cantSplit/>
          <w:ins w:id="16488" w:author="SA R2-1809108" w:date="2018-05-30T01:11:00Z"/>
          <w:trPrChange w:id="16489" w:author="SA R2-1809108" w:date="2018-05-31T22:21:00Z">
            <w:trPr>
              <w:gridBefore w:val="3"/>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6490"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767E30DE" w14:textId="77777777" w:rsidR="005D2A1B" w:rsidRDefault="005D2A1B" w:rsidP="00D76B52">
            <w:pPr>
              <w:pStyle w:val="TAL"/>
              <w:rPr>
                <w:ins w:id="16491" w:author="SA R2-1809108" w:date="2018-05-30T01:11:00Z"/>
                <w:i/>
                <w:noProof/>
                <w:lang w:eastAsia="en-GB"/>
              </w:rPr>
            </w:pPr>
            <w:ins w:id="16492" w:author="SA R2-1809108" w:date="2018-05-30T01:11:00Z">
              <w:r>
                <w:rPr>
                  <w:i/>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6493"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14:paraId="6225B4ED" w14:textId="77777777" w:rsidR="005D2A1B" w:rsidRDefault="005D2A1B" w:rsidP="00D76B52">
            <w:pPr>
              <w:pStyle w:val="TAL"/>
              <w:rPr>
                <w:ins w:id="16494" w:author="SA R2-1809108" w:date="2018-05-30T01:11:00Z"/>
                <w:bCs/>
                <w:noProof/>
                <w:lang w:eastAsia="en-GB"/>
              </w:rPr>
            </w:pPr>
            <w:ins w:id="16495" w:author="SA R2-1809108" w:date="2018-05-30T01:11:00Z">
              <w:r>
                <w:rPr>
                  <w:lang w:eastAsia="en-GB"/>
                </w:rPr>
                <w:t xml:space="preserve">The field </w:t>
              </w:r>
              <w:commentRangeStart w:id="16496"/>
              <w:r>
                <w:rPr>
                  <w:lang w:eastAsia="en-GB"/>
                </w:rPr>
                <w:t xml:space="preserve">is </w:t>
              </w:r>
            </w:ins>
            <w:commentRangeEnd w:id="16496"/>
            <w:r w:rsidR="00156F46">
              <w:rPr>
                <w:rStyle w:val="a7"/>
              </w:rPr>
              <w:commentReference w:id="16496"/>
            </w:r>
            <w:ins w:id="16497" w:author="SA R2-1809108" w:date="2018-05-30T01:11:00Z">
              <w:r>
                <w:rPr>
                  <w:lang w:eastAsia="en-GB"/>
                </w:rPr>
                <w:t xml:space="preserve">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Pr>
                  <w:i/>
                  <w:lang w:eastAsia="en-GB"/>
                </w:rPr>
                <w:t>systemInformationAreaID,</w:t>
              </w:r>
              <w:r>
                <w:rPr>
                  <w:lang w:eastAsia="en-GB"/>
                </w:rPr>
                <w:t>otherwise it is not present.</w:t>
              </w:r>
            </w:ins>
          </w:p>
        </w:tc>
      </w:tr>
      <w:tr w:rsidR="005D2A1B" w14:paraId="6BC1820B" w14:textId="77777777" w:rsidTr="00D76B52">
        <w:trPr>
          <w:cantSplit/>
          <w:ins w:id="16498" w:author="SA R2-1809108" w:date="2018-05-30T01:11:00Z"/>
          <w:trPrChange w:id="16499" w:author="SA R2-1809108" w:date="2018-05-31T22:21:00Z">
            <w:trPr>
              <w:gridBefore w:val="3"/>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6500"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AE0E7ED" w14:textId="77777777" w:rsidR="005D2A1B" w:rsidRDefault="005D2A1B" w:rsidP="00D76B52">
            <w:pPr>
              <w:pStyle w:val="TAL"/>
              <w:rPr>
                <w:ins w:id="16501" w:author="SA R2-1809108" w:date="2018-05-30T01:11:00Z"/>
                <w:i/>
                <w:lang w:eastAsia="en-GB"/>
              </w:rPr>
            </w:pPr>
            <w:ins w:id="16502" w:author="SA R2-1809108" w:date="2018-05-30T01:11:00Z">
              <w:r>
                <w:rPr>
                  <w:i/>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6503"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14:paraId="012E6411" w14:textId="77777777" w:rsidR="005D2A1B" w:rsidRDefault="005D2A1B" w:rsidP="00D76B52">
            <w:pPr>
              <w:pStyle w:val="TAL"/>
              <w:rPr>
                <w:ins w:id="16504" w:author="SA R2-1809108" w:date="2018-05-30T01:11:00Z"/>
                <w:lang w:eastAsia="en-GB"/>
              </w:rPr>
            </w:pPr>
            <w:ins w:id="16505" w:author="SA R2-1809108" w:date="2018-05-30T01:11:00Z">
              <w:r>
                <w:rPr>
                  <w:lang w:eastAsia="en-GB"/>
                </w:rPr>
                <w:t xml:space="preserve">The field is </w:t>
              </w:r>
            </w:ins>
            <w:ins w:id="16506" w:author="R2-1810886 SA" w:date="2018-07-10T11:48:00Z">
              <w:r>
                <w:rPr>
                  <w:lang w:eastAsia="en-GB"/>
                </w:rPr>
                <w:t xml:space="preserve">optionally </w:t>
              </w:r>
            </w:ins>
            <w:ins w:id="16507" w:author="SA R2-1809108" w:date="2018-05-30T01:11:00Z">
              <w:del w:id="16508" w:author="R2-1810886 SA" w:date="2018-07-10T11:48:00Z">
                <w:r w:rsidDel="009E55EC">
                  <w:rPr>
                    <w:lang w:eastAsia="en-GB"/>
                  </w:rPr>
                  <w:delText xml:space="preserve">mandatory </w:delText>
                </w:r>
              </w:del>
              <w:r>
                <w:rPr>
                  <w:lang w:eastAsia="en-GB"/>
                </w:rPr>
                <w:t>present</w:t>
              </w:r>
            </w:ins>
            <w:ins w:id="16509" w:author="R2-1810886 SA" w:date="2018-07-10T11:48:00Z">
              <w:r>
                <w:rPr>
                  <w:lang w:eastAsia="en-GB"/>
                </w:rPr>
                <w:t>, Need R,</w:t>
              </w:r>
            </w:ins>
            <w:ins w:id="16510" w:author="SA R2-1809108" w:date="2018-05-30T01:11:00Z">
              <w:r>
                <w:rPr>
                  <w:lang w:eastAsia="en-GB"/>
                </w:rPr>
                <w:t xml:space="preserve">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del w:id="16511" w:author="R2-1810886 SA" w:date="2018-07-10T11:49:00Z">
                <w:r w:rsidDel="009E55EC">
                  <w:rPr>
                    <w:lang w:eastAsia="en-GB"/>
                  </w:rPr>
                  <w:delText>and Msg1 based request is enabled. If the field is not present and if</w:delText>
                </w:r>
                <w:r w:rsidDel="009E55EC">
                  <w:rPr>
                    <w:i/>
                    <w:lang w:eastAsia="en-GB"/>
                  </w:rPr>
                  <w:delText>si-BroadcastStatus</w:delText>
                </w:r>
                <w:r w:rsidDel="009E55EC">
                  <w:rPr>
                    <w:lang w:eastAsia="en-GB"/>
                  </w:rPr>
                  <w:delText xml:space="preserve"> is </w:delText>
                </w:r>
                <w:r w:rsidDel="009E55EC">
                  <w:rPr>
                    <w:i/>
                    <w:lang w:eastAsia="en-GB"/>
                  </w:rPr>
                  <w:delText>onDemand</w:delText>
                </w:r>
                <w:r w:rsidDel="009E55EC">
                  <w:rPr>
                    <w:lang w:eastAsia="en-GB"/>
                  </w:rPr>
                  <w:delText xml:space="preserve"> for any SI-message included in </w:delText>
                </w:r>
                <w:r w:rsidDel="009E55EC">
                  <w:rPr>
                    <w:i/>
                    <w:lang w:eastAsia="en-GB"/>
                  </w:rPr>
                  <w:delText>SchedulingInfo</w:delText>
                </w:r>
                <w:r w:rsidDel="009E55EC">
                  <w:rPr>
                    <w:lang w:eastAsia="en-GB"/>
                  </w:rPr>
                  <w:delText>then the UE uses Msg3 based request</w:delText>
                </w:r>
              </w:del>
              <w:r>
                <w:rPr>
                  <w:lang w:eastAsia="en-GB"/>
                </w:rPr>
                <w:t xml:space="preserve">. </w:t>
              </w:r>
            </w:ins>
            <w:ins w:id="16512" w:author="R2-1810886 SA" w:date="2018-07-10T11:49:00Z">
              <w:r>
                <w:rPr>
                  <w:lang w:eastAsia="en-GB"/>
                </w:rPr>
                <w:t>It is absent otherwise.</w:t>
              </w:r>
            </w:ins>
          </w:p>
        </w:tc>
      </w:tr>
      <w:tr w:rsidR="005D2A1B" w14:paraId="2DA4823E" w14:textId="77777777" w:rsidTr="00D76B52">
        <w:trPr>
          <w:cantSplit/>
          <w:ins w:id="16513"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79A6BDBB" w14:textId="77777777" w:rsidR="005D2A1B" w:rsidRDefault="005D2A1B" w:rsidP="00D76B52">
            <w:pPr>
              <w:pStyle w:val="TAL"/>
              <w:rPr>
                <w:ins w:id="16514" w:author="Rapporteur ASN1 SA" w:date="2018-07-09T18:57:00Z"/>
                <w:i/>
                <w:lang w:eastAsia="en-GB"/>
              </w:rPr>
            </w:pPr>
            <w:ins w:id="16515" w:author="Rapporteur ASN1 SA" w:date="2018-07-09T18:57:00Z">
              <w:r>
                <w:rPr>
                  <w:i/>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0CC99D4E" w14:textId="77777777" w:rsidR="005D2A1B" w:rsidRDefault="005D2A1B" w:rsidP="00D76B52">
            <w:pPr>
              <w:pStyle w:val="TAL"/>
              <w:rPr>
                <w:ins w:id="16516" w:author="Rapporteur ASN1 SA" w:date="2018-07-09T18:57:00Z"/>
                <w:lang w:eastAsia="en-GB"/>
              </w:rPr>
            </w:pPr>
            <w:ins w:id="16517" w:author="Rapporteur ASN1 SA" w:date="2018-07-09T18:57:00Z">
              <w:r>
                <w:rPr>
                  <w:lang w:eastAsia="en-GB"/>
                </w:rPr>
                <w:t xml:space="preserve">The field is mandatory present if the SIB type is different from </w:t>
              </w:r>
              <w:commentRangeStart w:id="16518"/>
              <w:r>
                <w:rPr>
                  <w:lang w:eastAsia="en-GB"/>
                </w:rPr>
                <w:t>SIB6, SIB7 or SIB8.</w:t>
              </w:r>
            </w:ins>
            <w:commentRangeEnd w:id="16518"/>
            <w:r w:rsidR="00C30279">
              <w:rPr>
                <w:rStyle w:val="a7"/>
              </w:rPr>
              <w:commentReference w:id="16518"/>
            </w:r>
          </w:p>
        </w:tc>
      </w:tr>
      <w:tr w:rsidR="005D2A1B" w14:paraId="4E1775A7" w14:textId="77777777" w:rsidTr="00D76B52">
        <w:trPr>
          <w:cantSplit/>
          <w:ins w:id="16519"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1B255440" w14:textId="77777777" w:rsidR="005D2A1B" w:rsidRDefault="005D2A1B" w:rsidP="00D76B52">
            <w:pPr>
              <w:pStyle w:val="TAL"/>
              <w:rPr>
                <w:ins w:id="16520" w:author="R2-1810886 SA" w:date="2018-07-10T11:33:00Z"/>
                <w:i/>
                <w:lang w:val="sv-SE" w:eastAsia="en-GB"/>
              </w:rPr>
            </w:pPr>
            <w:ins w:id="16521" w:author="R2-1810886 SA" w:date="2018-07-10T11:33:00Z">
              <w:r w:rsidRPr="006C6604">
                <w:rPr>
                  <w:i/>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021DD8EC" w14:textId="77777777" w:rsidR="005D2A1B" w:rsidRDefault="005D2A1B" w:rsidP="00D76B52">
            <w:pPr>
              <w:pStyle w:val="TAL"/>
              <w:rPr>
                <w:ins w:id="16522" w:author="R2-1810886 SA" w:date="2018-07-10T11:33:00Z"/>
                <w:lang w:eastAsia="en-GB"/>
              </w:rPr>
            </w:pPr>
            <w:ins w:id="16523" w:author="R2-1810886 SA" w:date="2018-07-10T11:33:00Z">
              <w:r w:rsidRPr="006C6604">
                <w:rPr>
                  <w:lang w:eastAsia="en-GB"/>
                </w:rPr>
                <w:t xml:space="preserve">The field is </w:t>
              </w:r>
            </w:ins>
            <w:ins w:id="16524" w:author="R2-1810886 SA" w:date="2018-07-10T11:42:00Z">
              <w:r>
                <w:rPr>
                  <w:lang w:eastAsia="en-GB"/>
                </w:rPr>
                <w:t>optionally</w:t>
              </w:r>
            </w:ins>
            <w:ins w:id="16525" w:author="R2-1810886 SA" w:date="2018-07-10T11:33:00Z">
              <w:r w:rsidRPr="006C6604">
                <w:rPr>
                  <w:lang w:eastAsia="en-GB"/>
                </w:rPr>
                <w:t xml:space="preserve"> present</w:t>
              </w:r>
            </w:ins>
            <w:ins w:id="16526" w:author="R2-1810886 SA" w:date="2018-07-10T11:42:00Z">
              <w:r>
                <w:rPr>
                  <w:lang w:eastAsia="en-GB"/>
                </w:rPr>
                <w:t>, Need R,</w:t>
              </w:r>
            </w:ins>
            <w:ins w:id="16527" w:author="R2-1810886 SA" w:date="2018-07-10T11:33:00Z">
              <w:r w:rsidRPr="006C6604">
                <w:rPr>
                  <w:lang w:eastAsia="en-GB"/>
                </w:rPr>
                <w:t xml:space="preserve"> if </w:t>
              </w:r>
            </w:ins>
            <w:ins w:id="16528" w:author="R2-1810886 SA" w:date="2018-07-10T11:48:00Z">
              <w:r>
                <w:rPr>
                  <w:lang w:eastAsia="en-GB"/>
                </w:rPr>
                <w:t xml:space="preserve">this </w:t>
              </w:r>
            </w:ins>
            <w:ins w:id="16529" w:author="R2-1810886 SA" w:date="2018-07-10T11:33:00Z">
              <w:r w:rsidRPr="006C6604">
                <w:rPr>
                  <w:lang w:eastAsia="en-GB"/>
                </w:rPr>
                <w:t>serving cell is configured with a supplementary uplink and if si-BroadcastStatus is onDemand for any SI-message included in SchedulingInfo</w:t>
              </w:r>
            </w:ins>
            <w:ins w:id="16530" w:author="R2-1810886 SA" w:date="2018-07-10T11:42:00Z">
              <w:r>
                <w:rPr>
                  <w:lang w:eastAsia="en-GB"/>
                </w:rPr>
                <w:t>. It is absent otherwise.</w:t>
              </w:r>
            </w:ins>
          </w:p>
        </w:tc>
      </w:tr>
      <w:tr w:rsidR="005D2A1B" w14:paraId="05FBCD1C" w14:textId="77777777" w:rsidTr="00D76B52">
        <w:trPr>
          <w:cantSplit/>
          <w:ins w:id="16531"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7509700B" w14:textId="77777777" w:rsidR="005D2A1B" w:rsidRPr="006C6604" w:rsidRDefault="005D2A1B" w:rsidP="00D76B52">
            <w:pPr>
              <w:pStyle w:val="TAL"/>
              <w:rPr>
                <w:ins w:id="16532" w:author="Rapporteur ASN1 SA" w:date="2018-07-11T08:30:00Z"/>
                <w:i/>
                <w:lang w:val="sv-SE" w:eastAsia="en-GB"/>
              </w:rPr>
            </w:pPr>
            <w:commentRangeStart w:id="16533"/>
            <w:ins w:id="16534" w:author="Rapporteur ASN1 SA" w:date="2018-07-11T08:30:00Z">
              <w:r>
                <w:rPr>
                  <w:i/>
                  <w:lang w:eastAsia="en-GB"/>
                </w:rPr>
                <w:t>DEDICATED</w:t>
              </w:r>
            </w:ins>
            <w:commentRangeEnd w:id="16533"/>
            <w:r w:rsidR="00156F46">
              <w:rPr>
                <w:rStyle w:val="a7"/>
              </w:rPr>
              <w:commentReference w:id="16533"/>
            </w:r>
          </w:p>
        </w:tc>
        <w:tc>
          <w:tcPr>
            <w:tcW w:w="11911" w:type="dxa"/>
            <w:tcBorders>
              <w:top w:val="single" w:sz="4" w:space="0" w:color="808080"/>
              <w:left w:val="single" w:sz="4" w:space="0" w:color="808080"/>
              <w:bottom w:val="single" w:sz="4" w:space="0" w:color="808080"/>
              <w:right w:val="single" w:sz="4" w:space="0" w:color="808080"/>
            </w:tcBorders>
          </w:tcPr>
          <w:p w14:paraId="061C47D1" w14:textId="77777777" w:rsidR="005D2A1B" w:rsidRPr="006C6604" w:rsidRDefault="005D2A1B" w:rsidP="00D76B52">
            <w:pPr>
              <w:pStyle w:val="TAL"/>
              <w:rPr>
                <w:ins w:id="16535" w:author="Rapporteur ASN1 SA" w:date="2018-07-11T08:30:00Z"/>
                <w:lang w:eastAsia="en-GB"/>
              </w:rPr>
            </w:pPr>
            <w:ins w:id="16536" w:author="Rapporteur ASN1 SA" w:date="2018-07-11T08:30:00Z">
              <w:r>
                <w:rPr>
                  <w:lang w:eastAsia="en-GB"/>
                </w:rPr>
                <w:t>The field is present if dedicated RACH resources are configured for SI request. If absent the  UE uses common RACH reseourcse.</w:t>
              </w:r>
            </w:ins>
          </w:p>
        </w:tc>
      </w:tr>
    </w:tbl>
    <w:p w14:paraId="27F856C8" w14:textId="77777777" w:rsidR="005D2A1B" w:rsidRDefault="005D2A1B" w:rsidP="005D2A1B">
      <w:pPr>
        <w:pStyle w:val="4"/>
      </w:pPr>
      <w:r>
        <w:t>–</w:t>
      </w:r>
      <w:r>
        <w:tab/>
      </w:r>
      <w:r>
        <w:rPr>
          <w:i/>
        </w:rPr>
        <w:t>SlotFormatCombinationsPerCell</w:t>
      </w:r>
      <w:bookmarkEnd w:id="16054"/>
    </w:p>
    <w:p w14:paraId="7D26058D" w14:textId="77777777" w:rsidR="005D2A1B" w:rsidRDefault="005D2A1B" w:rsidP="005D2A1B">
      <w:r>
        <w:t xml:space="preserve">The IE </w:t>
      </w:r>
      <w:r>
        <w:rPr>
          <w:i/>
        </w:rPr>
        <w:t>SlotFormatCombinationsPerCell</w:t>
      </w:r>
      <w:r>
        <w:t xml:space="preserve"> is used to configure the SlotFormatCombinations applicable for one serving cell. Corresponds to L1 parameter 'cell-to-SFI' (see 38.213, section 11.1.1).</w:t>
      </w:r>
    </w:p>
    <w:p w14:paraId="36AFFCB1" w14:textId="77777777" w:rsidR="005D2A1B" w:rsidRDefault="005D2A1B" w:rsidP="005D2A1B">
      <w:pPr>
        <w:pStyle w:val="TH"/>
      </w:pPr>
      <w:r>
        <w:rPr>
          <w:i/>
        </w:rPr>
        <w:t>SlotFormatCombinationsPerCell</w:t>
      </w:r>
      <w:r>
        <w:t xml:space="preserve"> information element</w:t>
      </w:r>
    </w:p>
    <w:p w14:paraId="187DDF8E" w14:textId="77777777" w:rsidR="005D2A1B" w:rsidRDefault="005D2A1B" w:rsidP="005D2A1B">
      <w:pPr>
        <w:pStyle w:val="PL"/>
        <w:rPr>
          <w:color w:val="808080"/>
        </w:rPr>
      </w:pPr>
      <w:r>
        <w:rPr>
          <w:color w:val="808080"/>
        </w:rPr>
        <w:t>-- ASN1START</w:t>
      </w:r>
    </w:p>
    <w:p w14:paraId="2FF6087A" w14:textId="77777777" w:rsidR="005D2A1B" w:rsidRDefault="005D2A1B" w:rsidP="005D2A1B">
      <w:pPr>
        <w:pStyle w:val="PL"/>
        <w:rPr>
          <w:color w:val="808080"/>
        </w:rPr>
      </w:pPr>
      <w:r>
        <w:rPr>
          <w:color w:val="808080"/>
        </w:rPr>
        <w:t>-- TAG-SLOTFORMATCOMBINATIONSPERCELL-START</w:t>
      </w:r>
    </w:p>
    <w:p w14:paraId="0CB00B83" w14:textId="77777777" w:rsidR="005D2A1B" w:rsidRDefault="005D2A1B" w:rsidP="005D2A1B">
      <w:pPr>
        <w:pStyle w:val="PL"/>
      </w:pPr>
    </w:p>
    <w:p w14:paraId="58B6563D" w14:textId="77777777" w:rsidR="005D2A1B" w:rsidRDefault="005D2A1B" w:rsidP="005D2A1B">
      <w:pPr>
        <w:pStyle w:val="PL"/>
      </w:pPr>
      <w:r>
        <w:t>SlotFormatCombinationsPerCell ::=</w:t>
      </w:r>
      <w:r>
        <w:tab/>
      </w:r>
      <w:r>
        <w:rPr>
          <w:color w:val="993366"/>
        </w:rPr>
        <w:t>SEQUENCE</w:t>
      </w:r>
      <w:r>
        <w:t xml:space="preserve"> {</w:t>
      </w:r>
    </w:p>
    <w:p w14:paraId="66173E18" w14:textId="77777777" w:rsidR="005D2A1B" w:rsidRDefault="005D2A1B" w:rsidP="005D2A1B">
      <w:pPr>
        <w:pStyle w:val="PL"/>
      </w:pPr>
      <w:r>
        <w:tab/>
        <w:t>servingCellId</w:t>
      </w:r>
      <w:r>
        <w:tab/>
      </w:r>
      <w:r>
        <w:tab/>
      </w:r>
      <w:r>
        <w:tab/>
      </w:r>
      <w:r>
        <w:tab/>
      </w:r>
      <w:r>
        <w:tab/>
      </w:r>
      <w:r>
        <w:tab/>
        <w:t>ServCellIndex,</w:t>
      </w:r>
    </w:p>
    <w:p w14:paraId="24B61A0D" w14:textId="77777777" w:rsidR="005D2A1B" w:rsidRDefault="005D2A1B" w:rsidP="005D2A1B">
      <w:pPr>
        <w:pStyle w:val="PL"/>
      </w:pPr>
      <w:r>
        <w:tab/>
        <w:t>subcarrierSpacing</w:t>
      </w:r>
      <w:r>
        <w:tab/>
      </w:r>
      <w:r>
        <w:tab/>
      </w:r>
      <w:r>
        <w:tab/>
      </w:r>
      <w:r>
        <w:tab/>
      </w:r>
      <w:r>
        <w:tab/>
        <w:t>SubcarrierSpacing,</w:t>
      </w:r>
    </w:p>
    <w:p w14:paraId="79123DCF" w14:textId="77777777" w:rsidR="005D2A1B" w:rsidRDefault="005D2A1B" w:rsidP="005D2A1B">
      <w:pPr>
        <w:pStyle w:val="PL"/>
        <w:rPr>
          <w:color w:val="808080"/>
        </w:rPr>
      </w:pPr>
      <w:r>
        <w:tab/>
        <w:t>subcarrierSpacing2</w:t>
      </w:r>
      <w:r>
        <w:tab/>
      </w:r>
      <w:r>
        <w:tab/>
      </w:r>
      <w:r>
        <w:tab/>
      </w:r>
      <w:r>
        <w:tab/>
      </w:r>
      <w:r>
        <w:tab/>
        <w:t>SubcarrierSpacing</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BDA2D47" w14:textId="77777777" w:rsidR="005D2A1B" w:rsidRDefault="005D2A1B" w:rsidP="005D2A1B">
      <w:pPr>
        <w:pStyle w:val="PL"/>
      </w:pPr>
      <w:r>
        <w:tab/>
      </w:r>
      <w:commentRangeStart w:id="16537"/>
      <w:commentRangeStart w:id="16538"/>
      <w:r>
        <w:t>slotFormatCombinations</w:t>
      </w:r>
      <w:commentRangeEnd w:id="16537"/>
      <w:commentRangeEnd w:id="16538"/>
      <w:r w:rsidR="00AE43B9">
        <w:rPr>
          <w:rStyle w:val="a7"/>
          <w:rFonts w:ascii="Arial" w:eastAsia="Times New Roman" w:hAnsi="Arial"/>
          <w:noProof w:val="0"/>
          <w:lang w:eastAsia="ja-JP"/>
        </w:rPr>
        <w:commentReference w:id="16537"/>
      </w:r>
      <w:r>
        <w:rPr>
          <w:rStyle w:val="a7"/>
          <w:rFonts w:ascii="Arial" w:eastAsia="Times New Roman" w:hAnsi="Arial"/>
          <w:lang w:eastAsia="ja-JP"/>
        </w:rPr>
        <w:commentReference w:id="16538"/>
      </w:r>
      <w:r>
        <w:tab/>
      </w:r>
      <w:r>
        <w:tab/>
      </w:r>
      <w:r>
        <w:tab/>
      </w:r>
      <w:r>
        <w:tab/>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r>
        <w:tab/>
      </w:r>
      <w:r>
        <w:rPr>
          <w:color w:val="993366"/>
        </w:rPr>
        <w:t>OPTIONAL</w:t>
      </w:r>
      <w:r>
        <w:t>,</w:t>
      </w:r>
      <w:ins w:id="16539" w:author="Rapporteur" w:date="2018-06-28T13:29:00Z">
        <w:r>
          <w:tab/>
        </w:r>
        <w:r>
          <w:rPr>
            <w:color w:val="808080"/>
          </w:rPr>
          <w:t xml:space="preserve">-- Need </w:t>
        </w:r>
      </w:ins>
      <w:ins w:id="16540" w:author="Rapporteur" w:date="2018-06-28T13:30:00Z">
        <w:r>
          <w:rPr>
            <w:color w:val="808080"/>
          </w:rPr>
          <w:t>M</w:t>
        </w:r>
      </w:ins>
    </w:p>
    <w:p w14:paraId="0C07D908" w14:textId="77777777" w:rsidR="005D2A1B" w:rsidRDefault="005D2A1B" w:rsidP="005D2A1B">
      <w:pPr>
        <w:pStyle w:val="PL"/>
        <w:rPr>
          <w:color w:val="993366"/>
        </w:rPr>
      </w:pPr>
      <w:r>
        <w:tab/>
        <w:t>positionInDCI</w:t>
      </w:r>
      <w:r>
        <w:tab/>
      </w:r>
      <w:r>
        <w:tab/>
      </w:r>
      <w:r>
        <w:tab/>
      </w:r>
      <w:r>
        <w:tab/>
      </w:r>
      <w:r>
        <w:tab/>
      </w:r>
      <w:r>
        <w:tab/>
      </w:r>
      <w:r>
        <w:rPr>
          <w:color w:val="993366"/>
        </w:rPr>
        <w:t>INTEGER</w:t>
      </w:r>
      <w:r>
        <w:t>(0..maxSFI-DCI-PayloadSize-1)</w:t>
      </w:r>
      <w:r>
        <w:tab/>
      </w:r>
      <w:r>
        <w:tab/>
      </w:r>
      <w:r>
        <w:tab/>
      </w:r>
      <w:r>
        <w:tab/>
      </w:r>
      <w:r>
        <w:tab/>
      </w:r>
      <w:r>
        <w:tab/>
      </w:r>
      <w:r>
        <w:tab/>
      </w:r>
      <w:r>
        <w:tab/>
      </w:r>
      <w:r>
        <w:tab/>
      </w:r>
      <w:r>
        <w:tab/>
      </w:r>
      <w:r>
        <w:tab/>
      </w:r>
      <w:r>
        <w:tab/>
      </w:r>
      <w:r>
        <w:rPr>
          <w:color w:val="993366"/>
        </w:rPr>
        <w:t>OPTIONAL,</w:t>
      </w:r>
      <w:ins w:id="16541" w:author="Rapporteur" w:date="2018-06-28T13:30:00Z">
        <w:r>
          <w:tab/>
        </w:r>
        <w:r>
          <w:rPr>
            <w:color w:val="808080"/>
          </w:rPr>
          <w:t xml:space="preserve">-- Need </w:t>
        </w:r>
      </w:ins>
      <w:ins w:id="16542" w:author="Rapporteur" w:date="2018-06-28T13:31:00Z">
        <w:r>
          <w:rPr>
            <w:color w:val="808080"/>
          </w:rPr>
          <w:t>M</w:t>
        </w:r>
      </w:ins>
    </w:p>
    <w:p w14:paraId="241DD263" w14:textId="77777777" w:rsidR="005D2A1B" w:rsidRDefault="005D2A1B" w:rsidP="005D2A1B">
      <w:pPr>
        <w:pStyle w:val="PL"/>
      </w:pPr>
      <w:r>
        <w:tab/>
        <w:t>...</w:t>
      </w:r>
    </w:p>
    <w:p w14:paraId="271CE892" w14:textId="77777777" w:rsidR="005D2A1B" w:rsidRDefault="005D2A1B" w:rsidP="005D2A1B">
      <w:pPr>
        <w:pStyle w:val="PL"/>
      </w:pPr>
      <w:r>
        <w:t>}</w:t>
      </w:r>
    </w:p>
    <w:p w14:paraId="1B130341" w14:textId="77777777" w:rsidR="005D2A1B" w:rsidRDefault="005D2A1B" w:rsidP="005D2A1B">
      <w:pPr>
        <w:pStyle w:val="PL"/>
      </w:pPr>
    </w:p>
    <w:p w14:paraId="4370A2C3" w14:textId="77777777" w:rsidR="005D2A1B" w:rsidRDefault="005D2A1B" w:rsidP="005D2A1B">
      <w:pPr>
        <w:pStyle w:val="PL"/>
      </w:pPr>
      <w:r>
        <w:t xml:space="preserve">SlotFormatCombination ::= </w:t>
      </w:r>
      <w:r>
        <w:tab/>
      </w:r>
      <w:r>
        <w:tab/>
      </w:r>
      <w:r>
        <w:tab/>
      </w:r>
      <w:r>
        <w:rPr>
          <w:color w:val="993366"/>
        </w:rPr>
        <w:t>SEQUENCE</w:t>
      </w:r>
      <w:r>
        <w:t xml:space="preserve"> {</w:t>
      </w:r>
    </w:p>
    <w:p w14:paraId="5320FDFD" w14:textId="77777777" w:rsidR="005D2A1B" w:rsidRDefault="005D2A1B" w:rsidP="005D2A1B">
      <w:pPr>
        <w:pStyle w:val="PL"/>
      </w:pPr>
      <w:r>
        <w:tab/>
        <w:t>slotFormatCombinationId</w:t>
      </w:r>
      <w:r>
        <w:tab/>
      </w:r>
      <w:r>
        <w:tab/>
      </w:r>
      <w:r>
        <w:tab/>
      </w:r>
      <w:r>
        <w:tab/>
        <w:t>SlotFormatCombinationId,</w:t>
      </w:r>
    </w:p>
    <w:p w14:paraId="33BCA302" w14:textId="77777777" w:rsidR="005D2A1B" w:rsidRDefault="005D2A1B" w:rsidP="005D2A1B">
      <w:pPr>
        <w:pStyle w:val="PL"/>
      </w:pPr>
      <w:r>
        <w:tab/>
        <w:t>slotFormats</w:t>
      </w:r>
      <w:r>
        <w:tab/>
      </w:r>
      <w:r>
        <w:tab/>
      </w:r>
      <w:r>
        <w:tab/>
      </w:r>
      <w:r>
        <w:tab/>
      </w:r>
      <w:r>
        <w:tab/>
      </w:r>
      <w:r>
        <w:tab/>
      </w:r>
      <w:r>
        <w:tab/>
      </w:r>
      <w:r>
        <w:rPr>
          <w:color w:val="993366"/>
        </w:rPr>
        <w:t>SEQUENCE</w:t>
      </w:r>
      <w:r>
        <w:t xml:space="preserve"> (</w:t>
      </w:r>
      <w:r>
        <w:rPr>
          <w:color w:val="993366"/>
        </w:rPr>
        <w:t>SIZE</w:t>
      </w:r>
      <w:r>
        <w:t xml:space="preserve"> (1..maxNrofSlotFormatsPerCombination))</w:t>
      </w:r>
      <w:r>
        <w:rPr>
          <w:color w:val="993366"/>
        </w:rPr>
        <w:t xml:space="preserve"> OF INTEGER</w:t>
      </w:r>
      <w:r>
        <w:t xml:space="preserve"> (0..255)</w:t>
      </w:r>
    </w:p>
    <w:p w14:paraId="66C6643B" w14:textId="77777777" w:rsidR="005D2A1B" w:rsidRDefault="005D2A1B" w:rsidP="005D2A1B">
      <w:pPr>
        <w:pStyle w:val="PL"/>
      </w:pPr>
      <w:r>
        <w:t>}</w:t>
      </w:r>
    </w:p>
    <w:p w14:paraId="640029D6" w14:textId="77777777" w:rsidR="005D2A1B" w:rsidRDefault="005D2A1B" w:rsidP="005D2A1B">
      <w:pPr>
        <w:pStyle w:val="PL"/>
      </w:pPr>
    </w:p>
    <w:p w14:paraId="7551E0FD" w14:textId="77777777" w:rsidR="005D2A1B" w:rsidRDefault="005D2A1B" w:rsidP="005D2A1B">
      <w:pPr>
        <w:pStyle w:val="PL"/>
      </w:pPr>
      <w:r>
        <w:t>SlotFormatCombinationId</w:t>
      </w:r>
      <w:r>
        <w:tab/>
        <w:t>::=</w:t>
      </w:r>
      <w:r>
        <w:tab/>
      </w:r>
      <w:r>
        <w:tab/>
      </w:r>
      <w:r>
        <w:tab/>
      </w:r>
      <w:r>
        <w:rPr>
          <w:color w:val="993366"/>
        </w:rPr>
        <w:t>INTEGER</w:t>
      </w:r>
      <w:r>
        <w:t xml:space="preserve"> (0..maxNrofSlotFormatCombinationsPerSet-1)</w:t>
      </w:r>
    </w:p>
    <w:p w14:paraId="6131397A" w14:textId="77777777" w:rsidR="005D2A1B" w:rsidRDefault="005D2A1B" w:rsidP="005D2A1B">
      <w:pPr>
        <w:pStyle w:val="PL"/>
      </w:pPr>
    </w:p>
    <w:p w14:paraId="3876E8FE" w14:textId="77777777" w:rsidR="005D2A1B" w:rsidRDefault="005D2A1B" w:rsidP="005D2A1B">
      <w:pPr>
        <w:pStyle w:val="PL"/>
        <w:rPr>
          <w:color w:val="808080"/>
        </w:rPr>
      </w:pPr>
      <w:r>
        <w:rPr>
          <w:color w:val="808080"/>
        </w:rPr>
        <w:t>-- TAG-SLOTFORMATCOMBINATIONSPERCELL-STOP</w:t>
      </w:r>
    </w:p>
    <w:p w14:paraId="44D532C9" w14:textId="77777777" w:rsidR="005D2A1B" w:rsidRDefault="005D2A1B" w:rsidP="005D2A1B">
      <w:pPr>
        <w:pStyle w:val="PL"/>
        <w:rPr>
          <w:color w:val="808080"/>
        </w:rPr>
      </w:pPr>
      <w:r>
        <w:rPr>
          <w:color w:val="808080"/>
        </w:rPr>
        <w:t>-- ASN1STOP</w:t>
      </w:r>
    </w:p>
    <w:bookmarkEnd w:id="15779"/>
    <w:p w14:paraId="420A330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513AFF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5507A9" w14:textId="77777777" w:rsidR="005D2A1B" w:rsidRDefault="005D2A1B" w:rsidP="00D76B52">
            <w:pPr>
              <w:pStyle w:val="TAH"/>
              <w:rPr>
                <w:szCs w:val="22"/>
              </w:rPr>
            </w:pPr>
            <w:r>
              <w:rPr>
                <w:i/>
                <w:szCs w:val="22"/>
              </w:rPr>
              <w:lastRenderedPageBreak/>
              <w:t>SlotFormatCombination field descriptions</w:t>
            </w:r>
          </w:p>
        </w:tc>
      </w:tr>
      <w:tr w:rsidR="005D2A1B" w14:paraId="16283E7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F5375B1" w14:textId="77777777" w:rsidR="005D2A1B" w:rsidRDefault="005D2A1B" w:rsidP="00D76B52">
            <w:pPr>
              <w:pStyle w:val="TAL"/>
              <w:rPr>
                <w:szCs w:val="22"/>
              </w:rPr>
            </w:pPr>
            <w:r>
              <w:rPr>
                <w:b/>
                <w:i/>
                <w:szCs w:val="22"/>
              </w:rPr>
              <w:t>slotFormatCombinationId</w:t>
            </w:r>
          </w:p>
          <w:p w14:paraId="1FD70003" w14:textId="77777777" w:rsidR="005D2A1B" w:rsidRDefault="005D2A1B" w:rsidP="00D76B52">
            <w:pPr>
              <w:pStyle w:val="TAL"/>
              <w:rPr>
                <w:szCs w:val="22"/>
              </w:rPr>
            </w:pPr>
            <w:r>
              <w:rPr>
                <w:szCs w:val="22"/>
              </w:rPr>
              <w:t>This ID is used in the DCI payload to dynamically select this SlotFormatCombination. Corresponds to L1 parameter 'SFI-index' (see 38.213, section FFS_Section)</w:t>
            </w:r>
          </w:p>
        </w:tc>
      </w:tr>
      <w:tr w:rsidR="005D2A1B" w14:paraId="54B2351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0F15118" w14:textId="77777777" w:rsidR="005D2A1B" w:rsidRDefault="005D2A1B" w:rsidP="00D76B52">
            <w:pPr>
              <w:pStyle w:val="TAL"/>
              <w:rPr>
                <w:szCs w:val="22"/>
              </w:rPr>
            </w:pPr>
            <w:r>
              <w:rPr>
                <w:b/>
                <w:i/>
                <w:szCs w:val="22"/>
              </w:rPr>
              <w:t>slotFormats</w:t>
            </w:r>
          </w:p>
          <w:p w14:paraId="64C0D4D7" w14:textId="77777777" w:rsidR="005D2A1B" w:rsidRDefault="005D2A1B" w:rsidP="00D76B52">
            <w:pPr>
              <w:pStyle w:val="TAL"/>
              <w:rPr>
                <w:szCs w:val="22"/>
              </w:rPr>
            </w:pPr>
            <w:r>
              <w:rPr>
                <w:szCs w:val="22"/>
              </w:rPr>
              <w:t>Slot formats that occur in consecutive slots in time domain order as listed here. The the slot formats are defined in 38.211, table 4.3.2-3 and numbered with 0..255.</w:t>
            </w:r>
          </w:p>
        </w:tc>
      </w:tr>
    </w:tbl>
    <w:p w14:paraId="53AC80C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9450DA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D58466" w14:textId="77777777" w:rsidR="005D2A1B" w:rsidRDefault="005D2A1B" w:rsidP="00D76B52">
            <w:pPr>
              <w:pStyle w:val="TAH"/>
              <w:rPr>
                <w:szCs w:val="22"/>
              </w:rPr>
            </w:pPr>
            <w:r>
              <w:rPr>
                <w:i/>
                <w:szCs w:val="22"/>
              </w:rPr>
              <w:t>SlotFormatCombinationsPerCell field descriptions</w:t>
            </w:r>
          </w:p>
        </w:tc>
      </w:tr>
      <w:tr w:rsidR="005D2A1B" w14:paraId="637E0D2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92A90C6" w14:textId="77777777" w:rsidR="005D2A1B" w:rsidRDefault="005D2A1B" w:rsidP="00D76B52">
            <w:pPr>
              <w:pStyle w:val="TAL"/>
              <w:rPr>
                <w:szCs w:val="22"/>
              </w:rPr>
            </w:pPr>
            <w:r>
              <w:rPr>
                <w:b/>
                <w:i/>
                <w:szCs w:val="22"/>
              </w:rPr>
              <w:t>positionInDCI</w:t>
            </w:r>
          </w:p>
          <w:p w14:paraId="1100B720" w14:textId="77777777" w:rsidR="005D2A1B" w:rsidRDefault="005D2A1B" w:rsidP="00D76B52">
            <w:pPr>
              <w:pStyle w:val="TAL"/>
              <w:rPr>
                <w:szCs w:val="22"/>
              </w:rPr>
            </w:pPr>
            <w:r>
              <w:rPr>
                <w:szCs w:val="22"/>
              </w:rPr>
              <w:t>The (starting) position (bit) of the slotFormatCombinationId (SFI-Index) for this serving cell (servingCellId) within the DCI payload. Corresponds to L1 parameter 'SFI-values' (see 38.213, section FFS_Section)</w:t>
            </w:r>
          </w:p>
        </w:tc>
      </w:tr>
      <w:tr w:rsidR="005D2A1B" w14:paraId="542D01A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5CAA844" w14:textId="77777777" w:rsidR="005D2A1B" w:rsidRDefault="005D2A1B" w:rsidP="00D76B52">
            <w:pPr>
              <w:pStyle w:val="TAL"/>
              <w:rPr>
                <w:szCs w:val="22"/>
              </w:rPr>
            </w:pPr>
            <w:r>
              <w:rPr>
                <w:b/>
                <w:i/>
                <w:szCs w:val="22"/>
              </w:rPr>
              <w:t>servingCellId</w:t>
            </w:r>
          </w:p>
          <w:p w14:paraId="7AA62D83" w14:textId="77777777" w:rsidR="005D2A1B" w:rsidRDefault="005D2A1B" w:rsidP="00D76B52">
            <w:pPr>
              <w:pStyle w:val="TAL"/>
              <w:rPr>
                <w:szCs w:val="22"/>
              </w:rPr>
            </w:pPr>
            <w:r>
              <w:rPr>
                <w:szCs w:val="22"/>
              </w:rPr>
              <w:t>The ID of the serving cell for which the slotFormatCombinations are applicable</w:t>
            </w:r>
          </w:p>
        </w:tc>
      </w:tr>
      <w:tr w:rsidR="005D2A1B" w14:paraId="7600F61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A68398" w14:textId="77777777" w:rsidR="005D2A1B" w:rsidRDefault="005D2A1B" w:rsidP="00D76B52">
            <w:pPr>
              <w:pStyle w:val="TAL"/>
              <w:rPr>
                <w:szCs w:val="22"/>
              </w:rPr>
            </w:pPr>
            <w:r>
              <w:rPr>
                <w:b/>
                <w:i/>
                <w:szCs w:val="22"/>
              </w:rPr>
              <w:t>slotFormatCombinations</w:t>
            </w:r>
          </w:p>
          <w:p w14:paraId="58134312" w14:textId="77777777" w:rsidR="005D2A1B" w:rsidRDefault="005D2A1B" w:rsidP="00D76B52">
            <w:pPr>
              <w:pStyle w:val="TAL"/>
              <w:rPr>
                <w:szCs w:val="22"/>
              </w:rPr>
            </w:pPr>
            <w:r>
              <w:rPr>
                <w:szCs w:val="22"/>
              </w:rPr>
              <w:t>A list with SlotFormatCombinations. Each SlotFormatCombination comprises of one or more SlotFormats (see 38.211, section 4.3.2)</w:t>
            </w:r>
            <w:r w:rsidR="00F93D35" w:rsidRPr="00F93D35">
              <w:rPr>
                <w:szCs w:val="22"/>
                <w:lang w:val="en-US"/>
                <w:rPrChange w:id="16543" w:author="Ericsson" w:date="2018-06-25T11:47:00Z">
                  <w:rPr>
                    <w:rFonts w:ascii="Times New Roman" w:hAnsi="Times New Roman"/>
                    <w:sz w:val="20"/>
                    <w:szCs w:val="22"/>
                    <w:lang w:val="sv-SE"/>
                  </w:rPr>
                </w:rPrChange>
              </w:rPr>
              <w:t xml:space="preserve">. </w:t>
            </w:r>
            <w:r>
              <w:t>The total number of slotFormats in the slotFormatCombinations list does not exceed 512</w:t>
            </w:r>
            <w:r w:rsidR="00F93D35" w:rsidRPr="00F93D35">
              <w:rPr>
                <w:lang w:val="en-US"/>
                <w:rPrChange w:id="16544" w:author="Ericsson" w:date="2018-06-25T11:47:00Z">
                  <w:rPr>
                    <w:rFonts w:ascii="Times New Roman" w:hAnsi="Times New Roman"/>
                    <w:sz w:val="20"/>
                    <w:lang w:val="sv-SE"/>
                  </w:rPr>
                </w:rPrChange>
              </w:rPr>
              <w:t>.</w:t>
            </w:r>
            <w:r>
              <w:rPr>
                <w:szCs w:val="22"/>
              </w:rPr>
              <w:t xml:space="preserve"> FFS_CHECK: RAN1 indicates that the combinations could be of two different types... but they don't specify the second</w:t>
            </w:r>
          </w:p>
        </w:tc>
      </w:tr>
      <w:tr w:rsidR="005D2A1B" w14:paraId="034EC73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DEE7195" w14:textId="77777777" w:rsidR="005D2A1B" w:rsidRDefault="005D2A1B" w:rsidP="00D76B52">
            <w:pPr>
              <w:pStyle w:val="TAL"/>
              <w:rPr>
                <w:szCs w:val="22"/>
              </w:rPr>
            </w:pPr>
            <w:r>
              <w:rPr>
                <w:b/>
                <w:i/>
                <w:szCs w:val="22"/>
              </w:rPr>
              <w:t>subcarrierSpacing2</w:t>
            </w:r>
          </w:p>
          <w:p w14:paraId="5F8819B3" w14:textId="77777777" w:rsidR="005D2A1B" w:rsidRDefault="005D2A1B" w:rsidP="00D76B52">
            <w:pPr>
              <w:pStyle w:val="TAL"/>
              <w:rPr>
                <w:szCs w:val="22"/>
              </w:rPr>
            </w:pPr>
            <w:r>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5D2A1B" w14:paraId="0A50CA5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03C4A24" w14:textId="77777777" w:rsidR="005D2A1B" w:rsidRDefault="005D2A1B" w:rsidP="00D76B52">
            <w:pPr>
              <w:pStyle w:val="TAL"/>
              <w:rPr>
                <w:szCs w:val="22"/>
              </w:rPr>
            </w:pPr>
            <w:r>
              <w:rPr>
                <w:b/>
                <w:i/>
                <w:szCs w:val="22"/>
              </w:rPr>
              <w:t>subcarrierSpacing</w:t>
            </w:r>
          </w:p>
          <w:p w14:paraId="23F5086C" w14:textId="77777777" w:rsidR="005D2A1B" w:rsidRDefault="005D2A1B" w:rsidP="00D76B52">
            <w:pPr>
              <w:pStyle w:val="TAL"/>
              <w:rPr>
                <w:szCs w:val="22"/>
              </w:rPr>
            </w:pPr>
            <w:r>
              <w:rPr>
                <w:szCs w:val="22"/>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586EE3D0" w14:textId="77777777" w:rsidR="005D2A1B" w:rsidRDefault="005D2A1B" w:rsidP="005D2A1B"/>
    <w:p w14:paraId="31268099" w14:textId="77777777" w:rsidR="005D2A1B" w:rsidRDefault="005D2A1B" w:rsidP="005D2A1B">
      <w:pPr>
        <w:pStyle w:val="4"/>
      </w:pPr>
      <w:bookmarkStart w:id="16545" w:name="_Toc510018695"/>
      <w:r>
        <w:t>–</w:t>
      </w:r>
      <w:r>
        <w:tab/>
      </w:r>
      <w:r>
        <w:rPr>
          <w:i/>
        </w:rPr>
        <w:t>SlotFormatIndicator</w:t>
      </w:r>
      <w:bookmarkEnd w:id="16545"/>
    </w:p>
    <w:p w14:paraId="2D2045D9" w14:textId="77777777" w:rsidR="005D2A1B" w:rsidRDefault="005D2A1B" w:rsidP="005D2A1B">
      <w:r>
        <w:t xml:space="preserve">The IE </w:t>
      </w:r>
      <w:r>
        <w:rPr>
          <w:i/>
        </w:rPr>
        <w:t>SlotFormatIndicator</w:t>
      </w:r>
      <w:r>
        <w:t xml:space="preserve"> is used to configure monitoring a Group-Common-PDCCH for Slot-Format-Indicators (SFI).</w:t>
      </w:r>
    </w:p>
    <w:p w14:paraId="4A246E9F" w14:textId="77777777" w:rsidR="005D2A1B" w:rsidRDefault="005D2A1B" w:rsidP="005D2A1B">
      <w:pPr>
        <w:pStyle w:val="TH"/>
      </w:pPr>
      <w:r>
        <w:rPr>
          <w:i/>
        </w:rPr>
        <w:t>SlotFormatIndicator</w:t>
      </w:r>
      <w:r>
        <w:t xml:space="preserve"> information element</w:t>
      </w:r>
    </w:p>
    <w:p w14:paraId="72B4ACF7" w14:textId="77777777" w:rsidR="005D2A1B" w:rsidRDefault="005D2A1B" w:rsidP="005D2A1B">
      <w:pPr>
        <w:pStyle w:val="PL"/>
        <w:rPr>
          <w:color w:val="808080"/>
        </w:rPr>
      </w:pPr>
      <w:r>
        <w:rPr>
          <w:color w:val="808080"/>
        </w:rPr>
        <w:t>-- ASN1START</w:t>
      </w:r>
    </w:p>
    <w:p w14:paraId="185C6C74" w14:textId="77777777" w:rsidR="005D2A1B" w:rsidRDefault="005D2A1B" w:rsidP="005D2A1B">
      <w:pPr>
        <w:pStyle w:val="PL"/>
        <w:rPr>
          <w:color w:val="808080"/>
        </w:rPr>
      </w:pPr>
      <w:r>
        <w:rPr>
          <w:color w:val="808080"/>
        </w:rPr>
        <w:t>-- TAG-SLOTFORMATINDICATOR-START</w:t>
      </w:r>
    </w:p>
    <w:p w14:paraId="2CB96732" w14:textId="77777777" w:rsidR="005D2A1B" w:rsidRDefault="005D2A1B" w:rsidP="005D2A1B">
      <w:pPr>
        <w:pStyle w:val="PL"/>
      </w:pPr>
    </w:p>
    <w:p w14:paraId="5FB8C6D3" w14:textId="77777777" w:rsidR="005D2A1B" w:rsidRDefault="005D2A1B" w:rsidP="005D2A1B">
      <w:pPr>
        <w:pStyle w:val="PL"/>
      </w:pPr>
      <w:r>
        <w:t xml:space="preserve">SlotFormatIndicator ::= </w:t>
      </w:r>
      <w:r>
        <w:tab/>
      </w:r>
      <w:r>
        <w:tab/>
      </w:r>
      <w:r>
        <w:rPr>
          <w:color w:val="993366"/>
        </w:rPr>
        <w:t>SEQUENCE</w:t>
      </w:r>
      <w:r>
        <w:t xml:space="preserve"> {</w:t>
      </w:r>
    </w:p>
    <w:p w14:paraId="4EB06870" w14:textId="77777777" w:rsidR="005D2A1B" w:rsidRDefault="005D2A1B" w:rsidP="005D2A1B">
      <w:pPr>
        <w:pStyle w:val="PL"/>
      </w:pPr>
      <w:r>
        <w:tab/>
        <w:t>sfi-RNTI</w:t>
      </w:r>
      <w:r>
        <w:tab/>
      </w:r>
      <w:r>
        <w:tab/>
      </w:r>
      <w:r>
        <w:tab/>
      </w:r>
      <w:r>
        <w:tab/>
      </w:r>
      <w:r>
        <w:tab/>
      </w:r>
      <w:r>
        <w:tab/>
        <w:t>RNTI-Value,</w:t>
      </w:r>
    </w:p>
    <w:p w14:paraId="60A37E15" w14:textId="77777777" w:rsidR="005D2A1B" w:rsidRDefault="005D2A1B" w:rsidP="005D2A1B">
      <w:pPr>
        <w:pStyle w:val="PL"/>
      </w:pPr>
      <w:r>
        <w:tab/>
        <w:t>dci-PayloadSize</w:t>
      </w:r>
      <w:r>
        <w:tab/>
      </w:r>
      <w:r>
        <w:tab/>
      </w:r>
      <w:r>
        <w:tab/>
      </w:r>
      <w:r>
        <w:tab/>
      </w:r>
      <w:r>
        <w:tab/>
      </w:r>
      <w:r>
        <w:rPr>
          <w:color w:val="993366"/>
        </w:rPr>
        <w:t>INTEGER</w:t>
      </w:r>
      <w:r>
        <w:t xml:space="preserve"> (1..maxSFI-DCI-PayloadSize),</w:t>
      </w:r>
    </w:p>
    <w:p w14:paraId="7B28CCF5" w14:textId="77777777" w:rsidR="005D2A1B" w:rsidRDefault="005D2A1B" w:rsidP="005D2A1B">
      <w:pPr>
        <w:pStyle w:val="PL"/>
        <w:rPr>
          <w:color w:val="808080"/>
        </w:rPr>
      </w:pPr>
      <w:r>
        <w:tab/>
        <w:t>slotFormatCombToAddModList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r>
        <w:tab/>
      </w:r>
      <w:r>
        <w:rPr>
          <w:color w:val="993366"/>
        </w:rPr>
        <w:t>OPTIONAL</w:t>
      </w:r>
      <w:r>
        <w:t>,</w:t>
      </w:r>
      <w:r>
        <w:tab/>
      </w:r>
      <w:r>
        <w:rPr>
          <w:color w:val="808080"/>
        </w:rPr>
        <w:t>-- Need N</w:t>
      </w:r>
    </w:p>
    <w:p w14:paraId="674BD155" w14:textId="77777777" w:rsidR="005D2A1B" w:rsidRDefault="005D2A1B" w:rsidP="005D2A1B">
      <w:pPr>
        <w:pStyle w:val="PL"/>
        <w:rPr>
          <w:color w:val="808080"/>
        </w:rPr>
      </w:pPr>
      <w:r>
        <w:tab/>
        <w:t>slotFormatCombToReleaseList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ServCellIndex</w:t>
      </w:r>
      <w:r>
        <w:tab/>
      </w:r>
      <w:r>
        <w:tab/>
      </w:r>
      <w:r>
        <w:tab/>
      </w:r>
      <w:r>
        <w:tab/>
      </w:r>
      <w:r>
        <w:tab/>
      </w:r>
      <w:r>
        <w:rPr>
          <w:color w:val="993366"/>
        </w:rPr>
        <w:t>OPTIONAL</w:t>
      </w:r>
      <w:r>
        <w:t>,</w:t>
      </w:r>
      <w:r>
        <w:tab/>
      </w:r>
      <w:r>
        <w:rPr>
          <w:color w:val="808080"/>
        </w:rPr>
        <w:t>-- Need N</w:t>
      </w:r>
    </w:p>
    <w:p w14:paraId="62AA8D4F" w14:textId="77777777" w:rsidR="005D2A1B" w:rsidRDefault="005D2A1B" w:rsidP="005D2A1B">
      <w:pPr>
        <w:pStyle w:val="PL"/>
      </w:pPr>
      <w:r>
        <w:tab/>
        <w:t>...</w:t>
      </w:r>
    </w:p>
    <w:p w14:paraId="43FBEAF6" w14:textId="77777777" w:rsidR="005D2A1B" w:rsidRDefault="005D2A1B" w:rsidP="005D2A1B">
      <w:pPr>
        <w:pStyle w:val="PL"/>
      </w:pPr>
      <w:r>
        <w:t>}</w:t>
      </w:r>
    </w:p>
    <w:p w14:paraId="3271C259" w14:textId="77777777" w:rsidR="005D2A1B" w:rsidRDefault="005D2A1B" w:rsidP="005D2A1B">
      <w:pPr>
        <w:pStyle w:val="PL"/>
      </w:pPr>
    </w:p>
    <w:p w14:paraId="5139A826" w14:textId="77777777" w:rsidR="005D2A1B" w:rsidRDefault="005D2A1B" w:rsidP="005D2A1B">
      <w:pPr>
        <w:pStyle w:val="PL"/>
        <w:rPr>
          <w:color w:val="808080"/>
        </w:rPr>
      </w:pPr>
      <w:r>
        <w:rPr>
          <w:color w:val="808080"/>
        </w:rPr>
        <w:t>-- TAG-SLOTFORMATINDICATOR-STOP</w:t>
      </w:r>
    </w:p>
    <w:p w14:paraId="2BF48F26" w14:textId="77777777" w:rsidR="005D2A1B" w:rsidRDefault="005D2A1B" w:rsidP="005D2A1B">
      <w:pPr>
        <w:pStyle w:val="PL"/>
        <w:rPr>
          <w:color w:val="808080"/>
        </w:rPr>
      </w:pPr>
      <w:r>
        <w:rPr>
          <w:color w:val="808080"/>
        </w:rPr>
        <w:t>-- ASN1STOP</w:t>
      </w:r>
    </w:p>
    <w:p w14:paraId="60247A5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C6939A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7778FB" w14:textId="77777777" w:rsidR="005D2A1B" w:rsidRDefault="005D2A1B" w:rsidP="00D76B52">
            <w:pPr>
              <w:pStyle w:val="TAH"/>
              <w:rPr>
                <w:szCs w:val="22"/>
              </w:rPr>
            </w:pPr>
            <w:r>
              <w:rPr>
                <w:i/>
                <w:szCs w:val="22"/>
              </w:rPr>
              <w:t>SlotFormatIndicator field descriptions</w:t>
            </w:r>
          </w:p>
        </w:tc>
      </w:tr>
      <w:tr w:rsidR="005D2A1B" w14:paraId="068A59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D5C145" w14:textId="77777777" w:rsidR="005D2A1B" w:rsidRDefault="005D2A1B" w:rsidP="00D76B52">
            <w:pPr>
              <w:pStyle w:val="TAL"/>
              <w:rPr>
                <w:szCs w:val="22"/>
              </w:rPr>
            </w:pPr>
            <w:r>
              <w:rPr>
                <w:b/>
                <w:i/>
                <w:szCs w:val="22"/>
              </w:rPr>
              <w:t>dci-PayloadSize</w:t>
            </w:r>
          </w:p>
          <w:p w14:paraId="72642272" w14:textId="77777777" w:rsidR="005D2A1B" w:rsidRDefault="005D2A1B" w:rsidP="00D76B52">
            <w:pPr>
              <w:pStyle w:val="TAL"/>
              <w:rPr>
                <w:szCs w:val="22"/>
              </w:rPr>
            </w:pPr>
            <w:r>
              <w:rPr>
                <w:szCs w:val="22"/>
              </w:rPr>
              <w:t>Total length of the DCI payload scrambled with SFI-RNTI. Corresponds to L1 parameter 'SFI-DCI-payload-length' (see 38.213, section 11.1.1)</w:t>
            </w:r>
          </w:p>
        </w:tc>
      </w:tr>
      <w:tr w:rsidR="005D2A1B" w14:paraId="28B522D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AA1799" w14:textId="77777777" w:rsidR="005D2A1B" w:rsidRDefault="005D2A1B" w:rsidP="00D76B52">
            <w:pPr>
              <w:pStyle w:val="TAL"/>
              <w:rPr>
                <w:szCs w:val="22"/>
              </w:rPr>
            </w:pPr>
            <w:r>
              <w:rPr>
                <w:b/>
                <w:i/>
                <w:szCs w:val="22"/>
              </w:rPr>
              <w:t>sfi-RNTI</w:t>
            </w:r>
          </w:p>
          <w:p w14:paraId="0C580B46" w14:textId="77777777" w:rsidR="005D2A1B" w:rsidRDefault="005D2A1B" w:rsidP="00D76B52">
            <w:pPr>
              <w:pStyle w:val="TAL"/>
              <w:rPr>
                <w:szCs w:val="22"/>
              </w:rPr>
            </w:pPr>
            <w:r>
              <w:rPr>
                <w:szCs w:val="22"/>
              </w:rPr>
              <w:t>RNTI used for SFI on the given cell Corresponds to L1 parameter 'SFI-RNTI' (see 38.213, section 11.1.1)</w:t>
            </w:r>
          </w:p>
        </w:tc>
      </w:tr>
      <w:tr w:rsidR="005D2A1B" w14:paraId="4D7DE7D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8077F75" w14:textId="77777777" w:rsidR="005D2A1B" w:rsidRDefault="005D2A1B" w:rsidP="00D76B52">
            <w:pPr>
              <w:pStyle w:val="TAL"/>
              <w:rPr>
                <w:szCs w:val="22"/>
              </w:rPr>
            </w:pPr>
            <w:r>
              <w:rPr>
                <w:b/>
                <w:i/>
                <w:szCs w:val="22"/>
              </w:rPr>
              <w:t>slotFormatCombToAddModList</w:t>
            </w:r>
          </w:p>
          <w:p w14:paraId="62B1790E" w14:textId="77777777" w:rsidR="005D2A1B" w:rsidRDefault="005D2A1B" w:rsidP="00D76B52">
            <w:pPr>
              <w:pStyle w:val="TAL"/>
              <w:rPr>
                <w:szCs w:val="22"/>
              </w:rPr>
            </w:pPr>
            <w:r>
              <w:rPr>
                <w:szCs w:val="22"/>
              </w:rPr>
              <w:t>A list of SlotFormatCombinations for the UE's serving cells. Corresponds to L1 parameter 'SFI-cell-to-SFI' (see 38.213, section 11.1.1)</w:t>
            </w:r>
          </w:p>
        </w:tc>
      </w:tr>
    </w:tbl>
    <w:p w14:paraId="723460E5" w14:textId="77777777" w:rsidR="005D2A1B" w:rsidRDefault="005D2A1B" w:rsidP="005D2A1B"/>
    <w:p w14:paraId="5E763510" w14:textId="77777777" w:rsidR="005D2A1B" w:rsidRDefault="005D2A1B" w:rsidP="005D2A1B">
      <w:pPr>
        <w:pStyle w:val="4"/>
        <w:rPr>
          <w:ins w:id="16546" w:author="SA R2 -1807910" w:date="2018-05-15T10:20:00Z"/>
        </w:rPr>
      </w:pPr>
      <w:bookmarkStart w:id="16547" w:name="_Toc510018696"/>
      <w:ins w:id="16548" w:author="SA R2 -1807910" w:date="2018-05-15T10:20:00Z">
        <w:r>
          <w:t>–</w:t>
        </w:r>
        <w:r>
          <w:tab/>
        </w:r>
        <w:r>
          <w:rPr>
            <w:i/>
          </w:rPr>
          <w:t>S-NSSAI</w:t>
        </w:r>
      </w:ins>
    </w:p>
    <w:p w14:paraId="77DE9B06" w14:textId="77777777" w:rsidR="005D2A1B" w:rsidRDefault="005D2A1B" w:rsidP="005D2A1B">
      <w:pPr>
        <w:rPr>
          <w:ins w:id="16549" w:author="SA R2 -1807910" w:date="2018-05-15T10:20:00Z"/>
        </w:rPr>
      </w:pPr>
      <w:ins w:id="16550" w:author="SA R2 -1807910" w:date="2018-05-15T10:20:00Z">
        <w:r>
          <w:t xml:space="preserve">The IE </w:t>
        </w:r>
        <w:r>
          <w:rPr>
            <w:i/>
          </w:rPr>
          <w:t>S-NSSAI</w:t>
        </w:r>
      </w:ins>
      <w:ins w:id="16551" w:author="R2-1810850 SA" w:date="2018-07-10T21:13:00Z">
        <w:r w:rsidRPr="00D52118">
          <w:rPr>
            <w:i/>
          </w:rPr>
          <w:t xml:space="preserve">(Single Network Slice Selection Assistance Information) </w:t>
        </w:r>
      </w:ins>
      <w:ins w:id="16552" w:author="SA R2 -1807910" w:date="2018-05-15T10:20:00Z">
        <w:r>
          <w:t>identifies a Network Slice end to end and comprises a slice/service type and a slice differentiator, see TS 23.003 [20].</w:t>
        </w:r>
      </w:ins>
    </w:p>
    <w:p w14:paraId="31EE2AD1" w14:textId="77777777" w:rsidR="005D2A1B" w:rsidRDefault="005D2A1B" w:rsidP="005D2A1B">
      <w:pPr>
        <w:pStyle w:val="TH"/>
        <w:rPr>
          <w:ins w:id="16553" w:author="SA R2 -1807910" w:date="2018-05-15T10:20:00Z"/>
        </w:rPr>
      </w:pPr>
      <w:ins w:id="16554" w:author="SA R2 -1807910" w:date="2018-05-15T10:20:00Z">
        <w:r>
          <w:rPr>
            <w:bCs/>
            <w:i/>
            <w:iCs/>
          </w:rPr>
          <w:t>S-NSSAI</w:t>
        </w:r>
        <w:r>
          <w:t>information element</w:t>
        </w:r>
      </w:ins>
    </w:p>
    <w:p w14:paraId="18ED74A9" w14:textId="77777777" w:rsidR="005D2A1B" w:rsidRDefault="005D2A1B" w:rsidP="005D2A1B">
      <w:pPr>
        <w:pStyle w:val="PL"/>
        <w:rPr>
          <w:ins w:id="16555" w:author="SA R2 -1807910" w:date="2018-05-15T10:20:00Z"/>
        </w:rPr>
      </w:pPr>
      <w:ins w:id="16556" w:author="SA R2 -1807910" w:date="2018-05-15T10:20:00Z">
        <w:r>
          <w:t>-- ASN1START</w:t>
        </w:r>
      </w:ins>
    </w:p>
    <w:p w14:paraId="68A13DFA" w14:textId="77777777" w:rsidR="00F93D35" w:rsidRDefault="005D2A1B">
      <w:pPr>
        <w:pStyle w:val="PL"/>
        <w:rPr>
          <w:ins w:id="16557" w:author="SA R2 -1807910" w:date="2018-05-15T10:20:00Z"/>
          <w:rFonts w:eastAsia="MS Mincho"/>
        </w:rPr>
        <w:pPrChange w:id="16558" w:author="SA R2 -1807910" w:date="2018-05-15T10:21:00Z">
          <w:pPr/>
        </w:pPrChange>
      </w:pPr>
      <w:ins w:id="16559" w:author="SA R2 -1807910" w:date="2018-05-15T10:20:00Z">
        <w:r>
          <w:rPr>
            <w:rFonts w:eastAsia="MS Mincho"/>
            <w:noProof w:val="0"/>
          </w:rPr>
          <w:t>-- TAG-S-NSSAI-START</w:t>
        </w:r>
      </w:ins>
    </w:p>
    <w:p w14:paraId="0CD37DB5" w14:textId="77777777" w:rsidR="00F93D35" w:rsidRDefault="00F93D35">
      <w:pPr>
        <w:pStyle w:val="PL"/>
        <w:rPr>
          <w:ins w:id="16560" w:author="SA R2 -1807910" w:date="2018-05-15T10:20:00Z"/>
          <w:lang w:val="en-US" w:eastAsia="en-US"/>
        </w:rPr>
        <w:pPrChange w:id="16561"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88A5316" w14:textId="77777777" w:rsidR="005D2A1B" w:rsidRPr="00D52118" w:rsidRDefault="005D2A1B" w:rsidP="005D2A1B">
      <w:pPr>
        <w:pStyle w:val="PL"/>
        <w:rPr>
          <w:ins w:id="16562" w:author="R2-1810850 SA" w:date="2018-07-10T21:13:00Z"/>
          <w:noProof w:val="0"/>
          <w:lang w:val="en-US" w:eastAsia="en-US"/>
        </w:rPr>
      </w:pPr>
      <w:commentRangeStart w:id="16563"/>
      <w:ins w:id="16564" w:author="SA R2 -1807910" w:date="2018-05-15T10:20:00Z">
        <w:r>
          <w:rPr>
            <w:noProof w:val="0"/>
            <w:lang w:val="en-US" w:eastAsia="en-US"/>
          </w:rPr>
          <w:t>S-NSSAI  ::=</w:t>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ins>
      <w:ins w:id="16565" w:author="R2-1810850 SA" w:date="2018-07-10T21:13:00Z">
        <w:r w:rsidRPr="00D52118">
          <w:rPr>
            <w:noProof w:val="0"/>
            <w:lang w:val="en-US" w:eastAsia="en-US"/>
          </w:rPr>
          <w:t>CHOICE{</w:t>
        </w:r>
      </w:ins>
    </w:p>
    <w:p w14:paraId="5DA22DA9" w14:textId="77777777" w:rsidR="005D2A1B" w:rsidRDefault="005D2A1B" w:rsidP="005D2A1B">
      <w:pPr>
        <w:pStyle w:val="PL"/>
        <w:rPr>
          <w:ins w:id="16566" w:author="R2-1810850 SA" w:date="2018-07-10T21:14:00Z"/>
          <w:noProof w:val="0"/>
          <w:lang w:val="en-US" w:eastAsia="en-US"/>
        </w:rPr>
      </w:pPr>
      <w:ins w:id="16567" w:author="R2-1810850 SA" w:date="2018-07-10T21:13:00Z">
        <w:r w:rsidRPr="00D52118">
          <w:rPr>
            <w:noProof w:val="0"/>
            <w:lang w:val="en-US" w:eastAsia="en-US"/>
          </w:rPr>
          <w:tab/>
          <w:t>sst</w:t>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t>BIT STRING (SIZE (8)),</w:t>
        </w:r>
      </w:ins>
    </w:p>
    <w:p w14:paraId="31BE8EDA" w14:textId="77777777" w:rsidR="005D2A1B" w:rsidRDefault="005D2A1B" w:rsidP="005D2A1B">
      <w:pPr>
        <w:pStyle w:val="PL"/>
        <w:rPr>
          <w:ins w:id="16568" w:author="R2-1810850 SA" w:date="2018-07-10T21:13:00Z"/>
          <w:noProof w:val="0"/>
          <w:lang w:val="en-US" w:eastAsia="en-US"/>
        </w:rPr>
      </w:pPr>
      <w:ins w:id="16569" w:author="R2-1810850 SA" w:date="2018-07-10T21:13:00Z">
        <w:r w:rsidRPr="00D52118">
          <w:rPr>
            <w:noProof w:val="0"/>
            <w:lang w:val="en-US" w:eastAsia="en-US"/>
          </w:rPr>
          <w:tab/>
          <w:t>sst-SD</w:t>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ins>
      <w:ins w:id="16570" w:author="SA R2 -1807910" w:date="2018-05-15T10:20:00Z">
        <w:r>
          <w:rPr>
            <w:noProof w:val="0"/>
            <w:lang w:val="en-US" w:eastAsia="en-US"/>
          </w:rPr>
          <w:t>BIT STRING (SIZE (32))</w:t>
        </w:r>
      </w:ins>
      <w:commentRangeEnd w:id="16563"/>
    </w:p>
    <w:p w14:paraId="767B0E98" w14:textId="77777777" w:rsidR="00F93D35" w:rsidRDefault="005D2A1B">
      <w:pPr>
        <w:pStyle w:val="PL"/>
        <w:rPr>
          <w:ins w:id="16571" w:author="SA R2 -1807910" w:date="2018-05-15T10:20:00Z"/>
          <w:lang w:val="en-US" w:eastAsia="en-US"/>
        </w:rPr>
        <w:pPrChange w:id="16572"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573" w:author="R2-1810850 SA" w:date="2018-07-10T21:13:00Z">
        <w:r>
          <w:rPr>
            <w:lang w:val="en-US" w:eastAsia="en-US"/>
          </w:rPr>
          <w:t>}</w:t>
        </w:r>
      </w:ins>
      <w:r>
        <w:rPr>
          <w:rStyle w:val="a7"/>
          <w:rFonts w:ascii="Arial" w:eastAsia="Times New Roman" w:hAnsi="Arial"/>
          <w:lang w:eastAsia="ja-JP"/>
        </w:rPr>
        <w:commentReference w:id="16563"/>
      </w:r>
    </w:p>
    <w:p w14:paraId="69EBCF68" w14:textId="77777777" w:rsidR="00F93D35" w:rsidRDefault="00F93D35">
      <w:pPr>
        <w:pStyle w:val="PL"/>
        <w:rPr>
          <w:ins w:id="16574" w:author="SA R2 -1807910" w:date="2018-05-15T10:20:00Z"/>
          <w:lang w:val="en-US" w:eastAsia="en-US"/>
        </w:rPr>
        <w:pPrChange w:id="16575"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680C218" w14:textId="77777777" w:rsidR="00F93D35" w:rsidRDefault="005D2A1B">
      <w:pPr>
        <w:pStyle w:val="PL"/>
        <w:rPr>
          <w:ins w:id="16576" w:author="SA R2 -1807910" w:date="2018-05-15T10:20:00Z"/>
          <w:rFonts w:eastAsia="MS Mincho"/>
        </w:rPr>
        <w:pPrChange w:id="16577" w:author="SA R2 -1807910" w:date="2018-05-15T10:21:00Z">
          <w:pPr/>
        </w:pPrChange>
      </w:pPr>
      <w:ins w:id="16578" w:author="SA R2 -1807910" w:date="2018-05-15T10:20:00Z">
        <w:r>
          <w:rPr>
            <w:rFonts w:eastAsia="MS Mincho"/>
            <w:noProof w:val="0"/>
          </w:rPr>
          <w:t>-- TAG-S-NSSAI-STOP</w:t>
        </w:r>
      </w:ins>
    </w:p>
    <w:p w14:paraId="64A2C91D" w14:textId="77777777" w:rsidR="005D2A1B" w:rsidRDefault="005D2A1B" w:rsidP="005D2A1B">
      <w:pPr>
        <w:pStyle w:val="PL"/>
        <w:rPr>
          <w:ins w:id="16579" w:author="SA R2 -1807910" w:date="2018-05-15T10:20:00Z"/>
        </w:rPr>
      </w:pPr>
      <w:ins w:id="16580" w:author="SA R2 -1807910" w:date="2018-05-15T10:20:00Z">
        <w:r>
          <w:t>-- ASN1STOP</w:t>
        </w:r>
      </w:ins>
    </w:p>
    <w:p w14:paraId="540A58CB" w14:textId="77777777" w:rsidR="005D2A1B" w:rsidRDefault="005D2A1B" w:rsidP="005D2A1B">
      <w:pPr>
        <w:rPr>
          <w:ins w:id="16581" w:author="R2-1810850 SA" w:date="2018-07-10T21:15:00Z"/>
        </w:rPr>
      </w:pPr>
    </w:p>
    <w:tbl>
      <w:tblPr>
        <w:tblStyle w:val="af5"/>
        <w:tblW w:w="14173" w:type="dxa"/>
        <w:tblLook w:val="04A0" w:firstRow="1" w:lastRow="0" w:firstColumn="1" w:lastColumn="0" w:noHBand="0" w:noVBand="1"/>
      </w:tblPr>
      <w:tblGrid>
        <w:gridCol w:w="14173"/>
      </w:tblGrid>
      <w:tr w:rsidR="005D2A1B" w14:paraId="2C08627C" w14:textId="77777777" w:rsidTr="00D76B52">
        <w:trPr>
          <w:ins w:id="16582" w:author="R2-1810850 SA" w:date="2018-07-10T21:15:00Z"/>
        </w:trPr>
        <w:tc>
          <w:tcPr>
            <w:tcW w:w="14173" w:type="dxa"/>
          </w:tcPr>
          <w:p w14:paraId="2BFD35DE" w14:textId="77777777" w:rsidR="005D2A1B" w:rsidRPr="004A0C74" w:rsidRDefault="005D2A1B" w:rsidP="00D76B52">
            <w:pPr>
              <w:pStyle w:val="TAH"/>
              <w:rPr>
                <w:ins w:id="16583" w:author="R2-1810850 SA" w:date="2018-07-10T21:15:00Z"/>
              </w:rPr>
            </w:pPr>
            <w:ins w:id="16584" w:author="R2-1810850 SA" w:date="2018-07-10T21:15:00Z">
              <w:r>
                <w:rPr>
                  <w:i/>
                </w:rPr>
                <w:t>S-NSSAI field descriptions</w:t>
              </w:r>
            </w:ins>
          </w:p>
        </w:tc>
      </w:tr>
      <w:tr w:rsidR="005D2A1B" w14:paraId="50E44927" w14:textId="77777777" w:rsidTr="00D76B52">
        <w:trPr>
          <w:ins w:id="16585" w:author="R2-1810850 SA" w:date="2018-07-10T21:15:00Z"/>
        </w:trPr>
        <w:tc>
          <w:tcPr>
            <w:tcW w:w="14173" w:type="dxa"/>
          </w:tcPr>
          <w:p w14:paraId="58B70AE8" w14:textId="77777777" w:rsidR="005D2A1B" w:rsidRDefault="005D2A1B" w:rsidP="00D76B52">
            <w:pPr>
              <w:pStyle w:val="TAL"/>
              <w:rPr>
                <w:ins w:id="16586" w:author="R2-1810850 SA" w:date="2018-07-10T21:15:00Z"/>
              </w:rPr>
            </w:pPr>
            <w:ins w:id="16587" w:author="R2-1810850 SA" w:date="2018-07-10T21:15:00Z">
              <w:r>
                <w:rPr>
                  <w:b/>
                  <w:i/>
                </w:rPr>
                <w:t>sst-SD</w:t>
              </w:r>
            </w:ins>
          </w:p>
          <w:p w14:paraId="012A5AA6" w14:textId="77777777" w:rsidR="005D2A1B" w:rsidRPr="004A0C74" w:rsidRDefault="005D2A1B" w:rsidP="00D76B52">
            <w:pPr>
              <w:pStyle w:val="TAL"/>
              <w:rPr>
                <w:ins w:id="16588" w:author="R2-1810850 SA" w:date="2018-07-10T21:15:00Z"/>
                <w:rPrChange w:id="16589" w:author="R2-1810850 SA" w:date="2018-07-10T21:15:00Z">
                  <w:rPr>
                    <w:ins w:id="16590" w:author="R2-1810850 SA" w:date="2018-07-10T21:15:00Z"/>
                    <w:b/>
                    <w:i/>
                    <w:szCs w:val="20"/>
                    <w:lang w:val="en-GB"/>
                  </w:rPr>
                </w:rPrChange>
              </w:rPr>
            </w:pPr>
            <w:ins w:id="16591" w:author="R2-1810850 SA" w:date="2018-07-10T21:15:00Z">
              <w:r>
                <w:t>Indicates the S-NSSAI consists of Slice/Service Type and Slice Differentiator, see TS 23.003 [20].</w:t>
              </w:r>
            </w:ins>
          </w:p>
        </w:tc>
      </w:tr>
      <w:tr w:rsidR="005D2A1B" w14:paraId="3B20BDD8" w14:textId="77777777" w:rsidTr="00D76B52">
        <w:trPr>
          <w:ins w:id="16592" w:author="R2-1810850 SA" w:date="2018-07-10T21:15:00Z"/>
        </w:trPr>
        <w:tc>
          <w:tcPr>
            <w:tcW w:w="14173" w:type="dxa"/>
          </w:tcPr>
          <w:p w14:paraId="60D73582" w14:textId="77777777" w:rsidR="005D2A1B" w:rsidRDefault="005D2A1B" w:rsidP="00D76B52">
            <w:pPr>
              <w:pStyle w:val="TAL"/>
              <w:rPr>
                <w:ins w:id="16593" w:author="R2-1810850 SA" w:date="2018-07-10T21:15:00Z"/>
              </w:rPr>
            </w:pPr>
            <w:ins w:id="16594" w:author="R2-1810850 SA" w:date="2018-07-10T21:15:00Z">
              <w:r>
                <w:rPr>
                  <w:b/>
                  <w:i/>
                </w:rPr>
                <w:t>sst</w:t>
              </w:r>
            </w:ins>
          </w:p>
          <w:p w14:paraId="3B2CA773" w14:textId="77777777" w:rsidR="005D2A1B" w:rsidRPr="004A0C74" w:rsidRDefault="005D2A1B" w:rsidP="00D76B52">
            <w:pPr>
              <w:pStyle w:val="TAL"/>
              <w:rPr>
                <w:ins w:id="16595" w:author="R2-1810850 SA" w:date="2018-07-10T21:15:00Z"/>
              </w:rPr>
            </w:pPr>
            <w:ins w:id="16596" w:author="R2-1810850 SA" w:date="2018-07-10T21:15:00Z">
              <w:r>
                <w:t>Indicates the S-NSSAI consists of Slice/Service Type, see TS 23.003 [20].</w:t>
              </w:r>
            </w:ins>
          </w:p>
        </w:tc>
      </w:tr>
    </w:tbl>
    <w:p w14:paraId="721FE3DA" w14:textId="77777777" w:rsidR="005D2A1B" w:rsidRPr="00645DE7" w:rsidRDefault="005D2A1B" w:rsidP="005D2A1B">
      <w:pPr>
        <w:pStyle w:val="4"/>
        <w:rPr>
          <w:ins w:id="16597" w:author="Rapporteur ASN1 SA" w:date="2018-07-11T10:22:00Z"/>
        </w:rPr>
      </w:pPr>
      <w:bookmarkStart w:id="16598" w:name="_Toc510531672"/>
      <w:bookmarkStart w:id="16599" w:name="_Hlk514922885"/>
      <w:ins w:id="16600" w:author="Rapporteur ASN1 SA" w:date="2018-07-11T10:22:00Z">
        <w:r w:rsidRPr="00645DE7">
          <w:t>–</w:t>
        </w:r>
        <w:r w:rsidRPr="00645DE7">
          <w:tab/>
        </w:r>
        <w:r w:rsidRPr="00645DE7">
          <w:rPr>
            <w:i/>
          </w:rPr>
          <w:t>SpeedStateScaleFactors</w:t>
        </w:r>
        <w:bookmarkEnd w:id="16598"/>
      </w:ins>
    </w:p>
    <w:p w14:paraId="4C7520F9" w14:textId="77777777" w:rsidR="005D2A1B" w:rsidRPr="00645DE7" w:rsidRDefault="005D2A1B" w:rsidP="005D2A1B">
      <w:pPr>
        <w:rPr>
          <w:ins w:id="16601" w:author="Rapporteur ASN1 SA" w:date="2018-07-11T10:22:00Z"/>
        </w:rPr>
      </w:pPr>
      <w:ins w:id="16602" w:author="Rapporteur ASN1 SA" w:date="2018-07-11T10:22:00Z">
        <w:r w:rsidRPr="00645DE7">
          <w:t xml:space="preserve">The IE </w:t>
        </w:r>
        <w:r w:rsidRPr="00645DE7">
          <w:rPr>
            <w:i/>
            <w:noProof/>
          </w:rPr>
          <w:t>SpeedStateScaleFactors</w:t>
        </w:r>
        <w:r w:rsidRPr="00645DE7">
          <w:t xml:space="preserve"> concerns factors, to be applied when the UE is in medium or high speed state, used for scaling a mobility control related parameter.</w:t>
        </w:r>
      </w:ins>
    </w:p>
    <w:p w14:paraId="447ED72F" w14:textId="77777777" w:rsidR="005D2A1B" w:rsidRPr="00645DE7" w:rsidRDefault="005D2A1B" w:rsidP="005D2A1B">
      <w:pPr>
        <w:pStyle w:val="TH"/>
        <w:rPr>
          <w:ins w:id="16603" w:author="Rapporteur ASN1 SA" w:date="2018-07-11T10:22:00Z"/>
        </w:rPr>
      </w:pPr>
      <w:ins w:id="16604" w:author="Rapporteur ASN1 SA" w:date="2018-07-11T10:22:00Z">
        <w:r w:rsidRPr="00645DE7">
          <w:rPr>
            <w:bCs/>
            <w:i/>
            <w:iCs/>
          </w:rPr>
          <w:t xml:space="preserve">SpeedStateScaleFactors </w:t>
        </w:r>
        <w:smartTag w:uri="urn:schemas-microsoft-com:office:smarttags" w:element="PersonName">
          <w:r w:rsidRPr="00645DE7">
            <w:t>info</w:t>
          </w:r>
        </w:smartTag>
        <w:r w:rsidRPr="00645DE7">
          <w:t>rmation element</w:t>
        </w:r>
      </w:ins>
    </w:p>
    <w:p w14:paraId="51120109" w14:textId="77777777" w:rsidR="005D2A1B" w:rsidRPr="002840D0" w:rsidRDefault="005D2A1B" w:rsidP="005D2A1B">
      <w:pPr>
        <w:pStyle w:val="PL"/>
        <w:rPr>
          <w:ins w:id="16605" w:author="Rapporteur ASN1 SA" w:date="2018-07-11T10:22:00Z"/>
          <w:color w:val="808080"/>
        </w:rPr>
      </w:pPr>
      <w:ins w:id="16606" w:author="Rapporteur ASN1 SA" w:date="2018-07-11T10:22:00Z">
        <w:r w:rsidRPr="002840D0">
          <w:rPr>
            <w:color w:val="808080"/>
          </w:rPr>
          <w:t>-- ASN1START</w:t>
        </w:r>
      </w:ins>
    </w:p>
    <w:p w14:paraId="3ABEA3BE" w14:textId="77777777" w:rsidR="005D2A1B" w:rsidRPr="002840D0" w:rsidRDefault="005D2A1B" w:rsidP="005D2A1B">
      <w:pPr>
        <w:pStyle w:val="PL"/>
        <w:rPr>
          <w:ins w:id="16607" w:author="Rapporteur ASN1 SA" w:date="2018-07-11T10:22:00Z"/>
          <w:color w:val="808080"/>
        </w:rPr>
      </w:pPr>
      <w:ins w:id="16608" w:author="Rapporteur ASN1 SA" w:date="2018-07-11T10:22:00Z">
        <w:r w:rsidRPr="002840D0">
          <w:rPr>
            <w:color w:val="808080"/>
          </w:rPr>
          <w:t>-- TAG-</w:t>
        </w:r>
        <w:r>
          <w:rPr>
            <w:color w:val="808080"/>
          </w:rPr>
          <w:t>SPEEDSTATESCALEFACTORS</w:t>
        </w:r>
        <w:r w:rsidRPr="002840D0">
          <w:rPr>
            <w:color w:val="808080"/>
          </w:rPr>
          <w:t>-START</w:t>
        </w:r>
      </w:ins>
    </w:p>
    <w:p w14:paraId="3E9C71F6" w14:textId="77777777" w:rsidR="005D2A1B" w:rsidRPr="00645DE7" w:rsidRDefault="005D2A1B" w:rsidP="005D2A1B">
      <w:pPr>
        <w:pStyle w:val="PL"/>
        <w:rPr>
          <w:ins w:id="16609" w:author="Rapporteur ASN1 SA" w:date="2018-07-11T10:22:00Z"/>
        </w:rPr>
      </w:pPr>
    </w:p>
    <w:p w14:paraId="12CCBE37" w14:textId="77777777" w:rsidR="005D2A1B" w:rsidRPr="00645DE7" w:rsidRDefault="005D2A1B" w:rsidP="005D2A1B">
      <w:pPr>
        <w:pStyle w:val="PL"/>
        <w:rPr>
          <w:ins w:id="16610" w:author="Rapporteur ASN1 SA" w:date="2018-07-11T10:22:00Z"/>
        </w:rPr>
      </w:pPr>
      <w:ins w:id="16611" w:author="Rapporteur ASN1 SA" w:date="2018-07-11T10:22:00Z">
        <w:r w:rsidRPr="00645DE7">
          <w:t>SpeedStateScaleFactors ::=</w:t>
        </w:r>
        <w:r w:rsidRPr="00645DE7">
          <w:tab/>
        </w:r>
        <w:r w:rsidRPr="00645DE7">
          <w:tab/>
        </w:r>
        <w:r w:rsidRPr="00645DE7">
          <w:tab/>
        </w:r>
        <w:r w:rsidRPr="00645DE7">
          <w:rPr>
            <w:color w:val="993366"/>
          </w:rPr>
          <w:t xml:space="preserve">SEQUENCE </w:t>
        </w:r>
        <w:r w:rsidRPr="00645DE7">
          <w:t>{</w:t>
        </w:r>
      </w:ins>
    </w:p>
    <w:p w14:paraId="53AA0145" w14:textId="77777777" w:rsidR="005D2A1B" w:rsidRPr="00645DE7" w:rsidRDefault="005D2A1B" w:rsidP="005D2A1B">
      <w:pPr>
        <w:pStyle w:val="PL"/>
        <w:rPr>
          <w:ins w:id="16612" w:author="Rapporteur ASN1 SA" w:date="2018-07-11T10:22:00Z"/>
        </w:rPr>
      </w:pPr>
      <w:ins w:id="16613" w:author="Rapporteur ASN1 SA" w:date="2018-07-11T10:22:00Z">
        <w:r w:rsidRPr="00645DE7">
          <w:tab/>
          <w:t>sf-Medium</w:t>
        </w:r>
        <w:r w:rsidRPr="00645DE7">
          <w:tab/>
        </w:r>
        <w:r w:rsidRPr="00645DE7">
          <w:tab/>
        </w:r>
        <w:r w:rsidRPr="00645DE7">
          <w:tab/>
        </w:r>
        <w:r w:rsidRPr="00645DE7">
          <w:tab/>
        </w:r>
        <w:r w:rsidRPr="00645DE7">
          <w:tab/>
        </w:r>
        <w:r w:rsidRPr="00645DE7">
          <w:tab/>
        </w:r>
        <w:r w:rsidRPr="00645DE7">
          <w:tab/>
        </w:r>
        <w:r w:rsidRPr="00645DE7">
          <w:rPr>
            <w:color w:val="993366"/>
          </w:rPr>
          <w:t xml:space="preserve">ENUMERATED </w:t>
        </w:r>
        <w:r w:rsidRPr="00645DE7">
          <w:t>{oDot25, oDot5, oDot75, lDot0},</w:t>
        </w:r>
      </w:ins>
    </w:p>
    <w:p w14:paraId="3BFFA43C" w14:textId="77777777" w:rsidR="005D2A1B" w:rsidRPr="009C5B11" w:rsidRDefault="005D2A1B" w:rsidP="005D2A1B">
      <w:pPr>
        <w:pStyle w:val="PL"/>
        <w:rPr>
          <w:ins w:id="16614" w:author="Rapporteur ASN1 SA" w:date="2018-07-11T10:22:00Z"/>
          <w:lang w:val="fi-FI"/>
          <w:rPrChange w:id="16615" w:author="Rapporteur ASN1 SA" w:date="2018-07-11T10:22:00Z">
            <w:rPr>
              <w:ins w:id="16616" w:author="Rapporteur ASN1 SA" w:date="2018-07-11T10:22:00Z"/>
            </w:rPr>
          </w:rPrChange>
        </w:rPr>
      </w:pPr>
      <w:ins w:id="16617" w:author="Rapporteur ASN1 SA" w:date="2018-07-11T10:22:00Z">
        <w:r w:rsidRPr="00645DE7">
          <w:tab/>
        </w:r>
        <w:r w:rsidR="00F93D35" w:rsidRPr="00F93D35">
          <w:rPr>
            <w:lang w:val="fi-FI"/>
            <w:rPrChange w:id="16618" w:author="Rapporteur ASN1 SA" w:date="2018-07-11T10:22:00Z">
              <w:rPr>
                <w:rFonts w:ascii="Times New Roman" w:eastAsia="Times New Roman" w:hAnsi="Times New Roman"/>
                <w:noProof w:val="0"/>
                <w:sz w:val="20"/>
                <w:lang w:eastAsia="ja-JP"/>
              </w:rPr>
            </w:rPrChange>
          </w:rPr>
          <w:t>sf-High</w:t>
        </w:r>
        <w:r w:rsidR="00F93D35" w:rsidRPr="00F93D35">
          <w:rPr>
            <w:lang w:val="fi-FI"/>
            <w:rPrChange w:id="16619" w:author="Rapporteur ASN1 SA" w:date="2018-07-11T10:22:00Z">
              <w:rPr>
                <w:rFonts w:ascii="Times New Roman" w:eastAsia="Times New Roman" w:hAnsi="Times New Roman"/>
                <w:noProof w:val="0"/>
                <w:sz w:val="20"/>
                <w:lang w:eastAsia="ja-JP"/>
              </w:rPr>
            </w:rPrChange>
          </w:rPr>
          <w:tab/>
        </w:r>
        <w:r w:rsidR="00F93D35" w:rsidRPr="00F93D35">
          <w:rPr>
            <w:lang w:val="fi-FI"/>
            <w:rPrChange w:id="16620" w:author="Rapporteur ASN1 SA" w:date="2018-07-11T10:22:00Z">
              <w:rPr>
                <w:rFonts w:ascii="Times New Roman" w:eastAsia="Times New Roman" w:hAnsi="Times New Roman"/>
                <w:noProof w:val="0"/>
                <w:sz w:val="20"/>
                <w:lang w:eastAsia="ja-JP"/>
              </w:rPr>
            </w:rPrChange>
          </w:rPr>
          <w:tab/>
        </w:r>
        <w:r w:rsidR="00F93D35" w:rsidRPr="00F93D35">
          <w:rPr>
            <w:lang w:val="fi-FI"/>
            <w:rPrChange w:id="16621" w:author="Rapporteur ASN1 SA" w:date="2018-07-11T10:22:00Z">
              <w:rPr>
                <w:rFonts w:ascii="Times New Roman" w:eastAsia="Times New Roman" w:hAnsi="Times New Roman"/>
                <w:noProof w:val="0"/>
                <w:sz w:val="20"/>
                <w:lang w:eastAsia="ja-JP"/>
              </w:rPr>
            </w:rPrChange>
          </w:rPr>
          <w:tab/>
        </w:r>
        <w:r w:rsidR="00F93D35" w:rsidRPr="00F93D35">
          <w:rPr>
            <w:lang w:val="fi-FI"/>
            <w:rPrChange w:id="16622" w:author="Rapporteur ASN1 SA" w:date="2018-07-11T10:22:00Z">
              <w:rPr>
                <w:rFonts w:ascii="Times New Roman" w:eastAsia="Times New Roman" w:hAnsi="Times New Roman"/>
                <w:noProof w:val="0"/>
                <w:sz w:val="20"/>
                <w:lang w:eastAsia="ja-JP"/>
              </w:rPr>
            </w:rPrChange>
          </w:rPr>
          <w:tab/>
        </w:r>
        <w:r w:rsidR="00F93D35" w:rsidRPr="00F93D35">
          <w:rPr>
            <w:lang w:val="fi-FI"/>
            <w:rPrChange w:id="16623" w:author="Rapporteur ASN1 SA" w:date="2018-07-11T10:22:00Z">
              <w:rPr>
                <w:rFonts w:ascii="Times New Roman" w:eastAsia="Times New Roman" w:hAnsi="Times New Roman"/>
                <w:noProof w:val="0"/>
                <w:sz w:val="20"/>
                <w:lang w:eastAsia="ja-JP"/>
              </w:rPr>
            </w:rPrChange>
          </w:rPr>
          <w:tab/>
        </w:r>
        <w:r w:rsidR="00F93D35" w:rsidRPr="00F93D35">
          <w:rPr>
            <w:lang w:val="fi-FI"/>
            <w:rPrChange w:id="16624" w:author="Rapporteur ASN1 SA" w:date="2018-07-11T10:22:00Z">
              <w:rPr>
                <w:rFonts w:ascii="Times New Roman" w:eastAsia="Times New Roman" w:hAnsi="Times New Roman"/>
                <w:noProof w:val="0"/>
                <w:sz w:val="20"/>
                <w:lang w:eastAsia="ja-JP"/>
              </w:rPr>
            </w:rPrChange>
          </w:rPr>
          <w:tab/>
        </w:r>
        <w:r w:rsidR="00F93D35" w:rsidRPr="00F93D35">
          <w:rPr>
            <w:lang w:val="fi-FI"/>
            <w:rPrChange w:id="16625" w:author="Rapporteur ASN1 SA" w:date="2018-07-11T10:22:00Z">
              <w:rPr>
                <w:rFonts w:ascii="Times New Roman" w:eastAsia="Times New Roman" w:hAnsi="Times New Roman"/>
                <w:noProof w:val="0"/>
                <w:sz w:val="20"/>
                <w:lang w:eastAsia="ja-JP"/>
              </w:rPr>
            </w:rPrChange>
          </w:rPr>
          <w:tab/>
        </w:r>
        <w:r w:rsidR="00F93D35" w:rsidRPr="00F93D35">
          <w:rPr>
            <w:lang w:val="fi-FI"/>
            <w:rPrChange w:id="16626" w:author="Rapporteur ASN1 SA" w:date="2018-07-11T10:22:00Z">
              <w:rPr>
                <w:rFonts w:ascii="Times New Roman" w:eastAsia="Times New Roman" w:hAnsi="Times New Roman"/>
                <w:noProof w:val="0"/>
                <w:sz w:val="20"/>
                <w:lang w:eastAsia="ja-JP"/>
              </w:rPr>
            </w:rPrChange>
          </w:rPr>
          <w:tab/>
        </w:r>
        <w:r w:rsidR="00F93D35" w:rsidRPr="00F93D35">
          <w:rPr>
            <w:color w:val="993366"/>
            <w:lang w:val="fi-FI"/>
            <w:rPrChange w:id="16627" w:author="Rapporteur ASN1 SA" w:date="2018-07-11T10:22:00Z">
              <w:rPr>
                <w:rFonts w:ascii="Times New Roman" w:eastAsia="Times New Roman" w:hAnsi="Times New Roman"/>
                <w:noProof w:val="0"/>
                <w:color w:val="993366"/>
                <w:sz w:val="20"/>
                <w:lang w:eastAsia="ja-JP"/>
              </w:rPr>
            </w:rPrChange>
          </w:rPr>
          <w:t xml:space="preserve">ENUMERATED </w:t>
        </w:r>
        <w:r w:rsidR="00F93D35" w:rsidRPr="00F93D35">
          <w:rPr>
            <w:lang w:val="fi-FI"/>
            <w:rPrChange w:id="16628" w:author="Rapporteur ASN1 SA" w:date="2018-07-11T10:22:00Z">
              <w:rPr>
                <w:rFonts w:ascii="Times New Roman" w:eastAsia="Times New Roman" w:hAnsi="Times New Roman"/>
                <w:noProof w:val="0"/>
                <w:sz w:val="20"/>
                <w:lang w:eastAsia="ja-JP"/>
              </w:rPr>
            </w:rPrChange>
          </w:rPr>
          <w:t>{oDot25, oDot5, oDot75, lDot0}</w:t>
        </w:r>
      </w:ins>
    </w:p>
    <w:p w14:paraId="594C686A" w14:textId="77777777" w:rsidR="005D2A1B" w:rsidRPr="00645DE7" w:rsidRDefault="005D2A1B" w:rsidP="005D2A1B">
      <w:pPr>
        <w:pStyle w:val="PL"/>
        <w:rPr>
          <w:ins w:id="16629" w:author="Rapporteur ASN1 SA" w:date="2018-07-11T10:22:00Z"/>
        </w:rPr>
      </w:pPr>
      <w:ins w:id="16630" w:author="Rapporteur ASN1 SA" w:date="2018-07-11T10:22:00Z">
        <w:r w:rsidRPr="00645DE7">
          <w:lastRenderedPageBreak/>
          <w:t>}</w:t>
        </w:r>
      </w:ins>
    </w:p>
    <w:p w14:paraId="634E8372" w14:textId="77777777" w:rsidR="005D2A1B" w:rsidRPr="002840D0" w:rsidRDefault="005D2A1B" w:rsidP="005D2A1B">
      <w:pPr>
        <w:pStyle w:val="PL"/>
        <w:rPr>
          <w:ins w:id="16631" w:author="Rapporteur ASN1 SA" w:date="2018-07-11T10:22:00Z"/>
          <w:color w:val="808080"/>
        </w:rPr>
      </w:pPr>
      <w:ins w:id="16632" w:author="Rapporteur ASN1 SA" w:date="2018-07-11T10:22:00Z">
        <w:r w:rsidRPr="002840D0">
          <w:rPr>
            <w:color w:val="808080"/>
          </w:rPr>
          <w:t>-- TAG-</w:t>
        </w:r>
        <w:r>
          <w:rPr>
            <w:color w:val="808080"/>
          </w:rPr>
          <w:t>SPEEDSTATESCALEFACTORS</w:t>
        </w:r>
        <w:r w:rsidRPr="002840D0">
          <w:rPr>
            <w:color w:val="808080"/>
          </w:rPr>
          <w:t>-STOP</w:t>
        </w:r>
      </w:ins>
    </w:p>
    <w:p w14:paraId="56159D8E" w14:textId="77777777" w:rsidR="005D2A1B" w:rsidRPr="002840D0" w:rsidRDefault="005D2A1B" w:rsidP="005D2A1B">
      <w:pPr>
        <w:pStyle w:val="PL"/>
        <w:rPr>
          <w:ins w:id="16633" w:author="Rapporteur ASN1 SA" w:date="2018-07-11T10:22:00Z"/>
          <w:color w:val="808080"/>
        </w:rPr>
      </w:pPr>
      <w:ins w:id="16634" w:author="Rapporteur ASN1 SA" w:date="2018-07-11T10:22:00Z">
        <w:r w:rsidRPr="002840D0">
          <w:rPr>
            <w:color w:val="808080"/>
          </w:rPr>
          <w:t>-- ASN1STOP</w:t>
        </w:r>
      </w:ins>
    </w:p>
    <w:p w14:paraId="164A3511" w14:textId="77777777" w:rsidR="005D2A1B" w:rsidRDefault="005D2A1B" w:rsidP="005D2A1B">
      <w:pPr>
        <w:rPr>
          <w:ins w:id="16635" w:author="Rapporteur ASN1 SA" w:date="2018-07-11T10:22: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5D2A1B" w:rsidRPr="00B22FE3" w14:paraId="0AC411EF" w14:textId="77777777" w:rsidTr="00D76B52">
        <w:trPr>
          <w:cantSplit/>
          <w:tblHeader/>
          <w:ins w:id="16636" w:author="Rapporteur ASN1 SA" w:date="2018-07-11T10:22:00Z"/>
        </w:trPr>
        <w:tc>
          <w:tcPr>
            <w:tcW w:w="14175" w:type="dxa"/>
          </w:tcPr>
          <w:p w14:paraId="37E296E8" w14:textId="77777777" w:rsidR="005D2A1B" w:rsidRPr="00480EBD" w:rsidRDefault="005D2A1B" w:rsidP="00D76B52">
            <w:pPr>
              <w:pStyle w:val="TAH"/>
              <w:rPr>
                <w:ins w:id="16637" w:author="Rapporteur ASN1 SA" w:date="2018-07-11T10:22:00Z"/>
                <w:lang w:eastAsia="en-GB"/>
              </w:rPr>
            </w:pPr>
            <w:ins w:id="16638" w:author="Rapporteur ASN1 SA" w:date="2018-07-11T10:22:00Z">
              <w:r w:rsidRPr="00480EBD">
                <w:rPr>
                  <w:i/>
                  <w:noProof/>
                  <w:lang w:eastAsia="en-GB"/>
                </w:rPr>
                <w:t>SpeedStateScaleFactors</w:t>
              </w:r>
              <w:r w:rsidRPr="00480EBD">
                <w:rPr>
                  <w:iCs/>
                  <w:noProof/>
                  <w:lang w:eastAsia="en-GB"/>
                </w:rPr>
                <w:t xml:space="preserve"> field descriptions</w:t>
              </w:r>
            </w:ins>
          </w:p>
        </w:tc>
      </w:tr>
      <w:tr w:rsidR="005D2A1B" w:rsidRPr="001C52F0" w14:paraId="22FC64A2" w14:textId="77777777" w:rsidTr="00D76B52">
        <w:trPr>
          <w:cantSplit/>
          <w:ins w:id="16639" w:author="Rapporteur ASN1 SA" w:date="2018-07-11T10:22:00Z"/>
        </w:trPr>
        <w:tc>
          <w:tcPr>
            <w:tcW w:w="14175" w:type="dxa"/>
          </w:tcPr>
          <w:p w14:paraId="1EF0B486" w14:textId="77777777" w:rsidR="005D2A1B" w:rsidRPr="001C52F0" w:rsidRDefault="005D2A1B" w:rsidP="00D76B52">
            <w:pPr>
              <w:pStyle w:val="TAL"/>
              <w:rPr>
                <w:ins w:id="16640" w:author="Rapporteur ASN1 SA" w:date="2018-07-11T10:22:00Z"/>
                <w:b/>
                <w:bCs/>
                <w:i/>
                <w:noProof/>
                <w:lang w:eastAsia="en-GB"/>
              </w:rPr>
            </w:pPr>
            <w:ins w:id="16641" w:author="Rapporteur ASN1 SA" w:date="2018-07-11T10:22:00Z">
              <w:r w:rsidRPr="001C52F0">
                <w:rPr>
                  <w:b/>
                  <w:bCs/>
                  <w:i/>
                  <w:noProof/>
                  <w:lang w:eastAsia="en-GB"/>
                </w:rPr>
                <w:t>sf-High</w:t>
              </w:r>
            </w:ins>
          </w:p>
          <w:p w14:paraId="134A4316" w14:textId="77777777" w:rsidR="005D2A1B" w:rsidRPr="001C52F0" w:rsidRDefault="005D2A1B" w:rsidP="00D76B52">
            <w:pPr>
              <w:pStyle w:val="TAL"/>
              <w:rPr>
                <w:ins w:id="16642" w:author="Rapporteur ASN1 SA" w:date="2018-07-11T10:22:00Z"/>
                <w:b/>
                <w:bCs/>
                <w:i/>
                <w:noProof/>
                <w:lang w:eastAsia="en-GB"/>
              </w:rPr>
            </w:pPr>
            <w:ins w:id="16643" w:author="Rapporteur ASN1 SA" w:date="2018-07-11T10:22:00Z">
              <w:r w:rsidRPr="001C52F0">
                <w:rPr>
                  <w:lang w:eastAsia="en-GB"/>
                </w:rPr>
                <w:t xml:space="preserve">The concerned mobility control related parameter is multiplied with this factor if the UE is in High Mobility state </w:t>
              </w:r>
              <w:r w:rsidRPr="001C52F0">
                <w:rPr>
                  <w:iCs/>
                  <w:noProof/>
                  <w:lang w:eastAsia="en-GB"/>
                </w:rPr>
                <w:t xml:space="preserve">as defined in </w:t>
              </w:r>
              <w:commentRangeStart w:id="16644"/>
              <w:r w:rsidRPr="001C52F0">
                <w:rPr>
                  <w:iCs/>
                  <w:noProof/>
                  <w:lang w:eastAsia="en-GB"/>
                </w:rPr>
                <w:t>TS 36.304 [4]</w:t>
              </w:r>
              <w:r w:rsidRPr="001C52F0">
                <w:rPr>
                  <w:lang w:eastAsia="en-GB"/>
                </w:rPr>
                <w:t>.</w:t>
              </w:r>
            </w:ins>
            <w:commentRangeEnd w:id="16644"/>
            <w:r w:rsidR="003D47E6">
              <w:rPr>
                <w:rStyle w:val="a7"/>
              </w:rPr>
              <w:commentReference w:id="16644"/>
            </w:r>
            <w:ins w:id="16645" w:author="Rapporteur ASN1 SA" w:date="2018-07-11T10:22:00Z">
              <w:r w:rsidRPr="001C52F0">
                <w:rPr>
                  <w:lang w:eastAsia="en-GB"/>
                </w:rPr>
                <w:t xml:space="preserve"> Value oDot25 corresponds to 0.25, oDot5 corresponds to 0.5, oDot75 corresponds to 0.75 and so on</w:t>
              </w:r>
              <w:r>
                <w:rPr>
                  <w:lang w:eastAsia="en-GB"/>
                </w:rPr>
                <w:t>8</w:t>
              </w:r>
            </w:ins>
          </w:p>
        </w:tc>
      </w:tr>
      <w:tr w:rsidR="005D2A1B" w:rsidRPr="001C52F0" w14:paraId="7CE7E243" w14:textId="77777777" w:rsidTr="00D76B52">
        <w:trPr>
          <w:cantSplit/>
          <w:ins w:id="16646" w:author="Rapporteur ASN1 SA" w:date="2018-07-11T10:22:00Z"/>
        </w:trPr>
        <w:tc>
          <w:tcPr>
            <w:tcW w:w="14175" w:type="dxa"/>
          </w:tcPr>
          <w:p w14:paraId="47AD52D3" w14:textId="77777777" w:rsidR="005D2A1B" w:rsidRPr="001C52F0" w:rsidRDefault="005D2A1B" w:rsidP="00D76B52">
            <w:pPr>
              <w:pStyle w:val="TAL"/>
              <w:rPr>
                <w:ins w:id="16647" w:author="Rapporteur ASN1 SA" w:date="2018-07-11T10:22:00Z"/>
                <w:b/>
                <w:bCs/>
                <w:i/>
                <w:noProof/>
                <w:lang w:eastAsia="en-GB"/>
              </w:rPr>
            </w:pPr>
            <w:ins w:id="16648" w:author="Rapporteur ASN1 SA" w:date="2018-07-11T10:22:00Z">
              <w:r w:rsidRPr="001C52F0">
                <w:rPr>
                  <w:b/>
                  <w:bCs/>
                  <w:i/>
                  <w:noProof/>
                  <w:lang w:eastAsia="en-GB"/>
                </w:rPr>
                <w:t>sf-Medium</w:t>
              </w:r>
            </w:ins>
          </w:p>
          <w:p w14:paraId="5F4F366D" w14:textId="77777777" w:rsidR="005D2A1B" w:rsidRPr="001C52F0" w:rsidRDefault="005D2A1B" w:rsidP="00D76B52">
            <w:pPr>
              <w:pStyle w:val="TAL"/>
              <w:rPr>
                <w:ins w:id="16649" w:author="Rapporteur ASN1 SA" w:date="2018-07-11T10:22:00Z"/>
                <w:b/>
                <w:bCs/>
                <w:i/>
                <w:noProof/>
                <w:lang w:eastAsia="en-GB"/>
              </w:rPr>
            </w:pPr>
            <w:ins w:id="16650" w:author="Rapporteur ASN1 SA" w:date="2018-07-11T10:22:00Z">
              <w:r w:rsidRPr="001C52F0">
                <w:rPr>
                  <w:lang w:eastAsia="en-GB"/>
                </w:rPr>
                <w:t xml:space="preserve">The concerned mobility control related parameter is multiplied with this factor if the UE is in Medium Mobility state </w:t>
              </w:r>
              <w:r w:rsidRPr="001C52F0">
                <w:rPr>
                  <w:iCs/>
                  <w:noProof/>
                  <w:lang w:eastAsia="en-GB"/>
                </w:rPr>
                <w:t>as defined in TS 3</w:t>
              </w:r>
              <w:r>
                <w:rPr>
                  <w:iCs/>
                  <w:noProof/>
                  <w:lang w:eastAsia="en-GB"/>
                </w:rPr>
                <w:t>8</w:t>
              </w:r>
              <w:r w:rsidRPr="001C52F0">
                <w:rPr>
                  <w:iCs/>
                  <w:noProof/>
                  <w:lang w:eastAsia="en-GB"/>
                </w:rPr>
                <w:t>.304 [4]</w:t>
              </w:r>
              <w:r w:rsidRPr="001C52F0">
                <w:rPr>
                  <w:lang w:eastAsia="en-GB"/>
                </w:rPr>
                <w:t>. Value oDot25 corresponds to 0.25, oDot5 corresponds to 0.5, oDot75 corresponds to 0.75 and so on.</w:t>
              </w:r>
            </w:ins>
          </w:p>
        </w:tc>
      </w:tr>
    </w:tbl>
    <w:p w14:paraId="66E02F68" w14:textId="77777777" w:rsidR="005D2A1B" w:rsidRDefault="005D2A1B" w:rsidP="005D2A1B">
      <w:pPr>
        <w:pStyle w:val="4"/>
      </w:pPr>
      <w:r>
        <w:t>–</w:t>
      </w:r>
      <w:r>
        <w:tab/>
      </w:r>
      <w:r>
        <w:rPr>
          <w:i/>
        </w:rPr>
        <w:t>SS-RSSI-Measurement</w:t>
      </w:r>
    </w:p>
    <w:p w14:paraId="4187876A" w14:textId="77777777" w:rsidR="005D2A1B" w:rsidRDefault="005D2A1B" w:rsidP="005D2A1B">
      <w:r>
        <w:t xml:space="preserve">The IE </w:t>
      </w:r>
      <w:r>
        <w:rPr>
          <w:i/>
        </w:rPr>
        <w:t>SS-RSSI-Measurement</w:t>
      </w:r>
      <w:r>
        <w:t xml:space="preserve"> is used to configure RSSI measuremens based on synchronization reference signals.</w:t>
      </w:r>
    </w:p>
    <w:p w14:paraId="0762D729" w14:textId="77777777" w:rsidR="005D2A1B" w:rsidRDefault="005D2A1B" w:rsidP="005D2A1B">
      <w:pPr>
        <w:pStyle w:val="TH"/>
      </w:pPr>
      <w:r>
        <w:rPr>
          <w:i/>
        </w:rPr>
        <w:t>SS-RSSI-Measurement</w:t>
      </w:r>
      <w:r>
        <w:t xml:space="preserve"> information element</w:t>
      </w:r>
    </w:p>
    <w:p w14:paraId="75E4F7B7" w14:textId="77777777" w:rsidR="005D2A1B" w:rsidRDefault="005D2A1B" w:rsidP="005D2A1B">
      <w:pPr>
        <w:pStyle w:val="PL"/>
      </w:pPr>
      <w:r>
        <w:t>-- ASN1START</w:t>
      </w:r>
    </w:p>
    <w:p w14:paraId="6C000DAE" w14:textId="77777777" w:rsidR="005D2A1B" w:rsidRDefault="005D2A1B" w:rsidP="005D2A1B">
      <w:pPr>
        <w:pStyle w:val="PL"/>
      </w:pPr>
      <w:r>
        <w:t>-- TAG-SS-RSSI-MEASUREMENT-START</w:t>
      </w:r>
    </w:p>
    <w:p w14:paraId="5919C31F" w14:textId="77777777" w:rsidR="005D2A1B" w:rsidRDefault="005D2A1B" w:rsidP="005D2A1B">
      <w:pPr>
        <w:pStyle w:val="PL"/>
      </w:pPr>
    </w:p>
    <w:p w14:paraId="4C5F604A" w14:textId="77777777" w:rsidR="005D2A1B" w:rsidRDefault="005D2A1B" w:rsidP="005D2A1B">
      <w:pPr>
        <w:pStyle w:val="PL"/>
      </w:pPr>
      <w:r>
        <w:t>SS-RSSI-Measurement ::=</w:t>
      </w:r>
      <w:r>
        <w:tab/>
      </w:r>
      <w:r>
        <w:tab/>
      </w:r>
      <w:r>
        <w:tab/>
      </w:r>
      <w:r>
        <w:tab/>
      </w:r>
      <w:r>
        <w:rPr>
          <w:color w:val="993366"/>
        </w:rPr>
        <w:t>SEQUENCE</w:t>
      </w:r>
      <w:r>
        <w:t xml:space="preserve"> {</w:t>
      </w:r>
    </w:p>
    <w:p w14:paraId="01FDE388" w14:textId="77777777" w:rsidR="005D2A1B" w:rsidRDefault="005D2A1B" w:rsidP="005D2A1B">
      <w:pPr>
        <w:pStyle w:val="PL"/>
      </w:pPr>
      <w:r>
        <w:tab/>
        <w:t>measurementSlots</w:t>
      </w:r>
      <w:r>
        <w:tab/>
      </w:r>
      <w:r>
        <w:tab/>
      </w:r>
      <w:r>
        <w:tab/>
      </w:r>
      <w:r>
        <w:tab/>
      </w:r>
      <w:r>
        <w:tab/>
      </w:r>
      <w:r>
        <w:rPr>
          <w:color w:val="993366"/>
        </w:rPr>
        <w:t>BIT STRING</w:t>
      </w:r>
      <w:r>
        <w:t xml:space="preserve"> (</w:t>
      </w:r>
      <w:r>
        <w:rPr>
          <w:color w:val="993366"/>
        </w:rPr>
        <w:t xml:space="preserve">SIZE </w:t>
      </w:r>
      <w:r>
        <w:t>(1..80)),</w:t>
      </w:r>
    </w:p>
    <w:p w14:paraId="040E9A6C" w14:textId="77777777" w:rsidR="005D2A1B" w:rsidRDefault="005D2A1B" w:rsidP="005D2A1B">
      <w:pPr>
        <w:pStyle w:val="PL"/>
      </w:pPr>
      <w:r>
        <w:tab/>
        <w:t>endSymbol</w:t>
      </w:r>
      <w:r>
        <w:tab/>
      </w:r>
      <w:r>
        <w:tab/>
      </w:r>
      <w:r>
        <w:tab/>
      </w:r>
      <w:r>
        <w:tab/>
      </w:r>
      <w:r>
        <w:tab/>
      </w:r>
      <w:r>
        <w:tab/>
      </w:r>
      <w:r>
        <w:tab/>
      </w:r>
      <w:r>
        <w:rPr>
          <w:color w:val="993366"/>
        </w:rPr>
        <w:t>INTEGER</w:t>
      </w:r>
      <w:r>
        <w:t>(0..3)</w:t>
      </w:r>
    </w:p>
    <w:p w14:paraId="3F46D5B0" w14:textId="77777777" w:rsidR="005D2A1B" w:rsidRDefault="005D2A1B" w:rsidP="005D2A1B">
      <w:pPr>
        <w:pStyle w:val="PL"/>
      </w:pPr>
      <w:r>
        <w:t>}</w:t>
      </w:r>
    </w:p>
    <w:p w14:paraId="1B80911B" w14:textId="77777777" w:rsidR="005D2A1B" w:rsidRDefault="005D2A1B" w:rsidP="005D2A1B">
      <w:pPr>
        <w:pStyle w:val="PL"/>
      </w:pPr>
    </w:p>
    <w:p w14:paraId="2E4B6AA3" w14:textId="77777777" w:rsidR="005D2A1B" w:rsidRDefault="005D2A1B" w:rsidP="005D2A1B">
      <w:pPr>
        <w:pStyle w:val="PL"/>
      </w:pPr>
      <w:r>
        <w:t>-- TAG-SS-RSSI-MEASUREMENT-STOP</w:t>
      </w:r>
    </w:p>
    <w:p w14:paraId="1E46C10A" w14:textId="77777777" w:rsidR="005D2A1B" w:rsidRDefault="005D2A1B" w:rsidP="005D2A1B">
      <w:pPr>
        <w:pStyle w:val="PL"/>
      </w:pPr>
      <w:r>
        <w:t>-- ASN1STOP</w:t>
      </w:r>
    </w:p>
    <w:p w14:paraId="1B685D99" w14:textId="77777777" w:rsidR="005D2A1B" w:rsidRDefault="005D2A1B" w:rsidP="005D2A1B">
      <w:pPr>
        <w:rPr>
          <w:ins w:id="16651" w:author="Ericsson (Henning)" w:date="2018-06-21T12:36:00Z"/>
        </w:rPr>
      </w:pPr>
    </w:p>
    <w:tbl>
      <w:tblPr>
        <w:tblStyle w:val="af5"/>
        <w:tblW w:w="14173" w:type="dxa"/>
        <w:tblLook w:val="04A0" w:firstRow="1" w:lastRow="0" w:firstColumn="1" w:lastColumn="0" w:noHBand="0" w:noVBand="1"/>
      </w:tblPr>
      <w:tblGrid>
        <w:gridCol w:w="14173"/>
      </w:tblGrid>
      <w:tr w:rsidR="005D2A1B" w14:paraId="3846932E" w14:textId="77777777" w:rsidTr="00D76B52">
        <w:trPr>
          <w:ins w:id="16652"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0DDB7C92" w14:textId="77777777" w:rsidR="005D2A1B" w:rsidRDefault="005D2A1B" w:rsidP="00D76B52">
            <w:pPr>
              <w:pStyle w:val="TAH"/>
              <w:rPr>
                <w:ins w:id="16653" w:author="Ericsson (Henning)" w:date="2018-06-21T12:36:00Z"/>
              </w:rPr>
            </w:pPr>
            <w:ins w:id="16654" w:author="Ericsson (Henning)" w:date="2018-06-21T12:36:00Z">
              <w:r>
                <w:rPr>
                  <w:i/>
                </w:rPr>
                <w:t>SS-RSSI-Measurement field descriptions</w:t>
              </w:r>
            </w:ins>
          </w:p>
        </w:tc>
      </w:tr>
      <w:tr w:rsidR="005D2A1B" w14:paraId="4EB1BA16" w14:textId="77777777" w:rsidTr="00D76B52">
        <w:trPr>
          <w:ins w:id="16655"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068910A6" w14:textId="77777777" w:rsidR="005D2A1B" w:rsidRDefault="005D2A1B" w:rsidP="00D76B52">
            <w:pPr>
              <w:pStyle w:val="TAL"/>
              <w:rPr>
                <w:ins w:id="16656" w:author="Ericsson (Henning)" w:date="2018-06-21T12:36:00Z"/>
              </w:rPr>
            </w:pPr>
            <w:ins w:id="16657" w:author="Ericsson (Henning)" w:date="2018-06-21T12:36:00Z">
              <w:r>
                <w:rPr>
                  <w:b/>
                  <w:i/>
                </w:rPr>
                <w:t>endSymbol</w:t>
              </w:r>
            </w:ins>
          </w:p>
          <w:p w14:paraId="535067FA" w14:textId="77777777" w:rsidR="005D2A1B" w:rsidRPr="004C7A31" w:rsidRDefault="005D2A1B" w:rsidP="00D76B52">
            <w:pPr>
              <w:pStyle w:val="TAL"/>
              <w:rPr>
                <w:ins w:id="16658" w:author="Ericsson (Henning)" w:date="2018-06-21T12:36:00Z"/>
              </w:rPr>
            </w:pPr>
            <w:ins w:id="16659" w:author="Ericsson (Henning)" w:date="2018-06-21T12:36:00Z">
              <w:r>
                <w:t>Within a slot that is configured for RSSI measurements (see measurementSlots) the UE measures the RSSI from symbol 0 to symbol endSymbol. This field identifies the entry in Table 5.1.3-1 in TS 38.215 which determines the actual end symbol.</w:t>
              </w:r>
            </w:ins>
          </w:p>
        </w:tc>
      </w:tr>
      <w:tr w:rsidR="005D2A1B" w14:paraId="0D4A59A5" w14:textId="77777777" w:rsidTr="00D76B52">
        <w:trPr>
          <w:ins w:id="16660"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133CB6C9" w14:textId="77777777" w:rsidR="005D2A1B" w:rsidRDefault="005D2A1B" w:rsidP="00D76B52">
            <w:pPr>
              <w:pStyle w:val="TAL"/>
              <w:rPr>
                <w:ins w:id="16661" w:author="Ericsson (Henning)" w:date="2018-06-21T12:36:00Z"/>
              </w:rPr>
            </w:pPr>
            <w:ins w:id="16662" w:author="Ericsson (Henning)" w:date="2018-06-21T12:36:00Z">
              <w:r>
                <w:rPr>
                  <w:b/>
                  <w:i/>
                </w:rPr>
                <w:t>measurementSlots</w:t>
              </w:r>
            </w:ins>
          </w:p>
          <w:p w14:paraId="1B3CF9DD" w14:textId="77777777" w:rsidR="005D2A1B" w:rsidRDefault="005D2A1B" w:rsidP="00D76B52">
            <w:pPr>
              <w:pStyle w:val="TAL"/>
              <w:rPr>
                <w:ins w:id="16663" w:author="Ericsson (Henning)" w:date="2018-06-21T12:36:00Z"/>
              </w:rPr>
            </w:pPr>
            <w:ins w:id="16664" w:author="Ericsson (Henning)" w:date="2018-06-21T12:36:00Z">
              <w: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785DD7EB" w14:textId="77777777" w:rsidR="005D2A1B" w:rsidRDefault="005D2A1B" w:rsidP="005D2A1B">
      <w:pPr>
        <w:rPr>
          <w:ins w:id="16665" w:author="Ericsson (Henning)" w:date="2018-06-21T12:36:00Z"/>
        </w:rPr>
      </w:pPr>
    </w:p>
    <w:p w14:paraId="43314F6D" w14:textId="77777777" w:rsidR="005D2A1B" w:rsidRDefault="005D2A1B" w:rsidP="005D2A1B">
      <w:pPr>
        <w:pStyle w:val="4"/>
        <w:rPr>
          <w:i/>
        </w:rPr>
      </w:pPr>
      <w:r>
        <w:t>–</w:t>
      </w:r>
      <w:r>
        <w:tab/>
      </w:r>
      <w:r>
        <w:rPr>
          <w:i/>
        </w:rPr>
        <w:t>SPS-Config</w:t>
      </w:r>
      <w:bookmarkEnd w:id="16547"/>
    </w:p>
    <w:p w14:paraId="55C0E894" w14:textId="77777777" w:rsidR="005D2A1B" w:rsidRDefault="005D2A1B" w:rsidP="005D2A1B">
      <w:pPr>
        <w:pStyle w:val="EditorsNote"/>
        <w:rPr>
          <w:del w:id="16666" w:author="Rapporteur" w:date="2018-06-27T19:37:00Z"/>
        </w:rPr>
      </w:pPr>
      <w:commentRangeStart w:id="16667"/>
      <w:del w:id="16668" w:author="Rapporteur" w:date="2018-06-27T19:37:00Z">
        <w:r>
          <w:delText>Editor’s Note</w:delText>
        </w:r>
        <w:commentRangeEnd w:id="16667"/>
        <w:r>
          <w:rPr>
            <w:rStyle w:val="a7"/>
            <w:rFonts w:ascii="Arial" w:hAnsi="Arial"/>
          </w:rPr>
          <w:commentReference w:id="16667"/>
        </w:r>
        <w:r>
          <w:delText>: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64A769C1" w14:textId="77777777" w:rsidR="005D2A1B" w:rsidRDefault="005D2A1B" w:rsidP="005D2A1B">
      <w:r>
        <w:lastRenderedPageBreak/>
        <w:t xml:space="preserve">The </w:t>
      </w:r>
      <w:r>
        <w:rPr>
          <w:i/>
        </w:rPr>
        <w:t xml:space="preserve">SPS-Config </w:t>
      </w:r>
      <w:r>
        <w:t>IE is used to configure downlink semi-persistent transmission. Downlink SPS may be configured on the PCell as well as on SCells. But it shall not be configured for more than one serving cell of a cell group at once.</w:t>
      </w:r>
    </w:p>
    <w:p w14:paraId="0590F1D9" w14:textId="77777777" w:rsidR="005D2A1B" w:rsidRDefault="005D2A1B" w:rsidP="005D2A1B">
      <w:pPr>
        <w:pStyle w:val="TH"/>
      </w:pPr>
      <w:r>
        <w:rPr>
          <w:bCs/>
          <w:i/>
          <w:iCs/>
        </w:rPr>
        <w:t xml:space="preserve">SPS-Config </w:t>
      </w:r>
      <w:r>
        <w:t>information element</w:t>
      </w:r>
    </w:p>
    <w:p w14:paraId="249AD86B" w14:textId="77777777" w:rsidR="005D2A1B" w:rsidRDefault="005D2A1B" w:rsidP="005D2A1B">
      <w:pPr>
        <w:pStyle w:val="PL"/>
        <w:rPr>
          <w:color w:val="808080"/>
        </w:rPr>
      </w:pPr>
      <w:r>
        <w:rPr>
          <w:color w:val="808080"/>
        </w:rPr>
        <w:t>-- ASN1START</w:t>
      </w:r>
    </w:p>
    <w:p w14:paraId="636D3864" w14:textId="77777777" w:rsidR="005D2A1B" w:rsidRDefault="005D2A1B" w:rsidP="005D2A1B">
      <w:pPr>
        <w:pStyle w:val="PL"/>
        <w:rPr>
          <w:color w:val="808080"/>
        </w:rPr>
      </w:pPr>
      <w:r>
        <w:rPr>
          <w:color w:val="808080"/>
        </w:rPr>
        <w:t>-- TAG-SPS-CONFIG-START</w:t>
      </w:r>
    </w:p>
    <w:p w14:paraId="70194505" w14:textId="77777777" w:rsidR="005D2A1B" w:rsidRDefault="005D2A1B" w:rsidP="005D2A1B">
      <w:pPr>
        <w:pStyle w:val="PL"/>
      </w:pPr>
    </w:p>
    <w:p w14:paraId="1479B1DA" w14:textId="77777777" w:rsidR="005D2A1B" w:rsidRDefault="005D2A1B" w:rsidP="005D2A1B">
      <w:pPr>
        <w:pStyle w:val="PL"/>
      </w:pPr>
      <w:r>
        <w:t xml:space="preserve">SPS-Config ::= </w:t>
      </w:r>
      <w:r>
        <w:rPr>
          <w:rStyle w:val="a7"/>
          <w:rFonts w:ascii="Arial" w:eastAsia="Times New Roman" w:hAnsi="Arial"/>
          <w:lang w:eastAsia="ja-JP"/>
        </w:rPr>
        <w:commentReference w:id="16669"/>
      </w:r>
      <w:r>
        <w:tab/>
      </w:r>
      <w:r>
        <w:tab/>
      </w:r>
      <w:r>
        <w:tab/>
      </w:r>
      <w:r>
        <w:tab/>
      </w:r>
      <w:r>
        <w:tab/>
      </w:r>
      <w:r>
        <w:tab/>
      </w:r>
      <w:r>
        <w:tab/>
      </w:r>
      <w:r>
        <w:rPr>
          <w:color w:val="993366"/>
        </w:rPr>
        <w:t>SEQUENCE</w:t>
      </w:r>
      <w:r>
        <w:t xml:space="preserve"> {</w:t>
      </w:r>
    </w:p>
    <w:p w14:paraId="1BA8B45E" w14:textId="77777777" w:rsidR="005D2A1B" w:rsidRDefault="005D2A1B" w:rsidP="005D2A1B">
      <w:pPr>
        <w:pStyle w:val="PL"/>
      </w:pPr>
      <w:r>
        <w:tab/>
        <w:t>periodicity</w:t>
      </w:r>
      <w:r>
        <w:tab/>
      </w:r>
      <w:r>
        <w:tab/>
      </w:r>
      <w:r>
        <w:tab/>
      </w:r>
      <w:r>
        <w:tab/>
      </w:r>
      <w:r>
        <w:tab/>
      </w:r>
      <w:r>
        <w:tab/>
      </w:r>
      <w:r>
        <w:tab/>
      </w:r>
      <w:r>
        <w:tab/>
      </w:r>
      <w:r>
        <w:rPr>
          <w:color w:val="993366"/>
        </w:rPr>
        <w:t>ENUMERATED</w:t>
      </w:r>
      <w:r>
        <w:t xml:space="preserve"> {ms10, ms20, ms32, ms40, ms64, ms80, ms128, ms160, ms320, ms640,</w:t>
      </w:r>
    </w:p>
    <w:p w14:paraId="321C2828" w14:textId="77777777" w:rsidR="005D2A1B" w:rsidRPr="004C7A31" w:rsidRDefault="005D2A1B" w:rsidP="005D2A1B">
      <w:pPr>
        <w:pStyle w:val="PL"/>
        <w:rPr>
          <w:lang w:val="it-IT"/>
        </w:rPr>
      </w:pPr>
      <w:r>
        <w:tab/>
      </w:r>
      <w:r>
        <w:tab/>
      </w:r>
      <w:r>
        <w:tab/>
      </w:r>
      <w:r>
        <w:tab/>
      </w:r>
      <w:r>
        <w:tab/>
      </w:r>
      <w:r>
        <w:tab/>
      </w:r>
      <w:r>
        <w:tab/>
      </w:r>
      <w:r>
        <w:tab/>
      </w:r>
      <w:r>
        <w:tab/>
      </w:r>
      <w:r>
        <w:tab/>
      </w:r>
      <w:r>
        <w:tab/>
      </w:r>
      <w:r>
        <w:tab/>
      </w:r>
      <w:r>
        <w:tab/>
      </w:r>
      <w:r>
        <w:tab/>
      </w:r>
      <w:r w:rsidR="00F93D35" w:rsidRPr="00F93D35">
        <w:rPr>
          <w:lang w:val="sv-SE"/>
          <w:rPrChange w:id="16670" w:author="R2-1810848 SA" w:date="2018-07-10T13:22:00Z">
            <w:rPr>
              <w:rFonts w:ascii="Times New Roman" w:eastAsia="Times New Roman" w:hAnsi="Times New Roman"/>
              <w:noProof w:val="0"/>
              <w:sz w:val="20"/>
              <w:lang w:eastAsia="ja-JP"/>
            </w:rPr>
          </w:rPrChange>
        </w:rPr>
        <w:t>spare6, spare5, spare4, spare3, spare2, spare1},</w:t>
      </w:r>
    </w:p>
    <w:p w14:paraId="7D3D4E3C" w14:textId="77777777" w:rsidR="005D2A1B" w:rsidRDefault="00F93D35" w:rsidP="005D2A1B">
      <w:pPr>
        <w:pStyle w:val="PL"/>
      </w:pPr>
      <w:r w:rsidRPr="00F93D35">
        <w:rPr>
          <w:lang w:val="sv-SE"/>
          <w:rPrChange w:id="16671" w:author="R2-1810848 SA" w:date="2018-07-10T13:22:00Z">
            <w:rPr>
              <w:rFonts w:ascii="Times New Roman" w:eastAsia="Times New Roman" w:hAnsi="Times New Roman"/>
              <w:noProof w:val="0"/>
              <w:sz w:val="20"/>
              <w:lang w:eastAsia="ja-JP"/>
            </w:rPr>
          </w:rPrChange>
        </w:rPr>
        <w:tab/>
      </w:r>
      <w:r w:rsidR="005D2A1B">
        <w:t>nrofHARQ-Processes</w:t>
      </w:r>
      <w:r w:rsidR="005D2A1B">
        <w:tab/>
      </w:r>
      <w:r w:rsidR="005D2A1B">
        <w:tab/>
      </w:r>
      <w:r w:rsidR="005D2A1B">
        <w:tab/>
      </w:r>
      <w:r w:rsidR="005D2A1B">
        <w:tab/>
      </w:r>
      <w:r w:rsidR="005D2A1B">
        <w:tab/>
      </w:r>
      <w:r w:rsidR="005D2A1B">
        <w:tab/>
      </w:r>
      <w:r w:rsidR="005D2A1B">
        <w:rPr>
          <w:color w:val="993366"/>
        </w:rPr>
        <w:t>INTEGER</w:t>
      </w:r>
      <w:r w:rsidR="005D2A1B">
        <w:t xml:space="preserve"> (1..8),</w:t>
      </w:r>
    </w:p>
    <w:p w14:paraId="33EF4D7B" w14:textId="77777777" w:rsidR="005D2A1B" w:rsidRDefault="005D2A1B" w:rsidP="005D2A1B">
      <w:pPr>
        <w:pStyle w:val="PL"/>
        <w:rPr>
          <w:color w:val="808080"/>
        </w:rPr>
      </w:pPr>
      <w:r>
        <w:tab/>
        <w:t>n1PUCCH-AN</w:t>
      </w:r>
      <w:r>
        <w:tab/>
      </w:r>
      <w:r>
        <w:tab/>
      </w:r>
      <w:r>
        <w:tab/>
      </w:r>
      <w:r>
        <w:tab/>
      </w:r>
      <w:r>
        <w:tab/>
      </w:r>
      <w:r>
        <w:tab/>
      </w:r>
      <w:r>
        <w:tab/>
      </w:r>
      <w:r>
        <w:tab/>
        <w:t>PUCCH-ResourceId</w:t>
      </w:r>
      <w:r>
        <w:tab/>
      </w:r>
      <w:r>
        <w:tab/>
      </w:r>
      <w:r>
        <w:tab/>
      </w:r>
      <w:r>
        <w:tab/>
      </w:r>
      <w:r>
        <w:tab/>
      </w:r>
      <w:r>
        <w:tab/>
      </w:r>
      <w:r>
        <w:tab/>
      </w:r>
      <w:r>
        <w:tab/>
      </w:r>
      <w:r>
        <w:tab/>
      </w:r>
      <w:r>
        <w:tab/>
      </w:r>
      <w:r>
        <w:tab/>
      </w:r>
      <w:r>
        <w:tab/>
      </w:r>
      <w:r>
        <w:tab/>
      </w:r>
      <w:r>
        <w:tab/>
      </w:r>
      <w:r>
        <w:rPr>
          <w:color w:val="993366"/>
        </w:rPr>
        <w:t>OPTIONAL</w:t>
      </w:r>
      <w:ins w:id="16672" w:author="Rapporteur ASN1 SA" w:date="2018-07-10T21:18:00Z">
        <w:r>
          <w:rPr>
            <w:color w:val="993366"/>
          </w:rPr>
          <w:t>,</w:t>
        </w:r>
      </w:ins>
      <w:r>
        <w:tab/>
      </w:r>
      <w:r>
        <w:rPr>
          <w:color w:val="808080"/>
        </w:rPr>
        <w:t>-- Need M</w:t>
      </w:r>
    </w:p>
    <w:p w14:paraId="7E7C40EB" w14:textId="77777777" w:rsidR="005D2A1B" w:rsidRDefault="005D2A1B" w:rsidP="005D2A1B">
      <w:pPr>
        <w:pStyle w:val="PL"/>
        <w:rPr>
          <w:ins w:id="16673" w:author="Rapporteur ASN1 SA" w:date="2018-07-10T21:18:00Z"/>
        </w:rPr>
      </w:pPr>
      <w:commentRangeStart w:id="16674"/>
      <w:ins w:id="16675" w:author="Rapporteur ASN1 SA" w:date="2018-07-10T21:18:00Z">
        <w:r w:rsidRPr="00F53E08">
          <w:t xml:space="preserve"> m</w:t>
        </w:r>
      </w:ins>
      <w:commentRangeEnd w:id="16674"/>
      <w:r w:rsidR="00F447A9">
        <w:rPr>
          <w:rStyle w:val="a7"/>
          <w:rFonts w:ascii="Arial" w:eastAsia="Times New Roman" w:hAnsi="Arial"/>
          <w:noProof w:val="0"/>
          <w:lang w:eastAsia="ja-JP"/>
        </w:rPr>
        <w:commentReference w:id="16674"/>
      </w:r>
      <w:ins w:id="16676" w:author="Rapporteur ASN1 SA" w:date="2018-07-10T21:18:00Z">
        <w:r w:rsidRPr="00F53E08">
          <w:t>cs-Table</w:t>
        </w:r>
        <w:r w:rsidRPr="00F53E08">
          <w:tab/>
        </w:r>
        <w:r w:rsidRPr="00F53E08">
          <w:tab/>
        </w:r>
        <w:r w:rsidRPr="00F53E08">
          <w:tab/>
        </w:r>
        <w:r w:rsidRPr="00F53E08">
          <w:tab/>
        </w:r>
        <w:r w:rsidRPr="00F53E08">
          <w:tab/>
        </w:r>
        <w:r w:rsidRPr="00F53E08">
          <w:tab/>
        </w:r>
        <w:r w:rsidRPr="00F53E08">
          <w:tab/>
        </w:r>
        <w:r w:rsidRPr="00F53E08">
          <w:tab/>
          <w:t>ENUMERATED {qam64LowSE}</w:t>
        </w:r>
        <w:r>
          <w:tab/>
        </w:r>
        <w:r>
          <w:tab/>
        </w:r>
        <w:r>
          <w:tab/>
        </w:r>
        <w:r>
          <w:tab/>
        </w:r>
        <w:r>
          <w:tab/>
        </w:r>
        <w:r>
          <w:tab/>
        </w:r>
        <w:r>
          <w:tab/>
        </w:r>
        <w:r>
          <w:tab/>
        </w:r>
        <w:r>
          <w:tab/>
        </w:r>
        <w:r>
          <w:tab/>
        </w:r>
        <w:r>
          <w:tab/>
        </w:r>
        <w:r>
          <w:tab/>
        </w:r>
        <w:r w:rsidRPr="00F53E08">
          <w:t>OPTIONAL</w:t>
        </w:r>
      </w:ins>
      <w:ins w:id="16677" w:author="Rapporteur ASN1 SA" w:date="2018-07-10T21:21:00Z">
        <w:r>
          <w:t>,</w:t>
        </w:r>
      </w:ins>
      <w:ins w:id="16678" w:author="Rapporteur ASN1 SA" w:date="2018-07-10T21:18:00Z">
        <w:r w:rsidRPr="00F53E08">
          <w:tab/>
          <w:t>-- Need S</w:t>
        </w:r>
      </w:ins>
    </w:p>
    <w:p w14:paraId="7FD38462" w14:textId="77777777" w:rsidR="005D2A1B" w:rsidRDefault="005D2A1B" w:rsidP="005D2A1B">
      <w:pPr>
        <w:pStyle w:val="PL"/>
        <w:rPr>
          <w:ins w:id="16679" w:author="Rapporteur ASN1 SA" w:date="2018-07-10T21:21:00Z"/>
        </w:rPr>
      </w:pPr>
      <w:ins w:id="16680" w:author="Rapporteur ASN1 SA" w:date="2018-07-10T21:21:00Z">
        <w:r>
          <w:tab/>
          <w:t>...</w:t>
        </w:r>
      </w:ins>
    </w:p>
    <w:p w14:paraId="708A9E1B" w14:textId="77777777" w:rsidR="005D2A1B" w:rsidRDefault="005D2A1B" w:rsidP="005D2A1B">
      <w:pPr>
        <w:pStyle w:val="PL"/>
      </w:pPr>
      <w:r>
        <w:t>}</w:t>
      </w:r>
    </w:p>
    <w:p w14:paraId="10E0716A" w14:textId="77777777" w:rsidR="005D2A1B" w:rsidRDefault="005D2A1B" w:rsidP="005D2A1B">
      <w:pPr>
        <w:pStyle w:val="PL"/>
      </w:pPr>
    </w:p>
    <w:p w14:paraId="0D6BAFE0" w14:textId="77777777" w:rsidR="005D2A1B" w:rsidRDefault="005D2A1B" w:rsidP="005D2A1B">
      <w:pPr>
        <w:pStyle w:val="PL"/>
        <w:rPr>
          <w:color w:val="808080"/>
        </w:rPr>
      </w:pPr>
      <w:r>
        <w:rPr>
          <w:color w:val="808080"/>
        </w:rPr>
        <w:t>-- TAG-SPS-CONFIG-STOP</w:t>
      </w:r>
    </w:p>
    <w:p w14:paraId="7746D8F9" w14:textId="77777777" w:rsidR="005D2A1B" w:rsidRDefault="005D2A1B" w:rsidP="005D2A1B">
      <w:pPr>
        <w:pStyle w:val="PL"/>
        <w:rPr>
          <w:color w:val="808080"/>
        </w:rPr>
      </w:pPr>
      <w:r>
        <w:rPr>
          <w:color w:val="808080"/>
        </w:rPr>
        <w:t>-- ASN1STOP</w:t>
      </w:r>
    </w:p>
    <w:p w14:paraId="73FEB5E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5B55D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962D7A" w14:textId="77777777" w:rsidR="005D2A1B" w:rsidRDefault="005D2A1B" w:rsidP="00D76B52">
            <w:pPr>
              <w:pStyle w:val="TAH"/>
              <w:rPr>
                <w:szCs w:val="22"/>
              </w:rPr>
            </w:pPr>
            <w:r>
              <w:rPr>
                <w:i/>
                <w:szCs w:val="22"/>
              </w:rPr>
              <w:t>SPS-Config field descriptions</w:t>
            </w:r>
          </w:p>
        </w:tc>
      </w:tr>
      <w:tr w:rsidR="005D2A1B" w14:paraId="7D85A66B" w14:textId="77777777" w:rsidTr="00D76B52">
        <w:trPr>
          <w:ins w:id="16681"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2BF925F9" w14:textId="77777777" w:rsidR="005D2A1B" w:rsidRDefault="005D2A1B" w:rsidP="00D76B52">
            <w:pPr>
              <w:pStyle w:val="TAL"/>
              <w:rPr>
                <w:ins w:id="16682" w:author="Rapporteur ASN1 SA" w:date="2018-07-10T21:20:00Z"/>
                <w:szCs w:val="22"/>
              </w:rPr>
            </w:pPr>
            <w:ins w:id="16683" w:author="Rapporteur ASN1 SA" w:date="2018-07-10T21:20:00Z">
              <w:r>
                <w:rPr>
                  <w:b/>
                  <w:i/>
                  <w:szCs w:val="22"/>
                </w:rPr>
                <w:t>mcs-Table</w:t>
              </w:r>
            </w:ins>
          </w:p>
          <w:p w14:paraId="10328785" w14:textId="77777777" w:rsidR="005D2A1B" w:rsidRPr="00F53E08" w:rsidRDefault="005D2A1B" w:rsidP="00D76B52">
            <w:pPr>
              <w:pStyle w:val="TAL"/>
              <w:rPr>
                <w:ins w:id="16684" w:author="Rapporteur ASN1 SA" w:date="2018-07-10T21:20:00Z"/>
                <w:szCs w:val="22"/>
                <w:rPrChange w:id="16685" w:author="Rapporteur ASN1 SA" w:date="2018-07-10T21:20:00Z">
                  <w:rPr>
                    <w:ins w:id="16686" w:author="Rapporteur ASN1 SA" w:date="2018-07-10T21:20:00Z"/>
                    <w:b/>
                    <w:i/>
                    <w:szCs w:val="22"/>
                  </w:rPr>
                </w:rPrChange>
              </w:rPr>
            </w:pPr>
            <w:ins w:id="16687" w:author="Rapporteur ASN1 SA" w:date="2018-07-10T21:20:00Z">
              <w:r>
                <w:rPr>
                  <w:szCs w:val="22"/>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5D2A1B" w14:paraId="0FC5723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4E646A" w14:textId="77777777" w:rsidR="005D2A1B" w:rsidRDefault="005D2A1B" w:rsidP="00D76B52">
            <w:pPr>
              <w:pStyle w:val="TAL"/>
              <w:rPr>
                <w:szCs w:val="22"/>
              </w:rPr>
            </w:pPr>
            <w:r>
              <w:rPr>
                <w:b/>
                <w:i/>
                <w:szCs w:val="22"/>
              </w:rPr>
              <w:t>n1PUCCH-AN</w:t>
            </w:r>
          </w:p>
          <w:p w14:paraId="596EEEA1" w14:textId="77777777" w:rsidR="005D2A1B" w:rsidRDefault="005D2A1B" w:rsidP="00D76B52">
            <w:pPr>
              <w:pStyle w:val="TAL"/>
              <w:rPr>
                <w:szCs w:val="22"/>
              </w:rPr>
            </w:pPr>
            <w:r>
              <w:rPr>
                <w:szCs w:val="22"/>
              </w:rPr>
              <w:t xml:space="preserve">HARQ resource for PUCCH for DL SPS. The network configures the resource either as format0 or format1. The actual PUCCH-Resource is configured in PUCCH-Config and referred to by its ID. </w:t>
            </w:r>
            <w:r>
              <w:rPr>
                <w:szCs w:val="22"/>
                <w:lang w:val="sv-SE"/>
              </w:rPr>
              <w:t>S</w:t>
            </w:r>
            <w:r>
              <w:rPr>
                <w:szCs w:val="22"/>
              </w:rPr>
              <w:t>ee 38.214, section FFS_Section</w:t>
            </w:r>
            <w:r>
              <w:rPr>
                <w:szCs w:val="22"/>
                <w:lang w:val="sv-SE"/>
              </w:rPr>
              <w:t>.</w:t>
            </w:r>
          </w:p>
        </w:tc>
      </w:tr>
      <w:tr w:rsidR="005D2A1B" w14:paraId="3C79E24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4BAF4F5" w14:textId="77777777" w:rsidR="005D2A1B" w:rsidRDefault="005D2A1B" w:rsidP="00D76B52">
            <w:pPr>
              <w:pStyle w:val="TAL"/>
              <w:rPr>
                <w:szCs w:val="22"/>
              </w:rPr>
            </w:pPr>
            <w:r>
              <w:rPr>
                <w:b/>
                <w:i/>
                <w:szCs w:val="22"/>
              </w:rPr>
              <w:t>nrofHARQ-Processes</w:t>
            </w:r>
          </w:p>
          <w:p w14:paraId="33541A18" w14:textId="77777777" w:rsidR="005D2A1B" w:rsidRDefault="005D2A1B" w:rsidP="00D76B52">
            <w:pPr>
              <w:pStyle w:val="TAL"/>
              <w:rPr>
                <w:szCs w:val="22"/>
              </w:rPr>
            </w:pPr>
            <w:r>
              <w:rPr>
                <w:szCs w:val="22"/>
              </w:rPr>
              <w:t>Number of configured HARQ processes for SPS DL. Corresponds to L1 parameter 'numberOfConfSPS-Processes' (see 38.214, section FFS_Section)</w:t>
            </w:r>
          </w:p>
        </w:tc>
      </w:tr>
      <w:tr w:rsidR="005D2A1B" w14:paraId="0554336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EBD781" w14:textId="77777777" w:rsidR="005D2A1B" w:rsidRDefault="005D2A1B" w:rsidP="00D76B52">
            <w:pPr>
              <w:pStyle w:val="TAL"/>
              <w:rPr>
                <w:szCs w:val="22"/>
              </w:rPr>
            </w:pPr>
            <w:r>
              <w:rPr>
                <w:b/>
                <w:i/>
                <w:szCs w:val="22"/>
              </w:rPr>
              <w:t>periodicity</w:t>
            </w:r>
          </w:p>
          <w:p w14:paraId="34B72B6F" w14:textId="77777777" w:rsidR="005D2A1B" w:rsidRDefault="005D2A1B" w:rsidP="00D76B52">
            <w:pPr>
              <w:pStyle w:val="TAL"/>
              <w:rPr>
                <w:szCs w:val="22"/>
              </w:rPr>
            </w:pPr>
            <w:r>
              <w:rPr>
                <w:szCs w:val="22"/>
              </w:rPr>
              <w:t xml:space="preserve">Periodicity for DL SPS Corresponds to L1 parameter 'semiPersistSchedIntervalDL' (see 38.214 and 38.321, section FFS_Section) </w:t>
            </w:r>
          </w:p>
          <w:p w14:paraId="720A044F" w14:textId="77777777" w:rsidR="005D2A1B" w:rsidRDefault="005D2A1B" w:rsidP="00D76B52">
            <w:pPr>
              <w:pStyle w:val="TAL"/>
              <w:rPr>
                <w:szCs w:val="22"/>
              </w:rPr>
            </w:pPr>
            <w:commentRangeStart w:id="16688"/>
            <w:del w:id="16689" w:author="Rapporteur" w:date="2018-06-27T19:36:00Z">
              <w:r>
                <w:rPr>
                  <w:szCs w:val="22"/>
                </w:rPr>
                <w:delText>FFS-Value</w:delText>
              </w:r>
              <w:commentRangeEnd w:id="16688"/>
              <w:r>
                <w:rPr>
                  <w:rStyle w:val="a7"/>
                </w:rPr>
                <w:commentReference w:id="16688"/>
              </w:r>
              <w:r>
                <w:rPr>
                  <w:szCs w:val="22"/>
                </w:rPr>
                <w:delText>: Support also shorter periodicities for DL?</w:delText>
              </w:r>
            </w:del>
          </w:p>
        </w:tc>
      </w:tr>
    </w:tbl>
    <w:p w14:paraId="0A43BA47" w14:textId="77777777" w:rsidR="005D2A1B" w:rsidRDefault="005D2A1B" w:rsidP="005D2A1B"/>
    <w:p w14:paraId="634DE572" w14:textId="77777777" w:rsidR="005D2A1B" w:rsidRDefault="005D2A1B" w:rsidP="005D2A1B">
      <w:pPr>
        <w:pStyle w:val="4"/>
      </w:pPr>
      <w:bookmarkStart w:id="16690" w:name="_Toc510018697"/>
      <w:r>
        <w:t>–</w:t>
      </w:r>
      <w:r>
        <w:tab/>
      </w:r>
      <w:r>
        <w:rPr>
          <w:i/>
        </w:rPr>
        <w:t>SRB-Identity</w:t>
      </w:r>
      <w:bookmarkEnd w:id="16690"/>
    </w:p>
    <w:p w14:paraId="3E683456" w14:textId="77777777" w:rsidR="005D2A1B" w:rsidRDefault="005D2A1B" w:rsidP="005D2A1B">
      <w:r>
        <w:t>The IE SRB-Identity is used to identify a Signalling Radio Bearer (SRB) used by a UE.</w:t>
      </w:r>
    </w:p>
    <w:p w14:paraId="3EAC8CA0" w14:textId="77777777" w:rsidR="005D2A1B" w:rsidRDefault="005D2A1B" w:rsidP="005D2A1B">
      <w:pPr>
        <w:pStyle w:val="PL"/>
        <w:rPr>
          <w:color w:val="808080"/>
        </w:rPr>
      </w:pPr>
      <w:r>
        <w:rPr>
          <w:color w:val="808080"/>
        </w:rPr>
        <w:t>-- ASN1START</w:t>
      </w:r>
    </w:p>
    <w:p w14:paraId="7C9BB79A" w14:textId="77777777" w:rsidR="005D2A1B" w:rsidRDefault="005D2A1B" w:rsidP="005D2A1B">
      <w:pPr>
        <w:pStyle w:val="PL"/>
        <w:rPr>
          <w:color w:val="808080"/>
        </w:rPr>
      </w:pPr>
      <w:r>
        <w:rPr>
          <w:color w:val="808080"/>
        </w:rPr>
        <w:t>-- TAG-SRB-IDENTITY-START</w:t>
      </w:r>
    </w:p>
    <w:p w14:paraId="7CDF9B35" w14:textId="77777777" w:rsidR="005D2A1B" w:rsidRDefault="005D2A1B" w:rsidP="005D2A1B">
      <w:pPr>
        <w:pStyle w:val="PL"/>
      </w:pPr>
    </w:p>
    <w:p w14:paraId="295241A8" w14:textId="77777777" w:rsidR="005D2A1B" w:rsidRDefault="005D2A1B" w:rsidP="005D2A1B">
      <w:pPr>
        <w:pStyle w:val="PL"/>
      </w:pPr>
      <w:r>
        <w:t>SRB-Identity ::=</w:t>
      </w:r>
      <w:r>
        <w:tab/>
      </w:r>
      <w:r>
        <w:tab/>
      </w:r>
      <w:r>
        <w:tab/>
      </w:r>
      <w:r>
        <w:tab/>
      </w:r>
      <w:r>
        <w:tab/>
      </w:r>
      <w:r>
        <w:rPr>
          <w:color w:val="993366"/>
        </w:rPr>
        <w:t>INTEGER</w:t>
      </w:r>
      <w:r>
        <w:t xml:space="preserve"> (1..3)</w:t>
      </w:r>
    </w:p>
    <w:p w14:paraId="53AD982E" w14:textId="77777777" w:rsidR="005D2A1B" w:rsidRDefault="005D2A1B" w:rsidP="005D2A1B">
      <w:pPr>
        <w:pStyle w:val="PL"/>
      </w:pPr>
    </w:p>
    <w:p w14:paraId="45B407DC" w14:textId="77777777" w:rsidR="005D2A1B" w:rsidRDefault="005D2A1B" w:rsidP="005D2A1B">
      <w:pPr>
        <w:pStyle w:val="PL"/>
        <w:rPr>
          <w:color w:val="808080"/>
        </w:rPr>
      </w:pPr>
      <w:r>
        <w:rPr>
          <w:color w:val="808080"/>
        </w:rPr>
        <w:t>-- TAG-SRB-IDENTITY-STOP</w:t>
      </w:r>
    </w:p>
    <w:p w14:paraId="269E5306" w14:textId="77777777" w:rsidR="005D2A1B" w:rsidRDefault="005D2A1B" w:rsidP="005D2A1B">
      <w:pPr>
        <w:pStyle w:val="PL"/>
        <w:rPr>
          <w:color w:val="808080"/>
        </w:rPr>
      </w:pPr>
      <w:r>
        <w:rPr>
          <w:color w:val="808080"/>
        </w:rPr>
        <w:t>-- ASN1STOP</w:t>
      </w:r>
    </w:p>
    <w:p w14:paraId="22E3C753" w14:textId="77777777" w:rsidR="005D2A1B" w:rsidRDefault="005D2A1B" w:rsidP="005D2A1B">
      <w:pPr>
        <w:pStyle w:val="PL"/>
      </w:pPr>
    </w:p>
    <w:p w14:paraId="17629332" w14:textId="77777777" w:rsidR="005D2A1B" w:rsidRDefault="005D2A1B" w:rsidP="005D2A1B"/>
    <w:p w14:paraId="3BB5A90D" w14:textId="77777777" w:rsidR="005D2A1B" w:rsidRDefault="005D2A1B" w:rsidP="005D2A1B">
      <w:pPr>
        <w:pStyle w:val="4"/>
      </w:pPr>
      <w:bookmarkStart w:id="16691" w:name="_Toc510018698"/>
      <w:r>
        <w:t>–</w:t>
      </w:r>
      <w:r>
        <w:tab/>
      </w:r>
      <w:r>
        <w:rPr>
          <w:i/>
        </w:rPr>
        <w:t>SRS-Config</w:t>
      </w:r>
      <w:bookmarkEnd w:id="16691"/>
    </w:p>
    <w:p w14:paraId="432320ED" w14:textId="77777777" w:rsidR="005D2A1B" w:rsidRDefault="005D2A1B" w:rsidP="005D2A1B">
      <w:r>
        <w:t xml:space="preserve">The </w:t>
      </w:r>
      <w:r>
        <w:rPr>
          <w:i/>
        </w:rPr>
        <w:t xml:space="preserve">SRS-Config </w:t>
      </w:r>
      <w: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35B30FB2" w14:textId="77777777" w:rsidR="005D2A1B" w:rsidRDefault="005D2A1B" w:rsidP="005D2A1B">
      <w:pPr>
        <w:pStyle w:val="TH"/>
      </w:pPr>
      <w:r>
        <w:rPr>
          <w:bCs/>
          <w:i/>
          <w:iCs/>
        </w:rPr>
        <w:t xml:space="preserve">SRS-Config </w:t>
      </w:r>
      <w:r>
        <w:t>information element</w:t>
      </w:r>
    </w:p>
    <w:p w14:paraId="316DF336" w14:textId="77777777" w:rsidR="005D2A1B" w:rsidRDefault="005D2A1B" w:rsidP="005D2A1B">
      <w:pPr>
        <w:pStyle w:val="PL"/>
        <w:rPr>
          <w:color w:val="808080"/>
        </w:rPr>
      </w:pPr>
      <w:r>
        <w:rPr>
          <w:color w:val="808080"/>
        </w:rPr>
        <w:t>-- ASN1START</w:t>
      </w:r>
    </w:p>
    <w:p w14:paraId="62182666" w14:textId="77777777" w:rsidR="005D2A1B" w:rsidRDefault="005D2A1B" w:rsidP="005D2A1B">
      <w:pPr>
        <w:pStyle w:val="PL"/>
        <w:rPr>
          <w:color w:val="808080"/>
        </w:rPr>
      </w:pPr>
      <w:r>
        <w:rPr>
          <w:color w:val="808080"/>
        </w:rPr>
        <w:t>-- TAG-SRS-CONFIG-START</w:t>
      </w:r>
    </w:p>
    <w:p w14:paraId="5385F158" w14:textId="77777777" w:rsidR="005D2A1B" w:rsidRDefault="005D2A1B" w:rsidP="005D2A1B">
      <w:pPr>
        <w:pStyle w:val="PL"/>
      </w:pPr>
    </w:p>
    <w:p w14:paraId="54889216" w14:textId="77777777" w:rsidR="005D2A1B" w:rsidRDefault="005D2A1B" w:rsidP="005D2A1B">
      <w:pPr>
        <w:pStyle w:val="PL"/>
      </w:pPr>
      <w:r>
        <w:t xml:space="preserve">SRS-Config ::= </w:t>
      </w:r>
      <w:r>
        <w:tab/>
      </w:r>
      <w:r>
        <w:tab/>
      </w:r>
      <w:r>
        <w:tab/>
      </w:r>
      <w:r>
        <w:tab/>
      </w:r>
      <w:r>
        <w:tab/>
      </w:r>
      <w:r>
        <w:tab/>
      </w:r>
      <w:r>
        <w:tab/>
      </w:r>
      <w:r>
        <w:rPr>
          <w:color w:val="993366"/>
        </w:rPr>
        <w:t>SEQUENCE</w:t>
      </w:r>
      <w:r>
        <w:t xml:space="preserve"> {</w:t>
      </w:r>
    </w:p>
    <w:p w14:paraId="16593D05" w14:textId="77777777" w:rsidR="005D2A1B" w:rsidRDefault="005D2A1B" w:rsidP="005D2A1B">
      <w:pPr>
        <w:pStyle w:val="PL"/>
        <w:rPr>
          <w:color w:val="808080"/>
        </w:rPr>
      </w:pPr>
      <w:r>
        <w:tab/>
        <w:t xml:space="preserve">srs-ResourceSetToReleaseList </w:t>
      </w:r>
      <w:r>
        <w:tab/>
      </w:r>
      <w:r>
        <w:tab/>
      </w:r>
      <w:r>
        <w:tab/>
      </w:r>
      <w:r>
        <w:rPr>
          <w:color w:val="993366"/>
        </w:rPr>
        <w:t>SEQUENCE</w:t>
      </w:r>
      <w:r>
        <w:t xml:space="preserve"> (</w:t>
      </w:r>
      <w:r>
        <w:rPr>
          <w:color w:val="993366"/>
        </w:rPr>
        <w:t>SIZE</w:t>
      </w:r>
      <w:r>
        <w:t>(1..maxNrofSRS-ResourceSets))</w:t>
      </w:r>
      <w:r>
        <w:rPr>
          <w:color w:val="993366"/>
        </w:rPr>
        <w:t xml:space="preserve"> OF</w:t>
      </w:r>
      <w:r>
        <w:t xml:space="preserve"> SRS-ResourceSetId</w:t>
      </w:r>
      <w:r>
        <w:tab/>
      </w:r>
      <w:r>
        <w:tab/>
      </w:r>
      <w:r>
        <w:tab/>
      </w:r>
      <w:r>
        <w:rPr>
          <w:color w:val="993366"/>
        </w:rPr>
        <w:t>OPTIONAL</w:t>
      </w:r>
      <w:r>
        <w:t xml:space="preserve">, </w:t>
      </w:r>
      <w:r>
        <w:tab/>
      </w:r>
      <w:r>
        <w:rPr>
          <w:color w:val="808080"/>
        </w:rPr>
        <w:t>-- Need N</w:t>
      </w:r>
    </w:p>
    <w:p w14:paraId="7886B949" w14:textId="77777777" w:rsidR="005D2A1B" w:rsidRDefault="005D2A1B" w:rsidP="005D2A1B">
      <w:pPr>
        <w:pStyle w:val="PL"/>
        <w:rPr>
          <w:color w:val="808080"/>
        </w:rPr>
      </w:pPr>
      <w:r>
        <w:tab/>
        <w:t xml:space="preserve">srs-ResourceSetToAddModList </w:t>
      </w:r>
      <w:bookmarkStart w:id="16692" w:name="_Hlk492307209"/>
      <w:r>
        <w:tab/>
      </w:r>
      <w:r>
        <w:tab/>
      </w:r>
      <w:r>
        <w:tab/>
      </w:r>
      <w:r>
        <w:rPr>
          <w:color w:val="993366"/>
        </w:rPr>
        <w:t>SEQUENCE</w:t>
      </w:r>
      <w:r>
        <w:t xml:space="preserve"> (</w:t>
      </w:r>
      <w:r>
        <w:rPr>
          <w:color w:val="993366"/>
        </w:rPr>
        <w:t>SIZE</w:t>
      </w:r>
      <w:r>
        <w:t>(1..maxNrofSRS-ResourceSets))</w:t>
      </w:r>
      <w:r>
        <w:rPr>
          <w:color w:val="993366"/>
        </w:rPr>
        <w:t xml:space="preserve"> OF</w:t>
      </w:r>
      <w:bookmarkEnd w:id="16692"/>
      <w:r>
        <w:t>SRS-ResourceSet</w:t>
      </w:r>
      <w:r>
        <w:tab/>
      </w:r>
      <w:r>
        <w:tab/>
      </w:r>
      <w:r>
        <w:tab/>
      </w:r>
      <w:r>
        <w:tab/>
      </w:r>
      <w:r>
        <w:rPr>
          <w:color w:val="993366"/>
        </w:rPr>
        <w:t>OPTIONAL</w:t>
      </w:r>
      <w:r>
        <w:t xml:space="preserve">, </w:t>
      </w:r>
      <w:r>
        <w:tab/>
      </w:r>
      <w:r>
        <w:rPr>
          <w:color w:val="808080"/>
        </w:rPr>
        <w:t>-- Need N</w:t>
      </w:r>
    </w:p>
    <w:p w14:paraId="637F28DE" w14:textId="77777777" w:rsidR="005D2A1B" w:rsidRDefault="005D2A1B" w:rsidP="005D2A1B">
      <w:pPr>
        <w:pStyle w:val="PL"/>
      </w:pPr>
    </w:p>
    <w:p w14:paraId="204FB686" w14:textId="77777777" w:rsidR="005D2A1B" w:rsidRDefault="005D2A1B" w:rsidP="005D2A1B">
      <w:pPr>
        <w:pStyle w:val="PL"/>
        <w:rPr>
          <w:color w:val="808080"/>
        </w:rPr>
      </w:pPr>
      <w:r>
        <w:tab/>
        <w:t xml:space="preserve">srs-ResourceToReleaseList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SRS-ResourceId</w:t>
      </w:r>
      <w:r>
        <w:tab/>
      </w:r>
      <w:r>
        <w:tab/>
      </w:r>
      <w:r>
        <w:tab/>
      </w:r>
      <w:r>
        <w:tab/>
      </w:r>
      <w:r>
        <w:tab/>
      </w:r>
      <w:r>
        <w:rPr>
          <w:color w:val="993366"/>
        </w:rPr>
        <w:t>OPTIONAL</w:t>
      </w:r>
      <w:r>
        <w:t>,</w:t>
      </w:r>
      <w:r>
        <w:tab/>
      </w:r>
      <w:r>
        <w:rPr>
          <w:color w:val="808080"/>
        </w:rPr>
        <w:t>-- Need N</w:t>
      </w:r>
    </w:p>
    <w:p w14:paraId="2D19FF68" w14:textId="77777777" w:rsidR="005D2A1B" w:rsidRDefault="005D2A1B" w:rsidP="005D2A1B">
      <w:pPr>
        <w:pStyle w:val="PL"/>
        <w:rPr>
          <w:color w:val="808080"/>
        </w:rPr>
      </w:pPr>
      <w:r>
        <w:tab/>
        <w:t xml:space="preserve">srs-ResourceToAddModList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w:t>
      </w:r>
      <w:r>
        <w:tab/>
      </w:r>
      <w:r>
        <w:tab/>
      </w:r>
      <w:r>
        <w:tab/>
      </w:r>
      <w:r>
        <w:tab/>
      </w:r>
      <w:r>
        <w:tab/>
      </w:r>
      <w:r>
        <w:rPr>
          <w:color w:val="993366"/>
        </w:rPr>
        <w:t>OPTIONAL</w:t>
      </w:r>
      <w:r>
        <w:t xml:space="preserve">, </w:t>
      </w:r>
      <w:r>
        <w:tab/>
      </w:r>
      <w:r>
        <w:rPr>
          <w:color w:val="808080"/>
        </w:rPr>
        <w:t>-- Need N</w:t>
      </w:r>
    </w:p>
    <w:p w14:paraId="5968129E" w14:textId="77777777" w:rsidR="005D2A1B" w:rsidRDefault="005D2A1B" w:rsidP="005D2A1B">
      <w:pPr>
        <w:pStyle w:val="PL"/>
      </w:pPr>
    </w:p>
    <w:p w14:paraId="089F2F70" w14:textId="77777777" w:rsidR="005D2A1B" w:rsidRDefault="005D2A1B" w:rsidP="005D2A1B">
      <w:pPr>
        <w:pStyle w:val="PL"/>
        <w:rPr>
          <w:color w:val="808080"/>
        </w:rPr>
      </w:pPr>
      <w:r>
        <w:tab/>
        <w:t>tpc-Accumulation</w:t>
      </w:r>
      <w:r>
        <w:tab/>
      </w:r>
      <w:r>
        <w:tab/>
      </w:r>
      <w:r>
        <w:tab/>
      </w:r>
      <w:r>
        <w:tab/>
      </w:r>
      <w:r>
        <w:tab/>
      </w:r>
      <w:r>
        <w:tab/>
      </w:r>
      <w:r>
        <w:rPr>
          <w:color w:val="993366"/>
        </w:rPr>
        <w:t>ENUMERATED</w:t>
      </w:r>
      <w:r>
        <w:t xml:space="preserve"> {disabled}</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5DEB8EB6" w14:textId="77777777" w:rsidR="005D2A1B" w:rsidRDefault="005D2A1B" w:rsidP="005D2A1B">
      <w:pPr>
        <w:pStyle w:val="PL"/>
      </w:pPr>
      <w:r>
        <w:tab/>
        <w:t>...</w:t>
      </w:r>
    </w:p>
    <w:p w14:paraId="30CED0B5" w14:textId="77777777" w:rsidR="005D2A1B" w:rsidRDefault="005D2A1B" w:rsidP="005D2A1B">
      <w:pPr>
        <w:pStyle w:val="PL"/>
      </w:pPr>
      <w:r>
        <w:t>}</w:t>
      </w:r>
    </w:p>
    <w:p w14:paraId="09297B83" w14:textId="77777777" w:rsidR="005D2A1B" w:rsidRDefault="005D2A1B" w:rsidP="005D2A1B">
      <w:pPr>
        <w:pStyle w:val="PL"/>
      </w:pPr>
    </w:p>
    <w:p w14:paraId="1773F635" w14:textId="77777777" w:rsidR="005D2A1B" w:rsidRDefault="005D2A1B" w:rsidP="005D2A1B">
      <w:pPr>
        <w:pStyle w:val="PL"/>
      </w:pPr>
      <w:r>
        <w:t xml:space="preserve">SRS-ResourceSet ::= </w:t>
      </w:r>
      <w:r>
        <w:tab/>
      </w:r>
      <w:r>
        <w:tab/>
      </w:r>
      <w:r>
        <w:tab/>
      </w:r>
      <w:r>
        <w:tab/>
      </w:r>
      <w:r>
        <w:tab/>
      </w:r>
      <w:r>
        <w:rPr>
          <w:color w:val="993366"/>
        </w:rPr>
        <w:t>SEQUENCE</w:t>
      </w:r>
      <w:r>
        <w:t xml:space="preserve"> {</w:t>
      </w:r>
    </w:p>
    <w:p w14:paraId="56B909C6" w14:textId="77777777" w:rsidR="005D2A1B" w:rsidRDefault="005D2A1B" w:rsidP="005D2A1B">
      <w:pPr>
        <w:pStyle w:val="PL"/>
      </w:pPr>
      <w:r>
        <w:tab/>
        <w:t>srs-ResourceSetId</w:t>
      </w:r>
      <w:r>
        <w:tab/>
      </w:r>
      <w:r>
        <w:tab/>
      </w:r>
      <w:r>
        <w:tab/>
      </w:r>
      <w:r>
        <w:tab/>
      </w:r>
      <w:r>
        <w:tab/>
      </w:r>
      <w:r>
        <w:tab/>
        <w:t>SRS-ResourceSetId,</w:t>
      </w:r>
    </w:p>
    <w:p w14:paraId="13B8C574" w14:textId="77777777" w:rsidR="005D2A1B" w:rsidRDefault="005D2A1B" w:rsidP="005D2A1B">
      <w:pPr>
        <w:pStyle w:val="PL"/>
        <w:rPr>
          <w:color w:val="808080"/>
        </w:rPr>
      </w:pPr>
      <w:r>
        <w:tab/>
        <w:t>srs-ResourceIdList</w:t>
      </w:r>
      <w:r>
        <w:tab/>
      </w:r>
      <w:r>
        <w:tab/>
      </w:r>
      <w:r>
        <w:tab/>
      </w:r>
      <w:r>
        <w:tab/>
      </w:r>
      <w:r>
        <w:tab/>
      </w:r>
      <w:r>
        <w:tab/>
      </w:r>
      <w:r>
        <w:rPr>
          <w:color w:val="993366"/>
        </w:rPr>
        <w:t>SEQUENCE</w:t>
      </w:r>
      <w:r>
        <w:t xml:space="preserve"> (</w:t>
      </w:r>
      <w:r>
        <w:rPr>
          <w:color w:val="993366"/>
        </w:rPr>
        <w:t>SIZE</w:t>
      </w:r>
      <w:r>
        <w:t>(1..maxNrofSRS-ResourcesPerSet))</w:t>
      </w:r>
      <w:r>
        <w:rPr>
          <w:color w:val="993366"/>
        </w:rPr>
        <w:t xml:space="preserve"> OF</w:t>
      </w:r>
      <w:r>
        <w:t xml:space="preserve"> SRS-ResourceId</w:t>
      </w:r>
      <w:r>
        <w:tab/>
      </w:r>
      <w:r>
        <w:tab/>
      </w:r>
      <w:r>
        <w:rPr>
          <w:color w:val="993366"/>
        </w:rPr>
        <w:t>OPTIONAL</w:t>
      </w:r>
      <w:r>
        <w:t>,</w:t>
      </w:r>
      <w:r>
        <w:tab/>
      </w:r>
      <w:r>
        <w:rPr>
          <w:color w:val="808080"/>
        </w:rPr>
        <w:t>-- Cond Setup</w:t>
      </w:r>
    </w:p>
    <w:p w14:paraId="327BA26C" w14:textId="77777777" w:rsidR="005D2A1B" w:rsidRDefault="005D2A1B" w:rsidP="005D2A1B">
      <w:pPr>
        <w:pStyle w:val="PL"/>
      </w:pPr>
    </w:p>
    <w:p w14:paraId="4C12D450"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0967DB0E"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704B6154" w14:textId="77777777" w:rsidR="005D2A1B" w:rsidRDefault="005D2A1B" w:rsidP="005D2A1B">
      <w:pPr>
        <w:pStyle w:val="PL"/>
      </w:pPr>
      <w:r>
        <w:tab/>
      </w:r>
      <w:r>
        <w:tab/>
      </w:r>
      <w:r>
        <w:tab/>
      </w:r>
      <w:bookmarkStart w:id="16693" w:name="_Hlk493885834"/>
      <w:r>
        <w:t>aperiodicSRS-ResourceTrigger</w:t>
      </w:r>
      <w:bookmarkEnd w:id="16693"/>
      <w:r>
        <w:tab/>
      </w:r>
      <w:r>
        <w:tab/>
      </w:r>
      <w:r>
        <w:tab/>
      </w:r>
      <w:commentRangeStart w:id="16694"/>
      <w:r>
        <w:rPr>
          <w:color w:val="993366"/>
        </w:rPr>
        <w:t>INTEGER</w:t>
      </w:r>
      <w:r>
        <w:t xml:space="preserve"> (1..maxNrofSRS-TriggerStates-1),</w:t>
      </w:r>
      <w:commentRangeEnd w:id="16694"/>
      <w:r>
        <w:rPr>
          <w:rStyle w:val="a7"/>
          <w:rFonts w:ascii="Arial" w:eastAsia="Times New Roman" w:hAnsi="Arial"/>
          <w:lang w:eastAsia="ja-JP"/>
        </w:rPr>
        <w:commentReference w:id="16694"/>
      </w:r>
    </w:p>
    <w:p w14:paraId="16E1CB07" w14:textId="77777777" w:rsidR="005D2A1B" w:rsidRDefault="005D2A1B" w:rsidP="005D2A1B">
      <w:pPr>
        <w:pStyle w:val="PL"/>
      </w:pPr>
      <w:r>
        <w:tab/>
      </w:r>
      <w:r>
        <w:tab/>
      </w:r>
      <w:r>
        <w:tab/>
        <w:t>csi-RS</w:t>
      </w:r>
      <w:r>
        <w:tab/>
      </w:r>
      <w:r>
        <w:tab/>
      </w:r>
      <w:r>
        <w:tab/>
      </w:r>
      <w:r>
        <w:tab/>
      </w:r>
      <w:r>
        <w:tab/>
      </w:r>
      <w:r>
        <w:tab/>
      </w:r>
      <w:r>
        <w:tab/>
      </w:r>
      <w:r>
        <w:tab/>
      </w:r>
      <w:r>
        <w:tab/>
        <w:t>NZP-CSI-RS-ResourceId</w:t>
      </w:r>
      <w:r>
        <w:tab/>
      </w:r>
      <w:r>
        <w:tab/>
      </w:r>
      <w:r>
        <w:tab/>
      </w:r>
      <w:r>
        <w:tab/>
      </w:r>
      <w:r>
        <w:tab/>
      </w:r>
      <w:r>
        <w:tab/>
      </w:r>
      <w:r>
        <w:tab/>
      </w:r>
      <w:r>
        <w:tab/>
      </w:r>
      <w:r>
        <w:tab/>
      </w:r>
      <w:r>
        <w:tab/>
      </w:r>
      <w:r>
        <w:tab/>
        <w:t>OPTIONAL,</w:t>
      </w:r>
      <w:r>
        <w:tab/>
        <w:t>-- Cond NonCodebook</w:t>
      </w:r>
    </w:p>
    <w:p w14:paraId="6F369A97" w14:textId="77777777" w:rsidR="005D2A1B" w:rsidRDefault="005D2A1B" w:rsidP="005D2A1B">
      <w:pPr>
        <w:pStyle w:val="PL"/>
        <w:rPr>
          <w:color w:val="808080"/>
        </w:rPr>
      </w:pPr>
      <w:r>
        <w:tab/>
      </w:r>
      <w:r>
        <w:tab/>
      </w:r>
      <w:r>
        <w:tab/>
        <w:t>slotOffset</w:t>
      </w:r>
      <w:r>
        <w:tab/>
      </w:r>
      <w:r>
        <w:tab/>
      </w:r>
      <w:r>
        <w:tab/>
      </w:r>
      <w:r>
        <w:tab/>
      </w:r>
      <w:r>
        <w:tab/>
      </w:r>
      <w:r>
        <w:tab/>
      </w:r>
      <w:r>
        <w:tab/>
      </w:r>
      <w:r>
        <w:tab/>
      </w:r>
      <w:r>
        <w:rPr>
          <w:color w:val="993366"/>
        </w:rPr>
        <w:t>INTEGER</w:t>
      </w:r>
      <w:r>
        <w:t xml:space="preserve"> (1..32)</w:t>
      </w:r>
      <w:r>
        <w:tab/>
      </w:r>
      <w:r>
        <w:tab/>
      </w:r>
      <w:r>
        <w:tab/>
      </w:r>
      <w:r>
        <w:tab/>
      </w:r>
      <w:r>
        <w:tab/>
      </w:r>
      <w:r>
        <w:tab/>
      </w:r>
      <w:r>
        <w:tab/>
      </w:r>
      <w:r>
        <w:tab/>
      </w:r>
      <w:r>
        <w:tab/>
      </w:r>
      <w:r>
        <w:tab/>
      </w:r>
      <w:r>
        <w:tab/>
      </w:r>
      <w:r>
        <w:tab/>
      </w:r>
      <w:r>
        <w:tab/>
      </w:r>
      <w:r>
        <w:rPr>
          <w:color w:val="993366"/>
        </w:rPr>
        <w:t>OPTIONAL</w:t>
      </w:r>
      <w:r>
        <w:t>,</w:t>
      </w:r>
      <w:r>
        <w:tab/>
      </w:r>
      <w:r>
        <w:rPr>
          <w:color w:val="808080"/>
        </w:rPr>
        <w:t>-- Need S</w:t>
      </w:r>
    </w:p>
    <w:p w14:paraId="1CD584E6" w14:textId="77777777" w:rsidR="005D2A1B" w:rsidRDefault="005D2A1B" w:rsidP="005D2A1B">
      <w:pPr>
        <w:pStyle w:val="PL"/>
        <w:rPr>
          <w:ins w:id="16695" w:author="R2-1810868" w:date="2018-07-10T21:30:00Z"/>
        </w:rPr>
      </w:pPr>
      <w:r>
        <w:tab/>
      </w:r>
      <w:r>
        <w:tab/>
      </w:r>
      <w:r>
        <w:tab/>
        <w:t>...</w:t>
      </w:r>
      <w:ins w:id="16696" w:author="R2-1810868" w:date="2018-07-10T21:30:00Z">
        <w:r>
          <w:t>,</w:t>
        </w:r>
      </w:ins>
    </w:p>
    <w:p w14:paraId="465830B7" w14:textId="77777777" w:rsidR="005D2A1B" w:rsidRDefault="005D2A1B" w:rsidP="005D2A1B">
      <w:pPr>
        <w:pStyle w:val="PL"/>
        <w:rPr>
          <w:ins w:id="16697" w:author="R2-1810868" w:date="2018-07-10T21:33:00Z"/>
        </w:rPr>
      </w:pPr>
      <w:ins w:id="16698" w:author="R2-1810868" w:date="2018-07-10T21:30:00Z">
        <w:r>
          <w:tab/>
        </w:r>
        <w:r>
          <w:tab/>
        </w:r>
        <w:r>
          <w:tab/>
          <w:t>[[</w:t>
        </w:r>
      </w:ins>
    </w:p>
    <w:p w14:paraId="4051A90F" w14:textId="77777777" w:rsidR="005D2A1B" w:rsidRDefault="005D2A1B" w:rsidP="005D2A1B">
      <w:pPr>
        <w:pStyle w:val="PL"/>
        <w:rPr>
          <w:ins w:id="16699" w:author="R2-1810868" w:date="2018-07-10T21:30:00Z"/>
        </w:rPr>
      </w:pPr>
      <w:ins w:id="16700" w:author="R2-1810868" w:date="2018-07-10T21:33:00Z">
        <w:r>
          <w:tab/>
        </w:r>
        <w:r>
          <w:tab/>
        </w:r>
        <w:r>
          <w:tab/>
        </w:r>
      </w:ins>
      <w:ins w:id="16701" w:author="R2-1810868" w:date="2018-07-10T21:30:00Z">
        <w:r>
          <w:t>aperiodicSRS-ResourceTriggerList</w:t>
        </w:r>
      </w:ins>
      <w:ins w:id="16702" w:author="R2-1810868" w:date="2018-07-10T21:33:00Z">
        <w:r>
          <w:tab/>
        </w:r>
      </w:ins>
      <w:ins w:id="16703" w:author="R2-1810868" w:date="2018-07-10T21:30:00Z">
        <w:r>
          <w:tab/>
          <w:t>SEQUENCE (SIZE(1..maxNrofSRS-TriggerStates-2)) OF INTEGER (1..</w:t>
        </w:r>
        <w:commentRangeStart w:id="16704"/>
        <w:r>
          <w:t>maxNrofSRS-TriggerStates-1</w:t>
        </w:r>
      </w:ins>
      <w:commentRangeEnd w:id="16704"/>
      <w:r w:rsidR="00E336FC">
        <w:rPr>
          <w:rStyle w:val="a7"/>
          <w:rFonts w:ascii="Arial" w:eastAsia="Times New Roman" w:hAnsi="Arial"/>
          <w:noProof w:val="0"/>
          <w:lang w:eastAsia="ja-JP"/>
        </w:rPr>
        <w:commentReference w:id="16704"/>
      </w:r>
      <w:ins w:id="16705" w:author="R2-1810868" w:date="2018-07-10T21:30:00Z">
        <w:r>
          <w:t>)</w:t>
        </w:r>
      </w:ins>
      <w:ins w:id="16706" w:author="R2-1810868" w:date="2018-07-10T21:33:00Z">
        <w:r>
          <w:tab/>
        </w:r>
        <w:r>
          <w:tab/>
        </w:r>
      </w:ins>
      <w:ins w:id="16707" w:author="R2-1810868" w:date="2018-07-10T21:30: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r>
        <w:r>
          <w:tab/>
          <w:t>-- Need M</w:t>
        </w:r>
      </w:ins>
    </w:p>
    <w:p w14:paraId="17CF705B" w14:textId="77777777" w:rsidR="005D2A1B" w:rsidRDefault="005D2A1B" w:rsidP="005D2A1B">
      <w:pPr>
        <w:pStyle w:val="PL"/>
      </w:pPr>
      <w:ins w:id="16708" w:author="R2-1810868" w:date="2018-07-10T21:30:00Z">
        <w:r>
          <w:tab/>
        </w:r>
        <w:r>
          <w:tab/>
        </w:r>
        <w:r>
          <w:tab/>
          <w:t>]]</w:t>
        </w:r>
      </w:ins>
    </w:p>
    <w:p w14:paraId="0C16069D" w14:textId="77777777" w:rsidR="005D2A1B" w:rsidRDefault="005D2A1B" w:rsidP="005D2A1B">
      <w:pPr>
        <w:pStyle w:val="PL"/>
      </w:pPr>
      <w:r>
        <w:tab/>
      </w:r>
      <w:r>
        <w:tab/>
        <w:t>},</w:t>
      </w:r>
    </w:p>
    <w:p w14:paraId="44086750"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11703D56"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19EDB47B" w14:textId="77777777" w:rsidR="005D2A1B" w:rsidRDefault="005D2A1B" w:rsidP="005D2A1B">
      <w:pPr>
        <w:pStyle w:val="PL"/>
      </w:pPr>
      <w:r>
        <w:tab/>
      </w:r>
      <w:r>
        <w:tab/>
      </w:r>
      <w:r>
        <w:tab/>
        <w:t>...</w:t>
      </w:r>
    </w:p>
    <w:p w14:paraId="4F319AEA" w14:textId="77777777" w:rsidR="005D2A1B" w:rsidRDefault="005D2A1B" w:rsidP="005D2A1B">
      <w:pPr>
        <w:pStyle w:val="PL"/>
      </w:pPr>
      <w:r>
        <w:tab/>
      </w:r>
      <w:r>
        <w:tab/>
        <w:t>},</w:t>
      </w:r>
    </w:p>
    <w:p w14:paraId="3D10E0BE"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4B8ABBC7"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2452AA92" w14:textId="77777777" w:rsidR="005D2A1B" w:rsidRDefault="005D2A1B" w:rsidP="005D2A1B">
      <w:pPr>
        <w:pStyle w:val="PL"/>
      </w:pPr>
      <w:r>
        <w:tab/>
      </w:r>
      <w:r>
        <w:tab/>
      </w:r>
      <w:r>
        <w:tab/>
        <w:t>...</w:t>
      </w:r>
    </w:p>
    <w:p w14:paraId="12665E63" w14:textId="77777777" w:rsidR="005D2A1B" w:rsidRDefault="005D2A1B" w:rsidP="005D2A1B">
      <w:pPr>
        <w:pStyle w:val="PL"/>
      </w:pPr>
      <w:r>
        <w:tab/>
      </w:r>
      <w:r>
        <w:tab/>
        <w:t>}</w:t>
      </w:r>
    </w:p>
    <w:p w14:paraId="7C3FAA0B" w14:textId="77777777" w:rsidR="005D2A1B" w:rsidRDefault="005D2A1B" w:rsidP="005D2A1B">
      <w:pPr>
        <w:pStyle w:val="PL"/>
      </w:pPr>
      <w:r>
        <w:tab/>
        <w:t>},</w:t>
      </w:r>
    </w:p>
    <w:p w14:paraId="316B5D09" w14:textId="77777777" w:rsidR="005D2A1B" w:rsidRDefault="005D2A1B" w:rsidP="005D2A1B">
      <w:pPr>
        <w:pStyle w:val="PL"/>
      </w:pPr>
      <w:r>
        <w:tab/>
      </w:r>
      <w:bookmarkStart w:id="16709" w:name="_Hlk518030278"/>
      <w:r>
        <w:t>usage</w:t>
      </w:r>
      <w:r>
        <w:tab/>
      </w:r>
      <w:r>
        <w:tab/>
      </w:r>
      <w:r>
        <w:tab/>
      </w:r>
      <w:r>
        <w:tab/>
      </w:r>
      <w:r>
        <w:tab/>
      </w:r>
      <w:r>
        <w:tab/>
      </w:r>
      <w:r>
        <w:tab/>
      </w:r>
      <w:r>
        <w:tab/>
      </w:r>
      <w:r>
        <w:tab/>
      </w:r>
      <w:r>
        <w:rPr>
          <w:color w:val="993366"/>
        </w:rPr>
        <w:t>ENUMERATED</w:t>
      </w:r>
      <w:r>
        <w:t xml:space="preserve"> {beamManagement, codebook, </w:t>
      </w:r>
      <w:commentRangeStart w:id="16710"/>
      <w:r>
        <w:t>nonCodebook</w:t>
      </w:r>
      <w:commentRangeEnd w:id="16710"/>
      <w:r>
        <w:rPr>
          <w:rStyle w:val="a7"/>
          <w:rFonts w:ascii="Arial" w:eastAsia="Times New Roman" w:hAnsi="Arial"/>
          <w:lang w:eastAsia="ja-JP"/>
        </w:rPr>
        <w:commentReference w:id="16710"/>
      </w:r>
      <w:r>
        <w:t>, antennaSwitching},</w:t>
      </w:r>
      <w:bookmarkEnd w:id="16709"/>
    </w:p>
    <w:p w14:paraId="7EDCF19D" w14:textId="77777777" w:rsidR="005D2A1B" w:rsidRDefault="005D2A1B" w:rsidP="005D2A1B">
      <w:pPr>
        <w:pStyle w:val="PL"/>
        <w:rPr>
          <w:color w:val="808080"/>
        </w:rPr>
      </w:pPr>
      <w:r>
        <w:tab/>
        <w:t>alpha</w:t>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S</w:t>
      </w:r>
    </w:p>
    <w:p w14:paraId="7D2E21F2" w14:textId="77777777" w:rsidR="005D2A1B" w:rsidRDefault="005D2A1B" w:rsidP="005D2A1B">
      <w:pPr>
        <w:pStyle w:val="PL"/>
        <w:rPr>
          <w:color w:val="808080"/>
        </w:rPr>
      </w:pPr>
      <w:r>
        <w:tab/>
        <w:t>p0</w:t>
      </w:r>
      <w:r>
        <w:tab/>
      </w:r>
      <w:r>
        <w:tab/>
      </w:r>
      <w:r>
        <w:tab/>
      </w:r>
      <w:r>
        <w:tab/>
      </w:r>
      <w:r>
        <w:tab/>
      </w:r>
      <w:r>
        <w:tab/>
      </w:r>
      <w:r>
        <w:tab/>
      </w:r>
      <w:r>
        <w:tab/>
      </w:r>
      <w:r>
        <w:tab/>
      </w:r>
      <w:r>
        <w:tab/>
      </w:r>
      <w:r>
        <w:rPr>
          <w:color w:val="993366"/>
        </w:rPr>
        <w:t>INTEGER</w:t>
      </w:r>
      <w:r>
        <w:t xml:space="preserve"> (-202..24)</w:t>
      </w:r>
      <w:r>
        <w:tab/>
      </w:r>
      <w:r>
        <w:tab/>
      </w:r>
      <w:r>
        <w:tab/>
      </w:r>
      <w:r>
        <w:tab/>
      </w:r>
      <w:r>
        <w:tab/>
      </w:r>
      <w:r>
        <w:tab/>
      </w:r>
      <w:r>
        <w:tab/>
      </w:r>
      <w:r>
        <w:tab/>
      </w:r>
      <w:r>
        <w:tab/>
      </w:r>
      <w:r>
        <w:tab/>
      </w:r>
      <w:r>
        <w:tab/>
      </w:r>
      <w:r>
        <w:tab/>
      </w:r>
      <w:r>
        <w:tab/>
      </w:r>
      <w:r>
        <w:tab/>
      </w:r>
      <w:r>
        <w:rPr>
          <w:color w:val="993366"/>
        </w:rPr>
        <w:t>OPTIONAL</w:t>
      </w:r>
      <w:r>
        <w:t xml:space="preserve">, </w:t>
      </w:r>
      <w:r>
        <w:rPr>
          <w:color w:val="808080"/>
        </w:rPr>
        <w:t>-- Cond Setup</w:t>
      </w:r>
    </w:p>
    <w:p w14:paraId="6DD94250" w14:textId="77777777" w:rsidR="005D2A1B" w:rsidRDefault="005D2A1B" w:rsidP="005D2A1B">
      <w:pPr>
        <w:pStyle w:val="PL"/>
      </w:pPr>
      <w:r>
        <w:tab/>
        <w:t>pathlossReferenceRS</w:t>
      </w:r>
      <w:r>
        <w:tab/>
      </w:r>
      <w:r>
        <w:tab/>
      </w:r>
      <w:r>
        <w:tab/>
      </w:r>
      <w:r>
        <w:tab/>
      </w:r>
      <w:r>
        <w:tab/>
      </w:r>
      <w:r>
        <w:tab/>
      </w:r>
      <w:r>
        <w:rPr>
          <w:color w:val="993366"/>
        </w:rPr>
        <w:t>CHOICE</w:t>
      </w:r>
      <w:r>
        <w:t xml:space="preserve"> {</w:t>
      </w:r>
    </w:p>
    <w:p w14:paraId="42D1EB93" w14:textId="77777777" w:rsidR="005D2A1B" w:rsidRDefault="005D2A1B" w:rsidP="005D2A1B">
      <w:pPr>
        <w:pStyle w:val="PL"/>
      </w:pPr>
      <w:r>
        <w:lastRenderedPageBreak/>
        <w:tab/>
      </w:r>
      <w:r>
        <w:tab/>
        <w:t>ssb-Index</w:t>
      </w:r>
      <w:r>
        <w:tab/>
      </w:r>
      <w:r>
        <w:tab/>
      </w:r>
      <w:r>
        <w:tab/>
      </w:r>
      <w:r>
        <w:tab/>
      </w:r>
      <w:r>
        <w:tab/>
      </w:r>
      <w:r>
        <w:tab/>
      </w:r>
      <w:r>
        <w:tab/>
      </w:r>
      <w:r>
        <w:tab/>
        <w:t>SSB-Index,</w:t>
      </w:r>
    </w:p>
    <w:p w14:paraId="0A4751A1" w14:textId="77777777" w:rsidR="005D2A1B" w:rsidRDefault="005D2A1B" w:rsidP="005D2A1B">
      <w:pPr>
        <w:pStyle w:val="PL"/>
      </w:pPr>
      <w:r>
        <w:tab/>
      </w:r>
      <w:r>
        <w:tab/>
        <w:t>csi-RS-Index</w:t>
      </w:r>
      <w:r>
        <w:tab/>
      </w:r>
      <w:r>
        <w:tab/>
      </w:r>
      <w:r>
        <w:tab/>
      </w:r>
      <w:r>
        <w:tab/>
      </w:r>
      <w:r>
        <w:tab/>
      </w:r>
      <w:r>
        <w:tab/>
      </w:r>
      <w:r>
        <w:tab/>
        <w:t>NZP-CSI-RS-ResourceId</w:t>
      </w:r>
    </w:p>
    <w:p w14:paraId="6D133E30"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1645BA31" w14:textId="77777777" w:rsidR="005D2A1B" w:rsidRDefault="005D2A1B" w:rsidP="005D2A1B">
      <w:pPr>
        <w:pStyle w:val="PL"/>
        <w:rPr>
          <w:color w:val="808080"/>
        </w:rPr>
      </w:pPr>
      <w:r>
        <w:tab/>
        <w:t>srs-PowerControlAdjustmentStates</w:t>
      </w:r>
      <w:r>
        <w:tab/>
      </w:r>
      <w:r>
        <w:tab/>
      </w:r>
      <w:r>
        <w:rPr>
          <w:color w:val="993366"/>
        </w:rPr>
        <w:t>ENUMERATED</w:t>
      </w:r>
      <w:r>
        <w:t xml:space="preserve"> { sameAsFci2, separateClosedLoop}</w:t>
      </w:r>
      <w:r>
        <w:tab/>
      </w:r>
      <w:r>
        <w:tab/>
      </w:r>
      <w:r>
        <w:tab/>
      </w:r>
      <w:r>
        <w:tab/>
      </w:r>
      <w:r>
        <w:tab/>
      </w:r>
      <w:r>
        <w:tab/>
      </w:r>
      <w:r>
        <w:tab/>
      </w:r>
      <w:r>
        <w:rPr>
          <w:color w:val="993366"/>
        </w:rPr>
        <w:t>OPTIONAL</w:t>
      </w:r>
      <w:r>
        <w:t xml:space="preserve">, </w:t>
      </w:r>
      <w:r>
        <w:rPr>
          <w:color w:val="808080"/>
        </w:rPr>
        <w:t>-- Need S</w:t>
      </w:r>
    </w:p>
    <w:p w14:paraId="0C049BEE" w14:textId="77777777" w:rsidR="005D2A1B" w:rsidRDefault="005D2A1B" w:rsidP="005D2A1B">
      <w:pPr>
        <w:pStyle w:val="PL"/>
      </w:pPr>
      <w:r>
        <w:tab/>
        <w:t>...</w:t>
      </w:r>
    </w:p>
    <w:p w14:paraId="27DEC0CB" w14:textId="77777777" w:rsidR="005D2A1B" w:rsidRDefault="005D2A1B" w:rsidP="005D2A1B">
      <w:pPr>
        <w:pStyle w:val="PL"/>
      </w:pPr>
      <w:r>
        <w:t>}</w:t>
      </w:r>
    </w:p>
    <w:p w14:paraId="27970297" w14:textId="77777777" w:rsidR="005D2A1B" w:rsidRDefault="005D2A1B" w:rsidP="005D2A1B">
      <w:pPr>
        <w:pStyle w:val="PL"/>
      </w:pPr>
    </w:p>
    <w:p w14:paraId="674B2256" w14:textId="77777777" w:rsidR="005D2A1B" w:rsidRDefault="005D2A1B" w:rsidP="005D2A1B">
      <w:pPr>
        <w:pStyle w:val="PL"/>
      </w:pPr>
      <w:r>
        <w:t xml:space="preserve">SRS-ResourceSetId ::= </w:t>
      </w:r>
      <w:r>
        <w:tab/>
      </w:r>
      <w:r>
        <w:tab/>
      </w:r>
      <w:r>
        <w:tab/>
      </w:r>
      <w:r>
        <w:tab/>
      </w:r>
      <w:r>
        <w:tab/>
      </w:r>
      <w:r>
        <w:rPr>
          <w:color w:val="993366"/>
        </w:rPr>
        <w:t>INTEGER</w:t>
      </w:r>
      <w:r>
        <w:t xml:space="preserve"> (0..maxNrofSRS-ResourceSets-1)</w:t>
      </w:r>
    </w:p>
    <w:p w14:paraId="48712205" w14:textId="77777777" w:rsidR="005D2A1B" w:rsidRDefault="005D2A1B" w:rsidP="005D2A1B">
      <w:pPr>
        <w:pStyle w:val="PL"/>
      </w:pPr>
    </w:p>
    <w:p w14:paraId="3732FF6C" w14:textId="77777777" w:rsidR="005D2A1B" w:rsidRDefault="005D2A1B" w:rsidP="005D2A1B">
      <w:pPr>
        <w:pStyle w:val="PL"/>
      </w:pPr>
      <w:r>
        <w:t xml:space="preserve">SRS-Resource ::= </w:t>
      </w:r>
      <w:r>
        <w:tab/>
      </w:r>
      <w:r>
        <w:tab/>
      </w:r>
      <w:r>
        <w:tab/>
      </w:r>
      <w:r>
        <w:tab/>
      </w:r>
      <w:r>
        <w:tab/>
      </w:r>
      <w:r>
        <w:tab/>
      </w:r>
      <w:r>
        <w:rPr>
          <w:color w:val="993366"/>
        </w:rPr>
        <w:t>SEQUENCE</w:t>
      </w:r>
      <w:r>
        <w:t xml:space="preserve"> {</w:t>
      </w:r>
    </w:p>
    <w:p w14:paraId="3A7D9166" w14:textId="77777777" w:rsidR="005D2A1B" w:rsidRDefault="005D2A1B" w:rsidP="005D2A1B">
      <w:pPr>
        <w:pStyle w:val="PL"/>
      </w:pPr>
      <w:r>
        <w:tab/>
        <w:t>srs-ResourceId</w:t>
      </w:r>
      <w:r>
        <w:tab/>
      </w:r>
      <w:r>
        <w:tab/>
      </w:r>
      <w:r>
        <w:tab/>
      </w:r>
      <w:r>
        <w:tab/>
      </w:r>
      <w:r>
        <w:tab/>
      </w:r>
      <w:r>
        <w:tab/>
      </w:r>
      <w:r>
        <w:tab/>
        <w:t>SRS-ResourceId,</w:t>
      </w:r>
    </w:p>
    <w:p w14:paraId="7E3FD49C" w14:textId="77777777" w:rsidR="005D2A1B" w:rsidRDefault="005D2A1B" w:rsidP="005D2A1B">
      <w:pPr>
        <w:pStyle w:val="PL"/>
      </w:pPr>
      <w:r>
        <w:tab/>
        <w:t>nrofSRS-Ports</w:t>
      </w:r>
      <w:r>
        <w:tab/>
      </w:r>
      <w:r>
        <w:tab/>
      </w:r>
      <w:r>
        <w:tab/>
      </w:r>
      <w:r>
        <w:tab/>
      </w:r>
      <w:r>
        <w:tab/>
      </w:r>
      <w:r>
        <w:tab/>
      </w:r>
      <w:r>
        <w:tab/>
      </w:r>
      <w:r>
        <w:rPr>
          <w:color w:val="993366"/>
        </w:rPr>
        <w:t>ENUMERATED</w:t>
      </w:r>
      <w:r>
        <w:t xml:space="preserve"> {port1, ports2, ports4},</w:t>
      </w:r>
    </w:p>
    <w:p w14:paraId="71CC6DB7" w14:textId="77777777" w:rsidR="005D2A1B" w:rsidRDefault="005D2A1B" w:rsidP="005D2A1B">
      <w:pPr>
        <w:pStyle w:val="PL"/>
        <w:rPr>
          <w:color w:val="808080"/>
        </w:rPr>
      </w:pPr>
      <w:r>
        <w:tab/>
        <w:t>ptrs-PortIndex</w:t>
      </w:r>
      <w:r>
        <w:tab/>
      </w:r>
      <w:r>
        <w:tab/>
      </w:r>
      <w:r>
        <w:tab/>
      </w:r>
      <w:r>
        <w:tab/>
      </w:r>
      <w:r>
        <w:tab/>
      </w:r>
      <w:r>
        <w:tab/>
      </w:r>
      <w:r>
        <w:tab/>
      </w:r>
      <w:r>
        <w:rPr>
          <w:color w:val="993366"/>
        </w:rPr>
        <w:t>ENUMERATED</w:t>
      </w:r>
      <w:r>
        <w:t xml:space="preserve"> {n0, n1 }</w:t>
      </w:r>
      <w:r>
        <w:tab/>
      </w:r>
      <w:r>
        <w:tab/>
      </w:r>
      <w:r>
        <w:tab/>
      </w:r>
      <w:r>
        <w:tab/>
      </w:r>
      <w:r>
        <w:tab/>
      </w:r>
      <w:r>
        <w:tab/>
      </w:r>
      <w:r>
        <w:tab/>
      </w:r>
      <w:r>
        <w:tab/>
      </w:r>
      <w:r>
        <w:tab/>
      </w:r>
      <w:r>
        <w:tab/>
      </w:r>
      <w:r>
        <w:tab/>
      </w:r>
      <w:r>
        <w:tab/>
      </w:r>
      <w:r>
        <w:tab/>
      </w:r>
      <w:r>
        <w:rPr>
          <w:color w:val="993366"/>
        </w:rPr>
        <w:t>OPTIONAL</w:t>
      </w:r>
      <w:r>
        <w:t>,</w:t>
      </w:r>
      <w:r>
        <w:tab/>
      </w:r>
      <w:r>
        <w:rPr>
          <w:color w:val="808080"/>
        </w:rPr>
        <w:t xml:space="preserve">-- Need R  </w:t>
      </w:r>
    </w:p>
    <w:p w14:paraId="4A99E7DC" w14:textId="77777777" w:rsidR="005D2A1B" w:rsidRDefault="005D2A1B" w:rsidP="005D2A1B">
      <w:pPr>
        <w:pStyle w:val="PL"/>
      </w:pPr>
      <w:r>
        <w:tab/>
        <w:t>transmissionComb</w:t>
      </w:r>
      <w:r>
        <w:tab/>
      </w:r>
      <w:r>
        <w:tab/>
      </w:r>
      <w:r>
        <w:tab/>
      </w:r>
      <w:r>
        <w:tab/>
      </w:r>
      <w:r>
        <w:tab/>
      </w:r>
      <w:r>
        <w:tab/>
      </w:r>
      <w:r>
        <w:rPr>
          <w:color w:val="993366"/>
        </w:rPr>
        <w:t>CHOICE</w:t>
      </w:r>
      <w:r>
        <w:t xml:space="preserve"> {</w:t>
      </w:r>
    </w:p>
    <w:p w14:paraId="0D60CFCC" w14:textId="77777777" w:rsidR="005D2A1B" w:rsidRDefault="005D2A1B" w:rsidP="005D2A1B">
      <w:pPr>
        <w:pStyle w:val="PL"/>
      </w:pPr>
      <w:r>
        <w:tab/>
      </w:r>
      <w:r>
        <w:tab/>
        <w:t>n2</w:t>
      </w:r>
      <w:r>
        <w:tab/>
      </w:r>
      <w:r>
        <w:tab/>
      </w:r>
      <w:r>
        <w:tab/>
      </w:r>
      <w:r>
        <w:tab/>
      </w:r>
      <w:r>
        <w:tab/>
      </w:r>
      <w:r>
        <w:tab/>
      </w:r>
      <w:r>
        <w:tab/>
      </w:r>
      <w:r>
        <w:tab/>
      </w:r>
      <w:r>
        <w:tab/>
      </w:r>
      <w:r>
        <w:tab/>
      </w:r>
      <w:r>
        <w:rPr>
          <w:color w:val="993366"/>
        </w:rPr>
        <w:t>SEQUENCE</w:t>
      </w:r>
      <w:r>
        <w:t xml:space="preserve"> {</w:t>
      </w:r>
    </w:p>
    <w:p w14:paraId="561075A9" w14:textId="77777777" w:rsidR="005D2A1B" w:rsidRDefault="005D2A1B" w:rsidP="005D2A1B">
      <w:pPr>
        <w:pStyle w:val="PL"/>
      </w:pPr>
      <w:r>
        <w:tab/>
      </w:r>
      <w:r>
        <w:tab/>
      </w:r>
      <w:r>
        <w:tab/>
        <w:t>combOffset-n2</w:t>
      </w:r>
      <w:r>
        <w:tab/>
      </w:r>
      <w:r>
        <w:tab/>
      </w:r>
      <w:r>
        <w:tab/>
      </w:r>
      <w:r>
        <w:tab/>
      </w:r>
      <w:r>
        <w:tab/>
      </w:r>
      <w:r>
        <w:tab/>
      </w:r>
      <w:r>
        <w:tab/>
      </w:r>
      <w:r>
        <w:rPr>
          <w:color w:val="993366"/>
        </w:rPr>
        <w:t>INTEGER</w:t>
      </w:r>
      <w:r>
        <w:t xml:space="preserve"> (0..1),</w:t>
      </w:r>
    </w:p>
    <w:p w14:paraId="507EC935" w14:textId="77777777" w:rsidR="005D2A1B" w:rsidRDefault="005D2A1B" w:rsidP="005D2A1B">
      <w:pPr>
        <w:pStyle w:val="PL"/>
      </w:pPr>
      <w:r>
        <w:tab/>
      </w:r>
      <w:r>
        <w:tab/>
      </w:r>
      <w:r>
        <w:tab/>
        <w:t>cyclicShift-n2</w:t>
      </w:r>
      <w:r>
        <w:tab/>
      </w:r>
      <w:r>
        <w:tab/>
      </w:r>
      <w:r>
        <w:tab/>
      </w:r>
      <w:r>
        <w:tab/>
      </w:r>
      <w:r>
        <w:tab/>
      </w:r>
      <w:r>
        <w:tab/>
      </w:r>
      <w:r>
        <w:tab/>
      </w:r>
      <w:r>
        <w:rPr>
          <w:color w:val="993366"/>
        </w:rPr>
        <w:t>INTEGER</w:t>
      </w:r>
      <w:r>
        <w:t xml:space="preserve"> (0..7)</w:t>
      </w:r>
    </w:p>
    <w:p w14:paraId="2AF9D6EA" w14:textId="77777777" w:rsidR="005D2A1B" w:rsidRDefault="005D2A1B" w:rsidP="005D2A1B">
      <w:pPr>
        <w:pStyle w:val="PL"/>
      </w:pPr>
      <w:r>
        <w:tab/>
      </w:r>
      <w:r>
        <w:tab/>
        <w:t xml:space="preserve">}, </w:t>
      </w:r>
    </w:p>
    <w:p w14:paraId="4DB68E9F" w14:textId="77777777" w:rsidR="005D2A1B" w:rsidRDefault="005D2A1B" w:rsidP="005D2A1B">
      <w:pPr>
        <w:pStyle w:val="PL"/>
      </w:pPr>
      <w:r>
        <w:tab/>
      </w:r>
      <w:r>
        <w:tab/>
        <w:t>n4</w:t>
      </w:r>
      <w:r>
        <w:tab/>
      </w:r>
      <w:r>
        <w:tab/>
      </w:r>
      <w:r>
        <w:tab/>
      </w:r>
      <w:r>
        <w:tab/>
      </w:r>
      <w:r>
        <w:tab/>
      </w:r>
      <w:r>
        <w:tab/>
      </w:r>
      <w:r>
        <w:tab/>
      </w:r>
      <w:r>
        <w:tab/>
      </w:r>
      <w:r>
        <w:tab/>
      </w:r>
      <w:r>
        <w:tab/>
      </w:r>
      <w:r>
        <w:rPr>
          <w:color w:val="993366"/>
        </w:rPr>
        <w:t>SEQUENCE</w:t>
      </w:r>
      <w:r>
        <w:t xml:space="preserve"> {</w:t>
      </w:r>
    </w:p>
    <w:p w14:paraId="6F8A4BC4" w14:textId="77777777" w:rsidR="005D2A1B" w:rsidRPr="004C7A31" w:rsidRDefault="005D2A1B" w:rsidP="005D2A1B">
      <w:pPr>
        <w:pStyle w:val="PL"/>
        <w:rPr>
          <w:lang w:val="sv-SE"/>
        </w:rPr>
      </w:pPr>
      <w:r>
        <w:tab/>
      </w:r>
      <w:r>
        <w:tab/>
      </w:r>
      <w:r>
        <w:tab/>
      </w:r>
      <w:r w:rsidR="00F93D35" w:rsidRPr="00F93D35">
        <w:rPr>
          <w:lang w:val="sv-SE"/>
          <w:rPrChange w:id="16712" w:author="R2-1810848 SA" w:date="2018-07-10T13:22:00Z">
            <w:rPr>
              <w:rFonts w:ascii="Times New Roman" w:eastAsia="Times New Roman" w:hAnsi="Times New Roman"/>
              <w:noProof w:val="0"/>
              <w:sz w:val="20"/>
              <w:lang w:eastAsia="ja-JP"/>
            </w:rPr>
          </w:rPrChange>
        </w:rPr>
        <w:t>combOffset-n4</w:t>
      </w:r>
      <w:r w:rsidR="00F93D35" w:rsidRPr="00F93D35">
        <w:rPr>
          <w:lang w:val="sv-SE"/>
          <w:rPrChange w:id="16713" w:author="R2-1810848 SA" w:date="2018-07-10T13:22:00Z">
            <w:rPr>
              <w:rFonts w:ascii="Times New Roman" w:eastAsia="Times New Roman" w:hAnsi="Times New Roman"/>
              <w:noProof w:val="0"/>
              <w:sz w:val="20"/>
              <w:lang w:eastAsia="ja-JP"/>
            </w:rPr>
          </w:rPrChange>
        </w:rPr>
        <w:tab/>
      </w:r>
      <w:r w:rsidR="00F93D35" w:rsidRPr="00F93D35">
        <w:rPr>
          <w:lang w:val="sv-SE"/>
          <w:rPrChange w:id="16714" w:author="R2-1810848 SA" w:date="2018-07-10T13:22:00Z">
            <w:rPr>
              <w:rFonts w:ascii="Times New Roman" w:eastAsia="Times New Roman" w:hAnsi="Times New Roman"/>
              <w:noProof w:val="0"/>
              <w:sz w:val="20"/>
              <w:lang w:eastAsia="ja-JP"/>
            </w:rPr>
          </w:rPrChange>
        </w:rPr>
        <w:tab/>
      </w:r>
      <w:r w:rsidR="00F93D35" w:rsidRPr="00F93D35">
        <w:rPr>
          <w:lang w:val="sv-SE"/>
          <w:rPrChange w:id="16715" w:author="R2-1810848 SA" w:date="2018-07-10T13:22:00Z">
            <w:rPr>
              <w:rFonts w:ascii="Times New Roman" w:eastAsia="Times New Roman" w:hAnsi="Times New Roman"/>
              <w:noProof w:val="0"/>
              <w:sz w:val="20"/>
              <w:lang w:eastAsia="ja-JP"/>
            </w:rPr>
          </w:rPrChange>
        </w:rPr>
        <w:tab/>
      </w:r>
      <w:r w:rsidR="00F93D35" w:rsidRPr="00F93D35">
        <w:rPr>
          <w:lang w:val="sv-SE"/>
          <w:rPrChange w:id="16716" w:author="R2-1810848 SA" w:date="2018-07-10T13:22:00Z">
            <w:rPr>
              <w:rFonts w:ascii="Times New Roman" w:eastAsia="Times New Roman" w:hAnsi="Times New Roman"/>
              <w:noProof w:val="0"/>
              <w:sz w:val="20"/>
              <w:lang w:eastAsia="ja-JP"/>
            </w:rPr>
          </w:rPrChange>
        </w:rPr>
        <w:tab/>
      </w:r>
      <w:r w:rsidR="00F93D35" w:rsidRPr="00F93D35">
        <w:rPr>
          <w:lang w:val="sv-SE"/>
          <w:rPrChange w:id="16717" w:author="R2-1810848 SA" w:date="2018-07-10T13:22:00Z">
            <w:rPr>
              <w:rFonts w:ascii="Times New Roman" w:eastAsia="Times New Roman" w:hAnsi="Times New Roman"/>
              <w:noProof w:val="0"/>
              <w:sz w:val="20"/>
              <w:lang w:eastAsia="ja-JP"/>
            </w:rPr>
          </w:rPrChange>
        </w:rPr>
        <w:tab/>
      </w:r>
      <w:r w:rsidR="00F93D35" w:rsidRPr="00F93D35">
        <w:rPr>
          <w:lang w:val="sv-SE"/>
          <w:rPrChange w:id="16718" w:author="R2-1810848 SA" w:date="2018-07-10T13:22:00Z">
            <w:rPr>
              <w:rFonts w:ascii="Times New Roman" w:eastAsia="Times New Roman" w:hAnsi="Times New Roman"/>
              <w:noProof w:val="0"/>
              <w:sz w:val="20"/>
              <w:lang w:eastAsia="ja-JP"/>
            </w:rPr>
          </w:rPrChange>
        </w:rPr>
        <w:tab/>
      </w:r>
      <w:r w:rsidR="00F93D35" w:rsidRPr="00F93D35">
        <w:rPr>
          <w:lang w:val="sv-SE"/>
          <w:rPrChange w:id="16719" w:author="R2-1810848 SA" w:date="2018-07-10T13:22:00Z">
            <w:rPr>
              <w:rFonts w:ascii="Times New Roman" w:eastAsia="Times New Roman" w:hAnsi="Times New Roman"/>
              <w:noProof w:val="0"/>
              <w:sz w:val="20"/>
              <w:lang w:eastAsia="ja-JP"/>
            </w:rPr>
          </w:rPrChange>
        </w:rPr>
        <w:tab/>
      </w:r>
      <w:r w:rsidR="00F93D35" w:rsidRPr="00F93D35">
        <w:rPr>
          <w:color w:val="993366"/>
          <w:lang w:val="sv-SE"/>
          <w:rPrChange w:id="16720" w:author="R2-1810848 SA" w:date="2018-07-10T13:22:00Z">
            <w:rPr>
              <w:rFonts w:ascii="Times New Roman" w:eastAsia="Times New Roman" w:hAnsi="Times New Roman"/>
              <w:noProof w:val="0"/>
              <w:color w:val="993366"/>
              <w:sz w:val="20"/>
              <w:lang w:eastAsia="ja-JP"/>
            </w:rPr>
          </w:rPrChange>
        </w:rPr>
        <w:t>INTEGER</w:t>
      </w:r>
      <w:r w:rsidR="00F93D35" w:rsidRPr="00F93D35">
        <w:rPr>
          <w:lang w:val="sv-SE"/>
          <w:rPrChange w:id="16721" w:author="R2-1810848 SA" w:date="2018-07-10T13:22:00Z">
            <w:rPr>
              <w:rFonts w:ascii="Times New Roman" w:eastAsia="Times New Roman" w:hAnsi="Times New Roman"/>
              <w:noProof w:val="0"/>
              <w:sz w:val="20"/>
              <w:lang w:eastAsia="ja-JP"/>
            </w:rPr>
          </w:rPrChange>
        </w:rPr>
        <w:t xml:space="preserve"> (0..3),</w:t>
      </w:r>
    </w:p>
    <w:p w14:paraId="27898E86" w14:textId="77777777" w:rsidR="005D2A1B" w:rsidRPr="004C7A31" w:rsidRDefault="00F93D35" w:rsidP="005D2A1B">
      <w:pPr>
        <w:pStyle w:val="PL"/>
        <w:rPr>
          <w:lang w:val="sv-SE"/>
        </w:rPr>
      </w:pPr>
      <w:r w:rsidRPr="00F93D35">
        <w:rPr>
          <w:lang w:val="sv-SE"/>
          <w:rPrChange w:id="16722" w:author="R2-1810848 SA" w:date="2018-07-10T13:22:00Z">
            <w:rPr>
              <w:rFonts w:ascii="Times New Roman" w:eastAsia="Times New Roman" w:hAnsi="Times New Roman"/>
              <w:noProof w:val="0"/>
              <w:sz w:val="20"/>
              <w:lang w:eastAsia="ja-JP"/>
            </w:rPr>
          </w:rPrChange>
        </w:rPr>
        <w:tab/>
      </w:r>
      <w:r w:rsidRPr="00F93D35">
        <w:rPr>
          <w:lang w:val="sv-SE"/>
          <w:rPrChange w:id="16723" w:author="R2-1810848 SA" w:date="2018-07-10T13:22:00Z">
            <w:rPr>
              <w:rFonts w:ascii="Times New Roman" w:eastAsia="Times New Roman" w:hAnsi="Times New Roman"/>
              <w:noProof w:val="0"/>
              <w:sz w:val="20"/>
              <w:lang w:eastAsia="ja-JP"/>
            </w:rPr>
          </w:rPrChange>
        </w:rPr>
        <w:tab/>
      </w:r>
      <w:r w:rsidRPr="00F93D35">
        <w:rPr>
          <w:lang w:val="sv-SE"/>
          <w:rPrChange w:id="16724" w:author="R2-1810848 SA" w:date="2018-07-10T13:22:00Z">
            <w:rPr>
              <w:rFonts w:ascii="Times New Roman" w:eastAsia="Times New Roman" w:hAnsi="Times New Roman"/>
              <w:noProof w:val="0"/>
              <w:sz w:val="20"/>
              <w:lang w:eastAsia="ja-JP"/>
            </w:rPr>
          </w:rPrChange>
        </w:rPr>
        <w:tab/>
        <w:t>cyclicShift-n4</w:t>
      </w:r>
      <w:r w:rsidRPr="00F93D35">
        <w:rPr>
          <w:lang w:val="sv-SE"/>
          <w:rPrChange w:id="16725" w:author="R2-1810848 SA" w:date="2018-07-10T13:22:00Z">
            <w:rPr>
              <w:rFonts w:ascii="Times New Roman" w:eastAsia="Times New Roman" w:hAnsi="Times New Roman"/>
              <w:noProof w:val="0"/>
              <w:sz w:val="20"/>
              <w:lang w:eastAsia="ja-JP"/>
            </w:rPr>
          </w:rPrChange>
        </w:rPr>
        <w:tab/>
      </w:r>
      <w:r w:rsidRPr="00F93D35">
        <w:rPr>
          <w:lang w:val="sv-SE"/>
          <w:rPrChange w:id="16726" w:author="R2-1810848 SA" w:date="2018-07-10T13:22:00Z">
            <w:rPr>
              <w:rFonts w:ascii="Times New Roman" w:eastAsia="Times New Roman" w:hAnsi="Times New Roman"/>
              <w:noProof w:val="0"/>
              <w:sz w:val="20"/>
              <w:lang w:eastAsia="ja-JP"/>
            </w:rPr>
          </w:rPrChange>
        </w:rPr>
        <w:tab/>
      </w:r>
      <w:r w:rsidRPr="00F93D35">
        <w:rPr>
          <w:lang w:val="sv-SE"/>
          <w:rPrChange w:id="16727" w:author="R2-1810848 SA" w:date="2018-07-10T13:22:00Z">
            <w:rPr>
              <w:rFonts w:ascii="Times New Roman" w:eastAsia="Times New Roman" w:hAnsi="Times New Roman"/>
              <w:noProof w:val="0"/>
              <w:sz w:val="20"/>
              <w:lang w:eastAsia="ja-JP"/>
            </w:rPr>
          </w:rPrChange>
        </w:rPr>
        <w:tab/>
      </w:r>
      <w:r w:rsidRPr="00F93D35">
        <w:rPr>
          <w:lang w:val="sv-SE"/>
          <w:rPrChange w:id="16728" w:author="R2-1810848 SA" w:date="2018-07-10T13:22:00Z">
            <w:rPr>
              <w:rFonts w:ascii="Times New Roman" w:eastAsia="Times New Roman" w:hAnsi="Times New Roman"/>
              <w:noProof w:val="0"/>
              <w:sz w:val="20"/>
              <w:lang w:eastAsia="ja-JP"/>
            </w:rPr>
          </w:rPrChange>
        </w:rPr>
        <w:tab/>
      </w:r>
      <w:r w:rsidRPr="00F93D35">
        <w:rPr>
          <w:lang w:val="sv-SE"/>
          <w:rPrChange w:id="16729" w:author="R2-1810848 SA" w:date="2018-07-10T13:22:00Z">
            <w:rPr>
              <w:rFonts w:ascii="Times New Roman" w:eastAsia="Times New Roman" w:hAnsi="Times New Roman"/>
              <w:noProof w:val="0"/>
              <w:sz w:val="20"/>
              <w:lang w:eastAsia="ja-JP"/>
            </w:rPr>
          </w:rPrChange>
        </w:rPr>
        <w:tab/>
      </w:r>
      <w:r w:rsidRPr="00F93D35">
        <w:rPr>
          <w:lang w:val="sv-SE"/>
          <w:rPrChange w:id="16730" w:author="R2-1810848 SA" w:date="2018-07-10T13:22:00Z">
            <w:rPr>
              <w:rFonts w:ascii="Times New Roman" w:eastAsia="Times New Roman" w:hAnsi="Times New Roman"/>
              <w:noProof w:val="0"/>
              <w:sz w:val="20"/>
              <w:lang w:eastAsia="ja-JP"/>
            </w:rPr>
          </w:rPrChange>
        </w:rPr>
        <w:tab/>
      </w:r>
      <w:r w:rsidRPr="00F93D35">
        <w:rPr>
          <w:lang w:val="sv-SE"/>
          <w:rPrChange w:id="16731" w:author="R2-1810848 SA" w:date="2018-07-10T13:22:00Z">
            <w:rPr>
              <w:rFonts w:ascii="Times New Roman" w:eastAsia="Times New Roman" w:hAnsi="Times New Roman"/>
              <w:noProof w:val="0"/>
              <w:sz w:val="20"/>
              <w:lang w:eastAsia="ja-JP"/>
            </w:rPr>
          </w:rPrChange>
        </w:rPr>
        <w:tab/>
      </w:r>
      <w:r w:rsidRPr="00F93D35">
        <w:rPr>
          <w:color w:val="993366"/>
          <w:lang w:val="sv-SE"/>
          <w:rPrChange w:id="16732"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733" w:author="R2-1810848 SA" w:date="2018-07-10T13:22:00Z">
            <w:rPr>
              <w:rFonts w:ascii="Times New Roman" w:eastAsia="Times New Roman" w:hAnsi="Times New Roman"/>
              <w:noProof w:val="0"/>
              <w:sz w:val="20"/>
              <w:lang w:eastAsia="ja-JP"/>
            </w:rPr>
          </w:rPrChange>
        </w:rPr>
        <w:t xml:space="preserve"> (0..11)</w:t>
      </w:r>
    </w:p>
    <w:p w14:paraId="632D68F1" w14:textId="77777777" w:rsidR="005D2A1B" w:rsidRDefault="00F93D35" w:rsidP="005D2A1B">
      <w:pPr>
        <w:pStyle w:val="PL"/>
      </w:pPr>
      <w:r w:rsidRPr="00F93D35">
        <w:rPr>
          <w:lang w:val="sv-SE"/>
          <w:rPrChange w:id="16734" w:author="R2-1810848 SA" w:date="2018-07-10T13:22:00Z">
            <w:rPr>
              <w:rFonts w:ascii="Times New Roman" w:eastAsia="Times New Roman" w:hAnsi="Times New Roman"/>
              <w:noProof w:val="0"/>
              <w:sz w:val="20"/>
              <w:lang w:eastAsia="ja-JP"/>
            </w:rPr>
          </w:rPrChange>
        </w:rPr>
        <w:tab/>
      </w:r>
      <w:r w:rsidRPr="00F93D35">
        <w:rPr>
          <w:lang w:val="sv-SE"/>
          <w:rPrChange w:id="16735" w:author="R2-1810848 SA" w:date="2018-07-10T13:22:00Z">
            <w:rPr>
              <w:rFonts w:ascii="Times New Roman" w:eastAsia="Times New Roman" w:hAnsi="Times New Roman"/>
              <w:noProof w:val="0"/>
              <w:sz w:val="20"/>
              <w:lang w:eastAsia="ja-JP"/>
            </w:rPr>
          </w:rPrChange>
        </w:rPr>
        <w:tab/>
      </w:r>
      <w:r w:rsidR="005D2A1B">
        <w:t>}</w:t>
      </w:r>
    </w:p>
    <w:p w14:paraId="601FE394" w14:textId="77777777" w:rsidR="005D2A1B" w:rsidRDefault="005D2A1B" w:rsidP="005D2A1B">
      <w:pPr>
        <w:pStyle w:val="PL"/>
      </w:pPr>
      <w:r>
        <w:tab/>
        <w:t>},</w:t>
      </w:r>
    </w:p>
    <w:p w14:paraId="426A9289" w14:textId="77777777" w:rsidR="005D2A1B" w:rsidRDefault="005D2A1B" w:rsidP="005D2A1B">
      <w:pPr>
        <w:pStyle w:val="PL"/>
      </w:pPr>
      <w:r>
        <w:tab/>
        <w:t>resourceMapping</w:t>
      </w:r>
      <w:r>
        <w:tab/>
      </w:r>
      <w:r>
        <w:tab/>
      </w:r>
      <w:r>
        <w:tab/>
      </w:r>
      <w:r>
        <w:tab/>
      </w:r>
      <w:r>
        <w:tab/>
      </w:r>
      <w:r>
        <w:tab/>
      </w:r>
      <w:r>
        <w:tab/>
      </w:r>
      <w:r>
        <w:rPr>
          <w:color w:val="993366"/>
        </w:rPr>
        <w:t>SEQUENCE</w:t>
      </w:r>
      <w:r>
        <w:t xml:space="preserve"> {</w:t>
      </w:r>
    </w:p>
    <w:p w14:paraId="0D846F95" w14:textId="77777777" w:rsidR="005D2A1B" w:rsidRDefault="005D2A1B" w:rsidP="005D2A1B">
      <w:pPr>
        <w:pStyle w:val="PL"/>
      </w:pPr>
      <w:r>
        <w:tab/>
      </w:r>
      <w:r>
        <w:tab/>
        <w:t>startPosition</w:t>
      </w:r>
      <w:r>
        <w:tab/>
      </w:r>
      <w:r>
        <w:tab/>
      </w:r>
      <w:r>
        <w:tab/>
      </w:r>
      <w:r>
        <w:tab/>
      </w:r>
      <w:r>
        <w:tab/>
      </w:r>
      <w:r>
        <w:tab/>
      </w:r>
      <w:r>
        <w:tab/>
      </w:r>
      <w:r>
        <w:rPr>
          <w:color w:val="993366"/>
        </w:rPr>
        <w:t>INTEGER</w:t>
      </w:r>
      <w:r>
        <w:t xml:space="preserve"> (0..5),</w:t>
      </w:r>
    </w:p>
    <w:p w14:paraId="2CB96A7E" w14:textId="77777777" w:rsidR="005D2A1B" w:rsidRDefault="005D2A1B" w:rsidP="005D2A1B">
      <w:pPr>
        <w:pStyle w:val="PL"/>
      </w:pPr>
      <w:r>
        <w:tab/>
      </w:r>
      <w:r>
        <w:tab/>
        <w:t>nrofSymbols</w:t>
      </w:r>
      <w:r>
        <w:tab/>
      </w:r>
      <w:r>
        <w:tab/>
      </w:r>
      <w:r>
        <w:tab/>
      </w:r>
      <w:r>
        <w:tab/>
      </w:r>
      <w:r>
        <w:tab/>
      </w:r>
      <w:r>
        <w:tab/>
      </w:r>
      <w:r>
        <w:tab/>
      </w:r>
      <w:r>
        <w:tab/>
      </w:r>
      <w:r>
        <w:rPr>
          <w:color w:val="993366"/>
        </w:rPr>
        <w:t>ENUMERATED</w:t>
      </w:r>
      <w:r>
        <w:t xml:space="preserve"> {n1, n2, n4},</w:t>
      </w:r>
    </w:p>
    <w:p w14:paraId="60372290" w14:textId="77777777" w:rsidR="005D2A1B" w:rsidRDefault="005D2A1B" w:rsidP="005D2A1B">
      <w:pPr>
        <w:pStyle w:val="PL"/>
      </w:pPr>
      <w:r>
        <w:tab/>
      </w:r>
      <w:r>
        <w:tab/>
        <w:t>repetitionFactor</w:t>
      </w:r>
      <w:r>
        <w:tab/>
      </w:r>
      <w:r>
        <w:tab/>
      </w:r>
      <w:r>
        <w:tab/>
      </w:r>
      <w:r>
        <w:tab/>
      </w:r>
      <w:r>
        <w:tab/>
      </w:r>
      <w:r>
        <w:tab/>
      </w:r>
      <w:r>
        <w:rPr>
          <w:color w:val="993366"/>
        </w:rPr>
        <w:t>ENUMERATED</w:t>
      </w:r>
      <w:r>
        <w:t xml:space="preserve"> {n1, n2, n4}</w:t>
      </w:r>
    </w:p>
    <w:p w14:paraId="3E35D065" w14:textId="77777777" w:rsidR="005D2A1B" w:rsidRDefault="005D2A1B" w:rsidP="005D2A1B">
      <w:pPr>
        <w:pStyle w:val="PL"/>
      </w:pPr>
      <w:r>
        <w:tab/>
        <w:t>},</w:t>
      </w:r>
    </w:p>
    <w:p w14:paraId="3188839D" w14:textId="77777777" w:rsidR="005D2A1B" w:rsidRDefault="005D2A1B" w:rsidP="005D2A1B">
      <w:pPr>
        <w:pStyle w:val="PL"/>
      </w:pPr>
      <w:r>
        <w:tab/>
        <w:t>freqDomainPosition</w:t>
      </w:r>
      <w:r>
        <w:tab/>
      </w:r>
      <w:r>
        <w:tab/>
      </w:r>
      <w:r>
        <w:tab/>
      </w:r>
      <w:r>
        <w:tab/>
      </w:r>
      <w:r>
        <w:tab/>
      </w:r>
      <w:r>
        <w:tab/>
      </w:r>
      <w:r>
        <w:rPr>
          <w:color w:val="993366"/>
        </w:rPr>
        <w:t>INTEGER</w:t>
      </w:r>
      <w:r>
        <w:t xml:space="preserve"> (0..67),</w:t>
      </w:r>
    </w:p>
    <w:p w14:paraId="5D2DFE77" w14:textId="77777777" w:rsidR="005D2A1B" w:rsidRDefault="005D2A1B" w:rsidP="005D2A1B">
      <w:pPr>
        <w:pStyle w:val="PL"/>
      </w:pPr>
      <w:r>
        <w:tab/>
        <w:t>freqDomainShift</w:t>
      </w:r>
      <w:r>
        <w:tab/>
      </w:r>
      <w:r>
        <w:tab/>
      </w:r>
      <w:r>
        <w:tab/>
      </w:r>
      <w:r>
        <w:tab/>
      </w:r>
      <w:r>
        <w:tab/>
      </w:r>
      <w:r>
        <w:tab/>
      </w:r>
      <w:r>
        <w:tab/>
      </w:r>
      <w:r>
        <w:rPr>
          <w:color w:val="993366"/>
        </w:rPr>
        <w:t>INTEGER</w:t>
      </w:r>
      <w:r>
        <w:t xml:space="preserve"> (0..268),</w:t>
      </w:r>
    </w:p>
    <w:p w14:paraId="488812AA" w14:textId="77777777" w:rsidR="005D2A1B" w:rsidRDefault="005D2A1B" w:rsidP="005D2A1B">
      <w:pPr>
        <w:pStyle w:val="PL"/>
      </w:pPr>
      <w:r>
        <w:tab/>
        <w:t>freqHopping</w:t>
      </w:r>
      <w:r>
        <w:tab/>
      </w:r>
      <w:r>
        <w:tab/>
      </w:r>
      <w:r>
        <w:tab/>
      </w:r>
      <w:r>
        <w:tab/>
      </w:r>
      <w:r>
        <w:tab/>
      </w:r>
      <w:r>
        <w:tab/>
      </w:r>
      <w:r>
        <w:tab/>
      </w:r>
      <w:r>
        <w:tab/>
      </w:r>
      <w:r>
        <w:rPr>
          <w:color w:val="993366"/>
        </w:rPr>
        <w:t>SEQUENCE</w:t>
      </w:r>
      <w:r>
        <w:t xml:space="preserve"> {</w:t>
      </w:r>
    </w:p>
    <w:p w14:paraId="2740F221" w14:textId="77777777" w:rsidR="005D2A1B" w:rsidRPr="004C7A31" w:rsidRDefault="005D2A1B" w:rsidP="005D2A1B">
      <w:pPr>
        <w:pStyle w:val="PL"/>
        <w:rPr>
          <w:lang w:val="sv-SE"/>
        </w:rPr>
      </w:pPr>
      <w:r>
        <w:tab/>
      </w:r>
      <w:r>
        <w:tab/>
      </w:r>
      <w:r w:rsidR="00F93D35" w:rsidRPr="00F93D35">
        <w:rPr>
          <w:lang w:val="sv-SE"/>
          <w:rPrChange w:id="16736" w:author="R2-1810848 SA" w:date="2018-07-10T13:22:00Z">
            <w:rPr>
              <w:rFonts w:ascii="Times New Roman" w:eastAsia="Times New Roman" w:hAnsi="Times New Roman"/>
              <w:noProof w:val="0"/>
              <w:sz w:val="20"/>
              <w:lang w:eastAsia="ja-JP"/>
            </w:rPr>
          </w:rPrChange>
        </w:rPr>
        <w:t>c-SRS</w:t>
      </w:r>
      <w:r w:rsidR="00F93D35" w:rsidRPr="00F93D35">
        <w:rPr>
          <w:lang w:val="sv-SE"/>
          <w:rPrChange w:id="16737" w:author="R2-1810848 SA" w:date="2018-07-10T13:22:00Z">
            <w:rPr>
              <w:rFonts w:ascii="Times New Roman" w:eastAsia="Times New Roman" w:hAnsi="Times New Roman"/>
              <w:noProof w:val="0"/>
              <w:sz w:val="20"/>
              <w:lang w:eastAsia="ja-JP"/>
            </w:rPr>
          </w:rPrChange>
        </w:rPr>
        <w:tab/>
      </w:r>
      <w:r w:rsidR="00F93D35" w:rsidRPr="00F93D35">
        <w:rPr>
          <w:lang w:val="sv-SE"/>
          <w:rPrChange w:id="16738" w:author="R2-1810848 SA" w:date="2018-07-10T13:22:00Z">
            <w:rPr>
              <w:rFonts w:ascii="Times New Roman" w:eastAsia="Times New Roman" w:hAnsi="Times New Roman"/>
              <w:noProof w:val="0"/>
              <w:sz w:val="20"/>
              <w:lang w:eastAsia="ja-JP"/>
            </w:rPr>
          </w:rPrChange>
        </w:rPr>
        <w:tab/>
      </w:r>
      <w:r w:rsidR="00F93D35" w:rsidRPr="00F93D35">
        <w:rPr>
          <w:lang w:val="sv-SE"/>
          <w:rPrChange w:id="16739" w:author="R2-1810848 SA" w:date="2018-07-10T13:22:00Z">
            <w:rPr>
              <w:rFonts w:ascii="Times New Roman" w:eastAsia="Times New Roman" w:hAnsi="Times New Roman"/>
              <w:noProof w:val="0"/>
              <w:sz w:val="20"/>
              <w:lang w:eastAsia="ja-JP"/>
            </w:rPr>
          </w:rPrChange>
        </w:rPr>
        <w:tab/>
      </w:r>
      <w:r w:rsidR="00F93D35" w:rsidRPr="00F93D35">
        <w:rPr>
          <w:lang w:val="sv-SE"/>
          <w:rPrChange w:id="16740" w:author="R2-1810848 SA" w:date="2018-07-10T13:22:00Z">
            <w:rPr>
              <w:rFonts w:ascii="Times New Roman" w:eastAsia="Times New Roman" w:hAnsi="Times New Roman"/>
              <w:noProof w:val="0"/>
              <w:sz w:val="20"/>
              <w:lang w:eastAsia="ja-JP"/>
            </w:rPr>
          </w:rPrChange>
        </w:rPr>
        <w:tab/>
      </w:r>
      <w:r w:rsidR="00F93D35" w:rsidRPr="00F93D35">
        <w:rPr>
          <w:lang w:val="sv-SE"/>
          <w:rPrChange w:id="16741" w:author="R2-1810848 SA" w:date="2018-07-10T13:22:00Z">
            <w:rPr>
              <w:rFonts w:ascii="Times New Roman" w:eastAsia="Times New Roman" w:hAnsi="Times New Roman"/>
              <w:noProof w:val="0"/>
              <w:sz w:val="20"/>
              <w:lang w:eastAsia="ja-JP"/>
            </w:rPr>
          </w:rPrChange>
        </w:rPr>
        <w:tab/>
      </w:r>
      <w:r w:rsidR="00F93D35" w:rsidRPr="00F93D35">
        <w:rPr>
          <w:lang w:val="sv-SE"/>
          <w:rPrChange w:id="16742" w:author="R2-1810848 SA" w:date="2018-07-10T13:22:00Z">
            <w:rPr>
              <w:rFonts w:ascii="Times New Roman" w:eastAsia="Times New Roman" w:hAnsi="Times New Roman"/>
              <w:noProof w:val="0"/>
              <w:sz w:val="20"/>
              <w:lang w:eastAsia="ja-JP"/>
            </w:rPr>
          </w:rPrChange>
        </w:rPr>
        <w:tab/>
      </w:r>
      <w:r w:rsidR="00F93D35" w:rsidRPr="00F93D35">
        <w:rPr>
          <w:lang w:val="sv-SE"/>
          <w:rPrChange w:id="16743" w:author="R2-1810848 SA" w:date="2018-07-10T13:22:00Z">
            <w:rPr>
              <w:rFonts w:ascii="Times New Roman" w:eastAsia="Times New Roman" w:hAnsi="Times New Roman"/>
              <w:noProof w:val="0"/>
              <w:sz w:val="20"/>
              <w:lang w:eastAsia="ja-JP"/>
            </w:rPr>
          </w:rPrChange>
        </w:rPr>
        <w:tab/>
      </w:r>
      <w:r w:rsidR="00F93D35" w:rsidRPr="00F93D35">
        <w:rPr>
          <w:lang w:val="sv-SE"/>
          <w:rPrChange w:id="16744" w:author="R2-1810848 SA" w:date="2018-07-10T13:22:00Z">
            <w:rPr>
              <w:rFonts w:ascii="Times New Roman" w:eastAsia="Times New Roman" w:hAnsi="Times New Roman"/>
              <w:noProof w:val="0"/>
              <w:sz w:val="20"/>
              <w:lang w:eastAsia="ja-JP"/>
            </w:rPr>
          </w:rPrChange>
        </w:rPr>
        <w:tab/>
      </w:r>
      <w:r w:rsidR="00F93D35" w:rsidRPr="00F93D35">
        <w:rPr>
          <w:lang w:val="sv-SE"/>
          <w:rPrChange w:id="16745" w:author="R2-1810848 SA" w:date="2018-07-10T13:22:00Z">
            <w:rPr>
              <w:rFonts w:ascii="Times New Roman" w:eastAsia="Times New Roman" w:hAnsi="Times New Roman"/>
              <w:noProof w:val="0"/>
              <w:sz w:val="20"/>
              <w:lang w:eastAsia="ja-JP"/>
            </w:rPr>
          </w:rPrChange>
        </w:rPr>
        <w:tab/>
      </w:r>
      <w:r w:rsidR="00F93D35" w:rsidRPr="00F93D35">
        <w:rPr>
          <w:color w:val="993366"/>
          <w:lang w:val="sv-SE"/>
          <w:rPrChange w:id="16746" w:author="R2-1810848 SA" w:date="2018-07-10T13:22:00Z">
            <w:rPr>
              <w:rFonts w:ascii="Times New Roman" w:eastAsia="Times New Roman" w:hAnsi="Times New Roman"/>
              <w:noProof w:val="0"/>
              <w:color w:val="993366"/>
              <w:sz w:val="20"/>
              <w:lang w:eastAsia="ja-JP"/>
            </w:rPr>
          </w:rPrChange>
        </w:rPr>
        <w:t>INTEGER</w:t>
      </w:r>
      <w:r w:rsidR="00F93D35" w:rsidRPr="00F93D35">
        <w:rPr>
          <w:lang w:val="sv-SE"/>
          <w:rPrChange w:id="16747" w:author="R2-1810848 SA" w:date="2018-07-10T13:22:00Z">
            <w:rPr>
              <w:rFonts w:ascii="Times New Roman" w:eastAsia="Times New Roman" w:hAnsi="Times New Roman"/>
              <w:noProof w:val="0"/>
              <w:sz w:val="20"/>
              <w:lang w:eastAsia="ja-JP"/>
            </w:rPr>
          </w:rPrChange>
        </w:rPr>
        <w:t xml:space="preserve"> (0..63),</w:t>
      </w:r>
    </w:p>
    <w:p w14:paraId="0195A4D3" w14:textId="77777777" w:rsidR="005D2A1B" w:rsidRPr="004C7A31" w:rsidRDefault="00F93D35" w:rsidP="005D2A1B">
      <w:pPr>
        <w:pStyle w:val="PL"/>
        <w:rPr>
          <w:lang w:val="sv-SE"/>
        </w:rPr>
      </w:pPr>
      <w:r w:rsidRPr="00F93D35">
        <w:rPr>
          <w:lang w:val="sv-SE"/>
          <w:rPrChange w:id="16748" w:author="R2-1810848 SA" w:date="2018-07-10T13:22:00Z">
            <w:rPr>
              <w:rFonts w:ascii="Times New Roman" w:eastAsia="Times New Roman" w:hAnsi="Times New Roman"/>
              <w:noProof w:val="0"/>
              <w:sz w:val="20"/>
              <w:lang w:eastAsia="ja-JP"/>
            </w:rPr>
          </w:rPrChange>
        </w:rPr>
        <w:tab/>
      </w:r>
      <w:r w:rsidRPr="00F93D35">
        <w:rPr>
          <w:lang w:val="sv-SE"/>
          <w:rPrChange w:id="16749" w:author="R2-1810848 SA" w:date="2018-07-10T13:22:00Z">
            <w:rPr>
              <w:rFonts w:ascii="Times New Roman" w:eastAsia="Times New Roman" w:hAnsi="Times New Roman"/>
              <w:noProof w:val="0"/>
              <w:sz w:val="20"/>
              <w:lang w:eastAsia="ja-JP"/>
            </w:rPr>
          </w:rPrChange>
        </w:rPr>
        <w:tab/>
        <w:t>b-SRS</w:t>
      </w:r>
      <w:r w:rsidRPr="00F93D35">
        <w:rPr>
          <w:lang w:val="sv-SE"/>
          <w:rPrChange w:id="16750" w:author="R2-1810848 SA" w:date="2018-07-10T13:22:00Z">
            <w:rPr>
              <w:rFonts w:ascii="Times New Roman" w:eastAsia="Times New Roman" w:hAnsi="Times New Roman"/>
              <w:noProof w:val="0"/>
              <w:sz w:val="20"/>
              <w:lang w:eastAsia="ja-JP"/>
            </w:rPr>
          </w:rPrChange>
        </w:rPr>
        <w:tab/>
      </w:r>
      <w:r w:rsidRPr="00F93D35">
        <w:rPr>
          <w:lang w:val="sv-SE"/>
          <w:rPrChange w:id="16751" w:author="R2-1810848 SA" w:date="2018-07-10T13:22:00Z">
            <w:rPr>
              <w:rFonts w:ascii="Times New Roman" w:eastAsia="Times New Roman" w:hAnsi="Times New Roman"/>
              <w:noProof w:val="0"/>
              <w:sz w:val="20"/>
              <w:lang w:eastAsia="ja-JP"/>
            </w:rPr>
          </w:rPrChange>
        </w:rPr>
        <w:tab/>
      </w:r>
      <w:r w:rsidRPr="00F93D35">
        <w:rPr>
          <w:lang w:val="sv-SE"/>
          <w:rPrChange w:id="16752" w:author="R2-1810848 SA" w:date="2018-07-10T13:22:00Z">
            <w:rPr>
              <w:rFonts w:ascii="Times New Roman" w:eastAsia="Times New Roman" w:hAnsi="Times New Roman"/>
              <w:noProof w:val="0"/>
              <w:sz w:val="20"/>
              <w:lang w:eastAsia="ja-JP"/>
            </w:rPr>
          </w:rPrChange>
        </w:rPr>
        <w:tab/>
      </w:r>
      <w:r w:rsidRPr="00F93D35">
        <w:rPr>
          <w:lang w:val="sv-SE"/>
          <w:rPrChange w:id="16753" w:author="R2-1810848 SA" w:date="2018-07-10T13:22:00Z">
            <w:rPr>
              <w:rFonts w:ascii="Times New Roman" w:eastAsia="Times New Roman" w:hAnsi="Times New Roman"/>
              <w:noProof w:val="0"/>
              <w:sz w:val="20"/>
              <w:lang w:eastAsia="ja-JP"/>
            </w:rPr>
          </w:rPrChange>
        </w:rPr>
        <w:tab/>
      </w:r>
      <w:r w:rsidRPr="00F93D35">
        <w:rPr>
          <w:lang w:val="sv-SE"/>
          <w:rPrChange w:id="16754" w:author="R2-1810848 SA" w:date="2018-07-10T13:22:00Z">
            <w:rPr>
              <w:rFonts w:ascii="Times New Roman" w:eastAsia="Times New Roman" w:hAnsi="Times New Roman"/>
              <w:noProof w:val="0"/>
              <w:sz w:val="20"/>
              <w:lang w:eastAsia="ja-JP"/>
            </w:rPr>
          </w:rPrChange>
        </w:rPr>
        <w:tab/>
      </w:r>
      <w:r w:rsidRPr="00F93D35">
        <w:rPr>
          <w:lang w:val="sv-SE"/>
          <w:rPrChange w:id="16755" w:author="R2-1810848 SA" w:date="2018-07-10T13:22:00Z">
            <w:rPr>
              <w:rFonts w:ascii="Times New Roman" w:eastAsia="Times New Roman" w:hAnsi="Times New Roman"/>
              <w:noProof w:val="0"/>
              <w:sz w:val="20"/>
              <w:lang w:eastAsia="ja-JP"/>
            </w:rPr>
          </w:rPrChange>
        </w:rPr>
        <w:tab/>
      </w:r>
      <w:r w:rsidRPr="00F93D35">
        <w:rPr>
          <w:lang w:val="sv-SE"/>
          <w:rPrChange w:id="16756" w:author="R2-1810848 SA" w:date="2018-07-10T13:22:00Z">
            <w:rPr>
              <w:rFonts w:ascii="Times New Roman" w:eastAsia="Times New Roman" w:hAnsi="Times New Roman"/>
              <w:noProof w:val="0"/>
              <w:sz w:val="20"/>
              <w:lang w:eastAsia="ja-JP"/>
            </w:rPr>
          </w:rPrChange>
        </w:rPr>
        <w:tab/>
      </w:r>
      <w:r w:rsidRPr="00F93D35">
        <w:rPr>
          <w:lang w:val="sv-SE"/>
          <w:rPrChange w:id="16757" w:author="R2-1810848 SA" w:date="2018-07-10T13:22:00Z">
            <w:rPr>
              <w:rFonts w:ascii="Times New Roman" w:eastAsia="Times New Roman" w:hAnsi="Times New Roman"/>
              <w:noProof w:val="0"/>
              <w:sz w:val="20"/>
              <w:lang w:eastAsia="ja-JP"/>
            </w:rPr>
          </w:rPrChange>
        </w:rPr>
        <w:tab/>
      </w:r>
      <w:r w:rsidRPr="00F93D35">
        <w:rPr>
          <w:lang w:val="sv-SE"/>
          <w:rPrChange w:id="16758" w:author="R2-1810848 SA" w:date="2018-07-10T13:22:00Z">
            <w:rPr>
              <w:rFonts w:ascii="Times New Roman" w:eastAsia="Times New Roman" w:hAnsi="Times New Roman"/>
              <w:noProof w:val="0"/>
              <w:sz w:val="20"/>
              <w:lang w:eastAsia="ja-JP"/>
            </w:rPr>
          </w:rPrChange>
        </w:rPr>
        <w:tab/>
      </w:r>
      <w:r w:rsidRPr="00F93D35">
        <w:rPr>
          <w:color w:val="993366"/>
          <w:lang w:val="sv-SE"/>
          <w:rPrChange w:id="16759"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760" w:author="R2-1810848 SA" w:date="2018-07-10T13:22:00Z">
            <w:rPr>
              <w:rFonts w:ascii="Times New Roman" w:eastAsia="Times New Roman" w:hAnsi="Times New Roman"/>
              <w:noProof w:val="0"/>
              <w:sz w:val="20"/>
              <w:lang w:eastAsia="ja-JP"/>
            </w:rPr>
          </w:rPrChange>
        </w:rPr>
        <w:t xml:space="preserve"> (0..3), </w:t>
      </w:r>
    </w:p>
    <w:p w14:paraId="64E0D50B" w14:textId="77777777" w:rsidR="005D2A1B" w:rsidRDefault="00F93D35" w:rsidP="005D2A1B">
      <w:pPr>
        <w:pStyle w:val="PL"/>
      </w:pPr>
      <w:r w:rsidRPr="00F93D35">
        <w:rPr>
          <w:lang w:val="sv-SE"/>
          <w:rPrChange w:id="16761" w:author="Ericsson" w:date="2018-06-25T11:48:00Z">
            <w:rPr>
              <w:rFonts w:ascii="Times New Roman" w:eastAsia="Times New Roman" w:hAnsi="Times New Roman"/>
              <w:noProof w:val="0"/>
              <w:sz w:val="20"/>
              <w:lang w:eastAsia="ja-JP"/>
            </w:rPr>
          </w:rPrChange>
        </w:rPr>
        <w:tab/>
      </w:r>
      <w:r w:rsidRPr="00F93D35">
        <w:rPr>
          <w:lang w:val="sv-SE"/>
          <w:rPrChange w:id="16762" w:author="Ericsson" w:date="2018-06-25T11:48:00Z">
            <w:rPr>
              <w:rFonts w:ascii="Times New Roman" w:eastAsia="Times New Roman" w:hAnsi="Times New Roman"/>
              <w:noProof w:val="0"/>
              <w:sz w:val="20"/>
              <w:lang w:eastAsia="ja-JP"/>
            </w:rPr>
          </w:rPrChange>
        </w:rPr>
        <w:tab/>
      </w:r>
      <w:r w:rsidR="005D2A1B">
        <w:t>b-hop</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 xml:space="preserve"> (0..3)</w:t>
      </w:r>
    </w:p>
    <w:p w14:paraId="2059EF26" w14:textId="77777777" w:rsidR="005D2A1B" w:rsidRDefault="005D2A1B" w:rsidP="005D2A1B">
      <w:pPr>
        <w:pStyle w:val="PL"/>
      </w:pPr>
      <w:r>
        <w:tab/>
        <w:t>},</w:t>
      </w:r>
    </w:p>
    <w:p w14:paraId="3538562E" w14:textId="77777777" w:rsidR="005D2A1B" w:rsidRDefault="005D2A1B" w:rsidP="005D2A1B">
      <w:pPr>
        <w:pStyle w:val="PL"/>
      </w:pPr>
      <w:r>
        <w:tab/>
        <w:t>groupOrSequenceHopping</w:t>
      </w:r>
      <w:r>
        <w:tab/>
      </w:r>
      <w:r>
        <w:tab/>
      </w:r>
      <w:r>
        <w:tab/>
      </w:r>
      <w:r>
        <w:tab/>
      </w:r>
      <w:r>
        <w:tab/>
      </w:r>
      <w:r>
        <w:rPr>
          <w:color w:val="993366"/>
        </w:rPr>
        <w:t>ENUMERATED</w:t>
      </w:r>
      <w:r>
        <w:t xml:space="preserve"> { neither, groupHopping, sequenceHopping },</w:t>
      </w:r>
    </w:p>
    <w:p w14:paraId="4D4EE03A"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65FCEFC7"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338795E9" w14:textId="77777777" w:rsidR="005D2A1B" w:rsidRDefault="005D2A1B" w:rsidP="005D2A1B">
      <w:pPr>
        <w:pStyle w:val="PL"/>
      </w:pPr>
      <w:r>
        <w:tab/>
      </w:r>
      <w:r>
        <w:tab/>
      </w:r>
      <w:r>
        <w:tab/>
        <w:t>...</w:t>
      </w:r>
    </w:p>
    <w:p w14:paraId="738EE5B5" w14:textId="77777777" w:rsidR="005D2A1B" w:rsidRDefault="005D2A1B" w:rsidP="005D2A1B">
      <w:pPr>
        <w:pStyle w:val="PL"/>
      </w:pPr>
      <w:r>
        <w:tab/>
      </w:r>
      <w:r>
        <w:tab/>
        <w:t xml:space="preserve">}, </w:t>
      </w:r>
    </w:p>
    <w:p w14:paraId="4C0F3755"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7ECA84FA" w14:textId="77777777" w:rsidR="005D2A1B" w:rsidRDefault="005D2A1B" w:rsidP="005D2A1B">
      <w:pPr>
        <w:pStyle w:val="PL"/>
      </w:pPr>
      <w:r>
        <w:tab/>
      </w:r>
      <w:r>
        <w:tab/>
      </w:r>
      <w:r>
        <w:tab/>
        <w:t>periodicityAndOffset-sp</w:t>
      </w:r>
      <w:r>
        <w:tab/>
      </w:r>
      <w:r>
        <w:tab/>
      </w:r>
      <w:r>
        <w:tab/>
      </w:r>
      <w:r>
        <w:tab/>
      </w:r>
      <w:r>
        <w:tab/>
      </w:r>
      <w:r>
        <w:tab/>
        <w:t>SRS-PeriodicityAndOffset,</w:t>
      </w:r>
    </w:p>
    <w:p w14:paraId="3A5C6780" w14:textId="77777777" w:rsidR="005D2A1B" w:rsidRDefault="005D2A1B" w:rsidP="005D2A1B">
      <w:pPr>
        <w:pStyle w:val="PL"/>
      </w:pPr>
      <w:r>
        <w:tab/>
      </w:r>
      <w:r>
        <w:tab/>
      </w:r>
      <w:r>
        <w:tab/>
        <w:t>...</w:t>
      </w:r>
    </w:p>
    <w:p w14:paraId="05FB7CEF" w14:textId="77777777" w:rsidR="005D2A1B" w:rsidRDefault="005D2A1B" w:rsidP="005D2A1B">
      <w:pPr>
        <w:pStyle w:val="PL"/>
      </w:pPr>
      <w:r>
        <w:tab/>
      </w:r>
      <w:r>
        <w:tab/>
        <w:t>},</w:t>
      </w:r>
    </w:p>
    <w:p w14:paraId="1BF491BA"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10874931" w14:textId="77777777" w:rsidR="005D2A1B" w:rsidRDefault="005D2A1B" w:rsidP="005D2A1B">
      <w:pPr>
        <w:pStyle w:val="PL"/>
      </w:pPr>
      <w:r>
        <w:tab/>
      </w:r>
      <w:r>
        <w:tab/>
      </w:r>
      <w:r>
        <w:tab/>
        <w:t>periodicityAndOffset-p</w:t>
      </w:r>
      <w:r>
        <w:tab/>
      </w:r>
      <w:r>
        <w:tab/>
      </w:r>
      <w:r>
        <w:tab/>
      </w:r>
      <w:r>
        <w:tab/>
      </w:r>
      <w:r>
        <w:tab/>
      </w:r>
      <w:r>
        <w:tab/>
        <w:t>SRS-PeriodicityAndOffset,</w:t>
      </w:r>
    </w:p>
    <w:p w14:paraId="310F8E41" w14:textId="77777777" w:rsidR="005D2A1B" w:rsidRDefault="005D2A1B" w:rsidP="005D2A1B">
      <w:pPr>
        <w:pStyle w:val="PL"/>
      </w:pPr>
      <w:r>
        <w:tab/>
      </w:r>
      <w:r>
        <w:tab/>
      </w:r>
      <w:r>
        <w:tab/>
        <w:t>...</w:t>
      </w:r>
    </w:p>
    <w:p w14:paraId="3CD128F5" w14:textId="77777777" w:rsidR="005D2A1B" w:rsidRDefault="005D2A1B" w:rsidP="005D2A1B">
      <w:pPr>
        <w:pStyle w:val="PL"/>
      </w:pPr>
      <w:r>
        <w:tab/>
      </w:r>
      <w:r>
        <w:tab/>
        <w:t>}</w:t>
      </w:r>
    </w:p>
    <w:p w14:paraId="3F1D1493" w14:textId="77777777" w:rsidR="005D2A1B" w:rsidRDefault="005D2A1B" w:rsidP="005D2A1B">
      <w:pPr>
        <w:pStyle w:val="PL"/>
      </w:pPr>
      <w:r>
        <w:tab/>
        <w:t>},</w:t>
      </w:r>
    </w:p>
    <w:p w14:paraId="59AB0F83" w14:textId="77777777" w:rsidR="005D2A1B" w:rsidRDefault="005D2A1B" w:rsidP="005D2A1B">
      <w:pPr>
        <w:pStyle w:val="PL"/>
      </w:pPr>
      <w:r>
        <w:tab/>
      </w:r>
      <w:commentRangeStart w:id="16763"/>
      <w:r>
        <w:t>sequenceId</w:t>
      </w:r>
      <w:commentRangeEnd w:id="16763"/>
      <w:r w:rsidR="00C8492E">
        <w:rPr>
          <w:rStyle w:val="a7"/>
          <w:rFonts w:ascii="Arial" w:eastAsia="Times New Roman" w:hAnsi="Arial"/>
          <w:noProof w:val="0"/>
          <w:lang w:eastAsia="ja-JP"/>
        </w:rPr>
        <w:commentReference w:id="16763"/>
      </w:r>
      <w:r>
        <w:tab/>
      </w:r>
      <w:r>
        <w:tab/>
      </w:r>
      <w:r>
        <w:tab/>
      </w:r>
      <w:r>
        <w:tab/>
      </w:r>
      <w:r>
        <w:tab/>
      </w:r>
      <w:r>
        <w:tab/>
      </w:r>
      <w:r>
        <w:tab/>
      </w:r>
      <w:r>
        <w:tab/>
      </w:r>
      <w:r>
        <w:rPr>
          <w:color w:val="993366"/>
        </w:rPr>
        <w:t>BIT STRING</w:t>
      </w:r>
      <w:r>
        <w:t xml:space="preserve"> (</w:t>
      </w:r>
      <w:r>
        <w:rPr>
          <w:color w:val="993366"/>
        </w:rPr>
        <w:t>SIZE</w:t>
      </w:r>
      <w:r>
        <w:t xml:space="preserve"> (10)),</w:t>
      </w:r>
    </w:p>
    <w:p w14:paraId="127EF2B4" w14:textId="77777777" w:rsidR="005D2A1B" w:rsidRDefault="005D2A1B" w:rsidP="005D2A1B">
      <w:pPr>
        <w:pStyle w:val="PL"/>
        <w:rPr>
          <w:color w:val="808080"/>
        </w:rPr>
      </w:pPr>
      <w:r>
        <w:tab/>
        <w:t>spatialRelationInfo</w:t>
      </w:r>
      <w:r>
        <w:tab/>
      </w:r>
      <w:r>
        <w:tab/>
      </w:r>
      <w:r>
        <w:tab/>
      </w:r>
      <w:r>
        <w:tab/>
      </w:r>
      <w:r>
        <w:tab/>
      </w:r>
      <w:r>
        <w:tab/>
        <w:t>SRS-SpatialRelationInfo</w:t>
      </w:r>
      <w:r>
        <w:tab/>
      </w:r>
      <w:r>
        <w:tab/>
      </w:r>
      <w:r>
        <w:tab/>
      </w:r>
      <w:r>
        <w:tab/>
      </w:r>
      <w:r>
        <w:tab/>
      </w:r>
      <w:r>
        <w:tab/>
      </w:r>
      <w:r>
        <w:tab/>
      </w:r>
      <w:r>
        <w:tab/>
      </w:r>
      <w:r>
        <w:tab/>
      </w:r>
      <w:r>
        <w:tab/>
      </w:r>
      <w:r>
        <w:tab/>
      </w:r>
      <w:r>
        <w:rPr>
          <w:color w:val="993366"/>
        </w:rPr>
        <w:t>OPTIONAL</w:t>
      </w:r>
      <w:r>
        <w:t>,</w:t>
      </w:r>
      <w:r>
        <w:tab/>
      </w:r>
      <w:r>
        <w:rPr>
          <w:color w:val="808080"/>
        </w:rPr>
        <w:t>-- Need R</w:t>
      </w:r>
    </w:p>
    <w:p w14:paraId="2B319C43" w14:textId="77777777" w:rsidR="005D2A1B" w:rsidRDefault="005D2A1B" w:rsidP="005D2A1B">
      <w:pPr>
        <w:pStyle w:val="PL"/>
      </w:pPr>
      <w:r>
        <w:tab/>
        <w:t>...</w:t>
      </w:r>
    </w:p>
    <w:p w14:paraId="29448B03" w14:textId="77777777" w:rsidR="005D2A1B" w:rsidRDefault="005D2A1B" w:rsidP="005D2A1B">
      <w:pPr>
        <w:pStyle w:val="PL"/>
      </w:pPr>
      <w:r>
        <w:t>}</w:t>
      </w:r>
    </w:p>
    <w:p w14:paraId="4595AF4E" w14:textId="77777777" w:rsidR="005D2A1B" w:rsidRDefault="005D2A1B" w:rsidP="005D2A1B">
      <w:pPr>
        <w:pStyle w:val="PL"/>
      </w:pPr>
    </w:p>
    <w:p w14:paraId="1A732C8A" w14:textId="77777777" w:rsidR="005D2A1B" w:rsidRDefault="005D2A1B" w:rsidP="005D2A1B">
      <w:pPr>
        <w:pStyle w:val="PL"/>
      </w:pPr>
      <w:r>
        <w:t>SRS-SpatialRelationInfo ::=</w:t>
      </w:r>
      <w:r>
        <w:tab/>
      </w:r>
      <w:r>
        <w:tab/>
        <w:t>SEQUENCE {</w:t>
      </w:r>
    </w:p>
    <w:p w14:paraId="4F805E82" w14:textId="77777777" w:rsidR="005D2A1B" w:rsidRDefault="005D2A1B" w:rsidP="005D2A1B">
      <w:pPr>
        <w:pStyle w:val="PL"/>
        <w:rPr>
          <w:lang w:eastAsia="ko-KR"/>
        </w:rPr>
      </w:pPr>
      <w:r>
        <w:tab/>
      </w:r>
      <w:r>
        <w:rPr>
          <w:lang w:eastAsia="ko-KR"/>
        </w:rPr>
        <w:t>servingCellId</w:t>
      </w:r>
      <w:r>
        <w:rPr>
          <w:lang w:eastAsia="ko-KR"/>
        </w:rPr>
        <w:tab/>
      </w:r>
      <w:r>
        <w:rPr>
          <w:lang w:eastAsia="ko-KR"/>
        </w:rPr>
        <w:tab/>
      </w:r>
      <w:r>
        <w:rPr>
          <w:lang w:eastAsia="ko-KR"/>
        </w:rPr>
        <w:tab/>
      </w:r>
      <w:r>
        <w:rPr>
          <w:lang w:eastAsia="ko-KR"/>
        </w:rPr>
        <w:tab/>
      </w:r>
      <w:r>
        <w:rPr>
          <w:lang w:eastAsia="ko-KR"/>
        </w:rPr>
        <w:tab/>
      </w:r>
      <w:r>
        <w:rPr>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14:paraId="0AB679CC" w14:textId="77777777" w:rsidR="005D2A1B" w:rsidRDefault="005D2A1B" w:rsidP="005D2A1B">
      <w:pPr>
        <w:pStyle w:val="PL"/>
      </w:pPr>
      <w:r>
        <w:tab/>
        <w:t xml:space="preserve">referenceSignal </w:t>
      </w:r>
      <w:r>
        <w:tab/>
      </w:r>
      <w:r>
        <w:tab/>
      </w:r>
      <w:r>
        <w:tab/>
      </w:r>
      <w:r>
        <w:tab/>
      </w:r>
      <w:r>
        <w:tab/>
      </w:r>
      <w:r>
        <w:rPr>
          <w:color w:val="993366"/>
        </w:rPr>
        <w:t>CHOICE</w:t>
      </w:r>
      <w:r>
        <w:t xml:space="preserve"> {</w:t>
      </w:r>
    </w:p>
    <w:p w14:paraId="156B2F0D" w14:textId="77777777" w:rsidR="005D2A1B" w:rsidRDefault="005D2A1B" w:rsidP="005D2A1B">
      <w:pPr>
        <w:pStyle w:val="PL"/>
      </w:pPr>
      <w:r>
        <w:tab/>
      </w:r>
      <w:r>
        <w:tab/>
        <w:t>ssb-Index</w:t>
      </w:r>
      <w:r>
        <w:tab/>
      </w:r>
      <w:r>
        <w:tab/>
      </w:r>
      <w:r>
        <w:tab/>
      </w:r>
      <w:r>
        <w:tab/>
      </w:r>
      <w:r>
        <w:tab/>
      </w:r>
      <w:r>
        <w:tab/>
      </w:r>
      <w:r>
        <w:tab/>
        <w:t>SSB-Index,</w:t>
      </w:r>
    </w:p>
    <w:p w14:paraId="4BF8B214" w14:textId="77777777" w:rsidR="005D2A1B" w:rsidRDefault="005D2A1B" w:rsidP="005D2A1B">
      <w:pPr>
        <w:pStyle w:val="PL"/>
      </w:pPr>
      <w:r>
        <w:tab/>
      </w:r>
      <w:r>
        <w:tab/>
        <w:t>csi-RS-Index</w:t>
      </w:r>
      <w:r>
        <w:tab/>
      </w:r>
      <w:r>
        <w:tab/>
      </w:r>
      <w:r>
        <w:tab/>
      </w:r>
      <w:r>
        <w:tab/>
      </w:r>
      <w:r>
        <w:tab/>
      </w:r>
      <w:r>
        <w:tab/>
        <w:t>NZP-CSI-RS-ResourceId,</w:t>
      </w:r>
    </w:p>
    <w:p w14:paraId="1ED4977D" w14:textId="77777777" w:rsidR="005D2A1B" w:rsidRDefault="005D2A1B" w:rsidP="005D2A1B">
      <w:pPr>
        <w:pStyle w:val="PL"/>
      </w:pPr>
      <w:r>
        <w:tab/>
      </w:r>
      <w:r>
        <w:tab/>
        <w:t>srs</w:t>
      </w:r>
      <w:r>
        <w:tab/>
      </w:r>
      <w:r>
        <w:tab/>
      </w:r>
      <w:r>
        <w:tab/>
      </w:r>
      <w:r>
        <w:tab/>
      </w:r>
      <w:r>
        <w:tab/>
      </w:r>
      <w:r>
        <w:tab/>
      </w:r>
      <w:r>
        <w:tab/>
      </w:r>
      <w:r>
        <w:tab/>
      </w:r>
      <w:r>
        <w:tab/>
        <w:t>SEQUENCE {</w:t>
      </w:r>
    </w:p>
    <w:p w14:paraId="5CC4514D" w14:textId="77777777" w:rsidR="005D2A1B" w:rsidRDefault="005D2A1B" w:rsidP="005D2A1B">
      <w:pPr>
        <w:pStyle w:val="PL"/>
      </w:pPr>
      <w:r>
        <w:tab/>
      </w:r>
      <w:r>
        <w:tab/>
      </w:r>
      <w:r>
        <w:tab/>
        <w:t>resourceId</w:t>
      </w:r>
      <w:r>
        <w:tab/>
      </w:r>
      <w:r>
        <w:tab/>
      </w:r>
      <w:r>
        <w:tab/>
      </w:r>
      <w:r>
        <w:tab/>
      </w:r>
      <w:r>
        <w:tab/>
      </w:r>
      <w:r>
        <w:tab/>
      </w:r>
      <w:r>
        <w:tab/>
        <w:t>SRS-ResourceId,</w:t>
      </w:r>
    </w:p>
    <w:p w14:paraId="726FEE55" w14:textId="77777777" w:rsidR="005D2A1B" w:rsidRDefault="005D2A1B" w:rsidP="005D2A1B">
      <w:pPr>
        <w:pStyle w:val="PL"/>
        <w:rPr>
          <w:lang w:eastAsia="ko-KR"/>
        </w:rPr>
      </w:pPr>
      <w:r>
        <w:rPr>
          <w:lang w:eastAsia="ko-KR"/>
        </w:rPr>
        <w:tab/>
      </w:r>
      <w:r>
        <w:rPr>
          <w:lang w:eastAsia="ko-KR"/>
        </w:rPr>
        <w:tab/>
      </w:r>
      <w:r>
        <w:rPr>
          <w:lang w:eastAsia="ko-KR"/>
        </w:rPr>
        <w:tab/>
        <w:t>uplinkBWP</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BWP-Id</w:t>
      </w:r>
    </w:p>
    <w:p w14:paraId="4B171A48" w14:textId="77777777" w:rsidR="005D2A1B" w:rsidRDefault="005D2A1B" w:rsidP="005D2A1B">
      <w:pPr>
        <w:pStyle w:val="PL"/>
      </w:pPr>
      <w:r>
        <w:tab/>
      </w:r>
      <w:r>
        <w:tab/>
        <w:t>}</w:t>
      </w:r>
    </w:p>
    <w:p w14:paraId="5058091B" w14:textId="77777777" w:rsidR="005D2A1B" w:rsidRDefault="005D2A1B" w:rsidP="005D2A1B">
      <w:pPr>
        <w:pStyle w:val="PL"/>
      </w:pPr>
      <w:r>
        <w:tab/>
        <w:t>}</w:t>
      </w:r>
    </w:p>
    <w:p w14:paraId="5C623F8D" w14:textId="77777777" w:rsidR="005D2A1B" w:rsidRDefault="005D2A1B" w:rsidP="005D2A1B">
      <w:pPr>
        <w:pStyle w:val="PL"/>
      </w:pPr>
      <w:r>
        <w:t>}</w:t>
      </w:r>
    </w:p>
    <w:p w14:paraId="402CEFE5" w14:textId="77777777" w:rsidR="005D2A1B" w:rsidRDefault="005D2A1B" w:rsidP="005D2A1B">
      <w:pPr>
        <w:pStyle w:val="PL"/>
      </w:pPr>
    </w:p>
    <w:p w14:paraId="16FBFEB5" w14:textId="77777777" w:rsidR="005D2A1B" w:rsidRDefault="005D2A1B" w:rsidP="005D2A1B">
      <w:pPr>
        <w:pStyle w:val="PL"/>
      </w:pPr>
    </w:p>
    <w:bookmarkEnd w:id="16599"/>
    <w:p w14:paraId="5C67296A" w14:textId="77777777" w:rsidR="005D2A1B" w:rsidRDefault="005D2A1B" w:rsidP="005D2A1B">
      <w:pPr>
        <w:pStyle w:val="PL"/>
      </w:pPr>
      <w:r>
        <w:t xml:space="preserve">SRS-ResourceId ::= </w:t>
      </w:r>
      <w:r>
        <w:tab/>
      </w:r>
      <w:r>
        <w:tab/>
      </w:r>
      <w:r>
        <w:tab/>
      </w:r>
      <w:r>
        <w:tab/>
      </w:r>
      <w:r>
        <w:tab/>
      </w:r>
      <w:r>
        <w:tab/>
      </w:r>
      <w:r>
        <w:rPr>
          <w:color w:val="993366"/>
        </w:rPr>
        <w:t>INTEGER</w:t>
      </w:r>
      <w:r>
        <w:t xml:space="preserve"> (0..maxNrofSRS-Resources-1)</w:t>
      </w:r>
    </w:p>
    <w:p w14:paraId="7CACA22B" w14:textId="77777777" w:rsidR="005D2A1B" w:rsidRDefault="005D2A1B" w:rsidP="005D2A1B">
      <w:pPr>
        <w:pStyle w:val="PL"/>
      </w:pPr>
    </w:p>
    <w:p w14:paraId="05D64396" w14:textId="77777777" w:rsidR="005D2A1B" w:rsidRDefault="005D2A1B" w:rsidP="005D2A1B">
      <w:pPr>
        <w:pStyle w:val="PL"/>
      </w:pPr>
      <w:r>
        <w:t>SRS-PeriodicityAndOffset ::=</w:t>
      </w:r>
      <w:r>
        <w:tab/>
      </w:r>
      <w:r>
        <w:tab/>
      </w:r>
      <w:r>
        <w:tab/>
      </w:r>
      <w:r>
        <w:rPr>
          <w:color w:val="993366"/>
        </w:rPr>
        <w:t>CHOICE</w:t>
      </w:r>
      <w:r>
        <w:t xml:space="preserve"> {</w:t>
      </w:r>
    </w:p>
    <w:p w14:paraId="07EB7DA1" w14:textId="77777777" w:rsidR="005D2A1B" w:rsidRDefault="005D2A1B" w:rsidP="005D2A1B">
      <w:pPr>
        <w:pStyle w:val="PL"/>
      </w:pPr>
      <w:r>
        <w:tab/>
        <w:t>sl1</w:t>
      </w:r>
      <w:r>
        <w:tab/>
      </w:r>
      <w:r>
        <w:tab/>
      </w:r>
      <w:r>
        <w:tab/>
      </w:r>
      <w:r>
        <w:tab/>
      </w:r>
      <w:r>
        <w:tab/>
      </w:r>
      <w:r>
        <w:tab/>
      </w:r>
      <w:r>
        <w:tab/>
      </w:r>
      <w:r>
        <w:tab/>
      </w:r>
      <w:r>
        <w:tab/>
      </w:r>
      <w:r>
        <w:tab/>
      </w:r>
      <w:r>
        <w:rPr>
          <w:color w:val="993366"/>
        </w:rPr>
        <w:t>NULL</w:t>
      </w:r>
      <w:r>
        <w:t xml:space="preserve">, </w:t>
      </w:r>
    </w:p>
    <w:p w14:paraId="703F3C70" w14:textId="77777777" w:rsidR="005D2A1B" w:rsidRPr="004C7A31" w:rsidRDefault="005D2A1B" w:rsidP="005D2A1B">
      <w:pPr>
        <w:pStyle w:val="PL"/>
        <w:rPr>
          <w:lang w:val="sv-SE"/>
        </w:rPr>
      </w:pPr>
      <w:r>
        <w:tab/>
      </w:r>
      <w:r w:rsidR="00F93D35" w:rsidRPr="00F93D35">
        <w:rPr>
          <w:lang w:val="sv-SE"/>
          <w:rPrChange w:id="16764" w:author="R2-1810848 SA" w:date="2018-07-10T13:22:00Z">
            <w:rPr>
              <w:rFonts w:ascii="Times New Roman" w:eastAsia="Times New Roman" w:hAnsi="Times New Roman"/>
              <w:noProof w:val="0"/>
              <w:sz w:val="20"/>
              <w:lang w:eastAsia="ja-JP"/>
            </w:rPr>
          </w:rPrChange>
        </w:rPr>
        <w:t>sl2</w:t>
      </w:r>
      <w:r w:rsidR="00F93D35" w:rsidRPr="00F93D35">
        <w:rPr>
          <w:lang w:val="sv-SE"/>
          <w:rPrChange w:id="16765" w:author="R2-1810848 SA" w:date="2018-07-10T13:22:00Z">
            <w:rPr>
              <w:rFonts w:ascii="Times New Roman" w:eastAsia="Times New Roman" w:hAnsi="Times New Roman"/>
              <w:noProof w:val="0"/>
              <w:sz w:val="20"/>
              <w:lang w:eastAsia="ja-JP"/>
            </w:rPr>
          </w:rPrChange>
        </w:rPr>
        <w:tab/>
      </w:r>
      <w:r w:rsidR="00F93D35" w:rsidRPr="00F93D35">
        <w:rPr>
          <w:lang w:val="sv-SE"/>
          <w:rPrChange w:id="16766" w:author="R2-1810848 SA" w:date="2018-07-10T13:22:00Z">
            <w:rPr>
              <w:rFonts w:ascii="Times New Roman" w:eastAsia="Times New Roman" w:hAnsi="Times New Roman"/>
              <w:noProof w:val="0"/>
              <w:sz w:val="20"/>
              <w:lang w:eastAsia="ja-JP"/>
            </w:rPr>
          </w:rPrChange>
        </w:rPr>
        <w:tab/>
      </w:r>
      <w:r w:rsidR="00F93D35" w:rsidRPr="00F93D35">
        <w:rPr>
          <w:lang w:val="sv-SE"/>
          <w:rPrChange w:id="16767" w:author="R2-1810848 SA" w:date="2018-07-10T13:22:00Z">
            <w:rPr>
              <w:rFonts w:ascii="Times New Roman" w:eastAsia="Times New Roman" w:hAnsi="Times New Roman"/>
              <w:noProof w:val="0"/>
              <w:sz w:val="20"/>
              <w:lang w:eastAsia="ja-JP"/>
            </w:rPr>
          </w:rPrChange>
        </w:rPr>
        <w:tab/>
      </w:r>
      <w:r w:rsidR="00F93D35" w:rsidRPr="00F93D35">
        <w:rPr>
          <w:lang w:val="sv-SE"/>
          <w:rPrChange w:id="16768" w:author="R2-1810848 SA" w:date="2018-07-10T13:22:00Z">
            <w:rPr>
              <w:rFonts w:ascii="Times New Roman" w:eastAsia="Times New Roman" w:hAnsi="Times New Roman"/>
              <w:noProof w:val="0"/>
              <w:sz w:val="20"/>
              <w:lang w:eastAsia="ja-JP"/>
            </w:rPr>
          </w:rPrChange>
        </w:rPr>
        <w:tab/>
      </w:r>
      <w:r w:rsidR="00F93D35" w:rsidRPr="00F93D35">
        <w:rPr>
          <w:lang w:val="sv-SE"/>
          <w:rPrChange w:id="16769" w:author="R2-1810848 SA" w:date="2018-07-10T13:22:00Z">
            <w:rPr>
              <w:rFonts w:ascii="Times New Roman" w:eastAsia="Times New Roman" w:hAnsi="Times New Roman"/>
              <w:noProof w:val="0"/>
              <w:sz w:val="20"/>
              <w:lang w:eastAsia="ja-JP"/>
            </w:rPr>
          </w:rPrChange>
        </w:rPr>
        <w:tab/>
      </w:r>
      <w:r w:rsidR="00F93D35" w:rsidRPr="00F93D35">
        <w:rPr>
          <w:lang w:val="sv-SE"/>
          <w:rPrChange w:id="16770" w:author="R2-1810848 SA" w:date="2018-07-10T13:22:00Z">
            <w:rPr>
              <w:rFonts w:ascii="Times New Roman" w:eastAsia="Times New Roman" w:hAnsi="Times New Roman"/>
              <w:noProof w:val="0"/>
              <w:sz w:val="20"/>
              <w:lang w:eastAsia="ja-JP"/>
            </w:rPr>
          </w:rPrChange>
        </w:rPr>
        <w:tab/>
      </w:r>
      <w:r w:rsidR="00F93D35" w:rsidRPr="00F93D35">
        <w:rPr>
          <w:lang w:val="sv-SE"/>
          <w:rPrChange w:id="16771" w:author="R2-1810848 SA" w:date="2018-07-10T13:22:00Z">
            <w:rPr>
              <w:rFonts w:ascii="Times New Roman" w:eastAsia="Times New Roman" w:hAnsi="Times New Roman"/>
              <w:noProof w:val="0"/>
              <w:sz w:val="20"/>
              <w:lang w:eastAsia="ja-JP"/>
            </w:rPr>
          </w:rPrChange>
        </w:rPr>
        <w:tab/>
      </w:r>
      <w:r w:rsidR="00F93D35" w:rsidRPr="00F93D35">
        <w:rPr>
          <w:lang w:val="sv-SE"/>
          <w:rPrChange w:id="16772" w:author="R2-1810848 SA" w:date="2018-07-10T13:22:00Z">
            <w:rPr>
              <w:rFonts w:ascii="Times New Roman" w:eastAsia="Times New Roman" w:hAnsi="Times New Roman"/>
              <w:noProof w:val="0"/>
              <w:sz w:val="20"/>
              <w:lang w:eastAsia="ja-JP"/>
            </w:rPr>
          </w:rPrChange>
        </w:rPr>
        <w:tab/>
      </w:r>
      <w:r w:rsidR="00F93D35" w:rsidRPr="00F93D35">
        <w:rPr>
          <w:lang w:val="sv-SE"/>
          <w:rPrChange w:id="16773" w:author="R2-1810848 SA" w:date="2018-07-10T13:22:00Z">
            <w:rPr>
              <w:rFonts w:ascii="Times New Roman" w:eastAsia="Times New Roman" w:hAnsi="Times New Roman"/>
              <w:noProof w:val="0"/>
              <w:sz w:val="20"/>
              <w:lang w:eastAsia="ja-JP"/>
            </w:rPr>
          </w:rPrChange>
        </w:rPr>
        <w:tab/>
      </w:r>
      <w:r w:rsidR="00F93D35" w:rsidRPr="00F93D35">
        <w:rPr>
          <w:lang w:val="sv-SE"/>
          <w:rPrChange w:id="16774" w:author="R2-1810848 SA" w:date="2018-07-10T13:22:00Z">
            <w:rPr>
              <w:rFonts w:ascii="Times New Roman" w:eastAsia="Times New Roman" w:hAnsi="Times New Roman"/>
              <w:noProof w:val="0"/>
              <w:sz w:val="20"/>
              <w:lang w:eastAsia="ja-JP"/>
            </w:rPr>
          </w:rPrChange>
        </w:rPr>
        <w:tab/>
      </w:r>
      <w:r w:rsidR="00F93D35" w:rsidRPr="00F93D35">
        <w:rPr>
          <w:color w:val="993366"/>
          <w:lang w:val="sv-SE"/>
          <w:rPrChange w:id="16775" w:author="R2-1810848 SA" w:date="2018-07-10T13:22:00Z">
            <w:rPr>
              <w:rFonts w:ascii="Times New Roman" w:eastAsia="Times New Roman" w:hAnsi="Times New Roman"/>
              <w:noProof w:val="0"/>
              <w:color w:val="993366"/>
              <w:sz w:val="20"/>
              <w:lang w:eastAsia="ja-JP"/>
            </w:rPr>
          </w:rPrChange>
        </w:rPr>
        <w:t>INTEGER</w:t>
      </w:r>
      <w:r w:rsidR="00F93D35" w:rsidRPr="00F93D35">
        <w:rPr>
          <w:lang w:val="sv-SE"/>
          <w:rPrChange w:id="16776" w:author="R2-1810848 SA" w:date="2018-07-10T13:22:00Z">
            <w:rPr>
              <w:rFonts w:ascii="Times New Roman" w:eastAsia="Times New Roman" w:hAnsi="Times New Roman"/>
              <w:noProof w:val="0"/>
              <w:sz w:val="20"/>
              <w:lang w:eastAsia="ja-JP"/>
            </w:rPr>
          </w:rPrChange>
        </w:rPr>
        <w:t xml:space="preserve">(0..1), </w:t>
      </w:r>
    </w:p>
    <w:p w14:paraId="44FE824F" w14:textId="77777777" w:rsidR="005D2A1B" w:rsidRPr="004C7A31" w:rsidRDefault="00F93D35" w:rsidP="005D2A1B">
      <w:pPr>
        <w:pStyle w:val="PL"/>
        <w:rPr>
          <w:lang w:val="sv-SE"/>
        </w:rPr>
      </w:pPr>
      <w:r w:rsidRPr="00F93D35">
        <w:rPr>
          <w:lang w:val="sv-SE"/>
          <w:rPrChange w:id="16777" w:author="R2-1810848 SA" w:date="2018-07-10T13:22:00Z">
            <w:rPr>
              <w:rFonts w:ascii="Times New Roman" w:eastAsia="Times New Roman" w:hAnsi="Times New Roman"/>
              <w:noProof w:val="0"/>
              <w:sz w:val="20"/>
              <w:lang w:eastAsia="ja-JP"/>
            </w:rPr>
          </w:rPrChange>
        </w:rPr>
        <w:tab/>
        <w:t>sl4</w:t>
      </w:r>
      <w:r w:rsidRPr="00F93D35">
        <w:rPr>
          <w:lang w:val="sv-SE"/>
          <w:rPrChange w:id="16778" w:author="R2-1810848 SA" w:date="2018-07-10T13:22:00Z">
            <w:rPr>
              <w:rFonts w:ascii="Times New Roman" w:eastAsia="Times New Roman" w:hAnsi="Times New Roman"/>
              <w:noProof w:val="0"/>
              <w:sz w:val="20"/>
              <w:lang w:eastAsia="ja-JP"/>
            </w:rPr>
          </w:rPrChange>
        </w:rPr>
        <w:tab/>
      </w:r>
      <w:r w:rsidRPr="00F93D35">
        <w:rPr>
          <w:lang w:val="sv-SE"/>
          <w:rPrChange w:id="16779" w:author="R2-1810848 SA" w:date="2018-07-10T13:22:00Z">
            <w:rPr>
              <w:rFonts w:ascii="Times New Roman" w:eastAsia="Times New Roman" w:hAnsi="Times New Roman"/>
              <w:noProof w:val="0"/>
              <w:sz w:val="20"/>
              <w:lang w:eastAsia="ja-JP"/>
            </w:rPr>
          </w:rPrChange>
        </w:rPr>
        <w:tab/>
      </w:r>
      <w:r w:rsidRPr="00F93D35">
        <w:rPr>
          <w:lang w:val="sv-SE"/>
          <w:rPrChange w:id="16780" w:author="R2-1810848 SA" w:date="2018-07-10T13:22:00Z">
            <w:rPr>
              <w:rFonts w:ascii="Times New Roman" w:eastAsia="Times New Roman" w:hAnsi="Times New Roman"/>
              <w:noProof w:val="0"/>
              <w:sz w:val="20"/>
              <w:lang w:eastAsia="ja-JP"/>
            </w:rPr>
          </w:rPrChange>
        </w:rPr>
        <w:tab/>
      </w:r>
      <w:r w:rsidRPr="00F93D35">
        <w:rPr>
          <w:lang w:val="sv-SE"/>
          <w:rPrChange w:id="16781" w:author="R2-1810848 SA" w:date="2018-07-10T13:22:00Z">
            <w:rPr>
              <w:rFonts w:ascii="Times New Roman" w:eastAsia="Times New Roman" w:hAnsi="Times New Roman"/>
              <w:noProof w:val="0"/>
              <w:sz w:val="20"/>
              <w:lang w:eastAsia="ja-JP"/>
            </w:rPr>
          </w:rPrChange>
        </w:rPr>
        <w:tab/>
      </w:r>
      <w:r w:rsidRPr="00F93D35">
        <w:rPr>
          <w:lang w:val="sv-SE"/>
          <w:rPrChange w:id="16782" w:author="R2-1810848 SA" w:date="2018-07-10T13:22:00Z">
            <w:rPr>
              <w:rFonts w:ascii="Times New Roman" w:eastAsia="Times New Roman" w:hAnsi="Times New Roman"/>
              <w:noProof w:val="0"/>
              <w:sz w:val="20"/>
              <w:lang w:eastAsia="ja-JP"/>
            </w:rPr>
          </w:rPrChange>
        </w:rPr>
        <w:tab/>
      </w:r>
      <w:r w:rsidRPr="00F93D35">
        <w:rPr>
          <w:lang w:val="sv-SE"/>
          <w:rPrChange w:id="16783" w:author="R2-1810848 SA" w:date="2018-07-10T13:22:00Z">
            <w:rPr>
              <w:rFonts w:ascii="Times New Roman" w:eastAsia="Times New Roman" w:hAnsi="Times New Roman"/>
              <w:noProof w:val="0"/>
              <w:sz w:val="20"/>
              <w:lang w:eastAsia="ja-JP"/>
            </w:rPr>
          </w:rPrChange>
        </w:rPr>
        <w:tab/>
      </w:r>
      <w:r w:rsidRPr="00F93D35">
        <w:rPr>
          <w:lang w:val="sv-SE"/>
          <w:rPrChange w:id="16784" w:author="R2-1810848 SA" w:date="2018-07-10T13:22:00Z">
            <w:rPr>
              <w:rFonts w:ascii="Times New Roman" w:eastAsia="Times New Roman" w:hAnsi="Times New Roman"/>
              <w:noProof w:val="0"/>
              <w:sz w:val="20"/>
              <w:lang w:eastAsia="ja-JP"/>
            </w:rPr>
          </w:rPrChange>
        </w:rPr>
        <w:tab/>
      </w:r>
      <w:r w:rsidRPr="00F93D35">
        <w:rPr>
          <w:lang w:val="sv-SE"/>
          <w:rPrChange w:id="16785" w:author="R2-1810848 SA" w:date="2018-07-10T13:22:00Z">
            <w:rPr>
              <w:rFonts w:ascii="Times New Roman" w:eastAsia="Times New Roman" w:hAnsi="Times New Roman"/>
              <w:noProof w:val="0"/>
              <w:sz w:val="20"/>
              <w:lang w:eastAsia="ja-JP"/>
            </w:rPr>
          </w:rPrChange>
        </w:rPr>
        <w:tab/>
      </w:r>
      <w:r w:rsidRPr="00F93D35">
        <w:rPr>
          <w:lang w:val="sv-SE"/>
          <w:rPrChange w:id="16786" w:author="R2-1810848 SA" w:date="2018-07-10T13:22:00Z">
            <w:rPr>
              <w:rFonts w:ascii="Times New Roman" w:eastAsia="Times New Roman" w:hAnsi="Times New Roman"/>
              <w:noProof w:val="0"/>
              <w:sz w:val="20"/>
              <w:lang w:eastAsia="ja-JP"/>
            </w:rPr>
          </w:rPrChange>
        </w:rPr>
        <w:tab/>
      </w:r>
      <w:r w:rsidRPr="00F93D35">
        <w:rPr>
          <w:lang w:val="sv-SE"/>
          <w:rPrChange w:id="16787" w:author="R2-1810848 SA" w:date="2018-07-10T13:22:00Z">
            <w:rPr>
              <w:rFonts w:ascii="Times New Roman" w:eastAsia="Times New Roman" w:hAnsi="Times New Roman"/>
              <w:noProof w:val="0"/>
              <w:sz w:val="20"/>
              <w:lang w:eastAsia="ja-JP"/>
            </w:rPr>
          </w:rPrChange>
        </w:rPr>
        <w:tab/>
      </w:r>
      <w:r w:rsidRPr="00F93D35">
        <w:rPr>
          <w:color w:val="993366"/>
          <w:lang w:val="sv-SE"/>
          <w:rPrChange w:id="16788"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789" w:author="R2-1810848 SA" w:date="2018-07-10T13:22:00Z">
            <w:rPr>
              <w:rFonts w:ascii="Times New Roman" w:eastAsia="Times New Roman" w:hAnsi="Times New Roman"/>
              <w:noProof w:val="0"/>
              <w:sz w:val="20"/>
              <w:lang w:eastAsia="ja-JP"/>
            </w:rPr>
          </w:rPrChange>
        </w:rPr>
        <w:t xml:space="preserve">(0..3), </w:t>
      </w:r>
    </w:p>
    <w:p w14:paraId="72D9E0A5" w14:textId="77777777" w:rsidR="005D2A1B" w:rsidRPr="004C7A31" w:rsidRDefault="00F93D35" w:rsidP="005D2A1B">
      <w:pPr>
        <w:pStyle w:val="PL"/>
        <w:rPr>
          <w:lang w:val="sv-SE"/>
        </w:rPr>
      </w:pPr>
      <w:r w:rsidRPr="00F93D35">
        <w:rPr>
          <w:lang w:val="sv-SE"/>
          <w:rPrChange w:id="16790" w:author="R2-1810848 SA" w:date="2018-07-10T13:22:00Z">
            <w:rPr>
              <w:rFonts w:ascii="Times New Roman" w:eastAsia="Times New Roman" w:hAnsi="Times New Roman"/>
              <w:noProof w:val="0"/>
              <w:sz w:val="20"/>
              <w:lang w:eastAsia="ja-JP"/>
            </w:rPr>
          </w:rPrChange>
        </w:rPr>
        <w:tab/>
        <w:t>sl5</w:t>
      </w:r>
      <w:r w:rsidRPr="00F93D35">
        <w:rPr>
          <w:lang w:val="sv-SE"/>
          <w:rPrChange w:id="16791" w:author="R2-1810848 SA" w:date="2018-07-10T13:22:00Z">
            <w:rPr>
              <w:rFonts w:ascii="Times New Roman" w:eastAsia="Times New Roman" w:hAnsi="Times New Roman"/>
              <w:noProof w:val="0"/>
              <w:sz w:val="20"/>
              <w:lang w:eastAsia="ja-JP"/>
            </w:rPr>
          </w:rPrChange>
        </w:rPr>
        <w:tab/>
      </w:r>
      <w:r w:rsidRPr="00F93D35">
        <w:rPr>
          <w:lang w:val="sv-SE"/>
          <w:rPrChange w:id="16792" w:author="R2-1810848 SA" w:date="2018-07-10T13:22:00Z">
            <w:rPr>
              <w:rFonts w:ascii="Times New Roman" w:eastAsia="Times New Roman" w:hAnsi="Times New Roman"/>
              <w:noProof w:val="0"/>
              <w:sz w:val="20"/>
              <w:lang w:eastAsia="ja-JP"/>
            </w:rPr>
          </w:rPrChange>
        </w:rPr>
        <w:tab/>
      </w:r>
      <w:r w:rsidRPr="00F93D35">
        <w:rPr>
          <w:lang w:val="sv-SE"/>
          <w:rPrChange w:id="16793" w:author="R2-1810848 SA" w:date="2018-07-10T13:22:00Z">
            <w:rPr>
              <w:rFonts w:ascii="Times New Roman" w:eastAsia="Times New Roman" w:hAnsi="Times New Roman"/>
              <w:noProof w:val="0"/>
              <w:sz w:val="20"/>
              <w:lang w:eastAsia="ja-JP"/>
            </w:rPr>
          </w:rPrChange>
        </w:rPr>
        <w:tab/>
      </w:r>
      <w:r w:rsidRPr="00F93D35">
        <w:rPr>
          <w:lang w:val="sv-SE"/>
          <w:rPrChange w:id="16794" w:author="R2-1810848 SA" w:date="2018-07-10T13:22:00Z">
            <w:rPr>
              <w:rFonts w:ascii="Times New Roman" w:eastAsia="Times New Roman" w:hAnsi="Times New Roman"/>
              <w:noProof w:val="0"/>
              <w:sz w:val="20"/>
              <w:lang w:eastAsia="ja-JP"/>
            </w:rPr>
          </w:rPrChange>
        </w:rPr>
        <w:tab/>
      </w:r>
      <w:r w:rsidRPr="00F93D35">
        <w:rPr>
          <w:lang w:val="sv-SE"/>
          <w:rPrChange w:id="16795" w:author="R2-1810848 SA" w:date="2018-07-10T13:22:00Z">
            <w:rPr>
              <w:rFonts w:ascii="Times New Roman" w:eastAsia="Times New Roman" w:hAnsi="Times New Roman"/>
              <w:noProof w:val="0"/>
              <w:sz w:val="20"/>
              <w:lang w:eastAsia="ja-JP"/>
            </w:rPr>
          </w:rPrChange>
        </w:rPr>
        <w:tab/>
      </w:r>
      <w:r w:rsidRPr="00F93D35">
        <w:rPr>
          <w:lang w:val="sv-SE"/>
          <w:rPrChange w:id="16796" w:author="R2-1810848 SA" w:date="2018-07-10T13:22:00Z">
            <w:rPr>
              <w:rFonts w:ascii="Times New Roman" w:eastAsia="Times New Roman" w:hAnsi="Times New Roman"/>
              <w:noProof w:val="0"/>
              <w:sz w:val="20"/>
              <w:lang w:eastAsia="ja-JP"/>
            </w:rPr>
          </w:rPrChange>
        </w:rPr>
        <w:tab/>
      </w:r>
      <w:r w:rsidRPr="00F93D35">
        <w:rPr>
          <w:lang w:val="sv-SE"/>
          <w:rPrChange w:id="16797" w:author="R2-1810848 SA" w:date="2018-07-10T13:22:00Z">
            <w:rPr>
              <w:rFonts w:ascii="Times New Roman" w:eastAsia="Times New Roman" w:hAnsi="Times New Roman"/>
              <w:noProof w:val="0"/>
              <w:sz w:val="20"/>
              <w:lang w:eastAsia="ja-JP"/>
            </w:rPr>
          </w:rPrChange>
        </w:rPr>
        <w:tab/>
      </w:r>
      <w:r w:rsidRPr="00F93D35">
        <w:rPr>
          <w:lang w:val="sv-SE"/>
          <w:rPrChange w:id="16798" w:author="R2-1810848 SA" w:date="2018-07-10T13:22:00Z">
            <w:rPr>
              <w:rFonts w:ascii="Times New Roman" w:eastAsia="Times New Roman" w:hAnsi="Times New Roman"/>
              <w:noProof w:val="0"/>
              <w:sz w:val="20"/>
              <w:lang w:eastAsia="ja-JP"/>
            </w:rPr>
          </w:rPrChange>
        </w:rPr>
        <w:tab/>
      </w:r>
      <w:r w:rsidRPr="00F93D35">
        <w:rPr>
          <w:lang w:val="sv-SE"/>
          <w:rPrChange w:id="16799" w:author="R2-1810848 SA" w:date="2018-07-10T13:22:00Z">
            <w:rPr>
              <w:rFonts w:ascii="Times New Roman" w:eastAsia="Times New Roman" w:hAnsi="Times New Roman"/>
              <w:noProof w:val="0"/>
              <w:sz w:val="20"/>
              <w:lang w:eastAsia="ja-JP"/>
            </w:rPr>
          </w:rPrChange>
        </w:rPr>
        <w:tab/>
      </w:r>
      <w:r w:rsidRPr="00F93D35">
        <w:rPr>
          <w:lang w:val="sv-SE"/>
          <w:rPrChange w:id="16800" w:author="R2-1810848 SA" w:date="2018-07-10T13:22:00Z">
            <w:rPr>
              <w:rFonts w:ascii="Times New Roman" w:eastAsia="Times New Roman" w:hAnsi="Times New Roman"/>
              <w:noProof w:val="0"/>
              <w:sz w:val="20"/>
              <w:lang w:eastAsia="ja-JP"/>
            </w:rPr>
          </w:rPrChange>
        </w:rPr>
        <w:tab/>
      </w:r>
      <w:r w:rsidRPr="00F93D35">
        <w:rPr>
          <w:color w:val="993366"/>
          <w:lang w:val="sv-SE"/>
          <w:rPrChange w:id="16801"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802" w:author="R2-1810848 SA" w:date="2018-07-10T13:22:00Z">
            <w:rPr>
              <w:rFonts w:ascii="Times New Roman" w:eastAsia="Times New Roman" w:hAnsi="Times New Roman"/>
              <w:noProof w:val="0"/>
              <w:sz w:val="20"/>
              <w:lang w:eastAsia="ja-JP"/>
            </w:rPr>
          </w:rPrChange>
        </w:rPr>
        <w:t xml:space="preserve">(0..4), </w:t>
      </w:r>
    </w:p>
    <w:p w14:paraId="2B8C12E1" w14:textId="77777777" w:rsidR="005D2A1B" w:rsidRPr="004C7A31" w:rsidRDefault="00F93D35" w:rsidP="005D2A1B">
      <w:pPr>
        <w:pStyle w:val="PL"/>
        <w:rPr>
          <w:lang w:val="sv-SE"/>
        </w:rPr>
      </w:pPr>
      <w:r w:rsidRPr="00F93D35">
        <w:rPr>
          <w:lang w:val="sv-SE"/>
          <w:rPrChange w:id="16803" w:author="R2-1810848 SA" w:date="2018-07-10T13:22:00Z">
            <w:rPr>
              <w:rFonts w:ascii="Times New Roman" w:eastAsia="Times New Roman" w:hAnsi="Times New Roman"/>
              <w:noProof w:val="0"/>
              <w:sz w:val="20"/>
              <w:lang w:eastAsia="ja-JP"/>
            </w:rPr>
          </w:rPrChange>
        </w:rPr>
        <w:tab/>
        <w:t>sl8</w:t>
      </w:r>
      <w:r w:rsidRPr="00F93D35">
        <w:rPr>
          <w:lang w:val="sv-SE"/>
          <w:rPrChange w:id="16804" w:author="R2-1810848 SA" w:date="2018-07-10T13:22:00Z">
            <w:rPr>
              <w:rFonts w:ascii="Times New Roman" w:eastAsia="Times New Roman" w:hAnsi="Times New Roman"/>
              <w:noProof w:val="0"/>
              <w:sz w:val="20"/>
              <w:lang w:eastAsia="ja-JP"/>
            </w:rPr>
          </w:rPrChange>
        </w:rPr>
        <w:tab/>
      </w:r>
      <w:r w:rsidRPr="00F93D35">
        <w:rPr>
          <w:lang w:val="sv-SE"/>
          <w:rPrChange w:id="16805" w:author="R2-1810848 SA" w:date="2018-07-10T13:22:00Z">
            <w:rPr>
              <w:rFonts w:ascii="Times New Roman" w:eastAsia="Times New Roman" w:hAnsi="Times New Roman"/>
              <w:noProof w:val="0"/>
              <w:sz w:val="20"/>
              <w:lang w:eastAsia="ja-JP"/>
            </w:rPr>
          </w:rPrChange>
        </w:rPr>
        <w:tab/>
      </w:r>
      <w:r w:rsidRPr="00F93D35">
        <w:rPr>
          <w:lang w:val="sv-SE"/>
          <w:rPrChange w:id="16806" w:author="R2-1810848 SA" w:date="2018-07-10T13:22:00Z">
            <w:rPr>
              <w:rFonts w:ascii="Times New Roman" w:eastAsia="Times New Roman" w:hAnsi="Times New Roman"/>
              <w:noProof w:val="0"/>
              <w:sz w:val="20"/>
              <w:lang w:eastAsia="ja-JP"/>
            </w:rPr>
          </w:rPrChange>
        </w:rPr>
        <w:tab/>
      </w:r>
      <w:r w:rsidRPr="00F93D35">
        <w:rPr>
          <w:lang w:val="sv-SE"/>
          <w:rPrChange w:id="16807" w:author="R2-1810848 SA" w:date="2018-07-10T13:22:00Z">
            <w:rPr>
              <w:rFonts w:ascii="Times New Roman" w:eastAsia="Times New Roman" w:hAnsi="Times New Roman"/>
              <w:noProof w:val="0"/>
              <w:sz w:val="20"/>
              <w:lang w:eastAsia="ja-JP"/>
            </w:rPr>
          </w:rPrChange>
        </w:rPr>
        <w:tab/>
      </w:r>
      <w:r w:rsidRPr="00F93D35">
        <w:rPr>
          <w:lang w:val="sv-SE"/>
          <w:rPrChange w:id="16808" w:author="R2-1810848 SA" w:date="2018-07-10T13:22:00Z">
            <w:rPr>
              <w:rFonts w:ascii="Times New Roman" w:eastAsia="Times New Roman" w:hAnsi="Times New Roman"/>
              <w:noProof w:val="0"/>
              <w:sz w:val="20"/>
              <w:lang w:eastAsia="ja-JP"/>
            </w:rPr>
          </w:rPrChange>
        </w:rPr>
        <w:tab/>
      </w:r>
      <w:r w:rsidRPr="00F93D35">
        <w:rPr>
          <w:lang w:val="sv-SE"/>
          <w:rPrChange w:id="16809" w:author="R2-1810848 SA" w:date="2018-07-10T13:22:00Z">
            <w:rPr>
              <w:rFonts w:ascii="Times New Roman" w:eastAsia="Times New Roman" w:hAnsi="Times New Roman"/>
              <w:noProof w:val="0"/>
              <w:sz w:val="20"/>
              <w:lang w:eastAsia="ja-JP"/>
            </w:rPr>
          </w:rPrChange>
        </w:rPr>
        <w:tab/>
      </w:r>
      <w:r w:rsidRPr="00F93D35">
        <w:rPr>
          <w:lang w:val="sv-SE"/>
          <w:rPrChange w:id="16810" w:author="R2-1810848 SA" w:date="2018-07-10T13:22:00Z">
            <w:rPr>
              <w:rFonts w:ascii="Times New Roman" w:eastAsia="Times New Roman" w:hAnsi="Times New Roman"/>
              <w:noProof w:val="0"/>
              <w:sz w:val="20"/>
              <w:lang w:eastAsia="ja-JP"/>
            </w:rPr>
          </w:rPrChange>
        </w:rPr>
        <w:tab/>
      </w:r>
      <w:r w:rsidRPr="00F93D35">
        <w:rPr>
          <w:lang w:val="sv-SE"/>
          <w:rPrChange w:id="16811" w:author="R2-1810848 SA" w:date="2018-07-10T13:22:00Z">
            <w:rPr>
              <w:rFonts w:ascii="Times New Roman" w:eastAsia="Times New Roman" w:hAnsi="Times New Roman"/>
              <w:noProof w:val="0"/>
              <w:sz w:val="20"/>
              <w:lang w:eastAsia="ja-JP"/>
            </w:rPr>
          </w:rPrChange>
        </w:rPr>
        <w:tab/>
      </w:r>
      <w:r w:rsidRPr="00F93D35">
        <w:rPr>
          <w:lang w:val="sv-SE"/>
          <w:rPrChange w:id="16812" w:author="R2-1810848 SA" w:date="2018-07-10T13:22:00Z">
            <w:rPr>
              <w:rFonts w:ascii="Times New Roman" w:eastAsia="Times New Roman" w:hAnsi="Times New Roman"/>
              <w:noProof w:val="0"/>
              <w:sz w:val="20"/>
              <w:lang w:eastAsia="ja-JP"/>
            </w:rPr>
          </w:rPrChange>
        </w:rPr>
        <w:tab/>
      </w:r>
      <w:r w:rsidRPr="00F93D35">
        <w:rPr>
          <w:lang w:val="sv-SE"/>
          <w:rPrChange w:id="16813" w:author="R2-1810848 SA" w:date="2018-07-10T13:22:00Z">
            <w:rPr>
              <w:rFonts w:ascii="Times New Roman" w:eastAsia="Times New Roman" w:hAnsi="Times New Roman"/>
              <w:noProof w:val="0"/>
              <w:sz w:val="20"/>
              <w:lang w:eastAsia="ja-JP"/>
            </w:rPr>
          </w:rPrChange>
        </w:rPr>
        <w:tab/>
      </w:r>
      <w:r w:rsidRPr="00F93D35">
        <w:rPr>
          <w:color w:val="993366"/>
          <w:lang w:val="sv-SE"/>
          <w:rPrChange w:id="16814"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815" w:author="R2-1810848 SA" w:date="2018-07-10T13:22:00Z">
            <w:rPr>
              <w:rFonts w:ascii="Times New Roman" w:eastAsia="Times New Roman" w:hAnsi="Times New Roman"/>
              <w:noProof w:val="0"/>
              <w:sz w:val="20"/>
              <w:lang w:eastAsia="ja-JP"/>
            </w:rPr>
          </w:rPrChange>
        </w:rPr>
        <w:t xml:space="preserve">(0..7), </w:t>
      </w:r>
    </w:p>
    <w:p w14:paraId="37BCFBCF" w14:textId="77777777" w:rsidR="005D2A1B" w:rsidRPr="004C7A31" w:rsidRDefault="00F93D35" w:rsidP="005D2A1B">
      <w:pPr>
        <w:pStyle w:val="PL"/>
        <w:rPr>
          <w:lang w:val="sv-SE"/>
        </w:rPr>
      </w:pPr>
      <w:r w:rsidRPr="00F93D35">
        <w:rPr>
          <w:lang w:val="sv-SE"/>
          <w:rPrChange w:id="16816" w:author="R2-1810848 SA" w:date="2018-07-10T13:22:00Z">
            <w:rPr>
              <w:rFonts w:ascii="Times New Roman" w:eastAsia="Times New Roman" w:hAnsi="Times New Roman"/>
              <w:noProof w:val="0"/>
              <w:sz w:val="20"/>
              <w:lang w:eastAsia="ja-JP"/>
            </w:rPr>
          </w:rPrChange>
        </w:rPr>
        <w:tab/>
        <w:t>sl10</w:t>
      </w:r>
      <w:r w:rsidRPr="00F93D35">
        <w:rPr>
          <w:lang w:val="sv-SE"/>
          <w:rPrChange w:id="16817" w:author="R2-1810848 SA" w:date="2018-07-10T13:22:00Z">
            <w:rPr>
              <w:rFonts w:ascii="Times New Roman" w:eastAsia="Times New Roman" w:hAnsi="Times New Roman"/>
              <w:noProof w:val="0"/>
              <w:sz w:val="20"/>
              <w:lang w:eastAsia="ja-JP"/>
            </w:rPr>
          </w:rPrChange>
        </w:rPr>
        <w:tab/>
      </w:r>
      <w:r w:rsidRPr="00F93D35">
        <w:rPr>
          <w:lang w:val="sv-SE"/>
          <w:rPrChange w:id="16818" w:author="R2-1810848 SA" w:date="2018-07-10T13:22:00Z">
            <w:rPr>
              <w:rFonts w:ascii="Times New Roman" w:eastAsia="Times New Roman" w:hAnsi="Times New Roman"/>
              <w:noProof w:val="0"/>
              <w:sz w:val="20"/>
              <w:lang w:eastAsia="ja-JP"/>
            </w:rPr>
          </w:rPrChange>
        </w:rPr>
        <w:tab/>
      </w:r>
      <w:r w:rsidRPr="00F93D35">
        <w:rPr>
          <w:lang w:val="sv-SE"/>
          <w:rPrChange w:id="16819" w:author="R2-1810848 SA" w:date="2018-07-10T13:22:00Z">
            <w:rPr>
              <w:rFonts w:ascii="Times New Roman" w:eastAsia="Times New Roman" w:hAnsi="Times New Roman"/>
              <w:noProof w:val="0"/>
              <w:sz w:val="20"/>
              <w:lang w:eastAsia="ja-JP"/>
            </w:rPr>
          </w:rPrChange>
        </w:rPr>
        <w:tab/>
      </w:r>
      <w:r w:rsidRPr="00F93D35">
        <w:rPr>
          <w:lang w:val="sv-SE"/>
          <w:rPrChange w:id="16820" w:author="R2-1810848 SA" w:date="2018-07-10T13:22:00Z">
            <w:rPr>
              <w:rFonts w:ascii="Times New Roman" w:eastAsia="Times New Roman" w:hAnsi="Times New Roman"/>
              <w:noProof w:val="0"/>
              <w:sz w:val="20"/>
              <w:lang w:eastAsia="ja-JP"/>
            </w:rPr>
          </w:rPrChange>
        </w:rPr>
        <w:tab/>
      </w:r>
      <w:r w:rsidRPr="00F93D35">
        <w:rPr>
          <w:lang w:val="sv-SE"/>
          <w:rPrChange w:id="16821" w:author="R2-1810848 SA" w:date="2018-07-10T13:22:00Z">
            <w:rPr>
              <w:rFonts w:ascii="Times New Roman" w:eastAsia="Times New Roman" w:hAnsi="Times New Roman"/>
              <w:noProof w:val="0"/>
              <w:sz w:val="20"/>
              <w:lang w:eastAsia="ja-JP"/>
            </w:rPr>
          </w:rPrChange>
        </w:rPr>
        <w:tab/>
      </w:r>
      <w:r w:rsidRPr="00F93D35">
        <w:rPr>
          <w:lang w:val="sv-SE"/>
          <w:rPrChange w:id="16822" w:author="R2-1810848 SA" w:date="2018-07-10T13:22:00Z">
            <w:rPr>
              <w:rFonts w:ascii="Times New Roman" w:eastAsia="Times New Roman" w:hAnsi="Times New Roman"/>
              <w:noProof w:val="0"/>
              <w:sz w:val="20"/>
              <w:lang w:eastAsia="ja-JP"/>
            </w:rPr>
          </w:rPrChange>
        </w:rPr>
        <w:tab/>
      </w:r>
      <w:r w:rsidRPr="00F93D35">
        <w:rPr>
          <w:lang w:val="sv-SE"/>
          <w:rPrChange w:id="16823" w:author="R2-1810848 SA" w:date="2018-07-10T13:22:00Z">
            <w:rPr>
              <w:rFonts w:ascii="Times New Roman" w:eastAsia="Times New Roman" w:hAnsi="Times New Roman"/>
              <w:noProof w:val="0"/>
              <w:sz w:val="20"/>
              <w:lang w:eastAsia="ja-JP"/>
            </w:rPr>
          </w:rPrChange>
        </w:rPr>
        <w:tab/>
      </w:r>
      <w:r w:rsidRPr="00F93D35">
        <w:rPr>
          <w:lang w:val="sv-SE"/>
          <w:rPrChange w:id="16824" w:author="R2-1810848 SA" w:date="2018-07-10T13:22:00Z">
            <w:rPr>
              <w:rFonts w:ascii="Times New Roman" w:eastAsia="Times New Roman" w:hAnsi="Times New Roman"/>
              <w:noProof w:val="0"/>
              <w:sz w:val="20"/>
              <w:lang w:eastAsia="ja-JP"/>
            </w:rPr>
          </w:rPrChange>
        </w:rPr>
        <w:tab/>
      </w:r>
      <w:r w:rsidRPr="00F93D35">
        <w:rPr>
          <w:lang w:val="sv-SE"/>
          <w:rPrChange w:id="16825" w:author="R2-1810848 SA" w:date="2018-07-10T13:22:00Z">
            <w:rPr>
              <w:rFonts w:ascii="Times New Roman" w:eastAsia="Times New Roman" w:hAnsi="Times New Roman"/>
              <w:noProof w:val="0"/>
              <w:sz w:val="20"/>
              <w:lang w:eastAsia="ja-JP"/>
            </w:rPr>
          </w:rPrChange>
        </w:rPr>
        <w:tab/>
      </w:r>
      <w:r w:rsidRPr="00F93D35">
        <w:rPr>
          <w:color w:val="993366"/>
          <w:lang w:val="sv-SE"/>
          <w:rPrChange w:id="16826"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827" w:author="R2-1810848 SA" w:date="2018-07-10T13:22:00Z">
            <w:rPr>
              <w:rFonts w:ascii="Times New Roman" w:eastAsia="Times New Roman" w:hAnsi="Times New Roman"/>
              <w:noProof w:val="0"/>
              <w:sz w:val="20"/>
              <w:lang w:eastAsia="ja-JP"/>
            </w:rPr>
          </w:rPrChange>
        </w:rPr>
        <w:t xml:space="preserve">(0..9), </w:t>
      </w:r>
    </w:p>
    <w:p w14:paraId="68150545" w14:textId="77777777" w:rsidR="005D2A1B" w:rsidRPr="004C7A31" w:rsidRDefault="00F93D35" w:rsidP="005D2A1B">
      <w:pPr>
        <w:pStyle w:val="PL"/>
        <w:rPr>
          <w:lang w:val="sv-SE"/>
        </w:rPr>
      </w:pPr>
      <w:r w:rsidRPr="00F93D35">
        <w:rPr>
          <w:lang w:val="sv-SE"/>
          <w:rPrChange w:id="16828" w:author="R2-1810848 SA" w:date="2018-07-10T13:22:00Z">
            <w:rPr>
              <w:rFonts w:ascii="Times New Roman" w:eastAsia="Times New Roman" w:hAnsi="Times New Roman"/>
              <w:noProof w:val="0"/>
              <w:sz w:val="20"/>
              <w:lang w:eastAsia="ja-JP"/>
            </w:rPr>
          </w:rPrChange>
        </w:rPr>
        <w:tab/>
        <w:t>sl16</w:t>
      </w:r>
      <w:r w:rsidRPr="00F93D35">
        <w:rPr>
          <w:lang w:val="sv-SE"/>
          <w:rPrChange w:id="16829" w:author="R2-1810848 SA" w:date="2018-07-10T13:22:00Z">
            <w:rPr>
              <w:rFonts w:ascii="Times New Roman" w:eastAsia="Times New Roman" w:hAnsi="Times New Roman"/>
              <w:noProof w:val="0"/>
              <w:sz w:val="20"/>
              <w:lang w:eastAsia="ja-JP"/>
            </w:rPr>
          </w:rPrChange>
        </w:rPr>
        <w:tab/>
      </w:r>
      <w:r w:rsidRPr="00F93D35">
        <w:rPr>
          <w:lang w:val="sv-SE"/>
          <w:rPrChange w:id="16830" w:author="R2-1810848 SA" w:date="2018-07-10T13:22:00Z">
            <w:rPr>
              <w:rFonts w:ascii="Times New Roman" w:eastAsia="Times New Roman" w:hAnsi="Times New Roman"/>
              <w:noProof w:val="0"/>
              <w:sz w:val="20"/>
              <w:lang w:eastAsia="ja-JP"/>
            </w:rPr>
          </w:rPrChange>
        </w:rPr>
        <w:tab/>
      </w:r>
      <w:r w:rsidRPr="00F93D35">
        <w:rPr>
          <w:lang w:val="sv-SE"/>
          <w:rPrChange w:id="16831" w:author="R2-1810848 SA" w:date="2018-07-10T13:22:00Z">
            <w:rPr>
              <w:rFonts w:ascii="Times New Roman" w:eastAsia="Times New Roman" w:hAnsi="Times New Roman"/>
              <w:noProof w:val="0"/>
              <w:sz w:val="20"/>
              <w:lang w:eastAsia="ja-JP"/>
            </w:rPr>
          </w:rPrChange>
        </w:rPr>
        <w:tab/>
      </w:r>
      <w:r w:rsidRPr="00F93D35">
        <w:rPr>
          <w:lang w:val="sv-SE"/>
          <w:rPrChange w:id="16832" w:author="R2-1810848 SA" w:date="2018-07-10T13:22:00Z">
            <w:rPr>
              <w:rFonts w:ascii="Times New Roman" w:eastAsia="Times New Roman" w:hAnsi="Times New Roman"/>
              <w:noProof w:val="0"/>
              <w:sz w:val="20"/>
              <w:lang w:eastAsia="ja-JP"/>
            </w:rPr>
          </w:rPrChange>
        </w:rPr>
        <w:tab/>
      </w:r>
      <w:r w:rsidRPr="00F93D35">
        <w:rPr>
          <w:lang w:val="sv-SE"/>
          <w:rPrChange w:id="16833" w:author="R2-1810848 SA" w:date="2018-07-10T13:22:00Z">
            <w:rPr>
              <w:rFonts w:ascii="Times New Roman" w:eastAsia="Times New Roman" w:hAnsi="Times New Roman"/>
              <w:noProof w:val="0"/>
              <w:sz w:val="20"/>
              <w:lang w:eastAsia="ja-JP"/>
            </w:rPr>
          </w:rPrChange>
        </w:rPr>
        <w:tab/>
      </w:r>
      <w:r w:rsidRPr="00F93D35">
        <w:rPr>
          <w:lang w:val="sv-SE"/>
          <w:rPrChange w:id="16834" w:author="R2-1810848 SA" w:date="2018-07-10T13:22:00Z">
            <w:rPr>
              <w:rFonts w:ascii="Times New Roman" w:eastAsia="Times New Roman" w:hAnsi="Times New Roman"/>
              <w:noProof w:val="0"/>
              <w:sz w:val="20"/>
              <w:lang w:eastAsia="ja-JP"/>
            </w:rPr>
          </w:rPrChange>
        </w:rPr>
        <w:tab/>
      </w:r>
      <w:r w:rsidRPr="00F93D35">
        <w:rPr>
          <w:lang w:val="sv-SE"/>
          <w:rPrChange w:id="16835" w:author="R2-1810848 SA" w:date="2018-07-10T13:22:00Z">
            <w:rPr>
              <w:rFonts w:ascii="Times New Roman" w:eastAsia="Times New Roman" w:hAnsi="Times New Roman"/>
              <w:noProof w:val="0"/>
              <w:sz w:val="20"/>
              <w:lang w:eastAsia="ja-JP"/>
            </w:rPr>
          </w:rPrChange>
        </w:rPr>
        <w:tab/>
      </w:r>
      <w:r w:rsidRPr="00F93D35">
        <w:rPr>
          <w:lang w:val="sv-SE"/>
          <w:rPrChange w:id="16836" w:author="R2-1810848 SA" w:date="2018-07-10T13:22:00Z">
            <w:rPr>
              <w:rFonts w:ascii="Times New Roman" w:eastAsia="Times New Roman" w:hAnsi="Times New Roman"/>
              <w:noProof w:val="0"/>
              <w:sz w:val="20"/>
              <w:lang w:eastAsia="ja-JP"/>
            </w:rPr>
          </w:rPrChange>
        </w:rPr>
        <w:tab/>
      </w:r>
      <w:r w:rsidRPr="00F93D35">
        <w:rPr>
          <w:lang w:val="sv-SE"/>
          <w:rPrChange w:id="16837" w:author="R2-1810848 SA" w:date="2018-07-10T13:22:00Z">
            <w:rPr>
              <w:rFonts w:ascii="Times New Roman" w:eastAsia="Times New Roman" w:hAnsi="Times New Roman"/>
              <w:noProof w:val="0"/>
              <w:sz w:val="20"/>
              <w:lang w:eastAsia="ja-JP"/>
            </w:rPr>
          </w:rPrChange>
        </w:rPr>
        <w:tab/>
      </w:r>
      <w:r w:rsidRPr="00F93D35">
        <w:rPr>
          <w:color w:val="993366"/>
          <w:lang w:val="sv-SE"/>
          <w:rPrChange w:id="16838"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839" w:author="R2-1810848 SA" w:date="2018-07-10T13:22:00Z">
            <w:rPr>
              <w:rFonts w:ascii="Times New Roman" w:eastAsia="Times New Roman" w:hAnsi="Times New Roman"/>
              <w:noProof w:val="0"/>
              <w:sz w:val="20"/>
              <w:lang w:eastAsia="ja-JP"/>
            </w:rPr>
          </w:rPrChange>
        </w:rPr>
        <w:t xml:space="preserve">(0..15), </w:t>
      </w:r>
    </w:p>
    <w:p w14:paraId="09781670" w14:textId="77777777" w:rsidR="005D2A1B" w:rsidRPr="004C7A31" w:rsidRDefault="00F93D35" w:rsidP="005D2A1B">
      <w:pPr>
        <w:pStyle w:val="PL"/>
        <w:rPr>
          <w:lang w:val="sv-SE"/>
        </w:rPr>
      </w:pPr>
      <w:r w:rsidRPr="00F93D35">
        <w:rPr>
          <w:lang w:val="sv-SE"/>
          <w:rPrChange w:id="16840" w:author="R2-1810848 SA" w:date="2018-07-10T13:22:00Z">
            <w:rPr>
              <w:rFonts w:ascii="Times New Roman" w:eastAsia="Times New Roman" w:hAnsi="Times New Roman"/>
              <w:noProof w:val="0"/>
              <w:sz w:val="20"/>
              <w:lang w:eastAsia="ja-JP"/>
            </w:rPr>
          </w:rPrChange>
        </w:rPr>
        <w:tab/>
        <w:t>sl20</w:t>
      </w:r>
      <w:r w:rsidRPr="00F93D35">
        <w:rPr>
          <w:lang w:val="sv-SE"/>
          <w:rPrChange w:id="16841" w:author="R2-1810848 SA" w:date="2018-07-10T13:22:00Z">
            <w:rPr>
              <w:rFonts w:ascii="Times New Roman" w:eastAsia="Times New Roman" w:hAnsi="Times New Roman"/>
              <w:noProof w:val="0"/>
              <w:sz w:val="20"/>
              <w:lang w:eastAsia="ja-JP"/>
            </w:rPr>
          </w:rPrChange>
        </w:rPr>
        <w:tab/>
      </w:r>
      <w:r w:rsidRPr="00F93D35">
        <w:rPr>
          <w:lang w:val="sv-SE"/>
          <w:rPrChange w:id="16842" w:author="R2-1810848 SA" w:date="2018-07-10T13:22:00Z">
            <w:rPr>
              <w:rFonts w:ascii="Times New Roman" w:eastAsia="Times New Roman" w:hAnsi="Times New Roman"/>
              <w:noProof w:val="0"/>
              <w:sz w:val="20"/>
              <w:lang w:eastAsia="ja-JP"/>
            </w:rPr>
          </w:rPrChange>
        </w:rPr>
        <w:tab/>
      </w:r>
      <w:r w:rsidRPr="00F93D35">
        <w:rPr>
          <w:lang w:val="sv-SE"/>
          <w:rPrChange w:id="16843" w:author="R2-1810848 SA" w:date="2018-07-10T13:22:00Z">
            <w:rPr>
              <w:rFonts w:ascii="Times New Roman" w:eastAsia="Times New Roman" w:hAnsi="Times New Roman"/>
              <w:noProof w:val="0"/>
              <w:sz w:val="20"/>
              <w:lang w:eastAsia="ja-JP"/>
            </w:rPr>
          </w:rPrChange>
        </w:rPr>
        <w:tab/>
      </w:r>
      <w:r w:rsidRPr="00F93D35">
        <w:rPr>
          <w:lang w:val="sv-SE"/>
          <w:rPrChange w:id="16844" w:author="R2-1810848 SA" w:date="2018-07-10T13:22:00Z">
            <w:rPr>
              <w:rFonts w:ascii="Times New Roman" w:eastAsia="Times New Roman" w:hAnsi="Times New Roman"/>
              <w:noProof w:val="0"/>
              <w:sz w:val="20"/>
              <w:lang w:eastAsia="ja-JP"/>
            </w:rPr>
          </w:rPrChange>
        </w:rPr>
        <w:tab/>
      </w:r>
      <w:r w:rsidRPr="00F93D35">
        <w:rPr>
          <w:lang w:val="sv-SE"/>
          <w:rPrChange w:id="16845" w:author="R2-1810848 SA" w:date="2018-07-10T13:22:00Z">
            <w:rPr>
              <w:rFonts w:ascii="Times New Roman" w:eastAsia="Times New Roman" w:hAnsi="Times New Roman"/>
              <w:noProof w:val="0"/>
              <w:sz w:val="20"/>
              <w:lang w:eastAsia="ja-JP"/>
            </w:rPr>
          </w:rPrChange>
        </w:rPr>
        <w:tab/>
      </w:r>
      <w:r w:rsidRPr="00F93D35">
        <w:rPr>
          <w:lang w:val="sv-SE"/>
          <w:rPrChange w:id="16846" w:author="R2-1810848 SA" w:date="2018-07-10T13:22:00Z">
            <w:rPr>
              <w:rFonts w:ascii="Times New Roman" w:eastAsia="Times New Roman" w:hAnsi="Times New Roman"/>
              <w:noProof w:val="0"/>
              <w:sz w:val="20"/>
              <w:lang w:eastAsia="ja-JP"/>
            </w:rPr>
          </w:rPrChange>
        </w:rPr>
        <w:tab/>
      </w:r>
      <w:r w:rsidRPr="00F93D35">
        <w:rPr>
          <w:lang w:val="sv-SE"/>
          <w:rPrChange w:id="16847" w:author="R2-1810848 SA" w:date="2018-07-10T13:22:00Z">
            <w:rPr>
              <w:rFonts w:ascii="Times New Roman" w:eastAsia="Times New Roman" w:hAnsi="Times New Roman"/>
              <w:noProof w:val="0"/>
              <w:sz w:val="20"/>
              <w:lang w:eastAsia="ja-JP"/>
            </w:rPr>
          </w:rPrChange>
        </w:rPr>
        <w:tab/>
      </w:r>
      <w:r w:rsidRPr="00F93D35">
        <w:rPr>
          <w:lang w:val="sv-SE"/>
          <w:rPrChange w:id="16848" w:author="R2-1810848 SA" w:date="2018-07-10T13:22:00Z">
            <w:rPr>
              <w:rFonts w:ascii="Times New Roman" w:eastAsia="Times New Roman" w:hAnsi="Times New Roman"/>
              <w:noProof w:val="0"/>
              <w:sz w:val="20"/>
              <w:lang w:eastAsia="ja-JP"/>
            </w:rPr>
          </w:rPrChange>
        </w:rPr>
        <w:tab/>
      </w:r>
      <w:r w:rsidRPr="00F93D35">
        <w:rPr>
          <w:lang w:val="sv-SE"/>
          <w:rPrChange w:id="16849" w:author="R2-1810848 SA" w:date="2018-07-10T13:22:00Z">
            <w:rPr>
              <w:rFonts w:ascii="Times New Roman" w:eastAsia="Times New Roman" w:hAnsi="Times New Roman"/>
              <w:noProof w:val="0"/>
              <w:sz w:val="20"/>
              <w:lang w:eastAsia="ja-JP"/>
            </w:rPr>
          </w:rPrChange>
        </w:rPr>
        <w:tab/>
      </w:r>
      <w:r w:rsidRPr="00F93D35">
        <w:rPr>
          <w:color w:val="993366"/>
          <w:lang w:val="sv-SE"/>
          <w:rPrChange w:id="16850"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851" w:author="R2-1810848 SA" w:date="2018-07-10T13:22:00Z">
            <w:rPr>
              <w:rFonts w:ascii="Times New Roman" w:eastAsia="Times New Roman" w:hAnsi="Times New Roman"/>
              <w:noProof w:val="0"/>
              <w:sz w:val="20"/>
              <w:lang w:eastAsia="ja-JP"/>
            </w:rPr>
          </w:rPrChange>
        </w:rPr>
        <w:t xml:space="preserve">(0..19), </w:t>
      </w:r>
    </w:p>
    <w:p w14:paraId="5F018F84" w14:textId="77777777" w:rsidR="005D2A1B" w:rsidRPr="004C7A31" w:rsidRDefault="00F93D35" w:rsidP="005D2A1B">
      <w:pPr>
        <w:pStyle w:val="PL"/>
        <w:rPr>
          <w:lang w:val="sv-SE"/>
        </w:rPr>
      </w:pPr>
      <w:r w:rsidRPr="00F93D35">
        <w:rPr>
          <w:lang w:val="sv-SE"/>
          <w:rPrChange w:id="16852" w:author="R2-1810848 SA" w:date="2018-07-10T13:22:00Z">
            <w:rPr>
              <w:rFonts w:ascii="Times New Roman" w:eastAsia="Times New Roman" w:hAnsi="Times New Roman"/>
              <w:noProof w:val="0"/>
              <w:sz w:val="20"/>
              <w:lang w:eastAsia="ja-JP"/>
            </w:rPr>
          </w:rPrChange>
        </w:rPr>
        <w:tab/>
        <w:t>sl32</w:t>
      </w:r>
      <w:r w:rsidRPr="00F93D35">
        <w:rPr>
          <w:lang w:val="sv-SE"/>
          <w:rPrChange w:id="16853" w:author="R2-1810848 SA" w:date="2018-07-10T13:22:00Z">
            <w:rPr>
              <w:rFonts w:ascii="Times New Roman" w:eastAsia="Times New Roman" w:hAnsi="Times New Roman"/>
              <w:noProof w:val="0"/>
              <w:sz w:val="20"/>
              <w:lang w:eastAsia="ja-JP"/>
            </w:rPr>
          </w:rPrChange>
        </w:rPr>
        <w:tab/>
      </w:r>
      <w:r w:rsidRPr="00F93D35">
        <w:rPr>
          <w:lang w:val="sv-SE"/>
          <w:rPrChange w:id="16854" w:author="R2-1810848 SA" w:date="2018-07-10T13:22:00Z">
            <w:rPr>
              <w:rFonts w:ascii="Times New Roman" w:eastAsia="Times New Roman" w:hAnsi="Times New Roman"/>
              <w:noProof w:val="0"/>
              <w:sz w:val="20"/>
              <w:lang w:eastAsia="ja-JP"/>
            </w:rPr>
          </w:rPrChange>
        </w:rPr>
        <w:tab/>
      </w:r>
      <w:r w:rsidRPr="00F93D35">
        <w:rPr>
          <w:lang w:val="sv-SE"/>
          <w:rPrChange w:id="16855" w:author="R2-1810848 SA" w:date="2018-07-10T13:22:00Z">
            <w:rPr>
              <w:rFonts w:ascii="Times New Roman" w:eastAsia="Times New Roman" w:hAnsi="Times New Roman"/>
              <w:noProof w:val="0"/>
              <w:sz w:val="20"/>
              <w:lang w:eastAsia="ja-JP"/>
            </w:rPr>
          </w:rPrChange>
        </w:rPr>
        <w:tab/>
      </w:r>
      <w:r w:rsidRPr="00F93D35">
        <w:rPr>
          <w:lang w:val="sv-SE"/>
          <w:rPrChange w:id="16856" w:author="R2-1810848 SA" w:date="2018-07-10T13:22:00Z">
            <w:rPr>
              <w:rFonts w:ascii="Times New Roman" w:eastAsia="Times New Roman" w:hAnsi="Times New Roman"/>
              <w:noProof w:val="0"/>
              <w:sz w:val="20"/>
              <w:lang w:eastAsia="ja-JP"/>
            </w:rPr>
          </w:rPrChange>
        </w:rPr>
        <w:tab/>
      </w:r>
      <w:r w:rsidRPr="00F93D35">
        <w:rPr>
          <w:lang w:val="sv-SE"/>
          <w:rPrChange w:id="16857" w:author="R2-1810848 SA" w:date="2018-07-10T13:22:00Z">
            <w:rPr>
              <w:rFonts w:ascii="Times New Roman" w:eastAsia="Times New Roman" w:hAnsi="Times New Roman"/>
              <w:noProof w:val="0"/>
              <w:sz w:val="20"/>
              <w:lang w:eastAsia="ja-JP"/>
            </w:rPr>
          </w:rPrChange>
        </w:rPr>
        <w:tab/>
      </w:r>
      <w:r w:rsidRPr="00F93D35">
        <w:rPr>
          <w:lang w:val="sv-SE"/>
          <w:rPrChange w:id="16858" w:author="R2-1810848 SA" w:date="2018-07-10T13:22:00Z">
            <w:rPr>
              <w:rFonts w:ascii="Times New Roman" w:eastAsia="Times New Roman" w:hAnsi="Times New Roman"/>
              <w:noProof w:val="0"/>
              <w:sz w:val="20"/>
              <w:lang w:eastAsia="ja-JP"/>
            </w:rPr>
          </w:rPrChange>
        </w:rPr>
        <w:tab/>
      </w:r>
      <w:r w:rsidRPr="00F93D35">
        <w:rPr>
          <w:lang w:val="sv-SE"/>
          <w:rPrChange w:id="16859" w:author="R2-1810848 SA" w:date="2018-07-10T13:22:00Z">
            <w:rPr>
              <w:rFonts w:ascii="Times New Roman" w:eastAsia="Times New Roman" w:hAnsi="Times New Roman"/>
              <w:noProof w:val="0"/>
              <w:sz w:val="20"/>
              <w:lang w:eastAsia="ja-JP"/>
            </w:rPr>
          </w:rPrChange>
        </w:rPr>
        <w:tab/>
      </w:r>
      <w:r w:rsidRPr="00F93D35">
        <w:rPr>
          <w:lang w:val="sv-SE"/>
          <w:rPrChange w:id="16860" w:author="R2-1810848 SA" w:date="2018-07-10T13:22:00Z">
            <w:rPr>
              <w:rFonts w:ascii="Times New Roman" w:eastAsia="Times New Roman" w:hAnsi="Times New Roman"/>
              <w:noProof w:val="0"/>
              <w:sz w:val="20"/>
              <w:lang w:eastAsia="ja-JP"/>
            </w:rPr>
          </w:rPrChange>
        </w:rPr>
        <w:tab/>
      </w:r>
      <w:r w:rsidRPr="00F93D35">
        <w:rPr>
          <w:lang w:val="sv-SE"/>
          <w:rPrChange w:id="16861" w:author="R2-1810848 SA" w:date="2018-07-10T13:22:00Z">
            <w:rPr>
              <w:rFonts w:ascii="Times New Roman" w:eastAsia="Times New Roman" w:hAnsi="Times New Roman"/>
              <w:noProof w:val="0"/>
              <w:sz w:val="20"/>
              <w:lang w:eastAsia="ja-JP"/>
            </w:rPr>
          </w:rPrChange>
        </w:rPr>
        <w:tab/>
      </w:r>
      <w:r w:rsidRPr="00F93D35">
        <w:rPr>
          <w:color w:val="993366"/>
          <w:lang w:val="sv-SE"/>
          <w:rPrChange w:id="16862"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863" w:author="R2-1810848 SA" w:date="2018-07-10T13:22:00Z">
            <w:rPr>
              <w:rFonts w:ascii="Times New Roman" w:eastAsia="Times New Roman" w:hAnsi="Times New Roman"/>
              <w:noProof w:val="0"/>
              <w:sz w:val="20"/>
              <w:lang w:eastAsia="ja-JP"/>
            </w:rPr>
          </w:rPrChange>
        </w:rPr>
        <w:t xml:space="preserve">(0..31), </w:t>
      </w:r>
    </w:p>
    <w:p w14:paraId="59EBAA12" w14:textId="77777777" w:rsidR="005D2A1B" w:rsidRPr="004C7A31" w:rsidRDefault="00F93D35" w:rsidP="005D2A1B">
      <w:pPr>
        <w:pStyle w:val="PL"/>
        <w:rPr>
          <w:lang w:val="sv-SE"/>
        </w:rPr>
      </w:pPr>
      <w:r w:rsidRPr="00F93D35">
        <w:rPr>
          <w:lang w:val="sv-SE"/>
          <w:rPrChange w:id="16864" w:author="R2-1810848 SA" w:date="2018-07-10T13:22:00Z">
            <w:rPr>
              <w:rFonts w:ascii="Times New Roman" w:eastAsia="Times New Roman" w:hAnsi="Times New Roman"/>
              <w:noProof w:val="0"/>
              <w:sz w:val="20"/>
              <w:lang w:eastAsia="ja-JP"/>
            </w:rPr>
          </w:rPrChange>
        </w:rPr>
        <w:tab/>
        <w:t>sl40</w:t>
      </w:r>
      <w:r w:rsidRPr="00F93D35">
        <w:rPr>
          <w:lang w:val="sv-SE"/>
          <w:rPrChange w:id="16865" w:author="R2-1810848 SA" w:date="2018-07-10T13:22:00Z">
            <w:rPr>
              <w:rFonts w:ascii="Times New Roman" w:eastAsia="Times New Roman" w:hAnsi="Times New Roman"/>
              <w:noProof w:val="0"/>
              <w:sz w:val="20"/>
              <w:lang w:eastAsia="ja-JP"/>
            </w:rPr>
          </w:rPrChange>
        </w:rPr>
        <w:tab/>
      </w:r>
      <w:r w:rsidRPr="00F93D35">
        <w:rPr>
          <w:lang w:val="sv-SE"/>
          <w:rPrChange w:id="16866" w:author="R2-1810848 SA" w:date="2018-07-10T13:22:00Z">
            <w:rPr>
              <w:rFonts w:ascii="Times New Roman" w:eastAsia="Times New Roman" w:hAnsi="Times New Roman"/>
              <w:noProof w:val="0"/>
              <w:sz w:val="20"/>
              <w:lang w:eastAsia="ja-JP"/>
            </w:rPr>
          </w:rPrChange>
        </w:rPr>
        <w:tab/>
      </w:r>
      <w:r w:rsidRPr="00F93D35">
        <w:rPr>
          <w:lang w:val="sv-SE"/>
          <w:rPrChange w:id="16867" w:author="R2-1810848 SA" w:date="2018-07-10T13:22:00Z">
            <w:rPr>
              <w:rFonts w:ascii="Times New Roman" w:eastAsia="Times New Roman" w:hAnsi="Times New Roman"/>
              <w:noProof w:val="0"/>
              <w:sz w:val="20"/>
              <w:lang w:eastAsia="ja-JP"/>
            </w:rPr>
          </w:rPrChange>
        </w:rPr>
        <w:tab/>
      </w:r>
      <w:r w:rsidRPr="00F93D35">
        <w:rPr>
          <w:lang w:val="sv-SE"/>
          <w:rPrChange w:id="16868" w:author="R2-1810848 SA" w:date="2018-07-10T13:22:00Z">
            <w:rPr>
              <w:rFonts w:ascii="Times New Roman" w:eastAsia="Times New Roman" w:hAnsi="Times New Roman"/>
              <w:noProof w:val="0"/>
              <w:sz w:val="20"/>
              <w:lang w:eastAsia="ja-JP"/>
            </w:rPr>
          </w:rPrChange>
        </w:rPr>
        <w:tab/>
      </w:r>
      <w:r w:rsidRPr="00F93D35">
        <w:rPr>
          <w:lang w:val="sv-SE"/>
          <w:rPrChange w:id="16869" w:author="R2-1810848 SA" w:date="2018-07-10T13:22:00Z">
            <w:rPr>
              <w:rFonts w:ascii="Times New Roman" w:eastAsia="Times New Roman" w:hAnsi="Times New Roman"/>
              <w:noProof w:val="0"/>
              <w:sz w:val="20"/>
              <w:lang w:eastAsia="ja-JP"/>
            </w:rPr>
          </w:rPrChange>
        </w:rPr>
        <w:tab/>
      </w:r>
      <w:r w:rsidRPr="00F93D35">
        <w:rPr>
          <w:lang w:val="sv-SE"/>
          <w:rPrChange w:id="16870" w:author="R2-1810848 SA" w:date="2018-07-10T13:22:00Z">
            <w:rPr>
              <w:rFonts w:ascii="Times New Roman" w:eastAsia="Times New Roman" w:hAnsi="Times New Roman"/>
              <w:noProof w:val="0"/>
              <w:sz w:val="20"/>
              <w:lang w:eastAsia="ja-JP"/>
            </w:rPr>
          </w:rPrChange>
        </w:rPr>
        <w:tab/>
      </w:r>
      <w:r w:rsidRPr="00F93D35">
        <w:rPr>
          <w:lang w:val="sv-SE"/>
          <w:rPrChange w:id="16871" w:author="R2-1810848 SA" w:date="2018-07-10T13:22:00Z">
            <w:rPr>
              <w:rFonts w:ascii="Times New Roman" w:eastAsia="Times New Roman" w:hAnsi="Times New Roman"/>
              <w:noProof w:val="0"/>
              <w:sz w:val="20"/>
              <w:lang w:eastAsia="ja-JP"/>
            </w:rPr>
          </w:rPrChange>
        </w:rPr>
        <w:tab/>
      </w:r>
      <w:r w:rsidRPr="00F93D35">
        <w:rPr>
          <w:lang w:val="sv-SE"/>
          <w:rPrChange w:id="16872" w:author="R2-1810848 SA" w:date="2018-07-10T13:22:00Z">
            <w:rPr>
              <w:rFonts w:ascii="Times New Roman" w:eastAsia="Times New Roman" w:hAnsi="Times New Roman"/>
              <w:noProof w:val="0"/>
              <w:sz w:val="20"/>
              <w:lang w:eastAsia="ja-JP"/>
            </w:rPr>
          </w:rPrChange>
        </w:rPr>
        <w:tab/>
      </w:r>
      <w:r w:rsidRPr="00F93D35">
        <w:rPr>
          <w:lang w:val="sv-SE"/>
          <w:rPrChange w:id="16873" w:author="R2-1810848 SA" w:date="2018-07-10T13:22:00Z">
            <w:rPr>
              <w:rFonts w:ascii="Times New Roman" w:eastAsia="Times New Roman" w:hAnsi="Times New Roman"/>
              <w:noProof w:val="0"/>
              <w:sz w:val="20"/>
              <w:lang w:eastAsia="ja-JP"/>
            </w:rPr>
          </w:rPrChange>
        </w:rPr>
        <w:tab/>
      </w:r>
      <w:r w:rsidRPr="00F93D35">
        <w:rPr>
          <w:color w:val="993366"/>
          <w:lang w:val="sv-SE"/>
          <w:rPrChange w:id="16874"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875" w:author="R2-1810848 SA" w:date="2018-07-10T13:22:00Z">
            <w:rPr>
              <w:rFonts w:ascii="Times New Roman" w:eastAsia="Times New Roman" w:hAnsi="Times New Roman"/>
              <w:noProof w:val="0"/>
              <w:sz w:val="20"/>
              <w:lang w:eastAsia="ja-JP"/>
            </w:rPr>
          </w:rPrChange>
        </w:rPr>
        <w:t xml:space="preserve">(0..39), </w:t>
      </w:r>
    </w:p>
    <w:p w14:paraId="40E85CB1" w14:textId="77777777" w:rsidR="005D2A1B" w:rsidRPr="004C7A31" w:rsidRDefault="00F93D35" w:rsidP="005D2A1B">
      <w:pPr>
        <w:pStyle w:val="PL"/>
        <w:rPr>
          <w:lang w:val="sv-SE"/>
        </w:rPr>
      </w:pPr>
      <w:r w:rsidRPr="00F93D35">
        <w:rPr>
          <w:lang w:val="sv-SE"/>
          <w:rPrChange w:id="16876" w:author="R2-1810848 SA" w:date="2018-07-10T13:22:00Z">
            <w:rPr>
              <w:rFonts w:ascii="Times New Roman" w:eastAsia="Times New Roman" w:hAnsi="Times New Roman"/>
              <w:noProof w:val="0"/>
              <w:sz w:val="20"/>
              <w:lang w:eastAsia="ja-JP"/>
            </w:rPr>
          </w:rPrChange>
        </w:rPr>
        <w:tab/>
        <w:t>sl64</w:t>
      </w:r>
      <w:r w:rsidRPr="00F93D35">
        <w:rPr>
          <w:lang w:val="sv-SE"/>
          <w:rPrChange w:id="16877" w:author="R2-1810848 SA" w:date="2018-07-10T13:22:00Z">
            <w:rPr>
              <w:rFonts w:ascii="Times New Roman" w:eastAsia="Times New Roman" w:hAnsi="Times New Roman"/>
              <w:noProof w:val="0"/>
              <w:sz w:val="20"/>
              <w:lang w:eastAsia="ja-JP"/>
            </w:rPr>
          </w:rPrChange>
        </w:rPr>
        <w:tab/>
      </w:r>
      <w:r w:rsidRPr="00F93D35">
        <w:rPr>
          <w:lang w:val="sv-SE"/>
          <w:rPrChange w:id="16878" w:author="R2-1810848 SA" w:date="2018-07-10T13:22:00Z">
            <w:rPr>
              <w:rFonts w:ascii="Times New Roman" w:eastAsia="Times New Roman" w:hAnsi="Times New Roman"/>
              <w:noProof w:val="0"/>
              <w:sz w:val="20"/>
              <w:lang w:eastAsia="ja-JP"/>
            </w:rPr>
          </w:rPrChange>
        </w:rPr>
        <w:tab/>
      </w:r>
      <w:r w:rsidRPr="00F93D35">
        <w:rPr>
          <w:lang w:val="sv-SE"/>
          <w:rPrChange w:id="16879" w:author="R2-1810848 SA" w:date="2018-07-10T13:22:00Z">
            <w:rPr>
              <w:rFonts w:ascii="Times New Roman" w:eastAsia="Times New Roman" w:hAnsi="Times New Roman"/>
              <w:noProof w:val="0"/>
              <w:sz w:val="20"/>
              <w:lang w:eastAsia="ja-JP"/>
            </w:rPr>
          </w:rPrChange>
        </w:rPr>
        <w:tab/>
      </w:r>
      <w:r w:rsidRPr="00F93D35">
        <w:rPr>
          <w:lang w:val="sv-SE"/>
          <w:rPrChange w:id="16880" w:author="R2-1810848 SA" w:date="2018-07-10T13:22:00Z">
            <w:rPr>
              <w:rFonts w:ascii="Times New Roman" w:eastAsia="Times New Roman" w:hAnsi="Times New Roman"/>
              <w:noProof w:val="0"/>
              <w:sz w:val="20"/>
              <w:lang w:eastAsia="ja-JP"/>
            </w:rPr>
          </w:rPrChange>
        </w:rPr>
        <w:tab/>
      </w:r>
      <w:r w:rsidRPr="00F93D35">
        <w:rPr>
          <w:lang w:val="sv-SE"/>
          <w:rPrChange w:id="16881" w:author="R2-1810848 SA" w:date="2018-07-10T13:22:00Z">
            <w:rPr>
              <w:rFonts w:ascii="Times New Roman" w:eastAsia="Times New Roman" w:hAnsi="Times New Roman"/>
              <w:noProof w:val="0"/>
              <w:sz w:val="20"/>
              <w:lang w:eastAsia="ja-JP"/>
            </w:rPr>
          </w:rPrChange>
        </w:rPr>
        <w:tab/>
      </w:r>
      <w:r w:rsidRPr="00F93D35">
        <w:rPr>
          <w:lang w:val="sv-SE"/>
          <w:rPrChange w:id="16882" w:author="R2-1810848 SA" w:date="2018-07-10T13:22:00Z">
            <w:rPr>
              <w:rFonts w:ascii="Times New Roman" w:eastAsia="Times New Roman" w:hAnsi="Times New Roman"/>
              <w:noProof w:val="0"/>
              <w:sz w:val="20"/>
              <w:lang w:eastAsia="ja-JP"/>
            </w:rPr>
          </w:rPrChange>
        </w:rPr>
        <w:tab/>
      </w:r>
      <w:r w:rsidRPr="00F93D35">
        <w:rPr>
          <w:lang w:val="sv-SE"/>
          <w:rPrChange w:id="16883" w:author="R2-1810848 SA" w:date="2018-07-10T13:22:00Z">
            <w:rPr>
              <w:rFonts w:ascii="Times New Roman" w:eastAsia="Times New Roman" w:hAnsi="Times New Roman"/>
              <w:noProof w:val="0"/>
              <w:sz w:val="20"/>
              <w:lang w:eastAsia="ja-JP"/>
            </w:rPr>
          </w:rPrChange>
        </w:rPr>
        <w:tab/>
      </w:r>
      <w:r w:rsidRPr="00F93D35">
        <w:rPr>
          <w:lang w:val="sv-SE"/>
          <w:rPrChange w:id="16884" w:author="R2-1810848 SA" w:date="2018-07-10T13:22:00Z">
            <w:rPr>
              <w:rFonts w:ascii="Times New Roman" w:eastAsia="Times New Roman" w:hAnsi="Times New Roman"/>
              <w:noProof w:val="0"/>
              <w:sz w:val="20"/>
              <w:lang w:eastAsia="ja-JP"/>
            </w:rPr>
          </w:rPrChange>
        </w:rPr>
        <w:tab/>
      </w:r>
      <w:r w:rsidRPr="00F93D35">
        <w:rPr>
          <w:lang w:val="sv-SE"/>
          <w:rPrChange w:id="16885" w:author="R2-1810848 SA" w:date="2018-07-10T13:22:00Z">
            <w:rPr>
              <w:rFonts w:ascii="Times New Roman" w:eastAsia="Times New Roman" w:hAnsi="Times New Roman"/>
              <w:noProof w:val="0"/>
              <w:sz w:val="20"/>
              <w:lang w:eastAsia="ja-JP"/>
            </w:rPr>
          </w:rPrChange>
        </w:rPr>
        <w:tab/>
      </w:r>
      <w:r w:rsidRPr="00F93D35">
        <w:rPr>
          <w:color w:val="993366"/>
          <w:lang w:val="sv-SE"/>
          <w:rPrChange w:id="16886"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887" w:author="R2-1810848 SA" w:date="2018-07-10T13:22:00Z">
            <w:rPr>
              <w:rFonts w:ascii="Times New Roman" w:eastAsia="Times New Roman" w:hAnsi="Times New Roman"/>
              <w:noProof w:val="0"/>
              <w:sz w:val="20"/>
              <w:lang w:eastAsia="ja-JP"/>
            </w:rPr>
          </w:rPrChange>
        </w:rPr>
        <w:t xml:space="preserve">(0..63), </w:t>
      </w:r>
    </w:p>
    <w:p w14:paraId="2D38B836" w14:textId="77777777" w:rsidR="005D2A1B" w:rsidRPr="004C7A31" w:rsidRDefault="00F93D35" w:rsidP="005D2A1B">
      <w:pPr>
        <w:pStyle w:val="PL"/>
        <w:rPr>
          <w:lang w:val="sv-SE"/>
        </w:rPr>
      </w:pPr>
      <w:r w:rsidRPr="00F93D35">
        <w:rPr>
          <w:lang w:val="sv-SE"/>
          <w:rPrChange w:id="16888" w:author="R2-1810848 SA" w:date="2018-07-10T13:22:00Z">
            <w:rPr>
              <w:rFonts w:ascii="Times New Roman" w:eastAsia="Times New Roman" w:hAnsi="Times New Roman"/>
              <w:noProof w:val="0"/>
              <w:sz w:val="20"/>
              <w:lang w:eastAsia="ja-JP"/>
            </w:rPr>
          </w:rPrChange>
        </w:rPr>
        <w:tab/>
        <w:t>sl80</w:t>
      </w:r>
      <w:r w:rsidRPr="00F93D35">
        <w:rPr>
          <w:lang w:val="sv-SE"/>
          <w:rPrChange w:id="16889" w:author="R2-1810848 SA" w:date="2018-07-10T13:22:00Z">
            <w:rPr>
              <w:rFonts w:ascii="Times New Roman" w:eastAsia="Times New Roman" w:hAnsi="Times New Roman"/>
              <w:noProof w:val="0"/>
              <w:sz w:val="20"/>
              <w:lang w:eastAsia="ja-JP"/>
            </w:rPr>
          </w:rPrChange>
        </w:rPr>
        <w:tab/>
      </w:r>
      <w:r w:rsidRPr="00F93D35">
        <w:rPr>
          <w:lang w:val="sv-SE"/>
          <w:rPrChange w:id="16890" w:author="R2-1810848 SA" w:date="2018-07-10T13:22:00Z">
            <w:rPr>
              <w:rFonts w:ascii="Times New Roman" w:eastAsia="Times New Roman" w:hAnsi="Times New Roman"/>
              <w:noProof w:val="0"/>
              <w:sz w:val="20"/>
              <w:lang w:eastAsia="ja-JP"/>
            </w:rPr>
          </w:rPrChange>
        </w:rPr>
        <w:tab/>
      </w:r>
      <w:r w:rsidRPr="00F93D35">
        <w:rPr>
          <w:lang w:val="sv-SE"/>
          <w:rPrChange w:id="16891" w:author="R2-1810848 SA" w:date="2018-07-10T13:22:00Z">
            <w:rPr>
              <w:rFonts w:ascii="Times New Roman" w:eastAsia="Times New Roman" w:hAnsi="Times New Roman"/>
              <w:noProof w:val="0"/>
              <w:sz w:val="20"/>
              <w:lang w:eastAsia="ja-JP"/>
            </w:rPr>
          </w:rPrChange>
        </w:rPr>
        <w:tab/>
      </w:r>
      <w:r w:rsidRPr="00F93D35">
        <w:rPr>
          <w:lang w:val="sv-SE"/>
          <w:rPrChange w:id="16892" w:author="R2-1810848 SA" w:date="2018-07-10T13:22:00Z">
            <w:rPr>
              <w:rFonts w:ascii="Times New Roman" w:eastAsia="Times New Roman" w:hAnsi="Times New Roman"/>
              <w:noProof w:val="0"/>
              <w:sz w:val="20"/>
              <w:lang w:eastAsia="ja-JP"/>
            </w:rPr>
          </w:rPrChange>
        </w:rPr>
        <w:tab/>
      </w:r>
      <w:r w:rsidRPr="00F93D35">
        <w:rPr>
          <w:lang w:val="sv-SE"/>
          <w:rPrChange w:id="16893" w:author="R2-1810848 SA" w:date="2018-07-10T13:22:00Z">
            <w:rPr>
              <w:rFonts w:ascii="Times New Roman" w:eastAsia="Times New Roman" w:hAnsi="Times New Roman"/>
              <w:noProof w:val="0"/>
              <w:sz w:val="20"/>
              <w:lang w:eastAsia="ja-JP"/>
            </w:rPr>
          </w:rPrChange>
        </w:rPr>
        <w:tab/>
      </w:r>
      <w:r w:rsidRPr="00F93D35">
        <w:rPr>
          <w:lang w:val="sv-SE"/>
          <w:rPrChange w:id="16894" w:author="R2-1810848 SA" w:date="2018-07-10T13:22:00Z">
            <w:rPr>
              <w:rFonts w:ascii="Times New Roman" w:eastAsia="Times New Roman" w:hAnsi="Times New Roman"/>
              <w:noProof w:val="0"/>
              <w:sz w:val="20"/>
              <w:lang w:eastAsia="ja-JP"/>
            </w:rPr>
          </w:rPrChange>
        </w:rPr>
        <w:tab/>
      </w:r>
      <w:r w:rsidRPr="00F93D35">
        <w:rPr>
          <w:lang w:val="sv-SE"/>
          <w:rPrChange w:id="16895" w:author="R2-1810848 SA" w:date="2018-07-10T13:22:00Z">
            <w:rPr>
              <w:rFonts w:ascii="Times New Roman" w:eastAsia="Times New Roman" w:hAnsi="Times New Roman"/>
              <w:noProof w:val="0"/>
              <w:sz w:val="20"/>
              <w:lang w:eastAsia="ja-JP"/>
            </w:rPr>
          </w:rPrChange>
        </w:rPr>
        <w:tab/>
      </w:r>
      <w:r w:rsidRPr="00F93D35">
        <w:rPr>
          <w:lang w:val="sv-SE"/>
          <w:rPrChange w:id="16896" w:author="R2-1810848 SA" w:date="2018-07-10T13:22:00Z">
            <w:rPr>
              <w:rFonts w:ascii="Times New Roman" w:eastAsia="Times New Roman" w:hAnsi="Times New Roman"/>
              <w:noProof w:val="0"/>
              <w:sz w:val="20"/>
              <w:lang w:eastAsia="ja-JP"/>
            </w:rPr>
          </w:rPrChange>
        </w:rPr>
        <w:tab/>
      </w:r>
      <w:r w:rsidRPr="00F93D35">
        <w:rPr>
          <w:lang w:val="sv-SE"/>
          <w:rPrChange w:id="16897" w:author="R2-1810848 SA" w:date="2018-07-10T13:22:00Z">
            <w:rPr>
              <w:rFonts w:ascii="Times New Roman" w:eastAsia="Times New Roman" w:hAnsi="Times New Roman"/>
              <w:noProof w:val="0"/>
              <w:sz w:val="20"/>
              <w:lang w:eastAsia="ja-JP"/>
            </w:rPr>
          </w:rPrChange>
        </w:rPr>
        <w:tab/>
      </w:r>
      <w:r w:rsidRPr="00F93D35">
        <w:rPr>
          <w:color w:val="993366"/>
          <w:lang w:val="sv-SE"/>
          <w:rPrChange w:id="16898"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899" w:author="R2-1810848 SA" w:date="2018-07-10T13:22:00Z">
            <w:rPr>
              <w:rFonts w:ascii="Times New Roman" w:eastAsia="Times New Roman" w:hAnsi="Times New Roman"/>
              <w:noProof w:val="0"/>
              <w:sz w:val="20"/>
              <w:lang w:eastAsia="ja-JP"/>
            </w:rPr>
          </w:rPrChange>
        </w:rPr>
        <w:t xml:space="preserve">(0..79), </w:t>
      </w:r>
    </w:p>
    <w:p w14:paraId="73FFB526" w14:textId="77777777" w:rsidR="005D2A1B" w:rsidRPr="004C7A31" w:rsidRDefault="00F93D35" w:rsidP="005D2A1B">
      <w:pPr>
        <w:pStyle w:val="PL"/>
        <w:rPr>
          <w:lang w:val="sv-SE"/>
        </w:rPr>
      </w:pPr>
      <w:r w:rsidRPr="00F93D35">
        <w:rPr>
          <w:lang w:val="sv-SE"/>
          <w:rPrChange w:id="16900" w:author="R2-1810848 SA" w:date="2018-07-10T13:22:00Z">
            <w:rPr>
              <w:rFonts w:ascii="Times New Roman" w:eastAsia="Times New Roman" w:hAnsi="Times New Roman"/>
              <w:noProof w:val="0"/>
              <w:sz w:val="20"/>
              <w:lang w:eastAsia="ja-JP"/>
            </w:rPr>
          </w:rPrChange>
        </w:rPr>
        <w:tab/>
        <w:t>sl160</w:t>
      </w:r>
      <w:r w:rsidRPr="00F93D35">
        <w:rPr>
          <w:lang w:val="sv-SE"/>
          <w:rPrChange w:id="16901" w:author="R2-1810848 SA" w:date="2018-07-10T13:22:00Z">
            <w:rPr>
              <w:rFonts w:ascii="Times New Roman" w:eastAsia="Times New Roman" w:hAnsi="Times New Roman"/>
              <w:noProof w:val="0"/>
              <w:sz w:val="20"/>
              <w:lang w:eastAsia="ja-JP"/>
            </w:rPr>
          </w:rPrChange>
        </w:rPr>
        <w:tab/>
      </w:r>
      <w:r w:rsidRPr="00F93D35">
        <w:rPr>
          <w:lang w:val="sv-SE"/>
          <w:rPrChange w:id="16902" w:author="R2-1810848 SA" w:date="2018-07-10T13:22:00Z">
            <w:rPr>
              <w:rFonts w:ascii="Times New Roman" w:eastAsia="Times New Roman" w:hAnsi="Times New Roman"/>
              <w:noProof w:val="0"/>
              <w:sz w:val="20"/>
              <w:lang w:eastAsia="ja-JP"/>
            </w:rPr>
          </w:rPrChange>
        </w:rPr>
        <w:tab/>
      </w:r>
      <w:r w:rsidRPr="00F93D35">
        <w:rPr>
          <w:lang w:val="sv-SE"/>
          <w:rPrChange w:id="16903" w:author="R2-1810848 SA" w:date="2018-07-10T13:22:00Z">
            <w:rPr>
              <w:rFonts w:ascii="Times New Roman" w:eastAsia="Times New Roman" w:hAnsi="Times New Roman"/>
              <w:noProof w:val="0"/>
              <w:sz w:val="20"/>
              <w:lang w:eastAsia="ja-JP"/>
            </w:rPr>
          </w:rPrChange>
        </w:rPr>
        <w:tab/>
      </w:r>
      <w:r w:rsidRPr="00F93D35">
        <w:rPr>
          <w:lang w:val="sv-SE"/>
          <w:rPrChange w:id="16904" w:author="R2-1810848 SA" w:date="2018-07-10T13:22:00Z">
            <w:rPr>
              <w:rFonts w:ascii="Times New Roman" w:eastAsia="Times New Roman" w:hAnsi="Times New Roman"/>
              <w:noProof w:val="0"/>
              <w:sz w:val="20"/>
              <w:lang w:eastAsia="ja-JP"/>
            </w:rPr>
          </w:rPrChange>
        </w:rPr>
        <w:tab/>
      </w:r>
      <w:r w:rsidRPr="00F93D35">
        <w:rPr>
          <w:lang w:val="sv-SE"/>
          <w:rPrChange w:id="16905" w:author="R2-1810848 SA" w:date="2018-07-10T13:22:00Z">
            <w:rPr>
              <w:rFonts w:ascii="Times New Roman" w:eastAsia="Times New Roman" w:hAnsi="Times New Roman"/>
              <w:noProof w:val="0"/>
              <w:sz w:val="20"/>
              <w:lang w:eastAsia="ja-JP"/>
            </w:rPr>
          </w:rPrChange>
        </w:rPr>
        <w:tab/>
      </w:r>
      <w:r w:rsidRPr="00F93D35">
        <w:rPr>
          <w:lang w:val="sv-SE"/>
          <w:rPrChange w:id="16906" w:author="R2-1810848 SA" w:date="2018-07-10T13:22:00Z">
            <w:rPr>
              <w:rFonts w:ascii="Times New Roman" w:eastAsia="Times New Roman" w:hAnsi="Times New Roman"/>
              <w:noProof w:val="0"/>
              <w:sz w:val="20"/>
              <w:lang w:eastAsia="ja-JP"/>
            </w:rPr>
          </w:rPrChange>
        </w:rPr>
        <w:tab/>
      </w:r>
      <w:r w:rsidRPr="00F93D35">
        <w:rPr>
          <w:lang w:val="sv-SE"/>
          <w:rPrChange w:id="16907" w:author="R2-1810848 SA" w:date="2018-07-10T13:22:00Z">
            <w:rPr>
              <w:rFonts w:ascii="Times New Roman" w:eastAsia="Times New Roman" w:hAnsi="Times New Roman"/>
              <w:noProof w:val="0"/>
              <w:sz w:val="20"/>
              <w:lang w:eastAsia="ja-JP"/>
            </w:rPr>
          </w:rPrChange>
        </w:rPr>
        <w:tab/>
      </w:r>
      <w:r w:rsidRPr="00F93D35">
        <w:rPr>
          <w:lang w:val="sv-SE"/>
          <w:rPrChange w:id="16908" w:author="R2-1810848 SA" w:date="2018-07-10T13:22:00Z">
            <w:rPr>
              <w:rFonts w:ascii="Times New Roman" w:eastAsia="Times New Roman" w:hAnsi="Times New Roman"/>
              <w:noProof w:val="0"/>
              <w:sz w:val="20"/>
              <w:lang w:eastAsia="ja-JP"/>
            </w:rPr>
          </w:rPrChange>
        </w:rPr>
        <w:tab/>
      </w:r>
      <w:r w:rsidRPr="00F93D35">
        <w:rPr>
          <w:lang w:val="sv-SE"/>
          <w:rPrChange w:id="16909" w:author="R2-1810848 SA" w:date="2018-07-10T13:22:00Z">
            <w:rPr>
              <w:rFonts w:ascii="Times New Roman" w:eastAsia="Times New Roman" w:hAnsi="Times New Roman"/>
              <w:noProof w:val="0"/>
              <w:sz w:val="20"/>
              <w:lang w:eastAsia="ja-JP"/>
            </w:rPr>
          </w:rPrChange>
        </w:rPr>
        <w:tab/>
      </w:r>
      <w:r w:rsidRPr="00F93D35">
        <w:rPr>
          <w:color w:val="993366"/>
          <w:lang w:val="sv-SE"/>
          <w:rPrChange w:id="16910"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911" w:author="R2-1810848 SA" w:date="2018-07-10T13:22:00Z">
            <w:rPr>
              <w:rFonts w:ascii="Times New Roman" w:eastAsia="Times New Roman" w:hAnsi="Times New Roman"/>
              <w:noProof w:val="0"/>
              <w:sz w:val="20"/>
              <w:lang w:eastAsia="ja-JP"/>
            </w:rPr>
          </w:rPrChange>
        </w:rPr>
        <w:t xml:space="preserve">(0..159), </w:t>
      </w:r>
    </w:p>
    <w:p w14:paraId="33D56239" w14:textId="77777777" w:rsidR="005D2A1B" w:rsidRPr="004C7A31" w:rsidRDefault="00F93D35" w:rsidP="005D2A1B">
      <w:pPr>
        <w:pStyle w:val="PL"/>
        <w:rPr>
          <w:lang w:val="sv-SE"/>
        </w:rPr>
      </w:pPr>
      <w:r w:rsidRPr="00F93D35">
        <w:rPr>
          <w:lang w:val="sv-SE"/>
          <w:rPrChange w:id="16912" w:author="R2-1810848 SA" w:date="2018-07-10T13:22:00Z">
            <w:rPr>
              <w:rFonts w:ascii="Times New Roman" w:eastAsia="Times New Roman" w:hAnsi="Times New Roman"/>
              <w:noProof w:val="0"/>
              <w:sz w:val="20"/>
              <w:lang w:eastAsia="ja-JP"/>
            </w:rPr>
          </w:rPrChange>
        </w:rPr>
        <w:tab/>
        <w:t>sl320</w:t>
      </w:r>
      <w:r w:rsidRPr="00F93D35">
        <w:rPr>
          <w:lang w:val="sv-SE"/>
          <w:rPrChange w:id="16913" w:author="R2-1810848 SA" w:date="2018-07-10T13:22:00Z">
            <w:rPr>
              <w:rFonts w:ascii="Times New Roman" w:eastAsia="Times New Roman" w:hAnsi="Times New Roman"/>
              <w:noProof w:val="0"/>
              <w:sz w:val="20"/>
              <w:lang w:eastAsia="ja-JP"/>
            </w:rPr>
          </w:rPrChange>
        </w:rPr>
        <w:tab/>
      </w:r>
      <w:r w:rsidRPr="00F93D35">
        <w:rPr>
          <w:lang w:val="sv-SE"/>
          <w:rPrChange w:id="16914" w:author="R2-1810848 SA" w:date="2018-07-10T13:22:00Z">
            <w:rPr>
              <w:rFonts w:ascii="Times New Roman" w:eastAsia="Times New Roman" w:hAnsi="Times New Roman"/>
              <w:noProof w:val="0"/>
              <w:sz w:val="20"/>
              <w:lang w:eastAsia="ja-JP"/>
            </w:rPr>
          </w:rPrChange>
        </w:rPr>
        <w:tab/>
      </w:r>
      <w:r w:rsidRPr="00F93D35">
        <w:rPr>
          <w:lang w:val="sv-SE"/>
          <w:rPrChange w:id="16915" w:author="R2-1810848 SA" w:date="2018-07-10T13:22:00Z">
            <w:rPr>
              <w:rFonts w:ascii="Times New Roman" w:eastAsia="Times New Roman" w:hAnsi="Times New Roman"/>
              <w:noProof w:val="0"/>
              <w:sz w:val="20"/>
              <w:lang w:eastAsia="ja-JP"/>
            </w:rPr>
          </w:rPrChange>
        </w:rPr>
        <w:tab/>
      </w:r>
      <w:r w:rsidRPr="00F93D35">
        <w:rPr>
          <w:lang w:val="sv-SE"/>
          <w:rPrChange w:id="16916" w:author="R2-1810848 SA" w:date="2018-07-10T13:22:00Z">
            <w:rPr>
              <w:rFonts w:ascii="Times New Roman" w:eastAsia="Times New Roman" w:hAnsi="Times New Roman"/>
              <w:noProof w:val="0"/>
              <w:sz w:val="20"/>
              <w:lang w:eastAsia="ja-JP"/>
            </w:rPr>
          </w:rPrChange>
        </w:rPr>
        <w:tab/>
      </w:r>
      <w:r w:rsidRPr="00F93D35">
        <w:rPr>
          <w:lang w:val="sv-SE"/>
          <w:rPrChange w:id="16917" w:author="R2-1810848 SA" w:date="2018-07-10T13:22:00Z">
            <w:rPr>
              <w:rFonts w:ascii="Times New Roman" w:eastAsia="Times New Roman" w:hAnsi="Times New Roman"/>
              <w:noProof w:val="0"/>
              <w:sz w:val="20"/>
              <w:lang w:eastAsia="ja-JP"/>
            </w:rPr>
          </w:rPrChange>
        </w:rPr>
        <w:tab/>
      </w:r>
      <w:r w:rsidRPr="00F93D35">
        <w:rPr>
          <w:lang w:val="sv-SE"/>
          <w:rPrChange w:id="16918" w:author="R2-1810848 SA" w:date="2018-07-10T13:22:00Z">
            <w:rPr>
              <w:rFonts w:ascii="Times New Roman" w:eastAsia="Times New Roman" w:hAnsi="Times New Roman"/>
              <w:noProof w:val="0"/>
              <w:sz w:val="20"/>
              <w:lang w:eastAsia="ja-JP"/>
            </w:rPr>
          </w:rPrChange>
        </w:rPr>
        <w:tab/>
      </w:r>
      <w:r w:rsidRPr="00F93D35">
        <w:rPr>
          <w:lang w:val="sv-SE"/>
          <w:rPrChange w:id="16919" w:author="R2-1810848 SA" w:date="2018-07-10T13:22:00Z">
            <w:rPr>
              <w:rFonts w:ascii="Times New Roman" w:eastAsia="Times New Roman" w:hAnsi="Times New Roman"/>
              <w:noProof w:val="0"/>
              <w:sz w:val="20"/>
              <w:lang w:eastAsia="ja-JP"/>
            </w:rPr>
          </w:rPrChange>
        </w:rPr>
        <w:tab/>
      </w:r>
      <w:r w:rsidRPr="00F93D35">
        <w:rPr>
          <w:lang w:val="sv-SE"/>
          <w:rPrChange w:id="16920" w:author="R2-1810848 SA" w:date="2018-07-10T13:22:00Z">
            <w:rPr>
              <w:rFonts w:ascii="Times New Roman" w:eastAsia="Times New Roman" w:hAnsi="Times New Roman"/>
              <w:noProof w:val="0"/>
              <w:sz w:val="20"/>
              <w:lang w:eastAsia="ja-JP"/>
            </w:rPr>
          </w:rPrChange>
        </w:rPr>
        <w:tab/>
      </w:r>
      <w:r w:rsidRPr="00F93D35">
        <w:rPr>
          <w:lang w:val="sv-SE"/>
          <w:rPrChange w:id="16921" w:author="R2-1810848 SA" w:date="2018-07-10T13:22:00Z">
            <w:rPr>
              <w:rFonts w:ascii="Times New Roman" w:eastAsia="Times New Roman" w:hAnsi="Times New Roman"/>
              <w:noProof w:val="0"/>
              <w:sz w:val="20"/>
              <w:lang w:eastAsia="ja-JP"/>
            </w:rPr>
          </w:rPrChange>
        </w:rPr>
        <w:tab/>
      </w:r>
      <w:r w:rsidRPr="00F93D35">
        <w:rPr>
          <w:color w:val="993366"/>
          <w:lang w:val="sv-SE"/>
          <w:rPrChange w:id="16922"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923" w:author="R2-1810848 SA" w:date="2018-07-10T13:22:00Z">
            <w:rPr>
              <w:rFonts w:ascii="Times New Roman" w:eastAsia="Times New Roman" w:hAnsi="Times New Roman"/>
              <w:noProof w:val="0"/>
              <w:sz w:val="20"/>
              <w:lang w:eastAsia="ja-JP"/>
            </w:rPr>
          </w:rPrChange>
        </w:rPr>
        <w:t>(0..319),</w:t>
      </w:r>
    </w:p>
    <w:p w14:paraId="1C260272" w14:textId="77777777" w:rsidR="005D2A1B" w:rsidRPr="004C7A31" w:rsidRDefault="00F93D35" w:rsidP="005D2A1B">
      <w:pPr>
        <w:pStyle w:val="PL"/>
        <w:rPr>
          <w:lang w:val="sv-SE"/>
        </w:rPr>
      </w:pPr>
      <w:r w:rsidRPr="00F93D35">
        <w:rPr>
          <w:lang w:val="sv-SE"/>
          <w:rPrChange w:id="16924" w:author="R2-1810848 SA" w:date="2018-07-10T13:22:00Z">
            <w:rPr>
              <w:rFonts w:ascii="Times New Roman" w:eastAsia="Times New Roman" w:hAnsi="Times New Roman"/>
              <w:noProof w:val="0"/>
              <w:sz w:val="20"/>
              <w:lang w:eastAsia="ja-JP"/>
            </w:rPr>
          </w:rPrChange>
        </w:rPr>
        <w:tab/>
        <w:t>sl640</w:t>
      </w:r>
      <w:r w:rsidRPr="00F93D35">
        <w:rPr>
          <w:lang w:val="sv-SE"/>
          <w:rPrChange w:id="16925" w:author="R2-1810848 SA" w:date="2018-07-10T13:22:00Z">
            <w:rPr>
              <w:rFonts w:ascii="Times New Roman" w:eastAsia="Times New Roman" w:hAnsi="Times New Roman"/>
              <w:noProof w:val="0"/>
              <w:sz w:val="20"/>
              <w:lang w:eastAsia="ja-JP"/>
            </w:rPr>
          </w:rPrChange>
        </w:rPr>
        <w:tab/>
      </w:r>
      <w:r w:rsidRPr="00F93D35">
        <w:rPr>
          <w:lang w:val="sv-SE"/>
          <w:rPrChange w:id="16926" w:author="R2-1810848 SA" w:date="2018-07-10T13:22:00Z">
            <w:rPr>
              <w:rFonts w:ascii="Times New Roman" w:eastAsia="Times New Roman" w:hAnsi="Times New Roman"/>
              <w:noProof w:val="0"/>
              <w:sz w:val="20"/>
              <w:lang w:eastAsia="ja-JP"/>
            </w:rPr>
          </w:rPrChange>
        </w:rPr>
        <w:tab/>
      </w:r>
      <w:r w:rsidRPr="00F93D35">
        <w:rPr>
          <w:lang w:val="sv-SE"/>
          <w:rPrChange w:id="16927" w:author="R2-1810848 SA" w:date="2018-07-10T13:22:00Z">
            <w:rPr>
              <w:rFonts w:ascii="Times New Roman" w:eastAsia="Times New Roman" w:hAnsi="Times New Roman"/>
              <w:noProof w:val="0"/>
              <w:sz w:val="20"/>
              <w:lang w:eastAsia="ja-JP"/>
            </w:rPr>
          </w:rPrChange>
        </w:rPr>
        <w:tab/>
      </w:r>
      <w:r w:rsidRPr="00F93D35">
        <w:rPr>
          <w:lang w:val="sv-SE"/>
          <w:rPrChange w:id="16928" w:author="R2-1810848 SA" w:date="2018-07-10T13:22:00Z">
            <w:rPr>
              <w:rFonts w:ascii="Times New Roman" w:eastAsia="Times New Roman" w:hAnsi="Times New Roman"/>
              <w:noProof w:val="0"/>
              <w:sz w:val="20"/>
              <w:lang w:eastAsia="ja-JP"/>
            </w:rPr>
          </w:rPrChange>
        </w:rPr>
        <w:tab/>
      </w:r>
      <w:r w:rsidRPr="00F93D35">
        <w:rPr>
          <w:lang w:val="sv-SE"/>
          <w:rPrChange w:id="16929" w:author="R2-1810848 SA" w:date="2018-07-10T13:22:00Z">
            <w:rPr>
              <w:rFonts w:ascii="Times New Roman" w:eastAsia="Times New Roman" w:hAnsi="Times New Roman"/>
              <w:noProof w:val="0"/>
              <w:sz w:val="20"/>
              <w:lang w:eastAsia="ja-JP"/>
            </w:rPr>
          </w:rPrChange>
        </w:rPr>
        <w:tab/>
      </w:r>
      <w:r w:rsidRPr="00F93D35">
        <w:rPr>
          <w:lang w:val="sv-SE"/>
          <w:rPrChange w:id="16930" w:author="R2-1810848 SA" w:date="2018-07-10T13:22:00Z">
            <w:rPr>
              <w:rFonts w:ascii="Times New Roman" w:eastAsia="Times New Roman" w:hAnsi="Times New Roman"/>
              <w:noProof w:val="0"/>
              <w:sz w:val="20"/>
              <w:lang w:eastAsia="ja-JP"/>
            </w:rPr>
          </w:rPrChange>
        </w:rPr>
        <w:tab/>
      </w:r>
      <w:r w:rsidRPr="00F93D35">
        <w:rPr>
          <w:lang w:val="sv-SE"/>
          <w:rPrChange w:id="16931" w:author="R2-1810848 SA" w:date="2018-07-10T13:22:00Z">
            <w:rPr>
              <w:rFonts w:ascii="Times New Roman" w:eastAsia="Times New Roman" w:hAnsi="Times New Roman"/>
              <w:noProof w:val="0"/>
              <w:sz w:val="20"/>
              <w:lang w:eastAsia="ja-JP"/>
            </w:rPr>
          </w:rPrChange>
        </w:rPr>
        <w:tab/>
      </w:r>
      <w:r w:rsidRPr="00F93D35">
        <w:rPr>
          <w:lang w:val="sv-SE"/>
          <w:rPrChange w:id="16932" w:author="R2-1810848 SA" w:date="2018-07-10T13:22:00Z">
            <w:rPr>
              <w:rFonts w:ascii="Times New Roman" w:eastAsia="Times New Roman" w:hAnsi="Times New Roman"/>
              <w:noProof w:val="0"/>
              <w:sz w:val="20"/>
              <w:lang w:eastAsia="ja-JP"/>
            </w:rPr>
          </w:rPrChange>
        </w:rPr>
        <w:tab/>
      </w:r>
      <w:r w:rsidRPr="00F93D35">
        <w:rPr>
          <w:lang w:val="sv-SE"/>
          <w:rPrChange w:id="16933" w:author="R2-1810848 SA" w:date="2018-07-10T13:22:00Z">
            <w:rPr>
              <w:rFonts w:ascii="Times New Roman" w:eastAsia="Times New Roman" w:hAnsi="Times New Roman"/>
              <w:noProof w:val="0"/>
              <w:sz w:val="20"/>
              <w:lang w:eastAsia="ja-JP"/>
            </w:rPr>
          </w:rPrChange>
        </w:rPr>
        <w:tab/>
      </w:r>
      <w:r w:rsidRPr="00F93D35">
        <w:rPr>
          <w:color w:val="993366"/>
          <w:lang w:val="sv-SE"/>
          <w:rPrChange w:id="16934"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935" w:author="R2-1810848 SA" w:date="2018-07-10T13:22:00Z">
            <w:rPr>
              <w:rFonts w:ascii="Times New Roman" w:eastAsia="Times New Roman" w:hAnsi="Times New Roman"/>
              <w:noProof w:val="0"/>
              <w:sz w:val="20"/>
              <w:lang w:eastAsia="ja-JP"/>
            </w:rPr>
          </w:rPrChange>
        </w:rPr>
        <w:t>(0..639),</w:t>
      </w:r>
    </w:p>
    <w:p w14:paraId="79388BCE" w14:textId="77777777" w:rsidR="005D2A1B" w:rsidRPr="004C7A31" w:rsidRDefault="00F93D35" w:rsidP="005D2A1B">
      <w:pPr>
        <w:pStyle w:val="PL"/>
        <w:rPr>
          <w:lang w:val="sv-SE"/>
        </w:rPr>
      </w:pPr>
      <w:r w:rsidRPr="00F93D35">
        <w:rPr>
          <w:lang w:val="sv-SE"/>
          <w:rPrChange w:id="16936" w:author="R2-1810848 SA" w:date="2018-07-10T13:22:00Z">
            <w:rPr>
              <w:rFonts w:ascii="Times New Roman" w:eastAsia="Times New Roman" w:hAnsi="Times New Roman"/>
              <w:noProof w:val="0"/>
              <w:sz w:val="20"/>
              <w:lang w:eastAsia="ja-JP"/>
            </w:rPr>
          </w:rPrChange>
        </w:rPr>
        <w:tab/>
        <w:t>sl1280</w:t>
      </w:r>
      <w:r w:rsidRPr="00F93D35">
        <w:rPr>
          <w:lang w:val="sv-SE"/>
          <w:rPrChange w:id="16937" w:author="R2-1810848 SA" w:date="2018-07-10T13:22:00Z">
            <w:rPr>
              <w:rFonts w:ascii="Times New Roman" w:eastAsia="Times New Roman" w:hAnsi="Times New Roman"/>
              <w:noProof w:val="0"/>
              <w:sz w:val="20"/>
              <w:lang w:eastAsia="ja-JP"/>
            </w:rPr>
          </w:rPrChange>
        </w:rPr>
        <w:tab/>
      </w:r>
      <w:r w:rsidRPr="00F93D35">
        <w:rPr>
          <w:lang w:val="sv-SE"/>
          <w:rPrChange w:id="16938" w:author="R2-1810848 SA" w:date="2018-07-10T13:22:00Z">
            <w:rPr>
              <w:rFonts w:ascii="Times New Roman" w:eastAsia="Times New Roman" w:hAnsi="Times New Roman"/>
              <w:noProof w:val="0"/>
              <w:sz w:val="20"/>
              <w:lang w:eastAsia="ja-JP"/>
            </w:rPr>
          </w:rPrChange>
        </w:rPr>
        <w:tab/>
      </w:r>
      <w:r w:rsidRPr="00F93D35">
        <w:rPr>
          <w:lang w:val="sv-SE"/>
          <w:rPrChange w:id="16939" w:author="R2-1810848 SA" w:date="2018-07-10T13:22:00Z">
            <w:rPr>
              <w:rFonts w:ascii="Times New Roman" w:eastAsia="Times New Roman" w:hAnsi="Times New Roman"/>
              <w:noProof w:val="0"/>
              <w:sz w:val="20"/>
              <w:lang w:eastAsia="ja-JP"/>
            </w:rPr>
          </w:rPrChange>
        </w:rPr>
        <w:tab/>
      </w:r>
      <w:r w:rsidRPr="00F93D35">
        <w:rPr>
          <w:lang w:val="sv-SE"/>
          <w:rPrChange w:id="16940" w:author="R2-1810848 SA" w:date="2018-07-10T13:22:00Z">
            <w:rPr>
              <w:rFonts w:ascii="Times New Roman" w:eastAsia="Times New Roman" w:hAnsi="Times New Roman"/>
              <w:noProof w:val="0"/>
              <w:sz w:val="20"/>
              <w:lang w:eastAsia="ja-JP"/>
            </w:rPr>
          </w:rPrChange>
        </w:rPr>
        <w:tab/>
      </w:r>
      <w:r w:rsidRPr="00F93D35">
        <w:rPr>
          <w:lang w:val="sv-SE"/>
          <w:rPrChange w:id="16941" w:author="R2-1810848 SA" w:date="2018-07-10T13:22:00Z">
            <w:rPr>
              <w:rFonts w:ascii="Times New Roman" w:eastAsia="Times New Roman" w:hAnsi="Times New Roman"/>
              <w:noProof w:val="0"/>
              <w:sz w:val="20"/>
              <w:lang w:eastAsia="ja-JP"/>
            </w:rPr>
          </w:rPrChange>
        </w:rPr>
        <w:tab/>
      </w:r>
      <w:r w:rsidRPr="00F93D35">
        <w:rPr>
          <w:lang w:val="sv-SE"/>
          <w:rPrChange w:id="16942" w:author="R2-1810848 SA" w:date="2018-07-10T13:22:00Z">
            <w:rPr>
              <w:rFonts w:ascii="Times New Roman" w:eastAsia="Times New Roman" w:hAnsi="Times New Roman"/>
              <w:noProof w:val="0"/>
              <w:sz w:val="20"/>
              <w:lang w:eastAsia="ja-JP"/>
            </w:rPr>
          </w:rPrChange>
        </w:rPr>
        <w:tab/>
      </w:r>
      <w:r w:rsidRPr="00F93D35">
        <w:rPr>
          <w:lang w:val="sv-SE"/>
          <w:rPrChange w:id="16943" w:author="R2-1810848 SA" w:date="2018-07-10T13:22:00Z">
            <w:rPr>
              <w:rFonts w:ascii="Times New Roman" w:eastAsia="Times New Roman" w:hAnsi="Times New Roman"/>
              <w:noProof w:val="0"/>
              <w:sz w:val="20"/>
              <w:lang w:eastAsia="ja-JP"/>
            </w:rPr>
          </w:rPrChange>
        </w:rPr>
        <w:tab/>
      </w:r>
      <w:r w:rsidRPr="00F93D35">
        <w:rPr>
          <w:lang w:val="sv-SE"/>
          <w:rPrChange w:id="16944" w:author="R2-1810848 SA" w:date="2018-07-10T13:22:00Z">
            <w:rPr>
              <w:rFonts w:ascii="Times New Roman" w:eastAsia="Times New Roman" w:hAnsi="Times New Roman"/>
              <w:noProof w:val="0"/>
              <w:sz w:val="20"/>
              <w:lang w:eastAsia="ja-JP"/>
            </w:rPr>
          </w:rPrChange>
        </w:rPr>
        <w:tab/>
      </w:r>
      <w:r w:rsidRPr="00F93D35">
        <w:rPr>
          <w:lang w:val="sv-SE"/>
          <w:rPrChange w:id="16945" w:author="R2-1810848 SA" w:date="2018-07-10T13:22:00Z">
            <w:rPr>
              <w:rFonts w:ascii="Times New Roman" w:eastAsia="Times New Roman" w:hAnsi="Times New Roman"/>
              <w:noProof w:val="0"/>
              <w:sz w:val="20"/>
              <w:lang w:eastAsia="ja-JP"/>
            </w:rPr>
          </w:rPrChange>
        </w:rPr>
        <w:tab/>
      </w:r>
      <w:r w:rsidRPr="00F93D35">
        <w:rPr>
          <w:color w:val="993366"/>
          <w:lang w:val="sv-SE"/>
          <w:rPrChange w:id="16946"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947" w:author="R2-1810848 SA" w:date="2018-07-10T13:22:00Z">
            <w:rPr>
              <w:rFonts w:ascii="Times New Roman" w:eastAsia="Times New Roman" w:hAnsi="Times New Roman"/>
              <w:noProof w:val="0"/>
              <w:sz w:val="20"/>
              <w:lang w:eastAsia="ja-JP"/>
            </w:rPr>
          </w:rPrChange>
        </w:rPr>
        <w:t>(0..1279),</w:t>
      </w:r>
    </w:p>
    <w:p w14:paraId="0958471D" w14:textId="77777777" w:rsidR="005D2A1B" w:rsidRDefault="00F93D35" w:rsidP="005D2A1B">
      <w:pPr>
        <w:pStyle w:val="PL"/>
      </w:pPr>
      <w:r w:rsidRPr="00F93D35">
        <w:rPr>
          <w:lang w:val="sv-SE"/>
          <w:rPrChange w:id="16948" w:author="R2-1810848 SA" w:date="2018-07-10T13:22:00Z">
            <w:rPr>
              <w:rFonts w:ascii="Times New Roman" w:eastAsia="Times New Roman" w:hAnsi="Times New Roman"/>
              <w:noProof w:val="0"/>
              <w:sz w:val="20"/>
              <w:lang w:eastAsia="ja-JP"/>
            </w:rPr>
          </w:rPrChange>
        </w:rPr>
        <w:tab/>
      </w:r>
      <w:r w:rsidR="005D2A1B">
        <w:t>sl2560</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(0..2559)</w:t>
      </w:r>
    </w:p>
    <w:p w14:paraId="1AACDEF5" w14:textId="77777777" w:rsidR="005D2A1B" w:rsidRDefault="005D2A1B" w:rsidP="005D2A1B">
      <w:pPr>
        <w:pStyle w:val="PL"/>
      </w:pPr>
      <w:r>
        <w:t>}</w:t>
      </w:r>
    </w:p>
    <w:p w14:paraId="74F2120D" w14:textId="77777777" w:rsidR="005D2A1B" w:rsidRDefault="005D2A1B" w:rsidP="005D2A1B">
      <w:pPr>
        <w:pStyle w:val="PL"/>
      </w:pPr>
    </w:p>
    <w:p w14:paraId="05AB6DA5" w14:textId="77777777" w:rsidR="005D2A1B" w:rsidRDefault="005D2A1B" w:rsidP="005D2A1B">
      <w:pPr>
        <w:pStyle w:val="PL"/>
        <w:rPr>
          <w:color w:val="808080"/>
        </w:rPr>
      </w:pPr>
      <w:r>
        <w:rPr>
          <w:color w:val="808080"/>
        </w:rPr>
        <w:t>-- TAG-SRS-CONFIG-STOP</w:t>
      </w:r>
    </w:p>
    <w:p w14:paraId="1C99FC3B" w14:textId="77777777" w:rsidR="005D2A1B" w:rsidRDefault="005D2A1B" w:rsidP="005D2A1B">
      <w:pPr>
        <w:pStyle w:val="PL"/>
        <w:rPr>
          <w:color w:val="808080"/>
        </w:rPr>
      </w:pPr>
      <w:r>
        <w:rPr>
          <w:color w:val="808080"/>
        </w:rPr>
        <w:t>-- ASN1STOP</w:t>
      </w:r>
    </w:p>
    <w:p w14:paraId="5A6E1A21" w14:textId="77777777" w:rsidR="005D2A1B" w:rsidRDefault="005D2A1B" w:rsidP="005D2A1B">
      <w:bookmarkStart w:id="16949" w:name="_Hlk505268604"/>
    </w:p>
    <w:p w14:paraId="4CED54C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8162ED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D9581D" w14:textId="77777777" w:rsidR="005D2A1B" w:rsidRDefault="005D2A1B" w:rsidP="00D76B52">
            <w:pPr>
              <w:pStyle w:val="TAH"/>
              <w:rPr>
                <w:szCs w:val="22"/>
              </w:rPr>
            </w:pPr>
            <w:r>
              <w:rPr>
                <w:i/>
                <w:szCs w:val="22"/>
              </w:rPr>
              <w:t>SRS-Config field descriptions</w:t>
            </w:r>
          </w:p>
        </w:tc>
      </w:tr>
      <w:tr w:rsidR="005D2A1B" w14:paraId="32BF9B6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610EECB" w14:textId="77777777" w:rsidR="005D2A1B" w:rsidRDefault="005D2A1B" w:rsidP="00D76B52">
            <w:pPr>
              <w:pStyle w:val="TAL"/>
              <w:rPr>
                <w:szCs w:val="22"/>
              </w:rPr>
            </w:pPr>
            <w:r>
              <w:rPr>
                <w:b/>
                <w:i/>
                <w:szCs w:val="22"/>
              </w:rPr>
              <w:t>tpc-Accumulation</w:t>
            </w:r>
          </w:p>
          <w:p w14:paraId="52A583D6" w14:textId="77777777" w:rsidR="005D2A1B" w:rsidRDefault="005D2A1B" w:rsidP="00D76B52">
            <w:pPr>
              <w:pStyle w:val="TAL"/>
              <w:rPr>
                <w:szCs w:val="22"/>
              </w:rPr>
            </w:pPr>
            <w:r>
              <w:rPr>
                <w:szCs w:val="22"/>
              </w:rPr>
              <w:t xml:space="preserve">If </w:t>
            </w:r>
            <w:r>
              <w:rPr>
                <w:szCs w:val="22"/>
                <w:lang w:val="en-US"/>
              </w:rPr>
              <w:t xml:space="preserve">the field is </w:t>
            </w:r>
            <w:r>
              <w:rPr>
                <w:szCs w:val="22"/>
              </w:rPr>
              <w:t>absent, UE applies TPC commands via accumulation. If disabled, UE applies the TPC command without accumulation (this applies to SRS when a separate closed loop is configured for SRS) Corresponds to L1 parameter 'Accumulation-enabled-srs' (see 38</w:t>
            </w:r>
            <w:ins w:id="16950" w:author="Huawei (Nathan)" w:date="2018-08-03T10:53:00Z">
              <w:r w:rsidR="005E1896">
                <w:rPr>
                  <w:szCs w:val="22"/>
                </w:rPr>
                <w:t>.</w:t>
              </w:r>
            </w:ins>
            <w:del w:id="16951" w:author="Huawei (Nathan)" w:date="2018-08-03T10:53:00Z">
              <w:r w:rsidDel="005E1896">
                <w:rPr>
                  <w:szCs w:val="22"/>
                </w:rPr>
                <w:delText>,</w:delText>
              </w:r>
            </w:del>
            <w:r>
              <w:rPr>
                <w:szCs w:val="22"/>
              </w:rPr>
              <w:t>213, section 7.3)</w:t>
            </w:r>
          </w:p>
        </w:tc>
      </w:tr>
    </w:tbl>
    <w:p w14:paraId="7BB8D4F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269E3A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CCFFEAB" w14:textId="77777777" w:rsidR="005D2A1B" w:rsidRDefault="005D2A1B" w:rsidP="00D76B52">
            <w:pPr>
              <w:pStyle w:val="TAH"/>
              <w:rPr>
                <w:szCs w:val="22"/>
              </w:rPr>
            </w:pPr>
            <w:r>
              <w:rPr>
                <w:i/>
                <w:szCs w:val="22"/>
              </w:rPr>
              <w:lastRenderedPageBreak/>
              <w:t>SRS-Resource field descriptions</w:t>
            </w:r>
          </w:p>
        </w:tc>
      </w:tr>
      <w:tr w:rsidR="005D2A1B" w14:paraId="6023B5D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34E548E" w14:textId="77777777" w:rsidR="005D2A1B" w:rsidRDefault="005D2A1B" w:rsidP="00D76B52">
            <w:pPr>
              <w:pStyle w:val="TAL"/>
              <w:rPr>
                <w:szCs w:val="22"/>
              </w:rPr>
            </w:pPr>
            <w:r>
              <w:rPr>
                <w:b/>
                <w:i/>
                <w:szCs w:val="22"/>
              </w:rPr>
              <w:t>cyclicShift-n2</w:t>
            </w:r>
          </w:p>
          <w:p w14:paraId="2F0EA6DA" w14:textId="77777777" w:rsidR="005D2A1B" w:rsidRDefault="005D2A1B" w:rsidP="00D76B52">
            <w:pPr>
              <w:pStyle w:val="TAL"/>
              <w:rPr>
                <w:szCs w:val="22"/>
              </w:rPr>
            </w:pPr>
            <w:r>
              <w:rPr>
                <w:szCs w:val="22"/>
              </w:rPr>
              <w:t>Cyclic shift configuration. Corresponds to L1 parameter 'SRS-CyclicShiftConfig' (see 38.214, section 6.2.1)</w:t>
            </w:r>
          </w:p>
        </w:tc>
      </w:tr>
      <w:tr w:rsidR="005D2A1B" w14:paraId="09E833B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02C461" w14:textId="77777777" w:rsidR="005D2A1B" w:rsidRDefault="005D2A1B" w:rsidP="00D76B52">
            <w:pPr>
              <w:pStyle w:val="TAL"/>
              <w:rPr>
                <w:szCs w:val="22"/>
              </w:rPr>
            </w:pPr>
            <w:r>
              <w:rPr>
                <w:b/>
                <w:i/>
                <w:szCs w:val="22"/>
              </w:rPr>
              <w:t>cyclicShift-n4</w:t>
            </w:r>
          </w:p>
          <w:p w14:paraId="66349294" w14:textId="77777777" w:rsidR="005D2A1B" w:rsidRDefault="005D2A1B" w:rsidP="00D76B52">
            <w:pPr>
              <w:pStyle w:val="TAL"/>
              <w:rPr>
                <w:szCs w:val="22"/>
              </w:rPr>
            </w:pPr>
            <w:r>
              <w:rPr>
                <w:szCs w:val="22"/>
              </w:rPr>
              <w:t>Cyclic shift configuration. Corresponds to L1 parameter 'SRS-CyclicShiftConfig' (see 38.214, section 6.2.1)</w:t>
            </w:r>
          </w:p>
        </w:tc>
      </w:tr>
      <w:tr w:rsidR="005D2A1B" w14:paraId="78DA37E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C141E24" w14:textId="77777777" w:rsidR="005D2A1B" w:rsidRDefault="005D2A1B" w:rsidP="00D76B52">
            <w:pPr>
              <w:pStyle w:val="TAL"/>
              <w:rPr>
                <w:szCs w:val="22"/>
              </w:rPr>
            </w:pPr>
            <w:r>
              <w:rPr>
                <w:b/>
                <w:i/>
                <w:szCs w:val="22"/>
              </w:rPr>
              <w:t>freqDomainPosition</w:t>
            </w:r>
          </w:p>
          <w:p w14:paraId="1AD502D4" w14:textId="77777777" w:rsidR="005D2A1B" w:rsidRDefault="005D2A1B" w:rsidP="00D76B52">
            <w:pPr>
              <w:pStyle w:val="TAL"/>
              <w:rPr>
                <w:szCs w:val="22"/>
              </w:rPr>
            </w:pPr>
            <w:r>
              <w:rPr>
                <w:szCs w:val="22"/>
              </w:rPr>
              <w:t xml:space="preserve">Parameter(s) defining frequency domain position and configurable shift to align SRS allocation to </w:t>
            </w:r>
            <w:commentRangeStart w:id="16952"/>
            <w:r>
              <w:rPr>
                <w:szCs w:val="22"/>
              </w:rPr>
              <w:t>4 PRB grid</w:t>
            </w:r>
            <w:commentRangeEnd w:id="16952"/>
            <w:r w:rsidR="00EB0C92">
              <w:rPr>
                <w:rStyle w:val="a7"/>
              </w:rPr>
              <w:commentReference w:id="16952"/>
            </w:r>
            <w:r>
              <w:rPr>
                <w:szCs w:val="22"/>
              </w:rPr>
              <w:t>. Corresponds to L1 parameter 'SRS-FreqDomainPosition' (see 38.214, section 6.2.1)</w:t>
            </w:r>
          </w:p>
        </w:tc>
      </w:tr>
      <w:tr w:rsidR="005D2A1B" w14:paraId="1D38F66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9ED422" w14:textId="77777777" w:rsidR="005D2A1B" w:rsidRDefault="005D2A1B" w:rsidP="00D76B52">
            <w:pPr>
              <w:pStyle w:val="TAL"/>
              <w:rPr>
                <w:szCs w:val="22"/>
              </w:rPr>
            </w:pPr>
            <w:r>
              <w:rPr>
                <w:b/>
                <w:i/>
                <w:szCs w:val="22"/>
              </w:rPr>
              <w:t>freqHopping</w:t>
            </w:r>
          </w:p>
          <w:p w14:paraId="763D0014" w14:textId="77777777" w:rsidR="005D2A1B" w:rsidRDefault="005D2A1B" w:rsidP="00D76B52">
            <w:pPr>
              <w:pStyle w:val="TAL"/>
              <w:rPr>
                <w:szCs w:val="22"/>
              </w:rPr>
            </w:pPr>
            <w:r>
              <w:rPr>
                <w:szCs w:val="22"/>
              </w:rPr>
              <w:t>Includes  parameters capturing SRS frequency hopping Corresponds to L1 parameter 'SRS-FreqHopping' (see 38.214, section 6.2.1)</w:t>
            </w:r>
          </w:p>
        </w:tc>
      </w:tr>
      <w:tr w:rsidR="005D2A1B" w14:paraId="6D42E43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D51A011" w14:textId="77777777" w:rsidR="005D2A1B" w:rsidRDefault="005D2A1B" w:rsidP="00D76B52">
            <w:pPr>
              <w:pStyle w:val="TAL"/>
              <w:rPr>
                <w:szCs w:val="22"/>
              </w:rPr>
            </w:pPr>
            <w:r>
              <w:rPr>
                <w:b/>
                <w:i/>
                <w:szCs w:val="22"/>
              </w:rPr>
              <w:t>groupOrSequenceHopping</w:t>
            </w:r>
          </w:p>
          <w:p w14:paraId="2F766D11" w14:textId="77777777" w:rsidR="005D2A1B" w:rsidRDefault="005D2A1B" w:rsidP="00D76B52">
            <w:pPr>
              <w:pStyle w:val="TAL"/>
              <w:rPr>
                <w:szCs w:val="22"/>
              </w:rPr>
            </w:pPr>
            <w:r>
              <w:rPr>
                <w:szCs w:val="22"/>
              </w:rPr>
              <w:t>Parameter(s) for configuring group or sequence hopping Corresponds to L1 parameter 'SRS-GroupSequenceHopping' (see 38.211, section FFS_Section)</w:t>
            </w:r>
          </w:p>
        </w:tc>
      </w:tr>
      <w:tr w:rsidR="005D2A1B" w14:paraId="134B2E1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A38FC6D" w14:textId="77777777" w:rsidR="005D2A1B" w:rsidRDefault="005D2A1B" w:rsidP="00D76B52">
            <w:pPr>
              <w:pStyle w:val="TAL"/>
              <w:rPr>
                <w:szCs w:val="22"/>
              </w:rPr>
            </w:pPr>
            <w:r>
              <w:rPr>
                <w:b/>
                <w:i/>
                <w:szCs w:val="22"/>
              </w:rPr>
              <w:t>periodicityAndOffset-p</w:t>
            </w:r>
          </w:p>
          <w:p w14:paraId="3738A628" w14:textId="77777777"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54A0785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633EEDD" w14:textId="77777777" w:rsidR="005D2A1B" w:rsidRDefault="005D2A1B" w:rsidP="00D76B52">
            <w:pPr>
              <w:pStyle w:val="TAL"/>
              <w:rPr>
                <w:szCs w:val="22"/>
              </w:rPr>
            </w:pPr>
            <w:r>
              <w:rPr>
                <w:b/>
                <w:i/>
                <w:szCs w:val="22"/>
              </w:rPr>
              <w:t>periodicityAndOffset-sp</w:t>
            </w:r>
          </w:p>
          <w:p w14:paraId="515F6B34" w14:textId="77777777"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460B476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B358244" w14:textId="77777777" w:rsidR="005D2A1B" w:rsidRDefault="005D2A1B" w:rsidP="00D76B52">
            <w:pPr>
              <w:pStyle w:val="TAL"/>
              <w:rPr>
                <w:szCs w:val="22"/>
              </w:rPr>
            </w:pPr>
            <w:r>
              <w:rPr>
                <w:b/>
                <w:i/>
                <w:szCs w:val="22"/>
              </w:rPr>
              <w:t>ptrs-PortIndex</w:t>
            </w:r>
          </w:p>
          <w:p w14:paraId="3ED32A51" w14:textId="77777777" w:rsidR="005D2A1B" w:rsidRDefault="005D2A1B" w:rsidP="00D76B52">
            <w:pPr>
              <w:pStyle w:val="TAL"/>
              <w:rPr>
                <w:szCs w:val="22"/>
              </w:rPr>
            </w:pPr>
            <w:r>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5D2A1B" w14:paraId="3A5CBE0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C03747" w14:textId="77777777" w:rsidR="005D2A1B" w:rsidRDefault="005D2A1B" w:rsidP="00D76B52">
            <w:pPr>
              <w:pStyle w:val="TAL"/>
              <w:rPr>
                <w:szCs w:val="22"/>
              </w:rPr>
            </w:pPr>
            <w:r>
              <w:rPr>
                <w:b/>
                <w:i/>
                <w:szCs w:val="22"/>
              </w:rPr>
              <w:t>resourceMapping</w:t>
            </w:r>
          </w:p>
          <w:p w14:paraId="1E158359" w14:textId="77777777" w:rsidR="005D2A1B" w:rsidRDefault="005D2A1B" w:rsidP="00D76B52">
            <w:pPr>
              <w:pStyle w:val="TAL"/>
              <w:rPr>
                <w:szCs w:val="22"/>
              </w:rPr>
            </w:pPr>
            <w:r>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5D2A1B" w14:paraId="1C7D46B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F30470" w14:textId="77777777" w:rsidR="005D2A1B" w:rsidRDefault="005D2A1B" w:rsidP="00D76B52">
            <w:pPr>
              <w:pStyle w:val="TAL"/>
              <w:rPr>
                <w:szCs w:val="22"/>
              </w:rPr>
            </w:pPr>
            <w:r>
              <w:rPr>
                <w:b/>
                <w:i/>
                <w:szCs w:val="22"/>
              </w:rPr>
              <w:t>resourceType</w:t>
            </w:r>
          </w:p>
          <w:p w14:paraId="0FFDF3C3" w14:textId="77777777" w:rsidR="005D2A1B" w:rsidRDefault="005D2A1B" w:rsidP="00D76B52">
            <w:pPr>
              <w:pStyle w:val="TAL"/>
              <w:rPr>
                <w:szCs w:val="22"/>
              </w:rPr>
            </w:pPr>
            <w:r>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5D2A1B" w14:paraId="22AEA8B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0EFA9B" w14:textId="77777777" w:rsidR="005D2A1B" w:rsidRDefault="005D2A1B" w:rsidP="00D76B52">
            <w:pPr>
              <w:pStyle w:val="TAL"/>
              <w:rPr>
                <w:szCs w:val="22"/>
              </w:rPr>
            </w:pPr>
            <w:r>
              <w:rPr>
                <w:b/>
                <w:i/>
                <w:szCs w:val="22"/>
              </w:rPr>
              <w:t>sequenceId</w:t>
            </w:r>
          </w:p>
          <w:p w14:paraId="12B0C628" w14:textId="77777777" w:rsidR="005D2A1B" w:rsidRDefault="005D2A1B" w:rsidP="00D76B52">
            <w:pPr>
              <w:pStyle w:val="TAL"/>
              <w:rPr>
                <w:szCs w:val="22"/>
              </w:rPr>
            </w:pPr>
            <w:r>
              <w:rPr>
                <w:szCs w:val="22"/>
              </w:rPr>
              <w:t>Sequence ID used to initialize psedo random group and sequence hopping. Corresponds to L1 parameter 'SRS-SequenceId' (see 38.214, section 6.2.1)</w:t>
            </w:r>
          </w:p>
        </w:tc>
      </w:tr>
      <w:tr w:rsidR="005D2A1B" w14:paraId="68D2432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18AAF66" w14:textId="77777777" w:rsidR="005D2A1B" w:rsidRDefault="005D2A1B" w:rsidP="00D76B52">
            <w:pPr>
              <w:pStyle w:val="TAL"/>
              <w:rPr>
                <w:szCs w:val="22"/>
              </w:rPr>
            </w:pPr>
            <w:r>
              <w:rPr>
                <w:b/>
                <w:i/>
                <w:szCs w:val="22"/>
              </w:rPr>
              <w:t>spatialRelationInfo</w:t>
            </w:r>
          </w:p>
          <w:p w14:paraId="6077A3C2" w14:textId="77777777" w:rsidR="005D2A1B" w:rsidRDefault="005D2A1B" w:rsidP="00D76B52">
            <w:pPr>
              <w:pStyle w:val="TAL"/>
              <w:rPr>
                <w:szCs w:val="22"/>
              </w:rPr>
            </w:pPr>
            <w:r>
              <w:rPr>
                <w:szCs w:val="22"/>
              </w:rPr>
              <w:t>Configuration of the spatial relation between a reference RS and the target SRS. Reference RS can be SSB/CSI-RS/SRS Corresponds to L1 parameter 'SRS-SpatialRelationInfo' (see 38.214, section 6.2.1)</w:t>
            </w:r>
          </w:p>
        </w:tc>
      </w:tr>
      <w:tr w:rsidR="005D2A1B" w14:paraId="6F535A5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675522" w14:textId="77777777" w:rsidR="005D2A1B" w:rsidRDefault="005D2A1B" w:rsidP="00D76B52">
            <w:pPr>
              <w:pStyle w:val="TAL"/>
              <w:rPr>
                <w:szCs w:val="22"/>
              </w:rPr>
            </w:pPr>
            <w:r>
              <w:rPr>
                <w:b/>
                <w:i/>
                <w:szCs w:val="22"/>
              </w:rPr>
              <w:t>transmissionComb</w:t>
            </w:r>
          </w:p>
          <w:p w14:paraId="4839E001" w14:textId="77777777" w:rsidR="005D2A1B" w:rsidRDefault="005D2A1B" w:rsidP="00D76B52">
            <w:pPr>
              <w:pStyle w:val="TAL"/>
              <w:rPr>
                <w:szCs w:val="22"/>
              </w:rPr>
            </w:pPr>
            <w:r>
              <w:rPr>
                <w:szCs w:val="22"/>
              </w:rPr>
              <w:t>Comb value (2 or 4) and comb offset (0..combValue-1). Corresponds to L1 parameter 'SRS-TransmissionComb' (see 38.214, section 6.2.1)</w:t>
            </w:r>
          </w:p>
        </w:tc>
      </w:tr>
    </w:tbl>
    <w:p w14:paraId="6BBE46A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F924CE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DA9363A" w14:textId="77777777" w:rsidR="005D2A1B" w:rsidRDefault="005D2A1B" w:rsidP="00D76B52">
            <w:pPr>
              <w:pStyle w:val="TAH"/>
              <w:rPr>
                <w:szCs w:val="22"/>
              </w:rPr>
            </w:pPr>
            <w:r>
              <w:rPr>
                <w:i/>
                <w:szCs w:val="22"/>
              </w:rPr>
              <w:lastRenderedPageBreak/>
              <w:t>SRS-ResourceSet field descriptions</w:t>
            </w:r>
          </w:p>
        </w:tc>
      </w:tr>
      <w:tr w:rsidR="005D2A1B" w14:paraId="2565DB5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A9C0652" w14:textId="77777777" w:rsidR="005D2A1B" w:rsidRDefault="005D2A1B" w:rsidP="00D76B52">
            <w:pPr>
              <w:pStyle w:val="TAL"/>
              <w:rPr>
                <w:szCs w:val="22"/>
              </w:rPr>
            </w:pPr>
            <w:r>
              <w:rPr>
                <w:b/>
                <w:i/>
                <w:szCs w:val="22"/>
              </w:rPr>
              <w:t>alpha</w:t>
            </w:r>
          </w:p>
          <w:p w14:paraId="1EAB1C35" w14:textId="77777777" w:rsidR="005D2A1B" w:rsidRDefault="005D2A1B" w:rsidP="00D76B52">
            <w:pPr>
              <w:pStyle w:val="TAL"/>
              <w:rPr>
                <w:szCs w:val="22"/>
              </w:rPr>
            </w:pPr>
            <w:r>
              <w:rPr>
                <w:szCs w:val="22"/>
              </w:rPr>
              <w:t>alpha value for SRS power control. Corresponds to L1 parameter 'alpha-srs' (see 38.213, section 7.3) When the field is absent the UE applies the value 1</w:t>
            </w:r>
          </w:p>
        </w:tc>
      </w:tr>
      <w:tr w:rsidR="005D2A1B" w14:paraId="3EB1E40C" w14:textId="77777777" w:rsidTr="00D76B52">
        <w:trPr>
          <w:ins w:id="16953"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4F9D953E" w14:textId="77777777" w:rsidR="005D2A1B" w:rsidRDefault="005D2A1B" w:rsidP="00D76B52">
            <w:pPr>
              <w:pStyle w:val="TAL"/>
              <w:rPr>
                <w:ins w:id="16954" w:author="R2-1810868" w:date="2018-07-10T21:34:00Z"/>
                <w:szCs w:val="22"/>
              </w:rPr>
            </w:pPr>
            <w:ins w:id="16955" w:author="R2-1810868" w:date="2018-07-10T21:34:00Z">
              <w:r>
                <w:rPr>
                  <w:b/>
                  <w:i/>
                  <w:szCs w:val="22"/>
                </w:rPr>
                <w:t>aperiodicSRS-ResourceTriggerList</w:t>
              </w:r>
            </w:ins>
          </w:p>
          <w:p w14:paraId="6B733B2B" w14:textId="77777777" w:rsidR="005D2A1B" w:rsidRPr="007A283E" w:rsidRDefault="005D2A1B" w:rsidP="00D76B52">
            <w:pPr>
              <w:pStyle w:val="TAL"/>
              <w:spacing w:before="180"/>
              <w:ind w:left="1134" w:hanging="1134"/>
              <w:outlineLvl w:val="1"/>
              <w:rPr>
                <w:ins w:id="16956" w:author="R2-1810868" w:date="2018-07-10T21:34:00Z"/>
                <w:szCs w:val="22"/>
                <w:rPrChange w:id="16957" w:author="R2-1810868" w:date="2018-07-10T21:34:00Z">
                  <w:rPr>
                    <w:ins w:id="16958" w:author="R2-1810868" w:date="2018-07-10T21:34:00Z"/>
                    <w:b/>
                    <w:i/>
                    <w:szCs w:val="22"/>
                  </w:rPr>
                </w:rPrChange>
              </w:rPr>
            </w:pPr>
            <w:ins w:id="16959" w:author="R2-1810868" w:date="2018-07-10T21:34:00Z">
              <w:r>
                <w:rPr>
                  <w:szCs w:val="22"/>
                </w:rPr>
                <w:t>An additional list of DCI "code points" upon which the UE shall transmit SRS according to this SRS resource set configuration. Corresponds to the second to last entries of L1 parameter 'AperiodicSRS-ResourceTrigger' (see 38.214, section 6.1.1.2).</w:t>
              </w:r>
            </w:ins>
          </w:p>
        </w:tc>
      </w:tr>
      <w:tr w:rsidR="005D2A1B" w14:paraId="2392C43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9866AEA" w14:textId="77777777" w:rsidR="005D2A1B" w:rsidRDefault="005D2A1B" w:rsidP="00D76B52">
            <w:pPr>
              <w:pStyle w:val="TAL"/>
              <w:rPr>
                <w:szCs w:val="22"/>
              </w:rPr>
            </w:pPr>
            <w:r>
              <w:rPr>
                <w:b/>
                <w:i/>
                <w:szCs w:val="22"/>
              </w:rPr>
              <w:t>aperiodicSRS-ResourceTrigger</w:t>
            </w:r>
          </w:p>
          <w:p w14:paraId="44C06295" w14:textId="77777777" w:rsidR="005D2A1B" w:rsidRDefault="005D2A1B" w:rsidP="00D76B52">
            <w:pPr>
              <w:pStyle w:val="TAL"/>
              <w:rPr>
                <w:szCs w:val="22"/>
              </w:rPr>
            </w:pPr>
            <w:r>
              <w:rPr>
                <w:szCs w:val="22"/>
              </w:rPr>
              <w:t>The DCI "code point" upon which the UE shall transmit SRS according to this SRS resource set configuration. Corresponds to L1 parameter 'AperiodicSRS-ResourceTrigger' (see 38.214, section 6.1.1.2)</w:t>
            </w:r>
          </w:p>
        </w:tc>
      </w:tr>
      <w:tr w:rsidR="005D2A1B" w14:paraId="00C5394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07E8D3B" w14:textId="77777777" w:rsidR="005D2A1B" w:rsidRDefault="005D2A1B" w:rsidP="00D76B52">
            <w:pPr>
              <w:pStyle w:val="TAL"/>
              <w:rPr>
                <w:szCs w:val="22"/>
              </w:rPr>
            </w:pPr>
            <w:r>
              <w:rPr>
                <w:b/>
                <w:i/>
                <w:szCs w:val="22"/>
              </w:rPr>
              <w:t>associatedCSI-RS</w:t>
            </w:r>
          </w:p>
          <w:p w14:paraId="21FCF810" w14:textId="77777777" w:rsidR="005D2A1B" w:rsidRDefault="005D2A1B" w:rsidP="00D76B52">
            <w:pPr>
              <w:pStyle w:val="TAL"/>
              <w:rPr>
                <w:szCs w:val="22"/>
              </w:rPr>
            </w:pPr>
            <w:r>
              <w:rPr>
                <w:szCs w:val="22"/>
              </w:rPr>
              <w:t>ID of CSI-RS resource associated with this SRS resource set in non-codebook based operation. Corresponds to L1 parameter 'SRS-AssocCSIRS' (see 38.214, section 6.2.1)</w:t>
            </w:r>
          </w:p>
        </w:tc>
      </w:tr>
      <w:tr w:rsidR="005D2A1B" w14:paraId="616C933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93447B8" w14:textId="77777777" w:rsidR="005D2A1B" w:rsidRDefault="005D2A1B" w:rsidP="00D76B52">
            <w:pPr>
              <w:pStyle w:val="TAL"/>
              <w:rPr>
                <w:szCs w:val="22"/>
              </w:rPr>
            </w:pPr>
            <w:r>
              <w:rPr>
                <w:b/>
                <w:i/>
                <w:szCs w:val="22"/>
              </w:rPr>
              <w:t>csi-RS</w:t>
            </w:r>
          </w:p>
          <w:p w14:paraId="55B02447" w14:textId="77777777" w:rsidR="005D2A1B" w:rsidRDefault="005D2A1B" w:rsidP="00D76B52">
            <w:pPr>
              <w:pStyle w:val="TAL"/>
              <w:rPr>
                <w:szCs w:val="22"/>
              </w:rPr>
            </w:pPr>
            <w:r>
              <w:rPr>
                <w:szCs w:val="22"/>
              </w:rPr>
              <w:t>ID of CSI-RS resource associated with this SRS resource set. (see 38.214, section 6.1.1.2)</w:t>
            </w:r>
          </w:p>
        </w:tc>
      </w:tr>
      <w:tr w:rsidR="005D2A1B" w14:paraId="6DA4951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D5992C8" w14:textId="77777777" w:rsidR="005D2A1B" w:rsidRDefault="005D2A1B" w:rsidP="00D76B52">
            <w:pPr>
              <w:pStyle w:val="TAL"/>
              <w:rPr>
                <w:szCs w:val="22"/>
              </w:rPr>
            </w:pPr>
            <w:r>
              <w:rPr>
                <w:b/>
                <w:i/>
                <w:szCs w:val="22"/>
              </w:rPr>
              <w:t>p0</w:t>
            </w:r>
          </w:p>
          <w:p w14:paraId="1060D3A8" w14:textId="77777777" w:rsidR="005D2A1B" w:rsidRDefault="005D2A1B" w:rsidP="00D76B52">
            <w:pPr>
              <w:pStyle w:val="TAL"/>
              <w:rPr>
                <w:szCs w:val="22"/>
              </w:rPr>
            </w:pPr>
            <w:r>
              <w:rPr>
                <w:szCs w:val="22"/>
              </w:rPr>
              <w:t>P0 value for SRS power control. The value is in dBm. Only even values (step size 2) are allowed. Corresponds to L1 parameter 'p0-srs' (see 38.213, section 7.3)</w:t>
            </w:r>
          </w:p>
        </w:tc>
      </w:tr>
      <w:tr w:rsidR="005D2A1B" w14:paraId="215F05B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DF7A07D" w14:textId="77777777" w:rsidR="005D2A1B" w:rsidRDefault="005D2A1B" w:rsidP="00D76B52">
            <w:pPr>
              <w:pStyle w:val="TAL"/>
              <w:rPr>
                <w:szCs w:val="22"/>
              </w:rPr>
            </w:pPr>
            <w:r>
              <w:rPr>
                <w:b/>
                <w:i/>
                <w:szCs w:val="22"/>
              </w:rPr>
              <w:t>pathlossReferenceRS</w:t>
            </w:r>
          </w:p>
          <w:p w14:paraId="7FD4CA3A" w14:textId="77777777" w:rsidR="005D2A1B" w:rsidRDefault="005D2A1B" w:rsidP="00D76B52">
            <w:pPr>
              <w:pStyle w:val="TAL"/>
              <w:rPr>
                <w:szCs w:val="22"/>
              </w:rPr>
            </w:pPr>
            <w:r>
              <w:rPr>
                <w:szCs w:val="22"/>
              </w:rPr>
              <w:t>A reference signal (e.g. a CSI-RS config or a SSblock) to be used for SRS path loss estimation. Corresponds to L1 parameter 'srs-pathlossReference-rs-config' (see 38.213, section 7.3)</w:t>
            </w:r>
          </w:p>
        </w:tc>
      </w:tr>
      <w:tr w:rsidR="005D2A1B" w14:paraId="76616B0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56AEDA9" w14:textId="77777777" w:rsidR="005D2A1B" w:rsidRDefault="005D2A1B" w:rsidP="00D76B52">
            <w:pPr>
              <w:pStyle w:val="TAL"/>
              <w:rPr>
                <w:szCs w:val="22"/>
              </w:rPr>
            </w:pPr>
            <w:r>
              <w:rPr>
                <w:b/>
                <w:i/>
                <w:szCs w:val="22"/>
              </w:rPr>
              <w:t>slotOffset</w:t>
            </w:r>
          </w:p>
          <w:p w14:paraId="022C3E5F" w14:textId="77777777" w:rsidR="005D2A1B" w:rsidRDefault="005D2A1B" w:rsidP="00D76B52">
            <w:pPr>
              <w:pStyle w:val="TAL"/>
              <w:rPr>
                <w:szCs w:val="22"/>
              </w:rPr>
            </w:pPr>
            <w:r>
              <w:rPr>
                <w:szCs w:val="22"/>
              </w:rPr>
              <w:t>An offset in number of slots between the triggering DCI and the actual transmission of this SRS-ResourceSet. If the field is absent the UE applies no offset (value 0)</w:t>
            </w:r>
          </w:p>
        </w:tc>
      </w:tr>
      <w:tr w:rsidR="005D2A1B" w14:paraId="07B8CC1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2548F78" w14:textId="77777777" w:rsidR="005D2A1B" w:rsidRDefault="005D2A1B" w:rsidP="00D76B52">
            <w:pPr>
              <w:pStyle w:val="TAL"/>
              <w:rPr>
                <w:szCs w:val="22"/>
              </w:rPr>
            </w:pPr>
            <w:r>
              <w:rPr>
                <w:b/>
                <w:i/>
                <w:szCs w:val="22"/>
              </w:rPr>
              <w:t>srs-PowerControlAdjustmentStates</w:t>
            </w:r>
          </w:p>
          <w:p w14:paraId="5110AC8F" w14:textId="77777777" w:rsidR="005D2A1B" w:rsidRDefault="005D2A1B" w:rsidP="00D76B52">
            <w:pPr>
              <w:pStyle w:val="TAL"/>
              <w:rPr>
                <w:szCs w:val="22"/>
              </w:rPr>
            </w:pPr>
            <w:r>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5D2A1B" w14:paraId="1B53A50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77AFFB3" w14:textId="77777777" w:rsidR="005D2A1B" w:rsidRDefault="005D2A1B" w:rsidP="00D76B52">
            <w:pPr>
              <w:pStyle w:val="TAL"/>
              <w:rPr>
                <w:szCs w:val="22"/>
              </w:rPr>
            </w:pPr>
            <w:commentRangeStart w:id="16960"/>
            <w:r>
              <w:rPr>
                <w:b/>
                <w:i/>
                <w:szCs w:val="22"/>
              </w:rPr>
              <w:t>srs-ResourceIdList</w:t>
            </w:r>
            <w:commentRangeEnd w:id="16960"/>
            <w:r>
              <w:rPr>
                <w:rStyle w:val="a7"/>
              </w:rPr>
              <w:commentReference w:id="16960"/>
            </w:r>
          </w:p>
          <w:p w14:paraId="24B05257" w14:textId="77777777" w:rsidR="005D2A1B" w:rsidRDefault="005D2A1B" w:rsidP="00D76B52">
            <w:pPr>
              <w:pStyle w:val="TAL"/>
              <w:rPr>
                <w:szCs w:val="22"/>
              </w:rPr>
            </w:pPr>
            <w:r>
              <w:rPr>
                <w:szCs w:val="22"/>
              </w:rPr>
              <w:t>The IDs of the SRS-Re</w:t>
            </w:r>
            <w:r w:rsidR="00F93D35" w:rsidRPr="00F93D35">
              <w:rPr>
                <w:szCs w:val="22"/>
                <w:lang w:val="en-US"/>
                <w:rPrChange w:id="16961" w:author="R2-1810848 SA" w:date="2018-07-10T13:22:00Z">
                  <w:rPr>
                    <w:rFonts w:ascii="Times New Roman" w:hAnsi="Times New Roman"/>
                    <w:sz w:val="20"/>
                    <w:szCs w:val="22"/>
                    <w:lang w:val="sv-SE"/>
                  </w:rPr>
                </w:rPrChange>
              </w:rPr>
              <w:t>s</w:t>
            </w:r>
            <w:r>
              <w:rPr>
                <w:szCs w:val="22"/>
              </w:rPr>
              <w:t>ources used in this SRS-ResourceSet</w:t>
            </w:r>
            <w:ins w:id="16962" w:author="Rapporteur" w:date="2018-07-10T21:39:00Z">
              <w:r>
                <w:rPr>
                  <w:szCs w:val="22"/>
                </w:rPr>
                <w:t xml:space="preserve">. </w:t>
              </w:r>
              <w:r w:rsidRPr="00C66CFA">
                <w:rPr>
                  <w:szCs w:val="22"/>
                </w:rPr>
                <w:t>If this SRS-ResourceSet is configured with usage set to codebook, the srs-ResourceIdList contains at most 2 entries. If this SRS-ResourceSet is configured with usage set to nonCodebook, the srs-ResourceIdList contains at most 4 entries.</w:t>
              </w:r>
            </w:ins>
          </w:p>
        </w:tc>
      </w:tr>
      <w:tr w:rsidR="005D2A1B" w14:paraId="19E3983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2EFCE91" w14:textId="77777777" w:rsidR="005D2A1B" w:rsidRDefault="005D2A1B" w:rsidP="00D76B52">
            <w:pPr>
              <w:pStyle w:val="TAL"/>
              <w:rPr>
                <w:szCs w:val="22"/>
              </w:rPr>
            </w:pPr>
            <w:r>
              <w:rPr>
                <w:b/>
                <w:i/>
                <w:szCs w:val="22"/>
              </w:rPr>
              <w:t>srs-ResourceSetId</w:t>
            </w:r>
          </w:p>
          <w:p w14:paraId="74D491A0" w14:textId="77777777" w:rsidR="005D2A1B" w:rsidRDefault="005D2A1B" w:rsidP="00D76B52">
            <w:pPr>
              <w:pStyle w:val="TAL"/>
              <w:rPr>
                <w:szCs w:val="22"/>
              </w:rPr>
            </w:pPr>
            <w:r>
              <w:rPr>
                <w:szCs w:val="22"/>
              </w:rPr>
              <w:t>The ID of this resource set. It is unique in the context of the BWP in which the parent SRS-Config is defined.</w:t>
            </w:r>
          </w:p>
        </w:tc>
      </w:tr>
      <w:tr w:rsidR="005D2A1B" w14:paraId="60A4412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526D63" w14:textId="77777777" w:rsidR="005D2A1B" w:rsidRDefault="005D2A1B" w:rsidP="00D76B52">
            <w:pPr>
              <w:pStyle w:val="TAL"/>
              <w:rPr>
                <w:szCs w:val="22"/>
              </w:rPr>
            </w:pPr>
            <w:r>
              <w:rPr>
                <w:b/>
                <w:i/>
                <w:szCs w:val="22"/>
              </w:rPr>
              <w:t>usage</w:t>
            </w:r>
          </w:p>
          <w:p w14:paraId="343B43C9" w14:textId="77777777" w:rsidR="005D2A1B" w:rsidRDefault="005D2A1B" w:rsidP="00D76B52">
            <w:pPr>
              <w:pStyle w:val="TAL"/>
              <w:rPr>
                <w:szCs w:val="22"/>
              </w:rPr>
            </w:pPr>
            <w:r>
              <w:rPr>
                <w:szCs w:val="22"/>
              </w:rPr>
              <w:t xml:space="preserve">Indicates if the SRS resource set is used for beam management vs. used for either codebook based or non-codebook based transmission. </w:t>
            </w:r>
            <w:ins w:id="16963" w:author="Rapporteur" w:date="2018-07-10T21:37:00Z">
              <w:r w:rsidRPr="00687E4A">
                <w:rPr>
                  <w:szCs w:val="22"/>
                </w:rPr>
                <w:t>The network configures at most one resource set with usage set to codebook and at most one with usage set to nonCodebook.</w:t>
              </w:r>
            </w:ins>
            <w:r>
              <w:rPr>
                <w:szCs w:val="22"/>
              </w:rPr>
              <w:t xml:space="preserve">Corresponds to L1 parameter 'SRS-SetUse' (see 38.214, section 6.2.1) </w:t>
            </w:r>
          </w:p>
        </w:tc>
      </w:tr>
    </w:tbl>
    <w:p w14:paraId="186515F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8F620FD"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9079A09"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3AD4328" w14:textId="77777777" w:rsidR="005D2A1B" w:rsidRDefault="005D2A1B" w:rsidP="00D76B52">
            <w:pPr>
              <w:pStyle w:val="TAH"/>
            </w:pPr>
            <w:r>
              <w:t>Explanation</w:t>
            </w:r>
          </w:p>
        </w:tc>
      </w:tr>
      <w:tr w:rsidR="005D2A1B" w14:paraId="2E0F3987"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55C3A04" w14:textId="77777777" w:rsidR="005D2A1B" w:rsidRDefault="005D2A1B" w:rsidP="00D76B52">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2E2A7675" w14:textId="77777777" w:rsidR="005D2A1B" w:rsidRDefault="005D2A1B" w:rsidP="00D76B52">
            <w:pPr>
              <w:pStyle w:val="TAL"/>
            </w:pPr>
            <w:r>
              <w:t>This field is mandatory present upon configuration of SRS-ResourceSet or SRS-Resource and optional (Need M) otherwise</w:t>
            </w:r>
          </w:p>
        </w:tc>
      </w:tr>
      <w:tr w:rsidR="005D2A1B" w14:paraId="2325BAD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91EAD69" w14:textId="77777777" w:rsidR="005D2A1B" w:rsidRDefault="005D2A1B" w:rsidP="00D76B52">
            <w:pPr>
              <w:pStyle w:val="TAL"/>
              <w:rPr>
                <w:i/>
              </w:rPr>
            </w:pPr>
            <w:r>
              <w:rPr>
                <w:i/>
                <w:lang w:val="sv-SE"/>
              </w:rPr>
              <w:t>No</w:t>
            </w:r>
            <w:r>
              <w:rPr>
                <w:i/>
              </w:rPr>
              <w:t>nCodebook</w:t>
            </w:r>
          </w:p>
        </w:tc>
        <w:tc>
          <w:tcPr>
            <w:tcW w:w="10146" w:type="dxa"/>
            <w:tcBorders>
              <w:top w:val="single" w:sz="4" w:space="0" w:color="auto"/>
              <w:left w:val="single" w:sz="4" w:space="0" w:color="auto"/>
              <w:bottom w:val="single" w:sz="4" w:space="0" w:color="auto"/>
              <w:right w:val="single" w:sz="4" w:space="0" w:color="auto"/>
            </w:tcBorders>
            <w:hideMark/>
          </w:tcPr>
          <w:p w14:paraId="48EF65EB" w14:textId="77777777" w:rsidR="005D2A1B" w:rsidRDefault="005D2A1B" w:rsidP="00D76B52">
            <w:pPr>
              <w:pStyle w:val="TAL"/>
            </w:pPr>
            <w:r>
              <w:t xml:space="preserve">This field is optionally present, Need M, in case of </w:t>
            </w:r>
            <w:r>
              <w:rPr>
                <w:szCs w:val="22"/>
              </w:rPr>
              <w:t>non-codebook based transmission</w:t>
            </w:r>
            <w:r w:rsidR="00F93D35" w:rsidRPr="00F93D35">
              <w:rPr>
                <w:szCs w:val="22"/>
                <w:lang w:val="en-US"/>
                <w:rPrChange w:id="16964" w:author="R2-1810848 SA" w:date="2018-07-10T13:22:00Z">
                  <w:rPr>
                    <w:rFonts w:ascii="Times New Roman" w:hAnsi="Times New Roman"/>
                    <w:sz w:val="20"/>
                    <w:szCs w:val="22"/>
                    <w:lang w:val="sv-SE"/>
                  </w:rPr>
                </w:rPrChange>
              </w:rPr>
              <w:t>, otherwise the field is absent.</w:t>
            </w:r>
          </w:p>
        </w:tc>
      </w:tr>
    </w:tbl>
    <w:p w14:paraId="797EAFF6" w14:textId="77777777" w:rsidR="005D2A1B" w:rsidRDefault="005D2A1B" w:rsidP="005D2A1B"/>
    <w:p w14:paraId="0C315DFE" w14:textId="77777777" w:rsidR="005D2A1B" w:rsidRDefault="005D2A1B" w:rsidP="005D2A1B">
      <w:pPr>
        <w:pStyle w:val="4"/>
      </w:pPr>
      <w:bookmarkStart w:id="16965" w:name="_Toc510018699"/>
      <w:r>
        <w:t>–</w:t>
      </w:r>
      <w:r>
        <w:tab/>
      </w:r>
      <w:r>
        <w:rPr>
          <w:i/>
        </w:rPr>
        <w:t>SRS-CarrierSwitching</w:t>
      </w:r>
      <w:bookmarkEnd w:id="16965"/>
    </w:p>
    <w:p w14:paraId="5CEF82DB" w14:textId="77777777" w:rsidR="005D2A1B" w:rsidRDefault="005D2A1B" w:rsidP="005D2A1B">
      <w:r>
        <w:t xml:space="preserve">The IE </w:t>
      </w:r>
      <w:r>
        <w:rPr>
          <w:i/>
        </w:rPr>
        <w:t>SRS-CarrierSwitching</w:t>
      </w:r>
      <w:r>
        <w:t xml:space="preserve"> is used to configure </w:t>
      </w:r>
      <w:commentRangeStart w:id="16966"/>
      <w:r>
        <w:t>FFS</w:t>
      </w:r>
      <w:commentRangeEnd w:id="16966"/>
      <w:r w:rsidR="00EB0C92">
        <w:rPr>
          <w:rStyle w:val="a7"/>
          <w:rFonts w:ascii="Arial" w:hAnsi="Arial"/>
        </w:rPr>
        <w:commentReference w:id="16966"/>
      </w:r>
    </w:p>
    <w:p w14:paraId="6B7C047E" w14:textId="77777777" w:rsidR="005D2A1B" w:rsidRDefault="005D2A1B" w:rsidP="005D2A1B">
      <w:pPr>
        <w:pStyle w:val="TH"/>
      </w:pPr>
      <w:r>
        <w:rPr>
          <w:i/>
        </w:rPr>
        <w:lastRenderedPageBreak/>
        <w:t>SRS-CarrierSwitching</w:t>
      </w:r>
      <w:r>
        <w:t xml:space="preserve"> information element</w:t>
      </w:r>
    </w:p>
    <w:p w14:paraId="0FC5360F" w14:textId="77777777" w:rsidR="005D2A1B" w:rsidRDefault="005D2A1B" w:rsidP="005D2A1B">
      <w:pPr>
        <w:pStyle w:val="PL"/>
        <w:rPr>
          <w:color w:val="808080"/>
        </w:rPr>
      </w:pPr>
      <w:r>
        <w:rPr>
          <w:color w:val="808080"/>
        </w:rPr>
        <w:t>-- ASN1START</w:t>
      </w:r>
    </w:p>
    <w:p w14:paraId="1BB7A0AA" w14:textId="77777777" w:rsidR="005D2A1B" w:rsidRDefault="005D2A1B" w:rsidP="005D2A1B">
      <w:pPr>
        <w:pStyle w:val="PL"/>
        <w:rPr>
          <w:color w:val="808080"/>
        </w:rPr>
      </w:pPr>
      <w:r>
        <w:rPr>
          <w:color w:val="808080"/>
        </w:rPr>
        <w:t>-- TAG-SRS-CARRIERSWITCHING-START</w:t>
      </w:r>
    </w:p>
    <w:p w14:paraId="6E9B4A9C" w14:textId="77777777" w:rsidR="005D2A1B" w:rsidRDefault="005D2A1B" w:rsidP="005D2A1B">
      <w:pPr>
        <w:pStyle w:val="PL"/>
      </w:pPr>
      <w:r>
        <w:t>SRS-CarrierSwitching ::=</w:t>
      </w:r>
      <w:r>
        <w:tab/>
      </w:r>
      <w:r>
        <w:tab/>
      </w:r>
      <w:r>
        <w:tab/>
      </w:r>
      <w:r>
        <w:rPr>
          <w:color w:val="993366"/>
        </w:rPr>
        <w:t>SEQUENCE</w:t>
      </w:r>
      <w:r>
        <w:t xml:space="preserve"> {</w:t>
      </w:r>
    </w:p>
    <w:p w14:paraId="568A2CFE" w14:textId="77777777" w:rsidR="005D2A1B" w:rsidRDefault="005D2A1B" w:rsidP="005D2A1B">
      <w:pPr>
        <w:pStyle w:val="PL"/>
        <w:rPr>
          <w:color w:val="808080"/>
        </w:rPr>
      </w:pPr>
      <w:r>
        <w:tab/>
      </w:r>
      <w:bookmarkStart w:id="16967" w:name="_Hlk508197889"/>
      <w:r>
        <w:t>srs-SwitchFromServCellIndex</w:t>
      </w:r>
      <w:bookmarkEnd w:id="16967"/>
      <w:r>
        <w:tab/>
      </w:r>
      <w:r>
        <w:tab/>
      </w:r>
      <w:r>
        <w:tab/>
      </w:r>
      <w:r>
        <w:rPr>
          <w:color w:val="993366"/>
        </w:rPr>
        <w:t>INTEGER</w:t>
      </w:r>
      <w:r>
        <w:t xml:space="preserve"> (0..31)</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0DED02E3" w14:textId="77777777" w:rsidR="005D2A1B" w:rsidRDefault="005D2A1B" w:rsidP="005D2A1B">
      <w:pPr>
        <w:pStyle w:val="PL"/>
      </w:pPr>
      <w:r>
        <w:tab/>
        <w:t>srs-SwitchFromCarrier</w:t>
      </w:r>
      <w:r>
        <w:tab/>
      </w:r>
      <w:r>
        <w:tab/>
      </w:r>
      <w:r>
        <w:tab/>
      </w:r>
      <w:r>
        <w:tab/>
      </w:r>
      <w:r>
        <w:rPr>
          <w:color w:val="993366"/>
        </w:rPr>
        <w:t>ENUMERATED</w:t>
      </w:r>
      <w:r>
        <w:t xml:space="preserve"> {</w:t>
      </w:r>
      <w:r>
        <w:rPr>
          <w:lang w:eastAsia="zh-CN"/>
        </w:rPr>
        <w:t>sUL, nUL</w:t>
      </w:r>
      <w:r>
        <w:t>},</w:t>
      </w:r>
    </w:p>
    <w:p w14:paraId="5894868B" w14:textId="77777777" w:rsidR="005D2A1B" w:rsidRDefault="005D2A1B" w:rsidP="005D2A1B">
      <w:pPr>
        <w:pStyle w:val="PL"/>
      </w:pPr>
      <w:r>
        <w:tab/>
        <w:t>srs-TPC-PDCCH-Group</w:t>
      </w:r>
      <w:r>
        <w:tab/>
      </w:r>
      <w:r>
        <w:tab/>
      </w:r>
      <w:r>
        <w:tab/>
      </w:r>
      <w:r>
        <w:tab/>
      </w:r>
      <w:r>
        <w:tab/>
      </w:r>
      <w:r>
        <w:rPr>
          <w:color w:val="993366"/>
        </w:rPr>
        <w:t>CHOICE</w:t>
      </w:r>
      <w:r>
        <w:t xml:space="preserve"> {</w:t>
      </w:r>
    </w:p>
    <w:p w14:paraId="54FA78A8" w14:textId="77777777" w:rsidR="005D2A1B" w:rsidRDefault="005D2A1B" w:rsidP="005D2A1B">
      <w:pPr>
        <w:pStyle w:val="PL"/>
      </w:pPr>
      <w:r>
        <w:tab/>
      </w:r>
      <w:r>
        <w:tab/>
        <w:t>typeA</w:t>
      </w:r>
      <w:r>
        <w:tab/>
      </w:r>
      <w:r>
        <w:tab/>
      </w:r>
      <w:r>
        <w:tab/>
      </w:r>
      <w:r>
        <w:tab/>
      </w:r>
      <w:r>
        <w:tab/>
      </w:r>
      <w:r>
        <w:tab/>
      </w:r>
      <w:r>
        <w:tab/>
      </w:r>
      <w:r>
        <w:tab/>
      </w:r>
      <w:r>
        <w:rPr>
          <w:color w:val="993366"/>
        </w:rPr>
        <w:t>SEQUENCE</w:t>
      </w:r>
      <w:r>
        <w:t xml:space="preserve"> (</w:t>
      </w:r>
      <w:r>
        <w:rPr>
          <w:color w:val="993366"/>
        </w:rPr>
        <w:t>SIZE</w:t>
      </w:r>
      <w:r>
        <w:t xml:space="preserve"> (1..32))</w:t>
      </w:r>
      <w:r>
        <w:rPr>
          <w:color w:val="993366"/>
        </w:rPr>
        <w:t xml:space="preserve"> OF</w:t>
      </w:r>
      <w:r>
        <w:t xml:space="preserve"> SRS-TPC-PDCCH-Config,</w:t>
      </w:r>
    </w:p>
    <w:p w14:paraId="27F3B008" w14:textId="77777777" w:rsidR="005D2A1B" w:rsidRDefault="005D2A1B" w:rsidP="005D2A1B">
      <w:pPr>
        <w:pStyle w:val="PL"/>
      </w:pPr>
      <w:r>
        <w:tab/>
      </w:r>
      <w:r>
        <w:tab/>
        <w:t>typeB</w:t>
      </w:r>
      <w:r>
        <w:tab/>
      </w:r>
      <w:r>
        <w:tab/>
      </w:r>
      <w:r>
        <w:tab/>
      </w:r>
      <w:r>
        <w:tab/>
      </w:r>
      <w:r>
        <w:tab/>
      </w:r>
      <w:r>
        <w:tab/>
      </w:r>
      <w:r>
        <w:tab/>
      </w:r>
      <w:r>
        <w:tab/>
        <w:t>SRS-TPC-PDCCH-Config</w:t>
      </w:r>
    </w:p>
    <w:p w14:paraId="4AB4E511"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18C4A5EE" w14:textId="77777777" w:rsidR="005D2A1B" w:rsidRDefault="005D2A1B" w:rsidP="005D2A1B">
      <w:pPr>
        <w:pStyle w:val="PL"/>
        <w:rPr>
          <w:color w:val="808080"/>
        </w:rPr>
      </w:pPr>
      <w:r>
        <w:tab/>
      </w:r>
      <w:bookmarkStart w:id="16968" w:name="_Hlk508197897"/>
      <w:r>
        <w:t>monitoringCells</w:t>
      </w:r>
      <w:bookmarkEnd w:id="16968"/>
      <w:r>
        <w:tab/>
      </w:r>
      <w:r>
        <w:tab/>
      </w:r>
      <w:r>
        <w:tab/>
      </w:r>
      <w:r>
        <w:tab/>
      </w:r>
      <w:r>
        <w:tab/>
      </w:r>
      <w:r>
        <w:tab/>
      </w:r>
      <w:r>
        <w:rPr>
          <w:color w:val="993366"/>
        </w:rPr>
        <w:t>SEQUENCE</w:t>
      </w:r>
      <w:r>
        <w:t xml:space="preserve"> (</w:t>
      </w:r>
      <w:r>
        <w:rPr>
          <w:color w:val="993366"/>
        </w:rPr>
        <w:t>SIZE</w:t>
      </w:r>
      <w:r>
        <w:t xml:space="preserve"> (1..maxNrofServingCells))</w:t>
      </w:r>
      <w:r>
        <w:rPr>
          <w:color w:val="993366"/>
        </w:rPr>
        <w:t xml:space="preserve"> OF</w:t>
      </w:r>
      <w:r>
        <w:t xml:space="preserve"> ServCellIndex</w:t>
      </w:r>
      <w:r>
        <w:tab/>
      </w:r>
      <w:r>
        <w:tab/>
      </w:r>
      <w:r>
        <w:tab/>
      </w:r>
      <w:r>
        <w:tab/>
      </w:r>
      <w:r>
        <w:tab/>
      </w:r>
      <w:r>
        <w:tab/>
      </w:r>
      <w:r>
        <w:rPr>
          <w:color w:val="993366"/>
        </w:rPr>
        <w:t>OPTIONAL</w:t>
      </w:r>
      <w:r>
        <w:t>,</w:t>
      </w:r>
      <w:r>
        <w:tab/>
      </w:r>
      <w:r>
        <w:rPr>
          <w:color w:val="808080"/>
        </w:rPr>
        <w:t>-- Cond Setup</w:t>
      </w:r>
    </w:p>
    <w:p w14:paraId="4B1E4C64" w14:textId="77777777" w:rsidR="005D2A1B" w:rsidRDefault="005D2A1B" w:rsidP="005D2A1B">
      <w:pPr>
        <w:pStyle w:val="PL"/>
      </w:pPr>
      <w:r>
        <w:tab/>
        <w:t>...</w:t>
      </w:r>
    </w:p>
    <w:p w14:paraId="64656341" w14:textId="77777777" w:rsidR="005D2A1B" w:rsidRDefault="005D2A1B" w:rsidP="005D2A1B">
      <w:pPr>
        <w:pStyle w:val="PL"/>
      </w:pPr>
      <w:r>
        <w:t>}</w:t>
      </w:r>
    </w:p>
    <w:p w14:paraId="209DA708" w14:textId="77777777" w:rsidR="005D2A1B" w:rsidRDefault="005D2A1B" w:rsidP="005D2A1B">
      <w:pPr>
        <w:pStyle w:val="PL"/>
      </w:pPr>
    </w:p>
    <w:p w14:paraId="5B1D9F64" w14:textId="77777777" w:rsidR="005D2A1B" w:rsidRDefault="005D2A1B" w:rsidP="005D2A1B">
      <w:pPr>
        <w:pStyle w:val="PL"/>
        <w:rPr>
          <w:color w:val="808080"/>
        </w:rPr>
      </w:pPr>
      <w:r>
        <w:rPr>
          <w:color w:val="808080"/>
        </w:rPr>
        <w:t>-- One trigger configuration for SRS-Carrier Switching. (see 38.212, 38.213, section 7.3.1, 11.3)</w:t>
      </w:r>
    </w:p>
    <w:p w14:paraId="1A78B618" w14:textId="77777777" w:rsidR="005D2A1B" w:rsidRDefault="005D2A1B" w:rsidP="005D2A1B">
      <w:pPr>
        <w:pStyle w:val="PL"/>
      </w:pPr>
      <w:bookmarkStart w:id="16969" w:name="_Hlk512352962"/>
      <w:r>
        <w:t>SRS-TPC-PDCCH-Config ::=</w:t>
      </w:r>
      <w:r>
        <w:tab/>
      </w:r>
      <w:r>
        <w:tab/>
      </w:r>
      <w:r>
        <w:tab/>
      </w:r>
      <w:r>
        <w:rPr>
          <w:color w:val="993366"/>
        </w:rPr>
        <w:t>SEQUENCE</w:t>
      </w:r>
      <w:r>
        <w:t xml:space="preserve"> {</w:t>
      </w:r>
    </w:p>
    <w:p w14:paraId="23EE6660" w14:textId="77777777" w:rsidR="005D2A1B" w:rsidRDefault="005D2A1B" w:rsidP="005D2A1B">
      <w:pPr>
        <w:pStyle w:val="PL"/>
        <w:rPr>
          <w:color w:val="808080"/>
        </w:rPr>
      </w:pPr>
      <w:r>
        <w:tab/>
        <w:t>srs-CC-SetIndexlist</w:t>
      </w:r>
      <w:r>
        <w:tab/>
      </w:r>
      <w:r>
        <w:tab/>
      </w:r>
      <w:r>
        <w:tab/>
      </w:r>
      <w:r>
        <w:tab/>
      </w:r>
      <w:r>
        <w:tab/>
      </w:r>
      <w:r>
        <w:rPr>
          <w:color w:val="993366"/>
        </w:rPr>
        <w:t>SEQUENCE</w:t>
      </w:r>
      <w:r>
        <w:t xml:space="preserve"> (</w:t>
      </w:r>
      <w:r>
        <w:rPr>
          <w:color w:val="993366"/>
        </w:rPr>
        <w:t>SIZE</w:t>
      </w:r>
      <w:r>
        <w:t>(1..4))</w:t>
      </w:r>
      <w:r>
        <w:rPr>
          <w:color w:val="993366"/>
        </w:rPr>
        <w:t xml:space="preserve"> OF</w:t>
      </w:r>
      <w:r>
        <w:t xml:space="preserve"> SRS-CC-SetIndex </w:t>
      </w:r>
      <w:r>
        <w:tab/>
      </w:r>
      <w:r>
        <w:tab/>
      </w:r>
      <w:r>
        <w:tab/>
      </w:r>
      <w:r>
        <w:tab/>
      </w:r>
      <w:r>
        <w:tab/>
      </w:r>
      <w:r>
        <w:tab/>
      </w:r>
      <w:r>
        <w:tab/>
      </w:r>
      <w:r>
        <w:tab/>
      </w:r>
      <w:r>
        <w:tab/>
      </w:r>
      <w:r>
        <w:tab/>
      </w:r>
      <w:r>
        <w:rPr>
          <w:color w:val="993366"/>
        </w:rPr>
        <w:t>OPTIONAL</w:t>
      </w:r>
      <w:r>
        <w:tab/>
      </w:r>
      <w:r>
        <w:rPr>
          <w:color w:val="808080"/>
        </w:rPr>
        <w:t>-- Cond Setup</w:t>
      </w:r>
    </w:p>
    <w:p w14:paraId="0BDA386F" w14:textId="77777777" w:rsidR="005D2A1B" w:rsidRDefault="005D2A1B" w:rsidP="005D2A1B">
      <w:pPr>
        <w:pStyle w:val="PL"/>
      </w:pPr>
      <w:r>
        <w:t>}</w:t>
      </w:r>
    </w:p>
    <w:bookmarkEnd w:id="16949"/>
    <w:bookmarkEnd w:id="16969"/>
    <w:p w14:paraId="4DB3BFB5" w14:textId="77777777" w:rsidR="005D2A1B" w:rsidRDefault="005D2A1B" w:rsidP="005D2A1B">
      <w:pPr>
        <w:pStyle w:val="PL"/>
      </w:pPr>
    </w:p>
    <w:p w14:paraId="03CE643D" w14:textId="77777777" w:rsidR="005D2A1B" w:rsidRDefault="005D2A1B" w:rsidP="005D2A1B">
      <w:pPr>
        <w:pStyle w:val="PL"/>
      </w:pPr>
      <w:r>
        <w:t>SRS-CC-SetIndex ::=</w:t>
      </w:r>
      <w:r>
        <w:tab/>
      </w:r>
      <w:r>
        <w:tab/>
      </w:r>
      <w:r>
        <w:tab/>
      </w:r>
      <w:r>
        <w:tab/>
      </w:r>
      <w:r>
        <w:tab/>
      </w:r>
      <w:r>
        <w:rPr>
          <w:color w:val="993366"/>
        </w:rPr>
        <w:t>SEQUENCE</w:t>
      </w:r>
      <w:r>
        <w:t xml:space="preserve"> {</w:t>
      </w:r>
    </w:p>
    <w:p w14:paraId="1FE837B4" w14:textId="77777777" w:rsidR="005D2A1B" w:rsidRDefault="005D2A1B" w:rsidP="005D2A1B">
      <w:pPr>
        <w:pStyle w:val="PL"/>
        <w:rPr>
          <w:color w:val="808080"/>
        </w:rPr>
      </w:pPr>
      <w:r>
        <w:tab/>
        <w:t>cc-SetIndex</w:t>
      </w:r>
      <w:r>
        <w:tab/>
      </w:r>
      <w:r>
        <w:tab/>
      </w:r>
      <w:r>
        <w:tab/>
      </w:r>
      <w:r>
        <w:tab/>
      </w:r>
      <w:r>
        <w:tab/>
      </w:r>
      <w:r>
        <w:tab/>
      </w:r>
      <w:r>
        <w:tab/>
      </w:r>
      <w:r>
        <w:rPr>
          <w:color w:val="993366"/>
        </w:rPr>
        <w:t>INTEGER</w:t>
      </w:r>
      <w:r>
        <w:t xml:space="preserve"> (0..3)</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2AADA911" w14:textId="77777777" w:rsidR="005D2A1B" w:rsidRDefault="005D2A1B" w:rsidP="005D2A1B">
      <w:pPr>
        <w:pStyle w:val="PL"/>
        <w:rPr>
          <w:color w:val="808080"/>
        </w:rPr>
      </w:pPr>
      <w:r>
        <w:tab/>
        <w:t>cc-IndexInOneCC-Set</w:t>
      </w:r>
      <w:r>
        <w:tab/>
      </w:r>
      <w:r>
        <w:tab/>
      </w:r>
      <w:r>
        <w:tab/>
      </w:r>
      <w:r>
        <w:tab/>
      </w:r>
      <w:r>
        <w:tab/>
      </w:r>
      <w:r>
        <w:rPr>
          <w:color w:val="993366"/>
        </w:rPr>
        <w:t>INTEGER</w:t>
      </w:r>
      <w:r>
        <w:t xml:space="preserve"> (0..7)</w:t>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633BBF40" w14:textId="77777777" w:rsidR="005D2A1B" w:rsidRDefault="005D2A1B" w:rsidP="005D2A1B">
      <w:pPr>
        <w:pStyle w:val="PL"/>
      </w:pPr>
      <w:r>
        <w:t>}</w:t>
      </w:r>
    </w:p>
    <w:p w14:paraId="0624DE6F" w14:textId="77777777" w:rsidR="005D2A1B" w:rsidRDefault="005D2A1B" w:rsidP="005D2A1B">
      <w:pPr>
        <w:pStyle w:val="PL"/>
      </w:pPr>
    </w:p>
    <w:p w14:paraId="4F75F62E" w14:textId="77777777" w:rsidR="005D2A1B" w:rsidRDefault="005D2A1B" w:rsidP="005D2A1B">
      <w:pPr>
        <w:pStyle w:val="PL"/>
        <w:rPr>
          <w:color w:val="808080"/>
        </w:rPr>
      </w:pPr>
      <w:r>
        <w:rPr>
          <w:color w:val="808080"/>
        </w:rPr>
        <w:t>-- TAG-SRS-CARRIERSWITCHING-STOP</w:t>
      </w:r>
    </w:p>
    <w:p w14:paraId="7B7222D7" w14:textId="77777777" w:rsidR="005D2A1B" w:rsidRDefault="005D2A1B" w:rsidP="005D2A1B">
      <w:pPr>
        <w:pStyle w:val="PL"/>
        <w:rPr>
          <w:color w:val="808080"/>
        </w:rPr>
      </w:pPr>
      <w:r>
        <w:rPr>
          <w:color w:val="808080"/>
        </w:rPr>
        <w:t>-- ASN1STOP</w:t>
      </w:r>
    </w:p>
    <w:p w14:paraId="64AF940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EFD032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ECECF8C" w14:textId="77777777" w:rsidR="005D2A1B" w:rsidRDefault="005D2A1B" w:rsidP="00D76B52">
            <w:pPr>
              <w:pStyle w:val="TAH"/>
              <w:rPr>
                <w:szCs w:val="22"/>
              </w:rPr>
            </w:pPr>
            <w:r>
              <w:rPr>
                <w:i/>
                <w:szCs w:val="22"/>
              </w:rPr>
              <w:t>SRS-CC-SetIndex field descriptions</w:t>
            </w:r>
          </w:p>
        </w:tc>
      </w:tr>
      <w:tr w:rsidR="005D2A1B" w14:paraId="127C1DB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B6DD796" w14:textId="77777777" w:rsidR="005D2A1B" w:rsidRDefault="005D2A1B" w:rsidP="00D76B52">
            <w:pPr>
              <w:pStyle w:val="TAL"/>
              <w:rPr>
                <w:szCs w:val="22"/>
              </w:rPr>
            </w:pPr>
            <w:r>
              <w:rPr>
                <w:b/>
                <w:i/>
                <w:szCs w:val="22"/>
              </w:rPr>
              <w:t>cc-IndexInOneCC-Set</w:t>
            </w:r>
          </w:p>
          <w:p w14:paraId="6FF48415" w14:textId="77777777" w:rsidR="005D2A1B" w:rsidRDefault="005D2A1B" w:rsidP="00D76B52">
            <w:pPr>
              <w:pStyle w:val="TAL"/>
              <w:rPr>
                <w:szCs w:val="22"/>
              </w:rPr>
            </w:pPr>
            <w:r>
              <w:rPr>
                <w:szCs w:val="22"/>
              </w:rPr>
              <w:t>Indicates the CC index in one CC set for Type A (see 38.212, 38.213, section 7.3.1, 11.3)</w:t>
            </w:r>
          </w:p>
        </w:tc>
      </w:tr>
      <w:tr w:rsidR="005D2A1B" w14:paraId="071DD9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E8D4B67" w14:textId="77777777" w:rsidR="005D2A1B" w:rsidRDefault="005D2A1B" w:rsidP="00D76B52">
            <w:pPr>
              <w:pStyle w:val="TAL"/>
              <w:rPr>
                <w:szCs w:val="22"/>
              </w:rPr>
            </w:pPr>
            <w:r>
              <w:rPr>
                <w:b/>
                <w:i/>
                <w:szCs w:val="22"/>
              </w:rPr>
              <w:t>cc-SetIndex</w:t>
            </w:r>
          </w:p>
          <w:p w14:paraId="4D92784C" w14:textId="77777777" w:rsidR="005D2A1B" w:rsidRDefault="005D2A1B" w:rsidP="00D76B52">
            <w:pPr>
              <w:pStyle w:val="TAL"/>
              <w:rPr>
                <w:szCs w:val="22"/>
              </w:rPr>
            </w:pPr>
            <w:r>
              <w:rPr>
                <w:szCs w:val="22"/>
              </w:rPr>
              <w:t>Indicates the CC set index for Type A associated (see 38.212, 38.213, section 7.3.1, 11.3)</w:t>
            </w:r>
          </w:p>
        </w:tc>
      </w:tr>
    </w:tbl>
    <w:p w14:paraId="1F2227F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F34E8F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C64B9B2" w14:textId="77777777" w:rsidR="005D2A1B" w:rsidRDefault="005D2A1B" w:rsidP="00D76B52">
            <w:pPr>
              <w:pStyle w:val="TAH"/>
              <w:rPr>
                <w:szCs w:val="22"/>
              </w:rPr>
            </w:pPr>
            <w:r>
              <w:rPr>
                <w:i/>
                <w:szCs w:val="22"/>
              </w:rPr>
              <w:lastRenderedPageBreak/>
              <w:t>SRS-CarrierSwitching field descriptions</w:t>
            </w:r>
          </w:p>
        </w:tc>
      </w:tr>
      <w:tr w:rsidR="005D2A1B" w14:paraId="0A83AC2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BDAE72F" w14:textId="77777777" w:rsidR="005D2A1B" w:rsidRDefault="005D2A1B" w:rsidP="00D76B52">
            <w:pPr>
              <w:pStyle w:val="TAL"/>
              <w:rPr>
                <w:szCs w:val="22"/>
              </w:rPr>
            </w:pPr>
            <w:r>
              <w:rPr>
                <w:b/>
                <w:i/>
                <w:szCs w:val="22"/>
              </w:rPr>
              <w:t>monitoringCells</w:t>
            </w:r>
          </w:p>
          <w:p w14:paraId="47E3D588" w14:textId="77777777" w:rsidR="005D2A1B" w:rsidRDefault="005D2A1B" w:rsidP="00D76B52">
            <w:pPr>
              <w:pStyle w:val="TAL"/>
              <w:rPr>
                <w:szCs w:val="22"/>
              </w:rPr>
            </w:pPr>
            <w:r>
              <w:rPr>
                <w:szCs w:val="22"/>
              </w:rPr>
              <w:t>A set of serving cells for monitoring PDCCH conveying SRS DCI format with CRC scrambled by TPC-SRS-RNTI Corresponds to L1 parameter 'SRS-monitoring-cells' (see 38.212, 38.213, section 7.3.1, 11.3)</w:t>
            </w:r>
          </w:p>
        </w:tc>
      </w:tr>
      <w:tr w:rsidR="005D2A1B" w14:paraId="61D56E28" w14:textId="77777777" w:rsidTr="00D76B52">
        <w:tc>
          <w:tcPr>
            <w:tcW w:w="14507" w:type="dxa"/>
            <w:tcBorders>
              <w:top w:val="single" w:sz="4" w:space="0" w:color="auto"/>
              <w:left w:val="single" w:sz="4" w:space="0" w:color="auto"/>
              <w:bottom w:val="single" w:sz="4" w:space="0" w:color="auto"/>
              <w:right w:val="single" w:sz="4" w:space="0" w:color="auto"/>
            </w:tcBorders>
          </w:tcPr>
          <w:p w14:paraId="786F5323" w14:textId="77777777" w:rsidR="005D2A1B" w:rsidRDefault="005D2A1B" w:rsidP="00D76B52">
            <w:pPr>
              <w:pStyle w:val="TAL"/>
              <w:rPr>
                <w:szCs w:val="22"/>
              </w:rPr>
            </w:pPr>
          </w:p>
        </w:tc>
      </w:tr>
      <w:tr w:rsidR="005D2A1B" w14:paraId="54B9B16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3EFEBE4" w14:textId="77777777" w:rsidR="005D2A1B" w:rsidRDefault="005D2A1B" w:rsidP="00D76B52">
            <w:pPr>
              <w:pStyle w:val="TAL"/>
              <w:rPr>
                <w:szCs w:val="22"/>
              </w:rPr>
            </w:pPr>
            <w:r>
              <w:rPr>
                <w:b/>
                <w:i/>
                <w:szCs w:val="22"/>
              </w:rPr>
              <w:t>srs-SwitchFromServCellIndex</w:t>
            </w:r>
          </w:p>
          <w:p w14:paraId="3639713B" w14:textId="77777777" w:rsidR="005D2A1B" w:rsidRDefault="005D2A1B" w:rsidP="00D76B52">
            <w:pPr>
              <w:pStyle w:val="TAL"/>
              <w:rPr>
                <w:szCs w:val="22"/>
              </w:rPr>
            </w:pPr>
            <w:r>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5D2A1B" w14:paraId="7EE0C02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D6EB58" w14:textId="77777777" w:rsidR="005D2A1B" w:rsidRDefault="005D2A1B" w:rsidP="00D76B52">
            <w:pPr>
              <w:pStyle w:val="TAL"/>
              <w:rPr>
                <w:szCs w:val="22"/>
              </w:rPr>
            </w:pPr>
            <w:r>
              <w:rPr>
                <w:b/>
                <w:i/>
                <w:szCs w:val="22"/>
              </w:rPr>
              <w:t>srs-TPC-PDCCH-Group</w:t>
            </w:r>
          </w:p>
          <w:p w14:paraId="3A0F7AA4" w14:textId="77777777" w:rsidR="005D2A1B" w:rsidRDefault="005D2A1B" w:rsidP="00D76B52">
            <w:pPr>
              <w:pStyle w:val="TAL"/>
              <w:rPr>
                <w:szCs w:val="22"/>
              </w:rPr>
            </w:pPr>
            <w:r>
              <w:rPr>
                <w:szCs w:val="22"/>
              </w:rPr>
              <w:t>Network configures the UE with either typeA-SRS-TPC-PDCCH-Group or typeB-SRS-TPC-PDCCH-Group, if any.</w:t>
            </w:r>
          </w:p>
        </w:tc>
      </w:tr>
      <w:tr w:rsidR="005D2A1B" w14:paraId="5048B2B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38FC41" w14:textId="77777777" w:rsidR="005D2A1B" w:rsidRDefault="005D2A1B" w:rsidP="00D76B52">
            <w:pPr>
              <w:pStyle w:val="TAL"/>
              <w:rPr>
                <w:szCs w:val="22"/>
              </w:rPr>
            </w:pPr>
            <w:r>
              <w:rPr>
                <w:b/>
                <w:i/>
                <w:szCs w:val="22"/>
              </w:rPr>
              <w:t>typeA</w:t>
            </w:r>
          </w:p>
          <w:p w14:paraId="1831F9CC" w14:textId="77777777" w:rsidR="005D2A1B" w:rsidRDefault="005D2A1B" w:rsidP="00D76B52">
            <w:pPr>
              <w:pStyle w:val="TAL"/>
              <w:rPr>
                <w:szCs w:val="22"/>
              </w:rPr>
            </w:pPr>
            <w:r>
              <w:rPr>
                <w:szCs w:val="22"/>
              </w:rPr>
              <w:t>Type A trigger configuration for SRS transmission on a PUSCH-less SCell. Corresponds to L1 parameter 'typeA-SRS-TPC-PDCCH-Group' (see 38.212, 38.213, section 7.3.1, 11.3)</w:t>
            </w:r>
          </w:p>
        </w:tc>
      </w:tr>
      <w:tr w:rsidR="005D2A1B" w14:paraId="30B32B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FD0BBF" w14:textId="77777777" w:rsidR="005D2A1B" w:rsidRDefault="005D2A1B" w:rsidP="00D76B52">
            <w:pPr>
              <w:pStyle w:val="TAL"/>
              <w:rPr>
                <w:szCs w:val="22"/>
              </w:rPr>
            </w:pPr>
            <w:r>
              <w:rPr>
                <w:b/>
                <w:i/>
                <w:szCs w:val="22"/>
              </w:rPr>
              <w:t>typeB</w:t>
            </w:r>
          </w:p>
          <w:p w14:paraId="79B85C20" w14:textId="77777777" w:rsidR="005D2A1B" w:rsidRDefault="005D2A1B" w:rsidP="00D76B52">
            <w:pPr>
              <w:pStyle w:val="TAL"/>
              <w:rPr>
                <w:szCs w:val="22"/>
              </w:rPr>
            </w:pPr>
            <w:r>
              <w:rPr>
                <w:szCs w:val="22"/>
              </w:rPr>
              <w:t>Type B trigger configuration for SRS transmission on a PUSCH-less SCell. Corresponds to L1 parameter 'typeB-SRS-TPC-PDCCH-Config' (see 38.212, 38.213, section 7.3.1, 11.3)</w:t>
            </w:r>
          </w:p>
        </w:tc>
      </w:tr>
    </w:tbl>
    <w:p w14:paraId="648EA77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538BA9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FBC4891" w14:textId="77777777" w:rsidR="005D2A1B" w:rsidRDefault="005D2A1B" w:rsidP="00D76B52">
            <w:pPr>
              <w:pStyle w:val="TAH"/>
              <w:rPr>
                <w:szCs w:val="22"/>
              </w:rPr>
            </w:pPr>
            <w:r>
              <w:rPr>
                <w:i/>
                <w:szCs w:val="22"/>
              </w:rPr>
              <w:t>SRS-TPC-PDCCH-Config field descriptions</w:t>
            </w:r>
          </w:p>
        </w:tc>
      </w:tr>
      <w:tr w:rsidR="005D2A1B" w14:paraId="7E9BE4F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C5A28FC" w14:textId="77777777" w:rsidR="005D2A1B" w:rsidRDefault="005D2A1B" w:rsidP="00D76B52">
            <w:pPr>
              <w:pStyle w:val="TAL"/>
              <w:rPr>
                <w:szCs w:val="22"/>
              </w:rPr>
            </w:pPr>
            <w:r>
              <w:rPr>
                <w:b/>
                <w:i/>
                <w:szCs w:val="22"/>
              </w:rPr>
              <w:t>srs-CC-SetIndexlist</w:t>
            </w:r>
          </w:p>
          <w:p w14:paraId="59E3435B" w14:textId="77777777" w:rsidR="005D2A1B" w:rsidRDefault="005D2A1B" w:rsidP="00D76B52">
            <w:pPr>
              <w:pStyle w:val="TAL"/>
              <w:rPr>
                <w:szCs w:val="22"/>
              </w:rPr>
            </w:pPr>
            <w:r>
              <w:rPr>
                <w:szCs w:val="22"/>
              </w:rPr>
              <w:t>A list of pairs of [cc-SetIndex; cc-IndexInOneCC-Set] (see 38.212, 38.213, section 7.3.1, 11.3)</w:t>
            </w:r>
          </w:p>
        </w:tc>
      </w:tr>
    </w:tbl>
    <w:p w14:paraId="3DAC52B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35A7B6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6EF09AF"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533D10" w14:textId="77777777" w:rsidR="005D2A1B" w:rsidRDefault="005D2A1B" w:rsidP="00D76B52">
            <w:pPr>
              <w:pStyle w:val="TAH"/>
            </w:pPr>
            <w:r>
              <w:t>Explanation</w:t>
            </w:r>
          </w:p>
        </w:tc>
      </w:tr>
      <w:tr w:rsidR="005D2A1B" w14:paraId="75285B63"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13C4015" w14:textId="77777777" w:rsidR="005D2A1B" w:rsidRDefault="005D2A1B" w:rsidP="00D76B52">
            <w:pPr>
              <w:pStyle w:val="TAL"/>
              <w:rPr>
                <w:i/>
              </w:rPr>
            </w:pPr>
            <w:commentRangeStart w:id="16970"/>
            <w:r>
              <w:rPr>
                <w:i/>
              </w:rPr>
              <w:t>Setup</w:t>
            </w:r>
            <w:commentRangeEnd w:id="16970"/>
            <w:r w:rsidR="00570B20">
              <w:rPr>
                <w:rStyle w:val="a7"/>
              </w:rPr>
              <w:commentReference w:id="16970"/>
            </w:r>
          </w:p>
        </w:tc>
        <w:tc>
          <w:tcPr>
            <w:tcW w:w="10146" w:type="dxa"/>
            <w:tcBorders>
              <w:top w:val="single" w:sz="4" w:space="0" w:color="auto"/>
              <w:left w:val="single" w:sz="4" w:space="0" w:color="auto"/>
              <w:bottom w:val="single" w:sz="4" w:space="0" w:color="auto"/>
              <w:right w:val="single" w:sz="4" w:space="0" w:color="auto"/>
            </w:tcBorders>
            <w:hideMark/>
          </w:tcPr>
          <w:p w14:paraId="2F734B9C" w14:textId="77777777" w:rsidR="005D2A1B" w:rsidRDefault="005D2A1B" w:rsidP="00D76B52">
            <w:pPr>
              <w:pStyle w:val="TAL"/>
            </w:pPr>
            <w:r>
              <w:t>This field is mandatory present upon configuration of SRS-CarrierSwitching or SRS-TPC-PDCCH-Config and optional (Need M) otherwise</w:t>
            </w:r>
          </w:p>
        </w:tc>
      </w:tr>
    </w:tbl>
    <w:p w14:paraId="2846DC41" w14:textId="77777777" w:rsidR="005D2A1B" w:rsidRDefault="005D2A1B" w:rsidP="005D2A1B"/>
    <w:p w14:paraId="417C63AF" w14:textId="77777777" w:rsidR="005D2A1B" w:rsidRDefault="005D2A1B" w:rsidP="005D2A1B">
      <w:pPr>
        <w:pStyle w:val="4"/>
      </w:pPr>
      <w:r>
        <w:t>–</w:t>
      </w:r>
      <w:r>
        <w:tab/>
      </w:r>
      <w:r>
        <w:rPr>
          <w:i/>
        </w:rPr>
        <w:t>SRS-TPC-CommandConfig</w:t>
      </w:r>
    </w:p>
    <w:p w14:paraId="5C0901A5" w14:textId="77777777" w:rsidR="005D2A1B" w:rsidRDefault="005D2A1B" w:rsidP="005D2A1B">
      <w:r>
        <w:t>The IE SRS-TPC-CommandConfig is used to configure the UE for extracting TPC commands for SRS from a group-TPC messages on DCI</w:t>
      </w:r>
    </w:p>
    <w:p w14:paraId="6091054F" w14:textId="77777777" w:rsidR="005D2A1B" w:rsidRDefault="005D2A1B" w:rsidP="005D2A1B">
      <w:pPr>
        <w:pStyle w:val="TH"/>
      </w:pPr>
      <w:r>
        <w:rPr>
          <w:i/>
        </w:rPr>
        <w:t>SRS-TPC-CommandConfig</w:t>
      </w:r>
      <w:r>
        <w:t xml:space="preserve"> information element</w:t>
      </w:r>
    </w:p>
    <w:p w14:paraId="368596E5" w14:textId="77777777" w:rsidR="005D2A1B" w:rsidRDefault="005D2A1B" w:rsidP="005D2A1B">
      <w:pPr>
        <w:pStyle w:val="PL"/>
      </w:pPr>
      <w:r>
        <w:t>-- ASN1START</w:t>
      </w:r>
    </w:p>
    <w:p w14:paraId="3DFA97F2" w14:textId="77777777" w:rsidR="005D2A1B" w:rsidRDefault="005D2A1B" w:rsidP="005D2A1B">
      <w:pPr>
        <w:pStyle w:val="PL"/>
      </w:pPr>
      <w:r>
        <w:t>-- TAG-SRS-TPC-COMMANDCONFIG-START</w:t>
      </w:r>
    </w:p>
    <w:p w14:paraId="51A40710" w14:textId="77777777" w:rsidR="005D2A1B" w:rsidRDefault="005D2A1B" w:rsidP="005D2A1B">
      <w:pPr>
        <w:pStyle w:val="PL"/>
      </w:pPr>
    </w:p>
    <w:p w14:paraId="1CAFDD16" w14:textId="77777777" w:rsidR="005D2A1B" w:rsidRDefault="005D2A1B" w:rsidP="005D2A1B">
      <w:pPr>
        <w:pStyle w:val="PL"/>
      </w:pPr>
      <w:commentRangeStart w:id="16971"/>
      <w:r>
        <w:t xml:space="preserve">SRS-TPC-CommandConfig </w:t>
      </w:r>
      <w:commentRangeEnd w:id="16971"/>
      <w:r w:rsidR="00570B20">
        <w:rPr>
          <w:rStyle w:val="a7"/>
          <w:rFonts w:ascii="Arial" w:eastAsia="Times New Roman" w:hAnsi="Arial"/>
          <w:noProof w:val="0"/>
          <w:lang w:eastAsia="ja-JP"/>
        </w:rPr>
        <w:commentReference w:id="16971"/>
      </w:r>
      <w:r>
        <w:t>::=</w:t>
      </w:r>
      <w:r>
        <w:tab/>
      </w:r>
      <w:r>
        <w:tab/>
      </w:r>
      <w:r>
        <w:tab/>
      </w:r>
      <w:r>
        <w:tab/>
        <w:t>SEQUENCE {</w:t>
      </w:r>
    </w:p>
    <w:p w14:paraId="21C15A87" w14:textId="77777777" w:rsidR="005D2A1B" w:rsidRDefault="005D2A1B" w:rsidP="005D2A1B">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14:paraId="11BAB61A" w14:textId="77777777" w:rsidR="005D2A1B" w:rsidRDefault="005D2A1B" w:rsidP="005D2A1B">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ins w:id="16972" w:author="RP-181326" w:date="2018-06-18T07:06:00Z">
        <w:r>
          <w:t>,</w:t>
        </w:r>
      </w:ins>
      <w:r>
        <w:tab/>
        <w:t>-- Cond Setup</w:t>
      </w:r>
    </w:p>
    <w:p w14:paraId="42E8BABE" w14:textId="77777777" w:rsidR="005D2A1B" w:rsidRDefault="005D2A1B" w:rsidP="005D2A1B">
      <w:pPr>
        <w:pStyle w:val="PL"/>
        <w:rPr>
          <w:ins w:id="16973" w:author="RP-181326" w:date="2018-06-18T07:06:00Z"/>
        </w:rPr>
      </w:pPr>
      <w:ins w:id="16974" w:author="RP-181326" w:date="2018-06-18T07:06:00Z">
        <w:r>
          <w:tab/>
          <w:t>...</w:t>
        </w:r>
      </w:ins>
    </w:p>
    <w:p w14:paraId="7550E6CF" w14:textId="77777777" w:rsidR="005D2A1B" w:rsidRDefault="005D2A1B" w:rsidP="005D2A1B">
      <w:pPr>
        <w:pStyle w:val="PL"/>
      </w:pPr>
      <w:r>
        <w:t>}</w:t>
      </w:r>
    </w:p>
    <w:p w14:paraId="3BB38098" w14:textId="77777777" w:rsidR="005D2A1B" w:rsidRDefault="005D2A1B" w:rsidP="005D2A1B">
      <w:pPr>
        <w:pStyle w:val="PL"/>
      </w:pPr>
    </w:p>
    <w:p w14:paraId="7059288C" w14:textId="77777777" w:rsidR="005D2A1B" w:rsidRDefault="005D2A1B" w:rsidP="005D2A1B">
      <w:pPr>
        <w:pStyle w:val="PL"/>
      </w:pPr>
      <w:r>
        <w:t>-- TAG-SRS-TPC-COMMANDCONFIG-STOP</w:t>
      </w:r>
    </w:p>
    <w:p w14:paraId="27758131" w14:textId="77777777" w:rsidR="005D2A1B" w:rsidRDefault="005D2A1B" w:rsidP="005D2A1B">
      <w:pPr>
        <w:pStyle w:val="PL"/>
      </w:pPr>
      <w:r>
        <w:t>-- ASN1STOP</w:t>
      </w:r>
    </w:p>
    <w:p w14:paraId="61E9F1D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A2649A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F0ACE9" w14:textId="77777777" w:rsidR="005D2A1B" w:rsidRDefault="005D2A1B" w:rsidP="00D76B52">
            <w:pPr>
              <w:pStyle w:val="TAH"/>
              <w:rPr>
                <w:szCs w:val="22"/>
              </w:rPr>
            </w:pPr>
            <w:r>
              <w:rPr>
                <w:i/>
                <w:szCs w:val="22"/>
              </w:rPr>
              <w:lastRenderedPageBreak/>
              <w:t>SRS-TPC-CommandConfig field descriptions</w:t>
            </w:r>
          </w:p>
        </w:tc>
      </w:tr>
      <w:tr w:rsidR="005D2A1B" w14:paraId="13A77A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9E356F0" w14:textId="77777777" w:rsidR="005D2A1B" w:rsidRDefault="005D2A1B" w:rsidP="00D76B52">
            <w:pPr>
              <w:pStyle w:val="TAL"/>
              <w:rPr>
                <w:b/>
                <w:i/>
                <w:szCs w:val="22"/>
              </w:rPr>
            </w:pPr>
            <w:r>
              <w:rPr>
                <w:b/>
                <w:i/>
                <w:szCs w:val="22"/>
              </w:rPr>
              <w:t>fieldTypeFormat2-3</w:t>
            </w:r>
          </w:p>
          <w:p w14:paraId="518B30E5" w14:textId="77777777" w:rsidR="005D2A1B" w:rsidRDefault="005D2A1B" w:rsidP="00D76B52">
            <w:pPr>
              <w:pStyle w:val="TAL"/>
              <w:rPr>
                <w:szCs w:val="22"/>
              </w:rPr>
            </w:pPr>
            <w:r>
              <w:rPr>
                <w:szCs w:val="22"/>
              </w:rPr>
              <w:t xml:space="preserve">The type of a field within the group DCI with SRS request fields (optional), which indicates how many bits in the field are for SRS request (0 or 2). </w:t>
            </w:r>
          </w:p>
          <w:p w14:paraId="63DF96C2" w14:textId="77777777" w:rsidR="005D2A1B" w:rsidRDefault="005D2A1B" w:rsidP="00D76B52">
            <w:pPr>
              <w:pStyle w:val="TAL"/>
              <w:rPr>
                <w:szCs w:val="22"/>
                <w:lang w:val="sv-SE"/>
              </w:rPr>
            </w:pPr>
            <w:r>
              <w:rPr>
                <w:szCs w:val="22"/>
              </w:rPr>
              <w:t>Note that for Type A, there is a common SRS request field for all SCells in the set, but each SCell has its own TPC command bits. See TS 38.212. (see 38.212, 38.213, section 7.3.1, 11.3)</w:t>
            </w:r>
          </w:p>
        </w:tc>
      </w:tr>
      <w:tr w:rsidR="005D2A1B" w14:paraId="4C72243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249A64" w14:textId="77777777" w:rsidR="005D2A1B" w:rsidRDefault="005D2A1B" w:rsidP="00D76B52">
            <w:pPr>
              <w:pStyle w:val="TAL"/>
              <w:rPr>
                <w:b/>
                <w:i/>
                <w:szCs w:val="22"/>
              </w:rPr>
            </w:pPr>
            <w:r>
              <w:rPr>
                <w:b/>
                <w:i/>
                <w:szCs w:val="22"/>
              </w:rPr>
              <w:t>startingBitOfFormat2-3</w:t>
            </w:r>
          </w:p>
          <w:p w14:paraId="6643A732" w14:textId="77777777" w:rsidR="005D2A1B" w:rsidRDefault="005D2A1B" w:rsidP="00D76B52">
            <w:pPr>
              <w:pStyle w:val="TAL"/>
              <w:rPr>
                <w:b/>
                <w:i/>
                <w:szCs w:val="22"/>
              </w:rPr>
            </w:pPr>
            <w:r>
              <w:rPr>
                <w:szCs w:val="22"/>
              </w:rPr>
              <w:t>The starting bit position of a block within the group DCI with SRS request fields (optional) and TPC commands (see 38.212, 38.213, section 7.3.1, 11.3)</w:t>
            </w:r>
            <w:r>
              <w:rPr>
                <w:szCs w:val="22"/>
                <w:lang w:val="en-US"/>
              </w:rPr>
              <w:t>.</w:t>
            </w:r>
          </w:p>
        </w:tc>
      </w:tr>
    </w:tbl>
    <w:p w14:paraId="51E375BE" w14:textId="77777777" w:rsidR="005D2A1B" w:rsidRDefault="005D2A1B" w:rsidP="005D2A1B"/>
    <w:p w14:paraId="1E28E33A" w14:textId="77777777" w:rsidR="005D2A1B" w:rsidRDefault="005D2A1B" w:rsidP="005D2A1B">
      <w:pPr>
        <w:pStyle w:val="4"/>
      </w:pPr>
      <w:bookmarkStart w:id="16975" w:name="_Toc510018700"/>
      <w:r>
        <w:t>–</w:t>
      </w:r>
      <w:r>
        <w:tab/>
      </w:r>
      <w:r>
        <w:rPr>
          <w:i/>
        </w:rPr>
        <w:t>SSB-Index</w:t>
      </w:r>
      <w:bookmarkEnd w:id="16975"/>
    </w:p>
    <w:p w14:paraId="21A1DC73" w14:textId="77777777" w:rsidR="005D2A1B" w:rsidRDefault="005D2A1B" w:rsidP="005D2A1B">
      <w:r>
        <w:t xml:space="preserve">The IE </w:t>
      </w:r>
      <w:r>
        <w:rPr>
          <w:i/>
        </w:rPr>
        <w:t>SSB-Index</w:t>
      </w:r>
      <w:r>
        <w:t xml:space="preserve"> identifies an SS-Block within an SS-Burst. See FFS_Ref, section FFS_Section.</w:t>
      </w:r>
    </w:p>
    <w:p w14:paraId="5992D9FA" w14:textId="77777777" w:rsidR="005D2A1B" w:rsidRDefault="005D2A1B" w:rsidP="005D2A1B">
      <w:pPr>
        <w:pStyle w:val="TH"/>
      </w:pPr>
      <w:r>
        <w:rPr>
          <w:i/>
        </w:rPr>
        <w:t>SSB-Index</w:t>
      </w:r>
      <w:r>
        <w:t xml:space="preserve"> information element</w:t>
      </w:r>
    </w:p>
    <w:p w14:paraId="71C1407B" w14:textId="77777777" w:rsidR="005D2A1B" w:rsidRDefault="005D2A1B" w:rsidP="005D2A1B">
      <w:pPr>
        <w:pStyle w:val="PL"/>
        <w:rPr>
          <w:color w:val="808080"/>
        </w:rPr>
      </w:pPr>
      <w:r>
        <w:rPr>
          <w:color w:val="808080"/>
        </w:rPr>
        <w:t>-- ASN1START</w:t>
      </w:r>
    </w:p>
    <w:p w14:paraId="1DD3A7C5" w14:textId="77777777" w:rsidR="005D2A1B" w:rsidRDefault="005D2A1B" w:rsidP="005D2A1B">
      <w:pPr>
        <w:pStyle w:val="PL"/>
        <w:rPr>
          <w:color w:val="808080"/>
        </w:rPr>
      </w:pPr>
      <w:r>
        <w:rPr>
          <w:color w:val="808080"/>
        </w:rPr>
        <w:t>-- TAG-SSB-INDEX-START</w:t>
      </w:r>
    </w:p>
    <w:p w14:paraId="5BD7F86C" w14:textId="77777777" w:rsidR="005D2A1B" w:rsidRDefault="005D2A1B" w:rsidP="005D2A1B">
      <w:pPr>
        <w:pStyle w:val="PL"/>
      </w:pPr>
    </w:p>
    <w:p w14:paraId="0762287F" w14:textId="77777777" w:rsidR="005D2A1B" w:rsidRDefault="005D2A1B" w:rsidP="005D2A1B">
      <w:pPr>
        <w:pStyle w:val="PL"/>
      </w:pPr>
      <w:r>
        <w:t>SSB-Index ::=</w:t>
      </w:r>
      <w:r>
        <w:tab/>
      </w:r>
      <w:r>
        <w:tab/>
      </w:r>
      <w:r>
        <w:tab/>
      </w:r>
      <w:r>
        <w:tab/>
      </w:r>
      <w:r>
        <w:tab/>
      </w:r>
      <w:r>
        <w:tab/>
      </w:r>
      <w:r>
        <w:rPr>
          <w:color w:val="993366"/>
        </w:rPr>
        <w:t>INTEGER</w:t>
      </w:r>
      <w:r>
        <w:t xml:space="preserve"> (0..</w:t>
      </w:r>
      <w:ins w:id="16976" w:author="Intel" w:date="2018-08-05T20:04:00Z">
        <w:r w:rsidR="00920BDB" w:rsidRPr="0076043E">
          <w:rPr>
            <w:color w:val="1F497D"/>
            <w:lang w:val="en-US"/>
          </w:rPr>
          <w:t>maxNrofSSB</w:t>
        </w:r>
        <w:r w:rsidR="00920BDB">
          <w:rPr>
            <w:color w:val="1F497D"/>
            <w:lang w:val="en-US"/>
          </w:rPr>
          <w:t>s</w:t>
        </w:r>
        <w:r w:rsidR="00920BDB" w:rsidRPr="0076043E">
          <w:rPr>
            <w:color w:val="1F497D"/>
            <w:lang w:val="en-US"/>
          </w:rPr>
          <w:t>-1</w:t>
        </w:r>
      </w:ins>
      <w:commentRangeStart w:id="16977"/>
      <w:del w:id="16978" w:author="Intel" w:date="2018-08-05T20:05:00Z">
        <w:r w:rsidDel="00920BDB">
          <w:delText>63</w:delText>
        </w:r>
        <w:commentRangeEnd w:id="16977"/>
        <w:r w:rsidR="00920BDB" w:rsidDel="00920BDB">
          <w:rPr>
            <w:rStyle w:val="a7"/>
            <w:rFonts w:ascii="Arial" w:eastAsia="Times New Roman" w:hAnsi="Arial"/>
            <w:noProof w:val="0"/>
            <w:lang w:eastAsia="ja-JP"/>
          </w:rPr>
          <w:commentReference w:id="16977"/>
        </w:r>
      </w:del>
      <w:r>
        <w:t>)</w:t>
      </w:r>
    </w:p>
    <w:p w14:paraId="5BB83AC5" w14:textId="77777777" w:rsidR="005D2A1B" w:rsidRDefault="005D2A1B" w:rsidP="005D2A1B">
      <w:pPr>
        <w:pStyle w:val="PL"/>
      </w:pPr>
    </w:p>
    <w:p w14:paraId="45B37EF8" w14:textId="77777777" w:rsidR="005D2A1B" w:rsidRDefault="005D2A1B" w:rsidP="005D2A1B">
      <w:pPr>
        <w:pStyle w:val="PL"/>
        <w:rPr>
          <w:color w:val="808080"/>
        </w:rPr>
      </w:pPr>
      <w:r>
        <w:rPr>
          <w:color w:val="808080"/>
        </w:rPr>
        <w:t>-- TAG-SSB-INDEX-STOP</w:t>
      </w:r>
    </w:p>
    <w:p w14:paraId="121ABD0C" w14:textId="77777777" w:rsidR="005D2A1B" w:rsidRDefault="005D2A1B" w:rsidP="005D2A1B">
      <w:pPr>
        <w:pStyle w:val="PL"/>
        <w:rPr>
          <w:rFonts w:eastAsia="MS Mincho"/>
          <w:color w:val="808080"/>
          <w:lang w:eastAsia="ja-JP"/>
        </w:rPr>
      </w:pPr>
      <w:r>
        <w:rPr>
          <w:rFonts w:eastAsia="맑은 고딕"/>
          <w:color w:val="808080"/>
        </w:rPr>
        <w:t>-- ASN1STOP</w:t>
      </w:r>
    </w:p>
    <w:p w14:paraId="26D33DBE" w14:textId="77777777" w:rsidR="005D2A1B" w:rsidRDefault="005D2A1B" w:rsidP="005D2A1B"/>
    <w:p w14:paraId="10F46756" w14:textId="77777777" w:rsidR="005D2A1B" w:rsidRDefault="005D2A1B" w:rsidP="005D2A1B">
      <w:pPr>
        <w:pStyle w:val="4"/>
      </w:pPr>
      <w:r>
        <w:t>–</w:t>
      </w:r>
      <w:r>
        <w:tab/>
      </w:r>
      <w:r>
        <w:rPr>
          <w:i/>
        </w:rPr>
        <w:t>SSB-MTC</w:t>
      </w:r>
    </w:p>
    <w:p w14:paraId="0B2D0265" w14:textId="77777777" w:rsidR="005D2A1B" w:rsidRDefault="005D2A1B" w:rsidP="005D2A1B">
      <w:r>
        <w:t xml:space="preserve">The IE </w:t>
      </w:r>
      <w:r>
        <w:rPr>
          <w:i/>
        </w:rPr>
        <w:t>SSB-MTC</w:t>
      </w:r>
      <w:r>
        <w:t xml:space="preserve"> is used to configure measurement timing configurations, i.e., timing occasions at which the UE measures SSBs. </w:t>
      </w:r>
    </w:p>
    <w:p w14:paraId="58C1A05A" w14:textId="77777777" w:rsidR="005D2A1B" w:rsidRDefault="005D2A1B" w:rsidP="005D2A1B">
      <w:pPr>
        <w:pStyle w:val="TH"/>
      </w:pPr>
      <w:r>
        <w:rPr>
          <w:i/>
        </w:rPr>
        <w:t>SSB-MTC</w:t>
      </w:r>
      <w:r>
        <w:t xml:space="preserve"> information element</w:t>
      </w:r>
    </w:p>
    <w:p w14:paraId="1731775D" w14:textId="77777777" w:rsidR="005D2A1B" w:rsidRDefault="005D2A1B" w:rsidP="005D2A1B">
      <w:pPr>
        <w:pStyle w:val="PL"/>
      </w:pPr>
      <w:r>
        <w:t>-- ASN1START</w:t>
      </w:r>
    </w:p>
    <w:p w14:paraId="5FBCD604" w14:textId="77777777" w:rsidR="005D2A1B" w:rsidRDefault="005D2A1B" w:rsidP="005D2A1B">
      <w:pPr>
        <w:pStyle w:val="PL"/>
      </w:pPr>
      <w:r>
        <w:t>-- TAG-SSB-MTC-START</w:t>
      </w:r>
    </w:p>
    <w:p w14:paraId="6A6B503C" w14:textId="77777777" w:rsidR="005D2A1B" w:rsidRDefault="005D2A1B" w:rsidP="005D2A1B">
      <w:pPr>
        <w:pStyle w:val="PL"/>
      </w:pPr>
    </w:p>
    <w:p w14:paraId="31F20682" w14:textId="77777777" w:rsidR="005D2A1B" w:rsidRDefault="005D2A1B" w:rsidP="005D2A1B">
      <w:pPr>
        <w:pStyle w:val="PL"/>
      </w:pPr>
      <w:r>
        <w:t>SSB-MTC</w:t>
      </w:r>
      <w:r>
        <w:tab/>
        <w:t>::=</w:t>
      </w:r>
      <w:r>
        <w:tab/>
      </w:r>
      <w:r>
        <w:tab/>
      </w:r>
      <w:r>
        <w:tab/>
      </w:r>
      <w:r>
        <w:tab/>
      </w:r>
      <w:r>
        <w:tab/>
      </w:r>
      <w:r>
        <w:tab/>
      </w:r>
      <w:r>
        <w:tab/>
      </w:r>
      <w:r>
        <w:tab/>
        <w:t>SEQUENCE {</w:t>
      </w:r>
    </w:p>
    <w:p w14:paraId="2CF0749B" w14:textId="77777777" w:rsidR="005D2A1B" w:rsidRDefault="005D2A1B" w:rsidP="005D2A1B">
      <w:pPr>
        <w:pStyle w:val="PL"/>
      </w:pPr>
      <w:r>
        <w:tab/>
        <w:t>periodicityAndOffset</w:t>
      </w:r>
      <w:r>
        <w:tab/>
      </w:r>
      <w:r>
        <w:tab/>
      </w:r>
      <w:r>
        <w:tab/>
      </w:r>
      <w:r>
        <w:tab/>
      </w:r>
      <w:r>
        <w:tab/>
        <w:t>CHOICE {</w:t>
      </w:r>
    </w:p>
    <w:p w14:paraId="1FB62DCF" w14:textId="77777777" w:rsidR="005D2A1B" w:rsidRDefault="005D2A1B" w:rsidP="005D2A1B">
      <w:pPr>
        <w:pStyle w:val="PL"/>
      </w:pPr>
      <w:r>
        <w:tab/>
      </w:r>
      <w:r>
        <w:tab/>
        <w:t>sf5</w:t>
      </w:r>
      <w:r>
        <w:tab/>
      </w:r>
      <w:r>
        <w:tab/>
      </w:r>
      <w:r>
        <w:tab/>
      </w:r>
      <w:r>
        <w:tab/>
      </w:r>
      <w:r>
        <w:tab/>
      </w:r>
      <w:r>
        <w:tab/>
      </w:r>
      <w:r>
        <w:tab/>
      </w:r>
      <w:r>
        <w:tab/>
      </w:r>
      <w:r>
        <w:tab/>
        <w:t>INTEGER (0..4),</w:t>
      </w:r>
    </w:p>
    <w:p w14:paraId="2B082D53" w14:textId="77777777" w:rsidR="005D2A1B" w:rsidRDefault="005D2A1B" w:rsidP="005D2A1B">
      <w:pPr>
        <w:pStyle w:val="PL"/>
      </w:pPr>
      <w:r>
        <w:tab/>
      </w:r>
      <w:r>
        <w:tab/>
        <w:t>sf10</w:t>
      </w:r>
      <w:r>
        <w:tab/>
      </w:r>
      <w:r>
        <w:tab/>
      </w:r>
      <w:r>
        <w:tab/>
      </w:r>
      <w:r>
        <w:tab/>
      </w:r>
      <w:r>
        <w:tab/>
      </w:r>
      <w:r>
        <w:tab/>
      </w:r>
      <w:r>
        <w:tab/>
      </w:r>
      <w:r>
        <w:tab/>
      </w:r>
      <w:r>
        <w:tab/>
        <w:t>INTEGER (0..9),</w:t>
      </w:r>
    </w:p>
    <w:p w14:paraId="73BF9BCC" w14:textId="77777777" w:rsidR="005D2A1B" w:rsidRPr="004C7A31" w:rsidRDefault="005D2A1B" w:rsidP="005D2A1B">
      <w:pPr>
        <w:pStyle w:val="PL"/>
        <w:rPr>
          <w:lang w:val="sv-SE"/>
        </w:rPr>
      </w:pPr>
      <w:r>
        <w:tab/>
      </w:r>
      <w:r>
        <w:tab/>
      </w:r>
      <w:r w:rsidR="00F93D35" w:rsidRPr="00F93D35">
        <w:rPr>
          <w:lang w:val="sv-SE"/>
          <w:rPrChange w:id="16979" w:author="R2-1810848 SA" w:date="2018-07-10T13:22:00Z">
            <w:rPr>
              <w:rFonts w:ascii="Times New Roman" w:eastAsia="Times New Roman" w:hAnsi="Times New Roman"/>
              <w:noProof w:val="0"/>
              <w:sz w:val="20"/>
              <w:lang w:eastAsia="ja-JP"/>
            </w:rPr>
          </w:rPrChange>
        </w:rPr>
        <w:t>sf20</w:t>
      </w:r>
      <w:r w:rsidR="00F93D35" w:rsidRPr="00F93D35">
        <w:rPr>
          <w:lang w:val="sv-SE"/>
          <w:rPrChange w:id="16980" w:author="R2-1810848 SA" w:date="2018-07-10T13:22:00Z">
            <w:rPr>
              <w:rFonts w:ascii="Times New Roman" w:eastAsia="Times New Roman" w:hAnsi="Times New Roman"/>
              <w:noProof w:val="0"/>
              <w:sz w:val="20"/>
              <w:lang w:eastAsia="ja-JP"/>
            </w:rPr>
          </w:rPrChange>
        </w:rPr>
        <w:tab/>
      </w:r>
      <w:r w:rsidR="00F93D35" w:rsidRPr="00F93D35">
        <w:rPr>
          <w:lang w:val="sv-SE"/>
          <w:rPrChange w:id="16981" w:author="R2-1810848 SA" w:date="2018-07-10T13:22:00Z">
            <w:rPr>
              <w:rFonts w:ascii="Times New Roman" w:eastAsia="Times New Roman" w:hAnsi="Times New Roman"/>
              <w:noProof w:val="0"/>
              <w:sz w:val="20"/>
              <w:lang w:eastAsia="ja-JP"/>
            </w:rPr>
          </w:rPrChange>
        </w:rPr>
        <w:tab/>
      </w:r>
      <w:r w:rsidR="00F93D35" w:rsidRPr="00F93D35">
        <w:rPr>
          <w:lang w:val="sv-SE"/>
          <w:rPrChange w:id="16982" w:author="R2-1810848 SA" w:date="2018-07-10T13:22:00Z">
            <w:rPr>
              <w:rFonts w:ascii="Times New Roman" w:eastAsia="Times New Roman" w:hAnsi="Times New Roman"/>
              <w:noProof w:val="0"/>
              <w:sz w:val="20"/>
              <w:lang w:eastAsia="ja-JP"/>
            </w:rPr>
          </w:rPrChange>
        </w:rPr>
        <w:tab/>
      </w:r>
      <w:r w:rsidR="00F93D35" w:rsidRPr="00F93D35">
        <w:rPr>
          <w:lang w:val="sv-SE"/>
          <w:rPrChange w:id="16983" w:author="R2-1810848 SA" w:date="2018-07-10T13:22:00Z">
            <w:rPr>
              <w:rFonts w:ascii="Times New Roman" w:eastAsia="Times New Roman" w:hAnsi="Times New Roman"/>
              <w:noProof w:val="0"/>
              <w:sz w:val="20"/>
              <w:lang w:eastAsia="ja-JP"/>
            </w:rPr>
          </w:rPrChange>
        </w:rPr>
        <w:tab/>
      </w:r>
      <w:r w:rsidR="00F93D35" w:rsidRPr="00F93D35">
        <w:rPr>
          <w:lang w:val="sv-SE"/>
          <w:rPrChange w:id="16984" w:author="R2-1810848 SA" w:date="2018-07-10T13:22:00Z">
            <w:rPr>
              <w:rFonts w:ascii="Times New Roman" w:eastAsia="Times New Roman" w:hAnsi="Times New Roman"/>
              <w:noProof w:val="0"/>
              <w:sz w:val="20"/>
              <w:lang w:eastAsia="ja-JP"/>
            </w:rPr>
          </w:rPrChange>
        </w:rPr>
        <w:tab/>
      </w:r>
      <w:r w:rsidR="00F93D35" w:rsidRPr="00F93D35">
        <w:rPr>
          <w:lang w:val="sv-SE"/>
          <w:rPrChange w:id="16985" w:author="R2-1810848 SA" w:date="2018-07-10T13:22:00Z">
            <w:rPr>
              <w:rFonts w:ascii="Times New Roman" w:eastAsia="Times New Roman" w:hAnsi="Times New Roman"/>
              <w:noProof w:val="0"/>
              <w:sz w:val="20"/>
              <w:lang w:eastAsia="ja-JP"/>
            </w:rPr>
          </w:rPrChange>
        </w:rPr>
        <w:tab/>
      </w:r>
      <w:r w:rsidR="00F93D35" w:rsidRPr="00F93D35">
        <w:rPr>
          <w:lang w:val="sv-SE"/>
          <w:rPrChange w:id="16986" w:author="R2-1810848 SA" w:date="2018-07-10T13:22:00Z">
            <w:rPr>
              <w:rFonts w:ascii="Times New Roman" w:eastAsia="Times New Roman" w:hAnsi="Times New Roman"/>
              <w:noProof w:val="0"/>
              <w:sz w:val="20"/>
              <w:lang w:eastAsia="ja-JP"/>
            </w:rPr>
          </w:rPrChange>
        </w:rPr>
        <w:tab/>
      </w:r>
      <w:r w:rsidR="00F93D35" w:rsidRPr="00F93D35">
        <w:rPr>
          <w:lang w:val="sv-SE"/>
          <w:rPrChange w:id="16987" w:author="R2-1810848 SA" w:date="2018-07-10T13:22:00Z">
            <w:rPr>
              <w:rFonts w:ascii="Times New Roman" w:eastAsia="Times New Roman" w:hAnsi="Times New Roman"/>
              <w:noProof w:val="0"/>
              <w:sz w:val="20"/>
              <w:lang w:eastAsia="ja-JP"/>
            </w:rPr>
          </w:rPrChange>
        </w:rPr>
        <w:tab/>
      </w:r>
      <w:r w:rsidR="00F93D35" w:rsidRPr="00F93D35">
        <w:rPr>
          <w:lang w:val="sv-SE"/>
          <w:rPrChange w:id="16988" w:author="R2-1810848 SA" w:date="2018-07-10T13:22:00Z">
            <w:rPr>
              <w:rFonts w:ascii="Times New Roman" w:eastAsia="Times New Roman" w:hAnsi="Times New Roman"/>
              <w:noProof w:val="0"/>
              <w:sz w:val="20"/>
              <w:lang w:eastAsia="ja-JP"/>
            </w:rPr>
          </w:rPrChange>
        </w:rPr>
        <w:tab/>
        <w:t>INTEGER (0..19),</w:t>
      </w:r>
    </w:p>
    <w:p w14:paraId="18C8C85D" w14:textId="77777777" w:rsidR="005D2A1B" w:rsidRPr="004C7A31" w:rsidRDefault="00F93D35" w:rsidP="005D2A1B">
      <w:pPr>
        <w:pStyle w:val="PL"/>
        <w:rPr>
          <w:lang w:val="sv-SE"/>
        </w:rPr>
      </w:pPr>
      <w:r w:rsidRPr="00F93D35">
        <w:rPr>
          <w:lang w:val="sv-SE"/>
          <w:rPrChange w:id="16989" w:author="R2-1810848 SA" w:date="2018-07-10T13:22:00Z">
            <w:rPr>
              <w:rFonts w:ascii="Times New Roman" w:eastAsia="Times New Roman" w:hAnsi="Times New Roman"/>
              <w:noProof w:val="0"/>
              <w:sz w:val="20"/>
              <w:lang w:eastAsia="ja-JP"/>
            </w:rPr>
          </w:rPrChange>
        </w:rPr>
        <w:tab/>
      </w:r>
      <w:r w:rsidRPr="00F93D35">
        <w:rPr>
          <w:lang w:val="sv-SE"/>
          <w:rPrChange w:id="16990" w:author="R2-1810848 SA" w:date="2018-07-10T13:22:00Z">
            <w:rPr>
              <w:rFonts w:ascii="Times New Roman" w:eastAsia="Times New Roman" w:hAnsi="Times New Roman"/>
              <w:noProof w:val="0"/>
              <w:sz w:val="20"/>
              <w:lang w:eastAsia="ja-JP"/>
            </w:rPr>
          </w:rPrChange>
        </w:rPr>
        <w:tab/>
        <w:t>sf40</w:t>
      </w:r>
      <w:r w:rsidRPr="00F93D35">
        <w:rPr>
          <w:lang w:val="sv-SE"/>
          <w:rPrChange w:id="16991" w:author="R2-1810848 SA" w:date="2018-07-10T13:22:00Z">
            <w:rPr>
              <w:rFonts w:ascii="Times New Roman" w:eastAsia="Times New Roman" w:hAnsi="Times New Roman"/>
              <w:noProof w:val="0"/>
              <w:sz w:val="20"/>
              <w:lang w:eastAsia="ja-JP"/>
            </w:rPr>
          </w:rPrChange>
        </w:rPr>
        <w:tab/>
      </w:r>
      <w:r w:rsidRPr="00F93D35">
        <w:rPr>
          <w:lang w:val="sv-SE"/>
          <w:rPrChange w:id="16992" w:author="R2-1810848 SA" w:date="2018-07-10T13:22:00Z">
            <w:rPr>
              <w:rFonts w:ascii="Times New Roman" w:eastAsia="Times New Roman" w:hAnsi="Times New Roman"/>
              <w:noProof w:val="0"/>
              <w:sz w:val="20"/>
              <w:lang w:eastAsia="ja-JP"/>
            </w:rPr>
          </w:rPrChange>
        </w:rPr>
        <w:tab/>
      </w:r>
      <w:r w:rsidRPr="00F93D35">
        <w:rPr>
          <w:lang w:val="sv-SE"/>
          <w:rPrChange w:id="16993" w:author="R2-1810848 SA" w:date="2018-07-10T13:22:00Z">
            <w:rPr>
              <w:rFonts w:ascii="Times New Roman" w:eastAsia="Times New Roman" w:hAnsi="Times New Roman"/>
              <w:noProof w:val="0"/>
              <w:sz w:val="20"/>
              <w:lang w:eastAsia="ja-JP"/>
            </w:rPr>
          </w:rPrChange>
        </w:rPr>
        <w:tab/>
      </w:r>
      <w:r w:rsidRPr="00F93D35">
        <w:rPr>
          <w:lang w:val="sv-SE"/>
          <w:rPrChange w:id="16994" w:author="R2-1810848 SA" w:date="2018-07-10T13:22:00Z">
            <w:rPr>
              <w:rFonts w:ascii="Times New Roman" w:eastAsia="Times New Roman" w:hAnsi="Times New Roman"/>
              <w:noProof w:val="0"/>
              <w:sz w:val="20"/>
              <w:lang w:eastAsia="ja-JP"/>
            </w:rPr>
          </w:rPrChange>
        </w:rPr>
        <w:tab/>
      </w:r>
      <w:r w:rsidRPr="00F93D35">
        <w:rPr>
          <w:lang w:val="sv-SE"/>
          <w:rPrChange w:id="16995" w:author="R2-1810848 SA" w:date="2018-07-10T13:22:00Z">
            <w:rPr>
              <w:rFonts w:ascii="Times New Roman" w:eastAsia="Times New Roman" w:hAnsi="Times New Roman"/>
              <w:noProof w:val="0"/>
              <w:sz w:val="20"/>
              <w:lang w:eastAsia="ja-JP"/>
            </w:rPr>
          </w:rPrChange>
        </w:rPr>
        <w:tab/>
      </w:r>
      <w:r w:rsidRPr="00F93D35">
        <w:rPr>
          <w:lang w:val="sv-SE"/>
          <w:rPrChange w:id="16996" w:author="R2-1810848 SA" w:date="2018-07-10T13:22:00Z">
            <w:rPr>
              <w:rFonts w:ascii="Times New Roman" w:eastAsia="Times New Roman" w:hAnsi="Times New Roman"/>
              <w:noProof w:val="0"/>
              <w:sz w:val="20"/>
              <w:lang w:eastAsia="ja-JP"/>
            </w:rPr>
          </w:rPrChange>
        </w:rPr>
        <w:tab/>
      </w:r>
      <w:r w:rsidRPr="00F93D35">
        <w:rPr>
          <w:lang w:val="sv-SE"/>
          <w:rPrChange w:id="16997" w:author="R2-1810848 SA" w:date="2018-07-10T13:22:00Z">
            <w:rPr>
              <w:rFonts w:ascii="Times New Roman" w:eastAsia="Times New Roman" w:hAnsi="Times New Roman"/>
              <w:noProof w:val="0"/>
              <w:sz w:val="20"/>
              <w:lang w:eastAsia="ja-JP"/>
            </w:rPr>
          </w:rPrChange>
        </w:rPr>
        <w:tab/>
      </w:r>
      <w:r w:rsidRPr="00F93D35">
        <w:rPr>
          <w:lang w:val="sv-SE"/>
          <w:rPrChange w:id="16998" w:author="R2-1810848 SA" w:date="2018-07-10T13:22:00Z">
            <w:rPr>
              <w:rFonts w:ascii="Times New Roman" w:eastAsia="Times New Roman" w:hAnsi="Times New Roman"/>
              <w:noProof w:val="0"/>
              <w:sz w:val="20"/>
              <w:lang w:eastAsia="ja-JP"/>
            </w:rPr>
          </w:rPrChange>
        </w:rPr>
        <w:tab/>
      </w:r>
      <w:r w:rsidRPr="00F93D35">
        <w:rPr>
          <w:lang w:val="sv-SE"/>
          <w:rPrChange w:id="16999" w:author="R2-1810848 SA" w:date="2018-07-10T13:22:00Z">
            <w:rPr>
              <w:rFonts w:ascii="Times New Roman" w:eastAsia="Times New Roman" w:hAnsi="Times New Roman"/>
              <w:noProof w:val="0"/>
              <w:sz w:val="20"/>
              <w:lang w:eastAsia="ja-JP"/>
            </w:rPr>
          </w:rPrChange>
        </w:rPr>
        <w:tab/>
        <w:t>INTEGER (0..39),</w:t>
      </w:r>
    </w:p>
    <w:p w14:paraId="69BB56F3" w14:textId="77777777" w:rsidR="005D2A1B" w:rsidRPr="004C7A31" w:rsidRDefault="00F93D35" w:rsidP="005D2A1B">
      <w:pPr>
        <w:pStyle w:val="PL"/>
        <w:rPr>
          <w:lang w:val="sv-SE"/>
        </w:rPr>
      </w:pPr>
      <w:r w:rsidRPr="00F93D35">
        <w:rPr>
          <w:lang w:val="sv-SE"/>
          <w:rPrChange w:id="17000" w:author="R2-1810848 SA" w:date="2018-07-10T13:22:00Z">
            <w:rPr>
              <w:rFonts w:ascii="Times New Roman" w:eastAsia="Times New Roman" w:hAnsi="Times New Roman"/>
              <w:noProof w:val="0"/>
              <w:sz w:val="20"/>
              <w:lang w:eastAsia="ja-JP"/>
            </w:rPr>
          </w:rPrChange>
        </w:rPr>
        <w:tab/>
      </w:r>
      <w:r w:rsidRPr="00F93D35">
        <w:rPr>
          <w:lang w:val="sv-SE"/>
          <w:rPrChange w:id="17001" w:author="R2-1810848 SA" w:date="2018-07-10T13:22:00Z">
            <w:rPr>
              <w:rFonts w:ascii="Times New Roman" w:eastAsia="Times New Roman" w:hAnsi="Times New Roman"/>
              <w:noProof w:val="0"/>
              <w:sz w:val="20"/>
              <w:lang w:eastAsia="ja-JP"/>
            </w:rPr>
          </w:rPrChange>
        </w:rPr>
        <w:tab/>
        <w:t>sf80</w:t>
      </w:r>
      <w:r w:rsidRPr="00F93D35">
        <w:rPr>
          <w:lang w:val="sv-SE"/>
          <w:rPrChange w:id="17002" w:author="R2-1810848 SA" w:date="2018-07-10T13:22:00Z">
            <w:rPr>
              <w:rFonts w:ascii="Times New Roman" w:eastAsia="Times New Roman" w:hAnsi="Times New Roman"/>
              <w:noProof w:val="0"/>
              <w:sz w:val="20"/>
              <w:lang w:eastAsia="ja-JP"/>
            </w:rPr>
          </w:rPrChange>
        </w:rPr>
        <w:tab/>
      </w:r>
      <w:r w:rsidRPr="00F93D35">
        <w:rPr>
          <w:lang w:val="sv-SE"/>
          <w:rPrChange w:id="17003" w:author="R2-1810848 SA" w:date="2018-07-10T13:22:00Z">
            <w:rPr>
              <w:rFonts w:ascii="Times New Roman" w:eastAsia="Times New Roman" w:hAnsi="Times New Roman"/>
              <w:noProof w:val="0"/>
              <w:sz w:val="20"/>
              <w:lang w:eastAsia="ja-JP"/>
            </w:rPr>
          </w:rPrChange>
        </w:rPr>
        <w:tab/>
      </w:r>
      <w:r w:rsidRPr="00F93D35">
        <w:rPr>
          <w:lang w:val="sv-SE"/>
          <w:rPrChange w:id="17004" w:author="R2-1810848 SA" w:date="2018-07-10T13:22:00Z">
            <w:rPr>
              <w:rFonts w:ascii="Times New Roman" w:eastAsia="Times New Roman" w:hAnsi="Times New Roman"/>
              <w:noProof w:val="0"/>
              <w:sz w:val="20"/>
              <w:lang w:eastAsia="ja-JP"/>
            </w:rPr>
          </w:rPrChange>
        </w:rPr>
        <w:tab/>
      </w:r>
      <w:r w:rsidRPr="00F93D35">
        <w:rPr>
          <w:lang w:val="sv-SE"/>
          <w:rPrChange w:id="17005" w:author="R2-1810848 SA" w:date="2018-07-10T13:22:00Z">
            <w:rPr>
              <w:rFonts w:ascii="Times New Roman" w:eastAsia="Times New Roman" w:hAnsi="Times New Roman"/>
              <w:noProof w:val="0"/>
              <w:sz w:val="20"/>
              <w:lang w:eastAsia="ja-JP"/>
            </w:rPr>
          </w:rPrChange>
        </w:rPr>
        <w:tab/>
      </w:r>
      <w:r w:rsidRPr="00F93D35">
        <w:rPr>
          <w:lang w:val="sv-SE"/>
          <w:rPrChange w:id="17006" w:author="R2-1810848 SA" w:date="2018-07-10T13:22:00Z">
            <w:rPr>
              <w:rFonts w:ascii="Times New Roman" w:eastAsia="Times New Roman" w:hAnsi="Times New Roman"/>
              <w:noProof w:val="0"/>
              <w:sz w:val="20"/>
              <w:lang w:eastAsia="ja-JP"/>
            </w:rPr>
          </w:rPrChange>
        </w:rPr>
        <w:tab/>
      </w:r>
      <w:r w:rsidRPr="00F93D35">
        <w:rPr>
          <w:lang w:val="sv-SE"/>
          <w:rPrChange w:id="17007" w:author="R2-1810848 SA" w:date="2018-07-10T13:22:00Z">
            <w:rPr>
              <w:rFonts w:ascii="Times New Roman" w:eastAsia="Times New Roman" w:hAnsi="Times New Roman"/>
              <w:noProof w:val="0"/>
              <w:sz w:val="20"/>
              <w:lang w:eastAsia="ja-JP"/>
            </w:rPr>
          </w:rPrChange>
        </w:rPr>
        <w:tab/>
      </w:r>
      <w:r w:rsidRPr="00F93D35">
        <w:rPr>
          <w:lang w:val="sv-SE"/>
          <w:rPrChange w:id="17008" w:author="R2-1810848 SA" w:date="2018-07-10T13:22:00Z">
            <w:rPr>
              <w:rFonts w:ascii="Times New Roman" w:eastAsia="Times New Roman" w:hAnsi="Times New Roman"/>
              <w:noProof w:val="0"/>
              <w:sz w:val="20"/>
              <w:lang w:eastAsia="ja-JP"/>
            </w:rPr>
          </w:rPrChange>
        </w:rPr>
        <w:tab/>
      </w:r>
      <w:r w:rsidRPr="00F93D35">
        <w:rPr>
          <w:lang w:val="sv-SE"/>
          <w:rPrChange w:id="17009" w:author="R2-1810848 SA" w:date="2018-07-10T13:22:00Z">
            <w:rPr>
              <w:rFonts w:ascii="Times New Roman" w:eastAsia="Times New Roman" w:hAnsi="Times New Roman"/>
              <w:noProof w:val="0"/>
              <w:sz w:val="20"/>
              <w:lang w:eastAsia="ja-JP"/>
            </w:rPr>
          </w:rPrChange>
        </w:rPr>
        <w:tab/>
      </w:r>
      <w:r w:rsidRPr="00F93D35">
        <w:rPr>
          <w:lang w:val="sv-SE"/>
          <w:rPrChange w:id="17010" w:author="R2-1810848 SA" w:date="2018-07-10T13:22:00Z">
            <w:rPr>
              <w:rFonts w:ascii="Times New Roman" w:eastAsia="Times New Roman" w:hAnsi="Times New Roman"/>
              <w:noProof w:val="0"/>
              <w:sz w:val="20"/>
              <w:lang w:eastAsia="ja-JP"/>
            </w:rPr>
          </w:rPrChange>
        </w:rPr>
        <w:tab/>
        <w:t>INTEGER (0..79),</w:t>
      </w:r>
    </w:p>
    <w:p w14:paraId="530386D6" w14:textId="77777777" w:rsidR="005D2A1B" w:rsidRDefault="00F93D35" w:rsidP="005D2A1B">
      <w:pPr>
        <w:pStyle w:val="PL"/>
      </w:pPr>
      <w:r w:rsidRPr="00F93D35">
        <w:rPr>
          <w:lang w:val="sv-SE"/>
          <w:rPrChange w:id="17011" w:author="Ericsson" w:date="2018-06-25T11:48:00Z">
            <w:rPr>
              <w:rFonts w:ascii="Times New Roman" w:eastAsia="Times New Roman" w:hAnsi="Times New Roman"/>
              <w:noProof w:val="0"/>
              <w:sz w:val="20"/>
              <w:lang w:eastAsia="ja-JP"/>
            </w:rPr>
          </w:rPrChange>
        </w:rPr>
        <w:tab/>
      </w:r>
      <w:r w:rsidRPr="00F93D35">
        <w:rPr>
          <w:lang w:val="sv-SE"/>
          <w:rPrChange w:id="17012" w:author="Ericsson" w:date="2018-06-25T11:48:00Z">
            <w:rPr>
              <w:rFonts w:ascii="Times New Roman" w:eastAsia="Times New Roman" w:hAnsi="Times New Roman"/>
              <w:noProof w:val="0"/>
              <w:sz w:val="20"/>
              <w:lang w:eastAsia="ja-JP"/>
            </w:rPr>
          </w:rPrChange>
        </w:rPr>
        <w:tab/>
      </w:r>
      <w:r w:rsidR="005D2A1B">
        <w:t>sf160</w:t>
      </w:r>
      <w:r w:rsidR="005D2A1B">
        <w:tab/>
      </w:r>
      <w:r w:rsidR="005D2A1B">
        <w:tab/>
      </w:r>
      <w:r w:rsidR="005D2A1B">
        <w:tab/>
      </w:r>
      <w:r w:rsidR="005D2A1B">
        <w:tab/>
      </w:r>
      <w:r w:rsidR="005D2A1B">
        <w:tab/>
      </w:r>
      <w:r w:rsidR="005D2A1B">
        <w:tab/>
      </w:r>
      <w:r w:rsidR="005D2A1B">
        <w:tab/>
      </w:r>
      <w:r w:rsidR="005D2A1B">
        <w:tab/>
        <w:t>INTEGER (0..159)</w:t>
      </w:r>
    </w:p>
    <w:p w14:paraId="4958A26C" w14:textId="77777777" w:rsidR="005D2A1B" w:rsidRDefault="005D2A1B" w:rsidP="005D2A1B">
      <w:pPr>
        <w:pStyle w:val="PL"/>
      </w:pPr>
      <w:r>
        <w:tab/>
        <w:t>},</w:t>
      </w:r>
    </w:p>
    <w:p w14:paraId="685BEB8A" w14:textId="77777777" w:rsidR="005D2A1B" w:rsidRDefault="005D2A1B" w:rsidP="005D2A1B">
      <w:pPr>
        <w:pStyle w:val="PL"/>
      </w:pPr>
      <w:r>
        <w:tab/>
        <w:t>duration</w:t>
      </w:r>
      <w:r>
        <w:tab/>
      </w:r>
      <w:r>
        <w:tab/>
      </w:r>
      <w:r>
        <w:tab/>
      </w:r>
      <w:r>
        <w:tab/>
      </w:r>
      <w:r>
        <w:tab/>
      </w:r>
      <w:r>
        <w:tab/>
      </w:r>
      <w:r>
        <w:tab/>
      </w:r>
      <w:r>
        <w:tab/>
        <w:t>ENUMERATED { sf1, sf2, sf3, sf4, sf5 }</w:t>
      </w:r>
    </w:p>
    <w:p w14:paraId="2967F2F6" w14:textId="77777777" w:rsidR="005D2A1B" w:rsidRDefault="005D2A1B" w:rsidP="005D2A1B">
      <w:pPr>
        <w:pStyle w:val="PL"/>
      </w:pPr>
      <w:r>
        <w:t>}</w:t>
      </w:r>
    </w:p>
    <w:p w14:paraId="13E09B71" w14:textId="77777777" w:rsidR="005D2A1B" w:rsidRDefault="005D2A1B" w:rsidP="005D2A1B">
      <w:pPr>
        <w:pStyle w:val="PL"/>
      </w:pPr>
    </w:p>
    <w:p w14:paraId="2AB7E9E3" w14:textId="77777777" w:rsidR="005D2A1B" w:rsidRDefault="005D2A1B" w:rsidP="005D2A1B">
      <w:pPr>
        <w:pStyle w:val="PL"/>
      </w:pPr>
      <w:r>
        <w:t>SSB-MTC2 ::=</w:t>
      </w:r>
      <w:r>
        <w:tab/>
      </w:r>
      <w:r>
        <w:tab/>
      </w:r>
      <w:r>
        <w:tab/>
      </w:r>
      <w:r>
        <w:tab/>
      </w:r>
      <w:r>
        <w:tab/>
      </w:r>
      <w:r>
        <w:tab/>
      </w:r>
      <w:r>
        <w:rPr>
          <w:color w:val="993366"/>
        </w:rPr>
        <w:t>SEQUENCE</w:t>
      </w:r>
      <w:r>
        <w:t xml:space="preserve"> {</w:t>
      </w:r>
    </w:p>
    <w:p w14:paraId="6C9466E7" w14:textId="77777777" w:rsidR="005D2A1B" w:rsidRDefault="005D2A1B" w:rsidP="005D2A1B">
      <w:pPr>
        <w:pStyle w:val="PL"/>
        <w:rPr>
          <w:color w:val="808080"/>
        </w:rPr>
      </w:pPr>
      <w:r>
        <w:tab/>
        <w:t>pci-List</w:t>
      </w:r>
      <w:r>
        <w:tab/>
      </w:r>
      <w:r>
        <w:tab/>
      </w:r>
      <w:r>
        <w:tab/>
      </w:r>
      <w:r>
        <w:tab/>
      </w:r>
      <w:r>
        <w:tab/>
      </w:r>
      <w:r>
        <w:tab/>
      </w:r>
      <w:r>
        <w:tab/>
      </w:r>
      <w:r>
        <w:rPr>
          <w:color w:val="993366"/>
        </w:rPr>
        <w:t>SEQUENCE</w:t>
      </w:r>
      <w:r>
        <w:t xml:space="preserve"> (</w:t>
      </w:r>
      <w:r>
        <w:rPr>
          <w:color w:val="993366"/>
        </w:rPr>
        <w:t>SIZE</w:t>
      </w:r>
      <w:r>
        <w:t xml:space="preserve"> (1..maxNrofPCIsPerSMTC))</w:t>
      </w:r>
      <w:r>
        <w:rPr>
          <w:color w:val="993366"/>
        </w:rPr>
        <w:t xml:space="preserve"> OF</w:t>
      </w:r>
      <w:r>
        <w:t xml:space="preserve"> PhysCellId</w:t>
      </w:r>
      <w:r>
        <w:tab/>
      </w:r>
      <w:r>
        <w:tab/>
      </w:r>
      <w:r>
        <w:tab/>
      </w:r>
      <w:r>
        <w:tab/>
      </w:r>
      <w:r>
        <w:tab/>
      </w:r>
      <w:r>
        <w:tab/>
      </w:r>
      <w:r>
        <w:rPr>
          <w:color w:val="993366"/>
        </w:rPr>
        <w:t>OPTIONAL</w:t>
      </w:r>
      <w:r>
        <w:t>,</w:t>
      </w:r>
      <w:r>
        <w:tab/>
      </w:r>
      <w:r>
        <w:rPr>
          <w:color w:val="808080"/>
        </w:rPr>
        <w:t>-- Need M</w:t>
      </w:r>
    </w:p>
    <w:p w14:paraId="143CAA06" w14:textId="77777777" w:rsidR="005D2A1B" w:rsidRDefault="005D2A1B" w:rsidP="005D2A1B">
      <w:pPr>
        <w:pStyle w:val="PL"/>
      </w:pPr>
      <w:r>
        <w:tab/>
        <w:t>periodicity</w:t>
      </w:r>
      <w:r>
        <w:tab/>
      </w:r>
      <w:r>
        <w:tab/>
      </w:r>
      <w:r>
        <w:tab/>
      </w:r>
      <w:r>
        <w:tab/>
      </w:r>
      <w:r>
        <w:tab/>
      </w:r>
      <w:r>
        <w:tab/>
      </w:r>
      <w:r>
        <w:tab/>
      </w:r>
      <w:r>
        <w:rPr>
          <w:color w:val="993366"/>
        </w:rPr>
        <w:t>ENUMERATED</w:t>
      </w:r>
      <w:r>
        <w:t xml:space="preserve"> {sf5, sf10, sf20, sf40, sf80, spare3, spare2, spare1}</w:t>
      </w:r>
    </w:p>
    <w:p w14:paraId="765376A0" w14:textId="77777777" w:rsidR="005D2A1B" w:rsidRDefault="005D2A1B" w:rsidP="005D2A1B">
      <w:pPr>
        <w:pStyle w:val="PL"/>
      </w:pPr>
      <w:r>
        <w:t>}</w:t>
      </w:r>
    </w:p>
    <w:p w14:paraId="7AFADF24" w14:textId="77777777" w:rsidR="005D2A1B" w:rsidRDefault="005D2A1B" w:rsidP="005D2A1B">
      <w:pPr>
        <w:pStyle w:val="PL"/>
      </w:pPr>
    </w:p>
    <w:p w14:paraId="054F7493" w14:textId="77777777" w:rsidR="005D2A1B" w:rsidRDefault="005D2A1B" w:rsidP="005D2A1B">
      <w:pPr>
        <w:pStyle w:val="PL"/>
      </w:pPr>
      <w:r>
        <w:t>-- TAG-SSB-MTC-STOP</w:t>
      </w:r>
    </w:p>
    <w:p w14:paraId="5437CEB1" w14:textId="77777777" w:rsidR="005D2A1B" w:rsidRDefault="005D2A1B" w:rsidP="005D2A1B">
      <w:pPr>
        <w:pStyle w:val="PL"/>
      </w:pPr>
      <w:r>
        <w:t>-- ASN1STOP</w:t>
      </w:r>
    </w:p>
    <w:p w14:paraId="7C014B5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873B24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8B45026" w14:textId="77777777" w:rsidR="005D2A1B" w:rsidRDefault="005D2A1B" w:rsidP="00D76B52">
            <w:pPr>
              <w:pStyle w:val="TAH"/>
              <w:rPr>
                <w:szCs w:val="22"/>
                <w:lang w:val="sv-SE"/>
              </w:rPr>
            </w:pPr>
            <w:bookmarkStart w:id="17013" w:name="_Toc510018701"/>
            <w:r>
              <w:rPr>
                <w:i/>
                <w:szCs w:val="22"/>
              </w:rPr>
              <w:t>SSB</w:t>
            </w:r>
            <w:r>
              <w:rPr>
                <w:i/>
                <w:szCs w:val="22"/>
                <w:lang w:val="sv-SE"/>
              </w:rPr>
              <w:t>-MTC</w:t>
            </w:r>
            <w:r>
              <w:t>field descriptions</w:t>
            </w:r>
          </w:p>
        </w:tc>
      </w:tr>
      <w:tr w:rsidR="005D2A1B" w14:paraId="0B0DCB1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98AF38F" w14:textId="77777777" w:rsidR="005D2A1B" w:rsidRDefault="005D2A1B" w:rsidP="00D76B52">
            <w:pPr>
              <w:pStyle w:val="TAL"/>
              <w:rPr>
                <w:szCs w:val="22"/>
                <w:lang w:eastAsia="en-GB"/>
              </w:rPr>
            </w:pPr>
            <w:r>
              <w:rPr>
                <w:b/>
                <w:i/>
                <w:szCs w:val="22"/>
                <w:lang w:eastAsia="en-GB"/>
              </w:rPr>
              <w:t>duration</w:t>
            </w:r>
          </w:p>
          <w:p w14:paraId="52AE7D67" w14:textId="77777777" w:rsidR="005D2A1B" w:rsidRDefault="005D2A1B" w:rsidP="00D76B52">
            <w:pPr>
              <w:pStyle w:val="TAL"/>
              <w:rPr>
                <w:szCs w:val="22"/>
              </w:rPr>
            </w:pPr>
            <w:r>
              <w:rPr>
                <w:szCs w:val="22"/>
                <w:lang w:eastAsia="en-GB"/>
              </w:rPr>
              <w:t>Duration of the measurement window in which to receive SS/PBCH blocks. It is given in number of subframes (see 38.213, section 4.1)</w:t>
            </w:r>
          </w:p>
        </w:tc>
      </w:tr>
      <w:tr w:rsidR="005D2A1B" w14:paraId="2F09D60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33D4D8" w14:textId="77777777" w:rsidR="005D2A1B" w:rsidRDefault="005D2A1B" w:rsidP="00D76B52">
            <w:pPr>
              <w:pStyle w:val="TAL"/>
              <w:rPr>
                <w:szCs w:val="22"/>
              </w:rPr>
            </w:pPr>
            <w:r>
              <w:rPr>
                <w:b/>
                <w:i/>
                <w:szCs w:val="22"/>
              </w:rPr>
              <w:t>periodicityAndOffset</w:t>
            </w:r>
          </w:p>
          <w:p w14:paraId="7E792680" w14:textId="77777777" w:rsidR="005D2A1B" w:rsidRDefault="005D2A1B" w:rsidP="00D76B52">
            <w:pPr>
              <w:pStyle w:val="TAL"/>
              <w:rPr>
                <w:szCs w:val="22"/>
              </w:rPr>
            </w:pPr>
            <w:r>
              <w:rPr>
                <w:szCs w:val="22"/>
              </w:rPr>
              <w:t xml:space="preserve">Periodicity and offset of the measurement window in which to receive SS/PBCH blocks. Periodicity and offset are given in number of subframes. </w:t>
            </w:r>
          </w:p>
          <w:p w14:paraId="08C6FA02" w14:textId="77777777" w:rsidR="005D2A1B" w:rsidRDefault="005D2A1B" w:rsidP="00D76B52">
            <w:pPr>
              <w:pStyle w:val="TAL"/>
              <w:rPr>
                <w:szCs w:val="22"/>
              </w:rPr>
            </w:pPr>
            <w:r>
              <w:rPr>
                <w:szCs w:val="22"/>
              </w:rPr>
              <w:t>FFS_FIXME: This does not match the L1 parameter table! They seem to intend an index to a hidden table in L1 specs. (see 38.213, section REF):</w:t>
            </w:r>
          </w:p>
          <w:p w14:paraId="5471DBCB" w14:textId="77777777" w:rsidR="005D2A1B" w:rsidRDefault="005D2A1B" w:rsidP="00D76B52">
            <w:pPr>
              <w:pStyle w:val="TAL"/>
              <w:rPr>
                <w:szCs w:val="22"/>
              </w:rPr>
            </w:pPr>
            <w:r>
              <w:rPr>
                <w:szCs w:val="22"/>
              </w:rPr>
              <w:t>Periodicity for the given PCIs. Timing offset and Duration as provided in smtc1.</w:t>
            </w:r>
          </w:p>
        </w:tc>
      </w:tr>
    </w:tbl>
    <w:p w14:paraId="2763EDB5" w14:textId="77777777" w:rsidR="005D2A1B" w:rsidRDefault="005D2A1B" w:rsidP="005D2A1B"/>
    <w:tbl>
      <w:tblPr>
        <w:tblStyle w:val="af5"/>
        <w:tblW w:w="14173" w:type="dxa"/>
        <w:tblLook w:val="04A0" w:firstRow="1" w:lastRow="0" w:firstColumn="1" w:lastColumn="0" w:noHBand="0" w:noVBand="1"/>
      </w:tblPr>
      <w:tblGrid>
        <w:gridCol w:w="14173"/>
      </w:tblGrid>
      <w:tr w:rsidR="005D2A1B" w14:paraId="6DBF8661"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FA31092" w14:textId="77777777" w:rsidR="005D2A1B" w:rsidRDefault="005D2A1B" w:rsidP="00D76B52">
            <w:pPr>
              <w:pStyle w:val="TAH"/>
            </w:pPr>
            <w:r>
              <w:rPr>
                <w:i/>
              </w:rPr>
              <w:t xml:space="preserve">SSB-MTC2 </w:t>
            </w:r>
            <w:r>
              <w:t>field descriptions</w:t>
            </w:r>
          </w:p>
        </w:tc>
      </w:tr>
      <w:tr w:rsidR="005D2A1B" w14:paraId="5D00AD92"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793332B" w14:textId="77777777" w:rsidR="005D2A1B" w:rsidRDefault="005D2A1B" w:rsidP="00D76B52">
            <w:pPr>
              <w:pStyle w:val="TAL"/>
            </w:pPr>
            <w:r>
              <w:rPr>
                <w:b/>
                <w:i/>
              </w:rPr>
              <w:t>pci-List</w:t>
            </w:r>
          </w:p>
          <w:p w14:paraId="151EE33F" w14:textId="77777777" w:rsidR="005D2A1B" w:rsidRDefault="005D2A1B" w:rsidP="00D76B52">
            <w:pPr>
              <w:pStyle w:val="TAL"/>
            </w:pPr>
            <w:r>
              <w:t>PCIs that are known to follow this SMTC.</w:t>
            </w:r>
          </w:p>
        </w:tc>
      </w:tr>
    </w:tbl>
    <w:p w14:paraId="7E0F9107" w14:textId="77777777" w:rsidR="005D2A1B" w:rsidRDefault="005D2A1B" w:rsidP="005D2A1B">
      <w:pPr>
        <w:rPr>
          <w:ins w:id="17014" w:author="Rapporteur" w:date="2018-07-10T10:01:00Z"/>
        </w:rPr>
      </w:pPr>
    </w:p>
    <w:p w14:paraId="363BB553" w14:textId="77777777" w:rsidR="005D2A1B" w:rsidRDefault="005D2A1B" w:rsidP="005D2A1B">
      <w:pPr>
        <w:pStyle w:val="4"/>
        <w:rPr>
          <w:ins w:id="17015" w:author="Rapporteur" w:date="2018-07-10T10:01:00Z"/>
        </w:rPr>
      </w:pPr>
      <w:ins w:id="17016" w:author="Rapporteur" w:date="2018-07-10T10:01:00Z">
        <w:r>
          <w:t>–</w:t>
        </w:r>
        <w:r>
          <w:tab/>
        </w:r>
        <w:r>
          <w:rPr>
            <w:i/>
          </w:rPr>
          <w:t>SSB-ToMeasure</w:t>
        </w:r>
      </w:ins>
    </w:p>
    <w:p w14:paraId="2BA80DB1" w14:textId="77777777" w:rsidR="005D2A1B" w:rsidRDefault="005D2A1B" w:rsidP="005D2A1B">
      <w:pPr>
        <w:rPr>
          <w:ins w:id="17017" w:author="Rapporteur" w:date="2018-07-10T10:01:00Z"/>
        </w:rPr>
      </w:pPr>
      <w:ins w:id="17018" w:author="Rapporteur" w:date="2018-07-10T10:01:00Z">
        <w:r>
          <w:t xml:space="preserve">The IE </w:t>
        </w:r>
        <w:r>
          <w:rPr>
            <w:i/>
          </w:rPr>
          <w:t>SSB-ToMeasure</w:t>
        </w:r>
        <w:r>
          <w:t xml:space="preserve"> is used to configure </w:t>
        </w:r>
      </w:ins>
      <w:ins w:id="17019" w:author="Rapporteur" w:date="2018-07-10T10:02:00Z">
        <w:r>
          <w:t>a pattern of SSBs.</w:t>
        </w:r>
      </w:ins>
    </w:p>
    <w:p w14:paraId="6921FF4A" w14:textId="77777777" w:rsidR="005D2A1B" w:rsidRDefault="005D2A1B" w:rsidP="005D2A1B">
      <w:pPr>
        <w:pStyle w:val="TH"/>
        <w:rPr>
          <w:ins w:id="17020" w:author="Rapporteur" w:date="2018-07-10T10:01:00Z"/>
        </w:rPr>
      </w:pPr>
      <w:ins w:id="17021" w:author="Rapporteur" w:date="2018-07-10T10:01:00Z">
        <w:r>
          <w:rPr>
            <w:i/>
          </w:rPr>
          <w:t>SSB-ToMeasure</w:t>
        </w:r>
        <w:r>
          <w:t xml:space="preserve"> information element</w:t>
        </w:r>
      </w:ins>
    </w:p>
    <w:p w14:paraId="584B985E" w14:textId="77777777" w:rsidR="005D2A1B" w:rsidRDefault="005D2A1B" w:rsidP="005D2A1B">
      <w:pPr>
        <w:pStyle w:val="PL"/>
        <w:rPr>
          <w:ins w:id="17022" w:author="Rapporteur" w:date="2018-07-10T10:01:00Z"/>
        </w:rPr>
      </w:pPr>
      <w:ins w:id="17023" w:author="Rapporteur" w:date="2018-07-10T10:01:00Z">
        <w:r>
          <w:t>-- ASN1START</w:t>
        </w:r>
      </w:ins>
    </w:p>
    <w:p w14:paraId="672129DC" w14:textId="77777777" w:rsidR="005D2A1B" w:rsidRDefault="005D2A1B" w:rsidP="005D2A1B">
      <w:pPr>
        <w:pStyle w:val="PL"/>
        <w:rPr>
          <w:ins w:id="17024" w:author="Rapporteur" w:date="2018-07-10T10:01:00Z"/>
        </w:rPr>
      </w:pPr>
      <w:ins w:id="17025" w:author="Rapporteur" w:date="2018-07-10T10:01:00Z">
        <w:r>
          <w:t>-- TAG-SSB-TOMEASURE-START</w:t>
        </w:r>
      </w:ins>
    </w:p>
    <w:p w14:paraId="7E4FC358" w14:textId="77777777" w:rsidR="005D2A1B" w:rsidRDefault="005D2A1B" w:rsidP="005D2A1B">
      <w:pPr>
        <w:pStyle w:val="PL"/>
        <w:rPr>
          <w:ins w:id="17026" w:author="Rapporteur" w:date="2018-07-10T10:01:00Z"/>
        </w:rPr>
      </w:pPr>
    </w:p>
    <w:p w14:paraId="550612C9" w14:textId="77777777" w:rsidR="005D2A1B" w:rsidRPr="00F35584" w:rsidRDefault="005D2A1B" w:rsidP="005D2A1B">
      <w:pPr>
        <w:pStyle w:val="PL"/>
        <w:rPr>
          <w:ins w:id="17027" w:author="Rapporteur" w:date="2018-07-10T10:01:00Z"/>
        </w:rPr>
      </w:pPr>
      <w:ins w:id="17028" w:author="Rapporteur" w:date="2018-07-10T10:01:00Z">
        <w:r w:rsidRPr="00F35584">
          <w:t>SSB-ToMeasure ::=</w:t>
        </w:r>
        <w:r w:rsidRPr="00F35584">
          <w:tab/>
        </w:r>
        <w:r w:rsidRPr="00F35584">
          <w:tab/>
        </w:r>
        <w:r w:rsidRPr="00F35584">
          <w:tab/>
        </w:r>
        <w:r>
          <w:tab/>
        </w:r>
        <w:r>
          <w:tab/>
        </w:r>
        <w:r w:rsidRPr="00F35584">
          <w:rPr>
            <w:color w:val="993366"/>
          </w:rPr>
          <w:t>CHOICE</w:t>
        </w:r>
        <w:r w:rsidRPr="00F35584">
          <w:t xml:space="preserve"> {</w:t>
        </w:r>
      </w:ins>
    </w:p>
    <w:p w14:paraId="650B80C2" w14:textId="77777777" w:rsidR="005D2A1B" w:rsidRPr="00F35584" w:rsidRDefault="005D2A1B" w:rsidP="005D2A1B">
      <w:pPr>
        <w:pStyle w:val="PL"/>
        <w:rPr>
          <w:ins w:id="17029" w:author="Rapporteur" w:date="2018-07-10T10:01:00Z"/>
        </w:rPr>
      </w:pPr>
      <w:ins w:id="17030" w:author="Rapporteur" w:date="2018-07-10T10:01:00Z">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w:t>
        </w:r>
      </w:ins>
    </w:p>
    <w:p w14:paraId="05578738" w14:textId="77777777" w:rsidR="005D2A1B" w:rsidRPr="00F35584" w:rsidRDefault="005D2A1B" w:rsidP="005D2A1B">
      <w:pPr>
        <w:pStyle w:val="PL"/>
        <w:rPr>
          <w:ins w:id="17031" w:author="Rapporteur" w:date="2018-07-10T10:01:00Z"/>
        </w:rPr>
      </w:pPr>
      <w:ins w:id="17032" w:author="Rapporteur" w:date="2018-07-10T10:01:00Z">
        <w:r w:rsidRPr="00F35584">
          <w:tab/>
          <w:t>mediumBitmap</w:t>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w:t>
        </w:r>
      </w:ins>
    </w:p>
    <w:p w14:paraId="09EB22AC" w14:textId="77777777" w:rsidR="005D2A1B" w:rsidRPr="00F35584" w:rsidRDefault="005D2A1B" w:rsidP="005D2A1B">
      <w:pPr>
        <w:pStyle w:val="PL"/>
        <w:rPr>
          <w:ins w:id="17033" w:author="Rapporteur" w:date="2018-07-10T10:01:00Z"/>
        </w:rPr>
      </w:pPr>
      <w:ins w:id="17034" w:author="Rapporteur" w:date="2018-07-10T10:01:00Z">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(64))</w:t>
        </w:r>
      </w:ins>
    </w:p>
    <w:p w14:paraId="1C9DE439" w14:textId="77777777" w:rsidR="005D2A1B" w:rsidRPr="00F35584" w:rsidRDefault="005D2A1B" w:rsidP="005D2A1B">
      <w:pPr>
        <w:pStyle w:val="PL"/>
        <w:rPr>
          <w:ins w:id="17035" w:author="Rapporteur" w:date="2018-07-10T10:01:00Z"/>
        </w:rPr>
      </w:pPr>
      <w:ins w:id="17036" w:author="Rapporteur" w:date="2018-07-10T10:01:00Z">
        <w:r w:rsidRPr="00F35584">
          <w:t>}</w:t>
        </w:r>
      </w:ins>
    </w:p>
    <w:p w14:paraId="704919F9" w14:textId="77777777" w:rsidR="005D2A1B" w:rsidRDefault="005D2A1B" w:rsidP="005D2A1B">
      <w:pPr>
        <w:pStyle w:val="PL"/>
        <w:rPr>
          <w:ins w:id="17037" w:author="Rapporteur" w:date="2018-07-10T10:01:00Z"/>
        </w:rPr>
      </w:pPr>
    </w:p>
    <w:p w14:paraId="3F76594C" w14:textId="77777777" w:rsidR="005D2A1B" w:rsidRDefault="005D2A1B" w:rsidP="005D2A1B">
      <w:pPr>
        <w:pStyle w:val="PL"/>
        <w:rPr>
          <w:ins w:id="17038" w:author="Rapporteur" w:date="2018-07-10T10:01:00Z"/>
        </w:rPr>
      </w:pPr>
      <w:ins w:id="17039" w:author="Rapporteur" w:date="2018-07-10T10:01:00Z">
        <w:r>
          <w:t>-- TAG-SSB-TOMEASURE-STOP</w:t>
        </w:r>
      </w:ins>
    </w:p>
    <w:p w14:paraId="3A4C8B8E" w14:textId="77777777" w:rsidR="005D2A1B" w:rsidRDefault="005D2A1B" w:rsidP="005D2A1B">
      <w:pPr>
        <w:pStyle w:val="PL"/>
        <w:rPr>
          <w:ins w:id="17040" w:author="Rapporteur" w:date="2018-07-10T10:01:00Z"/>
        </w:rPr>
      </w:pPr>
      <w:ins w:id="17041" w:author="Rapporteur" w:date="2018-07-10T10:01:00Z">
        <w:r>
          <w:t>-- ASN1STOP</w:t>
        </w:r>
      </w:ins>
    </w:p>
    <w:p w14:paraId="2592A359" w14:textId="77777777" w:rsidR="005D2A1B" w:rsidRPr="005B2CBA" w:rsidRDefault="005D2A1B" w:rsidP="005D2A1B">
      <w:pPr>
        <w:rPr>
          <w:ins w:id="17042" w:author="Rapporteur" w:date="2018-07-10T10:0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5721D31" w14:textId="77777777" w:rsidTr="00D76B52">
        <w:trPr>
          <w:ins w:id="17043" w:author="Rapporteur" w:date="2018-07-10T10:01:00Z"/>
        </w:trPr>
        <w:tc>
          <w:tcPr>
            <w:tcW w:w="14507" w:type="dxa"/>
            <w:shd w:val="clear" w:color="auto" w:fill="auto"/>
          </w:tcPr>
          <w:p w14:paraId="0591623B" w14:textId="77777777" w:rsidR="005D2A1B" w:rsidRPr="0040018C" w:rsidRDefault="005D2A1B" w:rsidP="00D76B52">
            <w:pPr>
              <w:pStyle w:val="TAH"/>
              <w:rPr>
                <w:ins w:id="17044" w:author="Rapporteur" w:date="2018-07-10T10:01:00Z"/>
                <w:szCs w:val="22"/>
              </w:rPr>
            </w:pPr>
            <w:ins w:id="17045" w:author="Rapporteur" w:date="2018-07-10T10:01:00Z">
              <w:r w:rsidRPr="0040018C">
                <w:rPr>
                  <w:i/>
                  <w:szCs w:val="22"/>
                </w:rPr>
                <w:lastRenderedPageBreak/>
                <w:t>SSB-ToMeasure field descriptions</w:t>
              </w:r>
            </w:ins>
          </w:p>
        </w:tc>
      </w:tr>
      <w:tr w:rsidR="005D2A1B" w14:paraId="1294B76B" w14:textId="77777777" w:rsidTr="00D76B52">
        <w:trPr>
          <w:ins w:id="17046" w:author="Rapporteur" w:date="2018-07-10T10:01:00Z"/>
        </w:trPr>
        <w:tc>
          <w:tcPr>
            <w:tcW w:w="14507" w:type="dxa"/>
            <w:shd w:val="clear" w:color="auto" w:fill="auto"/>
          </w:tcPr>
          <w:p w14:paraId="75D6BDA2" w14:textId="77777777" w:rsidR="005D2A1B" w:rsidRPr="0040018C" w:rsidRDefault="005D2A1B" w:rsidP="00D76B52">
            <w:pPr>
              <w:pStyle w:val="TAL"/>
              <w:rPr>
                <w:ins w:id="17047" w:author="Rapporteur" w:date="2018-07-10T10:01:00Z"/>
                <w:szCs w:val="22"/>
              </w:rPr>
            </w:pPr>
            <w:ins w:id="17048" w:author="Rapporteur" w:date="2018-07-10T10:01:00Z">
              <w:r w:rsidRPr="0040018C">
                <w:rPr>
                  <w:b/>
                  <w:i/>
                  <w:szCs w:val="22"/>
                </w:rPr>
                <w:t>longBitmap</w:t>
              </w:r>
            </w:ins>
          </w:p>
          <w:p w14:paraId="4A35F214" w14:textId="77777777" w:rsidR="005D2A1B" w:rsidRPr="0040018C" w:rsidRDefault="005D2A1B" w:rsidP="00D76B52">
            <w:pPr>
              <w:pStyle w:val="TAL"/>
              <w:rPr>
                <w:ins w:id="17049" w:author="Rapporteur" w:date="2018-07-10T10:01:00Z"/>
                <w:szCs w:val="22"/>
              </w:rPr>
            </w:pPr>
            <w:ins w:id="17050" w:author="Rapporteur" w:date="2018-07-10T10:01:00Z">
              <w:r w:rsidRPr="0040018C">
                <w:rPr>
                  <w:szCs w:val="22"/>
                </w:rPr>
                <w:t>bitmap for above 6 GHz</w:t>
              </w:r>
            </w:ins>
          </w:p>
        </w:tc>
      </w:tr>
      <w:tr w:rsidR="005D2A1B" w14:paraId="7C424391" w14:textId="77777777" w:rsidTr="00D76B52">
        <w:trPr>
          <w:ins w:id="17051" w:author="Rapporteur" w:date="2018-07-10T10:01:00Z"/>
        </w:trPr>
        <w:tc>
          <w:tcPr>
            <w:tcW w:w="14507" w:type="dxa"/>
            <w:shd w:val="clear" w:color="auto" w:fill="auto"/>
          </w:tcPr>
          <w:p w14:paraId="6E4D48A7" w14:textId="77777777" w:rsidR="005D2A1B" w:rsidRPr="0040018C" w:rsidRDefault="005D2A1B" w:rsidP="00D76B52">
            <w:pPr>
              <w:pStyle w:val="TAL"/>
              <w:rPr>
                <w:ins w:id="17052" w:author="Rapporteur" w:date="2018-07-10T10:01:00Z"/>
                <w:szCs w:val="22"/>
              </w:rPr>
            </w:pPr>
            <w:ins w:id="17053" w:author="Rapporteur" w:date="2018-07-10T10:01:00Z">
              <w:r w:rsidRPr="0040018C">
                <w:rPr>
                  <w:b/>
                  <w:i/>
                  <w:szCs w:val="22"/>
                </w:rPr>
                <w:t>mediumBitmap</w:t>
              </w:r>
            </w:ins>
          </w:p>
          <w:p w14:paraId="25E92522" w14:textId="77777777" w:rsidR="005D2A1B" w:rsidRPr="0040018C" w:rsidRDefault="005D2A1B" w:rsidP="00D76B52">
            <w:pPr>
              <w:pStyle w:val="TAL"/>
              <w:rPr>
                <w:ins w:id="17054" w:author="Rapporteur" w:date="2018-07-10T10:01:00Z"/>
                <w:szCs w:val="22"/>
              </w:rPr>
            </w:pPr>
            <w:ins w:id="17055" w:author="Rapporteur" w:date="2018-07-10T10:01:00Z">
              <w:r w:rsidRPr="0040018C">
                <w:rPr>
                  <w:szCs w:val="22"/>
                </w:rPr>
                <w:t>bitmap for 3-6 GHz</w:t>
              </w:r>
            </w:ins>
          </w:p>
        </w:tc>
      </w:tr>
      <w:tr w:rsidR="005D2A1B" w14:paraId="3E8E3DFD" w14:textId="77777777" w:rsidTr="00D76B52">
        <w:trPr>
          <w:ins w:id="17056" w:author="Rapporteur" w:date="2018-07-10T10:01:00Z"/>
        </w:trPr>
        <w:tc>
          <w:tcPr>
            <w:tcW w:w="14507" w:type="dxa"/>
            <w:shd w:val="clear" w:color="auto" w:fill="auto"/>
          </w:tcPr>
          <w:p w14:paraId="1527170D" w14:textId="77777777" w:rsidR="005D2A1B" w:rsidRPr="0040018C" w:rsidRDefault="005D2A1B" w:rsidP="00D76B52">
            <w:pPr>
              <w:pStyle w:val="TAL"/>
              <w:rPr>
                <w:ins w:id="17057" w:author="Rapporteur" w:date="2018-07-10T10:01:00Z"/>
                <w:szCs w:val="22"/>
              </w:rPr>
            </w:pPr>
            <w:ins w:id="17058" w:author="Rapporteur" w:date="2018-07-10T10:01:00Z">
              <w:r w:rsidRPr="0040018C">
                <w:rPr>
                  <w:b/>
                  <w:i/>
                  <w:szCs w:val="22"/>
                </w:rPr>
                <w:t>shortBitmap</w:t>
              </w:r>
            </w:ins>
          </w:p>
          <w:p w14:paraId="17AC0D7D" w14:textId="77777777" w:rsidR="005D2A1B" w:rsidRPr="0040018C" w:rsidRDefault="005D2A1B" w:rsidP="00D76B52">
            <w:pPr>
              <w:pStyle w:val="TAL"/>
              <w:rPr>
                <w:ins w:id="17059" w:author="Rapporteur" w:date="2018-07-10T10:01:00Z"/>
                <w:szCs w:val="22"/>
              </w:rPr>
            </w:pPr>
            <w:ins w:id="17060" w:author="Rapporteur" w:date="2018-07-10T10:01:00Z">
              <w:r w:rsidRPr="0040018C">
                <w:rPr>
                  <w:szCs w:val="22"/>
                </w:rPr>
                <w:t>bitmap for sub 3 GHz</w:t>
              </w:r>
            </w:ins>
          </w:p>
        </w:tc>
      </w:tr>
    </w:tbl>
    <w:p w14:paraId="71ECFAFC" w14:textId="77777777" w:rsidR="005D2A1B" w:rsidRDefault="005D2A1B" w:rsidP="005D2A1B">
      <w:pPr>
        <w:pStyle w:val="4"/>
        <w:rPr>
          <w:i/>
          <w:noProof/>
        </w:rPr>
      </w:pPr>
      <w:r>
        <w:t>–</w:t>
      </w:r>
      <w:r>
        <w:tab/>
      </w:r>
      <w:r>
        <w:rPr>
          <w:i/>
        </w:rPr>
        <w:t>SubcarrierSpacing</w:t>
      </w:r>
      <w:bookmarkEnd w:id="17013"/>
    </w:p>
    <w:p w14:paraId="2B657ADA" w14:textId="77777777" w:rsidR="005D2A1B" w:rsidRDefault="005D2A1B" w:rsidP="005D2A1B">
      <w:r>
        <w:t xml:space="preserve">The </w:t>
      </w:r>
      <w:r>
        <w:rPr>
          <w:i/>
        </w:rPr>
        <w:t xml:space="preserve">SubcarrierSpacing </w:t>
      </w:r>
      <w:r>
        <w:t>IE determines the subcarrier spacing. Restrictions applicable for certain frequencies, channels or signals are clarified in the fields that use this IE.</w:t>
      </w:r>
    </w:p>
    <w:p w14:paraId="6F26C6D9" w14:textId="77777777" w:rsidR="005D2A1B" w:rsidRDefault="005D2A1B" w:rsidP="005D2A1B">
      <w:pPr>
        <w:pStyle w:val="TH"/>
      </w:pPr>
      <w:r>
        <w:rPr>
          <w:i/>
        </w:rPr>
        <w:t xml:space="preserve">SubcarrierSpacing </w:t>
      </w:r>
      <w:r>
        <w:t>information element</w:t>
      </w:r>
    </w:p>
    <w:p w14:paraId="3DA761E0" w14:textId="77777777" w:rsidR="005D2A1B" w:rsidRDefault="005D2A1B" w:rsidP="005D2A1B">
      <w:pPr>
        <w:pStyle w:val="PL"/>
        <w:rPr>
          <w:color w:val="808080"/>
        </w:rPr>
      </w:pPr>
      <w:r>
        <w:rPr>
          <w:color w:val="808080"/>
        </w:rPr>
        <w:t>-- ASN1START</w:t>
      </w:r>
    </w:p>
    <w:p w14:paraId="5962AFB5" w14:textId="77777777" w:rsidR="005D2A1B" w:rsidRDefault="005D2A1B" w:rsidP="005D2A1B">
      <w:pPr>
        <w:pStyle w:val="PL"/>
        <w:rPr>
          <w:color w:val="808080"/>
        </w:rPr>
      </w:pPr>
      <w:r>
        <w:rPr>
          <w:color w:val="808080"/>
        </w:rPr>
        <w:t>-- TAG-SUBCARRIER-SPACING-START</w:t>
      </w:r>
    </w:p>
    <w:p w14:paraId="39FB8AB8" w14:textId="77777777" w:rsidR="005D2A1B" w:rsidRDefault="005D2A1B" w:rsidP="005D2A1B">
      <w:pPr>
        <w:pStyle w:val="PL"/>
      </w:pPr>
    </w:p>
    <w:p w14:paraId="02059821" w14:textId="77777777" w:rsidR="005D2A1B" w:rsidRDefault="005D2A1B" w:rsidP="005D2A1B">
      <w:pPr>
        <w:pStyle w:val="PL"/>
      </w:pPr>
      <w:r>
        <w:t xml:space="preserve">SubcarrierSpacing ::= </w:t>
      </w:r>
      <w:r>
        <w:tab/>
      </w:r>
      <w:r>
        <w:tab/>
      </w:r>
      <w:r>
        <w:tab/>
      </w:r>
      <w:r>
        <w:tab/>
      </w:r>
      <w:r>
        <w:rPr>
          <w:color w:val="993366"/>
        </w:rPr>
        <w:t>ENUMERATED</w:t>
      </w:r>
      <w:r>
        <w:t xml:space="preserve"> {kHz15, kHz30, kHz60, kHz120, kHz240, spare3, spare2, spare1}</w:t>
      </w:r>
    </w:p>
    <w:p w14:paraId="2BA9D0F4" w14:textId="77777777" w:rsidR="005D2A1B" w:rsidRDefault="005D2A1B" w:rsidP="005D2A1B">
      <w:pPr>
        <w:pStyle w:val="PL"/>
      </w:pPr>
    </w:p>
    <w:p w14:paraId="2CC1E581" w14:textId="77777777" w:rsidR="005D2A1B" w:rsidRDefault="005D2A1B" w:rsidP="005D2A1B">
      <w:pPr>
        <w:pStyle w:val="PL"/>
        <w:rPr>
          <w:color w:val="808080"/>
        </w:rPr>
      </w:pPr>
      <w:r>
        <w:rPr>
          <w:color w:val="808080"/>
        </w:rPr>
        <w:t>-- TAG-SUBCARRIER-SPACING-STOP</w:t>
      </w:r>
    </w:p>
    <w:p w14:paraId="258E4D92" w14:textId="77777777" w:rsidR="005D2A1B" w:rsidRDefault="005D2A1B" w:rsidP="005D2A1B">
      <w:pPr>
        <w:pStyle w:val="PL"/>
        <w:rPr>
          <w:color w:val="808080"/>
        </w:rPr>
      </w:pPr>
      <w:r>
        <w:rPr>
          <w:color w:val="808080"/>
        </w:rPr>
        <w:t>-- ASN1STOP</w:t>
      </w:r>
    </w:p>
    <w:p w14:paraId="5F42AD5C" w14:textId="77777777" w:rsidR="005D2A1B" w:rsidRDefault="005D2A1B" w:rsidP="005D2A1B">
      <w:pPr>
        <w:pStyle w:val="PL"/>
      </w:pPr>
    </w:p>
    <w:p w14:paraId="1C017BAA" w14:textId="77777777" w:rsidR="005D2A1B" w:rsidRDefault="005D2A1B" w:rsidP="005D2A1B"/>
    <w:p w14:paraId="7FF1E90B" w14:textId="77777777" w:rsidR="005D2A1B" w:rsidRDefault="005D2A1B" w:rsidP="005D2A1B">
      <w:pPr>
        <w:pStyle w:val="4"/>
      </w:pPr>
      <w:bookmarkStart w:id="17061" w:name="_Toc510018702"/>
      <w:r>
        <w:t>–</w:t>
      </w:r>
      <w:r>
        <w:tab/>
      </w:r>
      <w:r>
        <w:rPr>
          <w:i/>
        </w:rPr>
        <w:t>TCI-State</w:t>
      </w:r>
      <w:bookmarkEnd w:id="17061"/>
      <w:r>
        <w:rPr>
          <w:i/>
        </w:rPr>
        <w:tab/>
      </w:r>
    </w:p>
    <w:p w14:paraId="7E86455A" w14:textId="77777777" w:rsidR="005D2A1B" w:rsidRDefault="005D2A1B" w:rsidP="005D2A1B">
      <w:r>
        <w:t xml:space="preserve">The </w:t>
      </w:r>
      <w:r>
        <w:rPr>
          <w:i/>
        </w:rPr>
        <w:t>TCI-State</w:t>
      </w:r>
      <w:r>
        <w:t xml:space="preserve"> IE associates one or two DL reference signals with a corresponding quasi-colocation (QCL) type.</w:t>
      </w:r>
    </w:p>
    <w:p w14:paraId="001F7F5E" w14:textId="77777777" w:rsidR="005D2A1B" w:rsidRDefault="005D2A1B" w:rsidP="005D2A1B">
      <w:pPr>
        <w:pStyle w:val="TH"/>
      </w:pPr>
      <w:r>
        <w:rPr>
          <w:i/>
        </w:rPr>
        <w:t>TCI-State</w:t>
      </w:r>
      <w:r>
        <w:t xml:space="preserve"> information element</w:t>
      </w:r>
    </w:p>
    <w:p w14:paraId="5365DB64" w14:textId="77777777" w:rsidR="005D2A1B" w:rsidRDefault="005D2A1B" w:rsidP="005D2A1B">
      <w:pPr>
        <w:pStyle w:val="PL"/>
        <w:rPr>
          <w:color w:val="808080"/>
        </w:rPr>
      </w:pPr>
      <w:r>
        <w:rPr>
          <w:color w:val="808080"/>
        </w:rPr>
        <w:t>-- ASN1START</w:t>
      </w:r>
    </w:p>
    <w:p w14:paraId="059E658C" w14:textId="77777777" w:rsidR="005D2A1B" w:rsidRDefault="005D2A1B" w:rsidP="005D2A1B">
      <w:pPr>
        <w:pStyle w:val="PL"/>
        <w:rPr>
          <w:color w:val="808080"/>
        </w:rPr>
      </w:pPr>
      <w:r>
        <w:rPr>
          <w:color w:val="808080"/>
        </w:rPr>
        <w:t>-- TAG-TCI-STATE-START</w:t>
      </w:r>
    </w:p>
    <w:p w14:paraId="28AA6209" w14:textId="77777777" w:rsidR="005D2A1B" w:rsidRDefault="005D2A1B" w:rsidP="005D2A1B">
      <w:pPr>
        <w:pStyle w:val="PL"/>
      </w:pPr>
    </w:p>
    <w:p w14:paraId="2B7FB343" w14:textId="77777777" w:rsidR="005D2A1B" w:rsidRPr="004C7A31" w:rsidRDefault="00F93D35" w:rsidP="005D2A1B">
      <w:pPr>
        <w:pStyle w:val="PL"/>
        <w:rPr>
          <w:lang w:val="it-IT"/>
        </w:rPr>
      </w:pPr>
      <w:r w:rsidRPr="00F93D35">
        <w:rPr>
          <w:lang w:val="it-IT"/>
          <w:rPrChange w:id="17062" w:author="ZTE" w:date="2018-08-09T22:07:00Z">
            <w:rPr/>
          </w:rPrChange>
        </w:rPr>
        <w:t xml:space="preserve">TCI-State ::= </w:t>
      </w:r>
      <w:r w:rsidRPr="00F93D35">
        <w:rPr>
          <w:lang w:val="it-IT"/>
          <w:rPrChange w:id="17063" w:author="ZTE" w:date="2018-08-09T22:07:00Z">
            <w:rPr/>
          </w:rPrChange>
        </w:rPr>
        <w:tab/>
      </w:r>
      <w:r w:rsidRPr="00F93D35">
        <w:rPr>
          <w:lang w:val="it-IT"/>
          <w:rPrChange w:id="17064" w:author="ZTE" w:date="2018-08-09T22:07:00Z">
            <w:rPr/>
          </w:rPrChange>
        </w:rPr>
        <w:tab/>
      </w:r>
      <w:r w:rsidRPr="00F93D35">
        <w:rPr>
          <w:lang w:val="it-IT"/>
          <w:rPrChange w:id="17065" w:author="ZTE" w:date="2018-08-09T22:07:00Z">
            <w:rPr/>
          </w:rPrChange>
        </w:rPr>
        <w:tab/>
      </w:r>
      <w:r w:rsidRPr="00F93D35">
        <w:rPr>
          <w:lang w:val="it-IT"/>
          <w:rPrChange w:id="17066" w:author="ZTE" w:date="2018-08-09T22:07:00Z">
            <w:rPr/>
          </w:rPrChange>
        </w:rPr>
        <w:tab/>
      </w:r>
      <w:r w:rsidRPr="00F93D35">
        <w:rPr>
          <w:lang w:val="it-IT"/>
          <w:rPrChange w:id="17067" w:author="ZTE" w:date="2018-08-09T22:07:00Z">
            <w:rPr/>
          </w:rPrChange>
        </w:rPr>
        <w:tab/>
      </w:r>
      <w:r w:rsidRPr="00F93D35">
        <w:rPr>
          <w:lang w:val="it-IT"/>
          <w:rPrChange w:id="17068" w:author="ZTE" w:date="2018-08-09T22:07:00Z">
            <w:rPr/>
          </w:rPrChange>
        </w:rPr>
        <w:tab/>
      </w:r>
      <w:r w:rsidRPr="00F93D35">
        <w:rPr>
          <w:color w:val="993366"/>
          <w:lang w:val="it-IT"/>
          <w:rPrChange w:id="17069" w:author="ZTE" w:date="2018-08-09T22:07:00Z">
            <w:rPr>
              <w:color w:val="993366"/>
            </w:rPr>
          </w:rPrChange>
        </w:rPr>
        <w:t>SEQUENCE</w:t>
      </w:r>
      <w:r w:rsidRPr="00F93D35">
        <w:rPr>
          <w:lang w:val="it-IT"/>
          <w:rPrChange w:id="17070" w:author="ZTE" w:date="2018-08-09T22:07:00Z">
            <w:rPr/>
          </w:rPrChange>
        </w:rPr>
        <w:t xml:space="preserve"> {</w:t>
      </w:r>
    </w:p>
    <w:p w14:paraId="5D0CC976" w14:textId="77777777" w:rsidR="005D2A1B" w:rsidRPr="004C7A31" w:rsidRDefault="00F93D35" w:rsidP="005D2A1B">
      <w:pPr>
        <w:pStyle w:val="PL"/>
        <w:rPr>
          <w:lang w:val="it-IT"/>
        </w:rPr>
      </w:pPr>
      <w:r w:rsidRPr="00F93D35">
        <w:rPr>
          <w:lang w:val="it-IT"/>
          <w:rPrChange w:id="17071" w:author="ZTE" w:date="2018-08-09T22:07:00Z">
            <w:rPr/>
          </w:rPrChange>
        </w:rPr>
        <w:tab/>
        <w:t>tci-StateId</w:t>
      </w:r>
      <w:r w:rsidRPr="00F93D35">
        <w:rPr>
          <w:lang w:val="it-IT"/>
          <w:rPrChange w:id="17072" w:author="ZTE" w:date="2018-08-09T22:07:00Z">
            <w:rPr/>
          </w:rPrChange>
        </w:rPr>
        <w:tab/>
      </w:r>
      <w:r w:rsidRPr="00F93D35">
        <w:rPr>
          <w:lang w:val="it-IT"/>
          <w:rPrChange w:id="17073" w:author="ZTE" w:date="2018-08-09T22:07:00Z">
            <w:rPr/>
          </w:rPrChange>
        </w:rPr>
        <w:tab/>
      </w:r>
      <w:r w:rsidRPr="00F93D35">
        <w:rPr>
          <w:lang w:val="it-IT"/>
          <w:rPrChange w:id="17074" w:author="ZTE" w:date="2018-08-09T22:07:00Z">
            <w:rPr/>
          </w:rPrChange>
        </w:rPr>
        <w:tab/>
      </w:r>
      <w:r w:rsidRPr="00F93D35">
        <w:rPr>
          <w:lang w:val="it-IT"/>
          <w:rPrChange w:id="17075" w:author="ZTE" w:date="2018-08-09T22:07:00Z">
            <w:rPr/>
          </w:rPrChange>
        </w:rPr>
        <w:tab/>
      </w:r>
      <w:r w:rsidRPr="00F93D35">
        <w:rPr>
          <w:lang w:val="it-IT"/>
          <w:rPrChange w:id="17076" w:author="ZTE" w:date="2018-08-09T22:07:00Z">
            <w:rPr/>
          </w:rPrChange>
        </w:rPr>
        <w:tab/>
      </w:r>
      <w:r w:rsidRPr="00F93D35">
        <w:rPr>
          <w:lang w:val="it-IT"/>
          <w:rPrChange w:id="17077" w:author="ZTE" w:date="2018-08-09T22:07:00Z">
            <w:rPr/>
          </w:rPrChange>
        </w:rPr>
        <w:tab/>
      </w:r>
      <w:r w:rsidRPr="00F93D35">
        <w:rPr>
          <w:lang w:val="it-IT"/>
          <w:rPrChange w:id="17078" w:author="ZTE" w:date="2018-08-09T22:07:00Z">
            <w:rPr/>
          </w:rPrChange>
        </w:rPr>
        <w:tab/>
        <w:t>TCI-StateId,</w:t>
      </w:r>
    </w:p>
    <w:p w14:paraId="4E998F94" w14:textId="77777777" w:rsidR="005D2A1B" w:rsidRDefault="00F93D35" w:rsidP="005D2A1B">
      <w:pPr>
        <w:pStyle w:val="PL"/>
      </w:pPr>
      <w:r w:rsidRPr="00F93D35">
        <w:rPr>
          <w:lang w:val="it-IT"/>
          <w:rPrChange w:id="17079" w:author="ZTE (Sergio)" w:date="2018-06-22T10:57:00Z">
            <w:rPr>
              <w:rFonts w:ascii="Times New Roman" w:eastAsia="Times New Roman" w:hAnsi="Times New Roman"/>
              <w:noProof w:val="0"/>
              <w:sz w:val="20"/>
              <w:lang w:eastAsia="ja-JP"/>
            </w:rPr>
          </w:rPrChange>
        </w:rPr>
        <w:tab/>
      </w:r>
      <w:r w:rsidR="005D2A1B">
        <w:t>qcl-Type1</w:t>
      </w:r>
      <w:r w:rsidR="005D2A1B">
        <w:tab/>
      </w:r>
      <w:r w:rsidR="005D2A1B">
        <w:tab/>
      </w:r>
      <w:r w:rsidR="005D2A1B">
        <w:tab/>
      </w:r>
      <w:r w:rsidR="005D2A1B">
        <w:tab/>
      </w:r>
      <w:r w:rsidR="005D2A1B">
        <w:tab/>
      </w:r>
      <w:r w:rsidR="005D2A1B">
        <w:tab/>
      </w:r>
      <w:r w:rsidR="005D2A1B">
        <w:tab/>
        <w:t>QCL-Info,</w:t>
      </w:r>
    </w:p>
    <w:p w14:paraId="74260731" w14:textId="77777777" w:rsidR="005D2A1B" w:rsidRDefault="005D2A1B" w:rsidP="005D2A1B">
      <w:pPr>
        <w:pStyle w:val="PL"/>
        <w:rPr>
          <w:color w:val="808080"/>
        </w:rPr>
      </w:pPr>
      <w:r>
        <w:tab/>
        <w:t>qcl-Type2</w:t>
      </w:r>
      <w:r>
        <w:tab/>
      </w:r>
      <w:r>
        <w:tab/>
      </w:r>
      <w:r>
        <w:tab/>
      </w:r>
      <w:r>
        <w:tab/>
      </w:r>
      <w:r>
        <w:tab/>
      </w:r>
      <w:r>
        <w:tab/>
      </w:r>
      <w:r>
        <w:tab/>
        <w:t>QCL-Info</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1EEC840" w14:textId="77777777" w:rsidR="005D2A1B" w:rsidRDefault="005D2A1B" w:rsidP="005D2A1B">
      <w:pPr>
        <w:pStyle w:val="PL"/>
      </w:pPr>
      <w:r>
        <w:tab/>
        <w:t>...</w:t>
      </w:r>
    </w:p>
    <w:p w14:paraId="70853D5A" w14:textId="77777777" w:rsidR="005D2A1B" w:rsidRDefault="005D2A1B" w:rsidP="005D2A1B">
      <w:pPr>
        <w:pStyle w:val="PL"/>
      </w:pPr>
      <w:r>
        <w:t>}</w:t>
      </w:r>
    </w:p>
    <w:p w14:paraId="428F9A82" w14:textId="77777777" w:rsidR="005D2A1B" w:rsidRDefault="005D2A1B" w:rsidP="005D2A1B">
      <w:pPr>
        <w:pStyle w:val="PL"/>
      </w:pPr>
    </w:p>
    <w:p w14:paraId="1A274DF6" w14:textId="77777777" w:rsidR="005D2A1B" w:rsidRDefault="005D2A1B" w:rsidP="005D2A1B">
      <w:pPr>
        <w:pStyle w:val="PL"/>
      </w:pPr>
      <w:r>
        <w:t>QCL-Info ::=</w:t>
      </w:r>
      <w:r>
        <w:tab/>
      </w:r>
      <w:r>
        <w:tab/>
      </w:r>
      <w:r>
        <w:tab/>
      </w:r>
      <w:r>
        <w:tab/>
      </w:r>
      <w:r>
        <w:tab/>
      </w:r>
      <w:r>
        <w:tab/>
      </w:r>
      <w:r>
        <w:rPr>
          <w:color w:val="993366"/>
        </w:rPr>
        <w:t>SEQUENCE</w:t>
      </w:r>
      <w:r>
        <w:t xml:space="preserve"> {</w:t>
      </w:r>
    </w:p>
    <w:p w14:paraId="70E69CF2" w14:textId="77777777" w:rsidR="005D2A1B" w:rsidRDefault="005D2A1B" w:rsidP="005D2A1B">
      <w:pPr>
        <w:pStyle w:val="PL"/>
        <w:rPr>
          <w:color w:val="808080"/>
        </w:rPr>
      </w:pPr>
      <w:r>
        <w:tab/>
        <w:t>cell</w:t>
      </w:r>
      <w:r>
        <w:tab/>
      </w:r>
      <w:r>
        <w:tab/>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A1FF429" w14:textId="77777777" w:rsidR="005D2A1B" w:rsidRDefault="005D2A1B" w:rsidP="005D2A1B">
      <w:pPr>
        <w:pStyle w:val="PL"/>
        <w:rPr>
          <w:color w:val="808080"/>
        </w:rPr>
      </w:pPr>
      <w:r>
        <w:tab/>
        <w:t>bwp-Id</w:t>
      </w:r>
      <w:r>
        <w:tab/>
      </w:r>
      <w:r>
        <w:tab/>
      </w:r>
      <w:r>
        <w:tab/>
      </w:r>
      <w:r>
        <w:tab/>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CSI-RS-Indicated</w:t>
      </w:r>
    </w:p>
    <w:p w14:paraId="16E6B9AA" w14:textId="77777777" w:rsidR="005D2A1B" w:rsidRDefault="005D2A1B" w:rsidP="005D2A1B">
      <w:pPr>
        <w:pStyle w:val="PL"/>
      </w:pPr>
      <w:r>
        <w:tab/>
        <w:t>referenceSignal</w:t>
      </w:r>
      <w:r>
        <w:tab/>
      </w:r>
      <w:r>
        <w:tab/>
      </w:r>
      <w:r>
        <w:tab/>
      </w:r>
      <w:r>
        <w:tab/>
      </w:r>
      <w:r>
        <w:tab/>
      </w:r>
      <w:r>
        <w:tab/>
      </w:r>
      <w:r>
        <w:rPr>
          <w:color w:val="993366"/>
        </w:rPr>
        <w:t>CHOICE</w:t>
      </w:r>
      <w:r>
        <w:t xml:space="preserve"> {</w:t>
      </w:r>
    </w:p>
    <w:p w14:paraId="2C6D7066" w14:textId="77777777" w:rsidR="005D2A1B" w:rsidRDefault="005D2A1B" w:rsidP="005D2A1B">
      <w:pPr>
        <w:pStyle w:val="PL"/>
      </w:pPr>
      <w:r>
        <w:tab/>
      </w:r>
      <w:r>
        <w:tab/>
        <w:t>csi-rs</w:t>
      </w:r>
      <w:r>
        <w:tab/>
      </w:r>
      <w:r>
        <w:tab/>
      </w:r>
      <w:r>
        <w:tab/>
      </w:r>
      <w:r>
        <w:tab/>
      </w:r>
      <w:r>
        <w:tab/>
      </w:r>
      <w:r>
        <w:tab/>
      </w:r>
      <w:r>
        <w:tab/>
      </w:r>
      <w:r>
        <w:tab/>
        <w:t>NZP-CSI-RS-ResourceId,</w:t>
      </w:r>
    </w:p>
    <w:p w14:paraId="7D7DB106" w14:textId="77777777" w:rsidR="005D2A1B" w:rsidRDefault="005D2A1B" w:rsidP="005D2A1B">
      <w:pPr>
        <w:pStyle w:val="PL"/>
      </w:pPr>
      <w:r>
        <w:tab/>
      </w:r>
      <w:r>
        <w:tab/>
        <w:t>ssb</w:t>
      </w:r>
      <w:r>
        <w:tab/>
      </w:r>
      <w:r>
        <w:tab/>
      </w:r>
      <w:r>
        <w:tab/>
      </w:r>
      <w:r>
        <w:tab/>
      </w:r>
      <w:r>
        <w:tab/>
      </w:r>
      <w:r>
        <w:tab/>
      </w:r>
      <w:r>
        <w:tab/>
      </w:r>
      <w:r>
        <w:tab/>
      </w:r>
      <w:r>
        <w:tab/>
        <w:t>SSB-Index</w:t>
      </w:r>
    </w:p>
    <w:p w14:paraId="59FD2751" w14:textId="77777777" w:rsidR="005D2A1B" w:rsidRDefault="005D2A1B" w:rsidP="005D2A1B">
      <w:pPr>
        <w:pStyle w:val="PL"/>
      </w:pPr>
      <w:r>
        <w:tab/>
        <w:t>},</w:t>
      </w:r>
    </w:p>
    <w:p w14:paraId="5FDA3D3E" w14:textId="77777777" w:rsidR="005D2A1B" w:rsidRDefault="005D2A1B" w:rsidP="005D2A1B">
      <w:pPr>
        <w:pStyle w:val="PL"/>
      </w:pPr>
      <w:r>
        <w:tab/>
        <w:t>qcl-Type</w:t>
      </w:r>
      <w:r>
        <w:tab/>
      </w:r>
      <w:r>
        <w:tab/>
      </w:r>
      <w:r>
        <w:tab/>
      </w:r>
      <w:r>
        <w:tab/>
      </w:r>
      <w:r>
        <w:tab/>
      </w:r>
      <w:r>
        <w:tab/>
      </w:r>
      <w:r>
        <w:tab/>
      </w:r>
      <w:r>
        <w:rPr>
          <w:color w:val="993366"/>
        </w:rPr>
        <w:t>ENUMERATED</w:t>
      </w:r>
      <w:r>
        <w:t xml:space="preserve"> {typeA, typeB, typeC, typeD},</w:t>
      </w:r>
    </w:p>
    <w:p w14:paraId="526C662A" w14:textId="77777777" w:rsidR="005D2A1B" w:rsidRDefault="005D2A1B" w:rsidP="005D2A1B">
      <w:pPr>
        <w:pStyle w:val="PL"/>
      </w:pPr>
      <w:r>
        <w:tab/>
        <w:t>...</w:t>
      </w:r>
    </w:p>
    <w:p w14:paraId="23982FA7" w14:textId="77777777" w:rsidR="005D2A1B" w:rsidRDefault="005D2A1B" w:rsidP="005D2A1B">
      <w:pPr>
        <w:pStyle w:val="PL"/>
      </w:pPr>
      <w:r>
        <w:lastRenderedPageBreak/>
        <w:t>}</w:t>
      </w:r>
    </w:p>
    <w:p w14:paraId="2068DDB5" w14:textId="77777777" w:rsidR="005D2A1B" w:rsidRDefault="005D2A1B" w:rsidP="005D2A1B">
      <w:pPr>
        <w:pStyle w:val="PL"/>
      </w:pPr>
    </w:p>
    <w:p w14:paraId="720E1988" w14:textId="77777777" w:rsidR="005D2A1B" w:rsidRDefault="005D2A1B" w:rsidP="005D2A1B">
      <w:pPr>
        <w:pStyle w:val="PL"/>
        <w:rPr>
          <w:color w:val="808080"/>
        </w:rPr>
      </w:pPr>
      <w:r>
        <w:rPr>
          <w:color w:val="808080"/>
        </w:rPr>
        <w:t>-- TAG-TCI-STATE-STOP</w:t>
      </w:r>
    </w:p>
    <w:p w14:paraId="21F659C3" w14:textId="77777777" w:rsidR="005D2A1B" w:rsidRDefault="005D2A1B" w:rsidP="005D2A1B">
      <w:pPr>
        <w:pStyle w:val="PL"/>
        <w:rPr>
          <w:color w:val="808080"/>
        </w:rPr>
      </w:pPr>
      <w:r>
        <w:rPr>
          <w:color w:val="808080"/>
        </w:rPr>
        <w:t>-- ASN1STOP</w:t>
      </w:r>
    </w:p>
    <w:p w14:paraId="02DE624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603A25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6D5932" w14:textId="77777777" w:rsidR="005D2A1B" w:rsidRDefault="005D2A1B" w:rsidP="00D76B52">
            <w:pPr>
              <w:pStyle w:val="TAH"/>
              <w:rPr>
                <w:szCs w:val="22"/>
              </w:rPr>
            </w:pPr>
            <w:r>
              <w:rPr>
                <w:i/>
                <w:szCs w:val="22"/>
              </w:rPr>
              <w:t>QCL-Info field descriptions</w:t>
            </w:r>
          </w:p>
        </w:tc>
      </w:tr>
      <w:tr w:rsidR="005D2A1B" w14:paraId="6157E44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78BA67" w14:textId="77777777" w:rsidR="005D2A1B" w:rsidRDefault="005D2A1B" w:rsidP="00D76B52">
            <w:pPr>
              <w:pStyle w:val="TAL"/>
              <w:rPr>
                <w:szCs w:val="22"/>
              </w:rPr>
            </w:pPr>
            <w:r>
              <w:rPr>
                <w:b/>
                <w:i/>
                <w:szCs w:val="22"/>
              </w:rPr>
              <w:t>bwp-Id</w:t>
            </w:r>
          </w:p>
          <w:p w14:paraId="3693DB7C" w14:textId="77777777" w:rsidR="005D2A1B" w:rsidRDefault="005D2A1B" w:rsidP="00D76B52">
            <w:pPr>
              <w:pStyle w:val="TAL"/>
              <w:rPr>
                <w:szCs w:val="22"/>
              </w:rPr>
            </w:pPr>
            <w:r>
              <w:rPr>
                <w:szCs w:val="22"/>
              </w:rPr>
              <w:t>The DL BWP which the RS is located in.</w:t>
            </w:r>
          </w:p>
        </w:tc>
      </w:tr>
      <w:tr w:rsidR="005D2A1B" w14:paraId="796463A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3DCAB5F" w14:textId="77777777" w:rsidR="005D2A1B" w:rsidRDefault="005D2A1B" w:rsidP="00D76B52">
            <w:pPr>
              <w:pStyle w:val="TAL"/>
              <w:rPr>
                <w:szCs w:val="22"/>
              </w:rPr>
            </w:pPr>
            <w:commentRangeStart w:id="17080"/>
            <w:r>
              <w:rPr>
                <w:b/>
                <w:i/>
                <w:szCs w:val="22"/>
              </w:rPr>
              <w:t>cell</w:t>
            </w:r>
            <w:commentRangeEnd w:id="17080"/>
            <w:r>
              <w:rPr>
                <w:rStyle w:val="a7"/>
              </w:rPr>
              <w:commentReference w:id="17080"/>
            </w:r>
          </w:p>
          <w:p w14:paraId="43A7047F" w14:textId="77777777" w:rsidR="005D2A1B" w:rsidRDefault="005D2A1B" w:rsidP="00D76B52">
            <w:pPr>
              <w:pStyle w:val="TAL"/>
              <w:rPr>
                <w:szCs w:val="22"/>
              </w:rPr>
            </w:pPr>
            <w:del w:id="17081" w:author="Rapporteur" w:date="2018-06-28T13:46:00Z">
              <w:r>
                <w:rPr>
                  <w:szCs w:val="22"/>
                </w:rPr>
                <w:delText xml:space="preserve">The carrier which the RS is located in. </w:delText>
              </w:r>
            </w:del>
            <w:ins w:id="17082" w:author="Rapporteur" w:date="2018-06-28T13:46:00Z">
              <w:r>
                <w:rPr>
                  <w:szCs w:val="22"/>
                </w:rPr>
                <w:t xml:space="preserve">The UE’s serving cell in which the referenceSignal is configured. </w:t>
              </w:r>
            </w:ins>
            <w:r>
              <w:rPr>
                <w:szCs w:val="22"/>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sv-SE"/>
              </w:rPr>
              <w:t>.</w:t>
            </w:r>
          </w:p>
        </w:tc>
      </w:tr>
      <w:tr w:rsidR="005D2A1B" w14:paraId="14F1523B" w14:textId="77777777" w:rsidTr="00D76B52">
        <w:tc>
          <w:tcPr>
            <w:tcW w:w="14507" w:type="dxa"/>
            <w:tcBorders>
              <w:top w:val="single" w:sz="4" w:space="0" w:color="auto"/>
              <w:left w:val="single" w:sz="4" w:space="0" w:color="auto"/>
              <w:bottom w:val="single" w:sz="4" w:space="0" w:color="auto"/>
              <w:right w:val="single" w:sz="4" w:space="0" w:color="auto"/>
            </w:tcBorders>
          </w:tcPr>
          <w:p w14:paraId="1B5131D4" w14:textId="77777777" w:rsidR="005D2A1B" w:rsidRDefault="005D2A1B" w:rsidP="00D76B52">
            <w:pPr>
              <w:pStyle w:val="TAL"/>
              <w:rPr>
                <w:szCs w:val="22"/>
              </w:rPr>
            </w:pPr>
          </w:p>
        </w:tc>
      </w:tr>
      <w:tr w:rsidR="005D2A1B" w14:paraId="1CB5498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EC6E77" w14:textId="77777777" w:rsidR="005D2A1B" w:rsidRDefault="005D2A1B" w:rsidP="00D76B52">
            <w:pPr>
              <w:pStyle w:val="TAL"/>
              <w:rPr>
                <w:szCs w:val="22"/>
              </w:rPr>
            </w:pPr>
            <w:r>
              <w:rPr>
                <w:b/>
                <w:i/>
                <w:szCs w:val="22"/>
              </w:rPr>
              <w:t>referenceSignal</w:t>
            </w:r>
          </w:p>
          <w:p w14:paraId="71567437" w14:textId="77777777" w:rsidR="005D2A1B" w:rsidRDefault="00F93D35" w:rsidP="00D76B52">
            <w:pPr>
              <w:pStyle w:val="TAL"/>
              <w:rPr>
                <w:szCs w:val="22"/>
              </w:rPr>
            </w:pPr>
            <w:r w:rsidRPr="00F93D35">
              <w:rPr>
                <w:szCs w:val="22"/>
                <w:lang w:val="en-US"/>
                <w:rPrChange w:id="17083" w:author="R2-1810848 SA" w:date="2018-07-10T13:22:00Z">
                  <w:rPr>
                    <w:rFonts w:ascii="Times New Roman" w:hAnsi="Times New Roman"/>
                    <w:sz w:val="20"/>
                    <w:szCs w:val="22"/>
                    <w:lang w:val="sv-SE"/>
                  </w:rPr>
                </w:rPrChange>
              </w:rPr>
              <w:t>Reference signal with which quasi-collocation information is provided as specified in TS 38.3214 subclause 5.1.5.</w:t>
            </w:r>
          </w:p>
        </w:tc>
      </w:tr>
      <w:tr w:rsidR="005D2A1B" w14:paraId="5AA39FB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1D2C171" w14:textId="77777777" w:rsidR="005D2A1B" w:rsidRDefault="005D2A1B" w:rsidP="00D76B52">
            <w:pPr>
              <w:pStyle w:val="TAL"/>
              <w:rPr>
                <w:b/>
                <w:i/>
                <w:szCs w:val="22"/>
              </w:rPr>
            </w:pPr>
            <w:r>
              <w:rPr>
                <w:b/>
                <w:i/>
                <w:szCs w:val="22"/>
              </w:rPr>
              <w:t xml:space="preserve">qcl-Type </w:t>
            </w:r>
          </w:p>
          <w:p w14:paraId="3D54007D" w14:textId="77777777" w:rsidR="005D2A1B" w:rsidRPr="004C7A31" w:rsidRDefault="005D2A1B" w:rsidP="00D76B52">
            <w:pPr>
              <w:pStyle w:val="TAL"/>
              <w:rPr>
                <w:b/>
                <w:i/>
                <w:szCs w:val="22"/>
                <w:lang w:val="en-US"/>
              </w:rPr>
            </w:pPr>
            <w:r>
              <w:rPr>
                <w:szCs w:val="22"/>
              </w:rPr>
              <w:t>QCL type as specified in TS 38.214 subclause 5.1.5</w:t>
            </w:r>
            <w:r w:rsidR="00F93D35" w:rsidRPr="00F93D35">
              <w:rPr>
                <w:szCs w:val="22"/>
                <w:lang w:val="en-US"/>
                <w:rPrChange w:id="17084" w:author="R2-1810848 SA" w:date="2018-07-10T13:22:00Z">
                  <w:rPr>
                    <w:rFonts w:ascii="Times New Roman" w:hAnsi="Times New Roman"/>
                    <w:sz w:val="20"/>
                    <w:szCs w:val="22"/>
                    <w:lang w:val="sv-SE"/>
                  </w:rPr>
                </w:rPrChange>
              </w:rPr>
              <w:t>.</w:t>
            </w:r>
          </w:p>
        </w:tc>
      </w:tr>
    </w:tbl>
    <w:p w14:paraId="5233F7D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8E3AF9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EB6E4D1"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975023D" w14:textId="77777777" w:rsidR="005D2A1B" w:rsidRDefault="005D2A1B" w:rsidP="00D76B52">
            <w:pPr>
              <w:pStyle w:val="TAH"/>
            </w:pPr>
            <w:r>
              <w:t>Explanation</w:t>
            </w:r>
          </w:p>
        </w:tc>
      </w:tr>
      <w:tr w:rsidR="005D2A1B" w14:paraId="30FCBCE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1D4B828" w14:textId="77777777" w:rsidR="005D2A1B" w:rsidRDefault="005D2A1B" w:rsidP="00D76B52">
            <w:pPr>
              <w:pStyle w:val="TAL"/>
              <w:rPr>
                <w:i/>
              </w:rPr>
            </w:pPr>
            <w:r>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8A9B11F" w14:textId="77777777" w:rsidR="005D2A1B" w:rsidRDefault="005D2A1B" w:rsidP="00D76B52">
            <w:pPr>
              <w:pStyle w:val="TAL"/>
            </w:pPr>
            <w:r>
              <w:t xml:space="preserve">This field is mandatory present </w:t>
            </w:r>
            <w:r>
              <w:rPr>
                <w:szCs w:val="22"/>
              </w:rPr>
              <w:t xml:space="preserve">if </w:t>
            </w:r>
            <w:r>
              <w:rPr>
                <w:i/>
                <w:szCs w:val="22"/>
              </w:rPr>
              <w:t>csi-rs</w:t>
            </w:r>
            <w:r>
              <w:rPr>
                <w:szCs w:val="22"/>
              </w:rPr>
              <w:t xml:space="preserve"> or </w:t>
            </w:r>
            <w:r>
              <w:rPr>
                <w:i/>
                <w:szCs w:val="22"/>
              </w:rPr>
              <w:t>csi-RS-for-tracking</w:t>
            </w:r>
            <w:r>
              <w:rPr>
                <w:szCs w:val="22"/>
              </w:rPr>
              <w:t xml:space="preserve"> is included, absent otherwise</w:t>
            </w:r>
          </w:p>
        </w:tc>
      </w:tr>
    </w:tbl>
    <w:p w14:paraId="6AE74D5E" w14:textId="77777777" w:rsidR="005D2A1B" w:rsidRDefault="005D2A1B" w:rsidP="005D2A1B"/>
    <w:p w14:paraId="4690077C" w14:textId="77777777" w:rsidR="005D2A1B" w:rsidRDefault="005D2A1B" w:rsidP="005D2A1B">
      <w:pPr>
        <w:pStyle w:val="4"/>
      </w:pPr>
      <w:bookmarkStart w:id="17085" w:name="_Toc510018703"/>
      <w:r>
        <w:t>–</w:t>
      </w:r>
      <w:r>
        <w:tab/>
      </w:r>
      <w:r>
        <w:rPr>
          <w:i/>
        </w:rPr>
        <w:t>TCI-StateId</w:t>
      </w:r>
      <w:bookmarkEnd w:id="17085"/>
    </w:p>
    <w:p w14:paraId="1E7BEF19" w14:textId="77777777" w:rsidR="005D2A1B" w:rsidRDefault="005D2A1B" w:rsidP="005D2A1B">
      <w:r>
        <w:t xml:space="preserve">The IE </w:t>
      </w:r>
      <w:r>
        <w:rPr>
          <w:i/>
        </w:rPr>
        <w:t>TCI-StateId</w:t>
      </w:r>
      <w:r>
        <w:t xml:space="preserve"> is used to identify one </w:t>
      </w:r>
      <w:r>
        <w:rPr>
          <w:i/>
        </w:rPr>
        <w:t>TCI-State</w:t>
      </w:r>
      <w:r>
        <w:t xml:space="preserve"> configuration.</w:t>
      </w:r>
    </w:p>
    <w:p w14:paraId="13905DC3" w14:textId="77777777" w:rsidR="005D2A1B" w:rsidRDefault="005D2A1B" w:rsidP="005D2A1B">
      <w:pPr>
        <w:pStyle w:val="TH"/>
      </w:pPr>
      <w:r>
        <w:rPr>
          <w:i/>
        </w:rPr>
        <w:t>TCI-StateId</w:t>
      </w:r>
      <w:r>
        <w:t xml:space="preserve"> information element</w:t>
      </w:r>
    </w:p>
    <w:p w14:paraId="2469C6DA" w14:textId="77777777" w:rsidR="005D2A1B" w:rsidRDefault="005D2A1B" w:rsidP="005D2A1B">
      <w:pPr>
        <w:pStyle w:val="PL"/>
        <w:rPr>
          <w:color w:val="808080"/>
        </w:rPr>
      </w:pPr>
      <w:r>
        <w:rPr>
          <w:color w:val="808080"/>
        </w:rPr>
        <w:t>-- ASN1START</w:t>
      </w:r>
    </w:p>
    <w:p w14:paraId="08FE57D7" w14:textId="77777777" w:rsidR="005D2A1B" w:rsidRDefault="005D2A1B" w:rsidP="005D2A1B">
      <w:pPr>
        <w:pStyle w:val="PL"/>
        <w:rPr>
          <w:color w:val="808080"/>
        </w:rPr>
      </w:pPr>
      <w:r>
        <w:rPr>
          <w:color w:val="808080"/>
        </w:rPr>
        <w:t>-- TAG-TCI-STATEID-START</w:t>
      </w:r>
    </w:p>
    <w:p w14:paraId="207C80E4" w14:textId="77777777" w:rsidR="005D2A1B" w:rsidRDefault="005D2A1B" w:rsidP="005D2A1B">
      <w:pPr>
        <w:pStyle w:val="PL"/>
      </w:pPr>
    </w:p>
    <w:p w14:paraId="63695DA1" w14:textId="77777777" w:rsidR="005D2A1B" w:rsidRDefault="005D2A1B" w:rsidP="005D2A1B">
      <w:pPr>
        <w:pStyle w:val="PL"/>
      </w:pPr>
      <w:r>
        <w:t>TCI-StateId ::=</w:t>
      </w:r>
      <w:r>
        <w:tab/>
      </w:r>
      <w:r>
        <w:tab/>
      </w:r>
      <w:r>
        <w:tab/>
      </w:r>
      <w:r>
        <w:tab/>
      </w:r>
      <w:r>
        <w:tab/>
      </w:r>
      <w:r>
        <w:tab/>
      </w:r>
      <w:r>
        <w:rPr>
          <w:color w:val="993366"/>
        </w:rPr>
        <w:t>INTEGER</w:t>
      </w:r>
      <w:r>
        <w:t xml:space="preserve"> (0..maxNrofTCI-States-1)</w:t>
      </w:r>
    </w:p>
    <w:p w14:paraId="5C39C92C" w14:textId="77777777" w:rsidR="005D2A1B" w:rsidRDefault="005D2A1B" w:rsidP="005D2A1B">
      <w:pPr>
        <w:pStyle w:val="PL"/>
      </w:pPr>
    </w:p>
    <w:p w14:paraId="2FE7751A" w14:textId="77777777" w:rsidR="005D2A1B" w:rsidRDefault="005D2A1B" w:rsidP="005D2A1B">
      <w:pPr>
        <w:pStyle w:val="PL"/>
        <w:rPr>
          <w:color w:val="808080"/>
        </w:rPr>
      </w:pPr>
      <w:r>
        <w:rPr>
          <w:color w:val="808080"/>
        </w:rPr>
        <w:t>-- TAG-TCI-STATEID-STOP</w:t>
      </w:r>
    </w:p>
    <w:p w14:paraId="5D84314C" w14:textId="77777777" w:rsidR="005D2A1B" w:rsidRDefault="005D2A1B" w:rsidP="005D2A1B">
      <w:pPr>
        <w:pStyle w:val="PL"/>
        <w:rPr>
          <w:color w:val="808080"/>
        </w:rPr>
      </w:pPr>
      <w:r>
        <w:rPr>
          <w:color w:val="808080"/>
        </w:rPr>
        <w:t>-- ASN1STOP</w:t>
      </w:r>
    </w:p>
    <w:p w14:paraId="33641C0F" w14:textId="77777777" w:rsidR="005D2A1B" w:rsidRDefault="005D2A1B" w:rsidP="005D2A1B"/>
    <w:p w14:paraId="2295310F" w14:textId="77777777" w:rsidR="005D2A1B" w:rsidRDefault="005D2A1B" w:rsidP="005D2A1B">
      <w:pPr>
        <w:pStyle w:val="4"/>
        <w:rPr>
          <w:i/>
          <w:noProof/>
        </w:rPr>
      </w:pPr>
      <w:bookmarkStart w:id="17086" w:name="_Toc510018704"/>
      <w:r>
        <w:t>–</w:t>
      </w:r>
      <w:r>
        <w:tab/>
      </w:r>
      <w:r>
        <w:rPr>
          <w:i/>
        </w:rPr>
        <w:t>TDD-UL-DL-Config</w:t>
      </w:r>
      <w:bookmarkEnd w:id="17086"/>
    </w:p>
    <w:p w14:paraId="5087DC79" w14:textId="77777777" w:rsidR="005D2A1B" w:rsidRDefault="005D2A1B" w:rsidP="005D2A1B">
      <w:r>
        <w:t xml:space="preserve">The </w:t>
      </w:r>
      <w:r>
        <w:rPr>
          <w:i/>
        </w:rPr>
        <w:t xml:space="preserve">TDD-UL-DL-Config </w:t>
      </w:r>
      <w:r>
        <w:t>IEs determines the Uplink/Downlink TDD configuration. There are both, UE- and cell specific IEs.</w:t>
      </w:r>
    </w:p>
    <w:p w14:paraId="0721E780" w14:textId="77777777" w:rsidR="005D2A1B" w:rsidRDefault="005D2A1B" w:rsidP="005D2A1B">
      <w:pPr>
        <w:pStyle w:val="TH"/>
      </w:pPr>
      <w:r>
        <w:rPr>
          <w:i/>
        </w:rPr>
        <w:t xml:space="preserve">TDD-UL-DL-Config </w:t>
      </w:r>
      <w:r>
        <w:t>information element</w:t>
      </w:r>
    </w:p>
    <w:p w14:paraId="3ABACF4D" w14:textId="77777777" w:rsidR="005D2A1B" w:rsidRDefault="005D2A1B" w:rsidP="005D2A1B">
      <w:pPr>
        <w:pStyle w:val="PL"/>
        <w:rPr>
          <w:color w:val="808080"/>
        </w:rPr>
      </w:pPr>
      <w:r>
        <w:rPr>
          <w:color w:val="808080"/>
        </w:rPr>
        <w:t>-- ASN1START</w:t>
      </w:r>
    </w:p>
    <w:p w14:paraId="2BAF807C" w14:textId="77777777" w:rsidR="005D2A1B" w:rsidRDefault="005D2A1B" w:rsidP="005D2A1B">
      <w:pPr>
        <w:pStyle w:val="PL"/>
        <w:rPr>
          <w:color w:val="808080"/>
        </w:rPr>
      </w:pPr>
      <w:r>
        <w:rPr>
          <w:color w:val="808080"/>
        </w:rPr>
        <w:t>-- TAG-TDD-UL-DL-CONFIG-START</w:t>
      </w:r>
    </w:p>
    <w:p w14:paraId="06E0E1C7" w14:textId="77777777" w:rsidR="005D2A1B" w:rsidRDefault="005D2A1B" w:rsidP="005D2A1B">
      <w:pPr>
        <w:pStyle w:val="PL"/>
      </w:pPr>
    </w:p>
    <w:p w14:paraId="7C4242C4" w14:textId="77777777" w:rsidR="005D2A1B" w:rsidRDefault="005D2A1B" w:rsidP="005D2A1B">
      <w:pPr>
        <w:pStyle w:val="PL"/>
      </w:pPr>
      <w:r>
        <w:t>TDD-UL-DL-ConfigCommon ::=</w:t>
      </w:r>
      <w:r>
        <w:tab/>
      </w:r>
      <w:r>
        <w:tab/>
      </w:r>
      <w:r>
        <w:tab/>
      </w:r>
      <w:r>
        <w:rPr>
          <w:color w:val="993366"/>
        </w:rPr>
        <w:t>SEQUENCE</w:t>
      </w:r>
      <w:r>
        <w:t xml:space="preserve"> {</w:t>
      </w:r>
    </w:p>
    <w:p w14:paraId="1508513E" w14:textId="77777777" w:rsidR="005D2A1B" w:rsidRDefault="005D2A1B" w:rsidP="005D2A1B">
      <w:pPr>
        <w:pStyle w:val="PL"/>
      </w:pPr>
      <w:r>
        <w:tab/>
        <w:t>referenceSubcarrierSpacing</w:t>
      </w:r>
      <w:r>
        <w:tab/>
      </w:r>
      <w:r>
        <w:tab/>
      </w:r>
      <w:r>
        <w:tab/>
        <w:t>SubcarrierSpacing,</w:t>
      </w:r>
    </w:p>
    <w:p w14:paraId="7B216AB2" w14:textId="77777777" w:rsidR="005D2A1B" w:rsidRDefault="005D2A1B" w:rsidP="005D2A1B">
      <w:pPr>
        <w:pStyle w:val="PL"/>
      </w:pPr>
      <w:r>
        <w:tab/>
        <w:t>pattern1</w:t>
      </w:r>
      <w:r>
        <w:tab/>
      </w:r>
      <w:r>
        <w:tab/>
      </w:r>
      <w:r>
        <w:tab/>
      </w:r>
      <w:r>
        <w:tab/>
      </w:r>
      <w:r>
        <w:tab/>
      </w:r>
      <w:r>
        <w:tab/>
      </w:r>
      <w:r>
        <w:tab/>
        <w:t>TDD-UL-DL-Pattern,</w:t>
      </w:r>
    </w:p>
    <w:p w14:paraId="4C073130" w14:textId="77777777" w:rsidR="005D2A1B" w:rsidRDefault="005D2A1B" w:rsidP="005D2A1B">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14:paraId="4AF6E876" w14:textId="77777777" w:rsidR="005D2A1B" w:rsidRDefault="005D2A1B" w:rsidP="005D2A1B">
      <w:pPr>
        <w:pStyle w:val="PL"/>
      </w:pPr>
      <w:r>
        <w:tab/>
        <w:t>...</w:t>
      </w:r>
    </w:p>
    <w:p w14:paraId="7D40D187" w14:textId="77777777" w:rsidR="005D2A1B" w:rsidRDefault="005D2A1B" w:rsidP="005D2A1B">
      <w:pPr>
        <w:pStyle w:val="PL"/>
      </w:pPr>
      <w:r>
        <w:t>}</w:t>
      </w:r>
    </w:p>
    <w:p w14:paraId="3AB32001" w14:textId="77777777" w:rsidR="005D2A1B" w:rsidRDefault="005D2A1B" w:rsidP="005D2A1B">
      <w:pPr>
        <w:pStyle w:val="PL"/>
      </w:pPr>
    </w:p>
    <w:p w14:paraId="04DF98DD" w14:textId="77777777" w:rsidR="005D2A1B" w:rsidRDefault="005D2A1B" w:rsidP="005D2A1B">
      <w:pPr>
        <w:pStyle w:val="PL"/>
      </w:pPr>
      <w:r>
        <w:t xml:space="preserve">TDD-UL-DL-Pattern ::= </w:t>
      </w:r>
      <w:r>
        <w:tab/>
      </w:r>
      <w:r>
        <w:tab/>
      </w:r>
      <w:r>
        <w:tab/>
      </w:r>
      <w:r>
        <w:tab/>
      </w:r>
      <w:r>
        <w:rPr>
          <w:color w:val="993366"/>
        </w:rPr>
        <w:t>SEQUENCE</w:t>
      </w:r>
      <w:r>
        <w:t xml:space="preserve"> {</w:t>
      </w:r>
    </w:p>
    <w:p w14:paraId="10F8093D" w14:textId="77777777" w:rsidR="005D2A1B" w:rsidRDefault="005D2A1B" w:rsidP="005D2A1B">
      <w:pPr>
        <w:pStyle w:val="PL"/>
      </w:pPr>
      <w:commentRangeStart w:id="17087"/>
      <w:r>
        <w:tab/>
        <w:t>dl-UL-TransmissionPeriodicity</w:t>
      </w:r>
      <w:r>
        <w:tab/>
      </w:r>
      <w:r>
        <w:tab/>
      </w:r>
      <w:r>
        <w:rPr>
          <w:color w:val="993366"/>
        </w:rPr>
        <w:t>ENUMERATED</w:t>
      </w:r>
      <w:r>
        <w:t xml:space="preserve"> {ms0p5, ms0p625, ms1, ms1p25, ms2, ms2p5, ms5, ms10},</w:t>
      </w:r>
      <w:commentRangeEnd w:id="17087"/>
      <w:r>
        <w:rPr>
          <w:rStyle w:val="a7"/>
          <w:rFonts w:ascii="Arial" w:eastAsia="Times New Roman" w:hAnsi="Arial"/>
          <w:lang w:eastAsia="ja-JP"/>
        </w:rPr>
        <w:commentReference w:id="17087"/>
      </w:r>
    </w:p>
    <w:p w14:paraId="1687306B" w14:textId="77777777" w:rsidR="005D2A1B" w:rsidRDefault="005D2A1B" w:rsidP="005D2A1B">
      <w:pPr>
        <w:pStyle w:val="PL"/>
      </w:pPr>
      <w:r>
        <w:tab/>
        <w:t>nrofDownlinkSlots</w:t>
      </w:r>
      <w:r>
        <w:tab/>
      </w:r>
      <w:r>
        <w:tab/>
      </w:r>
      <w:r>
        <w:tab/>
      </w:r>
      <w:r>
        <w:tab/>
      </w:r>
      <w:r>
        <w:tab/>
      </w:r>
      <w:r>
        <w:rPr>
          <w:color w:val="993366"/>
        </w:rPr>
        <w:t>INTEGER</w:t>
      </w:r>
      <w:r>
        <w:t xml:space="preserve"> (0..</w:t>
      </w:r>
      <w:commentRangeStart w:id="17088"/>
      <w:r>
        <w:t>maxNrofSlots</w:t>
      </w:r>
      <w:commentRangeEnd w:id="17088"/>
      <w:r>
        <w:rPr>
          <w:rStyle w:val="a7"/>
          <w:rFonts w:ascii="Arial" w:eastAsia="Times New Roman" w:hAnsi="Arial"/>
          <w:lang w:eastAsia="ja-JP"/>
        </w:rPr>
        <w:commentReference w:id="17088"/>
      </w:r>
      <w:r>
        <w:t>),</w:t>
      </w:r>
    </w:p>
    <w:p w14:paraId="5B5948BE" w14:textId="77777777" w:rsidR="005D2A1B" w:rsidRDefault="005D2A1B" w:rsidP="005D2A1B">
      <w:pPr>
        <w:pStyle w:val="PL"/>
        <w:rPr>
          <w:color w:val="808080"/>
        </w:rPr>
      </w:pPr>
      <w:r>
        <w:tab/>
        <w:t>nrofDownlinkSymbols</w:t>
      </w:r>
      <w:r>
        <w:tab/>
      </w:r>
      <w:r>
        <w:tab/>
      </w:r>
      <w:r>
        <w:tab/>
      </w:r>
      <w:r>
        <w:tab/>
      </w:r>
      <w:r>
        <w:tab/>
      </w:r>
      <w:r>
        <w:rPr>
          <w:color w:val="993366"/>
        </w:rPr>
        <w:t>INTEGER</w:t>
      </w:r>
      <w:r>
        <w:t xml:space="preserve"> (0..maxNrofSymbols-1),</w:t>
      </w:r>
    </w:p>
    <w:p w14:paraId="0B4892FE" w14:textId="77777777" w:rsidR="005D2A1B" w:rsidRPr="004C7A31" w:rsidRDefault="005D2A1B" w:rsidP="005D2A1B">
      <w:pPr>
        <w:pStyle w:val="PL"/>
        <w:rPr>
          <w:lang w:val="sv-SE"/>
        </w:rPr>
      </w:pPr>
      <w:r>
        <w:tab/>
      </w:r>
      <w:r w:rsidR="00F93D35" w:rsidRPr="00F93D35">
        <w:rPr>
          <w:lang w:val="sv-SE"/>
          <w:rPrChange w:id="17089" w:author="R2-1810848 SA" w:date="2018-07-10T13:22:00Z">
            <w:rPr>
              <w:rFonts w:ascii="Times New Roman" w:eastAsia="Times New Roman" w:hAnsi="Times New Roman"/>
              <w:noProof w:val="0"/>
              <w:sz w:val="20"/>
              <w:lang w:eastAsia="ja-JP"/>
            </w:rPr>
          </w:rPrChange>
        </w:rPr>
        <w:t>nrofUplinkSlots</w:t>
      </w:r>
      <w:r w:rsidR="00F93D35" w:rsidRPr="00F93D35">
        <w:rPr>
          <w:lang w:val="sv-SE"/>
          <w:rPrChange w:id="17090" w:author="R2-1810848 SA" w:date="2018-07-10T13:22:00Z">
            <w:rPr>
              <w:rFonts w:ascii="Times New Roman" w:eastAsia="Times New Roman" w:hAnsi="Times New Roman"/>
              <w:noProof w:val="0"/>
              <w:sz w:val="20"/>
              <w:lang w:eastAsia="ja-JP"/>
            </w:rPr>
          </w:rPrChange>
        </w:rPr>
        <w:tab/>
      </w:r>
      <w:r w:rsidR="00F93D35" w:rsidRPr="00F93D35">
        <w:rPr>
          <w:lang w:val="sv-SE"/>
          <w:rPrChange w:id="17091" w:author="R2-1810848 SA" w:date="2018-07-10T13:22:00Z">
            <w:rPr>
              <w:rFonts w:ascii="Times New Roman" w:eastAsia="Times New Roman" w:hAnsi="Times New Roman"/>
              <w:noProof w:val="0"/>
              <w:sz w:val="20"/>
              <w:lang w:eastAsia="ja-JP"/>
            </w:rPr>
          </w:rPrChange>
        </w:rPr>
        <w:tab/>
      </w:r>
      <w:r w:rsidR="00F93D35" w:rsidRPr="00F93D35">
        <w:rPr>
          <w:lang w:val="sv-SE"/>
          <w:rPrChange w:id="17092" w:author="R2-1810848 SA" w:date="2018-07-10T13:22:00Z">
            <w:rPr>
              <w:rFonts w:ascii="Times New Roman" w:eastAsia="Times New Roman" w:hAnsi="Times New Roman"/>
              <w:noProof w:val="0"/>
              <w:sz w:val="20"/>
              <w:lang w:eastAsia="ja-JP"/>
            </w:rPr>
          </w:rPrChange>
        </w:rPr>
        <w:tab/>
      </w:r>
      <w:r w:rsidR="00F93D35" w:rsidRPr="00F93D35">
        <w:rPr>
          <w:lang w:val="sv-SE"/>
          <w:rPrChange w:id="17093" w:author="R2-1810848 SA" w:date="2018-07-10T13:22:00Z">
            <w:rPr>
              <w:rFonts w:ascii="Times New Roman" w:eastAsia="Times New Roman" w:hAnsi="Times New Roman"/>
              <w:noProof w:val="0"/>
              <w:sz w:val="20"/>
              <w:lang w:eastAsia="ja-JP"/>
            </w:rPr>
          </w:rPrChange>
        </w:rPr>
        <w:tab/>
      </w:r>
      <w:r w:rsidR="00F93D35" w:rsidRPr="00F93D35">
        <w:rPr>
          <w:lang w:val="sv-SE"/>
          <w:rPrChange w:id="17094" w:author="R2-1810848 SA" w:date="2018-07-10T13:22:00Z">
            <w:rPr>
              <w:rFonts w:ascii="Times New Roman" w:eastAsia="Times New Roman" w:hAnsi="Times New Roman"/>
              <w:noProof w:val="0"/>
              <w:sz w:val="20"/>
              <w:lang w:eastAsia="ja-JP"/>
            </w:rPr>
          </w:rPrChange>
        </w:rPr>
        <w:tab/>
      </w:r>
      <w:r w:rsidR="00F93D35" w:rsidRPr="00F93D35">
        <w:rPr>
          <w:lang w:val="sv-SE"/>
          <w:rPrChange w:id="17095" w:author="R2-1810848 SA" w:date="2018-07-10T13:22:00Z">
            <w:rPr>
              <w:rFonts w:ascii="Times New Roman" w:eastAsia="Times New Roman" w:hAnsi="Times New Roman"/>
              <w:noProof w:val="0"/>
              <w:sz w:val="20"/>
              <w:lang w:eastAsia="ja-JP"/>
            </w:rPr>
          </w:rPrChange>
        </w:rPr>
        <w:tab/>
      </w:r>
      <w:r w:rsidR="00F93D35" w:rsidRPr="00F93D35">
        <w:rPr>
          <w:color w:val="993366"/>
          <w:lang w:val="sv-SE"/>
          <w:rPrChange w:id="17096" w:author="R2-1810848 SA" w:date="2018-07-10T13:22:00Z">
            <w:rPr>
              <w:rFonts w:ascii="Times New Roman" w:eastAsia="Times New Roman" w:hAnsi="Times New Roman"/>
              <w:noProof w:val="0"/>
              <w:color w:val="993366"/>
              <w:sz w:val="20"/>
              <w:lang w:eastAsia="ja-JP"/>
            </w:rPr>
          </w:rPrChange>
        </w:rPr>
        <w:t>INTEGER</w:t>
      </w:r>
      <w:r w:rsidR="00F93D35" w:rsidRPr="00F93D35">
        <w:rPr>
          <w:lang w:val="sv-SE"/>
          <w:rPrChange w:id="17097" w:author="R2-1810848 SA" w:date="2018-07-10T13:22:00Z">
            <w:rPr>
              <w:rFonts w:ascii="Times New Roman" w:eastAsia="Times New Roman" w:hAnsi="Times New Roman"/>
              <w:noProof w:val="0"/>
              <w:sz w:val="20"/>
              <w:lang w:eastAsia="ja-JP"/>
            </w:rPr>
          </w:rPrChange>
        </w:rPr>
        <w:t xml:space="preserve"> (0..maxNrofSlots),</w:t>
      </w:r>
    </w:p>
    <w:p w14:paraId="7A3BD850" w14:textId="77777777" w:rsidR="005D2A1B" w:rsidRPr="004C7A31" w:rsidRDefault="00F93D35" w:rsidP="005D2A1B">
      <w:pPr>
        <w:pStyle w:val="PL"/>
        <w:rPr>
          <w:color w:val="808080"/>
          <w:lang w:val="sv-SE"/>
        </w:rPr>
      </w:pPr>
      <w:r w:rsidRPr="00F93D35">
        <w:rPr>
          <w:lang w:val="sv-SE"/>
          <w:rPrChange w:id="17098" w:author="R2-1810848 SA" w:date="2018-07-10T13:22:00Z">
            <w:rPr>
              <w:rFonts w:ascii="Times New Roman" w:eastAsia="Times New Roman" w:hAnsi="Times New Roman"/>
              <w:noProof w:val="0"/>
              <w:sz w:val="20"/>
              <w:lang w:eastAsia="ja-JP"/>
            </w:rPr>
          </w:rPrChange>
        </w:rPr>
        <w:tab/>
        <w:t>nrofUplinkSymbols</w:t>
      </w:r>
      <w:r w:rsidRPr="00F93D35">
        <w:rPr>
          <w:lang w:val="sv-SE"/>
          <w:rPrChange w:id="17099" w:author="R2-1810848 SA" w:date="2018-07-10T13:22:00Z">
            <w:rPr>
              <w:rFonts w:ascii="Times New Roman" w:eastAsia="Times New Roman" w:hAnsi="Times New Roman"/>
              <w:noProof w:val="0"/>
              <w:sz w:val="20"/>
              <w:lang w:eastAsia="ja-JP"/>
            </w:rPr>
          </w:rPrChange>
        </w:rPr>
        <w:tab/>
      </w:r>
      <w:r w:rsidRPr="00F93D35">
        <w:rPr>
          <w:lang w:val="sv-SE"/>
          <w:rPrChange w:id="17100" w:author="R2-1810848 SA" w:date="2018-07-10T13:22:00Z">
            <w:rPr>
              <w:rFonts w:ascii="Times New Roman" w:eastAsia="Times New Roman" w:hAnsi="Times New Roman"/>
              <w:noProof w:val="0"/>
              <w:sz w:val="20"/>
              <w:lang w:eastAsia="ja-JP"/>
            </w:rPr>
          </w:rPrChange>
        </w:rPr>
        <w:tab/>
      </w:r>
      <w:r w:rsidRPr="00F93D35">
        <w:rPr>
          <w:lang w:val="sv-SE"/>
          <w:rPrChange w:id="17101" w:author="R2-1810848 SA" w:date="2018-07-10T13:22:00Z">
            <w:rPr>
              <w:rFonts w:ascii="Times New Roman" w:eastAsia="Times New Roman" w:hAnsi="Times New Roman"/>
              <w:noProof w:val="0"/>
              <w:sz w:val="20"/>
              <w:lang w:eastAsia="ja-JP"/>
            </w:rPr>
          </w:rPrChange>
        </w:rPr>
        <w:tab/>
      </w:r>
      <w:r w:rsidRPr="00F93D35">
        <w:rPr>
          <w:lang w:val="sv-SE"/>
          <w:rPrChange w:id="17102" w:author="R2-1810848 SA" w:date="2018-07-10T13:22:00Z">
            <w:rPr>
              <w:rFonts w:ascii="Times New Roman" w:eastAsia="Times New Roman" w:hAnsi="Times New Roman"/>
              <w:noProof w:val="0"/>
              <w:sz w:val="20"/>
              <w:lang w:eastAsia="ja-JP"/>
            </w:rPr>
          </w:rPrChange>
        </w:rPr>
        <w:tab/>
      </w:r>
      <w:r w:rsidRPr="00F93D35">
        <w:rPr>
          <w:lang w:val="sv-SE"/>
          <w:rPrChange w:id="17103" w:author="R2-1810848 SA" w:date="2018-07-10T13:22:00Z">
            <w:rPr>
              <w:rFonts w:ascii="Times New Roman" w:eastAsia="Times New Roman" w:hAnsi="Times New Roman"/>
              <w:noProof w:val="0"/>
              <w:sz w:val="20"/>
              <w:lang w:eastAsia="ja-JP"/>
            </w:rPr>
          </w:rPrChange>
        </w:rPr>
        <w:tab/>
      </w:r>
      <w:r w:rsidRPr="00F93D35">
        <w:rPr>
          <w:color w:val="993366"/>
          <w:lang w:val="sv-SE"/>
          <w:rPrChange w:id="17104"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7105" w:author="R2-1810848 SA" w:date="2018-07-10T13:22:00Z">
            <w:rPr>
              <w:rFonts w:ascii="Times New Roman" w:eastAsia="Times New Roman" w:hAnsi="Times New Roman"/>
              <w:noProof w:val="0"/>
              <w:sz w:val="20"/>
              <w:lang w:eastAsia="ja-JP"/>
            </w:rPr>
          </w:rPrChange>
        </w:rPr>
        <w:t xml:space="preserve"> (0..maxNrofSymbols-1)</w:t>
      </w:r>
      <w:r w:rsidRPr="00F93D35">
        <w:rPr>
          <w:color w:val="993366"/>
          <w:lang w:val="sv-SE"/>
          <w:rPrChange w:id="17106" w:author="R2-1810848 SA" w:date="2018-07-10T13:22:00Z">
            <w:rPr>
              <w:rFonts w:ascii="Times New Roman" w:eastAsia="Times New Roman" w:hAnsi="Times New Roman"/>
              <w:noProof w:val="0"/>
              <w:color w:val="993366"/>
              <w:sz w:val="20"/>
              <w:lang w:eastAsia="ja-JP"/>
            </w:rPr>
          </w:rPrChange>
        </w:rPr>
        <w:t>,</w:t>
      </w:r>
    </w:p>
    <w:p w14:paraId="64E65E2F" w14:textId="77777777" w:rsidR="005D2A1B" w:rsidRDefault="00F93D35" w:rsidP="005D2A1B">
      <w:pPr>
        <w:pStyle w:val="PL"/>
        <w:rPr>
          <w:color w:val="808080"/>
        </w:rPr>
      </w:pPr>
      <w:r w:rsidRPr="00F93D35">
        <w:rPr>
          <w:color w:val="808080"/>
          <w:lang w:val="sv-SE"/>
          <w:rPrChange w:id="17107" w:author="Ericsson" w:date="2018-06-25T11:48:00Z">
            <w:rPr>
              <w:rFonts w:ascii="Times New Roman" w:eastAsia="Times New Roman" w:hAnsi="Times New Roman"/>
              <w:noProof w:val="0"/>
              <w:color w:val="808080"/>
              <w:sz w:val="20"/>
              <w:lang w:eastAsia="ja-JP"/>
            </w:rPr>
          </w:rPrChange>
        </w:rPr>
        <w:tab/>
      </w:r>
      <w:r w:rsidR="005D2A1B">
        <w:rPr>
          <w:color w:val="808080"/>
        </w:rPr>
        <w:t>...</w:t>
      </w:r>
    </w:p>
    <w:p w14:paraId="74B82B48" w14:textId="77777777" w:rsidR="005D2A1B" w:rsidRDefault="005D2A1B" w:rsidP="005D2A1B">
      <w:pPr>
        <w:pStyle w:val="PL"/>
      </w:pPr>
      <w:r>
        <w:t>}</w:t>
      </w:r>
    </w:p>
    <w:p w14:paraId="58614CCF" w14:textId="77777777" w:rsidR="005D2A1B" w:rsidRDefault="005D2A1B" w:rsidP="005D2A1B">
      <w:pPr>
        <w:pStyle w:val="PL"/>
      </w:pPr>
    </w:p>
    <w:p w14:paraId="27CC9185" w14:textId="77777777" w:rsidR="005D2A1B" w:rsidRDefault="005D2A1B" w:rsidP="005D2A1B">
      <w:pPr>
        <w:pStyle w:val="PL"/>
      </w:pPr>
      <w:r>
        <w:t>TDD-UL-DL-ConfigDedicated ::=</w:t>
      </w:r>
      <w:r>
        <w:tab/>
      </w:r>
      <w:r>
        <w:tab/>
      </w:r>
      <w:r>
        <w:rPr>
          <w:color w:val="993366"/>
        </w:rPr>
        <w:t>SEQUENCE</w:t>
      </w:r>
      <w:r>
        <w:t xml:space="preserve"> {</w:t>
      </w:r>
    </w:p>
    <w:p w14:paraId="6DF75981" w14:textId="77777777" w:rsidR="005D2A1B" w:rsidRDefault="005D2A1B" w:rsidP="005D2A1B">
      <w:pPr>
        <w:pStyle w:val="PL"/>
        <w:rPr>
          <w:color w:val="808080"/>
        </w:rPr>
      </w:pPr>
      <w:r>
        <w:tab/>
        <w:t>slotSpecificConfigurationsToAddModList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TDD-UL-DL-SlotConfig</w:t>
      </w:r>
      <w:r>
        <w:tab/>
      </w:r>
      <w:r>
        <w:tab/>
      </w:r>
      <w:r>
        <w:tab/>
      </w:r>
      <w:r>
        <w:tab/>
      </w:r>
      <w:r>
        <w:tab/>
      </w:r>
      <w:r>
        <w:rPr>
          <w:color w:val="993366"/>
        </w:rPr>
        <w:t>OPTIONAL</w:t>
      </w:r>
      <w:r>
        <w:t xml:space="preserve">, </w:t>
      </w:r>
      <w:r>
        <w:rPr>
          <w:color w:val="808080"/>
        </w:rPr>
        <w:t>-- Need N</w:t>
      </w:r>
    </w:p>
    <w:p w14:paraId="4531A0ED" w14:textId="77777777" w:rsidR="005D2A1B" w:rsidRDefault="005D2A1B" w:rsidP="005D2A1B">
      <w:pPr>
        <w:pStyle w:val="PL"/>
        <w:rPr>
          <w:color w:val="808080"/>
        </w:rPr>
      </w:pPr>
      <w:r>
        <w:tab/>
        <w:t>slotSpecificConfigurationsToreleaseList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TDD-UL-DL-SlotIndex</w:t>
      </w:r>
      <w:r>
        <w:tab/>
      </w:r>
      <w:r>
        <w:tab/>
      </w:r>
      <w:r>
        <w:tab/>
      </w:r>
      <w:r>
        <w:tab/>
      </w:r>
      <w:r>
        <w:tab/>
      </w:r>
      <w:r>
        <w:rPr>
          <w:color w:val="993366"/>
        </w:rPr>
        <w:t>OPTIONAL,</w:t>
      </w:r>
      <w:r>
        <w:rPr>
          <w:color w:val="808080"/>
        </w:rPr>
        <w:t>-- Need N</w:t>
      </w:r>
    </w:p>
    <w:p w14:paraId="1BF76FB4" w14:textId="77777777" w:rsidR="005D2A1B" w:rsidRDefault="005D2A1B" w:rsidP="005D2A1B">
      <w:pPr>
        <w:pStyle w:val="PL"/>
        <w:rPr>
          <w:color w:val="808080"/>
        </w:rPr>
      </w:pPr>
      <w:r>
        <w:rPr>
          <w:color w:val="808080"/>
        </w:rPr>
        <w:tab/>
        <w:t>...</w:t>
      </w:r>
    </w:p>
    <w:p w14:paraId="7E850A6E" w14:textId="77777777" w:rsidR="005D2A1B" w:rsidRDefault="005D2A1B" w:rsidP="005D2A1B">
      <w:pPr>
        <w:pStyle w:val="PL"/>
      </w:pPr>
      <w:r>
        <w:t>}</w:t>
      </w:r>
    </w:p>
    <w:p w14:paraId="50EE0716" w14:textId="77777777" w:rsidR="005D2A1B" w:rsidRDefault="005D2A1B" w:rsidP="005D2A1B">
      <w:pPr>
        <w:pStyle w:val="PL"/>
      </w:pPr>
    </w:p>
    <w:p w14:paraId="5692AAD6" w14:textId="77777777" w:rsidR="005D2A1B" w:rsidRDefault="005D2A1B" w:rsidP="005D2A1B">
      <w:pPr>
        <w:pStyle w:val="PL"/>
      </w:pPr>
      <w:r>
        <w:t>TDD-UL-DL-SlotConfig ::=</w:t>
      </w:r>
      <w:r>
        <w:tab/>
      </w:r>
      <w:r>
        <w:tab/>
      </w:r>
      <w:r>
        <w:tab/>
      </w:r>
      <w:r>
        <w:rPr>
          <w:color w:val="993366"/>
        </w:rPr>
        <w:t>SEQUENCE</w:t>
      </w:r>
      <w:r>
        <w:t xml:space="preserve"> {</w:t>
      </w:r>
    </w:p>
    <w:p w14:paraId="53B0B765" w14:textId="77777777" w:rsidR="005D2A1B" w:rsidRDefault="005D2A1B" w:rsidP="005D2A1B">
      <w:pPr>
        <w:pStyle w:val="PL"/>
      </w:pPr>
      <w:r>
        <w:tab/>
        <w:t>slotIndex</w:t>
      </w:r>
      <w:r>
        <w:tab/>
      </w:r>
      <w:r>
        <w:tab/>
      </w:r>
      <w:r>
        <w:tab/>
      </w:r>
      <w:r>
        <w:tab/>
      </w:r>
      <w:r>
        <w:tab/>
      </w:r>
      <w:r>
        <w:tab/>
      </w:r>
      <w:r>
        <w:tab/>
        <w:t>TDD-UL-DL-SlotIndex,</w:t>
      </w:r>
    </w:p>
    <w:p w14:paraId="3D788DDC" w14:textId="77777777" w:rsidR="005D2A1B" w:rsidRDefault="005D2A1B" w:rsidP="005D2A1B">
      <w:pPr>
        <w:pStyle w:val="PL"/>
      </w:pPr>
      <w:r>
        <w:tab/>
        <w:t>symbols</w:t>
      </w:r>
      <w:r>
        <w:tab/>
      </w:r>
      <w:r>
        <w:tab/>
      </w:r>
      <w:r>
        <w:tab/>
      </w:r>
      <w:r>
        <w:tab/>
      </w:r>
      <w:r>
        <w:tab/>
      </w:r>
      <w:r>
        <w:tab/>
      </w:r>
      <w:r>
        <w:tab/>
      </w:r>
      <w:r>
        <w:tab/>
      </w:r>
      <w:r>
        <w:rPr>
          <w:color w:val="993366"/>
        </w:rPr>
        <w:t>CHOICE</w:t>
      </w:r>
      <w:r>
        <w:t xml:space="preserve"> {</w:t>
      </w:r>
    </w:p>
    <w:p w14:paraId="54E7078A" w14:textId="77777777" w:rsidR="005D2A1B" w:rsidRDefault="005D2A1B" w:rsidP="005D2A1B">
      <w:pPr>
        <w:pStyle w:val="PL"/>
      </w:pPr>
      <w:r>
        <w:tab/>
      </w:r>
      <w:r>
        <w:tab/>
        <w:t>allDownlink</w:t>
      </w:r>
      <w:r>
        <w:tab/>
      </w:r>
      <w:r>
        <w:tab/>
      </w:r>
      <w:r>
        <w:tab/>
      </w:r>
      <w:r>
        <w:tab/>
      </w:r>
      <w:r>
        <w:tab/>
      </w:r>
      <w:r>
        <w:tab/>
      </w:r>
      <w:r>
        <w:tab/>
      </w:r>
      <w:r>
        <w:rPr>
          <w:color w:val="993366"/>
        </w:rPr>
        <w:t>NULL</w:t>
      </w:r>
      <w:r>
        <w:t>,</w:t>
      </w:r>
    </w:p>
    <w:p w14:paraId="3E191213" w14:textId="77777777" w:rsidR="005D2A1B" w:rsidRDefault="005D2A1B" w:rsidP="005D2A1B">
      <w:pPr>
        <w:pStyle w:val="PL"/>
      </w:pPr>
      <w:r>
        <w:tab/>
      </w:r>
      <w:r>
        <w:tab/>
        <w:t>allUplink</w:t>
      </w:r>
      <w:r>
        <w:tab/>
      </w:r>
      <w:r>
        <w:tab/>
      </w:r>
      <w:r>
        <w:tab/>
      </w:r>
      <w:r>
        <w:tab/>
      </w:r>
      <w:r>
        <w:tab/>
      </w:r>
      <w:r>
        <w:tab/>
      </w:r>
      <w:r>
        <w:tab/>
      </w:r>
      <w:r>
        <w:rPr>
          <w:color w:val="993366"/>
        </w:rPr>
        <w:t>NULL</w:t>
      </w:r>
      <w:r>
        <w:t>,</w:t>
      </w:r>
    </w:p>
    <w:p w14:paraId="62D72DAE" w14:textId="77777777" w:rsidR="005D2A1B" w:rsidRDefault="005D2A1B" w:rsidP="005D2A1B">
      <w:pPr>
        <w:pStyle w:val="PL"/>
      </w:pPr>
      <w:r>
        <w:tab/>
      </w:r>
      <w:r>
        <w:tab/>
        <w:t>explicit</w:t>
      </w:r>
      <w:r>
        <w:tab/>
      </w:r>
      <w:r>
        <w:tab/>
      </w:r>
      <w:r>
        <w:tab/>
      </w:r>
      <w:r>
        <w:tab/>
      </w:r>
      <w:r>
        <w:tab/>
      </w:r>
      <w:r>
        <w:tab/>
      </w:r>
      <w:r>
        <w:tab/>
      </w:r>
      <w:r>
        <w:rPr>
          <w:color w:val="993366"/>
        </w:rPr>
        <w:t>SEQUENCE</w:t>
      </w:r>
      <w:r>
        <w:t xml:space="preserve"> {</w:t>
      </w:r>
    </w:p>
    <w:p w14:paraId="740050B0" w14:textId="77777777" w:rsidR="005D2A1B" w:rsidRDefault="005D2A1B" w:rsidP="005D2A1B">
      <w:pPr>
        <w:pStyle w:val="PL"/>
        <w:rPr>
          <w:color w:val="808080"/>
        </w:rPr>
      </w:pPr>
      <w:r>
        <w:tab/>
      </w:r>
      <w:r>
        <w:tab/>
      </w:r>
      <w:r>
        <w:tab/>
      </w:r>
      <w:bookmarkStart w:id="17108" w:name="_Hlk505943199"/>
      <w:r>
        <w:t>nrofDownlinkSymbols</w:t>
      </w:r>
      <w:bookmarkEnd w:id="17108"/>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w:t>
      </w:r>
      <w:r>
        <w:tab/>
      </w:r>
      <w:r>
        <w:rPr>
          <w:color w:val="808080"/>
        </w:rPr>
        <w:t>-- Need S</w:t>
      </w:r>
    </w:p>
    <w:p w14:paraId="4B246008" w14:textId="77777777" w:rsidR="005D2A1B" w:rsidRDefault="005D2A1B" w:rsidP="005D2A1B">
      <w:pPr>
        <w:pStyle w:val="PL"/>
        <w:rPr>
          <w:color w:val="808080"/>
        </w:rPr>
      </w:pPr>
      <w:r>
        <w:tab/>
      </w:r>
      <w:r>
        <w:tab/>
      </w:r>
      <w:r>
        <w:tab/>
        <w:t>nrofUplinkSymbols</w:t>
      </w:r>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ab/>
      </w:r>
      <w:r>
        <w:rPr>
          <w:color w:val="808080"/>
        </w:rPr>
        <w:t>-- Need S</w:t>
      </w:r>
    </w:p>
    <w:p w14:paraId="4D84E28E" w14:textId="77777777" w:rsidR="005D2A1B" w:rsidRPr="004C7A31" w:rsidRDefault="005D2A1B" w:rsidP="005D2A1B">
      <w:pPr>
        <w:pStyle w:val="PL"/>
        <w:rPr>
          <w:lang w:val="sv-SE"/>
        </w:rPr>
      </w:pPr>
      <w:r>
        <w:tab/>
      </w:r>
      <w:r>
        <w:tab/>
      </w:r>
      <w:r w:rsidR="00F93D35" w:rsidRPr="00F93D35">
        <w:rPr>
          <w:lang w:val="sv-SE"/>
          <w:rPrChange w:id="17109" w:author="R2-1810848 SA" w:date="2018-07-10T13:22:00Z">
            <w:rPr>
              <w:rFonts w:ascii="Times New Roman" w:eastAsia="Times New Roman" w:hAnsi="Times New Roman"/>
              <w:noProof w:val="0"/>
              <w:sz w:val="20"/>
              <w:lang w:eastAsia="ja-JP"/>
            </w:rPr>
          </w:rPrChange>
        </w:rPr>
        <w:t>}</w:t>
      </w:r>
    </w:p>
    <w:p w14:paraId="7DF43EA5" w14:textId="77777777" w:rsidR="005D2A1B" w:rsidRPr="004C7A31" w:rsidRDefault="00F93D35" w:rsidP="005D2A1B">
      <w:pPr>
        <w:pStyle w:val="PL"/>
        <w:rPr>
          <w:lang w:val="sv-SE"/>
        </w:rPr>
      </w:pPr>
      <w:r w:rsidRPr="00F93D35">
        <w:rPr>
          <w:lang w:val="sv-SE"/>
          <w:rPrChange w:id="17110" w:author="R2-1810848 SA" w:date="2018-07-10T13:22:00Z">
            <w:rPr>
              <w:rFonts w:ascii="Times New Roman" w:eastAsia="Times New Roman" w:hAnsi="Times New Roman"/>
              <w:noProof w:val="0"/>
              <w:sz w:val="20"/>
              <w:lang w:eastAsia="ja-JP"/>
            </w:rPr>
          </w:rPrChange>
        </w:rPr>
        <w:tab/>
        <w:t>}</w:t>
      </w:r>
    </w:p>
    <w:p w14:paraId="1E1430B6" w14:textId="77777777" w:rsidR="005D2A1B" w:rsidRPr="004C7A31" w:rsidRDefault="00F93D35" w:rsidP="005D2A1B">
      <w:pPr>
        <w:pStyle w:val="PL"/>
        <w:rPr>
          <w:lang w:val="sv-SE"/>
        </w:rPr>
      </w:pPr>
      <w:r w:rsidRPr="00F93D35">
        <w:rPr>
          <w:lang w:val="sv-SE"/>
          <w:rPrChange w:id="17111" w:author="R2-1810848 SA" w:date="2018-07-10T13:22:00Z">
            <w:rPr>
              <w:rFonts w:ascii="Times New Roman" w:eastAsia="Times New Roman" w:hAnsi="Times New Roman"/>
              <w:noProof w:val="0"/>
              <w:sz w:val="20"/>
              <w:lang w:eastAsia="ja-JP"/>
            </w:rPr>
          </w:rPrChange>
        </w:rPr>
        <w:t>}</w:t>
      </w:r>
    </w:p>
    <w:p w14:paraId="079D77D5" w14:textId="77777777" w:rsidR="005D2A1B" w:rsidRDefault="005D2A1B" w:rsidP="005D2A1B">
      <w:pPr>
        <w:pStyle w:val="PL"/>
        <w:rPr>
          <w:lang w:val="sv-SE"/>
        </w:rPr>
      </w:pPr>
    </w:p>
    <w:p w14:paraId="3F0AE552" w14:textId="77777777" w:rsidR="005D2A1B" w:rsidRPr="004C7A31" w:rsidRDefault="00F93D35" w:rsidP="005D2A1B">
      <w:pPr>
        <w:pStyle w:val="PL"/>
        <w:rPr>
          <w:lang w:val="sv-SE"/>
        </w:rPr>
      </w:pPr>
      <w:r w:rsidRPr="00F93D35">
        <w:rPr>
          <w:lang w:val="sv-SE"/>
          <w:rPrChange w:id="17112" w:author="R2-1810848 SA" w:date="2018-07-10T13:22:00Z">
            <w:rPr>
              <w:rFonts w:ascii="Times New Roman" w:eastAsia="Times New Roman" w:hAnsi="Times New Roman"/>
              <w:noProof w:val="0"/>
              <w:sz w:val="20"/>
              <w:lang w:eastAsia="ja-JP"/>
            </w:rPr>
          </w:rPrChange>
        </w:rPr>
        <w:t>TDD-UL-DL-SlotIndex ::=</w:t>
      </w:r>
      <w:r w:rsidRPr="00F93D35">
        <w:rPr>
          <w:lang w:val="sv-SE"/>
          <w:rPrChange w:id="17113" w:author="R2-1810848 SA" w:date="2018-07-10T13:22:00Z">
            <w:rPr>
              <w:rFonts w:ascii="Times New Roman" w:eastAsia="Times New Roman" w:hAnsi="Times New Roman"/>
              <w:noProof w:val="0"/>
              <w:sz w:val="20"/>
              <w:lang w:eastAsia="ja-JP"/>
            </w:rPr>
          </w:rPrChange>
        </w:rPr>
        <w:tab/>
      </w:r>
      <w:r w:rsidRPr="00F93D35">
        <w:rPr>
          <w:lang w:val="sv-SE"/>
          <w:rPrChange w:id="17114" w:author="R2-1810848 SA" w:date="2018-07-10T13:22:00Z">
            <w:rPr>
              <w:rFonts w:ascii="Times New Roman" w:eastAsia="Times New Roman" w:hAnsi="Times New Roman"/>
              <w:noProof w:val="0"/>
              <w:sz w:val="20"/>
              <w:lang w:eastAsia="ja-JP"/>
            </w:rPr>
          </w:rPrChange>
        </w:rPr>
        <w:tab/>
      </w:r>
      <w:r w:rsidRPr="00F93D35">
        <w:rPr>
          <w:lang w:val="sv-SE"/>
          <w:rPrChange w:id="17115" w:author="R2-1810848 SA" w:date="2018-07-10T13:22:00Z">
            <w:rPr>
              <w:rFonts w:ascii="Times New Roman" w:eastAsia="Times New Roman" w:hAnsi="Times New Roman"/>
              <w:noProof w:val="0"/>
              <w:sz w:val="20"/>
              <w:lang w:eastAsia="ja-JP"/>
            </w:rPr>
          </w:rPrChange>
        </w:rPr>
        <w:tab/>
      </w:r>
      <w:r w:rsidRPr="00F93D35">
        <w:rPr>
          <w:lang w:val="sv-SE"/>
          <w:rPrChange w:id="17116" w:author="R2-1810848 SA" w:date="2018-07-10T13:22:00Z">
            <w:rPr>
              <w:rFonts w:ascii="Times New Roman" w:eastAsia="Times New Roman" w:hAnsi="Times New Roman"/>
              <w:noProof w:val="0"/>
              <w:sz w:val="20"/>
              <w:lang w:eastAsia="ja-JP"/>
            </w:rPr>
          </w:rPrChange>
        </w:rPr>
        <w:tab/>
      </w:r>
      <w:r w:rsidRPr="00F93D35">
        <w:rPr>
          <w:color w:val="993366"/>
          <w:lang w:val="sv-SE"/>
          <w:rPrChange w:id="17117"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7118" w:author="R2-1810848 SA" w:date="2018-07-10T13:22:00Z">
            <w:rPr>
              <w:rFonts w:ascii="Times New Roman" w:eastAsia="Times New Roman" w:hAnsi="Times New Roman"/>
              <w:noProof w:val="0"/>
              <w:sz w:val="20"/>
              <w:lang w:eastAsia="ja-JP"/>
            </w:rPr>
          </w:rPrChange>
        </w:rPr>
        <w:t xml:space="preserve"> (0..maxNrofSlots-1)</w:t>
      </w:r>
    </w:p>
    <w:p w14:paraId="200C4472" w14:textId="77777777" w:rsidR="005D2A1B" w:rsidRDefault="005D2A1B" w:rsidP="005D2A1B">
      <w:pPr>
        <w:pStyle w:val="PL"/>
        <w:rPr>
          <w:lang w:val="sv-SE"/>
        </w:rPr>
      </w:pPr>
    </w:p>
    <w:p w14:paraId="11AA9219" w14:textId="77777777" w:rsidR="005D2A1B" w:rsidRDefault="005D2A1B" w:rsidP="005D2A1B">
      <w:pPr>
        <w:pStyle w:val="PL"/>
        <w:rPr>
          <w:color w:val="808080"/>
        </w:rPr>
      </w:pPr>
      <w:r>
        <w:rPr>
          <w:color w:val="808080"/>
        </w:rPr>
        <w:t>-- TAG-TDD-UL-DL-CONFIG-STOP</w:t>
      </w:r>
    </w:p>
    <w:p w14:paraId="57B383E6" w14:textId="77777777" w:rsidR="005D2A1B" w:rsidRDefault="005D2A1B" w:rsidP="005D2A1B">
      <w:pPr>
        <w:pStyle w:val="PL"/>
        <w:rPr>
          <w:color w:val="808080"/>
        </w:rPr>
      </w:pPr>
      <w:r>
        <w:rPr>
          <w:color w:val="808080"/>
        </w:rPr>
        <w:t>-- ASN1STOP</w:t>
      </w:r>
    </w:p>
    <w:p w14:paraId="1CD7FEF3"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712164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55C7570" w14:textId="77777777" w:rsidR="005D2A1B" w:rsidRDefault="005D2A1B" w:rsidP="00D76B52">
            <w:pPr>
              <w:pStyle w:val="TAH"/>
              <w:rPr>
                <w:rFonts w:eastAsia="MS Mincho"/>
                <w:szCs w:val="22"/>
              </w:rPr>
            </w:pPr>
            <w:r>
              <w:rPr>
                <w:rFonts w:eastAsia="MS Mincho"/>
                <w:i/>
                <w:szCs w:val="22"/>
              </w:rPr>
              <w:t xml:space="preserve">TDD-UL-DL-ConfigCommon field </w:t>
            </w:r>
            <w:commentRangeStart w:id="17119"/>
            <w:r>
              <w:rPr>
                <w:rFonts w:eastAsia="MS Mincho"/>
                <w:i/>
                <w:szCs w:val="22"/>
              </w:rPr>
              <w:t>descriptions</w:t>
            </w:r>
            <w:commentRangeEnd w:id="17119"/>
            <w:r w:rsidR="00286C93">
              <w:rPr>
                <w:rStyle w:val="a7"/>
                <w:b w:val="0"/>
              </w:rPr>
              <w:commentReference w:id="17119"/>
            </w:r>
          </w:p>
        </w:tc>
      </w:tr>
      <w:tr w:rsidR="005D2A1B" w14:paraId="59CAF15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BECFA9B" w14:textId="77777777" w:rsidR="005D2A1B" w:rsidRDefault="005D2A1B" w:rsidP="00D76B52">
            <w:pPr>
              <w:pStyle w:val="TAL"/>
              <w:rPr>
                <w:rFonts w:eastAsia="MS Mincho"/>
                <w:szCs w:val="22"/>
              </w:rPr>
            </w:pPr>
            <w:r>
              <w:rPr>
                <w:rFonts w:eastAsia="MS Mincho"/>
                <w:b/>
                <w:i/>
                <w:szCs w:val="22"/>
              </w:rPr>
              <w:t>referenceSubcarrierSpacing</w:t>
            </w:r>
          </w:p>
          <w:p w14:paraId="0D56E63A" w14:textId="77777777" w:rsidR="005D2A1B" w:rsidRDefault="005D2A1B" w:rsidP="00D76B52">
            <w:pPr>
              <w:pStyle w:val="TAL"/>
              <w:rPr>
                <w:rFonts w:eastAsia="MS Mincho"/>
                <w:szCs w:val="22"/>
              </w:rPr>
            </w:pPr>
            <w:r>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5999B899"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940551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94BBA8B" w14:textId="77777777" w:rsidR="005D2A1B" w:rsidRDefault="005D2A1B" w:rsidP="00D76B52">
            <w:pPr>
              <w:pStyle w:val="TAH"/>
              <w:rPr>
                <w:rFonts w:eastAsia="MS Mincho"/>
                <w:szCs w:val="22"/>
              </w:rPr>
            </w:pPr>
            <w:r>
              <w:rPr>
                <w:rFonts w:eastAsia="MS Mincho"/>
                <w:i/>
                <w:szCs w:val="22"/>
              </w:rPr>
              <w:lastRenderedPageBreak/>
              <w:t>TDD-UL-DL-</w:t>
            </w:r>
            <w:r>
              <w:rPr>
                <w:rFonts w:eastAsia="MS Mincho"/>
                <w:i/>
                <w:szCs w:val="22"/>
                <w:lang w:val="en-US"/>
              </w:rPr>
              <w:t>Pattern</w:t>
            </w:r>
            <w:r>
              <w:rPr>
                <w:rFonts w:eastAsia="MS Mincho"/>
                <w:i/>
                <w:szCs w:val="22"/>
              </w:rPr>
              <w:t xml:space="preserve"> field descriptions</w:t>
            </w:r>
          </w:p>
        </w:tc>
      </w:tr>
      <w:tr w:rsidR="005D2A1B" w14:paraId="3726757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0D3117" w14:textId="77777777" w:rsidR="005D2A1B" w:rsidRDefault="005D2A1B" w:rsidP="00D76B52">
            <w:pPr>
              <w:pStyle w:val="TAL"/>
              <w:rPr>
                <w:rFonts w:eastAsia="MS Mincho"/>
                <w:szCs w:val="22"/>
              </w:rPr>
            </w:pPr>
            <w:r>
              <w:rPr>
                <w:rFonts w:eastAsia="MS Mincho"/>
                <w:b/>
                <w:i/>
                <w:szCs w:val="22"/>
              </w:rPr>
              <w:t>dl-UL-TransmissionPeriodicity</w:t>
            </w:r>
          </w:p>
          <w:p w14:paraId="6921221C" w14:textId="77777777" w:rsidR="005D2A1B" w:rsidRPr="004C7A31" w:rsidRDefault="005D2A1B" w:rsidP="00D76B52">
            <w:pPr>
              <w:pStyle w:val="TAL"/>
              <w:rPr>
                <w:rFonts w:eastAsia="MS Mincho"/>
                <w:szCs w:val="22"/>
                <w:lang w:val="en-US"/>
              </w:rPr>
            </w:pPr>
            <w:r>
              <w:rPr>
                <w:rFonts w:eastAsia="MS Mincho"/>
                <w:szCs w:val="22"/>
              </w:rPr>
              <w:t>Periodicity of the DL-UL pattern</w:t>
            </w:r>
            <w:r w:rsidR="00F93D35" w:rsidRPr="00F93D35">
              <w:rPr>
                <w:rFonts w:eastAsia="MS Mincho"/>
                <w:szCs w:val="22"/>
                <w:lang w:val="en-US"/>
                <w:rPrChange w:id="17120" w:author="R2-1810848 SA" w:date="2018-07-10T13:22:00Z">
                  <w:rPr>
                    <w:rFonts w:ascii="Times New Roman" w:eastAsia="MS Mincho" w:hAnsi="Times New Roman"/>
                    <w:sz w:val="20"/>
                    <w:szCs w:val="22"/>
                    <w:lang w:val="sv-SE"/>
                  </w:rPr>
                </w:rPrChange>
              </w:rPr>
              <w:t>,</w:t>
            </w:r>
            <w:r>
              <w:rPr>
                <w:rFonts w:eastAsia="MS Mincho"/>
                <w:szCs w:val="22"/>
              </w:rPr>
              <w:t xml:space="preserve"> see 38.211, section FFS_Section</w:t>
            </w:r>
            <w:r w:rsidR="00F93D35" w:rsidRPr="00F93D35">
              <w:rPr>
                <w:rFonts w:eastAsia="MS Mincho"/>
                <w:szCs w:val="22"/>
                <w:lang w:val="en-US"/>
                <w:rPrChange w:id="17121" w:author="R2-1810848 SA" w:date="2018-07-10T13:22:00Z">
                  <w:rPr>
                    <w:rFonts w:ascii="Times New Roman" w:eastAsia="MS Mincho" w:hAnsi="Times New Roman"/>
                    <w:sz w:val="20"/>
                    <w:szCs w:val="22"/>
                    <w:lang w:val="sv-SE"/>
                  </w:rPr>
                </w:rPrChange>
              </w:rPr>
              <w:t>.</w:t>
            </w:r>
          </w:p>
        </w:tc>
      </w:tr>
      <w:tr w:rsidR="005D2A1B" w14:paraId="49811B6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74781F" w14:textId="77777777" w:rsidR="005D2A1B" w:rsidRDefault="005D2A1B" w:rsidP="00D76B52">
            <w:pPr>
              <w:pStyle w:val="TAL"/>
              <w:rPr>
                <w:rFonts w:eastAsia="MS Mincho"/>
                <w:szCs w:val="22"/>
              </w:rPr>
            </w:pPr>
            <w:r>
              <w:rPr>
                <w:rFonts w:eastAsia="MS Mincho"/>
                <w:b/>
                <w:i/>
                <w:szCs w:val="22"/>
              </w:rPr>
              <w:t>nrofDownlinkSlots</w:t>
            </w:r>
          </w:p>
          <w:p w14:paraId="643111B4" w14:textId="77777777" w:rsidR="005D2A1B" w:rsidRDefault="005D2A1B" w:rsidP="00D76B52">
            <w:pPr>
              <w:pStyle w:val="TAL"/>
              <w:rPr>
                <w:rFonts w:eastAsia="MS Mincho"/>
                <w:szCs w:val="22"/>
              </w:rPr>
            </w:pPr>
            <w:r>
              <w:rPr>
                <w:rFonts w:eastAsia="MS Mincho"/>
                <w:szCs w:val="22"/>
              </w:rPr>
              <w:t>Number of consecutive full DL slots at the beginning of each DL-UL pattern</w:t>
            </w:r>
            <w:r w:rsidR="00F93D35" w:rsidRPr="00F93D35">
              <w:rPr>
                <w:rFonts w:eastAsia="MS Mincho"/>
                <w:szCs w:val="22"/>
                <w:lang w:val="en-US"/>
                <w:rPrChange w:id="17122" w:author="R2-1810848 SA" w:date="2018-07-10T13:22:00Z">
                  <w:rPr>
                    <w:rFonts w:ascii="Times New Roman" w:eastAsia="MS Mincho" w:hAnsi="Times New Roman"/>
                    <w:sz w:val="20"/>
                    <w:szCs w:val="22"/>
                    <w:lang w:val="sv-SE"/>
                  </w:rPr>
                </w:rPrChange>
              </w:rPr>
              <w:t>,</w:t>
            </w:r>
            <w:r>
              <w:rPr>
                <w:rFonts w:eastAsia="MS Mincho"/>
                <w:szCs w:val="22"/>
              </w:rPr>
              <w:t xml:space="preserve"> see 38.21</w:t>
            </w:r>
            <w:r w:rsidR="00F93D35" w:rsidRPr="00F93D35">
              <w:rPr>
                <w:rFonts w:eastAsia="MS Mincho"/>
                <w:szCs w:val="22"/>
                <w:lang w:val="en-US"/>
                <w:rPrChange w:id="17123" w:author="R2-1810848 SA" w:date="2018-07-10T13:22:00Z">
                  <w:rPr>
                    <w:rFonts w:ascii="Times New Roman" w:eastAsia="MS Mincho" w:hAnsi="Times New Roman"/>
                    <w:sz w:val="20"/>
                    <w:szCs w:val="22"/>
                    <w:lang w:val="sv-SE"/>
                  </w:rPr>
                </w:rPrChange>
              </w:rPr>
              <w:t>3</w:t>
            </w:r>
            <w:r>
              <w:rPr>
                <w:rFonts w:eastAsia="MS Mincho"/>
                <w:szCs w:val="22"/>
              </w:rPr>
              <w:t xml:space="preserve">, Table 4.3.2-1. </w:t>
            </w:r>
            <w:r w:rsidR="00F93D35" w:rsidRPr="00F93D35">
              <w:rPr>
                <w:rFonts w:eastAsia="MS Mincho"/>
                <w:szCs w:val="22"/>
                <w:lang w:val="en-US"/>
                <w:rPrChange w:id="17124" w:author="R2-1810848 SA" w:date="2018-07-10T13:22:00Z">
                  <w:rPr>
                    <w:rFonts w:ascii="Times New Roman" w:eastAsia="MS Mincho" w:hAnsi="Times New Roman"/>
                    <w:sz w:val="20"/>
                    <w:szCs w:val="22"/>
                    <w:lang w:val="sv-SE"/>
                  </w:rPr>
                </w:rPrChange>
              </w:rPr>
              <w:t>I</w:t>
            </w:r>
            <w:r>
              <w:rPr>
                <w:rFonts w:eastAsia="MS Mincho"/>
                <w:szCs w:val="22"/>
              </w:rPr>
              <w:t>n this release, the maximum value for this field is 80.</w:t>
            </w:r>
          </w:p>
        </w:tc>
      </w:tr>
      <w:tr w:rsidR="005D2A1B" w14:paraId="2FB70E5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9061A28" w14:textId="77777777" w:rsidR="005D2A1B" w:rsidRDefault="005D2A1B" w:rsidP="00D76B52">
            <w:pPr>
              <w:pStyle w:val="TAL"/>
              <w:rPr>
                <w:rFonts w:eastAsia="MS Mincho"/>
                <w:szCs w:val="22"/>
              </w:rPr>
            </w:pPr>
            <w:r>
              <w:rPr>
                <w:rFonts w:eastAsia="MS Mincho"/>
                <w:b/>
                <w:i/>
                <w:szCs w:val="22"/>
              </w:rPr>
              <w:t>nrofDownlinkSymbols</w:t>
            </w:r>
          </w:p>
          <w:p w14:paraId="7A267081" w14:textId="77777777" w:rsidR="005D2A1B" w:rsidRDefault="005D2A1B" w:rsidP="00D76B52">
            <w:pPr>
              <w:pStyle w:val="TAL"/>
              <w:rPr>
                <w:rFonts w:eastAsia="MS Mincho"/>
                <w:szCs w:val="22"/>
              </w:rPr>
            </w:pPr>
            <w:r>
              <w:rPr>
                <w:rFonts w:eastAsia="MS Mincho"/>
                <w:szCs w:val="22"/>
              </w:rPr>
              <w:t xml:space="preserve">Number of consecutive DL symbols in the beginning of the slot following the last full DL slot (as derived from nrofDownlinkSlots). </w:t>
            </w:r>
            <w:r>
              <w:rPr>
                <w:rFonts w:eastAsia="MS Mincho"/>
                <w:szCs w:val="22"/>
                <w:lang w:val="en-US"/>
              </w:rPr>
              <w:t xml:space="preserve">The value 0 indicates that </w:t>
            </w:r>
            <w:r>
              <w:rPr>
                <w:rFonts w:eastAsia="MS Mincho"/>
                <w:szCs w:val="22"/>
              </w:rPr>
              <w:t>there is no partial-downlink slot. (see 38.211</w:t>
            </w:r>
            <w:r>
              <w:rPr>
                <w:rFonts w:eastAsia="MS Mincho"/>
                <w:szCs w:val="22"/>
                <w:lang w:val="sv-SE"/>
              </w:rPr>
              <w:t>¨3</w:t>
            </w:r>
            <w:r>
              <w:rPr>
                <w:rFonts w:eastAsia="MS Mincho"/>
                <w:szCs w:val="22"/>
              </w:rPr>
              <w:t>, section FFS_Section).</w:t>
            </w:r>
          </w:p>
        </w:tc>
      </w:tr>
      <w:tr w:rsidR="005D2A1B" w14:paraId="40F5DFF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AE9EE3" w14:textId="77777777" w:rsidR="005D2A1B" w:rsidRDefault="005D2A1B" w:rsidP="00D76B52">
            <w:pPr>
              <w:pStyle w:val="TAL"/>
              <w:rPr>
                <w:rFonts w:eastAsia="MS Mincho"/>
                <w:szCs w:val="22"/>
              </w:rPr>
            </w:pPr>
            <w:r>
              <w:rPr>
                <w:rFonts w:eastAsia="MS Mincho"/>
                <w:b/>
                <w:i/>
                <w:szCs w:val="22"/>
              </w:rPr>
              <w:t>nrofUplinkSlots</w:t>
            </w:r>
          </w:p>
          <w:p w14:paraId="72123E88" w14:textId="77777777" w:rsidR="005D2A1B" w:rsidRPr="004C7A31" w:rsidRDefault="005D2A1B" w:rsidP="00D76B52">
            <w:pPr>
              <w:pStyle w:val="TAL"/>
              <w:rPr>
                <w:rFonts w:eastAsia="MS Mincho"/>
                <w:szCs w:val="22"/>
                <w:lang w:val="en-US"/>
              </w:rPr>
            </w:pPr>
            <w:r>
              <w:rPr>
                <w:rFonts w:eastAsia="MS Mincho"/>
                <w:szCs w:val="22"/>
              </w:rPr>
              <w:t>Number of consecutive full UL slots at the end of each DL-UL pattern</w:t>
            </w:r>
            <w:r w:rsidR="00F93D35" w:rsidRPr="00F93D35">
              <w:rPr>
                <w:rFonts w:eastAsia="MS Mincho"/>
                <w:szCs w:val="22"/>
                <w:lang w:val="en-US"/>
                <w:rPrChange w:id="17125" w:author="R2-1810848 SA" w:date="2018-07-10T13:22:00Z">
                  <w:rPr>
                    <w:rFonts w:ascii="Times New Roman" w:eastAsia="MS Mincho" w:hAnsi="Times New Roman"/>
                    <w:sz w:val="20"/>
                    <w:szCs w:val="22"/>
                    <w:lang w:val="sv-SE"/>
                  </w:rPr>
                </w:rPrChange>
              </w:rPr>
              <w:t xml:space="preserve">, </w:t>
            </w:r>
            <w:r>
              <w:rPr>
                <w:rFonts w:eastAsia="MS Mincho"/>
                <w:szCs w:val="22"/>
              </w:rPr>
              <w:t xml:space="preserve"> see 38.21</w:t>
            </w:r>
            <w:r w:rsidR="00F93D35" w:rsidRPr="00F93D35">
              <w:rPr>
                <w:rFonts w:eastAsia="MS Mincho"/>
                <w:szCs w:val="22"/>
                <w:lang w:val="en-US"/>
                <w:rPrChange w:id="17126" w:author="R2-1810848 SA" w:date="2018-07-10T13:22:00Z">
                  <w:rPr>
                    <w:rFonts w:ascii="Times New Roman" w:eastAsia="MS Mincho" w:hAnsi="Times New Roman"/>
                    <w:sz w:val="20"/>
                    <w:szCs w:val="22"/>
                    <w:lang w:val="sv-SE"/>
                  </w:rPr>
                </w:rPrChange>
              </w:rPr>
              <w:t>3</w:t>
            </w:r>
            <w:r>
              <w:rPr>
                <w:rFonts w:eastAsia="MS Mincho"/>
                <w:szCs w:val="22"/>
              </w:rPr>
              <w:t>, Table 4.3.2-1</w:t>
            </w:r>
            <w:r w:rsidR="00F93D35" w:rsidRPr="00F93D35">
              <w:rPr>
                <w:rFonts w:eastAsia="MS Mincho"/>
                <w:szCs w:val="22"/>
                <w:lang w:val="en-US"/>
                <w:rPrChange w:id="17127" w:author="R2-1810848 SA" w:date="2018-07-10T13:22:00Z">
                  <w:rPr>
                    <w:rFonts w:ascii="Times New Roman" w:eastAsia="MS Mincho" w:hAnsi="Times New Roman"/>
                    <w:sz w:val="20"/>
                    <w:szCs w:val="22"/>
                    <w:lang w:val="sv-SE"/>
                  </w:rPr>
                </w:rPrChange>
              </w:rPr>
              <w:t xml:space="preserve">. </w:t>
            </w:r>
            <w:r>
              <w:rPr>
                <w:szCs w:val="22"/>
                <w:lang w:eastAsia="zh-CN"/>
              </w:rPr>
              <w:t>In this release, the maximum value for this field is 80.</w:t>
            </w:r>
          </w:p>
        </w:tc>
      </w:tr>
      <w:tr w:rsidR="005D2A1B" w14:paraId="0B5F16D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39DEA9C" w14:textId="77777777" w:rsidR="005D2A1B" w:rsidRDefault="005D2A1B" w:rsidP="00D76B52">
            <w:pPr>
              <w:pStyle w:val="TAL"/>
              <w:rPr>
                <w:rFonts w:eastAsia="MS Mincho"/>
                <w:szCs w:val="22"/>
              </w:rPr>
            </w:pPr>
            <w:r>
              <w:rPr>
                <w:rFonts w:eastAsia="MS Mincho"/>
                <w:b/>
                <w:i/>
                <w:szCs w:val="22"/>
              </w:rPr>
              <w:t>nrofUplinkSymbols</w:t>
            </w:r>
          </w:p>
          <w:p w14:paraId="4C3E4161" w14:textId="77777777" w:rsidR="005D2A1B" w:rsidRDefault="005D2A1B" w:rsidP="00D76B52">
            <w:pPr>
              <w:pStyle w:val="TAL"/>
              <w:rPr>
                <w:rFonts w:eastAsia="MS Mincho"/>
                <w:szCs w:val="22"/>
              </w:rPr>
            </w:pPr>
            <w:r>
              <w:rPr>
                <w:rFonts w:eastAsia="MS Mincho"/>
                <w:szCs w:val="22"/>
              </w:rPr>
              <w:t xml:space="preserve">Number of consecutive UL symbols in the end of the slot preceding the first full UL slot (as derived from nrofUplinkSlots). </w:t>
            </w:r>
            <w:r>
              <w:rPr>
                <w:rFonts w:eastAsia="MS Mincho"/>
                <w:szCs w:val="22"/>
                <w:lang w:val="en-US"/>
              </w:rPr>
              <w:t xml:space="preserve">The value 0 indicates that </w:t>
            </w:r>
            <w:r>
              <w:rPr>
                <w:rFonts w:eastAsia="MS Mincho"/>
                <w:szCs w:val="22"/>
              </w:rPr>
              <w:t>there is no partial-uplink slot. (see 38.21</w:t>
            </w:r>
            <w:r>
              <w:rPr>
                <w:rFonts w:eastAsia="MS Mincho"/>
                <w:szCs w:val="22"/>
                <w:lang w:val="sv-SE"/>
              </w:rPr>
              <w:t>3</w:t>
            </w:r>
            <w:r>
              <w:rPr>
                <w:rFonts w:eastAsia="MS Mincho"/>
                <w:szCs w:val="22"/>
              </w:rPr>
              <w:t>, section FFS_Section)</w:t>
            </w:r>
          </w:p>
        </w:tc>
      </w:tr>
    </w:tbl>
    <w:p w14:paraId="59FCA99F"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23319A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D041F57" w14:textId="77777777" w:rsidR="005D2A1B" w:rsidRDefault="005D2A1B" w:rsidP="00D76B52">
            <w:pPr>
              <w:pStyle w:val="TAH"/>
              <w:rPr>
                <w:rFonts w:eastAsia="MS Mincho"/>
                <w:szCs w:val="22"/>
              </w:rPr>
            </w:pPr>
            <w:r>
              <w:rPr>
                <w:rFonts w:eastAsia="MS Mincho"/>
                <w:i/>
                <w:szCs w:val="22"/>
              </w:rPr>
              <w:t>TDD-UL-DL-ConfigDedicated field descriptions</w:t>
            </w:r>
          </w:p>
        </w:tc>
      </w:tr>
      <w:tr w:rsidR="005D2A1B" w14:paraId="1B32794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6B2B33" w14:textId="77777777" w:rsidR="005D2A1B" w:rsidRDefault="005D2A1B" w:rsidP="00D76B52">
            <w:pPr>
              <w:pStyle w:val="TAL"/>
              <w:rPr>
                <w:rFonts w:eastAsia="MS Mincho"/>
                <w:szCs w:val="22"/>
              </w:rPr>
            </w:pPr>
            <w:commentRangeStart w:id="17128"/>
            <w:r>
              <w:rPr>
                <w:rFonts w:eastAsia="MS Mincho"/>
                <w:b/>
                <w:i/>
                <w:szCs w:val="22"/>
              </w:rPr>
              <w:t>slotSpecificConfigurationsToAddModList</w:t>
            </w:r>
            <w:commentRangeEnd w:id="17128"/>
            <w:r w:rsidR="003D47E6">
              <w:rPr>
                <w:rStyle w:val="a7"/>
              </w:rPr>
              <w:commentReference w:id="17128"/>
            </w:r>
          </w:p>
          <w:p w14:paraId="43652B14" w14:textId="77777777" w:rsidR="005D2A1B" w:rsidRDefault="005D2A1B" w:rsidP="00D76B52">
            <w:pPr>
              <w:pStyle w:val="TAL"/>
              <w:rPr>
                <w:rFonts w:eastAsia="MS Mincho"/>
                <w:szCs w:val="22"/>
              </w:rPr>
            </w:pPr>
            <w:r>
              <w:rPr>
                <w:rFonts w:eastAsia="MS Mincho"/>
                <w:szCs w:val="22"/>
              </w:rPr>
              <w:t xml:space="preserve">The slotSpecificConfiguration allows overriding UL/DL allocations provided in tdd-UL-DL-configurationCommon. </w:t>
            </w:r>
          </w:p>
        </w:tc>
      </w:tr>
    </w:tbl>
    <w:p w14:paraId="7A647368"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304AF7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AC6752" w14:textId="77777777" w:rsidR="005D2A1B" w:rsidRDefault="005D2A1B" w:rsidP="00D76B52">
            <w:pPr>
              <w:pStyle w:val="TAH"/>
              <w:rPr>
                <w:rFonts w:eastAsia="MS Mincho"/>
                <w:szCs w:val="22"/>
              </w:rPr>
            </w:pPr>
            <w:r>
              <w:rPr>
                <w:rFonts w:eastAsia="MS Mincho"/>
                <w:i/>
                <w:szCs w:val="22"/>
              </w:rPr>
              <w:t>TDD-UL-DL-SlotConfig field descriptions</w:t>
            </w:r>
          </w:p>
        </w:tc>
      </w:tr>
      <w:tr w:rsidR="005D2A1B" w14:paraId="623C6F7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5CB8F98" w14:textId="77777777" w:rsidR="005D2A1B" w:rsidRDefault="005D2A1B" w:rsidP="00D76B52">
            <w:pPr>
              <w:pStyle w:val="TAL"/>
              <w:rPr>
                <w:rFonts w:eastAsia="MS Mincho"/>
                <w:szCs w:val="22"/>
              </w:rPr>
            </w:pPr>
            <w:r>
              <w:rPr>
                <w:rFonts w:eastAsia="MS Mincho"/>
                <w:b/>
                <w:i/>
                <w:szCs w:val="22"/>
              </w:rPr>
              <w:t>nrofDownlinkSymbols</w:t>
            </w:r>
          </w:p>
          <w:p w14:paraId="0D507245" w14:textId="77777777" w:rsidR="005D2A1B" w:rsidRDefault="005D2A1B" w:rsidP="00D76B52">
            <w:pPr>
              <w:pStyle w:val="TAL"/>
              <w:rPr>
                <w:rFonts w:eastAsia="MS Mincho"/>
                <w:szCs w:val="22"/>
              </w:rPr>
            </w:pPr>
            <w:r>
              <w:rPr>
                <w:rFonts w:eastAsia="MS Mincho"/>
                <w:szCs w:val="22"/>
              </w:rPr>
              <w:t>Number of consecutive DL symbols in the beginning of the slot identified by slotIndex. If the field is absent the UE assumes that there are no leading DL symbols. (see 38.213, section FFS_Section)</w:t>
            </w:r>
          </w:p>
        </w:tc>
      </w:tr>
      <w:tr w:rsidR="005D2A1B" w14:paraId="2EB3CC8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38C52F6" w14:textId="77777777" w:rsidR="005D2A1B" w:rsidRDefault="005D2A1B" w:rsidP="00D76B52">
            <w:pPr>
              <w:pStyle w:val="TAL"/>
              <w:rPr>
                <w:rFonts w:eastAsia="MS Mincho"/>
                <w:szCs w:val="22"/>
              </w:rPr>
            </w:pPr>
            <w:r>
              <w:rPr>
                <w:rFonts w:eastAsia="MS Mincho"/>
                <w:b/>
                <w:i/>
                <w:szCs w:val="22"/>
              </w:rPr>
              <w:t>nrofUplinkSymbols</w:t>
            </w:r>
          </w:p>
          <w:p w14:paraId="79578C71" w14:textId="77777777" w:rsidR="005D2A1B" w:rsidRDefault="005D2A1B" w:rsidP="00D76B52">
            <w:pPr>
              <w:pStyle w:val="TAL"/>
              <w:rPr>
                <w:rFonts w:eastAsia="MS Mincho"/>
                <w:szCs w:val="22"/>
              </w:rPr>
            </w:pPr>
            <w:r>
              <w:rPr>
                <w:rFonts w:eastAsia="MS Mincho"/>
                <w:szCs w:val="22"/>
              </w:rPr>
              <w:t>Number of consecutive UL symbols in the end of the slot identified by slotIndex. If the field is absent the UE assumes that there are no trailing UL symbols. (see 38.21</w:t>
            </w:r>
            <w:r>
              <w:rPr>
                <w:rFonts w:eastAsia="MS Mincho"/>
                <w:szCs w:val="22"/>
                <w:lang w:val="sv-SE"/>
              </w:rPr>
              <w:t>3</w:t>
            </w:r>
            <w:r>
              <w:rPr>
                <w:rFonts w:eastAsia="MS Mincho"/>
                <w:szCs w:val="22"/>
              </w:rPr>
              <w:t>, section FFS_Section)</w:t>
            </w:r>
          </w:p>
        </w:tc>
      </w:tr>
      <w:tr w:rsidR="005D2A1B" w14:paraId="011F4F5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2BA2C16" w14:textId="77777777" w:rsidR="005D2A1B" w:rsidRDefault="005D2A1B" w:rsidP="00D76B52">
            <w:pPr>
              <w:pStyle w:val="TAL"/>
              <w:rPr>
                <w:rFonts w:eastAsia="MS Mincho"/>
                <w:szCs w:val="22"/>
              </w:rPr>
            </w:pPr>
            <w:r>
              <w:rPr>
                <w:rFonts w:eastAsia="MS Mincho"/>
                <w:b/>
                <w:i/>
                <w:szCs w:val="22"/>
              </w:rPr>
              <w:t>slotIndex</w:t>
            </w:r>
          </w:p>
          <w:p w14:paraId="7B3A280C" w14:textId="77777777" w:rsidR="005D2A1B" w:rsidRDefault="005D2A1B" w:rsidP="00D76B52">
            <w:pPr>
              <w:pStyle w:val="TAL"/>
              <w:rPr>
                <w:rFonts w:eastAsia="MS Mincho"/>
                <w:szCs w:val="22"/>
              </w:rPr>
            </w:pPr>
            <w:r>
              <w:rPr>
                <w:rFonts w:eastAsia="MS Mincho"/>
                <w:szCs w:val="22"/>
              </w:rPr>
              <w:t>Identifies a slot within a dl-UL-TransmissionPeriodicity (given in tdd-UL-DL-configurationCommon)</w:t>
            </w:r>
          </w:p>
        </w:tc>
      </w:tr>
      <w:tr w:rsidR="005D2A1B" w14:paraId="4FF2E99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932B31D" w14:textId="77777777" w:rsidR="005D2A1B" w:rsidRDefault="005D2A1B" w:rsidP="00D76B52">
            <w:pPr>
              <w:pStyle w:val="TAL"/>
              <w:rPr>
                <w:rFonts w:eastAsia="MS Mincho"/>
                <w:szCs w:val="22"/>
              </w:rPr>
            </w:pPr>
            <w:r>
              <w:rPr>
                <w:rFonts w:eastAsia="MS Mincho"/>
                <w:b/>
                <w:i/>
                <w:szCs w:val="22"/>
              </w:rPr>
              <w:t>symbols</w:t>
            </w:r>
          </w:p>
          <w:p w14:paraId="190E2D77" w14:textId="77777777" w:rsidR="005D2A1B" w:rsidRDefault="005D2A1B" w:rsidP="00D76B52">
            <w:pPr>
              <w:pStyle w:val="TAL"/>
              <w:rPr>
                <w:rFonts w:eastAsia="MS Mincho"/>
                <w:szCs w:val="22"/>
              </w:rPr>
            </w:pPr>
            <w:r>
              <w:rPr>
                <w:rFonts w:eastAsia="MS Mincho"/>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34F8F0C8" w14:textId="77777777" w:rsidR="005D2A1B" w:rsidRDefault="005D2A1B" w:rsidP="005D2A1B">
      <w:pPr>
        <w:rPr>
          <w:rFonts w:eastAsia="MS Mincho"/>
        </w:rPr>
      </w:pPr>
    </w:p>
    <w:p w14:paraId="4D3A086A" w14:textId="77777777" w:rsidR="005D2A1B" w:rsidRDefault="005D2A1B" w:rsidP="005D2A1B">
      <w:pPr>
        <w:pStyle w:val="4"/>
        <w:rPr>
          <w:ins w:id="17129" w:author="SA R2-1809108" w:date="2018-05-30T01:13:00Z"/>
        </w:rPr>
      </w:pPr>
      <w:bookmarkStart w:id="17130" w:name="_Toc510018705"/>
      <w:ins w:id="17131" w:author="SA R2-1809108" w:date="2018-05-30T01:13:00Z">
        <w:r>
          <w:t>–</w:t>
        </w:r>
        <w:r>
          <w:tab/>
        </w:r>
        <w:r>
          <w:rPr>
            <w:i/>
            <w:noProof/>
          </w:rPr>
          <w:t>TrackingAreaCode</w:t>
        </w:r>
      </w:ins>
    </w:p>
    <w:p w14:paraId="4661A997" w14:textId="77777777" w:rsidR="005D2A1B" w:rsidRDefault="005D2A1B" w:rsidP="005D2A1B">
      <w:pPr>
        <w:rPr>
          <w:ins w:id="17132" w:author="SA R2-1809108" w:date="2018-05-30T01:13:00Z"/>
        </w:rPr>
      </w:pPr>
      <w:ins w:id="17133" w:author="SA R2-1809108" w:date="2018-05-30T01:13:00Z">
        <w:r>
          <w:t xml:space="preserve">The IE </w:t>
        </w:r>
        <w:r>
          <w:rPr>
            <w:i/>
            <w:noProof/>
          </w:rPr>
          <w:t>TrackingAreaCode</w:t>
        </w:r>
        <w:r>
          <w:t xml:space="preserve"> is used to identify a tracking area within the scope of a PLMN, see </w:t>
        </w:r>
        <w:commentRangeStart w:id="17134"/>
        <w:r>
          <w:t>TS 24.</w:t>
        </w:r>
      </w:ins>
      <w:ins w:id="17135" w:author="SA R2-1809108" w:date="2018-06-28T14:23:00Z">
        <w:del w:id="17136" w:author="Rapporteur ASN1 SA" w:date="2018-06-28T14:24:00Z">
          <w:r>
            <w:delText>3</w:delText>
          </w:r>
        </w:del>
      </w:ins>
      <w:ins w:id="17137" w:author="Rapporteur ASN1 SA" w:date="2018-06-28T14:24:00Z">
        <w:r>
          <w:t>5</w:t>
        </w:r>
      </w:ins>
      <w:ins w:id="17138" w:author="SA R2-1809108" w:date="2018-05-30T01:13:00Z">
        <w:r>
          <w:t>01 [</w:t>
        </w:r>
      </w:ins>
      <w:ins w:id="17139" w:author="Rapporteur ASN1 SA" w:date="2018-06-28T14:24:00Z">
        <w:r>
          <w:t>FFS_Ref</w:t>
        </w:r>
      </w:ins>
      <w:ins w:id="17140" w:author="SA R2-1809108" w:date="2018-06-28T14:24:00Z">
        <w:del w:id="17141" w:author="Rapporteur ASN1 SA" w:date="2018-06-28T14:24:00Z">
          <w:r>
            <w:delText>35</w:delText>
          </w:r>
        </w:del>
      </w:ins>
      <w:ins w:id="17142" w:author="SA R2-1809108" w:date="2018-05-30T01:13:00Z">
        <w:r>
          <w:t>].</w:t>
        </w:r>
      </w:ins>
      <w:commentRangeEnd w:id="17134"/>
      <w:r>
        <w:rPr>
          <w:rStyle w:val="a7"/>
          <w:rFonts w:ascii="Arial" w:hAnsi="Arial"/>
        </w:rPr>
        <w:commentReference w:id="17134"/>
      </w:r>
    </w:p>
    <w:p w14:paraId="2BB3F2F4" w14:textId="77777777" w:rsidR="005D2A1B" w:rsidRDefault="005D2A1B" w:rsidP="005D2A1B">
      <w:pPr>
        <w:rPr>
          <w:ins w:id="17144" w:author="SA R2-1809108" w:date="2018-05-30T01:13:00Z"/>
        </w:rPr>
      </w:pPr>
      <w:ins w:id="17145" w:author="SA R2-1809108" w:date="2018-05-30T01:13:00Z">
        <w:r>
          <w:t xml:space="preserve">FFS whether CHOICE of 16 bit TAC is also needed. </w:t>
        </w:r>
      </w:ins>
    </w:p>
    <w:p w14:paraId="317C401A" w14:textId="77777777" w:rsidR="005D2A1B" w:rsidRDefault="005D2A1B" w:rsidP="005D2A1B">
      <w:pPr>
        <w:pStyle w:val="TH"/>
        <w:rPr>
          <w:ins w:id="17146" w:author="SA R2-1809108" w:date="2018-05-30T01:13:00Z"/>
        </w:rPr>
      </w:pPr>
      <w:ins w:id="17147" w:author="SA R2-1809108" w:date="2018-05-30T01:13:00Z">
        <w:r>
          <w:rPr>
            <w:bCs/>
            <w:i/>
            <w:iCs/>
          </w:rPr>
          <w:t>TrackingAreaCode</w:t>
        </w:r>
        <w:r>
          <w:t>information element</w:t>
        </w:r>
      </w:ins>
    </w:p>
    <w:p w14:paraId="06B3E789" w14:textId="77777777" w:rsidR="005D2A1B" w:rsidRDefault="005D2A1B" w:rsidP="005D2A1B">
      <w:pPr>
        <w:pStyle w:val="PL"/>
        <w:rPr>
          <w:ins w:id="17148" w:author="SA R2-1809108" w:date="2018-05-30T01:13:00Z"/>
        </w:rPr>
      </w:pPr>
      <w:ins w:id="17149" w:author="SA R2-1809108" w:date="2018-05-30T01:13:00Z">
        <w:r>
          <w:t>-- ASN1START</w:t>
        </w:r>
      </w:ins>
    </w:p>
    <w:p w14:paraId="3EC62E30" w14:textId="77777777" w:rsidR="005D2A1B" w:rsidRDefault="005D2A1B" w:rsidP="005D2A1B">
      <w:pPr>
        <w:pStyle w:val="PL"/>
        <w:rPr>
          <w:ins w:id="17150" w:author="SA R2-1809108" w:date="2018-05-30T01:13:00Z"/>
        </w:rPr>
      </w:pPr>
    </w:p>
    <w:p w14:paraId="53E6C2D9" w14:textId="77777777" w:rsidR="005D2A1B" w:rsidRDefault="005D2A1B" w:rsidP="005D2A1B">
      <w:pPr>
        <w:pStyle w:val="PL"/>
        <w:rPr>
          <w:ins w:id="17151" w:author="SA R2-1809108" w:date="2018-05-30T01:13:00Z"/>
        </w:rPr>
      </w:pPr>
      <w:ins w:id="17152" w:author="SA R2-1809108" w:date="2018-05-30T01:13:00Z">
        <w:r>
          <w:t xml:space="preserve">TrackingAreaCode ::= </w:t>
        </w:r>
        <w:r>
          <w:rPr>
            <w:color w:val="993366"/>
          </w:rPr>
          <w:t>BIT STRING</w:t>
        </w:r>
        <w:r>
          <w:t xml:space="preserve"> (</w:t>
        </w:r>
        <w:r>
          <w:rPr>
            <w:color w:val="993366"/>
          </w:rPr>
          <w:t>SIZE</w:t>
        </w:r>
        <w:r>
          <w:t xml:space="preserve"> (24))</w:t>
        </w:r>
      </w:ins>
    </w:p>
    <w:p w14:paraId="56CDEFBF" w14:textId="77777777" w:rsidR="005D2A1B" w:rsidRDefault="005D2A1B" w:rsidP="005D2A1B">
      <w:pPr>
        <w:pStyle w:val="PL"/>
        <w:rPr>
          <w:ins w:id="17153" w:author="SA R2-1809108" w:date="2018-05-30T01:13:00Z"/>
        </w:rPr>
      </w:pPr>
    </w:p>
    <w:p w14:paraId="35736853" w14:textId="77777777" w:rsidR="005D2A1B" w:rsidRDefault="005D2A1B" w:rsidP="005D2A1B">
      <w:pPr>
        <w:pStyle w:val="PL"/>
        <w:rPr>
          <w:ins w:id="17154" w:author="SA R2-1809108" w:date="2018-05-30T01:13:00Z"/>
        </w:rPr>
      </w:pPr>
    </w:p>
    <w:p w14:paraId="27760E3F" w14:textId="77777777" w:rsidR="005D2A1B" w:rsidRDefault="005D2A1B" w:rsidP="005D2A1B">
      <w:pPr>
        <w:pStyle w:val="PL"/>
        <w:rPr>
          <w:ins w:id="17155" w:author="SA R2-1809108" w:date="2018-05-30T01:13:00Z"/>
        </w:rPr>
      </w:pPr>
      <w:ins w:id="17156" w:author="SA R2-1809108" w:date="2018-05-30T01:13:00Z">
        <w:r>
          <w:t>-- ASN1STOP</w:t>
        </w:r>
      </w:ins>
    </w:p>
    <w:p w14:paraId="770D5569" w14:textId="77777777" w:rsidR="005D2A1B" w:rsidRDefault="005D2A1B" w:rsidP="005D2A1B">
      <w:pPr>
        <w:rPr>
          <w:rFonts w:eastAsia="MS Mincho"/>
        </w:rPr>
      </w:pPr>
    </w:p>
    <w:p w14:paraId="559284C5" w14:textId="77777777" w:rsidR="005D2A1B" w:rsidRDefault="005D2A1B" w:rsidP="005D2A1B">
      <w:pPr>
        <w:pStyle w:val="4"/>
        <w:rPr>
          <w:ins w:id="17157" w:author="Rapporteur SA Rev1" w:date="2018-05-24T10:42:00Z"/>
          <w:rFonts w:eastAsia="MS Mincho"/>
        </w:rPr>
      </w:pPr>
      <w:ins w:id="17158" w:author="Rapporteur SA Rev1" w:date="2018-05-24T10:42:00Z">
        <w:r>
          <w:rPr>
            <w:rFonts w:eastAsia="MS Mincho"/>
          </w:rPr>
          <w:t>–</w:t>
        </w:r>
        <w:r>
          <w:rPr>
            <w:rFonts w:eastAsia="MS Mincho"/>
          </w:rPr>
          <w:tab/>
        </w:r>
      </w:ins>
      <w:ins w:id="17159" w:author="Rapporteur SA Rev1" w:date="2018-05-24T10:47:00Z">
        <w:r>
          <w:rPr>
            <w:rFonts w:eastAsia="MS Mincho"/>
            <w:i/>
          </w:rPr>
          <w:t>T-Reselection</w:t>
        </w:r>
      </w:ins>
    </w:p>
    <w:p w14:paraId="70FC5B7F" w14:textId="77777777" w:rsidR="005D2A1B" w:rsidRDefault="005D2A1B" w:rsidP="005D2A1B">
      <w:pPr>
        <w:pStyle w:val="EditorsNote"/>
        <w:rPr>
          <w:ins w:id="17160" w:author="Rapporteur SA Rev1" w:date="2018-05-24T10:44:00Z"/>
        </w:rPr>
      </w:pPr>
      <w:ins w:id="17161" w:author="Rapporteur SA Rev1" w:date="2018-05-24T10:44:00Z">
        <w:r>
          <w:t xml:space="preserve">Editor's Note: </w:t>
        </w:r>
      </w:ins>
      <w:ins w:id="17162" w:author="Rapporteur SA Rev1" w:date="2018-05-24T10:45:00Z">
        <w:r>
          <w:t>Text and value converted from 36.331.</w:t>
        </w:r>
      </w:ins>
    </w:p>
    <w:p w14:paraId="1C4F007D" w14:textId="77777777" w:rsidR="005D2A1B" w:rsidRDefault="005D2A1B" w:rsidP="005D2A1B">
      <w:pPr>
        <w:rPr>
          <w:ins w:id="17163" w:author="Rapporteur SA Rev1" w:date="2018-05-24T10:46:00Z"/>
        </w:rPr>
      </w:pPr>
      <w:ins w:id="17164" w:author="Rapporteur SA Rev1" w:date="2018-05-24T10:46:00Z">
        <w:r>
          <w:t xml:space="preserve">The IE </w:t>
        </w:r>
        <w:r>
          <w:rPr>
            <w:i/>
          </w:rPr>
          <w:t>T-</w:t>
        </w:r>
        <w:r>
          <w:rPr>
            <w:i/>
            <w:noProof/>
          </w:rPr>
          <w:t>Reselection</w:t>
        </w:r>
        <w:r>
          <w:t xml:space="preserve"> concerns the cell reselection timer Treselection</w:t>
        </w:r>
        <w:r>
          <w:rPr>
            <w:vertAlign w:val="subscript"/>
          </w:rPr>
          <w:t>RAT</w:t>
        </w:r>
        <w:r>
          <w:t xml:space="preserve"> for </w:t>
        </w:r>
      </w:ins>
      <w:ins w:id="17165" w:author="Rapporteur SA Rev1" w:date="2018-05-24T10:49:00Z">
        <w:r>
          <w:t xml:space="preserve">NR and </w:t>
        </w:r>
      </w:ins>
      <w:ins w:id="17166" w:author="Rapporteur SA Rev1" w:date="2018-05-24T10:46:00Z">
        <w:r>
          <w:t>E-UTRA Value in seconds. For value 0, behaviour as specified in 7.</w:t>
        </w:r>
      </w:ins>
      <w:ins w:id="17167" w:author="Rapporteur SA Rev1" w:date="2018-05-24T10:52:00Z">
        <w:r>
          <w:t>1</w:t>
        </w:r>
      </w:ins>
      <w:ins w:id="17168" w:author="Rapporteur SA Rev1" w:date="2018-05-24T10:46:00Z">
        <w:r>
          <w:t>.2 applies.</w:t>
        </w:r>
      </w:ins>
    </w:p>
    <w:p w14:paraId="1DD27DE0" w14:textId="77777777" w:rsidR="005D2A1B" w:rsidRDefault="005D2A1B" w:rsidP="005D2A1B">
      <w:pPr>
        <w:pStyle w:val="TH"/>
        <w:rPr>
          <w:ins w:id="17169" w:author="Rapporteur SA Rev1" w:date="2018-05-24T10:42:00Z"/>
        </w:rPr>
      </w:pPr>
      <w:ins w:id="17170" w:author="Rapporteur SA Rev1" w:date="2018-05-24T10:47:00Z">
        <w:r>
          <w:rPr>
            <w:rFonts w:eastAsia="MS Mincho"/>
            <w:i/>
          </w:rPr>
          <w:t>T-Reselection</w:t>
        </w:r>
      </w:ins>
      <w:ins w:id="17171" w:author="Rapporteur SA Rev1" w:date="2018-05-24T10:42:00Z">
        <w:r>
          <w:t>information element</w:t>
        </w:r>
      </w:ins>
    </w:p>
    <w:p w14:paraId="2F33B246" w14:textId="77777777" w:rsidR="005D2A1B" w:rsidRDefault="005D2A1B" w:rsidP="005D2A1B">
      <w:pPr>
        <w:pStyle w:val="PL"/>
        <w:rPr>
          <w:ins w:id="17172" w:author="Rapporteur SA Rev1" w:date="2018-05-24T10:42:00Z"/>
          <w:color w:val="808080"/>
        </w:rPr>
      </w:pPr>
      <w:ins w:id="17173" w:author="Rapporteur SA Rev1" w:date="2018-05-24T10:42:00Z">
        <w:r>
          <w:rPr>
            <w:color w:val="808080"/>
          </w:rPr>
          <w:t>-- ASN1START</w:t>
        </w:r>
      </w:ins>
    </w:p>
    <w:p w14:paraId="6D4AEE3C" w14:textId="77777777" w:rsidR="005D2A1B" w:rsidRDefault="005D2A1B" w:rsidP="005D2A1B">
      <w:pPr>
        <w:pStyle w:val="PL"/>
        <w:rPr>
          <w:ins w:id="17174" w:author="Rapporteur SA Rev1" w:date="2018-05-24T10:42:00Z"/>
        </w:rPr>
      </w:pPr>
    </w:p>
    <w:p w14:paraId="6EA26696" w14:textId="77777777" w:rsidR="005D2A1B" w:rsidRDefault="005D2A1B" w:rsidP="005D2A1B">
      <w:pPr>
        <w:pStyle w:val="PL"/>
        <w:rPr>
          <w:ins w:id="17175" w:author="Rapporteur SA Rev1" w:date="2018-05-24T10:44:00Z"/>
          <w:snapToGrid w:val="0"/>
        </w:rPr>
      </w:pPr>
      <w:ins w:id="17176" w:author="Rapporteur SA Rev1" w:date="2018-05-24T10:44:00Z">
        <w:r>
          <w:t>T-Reselection ::=</w:t>
        </w:r>
        <w:r>
          <w:tab/>
        </w:r>
        <w:r>
          <w:tab/>
        </w:r>
        <w:r>
          <w:tab/>
        </w:r>
        <w:r>
          <w:tab/>
        </w:r>
        <w:r>
          <w:tab/>
          <w:t>INTEGER (0..7)</w:t>
        </w:r>
      </w:ins>
    </w:p>
    <w:p w14:paraId="67466CD2" w14:textId="77777777" w:rsidR="005D2A1B" w:rsidRDefault="005D2A1B" w:rsidP="005D2A1B">
      <w:pPr>
        <w:pStyle w:val="PL"/>
        <w:rPr>
          <w:ins w:id="17177" w:author="Rapporteur SA Rev1" w:date="2018-05-24T10:42:00Z"/>
        </w:rPr>
      </w:pPr>
    </w:p>
    <w:p w14:paraId="13C99686" w14:textId="77777777" w:rsidR="005D2A1B" w:rsidRDefault="005D2A1B" w:rsidP="005D2A1B">
      <w:pPr>
        <w:pStyle w:val="PL"/>
        <w:rPr>
          <w:ins w:id="17178" w:author="Rapporteur SA Rev1" w:date="2018-05-24T10:42:00Z"/>
          <w:color w:val="808080"/>
        </w:rPr>
      </w:pPr>
      <w:ins w:id="17179" w:author="Rapporteur SA Rev1" w:date="2018-05-24T10:42:00Z">
        <w:r>
          <w:rPr>
            <w:color w:val="808080"/>
          </w:rPr>
          <w:t>-- ASN1STOP</w:t>
        </w:r>
      </w:ins>
    </w:p>
    <w:p w14:paraId="37A04B2D" w14:textId="77777777" w:rsidR="005D2A1B" w:rsidRDefault="005D2A1B" w:rsidP="005D2A1B">
      <w:pPr>
        <w:rPr>
          <w:ins w:id="17180" w:author="Rapporteur SA Rev1" w:date="2018-05-24T10:47:00Z"/>
          <w:rFonts w:eastAsia="MS Mincho"/>
        </w:rPr>
      </w:pPr>
    </w:p>
    <w:p w14:paraId="1B70D58A" w14:textId="77777777" w:rsidR="005D2A1B" w:rsidRDefault="005D2A1B" w:rsidP="005D2A1B">
      <w:pPr>
        <w:pStyle w:val="4"/>
        <w:rPr>
          <w:rFonts w:eastAsia="MS Mincho"/>
        </w:rPr>
      </w:pPr>
      <w:r>
        <w:rPr>
          <w:rFonts w:eastAsia="MS Mincho"/>
        </w:rPr>
        <w:t>–</w:t>
      </w:r>
      <w:r>
        <w:rPr>
          <w:rFonts w:eastAsia="MS Mincho"/>
        </w:rPr>
        <w:tab/>
      </w:r>
      <w:r>
        <w:rPr>
          <w:rFonts w:eastAsia="MS Mincho"/>
          <w:i/>
        </w:rPr>
        <w:t>TimeToTrigger</w:t>
      </w:r>
      <w:bookmarkEnd w:id="17130"/>
    </w:p>
    <w:p w14:paraId="52BCE0F4" w14:textId="77777777" w:rsidR="005D2A1B" w:rsidRDefault="005D2A1B" w:rsidP="005D2A1B">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330ED7F8" w14:textId="77777777" w:rsidR="005D2A1B" w:rsidRDefault="005D2A1B" w:rsidP="005D2A1B">
      <w:pPr>
        <w:pStyle w:val="TH"/>
      </w:pPr>
      <w:r>
        <w:rPr>
          <w:bCs/>
          <w:i/>
          <w:iCs/>
        </w:rPr>
        <w:t xml:space="preserve">TimeToTrigger </w:t>
      </w:r>
      <w:r>
        <w:t>information element</w:t>
      </w:r>
    </w:p>
    <w:p w14:paraId="5B800B13" w14:textId="77777777" w:rsidR="005D2A1B" w:rsidRDefault="005D2A1B" w:rsidP="005D2A1B">
      <w:pPr>
        <w:pStyle w:val="PL"/>
        <w:rPr>
          <w:color w:val="808080"/>
        </w:rPr>
      </w:pPr>
      <w:r>
        <w:rPr>
          <w:color w:val="808080"/>
        </w:rPr>
        <w:t>-- ASN1START</w:t>
      </w:r>
    </w:p>
    <w:p w14:paraId="5A35CAC4" w14:textId="77777777" w:rsidR="005D2A1B" w:rsidRDefault="005D2A1B" w:rsidP="005D2A1B">
      <w:pPr>
        <w:pStyle w:val="PL"/>
      </w:pPr>
    </w:p>
    <w:p w14:paraId="5CB0AC80" w14:textId="77777777" w:rsidR="005D2A1B" w:rsidRDefault="005D2A1B" w:rsidP="005D2A1B">
      <w:pPr>
        <w:pStyle w:val="PL"/>
      </w:pPr>
      <w:r>
        <w:t>TimeToTrigger ::=</w:t>
      </w:r>
      <w:r>
        <w:tab/>
      </w:r>
      <w:r>
        <w:tab/>
      </w:r>
      <w:r>
        <w:tab/>
      </w:r>
      <w:r>
        <w:tab/>
      </w:r>
      <w:r>
        <w:tab/>
      </w:r>
      <w:r>
        <w:rPr>
          <w:color w:val="993366"/>
        </w:rPr>
        <w:t>ENUMERATED</w:t>
      </w:r>
      <w:r>
        <w:t xml:space="preserve"> {</w:t>
      </w:r>
    </w:p>
    <w:p w14:paraId="00D6888A" w14:textId="77777777" w:rsidR="005D2A1B" w:rsidRDefault="005D2A1B" w:rsidP="005D2A1B">
      <w:pPr>
        <w:pStyle w:val="PL"/>
      </w:pPr>
      <w:r>
        <w:tab/>
      </w:r>
      <w:r>
        <w:tab/>
      </w:r>
      <w:r>
        <w:tab/>
      </w:r>
      <w:r>
        <w:tab/>
      </w:r>
      <w:r>
        <w:tab/>
      </w:r>
      <w:r>
        <w:tab/>
      </w:r>
      <w:r>
        <w:tab/>
      </w:r>
      <w:r>
        <w:tab/>
      </w:r>
      <w:r>
        <w:tab/>
      </w:r>
      <w:r>
        <w:tab/>
        <w:t>ms0, ms40, ms64, ms80, ms100, ms128, ms160, ms256,</w:t>
      </w:r>
    </w:p>
    <w:p w14:paraId="4140C809" w14:textId="77777777" w:rsidR="005D2A1B" w:rsidRDefault="005D2A1B" w:rsidP="005D2A1B">
      <w:pPr>
        <w:pStyle w:val="PL"/>
      </w:pPr>
      <w:r>
        <w:tab/>
      </w:r>
      <w:r>
        <w:tab/>
      </w:r>
      <w:r>
        <w:tab/>
      </w:r>
      <w:r>
        <w:tab/>
      </w:r>
      <w:r>
        <w:tab/>
      </w:r>
      <w:r>
        <w:tab/>
      </w:r>
      <w:r>
        <w:tab/>
      </w:r>
      <w:r>
        <w:tab/>
      </w:r>
      <w:r>
        <w:tab/>
      </w:r>
      <w:r>
        <w:tab/>
        <w:t xml:space="preserve">ms320, ms480, ms512, ms640, </w:t>
      </w:r>
      <w:r>
        <w:rPr>
          <w:lang w:eastAsia="zh-CN"/>
        </w:rPr>
        <w:t xml:space="preserve">ms1024, </w:t>
      </w:r>
      <w:r>
        <w:t>ms1280, ms2560,</w:t>
      </w:r>
    </w:p>
    <w:p w14:paraId="6D46DA0F" w14:textId="77777777" w:rsidR="005D2A1B" w:rsidRDefault="005D2A1B" w:rsidP="005D2A1B">
      <w:pPr>
        <w:pStyle w:val="PL"/>
      </w:pPr>
      <w:r>
        <w:tab/>
      </w:r>
      <w:r>
        <w:tab/>
      </w:r>
      <w:r>
        <w:tab/>
      </w:r>
      <w:r>
        <w:tab/>
      </w:r>
      <w:r>
        <w:tab/>
      </w:r>
      <w:r>
        <w:tab/>
      </w:r>
      <w:r>
        <w:tab/>
      </w:r>
      <w:r>
        <w:tab/>
      </w:r>
      <w:r>
        <w:tab/>
      </w:r>
      <w:r>
        <w:tab/>
        <w:t>ms5120}</w:t>
      </w:r>
    </w:p>
    <w:p w14:paraId="5228601E" w14:textId="77777777" w:rsidR="005D2A1B" w:rsidRDefault="005D2A1B" w:rsidP="005D2A1B">
      <w:pPr>
        <w:pStyle w:val="PL"/>
      </w:pPr>
    </w:p>
    <w:p w14:paraId="71FC43AD" w14:textId="77777777" w:rsidR="005D2A1B" w:rsidRDefault="005D2A1B" w:rsidP="005D2A1B">
      <w:pPr>
        <w:pStyle w:val="PL"/>
        <w:rPr>
          <w:color w:val="808080"/>
        </w:rPr>
      </w:pPr>
      <w:r>
        <w:rPr>
          <w:color w:val="808080"/>
        </w:rPr>
        <w:t>-- ASN1STOP</w:t>
      </w:r>
    </w:p>
    <w:p w14:paraId="75BD2973" w14:textId="77777777" w:rsidR="005D2A1B" w:rsidRDefault="005D2A1B" w:rsidP="005D2A1B">
      <w:pPr>
        <w:pStyle w:val="EditorsNote"/>
      </w:pPr>
      <w:r>
        <w:t>Editor's Note:: Values should be checked.</w:t>
      </w:r>
    </w:p>
    <w:p w14:paraId="74EC064D" w14:textId="77777777" w:rsidR="005D2A1B" w:rsidRDefault="005D2A1B" w:rsidP="005D2A1B"/>
    <w:p w14:paraId="1DBABCF9" w14:textId="77777777" w:rsidR="00F93D35" w:rsidRDefault="005D2A1B">
      <w:pPr>
        <w:pStyle w:val="4"/>
        <w:rPr>
          <w:i/>
          <w:iCs/>
        </w:rPr>
        <w:pPrChange w:id="17181" w:author="SA R2-1809108" w:date="2018-05-31T20:48:00Z">
          <w:pPr/>
        </w:pPrChange>
      </w:pPr>
      <w:bookmarkStart w:id="17182" w:name="_Hlk514922673"/>
      <w:bookmarkStart w:id="17183" w:name="_Toc510018706"/>
      <w:r w:rsidRPr="00F509A2">
        <w:t>–</w:t>
      </w:r>
      <w:r w:rsidRPr="00F509A2">
        <w:tab/>
        <w:t>UplinkConfigCommon</w:t>
      </w:r>
    </w:p>
    <w:p w14:paraId="1FF05FD2" w14:textId="77777777" w:rsidR="005D2A1B" w:rsidRDefault="005D2A1B" w:rsidP="005D2A1B">
      <w:r>
        <w:t xml:space="preserve">The IE </w:t>
      </w:r>
      <w:r>
        <w:rPr>
          <w:i/>
        </w:rPr>
        <w:t>UplinkConfigCommon</w:t>
      </w:r>
      <w:r>
        <w:t xml:space="preserve">provides commonuplink parameters of a cell. </w:t>
      </w:r>
    </w:p>
    <w:p w14:paraId="6398BA14" w14:textId="77777777" w:rsidR="00F93D35" w:rsidRDefault="005D2A1B">
      <w:pPr>
        <w:pStyle w:val="TH"/>
        <w:pPrChange w:id="17184" w:author="SA R2-1809108" w:date="2018-05-31T20:49:00Z">
          <w:pPr/>
        </w:pPrChange>
      </w:pPr>
      <w:r>
        <w:rPr>
          <w:bCs/>
          <w:i/>
          <w:iCs/>
        </w:rPr>
        <w:t>UplinkConfigCommon</w:t>
      </w:r>
      <w:r>
        <w:t>information element</w:t>
      </w:r>
    </w:p>
    <w:p w14:paraId="75277358" w14:textId="77777777" w:rsidR="00F93D35" w:rsidRDefault="005D2A1B">
      <w:pPr>
        <w:pStyle w:val="PL"/>
        <w:pPrChange w:id="17185" w:author="SA R2-1809108" w:date="2018-05-31T20:49:00Z">
          <w:pPr/>
        </w:pPrChange>
      </w:pPr>
      <w:r>
        <w:rPr>
          <w:noProof w:val="0"/>
        </w:rPr>
        <w:t>-- ASN1START</w:t>
      </w:r>
    </w:p>
    <w:p w14:paraId="0580EE42" w14:textId="77777777" w:rsidR="00F93D35" w:rsidRDefault="005D2A1B">
      <w:pPr>
        <w:pStyle w:val="PL"/>
        <w:pPrChange w:id="17186" w:author="SA R2-1809108" w:date="2018-05-31T20:49:00Z">
          <w:pPr/>
        </w:pPrChange>
      </w:pPr>
      <w:r>
        <w:rPr>
          <w:noProof w:val="0"/>
        </w:rPr>
        <w:t>-- TAG-UPLINK-CONFIG-COMMON-START</w:t>
      </w:r>
    </w:p>
    <w:p w14:paraId="3E41140C" w14:textId="77777777" w:rsidR="00F93D35" w:rsidRDefault="00F93D35">
      <w:pPr>
        <w:pStyle w:val="PL"/>
        <w:pPrChange w:id="17187" w:author="SA R2-1809108" w:date="2018-05-31T20:49:00Z">
          <w:pPr/>
        </w:pPrChange>
      </w:pPr>
    </w:p>
    <w:p w14:paraId="61AAE16E" w14:textId="77777777" w:rsidR="00F93D35" w:rsidRDefault="005D2A1B">
      <w:pPr>
        <w:pStyle w:val="PL"/>
        <w:pPrChange w:id="17188" w:author="SA R2-1809108" w:date="2018-05-31T20:49:00Z">
          <w:pPr/>
        </w:pPrChange>
      </w:pPr>
      <w:r>
        <w:rPr>
          <w:noProof w:val="0"/>
        </w:rPr>
        <w:t>UplinkConfigCommon ::=</w:t>
      </w:r>
      <w:r>
        <w:rPr>
          <w:noProof w:val="0"/>
        </w:rPr>
        <w:tab/>
      </w:r>
      <w:r>
        <w:rPr>
          <w:noProof w:val="0"/>
        </w:rPr>
        <w:tab/>
      </w:r>
      <w:r>
        <w:rPr>
          <w:noProof w:val="0"/>
        </w:rPr>
        <w:tab/>
      </w:r>
      <w:r>
        <w:rPr>
          <w:noProof w:val="0"/>
        </w:rPr>
        <w:tab/>
      </w:r>
      <w:r w:rsidR="00F93D35" w:rsidRPr="00F93D35">
        <w:rPr>
          <w:noProof w:val="0"/>
          <w:rPrChange w:id="17189" w:author="SA R2-1809108" w:date="2018-05-31T20:49:00Z">
            <w:rPr>
              <w:color w:val="993366"/>
            </w:rPr>
          </w:rPrChange>
        </w:rPr>
        <w:t>SEQUENCE</w:t>
      </w:r>
      <w:r>
        <w:rPr>
          <w:noProof w:val="0"/>
        </w:rPr>
        <w:t xml:space="preserve"> {</w:t>
      </w:r>
    </w:p>
    <w:p w14:paraId="73972754" w14:textId="77777777" w:rsidR="00F93D35" w:rsidRDefault="005D2A1B">
      <w:pPr>
        <w:pStyle w:val="PL"/>
        <w:pPrChange w:id="17190" w:author="SA R2-1809108" w:date="2018-05-31T20:49:00Z">
          <w:pPr/>
        </w:pPrChange>
      </w:pPr>
      <w:r>
        <w:rPr>
          <w:noProof w:val="0"/>
        </w:rPr>
        <w:lastRenderedPageBreak/>
        <w:tab/>
      </w:r>
      <w:bookmarkStart w:id="17191" w:name="OLE_LINK83"/>
      <w:r>
        <w:rPr>
          <w:noProof w:val="0"/>
        </w:rPr>
        <w:t>frequencyInfoUL</w:t>
      </w:r>
      <w:r>
        <w:rPr>
          <w:noProof w:val="0"/>
        </w:rPr>
        <w:tab/>
      </w:r>
      <w:r>
        <w:rPr>
          <w:noProof w:val="0"/>
        </w:rPr>
        <w:tab/>
      </w:r>
      <w:r>
        <w:rPr>
          <w:noProof w:val="0"/>
        </w:rPr>
        <w:tab/>
      </w:r>
      <w:r>
        <w:rPr>
          <w:noProof w:val="0"/>
        </w:rPr>
        <w:tab/>
      </w:r>
      <w:r>
        <w:rPr>
          <w:noProof w:val="0"/>
        </w:rPr>
        <w:tab/>
      </w:r>
      <w:r>
        <w:rPr>
          <w:noProof w:val="0"/>
        </w:rPr>
        <w:tab/>
        <w:t>FrequencyInfoUL</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InterFreqHOAndServCellAddAndSIB1</w:t>
      </w:r>
    </w:p>
    <w:bookmarkEnd w:id="17191"/>
    <w:p w14:paraId="08CCB0B7" w14:textId="77777777" w:rsidR="00F93D35" w:rsidRDefault="005D2A1B">
      <w:pPr>
        <w:pStyle w:val="PL"/>
        <w:pPrChange w:id="17192"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Pr>
          <w:noProof w:val="0"/>
        </w:rPr>
        <w:tab/>
        <w:t>initialUplinkBWP</w:t>
      </w:r>
      <w:r>
        <w:rPr>
          <w:noProof w:val="0"/>
        </w:rPr>
        <w:tab/>
      </w:r>
      <w:r>
        <w:rPr>
          <w:noProof w:val="0"/>
        </w:rPr>
        <w:tab/>
      </w:r>
      <w:r>
        <w:rPr>
          <w:noProof w:val="0"/>
        </w:rPr>
        <w:tab/>
      </w:r>
      <w:r>
        <w:rPr>
          <w:noProof w:val="0"/>
        </w:rPr>
        <w:tab/>
      </w:r>
      <w:r>
        <w:rPr>
          <w:noProof w:val="0"/>
        </w:rPr>
        <w:tab/>
      </w:r>
      <w:r>
        <w:rPr>
          <w:noProof w:val="0"/>
        </w:rPr>
        <w:tab/>
        <w:t>BWP-UplinkCommon</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ServCellAddAndSIB1</w:t>
      </w:r>
    </w:p>
    <w:p w14:paraId="2FA3FEE0" w14:textId="77777777" w:rsidR="005D2A1B" w:rsidRDefault="005D2A1B" w:rsidP="005D2A1B">
      <w:pPr>
        <w:pStyle w:val="PL"/>
      </w:pPr>
      <w:r>
        <w:tab/>
      </w:r>
      <w:commentRangeStart w:id="17193"/>
      <w:r>
        <w:t>timeAlignmentTimerCommon</w:t>
      </w:r>
      <w:commentRangeEnd w:id="17193"/>
      <w:r w:rsidR="00DE2CFB">
        <w:rPr>
          <w:rStyle w:val="a7"/>
          <w:rFonts w:ascii="Arial" w:eastAsia="Times New Roman" w:hAnsi="Arial"/>
          <w:noProof w:val="0"/>
          <w:lang w:eastAsia="ja-JP"/>
        </w:rPr>
        <w:commentReference w:id="17193"/>
      </w:r>
      <w:r>
        <w:tab/>
      </w:r>
      <w:r>
        <w:tab/>
      </w:r>
      <w:r>
        <w:tab/>
      </w:r>
      <w:r>
        <w:tab/>
        <w:t>TimeAlignmentTimer</w:t>
      </w:r>
    </w:p>
    <w:p w14:paraId="4175992A" w14:textId="77777777" w:rsidR="00F93D35" w:rsidRDefault="005D2A1B">
      <w:pPr>
        <w:pStyle w:val="PL"/>
        <w:pPrChange w:id="17194" w:author="SA R2-1809108" w:date="2018-05-31T20:49:00Z">
          <w:pPr/>
        </w:pPrChange>
      </w:pPr>
      <w:r>
        <w:rPr>
          <w:noProof w:val="0"/>
        </w:rPr>
        <w:t>}</w:t>
      </w:r>
    </w:p>
    <w:p w14:paraId="5781A62A" w14:textId="77777777" w:rsidR="00F93D35" w:rsidRDefault="00F93D35">
      <w:pPr>
        <w:pStyle w:val="PL"/>
        <w:pPrChange w:id="17195" w:author="SA R2-1809108" w:date="2018-05-31T20:49:00Z">
          <w:pPr/>
        </w:pPrChange>
      </w:pPr>
    </w:p>
    <w:p w14:paraId="23D08528" w14:textId="77777777" w:rsidR="00F93D35" w:rsidRDefault="005D2A1B">
      <w:pPr>
        <w:pStyle w:val="PL"/>
        <w:rPr>
          <w:rFonts w:eastAsia="MS Mincho"/>
        </w:rPr>
        <w:pPrChange w:id="17196" w:author="SA R2-1809108" w:date="2018-05-31T20:49:00Z">
          <w:pPr/>
        </w:pPrChange>
      </w:pPr>
      <w:r>
        <w:rPr>
          <w:noProof w:val="0"/>
        </w:rPr>
        <w:t>-- TAG-UPLINK-CONFIG-COMMON-STOP</w:t>
      </w:r>
    </w:p>
    <w:p w14:paraId="11911897" w14:textId="77777777" w:rsidR="00F93D35" w:rsidRDefault="005D2A1B">
      <w:pPr>
        <w:pStyle w:val="PL"/>
        <w:pPrChange w:id="17197" w:author="SA R2-1809108" w:date="2018-05-31T20:49:00Z">
          <w:pPr/>
        </w:pPrChange>
      </w:pPr>
      <w:r>
        <w:rPr>
          <w:rFonts w:eastAsia="MS Mincho"/>
          <w:noProof w:val="0"/>
        </w:rPr>
        <w:t>-- ASN1STOP</w:t>
      </w:r>
    </w:p>
    <w:p w14:paraId="06691028"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0DC150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79D83F5" w14:textId="77777777" w:rsidR="005D2A1B" w:rsidRDefault="005D2A1B" w:rsidP="00D76B52">
            <w:pPr>
              <w:pStyle w:val="TAH"/>
            </w:pPr>
            <w:r>
              <w:rPr>
                <w:i/>
              </w:rPr>
              <w:t>UplinkConfigCommon</w:t>
            </w:r>
            <w:r>
              <w:t xml:space="preserve"> field descriptions</w:t>
            </w:r>
          </w:p>
        </w:tc>
      </w:tr>
      <w:tr w:rsidR="005D2A1B" w14:paraId="54D01FE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61FDB9A" w14:textId="77777777" w:rsidR="005D2A1B" w:rsidRPr="00286C93" w:rsidRDefault="00F93D35" w:rsidP="00D76B52">
            <w:pPr>
              <w:pStyle w:val="TAL"/>
              <w:rPr>
                <w:b/>
                <w:i/>
                <w:rPrChange w:id="17198" w:author="Huawei (Nathan)" w:date="2018-08-03T13:48:00Z">
                  <w:rPr/>
                </w:rPrChange>
              </w:rPr>
            </w:pPr>
            <w:r w:rsidRPr="00F93D35">
              <w:rPr>
                <w:b/>
                <w:i/>
                <w:rPrChange w:id="17199" w:author="Huawei (Nathan)" w:date="2018-08-03T13:48:00Z">
                  <w:rPr>
                    <w:rFonts w:ascii="Times New Roman" w:hAnsi="Times New Roman"/>
                    <w:sz w:val="20"/>
                  </w:rPr>
                </w:rPrChange>
              </w:rPr>
              <w:t>frequencyInfoUL</w:t>
            </w:r>
          </w:p>
          <w:p w14:paraId="1F387AEA" w14:textId="77777777" w:rsidR="005D2A1B" w:rsidRDefault="005D2A1B" w:rsidP="00D76B52">
            <w:pPr>
              <w:pStyle w:val="TAL"/>
            </w:pPr>
            <w:r>
              <w:t>Absolute uplink frequency configuration and subcarrier specific virtual carriers.</w:t>
            </w:r>
          </w:p>
        </w:tc>
      </w:tr>
      <w:tr w:rsidR="005D2A1B" w14:paraId="0792059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F65946C" w14:textId="77777777" w:rsidR="005D2A1B" w:rsidRPr="00286C93" w:rsidRDefault="00F93D35" w:rsidP="00D76B52">
            <w:pPr>
              <w:pStyle w:val="TAL"/>
              <w:rPr>
                <w:b/>
                <w:i/>
                <w:rPrChange w:id="17200" w:author="Huawei (Nathan)" w:date="2018-08-03T13:48:00Z">
                  <w:rPr/>
                </w:rPrChange>
              </w:rPr>
            </w:pPr>
            <w:r w:rsidRPr="00F93D35">
              <w:rPr>
                <w:b/>
                <w:i/>
                <w:rPrChange w:id="17201" w:author="Huawei (Nathan)" w:date="2018-08-03T13:48:00Z">
                  <w:rPr>
                    <w:rFonts w:ascii="Times New Roman" w:hAnsi="Times New Roman"/>
                    <w:sz w:val="20"/>
                  </w:rPr>
                </w:rPrChange>
              </w:rPr>
              <w:t>initialUplinkBWP</w:t>
            </w:r>
          </w:p>
          <w:p w14:paraId="06FBDE76" w14:textId="77777777" w:rsidR="005D2A1B" w:rsidRDefault="005D2A1B" w:rsidP="00D76B52">
            <w:pPr>
              <w:pStyle w:val="TAL"/>
            </w:pPr>
            <w:r>
              <w:t>The initial uplink BWP configuration for a SpCell (PCell of MCG or SCG). Corresponds to L1 parameter 'initial-UL-BWP'. (see 38.331, section FFS_Section).</w:t>
            </w:r>
          </w:p>
        </w:tc>
      </w:tr>
    </w:tbl>
    <w:p w14:paraId="07EC8E6E" w14:textId="77777777" w:rsidR="005D2A1B" w:rsidRDefault="005D2A1B" w:rsidP="005D2A1B">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5D2A1B" w14:paraId="11A965E4"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1920C404" w14:textId="77777777" w:rsidR="005D2A1B" w:rsidRDefault="005D2A1B" w:rsidP="00D76B52">
            <w:pPr>
              <w:pStyle w:val="TAH"/>
            </w:pPr>
            <w: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90C8DD2" w14:textId="77777777" w:rsidR="005D2A1B" w:rsidRDefault="005D2A1B" w:rsidP="00D76B52">
            <w:pPr>
              <w:pStyle w:val="TAH"/>
            </w:pPr>
            <w:r>
              <w:t>Explanation</w:t>
            </w:r>
          </w:p>
        </w:tc>
      </w:tr>
      <w:tr w:rsidR="005D2A1B" w14:paraId="743A0678"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2AB6A2F0" w14:textId="77777777" w:rsidR="005D2A1B" w:rsidRDefault="005D2A1B" w:rsidP="00D76B52">
            <w:pPr>
              <w:pStyle w:val="TAL"/>
              <w:rPr>
                <w:i/>
                <w:iCs/>
              </w:rPr>
            </w:pPr>
            <w:r>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3B959320" w14:textId="77777777" w:rsidR="005D2A1B" w:rsidRDefault="005D2A1B" w:rsidP="00D76B52">
            <w:pPr>
              <w:pStyle w:val="TAL"/>
            </w:pPr>
            <w:r>
              <w:t>This field is mandatory present for inter-frequency handover, SIB1 and upon serving cell (PSCell/SCell) addition. Otherwise, the field isoptionally present, Need M.</w:t>
            </w:r>
          </w:p>
        </w:tc>
      </w:tr>
      <w:tr w:rsidR="005D2A1B" w14:paraId="474E2185"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71170D3F" w14:textId="77777777" w:rsidR="005D2A1B" w:rsidRDefault="005D2A1B" w:rsidP="00D76B52">
            <w:pPr>
              <w:pStyle w:val="TAL"/>
              <w:rPr>
                <w:i/>
                <w:iCs/>
              </w:rPr>
            </w:pPr>
            <w:r>
              <w:rPr>
                <w:i/>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1C641A35" w14:textId="77777777" w:rsidR="005D2A1B" w:rsidRDefault="005D2A1B" w:rsidP="00D76B52">
            <w:pPr>
              <w:pStyle w:val="TAL"/>
            </w:pPr>
            <w:r>
              <w:t xml:space="preserve">This field is mandatory present for SIB1 and upon serving cell addition (for </w:t>
            </w:r>
            <w:commentRangeStart w:id="17202"/>
            <w:r>
              <w:t xml:space="preserve">PSCell </w:t>
            </w:r>
            <w:commentRangeEnd w:id="17202"/>
            <w:r w:rsidR="00C647B2">
              <w:rPr>
                <w:rStyle w:val="a7"/>
              </w:rPr>
              <w:commentReference w:id="17202"/>
            </w:r>
            <w:r>
              <w:t>and SCell). It is optionally present, Need M otherwise.</w:t>
            </w:r>
          </w:p>
        </w:tc>
      </w:tr>
      <w:bookmarkEnd w:id="17182"/>
    </w:tbl>
    <w:p w14:paraId="1B68C2FC" w14:textId="77777777" w:rsidR="005D2A1B" w:rsidRDefault="005D2A1B" w:rsidP="005D2A1B">
      <w:pPr>
        <w:rPr>
          <w:ins w:id="17203" w:author="R2-1810896" w:date="2018-07-11T16:37:00Z"/>
          <w:rFonts w:eastAsia="SimSun"/>
        </w:rPr>
      </w:pPr>
    </w:p>
    <w:p w14:paraId="1D0D04F5" w14:textId="77777777" w:rsidR="005D2A1B" w:rsidRDefault="005D2A1B" w:rsidP="005D2A1B">
      <w:pPr>
        <w:pStyle w:val="4"/>
        <w:rPr>
          <w:ins w:id="17204" w:author="R2-1810896" w:date="2018-07-11T16:37:00Z"/>
          <w:rFonts w:eastAsia="SimSun"/>
        </w:rPr>
      </w:pPr>
      <w:ins w:id="17205" w:author="R2-1810896" w:date="2018-07-11T16:37:00Z">
        <w:r>
          <w:rPr>
            <w:rFonts w:eastAsia="SimSun"/>
          </w:rPr>
          <w:t>–</w:t>
        </w:r>
        <w:r>
          <w:rPr>
            <w:rFonts w:eastAsia="SimSun"/>
          </w:rPr>
          <w:tab/>
        </w:r>
        <w:r>
          <w:rPr>
            <w:rFonts w:eastAsia="SimSun"/>
            <w:i/>
          </w:rPr>
          <w:t>UplinkTxDirectCurrentList</w:t>
        </w:r>
      </w:ins>
    </w:p>
    <w:p w14:paraId="1783E274" w14:textId="77777777" w:rsidR="005D2A1B" w:rsidRDefault="005D2A1B" w:rsidP="005D2A1B">
      <w:pPr>
        <w:rPr>
          <w:ins w:id="17206" w:author="R2-1810896" w:date="2018-07-11T16:37:00Z"/>
          <w:rFonts w:eastAsia="SimSun"/>
        </w:rPr>
      </w:pPr>
      <w:ins w:id="17207" w:author="R2-1810896" w:date="2018-07-11T16:38:00Z">
        <w:r>
          <w:rPr>
            <w:rFonts w:eastAsia="SimSun"/>
          </w:rPr>
          <w:t xml:space="preserve">The IE </w:t>
        </w:r>
        <w:r>
          <w:rPr>
            <w:rFonts w:eastAsia="SimSun"/>
            <w:i/>
          </w:rPr>
          <w:t>UplinkTxDirectCurrentList</w:t>
        </w:r>
        <w:r w:rsidRPr="00DC52B0">
          <w:rPr>
            <w:rFonts w:eastAsia="SimSun"/>
          </w:rPr>
          <w:t xml:space="preserve"> indicates the Tx Direct Current locations per serving cell for each configured UL BWP in the serving cell, based on the BWP numerology and the associated carrier bandwidth.</w:t>
        </w:r>
      </w:ins>
    </w:p>
    <w:p w14:paraId="39933F80" w14:textId="77777777" w:rsidR="005D2A1B" w:rsidRDefault="005D2A1B" w:rsidP="005D2A1B">
      <w:pPr>
        <w:pStyle w:val="TH"/>
        <w:rPr>
          <w:ins w:id="17208" w:author="R2-1810896" w:date="2018-07-11T16:37:00Z"/>
          <w:rFonts w:eastAsia="SimSun"/>
        </w:rPr>
      </w:pPr>
      <w:ins w:id="17209" w:author="R2-1810896" w:date="2018-07-11T16:37:00Z">
        <w:r>
          <w:rPr>
            <w:rFonts w:eastAsia="SimSun"/>
            <w:i/>
          </w:rPr>
          <w:t>UplinkTxDirectCurrentList</w:t>
        </w:r>
        <w:r>
          <w:rPr>
            <w:rFonts w:eastAsia="SimSun"/>
          </w:rPr>
          <w:t xml:space="preserve"> information element</w:t>
        </w:r>
      </w:ins>
    </w:p>
    <w:p w14:paraId="60F7F6A7" w14:textId="77777777" w:rsidR="005D2A1B" w:rsidRDefault="005D2A1B" w:rsidP="005D2A1B">
      <w:pPr>
        <w:pStyle w:val="PL"/>
        <w:rPr>
          <w:ins w:id="17210" w:author="R2-1810896" w:date="2018-07-11T16:37:00Z"/>
        </w:rPr>
      </w:pPr>
      <w:ins w:id="17211" w:author="R2-1810896" w:date="2018-07-11T16:37:00Z">
        <w:r>
          <w:t>-- ASN1START</w:t>
        </w:r>
      </w:ins>
    </w:p>
    <w:p w14:paraId="23BE46C0" w14:textId="77777777" w:rsidR="005D2A1B" w:rsidRDefault="005D2A1B" w:rsidP="005D2A1B">
      <w:pPr>
        <w:pStyle w:val="PL"/>
        <w:rPr>
          <w:ins w:id="17212" w:author="R2-1810896" w:date="2018-07-11T16:37:00Z"/>
        </w:rPr>
      </w:pPr>
      <w:ins w:id="17213" w:author="R2-1810896" w:date="2018-07-11T16:37:00Z">
        <w:r>
          <w:t>-- TAG-UPLINKTXDIRECTCURRENTLIST-START</w:t>
        </w:r>
      </w:ins>
    </w:p>
    <w:p w14:paraId="55AD04AC" w14:textId="77777777" w:rsidR="005D2A1B" w:rsidRDefault="005D2A1B" w:rsidP="005D2A1B">
      <w:pPr>
        <w:pStyle w:val="PL"/>
        <w:rPr>
          <w:ins w:id="17214" w:author="R2-1810896" w:date="2018-07-11T16:38:00Z"/>
        </w:rPr>
      </w:pPr>
    </w:p>
    <w:p w14:paraId="69991AEA" w14:textId="77777777" w:rsidR="005D2A1B" w:rsidRDefault="005D2A1B" w:rsidP="005D2A1B">
      <w:pPr>
        <w:pStyle w:val="PL"/>
        <w:rPr>
          <w:ins w:id="17215" w:author="R2-1810896" w:date="2018-07-11T16:38:00Z"/>
        </w:rPr>
      </w:pPr>
      <w:ins w:id="17216" w:author="R2-1810896" w:date="2018-07-11T16:38:00Z">
        <w:r>
          <w:t>UplinkTxDirectCurrentList ::=</w:t>
        </w:r>
      </w:ins>
      <w:ins w:id="17217" w:author="R2-1810896" w:date="2018-07-11T16:40:00Z">
        <w:r>
          <w:tab/>
        </w:r>
        <w:r>
          <w:tab/>
        </w:r>
        <w:r>
          <w:tab/>
        </w:r>
      </w:ins>
      <w:ins w:id="17218" w:author="R2-1810896" w:date="2018-07-11T16:38:00Z">
        <w:r>
          <w:t>SEQUENCE (SIZE (1..maxNrofServingCells)) OFUplinkTxDirectCurrentCell</w:t>
        </w:r>
      </w:ins>
    </w:p>
    <w:p w14:paraId="31AA7A72" w14:textId="77777777" w:rsidR="005D2A1B" w:rsidRDefault="005D2A1B" w:rsidP="005D2A1B">
      <w:pPr>
        <w:pStyle w:val="PL"/>
        <w:rPr>
          <w:ins w:id="17219" w:author="R2-1810896" w:date="2018-07-11T16:38:00Z"/>
        </w:rPr>
      </w:pPr>
    </w:p>
    <w:p w14:paraId="74282F6B" w14:textId="77777777" w:rsidR="005D2A1B" w:rsidRDefault="005D2A1B" w:rsidP="005D2A1B">
      <w:pPr>
        <w:pStyle w:val="PL"/>
        <w:rPr>
          <w:ins w:id="17220" w:author="R2-1810896" w:date="2018-07-11T16:38:00Z"/>
        </w:rPr>
      </w:pPr>
      <w:ins w:id="17221" w:author="R2-1810896" w:date="2018-07-11T16:38:00Z">
        <w:r>
          <w:t>UplinkTxDirectCurrentCell ::=</w:t>
        </w:r>
        <w:r>
          <w:tab/>
        </w:r>
        <w:r>
          <w:tab/>
        </w:r>
        <w:r>
          <w:tab/>
          <w:t>SEQUENCE {</w:t>
        </w:r>
      </w:ins>
    </w:p>
    <w:p w14:paraId="44B00B11" w14:textId="77777777" w:rsidR="005D2A1B" w:rsidRDefault="005D2A1B" w:rsidP="005D2A1B">
      <w:pPr>
        <w:pStyle w:val="PL"/>
        <w:rPr>
          <w:ins w:id="17222" w:author="R2-1810896" w:date="2018-07-11T16:39:00Z"/>
        </w:rPr>
      </w:pPr>
      <w:ins w:id="17223" w:author="R2-1810896" w:date="2018-07-11T16:38:00Z">
        <w:r>
          <w:tab/>
          <w:t>servCellIndex</w:t>
        </w:r>
        <w:r>
          <w:tab/>
        </w:r>
        <w:r>
          <w:tab/>
        </w:r>
        <w:r>
          <w:tab/>
        </w:r>
        <w:r>
          <w:tab/>
        </w:r>
        <w:r>
          <w:tab/>
        </w:r>
        <w:r>
          <w:tab/>
        </w:r>
        <w:r>
          <w:tab/>
          <w:t>ServCellIndex,</w:t>
        </w:r>
      </w:ins>
    </w:p>
    <w:p w14:paraId="30A553EF" w14:textId="77777777" w:rsidR="005D2A1B" w:rsidRDefault="005D2A1B" w:rsidP="005D2A1B">
      <w:pPr>
        <w:pStyle w:val="PL"/>
        <w:rPr>
          <w:ins w:id="17224" w:author="R2-1810896" w:date="2018-07-11T16:38:00Z"/>
        </w:rPr>
      </w:pPr>
      <w:ins w:id="17225" w:author="R2-1810896" w:date="2018-07-11T16:38:00Z">
        <w:r>
          <w:tab/>
          <w:t>uplinkDirectCurrentBWP</w:t>
        </w:r>
        <w:r>
          <w:tab/>
        </w:r>
        <w:r>
          <w:tab/>
        </w:r>
        <w:r>
          <w:tab/>
        </w:r>
        <w:r>
          <w:tab/>
        </w:r>
        <w:r>
          <w:tab/>
          <w:t>SEQUENCE (SIZE (1..maxNrofBWPs)) OF UplinkTxDirectCurrentBWP,</w:t>
        </w:r>
      </w:ins>
    </w:p>
    <w:p w14:paraId="5191B99C" w14:textId="77777777" w:rsidR="005D2A1B" w:rsidRDefault="005D2A1B" w:rsidP="005D2A1B">
      <w:pPr>
        <w:pStyle w:val="PL"/>
        <w:rPr>
          <w:ins w:id="17226" w:author="R2-1810896" w:date="2018-07-11T16:38:00Z"/>
        </w:rPr>
      </w:pPr>
      <w:ins w:id="17227" w:author="R2-1810896" w:date="2018-07-11T16:38:00Z">
        <w:r>
          <w:tab/>
          <w:t>...</w:t>
        </w:r>
      </w:ins>
    </w:p>
    <w:p w14:paraId="5E8A81F1" w14:textId="77777777" w:rsidR="005D2A1B" w:rsidRDefault="005D2A1B" w:rsidP="005D2A1B">
      <w:pPr>
        <w:pStyle w:val="PL"/>
        <w:rPr>
          <w:ins w:id="17228" w:author="R2-1810896" w:date="2018-07-11T16:38:00Z"/>
        </w:rPr>
      </w:pPr>
      <w:ins w:id="17229" w:author="R2-1810896" w:date="2018-07-11T16:38:00Z">
        <w:r>
          <w:t>}</w:t>
        </w:r>
      </w:ins>
    </w:p>
    <w:p w14:paraId="02A7E674" w14:textId="77777777" w:rsidR="005D2A1B" w:rsidRDefault="005D2A1B" w:rsidP="005D2A1B">
      <w:pPr>
        <w:pStyle w:val="PL"/>
        <w:rPr>
          <w:ins w:id="17230" w:author="R2-1810896" w:date="2018-07-11T16:38:00Z"/>
        </w:rPr>
      </w:pPr>
    </w:p>
    <w:p w14:paraId="7E4092D4" w14:textId="77777777" w:rsidR="005D2A1B" w:rsidRDefault="005D2A1B" w:rsidP="005D2A1B">
      <w:pPr>
        <w:pStyle w:val="PL"/>
        <w:rPr>
          <w:ins w:id="17231" w:author="R2-1810896" w:date="2018-07-11T16:39:00Z"/>
        </w:rPr>
      </w:pPr>
      <w:ins w:id="17232" w:author="R2-1810896" w:date="2018-07-11T16:38:00Z">
        <w:r>
          <w:t>UplinkTxDirectCurrentBWP ::=</w:t>
        </w:r>
        <w:r>
          <w:tab/>
        </w:r>
        <w:r>
          <w:tab/>
        </w:r>
        <w:r>
          <w:tab/>
          <w:t>SEQUENCE {</w:t>
        </w:r>
      </w:ins>
    </w:p>
    <w:p w14:paraId="0E4DD30C" w14:textId="77777777" w:rsidR="005D2A1B" w:rsidRDefault="005D2A1B" w:rsidP="005D2A1B">
      <w:pPr>
        <w:pStyle w:val="PL"/>
        <w:rPr>
          <w:ins w:id="17233" w:author="R2-1810896" w:date="2018-07-11T16:39:00Z"/>
        </w:rPr>
      </w:pPr>
      <w:ins w:id="17234" w:author="R2-1810896" w:date="2018-07-11T16:38:00Z">
        <w:r>
          <w:tab/>
          <w:t>bwp-Id</w:t>
        </w:r>
        <w:r>
          <w:tab/>
        </w:r>
        <w:r>
          <w:tab/>
        </w:r>
        <w:r>
          <w:tab/>
        </w:r>
        <w:r>
          <w:tab/>
        </w:r>
        <w:r>
          <w:tab/>
        </w:r>
        <w:r>
          <w:tab/>
        </w:r>
        <w:r>
          <w:tab/>
        </w:r>
        <w:r>
          <w:tab/>
        </w:r>
        <w:r>
          <w:tab/>
          <w:t>BWP-Id,</w:t>
        </w:r>
      </w:ins>
    </w:p>
    <w:p w14:paraId="5AA6197F" w14:textId="77777777" w:rsidR="005D2A1B" w:rsidRDefault="005D2A1B" w:rsidP="005D2A1B">
      <w:pPr>
        <w:pStyle w:val="PL"/>
        <w:rPr>
          <w:ins w:id="17235" w:author="R2-1810896" w:date="2018-07-11T16:39:00Z"/>
        </w:rPr>
      </w:pPr>
      <w:ins w:id="17236" w:author="R2-1810896" w:date="2018-07-11T16:38:00Z">
        <w:r>
          <w:tab/>
          <w:t>shift7dot5kHz</w:t>
        </w:r>
        <w:r>
          <w:tab/>
        </w:r>
        <w:r>
          <w:tab/>
        </w:r>
        <w:r>
          <w:tab/>
        </w:r>
        <w:r>
          <w:tab/>
        </w:r>
        <w:r>
          <w:tab/>
        </w:r>
        <w:r>
          <w:tab/>
        </w:r>
        <w:r>
          <w:tab/>
          <w:t>BOOLEAN,</w:t>
        </w:r>
      </w:ins>
    </w:p>
    <w:p w14:paraId="312D086F" w14:textId="77777777" w:rsidR="005D2A1B" w:rsidRDefault="005D2A1B" w:rsidP="005D2A1B">
      <w:pPr>
        <w:pStyle w:val="PL"/>
        <w:rPr>
          <w:ins w:id="17237" w:author="R2-1810896" w:date="2018-07-11T16:38:00Z"/>
        </w:rPr>
      </w:pPr>
      <w:ins w:id="17238" w:author="R2-1810896" w:date="2018-07-11T16:38:00Z">
        <w:r>
          <w:tab/>
          <w:t>txDirectCurrentLocation</w:t>
        </w:r>
        <w:r>
          <w:tab/>
        </w:r>
        <w:r>
          <w:tab/>
        </w:r>
        <w:r>
          <w:tab/>
        </w:r>
        <w:r>
          <w:tab/>
          <w:t>INTEGER (0..3301)</w:t>
        </w:r>
      </w:ins>
    </w:p>
    <w:p w14:paraId="27A9685C" w14:textId="77777777" w:rsidR="005D2A1B" w:rsidRDefault="005D2A1B" w:rsidP="005D2A1B">
      <w:pPr>
        <w:pStyle w:val="PL"/>
        <w:rPr>
          <w:ins w:id="17239" w:author="R2-1810896" w:date="2018-07-11T16:37:00Z"/>
        </w:rPr>
      </w:pPr>
      <w:ins w:id="17240" w:author="R2-1810896" w:date="2018-07-11T16:38:00Z">
        <w:r>
          <w:t>}</w:t>
        </w:r>
      </w:ins>
    </w:p>
    <w:p w14:paraId="291569B0" w14:textId="77777777" w:rsidR="005D2A1B" w:rsidRDefault="005D2A1B" w:rsidP="005D2A1B">
      <w:pPr>
        <w:pStyle w:val="PL"/>
        <w:rPr>
          <w:ins w:id="17241" w:author="R2-1810896" w:date="2018-07-11T16:37:00Z"/>
        </w:rPr>
      </w:pPr>
    </w:p>
    <w:p w14:paraId="35845DBA" w14:textId="77777777" w:rsidR="005D2A1B" w:rsidRDefault="005D2A1B" w:rsidP="005D2A1B">
      <w:pPr>
        <w:pStyle w:val="PL"/>
        <w:rPr>
          <w:ins w:id="17242" w:author="R2-1810896" w:date="2018-07-11T16:37:00Z"/>
        </w:rPr>
      </w:pPr>
      <w:ins w:id="17243" w:author="R2-1810896" w:date="2018-07-11T16:37:00Z">
        <w:r>
          <w:t>-- TAG-UPLINKTXDIRECTCURRENTLIST-STOP</w:t>
        </w:r>
      </w:ins>
    </w:p>
    <w:p w14:paraId="320C8BC7" w14:textId="77777777" w:rsidR="00F93D35" w:rsidRPr="00F93D35" w:rsidRDefault="005D2A1B">
      <w:pPr>
        <w:pStyle w:val="PL"/>
        <w:rPr>
          <w:rPrChange w:id="17244" w:author="R2-1810896" w:date="2018-07-11T16:37:00Z">
            <w:rPr>
              <w:rFonts w:eastAsia="SimSun"/>
            </w:rPr>
          </w:rPrChange>
        </w:rPr>
        <w:pPrChange w:id="17245" w:author="R2-1810896" w:date="2018-07-11T16:37:00Z">
          <w:pPr/>
        </w:pPrChange>
      </w:pPr>
      <w:ins w:id="17246" w:author="R2-1810896" w:date="2018-07-11T16:37:00Z">
        <w:r>
          <w:t>-- ASN1STOP</w:t>
        </w:r>
      </w:ins>
    </w:p>
    <w:p w14:paraId="265B17A7" w14:textId="77777777" w:rsidR="005D2A1B" w:rsidRDefault="005D2A1B" w:rsidP="005D2A1B">
      <w:pPr>
        <w:rPr>
          <w:ins w:id="17247" w:author="R2-1810896" w:date="2018-07-11T16:41:00Z"/>
          <w:rFonts w:eastAsia="SimSun"/>
        </w:rPr>
      </w:pPr>
    </w:p>
    <w:tbl>
      <w:tblPr>
        <w:tblStyle w:val="af5"/>
        <w:tblW w:w="14173" w:type="dxa"/>
        <w:tblLook w:val="04A0" w:firstRow="1" w:lastRow="0" w:firstColumn="1" w:lastColumn="0" w:noHBand="0" w:noVBand="1"/>
      </w:tblPr>
      <w:tblGrid>
        <w:gridCol w:w="14173"/>
      </w:tblGrid>
      <w:tr w:rsidR="005D2A1B" w14:paraId="1B1BF900" w14:textId="77777777" w:rsidTr="00D76B52">
        <w:trPr>
          <w:ins w:id="17248" w:author="R2-1810896" w:date="2018-07-11T16:41:00Z"/>
        </w:trPr>
        <w:tc>
          <w:tcPr>
            <w:tcW w:w="14281" w:type="dxa"/>
          </w:tcPr>
          <w:p w14:paraId="0FA72AA7" w14:textId="77777777" w:rsidR="005D2A1B" w:rsidRPr="00676DAA" w:rsidRDefault="005D2A1B" w:rsidP="00D76B52">
            <w:pPr>
              <w:pStyle w:val="TAH"/>
              <w:rPr>
                <w:ins w:id="17249" w:author="R2-1810896" w:date="2018-07-11T16:41:00Z"/>
                <w:rFonts w:eastAsia="SimSun"/>
              </w:rPr>
            </w:pPr>
            <w:ins w:id="17250" w:author="R2-1810896" w:date="2018-07-11T16:41:00Z">
              <w:r>
                <w:rPr>
                  <w:rFonts w:eastAsia="SimSun"/>
                  <w:i/>
                </w:rPr>
                <w:t>UplinkTxDirectCurrentBWP field descriptions</w:t>
              </w:r>
            </w:ins>
          </w:p>
        </w:tc>
      </w:tr>
      <w:tr w:rsidR="005D2A1B" w14:paraId="3EAFE7CF" w14:textId="77777777" w:rsidTr="00D76B52">
        <w:trPr>
          <w:ins w:id="17251" w:author="R2-1810896" w:date="2018-07-11T16:41:00Z"/>
        </w:trPr>
        <w:tc>
          <w:tcPr>
            <w:tcW w:w="14281" w:type="dxa"/>
          </w:tcPr>
          <w:p w14:paraId="1B2C2E8C" w14:textId="77777777" w:rsidR="005D2A1B" w:rsidRDefault="005D2A1B" w:rsidP="00D76B52">
            <w:pPr>
              <w:pStyle w:val="TAL"/>
              <w:rPr>
                <w:ins w:id="17252" w:author="R2-1810896" w:date="2018-07-11T16:41:00Z"/>
                <w:rFonts w:eastAsia="SimSun"/>
              </w:rPr>
            </w:pPr>
            <w:ins w:id="17253" w:author="R2-1810896" w:date="2018-07-11T16:41:00Z">
              <w:r>
                <w:rPr>
                  <w:rFonts w:eastAsia="SimSun"/>
                  <w:b/>
                  <w:i/>
                </w:rPr>
                <w:t>bwp-Id</w:t>
              </w:r>
            </w:ins>
          </w:p>
          <w:p w14:paraId="09027785" w14:textId="77777777" w:rsidR="005D2A1B" w:rsidRPr="00676DAA" w:rsidRDefault="005D2A1B" w:rsidP="00D76B52">
            <w:pPr>
              <w:pStyle w:val="TAL"/>
              <w:rPr>
                <w:ins w:id="17254" w:author="R2-1810896" w:date="2018-07-11T16:41:00Z"/>
                <w:rFonts w:eastAsia="SimSun"/>
              </w:rPr>
            </w:pPr>
            <w:ins w:id="17255" w:author="R2-1810896" w:date="2018-07-11T16:41:00Z">
              <w:r>
                <w:rPr>
                  <w:rFonts w:eastAsia="SimSun"/>
                </w:rPr>
                <w:t>The BWP-Id of the corresponding uplink BWP.</w:t>
              </w:r>
            </w:ins>
          </w:p>
        </w:tc>
      </w:tr>
      <w:tr w:rsidR="005D2A1B" w14:paraId="583E315F" w14:textId="77777777" w:rsidTr="00D76B52">
        <w:trPr>
          <w:ins w:id="17256" w:author="R2-1810896" w:date="2018-07-11T16:41:00Z"/>
        </w:trPr>
        <w:tc>
          <w:tcPr>
            <w:tcW w:w="14281" w:type="dxa"/>
          </w:tcPr>
          <w:p w14:paraId="7D5CB667" w14:textId="77777777" w:rsidR="005D2A1B" w:rsidRDefault="005D2A1B" w:rsidP="00D76B52">
            <w:pPr>
              <w:pStyle w:val="TAL"/>
              <w:rPr>
                <w:ins w:id="17257" w:author="R2-1810896" w:date="2018-07-11T16:41:00Z"/>
                <w:rFonts w:eastAsia="SimSun"/>
              </w:rPr>
            </w:pPr>
            <w:ins w:id="17258" w:author="R2-1810896" w:date="2018-07-11T16:41:00Z">
              <w:r>
                <w:rPr>
                  <w:rFonts w:eastAsia="SimSun"/>
                  <w:b/>
                  <w:i/>
                </w:rPr>
                <w:t>shift7dot5kHz</w:t>
              </w:r>
            </w:ins>
          </w:p>
          <w:p w14:paraId="68CE9530" w14:textId="77777777" w:rsidR="005D2A1B" w:rsidRPr="00676DAA" w:rsidRDefault="005D2A1B" w:rsidP="00D76B52">
            <w:pPr>
              <w:pStyle w:val="TAL"/>
              <w:rPr>
                <w:ins w:id="17259" w:author="R2-1810896" w:date="2018-07-11T16:41:00Z"/>
                <w:rFonts w:eastAsia="SimSun"/>
                <w:rPrChange w:id="17260" w:author="R2-1810896" w:date="2018-07-11T16:41:00Z">
                  <w:rPr>
                    <w:ins w:id="17261" w:author="R2-1810896" w:date="2018-07-11T16:41:00Z"/>
                    <w:rFonts w:eastAsia="SimSun"/>
                    <w:b/>
                    <w:i/>
                    <w:szCs w:val="20"/>
                    <w:lang w:val="en-GB"/>
                  </w:rPr>
                </w:rPrChange>
              </w:rPr>
            </w:pPr>
            <w:ins w:id="17262" w:author="R2-1810896" w:date="2018-07-11T16:41:00Z">
              <w:r>
                <w:rPr>
                  <w:rFonts w:eastAsia="SimSun"/>
                </w:rPr>
                <w:t>Indicates whether there is 7.5 kHz shift or not. 7.5 kHz shift is applied if the field is set to TRUE. Otherwise 7.5 kHz shift is not applied.</w:t>
              </w:r>
            </w:ins>
          </w:p>
        </w:tc>
      </w:tr>
      <w:tr w:rsidR="005D2A1B" w14:paraId="54C5DEC6" w14:textId="77777777" w:rsidTr="00D76B52">
        <w:trPr>
          <w:ins w:id="17263" w:author="R2-1810896" w:date="2018-07-11T16:41:00Z"/>
        </w:trPr>
        <w:tc>
          <w:tcPr>
            <w:tcW w:w="14281" w:type="dxa"/>
          </w:tcPr>
          <w:p w14:paraId="64F8E8AB" w14:textId="77777777" w:rsidR="005D2A1B" w:rsidRDefault="005D2A1B" w:rsidP="00D76B52">
            <w:pPr>
              <w:pStyle w:val="TAL"/>
              <w:rPr>
                <w:ins w:id="17264" w:author="R2-1810896" w:date="2018-07-11T16:41:00Z"/>
                <w:rFonts w:eastAsia="SimSun"/>
              </w:rPr>
            </w:pPr>
            <w:ins w:id="17265" w:author="R2-1810896" w:date="2018-07-11T16:41:00Z">
              <w:r>
                <w:rPr>
                  <w:rFonts w:eastAsia="SimSun"/>
                  <w:b/>
                  <w:i/>
                </w:rPr>
                <w:t>txDirectCurrentLocation</w:t>
              </w:r>
            </w:ins>
          </w:p>
          <w:p w14:paraId="3C02DC30" w14:textId="77777777" w:rsidR="005D2A1B" w:rsidRPr="00676DAA" w:rsidRDefault="005D2A1B" w:rsidP="00D76B52">
            <w:pPr>
              <w:pStyle w:val="TAL"/>
              <w:rPr>
                <w:ins w:id="17266" w:author="R2-1810896" w:date="2018-07-11T16:41:00Z"/>
                <w:rFonts w:eastAsia="SimSun"/>
                <w:rPrChange w:id="17267" w:author="R2-1810896" w:date="2018-07-11T16:41:00Z">
                  <w:rPr>
                    <w:ins w:id="17268" w:author="R2-1810896" w:date="2018-07-11T16:41:00Z"/>
                    <w:rFonts w:eastAsia="SimSun"/>
                    <w:b/>
                    <w:i/>
                    <w:szCs w:val="20"/>
                    <w:lang w:val="en-GB"/>
                  </w:rPr>
                </w:rPrChange>
              </w:rPr>
            </w:pPr>
            <w:ins w:id="17269" w:author="R2-1810896" w:date="2018-07-11T16:41:00Z">
              <w:r>
                <w:rPr>
                  <w:rFonts w:eastAsia="SimSu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46003AC1" w14:textId="77777777" w:rsidR="005D2A1B" w:rsidRDefault="005D2A1B" w:rsidP="005D2A1B">
      <w:pPr>
        <w:rPr>
          <w:ins w:id="17270" w:author="R2-1810896" w:date="2018-07-11T16:41:00Z"/>
          <w:rFonts w:eastAsia="SimSun"/>
        </w:rPr>
      </w:pPr>
    </w:p>
    <w:tbl>
      <w:tblPr>
        <w:tblStyle w:val="af5"/>
        <w:tblW w:w="14173" w:type="dxa"/>
        <w:tblLook w:val="04A0" w:firstRow="1" w:lastRow="0" w:firstColumn="1" w:lastColumn="0" w:noHBand="0" w:noVBand="1"/>
      </w:tblPr>
      <w:tblGrid>
        <w:gridCol w:w="14173"/>
      </w:tblGrid>
      <w:tr w:rsidR="005D2A1B" w14:paraId="144515AF" w14:textId="77777777" w:rsidTr="00D76B52">
        <w:trPr>
          <w:ins w:id="17271" w:author="R2-1810896" w:date="2018-07-11T16:41:00Z"/>
        </w:trPr>
        <w:tc>
          <w:tcPr>
            <w:tcW w:w="14281" w:type="dxa"/>
          </w:tcPr>
          <w:p w14:paraId="11DADC60" w14:textId="77777777" w:rsidR="005D2A1B" w:rsidRPr="00676DAA" w:rsidRDefault="005D2A1B" w:rsidP="00D76B52">
            <w:pPr>
              <w:pStyle w:val="TAH"/>
              <w:rPr>
                <w:ins w:id="17272" w:author="R2-1810896" w:date="2018-07-11T16:41:00Z"/>
                <w:rFonts w:eastAsia="SimSun"/>
              </w:rPr>
            </w:pPr>
            <w:ins w:id="17273" w:author="R2-1810896" w:date="2018-07-11T16:41:00Z">
              <w:r>
                <w:rPr>
                  <w:rFonts w:eastAsia="SimSun"/>
                  <w:i/>
                </w:rPr>
                <w:t>UplinkTxDirectCurrentCell field descriptions</w:t>
              </w:r>
            </w:ins>
          </w:p>
        </w:tc>
      </w:tr>
      <w:tr w:rsidR="005D2A1B" w14:paraId="20736BAD" w14:textId="77777777" w:rsidTr="00D76B52">
        <w:trPr>
          <w:ins w:id="17274" w:author="R2-1810896" w:date="2018-07-11T16:41:00Z"/>
        </w:trPr>
        <w:tc>
          <w:tcPr>
            <w:tcW w:w="14281" w:type="dxa"/>
          </w:tcPr>
          <w:p w14:paraId="395DA700" w14:textId="77777777" w:rsidR="005D2A1B" w:rsidRDefault="005D2A1B" w:rsidP="00D76B52">
            <w:pPr>
              <w:pStyle w:val="TAL"/>
              <w:rPr>
                <w:ins w:id="17275" w:author="R2-1810896" w:date="2018-07-11T16:41:00Z"/>
                <w:rFonts w:eastAsia="SimSun"/>
              </w:rPr>
            </w:pPr>
            <w:ins w:id="17276" w:author="R2-1810896" w:date="2018-07-11T16:41:00Z">
              <w:r>
                <w:rPr>
                  <w:rFonts w:eastAsia="SimSun"/>
                  <w:b/>
                  <w:i/>
                </w:rPr>
                <w:t>servCellIndex</w:t>
              </w:r>
            </w:ins>
          </w:p>
          <w:p w14:paraId="58DC8F54" w14:textId="77777777" w:rsidR="005D2A1B" w:rsidRPr="00676DAA" w:rsidRDefault="005D2A1B" w:rsidP="00D76B52">
            <w:pPr>
              <w:pStyle w:val="TAL"/>
              <w:rPr>
                <w:ins w:id="17277" w:author="R2-1810896" w:date="2018-07-11T16:41:00Z"/>
                <w:rFonts w:eastAsia="SimSun"/>
              </w:rPr>
            </w:pPr>
            <w:ins w:id="17278" w:author="R2-1810896" w:date="2018-07-11T16:41:00Z">
              <w:r>
                <w:rPr>
                  <w:rFonts w:eastAsia="SimSun"/>
                </w:rPr>
                <w:t>The serving cell ID of the serving cell corresponding to the uplinkDCLocationsPerBWP.</w:t>
              </w:r>
            </w:ins>
          </w:p>
        </w:tc>
      </w:tr>
      <w:tr w:rsidR="005D2A1B" w14:paraId="34250AE3" w14:textId="77777777" w:rsidTr="00D76B52">
        <w:trPr>
          <w:ins w:id="17279" w:author="R2-1810896" w:date="2018-07-11T16:41:00Z"/>
        </w:trPr>
        <w:tc>
          <w:tcPr>
            <w:tcW w:w="14281" w:type="dxa"/>
          </w:tcPr>
          <w:p w14:paraId="06F67D61" w14:textId="77777777" w:rsidR="005D2A1B" w:rsidRDefault="005D2A1B" w:rsidP="00D76B52">
            <w:pPr>
              <w:pStyle w:val="TAL"/>
              <w:rPr>
                <w:ins w:id="17280" w:author="R2-1810896" w:date="2018-07-11T16:41:00Z"/>
                <w:rFonts w:eastAsia="SimSun"/>
              </w:rPr>
            </w:pPr>
            <w:ins w:id="17281" w:author="R2-1810896" w:date="2018-07-11T16:41:00Z">
              <w:r>
                <w:rPr>
                  <w:rFonts w:eastAsia="SimSun"/>
                  <w:b/>
                  <w:i/>
                </w:rPr>
                <w:t>uplinkDirectCurrentBWP</w:t>
              </w:r>
            </w:ins>
          </w:p>
          <w:p w14:paraId="3934A830" w14:textId="77777777" w:rsidR="005D2A1B" w:rsidRPr="00676DAA" w:rsidRDefault="005D2A1B" w:rsidP="00D76B52">
            <w:pPr>
              <w:pStyle w:val="TAL"/>
              <w:rPr>
                <w:ins w:id="17282" w:author="R2-1810896" w:date="2018-07-11T16:41:00Z"/>
                <w:rFonts w:eastAsia="SimSun"/>
                <w:rPrChange w:id="17283" w:author="R2-1810896" w:date="2018-07-11T16:41:00Z">
                  <w:rPr>
                    <w:ins w:id="17284" w:author="R2-1810896" w:date="2018-07-11T16:41:00Z"/>
                    <w:rFonts w:eastAsia="SimSun"/>
                    <w:b/>
                    <w:i/>
                    <w:szCs w:val="20"/>
                    <w:lang w:val="en-GB"/>
                  </w:rPr>
                </w:rPrChange>
              </w:rPr>
            </w:pPr>
            <w:ins w:id="17285" w:author="R2-1810896" w:date="2018-07-11T16:41:00Z">
              <w:r>
                <w:rPr>
                  <w:rFonts w:eastAsia="SimSun"/>
                </w:rPr>
                <w:t>The Tx Direct Current locations for all the uplink BWPs configured at the corresponding serving cell.</w:t>
              </w:r>
            </w:ins>
          </w:p>
        </w:tc>
      </w:tr>
    </w:tbl>
    <w:p w14:paraId="0C1F6AF4" w14:textId="77777777" w:rsidR="005D2A1B" w:rsidRDefault="005D2A1B" w:rsidP="005D2A1B">
      <w:pPr>
        <w:pStyle w:val="4"/>
        <w:rPr>
          <w:ins w:id="17286" w:author="SA R2-1809108" w:date="2018-05-30T01:13:00Z"/>
          <w:rFonts w:eastAsia="SimSun"/>
        </w:rPr>
      </w:pPr>
      <w:ins w:id="17287" w:author="SA R2-1809108" w:date="2018-05-30T01:13:00Z">
        <w:r>
          <w:rPr>
            <w:rFonts w:eastAsia="SimSun"/>
          </w:rPr>
          <w:t>–</w:t>
        </w:r>
        <w:r>
          <w:rPr>
            <w:rFonts w:eastAsia="SimSun"/>
          </w:rPr>
          <w:tab/>
        </w:r>
        <w:r>
          <w:rPr>
            <w:rFonts w:eastAsia="SimSun"/>
            <w:i/>
          </w:rPr>
          <w:t>UE-TimersAndConstants</w:t>
        </w:r>
      </w:ins>
    </w:p>
    <w:p w14:paraId="2C56C6DE" w14:textId="77777777" w:rsidR="005D2A1B" w:rsidRDefault="005D2A1B" w:rsidP="005D2A1B">
      <w:pPr>
        <w:rPr>
          <w:ins w:id="17288" w:author="SA R2-1809108" w:date="2018-05-30T01:13:00Z"/>
          <w:del w:id="17289" w:author="Rapporteur ASN1 SA" w:date="2018-06-28T14:40:00Z"/>
          <w:rFonts w:eastAsia="SimSun"/>
        </w:rPr>
      </w:pPr>
      <w:ins w:id="17290" w:author="SA R2-1809108" w:date="2018-05-30T01:13:00Z">
        <w:del w:id="17291" w:author="Rapporteur ASN1 SA" w:date="2018-06-28T14:33:00Z">
          <w:r>
            <w:delText>FFS</w:delText>
          </w:r>
        </w:del>
      </w:ins>
      <w:ins w:id="17292" w:author="Rapporteur ASN1 SA" w:date="2018-06-28T14:33:00Z">
        <w:r>
          <w:t>The IE UE-TimersAndConstants contains timers and constants used by the UE in RRC_CONNECTED</w:t>
        </w:r>
      </w:ins>
      <w:ins w:id="17293" w:author="Rapporteur ASN1 SA" w:date="2018-06-28T14:39:00Z">
        <w:r>
          <w:t>, RRC_INACTIVE</w:t>
        </w:r>
      </w:ins>
      <w:ins w:id="17294" w:author="Rapporteur ASN1 SA" w:date="2018-06-28T14:40:00Z">
        <w:r>
          <w:t>and</w:t>
        </w:r>
      </w:ins>
      <w:ins w:id="17295" w:author="Rapporteur ASN1 SA" w:date="2018-06-28T14:33:00Z">
        <w:r>
          <w:t xml:space="preserve"> RRC_IDLE</w:t>
        </w:r>
      </w:ins>
      <w:ins w:id="17296" w:author="SA R2-1809108" w:date="2018-05-30T01:13:00Z">
        <w:r>
          <w:t>.</w:t>
        </w:r>
      </w:ins>
    </w:p>
    <w:p w14:paraId="1817FD48" w14:textId="77777777" w:rsidR="005D2A1B" w:rsidRDefault="005D2A1B" w:rsidP="005D2A1B">
      <w:pPr>
        <w:pStyle w:val="TH"/>
        <w:rPr>
          <w:ins w:id="17297" w:author="SA R2-1809108" w:date="2018-05-30T01:13:00Z"/>
        </w:rPr>
      </w:pPr>
      <w:ins w:id="17298" w:author="SA R2-1809108" w:date="2018-05-30T01:13:00Z">
        <w:r>
          <w:rPr>
            <w:b w:val="0"/>
            <w:bCs/>
            <w:i/>
            <w:iCs/>
          </w:rPr>
          <w:t xml:space="preserve">UE-TimersAndConstants </w:t>
        </w:r>
        <w:r>
          <w:rPr>
            <w:b w:val="0"/>
          </w:rPr>
          <w:t>information element</w:t>
        </w:r>
      </w:ins>
    </w:p>
    <w:p w14:paraId="6B5C6355" w14:textId="77777777" w:rsidR="005D2A1B" w:rsidRDefault="005D2A1B" w:rsidP="005D2A1B">
      <w:pPr>
        <w:pStyle w:val="PL"/>
        <w:rPr>
          <w:ins w:id="17299" w:author="SA R2-1809108" w:date="2018-05-30T01:13:00Z"/>
        </w:rPr>
      </w:pPr>
      <w:ins w:id="17300" w:author="SA R2-1809108" w:date="2018-05-30T01:13:00Z">
        <w:r>
          <w:t>-- ASN1START</w:t>
        </w:r>
      </w:ins>
    </w:p>
    <w:p w14:paraId="525BAC37" w14:textId="77777777" w:rsidR="00F93D35" w:rsidRDefault="005D2A1B">
      <w:pPr>
        <w:pStyle w:val="PL"/>
        <w:rPr>
          <w:ins w:id="17301" w:author="SA R2-1809108" w:date="2018-05-30T01:13:00Z"/>
          <w:rFonts w:eastAsia="MS Mincho"/>
        </w:rPr>
        <w:pPrChange w:id="17302" w:author="SA R2-1809108" w:date="2018-05-31T20:50:00Z">
          <w:pPr/>
        </w:pPrChange>
      </w:pPr>
      <w:ins w:id="17303" w:author="SA R2-1809108" w:date="2018-05-30T01:13:00Z">
        <w:r>
          <w:rPr>
            <w:rFonts w:eastAsia="MS Mincho"/>
            <w:noProof w:val="0"/>
          </w:rPr>
          <w:t>-- TAG-UE-TIMERS-AND-CONSTANTS-START</w:t>
        </w:r>
      </w:ins>
    </w:p>
    <w:p w14:paraId="21EA8908" w14:textId="77777777" w:rsidR="005D2A1B" w:rsidRDefault="005D2A1B" w:rsidP="005D2A1B">
      <w:pPr>
        <w:pStyle w:val="PL"/>
        <w:rPr>
          <w:ins w:id="17304" w:author="SA R2-1809108" w:date="2018-05-30T01:13:00Z"/>
          <w:rFonts w:eastAsia="SimSun"/>
          <w:lang w:eastAsia="en-GB"/>
        </w:rPr>
      </w:pPr>
    </w:p>
    <w:p w14:paraId="3D97C396" w14:textId="77777777" w:rsidR="005D2A1B" w:rsidRDefault="005D2A1B" w:rsidP="005D2A1B">
      <w:pPr>
        <w:pStyle w:val="PL"/>
        <w:rPr>
          <w:ins w:id="17305" w:author="SA R2-1809108" w:date="2018-05-30T01:13:00Z"/>
          <w:lang w:eastAsia="en-GB"/>
        </w:rPr>
      </w:pPr>
      <w:ins w:id="17306" w:author="SA R2-1809108" w:date="2018-05-30T01:13:00Z">
        <w:r>
          <w:t>UE-TimersAndConstants ::=</w:t>
        </w:r>
        <w:r>
          <w:tab/>
        </w:r>
        <w:r>
          <w:tab/>
        </w:r>
        <w:r>
          <w:tab/>
          <w:t>SEQUENCE {</w:t>
        </w:r>
      </w:ins>
    </w:p>
    <w:p w14:paraId="02371681" w14:textId="77777777" w:rsidR="005D2A1B" w:rsidRDefault="005D2A1B" w:rsidP="005D2A1B">
      <w:pPr>
        <w:pStyle w:val="PL"/>
        <w:rPr>
          <w:ins w:id="17307" w:author="SA R2-1809108" w:date="2018-05-30T01:13:00Z"/>
          <w:snapToGrid w:val="0"/>
        </w:rPr>
      </w:pPr>
      <w:ins w:id="17308"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ms1500,ms2000},</w:t>
        </w:r>
      </w:ins>
    </w:p>
    <w:p w14:paraId="16671182" w14:textId="77777777" w:rsidR="005D2A1B" w:rsidRDefault="005D2A1B" w:rsidP="005D2A1B">
      <w:pPr>
        <w:pStyle w:val="PL"/>
        <w:rPr>
          <w:ins w:id="17309" w:author="SA R2-1809108" w:date="2018-05-30T01:13:00Z"/>
          <w:snapToGrid w:val="0"/>
        </w:rPr>
      </w:pPr>
      <w:ins w:id="17310"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ms1500,ms2000},</w:t>
        </w:r>
      </w:ins>
    </w:p>
    <w:p w14:paraId="0B175603" w14:textId="77777777" w:rsidR="005D2A1B" w:rsidRDefault="005D2A1B" w:rsidP="005D2A1B">
      <w:pPr>
        <w:pStyle w:val="PL"/>
        <w:rPr>
          <w:ins w:id="17311" w:author="SA R2-1809108" w:date="2018-05-30T01:13:00Z"/>
          <w:snapToGrid w:val="0"/>
        </w:rPr>
      </w:pPr>
      <w:ins w:id="17312"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{ms0, ms50, ms100, ms200, ms500, ms1000, ms2000},</w:t>
        </w:r>
      </w:ins>
    </w:p>
    <w:p w14:paraId="194B7AE6" w14:textId="77777777" w:rsidR="005D2A1B" w:rsidRDefault="005D2A1B" w:rsidP="005D2A1B">
      <w:pPr>
        <w:pStyle w:val="PL"/>
        <w:rPr>
          <w:ins w:id="17313" w:author="SA R2-1809108" w:date="2018-05-30T01:13:00Z"/>
          <w:snapToGrid w:val="0"/>
        </w:rPr>
      </w:pPr>
      <w:ins w:id="17314"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{n1, n2, n3, n4, n6, n8, n10, n20},</w:t>
        </w:r>
      </w:ins>
    </w:p>
    <w:p w14:paraId="7FB679CE" w14:textId="77777777" w:rsidR="005D2A1B" w:rsidRDefault="005D2A1B" w:rsidP="005D2A1B">
      <w:pPr>
        <w:pStyle w:val="PL"/>
        <w:rPr>
          <w:ins w:id="17315" w:author="SA R2-1809108" w:date="2018-05-30T01:13:00Z"/>
          <w:snapToGrid w:val="0"/>
        </w:rPr>
      </w:pPr>
      <w:ins w:id="17316"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{ms1000, ms3000, ms5000, ms10000, ms15000,ms20000, ms30000},</w:t>
        </w:r>
      </w:ins>
    </w:p>
    <w:p w14:paraId="166BD324" w14:textId="77777777" w:rsidR="005D2A1B" w:rsidRDefault="005D2A1B" w:rsidP="005D2A1B">
      <w:pPr>
        <w:pStyle w:val="PL"/>
        <w:rPr>
          <w:ins w:id="17317" w:author="Rapporteur ASN1 SA" w:date="2018-06-28T14:45:00Z"/>
          <w:snapToGrid w:val="0"/>
        </w:rPr>
      </w:pPr>
      <w:ins w:id="17318"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{n1, n2, n3, n4, n5, n6, n8, n10},</w:t>
        </w:r>
      </w:ins>
    </w:p>
    <w:p w14:paraId="418FD6EF" w14:textId="77777777" w:rsidR="005D2A1B" w:rsidRDefault="005D2A1B" w:rsidP="005D2A1B">
      <w:pPr>
        <w:pStyle w:val="PL"/>
        <w:rPr>
          <w:ins w:id="17319" w:author="SA R2-1809108" w:date="2018-05-30T01:13:00Z"/>
          <w:snapToGrid w:val="0"/>
        </w:rPr>
      </w:pPr>
      <w:ins w:id="17320" w:author="Rapporteur ASN1 SA" w:date="2018-06-28T14:45:00Z">
        <w:r>
          <w:rPr>
            <w:snapToGrid w:val="0"/>
          </w:rPr>
          <w:tab/>
          <w:t>t319</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w:t>
        </w:r>
        <w:r>
          <w:rPr>
            <w:snapToGrid w:val="0"/>
          </w:rPr>
          <w:tab/>
          <w:t>ms2000},</w:t>
        </w:r>
      </w:ins>
    </w:p>
    <w:p w14:paraId="463553E8" w14:textId="77777777" w:rsidR="005D2A1B" w:rsidRDefault="005D2A1B" w:rsidP="005D2A1B">
      <w:pPr>
        <w:pStyle w:val="PL"/>
        <w:rPr>
          <w:ins w:id="17321" w:author="SA R2-1809108" w:date="2018-05-30T01:13:00Z"/>
        </w:rPr>
      </w:pPr>
      <w:ins w:id="17322" w:author="SA R2-1809108" w:date="2018-05-30T01:13:00Z">
        <w:r>
          <w:tab/>
        </w:r>
        <w:commentRangeStart w:id="17323"/>
        <w:r>
          <w:t>...</w:t>
        </w:r>
      </w:ins>
      <w:commentRangeEnd w:id="17323"/>
      <w:r>
        <w:rPr>
          <w:rStyle w:val="a7"/>
          <w:rFonts w:ascii="Arial" w:eastAsia="Times New Roman" w:hAnsi="Arial"/>
          <w:lang w:eastAsia="ja-JP"/>
        </w:rPr>
        <w:commentReference w:id="17323"/>
      </w:r>
    </w:p>
    <w:p w14:paraId="06E0D742" w14:textId="77777777" w:rsidR="005D2A1B" w:rsidRDefault="005D2A1B" w:rsidP="005D2A1B">
      <w:pPr>
        <w:pStyle w:val="PL"/>
        <w:rPr>
          <w:ins w:id="17324" w:author="SA R2-1809108" w:date="2018-05-30T01:13:00Z"/>
        </w:rPr>
      </w:pPr>
      <w:ins w:id="17325" w:author="SA R2-1809108" w:date="2018-05-30T01:13:00Z">
        <w:r>
          <w:t>}</w:t>
        </w:r>
      </w:ins>
    </w:p>
    <w:p w14:paraId="7AAEA8A2" w14:textId="77777777" w:rsidR="005D2A1B" w:rsidRDefault="005D2A1B" w:rsidP="005D2A1B">
      <w:pPr>
        <w:pStyle w:val="PL"/>
        <w:rPr>
          <w:ins w:id="17326" w:author="SA R2-1809108" w:date="2018-05-30T01:13:00Z"/>
        </w:rPr>
      </w:pPr>
    </w:p>
    <w:p w14:paraId="19884EC2" w14:textId="77777777" w:rsidR="00F93D35" w:rsidRDefault="005D2A1B">
      <w:pPr>
        <w:pStyle w:val="PL"/>
        <w:rPr>
          <w:ins w:id="17327" w:author="SA R2-1809108" w:date="2018-05-30T01:13:00Z"/>
          <w:rFonts w:eastAsia="MS Mincho"/>
        </w:rPr>
        <w:pPrChange w:id="17328" w:author="SA R2-1809108" w:date="2018-05-31T20:50:00Z">
          <w:pPr/>
        </w:pPrChange>
      </w:pPr>
      <w:ins w:id="17329" w:author="SA R2-1809108" w:date="2018-05-30T01:13:00Z">
        <w:r>
          <w:rPr>
            <w:rFonts w:eastAsia="MS Mincho"/>
            <w:noProof w:val="0"/>
          </w:rPr>
          <w:t>-- TAG-UE-TIMERS-AND-CONSTANTS-STOP</w:t>
        </w:r>
      </w:ins>
    </w:p>
    <w:p w14:paraId="1D421E5A" w14:textId="77777777" w:rsidR="005D2A1B" w:rsidRDefault="005D2A1B" w:rsidP="005D2A1B">
      <w:pPr>
        <w:pStyle w:val="PL"/>
        <w:rPr>
          <w:ins w:id="17330" w:author="SA R2-1809108" w:date="2018-05-30T01:13:00Z"/>
          <w:rFonts w:eastAsia="SimSun"/>
          <w:lang w:eastAsia="en-GB"/>
        </w:rPr>
      </w:pPr>
      <w:ins w:id="17331" w:author="SA R2-1809108" w:date="2018-05-30T01:13:00Z">
        <w:r>
          <w:t>-- ASN1STOP</w:t>
        </w:r>
      </w:ins>
    </w:p>
    <w:p w14:paraId="0C932D2D" w14:textId="77777777" w:rsidR="005D2A1B" w:rsidRDefault="005D2A1B" w:rsidP="005D2A1B">
      <w:pPr>
        <w:pStyle w:val="4"/>
      </w:pPr>
      <w:r>
        <w:t>–</w:t>
      </w:r>
      <w:r>
        <w:tab/>
      </w:r>
      <w:r>
        <w:rPr>
          <w:i/>
        </w:rPr>
        <w:t>ZP-CSI-RS-Resource</w:t>
      </w:r>
      <w:bookmarkEnd w:id="17183"/>
    </w:p>
    <w:p w14:paraId="0538DFF5" w14:textId="77777777" w:rsidR="005D2A1B" w:rsidRDefault="005D2A1B" w:rsidP="005D2A1B">
      <w:r>
        <w:t xml:space="preserve">The IE </w:t>
      </w:r>
      <w:r>
        <w:rPr>
          <w:i/>
        </w:rPr>
        <w:t>ZP-CSI-RS-Resource</w:t>
      </w:r>
      <w:r>
        <w:t xml:space="preserve"> is used to configure a Zero-Power (ZP) CSI-RS resource. Corresponds to L1 parameter 'ZP-CSI-RS-ResourceConfig' (see 38.214, section 5.1.4.2).</w:t>
      </w:r>
    </w:p>
    <w:p w14:paraId="71F46DDA" w14:textId="77777777" w:rsidR="005D2A1B" w:rsidRDefault="005D2A1B" w:rsidP="005D2A1B">
      <w:pPr>
        <w:pStyle w:val="TH"/>
      </w:pPr>
      <w:r>
        <w:rPr>
          <w:i/>
        </w:rPr>
        <w:lastRenderedPageBreak/>
        <w:t>ZP-CSI-RS-Resource</w:t>
      </w:r>
      <w:r>
        <w:t xml:space="preserve"> information element</w:t>
      </w:r>
    </w:p>
    <w:p w14:paraId="492738B5" w14:textId="77777777" w:rsidR="005D2A1B" w:rsidRDefault="005D2A1B" w:rsidP="005D2A1B">
      <w:pPr>
        <w:pStyle w:val="PL"/>
        <w:rPr>
          <w:color w:val="808080"/>
        </w:rPr>
      </w:pPr>
      <w:r>
        <w:rPr>
          <w:color w:val="808080"/>
        </w:rPr>
        <w:t>-- ASN1START</w:t>
      </w:r>
    </w:p>
    <w:p w14:paraId="00B762FB" w14:textId="77777777" w:rsidR="005D2A1B" w:rsidRDefault="005D2A1B" w:rsidP="005D2A1B">
      <w:pPr>
        <w:pStyle w:val="PL"/>
        <w:rPr>
          <w:color w:val="808080"/>
        </w:rPr>
      </w:pPr>
      <w:r>
        <w:rPr>
          <w:color w:val="808080"/>
        </w:rPr>
        <w:t>-- TAG-ZP-CSI-RS-RESOURCE-START</w:t>
      </w:r>
    </w:p>
    <w:p w14:paraId="165CE7E4" w14:textId="77777777" w:rsidR="005D2A1B" w:rsidRDefault="005D2A1B" w:rsidP="005D2A1B">
      <w:pPr>
        <w:pStyle w:val="PL"/>
      </w:pPr>
    </w:p>
    <w:p w14:paraId="0538CBDB" w14:textId="77777777" w:rsidR="005D2A1B" w:rsidRDefault="005D2A1B" w:rsidP="005D2A1B">
      <w:pPr>
        <w:pStyle w:val="PL"/>
      </w:pPr>
      <w:r>
        <w:t>ZP-CSI-RS-Resource ::=</w:t>
      </w:r>
      <w:r>
        <w:tab/>
      </w:r>
      <w:r>
        <w:tab/>
      </w:r>
      <w:r>
        <w:tab/>
      </w:r>
      <w:r>
        <w:tab/>
      </w:r>
      <w:r>
        <w:rPr>
          <w:color w:val="993366"/>
        </w:rPr>
        <w:t>SEQUENCE</w:t>
      </w:r>
      <w:r>
        <w:t xml:space="preserve"> {</w:t>
      </w:r>
    </w:p>
    <w:p w14:paraId="6EF14E1C" w14:textId="77777777" w:rsidR="005D2A1B" w:rsidRDefault="005D2A1B" w:rsidP="005D2A1B">
      <w:pPr>
        <w:pStyle w:val="PL"/>
      </w:pPr>
      <w:r>
        <w:tab/>
        <w:t>zp-CSI-RS-ResourceId</w:t>
      </w:r>
      <w:r>
        <w:tab/>
      </w:r>
      <w:r>
        <w:tab/>
      </w:r>
      <w:r>
        <w:tab/>
      </w:r>
      <w:r>
        <w:tab/>
        <w:t>ZP-CSI-RS-ResourceId,</w:t>
      </w:r>
    </w:p>
    <w:p w14:paraId="3A4E7D8C" w14:textId="77777777" w:rsidR="005D2A1B" w:rsidRDefault="005D2A1B" w:rsidP="005D2A1B">
      <w:pPr>
        <w:pStyle w:val="PL"/>
      </w:pPr>
      <w:r>
        <w:tab/>
        <w:t>resourceMapping</w:t>
      </w:r>
      <w:r>
        <w:tab/>
      </w:r>
      <w:r>
        <w:tab/>
      </w:r>
      <w:r>
        <w:tab/>
      </w:r>
      <w:r>
        <w:tab/>
      </w:r>
      <w:r>
        <w:tab/>
      </w:r>
      <w:r>
        <w:tab/>
        <w:t>CSI-RS-ResourceMapping,</w:t>
      </w:r>
    </w:p>
    <w:p w14:paraId="70333F58"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rPr>
          <w:color w:val="993366"/>
        </w:rPr>
        <w:t>OPTIONAL</w:t>
      </w:r>
      <w:r>
        <w:t xml:space="preserve">, </w:t>
      </w:r>
      <w:r>
        <w:rPr>
          <w:color w:val="808080"/>
        </w:rPr>
        <w:t>--Cond PeriodicOrSemiPersistent</w:t>
      </w:r>
    </w:p>
    <w:p w14:paraId="79120ADA" w14:textId="77777777" w:rsidR="005D2A1B" w:rsidRDefault="005D2A1B" w:rsidP="005D2A1B">
      <w:pPr>
        <w:pStyle w:val="PL"/>
      </w:pPr>
      <w:r>
        <w:tab/>
        <w:t>...</w:t>
      </w:r>
    </w:p>
    <w:p w14:paraId="44373F03" w14:textId="77777777" w:rsidR="005D2A1B" w:rsidRDefault="005D2A1B" w:rsidP="005D2A1B">
      <w:pPr>
        <w:pStyle w:val="PL"/>
      </w:pPr>
      <w:r>
        <w:t>}</w:t>
      </w:r>
    </w:p>
    <w:p w14:paraId="16792CA3" w14:textId="77777777" w:rsidR="005D2A1B" w:rsidRDefault="005D2A1B" w:rsidP="005D2A1B">
      <w:pPr>
        <w:pStyle w:val="PL"/>
      </w:pPr>
    </w:p>
    <w:p w14:paraId="41B214D3" w14:textId="77777777" w:rsidR="005D2A1B" w:rsidRDefault="005D2A1B" w:rsidP="005D2A1B">
      <w:pPr>
        <w:pStyle w:val="PL"/>
      </w:pPr>
      <w:r>
        <w:t>ZP-CSI-RS-ResourceId ::=</w:t>
      </w:r>
      <w:r>
        <w:tab/>
      </w:r>
      <w:r>
        <w:tab/>
      </w:r>
      <w:r>
        <w:tab/>
      </w:r>
      <w:r>
        <w:rPr>
          <w:color w:val="993366"/>
        </w:rPr>
        <w:t>INTEGER</w:t>
      </w:r>
      <w:r>
        <w:t xml:space="preserve"> (0..maxNrofZP-CSI-RS-Resources-1)</w:t>
      </w:r>
    </w:p>
    <w:p w14:paraId="67D5B18D" w14:textId="77777777" w:rsidR="005D2A1B" w:rsidRDefault="005D2A1B" w:rsidP="005D2A1B">
      <w:pPr>
        <w:pStyle w:val="PL"/>
      </w:pPr>
    </w:p>
    <w:p w14:paraId="0C095255" w14:textId="77777777" w:rsidR="005D2A1B" w:rsidRDefault="005D2A1B" w:rsidP="005D2A1B">
      <w:pPr>
        <w:pStyle w:val="PL"/>
        <w:rPr>
          <w:color w:val="808080"/>
        </w:rPr>
      </w:pPr>
      <w:r>
        <w:rPr>
          <w:color w:val="808080"/>
        </w:rPr>
        <w:t>-- TAG-ZP-CSI-RS-RESOURCE-STOP</w:t>
      </w:r>
    </w:p>
    <w:p w14:paraId="5CA82DC4" w14:textId="77777777" w:rsidR="005D2A1B" w:rsidRDefault="005D2A1B" w:rsidP="005D2A1B">
      <w:pPr>
        <w:pStyle w:val="PL"/>
        <w:rPr>
          <w:color w:val="808080"/>
        </w:rPr>
      </w:pPr>
      <w:r>
        <w:rPr>
          <w:color w:val="808080"/>
        </w:rPr>
        <w:t>-- ASN1STOP</w:t>
      </w:r>
    </w:p>
    <w:p w14:paraId="3AF09C7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5F9D55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AF0FB1" w14:textId="77777777" w:rsidR="005D2A1B" w:rsidRDefault="005D2A1B" w:rsidP="00D76B52">
            <w:pPr>
              <w:pStyle w:val="TAH"/>
              <w:rPr>
                <w:szCs w:val="22"/>
              </w:rPr>
            </w:pPr>
            <w:r>
              <w:rPr>
                <w:i/>
                <w:szCs w:val="22"/>
              </w:rPr>
              <w:t>ZP-CSI-RS-Resource field descriptions</w:t>
            </w:r>
          </w:p>
        </w:tc>
      </w:tr>
      <w:tr w:rsidR="005D2A1B" w14:paraId="7753912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793A01" w14:textId="77777777" w:rsidR="005D2A1B" w:rsidRDefault="005D2A1B" w:rsidP="00D76B52">
            <w:pPr>
              <w:pStyle w:val="TAL"/>
              <w:rPr>
                <w:szCs w:val="22"/>
              </w:rPr>
            </w:pPr>
            <w:r>
              <w:rPr>
                <w:b/>
                <w:i/>
                <w:szCs w:val="22"/>
              </w:rPr>
              <w:t>periodicityAndOffset</w:t>
            </w:r>
          </w:p>
          <w:p w14:paraId="71B2E6F7" w14:textId="77777777" w:rsidR="005D2A1B" w:rsidRDefault="005D2A1B" w:rsidP="00D76B52">
            <w:pPr>
              <w:pStyle w:val="TAL"/>
              <w:rPr>
                <w:szCs w:val="22"/>
              </w:rPr>
            </w:pPr>
            <w:r>
              <w:rPr>
                <w:szCs w:val="22"/>
              </w:rPr>
              <w:t>Periodicity and slot offset for periodic/semi-persistent ZP-CSI-RS. Corresponds to L1 parameter 'ZP-CSI-RS-timeConfig' (see 38.214, section 5.1.4.2)</w:t>
            </w:r>
          </w:p>
        </w:tc>
      </w:tr>
      <w:tr w:rsidR="005D2A1B" w14:paraId="3E1CF50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F590DD" w14:textId="77777777" w:rsidR="005D2A1B" w:rsidRDefault="005D2A1B" w:rsidP="00D76B52">
            <w:pPr>
              <w:pStyle w:val="TAL"/>
              <w:rPr>
                <w:szCs w:val="22"/>
              </w:rPr>
            </w:pPr>
            <w:r>
              <w:rPr>
                <w:b/>
                <w:i/>
                <w:szCs w:val="22"/>
              </w:rPr>
              <w:t>resourceMapping</w:t>
            </w:r>
          </w:p>
          <w:p w14:paraId="76C35190" w14:textId="77777777" w:rsidR="005D2A1B" w:rsidRDefault="005D2A1B" w:rsidP="00D76B52">
            <w:pPr>
              <w:pStyle w:val="TAL"/>
              <w:rPr>
                <w:szCs w:val="22"/>
              </w:rPr>
            </w:pPr>
            <w:r>
              <w:rPr>
                <w:szCs w:val="22"/>
              </w:rPr>
              <w:t>OFDM symbol and subcarrier occupancy of the ZP-CSI-RS resource within a slot</w:t>
            </w:r>
          </w:p>
        </w:tc>
      </w:tr>
      <w:tr w:rsidR="005D2A1B" w14:paraId="7EF1117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EFEC38" w14:textId="77777777" w:rsidR="005D2A1B" w:rsidRDefault="005D2A1B" w:rsidP="00D76B52">
            <w:pPr>
              <w:pStyle w:val="TAL"/>
              <w:rPr>
                <w:szCs w:val="22"/>
              </w:rPr>
            </w:pPr>
            <w:r>
              <w:rPr>
                <w:b/>
                <w:i/>
                <w:szCs w:val="22"/>
              </w:rPr>
              <w:t>zp-CSI-RS-ResourceId</w:t>
            </w:r>
          </w:p>
          <w:p w14:paraId="4A461DC6" w14:textId="77777777" w:rsidR="005D2A1B" w:rsidRDefault="005D2A1B" w:rsidP="00D76B52">
            <w:pPr>
              <w:pStyle w:val="TAL"/>
              <w:rPr>
                <w:szCs w:val="22"/>
              </w:rPr>
            </w:pPr>
            <w:r>
              <w:rPr>
                <w:szCs w:val="22"/>
              </w:rPr>
              <w:t>ZP CSI-RS resource configuration ID. Corresponds to L1 parameter 'ZP-CSI-RS-ResourceConfigId' (see 38.214, section 5.1.4.2)</w:t>
            </w:r>
          </w:p>
        </w:tc>
      </w:tr>
    </w:tbl>
    <w:p w14:paraId="0137E896" w14:textId="77777777" w:rsidR="005D2A1B" w:rsidRDefault="005D2A1B" w:rsidP="005D2A1B"/>
    <w:p w14:paraId="58E27AC3" w14:textId="77777777" w:rsidR="005D2A1B" w:rsidRDefault="005D2A1B" w:rsidP="005D2A1B">
      <w:pPr>
        <w:pStyle w:val="4"/>
      </w:pPr>
      <w:bookmarkStart w:id="17332" w:name="_Toc510018707"/>
      <w:r>
        <w:t>–</w:t>
      </w:r>
      <w:r>
        <w:tab/>
      </w:r>
      <w:r>
        <w:rPr>
          <w:i/>
        </w:rPr>
        <w:t>ZP-CSI-RS-ResourceSet</w:t>
      </w:r>
      <w:bookmarkEnd w:id="17332"/>
    </w:p>
    <w:p w14:paraId="038C747E" w14:textId="77777777" w:rsidR="005D2A1B" w:rsidRDefault="005D2A1B" w:rsidP="005D2A1B">
      <w:r>
        <w:t xml:space="preserve">The IE </w:t>
      </w:r>
      <w:r>
        <w:rPr>
          <w:i/>
        </w:rPr>
        <w:t>ZP-CSI-RS-ResourceSet</w:t>
      </w:r>
      <w:r>
        <w:t xml:space="preserve"> refers to a set of </w:t>
      </w:r>
      <w:r>
        <w:rPr>
          <w:i/>
        </w:rPr>
        <w:t>ZP-CSI-RS-Resources</w:t>
      </w:r>
      <w:r>
        <w:t xml:space="preserve"> using their </w:t>
      </w:r>
      <w:r>
        <w:rPr>
          <w:i/>
        </w:rPr>
        <w:t>ZP-CSI-RS-ResourceId</w:t>
      </w:r>
      <w:r>
        <w:t>s. It corresponds to the L1 parameter '</w:t>
      </w:r>
      <w:r>
        <w:rPr>
          <w:i/>
        </w:rPr>
        <w:t>ZP-CSI-RS-ResourceSetConfigList</w:t>
      </w:r>
      <w:r>
        <w:t>'.</w:t>
      </w:r>
    </w:p>
    <w:p w14:paraId="3E5DC90F" w14:textId="77777777" w:rsidR="005D2A1B" w:rsidRDefault="005D2A1B" w:rsidP="005D2A1B">
      <w:pPr>
        <w:pStyle w:val="TH"/>
      </w:pPr>
      <w:r>
        <w:rPr>
          <w:i/>
        </w:rPr>
        <w:t>ZP-CSI-RS-ResourceSet</w:t>
      </w:r>
      <w:r>
        <w:t xml:space="preserve"> information element</w:t>
      </w:r>
    </w:p>
    <w:p w14:paraId="2EF722A3" w14:textId="77777777" w:rsidR="005D2A1B" w:rsidRDefault="005D2A1B" w:rsidP="005D2A1B">
      <w:pPr>
        <w:pStyle w:val="PL"/>
        <w:rPr>
          <w:color w:val="808080"/>
        </w:rPr>
      </w:pPr>
      <w:r>
        <w:rPr>
          <w:color w:val="808080"/>
        </w:rPr>
        <w:t>-- ASN1START</w:t>
      </w:r>
    </w:p>
    <w:p w14:paraId="59F8870D" w14:textId="77777777" w:rsidR="005D2A1B" w:rsidRDefault="005D2A1B" w:rsidP="005D2A1B">
      <w:pPr>
        <w:pStyle w:val="PL"/>
        <w:rPr>
          <w:color w:val="808080"/>
        </w:rPr>
      </w:pPr>
      <w:r>
        <w:rPr>
          <w:color w:val="808080"/>
        </w:rPr>
        <w:t>-- TAG-ZP-CSI-RS-RESOURCESET-START</w:t>
      </w:r>
    </w:p>
    <w:p w14:paraId="2E61F4A3" w14:textId="77777777" w:rsidR="005D2A1B" w:rsidRDefault="005D2A1B" w:rsidP="005D2A1B">
      <w:pPr>
        <w:pStyle w:val="PL"/>
      </w:pPr>
    </w:p>
    <w:p w14:paraId="7EF2CECD" w14:textId="77777777" w:rsidR="005D2A1B" w:rsidRDefault="005D2A1B" w:rsidP="005D2A1B">
      <w:pPr>
        <w:pStyle w:val="PL"/>
      </w:pPr>
      <w:r>
        <w:t xml:space="preserve">ZP-CSI-RS-ResourceSet ::= </w:t>
      </w:r>
      <w:r>
        <w:tab/>
      </w:r>
      <w:r>
        <w:tab/>
      </w:r>
      <w:r>
        <w:tab/>
      </w:r>
      <w:r>
        <w:rPr>
          <w:color w:val="993366"/>
        </w:rPr>
        <w:t>SEQUENCE</w:t>
      </w:r>
      <w:r>
        <w:t xml:space="preserve"> {</w:t>
      </w:r>
    </w:p>
    <w:p w14:paraId="43F49A84" w14:textId="77777777" w:rsidR="005D2A1B" w:rsidRDefault="005D2A1B" w:rsidP="005D2A1B">
      <w:pPr>
        <w:pStyle w:val="PL"/>
      </w:pPr>
      <w:r>
        <w:tab/>
        <w:t>zp-CSI-RS-ResourceSetId</w:t>
      </w:r>
      <w:r>
        <w:tab/>
      </w:r>
      <w:r>
        <w:tab/>
      </w:r>
      <w:r>
        <w:tab/>
      </w:r>
      <w:r>
        <w:tab/>
        <w:t>ZP-CSI-RS-ResourceSetId,</w:t>
      </w:r>
    </w:p>
    <w:p w14:paraId="19D8802A" w14:textId="77777777" w:rsidR="005D2A1B" w:rsidRDefault="005D2A1B" w:rsidP="005D2A1B">
      <w:pPr>
        <w:pStyle w:val="PL"/>
      </w:pPr>
      <w:r>
        <w:tab/>
        <w:t>zp-CSI-RS-ResourceIdList</w:t>
      </w:r>
      <w:r>
        <w:tab/>
      </w:r>
      <w:r>
        <w:tab/>
      </w:r>
      <w:r>
        <w:tab/>
      </w:r>
      <w:r>
        <w:rPr>
          <w:color w:val="993366"/>
        </w:rPr>
        <w:t>SEQUENCE</w:t>
      </w:r>
      <w:r>
        <w:t xml:space="preserve"> (</w:t>
      </w:r>
      <w:r>
        <w:rPr>
          <w:color w:val="993366"/>
        </w:rPr>
        <w:t>SIZE</w:t>
      </w:r>
      <w:r>
        <w:t>(1..maxNrofZP-CSI-RS-ResourcesPerSet))</w:t>
      </w:r>
      <w:r>
        <w:rPr>
          <w:color w:val="993366"/>
        </w:rPr>
        <w:t xml:space="preserve"> OF</w:t>
      </w:r>
      <w:r>
        <w:t xml:space="preserve"> ZP-CSI-RS-ResourceId,</w:t>
      </w:r>
    </w:p>
    <w:p w14:paraId="21B9864E" w14:textId="77777777" w:rsidR="005D2A1B" w:rsidRDefault="005D2A1B" w:rsidP="005D2A1B">
      <w:pPr>
        <w:pStyle w:val="PL"/>
      </w:pPr>
      <w:r>
        <w:tab/>
        <w:t>...</w:t>
      </w:r>
    </w:p>
    <w:p w14:paraId="656216E8" w14:textId="77777777" w:rsidR="005D2A1B" w:rsidRDefault="005D2A1B" w:rsidP="005D2A1B">
      <w:pPr>
        <w:pStyle w:val="PL"/>
      </w:pPr>
      <w:r>
        <w:t>}</w:t>
      </w:r>
    </w:p>
    <w:p w14:paraId="7F15A170" w14:textId="77777777" w:rsidR="005D2A1B" w:rsidRDefault="005D2A1B" w:rsidP="005D2A1B">
      <w:pPr>
        <w:pStyle w:val="PL"/>
      </w:pPr>
    </w:p>
    <w:p w14:paraId="7BDF39C0" w14:textId="77777777" w:rsidR="005D2A1B" w:rsidRDefault="005D2A1B" w:rsidP="005D2A1B">
      <w:pPr>
        <w:pStyle w:val="PL"/>
        <w:rPr>
          <w:color w:val="808080"/>
        </w:rPr>
      </w:pPr>
      <w:r>
        <w:rPr>
          <w:color w:val="808080"/>
        </w:rPr>
        <w:t>-- TAG-ZP-CSI-RS-RESOURCESET-STOP</w:t>
      </w:r>
    </w:p>
    <w:p w14:paraId="3DB76287" w14:textId="77777777" w:rsidR="005D2A1B" w:rsidRDefault="005D2A1B" w:rsidP="005D2A1B">
      <w:pPr>
        <w:pStyle w:val="PL"/>
        <w:rPr>
          <w:color w:val="808080"/>
        </w:rPr>
      </w:pPr>
      <w:r>
        <w:rPr>
          <w:color w:val="808080"/>
        </w:rPr>
        <w:t xml:space="preserve">-- ASN1STOP </w:t>
      </w:r>
    </w:p>
    <w:p w14:paraId="3F4B9E8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5058A2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30E41F7" w14:textId="77777777" w:rsidR="005D2A1B" w:rsidRDefault="005D2A1B" w:rsidP="00D76B52">
            <w:pPr>
              <w:pStyle w:val="TAH"/>
              <w:rPr>
                <w:szCs w:val="22"/>
              </w:rPr>
            </w:pPr>
            <w:r>
              <w:rPr>
                <w:i/>
                <w:szCs w:val="22"/>
              </w:rPr>
              <w:lastRenderedPageBreak/>
              <w:t>ZP-CSI-RS-ResourceSet field descriptions</w:t>
            </w:r>
          </w:p>
        </w:tc>
      </w:tr>
      <w:tr w:rsidR="005D2A1B" w14:paraId="2361DAA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091E9D0" w14:textId="77777777" w:rsidR="005D2A1B" w:rsidRDefault="005D2A1B" w:rsidP="00D76B52">
            <w:pPr>
              <w:pStyle w:val="TAL"/>
              <w:rPr>
                <w:szCs w:val="22"/>
              </w:rPr>
            </w:pPr>
            <w:r>
              <w:rPr>
                <w:b/>
                <w:i/>
                <w:szCs w:val="22"/>
              </w:rPr>
              <w:t>zp-CSI-RS-ResourceIdList</w:t>
            </w:r>
          </w:p>
          <w:p w14:paraId="18C39CC4" w14:textId="77777777" w:rsidR="005D2A1B" w:rsidRDefault="005D2A1B" w:rsidP="00D76B52">
            <w:pPr>
              <w:pStyle w:val="TAL"/>
              <w:rPr>
                <w:szCs w:val="22"/>
              </w:rPr>
            </w:pPr>
            <w:r>
              <w:rPr>
                <w:szCs w:val="22"/>
              </w:rPr>
              <w:t>The list of ZP-CSI-RS-ResourceId identifying the ZP-CSI-RS-Resource elements belonging to this set.</w:t>
            </w:r>
          </w:p>
        </w:tc>
      </w:tr>
    </w:tbl>
    <w:p w14:paraId="7C0D1AA4" w14:textId="77777777" w:rsidR="005D2A1B" w:rsidRDefault="005D2A1B" w:rsidP="005D2A1B"/>
    <w:p w14:paraId="1DC402B6" w14:textId="77777777" w:rsidR="005D2A1B" w:rsidRDefault="005D2A1B" w:rsidP="005D2A1B">
      <w:pPr>
        <w:pStyle w:val="4"/>
      </w:pPr>
      <w:bookmarkStart w:id="17333" w:name="_Toc510018708"/>
      <w:r>
        <w:t>–</w:t>
      </w:r>
      <w:r>
        <w:tab/>
      </w:r>
      <w:r>
        <w:rPr>
          <w:i/>
        </w:rPr>
        <w:t>ZP-CSI-RS-ResourceSetId</w:t>
      </w:r>
      <w:bookmarkEnd w:id="17333"/>
    </w:p>
    <w:p w14:paraId="03A8C0C9" w14:textId="77777777" w:rsidR="005D2A1B" w:rsidRDefault="005D2A1B" w:rsidP="005D2A1B">
      <w:r>
        <w:t xml:space="preserve">The IE </w:t>
      </w:r>
      <w:r>
        <w:rPr>
          <w:i/>
        </w:rPr>
        <w:t>ZP-CSI-RS-ResourceSetId</w:t>
      </w:r>
      <w:r>
        <w:t xml:space="preserve"> identifies a </w:t>
      </w:r>
      <w:r>
        <w:rPr>
          <w:i/>
        </w:rPr>
        <w:t>ZP-CSI-RS-ResourceSet</w:t>
      </w:r>
      <w:r>
        <w:t>.</w:t>
      </w:r>
    </w:p>
    <w:p w14:paraId="7BF88920" w14:textId="77777777" w:rsidR="005D2A1B" w:rsidRDefault="005D2A1B" w:rsidP="005D2A1B">
      <w:pPr>
        <w:pStyle w:val="TH"/>
      </w:pPr>
      <w:r>
        <w:rPr>
          <w:i/>
        </w:rPr>
        <w:t>ZP-CSI-RS-ResourceSetId</w:t>
      </w:r>
      <w:r>
        <w:t xml:space="preserve"> information element</w:t>
      </w:r>
    </w:p>
    <w:p w14:paraId="08B193FA" w14:textId="77777777" w:rsidR="005D2A1B" w:rsidRDefault="005D2A1B" w:rsidP="005D2A1B">
      <w:pPr>
        <w:pStyle w:val="PL"/>
        <w:rPr>
          <w:color w:val="808080"/>
        </w:rPr>
      </w:pPr>
      <w:r>
        <w:rPr>
          <w:color w:val="808080"/>
        </w:rPr>
        <w:t>-- ASN1START</w:t>
      </w:r>
    </w:p>
    <w:p w14:paraId="1F86A155" w14:textId="77777777" w:rsidR="005D2A1B" w:rsidRDefault="005D2A1B" w:rsidP="005D2A1B">
      <w:pPr>
        <w:pStyle w:val="PL"/>
        <w:rPr>
          <w:color w:val="808080"/>
        </w:rPr>
      </w:pPr>
      <w:r>
        <w:rPr>
          <w:color w:val="808080"/>
        </w:rPr>
        <w:t>-- TAG-ZP-CSI-RS-RESOURCESETID-START</w:t>
      </w:r>
    </w:p>
    <w:p w14:paraId="0AE8069C" w14:textId="77777777" w:rsidR="005D2A1B" w:rsidRDefault="005D2A1B" w:rsidP="005D2A1B">
      <w:pPr>
        <w:pStyle w:val="PL"/>
      </w:pPr>
    </w:p>
    <w:p w14:paraId="02524227" w14:textId="77777777" w:rsidR="005D2A1B" w:rsidRDefault="005D2A1B" w:rsidP="005D2A1B">
      <w:pPr>
        <w:pStyle w:val="PL"/>
      </w:pPr>
      <w:r>
        <w:t xml:space="preserve">ZP-CSI-RS-ResourceSetId ::= </w:t>
      </w:r>
      <w:r>
        <w:tab/>
      </w:r>
      <w:r>
        <w:tab/>
      </w:r>
      <w:r>
        <w:tab/>
      </w:r>
      <w:r>
        <w:tab/>
      </w:r>
      <w:r>
        <w:tab/>
      </w:r>
      <w:r>
        <w:rPr>
          <w:color w:val="993366"/>
        </w:rPr>
        <w:t>INTEGER</w:t>
      </w:r>
      <w:r>
        <w:t xml:space="preserve"> (0..maxNrofZP-CSI-RS-ResourceSets-1)</w:t>
      </w:r>
    </w:p>
    <w:p w14:paraId="28C07D7A" w14:textId="77777777" w:rsidR="005D2A1B" w:rsidRDefault="005D2A1B" w:rsidP="005D2A1B">
      <w:pPr>
        <w:pStyle w:val="PL"/>
      </w:pPr>
    </w:p>
    <w:p w14:paraId="7B9A8AB5" w14:textId="77777777" w:rsidR="005D2A1B" w:rsidRDefault="005D2A1B" w:rsidP="005D2A1B">
      <w:pPr>
        <w:pStyle w:val="PL"/>
        <w:rPr>
          <w:color w:val="808080"/>
        </w:rPr>
      </w:pPr>
      <w:r>
        <w:rPr>
          <w:color w:val="808080"/>
        </w:rPr>
        <w:t>-- TAG-ZP-CSI-RS-RESOURCESETID-STOP</w:t>
      </w:r>
    </w:p>
    <w:p w14:paraId="72C84D58" w14:textId="77777777" w:rsidR="005D2A1B" w:rsidRDefault="005D2A1B" w:rsidP="005D2A1B">
      <w:pPr>
        <w:pStyle w:val="PL"/>
        <w:rPr>
          <w:color w:val="808080"/>
        </w:rPr>
      </w:pPr>
      <w:r>
        <w:rPr>
          <w:color w:val="808080"/>
        </w:rPr>
        <w:t xml:space="preserve">-- ASN1STOP </w:t>
      </w:r>
    </w:p>
    <w:p w14:paraId="094C1219" w14:textId="77777777" w:rsidR="000805DB" w:rsidRPr="00390CF2" w:rsidRDefault="000805DB" w:rsidP="000805DB">
      <w:pPr>
        <w:rPr>
          <w:highlight w:val="cyan"/>
        </w:rPr>
      </w:pPr>
    </w:p>
    <w:p w14:paraId="465EF690" w14:textId="77777777" w:rsidR="000805DB" w:rsidRPr="00390CF2" w:rsidRDefault="000805DB" w:rsidP="000805DB">
      <w:pPr>
        <w:pStyle w:val="3"/>
        <w:rPr>
          <w:highlight w:val="cyan"/>
        </w:rPr>
      </w:pPr>
      <w:bookmarkStart w:id="17334" w:name="_Toc510018709"/>
      <w:bookmarkEnd w:id="9383"/>
      <w:r w:rsidRPr="00390CF2">
        <w:rPr>
          <w:highlight w:val="cyan"/>
        </w:rPr>
        <w:t>6.3.3</w:t>
      </w:r>
      <w:r w:rsidRPr="00390CF2">
        <w:rPr>
          <w:highlight w:val="cyan"/>
        </w:rPr>
        <w:tab/>
        <w:t>UE capability information elements</w:t>
      </w:r>
      <w:bookmarkEnd w:id="17334"/>
    </w:p>
    <w:p w14:paraId="4425D5F8" w14:textId="77777777" w:rsidR="000805DB" w:rsidRPr="00390CF2" w:rsidRDefault="000805DB" w:rsidP="000805DB">
      <w:pPr>
        <w:pStyle w:val="4"/>
        <w:rPr>
          <w:highlight w:val="cyan"/>
        </w:rPr>
      </w:pPr>
      <w:bookmarkStart w:id="17335" w:name="_Toc510018710"/>
      <w:r w:rsidRPr="00390CF2">
        <w:rPr>
          <w:highlight w:val="cyan"/>
        </w:rPr>
        <w:t>–</w:t>
      </w:r>
      <w:r w:rsidRPr="00390CF2">
        <w:rPr>
          <w:highlight w:val="cyan"/>
        </w:rPr>
        <w:tab/>
      </w:r>
      <w:r w:rsidRPr="00390CF2">
        <w:rPr>
          <w:i/>
          <w:highlight w:val="cyan"/>
        </w:rPr>
        <w:t>AccessStratumRelease</w:t>
      </w:r>
    </w:p>
    <w:p w14:paraId="7A8E54E5"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415BD22C"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7A9ABAEC" w14:textId="77777777" w:rsidR="000805DB" w:rsidRPr="00390CF2" w:rsidRDefault="000805DB" w:rsidP="000805DB">
      <w:pPr>
        <w:pStyle w:val="PL"/>
        <w:rPr>
          <w:highlight w:val="cyan"/>
        </w:rPr>
      </w:pPr>
      <w:r w:rsidRPr="00390CF2">
        <w:rPr>
          <w:highlight w:val="cyan"/>
        </w:rPr>
        <w:t>-- ASN1START</w:t>
      </w:r>
    </w:p>
    <w:p w14:paraId="1D01E0E1" w14:textId="77777777" w:rsidR="000805DB" w:rsidRPr="00390CF2" w:rsidRDefault="000805DB" w:rsidP="000805DB">
      <w:pPr>
        <w:pStyle w:val="PL"/>
        <w:rPr>
          <w:highlight w:val="cyan"/>
        </w:rPr>
      </w:pPr>
      <w:r w:rsidRPr="00390CF2">
        <w:rPr>
          <w:highlight w:val="cyan"/>
        </w:rPr>
        <w:t>-- TAG-ACCESSSTRATUMRELEASE-START</w:t>
      </w:r>
    </w:p>
    <w:p w14:paraId="6C1CD600" w14:textId="77777777" w:rsidR="000805DB" w:rsidRPr="00390CF2" w:rsidRDefault="000805DB" w:rsidP="000805DB">
      <w:pPr>
        <w:pStyle w:val="PL"/>
        <w:rPr>
          <w:highlight w:val="cyan"/>
        </w:rPr>
      </w:pPr>
    </w:p>
    <w:p w14:paraId="294ABC08" w14:textId="77777777" w:rsidR="000805DB" w:rsidRPr="00390CF2" w:rsidRDefault="000805DB" w:rsidP="000805DB">
      <w:pPr>
        <w:pStyle w:val="PL"/>
        <w:rPr>
          <w:highlight w:val="cyan"/>
        </w:rPr>
      </w:pPr>
      <w:r w:rsidRPr="00390CF2">
        <w:rPr>
          <w:highlight w:val="cyan"/>
        </w:rPr>
        <w:t>AccessStratumRelease ::= ENUMERATED {</w:t>
      </w:r>
    </w:p>
    <w:p w14:paraId="331C467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5EC8089D" w14:textId="77777777" w:rsidR="000805DB" w:rsidRPr="00390CF2" w:rsidRDefault="000805DB" w:rsidP="000805DB">
      <w:pPr>
        <w:pStyle w:val="PL"/>
        <w:rPr>
          <w:highlight w:val="cyan"/>
        </w:rPr>
      </w:pPr>
    </w:p>
    <w:p w14:paraId="3AFF5084" w14:textId="77777777" w:rsidR="000805DB" w:rsidRPr="00390CF2" w:rsidRDefault="000805DB" w:rsidP="000805DB">
      <w:pPr>
        <w:pStyle w:val="PL"/>
        <w:rPr>
          <w:highlight w:val="cyan"/>
        </w:rPr>
      </w:pPr>
      <w:r w:rsidRPr="00390CF2">
        <w:rPr>
          <w:highlight w:val="cyan"/>
        </w:rPr>
        <w:t>-- TAG-ACCESSSTRATUMRELEASE-STOP</w:t>
      </w:r>
    </w:p>
    <w:p w14:paraId="6FC0BDDA" w14:textId="77777777" w:rsidR="000805DB" w:rsidRPr="00390CF2" w:rsidRDefault="000805DB" w:rsidP="000805DB">
      <w:pPr>
        <w:pStyle w:val="PL"/>
        <w:rPr>
          <w:highlight w:val="cyan"/>
        </w:rPr>
      </w:pPr>
      <w:r w:rsidRPr="00390CF2">
        <w:rPr>
          <w:highlight w:val="cyan"/>
        </w:rPr>
        <w:t>-- ASN1STOP</w:t>
      </w:r>
    </w:p>
    <w:p w14:paraId="50405599" w14:textId="77777777" w:rsidR="000805DB" w:rsidRPr="00390CF2" w:rsidRDefault="000805DB" w:rsidP="000805DB">
      <w:pPr>
        <w:rPr>
          <w:highlight w:val="cyan"/>
        </w:rPr>
      </w:pPr>
    </w:p>
    <w:p w14:paraId="4F209CBB" w14:textId="77777777" w:rsidR="000805DB" w:rsidRPr="00390CF2" w:rsidRDefault="000805DB" w:rsidP="000805DB">
      <w:pPr>
        <w:pStyle w:val="4"/>
        <w:rPr>
          <w:highlight w:val="cyan"/>
        </w:rPr>
      </w:pPr>
      <w:r w:rsidRPr="00390CF2">
        <w:rPr>
          <w:highlight w:val="cyan"/>
        </w:rPr>
        <w:t>–</w:t>
      </w:r>
      <w:r w:rsidRPr="00390CF2">
        <w:rPr>
          <w:highlight w:val="cyan"/>
        </w:rPr>
        <w:tab/>
      </w:r>
      <w:bookmarkStart w:id="17336" w:name="_Hlk505360212"/>
      <w:r w:rsidRPr="00390CF2">
        <w:rPr>
          <w:i/>
          <w:noProof/>
          <w:highlight w:val="cyan"/>
        </w:rPr>
        <w:t>BandCombinationList</w:t>
      </w:r>
      <w:bookmarkEnd w:id="17335"/>
      <w:bookmarkEnd w:id="17336"/>
    </w:p>
    <w:p w14:paraId="31299D15"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247BFEBB"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43E80614" w14:textId="77777777" w:rsidR="000805DB" w:rsidRPr="00390CF2" w:rsidRDefault="000805DB" w:rsidP="000805DB">
      <w:pPr>
        <w:pStyle w:val="PL"/>
        <w:rPr>
          <w:color w:val="808080"/>
          <w:highlight w:val="cyan"/>
        </w:rPr>
      </w:pPr>
      <w:r w:rsidRPr="00390CF2">
        <w:rPr>
          <w:color w:val="808080"/>
          <w:highlight w:val="cyan"/>
        </w:rPr>
        <w:t>-- ASN1START</w:t>
      </w:r>
    </w:p>
    <w:p w14:paraId="373E054F"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615E6B95" w14:textId="77777777" w:rsidR="000805DB" w:rsidRPr="00390CF2" w:rsidRDefault="000805DB" w:rsidP="000805DB">
      <w:pPr>
        <w:pStyle w:val="PL"/>
        <w:rPr>
          <w:highlight w:val="cyan"/>
        </w:rPr>
      </w:pPr>
    </w:p>
    <w:p w14:paraId="7E5222B2" w14:textId="77777777" w:rsidR="000805DB" w:rsidRPr="00390CF2" w:rsidRDefault="000805DB" w:rsidP="000805DB">
      <w:pPr>
        <w:pStyle w:val="PL"/>
        <w:rPr>
          <w:highlight w:val="cyan"/>
        </w:rPr>
      </w:pPr>
      <w:r w:rsidRPr="00390CF2">
        <w:rPr>
          <w:highlight w:val="cyan"/>
        </w:rPr>
        <w:lastRenderedPageBreak/>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3009F243" w14:textId="77777777" w:rsidR="000805DB" w:rsidRPr="00390CF2" w:rsidRDefault="000805DB" w:rsidP="000805DB">
      <w:pPr>
        <w:pStyle w:val="PL"/>
        <w:rPr>
          <w:highlight w:val="cyan"/>
        </w:rPr>
      </w:pPr>
    </w:p>
    <w:p w14:paraId="089FC7E3"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C4173E"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21BCA62D"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5D3FE18A" w14:textId="77777777" w:rsidR="000805DB" w:rsidRPr="00390CF2" w:rsidRDefault="000805DB" w:rsidP="000805DB">
      <w:pPr>
        <w:pStyle w:val="PL"/>
        <w:rPr>
          <w:highlight w:val="cyan"/>
        </w:rPr>
      </w:pPr>
    </w:p>
    <w:p w14:paraId="76BC5920"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32B41357"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156CE0B"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3A2B42E1"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28B18523" w14:textId="77777777" w:rsidR="000805DB" w:rsidRPr="00390CF2" w:rsidRDefault="000805DB" w:rsidP="000805DB">
      <w:pPr>
        <w:pStyle w:val="PL"/>
        <w:rPr>
          <w:highlight w:val="cyan"/>
        </w:rPr>
      </w:pPr>
      <w:r w:rsidRPr="00390CF2">
        <w:rPr>
          <w:highlight w:val="cyan"/>
        </w:rPr>
        <w:t>}</w:t>
      </w:r>
    </w:p>
    <w:p w14:paraId="3D4D498F" w14:textId="77777777" w:rsidR="000805DB" w:rsidRPr="00390CF2" w:rsidRDefault="000805DB" w:rsidP="000805DB">
      <w:pPr>
        <w:pStyle w:val="PL"/>
        <w:rPr>
          <w:highlight w:val="cyan"/>
        </w:rPr>
      </w:pPr>
    </w:p>
    <w:p w14:paraId="590BD57B"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3609A40E" w14:textId="77777777" w:rsidR="000805DB" w:rsidRPr="00901705" w:rsidRDefault="000805DB" w:rsidP="000805DB">
      <w:pPr>
        <w:pStyle w:val="PL"/>
        <w:rPr>
          <w:highlight w:val="cyan"/>
          <w:lang w:val="it-IT"/>
          <w:rPrChange w:id="17337" w:author="ZTE" w:date="2018-08-09T22:07:00Z">
            <w:rPr>
              <w:highlight w:val="cyan"/>
            </w:rPr>
          </w:rPrChange>
        </w:rPr>
      </w:pPr>
      <w:r w:rsidRPr="00390CF2">
        <w:rPr>
          <w:highlight w:val="cyan"/>
        </w:rPr>
        <w:tab/>
      </w:r>
      <w:r w:rsidR="00F93D35" w:rsidRPr="00F93D35">
        <w:rPr>
          <w:highlight w:val="cyan"/>
          <w:lang w:val="it-IT"/>
          <w:rPrChange w:id="17338" w:author="ZTE" w:date="2018-08-09T22:07:00Z">
            <w:rPr>
              <w:highlight w:val="cyan"/>
            </w:rPr>
          </w:rPrChange>
        </w:rPr>
        <w:t>eutra</w:t>
      </w:r>
      <w:r w:rsidR="00F93D35" w:rsidRPr="00F93D35">
        <w:rPr>
          <w:highlight w:val="cyan"/>
          <w:lang w:val="it-IT"/>
          <w:rPrChange w:id="17339" w:author="ZTE" w:date="2018-08-09T22:07:00Z">
            <w:rPr>
              <w:highlight w:val="cyan"/>
            </w:rPr>
          </w:rPrChange>
        </w:rPr>
        <w:tab/>
      </w:r>
      <w:r w:rsidR="00F93D35" w:rsidRPr="00F93D35">
        <w:rPr>
          <w:highlight w:val="cyan"/>
          <w:lang w:val="it-IT"/>
          <w:rPrChange w:id="17340" w:author="ZTE" w:date="2018-08-09T22:07:00Z">
            <w:rPr>
              <w:highlight w:val="cyan"/>
            </w:rPr>
          </w:rPrChange>
        </w:rPr>
        <w:tab/>
      </w:r>
      <w:r w:rsidR="00F93D35" w:rsidRPr="00F93D35">
        <w:rPr>
          <w:highlight w:val="cyan"/>
          <w:lang w:val="it-IT"/>
          <w:rPrChange w:id="17341" w:author="ZTE" w:date="2018-08-09T22:07:00Z">
            <w:rPr>
              <w:highlight w:val="cyan"/>
            </w:rPr>
          </w:rPrChange>
        </w:rPr>
        <w:tab/>
      </w:r>
      <w:r w:rsidR="00F93D35" w:rsidRPr="00F93D35">
        <w:rPr>
          <w:highlight w:val="cyan"/>
          <w:lang w:val="it-IT"/>
          <w:rPrChange w:id="17342" w:author="ZTE" w:date="2018-08-09T22:07:00Z">
            <w:rPr>
              <w:highlight w:val="cyan"/>
            </w:rPr>
          </w:rPrChange>
        </w:rPr>
        <w:tab/>
      </w:r>
      <w:r w:rsidR="00F93D35" w:rsidRPr="00F93D35">
        <w:rPr>
          <w:highlight w:val="cyan"/>
          <w:lang w:val="it-IT"/>
          <w:rPrChange w:id="17343" w:author="ZTE" w:date="2018-08-09T22:07:00Z">
            <w:rPr>
              <w:highlight w:val="cyan"/>
            </w:rPr>
          </w:rPrChange>
        </w:rPr>
        <w:tab/>
      </w:r>
      <w:r w:rsidR="00F93D35" w:rsidRPr="00F93D35">
        <w:rPr>
          <w:highlight w:val="cyan"/>
          <w:lang w:val="it-IT"/>
          <w:rPrChange w:id="17344" w:author="ZTE" w:date="2018-08-09T22:07:00Z">
            <w:rPr>
              <w:highlight w:val="cyan"/>
            </w:rPr>
          </w:rPrChange>
        </w:rPr>
        <w:tab/>
      </w:r>
      <w:r w:rsidR="00F93D35" w:rsidRPr="00F93D35">
        <w:rPr>
          <w:highlight w:val="cyan"/>
          <w:lang w:val="it-IT"/>
          <w:rPrChange w:id="17345" w:author="ZTE" w:date="2018-08-09T22:07:00Z">
            <w:rPr>
              <w:highlight w:val="cyan"/>
            </w:rPr>
          </w:rPrChange>
        </w:rPr>
        <w:tab/>
      </w:r>
      <w:r w:rsidR="00F93D35" w:rsidRPr="00F93D35">
        <w:rPr>
          <w:color w:val="993366"/>
          <w:highlight w:val="cyan"/>
          <w:lang w:val="it-IT"/>
          <w:rPrChange w:id="17346" w:author="ZTE" w:date="2018-08-09T22:07:00Z">
            <w:rPr>
              <w:color w:val="993366"/>
              <w:highlight w:val="cyan"/>
            </w:rPr>
          </w:rPrChange>
        </w:rPr>
        <w:t>SEQUENCE</w:t>
      </w:r>
      <w:r w:rsidR="00F93D35" w:rsidRPr="00F93D35">
        <w:rPr>
          <w:highlight w:val="cyan"/>
          <w:lang w:val="it-IT"/>
          <w:rPrChange w:id="17347" w:author="ZTE" w:date="2018-08-09T22:07:00Z">
            <w:rPr>
              <w:highlight w:val="cyan"/>
            </w:rPr>
          </w:rPrChange>
        </w:rPr>
        <w:t xml:space="preserve"> {</w:t>
      </w:r>
    </w:p>
    <w:p w14:paraId="2AE774CB" w14:textId="77777777" w:rsidR="000805DB" w:rsidRPr="00901705" w:rsidRDefault="00F93D35" w:rsidP="000805DB">
      <w:pPr>
        <w:pStyle w:val="PL"/>
        <w:rPr>
          <w:highlight w:val="cyan"/>
          <w:lang w:val="it-IT"/>
          <w:rPrChange w:id="17348" w:author="ZTE" w:date="2018-08-09T22:07:00Z">
            <w:rPr>
              <w:highlight w:val="cyan"/>
            </w:rPr>
          </w:rPrChange>
        </w:rPr>
      </w:pPr>
      <w:r w:rsidRPr="00F93D35">
        <w:rPr>
          <w:highlight w:val="cyan"/>
          <w:lang w:val="it-IT"/>
          <w:rPrChange w:id="17349" w:author="ZTE" w:date="2018-08-09T22:07:00Z">
            <w:rPr>
              <w:highlight w:val="cyan"/>
            </w:rPr>
          </w:rPrChange>
        </w:rPr>
        <w:tab/>
      </w:r>
      <w:r w:rsidRPr="00F93D35">
        <w:rPr>
          <w:highlight w:val="cyan"/>
          <w:lang w:val="it-IT"/>
          <w:rPrChange w:id="17350" w:author="ZTE" w:date="2018-08-09T22:07:00Z">
            <w:rPr>
              <w:highlight w:val="cyan"/>
            </w:rPr>
          </w:rPrChange>
        </w:rPr>
        <w:tab/>
        <w:t>band</w:t>
      </w:r>
      <w:r w:rsidRPr="00F93D35">
        <w:rPr>
          <w:rFonts w:eastAsia="MS Mincho"/>
          <w:highlight w:val="cyan"/>
          <w:lang w:val="it-IT" w:eastAsia="ja-JP"/>
          <w:rPrChange w:id="17351" w:author="ZTE" w:date="2018-08-09T22:07:00Z">
            <w:rPr>
              <w:rFonts w:eastAsia="MS Mincho"/>
              <w:highlight w:val="cyan"/>
              <w:lang w:eastAsia="ja-JP"/>
            </w:rPr>
          </w:rPrChange>
        </w:rPr>
        <w:t>EUTRA</w:t>
      </w:r>
      <w:r w:rsidRPr="00F93D35">
        <w:rPr>
          <w:highlight w:val="cyan"/>
          <w:lang w:val="it-IT"/>
          <w:rPrChange w:id="17352" w:author="ZTE" w:date="2018-08-09T22:07:00Z">
            <w:rPr>
              <w:highlight w:val="cyan"/>
            </w:rPr>
          </w:rPrChange>
        </w:rPr>
        <w:tab/>
      </w:r>
      <w:r w:rsidRPr="00F93D35">
        <w:rPr>
          <w:highlight w:val="cyan"/>
          <w:lang w:val="it-IT"/>
          <w:rPrChange w:id="17353" w:author="ZTE" w:date="2018-08-09T22:07:00Z">
            <w:rPr>
              <w:highlight w:val="cyan"/>
            </w:rPr>
          </w:rPrChange>
        </w:rPr>
        <w:tab/>
      </w:r>
      <w:r w:rsidRPr="00F93D35">
        <w:rPr>
          <w:highlight w:val="cyan"/>
          <w:lang w:val="it-IT"/>
          <w:rPrChange w:id="17354" w:author="ZTE" w:date="2018-08-09T22:07:00Z">
            <w:rPr>
              <w:highlight w:val="cyan"/>
            </w:rPr>
          </w:rPrChange>
        </w:rPr>
        <w:tab/>
      </w:r>
      <w:r w:rsidRPr="00F93D35">
        <w:rPr>
          <w:highlight w:val="cyan"/>
          <w:lang w:val="it-IT"/>
          <w:rPrChange w:id="17355" w:author="ZTE" w:date="2018-08-09T22:07:00Z">
            <w:rPr>
              <w:highlight w:val="cyan"/>
            </w:rPr>
          </w:rPrChange>
        </w:rPr>
        <w:tab/>
      </w:r>
      <w:r w:rsidRPr="00F93D35">
        <w:rPr>
          <w:highlight w:val="cyan"/>
          <w:lang w:val="it-IT"/>
          <w:rPrChange w:id="17356" w:author="ZTE" w:date="2018-08-09T22:07:00Z">
            <w:rPr>
              <w:highlight w:val="cyan"/>
            </w:rPr>
          </w:rPrChange>
        </w:rPr>
        <w:tab/>
      </w:r>
      <w:r w:rsidRPr="00F93D35">
        <w:rPr>
          <w:highlight w:val="cyan"/>
          <w:lang w:val="it-IT"/>
          <w:rPrChange w:id="17357" w:author="ZTE" w:date="2018-08-09T22:07:00Z">
            <w:rPr>
              <w:highlight w:val="cyan"/>
            </w:rPr>
          </w:rPrChange>
        </w:rPr>
        <w:tab/>
        <w:t>FreqBandIndicatorEUTRA,</w:t>
      </w:r>
    </w:p>
    <w:p w14:paraId="0C786312" w14:textId="77777777" w:rsidR="000805DB" w:rsidRPr="00901705" w:rsidRDefault="00F93D35" w:rsidP="000805DB">
      <w:pPr>
        <w:pStyle w:val="PL"/>
        <w:rPr>
          <w:highlight w:val="cyan"/>
          <w:lang w:val="it-IT"/>
          <w:rPrChange w:id="17358" w:author="ZTE" w:date="2018-08-09T22:07:00Z">
            <w:rPr>
              <w:highlight w:val="cyan"/>
            </w:rPr>
          </w:rPrChange>
        </w:rPr>
      </w:pPr>
      <w:r w:rsidRPr="00F93D35">
        <w:rPr>
          <w:highlight w:val="cyan"/>
          <w:lang w:val="it-IT"/>
          <w:rPrChange w:id="17359" w:author="ZTE" w:date="2018-08-09T22:07:00Z">
            <w:rPr>
              <w:highlight w:val="cyan"/>
            </w:rPr>
          </w:rPrChange>
        </w:rPr>
        <w:tab/>
      </w:r>
      <w:r w:rsidRPr="00F93D35">
        <w:rPr>
          <w:highlight w:val="cyan"/>
          <w:lang w:val="it-IT"/>
          <w:rPrChange w:id="17360" w:author="ZTE" w:date="2018-08-09T22:07:00Z">
            <w:rPr>
              <w:highlight w:val="cyan"/>
            </w:rPr>
          </w:rPrChange>
        </w:rPr>
        <w:tab/>
        <w:t>ca-BandwidthClassDL-EUTRA</w:t>
      </w:r>
      <w:r w:rsidRPr="00F93D35">
        <w:rPr>
          <w:highlight w:val="cyan"/>
          <w:lang w:val="it-IT"/>
          <w:rPrChange w:id="17361" w:author="ZTE" w:date="2018-08-09T22:07:00Z">
            <w:rPr>
              <w:highlight w:val="cyan"/>
            </w:rPr>
          </w:rPrChange>
        </w:rPr>
        <w:tab/>
      </w:r>
      <w:r w:rsidRPr="00F93D35">
        <w:rPr>
          <w:highlight w:val="cyan"/>
          <w:lang w:val="it-IT"/>
          <w:rPrChange w:id="17362" w:author="ZTE" w:date="2018-08-09T22:07:00Z">
            <w:rPr>
              <w:highlight w:val="cyan"/>
            </w:rPr>
          </w:rPrChange>
        </w:rPr>
        <w:tab/>
        <w:t>CA-BandwidthClassEUTRA</w:t>
      </w:r>
      <w:r w:rsidRPr="00F93D35">
        <w:rPr>
          <w:highlight w:val="cyan"/>
          <w:lang w:val="it-IT"/>
          <w:rPrChange w:id="17363" w:author="ZTE" w:date="2018-08-09T22:07:00Z">
            <w:rPr>
              <w:highlight w:val="cyan"/>
            </w:rPr>
          </w:rPrChange>
        </w:rPr>
        <w:tab/>
      </w:r>
      <w:r w:rsidRPr="00F93D35">
        <w:rPr>
          <w:highlight w:val="cyan"/>
          <w:lang w:val="it-IT"/>
          <w:rPrChange w:id="17364" w:author="ZTE" w:date="2018-08-09T22:07:00Z">
            <w:rPr>
              <w:highlight w:val="cyan"/>
            </w:rPr>
          </w:rPrChange>
        </w:rPr>
        <w:tab/>
      </w:r>
      <w:r w:rsidRPr="00F93D35">
        <w:rPr>
          <w:highlight w:val="cyan"/>
          <w:lang w:val="it-IT"/>
          <w:rPrChange w:id="17365" w:author="ZTE" w:date="2018-08-09T22:07:00Z">
            <w:rPr>
              <w:highlight w:val="cyan"/>
            </w:rPr>
          </w:rPrChange>
        </w:rPr>
        <w:tab/>
      </w:r>
      <w:r w:rsidRPr="00F93D35">
        <w:rPr>
          <w:highlight w:val="cyan"/>
          <w:lang w:val="it-IT"/>
          <w:rPrChange w:id="17366" w:author="ZTE" w:date="2018-08-09T22:07:00Z">
            <w:rPr>
              <w:highlight w:val="cyan"/>
            </w:rPr>
          </w:rPrChange>
        </w:rPr>
        <w:tab/>
      </w:r>
      <w:r w:rsidRPr="00F93D35">
        <w:rPr>
          <w:color w:val="993366"/>
          <w:highlight w:val="cyan"/>
          <w:lang w:val="it-IT"/>
          <w:rPrChange w:id="17367" w:author="ZTE" w:date="2018-08-09T22:07:00Z">
            <w:rPr>
              <w:color w:val="993366"/>
              <w:highlight w:val="cyan"/>
            </w:rPr>
          </w:rPrChange>
        </w:rPr>
        <w:t>OPTIONAL</w:t>
      </w:r>
      <w:r w:rsidRPr="00F93D35">
        <w:rPr>
          <w:highlight w:val="cyan"/>
          <w:lang w:val="it-IT"/>
          <w:rPrChange w:id="17368" w:author="ZTE" w:date="2018-08-09T22:07:00Z">
            <w:rPr>
              <w:highlight w:val="cyan"/>
            </w:rPr>
          </w:rPrChange>
        </w:rPr>
        <w:t>,</w:t>
      </w:r>
    </w:p>
    <w:p w14:paraId="017D5C6B" w14:textId="77777777" w:rsidR="000805DB" w:rsidRPr="00901705" w:rsidRDefault="00F93D35" w:rsidP="000805DB">
      <w:pPr>
        <w:pStyle w:val="PL"/>
        <w:rPr>
          <w:highlight w:val="cyan"/>
          <w:lang w:val="it-IT"/>
          <w:rPrChange w:id="17369" w:author="ZTE" w:date="2018-08-09T22:07:00Z">
            <w:rPr>
              <w:highlight w:val="cyan"/>
            </w:rPr>
          </w:rPrChange>
        </w:rPr>
      </w:pPr>
      <w:r w:rsidRPr="00F93D35">
        <w:rPr>
          <w:highlight w:val="cyan"/>
          <w:lang w:val="it-IT"/>
          <w:rPrChange w:id="17370" w:author="ZTE" w:date="2018-08-09T22:07:00Z">
            <w:rPr>
              <w:highlight w:val="cyan"/>
            </w:rPr>
          </w:rPrChange>
        </w:rPr>
        <w:tab/>
      </w:r>
      <w:r w:rsidRPr="00F93D35">
        <w:rPr>
          <w:highlight w:val="cyan"/>
          <w:lang w:val="it-IT"/>
          <w:rPrChange w:id="17371" w:author="ZTE" w:date="2018-08-09T22:07:00Z">
            <w:rPr>
              <w:highlight w:val="cyan"/>
            </w:rPr>
          </w:rPrChange>
        </w:rPr>
        <w:tab/>
        <w:t>ca-BandwidthClassUL-EUTRA</w:t>
      </w:r>
      <w:r w:rsidRPr="00F93D35">
        <w:rPr>
          <w:highlight w:val="cyan"/>
          <w:lang w:val="it-IT"/>
          <w:rPrChange w:id="17372" w:author="ZTE" w:date="2018-08-09T22:07:00Z">
            <w:rPr>
              <w:highlight w:val="cyan"/>
            </w:rPr>
          </w:rPrChange>
        </w:rPr>
        <w:tab/>
      </w:r>
      <w:r w:rsidRPr="00F93D35">
        <w:rPr>
          <w:highlight w:val="cyan"/>
          <w:lang w:val="it-IT"/>
          <w:rPrChange w:id="17373" w:author="ZTE" w:date="2018-08-09T22:07:00Z">
            <w:rPr>
              <w:highlight w:val="cyan"/>
            </w:rPr>
          </w:rPrChange>
        </w:rPr>
        <w:tab/>
        <w:t>CA-BandwidthClassEUTRA</w:t>
      </w:r>
      <w:r w:rsidRPr="00F93D35">
        <w:rPr>
          <w:highlight w:val="cyan"/>
          <w:lang w:val="it-IT"/>
          <w:rPrChange w:id="17374" w:author="ZTE" w:date="2018-08-09T22:07:00Z">
            <w:rPr>
              <w:highlight w:val="cyan"/>
            </w:rPr>
          </w:rPrChange>
        </w:rPr>
        <w:tab/>
      </w:r>
      <w:r w:rsidRPr="00F93D35">
        <w:rPr>
          <w:highlight w:val="cyan"/>
          <w:lang w:val="it-IT"/>
          <w:rPrChange w:id="17375" w:author="ZTE" w:date="2018-08-09T22:07:00Z">
            <w:rPr>
              <w:highlight w:val="cyan"/>
            </w:rPr>
          </w:rPrChange>
        </w:rPr>
        <w:tab/>
      </w:r>
      <w:r w:rsidRPr="00F93D35">
        <w:rPr>
          <w:highlight w:val="cyan"/>
          <w:lang w:val="it-IT"/>
          <w:rPrChange w:id="17376" w:author="ZTE" w:date="2018-08-09T22:07:00Z">
            <w:rPr>
              <w:highlight w:val="cyan"/>
            </w:rPr>
          </w:rPrChange>
        </w:rPr>
        <w:tab/>
      </w:r>
      <w:r w:rsidRPr="00F93D35">
        <w:rPr>
          <w:highlight w:val="cyan"/>
          <w:lang w:val="it-IT"/>
          <w:rPrChange w:id="17377" w:author="ZTE" w:date="2018-08-09T22:07:00Z">
            <w:rPr>
              <w:highlight w:val="cyan"/>
            </w:rPr>
          </w:rPrChange>
        </w:rPr>
        <w:tab/>
      </w:r>
      <w:r w:rsidRPr="00F93D35">
        <w:rPr>
          <w:color w:val="993366"/>
          <w:highlight w:val="cyan"/>
          <w:lang w:val="it-IT"/>
          <w:rPrChange w:id="17378" w:author="ZTE" w:date="2018-08-09T22:07:00Z">
            <w:rPr>
              <w:color w:val="993366"/>
              <w:highlight w:val="cyan"/>
            </w:rPr>
          </w:rPrChange>
        </w:rPr>
        <w:t>OPTIONAL</w:t>
      </w:r>
    </w:p>
    <w:p w14:paraId="414F3529" w14:textId="77777777" w:rsidR="000805DB" w:rsidRPr="00901705" w:rsidRDefault="00F93D35" w:rsidP="000805DB">
      <w:pPr>
        <w:pStyle w:val="PL"/>
        <w:rPr>
          <w:highlight w:val="cyan"/>
          <w:lang w:val="it-IT"/>
          <w:rPrChange w:id="17379" w:author="ZTE" w:date="2018-08-09T22:07:00Z">
            <w:rPr>
              <w:highlight w:val="cyan"/>
            </w:rPr>
          </w:rPrChange>
        </w:rPr>
      </w:pPr>
      <w:r w:rsidRPr="00F93D35">
        <w:rPr>
          <w:highlight w:val="cyan"/>
          <w:lang w:val="it-IT"/>
          <w:rPrChange w:id="17380" w:author="ZTE" w:date="2018-08-09T22:07:00Z">
            <w:rPr>
              <w:highlight w:val="cyan"/>
            </w:rPr>
          </w:rPrChange>
        </w:rPr>
        <w:tab/>
        <w:t>},</w:t>
      </w:r>
    </w:p>
    <w:p w14:paraId="16B739E5" w14:textId="77777777" w:rsidR="000805DB" w:rsidRPr="00901705" w:rsidRDefault="00F93D35" w:rsidP="000805DB">
      <w:pPr>
        <w:pStyle w:val="PL"/>
        <w:rPr>
          <w:highlight w:val="cyan"/>
          <w:lang w:val="it-IT"/>
          <w:rPrChange w:id="17381" w:author="ZTE" w:date="2018-08-09T22:07:00Z">
            <w:rPr>
              <w:highlight w:val="cyan"/>
            </w:rPr>
          </w:rPrChange>
        </w:rPr>
      </w:pPr>
      <w:r w:rsidRPr="00F93D35">
        <w:rPr>
          <w:highlight w:val="cyan"/>
          <w:lang w:val="it-IT"/>
          <w:rPrChange w:id="17382" w:author="ZTE" w:date="2018-08-09T22:07:00Z">
            <w:rPr>
              <w:highlight w:val="cyan"/>
            </w:rPr>
          </w:rPrChange>
        </w:rPr>
        <w:tab/>
        <w:t>nr</w:t>
      </w:r>
      <w:r w:rsidRPr="00F93D35">
        <w:rPr>
          <w:highlight w:val="cyan"/>
          <w:lang w:val="it-IT"/>
          <w:rPrChange w:id="17383" w:author="ZTE" w:date="2018-08-09T22:07:00Z">
            <w:rPr>
              <w:highlight w:val="cyan"/>
            </w:rPr>
          </w:rPrChange>
        </w:rPr>
        <w:tab/>
      </w:r>
      <w:r w:rsidRPr="00F93D35">
        <w:rPr>
          <w:highlight w:val="cyan"/>
          <w:lang w:val="it-IT"/>
          <w:rPrChange w:id="17384" w:author="ZTE" w:date="2018-08-09T22:07:00Z">
            <w:rPr>
              <w:highlight w:val="cyan"/>
            </w:rPr>
          </w:rPrChange>
        </w:rPr>
        <w:tab/>
      </w:r>
      <w:r w:rsidRPr="00F93D35">
        <w:rPr>
          <w:highlight w:val="cyan"/>
          <w:lang w:val="it-IT"/>
          <w:rPrChange w:id="17385" w:author="ZTE" w:date="2018-08-09T22:07:00Z">
            <w:rPr>
              <w:highlight w:val="cyan"/>
            </w:rPr>
          </w:rPrChange>
        </w:rPr>
        <w:tab/>
      </w:r>
      <w:r w:rsidRPr="00F93D35">
        <w:rPr>
          <w:highlight w:val="cyan"/>
          <w:lang w:val="it-IT"/>
          <w:rPrChange w:id="17386" w:author="ZTE" w:date="2018-08-09T22:07:00Z">
            <w:rPr>
              <w:highlight w:val="cyan"/>
            </w:rPr>
          </w:rPrChange>
        </w:rPr>
        <w:tab/>
      </w:r>
      <w:r w:rsidRPr="00F93D35">
        <w:rPr>
          <w:highlight w:val="cyan"/>
          <w:lang w:val="it-IT"/>
          <w:rPrChange w:id="17387" w:author="ZTE" w:date="2018-08-09T22:07:00Z">
            <w:rPr>
              <w:highlight w:val="cyan"/>
            </w:rPr>
          </w:rPrChange>
        </w:rPr>
        <w:tab/>
      </w:r>
      <w:r w:rsidRPr="00F93D35">
        <w:rPr>
          <w:highlight w:val="cyan"/>
          <w:lang w:val="it-IT"/>
          <w:rPrChange w:id="17388" w:author="ZTE" w:date="2018-08-09T22:07:00Z">
            <w:rPr>
              <w:highlight w:val="cyan"/>
            </w:rPr>
          </w:rPrChange>
        </w:rPr>
        <w:tab/>
      </w:r>
      <w:r w:rsidRPr="00F93D35">
        <w:rPr>
          <w:highlight w:val="cyan"/>
          <w:lang w:val="it-IT"/>
          <w:rPrChange w:id="17389" w:author="ZTE" w:date="2018-08-09T22:07:00Z">
            <w:rPr>
              <w:highlight w:val="cyan"/>
            </w:rPr>
          </w:rPrChange>
        </w:rPr>
        <w:tab/>
      </w:r>
      <w:r w:rsidRPr="00F93D35">
        <w:rPr>
          <w:highlight w:val="cyan"/>
          <w:lang w:val="it-IT"/>
          <w:rPrChange w:id="17390" w:author="ZTE" w:date="2018-08-09T22:07:00Z">
            <w:rPr>
              <w:highlight w:val="cyan"/>
            </w:rPr>
          </w:rPrChange>
        </w:rPr>
        <w:tab/>
      </w:r>
      <w:r w:rsidRPr="00F93D35">
        <w:rPr>
          <w:color w:val="993366"/>
          <w:highlight w:val="cyan"/>
          <w:lang w:val="it-IT"/>
          <w:rPrChange w:id="17391" w:author="ZTE" w:date="2018-08-09T22:07:00Z">
            <w:rPr>
              <w:color w:val="993366"/>
              <w:highlight w:val="cyan"/>
            </w:rPr>
          </w:rPrChange>
        </w:rPr>
        <w:t>SEQUENCE</w:t>
      </w:r>
      <w:r w:rsidRPr="00F93D35">
        <w:rPr>
          <w:highlight w:val="cyan"/>
          <w:lang w:val="it-IT"/>
          <w:rPrChange w:id="17392" w:author="ZTE" w:date="2018-08-09T22:07:00Z">
            <w:rPr>
              <w:highlight w:val="cyan"/>
            </w:rPr>
          </w:rPrChange>
        </w:rPr>
        <w:t xml:space="preserve"> {</w:t>
      </w:r>
    </w:p>
    <w:p w14:paraId="0E34B686" w14:textId="77777777" w:rsidR="000805DB" w:rsidRPr="00901705" w:rsidRDefault="00F93D35" w:rsidP="000805DB">
      <w:pPr>
        <w:pStyle w:val="PL"/>
        <w:rPr>
          <w:highlight w:val="cyan"/>
          <w:lang w:val="it-IT"/>
          <w:rPrChange w:id="17393" w:author="ZTE" w:date="2018-08-09T22:07:00Z">
            <w:rPr>
              <w:highlight w:val="cyan"/>
            </w:rPr>
          </w:rPrChange>
        </w:rPr>
      </w:pPr>
      <w:r w:rsidRPr="00F93D35">
        <w:rPr>
          <w:highlight w:val="cyan"/>
          <w:lang w:val="it-IT"/>
          <w:rPrChange w:id="17394" w:author="ZTE" w:date="2018-08-09T22:07:00Z">
            <w:rPr>
              <w:highlight w:val="cyan"/>
            </w:rPr>
          </w:rPrChange>
        </w:rPr>
        <w:tab/>
      </w:r>
      <w:r w:rsidRPr="00F93D35">
        <w:rPr>
          <w:highlight w:val="cyan"/>
          <w:lang w:val="it-IT"/>
          <w:rPrChange w:id="17395" w:author="ZTE" w:date="2018-08-09T22:07:00Z">
            <w:rPr>
              <w:highlight w:val="cyan"/>
            </w:rPr>
          </w:rPrChange>
        </w:rPr>
        <w:tab/>
        <w:t>bandNR</w:t>
      </w:r>
      <w:r w:rsidRPr="00F93D35">
        <w:rPr>
          <w:highlight w:val="cyan"/>
          <w:lang w:val="it-IT"/>
          <w:rPrChange w:id="17396" w:author="ZTE" w:date="2018-08-09T22:07:00Z">
            <w:rPr>
              <w:highlight w:val="cyan"/>
            </w:rPr>
          </w:rPrChange>
        </w:rPr>
        <w:tab/>
      </w:r>
      <w:r w:rsidRPr="00F93D35">
        <w:rPr>
          <w:highlight w:val="cyan"/>
          <w:lang w:val="it-IT"/>
          <w:rPrChange w:id="17397" w:author="ZTE" w:date="2018-08-09T22:07:00Z">
            <w:rPr>
              <w:highlight w:val="cyan"/>
            </w:rPr>
          </w:rPrChange>
        </w:rPr>
        <w:tab/>
      </w:r>
      <w:r w:rsidRPr="00F93D35">
        <w:rPr>
          <w:highlight w:val="cyan"/>
          <w:lang w:val="it-IT"/>
          <w:rPrChange w:id="17398" w:author="ZTE" w:date="2018-08-09T22:07:00Z">
            <w:rPr>
              <w:highlight w:val="cyan"/>
            </w:rPr>
          </w:rPrChange>
        </w:rPr>
        <w:tab/>
      </w:r>
      <w:r w:rsidRPr="00F93D35">
        <w:rPr>
          <w:highlight w:val="cyan"/>
          <w:lang w:val="it-IT"/>
          <w:rPrChange w:id="17399" w:author="ZTE" w:date="2018-08-09T22:07:00Z">
            <w:rPr>
              <w:highlight w:val="cyan"/>
            </w:rPr>
          </w:rPrChange>
        </w:rPr>
        <w:tab/>
      </w:r>
      <w:r w:rsidRPr="00F93D35">
        <w:rPr>
          <w:highlight w:val="cyan"/>
          <w:lang w:val="it-IT"/>
          <w:rPrChange w:id="17400" w:author="ZTE" w:date="2018-08-09T22:07:00Z">
            <w:rPr>
              <w:highlight w:val="cyan"/>
            </w:rPr>
          </w:rPrChange>
        </w:rPr>
        <w:tab/>
      </w:r>
      <w:r w:rsidRPr="00F93D35">
        <w:rPr>
          <w:highlight w:val="cyan"/>
          <w:lang w:val="it-IT"/>
          <w:rPrChange w:id="17401" w:author="ZTE" w:date="2018-08-09T22:07:00Z">
            <w:rPr>
              <w:highlight w:val="cyan"/>
            </w:rPr>
          </w:rPrChange>
        </w:rPr>
        <w:tab/>
      </w:r>
      <w:r w:rsidRPr="00F93D35">
        <w:rPr>
          <w:highlight w:val="cyan"/>
          <w:lang w:val="it-IT"/>
          <w:rPrChange w:id="17402" w:author="ZTE" w:date="2018-08-09T22:07:00Z">
            <w:rPr>
              <w:highlight w:val="cyan"/>
            </w:rPr>
          </w:rPrChange>
        </w:rPr>
        <w:tab/>
        <w:t>FreqBandIndicatorNR,</w:t>
      </w:r>
    </w:p>
    <w:p w14:paraId="174AEC3A" w14:textId="77777777" w:rsidR="000805DB" w:rsidRPr="00901705" w:rsidRDefault="00F93D35" w:rsidP="000805DB">
      <w:pPr>
        <w:pStyle w:val="PL"/>
        <w:rPr>
          <w:rFonts w:eastAsia="MS Mincho"/>
          <w:highlight w:val="cyan"/>
          <w:lang w:val="it-IT" w:eastAsia="ja-JP"/>
          <w:rPrChange w:id="17403" w:author="ZTE" w:date="2018-08-09T22:07:00Z">
            <w:rPr>
              <w:rFonts w:eastAsia="MS Mincho"/>
              <w:highlight w:val="cyan"/>
              <w:lang w:eastAsia="ja-JP"/>
            </w:rPr>
          </w:rPrChange>
        </w:rPr>
      </w:pPr>
      <w:r w:rsidRPr="00F93D35">
        <w:rPr>
          <w:rFonts w:eastAsia="MS Mincho"/>
          <w:highlight w:val="cyan"/>
          <w:lang w:val="it-IT" w:eastAsia="ja-JP"/>
          <w:rPrChange w:id="17404" w:author="ZTE" w:date="2018-08-09T22:07:00Z">
            <w:rPr>
              <w:rFonts w:eastAsia="MS Mincho"/>
              <w:highlight w:val="cyan"/>
              <w:lang w:eastAsia="ja-JP"/>
            </w:rPr>
          </w:rPrChange>
        </w:rPr>
        <w:tab/>
      </w:r>
      <w:r w:rsidRPr="00F93D35">
        <w:rPr>
          <w:rFonts w:eastAsia="MS Mincho"/>
          <w:highlight w:val="cyan"/>
          <w:lang w:val="it-IT" w:eastAsia="ja-JP"/>
          <w:rPrChange w:id="17405" w:author="ZTE" w:date="2018-08-09T22:07:00Z">
            <w:rPr>
              <w:rFonts w:eastAsia="MS Mincho"/>
              <w:highlight w:val="cyan"/>
              <w:lang w:eastAsia="ja-JP"/>
            </w:rPr>
          </w:rPrChange>
        </w:rPr>
        <w:tab/>
        <w:t>ca-BandwidthClassDL-NR</w:t>
      </w:r>
      <w:r w:rsidRPr="00F93D35">
        <w:rPr>
          <w:rFonts w:eastAsia="MS Mincho"/>
          <w:highlight w:val="cyan"/>
          <w:lang w:val="it-IT" w:eastAsia="ja-JP"/>
          <w:rPrChange w:id="17406" w:author="ZTE" w:date="2018-08-09T22:07:00Z">
            <w:rPr>
              <w:rFonts w:eastAsia="MS Mincho"/>
              <w:highlight w:val="cyan"/>
              <w:lang w:eastAsia="ja-JP"/>
            </w:rPr>
          </w:rPrChange>
        </w:rPr>
        <w:tab/>
      </w:r>
      <w:r w:rsidRPr="00F93D35">
        <w:rPr>
          <w:rFonts w:eastAsia="MS Mincho"/>
          <w:highlight w:val="cyan"/>
          <w:lang w:val="it-IT" w:eastAsia="ja-JP"/>
          <w:rPrChange w:id="17407" w:author="ZTE" w:date="2018-08-09T22:07:00Z">
            <w:rPr>
              <w:rFonts w:eastAsia="MS Mincho"/>
              <w:highlight w:val="cyan"/>
              <w:lang w:eastAsia="ja-JP"/>
            </w:rPr>
          </w:rPrChange>
        </w:rPr>
        <w:tab/>
      </w:r>
      <w:r w:rsidRPr="00F93D35">
        <w:rPr>
          <w:rFonts w:eastAsia="MS Mincho"/>
          <w:highlight w:val="cyan"/>
          <w:lang w:val="it-IT" w:eastAsia="ja-JP"/>
          <w:rPrChange w:id="17408" w:author="ZTE" w:date="2018-08-09T22:07:00Z">
            <w:rPr>
              <w:rFonts w:eastAsia="MS Mincho"/>
              <w:highlight w:val="cyan"/>
              <w:lang w:eastAsia="ja-JP"/>
            </w:rPr>
          </w:rPrChange>
        </w:rPr>
        <w:tab/>
        <w:t>CA-BandwidthClassNR</w:t>
      </w:r>
      <w:r w:rsidRPr="00F93D35">
        <w:rPr>
          <w:rFonts w:eastAsia="MS Mincho"/>
          <w:highlight w:val="cyan"/>
          <w:lang w:val="it-IT" w:eastAsia="ja-JP"/>
          <w:rPrChange w:id="17409" w:author="ZTE" w:date="2018-08-09T22:07:00Z">
            <w:rPr>
              <w:rFonts w:eastAsia="MS Mincho"/>
              <w:highlight w:val="cyan"/>
              <w:lang w:eastAsia="ja-JP"/>
            </w:rPr>
          </w:rPrChange>
        </w:rPr>
        <w:tab/>
      </w:r>
      <w:r w:rsidRPr="00F93D35">
        <w:rPr>
          <w:rFonts w:eastAsia="MS Mincho"/>
          <w:highlight w:val="cyan"/>
          <w:lang w:val="it-IT" w:eastAsia="ja-JP"/>
          <w:rPrChange w:id="17410" w:author="ZTE" w:date="2018-08-09T22:07:00Z">
            <w:rPr>
              <w:rFonts w:eastAsia="MS Mincho"/>
              <w:highlight w:val="cyan"/>
              <w:lang w:eastAsia="ja-JP"/>
            </w:rPr>
          </w:rPrChange>
        </w:rPr>
        <w:tab/>
      </w:r>
      <w:r w:rsidRPr="00F93D35">
        <w:rPr>
          <w:rFonts w:eastAsia="MS Mincho"/>
          <w:highlight w:val="cyan"/>
          <w:lang w:val="it-IT" w:eastAsia="ja-JP"/>
          <w:rPrChange w:id="17411" w:author="ZTE" w:date="2018-08-09T22:07:00Z">
            <w:rPr>
              <w:rFonts w:eastAsia="MS Mincho"/>
              <w:highlight w:val="cyan"/>
              <w:lang w:eastAsia="ja-JP"/>
            </w:rPr>
          </w:rPrChange>
        </w:rPr>
        <w:tab/>
      </w:r>
      <w:r w:rsidRPr="00F93D35">
        <w:rPr>
          <w:rFonts w:eastAsia="MS Mincho"/>
          <w:highlight w:val="cyan"/>
          <w:lang w:val="it-IT" w:eastAsia="ja-JP"/>
          <w:rPrChange w:id="17412" w:author="ZTE" w:date="2018-08-09T22:07:00Z">
            <w:rPr>
              <w:rFonts w:eastAsia="MS Mincho"/>
              <w:highlight w:val="cyan"/>
              <w:lang w:eastAsia="ja-JP"/>
            </w:rPr>
          </w:rPrChange>
        </w:rPr>
        <w:tab/>
      </w:r>
      <w:r w:rsidRPr="00F93D35">
        <w:rPr>
          <w:rFonts w:eastAsia="MS Mincho"/>
          <w:highlight w:val="cyan"/>
          <w:lang w:val="it-IT" w:eastAsia="ja-JP"/>
          <w:rPrChange w:id="17413" w:author="ZTE" w:date="2018-08-09T22:07:00Z">
            <w:rPr>
              <w:rFonts w:eastAsia="MS Mincho"/>
              <w:highlight w:val="cyan"/>
              <w:lang w:eastAsia="ja-JP"/>
            </w:rPr>
          </w:rPrChange>
        </w:rPr>
        <w:tab/>
      </w:r>
      <w:r w:rsidRPr="00F93D35">
        <w:rPr>
          <w:color w:val="993366"/>
          <w:highlight w:val="cyan"/>
          <w:lang w:val="it-IT"/>
          <w:rPrChange w:id="17414" w:author="ZTE" w:date="2018-08-09T22:07:00Z">
            <w:rPr>
              <w:color w:val="993366"/>
              <w:highlight w:val="cyan"/>
            </w:rPr>
          </w:rPrChange>
        </w:rPr>
        <w:t>OPTIONAL</w:t>
      </w:r>
      <w:r w:rsidRPr="00F93D35">
        <w:rPr>
          <w:highlight w:val="cyan"/>
          <w:lang w:val="it-IT"/>
          <w:rPrChange w:id="17415" w:author="ZTE" w:date="2018-08-09T22:07:00Z">
            <w:rPr>
              <w:highlight w:val="cyan"/>
            </w:rPr>
          </w:rPrChange>
        </w:rPr>
        <w:t>,</w:t>
      </w:r>
    </w:p>
    <w:p w14:paraId="305533BB" w14:textId="77777777" w:rsidR="000805DB" w:rsidRPr="00390CF2" w:rsidRDefault="00F93D35" w:rsidP="000805DB">
      <w:pPr>
        <w:pStyle w:val="PL"/>
        <w:rPr>
          <w:rFonts w:eastAsia="MS Mincho"/>
          <w:highlight w:val="cyan"/>
          <w:lang w:eastAsia="ja-JP"/>
        </w:rPr>
      </w:pPr>
      <w:r w:rsidRPr="00F93D35">
        <w:rPr>
          <w:rFonts w:eastAsia="MS Mincho"/>
          <w:highlight w:val="cyan"/>
          <w:lang w:val="it-IT" w:eastAsia="ja-JP"/>
          <w:rPrChange w:id="17416" w:author="ZTE" w:date="2018-08-09T22:07:00Z">
            <w:rPr>
              <w:rFonts w:eastAsia="MS Mincho"/>
              <w:highlight w:val="cyan"/>
              <w:lang w:eastAsia="ja-JP"/>
            </w:rPr>
          </w:rPrChange>
        </w:rPr>
        <w:tab/>
      </w:r>
      <w:r w:rsidRPr="00F93D35">
        <w:rPr>
          <w:rFonts w:eastAsia="MS Mincho"/>
          <w:highlight w:val="cyan"/>
          <w:lang w:val="it-IT" w:eastAsia="ja-JP"/>
          <w:rPrChange w:id="17417" w:author="ZTE" w:date="2018-08-09T22:07:00Z">
            <w:rPr>
              <w:rFonts w:eastAsia="MS Mincho"/>
              <w:highlight w:val="cyan"/>
              <w:lang w:eastAsia="ja-JP"/>
            </w:rPr>
          </w:rPrChange>
        </w:rPr>
        <w:tab/>
      </w:r>
      <w:r w:rsidR="000805DB" w:rsidRPr="00390CF2">
        <w:rPr>
          <w:rFonts w:eastAsia="MS Mincho"/>
          <w:highlight w:val="cyan"/>
          <w:lang w:eastAsia="ja-JP"/>
        </w:rPr>
        <w:t>ca-BandwidthClassUL-NR</w:t>
      </w:r>
      <w:r w:rsidR="000805DB" w:rsidRPr="00390CF2">
        <w:rPr>
          <w:rFonts w:eastAsia="MS Mincho"/>
          <w:highlight w:val="cyan"/>
          <w:lang w:eastAsia="ja-JP"/>
        </w:rPr>
        <w:tab/>
      </w:r>
      <w:r w:rsidR="000805DB" w:rsidRPr="00390CF2">
        <w:rPr>
          <w:rFonts w:eastAsia="MS Mincho"/>
          <w:highlight w:val="cyan"/>
          <w:lang w:eastAsia="ja-JP"/>
        </w:rPr>
        <w:tab/>
      </w:r>
      <w:r w:rsidR="000805DB" w:rsidRPr="00390CF2">
        <w:rPr>
          <w:rFonts w:eastAsia="MS Mincho"/>
          <w:highlight w:val="cyan"/>
          <w:lang w:eastAsia="ja-JP"/>
        </w:rPr>
        <w:tab/>
      </w:r>
      <w:r w:rsidR="000805DB" w:rsidRPr="00390CF2">
        <w:rPr>
          <w:highlight w:val="cyan"/>
        </w:rPr>
        <w:t>CA</w:t>
      </w:r>
      <w:r w:rsidR="000805DB" w:rsidRPr="00390CF2">
        <w:rPr>
          <w:rFonts w:eastAsia="MS Mincho"/>
          <w:highlight w:val="cyan"/>
          <w:lang w:eastAsia="ja-JP"/>
        </w:rPr>
        <w:t>-BandwidthClassNR</w:t>
      </w:r>
      <w:r w:rsidR="000805DB" w:rsidRPr="00390CF2">
        <w:rPr>
          <w:rFonts w:eastAsia="MS Mincho"/>
          <w:highlight w:val="cyan"/>
          <w:lang w:eastAsia="ja-JP"/>
        </w:rPr>
        <w:tab/>
      </w:r>
      <w:r w:rsidR="000805DB" w:rsidRPr="00390CF2">
        <w:rPr>
          <w:rFonts w:eastAsia="MS Mincho"/>
          <w:highlight w:val="cyan"/>
          <w:lang w:eastAsia="ja-JP"/>
        </w:rPr>
        <w:tab/>
      </w:r>
      <w:r w:rsidR="000805DB" w:rsidRPr="00390CF2">
        <w:rPr>
          <w:rFonts w:eastAsia="MS Mincho"/>
          <w:highlight w:val="cyan"/>
          <w:lang w:eastAsia="ja-JP"/>
        </w:rPr>
        <w:tab/>
      </w:r>
      <w:r w:rsidR="000805DB" w:rsidRPr="00390CF2">
        <w:rPr>
          <w:rFonts w:eastAsia="MS Mincho"/>
          <w:highlight w:val="cyan"/>
          <w:lang w:eastAsia="ja-JP"/>
        </w:rPr>
        <w:tab/>
      </w:r>
      <w:r w:rsidR="000805DB" w:rsidRPr="00390CF2">
        <w:rPr>
          <w:rFonts w:eastAsia="MS Mincho"/>
          <w:highlight w:val="cyan"/>
          <w:lang w:eastAsia="ja-JP"/>
        </w:rPr>
        <w:tab/>
      </w:r>
      <w:r w:rsidR="000805DB" w:rsidRPr="00390CF2">
        <w:rPr>
          <w:color w:val="993366"/>
          <w:highlight w:val="cyan"/>
        </w:rPr>
        <w:t>OPTIONAL</w:t>
      </w:r>
    </w:p>
    <w:p w14:paraId="4FAE4B6C"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6C905ACE"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78F8723D" w14:textId="77777777" w:rsidR="000805DB" w:rsidRPr="00390CF2" w:rsidRDefault="000805DB" w:rsidP="000805DB">
      <w:pPr>
        <w:pStyle w:val="PL"/>
        <w:rPr>
          <w:highlight w:val="cyan"/>
        </w:rPr>
      </w:pPr>
    </w:p>
    <w:p w14:paraId="6E439375" w14:textId="77777777" w:rsidR="000805DB" w:rsidRPr="00390CF2" w:rsidRDefault="000805DB" w:rsidP="000805DB">
      <w:pPr>
        <w:pStyle w:val="PL"/>
        <w:rPr>
          <w:color w:val="808080"/>
          <w:highlight w:val="cyan"/>
        </w:rPr>
      </w:pPr>
      <w:r w:rsidRPr="00390CF2">
        <w:rPr>
          <w:color w:val="808080"/>
          <w:highlight w:val="cyan"/>
        </w:rPr>
        <w:t>-- TAG-BANDCOMBINATIONLIST-STOP</w:t>
      </w:r>
    </w:p>
    <w:p w14:paraId="317CCEBD" w14:textId="77777777" w:rsidR="000805DB" w:rsidRPr="00390CF2" w:rsidRDefault="000805DB" w:rsidP="000805DB">
      <w:pPr>
        <w:pStyle w:val="PL"/>
        <w:rPr>
          <w:color w:val="808080"/>
          <w:highlight w:val="cyan"/>
        </w:rPr>
      </w:pPr>
      <w:r w:rsidRPr="00390CF2">
        <w:rPr>
          <w:color w:val="808080"/>
          <w:highlight w:val="cyan"/>
        </w:rPr>
        <w:t>-- ASN1STOP</w:t>
      </w:r>
    </w:p>
    <w:p w14:paraId="1C13FD68" w14:textId="77777777" w:rsidR="000805DB" w:rsidRPr="00390CF2" w:rsidRDefault="000805DB" w:rsidP="000805DB">
      <w:pPr>
        <w:rPr>
          <w:ins w:id="17418" w:author="R2-1810910" w:date="2018-07-12T14:35:00Z"/>
          <w:highlight w:val="cyan"/>
        </w:rPr>
      </w:pPr>
      <w:bookmarkStart w:id="17419" w:name="_Toc510018714"/>
    </w:p>
    <w:tbl>
      <w:tblPr>
        <w:tblStyle w:val="af5"/>
        <w:tblW w:w="14173" w:type="dxa"/>
        <w:tblLook w:val="04A0" w:firstRow="1" w:lastRow="0" w:firstColumn="1" w:lastColumn="0" w:noHBand="0" w:noVBand="1"/>
      </w:tblPr>
      <w:tblGrid>
        <w:gridCol w:w="14173"/>
      </w:tblGrid>
      <w:tr w:rsidR="000805DB" w:rsidRPr="00390CF2" w14:paraId="3A2EE2CF" w14:textId="77777777" w:rsidTr="00526540">
        <w:trPr>
          <w:ins w:id="17420" w:author="R2-1810910" w:date="2018-07-12T14:35:00Z"/>
        </w:trPr>
        <w:tc>
          <w:tcPr>
            <w:tcW w:w="14281" w:type="dxa"/>
          </w:tcPr>
          <w:p w14:paraId="45ED42F7" w14:textId="77777777" w:rsidR="000805DB" w:rsidRPr="00390CF2" w:rsidRDefault="000805DB" w:rsidP="00526540">
            <w:pPr>
              <w:pStyle w:val="TAH"/>
              <w:rPr>
                <w:ins w:id="17421" w:author="R2-1810910" w:date="2018-07-12T14:35:00Z"/>
                <w:highlight w:val="cyan"/>
              </w:rPr>
            </w:pPr>
            <w:ins w:id="17422" w:author="R2-1810910" w:date="2018-07-12T14:35:00Z">
              <w:r w:rsidRPr="00390CF2">
                <w:rPr>
                  <w:i/>
                  <w:highlight w:val="cyan"/>
                </w:rPr>
                <w:t>BandCombination field descriptions</w:t>
              </w:r>
            </w:ins>
          </w:p>
        </w:tc>
      </w:tr>
      <w:tr w:rsidR="000805DB" w:rsidRPr="00390CF2" w14:paraId="058E7FDF" w14:textId="77777777" w:rsidTr="00526540">
        <w:trPr>
          <w:ins w:id="17423" w:author="R2-1810910" w:date="2018-07-12T14:35:00Z"/>
        </w:trPr>
        <w:tc>
          <w:tcPr>
            <w:tcW w:w="14281" w:type="dxa"/>
          </w:tcPr>
          <w:p w14:paraId="33BFFA50" w14:textId="77777777" w:rsidR="000805DB" w:rsidRPr="00390CF2" w:rsidRDefault="000805DB" w:rsidP="00526540">
            <w:pPr>
              <w:pStyle w:val="TAL"/>
              <w:rPr>
                <w:ins w:id="17424" w:author="R2-1810910" w:date="2018-07-12T14:35:00Z"/>
                <w:highlight w:val="cyan"/>
              </w:rPr>
            </w:pPr>
            <w:ins w:id="17425" w:author="R2-1810910" w:date="2018-07-12T14:35:00Z">
              <w:r w:rsidRPr="00390CF2">
                <w:rPr>
                  <w:b/>
                  <w:i/>
                  <w:highlight w:val="cyan"/>
                </w:rPr>
                <w:t>supportedBandwidthCombinationSet</w:t>
              </w:r>
            </w:ins>
          </w:p>
          <w:p w14:paraId="66F2A41B" w14:textId="77777777" w:rsidR="000805DB" w:rsidRPr="00390CF2" w:rsidRDefault="000805DB" w:rsidP="00526540">
            <w:pPr>
              <w:pStyle w:val="TAL"/>
              <w:rPr>
                <w:ins w:id="17426" w:author="R2-1810910" w:date="2018-07-12T14:35:00Z"/>
                <w:highlight w:val="cyan"/>
              </w:rPr>
            </w:pPr>
            <w:ins w:id="17427"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7428"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46CC3C3E" w14:textId="77777777" w:rsidR="000805DB" w:rsidRPr="00390CF2" w:rsidRDefault="000805DB" w:rsidP="000805DB">
      <w:pPr>
        <w:rPr>
          <w:ins w:id="17429" w:author="R2-1810910" w:date="2018-07-12T14:35:00Z"/>
          <w:highlight w:val="cyan"/>
        </w:rPr>
      </w:pPr>
    </w:p>
    <w:p w14:paraId="242FF323"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CA-BandwidthClassNR</w:t>
      </w:r>
      <w:bookmarkEnd w:id="17419"/>
    </w:p>
    <w:p w14:paraId="5E8F4CAC" w14:textId="77777777" w:rsidR="000805DB" w:rsidRPr="00390CF2" w:rsidRDefault="000805DB" w:rsidP="000805DB">
      <w:pPr>
        <w:pStyle w:val="PL"/>
        <w:rPr>
          <w:color w:val="808080"/>
          <w:highlight w:val="cyan"/>
        </w:rPr>
      </w:pPr>
      <w:r w:rsidRPr="00390CF2">
        <w:rPr>
          <w:color w:val="808080"/>
          <w:highlight w:val="cyan"/>
        </w:rPr>
        <w:t>-- ASN1START</w:t>
      </w:r>
    </w:p>
    <w:p w14:paraId="3A7D3CD9" w14:textId="77777777" w:rsidR="000805DB" w:rsidRPr="00390CF2" w:rsidRDefault="000805DB" w:rsidP="000805DB">
      <w:pPr>
        <w:pStyle w:val="PL"/>
        <w:rPr>
          <w:color w:val="808080"/>
          <w:highlight w:val="cyan"/>
        </w:rPr>
      </w:pPr>
      <w:r w:rsidRPr="00390CF2">
        <w:rPr>
          <w:color w:val="808080"/>
          <w:highlight w:val="cyan"/>
        </w:rPr>
        <w:t>-- TAG-CA-BANDWIDTHCLASSNR-START</w:t>
      </w:r>
    </w:p>
    <w:p w14:paraId="71942CEB" w14:textId="77777777" w:rsidR="000805DB" w:rsidRPr="00390CF2" w:rsidRDefault="000805DB" w:rsidP="000805DB">
      <w:pPr>
        <w:pStyle w:val="PL"/>
        <w:rPr>
          <w:highlight w:val="cyan"/>
          <w:lang w:eastAsia="ja-JP"/>
        </w:rPr>
      </w:pPr>
    </w:p>
    <w:p w14:paraId="5C8C1646" w14:textId="77777777" w:rsidR="000805DB" w:rsidRPr="00901705" w:rsidRDefault="00F93D35" w:rsidP="000805DB">
      <w:pPr>
        <w:pStyle w:val="PL"/>
        <w:rPr>
          <w:rFonts w:eastAsia="맑은 고딕"/>
          <w:highlight w:val="cyan"/>
          <w:lang w:val="it-IT"/>
          <w:rPrChange w:id="17430" w:author="ZTE" w:date="2018-08-09T22:07:00Z">
            <w:rPr>
              <w:rFonts w:eastAsia="맑은 고딕"/>
              <w:highlight w:val="cyan"/>
            </w:rPr>
          </w:rPrChange>
        </w:rPr>
      </w:pPr>
      <w:r w:rsidRPr="00F93D35">
        <w:rPr>
          <w:rFonts w:eastAsia="맑은 고딕"/>
          <w:highlight w:val="cyan"/>
          <w:lang w:val="it-IT"/>
          <w:rPrChange w:id="17431" w:author="ZTE" w:date="2018-08-09T22:07:00Z">
            <w:rPr>
              <w:rFonts w:eastAsia="맑은 고딕"/>
              <w:highlight w:val="cyan"/>
            </w:rPr>
          </w:rPrChange>
        </w:rPr>
        <w:t>CA-BandwidthClass</w:t>
      </w:r>
      <w:r w:rsidRPr="00F93D35">
        <w:rPr>
          <w:highlight w:val="cyan"/>
          <w:lang w:val="it-IT" w:eastAsia="ja-JP"/>
          <w:rPrChange w:id="17432" w:author="ZTE" w:date="2018-08-09T22:07:00Z">
            <w:rPr>
              <w:highlight w:val="cyan"/>
              <w:lang w:eastAsia="ja-JP"/>
            </w:rPr>
          </w:rPrChange>
        </w:rPr>
        <w:t>NR</w:t>
      </w:r>
      <w:r w:rsidRPr="00F93D35">
        <w:rPr>
          <w:rFonts w:eastAsia="맑은 고딕"/>
          <w:highlight w:val="cyan"/>
          <w:lang w:val="it-IT"/>
          <w:rPrChange w:id="17433" w:author="ZTE" w:date="2018-08-09T22:07:00Z">
            <w:rPr>
              <w:rFonts w:eastAsia="맑은 고딕"/>
              <w:highlight w:val="cyan"/>
            </w:rPr>
          </w:rPrChange>
        </w:rPr>
        <w:t xml:space="preserve"> ::= </w:t>
      </w:r>
      <w:r w:rsidRPr="00F93D35">
        <w:rPr>
          <w:color w:val="993366"/>
          <w:highlight w:val="cyan"/>
          <w:lang w:val="it-IT"/>
          <w:rPrChange w:id="17434" w:author="ZTE" w:date="2018-08-09T22:07:00Z">
            <w:rPr>
              <w:color w:val="993366"/>
              <w:highlight w:val="cyan"/>
            </w:rPr>
          </w:rPrChange>
        </w:rPr>
        <w:t>ENUMERATED</w:t>
      </w:r>
      <w:r w:rsidRPr="00F93D35">
        <w:rPr>
          <w:rFonts w:eastAsia="맑은 고딕"/>
          <w:highlight w:val="cyan"/>
          <w:lang w:val="it-IT"/>
          <w:rPrChange w:id="17435" w:author="ZTE" w:date="2018-08-09T22:07:00Z">
            <w:rPr>
              <w:rFonts w:eastAsia="맑은 고딕"/>
              <w:highlight w:val="cyan"/>
            </w:rPr>
          </w:rPrChange>
        </w:rPr>
        <w:t xml:space="preserve"> {a, b, c, d, e, f, g, h, i, j, k, l, m, n, o, p, q, ...}</w:t>
      </w:r>
    </w:p>
    <w:p w14:paraId="053F72A5" w14:textId="77777777" w:rsidR="000805DB" w:rsidRPr="00901705" w:rsidRDefault="000805DB" w:rsidP="000805DB">
      <w:pPr>
        <w:pStyle w:val="PL"/>
        <w:rPr>
          <w:highlight w:val="cyan"/>
          <w:lang w:val="it-IT" w:eastAsia="ja-JP"/>
          <w:rPrChange w:id="17436" w:author="ZTE" w:date="2018-08-09T22:07:00Z">
            <w:rPr>
              <w:highlight w:val="cyan"/>
              <w:lang w:eastAsia="ja-JP"/>
            </w:rPr>
          </w:rPrChange>
        </w:rPr>
      </w:pPr>
    </w:p>
    <w:p w14:paraId="6E1DD70A" w14:textId="77777777" w:rsidR="000805DB" w:rsidRPr="00390CF2" w:rsidRDefault="000805DB" w:rsidP="000805DB">
      <w:pPr>
        <w:pStyle w:val="PL"/>
        <w:rPr>
          <w:color w:val="808080"/>
          <w:highlight w:val="cyan"/>
        </w:rPr>
      </w:pPr>
      <w:r w:rsidRPr="00390CF2">
        <w:rPr>
          <w:color w:val="808080"/>
          <w:highlight w:val="cyan"/>
        </w:rPr>
        <w:t>-- TAG-CA-BANDWIDTHCLASSNR-STOP</w:t>
      </w:r>
    </w:p>
    <w:p w14:paraId="09CF9631" w14:textId="77777777" w:rsidR="000805DB" w:rsidRPr="00390CF2" w:rsidRDefault="000805DB" w:rsidP="000805DB">
      <w:pPr>
        <w:pStyle w:val="PL"/>
        <w:rPr>
          <w:color w:val="808080"/>
          <w:highlight w:val="cyan"/>
        </w:rPr>
      </w:pPr>
      <w:r w:rsidRPr="00390CF2">
        <w:rPr>
          <w:color w:val="808080"/>
          <w:highlight w:val="cyan"/>
        </w:rPr>
        <w:t>-- ASN1STOP</w:t>
      </w:r>
    </w:p>
    <w:p w14:paraId="7BC19D81" w14:textId="77777777" w:rsidR="000805DB" w:rsidRPr="00390CF2" w:rsidRDefault="000805DB" w:rsidP="000805DB">
      <w:pPr>
        <w:pStyle w:val="4"/>
        <w:rPr>
          <w:highlight w:val="cyan"/>
        </w:rPr>
      </w:pPr>
      <w:bookmarkStart w:id="17437" w:name="_Toc510018715"/>
      <w:r w:rsidRPr="00390CF2">
        <w:rPr>
          <w:highlight w:val="cyan"/>
        </w:rPr>
        <w:t>–</w:t>
      </w:r>
      <w:r w:rsidRPr="00390CF2">
        <w:rPr>
          <w:highlight w:val="cyan"/>
        </w:rPr>
        <w:tab/>
      </w:r>
      <w:r w:rsidRPr="00390CF2">
        <w:rPr>
          <w:i/>
          <w:noProof/>
          <w:highlight w:val="cyan"/>
        </w:rPr>
        <w:t>CA-BandwidthClassEUTRA</w:t>
      </w:r>
      <w:bookmarkEnd w:id="17437"/>
    </w:p>
    <w:p w14:paraId="4DC4578C" w14:textId="77777777" w:rsidR="000805DB" w:rsidRPr="00390CF2" w:rsidRDefault="000805DB" w:rsidP="000805DB">
      <w:pPr>
        <w:pStyle w:val="PL"/>
        <w:rPr>
          <w:color w:val="808080"/>
          <w:highlight w:val="cyan"/>
        </w:rPr>
      </w:pPr>
      <w:r w:rsidRPr="00390CF2">
        <w:rPr>
          <w:color w:val="808080"/>
          <w:highlight w:val="cyan"/>
        </w:rPr>
        <w:t>-- ASN1START</w:t>
      </w:r>
    </w:p>
    <w:p w14:paraId="005F6F1A"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6835F8BB" w14:textId="77777777" w:rsidR="000805DB" w:rsidRPr="00390CF2" w:rsidRDefault="000805DB" w:rsidP="000805DB">
      <w:pPr>
        <w:pStyle w:val="PL"/>
        <w:rPr>
          <w:highlight w:val="cyan"/>
        </w:rPr>
      </w:pPr>
    </w:p>
    <w:p w14:paraId="7994184A" w14:textId="77777777" w:rsidR="000805DB" w:rsidRPr="00390CF2" w:rsidRDefault="000805DB" w:rsidP="000805DB">
      <w:pPr>
        <w:pStyle w:val="PL"/>
        <w:rPr>
          <w:highlight w:val="cyan"/>
        </w:rPr>
      </w:pPr>
      <w:bookmarkStart w:id="17438" w:name="_Hlk515952081"/>
      <w:r w:rsidRPr="00390CF2">
        <w:rPr>
          <w:highlight w:val="cyan"/>
        </w:rPr>
        <w:lastRenderedPageBreak/>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7438"/>
    <w:p w14:paraId="4174CEDC" w14:textId="77777777" w:rsidR="000805DB" w:rsidRPr="00390CF2" w:rsidRDefault="000805DB" w:rsidP="000805DB">
      <w:pPr>
        <w:pStyle w:val="PL"/>
        <w:rPr>
          <w:highlight w:val="cyan"/>
        </w:rPr>
      </w:pPr>
    </w:p>
    <w:p w14:paraId="3930B10E"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1C05257A" w14:textId="77777777" w:rsidR="000805DB" w:rsidRPr="00390CF2" w:rsidRDefault="000805DB" w:rsidP="000805DB">
      <w:pPr>
        <w:pStyle w:val="PL"/>
        <w:rPr>
          <w:color w:val="808080"/>
          <w:highlight w:val="cyan"/>
        </w:rPr>
      </w:pPr>
      <w:r w:rsidRPr="00390CF2">
        <w:rPr>
          <w:color w:val="808080"/>
          <w:highlight w:val="cyan"/>
        </w:rPr>
        <w:t>-- ASN1STOP</w:t>
      </w:r>
    </w:p>
    <w:p w14:paraId="0C7B866D" w14:textId="77777777" w:rsidR="000805DB" w:rsidRPr="00390CF2" w:rsidRDefault="000805DB" w:rsidP="000805DB">
      <w:pPr>
        <w:pStyle w:val="4"/>
        <w:rPr>
          <w:highlight w:val="cyan"/>
        </w:rPr>
      </w:pPr>
      <w:bookmarkStart w:id="17439" w:name="_Toc509934921"/>
      <w:r w:rsidRPr="00390CF2">
        <w:rPr>
          <w:highlight w:val="cyan"/>
        </w:rPr>
        <w:t>–</w:t>
      </w:r>
      <w:r w:rsidRPr="00390CF2">
        <w:rPr>
          <w:highlight w:val="cyan"/>
        </w:rPr>
        <w:tab/>
      </w:r>
      <w:r w:rsidRPr="00390CF2">
        <w:rPr>
          <w:i/>
          <w:highlight w:val="cyan"/>
        </w:rPr>
        <w:t>CA-ParametersNR</w:t>
      </w:r>
    </w:p>
    <w:p w14:paraId="79E0B38C"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del w:id="17440"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3C550BA7"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25ACE102" w14:textId="77777777" w:rsidR="000805DB" w:rsidRPr="00390CF2" w:rsidRDefault="000805DB" w:rsidP="000805DB">
      <w:pPr>
        <w:pStyle w:val="PL"/>
        <w:rPr>
          <w:color w:val="808080"/>
          <w:highlight w:val="cyan"/>
        </w:rPr>
      </w:pPr>
      <w:r w:rsidRPr="00390CF2">
        <w:rPr>
          <w:color w:val="808080"/>
          <w:highlight w:val="cyan"/>
        </w:rPr>
        <w:t>-- ASN1START</w:t>
      </w:r>
    </w:p>
    <w:p w14:paraId="7440CD4F" w14:textId="77777777" w:rsidR="000805DB" w:rsidRPr="00390CF2" w:rsidRDefault="000805DB" w:rsidP="000805DB">
      <w:pPr>
        <w:pStyle w:val="PL"/>
        <w:rPr>
          <w:color w:val="808080"/>
          <w:highlight w:val="cyan"/>
        </w:rPr>
      </w:pPr>
      <w:r w:rsidRPr="00390CF2">
        <w:rPr>
          <w:color w:val="808080"/>
          <w:highlight w:val="cyan"/>
        </w:rPr>
        <w:t>-- TAG-CA-PARAMETERSNR-START</w:t>
      </w:r>
    </w:p>
    <w:p w14:paraId="751149C1" w14:textId="77777777" w:rsidR="000805DB" w:rsidRPr="00390CF2" w:rsidRDefault="000805DB" w:rsidP="000805DB">
      <w:pPr>
        <w:pStyle w:val="PL"/>
        <w:rPr>
          <w:highlight w:val="cyan"/>
        </w:rPr>
      </w:pPr>
    </w:p>
    <w:p w14:paraId="33476D45"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637C928"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52CDC3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50A39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43E4B1B"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4D4136B"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6F9A3B8" w14:textId="77777777" w:rsidR="000805DB" w:rsidRPr="00390CF2" w:rsidRDefault="000805DB" w:rsidP="000805DB">
      <w:pPr>
        <w:pStyle w:val="PL"/>
        <w:rPr>
          <w:rFonts w:eastAsia="맑은 고딕"/>
          <w:highlight w:val="cyan"/>
        </w:rPr>
      </w:pPr>
      <w:r w:rsidRPr="00390CF2">
        <w:rPr>
          <w:rFonts w:eastAsia="맑은 고딕"/>
          <w:highlight w:val="cyan"/>
        </w:rPr>
        <w:tab/>
        <w:t>diffNumerologyAcrossPUCCH-Group</w:t>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20ABE5B" w14:textId="77777777" w:rsidR="000805DB" w:rsidRPr="00390CF2" w:rsidRDefault="000805DB" w:rsidP="000805DB">
      <w:pPr>
        <w:pStyle w:val="PL"/>
        <w:rPr>
          <w:rFonts w:eastAsia="맑은 고딕"/>
          <w:highlight w:val="cyan"/>
        </w:rPr>
      </w:pPr>
      <w:r w:rsidRPr="00390CF2">
        <w:rPr>
          <w:rFonts w:eastAsia="맑은 고딕"/>
          <w:highlight w:val="cyan"/>
        </w:rPr>
        <w:tab/>
        <w:t>diffNumerologyWithinPUCCH-Group</w:t>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1359448" w14:textId="77777777" w:rsidR="000805DB" w:rsidRPr="00390CF2" w:rsidRDefault="000805DB" w:rsidP="000805DB">
      <w:pPr>
        <w:pStyle w:val="PL"/>
        <w:rPr>
          <w:rFonts w:eastAsia="맑은 고딕"/>
          <w:highlight w:val="cyan"/>
        </w:rPr>
      </w:pPr>
      <w:r w:rsidRPr="00390CF2">
        <w:rPr>
          <w:rFonts w:eastAsia="맑은 고딕"/>
          <w:highlight w:val="cyan"/>
        </w:rPr>
        <w:tab/>
        <w:t>supportedNumberTAG</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{n2, n3, n4}</w:t>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0F8665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1E61818" w14:textId="77777777" w:rsidR="000805DB" w:rsidRPr="00390CF2" w:rsidRDefault="000805DB" w:rsidP="000805DB">
      <w:pPr>
        <w:pStyle w:val="PL"/>
        <w:rPr>
          <w:highlight w:val="cyan"/>
          <w:lang w:eastAsia="ja-JP"/>
        </w:rPr>
      </w:pPr>
      <w:r w:rsidRPr="00390CF2">
        <w:rPr>
          <w:highlight w:val="cyan"/>
          <w:lang w:eastAsia="ja-JP"/>
        </w:rPr>
        <w:t>}</w:t>
      </w:r>
    </w:p>
    <w:p w14:paraId="63372922" w14:textId="77777777" w:rsidR="000805DB" w:rsidRPr="00390CF2" w:rsidRDefault="000805DB" w:rsidP="000805DB">
      <w:pPr>
        <w:pStyle w:val="PL"/>
        <w:rPr>
          <w:highlight w:val="cyan"/>
        </w:rPr>
      </w:pPr>
    </w:p>
    <w:p w14:paraId="5631E414" w14:textId="77777777" w:rsidR="000805DB" w:rsidRPr="00390CF2" w:rsidRDefault="000805DB" w:rsidP="000805DB">
      <w:pPr>
        <w:pStyle w:val="PL"/>
        <w:rPr>
          <w:color w:val="808080"/>
          <w:highlight w:val="cyan"/>
        </w:rPr>
      </w:pPr>
      <w:r w:rsidRPr="00390CF2">
        <w:rPr>
          <w:color w:val="808080"/>
          <w:highlight w:val="cyan"/>
        </w:rPr>
        <w:t>-- TAG-CA-PARAMETERSNR-STOP</w:t>
      </w:r>
    </w:p>
    <w:p w14:paraId="5307AE3A" w14:textId="77777777" w:rsidR="000805DB" w:rsidRPr="00390CF2" w:rsidRDefault="000805DB" w:rsidP="000805DB">
      <w:pPr>
        <w:pStyle w:val="PL"/>
        <w:rPr>
          <w:color w:val="808080"/>
          <w:highlight w:val="cyan"/>
        </w:rPr>
      </w:pPr>
      <w:r w:rsidRPr="00390CF2">
        <w:rPr>
          <w:color w:val="808080"/>
          <w:highlight w:val="cyan"/>
        </w:rPr>
        <w:t>-- ASN1STOP</w:t>
      </w:r>
    </w:p>
    <w:p w14:paraId="68B3D48A"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noProof/>
          <w:highlight w:val="cyan"/>
        </w:rPr>
        <w:t>CA-ParametersEUTRA</w:t>
      </w:r>
    </w:p>
    <w:p w14:paraId="55ED9A6F"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174A682C"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1C8B1D47" w14:textId="77777777" w:rsidR="000805DB" w:rsidRPr="00390CF2" w:rsidRDefault="000805DB" w:rsidP="000805DB">
      <w:pPr>
        <w:pStyle w:val="PL"/>
        <w:rPr>
          <w:color w:val="808080"/>
          <w:highlight w:val="cyan"/>
        </w:rPr>
      </w:pPr>
      <w:r w:rsidRPr="00390CF2">
        <w:rPr>
          <w:color w:val="808080"/>
          <w:highlight w:val="cyan"/>
        </w:rPr>
        <w:t>-- ASN1START</w:t>
      </w:r>
    </w:p>
    <w:p w14:paraId="1FEEF69A" w14:textId="77777777" w:rsidR="000805DB" w:rsidRPr="00390CF2" w:rsidRDefault="000805DB" w:rsidP="000805DB">
      <w:pPr>
        <w:pStyle w:val="PL"/>
        <w:rPr>
          <w:color w:val="808080"/>
          <w:highlight w:val="cyan"/>
        </w:rPr>
      </w:pPr>
      <w:r w:rsidRPr="00390CF2">
        <w:rPr>
          <w:color w:val="808080"/>
          <w:highlight w:val="cyan"/>
        </w:rPr>
        <w:t>-- TAG-CA-PARAMETERSEUTRA-START</w:t>
      </w:r>
    </w:p>
    <w:p w14:paraId="2D772233" w14:textId="77777777" w:rsidR="000805DB" w:rsidRPr="00390CF2" w:rsidRDefault="000805DB" w:rsidP="000805DB">
      <w:pPr>
        <w:pStyle w:val="PL"/>
        <w:rPr>
          <w:rFonts w:eastAsia="Yu Mincho"/>
          <w:highlight w:val="cyan"/>
        </w:rPr>
      </w:pPr>
    </w:p>
    <w:p w14:paraId="4E67D777"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00C1E160"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8EFDDFE"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5242302"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65FB884"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136654D"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ED905C9" w14:textId="77777777" w:rsidR="000805DB" w:rsidRPr="00390CF2" w:rsidRDefault="000805DB" w:rsidP="000805DB">
      <w:pPr>
        <w:pStyle w:val="PL"/>
        <w:rPr>
          <w:ins w:id="17441" w:author="R2-1810910" w:date="2018-07-12T14:35:00Z"/>
          <w:rFonts w:eastAsia="Yu Mincho"/>
          <w:highlight w:val="cyan"/>
        </w:rPr>
      </w:pPr>
      <w:r w:rsidRPr="00390CF2">
        <w:rPr>
          <w:rFonts w:eastAsia="Yu Mincho"/>
          <w:highlight w:val="cyan"/>
        </w:rPr>
        <w:tab/>
        <w:t>...</w:t>
      </w:r>
      <w:ins w:id="17442" w:author="R2-1810910" w:date="2018-07-12T14:35:00Z">
        <w:r w:rsidRPr="00390CF2">
          <w:rPr>
            <w:rFonts w:eastAsia="Yu Mincho"/>
            <w:highlight w:val="cyan"/>
          </w:rPr>
          <w:t>,</w:t>
        </w:r>
      </w:ins>
    </w:p>
    <w:p w14:paraId="46BFEB34" w14:textId="77777777" w:rsidR="000805DB" w:rsidRPr="00390CF2" w:rsidRDefault="000805DB" w:rsidP="000805DB">
      <w:pPr>
        <w:pStyle w:val="PL"/>
        <w:rPr>
          <w:ins w:id="17443" w:author="R2-1810910" w:date="2018-07-12T14:35:00Z"/>
          <w:rFonts w:eastAsia="Yu Mincho"/>
          <w:highlight w:val="cyan"/>
        </w:rPr>
      </w:pPr>
      <w:ins w:id="17444" w:author="R2-1810910" w:date="2018-07-12T14:35:00Z">
        <w:r w:rsidRPr="00390CF2">
          <w:rPr>
            <w:rFonts w:eastAsia="Yu Mincho"/>
            <w:highlight w:val="cyan"/>
          </w:rPr>
          <w:tab/>
          <w:t>[[</w:t>
        </w:r>
      </w:ins>
    </w:p>
    <w:p w14:paraId="4BAEF50B" w14:textId="77777777" w:rsidR="000805DB" w:rsidRPr="00390CF2" w:rsidRDefault="000805DB" w:rsidP="000805DB">
      <w:pPr>
        <w:pStyle w:val="PL"/>
        <w:rPr>
          <w:ins w:id="17445" w:author="R2-1810910" w:date="2018-07-12T14:35:00Z"/>
          <w:rFonts w:eastAsia="Yu Mincho"/>
          <w:highlight w:val="cyan"/>
        </w:rPr>
      </w:pPr>
      <w:ins w:id="17446"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11FB87F5" w14:textId="77777777" w:rsidR="000805DB" w:rsidRPr="00390CF2" w:rsidRDefault="000805DB" w:rsidP="000805DB">
      <w:pPr>
        <w:pStyle w:val="PL"/>
        <w:rPr>
          <w:rFonts w:eastAsia="Yu Mincho"/>
          <w:highlight w:val="cyan"/>
        </w:rPr>
      </w:pPr>
      <w:ins w:id="17447" w:author="R2-1810910" w:date="2018-07-12T14:35:00Z">
        <w:r w:rsidRPr="00390CF2">
          <w:rPr>
            <w:rFonts w:eastAsia="Yu Mincho"/>
            <w:highlight w:val="cyan"/>
          </w:rPr>
          <w:tab/>
          <w:t>]]</w:t>
        </w:r>
      </w:ins>
    </w:p>
    <w:p w14:paraId="799B7720" w14:textId="77777777" w:rsidR="000805DB" w:rsidRPr="00390CF2" w:rsidRDefault="000805DB" w:rsidP="000805DB">
      <w:pPr>
        <w:pStyle w:val="PL"/>
        <w:rPr>
          <w:rFonts w:eastAsia="Yu Mincho"/>
          <w:highlight w:val="cyan"/>
        </w:rPr>
      </w:pPr>
      <w:r w:rsidRPr="00390CF2">
        <w:rPr>
          <w:rFonts w:eastAsia="Yu Mincho"/>
          <w:highlight w:val="cyan"/>
        </w:rPr>
        <w:t>}</w:t>
      </w:r>
    </w:p>
    <w:p w14:paraId="5C35FE82" w14:textId="77777777" w:rsidR="000805DB" w:rsidRPr="00390CF2" w:rsidRDefault="000805DB" w:rsidP="000805DB">
      <w:pPr>
        <w:pStyle w:val="PL"/>
        <w:rPr>
          <w:highlight w:val="cyan"/>
        </w:rPr>
      </w:pPr>
    </w:p>
    <w:p w14:paraId="1E71B30C" w14:textId="77777777" w:rsidR="000805DB" w:rsidRPr="00390CF2" w:rsidRDefault="000805DB" w:rsidP="000805DB">
      <w:pPr>
        <w:pStyle w:val="PL"/>
        <w:rPr>
          <w:color w:val="808080"/>
          <w:highlight w:val="cyan"/>
        </w:rPr>
      </w:pPr>
      <w:r w:rsidRPr="00390CF2">
        <w:rPr>
          <w:color w:val="808080"/>
          <w:highlight w:val="cyan"/>
        </w:rPr>
        <w:t>-- TAG-CA-PARAMETERSEUTRA-STOP</w:t>
      </w:r>
    </w:p>
    <w:p w14:paraId="0AEE8378"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7B36373B" w14:textId="77777777" w:rsidR="000805DB" w:rsidRPr="00390CF2" w:rsidRDefault="000805DB" w:rsidP="000805DB">
      <w:pPr>
        <w:rPr>
          <w:ins w:id="17448" w:author="R2-1810910" w:date="2018-07-12T14:38:00Z"/>
          <w:highlight w:val="cyan"/>
        </w:rPr>
      </w:pPr>
    </w:p>
    <w:tbl>
      <w:tblPr>
        <w:tblStyle w:val="af5"/>
        <w:tblW w:w="14173" w:type="dxa"/>
        <w:tblLook w:val="04A0" w:firstRow="1" w:lastRow="0" w:firstColumn="1" w:lastColumn="0" w:noHBand="0" w:noVBand="1"/>
      </w:tblPr>
      <w:tblGrid>
        <w:gridCol w:w="14173"/>
      </w:tblGrid>
      <w:tr w:rsidR="000805DB" w:rsidRPr="00390CF2" w14:paraId="7C24F4A7" w14:textId="77777777" w:rsidTr="00526540">
        <w:trPr>
          <w:ins w:id="17449" w:author="R2-1810910" w:date="2018-07-12T14:38:00Z"/>
        </w:trPr>
        <w:tc>
          <w:tcPr>
            <w:tcW w:w="14281" w:type="dxa"/>
          </w:tcPr>
          <w:p w14:paraId="69F1CBD1" w14:textId="77777777" w:rsidR="000805DB" w:rsidRPr="00390CF2" w:rsidRDefault="000805DB" w:rsidP="00526540">
            <w:pPr>
              <w:pStyle w:val="TAH"/>
              <w:rPr>
                <w:ins w:id="17450" w:author="R2-1810910" w:date="2018-07-12T14:38:00Z"/>
                <w:highlight w:val="cyan"/>
              </w:rPr>
            </w:pPr>
            <w:ins w:id="17451" w:author="R2-1810910" w:date="2018-07-12T14:38:00Z">
              <w:r w:rsidRPr="00390CF2">
                <w:rPr>
                  <w:i/>
                  <w:highlight w:val="cyan"/>
                </w:rPr>
                <w:t>CA-ParametersEUTRA field descriptions</w:t>
              </w:r>
            </w:ins>
          </w:p>
        </w:tc>
      </w:tr>
      <w:tr w:rsidR="000805DB" w:rsidRPr="00390CF2" w14:paraId="7D3A0BEE" w14:textId="77777777" w:rsidTr="00526540">
        <w:trPr>
          <w:ins w:id="17452" w:author="R2-1810910" w:date="2018-07-12T14:38:00Z"/>
        </w:trPr>
        <w:tc>
          <w:tcPr>
            <w:tcW w:w="14281" w:type="dxa"/>
          </w:tcPr>
          <w:p w14:paraId="30CAA1CE" w14:textId="77777777" w:rsidR="000805DB" w:rsidRPr="00390CF2" w:rsidRDefault="000805DB" w:rsidP="00526540">
            <w:pPr>
              <w:pStyle w:val="TAL"/>
              <w:rPr>
                <w:ins w:id="17453" w:author="R2-1810910" w:date="2018-07-12T14:38:00Z"/>
                <w:highlight w:val="cyan"/>
              </w:rPr>
            </w:pPr>
            <w:ins w:id="17454" w:author="R2-1810910" w:date="2018-07-12T14:38:00Z">
              <w:r w:rsidRPr="00390CF2">
                <w:rPr>
                  <w:b/>
                  <w:i/>
                  <w:highlight w:val="cyan"/>
                </w:rPr>
                <w:t>supportedBandwidthCombinationSetEUTRA</w:t>
              </w:r>
            </w:ins>
          </w:p>
          <w:p w14:paraId="68AE2E7B" w14:textId="77777777" w:rsidR="000805DB" w:rsidRPr="00390CF2" w:rsidRDefault="000805DB" w:rsidP="00526540">
            <w:pPr>
              <w:pStyle w:val="TAL"/>
              <w:rPr>
                <w:ins w:id="17455" w:author="R2-1810910" w:date="2018-07-12T14:38:00Z"/>
                <w:highlight w:val="cyan"/>
              </w:rPr>
            </w:pPr>
            <w:ins w:id="17456" w:author="R2-1810910" w:date="2018-07-12T14:38:00Z">
              <w:r w:rsidRPr="00390CF2">
                <w:rPr>
                  <w:highlight w:val="cyan"/>
                </w:rPr>
                <w:t xml:space="preserve">Indicates the set of supported bandwidth combinations for the LTE part for inter-band EN-DC. </w:t>
              </w:r>
            </w:ins>
            <w:ins w:id="17457" w:author="Rapporteur" w:date="2018-07-12T14:39:00Z">
              <w:r w:rsidRPr="00390CF2">
                <w:rPr>
                  <w:highlight w:val="cyan"/>
                </w:rPr>
                <w:t>The first (left-most) bit in the bitmap corresponds to the BWCS#1 and so on. If the bit is set to 1, the UE supports the corresponding BWCS.</w:t>
              </w:r>
            </w:ins>
          </w:p>
        </w:tc>
      </w:tr>
    </w:tbl>
    <w:p w14:paraId="36E8B534"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FeatureSetCombination</w:t>
      </w:r>
    </w:p>
    <w:p w14:paraId="187C5C97"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75F8D861"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6920509"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0AD81798"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1F0DD639"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70DFFE6E"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5C30A4DD"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5131A97F"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79404699" w14:textId="77777777" w:rsidR="000805DB" w:rsidRPr="00390CF2" w:rsidRDefault="000805DB" w:rsidP="000805DB">
      <w:pPr>
        <w:pStyle w:val="PL"/>
        <w:rPr>
          <w:color w:val="808080"/>
          <w:highlight w:val="cyan"/>
        </w:rPr>
      </w:pPr>
      <w:r w:rsidRPr="00390CF2">
        <w:rPr>
          <w:color w:val="808080"/>
          <w:highlight w:val="cyan"/>
        </w:rPr>
        <w:t>-- ASN1START</w:t>
      </w:r>
    </w:p>
    <w:p w14:paraId="31E15724"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2CD8C7C9" w14:textId="77777777" w:rsidR="000805DB" w:rsidRPr="00390CF2" w:rsidRDefault="000805DB" w:rsidP="000805DB">
      <w:pPr>
        <w:pStyle w:val="PL"/>
        <w:rPr>
          <w:highlight w:val="cyan"/>
          <w:lang w:eastAsia="ja-JP"/>
        </w:rPr>
      </w:pPr>
    </w:p>
    <w:p w14:paraId="13753D58"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13BF0BD9" w14:textId="77777777" w:rsidR="000805DB" w:rsidRPr="00390CF2" w:rsidRDefault="000805DB" w:rsidP="000805DB">
      <w:pPr>
        <w:pStyle w:val="PL"/>
        <w:rPr>
          <w:highlight w:val="cyan"/>
        </w:rPr>
      </w:pPr>
    </w:p>
    <w:p w14:paraId="2336441F"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73E02D41" w14:textId="77777777" w:rsidR="000805DB" w:rsidRPr="00390CF2" w:rsidRDefault="000805DB" w:rsidP="000805DB">
      <w:pPr>
        <w:pStyle w:val="PL"/>
        <w:rPr>
          <w:highlight w:val="cyan"/>
        </w:rPr>
      </w:pPr>
    </w:p>
    <w:p w14:paraId="7A350834"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F889AD1"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81B5F"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4A2EBE03"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7E3C6342" w14:textId="77777777" w:rsidR="000805DB" w:rsidRPr="00390CF2" w:rsidRDefault="000805DB" w:rsidP="000805DB">
      <w:pPr>
        <w:pStyle w:val="PL"/>
        <w:rPr>
          <w:highlight w:val="cyan"/>
        </w:rPr>
      </w:pPr>
      <w:r w:rsidRPr="00390CF2">
        <w:rPr>
          <w:highlight w:val="cyan"/>
        </w:rPr>
        <w:tab/>
        <w:t>},</w:t>
      </w:r>
    </w:p>
    <w:p w14:paraId="6DB8E9F0"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F38BE7"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3F4B1687"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3EAC0B51" w14:textId="77777777" w:rsidR="000805DB" w:rsidRPr="00390CF2" w:rsidRDefault="000805DB" w:rsidP="000805DB">
      <w:pPr>
        <w:pStyle w:val="PL"/>
        <w:rPr>
          <w:highlight w:val="cyan"/>
        </w:rPr>
      </w:pPr>
      <w:r w:rsidRPr="00390CF2">
        <w:rPr>
          <w:highlight w:val="cyan"/>
        </w:rPr>
        <w:tab/>
        <w:t>}</w:t>
      </w:r>
    </w:p>
    <w:p w14:paraId="693AE6D5" w14:textId="77777777" w:rsidR="000805DB" w:rsidRPr="00390CF2" w:rsidRDefault="000805DB" w:rsidP="000805DB">
      <w:pPr>
        <w:pStyle w:val="PL"/>
        <w:rPr>
          <w:highlight w:val="cyan"/>
        </w:rPr>
      </w:pPr>
      <w:r w:rsidRPr="00390CF2">
        <w:rPr>
          <w:highlight w:val="cyan"/>
        </w:rPr>
        <w:t>}</w:t>
      </w:r>
    </w:p>
    <w:p w14:paraId="13B6735D" w14:textId="77777777" w:rsidR="000805DB" w:rsidRPr="00390CF2" w:rsidRDefault="000805DB" w:rsidP="000805DB">
      <w:pPr>
        <w:pStyle w:val="PL"/>
        <w:rPr>
          <w:highlight w:val="cyan"/>
        </w:rPr>
      </w:pPr>
    </w:p>
    <w:p w14:paraId="59748589" w14:textId="77777777" w:rsidR="000805DB" w:rsidRPr="00390CF2" w:rsidRDefault="000805DB" w:rsidP="000805DB">
      <w:pPr>
        <w:pStyle w:val="PL"/>
        <w:rPr>
          <w:color w:val="808080"/>
          <w:highlight w:val="cyan"/>
        </w:rPr>
      </w:pPr>
      <w:r w:rsidRPr="00390CF2">
        <w:rPr>
          <w:color w:val="808080"/>
          <w:highlight w:val="cyan"/>
        </w:rPr>
        <w:t>-- ASN1STOP</w:t>
      </w:r>
    </w:p>
    <w:p w14:paraId="6633AEEF"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67CB02AE"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FeatureSetCombinationId</w:t>
      </w:r>
    </w:p>
    <w:p w14:paraId="7232B0B7"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1DB23EB7"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5A1CAB0D" w14:textId="77777777" w:rsidR="000805DB" w:rsidRPr="00390CF2" w:rsidRDefault="000805DB" w:rsidP="000805DB">
      <w:pPr>
        <w:pStyle w:val="PL"/>
        <w:rPr>
          <w:color w:val="808080"/>
          <w:highlight w:val="cyan"/>
        </w:rPr>
      </w:pPr>
      <w:r w:rsidRPr="00390CF2">
        <w:rPr>
          <w:color w:val="808080"/>
          <w:highlight w:val="cyan"/>
        </w:rPr>
        <w:t>-- ASN1START</w:t>
      </w:r>
    </w:p>
    <w:p w14:paraId="18DAF0E2"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2257DBCE" w14:textId="77777777" w:rsidR="000805DB" w:rsidRPr="00390CF2" w:rsidRDefault="000805DB" w:rsidP="000805DB">
      <w:pPr>
        <w:pStyle w:val="PL"/>
        <w:rPr>
          <w:highlight w:val="cyan"/>
        </w:rPr>
      </w:pPr>
    </w:p>
    <w:p w14:paraId="1F982F2D"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2C5693D0" w14:textId="77777777" w:rsidR="000805DB" w:rsidRPr="00390CF2" w:rsidRDefault="000805DB" w:rsidP="000805DB">
      <w:pPr>
        <w:pStyle w:val="PL"/>
        <w:rPr>
          <w:highlight w:val="cyan"/>
        </w:rPr>
      </w:pPr>
    </w:p>
    <w:p w14:paraId="10714A76"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654257AC" w14:textId="77777777" w:rsidR="000805DB" w:rsidRPr="00390CF2" w:rsidRDefault="000805DB" w:rsidP="000805DB">
      <w:pPr>
        <w:pStyle w:val="PL"/>
        <w:rPr>
          <w:color w:val="808080"/>
          <w:highlight w:val="cyan"/>
        </w:rPr>
      </w:pPr>
      <w:r w:rsidRPr="00390CF2">
        <w:rPr>
          <w:color w:val="808080"/>
          <w:highlight w:val="cyan"/>
        </w:rPr>
        <w:t>-- ASN1STOP</w:t>
      </w:r>
    </w:p>
    <w:p w14:paraId="3D2A544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w:t>
      </w:r>
    </w:p>
    <w:p w14:paraId="1BEFE5C3"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5D4E25A2"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1A068FBF" w14:textId="77777777" w:rsidR="000805DB" w:rsidRPr="00390CF2" w:rsidRDefault="000805DB" w:rsidP="000805DB">
      <w:pPr>
        <w:pStyle w:val="PL"/>
        <w:rPr>
          <w:color w:val="808080"/>
          <w:highlight w:val="cyan"/>
        </w:rPr>
      </w:pPr>
      <w:r w:rsidRPr="00390CF2">
        <w:rPr>
          <w:color w:val="808080"/>
          <w:highlight w:val="cyan"/>
        </w:rPr>
        <w:t>-- ASN1START</w:t>
      </w:r>
    </w:p>
    <w:p w14:paraId="08C54857" w14:textId="77777777" w:rsidR="000805DB" w:rsidRPr="00390CF2" w:rsidRDefault="000805DB" w:rsidP="000805DB">
      <w:pPr>
        <w:pStyle w:val="PL"/>
        <w:rPr>
          <w:color w:val="808080"/>
          <w:highlight w:val="cyan"/>
        </w:rPr>
      </w:pPr>
      <w:r w:rsidRPr="00390CF2">
        <w:rPr>
          <w:color w:val="808080"/>
          <w:highlight w:val="cyan"/>
        </w:rPr>
        <w:t>-- TAG-FEATURESETDOWNLINK-START</w:t>
      </w:r>
    </w:p>
    <w:p w14:paraId="1374DCB1" w14:textId="77777777" w:rsidR="000805DB" w:rsidRPr="00390CF2" w:rsidRDefault="000805DB" w:rsidP="000805DB">
      <w:pPr>
        <w:pStyle w:val="PL"/>
        <w:rPr>
          <w:highlight w:val="cyan"/>
        </w:rPr>
      </w:pPr>
    </w:p>
    <w:p w14:paraId="054336CA"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99979B" w14:textId="77777777" w:rsidR="000805DB" w:rsidRPr="00390CF2" w:rsidRDefault="000805DB" w:rsidP="000805DB">
      <w:pPr>
        <w:pStyle w:val="PL"/>
        <w:rPr>
          <w:rFonts w:eastAsia="맑은 고딕"/>
          <w:highlight w:val="cyan"/>
        </w:rPr>
      </w:pPr>
      <w:r w:rsidRPr="00390CF2">
        <w:rPr>
          <w:rFonts w:eastAsia="맑은 고딕"/>
          <w:highlight w:val="cyan"/>
        </w:rPr>
        <w:tab/>
        <w:t>featureSetListPerDownlinkCC</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r w:rsidRPr="00390CF2">
        <w:rPr>
          <w:color w:val="993366"/>
          <w:highlight w:val="cyan"/>
        </w:rPr>
        <w:t>SIZE</w:t>
      </w:r>
      <w:r w:rsidRPr="00390CF2">
        <w:rPr>
          <w:rFonts w:eastAsia="맑은 고딕"/>
          <w:highlight w:val="cyan"/>
        </w:rPr>
        <w:t xml:space="preserve"> (1..maxNrofServingCells))</w:t>
      </w:r>
      <w:r w:rsidRPr="00390CF2">
        <w:rPr>
          <w:color w:val="993366"/>
          <w:highlight w:val="cyan"/>
        </w:rPr>
        <w:t xml:space="preserve"> OF</w:t>
      </w:r>
      <w:r w:rsidRPr="00390CF2">
        <w:rPr>
          <w:rFonts w:eastAsia="맑은 고딕"/>
          <w:highlight w:val="cyan"/>
        </w:rPr>
        <w:t xml:space="preserve"> FeatureSetDownlinkPerCC-Id,</w:t>
      </w:r>
    </w:p>
    <w:p w14:paraId="655A064C" w14:textId="77777777" w:rsidR="000805DB" w:rsidRPr="00390CF2" w:rsidRDefault="000805DB" w:rsidP="000805DB">
      <w:pPr>
        <w:pStyle w:val="PL"/>
        <w:rPr>
          <w:rFonts w:eastAsia="맑은 고딕"/>
          <w:highlight w:val="cyan"/>
        </w:rPr>
      </w:pPr>
    </w:p>
    <w:p w14:paraId="49B08E84" w14:textId="77777777" w:rsidR="000805DB" w:rsidRPr="00390CF2" w:rsidRDefault="000805DB" w:rsidP="000805DB">
      <w:pPr>
        <w:pStyle w:val="PL"/>
        <w:rPr>
          <w:rFonts w:eastAsia="맑은 고딕"/>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5582FED"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3365FF" w14:textId="77777777" w:rsidR="000805DB" w:rsidRPr="00390CF2" w:rsidRDefault="000805DB" w:rsidP="000805DB">
      <w:pPr>
        <w:pStyle w:val="PL"/>
        <w:rPr>
          <w:rFonts w:eastAsia="맑은 고딕"/>
          <w:highlight w:val="cyan"/>
        </w:rPr>
      </w:pPr>
      <w:r w:rsidRPr="00390CF2">
        <w:rPr>
          <w:rFonts w:eastAsia="맑은 고딕"/>
          <w:highlight w:val="cyan"/>
        </w:rPr>
        <w:tab/>
        <w:t>crossCarrierSchedulingDL-OtherSCS</w:t>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5DCCBBE" w14:textId="77777777" w:rsidR="000805DB" w:rsidRPr="00390CF2" w:rsidRDefault="000805DB" w:rsidP="000805DB">
      <w:pPr>
        <w:pStyle w:val="PL"/>
        <w:rPr>
          <w:rFonts w:eastAsia="Yu Mincho"/>
          <w:highlight w:val="cyan"/>
          <w:lang w:eastAsia="ja-JP"/>
        </w:rPr>
      </w:pPr>
      <w:r w:rsidRPr="00390CF2">
        <w:rPr>
          <w:rFonts w:eastAsia="맑은 고딕"/>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81054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B432AF"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093EC3"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3B99ADA"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2767921"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611E252" w14:textId="77777777" w:rsidR="000805DB" w:rsidRPr="00390CF2" w:rsidRDefault="000805DB" w:rsidP="000805DB">
      <w:pPr>
        <w:pStyle w:val="PL"/>
        <w:rPr>
          <w:rFonts w:eastAsia="맑은 고딕"/>
          <w:highlight w:val="cyan"/>
        </w:rPr>
      </w:pPr>
      <w:r w:rsidRPr="00390CF2">
        <w:rPr>
          <w:rFonts w:eastAsia="맑은 고딕"/>
          <w:highlight w:val="cyan"/>
        </w:rPr>
        <w:tab/>
        <w:t>ue-SpecificUL-DL-Assignment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7243D08"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4461C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0B47E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758B6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14FAB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86727E2" w14:textId="77777777" w:rsidR="000805DB" w:rsidRPr="00390CF2" w:rsidRDefault="000805DB" w:rsidP="000805DB">
      <w:pPr>
        <w:pStyle w:val="PL"/>
        <w:rPr>
          <w:rFonts w:eastAsia="맑은 고딕"/>
          <w:highlight w:val="cyan"/>
        </w:rPr>
      </w:pPr>
      <w:r w:rsidRPr="00390CF2">
        <w:rPr>
          <w:rFonts w:eastAsia="맑은 고딕"/>
          <w:highlight w:val="cyan"/>
        </w:rPr>
        <w:tab/>
        <w:t>pdsch-DifferentTB-PerSlot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p>
    <w:p w14:paraId="7871BB9A" w14:textId="77777777" w:rsidR="000805DB" w:rsidRPr="00390CF2" w:rsidRDefault="000805DB" w:rsidP="000805DB">
      <w:pPr>
        <w:pStyle w:val="PL"/>
        <w:rPr>
          <w:rFonts w:eastAsia="맑은 고딕"/>
          <w:highlight w:val="cyan"/>
        </w:rPr>
      </w:pPr>
      <w:r w:rsidRPr="00390CF2">
        <w:rPr>
          <w:rFonts w:eastAsia="맑은 고딕"/>
          <w:highlight w:val="cyan"/>
        </w:rPr>
        <w:lastRenderedPageBreak/>
        <w:tab/>
      </w:r>
      <w:r w:rsidRPr="00390CF2">
        <w:rPr>
          <w:rFonts w:eastAsia="맑은 고딕"/>
          <w:highlight w:val="cyan"/>
        </w:rPr>
        <w:tab/>
        <w:t>scs-15kHz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맑은 고딕"/>
          <w:highlight w:val="cyan"/>
        </w:rPr>
        <w:t>,</w:t>
      </w:r>
    </w:p>
    <w:p w14:paraId="3E36ED1F"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scs-30kHz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맑은 고딕"/>
          <w:highlight w:val="cyan"/>
        </w:rPr>
        <w:t>,</w:t>
      </w:r>
    </w:p>
    <w:p w14:paraId="5C338092"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scs-60kHz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맑은 고딕"/>
          <w:highlight w:val="cyan"/>
        </w:rPr>
        <w:t>,</w:t>
      </w:r>
    </w:p>
    <w:p w14:paraId="3ED857BA"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scs-120kHz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CAA49A0" w14:textId="77777777" w:rsidR="000805DB" w:rsidRPr="00390CF2" w:rsidRDefault="000805DB" w:rsidP="000805DB">
      <w:pPr>
        <w:pStyle w:val="PL"/>
        <w:rPr>
          <w:rFonts w:eastAsia="맑은 고딕"/>
          <w:highlight w:val="cyan"/>
        </w:rPr>
      </w:pPr>
      <w:r w:rsidRPr="00390CF2">
        <w:rPr>
          <w:rFonts w:eastAsia="맑은 고딕"/>
          <w:highlight w:val="cyan"/>
        </w:rPr>
        <w:tab/>
        <w: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7BD72470"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079DC810" w14:textId="77777777" w:rsidR="000805DB" w:rsidRPr="00390CF2" w:rsidRDefault="000805DB" w:rsidP="000805DB">
      <w:pPr>
        <w:pStyle w:val="PL"/>
        <w:rPr>
          <w:rFonts w:eastAsia="맑은 고딕"/>
          <w:highlight w:val="cyan"/>
        </w:rPr>
      </w:pPr>
      <w:r w:rsidRPr="00390CF2">
        <w:rPr>
          <w:rFonts w:eastAsia="Yu Mincho"/>
          <w:highlight w:val="cyan"/>
          <w:lang w:eastAsia="ja-JP"/>
        </w:rPr>
        <w:tab/>
      </w:r>
      <w:r w:rsidRPr="00390CF2">
        <w:rPr>
          <w:rFonts w:eastAsia="맑은 고딕"/>
          <w:highlight w:val="cyan"/>
        </w:rPr>
        <w:t>typeI-SinglePanelCodebookList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color w:val="993366"/>
          <w:highlight w:val="cyan"/>
        </w:rPr>
        <w:t>SEQUENCE</w:t>
      </w:r>
      <w:r w:rsidRPr="00390CF2">
        <w:rPr>
          <w:rFonts w:eastAsia="맑은 고딕"/>
          <w:highlight w:val="cyan"/>
        </w:rPr>
        <w:t xml:space="preserve"> (</w:t>
      </w:r>
      <w:r w:rsidRPr="00390CF2">
        <w:rPr>
          <w:rFonts w:eastAsia="맑은 고딕"/>
          <w:color w:val="993366"/>
          <w:highlight w:val="cyan"/>
        </w:rPr>
        <w:t>SIZE</w:t>
      </w:r>
      <w:r w:rsidRPr="00390CF2">
        <w:rPr>
          <w:rFonts w:eastAsia="맑은 고딕"/>
          <w:highlight w:val="cyan"/>
        </w:rPr>
        <w:t xml:space="preserve"> (1..</w:t>
      </w:r>
      <w:r w:rsidRPr="00390CF2">
        <w:rPr>
          <w:rFonts w:eastAsia="Yu Mincho"/>
          <w:highlight w:val="cyan"/>
          <w:lang w:eastAsia="ja-JP"/>
        </w:rPr>
        <w:t xml:space="preserve"> maxNrofCodebooks</w:t>
      </w:r>
      <w:r w:rsidRPr="00390CF2">
        <w:rPr>
          <w:rFonts w:eastAsia="맑은 고딕"/>
          <w:highlight w:val="cyan"/>
        </w:rPr>
        <w:t xml:space="preserve">)) </w:t>
      </w:r>
      <w:r w:rsidRPr="00390CF2">
        <w:rPr>
          <w:rFonts w:eastAsia="맑은 고딕"/>
          <w:color w:val="993366"/>
          <w:highlight w:val="cyan"/>
        </w:rPr>
        <w:t>OF</w:t>
      </w:r>
      <w:r w:rsidRPr="00390CF2">
        <w:rPr>
          <w:rFonts w:eastAsia="맑은 고딕"/>
          <w:highlight w:val="cyan"/>
        </w:rPr>
        <w:t xml:space="preserve"> TypeI-SinglePanelCodebook</w:t>
      </w:r>
      <w:r w:rsidRPr="00390CF2">
        <w:rPr>
          <w:rFonts w:eastAsia="맑은 고딕"/>
          <w:highlight w:val="cyan"/>
        </w:rPr>
        <w:tab/>
      </w:r>
      <w:r w:rsidRPr="00390CF2">
        <w:rPr>
          <w:rFonts w:eastAsia="맑은 고딕"/>
          <w:color w:val="993366"/>
          <w:highlight w:val="cyan"/>
        </w:rPr>
        <w:t>OPTIONAL</w:t>
      </w:r>
      <w:r w:rsidRPr="00390CF2">
        <w:rPr>
          <w:rFonts w:eastAsia="맑은 고딕"/>
          <w:highlight w:val="cyan"/>
        </w:rPr>
        <w:t>,</w:t>
      </w:r>
    </w:p>
    <w:p w14:paraId="4B10CC87" w14:textId="77777777" w:rsidR="000805DB" w:rsidRPr="00390CF2" w:rsidRDefault="000805DB" w:rsidP="000805DB">
      <w:pPr>
        <w:pStyle w:val="PL"/>
        <w:rPr>
          <w:rFonts w:eastAsia="맑은 고딕"/>
          <w:highlight w:val="cyan"/>
        </w:rPr>
      </w:pPr>
      <w:r w:rsidRPr="00390CF2">
        <w:rPr>
          <w:rFonts w:eastAsia="맑은 고딕"/>
          <w:highlight w:val="cyan"/>
        </w:rPr>
        <w:tab/>
        <w:t>typeI-MultiPanelCodebookList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color w:val="993366"/>
          <w:highlight w:val="cyan"/>
        </w:rPr>
        <w:t>SEQUENCE</w:t>
      </w:r>
      <w:r w:rsidRPr="00390CF2">
        <w:rPr>
          <w:rFonts w:eastAsia="맑은 고딕"/>
          <w:highlight w:val="cyan"/>
        </w:rPr>
        <w:t xml:space="preserve"> (</w:t>
      </w:r>
      <w:r w:rsidRPr="00390CF2">
        <w:rPr>
          <w:rFonts w:eastAsia="맑은 고딕"/>
          <w:color w:val="993366"/>
          <w:highlight w:val="cyan"/>
        </w:rPr>
        <w:t>SIZE</w:t>
      </w:r>
      <w:r w:rsidRPr="00390CF2">
        <w:rPr>
          <w:rFonts w:eastAsia="맑은 고딕"/>
          <w:highlight w:val="cyan"/>
        </w:rPr>
        <w:t xml:space="preserve"> (1..</w:t>
      </w:r>
      <w:r w:rsidRPr="00390CF2">
        <w:rPr>
          <w:rFonts w:eastAsia="Yu Mincho"/>
          <w:highlight w:val="cyan"/>
          <w:lang w:eastAsia="ja-JP"/>
        </w:rPr>
        <w:t xml:space="preserve"> maxNrofCodebooks</w:t>
      </w:r>
      <w:r w:rsidRPr="00390CF2">
        <w:rPr>
          <w:rFonts w:eastAsia="맑은 고딕"/>
          <w:highlight w:val="cyan"/>
        </w:rPr>
        <w:t xml:space="preserve">)) </w:t>
      </w:r>
      <w:r w:rsidRPr="00390CF2">
        <w:rPr>
          <w:rFonts w:eastAsia="맑은 고딕"/>
          <w:color w:val="993366"/>
          <w:highlight w:val="cyan"/>
        </w:rPr>
        <w:t>OF</w:t>
      </w:r>
      <w:r w:rsidRPr="00390CF2">
        <w:rPr>
          <w:rFonts w:eastAsia="맑은 고딕"/>
          <w:highlight w:val="cyan"/>
        </w:rPr>
        <w:t xml:space="preserve"> TypeI-MultiPanelCodebook</w:t>
      </w:r>
      <w:r w:rsidRPr="00390CF2">
        <w:rPr>
          <w:rFonts w:eastAsia="맑은 고딕"/>
          <w:highlight w:val="cyan"/>
        </w:rPr>
        <w:tab/>
      </w:r>
      <w:r w:rsidRPr="00390CF2">
        <w:rPr>
          <w:rFonts w:eastAsia="맑은 고딕"/>
          <w:highlight w:val="cyan"/>
        </w:rPr>
        <w:tab/>
      </w:r>
      <w:r w:rsidRPr="00390CF2">
        <w:rPr>
          <w:rFonts w:eastAsia="맑은 고딕"/>
          <w:color w:val="993366"/>
          <w:highlight w:val="cyan"/>
        </w:rPr>
        <w:t>OPTIONAL</w:t>
      </w:r>
      <w:r w:rsidRPr="00390CF2">
        <w:rPr>
          <w:rFonts w:eastAsia="맑은 고딕"/>
          <w:highlight w:val="cyan"/>
        </w:rPr>
        <w:t>,</w:t>
      </w:r>
    </w:p>
    <w:p w14:paraId="5E833227" w14:textId="77777777" w:rsidR="000805DB" w:rsidRPr="00390CF2" w:rsidRDefault="000805DB" w:rsidP="000805DB">
      <w:pPr>
        <w:pStyle w:val="PL"/>
        <w:rPr>
          <w:highlight w:val="cyan"/>
        </w:rPr>
      </w:pPr>
      <w:r w:rsidRPr="00390CF2">
        <w:rPr>
          <w:rFonts w:eastAsia="맑은 고딕"/>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A27FD93"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1B37D077" w14:textId="77777777" w:rsidR="000805DB" w:rsidRPr="00390CF2" w:rsidRDefault="000805DB" w:rsidP="000805DB">
      <w:pPr>
        <w:pStyle w:val="PL"/>
        <w:rPr>
          <w:rFonts w:eastAsia="맑은 고딕"/>
          <w:highlight w:val="cyan"/>
        </w:rPr>
      </w:pPr>
    </w:p>
    <w:p w14:paraId="47451376" w14:textId="77777777" w:rsidR="000805DB" w:rsidRPr="00390CF2" w:rsidRDefault="000805DB" w:rsidP="000805DB">
      <w:pPr>
        <w:pStyle w:val="PL"/>
        <w:rPr>
          <w:rFonts w:eastAsia="맑은 고딕"/>
          <w:highlight w:val="cyan"/>
        </w:rPr>
      </w:pPr>
      <w:r w:rsidRPr="00390CF2">
        <w:rPr>
          <w:rFonts w:eastAsia="맑은 고딕"/>
          <w:highlight w:val="cyan"/>
        </w:rPr>
        <w:t>}</w:t>
      </w:r>
    </w:p>
    <w:p w14:paraId="4008727B" w14:textId="77777777" w:rsidR="000805DB" w:rsidRPr="00390CF2" w:rsidRDefault="000805DB" w:rsidP="000805DB">
      <w:pPr>
        <w:pStyle w:val="PL"/>
        <w:rPr>
          <w:color w:val="808080"/>
          <w:highlight w:val="cyan"/>
        </w:rPr>
      </w:pPr>
    </w:p>
    <w:p w14:paraId="1F1C9FA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82530F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35D369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0A8875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3001F71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5671C6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65DE30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17F3F3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04DBE5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0305C8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0FE218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6FC926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12E124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23070C4" w14:textId="77777777" w:rsidR="000805DB" w:rsidRPr="00390CF2" w:rsidRDefault="000805DB" w:rsidP="000805DB">
      <w:pPr>
        <w:pStyle w:val="PL"/>
        <w:rPr>
          <w:color w:val="808080"/>
          <w:highlight w:val="cyan"/>
        </w:rPr>
      </w:pPr>
    </w:p>
    <w:p w14:paraId="776306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D0E09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7458"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0E7EAF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2D3141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5AE13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123A60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64840F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94C7789" w14:textId="77777777" w:rsidR="000805DB" w:rsidRPr="00390CF2" w:rsidRDefault="000805DB" w:rsidP="000805DB">
      <w:pPr>
        <w:pStyle w:val="PL"/>
        <w:rPr>
          <w:rFonts w:eastAsia="Yu Mincho"/>
          <w:highlight w:val="cyan"/>
          <w:lang w:eastAsia="ja-JP"/>
        </w:rPr>
      </w:pPr>
    </w:p>
    <w:p w14:paraId="459285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12505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2456F0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3658ED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0C892DE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05B20D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1ACAE4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4ADD1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B4DFFFE" w14:textId="77777777" w:rsidR="000805DB" w:rsidRPr="00390CF2" w:rsidRDefault="000805DB" w:rsidP="000805DB">
      <w:pPr>
        <w:pStyle w:val="PL"/>
        <w:rPr>
          <w:rFonts w:eastAsia="맑은 고딕"/>
          <w:highlight w:val="cyan"/>
        </w:rPr>
      </w:pPr>
    </w:p>
    <w:p w14:paraId="0A629C6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416C8D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792323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540F8E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73DBCDA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526D35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42B47FBD"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1953FD7"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5BEEE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8C5053A" w14:textId="77777777" w:rsidR="000805DB" w:rsidRPr="00390CF2" w:rsidRDefault="000805DB" w:rsidP="000805DB">
      <w:pPr>
        <w:pStyle w:val="PL"/>
        <w:rPr>
          <w:rFonts w:eastAsia="Yu Mincho"/>
          <w:highlight w:val="cyan"/>
          <w:lang w:eastAsia="ja-JP"/>
        </w:rPr>
      </w:pPr>
    </w:p>
    <w:p w14:paraId="79664E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4E6E2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087BEF3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1594AB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0378D9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4E46C89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0C89E58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213841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643ADDB" w14:textId="77777777" w:rsidR="000805DB" w:rsidRPr="00390CF2" w:rsidRDefault="000805DB" w:rsidP="000805DB">
      <w:pPr>
        <w:pStyle w:val="PL"/>
        <w:rPr>
          <w:color w:val="808080"/>
          <w:highlight w:val="cyan"/>
        </w:rPr>
      </w:pPr>
    </w:p>
    <w:p w14:paraId="6D71539E" w14:textId="77777777" w:rsidR="000805DB" w:rsidRPr="00390CF2" w:rsidRDefault="000805DB" w:rsidP="000805DB">
      <w:pPr>
        <w:pStyle w:val="PL"/>
        <w:rPr>
          <w:color w:val="808080"/>
          <w:highlight w:val="cyan"/>
        </w:rPr>
      </w:pPr>
      <w:r w:rsidRPr="00390CF2">
        <w:rPr>
          <w:color w:val="808080"/>
          <w:highlight w:val="cyan"/>
        </w:rPr>
        <w:t>-- TAG-FEATURESETDOWNLINK-STOP</w:t>
      </w:r>
    </w:p>
    <w:p w14:paraId="2FA1C2EB" w14:textId="77777777" w:rsidR="000805DB" w:rsidRPr="00390CF2" w:rsidRDefault="000805DB" w:rsidP="000805DB">
      <w:pPr>
        <w:pStyle w:val="PL"/>
        <w:rPr>
          <w:color w:val="808080"/>
          <w:highlight w:val="cyan"/>
        </w:rPr>
      </w:pPr>
      <w:r w:rsidRPr="00390CF2">
        <w:rPr>
          <w:color w:val="808080"/>
          <w:highlight w:val="cyan"/>
        </w:rPr>
        <w:t>-- ASN1STOP</w:t>
      </w:r>
    </w:p>
    <w:p w14:paraId="6BBF883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9492CC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D96D77"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533DAA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485B49" w14:textId="77777777" w:rsidR="000805DB" w:rsidRPr="00390CF2" w:rsidRDefault="000805DB" w:rsidP="00526540">
            <w:pPr>
              <w:pStyle w:val="TAL"/>
              <w:rPr>
                <w:szCs w:val="22"/>
                <w:highlight w:val="cyan"/>
              </w:rPr>
            </w:pPr>
            <w:r w:rsidRPr="00390CF2">
              <w:rPr>
                <w:b/>
                <w:i/>
                <w:szCs w:val="22"/>
                <w:highlight w:val="cyan"/>
              </w:rPr>
              <w:t>featureSetListPerDownlinkCC</w:t>
            </w:r>
          </w:p>
          <w:p w14:paraId="0DE2DCCF"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7FB52913"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FeatureSetDownlinkId</w:t>
      </w:r>
    </w:p>
    <w:p w14:paraId="63F5C3B9"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666279EE"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6AEC849D" w14:textId="77777777" w:rsidR="000805DB" w:rsidRPr="00390CF2" w:rsidRDefault="000805DB" w:rsidP="000805DB">
      <w:pPr>
        <w:pStyle w:val="PL"/>
        <w:rPr>
          <w:color w:val="808080"/>
          <w:highlight w:val="cyan"/>
        </w:rPr>
      </w:pPr>
      <w:r w:rsidRPr="00390CF2">
        <w:rPr>
          <w:color w:val="808080"/>
          <w:highlight w:val="cyan"/>
        </w:rPr>
        <w:t>-- ASN1START</w:t>
      </w:r>
    </w:p>
    <w:p w14:paraId="0EA85D1F"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C0918E5" w14:textId="77777777" w:rsidR="000805DB" w:rsidRPr="00390CF2" w:rsidRDefault="000805DB" w:rsidP="000805DB">
      <w:pPr>
        <w:pStyle w:val="PL"/>
        <w:rPr>
          <w:highlight w:val="cyan"/>
        </w:rPr>
      </w:pPr>
    </w:p>
    <w:p w14:paraId="340CF098"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6F76C42B" w14:textId="77777777" w:rsidR="000805DB" w:rsidRPr="00390CF2" w:rsidRDefault="000805DB" w:rsidP="000805DB">
      <w:pPr>
        <w:pStyle w:val="PL"/>
        <w:rPr>
          <w:highlight w:val="cyan"/>
        </w:rPr>
      </w:pPr>
    </w:p>
    <w:p w14:paraId="3A50945E"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40589F9B" w14:textId="77777777" w:rsidR="000805DB" w:rsidRPr="00390CF2" w:rsidRDefault="000805DB" w:rsidP="000805DB">
      <w:pPr>
        <w:pStyle w:val="PL"/>
        <w:rPr>
          <w:color w:val="808080"/>
          <w:highlight w:val="cyan"/>
        </w:rPr>
      </w:pPr>
      <w:r w:rsidRPr="00390CF2">
        <w:rPr>
          <w:color w:val="808080"/>
          <w:highlight w:val="cyan"/>
        </w:rPr>
        <w:t>-- ASN1STOP</w:t>
      </w:r>
    </w:p>
    <w:p w14:paraId="22EFE5C3" w14:textId="77777777" w:rsidR="000805DB" w:rsidRPr="00390CF2" w:rsidRDefault="000805DB" w:rsidP="000805DB">
      <w:pPr>
        <w:rPr>
          <w:rFonts w:eastAsia="맑은 고딕"/>
          <w:highlight w:val="cyan"/>
        </w:rPr>
      </w:pPr>
    </w:p>
    <w:p w14:paraId="684E2541"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FeatureSetEUTRA-DownlinkId</w:t>
      </w:r>
    </w:p>
    <w:p w14:paraId="18F83064"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046536E3"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39F74BAD" w14:textId="77777777" w:rsidR="000805DB" w:rsidRPr="00390CF2" w:rsidRDefault="000805DB" w:rsidP="000805DB">
      <w:pPr>
        <w:pStyle w:val="PL"/>
        <w:rPr>
          <w:color w:val="808080"/>
          <w:highlight w:val="cyan"/>
        </w:rPr>
      </w:pPr>
      <w:r w:rsidRPr="00390CF2">
        <w:rPr>
          <w:color w:val="808080"/>
          <w:highlight w:val="cyan"/>
        </w:rPr>
        <w:t>-- ASN1START</w:t>
      </w:r>
    </w:p>
    <w:p w14:paraId="5F1F01F0"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439A4913" w14:textId="77777777" w:rsidR="000805DB" w:rsidRPr="00390CF2" w:rsidRDefault="000805DB" w:rsidP="000805DB">
      <w:pPr>
        <w:pStyle w:val="PL"/>
        <w:rPr>
          <w:highlight w:val="cyan"/>
        </w:rPr>
      </w:pPr>
    </w:p>
    <w:p w14:paraId="10F24588"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39622DE6" w14:textId="77777777" w:rsidR="000805DB" w:rsidRPr="00390CF2" w:rsidRDefault="000805DB" w:rsidP="000805DB">
      <w:pPr>
        <w:pStyle w:val="PL"/>
        <w:rPr>
          <w:highlight w:val="cyan"/>
        </w:rPr>
      </w:pPr>
    </w:p>
    <w:p w14:paraId="0687B2F0" w14:textId="77777777" w:rsidR="000805DB" w:rsidRPr="00390CF2" w:rsidRDefault="000805DB" w:rsidP="000805DB">
      <w:pPr>
        <w:pStyle w:val="PL"/>
        <w:rPr>
          <w:color w:val="808080"/>
          <w:highlight w:val="cyan"/>
        </w:rPr>
      </w:pPr>
      <w:r w:rsidRPr="00390CF2">
        <w:rPr>
          <w:color w:val="808080"/>
          <w:highlight w:val="cyan"/>
        </w:rPr>
        <w:lastRenderedPageBreak/>
        <w:t>-- TAG-FEATURESET-EUTRA-DOWNLINK-ID-STOP</w:t>
      </w:r>
    </w:p>
    <w:p w14:paraId="1EE8679F" w14:textId="77777777" w:rsidR="000805DB" w:rsidRPr="00390CF2" w:rsidRDefault="000805DB" w:rsidP="000805DB">
      <w:pPr>
        <w:pStyle w:val="PL"/>
        <w:rPr>
          <w:color w:val="808080"/>
          <w:highlight w:val="cyan"/>
        </w:rPr>
      </w:pPr>
      <w:r w:rsidRPr="00390CF2">
        <w:rPr>
          <w:color w:val="808080"/>
          <w:highlight w:val="cyan"/>
        </w:rPr>
        <w:t>-- ASN1STOP</w:t>
      </w:r>
    </w:p>
    <w:p w14:paraId="54DC0EB6" w14:textId="77777777" w:rsidR="000805DB" w:rsidRPr="00390CF2" w:rsidRDefault="000805DB" w:rsidP="000805DB">
      <w:pPr>
        <w:pStyle w:val="4"/>
        <w:rPr>
          <w:i/>
          <w:noProof/>
          <w:highlight w:val="cyan"/>
        </w:rPr>
      </w:pPr>
      <w:bookmarkStart w:id="17459" w:name="_Toc509934923"/>
      <w:bookmarkEnd w:id="17439"/>
      <w:r w:rsidRPr="00390CF2">
        <w:rPr>
          <w:highlight w:val="cyan"/>
        </w:rPr>
        <w:t>–</w:t>
      </w:r>
      <w:r w:rsidRPr="00390CF2">
        <w:rPr>
          <w:highlight w:val="cyan"/>
        </w:rPr>
        <w:tab/>
      </w:r>
      <w:r w:rsidRPr="00390CF2">
        <w:rPr>
          <w:i/>
          <w:noProof/>
          <w:highlight w:val="cyan"/>
        </w:rPr>
        <w:t>FeatureSetDownlinkPerCC</w:t>
      </w:r>
    </w:p>
    <w:p w14:paraId="192D2EB1"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7564F638"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3D46ABD8" w14:textId="77777777" w:rsidR="000805DB" w:rsidRPr="00390CF2" w:rsidRDefault="000805DB" w:rsidP="000805DB">
      <w:pPr>
        <w:pStyle w:val="PL"/>
        <w:rPr>
          <w:color w:val="808080"/>
          <w:highlight w:val="cyan"/>
        </w:rPr>
      </w:pPr>
      <w:r w:rsidRPr="00390CF2">
        <w:rPr>
          <w:color w:val="808080"/>
          <w:highlight w:val="cyan"/>
        </w:rPr>
        <w:t>-- ASN1START</w:t>
      </w:r>
    </w:p>
    <w:p w14:paraId="5B3B4DB7"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0D2153EE" w14:textId="77777777" w:rsidR="000805DB" w:rsidRPr="00390CF2" w:rsidRDefault="000805DB" w:rsidP="000805DB">
      <w:pPr>
        <w:pStyle w:val="PL"/>
        <w:rPr>
          <w:rFonts w:eastAsia="맑은 고딕"/>
          <w:highlight w:val="cyan"/>
        </w:rPr>
      </w:pPr>
    </w:p>
    <w:p w14:paraId="529D7AE5"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808E2F" w14:textId="77777777" w:rsidR="000805DB" w:rsidRPr="00390CF2" w:rsidRDefault="000805DB" w:rsidP="000805DB">
      <w:pPr>
        <w:pStyle w:val="PL"/>
        <w:rPr>
          <w:rFonts w:eastAsia="Yu Mincho"/>
          <w:highlight w:val="cyan"/>
          <w:lang w:eastAsia="ja-JP"/>
        </w:rPr>
      </w:pPr>
      <w:r w:rsidRPr="00390CF2">
        <w:rPr>
          <w:rFonts w:eastAsia="맑은 고딕"/>
          <w:highlight w:val="cyan"/>
        </w:rPr>
        <w:tab/>
        <w:t>supportedSubcarrierSpacingDL</w:t>
      </w:r>
      <w:r w:rsidRPr="00390CF2">
        <w:rPr>
          <w:rFonts w:eastAsia="맑은 고딕"/>
          <w:highlight w:val="cyan"/>
        </w:rPr>
        <w:tab/>
        <w:t>SubcarrierSpacing,</w:t>
      </w:r>
    </w:p>
    <w:p w14:paraId="24DBAFF7"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1AFA5932" w14:textId="77777777" w:rsidR="000805DB" w:rsidRPr="00390CF2" w:rsidRDefault="000805DB" w:rsidP="000805DB">
      <w:pPr>
        <w:pStyle w:val="PL"/>
        <w:rPr>
          <w:rFonts w:eastAsia="맑은 고딕"/>
          <w:highlight w:val="cyan"/>
        </w:rPr>
      </w:pPr>
      <w:r w:rsidRPr="00390CF2">
        <w:rPr>
          <w:rFonts w:eastAsia="맑은 고딕"/>
          <w:highlight w:val="cyan"/>
        </w:rPr>
        <w:tab/>
        <w:t>channelBW-90mhz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13C8B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AFAB9E" w14:textId="77777777" w:rsidR="000805DB" w:rsidRPr="00390CF2" w:rsidRDefault="000805DB" w:rsidP="000805DB">
      <w:pPr>
        <w:pStyle w:val="PL"/>
        <w:rPr>
          <w:rFonts w:eastAsia="맑은 고딕"/>
          <w:highlight w:val="cyan"/>
          <w:lang w:eastAsia="ko-KR"/>
        </w:rPr>
      </w:pPr>
      <w:r w:rsidRPr="00390CF2">
        <w:rPr>
          <w:rFonts w:eastAsia="맑은 고딕"/>
          <w:highlight w:val="cyan"/>
        </w:rPr>
        <w:tab/>
        <w:t>supportedModulationOrderDL</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ModulationOrder</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057BF31" w14:textId="77777777" w:rsidR="000805DB" w:rsidRPr="00390CF2" w:rsidRDefault="000805DB" w:rsidP="000805DB">
      <w:pPr>
        <w:pStyle w:val="PL"/>
        <w:rPr>
          <w:rFonts w:eastAsia="맑은 고딕"/>
          <w:highlight w:val="cyan"/>
        </w:rPr>
      </w:pPr>
      <w:r w:rsidRPr="00390CF2">
        <w:rPr>
          <w:rFonts w:eastAsia="맑은 고딕"/>
          <w:highlight w:val="cyan"/>
        </w:rPr>
        <w:t>}</w:t>
      </w:r>
    </w:p>
    <w:p w14:paraId="614E78C4" w14:textId="77777777" w:rsidR="000805DB" w:rsidRPr="00390CF2" w:rsidRDefault="000805DB" w:rsidP="000805DB">
      <w:pPr>
        <w:pStyle w:val="PL"/>
        <w:rPr>
          <w:highlight w:val="cyan"/>
        </w:rPr>
      </w:pPr>
    </w:p>
    <w:p w14:paraId="1A7BD95D"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1C4E7651" w14:textId="77777777" w:rsidR="000805DB" w:rsidRPr="00390CF2" w:rsidRDefault="000805DB" w:rsidP="000805DB">
      <w:pPr>
        <w:pStyle w:val="PL"/>
        <w:rPr>
          <w:color w:val="808080"/>
          <w:highlight w:val="cyan"/>
        </w:rPr>
      </w:pPr>
      <w:r w:rsidRPr="00390CF2">
        <w:rPr>
          <w:color w:val="808080"/>
          <w:highlight w:val="cyan"/>
        </w:rPr>
        <w:t>-- ASN1STOP</w:t>
      </w:r>
    </w:p>
    <w:p w14:paraId="091DB761"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FeatureSetDownlinkPerCC-Id</w:t>
      </w:r>
      <w:bookmarkEnd w:id="17459"/>
    </w:p>
    <w:p w14:paraId="5410AF52"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1F22C7A4"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145192CE" w14:textId="77777777" w:rsidR="000805DB" w:rsidRPr="00390CF2" w:rsidRDefault="000805DB" w:rsidP="000805DB">
      <w:pPr>
        <w:pStyle w:val="PL"/>
        <w:rPr>
          <w:color w:val="808080"/>
          <w:highlight w:val="cyan"/>
        </w:rPr>
      </w:pPr>
      <w:r w:rsidRPr="00390CF2">
        <w:rPr>
          <w:color w:val="808080"/>
          <w:highlight w:val="cyan"/>
        </w:rPr>
        <w:t>-- ASN1START</w:t>
      </w:r>
    </w:p>
    <w:p w14:paraId="1879B378"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0FE6B2C7" w14:textId="77777777" w:rsidR="000805DB" w:rsidRPr="00390CF2" w:rsidRDefault="000805DB" w:rsidP="000805DB">
      <w:pPr>
        <w:pStyle w:val="PL"/>
        <w:rPr>
          <w:highlight w:val="cyan"/>
        </w:rPr>
      </w:pPr>
    </w:p>
    <w:p w14:paraId="206527E7"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63B897D1" w14:textId="77777777" w:rsidR="000805DB" w:rsidRPr="00390CF2" w:rsidRDefault="000805DB" w:rsidP="000805DB">
      <w:pPr>
        <w:pStyle w:val="PL"/>
        <w:rPr>
          <w:highlight w:val="cyan"/>
        </w:rPr>
      </w:pPr>
    </w:p>
    <w:p w14:paraId="3BA51108"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468B2D28" w14:textId="77777777" w:rsidR="000805DB" w:rsidRPr="00390CF2" w:rsidRDefault="000805DB" w:rsidP="000805DB">
      <w:pPr>
        <w:pStyle w:val="PL"/>
        <w:rPr>
          <w:color w:val="808080"/>
          <w:highlight w:val="cyan"/>
        </w:rPr>
      </w:pPr>
      <w:r w:rsidRPr="00390CF2">
        <w:rPr>
          <w:color w:val="808080"/>
          <w:highlight w:val="cyan"/>
        </w:rPr>
        <w:t>-- ASN1STOP</w:t>
      </w:r>
    </w:p>
    <w:p w14:paraId="64503BC9"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FeatureSetUplink</w:t>
      </w:r>
    </w:p>
    <w:p w14:paraId="75126934"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5E5AF244"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620CF6A3" w14:textId="77777777" w:rsidR="000805DB" w:rsidRPr="00390CF2" w:rsidRDefault="000805DB" w:rsidP="000805DB">
      <w:pPr>
        <w:pStyle w:val="PL"/>
        <w:rPr>
          <w:color w:val="808080"/>
          <w:highlight w:val="cyan"/>
        </w:rPr>
      </w:pPr>
      <w:r w:rsidRPr="00390CF2">
        <w:rPr>
          <w:color w:val="808080"/>
          <w:highlight w:val="cyan"/>
        </w:rPr>
        <w:t>-- ASN1START</w:t>
      </w:r>
    </w:p>
    <w:p w14:paraId="265EC68C" w14:textId="77777777" w:rsidR="000805DB" w:rsidRPr="00390CF2" w:rsidRDefault="000805DB" w:rsidP="000805DB">
      <w:pPr>
        <w:pStyle w:val="PL"/>
        <w:rPr>
          <w:color w:val="808080"/>
          <w:highlight w:val="cyan"/>
        </w:rPr>
      </w:pPr>
      <w:r w:rsidRPr="00390CF2">
        <w:rPr>
          <w:color w:val="808080"/>
          <w:highlight w:val="cyan"/>
        </w:rPr>
        <w:t>-- TAG-FEATURESETUPLINK-START</w:t>
      </w:r>
    </w:p>
    <w:p w14:paraId="1CF3C1F4" w14:textId="77777777" w:rsidR="000805DB" w:rsidRPr="00390CF2" w:rsidRDefault="000805DB" w:rsidP="000805DB">
      <w:pPr>
        <w:pStyle w:val="PL"/>
        <w:rPr>
          <w:rFonts w:eastAsia="MS Mincho"/>
          <w:highlight w:val="cyan"/>
          <w:lang w:eastAsia="ja-JP"/>
        </w:rPr>
      </w:pPr>
    </w:p>
    <w:p w14:paraId="4E645FFE"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7BC36F82" w14:textId="77777777" w:rsidR="000805DB" w:rsidRPr="00390CF2" w:rsidRDefault="000805DB" w:rsidP="000805DB">
      <w:pPr>
        <w:pStyle w:val="PL"/>
        <w:rPr>
          <w:highlight w:val="cyan"/>
        </w:rPr>
      </w:pPr>
      <w:r w:rsidRPr="00390CF2">
        <w:rPr>
          <w:rFonts w:eastAsia="맑은 고딕"/>
          <w:highlight w:val="cyan"/>
        </w:rPr>
        <w:tab/>
        <w:t>featureSetListPerUplinkCC</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r w:rsidRPr="00390CF2">
        <w:rPr>
          <w:color w:val="993366"/>
          <w:highlight w:val="cyan"/>
        </w:rPr>
        <w:t>SIZE</w:t>
      </w:r>
      <w:r w:rsidRPr="00390CF2">
        <w:rPr>
          <w:rFonts w:eastAsia="맑은 고딕"/>
          <w:highlight w:val="cyan"/>
        </w:rPr>
        <w:t xml:space="preserve"> (1..maxNrofServingCells))</w:t>
      </w:r>
      <w:r w:rsidRPr="00390CF2">
        <w:rPr>
          <w:color w:val="993366"/>
          <w:highlight w:val="cyan"/>
        </w:rPr>
        <w:t xml:space="preserve"> OF</w:t>
      </w:r>
      <w:r w:rsidRPr="00390CF2">
        <w:rPr>
          <w:rFonts w:eastAsia="맑은 고딕"/>
          <w:highlight w:val="cyan"/>
        </w:rPr>
        <w:t xml:space="preserve"> FeatureSetUplinkPerCC-Id,</w:t>
      </w:r>
    </w:p>
    <w:p w14:paraId="1399BF12"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C43DE4C" w14:textId="77777777" w:rsidR="000805DB" w:rsidRPr="00390CF2" w:rsidRDefault="000805DB" w:rsidP="000805DB">
      <w:pPr>
        <w:pStyle w:val="PL"/>
        <w:rPr>
          <w:rFonts w:eastAsia="맑은 고딕"/>
          <w:highlight w:val="cyan"/>
        </w:rPr>
      </w:pPr>
      <w:r w:rsidRPr="00390CF2">
        <w:rPr>
          <w:rFonts w:eastAsia="맑은 고딕"/>
          <w:highlight w:val="cyan"/>
        </w:rPr>
        <w:lastRenderedPageBreak/>
        <w:tab/>
        <w:t>crossCarrierSchedulingUL-OtherSCS</w:t>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2B3CB66"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68ECDF6"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F804244"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467AF3C2"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5E63722" w14:textId="77777777" w:rsidR="000805DB" w:rsidRPr="00390CF2" w:rsidRDefault="000805DB" w:rsidP="000805DB">
      <w:pPr>
        <w:pStyle w:val="PL"/>
        <w:rPr>
          <w:rFonts w:eastAsia="맑은 고딕"/>
          <w:highlight w:val="cyan"/>
        </w:rPr>
      </w:pPr>
      <w:r w:rsidRPr="00390CF2">
        <w:rPr>
          <w:rFonts w:eastAsia="맑은 고딕"/>
          <w:highlight w:val="cyan"/>
        </w:rPr>
        <w:tab/>
        <w:t>twoPUCCH-Group</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BDE1581"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1EBBCF9" w14:textId="77777777" w:rsidR="000805DB" w:rsidRPr="00390CF2" w:rsidRDefault="000805DB" w:rsidP="000805DB">
      <w:pPr>
        <w:pStyle w:val="PL"/>
        <w:rPr>
          <w:rFonts w:eastAsia="맑은 고딕"/>
          <w:highlight w:val="cyan"/>
        </w:rPr>
      </w:pPr>
      <w:r w:rsidRPr="00390CF2">
        <w:rPr>
          <w:rFonts w:eastAsia="맑은 고딕"/>
          <w:highlight w:val="cyan"/>
        </w:rPr>
        <w:tab/>
        <w:t>pusch-DifferentTB-PerSlot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p>
    <w:p w14:paraId="3BBD5E65"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scs-15kHz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highlight w:val="cyan"/>
          <w:lang w:eastAsia="ja-JP"/>
        </w:rPr>
        <w:tab/>
      </w:r>
      <w:r w:rsidRPr="00390CF2">
        <w:rPr>
          <w:color w:val="993366"/>
          <w:highlight w:val="cyan"/>
        </w:rPr>
        <w:t>OPTIONAL</w:t>
      </w:r>
      <w:r w:rsidRPr="00390CF2">
        <w:rPr>
          <w:rFonts w:eastAsia="맑은 고딕"/>
          <w:highlight w:val="cyan"/>
        </w:rPr>
        <w:t>,</w:t>
      </w:r>
    </w:p>
    <w:p w14:paraId="6ADB1C89"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scs-30kHz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highlight w:val="cyan"/>
          <w:lang w:eastAsia="ja-JP"/>
        </w:rPr>
        <w:tab/>
      </w:r>
      <w:r w:rsidRPr="00390CF2">
        <w:rPr>
          <w:color w:val="993366"/>
          <w:highlight w:val="cyan"/>
        </w:rPr>
        <w:t>OPTIONAL</w:t>
      </w:r>
      <w:r w:rsidRPr="00390CF2">
        <w:rPr>
          <w:rFonts w:eastAsia="맑은 고딕"/>
          <w:highlight w:val="cyan"/>
        </w:rPr>
        <w:t>,</w:t>
      </w:r>
    </w:p>
    <w:p w14:paraId="72E2976C"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scs-60kHz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highlight w:val="cyan"/>
          <w:lang w:eastAsia="ja-JP"/>
        </w:rPr>
        <w:tab/>
      </w:r>
      <w:r w:rsidRPr="00390CF2">
        <w:rPr>
          <w:color w:val="993366"/>
          <w:highlight w:val="cyan"/>
        </w:rPr>
        <w:t>OPTIONAL</w:t>
      </w:r>
      <w:r w:rsidRPr="00390CF2">
        <w:rPr>
          <w:rFonts w:eastAsia="맑은 고딕"/>
          <w:highlight w:val="cyan"/>
        </w:rPr>
        <w:t>,</w:t>
      </w:r>
    </w:p>
    <w:p w14:paraId="79D7FA8C"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scs-120kHz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highlight w:val="cyan"/>
          <w:lang w:eastAsia="ja-JP"/>
        </w:rPr>
        <w:tab/>
      </w:r>
      <w:r w:rsidRPr="00390CF2">
        <w:rPr>
          <w:color w:val="993366"/>
          <w:highlight w:val="cyan"/>
        </w:rPr>
        <w:t>OPTIONAL</w:t>
      </w:r>
    </w:p>
    <w:p w14:paraId="6DB3D7D9" w14:textId="77777777" w:rsidR="000805DB" w:rsidRPr="00390CF2" w:rsidRDefault="000805DB" w:rsidP="000805DB">
      <w:pPr>
        <w:pStyle w:val="PL"/>
        <w:rPr>
          <w:rFonts w:eastAsia="맑은 고딕"/>
          <w:highlight w:val="cyan"/>
        </w:rPr>
      </w:pPr>
      <w:r w:rsidRPr="00390CF2">
        <w:rPr>
          <w:rFonts w:eastAsia="맑은 고딕"/>
          <w:highlight w:val="cyan"/>
        </w:rPr>
        <w:tab/>
        <w: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276C9DF0" w14:textId="77777777" w:rsidR="000805DB" w:rsidRPr="00390CF2" w:rsidRDefault="000805DB" w:rsidP="000805DB">
      <w:pPr>
        <w:pStyle w:val="PL"/>
        <w:rPr>
          <w:highlight w:val="cyan"/>
        </w:rPr>
      </w:pPr>
      <w:r w:rsidRPr="00390CF2">
        <w:rPr>
          <w:highlight w:val="cyan"/>
        </w:rPr>
        <w:tab/>
      </w:r>
      <w:r w:rsidRPr="00390CF2">
        <w:rPr>
          <w:rFonts w:eastAsia="맑은 고딕"/>
          <w:highlight w:val="cyan"/>
        </w:rPr>
        <w:t>csi-ReportFramework</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CSI-ReportFramework</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p>
    <w:p w14:paraId="0CF3CEA4" w14:textId="77777777" w:rsidR="000805DB" w:rsidRPr="00390CF2" w:rsidRDefault="000805DB" w:rsidP="000805DB">
      <w:pPr>
        <w:pStyle w:val="PL"/>
        <w:rPr>
          <w:highlight w:val="cyan"/>
        </w:rPr>
      </w:pPr>
      <w:r w:rsidRPr="00390CF2">
        <w:rPr>
          <w:highlight w:val="cyan"/>
        </w:rPr>
        <w:t>}</w:t>
      </w:r>
    </w:p>
    <w:p w14:paraId="004B23E0" w14:textId="77777777" w:rsidR="000805DB" w:rsidRPr="00390CF2" w:rsidRDefault="000805DB" w:rsidP="000805DB">
      <w:pPr>
        <w:pStyle w:val="PL"/>
        <w:rPr>
          <w:highlight w:val="cyan"/>
        </w:rPr>
      </w:pPr>
    </w:p>
    <w:p w14:paraId="5DAC07FD" w14:textId="77777777" w:rsidR="000805DB" w:rsidRPr="00390CF2" w:rsidRDefault="000805DB" w:rsidP="000805DB">
      <w:pPr>
        <w:pStyle w:val="PL"/>
        <w:rPr>
          <w:rFonts w:eastAsia="Yu Mincho"/>
          <w:highlight w:val="cyan"/>
          <w:lang w:eastAsia="ja-JP"/>
        </w:rPr>
      </w:pPr>
    </w:p>
    <w:p w14:paraId="2BBB56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D024DB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6C6C1E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0AE956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34A6B3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7A47C04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DA821C3" w14:textId="77777777" w:rsidR="000805DB" w:rsidRPr="00390CF2" w:rsidRDefault="000805DB" w:rsidP="000805DB">
      <w:pPr>
        <w:pStyle w:val="PL"/>
        <w:rPr>
          <w:highlight w:val="cyan"/>
        </w:rPr>
      </w:pPr>
    </w:p>
    <w:p w14:paraId="2623F1B6" w14:textId="77777777" w:rsidR="000805DB" w:rsidRPr="00390CF2" w:rsidRDefault="000805DB" w:rsidP="000805DB">
      <w:pPr>
        <w:pStyle w:val="PL"/>
        <w:rPr>
          <w:color w:val="808080"/>
          <w:highlight w:val="cyan"/>
        </w:rPr>
      </w:pPr>
      <w:r w:rsidRPr="00390CF2">
        <w:rPr>
          <w:color w:val="808080"/>
          <w:highlight w:val="cyan"/>
        </w:rPr>
        <w:t>-- TAG- FEATURESETUPLINK-STOP</w:t>
      </w:r>
    </w:p>
    <w:p w14:paraId="4BFC8B9D" w14:textId="77777777" w:rsidR="000805DB" w:rsidRPr="00390CF2" w:rsidRDefault="000805DB" w:rsidP="000805DB">
      <w:pPr>
        <w:pStyle w:val="PL"/>
        <w:rPr>
          <w:color w:val="808080"/>
          <w:highlight w:val="cyan"/>
        </w:rPr>
      </w:pPr>
      <w:r w:rsidRPr="00390CF2">
        <w:rPr>
          <w:color w:val="808080"/>
          <w:highlight w:val="cyan"/>
        </w:rPr>
        <w:t>-- ASN1STOP</w:t>
      </w:r>
    </w:p>
    <w:p w14:paraId="3284DE3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7839A2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4E28E5" w14:textId="77777777" w:rsidR="000805DB" w:rsidRPr="00390CF2" w:rsidRDefault="000805DB" w:rsidP="00526540">
            <w:pPr>
              <w:pStyle w:val="TAH"/>
              <w:rPr>
                <w:rFonts w:eastAsia="맑은 고딕"/>
                <w:szCs w:val="22"/>
                <w:highlight w:val="cyan"/>
              </w:rPr>
            </w:pPr>
            <w:r w:rsidRPr="00390CF2">
              <w:rPr>
                <w:rFonts w:eastAsia="맑은 고딕"/>
                <w:i/>
                <w:szCs w:val="22"/>
                <w:highlight w:val="cyan"/>
              </w:rPr>
              <w:t>FeatureSetUplink field descriptions</w:t>
            </w:r>
          </w:p>
        </w:tc>
      </w:tr>
      <w:tr w:rsidR="000805DB" w:rsidRPr="00390CF2" w14:paraId="083DF77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BDB683" w14:textId="77777777" w:rsidR="000805DB" w:rsidRPr="00390CF2" w:rsidRDefault="000805DB" w:rsidP="00526540">
            <w:pPr>
              <w:pStyle w:val="TAL"/>
              <w:rPr>
                <w:rFonts w:eastAsia="맑은 고딕"/>
                <w:szCs w:val="22"/>
                <w:highlight w:val="cyan"/>
              </w:rPr>
            </w:pPr>
            <w:r w:rsidRPr="00390CF2">
              <w:rPr>
                <w:rFonts w:eastAsia="맑은 고딕"/>
                <w:b/>
                <w:i/>
                <w:szCs w:val="22"/>
                <w:highlight w:val="cyan"/>
              </w:rPr>
              <w:t>featureSetsPerUplinkCC</w:t>
            </w:r>
          </w:p>
          <w:p w14:paraId="2F0FB275" w14:textId="77777777" w:rsidR="000805DB" w:rsidRPr="00390CF2" w:rsidRDefault="000805DB" w:rsidP="00526540">
            <w:pPr>
              <w:pStyle w:val="TAL"/>
              <w:rPr>
                <w:rFonts w:eastAsia="맑은 고딕"/>
                <w:szCs w:val="22"/>
                <w:highlight w:val="cyan"/>
              </w:rPr>
            </w:pPr>
            <w:r w:rsidRPr="00390CF2">
              <w:rPr>
                <w:rFonts w:eastAsia="맑은 고딕"/>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4C4A61B9" w14:textId="77777777" w:rsidR="000805DB" w:rsidRPr="00390CF2" w:rsidRDefault="000805DB" w:rsidP="000805DB">
      <w:pPr>
        <w:rPr>
          <w:highlight w:val="cyan"/>
        </w:rPr>
      </w:pPr>
    </w:p>
    <w:p w14:paraId="5C93CE79" w14:textId="77777777" w:rsidR="000805DB" w:rsidRPr="00390CF2" w:rsidRDefault="000805DB" w:rsidP="000805DB">
      <w:pPr>
        <w:pStyle w:val="4"/>
        <w:rPr>
          <w:rFonts w:eastAsia="맑은 고딕"/>
          <w:highlight w:val="cyan"/>
        </w:rPr>
      </w:pPr>
      <w:bookmarkStart w:id="17460" w:name="_Toc509934925"/>
      <w:r w:rsidRPr="00390CF2">
        <w:rPr>
          <w:rFonts w:eastAsia="맑은 고딕"/>
          <w:highlight w:val="cyan"/>
        </w:rPr>
        <w:t>–</w:t>
      </w:r>
      <w:r w:rsidRPr="00390CF2">
        <w:rPr>
          <w:rFonts w:eastAsia="맑은 고딕"/>
          <w:highlight w:val="cyan"/>
        </w:rPr>
        <w:tab/>
      </w:r>
      <w:r w:rsidRPr="00390CF2">
        <w:rPr>
          <w:rFonts w:eastAsia="맑은 고딕"/>
          <w:i/>
          <w:highlight w:val="cyan"/>
        </w:rPr>
        <w:t>FeatureSetUplinkId</w:t>
      </w:r>
      <w:bookmarkEnd w:id="17460"/>
    </w:p>
    <w:p w14:paraId="2D64D0C0" w14:textId="77777777" w:rsidR="000805DB" w:rsidRPr="00390CF2" w:rsidRDefault="000805DB" w:rsidP="000805DB">
      <w:pPr>
        <w:rPr>
          <w:rFonts w:eastAsia="맑은 고딕"/>
          <w:highlight w:val="cyan"/>
        </w:rPr>
      </w:pPr>
      <w:r w:rsidRPr="00390CF2">
        <w:rPr>
          <w:rFonts w:eastAsia="맑은 고딕"/>
          <w:highlight w:val="cyan"/>
        </w:rPr>
        <w:t xml:space="preserve">The IE </w:t>
      </w:r>
      <w:r w:rsidRPr="00390CF2">
        <w:rPr>
          <w:rFonts w:eastAsia="맑은 고딕"/>
          <w:i/>
          <w:highlight w:val="cyan"/>
        </w:rPr>
        <w:t>FeatureSetUplinkId</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맑은 고딕"/>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0FA91298" w14:textId="77777777" w:rsidR="000805DB" w:rsidRPr="00390CF2" w:rsidRDefault="000805DB" w:rsidP="000805DB">
      <w:pPr>
        <w:pStyle w:val="TH"/>
        <w:rPr>
          <w:rFonts w:eastAsia="맑은 고딕"/>
          <w:highlight w:val="cyan"/>
        </w:rPr>
      </w:pPr>
      <w:r w:rsidRPr="00390CF2">
        <w:rPr>
          <w:rFonts w:eastAsia="맑은 고딕"/>
          <w:i/>
          <w:highlight w:val="cyan"/>
        </w:rPr>
        <w:t>FeatureSetUplinkId</w:t>
      </w:r>
      <w:r w:rsidRPr="00390CF2">
        <w:rPr>
          <w:rFonts w:eastAsia="맑은 고딕"/>
          <w:highlight w:val="cyan"/>
        </w:rPr>
        <w:t xml:space="preserve"> information element</w:t>
      </w:r>
    </w:p>
    <w:p w14:paraId="643B1793" w14:textId="77777777" w:rsidR="000805DB" w:rsidRPr="00390CF2" w:rsidRDefault="000805DB" w:rsidP="000805DB">
      <w:pPr>
        <w:pStyle w:val="PL"/>
        <w:rPr>
          <w:color w:val="808080"/>
          <w:highlight w:val="cyan"/>
        </w:rPr>
      </w:pPr>
      <w:r w:rsidRPr="00390CF2">
        <w:rPr>
          <w:color w:val="808080"/>
          <w:highlight w:val="cyan"/>
        </w:rPr>
        <w:t>-- ASN1START</w:t>
      </w:r>
    </w:p>
    <w:p w14:paraId="4A0451BF" w14:textId="77777777" w:rsidR="000805DB" w:rsidRPr="00390CF2" w:rsidRDefault="000805DB" w:rsidP="000805DB">
      <w:pPr>
        <w:pStyle w:val="PL"/>
        <w:rPr>
          <w:color w:val="808080"/>
          <w:highlight w:val="cyan"/>
        </w:rPr>
      </w:pPr>
      <w:r w:rsidRPr="00390CF2">
        <w:rPr>
          <w:color w:val="808080"/>
          <w:highlight w:val="cyan"/>
        </w:rPr>
        <w:t>-- TAG-FEATURESET-UPLINK-ID-START</w:t>
      </w:r>
    </w:p>
    <w:p w14:paraId="22C0E315" w14:textId="77777777" w:rsidR="000805DB" w:rsidRPr="00390CF2" w:rsidRDefault="000805DB" w:rsidP="000805DB">
      <w:pPr>
        <w:pStyle w:val="PL"/>
        <w:rPr>
          <w:highlight w:val="cyan"/>
        </w:rPr>
      </w:pPr>
    </w:p>
    <w:p w14:paraId="5CD4562C"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58FAC301" w14:textId="77777777" w:rsidR="000805DB" w:rsidRPr="00390CF2" w:rsidRDefault="000805DB" w:rsidP="000805DB">
      <w:pPr>
        <w:pStyle w:val="PL"/>
        <w:rPr>
          <w:highlight w:val="cyan"/>
        </w:rPr>
      </w:pPr>
    </w:p>
    <w:p w14:paraId="2717E238" w14:textId="77777777" w:rsidR="000805DB" w:rsidRPr="00390CF2" w:rsidRDefault="000805DB" w:rsidP="000805DB">
      <w:pPr>
        <w:pStyle w:val="PL"/>
        <w:rPr>
          <w:color w:val="808080"/>
          <w:highlight w:val="cyan"/>
        </w:rPr>
      </w:pPr>
      <w:r w:rsidRPr="00390CF2">
        <w:rPr>
          <w:color w:val="808080"/>
          <w:highlight w:val="cyan"/>
        </w:rPr>
        <w:t>-- TAG-FEATURESET-UPLINK-ID-STOP</w:t>
      </w:r>
    </w:p>
    <w:p w14:paraId="5A4E448D" w14:textId="77777777" w:rsidR="000805DB" w:rsidRPr="00390CF2" w:rsidRDefault="000805DB" w:rsidP="000805DB">
      <w:pPr>
        <w:pStyle w:val="PL"/>
        <w:rPr>
          <w:color w:val="808080"/>
          <w:highlight w:val="cyan"/>
        </w:rPr>
      </w:pPr>
      <w:r w:rsidRPr="00390CF2">
        <w:rPr>
          <w:color w:val="808080"/>
          <w:highlight w:val="cyan"/>
        </w:rPr>
        <w:t>-- ASN1STOP</w:t>
      </w:r>
    </w:p>
    <w:p w14:paraId="07A8B6A2" w14:textId="77777777" w:rsidR="000805DB" w:rsidRPr="00390CF2" w:rsidRDefault="000805DB" w:rsidP="000805DB">
      <w:pPr>
        <w:rPr>
          <w:highlight w:val="cyan"/>
        </w:rPr>
      </w:pPr>
    </w:p>
    <w:p w14:paraId="6E731D6B" w14:textId="77777777" w:rsidR="000805DB" w:rsidRPr="00390CF2" w:rsidRDefault="000805DB" w:rsidP="000805DB">
      <w:pPr>
        <w:pStyle w:val="4"/>
        <w:rPr>
          <w:rFonts w:eastAsia="맑은 고딕"/>
          <w:highlight w:val="cyan"/>
        </w:rPr>
      </w:pPr>
      <w:r w:rsidRPr="00390CF2">
        <w:rPr>
          <w:rFonts w:eastAsia="맑은 고딕"/>
          <w:highlight w:val="cyan"/>
        </w:rPr>
        <w:t>–</w:t>
      </w:r>
      <w:r w:rsidRPr="00390CF2">
        <w:rPr>
          <w:rFonts w:eastAsia="맑은 고딕"/>
          <w:highlight w:val="cyan"/>
        </w:rPr>
        <w:tab/>
      </w:r>
      <w:r w:rsidRPr="00390CF2">
        <w:rPr>
          <w:rFonts w:eastAsia="맑은 고딕"/>
          <w:i/>
          <w:highlight w:val="cyan"/>
        </w:rPr>
        <w:t>FeatureSetEUTRA-UplinkId</w:t>
      </w:r>
    </w:p>
    <w:p w14:paraId="513C9765" w14:textId="77777777" w:rsidR="000805DB" w:rsidRPr="00390CF2" w:rsidRDefault="000805DB" w:rsidP="000805DB">
      <w:pPr>
        <w:rPr>
          <w:rFonts w:eastAsia="맑은 고딕"/>
          <w:highlight w:val="cyan"/>
        </w:rPr>
      </w:pPr>
      <w:r w:rsidRPr="00390CF2">
        <w:rPr>
          <w:rFonts w:eastAsia="맑은 고딕"/>
          <w:highlight w:val="cyan"/>
        </w:rPr>
        <w:t xml:space="preserve">The IE </w:t>
      </w:r>
      <w:r w:rsidRPr="00390CF2">
        <w:rPr>
          <w:rFonts w:eastAsia="맑은 고딕"/>
          <w:i/>
          <w:highlight w:val="cyan"/>
        </w:rPr>
        <w:t>FeatureSetEUTRA-UplinkId</w:t>
      </w:r>
      <w:r w:rsidRPr="00390CF2">
        <w:rPr>
          <w:highlight w:val="cyan"/>
        </w:rPr>
        <w:t xml:space="preserve">identifies an uplink feature set. The </w:t>
      </w:r>
      <w:r w:rsidRPr="00390CF2">
        <w:rPr>
          <w:rFonts w:eastAsia="맑은 고딕"/>
          <w:i/>
          <w:highlight w:val="cyan"/>
        </w:rPr>
        <w:t>FeatureSetEUTRA-UplinkId</w:t>
      </w:r>
      <w:r w:rsidRPr="00390CF2">
        <w:rPr>
          <w:i/>
          <w:highlight w:val="cyan"/>
        </w:rPr>
        <w:t>=0</w:t>
      </w:r>
      <w:r w:rsidRPr="00390CF2">
        <w:rPr>
          <w:highlight w:val="cyan"/>
        </w:rPr>
        <w:t xml:space="preserve"> is used when the UE does not support a carrier in this band of a band combination.</w:t>
      </w:r>
    </w:p>
    <w:p w14:paraId="1C88CB8B" w14:textId="77777777" w:rsidR="000805DB" w:rsidRPr="00390CF2" w:rsidRDefault="000805DB" w:rsidP="000805DB">
      <w:pPr>
        <w:pStyle w:val="TH"/>
        <w:rPr>
          <w:rFonts w:eastAsia="맑은 고딕"/>
          <w:highlight w:val="cyan"/>
        </w:rPr>
      </w:pPr>
      <w:r w:rsidRPr="00390CF2">
        <w:rPr>
          <w:rFonts w:eastAsia="맑은 고딕"/>
          <w:i/>
          <w:highlight w:val="cyan"/>
        </w:rPr>
        <w:t>FeatureSet</w:t>
      </w:r>
      <w:r w:rsidRPr="00390CF2">
        <w:rPr>
          <w:rFonts w:eastAsia="맑은 고딕"/>
          <w:i/>
          <w:highlight w:val="cyan"/>
          <w:lang w:val="en-US"/>
        </w:rPr>
        <w:t>EUTRA-</w:t>
      </w:r>
      <w:r w:rsidRPr="00390CF2">
        <w:rPr>
          <w:rFonts w:eastAsia="맑은 고딕"/>
          <w:i/>
          <w:highlight w:val="cyan"/>
        </w:rPr>
        <w:t>UplinkId</w:t>
      </w:r>
      <w:r w:rsidRPr="00390CF2">
        <w:rPr>
          <w:rFonts w:eastAsia="맑은 고딕"/>
          <w:highlight w:val="cyan"/>
        </w:rPr>
        <w:t xml:space="preserve"> information element</w:t>
      </w:r>
    </w:p>
    <w:p w14:paraId="46F562C5" w14:textId="77777777" w:rsidR="000805DB" w:rsidRPr="00390CF2" w:rsidRDefault="000805DB" w:rsidP="000805DB">
      <w:pPr>
        <w:pStyle w:val="PL"/>
        <w:rPr>
          <w:color w:val="808080"/>
          <w:highlight w:val="cyan"/>
        </w:rPr>
      </w:pPr>
      <w:r w:rsidRPr="00390CF2">
        <w:rPr>
          <w:color w:val="808080"/>
          <w:highlight w:val="cyan"/>
        </w:rPr>
        <w:t>-- ASN1START</w:t>
      </w:r>
    </w:p>
    <w:p w14:paraId="4EDB0026"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42A190D0" w14:textId="77777777" w:rsidR="000805DB" w:rsidRPr="00390CF2" w:rsidRDefault="000805DB" w:rsidP="000805DB">
      <w:pPr>
        <w:pStyle w:val="PL"/>
        <w:rPr>
          <w:highlight w:val="cyan"/>
        </w:rPr>
      </w:pPr>
    </w:p>
    <w:p w14:paraId="4B3D61B0"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0CD98CE2" w14:textId="77777777" w:rsidR="000805DB" w:rsidRPr="00390CF2" w:rsidRDefault="000805DB" w:rsidP="000805DB">
      <w:pPr>
        <w:pStyle w:val="PL"/>
        <w:rPr>
          <w:highlight w:val="cyan"/>
        </w:rPr>
      </w:pPr>
    </w:p>
    <w:p w14:paraId="10FE7BD1"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0DE0BFDE" w14:textId="77777777" w:rsidR="000805DB" w:rsidRPr="00390CF2" w:rsidRDefault="000805DB" w:rsidP="000805DB">
      <w:pPr>
        <w:pStyle w:val="PL"/>
        <w:rPr>
          <w:color w:val="808080"/>
          <w:highlight w:val="cyan"/>
        </w:rPr>
      </w:pPr>
      <w:r w:rsidRPr="00390CF2">
        <w:rPr>
          <w:color w:val="808080"/>
          <w:highlight w:val="cyan"/>
        </w:rPr>
        <w:t>-- ASN1STOP</w:t>
      </w:r>
    </w:p>
    <w:p w14:paraId="022D714F" w14:textId="77777777" w:rsidR="000805DB" w:rsidRPr="00390CF2" w:rsidRDefault="000805DB" w:rsidP="000805DB">
      <w:pPr>
        <w:rPr>
          <w:highlight w:val="cyan"/>
        </w:rPr>
      </w:pPr>
      <w:bookmarkStart w:id="17461" w:name="_Toc509934927"/>
    </w:p>
    <w:p w14:paraId="24608605"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noProof/>
          <w:highlight w:val="cyan"/>
        </w:rPr>
        <w:t>FeatureSetUplinkPerCC</w:t>
      </w:r>
    </w:p>
    <w:p w14:paraId="260228A4"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3BDDD63F"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48711158" w14:textId="77777777" w:rsidR="000805DB" w:rsidRPr="00390CF2" w:rsidRDefault="000805DB" w:rsidP="000805DB">
      <w:pPr>
        <w:pStyle w:val="PL"/>
        <w:rPr>
          <w:color w:val="808080"/>
          <w:highlight w:val="cyan"/>
        </w:rPr>
      </w:pPr>
      <w:r w:rsidRPr="00390CF2">
        <w:rPr>
          <w:color w:val="808080"/>
          <w:highlight w:val="cyan"/>
        </w:rPr>
        <w:t>-- ASN1START</w:t>
      </w:r>
    </w:p>
    <w:p w14:paraId="34B32A5F"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586D4A57" w14:textId="77777777" w:rsidR="000805DB" w:rsidRPr="00390CF2" w:rsidRDefault="000805DB" w:rsidP="000805DB">
      <w:pPr>
        <w:pStyle w:val="PL"/>
        <w:rPr>
          <w:highlight w:val="cyan"/>
        </w:rPr>
      </w:pPr>
    </w:p>
    <w:p w14:paraId="73C9BE8C"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003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맑은 고딕"/>
          <w:highlight w:val="cyan"/>
        </w:rPr>
        <w:t>supportedSubcarrierSpacingUL</w:t>
      </w:r>
      <w:r w:rsidRPr="00390CF2">
        <w:rPr>
          <w:rFonts w:eastAsia="맑은 고딕"/>
          <w:highlight w:val="cyan"/>
        </w:rPr>
        <w:tab/>
      </w:r>
      <w:r w:rsidRPr="00390CF2">
        <w:rPr>
          <w:rFonts w:eastAsia="맑은 고딕"/>
          <w:highlight w:val="cyan"/>
        </w:rPr>
        <w:tab/>
      </w:r>
      <w:r w:rsidRPr="00390CF2">
        <w:rPr>
          <w:rFonts w:eastAsia="맑은 고딕"/>
          <w:highlight w:val="cyan"/>
        </w:rPr>
        <w:tab/>
        <w:t>SubcarrierSpacing,</w:t>
      </w:r>
    </w:p>
    <w:p w14:paraId="1EC5AF98"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20EE13EA" w14:textId="77777777" w:rsidR="000805DB" w:rsidRPr="00390CF2" w:rsidRDefault="000805DB" w:rsidP="000805DB">
      <w:pPr>
        <w:pStyle w:val="PL"/>
        <w:rPr>
          <w:rFonts w:eastAsia="맑은 고딕"/>
          <w:highlight w:val="cyan"/>
        </w:rPr>
      </w:pPr>
      <w:r w:rsidRPr="00390CF2">
        <w:rPr>
          <w:rFonts w:eastAsia="맑은 고딕"/>
          <w:highlight w:val="cyan"/>
        </w:rPr>
        <w:tab/>
        <w:t>channelBW-90mhz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87ECC9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37C0C8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FA90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2F95EEA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F10C0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B674B73"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supportedModulationOrderUL</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ModulationOrder</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r w:rsidRPr="00390CF2">
        <w:rPr>
          <w:rFonts w:eastAsia="맑은 고딕"/>
          <w:highlight w:val="cyan"/>
          <w:lang w:eastAsia="ko-KR"/>
        </w:rPr>
        <w:t>,</w:t>
      </w:r>
    </w:p>
    <w:p w14:paraId="34C64BA0"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맑은 고딕"/>
          <w:highlight w:val="cyan"/>
        </w:rPr>
        <w:t>simultaneousTxSUL-NonSUL</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36501297" w14:textId="77777777" w:rsidR="000805DB" w:rsidRPr="00390CF2" w:rsidRDefault="000805DB" w:rsidP="000805DB">
      <w:pPr>
        <w:pStyle w:val="PL"/>
        <w:rPr>
          <w:rFonts w:eastAsia="맑은 고딕"/>
          <w:highlight w:val="cyan"/>
        </w:rPr>
      </w:pPr>
      <w:r w:rsidRPr="00390CF2">
        <w:rPr>
          <w:rFonts w:eastAsia="맑은 고딕"/>
          <w:highlight w:val="cyan"/>
        </w:rPr>
        <w:t>}</w:t>
      </w:r>
    </w:p>
    <w:p w14:paraId="38E6000D" w14:textId="77777777" w:rsidR="000805DB" w:rsidRPr="00390CF2" w:rsidRDefault="000805DB" w:rsidP="000805DB">
      <w:pPr>
        <w:pStyle w:val="PL"/>
        <w:rPr>
          <w:highlight w:val="cyan"/>
        </w:rPr>
      </w:pPr>
    </w:p>
    <w:p w14:paraId="6A9CBA5A"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19A6016A" w14:textId="77777777" w:rsidR="000805DB" w:rsidRPr="00390CF2" w:rsidRDefault="000805DB" w:rsidP="000805DB">
      <w:pPr>
        <w:pStyle w:val="PL"/>
        <w:rPr>
          <w:color w:val="808080"/>
          <w:highlight w:val="cyan"/>
        </w:rPr>
      </w:pPr>
      <w:r w:rsidRPr="00390CF2">
        <w:rPr>
          <w:color w:val="808080"/>
          <w:highlight w:val="cyan"/>
        </w:rPr>
        <w:t>-- ASN1STOP</w:t>
      </w:r>
    </w:p>
    <w:p w14:paraId="1090F682"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FeatureSetUplinkPerCC-Id</w:t>
      </w:r>
      <w:bookmarkEnd w:id="17461"/>
    </w:p>
    <w:p w14:paraId="244D9924"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4FF8D198" w14:textId="77777777" w:rsidR="000805DB" w:rsidRPr="00390CF2" w:rsidRDefault="000805DB" w:rsidP="000805DB">
      <w:pPr>
        <w:pStyle w:val="TH"/>
        <w:rPr>
          <w:highlight w:val="cyan"/>
        </w:rPr>
      </w:pPr>
      <w:r w:rsidRPr="00390CF2">
        <w:rPr>
          <w:i/>
          <w:highlight w:val="cyan"/>
        </w:rPr>
        <w:lastRenderedPageBreak/>
        <w:t>FeatureSetUplinkPerCC-Id</w:t>
      </w:r>
      <w:r w:rsidRPr="00390CF2">
        <w:rPr>
          <w:highlight w:val="cyan"/>
        </w:rPr>
        <w:t xml:space="preserve"> information element</w:t>
      </w:r>
    </w:p>
    <w:p w14:paraId="178D940E" w14:textId="77777777" w:rsidR="000805DB" w:rsidRPr="00390CF2" w:rsidRDefault="000805DB" w:rsidP="000805DB">
      <w:pPr>
        <w:pStyle w:val="PL"/>
        <w:rPr>
          <w:color w:val="808080"/>
          <w:highlight w:val="cyan"/>
        </w:rPr>
      </w:pPr>
      <w:r w:rsidRPr="00390CF2">
        <w:rPr>
          <w:color w:val="808080"/>
          <w:highlight w:val="cyan"/>
        </w:rPr>
        <w:t>-- ASN1START</w:t>
      </w:r>
    </w:p>
    <w:p w14:paraId="2D759CC7"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140C40E8" w14:textId="77777777" w:rsidR="000805DB" w:rsidRPr="00390CF2" w:rsidRDefault="000805DB" w:rsidP="000805DB">
      <w:pPr>
        <w:pStyle w:val="PL"/>
        <w:rPr>
          <w:highlight w:val="cyan"/>
        </w:rPr>
      </w:pPr>
    </w:p>
    <w:p w14:paraId="3522CA1E"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12B09F77" w14:textId="77777777" w:rsidR="000805DB" w:rsidRPr="00390CF2" w:rsidRDefault="000805DB" w:rsidP="000805DB">
      <w:pPr>
        <w:pStyle w:val="PL"/>
        <w:rPr>
          <w:highlight w:val="cyan"/>
        </w:rPr>
      </w:pPr>
    </w:p>
    <w:p w14:paraId="1CE26569"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34592411" w14:textId="77777777" w:rsidR="000805DB" w:rsidRPr="00390CF2" w:rsidRDefault="000805DB" w:rsidP="000805DB">
      <w:pPr>
        <w:pStyle w:val="PL"/>
        <w:rPr>
          <w:color w:val="808080"/>
          <w:highlight w:val="cyan"/>
        </w:rPr>
      </w:pPr>
      <w:r w:rsidRPr="00390CF2">
        <w:rPr>
          <w:color w:val="808080"/>
          <w:highlight w:val="cyan"/>
        </w:rPr>
        <w:t>-- ASN1STOP</w:t>
      </w:r>
    </w:p>
    <w:p w14:paraId="5AC97F7C" w14:textId="77777777" w:rsidR="000805DB" w:rsidRPr="00390CF2" w:rsidRDefault="000805DB" w:rsidP="000805DB">
      <w:pPr>
        <w:rPr>
          <w:highlight w:val="cyan"/>
        </w:rPr>
      </w:pPr>
    </w:p>
    <w:p w14:paraId="7F2C93AE"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FeatureSets</w:t>
      </w:r>
    </w:p>
    <w:p w14:paraId="6C2A8008"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357E9CA2" w14:textId="77777777" w:rsidR="000805DB" w:rsidRPr="00390CF2" w:rsidRDefault="000805DB" w:rsidP="000805DB">
      <w:pPr>
        <w:rPr>
          <w:ins w:id="17462"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554BB1B7" w14:textId="77777777" w:rsidR="000805DB" w:rsidRPr="00390CF2" w:rsidRDefault="000805DB" w:rsidP="000805DB">
      <w:pPr>
        <w:pStyle w:val="NO"/>
        <w:rPr>
          <w:highlight w:val="cyan"/>
        </w:rPr>
      </w:pPr>
      <w:ins w:id="17463" w:author="Rapporteur" w:date="2018-07-11T12:36:00Z">
        <w:r w:rsidRPr="00390CF2">
          <w:rPr>
            <w:highlight w:val="cyan"/>
          </w:rPr>
          <w:t>NOTE:</w:t>
        </w:r>
        <w:r w:rsidRPr="00390CF2">
          <w:rPr>
            <w:highlight w:val="cyan"/>
          </w:rPr>
          <w:tab/>
          <w:t>When feature set</w:t>
        </w:r>
      </w:ins>
      <w:ins w:id="17464" w:author="Rapporteur" w:date="2018-07-11T12:37:00Z">
        <w:r w:rsidRPr="00390CF2">
          <w:rPr>
            <w:highlight w:val="cyan"/>
          </w:rPr>
          <w:t>s</w:t>
        </w:r>
      </w:ins>
      <w:ins w:id="17465"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7466" w:author="Rapporteur" w:date="2018-07-11T12:38:00Z">
        <w:r w:rsidRPr="00390CF2">
          <w:rPr>
            <w:highlight w:val="cyan"/>
          </w:rPr>
          <w:t>xy</w:t>
        </w:r>
      </w:ins>
      <w:ins w:id="17467" w:author="Rapporteur" w:date="2018-07-11T12:36:00Z">
        <w:r w:rsidRPr="00390CF2">
          <w:rPr>
            <w:highlight w:val="cyan"/>
          </w:rPr>
          <w:t xml:space="preserve"> #5 (if present).</w:t>
        </w:r>
      </w:ins>
    </w:p>
    <w:p w14:paraId="53EDA287"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5E810835" w14:textId="77777777" w:rsidR="000805DB" w:rsidRPr="00390CF2" w:rsidRDefault="000805DB" w:rsidP="000805DB">
      <w:pPr>
        <w:pStyle w:val="PL"/>
        <w:rPr>
          <w:color w:val="808080"/>
          <w:highlight w:val="cyan"/>
        </w:rPr>
      </w:pPr>
      <w:r w:rsidRPr="00390CF2">
        <w:rPr>
          <w:color w:val="808080"/>
          <w:highlight w:val="cyan"/>
        </w:rPr>
        <w:t>-- ASN1START</w:t>
      </w:r>
    </w:p>
    <w:p w14:paraId="1724BA10" w14:textId="77777777" w:rsidR="000805DB" w:rsidRPr="00390CF2" w:rsidRDefault="000805DB" w:rsidP="000805DB">
      <w:pPr>
        <w:pStyle w:val="PL"/>
        <w:rPr>
          <w:color w:val="808080"/>
          <w:highlight w:val="cyan"/>
        </w:rPr>
      </w:pPr>
      <w:r w:rsidRPr="00390CF2">
        <w:rPr>
          <w:color w:val="808080"/>
          <w:highlight w:val="cyan"/>
        </w:rPr>
        <w:t>-- TAG-FEATURESETS-START</w:t>
      </w:r>
    </w:p>
    <w:p w14:paraId="7702C55C" w14:textId="77777777" w:rsidR="000805DB" w:rsidRPr="00390CF2" w:rsidRDefault="000805DB" w:rsidP="000805DB">
      <w:pPr>
        <w:pStyle w:val="PL"/>
        <w:rPr>
          <w:highlight w:val="cyan"/>
          <w:lang w:eastAsia="ja-JP"/>
        </w:rPr>
      </w:pPr>
    </w:p>
    <w:p w14:paraId="405A5A8D"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5509E13"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60CD2A59"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39DE844E"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2886745C"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492AC6F6" w14:textId="77777777" w:rsidR="000805DB" w:rsidRPr="00390CF2" w:rsidRDefault="000805DB" w:rsidP="000805DB">
      <w:pPr>
        <w:pStyle w:val="PL"/>
        <w:rPr>
          <w:highlight w:val="cyan"/>
          <w:lang w:val="en-US"/>
        </w:rPr>
      </w:pPr>
      <w:r w:rsidRPr="00390CF2">
        <w:rPr>
          <w:highlight w:val="cyan"/>
          <w:lang w:val="en-US"/>
        </w:rPr>
        <w:tab/>
        <w:t>...</w:t>
      </w:r>
    </w:p>
    <w:p w14:paraId="091FA788" w14:textId="77777777" w:rsidR="000805DB" w:rsidRPr="00390CF2" w:rsidRDefault="000805DB" w:rsidP="000805DB">
      <w:pPr>
        <w:pStyle w:val="PL"/>
        <w:rPr>
          <w:highlight w:val="cyan"/>
          <w:lang w:val="en-US"/>
        </w:rPr>
      </w:pPr>
      <w:r w:rsidRPr="00390CF2">
        <w:rPr>
          <w:highlight w:val="cyan"/>
          <w:lang w:val="en-US"/>
        </w:rPr>
        <w:t>}</w:t>
      </w:r>
    </w:p>
    <w:p w14:paraId="1E6ACFEB" w14:textId="77777777" w:rsidR="000805DB" w:rsidRPr="00390CF2" w:rsidRDefault="000805DB" w:rsidP="000805DB">
      <w:pPr>
        <w:pStyle w:val="PL"/>
        <w:rPr>
          <w:highlight w:val="cyan"/>
        </w:rPr>
      </w:pPr>
    </w:p>
    <w:p w14:paraId="02B7371A" w14:textId="77777777" w:rsidR="000805DB" w:rsidRPr="00390CF2" w:rsidRDefault="000805DB" w:rsidP="000805DB">
      <w:pPr>
        <w:pStyle w:val="PL"/>
        <w:rPr>
          <w:color w:val="808080"/>
          <w:highlight w:val="cyan"/>
        </w:rPr>
      </w:pPr>
      <w:r w:rsidRPr="00390CF2">
        <w:rPr>
          <w:color w:val="808080"/>
          <w:highlight w:val="cyan"/>
        </w:rPr>
        <w:t>-- ASN1STOP</w:t>
      </w:r>
    </w:p>
    <w:p w14:paraId="49C993EC" w14:textId="77777777" w:rsidR="000805DB" w:rsidRPr="00390CF2" w:rsidRDefault="000805DB" w:rsidP="000805DB">
      <w:pPr>
        <w:pStyle w:val="PL"/>
        <w:rPr>
          <w:color w:val="808080"/>
          <w:highlight w:val="cyan"/>
        </w:rPr>
      </w:pPr>
      <w:r w:rsidRPr="00390CF2">
        <w:rPr>
          <w:color w:val="808080"/>
          <w:highlight w:val="cyan"/>
        </w:rPr>
        <w:t>-- TAG-FEATURESETS-STOP</w:t>
      </w:r>
    </w:p>
    <w:p w14:paraId="553C9668" w14:textId="77777777" w:rsidR="000805DB" w:rsidRPr="00390CF2" w:rsidRDefault="000805DB" w:rsidP="000805DB">
      <w:pPr>
        <w:pStyle w:val="4"/>
        <w:rPr>
          <w:highlight w:val="cyan"/>
        </w:rPr>
      </w:pPr>
      <w:bookmarkStart w:id="17468" w:name="_Toc510018716"/>
      <w:bookmarkStart w:id="17469" w:name="_Toc510018717"/>
      <w:r w:rsidRPr="00390CF2">
        <w:rPr>
          <w:highlight w:val="cyan"/>
        </w:rPr>
        <w:t>–</w:t>
      </w:r>
      <w:r w:rsidRPr="00390CF2">
        <w:rPr>
          <w:highlight w:val="cyan"/>
        </w:rPr>
        <w:tab/>
      </w:r>
      <w:bookmarkStart w:id="17470" w:name="_Hlk515425180"/>
      <w:r w:rsidRPr="00390CF2">
        <w:rPr>
          <w:i/>
          <w:noProof/>
          <w:highlight w:val="cyan"/>
        </w:rPr>
        <w:t>FreqBandIndicatorEUTRA</w:t>
      </w:r>
      <w:bookmarkEnd w:id="17468"/>
      <w:bookmarkEnd w:id="17470"/>
    </w:p>
    <w:p w14:paraId="1063042D" w14:textId="77777777" w:rsidR="000805DB" w:rsidRPr="00390CF2" w:rsidRDefault="000805DB" w:rsidP="000805DB">
      <w:pPr>
        <w:pStyle w:val="PL"/>
        <w:rPr>
          <w:color w:val="808080"/>
          <w:highlight w:val="cyan"/>
        </w:rPr>
      </w:pPr>
      <w:r w:rsidRPr="00390CF2">
        <w:rPr>
          <w:color w:val="808080"/>
          <w:highlight w:val="cyan"/>
        </w:rPr>
        <w:t>-- ASN1START</w:t>
      </w:r>
    </w:p>
    <w:p w14:paraId="41A3F782"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4A5B02CE" w14:textId="77777777" w:rsidR="000805DB" w:rsidRPr="00390CF2" w:rsidRDefault="000805DB" w:rsidP="000805DB">
      <w:pPr>
        <w:pStyle w:val="PL"/>
        <w:rPr>
          <w:highlight w:val="cyan"/>
        </w:rPr>
      </w:pPr>
    </w:p>
    <w:p w14:paraId="208764BE"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05308094" w14:textId="77777777" w:rsidR="000805DB" w:rsidRPr="00390CF2" w:rsidRDefault="000805DB" w:rsidP="000805DB">
      <w:pPr>
        <w:pStyle w:val="PL"/>
        <w:rPr>
          <w:highlight w:val="cyan"/>
        </w:rPr>
      </w:pPr>
    </w:p>
    <w:p w14:paraId="30C1600B" w14:textId="77777777" w:rsidR="000805DB" w:rsidRPr="00390CF2" w:rsidRDefault="000805DB" w:rsidP="000805DB">
      <w:pPr>
        <w:pStyle w:val="PL"/>
        <w:rPr>
          <w:color w:val="808080"/>
          <w:highlight w:val="cyan"/>
        </w:rPr>
      </w:pPr>
      <w:r w:rsidRPr="00390CF2">
        <w:rPr>
          <w:color w:val="808080"/>
          <w:highlight w:val="cyan"/>
        </w:rPr>
        <w:lastRenderedPageBreak/>
        <w:t>-- TAG-FREQ-BAND-INDICATOR-EUTRA-STOP</w:t>
      </w:r>
    </w:p>
    <w:p w14:paraId="058E5B45" w14:textId="77777777" w:rsidR="000805DB" w:rsidRPr="00390CF2" w:rsidRDefault="000805DB" w:rsidP="000805DB">
      <w:pPr>
        <w:pStyle w:val="PL"/>
        <w:rPr>
          <w:color w:val="808080"/>
          <w:highlight w:val="cyan"/>
        </w:rPr>
      </w:pPr>
      <w:r w:rsidRPr="00390CF2">
        <w:rPr>
          <w:color w:val="808080"/>
          <w:highlight w:val="cyan"/>
        </w:rPr>
        <w:t>-- ASN1STOP</w:t>
      </w:r>
    </w:p>
    <w:p w14:paraId="41500E4E" w14:textId="77777777" w:rsidR="000805DB" w:rsidRPr="00390CF2" w:rsidRDefault="000805DB" w:rsidP="000805DB">
      <w:pPr>
        <w:rPr>
          <w:highlight w:val="cyan"/>
        </w:rPr>
      </w:pPr>
    </w:p>
    <w:p w14:paraId="37418E91"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FreqBandList</w:t>
      </w:r>
      <w:bookmarkEnd w:id="17469"/>
    </w:p>
    <w:p w14:paraId="69072E69"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538C54E6"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49A1E4D4" w14:textId="77777777" w:rsidR="000805DB" w:rsidRPr="00390CF2" w:rsidRDefault="000805DB" w:rsidP="000805DB">
      <w:pPr>
        <w:pStyle w:val="PL"/>
        <w:rPr>
          <w:color w:val="808080"/>
          <w:highlight w:val="cyan"/>
        </w:rPr>
      </w:pPr>
      <w:r w:rsidRPr="00390CF2">
        <w:rPr>
          <w:color w:val="808080"/>
          <w:highlight w:val="cyan"/>
        </w:rPr>
        <w:t>-- ASN1START</w:t>
      </w:r>
    </w:p>
    <w:p w14:paraId="62D47AB8" w14:textId="77777777" w:rsidR="000805DB" w:rsidRPr="00390CF2" w:rsidRDefault="000805DB" w:rsidP="000805DB">
      <w:pPr>
        <w:pStyle w:val="PL"/>
        <w:rPr>
          <w:color w:val="808080"/>
          <w:highlight w:val="cyan"/>
        </w:rPr>
      </w:pPr>
      <w:r w:rsidRPr="00390CF2">
        <w:rPr>
          <w:color w:val="808080"/>
          <w:highlight w:val="cyan"/>
        </w:rPr>
        <w:t>-- TAG-FREQBANDLIST-START</w:t>
      </w:r>
    </w:p>
    <w:p w14:paraId="0C74DFA8" w14:textId="77777777" w:rsidR="000805DB" w:rsidRPr="00390CF2" w:rsidRDefault="000805DB" w:rsidP="000805DB">
      <w:pPr>
        <w:pStyle w:val="PL"/>
        <w:rPr>
          <w:highlight w:val="cyan"/>
        </w:rPr>
      </w:pPr>
    </w:p>
    <w:p w14:paraId="7AB4D857"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06DC772C" w14:textId="77777777" w:rsidR="000805DB" w:rsidRPr="00390CF2" w:rsidRDefault="000805DB" w:rsidP="000805DB">
      <w:pPr>
        <w:pStyle w:val="PL"/>
        <w:rPr>
          <w:highlight w:val="cyan"/>
        </w:rPr>
      </w:pPr>
    </w:p>
    <w:p w14:paraId="52D4864F"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3E316ECC" w14:textId="77777777" w:rsidR="000805DB" w:rsidRPr="00390CF2" w:rsidRDefault="000805DB" w:rsidP="000805DB">
      <w:pPr>
        <w:pStyle w:val="PL"/>
        <w:rPr>
          <w:highlight w:val="cyan"/>
          <w:lang w:eastAsia="ja-JP"/>
        </w:rPr>
      </w:pPr>
      <w:bookmarkStart w:id="17471"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097469BF"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52096B80" w14:textId="77777777" w:rsidR="000805DB" w:rsidRPr="00390CF2" w:rsidRDefault="000805DB" w:rsidP="000805DB">
      <w:pPr>
        <w:pStyle w:val="PL"/>
        <w:rPr>
          <w:highlight w:val="cyan"/>
          <w:lang w:eastAsia="ja-JP"/>
        </w:rPr>
      </w:pPr>
      <w:r w:rsidRPr="00390CF2">
        <w:rPr>
          <w:highlight w:val="cyan"/>
          <w:lang w:eastAsia="ja-JP"/>
        </w:rPr>
        <w:t>}</w:t>
      </w:r>
      <w:bookmarkEnd w:id="17471"/>
    </w:p>
    <w:p w14:paraId="4E6DE04C" w14:textId="77777777" w:rsidR="000805DB" w:rsidRPr="00390CF2" w:rsidRDefault="000805DB" w:rsidP="000805DB">
      <w:pPr>
        <w:pStyle w:val="PL"/>
        <w:rPr>
          <w:highlight w:val="cyan"/>
          <w:lang w:eastAsia="ja-JP"/>
        </w:rPr>
      </w:pPr>
    </w:p>
    <w:p w14:paraId="6842926F" w14:textId="77777777" w:rsidR="000805DB" w:rsidRPr="00390CF2" w:rsidRDefault="000805DB" w:rsidP="000805DB">
      <w:pPr>
        <w:pStyle w:val="PL"/>
        <w:rPr>
          <w:rFonts w:eastAsia="Yu Mincho"/>
          <w:highlight w:val="cyan"/>
          <w:lang w:eastAsia="ja-JP"/>
        </w:rPr>
      </w:pPr>
      <w:bookmarkStart w:id="17472"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7472"/>
    </w:p>
    <w:p w14:paraId="5CF88975"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45BE453D" w14:textId="77777777" w:rsidR="000805DB" w:rsidRPr="00390CF2" w:rsidRDefault="000805DB" w:rsidP="000805DB">
      <w:pPr>
        <w:pStyle w:val="PL"/>
        <w:rPr>
          <w:rFonts w:eastAsia="Yu Mincho"/>
          <w:highlight w:val="cyan"/>
          <w:lang w:eastAsia="ja-JP"/>
        </w:rPr>
      </w:pPr>
      <w:bookmarkStart w:id="17473"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2F73190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6D9473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319C138" w14:textId="77777777" w:rsidR="000805DB" w:rsidRPr="00390CF2" w:rsidRDefault="000805DB" w:rsidP="000805DB">
      <w:pPr>
        <w:pStyle w:val="PL"/>
        <w:rPr>
          <w:highlight w:val="cyan"/>
        </w:rPr>
      </w:pPr>
    </w:p>
    <w:p w14:paraId="3E1681D9" w14:textId="77777777" w:rsidR="000805DB" w:rsidRPr="00390CF2" w:rsidRDefault="000805DB" w:rsidP="000805DB">
      <w:pPr>
        <w:pStyle w:val="PL"/>
        <w:rPr>
          <w:rFonts w:eastAsia="Yu Mincho"/>
          <w:highlight w:val="cyan"/>
          <w:lang w:eastAsia="ja-JP"/>
        </w:rPr>
      </w:pPr>
      <w:bookmarkStart w:id="17474"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7473"/>
    </w:p>
    <w:p w14:paraId="00802918"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4FB527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73AECE0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14231F2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226E62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7FD4DB95" w14:textId="77777777" w:rsidR="000805DB" w:rsidRPr="00390CF2" w:rsidRDefault="000805DB" w:rsidP="000805DB">
      <w:pPr>
        <w:pStyle w:val="PL"/>
        <w:rPr>
          <w:highlight w:val="cyan"/>
          <w:lang w:eastAsia="ja-JP"/>
        </w:rPr>
      </w:pPr>
      <w:r w:rsidRPr="00390CF2">
        <w:rPr>
          <w:highlight w:val="cyan"/>
          <w:lang w:eastAsia="ja-JP"/>
        </w:rPr>
        <w:t>}</w:t>
      </w:r>
    </w:p>
    <w:p w14:paraId="23F8CEA7" w14:textId="77777777" w:rsidR="000805DB" w:rsidRPr="00390CF2" w:rsidRDefault="000805DB" w:rsidP="000805DB">
      <w:pPr>
        <w:pStyle w:val="PL"/>
        <w:rPr>
          <w:highlight w:val="cyan"/>
          <w:lang w:eastAsia="ja-JP"/>
        </w:rPr>
      </w:pPr>
    </w:p>
    <w:p w14:paraId="1B1CA952"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359881A9"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36B30630" w14:textId="77777777" w:rsidR="000805DB" w:rsidRPr="00390CF2" w:rsidRDefault="000805DB" w:rsidP="000805DB">
      <w:pPr>
        <w:pStyle w:val="PL"/>
        <w:rPr>
          <w:highlight w:val="cyan"/>
        </w:rPr>
      </w:pPr>
    </w:p>
    <w:bookmarkEnd w:id="17474"/>
    <w:p w14:paraId="0D013875" w14:textId="77777777" w:rsidR="000805DB" w:rsidRPr="00390CF2" w:rsidRDefault="000805DB" w:rsidP="000805DB">
      <w:pPr>
        <w:pStyle w:val="PL"/>
        <w:rPr>
          <w:color w:val="808080"/>
          <w:highlight w:val="cyan"/>
        </w:rPr>
      </w:pPr>
      <w:r w:rsidRPr="00390CF2">
        <w:rPr>
          <w:color w:val="808080"/>
          <w:highlight w:val="cyan"/>
        </w:rPr>
        <w:t>-- TAG-FREQBANDLIST-STOP</w:t>
      </w:r>
    </w:p>
    <w:p w14:paraId="02DF8BE4" w14:textId="77777777" w:rsidR="000805DB" w:rsidRPr="00390CF2" w:rsidRDefault="000805DB" w:rsidP="000805DB">
      <w:pPr>
        <w:pStyle w:val="PL"/>
        <w:rPr>
          <w:color w:val="808080"/>
          <w:highlight w:val="cyan"/>
        </w:rPr>
      </w:pPr>
      <w:r w:rsidRPr="00390CF2">
        <w:rPr>
          <w:color w:val="808080"/>
          <w:highlight w:val="cyan"/>
        </w:rPr>
        <w:t>-- ASN1STOP</w:t>
      </w:r>
    </w:p>
    <w:p w14:paraId="550663D2" w14:textId="77777777" w:rsidR="000805DB" w:rsidRPr="00390CF2" w:rsidRDefault="000805DB" w:rsidP="000805DB">
      <w:pPr>
        <w:pStyle w:val="4"/>
        <w:rPr>
          <w:noProof/>
          <w:highlight w:val="cyan"/>
        </w:rPr>
      </w:pPr>
      <w:bookmarkStart w:id="17475" w:name="_Toc510018718"/>
      <w:r w:rsidRPr="00390CF2">
        <w:rPr>
          <w:highlight w:val="cyan"/>
        </w:rPr>
        <w:t>–</w:t>
      </w:r>
      <w:r w:rsidRPr="00390CF2">
        <w:rPr>
          <w:highlight w:val="cyan"/>
        </w:rPr>
        <w:tab/>
      </w:r>
      <w:r w:rsidRPr="00390CF2">
        <w:rPr>
          <w:i/>
          <w:noProof/>
          <w:highlight w:val="cyan"/>
        </w:rPr>
        <w:t>FreqSeparationClass</w:t>
      </w:r>
      <w:bookmarkEnd w:id="17475"/>
    </w:p>
    <w:p w14:paraId="71305FC2"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67D6789B"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29DDB823" w14:textId="77777777" w:rsidR="000805DB" w:rsidRPr="00390CF2" w:rsidRDefault="000805DB" w:rsidP="000805DB">
      <w:pPr>
        <w:pStyle w:val="PL"/>
        <w:rPr>
          <w:color w:val="808080"/>
          <w:highlight w:val="cyan"/>
        </w:rPr>
      </w:pPr>
      <w:r w:rsidRPr="00390CF2">
        <w:rPr>
          <w:color w:val="808080"/>
          <w:highlight w:val="cyan"/>
        </w:rPr>
        <w:t>-- ASN1START</w:t>
      </w:r>
    </w:p>
    <w:p w14:paraId="39EDEAC9"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7754F336" w14:textId="77777777" w:rsidR="000805DB" w:rsidRPr="00390CF2" w:rsidRDefault="000805DB" w:rsidP="000805DB">
      <w:pPr>
        <w:pStyle w:val="PL"/>
        <w:rPr>
          <w:highlight w:val="cyan"/>
        </w:rPr>
      </w:pPr>
    </w:p>
    <w:p w14:paraId="110368CA"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4AD7BEC3" w14:textId="77777777" w:rsidR="000805DB" w:rsidRPr="00390CF2" w:rsidRDefault="000805DB" w:rsidP="000805DB">
      <w:pPr>
        <w:pStyle w:val="PL"/>
        <w:rPr>
          <w:highlight w:val="cyan"/>
        </w:rPr>
      </w:pPr>
    </w:p>
    <w:p w14:paraId="51BE0D37" w14:textId="77777777" w:rsidR="000805DB" w:rsidRPr="00390CF2" w:rsidRDefault="000805DB" w:rsidP="000805DB">
      <w:pPr>
        <w:pStyle w:val="PL"/>
        <w:rPr>
          <w:color w:val="808080"/>
          <w:highlight w:val="cyan"/>
        </w:rPr>
      </w:pPr>
      <w:r w:rsidRPr="00390CF2">
        <w:rPr>
          <w:color w:val="808080"/>
          <w:highlight w:val="cyan"/>
        </w:rPr>
        <w:t>-- TAG-FREQSEPARATIONCLASS-STOP</w:t>
      </w:r>
    </w:p>
    <w:p w14:paraId="030DD0AC" w14:textId="77777777" w:rsidR="000805DB" w:rsidRPr="00390CF2" w:rsidRDefault="000805DB" w:rsidP="000805DB">
      <w:pPr>
        <w:pStyle w:val="PL"/>
        <w:rPr>
          <w:color w:val="808080"/>
          <w:highlight w:val="cyan"/>
        </w:rPr>
      </w:pPr>
      <w:r w:rsidRPr="00390CF2">
        <w:rPr>
          <w:color w:val="808080"/>
          <w:highlight w:val="cyan"/>
        </w:rPr>
        <w:t>-- ASN1STOP</w:t>
      </w:r>
    </w:p>
    <w:p w14:paraId="440B1A38" w14:textId="77777777" w:rsidR="000805DB" w:rsidRPr="00390CF2" w:rsidRDefault="000805DB" w:rsidP="000805DB">
      <w:pPr>
        <w:pStyle w:val="4"/>
        <w:rPr>
          <w:highlight w:val="cyan"/>
        </w:rPr>
      </w:pPr>
      <w:bookmarkStart w:id="17476" w:name="_Toc510018719"/>
      <w:r w:rsidRPr="00390CF2">
        <w:rPr>
          <w:highlight w:val="cyan"/>
        </w:rPr>
        <w:t>–</w:t>
      </w:r>
      <w:r w:rsidRPr="00390CF2">
        <w:rPr>
          <w:highlight w:val="cyan"/>
        </w:rPr>
        <w:tab/>
      </w:r>
      <w:r w:rsidRPr="00390CF2">
        <w:rPr>
          <w:i/>
          <w:noProof/>
          <w:highlight w:val="cyan"/>
        </w:rPr>
        <w:t>MIMO-Layers</w:t>
      </w:r>
      <w:bookmarkEnd w:id="17476"/>
    </w:p>
    <w:p w14:paraId="78F9B7F9" w14:textId="77777777" w:rsidR="000805DB" w:rsidRPr="00390CF2" w:rsidRDefault="000805DB" w:rsidP="000805DB">
      <w:pPr>
        <w:pStyle w:val="PL"/>
        <w:rPr>
          <w:color w:val="808080"/>
          <w:highlight w:val="cyan"/>
        </w:rPr>
      </w:pPr>
      <w:r w:rsidRPr="00390CF2">
        <w:rPr>
          <w:color w:val="808080"/>
          <w:highlight w:val="cyan"/>
        </w:rPr>
        <w:t>-- ASN1START</w:t>
      </w:r>
    </w:p>
    <w:p w14:paraId="1F13D64D" w14:textId="77777777" w:rsidR="000805DB" w:rsidRPr="00390CF2" w:rsidRDefault="000805DB" w:rsidP="000805DB">
      <w:pPr>
        <w:pStyle w:val="PL"/>
        <w:rPr>
          <w:color w:val="808080"/>
          <w:highlight w:val="cyan"/>
        </w:rPr>
      </w:pPr>
      <w:r w:rsidRPr="00390CF2">
        <w:rPr>
          <w:color w:val="808080"/>
          <w:highlight w:val="cyan"/>
        </w:rPr>
        <w:t>-- TAG-MIMO-LAYERS-START</w:t>
      </w:r>
    </w:p>
    <w:p w14:paraId="571111C7" w14:textId="77777777" w:rsidR="000805DB" w:rsidRPr="00390CF2" w:rsidRDefault="000805DB" w:rsidP="000805DB">
      <w:pPr>
        <w:pStyle w:val="PL"/>
        <w:rPr>
          <w:highlight w:val="cyan"/>
        </w:rPr>
      </w:pPr>
    </w:p>
    <w:p w14:paraId="44E3D5E9"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73922495" w14:textId="77777777" w:rsidR="000805DB" w:rsidRPr="00390CF2" w:rsidRDefault="000805DB" w:rsidP="000805DB">
      <w:pPr>
        <w:pStyle w:val="PL"/>
        <w:rPr>
          <w:highlight w:val="cyan"/>
          <w:lang w:eastAsia="ja-JP"/>
        </w:rPr>
      </w:pPr>
    </w:p>
    <w:p w14:paraId="48925945"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317790B2" w14:textId="77777777" w:rsidR="000805DB" w:rsidRPr="00390CF2" w:rsidRDefault="000805DB" w:rsidP="000805DB">
      <w:pPr>
        <w:pStyle w:val="PL"/>
        <w:rPr>
          <w:highlight w:val="cyan"/>
        </w:rPr>
      </w:pPr>
    </w:p>
    <w:p w14:paraId="52F6D454" w14:textId="77777777" w:rsidR="000805DB" w:rsidRPr="00390CF2" w:rsidRDefault="000805DB" w:rsidP="000805DB">
      <w:pPr>
        <w:pStyle w:val="PL"/>
        <w:rPr>
          <w:color w:val="808080"/>
          <w:highlight w:val="cyan"/>
        </w:rPr>
      </w:pPr>
      <w:r w:rsidRPr="00390CF2">
        <w:rPr>
          <w:color w:val="808080"/>
          <w:highlight w:val="cyan"/>
        </w:rPr>
        <w:t>-- TAG-MIMO-LAYERS-STOP</w:t>
      </w:r>
    </w:p>
    <w:p w14:paraId="623C8849" w14:textId="77777777" w:rsidR="000805DB" w:rsidRPr="00390CF2" w:rsidRDefault="000805DB" w:rsidP="000805DB">
      <w:pPr>
        <w:pStyle w:val="PL"/>
        <w:rPr>
          <w:color w:val="808080"/>
          <w:highlight w:val="cyan"/>
        </w:rPr>
      </w:pPr>
      <w:r w:rsidRPr="00390CF2">
        <w:rPr>
          <w:color w:val="808080"/>
          <w:highlight w:val="cyan"/>
        </w:rPr>
        <w:t>-- ASN1STOP</w:t>
      </w:r>
    </w:p>
    <w:p w14:paraId="47453654" w14:textId="77777777" w:rsidR="000805DB" w:rsidRPr="00390CF2" w:rsidRDefault="000805DB" w:rsidP="000805DB">
      <w:pPr>
        <w:pStyle w:val="4"/>
        <w:rPr>
          <w:highlight w:val="cyan"/>
        </w:rPr>
      </w:pPr>
      <w:bookmarkStart w:id="17477" w:name="_Toc510018720"/>
      <w:r w:rsidRPr="00390CF2">
        <w:rPr>
          <w:highlight w:val="cyan"/>
        </w:rPr>
        <w:t>–</w:t>
      </w:r>
      <w:r w:rsidRPr="00390CF2">
        <w:rPr>
          <w:highlight w:val="cyan"/>
        </w:rPr>
        <w:tab/>
      </w:r>
      <w:r w:rsidRPr="00390CF2">
        <w:rPr>
          <w:i/>
          <w:noProof/>
          <w:highlight w:val="cyan"/>
        </w:rPr>
        <w:t>ModulationOrder</w:t>
      </w:r>
      <w:bookmarkEnd w:id="17477"/>
    </w:p>
    <w:p w14:paraId="45421E3D" w14:textId="77777777" w:rsidR="000805DB" w:rsidRPr="00390CF2" w:rsidRDefault="000805DB" w:rsidP="000805DB">
      <w:pPr>
        <w:pStyle w:val="PL"/>
        <w:rPr>
          <w:color w:val="808080"/>
          <w:highlight w:val="cyan"/>
        </w:rPr>
      </w:pPr>
      <w:r w:rsidRPr="00390CF2">
        <w:rPr>
          <w:color w:val="808080"/>
          <w:highlight w:val="cyan"/>
        </w:rPr>
        <w:t>-- ASN1START</w:t>
      </w:r>
    </w:p>
    <w:p w14:paraId="148EEF51" w14:textId="77777777" w:rsidR="000805DB" w:rsidRPr="00390CF2" w:rsidRDefault="000805DB" w:rsidP="000805DB">
      <w:pPr>
        <w:pStyle w:val="PL"/>
        <w:rPr>
          <w:color w:val="808080"/>
          <w:highlight w:val="cyan"/>
        </w:rPr>
      </w:pPr>
      <w:r w:rsidRPr="00390CF2">
        <w:rPr>
          <w:color w:val="808080"/>
          <w:highlight w:val="cyan"/>
        </w:rPr>
        <w:t>-- TAG-MODULATION-ORDER-START</w:t>
      </w:r>
    </w:p>
    <w:p w14:paraId="4A7FB225" w14:textId="77777777" w:rsidR="000805DB" w:rsidRPr="00390CF2" w:rsidRDefault="000805DB" w:rsidP="000805DB">
      <w:pPr>
        <w:pStyle w:val="PL"/>
        <w:rPr>
          <w:rFonts w:eastAsia="맑은 고딕"/>
          <w:highlight w:val="cyan"/>
        </w:rPr>
      </w:pPr>
    </w:p>
    <w:p w14:paraId="1FE2065E" w14:textId="77777777" w:rsidR="000805DB" w:rsidRPr="00390CF2" w:rsidRDefault="000805DB" w:rsidP="000805DB">
      <w:pPr>
        <w:pStyle w:val="PL"/>
        <w:rPr>
          <w:rFonts w:eastAsia="맑은 고딕"/>
          <w:highlight w:val="cyan"/>
        </w:rPr>
      </w:pPr>
      <w:r w:rsidRPr="00390CF2">
        <w:rPr>
          <w:rFonts w:eastAsia="맑은 고딕"/>
          <w:highlight w:val="cyan"/>
        </w:rPr>
        <w:t>ModulationOrder ::=</w:t>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{bpsk-halfpi, bpsk, qpsk, qam16, qam64, qam256}</w:t>
      </w:r>
    </w:p>
    <w:p w14:paraId="3D1AFE38" w14:textId="77777777" w:rsidR="000805DB" w:rsidRPr="00390CF2" w:rsidRDefault="000805DB" w:rsidP="000805DB">
      <w:pPr>
        <w:pStyle w:val="PL"/>
        <w:rPr>
          <w:rFonts w:eastAsia="맑은 고딕"/>
          <w:highlight w:val="cyan"/>
        </w:rPr>
      </w:pPr>
    </w:p>
    <w:p w14:paraId="4F977B6A" w14:textId="77777777" w:rsidR="000805DB" w:rsidRPr="00390CF2" w:rsidRDefault="000805DB" w:rsidP="000805DB">
      <w:pPr>
        <w:pStyle w:val="PL"/>
        <w:rPr>
          <w:color w:val="808080"/>
          <w:highlight w:val="cyan"/>
        </w:rPr>
      </w:pPr>
      <w:r w:rsidRPr="00390CF2">
        <w:rPr>
          <w:color w:val="808080"/>
          <w:highlight w:val="cyan"/>
        </w:rPr>
        <w:t>-- TAG-MODULATION-ORDER-STOP</w:t>
      </w:r>
    </w:p>
    <w:p w14:paraId="01667FE2" w14:textId="77777777" w:rsidR="000805DB" w:rsidRPr="00390CF2" w:rsidRDefault="000805DB" w:rsidP="000805DB">
      <w:pPr>
        <w:pStyle w:val="PL"/>
        <w:rPr>
          <w:color w:val="808080"/>
          <w:highlight w:val="cyan"/>
        </w:rPr>
      </w:pPr>
      <w:r w:rsidRPr="00390CF2">
        <w:rPr>
          <w:color w:val="808080"/>
          <w:highlight w:val="cyan"/>
        </w:rPr>
        <w:t>-- ASN1STOP</w:t>
      </w:r>
    </w:p>
    <w:p w14:paraId="5444A391" w14:textId="77777777" w:rsidR="000805DB" w:rsidRPr="00390CF2" w:rsidRDefault="000805DB" w:rsidP="000805DB">
      <w:pPr>
        <w:pStyle w:val="4"/>
        <w:rPr>
          <w:highlight w:val="cyan"/>
        </w:rPr>
      </w:pPr>
      <w:bookmarkStart w:id="17478" w:name="_Toc510018721"/>
      <w:r w:rsidRPr="00390CF2">
        <w:rPr>
          <w:highlight w:val="cyan"/>
        </w:rPr>
        <w:t>–</w:t>
      </w:r>
      <w:r w:rsidRPr="00390CF2">
        <w:rPr>
          <w:highlight w:val="cyan"/>
        </w:rPr>
        <w:tab/>
      </w:r>
      <w:r w:rsidRPr="00390CF2">
        <w:rPr>
          <w:i/>
          <w:noProof/>
          <w:highlight w:val="cyan"/>
        </w:rPr>
        <w:t>MRDC-Parameters</w:t>
      </w:r>
    </w:p>
    <w:p w14:paraId="6843E0CB"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0F13BF5D"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03A110AE" w14:textId="77777777" w:rsidR="000805DB" w:rsidRPr="00390CF2" w:rsidRDefault="000805DB" w:rsidP="000805DB">
      <w:pPr>
        <w:pStyle w:val="PL"/>
        <w:rPr>
          <w:color w:val="808080"/>
          <w:highlight w:val="cyan"/>
        </w:rPr>
      </w:pPr>
      <w:r w:rsidRPr="00390CF2">
        <w:rPr>
          <w:color w:val="808080"/>
          <w:highlight w:val="cyan"/>
        </w:rPr>
        <w:t>-- ASN1START</w:t>
      </w:r>
    </w:p>
    <w:p w14:paraId="55099809" w14:textId="77777777" w:rsidR="000805DB" w:rsidRPr="00390CF2" w:rsidRDefault="000805DB" w:rsidP="000805DB">
      <w:pPr>
        <w:pStyle w:val="PL"/>
        <w:rPr>
          <w:color w:val="808080"/>
          <w:highlight w:val="cyan"/>
        </w:rPr>
      </w:pPr>
      <w:r w:rsidRPr="00390CF2">
        <w:rPr>
          <w:color w:val="808080"/>
          <w:highlight w:val="cyan"/>
        </w:rPr>
        <w:t>-- TAG-MRDC-PARAMETERS-START</w:t>
      </w:r>
    </w:p>
    <w:p w14:paraId="6C1A6D47" w14:textId="77777777" w:rsidR="000805DB" w:rsidRPr="00390CF2" w:rsidRDefault="000805DB" w:rsidP="000805DB">
      <w:pPr>
        <w:pStyle w:val="PL"/>
        <w:rPr>
          <w:highlight w:val="cyan"/>
          <w:lang w:eastAsia="ja-JP"/>
        </w:rPr>
      </w:pPr>
    </w:p>
    <w:p w14:paraId="4CDF3F18"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B8450C4"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E1B28E7"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42FCD426"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7863926A"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7479" w:author="RP-181326" w:date="2018-06-18T07:18:00Z">
        <w:r w:rsidRPr="00390CF2">
          <w:rPr>
            <w:highlight w:val="cyan"/>
          </w:rPr>
          <w:t>tdm, fdm, both</w:t>
        </w:r>
      </w:ins>
      <w:del w:id="17480"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EF4D9D5"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32557475"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13616933"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B0D81F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703F187F" w14:textId="77777777" w:rsidR="000805DB" w:rsidRPr="00390CF2" w:rsidRDefault="000805DB" w:rsidP="000805DB">
      <w:pPr>
        <w:pStyle w:val="PL"/>
        <w:rPr>
          <w:highlight w:val="cyan"/>
          <w:lang w:eastAsia="ja-JP"/>
        </w:rPr>
      </w:pPr>
      <w:r w:rsidRPr="00390CF2">
        <w:rPr>
          <w:highlight w:val="cyan"/>
          <w:lang w:eastAsia="ja-JP"/>
        </w:rPr>
        <w:t>}</w:t>
      </w:r>
    </w:p>
    <w:p w14:paraId="3F9BBC71" w14:textId="77777777" w:rsidR="000805DB" w:rsidRPr="00390CF2" w:rsidRDefault="000805DB" w:rsidP="000805DB">
      <w:pPr>
        <w:pStyle w:val="PL"/>
        <w:rPr>
          <w:highlight w:val="cyan"/>
        </w:rPr>
      </w:pPr>
    </w:p>
    <w:p w14:paraId="54992214" w14:textId="77777777" w:rsidR="000805DB" w:rsidRPr="00390CF2" w:rsidRDefault="000805DB" w:rsidP="000805DB">
      <w:pPr>
        <w:pStyle w:val="PL"/>
        <w:rPr>
          <w:color w:val="808080"/>
          <w:highlight w:val="cyan"/>
        </w:rPr>
      </w:pPr>
      <w:r w:rsidRPr="00390CF2">
        <w:rPr>
          <w:color w:val="808080"/>
          <w:highlight w:val="cyan"/>
        </w:rPr>
        <w:t>-- TAG-MRDC-PARAMETERS-STOP</w:t>
      </w:r>
    </w:p>
    <w:p w14:paraId="11BD29BE" w14:textId="77777777" w:rsidR="000805DB" w:rsidRPr="00390CF2" w:rsidRDefault="000805DB" w:rsidP="000805DB">
      <w:pPr>
        <w:pStyle w:val="PL"/>
        <w:rPr>
          <w:color w:val="808080"/>
          <w:highlight w:val="cyan"/>
        </w:rPr>
      </w:pPr>
      <w:r w:rsidRPr="00390CF2">
        <w:rPr>
          <w:color w:val="808080"/>
          <w:highlight w:val="cyan"/>
        </w:rPr>
        <w:t>-- ASN1STOP</w:t>
      </w:r>
    </w:p>
    <w:p w14:paraId="20F714A6" w14:textId="77777777" w:rsidR="000805DB" w:rsidRPr="00390CF2" w:rsidRDefault="000805DB" w:rsidP="000805DB">
      <w:pPr>
        <w:pStyle w:val="4"/>
        <w:rPr>
          <w:highlight w:val="cyan"/>
        </w:rPr>
      </w:pPr>
      <w:r w:rsidRPr="00390CF2">
        <w:rPr>
          <w:highlight w:val="cyan"/>
        </w:rPr>
        <w:lastRenderedPageBreak/>
        <w:t>–</w:t>
      </w:r>
      <w:r w:rsidRPr="00390CF2">
        <w:rPr>
          <w:highlight w:val="cyan"/>
        </w:rPr>
        <w:tab/>
      </w:r>
      <w:r w:rsidRPr="00390CF2">
        <w:rPr>
          <w:i/>
          <w:noProof/>
          <w:highlight w:val="cyan"/>
        </w:rPr>
        <w:t>RAT-Type</w:t>
      </w:r>
      <w:bookmarkEnd w:id="17478"/>
    </w:p>
    <w:p w14:paraId="41DFE7BE"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45CA29C8"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77B1BB9D" w14:textId="77777777" w:rsidR="000805DB" w:rsidRPr="00390CF2" w:rsidRDefault="000805DB" w:rsidP="000805DB">
      <w:pPr>
        <w:pStyle w:val="PL"/>
        <w:rPr>
          <w:color w:val="808080"/>
          <w:highlight w:val="cyan"/>
        </w:rPr>
      </w:pPr>
      <w:r w:rsidRPr="00390CF2">
        <w:rPr>
          <w:color w:val="808080"/>
          <w:highlight w:val="cyan"/>
        </w:rPr>
        <w:t>-- ASN1START</w:t>
      </w:r>
    </w:p>
    <w:p w14:paraId="78776DB1" w14:textId="77777777" w:rsidR="000805DB" w:rsidRPr="00390CF2" w:rsidRDefault="000805DB" w:rsidP="000805DB">
      <w:pPr>
        <w:pStyle w:val="PL"/>
        <w:rPr>
          <w:color w:val="808080"/>
          <w:highlight w:val="cyan"/>
        </w:rPr>
      </w:pPr>
      <w:r w:rsidRPr="00390CF2">
        <w:rPr>
          <w:color w:val="808080"/>
          <w:highlight w:val="cyan"/>
        </w:rPr>
        <w:t>-- TAG-RAT-TYPE-START</w:t>
      </w:r>
    </w:p>
    <w:p w14:paraId="18B822A7" w14:textId="77777777" w:rsidR="000805DB" w:rsidRPr="00390CF2" w:rsidRDefault="000805DB" w:rsidP="000805DB">
      <w:pPr>
        <w:pStyle w:val="PL"/>
        <w:rPr>
          <w:highlight w:val="cyan"/>
        </w:rPr>
      </w:pPr>
    </w:p>
    <w:p w14:paraId="6B16242D"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7481" w:author="Rapporteur ASN1 SA" w:date="2018-06-29T14:28:00Z">
        <w:r w:rsidRPr="00390CF2">
          <w:rPr>
            <w:highlight w:val="cyan"/>
          </w:rPr>
          <w:delText>spare2</w:delText>
        </w:r>
      </w:del>
      <w:ins w:id="17482" w:author="Rapporteur ASN1 SA" w:date="2018-06-29T14:28:00Z">
        <w:r w:rsidRPr="00390CF2">
          <w:rPr>
            <w:highlight w:val="cyan"/>
          </w:rPr>
          <w:t>eutra</w:t>
        </w:r>
      </w:ins>
      <w:r w:rsidRPr="00390CF2">
        <w:rPr>
          <w:highlight w:val="cyan"/>
        </w:rPr>
        <w:t>, spare1, ...}</w:t>
      </w:r>
    </w:p>
    <w:p w14:paraId="4B76C570" w14:textId="77777777" w:rsidR="000805DB" w:rsidRPr="00390CF2" w:rsidRDefault="000805DB" w:rsidP="000805DB">
      <w:pPr>
        <w:pStyle w:val="PL"/>
        <w:rPr>
          <w:highlight w:val="cyan"/>
        </w:rPr>
      </w:pPr>
    </w:p>
    <w:p w14:paraId="26813387" w14:textId="77777777" w:rsidR="000805DB" w:rsidRPr="00390CF2" w:rsidRDefault="000805DB" w:rsidP="000805DB">
      <w:pPr>
        <w:pStyle w:val="PL"/>
        <w:rPr>
          <w:color w:val="808080"/>
          <w:highlight w:val="cyan"/>
        </w:rPr>
      </w:pPr>
      <w:r w:rsidRPr="00390CF2">
        <w:rPr>
          <w:color w:val="808080"/>
          <w:highlight w:val="cyan"/>
        </w:rPr>
        <w:t>-- TAG-RAT-TYPE-STOP</w:t>
      </w:r>
    </w:p>
    <w:p w14:paraId="45A293B7" w14:textId="77777777" w:rsidR="000805DB" w:rsidRPr="00390CF2" w:rsidRDefault="000805DB" w:rsidP="000805DB">
      <w:pPr>
        <w:pStyle w:val="PL"/>
        <w:rPr>
          <w:color w:val="808080"/>
          <w:highlight w:val="cyan"/>
        </w:rPr>
      </w:pPr>
      <w:r w:rsidRPr="00390CF2">
        <w:rPr>
          <w:color w:val="808080"/>
          <w:highlight w:val="cyan"/>
        </w:rPr>
        <w:t>-- ASN1STOP</w:t>
      </w:r>
    </w:p>
    <w:p w14:paraId="0909ACE0"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SupportedBandwidth</w:t>
      </w:r>
    </w:p>
    <w:p w14:paraId="5339B53C"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67EAB0E9"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3191CCFC" w14:textId="77777777" w:rsidR="000805DB" w:rsidRPr="00390CF2" w:rsidRDefault="000805DB" w:rsidP="000805DB">
      <w:pPr>
        <w:pStyle w:val="PL"/>
        <w:rPr>
          <w:color w:val="808080"/>
          <w:highlight w:val="cyan"/>
        </w:rPr>
      </w:pPr>
      <w:r w:rsidRPr="00390CF2">
        <w:rPr>
          <w:color w:val="808080"/>
          <w:highlight w:val="cyan"/>
        </w:rPr>
        <w:t>-- ASN1START</w:t>
      </w:r>
    </w:p>
    <w:p w14:paraId="4171C06E" w14:textId="77777777" w:rsidR="000805DB" w:rsidRPr="00390CF2" w:rsidRDefault="000805DB" w:rsidP="000805DB">
      <w:pPr>
        <w:pStyle w:val="PL"/>
        <w:rPr>
          <w:color w:val="808080"/>
          <w:highlight w:val="cyan"/>
        </w:rPr>
      </w:pPr>
      <w:r w:rsidRPr="00390CF2">
        <w:rPr>
          <w:color w:val="808080"/>
          <w:highlight w:val="cyan"/>
        </w:rPr>
        <w:t>-- TAG-SUPPORTEDBANDWIDTH-START</w:t>
      </w:r>
    </w:p>
    <w:p w14:paraId="43F0107B" w14:textId="77777777" w:rsidR="000805DB" w:rsidRPr="00390CF2" w:rsidRDefault="000805DB" w:rsidP="000805DB">
      <w:pPr>
        <w:pStyle w:val="PL"/>
        <w:rPr>
          <w:highlight w:val="cyan"/>
        </w:rPr>
      </w:pPr>
    </w:p>
    <w:p w14:paraId="6BB51453"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CD9A599"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64B2925B"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31A59A9B" w14:textId="77777777" w:rsidR="000805DB" w:rsidRPr="00390CF2" w:rsidRDefault="000805DB" w:rsidP="000805DB">
      <w:pPr>
        <w:pStyle w:val="PL"/>
        <w:rPr>
          <w:highlight w:val="cyan"/>
        </w:rPr>
      </w:pPr>
      <w:r w:rsidRPr="00390CF2">
        <w:rPr>
          <w:highlight w:val="cyan"/>
        </w:rPr>
        <w:t>}</w:t>
      </w:r>
    </w:p>
    <w:p w14:paraId="3928F537" w14:textId="77777777" w:rsidR="000805DB" w:rsidRPr="00390CF2" w:rsidRDefault="000805DB" w:rsidP="000805DB">
      <w:pPr>
        <w:pStyle w:val="PL"/>
        <w:rPr>
          <w:highlight w:val="cyan"/>
        </w:rPr>
      </w:pPr>
    </w:p>
    <w:p w14:paraId="73540EB4" w14:textId="77777777" w:rsidR="000805DB" w:rsidRPr="00390CF2" w:rsidRDefault="000805DB" w:rsidP="000805DB">
      <w:pPr>
        <w:pStyle w:val="PL"/>
        <w:rPr>
          <w:color w:val="808080"/>
          <w:highlight w:val="cyan"/>
        </w:rPr>
      </w:pPr>
      <w:r w:rsidRPr="00390CF2">
        <w:rPr>
          <w:color w:val="808080"/>
          <w:highlight w:val="cyan"/>
        </w:rPr>
        <w:t>-- TAG-SUPPORTEDBANDWIDTH-STOP</w:t>
      </w:r>
    </w:p>
    <w:p w14:paraId="7AC4F36B" w14:textId="77777777" w:rsidR="000805DB" w:rsidRPr="00390CF2" w:rsidRDefault="000805DB" w:rsidP="000805DB">
      <w:pPr>
        <w:pStyle w:val="PL"/>
        <w:rPr>
          <w:color w:val="808080"/>
          <w:highlight w:val="cyan"/>
        </w:rPr>
      </w:pPr>
      <w:r w:rsidRPr="00390CF2">
        <w:rPr>
          <w:color w:val="808080"/>
          <w:highlight w:val="cyan"/>
        </w:rPr>
        <w:t>-- ASN1STOP</w:t>
      </w:r>
    </w:p>
    <w:p w14:paraId="70BB3C97" w14:textId="77777777" w:rsidR="000805DB" w:rsidRPr="00390CF2" w:rsidRDefault="000805DB" w:rsidP="000805DB">
      <w:pPr>
        <w:pStyle w:val="4"/>
        <w:rPr>
          <w:noProof/>
          <w:highlight w:val="cyan"/>
        </w:rPr>
      </w:pPr>
      <w:bookmarkStart w:id="17483" w:name="_Toc510018723"/>
      <w:r w:rsidRPr="00390CF2">
        <w:rPr>
          <w:highlight w:val="cyan"/>
        </w:rPr>
        <w:t>–</w:t>
      </w:r>
      <w:r w:rsidRPr="00390CF2">
        <w:rPr>
          <w:highlight w:val="cyan"/>
        </w:rPr>
        <w:tab/>
      </w:r>
      <w:r w:rsidRPr="00390CF2">
        <w:rPr>
          <w:i/>
          <w:noProof/>
          <w:highlight w:val="cyan"/>
        </w:rPr>
        <w:t>UE-CapabilityRAT-ContainerList</w:t>
      </w:r>
      <w:bookmarkEnd w:id="17483"/>
    </w:p>
    <w:p w14:paraId="5A105C46"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40B0C72A"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58D57903" w14:textId="77777777" w:rsidR="000805DB" w:rsidRPr="00390CF2" w:rsidRDefault="000805DB" w:rsidP="000805DB">
      <w:pPr>
        <w:pStyle w:val="PL"/>
        <w:rPr>
          <w:color w:val="808080"/>
          <w:highlight w:val="cyan"/>
        </w:rPr>
      </w:pPr>
      <w:r w:rsidRPr="00390CF2">
        <w:rPr>
          <w:color w:val="808080"/>
          <w:highlight w:val="cyan"/>
        </w:rPr>
        <w:t>-- ASN1START</w:t>
      </w:r>
    </w:p>
    <w:p w14:paraId="1090515E"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0B8E3E7F" w14:textId="77777777" w:rsidR="000805DB" w:rsidRPr="00390CF2" w:rsidRDefault="000805DB" w:rsidP="000805DB">
      <w:pPr>
        <w:pStyle w:val="PL"/>
        <w:rPr>
          <w:highlight w:val="cyan"/>
        </w:rPr>
      </w:pPr>
    </w:p>
    <w:p w14:paraId="6B003C37"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0312FF06" w14:textId="77777777" w:rsidR="000805DB" w:rsidRPr="00390CF2" w:rsidRDefault="000805DB" w:rsidP="000805DB">
      <w:pPr>
        <w:pStyle w:val="PL"/>
        <w:rPr>
          <w:highlight w:val="cyan"/>
        </w:rPr>
      </w:pPr>
    </w:p>
    <w:p w14:paraId="0ACE322B"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23675CD0"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4F606315"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OCTETSTRING</w:t>
      </w:r>
    </w:p>
    <w:p w14:paraId="3FC5EAD1" w14:textId="77777777" w:rsidR="000805DB" w:rsidRPr="00390CF2" w:rsidRDefault="000805DB" w:rsidP="000805DB">
      <w:pPr>
        <w:pStyle w:val="PL"/>
        <w:rPr>
          <w:highlight w:val="cyan"/>
        </w:rPr>
      </w:pPr>
      <w:r w:rsidRPr="00390CF2">
        <w:rPr>
          <w:highlight w:val="cyan"/>
        </w:rPr>
        <w:t>}</w:t>
      </w:r>
    </w:p>
    <w:p w14:paraId="26CE2F57" w14:textId="77777777" w:rsidR="000805DB" w:rsidRPr="00390CF2" w:rsidRDefault="000805DB" w:rsidP="000805DB">
      <w:pPr>
        <w:pStyle w:val="PL"/>
        <w:rPr>
          <w:highlight w:val="cyan"/>
        </w:rPr>
      </w:pPr>
    </w:p>
    <w:p w14:paraId="4EFAE729"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0A82DF79" w14:textId="77777777" w:rsidR="000805DB" w:rsidRPr="00390CF2" w:rsidRDefault="000805DB" w:rsidP="000805DB">
      <w:pPr>
        <w:pStyle w:val="PL"/>
        <w:rPr>
          <w:color w:val="808080"/>
          <w:highlight w:val="cyan"/>
        </w:rPr>
      </w:pPr>
      <w:r w:rsidRPr="00390CF2">
        <w:rPr>
          <w:color w:val="808080"/>
          <w:highlight w:val="cyan"/>
        </w:rPr>
        <w:t>-- ASN1STOP</w:t>
      </w:r>
    </w:p>
    <w:p w14:paraId="59C3D4AF"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0373C07F"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8C33276" w14:textId="77777777" w:rsidR="000805DB" w:rsidRPr="00390CF2" w:rsidRDefault="000805DB" w:rsidP="00526540">
            <w:pPr>
              <w:pStyle w:val="TAH"/>
              <w:rPr>
                <w:highlight w:val="cyan"/>
              </w:rPr>
            </w:pPr>
            <w:r w:rsidRPr="00390CF2">
              <w:rPr>
                <w:i/>
                <w:highlight w:val="cyan"/>
              </w:rPr>
              <w:lastRenderedPageBreak/>
              <w:t>UE-CapabilityRAT-ContainerList</w:t>
            </w:r>
            <w:r w:rsidRPr="00390CF2">
              <w:rPr>
                <w:highlight w:val="cyan"/>
              </w:rPr>
              <w:t xml:space="preserve"> field descriptions</w:t>
            </w:r>
          </w:p>
        </w:tc>
      </w:tr>
      <w:tr w:rsidR="000805DB" w:rsidRPr="00390CF2" w14:paraId="0E48884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AAC83A2" w14:textId="77777777" w:rsidR="000805DB" w:rsidRPr="00390CF2" w:rsidRDefault="000805DB" w:rsidP="00526540">
            <w:pPr>
              <w:pStyle w:val="TAL"/>
              <w:rPr>
                <w:b/>
                <w:i/>
                <w:highlight w:val="cyan"/>
              </w:rPr>
            </w:pPr>
            <w:r w:rsidRPr="00390CF2">
              <w:rPr>
                <w:b/>
                <w:i/>
                <w:highlight w:val="cyan"/>
              </w:rPr>
              <w:t>ue-CapabilityRAT-Container</w:t>
            </w:r>
          </w:p>
          <w:p w14:paraId="174299DF"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7115C671" w14:textId="77777777" w:rsidR="000805DB" w:rsidRPr="00390CF2" w:rsidRDefault="000805DB" w:rsidP="00526540">
            <w:pPr>
              <w:pStyle w:val="TAL"/>
              <w:rPr>
                <w:highlight w:val="cyan"/>
              </w:rPr>
            </w:pPr>
            <w:r w:rsidRPr="00390CF2">
              <w:rPr>
                <w:highlight w:val="cyan"/>
              </w:rPr>
              <w:t xml:space="preserve">For </w:t>
            </w:r>
            <w:ins w:id="17484" w:author="Rapporteur" w:date="2018-06-29T14:35:00Z">
              <w:r w:rsidRPr="00390CF2">
                <w:rPr>
                  <w:highlight w:val="cyan"/>
                </w:rPr>
                <w:t>rat-Type set to nr</w:t>
              </w:r>
            </w:ins>
            <w:del w:id="17485" w:author="Rapporteur" w:date="2018-06-29T14:35:00Z">
              <w:r w:rsidRPr="00390CF2">
                <w:rPr>
                  <w:highlight w:val="cyan"/>
                </w:rPr>
                <w:delText>NR</w:delText>
              </w:r>
            </w:del>
            <w:r w:rsidRPr="00390CF2">
              <w:rPr>
                <w:highlight w:val="cyan"/>
              </w:rPr>
              <w:t>: the encoding of UE capabilities is defined in UE-NR-Capability.</w:t>
            </w:r>
          </w:p>
          <w:p w14:paraId="6B6AD35C" w14:textId="77777777" w:rsidR="000805DB" w:rsidRPr="00390CF2" w:rsidRDefault="000805DB" w:rsidP="00526540">
            <w:pPr>
              <w:pStyle w:val="TAL"/>
              <w:rPr>
                <w:ins w:id="17486" w:author="Rapporteur ASN1 SA" w:date="2018-06-29T14:33:00Z"/>
                <w:highlight w:val="cyan"/>
              </w:rPr>
            </w:pPr>
            <w:r w:rsidRPr="00390CF2">
              <w:rPr>
                <w:highlight w:val="cyan"/>
              </w:rPr>
              <w:t xml:space="preserve">For </w:t>
            </w:r>
            <w:ins w:id="17487" w:author="Rapporteur" w:date="2018-06-29T14:35:00Z">
              <w:r w:rsidRPr="00390CF2">
                <w:rPr>
                  <w:highlight w:val="cyan"/>
                </w:rPr>
                <w:t>rat-Type set to eutra-nr</w:t>
              </w:r>
            </w:ins>
            <w:del w:id="17488" w:author="Rapporteur" w:date="2018-06-29T14:36:00Z">
              <w:r w:rsidRPr="00390CF2">
                <w:rPr>
                  <w:highlight w:val="cyan"/>
                </w:rPr>
                <w:delText>EUTRA-NR</w:delText>
              </w:r>
            </w:del>
            <w:r w:rsidRPr="00390CF2">
              <w:rPr>
                <w:highlight w:val="cyan"/>
              </w:rPr>
              <w:t>: the encoding of UE capabilities is defined in UE-MRDC-Capability</w:t>
            </w:r>
            <w:ins w:id="17489" w:author="Rapporteur" w:date="2018-06-29T14:36:00Z">
              <w:r w:rsidRPr="00390CF2">
                <w:rPr>
                  <w:highlight w:val="cyan"/>
                </w:rPr>
                <w:t>.</w:t>
              </w:r>
            </w:ins>
          </w:p>
          <w:p w14:paraId="7C3B696D" w14:textId="77777777" w:rsidR="000805DB" w:rsidRPr="00390CF2" w:rsidRDefault="000805DB" w:rsidP="00526540">
            <w:pPr>
              <w:pStyle w:val="TAL"/>
              <w:rPr>
                <w:rFonts w:eastAsia="Calibri"/>
                <w:szCs w:val="22"/>
                <w:highlight w:val="cyan"/>
              </w:rPr>
            </w:pPr>
            <w:ins w:id="17490" w:author="Rapporteur ASN1 SA" w:date="2018-06-29T14:33:00Z">
              <w:r w:rsidRPr="00390CF2">
                <w:rPr>
                  <w:rFonts w:eastAsia="Calibri"/>
                  <w:szCs w:val="22"/>
                  <w:highlight w:val="cyan"/>
                </w:rPr>
                <w:t xml:space="preserve">For </w:t>
              </w:r>
            </w:ins>
            <w:ins w:id="17491" w:author="Rapporteur ASN1 SA" w:date="2018-06-29T14:36:00Z">
              <w:r w:rsidRPr="00390CF2">
                <w:rPr>
                  <w:rFonts w:eastAsia="Calibri"/>
                  <w:szCs w:val="22"/>
                  <w:highlight w:val="cyan"/>
                </w:rPr>
                <w:t xml:space="preserve">rat-Type set to </w:t>
              </w:r>
            </w:ins>
            <w:ins w:id="17492" w:author="Rapporteur ASN1 SA" w:date="2018-06-29T14:33:00Z">
              <w:r w:rsidRPr="00390CF2">
                <w:rPr>
                  <w:rFonts w:eastAsia="Calibri"/>
                  <w:szCs w:val="22"/>
                  <w:highlight w:val="cyan"/>
                </w:rPr>
                <w:t xml:space="preserve">eutra: the encoding of UE capabilities is defined in </w:t>
              </w:r>
            </w:ins>
            <w:ins w:id="17493" w:author="Rapporteur ASN1 SA" w:date="2018-06-29T14:34:00Z">
              <w:r w:rsidRPr="00390CF2">
                <w:rPr>
                  <w:rFonts w:eastAsia="Calibri"/>
                  <w:szCs w:val="22"/>
                  <w:highlight w:val="cyan"/>
                </w:rPr>
                <w:t xml:space="preserve">UE-EUTRA-Capability specified in </w:t>
              </w:r>
            </w:ins>
            <w:ins w:id="17494" w:author="Rapporteur ASN1 SA" w:date="2018-06-29T14:33:00Z">
              <w:r w:rsidRPr="00390CF2">
                <w:rPr>
                  <w:rFonts w:eastAsia="Calibri"/>
                  <w:szCs w:val="22"/>
                  <w:highlight w:val="cyan"/>
                </w:rPr>
                <w:t>36.331</w:t>
              </w:r>
            </w:ins>
            <w:ins w:id="17495" w:author="Rapporteur ASN1 SA" w:date="2018-06-29T14:34:00Z">
              <w:r w:rsidRPr="00390CF2">
                <w:rPr>
                  <w:rFonts w:eastAsia="Calibri"/>
                  <w:szCs w:val="22"/>
                  <w:highlight w:val="cyan"/>
                </w:rPr>
                <w:t>.</w:t>
              </w:r>
            </w:ins>
          </w:p>
        </w:tc>
      </w:tr>
    </w:tbl>
    <w:p w14:paraId="0FA144F2" w14:textId="77777777" w:rsidR="000805DB" w:rsidRPr="00390CF2" w:rsidRDefault="000805DB" w:rsidP="000805DB">
      <w:pPr>
        <w:pStyle w:val="4"/>
        <w:rPr>
          <w:ins w:id="17496" w:author="Rapporteur ASN1 SA" w:date="2018-07-13T16:33:00Z"/>
          <w:highlight w:val="cyan"/>
        </w:rPr>
      </w:pPr>
      <w:bookmarkStart w:id="17497" w:name="_Toc510018724"/>
      <w:ins w:id="17498" w:author="Rapporteur ASN1 SA" w:date="2018-07-13T16:33:00Z">
        <w:r w:rsidRPr="00390CF2">
          <w:rPr>
            <w:highlight w:val="cyan"/>
          </w:rPr>
          <w:t>–</w:t>
        </w:r>
        <w:r w:rsidRPr="00390CF2">
          <w:rPr>
            <w:highlight w:val="cyan"/>
          </w:rPr>
          <w:tab/>
        </w:r>
        <w:r w:rsidRPr="00390CF2">
          <w:rPr>
            <w:i/>
            <w:highlight w:val="cyan"/>
          </w:rPr>
          <w:t>UE-CapabilityRAT-RequestList</w:t>
        </w:r>
      </w:ins>
    </w:p>
    <w:p w14:paraId="38DEA506" w14:textId="77777777" w:rsidR="000805DB" w:rsidRPr="00390CF2" w:rsidRDefault="000805DB" w:rsidP="000805DB">
      <w:pPr>
        <w:rPr>
          <w:ins w:id="17499" w:author="Rapporteur ASN1 SA" w:date="2018-07-13T16:33:00Z"/>
          <w:highlight w:val="cyan"/>
        </w:rPr>
      </w:pPr>
      <w:ins w:id="17500"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7501" w:author="Rapporteur ASN1 SA" w:date="2018-07-13T16:34:00Z">
        <w:r w:rsidRPr="00390CF2">
          <w:rPr>
            <w:highlight w:val="cyan"/>
          </w:rPr>
          <w:t>request UE capabilities for one or more RATs from the UE.</w:t>
        </w:r>
      </w:ins>
    </w:p>
    <w:p w14:paraId="506D97FE" w14:textId="77777777" w:rsidR="000805DB" w:rsidRPr="00390CF2" w:rsidRDefault="000805DB" w:rsidP="000805DB">
      <w:pPr>
        <w:pStyle w:val="TH"/>
        <w:rPr>
          <w:ins w:id="17502" w:author="Rapporteur ASN1 SA" w:date="2018-07-13T16:33:00Z"/>
          <w:highlight w:val="cyan"/>
        </w:rPr>
      </w:pPr>
      <w:ins w:id="17503" w:author="Rapporteur ASN1 SA" w:date="2018-07-13T16:33:00Z">
        <w:r w:rsidRPr="00390CF2">
          <w:rPr>
            <w:i/>
            <w:highlight w:val="cyan"/>
          </w:rPr>
          <w:t>UE-CapabilityRAT-RequestList</w:t>
        </w:r>
        <w:r w:rsidRPr="00390CF2">
          <w:rPr>
            <w:highlight w:val="cyan"/>
          </w:rPr>
          <w:t xml:space="preserve"> information element</w:t>
        </w:r>
      </w:ins>
    </w:p>
    <w:p w14:paraId="176CC9B0" w14:textId="77777777" w:rsidR="000805DB" w:rsidRPr="00390CF2" w:rsidRDefault="000805DB" w:rsidP="000805DB">
      <w:pPr>
        <w:pStyle w:val="PL"/>
        <w:rPr>
          <w:ins w:id="17504" w:author="Rapporteur ASN1 SA" w:date="2018-07-13T16:34:00Z"/>
          <w:highlight w:val="cyan"/>
        </w:rPr>
      </w:pPr>
      <w:ins w:id="17505" w:author="Rapporteur ASN1 SA" w:date="2018-07-13T16:34:00Z">
        <w:r w:rsidRPr="00390CF2">
          <w:rPr>
            <w:highlight w:val="cyan"/>
          </w:rPr>
          <w:t>-- ASN1START</w:t>
        </w:r>
      </w:ins>
    </w:p>
    <w:p w14:paraId="43821351" w14:textId="77777777" w:rsidR="000805DB" w:rsidRPr="00390CF2" w:rsidRDefault="000805DB" w:rsidP="000805DB">
      <w:pPr>
        <w:pStyle w:val="PL"/>
        <w:rPr>
          <w:ins w:id="17506" w:author="Rapporteur ASN1 SA" w:date="2018-07-13T16:34:00Z"/>
          <w:highlight w:val="cyan"/>
        </w:rPr>
      </w:pPr>
      <w:ins w:id="17507" w:author="Rapporteur ASN1 SA" w:date="2018-07-13T16:34:00Z">
        <w:r w:rsidRPr="00390CF2">
          <w:rPr>
            <w:highlight w:val="cyan"/>
          </w:rPr>
          <w:t>-- TAG-UE-CAPABILITYRAT-REQUESTLIST-START</w:t>
        </w:r>
      </w:ins>
    </w:p>
    <w:p w14:paraId="702BF4F9" w14:textId="77777777" w:rsidR="000805DB" w:rsidRPr="00390CF2" w:rsidRDefault="000805DB" w:rsidP="000805DB">
      <w:pPr>
        <w:pStyle w:val="PL"/>
        <w:rPr>
          <w:ins w:id="17508" w:author="Rapporteur ASN1 SA" w:date="2018-07-13T16:34:00Z"/>
          <w:highlight w:val="cyan"/>
        </w:rPr>
      </w:pPr>
    </w:p>
    <w:p w14:paraId="6161D989" w14:textId="77777777" w:rsidR="000805DB" w:rsidRPr="00390CF2" w:rsidRDefault="000805DB" w:rsidP="000805DB">
      <w:pPr>
        <w:pStyle w:val="PL"/>
        <w:rPr>
          <w:ins w:id="17509" w:author="Rapporteur ASN1 SA" w:date="2018-07-13T16:38:00Z"/>
          <w:highlight w:val="cyan"/>
        </w:rPr>
      </w:pPr>
      <w:ins w:id="17510" w:author="Rapporteur ASN1 SA" w:date="2018-07-13T16:34:00Z">
        <w:r w:rsidRPr="00390CF2">
          <w:rPr>
            <w:highlight w:val="cyan"/>
          </w:rPr>
          <w:t>UE-CapabilityRAT-RequestList ::=</w:t>
        </w:r>
        <w:r w:rsidRPr="00390CF2">
          <w:rPr>
            <w:highlight w:val="cyan"/>
          </w:rPr>
          <w:tab/>
        </w:r>
        <w:r w:rsidRPr="00390CF2">
          <w:rPr>
            <w:highlight w:val="cyan"/>
          </w:rPr>
          <w:tab/>
        </w:r>
      </w:ins>
      <w:ins w:id="17511" w:author="Rapporteur ASN1 SA" w:date="2018-07-13T16:38:00Z">
        <w:r w:rsidRPr="00390CF2">
          <w:rPr>
            <w:highlight w:val="cyan"/>
          </w:rPr>
          <w:t>SEQUENCE (SIZE (1..maxRAT-Capabilit</w:t>
        </w:r>
      </w:ins>
      <w:ins w:id="17512" w:author="Rapporteur ASN1 SA" w:date="2018-07-14T03:07:00Z">
        <w:r w:rsidR="00B826B5" w:rsidRPr="00390CF2">
          <w:rPr>
            <w:highlight w:val="cyan"/>
          </w:rPr>
          <w:t>yContainers</w:t>
        </w:r>
      </w:ins>
      <w:ins w:id="17513" w:author="Rapporteur ASN1 SA" w:date="2018-07-13T16:38:00Z">
        <w:r w:rsidRPr="00390CF2">
          <w:rPr>
            <w:highlight w:val="cyan"/>
          </w:rPr>
          <w:t>)) OF UE-CapabilityRAT-Request</w:t>
        </w:r>
      </w:ins>
    </w:p>
    <w:p w14:paraId="01E337F6" w14:textId="77777777" w:rsidR="000805DB" w:rsidRPr="00390CF2" w:rsidRDefault="000805DB" w:rsidP="000805DB">
      <w:pPr>
        <w:pStyle w:val="PL"/>
        <w:rPr>
          <w:ins w:id="17514" w:author="Rapporteur ASN1 SA" w:date="2018-07-13T16:38:00Z"/>
          <w:highlight w:val="cyan"/>
        </w:rPr>
      </w:pPr>
    </w:p>
    <w:p w14:paraId="04E68E05" w14:textId="77777777" w:rsidR="000805DB" w:rsidRPr="00390CF2" w:rsidRDefault="000805DB" w:rsidP="000805DB">
      <w:pPr>
        <w:pStyle w:val="PL"/>
        <w:rPr>
          <w:ins w:id="17515" w:author="Rapporteur ASN1 SA" w:date="2018-07-13T16:39:00Z"/>
          <w:highlight w:val="cyan"/>
        </w:rPr>
      </w:pPr>
      <w:ins w:id="17516"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7517" w:author="Rapporteur ASN1 SA" w:date="2018-07-13T16:40:00Z">
        <w:r w:rsidRPr="00390CF2">
          <w:rPr>
            <w:highlight w:val="cyan"/>
          </w:rPr>
          <w:t>SEQUENCE</w:t>
        </w:r>
      </w:ins>
      <w:ins w:id="17518" w:author="Rapporteur ASN1 SA" w:date="2018-07-13T16:39:00Z">
        <w:r w:rsidRPr="00390CF2">
          <w:rPr>
            <w:highlight w:val="cyan"/>
          </w:rPr>
          <w:t xml:space="preserve"> {</w:t>
        </w:r>
      </w:ins>
    </w:p>
    <w:p w14:paraId="1BE30B65" w14:textId="77777777" w:rsidR="000805DB" w:rsidRPr="00390CF2" w:rsidRDefault="000805DB" w:rsidP="000805DB">
      <w:pPr>
        <w:pStyle w:val="PL"/>
        <w:rPr>
          <w:ins w:id="17519" w:author="Rapporteur ASN1 SA" w:date="2018-07-13T16:40:00Z"/>
          <w:highlight w:val="cyan"/>
        </w:rPr>
      </w:pPr>
      <w:ins w:id="17520" w:author="Rapporteur ASN1 SA" w:date="2018-07-13T16:39:00Z">
        <w:r w:rsidRPr="00390CF2">
          <w:rPr>
            <w:highlight w:val="cyan"/>
          </w:rPr>
          <w:tab/>
        </w:r>
      </w:ins>
      <w:ins w:id="17521"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7522" w:author="Rapporteur ASN1 SA" w:date="2018-07-13T16:41:00Z">
        <w:r w:rsidRPr="00390CF2">
          <w:rPr>
            <w:highlight w:val="cyan"/>
          </w:rPr>
          <w:tab/>
        </w:r>
      </w:ins>
      <w:ins w:id="17523" w:author="Rapporteur ASN1 SA" w:date="2018-07-13T16:40:00Z">
        <w:r w:rsidRPr="00390CF2">
          <w:rPr>
            <w:highlight w:val="cyan"/>
          </w:rPr>
          <w:tab/>
        </w:r>
        <w:r w:rsidRPr="00390CF2">
          <w:rPr>
            <w:highlight w:val="cyan"/>
          </w:rPr>
          <w:tab/>
        </w:r>
        <w:r w:rsidRPr="00390CF2">
          <w:rPr>
            <w:highlight w:val="cyan"/>
          </w:rPr>
          <w:tab/>
          <w:t>RAT-Type,</w:t>
        </w:r>
      </w:ins>
    </w:p>
    <w:p w14:paraId="7038E74A" w14:textId="77777777" w:rsidR="000805DB" w:rsidRPr="00390CF2" w:rsidRDefault="000805DB" w:rsidP="000805DB">
      <w:pPr>
        <w:pStyle w:val="PL"/>
        <w:rPr>
          <w:ins w:id="17524" w:author="Rapporteur ASN1 SA" w:date="2018-07-13T16:49:00Z"/>
          <w:highlight w:val="cyan"/>
        </w:rPr>
      </w:pPr>
      <w:ins w:id="17525" w:author="Rapporteur ASN1 SA" w:date="2018-07-13T16:40:00Z">
        <w:r w:rsidRPr="00390CF2">
          <w:rPr>
            <w:highlight w:val="cyan"/>
          </w:rPr>
          <w:tab/>
          <w:t>capabilityRequestFilter</w:t>
        </w:r>
        <w:r w:rsidRPr="00390CF2">
          <w:rPr>
            <w:highlight w:val="cyan"/>
          </w:rPr>
          <w:tab/>
        </w:r>
        <w:r w:rsidRPr="00390CF2">
          <w:rPr>
            <w:highlight w:val="cyan"/>
          </w:rPr>
          <w:tab/>
        </w:r>
      </w:ins>
      <w:ins w:id="17526" w:author="Rapporteur ASN1 SA" w:date="2018-07-13T16:41:00Z">
        <w:r w:rsidRPr="00390CF2">
          <w:rPr>
            <w:highlight w:val="cyan"/>
          </w:rPr>
          <w:tab/>
        </w:r>
      </w:ins>
      <w:ins w:id="17527"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7528" w:author="Rapporteur ASN1 SA" w:date="2018-07-13T16:41:00Z">
        <w:r w:rsidRPr="00390CF2">
          <w:rPr>
            <w:highlight w:val="cyan"/>
          </w:rPr>
          <w:t>eed N</w:t>
        </w:r>
      </w:ins>
    </w:p>
    <w:p w14:paraId="520DE905" w14:textId="77777777" w:rsidR="000805DB" w:rsidRPr="00390CF2" w:rsidRDefault="000805DB" w:rsidP="000805DB">
      <w:pPr>
        <w:pStyle w:val="PL"/>
        <w:rPr>
          <w:ins w:id="17529" w:author="Rapporteur ASN1 SA" w:date="2018-07-13T16:34:00Z"/>
          <w:highlight w:val="cyan"/>
        </w:rPr>
      </w:pPr>
      <w:ins w:id="17530" w:author="Rapporteur ASN1 SA" w:date="2018-07-13T16:49:00Z">
        <w:r w:rsidRPr="00390CF2">
          <w:rPr>
            <w:highlight w:val="cyan"/>
          </w:rPr>
          <w:tab/>
          <w:t>...</w:t>
        </w:r>
      </w:ins>
    </w:p>
    <w:p w14:paraId="7AB15308" w14:textId="77777777" w:rsidR="000805DB" w:rsidRPr="00390CF2" w:rsidRDefault="000805DB" w:rsidP="000805DB">
      <w:pPr>
        <w:pStyle w:val="PL"/>
        <w:rPr>
          <w:ins w:id="17531" w:author="Rapporteur ASN1 SA" w:date="2018-07-13T16:34:00Z"/>
          <w:highlight w:val="cyan"/>
        </w:rPr>
      </w:pPr>
      <w:ins w:id="17532" w:author="Rapporteur ASN1 SA" w:date="2018-07-13T16:34:00Z">
        <w:r w:rsidRPr="00390CF2">
          <w:rPr>
            <w:highlight w:val="cyan"/>
          </w:rPr>
          <w:t>}</w:t>
        </w:r>
      </w:ins>
    </w:p>
    <w:p w14:paraId="7FCB6186" w14:textId="77777777" w:rsidR="000805DB" w:rsidRPr="00390CF2" w:rsidRDefault="000805DB" w:rsidP="000805DB">
      <w:pPr>
        <w:pStyle w:val="PL"/>
        <w:rPr>
          <w:ins w:id="17533" w:author="Rapporteur ASN1 SA" w:date="2018-07-13T16:34:00Z"/>
          <w:highlight w:val="cyan"/>
        </w:rPr>
      </w:pPr>
    </w:p>
    <w:p w14:paraId="38694931" w14:textId="77777777" w:rsidR="000805DB" w:rsidRPr="00390CF2" w:rsidRDefault="000805DB" w:rsidP="000805DB">
      <w:pPr>
        <w:pStyle w:val="PL"/>
        <w:rPr>
          <w:ins w:id="17534" w:author="Rapporteur ASN1 SA" w:date="2018-07-13T16:34:00Z"/>
          <w:highlight w:val="cyan"/>
        </w:rPr>
      </w:pPr>
      <w:ins w:id="17535" w:author="Rapporteur ASN1 SA" w:date="2018-07-13T16:34:00Z">
        <w:r w:rsidRPr="00390CF2">
          <w:rPr>
            <w:highlight w:val="cyan"/>
          </w:rPr>
          <w:t>-- TAG-UE-CAPABILITYRAT-REQUESTLIST-STOP</w:t>
        </w:r>
      </w:ins>
    </w:p>
    <w:p w14:paraId="3A29ABDA" w14:textId="77777777" w:rsidR="000805DB" w:rsidRPr="00390CF2" w:rsidRDefault="000805DB" w:rsidP="000805DB">
      <w:pPr>
        <w:pStyle w:val="PL"/>
        <w:rPr>
          <w:ins w:id="17536" w:author="Rapporteur ASN1 SA" w:date="2018-07-13T16:42:00Z"/>
          <w:highlight w:val="cyan"/>
        </w:rPr>
      </w:pPr>
      <w:ins w:id="17537" w:author="Rapporteur ASN1 SA" w:date="2018-07-13T16:34:00Z">
        <w:r w:rsidRPr="00390CF2">
          <w:rPr>
            <w:highlight w:val="cyan"/>
          </w:rPr>
          <w:t>-- ASN1STOP</w:t>
        </w:r>
      </w:ins>
    </w:p>
    <w:p w14:paraId="6BB295DF" w14:textId="77777777" w:rsidR="000805DB" w:rsidRPr="00390CF2" w:rsidRDefault="000805DB" w:rsidP="000805DB">
      <w:pPr>
        <w:rPr>
          <w:ins w:id="17538" w:author="Rapporteur ASN1 SA" w:date="2018-07-13T16:49:00Z"/>
          <w:highlight w:val="cyan"/>
        </w:rPr>
      </w:pPr>
    </w:p>
    <w:tbl>
      <w:tblPr>
        <w:tblStyle w:val="af5"/>
        <w:tblW w:w="14173" w:type="dxa"/>
        <w:tblLook w:val="04A0" w:firstRow="1" w:lastRow="0" w:firstColumn="1" w:lastColumn="0" w:noHBand="0" w:noVBand="1"/>
      </w:tblPr>
      <w:tblGrid>
        <w:gridCol w:w="14173"/>
      </w:tblGrid>
      <w:tr w:rsidR="000805DB" w:rsidRPr="00390CF2" w14:paraId="6DECCFAD" w14:textId="77777777" w:rsidTr="00526540">
        <w:trPr>
          <w:ins w:id="17539" w:author="Rapporteur ASN1 SA" w:date="2018-07-13T16:49:00Z"/>
        </w:trPr>
        <w:tc>
          <w:tcPr>
            <w:tcW w:w="14281" w:type="dxa"/>
          </w:tcPr>
          <w:p w14:paraId="3D2C7762" w14:textId="77777777" w:rsidR="000805DB" w:rsidRPr="00390CF2" w:rsidRDefault="000805DB" w:rsidP="00526540">
            <w:pPr>
              <w:pStyle w:val="TAH"/>
              <w:rPr>
                <w:ins w:id="17540" w:author="Rapporteur ASN1 SA" w:date="2018-07-13T16:49:00Z"/>
                <w:highlight w:val="cyan"/>
              </w:rPr>
            </w:pPr>
            <w:ins w:id="17541" w:author="Rapporteur ASN1 SA" w:date="2018-07-13T16:49:00Z">
              <w:r w:rsidRPr="00390CF2">
                <w:rPr>
                  <w:i/>
                  <w:highlight w:val="cyan"/>
                </w:rPr>
                <w:t>UE-CapabilityRAT-Request field descriptions</w:t>
              </w:r>
            </w:ins>
          </w:p>
        </w:tc>
      </w:tr>
      <w:tr w:rsidR="000805DB" w:rsidRPr="00390CF2" w14:paraId="6288574D" w14:textId="77777777" w:rsidTr="00526540">
        <w:trPr>
          <w:ins w:id="17542" w:author="Rapporteur ASN1 SA" w:date="2018-07-13T16:49:00Z"/>
        </w:trPr>
        <w:tc>
          <w:tcPr>
            <w:tcW w:w="14281" w:type="dxa"/>
          </w:tcPr>
          <w:p w14:paraId="30E82153" w14:textId="77777777" w:rsidR="000805DB" w:rsidRPr="00390CF2" w:rsidRDefault="000805DB" w:rsidP="00526540">
            <w:pPr>
              <w:pStyle w:val="TAL"/>
              <w:rPr>
                <w:ins w:id="17543" w:author="Rapporteur ASN1 SA" w:date="2018-07-13T16:49:00Z"/>
                <w:highlight w:val="cyan"/>
              </w:rPr>
            </w:pPr>
            <w:ins w:id="17544" w:author="Rapporteur ASN1 SA" w:date="2018-07-13T16:49:00Z">
              <w:r w:rsidRPr="00390CF2">
                <w:rPr>
                  <w:b/>
                  <w:i/>
                  <w:highlight w:val="cyan"/>
                </w:rPr>
                <w:t>capabilityRequestFilter</w:t>
              </w:r>
            </w:ins>
          </w:p>
          <w:p w14:paraId="54534232" w14:textId="77777777" w:rsidR="000805DB" w:rsidRPr="00390CF2" w:rsidRDefault="000805DB" w:rsidP="00526540">
            <w:pPr>
              <w:pStyle w:val="TAL"/>
              <w:rPr>
                <w:ins w:id="17545" w:author="Rapporteur ASN1 SA" w:date="2018-07-13T16:50:00Z"/>
                <w:highlight w:val="cyan"/>
              </w:rPr>
            </w:pPr>
            <w:ins w:id="17546" w:author="Rapporteur ASN1 SA" w:date="2018-07-13T16:49:00Z">
              <w:r w:rsidRPr="00390CF2">
                <w:rPr>
                  <w:highlight w:val="cyan"/>
                </w:rPr>
                <w:t xml:space="preserve">Information by which the network requests the UE to filter the UE capabilities. </w:t>
              </w:r>
            </w:ins>
          </w:p>
          <w:p w14:paraId="191F583A" w14:textId="77777777" w:rsidR="000805DB" w:rsidRPr="00390CF2" w:rsidRDefault="000805DB" w:rsidP="00526540">
            <w:pPr>
              <w:pStyle w:val="TAL"/>
              <w:rPr>
                <w:ins w:id="17547" w:author="Rapporteur ASN1 SA" w:date="2018-07-13T16:49:00Z"/>
                <w:highlight w:val="cyan"/>
                <w:rPrChange w:id="17548" w:author="Rapporteur ASN1 SA" w:date="2018-07-13T16:49:00Z">
                  <w:rPr>
                    <w:ins w:id="17549" w:author="Rapporteur ASN1 SA" w:date="2018-07-13T16:49:00Z"/>
                    <w:b/>
                    <w:i/>
                    <w:szCs w:val="20"/>
                    <w:lang w:val="en-GB"/>
                  </w:rPr>
                </w:rPrChange>
              </w:rPr>
            </w:pPr>
            <w:ins w:id="17550" w:author="Rapporteur ASN1 SA" w:date="2018-07-13T16:49:00Z">
              <w:r w:rsidRPr="00390CF2">
                <w:rPr>
                  <w:highlight w:val="cyan"/>
                </w:rPr>
                <w:t xml:space="preserve">For ratType </w:t>
              </w:r>
            </w:ins>
            <w:ins w:id="17551" w:author="Rapporteur ASN1 SA" w:date="2018-07-13T16:50:00Z">
              <w:r w:rsidRPr="00390CF2">
                <w:rPr>
                  <w:highlight w:val="cyan"/>
                </w:rPr>
                <w:t xml:space="preserve">set to </w:t>
              </w:r>
            </w:ins>
            <w:ins w:id="17552" w:author="Rapporteur ASN1 SA" w:date="2018-07-13T16:49:00Z">
              <w:r w:rsidRPr="00390CF2">
                <w:rPr>
                  <w:highlight w:val="cyan"/>
                </w:rPr>
                <w:t>nr</w:t>
              </w:r>
            </w:ins>
            <w:ins w:id="17553" w:author="Rapporteur ASN1 SA" w:date="2018-07-13T16:50:00Z">
              <w:r w:rsidRPr="00390CF2">
                <w:rPr>
                  <w:highlight w:val="cyan"/>
                </w:rPr>
                <w:t xml:space="preserve">: the encoding of the capabilityRequestFilter is defined in </w:t>
              </w:r>
            </w:ins>
            <w:ins w:id="17554" w:author="Rapporteur ASN1 SA" w:date="2018-07-13T16:49:00Z">
              <w:r w:rsidRPr="00390CF2">
                <w:rPr>
                  <w:highlight w:val="cyan"/>
                </w:rPr>
                <w:t xml:space="preserve">UE-CapabilityRequestFilterNR. </w:t>
              </w:r>
            </w:ins>
          </w:p>
        </w:tc>
      </w:tr>
      <w:tr w:rsidR="000805DB" w:rsidRPr="00390CF2" w14:paraId="3BAA7C24" w14:textId="77777777" w:rsidTr="00526540">
        <w:trPr>
          <w:ins w:id="17555" w:author="Rapporteur ASN1 SA" w:date="2018-07-13T16:49:00Z"/>
        </w:trPr>
        <w:tc>
          <w:tcPr>
            <w:tcW w:w="14281" w:type="dxa"/>
          </w:tcPr>
          <w:p w14:paraId="238A0196" w14:textId="77777777" w:rsidR="000805DB" w:rsidRPr="00390CF2" w:rsidRDefault="000805DB" w:rsidP="00526540">
            <w:pPr>
              <w:pStyle w:val="TAL"/>
              <w:rPr>
                <w:ins w:id="17556" w:author="Rapporteur ASN1 SA" w:date="2018-07-13T16:49:00Z"/>
                <w:highlight w:val="cyan"/>
              </w:rPr>
            </w:pPr>
            <w:ins w:id="17557" w:author="Rapporteur ASN1 SA" w:date="2018-07-13T16:49:00Z">
              <w:r w:rsidRPr="00390CF2">
                <w:rPr>
                  <w:b/>
                  <w:i/>
                  <w:highlight w:val="cyan"/>
                </w:rPr>
                <w:t>rat-Type</w:t>
              </w:r>
            </w:ins>
          </w:p>
          <w:p w14:paraId="006B9E74" w14:textId="77777777" w:rsidR="000805DB" w:rsidRPr="00390CF2" w:rsidRDefault="000805DB" w:rsidP="00526540">
            <w:pPr>
              <w:pStyle w:val="TAL"/>
              <w:rPr>
                <w:ins w:id="17558" w:author="Rapporteur ASN1 SA" w:date="2018-07-13T16:49:00Z"/>
                <w:highlight w:val="cyan"/>
              </w:rPr>
            </w:pPr>
            <w:ins w:id="17559" w:author="Rapporteur ASN1 SA" w:date="2018-07-13T16:49:00Z">
              <w:r w:rsidRPr="00390CF2">
                <w:rPr>
                  <w:highlight w:val="cyan"/>
                </w:rPr>
                <w:t>The RAT type for which the NW requests UE capabilities.</w:t>
              </w:r>
            </w:ins>
          </w:p>
        </w:tc>
      </w:tr>
    </w:tbl>
    <w:p w14:paraId="16694D2B" w14:textId="77777777" w:rsidR="000805DB" w:rsidRPr="00390CF2" w:rsidRDefault="000805DB" w:rsidP="000805DB">
      <w:pPr>
        <w:pStyle w:val="4"/>
        <w:rPr>
          <w:ins w:id="17560" w:author="Rapporteur ASN1 SA" w:date="2018-07-13T16:42:00Z"/>
          <w:highlight w:val="cyan"/>
        </w:rPr>
      </w:pPr>
      <w:ins w:id="17561" w:author="Rapporteur ASN1 SA" w:date="2018-07-13T16:42:00Z">
        <w:r w:rsidRPr="00390CF2">
          <w:rPr>
            <w:highlight w:val="cyan"/>
          </w:rPr>
          <w:t>–</w:t>
        </w:r>
        <w:r w:rsidRPr="00390CF2">
          <w:rPr>
            <w:highlight w:val="cyan"/>
          </w:rPr>
          <w:tab/>
        </w:r>
        <w:r w:rsidRPr="00390CF2">
          <w:rPr>
            <w:i/>
            <w:highlight w:val="cyan"/>
          </w:rPr>
          <w:t>UE-CapabilityRequestFilterNR</w:t>
        </w:r>
      </w:ins>
    </w:p>
    <w:p w14:paraId="60C232A0" w14:textId="77777777" w:rsidR="000805DB" w:rsidRPr="00390CF2" w:rsidRDefault="000805DB" w:rsidP="000805DB">
      <w:pPr>
        <w:rPr>
          <w:ins w:id="17562" w:author="Rapporteur ASN1 SA" w:date="2018-07-13T16:42:00Z"/>
          <w:highlight w:val="cyan"/>
        </w:rPr>
      </w:pPr>
      <w:ins w:id="17563"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7564" w:author="Rapporteur ASN1 SA" w:date="2018-07-13T16:48:00Z">
        <w:r w:rsidRPr="00390CF2">
          <w:rPr>
            <w:highlight w:val="cyan"/>
          </w:rPr>
          <w:t xml:space="preserve">request filtered UE capabilities. </w:t>
        </w:r>
      </w:ins>
    </w:p>
    <w:p w14:paraId="151D1352" w14:textId="77777777" w:rsidR="000805DB" w:rsidRPr="00390CF2" w:rsidRDefault="000805DB" w:rsidP="000805DB">
      <w:pPr>
        <w:pStyle w:val="TH"/>
        <w:rPr>
          <w:ins w:id="17565" w:author="Rapporteur ASN1 SA" w:date="2018-07-13T16:42:00Z"/>
          <w:highlight w:val="cyan"/>
        </w:rPr>
      </w:pPr>
      <w:ins w:id="17566" w:author="Rapporteur ASN1 SA" w:date="2018-07-13T16:42:00Z">
        <w:r w:rsidRPr="00390CF2">
          <w:rPr>
            <w:i/>
            <w:highlight w:val="cyan"/>
          </w:rPr>
          <w:t>UE-CapabilityRequestFilterNR</w:t>
        </w:r>
        <w:r w:rsidRPr="00390CF2">
          <w:rPr>
            <w:highlight w:val="cyan"/>
          </w:rPr>
          <w:t xml:space="preserve"> information element</w:t>
        </w:r>
      </w:ins>
    </w:p>
    <w:p w14:paraId="177AF98C" w14:textId="77777777" w:rsidR="000805DB" w:rsidRPr="00390CF2" w:rsidRDefault="000805DB" w:rsidP="000805DB">
      <w:pPr>
        <w:pStyle w:val="PL"/>
        <w:rPr>
          <w:ins w:id="17567" w:author="Rapporteur ASN1 SA" w:date="2018-07-13T16:42:00Z"/>
          <w:highlight w:val="cyan"/>
        </w:rPr>
      </w:pPr>
      <w:ins w:id="17568" w:author="Rapporteur ASN1 SA" w:date="2018-07-13T16:42:00Z">
        <w:r w:rsidRPr="00390CF2">
          <w:rPr>
            <w:highlight w:val="cyan"/>
          </w:rPr>
          <w:t>-- ASN1START</w:t>
        </w:r>
      </w:ins>
    </w:p>
    <w:p w14:paraId="63C431A5" w14:textId="77777777" w:rsidR="000805DB" w:rsidRPr="00390CF2" w:rsidRDefault="000805DB" w:rsidP="000805DB">
      <w:pPr>
        <w:pStyle w:val="PL"/>
        <w:rPr>
          <w:ins w:id="17569" w:author="Rapporteur ASN1 SA" w:date="2018-07-13T16:42:00Z"/>
          <w:highlight w:val="cyan"/>
        </w:rPr>
      </w:pPr>
      <w:ins w:id="17570" w:author="Rapporteur ASN1 SA" w:date="2018-07-13T16:42:00Z">
        <w:r w:rsidRPr="00390CF2">
          <w:rPr>
            <w:highlight w:val="cyan"/>
          </w:rPr>
          <w:t>-- TAG-UE-CAPABILITYREQUESTFILTERNR-START</w:t>
        </w:r>
      </w:ins>
    </w:p>
    <w:p w14:paraId="78B17336" w14:textId="77777777" w:rsidR="000805DB" w:rsidRPr="00390CF2" w:rsidRDefault="000805DB" w:rsidP="000805DB">
      <w:pPr>
        <w:pStyle w:val="PL"/>
        <w:rPr>
          <w:ins w:id="17571" w:author="Rapporteur ASN1 SA" w:date="2018-07-13T16:42:00Z"/>
          <w:highlight w:val="cyan"/>
        </w:rPr>
      </w:pPr>
    </w:p>
    <w:p w14:paraId="4A9DCA83" w14:textId="77777777" w:rsidR="000805DB" w:rsidRPr="00390CF2" w:rsidRDefault="000805DB" w:rsidP="000805DB">
      <w:pPr>
        <w:pStyle w:val="PL"/>
        <w:rPr>
          <w:ins w:id="17572" w:author="Rapporteur ASN1 SA" w:date="2018-07-13T16:42:00Z"/>
          <w:highlight w:val="cyan"/>
        </w:rPr>
      </w:pPr>
      <w:ins w:id="17573" w:author="Rapporteur ASN1 SA" w:date="2018-07-13T16:43:00Z">
        <w:r w:rsidRPr="00390CF2">
          <w:rPr>
            <w:highlight w:val="cyan"/>
          </w:rPr>
          <w:t>UE-</w:t>
        </w:r>
      </w:ins>
      <w:ins w:id="17574"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226EF303" w14:textId="77777777" w:rsidR="000805DB" w:rsidRPr="00390CF2" w:rsidRDefault="000805DB" w:rsidP="000805DB">
      <w:pPr>
        <w:pStyle w:val="PL"/>
        <w:rPr>
          <w:ins w:id="17575" w:author="Rapporteur ASN1 SA" w:date="2018-07-13T16:42:00Z"/>
          <w:highlight w:val="cyan"/>
        </w:rPr>
      </w:pPr>
      <w:ins w:id="17576" w:author="Rapporteur ASN1 SA" w:date="2018-07-13T16:42:00Z">
        <w:r w:rsidRPr="00390CF2">
          <w:rPr>
            <w:highlight w:val="cyan"/>
          </w:rPr>
          <w:tab/>
        </w:r>
      </w:ins>
      <w:ins w:id="17577" w:author="Rapporteur ASN1 SA" w:date="2018-07-13T16:43:00Z">
        <w:r w:rsidRPr="00390CF2">
          <w:rPr>
            <w:highlight w:val="cyan"/>
          </w:rPr>
          <w:t>frequencyBand</w:t>
        </w:r>
      </w:ins>
      <w:ins w:id="17578"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156D7164" w14:textId="77777777" w:rsidR="000805DB" w:rsidRPr="00390CF2" w:rsidRDefault="000805DB" w:rsidP="000805DB">
      <w:pPr>
        <w:pStyle w:val="PL"/>
        <w:rPr>
          <w:ins w:id="17579" w:author="Rapporteur ASN1 SA" w:date="2018-07-13T16:42:00Z"/>
          <w:highlight w:val="cyan"/>
        </w:rPr>
      </w:pPr>
      <w:ins w:id="17580" w:author="Rapporteur ASN1 SA" w:date="2018-07-13T16:44:00Z">
        <w:r w:rsidRPr="00390CF2">
          <w:rPr>
            <w:highlight w:val="cyan"/>
          </w:rPr>
          <w:tab/>
        </w:r>
      </w:ins>
      <w:ins w:id="17581"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22A3BEC1" w14:textId="77777777" w:rsidR="000805DB" w:rsidRPr="00390CF2" w:rsidRDefault="000805DB" w:rsidP="000805DB">
      <w:pPr>
        <w:pStyle w:val="PL"/>
        <w:rPr>
          <w:ins w:id="17582" w:author="Rapporteur ASN1 SA" w:date="2018-07-13T16:42:00Z"/>
          <w:highlight w:val="cyan"/>
        </w:rPr>
      </w:pPr>
      <w:ins w:id="17583" w:author="Rapporteur ASN1 SA" w:date="2018-07-13T16:42:00Z">
        <w:r w:rsidRPr="00390CF2">
          <w:rPr>
            <w:highlight w:val="cyan"/>
          </w:rPr>
          <w:t>}</w:t>
        </w:r>
      </w:ins>
    </w:p>
    <w:p w14:paraId="7ED9B924" w14:textId="77777777" w:rsidR="000805DB" w:rsidRPr="00390CF2" w:rsidRDefault="000805DB" w:rsidP="000805DB">
      <w:pPr>
        <w:pStyle w:val="PL"/>
        <w:rPr>
          <w:ins w:id="17584" w:author="Rapporteur ASN1 SA" w:date="2018-07-13T16:42:00Z"/>
          <w:highlight w:val="cyan"/>
        </w:rPr>
      </w:pPr>
    </w:p>
    <w:p w14:paraId="01A0A1C7" w14:textId="77777777" w:rsidR="000805DB" w:rsidRPr="00390CF2" w:rsidRDefault="000805DB" w:rsidP="000805DB">
      <w:pPr>
        <w:pStyle w:val="PL"/>
        <w:rPr>
          <w:ins w:id="17585" w:author="Rapporteur ASN1 SA" w:date="2018-07-13T16:42:00Z"/>
          <w:highlight w:val="cyan"/>
        </w:rPr>
      </w:pPr>
      <w:ins w:id="17586" w:author="Rapporteur ASN1 SA" w:date="2018-07-13T16:42:00Z">
        <w:r w:rsidRPr="00390CF2">
          <w:rPr>
            <w:highlight w:val="cyan"/>
          </w:rPr>
          <w:lastRenderedPageBreak/>
          <w:t>-- TAG-UE-CAPABILITYREQUESTFILTERNR-STOP</w:t>
        </w:r>
      </w:ins>
    </w:p>
    <w:p w14:paraId="0A6B00F9" w14:textId="77777777" w:rsidR="00F93D35" w:rsidRDefault="000805DB">
      <w:pPr>
        <w:pStyle w:val="PL"/>
        <w:rPr>
          <w:ins w:id="17587" w:author="Rapporteur ASN1 SA" w:date="2018-07-13T16:33:00Z"/>
          <w:highlight w:val="cyan"/>
        </w:rPr>
        <w:pPrChange w:id="17588" w:author="Rapporteur ASN1 SA" w:date="2018-07-13T16:42:00Z">
          <w:pPr>
            <w:pStyle w:val="4"/>
          </w:pPr>
        </w:pPrChange>
      </w:pPr>
      <w:ins w:id="17589" w:author="Rapporteur ASN1 SA" w:date="2018-07-13T16:42:00Z">
        <w:r w:rsidRPr="00390CF2">
          <w:rPr>
            <w:highlight w:val="cyan"/>
          </w:rPr>
          <w:t>-- ASN1STOP</w:t>
        </w:r>
      </w:ins>
    </w:p>
    <w:p w14:paraId="46111458"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UE-MRDC-Capability</w:t>
      </w:r>
      <w:bookmarkEnd w:id="17497"/>
    </w:p>
    <w:p w14:paraId="184648AE"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5B5EE8C4"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631491D3" w14:textId="77777777" w:rsidR="000805DB" w:rsidRPr="00390CF2" w:rsidRDefault="000805DB" w:rsidP="000805DB">
      <w:pPr>
        <w:pStyle w:val="PL"/>
        <w:rPr>
          <w:color w:val="808080"/>
          <w:highlight w:val="cyan"/>
        </w:rPr>
      </w:pPr>
      <w:r w:rsidRPr="00390CF2">
        <w:rPr>
          <w:color w:val="808080"/>
          <w:highlight w:val="cyan"/>
        </w:rPr>
        <w:t>-- ASN1START</w:t>
      </w:r>
    </w:p>
    <w:p w14:paraId="272B37B3" w14:textId="77777777" w:rsidR="000805DB" w:rsidRPr="00390CF2" w:rsidRDefault="000805DB" w:rsidP="000805DB">
      <w:pPr>
        <w:pStyle w:val="PL"/>
        <w:rPr>
          <w:color w:val="808080"/>
          <w:highlight w:val="cyan"/>
        </w:rPr>
      </w:pPr>
      <w:r w:rsidRPr="00390CF2">
        <w:rPr>
          <w:color w:val="808080"/>
          <w:highlight w:val="cyan"/>
        </w:rPr>
        <w:t>-- TAG-UE-MRDC-CAPABILITY-START</w:t>
      </w:r>
    </w:p>
    <w:p w14:paraId="4004A505" w14:textId="77777777" w:rsidR="000805DB" w:rsidRPr="00390CF2" w:rsidRDefault="000805DB" w:rsidP="000805DB">
      <w:pPr>
        <w:pStyle w:val="PL"/>
        <w:rPr>
          <w:highlight w:val="cyan"/>
        </w:rPr>
      </w:pPr>
    </w:p>
    <w:p w14:paraId="0D3B863D" w14:textId="77777777" w:rsidR="000805DB" w:rsidRPr="00390CF2" w:rsidRDefault="000805DB" w:rsidP="000805DB">
      <w:pPr>
        <w:pStyle w:val="PL"/>
        <w:rPr>
          <w:highlight w:val="cyan"/>
        </w:rPr>
      </w:pPr>
      <w:bookmarkStart w:id="17590"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3F998855"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0100B3C"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028BB4EC"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44A87716"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0DED54B7"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64D7A9F3"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409FB554" w14:textId="77777777" w:rsidR="000805DB" w:rsidRPr="00390CF2" w:rsidRDefault="000805DB" w:rsidP="000805DB">
      <w:pPr>
        <w:pStyle w:val="PL"/>
        <w:rPr>
          <w:rFonts w:eastAsia="MS Mincho"/>
          <w:highlight w:val="cyan"/>
          <w:lang w:eastAsia="ja-JP"/>
        </w:rPr>
      </w:pPr>
      <w:bookmarkStart w:id="17591"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7591"/>
    <w:p w14:paraId="49FC40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7592" w:name="_Hlk515619582"/>
      <w:r w:rsidRPr="00390CF2">
        <w:rPr>
          <w:highlight w:val="cyan"/>
        </w:rPr>
        <w:t>featureSetCombinations</w:t>
      </w:r>
      <w:bookmarkEnd w:id="17592"/>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D42E79B"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ABC0A3D"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5AE19369" w14:textId="77777777" w:rsidR="000805DB" w:rsidRPr="00390CF2" w:rsidRDefault="000805DB" w:rsidP="000805DB">
      <w:pPr>
        <w:pStyle w:val="PL"/>
        <w:rPr>
          <w:highlight w:val="cyan"/>
        </w:rPr>
      </w:pPr>
      <w:r w:rsidRPr="00390CF2">
        <w:rPr>
          <w:highlight w:val="cyan"/>
        </w:rPr>
        <w:t>}</w:t>
      </w:r>
    </w:p>
    <w:p w14:paraId="1AE10767"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45E5AF3E"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780B98A"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405A98B5" w14:textId="77777777" w:rsidR="000805DB" w:rsidRPr="000F08AF" w:rsidRDefault="00F93D35" w:rsidP="000805DB">
      <w:pPr>
        <w:pStyle w:val="PL"/>
        <w:rPr>
          <w:highlight w:val="cyan"/>
          <w:lang w:val="fr-FR" w:eastAsia="ja-JP"/>
          <w:rPrChange w:id="17593" w:author="Huawei" w:date="2018-08-09T19:06:00Z">
            <w:rPr>
              <w:highlight w:val="cyan"/>
              <w:lang w:eastAsia="ja-JP"/>
            </w:rPr>
          </w:rPrChange>
        </w:rPr>
      </w:pPr>
      <w:r w:rsidRPr="00F93D35">
        <w:rPr>
          <w:highlight w:val="cyan"/>
          <w:lang w:val="fr-FR" w:eastAsia="ja-JP"/>
          <w:rPrChange w:id="17594" w:author="Huawei" w:date="2018-08-09T19:06:00Z">
            <w:rPr>
              <w:highlight w:val="cyan"/>
              <w:lang w:eastAsia="ja-JP"/>
            </w:rPr>
          </w:rPrChange>
        </w:rPr>
        <w:t>}</w:t>
      </w:r>
    </w:p>
    <w:bookmarkEnd w:id="17590"/>
    <w:p w14:paraId="6EA12CB8" w14:textId="77777777" w:rsidR="000805DB" w:rsidRPr="000F08AF" w:rsidRDefault="000805DB" w:rsidP="000805DB">
      <w:pPr>
        <w:pStyle w:val="PL"/>
        <w:rPr>
          <w:highlight w:val="cyan"/>
          <w:lang w:val="fr-FR" w:eastAsia="ja-JP"/>
          <w:rPrChange w:id="17595" w:author="Huawei" w:date="2018-08-09T19:06:00Z">
            <w:rPr>
              <w:highlight w:val="cyan"/>
              <w:lang w:eastAsia="ja-JP"/>
            </w:rPr>
          </w:rPrChange>
        </w:rPr>
      </w:pPr>
    </w:p>
    <w:p w14:paraId="383D8E4C" w14:textId="77777777" w:rsidR="000805DB" w:rsidRPr="000F08AF" w:rsidRDefault="00F93D35" w:rsidP="000805DB">
      <w:pPr>
        <w:pStyle w:val="PL"/>
        <w:rPr>
          <w:highlight w:val="cyan"/>
          <w:lang w:val="fr-FR" w:eastAsia="ja-JP"/>
          <w:rPrChange w:id="17596" w:author="Huawei" w:date="2018-08-09T19:06:00Z">
            <w:rPr>
              <w:highlight w:val="cyan"/>
              <w:lang w:eastAsia="ja-JP"/>
            </w:rPr>
          </w:rPrChange>
        </w:rPr>
      </w:pPr>
      <w:bookmarkStart w:id="17597" w:name="_Hlk508870292"/>
      <w:r w:rsidRPr="00F93D35">
        <w:rPr>
          <w:highlight w:val="cyan"/>
          <w:lang w:val="fr-FR" w:eastAsia="ja-JP"/>
          <w:rPrChange w:id="17598" w:author="Huawei" w:date="2018-08-09T19:06:00Z">
            <w:rPr>
              <w:highlight w:val="cyan"/>
              <w:lang w:eastAsia="ja-JP"/>
            </w:rPr>
          </w:rPrChange>
        </w:rPr>
        <w:t>UE-MRDC-CapabilityAddFRX-Mode ::=</w:t>
      </w:r>
      <w:r w:rsidRPr="00F93D35">
        <w:rPr>
          <w:highlight w:val="cyan"/>
          <w:lang w:val="fr-FR" w:eastAsia="ja-JP"/>
          <w:rPrChange w:id="17599" w:author="Huawei" w:date="2018-08-09T19:06:00Z">
            <w:rPr>
              <w:highlight w:val="cyan"/>
              <w:lang w:eastAsia="ja-JP"/>
            </w:rPr>
          </w:rPrChange>
        </w:rPr>
        <w:tab/>
      </w:r>
      <w:r w:rsidRPr="00F93D35">
        <w:rPr>
          <w:color w:val="993366"/>
          <w:highlight w:val="cyan"/>
          <w:lang w:val="fr-FR"/>
          <w:rPrChange w:id="17600" w:author="Huawei" w:date="2018-08-09T19:06:00Z">
            <w:rPr>
              <w:color w:val="993366"/>
              <w:highlight w:val="cyan"/>
            </w:rPr>
          </w:rPrChange>
        </w:rPr>
        <w:t>SEQUENCE</w:t>
      </w:r>
      <w:r w:rsidRPr="00F93D35">
        <w:rPr>
          <w:highlight w:val="cyan"/>
          <w:lang w:val="fr-FR" w:eastAsia="ja-JP"/>
          <w:rPrChange w:id="17601" w:author="Huawei" w:date="2018-08-09T19:06:00Z">
            <w:rPr>
              <w:highlight w:val="cyan"/>
              <w:lang w:eastAsia="ja-JP"/>
            </w:rPr>
          </w:rPrChange>
        </w:rPr>
        <w:t xml:space="preserve"> {</w:t>
      </w:r>
    </w:p>
    <w:p w14:paraId="2C88D267" w14:textId="77777777" w:rsidR="000805DB" w:rsidRPr="00390CF2" w:rsidRDefault="00F93D35" w:rsidP="000805DB">
      <w:pPr>
        <w:pStyle w:val="PL"/>
        <w:rPr>
          <w:highlight w:val="cyan"/>
          <w:lang w:eastAsia="ja-JP"/>
        </w:rPr>
      </w:pPr>
      <w:r w:rsidRPr="00F93D35">
        <w:rPr>
          <w:highlight w:val="cyan"/>
          <w:lang w:val="fr-FR" w:eastAsia="ja-JP"/>
          <w:rPrChange w:id="17602" w:author="Huawei" w:date="2018-08-09T19:06:00Z">
            <w:rPr>
              <w:highlight w:val="cyan"/>
              <w:lang w:eastAsia="ja-JP"/>
            </w:rPr>
          </w:rPrChange>
        </w:rPr>
        <w:tab/>
      </w:r>
      <w:r w:rsidR="000805DB" w:rsidRPr="00390CF2">
        <w:rPr>
          <w:highlight w:val="cyan"/>
          <w:lang w:eastAsia="ja-JP"/>
        </w:rPr>
        <w:t>measParametersMRDC-FRX-Diff</w:t>
      </w:r>
      <w:r w:rsidR="000805DB" w:rsidRPr="00390CF2">
        <w:rPr>
          <w:highlight w:val="cyan"/>
          <w:lang w:eastAsia="ja-JP"/>
        </w:rPr>
        <w:tab/>
      </w:r>
      <w:r w:rsidR="000805DB" w:rsidRPr="00390CF2">
        <w:rPr>
          <w:highlight w:val="cyan"/>
          <w:lang w:eastAsia="ja-JP"/>
        </w:rPr>
        <w:tab/>
        <w:t>MeasParametersMRDC-FRX-Diff</w:t>
      </w:r>
    </w:p>
    <w:p w14:paraId="17FC7643" w14:textId="77777777" w:rsidR="000805DB" w:rsidRPr="00390CF2" w:rsidRDefault="000805DB" w:rsidP="000805DB">
      <w:pPr>
        <w:pStyle w:val="PL"/>
        <w:rPr>
          <w:highlight w:val="cyan"/>
          <w:lang w:eastAsia="ja-JP"/>
        </w:rPr>
      </w:pPr>
      <w:r w:rsidRPr="00390CF2">
        <w:rPr>
          <w:highlight w:val="cyan"/>
          <w:lang w:eastAsia="ja-JP"/>
        </w:rPr>
        <w:t>}</w:t>
      </w:r>
    </w:p>
    <w:bookmarkEnd w:id="17597"/>
    <w:p w14:paraId="4B51AEB2" w14:textId="77777777" w:rsidR="000805DB" w:rsidRPr="00390CF2" w:rsidRDefault="000805DB" w:rsidP="000805DB">
      <w:pPr>
        <w:pStyle w:val="PL"/>
        <w:rPr>
          <w:highlight w:val="cyan"/>
        </w:rPr>
      </w:pPr>
    </w:p>
    <w:p w14:paraId="17A7D203"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1C306D6C"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8E281C8"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4999C50"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440E8DEB" w14:textId="77777777" w:rsidR="000805DB" w:rsidRPr="00390CF2" w:rsidRDefault="000805DB" w:rsidP="000805DB">
      <w:pPr>
        <w:pStyle w:val="PL"/>
        <w:rPr>
          <w:highlight w:val="cyan"/>
        </w:rPr>
      </w:pPr>
      <w:r w:rsidRPr="00390CF2">
        <w:rPr>
          <w:highlight w:val="cyan"/>
        </w:rPr>
        <w:tab/>
        <w:t>...</w:t>
      </w:r>
    </w:p>
    <w:p w14:paraId="7D6736BA" w14:textId="77777777" w:rsidR="000805DB" w:rsidRPr="00390CF2" w:rsidRDefault="000805DB" w:rsidP="000805DB">
      <w:pPr>
        <w:pStyle w:val="PL"/>
        <w:rPr>
          <w:highlight w:val="cyan"/>
        </w:rPr>
      </w:pPr>
      <w:r w:rsidRPr="00390CF2">
        <w:rPr>
          <w:highlight w:val="cyan"/>
        </w:rPr>
        <w:t>}</w:t>
      </w:r>
    </w:p>
    <w:p w14:paraId="7BAB6CE9" w14:textId="77777777" w:rsidR="000805DB" w:rsidRPr="00390CF2" w:rsidRDefault="000805DB" w:rsidP="000805DB">
      <w:pPr>
        <w:pStyle w:val="PL"/>
        <w:rPr>
          <w:highlight w:val="cyan"/>
        </w:rPr>
      </w:pPr>
    </w:p>
    <w:p w14:paraId="7A7E23D9" w14:textId="77777777" w:rsidR="000805DB" w:rsidRPr="00390CF2" w:rsidRDefault="000805DB" w:rsidP="000805DB">
      <w:pPr>
        <w:pStyle w:val="PL"/>
        <w:rPr>
          <w:color w:val="808080"/>
          <w:highlight w:val="cyan"/>
        </w:rPr>
      </w:pPr>
      <w:r w:rsidRPr="00390CF2">
        <w:rPr>
          <w:color w:val="808080"/>
          <w:highlight w:val="cyan"/>
        </w:rPr>
        <w:t>-- TAG-UE-MRDC-CAPABILITY-STOP</w:t>
      </w:r>
    </w:p>
    <w:p w14:paraId="543229C0" w14:textId="77777777" w:rsidR="000805DB" w:rsidRPr="00390CF2" w:rsidRDefault="000805DB" w:rsidP="000805DB">
      <w:pPr>
        <w:pStyle w:val="PL"/>
        <w:rPr>
          <w:color w:val="808080"/>
          <w:highlight w:val="cyan"/>
        </w:rPr>
      </w:pPr>
      <w:r w:rsidRPr="00390CF2">
        <w:rPr>
          <w:color w:val="808080"/>
          <w:highlight w:val="cyan"/>
        </w:rPr>
        <w:t>-- ASN1STOP</w:t>
      </w:r>
    </w:p>
    <w:p w14:paraId="23789693"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6B04683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35477D"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0ACE52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1DFB37" w14:textId="77777777" w:rsidR="000805DB" w:rsidRPr="00390CF2" w:rsidRDefault="000805DB" w:rsidP="00526540">
            <w:pPr>
              <w:pStyle w:val="TAL"/>
              <w:rPr>
                <w:highlight w:val="cyan"/>
              </w:rPr>
            </w:pPr>
            <w:r w:rsidRPr="00390CF2">
              <w:rPr>
                <w:b/>
                <w:i/>
                <w:highlight w:val="cyan"/>
              </w:rPr>
              <w:t>featureSetCombinations</w:t>
            </w:r>
          </w:p>
          <w:p w14:paraId="503B3789"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2839D010" w14:textId="77777777" w:rsidR="000805DB" w:rsidRPr="00390CF2" w:rsidRDefault="000805DB" w:rsidP="000805DB">
      <w:pPr>
        <w:rPr>
          <w:highlight w:val="cyan"/>
        </w:rPr>
      </w:pPr>
    </w:p>
    <w:p w14:paraId="4CEFC456" w14:textId="77777777" w:rsidR="000805DB" w:rsidRPr="00390CF2" w:rsidRDefault="000805DB" w:rsidP="000805DB">
      <w:pPr>
        <w:pStyle w:val="4"/>
        <w:rPr>
          <w:highlight w:val="cyan"/>
        </w:rPr>
      </w:pPr>
      <w:r w:rsidRPr="00390CF2">
        <w:rPr>
          <w:highlight w:val="cyan"/>
        </w:rPr>
        <w:lastRenderedPageBreak/>
        <w:t>–</w:t>
      </w:r>
      <w:r w:rsidRPr="00390CF2">
        <w:rPr>
          <w:highlight w:val="cyan"/>
        </w:rPr>
        <w:tab/>
      </w:r>
      <w:r w:rsidRPr="00390CF2">
        <w:rPr>
          <w:i/>
          <w:highlight w:val="cyan"/>
        </w:rPr>
        <w:t>RF-ParametersMRDC</w:t>
      </w:r>
    </w:p>
    <w:p w14:paraId="254BFEDF"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6F7D6C81"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39B8733F" w14:textId="77777777" w:rsidR="000805DB" w:rsidRPr="00390CF2" w:rsidRDefault="000805DB" w:rsidP="000805DB">
      <w:pPr>
        <w:pStyle w:val="PL"/>
        <w:rPr>
          <w:color w:val="808080"/>
          <w:highlight w:val="cyan"/>
        </w:rPr>
      </w:pPr>
      <w:r w:rsidRPr="00390CF2">
        <w:rPr>
          <w:color w:val="808080"/>
          <w:highlight w:val="cyan"/>
        </w:rPr>
        <w:t>-- ASN1START</w:t>
      </w:r>
    </w:p>
    <w:p w14:paraId="7429FE64" w14:textId="77777777" w:rsidR="000805DB" w:rsidRPr="00390CF2" w:rsidRDefault="000805DB" w:rsidP="000805DB">
      <w:pPr>
        <w:pStyle w:val="PL"/>
        <w:rPr>
          <w:color w:val="808080"/>
          <w:highlight w:val="cyan"/>
        </w:rPr>
      </w:pPr>
      <w:r w:rsidRPr="00390CF2">
        <w:rPr>
          <w:color w:val="808080"/>
          <w:highlight w:val="cyan"/>
        </w:rPr>
        <w:t>-- TAG-RF-PARAMETERSMRDC-START</w:t>
      </w:r>
    </w:p>
    <w:p w14:paraId="0A113F9D" w14:textId="77777777" w:rsidR="000805DB" w:rsidRPr="00390CF2" w:rsidRDefault="000805DB" w:rsidP="000805DB">
      <w:pPr>
        <w:pStyle w:val="PL"/>
        <w:rPr>
          <w:highlight w:val="cyan"/>
        </w:rPr>
      </w:pPr>
    </w:p>
    <w:p w14:paraId="52C2121F"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7A3E0FEA"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7603" w:author="RP-181326" w:date="2018-06-18T07:21:00Z">
        <w:r w:rsidRPr="00390CF2">
          <w:rPr>
            <w:color w:val="993366"/>
            <w:highlight w:val="cyan"/>
          </w:rPr>
          <w:t>,</w:t>
        </w:r>
      </w:ins>
    </w:p>
    <w:p w14:paraId="39F59059" w14:textId="77777777" w:rsidR="000805DB" w:rsidRPr="00390CF2" w:rsidRDefault="000805DB" w:rsidP="000805DB">
      <w:pPr>
        <w:pStyle w:val="PL"/>
        <w:rPr>
          <w:ins w:id="17604" w:author="RP-181326" w:date="2018-06-18T07:22:00Z"/>
          <w:rFonts w:eastAsia="맑은 고딕"/>
          <w:highlight w:val="cyan"/>
        </w:rPr>
      </w:pPr>
      <w:ins w:id="17605" w:author="RP-181326" w:date="2018-06-18T07:22:00Z">
        <w:r w:rsidRPr="00390CF2">
          <w:rPr>
            <w:highlight w:val="cyan"/>
          </w:rPr>
          <w:tab/>
        </w:r>
        <w:r w:rsidRPr="00390CF2">
          <w:rPr>
            <w:rFonts w:eastAsia="맑은 고딕"/>
            <w:highlight w:val="cyan"/>
          </w:rPr>
          <w:t>appliedFreqBandListFilter</w:t>
        </w:r>
        <w:r w:rsidRPr="00390CF2">
          <w:rPr>
            <w:rFonts w:eastAsia="맑은 고딕"/>
            <w:highlight w:val="cyan"/>
          </w:rPr>
          <w:tab/>
        </w:r>
        <w:r w:rsidRPr="00390CF2">
          <w:rPr>
            <w:rFonts w:eastAsia="맑은 고딕"/>
            <w:highlight w:val="cyan"/>
          </w:rPr>
          <w:tab/>
        </w:r>
        <w:r w:rsidRPr="00390CF2">
          <w:rPr>
            <w:rFonts w:eastAsia="맑은 고딕"/>
            <w:highlight w:val="cyan"/>
          </w:rPr>
          <w:tab/>
          <w:t>FreqBandList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color w:val="993366"/>
            <w:highlight w:val="cyan"/>
          </w:rPr>
          <w:t>OPTIONAL</w:t>
        </w:r>
      </w:ins>
    </w:p>
    <w:p w14:paraId="1CAF886A" w14:textId="77777777" w:rsidR="000805DB" w:rsidRPr="00390CF2" w:rsidRDefault="000805DB" w:rsidP="000805DB">
      <w:pPr>
        <w:pStyle w:val="PL"/>
        <w:rPr>
          <w:highlight w:val="cyan"/>
        </w:rPr>
      </w:pPr>
      <w:r w:rsidRPr="00390CF2">
        <w:rPr>
          <w:highlight w:val="cyan"/>
        </w:rPr>
        <w:t>}</w:t>
      </w:r>
    </w:p>
    <w:p w14:paraId="15111B6F" w14:textId="77777777" w:rsidR="000805DB" w:rsidRPr="00390CF2" w:rsidRDefault="000805DB" w:rsidP="000805DB">
      <w:pPr>
        <w:pStyle w:val="PL"/>
        <w:rPr>
          <w:highlight w:val="cyan"/>
        </w:rPr>
      </w:pPr>
    </w:p>
    <w:p w14:paraId="4C562B65" w14:textId="77777777" w:rsidR="000805DB" w:rsidRPr="00390CF2" w:rsidRDefault="000805DB" w:rsidP="000805DB">
      <w:pPr>
        <w:pStyle w:val="PL"/>
        <w:rPr>
          <w:color w:val="808080"/>
          <w:highlight w:val="cyan"/>
        </w:rPr>
      </w:pPr>
      <w:r w:rsidRPr="00390CF2">
        <w:rPr>
          <w:color w:val="808080"/>
          <w:highlight w:val="cyan"/>
        </w:rPr>
        <w:t>-- TAG-RF-PARAMETERSMRDC-STOP</w:t>
      </w:r>
    </w:p>
    <w:p w14:paraId="20CB92C4" w14:textId="77777777" w:rsidR="000805DB" w:rsidRPr="00390CF2" w:rsidRDefault="000805DB" w:rsidP="000805DB">
      <w:pPr>
        <w:pStyle w:val="PL"/>
        <w:rPr>
          <w:color w:val="808080"/>
          <w:highlight w:val="cyan"/>
        </w:rPr>
      </w:pPr>
      <w:r w:rsidRPr="00390CF2">
        <w:rPr>
          <w:color w:val="808080"/>
          <w:highlight w:val="cyan"/>
        </w:rPr>
        <w:t>-- ASN1STOP</w:t>
      </w:r>
    </w:p>
    <w:p w14:paraId="3CCA3136"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1AE0DD8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CEAD73"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3B3FE675" w14:textId="77777777" w:rsidTr="00526540">
        <w:trPr>
          <w:ins w:id="17606"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3F9F928F" w14:textId="77777777" w:rsidR="000805DB" w:rsidRPr="00390CF2" w:rsidRDefault="000805DB" w:rsidP="00526540">
            <w:pPr>
              <w:pStyle w:val="TAL"/>
              <w:rPr>
                <w:ins w:id="17607" w:author="RP-181326" w:date="2018-06-18T07:23:00Z"/>
                <w:highlight w:val="cyan"/>
              </w:rPr>
            </w:pPr>
            <w:ins w:id="17608" w:author="RP-181326" w:date="2018-06-18T07:23:00Z">
              <w:r w:rsidRPr="00390CF2">
                <w:rPr>
                  <w:b/>
                  <w:i/>
                  <w:highlight w:val="cyan"/>
                </w:rPr>
                <w:t>appliedFreqBandListFilter</w:t>
              </w:r>
            </w:ins>
          </w:p>
          <w:p w14:paraId="67C63DDB" w14:textId="77777777" w:rsidR="000805DB" w:rsidRPr="00390CF2" w:rsidRDefault="000805DB" w:rsidP="00526540">
            <w:pPr>
              <w:pStyle w:val="TAL"/>
              <w:rPr>
                <w:ins w:id="17609" w:author="RP-181326" w:date="2018-06-18T07:23:00Z"/>
                <w:highlight w:val="cyan"/>
              </w:rPr>
            </w:pPr>
            <w:ins w:id="17610"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4F45927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78DF90" w14:textId="77777777" w:rsidR="000805DB" w:rsidRPr="00390CF2" w:rsidRDefault="000805DB" w:rsidP="00526540">
            <w:pPr>
              <w:pStyle w:val="TAL"/>
              <w:rPr>
                <w:highlight w:val="cyan"/>
              </w:rPr>
            </w:pPr>
            <w:r w:rsidRPr="00390CF2">
              <w:rPr>
                <w:b/>
                <w:i/>
                <w:highlight w:val="cyan"/>
              </w:rPr>
              <w:t>supportedBandCombinationList</w:t>
            </w:r>
          </w:p>
          <w:p w14:paraId="41254E9C" w14:textId="77777777" w:rsidR="000805DB" w:rsidRPr="00390CF2" w:rsidRDefault="000805DB" w:rsidP="00526540">
            <w:pPr>
              <w:pStyle w:val="TAL"/>
              <w:rPr>
                <w:highlight w:val="cyan"/>
              </w:rPr>
            </w:pPr>
            <w:r w:rsidRPr="00390CF2">
              <w:rPr>
                <w:highlight w:val="cyan"/>
              </w:rPr>
              <w:t xml:space="preserve">A list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3B107FE6" w14:textId="77777777" w:rsidR="000805DB" w:rsidRPr="00390CF2" w:rsidRDefault="000805DB" w:rsidP="000805DB">
      <w:pPr>
        <w:rPr>
          <w:highlight w:val="cyan"/>
        </w:rPr>
      </w:pPr>
    </w:p>
    <w:p w14:paraId="03077BE4"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MeasParametersMRDC</w:t>
      </w:r>
    </w:p>
    <w:p w14:paraId="51288B6E"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1B79DE3F"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2D4FD4DB" w14:textId="77777777" w:rsidR="000805DB" w:rsidRPr="00390CF2" w:rsidRDefault="000805DB" w:rsidP="000805DB">
      <w:pPr>
        <w:pStyle w:val="PL"/>
        <w:rPr>
          <w:color w:val="808080"/>
          <w:highlight w:val="cyan"/>
        </w:rPr>
      </w:pPr>
      <w:r w:rsidRPr="00390CF2">
        <w:rPr>
          <w:color w:val="808080"/>
          <w:highlight w:val="cyan"/>
        </w:rPr>
        <w:t>-- ASN1START</w:t>
      </w:r>
    </w:p>
    <w:p w14:paraId="6AA59159" w14:textId="77777777" w:rsidR="000805DB" w:rsidRPr="00390CF2" w:rsidRDefault="000805DB" w:rsidP="000805DB">
      <w:pPr>
        <w:pStyle w:val="PL"/>
        <w:rPr>
          <w:color w:val="808080"/>
          <w:highlight w:val="cyan"/>
        </w:rPr>
      </w:pPr>
      <w:r w:rsidRPr="00390CF2">
        <w:rPr>
          <w:color w:val="808080"/>
          <w:highlight w:val="cyan"/>
        </w:rPr>
        <w:t>-- TAG-MEASPARAMETERSMRDC-START</w:t>
      </w:r>
    </w:p>
    <w:p w14:paraId="6CC60195" w14:textId="77777777" w:rsidR="000805DB" w:rsidRPr="00390CF2" w:rsidRDefault="000805DB" w:rsidP="000805DB">
      <w:pPr>
        <w:pStyle w:val="PL"/>
        <w:rPr>
          <w:highlight w:val="cyan"/>
        </w:rPr>
      </w:pPr>
    </w:p>
    <w:p w14:paraId="0337B3CF"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0AF9B749"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8F93002"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7AB387F1"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54732797" w14:textId="77777777" w:rsidR="000805DB" w:rsidRPr="00390CF2" w:rsidRDefault="000805DB" w:rsidP="000805DB">
      <w:pPr>
        <w:pStyle w:val="PL"/>
        <w:rPr>
          <w:highlight w:val="cyan"/>
          <w:lang w:eastAsia="ja-JP"/>
        </w:rPr>
      </w:pPr>
      <w:r w:rsidRPr="00390CF2">
        <w:rPr>
          <w:highlight w:val="cyan"/>
          <w:lang w:eastAsia="ja-JP"/>
        </w:rPr>
        <w:t>}</w:t>
      </w:r>
    </w:p>
    <w:p w14:paraId="60C2B7D3" w14:textId="77777777" w:rsidR="000805DB" w:rsidRPr="00390CF2" w:rsidRDefault="000805DB" w:rsidP="000805DB">
      <w:pPr>
        <w:pStyle w:val="PL"/>
        <w:rPr>
          <w:highlight w:val="cyan"/>
          <w:lang w:eastAsia="ja-JP"/>
        </w:rPr>
      </w:pPr>
    </w:p>
    <w:p w14:paraId="2913100A"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B5B292C"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3475925" w14:textId="77777777" w:rsidR="000805DB" w:rsidRPr="00390CF2" w:rsidRDefault="000805DB" w:rsidP="000805DB">
      <w:pPr>
        <w:pStyle w:val="PL"/>
        <w:rPr>
          <w:highlight w:val="cyan"/>
          <w:lang w:eastAsia="ja-JP"/>
        </w:rPr>
      </w:pPr>
      <w:r w:rsidRPr="00390CF2">
        <w:rPr>
          <w:highlight w:val="cyan"/>
          <w:lang w:eastAsia="ja-JP"/>
        </w:rPr>
        <w:t>}</w:t>
      </w:r>
    </w:p>
    <w:p w14:paraId="7333CA50" w14:textId="77777777" w:rsidR="000805DB" w:rsidRPr="00390CF2" w:rsidRDefault="000805DB" w:rsidP="000805DB">
      <w:pPr>
        <w:pStyle w:val="PL"/>
        <w:rPr>
          <w:highlight w:val="cyan"/>
          <w:lang w:eastAsia="ja-JP"/>
        </w:rPr>
      </w:pPr>
    </w:p>
    <w:p w14:paraId="24E55228"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C8D7C03"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ADB2A66"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4F66472" w14:textId="77777777" w:rsidR="000805DB" w:rsidRPr="00390CF2" w:rsidRDefault="000805DB" w:rsidP="000805DB">
      <w:pPr>
        <w:pStyle w:val="PL"/>
        <w:rPr>
          <w:highlight w:val="cyan"/>
        </w:rPr>
      </w:pPr>
      <w:r w:rsidRPr="00390CF2">
        <w:rPr>
          <w:highlight w:val="cyan"/>
        </w:rPr>
        <w:lastRenderedPageBreak/>
        <w:t>}</w:t>
      </w:r>
    </w:p>
    <w:p w14:paraId="6B7837A3" w14:textId="77777777" w:rsidR="000805DB" w:rsidRPr="00390CF2" w:rsidRDefault="000805DB" w:rsidP="000805DB">
      <w:pPr>
        <w:pStyle w:val="PL"/>
        <w:rPr>
          <w:highlight w:val="cyan"/>
        </w:rPr>
      </w:pPr>
    </w:p>
    <w:p w14:paraId="7DFB5A54"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EC53AEF"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5F72A463" w14:textId="77777777" w:rsidR="000805DB" w:rsidRPr="00390CF2" w:rsidRDefault="000805DB" w:rsidP="000805DB">
      <w:pPr>
        <w:pStyle w:val="PL"/>
        <w:rPr>
          <w:highlight w:val="cyan"/>
          <w:lang w:eastAsia="ja-JP"/>
        </w:rPr>
      </w:pPr>
      <w:r w:rsidRPr="00390CF2">
        <w:rPr>
          <w:highlight w:val="cyan"/>
          <w:lang w:eastAsia="ja-JP"/>
        </w:rPr>
        <w:t>}</w:t>
      </w:r>
    </w:p>
    <w:p w14:paraId="4C194155" w14:textId="77777777" w:rsidR="000805DB" w:rsidRPr="00390CF2" w:rsidRDefault="000805DB" w:rsidP="000805DB">
      <w:pPr>
        <w:pStyle w:val="PL"/>
        <w:rPr>
          <w:highlight w:val="cyan"/>
        </w:rPr>
      </w:pPr>
    </w:p>
    <w:p w14:paraId="7FEC2BC6" w14:textId="77777777" w:rsidR="000805DB" w:rsidRPr="00390CF2" w:rsidRDefault="000805DB" w:rsidP="000805DB">
      <w:pPr>
        <w:pStyle w:val="PL"/>
        <w:rPr>
          <w:color w:val="808080"/>
          <w:highlight w:val="cyan"/>
        </w:rPr>
      </w:pPr>
      <w:r w:rsidRPr="00390CF2">
        <w:rPr>
          <w:color w:val="808080"/>
          <w:highlight w:val="cyan"/>
        </w:rPr>
        <w:t>-- TAG-MEASPARAMETERSMRDC-STOP</w:t>
      </w:r>
    </w:p>
    <w:p w14:paraId="2258393A" w14:textId="77777777" w:rsidR="000805DB" w:rsidRPr="00390CF2" w:rsidRDefault="000805DB" w:rsidP="000805DB">
      <w:pPr>
        <w:pStyle w:val="PL"/>
        <w:rPr>
          <w:color w:val="808080"/>
          <w:highlight w:val="cyan"/>
        </w:rPr>
      </w:pPr>
      <w:r w:rsidRPr="00390CF2">
        <w:rPr>
          <w:color w:val="808080"/>
          <w:highlight w:val="cyan"/>
        </w:rPr>
        <w:t>-- ASN1STOP</w:t>
      </w:r>
    </w:p>
    <w:p w14:paraId="2D9827EF" w14:textId="77777777" w:rsidR="000805DB" w:rsidRPr="00390CF2" w:rsidRDefault="000805DB" w:rsidP="000805DB">
      <w:pPr>
        <w:pStyle w:val="4"/>
        <w:rPr>
          <w:highlight w:val="cyan"/>
        </w:rPr>
      </w:pPr>
      <w:bookmarkStart w:id="17611" w:name="_Toc510018725"/>
      <w:r w:rsidRPr="00390CF2">
        <w:rPr>
          <w:highlight w:val="cyan"/>
        </w:rPr>
        <w:t>–</w:t>
      </w:r>
      <w:r w:rsidRPr="00390CF2">
        <w:rPr>
          <w:highlight w:val="cyan"/>
        </w:rPr>
        <w:tab/>
      </w:r>
      <w:r w:rsidRPr="00390CF2">
        <w:rPr>
          <w:i/>
          <w:noProof/>
          <w:highlight w:val="cyan"/>
        </w:rPr>
        <w:t>UE-NR-Capability</w:t>
      </w:r>
      <w:bookmarkEnd w:id="17611"/>
    </w:p>
    <w:p w14:paraId="4140C8B3"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6D6062CD"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25BB4245" w14:textId="77777777" w:rsidR="000805DB" w:rsidRPr="00390CF2" w:rsidRDefault="000805DB" w:rsidP="000805DB">
      <w:pPr>
        <w:pStyle w:val="PL"/>
        <w:rPr>
          <w:color w:val="808080"/>
          <w:highlight w:val="cyan"/>
        </w:rPr>
      </w:pPr>
      <w:r w:rsidRPr="00390CF2">
        <w:rPr>
          <w:color w:val="808080"/>
          <w:highlight w:val="cyan"/>
        </w:rPr>
        <w:t>-- ASN1START</w:t>
      </w:r>
    </w:p>
    <w:p w14:paraId="1BEA04D8" w14:textId="77777777" w:rsidR="000805DB" w:rsidRPr="00390CF2" w:rsidRDefault="000805DB" w:rsidP="000805DB">
      <w:pPr>
        <w:pStyle w:val="PL"/>
        <w:rPr>
          <w:rFonts w:eastAsia="맑은 고딕"/>
          <w:color w:val="808080"/>
          <w:highlight w:val="cyan"/>
        </w:rPr>
      </w:pPr>
      <w:r w:rsidRPr="00390CF2">
        <w:rPr>
          <w:rFonts w:eastAsia="맑은 고딕"/>
          <w:color w:val="808080"/>
          <w:highlight w:val="cyan"/>
        </w:rPr>
        <w:t>-- TAG-UE-NR-CAPABILITY-START</w:t>
      </w:r>
    </w:p>
    <w:p w14:paraId="7BC899A6" w14:textId="77777777" w:rsidR="000805DB" w:rsidRPr="00390CF2" w:rsidRDefault="000805DB" w:rsidP="000805DB">
      <w:pPr>
        <w:pStyle w:val="PL"/>
        <w:rPr>
          <w:highlight w:val="cyan"/>
        </w:rPr>
      </w:pPr>
    </w:p>
    <w:p w14:paraId="59BB6492" w14:textId="77777777" w:rsidR="000805DB" w:rsidRPr="00390CF2" w:rsidRDefault="000805DB" w:rsidP="000805DB">
      <w:pPr>
        <w:pStyle w:val="PL"/>
        <w:rPr>
          <w:highlight w:val="cyan"/>
        </w:rPr>
      </w:pPr>
      <w:bookmarkStart w:id="17612"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050E2B34" w14:textId="77777777" w:rsidR="000805DB" w:rsidRPr="00390CF2" w:rsidRDefault="000805DB" w:rsidP="000805DB">
      <w:pPr>
        <w:pStyle w:val="PL"/>
        <w:rPr>
          <w:rFonts w:eastAsia="맑은 고딕"/>
          <w:highlight w:val="cyan"/>
        </w:rPr>
      </w:pPr>
      <w:r w:rsidRPr="00390CF2">
        <w:rPr>
          <w:rFonts w:eastAsia="맑은 고딕"/>
          <w:highlight w:val="cyan"/>
        </w:rPr>
        <w:tab/>
        <w:t>accessStratumRelease</w:t>
      </w:r>
      <w:r w:rsidRPr="00390CF2">
        <w:rPr>
          <w:rFonts w:eastAsia="맑은 고딕"/>
          <w:highlight w:val="cyan"/>
        </w:rPr>
        <w:tab/>
      </w:r>
      <w:r w:rsidRPr="00390CF2">
        <w:rPr>
          <w:rFonts w:eastAsia="맑은 고딕"/>
          <w:highlight w:val="cyan"/>
        </w:rPr>
        <w:tab/>
      </w:r>
      <w:r w:rsidRPr="00390CF2">
        <w:rPr>
          <w:rFonts w:eastAsia="맑은 고딕"/>
          <w:highlight w:val="cyan"/>
        </w:rPr>
        <w:tab/>
        <w:t>AccessStratumRelease,</w:t>
      </w:r>
    </w:p>
    <w:p w14:paraId="0B9C2E87" w14:textId="77777777" w:rsidR="000805DB" w:rsidRPr="00390CF2" w:rsidRDefault="000805DB" w:rsidP="000805DB">
      <w:pPr>
        <w:pStyle w:val="PL"/>
        <w:rPr>
          <w:rFonts w:eastAsia="맑은 고딕"/>
          <w:highlight w:val="cyan"/>
        </w:rPr>
      </w:pPr>
      <w:r w:rsidRPr="00390CF2">
        <w:rPr>
          <w:rFonts w:eastAsia="맑은 고딕"/>
          <w:highlight w:val="cyan"/>
        </w:rPr>
        <w:tab/>
        <w:t>pdcp-Parameters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PDCP-Parameters, </w:t>
      </w:r>
    </w:p>
    <w:p w14:paraId="01B1B335" w14:textId="77777777" w:rsidR="000805DB" w:rsidRPr="00390CF2" w:rsidRDefault="000805DB" w:rsidP="000805DB">
      <w:pPr>
        <w:pStyle w:val="PL"/>
        <w:rPr>
          <w:rFonts w:eastAsia="맑은 고딕"/>
          <w:highlight w:val="cyan"/>
        </w:rPr>
      </w:pPr>
      <w:r w:rsidRPr="00390CF2">
        <w:rPr>
          <w:rFonts w:eastAsia="맑은 고딕"/>
          <w:highlight w:val="cyan"/>
        </w:rPr>
        <w:tab/>
        <w:t>rlc-Parameters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RLC-Parameters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p>
    <w:p w14:paraId="1934BAA5" w14:textId="77777777" w:rsidR="000805DB" w:rsidRPr="00390CF2" w:rsidRDefault="000805DB" w:rsidP="000805DB">
      <w:pPr>
        <w:pStyle w:val="PL"/>
        <w:rPr>
          <w:rFonts w:eastAsia="맑은 고딕"/>
          <w:highlight w:val="cyan"/>
        </w:rPr>
      </w:pPr>
      <w:r w:rsidRPr="00390CF2">
        <w:rPr>
          <w:rFonts w:eastAsia="맑은 고딕"/>
          <w:highlight w:val="cyan"/>
        </w:rPr>
        <w:tab/>
        <w:t>mac-Parameters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MAC-Parameters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p>
    <w:p w14:paraId="16E8FCE0" w14:textId="77777777" w:rsidR="000805DB" w:rsidRPr="00390CF2" w:rsidRDefault="000805DB" w:rsidP="000805DB">
      <w:pPr>
        <w:pStyle w:val="PL"/>
        <w:rPr>
          <w:rFonts w:eastAsia="맑은 고딕"/>
          <w:highlight w:val="cyan"/>
        </w:rPr>
      </w:pPr>
      <w:r w:rsidRPr="00390CF2">
        <w:rPr>
          <w:rFonts w:eastAsia="맑은 고딕"/>
          <w:highlight w:val="cyan"/>
        </w:rPr>
        <w:tab/>
        <w:t>phy-Parameters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Phy-Parameters,</w:t>
      </w:r>
    </w:p>
    <w:p w14:paraId="0339D8F2" w14:textId="77777777" w:rsidR="000805DB" w:rsidRPr="00390CF2" w:rsidRDefault="000805DB" w:rsidP="000805DB">
      <w:pPr>
        <w:pStyle w:val="PL"/>
        <w:rPr>
          <w:rFonts w:eastAsia="맑은 고딕"/>
          <w:highlight w:val="cyan"/>
        </w:rPr>
      </w:pPr>
      <w:r w:rsidRPr="00390CF2">
        <w:rPr>
          <w:rFonts w:eastAsia="맑은 고딕"/>
          <w:highlight w:val="cyan"/>
        </w:rPr>
        <w:tab/>
        <w:t>rf-Parameters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RF-Parameters,</w:t>
      </w:r>
    </w:p>
    <w:p w14:paraId="5D447EE6" w14:textId="77777777" w:rsidR="000805DB" w:rsidRPr="00390CF2" w:rsidRDefault="000805DB" w:rsidP="000805DB">
      <w:pPr>
        <w:pStyle w:val="PL"/>
        <w:rPr>
          <w:rFonts w:eastAsia="맑은 고딕"/>
          <w:highlight w:val="cyan"/>
          <w:lang w:eastAsia="ko-KR"/>
        </w:rPr>
      </w:pPr>
      <w:bookmarkStart w:id="17613" w:name="_Hlk515667603"/>
      <w:r w:rsidRPr="00390CF2">
        <w:rPr>
          <w:rFonts w:eastAsia="맑은 고딕"/>
          <w:highlight w:val="cyan"/>
          <w:lang w:eastAsia="ko-KR"/>
        </w:rPr>
        <w:tab/>
        <w:t>measParameters</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MeasParameters</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p>
    <w:bookmarkEnd w:id="17613"/>
    <w:p w14:paraId="27C5263C"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fdd-Add-UE-NR-Capabilities</w:t>
      </w:r>
      <w:r w:rsidRPr="00390CF2">
        <w:rPr>
          <w:rFonts w:eastAsia="맑은 고딕"/>
          <w:highlight w:val="cyan"/>
          <w:lang w:eastAsia="ko-KR"/>
        </w:rPr>
        <w:tab/>
      </w:r>
      <w:r w:rsidRPr="00390CF2">
        <w:rPr>
          <w:rFonts w:eastAsia="맑은 고딕"/>
          <w:highlight w:val="cyan"/>
          <w:lang w:eastAsia="ko-KR"/>
        </w:rPr>
        <w:tab/>
        <w:t>UE-NR-CapabilityAddXDD-Mode</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r w:rsidRPr="00390CF2">
        <w:rPr>
          <w:rFonts w:eastAsia="맑은 고딕"/>
          <w:highlight w:val="cyan"/>
          <w:lang w:eastAsia="ko-KR"/>
        </w:rPr>
        <w:t>,</w:t>
      </w:r>
    </w:p>
    <w:p w14:paraId="51588CC2"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tdd-Add-UE-NR-Capabilities</w:t>
      </w:r>
      <w:r w:rsidRPr="00390CF2">
        <w:rPr>
          <w:rFonts w:eastAsia="맑은 고딕"/>
          <w:highlight w:val="cyan"/>
          <w:lang w:eastAsia="ko-KR"/>
        </w:rPr>
        <w:tab/>
      </w:r>
      <w:r w:rsidRPr="00390CF2">
        <w:rPr>
          <w:rFonts w:eastAsia="맑은 고딕"/>
          <w:highlight w:val="cyan"/>
          <w:lang w:eastAsia="ko-KR"/>
        </w:rPr>
        <w:tab/>
        <w:t>UE-NR-CapabilityAddXDD-Mode</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r w:rsidRPr="00390CF2">
        <w:rPr>
          <w:rFonts w:eastAsia="맑은 고딕"/>
          <w:highlight w:val="cyan"/>
          <w:lang w:eastAsia="ko-KR"/>
        </w:rPr>
        <w:t>,</w:t>
      </w:r>
    </w:p>
    <w:p w14:paraId="4D1CDAD3"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67039D27" w14:textId="77777777" w:rsidR="000805DB" w:rsidRPr="000F08AF" w:rsidRDefault="000805DB" w:rsidP="000805DB">
      <w:pPr>
        <w:pStyle w:val="PL"/>
        <w:rPr>
          <w:rFonts w:eastAsia="Yu Mincho"/>
          <w:highlight w:val="cyan"/>
          <w:lang w:val="fr-FR" w:eastAsia="ja-JP"/>
          <w:rPrChange w:id="17614" w:author="Huawei" w:date="2018-08-09T19:06:00Z">
            <w:rPr>
              <w:rFonts w:eastAsia="Yu Mincho"/>
              <w:highlight w:val="cyan"/>
              <w:lang w:eastAsia="ja-JP"/>
            </w:rPr>
          </w:rPrChange>
        </w:rPr>
      </w:pPr>
      <w:r w:rsidRPr="00390CF2">
        <w:rPr>
          <w:rFonts w:eastAsia="Times New Roman"/>
          <w:highlight w:val="cyan"/>
          <w:lang w:eastAsia="ja-JP"/>
        </w:rPr>
        <w:tab/>
      </w:r>
      <w:r w:rsidR="00F93D35" w:rsidRPr="00F93D35">
        <w:rPr>
          <w:rFonts w:eastAsia="Yu Mincho"/>
          <w:highlight w:val="cyan"/>
          <w:lang w:val="fr-FR" w:eastAsia="ja-JP"/>
          <w:rPrChange w:id="17615" w:author="Huawei" w:date="2018-08-09T19:06:00Z">
            <w:rPr>
              <w:rFonts w:eastAsia="Yu Mincho"/>
              <w:highlight w:val="cyan"/>
              <w:lang w:eastAsia="ja-JP"/>
            </w:rPr>
          </w:rPrChange>
        </w:rPr>
        <w:t>fr2-Add-UE-NR-Capabilities</w:t>
      </w:r>
      <w:r w:rsidR="00F93D35" w:rsidRPr="00F93D35">
        <w:rPr>
          <w:rFonts w:eastAsia="Yu Mincho"/>
          <w:highlight w:val="cyan"/>
          <w:lang w:val="fr-FR" w:eastAsia="ja-JP"/>
          <w:rPrChange w:id="17616" w:author="Huawei" w:date="2018-08-09T19:06:00Z">
            <w:rPr>
              <w:rFonts w:eastAsia="Yu Mincho"/>
              <w:highlight w:val="cyan"/>
              <w:lang w:eastAsia="ja-JP"/>
            </w:rPr>
          </w:rPrChange>
        </w:rPr>
        <w:tab/>
      </w:r>
      <w:r w:rsidR="00F93D35" w:rsidRPr="00F93D35">
        <w:rPr>
          <w:rFonts w:eastAsia="Yu Mincho"/>
          <w:highlight w:val="cyan"/>
          <w:lang w:val="fr-FR" w:eastAsia="ja-JP"/>
          <w:rPrChange w:id="17617" w:author="Huawei" w:date="2018-08-09T19:06:00Z">
            <w:rPr>
              <w:rFonts w:eastAsia="Yu Mincho"/>
              <w:highlight w:val="cyan"/>
              <w:lang w:eastAsia="ja-JP"/>
            </w:rPr>
          </w:rPrChange>
        </w:rPr>
        <w:tab/>
      </w:r>
      <w:r w:rsidR="00F93D35" w:rsidRPr="00F93D35">
        <w:rPr>
          <w:rFonts w:eastAsia="Times New Roman"/>
          <w:highlight w:val="cyan"/>
          <w:lang w:val="fr-FR" w:eastAsia="ja-JP"/>
          <w:rPrChange w:id="17618" w:author="Huawei" w:date="2018-08-09T19:06:00Z">
            <w:rPr>
              <w:rFonts w:eastAsia="Times New Roman"/>
              <w:highlight w:val="cyan"/>
              <w:lang w:eastAsia="ja-JP"/>
            </w:rPr>
          </w:rPrChange>
        </w:rPr>
        <w:t>UE-NR-CapabilityAddFRX-Mode</w:t>
      </w:r>
      <w:r w:rsidR="00F93D35" w:rsidRPr="00F93D35">
        <w:rPr>
          <w:rFonts w:eastAsia="Times New Roman"/>
          <w:highlight w:val="cyan"/>
          <w:lang w:val="fr-FR" w:eastAsia="ja-JP"/>
          <w:rPrChange w:id="17619" w:author="Huawei" w:date="2018-08-09T19:06:00Z">
            <w:rPr>
              <w:rFonts w:eastAsia="Times New Roman"/>
              <w:highlight w:val="cyan"/>
              <w:lang w:eastAsia="ja-JP"/>
            </w:rPr>
          </w:rPrChange>
        </w:rPr>
        <w:tab/>
      </w:r>
      <w:r w:rsidR="00F93D35" w:rsidRPr="00F93D35">
        <w:rPr>
          <w:rFonts w:eastAsia="Times New Roman"/>
          <w:highlight w:val="cyan"/>
          <w:lang w:val="fr-FR" w:eastAsia="ja-JP"/>
          <w:rPrChange w:id="17620" w:author="Huawei" w:date="2018-08-09T19:06:00Z">
            <w:rPr>
              <w:rFonts w:eastAsia="Times New Roman"/>
              <w:highlight w:val="cyan"/>
              <w:lang w:eastAsia="ja-JP"/>
            </w:rPr>
          </w:rPrChange>
        </w:rPr>
        <w:tab/>
      </w:r>
      <w:r w:rsidR="00F93D35" w:rsidRPr="00F93D35">
        <w:rPr>
          <w:rFonts w:eastAsia="Times New Roman"/>
          <w:highlight w:val="cyan"/>
          <w:lang w:val="fr-FR" w:eastAsia="ja-JP"/>
          <w:rPrChange w:id="17621" w:author="Huawei" w:date="2018-08-09T19:06:00Z">
            <w:rPr>
              <w:rFonts w:eastAsia="Times New Roman"/>
              <w:highlight w:val="cyan"/>
              <w:lang w:eastAsia="ja-JP"/>
            </w:rPr>
          </w:rPrChange>
        </w:rPr>
        <w:tab/>
      </w:r>
      <w:r w:rsidR="00F93D35" w:rsidRPr="00F93D35">
        <w:rPr>
          <w:color w:val="993366"/>
          <w:highlight w:val="cyan"/>
          <w:lang w:val="fr-FR"/>
          <w:rPrChange w:id="17622" w:author="Huawei" w:date="2018-08-09T19:06:00Z">
            <w:rPr>
              <w:color w:val="993366"/>
              <w:highlight w:val="cyan"/>
            </w:rPr>
          </w:rPrChange>
        </w:rPr>
        <w:t>OPTIONAL</w:t>
      </w:r>
      <w:r w:rsidR="00F93D35" w:rsidRPr="00F93D35">
        <w:rPr>
          <w:rFonts w:eastAsia="Times New Roman"/>
          <w:highlight w:val="cyan"/>
          <w:lang w:val="fr-FR" w:eastAsia="ja-JP"/>
          <w:rPrChange w:id="17623" w:author="Huawei" w:date="2018-08-09T19:06:00Z">
            <w:rPr>
              <w:rFonts w:eastAsia="Times New Roman"/>
              <w:highlight w:val="cyan"/>
              <w:lang w:eastAsia="ja-JP"/>
            </w:rPr>
          </w:rPrChange>
        </w:rPr>
        <w:t>,</w:t>
      </w:r>
    </w:p>
    <w:p w14:paraId="10B0CC78" w14:textId="77777777" w:rsidR="000805DB" w:rsidRPr="00390CF2" w:rsidRDefault="00F93D35" w:rsidP="000805DB">
      <w:pPr>
        <w:pStyle w:val="PL"/>
        <w:rPr>
          <w:highlight w:val="cyan"/>
          <w:lang w:eastAsia="ja-JP"/>
        </w:rPr>
      </w:pPr>
      <w:r w:rsidRPr="00F93D35">
        <w:rPr>
          <w:highlight w:val="cyan"/>
          <w:lang w:val="fr-FR" w:eastAsia="ja-JP"/>
          <w:rPrChange w:id="17624" w:author="Huawei" w:date="2018-08-09T19:06:00Z">
            <w:rPr>
              <w:highlight w:val="cyan"/>
              <w:lang w:eastAsia="ja-JP"/>
            </w:rPr>
          </w:rPrChange>
        </w:rPr>
        <w:tab/>
      </w:r>
      <w:r w:rsidR="000805DB" w:rsidRPr="00390CF2">
        <w:rPr>
          <w:highlight w:val="cyan"/>
          <w:lang w:eastAsia="ja-JP"/>
        </w:rPr>
        <w:t>featureSets</w:t>
      </w:r>
      <w:r w:rsidR="000805DB" w:rsidRPr="00390CF2">
        <w:rPr>
          <w:highlight w:val="cyan"/>
          <w:lang w:eastAsia="ja-JP"/>
        </w:rPr>
        <w:tab/>
      </w:r>
      <w:r w:rsidR="000805DB" w:rsidRPr="00390CF2">
        <w:rPr>
          <w:highlight w:val="cyan"/>
          <w:lang w:eastAsia="ja-JP"/>
        </w:rPr>
        <w:tab/>
      </w:r>
      <w:r w:rsidR="000805DB" w:rsidRPr="00390CF2">
        <w:rPr>
          <w:highlight w:val="cyan"/>
          <w:lang w:eastAsia="ja-JP"/>
        </w:rPr>
        <w:tab/>
      </w:r>
      <w:r w:rsidR="000805DB" w:rsidRPr="00390CF2">
        <w:rPr>
          <w:highlight w:val="cyan"/>
          <w:lang w:eastAsia="ja-JP"/>
        </w:rPr>
        <w:tab/>
      </w:r>
      <w:r w:rsidR="000805DB" w:rsidRPr="00390CF2">
        <w:rPr>
          <w:highlight w:val="cyan"/>
          <w:lang w:eastAsia="ja-JP"/>
        </w:rPr>
        <w:tab/>
      </w:r>
      <w:r w:rsidR="000805DB" w:rsidRPr="00390CF2">
        <w:rPr>
          <w:highlight w:val="cyan"/>
          <w:lang w:eastAsia="ja-JP"/>
        </w:rPr>
        <w:tab/>
        <w:t>FeatureSets</w:t>
      </w:r>
      <w:r w:rsidR="000805DB" w:rsidRPr="00390CF2">
        <w:rPr>
          <w:color w:val="993366"/>
          <w:highlight w:val="cyan"/>
        </w:rPr>
        <w:tab/>
      </w:r>
      <w:r w:rsidR="000805DB" w:rsidRPr="00390CF2">
        <w:rPr>
          <w:color w:val="993366"/>
          <w:highlight w:val="cyan"/>
        </w:rPr>
        <w:tab/>
      </w:r>
      <w:r w:rsidR="000805DB" w:rsidRPr="00390CF2">
        <w:rPr>
          <w:color w:val="993366"/>
          <w:highlight w:val="cyan"/>
        </w:rPr>
        <w:tab/>
      </w:r>
      <w:r w:rsidR="000805DB" w:rsidRPr="00390CF2">
        <w:rPr>
          <w:color w:val="993366"/>
          <w:highlight w:val="cyan"/>
        </w:rPr>
        <w:tab/>
      </w:r>
      <w:r w:rsidR="000805DB" w:rsidRPr="00390CF2">
        <w:rPr>
          <w:color w:val="993366"/>
          <w:highlight w:val="cyan"/>
        </w:rPr>
        <w:tab/>
      </w:r>
      <w:r w:rsidR="000805DB" w:rsidRPr="00390CF2">
        <w:rPr>
          <w:color w:val="993366"/>
          <w:highlight w:val="cyan"/>
        </w:rPr>
        <w:tab/>
        <w:t>OPTIONAL</w:t>
      </w:r>
      <w:r w:rsidR="000805DB" w:rsidRPr="00390CF2">
        <w:rPr>
          <w:highlight w:val="cyan"/>
          <w:lang w:eastAsia="ja-JP"/>
        </w:rPr>
        <w:t>,</w:t>
      </w:r>
    </w:p>
    <w:p w14:paraId="69A0CF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93C3BF8" w14:textId="77777777" w:rsidR="000805DB" w:rsidRPr="00390CF2" w:rsidRDefault="000805DB" w:rsidP="000805DB">
      <w:pPr>
        <w:pStyle w:val="PL"/>
        <w:rPr>
          <w:highlight w:val="cyan"/>
          <w:lang w:eastAsia="ja-JP"/>
        </w:rPr>
      </w:pPr>
    </w:p>
    <w:p w14:paraId="76D571E1"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57ECE4E" w14:textId="77777777" w:rsidR="000805DB" w:rsidRPr="00390CF2" w:rsidRDefault="000805DB" w:rsidP="000805DB">
      <w:pPr>
        <w:pStyle w:val="PL"/>
        <w:rPr>
          <w:rFonts w:eastAsia="맑은 고딕"/>
          <w:highlight w:val="cyan"/>
        </w:rPr>
      </w:pPr>
      <w:r w:rsidRPr="00390CF2">
        <w:rPr>
          <w:rFonts w:eastAsia="맑은 고딕"/>
          <w:highlight w:val="cyan"/>
        </w:rPr>
        <w:tab/>
        <w:t>nonCriticalExtension</w:t>
      </w:r>
      <w:r w:rsidRPr="00390CF2">
        <w:rPr>
          <w:rFonts w:eastAsia="맑은 고딕"/>
          <w:highlight w:val="cyan"/>
        </w:rPr>
        <w:tab/>
      </w:r>
      <w:r w:rsidRPr="00390CF2">
        <w:rPr>
          <w:rFonts w:eastAsia="맑은 고딕"/>
          <w:highlight w:val="cyan"/>
        </w:rPr>
        <w:tab/>
      </w:r>
      <w:r w:rsidRPr="00390CF2">
        <w:rPr>
          <w:rFonts w:eastAsia="맑은 고딕"/>
          <w:highlight w:val="cyan"/>
        </w:rPr>
        <w:tab/>
      </w:r>
      <w:ins w:id="17625" w:author="Rapporteur ASN1 SA" w:date="2018-06-29T15:13:00Z">
        <w:r w:rsidRPr="00390CF2">
          <w:rPr>
            <w:rFonts w:eastAsia="맑은 고딕"/>
            <w:highlight w:val="cyan"/>
          </w:rPr>
          <w:t>UE-NR-Capability-vxy</w:t>
        </w:r>
      </w:ins>
      <w:del w:id="17626" w:author="Rapporteur ASN1 SA" w:date="2018-06-29T15:12:00Z">
        <w:r w:rsidRPr="00390CF2">
          <w:rPr>
            <w:color w:val="993366"/>
            <w:highlight w:val="cyan"/>
          </w:rPr>
          <w:delText>SEQUENCE</w:delText>
        </w:r>
        <w:r w:rsidRPr="00390CF2">
          <w:rPr>
            <w:rFonts w:eastAsia="맑은 고딕"/>
            <w:highlight w:val="cyan"/>
          </w:rPr>
          <w:delText xml:space="preserve"> {}</w:delText>
        </w:r>
      </w:del>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p>
    <w:p w14:paraId="1CBD730F" w14:textId="77777777" w:rsidR="000805DB" w:rsidRPr="00390CF2" w:rsidRDefault="000805DB" w:rsidP="000805DB">
      <w:pPr>
        <w:pStyle w:val="PL"/>
        <w:rPr>
          <w:ins w:id="17627" w:author="Rapporteur ASN1 SA" w:date="2018-06-29T15:12:00Z"/>
          <w:highlight w:val="cyan"/>
        </w:rPr>
      </w:pPr>
      <w:r w:rsidRPr="00390CF2">
        <w:rPr>
          <w:highlight w:val="cyan"/>
        </w:rPr>
        <w:t>}</w:t>
      </w:r>
    </w:p>
    <w:p w14:paraId="2AF3CF82" w14:textId="77777777" w:rsidR="000805DB" w:rsidRPr="00390CF2" w:rsidRDefault="000805DB" w:rsidP="000805DB">
      <w:pPr>
        <w:pStyle w:val="PL"/>
        <w:rPr>
          <w:ins w:id="17628" w:author="Rapporteur ASN1 SA" w:date="2018-06-29T15:12:00Z"/>
          <w:highlight w:val="cyan"/>
        </w:rPr>
      </w:pPr>
    </w:p>
    <w:p w14:paraId="666C6586" w14:textId="77777777" w:rsidR="000805DB" w:rsidRPr="00390CF2" w:rsidRDefault="000805DB" w:rsidP="000805DB">
      <w:pPr>
        <w:pStyle w:val="PL"/>
        <w:rPr>
          <w:ins w:id="17629" w:author="Rapporteur ASN1 SA" w:date="2018-06-29T15:12:00Z"/>
          <w:highlight w:val="cyan"/>
        </w:rPr>
      </w:pPr>
      <w:ins w:id="17630" w:author="Rapporteur ASN1 SA" w:date="2018-06-29T15:12:00Z">
        <w:r w:rsidRPr="00390CF2">
          <w:rPr>
            <w:highlight w:val="cyan"/>
          </w:rPr>
          <w:t>UE-NR-Capability-vx</w:t>
        </w:r>
      </w:ins>
      <w:ins w:id="17631" w:author="Rapporteur ASN1 SA" w:date="2018-06-29T15:13:00Z">
        <w:r w:rsidRPr="00390CF2">
          <w:rPr>
            <w:highlight w:val="cyan"/>
          </w:rPr>
          <w:t>y</w:t>
        </w:r>
      </w:ins>
      <w:ins w:id="17632" w:author="Rapporteur ASN1 SA" w:date="2018-06-29T15:12:00Z">
        <w:r w:rsidRPr="00390CF2">
          <w:rPr>
            <w:highlight w:val="cyan"/>
          </w:rPr>
          <w:t xml:space="preserve"> ::= </w:t>
        </w:r>
        <w:r w:rsidRPr="00390CF2">
          <w:rPr>
            <w:highlight w:val="cyan"/>
          </w:rPr>
          <w:tab/>
        </w:r>
      </w:ins>
      <w:ins w:id="17633" w:author="Rapporteur ASN1 SA" w:date="2018-06-29T15:13:00Z">
        <w:r w:rsidRPr="00390CF2">
          <w:rPr>
            <w:highlight w:val="cyan"/>
          </w:rPr>
          <w:tab/>
        </w:r>
      </w:ins>
      <w:ins w:id="17634" w:author="Rapporteur ASN1 SA" w:date="2018-06-29T15:12:00Z">
        <w:r w:rsidRPr="00390CF2">
          <w:rPr>
            <w:highlight w:val="cyan"/>
          </w:rPr>
          <w:tab/>
          <w:t>SEQUENCE {</w:t>
        </w:r>
      </w:ins>
    </w:p>
    <w:p w14:paraId="677FA177" w14:textId="77777777" w:rsidR="000805DB" w:rsidRPr="00390CF2" w:rsidRDefault="000805DB" w:rsidP="000805DB">
      <w:pPr>
        <w:pStyle w:val="PL"/>
        <w:rPr>
          <w:ins w:id="17635" w:author="Rapporteur ASN1 SA" w:date="2018-06-29T15:12:00Z"/>
          <w:highlight w:val="cyan"/>
        </w:rPr>
      </w:pPr>
      <w:ins w:id="17636"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26623FA1" w14:textId="77777777" w:rsidR="000805DB" w:rsidRPr="00390CF2" w:rsidRDefault="000805DB" w:rsidP="000805DB">
      <w:pPr>
        <w:pStyle w:val="PL"/>
        <w:rPr>
          <w:ins w:id="17637" w:author="Rapporteur ASN1 SA" w:date="2018-06-29T15:12:00Z"/>
          <w:highlight w:val="cyan"/>
        </w:rPr>
      </w:pPr>
      <w:ins w:id="17638"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222FBE76" w14:textId="77777777" w:rsidR="000805DB" w:rsidRPr="000F08AF" w:rsidRDefault="00F93D35" w:rsidP="000805DB">
      <w:pPr>
        <w:pStyle w:val="PL"/>
        <w:rPr>
          <w:highlight w:val="cyan"/>
          <w:lang w:val="fr-FR"/>
          <w:rPrChange w:id="17639" w:author="Huawei" w:date="2018-08-09T19:06:00Z">
            <w:rPr>
              <w:highlight w:val="cyan"/>
            </w:rPr>
          </w:rPrChange>
        </w:rPr>
      </w:pPr>
      <w:ins w:id="17640" w:author="Rapporteur ASN1 SA" w:date="2018-06-29T15:12:00Z">
        <w:r w:rsidRPr="00F93D35">
          <w:rPr>
            <w:highlight w:val="cyan"/>
            <w:lang w:val="fr-FR"/>
            <w:rPrChange w:id="17641" w:author="Huawei" w:date="2018-08-09T19:06:00Z">
              <w:rPr>
                <w:highlight w:val="cyan"/>
              </w:rPr>
            </w:rPrChange>
          </w:rPr>
          <w:t>}</w:t>
        </w:r>
      </w:ins>
    </w:p>
    <w:bookmarkEnd w:id="17612"/>
    <w:p w14:paraId="1CAA6679" w14:textId="77777777" w:rsidR="000805DB" w:rsidRPr="000F08AF" w:rsidRDefault="000805DB" w:rsidP="000805DB">
      <w:pPr>
        <w:pStyle w:val="PL"/>
        <w:rPr>
          <w:highlight w:val="cyan"/>
          <w:lang w:val="fr-FR"/>
          <w:rPrChange w:id="17642" w:author="Huawei" w:date="2018-08-09T19:06:00Z">
            <w:rPr>
              <w:highlight w:val="cyan"/>
            </w:rPr>
          </w:rPrChange>
        </w:rPr>
      </w:pPr>
    </w:p>
    <w:p w14:paraId="5029ECE0" w14:textId="77777777" w:rsidR="000805DB" w:rsidRPr="000F08AF" w:rsidRDefault="00F93D35" w:rsidP="000805DB">
      <w:pPr>
        <w:pStyle w:val="PL"/>
        <w:rPr>
          <w:highlight w:val="cyan"/>
          <w:lang w:val="fr-FR" w:eastAsia="ja-JP"/>
          <w:rPrChange w:id="17643" w:author="Huawei" w:date="2018-08-09T19:06:00Z">
            <w:rPr>
              <w:highlight w:val="cyan"/>
              <w:lang w:eastAsia="ja-JP"/>
            </w:rPr>
          </w:rPrChange>
        </w:rPr>
      </w:pPr>
      <w:r w:rsidRPr="00F93D35">
        <w:rPr>
          <w:highlight w:val="cyan"/>
          <w:lang w:val="fr-FR" w:eastAsia="ja-JP"/>
          <w:rPrChange w:id="17644" w:author="Huawei" w:date="2018-08-09T19:06:00Z">
            <w:rPr>
              <w:highlight w:val="cyan"/>
              <w:lang w:eastAsia="ja-JP"/>
            </w:rPr>
          </w:rPrChange>
        </w:rPr>
        <w:t>UE-NR-CapabilityAddXDD-Mode ::=</w:t>
      </w:r>
      <w:r w:rsidRPr="00F93D35">
        <w:rPr>
          <w:highlight w:val="cyan"/>
          <w:lang w:val="fr-FR" w:eastAsia="ja-JP"/>
          <w:rPrChange w:id="17645" w:author="Huawei" w:date="2018-08-09T19:06:00Z">
            <w:rPr>
              <w:highlight w:val="cyan"/>
              <w:lang w:eastAsia="ja-JP"/>
            </w:rPr>
          </w:rPrChange>
        </w:rPr>
        <w:tab/>
      </w:r>
      <w:r w:rsidRPr="00F93D35">
        <w:rPr>
          <w:color w:val="993366"/>
          <w:highlight w:val="cyan"/>
          <w:lang w:val="fr-FR"/>
          <w:rPrChange w:id="17646" w:author="Huawei" w:date="2018-08-09T19:06:00Z">
            <w:rPr>
              <w:color w:val="993366"/>
              <w:highlight w:val="cyan"/>
            </w:rPr>
          </w:rPrChange>
        </w:rPr>
        <w:t>SEQUENCE</w:t>
      </w:r>
      <w:r w:rsidRPr="00F93D35">
        <w:rPr>
          <w:highlight w:val="cyan"/>
          <w:lang w:val="fr-FR" w:eastAsia="ja-JP"/>
          <w:rPrChange w:id="17647" w:author="Huawei" w:date="2018-08-09T19:06:00Z">
            <w:rPr>
              <w:highlight w:val="cyan"/>
              <w:lang w:eastAsia="ja-JP"/>
            </w:rPr>
          </w:rPrChange>
        </w:rPr>
        <w:t xml:space="preserve"> {</w:t>
      </w:r>
    </w:p>
    <w:p w14:paraId="73711AB3" w14:textId="77777777" w:rsidR="000805DB" w:rsidRPr="00390CF2" w:rsidRDefault="00F93D35" w:rsidP="000805DB">
      <w:pPr>
        <w:pStyle w:val="PL"/>
        <w:rPr>
          <w:rFonts w:eastAsia="Yu Mincho"/>
          <w:highlight w:val="cyan"/>
          <w:lang w:eastAsia="ja-JP"/>
        </w:rPr>
      </w:pPr>
      <w:r w:rsidRPr="00F93D35">
        <w:rPr>
          <w:highlight w:val="cyan"/>
          <w:lang w:val="fr-FR" w:eastAsia="ja-JP"/>
          <w:rPrChange w:id="17648" w:author="Huawei" w:date="2018-08-09T19:06:00Z">
            <w:rPr>
              <w:highlight w:val="cyan"/>
              <w:lang w:eastAsia="ja-JP"/>
            </w:rPr>
          </w:rPrChange>
        </w:rPr>
        <w:tab/>
      </w:r>
      <w:r w:rsidR="000805DB" w:rsidRPr="00390CF2">
        <w:rPr>
          <w:rFonts w:eastAsia="Yu Mincho"/>
          <w:highlight w:val="cyan"/>
          <w:lang w:eastAsia="ja-JP"/>
        </w:rPr>
        <w:t>phy-ParametersXDD-Diff</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t>Phy-ParametersXDD-Diff</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color w:val="993366"/>
          <w:highlight w:val="cyan"/>
        </w:rPr>
        <w:t>OPTIONAL</w:t>
      </w:r>
      <w:r w:rsidR="000805DB" w:rsidRPr="00390CF2">
        <w:rPr>
          <w:rFonts w:eastAsia="Yu Mincho"/>
          <w:highlight w:val="cyan"/>
          <w:lang w:eastAsia="ja-JP"/>
        </w:rPr>
        <w:t>,</w:t>
      </w:r>
    </w:p>
    <w:p w14:paraId="551A3040" w14:textId="77777777" w:rsidR="000805DB" w:rsidRPr="00390CF2" w:rsidRDefault="000805DB" w:rsidP="000805DB">
      <w:pPr>
        <w:pStyle w:val="PL"/>
        <w:rPr>
          <w:rFonts w:eastAsia="맑은 고딕"/>
          <w:highlight w:val="cyan"/>
        </w:rPr>
      </w:pPr>
      <w:r w:rsidRPr="00390CF2">
        <w:rPr>
          <w:rFonts w:eastAsia="Yu Mincho"/>
          <w:highlight w:val="cyan"/>
          <w:lang w:eastAsia="ja-JP"/>
        </w:rPr>
        <w:tab/>
      </w:r>
      <w:r w:rsidRPr="00390CF2">
        <w:rPr>
          <w:rFonts w:eastAsia="맑은 고딕"/>
          <w:highlight w:val="cyan"/>
        </w:rPr>
        <w:t>mac-ParametersXDD-Diff</w:t>
      </w:r>
      <w:r w:rsidRPr="00390CF2">
        <w:rPr>
          <w:rFonts w:eastAsia="맑은 고딕"/>
          <w:highlight w:val="cyan"/>
        </w:rPr>
        <w:tab/>
      </w:r>
      <w:r w:rsidRPr="00390CF2">
        <w:rPr>
          <w:rFonts w:eastAsia="맑은 고딕"/>
          <w:highlight w:val="cyan"/>
        </w:rPr>
        <w:tab/>
      </w:r>
      <w:r w:rsidRPr="00390CF2">
        <w:rPr>
          <w:rFonts w:eastAsia="맑은 고딕"/>
          <w:highlight w:val="cyan"/>
        </w:rPr>
        <w:tab/>
        <w:t>MAC-ParametersXDD-Diff</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68B9DE64" w14:textId="77777777" w:rsidR="000805DB" w:rsidRPr="00390CF2" w:rsidRDefault="000805DB" w:rsidP="000805DB">
      <w:pPr>
        <w:pStyle w:val="PL"/>
        <w:rPr>
          <w:highlight w:val="cyan"/>
          <w:lang w:eastAsia="ja-JP"/>
        </w:rPr>
      </w:pPr>
      <w:r w:rsidRPr="00390CF2">
        <w:rPr>
          <w:rFonts w:eastAsia="맑은 고딕"/>
          <w:highlight w:val="cyan"/>
        </w:rPr>
        <w:tab/>
      </w:r>
      <w:r w:rsidRPr="00390CF2">
        <w:rPr>
          <w:rFonts w:eastAsia="맑은 고딕"/>
          <w:highlight w:val="cyan"/>
          <w:lang w:eastAsia="ko-KR"/>
        </w:rPr>
        <w:t>measParametersXDD-Diff</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MeasParametersXDD-Diff</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p>
    <w:p w14:paraId="3D9585AF" w14:textId="77777777" w:rsidR="000805DB" w:rsidRPr="00390CF2" w:rsidRDefault="000805DB" w:rsidP="000805DB">
      <w:pPr>
        <w:pStyle w:val="PL"/>
        <w:rPr>
          <w:highlight w:val="cyan"/>
          <w:lang w:eastAsia="ja-JP"/>
        </w:rPr>
      </w:pPr>
      <w:r w:rsidRPr="00390CF2">
        <w:rPr>
          <w:highlight w:val="cyan"/>
          <w:lang w:eastAsia="ja-JP"/>
        </w:rPr>
        <w:t>}</w:t>
      </w:r>
    </w:p>
    <w:p w14:paraId="2C365EDF" w14:textId="77777777" w:rsidR="000805DB" w:rsidRPr="00390CF2" w:rsidRDefault="000805DB" w:rsidP="000805DB">
      <w:pPr>
        <w:pStyle w:val="PL"/>
        <w:rPr>
          <w:highlight w:val="cyan"/>
        </w:rPr>
      </w:pPr>
    </w:p>
    <w:p w14:paraId="3CE251C0" w14:textId="77777777" w:rsidR="000805DB" w:rsidRPr="000F08AF" w:rsidRDefault="00F93D35" w:rsidP="000805DB">
      <w:pPr>
        <w:pStyle w:val="PL"/>
        <w:rPr>
          <w:highlight w:val="cyan"/>
          <w:lang w:val="fr-FR" w:eastAsia="ja-JP"/>
          <w:rPrChange w:id="17649" w:author="Huawei" w:date="2018-08-09T19:06:00Z">
            <w:rPr>
              <w:highlight w:val="cyan"/>
              <w:lang w:eastAsia="ja-JP"/>
            </w:rPr>
          </w:rPrChange>
        </w:rPr>
      </w:pPr>
      <w:r w:rsidRPr="00F93D35">
        <w:rPr>
          <w:highlight w:val="cyan"/>
          <w:lang w:val="fr-FR" w:eastAsia="ja-JP"/>
          <w:rPrChange w:id="17650" w:author="Huawei" w:date="2018-08-09T19:06:00Z">
            <w:rPr>
              <w:highlight w:val="cyan"/>
              <w:lang w:eastAsia="ja-JP"/>
            </w:rPr>
          </w:rPrChange>
        </w:rPr>
        <w:t>UE-NR-CapabilityAddFRX-Mode ::=</w:t>
      </w:r>
      <w:r w:rsidRPr="00F93D35">
        <w:rPr>
          <w:highlight w:val="cyan"/>
          <w:lang w:val="fr-FR" w:eastAsia="ja-JP"/>
          <w:rPrChange w:id="17651" w:author="Huawei" w:date="2018-08-09T19:06:00Z">
            <w:rPr>
              <w:highlight w:val="cyan"/>
              <w:lang w:eastAsia="ja-JP"/>
            </w:rPr>
          </w:rPrChange>
        </w:rPr>
        <w:tab/>
      </w:r>
      <w:r w:rsidRPr="00F93D35">
        <w:rPr>
          <w:color w:val="993366"/>
          <w:highlight w:val="cyan"/>
          <w:lang w:val="fr-FR"/>
          <w:rPrChange w:id="17652" w:author="Huawei" w:date="2018-08-09T19:06:00Z">
            <w:rPr>
              <w:color w:val="993366"/>
              <w:highlight w:val="cyan"/>
            </w:rPr>
          </w:rPrChange>
        </w:rPr>
        <w:t>SEQUENCE</w:t>
      </w:r>
      <w:r w:rsidRPr="00F93D35">
        <w:rPr>
          <w:highlight w:val="cyan"/>
          <w:lang w:val="fr-FR" w:eastAsia="ja-JP"/>
          <w:rPrChange w:id="17653" w:author="Huawei" w:date="2018-08-09T19:06:00Z">
            <w:rPr>
              <w:highlight w:val="cyan"/>
              <w:lang w:eastAsia="ja-JP"/>
            </w:rPr>
          </w:rPrChange>
        </w:rPr>
        <w:t xml:space="preserve"> {</w:t>
      </w:r>
    </w:p>
    <w:p w14:paraId="51670A31" w14:textId="77777777" w:rsidR="000805DB" w:rsidRPr="00390CF2" w:rsidRDefault="00F93D35" w:rsidP="000805DB">
      <w:pPr>
        <w:pStyle w:val="PL"/>
        <w:rPr>
          <w:rFonts w:eastAsia="Yu Mincho"/>
          <w:highlight w:val="cyan"/>
          <w:lang w:eastAsia="ja-JP"/>
        </w:rPr>
      </w:pPr>
      <w:r w:rsidRPr="00F93D35">
        <w:rPr>
          <w:highlight w:val="cyan"/>
          <w:lang w:val="fr-FR" w:eastAsia="ja-JP"/>
          <w:rPrChange w:id="17654" w:author="Huawei" w:date="2018-08-09T19:06:00Z">
            <w:rPr>
              <w:highlight w:val="cyan"/>
              <w:lang w:eastAsia="ja-JP"/>
            </w:rPr>
          </w:rPrChange>
        </w:rPr>
        <w:tab/>
      </w:r>
      <w:r w:rsidR="000805DB" w:rsidRPr="00390CF2">
        <w:rPr>
          <w:rFonts w:eastAsia="Yu Mincho"/>
          <w:highlight w:val="cyan"/>
          <w:lang w:eastAsia="ja-JP"/>
        </w:rPr>
        <w:t>phy-ParametersFRX-Diff</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t>Phy-ParametersFRX-Diff</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color w:val="993366"/>
          <w:highlight w:val="cyan"/>
        </w:rPr>
        <w:t>OPTIONAL</w:t>
      </w:r>
      <w:r w:rsidR="000805DB" w:rsidRPr="00390CF2">
        <w:rPr>
          <w:rFonts w:eastAsia="Yu Mincho"/>
          <w:highlight w:val="cyan"/>
          <w:lang w:eastAsia="ja-JP"/>
        </w:rPr>
        <w:t>,</w:t>
      </w:r>
    </w:p>
    <w:p w14:paraId="78FED2AA"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맑은 고딕"/>
          <w:highlight w:val="cyan"/>
          <w:lang w:eastAsia="ko-KR"/>
        </w:rPr>
        <w:t>measParametersFRX-Diff</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MeasParametersFRX-Diff</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p>
    <w:p w14:paraId="62E4ADEE" w14:textId="77777777" w:rsidR="000805DB" w:rsidRPr="00390CF2" w:rsidRDefault="000805DB" w:rsidP="000805DB">
      <w:pPr>
        <w:pStyle w:val="PL"/>
        <w:rPr>
          <w:highlight w:val="cyan"/>
          <w:lang w:eastAsia="ja-JP"/>
        </w:rPr>
      </w:pPr>
      <w:r w:rsidRPr="00390CF2">
        <w:rPr>
          <w:highlight w:val="cyan"/>
          <w:lang w:eastAsia="ja-JP"/>
        </w:rPr>
        <w:t>}</w:t>
      </w:r>
    </w:p>
    <w:p w14:paraId="79F16C22" w14:textId="77777777" w:rsidR="000805DB" w:rsidRPr="00390CF2" w:rsidRDefault="000805DB" w:rsidP="000805DB">
      <w:pPr>
        <w:pStyle w:val="PL"/>
        <w:rPr>
          <w:highlight w:val="cyan"/>
        </w:rPr>
      </w:pPr>
    </w:p>
    <w:p w14:paraId="3DCE4B0A" w14:textId="77777777" w:rsidR="000805DB" w:rsidRPr="00390CF2" w:rsidRDefault="000805DB" w:rsidP="000805DB">
      <w:pPr>
        <w:pStyle w:val="PL"/>
        <w:rPr>
          <w:rFonts w:eastAsia="맑은 고딕"/>
          <w:color w:val="808080"/>
          <w:highlight w:val="cyan"/>
        </w:rPr>
      </w:pPr>
      <w:r w:rsidRPr="00390CF2">
        <w:rPr>
          <w:rFonts w:eastAsia="맑은 고딕"/>
          <w:color w:val="808080"/>
          <w:highlight w:val="cyan"/>
        </w:rPr>
        <w:t>-- TAG-UE-NR-CAPABILITY-STOP</w:t>
      </w:r>
    </w:p>
    <w:p w14:paraId="2E218DAF" w14:textId="77777777" w:rsidR="000805DB" w:rsidRPr="00390CF2" w:rsidRDefault="000805DB" w:rsidP="000805DB">
      <w:pPr>
        <w:pStyle w:val="PL"/>
        <w:rPr>
          <w:rFonts w:eastAsia="맑은 고딕"/>
          <w:color w:val="808080"/>
          <w:highlight w:val="cyan"/>
        </w:rPr>
      </w:pPr>
      <w:r w:rsidRPr="00390CF2">
        <w:rPr>
          <w:color w:val="808080"/>
          <w:highlight w:val="cyan"/>
        </w:rPr>
        <w:t>-- ASN1STOP</w:t>
      </w:r>
    </w:p>
    <w:p w14:paraId="58453E40"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78C1A0C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372089F"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603105B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7415359" w14:textId="77777777" w:rsidR="000805DB" w:rsidRPr="00390CF2" w:rsidRDefault="000805DB" w:rsidP="00526540">
            <w:pPr>
              <w:pStyle w:val="TAL"/>
              <w:rPr>
                <w:highlight w:val="cyan"/>
              </w:rPr>
            </w:pPr>
            <w:r w:rsidRPr="00390CF2">
              <w:rPr>
                <w:b/>
                <w:i/>
                <w:highlight w:val="cyan"/>
              </w:rPr>
              <w:t>featureSetCombinations</w:t>
            </w:r>
          </w:p>
          <w:p w14:paraId="60275692"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53B42B4B"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Phy-Parameters</w:t>
      </w:r>
    </w:p>
    <w:p w14:paraId="41EDCDD6"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5AFE72AB"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6E81E17C" w14:textId="77777777" w:rsidR="000805DB" w:rsidRPr="00390CF2" w:rsidRDefault="000805DB" w:rsidP="000805DB">
      <w:pPr>
        <w:pStyle w:val="PL"/>
        <w:rPr>
          <w:color w:val="808080"/>
          <w:highlight w:val="cyan"/>
        </w:rPr>
      </w:pPr>
      <w:r w:rsidRPr="00390CF2">
        <w:rPr>
          <w:color w:val="808080"/>
          <w:highlight w:val="cyan"/>
        </w:rPr>
        <w:t>-- ASN1START</w:t>
      </w:r>
    </w:p>
    <w:p w14:paraId="07B44A50" w14:textId="77777777" w:rsidR="000805DB" w:rsidRPr="00390CF2" w:rsidRDefault="000805DB" w:rsidP="000805DB">
      <w:pPr>
        <w:pStyle w:val="PL"/>
        <w:rPr>
          <w:color w:val="808080"/>
          <w:highlight w:val="cyan"/>
        </w:rPr>
      </w:pPr>
      <w:r w:rsidRPr="00390CF2">
        <w:rPr>
          <w:color w:val="808080"/>
          <w:highlight w:val="cyan"/>
        </w:rPr>
        <w:t>-- TAG-PHY-PARAMETERS-START</w:t>
      </w:r>
    </w:p>
    <w:p w14:paraId="2A9380B5" w14:textId="77777777" w:rsidR="000805DB" w:rsidRPr="00390CF2" w:rsidRDefault="000805DB" w:rsidP="000805DB">
      <w:pPr>
        <w:pStyle w:val="PL"/>
        <w:rPr>
          <w:rFonts w:eastAsia="맑은 고딕"/>
          <w:highlight w:val="cyan"/>
        </w:rPr>
      </w:pPr>
    </w:p>
    <w:p w14:paraId="77BD6895" w14:textId="77777777" w:rsidR="000805DB" w:rsidRPr="00390CF2" w:rsidRDefault="000805DB" w:rsidP="000805DB">
      <w:pPr>
        <w:pStyle w:val="PL"/>
        <w:rPr>
          <w:rFonts w:eastAsia="맑은 고딕"/>
          <w:highlight w:val="cyan"/>
        </w:rPr>
      </w:pPr>
      <w:r w:rsidRPr="00390CF2">
        <w:rPr>
          <w:rFonts w:eastAsia="맑은 고딕"/>
          <w:highlight w:val="cyan"/>
        </w:rPr>
        <w:t>Phy-Parameters ::=</w:t>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p>
    <w:p w14:paraId="38620B40" w14:textId="77777777" w:rsidR="000805DB" w:rsidRPr="00390CF2" w:rsidRDefault="000805DB" w:rsidP="000805DB">
      <w:pPr>
        <w:pStyle w:val="PL"/>
        <w:rPr>
          <w:rFonts w:eastAsia="맑은 고딕"/>
          <w:highlight w:val="cyan"/>
        </w:rPr>
      </w:pPr>
      <w:r w:rsidRPr="00390CF2">
        <w:rPr>
          <w:rFonts w:eastAsia="맑은 고딕"/>
          <w:highlight w:val="cyan"/>
        </w:rPr>
        <w:tab/>
        <w:t>phy-ParametersCommon</w:t>
      </w:r>
      <w:r w:rsidRPr="00390CF2">
        <w:rPr>
          <w:rFonts w:eastAsia="맑은 고딕"/>
          <w:highlight w:val="cyan"/>
        </w:rPr>
        <w:tab/>
      </w:r>
      <w:r w:rsidRPr="00390CF2">
        <w:rPr>
          <w:rFonts w:eastAsia="맑은 고딕"/>
          <w:highlight w:val="cyan"/>
        </w:rPr>
        <w:tab/>
      </w:r>
      <w:r w:rsidRPr="00390CF2">
        <w:rPr>
          <w:rFonts w:eastAsia="맑은 고딕"/>
          <w:highlight w:val="cyan"/>
        </w:rPr>
        <w:tab/>
        <w:t>Phy-ParametersCommon</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2456581D" w14:textId="77777777" w:rsidR="000805DB" w:rsidRPr="00390CF2" w:rsidRDefault="000805DB" w:rsidP="000805DB">
      <w:pPr>
        <w:pStyle w:val="PL"/>
        <w:rPr>
          <w:rFonts w:eastAsia="Yu Mincho"/>
          <w:highlight w:val="cyan"/>
          <w:lang w:eastAsia="ja-JP"/>
        </w:rPr>
      </w:pPr>
      <w:r w:rsidRPr="00390CF2">
        <w:rPr>
          <w:rFonts w:eastAsia="맑은 고딕"/>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F7F1D6A" w14:textId="77777777" w:rsidR="000805DB" w:rsidRPr="00390CF2" w:rsidRDefault="000805DB" w:rsidP="000805DB">
      <w:pPr>
        <w:pStyle w:val="PL"/>
        <w:rPr>
          <w:rFonts w:eastAsia="맑은 고딕"/>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982C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B0023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F51DC65" w14:textId="77777777" w:rsidR="000805DB" w:rsidRPr="00390CF2" w:rsidRDefault="000805DB" w:rsidP="000805DB">
      <w:pPr>
        <w:pStyle w:val="PL"/>
        <w:rPr>
          <w:rFonts w:eastAsia="맑은 고딕"/>
          <w:highlight w:val="cyan"/>
        </w:rPr>
      </w:pPr>
      <w:r w:rsidRPr="00390CF2">
        <w:rPr>
          <w:rFonts w:eastAsia="맑은 고딕"/>
          <w:highlight w:val="cyan"/>
        </w:rPr>
        <w:t>}</w:t>
      </w:r>
    </w:p>
    <w:p w14:paraId="0280FC51" w14:textId="77777777" w:rsidR="000805DB" w:rsidRPr="00390CF2" w:rsidRDefault="000805DB" w:rsidP="000805DB">
      <w:pPr>
        <w:pStyle w:val="PL"/>
        <w:rPr>
          <w:rFonts w:eastAsia="Yu Mincho"/>
          <w:highlight w:val="cyan"/>
          <w:lang w:eastAsia="ja-JP"/>
        </w:rPr>
      </w:pPr>
    </w:p>
    <w:p w14:paraId="295C5903" w14:textId="77777777" w:rsidR="000805DB" w:rsidRPr="00390CF2" w:rsidRDefault="000805DB" w:rsidP="000805DB">
      <w:pPr>
        <w:pStyle w:val="PL"/>
        <w:rPr>
          <w:rFonts w:eastAsia="Yu Mincho"/>
          <w:highlight w:val="cyan"/>
          <w:lang w:eastAsia="ja-JP"/>
        </w:rPr>
      </w:pPr>
      <w:bookmarkStart w:id="17655"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6CF9A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56D3C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BDBF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6DEE1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53B7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AFDC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3A95FE1" w14:textId="77777777" w:rsidR="000805DB" w:rsidRPr="00390CF2" w:rsidRDefault="000805DB" w:rsidP="000805DB">
      <w:pPr>
        <w:pStyle w:val="PL"/>
        <w:rPr>
          <w:del w:id="17656" w:author="RP-181326" w:date="2018-06-18T07:26:00Z"/>
          <w:rFonts w:eastAsia="Yu Mincho"/>
          <w:highlight w:val="cyan"/>
          <w:lang w:eastAsia="ja-JP"/>
        </w:rPr>
      </w:pPr>
      <w:del w:id="17657"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53D007C4"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6EC6B9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C93D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7655"/>
    <w:p w14:paraId="3B53AFF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4928B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4F1D4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7D90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24B6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779BE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A42B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B371D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6D43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B36A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0888E3" w14:textId="77777777" w:rsidR="000805DB" w:rsidRPr="00390CF2" w:rsidRDefault="000805DB" w:rsidP="000805DB">
      <w:pPr>
        <w:pStyle w:val="PL"/>
        <w:rPr>
          <w:rFonts w:eastAsia="Yu Mincho"/>
          <w:highlight w:val="cyan"/>
          <w:lang w:eastAsia="ja-JP"/>
        </w:rPr>
      </w:pPr>
      <w:bookmarkStart w:id="17658" w:name="_Hlk508825005"/>
      <w:bookmarkStart w:id="17659"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7839A4" w14:textId="77777777" w:rsidR="000805DB" w:rsidRPr="00390CF2" w:rsidRDefault="000805DB" w:rsidP="000805DB">
      <w:pPr>
        <w:pStyle w:val="PL"/>
        <w:rPr>
          <w:rFonts w:eastAsia="Yu Mincho"/>
          <w:highlight w:val="cyan"/>
          <w:lang w:eastAsia="ja-JP"/>
        </w:rPr>
      </w:pPr>
      <w:bookmarkStart w:id="17660"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7658"/>
    <w:bookmarkEnd w:id="17659"/>
    <w:bookmarkEnd w:id="17660"/>
    <w:p w14:paraId="454825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E16E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5C98D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60E9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DB07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CAD5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732C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6ECEF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0689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C5E30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A3CC8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E92A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60FA4AC" w14:textId="77777777" w:rsidR="000805DB" w:rsidRPr="00390CF2" w:rsidRDefault="000805DB" w:rsidP="000805DB">
      <w:pPr>
        <w:pStyle w:val="PL"/>
        <w:rPr>
          <w:del w:id="17661" w:author="RP-181326" w:date="2018-06-18T07:32:00Z"/>
          <w:rFonts w:eastAsia="Yu Mincho"/>
          <w:highlight w:val="cyan"/>
          <w:lang w:eastAsia="ja-JP"/>
        </w:rPr>
      </w:pPr>
      <w:del w:id="17662"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612D3B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F45B0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4FA16F4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F36E84E" w14:textId="77777777" w:rsidR="000805DB" w:rsidRPr="00390CF2" w:rsidRDefault="000805DB" w:rsidP="000805DB">
      <w:pPr>
        <w:pStyle w:val="PL"/>
        <w:rPr>
          <w:rFonts w:eastAsia="Yu Mincho"/>
          <w:highlight w:val="cyan"/>
          <w:lang w:eastAsia="ja-JP"/>
        </w:rPr>
      </w:pPr>
    </w:p>
    <w:p w14:paraId="787AFF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1AEABA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FC9E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5F5D3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87B3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C0637D1"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359819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71A15A3" w14:textId="77777777" w:rsidR="000805DB" w:rsidRPr="00390CF2" w:rsidRDefault="000805DB" w:rsidP="000805DB">
      <w:pPr>
        <w:pStyle w:val="PL"/>
        <w:rPr>
          <w:rFonts w:eastAsia="Yu Mincho"/>
          <w:highlight w:val="cyan"/>
          <w:lang w:eastAsia="ja-JP"/>
        </w:rPr>
      </w:pPr>
    </w:p>
    <w:p w14:paraId="2EBCE4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F83F9B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10BF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99C8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CBDF6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9AF5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B6894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BD0E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EA0C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E6919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6BD02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1E40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49901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D5253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802B60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B0E2A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973B4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D0D0B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E3C7B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7152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7DB4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38563D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F52F8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1173F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199D8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7663" w:author="Rapporteur" w:date="2018-07-11T12:54:00Z">
        <w:r w:rsidRPr="00390CF2" w:rsidDel="006C2D9D">
          <w:rPr>
            <w:rFonts w:eastAsia="Yu Mincho"/>
            <w:highlight w:val="cyan"/>
            <w:lang w:eastAsia="ja-JP"/>
          </w:rPr>
          <w:delText>pdcch-BlindDetectionCA</w:delText>
        </w:r>
      </w:del>
      <w:ins w:id="17664"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61506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FB5393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616A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238961D" w14:textId="77777777" w:rsidR="000805DB" w:rsidRPr="00390CF2" w:rsidRDefault="000805DB" w:rsidP="000805DB">
      <w:pPr>
        <w:pStyle w:val="PL"/>
        <w:rPr>
          <w:rFonts w:eastAsia="Yu Mincho"/>
          <w:highlight w:val="cyan"/>
          <w:lang w:eastAsia="ja-JP"/>
        </w:rPr>
      </w:pPr>
      <w:bookmarkStart w:id="17665"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7665"/>
    <w:p w14:paraId="7FE3DD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C5D5F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7AF45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12728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C02785"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36B8CC91"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A8CB9CE"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3C0F997"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D33E2F6" w14:textId="77777777" w:rsidR="000805DB" w:rsidRPr="00390CF2" w:rsidRDefault="000805DB" w:rsidP="000805DB">
      <w:pPr>
        <w:pStyle w:val="PL"/>
        <w:rPr>
          <w:ins w:id="17666" w:author="RP-181326" w:date="2018-06-18T07:33:00Z"/>
          <w:rFonts w:eastAsia="Yu Mincho"/>
          <w:highlight w:val="cyan"/>
          <w:lang w:eastAsia="ja-JP"/>
        </w:rPr>
      </w:pPr>
      <w:ins w:id="17667"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1A96A753" w14:textId="77777777" w:rsidR="000805DB" w:rsidRPr="00390CF2" w:rsidRDefault="000805DB" w:rsidP="000805DB">
      <w:pPr>
        <w:pStyle w:val="PL"/>
        <w:rPr>
          <w:ins w:id="17668" w:author="Rapporteur" w:date="2018-07-11T12:51:00Z"/>
          <w:rFonts w:eastAsia="Yu Mincho"/>
          <w:highlight w:val="cyan"/>
          <w:lang w:eastAsia="ja-JP"/>
        </w:rPr>
      </w:pPr>
      <w:r w:rsidRPr="00390CF2">
        <w:rPr>
          <w:rFonts w:eastAsia="Yu Mincho"/>
          <w:highlight w:val="cyan"/>
          <w:lang w:eastAsia="ja-JP"/>
        </w:rPr>
        <w:tab/>
        <w:t>...</w:t>
      </w:r>
      <w:ins w:id="17669" w:author="Rapporteur" w:date="2018-07-11T12:51:00Z">
        <w:r w:rsidRPr="00390CF2">
          <w:rPr>
            <w:rFonts w:eastAsia="Yu Mincho"/>
            <w:highlight w:val="cyan"/>
            <w:lang w:eastAsia="ja-JP"/>
          </w:rPr>
          <w:t>,</w:t>
        </w:r>
      </w:ins>
    </w:p>
    <w:p w14:paraId="209DD839" w14:textId="77777777" w:rsidR="000805DB" w:rsidRPr="00390CF2" w:rsidRDefault="000805DB" w:rsidP="000805DB">
      <w:pPr>
        <w:pStyle w:val="PL"/>
        <w:rPr>
          <w:ins w:id="17670" w:author="Rapporteur" w:date="2018-07-11T12:51:00Z"/>
          <w:rFonts w:eastAsia="Yu Mincho"/>
          <w:highlight w:val="cyan"/>
          <w:lang w:eastAsia="ja-JP"/>
        </w:rPr>
      </w:pPr>
      <w:ins w:id="17671" w:author="Rapporteur" w:date="2018-07-11T12:51:00Z">
        <w:r w:rsidRPr="00390CF2">
          <w:rPr>
            <w:rFonts w:eastAsia="Yu Mincho"/>
            <w:highlight w:val="cyan"/>
            <w:lang w:eastAsia="ja-JP"/>
          </w:rPr>
          <w:tab/>
          <w:t>[[</w:t>
        </w:r>
      </w:ins>
    </w:p>
    <w:p w14:paraId="627CB79B" w14:textId="77777777" w:rsidR="000805DB" w:rsidRPr="00390CF2" w:rsidRDefault="000805DB" w:rsidP="000805DB">
      <w:pPr>
        <w:pStyle w:val="PL"/>
        <w:rPr>
          <w:ins w:id="17672" w:author="Rapporteur" w:date="2018-07-11T12:51:00Z"/>
          <w:rFonts w:eastAsia="Yu Mincho"/>
          <w:highlight w:val="cyan"/>
          <w:lang w:eastAsia="ja-JP"/>
        </w:rPr>
      </w:pPr>
      <w:ins w:id="17673" w:author="Rapporteur" w:date="2018-07-11T12:51:00Z">
        <w:r w:rsidRPr="00390CF2">
          <w:rPr>
            <w:rFonts w:eastAsia="Yu Mincho"/>
            <w:highlight w:val="cyan"/>
            <w:lang w:eastAsia="ja-JP"/>
          </w:rPr>
          <w:tab/>
          <w:t>pdcch-BlindDetectionCA</w:t>
        </w:r>
      </w:ins>
      <w:ins w:id="17674" w:author="Rapporteur" w:date="2018-07-11T12:55:00Z">
        <w:r w:rsidRPr="00390CF2">
          <w:rPr>
            <w:rFonts w:eastAsia="Yu Mincho"/>
            <w:highlight w:val="cyan"/>
            <w:lang w:eastAsia="ja-JP"/>
          </w:rPr>
          <w:tab/>
        </w:r>
        <w:r w:rsidRPr="00390CF2">
          <w:rPr>
            <w:rFonts w:eastAsia="Yu Mincho"/>
            <w:highlight w:val="cyan"/>
            <w:lang w:eastAsia="ja-JP"/>
          </w:rPr>
          <w:tab/>
        </w:r>
      </w:ins>
      <w:ins w:id="17675"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7676" w:author="Rapporteur" w:date="2018-07-13T14:06:00Z">
        <w:r w:rsidRPr="00390CF2">
          <w:rPr>
            <w:rFonts w:eastAsia="Yu Mincho"/>
            <w:highlight w:val="cyan"/>
            <w:lang w:eastAsia="ja-JP"/>
          </w:rPr>
          <w:t>(</w:t>
        </w:r>
      </w:ins>
      <w:ins w:id="17677" w:author="Rapporteur" w:date="2018-07-11T12:51:00Z">
        <w:r w:rsidRPr="00390CF2">
          <w:rPr>
            <w:rFonts w:eastAsia="Yu Mincho"/>
            <w:highlight w:val="cyan"/>
            <w:lang w:eastAsia="ja-JP"/>
          </w:rPr>
          <w:t>4..16</w:t>
        </w:r>
      </w:ins>
      <w:ins w:id="17678" w:author="Rapporteur" w:date="2018-07-13T14:06:00Z">
        <w:r w:rsidRPr="00390CF2">
          <w:rPr>
            <w:rFonts w:eastAsia="Yu Mincho"/>
            <w:highlight w:val="cyan"/>
            <w:lang w:eastAsia="ja-JP"/>
          </w:rPr>
          <w:t>)</w:t>
        </w:r>
      </w:ins>
      <w:ins w:id="17679"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659C9849" w14:textId="77777777" w:rsidR="000805DB" w:rsidRPr="00390CF2" w:rsidRDefault="000805DB" w:rsidP="000805DB">
      <w:pPr>
        <w:pStyle w:val="PL"/>
        <w:rPr>
          <w:rFonts w:eastAsia="Yu Mincho"/>
          <w:highlight w:val="cyan"/>
          <w:lang w:eastAsia="ja-JP"/>
        </w:rPr>
      </w:pPr>
      <w:ins w:id="17680" w:author="Rapporteur" w:date="2018-07-11T12:51:00Z">
        <w:r w:rsidRPr="00390CF2">
          <w:rPr>
            <w:rFonts w:eastAsia="Yu Mincho"/>
            <w:highlight w:val="cyan"/>
            <w:lang w:eastAsia="ja-JP"/>
          </w:rPr>
          <w:tab/>
          <w:t>]]</w:t>
        </w:r>
      </w:ins>
    </w:p>
    <w:p w14:paraId="438B26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C58765F" w14:textId="77777777" w:rsidR="000805DB" w:rsidRPr="00390CF2" w:rsidRDefault="000805DB" w:rsidP="000805DB">
      <w:pPr>
        <w:pStyle w:val="PL"/>
        <w:rPr>
          <w:rFonts w:eastAsia="Yu Mincho"/>
          <w:highlight w:val="cyan"/>
          <w:lang w:eastAsia="ja-JP"/>
        </w:rPr>
      </w:pPr>
    </w:p>
    <w:p w14:paraId="78C1F0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32419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FC45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1055AC"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CB37808"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6C10AED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571113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529C127" w14:textId="77777777" w:rsidR="000805DB" w:rsidRPr="00390CF2" w:rsidRDefault="000805DB" w:rsidP="000805DB">
      <w:pPr>
        <w:pStyle w:val="PL"/>
        <w:rPr>
          <w:rFonts w:eastAsia="Yu Mincho"/>
          <w:highlight w:val="cyan"/>
          <w:lang w:eastAsia="ja-JP"/>
        </w:rPr>
      </w:pPr>
    </w:p>
    <w:p w14:paraId="6DE3D6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8ABA4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BCC567A"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91E5AFC" w14:textId="77777777" w:rsidR="000805DB" w:rsidRPr="00390CF2" w:rsidRDefault="000805DB" w:rsidP="000805DB">
      <w:pPr>
        <w:pStyle w:val="PL"/>
        <w:rPr>
          <w:rFonts w:eastAsia="Yu Mincho"/>
          <w:highlight w:val="cyan"/>
        </w:rPr>
      </w:pPr>
      <w:r w:rsidRPr="00390CF2">
        <w:rPr>
          <w:rFonts w:eastAsia="Yu Mincho"/>
          <w:highlight w:val="cyan"/>
        </w:rPr>
        <w:tab/>
        <w:t>...</w:t>
      </w:r>
    </w:p>
    <w:p w14:paraId="1C957F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E48C7B0" w14:textId="77777777" w:rsidR="000805DB" w:rsidRPr="00390CF2" w:rsidRDefault="000805DB" w:rsidP="000805DB">
      <w:pPr>
        <w:pStyle w:val="PL"/>
        <w:rPr>
          <w:rFonts w:eastAsia="Yu Mincho"/>
          <w:highlight w:val="cyan"/>
          <w:lang w:eastAsia="ja-JP"/>
        </w:rPr>
      </w:pPr>
    </w:p>
    <w:p w14:paraId="39216648" w14:textId="77777777" w:rsidR="000805DB" w:rsidRPr="00390CF2" w:rsidRDefault="000805DB" w:rsidP="000805DB">
      <w:pPr>
        <w:pStyle w:val="PL"/>
        <w:rPr>
          <w:del w:id="17681" w:author="RP-181326" w:date="2018-06-18T07:34:00Z"/>
          <w:rFonts w:eastAsia="Yu Mincho"/>
          <w:highlight w:val="cyan"/>
          <w:lang w:eastAsia="ja-JP"/>
        </w:rPr>
      </w:pPr>
      <w:del w:id="17682"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515DAC9A" w14:textId="77777777" w:rsidR="000805DB" w:rsidRPr="00390CF2" w:rsidRDefault="000805DB" w:rsidP="000805DB">
      <w:pPr>
        <w:pStyle w:val="PL"/>
        <w:rPr>
          <w:del w:id="17683" w:author="RP-181326" w:date="2018-06-18T07:34:00Z"/>
          <w:rFonts w:eastAsia="Yu Mincho"/>
          <w:highlight w:val="cyan"/>
          <w:lang w:eastAsia="ja-JP"/>
        </w:rPr>
      </w:pPr>
      <w:del w:id="17684"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맑은 고딕"/>
            <w:highlight w:val="cyan"/>
          </w:rPr>
          <w:delText>SubcarrierSpacing</w:delText>
        </w:r>
        <w:r w:rsidRPr="00390CF2">
          <w:rPr>
            <w:rFonts w:eastAsia="Yu Mincho"/>
            <w:highlight w:val="cyan"/>
            <w:lang w:eastAsia="ja-JP"/>
          </w:rPr>
          <w:delText>,</w:delText>
        </w:r>
      </w:del>
    </w:p>
    <w:p w14:paraId="11B35EA0" w14:textId="77777777" w:rsidR="000805DB" w:rsidRPr="00390CF2" w:rsidRDefault="000805DB" w:rsidP="000805DB">
      <w:pPr>
        <w:pStyle w:val="PL"/>
        <w:rPr>
          <w:del w:id="17685" w:author="RP-181326" w:date="2018-06-18T07:34:00Z"/>
          <w:rFonts w:eastAsia="Yu Mincho"/>
          <w:highlight w:val="cyan"/>
          <w:lang w:eastAsia="ja-JP"/>
        </w:rPr>
      </w:pPr>
      <w:del w:id="17686"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맑은 고딕"/>
            <w:highlight w:val="cyan"/>
          </w:rPr>
          <w:delText>SubcarrierSpacing</w:delText>
        </w:r>
      </w:del>
    </w:p>
    <w:p w14:paraId="2941C8F6" w14:textId="77777777" w:rsidR="000805DB" w:rsidRPr="00390CF2" w:rsidRDefault="000805DB" w:rsidP="000805DB">
      <w:pPr>
        <w:pStyle w:val="PL"/>
        <w:rPr>
          <w:del w:id="17687" w:author="RP-181326" w:date="2018-06-18T07:34:00Z"/>
          <w:rFonts w:eastAsia="Yu Mincho"/>
          <w:highlight w:val="cyan"/>
          <w:lang w:eastAsia="ja-JP"/>
        </w:rPr>
      </w:pPr>
      <w:del w:id="17688" w:author="RP-181326" w:date="2018-06-18T07:34:00Z">
        <w:r w:rsidRPr="00390CF2">
          <w:rPr>
            <w:rFonts w:eastAsia="Yu Mincho"/>
            <w:highlight w:val="cyan"/>
            <w:lang w:eastAsia="ja-JP"/>
          </w:rPr>
          <w:delText>}</w:delText>
        </w:r>
      </w:del>
    </w:p>
    <w:p w14:paraId="5BC75EFB" w14:textId="77777777" w:rsidR="000805DB" w:rsidRPr="00390CF2" w:rsidRDefault="000805DB" w:rsidP="000805DB">
      <w:pPr>
        <w:pStyle w:val="PL"/>
        <w:rPr>
          <w:del w:id="17689" w:author="RP-181326" w:date="2018-06-18T07:34:00Z"/>
          <w:rFonts w:eastAsia="Yu Mincho"/>
          <w:highlight w:val="cyan"/>
          <w:lang w:eastAsia="ja-JP"/>
        </w:rPr>
      </w:pPr>
    </w:p>
    <w:p w14:paraId="0A93A651" w14:textId="77777777" w:rsidR="000805DB" w:rsidRPr="00390CF2" w:rsidRDefault="000805DB" w:rsidP="000805DB">
      <w:pPr>
        <w:pStyle w:val="PL"/>
        <w:rPr>
          <w:color w:val="808080"/>
          <w:highlight w:val="cyan"/>
        </w:rPr>
      </w:pPr>
      <w:r w:rsidRPr="00390CF2">
        <w:rPr>
          <w:color w:val="808080"/>
          <w:highlight w:val="cyan"/>
        </w:rPr>
        <w:t>-- TAG-PHY-PARAMETERS-STOP</w:t>
      </w:r>
    </w:p>
    <w:p w14:paraId="5D6030D0" w14:textId="77777777" w:rsidR="000805DB" w:rsidRPr="00390CF2" w:rsidRDefault="000805DB" w:rsidP="000805DB">
      <w:pPr>
        <w:pStyle w:val="PL"/>
        <w:rPr>
          <w:color w:val="808080"/>
          <w:highlight w:val="cyan"/>
        </w:rPr>
      </w:pPr>
      <w:r w:rsidRPr="00390CF2">
        <w:rPr>
          <w:color w:val="808080"/>
          <w:highlight w:val="cyan"/>
        </w:rPr>
        <w:t>-- ASN1STOP</w:t>
      </w:r>
    </w:p>
    <w:p w14:paraId="4E3D8F07" w14:textId="77777777" w:rsidR="000805DB" w:rsidRPr="00390CF2" w:rsidRDefault="000805DB" w:rsidP="000805DB">
      <w:pPr>
        <w:pStyle w:val="4"/>
        <w:rPr>
          <w:rFonts w:eastAsia="맑은 고딕"/>
          <w:highlight w:val="cyan"/>
        </w:rPr>
      </w:pPr>
      <w:r w:rsidRPr="00390CF2">
        <w:rPr>
          <w:rFonts w:eastAsia="맑은 고딕"/>
          <w:highlight w:val="cyan"/>
        </w:rPr>
        <w:t>–</w:t>
      </w:r>
      <w:r w:rsidRPr="00390CF2">
        <w:rPr>
          <w:rFonts w:eastAsia="맑은 고딕"/>
          <w:highlight w:val="cyan"/>
        </w:rPr>
        <w:tab/>
      </w:r>
      <w:r w:rsidRPr="00390CF2">
        <w:rPr>
          <w:rFonts w:eastAsia="맑은 고딕"/>
          <w:i/>
          <w:highlight w:val="cyan"/>
        </w:rPr>
        <w:t>RF-Parameters</w:t>
      </w:r>
    </w:p>
    <w:p w14:paraId="2AA4D5DD" w14:textId="77777777" w:rsidR="000805DB" w:rsidRPr="00390CF2" w:rsidRDefault="000805DB" w:rsidP="000805DB">
      <w:pPr>
        <w:rPr>
          <w:rFonts w:eastAsia="맑은 고딕"/>
          <w:highlight w:val="cyan"/>
        </w:rPr>
      </w:pPr>
      <w:r w:rsidRPr="00390CF2">
        <w:rPr>
          <w:rFonts w:eastAsia="맑은 고딕"/>
          <w:highlight w:val="cyan"/>
        </w:rPr>
        <w:t xml:space="preserve">The IE </w:t>
      </w:r>
      <w:r w:rsidRPr="00390CF2">
        <w:rPr>
          <w:rFonts w:eastAsia="맑은 고딕"/>
          <w:i/>
          <w:highlight w:val="cyan"/>
        </w:rPr>
        <w:t>RF-Parameters</w:t>
      </w:r>
      <w:r w:rsidRPr="00390CF2">
        <w:rPr>
          <w:rFonts w:eastAsia="맑은 고딕"/>
          <w:highlight w:val="cyan"/>
        </w:rPr>
        <w:t xml:space="preserve"> is used to convey RF-related capabilities for NR operation. </w:t>
      </w:r>
    </w:p>
    <w:p w14:paraId="10AD3C5B" w14:textId="77777777" w:rsidR="000805DB" w:rsidRPr="00390CF2" w:rsidRDefault="000805DB" w:rsidP="000805DB">
      <w:pPr>
        <w:pStyle w:val="TH"/>
        <w:rPr>
          <w:rFonts w:eastAsia="맑은 고딕"/>
          <w:highlight w:val="cyan"/>
        </w:rPr>
      </w:pPr>
      <w:r w:rsidRPr="00390CF2">
        <w:rPr>
          <w:rFonts w:eastAsia="맑은 고딕"/>
          <w:i/>
          <w:highlight w:val="cyan"/>
        </w:rPr>
        <w:t>RF-Parameters</w:t>
      </w:r>
      <w:r w:rsidRPr="00390CF2">
        <w:rPr>
          <w:rFonts w:eastAsia="맑은 고딕"/>
          <w:highlight w:val="cyan"/>
        </w:rPr>
        <w:t xml:space="preserve"> information element</w:t>
      </w:r>
    </w:p>
    <w:p w14:paraId="60F123F5" w14:textId="77777777" w:rsidR="000805DB" w:rsidRPr="00390CF2" w:rsidRDefault="000805DB" w:rsidP="000805DB">
      <w:pPr>
        <w:pStyle w:val="PL"/>
        <w:rPr>
          <w:color w:val="808080"/>
          <w:highlight w:val="cyan"/>
        </w:rPr>
      </w:pPr>
      <w:r w:rsidRPr="00390CF2">
        <w:rPr>
          <w:color w:val="808080"/>
          <w:highlight w:val="cyan"/>
        </w:rPr>
        <w:t>-- ASN1START</w:t>
      </w:r>
    </w:p>
    <w:p w14:paraId="1DFD50FD" w14:textId="77777777" w:rsidR="000805DB" w:rsidRPr="00390CF2" w:rsidRDefault="000805DB" w:rsidP="000805DB">
      <w:pPr>
        <w:pStyle w:val="PL"/>
        <w:rPr>
          <w:rFonts w:eastAsia="맑은 고딕"/>
          <w:highlight w:val="cyan"/>
        </w:rPr>
      </w:pPr>
      <w:r w:rsidRPr="00390CF2">
        <w:rPr>
          <w:color w:val="808080"/>
          <w:highlight w:val="cyan"/>
        </w:rPr>
        <w:t>-- TAG-RF-PARAMETERS-START</w:t>
      </w:r>
    </w:p>
    <w:p w14:paraId="1A18AB5E" w14:textId="77777777" w:rsidR="000805DB" w:rsidRPr="00390CF2" w:rsidRDefault="000805DB" w:rsidP="000805DB">
      <w:pPr>
        <w:pStyle w:val="PL"/>
        <w:rPr>
          <w:rFonts w:eastAsia="맑은 고딕"/>
          <w:highlight w:val="cyan"/>
        </w:rPr>
      </w:pPr>
    </w:p>
    <w:p w14:paraId="3F72E421" w14:textId="77777777" w:rsidR="000805DB" w:rsidRPr="00390CF2" w:rsidRDefault="000805DB" w:rsidP="000805DB">
      <w:pPr>
        <w:pStyle w:val="PL"/>
        <w:rPr>
          <w:rFonts w:eastAsia="맑은 고딕"/>
          <w:highlight w:val="cyan"/>
        </w:rPr>
      </w:pPr>
      <w:r w:rsidRPr="00390CF2">
        <w:rPr>
          <w:rFonts w:eastAsia="맑은 고딕"/>
          <w:highlight w:val="cyan"/>
        </w:rPr>
        <w:t xml:space="preserve">RF-Parameters ::= </w:t>
      </w:r>
      <w:r w:rsidRPr="00390CF2">
        <w:rPr>
          <w:color w:val="993366"/>
          <w:highlight w:val="cyan"/>
        </w:rPr>
        <w:t>SEQUENCE</w:t>
      </w:r>
      <w:r w:rsidRPr="00390CF2">
        <w:rPr>
          <w:rFonts w:eastAsia="맑은 고딕"/>
          <w:highlight w:val="cyan"/>
        </w:rPr>
        <w:t xml:space="preserve"> {</w:t>
      </w:r>
    </w:p>
    <w:p w14:paraId="35A69B8F" w14:textId="77777777" w:rsidR="000805DB" w:rsidRPr="00390CF2" w:rsidRDefault="000805DB" w:rsidP="000805DB">
      <w:pPr>
        <w:pStyle w:val="PL"/>
        <w:rPr>
          <w:rFonts w:eastAsia="맑은 고딕"/>
          <w:highlight w:val="cyan"/>
        </w:rPr>
      </w:pPr>
      <w:r w:rsidRPr="00390CF2">
        <w:rPr>
          <w:rFonts w:eastAsia="맑은 고딕"/>
          <w:highlight w:val="cyan"/>
        </w:rPr>
        <w:tab/>
        <w:t>supportedBandListNR</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r w:rsidRPr="00390CF2">
        <w:rPr>
          <w:color w:val="993366"/>
          <w:highlight w:val="cyan"/>
        </w:rPr>
        <w:t>SIZE</w:t>
      </w:r>
      <w:r w:rsidRPr="00390CF2">
        <w:rPr>
          <w:rFonts w:eastAsia="맑은 고딕"/>
          <w:highlight w:val="cyan"/>
        </w:rPr>
        <w:t xml:space="preserve"> (1..maxBands))</w:t>
      </w:r>
      <w:r w:rsidRPr="00390CF2">
        <w:rPr>
          <w:color w:val="993366"/>
          <w:highlight w:val="cyan"/>
        </w:rPr>
        <w:t xml:space="preserve"> OF</w:t>
      </w:r>
      <w:r w:rsidRPr="00390CF2">
        <w:rPr>
          <w:rFonts w:eastAsia="맑은 고딕"/>
          <w:highlight w:val="cyan"/>
        </w:rPr>
        <w:t xml:space="preserve"> BandNR,</w:t>
      </w:r>
    </w:p>
    <w:p w14:paraId="53AA810F" w14:textId="77777777" w:rsidR="000805DB" w:rsidRPr="00390CF2" w:rsidRDefault="000805DB" w:rsidP="000805DB">
      <w:pPr>
        <w:pStyle w:val="PL"/>
        <w:rPr>
          <w:rFonts w:eastAsia="맑은 고딕"/>
          <w:highlight w:val="cyan"/>
        </w:rPr>
      </w:pPr>
      <w:r w:rsidRPr="00390CF2">
        <w:rPr>
          <w:rFonts w:eastAsia="맑은 고딕"/>
          <w:highlight w:val="cyan"/>
        </w:rPr>
        <w:tab/>
        <w:t>supportedBandCombinationList</w:t>
      </w:r>
      <w:r w:rsidRPr="00390CF2">
        <w:rPr>
          <w:rFonts w:eastAsia="맑은 고딕"/>
          <w:highlight w:val="cyan"/>
        </w:rPr>
        <w:tab/>
      </w:r>
      <w:r w:rsidRPr="00390CF2">
        <w:rPr>
          <w:rFonts w:eastAsia="맑은 고딕"/>
          <w:highlight w:val="cyan"/>
        </w:rPr>
        <w:tab/>
        <w:t>BandCombinationList</w:t>
      </w:r>
      <w:ins w:id="17690" w:author="RP-181326" w:date="2018-06-18T07:37:00Z">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00F93D35" w:rsidRPr="00F93D35">
          <w:rPr>
            <w:rFonts w:eastAsia="맑은 고딕"/>
            <w:color w:val="993366"/>
            <w:highlight w:val="cyan"/>
            <w:rPrChange w:id="17691" w:author="NTT DOCOMO, INC." w:date="2018-06-14T04:32:00Z">
              <w:rPr>
                <w:rFonts w:ascii="Arial" w:eastAsia="맑은 고딕" w:hAnsi="Arial"/>
                <w:noProof w:val="0"/>
                <w:sz w:val="24"/>
                <w:lang w:eastAsia="ja-JP"/>
              </w:rPr>
            </w:rPrChange>
          </w:rPr>
          <w:t>OPTIONAL</w:t>
        </w:r>
        <w:r w:rsidRPr="00390CF2">
          <w:rPr>
            <w:rFonts w:eastAsia="맑은 고딕"/>
            <w:highlight w:val="cyan"/>
          </w:rPr>
          <w:t>,</w:t>
        </w:r>
      </w:ins>
    </w:p>
    <w:p w14:paraId="4F25FA8F" w14:textId="77777777" w:rsidR="000805DB" w:rsidRPr="00390CF2" w:rsidRDefault="000805DB" w:rsidP="000805DB">
      <w:pPr>
        <w:pStyle w:val="PL"/>
        <w:rPr>
          <w:ins w:id="17692" w:author="RP-181326" w:date="2018-06-18T07:37:00Z"/>
          <w:rFonts w:eastAsia="맑은 고딕"/>
          <w:highlight w:val="cyan"/>
        </w:rPr>
      </w:pPr>
      <w:ins w:id="17693" w:author="RP-181326" w:date="2018-06-18T07:37:00Z">
        <w:r w:rsidRPr="00390CF2">
          <w:rPr>
            <w:rFonts w:eastAsia="맑은 고딕"/>
            <w:highlight w:val="cyan"/>
          </w:rPr>
          <w:tab/>
          <w:t>appliedFreqBandListFilter</w:t>
        </w:r>
        <w:r w:rsidRPr="00390CF2">
          <w:rPr>
            <w:rFonts w:eastAsia="맑은 고딕"/>
            <w:highlight w:val="cyan"/>
          </w:rPr>
          <w:tab/>
        </w:r>
        <w:r w:rsidRPr="00390CF2">
          <w:rPr>
            <w:rFonts w:eastAsia="맑은 고딕"/>
            <w:highlight w:val="cyan"/>
          </w:rPr>
          <w:tab/>
        </w:r>
        <w:r w:rsidRPr="00390CF2">
          <w:rPr>
            <w:rFonts w:eastAsia="맑은 고딕"/>
            <w:highlight w:val="cyan"/>
          </w:rPr>
          <w:tab/>
          <w:t>FreqBandList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color w:val="993366"/>
            <w:highlight w:val="cyan"/>
          </w:rPr>
          <w:t>OPTIONAL</w:t>
        </w:r>
      </w:ins>
    </w:p>
    <w:p w14:paraId="7F0A1F2E" w14:textId="77777777" w:rsidR="000805DB" w:rsidRPr="00390CF2" w:rsidRDefault="000805DB" w:rsidP="000805DB">
      <w:pPr>
        <w:pStyle w:val="PL"/>
        <w:rPr>
          <w:rFonts w:eastAsia="맑은 고딕"/>
          <w:highlight w:val="cyan"/>
        </w:rPr>
      </w:pPr>
      <w:r w:rsidRPr="00390CF2">
        <w:rPr>
          <w:rFonts w:eastAsia="맑은 고딕"/>
          <w:highlight w:val="cyan"/>
        </w:rPr>
        <w:t>}</w:t>
      </w:r>
    </w:p>
    <w:p w14:paraId="425B22BE" w14:textId="77777777" w:rsidR="000805DB" w:rsidRPr="00390CF2" w:rsidRDefault="000805DB" w:rsidP="000805DB">
      <w:pPr>
        <w:pStyle w:val="PL"/>
        <w:rPr>
          <w:rFonts w:eastAsia="맑은 고딕"/>
          <w:highlight w:val="cyan"/>
        </w:rPr>
      </w:pPr>
    </w:p>
    <w:p w14:paraId="3D50B6C1" w14:textId="77777777" w:rsidR="000805DB" w:rsidRPr="00390CF2" w:rsidRDefault="000805DB" w:rsidP="000805DB">
      <w:pPr>
        <w:pStyle w:val="PL"/>
        <w:rPr>
          <w:rFonts w:eastAsia="맑은 고딕"/>
          <w:highlight w:val="cyan"/>
        </w:rPr>
      </w:pPr>
    </w:p>
    <w:p w14:paraId="5C7FDAE2" w14:textId="77777777" w:rsidR="000805DB" w:rsidRPr="00390CF2" w:rsidRDefault="000805DB" w:rsidP="000805DB">
      <w:pPr>
        <w:pStyle w:val="PL"/>
        <w:rPr>
          <w:rFonts w:eastAsia="맑은 고딕"/>
          <w:highlight w:val="cyan"/>
        </w:rPr>
      </w:pPr>
      <w:r w:rsidRPr="00390CF2">
        <w:rPr>
          <w:rFonts w:eastAsia="맑은 고딕"/>
          <w:highlight w:val="cyan"/>
        </w:rPr>
        <w:t>BandNR ::=</w:t>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p>
    <w:p w14:paraId="2FFD08F6" w14:textId="77777777" w:rsidR="000805DB" w:rsidRPr="00390CF2" w:rsidRDefault="000805DB" w:rsidP="000805DB">
      <w:pPr>
        <w:pStyle w:val="PL"/>
        <w:rPr>
          <w:rFonts w:eastAsia="맑은 고딕"/>
          <w:highlight w:val="cyan"/>
        </w:rPr>
      </w:pPr>
      <w:r w:rsidRPr="00390CF2">
        <w:rPr>
          <w:rFonts w:eastAsia="맑은 고딕"/>
          <w:highlight w:val="cyan"/>
        </w:rPr>
        <w:tab/>
        <w:t>bandNR</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FreqBandIndicatorNR,</w:t>
      </w:r>
    </w:p>
    <w:p w14:paraId="194D9EA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1CD66D5" w14:textId="77777777" w:rsidR="000805DB" w:rsidRPr="00390CF2" w:rsidRDefault="000805DB" w:rsidP="000805DB">
      <w:pPr>
        <w:pStyle w:val="PL"/>
        <w:rPr>
          <w:del w:id="17694" w:author="RP-181326" w:date="2018-06-18T07:38:00Z"/>
          <w:highlight w:val="cyan"/>
          <w:lang w:eastAsia="ja-JP"/>
        </w:rPr>
      </w:pPr>
      <w:del w:id="17695"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4FEEC940" w14:textId="77777777" w:rsidR="000805DB" w:rsidRPr="00D200BC" w:rsidRDefault="000805DB" w:rsidP="000805DB">
      <w:pPr>
        <w:pStyle w:val="PL"/>
        <w:rPr>
          <w:highlight w:val="cyan"/>
          <w:lang w:val="es-ES"/>
          <w:rPrChange w:id="17696" w:author="Intel" w:date="2018-08-09T17:25:00Z">
            <w:rPr>
              <w:highlight w:val="cyan"/>
            </w:rPr>
          </w:rPrChange>
        </w:rPr>
      </w:pPr>
      <w:r w:rsidRPr="00390CF2">
        <w:rPr>
          <w:highlight w:val="cyan"/>
        </w:rPr>
        <w:tab/>
      </w:r>
      <w:r w:rsidR="00F93D35" w:rsidRPr="00F93D35">
        <w:rPr>
          <w:rFonts w:eastAsia="Yu Mincho"/>
          <w:highlight w:val="cyan"/>
          <w:lang w:val="es-ES" w:eastAsia="ja-JP"/>
          <w:rPrChange w:id="17697" w:author="Intel" w:date="2018-08-09T17:25:00Z">
            <w:rPr>
              <w:rFonts w:eastAsia="Yu Mincho"/>
              <w:highlight w:val="cyan"/>
              <w:lang w:eastAsia="ja-JP"/>
            </w:rPr>
          </w:rPrChange>
        </w:rPr>
        <w:t>mimo-ParametersPerBand</w:t>
      </w:r>
      <w:r w:rsidR="00F93D35" w:rsidRPr="00F93D35">
        <w:rPr>
          <w:rFonts w:eastAsia="Yu Mincho"/>
          <w:highlight w:val="cyan"/>
          <w:lang w:val="es-ES" w:eastAsia="ja-JP"/>
          <w:rPrChange w:id="17698" w:author="Intel" w:date="2018-08-09T17:25:00Z">
            <w:rPr>
              <w:rFonts w:eastAsia="Yu Mincho"/>
              <w:highlight w:val="cyan"/>
              <w:lang w:eastAsia="ja-JP"/>
            </w:rPr>
          </w:rPrChange>
        </w:rPr>
        <w:tab/>
      </w:r>
      <w:r w:rsidR="00F93D35" w:rsidRPr="00F93D35">
        <w:rPr>
          <w:rFonts w:eastAsia="Yu Mincho"/>
          <w:highlight w:val="cyan"/>
          <w:lang w:val="es-ES" w:eastAsia="ja-JP"/>
          <w:rPrChange w:id="17699" w:author="Intel" w:date="2018-08-09T17:25:00Z">
            <w:rPr>
              <w:rFonts w:eastAsia="Yu Mincho"/>
              <w:highlight w:val="cyan"/>
              <w:lang w:eastAsia="ja-JP"/>
            </w:rPr>
          </w:rPrChange>
        </w:rPr>
        <w:tab/>
      </w:r>
      <w:r w:rsidR="00F93D35" w:rsidRPr="00F93D35">
        <w:rPr>
          <w:rFonts w:eastAsia="Yu Mincho"/>
          <w:highlight w:val="cyan"/>
          <w:lang w:val="es-ES" w:eastAsia="ja-JP"/>
          <w:rPrChange w:id="17700" w:author="Intel" w:date="2018-08-09T17:25:00Z">
            <w:rPr>
              <w:rFonts w:eastAsia="Yu Mincho"/>
              <w:highlight w:val="cyan"/>
              <w:lang w:eastAsia="ja-JP"/>
            </w:rPr>
          </w:rPrChange>
        </w:rPr>
        <w:tab/>
        <w:t>MIMO-ParametersPerBand</w:t>
      </w:r>
      <w:r w:rsidR="00F93D35" w:rsidRPr="00F93D35">
        <w:rPr>
          <w:highlight w:val="cyan"/>
          <w:lang w:val="es-ES"/>
          <w:rPrChange w:id="17701" w:author="Intel" w:date="2018-08-09T17:25:00Z">
            <w:rPr>
              <w:highlight w:val="cyan"/>
            </w:rPr>
          </w:rPrChange>
        </w:rPr>
        <w:tab/>
      </w:r>
      <w:r w:rsidR="00F93D35" w:rsidRPr="00F93D35">
        <w:rPr>
          <w:highlight w:val="cyan"/>
          <w:lang w:val="es-ES"/>
          <w:rPrChange w:id="17702" w:author="Intel" w:date="2018-08-09T17:25:00Z">
            <w:rPr>
              <w:highlight w:val="cyan"/>
            </w:rPr>
          </w:rPrChange>
        </w:rPr>
        <w:tab/>
      </w:r>
      <w:r w:rsidR="00F93D35" w:rsidRPr="00F93D35">
        <w:rPr>
          <w:highlight w:val="cyan"/>
          <w:lang w:val="es-ES"/>
          <w:rPrChange w:id="17703" w:author="Intel" w:date="2018-08-09T17:25:00Z">
            <w:rPr>
              <w:highlight w:val="cyan"/>
            </w:rPr>
          </w:rPrChange>
        </w:rPr>
        <w:tab/>
      </w:r>
      <w:r w:rsidR="00F93D35" w:rsidRPr="00F93D35">
        <w:rPr>
          <w:highlight w:val="cyan"/>
          <w:lang w:val="es-ES"/>
          <w:rPrChange w:id="17704" w:author="Intel" w:date="2018-08-09T17:25:00Z">
            <w:rPr>
              <w:highlight w:val="cyan"/>
            </w:rPr>
          </w:rPrChange>
        </w:rPr>
        <w:tab/>
      </w:r>
      <w:r w:rsidR="00F93D35" w:rsidRPr="00F93D35">
        <w:rPr>
          <w:highlight w:val="cyan"/>
          <w:lang w:val="es-ES"/>
          <w:rPrChange w:id="17705" w:author="Intel" w:date="2018-08-09T17:25:00Z">
            <w:rPr>
              <w:highlight w:val="cyan"/>
            </w:rPr>
          </w:rPrChange>
        </w:rPr>
        <w:tab/>
      </w:r>
      <w:r w:rsidR="00F93D35" w:rsidRPr="00F93D35">
        <w:rPr>
          <w:highlight w:val="cyan"/>
          <w:lang w:val="es-ES"/>
          <w:rPrChange w:id="17706" w:author="Intel" w:date="2018-08-09T17:25:00Z">
            <w:rPr>
              <w:highlight w:val="cyan"/>
            </w:rPr>
          </w:rPrChange>
        </w:rPr>
        <w:tab/>
      </w:r>
      <w:r w:rsidR="00F93D35" w:rsidRPr="00F93D35">
        <w:rPr>
          <w:color w:val="993366"/>
          <w:highlight w:val="cyan"/>
          <w:lang w:val="es-ES"/>
          <w:rPrChange w:id="17707" w:author="Intel" w:date="2018-08-09T17:25:00Z">
            <w:rPr>
              <w:color w:val="993366"/>
              <w:highlight w:val="cyan"/>
            </w:rPr>
          </w:rPrChange>
        </w:rPr>
        <w:t>OPTIONAL</w:t>
      </w:r>
      <w:r w:rsidR="00F93D35" w:rsidRPr="00F93D35">
        <w:rPr>
          <w:rFonts w:eastAsia="Yu Mincho"/>
          <w:highlight w:val="cyan"/>
          <w:lang w:val="es-ES" w:eastAsia="ja-JP"/>
          <w:rPrChange w:id="17708" w:author="Intel" w:date="2018-08-09T17:25:00Z">
            <w:rPr>
              <w:rFonts w:eastAsia="Yu Mincho"/>
              <w:highlight w:val="cyan"/>
              <w:lang w:eastAsia="ja-JP"/>
            </w:rPr>
          </w:rPrChange>
        </w:rPr>
        <w:t>,</w:t>
      </w:r>
    </w:p>
    <w:p w14:paraId="16AB8E38" w14:textId="77777777" w:rsidR="000805DB" w:rsidRPr="00390CF2" w:rsidRDefault="00F93D35" w:rsidP="000805DB">
      <w:pPr>
        <w:pStyle w:val="PL"/>
        <w:rPr>
          <w:rFonts w:eastAsia="Yu Mincho"/>
          <w:highlight w:val="cyan"/>
          <w:lang w:eastAsia="ja-JP"/>
        </w:rPr>
      </w:pPr>
      <w:r w:rsidRPr="00F93D35">
        <w:rPr>
          <w:rFonts w:eastAsia="Yu Mincho"/>
          <w:highlight w:val="cyan"/>
          <w:lang w:val="es-ES" w:eastAsia="ja-JP"/>
          <w:rPrChange w:id="17709" w:author="Intel" w:date="2018-08-09T17:25:00Z">
            <w:rPr>
              <w:rFonts w:eastAsia="Yu Mincho"/>
              <w:highlight w:val="cyan"/>
              <w:lang w:eastAsia="ja-JP"/>
            </w:rPr>
          </w:rPrChange>
        </w:rPr>
        <w:tab/>
      </w:r>
      <w:r w:rsidR="000805DB" w:rsidRPr="00390CF2">
        <w:rPr>
          <w:rFonts w:eastAsia="Yu Mincho"/>
          <w:highlight w:val="cyan"/>
          <w:lang w:eastAsia="ja-JP"/>
        </w:rPr>
        <w:t>extendedCP</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color w:val="993366"/>
          <w:highlight w:val="cyan"/>
        </w:rPr>
        <w:t>ENUMERATED</w:t>
      </w:r>
      <w:r w:rsidR="000805DB" w:rsidRPr="00390CF2">
        <w:rPr>
          <w:rFonts w:eastAsia="Yu Mincho"/>
          <w:highlight w:val="cyan"/>
          <w:lang w:eastAsia="ja-JP"/>
        </w:rPr>
        <w:t xml:space="preserve"> {supported}</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color w:val="993366"/>
          <w:highlight w:val="cyan"/>
        </w:rPr>
        <w:t>OPTIONAL</w:t>
      </w:r>
      <w:r w:rsidR="000805DB" w:rsidRPr="00390CF2">
        <w:rPr>
          <w:rFonts w:eastAsia="Yu Mincho"/>
          <w:highlight w:val="cyan"/>
          <w:lang w:eastAsia="ja-JP"/>
        </w:rPr>
        <w:t>,</w:t>
      </w:r>
    </w:p>
    <w:p w14:paraId="4E7BB862" w14:textId="77777777" w:rsidR="000805DB" w:rsidRPr="00390CF2" w:rsidRDefault="000805DB" w:rsidP="000805DB">
      <w:pPr>
        <w:pStyle w:val="PL"/>
        <w:rPr>
          <w:highlight w:val="cyan"/>
          <w:lang w:eastAsia="ja-JP"/>
        </w:rPr>
      </w:pPr>
    </w:p>
    <w:p w14:paraId="7B5D70B9"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ABA6357" w14:textId="77777777" w:rsidR="000805DB" w:rsidRPr="00390CF2" w:rsidRDefault="000805DB" w:rsidP="000805DB">
      <w:pPr>
        <w:pStyle w:val="PL"/>
        <w:rPr>
          <w:rFonts w:eastAsia="맑은 고딕"/>
          <w:highlight w:val="cyan"/>
        </w:rPr>
      </w:pPr>
      <w:r w:rsidRPr="00390CF2">
        <w:rPr>
          <w:rFonts w:eastAsia="맑은 고딕"/>
          <w:highlight w:val="cyan"/>
        </w:rPr>
        <w:tab/>
        <w:t>bwp-WithoutRestriction</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B81DD70" w14:textId="77777777" w:rsidR="000805DB" w:rsidRPr="00390CF2" w:rsidRDefault="000805DB" w:rsidP="000805DB">
      <w:pPr>
        <w:pStyle w:val="PL"/>
        <w:rPr>
          <w:rFonts w:eastAsia="Yu Mincho"/>
          <w:highlight w:val="cyan"/>
          <w:lang w:eastAsia="ja-JP"/>
        </w:rPr>
      </w:pPr>
      <w:bookmarkStart w:id="17710"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7710"/>
    <w:p w14:paraId="701913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1DC629" w14:textId="77777777" w:rsidR="000805DB" w:rsidRPr="00390CF2" w:rsidRDefault="000805DB" w:rsidP="000805DB">
      <w:pPr>
        <w:pStyle w:val="PL"/>
        <w:rPr>
          <w:rFonts w:eastAsia="맑은 고딕"/>
          <w:highlight w:val="cyan"/>
        </w:rPr>
      </w:pPr>
      <w:r w:rsidRPr="00390CF2">
        <w:rPr>
          <w:rFonts w:eastAsia="맑은 고딕"/>
          <w:highlight w:val="cyan"/>
        </w:rPr>
        <w:tab/>
        <w:t>crossCarrierSchedulingDL-SameSCS</w:t>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A47D7C1" w14:textId="77777777" w:rsidR="000805DB" w:rsidRPr="00390CF2" w:rsidRDefault="000805DB" w:rsidP="000805DB">
      <w:pPr>
        <w:pStyle w:val="PL"/>
        <w:rPr>
          <w:rFonts w:eastAsia="맑은 고딕"/>
          <w:highlight w:val="cyan"/>
        </w:rPr>
      </w:pPr>
      <w:r w:rsidRPr="00390CF2">
        <w:rPr>
          <w:rFonts w:eastAsia="맑은 고딕"/>
          <w:highlight w:val="cyan"/>
        </w:rPr>
        <w:tab/>
        <w:t>crossCarrierSchedulingUL-SameSCS</w:t>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12CDE2E"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546718"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E04027F" w14:textId="77777777" w:rsidR="000805DB" w:rsidRPr="00390CF2" w:rsidRDefault="000805DB" w:rsidP="000805DB">
      <w:pPr>
        <w:pStyle w:val="PL"/>
        <w:rPr>
          <w:highlight w:val="cyan"/>
          <w:lang w:eastAsia="ja-JP"/>
        </w:rPr>
      </w:pPr>
      <w:r w:rsidRPr="00390CF2">
        <w:rPr>
          <w:highlight w:val="cyan"/>
        </w:rPr>
        <w:tab/>
      </w:r>
      <w:r w:rsidRPr="00390CF2">
        <w:rPr>
          <w:rFonts w:eastAsia="맑은 고딕"/>
          <w:highlight w:val="cyan"/>
        </w:rPr>
        <w:t>ue-PowerClass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AE0A8DE" w14:textId="77777777" w:rsidR="000805DB" w:rsidRPr="00390CF2" w:rsidRDefault="000805DB" w:rsidP="000805DB">
      <w:pPr>
        <w:pStyle w:val="PL"/>
        <w:rPr>
          <w:ins w:id="17711" w:author="RP-181326" w:date="2018-06-18T07:39:00Z"/>
          <w:rFonts w:eastAsia="Yu Mincho"/>
          <w:highlight w:val="cyan"/>
          <w:lang w:eastAsia="ja-JP"/>
        </w:rPr>
      </w:pPr>
      <w:ins w:id="17712" w:author="RP-181326" w:date="2018-06-18T07:39:00Z">
        <w:r w:rsidRPr="00390CF2">
          <w:rPr>
            <w:rFonts w:eastAsia="맑은 고딕"/>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67BB013F" w14:textId="77777777" w:rsidR="000805DB" w:rsidRPr="00390CF2" w:rsidRDefault="000805DB" w:rsidP="000805DB">
      <w:pPr>
        <w:pStyle w:val="PL"/>
        <w:rPr>
          <w:ins w:id="17713" w:author="R2-1810907" w:date="2018-07-12T14:28:00Z"/>
          <w:rFonts w:eastAsia="맑은 고딕"/>
          <w:highlight w:val="cyan"/>
        </w:rPr>
      </w:pPr>
      <w:r w:rsidRPr="00390CF2">
        <w:rPr>
          <w:rFonts w:eastAsia="맑은 고딕"/>
          <w:highlight w:val="cyan"/>
        </w:rPr>
        <w:tab/>
        <w:t>...</w:t>
      </w:r>
      <w:ins w:id="17714" w:author="R2-1810907" w:date="2018-07-12T14:28:00Z">
        <w:r w:rsidRPr="00390CF2">
          <w:rPr>
            <w:rFonts w:eastAsia="맑은 고딕"/>
            <w:highlight w:val="cyan"/>
          </w:rPr>
          <w:t>,</w:t>
        </w:r>
      </w:ins>
    </w:p>
    <w:p w14:paraId="0C2BBB5C" w14:textId="77777777" w:rsidR="000805DB" w:rsidRPr="00390CF2" w:rsidRDefault="000805DB" w:rsidP="000805DB">
      <w:pPr>
        <w:pStyle w:val="PL"/>
        <w:rPr>
          <w:ins w:id="17715" w:author="R2-1810907" w:date="2018-07-12T14:28:00Z"/>
          <w:rFonts w:eastAsia="맑은 고딕"/>
          <w:highlight w:val="cyan"/>
        </w:rPr>
      </w:pPr>
      <w:ins w:id="17716" w:author="R2-1810907" w:date="2018-07-12T14:28:00Z">
        <w:r w:rsidRPr="00390CF2">
          <w:rPr>
            <w:rFonts w:eastAsia="맑은 고딕"/>
            <w:highlight w:val="cyan"/>
          </w:rPr>
          <w:tab/>
          <w:t>[[</w:t>
        </w:r>
      </w:ins>
    </w:p>
    <w:p w14:paraId="04BF7A5D" w14:textId="77777777" w:rsidR="000805DB" w:rsidRPr="00390CF2" w:rsidRDefault="000805DB" w:rsidP="000805DB">
      <w:pPr>
        <w:pStyle w:val="PL"/>
        <w:rPr>
          <w:ins w:id="17717" w:author="R2-1810907" w:date="2018-07-12T14:28:00Z"/>
          <w:rFonts w:eastAsia="맑은 고딕"/>
          <w:highlight w:val="cyan"/>
        </w:rPr>
      </w:pPr>
      <w:ins w:id="17718" w:author="R2-1810907" w:date="2018-07-12T14:28:00Z">
        <w:r w:rsidRPr="00390CF2">
          <w:rPr>
            <w:rFonts w:eastAsia="맑은 고딕"/>
            <w:highlight w:val="cyan"/>
          </w:rPr>
          <w:tab/>
          <w:t>channelBWs-DL</w:t>
        </w:r>
        <w:r w:rsidRPr="00390CF2">
          <w:rPr>
            <w:rFonts w:eastAsia="맑은 고딕"/>
            <w:highlight w:val="cyan"/>
          </w:rPr>
          <w:tab/>
        </w:r>
        <w:r w:rsidRPr="00390CF2">
          <w:rPr>
            <w:rFonts w:eastAsia="맑은 고딕"/>
            <w:highlight w:val="cyan"/>
          </w:rPr>
          <w:tab/>
          <w:t>CHOICE {</w:t>
        </w:r>
      </w:ins>
    </w:p>
    <w:p w14:paraId="40C5EF44" w14:textId="77777777" w:rsidR="000805DB" w:rsidRPr="00390CF2" w:rsidRDefault="000805DB" w:rsidP="000805DB">
      <w:pPr>
        <w:pStyle w:val="PL"/>
        <w:rPr>
          <w:ins w:id="17719" w:author="R2-1810907" w:date="2018-07-12T14:28:00Z"/>
          <w:rFonts w:eastAsia="맑은 고딕"/>
          <w:highlight w:val="cyan"/>
        </w:rPr>
      </w:pPr>
      <w:ins w:id="17720" w:author="R2-1810907" w:date="2018-07-12T14:28:00Z">
        <w:r w:rsidRPr="00390CF2">
          <w:rPr>
            <w:rFonts w:eastAsia="맑은 고딕"/>
            <w:highlight w:val="cyan"/>
          </w:rPr>
          <w:tab/>
        </w:r>
        <w:r w:rsidRPr="00390CF2">
          <w:rPr>
            <w:rFonts w:eastAsia="맑은 고딕"/>
            <w:highlight w:val="cyan"/>
          </w:rPr>
          <w:tab/>
          <w:t>fr1</w:t>
        </w:r>
        <w:r w:rsidRPr="00390CF2">
          <w:rPr>
            <w:rFonts w:eastAsia="맑은 고딕"/>
            <w:highlight w:val="cyan"/>
          </w:rPr>
          <w:tab/>
        </w:r>
        <w:r w:rsidRPr="00390CF2">
          <w:rPr>
            <w:rFonts w:eastAsia="맑은 고딕"/>
            <w:highlight w:val="cyan"/>
          </w:rPr>
          <w:tab/>
        </w:r>
        <w:r w:rsidRPr="00390CF2">
          <w:rPr>
            <w:rFonts w:eastAsia="맑은 고딕"/>
            <w:highlight w:val="cyan"/>
          </w:rPr>
          <w:tab/>
        </w:r>
      </w:ins>
      <w:ins w:id="17721" w:author="R2-1810907" w:date="2018-07-12T14:29:00Z">
        <w:r w:rsidRPr="00390CF2">
          <w:rPr>
            <w:rFonts w:eastAsia="맑은 고딕"/>
            <w:highlight w:val="cyan"/>
          </w:rPr>
          <w:tab/>
        </w:r>
      </w:ins>
      <w:ins w:id="17722" w:author="R2-1810907" w:date="2018-07-12T14:28:00Z">
        <w:r w:rsidRPr="00390CF2">
          <w:rPr>
            <w:rFonts w:eastAsia="맑은 고딕"/>
            <w:highlight w:val="cyan"/>
          </w:rPr>
          <w:tab/>
          <w:t>SEQUENCE {</w:t>
        </w:r>
      </w:ins>
    </w:p>
    <w:p w14:paraId="0478E75D" w14:textId="77777777" w:rsidR="000805DB" w:rsidRPr="00390CF2" w:rsidRDefault="000805DB" w:rsidP="000805DB">
      <w:pPr>
        <w:pStyle w:val="PL"/>
        <w:rPr>
          <w:ins w:id="17723" w:author="R2-1810907" w:date="2018-07-12T14:28:00Z"/>
          <w:rFonts w:eastAsia="맑은 고딕"/>
          <w:highlight w:val="cyan"/>
        </w:rPr>
      </w:pPr>
      <w:ins w:id="17724"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scs-15kHz        </w:t>
        </w:r>
        <w:r w:rsidRPr="00390CF2">
          <w:rPr>
            <w:rFonts w:eastAsia="맑은 고딕"/>
            <w:highlight w:val="cyan"/>
          </w:rPr>
          <w:tab/>
          <w:t xml:space="preserve">BIT STRING (SIZE (10))   </w:t>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2D507E3A" w14:textId="77777777" w:rsidR="000805DB" w:rsidRPr="00390CF2" w:rsidRDefault="000805DB" w:rsidP="000805DB">
      <w:pPr>
        <w:pStyle w:val="PL"/>
        <w:rPr>
          <w:ins w:id="17725" w:author="R2-1810907" w:date="2018-07-12T14:28:00Z"/>
          <w:rFonts w:eastAsia="맑은 고딕"/>
          <w:highlight w:val="cyan"/>
        </w:rPr>
      </w:pPr>
      <w:ins w:id="17726"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scs-30kHz      </w:t>
        </w:r>
        <w:r w:rsidRPr="00390CF2">
          <w:rPr>
            <w:rFonts w:eastAsia="맑은 고딕"/>
            <w:highlight w:val="cyan"/>
          </w:rPr>
          <w:tab/>
        </w:r>
        <w:r w:rsidRPr="00390CF2">
          <w:rPr>
            <w:rFonts w:eastAsia="맑은 고딕"/>
            <w:highlight w:val="cyan"/>
          </w:rPr>
          <w:tab/>
          <w:t xml:space="preserve">BIT STRING (SIZE (10))   </w:t>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04074DB1" w14:textId="77777777" w:rsidR="000805DB" w:rsidRPr="00390CF2" w:rsidRDefault="000805DB" w:rsidP="000805DB">
      <w:pPr>
        <w:pStyle w:val="PL"/>
        <w:rPr>
          <w:ins w:id="17727" w:author="R2-1810907" w:date="2018-07-12T14:28:00Z"/>
          <w:rFonts w:eastAsia="맑은 고딕"/>
          <w:highlight w:val="cyan"/>
        </w:rPr>
      </w:pPr>
      <w:ins w:id="17728"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scs-60kHz </w:t>
        </w:r>
        <w:r w:rsidRPr="00390CF2">
          <w:rPr>
            <w:rFonts w:eastAsia="맑은 고딕"/>
            <w:highlight w:val="cyan"/>
          </w:rPr>
          <w:tab/>
        </w:r>
        <w:r w:rsidRPr="00390CF2">
          <w:rPr>
            <w:rFonts w:eastAsia="맑은 고딕"/>
            <w:highlight w:val="cyan"/>
          </w:rPr>
          <w:tab/>
        </w:r>
        <w:r w:rsidRPr="00390CF2">
          <w:rPr>
            <w:rFonts w:eastAsia="맑은 고딕"/>
            <w:highlight w:val="cyan"/>
          </w:rPr>
          <w:tab/>
          <w:t>BIT STRING (SIZE (10))</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273C31E1" w14:textId="77777777" w:rsidR="000805DB" w:rsidRPr="00390CF2" w:rsidRDefault="000805DB" w:rsidP="000805DB">
      <w:pPr>
        <w:pStyle w:val="PL"/>
        <w:rPr>
          <w:ins w:id="17729" w:author="R2-1810907" w:date="2018-07-12T14:28:00Z"/>
          <w:rFonts w:eastAsia="맑은 고딕"/>
          <w:highlight w:val="cyan"/>
        </w:rPr>
      </w:pPr>
      <w:ins w:id="17730" w:author="R2-1810907" w:date="2018-07-12T14:28:00Z">
        <w:r w:rsidRPr="00390CF2">
          <w:rPr>
            <w:rFonts w:eastAsia="맑은 고딕"/>
            <w:highlight w:val="cyan"/>
          </w:rPr>
          <w:tab/>
        </w:r>
        <w:r w:rsidRPr="00390CF2">
          <w:rPr>
            <w:rFonts w:eastAsia="맑은 고딕"/>
            <w:highlight w:val="cyan"/>
          </w:rPr>
          <w:tab/>
          <w:t>},</w:t>
        </w:r>
      </w:ins>
    </w:p>
    <w:p w14:paraId="4B524F84" w14:textId="77777777" w:rsidR="000805DB" w:rsidRPr="00390CF2" w:rsidRDefault="000805DB" w:rsidP="000805DB">
      <w:pPr>
        <w:pStyle w:val="PL"/>
        <w:rPr>
          <w:ins w:id="17731" w:author="R2-1810907" w:date="2018-07-12T14:28:00Z"/>
          <w:rFonts w:eastAsia="맑은 고딕"/>
          <w:highlight w:val="cyan"/>
        </w:rPr>
      </w:pPr>
      <w:ins w:id="17732" w:author="R2-1810907" w:date="2018-07-12T14:28:00Z">
        <w:r w:rsidRPr="00390CF2">
          <w:rPr>
            <w:rFonts w:eastAsia="맑은 고딕"/>
            <w:highlight w:val="cyan"/>
          </w:rPr>
          <w:tab/>
        </w:r>
        <w:r w:rsidRPr="00390CF2">
          <w:rPr>
            <w:rFonts w:eastAsia="맑은 고딕"/>
            <w:highlight w:val="cyan"/>
          </w:rPr>
          <w:tab/>
          <w:t>fr2</w:t>
        </w:r>
        <w:r w:rsidRPr="00390CF2">
          <w:rPr>
            <w:rFonts w:eastAsia="맑은 고딕"/>
            <w:highlight w:val="cyan"/>
          </w:rPr>
          <w:tab/>
        </w:r>
        <w:r w:rsidRPr="00390CF2">
          <w:rPr>
            <w:rFonts w:eastAsia="맑은 고딕"/>
            <w:highlight w:val="cyan"/>
          </w:rPr>
          <w:tab/>
        </w:r>
        <w:r w:rsidRPr="00390CF2">
          <w:rPr>
            <w:rFonts w:eastAsia="맑은 고딕"/>
            <w:highlight w:val="cyan"/>
          </w:rPr>
          <w:tab/>
        </w:r>
      </w:ins>
      <w:ins w:id="17733" w:author="R2-1810907" w:date="2018-07-12T14:29:00Z">
        <w:r w:rsidRPr="00390CF2">
          <w:rPr>
            <w:rFonts w:eastAsia="맑은 고딕"/>
            <w:highlight w:val="cyan"/>
          </w:rPr>
          <w:tab/>
        </w:r>
      </w:ins>
      <w:ins w:id="17734" w:author="R2-1810907" w:date="2018-07-12T14:28:00Z">
        <w:r w:rsidRPr="00390CF2">
          <w:rPr>
            <w:rFonts w:eastAsia="맑은 고딕"/>
            <w:highlight w:val="cyan"/>
          </w:rPr>
          <w:tab/>
          <w:t>SEQUENCE {</w:t>
        </w:r>
      </w:ins>
    </w:p>
    <w:p w14:paraId="2FC15F6F" w14:textId="77777777" w:rsidR="000805DB" w:rsidRPr="00390CF2" w:rsidRDefault="000805DB" w:rsidP="000805DB">
      <w:pPr>
        <w:pStyle w:val="PL"/>
        <w:rPr>
          <w:ins w:id="17735" w:author="R2-1810907" w:date="2018-07-12T14:28:00Z"/>
          <w:rFonts w:eastAsia="맑은 고딕"/>
          <w:highlight w:val="cyan"/>
        </w:rPr>
      </w:pPr>
      <w:ins w:id="17736"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scs-60kHz        </w:t>
        </w:r>
        <w:r w:rsidRPr="00390CF2">
          <w:rPr>
            <w:rFonts w:eastAsia="맑은 고딕"/>
            <w:highlight w:val="cyan"/>
          </w:rPr>
          <w:tab/>
          <w:t xml:space="preserve">BIT STRING (SIZE (3)) </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2876EF0E" w14:textId="77777777" w:rsidR="000805DB" w:rsidRPr="00390CF2" w:rsidRDefault="000805DB" w:rsidP="000805DB">
      <w:pPr>
        <w:pStyle w:val="PL"/>
        <w:rPr>
          <w:ins w:id="17737" w:author="R2-1810907" w:date="2018-07-12T14:28:00Z"/>
          <w:rFonts w:eastAsia="맑은 고딕"/>
          <w:highlight w:val="cyan"/>
        </w:rPr>
      </w:pPr>
      <w:ins w:id="17738"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scs-120kHz     </w:t>
        </w:r>
        <w:r w:rsidRPr="00390CF2">
          <w:rPr>
            <w:rFonts w:eastAsia="맑은 고딕"/>
            <w:highlight w:val="cyan"/>
          </w:rPr>
          <w:tab/>
        </w:r>
        <w:r w:rsidRPr="00390CF2">
          <w:rPr>
            <w:rFonts w:eastAsia="맑은 고딕"/>
            <w:highlight w:val="cyan"/>
          </w:rPr>
          <w:tab/>
          <w:t xml:space="preserve">BIT STRING (SIZE (3)) </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75BDBBBB" w14:textId="77777777" w:rsidR="000805DB" w:rsidRPr="00390CF2" w:rsidRDefault="000805DB" w:rsidP="000805DB">
      <w:pPr>
        <w:pStyle w:val="PL"/>
        <w:rPr>
          <w:ins w:id="17739" w:author="R2-1810907" w:date="2018-07-12T14:28:00Z"/>
          <w:rFonts w:eastAsia="맑은 고딕"/>
          <w:highlight w:val="cyan"/>
        </w:rPr>
      </w:pPr>
      <w:ins w:id="17740" w:author="R2-1810907" w:date="2018-07-12T14:28:00Z">
        <w:r w:rsidRPr="00390CF2">
          <w:rPr>
            <w:rFonts w:eastAsia="맑은 고딕"/>
            <w:highlight w:val="cyan"/>
          </w:rPr>
          <w:tab/>
        </w:r>
        <w:r w:rsidRPr="00390CF2">
          <w:rPr>
            <w:rFonts w:eastAsia="맑은 고딕"/>
            <w:highlight w:val="cyan"/>
          </w:rPr>
          <w:tab/>
          <w:t>}</w:t>
        </w:r>
      </w:ins>
    </w:p>
    <w:p w14:paraId="0AD7F85D" w14:textId="77777777" w:rsidR="000805DB" w:rsidRPr="00390CF2" w:rsidRDefault="000805DB" w:rsidP="000805DB">
      <w:pPr>
        <w:pStyle w:val="PL"/>
        <w:rPr>
          <w:ins w:id="17741" w:author="R2-1810907" w:date="2018-07-12T14:28:00Z"/>
          <w:rFonts w:eastAsia="맑은 고딕"/>
          <w:highlight w:val="cyan"/>
        </w:rPr>
      </w:pPr>
      <w:ins w:id="17742" w:author="R2-1810907" w:date="2018-07-12T14:28:00Z">
        <w:r w:rsidRPr="00390CF2">
          <w:rPr>
            <w:rFonts w:eastAsia="맑은 고딕"/>
            <w:highlight w:val="cyan"/>
          </w:rPr>
          <w:tab/>
          <w:t xml:space="preserve">} </w:t>
        </w:r>
        <w:r w:rsidRPr="00390CF2">
          <w:rPr>
            <w:rFonts w:eastAsia="맑은 고딕"/>
            <w:highlight w:val="cyan"/>
          </w:rPr>
          <w:tab/>
        </w:r>
      </w:ins>
      <w:ins w:id="17743" w:author="R2-1810907" w:date="2018-07-12T14:29:00Z">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ins>
      <w:ins w:id="17744"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1A5FABFA" w14:textId="77777777" w:rsidR="000805DB" w:rsidRPr="00390CF2" w:rsidRDefault="000805DB" w:rsidP="000805DB">
      <w:pPr>
        <w:pStyle w:val="PL"/>
        <w:rPr>
          <w:ins w:id="17745" w:author="R2-1810907" w:date="2018-07-12T14:28:00Z"/>
          <w:rFonts w:eastAsia="맑은 고딕"/>
          <w:highlight w:val="cyan"/>
        </w:rPr>
      </w:pPr>
      <w:ins w:id="17746" w:author="R2-1810907" w:date="2018-07-12T14:28:00Z">
        <w:r w:rsidRPr="00390CF2">
          <w:rPr>
            <w:rFonts w:eastAsia="맑은 고딕"/>
            <w:highlight w:val="cyan"/>
          </w:rPr>
          <w:tab/>
          <w:t>channelBWs-UL</w:t>
        </w:r>
        <w:r w:rsidRPr="00390CF2">
          <w:rPr>
            <w:rFonts w:eastAsia="맑은 고딕"/>
            <w:highlight w:val="cyan"/>
          </w:rPr>
          <w:tab/>
        </w:r>
        <w:r w:rsidRPr="00390CF2">
          <w:rPr>
            <w:rFonts w:eastAsia="맑은 고딕"/>
            <w:highlight w:val="cyan"/>
          </w:rPr>
          <w:tab/>
          <w:t>CHOICE {</w:t>
        </w:r>
      </w:ins>
    </w:p>
    <w:p w14:paraId="63556564" w14:textId="77777777" w:rsidR="000805DB" w:rsidRPr="00390CF2" w:rsidRDefault="000805DB" w:rsidP="000805DB">
      <w:pPr>
        <w:pStyle w:val="PL"/>
        <w:rPr>
          <w:ins w:id="17747" w:author="R2-1810907" w:date="2018-07-12T14:28:00Z"/>
          <w:rFonts w:eastAsia="맑은 고딕"/>
          <w:highlight w:val="cyan"/>
        </w:rPr>
      </w:pPr>
      <w:ins w:id="17748" w:author="R2-1810907" w:date="2018-07-12T14:28:00Z">
        <w:r w:rsidRPr="00390CF2">
          <w:rPr>
            <w:rFonts w:eastAsia="맑은 고딕"/>
            <w:highlight w:val="cyan"/>
          </w:rPr>
          <w:tab/>
        </w:r>
        <w:r w:rsidRPr="00390CF2">
          <w:rPr>
            <w:rFonts w:eastAsia="맑은 고딕"/>
            <w:highlight w:val="cyan"/>
          </w:rPr>
          <w:tab/>
          <w:t>fr1</w:t>
        </w:r>
        <w:r w:rsidRPr="00390CF2">
          <w:rPr>
            <w:rFonts w:eastAsia="맑은 고딕"/>
            <w:highlight w:val="cyan"/>
          </w:rPr>
          <w:tab/>
        </w:r>
        <w:r w:rsidRPr="00390CF2">
          <w:rPr>
            <w:rFonts w:eastAsia="맑은 고딕"/>
            <w:highlight w:val="cyan"/>
          </w:rPr>
          <w:tab/>
        </w:r>
        <w:r w:rsidRPr="00390CF2">
          <w:rPr>
            <w:rFonts w:eastAsia="맑은 고딕"/>
            <w:highlight w:val="cyan"/>
          </w:rPr>
          <w:tab/>
        </w:r>
      </w:ins>
      <w:ins w:id="17749" w:author="R2-1810907" w:date="2018-07-12T14:29:00Z">
        <w:r w:rsidRPr="00390CF2">
          <w:rPr>
            <w:rFonts w:eastAsia="맑은 고딕"/>
            <w:highlight w:val="cyan"/>
          </w:rPr>
          <w:tab/>
        </w:r>
      </w:ins>
      <w:ins w:id="17750" w:author="R2-1810907" w:date="2018-07-12T14:28:00Z">
        <w:r w:rsidRPr="00390CF2">
          <w:rPr>
            <w:rFonts w:eastAsia="맑은 고딕"/>
            <w:highlight w:val="cyan"/>
          </w:rPr>
          <w:tab/>
          <w:t>SEQUENCE {</w:t>
        </w:r>
      </w:ins>
    </w:p>
    <w:p w14:paraId="5E1FA9C8" w14:textId="77777777" w:rsidR="000805DB" w:rsidRPr="00390CF2" w:rsidRDefault="000805DB" w:rsidP="000805DB">
      <w:pPr>
        <w:pStyle w:val="PL"/>
        <w:rPr>
          <w:ins w:id="17751" w:author="R2-1810907" w:date="2018-07-12T14:28:00Z"/>
          <w:rFonts w:eastAsia="맑은 고딕"/>
          <w:highlight w:val="cyan"/>
        </w:rPr>
      </w:pPr>
      <w:ins w:id="17752"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scs-15kHz        </w:t>
        </w:r>
        <w:r w:rsidRPr="00390CF2">
          <w:rPr>
            <w:rFonts w:eastAsia="맑은 고딕"/>
            <w:highlight w:val="cyan"/>
          </w:rPr>
          <w:tab/>
          <w:t xml:space="preserve">BIT STRING (SIZE (10))   </w:t>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7FC1528A" w14:textId="77777777" w:rsidR="000805DB" w:rsidRPr="00390CF2" w:rsidRDefault="000805DB" w:rsidP="000805DB">
      <w:pPr>
        <w:pStyle w:val="PL"/>
        <w:rPr>
          <w:ins w:id="17753" w:author="R2-1810907" w:date="2018-07-12T14:28:00Z"/>
          <w:rFonts w:eastAsia="맑은 고딕"/>
          <w:highlight w:val="cyan"/>
        </w:rPr>
      </w:pPr>
      <w:ins w:id="17754"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scs-30kHz      </w:t>
        </w:r>
        <w:r w:rsidRPr="00390CF2">
          <w:rPr>
            <w:rFonts w:eastAsia="맑은 고딕"/>
            <w:highlight w:val="cyan"/>
          </w:rPr>
          <w:tab/>
        </w:r>
        <w:r w:rsidRPr="00390CF2">
          <w:rPr>
            <w:rFonts w:eastAsia="맑은 고딕"/>
            <w:highlight w:val="cyan"/>
          </w:rPr>
          <w:tab/>
          <w:t xml:space="preserve">BIT STRING (SIZE (10))   </w:t>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3688861F" w14:textId="77777777" w:rsidR="000805DB" w:rsidRPr="00390CF2" w:rsidRDefault="000805DB" w:rsidP="000805DB">
      <w:pPr>
        <w:pStyle w:val="PL"/>
        <w:rPr>
          <w:ins w:id="17755" w:author="R2-1810907" w:date="2018-07-12T14:28:00Z"/>
          <w:rFonts w:eastAsia="맑은 고딕"/>
          <w:highlight w:val="cyan"/>
        </w:rPr>
      </w:pPr>
      <w:ins w:id="17756"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scs-60kHz </w:t>
        </w:r>
        <w:r w:rsidRPr="00390CF2">
          <w:rPr>
            <w:rFonts w:eastAsia="맑은 고딕"/>
            <w:highlight w:val="cyan"/>
          </w:rPr>
          <w:tab/>
        </w:r>
        <w:r w:rsidRPr="00390CF2">
          <w:rPr>
            <w:rFonts w:eastAsia="맑은 고딕"/>
            <w:highlight w:val="cyan"/>
          </w:rPr>
          <w:tab/>
        </w:r>
        <w:r w:rsidRPr="00390CF2">
          <w:rPr>
            <w:rFonts w:eastAsia="맑은 고딕"/>
            <w:highlight w:val="cyan"/>
          </w:rPr>
          <w:tab/>
          <w:t>BIT STRING (SIZE (10))</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2E8E3532" w14:textId="77777777" w:rsidR="000805DB" w:rsidRPr="00390CF2" w:rsidRDefault="000805DB" w:rsidP="000805DB">
      <w:pPr>
        <w:pStyle w:val="PL"/>
        <w:rPr>
          <w:ins w:id="17757" w:author="R2-1810907" w:date="2018-07-12T14:28:00Z"/>
          <w:rFonts w:eastAsia="맑은 고딕"/>
          <w:highlight w:val="cyan"/>
        </w:rPr>
      </w:pPr>
      <w:ins w:id="17758" w:author="R2-1810907" w:date="2018-07-12T14:28:00Z">
        <w:r w:rsidRPr="00390CF2">
          <w:rPr>
            <w:rFonts w:eastAsia="맑은 고딕"/>
            <w:highlight w:val="cyan"/>
          </w:rPr>
          <w:tab/>
        </w:r>
        <w:r w:rsidRPr="00390CF2">
          <w:rPr>
            <w:rFonts w:eastAsia="맑은 고딕"/>
            <w:highlight w:val="cyan"/>
          </w:rPr>
          <w:tab/>
          <w:t>},</w:t>
        </w:r>
      </w:ins>
    </w:p>
    <w:p w14:paraId="209B8227" w14:textId="77777777" w:rsidR="000805DB" w:rsidRPr="00390CF2" w:rsidRDefault="000805DB" w:rsidP="000805DB">
      <w:pPr>
        <w:pStyle w:val="PL"/>
        <w:rPr>
          <w:ins w:id="17759" w:author="R2-1810907" w:date="2018-07-12T14:28:00Z"/>
          <w:rFonts w:eastAsia="맑은 고딕"/>
          <w:highlight w:val="cyan"/>
        </w:rPr>
      </w:pPr>
      <w:ins w:id="17760" w:author="R2-1810907" w:date="2018-07-12T14:28:00Z">
        <w:r w:rsidRPr="00390CF2">
          <w:rPr>
            <w:rFonts w:eastAsia="맑은 고딕"/>
            <w:highlight w:val="cyan"/>
          </w:rPr>
          <w:tab/>
        </w:r>
        <w:r w:rsidRPr="00390CF2">
          <w:rPr>
            <w:rFonts w:eastAsia="맑은 고딕"/>
            <w:highlight w:val="cyan"/>
          </w:rPr>
          <w:tab/>
          <w:t>fr2</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ins>
      <w:ins w:id="17761" w:author="R2-1810907" w:date="2018-07-12T14:30:00Z">
        <w:r w:rsidRPr="00390CF2">
          <w:rPr>
            <w:rFonts w:eastAsia="맑은 고딕"/>
            <w:highlight w:val="cyan"/>
          </w:rPr>
          <w:tab/>
        </w:r>
      </w:ins>
      <w:ins w:id="17762" w:author="R2-1810907" w:date="2018-07-12T14:28:00Z">
        <w:r w:rsidRPr="00390CF2">
          <w:rPr>
            <w:rFonts w:eastAsia="맑은 고딕"/>
            <w:highlight w:val="cyan"/>
          </w:rPr>
          <w:t>SEQUENCE {</w:t>
        </w:r>
      </w:ins>
    </w:p>
    <w:p w14:paraId="08DCD47C" w14:textId="77777777" w:rsidR="000805DB" w:rsidRPr="00390CF2" w:rsidRDefault="000805DB" w:rsidP="000805DB">
      <w:pPr>
        <w:pStyle w:val="PL"/>
        <w:rPr>
          <w:ins w:id="17763" w:author="R2-1810907" w:date="2018-07-12T14:28:00Z"/>
          <w:rFonts w:eastAsia="맑은 고딕"/>
          <w:highlight w:val="cyan"/>
        </w:rPr>
      </w:pPr>
      <w:ins w:id="17764"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scs-60kHz        </w:t>
        </w:r>
        <w:r w:rsidRPr="00390CF2">
          <w:rPr>
            <w:rFonts w:eastAsia="맑은 고딕"/>
            <w:highlight w:val="cyan"/>
          </w:rPr>
          <w:tab/>
          <w:t xml:space="preserve">BIT STRING (SIZE (3))   </w:t>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1AD04302" w14:textId="77777777" w:rsidR="000805DB" w:rsidRPr="00390CF2" w:rsidRDefault="000805DB" w:rsidP="000805DB">
      <w:pPr>
        <w:pStyle w:val="PL"/>
        <w:rPr>
          <w:ins w:id="17765" w:author="R2-1810907" w:date="2018-07-12T14:28:00Z"/>
          <w:rFonts w:eastAsia="맑은 고딕"/>
          <w:highlight w:val="cyan"/>
        </w:rPr>
      </w:pPr>
      <w:ins w:id="17766"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scs-120kHz     </w:t>
        </w:r>
        <w:r w:rsidRPr="00390CF2">
          <w:rPr>
            <w:rFonts w:eastAsia="맑은 고딕"/>
            <w:highlight w:val="cyan"/>
          </w:rPr>
          <w:tab/>
        </w:r>
        <w:r w:rsidRPr="00390CF2">
          <w:rPr>
            <w:rFonts w:eastAsia="맑은 고딕"/>
            <w:highlight w:val="cyan"/>
          </w:rPr>
          <w:tab/>
          <w:t xml:space="preserve">BIT STRING (SIZE (3))   </w:t>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42A772C7" w14:textId="77777777" w:rsidR="000805DB" w:rsidRPr="00390CF2" w:rsidRDefault="000805DB" w:rsidP="000805DB">
      <w:pPr>
        <w:pStyle w:val="PL"/>
        <w:rPr>
          <w:ins w:id="17767" w:author="R2-1810907" w:date="2018-07-12T14:28:00Z"/>
          <w:rFonts w:eastAsia="맑은 고딕"/>
          <w:highlight w:val="cyan"/>
        </w:rPr>
      </w:pPr>
      <w:ins w:id="17768" w:author="R2-1810907" w:date="2018-07-12T14:28:00Z">
        <w:r w:rsidRPr="00390CF2">
          <w:rPr>
            <w:rFonts w:eastAsia="맑은 고딕"/>
            <w:highlight w:val="cyan"/>
          </w:rPr>
          <w:tab/>
        </w:r>
        <w:r w:rsidRPr="00390CF2">
          <w:rPr>
            <w:rFonts w:eastAsia="맑은 고딕"/>
            <w:highlight w:val="cyan"/>
          </w:rPr>
          <w:tab/>
          <w:t>}</w:t>
        </w:r>
      </w:ins>
    </w:p>
    <w:p w14:paraId="2CEB07F9" w14:textId="77777777" w:rsidR="000805DB" w:rsidRPr="00390CF2" w:rsidRDefault="000805DB" w:rsidP="000805DB">
      <w:pPr>
        <w:pStyle w:val="PL"/>
        <w:rPr>
          <w:ins w:id="17769" w:author="R2-1810907" w:date="2018-07-12T14:28:00Z"/>
          <w:rFonts w:eastAsia="맑은 고딕"/>
          <w:highlight w:val="cyan"/>
        </w:rPr>
      </w:pPr>
      <w:ins w:id="17770" w:author="R2-1810907" w:date="2018-07-12T14:28:00Z">
        <w:r w:rsidRPr="00390CF2">
          <w:rPr>
            <w:rFonts w:eastAsia="맑은 고딕"/>
            <w:highlight w:val="cyan"/>
          </w:rPr>
          <w:tab/>
          <w:t xml:space="preserve">} </w:t>
        </w:r>
        <w:r w:rsidRPr="00390CF2">
          <w:rPr>
            <w:rFonts w:eastAsia="맑은 고딕"/>
            <w:highlight w:val="cyan"/>
          </w:rPr>
          <w:tab/>
        </w:r>
      </w:ins>
      <w:ins w:id="17771" w:author="R2-1810907" w:date="2018-07-12T14:29:00Z">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ins>
      <w:ins w:id="17772"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4F9DA077" w14:textId="77777777" w:rsidR="000805DB" w:rsidRPr="00390CF2" w:rsidRDefault="000805DB" w:rsidP="000805DB">
      <w:pPr>
        <w:pStyle w:val="PL"/>
        <w:rPr>
          <w:rFonts w:eastAsia="맑은 고딕"/>
          <w:highlight w:val="cyan"/>
        </w:rPr>
      </w:pPr>
      <w:ins w:id="17773" w:author="R2-1810907" w:date="2018-07-12T14:28:00Z">
        <w:r w:rsidRPr="00390CF2">
          <w:rPr>
            <w:rFonts w:eastAsia="맑은 고딕"/>
            <w:highlight w:val="cyan"/>
          </w:rPr>
          <w:tab/>
          <w:t>]]</w:t>
        </w:r>
      </w:ins>
    </w:p>
    <w:p w14:paraId="6D21DA3B" w14:textId="77777777" w:rsidR="000805DB" w:rsidRPr="00390CF2" w:rsidRDefault="000805DB" w:rsidP="000805DB">
      <w:pPr>
        <w:pStyle w:val="PL"/>
        <w:rPr>
          <w:rFonts w:eastAsia="맑은 고딕"/>
          <w:highlight w:val="cyan"/>
        </w:rPr>
      </w:pPr>
      <w:r w:rsidRPr="00390CF2">
        <w:rPr>
          <w:rFonts w:eastAsia="맑은 고딕"/>
          <w:highlight w:val="cyan"/>
        </w:rPr>
        <w:t>}</w:t>
      </w:r>
    </w:p>
    <w:p w14:paraId="46BE03F1" w14:textId="77777777" w:rsidR="000805DB" w:rsidRPr="00390CF2" w:rsidRDefault="000805DB" w:rsidP="000805DB">
      <w:pPr>
        <w:pStyle w:val="PL"/>
        <w:rPr>
          <w:rFonts w:eastAsia="Times New Roman"/>
          <w:highlight w:val="cyan"/>
          <w:lang w:eastAsia="ja-JP"/>
        </w:rPr>
      </w:pPr>
    </w:p>
    <w:p w14:paraId="02AA0DCB" w14:textId="77777777" w:rsidR="000805DB" w:rsidRPr="00390CF2" w:rsidRDefault="000805DB" w:rsidP="000805DB">
      <w:pPr>
        <w:pStyle w:val="PL"/>
        <w:rPr>
          <w:color w:val="808080"/>
          <w:highlight w:val="cyan"/>
        </w:rPr>
      </w:pPr>
      <w:r w:rsidRPr="00390CF2">
        <w:rPr>
          <w:color w:val="808080"/>
          <w:highlight w:val="cyan"/>
        </w:rPr>
        <w:t>-- TAG-RF-PARAMETERS-STOP</w:t>
      </w:r>
    </w:p>
    <w:p w14:paraId="50DFE509" w14:textId="77777777" w:rsidR="000805DB" w:rsidRPr="00390CF2" w:rsidRDefault="000805DB" w:rsidP="000805DB">
      <w:pPr>
        <w:pStyle w:val="PL"/>
        <w:rPr>
          <w:color w:val="808080"/>
          <w:highlight w:val="cyan"/>
        </w:rPr>
      </w:pPr>
      <w:r w:rsidRPr="00390CF2">
        <w:rPr>
          <w:color w:val="808080"/>
          <w:highlight w:val="cyan"/>
        </w:rPr>
        <w:t>-- ASN1STOP</w:t>
      </w:r>
    </w:p>
    <w:p w14:paraId="38625E44"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65E007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C738EF" w14:textId="77777777" w:rsidR="000805DB" w:rsidRPr="00390CF2" w:rsidRDefault="000805DB" w:rsidP="00526540">
            <w:pPr>
              <w:pStyle w:val="TAH"/>
              <w:rPr>
                <w:highlight w:val="cyan"/>
              </w:rPr>
            </w:pPr>
            <w:r w:rsidRPr="00390CF2">
              <w:rPr>
                <w:i/>
                <w:highlight w:val="cyan"/>
              </w:rPr>
              <w:lastRenderedPageBreak/>
              <w:t>RF-Parameters field descriptions</w:t>
            </w:r>
          </w:p>
        </w:tc>
      </w:tr>
      <w:tr w:rsidR="000805DB" w:rsidRPr="00390CF2" w14:paraId="5CB91681" w14:textId="77777777" w:rsidTr="00526540">
        <w:trPr>
          <w:ins w:id="17774"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5E939CC3" w14:textId="77777777" w:rsidR="000805DB" w:rsidRPr="00390CF2" w:rsidRDefault="000805DB" w:rsidP="00526540">
            <w:pPr>
              <w:pStyle w:val="TAL"/>
              <w:rPr>
                <w:ins w:id="17775" w:author="RP-181326" w:date="2018-06-18T07:40:00Z"/>
                <w:highlight w:val="cyan"/>
              </w:rPr>
            </w:pPr>
            <w:ins w:id="17776" w:author="RP-181326" w:date="2018-06-18T07:40:00Z">
              <w:r w:rsidRPr="00390CF2">
                <w:rPr>
                  <w:b/>
                  <w:i/>
                  <w:highlight w:val="cyan"/>
                </w:rPr>
                <w:t>appliedFreqBandListFilter</w:t>
              </w:r>
            </w:ins>
          </w:p>
          <w:p w14:paraId="5FF1DD06" w14:textId="77777777" w:rsidR="000805DB" w:rsidRPr="00390CF2" w:rsidRDefault="000805DB" w:rsidP="00526540">
            <w:pPr>
              <w:pStyle w:val="TAL"/>
              <w:rPr>
                <w:ins w:id="17777" w:author="RP-181326" w:date="2018-06-18T07:40:00Z"/>
                <w:highlight w:val="cyan"/>
              </w:rPr>
            </w:pPr>
            <w:ins w:id="17778"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319DB5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13F36" w14:textId="77777777" w:rsidR="000805DB" w:rsidRPr="00390CF2" w:rsidRDefault="000805DB" w:rsidP="00526540">
            <w:pPr>
              <w:pStyle w:val="TAL"/>
              <w:rPr>
                <w:highlight w:val="cyan"/>
              </w:rPr>
            </w:pPr>
            <w:r w:rsidRPr="00390CF2">
              <w:rPr>
                <w:b/>
                <w:i/>
                <w:highlight w:val="cyan"/>
              </w:rPr>
              <w:t>supportedBandCombinationList</w:t>
            </w:r>
          </w:p>
          <w:p w14:paraId="1C02C71F"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0A3D1D34"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MIMO-ParametersPerBand</w:t>
      </w:r>
    </w:p>
    <w:p w14:paraId="659605CA"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47691589"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256C0BFA" w14:textId="77777777" w:rsidR="000805DB" w:rsidRPr="00390CF2" w:rsidRDefault="000805DB" w:rsidP="000805DB">
      <w:pPr>
        <w:pStyle w:val="PL"/>
        <w:rPr>
          <w:color w:val="808080"/>
          <w:highlight w:val="cyan"/>
        </w:rPr>
      </w:pPr>
      <w:r w:rsidRPr="00390CF2">
        <w:rPr>
          <w:color w:val="808080"/>
          <w:highlight w:val="cyan"/>
        </w:rPr>
        <w:t>-- ASN1START</w:t>
      </w:r>
    </w:p>
    <w:p w14:paraId="3D143C2E"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4C5579B1" w14:textId="77777777" w:rsidR="000805DB" w:rsidRPr="00390CF2" w:rsidRDefault="000805DB" w:rsidP="000805DB">
      <w:pPr>
        <w:pStyle w:val="PL"/>
        <w:rPr>
          <w:rFonts w:eastAsia="Times New Roman"/>
          <w:highlight w:val="cyan"/>
          <w:lang w:eastAsia="ja-JP"/>
        </w:rPr>
      </w:pPr>
    </w:p>
    <w:p w14:paraId="062A51FF"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20985D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03B9A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ABDCC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141F79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AC43D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56F124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1CE6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C6FC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8D3BB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C7A8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F90001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25F564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E7DD4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C45BC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A6F8F19" w14:textId="77777777" w:rsidR="000805DB" w:rsidRPr="00390CF2" w:rsidRDefault="000805DB" w:rsidP="000805DB">
      <w:pPr>
        <w:pStyle w:val="PL"/>
        <w:rPr>
          <w:rFonts w:eastAsia="맑은 고딕"/>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맑은 고딕"/>
          <w:highlight w:val="cyan"/>
        </w:rPr>
        <w:t>scs-15kHz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{n4, n7, n14}</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14D1887A"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scs-30kHz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{n4, n7, n14}</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456D745B"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scs-60kHz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{n4, n7, n14}</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13159E34"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scs-120kHz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{n4, n7, n14}</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3F62EDE2" w14:textId="77777777" w:rsidR="000805DB" w:rsidRPr="00390CF2" w:rsidRDefault="000805DB" w:rsidP="000805DB">
      <w:pPr>
        <w:pStyle w:val="PL"/>
        <w:rPr>
          <w:rFonts w:eastAsia="Yu Mincho"/>
          <w:highlight w:val="cyan"/>
          <w:lang w:eastAsia="ja-JP"/>
        </w:rPr>
      </w:pPr>
      <w:r w:rsidRPr="00390CF2">
        <w:rPr>
          <w:rFonts w:eastAsia="맑은 고딕"/>
          <w:highlight w:val="cyan"/>
        </w:rPr>
        <w:tab/>
      </w:r>
      <w:r w:rsidRPr="00390CF2">
        <w:rPr>
          <w:rFonts w:eastAsia="맑은 고딕"/>
          <w:highlight w:val="cyan"/>
        </w:rPr>
        <w:tab/>
        <w:t>scs-240kHz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{n4, n7, n14}</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p>
    <w:p w14:paraId="514CCB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23C8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9DAEB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7D69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C3D99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7779" w:author="Rapporteur" w:date="2018-06-29T15:18:00Z">
        <w:r w:rsidRPr="00390CF2">
          <w:rPr>
            <w:rFonts w:eastAsia="Yu Mincho"/>
            <w:highlight w:val="cyan"/>
            <w:lang w:eastAsia="ja-JP"/>
          </w:rPr>
          <w:t>-BM</w:t>
        </w:r>
      </w:ins>
      <w:del w:id="17780"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7781" w:author="Rapporteur" w:date="2018-06-29T15:18:00Z">
        <w:r w:rsidRPr="00390CF2">
          <w:rPr>
            <w:rFonts w:eastAsia="Yu Mincho"/>
            <w:highlight w:val="cyan"/>
            <w:lang w:eastAsia="ja-JP"/>
          </w:rPr>
          <w:delText>n32</w:delText>
        </w:r>
      </w:del>
      <w:ins w:id="17782" w:author="Rapporteur" w:date="2018-06-29T15:18:00Z">
        <w:r w:rsidRPr="00390CF2">
          <w:rPr>
            <w:rFonts w:eastAsia="Yu Mincho"/>
            <w:highlight w:val="cyan"/>
            <w:lang w:eastAsia="ja-JP"/>
          </w:rPr>
          <w:t>dummy</w:t>
        </w:r>
      </w:ins>
      <w:r w:rsidRPr="00390CF2">
        <w:rPr>
          <w:rFonts w:eastAsia="Yu Mincho"/>
          <w:highlight w:val="cyan"/>
          <w:lang w:eastAsia="ja-JP"/>
        </w:rPr>
        <w:t>},</w:t>
      </w:r>
    </w:p>
    <w:p w14:paraId="5229091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0B4F94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F61D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E067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E22E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20492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A297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6A8AC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DEA7AD"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D3700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7E0174"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520AA677" w14:textId="77777777" w:rsidR="000805DB" w:rsidRPr="00390CF2" w:rsidRDefault="000805DB" w:rsidP="000805DB">
      <w:pPr>
        <w:pStyle w:val="PL"/>
        <w:rPr>
          <w:rFonts w:eastAsia="맑은 고딕"/>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맑은 고딕"/>
          <w:highlight w:val="cyan"/>
        </w:rPr>
        <w:t>scs-15kHz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{sym2, sym4, sym8}</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7DA10F93"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scs-30kHz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{sym4, sym8, sym14}</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26DF6D45"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scs-60kHz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{sym8, sym14, sym28}</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646FB513"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scs-120kHz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{sym14, sym28, sym56}</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p>
    <w:p w14:paraId="2C827EE8"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4B5E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77254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582A9C8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5C398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6BC994F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2F648CE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7DD3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926E88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44B465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57A213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FC976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6ECE87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43BCD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573DCA"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7EEA0F33"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745606CB"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234F8FE9" w14:textId="77777777" w:rsidR="000805DB" w:rsidRPr="00390CF2" w:rsidRDefault="000805DB" w:rsidP="000805DB">
      <w:pPr>
        <w:pStyle w:val="PL"/>
        <w:rPr>
          <w:rFonts w:eastAsia="Yu Mincho"/>
          <w:highlight w:val="cyan"/>
          <w:lang w:eastAsia="ja-JP"/>
        </w:rPr>
      </w:pPr>
    </w:p>
    <w:p w14:paraId="3E50A2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67146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329E841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063D57D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7A5FC0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6772F2F" w14:textId="77777777" w:rsidR="000805DB" w:rsidRPr="00390CF2" w:rsidRDefault="000805DB" w:rsidP="000805DB">
      <w:pPr>
        <w:pStyle w:val="PL"/>
        <w:rPr>
          <w:rFonts w:eastAsia="Yu Mincho"/>
          <w:highlight w:val="cyan"/>
          <w:lang w:eastAsia="ja-JP"/>
        </w:rPr>
      </w:pPr>
    </w:p>
    <w:p w14:paraId="655A07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9EA02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3165A66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23AE4E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0F934F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2371B8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CCB7EFE" w14:textId="77777777" w:rsidR="000805DB" w:rsidRPr="00390CF2" w:rsidRDefault="000805DB" w:rsidP="000805DB">
      <w:pPr>
        <w:pStyle w:val="PL"/>
        <w:rPr>
          <w:rFonts w:eastAsia="Yu Mincho"/>
          <w:highlight w:val="cyan"/>
          <w:lang w:eastAsia="ja-JP"/>
        </w:rPr>
      </w:pPr>
    </w:p>
    <w:p w14:paraId="05D3AD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4A23F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F6B47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1947B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86043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00374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0F9B6E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8F03124" w14:textId="77777777" w:rsidR="000805DB" w:rsidRPr="00390CF2" w:rsidRDefault="000805DB" w:rsidP="000805DB">
      <w:pPr>
        <w:pStyle w:val="PL"/>
        <w:rPr>
          <w:rFonts w:eastAsia="Yu Mincho"/>
          <w:highlight w:val="cyan"/>
          <w:lang w:eastAsia="ja-JP"/>
        </w:rPr>
      </w:pPr>
    </w:p>
    <w:p w14:paraId="119A085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D3E0E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0B58C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FE1057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69B34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7B47060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EC01A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AD0407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024554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8D5A1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69C49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64AA4C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44BD55E" w14:textId="77777777" w:rsidR="000805DB" w:rsidRPr="00390CF2" w:rsidRDefault="000805DB" w:rsidP="000805DB">
      <w:pPr>
        <w:pStyle w:val="PL"/>
        <w:rPr>
          <w:rFonts w:eastAsia="Yu Mincho"/>
          <w:color w:val="808080"/>
          <w:highlight w:val="cyan"/>
          <w:lang w:eastAsia="ja-JP"/>
        </w:rPr>
      </w:pPr>
    </w:p>
    <w:p w14:paraId="1C457F8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139DB4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139DCA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277306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02CBA86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5A0808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012CA0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282475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19B914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C4C2360" w14:textId="77777777" w:rsidR="000805DB" w:rsidRPr="00390CF2" w:rsidRDefault="000805DB" w:rsidP="000805DB">
      <w:pPr>
        <w:pStyle w:val="PL"/>
        <w:rPr>
          <w:rFonts w:eastAsia="Yu Mincho"/>
          <w:color w:val="808080"/>
          <w:highlight w:val="cyan"/>
          <w:lang w:eastAsia="ja-JP"/>
        </w:rPr>
      </w:pPr>
    </w:p>
    <w:p w14:paraId="3FF5FCD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AF0C5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61D794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658A5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1D797BD" w14:textId="77777777" w:rsidR="000805DB" w:rsidRPr="00390CF2" w:rsidRDefault="000805DB" w:rsidP="000805DB">
      <w:pPr>
        <w:pStyle w:val="PL"/>
        <w:rPr>
          <w:rFonts w:eastAsia="맑은 고딕"/>
          <w:highlight w:val="cyan"/>
        </w:rPr>
      </w:pPr>
    </w:p>
    <w:p w14:paraId="36E4FD9C" w14:textId="77777777" w:rsidR="000805DB" w:rsidRPr="00390CF2" w:rsidRDefault="000805DB" w:rsidP="000805DB">
      <w:pPr>
        <w:pStyle w:val="PL"/>
        <w:rPr>
          <w:rFonts w:eastAsia="맑은 고딕"/>
          <w:highlight w:val="cyan"/>
        </w:rPr>
      </w:pPr>
    </w:p>
    <w:p w14:paraId="09E21C3F" w14:textId="77777777" w:rsidR="000805DB" w:rsidRPr="00390CF2" w:rsidRDefault="000805DB" w:rsidP="000805DB">
      <w:pPr>
        <w:pStyle w:val="PL"/>
        <w:rPr>
          <w:color w:val="808080"/>
          <w:highlight w:val="cyan"/>
        </w:rPr>
      </w:pPr>
      <w:r w:rsidRPr="00390CF2">
        <w:rPr>
          <w:color w:val="808080"/>
          <w:highlight w:val="cyan"/>
        </w:rPr>
        <w:t>-- ASN1STOP</w:t>
      </w:r>
    </w:p>
    <w:p w14:paraId="426256CE"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51A90656" w14:textId="77777777" w:rsidR="000805DB" w:rsidRPr="00390CF2" w:rsidRDefault="000805DB" w:rsidP="000805DB">
      <w:pPr>
        <w:pStyle w:val="4"/>
        <w:rPr>
          <w:rFonts w:eastAsia="맑은 고딕"/>
          <w:highlight w:val="cyan"/>
        </w:rPr>
      </w:pPr>
      <w:r w:rsidRPr="00390CF2">
        <w:rPr>
          <w:rFonts w:eastAsia="맑은 고딕"/>
          <w:highlight w:val="cyan"/>
        </w:rPr>
        <w:t>–</w:t>
      </w:r>
      <w:r w:rsidRPr="00390CF2">
        <w:rPr>
          <w:rFonts w:eastAsia="맑은 고딕"/>
          <w:highlight w:val="cyan"/>
        </w:rPr>
        <w:tab/>
      </w:r>
      <w:r w:rsidRPr="00390CF2">
        <w:rPr>
          <w:rFonts w:eastAsia="맑은 고딕"/>
          <w:i/>
          <w:highlight w:val="cyan"/>
        </w:rPr>
        <w:t>PDCP-Parameters</w:t>
      </w:r>
    </w:p>
    <w:p w14:paraId="5C64E17D" w14:textId="77777777" w:rsidR="000805DB" w:rsidRPr="00390CF2" w:rsidRDefault="000805DB" w:rsidP="000805DB">
      <w:pPr>
        <w:rPr>
          <w:rFonts w:eastAsia="맑은 고딕"/>
          <w:highlight w:val="cyan"/>
        </w:rPr>
      </w:pPr>
      <w:r w:rsidRPr="00390CF2">
        <w:rPr>
          <w:rFonts w:eastAsia="맑은 고딕"/>
          <w:highlight w:val="cyan"/>
        </w:rPr>
        <w:t xml:space="preserve">The IE </w:t>
      </w:r>
      <w:r w:rsidRPr="00390CF2">
        <w:rPr>
          <w:rFonts w:eastAsia="맑은 고딕"/>
          <w:i/>
          <w:highlight w:val="cyan"/>
        </w:rPr>
        <w:t>PDCP-Parameters</w:t>
      </w:r>
      <w:r w:rsidRPr="00390CF2">
        <w:rPr>
          <w:rFonts w:eastAsia="맑은 고딕"/>
          <w:highlight w:val="cyan"/>
        </w:rPr>
        <w:t xml:space="preserve"> is used to convey capabilities related to PDCP.</w:t>
      </w:r>
    </w:p>
    <w:p w14:paraId="252B66DB" w14:textId="77777777" w:rsidR="000805DB" w:rsidRPr="00390CF2" w:rsidRDefault="000805DB" w:rsidP="000805DB">
      <w:pPr>
        <w:pStyle w:val="TH"/>
        <w:rPr>
          <w:rFonts w:eastAsia="맑은 고딕"/>
          <w:highlight w:val="cyan"/>
        </w:rPr>
      </w:pPr>
      <w:r w:rsidRPr="00390CF2">
        <w:rPr>
          <w:rFonts w:eastAsia="맑은 고딕"/>
          <w:i/>
          <w:highlight w:val="cyan"/>
        </w:rPr>
        <w:t>PDCP-Parameters</w:t>
      </w:r>
      <w:r w:rsidRPr="00390CF2">
        <w:rPr>
          <w:rFonts w:eastAsia="맑은 고딕"/>
          <w:highlight w:val="cyan"/>
        </w:rPr>
        <w:t xml:space="preserve"> information element</w:t>
      </w:r>
    </w:p>
    <w:p w14:paraId="0D15AF5C" w14:textId="77777777" w:rsidR="000805DB" w:rsidRPr="00390CF2" w:rsidRDefault="000805DB" w:rsidP="000805DB">
      <w:pPr>
        <w:pStyle w:val="PL"/>
        <w:rPr>
          <w:color w:val="808080"/>
          <w:highlight w:val="cyan"/>
        </w:rPr>
      </w:pPr>
      <w:r w:rsidRPr="00390CF2">
        <w:rPr>
          <w:color w:val="808080"/>
          <w:highlight w:val="cyan"/>
        </w:rPr>
        <w:t>-- ASN1START</w:t>
      </w:r>
    </w:p>
    <w:p w14:paraId="13F5210F" w14:textId="77777777" w:rsidR="000805DB" w:rsidRPr="00390CF2" w:rsidRDefault="000805DB" w:rsidP="000805DB">
      <w:pPr>
        <w:pStyle w:val="PL"/>
        <w:rPr>
          <w:color w:val="808080"/>
          <w:highlight w:val="cyan"/>
        </w:rPr>
      </w:pPr>
      <w:r w:rsidRPr="00390CF2">
        <w:rPr>
          <w:color w:val="808080"/>
          <w:highlight w:val="cyan"/>
        </w:rPr>
        <w:t>-- TAG-PDCP-PARAMETERS-START</w:t>
      </w:r>
    </w:p>
    <w:p w14:paraId="3E01FE9D" w14:textId="77777777" w:rsidR="000805DB" w:rsidRPr="00390CF2" w:rsidRDefault="000805DB" w:rsidP="000805DB">
      <w:pPr>
        <w:pStyle w:val="PL"/>
        <w:rPr>
          <w:rFonts w:eastAsia="맑은 고딕"/>
          <w:highlight w:val="cyan"/>
        </w:rPr>
      </w:pPr>
    </w:p>
    <w:p w14:paraId="6D918F6B" w14:textId="77777777" w:rsidR="000805DB" w:rsidRPr="00390CF2" w:rsidRDefault="000805DB" w:rsidP="000805DB">
      <w:pPr>
        <w:pStyle w:val="PL"/>
        <w:rPr>
          <w:rFonts w:eastAsia="맑은 고딕"/>
          <w:highlight w:val="cyan"/>
        </w:rPr>
      </w:pPr>
      <w:r w:rsidRPr="00390CF2">
        <w:rPr>
          <w:rFonts w:eastAsia="맑은 고딕"/>
          <w:highlight w:val="cyan"/>
        </w:rPr>
        <w:t xml:space="preserve">PDCP-Parameters ::= </w:t>
      </w:r>
      <w:r w:rsidRPr="00390CF2">
        <w:rPr>
          <w:color w:val="993366"/>
          <w:highlight w:val="cyan"/>
        </w:rPr>
        <w:t>SEQUENCE</w:t>
      </w:r>
      <w:r w:rsidRPr="00390CF2">
        <w:rPr>
          <w:rFonts w:eastAsia="맑은 고딕"/>
          <w:highlight w:val="cyan"/>
        </w:rPr>
        <w:t xml:space="preserve"> {</w:t>
      </w:r>
    </w:p>
    <w:p w14:paraId="0437F988" w14:textId="77777777" w:rsidR="000805DB" w:rsidRPr="00390CF2" w:rsidRDefault="000805DB" w:rsidP="000805DB">
      <w:pPr>
        <w:pStyle w:val="PL"/>
        <w:rPr>
          <w:rFonts w:eastAsia="맑은 고딕"/>
          <w:highlight w:val="cyan"/>
        </w:rPr>
      </w:pPr>
      <w:r w:rsidRPr="00390CF2">
        <w:rPr>
          <w:rFonts w:eastAsia="맑은 고딕"/>
          <w:highlight w:val="cyan"/>
        </w:rPr>
        <w:tab/>
        <w:t>supportedROHC-Profiles</w:t>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p>
    <w:p w14:paraId="726C7B0B"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profile0x0000</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46B94E61"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profile0x0001</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4E00C2F8"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profile0x0002</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w:t>
      </w:r>
    </w:p>
    <w:p w14:paraId="0E4474DF"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profile0x0003</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73443B24"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profile0x0004</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1B9DD3C2"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profile0x0006</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10D180BD"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profile0x0101</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50447C2B"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profile0x0102</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6E5C6F96"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profile0x0103</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6B31B1E5"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profile0x0104</w:t>
      </w:r>
      <w:r w:rsidRPr="00390CF2">
        <w:rPr>
          <w:rFonts w:eastAsia="맑은 고딕"/>
          <w:highlight w:val="cyan"/>
        </w:rPr>
        <w:tab/>
      </w:r>
      <w:r w:rsidRPr="00390CF2">
        <w:rPr>
          <w:rFonts w:eastAsia="맑은 고딕"/>
          <w:highlight w:val="cyan"/>
        </w:rPr>
        <w:tab/>
      </w:r>
      <w:r w:rsidRPr="00390CF2">
        <w:rPr>
          <w:color w:val="993366"/>
          <w:highlight w:val="cyan"/>
        </w:rPr>
        <w:t>BOOLEAN</w:t>
      </w:r>
    </w:p>
    <w:p w14:paraId="6C828750" w14:textId="77777777" w:rsidR="000805DB" w:rsidRPr="00390CF2" w:rsidRDefault="000805DB" w:rsidP="000805DB">
      <w:pPr>
        <w:pStyle w:val="PL"/>
        <w:rPr>
          <w:rFonts w:eastAsia="맑은 고딕"/>
          <w:highlight w:val="cyan"/>
        </w:rPr>
      </w:pPr>
      <w:r w:rsidRPr="00390CF2">
        <w:rPr>
          <w:rFonts w:eastAsia="맑은 고딕"/>
          <w:highlight w:val="cyan"/>
        </w:rPr>
        <w:tab/>
        <w:t xml:space="preserve">}, </w:t>
      </w:r>
    </w:p>
    <w:p w14:paraId="668E0245" w14:textId="77777777" w:rsidR="000805DB" w:rsidRPr="00390CF2" w:rsidRDefault="000805DB" w:rsidP="000805DB">
      <w:pPr>
        <w:pStyle w:val="PL"/>
        <w:rPr>
          <w:rFonts w:eastAsia="맑은 고딕"/>
          <w:highlight w:val="cyan"/>
        </w:rPr>
      </w:pPr>
      <w:r w:rsidRPr="00390CF2">
        <w:rPr>
          <w:rFonts w:eastAsia="맑은 고딕"/>
          <w:highlight w:val="cyan"/>
        </w:rPr>
        <w:tab/>
        <w:t>maxNumberROHC-ContextSessions</w:t>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{cs2, cs4, cs8, cs12, cs16, cs24, cs32, cs48, cs64, </w:t>
      </w:r>
    </w:p>
    <w:p w14:paraId="70F9F4CB"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cs128, cs256, cs512, cs1024,cs16384, spare2, spare1},</w:t>
      </w:r>
      <w:r w:rsidRPr="00390CF2">
        <w:rPr>
          <w:rFonts w:eastAsia="맑은 고딕"/>
          <w:highlight w:val="cyan"/>
        </w:rPr>
        <w:tab/>
      </w:r>
    </w:p>
    <w:p w14:paraId="403106E2" w14:textId="77777777" w:rsidR="000805DB" w:rsidRPr="00390CF2" w:rsidRDefault="000805DB" w:rsidP="000805DB">
      <w:pPr>
        <w:pStyle w:val="PL"/>
        <w:rPr>
          <w:rFonts w:eastAsia="맑은 고딕"/>
          <w:highlight w:val="cyan"/>
        </w:rPr>
      </w:pPr>
      <w:r w:rsidRPr="00390CF2">
        <w:rPr>
          <w:rFonts w:eastAsia="맑은 고딕"/>
          <w:highlight w:val="cyan"/>
        </w:rPr>
        <w:tab/>
        <w:t>uplinkOnlyROHC-Profiles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33E1DEC0" w14:textId="77777777" w:rsidR="000805DB" w:rsidRPr="00390CF2" w:rsidRDefault="000805DB" w:rsidP="000805DB">
      <w:pPr>
        <w:pStyle w:val="PL"/>
        <w:rPr>
          <w:rFonts w:eastAsia="맑은 고딕"/>
          <w:highlight w:val="cyan"/>
        </w:rPr>
      </w:pPr>
      <w:r w:rsidRPr="00390CF2">
        <w:rPr>
          <w:rFonts w:eastAsia="맑은 고딕"/>
          <w:highlight w:val="cyan"/>
        </w:rPr>
        <w:tab/>
        <w:t>continueROHC-Context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7B2B2CA2" w14:textId="77777777" w:rsidR="000805DB" w:rsidRPr="00390CF2" w:rsidRDefault="000805DB" w:rsidP="000805DB">
      <w:pPr>
        <w:pStyle w:val="PL"/>
        <w:rPr>
          <w:rFonts w:eastAsia="맑은 고딕"/>
          <w:highlight w:val="cyan"/>
        </w:rPr>
      </w:pPr>
      <w:r w:rsidRPr="00390CF2">
        <w:rPr>
          <w:rFonts w:eastAsia="맑은 고딕"/>
          <w:highlight w:val="cyan"/>
        </w:rPr>
        <w:tab/>
        <w:t>outOfOrderDelivery</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425C4E98" w14:textId="77777777" w:rsidR="000805DB" w:rsidRPr="00390CF2" w:rsidRDefault="000805DB" w:rsidP="000805DB">
      <w:pPr>
        <w:pStyle w:val="PL"/>
        <w:rPr>
          <w:rFonts w:eastAsia="맑은 고딕"/>
          <w:highlight w:val="cyan"/>
        </w:rPr>
      </w:pPr>
      <w:r w:rsidRPr="00390CF2">
        <w:rPr>
          <w:rFonts w:eastAsia="맑은 고딕"/>
          <w:highlight w:val="cyan"/>
        </w:rPr>
        <w:tab/>
        <w:t>shortSN</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 </w:t>
      </w:r>
      <w:r w:rsidRPr="00390CF2">
        <w:rPr>
          <w:rFonts w:eastAsia="맑은 고딕"/>
          <w:highlight w:val="cyan"/>
        </w:rPr>
        <w:tab/>
      </w:r>
      <w:r w:rsidRPr="00390CF2">
        <w:rPr>
          <w:color w:val="993366"/>
          <w:highlight w:val="cyan"/>
        </w:rPr>
        <w:t>OPTIONAL,</w:t>
      </w:r>
    </w:p>
    <w:p w14:paraId="6A3FEDEA" w14:textId="77777777" w:rsidR="000805DB" w:rsidRPr="00390CF2" w:rsidRDefault="000805DB" w:rsidP="000805DB">
      <w:pPr>
        <w:pStyle w:val="PL"/>
        <w:rPr>
          <w:rFonts w:eastAsia="맑은 고딕"/>
          <w:highlight w:val="cyan"/>
        </w:rPr>
      </w:pPr>
      <w:r w:rsidRPr="00390CF2">
        <w:rPr>
          <w:rFonts w:eastAsia="맑은 고딕"/>
          <w:highlight w:val="cyan"/>
        </w:rPr>
        <w:lastRenderedPageBreak/>
        <w:tab/>
        <w:t>...</w:t>
      </w:r>
    </w:p>
    <w:p w14:paraId="31971BE6" w14:textId="77777777" w:rsidR="000805DB" w:rsidRPr="00390CF2" w:rsidRDefault="000805DB" w:rsidP="000805DB">
      <w:pPr>
        <w:pStyle w:val="PL"/>
        <w:rPr>
          <w:rFonts w:eastAsia="맑은 고딕"/>
          <w:highlight w:val="cyan"/>
        </w:rPr>
      </w:pPr>
      <w:r w:rsidRPr="00390CF2">
        <w:rPr>
          <w:rFonts w:eastAsia="맑은 고딕"/>
          <w:highlight w:val="cyan"/>
        </w:rPr>
        <w:t>}</w:t>
      </w:r>
    </w:p>
    <w:p w14:paraId="0D1623FE" w14:textId="77777777" w:rsidR="000805DB" w:rsidRPr="00390CF2" w:rsidRDefault="000805DB" w:rsidP="000805DB">
      <w:pPr>
        <w:pStyle w:val="PL"/>
        <w:rPr>
          <w:rFonts w:eastAsia="맑은 고딕"/>
          <w:highlight w:val="cyan"/>
        </w:rPr>
      </w:pPr>
    </w:p>
    <w:p w14:paraId="256F8E28" w14:textId="77777777" w:rsidR="000805DB" w:rsidRPr="00390CF2" w:rsidRDefault="000805DB" w:rsidP="000805DB">
      <w:pPr>
        <w:pStyle w:val="PL"/>
        <w:rPr>
          <w:color w:val="808080"/>
          <w:highlight w:val="cyan"/>
        </w:rPr>
      </w:pPr>
      <w:r w:rsidRPr="00390CF2">
        <w:rPr>
          <w:color w:val="808080"/>
          <w:highlight w:val="cyan"/>
        </w:rPr>
        <w:t>-- TAG-PDCP-PARAMETERS-STOP</w:t>
      </w:r>
    </w:p>
    <w:p w14:paraId="43AD67ED" w14:textId="77777777" w:rsidR="000805DB" w:rsidRPr="00390CF2" w:rsidRDefault="000805DB" w:rsidP="000805DB">
      <w:pPr>
        <w:pStyle w:val="PL"/>
        <w:rPr>
          <w:color w:val="808080"/>
          <w:highlight w:val="cyan"/>
        </w:rPr>
      </w:pPr>
      <w:r w:rsidRPr="00390CF2">
        <w:rPr>
          <w:color w:val="808080"/>
          <w:highlight w:val="cyan"/>
        </w:rPr>
        <w:t>-- ASN1STOP</w:t>
      </w:r>
    </w:p>
    <w:p w14:paraId="6E78CF4E" w14:textId="77777777" w:rsidR="000805DB" w:rsidRPr="00390CF2" w:rsidRDefault="000805DB" w:rsidP="000805DB">
      <w:pPr>
        <w:pStyle w:val="4"/>
        <w:rPr>
          <w:rFonts w:eastAsia="맑은 고딕"/>
          <w:highlight w:val="cyan"/>
        </w:rPr>
      </w:pPr>
      <w:r w:rsidRPr="00390CF2">
        <w:rPr>
          <w:rFonts w:eastAsia="맑은 고딕"/>
          <w:highlight w:val="cyan"/>
        </w:rPr>
        <w:t>–</w:t>
      </w:r>
      <w:r w:rsidRPr="00390CF2">
        <w:rPr>
          <w:rFonts w:eastAsia="맑은 고딕"/>
          <w:highlight w:val="cyan"/>
        </w:rPr>
        <w:tab/>
      </w:r>
      <w:r w:rsidRPr="00390CF2">
        <w:rPr>
          <w:rFonts w:eastAsia="맑은 고딕"/>
          <w:i/>
          <w:highlight w:val="cyan"/>
        </w:rPr>
        <w:t>RLC-Parameters</w:t>
      </w:r>
    </w:p>
    <w:p w14:paraId="2BB5C5DE" w14:textId="77777777" w:rsidR="000805DB" w:rsidRPr="00390CF2" w:rsidRDefault="000805DB" w:rsidP="000805DB">
      <w:pPr>
        <w:rPr>
          <w:rFonts w:eastAsia="맑은 고딕"/>
          <w:highlight w:val="cyan"/>
        </w:rPr>
      </w:pPr>
      <w:r w:rsidRPr="00390CF2">
        <w:rPr>
          <w:rFonts w:eastAsia="맑은 고딕"/>
          <w:highlight w:val="cyan"/>
        </w:rPr>
        <w:t xml:space="preserve">The IE </w:t>
      </w:r>
      <w:r w:rsidRPr="00390CF2">
        <w:rPr>
          <w:rFonts w:eastAsia="맑은 고딕"/>
          <w:i/>
          <w:highlight w:val="cyan"/>
        </w:rPr>
        <w:t>RLC-Parameters</w:t>
      </w:r>
      <w:r w:rsidRPr="00390CF2">
        <w:rPr>
          <w:rFonts w:eastAsia="맑은 고딕"/>
          <w:highlight w:val="cyan"/>
        </w:rPr>
        <w:t xml:space="preserve"> is used to convey capabilities related to RLC.</w:t>
      </w:r>
    </w:p>
    <w:p w14:paraId="7774AA17" w14:textId="77777777" w:rsidR="000805DB" w:rsidRPr="00390CF2" w:rsidRDefault="000805DB" w:rsidP="000805DB">
      <w:pPr>
        <w:pStyle w:val="TH"/>
        <w:rPr>
          <w:rFonts w:eastAsia="맑은 고딕"/>
          <w:highlight w:val="cyan"/>
        </w:rPr>
      </w:pPr>
      <w:r w:rsidRPr="00390CF2">
        <w:rPr>
          <w:rFonts w:eastAsia="맑은 고딕"/>
          <w:i/>
          <w:highlight w:val="cyan"/>
        </w:rPr>
        <w:t>RLC-Parameters</w:t>
      </w:r>
      <w:r w:rsidRPr="00390CF2">
        <w:rPr>
          <w:rFonts w:eastAsia="맑은 고딕"/>
          <w:highlight w:val="cyan"/>
        </w:rPr>
        <w:t xml:space="preserve"> information element</w:t>
      </w:r>
    </w:p>
    <w:p w14:paraId="51AE2965" w14:textId="77777777" w:rsidR="000805DB" w:rsidRPr="00390CF2" w:rsidRDefault="000805DB" w:rsidP="000805DB">
      <w:pPr>
        <w:pStyle w:val="PL"/>
        <w:rPr>
          <w:color w:val="808080"/>
          <w:highlight w:val="cyan"/>
        </w:rPr>
      </w:pPr>
      <w:r w:rsidRPr="00390CF2">
        <w:rPr>
          <w:color w:val="808080"/>
          <w:highlight w:val="cyan"/>
        </w:rPr>
        <w:t>-- ASN1START</w:t>
      </w:r>
    </w:p>
    <w:p w14:paraId="2176D70B" w14:textId="77777777" w:rsidR="000805DB" w:rsidRPr="00390CF2" w:rsidRDefault="000805DB" w:rsidP="000805DB">
      <w:pPr>
        <w:pStyle w:val="PL"/>
        <w:rPr>
          <w:color w:val="808080"/>
          <w:highlight w:val="cyan"/>
        </w:rPr>
      </w:pPr>
      <w:r w:rsidRPr="00390CF2">
        <w:rPr>
          <w:color w:val="808080"/>
          <w:highlight w:val="cyan"/>
        </w:rPr>
        <w:t>-- TAG-RLC-PARAMETERS-START</w:t>
      </w:r>
    </w:p>
    <w:p w14:paraId="6724822F" w14:textId="77777777" w:rsidR="000805DB" w:rsidRPr="00390CF2" w:rsidRDefault="000805DB" w:rsidP="000805DB">
      <w:pPr>
        <w:pStyle w:val="PL"/>
        <w:rPr>
          <w:rFonts w:eastAsia="맑은 고딕"/>
          <w:highlight w:val="cyan"/>
        </w:rPr>
      </w:pPr>
    </w:p>
    <w:p w14:paraId="7EA31FF5" w14:textId="77777777" w:rsidR="000805DB" w:rsidRPr="00390CF2" w:rsidRDefault="000805DB" w:rsidP="000805DB">
      <w:pPr>
        <w:pStyle w:val="PL"/>
        <w:rPr>
          <w:rFonts w:eastAsia="맑은 고딕"/>
          <w:highlight w:val="cyan"/>
        </w:rPr>
      </w:pPr>
      <w:r w:rsidRPr="00390CF2">
        <w:rPr>
          <w:rFonts w:eastAsia="맑은 고딕"/>
          <w:highlight w:val="cyan"/>
        </w:rPr>
        <w:t xml:space="preserve">RLC-Parameters ::= </w:t>
      </w:r>
      <w:r w:rsidRPr="00390CF2">
        <w:rPr>
          <w:color w:val="993366"/>
          <w:highlight w:val="cyan"/>
        </w:rPr>
        <w:t>SEQUENCE</w:t>
      </w:r>
      <w:r w:rsidRPr="00390CF2">
        <w:rPr>
          <w:rFonts w:eastAsia="맑은 고딕"/>
          <w:highlight w:val="cyan"/>
        </w:rPr>
        <w:t xml:space="preserve"> {</w:t>
      </w:r>
    </w:p>
    <w:p w14:paraId="530E06DE" w14:textId="77777777" w:rsidR="000805DB" w:rsidRPr="00390CF2" w:rsidRDefault="000805DB" w:rsidP="000805DB">
      <w:pPr>
        <w:pStyle w:val="PL"/>
        <w:rPr>
          <w:rFonts w:eastAsia="맑은 고딕"/>
          <w:highlight w:val="cyan"/>
        </w:rPr>
      </w:pPr>
      <w:r w:rsidRPr="00390CF2">
        <w:rPr>
          <w:rFonts w:eastAsia="맑은 고딕"/>
          <w:highlight w:val="cyan"/>
        </w:rPr>
        <w:tab/>
        <w:t>am-WithShortSN</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5C2A5F11" w14:textId="77777777" w:rsidR="000805DB" w:rsidRPr="00390CF2" w:rsidRDefault="000805DB" w:rsidP="000805DB">
      <w:pPr>
        <w:pStyle w:val="PL"/>
        <w:rPr>
          <w:rFonts w:eastAsia="맑은 고딕"/>
          <w:highlight w:val="cyan"/>
        </w:rPr>
      </w:pPr>
      <w:r w:rsidRPr="00390CF2">
        <w:rPr>
          <w:rFonts w:eastAsia="맑은 고딕"/>
          <w:highlight w:val="cyan"/>
        </w:rPr>
        <w:tab/>
        <w:t>um-WithShortSN</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608E0902" w14:textId="77777777" w:rsidR="000805DB" w:rsidRPr="00390CF2" w:rsidRDefault="000805DB" w:rsidP="000805DB">
      <w:pPr>
        <w:pStyle w:val="PL"/>
        <w:rPr>
          <w:rFonts w:eastAsia="맑은 고딕"/>
          <w:highlight w:val="cyan"/>
        </w:rPr>
      </w:pPr>
      <w:r w:rsidRPr="00390CF2">
        <w:rPr>
          <w:rFonts w:eastAsia="맑은 고딕"/>
          <w:highlight w:val="cyan"/>
        </w:rPr>
        <w:tab/>
        <w:t>um-W</w:t>
      </w:r>
      <w:ins w:id="17783" w:author="MediaTek (Alex)" w:date="2018-06-26T17:20:00Z">
        <w:r w:rsidRPr="00390CF2">
          <w:rPr>
            <w:rFonts w:eastAsia="맑은 고딕"/>
            <w:highlight w:val="cyan"/>
          </w:rPr>
          <w:t>i</w:t>
        </w:r>
      </w:ins>
      <w:del w:id="17784" w:author="MediaTek (Alex)" w:date="2018-06-26T17:20:00Z">
        <w:r w:rsidRPr="00390CF2">
          <w:rPr>
            <w:rFonts w:eastAsia="맑은 고딕"/>
            <w:highlight w:val="cyan"/>
          </w:rPr>
          <w:delText>I</w:delText>
        </w:r>
      </w:del>
      <w:r w:rsidRPr="00390CF2">
        <w:rPr>
          <w:rFonts w:eastAsia="맑은 고딕"/>
          <w:highlight w:val="cyan"/>
        </w:rPr>
        <w:t>thLongSN</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p>
    <w:p w14:paraId="43FC78E7" w14:textId="77777777" w:rsidR="000805DB" w:rsidRPr="00390CF2" w:rsidRDefault="000805DB" w:rsidP="000805DB">
      <w:pPr>
        <w:pStyle w:val="PL"/>
        <w:rPr>
          <w:rFonts w:eastAsia="맑은 고딕"/>
          <w:highlight w:val="cyan"/>
        </w:rPr>
      </w:pPr>
      <w:r w:rsidRPr="00390CF2">
        <w:rPr>
          <w:rFonts w:eastAsia="맑은 고딕"/>
          <w:highlight w:val="cyan"/>
        </w:rPr>
        <w:tab/>
        <w:t>...</w:t>
      </w:r>
    </w:p>
    <w:p w14:paraId="47B71454" w14:textId="77777777" w:rsidR="000805DB" w:rsidRPr="00390CF2" w:rsidRDefault="000805DB" w:rsidP="000805DB">
      <w:pPr>
        <w:pStyle w:val="PL"/>
        <w:rPr>
          <w:rFonts w:eastAsia="맑은 고딕"/>
          <w:highlight w:val="cyan"/>
        </w:rPr>
      </w:pPr>
      <w:r w:rsidRPr="00390CF2">
        <w:rPr>
          <w:rFonts w:eastAsia="맑은 고딕"/>
          <w:highlight w:val="cyan"/>
        </w:rPr>
        <w:t>}</w:t>
      </w:r>
    </w:p>
    <w:p w14:paraId="5593AF42" w14:textId="77777777" w:rsidR="000805DB" w:rsidRPr="00390CF2" w:rsidRDefault="000805DB" w:rsidP="000805DB">
      <w:pPr>
        <w:pStyle w:val="PL"/>
        <w:rPr>
          <w:color w:val="808080"/>
          <w:highlight w:val="cyan"/>
        </w:rPr>
      </w:pPr>
    </w:p>
    <w:p w14:paraId="1DB76187" w14:textId="77777777" w:rsidR="000805DB" w:rsidRPr="00390CF2" w:rsidRDefault="000805DB" w:rsidP="000805DB">
      <w:pPr>
        <w:pStyle w:val="PL"/>
        <w:rPr>
          <w:color w:val="808080"/>
          <w:highlight w:val="cyan"/>
        </w:rPr>
      </w:pPr>
      <w:r w:rsidRPr="00390CF2">
        <w:rPr>
          <w:color w:val="808080"/>
          <w:highlight w:val="cyan"/>
        </w:rPr>
        <w:t>-- TAG-RLC-PARAMETERS-STOP</w:t>
      </w:r>
    </w:p>
    <w:p w14:paraId="1F2536C3" w14:textId="77777777" w:rsidR="000805DB" w:rsidRPr="00390CF2" w:rsidRDefault="000805DB" w:rsidP="000805DB">
      <w:pPr>
        <w:pStyle w:val="PL"/>
        <w:rPr>
          <w:color w:val="808080"/>
          <w:highlight w:val="cyan"/>
        </w:rPr>
      </w:pPr>
      <w:r w:rsidRPr="00390CF2">
        <w:rPr>
          <w:color w:val="808080"/>
          <w:highlight w:val="cyan"/>
        </w:rPr>
        <w:t>-- ASN1STOP</w:t>
      </w:r>
    </w:p>
    <w:p w14:paraId="71B28B96" w14:textId="77777777" w:rsidR="000805DB" w:rsidRPr="00390CF2" w:rsidRDefault="000805DB" w:rsidP="000805DB">
      <w:pPr>
        <w:pStyle w:val="4"/>
        <w:rPr>
          <w:rFonts w:eastAsia="맑은 고딕"/>
          <w:highlight w:val="cyan"/>
        </w:rPr>
      </w:pPr>
      <w:r w:rsidRPr="00390CF2">
        <w:rPr>
          <w:rFonts w:eastAsia="맑은 고딕"/>
          <w:highlight w:val="cyan"/>
        </w:rPr>
        <w:t>–</w:t>
      </w:r>
      <w:r w:rsidRPr="00390CF2">
        <w:rPr>
          <w:rFonts w:eastAsia="맑은 고딕"/>
          <w:highlight w:val="cyan"/>
        </w:rPr>
        <w:tab/>
      </w:r>
      <w:r w:rsidRPr="00390CF2">
        <w:rPr>
          <w:rFonts w:eastAsia="맑은 고딕"/>
          <w:i/>
          <w:highlight w:val="cyan"/>
        </w:rPr>
        <w:t>MAC-Parameters</w:t>
      </w:r>
    </w:p>
    <w:p w14:paraId="69A1F4E6" w14:textId="77777777" w:rsidR="000805DB" w:rsidRPr="00390CF2" w:rsidRDefault="000805DB" w:rsidP="000805DB">
      <w:pPr>
        <w:rPr>
          <w:rFonts w:eastAsia="맑은 고딕"/>
          <w:highlight w:val="cyan"/>
        </w:rPr>
      </w:pPr>
      <w:r w:rsidRPr="00390CF2">
        <w:rPr>
          <w:rFonts w:eastAsia="맑은 고딕"/>
          <w:highlight w:val="cyan"/>
        </w:rPr>
        <w:t xml:space="preserve">The IE </w:t>
      </w:r>
      <w:r w:rsidRPr="00390CF2">
        <w:rPr>
          <w:rFonts w:eastAsia="맑은 고딕"/>
          <w:i/>
          <w:highlight w:val="cyan"/>
        </w:rPr>
        <w:t>MAC-Parameters</w:t>
      </w:r>
      <w:r w:rsidRPr="00390CF2">
        <w:rPr>
          <w:rFonts w:eastAsia="맑은 고딕"/>
          <w:highlight w:val="cyan"/>
        </w:rPr>
        <w:t xml:space="preserve"> is used to convey capabilities related to MAC.</w:t>
      </w:r>
    </w:p>
    <w:p w14:paraId="053CFBB1" w14:textId="77777777" w:rsidR="000805DB" w:rsidRPr="00390CF2" w:rsidRDefault="000805DB" w:rsidP="000805DB">
      <w:pPr>
        <w:pStyle w:val="TH"/>
        <w:rPr>
          <w:rFonts w:eastAsia="맑은 고딕"/>
          <w:highlight w:val="cyan"/>
        </w:rPr>
      </w:pPr>
      <w:r w:rsidRPr="00390CF2">
        <w:rPr>
          <w:rFonts w:eastAsia="맑은 고딕"/>
          <w:i/>
          <w:highlight w:val="cyan"/>
        </w:rPr>
        <w:t>MAC-Parameters</w:t>
      </w:r>
      <w:r w:rsidRPr="00390CF2">
        <w:rPr>
          <w:rFonts w:eastAsia="맑은 고딕"/>
          <w:highlight w:val="cyan"/>
        </w:rPr>
        <w:t xml:space="preserve"> information element</w:t>
      </w:r>
    </w:p>
    <w:p w14:paraId="0F906A81" w14:textId="77777777" w:rsidR="000805DB" w:rsidRPr="00390CF2" w:rsidRDefault="000805DB" w:rsidP="000805DB">
      <w:pPr>
        <w:pStyle w:val="PL"/>
        <w:rPr>
          <w:color w:val="808080"/>
          <w:highlight w:val="cyan"/>
        </w:rPr>
      </w:pPr>
      <w:r w:rsidRPr="00390CF2">
        <w:rPr>
          <w:color w:val="808080"/>
          <w:highlight w:val="cyan"/>
        </w:rPr>
        <w:t>-- ASN1START</w:t>
      </w:r>
    </w:p>
    <w:p w14:paraId="325288FE" w14:textId="77777777" w:rsidR="000805DB" w:rsidRPr="00390CF2" w:rsidRDefault="000805DB" w:rsidP="000805DB">
      <w:pPr>
        <w:pStyle w:val="PL"/>
        <w:rPr>
          <w:color w:val="808080"/>
          <w:highlight w:val="cyan"/>
        </w:rPr>
      </w:pPr>
      <w:r w:rsidRPr="00390CF2">
        <w:rPr>
          <w:color w:val="808080"/>
          <w:highlight w:val="cyan"/>
        </w:rPr>
        <w:t>-- TAG-MAC-PARAMETERS-START</w:t>
      </w:r>
    </w:p>
    <w:p w14:paraId="235E3F9B" w14:textId="77777777" w:rsidR="000805DB" w:rsidRPr="00390CF2" w:rsidRDefault="000805DB" w:rsidP="000805DB">
      <w:pPr>
        <w:pStyle w:val="PL"/>
        <w:rPr>
          <w:rFonts w:eastAsia="맑은 고딕"/>
          <w:highlight w:val="cyan"/>
        </w:rPr>
      </w:pPr>
    </w:p>
    <w:p w14:paraId="71BAF426" w14:textId="77777777" w:rsidR="000805DB" w:rsidRPr="00390CF2" w:rsidRDefault="000805DB" w:rsidP="000805DB">
      <w:pPr>
        <w:pStyle w:val="PL"/>
        <w:rPr>
          <w:rFonts w:eastAsia="맑은 고딕"/>
          <w:highlight w:val="cyan"/>
        </w:rPr>
      </w:pPr>
      <w:r w:rsidRPr="00390CF2">
        <w:rPr>
          <w:rFonts w:eastAsia="맑은 고딕"/>
          <w:highlight w:val="cyan"/>
        </w:rPr>
        <w:t xml:space="preserve">MAC-Parameters ::= </w:t>
      </w:r>
      <w:r w:rsidRPr="00390CF2">
        <w:rPr>
          <w:color w:val="993366"/>
          <w:highlight w:val="cyan"/>
        </w:rPr>
        <w:t>SEQUENCE</w:t>
      </w:r>
      <w:r w:rsidRPr="00390CF2">
        <w:rPr>
          <w:rFonts w:eastAsia="맑은 고딕"/>
          <w:highlight w:val="cyan"/>
        </w:rPr>
        <w:t xml:space="preserve"> {</w:t>
      </w:r>
    </w:p>
    <w:p w14:paraId="2C3543A7" w14:textId="77777777" w:rsidR="000805DB" w:rsidRPr="00390CF2" w:rsidRDefault="000805DB" w:rsidP="000805DB">
      <w:pPr>
        <w:pStyle w:val="PL"/>
        <w:rPr>
          <w:rFonts w:eastAsia="맑은 고딕"/>
          <w:highlight w:val="cyan"/>
        </w:rPr>
      </w:pPr>
      <w:bookmarkStart w:id="17785" w:name="_Hlk508825237"/>
      <w:r w:rsidRPr="00390CF2">
        <w:rPr>
          <w:rFonts w:eastAsia="맑은 고딕"/>
          <w:highlight w:val="cyan"/>
        </w:rPr>
        <w:tab/>
        <w:t>mac-ParametersCommon</w:t>
      </w:r>
      <w:r w:rsidRPr="00390CF2">
        <w:rPr>
          <w:rFonts w:eastAsia="맑은 고딕"/>
          <w:highlight w:val="cyan"/>
        </w:rPr>
        <w:tab/>
      </w:r>
      <w:r w:rsidRPr="00390CF2">
        <w:rPr>
          <w:rFonts w:eastAsia="맑은 고딕"/>
          <w:highlight w:val="cyan"/>
        </w:rPr>
        <w:tab/>
      </w:r>
      <w:r w:rsidRPr="00390CF2">
        <w:rPr>
          <w:rFonts w:eastAsia="맑은 고딕"/>
          <w:highlight w:val="cyan"/>
        </w:rPr>
        <w:tab/>
        <w:t>MAC-ParametersCommon</w:t>
      </w:r>
      <w:r w:rsidRPr="00390CF2">
        <w:rPr>
          <w:rFonts w:eastAsia="맑은 고딕"/>
          <w:highlight w:val="cyan"/>
        </w:rPr>
        <w:tab/>
      </w:r>
      <w:r w:rsidRPr="00390CF2">
        <w:rPr>
          <w:color w:val="993366"/>
          <w:highlight w:val="cyan"/>
        </w:rPr>
        <w:t>OPTIONAL</w:t>
      </w:r>
      <w:r w:rsidRPr="00390CF2">
        <w:rPr>
          <w:rFonts w:eastAsia="맑은 고딕"/>
          <w:highlight w:val="cyan"/>
        </w:rPr>
        <w:t>,</w:t>
      </w:r>
    </w:p>
    <w:bookmarkEnd w:id="17785"/>
    <w:p w14:paraId="12711C3C" w14:textId="77777777" w:rsidR="000805DB" w:rsidRPr="00390CF2" w:rsidRDefault="000805DB" w:rsidP="000805DB">
      <w:pPr>
        <w:pStyle w:val="PL"/>
        <w:rPr>
          <w:rFonts w:eastAsia="맑은 고딕"/>
          <w:highlight w:val="cyan"/>
        </w:rPr>
      </w:pPr>
      <w:r w:rsidRPr="00390CF2">
        <w:rPr>
          <w:rFonts w:eastAsia="맑은 고딕"/>
          <w:highlight w:val="cyan"/>
        </w:rPr>
        <w:tab/>
        <w:t>mac-ParametersXDD-Diff</w:t>
      </w:r>
      <w:r w:rsidRPr="00390CF2">
        <w:rPr>
          <w:rFonts w:eastAsia="맑은 고딕"/>
          <w:highlight w:val="cyan"/>
        </w:rPr>
        <w:tab/>
      </w:r>
      <w:r w:rsidRPr="00390CF2">
        <w:rPr>
          <w:rFonts w:eastAsia="맑은 고딕"/>
          <w:highlight w:val="cyan"/>
        </w:rPr>
        <w:tab/>
      </w:r>
      <w:r w:rsidRPr="00390CF2">
        <w:rPr>
          <w:rFonts w:eastAsia="맑은 고딕"/>
          <w:highlight w:val="cyan"/>
        </w:rPr>
        <w:tab/>
        <w:t>MAC-ParametersXDD-Diff</w:t>
      </w:r>
      <w:r w:rsidRPr="00390CF2">
        <w:rPr>
          <w:rFonts w:eastAsia="맑은 고딕"/>
          <w:highlight w:val="cyan"/>
        </w:rPr>
        <w:tab/>
      </w:r>
      <w:r w:rsidRPr="00390CF2">
        <w:rPr>
          <w:color w:val="993366"/>
          <w:highlight w:val="cyan"/>
        </w:rPr>
        <w:t>OPTIONAL</w:t>
      </w:r>
    </w:p>
    <w:p w14:paraId="1854F6FA" w14:textId="77777777" w:rsidR="000805DB" w:rsidRPr="00390CF2" w:rsidRDefault="000805DB" w:rsidP="000805DB">
      <w:pPr>
        <w:pStyle w:val="PL"/>
        <w:rPr>
          <w:rFonts w:eastAsia="맑은 고딕"/>
          <w:highlight w:val="cyan"/>
        </w:rPr>
      </w:pPr>
      <w:r w:rsidRPr="00390CF2">
        <w:rPr>
          <w:rFonts w:eastAsia="맑은 고딕"/>
          <w:highlight w:val="cyan"/>
        </w:rPr>
        <w:t>}</w:t>
      </w:r>
    </w:p>
    <w:p w14:paraId="0E938BBF" w14:textId="77777777" w:rsidR="000805DB" w:rsidRPr="00390CF2" w:rsidRDefault="000805DB" w:rsidP="000805DB">
      <w:pPr>
        <w:pStyle w:val="PL"/>
        <w:rPr>
          <w:rFonts w:eastAsia="맑은 고딕"/>
          <w:highlight w:val="cyan"/>
        </w:rPr>
      </w:pPr>
    </w:p>
    <w:p w14:paraId="4D64D755"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0A5B384" w14:textId="77777777" w:rsidR="000805DB" w:rsidRPr="00390CF2" w:rsidRDefault="000805DB" w:rsidP="000805DB">
      <w:pPr>
        <w:pStyle w:val="PL"/>
        <w:rPr>
          <w:rFonts w:eastAsia="맑은 고딕"/>
          <w:highlight w:val="cyan"/>
        </w:rPr>
      </w:pPr>
      <w:r w:rsidRPr="00390CF2">
        <w:rPr>
          <w:rFonts w:eastAsia="맑은 고딕"/>
          <w:highlight w:val="cyan"/>
        </w:rPr>
        <w:tab/>
        <w:t>lcp-Restriction</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5FE4AE69" w14:textId="77777777" w:rsidR="000805DB" w:rsidRPr="00390CF2" w:rsidRDefault="000805DB" w:rsidP="000805DB">
      <w:pPr>
        <w:pStyle w:val="PL"/>
        <w:rPr>
          <w:ins w:id="17786"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6303DBB7" w14:textId="77777777" w:rsidR="000805DB" w:rsidRPr="00390CF2" w:rsidRDefault="000805DB" w:rsidP="000805DB">
      <w:pPr>
        <w:pStyle w:val="PL"/>
        <w:rPr>
          <w:rFonts w:eastAsia="Yu Mincho"/>
          <w:highlight w:val="cyan"/>
          <w:lang w:eastAsia="ja-JP"/>
        </w:rPr>
      </w:pPr>
      <w:ins w:id="17787" w:author="Rapporteur ASN1 SA" w:date="2018-07-12T14:44:00Z">
        <w:r w:rsidRPr="00390CF2">
          <w:rPr>
            <w:rFonts w:eastAsia="Yu Mincho"/>
            <w:highlight w:val="cyan"/>
            <w:lang w:eastAsia="ja-JP"/>
          </w:rPr>
          <w:tab/>
        </w:r>
      </w:ins>
      <w:ins w:id="17788" w:author="Rapporteur ASN1 SA" w:date="2018-07-12T14:48:00Z">
        <w:r w:rsidRPr="00390CF2">
          <w:rPr>
            <w:rFonts w:eastAsia="Yu Mincho"/>
            <w:highlight w:val="cyan"/>
            <w:lang w:eastAsia="ja-JP"/>
          </w:rPr>
          <w:t>lch</w:t>
        </w:r>
      </w:ins>
      <w:ins w:id="17789" w:author="Rapporteur ASN1 SA" w:date="2018-07-12T14:45:00Z">
        <w:r w:rsidRPr="00390CF2">
          <w:rPr>
            <w:rFonts w:eastAsia="Yu Mincho"/>
            <w:highlight w:val="cyan"/>
            <w:lang w:eastAsia="ja-JP"/>
          </w:rPr>
          <w:t>-</w:t>
        </w:r>
      </w:ins>
      <w:ins w:id="17790" w:author="Rapporteur ASN1 SA" w:date="2018-07-12T14:44:00Z">
        <w:r w:rsidRPr="00390CF2">
          <w:rPr>
            <w:rFonts w:eastAsia="Yu Mincho"/>
            <w:highlight w:val="cyan"/>
            <w:lang w:eastAsia="ja-JP"/>
          </w:rPr>
          <w:t>ToSCellRestriction</w:t>
        </w:r>
      </w:ins>
      <w:ins w:id="17791"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2610F910" w14:textId="77777777" w:rsidR="000805DB" w:rsidRPr="00390CF2" w:rsidRDefault="000805DB" w:rsidP="000805DB">
      <w:pPr>
        <w:pStyle w:val="PL"/>
        <w:rPr>
          <w:highlight w:val="cyan"/>
          <w:lang w:eastAsia="ja-JP"/>
        </w:rPr>
      </w:pPr>
      <w:r w:rsidRPr="00390CF2">
        <w:rPr>
          <w:highlight w:val="cyan"/>
          <w:lang w:eastAsia="ja-JP"/>
        </w:rPr>
        <w:tab/>
        <w:t>...</w:t>
      </w:r>
    </w:p>
    <w:p w14:paraId="742F9EC5" w14:textId="77777777" w:rsidR="000805DB" w:rsidRPr="00390CF2" w:rsidRDefault="000805DB" w:rsidP="000805DB">
      <w:pPr>
        <w:pStyle w:val="PL"/>
        <w:rPr>
          <w:highlight w:val="cyan"/>
          <w:lang w:eastAsia="ja-JP"/>
        </w:rPr>
      </w:pPr>
      <w:r w:rsidRPr="00390CF2">
        <w:rPr>
          <w:highlight w:val="cyan"/>
          <w:lang w:eastAsia="ja-JP"/>
        </w:rPr>
        <w:t>}</w:t>
      </w:r>
    </w:p>
    <w:p w14:paraId="61EAE21A" w14:textId="77777777" w:rsidR="000805DB" w:rsidRPr="00390CF2" w:rsidRDefault="000805DB" w:rsidP="000805DB">
      <w:pPr>
        <w:pStyle w:val="PL"/>
        <w:rPr>
          <w:highlight w:val="cyan"/>
          <w:lang w:eastAsia="ja-JP"/>
        </w:rPr>
      </w:pPr>
    </w:p>
    <w:p w14:paraId="0AF0E713" w14:textId="77777777" w:rsidR="000805DB" w:rsidRPr="00390CF2" w:rsidRDefault="000805DB" w:rsidP="000805DB">
      <w:pPr>
        <w:pStyle w:val="PL"/>
        <w:rPr>
          <w:rFonts w:eastAsia="맑은 고딕"/>
          <w:highlight w:val="cyan"/>
        </w:rPr>
      </w:pPr>
      <w:r w:rsidRPr="00390CF2">
        <w:rPr>
          <w:rFonts w:eastAsia="맑은 고딕"/>
          <w:highlight w:val="cyan"/>
        </w:rPr>
        <w:t>MAC-ParametersXDD-Diff ::=</w:t>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p>
    <w:p w14:paraId="56DD7F65" w14:textId="77777777" w:rsidR="000805DB" w:rsidRPr="00390CF2" w:rsidRDefault="000805DB" w:rsidP="000805DB">
      <w:pPr>
        <w:pStyle w:val="PL"/>
        <w:rPr>
          <w:rFonts w:eastAsia="맑은 고딕"/>
          <w:highlight w:val="cyan"/>
        </w:rPr>
      </w:pPr>
      <w:r w:rsidRPr="00390CF2">
        <w:rPr>
          <w:rFonts w:eastAsia="맑은 고딕"/>
          <w:highlight w:val="cyan"/>
        </w:rPr>
        <w:tab/>
        <w:t>skipUplinkTxDynamic</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0A6D2813" w14:textId="77777777" w:rsidR="000805DB" w:rsidRPr="00390CF2" w:rsidRDefault="000805DB" w:rsidP="000805DB">
      <w:pPr>
        <w:pStyle w:val="PL"/>
        <w:rPr>
          <w:rFonts w:eastAsia="맑은 고딕"/>
          <w:highlight w:val="cyan"/>
        </w:rPr>
      </w:pPr>
      <w:r w:rsidRPr="00390CF2">
        <w:rPr>
          <w:rFonts w:eastAsia="맑은 고딕"/>
          <w:highlight w:val="cyan"/>
        </w:rPr>
        <w:tab/>
        <w:t>logicalChannelSR-DelayTimer</w:t>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18A72756" w14:textId="77777777" w:rsidR="000805DB" w:rsidRPr="00390CF2" w:rsidRDefault="000805DB" w:rsidP="000805DB">
      <w:pPr>
        <w:pStyle w:val="PL"/>
        <w:rPr>
          <w:rFonts w:eastAsia="맑은 고딕"/>
          <w:highlight w:val="cyan"/>
        </w:rPr>
      </w:pPr>
      <w:r w:rsidRPr="00390CF2">
        <w:rPr>
          <w:rFonts w:eastAsia="맑은 고딕"/>
          <w:highlight w:val="cyan"/>
        </w:rPr>
        <w:tab/>
        <w:t>longDRX-Cycle</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5F9CDE30" w14:textId="77777777" w:rsidR="000805DB" w:rsidRPr="00390CF2" w:rsidRDefault="000805DB" w:rsidP="000805DB">
      <w:pPr>
        <w:pStyle w:val="PL"/>
        <w:rPr>
          <w:rFonts w:eastAsia="맑은 고딕"/>
          <w:highlight w:val="cyan"/>
        </w:rPr>
      </w:pPr>
      <w:r w:rsidRPr="00390CF2">
        <w:rPr>
          <w:rFonts w:eastAsia="맑은 고딕"/>
          <w:highlight w:val="cyan"/>
        </w:rPr>
        <w:tab/>
        <w:t>shortDRX-Cycle</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2004D060" w14:textId="77777777" w:rsidR="000805DB" w:rsidRPr="00390CF2" w:rsidRDefault="000805DB" w:rsidP="000805DB">
      <w:pPr>
        <w:pStyle w:val="PL"/>
        <w:rPr>
          <w:rFonts w:eastAsia="맑은 고딕"/>
          <w:highlight w:val="cyan"/>
        </w:rPr>
      </w:pPr>
      <w:r w:rsidRPr="00390CF2">
        <w:rPr>
          <w:rFonts w:eastAsia="맑은 고딕"/>
          <w:highlight w:val="cyan"/>
        </w:rPr>
        <w:lastRenderedPageBreak/>
        <w:tab/>
        <w:t>multipleSR-Configurations</w:t>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73BAACCB" w14:textId="77777777" w:rsidR="000805DB" w:rsidRPr="00390CF2" w:rsidRDefault="000805DB" w:rsidP="000805DB">
      <w:pPr>
        <w:pStyle w:val="PL"/>
        <w:rPr>
          <w:rFonts w:eastAsia="맑은 고딕"/>
          <w:highlight w:val="cyan"/>
        </w:rPr>
      </w:pPr>
      <w:r w:rsidRPr="00390CF2">
        <w:rPr>
          <w:rFonts w:eastAsia="맑은 고딕"/>
          <w:highlight w:val="cyan"/>
        </w:rPr>
        <w:tab/>
        <w:t>multipleConfiguredGrants</w:t>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p>
    <w:p w14:paraId="5B83D13E" w14:textId="77777777" w:rsidR="000805DB" w:rsidRPr="00390CF2" w:rsidRDefault="000805DB" w:rsidP="000805DB">
      <w:pPr>
        <w:pStyle w:val="PL"/>
        <w:rPr>
          <w:rFonts w:eastAsia="맑은 고딕"/>
          <w:highlight w:val="cyan"/>
        </w:rPr>
      </w:pPr>
      <w:r w:rsidRPr="00390CF2">
        <w:rPr>
          <w:rFonts w:eastAsia="맑은 고딕"/>
          <w:highlight w:val="cyan"/>
        </w:rPr>
        <w:tab/>
        <w:t>...</w:t>
      </w:r>
    </w:p>
    <w:p w14:paraId="6AFF2E22" w14:textId="77777777" w:rsidR="000805DB" w:rsidRPr="00390CF2" w:rsidRDefault="000805DB" w:rsidP="000805DB">
      <w:pPr>
        <w:pStyle w:val="PL"/>
        <w:rPr>
          <w:rFonts w:eastAsia="맑은 고딕"/>
          <w:highlight w:val="cyan"/>
        </w:rPr>
      </w:pPr>
      <w:r w:rsidRPr="00390CF2">
        <w:rPr>
          <w:rFonts w:eastAsia="맑은 고딕"/>
          <w:highlight w:val="cyan"/>
        </w:rPr>
        <w:t>}</w:t>
      </w:r>
    </w:p>
    <w:p w14:paraId="5A99BCCB" w14:textId="77777777" w:rsidR="000805DB" w:rsidRPr="00390CF2" w:rsidRDefault="000805DB" w:rsidP="000805DB">
      <w:pPr>
        <w:pStyle w:val="PL"/>
        <w:rPr>
          <w:rFonts w:eastAsia="맑은 고딕"/>
          <w:highlight w:val="cyan"/>
        </w:rPr>
      </w:pPr>
    </w:p>
    <w:p w14:paraId="56ECAE0F" w14:textId="77777777" w:rsidR="000805DB" w:rsidRPr="00390CF2" w:rsidRDefault="000805DB" w:rsidP="000805DB">
      <w:pPr>
        <w:pStyle w:val="PL"/>
        <w:rPr>
          <w:color w:val="808080"/>
          <w:highlight w:val="cyan"/>
        </w:rPr>
      </w:pPr>
      <w:bookmarkStart w:id="17792" w:name="_Hlk508870130"/>
      <w:r w:rsidRPr="00390CF2">
        <w:rPr>
          <w:color w:val="808080"/>
          <w:highlight w:val="cyan"/>
        </w:rPr>
        <w:t>-- TAG-MAC-PARAMETERS-STOP</w:t>
      </w:r>
    </w:p>
    <w:p w14:paraId="50DE4805" w14:textId="77777777" w:rsidR="000805DB" w:rsidRPr="00390CF2" w:rsidRDefault="000805DB" w:rsidP="000805DB">
      <w:pPr>
        <w:pStyle w:val="PL"/>
        <w:rPr>
          <w:color w:val="808080"/>
          <w:highlight w:val="cyan"/>
        </w:rPr>
      </w:pPr>
      <w:r w:rsidRPr="00390CF2">
        <w:rPr>
          <w:color w:val="808080"/>
          <w:highlight w:val="cyan"/>
        </w:rPr>
        <w:t>-- ASN1STOP</w:t>
      </w:r>
    </w:p>
    <w:p w14:paraId="7A7DC819" w14:textId="77777777" w:rsidR="000805DB" w:rsidRPr="00390CF2" w:rsidRDefault="000805DB" w:rsidP="000805DB">
      <w:pPr>
        <w:rPr>
          <w:ins w:id="17793" w:author="Rapporteur ASN1 SA" w:date="2018-07-12T14:50:00Z"/>
          <w:rFonts w:eastAsia="맑은 고딕"/>
          <w:highlight w:val="cyan"/>
        </w:rPr>
      </w:pPr>
    </w:p>
    <w:tbl>
      <w:tblPr>
        <w:tblStyle w:val="af5"/>
        <w:tblW w:w="14173" w:type="dxa"/>
        <w:tblLook w:val="04A0" w:firstRow="1" w:lastRow="0" w:firstColumn="1" w:lastColumn="0" w:noHBand="0" w:noVBand="1"/>
      </w:tblPr>
      <w:tblGrid>
        <w:gridCol w:w="14173"/>
      </w:tblGrid>
      <w:tr w:rsidR="000805DB" w:rsidRPr="00390CF2" w14:paraId="2A8A3461" w14:textId="77777777" w:rsidTr="00526540">
        <w:trPr>
          <w:ins w:id="17794" w:author="Rapporteur ASN1 SA" w:date="2018-07-12T14:50:00Z"/>
        </w:trPr>
        <w:tc>
          <w:tcPr>
            <w:tcW w:w="14281" w:type="dxa"/>
          </w:tcPr>
          <w:p w14:paraId="46725095" w14:textId="77777777" w:rsidR="000805DB" w:rsidRPr="00390CF2" w:rsidRDefault="000805DB" w:rsidP="00526540">
            <w:pPr>
              <w:pStyle w:val="TAH"/>
              <w:rPr>
                <w:ins w:id="17795" w:author="Rapporteur ASN1 SA" w:date="2018-07-12T14:50:00Z"/>
                <w:rFonts w:eastAsia="맑은 고딕"/>
                <w:highlight w:val="cyan"/>
              </w:rPr>
            </w:pPr>
            <w:ins w:id="17796" w:author="Rapporteur ASN1 SA" w:date="2018-07-12T14:50:00Z">
              <w:r w:rsidRPr="00390CF2">
                <w:rPr>
                  <w:rFonts w:eastAsia="맑은 고딕"/>
                  <w:i/>
                  <w:highlight w:val="cyan"/>
                </w:rPr>
                <w:t>MAC-ParametersCommon field descriptions</w:t>
              </w:r>
            </w:ins>
          </w:p>
        </w:tc>
      </w:tr>
      <w:tr w:rsidR="000805DB" w:rsidRPr="00390CF2" w14:paraId="388A177E" w14:textId="77777777" w:rsidTr="00526540">
        <w:trPr>
          <w:ins w:id="17797" w:author="Rapporteur ASN1 SA" w:date="2018-07-12T14:50:00Z"/>
        </w:trPr>
        <w:tc>
          <w:tcPr>
            <w:tcW w:w="14281" w:type="dxa"/>
          </w:tcPr>
          <w:p w14:paraId="13083553" w14:textId="77777777" w:rsidR="000805DB" w:rsidRPr="00390CF2" w:rsidRDefault="000805DB" w:rsidP="00526540">
            <w:pPr>
              <w:pStyle w:val="TAL"/>
              <w:rPr>
                <w:ins w:id="17798" w:author="Rapporteur ASN1 SA" w:date="2018-07-12T14:50:00Z"/>
                <w:rFonts w:eastAsia="맑은 고딕"/>
                <w:highlight w:val="cyan"/>
              </w:rPr>
            </w:pPr>
            <w:ins w:id="17799" w:author="Rapporteur ASN1 SA" w:date="2018-07-12T14:50:00Z">
              <w:r w:rsidRPr="00390CF2">
                <w:rPr>
                  <w:rFonts w:eastAsia="맑은 고딕"/>
                  <w:b/>
                  <w:i/>
                  <w:highlight w:val="cyan"/>
                </w:rPr>
                <w:t>lch-ToSCellRestriction</w:t>
              </w:r>
            </w:ins>
          </w:p>
          <w:p w14:paraId="3CF25A97" w14:textId="77777777" w:rsidR="000805DB" w:rsidRPr="00390CF2" w:rsidRDefault="000805DB" w:rsidP="00526540">
            <w:pPr>
              <w:pStyle w:val="TAL"/>
              <w:rPr>
                <w:ins w:id="17800" w:author="Rapporteur ASN1 SA" w:date="2018-07-12T14:50:00Z"/>
                <w:rFonts w:eastAsia="맑은 고딕"/>
                <w:highlight w:val="cyan"/>
              </w:rPr>
            </w:pPr>
            <w:ins w:id="17801" w:author="Rapporteur ASN1 SA" w:date="2018-07-12T14:50:00Z">
              <w:r w:rsidRPr="00390CF2">
                <w:rPr>
                  <w:rFonts w:eastAsia="맑은 고딕"/>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24B3FEF0" w14:textId="77777777" w:rsidR="000805DB" w:rsidRPr="00390CF2" w:rsidRDefault="000805DB" w:rsidP="000805DB">
      <w:pPr>
        <w:pStyle w:val="4"/>
        <w:rPr>
          <w:rFonts w:eastAsia="맑은 고딕"/>
          <w:highlight w:val="cyan"/>
        </w:rPr>
      </w:pPr>
      <w:r w:rsidRPr="00390CF2">
        <w:rPr>
          <w:rFonts w:eastAsia="맑은 고딕"/>
          <w:highlight w:val="cyan"/>
        </w:rPr>
        <w:t>–</w:t>
      </w:r>
      <w:r w:rsidRPr="00390CF2">
        <w:rPr>
          <w:rFonts w:eastAsia="맑은 고딕"/>
          <w:highlight w:val="cyan"/>
        </w:rPr>
        <w:tab/>
      </w:r>
      <w:r w:rsidRPr="00390CF2">
        <w:rPr>
          <w:rFonts w:eastAsia="맑은 고딕"/>
          <w:i/>
          <w:highlight w:val="cyan"/>
        </w:rPr>
        <w:t>MeasParameters</w:t>
      </w:r>
    </w:p>
    <w:p w14:paraId="2847FF93" w14:textId="77777777" w:rsidR="000805DB" w:rsidRPr="00390CF2" w:rsidRDefault="000805DB" w:rsidP="000805DB">
      <w:pPr>
        <w:rPr>
          <w:rFonts w:eastAsia="맑은 고딕"/>
          <w:highlight w:val="cyan"/>
        </w:rPr>
      </w:pPr>
      <w:r w:rsidRPr="00390CF2">
        <w:rPr>
          <w:rFonts w:eastAsia="맑은 고딕"/>
          <w:highlight w:val="cyan"/>
        </w:rPr>
        <w:t xml:space="preserve">The IE </w:t>
      </w:r>
      <w:r w:rsidRPr="00390CF2">
        <w:rPr>
          <w:rFonts w:eastAsia="맑은 고딕"/>
          <w:i/>
          <w:highlight w:val="cyan"/>
        </w:rPr>
        <w:t>MeasParameters</w:t>
      </w:r>
      <w:r w:rsidRPr="00390CF2">
        <w:rPr>
          <w:rFonts w:eastAsia="맑은 고딕"/>
          <w:highlight w:val="cyan"/>
        </w:rPr>
        <w:t xml:space="preserve"> is used to convey UE capabilities related to measurements for radio resource management (RRM) and radio link monitoring (RLM).</w:t>
      </w:r>
    </w:p>
    <w:p w14:paraId="6D2481B1" w14:textId="77777777" w:rsidR="000805DB" w:rsidRPr="00390CF2" w:rsidRDefault="000805DB" w:rsidP="000805DB">
      <w:pPr>
        <w:pStyle w:val="TH"/>
        <w:rPr>
          <w:rFonts w:eastAsia="맑은 고딕"/>
          <w:highlight w:val="cyan"/>
        </w:rPr>
      </w:pPr>
      <w:r w:rsidRPr="00390CF2">
        <w:rPr>
          <w:rFonts w:eastAsia="맑은 고딕"/>
          <w:i/>
          <w:highlight w:val="cyan"/>
        </w:rPr>
        <w:t>MeasParameters</w:t>
      </w:r>
      <w:r w:rsidRPr="00390CF2">
        <w:rPr>
          <w:rFonts w:eastAsia="맑은 고딕"/>
          <w:highlight w:val="cyan"/>
        </w:rPr>
        <w:t xml:space="preserve"> information element</w:t>
      </w:r>
    </w:p>
    <w:p w14:paraId="2C905498" w14:textId="77777777" w:rsidR="000805DB" w:rsidRPr="00390CF2" w:rsidRDefault="000805DB" w:rsidP="000805DB">
      <w:pPr>
        <w:pStyle w:val="PL"/>
        <w:rPr>
          <w:color w:val="808080"/>
          <w:highlight w:val="cyan"/>
        </w:rPr>
      </w:pPr>
      <w:r w:rsidRPr="00390CF2">
        <w:rPr>
          <w:color w:val="808080"/>
          <w:highlight w:val="cyan"/>
        </w:rPr>
        <w:t>-- ASN1START</w:t>
      </w:r>
    </w:p>
    <w:p w14:paraId="380A1746" w14:textId="77777777" w:rsidR="000805DB" w:rsidRPr="00390CF2" w:rsidRDefault="000805DB" w:rsidP="000805DB">
      <w:pPr>
        <w:pStyle w:val="PL"/>
        <w:rPr>
          <w:color w:val="808080"/>
          <w:highlight w:val="cyan"/>
        </w:rPr>
      </w:pPr>
      <w:r w:rsidRPr="00390CF2">
        <w:rPr>
          <w:color w:val="808080"/>
          <w:highlight w:val="cyan"/>
        </w:rPr>
        <w:t>-- TAG-MEASPARAMETERS-START</w:t>
      </w:r>
    </w:p>
    <w:p w14:paraId="762B99EA" w14:textId="77777777" w:rsidR="000805DB" w:rsidRPr="00390CF2" w:rsidRDefault="000805DB" w:rsidP="000805DB">
      <w:pPr>
        <w:pStyle w:val="PL"/>
        <w:rPr>
          <w:rFonts w:eastAsia="맑은 고딕"/>
          <w:highlight w:val="cyan"/>
          <w:lang w:eastAsia="ko-KR"/>
        </w:rPr>
      </w:pPr>
    </w:p>
    <w:p w14:paraId="01BC9CC6"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 xml:space="preserve">MeasParameters ::= </w:t>
      </w:r>
      <w:r w:rsidRPr="00390CF2">
        <w:rPr>
          <w:rFonts w:eastAsia="맑은 고딕"/>
          <w:color w:val="993366"/>
          <w:highlight w:val="cyan"/>
          <w:lang w:eastAsia="ko-KR"/>
        </w:rPr>
        <w:t>SEQUENCE</w:t>
      </w:r>
      <w:r w:rsidRPr="00390CF2">
        <w:rPr>
          <w:rFonts w:eastAsia="맑은 고딕"/>
          <w:highlight w:val="cyan"/>
          <w:lang w:eastAsia="ko-KR"/>
        </w:rPr>
        <w:t xml:space="preserve"> {</w:t>
      </w:r>
    </w:p>
    <w:p w14:paraId="3BD707A9"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measParametersCommon</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MeasParametersCommon</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r w:rsidRPr="00390CF2">
        <w:rPr>
          <w:highlight w:val="cyan"/>
          <w:lang w:eastAsia="ja-JP"/>
        </w:rPr>
        <w:t>,</w:t>
      </w:r>
    </w:p>
    <w:p w14:paraId="434DACEC" w14:textId="77777777" w:rsidR="000805DB" w:rsidRPr="00390CF2" w:rsidRDefault="000805DB" w:rsidP="000805DB">
      <w:pPr>
        <w:pStyle w:val="PL"/>
        <w:rPr>
          <w:rFonts w:eastAsia="MS Mincho"/>
          <w:highlight w:val="cyan"/>
          <w:lang w:eastAsia="ja-JP"/>
        </w:rPr>
      </w:pPr>
      <w:r w:rsidRPr="00390CF2">
        <w:rPr>
          <w:rFonts w:eastAsia="맑은 고딕"/>
          <w:highlight w:val="cyan"/>
          <w:lang w:eastAsia="ko-KR"/>
        </w:rPr>
        <w:tab/>
        <w:t>measParametersXDD-Diff</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MeasParametersXDD-Diff</w:t>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r w:rsidRPr="00390CF2">
        <w:rPr>
          <w:highlight w:val="cyan"/>
          <w:lang w:eastAsia="ja-JP"/>
        </w:rPr>
        <w:t>,</w:t>
      </w:r>
    </w:p>
    <w:p w14:paraId="15EFB201"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measParametersFRX-Diff</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MeasParametersFRX-Diff</w:t>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p>
    <w:p w14:paraId="278C82CB"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w:t>
      </w:r>
    </w:p>
    <w:bookmarkEnd w:id="17792"/>
    <w:p w14:paraId="54826296" w14:textId="77777777" w:rsidR="000805DB" w:rsidRPr="00390CF2" w:rsidRDefault="000805DB" w:rsidP="000805DB">
      <w:pPr>
        <w:pStyle w:val="PL"/>
        <w:rPr>
          <w:rFonts w:eastAsia="맑은 고딕"/>
          <w:highlight w:val="cyan"/>
          <w:lang w:eastAsia="ko-KR"/>
        </w:rPr>
      </w:pPr>
    </w:p>
    <w:p w14:paraId="290D0137"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 xml:space="preserve">MeasParametersCommon ::= </w:t>
      </w:r>
      <w:r w:rsidRPr="00390CF2">
        <w:rPr>
          <w:rFonts w:eastAsia="맑은 고딕"/>
          <w:color w:val="993366"/>
          <w:highlight w:val="cyan"/>
          <w:lang w:eastAsia="ko-KR"/>
        </w:rPr>
        <w:t>SEQUENCE</w:t>
      </w:r>
      <w:r w:rsidRPr="00390CF2">
        <w:rPr>
          <w:rFonts w:eastAsia="맑은 고딕"/>
          <w:highlight w:val="cyan"/>
          <w:lang w:eastAsia="ko-KR"/>
        </w:rPr>
        <w:t xml:space="preserve"> {</w:t>
      </w:r>
    </w:p>
    <w:p w14:paraId="72F463F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4ABAB10"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w:t>
      </w:r>
    </w:p>
    <w:p w14:paraId="68CE3E6E"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w:t>
      </w:r>
    </w:p>
    <w:p w14:paraId="4B3DF5F3" w14:textId="77777777" w:rsidR="000805DB" w:rsidRPr="00390CF2" w:rsidRDefault="000805DB" w:rsidP="000805DB">
      <w:pPr>
        <w:pStyle w:val="PL"/>
        <w:rPr>
          <w:rFonts w:eastAsia="맑은 고딕"/>
          <w:highlight w:val="cyan"/>
          <w:lang w:eastAsia="ko-KR"/>
        </w:rPr>
      </w:pPr>
    </w:p>
    <w:p w14:paraId="23114C03"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99DD5AC"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intraAndInterF-MeasAndReport</w:t>
      </w:r>
      <w:r w:rsidRPr="00390CF2">
        <w:rPr>
          <w:rFonts w:eastAsia="맑은 고딕"/>
          <w:highlight w:val="cyan"/>
          <w:lang w:eastAsia="ko-KR"/>
        </w:rPr>
        <w:tab/>
      </w:r>
      <w:r w:rsidRPr="00390CF2">
        <w:rPr>
          <w:rFonts w:eastAsia="맑은 고딕"/>
          <w:color w:val="993366"/>
          <w:highlight w:val="cyan"/>
          <w:lang w:eastAsia="ko-KR"/>
        </w:rPr>
        <w:t>ENUMERATED</w:t>
      </w:r>
      <w:r w:rsidRPr="00390CF2">
        <w:rPr>
          <w:rFonts w:eastAsia="맑은 고딕"/>
          <w:highlight w:val="cyan"/>
          <w:lang w:eastAsia="ko-KR"/>
        </w:rPr>
        <w:t xml:space="preserve"> {supported}</w:t>
      </w:r>
      <w:r w:rsidRPr="00390CF2">
        <w:rPr>
          <w:rFonts w:eastAsia="맑은 고딕"/>
          <w:highlight w:val="cyan"/>
          <w:lang w:eastAsia="ko-KR"/>
        </w:rPr>
        <w:tab/>
      </w:r>
      <w:r w:rsidRPr="00390CF2">
        <w:rPr>
          <w:rFonts w:eastAsia="맑은 고딕"/>
          <w:color w:val="993366"/>
          <w:highlight w:val="cyan"/>
          <w:lang w:eastAsia="ko-KR"/>
        </w:rPr>
        <w:t>OPTIONAL</w:t>
      </w:r>
      <w:r w:rsidRPr="00390CF2">
        <w:rPr>
          <w:rFonts w:eastAsia="맑은 고딕"/>
          <w:highlight w:val="cyan"/>
          <w:lang w:eastAsia="ko-KR"/>
        </w:rPr>
        <w:t>,</w:t>
      </w:r>
    </w:p>
    <w:p w14:paraId="671B055E"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eventA-MeasAndReport</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color w:val="993366"/>
          <w:highlight w:val="cyan"/>
          <w:lang w:eastAsia="ko-KR"/>
        </w:rPr>
        <w:t>ENUMERATED</w:t>
      </w:r>
      <w:r w:rsidRPr="00390CF2">
        <w:rPr>
          <w:rFonts w:eastAsia="맑은 고딕"/>
          <w:highlight w:val="cyan"/>
          <w:lang w:eastAsia="ko-KR"/>
        </w:rPr>
        <w:t xml:space="preserve"> {supported}</w:t>
      </w:r>
      <w:r w:rsidRPr="00390CF2">
        <w:rPr>
          <w:rFonts w:eastAsia="맑은 고딕"/>
          <w:highlight w:val="cyan"/>
          <w:lang w:eastAsia="ko-KR"/>
        </w:rPr>
        <w:tab/>
      </w:r>
      <w:r w:rsidRPr="00390CF2">
        <w:rPr>
          <w:rFonts w:eastAsia="맑은 고딕"/>
          <w:color w:val="993366"/>
          <w:highlight w:val="cyan"/>
          <w:lang w:eastAsia="ko-KR"/>
        </w:rPr>
        <w:t>OPTIONAL,</w:t>
      </w:r>
    </w:p>
    <w:p w14:paraId="12A9D7D8" w14:textId="77777777" w:rsidR="000805DB" w:rsidRPr="00390CF2" w:rsidRDefault="000805DB" w:rsidP="000805DB">
      <w:pPr>
        <w:pStyle w:val="PL"/>
        <w:rPr>
          <w:highlight w:val="cyan"/>
          <w:lang w:eastAsia="ja-JP"/>
        </w:rPr>
      </w:pPr>
      <w:r w:rsidRPr="00390CF2">
        <w:rPr>
          <w:highlight w:val="cyan"/>
          <w:lang w:eastAsia="ja-JP"/>
        </w:rPr>
        <w:tab/>
        <w:t>...</w:t>
      </w:r>
    </w:p>
    <w:p w14:paraId="18CA3424" w14:textId="77777777" w:rsidR="000805DB" w:rsidRPr="00390CF2" w:rsidRDefault="000805DB" w:rsidP="000805DB">
      <w:pPr>
        <w:pStyle w:val="PL"/>
        <w:rPr>
          <w:highlight w:val="cyan"/>
          <w:lang w:eastAsia="ja-JP"/>
        </w:rPr>
      </w:pPr>
      <w:r w:rsidRPr="00390CF2">
        <w:rPr>
          <w:highlight w:val="cyan"/>
          <w:lang w:eastAsia="ja-JP"/>
        </w:rPr>
        <w:t>}</w:t>
      </w:r>
    </w:p>
    <w:p w14:paraId="203F052C" w14:textId="77777777" w:rsidR="000805DB" w:rsidRPr="00390CF2" w:rsidRDefault="000805DB" w:rsidP="000805DB">
      <w:pPr>
        <w:pStyle w:val="PL"/>
        <w:rPr>
          <w:rFonts w:eastAsia="맑은 고딕"/>
          <w:highlight w:val="cyan"/>
          <w:lang w:eastAsia="ko-KR"/>
        </w:rPr>
      </w:pPr>
    </w:p>
    <w:p w14:paraId="2CB63663"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5513F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0921B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5E60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981AD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4B23B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8A518DE" w14:textId="77777777" w:rsidR="000805DB" w:rsidRPr="00390CF2" w:rsidRDefault="000805DB" w:rsidP="000805DB">
      <w:pPr>
        <w:pStyle w:val="PL"/>
        <w:rPr>
          <w:highlight w:val="cyan"/>
          <w:lang w:eastAsia="ja-JP"/>
        </w:rPr>
      </w:pPr>
      <w:r w:rsidRPr="00390CF2">
        <w:rPr>
          <w:highlight w:val="cyan"/>
          <w:lang w:eastAsia="ja-JP"/>
        </w:rPr>
        <w:tab/>
        <w:t>...</w:t>
      </w:r>
    </w:p>
    <w:p w14:paraId="40B7AEC7" w14:textId="77777777" w:rsidR="000805DB" w:rsidRPr="00390CF2" w:rsidRDefault="000805DB" w:rsidP="000805DB">
      <w:pPr>
        <w:pStyle w:val="PL"/>
        <w:rPr>
          <w:highlight w:val="cyan"/>
          <w:lang w:eastAsia="ja-JP"/>
        </w:rPr>
      </w:pPr>
      <w:r w:rsidRPr="00390CF2">
        <w:rPr>
          <w:highlight w:val="cyan"/>
          <w:lang w:eastAsia="ja-JP"/>
        </w:rPr>
        <w:t>}</w:t>
      </w:r>
    </w:p>
    <w:p w14:paraId="61B8CF9F" w14:textId="77777777" w:rsidR="000805DB" w:rsidRPr="00390CF2" w:rsidRDefault="000805DB" w:rsidP="000805DB">
      <w:pPr>
        <w:pStyle w:val="PL"/>
        <w:rPr>
          <w:rFonts w:eastAsia="맑은 고딕"/>
          <w:highlight w:val="cyan"/>
        </w:rPr>
      </w:pPr>
    </w:p>
    <w:p w14:paraId="0A0203F8" w14:textId="77777777" w:rsidR="000805DB" w:rsidRPr="00390CF2" w:rsidRDefault="000805DB" w:rsidP="000805DB">
      <w:pPr>
        <w:pStyle w:val="PL"/>
        <w:rPr>
          <w:rFonts w:eastAsia="맑은 고딕"/>
          <w:color w:val="808080"/>
          <w:highlight w:val="cyan"/>
        </w:rPr>
      </w:pPr>
      <w:r w:rsidRPr="00390CF2">
        <w:rPr>
          <w:rFonts w:eastAsia="맑은 고딕"/>
          <w:color w:val="808080"/>
          <w:highlight w:val="cyan"/>
        </w:rPr>
        <w:t>-- TAG-UE-NR-CAPABILITY-STOP</w:t>
      </w:r>
    </w:p>
    <w:p w14:paraId="0A5F0894" w14:textId="77777777" w:rsidR="000805DB" w:rsidRPr="00390CF2" w:rsidRDefault="000805DB" w:rsidP="000805DB">
      <w:pPr>
        <w:pStyle w:val="PL"/>
        <w:rPr>
          <w:rFonts w:eastAsia="맑은 고딕"/>
          <w:color w:val="808080"/>
          <w:highlight w:val="cyan"/>
        </w:rPr>
      </w:pPr>
      <w:r w:rsidRPr="00390CF2">
        <w:rPr>
          <w:color w:val="808080"/>
          <w:highlight w:val="cyan"/>
        </w:rPr>
        <w:t>-- ASN1STOP</w:t>
      </w:r>
    </w:p>
    <w:p w14:paraId="7AD8D42D" w14:textId="77777777" w:rsidR="000805DB" w:rsidRPr="00390CF2" w:rsidRDefault="000805DB" w:rsidP="000805DB">
      <w:pPr>
        <w:pStyle w:val="3"/>
        <w:rPr>
          <w:highlight w:val="cyan"/>
        </w:rPr>
      </w:pPr>
      <w:bookmarkStart w:id="17802" w:name="_Toc510018726"/>
      <w:r w:rsidRPr="00390CF2">
        <w:rPr>
          <w:highlight w:val="cyan"/>
        </w:rPr>
        <w:lastRenderedPageBreak/>
        <w:t>6.3.4</w:t>
      </w:r>
      <w:r w:rsidRPr="00390CF2">
        <w:rPr>
          <w:highlight w:val="cyan"/>
        </w:rPr>
        <w:tab/>
        <w:t>Other information elements</w:t>
      </w:r>
      <w:bookmarkEnd w:id="17802"/>
    </w:p>
    <w:p w14:paraId="6B50CE50" w14:textId="77777777" w:rsidR="000805DB" w:rsidRPr="00390CF2" w:rsidRDefault="000805DB" w:rsidP="000805DB">
      <w:pPr>
        <w:pStyle w:val="4"/>
        <w:rPr>
          <w:ins w:id="17803" w:author="SA R2-1809108" w:date="2018-06-01T05:07:00Z"/>
          <w:rFonts w:eastAsia="SimSun"/>
          <w:highlight w:val="cyan"/>
        </w:rPr>
      </w:pPr>
      <w:bookmarkStart w:id="17804" w:name="_Toc510018727"/>
      <w:ins w:id="17805"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1607B898" w14:textId="77777777" w:rsidR="000805DB" w:rsidRPr="00390CF2" w:rsidRDefault="000805DB" w:rsidP="000805DB">
      <w:pPr>
        <w:rPr>
          <w:ins w:id="17806" w:author="SA R2-1809108" w:date="2018-06-01T05:07:00Z"/>
          <w:rFonts w:eastAsia="SimSun"/>
          <w:highlight w:val="cyan"/>
        </w:rPr>
      </w:pPr>
      <w:ins w:id="17807"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4141577D" w14:textId="77777777" w:rsidR="000805DB" w:rsidRPr="00390CF2" w:rsidRDefault="000805DB" w:rsidP="000805DB">
      <w:pPr>
        <w:pStyle w:val="TH"/>
        <w:rPr>
          <w:ins w:id="17808" w:author="SA R2-1809108" w:date="2018-06-01T05:07:00Z"/>
          <w:highlight w:val="cyan"/>
        </w:rPr>
      </w:pPr>
      <w:ins w:id="17809" w:author="SA MediaTek (Felix)" w:date="2018-06-25T11:08:00Z">
        <w:r w:rsidRPr="00390CF2">
          <w:rPr>
            <w:bCs/>
            <w:i/>
            <w:iCs/>
            <w:highlight w:val="cyan"/>
          </w:rPr>
          <w:t>EUTRA-</w:t>
        </w:r>
      </w:ins>
      <w:ins w:id="17810" w:author="SA R2-1809108" w:date="2018-06-01T05:07:00Z">
        <w:r w:rsidRPr="00390CF2">
          <w:rPr>
            <w:bCs/>
            <w:i/>
            <w:iCs/>
            <w:highlight w:val="cyan"/>
          </w:rPr>
          <w:t xml:space="preserve">AllowedMeasBandwidth </w:t>
        </w:r>
        <w:r w:rsidRPr="00390CF2">
          <w:rPr>
            <w:highlight w:val="cyan"/>
          </w:rPr>
          <w:t>information element</w:t>
        </w:r>
      </w:ins>
    </w:p>
    <w:p w14:paraId="02C64010" w14:textId="77777777" w:rsidR="000805DB" w:rsidRPr="00390CF2" w:rsidRDefault="000805DB" w:rsidP="000805DB">
      <w:pPr>
        <w:pStyle w:val="PL"/>
        <w:rPr>
          <w:ins w:id="17811" w:author="SA R2-1809108" w:date="2018-06-01T05:07:00Z"/>
          <w:color w:val="808080"/>
          <w:highlight w:val="cyan"/>
        </w:rPr>
      </w:pPr>
      <w:ins w:id="17812"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0A945DA3" w14:textId="77777777" w:rsidR="000805DB" w:rsidRPr="00390CF2" w:rsidRDefault="000805DB" w:rsidP="000805DB">
      <w:pPr>
        <w:pStyle w:val="PL"/>
        <w:rPr>
          <w:ins w:id="17813" w:author="SA R2-1809108" w:date="2018-06-01T05:07:00Z"/>
          <w:highlight w:val="cyan"/>
        </w:rPr>
      </w:pPr>
      <w:ins w:id="17814" w:author="SA R2-1809108" w:date="2018-06-01T05:07:00Z">
        <w:r w:rsidRPr="00390CF2">
          <w:rPr>
            <w:highlight w:val="cyan"/>
          </w:rPr>
          <w:t>-- TAG-EUTRA-ALLOWED-MEAS-BANDWIDTH-START</w:t>
        </w:r>
      </w:ins>
    </w:p>
    <w:p w14:paraId="78D8F60E" w14:textId="77777777" w:rsidR="000805DB" w:rsidRPr="00390CF2" w:rsidRDefault="000805DB" w:rsidP="000805DB">
      <w:pPr>
        <w:pStyle w:val="PL"/>
        <w:rPr>
          <w:ins w:id="17815" w:author="SA R2-1809108" w:date="2018-06-01T05:07:00Z"/>
          <w:rFonts w:eastAsia="SimSun"/>
          <w:highlight w:val="cyan"/>
          <w:lang w:eastAsia="en-GB"/>
        </w:rPr>
      </w:pPr>
    </w:p>
    <w:p w14:paraId="36645EA1" w14:textId="77777777" w:rsidR="000805DB" w:rsidRPr="00390CF2" w:rsidRDefault="000805DB" w:rsidP="000805DB">
      <w:pPr>
        <w:pStyle w:val="PL"/>
        <w:rPr>
          <w:ins w:id="17816" w:author="SA R2-1809108" w:date="2018-06-01T05:07:00Z"/>
          <w:highlight w:val="cyan"/>
        </w:rPr>
      </w:pPr>
      <w:ins w:id="17817"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438F123E" w14:textId="77777777" w:rsidR="000805DB" w:rsidRPr="00390CF2" w:rsidRDefault="000805DB" w:rsidP="000805DB">
      <w:pPr>
        <w:pStyle w:val="PL"/>
        <w:rPr>
          <w:ins w:id="17818" w:author="SA R2-1809108" w:date="2018-06-01T05:07:00Z"/>
          <w:highlight w:val="cyan"/>
        </w:rPr>
      </w:pPr>
    </w:p>
    <w:p w14:paraId="62BBA080" w14:textId="77777777" w:rsidR="000805DB" w:rsidRPr="00390CF2" w:rsidRDefault="000805DB" w:rsidP="000805DB">
      <w:pPr>
        <w:pStyle w:val="PL"/>
        <w:rPr>
          <w:ins w:id="17819" w:author="SA R2-1809108" w:date="2018-06-01T05:07:00Z"/>
          <w:highlight w:val="cyan"/>
        </w:rPr>
      </w:pPr>
      <w:ins w:id="17820" w:author="SA R2-1809108" w:date="2018-06-01T05:07:00Z">
        <w:r w:rsidRPr="00390CF2">
          <w:rPr>
            <w:highlight w:val="cyan"/>
          </w:rPr>
          <w:t>-- TAG-EUTRA-ALLOWED-MEAS-BANDWIDTH-STOP</w:t>
        </w:r>
      </w:ins>
    </w:p>
    <w:p w14:paraId="53092F62" w14:textId="77777777" w:rsidR="000805DB" w:rsidRPr="00390CF2" w:rsidRDefault="000805DB" w:rsidP="000805DB">
      <w:pPr>
        <w:pStyle w:val="PL"/>
        <w:rPr>
          <w:ins w:id="17821" w:author="SA R2-1809108" w:date="2018-06-01T05:07:00Z"/>
          <w:rFonts w:eastAsia="SimSun"/>
          <w:color w:val="808080"/>
          <w:highlight w:val="cyan"/>
          <w:lang w:eastAsia="en-GB"/>
        </w:rPr>
      </w:pPr>
      <w:ins w:id="17822" w:author="SA R2-1809108" w:date="2018-06-01T05:07:00Z">
        <w:r w:rsidRPr="00390CF2">
          <w:rPr>
            <w:color w:val="808080"/>
            <w:highlight w:val="cyan"/>
          </w:rPr>
          <w:t>-- ASN1STOP</w:t>
        </w:r>
      </w:ins>
    </w:p>
    <w:p w14:paraId="226B971F" w14:textId="77777777" w:rsidR="000805DB" w:rsidRPr="00390CF2" w:rsidRDefault="000805DB" w:rsidP="000805DB">
      <w:pPr>
        <w:rPr>
          <w:ins w:id="17823" w:author="SA R2-1809108" w:date="2018-06-01T05:07:00Z"/>
          <w:highlight w:val="cyan"/>
        </w:rPr>
      </w:pPr>
    </w:p>
    <w:p w14:paraId="149155E8" w14:textId="77777777" w:rsidR="000805DB" w:rsidRPr="00390CF2" w:rsidRDefault="000805DB" w:rsidP="000805DB">
      <w:pPr>
        <w:pStyle w:val="4"/>
        <w:rPr>
          <w:ins w:id="17824" w:author="SA R2-1809108" w:date="2018-06-01T05:07:00Z"/>
          <w:del w:id="17825" w:author="Rapporteur ASN1 SA" w:date="2018-06-29T15:24:00Z"/>
          <w:rFonts w:eastAsia="SimSun"/>
          <w:i/>
          <w:noProof/>
          <w:highlight w:val="cyan"/>
        </w:rPr>
      </w:pPr>
      <w:bookmarkStart w:id="17826" w:name="_Toc503258842"/>
      <w:bookmarkStart w:id="17827" w:name="_Toc503260550"/>
      <w:ins w:id="17828" w:author="SA R2-1809108" w:date="2018-06-01T05:07:00Z">
        <w:del w:id="17829"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7826"/>
        </w:del>
      </w:ins>
    </w:p>
    <w:p w14:paraId="2699705C" w14:textId="77777777" w:rsidR="000805DB" w:rsidRPr="00390CF2" w:rsidRDefault="000805DB" w:rsidP="000805DB">
      <w:pPr>
        <w:rPr>
          <w:ins w:id="17830" w:author="SA R2-1809108" w:date="2018-06-01T05:07:00Z"/>
          <w:del w:id="17831" w:author="Rapporteur ASN1 SA" w:date="2018-06-29T15:24:00Z"/>
          <w:rFonts w:eastAsia="SimSun"/>
          <w:highlight w:val="cyan"/>
        </w:rPr>
      </w:pPr>
      <w:ins w:id="17832" w:author="SA R2-1809108" w:date="2018-06-01T05:07:00Z">
        <w:del w:id="17833"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7834" w:author="Intel" w:date="2018-06-27T13:48:00Z">
        <w:del w:id="17835" w:author="Rapporteur ASN1 SA" w:date="2018-06-29T15:24:00Z">
          <w:r w:rsidRPr="00390CF2">
            <w:rPr>
              <w:highlight w:val="cyan"/>
            </w:rPr>
            <w:delText>22</w:delText>
          </w:r>
        </w:del>
      </w:ins>
      <w:ins w:id="17836" w:author="SA R2-1809108" w:date="2018-06-01T05:07:00Z">
        <w:del w:id="17837" w:author="Rapporteur ASN1 SA" w:date="2018-06-29T15:24:00Z">
          <w:r w:rsidRPr="00390CF2">
            <w:rPr>
              <w:highlight w:val="cyan"/>
            </w:rPr>
            <w:delText>, table 5.5-1]</w:delText>
          </w:r>
          <w:r w:rsidRPr="00390CF2">
            <w:rPr>
              <w:iCs/>
              <w:highlight w:val="cyan"/>
            </w:rPr>
            <w:delText>.</w:delText>
          </w:r>
        </w:del>
      </w:ins>
    </w:p>
    <w:p w14:paraId="67785369" w14:textId="77777777" w:rsidR="000805DB" w:rsidRPr="00390CF2" w:rsidRDefault="000805DB" w:rsidP="000805DB">
      <w:pPr>
        <w:pStyle w:val="TH"/>
        <w:rPr>
          <w:ins w:id="17838" w:author="SA R2-1809108" w:date="2018-06-01T05:07:00Z"/>
          <w:del w:id="17839" w:author="Rapporteur ASN1 SA" w:date="2018-06-29T15:24:00Z"/>
          <w:highlight w:val="cyan"/>
        </w:rPr>
      </w:pPr>
      <w:ins w:id="17840" w:author="SA MediaTek (Felix)" w:date="2018-06-25T11:08:00Z">
        <w:del w:id="17841" w:author="Rapporteur ASN1 SA" w:date="2018-06-29T15:24:00Z">
          <w:r w:rsidRPr="00390CF2">
            <w:rPr>
              <w:b w:val="0"/>
              <w:bCs/>
              <w:i/>
              <w:iCs/>
              <w:highlight w:val="cyan"/>
            </w:rPr>
            <w:delText>EUTRA-</w:delText>
          </w:r>
        </w:del>
      </w:ins>
      <w:ins w:id="17842" w:author="SA R2-1809108" w:date="2018-06-01T05:07:00Z">
        <w:del w:id="17843" w:author="Rapporteur ASN1 SA" w:date="2018-06-29T15:24:00Z">
          <w:r w:rsidRPr="00390CF2">
            <w:rPr>
              <w:b w:val="0"/>
              <w:bCs/>
              <w:i/>
              <w:iCs/>
              <w:highlight w:val="cyan"/>
            </w:rPr>
            <w:delText xml:space="preserve">FreqBandIndicator </w:delText>
          </w:r>
          <w:r w:rsidRPr="00390CF2">
            <w:rPr>
              <w:b w:val="0"/>
              <w:highlight w:val="cyan"/>
            </w:rPr>
            <w:delText>information element</w:delText>
          </w:r>
        </w:del>
      </w:ins>
    </w:p>
    <w:p w14:paraId="0E24C2C2" w14:textId="77777777" w:rsidR="000805DB" w:rsidRPr="00390CF2" w:rsidRDefault="000805DB" w:rsidP="000805DB">
      <w:pPr>
        <w:pStyle w:val="PL"/>
        <w:rPr>
          <w:ins w:id="17844" w:author="SA R2-1809108" w:date="2018-06-01T05:07:00Z"/>
          <w:del w:id="17845" w:author="Rapporteur ASN1 SA" w:date="2018-06-29T15:24:00Z"/>
          <w:color w:val="808080"/>
          <w:highlight w:val="cyan"/>
        </w:rPr>
      </w:pPr>
      <w:ins w:id="17846" w:author="SA R2-1809108" w:date="2018-06-01T05:07:00Z">
        <w:del w:id="17847" w:author="Rapporteur ASN1 SA" w:date="2018-06-29T15:24:00Z">
          <w:r w:rsidRPr="00390CF2">
            <w:rPr>
              <w:b/>
              <w:color w:val="808080"/>
              <w:highlight w:val="cyan"/>
            </w:rPr>
            <w:delText>-- ASN1START</w:delText>
          </w:r>
        </w:del>
      </w:ins>
    </w:p>
    <w:p w14:paraId="33503743" w14:textId="77777777" w:rsidR="000805DB" w:rsidRPr="00390CF2" w:rsidRDefault="000805DB" w:rsidP="000805DB">
      <w:pPr>
        <w:pStyle w:val="PL"/>
        <w:rPr>
          <w:ins w:id="17848" w:author="SA R2-1809108" w:date="2018-06-01T05:07:00Z"/>
          <w:del w:id="17849" w:author="Rapporteur ASN1 SA" w:date="2018-06-29T15:24:00Z"/>
          <w:highlight w:val="cyan"/>
        </w:rPr>
      </w:pPr>
      <w:ins w:id="17850" w:author="SA R2-1809108" w:date="2018-06-01T05:07:00Z">
        <w:del w:id="17851" w:author="Rapporteur ASN1 SA" w:date="2018-06-29T15:24:00Z">
          <w:r w:rsidRPr="00390CF2">
            <w:rPr>
              <w:highlight w:val="cyan"/>
            </w:rPr>
            <w:delText>-- TAG-EUTRA-FREQ-BAND-INDICATOR-START</w:delText>
          </w:r>
        </w:del>
      </w:ins>
    </w:p>
    <w:p w14:paraId="2764D451" w14:textId="77777777" w:rsidR="000805DB" w:rsidRPr="00390CF2" w:rsidRDefault="000805DB" w:rsidP="000805DB">
      <w:pPr>
        <w:pStyle w:val="PL"/>
        <w:rPr>
          <w:ins w:id="17852" w:author="SA R2-1809108" w:date="2018-06-01T05:07:00Z"/>
          <w:del w:id="17853" w:author="Rapporteur ASN1 SA" w:date="2018-06-29T15:24:00Z"/>
          <w:rFonts w:eastAsia="SimSun"/>
          <w:highlight w:val="cyan"/>
          <w:lang w:eastAsia="en-GB"/>
        </w:rPr>
      </w:pPr>
    </w:p>
    <w:p w14:paraId="6231EC22" w14:textId="77777777" w:rsidR="000805DB" w:rsidRPr="00390CF2" w:rsidRDefault="000805DB" w:rsidP="000805DB">
      <w:pPr>
        <w:pStyle w:val="PL"/>
        <w:rPr>
          <w:ins w:id="17854" w:author="SA R2-1809108" w:date="2018-06-01T05:07:00Z"/>
          <w:del w:id="17855" w:author="Rapporteur ASN1 SA" w:date="2018-06-29T15:24:00Z"/>
          <w:highlight w:val="cyan"/>
        </w:rPr>
      </w:pPr>
      <w:ins w:id="17856" w:author="SA Rapporteur Rev 1" w:date="2018-06-02T01:06:00Z">
        <w:del w:id="17857" w:author="Rapporteur ASN1 SA" w:date="2018-06-29T15:24:00Z">
          <w:r w:rsidRPr="00390CF2">
            <w:rPr>
              <w:highlight w:val="cyan"/>
            </w:rPr>
            <w:delText>EUTRA-</w:delText>
          </w:r>
        </w:del>
      </w:ins>
      <w:ins w:id="17858" w:author="SA R2-1809108" w:date="2018-06-01T05:07:00Z">
        <w:del w:id="17859"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303CC3D9" w14:textId="77777777" w:rsidR="000805DB" w:rsidRPr="00390CF2" w:rsidRDefault="000805DB" w:rsidP="000805DB">
      <w:pPr>
        <w:pStyle w:val="PL"/>
        <w:rPr>
          <w:ins w:id="17860" w:author="SA R2-1809108" w:date="2018-06-01T05:07:00Z"/>
          <w:del w:id="17861" w:author="Rapporteur ASN1 SA" w:date="2018-06-29T15:24:00Z"/>
          <w:highlight w:val="cyan"/>
        </w:rPr>
      </w:pPr>
    </w:p>
    <w:p w14:paraId="26321A19" w14:textId="77777777" w:rsidR="000805DB" w:rsidRPr="00390CF2" w:rsidRDefault="000805DB" w:rsidP="000805DB">
      <w:pPr>
        <w:pStyle w:val="PL"/>
        <w:rPr>
          <w:ins w:id="17862" w:author="SA R2-1809108" w:date="2018-06-01T05:07:00Z"/>
          <w:del w:id="17863" w:author="Rapporteur ASN1 SA" w:date="2018-06-29T15:24:00Z"/>
          <w:highlight w:val="cyan"/>
        </w:rPr>
      </w:pPr>
      <w:ins w:id="17864" w:author="SA R2-1809108" w:date="2018-06-01T05:07:00Z">
        <w:del w:id="17865" w:author="Rapporteur ASN1 SA" w:date="2018-06-29T15:24:00Z">
          <w:r w:rsidRPr="00390CF2">
            <w:rPr>
              <w:highlight w:val="cyan"/>
            </w:rPr>
            <w:delText>-- TAG-EUTRA-FREQ-BAND-INDICATOR-STOP</w:delText>
          </w:r>
        </w:del>
      </w:ins>
    </w:p>
    <w:p w14:paraId="6B2008BF" w14:textId="77777777" w:rsidR="000805DB" w:rsidRPr="00390CF2" w:rsidRDefault="000805DB" w:rsidP="000805DB">
      <w:pPr>
        <w:pStyle w:val="PL"/>
        <w:rPr>
          <w:ins w:id="17866" w:author="SA R2-1809108" w:date="2018-06-01T05:07:00Z"/>
          <w:del w:id="17867" w:author="Rapporteur ASN1 SA" w:date="2018-06-29T15:24:00Z"/>
          <w:rFonts w:eastAsia="SimSun"/>
          <w:color w:val="808080"/>
          <w:highlight w:val="cyan"/>
          <w:lang w:eastAsia="en-GB"/>
        </w:rPr>
      </w:pPr>
      <w:ins w:id="17868" w:author="SA R2-1809108" w:date="2018-06-01T05:07:00Z">
        <w:del w:id="17869" w:author="Rapporteur ASN1 SA" w:date="2018-06-29T15:24:00Z">
          <w:r w:rsidRPr="00390CF2">
            <w:rPr>
              <w:color w:val="808080"/>
              <w:highlight w:val="cyan"/>
            </w:rPr>
            <w:delText>-- ASN1STOP</w:delText>
          </w:r>
        </w:del>
      </w:ins>
    </w:p>
    <w:p w14:paraId="46FC7528" w14:textId="77777777" w:rsidR="000805DB" w:rsidRPr="00390CF2" w:rsidRDefault="000805DB" w:rsidP="000805DB">
      <w:pPr>
        <w:rPr>
          <w:ins w:id="17870" w:author="SA R2-1809108" w:date="2018-06-01T05:07:00Z"/>
          <w:del w:id="17871" w:author="Rapporteur ASN1 SA" w:date="2018-06-29T15:24:00Z"/>
          <w:highlight w:val="cyan"/>
        </w:rPr>
      </w:pPr>
    </w:p>
    <w:p w14:paraId="5E275D6A" w14:textId="77777777" w:rsidR="000805DB" w:rsidRPr="00390CF2" w:rsidRDefault="000805DB" w:rsidP="000805DB">
      <w:pPr>
        <w:pStyle w:val="4"/>
        <w:tabs>
          <w:tab w:val="left" w:pos="2835"/>
        </w:tabs>
        <w:rPr>
          <w:ins w:id="17872" w:author="SA R2-1809108" w:date="2018-06-01T05:07:00Z"/>
          <w:rFonts w:eastAsia="SimSun"/>
          <w:i/>
          <w:noProof/>
          <w:highlight w:val="cyan"/>
        </w:rPr>
      </w:pPr>
      <w:bookmarkStart w:id="17873" w:name="_Toc503258846"/>
      <w:ins w:id="17874"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7873"/>
      </w:ins>
    </w:p>
    <w:p w14:paraId="27379C34" w14:textId="77777777" w:rsidR="000805DB" w:rsidRPr="00390CF2" w:rsidRDefault="000805DB" w:rsidP="000805DB">
      <w:pPr>
        <w:rPr>
          <w:ins w:id="17875" w:author="SA R2-1809108" w:date="2018-06-01T05:07:00Z"/>
          <w:rFonts w:eastAsia="SimSun"/>
          <w:highlight w:val="cyan"/>
        </w:rPr>
      </w:pPr>
      <w:ins w:id="17876"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1B703190" w14:textId="77777777" w:rsidR="000805DB" w:rsidRPr="00390CF2" w:rsidRDefault="000805DB" w:rsidP="000805DB">
      <w:pPr>
        <w:pStyle w:val="TH"/>
        <w:rPr>
          <w:ins w:id="17877" w:author="SA R2-1809108" w:date="2018-06-01T05:07:00Z"/>
          <w:highlight w:val="cyan"/>
        </w:rPr>
      </w:pPr>
      <w:ins w:id="17878" w:author="SA R2-1809108" w:date="2018-06-01T05:07:00Z">
        <w:r w:rsidRPr="00390CF2">
          <w:rPr>
            <w:bCs/>
            <w:i/>
            <w:iCs/>
            <w:highlight w:val="cyan"/>
          </w:rPr>
          <w:t xml:space="preserve">EUTRA-MultiBandInfoList </w:t>
        </w:r>
        <w:smartTag w:uri="urn:schemas-microsoft-com:office:smarttags" w:element="PersonName">
          <w:r w:rsidRPr="00390CF2">
            <w:rPr>
              <w:highlight w:val="cyan"/>
            </w:rPr>
            <w:t>info</w:t>
          </w:r>
        </w:smartTag>
        <w:r w:rsidRPr="00390CF2">
          <w:rPr>
            <w:highlight w:val="cyan"/>
          </w:rPr>
          <w:t>rmation element</w:t>
        </w:r>
      </w:ins>
    </w:p>
    <w:p w14:paraId="3A2A1D68" w14:textId="77777777" w:rsidR="000805DB" w:rsidRPr="00390CF2" w:rsidRDefault="000805DB" w:rsidP="000805DB">
      <w:pPr>
        <w:pStyle w:val="PL"/>
        <w:rPr>
          <w:ins w:id="17879" w:author="SA R2-1809108" w:date="2018-06-01T05:07:00Z"/>
          <w:color w:val="808080"/>
          <w:highlight w:val="cyan"/>
        </w:rPr>
      </w:pPr>
      <w:ins w:id="17880"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7CB6EC2E" w14:textId="77777777" w:rsidR="000805DB" w:rsidRPr="00390CF2" w:rsidRDefault="000805DB" w:rsidP="000805DB">
      <w:pPr>
        <w:pStyle w:val="PL"/>
        <w:rPr>
          <w:ins w:id="17881" w:author="SA R2-1809108" w:date="2018-06-01T05:07:00Z"/>
          <w:highlight w:val="cyan"/>
        </w:rPr>
      </w:pPr>
      <w:ins w:id="17882" w:author="SA R2-1809108" w:date="2018-06-01T05:07:00Z">
        <w:r w:rsidRPr="00390CF2">
          <w:rPr>
            <w:highlight w:val="cyan"/>
          </w:rPr>
          <w:t>-- TAG-EUTRA-MULTI-BAND-INFO-LIST-START</w:t>
        </w:r>
      </w:ins>
    </w:p>
    <w:p w14:paraId="108F92E8" w14:textId="77777777" w:rsidR="000805DB" w:rsidRPr="00390CF2" w:rsidRDefault="000805DB" w:rsidP="000805DB">
      <w:pPr>
        <w:pStyle w:val="PL"/>
        <w:rPr>
          <w:ins w:id="17883" w:author="SA R2-1809108" w:date="2018-06-01T05:07:00Z"/>
          <w:rFonts w:eastAsia="SimSun"/>
          <w:highlight w:val="cyan"/>
          <w:lang w:eastAsia="en-GB"/>
        </w:rPr>
      </w:pPr>
    </w:p>
    <w:p w14:paraId="6F037ADC" w14:textId="77777777" w:rsidR="000805DB" w:rsidRPr="00390CF2" w:rsidRDefault="000805DB" w:rsidP="000805DB">
      <w:pPr>
        <w:pStyle w:val="PL"/>
        <w:rPr>
          <w:ins w:id="17884" w:author="SA R2-1809108" w:date="2018-06-01T05:07:00Z"/>
          <w:highlight w:val="cyan"/>
        </w:rPr>
      </w:pPr>
      <w:ins w:id="17885"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738D4D0B" w14:textId="77777777" w:rsidR="000805DB" w:rsidRPr="00390CF2" w:rsidRDefault="000805DB" w:rsidP="000805DB">
      <w:pPr>
        <w:pStyle w:val="PL"/>
        <w:rPr>
          <w:ins w:id="17886" w:author="SA R2-1809108" w:date="2018-06-01T05:07:00Z"/>
          <w:highlight w:val="cyan"/>
        </w:rPr>
      </w:pPr>
    </w:p>
    <w:p w14:paraId="0ED19A68" w14:textId="77777777" w:rsidR="000805DB" w:rsidRPr="00901705" w:rsidRDefault="00F93D35" w:rsidP="000805DB">
      <w:pPr>
        <w:pStyle w:val="PL"/>
        <w:rPr>
          <w:ins w:id="17887" w:author="SA R2-1809108" w:date="2018-06-01T05:07:00Z"/>
          <w:highlight w:val="cyan"/>
          <w:lang w:val="it-IT"/>
          <w:rPrChange w:id="17888" w:author="ZTE" w:date="2018-08-09T22:07:00Z">
            <w:rPr>
              <w:ins w:id="17889" w:author="SA R2-1809108" w:date="2018-06-01T05:07:00Z"/>
              <w:highlight w:val="cyan"/>
            </w:rPr>
          </w:rPrChange>
        </w:rPr>
      </w:pPr>
      <w:ins w:id="17890" w:author="SA R2-1809108" w:date="2018-06-01T05:07:00Z">
        <w:r w:rsidRPr="00F93D35">
          <w:rPr>
            <w:highlight w:val="cyan"/>
            <w:lang w:val="it-IT"/>
            <w:rPrChange w:id="17891" w:author="ZTE" w:date="2018-08-09T22:07:00Z">
              <w:rPr>
                <w:highlight w:val="cyan"/>
              </w:rPr>
            </w:rPrChange>
          </w:rPr>
          <w:t xml:space="preserve">EUTRA-MultiBandInfo ::= </w:t>
        </w:r>
        <w:r w:rsidRPr="00F93D35">
          <w:rPr>
            <w:color w:val="993366"/>
            <w:highlight w:val="cyan"/>
            <w:lang w:val="it-IT"/>
            <w:rPrChange w:id="17892" w:author="ZTE" w:date="2018-08-09T22:07:00Z">
              <w:rPr>
                <w:color w:val="993366"/>
                <w:highlight w:val="cyan"/>
              </w:rPr>
            </w:rPrChange>
          </w:rPr>
          <w:t>SEQUENCE</w:t>
        </w:r>
        <w:r w:rsidRPr="00F93D35">
          <w:rPr>
            <w:highlight w:val="cyan"/>
            <w:lang w:val="it-IT"/>
            <w:rPrChange w:id="17893" w:author="ZTE" w:date="2018-08-09T22:07:00Z">
              <w:rPr>
                <w:highlight w:val="cyan"/>
              </w:rPr>
            </w:rPrChange>
          </w:rPr>
          <w:t xml:space="preserve"> {</w:t>
        </w:r>
      </w:ins>
    </w:p>
    <w:p w14:paraId="1A1D418E" w14:textId="77777777" w:rsidR="000805DB" w:rsidRPr="00901705" w:rsidRDefault="00F93D35" w:rsidP="000805DB">
      <w:pPr>
        <w:pStyle w:val="PL"/>
        <w:rPr>
          <w:ins w:id="17894" w:author="SA R2-1809108" w:date="2018-06-01T05:07:00Z"/>
          <w:highlight w:val="cyan"/>
          <w:lang w:val="it-IT"/>
          <w:rPrChange w:id="17895" w:author="ZTE" w:date="2018-08-09T22:07:00Z">
            <w:rPr>
              <w:ins w:id="17896" w:author="SA R2-1809108" w:date="2018-06-01T05:07:00Z"/>
              <w:highlight w:val="cyan"/>
            </w:rPr>
          </w:rPrChange>
        </w:rPr>
      </w:pPr>
      <w:ins w:id="17897" w:author="SA R2-1809108" w:date="2018-06-01T05:07:00Z">
        <w:r w:rsidRPr="00F93D35">
          <w:rPr>
            <w:highlight w:val="cyan"/>
            <w:lang w:val="it-IT"/>
            <w:rPrChange w:id="17898" w:author="ZTE" w:date="2018-08-09T22:07:00Z">
              <w:rPr>
                <w:highlight w:val="cyan"/>
              </w:rPr>
            </w:rPrChange>
          </w:rPr>
          <w:tab/>
        </w:r>
        <w:r w:rsidRPr="00F93D35">
          <w:rPr>
            <w:highlight w:val="cyan"/>
            <w:lang w:val="it-IT"/>
            <w:rPrChange w:id="17899" w:author="ZTE" w:date="2018-08-09T22:07:00Z">
              <w:rPr>
                <w:highlight w:val="cyan"/>
              </w:rPr>
            </w:rPrChange>
          </w:rPr>
          <w:tab/>
        </w:r>
        <w:r w:rsidRPr="00F93D35">
          <w:rPr>
            <w:highlight w:val="cyan"/>
            <w:lang w:val="it-IT"/>
            <w:rPrChange w:id="17900" w:author="ZTE" w:date="2018-08-09T22:07:00Z">
              <w:rPr>
                <w:highlight w:val="cyan"/>
              </w:rPr>
            </w:rPrChange>
          </w:rPr>
          <w:tab/>
        </w:r>
        <w:r w:rsidRPr="00F93D35">
          <w:rPr>
            <w:highlight w:val="cyan"/>
            <w:lang w:val="it-IT"/>
            <w:rPrChange w:id="17901" w:author="ZTE" w:date="2018-08-09T22:07:00Z">
              <w:rPr>
                <w:highlight w:val="cyan"/>
              </w:rPr>
            </w:rPrChange>
          </w:rPr>
          <w:tab/>
        </w:r>
        <w:r w:rsidRPr="00F93D35">
          <w:rPr>
            <w:highlight w:val="cyan"/>
            <w:lang w:val="it-IT"/>
            <w:rPrChange w:id="17902" w:author="ZTE" w:date="2018-08-09T22:07:00Z">
              <w:rPr>
                <w:highlight w:val="cyan"/>
              </w:rPr>
            </w:rPrChange>
          </w:rPr>
          <w:tab/>
        </w:r>
        <w:r w:rsidRPr="00F93D35">
          <w:rPr>
            <w:highlight w:val="cyan"/>
            <w:lang w:val="it-IT"/>
            <w:rPrChange w:id="17903" w:author="ZTE" w:date="2018-08-09T22:07:00Z">
              <w:rPr>
                <w:highlight w:val="cyan"/>
              </w:rPr>
            </w:rPrChange>
          </w:rPr>
          <w:tab/>
        </w:r>
        <w:r w:rsidRPr="00F93D35">
          <w:rPr>
            <w:highlight w:val="cyan"/>
            <w:lang w:val="it-IT"/>
            <w:rPrChange w:id="17904" w:author="ZTE" w:date="2018-08-09T22:07:00Z">
              <w:rPr>
                <w:highlight w:val="cyan"/>
              </w:rPr>
            </w:rPrChange>
          </w:rPr>
          <w:tab/>
        </w:r>
        <w:r w:rsidRPr="00F93D35">
          <w:rPr>
            <w:highlight w:val="cyan"/>
            <w:lang w:val="it-IT"/>
            <w:rPrChange w:id="17905" w:author="ZTE" w:date="2018-08-09T22:07:00Z">
              <w:rPr>
                <w:highlight w:val="cyan"/>
              </w:rPr>
            </w:rPrChange>
          </w:rPr>
          <w:tab/>
        </w:r>
        <w:r w:rsidRPr="00F93D35">
          <w:rPr>
            <w:highlight w:val="cyan"/>
            <w:lang w:val="it-IT"/>
            <w:rPrChange w:id="17906" w:author="ZTE" w:date="2018-08-09T22:07:00Z">
              <w:rPr>
                <w:highlight w:val="cyan"/>
              </w:rPr>
            </w:rPrChange>
          </w:rPr>
          <w:tab/>
        </w:r>
      </w:ins>
      <w:ins w:id="17907" w:author="SA R2-1809108" w:date="2018-06-01T07:50:00Z">
        <w:r w:rsidRPr="00F93D35">
          <w:rPr>
            <w:highlight w:val="cyan"/>
            <w:lang w:val="it-IT"/>
            <w:rPrChange w:id="17908" w:author="ZTE" w:date="2018-08-09T22:07:00Z">
              <w:rPr>
                <w:highlight w:val="cyan"/>
              </w:rPr>
            </w:rPrChange>
          </w:rPr>
          <w:t>eutra</w:t>
        </w:r>
      </w:ins>
      <w:ins w:id="17909" w:author="SA R2-1809108" w:date="2018-06-01T05:07:00Z">
        <w:r w:rsidRPr="00F93D35">
          <w:rPr>
            <w:highlight w:val="cyan"/>
            <w:lang w:val="it-IT"/>
            <w:rPrChange w:id="17910" w:author="ZTE" w:date="2018-08-09T22:07:00Z">
              <w:rPr>
                <w:highlight w:val="cyan"/>
              </w:rPr>
            </w:rPrChange>
          </w:rPr>
          <w:t xml:space="preserve">-FreqBandIndicator </w:t>
        </w:r>
      </w:ins>
      <w:ins w:id="17911" w:author="Rapporteur ASN1 SA" w:date="2018-06-29T15:24:00Z">
        <w:r w:rsidRPr="00F93D35">
          <w:rPr>
            <w:highlight w:val="cyan"/>
            <w:lang w:val="it-IT"/>
            <w:rPrChange w:id="17912" w:author="ZTE" w:date="2018-08-09T22:07:00Z">
              <w:rPr>
                <w:highlight w:val="cyan"/>
              </w:rPr>
            </w:rPrChange>
          </w:rPr>
          <w:t>FreqBandIndicatorEUTRA</w:t>
        </w:r>
      </w:ins>
      <w:ins w:id="17913" w:author="SA R2-1809108" w:date="2018-06-01T05:07:00Z">
        <w:del w:id="17914" w:author="Rapporteur ASN1 SA" w:date="2018-06-29T15:24:00Z">
          <w:r w:rsidRPr="00F93D35">
            <w:rPr>
              <w:highlight w:val="cyan"/>
              <w:lang w:val="it-IT"/>
              <w:rPrChange w:id="17915" w:author="ZTE" w:date="2018-08-09T22:07:00Z">
                <w:rPr>
                  <w:highlight w:val="cyan"/>
                </w:rPr>
              </w:rPrChange>
            </w:rPr>
            <w:delText>EUTRA-FreqBandIndicator</w:delText>
          </w:r>
        </w:del>
        <w:r w:rsidRPr="00F93D35">
          <w:rPr>
            <w:highlight w:val="cyan"/>
            <w:lang w:val="it-IT"/>
            <w:rPrChange w:id="17916" w:author="ZTE" w:date="2018-08-09T22:07:00Z">
              <w:rPr>
                <w:highlight w:val="cyan"/>
              </w:rPr>
            </w:rPrChange>
          </w:rPr>
          <w:t>,</w:t>
        </w:r>
      </w:ins>
    </w:p>
    <w:p w14:paraId="6F6899C8" w14:textId="77777777" w:rsidR="000805DB" w:rsidRPr="00390CF2" w:rsidRDefault="00F93D35" w:rsidP="000805DB">
      <w:pPr>
        <w:pStyle w:val="PL"/>
        <w:rPr>
          <w:ins w:id="17917" w:author="SA R2-1809108" w:date="2018-06-01T05:07:00Z"/>
          <w:highlight w:val="cyan"/>
        </w:rPr>
      </w:pPr>
      <w:ins w:id="17918" w:author="SA R2-1809108" w:date="2018-06-01T05:07:00Z">
        <w:r w:rsidRPr="00F93D35">
          <w:rPr>
            <w:highlight w:val="cyan"/>
            <w:lang w:val="it-IT"/>
            <w:rPrChange w:id="17919" w:author="ZTE" w:date="2018-08-09T22:07:00Z">
              <w:rPr>
                <w:highlight w:val="cyan"/>
              </w:rPr>
            </w:rPrChange>
          </w:rPr>
          <w:tab/>
        </w:r>
        <w:r w:rsidRPr="00F93D35">
          <w:rPr>
            <w:highlight w:val="cyan"/>
            <w:lang w:val="it-IT"/>
            <w:rPrChange w:id="17920" w:author="ZTE" w:date="2018-08-09T22:07:00Z">
              <w:rPr>
                <w:highlight w:val="cyan"/>
              </w:rPr>
            </w:rPrChange>
          </w:rPr>
          <w:tab/>
        </w:r>
        <w:r w:rsidRPr="00F93D35">
          <w:rPr>
            <w:highlight w:val="cyan"/>
            <w:lang w:val="it-IT"/>
            <w:rPrChange w:id="17921" w:author="ZTE" w:date="2018-08-09T22:07:00Z">
              <w:rPr>
                <w:highlight w:val="cyan"/>
              </w:rPr>
            </w:rPrChange>
          </w:rPr>
          <w:tab/>
        </w:r>
        <w:r w:rsidRPr="00F93D35">
          <w:rPr>
            <w:highlight w:val="cyan"/>
            <w:lang w:val="it-IT"/>
            <w:rPrChange w:id="17922" w:author="ZTE" w:date="2018-08-09T22:07:00Z">
              <w:rPr>
                <w:highlight w:val="cyan"/>
              </w:rPr>
            </w:rPrChange>
          </w:rPr>
          <w:tab/>
        </w:r>
        <w:r w:rsidRPr="00F93D35">
          <w:rPr>
            <w:highlight w:val="cyan"/>
            <w:lang w:val="it-IT"/>
            <w:rPrChange w:id="17923" w:author="ZTE" w:date="2018-08-09T22:07:00Z">
              <w:rPr>
                <w:highlight w:val="cyan"/>
              </w:rPr>
            </w:rPrChange>
          </w:rPr>
          <w:tab/>
        </w:r>
        <w:r w:rsidRPr="00F93D35">
          <w:rPr>
            <w:highlight w:val="cyan"/>
            <w:lang w:val="it-IT"/>
            <w:rPrChange w:id="17924" w:author="ZTE" w:date="2018-08-09T22:07:00Z">
              <w:rPr>
                <w:highlight w:val="cyan"/>
              </w:rPr>
            </w:rPrChange>
          </w:rPr>
          <w:tab/>
        </w:r>
        <w:r w:rsidRPr="00F93D35">
          <w:rPr>
            <w:highlight w:val="cyan"/>
            <w:lang w:val="it-IT"/>
            <w:rPrChange w:id="17925" w:author="ZTE" w:date="2018-08-09T22:07:00Z">
              <w:rPr>
                <w:highlight w:val="cyan"/>
              </w:rPr>
            </w:rPrChange>
          </w:rPr>
          <w:tab/>
        </w:r>
        <w:r w:rsidRPr="00F93D35">
          <w:rPr>
            <w:highlight w:val="cyan"/>
            <w:lang w:val="it-IT"/>
            <w:rPrChange w:id="17926" w:author="ZTE" w:date="2018-08-09T22:07:00Z">
              <w:rPr>
                <w:highlight w:val="cyan"/>
              </w:rPr>
            </w:rPrChange>
          </w:rPr>
          <w:tab/>
        </w:r>
        <w:r w:rsidRPr="00F93D35">
          <w:rPr>
            <w:highlight w:val="cyan"/>
            <w:lang w:val="it-IT"/>
            <w:rPrChange w:id="17927" w:author="ZTE" w:date="2018-08-09T22:07:00Z">
              <w:rPr>
                <w:highlight w:val="cyan"/>
              </w:rPr>
            </w:rPrChange>
          </w:rPr>
          <w:tab/>
        </w:r>
      </w:ins>
      <w:ins w:id="17928" w:author="SA R2-1809108" w:date="2018-06-01T07:50:00Z">
        <w:r w:rsidR="000805DB" w:rsidRPr="00390CF2">
          <w:rPr>
            <w:highlight w:val="cyan"/>
          </w:rPr>
          <w:t>eutra</w:t>
        </w:r>
      </w:ins>
      <w:ins w:id="17929" w:author="SA R2-1809108" w:date="2018-06-01T05:07:00Z">
        <w:r w:rsidR="000805DB" w:rsidRPr="00390CF2">
          <w:rPr>
            <w:highlight w:val="cyan"/>
          </w:rPr>
          <w:t>-NS-PmaxList EUTRA-NS-P</w:t>
        </w:r>
      </w:ins>
      <w:ins w:id="17930" w:author="SA Rapporteur Rev 1" w:date="2018-06-02T00:50:00Z">
        <w:r w:rsidR="000805DB" w:rsidRPr="00390CF2">
          <w:rPr>
            <w:highlight w:val="cyan"/>
          </w:rPr>
          <w:t>m</w:t>
        </w:r>
      </w:ins>
      <w:ins w:id="17931" w:author="SA R2-1809108" w:date="2018-06-01T05:07:00Z">
        <w:r w:rsidR="000805DB" w:rsidRPr="00390CF2">
          <w:rPr>
            <w:highlight w:val="cyan"/>
          </w:rPr>
          <w:t>axList</w:t>
        </w:r>
        <w:r w:rsidR="000805DB" w:rsidRPr="00390CF2">
          <w:rPr>
            <w:highlight w:val="cyan"/>
          </w:rPr>
          <w:tab/>
        </w:r>
        <w:r w:rsidR="000805DB" w:rsidRPr="00390CF2">
          <w:rPr>
            <w:highlight w:val="cyan"/>
          </w:rPr>
          <w:tab/>
        </w:r>
        <w:r w:rsidR="000805DB" w:rsidRPr="00390CF2">
          <w:rPr>
            <w:color w:val="993366"/>
            <w:highlight w:val="cyan"/>
          </w:rPr>
          <w:t>OPTIONAL</w:t>
        </w:r>
      </w:ins>
    </w:p>
    <w:p w14:paraId="1AE08C83" w14:textId="77777777" w:rsidR="000805DB" w:rsidRPr="00390CF2" w:rsidRDefault="000805DB" w:rsidP="000805DB">
      <w:pPr>
        <w:pStyle w:val="PL"/>
        <w:rPr>
          <w:ins w:id="17932" w:author="SA R2-1809108" w:date="2018-06-01T05:07:00Z"/>
          <w:highlight w:val="cyan"/>
        </w:rPr>
      </w:pPr>
      <w:ins w:id="17933" w:author="SA R2-1809108" w:date="2018-06-01T05:07:00Z">
        <w:r w:rsidRPr="00390CF2">
          <w:rPr>
            <w:highlight w:val="cyan"/>
          </w:rPr>
          <w:lastRenderedPageBreak/>
          <w:t>}</w:t>
        </w:r>
      </w:ins>
    </w:p>
    <w:p w14:paraId="337B44FF" w14:textId="77777777" w:rsidR="000805DB" w:rsidRPr="00390CF2" w:rsidRDefault="000805DB" w:rsidP="000805DB">
      <w:pPr>
        <w:pStyle w:val="PL"/>
        <w:rPr>
          <w:ins w:id="17934" w:author="SA Rapporteur Rev 1" w:date="2018-06-02T00:51:00Z"/>
          <w:highlight w:val="cyan"/>
        </w:rPr>
      </w:pPr>
    </w:p>
    <w:p w14:paraId="1B12C873" w14:textId="77777777" w:rsidR="000805DB" w:rsidRPr="00390CF2" w:rsidRDefault="00F93D35" w:rsidP="000805DB">
      <w:pPr>
        <w:pStyle w:val="PL"/>
        <w:rPr>
          <w:ins w:id="17935" w:author="SA Rapporteur Rev 1" w:date="2018-06-02T00:52:00Z"/>
          <w:highlight w:val="cyan"/>
        </w:rPr>
      </w:pPr>
      <w:ins w:id="17936" w:author="SA Rapporteur Rev 1" w:date="2018-06-02T00:51:00Z">
        <w:r w:rsidRPr="00F93D35">
          <w:rPr>
            <w:highlight w:val="cyan"/>
            <w:rPrChange w:id="17937" w:author="SA Rapporteur Rev 1" w:date="2018-06-02T00:52:00Z">
              <w:rPr>
                <w:rFonts w:ascii="Arial" w:eastAsia="Times New Roman" w:hAnsi="Arial"/>
                <w:noProof w:val="0"/>
                <w:sz w:val="24"/>
                <w:lang w:eastAsia="ja-JP"/>
              </w:rPr>
            </w:rPrChange>
          </w:rPr>
          <w:t>maxMultiBands</w:t>
        </w:r>
      </w:ins>
      <w:ins w:id="17938" w:author="SA Rapporteur Rev 1" w:date="2018-06-02T00:52:00Z">
        <w:r w:rsidRPr="00F93D35">
          <w:rPr>
            <w:highlight w:val="cyan"/>
            <w:rPrChange w:id="17939" w:author="SA Rapporteur Rev 1" w:date="2018-06-02T00:52:00Z">
              <w:rPr>
                <w:rFonts w:ascii="Arial" w:eastAsia="Times New Roman" w:hAnsi="Arial"/>
                <w:noProof w:val="0"/>
                <w:sz w:val="24"/>
                <w:lang w:eastAsia="ja-JP"/>
              </w:rPr>
            </w:rPrChange>
          </w:rPr>
          <w:tab/>
          <w:t>INTEGER ::= ffsValue</w:t>
        </w:r>
      </w:ins>
    </w:p>
    <w:p w14:paraId="3AA0A723" w14:textId="77777777" w:rsidR="000805DB" w:rsidRPr="00390CF2" w:rsidRDefault="000805DB" w:rsidP="000805DB">
      <w:pPr>
        <w:pStyle w:val="PL"/>
        <w:rPr>
          <w:ins w:id="17940" w:author="SA R2-1809108" w:date="2018-06-01T05:07:00Z"/>
          <w:highlight w:val="cyan"/>
        </w:rPr>
      </w:pPr>
    </w:p>
    <w:p w14:paraId="4038CEDE" w14:textId="77777777" w:rsidR="000805DB" w:rsidRPr="00390CF2" w:rsidRDefault="000805DB" w:rsidP="000805DB">
      <w:pPr>
        <w:pStyle w:val="PL"/>
        <w:rPr>
          <w:ins w:id="17941" w:author="SA R2-1809108" w:date="2018-06-01T05:07:00Z"/>
          <w:highlight w:val="cyan"/>
        </w:rPr>
      </w:pPr>
      <w:ins w:id="17942" w:author="SA R2-1809108" w:date="2018-06-01T05:07:00Z">
        <w:r w:rsidRPr="00390CF2">
          <w:rPr>
            <w:highlight w:val="cyan"/>
          </w:rPr>
          <w:t>-- TAG-EUTRA-MULTI-BAND-INFO-LIST-STOP</w:t>
        </w:r>
      </w:ins>
    </w:p>
    <w:p w14:paraId="5E64FCBA" w14:textId="77777777" w:rsidR="000805DB" w:rsidRPr="00390CF2" w:rsidRDefault="000805DB" w:rsidP="000805DB">
      <w:pPr>
        <w:pStyle w:val="PL"/>
        <w:rPr>
          <w:ins w:id="17943" w:author="SA R2-1809108" w:date="2018-06-01T05:07:00Z"/>
          <w:rFonts w:eastAsia="SimSun"/>
          <w:color w:val="808080"/>
          <w:highlight w:val="cyan"/>
          <w:lang w:eastAsia="en-GB"/>
        </w:rPr>
      </w:pPr>
      <w:ins w:id="17944" w:author="SA R2-1809108" w:date="2018-06-01T05:07:00Z">
        <w:r w:rsidRPr="00390CF2">
          <w:rPr>
            <w:color w:val="808080"/>
            <w:highlight w:val="cyan"/>
          </w:rPr>
          <w:t>-- ASN1STOP</w:t>
        </w:r>
      </w:ins>
    </w:p>
    <w:p w14:paraId="634062DB" w14:textId="77777777" w:rsidR="000805DB" w:rsidRPr="00390CF2" w:rsidRDefault="000805DB" w:rsidP="000805DB">
      <w:pPr>
        <w:rPr>
          <w:ins w:id="17945" w:author="SA R2-1809108" w:date="2018-06-01T05:07:00Z"/>
          <w:highlight w:val="cyan"/>
        </w:rPr>
      </w:pPr>
    </w:p>
    <w:bookmarkEnd w:id="17827"/>
    <w:p w14:paraId="381D4BFE" w14:textId="77777777" w:rsidR="000805DB" w:rsidRPr="00390CF2" w:rsidRDefault="000805DB" w:rsidP="000805DB">
      <w:pPr>
        <w:pStyle w:val="PL"/>
        <w:rPr>
          <w:ins w:id="17946" w:author="SA R2-1809108" w:date="2018-06-01T05:07:00Z"/>
          <w:highlight w:val="cyan"/>
        </w:rPr>
      </w:pPr>
    </w:p>
    <w:p w14:paraId="56F92058" w14:textId="77777777" w:rsidR="000805DB" w:rsidRPr="00390CF2" w:rsidRDefault="000805DB" w:rsidP="000805DB">
      <w:pPr>
        <w:pStyle w:val="4"/>
        <w:rPr>
          <w:ins w:id="17947" w:author="SA R2-1809108" w:date="2018-06-01T05:07:00Z"/>
          <w:rFonts w:eastAsia="SimSun"/>
          <w:highlight w:val="cyan"/>
        </w:rPr>
      </w:pPr>
      <w:bookmarkStart w:id="17948" w:name="_Toc503258847"/>
      <w:ins w:id="17949"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7948"/>
      </w:ins>
    </w:p>
    <w:p w14:paraId="2E5ABE57" w14:textId="77777777" w:rsidR="000805DB" w:rsidRPr="00390CF2" w:rsidRDefault="000805DB" w:rsidP="000805DB">
      <w:pPr>
        <w:rPr>
          <w:ins w:id="17950" w:author="SA R2-1809108" w:date="2018-06-01T05:07:00Z"/>
          <w:rFonts w:eastAsia="SimSun"/>
          <w:noProof/>
          <w:highlight w:val="cyan"/>
        </w:rPr>
      </w:pPr>
      <w:ins w:id="17951"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7952" w:author="Intel" w:date="2018-06-27T13:48:00Z">
          <w:r w:rsidRPr="00390CF2">
            <w:rPr>
              <w:noProof/>
              <w:highlight w:val="cyan"/>
            </w:rPr>
            <w:delText>xx</w:delText>
          </w:r>
        </w:del>
      </w:ins>
      <w:ins w:id="17953" w:author="Intel" w:date="2018-06-27T13:48:00Z">
        <w:r w:rsidRPr="00390CF2">
          <w:rPr>
            <w:noProof/>
            <w:highlight w:val="cyan"/>
          </w:rPr>
          <w:t>22</w:t>
        </w:r>
      </w:ins>
      <w:ins w:id="17954" w:author="SA R2-1809108" w:date="2018-06-01T05:07:00Z">
        <w:r w:rsidRPr="00390CF2">
          <w:rPr>
            <w:noProof/>
            <w:highlight w:val="cyan"/>
          </w:rPr>
          <w:t>, table 6.2.4-1] for UEs neither in CE nor BL UEs and TS 36.101 [</w:t>
        </w:r>
        <w:del w:id="17955" w:author="Intel" w:date="2018-06-27T13:48:00Z">
          <w:r w:rsidRPr="00390CF2">
            <w:rPr>
              <w:noProof/>
              <w:highlight w:val="cyan"/>
            </w:rPr>
            <w:delText>xx</w:delText>
          </w:r>
        </w:del>
      </w:ins>
      <w:ins w:id="17956" w:author="Intel" w:date="2018-06-27T13:48:00Z">
        <w:r w:rsidRPr="00390CF2">
          <w:rPr>
            <w:noProof/>
            <w:highlight w:val="cyan"/>
          </w:rPr>
          <w:t>22</w:t>
        </w:r>
      </w:ins>
      <w:ins w:id="17957" w:author="SA R2-1809108" w:date="2018-06-01T05:07:00Z">
        <w:r w:rsidRPr="00390CF2">
          <w:rPr>
            <w:noProof/>
            <w:highlight w:val="cyan"/>
          </w:rPr>
          <w:t>, table 6.2.4E-1] for UEs in CE or BL UEs, for a given frequency band.</w:t>
        </w:r>
      </w:ins>
    </w:p>
    <w:p w14:paraId="6A44D86F" w14:textId="77777777" w:rsidR="000805DB" w:rsidRPr="00390CF2" w:rsidRDefault="000805DB" w:rsidP="000805DB">
      <w:pPr>
        <w:pStyle w:val="TH"/>
        <w:rPr>
          <w:ins w:id="17958" w:author="SA R2-1809108" w:date="2018-06-01T05:07:00Z"/>
          <w:highlight w:val="cyan"/>
        </w:rPr>
      </w:pPr>
      <w:ins w:id="17959" w:author="SA R2-1809108" w:date="2018-06-01T05:07:00Z">
        <w:r w:rsidRPr="00390CF2">
          <w:rPr>
            <w:bCs/>
            <w:i/>
            <w:iCs/>
            <w:highlight w:val="cyan"/>
          </w:rPr>
          <w:t>EUTRA-NS-PmaxList</w:t>
        </w:r>
        <w:smartTag w:uri="urn:schemas-microsoft-com:office:smarttags" w:element="PersonName">
          <w:r w:rsidRPr="00390CF2">
            <w:rPr>
              <w:noProof/>
              <w:highlight w:val="cyan"/>
            </w:rPr>
            <w:t>info</w:t>
          </w:r>
        </w:smartTag>
        <w:r w:rsidRPr="00390CF2">
          <w:rPr>
            <w:noProof/>
            <w:highlight w:val="cyan"/>
          </w:rPr>
          <w:t>rmation element</w:t>
        </w:r>
      </w:ins>
    </w:p>
    <w:p w14:paraId="6E300971" w14:textId="77777777" w:rsidR="000805DB" w:rsidRPr="00390CF2" w:rsidRDefault="000805DB" w:rsidP="000805DB">
      <w:pPr>
        <w:pStyle w:val="PL"/>
        <w:rPr>
          <w:ins w:id="17960" w:author="SA R2-1809108" w:date="2018-06-01T05:07:00Z"/>
          <w:color w:val="808080"/>
          <w:highlight w:val="cyan"/>
        </w:rPr>
      </w:pPr>
      <w:ins w:id="17961"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43E71C34" w14:textId="77777777" w:rsidR="000805DB" w:rsidRPr="00390CF2" w:rsidRDefault="000805DB" w:rsidP="000805DB">
      <w:pPr>
        <w:pStyle w:val="PL"/>
        <w:rPr>
          <w:ins w:id="17962" w:author="SA R2-1809108" w:date="2018-06-01T05:07:00Z"/>
          <w:highlight w:val="cyan"/>
        </w:rPr>
      </w:pPr>
      <w:ins w:id="17963" w:author="SA R2-1809108" w:date="2018-06-01T05:07:00Z">
        <w:r w:rsidRPr="00390CF2">
          <w:rPr>
            <w:highlight w:val="cyan"/>
          </w:rPr>
          <w:t>-- TAG-EUTRA-NS-PMAX-LIST-START</w:t>
        </w:r>
      </w:ins>
    </w:p>
    <w:p w14:paraId="1431BCF4" w14:textId="77777777" w:rsidR="000805DB" w:rsidRPr="00390CF2" w:rsidRDefault="000805DB" w:rsidP="000805DB">
      <w:pPr>
        <w:pStyle w:val="PL"/>
        <w:rPr>
          <w:ins w:id="17964" w:author="SA R2-1809108" w:date="2018-06-01T05:07:00Z"/>
          <w:rFonts w:eastAsia="SimSun"/>
          <w:highlight w:val="cyan"/>
          <w:lang w:eastAsia="en-GB"/>
        </w:rPr>
      </w:pPr>
    </w:p>
    <w:p w14:paraId="532A89BF" w14:textId="77777777" w:rsidR="000805DB" w:rsidRPr="00390CF2" w:rsidRDefault="000805DB" w:rsidP="000805DB">
      <w:pPr>
        <w:pStyle w:val="PL"/>
        <w:rPr>
          <w:ins w:id="17965" w:author="SA R2-1809108" w:date="2018-06-01T05:07:00Z"/>
          <w:highlight w:val="cyan"/>
        </w:rPr>
      </w:pPr>
      <w:ins w:id="17966"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21F34B91" w14:textId="77777777" w:rsidR="000805DB" w:rsidRPr="00390CF2" w:rsidRDefault="000805DB" w:rsidP="000805DB">
      <w:pPr>
        <w:pStyle w:val="PL"/>
        <w:rPr>
          <w:ins w:id="17967" w:author="SA R2-1809108" w:date="2018-06-01T05:07:00Z"/>
          <w:highlight w:val="cyan"/>
        </w:rPr>
      </w:pPr>
    </w:p>
    <w:p w14:paraId="0DA6B1BA" w14:textId="77777777" w:rsidR="000805DB" w:rsidRPr="00390CF2" w:rsidRDefault="000805DB" w:rsidP="000805DB">
      <w:pPr>
        <w:pStyle w:val="PL"/>
        <w:rPr>
          <w:ins w:id="17968" w:author="SA R2-1809108" w:date="2018-06-01T05:07:00Z"/>
          <w:highlight w:val="cyan"/>
        </w:rPr>
      </w:pPr>
      <w:ins w:id="17969"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EFCDAF3" w14:textId="77777777" w:rsidR="000805DB" w:rsidRPr="00390CF2" w:rsidRDefault="000805DB" w:rsidP="000805DB">
      <w:pPr>
        <w:pStyle w:val="PL"/>
        <w:rPr>
          <w:ins w:id="17970" w:author="SA R2-1809108" w:date="2018-06-01T05:07:00Z"/>
          <w:highlight w:val="cyan"/>
        </w:rPr>
      </w:pPr>
      <w:ins w:id="17971"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556886D3" w14:textId="77777777" w:rsidR="000805DB" w:rsidRPr="00390CF2" w:rsidRDefault="000805DB" w:rsidP="000805DB">
      <w:pPr>
        <w:pStyle w:val="PL"/>
        <w:rPr>
          <w:ins w:id="17972" w:author="SA R2-1809108" w:date="2018-06-01T05:07:00Z"/>
          <w:color w:val="808080"/>
          <w:highlight w:val="cyan"/>
        </w:rPr>
      </w:pPr>
      <w:ins w:id="17973"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260931BC" w14:textId="77777777" w:rsidR="000805DB" w:rsidRPr="00390CF2" w:rsidRDefault="000805DB" w:rsidP="000805DB">
      <w:pPr>
        <w:pStyle w:val="PL"/>
        <w:rPr>
          <w:ins w:id="17974" w:author="SA R2-1809108" w:date="2018-06-01T05:07:00Z"/>
          <w:highlight w:val="cyan"/>
        </w:rPr>
      </w:pPr>
      <w:ins w:id="17975" w:author="SA R2-1809108" w:date="2018-06-01T05:07:00Z">
        <w:r w:rsidRPr="00390CF2">
          <w:rPr>
            <w:highlight w:val="cyan"/>
          </w:rPr>
          <w:t>}</w:t>
        </w:r>
      </w:ins>
    </w:p>
    <w:p w14:paraId="49C5AE0C" w14:textId="77777777" w:rsidR="000805DB" w:rsidRPr="00390CF2" w:rsidRDefault="000805DB" w:rsidP="000805DB">
      <w:pPr>
        <w:pStyle w:val="PL"/>
        <w:rPr>
          <w:ins w:id="17976" w:author="SA R2-1809108" w:date="2018-06-01T05:07:00Z"/>
          <w:highlight w:val="cyan"/>
        </w:rPr>
      </w:pPr>
    </w:p>
    <w:p w14:paraId="3FB2D767" w14:textId="77777777" w:rsidR="000805DB" w:rsidRPr="00390CF2" w:rsidRDefault="000805DB" w:rsidP="000805DB">
      <w:pPr>
        <w:pStyle w:val="PL"/>
        <w:rPr>
          <w:ins w:id="17977" w:author="SA R2-1809108" w:date="2018-06-01T05:07:00Z"/>
          <w:highlight w:val="cyan"/>
        </w:rPr>
      </w:pPr>
      <w:ins w:id="17978" w:author="SA R2-1809108" w:date="2018-06-01T05:07:00Z">
        <w:r w:rsidRPr="00390CF2">
          <w:rPr>
            <w:highlight w:val="cyan"/>
          </w:rPr>
          <w:t>-- TAG-EUTRA-NS-PMAX-LIST-STOP</w:t>
        </w:r>
      </w:ins>
    </w:p>
    <w:p w14:paraId="4AFE6A7A" w14:textId="77777777" w:rsidR="000805DB" w:rsidRPr="00390CF2" w:rsidRDefault="000805DB" w:rsidP="000805DB">
      <w:pPr>
        <w:pStyle w:val="PL"/>
        <w:rPr>
          <w:ins w:id="17979" w:author="SA R2-1809108" w:date="2018-06-01T05:07:00Z"/>
          <w:rFonts w:eastAsia="SimSun"/>
          <w:color w:val="808080"/>
          <w:highlight w:val="cyan"/>
          <w:lang w:eastAsia="en-GB"/>
        </w:rPr>
      </w:pPr>
      <w:ins w:id="17980" w:author="SA R2-1809108" w:date="2018-06-01T05:07:00Z">
        <w:r w:rsidRPr="00390CF2">
          <w:rPr>
            <w:color w:val="808080"/>
            <w:highlight w:val="cyan"/>
          </w:rPr>
          <w:t>-- ASN1STOP</w:t>
        </w:r>
      </w:ins>
    </w:p>
    <w:p w14:paraId="1D479EEB" w14:textId="77777777" w:rsidR="000805DB" w:rsidRPr="00390CF2" w:rsidRDefault="000805DB" w:rsidP="000805DB">
      <w:pPr>
        <w:rPr>
          <w:ins w:id="17981" w:author="SA R2-1809108" w:date="2018-06-01T05:07:00Z"/>
          <w:highlight w:val="cyan"/>
        </w:rPr>
      </w:pPr>
    </w:p>
    <w:p w14:paraId="5FA8539E" w14:textId="77777777" w:rsidR="000805DB" w:rsidRPr="00390CF2" w:rsidRDefault="000805DB" w:rsidP="000805DB">
      <w:pPr>
        <w:pStyle w:val="4"/>
        <w:rPr>
          <w:ins w:id="17982" w:author="SA R2-1809108" w:date="2018-06-01T05:07:00Z"/>
          <w:rFonts w:eastAsia="SimSun"/>
          <w:highlight w:val="cyan"/>
        </w:rPr>
      </w:pPr>
      <w:ins w:id="17983"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579CC1B8" w14:textId="77777777" w:rsidR="000805DB" w:rsidRPr="00390CF2" w:rsidRDefault="000805DB" w:rsidP="000805DB">
      <w:pPr>
        <w:rPr>
          <w:ins w:id="17984" w:author="SA R2-1809108" w:date="2018-06-01T05:07:00Z"/>
          <w:rFonts w:eastAsia="SimSun"/>
          <w:iCs/>
          <w:highlight w:val="cyan"/>
        </w:rPr>
      </w:pPr>
      <w:ins w:id="17985"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33C08A35" w14:textId="77777777" w:rsidR="000805DB" w:rsidRPr="00390CF2" w:rsidRDefault="000805DB" w:rsidP="000805DB">
      <w:pPr>
        <w:pStyle w:val="TH"/>
        <w:rPr>
          <w:ins w:id="17986" w:author="SA R2-1809108" w:date="2018-06-01T05:07:00Z"/>
          <w:highlight w:val="cyan"/>
        </w:rPr>
      </w:pPr>
      <w:ins w:id="17987" w:author="SA R2-1809108" w:date="2018-06-01T05:07:00Z">
        <w:r w:rsidRPr="00390CF2">
          <w:rPr>
            <w:bCs/>
            <w:i/>
            <w:iCs/>
            <w:highlight w:val="cyan"/>
          </w:rPr>
          <w:t xml:space="preserve">EUTRA-PhysCellId </w:t>
        </w:r>
        <w:smartTag w:uri="urn:schemas-microsoft-com:office:smarttags" w:element="PersonName">
          <w:r w:rsidRPr="00390CF2">
            <w:rPr>
              <w:highlight w:val="cyan"/>
            </w:rPr>
            <w:t>info</w:t>
          </w:r>
        </w:smartTag>
        <w:r w:rsidRPr="00390CF2">
          <w:rPr>
            <w:highlight w:val="cyan"/>
          </w:rPr>
          <w:t>rmation element</w:t>
        </w:r>
      </w:ins>
    </w:p>
    <w:p w14:paraId="7C82EF56" w14:textId="77777777" w:rsidR="000805DB" w:rsidRPr="00390CF2" w:rsidRDefault="000805DB" w:rsidP="000805DB">
      <w:pPr>
        <w:pStyle w:val="PL"/>
        <w:rPr>
          <w:ins w:id="17988" w:author="SA R2-1809108" w:date="2018-06-01T05:07:00Z"/>
          <w:color w:val="808080"/>
          <w:highlight w:val="cyan"/>
        </w:rPr>
      </w:pPr>
      <w:ins w:id="17989"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4624BF83" w14:textId="77777777" w:rsidR="000805DB" w:rsidRPr="00390CF2" w:rsidRDefault="000805DB" w:rsidP="000805DB">
      <w:pPr>
        <w:pStyle w:val="PL"/>
        <w:rPr>
          <w:ins w:id="17990" w:author="SA R2-1809108" w:date="2018-06-01T05:07:00Z"/>
          <w:highlight w:val="cyan"/>
        </w:rPr>
      </w:pPr>
      <w:ins w:id="17991" w:author="SA R2-1809108" w:date="2018-06-01T05:07:00Z">
        <w:r w:rsidRPr="00390CF2">
          <w:rPr>
            <w:highlight w:val="cyan"/>
          </w:rPr>
          <w:t>-- TAG-EUTRA-PHYS-CELL-ID-START</w:t>
        </w:r>
      </w:ins>
    </w:p>
    <w:p w14:paraId="0AD3D571" w14:textId="77777777" w:rsidR="000805DB" w:rsidRPr="00390CF2" w:rsidRDefault="000805DB" w:rsidP="000805DB">
      <w:pPr>
        <w:pStyle w:val="PL"/>
        <w:rPr>
          <w:ins w:id="17992" w:author="SA R2-1809108" w:date="2018-06-01T05:07:00Z"/>
          <w:rFonts w:eastAsia="SimSun"/>
          <w:highlight w:val="cyan"/>
          <w:lang w:eastAsia="en-GB"/>
        </w:rPr>
      </w:pPr>
    </w:p>
    <w:p w14:paraId="7BB00326" w14:textId="77777777" w:rsidR="000805DB" w:rsidRPr="00390CF2" w:rsidRDefault="000805DB" w:rsidP="000805DB">
      <w:pPr>
        <w:pStyle w:val="PL"/>
        <w:rPr>
          <w:ins w:id="17993" w:author="SA R2-1809108" w:date="2018-06-01T05:07:00Z"/>
          <w:highlight w:val="cyan"/>
        </w:rPr>
      </w:pPr>
      <w:ins w:id="17994"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2A75C45D" w14:textId="77777777" w:rsidR="000805DB" w:rsidRPr="00390CF2" w:rsidRDefault="000805DB" w:rsidP="000805DB">
      <w:pPr>
        <w:pStyle w:val="PL"/>
        <w:rPr>
          <w:ins w:id="17995" w:author="SA R2-1809108" w:date="2018-06-01T05:07:00Z"/>
          <w:highlight w:val="cyan"/>
        </w:rPr>
      </w:pPr>
    </w:p>
    <w:p w14:paraId="02FAEB7F" w14:textId="77777777" w:rsidR="000805DB" w:rsidRPr="00390CF2" w:rsidRDefault="000805DB" w:rsidP="000805DB">
      <w:pPr>
        <w:pStyle w:val="PL"/>
        <w:rPr>
          <w:ins w:id="17996" w:author="SA R2-1809108" w:date="2018-06-01T05:07:00Z"/>
          <w:highlight w:val="cyan"/>
        </w:rPr>
      </w:pPr>
      <w:ins w:id="17997" w:author="SA R2-1809108" w:date="2018-06-01T05:07:00Z">
        <w:r w:rsidRPr="00390CF2">
          <w:rPr>
            <w:highlight w:val="cyan"/>
          </w:rPr>
          <w:t>-- TAG-EUTRA-PHYS-CELL-ID-STOP</w:t>
        </w:r>
      </w:ins>
    </w:p>
    <w:p w14:paraId="6F291417" w14:textId="77777777" w:rsidR="000805DB" w:rsidRPr="00390CF2" w:rsidRDefault="000805DB" w:rsidP="000805DB">
      <w:pPr>
        <w:pStyle w:val="PL"/>
        <w:rPr>
          <w:ins w:id="17998" w:author="SA R2-1809108" w:date="2018-06-01T05:07:00Z"/>
          <w:rFonts w:eastAsia="SimSun"/>
          <w:color w:val="808080"/>
          <w:highlight w:val="cyan"/>
          <w:lang w:eastAsia="en-GB"/>
        </w:rPr>
      </w:pPr>
      <w:ins w:id="17999" w:author="SA R2-1809108" w:date="2018-06-01T05:07:00Z">
        <w:r w:rsidRPr="00390CF2">
          <w:rPr>
            <w:color w:val="808080"/>
            <w:highlight w:val="cyan"/>
          </w:rPr>
          <w:t>-- ASN1STOP</w:t>
        </w:r>
      </w:ins>
    </w:p>
    <w:p w14:paraId="15F4B5F7" w14:textId="77777777" w:rsidR="000805DB" w:rsidRPr="00390CF2" w:rsidRDefault="000805DB" w:rsidP="000805DB">
      <w:pPr>
        <w:rPr>
          <w:ins w:id="18000" w:author="SA R2-1809108" w:date="2018-06-01T05:07:00Z"/>
          <w:highlight w:val="cyan"/>
        </w:rPr>
      </w:pPr>
    </w:p>
    <w:p w14:paraId="67F575A8" w14:textId="77777777" w:rsidR="000805DB" w:rsidRPr="00390CF2" w:rsidRDefault="000805DB" w:rsidP="000805DB">
      <w:pPr>
        <w:pStyle w:val="4"/>
        <w:rPr>
          <w:ins w:id="18001" w:author="SA R2-1809108" w:date="2018-06-01T05:07:00Z"/>
          <w:rFonts w:eastAsia="SimSun"/>
          <w:highlight w:val="cyan"/>
        </w:rPr>
      </w:pPr>
      <w:ins w:id="18002" w:author="SA R2-1809108" w:date="2018-06-01T05:07:00Z">
        <w:r w:rsidRPr="00390CF2">
          <w:rPr>
            <w:rFonts w:eastAsia="SimSun"/>
            <w:highlight w:val="cyan"/>
          </w:rPr>
          <w:lastRenderedPageBreak/>
          <w:t>–</w:t>
        </w:r>
        <w:r w:rsidRPr="00390CF2">
          <w:rPr>
            <w:rFonts w:eastAsia="SimSun"/>
            <w:highlight w:val="cyan"/>
          </w:rPr>
          <w:tab/>
        </w:r>
        <w:r w:rsidRPr="00390CF2">
          <w:rPr>
            <w:rFonts w:eastAsia="SimSun"/>
            <w:i/>
            <w:highlight w:val="cyan"/>
          </w:rPr>
          <w:t>EUTRA-PhysCellIdRange</w:t>
        </w:r>
      </w:ins>
    </w:p>
    <w:p w14:paraId="4EAF9F52" w14:textId="77777777" w:rsidR="000805DB" w:rsidRPr="00390CF2" w:rsidRDefault="000805DB" w:rsidP="000805DB">
      <w:pPr>
        <w:keepNext/>
        <w:keepLines/>
        <w:rPr>
          <w:ins w:id="18003" w:author="SA R2-1809108" w:date="2018-06-01T05:07:00Z"/>
          <w:rFonts w:eastAsia="SimSun"/>
          <w:iCs/>
          <w:highlight w:val="cyan"/>
        </w:rPr>
      </w:pPr>
      <w:ins w:id="18004"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427FFF34" w14:textId="77777777" w:rsidR="000805DB" w:rsidRPr="00390CF2" w:rsidRDefault="000805DB" w:rsidP="000805DB">
      <w:pPr>
        <w:pStyle w:val="TH"/>
        <w:rPr>
          <w:ins w:id="18005" w:author="SA R2-1809108" w:date="2018-06-01T05:07:00Z"/>
          <w:highlight w:val="cyan"/>
        </w:rPr>
      </w:pPr>
      <w:ins w:id="18006" w:author="SA R2-1809108" w:date="2018-06-01T05:07:00Z">
        <w:r w:rsidRPr="00390CF2">
          <w:rPr>
            <w:bCs/>
            <w:i/>
            <w:iCs/>
            <w:highlight w:val="cyan"/>
          </w:rPr>
          <w:t xml:space="preserve">EUTRA-PhysCellIdRange </w:t>
        </w:r>
        <w:smartTag w:uri="urn:schemas-microsoft-com:office:smarttags" w:element="PersonName">
          <w:r w:rsidRPr="00390CF2">
            <w:rPr>
              <w:highlight w:val="cyan"/>
            </w:rPr>
            <w:t>info</w:t>
          </w:r>
        </w:smartTag>
        <w:r w:rsidRPr="00390CF2">
          <w:rPr>
            <w:highlight w:val="cyan"/>
          </w:rPr>
          <w:t>rmation element</w:t>
        </w:r>
      </w:ins>
    </w:p>
    <w:p w14:paraId="436E55BE" w14:textId="77777777" w:rsidR="000805DB" w:rsidRPr="00390CF2" w:rsidRDefault="000805DB" w:rsidP="000805DB">
      <w:pPr>
        <w:pStyle w:val="PL"/>
        <w:rPr>
          <w:ins w:id="18007" w:author="SA R2-1809108" w:date="2018-06-01T05:07:00Z"/>
          <w:color w:val="808080"/>
          <w:highlight w:val="cyan"/>
        </w:rPr>
      </w:pPr>
      <w:ins w:id="18008"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7ADC2A6B" w14:textId="77777777" w:rsidR="000805DB" w:rsidRPr="00390CF2" w:rsidRDefault="000805DB" w:rsidP="000805DB">
      <w:pPr>
        <w:pStyle w:val="PL"/>
        <w:rPr>
          <w:ins w:id="18009" w:author="SA R2-1809108" w:date="2018-06-01T05:07:00Z"/>
          <w:highlight w:val="cyan"/>
        </w:rPr>
      </w:pPr>
      <w:ins w:id="18010" w:author="SA R2-1809108" w:date="2018-06-01T05:07:00Z">
        <w:r w:rsidRPr="00390CF2">
          <w:rPr>
            <w:highlight w:val="cyan"/>
          </w:rPr>
          <w:t>-- TAG-EUTRA-PHYS-CELL-ID-RANGE-START</w:t>
        </w:r>
      </w:ins>
    </w:p>
    <w:p w14:paraId="6B544740" w14:textId="77777777" w:rsidR="000805DB" w:rsidRPr="00390CF2" w:rsidRDefault="000805DB" w:rsidP="000805DB">
      <w:pPr>
        <w:pStyle w:val="PL"/>
        <w:rPr>
          <w:ins w:id="18011" w:author="SA R2-1809108" w:date="2018-06-01T05:07:00Z"/>
          <w:rFonts w:eastAsia="SimSun"/>
          <w:highlight w:val="cyan"/>
          <w:lang w:eastAsia="en-GB"/>
        </w:rPr>
      </w:pPr>
    </w:p>
    <w:p w14:paraId="1B3E502C" w14:textId="77777777" w:rsidR="000805DB" w:rsidRPr="00390CF2" w:rsidRDefault="000805DB" w:rsidP="000805DB">
      <w:pPr>
        <w:pStyle w:val="PL"/>
        <w:rPr>
          <w:ins w:id="18012" w:author="SA R2-1809108" w:date="2018-06-01T05:07:00Z"/>
          <w:highlight w:val="cyan"/>
        </w:rPr>
      </w:pPr>
      <w:ins w:id="18013"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966D71" w14:textId="77777777" w:rsidR="000805DB" w:rsidRPr="00390CF2" w:rsidRDefault="000805DB" w:rsidP="000805DB">
      <w:pPr>
        <w:pStyle w:val="PL"/>
        <w:rPr>
          <w:ins w:id="18014" w:author="SA R2-1809108" w:date="2018-06-01T05:07:00Z"/>
          <w:highlight w:val="cyan"/>
        </w:rPr>
      </w:pPr>
      <w:ins w:id="18015"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65F17080" w14:textId="77777777" w:rsidR="000805DB" w:rsidRPr="00390CF2" w:rsidRDefault="000805DB" w:rsidP="000805DB">
      <w:pPr>
        <w:pStyle w:val="PL"/>
        <w:rPr>
          <w:ins w:id="18016" w:author="SA R2-1809108" w:date="2018-06-01T05:07:00Z"/>
          <w:highlight w:val="cyan"/>
        </w:rPr>
      </w:pPr>
      <w:ins w:id="18017"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7A75C047" w14:textId="77777777" w:rsidR="000805DB" w:rsidRPr="00901705" w:rsidRDefault="000805DB" w:rsidP="000805DB">
      <w:pPr>
        <w:pStyle w:val="PL"/>
        <w:rPr>
          <w:ins w:id="18018" w:author="SA R2-1809108" w:date="2018-06-01T05:07:00Z"/>
          <w:highlight w:val="cyan"/>
          <w:lang w:val="it-IT"/>
          <w:rPrChange w:id="18019" w:author="ZTE" w:date="2018-08-09T22:07:00Z">
            <w:rPr>
              <w:ins w:id="18020" w:author="SA R2-1809108" w:date="2018-06-01T05:07:00Z"/>
              <w:highlight w:val="cyan"/>
            </w:rPr>
          </w:rPrChange>
        </w:rPr>
      </w:pPr>
      <w:ins w:id="18021"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F93D35" w:rsidRPr="00F93D35">
          <w:rPr>
            <w:highlight w:val="cyan"/>
            <w:lang w:val="it-IT"/>
            <w:rPrChange w:id="18022" w:author="ZTE" w:date="2018-08-09T22:07:00Z">
              <w:rPr>
                <w:highlight w:val="cyan"/>
              </w:rPr>
            </w:rPrChange>
          </w:rPr>
          <w:t>n4, n8, n12, n16, n24, n32, n48, n64, n84,</w:t>
        </w:r>
      </w:ins>
    </w:p>
    <w:p w14:paraId="125E6592" w14:textId="77777777" w:rsidR="000805DB" w:rsidRPr="00901705" w:rsidRDefault="00F93D35" w:rsidP="000805DB">
      <w:pPr>
        <w:pStyle w:val="PL"/>
        <w:rPr>
          <w:ins w:id="18023" w:author="SA R2-1809108" w:date="2018-06-01T05:07:00Z"/>
          <w:highlight w:val="cyan"/>
          <w:lang w:val="it-IT"/>
          <w:rPrChange w:id="18024" w:author="ZTE" w:date="2018-08-09T22:07:00Z">
            <w:rPr>
              <w:ins w:id="18025" w:author="SA R2-1809108" w:date="2018-06-01T05:07:00Z"/>
              <w:highlight w:val="cyan"/>
            </w:rPr>
          </w:rPrChange>
        </w:rPr>
      </w:pPr>
      <w:ins w:id="18026" w:author="SA R2-1809108" w:date="2018-06-01T05:07:00Z">
        <w:r w:rsidRPr="00F93D35">
          <w:rPr>
            <w:highlight w:val="cyan"/>
            <w:lang w:val="it-IT"/>
            <w:rPrChange w:id="18027" w:author="ZTE" w:date="2018-08-09T22:07:00Z">
              <w:rPr>
                <w:highlight w:val="cyan"/>
              </w:rPr>
            </w:rPrChange>
          </w:rPr>
          <w:tab/>
        </w:r>
        <w:r w:rsidRPr="00F93D35">
          <w:rPr>
            <w:highlight w:val="cyan"/>
            <w:lang w:val="it-IT"/>
            <w:rPrChange w:id="18028" w:author="ZTE" w:date="2018-08-09T22:07:00Z">
              <w:rPr>
                <w:highlight w:val="cyan"/>
              </w:rPr>
            </w:rPrChange>
          </w:rPr>
          <w:tab/>
        </w:r>
        <w:r w:rsidRPr="00F93D35">
          <w:rPr>
            <w:highlight w:val="cyan"/>
            <w:lang w:val="it-IT"/>
            <w:rPrChange w:id="18029" w:author="ZTE" w:date="2018-08-09T22:07:00Z">
              <w:rPr>
                <w:highlight w:val="cyan"/>
              </w:rPr>
            </w:rPrChange>
          </w:rPr>
          <w:tab/>
        </w:r>
        <w:r w:rsidRPr="00F93D35">
          <w:rPr>
            <w:highlight w:val="cyan"/>
            <w:lang w:val="it-IT"/>
            <w:rPrChange w:id="18030" w:author="ZTE" w:date="2018-08-09T22:07:00Z">
              <w:rPr>
                <w:highlight w:val="cyan"/>
              </w:rPr>
            </w:rPrChange>
          </w:rPr>
          <w:tab/>
        </w:r>
        <w:r w:rsidRPr="00F93D35">
          <w:rPr>
            <w:highlight w:val="cyan"/>
            <w:lang w:val="it-IT"/>
            <w:rPrChange w:id="18031" w:author="ZTE" w:date="2018-08-09T22:07:00Z">
              <w:rPr>
                <w:highlight w:val="cyan"/>
              </w:rPr>
            </w:rPrChange>
          </w:rPr>
          <w:tab/>
        </w:r>
        <w:r w:rsidRPr="00F93D35">
          <w:rPr>
            <w:highlight w:val="cyan"/>
            <w:lang w:val="it-IT"/>
            <w:rPrChange w:id="18032" w:author="ZTE" w:date="2018-08-09T22:07:00Z">
              <w:rPr>
                <w:highlight w:val="cyan"/>
              </w:rPr>
            </w:rPrChange>
          </w:rPr>
          <w:tab/>
        </w:r>
        <w:r w:rsidRPr="00F93D35">
          <w:rPr>
            <w:highlight w:val="cyan"/>
            <w:lang w:val="it-IT"/>
            <w:rPrChange w:id="18033" w:author="ZTE" w:date="2018-08-09T22:07:00Z">
              <w:rPr>
                <w:highlight w:val="cyan"/>
              </w:rPr>
            </w:rPrChange>
          </w:rPr>
          <w:tab/>
        </w:r>
        <w:r w:rsidRPr="00F93D35">
          <w:rPr>
            <w:highlight w:val="cyan"/>
            <w:lang w:val="it-IT"/>
            <w:rPrChange w:id="18034" w:author="ZTE" w:date="2018-08-09T22:07:00Z">
              <w:rPr>
                <w:highlight w:val="cyan"/>
              </w:rPr>
            </w:rPrChange>
          </w:rPr>
          <w:tab/>
        </w:r>
        <w:r w:rsidRPr="00F93D35">
          <w:rPr>
            <w:highlight w:val="cyan"/>
            <w:lang w:val="it-IT"/>
            <w:rPrChange w:id="18035" w:author="ZTE" w:date="2018-08-09T22:07:00Z">
              <w:rPr>
                <w:highlight w:val="cyan"/>
              </w:rPr>
            </w:rPrChange>
          </w:rPr>
          <w:tab/>
        </w:r>
        <w:r w:rsidRPr="00F93D35">
          <w:rPr>
            <w:highlight w:val="cyan"/>
            <w:lang w:val="it-IT"/>
            <w:rPrChange w:id="18036" w:author="ZTE" w:date="2018-08-09T22:07:00Z">
              <w:rPr>
                <w:highlight w:val="cyan"/>
              </w:rPr>
            </w:rPrChange>
          </w:rPr>
          <w:tab/>
          <w:t>n96, n128, n168, n252, n504, spare2,</w:t>
        </w:r>
      </w:ins>
    </w:p>
    <w:p w14:paraId="4A6B5C98" w14:textId="77777777" w:rsidR="000805DB" w:rsidRPr="00390CF2" w:rsidRDefault="00F93D35" w:rsidP="000805DB">
      <w:pPr>
        <w:pStyle w:val="PL"/>
        <w:rPr>
          <w:ins w:id="18037" w:author="SA R2-1809108" w:date="2018-06-01T05:07:00Z"/>
          <w:highlight w:val="cyan"/>
        </w:rPr>
      </w:pPr>
      <w:ins w:id="18038" w:author="SA R2-1809108" w:date="2018-06-01T05:07:00Z">
        <w:r w:rsidRPr="00F93D35">
          <w:rPr>
            <w:highlight w:val="cyan"/>
            <w:lang w:val="it-IT"/>
            <w:rPrChange w:id="18039" w:author="ZTE" w:date="2018-08-09T22:07:00Z">
              <w:rPr>
                <w:highlight w:val="cyan"/>
              </w:rPr>
            </w:rPrChange>
          </w:rPr>
          <w:tab/>
        </w:r>
        <w:r w:rsidRPr="00F93D35">
          <w:rPr>
            <w:highlight w:val="cyan"/>
            <w:lang w:val="it-IT"/>
            <w:rPrChange w:id="18040" w:author="ZTE" w:date="2018-08-09T22:07:00Z">
              <w:rPr>
                <w:highlight w:val="cyan"/>
              </w:rPr>
            </w:rPrChange>
          </w:rPr>
          <w:tab/>
        </w:r>
        <w:r w:rsidRPr="00F93D35">
          <w:rPr>
            <w:highlight w:val="cyan"/>
            <w:lang w:val="it-IT"/>
            <w:rPrChange w:id="18041" w:author="ZTE" w:date="2018-08-09T22:07:00Z">
              <w:rPr>
                <w:highlight w:val="cyan"/>
              </w:rPr>
            </w:rPrChange>
          </w:rPr>
          <w:tab/>
        </w:r>
        <w:r w:rsidRPr="00F93D35">
          <w:rPr>
            <w:highlight w:val="cyan"/>
            <w:lang w:val="it-IT"/>
            <w:rPrChange w:id="18042" w:author="ZTE" w:date="2018-08-09T22:07:00Z">
              <w:rPr>
                <w:highlight w:val="cyan"/>
              </w:rPr>
            </w:rPrChange>
          </w:rPr>
          <w:tab/>
        </w:r>
        <w:r w:rsidRPr="00F93D35">
          <w:rPr>
            <w:highlight w:val="cyan"/>
            <w:lang w:val="it-IT"/>
            <w:rPrChange w:id="18043" w:author="ZTE" w:date="2018-08-09T22:07:00Z">
              <w:rPr>
                <w:highlight w:val="cyan"/>
              </w:rPr>
            </w:rPrChange>
          </w:rPr>
          <w:tab/>
        </w:r>
        <w:r w:rsidRPr="00F93D35">
          <w:rPr>
            <w:highlight w:val="cyan"/>
            <w:lang w:val="it-IT"/>
            <w:rPrChange w:id="18044" w:author="ZTE" w:date="2018-08-09T22:07:00Z">
              <w:rPr>
                <w:highlight w:val="cyan"/>
              </w:rPr>
            </w:rPrChange>
          </w:rPr>
          <w:tab/>
        </w:r>
        <w:r w:rsidRPr="00F93D35">
          <w:rPr>
            <w:highlight w:val="cyan"/>
            <w:lang w:val="it-IT"/>
            <w:rPrChange w:id="18045" w:author="ZTE" w:date="2018-08-09T22:07:00Z">
              <w:rPr>
                <w:highlight w:val="cyan"/>
              </w:rPr>
            </w:rPrChange>
          </w:rPr>
          <w:tab/>
        </w:r>
        <w:r w:rsidRPr="00F93D35">
          <w:rPr>
            <w:highlight w:val="cyan"/>
            <w:lang w:val="it-IT"/>
            <w:rPrChange w:id="18046" w:author="ZTE" w:date="2018-08-09T22:07:00Z">
              <w:rPr>
                <w:highlight w:val="cyan"/>
              </w:rPr>
            </w:rPrChange>
          </w:rPr>
          <w:tab/>
        </w:r>
        <w:r w:rsidRPr="00F93D35">
          <w:rPr>
            <w:highlight w:val="cyan"/>
            <w:lang w:val="it-IT"/>
            <w:rPrChange w:id="18047" w:author="ZTE" w:date="2018-08-09T22:07:00Z">
              <w:rPr>
                <w:highlight w:val="cyan"/>
              </w:rPr>
            </w:rPrChange>
          </w:rPr>
          <w:tab/>
        </w:r>
        <w:r w:rsidRPr="00F93D35">
          <w:rPr>
            <w:highlight w:val="cyan"/>
            <w:lang w:val="it-IT"/>
            <w:rPrChange w:id="18048" w:author="ZTE" w:date="2018-08-09T22:07:00Z">
              <w:rPr>
                <w:highlight w:val="cyan"/>
              </w:rPr>
            </w:rPrChange>
          </w:rPr>
          <w:tab/>
        </w:r>
        <w:r w:rsidR="000805DB" w:rsidRPr="00390CF2">
          <w:rPr>
            <w:highlight w:val="cyan"/>
          </w:rPr>
          <w:t xml:space="preserve">spare1} </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ab/>
        </w:r>
        <w:r w:rsidR="000805DB" w:rsidRPr="00390CF2">
          <w:rPr>
            <w:color w:val="808080"/>
            <w:highlight w:val="cyan"/>
          </w:rPr>
          <w:t>-- Need N</w:t>
        </w:r>
      </w:ins>
    </w:p>
    <w:p w14:paraId="13CC02CC" w14:textId="77777777" w:rsidR="000805DB" w:rsidRPr="00390CF2" w:rsidRDefault="000805DB" w:rsidP="000805DB">
      <w:pPr>
        <w:pStyle w:val="PL"/>
        <w:rPr>
          <w:ins w:id="18049" w:author="SA R2-1809108" w:date="2018-06-01T05:07:00Z"/>
          <w:highlight w:val="cyan"/>
        </w:rPr>
      </w:pPr>
      <w:ins w:id="18050" w:author="SA R2-1809108" w:date="2018-06-01T05:07:00Z">
        <w:r w:rsidRPr="00390CF2">
          <w:rPr>
            <w:highlight w:val="cyan"/>
          </w:rPr>
          <w:t>}</w:t>
        </w:r>
      </w:ins>
    </w:p>
    <w:p w14:paraId="1493FBD7" w14:textId="77777777" w:rsidR="000805DB" w:rsidRPr="00390CF2" w:rsidRDefault="000805DB" w:rsidP="000805DB">
      <w:pPr>
        <w:pStyle w:val="PL"/>
        <w:rPr>
          <w:ins w:id="18051" w:author="SA R2-1809108" w:date="2018-06-01T05:07:00Z"/>
          <w:highlight w:val="cyan"/>
        </w:rPr>
      </w:pPr>
    </w:p>
    <w:p w14:paraId="0C3135A2" w14:textId="77777777" w:rsidR="000805DB" w:rsidRPr="00390CF2" w:rsidRDefault="000805DB" w:rsidP="000805DB">
      <w:pPr>
        <w:pStyle w:val="PL"/>
        <w:rPr>
          <w:ins w:id="18052" w:author="SA R2-1809108" w:date="2018-06-01T05:07:00Z"/>
          <w:color w:val="808080"/>
          <w:highlight w:val="cyan"/>
        </w:rPr>
      </w:pPr>
      <w:ins w:id="18053" w:author="SA R2-1809108" w:date="2018-06-01T05:07:00Z">
        <w:r w:rsidRPr="00390CF2">
          <w:rPr>
            <w:color w:val="808080"/>
            <w:highlight w:val="cyan"/>
          </w:rPr>
          <w:t>-- TAG-EUTRA-PHYS-CELL-ID-RANGE-STOP</w:t>
        </w:r>
      </w:ins>
    </w:p>
    <w:p w14:paraId="56E3491D" w14:textId="77777777" w:rsidR="000805DB" w:rsidRPr="00390CF2" w:rsidRDefault="000805DB" w:rsidP="000805DB">
      <w:pPr>
        <w:pStyle w:val="PL"/>
        <w:rPr>
          <w:ins w:id="18054" w:author="SA R2-1809108" w:date="2018-06-01T05:07:00Z"/>
          <w:rFonts w:eastAsia="SimSun"/>
          <w:color w:val="808080"/>
          <w:highlight w:val="cyan"/>
          <w:lang w:eastAsia="en-GB"/>
        </w:rPr>
      </w:pPr>
      <w:ins w:id="18055" w:author="SA R2-1809108" w:date="2018-06-01T05:07:00Z">
        <w:r w:rsidRPr="00390CF2">
          <w:rPr>
            <w:color w:val="808080"/>
            <w:highlight w:val="cyan"/>
          </w:rPr>
          <w:t>-- ASN1STOP</w:t>
        </w:r>
      </w:ins>
    </w:p>
    <w:p w14:paraId="6878BF64" w14:textId="77777777" w:rsidR="000805DB" w:rsidRPr="00390CF2" w:rsidRDefault="000805DB" w:rsidP="000805DB">
      <w:pPr>
        <w:rPr>
          <w:ins w:id="18056" w:author="SA R2-1809108" w:date="2018-06-01T05:07:00Z"/>
          <w:highlight w:val="cyan"/>
        </w:rPr>
      </w:pPr>
    </w:p>
    <w:p w14:paraId="7B5341B5" w14:textId="77777777" w:rsidR="000805DB" w:rsidRPr="00390CF2" w:rsidRDefault="000805DB" w:rsidP="000805DB">
      <w:pPr>
        <w:pStyle w:val="4"/>
        <w:rPr>
          <w:ins w:id="18057" w:author="SA R2-1809108" w:date="2018-06-01T05:07:00Z"/>
          <w:rFonts w:eastAsia="SimSun"/>
          <w:i/>
          <w:noProof/>
          <w:highlight w:val="cyan"/>
        </w:rPr>
      </w:pPr>
      <w:bookmarkStart w:id="18058" w:name="_Toc503260412"/>
      <w:ins w:id="18059"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8058"/>
      </w:ins>
    </w:p>
    <w:p w14:paraId="440CA98D" w14:textId="77777777" w:rsidR="000805DB" w:rsidRPr="00390CF2" w:rsidRDefault="000805DB" w:rsidP="000805DB">
      <w:pPr>
        <w:rPr>
          <w:ins w:id="18060" w:author="SA R2-1809108" w:date="2018-06-01T05:07:00Z"/>
          <w:rFonts w:eastAsia="SimSun"/>
          <w:highlight w:val="cyan"/>
        </w:rPr>
      </w:pPr>
      <w:ins w:id="18061"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34D1562C" w14:textId="77777777" w:rsidR="000805DB" w:rsidRPr="00390CF2" w:rsidRDefault="000805DB" w:rsidP="000805DB">
      <w:pPr>
        <w:pStyle w:val="TH"/>
        <w:rPr>
          <w:ins w:id="18062" w:author="SA R2-1809108" w:date="2018-06-01T05:07:00Z"/>
          <w:highlight w:val="cyan"/>
        </w:rPr>
      </w:pPr>
      <w:ins w:id="18063" w:author="SA R2-1809108" w:date="2018-06-01T05:07:00Z">
        <w:r w:rsidRPr="00390CF2">
          <w:rPr>
            <w:bCs/>
            <w:i/>
            <w:iCs/>
            <w:highlight w:val="cyan"/>
          </w:rPr>
          <w:t>EUTRA-PresenceAntennaPort1</w:t>
        </w:r>
        <w:smartTag w:uri="urn:schemas-microsoft-com:office:smarttags" w:element="PersonName">
          <w:r w:rsidRPr="00390CF2">
            <w:rPr>
              <w:highlight w:val="cyan"/>
            </w:rPr>
            <w:t>info</w:t>
          </w:r>
        </w:smartTag>
        <w:r w:rsidRPr="00390CF2">
          <w:rPr>
            <w:highlight w:val="cyan"/>
          </w:rPr>
          <w:t>rmation element</w:t>
        </w:r>
      </w:ins>
    </w:p>
    <w:p w14:paraId="5DE3A88E" w14:textId="77777777" w:rsidR="000805DB" w:rsidRPr="00390CF2" w:rsidRDefault="000805DB" w:rsidP="000805DB">
      <w:pPr>
        <w:pStyle w:val="PL"/>
        <w:rPr>
          <w:ins w:id="18064" w:author="SA R2-1809108" w:date="2018-06-01T05:07:00Z"/>
          <w:color w:val="808080"/>
          <w:highlight w:val="cyan"/>
        </w:rPr>
      </w:pPr>
      <w:ins w:id="18065"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01C62FDF" w14:textId="77777777" w:rsidR="000805DB" w:rsidRPr="00390CF2" w:rsidRDefault="000805DB" w:rsidP="000805DB">
      <w:pPr>
        <w:pStyle w:val="PL"/>
        <w:rPr>
          <w:ins w:id="18066" w:author="SA R2-1809108" w:date="2018-06-01T05:07:00Z"/>
          <w:color w:val="808080"/>
          <w:highlight w:val="cyan"/>
        </w:rPr>
      </w:pPr>
      <w:ins w:id="18067" w:author="SA R2-1809108" w:date="2018-06-01T05:07:00Z">
        <w:r w:rsidRPr="00390CF2">
          <w:rPr>
            <w:color w:val="808080"/>
            <w:highlight w:val="cyan"/>
          </w:rPr>
          <w:t>-- TAG-EUTRA-PRESENCE-ANTENNA-PORT1-START</w:t>
        </w:r>
      </w:ins>
    </w:p>
    <w:p w14:paraId="2B274126" w14:textId="77777777" w:rsidR="000805DB" w:rsidRPr="00390CF2" w:rsidRDefault="000805DB" w:rsidP="000805DB">
      <w:pPr>
        <w:pStyle w:val="PL"/>
        <w:rPr>
          <w:ins w:id="18068" w:author="SA R2-1809108" w:date="2018-06-01T05:07:00Z"/>
          <w:rFonts w:eastAsia="SimSun"/>
          <w:highlight w:val="cyan"/>
          <w:lang w:eastAsia="en-GB"/>
        </w:rPr>
      </w:pPr>
    </w:p>
    <w:p w14:paraId="1BFB1F0F" w14:textId="77777777" w:rsidR="000805DB" w:rsidRPr="00390CF2" w:rsidRDefault="000805DB" w:rsidP="000805DB">
      <w:pPr>
        <w:pStyle w:val="PL"/>
        <w:rPr>
          <w:ins w:id="18069" w:author="SA R2-1809108" w:date="2018-06-01T05:07:00Z"/>
          <w:highlight w:val="cyan"/>
        </w:rPr>
      </w:pPr>
      <w:ins w:id="18070"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0BE33B2C" w14:textId="77777777" w:rsidR="000805DB" w:rsidRPr="00390CF2" w:rsidRDefault="000805DB" w:rsidP="000805DB">
      <w:pPr>
        <w:pStyle w:val="PL"/>
        <w:rPr>
          <w:ins w:id="18071" w:author="SA R2-1809108" w:date="2018-06-01T05:07:00Z"/>
          <w:highlight w:val="cyan"/>
        </w:rPr>
      </w:pPr>
    </w:p>
    <w:p w14:paraId="2761CDB8" w14:textId="77777777" w:rsidR="000805DB" w:rsidRPr="00390CF2" w:rsidRDefault="000805DB" w:rsidP="000805DB">
      <w:pPr>
        <w:pStyle w:val="PL"/>
        <w:rPr>
          <w:ins w:id="18072" w:author="SA R2-1809108" w:date="2018-06-01T05:07:00Z"/>
          <w:highlight w:val="cyan"/>
        </w:rPr>
      </w:pPr>
      <w:ins w:id="18073" w:author="SA R2-1809108" w:date="2018-06-01T05:07:00Z">
        <w:r w:rsidRPr="00390CF2">
          <w:rPr>
            <w:highlight w:val="cyan"/>
          </w:rPr>
          <w:t>-- TAG-EUTRA-PRESENCE-ANTENNA-PORT1-STOP</w:t>
        </w:r>
      </w:ins>
    </w:p>
    <w:p w14:paraId="6E1DD14D" w14:textId="77777777" w:rsidR="000805DB" w:rsidRPr="00390CF2" w:rsidRDefault="000805DB" w:rsidP="000805DB">
      <w:pPr>
        <w:pStyle w:val="PL"/>
        <w:rPr>
          <w:ins w:id="18074" w:author="SA R2-1809108" w:date="2018-06-01T05:07:00Z"/>
          <w:rFonts w:eastAsia="SimSun"/>
          <w:color w:val="808080"/>
          <w:highlight w:val="cyan"/>
          <w:lang w:eastAsia="en-GB"/>
        </w:rPr>
      </w:pPr>
      <w:ins w:id="18075" w:author="SA R2-1809108" w:date="2018-06-01T05:07:00Z">
        <w:r w:rsidRPr="00390CF2">
          <w:rPr>
            <w:color w:val="808080"/>
            <w:highlight w:val="cyan"/>
          </w:rPr>
          <w:t>-- ASN1STOP</w:t>
        </w:r>
      </w:ins>
    </w:p>
    <w:p w14:paraId="08F35F6D"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RRC-TransactionIdentifier</w:t>
      </w:r>
      <w:bookmarkEnd w:id="17804"/>
    </w:p>
    <w:p w14:paraId="7BA0942A"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5A60F89B"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552E3B22" w14:textId="77777777" w:rsidR="000805DB" w:rsidRPr="00390CF2" w:rsidRDefault="000805DB" w:rsidP="000805DB">
      <w:pPr>
        <w:pStyle w:val="PL"/>
        <w:rPr>
          <w:color w:val="808080"/>
          <w:highlight w:val="cyan"/>
        </w:rPr>
      </w:pPr>
      <w:r w:rsidRPr="00390CF2">
        <w:rPr>
          <w:color w:val="808080"/>
          <w:highlight w:val="cyan"/>
        </w:rPr>
        <w:t>-- ASN1START</w:t>
      </w:r>
    </w:p>
    <w:p w14:paraId="699F659C"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2309FED8" w14:textId="77777777" w:rsidR="000805DB" w:rsidRPr="00390CF2" w:rsidRDefault="000805DB" w:rsidP="000805DB">
      <w:pPr>
        <w:pStyle w:val="PL"/>
        <w:rPr>
          <w:highlight w:val="cyan"/>
        </w:rPr>
      </w:pPr>
    </w:p>
    <w:p w14:paraId="518270E5"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1431E586" w14:textId="77777777" w:rsidR="000805DB" w:rsidRPr="00390CF2" w:rsidRDefault="000805DB" w:rsidP="000805DB">
      <w:pPr>
        <w:pStyle w:val="PL"/>
        <w:rPr>
          <w:highlight w:val="cyan"/>
        </w:rPr>
      </w:pPr>
    </w:p>
    <w:p w14:paraId="593F0179" w14:textId="77777777" w:rsidR="000805DB" w:rsidRPr="00390CF2" w:rsidRDefault="000805DB" w:rsidP="000805DB">
      <w:pPr>
        <w:pStyle w:val="PL"/>
        <w:rPr>
          <w:color w:val="808080"/>
          <w:highlight w:val="cyan"/>
        </w:rPr>
      </w:pPr>
      <w:r w:rsidRPr="00390CF2">
        <w:rPr>
          <w:color w:val="808080"/>
          <w:highlight w:val="cyan"/>
        </w:rPr>
        <w:lastRenderedPageBreak/>
        <w:t>-- TAG-RRC-TRANSACTIONIDENTIFIER-STOP</w:t>
      </w:r>
    </w:p>
    <w:p w14:paraId="612856D9" w14:textId="77777777" w:rsidR="000805DB" w:rsidRPr="00390CF2" w:rsidRDefault="000805DB" w:rsidP="000805DB">
      <w:pPr>
        <w:pStyle w:val="PL"/>
        <w:rPr>
          <w:color w:val="808080"/>
          <w:highlight w:val="cyan"/>
        </w:rPr>
      </w:pPr>
      <w:r w:rsidRPr="00390CF2">
        <w:rPr>
          <w:color w:val="808080"/>
          <w:highlight w:val="cyan"/>
        </w:rPr>
        <w:t>-- ASN1STOP</w:t>
      </w:r>
    </w:p>
    <w:p w14:paraId="63989F24" w14:textId="77777777" w:rsidR="000805DB" w:rsidRPr="00390CF2" w:rsidRDefault="000805DB" w:rsidP="000805DB">
      <w:pPr>
        <w:rPr>
          <w:highlight w:val="cyan"/>
        </w:rPr>
      </w:pPr>
    </w:p>
    <w:p w14:paraId="711E1FE3" w14:textId="77777777" w:rsidR="000805DB" w:rsidRPr="00390CF2" w:rsidRDefault="000805DB" w:rsidP="000805DB">
      <w:pPr>
        <w:pStyle w:val="2"/>
        <w:rPr>
          <w:highlight w:val="cyan"/>
        </w:rPr>
      </w:pPr>
      <w:bookmarkStart w:id="18076" w:name="_Toc510018728"/>
      <w:r w:rsidRPr="00390CF2">
        <w:rPr>
          <w:highlight w:val="cyan"/>
        </w:rPr>
        <w:t>6.4</w:t>
      </w:r>
      <w:r w:rsidRPr="00390CF2">
        <w:rPr>
          <w:highlight w:val="cyan"/>
        </w:rPr>
        <w:tab/>
        <w:t>RRC multiplicity and type constraint values</w:t>
      </w:r>
      <w:bookmarkEnd w:id="18076"/>
    </w:p>
    <w:p w14:paraId="2BBA3250" w14:textId="77777777" w:rsidR="000805DB" w:rsidRPr="00390CF2" w:rsidRDefault="000805DB" w:rsidP="000805DB">
      <w:pPr>
        <w:pStyle w:val="3"/>
        <w:rPr>
          <w:highlight w:val="cyan"/>
        </w:rPr>
      </w:pPr>
      <w:bookmarkStart w:id="18077" w:name="_Toc510018729"/>
      <w:r w:rsidRPr="00390CF2">
        <w:rPr>
          <w:highlight w:val="cyan"/>
        </w:rPr>
        <w:t>–</w:t>
      </w:r>
      <w:r w:rsidRPr="00390CF2">
        <w:rPr>
          <w:highlight w:val="cyan"/>
        </w:rPr>
        <w:tab/>
        <w:t>Multiplicity and type constraint definitions</w:t>
      </w:r>
      <w:bookmarkEnd w:id="18077"/>
    </w:p>
    <w:p w14:paraId="212901CE" w14:textId="77777777" w:rsidR="000805DB" w:rsidRPr="00390CF2" w:rsidRDefault="000805DB" w:rsidP="000805DB">
      <w:pPr>
        <w:pStyle w:val="PL"/>
        <w:rPr>
          <w:color w:val="808080"/>
          <w:highlight w:val="cyan"/>
        </w:rPr>
      </w:pPr>
      <w:r w:rsidRPr="00390CF2">
        <w:rPr>
          <w:color w:val="808080"/>
          <w:highlight w:val="cyan"/>
        </w:rPr>
        <w:t>-- ASN1START</w:t>
      </w:r>
    </w:p>
    <w:p w14:paraId="3D36EE0A"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7F56C3EE" w14:textId="77777777" w:rsidR="000805DB" w:rsidRPr="00390CF2" w:rsidRDefault="000805DB" w:rsidP="000805DB">
      <w:pPr>
        <w:pStyle w:val="PL"/>
        <w:rPr>
          <w:highlight w:val="cyan"/>
        </w:rPr>
      </w:pPr>
    </w:p>
    <w:p w14:paraId="3EA77A8C"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3A1514B7" w14:textId="77777777" w:rsidR="000805DB" w:rsidRPr="00390CF2" w:rsidRDefault="000805DB" w:rsidP="000805DB">
      <w:pPr>
        <w:pStyle w:val="PL"/>
        <w:rPr>
          <w:ins w:id="18078" w:author="SA R2-1809108" w:date="2018-05-30T01:14:00Z"/>
          <w:highlight w:val="cyan"/>
        </w:rPr>
      </w:pPr>
      <w:ins w:id="18079"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55C891BD" w14:textId="77777777" w:rsidR="000805DB" w:rsidRPr="00390CF2" w:rsidRDefault="000805DB" w:rsidP="000805DB">
      <w:pPr>
        <w:pStyle w:val="PL"/>
        <w:rPr>
          <w:ins w:id="18080" w:author="SA R2-1809108" w:date="2018-05-30T01:14:00Z"/>
          <w:highlight w:val="cyan"/>
        </w:rPr>
      </w:pPr>
      <w:ins w:id="18081"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0A8BD0A9" w14:textId="77777777" w:rsidR="000805DB" w:rsidRPr="00390CF2" w:rsidRDefault="000805DB" w:rsidP="000805DB">
      <w:pPr>
        <w:pStyle w:val="PL"/>
        <w:rPr>
          <w:ins w:id="18082" w:author="SA R2-1809060" w:date="2018-05-31T17:02:00Z"/>
          <w:highlight w:val="cyan"/>
        </w:rPr>
      </w:pPr>
      <w:ins w:id="18083"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30D0A46F" w14:textId="77777777" w:rsidR="000805DB" w:rsidRPr="00390CF2" w:rsidRDefault="000805DB" w:rsidP="000805DB">
      <w:pPr>
        <w:pStyle w:val="PL"/>
        <w:rPr>
          <w:ins w:id="18084" w:author="SA R2-1809108" w:date="2018-05-30T01:14:00Z"/>
          <w:color w:val="808080"/>
          <w:highlight w:val="cyan"/>
        </w:rPr>
      </w:pPr>
      <w:ins w:id="18085"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맑은 고딕"/>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4F410346" w14:textId="77777777" w:rsidR="000805DB" w:rsidRPr="00390CF2" w:rsidRDefault="000805DB" w:rsidP="000805DB">
      <w:pPr>
        <w:pStyle w:val="PL"/>
        <w:rPr>
          <w:highlight w:val="cyan"/>
        </w:rPr>
      </w:pPr>
      <w:ins w:id="18086"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8087" w:author="SA R2 -1807910" w:date="2018-05-15T10:22:00Z">
        <w:r w:rsidRPr="00390CF2">
          <w:rPr>
            <w:highlight w:val="cyan"/>
          </w:rPr>
          <w:t>-- Maximum value of EUTRA carrier frequency</w:t>
        </w:r>
      </w:ins>
    </w:p>
    <w:p w14:paraId="0C27832D" w14:textId="77777777" w:rsidR="000805DB" w:rsidRPr="00390CF2" w:rsidRDefault="000805DB" w:rsidP="000805DB">
      <w:pPr>
        <w:pStyle w:val="PL"/>
        <w:rPr>
          <w:ins w:id="18088" w:author="SA R2-1809108" w:date="2018-05-30T01:15:00Z"/>
          <w:highlight w:val="cyan"/>
        </w:rPr>
      </w:pPr>
      <w:ins w:id="18089"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62E01AA8" w14:textId="77777777" w:rsidR="000805DB" w:rsidRPr="00390CF2" w:rsidRDefault="000805DB" w:rsidP="000805DB">
      <w:pPr>
        <w:pStyle w:val="PL"/>
        <w:rPr>
          <w:ins w:id="18090" w:author="SA R2-1809108" w:date="2018-05-30T01:15:00Z"/>
          <w:highlight w:val="cyan"/>
        </w:rPr>
      </w:pPr>
      <w:ins w:id="18091"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4A6B798B" w14:textId="77777777" w:rsidR="000805DB" w:rsidRPr="00390CF2" w:rsidRDefault="000805DB" w:rsidP="000805DB">
      <w:pPr>
        <w:pStyle w:val="PL"/>
        <w:rPr>
          <w:ins w:id="18092" w:author="SA R2-1809108" w:date="2018-05-30T01:15:00Z"/>
          <w:highlight w:val="cyan"/>
        </w:rPr>
      </w:pPr>
      <w:ins w:id="18093"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1822B386" w14:textId="77777777" w:rsidR="00B826B5" w:rsidRPr="00390CF2" w:rsidRDefault="00B826B5" w:rsidP="00B826B5">
      <w:pPr>
        <w:pStyle w:val="PL"/>
        <w:rPr>
          <w:ins w:id="18094" w:author="Rapporteur ASN1 SA" w:date="2018-07-14T03:08:00Z"/>
          <w:highlight w:val="cyan"/>
        </w:rPr>
      </w:pPr>
      <w:ins w:id="18095"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064DCFFC"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7230A1C7"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4EBB4814" w14:textId="77777777" w:rsidR="000805DB" w:rsidRPr="00390CF2" w:rsidRDefault="000805DB" w:rsidP="000805DB">
      <w:pPr>
        <w:pStyle w:val="PL"/>
        <w:rPr>
          <w:color w:val="808080"/>
          <w:highlight w:val="cyan"/>
          <w:lang w:eastAsia="ja-JP"/>
        </w:rPr>
      </w:pPr>
      <w:bookmarkStart w:id="18096"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8096"/>
    <w:p w14:paraId="01C8F99E"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161CC76A"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691AFD02"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4B691BD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1A5E6A24"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331AA8C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20CA32B0"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08075399" w14:textId="77777777" w:rsidR="000805DB" w:rsidRPr="00390CF2" w:rsidRDefault="000805DB" w:rsidP="000805DB">
      <w:pPr>
        <w:pStyle w:val="PL"/>
        <w:rPr>
          <w:highlight w:val="cyan"/>
        </w:rPr>
      </w:pPr>
    </w:p>
    <w:p w14:paraId="1C1EB6E7"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615B76BC" w14:textId="77777777" w:rsidR="000805DB" w:rsidRPr="00390CF2" w:rsidRDefault="000805DB" w:rsidP="000805DB">
      <w:pPr>
        <w:pStyle w:val="PL"/>
        <w:rPr>
          <w:highlight w:val="cyan"/>
        </w:rPr>
      </w:pPr>
    </w:p>
    <w:p w14:paraId="0CE6FAB1"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142C1D76"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7B730471"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067E5552"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379BDE6A" w14:textId="77777777" w:rsidR="000805DB" w:rsidRPr="00390CF2" w:rsidRDefault="000805DB" w:rsidP="000805DB">
      <w:pPr>
        <w:pStyle w:val="PL"/>
        <w:rPr>
          <w:highlight w:val="cyan"/>
        </w:rPr>
      </w:pPr>
    </w:p>
    <w:p w14:paraId="71B0681D"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1797180C"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1A825369"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14C6AED3"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252D99AA" w14:textId="77777777" w:rsidR="000805DB" w:rsidRPr="00390CF2" w:rsidRDefault="000805DB" w:rsidP="000805DB">
      <w:pPr>
        <w:pStyle w:val="PL"/>
        <w:rPr>
          <w:highlight w:val="cyan"/>
        </w:rPr>
      </w:pPr>
    </w:p>
    <w:p w14:paraId="616CCD65"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26109633" w14:textId="77777777" w:rsidR="000805DB" w:rsidRPr="00390CF2" w:rsidRDefault="000805DB" w:rsidP="000805DB">
      <w:pPr>
        <w:pStyle w:val="PL"/>
        <w:rPr>
          <w:color w:val="808080"/>
          <w:highlight w:val="cyan"/>
        </w:rPr>
      </w:pPr>
      <w:bookmarkStart w:id="18097"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655EFBB1"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8097"/>
    <w:p w14:paraId="07EA94FD"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4D625FA9"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51FCC79C"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6982971E"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51EC45DF" w14:textId="77777777" w:rsidR="000805DB" w:rsidRPr="00390CF2" w:rsidRDefault="000805DB" w:rsidP="000805DB">
      <w:pPr>
        <w:pStyle w:val="PL"/>
        <w:rPr>
          <w:color w:val="808080"/>
          <w:highlight w:val="cyan"/>
        </w:rPr>
      </w:pPr>
      <w:r w:rsidRPr="00390CF2">
        <w:rPr>
          <w:highlight w:val="cyan"/>
        </w:rPr>
        <w:lastRenderedPageBreak/>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70414C08"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140ECED0"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1720B770"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5D2A0E2A"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316E503A"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70089B48"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153A0DAC"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6F2B4457" w14:textId="77777777" w:rsidR="000805DB" w:rsidRPr="00390CF2" w:rsidRDefault="000805DB" w:rsidP="000805DB">
      <w:pPr>
        <w:pStyle w:val="PL"/>
        <w:rPr>
          <w:highlight w:val="cyan"/>
        </w:rPr>
      </w:pPr>
    </w:p>
    <w:p w14:paraId="69E9BB09"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46B924CE"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47C5D930" w14:textId="77777777" w:rsidR="000805DB" w:rsidRPr="00390CF2" w:rsidRDefault="000805DB" w:rsidP="000805DB">
      <w:pPr>
        <w:pStyle w:val="PL"/>
        <w:rPr>
          <w:highlight w:val="cyan"/>
        </w:rPr>
      </w:pPr>
    </w:p>
    <w:p w14:paraId="0C29E4ED"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3E400D72"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3A50B4D7" w14:textId="77777777" w:rsidR="000805DB" w:rsidRPr="00390CF2" w:rsidRDefault="000805DB" w:rsidP="000805DB">
      <w:pPr>
        <w:pStyle w:val="PL"/>
        <w:rPr>
          <w:highlight w:val="cyan"/>
        </w:rPr>
      </w:pPr>
    </w:p>
    <w:p w14:paraId="4536818F"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5715228A"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60DAEEEF"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4A0D28C1" w14:textId="77777777" w:rsidR="000805DB" w:rsidRPr="00390CF2" w:rsidRDefault="000805DB" w:rsidP="000805DB">
      <w:pPr>
        <w:pStyle w:val="PL"/>
        <w:rPr>
          <w:highlight w:val="cyan"/>
        </w:rPr>
      </w:pPr>
    </w:p>
    <w:p w14:paraId="75E15D76" w14:textId="77777777" w:rsidR="000805DB" w:rsidRPr="00390CF2" w:rsidRDefault="000805DB" w:rsidP="000805DB">
      <w:pPr>
        <w:pStyle w:val="PL"/>
        <w:rPr>
          <w:color w:val="808080"/>
          <w:highlight w:val="cyan"/>
        </w:rPr>
      </w:pPr>
      <w:bookmarkStart w:id="18098"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61CB608A"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8098"/>
    <w:p w14:paraId="524384E5"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034E1B37"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6676AE2C"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7204B9BB"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3A56336B"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17FF6CB6" w14:textId="77777777" w:rsidR="000805DB" w:rsidRPr="00390CF2" w:rsidRDefault="000805DB" w:rsidP="000805DB">
      <w:pPr>
        <w:pStyle w:val="PL"/>
        <w:rPr>
          <w:highlight w:val="cyan"/>
        </w:rPr>
      </w:pPr>
    </w:p>
    <w:p w14:paraId="3CFA379E" w14:textId="77777777" w:rsidR="000805DB" w:rsidRPr="00390CF2" w:rsidRDefault="000805DB" w:rsidP="000805DB">
      <w:pPr>
        <w:pStyle w:val="PL"/>
        <w:rPr>
          <w:color w:val="808080"/>
          <w:highlight w:val="cyan"/>
        </w:rPr>
      </w:pPr>
      <w:bookmarkStart w:id="18099"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66347666"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8099"/>
    <w:p w14:paraId="05AF0445"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26437D0C"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0620EEC2" w14:textId="77777777" w:rsidR="000805DB" w:rsidRPr="00390CF2" w:rsidRDefault="000805DB" w:rsidP="000805DB">
      <w:pPr>
        <w:pStyle w:val="PL"/>
        <w:rPr>
          <w:highlight w:val="cyan"/>
        </w:rPr>
      </w:pPr>
      <w:bookmarkStart w:id="18100"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8100"/>
    <w:p w14:paraId="38744133" w14:textId="77777777" w:rsidR="000805DB" w:rsidRPr="00390CF2" w:rsidRDefault="000805DB" w:rsidP="000805DB">
      <w:pPr>
        <w:pStyle w:val="PL"/>
        <w:rPr>
          <w:highlight w:val="cyan"/>
        </w:rPr>
      </w:pPr>
    </w:p>
    <w:p w14:paraId="5EF60842"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1FA7B7CD"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0042F590"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23D350BC"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7CCCF158"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5D53BC45"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706A9448" w14:textId="77777777" w:rsidR="000805DB" w:rsidRPr="00390CF2" w:rsidRDefault="000805DB" w:rsidP="000805DB">
      <w:pPr>
        <w:pStyle w:val="PL"/>
        <w:rPr>
          <w:highlight w:val="cyan"/>
        </w:rPr>
      </w:pPr>
    </w:p>
    <w:p w14:paraId="43C7799B"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5690F511"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12166B24"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0118EF04"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34962300" w14:textId="77777777" w:rsidR="000805DB" w:rsidRPr="00390CF2" w:rsidRDefault="000805DB" w:rsidP="000805DB">
      <w:pPr>
        <w:pStyle w:val="PL"/>
        <w:rPr>
          <w:highlight w:val="cyan"/>
        </w:rPr>
      </w:pPr>
    </w:p>
    <w:p w14:paraId="7EC999D4"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171F55C3"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2829DFC0" w14:textId="77777777" w:rsidR="000805DB" w:rsidRPr="00390CF2" w:rsidRDefault="000805DB" w:rsidP="000805DB">
      <w:pPr>
        <w:pStyle w:val="PL"/>
        <w:rPr>
          <w:highlight w:val="cyan"/>
        </w:rPr>
      </w:pPr>
    </w:p>
    <w:p w14:paraId="69798E48"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77544F92" w14:textId="77777777" w:rsidR="000805DB" w:rsidRPr="00390CF2" w:rsidRDefault="000805DB" w:rsidP="000805DB">
      <w:pPr>
        <w:pStyle w:val="PL"/>
        <w:rPr>
          <w:ins w:id="18101" w:author="SA R2 -1807910" w:date="2018-05-15T10:24:00Z"/>
          <w:color w:val="808080"/>
          <w:highlight w:val="cyan"/>
        </w:rPr>
      </w:pPr>
      <w:ins w:id="18102"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8103" w:author="Rapporteur ASN1 SA" w:date="2018-07-10T10:25:00Z">
        <w:r w:rsidRPr="00390CF2">
          <w:rPr>
            <w:highlight w:val="cyan"/>
          </w:rPr>
          <w:t>32</w:t>
        </w:r>
      </w:ins>
      <w:ins w:id="18104" w:author="SA R2 -1807910" w:date="2018-05-15T10:24:00Z">
        <w:del w:id="18105"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787D980F"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053F79C1" w14:textId="77777777" w:rsidR="000805DB" w:rsidRPr="00390CF2" w:rsidDel="00FE19D9" w:rsidRDefault="000805DB" w:rsidP="000805DB">
      <w:pPr>
        <w:pStyle w:val="PL"/>
        <w:rPr>
          <w:del w:id="18106" w:author="Rapporteur ASN1 SA" w:date="2018-07-10T10:27:00Z"/>
          <w:highlight w:val="cyan"/>
        </w:rPr>
      </w:pPr>
      <w:ins w:id="18107" w:author="SA R2 -1807910" w:date="2018-05-15T10:24:00Z">
        <w:del w:id="18108"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8109" w:author="Rapporteur SA Rev1" w:date="2018-05-24T12:45:00Z">
        <w:del w:id="18110" w:author="Rapporteur ASN1 SA" w:date="2018-07-10T10:27:00Z">
          <w:r w:rsidRPr="00390CF2" w:rsidDel="00FE19D9">
            <w:rPr>
              <w:highlight w:val="cyan"/>
            </w:rPr>
            <w:delText>reported by UE at establisghment</w:delText>
          </w:r>
        </w:del>
      </w:ins>
    </w:p>
    <w:p w14:paraId="6F2E8FCB" w14:textId="77777777" w:rsidR="000805DB" w:rsidRPr="00390CF2" w:rsidDel="00FE19D9" w:rsidRDefault="000805DB" w:rsidP="000805DB">
      <w:pPr>
        <w:pStyle w:val="PL"/>
        <w:rPr>
          <w:ins w:id="18111" w:author="Rapporteur SA Rev 1" w:date="2018-05-24T05:27:00Z"/>
          <w:del w:id="18112" w:author="Rapporteur ASN1 SA" w:date="2018-07-10T10:27:00Z"/>
          <w:highlight w:val="cyan"/>
        </w:rPr>
      </w:pPr>
      <w:ins w:id="18113" w:author="Rapporteur SA Rev 1" w:date="2018-05-24T05:27:00Z">
        <w:del w:id="18114"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8115" w:author="Rapporteur SA Rev 1" w:date="2018-05-24T05:29:00Z">
        <w:del w:id="18116" w:author="Rapporteur ASN1 SA" w:date="2018-07-10T10:27:00Z">
          <w:r w:rsidRPr="00390CF2" w:rsidDel="00FE19D9">
            <w:rPr>
              <w:highlight w:val="cyan"/>
            </w:rPr>
            <w:delText xml:space="preserve">-- </w:delText>
          </w:r>
        </w:del>
      </w:ins>
      <w:ins w:id="18117" w:author="Rapporteur SA Rev 1" w:date="2018-05-24T05:27:00Z">
        <w:del w:id="18118" w:author="Rapporteur ASN1 SA" w:date="2018-07-10T10:27:00Z">
          <w:r w:rsidRPr="00390CF2" w:rsidDel="00FE19D9">
            <w:rPr>
              <w:highlight w:val="cyan"/>
            </w:rPr>
            <w:delText>Ma</w:delText>
          </w:r>
        </w:del>
      </w:ins>
      <w:ins w:id="18119" w:author="Rapporteur SA Rev 1" w:date="2018-05-24T05:28:00Z">
        <w:del w:id="18120" w:author="Rapporteur ASN1 SA" w:date="2018-07-10T10:27:00Z">
          <w:r w:rsidRPr="00390CF2" w:rsidDel="00FE19D9">
            <w:rPr>
              <w:highlight w:val="cyan"/>
            </w:rPr>
            <w:delText xml:space="preserve">ximum number of PLMN </w:delText>
          </w:r>
        </w:del>
      </w:ins>
      <w:ins w:id="18121" w:author="Rapporteur SA Rev 1" w:date="2018-05-24T05:29:00Z">
        <w:del w:id="18122" w:author="Rapporteur ASN1 SA" w:date="2018-07-10T10:27:00Z">
          <w:r w:rsidRPr="00390CF2" w:rsidDel="00FE19D9">
            <w:rPr>
              <w:highlight w:val="cyan"/>
            </w:rPr>
            <w:delText xml:space="preserve">identity </w:delText>
          </w:r>
        </w:del>
      </w:ins>
      <w:ins w:id="18123" w:author="Rapporteur SA Rev 1" w:date="2018-05-24T05:28:00Z">
        <w:del w:id="18124" w:author="Rapporteur ASN1 SA" w:date="2018-07-10T10:27:00Z">
          <w:r w:rsidRPr="00390CF2" w:rsidDel="00FE19D9">
            <w:rPr>
              <w:highlight w:val="cyan"/>
            </w:rPr>
            <w:delText>info</w:delText>
          </w:r>
        </w:del>
      </w:ins>
    </w:p>
    <w:p w14:paraId="684F3ECD" w14:textId="77777777" w:rsidR="000805DB" w:rsidRPr="00390CF2" w:rsidRDefault="000805DB" w:rsidP="000805DB">
      <w:pPr>
        <w:pStyle w:val="PL"/>
        <w:rPr>
          <w:ins w:id="18125" w:author="SA R2-1809108" w:date="2018-05-30T01:15:00Z"/>
          <w:color w:val="808080"/>
          <w:highlight w:val="cyan"/>
        </w:rPr>
      </w:pPr>
      <w:ins w:id="18126" w:author="SA R2-1809108" w:date="2018-05-30T01:15:00Z">
        <w:r w:rsidRPr="00390CF2">
          <w:rPr>
            <w:highlight w:val="cyan"/>
          </w:rPr>
          <w:lastRenderedPageBreak/>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8127" w:author="Rapporteur ASN1 SA" w:date="2018-07-10T10:26:00Z">
        <w:r w:rsidRPr="00390CF2">
          <w:rPr>
            <w:color w:val="808080"/>
            <w:highlight w:val="cyan"/>
          </w:rPr>
          <w:t xml:space="preserve"> broadcast and </w:t>
        </w:r>
        <w:r w:rsidRPr="00390CF2">
          <w:rPr>
            <w:highlight w:val="cyan"/>
          </w:rPr>
          <w:t>reported by UE at establisghment</w:t>
        </w:r>
      </w:ins>
    </w:p>
    <w:p w14:paraId="43293994"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1F92CD51"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5DDB5B24"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43444F31"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2E9EDFD9"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1FFE4187" w14:textId="77777777" w:rsidR="000805DB" w:rsidRPr="00390CF2" w:rsidRDefault="000805DB" w:rsidP="000805DB">
      <w:pPr>
        <w:pStyle w:val="PL"/>
        <w:rPr>
          <w:highlight w:val="cyan"/>
        </w:rPr>
      </w:pPr>
    </w:p>
    <w:p w14:paraId="7824ACA2" w14:textId="77777777" w:rsidR="000805DB" w:rsidRPr="00390CF2" w:rsidRDefault="000805DB" w:rsidP="000805DB">
      <w:pPr>
        <w:pStyle w:val="PL"/>
        <w:rPr>
          <w:color w:val="808080"/>
          <w:highlight w:val="cyan"/>
        </w:rPr>
      </w:pPr>
      <w:bookmarkStart w:id="18128"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1FFC5D4"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8128"/>
    <w:p w14:paraId="3C551CF9"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284556D3"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07209261"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079C4FC9" w14:textId="77777777" w:rsidR="000805DB" w:rsidRPr="00390CF2" w:rsidRDefault="000805DB" w:rsidP="000805DB">
      <w:pPr>
        <w:pStyle w:val="PL"/>
        <w:rPr>
          <w:ins w:id="18129" w:author="R2-1810868" w:date="2018-07-10T21:31:00Z"/>
          <w:color w:val="808080"/>
          <w:highlight w:val="cyan"/>
        </w:rPr>
      </w:pPr>
      <w:ins w:id="18130" w:author="R2-1810868" w:date="2018-07-10T21:31:00Z">
        <w:r w:rsidRPr="00390CF2">
          <w:rPr>
            <w:highlight w:val="cyan"/>
          </w:rPr>
          <w:t>maxNrofSRS-TriggerStates-</w:t>
        </w:r>
      </w:ins>
      <w:ins w:id="18131" w:author="R2-1810868" w:date="2018-07-10T21:32:00Z">
        <w:r w:rsidRPr="00390CF2">
          <w:rPr>
            <w:highlight w:val="cyan"/>
          </w:rPr>
          <w:t>2</w:t>
        </w:r>
      </w:ins>
      <w:ins w:id="18132" w:author="R2-1810868" w:date="2018-07-10T21:31:00Z">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8133" w:author="R2-1810868" w:date="2018-07-10T21:32:00Z">
        <w:r w:rsidRPr="00390CF2">
          <w:rPr>
            <w:highlight w:val="cyan"/>
          </w:rPr>
          <w:t>2</w:t>
        </w:r>
      </w:ins>
      <w:ins w:id="18134"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8135" w:author="R2-1810868" w:date="2018-07-10T21:32:00Z">
        <w:r w:rsidRPr="00390CF2">
          <w:rPr>
            <w:color w:val="808080"/>
            <w:highlight w:val="cyan"/>
          </w:rPr>
          <w:t>2</w:t>
        </w:r>
      </w:ins>
      <w:ins w:id="18136" w:author="R2-1810868" w:date="2018-07-10T21:31:00Z">
        <w:r w:rsidRPr="00390CF2">
          <w:rPr>
            <w:color w:val="808080"/>
            <w:highlight w:val="cyan"/>
          </w:rPr>
          <w:t>.</w:t>
        </w:r>
      </w:ins>
    </w:p>
    <w:p w14:paraId="12AD7C82"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248E3A54" w14:textId="77777777" w:rsidR="000805DB" w:rsidRPr="00390CF2" w:rsidRDefault="000805DB" w:rsidP="000805DB">
      <w:pPr>
        <w:pStyle w:val="PL"/>
        <w:rPr>
          <w:color w:val="808080"/>
          <w:highlight w:val="cyan"/>
        </w:rPr>
      </w:pPr>
      <w:bookmarkStart w:id="18137" w:name="_Hlk500855383"/>
      <w:r w:rsidRPr="00390CF2">
        <w:rPr>
          <w:highlight w:val="cyan"/>
        </w:rPr>
        <w:t>maxSimultaneousBands</w:t>
      </w:r>
      <w:bookmarkEnd w:id="1813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7F607DB5" w14:textId="77777777" w:rsidR="000805DB" w:rsidRPr="00390CF2" w:rsidRDefault="000805DB" w:rsidP="000805DB">
      <w:pPr>
        <w:pStyle w:val="PL"/>
        <w:rPr>
          <w:rFonts w:eastAsia="맑은 고딕"/>
          <w:highlight w:val="cyan"/>
          <w:lang w:eastAsia="ko-KR"/>
        </w:rPr>
      </w:pPr>
    </w:p>
    <w:p w14:paraId="33C376C0" w14:textId="77777777" w:rsidR="000805DB" w:rsidRPr="00390CF2" w:rsidRDefault="000805DB" w:rsidP="000805DB">
      <w:pPr>
        <w:pStyle w:val="PL"/>
        <w:rPr>
          <w:highlight w:val="cyan"/>
        </w:rPr>
      </w:pPr>
    </w:p>
    <w:p w14:paraId="6CAF7019"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맑은 고딕"/>
          <w:color w:val="993366"/>
          <w:highlight w:val="cyan"/>
          <w:lang w:eastAsia="ko-KR"/>
        </w:rPr>
        <w:t>INTEGER</w:t>
      </w:r>
      <w:r w:rsidRPr="00390CF2">
        <w:rPr>
          <w:rFonts w:eastAsia="맑은 고딕"/>
          <w:highlight w:val="cyan"/>
          <w:lang w:eastAsia="ko-KR"/>
        </w:rPr>
        <w:t xml:space="preserve"> ::= 16</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color w:val="808080"/>
          <w:highlight w:val="cyan"/>
          <w:lang w:eastAsia="ko-KR"/>
        </w:rPr>
        <w:t>-- Maximum number of</w:t>
      </w:r>
    </w:p>
    <w:p w14:paraId="216C72CF"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587D2F43"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558B02CB" w14:textId="77777777" w:rsidR="000805DB" w:rsidRPr="00390CF2" w:rsidRDefault="000805DB" w:rsidP="000805DB">
      <w:pPr>
        <w:pStyle w:val="PL"/>
        <w:rPr>
          <w:highlight w:val="cyan"/>
        </w:rPr>
      </w:pPr>
      <w:bookmarkStart w:id="18138"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50F6FD56"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8138"/>
    <w:p w14:paraId="2E61B30C"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751E8EED"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305E0373"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21B7153E"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07B6A36C"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04A82D0C"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42D4CB6C"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788CD28F" w14:textId="77777777" w:rsidR="000805DB" w:rsidRPr="00390CF2" w:rsidRDefault="000805DB" w:rsidP="000805DB">
      <w:pPr>
        <w:pStyle w:val="PL"/>
        <w:rPr>
          <w:highlight w:val="cyan"/>
        </w:rPr>
      </w:pPr>
    </w:p>
    <w:p w14:paraId="4D76C078"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5FC293A2"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46A6981A"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0025E6A8"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490E59E7" w14:textId="77777777" w:rsidR="000805DB" w:rsidRPr="00390CF2" w:rsidRDefault="000805DB" w:rsidP="000805DB">
      <w:pPr>
        <w:pStyle w:val="PL"/>
        <w:rPr>
          <w:highlight w:val="cyan"/>
        </w:rPr>
      </w:pPr>
    </w:p>
    <w:p w14:paraId="469BC677"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61199965"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2E1EB38D"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6ADAE55D"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6A9E0304"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4AE68F63"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0A17A821" w14:textId="77777777" w:rsidR="000805DB" w:rsidRPr="00390CF2" w:rsidRDefault="000805DB" w:rsidP="000805DB">
      <w:pPr>
        <w:pStyle w:val="PL"/>
        <w:rPr>
          <w:highlight w:val="cyan"/>
        </w:rPr>
      </w:pPr>
      <w:bookmarkStart w:id="18139" w:name="_Hlk508974106"/>
      <w:bookmarkStart w:id="18140" w:name="_Hlk508729692"/>
      <w:r w:rsidRPr="00390CF2">
        <w:rPr>
          <w:highlight w:val="cyan"/>
        </w:rPr>
        <w:t>maxNrofCSI-RS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8139"/>
    <w:p w14:paraId="4899A153"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8140"/>
    <w:p w14:paraId="48CED4DA"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41C89805"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477CD613" w14:textId="77777777" w:rsidR="000805DB" w:rsidRPr="00390CF2" w:rsidRDefault="000805DB" w:rsidP="000805DB">
      <w:pPr>
        <w:pStyle w:val="PL"/>
        <w:rPr>
          <w:color w:val="808080"/>
          <w:highlight w:val="cyan"/>
        </w:rPr>
      </w:pPr>
      <w:bookmarkStart w:id="18141" w:name="_Hlk514841633"/>
      <w:r w:rsidRPr="00390CF2">
        <w:rPr>
          <w:highlight w:val="cyan"/>
        </w:rPr>
        <w:t>maxNrOfSemiPersistentPUSCH-Triggers</w:t>
      </w:r>
      <w:bookmarkEnd w:id="18141"/>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1B2D8413"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3C309954"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2F770FD9"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05A7B3A1"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0DA2D905"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3B6C4AC4"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447D12A6"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0D415528" w14:textId="77777777" w:rsidR="000805DB" w:rsidRPr="00390CF2" w:rsidRDefault="000805DB" w:rsidP="000805DB">
      <w:pPr>
        <w:pStyle w:val="PL"/>
        <w:rPr>
          <w:highlight w:val="cyan"/>
        </w:rPr>
      </w:pPr>
      <w:ins w:id="18142" w:author="SA R2 -1807910" w:date="2018-05-15T10:30:00Z">
        <w:r w:rsidRPr="00390CF2">
          <w:rPr>
            <w:highlight w:val="cyan"/>
          </w:rPr>
          <w:lastRenderedPageBreak/>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1E6C93C2"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466D441B"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68DA9659"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24C6CCAB"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79A68B04"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053022ED"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22B884FD"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1BD29BCE"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79AFE2A8"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6B974967"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25E7F6B8"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4EF0C5E3" w14:textId="77777777" w:rsidR="000805DB" w:rsidRPr="00390CF2" w:rsidRDefault="000805DB" w:rsidP="000805DB">
      <w:pPr>
        <w:pStyle w:val="PL"/>
        <w:rPr>
          <w:highlight w:val="cyan"/>
        </w:rPr>
      </w:pPr>
      <w:bookmarkStart w:id="18143"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05E47587"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287D6A47"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6E62DC0A" w14:textId="77777777" w:rsidR="000805DB" w:rsidRPr="00390CF2" w:rsidRDefault="000805DB" w:rsidP="000805DB">
      <w:pPr>
        <w:pStyle w:val="PL"/>
        <w:rPr>
          <w:ins w:id="18144" w:author="Rapporteur SA Rev1" w:date="2018-05-24T12:39:00Z"/>
          <w:highlight w:val="cyan"/>
        </w:rPr>
      </w:pPr>
      <w:ins w:id="18145"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61A058F4"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5F816314"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r>
      <w:r w:rsidRPr="00390CF2">
        <w:rPr>
          <w:highlight w:val="cyan"/>
        </w:rPr>
        <w:tab/>
        <w:t>INTEGER ::= 64</w:t>
      </w:r>
    </w:p>
    <w:bookmarkEnd w:id="18143"/>
    <w:p w14:paraId="01C2D95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2B17FD93" w14:textId="77777777" w:rsidR="000805DB" w:rsidRPr="00390CF2" w:rsidRDefault="000805DB" w:rsidP="000805DB">
      <w:pPr>
        <w:pStyle w:val="PL"/>
        <w:rPr>
          <w:highlight w:val="cyan"/>
        </w:rPr>
      </w:pPr>
    </w:p>
    <w:p w14:paraId="5267C1A0"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717C0411"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3DB5046D" w14:textId="77777777" w:rsidR="000805DB" w:rsidRPr="00390CF2" w:rsidRDefault="000805DB" w:rsidP="000805DB">
      <w:pPr>
        <w:pStyle w:val="PL"/>
        <w:rPr>
          <w:ins w:id="18146" w:author="SA R2-1809108" w:date="2018-05-30T01:16:00Z"/>
          <w:highlight w:val="cyan"/>
        </w:rPr>
      </w:pPr>
      <w:ins w:id="18147"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64779400" w14:textId="77777777" w:rsidR="000805DB" w:rsidRPr="00390CF2" w:rsidRDefault="000805DB" w:rsidP="000805DB">
      <w:pPr>
        <w:pStyle w:val="PL"/>
        <w:rPr>
          <w:ins w:id="18148" w:author="SA R2-1809108" w:date="2018-05-30T01:16:00Z"/>
          <w:highlight w:val="cyan"/>
        </w:rPr>
      </w:pPr>
      <w:ins w:id="18149"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5A75AC00" w14:textId="77777777" w:rsidR="000805DB" w:rsidRPr="00390CF2" w:rsidRDefault="000805DB" w:rsidP="000805DB">
      <w:pPr>
        <w:pStyle w:val="PL"/>
        <w:rPr>
          <w:ins w:id="18150" w:author="SA R2-1809108" w:date="2018-05-30T01:16:00Z"/>
          <w:color w:val="808080"/>
          <w:highlight w:val="cyan"/>
        </w:rPr>
      </w:pPr>
      <w:ins w:id="18151"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6F545A55" w14:textId="77777777" w:rsidR="000805DB" w:rsidRPr="00390CF2" w:rsidRDefault="000805DB" w:rsidP="000805DB">
      <w:pPr>
        <w:pStyle w:val="PL"/>
        <w:rPr>
          <w:ins w:id="18152" w:author="Rapporteur SA Rev1" w:date="2018-05-24T12:09:00Z"/>
          <w:highlight w:val="cyan"/>
        </w:rPr>
      </w:pPr>
    </w:p>
    <w:p w14:paraId="121A6305" w14:textId="77777777" w:rsidR="000805DB" w:rsidRPr="00390CF2" w:rsidRDefault="000805DB" w:rsidP="000805DB">
      <w:pPr>
        <w:pStyle w:val="PL"/>
        <w:rPr>
          <w:ins w:id="18153" w:author="SA R2-1809088" w:date="2018-06-01T05:57:00Z"/>
          <w:highlight w:val="cyan"/>
        </w:rPr>
      </w:pPr>
      <w:ins w:id="18154"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8155" w:author="SA MediaTek (Felix)" w:date="2018-06-25T11:22:00Z">
        <w:r w:rsidRPr="00390CF2">
          <w:rPr>
            <w:color w:val="808080"/>
            <w:highlight w:val="cyan"/>
          </w:rPr>
          <w:t>m</w:t>
        </w:r>
      </w:ins>
      <w:ins w:id="18156" w:author="SA R2-1809088" w:date="2018-06-01T05:57:00Z">
        <w:r w:rsidRPr="00390CF2">
          <w:rPr>
            <w:color w:val="808080"/>
            <w:highlight w:val="cyan"/>
          </w:rPr>
          <w:t>ber of</w:t>
        </w:r>
      </w:ins>
      <w:ins w:id="18157" w:author="SA R2-1809088" w:date="2018-06-01T05:58:00Z">
        <w:r w:rsidRPr="00390CF2">
          <w:rPr>
            <w:color w:val="808080"/>
            <w:highlight w:val="cyan"/>
          </w:rPr>
          <w:t xml:space="preserve"> Acccess Categories minus 1</w:t>
        </w:r>
      </w:ins>
    </w:p>
    <w:p w14:paraId="19557F46" w14:textId="77777777" w:rsidR="000805DB" w:rsidRPr="00390CF2" w:rsidRDefault="000805DB" w:rsidP="000805DB">
      <w:pPr>
        <w:pStyle w:val="PL"/>
        <w:rPr>
          <w:ins w:id="18158" w:author="SA R2-1809088" w:date="2018-06-01T05:58:00Z"/>
          <w:highlight w:val="cyan"/>
        </w:rPr>
      </w:pPr>
      <w:ins w:id="18159"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8160" w:author="SA MediaTek (Felix)" w:date="2018-06-25T11:22:00Z">
        <w:r w:rsidRPr="00390CF2">
          <w:rPr>
            <w:color w:val="808080"/>
            <w:highlight w:val="cyan"/>
          </w:rPr>
          <w:t>m</w:t>
        </w:r>
      </w:ins>
      <w:ins w:id="18161" w:author="SA R2-1809088" w:date="2018-06-01T05:58:00Z">
        <w:r w:rsidRPr="00390CF2">
          <w:rPr>
            <w:color w:val="808080"/>
            <w:highlight w:val="cyan"/>
          </w:rPr>
          <w:t>ber of Acccess Categories</w:t>
        </w:r>
      </w:ins>
    </w:p>
    <w:p w14:paraId="00006CB6" w14:textId="77777777" w:rsidR="000805DB" w:rsidRPr="00390CF2" w:rsidRDefault="000805DB" w:rsidP="000805DB">
      <w:pPr>
        <w:pStyle w:val="PL"/>
        <w:rPr>
          <w:ins w:id="18162" w:author="Rapporteur SA Rev1" w:date="2018-05-24T12:09:00Z"/>
          <w:highlight w:val="cyan"/>
        </w:rPr>
      </w:pPr>
      <w:ins w:id="18163" w:author="Rapporteur SA Rev1" w:date="2018-05-24T12:09:00Z">
        <w:r w:rsidRPr="00390CF2">
          <w:rPr>
            <w:highlight w:val="cyan"/>
          </w:rPr>
          <w:t>maxCellEUTRA</w:t>
        </w:r>
      </w:ins>
      <w:ins w:id="18164"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8165" w:author="Rapporteur SA Rev1" w:date="2018-05-24T12:53:00Z">
        <w:r w:rsidRPr="00390CF2">
          <w:rPr>
            <w:color w:val="808080"/>
            <w:highlight w:val="cyan"/>
          </w:rPr>
          <w:t xml:space="preserve"> Maximum nu</w:t>
        </w:r>
      </w:ins>
      <w:ins w:id="18166" w:author="SA MediaTek (Felix)" w:date="2018-06-25T11:22:00Z">
        <w:r w:rsidRPr="00390CF2">
          <w:rPr>
            <w:color w:val="808080"/>
            <w:highlight w:val="cyan"/>
          </w:rPr>
          <w:t>m</w:t>
        </w:r>
      </w:ins>
      <w:ins w:id="18167" w:author="Rapporteur SA Rev1" w:date="2018-05-24T12:53:00Z">
        <w:r w:rsidRPr="00390CF2">
          <w:rPr>
            <w:color w:val="808080"/>
            <w:highlight w:val="cyan"/>
          </w:rPr>
          <w:t>ber of</w:t>
        </w:r>
      </w:ins>
      <w:ins w:id="18168" w:author="Rapporteur SA Rev1" w:date="2018-05-24T12:56:00Z">
        <w:r w:rsidRPr="00390CF2">
          <w:rPr>
            <w:color w:val="808080"/>
            <w:highlight w:val="cyan"/>
          </w:rPr>
          <w:t xml:space="preserve"> EUTRA cells in SIB list</w:t>
        </w:r>
      </w:ins>
    </w:p>
    <w:p w14:paraId="2B573226" w14:textId="77777777" w:rsidR="000805DB" w:rsidRPr="00390CF2" w:rsidRDefault="000805DB" w:rsidP="000805DB">
      <w:pPr>
        <w:pStyle w:val="PL"/>
        <w:rPr>
          <w:ins w:id="18169" w:author="Rapporteur SA Rev1" w:date="2018-05-24T12:09:00Z"/>
          <w:highlight w:val="cyan"/>
        </w:rPr>
      </w:pPr>
      <w:ins w:id="18170" w:author="Rapporteur SA Rev1" w:date="2018-05-24T12:09:00Z">
        <w:r w:rsidRPr="00390CF2">
          <w:rPr>
            <w:highlight w:val="cyan"/>
          </w:rPr>
          <w:t>maxEUTRA-Carrier</w:t>
        </w:r>
      </w:ins>
      <w:ins w:id="18171"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8172" w:author="Rapporteur SA Rev1" w:date="2018-05-24T12:53:00Z">
        <w:r w:rsidRPr="00390CF2">
          <w:rPr>
            <w:color w:val="808080"/>
            <w:highlight w:val="cyan"/>
          </w:rPr>
          <w:t xml:space="preserve"> Maximum nu</w:t>
        </w:r>
      </w:ins>
      <w:ins w:id="18173" w:author="SA MediaTek (Felix)" w:date="2018-06-25T11:22:00Z">
        <w:r w:rsidRPr="00390CF2">
          <w:rPr>
            <w:color w:val="808080"/>
            <w:highlight w:val="cyan"/>
          </w:rPr>
          <w:t>m</w:t>
        </w:r>
      </w:ins>
      <w:ins w:id="18174" w:author="Rapporteur SA Rev1" w:date="2018-05-24T12:53:00Z">
        <w:r w:rsidRPr="00390CF2">
          <w:rPr>
            <w:color w:val="808080"/>
            <w:highlight w:val="cyan"/>
          </w:rPr>
          <w:t>ber of EUTRA carriers in SIB</w:t>
        </w:r>
      </w:ins>
      <w:ins w:id="18175" w:author="Rapporteur SA Rev1" w:date="2018-05-24T12:54:00Z">
        <w:r w:rsidRPr="00390CF2">
          <w:rPr>
            <w:color w:val="808080"/>
            <w:highlight w:val="cyan"/>
          </w:rPr>
          <w:t xml:space="preserve"> list</w:t>
        </w:r>
      </w:ins>
    </w:p>
    <w:p w14:paraId="4B2B9FD7" w14:textId="77777777" w:rsidR="000805DB" w:rsidRPr="00390CF2" w:rsidRDefault="000805DB" w:rsidP="000805DB">
      <w:pPr>
        <w:pStyle w:val="PL"/>
        <w:rPr>
          <w:ins w:id="18176" w:author="Rapporteur SA Rev1" w:date="2018-05-24T12:09:00Z"/>
          <w:highlight w:val="cyan"/>
        </w:rPr>
      </w:pPr>
      <w:ins w:id="18177" w:author="Rapporteur SA Rev1" w:date="2018-05-24T12:09:00Z">
        <w:r w:rsidRPr="00390CF2">
          <w:rPr>
            <w:highlight w:val="cyan"/>
          </w:rPr>
          <w:t>maxPLMNIdentities</w:t>
        </w:r>
      </w:ins>
      <w:ins w:id="18178"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8179" w:author="Rapporteur ASN1 SA" w:date="2018-07-13T09:37:00Z">
          <w:r w:rsidRPr="00390CF2" w:rsidDel="00E96074">
            <w:rPr>
              <w:highlight w:val="cyan"/>
            </w:rPr>
            <w:delText>ffsValue</w:delText>
          </w:r>
        </w:del>
      </w:ins>
      <w:ins w:id="18180" w:author="Rapporteur ASN1 SA" w:date="2018-07-13T09:37:00Z">
        <w:r w:rsidRPr="00390CF2">
          <w:rPr>
            <w:highlight w:val="cyan"/>
          </w:rPr>
          <w:t>8</w:t>
        </w:r>
      </w:ins>
      <w:ins w:id="18181" w:author="Rapporteur SA Rev1" w:date="2018-05-24T12:18:00Z">
        <w:r w:rsidRPr="00390CF2">
          <w:rPr>
            <w:highlight w:val="cyan"/>
          </w:rPr>
          <w:tab/>
        </w:r>
        <w:r w:rsidRPr="00390CF2">
          <w:rPr>
            <w:highlight w:val="cyan"/>
          </w:rPr>
          <w:tab/>
        </w:r>
        <w:r w:rsidRPr="00390CF2">
          <w:rPr>
            <w:color w:val="808080"/>
            <w:highlight w:val="cyan"/>
          </w:rPr>
          <w:t>--</w:t>
        </w:r>
      </w:ins>
      <w:ins w:id="18182" w:author="Rapporteur SA Rev1" w:date="2018-05-24T12:50:00Z">
        <w:r w:rsidRPr="00390CF2">
          <w:rPr>
            <w:color w:val="808080"/>
            <w:highlight w:val="cyan"/>
          </w:rPr>
          <w:t xml:space="preserve"> Maximum nu</w:t>
        </w:r>
      </w:ins>
      <w:ins w:id="18183" w:author="SA MediaTek (Felix)" w:date="2018-06-25T11:22:00Z">
        <w:r w:rsidRPr="00390CF2">
          <w:rPr>
            <w:color w:val="808080"/>
            <w:highlight w:val="cyan"/>
          </w:rPr>
          <w:t>m</w:t>
        </w:r>
      </w:ins>
      <w:ins w:id="18184" w:author="Rapporteur SA Rev1" w:date="2018-05-24T12:50:00Z">
        <w:r w:rsidRPr="00390CF2">
          <w:rPr>
            <w:color w:val="808080"/>
            <w:highlight w:val="cyan"/>
          </w:rPr>
          <w:t>b</w:t>
        </w:r>
      </w:ins>
      <w:ins w:id="18185" w:author="Rapporteur SA Rev1" w:date="2018-05-24T12:51:00Z">
        <w:r w:rsidRPr="00390CF2">
          <w:rPr>
            <w:color w:val="808080"/>
            <w:highlight w:val="cyan"/>
          </w:rPr>
          <w:t>er of PLMN identites in RAN area configurations</w:t>
        </w:r>
      </w:ins>
    </w:p>
    <w:p w14:paraId="639FE008" w14:textId="77777777" w:rsidR="000805DB" w:rsidRPr="00390CF2" w:rsidRDefault="000805DB" w:rsidP="000805DB">
      <w:pPr>
        <w:pStyle w:val="PL"/>
        <w:rPr>
          <w:highlight w:val="cyan"/>
        </w:rPr>
      </w:pPr>
    </w:p>
    <w:p w14:paraId="07628673"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69CCA0B3"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6A3DD255"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60BB08E1"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02507F33"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652C8ABC"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78D34BE0" w14:textId="77777777" w:rsidR="000805DB" w:rsidRPr="00390CF2" w:rsidRDefault="000805DB" w:rsidP="000805DB">
      <w:pPr>
        <w:pStyle w:val="PL"/>
        <w:rPr>
          <w:ins w:id="18186" w:author="SA R2-1808964" w:date="2018-06-02T01:20:00Z"/>
          <w:highlight w:val="cyan"/>
        </w:rPr>
      </w:pPr>
      <w:r w:rsidRPr="00390CF2">
        <w:rPr>
          <w:highlight w:val="cyan"/>
        </w:rPr>
        <w:t>maxFeatureSetCombinations</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p>
    <w:p w14:paraId="5D12D1B3" w14:textId="77777777" w:rsidR="000805DB" w:rsidRPr="00390CF2" w:rsidRDefault="000805DB" w:rsidP="000805DB">
      <w:pPr>
        <w:pStyle w:val="PL"/>
        <w:rPr>
          <w:ins w:id="18187" w:author="SA R2-1808964" w:date="2018-06-02T01:20:00Z"/>
          <w:highlight w:val="cyan"/>
        </w:rPr>
      </w:pPr>
    </w:p>
    <w:p w14:paraId="3603ADA6" w14:textId="77777777" w:rsidR="000805DB" w:rsidRPr="00390CF2" w:rsidRDefault="000805DB" w:rsidP="000805DB">
      <w:pPr>
        <w:pStyle w:val="PL"/>
        <w:rPr>
          <w:highlight w:val="cyan"/>
        </w:rPr>
      </w:pPr>
      <w:ins w:id="18188"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4629892E" w14:textId="77777777" w:rsidR="000805DB" w:rsidRPr="00390CF2" w:rsidRDefault="000805DB" w:rsidP="000805DB">
      <w:pPr>
        <w:pStyle w:val="PL"/>
        <w:rPr>
          <w:highlight w:val="cyan"/>
        </w:rPr>
      </w:pPr>
    </w:p>
    <w:p w14:paraId="42807550" w14:textId="77777777" w:rsidR="000805DB" w:rsidRPr="00390CF2" w:rsidRDefault="000805DB" w:rsidP="000805DB">
      <w:pPr>
        <w:pStyle w:val="PL"/>
        <w:rPr>
          <w:highlight w:val="cyan"/>
        </w:rPr>
      </w:pPr>
    </w:p>
    <w:p w14:paraId="55216277"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7CCB585A" w14:textId="77777777" w:rsidR="000805DB" w:rsidRPr="00390CF2" w:rsidRDefault="000805DB" w:rsidP="000805DB">
      <w:pPr>
        <w:pStyle w:val="PL"/>
        <w:rPr>
          <w:del w:id="18189" w:author="SA Rapporteur Rev 1" w:date="2018-06-01T05:27:00Z"/>
          <w:highlight w:val="cyan"/>
        </w:rPr>
      </w:pPr>
      <w:bookmarkStart w:id="18190" w:name="_Hlk508970197"/>
      <w:del w:id="18191"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20096ED5" w14:textId="77777777" w:rsidR="000805DB" w:rsidRPr="00390CF2" w:rsidRDefault="000805DB" w:rsidP="000805DB">
      <w:pPr>
        <w:pStyle w:val="PL"/>
        <w:rPr>
          <w:ins w:id="18192"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24ED97DB" w14:textId="77777777" w:rsidR="000805DB" w:rsidRPr="00390CF2" w:rsidRDefault="000805DB" w:rsidP="000805DB">
      <w:pPr>
        <w:pStyle w:val="PL"/>
        <w:rPr>
          <w:highlight w:val="cyan"/>
        </w:rPr>
      </w:pPr>
      <w:ins w:id="18193"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8190"/>
    <w:p w14:paraId="49E7620F" w14:textId="77777777" w:rsidR="000805DB" w:rsidRPr="00390CF2" w:rsidRDefault="000805DB" w:rsidP="000805DB">
      <w:pPr>
        <w:pStyle w:val="PL"/>
        <w:rPr>
          <w:highlight w:val="cyan"/>
        </w:rPr>
      </w:pPr>
    </w:p>
    <w:p w14:paraId="4CA9A773"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2389C3FD" w14:textId="77777777" w:rsidR="000805DB" w:rsidRPr="00390CF2" w:rsidRDefault="000805DB" w:rsidP="000805DB">
      <w:pPr>
        <w:pStyle w:val="PL"/>
        <w:rPr>
          <w:color w:val="808080"/>
          <w:highlight w:val="cyan"/>
        </w:rPr>
      </w:pPr>
      <w:r w:rsidRPr="00390CF2">
        <w:rPr>
          <w:color w:val="808080"/>
          <w:highlight w:val="cyan"/>
        </w:rPr>
        <w:t>-- ASN1STOP</w:t>
      </w:r>
    </w:p>
    <w:p w14:paraId="7730993F" w14:textId="77777777" w:rsidR="000805DB" w:rsidRPr="00390CF2" w:rsidRDefault="000805DB" w:rsidP="000805DB">
      <w:pPr>
        <w:rPr>
          <w:highlight w:val="cyan"/>
        </w:rPr>
      </w:pPr>
    </w:p>
    <w:p w14:paraId="1E740C03" w14:textId="77777777" w:rsidR="000805DB" w:rsidRPr="00390CF2" w:rsidRDefault="000805DB" w:rsidP="000805DB">
      <w:pPr>
        <w:pStyle w:val="3"/>
        <w:rPr>
          <w:highlight w:val="cyan"/>
        </w:rPr>
      </w:pPr>
      <w:bookmarkStart w:id="18194" w:name="_Toc510018730"/>
      <w:r w:rsidRPr="00390CF2">
        <w:rPr>
          <w:highlight w:val="cyan"/>
        </w:rPr>
        <w:lastRenderedPageBreak/>
        <w:t>–</w:t>
      </w:r>
      <w:r w:rsidRPr="00390CF2">
        <w:rPr>
          <w:highlight w:val="cyan"/>
        </w:rPr>
        <w:tab/>
        <w:t>End of NR-RRC-Definitions</w:t>
      </w:r>
      <w:bookmarkEnd w:id="18194"/>
    </w:p>
    <w:p w14:paraId="64FD87F5" w14:textId="77777777" w:rsidR="000805DB" w:rsidRPr="00390CF2" w:rsidRDefault="000805DB" w:rsidP="000805DB">
      <w:pPr>
        <w:pStyle w:val="PL"/>
        <w:rPr>
          <w:color w:val="808080"/>
          <w:highlight w:val="cyan"/>
        </w:rPr>
      </w:pPr>
      <w:r w:rsidRPr="00390CF2">
        <w:rPr>
          <w:color w:val="808080"/>
          <w:highlight w:val="cyan"/>
        </w:rPr>
        <w:t>-- ASN1START</w:t>
      </w:r>
    </w:p>
    <w:p w14:paraId="6D55BD09" w14:textId="77777777" w:rsidR="000805DB" w:rsidRPr="00390CF2" w:rsidRDefault="000805DB" w:rsidP="000805DB">
      <w:pPr>
        <w:pStyle w:val="PL"/>
        <w:rPr>
          <w:highlight w:val="cyan"/>
        </w:rPr>
      </w:pPr>
    </w:p>
    <w:p w14:paraId="0D41E5DA" w14:textId="77777777" w:rsidR="000805DB" w:rsidRPr="00390CF2" w:rsidRDefault="000805DB" w:rsidP="000805DB">
      <w:pPr>
        <w:pStyle w:val="PL"/>
        <w:rPr>
          <w:highlight w:val="cyan"/>
        </w:rPr>
      </w:pPr>
      <w:r w:rsidRPr="00390CF2">
        <w:rPr>
          <w:highlight w:val="cyan"/>
        </w:rPr>
        <w:t>END</w:t>
      </w:r>
    </w:p>
    <w:p w14:paraId="341B9F1B" w14:textId="77777777" w:rsidR="000805DB" w:rsidRPr="00390CF2" w:rsidRDefault="000805DB" w:rsidP="000805DB">
      <w:pPr>
        <w:pStyle w:val="PL"/>
        <w:rPr>
          <w:highlight w:val="cyan"/>
        </w:rPr>
      </w:pPr>
    </w:p>
    <w:p w14:paraId="22B3B084" w14:textId="77777777" w:rsidR="000805DB" w:rsidRPr="00390CF2" w:rsidRDefault="000805DB" w:rsidP="000805DB">
      <w:pPr>
        <w:pStyle w:val="PL"/>
        <w:rPr>
          <w:color w:val="808080"/>
          <w:highlight w:val="cyan"/>
        </w:rPr>
      </w:pPr>
      <w:r w:rsidRPr="00390CF2">
        <w:rPr>
          <w:color w:val="808080"/>
          <w:highlight w:val="cyan"/>
        </w:rPr>
        <w:t>-- ASN1STOP</w:t>
      </w:r>
    </w:p>
    <w:p w14:paraId="62878C65" w14:textId="77777777" w:rsidR="000805DB" w:rsidRPr="00390CF2" w:rsidRDefault="000805DB" w:rsidP="000805DB">
      <w:pPr>
        <w:rPr>
          <w:highlight w:val="cyan"/>
        </w:rPr>
      </w:pPr>
    </w:p>
    <w:p w14:paraId="0521F3BC" w14:textId="77777777" w:rsidR="000805DB" w:rsidRPr="00390CF2" w:rsidRDefault="000805DB" w:rsidP="000805DB">
      <w:pPr>
        <w:keepNext/>
        <w:keepLines/>
        <w:spacing w:before="180"/>
        <w:ind w:left="1134" w:hanging="1134"/>
        <w:outlineLvl w:val="1"/>
        <w:rPr>
          <w:ins w:id="18195" w:author="Rapporteur ASN1 SA" w:date="2018-07-11T09:01:00Z"/>
          <w:rFonts w:ascii="Arial" w:hAnsi="Arial"/>
          <w:sz w:val="32"/>
          <w:highlight w:val="cyan"/>
        </w:rPr>
      </w:pPr>
      <w:bookmarkStart w:id="18196" w:name="_Toc510531805"/>
      <w:ins w:id="18197"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8196"/>
      </w:ins>
    </w:p>
    <w:p w14:paraId="02901C23" w14:textId="77777777" w:rsidR="000805DB" w:rsidRPr="00390CF2" w:rsidRDefault="000805DB" w:rsidP="000805DB">
      <w:pPr>
        <w:rPr>
          <w:ins w:id="18198" w:author="Rapporteur ASN1 SA" w:date="2018-07-11T09:01:00Z"/>
          <w:highlight w:val="cyan"/>
          <w:lang w:eastAsia="zh-CN"/>
        </w:rPr>
      </w:pPr>
      <w:ins w:id="18199"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6D941DF7" w14:textId="77777777" w:rsidR="000805DB" w:rsidRPr="00390CF2" w:rsidRDefault="000805DB" w:rsidP="000805DB">
      <w:pPr>
        <w:rPr>
          <w:ins w:id="18200" w:author="Rapporteur ASN1 SA" w:date="2018-07-11T09:01:00Z"/>
          <w:highlight w:val="cyan"/>
        </w:rPr>
      </w:pPr>
      <w:ins w:id="18201" w:author="Rapporteur ASN1 SA" w:date="2018-07-11T09:01:00Z">
        <w:r w:rsidRPr="00390CF2">
          <w:rPr>
            <w:highlight w:val="cyan"/>
          </w:rPr>
          <w:t>Table 6.x-1 defines Short Messages. Bit 1 is the most significant bit.</w:t>
        </w:r>
      </w:ins>
    </w:p>
    <w:p w14:paraId="664E6FDC" w14:textId="77777777" w:rsidR="000805DB" w:rsidRPr="00390CF2" w:rsidRDefault="000805DB" w:rsidP="000805DB">
      <w:pPr>
        <w:keepNext/>
        <w:keepLines/>
        <w:spacing w:before="60"/>
        <w:jc w:val="center"/>
        <w:rPr>
          <w:ins w:id="18202" w:author="Rapporteur ASN1 SA" w:date="2018-07-11T09:01:00Z"/>
          <w:rFonts w:ascii="Arial" w:hAnsi="Arial" w:cs="Arial"/>
          <w:b/>
          <w:highlight w:val="cyan"/>
        </w:rPr>
      </w:pPr>
      <w:bookmarkStart w:id="18203" w:name="_Hlk518402591"/>
      <w:ins w:id="18204" w:author="Rapporteur ASN1 SA" w:date="2018-07-11T09:01:00Z">
        <w:r w:rsidRPr="00390CF2">
          <w:rPr>
            <w:rFonts w:ascii="Arial" w:hAnsi="Arial" w:cs="Arial"/>
            <w:b/>
            <w:highlight w:val="cyan"/>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4F952207" w14:textId="77777777" w:rsidTr="00526540">
        <w:trPr>
          <w:ins w:id="18205"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6A2647AD" w14:textId="77777777" w:rsidR="000805DB" w:rsidRPr="00390CF2" w:rsidRDefault="000805DB" w:rsidP="00526540">
            <w:pPr>
              <w:keepNext/>
              <w:keepLines/>
              <w:spacing w:after="0"/>
              <w:jc w:val="center"/>
              <w:rPr>
                <w:ins w:id="18206" w:author="Rapporteur ASN1 SA" w:date="2018-07-11T09:01:00Z"/>
                <w:rFonts w:ascii="Arial" w:eastAsia="Calibri" w:hAnsi="Arial" w:cs="Arial"/>
                <w:b/>
                <w:sz w:val="18"/>
                <w:highlight w:val="cyan"/>
              </w:rPr>
            </w:pPr>
            <w:bookmarkStart w:id="18207" w:name="_Hlk518513596"/>
            <w:ins w:id="18208"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5998A23F" w14:textId="77777777" w:rsidR="000805DB" w:rsidRPr="00390CF2" w:rsidRDefault="000805DB" w:rsidP="00526540">
            <w:pPr>
              <w:keepNext/>
              <w:keepLines/>
              <w:spacing w:after="0"/>
              <w:jc w:val="center"/>
              <w:rPr>
                <w:ins w:id="18209" w:author="Rapporteur ASN1 SA" w:date="2018-07-11T09:01:00Z"/>
                <w:rFonts w:ascii="Arial" w:eastAsia="Calibri" w:hAnsi="Arial" w:cs="Arial"/>
                <w:b/>
                <w:sz w:val="18"/>
                <w:highlight w:val="cyan"/>
              </w:rPr>
            </w:pPr>
            <w:ins w:id="18210" w:author="Rapporteur ASN1 SA" w:date="2018-07-11T09:01:00Z">
              <w:r w:rsidRPr="00390CF2">
                <w:rPr>
                  <w:rFonts w:ascii="Arial" w:eastAsia="Calibri" w:hAnsi="Arial" w:cs="Arial"/>
                  <w:b/>
                  <w:sz w:val="18"/>
                  <w:highlight w:val="cyan"/>
                </w:rPr>
                <w:t>Short message</w:t>
              </w:r>
            </w:ins>
          </w:p>
        </w:tc>
      </w:tr>
      <w:tr w:rsidR="000805DB" w:rsidRPr="00390CF2" w14:paraId="107FD745" w14:textId="77777777" w:rsidTr="00526540">
        <w:trPr>
          <w:ins w:id="18211"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274749E6" w14:textId="77777777" w:rsidR="000805DB" w:rsidRPr="00390CF2" w:rsidRDefault="000805DB" w:rsidP="00526540">
            <w:pPr>
              <w:rPr>
                <w:ins w:id="18212" w:author="Rapporteur ASN1 SA" w:date="2018-07-11T09:01:00Z"/>
                <w:highlight w:val="cyan"/>
              </w:rPr>
            </w:pPr>
            <w:ins w:id="18213"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74EAD0D9" w14:textId="77777777" w:rsidR="000805DB" w:rsidRPr="00390CF2" w:rsidRDefault="000805DB" w:rsidP="00526540">
            <w:pPr>
              <w:keepNext/>
              <w:keepLines/>
              <w:spacing w:after="0"/>
              <w:rPr>
                <w:ins w:id="18214" w:author="Rapporteur ASN1 SA" w:date="2018-07-11T09:01:00Z"/>
                <w:rFonts w:ascii="Arial" w:eastAsia="Calibri" w:hAnsi="Arial" w:cs="Arial"/>
                <w:i/>
                <w:iCs/>
                <w:kern w:val="2"/>
                <w:sz w:val="18"/>
                <w:highlight w:val="cyan"/>
              </w:rPr>
            </w:pPr>
            <w:ins w:id="18215" w:author="Rapporteur ASN1 SA" w:date="2018-07-11T09:01:00Z">
              <w:r w:rsidRPr="00390CF2">
                <w:rPr>
                  <w:rFonts w:ascii="Arial" w:eastAsia="Calibri" w:hAnsi="Arial" w:cs="Arial"/>
                  <w:i/>
                  <w:iCs/>
                  <w:kern w:val="2"/>
                  <w:sz w:val="18"/>
                  <w:highlight w:val="cyan"/>
                </w:rPr>
                <w:t>systemInfoModification</w:t>
              </w:r>
            </w:ins>
          </w:p>
          <w:p w14:paraId="6F5AFBEE" w14:textId="77777777" w:rsidR="000805DB" w:rsidRPr="00390CF2" w:rsidRDefault="000805DB" w:rsidP="00526540">
            <w:pPr>
              <w:keepNext/>
              <w:keepLines/>
              <w:spacing w:after="0"/>
              <w:rPr>
                <w:ins w:id="18216" w:author="Rapporteur ASN1 SA" w:date="2018-07-11T09:01:00Z"/>
                <w:rFonts w:ascii="Arial" w:eastAsia="Calibri" w:hAnsi="Arial" w:cs="Arial"/>
                <w:iCs/>
                <w:kern w:val="2"/>
                <w:sz w:val="18"/>
                <w:highlight w:val="cyan"/>
              </w:rPr>
            </w:pPr>
            <w:ins w:id="18217"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32B9CCE2" w14:textId="77777777" w:rsidTr="00526540">
        <w:trPr>
          <w:ins w:id="18218"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37224A5" w14:textId="77777777" w:rsidR="000805DB" w:rsidRPr="00390CF2" w:rsidRDefault="000805DB" w:rsidP="00526540">
            <w:pPr>
              <w:rPr>
                <w:ins w:id="18219" w:author="Rapporteur ASN1 SA" w:date="2018-07-11T09:01:00Z"/>
                <w:highlight w:val="cyan"/>
              </w:rPr>
            </w:pPr>
            <w:ins w:id="18220"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1CF498B9" w14:textId="77777777" w:rsidR="000805DB" w:rsidRPr="00390CF2" w:rsidRDefault="000805DB" w:rsidP="00526540">
            <w:pPr>
              <w:keepNext/>
              <w:keepLines/>
              <w:spacing w:after="0"/>
              <w:rPr>
                <w:ins w:id="18221" w:author="Rapporteur ASN1 SA" w:date="2018-07-11T09:01:00Z"/>
                <w:rFonts w:ascii="Arial" w:eastAsia="Calibri" w:hAnsi="Arial" w:cs="Arial"/>
                <w:i/>
                <w:iCs/>
                <w:kern w:val="2"/>
                <w:sz w:val="18"/>
                <w:szCs w:val="22"/>
                <w:highlight w:val="cyan"/>
              </w:rPr>
            </w:pPr>
            <w:ins w:id="18222" w:author="Rapporteur ASN1 SA" w:date="2018-07-11T09:01:00Z">
              <w:r w:rsidRPr="00390CF2">
                <w:rPr>
                  <w:rFonts w:ascii="Arial" w:eastAsia="Calibri" w:hAnsi="Arial" w:cs="Arial"/>
                  <w:i/>
                  <w:iCs/>
                  <w:kern w:val="2"/>
                  <w:sz w:val="18"/>
                  <w:szCs w:val="22"/>
                  <w:highlight w:val="cyan"/>
                </w:rPr>
                <w:t>etwsAndCmasIndication</w:t>
              </w:r>
            </w:ins>
          </w:p>
          <w:p w14:paraId="6E93AF52" w14:textId="77777777" w:rsidR="000805DB" w:rsidRPr="00390CF2" w:rsidRDefault="000805DB" w:rsidP="00526540">
            <w:pPr>
              <w:keepNext/>
              <w:keepLines/>
              <w:spacing w:after="0"/>
              <w:rPr>
                <w:ins w:id="18223" w:author="Rapporteur ASN1 SA" w:date="2018-07-11T09:01:00Z"/>
                <w:rFonts w:ascii="Arial" w:eastAsia="Calibri" w:hAnsi="Arial" w:cs="Arial"/>
                <w:iCs/>
                <w:kern w:val="2"/>
                <w:sz w:val="18"/>
                <w:szCs w:val="22"/>
                <w:highlight w:val="cyan"/>
              </w:rPr>
            </w:pPr>
            <w:ins w:id="18224"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50B7A0F7" w14:textId="77777777" w:rsidTr="00526540">
        <w:trPr>
          <w:ins w:id="18225"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CF5C9C1" w14:textId="77777777" w:rsidR="000805DB" w:rsidRPr="00390CF2" w:rsidRDefault="000805DB" w:rsidP="00526540">
            <w:pPr>
              <w:rPr>
                <w:ins w:id="18226" w:author="Rapporteur ASN1 SA" w:date="2018-07-11T09:01:00Z"/>
                <w:highlight w:val="cyan"/>
              </w:rPr>
            </w:pPr>
            <w:ins w:id="18227"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1C49A7D0" w14:textId="77777777" w:rsidR="000805DB" w:rsidRPr="00390CF2" w:rsidRDefault="000805DB" w:rsidP="00526540">
            <w:pPr>
              <w:rPr>
                <w:ins w:id="18228" w:author="Rapporteur ASN1 SA" w:date="2018-07-11T09:01:00Z"/>
                <w:rFonts w:ascii="Arial" w:hAnsi="Arial" w:cs="Arial"/>
                <w:sz w:val="18"/>
                <w:szCs w:val="18"/>
                <w:highlight w:val="cyan"/>
              </w:rPr>
            </w:pPr>
            <w:ins w:id="18229"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8203"/>
      <w:bookmarkEnd w:id="18207"/>
    </w:tbl>
    <w:p w14:paraId="2FA70BBB" w14:textId="77777777" w:rsidR="000805DB" w:rsidRPr="00390CF2" w:rsidRDefault="000805DB" w:rsidP="000805DB">
      <w:pPr>
        <w:rPr>
          <w:ins w:id="18230" w:author="Rapporteur ASN1 SA" w:date="2018-07-11T09:01:00Z"/>
          <w:noProof/>
          <w:highlight w:val="cyan"/>
        </w:rPr>
      </w:pPr>
    </w:p>
    <w:p w14:paraId="3679E345" w14:textId="77777777" w:rsidR="000805DB" w:rsidRPr="00390CF2" w:rsidRDefault="000805DB" w:rsidP="000805DB">
      <w:pPr>
        <w:overflowPunct/>
        <w:autoSpaceDE/>
        <w:autoSpaceDN/>
        <w:adjustRightInd/>
        <w:spacing w:after="0"/>
        <w:rPr>
          <w:highlight w:val="cyan"/>
        </w:rPr>
        <w:sectPr w:rsidR="000805DB" w:rsidRPr="00390CF2">
          <w:footerReference w:type="default" r:id="rId153"/>
          <w:footnotePr>
            <w:numRestart w:val="eachSect"/>
          </w:footnotePr>
          <w:pgSz w:w="16840" w:h="11907" w:orient="landscape"/>
          <w:pgMar w:top="1133" w:right="1416" w:bottom="1133" w:left="1133" w:header="850" w:footer="340" w:gutter="0"/>
          <w:cols w:space="720"/>
          <w:formProt w:val="0"/>
        </w:sectPr>
      </w:pPr>
    </w:p>
    <w:p w14:paraId="7D109BD7" w14:textId="77777777" w:rsidR="000805DB" w:rsidRPr="00390CF2" w:rsidRDefault="000805DB" w:rsidP="000805DB">
      <w:pPr>
        <w:rPr>
          <w:highlight w:val="cyan"/>
        </w:rPr>
      </w:pPr>
    </w:p>
    <w:p w14:paraId="013775C7" w14:textId="77777777" w:rsidR="000805DB" w:rsidRPr="00390CF2" w:rsidRDefault="000805DB" w:rsidP="000805DB">
      <w:pPr>
        <w:pStyle w:val="1"/>
        <w:rPr>
          <w:highlight w:val="cyan"/>
        </w:rPr>
      </w:pPr>
      <w:bookmarkStart w:id="18231" w:name="_Toc510018731"/>
      <w:r w:rsidRPr="00390CF2">
        <w:rPr>
          <w:highlight w:val="cyan"/>
        </w:rPr>
        <w:lastRenderedPageBreak/>
        <w:t>7</w:t>
      </w:r>
      <w:r w:rsidRPr="00390CF2">
        <w:rPr>
          <w:highlight w:val="cyan"/>
        </w:rPr>
        <w:tab/>
        <w:t>Variables and constants</w:t>
      </w:r>
      <w:bookmarkEnd w:id="18231"/>
    </w:p>
    <w:p w14:paraId="47AE11B5" w14:textId="77777777" w:rsidR="000805DB" w:rsidRPr="00390CF2" w:rsidRDefault="000805DB" w:rsidP="000805DB">
      <w:pPr>
        <w:pStyle w:val="2"/>
        <w:rPr>
          <w:highlight w:val="cyan"/>
        </w:rPr>
      </w:pPr>
      <w:bookmarkStart w:id="18232" w:name="_Toc510018732"/>
      <w:bookmarkStart w:id="18233" w:name="_Hlk507397225"/>
      <w:r w:rsidRPr="00390CF2">
        <w:rPr>
          <w:highlight w:val="cyan"/>
        </w:rPr>
        <w:t>7.1</w:t>
      </w:r>
      <w:r w:rsidRPr="00390CF2">
        <w:rPr>
          <w:highlight w:val="cyan"/>
        </w:rPr>
        <w:tab/>
        <w:t>Timers</w:t>
      </w:r>
      <w:bookmarkEnd w:id="18232"/>
    </w:p>
    <w:p w14:paraId="7BEA325B" w14:textId="77777777" w:rsidR="000805DB" w:rsidRPr="00390CF2" w:rsidRDefault="000805DB" w:rsidP="000805DB">
      <w:pPr>
        <w:pStyle w:val="3"/>
        <w:rPr>
          <w:highlight w:val="cyan"/>
        </w:rPr>
      </w:pPr>
      <w:bookmarkStart w:id="18234" w:name="_Toc510018733"/>
      <w:r w:rsidRPr="00390CF2">
        <w:rPr>
          <w:highlight w:val="cyan"/>
        </w:rPr>
        <w:t>7.1.1</w:t>
      </w:r>
      <w:r w:rsidRPr="00390CF2">
        <w:rPr>
          <w:highlight w:val="cyan"/>
        </w:rPr>
        <w:tab/>
        <w:t>Timers (Informative)</w:t>
      </w:r>
      <w:bookmarkEnd w:id="18234"/>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39A10F7E"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29ABE0C" w14:textId="77777777" w:rsidR="000805DB" w:rsidRPr="00390CF2" w:rsidRDefault="000805DB" w:rsidP="00526540">
            <w:pPr>
              <w:pStyle w:val="TAH"/>
              <w:rPr>
                <w:highlight w:val="cyan"/>
                <w:lang w:eastAsia="en-GB"/>
              </w:rPr>
            </w:pPr>
            <w:r w:rsidRPr="00390CF2">
              <w:rPr>
                <w:highlight w:val="cyan"/>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6579CF43"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0D1135AE"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6844FCBF"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59F71CA8" w14:textId="77777777" w:rsidTr="00526540">
        <w:trPr>
          <w:cantSplit/>
          <w:ins w:id="18235"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72DC2206" w14:textId="77777777" w:rsidR="000805DB" w:rsidRPr="00390CF2" w:rsidRDefault="000805DB" w:rsidP="00526540">
            <w:pPr>
              <w:pStyle w:val="TAL"/>
              <w:rPr>
                <w:ins w:id="18236" w:author="SA R2 -1807910" w:date="2018-05-15T10:31:00Z"/>
                <w:highlight w:val="cyan"/>
                <w:lang w:eastAsia="en-GB"/>
              </w:rPr>
            </w:pPr>
            <w:ins w:id="18237"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02122470" w14:textId="77777777" w:rsidR="000805DB" w:rsidRPr="00390CF2" w:rsidRDefault="000805DB" w:rsidP="00526540">
            <w:pPr>
              <w:pStyle w:val="TAL"/>
              <w:rPr>
                <w:ins w:id="18238" w:author="SA R2 -1807910" w:date="2018-05-15T10:31:00Z"/>
                <w:highlight w:val="cyan"/>
                <w:lang w:eastAsia="en-GB"/>
              </w:rPr>
            </w:pPr>
            <w:ins w:id="18239" w:author="Rapporteur ASN1 SA" w:date="2018-07-11T13:28:00Z">
              <w:r w:rsidRPr="00390CF2">
                <w:rPr>
                  <w:i/>
                  <w:highlight w:val="cyan"/>
                </w:rPr>
                <w:t xml:space="preserve">Upon </w:t>
              </w:r>
            </w:ins>
            <w:ins w:id="18240" w:author="SA R2 -1807910" w:date="2018-05-15T10:32:00Z">
              <w:del w:id="18241" w:author="Rapporteur ASN1 SA" w:date="2018-07-11T13:28:00Z">
                <w:r w:rsidRPr="00390CF2" w:rsidDel="00447FF7">
                  <w:rPr>
                    <w:i/>
                    <w:highlight w:val="cyan"/>
                  </w:rPr>
                  <w:delText>T</w:delText>
                </w:r>
              </w:del>
            </w:ins>
            <w:ins w:id="18242" w:author="Rapporteur ASN1 SA" w:date="2018-07-11T13:28:00Z">
              <w:r w:rsidRPr="00390CF2">
                <w:rPr>
                  <w:i/>
                  <w:highlight w:val="cyan"/>
                </w:rPr>
                <w:t>t</w:t>
              </w:r>
            </w:ins>
            <w:ins w:id="18243"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0D0C91AA" w14:textId="77777777" w:rsidR="000805DB" w:rsidRPr="00390CF2" w:rsidRDefault="000805DB" w:rsidP="00526540">
            <w:pPr>
              <w:pStyle w:val="TAL"/>
              <w:rPr>
                <w:ins w:id="18244" w:author="SA R2 -1807910" w:date="2018-05-15T10:31:00Z"/>
                <w:highlight w:val="cyan"/>
                <w:lang w:eastAsia="en-GB"/>
              </w:rPr>
            </w:pPr>
            <w:ins w:id="18245" w:author="Rapporteur ASN1 SA" w:date="2018-07-11T13:29:00Z">
              <w:r w:rsidRPr="00390CF2">
                <w:rPr>
                  <w:rFonts w:cs="Arial"/>
                  <w:highlight w:val="cyan"/>
                </w:rPr>
                <w:t>Upon r</w:t>
              </w:r>
            </w:ins>
            <w:ins w:id="18246" w:author="SA R2 -1807910" w:date="2018-05-15T10:32:00Z">
              <w:del w:id="18247"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363CEA59" w14:textId="77777777" w:rsidR="000805DB" w:rsidRPr="00390CF2" w:rsidRDefault="000805DB" w:rsidP="00526540">
            <w:pPr>
              <w:pStyle w:val="TAL"/>
              <w:rPr>
                <w:ins w:id="18248" w:author="SA R2 -1807910" w:date="2018-05-15T10:31:00Z"/>
                <w:highlight w:val="cyan"/>
                <w:lang w:eastAsia="en-GB"/>
              </w:rPr>
            </w:pPr>
            <w:ins w:id="18249" w:author="SA R2 -1807910" w:date="2018-05-15T10:32:00Z">
              <w:r w:rsidRPr="00390CF2">
                <w:rPr>
                  <w:rFonts w:cs="Arial"/>
                  <w:szCs w:val="18"/>
                  <w:highlight w:val="cyan"/>
                </w:rPr>
                <w:t xml:space="preserve">Perform the actions as specified in 5.3.3.6. </w:t>
              </w:r>
            </w:ins>
          </w:p>
        </w:tc>
      </w:tr>
      <w:tr w:rsidR="000805DB" w:rsidRPr="00390CF2" w14:paraId="5C547065" w14:textId="77777777" w:rsidTr="00526540">
        <w:trPr>
          <w:cantSplit/>
          <w:ins w:id="1825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8133CC2" w14:textId="77777777" w:rsidR="000805DB" w:rsidRPr="00390CF2" w:rsidRDefault="000805DB" w:rsidP="00526540">
            <w:pPr>
              <w:pStyle w:val="TAL"/>
              <w:rPr>
                <w:ins w:id="18251" w:author="SA R2 -1807910" w:date="2018-05-15T10:32:00Z"/>
                <w:highlight w:val="cyan"/>
                <w:lang w:eastAsia="en-GB"/>
              </w:rPr>
            </w:pPr>
            <w:ins w:id="18252"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150ED59E" w14:textId="77777777" w:rsidR="000805DB" w:rsidRPr="00390CF2" w:rsidRDefault="000805DB" w:rsidP="00526540">
            <w:pPr>
              <w:pStyle w:val="TAL"/>
              <w:rPr>
                <w:ins w:id="18253" w:author="SA R2 -1807910" w:date="2018-05-15T10:32:00Z"/>
                <w:highlight w:val="cyan"/>
                <w:lang w:eastAsia="en-GB"/>
              </w:rPr>
            </w:pPr>
            <w:ins w:id="18254" w:author="Rapporteur ASN1 SA" w:date="2018-07-11T13:28:00Z">
              <w:r w:rsidRPr="00390CF2">
                <w:rPr>
                  <w:highlight w:val="cyan"/>
                  <w:lang w:eastAsia="en-GB"/>
                </w:rPr>
                <w:t xml:space="preserve">Upon </w:t>
              </w:r>
            </w:ins>
            <w:ins w:id="18255" w:author="SA R2 -1807910" w:date="2018-05-15T10:32:00Z">
              <w:del w:id="18256" w:author="Rapporteur ASN1 SA" w:date="2018-07-11T13:28:00Z">
                <w:r w:rsidRPr="00390CF2" w:rsidDel="00447FF7">
                  <w:rPr>
                    <w:highlight w:val="cyan"/>
                    <w:lang w:eastAsia="en-GB"/>
                  </w:rPr>
                  <w:delText>T</w:delText>
                </w:r>
              </w:del>
            </w:ins>
            <w:ins w:id="18257" w:author="Rapporteur ASN1 SA" w:date="2018-07-11T13:28:00Z">
              <w:r w:rsidRPr="00390CF2">
                <w:rPr>
                  <w:highlight w:val="cyan"/>
                  <w:lang w:eastAsia="en-GB"/>
                </w:rPr>
                <w:t>t</w:t>
              </w:r>
            </w:ins>
            <w:ins w:id="18258"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7525BAAE" w14:textId="77777777" w:rsidR="000805DB" w:rsidRPr="00390CF2" w:rsidRDefault="000805DB" w:rsidP="00526540">
            <w:pPr>
              <w:pStyle w:val="TAL"/>
              <w:rPr>
                <w:ins w:id="18259" w:author="SA R2 -1807910" w:date="2018-05-15T10:32:00Z"/>
                <w:highlight w:val="cyan"/>
                <w:lang w:eastAsia="en-GB"/>
              </w:rPr>
            </w:pPr>
            <w:ins w:id="18260" w:author="Rapporteur ASN1 SA" w:date="2018-07-11T13:29:00Z">
              <w:r w:rsidRPr="00390CF2">
                <w:rPr>
                  <w:highlight w:val="cyan"/>
                  <w:lang w:eastAsia="en-GB"/>
                </w:rPr>
                <w:t xml:space="preserve">Upon </w:t>
              </w:r>
            </w:ins>
            <w:ins w:id="18261" w:author="SA R2 -1807910" w:date="2018-05-15T10:32:00Z">
              <w:del w:id="18262" w:author="Rapporteur ASN1 SA" w:date="2018-07-11T13:29:00Z">
                <w:r w:rsidRPr="00390CF2" w:rsidDel="00447FF7">
                  <w:rPr>
                    <w:highlight w:val="cyan"/>
                    <w:lang w:eastAsia="en-GB"/>
                  </w:rPr>
                  <w:delText>R</w:delText>
                </w:r>
              </w:del>
            </w:ins>
            <w:ins w:id="18263" w:author="Rapporteur ASN1 SA" w:date="2018-07-11T13:29:00Z">
              <w:r w:rsidRPr="00390CF2">
                <w:rPr>
                  <w:highlight w:val="cyan"/>
                  <w:lang w:eastAsia="en-GB"/>
                </w:rPr>
                <w:t>r</w:t>
              </w:r>
            </w:ins>
            <w:ins w:id="18264"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43778C76" w14:textId="77777777" w:rsidR="000805DB" w:rsidRPr="00390CF2" w:rsidRDefault="000805DB" w:rsidP="00526540">
            <w:pPr>
              <w:pStyle w:val="TAL"/>
              <w:rPr>
                <w:ins w:id="18265" w:author="SA R2 -1807910" w:date="2018-05-15T10:32:00Z"/>
                <w:highlight w:val="cyan"/>
                <w:lang w:eastAsia="en-GB"/>
              </w:rPr>
            </w:pPr>
            <w:ins w:id="18266" w:author="SA R2 -1807910" w:date="2018-05-15T10:32:00Z">
              <w:r w:rsidRPr="00390CF2">
                <w:rPr>
                  <w:highlight w:val="cyan"/>
                  <w:lang w:eastAsia="en-GB"/>
                </w:rPr>
                <w:t>Go to RRC_IDLE</w:t>
              </w:r>
            </w:ins>
          </w:p>
        </w:tc>
      </w:tr>
      <w:tr w:rsidR="000805DB" w:rsidRPr="00390CF2" w14:paraId="57C8ED7A" w14:textId="77777777" w:rsidTr="00526540">
        <w:trPr>
          <w:cantSplit/>
          <w:ins w:id="1826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E68B141" w14:textId="77777777" w:rsidR="000805DB" w:rsidRPr="00390CF2" w:rsidRDefault="000805DB" w:rsidP="00526540">
            <w:pPr>
              <w:pStyle w:val="TAL"/>
              <w:rPr>
                <w:ins w:id="18268" w:author="SA R2 -1807910" w:date="2018-05-15T10:32:00Z"/>
                <w:highlight w:val="cyan"/>
                <w:lang w:eastAsia="en-GB"/>
              </w:rPr>
            </w:pPr>
            <w:ins w:id="18269"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0164C6EF" w14:textId="77777777" w:rsidR="000805DB" w:rsidRPr="00390CF2" w:rsidRDefault="000805DB" w:rsidP="00526540">
            <w:pPr>
              <w:pStyle w:val="TAL"/>
              <w:rPr>
                <w:ins w:id="18270" w:author="SA R2 -1807910" w:date="2018-05-15T10:32:00Z"/>
                <w:highlight w:val="cyan"/>
                <w:lang w:eastAsia="en-GB"/>
              </w:rPr>
            </w:pPr>
            <w:ins w:id="18271" w:author="Rapporteur ASN1 SA" w:date="2018-07-11T13:28:00Z">
              <w:r w:rsidRPr="00390CF2">
                <w:rPr>
                  <w:rFonts w:cs="Arial"/>
                  <w:highlight w:val="cyan"/>
                </w:rPr>
                <w:t xml:space="preserve">Upon </w:t>
              </w:r>
            </w:ins>
            <w:ins w:id="18272" w:author="SA R2 -1807910" w:date="2018-05-15T10:32:00Z">
              <w:del w:id="18273" w:author="Rapporteur ASN1 SA" w:date="2018-07-11T13:28:00Z">
                <w:r w:rsidRPr="00390CF2" w:rsidDel="00447FF7">
                  <w:rPr>
                    <w:rFonts w:cs="Arial"/>
                    <w:highlight w:val="cyan"/>
                  </w:rPr>
                  <w:delText>R</w:delText>
                </w:r>
              </w:del>
            </w:ins>
            <w:ins w:id="18274" w:author="Rapporteur ASN1 SA" w:date="2018-07-11T13:28:00Z">
              <w:r w:rsidRPr="00390CF2">
                <w:rPr>
                  <w:rFonts w:cs="Arial"/>
                  <w:highlight w:val="cyan"/>
                </w:rPr>
                <w:t>r</w:t>
              </w:r>
            </w:ins>
            <w:ins w:id="18275"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12307AC5" w14:textId="77777777" w:rsidR="000805DB" w:rsidRPr="00390CF2" w:rsidRDefault="000805DB" w:rsidP="00526540">
            <w:pPr>
              <w:pStyle w:val="TAL"/>
              <w:rPr>
                <w:ins w:id="18276" w:author="SA R2 -1807910" w:date="2018-05-15T10:32:00Z"/>
                <w:highlight w:val="cyan"/>
                <w:lang w:eastAsia="en-GB"/>
              </w:rPr>
            </w:pPr>
            <w:ins w:id="18277"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68E29708" w14:textId="77777777" w:rsidR="000805DB" w:rsidRPr="00390CF2" w:rsidRDefault="000805DB" w:rsidP="00526540">
            <w:pPr>
              <w:pStyle w:val="TAL"/>
              <w:rPr>
                <w:ins w:id="18278" w:author="SA R2 -1807910" w:date="2018-05-15T10:32:00Z"/>
                <w:highlight w:val="cyan"/>
                <w:lang w:eastAsia="en-GB"/>
              </w:rPr>
            </w:pPr>
            <w:ins w:id="18279"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625A5781"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524B4220"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C34B98A" w14:textId="77777777" w:rsidR="000805DB" w:rsidRPr="00390CF2" w:rsidRDefault="000805DB" w:rsidP="00526540">
            <w:pPr>
              <w:pStyle w:val="TAL"/>
              <w:rPr>
                <w:highlight w:val="cyan"/>
              </w:rPr>
            </w:pPr>
            <w:ins w:id="18280" w:author="Rapporteur ASN1 SA" w:date="2018-07-11T13:28:00Z">
              <w:r w:rsidRPr="00390CF2">
                <w:rPr>
                  <w:highlight w:val="cyan"/>
                  <w:lang w:eastAsia="en-GB"/>
                </w:rPr>
                <w:t xml:space="preserve">Upon </w:t>
              </w:r>
            </w:ins>
            <w:del w:id="18281" w:author="Rapporteur ASN1 SA" w:date="2018-07-11T13:28:00Z">
              <w:r w:rsidRPr="00390CF2" w:rsidDel="00447FF7">
                <w:rPr>
                  <w:highlight w:val="cyan"/>
                  <w:lang w:eastAsia="en-GB"/>
                </w:rPr>
                <w:delText>R</w:delText>
              </w:r>
            </w:del>
            <w:ins w:id="18282"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7DBEBCE5" w14:textId="77777777" w:rsidR="000805DB" w:rsidRPr="00390CF2" w:rsidRDefault="000805DB" w:rsidP="00526540">
            <w:pPr>
              <w:pStyle w:val="TAL"/>
              <w:rPr>
                <w:highlight w:val="cyan"/>
                <w:lang w:eastAsia="en-GB"/>
              </w:rPr>
            </w:pPr>
            <w:ins w:id="18283" w:author="Rapporteur ASN1 SA" w:date="2018-07-11T13:29:00Z">
              <w:r w:rsidRPr="00390CF2">
                <w:rPr>
                  <w:highlight w:val="cyan"/>
                  <w:lang w:eastAsia="en-GB"/>
                </w:rPr>
                <w:t xml:space="preserve">Upon </w:t>
              </w:r>
            </w:ins>
            <w:del w:id="18284" w:author="Rapporteur ASN1 SA" w:date="2018-07-11T13:29:00Z">
              <w:r w:rsidRPr="00390CF2" w:rsidDel="00447FF7">
                <w:rPr>
                  <w:highlight w:val="cyan"/>
                  <w:lang w:eastAsia="en-GB"/>
                </w:rPr>
                <w:delText>S</w:delText>
              </w:r>
            </w:del>
            <w:ins w:id="18285"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19618E43"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4E9B5790"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387B0422" w14:textId="77777777" w:rsidR="000805DB" w:rsidRPr="00390CF2" w:rsidRDefault="000805DB" w:rsidP="00526540">
            <w:pPr>
              <w:pStyle w:val="TAL"/>
              <w:rPr>
                <w:highlight w:val="cyan"/>
                <w:lang w:eastAsia="en-GB"/>
              </w:rPr>
            </w:pPr>
          </w:p>
        </w:tc>
      </w:tr>
      <w:tr w:rsidR="000805DB" w:rsidRPr="00390CF2" w14:paraId="5E81C56B"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3EDBD0D2" w14:textId="77777777" w:rsidR="000805DB" w:rsidRPr="00390CF2" w:rsidRDefault="000805DB" w:rsidP="00526540">
            <w:pPr>
              <w:pStyle w:val="TAL"/>
              <w:rPr>
                <w:highlight w:val="cyan"/>
                <w:lang w:eastAsia="en-GB"/>
              </w:rPr>
            </w:pPr>
            <w:r w:rsidRPr="00390CF2">
              <w:rPr>
                <w:highlight w:val="cyan"/>
                <w:lang w:eastAsia="en-GB"/>
              </w:rPr>
              <w:t>T310</w:t>
            </w:r>
          </w:p>
          <w:p w14:paraId="11E6E3C8"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61BD1AD0"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2EBA8F61"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461B52B5"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2140B4C2"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A63497F"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5E0770DD"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1467EFC4"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337F92BB" w14:textId="77777777" w:rsidR="000805DB" w:rsidRPr="00390CF2" w:rsidRDefault="000805DB" w:rsidP="00526540">
            <w:pPr>
              <w:pStyle w:val="TAL"/>
              <w:rPr>
                <w:highlight w:val="cyan"/>
                <w:lang w:eastAsia="en-GB"/>
              </w:rPr>
            </w:pPr>
            <w:r w:rsidRPr="00390CF2">
              <w:rPr>
                <w:highlight w:val="cyan"/>
                <w:lang w:eastAsia="en-GB"/>
              </w:rPr>
              <w:lastRenderedPageBreak/>
              <w:t>T311</w:t>
            </w:r>
          </w:p>
          <w:p w14:paraId="402CE940"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15FD0382"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8286" w:name="OLE_LINK35"/>
            <w:bookmarkStart w:id="18287" w:name="OLE_LINK37"/>
            <w:r w:rsidRPr="00390CF2">
              <w:rPr>
                <w:highlight w:val="cyan"/>
                <w:lang w:eastAsia="en-GB"/>
              </w:rPr>
              <w:t>initiating the RRC connection re-establishment procedure</w:t>
            </w:r>
            <w:bookmarkEnd w:id="18286"/>
            <w:bookmarkEnd w:id="18287"/>
          </w:p>
        </w:tc>
        <w:tc>
          <w:tcPr>
            <w:tcW w:w="2836" w:type="dxa"/>
            <w:tcBorders>
              <w:top w:val="single" w:sz="4" w:space="0" w:color="auto"/>
              <w:left w:val="single" w:sz="4" w:space="0" w:color="auto"/>
              <w:bottom w:val="single" w:sz="4" w:space="0" w:color="auto"/>
              <w:right w:val="single" w:sz="4" w:space="0" w:color="auto"/>
            </w:tcBorders>
            <w:hideMark/>
          </w:tcPr>
          <w:p w14:paraId="267C621A" w14:textId="77777777" w:rsidR="000805DB" w:rsidRPr="00390CF2" w:rsidRDefault="000805DB" w:rsidP="00526540">
            <w:pPr>
              <w:pStyle w:val="TAL"/>
              <w:rPr>
                <w:highlight w:val="cyan"/>
                <w:lang w:eastAsia="en-GB"/>
              </w:rPr>
            </w:pPr>
            <w:ins w:id="18288" w:author="Rapporteur ASN1 SA" w:date="2018-07-11T13:29:00Z">
              <w:r w:rsidRPr="00390CF2">
                <w:rPr>
                  <w:highlight w:val="cyan"/>
                  <w:lang w:eastAsia="en-GB"/>
                </w:rPr>
                <w:t xml:space="preserve">Upon </w:t>
              </w:r>
            </w:ins>
            <w:del w:id="18289" w:author="Rapporteur ASN1 SA" w:date="2018-07-11T13:29:00Z">
              <w:r w:rsidRPr="00390CF2" w:rsidDel="00447FF7">
                <w:rPr>
                  <w:highlight w:val="cyan"/>
                  <w:lang w:eastAsia="en-GB"/>
                </w:rPr>
                <w:delText>S</w:delText>
              </w:r>
            </w:del>
            <w:ins w:id="18290"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0CCC4B0D"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066646D0" w14:textId="77777777" w:rsidTr="00526540">
        <w:trPr>
          <w:cantSplit/>
          <w:ins w:id="18291"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265F4F6" w14:textId="77777777" w:rsidR="000805DB" w:rsidRPr="00390CF2" w:rsidRDefault="000805DB" w:rsidP="00526540">
            <w:pPr>
              <w:pStyle w:val="TAL"/>
              <w:rPr>
                <w:ins w:id="18292" w:author="SA R2 -1807910" w:date="2018-05-15T10:32:00Z"/>
                <w:highlight w:val="cyan"/>
                <w:lang w:eastAsia="en-GB"/>
              </w:rPr>
            </w:pPr>
            <w:ins w:id="18293"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4C737B80" w14:textId="77777777" w:rsidR="000805DB" w:rsidRPr="00390CF2" w:rsidRDefault="000805DB" w:rsidP="00526540">
            <w:pPr>
              <w:pStyle w:val="TAL"/>
              <w:rPr>
                <w:ins w:id="18294" w:author="SA R2 -1807910" w:date="2018-05-15T10:32:00Z"/>
                <w:highlight w:val="cyan"/>
                <w:lang w:eastAsia="en-GB"/>
              </w:rPr>
            </w:pPr>
            <w:ins w:id="18295" w:author="Rapporteur ASN1 SA" w:date="2018-07-11T13:28:00Z">
              <w:r w:rsidRPr="00390CF2">
                <w:rPr>
                  <w:i/>
                  <w:highlight w:val="cyan"/>
                </w:rPr>
                <w:t xml:space="preserve">Upon </w:t>
              </w:r>
            </w:ins>
            <w:ins w:id="18296" w:author="SA R2 -1807910" w:date="2018-05-15T10:32:00Z">
              <w:del w:id="18297" w:author="Rapporteur ASN1 SA" w:date="2018-07-11T13:28:00Z">
                <w:r w:rsidRPr="00390CF2" w:rsidDel="00447FF7">
                  <w:rPr>
                    <w:i/>
                    <w:highlight w:val="cyan"/>
                  </w:rPr>
                  <w:delText>T</w:delText>
                </w:r>
              </w:del>
            </w:ins>
            <w:ins w:id="18298" w:author="Rapporteur ASN1 SA" w:date="2018-07-11T13:28:00Z">
              <w:r w:rsidRPr="00390CF2">
                <w:rPr>
                  <w:i/>
                  <w:highlight w:val="cyan"/>
                </w:rPr>
                <w:t>t</w:t>
              </w:r>
            </w:ins>
            <w:ins w:id="18299"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0555BA57" w14:textId="77777777" w:rsidR="000805DB" w:rsidRPr="00390CF2" w:rsidRDefault="000805DB" w:rsidP="00526540">
            <w:pPr>
              <w:pStyle w:val="TAL"/>
              <w:rPr>
                <w:ins w:id="18300" w:author="SA R2 -1807910" w:date="2018-05-15T10:32:00Z"/>
                <w:highlight w:val="cyan"/>
                <w:lang w:eastAsia="en-GB"/>
              </w:rPr>
            </w:pPr>
            <w:ins w:id="18301" w:author="Rapporteur ASN1 SA" w:date="2018-07-11T13:29:00Z">
              <w:r w:rsidRPr="00390CF2">
                <w:rPr>
                  <w:rFonts w:cs="Arial"/>
                  <w:highlight w:val="cyan"/>
                </w:rPr>
                <w:t xml:space="preserve">Upon </w:t>
              </w:r>
            </w:ins>
            <w:ins w:id="18302" w:author="SA R2 -1807910" w:date="2018-05-15T10:32:00Z">
              <w:del w:id="18303" w:author="Rapporteur ASN1 SA" w:date="2018-07-11T13:29:00Z">
                <w:r w:rsidRPr="00390CF2" w:rsidDel="00447FF7">
                  <w:rPr>
                    <w:rFonts w:cs="Arial"/>
                    <w:highlight w:val="cyan"/>
                  </w:rPr>
                  <w:delText>R</w:delText>
                </w:r>
              </w:del>
            </w:ins>
            <w:ins w:id="18304" w:author="Rapporteur ASN1 SA" w:date="2018-07-11T13:29:00Z">
              <w:r w:rsidRPr="00390CF2">
                <w:rPr>
                  <w:rFonts w:cs="Arial"/>
                  <w:highlight w:val="cyan"/>
                </w:rPr>
                <w:t>r</w:t>
              </w:r>
            </w:ins>
            <w:ins w:id="18305"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44DA511B" w14:textId="77777777" w:rsidR="000805DB" w:rsidRPr="00390CF2" w:rsidRDefault="000805DB" w:rsidP="00526540">
            <w:pPr>
              <w:pStyle w:val="TAL"/>
              <w:rPr>
                <w:ins w:id="18306" w:author="SA R2 -1807910" w:date="2018-05-15T10:32:00Z"/>
                <w:highlight w:val="cyan"/>
                <w:lang w:eastAsia="en-GB"/>
              </w:rPr>
            </w:pPr>
            <w:ins w:id="18307" w:author="SA R2 -1807910" w:date="2018-05-15T10:32:00Z">
              <w:r w:rsidRPr="00390CF2">
                <w:rPr>
                  <w:rFonts w:cs="Arial"/>
                  <w:szCs w:val="18"/>
                  <w:highlight w:val="cyan"/>
                </w:rPr>
                <w:t>Perform the actions as specified in 5.3.13.5.</w:t>
              </w:r>
            </w:ins>
          </w:p>
        </w:tc>
      </w:tr>
      <w:tr w:rsidR="000805DB" w:rsidRPr="00390CF2" w14:paraId="127F1578" w14:textId="77777777" w:rsidTr="00526540">
        <w:trPr>
          <w:cantSplit/>
          <w:ins w:id="1830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CB7506A" w14:textId="77777777" w:rsidR="000805DB" w:rsidRPr="00390CF2" w:rsidRDefault="000805DB" w:rsidP="00526540">
            <w:pPr>
              <w:pStyle w:val="TAL"/>
              <w:rPr>
                <w:ins w:id="18309" w:author="SA R2 -1807910" w:date="2018-05-15T10:32:00Z"/>
                <w:highlight w:val="cyan"/>
                <w:lang w:eastAsia="en-GB"/>
              </w:rPr>
            </w:pPr>
            <w:ins w:id="18310" w:author="SA R2 -1807910" w:date="2018-05-15T10:32:00Z">
              <w:r w:rsidRPr="00390CF2">
                <w:rPr>
                  <w:highlight w:val="cyan"/>
                  <w:lang w:eastAsia="en-GB"/>
                </w:rPr>
                <w:t>T320</w:t>
              </w:r>
            </w:ins>
          </w:p>
        </w:tc>
        <w:tc>
          <w:tcPr>
            <w:tcW w:w="2269" w:type="dxa"/>
            <w:tcBorders>
              <w:top w:val="single" w:sz="4" w:space="0" w:color="auto"/>
              <w:left w:val="single" w:sz="4" w:space="0" w:color="auto"/>
              <w:bottom w:val="single" w:sz="4" w:space="0" w:color="auto"/>
              <w:right w:val="single" w:sz="4" w:space="0" w:color="auto"/>
            </w:tcBorders>
            <w:hideMark/>
          </w:tcPr>
          <w:p w14:paraId="3F94A47C" w14:textId="77777777" w:rsidR="000805DB" w:rsidRPr="00390CF2" w:rsidRDefault="000805DB" w:rsidP="00526540">
            <w:pPr>
              <w:pStyle w:val="TAL"/>
              <w:rPr>
                <w:ins w:id="18311" w:author="SA R2 -1807910" w:date="2018-05-15T10:32:00Z"/>
                <w:highlight w:val="cyan"/>
                <w:lang w:eastAsia="en-GB"/>
              </w:rPr>
            </w:pPr>
            <w:ins w:id="18312" w:author="SA R2 -1807910" w:date="2018-05-15T10:32:00Z">
              <w:r w:rsidRPr="00390CF2">
                <w:rPr>
                  <w:i/>
                  <w:highlight w:val="cyan"/>
                </w:rPr>
                <w:t>Upon rece</w:t>
              </w:r>
            </w:ins>
            <w:ins w:id="18313" w:author="Rapporteur ASN1 SA" w:date="2018-07-11T13:28:00Z">
              <w:r w:rsidRPr="00390CF2">
                <w:rPr>
                  <w:i/>
                  <w:highlight w:val="cyan"/>
                </w:rPr>
                <w:t>ption of</w:t>
              </w:r>
            </w:ins>
            <w:ins w:id="18314" w:author="SA R2 -1807910" w:date="2018-05-15T10:32:00Z">
              <w:del w:id="18315"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447708CE" w14:textId="77777777" w:rsidR="000805DB" w:rsidRPr="00390CF2" w:rsidRDefault="000805DB" w:rsidP="00526540">
            <w:pPr>
              <w:pStyle w:val="TAL"/>
              <w:rPr>
                <w:ins w:id="18316" w:author="SA R2 -1807910" w:date="2018-05-15T10:32:00Z"/>
                <w:highlight w:val="cyan"/>
                <w:lang w:eastAsia="en-GB"/>
              </w:rPr>
            </w:pPr>
            <w:ins w:id="18317"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2599A5EC" w14:textId="77777777" w:rsidR="000805DB" w:rsidRPr="00390CF2" w:rsidRDefault="000805DB" w:rsidP="00526540">
            <w:pPr>
              <w:pStyle w:val="TAL"/>
              <w:rPr>
                <w:ins w:id="18318" w:author="SA R2 -1807910" w:date="2018-05-15T10:32:00Z"/>
                <w:highlight w:val="cyan"/>
                <w:lang w:eastAsia="en-GB"/>
              </w:rPr>
            </w:pPr>
            <w:ins w:id="18319" w:author="SA R2 -1807910" w:date="2018-05-15T10:32:00Z">
              <w:r w:rsidRPr="00390CF2">
                <w:rPr>
                  <w:highlight w:val="cyan"/>
                </w:rPr>
                <w:t xml:space="preserve">Discard the cell reselection priority </w:t>
              </w:r>
              <w:smartTag w:uri="urn:schemas-microsoft-com:office:smarttags" w:element="PersonName">
                <w:r w:rsidRPr="00390CF2">
                  <w:rPr>
                    <w:highlight w:val="cyan"/>
                  </w:rPr>
                  <w:t>info</w:t>
                </w:r>
              </w:smartTag>
              <w:r w:rsidRPr="00390CF2">
                <w:rPr>
                  <w:highlight w:val="cyan"/>
                </w:rPr>
                <w:t>rmation provided by dedicated signalling.</w:t>
              </w:r>
            </w:ins>
          </w:p>
        </w:tc>
      </w:tr>
      <w:tr w:rsidR="000805DB" w:rsidRPr="00390CF2" w14:paraId="27EDD3F4" w14:textId="77777777" w:rsidTr="00526540">
        <w:trPr>
          <w:cantSplit/>
          <w:ins w:id="1832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3067620E" w14:textId="77777777" w:rsidR="000805DB" w:rsidRPr="00390CF2" w:rsidRDefault="000805DB" w:rsidP="00526540">
            <w:pPr>
              <w:pStyle w:val="TAL"/>
              <w:rPr>
                <w:ins w:id="18321" w:author="SA R2 -1807910" w:date="2018-05-15T10:32:00Z"/>
                <w:highlight w:val="cyan"/>
                <w:lang w:eastAsia="en-GB"/>
              </w:rPr>
            </w:pPr>
            <w:ins w:id="18322"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0929752D" w14:textId="77777777" w:rsidR="000805DB" w:rsidRPr="00390CF2" w:rsidRDefault="000805DB" w:rsidP="00526540">
            <w:pPr>
              <w:pStyle w:val="TAL"/>
              <w:rPr>
                <w:ins w:id="18323" w:author="SA R2 -1807910" w:date="2018-05-15T10:32:00Z"/>
                <w:highlight w:val="cyan"/>
                <w:lang w:eastAsia="en-GB"/>
              </w:rPr>
            </w:pPr>
            <w:ins w:id="18324" w:author="SA R2 -1807910" w:date="2018-05-15T10:32:00Z">
              <w:del w:id="18325" w:author="Rapporteur ASN1 SA" w:date="2018-07-11T13:23:00Z">
                <w:r w:rsidRPr="00390CF2" w:rsidDel="000D4CAC">
                  <w:rPr>
                    <w:highlight w:val="cyan"/>
                    <w:lang w:eastAsia="en-GB"/>
                  </w:rPr>
                  <w:delText>Timer (re)started u</w:delText>
                </w:r>
              </w:del>
            </w:ins>
            <w:ins w:id="18326" w:author="Rapporteur ASN1 SA" w:date="2018-07-11T13:26:00Z">
              <w:r w:rsidRPr="00390CF2">
                <w:rPr>
                  <w:highlight w:val="cyan"/>
                  <w:lang w:eastAsia="en-GB"/>
                </w:rPr>
                <w:t>U</w:t>
              </w:r>
            </w:ins>
            <w:ins w:id="18327" w:author="SA R2 -1807910" w:date="2018-05-15T10:32:00Z">
              <w:r w:rsidRPr="00390CF2">
                <w:rPr>
                  <w:highlight w:val="cyan"/>
                  <w:lang w:eastAsia="en-GB"/>
                </w:rPr>
                <w:t>pon rece</w:t>
              </w:r>
            </w:ins>
            <w:ins w:id="18328" w:author="Rapporteur ASN1 SA" w:date="2018-07-11T13:26:00Z">
              <w:r w:rsidRPr="00390CF2">
                <w:rPr>
                  <w:highlight w:val="cyan"/>
                  <w:lang w:eastAsia="en-GB"/>
                </w:rPr>
                <w:t>ption</w:t>
              </w:r>
            </w:ins>
            <w:ins w:id="18329" w:author="SA R2 -1807910" w:date="2018-05-15T10:32:00Z">
              <w:del w:id="18330" w:author="Rapporteur ASN1 SA" w:date="2018-07-11T13:26:00Z">
                <w:r w:rsidRPr="00390CF2" w:rsidDel="00447FF7">
                  <w:rPr>
                    <w:highlight w:val="cyan"/>
                    <w:lang w:eastAsia="en-GB"/>
                  </w:rPr>
                  <w:delText>iving</w:delText>
                </w:r>
              </w:del>
            </w:ins>
            <w:ins w:id="18331" w:author="Rapporteur ASN1 SA" w:date="2018-07-11T13:26:00Z">
              <w:r w:rsidRPr="00390CF2">
                <w:rPr>
                  <w:highlight w:val="cyan"/>
                  <w:lang w:eastAsia="en-GB"/>
                </w:rPr>
                <w:t xml:space="preserve"> of</w:t>
              </w:r>
            </w:ins>
            <w:ins w:id="18332" w:author="SA R2 -1807910" w:date="2018-05-15T10:32:00Z">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1680FAC5" w14:textId="77777777" w:rsidR="000805DB" w:rsidRPr="00390CF2" w:rsidRDefault="000805DB" w:rsidP="00526540">
            <w:pPr>
              <w:pStyle w:val="TAL"/>
              <w:rPr>
                <w:ins w:id="18333"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D210C9D" w14:textId="77777777" w:rsidR="000805DB" w:rsidRPr="00390CF2" w:rsidRDefault="000805DB" w:rsidP="00526540">
            <w:pPr>
              <w:pStyle w:val="TAL"/>
              <w:rPr>
                <w:ins w:id="18334" w:author="SA R2 -1807910" w:date="2018-05-15T10:32:00Z"/>
                <w:highlight w:val="cyan"/>
                <w:lang w:eastAsia="en-GB"/>
              </w:rPr>
            </w:pPr>
            <w:ins w:id="18335"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393DEC9A" w14:textId="77777777" w:rsidTr="00526540">
        <w:trPr>
          <w:cantSplit/>
          <w:ins w:id="1833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69E9074A" w14:textId="77777777" w:rsidR="000805DB" w:rsidRPr="00390CF2" w:rsidRDefault="000805DB" w:rsidP="00526540">
            <w:pPr>
              <w:pStyle w:val="TAL"/>
              <w:rPr>
                <w:ins w:id="18337" w:author="SA R2 -1807910" w:date="2018-05-15T10:32:00Z"/>
                <w:highlight w:val="cyan"/>
                <w:lang w:eastAsia="en-GB"/>
              </w:rPr>
            </w:pPr>
            <w:ins w:id="18338"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2BC97EF2" w14:textId="77777777" w:rsidR="000805DB" w:rsidRPr="00390CF2" w:rsidRDefault="000805DB" w:rsidP="00526540">
            <w:pPr>
              <w:pStyle w:val="TAL"/>
              <w:rPr>
                <w:ins w:id="18339" w:author="SA R2 -1807910" w:date="2018-05-15T10:32:00Z"/>
                <w:highlight w:val="cyan"/>
                <w:lang w:eastAsia="en-GB"/>
              </w:rPr>
            </w:pPr>
            <w:ins w:id="18340" w:author="Rapporteur ASN1 SA" w:date="2018-07-11T13:27:00Z">
              <w:r w:rsidRPr="00390CF2">
                <w:rPr>
                  <w:rFonts w:eastAsia="바탕"/>
                  <w:noProof/>
                  <w:highlight w:val="cyan"/>
                  <w:lang w:eastAsia="en-GB"/>
                </w:rPr>
                <w:t xml:space="preserve">Upon </w:t>
              </w:r>
            </w:ins>
            <w:ins w:id="18341" w:author="Rapporteur ASN1 SA" w:date="2018-07-11T13:28:00Z">
              <w:r w:rsidRPr="00390CF2">
                <w:rPr>
                  <w:rFonts w:eastAsia="바탕"/>
                  <w:noProof/>
                  <w:highlight w:val="cyan"/>
                  <w:lang w:eastAsia="en-GB"/>
                </w:rPr>
                <w:t>r</w:t>
              </w:r>
            </w:ins>
            <w:ins w:id="18342" w:author="SA R2 -1807910" w:date="2018-05-15T10:32:00Z">
              <w:del w:id="18343" w:author="Rapporteur ASN1 SA" w:date="2018-07-11T13:28:00Z">
                <w:r w:rsidRPr="00390CF2" w:rsidDel="00447FF7">
                  <w:rPr>
                    <w:rFonts w:eastAsia="바탕"/>
                    <w:noProof/>
                    <w:highlight w:val="cyan"/>
                    <w:lang w:eastAsia="en-GB"/>
                  </w:rPr>
                  <w:delText>R</w:delText>
                </w:r>
              </w:del>
              <w:r w:rsidRPr="00390CF2">
                <w:rPr>
                  <w:rFonts w:eastAsia="바탕"/>
                  <w:noProof/>
                  <w:highlight w:val="cyan"/>
                  <w:lang w:eastAsia="en-GB"/>
                </w:rPr>
                <w:t xml:space="preserve">eception of </w:t>
              </w:r>
            </w:ins>
            <w:ins w:id="18344" w:author="Rapporteur ASN1 SA" w:date="2018-07-11T13:27:00Z">
              <w:r w:rsidRPr="00390CF2">
                <w:rPr>
                  <w:rFonts w:eastAsia="바탕"/>
                  <w:noProof/>
                  <w:highlight w:val="cyan"/>
                  <w:lang w:eastAsia="en-GB"/>
                </w:rPr>
                <w:t xml:space="preserve">RRCRelease including suspendConfig </w:t>
              </w:r>
            </w:ins>
            <w:ins w:id="18345" w:author="SA R2 -1807910" w:date="2018-05-15T10:32:00Z">
              <w:del w:id="18346" w:author="Rapporteur ASN1 SA" w:date="2018-07-11T13:27:00Z">
                <w:r w:rsidRPr="00390CF2" w:rsidDel="00447FF7">
                  <w:rPr>
                    <w:rFonts w:eastAsia="바탕"/>
                    <w:i/>
                    <w:noProof/>
                    <w:highlight w:val="cyan"/>
                    <w:lang w:eastAsia="en-GB"/>
                  </w:rPr>
                  <w:delText>RRCSuspend</w:delText>
                </w:r>
              </w:del>
              <w:r w:rsidRPr="00390CF2">
                <w:rPr>
                  <w:rFonts w:eastAsia="바탕"/>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6C17D451" w14:textId="77777777" w:rsidR="000805DB" w:rsidRPr="00390CF2" w:rsidRDefault="000805DB" w:rsidP="00526540">
            <w:pPr>
              <w:pStyle w:val="TAL"/>
              <w:rPr>
                <w:ins w:id="18347" w:author="SA R2 -1807910" w:date="2018-05-15T10:32:00Z"/>
                <w:rFonts w:eastAsia="MS Mincho"/>
                <w:highlight w:val="cyan"/>
              </w:rPr>
            </w:pPr>
            <w:ins w:id="18348" w:author="SA R2 -1807910" w:date="2018-05-15T10:32:00Z">
              <w:r w:rsidRPr="00390CF2">
                <w:rPr>
                  <w:rFonts w:eastAsia="바탕"/>
                  <w:noProof/>
                  <w:highlight w:val="cyan"/>
                  <w:lang w:eastAsia="en-GB"/>
                </w:rPr>
                <w:t>Upon initiation of RRC resume procedure</w:t>
              </w:r>
            </w:ins>
            <w:ins w:id="18349" w:author="Rapporteur ASN1 SA" w:date="2018-07-11T13:35:00Z">
              <w:r w:rsidRPr="00390CF2">
                <w:rPr>
                  <w:rFonts w:eastAsia="바탕"/>
                  <w:noProof/>
                  <w:highlight w:val="cyan"/>
                  <w:lang w:eastAsia="en-GB"/>
                </w:rPr>
                <w:t xml:space="preserve">; </w:t>
              </w:r>
            </w:ins>
            <w:ins w:id="18350" w:author="Rapporteur ASN1 SA" w:date="2018-07-11T13:36:00Z">
              <w:r w:rsidRPr="00390CF2">
                <w:rPr>
                  <w:rFonts w:eastAsia="바탕"/>
                  <w:noProof/>
                  <w:highlight w:val="cyan"/>
                  <w:lang w:eastAsia="en-GB"/>
                </w:rPr>
                <w:t>u</w:t>
              </w:r>
            </w:ins>
            <w:ins w:id="18351" w:author="Rapporteur ASN1 SA" w:date="2018-07-11T13:35:00Z">
              <w:r w:rsidRPr="00390CF2">
                <w:rPr>
                  <w:rFonts w:eastAsia="바탕"/>
                  <w:noProof/>
                  <w:highlight w:val="cyan"/>
                  <w:lang w:eastAsia="en-GB"/>
                </w:rPr>
                <w:t xml:space="preserve">pon </w:t>
              </w:r>
            </w:ins>
            <w:ins w:id="18352" w:author="Rapporteur ASN1 SA" w:date="2018-07-11T13:36:00Z">
              <w:r w:rsidRPr="00390CF2">
                <w:rPr>
                  <w:rFonts w:eastAsia="바탕"/>
                  <w:noProof/>
                  <w:highlight w:val="cyan"/>
                  <w:lang w:eastAsia="en-GB"/>
                </w:rPr>
                <w:t xml:space="preserve">entering </w:t>
              </w:r>
            </w:ins>
            <w:ins w:id="18353" w:author="Rapporteur ASN1 SA" w:date="2018-07-11T13:35:00Z">
              <w:r w:rsidRPr="00390CF2">
                <w:rPr>
                  <w:rFonts w:eastAsia="바탕"/>
                  <w:noProof/>
                  <w:highlight w:val="cyan"/>
                  <w:lang w:eastAsia="en-GB"/>
                </w:rPr>
                <w:t xml:space="preserve">RRC_IDLE and </w:t>
              </w:r>
            </w:ins>
            <w:ins w:id="18354" w:author="Rapporteur ASN1 SA" w:date="2018-07-11T13:36:00Z">
              <w:r w:rsidRPr="00390CF2">
                <w:rPr>
                  <w:rFonts w:eastAsia="바탕"/>
                  <w:noProof/>
                  <w:highlight w:val="cyan"/>
                  <w:lang w:eastAsia="en-GB"/>
                </w:rPr>
                <w:t xml:space="preserve">upon </w:t>
              </w:r>
            </w:ins>
            <w:ins w:id="18355" w:author="Rapporteur ASN1 SA" w:date="2018-07-11T13:35:00Z">
              <w:r w:rsidRPr="00390CF2">
                <w:rPr>
                  <w:rFonts w:eastAsia="바탕"/>
                  <w:noProof/>
                  <w:highlight w:val="cyan"/>
                  <w:lang w:eastAsia="en-GB"/>
                </w:rPr>
                <w:t xml:space="preserve">initiation of </w:t>
              </w:r>
            </w:ins>
            <w:ins w:id="18356" w:author="Rapporteur ASN1 SA" w:date="2018-07-11T13:36:00Z">
              <w:r w:rsidRPr="00390CF2">
                <w:rPr>
                  <w:rFonts w:eastAsia="바탕"/>
                  <w:noProof/>
                  <w:highlight w:val="cyan"/>
                  <w:lang w:eastAsia="en-GB"/>
                </w:rPr>
                <w:t xml:space="preserve">the </w:t>
              </w:r>
            </w:ins>
            <w:ins w:id="18357" w:author="Rapporteur ASN1 SA" w:date="2018-07-11T13:35:00Z">
              <w:r w:rsidRPr="00390CF2">
                <w:rPr>
                  <w:rFonts w:eastAsia="바탕"/>
                  <w:noProof/>
                  <w:highlight w:val="cyan"/>
                  <w:lang w:eastAsia="en-GB"/>
                </w:rPr>
                <w:t>RRC resume procedure</w:t>
              </w:r>
            </w:ins>
            <w:ins w:id="18358" w:author="SA R2 -1807910" w:date="2018-05-15T10:32:00Z">
              <w:r w:rsidRPr="00390CF2">
                <w:rPr>
                  <w:rFonts w:eastAsia="바탕"/>
                  <w:noProof/>
                  <w:highlight w:val="cyan"/>
                  <w:lang w:eastAsia="en-GB"/>
                </w:rPr>
                <w:t>.</w:t>
              </w:r>
            </w:ins>
          </w:p>
          <w:p w14:paraId="69390F6D" w14:textId="77777777" w:rsidR="000805DB" w:rsidRPr="00390CF2" w:rsidRDefault="000805DB" w:rsidP="00526540">
            <w:pPr>
              <w:pStyle w:val="TAL"/>
              <w:rPr>
                <w:ins w:id="18359"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D11A6EF" w14:textId="77777777" w:rsidR="000805DB" w:rsidRPr="00390CF2" w:rsidRDefault="000805DB" w:rsidP="00526540">
            <w:pPr>
              <w:pStyle w:val="TAL"/>
              <w:rPr>
                <w:ins w:id="18360" w:author="SA R2 -1807910" w:date="2018-05-15T10:32:00Z"/>
                <w:highlight w:val="cyan"/>
                <w:lang w:eastAsia="en-GB"/>
              </w:rPr>
            </w:pPr>
            <w:ins w:id="18361" w:author="SA R2 -1807910" w:date="2018-05-15T10:32:00Z">
              <w:r w:rsidRPr="00390CF2">
                <w:rPr>
                  <w:rFonts w:eastAsia="바탕"/>
                  <w:noProof/>
                  <w:highlight w:val="cyan"/>
                  <w:lang w:eastAsia="en-GB"/>
                </w:rPr>
                <w:t>Perform the actions as specified in 5.3.13.</w:t>
              </w:r>
            </w:ins>
          </w:p>
        </w:tc>
      </w:tr>
      <w:tr w:rsidR="000805DB" w:rsidRPr="00390CF2" w14:paraId="0393EE74" w14:textId="77777777" w:rsidTr="00526540">
        <w:trPr>
          <w:cantSplit/>
          <w:ins w:id="18362"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17AA9841" w14:textId="77777777" w:rsidR="000805DB" w:rsidRPr="00390CF2" w:rsidRDefault="000805DB" w:rsidP="00526540">
            <w:pPr>
              <w:pStyle w:val="TAL"/>
              <w:rPr>
                <w:ins w:id="18363" w:author="Rapporteur ASN1 SA" w:date="2018-06-28T15:31:00Z"/>
                <w:highlight w:val="cyan"/>
                <w:lang w:eastAsia="en-GB"/>
              </w:rPr>
            </w:pPr>
            <w:ins w:id="18364"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069FB3F5" w14:textId="77777777" w:rsidR="000805DB" w:rsidRPr="00390CF2" w:rsidRDefault="000805DB" w:rsidP="00526540">
            <w:pPr>
              <w:pStyle w:val="TAL"/>
              <w:rPr>
                <w:ins w:id="18365" w:author="Rapporteur ASN1 SA" w:date="2018-06-28T15:31:00Z"/>
                <w:rFonts w:eastAsia="바탕"/>
                <w:noProof/>
                <w:highlight w:val="cyan"/>
                <w:lang w:eastAsia="en-GB"/>
              </w:rPr>
            </w:pPr>
            <w:ins w:id="18366" w:author="Rapporteur ASN1 SA" w:date="2018-06-28T15:32:00Z">
              <w:r w:rsidRPr="00390CF2">
                <w:rPr>
                  <w:rFonts w:eastAsia="바탕"/>
                  <w:noProof/>
                  <w:highlight w:val="cyan"/>
                  <w:lang w:eastAsia="en-GB"/>
                </w:rPr>
                <w:t>When access attempt is barred at access barr</w:t>
              </w:r>
            </w:ins>
            <w:ins w:id="18367" w:author="Rapporteur ASN1 SA" w:date="2018-07-15T23:11:00Z">
              <w:r w:rsidR="008F3F44" w:rsidRPr="00390CF2">
                <w:rPr>
                  <w:rFonts w:eastAsia="바탕"/>
                  <w:noProof/>
                  <w:highlight w:val="cyan"/>
                  <w:lang w:eastAsia="en-GB"/>
                </w:rPr>
                <w:t>i</w:t>
              </w:r>
            </w:ins>
            <w:ins w:id="18368" w:author="Rapporteur ASN1 SA" w:date="2018-06-28T15:32:00Z">
              <w:r w:rsidRPr="00390CF2">
                <w:rPr>
                  <w:rFonts w:eastAsia="바탕"/>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37C77647" w14:textId="77777777" w:rsidR="000805DB" w:rsidRPr="00390CF2" w:rsidRDefault="000805DB" w:rsidP="00526540">
            <w:pPr>
              <w:pStyle w:val="TAL"/>
              <w:rPr>
                <w:ins w:id="18369" w:author="Rapporteur ASN1 SA" w:date="2018-06-28T15:31:00Z"/>
                <w:rFonts w:eastAsia="바탕"/>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7A114513" w14:textId="77777777" w:rsidR="000805DB" w:rsidRPr="00390CF2" w:rsidRDefault="000805DB" w:rsidP="00526540">
            <w:pPr>
              <w:pStyle w:val="TAL"/>
              <w:rPr>
                <w:ins w:id="18370" w:author="Rapporteur ASN1 SA" w:date="2018-06-28T15:31:00Z"/>
                <w:rFonts w:eastAsia="바탕"/>
                <w:noProof/>
                <w:highlight w:val="cyan"/>
                <w:lang w:eastAsia="en-GB"/>
              </w:rPr>
            </w:pPr>
            <w:ins w:id="18371" w:author="Rapporteur ASN1 SA" w:date="2018-06-28T15:32:00Z">
              <w:r w:rsidRPr="00390CF2">
                <w:rPr>
                  <w:rFonts w:eastAsia="바탕"/>
                  <w:noProof/>
                  <w:highlight w:val="cyan"/>
                  <w:lang w:eastAsia="en-GB"/>
                </w:rPr>
                <w:t>Perform the actions as specified in 5.3.14.4.</w:t>
              </w:r>
            </w:ins>
          </w:p>
        </w:tc>
      </w:tr>
    </w:tbl>
    <w:p w14:paraId="5D2F980E" w14:textId="77777777" w:rsidR="000805DB" w:rsidRPr="00390CF2" w:rsidRDefault="000805DB" w:rsidP="000805DB">
      <w:pPr>
        <w:rPr>
          <w:highlight w:val="cyan"/>
        </w:rPr>
      </w:pPr>
    </w:p>
    <w:p w14:paraId="05E9289B" w14:textId="77777777" w:rsidR="000805DB" w:rsidRPr="00390CF2" w:rsidRDefault="000805DB" w:rsidP="000805DB">
      <w:pPr>
        <w:pStyle w:val="3"/>
        <w:rPr>
          <w:highlight w:val="cyan"/>
        </w:rPr>
      </w:pPr>
      <w:bookmarkStart w:id="18372" w:name="_Toc510018734"/>
      <w:r w:rsidRPr="00390CF2">
        <w:rPr>
          <w:highlight w:val="cyan"/>
        </w:rPr>
        <w:t>7.1.2</w:t>
      </w:r>
      <w:r w:rsidRPr="00390CF2">
        <w:rPr>
          <w:highlight w:val="cyan"/>
        </w:rPr>
        <w:tab/>
        <w:t>Timer handling</w:t>
      </w:r>
      <w:bookmarkEnd w:id="18372"/>
    </w:p>
    <w:p w14:paraId="5CC77BC7"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6BE46758" w14:textId="77777777" w:rsidR="000805DB" w:rsidRPr="00390CF2" w:rsidRDefault="000805DB" w:rsidP="000805DB">
      <w:pPr>
        <w:pStyle w:val="2"/>
        <w:rPr>
          <w:highlight w:val="cyan"/>
        </w:rPr>
      </w:pPr>
      <w:bookmarkStart w:id="18373" w:name="_Toc510018735"/>
      <w:r w:rsidRPr="00390CF2">
        <w:rPr>
          <w:highlight w:val="cyan"/>
        </w:rPr>
        <w:t>7.2</w:t>
      </w:r>
      <w:r w:rsidRPr="00390CF2">
        <w:rPr>
          <w:highlight w:val="cyan"/>
        </w:rPr>
        <w:tab/>
        <w:t>Counters</w:t>
      </w:r>
      <w:bookmarkEnd w:id="1837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22364C70"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345D83F2"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029BA0D4"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27758430"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625CEE7E"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2AAECB5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181F3769"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009D7F01"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351E0442"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5B9628F9" w14:textId="77777777" w:rsidR="000805DB" w:rsidRPr="00390CF2" w:rsidRDefault="000805DB" w:rsidP="00526540">
            <w:pPr>
              <w:rPr>
                <w:highlight w:val="cyan"/>
                <w:lang w:eastAsia="en-GB"/>
              </w:rPr>
            </w:pPr>
          </w:p>
        </w:tc>
      </w:tr>
    </w:tbl>
    <w:p w14:paraId="0EBC63FD" w14:textId="77777777" w:rsidR="000805DB" w:rsidRPr="00390CF2" w:rsidRDefault="000805DB" w:rsidP="000805DB">
      <w:pPr>
        <w:rPr>
          <w:highlight w:val="cyan"/>
        </w:rPr>
      </w:pPr>
    </w:p>
    <w:p w14:paraId="6C549309" w14:textId="77777777" w:rsidR="000805DB" w:rsidRPr="00390CF2" w:rsidRDefault="000805DB" w:rsidP="000805DB">
      <w:pPr>
        <w:pStyle w:val="4"/>
        <w:rPr>
          <w:rFonts w:eastAsia="MS Mincho"/>
          <w:highlight w:val="cyan"/>
        </w:rPr>
      </w:pPr>
      <w:bookmarkStart w:id="18374" w:name="_Toc510018736"/>
      <w:moveToRangeStart w:id="18375" w:author="Rapporteur SA ASN1" w:date="2018-07-10T23:28:00Z" w:name="move519028636"/>
      <w:moveTo w:id="18376" w:author="Rapporteur SA ASN1" w:date="2018-07-10T23:28:00Z">
        <w:r w:rsidRPr="00390CF2">
          <w:rPr>
            <w:rFonts w:eastAsia="MS Mincho"/>
            <w:highlight w:val="cyan"/>
          </w:rPr>
          <w:lastRenderedPageBreak/>
          <w:t>–</w:t>
        </w:r>
        <w:r w:rsidRPr="00390CF2">
          <w:rPr>
            <w:rFonts w:eastAsia="MS Mincho"/>
            <w:highlight w:val="cyan"/>
          </w:rPr>
          <w:tab/>
        </w:r>
        <w:r w:rsidRPr="00390CF2">
          <w:rPr>
            <w:rFonts w:eastAsia="MS Mincho"/>
            <w:i/>
            <w:highlight w:val="cyan"/>
          </w:rPr>
          <w:t>NR-UE-Variables</w:t>
        </w:r>
      </w:moveTo>
    </w:p>
    <w:p w14:paraId="0399ADF8" w14:textId="77777777" w:rsidR="000805DB" w:rsidRPr="00390CF2" w:rsidRDefault="000805DB" w:rsidP="000805DB">
      <w:pPr>
        <w:rPr>
          <w:rFonts w:eastAsia="MS Mincho"/>
          <w:highlight w:val="cyan"/>
        </w:rPr>
      </w:pPr>
      <w:moveTo w:id="18377" w:author="Rapporteur SA ASN1" w:date="2018-07-10T23:28:00Z">
        <w:r w:rsidRPr="00390CF2">
          <w:rPr>
            <w:highlight w:val="cyan"/>
          </w:rPr>
          <w:t>This ASN.1 segment is the start of the NR UE variable definitions.</w:t>
        </w:r>
      </w:moveTo>
    </w:p>
    <w:p w14:paraId="39B3B393" w14:textId="77777777" w:rsidR="000805DB" w:rsidRPr="00390CF2" w:rsidRDefault="000805DB" w:rsidP="000805DB">
      <w:pPr>
        <w:pStyle w:val="PL"/>
        <w:rPr>
          <w:color w:val="808080"/>
          <w:highlight w:val="cyan"/>
        </w:rPr>
      </w:pPr>
      <w:moveTo w:id="18378" w:author="Rapporteur SA ASN1" w:date="2018-07-10T23:28:00Z">
        <w:r w:rsidRPr="00390CF2">
          <w:rPr>
            <w:color w:val="808080"/>
            <w:highlight w:val="cyan"/>
          </w:rPr>
          <w:t>-- ASN1START</w:t>
        </w:r>
      </w:moveTo>
    </w:p>
    <w:p w14:paraId="3DFCD5E2" w14:textId="77777777" w:rsidR="000805DB" w:rsidRPr="00390CF2" w:rsidRDefault="000805DB" w:rsidP="000805DB">
      <w:pPr>
        <w:pStyle w:val="PL"/>
        <w:rPr>
          <w:highlight w:val="cyan"/>
        </w:rPr>
      </w:pPr>
    </w:p>
    <w:p w14:paraId="27A623E2" w14:textId="77777777" w:rsidR="000805DB" w:rsidRPr="00390CF2" w:rsidRDefault="000805DB" w:rsidP="000805DB">
      <w:pPr>
        <w:pStyle w:val="PL"/>
        <w:rPr>
          <w:highlight w:val="cyan"/>
        </w:rPr>
      </w:pPr>
      <w:moveTo w:id="18379" w:author="Rapporteur SA ASN1" w:date="2018-07-10T23:28:00Z">
        <w:r w:rsidRPr="00390CF2">
          <w:rPr>
            <w:highlight w:val="cyan"/>
          </w:rPr>
          <w:t>NR-UE-Variables DEFINITIONS AUTOMATIC TAGS ::=</w:t>
        </w:r>
      </w:moveTo>
    </w:p>
    <w:p w14:paraId="2BBB5458" w14:textId="77777777" w:rsidR="000805DB" w:rsidRPr="00390CF2" w:rsidRDefault="000805DB" w:rsidP="000805DB">
      <w:pPr>
        <w:pStyle w:val="PL"/>
        <w:rPr>
          <w:highlight w:val="cyan"/>
        </w:rPr>
      </w:pPr>
    </w:p>
    <w:p w14:paraId="4C9F7322" w14:textId="77777777" w:rsidR="000805DB" w:rsidRPr="00390CF2" w:rsidRDefault="000805DB" w:rsidP="000805DB">
      <w:pPr>
        <w:pStyle w:val="PL"/>
        <w:rPr>
          <w:highlight w:val="cyan"/>
        </w:rPr>
      </w:pPr>
      <w:moveTo w:id="18380" w:author="Rapporteur SA ASN1" w:date="2018-07-10T23:28:00Z">
        <w:r w:rsidRPr="00390CF2">
          <w:rPr>
            <w:highlight w:val="cyan"/>
          </w:rPr>
          <w:t>BEGIN</w:t>
        </w:r>
      </w:moveTo>
    </w:p>
    <w:p w14:paraId="1C10BDEA" w14:textId="77777777" w:rsidR="000805DB" w:rsidRPr="00390CF2" w:rsidRDefault="000805DB" w:rsidP="000805DB">
      <w:pPr>
        <w:pStyle w:val="PL"/>
        <w:rPr>
          <w:highlight w:val="cyan"/>
        </w:rPr>
      </w:pPr>
    </w:p>
    <w:p w14:paraId="49527653" w14:textId="77777777" w:rsidR="000805DB" w:rsidRPr="00390CF2" w:rsidRDefault="000805DB" w:rsidP="000805DB">
      <w:pPr>
        <w:pStyle w:val="PL"/>
        <w:rPr>
          <w:highlight w:val="cyan"/>
        </w:rPr>
      </w:pPr>
      <w:moveTo w:id="18381" w:author="Rapporteur SA ASN1" w:date="2018-07-10T23:28:00Z">
        <w:r w:rsidRPr="00390CF2">
          <w:rPr>
            <w:highlight w:val="cyan"/>
          </w:rPr>
          <w:t>IMPORTS</w:t>
        </w:r>
      </w:moveTo>
    </w:p>
    <w:p w14:paraId="7B923074" w14:textId="77777777" w:rsidR="000805DB" w:rsidRPr="00390CF2" w:rsidRDefault="000805DB" w:rsidP="000805DB">
      <w:pPr>
        <w:pStyle w:val="PL"/>
        <w:rPr>
          <w:highlight w:val="cyan"/>
        </w:rPr>
      </w:pPr>
      <w:moveTo w:id="18382" w:author="Rapporteur SA ASN1" w:date="2018-07-10T23:28:00Z">
        <w:r w:rsidRPr="00390CF2">
          <w:rPr>
            <w:highlight w:val="cyan"/>
          </w:rPr>
          <w:tab/>
          <w:t>CellIdentity,</w:t>
        </w:r>
      </w:moveTo>
    </w:p>
    <w:p w14:paraId="3259DE55" w14:textId="77777777" w:rsidR="000805DB" w:rsidRPr="00390CF2" w:rsidRDefault="000805DB" w:rsidP="000805DB">
      <w:pPr>
        <w:pStyle w:val="PL"/>
        <w:rPr>
          <w:highlight w:val="cyan"/>
        </w:rPr>
      </w:pPr>
      <w:moveTo w:id="18383" w:author="Rapporteur SA ASN1" w:date="2018-07-10T23:28:00Z">
        <w:r w:rsidRPr="00390CF2">
          <w:rPr>
            <w:highlight w:val="cyan"/>
          </w:rPr>
          <w:tab/>
          <w:t>MeasId,</w:t>
        </w:r>
      </w:moveTo>
    </w:p>
    <w:p w14:paraId="3CB33706" w14:textId="77777777" w:rsidR="000805DB" w:rsidRPr="00390CF2" w:rsidRDefault="000805DB" w:rsidP="000805DB">
      <w:pPr>
        <w:pStyle w:val="PL"/>
        <w:rPr>
          <w:highlight w:val="cyan"/>
        </w:rPr>
      </w:pPr>
      <w:moveTo w:id="18384" w:author="Rapporteur SA ASN1" w:date="2018-07-10T23:28:00Z">
        <w:r w:rsidRPr="00390CF2">
          <w:rPr>
            <w:highlight w:val="cyan"/>
          </w:rPr>
          <w:tab/>
          <w:t>MeasIdToAddModList,</w:t>
        </w:r>
      </w:moveTo>
    </w:p>
    <w:p w14:paraId="4252BA58" w14:textId="77777777" w:rsidR="000805DB" w:rsidRPr="00390CF2" w:rsidRDefault="000805DB" w:rsidP="000805DB">
      <w:pPr>
        <w:pStyle w:val="PL"/>
        <w:rPr>
          <w:highlight w:val="cyan"/>
        </w:rPr>
      </w:pPr>
      <w:moveTo w:id="18385" w:author="Rapporteur SA ASN1" w:date="2018-07-10T23:28:00Z">
        <w:r w:rsidRPr="00390CF2">
          <w:rPr>
            <w:highlight w:val="cyan"/>
          </w:rPr>
          <w:tab/>
          <w:t>MeasObjectToAddModList,</w:t>
        </w:r>
      </w:moveTo>
    </w:p>
    <w:p w14:paraId="7AC3A1A6" w14:textId="77777777" w:rsidR="000805DB" w:rsidRPr="00390CF2" w:rsidRDefault="000805DB" w:rsidP="000805DB">
      <w:pPr>
        <w:pStyle w:val="PL"/>
        <w:rPr>
          <w:highlight w:val="cyan"/>
        </w:rPr>
      </w:pPr>
      <w:moveTo w:id="18386" w:author="Rapporteur SA ASN1" w:date="2018-07-10T23:28:00Z">
        <w:r w:rsidRPr="00390CF2">
          <w:rPr>
            <w:highlight w:val="cyan"/>
          </w:rPr>
          <w:tab/>
          <w:t>PhysCellId,</w:t>
        </w:r>
      </w:moveTo>
    </w:p>
    <w:p w14:paraId="3E1D5BC9" w14:textId="77777777" w:rsidR="000805DB" w:rsidRPr="00390CF2" w:rsidRDefault="000805DB" w:rsidP="000805DB">
      <w:pPr>
        <w:pStyle w:val="PL"/>
        <w:rPr>
          <w:highlight w:val="cyan"/>
          <w:lang w:val="en-US"/>
        </w:rPr>
      </w:pPr>
      <w:moveTo w:id="18387" w:author="Rapporteur SA ASN1" w:date="2018-07-10T23:28:00Z">
        <w:r w:rsidRPr="00390CF2">
          <w:rPr>
            <w:highlight w:val="cyan"/>
          </w:rPr>
          <w:tab/>
          <w:t>RNTI-Value,</w:t>
        </w:r>
      </w:moveTo>
    </w:p>
    <w:p w14:paraId="0756F8E0" w14:textId="77777777" w:rsidR="000805DB" w:rsidRPr="00390CF2" w:rsidRDefault="000805DB" w:rsidP="000805DB">
      <w:pPr>
        <w:pStyle w:val="PL"/>
        <w:rPr>
          <w:highlight w:val="cyan"/>
        </w:rPr>
      </w:pPr>
      <w:moveTo w:id="18388" w:author="Rapporteur SA ASN1" w:date="2018-07-10T23:28:00Z">
        <w:r w:rsidRPr="00390CF2">
          <w:rPr>
            <w:highlight w:val="cyan"/>
          </w:rPr>
          <w:tab/>
          <w:t>ReportConfigToAddModList,</w:t>
        </w:r>
      </w:moveTo>
    </w:p>
    <w:p w14:paraId="2E966E76" w14:textId="77777777" w:rsidR="000805DB" w:rsidRPr="00390CF2" w:rsidRDefault="000805DB" w:rsidP="000805DB">
      <w:pPr>
        <w:pStyle w:val="PL"/>
        <w:rPr>
          <w:highlight w:val="cyan"/>
        </w:rPr>
      </w:pPr>
      <w:moveTo w:id="18389" w:author="Rapporteur SA ASN1" w:date="2018-07-10T23:28:00Z">
        <w:r w:rsidRPr="00390CF2">
          <w:rPr>
            <w:highlight w:val="cyan"/>
          </w:rPr>
          <w:tab/>
          <w:t>RSRP-Range,</w:t>
        </w:r>
      </w:moveTo>
    </w:p>
    <w:p w14:paraId="5C186A79" w14:textId="77777777" w:rsidR="000805DB" w:rsidRPr="00390CF2" w:rsidRDefault="000805DB" w:rsidP="000805DB">
      <w:pPr>
        <w:pStyle w:val="PL"/>
        <w:rPr>
          <w:highlight w:val="cyan"/>
        </w:rPr>
      </w:pPr>
      <w:moveTo w:id="18390" w:author="Rapporteur SA ASN1" w:date="2018-07-10T23:28:00Z">
        <w:r w:rsidRPr="00390CF2">
          <w:rPr>
            <w:highlight w:val="cyan"/>
          </w:rPr>
          <w:tab/>
          <w:t>QuantityConfig,</w:t>
        </w:r>
      </w:moveTo>
    </w:p>
    <w:p w14:paraId="2FB99A58" w14:textId="77777777" w:rsidR="000805DB" w:rsidRPr="00390CF2" w:rsidRDefault="000805DB" w:rsidP="000805DB">
      <w:pPr>
        <w:pStyle w:val="PL"/>
        <w:rPr>
          <w:highlight w:val="cyan"/>
        </w:rPr>
      </w:pPr>
      <w:moveTo w:id="18391" w:author="Rapporteur SA ASN1" w:date="2018-07-10T23:28:00Z">
        <w:r w:rsidRPr="00390CF2">
          <w:rPr>
            <w:highlight w:val="cyan"/>
          </w:rPr>
          <w:tab/>
          <w:t>maxNrofCellMeas,</w:t>
        </w:r>
      </w:moveTo>
    </w:p>
    <w:p w14:paraId="7E62FB81" w14:textId="77777777" w:rsidR="000805DB" w:rsidRPr="00390CF2" w:rsidRDefault="000805DB" w:rsidP="000805DB">
      <w:pPr>
        <w:pStyle w:val="PL"/>
        <w:rPr>
          <w:highlight w:val="cyan"/>
        </w:rPr>
      </w:pPr>
      <w:moveTo w:id="18392" w:author="Rapporteur SA ASN1" w:date="2018-07-10T23:28:00Z">
        <w:r w:rsidRPr="00390CF2">
          <w:rPr>
            <w:highlight w:val="cyan"/>
          </w:rPr>
          <w:tab/>
          <w:t>maxNrofMeasId</w:t>
        </w:r>
      </w:moveTo>
    </w:p>
    <w:p w14:paraId="36578664" w14:textId="77777777" w:rsidR="000805DB" w:rsidRPr="00390CF2" w:rsidRDefault="000805DB" w:rsidP="000805DB">
      <w:pPr>
        <w:pStyle w:val="PL"/>
        <w:rPr>
          <w:highlight w:val="cyan"/>
        </w:rPr>
      </w:pPr>
      <w:moveTo w:id="18393" w:author="Rapporteur SA ASN1" w:date="2018-07-10T23:28:00Z">
        <w:r w:rsidRPr="00390CF2">
          <w:rPr>
            <w:highlight w:val="cyan"/>
          </w:rPr>
          <w:t>FROM NR-RRC-Definitions;</w:t>
        </w:r>
      </w:moveTo>
    </w:p>
    <w:p w14:paraId="56CB6DFD" w14:textId="77777777" w:rsidR="000805DB" w:rsidRPr="00390CF2" w:rsidRDefault="000805DB" w:rsidP="000805DB">
      <w:pPr>
        <w:pStyle w:val="PL"/>
        <w:rPr>
          <w:highlight w:val="cyan"/>
        </w:rPr>
      </w:pPr>
    </w:p>
    <w:p w14:paraId="55475D93" w14:textId="77777777" w:rsidR="000805DB" w:rsidRPr="00390CF2" w:rsidRDefault="000805DB" w:rsidP="000805DB">
      <w:pPr>
        <w:pStyle w:val="PL"/>
        <w:rPr>
          <w:color w:val="808080"/>
          <w:highlight w:val="cyan"/>
        </w:rPr>
      </w:pPr>
      <w:moveTo w:id="18394" w:author="Rapporteur SA ASN1" w:date="2018-07-10T23:28:00Z">
        <w:r w:rsidRPr="00390CF2">
          <w:rPr>
            <w:color w:val="808080"/>
            <w:highlight w:val="cyan"/>
          </w:rPr>
          <w:t>-- ASN1STOP</w:t>
        </w:r>
      </w:moveTo>
    </w:p>
    <w:p w14:paraId="2DDDA200" w14:textId="77777777" w:rsidR="000805DB" w:rsidRPr="00390CF2" w:rsidRDefault="000805DB" w:rsidP="000805DB">
      <w:pPr>
        <w:rPr>
          <w:highlight w:val="cyan"/>
        </w:rPr>
      </w:pPr>
    </w:p>
    <w:moveToRangeEnd w:id="18375"/>
    <w:p w14:paraId="2A9CAC6C" w14:textId="77777777" w:rsidR="000805DB" w:rsidRPr="00390CF2" w:rsidRDefault="000805DB" w:rsidP="000805DB">
      <w:pPr>
        <w:pStyle w:val="2"/>
        <w:rPr>
          <w:highlight w:val="cyan"/>
        </w:rPr>
      </w:pPr>
      <w:r w:rsidRPr="00390CF2">
        <w:rPr>
          <w:highlight w:val="cyan"/>
        </w:rPr>
        <w:t>7.3</w:t>
      </w:r>
      <w:r w:rsidRPr="00390CF2">
        <w:rPr>
          <w:highlight w:val="cyan"/>
        </w:rPr>
        <w:tab/>
        <w:t>Constants</w:t>
      </w:r>
      <w:bookmarkEnd w:id="1837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1F6EB2BA"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578F7D94"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6D18882"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50EBF906"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74CB58B1"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38167750"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273309CC"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07BD4788"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036DD28C"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8233"/>
    </w:tbl>
    <w:p w14:paraId="6C0B8EC7" w14:textId="77777777" w:rsidR="000805DB" w:rsidRPr="00390CF2" w:rsidRDefault="000805DB" w:rsidP="000805DB">
      <w:pPr>
        <w:rPr>
          <w:rFonts w:eastAsia="MS Mincho"/>
          <w:highlight w:val="cyan"/>
        </w:rPr>
      </w:pPr>
    </w:p>
    <w:p w14:paraId="127166ED" w14:textId="77777777" w:rsidR="000805DB" w:rsidRPr="00390CF2" w:rsidRDefault="000805DB" w:rsidP="000805DB">
      <w:pPr>
        <w:pStyle w:val="2"/>
        <w:rPr>
          <w:rFonts w:eastAsia="MS Mincho"/>
          <w:highlight w:val="cyan"/>
        </w:rPr>
      </w:pPr>
      <w:bookmarkStart w:id="18395" w:name="_Toc510018737"/>
      <w:r w:rsidRPr="00390CF2">
        <w:rPr>
          <w:rFonts w:eastAsia="MS Mincho"/>
          <w:highlight w:val="cyan"/>
        </w:rPr>
        <w:t>7.4</w:t>
      </w:r>
      <w:r w:rsidRPr="00390CF2">
        <w:rPr>
          <w:rFonts w:eastAsia="MS Mincho"/>
          <w:highlight w:val="cyan"/>
        </w:rPr>
        <w:tab/>
        <w:t>UE variables</w:t>
      </w:r>
      <w:bookmarkEnd w:id="18395"/>
    </w:p>
    <w:p w14:paraId="238644AD"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71056BA0" w14:textId="77777777" w:rsidR="000805DB" w:rsidRPr="00390CF2" w:rsidDel="00A63D76" w:rsidRDefault="000805DB" w:rsidP="000805DB">
      <w:pPr>
        <w:pStyle w:val="4"/>
        <w:rPr>
          <w:rFonts w:eastAsia="MS Mincho"/>
          <w:highlight w:val="cyan"/>
        </w:rPr>
      </w:pPr>
      <w:bookmarkStart w:id="18396" w:name="_Toc510018738"/>
      <w:moveFromRangeStart w:id="18397" w:author="Rapporteur SA ASN1" w:date="2018-07-10T23:28:00Z" w:name="move519028636"/>
      <w:moveFrom w:id="18398"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8396"/>
    </w:p>
    <w:p w14:paraId="77FEBD9A" w14:textId="77777777" w:rsidR="000805DB" w:rsidRPr="00390CF2" w:rsidDel="00A63D76" w:rsidRDefault="000805DB" w:rsidP="000805DB">
      <w:pPr>
        <w:rPr>
          <w:rFonts w:eastAsia="MS Mincho"/>
          <w:highlight w:val="cyan"/>
        </w:rPr>
      </w:pPr>
      <w:moveFrom w:id="18399" w:author="Rapporteur SA ASN1" w:date="2018-07-10T23:28:00Z">
        <w:r w:rsidRPr="00390CF2" w:rsidDel="00A63D76">
          <w:rPr>
            <w:highlight w:val="cyan"/>
          </w:rPr>
          <w:t>This ASN.1 segment is the start of the NR UE variable definitions.</w:t>
        </w:r>
      </w:moveFrom>
    </w:p>
    <w:p w14:paraId="02BCAD1E" w14:textId="77777777" w:rsidR="000805DB" w:rsidRPr="00390CF2" w:rsidDel="00A63D76" w:rsidRDefault="000805DB" w:rsidP="000805DB">
      <w:pPr>
        <w:pStyle w:val="PL"/>
        <w:rPr>
          <w:color w:val="808080"/>
          <w:highlight w:val="cyan"/>
        </w:rPr>
      </w:pPr>
      <w:moveFrom w:id="18400" w:author="Rapporteur SA ASN1" w:date="2018-07-10T23:28:00Z">
        <w:r w:rsidRPr="00390CF2" w:rsidDel="00A63D76">
          <w:rPr>
            <w:color w:val="808080"/>
            <w:highlight w:val="cyan"/>
          </w:rPr>
          <w:t>-- ASN1START</w:t>
        </w:r>
      </w:moveFrom>
    </w:p>
    <w:p w14:paraId="1B4A083B" w14:textId="77777777" w:rsidR="000805DB" w:rsidRPr="00390CF2" w:rsidDel="00A63D76" w:rsidRDefault="000805DB" w:rsidP="000805DB">
      <w:pPr>
        <w:pStyle w:val="PL"/>
        <w:rPr>
          <w:highlight w:val="cyan"/>
        </w:rPr>
      </w:pPr>
    </w:p>
    <w:p w14:paraId="022A78FC" w14:textId="77777777" w:rsidR="000805DB" w:rsidRPr="00390CF2" w:rsidDel="00A63D76" w:rsidRDefault="000805DB" w:rsidP="000805DB">
      <w:pPr>
        <w:pStyle w:val="PL"/>
        <w:rPr>
          <w:highlight w:val="cyan"/>
        </w:rPr>
      </w:pPr>
      <w:moveFrom w:id="18401" w:author="Rapporteur SA ASN1" w:date="2018-07-10T23:28:00Z">
        <w:r w:rsidRPr="00390CF2" w:rsidDel="00A63D76">
          <w:rPr>
            <w:highlight w:val="cyan"/>
          </w:rPr>
          <w:lastRenderedPageBreak/>
          <w:t>NR-UE-Variables DEFINITIONS AUTOMATIC TAGS ::=</w:t>
        </w:r>
      </w:moveFrom>
    </w:p>
    <w:p w14:paraId="327012D8" w14:textId="77777777" w:rsidR="000805DB" w:rsidRPr="00390CF2" w:rsidDel="00A63D76" w:rsidRDefault="000805DB" w:rsidP="000805DB">
      <w:pPr>
        <w:pStyle w:val="PL"/>
        <w:rPr>
          <w:highlight w:val="cyan"/>
        </w:rPr>
      </w:pPr>
    </w:p>
    <w:p w14:paraId="108FC443" w14:textId="77777777" w:rsidR="000805DB" w:rsidRPr="00390CF2" w:rsidDel="00A63D76" w:rsidRDefault="000805DB" w:rsidP="000805DB">
      <w:pPr>
        <w:pStyle w:val="PL"/>
        <w:rPr>
          <w:highlight w:val="cyan"/>
        </w:rPr>
      </w:pPr>
      <w:moveFrom w:id="18402" w:author="Rapporteur SA ASN1" w:date="2018-07-10T23:28:00Z">
        <w:r w:rsidRPr="00390CF2" w:rsidDel="00A63D76">
          <w:rPr>
            <w:highlight w:val="cyan"/>
          </w:rPr>
          <w:t>BEGIN</w:t>
        </w:r>
      </w:moveFrom>
    </w:p>
    <w:p w14:paraId="7668F602" w14:textId="77777777" w:rsidR="000805DB" w:rsidRPr="00390CF2" w:rsidDel="00A63D76" w:rsidRDefault="000805DB" w:rsidP="000805DB">
      <w:pPr>
        <w:pStyle w:val="PL"/>
        <w:rPr>
          <w:highlight w:val="cyan"/>
        </w:rPr>
      </w:pPr>
    </w:p>
    <w:p w14:paraId="33B2A95B" w14:textId="77777777" w:rsidR="000805DB" w:rsidRPr="00390CF2" w:rsidDel="00A63D76" w:rsidRDefault="000805DB" w:rsidP="000805DB">
      <w:pPr>
        <w:pStyle w:val="PL"/>
        <w:rPr>
          <w:highlight w:val="cyan"/>
        </w:rPr>
      </w:pPr>
      <w:moveFrom w:id="18403" w:author="Rapporteur SA ASN1" w:date="2018-07-10T23:28:00Z">
        <w:r w:rsidRPr="00390CF2" w:rsidDel="00A63D76">
          <w:rPr>
            <w:highlight w:val="cyan"/>
          </w:rPr>
          <w:t>IMPORTS</w:t>
        </w:r>
      </w:moveFrom>
    </w:p>
    <w:p w14:paraId="6817E0FF" w14:textId="77777777" w:rsidR="000805DB" w:rsidRPr="00390CF2" w:rsidDel="00A63D76" w:rsidRDefault="000805DB" w:rsidP="000805DB">
      <w:pPr>
        <w:pStyle w:val="PL"/>
        <w:rPr>
          <w:ins w:id="18404" w:author="SA R2 -1807910" w:date="2018-05-15T10:33:00Z"/>
          <w:highlight w:val="cyan"/>
        </w:rPr>
      </w:pPr>
      <w:moveFrom w:id="18405" w:author="Rapporteur SA ASN1" w:date="2018-07-10T23:28:00Z">
        <w:ins w:id="18406" w:author="SA R2 -1807910" w:date="2018-05-15T10:33:00Z">
          <w:r w:rsidRPr="00390CF2" w:rsidDel="00A63D76">
            <w:rPr>
              <w:highlight w:val="cyan"/>
            </w:rPr>
            <w:tab/>
            <w:t>CellIdentity,</w:t>
          </w:r>
        </w:ins>
      </w:moveFrom>
    </w:p>
    <w:p w14:paraId="771F87C7" w14:textId="77777777" w:rsidR="000805DB" w:rsidRPr="00390CF2" w:rsidDel="00A63D76" w:rsidRDefault="000805DB" w:rsidP="000805DB">
      <w:pPr>
        <w:pStyle w:val="PL"/>
        <w:rPr>
          <w:highlight w:val="cyan"/>
        </w:rPr>
      </w:pPr>
      <w:moveFrom w:id="18407" w:author="Rapporteur SA ASN1" w:date="2018-07-10T23:28:00Z">
        <w:r w:rsidRPr="00390CF2" w:rsidDel="00A63D76">
          <w:rPr>
            <w:highlight w:val="cyan"/>
          </w:rPr>
          <w:tab/>
          <w:t>MeasId,</w:t>
        </w:r>
      </w:moveFrom>
    </w:p>
    <w:p w14:paraId="0FA8C1C6" w14:textId="77777777" w:rsidR="000805DB" w:rsidRPr="00390CF2" w:rsidDel="00A63D76" w:rsidRDefault="000805DB" w:rsidP="000805DB">
      <w:pPr>
        <w:pStyle w:val="PL"/>
        <w:rPr>
          <w:highlight w:val="cyan"/>
        </w:rPr>
      </w:pPr>
      <w:moveFrom w:id="18408" w:author="Rapporteur SA ASN1" w:date="2018-07-10T23:28:00Z">
        <w:r w:rsidRPr="00390CF2" w:rsidDel="00A63D76">
          <w:rPr>
            <w:highlight w:val="cyan"/>
          </w:rPr>
          <w:tab/>
          <w:t>MeasIdToAddModList,</w:t>
        </w:r>
      </w:moveFrom>
    </w:p>
    <w:p w14:paraId="581E92BC" w14:textId="77777777" w:rsidR="000805DB" w:rsidRPr="00390CF2" w:rsidDel="00A63D76" w:rsidRDefault="000805DB" w:rsidP="000805DB">
      <w:pPr>
        <w:pStyle w:val="PL"/>
        <w:rPr>
          <w:highlight w:val="cyan"/>
        </w:rPr>
      </w:pPr>
      <w:moveFrom w:id="18409" w:author="Rapporteur SA ASN1" w:date="2018-07-10T23:28:00Z">
        <w:r w:rsidRPr="00390CF2" w:rsidDel="00A63D76">
          <w:rPr>
            <w:highlight w:val="cyan"/>
          </w:rPr>
          <w:tab/>
          <w:t>MeasObjectToAddModList,</w:t>
        </w:r>
      </w:moveFrom>
    </w:p>
    <w:p w14:paraId="27F00CEA" w14:textId="77777777" w:rsidR="000805DB" w:rsidRPr="00390CF2" w:rsidDel="00A63D76" w:rsidRDefault="000805DB" w:rsidP="000805DB">
      <w:pPr>
        <w:pStyle w:val="PL"/>
        <w:rPr>
          <w:ins w:id="18410" w:author="SA R2 -1807910" w:date="2018-05-15T10:34:00Z"/>
          <w:highlight w:val="cyan"/>
        </w:rPr>
      </w:pPr>
      <w:moveFrom w:id="18411" w:author="Rapporteur SA ASN1" w:date="2018-07-10T23:28:00Z">
        <w:r w:rsidRPr="00390CF2" w:rsidDel="00A63D76">
          <w:rPr>
            <w:highlight w:val="cyan"/>
          </w:rPr>
          <w:tab/>
          <w:t>PhysCellId,</w:t>
        </w:r>
      </w:moveFrom>
    </w:p>
    <w:p w14:paraId="3F2C45F3" w14:textId="77777777" w:rsidR="000805DB" w:rsidRPr="00390CF2" w:rsidDel="00A63D76" w:rsidRDefault="000805DB" w:rsidP="000805DB">
      <w:pPr>
        <w:pStyle w:val="PL"/>
        <w:rPr>
          <w:highlight w:val="cyan"/>
          <w:lang w:val="en-US"/>
        </w:rPr>
      </w:pPr>
      <w:moveFrom w:id="18412" w:author="Rapporteur SA ASN1" w:date="2018-07-10T23:28:00Z">
        <w:ins w:id="18413" w:author="SA R2 -1807910" w:date="2018-05-15T10:34:00Z">
          <w:r w:rsidRPr="00390CF2" w:rsidDel="00A63D76">
            <w:rPr>
              <w:highlight w:val="cyan"/>
            </w:rPr>
            <w:tab/>
            <w:t>RNTI-Value,</w:t>
          </w:r>
        </w:ins>
      </w:moveFrom>
    </w:p>
    <w:p w14:paraId="2084460F" w14:textId="77777777" w:rsidR="000805DB" w:rsidRPr="00390CF2" w:rsidDel="00A63D76" w:rsidRDefault="000805DB" w:rsidP="000805DB">
      <w:pPr>
        <w:pStyle w:val="PL"/>
        <w:rPr>
          <w:highlight w:val="cyan"/>
        </w:rPr>
      </w:pPr>
      <w:moveFrom w:id="18414" w:author="Rapporteur SA ASN1" w:date="2018-07-10T23:28:00Z">
        <w:r w:rsidRPr="00390CF2" w:rsidDel="00A63D76">
          <w:rPr>
            <w:highlight w:val="cyan"/>
          </w:rPr>
          <w:tab/>
          <w:t>ReportConfigToAddModList,</w:t>
        </w:r>
      </w:moveFrom>
    </w:p>
    <w:p w14:paraId="0D806B91" w14:textId="77777777" w:rsidR="000805DB" w:rsidRPr="00390CF2" w:rsidDel="00A63D76" w:rsidRDefault="000805DB" w:rsidP="000805DB">
      <w:pPr>
        <w:pStyle w:val="PL"/>
        <w:rPr>
          <w:highlight w:val="cyan"/>
        </w:rPr>
      </w:pPr>
      <w:moveFrom w:id="18415" w:author="Rapporteur SA ASN1" w:date="2018-07-10T23:28:00Z">
        <w:r w:rsidRPr="00390CF2" w:rsidDel="00A63D76">
          <w:rPr>
            <w:highlight w:val="cyan"/>
          </w:rPr>
          <w:tab/>
          <w:t>RSRP-Range,</w:t>
        </w:r>
      </w:moveFrom>
    </w:p>
    <w:p w14:paraId="12AB6369" w14:textId="77777777" w:rsidR="000805DB" w:rsidRPr="00390CF2" w:rsidDel="00A63D76" w:rsidRDefault="000805DB" w:rsidP="000805DB">
      <w:pPr>
        <w:pStyle w:val="PL"/>
        <w:rPr>
          <w:highlight w:val="cyan"/>
        </w:rPr>
      </w:pPr>
      <w:moveFrom w:id="18416" w:author="Rapporteur SA ASN1" w:date="2018-07-10T23:28:00Z">
        <w:r w:rsidRPr="00390CF2" w:rsidDel="00A63D76">
          <w:rPr>
            <w:highlight w:val="cyan"/>
          </w:rPr>
          <w:tab/>
          <w:t>QuantityConfig,</w:t>
        </w:r>
      </w:moveFrom>
    </w:p>
    <w:p w14:paraId="54115C6E" w14:textId="77777777" w:rsidR="000805DB" w:rsidRPr="00390CF2" w:rsidDel="00A63D76" w:rsidRDefault="000805DB" w:rsidP="000805DB">
      <w:pPr>
        <w:pStyle w:val="PL"/>
        <w:rPr>
          <w:highlight w:val="cyan"/>
        </w:rPr>
      </w:pPr>
      <w:moveFrom w:id="18417" w:author="Rapporteur SA ASN1" w:date="2018-07-10T23:28:00Z">
        <w:r w:rsidRPr="00390CF2" w:rsidDel="00A63D76">
          <w:rPr>
            <w:highlight w:val="cyan"/>
          </w:rPr>
          <w:tab/>
          <w:t>maxNrofCellMeas,</w:t>
        </w:r>
      </w:moveFrom>
    </w:p>
    <w:p w14:paraId="3913C506" w14:textId="77777777" w:rsidR="000805DB" w:rsidRPr="00390CF2" w:rsidDel="00A63D76" w:rsidRDefault="000805DB" w:rsidP="000805DB">
      <w:pPr>
        <w:pStyle w:val="PL"/>
        <w:rPr>
          <w:highlight w:val="cyan"/>
        </w:rPr>
      </w:pPr>
      <w:moveFrom w:id="18418" w:author="Rapporteur SA ASN1" w:date="2018-07-10T23:28:00Z">
        <w:r w:rsidRPr="00390CF2" w:rsidDel="00A63D76">
          <w:rPr>
            <w:highlight w:val="cyan"/>
          </w:rPr>
          <w:tab/>
          <w:t>maxNrofMeasId</w:t>
        </w:r>
      </w:moveFrom>
    </w:p>
    <w:p w14:paraId="467A4195" w14:textId="77777777" w:rsidR="000805DB" w:rsidRPr="00390CF2" w:rsidDel="00A63D76" w:rsidRDefault="000805DB" w:rsidP="000805DB">
      <w:pPr>
        <w:pStyle w:val="PL"/>
        <w:rPr>
          <w:highlight w:val="cyan"/>
        </w:rPr>
      </w:pPr>
      <w:moveFrom w:id="18419" w:author="Rapporteur SA ASN1" w:date="2018-07-10T23:28:00Z">
        <w:r w:rsidRPr="00390CF2" w:rsidDel="00A63D76">
          <w:rPr>
            <w:highlight w:val="cyan"/>
          </w:rPr>
          <w:t>FROM NR-RRC-Definitions;</w:t>
        </w:r>
      </w:moveFrom>
    </w:p>
    <w:p w14:paraId="5B32D921" w14:textId="77777777" w:rsidR="000805DB" w:rsidRPr="00390CF2" w:rsidDel="00A63D76" w:rsidRDefault="000805DB" w:rsidP="000805DB">
      <w:pPr>
        <w:pStyle w:val="PL"/>
        <w:rPr>
          <w:highlight w:val="cyan"/>
        </w:rPr>
      </w:pPr>
    </w:p>
    <w:p w14:paraId="48C0A553" w14:textId="77777777" w:rsidR="000805DB" w:rsidRPr="00390CF2" w:rsidDel="00A63D76" w:rsidRDefault="000805DB" w:rsidP="000805DB">
      <w:pPr>
        <w:pStyle w:val="PL"/>
        <w:rPr>
          <w:color w:val="808080"/>
          <w:highlight w:val="cyan"/>
        </w:rPr>
      </w:pPr>
      <w:moveFrom w:id="18420" w:author="Rapporteur SA ASN1" w:date="2018-07-10T23:28:00Z">
        <w:r w:rsidRPr="00390CF2" w:rsidDel="00A63D76">
          <w:rPr>
            <w:color w:val="808080"/>
            <w:highlight w:val="cyan"/>
          </w:rPr>
          <w:t>-- ASN1STOP</w:t>
        </w:r>
      </w:moveFrom>
    </w:p>
    <w:p w14:paraId="21932EEE" w14:textId="77777777" w:rsidR="000805DB" w:rsidRPr="00390CF2" w:rsidDel="00A63D76" w:rsidRDefault="000805DB" w:rsidP="000805DB">
      <w:pPr>
        <w:rPr>
          <w:highlight w:val="cyan"/>
        </w:rPr>
      </w:pPr>
    </w:p>
    <w:p w14:paraId="267C28C5" w14:textId="77777777" w:rsidR="000805DB" w:rsidRPr="00390CF2" w:rsidRDefault="000805DB" w:rsidP="000805DB">
      <w:pPr>
        <w:pStyle w:val="4"/>
        <w:rPr>
          <w:ins w:id="18421" w:author="Rapporteur ASN1 SA" w:date="2018-07-09T16:04:00Z"/>
          <w:rFonts w:eastAsia="MS Mincho"/>
          <w:highlight w:val="cyan"/>
        </w:rPr>
      </w:pPr>
      <w:bookmarkStart w:id="18422" w:name="_Toc510018739"/>
      <w:moveFromRangeEnd w:id="18397"/>
      <w:ins w:id="18423" w:author="Rapporteur ASN1 SA" w:date="2018-07-09T16:04:00Z">
        <w:r w:rsidRPr="00390CF2">
          <w:rPr>
            <w:rFonts w:eastAsia="MS Mincho"/>
            <w:highlight w:val="cyan"/>
          </w:rPr>
          <w:t>–</w:t>
        </w:r>
        <w:r w:rsidRPr="00390CF2">
          <w:rPr>
            <w:rFonts w:eastAsia="MS Mincho"/>
            <w:highlight w:val="cyan"/>
          </w:rPr>
          <w:tab/>
        </w:r>
        <w:bookmarkStart w:id="18424" w:name="_Hlk517087136"/>
        <w:r w:rsidRPr="00390CF2">
          <w:rPr>
            <w:rFonts w:eastAsia="MS Mincho"/>
            <w:i/>
            <w:highlight w:val="cyan"/>
          </w:rPr>
          <w:t>VarPendingRnaUpdate</w:t>
        </w:r>
        <w:bookmarkEnd w:id="18424"/>
      </w:ins>
    </w:p>
    <w:p w14:paraId="0434CBE9" w14:textId="77777777" w:rsidR="000805DB" w:rsidRPr="00390CF2" w:rsidRDefault="000805DB" w:rsidP="000805DB">
      <w:pPr>
        <w:rPr>
          <w:ins w:id="18425" w:author="Rapporteur ASN1 SA" w:date="2018-07-09T16:04:00Z"/>
          <w:rFonts w:eastAsia="MS Mincho"/>
          <w:highlight w:val="cyan"/>
        </w:rPr>
      </w:pPr>
      <w:ins w:id="18426" w:author="Rapporteur ASN1 SA" w:date="2018-07-09T16:04:00Z">
        <w:r w:rsidRPr="00390CF2">
          <w:rPr>
            <w:highlight w:val="cyan"/>
          </w:rPr>
          <w:t xml:space="preserve">The UE variable </w:t>
        </w:r>
        <w:r w:rsidRPr="00390CF2">
          <w:rPr>
            <w:i/>
            <w:highlight w:val="cyan"/>
          </w:rPr>
          <w:t>VarPendingRnaUpdate</w:t>
        </w:r>
        <w:r w:rsidRPr="00390CF2">
          <w:rPr>
            <w:iCs/>
            <w:highlight w:val="cyan"/>
          </w:rPr>
          <w:t>indicates whether there is a pending RNA update procedure or not. The setting of this BOOLEAN variable to TRUE means that there is a pending RANU procedure.</w:t>
        </w:r>
      </w:ins>
    </w:p>
    <w:p w14:paraId="787F61EA" w14:textId="77777777" w:rsidR="000805DB" w:rsidRPr="00390CF2" w:rsidRDefault="000805DB" w:rsidP="000805DB">
      <w:pPr>
        <w:pStyle w:val="TH"/>
        <w:rPr>
          <w:ins w:id="18427" w:author="Rapporteur ASN1 SA" w:date="2018-07-09T16:04:00Z"/>
          <w:bCs/>
          <w:i/>
          <w:iCs/>
          <w:highlight w:val="cyan"/>
        </w:rPr>
      </w:pPr>
      <w:ins w:id="18428" w:author="Rapporteur ASN1 SA" w:date="2018-07-09T16:04:00Z">
        <w:r w:rsidRPr="00390CF2">
          <w:rPr>
            <w:bCs/>
            <w:i/>
            <w:iCs/>
            <w:highlight w:val="cyan"/>
          </w:rPr>
          <w:t>VarPendingRnaUpdate UE variable</w:t>
        </w:r>
      </w:ins>
    </w:p>
    <w:p w14:paraId="49DC37A8" w14:textId="77777777" w:rsidR="000805DB" w:rsidRPr="00390CF2" w:rsidRDefault="000805DB" w:rsidP="000805DB">
      <w:pPr>
        <w:pStyle w:val="PL"/>
        <w:rPr>
          <w:ins w:id="18429" w:author="Rapporteur ASN1 SA" w:date="2018-07-09T16:04:00Z"/>
          <w:color w:val="808080"/>
          <w:highlight w:val="cyan"/>
        </w:rPr>
      </w:pPr>
      <w:ins w:id="18430" w:author="Rapporteur ASN1 SA" w:date="2018-07-09T16:04:00Z">
        <w:r w:rsidRPr="00390CF2">
          <w:rPr>
            <w:color w:val="808080"/>
            <w:highlight w:val="cyan"/>
          </w:rPr>
          <w:t>-- ASN1START</w:t>
        </w:r>
      </w:ins>
    </w:p>
    <w:p w14:paraId="2050065E" w14:textId="77777777" w:rsidR="000805DB" w:rsidRPr="00390CF2" w:rsidRDefault="000805DB" w:rsidP="000805DB">
      <w:pPr>
        <w:pStyle w:val="PL"/>
        <w:rPr>
          <w:ins w:id="18431" w:author="Rapporteur ASN1 SA" w:date="2018-07-09T16:04:00Z"/>
          <w:color w:val="808080"/>
          <w:highlight w:val="cyan"/>
        </w:rPr>
      </w:pPr>
      <w:ins w:id="18432" w:author="Rapporteur ASN1 SA" w:date="2018-07-09T16:04:00Z">
        <w:r w:rsidRPr="00390CF2">
          <w:rPr>
            <w:color w:val="808080"/>
            <w:highlight w:val="cyan"/>
          </w:rPr>
          <w:t>-- TAG-VAR-PENDING-RNAU-START</w:t>
        </w:r>
      </w:ins>
    </w:p>
    <w:p w14:paraId="391111ED" w14:textId="77777777" w:rsidR="000805DB" w:rsidRPr="00390CF2" w:rsidRDefault="000805DB" w:rsidP="000805DB">
      <w:pPr>
        <w:pStyle w:val="PL"/>
        <w:rPr>
          <w:ins w:id="18433" w:author="Rapporteur ASN1 SA" w:date="2018-07-09T16:04:00Z"/>
          <w:highlight w:val="cyan"/>
        </w:rPr>
      </w:pPr>
    </w:p>
    <w:p w14:paraId="5EE97967" w14:textId="77777777" w:rsidR="000805DB" w:rsidRPr="00390CF2" w:rsidRDefault="000805DB" w:rsidP="000805DB">
      <w:pPr>
        <w:pStyle w:val="PL"/>
        <w:rPr>
          <w:ins w:id="18434" w:author="Rapporteur ASN1 SA" w:date="2018-07-09T16:04:00Z"/>
          <w:highlight w:val="cyan"/>
        </w:rPr>
      </w:pPr>
      <w:ins w:id="18435"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DE3491F" w14:textId="77777777" w:rsidR="000805DB" w:rsidRPr="00390CF2" w:rsidRDefault="000805DB" w:rsidP="000805DB">
      <w:pPr>
        <w:pStyle w:val="PL"/>
        <w:rPr>
          <w:ins w:id="18436" w:author="Rapporteur ASN1 SA" w:date="2018-07-09T16:04:00Z"/>
          <w:highlight w:val="cyan"/>
          <w:lang w:eastAsia="zh-CN"/>
        </w:rPr>
      </w:pPr>
      <w:ins w:id="18437"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537908E5" w14:textId="77777777" w:rsidR="000805DB" w:rsidRPr="00390CF2" w:rsidRDefault="000805DB" w:rsidP="000805DB">
      <w:pPr>
        <w:pStyle w:val="PL"/>
        <w:rPr>
          <w:ins w:id="18438" w:author="Rapporteur ASN1 SA" w:date="2018-07-09T16:04:00Z"/>
          <w:highlight w:val="cyan"/>
        </w:rPr>
      </w:pPr>
      <w:ins w:id="18439" w:author="Rapporteur ASN1 SA" w:date="2018-07-09T16:04:00Z">
        <w:r w:rsidRPr="00390CF2">
          <w:rPr>
            <w:highlight w:val="cyan"/>
          </w:rPr>
          <w:t>}</w:t>
        </w:r>
      </w:ins>
    </w:p>
    <w:p w14:paraId="655722D7" w14:textId="77777777" w:rsidR="000805DB" w:rsidRPr="00390CF2" w:rsidRDefault="000805DB" w:rsidP="000805DB">
      <w:pPr>
        <w:pStyle w:val="PL"/>
        <w:rPr>
          <w:ins w:id="18440" w:author="Rapporteur ASN1 SA" w:date="2018-07-09T16:04:00Z"/>
          <w:highlight w:val="cyan"/>
        </w:rPr>
      </w:pPr>
    </w:p>
    <w:p w14:paraId="5AE0704A" w14:textId="77777777" w:rsidR="000805DB" w:rsidRPr="00390CF2" w:rsidRDefault="000805DB" w:rsidP="000805DB">
      <w:pPr>
        <w:pStyle w:val="PL"/>
        <w:rPr>
          <w:ins w:id="18441" w:author="Rapporteur ASN1 SA" w:date="2018-07-09T16:04:00Z"/>
          <w:color w:val="808080"/>
          <w:highlight w:val="cyan"/>
        </w:rPr>
      </w:pPr>
      <w:ins w:id="18442" w:author="Rapporteur ASN1 SA" w:date="2018-07-09T16:04:00Z">
        <w:r w:rsidRPr="00390CF2">
          <w:rPr>
            <w:color w:val="808080"/>
            <w:highlight w:val="cyan"/>
          </w:rPr>
          <w:t>-- TAG-VAR-PENDING-RNAU-STOP</w:t>
        </w:r>
      </w:ins>
    </w:p>
    <w:p w14:paraId="6F40AD15" w14:textId="77777777" w:rsidR="000805DB" w:rsidRPr="00390CF2" w:rsidRDefault="000805DB" w:rsidP="000805DB">
      <w:pPr>
        <w:pStyle w:val="PL"/>
        <w:rPr>
          <w:ins w:id="18443" w:author="Rapporteur ASN1 SA" w:date="2018-07-09T16:04:00Z"/>
          <w:color w:val="808080"/>
          <w:highlight w:val="cyan"/>
        </w:rPr>
      </w:pPr>
      <w:ins w:id="18444" w:author="Rapporteur ASN1 SA" w:date="2018-07-09T16:04:00Z">
        <w:r w:rsidRPr="00390CF2">
          <w:rPr>
            <w:color w:val="808080"/>
            <w:highlight w:val="cyan"/>
          </w:rPr>
          <w:t>-- ASN1STOP</w:t>
        </w:r>
      </w:ins>
    </w:p>
    <w:p w14:paraId="1F3CF58B"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8422"/>
    </w:p>
    <w:p w14:paraId="00A4932B"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44AE788A" w14:textId="77777777" w:rsidR="000805DB" w:rsidRPr="00390CF2" w:rsidRDefault="000805DB" w:rsidP="000805DB">
      <w:pPr>
        <w:pStyle w:val="TH"/>
        <w:rPr>
          <w:bCs/>
          <w:i/>
          <w:iCs/>
          <w:highlight w:val="cyan"/>
        </w:rPr>
      </w:pPr>
      <w:r w:rsidRPr="00390CF2">
        <w:rPr>
          <w:bCs/>
          <w:i/>
          <w:iCs/>
          <w:highlight w:val="cyan"/>
        </w:rPr>
        <w:t>VarMeasConfig UE variable</w:t>
      </w:r>
    </w:p>
    <w:p w14:paraId="74532E82" w14:textId="77777777" w:rsidR="000805DB" w:rsidRPr="00390CF2" w:rsidRDefault="000805DB" w:rsidP="000805DB">
      <w:pPr>
        <w:pStyle w:val="PL"/>
        <w:rPr>
          <w:color w:val="808080"/>
          <w:highlight w:val="cyan"/>
        </w:rPr>
      </w:pPr>
      <w:r w:rsidRPr="00390CF2">
        <w:rPr>
          <w:color w:val="808080"/>
          <w:highlight w:val="cyan"/>
        </w:rPr>
        <w:t>-- ASN1START</w:t>
      </w:r>
    </w:p>
    <w:p w14:paraId="362C1781" w14:textId="77777777" w:rsidR="000805DB" w:rsidRPr="00390CF2" w:rsidRDefault="000805DB" w:rsidP="000805DB">
      <w:pPr>
        <w:pStyle w:val="PL"/>
        <w:rPr>
          <w:color w:val="808080"/>
          <w:highlight w:val="cyan"/>
        </w:rPr>
      </w:pPr>
      <w:r w:rsidRPr="00390CF2">
        <w:rPr>
          <w:color w:val="808080"/>
          <w:highlight w:val="cyan"/>
        </w:rPr>
        <w:t>-- TAG-VAR-MEAS-CONFIG-START</w:t>
      </w:r>
    </w:p>
    <w:p w14:paraId="548E8774" w14:textId="77777777" w:rsidR="000805DB" w:rsidRPr="00390CF2" w:rsidRDefault="000805DB" w:rsidP="000805DB">
      <w:pPr>
        <w:pStyle w:val="PL"/>
        <w:rPr>
          <w:highlight w:val="cyan"/>
        </w:rPr>
      </w:pPr>
    </w:p>
    <w:p w14:paraId="7AEF53F0"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74267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64F5261B" w14:textId="77777777" w:rsidR="000805DB" w:rsidRPr="00390CF2" w:rsidRDefault="000805DB" w:rsidP="000805DB">
      <w:pPr>
        <w:pStyle w:val="PL"/>
        <w:rPr>
          <w:highlight w:val="cyan"/>
        </w:rPr>
      </w:pPr>
      <w:r w:rsidRPr="00390CF2">
        <w:rPr>
          <w:highlight w:val="cyan"/>
        </w:rPr>
        <w:lastRenderedPageBreak/>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BC3C974"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11143359"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028664"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2EEA98D9" w14:textId="77777777" w:rsidR="000805DB" w:rsidRPr="00390CF2" w:rsidRDefault="000805DB" w:rsidP="000805DB">
      <w:pPr>
        <w:pStyle w:val="PL"/>
        <w:rPr>
          <w:highlight w:val="cyan"/>
        </w:rPr>
      </w:pPr>
      <w:r w:rsidRPr="00390CF2">
        <w:rPr>
          <w:highlight w:val="cyan"/>
        </w:rPr>
        <w:tab/>
      </w:r>
      <w:bookmarkStart w:id="18445" w:name="OLE_LINK86"/>
      <w:r w:rsidRPr="00390CF2">
        <w:rPr>
          <w:highlight w:val="cyan"/>
        </w:rPr>
        <w:t>reportConfigList</w:t>
      </w:r>
      <w:bookmarkEnd w:id="1844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8F6939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26893B76"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9BAE07A" w14:textId="77777777" w:rsidR="000805DB" w:rsidRPr="00390CF2" w:rsidRDefault="000805DB" w:rsidP="000805DB">
      <w:pPr>
        <w:pStyle w:val="PL"/>
        <w:rPr>
          <w:highlight w:val="cyan"/>
        </w:rPr>
      </w:pPr>
      <w:r w:rsidRPr="00390CF2">
        <w:rPr>
          <w:highlight w:val="cyan"/>
        </w:rPr>
        <w:tab/>
      </w:r>
    </w:p>
    <w:p w14:paraId="11429485"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4870E2"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01F5B46"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DFD9013" w14:textId="77777777" w:rsidR="000805DB" w:rsidRPr="00390CF2" w:rsidRDefault="000805DB" w:rsidP="000805DB">
      <w:pPr>
        <w:pStyle w:val="PL"/>
        <w:rPr>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38D2EA7" w14:textId="77777777" w:rsidR="000805DB" w:rsidRPr="00390CF2" w:rsidRDefault="000805DB" w:rsidP="000805DB">
      <w:pPr>
        <w:pStyle w:val="PL"/>
        <w:rPr>
          <w:highlight w:val="cyan"/>
        </w:rPr>
      </w:pPr>
    </w:p>
    <w:p w14:paraId="5A4378FC" w14:textId="77777777" w:rsidR="000805DB" w:rsidRPr="00390CF2" w:rsidRDefault="000805DB" w:rsidP="000805DB">
      <w:pPr>
        <w:pStyle w:val="PL"/>
        <w:rPr>
          <w:highlight w:val="cyan"/>
        </w:rPr>
      </w:pPr>
      <w:r w:rsidRPr="00390CF2">
        <w:rPr>
          <w:highlight w:val="cyan"/>
        </w:rPr>
        <w:t>}</w:t>
      </w:r>
    </w:p>
    <w:p w14:paraId="69853DDA" w14:textId="77777777" w:rsidR="000805DB" w:rsidRPr="00390CF2" w:rsidRDefault="000805DB" w:rsidP="000805DB">
      <w:pPr>
        <w:pStyle w:val="PL"/>
        <w:rPr>
          <w:highlight w:val="cyan"/>
        </w:rPr>
      </w:pPr>
    </w:p>
    <w:p w14:paraId="37A2BA06" w14:textId="77777777" w:rsidR="000805DB" w:rsidRPr="00390CF2" w:rsidRDefault="000805DB" w:rsidP="000805DB">
      <w:pPr>
        <w:pStyle w:val="PL"/>
        <w:rPr>
          <w:color w:val="808080"/>
          <w:highlight w:val="cyan"/>
        </w:rPr>
      </w:pPr>
      <w:r w:rsidRPr="00390CF2">
        <w:rPr>
          <w:color w:val="808080"/>
          <w:highlight w:val="cyan"/>
        </w:rPr>
        <w:t>-- TAG-VAR-MEAS-CONFIG-STOP</w:t>
      </w:r>
    </w:p>
    <w:p w14:paraId="78C74C3F" w14:textId="77777777" w:rsidR="000805DB" w:rsidRPr="00390CF2" w:rsidRDefault="000805DB" w:rsidP="000805DB">
      <w:pPr>
        <w:pStyle w:val="PL"/>
        <w:rPr>
          <w:color w:val="808080"/>
          <w:highlight w:val="cyan"/>
        </w:rPr>
      </w:pPr>
      <w:r w:rsidRPr="00390CF2">
        <w:rPr>
          <w:color w:val="808080"/>
          <w:highlight w:val="cyan"/>
        </w:rPr>
        <w:t>-- ASN1STOP</w:t>
      </w:r>
    </w:p>
    <w:p w14:paraId="10C50573"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716ECA4A" w14:textId="77777777" w:rsidR="000805DB" w:rsidRPr="00390CF2" w:rsidRDefault="000805DB" w:rsidP="000805DB">
      <w:pPr>
        <w:rPr>
          <w:highlight w:val="cyan"/>
        </w:rPr>
      </w:pPr>
    </w:p>
    <w:p w14:paraId="42537DF5" w14:textId="77777777" w:rsidR="000805DB" w:rsidRPr="00390CF2" w:rsidRDefault="000805DB" w:rsidP="000805DB">
      <w:pPr>
        <w:pStyle w:val="4"/>
        <w:rPr>
          <w:rFonts w:eastAsia="MS Mincho"/>
          <w:highlight w:val="cyan"/>
        </w:rPr>
      </w:pPr>
      <w:bookmarkStart w:id="18446"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8446"/>
    </w:p>
    <w:p w14:paraId="1813EA43"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4F0EC00A" w14:textId="77777777" w:rsidR="000805DB" w:rsidRPr="00390CF2" w:rsidRDefault="000805DB" w:rsidP="000805DB">
      <w:pPr>
        <w:pStyle w:val="TH"/>
        <w:rPr>
          <w:bCs/>
          <w:i/>
          <w:iCs/>
          <w:highlight w:val="cyan"/>
        </w:rPr>
      </w:pPr>
      <w:r w:rsidRPr="00390CF2">
        <w:rPr>
          <w:bCs/>
          <w:i/>
          <w:iCs/>
          <w:highlight w:val="cyan"/>
        </w:rPr>
        <w:t>VarMeasReportList UE variable</w:t>
      </w:r>
    </w:p>
    <w:p w14:paraId="03EA2637" w14:textId="77777777" w:rsidR="000805DB" w:rsidRPr="00390CF2" w:rsidRDefault="000805DB" w:rsidP="000805DB">
      <w:pPr>
        <w:pStyle w:val="PL"/>
        <w:rPr>
          <w:color w:val="808080"/>
          <w:highlight w:val="cyan"/>
        </w:rPr>
      </w:pPr>
      <w:r w:rsidRPr="00390CF2">
        <w:rPr>
          <w:color w:val="808080"/>
          <w:highlight w:val="cyan"/>
        </w:rPr>
        <w:t>-- ASN1START</w:t>
      </w:r>
    </w:p>
    <w:p w14:paraId="48C8B2A5" w14:textId="77777777" w:rsidR="000805DB" w:rsidRPr="00390CF2" w:rsidRDefault="000805DB" w:rsidP="000805DB">
      <w:pPr>
        <w:pStyle w:val="PL"/>
        <w:rPr>
          <w:color w:val="808080"/>
          <w:highlight w:val="cyan"/>
        </w:rPr>
      </w:pPr>
      <w:r w:rsidRPr="00390CF2">
        <w:rPr>
          <w:color w:val="808080"/>
          <w:highlight w:val="cyan"/>
        </w:rPr>
        <w:t>-- TAG-VAR-MEAS-REPORT-START</w:t>
      </w:r>
    </w:p>
    <w:p w14:paraId="567A334A" w14:textId="77777777" w:rsidR="000805DB" w:rsidRPr="00390CF2" w:rsidRDefault="000805DB" w:rsidP="000805DB">
      <w:pPr>
        <w:pStyle w:val="PL"/>
        <w:rPr>
          <w:highlight w:val="cyan"/>
        </w:rPr>
      </w:pPr>
    </w:p>
    <w:p w14:paraId="290E856F"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2D21CE37" w14:textId="77777777" w:rsidR="000805DB" w:rsidRPr="00390CF2" w:rsidRDefault="000805DB" w:rsidP="000805DB">
      <w:pPr>
        <w:pStyle w:val="PL"/>
        <w:rPr>
          <w:highlight w:val="cyan"/>
        </w:rPr>
      </w:pPr>
    </w:p>
    <w:p w14:paraId="04F0D41F"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066F52"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5FE97042"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19847B28"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A756595"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54C6B382" w14:textId="77777777" w:rsidR="000805DB" w:rsidRPr="00390CF2" w:rsidRDefault="000805DB" w:rsidP="000805DB">
      <w:pPr>
        <w:pStyle w:val="PL"/>
        <w:rPr>
          <w:highlight w:val="cyan"/>
        </w:rPr>
      </w:pPr>
      <w:r w:rsidRPr="00390CF2">
        <w:rPr>
          <w:highlight w:val="cyan"/>
        </w:rPr>
        <w:t>}</w:t>
      </w:r>
    </w:p>
    <w:p w14:paraId="65E16CC6" w14:textId="77777777" w:rsidR="000805DB" w:rsidRPr="00390CF2" w:rsidRDefault="000805DB" w:rsidP="000805DB">
      <w:pPr>
        <w:pStyle w:val="PL"/>
        <w:rPr>
          <w:highlight w:val="cyan"/>
        </w:rPr>
      </w:pPr>
    </w:p>
    <w:p w14:paraId="1416CD03"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49C3A0D7"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70FE2D25"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6216EADC"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243CF508" w14:textId="77777777" w:rsidR="000805DB" w:rsidRPr="00390CF2" w:rsidRDefault="000805DB" w:rsidP="000805DB">
      <w:pPr>
        <w:pStyle w:val="PL"/>
        <w:rPr>
          <w:highlight w:val="cyan"/>
        </w:rPr>
      </w:pPr>
      <w:r w:rsidRPr="00390CF2">
        <w:rPr>
          <w:highlight w:val="cyan"/>
        </w:rPr>
        <w:tab/>
        <w:t>}</w:t>
      </w:r>
    </w:p>
    <w:p w14:paraId="5190F817" w14:textId="77777777" w:rsidR="000805DB" w:rsidRPr="00390CF2" w:rsidRDefault="000805DB" w:rsidP="000805DB">
      <w:pPr>
        <w:pStyle w:val="PL"/>
        <w:rPr>
          <w:highlight w:val="cyan"/>
          <w:lang w:eastAsia="zh-CN"/>
        </w:rPr>
      </w:pPr>
    </w:p>
    <w:p w14:paraId="418A6F6F" w14:textId="77777777" w:rsidR="000805DB" w:rsidRPr="00390CF2" w:rsidRDefault="000805DB" w:rsidP="000805DB">
      <w:pPr>
        <w:pStyle w:val="PL"/>
        <w:rPr>
          <w:highlight w:val="cyan"/>
        </w:rPr>
      </w:pPr>
    </w:p>
    <w:p w14:paraId="76E1D06F" w14:textId="77777777" w:rsidR="000805DB" w:rsidRPr="00390CF2" w:rsidRDefault="000805DB" w:rsidP="000805DB">
      <w:pPr>
        <w:pStyle w:val="PL"/>
        <w:rPr>
          <w:color w:val="808080"/>
          <w:highlight w:val="cyan"/>
        </w:rPr>
      </w:pPr>
      <w:r w:rsidRPr="00390CF2">
        <w:rPr>
          <w:color w:val="808080"/>
          <w:highlight w:val="cyan"/>
        </w:rPr>
        <w:t>-- TAG-VAR-MEAS-REPORT-STOP</w:t>
      </w:r>
    </w:p>
    <w:p w14:paraId="50062DBB" w14:textId="77777777" w:rsidR="000805DB" w:rsidRPr="00390CF2" w:rsidRDefault="000805DB" w:rsidP="000805DB">
      <w:pPr>
        <w:pStyle w:val="PL"/>
        <w:rPr>
          <w:color w:val="808080"/>
          <w:highlight w:val="cyan"/>
        </w:rPr>
      </w:pPr>
      <w:r w:rsidRPr="00390CF2">
        <w:rPr>
          <w:color w:val="808080"/>
          <w:highlight w:val="cyan"/>
        </w:rPr>
        <w:t>-- ASN1STOP</w:t>
      </w:r>
    </w:p>
    <w:p w14:paraId="18153F12" w14:textId="77777777" w:rsidR="000805DB" w:rsidRPr="00390CF2" w:rsidRDefault="000805DB" w:rsidP="000805DB">
      <w:pPr>
        <w:rPr>
          <w:highlight w:val="cyan"/>
        </w:rPr>
      </w:pPr>
    </w:p>
    <w:p w14:paraId="02214ABE" w14:textId="77777777" w:rsidR="000805DB" w:rsidRPr="00390CF2" w:rsidRDefault="000805DB" w:rsidP="000805DB">
      <w:pPr>
        <w:pStyle w:val="4"/>
        <w:rPr>
          <w:ins w:id="18447" w:author="SA R2 -1807910" w:date="2018-05-15T10:34:00Z"/>
          <w:highlight w:val="cyan"/>
        </w:rPr>
      </w:pPr>
      <w:bookmarkStart w:id="18448" w:name="_Toc503260720"/>
      <w:bookmarkStart w:id="18449" w:name="_Toc510018741"/>
      <w:ins w:id="18450" w:author="SA R2 -1807910" w:date="2018-05-15T10:34:00Z">
        <w:r w:rsidRPr="00390CF2">
          <w:rPr>
            <w:highlight w:val="cyan"/>
          </w:rPr>
          <w:lastRenderedPageBreak/>
          <w:t>–</w:t>
        </w:r>
        <w:r w:rsidRPr="00390CF2">
          <w:rPr>
            <w:highlight w:val="cyan"/>
          </w:rPr>
          <w:tab/>
        </w:r>
        <w:r w:rsidRPr="00390CF2">
          <w:rPr>
            <w:i/>
            <w:highlight w:val="cyan"/>
          </w:rPr>
          <w:t>VarResumeMAC-Input</w:t>
        </w:r>
      </w:ins>
    </w:p>
    <w:p w14:paraId="523D0D26" w14:textId="77777777" w:rsidR="000805DB" w:rsidRPr="00390CF2" w:rsidRDefault="000805DB" w:rsidP="000805DB">
      <w:pPr>
        <w:rPr>
          <w:ins w:id="18451" w:author="SA R2 -1807910" w:date="2018-05-15T10:34:00Z"/>
          <w:highlight w:val="cyan"/>
        </w:rPr>
      </w:pPr>
      <w:ins w:id="18452"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0B2E5881" w14:textId="77777777" w:rsidR="000805DB" w:rsidRPr="00390CF2" w:rsidRDefault="00F93D35" w:rsidP="000805DB">
      <w:pPr>
        <w:pStyle w:val="TH"/>
        <w:rPr>
          <w:ins w:id="18453" w:author="SA R2 -1807910" w:date="2018-05-15T10:34:00Z"/>
          <w:highlight w:val="cyan"/>
        </w:rPr>
      </w:pPr>
      <w:ins w:id="18454" w:author="SA R2 -1807910" w:date="2018-05-31T22:26:00Z">
        <w:r w:rsidRPr="00F93D35">
          <w:rPr>
            <w:i/>
            <w:highlight w:val="cyan"/>
            <w:rPrChange w:id="18455" w:author="SA R2 -1807910" w:date="2018-05-31T22:26:00Z">
              <w:rPr>
                <w:rFonts w:ascii="Times New Roman" w:hAnsi="Times New Roman"/>
                <w:b w:val="0"/>
                <w:sz w:val="24"/>
              </w:rPr>
            </w:rPrChange>
          </w:rPr>
          <w:t>VarResumeMAC-Input</w:t>
        </w:r>
      </w:ins>
      <w:ins w:id="18456" w:author="SA R2 -1807910" w:date="2018-05-15T10:34:00Z">
        <w:r w:rsidR="000805DB" w:rsidRPr="00390CF2">
          <w:rPr>
            <w:highlight w:val="cyan"/>
          </w:rPr>
          <w:t>variable</w:t>
        </w:r>
      </w:ins>
    </w:p>
    <w:p w14:paraId="0C061459" w14:textId="77777777" w:rsidR="000805DB" w:rsidRPr="00390CF2" w:rsidRDefault="000805DB" w:rsidP="000805DB">
      <w:pPr>
        <w:pStyle w:val="PL"/>
        <w:rPr>
          <w:ins w:id="18457" w:author="SA R2 -1807910" w:date="2018-05-15T10:37:00Z"/>
          <w:highlight w:val="cyan"/>
          <w:lang w:val="en-US"/>
        </w:rPr>
      </w:pPr>
      <w:ins w:id="18458" w:author="SA R2 -1807910" w:date="2018-05-15T10:34:00Z">
        <w:r w:rsidRPr="00390CF2">
          <w:rPr>
            <w:highlight w:val="cyan"/>
            <w:lang w:val="en-US"/>
          </w:rPr>
          <w:t>-- ASN1START</w:t>
        </w:r>
      </w:ins>
    </w:p>
    <w:p w14:paraId="604758BF" w14:textId="77777777" w:rsidR="000805DB" w:rsidRPr="00390CF2" w:rsidRDefault="000805DB" w:rsidP="000805DB">
      <w:pPr>
        <w:pStyle w:val="PL"/>
        <w:rPr>
          <w:ins w:id="18459" w:author="SA R2 -1807910" w:date="2018-05-15T10:37:00Z"/>
          <w:color w:val="808080"/>
          <w:highlight w:val="cyan"/>
        </w:rPr>
      </w:pPr>
      <w:ins w:id="18460" w:author="SA R2 -1807910" w:date="2018-05-15T10:37:00Z">
        <w:r w:rsidRPr="00390CF2">
          <w:rPr>
            <w:color w:val="808080"/>
            <w:highlight w:val="cyan"/>
          </w:rPr>
          <w:t>-- TAG-VAR-RESUMEMACINPUT-START</w:t>
        </w:r>
      </w:ins>
    </w:p>
    <w:p w14:paraId="2C247CFE" w14:textId="77777777" w:rsidR="00F93D35" w:rsidRDefault="00F93D35">
      <w:pPr>
        <w:pStyle w:val="PL"/>
        <w:rPr>
          <w:ins w:id="18461" w:author="SA R2 -1807910" w:date="2018-05-15T10:34:00Z"/>
          <w:highlight w:val="cyan"/>
          <w:lang w:val="en-US"/>
        </w:rPr>
        <w:pPrChange w:id="1846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0EDBDB71" w14:textId="77777777" w:rsidR="00F93D35" w:rsidRDefault="000805DB">
      <w:pPr>
        <w:pStyle w:val="PL"/>
        <w:rPr>
          <w:ins w:id="18463" w:author="SA R2 -1807910" w:date="2018-05-15T10:34:00Z"/>
          <w:highlight w:val="cyan"/>
          <w:lang w:val="en-US"/>
        </w:rPr>
        <w:pPrChange w:id="1846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465"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237E3640" w14:textId="77777777" w:rsidR="00F93D35" w:rsidRDefault="000805DB">
      <w:pPr>
        <w:pStyle w:val="PL"/>
        <w:rPr>
          <w:ins w:id="18466" w:author="SA R2 -1807910" w:date="2018-05-15T10:34:00Z"/>
          <w:highlight w:val="cyan"/>
          <w:lang w:val="en-US"/>
        </w:rPr>
        <w:pPrChange w:id="1846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468"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3BF3F191" w14:textId="77777777" w:rsidR="00F93D35" w:rsidRDefault="000805DB">
      <w:pPr>
        <w:pStyle w:val="PL"/>
        <w:rPr>
          <w:ins w:id="18469" w:author="SA R2 -1807910" w:date="2018-05-15T10:34:00Z"/>
          <w:highlight w:val="cyan"/>
          <w:lang w:val="en-US"/>
        </w:rPr>
        <w:pPrChange w:id="1847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471" w:author="SA R2 -1807910" w:date="2018-05-15T10:34:00Z">
        <w:r w:rsidRPr="00390CF2">
          <w:rPr>
            <w:noProof w:val="0"/>
            <w:highlight w:val="cyan"/>
            <w:lang w:val="en-US"/>
          </w:rPr>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188729FC" w14:textId="77777777" w:rsidR="00F93D35" w:rsidRDefault="000805DB">
      <w:pPr>
        <w:pStyle w:val="PL"/>
        <w:rPr>
          <w:ins w:id="18472" w:author="SA R2 -1807910" w:date="2018-05-15T10:34:00Z"/>
          <w:highlight w:val="cyan"/>
          <w:lang w:val="en-US"/>
        </w:rPr>
        <w:pPrChange w:id="1847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474" w:author="SA R2 -1807910" w:date="2018-05-15T10:34:00Z">
        <w:r w:rsidRPr="00390CF2">
          <w:rPr>
            <w:noProof w:val="0"/>
            <w:highlight w:val="cyan"/>
            <w:lang w:val="en-US"/>
          </w:rPr>
          <w:tab/>
          <w:t>source-</w:t>
        </w:r>
      </w:ins>
      <w:ins w:id="18475" w:author="Rapporteur ASN1 SA" w:date="2018-07-10T05:45:00Z">
        <w:r w:rsidRPr="00390CF2">
          <w:rPr>
            <w:noProof w:val="0"/>
            <w:highlight w:val="cyan"/>
            <w:lang w:val="en-US"/>
          </w:rPr>
          <w:t>I</w:t>
        </w:r>
      </w:ins>
      <w:ins w:id="18476"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14626804" w14:textId="77777777" w:rsidR="00F93D35" w:rsidRDefault="00F93D35">
      <w:pPr>
        <w:pStyle w:val="PL"/>
        <w:rPr>
          <w:ins w:id="18477" w:author="SA R2 -1807910" w:date="2018-05-15T10:34:00Z"/>
          <w:highlight w:val="cyan"/>
          <w:lang w:val="en-US"/>
        </w:rPr>
        <w:pPrChange w:id="1847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E3D0F29" w14:textId="77777777" w:rsidR="00F93D35" w:rsidRDefault="000805DB">
      <w:pPr>
        <w:pStyle w:val="PL"/>
        <w:rPr>
          <w:ins w:id="18479" w:author="SA R2 -1807910" w:date="2018-05-15T10:34:00Z"/>
          <w:highlight w:val="cyan"/>
          <w:lang w:val="en-US"/>
        </w:rPr>
        <w:pPrChange w:id="1848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481"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277B6A18" w14:textId="77777777" w:rsidR="00F93D35" w:rsidRDefault="000805DB">
      <w:pPr>
        <w:pStyle w:val="PL"/>
        <w:rPr>
          <w:ins w:id="18482" w:author="SA R2 -1807910" w:date="2018-05-15T10:34:00Z"/>
          <w:highlight w:val="cyan"/>
          <w:lang w:val="en-US"/>
        </w:rPr>
        <w:pPrChange w:id="1848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484" w:author="SA R2 -1807910" w:date="2018-05-15T10:34:00Z">
        <w:r w:rsidRPr="00390CF2">
          <w:rPr>
            <w:noProof w:val="0"/>
            <w:highlight w:val="cyan"/>
            <w:lang w:val="en-US"/>
          </w:rPr>
          <w:t>}</w:t>
        </w:r>
      </w:ins>
    </w:p>
    <w:p w14:paraId="44A1D829" w14:textId="77777777" w:rsidR="00F93D35" w:rsidRDefault="00F93D35">
      <w:pPr>
        <w:pStyle w:val="PL"/>
        <w:rPr>
          <w:ins w:id="18485" w:author="SA R2 -1807910" w:date="2018-05-15T10:34:00Z"/>
          <w:highlight w:val="cyan"/>
          <w:lang w:val="en-US"/>
        </w:rPr>
        <w:pPrChange w:id="1848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0FEE74A4" w14:textId="77777777" w:rsidR="000805DB" w:rsidRPr="00390CF2" w:rsidRDefault="000805DB" w:rsidP="000805DB">
      <w:pPr>
        <w:pStyle w:val="PL"/>
        <w:rPr>
          <w:ins w:id="18487" w:author="SA R2 -1807910" w:date="2018-05-15T10:36:00Z"/>
          <w:color w:val="808080"/>
          <w:highlight w:val="cyan"/>
        </w:rPr>
      </w:pPr>
      <w:ins w:id="18488" w:author="SA R2 -1807910" w:date="2018-05-15T10:36:00Z">
        <w:r w:rsidRPr="00390CF2">
          <w:rPr>
            <w:color w:val="808080"/>
            <w:highlight w:val="cyan"/>
          </w:rPr>
          <w:t>-- TAG-VAR-RESUMEMACINPUT-STOP</w:t>
        </w:r>
      </w:ins>
    </w:p>
    <w:p w14:paraId="49FD5F97" w14:textId="77777777" w:rsidR="00F93D35" w:rsidRDefault="000805DB">
      <w:pPr>
        <w:pStyle w:val="PL"/>
        <w:rPr>
          <w:ins w:id="18489" w:author="SA R2 -1807910" w:date="2018-05-15T10:34:00Z"/>
          <w:highlight w:val="cyan"/>
          <w:lang w:val="en-US"/>
        </w:rPr>
        <w:pPrChange w:id="1849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491" w:author="SA R2 -1807910" w:date="2018-05-15T10:34:00Z">
        <w:r w:rsidRPr="00390CF2">
          <w:rPr>
            <w:noProof w:val="0"/>
            <w:highlight w:val="cyan"/>
            <w:lang w:val="en-US"/>
          </w:rPr>
          <w:t>-- ASN1STOP</w:t>
        </w:r>
      </w:ins>
    </w:p>
    <w:p w14:paraId="1848FD8C" w14:textId="77777777" w:rsidR="000805DB" w:rsidRPr="00390CF2" w:rsidRDefault="000805DB" w:rsidP="000805DB">
      <w:pPr>
        <w:rPr>
          <w:ins w:id="18492" w:author="SA R2 -1807910" w:date="2018-05-15T10:34:00Z"/>
          <w:iCs/>
          <w:highlight w:val="cyan"/>
        </w:rPr>
      </w:pPr>
    </w:p>
    <w:p w14:paraId="4333A798" w14:textId="77777777" w:rsidR="000805DB" w:rsidRPr="00390CF2" w:rsidRDefault="000805DB" w:rsidP="000805DB">
      <w:pPr>
        <w:pStyle w:val="EditorsNote"/>
        <w:rPr>
          <w:ins w:id="18493" w:author="SA R2 -1807910" w:date="2018-05-15T10:34:00Z"/>
          <w:highlight w:val="cyan"/>
          <w:lang w:val="en-US"/>
        </w:rPr>
      </w:pPr>
      <w:ins w:id="18494"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2FB153DA" w14:textId="77777777" w:rsidR="000805DB" w:rsidRPr="00390CF2" w:rsidRDefault="000805DB" w:rsidP="000805DB">
      <w:pPr>
        <w:pStyle w:val="EditorsNote"/>
        <w:rPr>
          <w:ins w:id="18495" w:author="SA R2 -1807910" w:date="2018-05-15T10:34:00Z"/>
          <w:highlight w:val="cyan"/>
          <w:lang w:val="en-US"/>
        </w:rPr>
      </w:pPr>
      <w:ins w:id="18496"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8497"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8498">
          <w:tblGrid>
            <w:gridCol w:w="9639"/>
          </w:tblGrid>
        </w:tblGridChange>
      </w:tblGrid>
      <w:tr w:rsidR="000805DB" w:rsidRPr="00390CF2" w14:paraId="03FC5C49" w14:textId="77777777" w:rsidTr="00526540">
        <w:trPr>
          <w:cantSplit/>
          <w:tblHeader/>
          <w:ins w:id="18499" w:author="SA R2 -1807910" w:date="2018-05-15T10:34:00Z"/>
          <w:trPrChange w:id="18500"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501"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40EA9FAC" w14:textId="77777777" w:rsidR="00F93D35" w:rsidRDefault="00F93D35">
            <w:pPr>
              <w:pStyle w:val="TAH"/>
              <w:rPr>
                <w:ins w:id="18502" w:author="SA R2 -1807910" w:date="2018-05-15T10:34:00Z"/>
                <w:bCs/>
                <w:i/>
                <w:iCs/>
                <w:noProof/>
                <w:highlight w:val="cyan"/>
              </w:rPr>
              <w:pPrChange w:id="18503" w:author="SA R2 -1807910" w:date="2018-05-15T10:38:00Z">
                <w:pPr/>
              </w:pPrChange>
            </w:pPr>
            <w:ins w:id="18504" w:author="SA R2 -1807910" w:date="2018-05-15T10:34:00Z">
              <w:r w:rsidRPr="00F93D35">
                <w:rPr>
                  <w:bCs/>
                  <w:i/>
                  <w:iCs/>
                  <w:noProof/>
                  <w:highlight w:val="cyan"/>
                  <w:rPrChange w:id="18505" w:author="SA R2 -1807910" w:date="2018-05-15T10:38:00Z">
                    <w:rPr>
                      <w:b/>
                      <w:noProof/>
                    </w:rPr>
                  </w:rPrChange>
                </w:rPr>
                <w:t>VarShortResumeMAC-Input field descriptions</w:t>
              </w:r>
            </w:ins>
          </w:p>
        </w:tc>
      </w:tr>
      <w:tr w:rsidR="000805DB" w:rsidRPr="00390CF2" w14:paraId="2317912A" w14:textId="77777777" w:rsidTr="00526540">
        <w:trPr>
          <w:cantSplit/>
          <w:ins w:id="18506" w:author="SA R2 -1807910" w:date="2018-05-15T10:34:00Z"/>
          <w:trPrChange w:id="1850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508"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036D04FC" w14:textId="77777777" w:rsidR="00F93D35" w:rsidRDefault="000805DB">
            <w:pPr>
              <w:pStyle w:val="TAL"/>
              <w:rPr>
                <w:ins w:id="18509" w:author="SA R2 -1807910" w:date="2018-05-15T10:34:00Z"/>
                <w:b/>
                <w:bCs/>
                <w:i/>
                <w:iCs/>
                <w:noProof/>
                <w:highlight w:val="cyan"/>
              </w:rPr>
              <w:pPrChange w:id="18510" w:author="SA R2 -1807910" w:date="2018-05-15T10:56:00Z">
                <w:pPr/>
              </w:pPrChange>
            </w:pPr>
            <w:ins w:id="18511" w:author="SA R2 -1807910" w:date="2018-05-15T10:34:00Z">
              <w:r w:rsidRPr="00390CF2">
                <w:rPr>
                  <w:b/>
                  <w:bCs/>
                  <w:i/>
                  <w:iCs/>
                  <w:noProof/>
                  <w:highlight w:val="cyan"/>
                </w:rPr>
                <w:t>targetCellIdentity</w:t>
              </w:r>
            </w:ins>
          </w:p>
          <w:p w14:paraId="0864EE53" w14:textId="77777777" w:rsidR="00F93D35" w:rsidRDefault="000805DB">
            <w:pPr>
              <w:pStyle w:val="TAL"/>
              <w:rPr>
                <w:ins w:id="18512" w:author="SA R2 -1807910" w:date="2018-05-15T10:34:00Z"/>
                <w:highlight w:val="cyan"/>
              </w:rPr>
              <w:pPrChange w:id="18513" w:author="SA R2 -1807910" w:date="2018-05-15T10:56:00Z">
                <w:pPr/>
              </w:pPrChange>
            </w:pPr>
            <w:ins w:id="18514" w:author="SA R2 -1807910" w:date="2018-05-15T10:34:00Z">
              <w:r w:rsidRPr="00390CF2">
                <w:rPr>
                  <w:highlight w:val="cyan"/>
                </w:rPr>
                <w:t>Set to CellIdentity of the target cell i.e. the cell the UE is trying to resume.</w:t>
              </w:r>
            </w:ins>
          </w:p>
        </w:tc>
      </w:tr>
      <w:tr w:rsidR="000805DB" w:rsidRPr="00390CF2" w14:paraId="2CAC9CD5" w14:textId="77777777" w:rsidTr="00526540">
        <w:trPr>
          <w:cantSplit/>
          <w:ins w:id="18515" w:author="SA R2 -1807910" w:date="2018-05-15T10:34:00Z"/>
          <w:trPrChange w:id="1851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517"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A28B5C6" w14:textId="77777777" w:rsidR="00F93D35" w:rsidRDefault="000805DB">
            <w:pPr>
              <w:pStyle w:val="TAL"/>
              <w:rPr>
                <w:ins w:id="18518" w:author="SA R2 -1807910" w:date="2018-05-15T10:34:00Z"/>
                <w:b/>
                <w:bCs/>
                <w:i/>
                <w:iCs/>
                <w:noProof/>
                <w:highlight w:val="cyan"/>
              </w:rPr>
              <w:pPrChange w:id="18519" w:author="SA R2 -1807910" w:date="2018-05-15T10:56:00Z">
                <w:pPr/>
              </w:pPrChange>
            </w:pPr>
            <w:ins w:id="18520" w:author="SA R2 -1807910" w:date="2018-05-15T10:34:00Z">
              <w:r w:rsidRPr="00390CF2">
                <w:rPr>
                  <w:b/>
                  <w:bCs/>
                  <w:i/>
                  <w:iCs/>
                  <w:noProof/>
                  <w:highlight w:val="cyan"/>
                </w:rPr>
                <w:t>source-c-RNTI</w:t>
              </w:r>
            </w:ins>
          </w:p>
          <w:p w14:paraId="66D24BA3" w14:textId="77777777" w:rsidR="00F93D35" w:rsidRDefault="000805DB">
            <w:pPr>
              <w:pStyle w:val="TAL"/>
              <w:rPr>
                <w:ins w:id="18521" w:author="SA R2 -1807910" w:date="2018-05-15T10:34:00Z"/>
                <w:highlight w:val="cyan"/>
              </w:rPr>
              <w:pPrChange w:id="18522" w:author="SA R2 -1807910" w:date="2018-05-15T10:56:00Z">
                <w:pPr/>
              </w:pPrChange>
            </w:pPr>
            <w:ins w:id="18523" w:author="SA R2 -1807910" w:date="2018-05-15T10:34:00Z">
              <w:r w:rsidRPr="00390CF2">
                <w:rPr>
                  <w:highlight w:val="cyan"/>
                </w:rPr>
                <w:t>Set to C-RNTI that the UE had in the PCell it was connected to prior to suspension of the RRC connection.</w:t>
              </w:r>
            </w:ins>
          </w:p>
        </w:tc>
      </w:tr>
      <w:tr w:rsidR="000805DB" w:rsidRPr="00390CF2" w14:paraId="0E700798" w14:textId="77777777" w:rsidTr="00526540">
        <w:trPr>
          <w:cantSplit/>
          <w:ins w:id="18524" w:author="SA R2 -1807910" w:date="2018-05-15T10:34:00Z"/>
          <w:trPrChange w:id="1852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526"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75097171" w14:textId="77777777" w:rsidR="00F93D35" w:rsidRDefault="000805DB">
            <w:pPr>
              <w:pStyle w:val="TAL"/>
              <w:rPr>
                <w:ins w:id="18527" w:author="SA R2 -1807910" w:date="2018-05-15T10:34:00Z"/>
                <w:b/>
                <w:bCs/>
                <w:i/>
                <w:noProof/>
                <w:highlight w:val="cyan"/>
                <w:lang w:eastAsia="en-GB"/>
              </w:rPr>
              <w:pPrChange w:id="18528" w:author="SA R2 -1807910" w:date="2018-05-15T10:56:00Z">
                <w:pPr/>
              </w:pPrChange>
            </w:pPr>
            <w:ins w:id="18529" w:author="SA R2 -1807910" w:date="2018-05-15T10:34:00Z">
              <w:r w:rsidRPr="00390CF2">
                <w:rPr>
                  <w:b/>
                  <w:bCs/>
                  <w:i/>
                  <w:noProof/>
                  <w:highlight w:val="cyan"/>
                  <w:lang w:eastAsia="en-GB"/>
                </w:rPr>
                <w:t>sourcePhysCellId</w:t>
              </w:r>
            </w:ins>
          </w:p>
          <w:p w14:paraId="0651E2A2" w14:textId="77777777" w:rsidR="00F93D35" w:rsidRDefault="000805DB">
            <w:pPr>
              <w:pStyle w:val="TAL"/>
              <w:rPr>
                <w:ins w:id="18530" w:author="SA R2 -1807910" w:date="2018-05-15T10:34:00Z"/>
                <w:highlight w:val="cyan"/>
              </w:rPr>
              <w:pPrChange w:id="18531" w:author="SA R2 -1807910" w:date="2018-05-15T10:56:00Z">
                <w:pPr/>
              </w:pPrChange>
            </w:pPr>
            <w:ins w:id="18532" w:author="SA R2 -1807910" w:date="2018-05-15T10:34:00Z">
              <w:r w:rsidRPr="00390CF2">
                <w:rPr>
                  <w:highlight w:val="cyan"/>
                </w:rPr>
                <w:t>Set to the physical cell identity of the PCell the UE was connected to prior to suspension of the RRC connection.</w:t>
              </w:r>
            </w:ins>
          </w:p>
        </w:tc>
      </w:tr>
      <w:tr w:rsidR="000805DB" w:rsidRPr="00390CF2" w14:paraId="2ECDFED9" w14:textId="77777777" w:rsidTr="00526540">
        <w:trPr>
          <w:cantSplit/>
          <w:ins w:id="18533" w:author="SA R2 -1807910" w:date="2018-05-15T10:34:00Z"/>
          <w:trPrChange w:id="1853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535"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7AE0022B" w14:textId="77777777" w:rsidR="00F93D35" w:rsidRDefault="000805DB">
            <w:pPr>
              <w:pStyle w:val="TAL"/>
              <w:rPr>
                <w:ins w:id="18536" w:author="SA R2 -1807910" w:date="2018-05-15T10:34:00Z"/>
                <w:b/>
                <w:bCs/>
                <w:i/>
                <w:iCs/>
                <w:noProof/>
                <w:highlight w:val="cyan"/>
              </w:rPr>
              <w:pPrChange w:id="18537" w:author="SA R2 -1807910" w:date="2018-05-15T10:56:00Z">
                <w:pPr/>
              </w:pPrChange>
            </w:pPr>
            <w:ins w:id="18538" w:author="SA R2 -1807910" w:date="2018-05-15T10:34:00Z">
              <w:r w:rsidRPr="00390CF2">
                <w:rPr>
                  <w:b/>
                  <w:bCs/>
                  <w:i/>
                  <w:iCs/>
                  <w:noProof/>
                  <w:highlight w:val="cyan"/>
                </w:rPr>
                <w:t>resumeDiscriminator</w:t>
              </w:r>
            </w:ins>
          </w:p>
          <w:p w14:paraId="7EC03569" w14:textId="77777777" w:rsidR="00F93D35" w:rsidRDefault="000805DB">
            <w:pPr>
              <w:pStyle w:val="TAL"/>
              <w:rPr>
                <w:ins w:id="18539" w:author="SA R2 -1807910" w:date="2018-05-15T10:34:00Z"/>
                <w:b/>
                <w:i/>
                <w:noProof/>
                <w:highlight w:val="cyan"/>
                <w:lang w:val="sv-SE" w:eastAsia="en-GB"/>
              </w:rPr>
              <w:pPrChange w:id="18540" w:author="SA R2 -1807910" w:date="2018-05-15T10:56:00Z">
                <w:pPr/>
              </w:pPrChange>
            </w:pPr>
            <w:ins w:id="18541" w:author="SA R2 -1807910" w:date="2018-05-15T10:34:00Z">
              <w:r w:rsidRPr="00390CF2">
                <w:rPr>
                  <w:highlight w:val="cyan"/>
                </w:rPr>
                <w:t xml:space="preserve">A constant that allows differentiation in the calculation of the MAC-I for </w:t>
              </w:r>
              <w:r w:rsidRPr="00390CF2">
                <w:rPr>
                  <w:i/>
                  <w:highlight w:val="cyan"/>
                </w:rPr>
                <w:t>ResumeMAC-I</w:t>
              </w:r>
            </w:ins>
            <w:ins w:id="18542" w:author="SA R2 -1807910" w:date="2018-05-15T10:55:00Z">
              <w:r w:rsidRPr="00390CF2">
                <w:rPr>
                  <w:highlight w:val="cyan"/>
                </w:rPr>
                <w:t xml:space="preserve">. </w:t>
              </w:r>
            </w:ins>
            <w:ins w:id="18543" w:author="SA R2 -1807910" w:date="2018-05-15T10:34:00Z">
              <w:r w:rsidRPr="00390CF2">
                <w:rPr>
                  <w:highlight w:val="cyan"/>
                </w:rPr>
                <w:t xml:space="preserve">The </w:t>
              </w:r>
              <w:r w:rsidR="00F93D35" w:rsidRPr="00F93D35">
                <w:rPr>
                  <w:i/>
                  <w:highlight w:val="cyan"/>
                  <w:rPrChange w:id="18544" w:author="SA R2 -1807910" w:date="2018-05-15T10:55:00Z">
                    <w:rPr/>
                  </w:rPrChange>
                </w:rPr>
                <w:t>resumeDiscriminator</w:t>
              </w:r>
              <w:r w:rsidRPr="00390CF2">
                <w:rPr>
                  <w:highlight w:val="cyan"/>
                </w:rPr>
                <w:t xml:space="preserve"> is set to ‘1’</w:t>
              </w:r>
            </w:ins>
            <w:ins w:id="18545" w:author="SA R2 -1807910" w:date="2018-05-15T10:56:00Z">
              <w:r w:rsidRPr="00390CF2">
                <w:rPr>
                  <w:highlight w:val="cyan"/>
                  <w:lang w:val="sv-SE"/>
                </w:rPr>
                <w:t>.</w:t>
              </w:r>
            </w:ins>
          </w:p>
        </w:tc>
      </w:tr>
      <w:bookmarkEnd w:id="18448"/>
    </w:tbl>
    <w:p w14:paraId="2FB68E7E" w14:textId="77777777" w:rsidR="000805DB" w:rsidRPr="00390CF2" w:rsidRDefault="000805DB" w:rsidP="000805DB">
      <w:pPr>
        <w:pStyle w:val="EditorsNote"/>
        <w:rPr>
          <w:ins w:id="18546" w:author="SA R2 -1807910" w:date="2018-05-15T10:34:00Z"/>
          <w:highlight w:val="cyan"/>
          <w:lang w:val="en-US"/>
        </w:rPr>
      </w:pPr>
    </w:p>
    <w:p w14:paraId="09855271"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8449"/>
    </w:p>
    <w:p w14:paraId="5AB86448"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6EEC16F0" w14:textId="77777777" w:rsidR="000805DB" w:rsidRPr="00390CF2" w:rsidRDefault="000805DB" w:rsidP="000805DB">
      <w:pPr>
        <w:pStyle w:val="PL"/>
        <w:rPr>
          <w:highlight w:val="cyan"/>
        </w:rPr>
      </w:pPr>
    </w:p>
    <w:p w14:paraId="7238EDE5" w14:textId="77777777" w:rsidR="000805DB" w:rsidRPr="00390CF2" w:rsidRDefault="000805DB" w:rsidP="000805DB">
      <w:pPr>
        <w:pStyle w:val="PL"/>
        <w:rPr>
          <w:highlight w:val="cyan"/>
        </w:rPr>
      </w:pPr>
      <w:r w:rsidRPr="00390CF2">
        <w:rPr>
          <w:highlight w:val="cyan"/>
        </w:rPr>
        <w:t>END</w:t>
      </w:r>
    </w:p>
    <w:p w14:paraId="0D0B5C03" w14:textId="77777777" w:rsidR="000805DB" w:rsidRPr="00390CF2" w:rsidRDefault="000805DB" w:rsidP="000805DB">
      <w:pPr>
        <w:pStyle w:val="PL"/>
        <w:rPr>
          <w:highlight w:val="cyan"/>
        </w:rPr>
      </w:pPr>
    </w:p>
    <w:p w14:paraId="07D58F46" w14:textId="77777777" w:rsidR="000805DB" w:rsidRPr="00390CF2" w:rsidRDefault="000805DB" w:rsidP="000805DB">
      <w:pPr>
        <w:pStyle w:val="PL"/>
        <w:rPr>
          <w:color w:val="808080"/>
          <w:highlight w:val="cyan"/>
        </w:rPr>
      </w:pPr>
      <w:r w:rsidRPr="00390CF2">
        <w:rPr>
          <w:color w:val="808080"/>
          <w:highlight w:val="cyan"/>
        </w:rPr>
        <w:t>-- ASN1STOP</w:t>
      </w:r>
    </w:p>
    <w:p w14:paraId="26E61C0A" w14:textId="77777777" w:rsidR="000805DB" w:rsidRPr="00390CF2" w:rsidRDefault="000805DB" w:rsidP="000805DB">
      <w:pPr>
        <w:rPr>
          <w:highlight w:val="cyan"/>
        </w:rPr>
      </w:pPr>
    </w:p>
    <w:p w14:paraId="64CE7A88"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603F9782" w14:textId="77777777" w:rsidR="000805DB" w:rsidRPr="00390CF2" w:rsidRDefault="000805DB" w:rsidP="000805DB">
      <w:pPr>
        <w:pStyle w:val="1"/>
        <w:rPr>
          <w:highlight w:val="cyan"/>
        </w:rPr>
      </w:pPr>
      <w:bookmarkStart w:id="18547" w:name="_Toc510018742"/>
      <w:r w:rsidRPr="00390CF2">
        <w:rPr>
          <w:highlight w:val="cyan"/>
        </w:rPr>
        <w:lastRenderedPageBreak/>
        <w:t>8</w:t>
      </w:r>
      <w:r w:rsidRPr="00390CF2">
        <w:rPr>
          <w:highlight w:val="cyan"/>
        </w:rPr>
        <w:tab/>
        <w:t>Protocol data unit abstract syntax</w:t>
      </w:r>
      <w:bookmarkEnd w:id="18547"/>
    </w:p>
    <w:p w14:paraId="02A449D8" w14:textId="77777777" w:rsidR="000805DB" w:rsidRPr="00390CF2" w:rsidRDefault="000805DB" w:rsidP="000805DB">
      <w:pPr>
        <w:pStyle w:val="2"/>
        <w:rPr>
          <w:highlight w:val="cyan"/>
        </w:rPr>
      </w:pPr>
      <w:bookmarkStart w:id="18548" w:name="_Toc510018743"/>
      <w:r w:rsidRPr="00390CF2">
        <w:rPr>
          <w:highlight w:val="cyan"/>
        </w:rPr>
        <w:t>8.1</w:t>
      </w:r>
      <w:r w:rsidRPr="00390CF2">
        <w:rPr>
          <w:highlight w:val="cyan"/>
        </w:rPr>
        <w:tab/>
        <w:t>General</w:t>
      </w:r>
      <w:bookmarkEnd w:id="18548"/>
    </w:p>
    <w:p w14:paraId="73B1A15B"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0088219E"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017E50B1"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65EA42CF"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6711E07D"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33DE1279"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6977777C" w14:textId="77777777" w:rsidR="000805DB" w:rsidRPr="00390CF2" w:rsidRDefault="000805DB" w:rsidP="000805DB">
      <w:pPr>
        <w:rPr>
          <w:highlight w:val="cyan"/>
        </w:rPr>
      </w:pPr>
    </w:p>
    <w:p w14:paraId="272FAD7C" w14:textId="77777777" w:rsidR="000805DB" w:rsidRPr="00390CF2" w:rsidRDefault="000805DB" w:rsidP="000805DB">
      <w:pPr>
        <w:pStyle w:val="2"/>
        <w:rPr>
          <w:highlight w:val="cyan"/>
        </w:rPr>
      </w:pPr>
      <w:bookmarkStart w:id="18549" w:name="_Toc510018744"/>
      <w:r w:rsidRPr="00390CF2">
        <w:rPr>
          <w:highlight w:val="cyan"/>
        </w:rPr>
        <w:t>8.2</w:t>
      </w:r>
      <w:r w:rsidRPr="00390CF2">
        <w:rPr>
          <w:highlight w:val="cyan"/>
        </w:rPr>
        <w:tab/>
        <w:t>Structure of encoded RRC messages</w:t>
      </w:r>
      <w:bookmarkEnd w:id="18549"/>
    </w:p>
    <w:p w14:paraId="6B1F34ED"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273E61DC"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1F3CEED8"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7FA3979A"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41FBE58F"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77A2671A"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2C5A4D94" w14:textId="77777777" w:rsidR="000805DB" w:rsidRPr="00390CF2" w:rsidRDefault="000805DB" w:rsidP="000805DB">
      <w:pPr>
        <w:pStyle w:val="2"/>
        <w:rPr>
          <w:highlight w:val="cyan"/>
        </w:rPr>
      </w:pPr>
      <w:bookmarkStart w:id="18550" w:name="_Toc510018745"/>
      <w:r w:rsidRPr="00390CF2">
        <w:rPr>
          <w:highlight w:val="cyan"/>
        </w:rPr>
        <w:t>8.3</w:t>
      </w:r>
      <w:r w:rsidRPr="00390CF2">
        <w:rPr>
          <w:highlight w:val="cyan"/>
        </w:rPr>
        <w:tab/>
        <w:t>Basic production</w:t>
      </w:r>
      <w:bookmarkEnd w:id="18550"/>
    </w:p>
    <w:p w14:paraId="1F5EE76E"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16E13770" w14:textId="77777777" w:rsidR="000805DB" w:rsidRPr="00390CF2" w:rsidRDefault="000805DB" w:rsidP="000805DB">
      <w:pPr>
        <w:pStyle w:val="2"/>
        <w:rPr>
          <w:highlight w:val="cyan"/>
        </w:rPr>
      </w:pPr>
      <w:bookmarkStart w:id="18551" w:name="_Toc510018746"/>
      <w:r w:rsidRPr="00390CF2">
        <w:rPr>
          <w:highlight w:val="cyan"/>
        </w:rPr>
        <w:t>8.4</w:t>
      </w:r>
      <w:r w:rsidRPr="00390CF2">
        <w:rPr>
          <w:highlight w:val="cyan"/>
        </w:rPr>
        <w:tab/>
        <w:t>Extension</w:t>
      </w:r>
      <w:bookmarkEnd w:id="18551"/>
    </w:p>
    <w:p w14:paraId="59187A4F" w14:textId="77777777" w:rsidR="000805DB" w:rsidRPr="00390CF2" w:rsidRDefault="000805DB" w:rsidP="000805DB">
      <w:pPr>
        <w:rPr>
          <w:highlight w:val="cyan"/>
        </w:rPr>
      </w:pPr>
      <w:r w:rsidRPr="00390CF2">
        <w:rPr>
          <w:highlight w:val="cyan"/>
        </w:rPr>
        <w:t>The following rules apply with respect to the use of protocol extensions:</w:t>
      </w:r>
    </w:p>
    <w:p w14:paraId="1B19128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2BE77E43"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6AE387EF" w14:textId="77777777" w:rsidR="000805DB" w:rsidRPr="00390CF2" w:rsidRDefault="000805DB" w:rsidP="000805DB">
      <w:pPr>
        <w:pStyle w:val="2"/>
        <w:rPr>
          <w:highlight w:val="cyan"/>
        </w:rPr>
      </w:pPr>
      <w:bookmarkStart w:id="18552" w:name="_Toc510018747"/>
      <w:r w:rsidRPr="00390CF2">
        <w:rPr>
          <w:highlight w:val="cyan"/>
        </w:rPr>
        <w:t>8.5</w:t>
      </w:r>
      <w:r w:rsidRPr="00390CF2">
        <w:rPr>
          <w:highlight w:val="cyan"/>
        </w:rPr>
        <w:tab/>
        <w:t>Padding</w:t>
      </w:r>
      <w:bookmarkEnd w:id="18552"/>
    </w:p>
    <w:p w14:paraId="35E2D37C"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59D81908"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8553" w:name="_1290512447"/>
    <w:bookmarkStart w:id="18554" w:name="_1290584514"/>
    <w:bookmarkStart w:id="18555" w:name="_1290511162"/>
    <w:bookmarkStart w:id="18556" w:name="_1290511242"/>
    <w:bookmarkStart w:id="18557" w:name="_1290584814"/>
    <w:bookmarkStart w:id="18558" w:name="_1290584033"/>
    <w:bookmarkStart w:id="18559" w:name="_1290585950"/>
    <w:bookmarkStart w:id="18560" w:name="_1290511257"/>
    <w:bookmarkEnd w:id="18553"/>
    <w:bookmarkEnd w:id="18554"/>
    <w:bookmarkEnd w:id="18555"/>
    <w:bookmarkEnd w:id="18556"/>
    <w:bookmarkEnd w:id="18557"/>
    <w:bookmarkEnd w:id="18558"/>
    <w:bookmarkEnd w:id="18559"/>
    <w:bookmarkEnd w:id="18560"/>
    <w:p w14:paraId="524531B4" w14:textId="77777777" w:rsidR="000805DB" w:rsidRPr="00390CF2" w:rsidRDefault="000805DB" w:rsidP="000805DB">
      <w:pPr>
        <w:pStyle w:val="TH"/>
        <w:rPr>
          <w:highlight w:val="cyan"/>
        </w:rPr>
      </w:pPr>
      <w:r w:rsidRPr="00390CF2">
        <w:rPr>
          <w:highlight w:val="cyan"/>
        </w:rPr>
        <w:object w:dxaOrig="8370" w:dyaOrig="5010" w14:anchorId="607FC38D">
          <v:shape id="_x0000_i1093" type="#_x0000_t75" style="width:420.75pt;height:252.3pt" o:ole="">
            <v:imagedata r:id="rId154" o:title=""/>
          </v:shape>
          <o:OLEObject Type="Embed" ProgID="Word.Picture.8" ShapeID="_x0000_i1093" DrawAspect="Content" ObjectID="_1595416933" r:id="rId155"/>
        </w:object>
      </w:r>
    </w:p>
    <w:p w14:paraId="4390B283" w14:textId="77777777" w:rsidR="000805DB" w:rsidRPr="00390CF2" w:rsidRDefault="000805DB" w:rsidP="000805DB">
      <w:pPr>
        <w:pStyle w:val="TF"/>
        <w:rPr>
          <w:highlight w:val="cyan"/>
        </w:rPr>
      </w:pPr>
      <w:r w:rsidRPr="00390CF2">
        <w:rPr>
          <w:highlight w:val="cyan"/>
        </w:rPr>
        <w:t>Figure 8.5-1: RRC level padding</w:t>
      </w:r>
    </w:p>
    <w:p w14:paraId="211D298D" w14:textId="77777777" w:rsidR="000805DB" w:rsidRPr="00390CF2" w:rsidRDefault="000805DB" w:rsidP="000805DB">
      <w:pPr>
        <w:pStyle w:val="1"/>
        <w:rPr>
          <w:highlight w:val="cyan"/>
        </w:rPr>
      </w:pPr>
      <w:bookmarkStart w:id="18561" w:name="_Toc510018748"/>
      <w:r w:rsidRPr="00390CF2">
        <w:rPr>
          <w:highlight w:val="cyan"/>
        </w:rPr>
        <w:t>9</w:t>
      </w:r>
      <w:r w:rsidRPr="00390CF2">
        <w:rPr>
          <w:highlight w:val="cyan"/>
        </w:rPr>
        <w:tab/>
        <w:t>Specified and default radio configurations</w:t>
      </w:r>
      <w:bookmarkEnd w:id="18561"/>
    </w:p>
    <w:p w14:paraId="76CFD784"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1E8BE63B" w14:textId="77777777" w:rsidR="000805DB" w:rsidRPr="00390CF2" w:rsidRDefault="000805DB" w:rsidP="000805DB">
      <w:pPr>
        <w:pStyle w:val="EditorsNote"/>
        <w:rPr>
          <w:highlight w:val="cyan"/>
        </w:rPr>
      </w:pPr>
      <w:r w:rsidRPr="00390CF2">
        <w:rPr>
          <w:highlight w:val="cyan"/>
        </w:rPr>
        <w:t xml:space="preserve">Editor’s Note: </w:t>
      </w:r>
      <w:bookmarkStart w:id="18562" w:name="_Hlk499062450"/>
      <w:r w:rsidRPr="00390CF2">
        <w:rPr>
          <w:highlight w:val="cyan"/>
        </w:rPr>
        <w:t>FFS / FIXME</w:t>
      </w:r>
      <w:bookmarkEnd w:id="18562"/>
      <w:r w:rsidRPr="00390CF2">
        <w:rPr>
          <w:highlight w:val="cyan"/>
        </w:rPr>
        <w:t>: Default configurations</w:t>
      </w:r>
    </w:p>
    <w:p w14:paraId="780C21E6" w14:textId="77777777" w:rsidR="000805DB" w:rsidRPr="00390CF2" w:rsidRDefault="000805DB" w:rsidP="000805DB">
      <w:pPr>
        <w:pStyle w:val="2"/>
        <w:rPr>
          <w:highlight w:val="cyan"/>
        </w:rPr>
      </w:pPr>
      <w:bookmarkStart w:id="18563" w:name="_Toc510018749"/>
      <w:r w:rsidRPr="00390CF2">
        <w:rPr>
          <w:highlight w:val="cyan"/>
        </w:rPr>
        <w:t>9.1</w:t>
      </w:r>
      <w:r w:rsidRPr="00390CF2">
        <w:rPr>
          <w:highlight w:val="cyan"/>
        </w:rPr>
        <w:tab/>
        <w:t>Specified configurations</w:t>
      </w:r>
      <w:bookmarkEnd w:id="18563"/>
    </w:p>
    <w:p w14:paraId="047D64CD" w14:textId="77777777" w:rsidR="000805DB" w:rsidRPr="00390CF2" w:rsidRDefault="000805DB" w:rsidP="000805DB">
      <w:pPr>
        <w:pStyle w:val="EditorsNote"/>
        <w:rPr>
          <w:highlight w:val="cyan"/>
        </w:rPr>
      </w:pPr>
      <w:r w:rsidRPr="00390CF2">
        <w:rPr>
          <w:highlight w:val="cyan"/>
        </w:rPr>
        <w:t>Editor’s Note: FFS</w:t>
      </w:r>
    </w:p>
    <w:p w14:paraId="5990C3D8" w14:textId="77777777" w:rsidR="000805DB" w:rsidRPr="00390CF2" w:rsidRDefault="000805DB" w:rsidP="000805DB">
      <w:pPr>
        <w:pStyle w:val="3"/>
        <w:rPr>
          <w:highlight w:val="cyan"/>
        </w:rPr>
      </w:pPr>
      <w:bookmarkStart w:id="18564" w:name="_Toc510018750"/>
      <w:r w:rsidRPr="00390CF2">
        <w:rPr>
          <w:highlight w:val="cyan"/>
        </w:rPr>
        <w:t>9.1.1</w:t>
      </w:r>
      <w:r w:rsidRPr="00390CF2">
        <w:rPr>
          <w:highlight w:val="cyan"/>
        </w:rPr>
        <w:tab/>
        <w:t>Logical channel configurations</w:t>
      </w:r>
      <w:bookmarkEnd w:id="18564"/>
    </w:p>
    <w:p w14:paraId="21B6183A" w14:textId="77777777" w:rsidR="000805DB" w:rsidRPr="00390CF2" w:rsidRDefault="000805DB" w:rsidP="000805DB">
      <w:pPr>
        <w:pStyle w:val="3"/>
        <w:rPr>
          <w:highlight w:val="cyan"/>
        </w:rPr>
      </w:pPr>
      <w:bookmarkStart w:id="18565" w:name="_Toc510018751"/>
      <w:r w:rsidRPr="00390CF2">
        <w:rPr>
          <w:highlight w:val="cyan"/>
        </w:rPr>
        <w:t>9.1.2</w:t>
      </w:r>
      <w:r w:rsidRPr="00390CF2">
        <w:rPr>
          <w:highlight w:val="cyan"/>
        </w:rPr>
        <w:tab/>
        <w:t>SRB configurations</w:t>
      </w:r>
      <w:bookmarkEnd w:id="18565"/>
    </w:p>
    <w:p w14:paraId="61CC2BFB" w14:textId="77777777" w:rsidR="000805DB" w:rsidRPr="00390CF2" w:rsidRDefault="000805DB" w:rsidP="000805DB">
      <w:pPr>
        <w:pStyle w:val="4"/>
        <w:rPr>
          <w:highlight w:val="cyan"/>
        </w:rPr>
      </w:pPr>
      <w:bookmarkStart w:id="18566" w:name="_Toc510018752"/>
      <w:r w:rsidRPr="00390CF2">
        <w:rPr>
          <w:highlight w:val="cyan"/>
        </w:rPr>
        <w:t>9.1.2.1</w:t>
      </w:r>
      <w:r w:rsidRPr="00390CF2">
        <w:rPr>
          <w:highlight w:val="cyan"/>
        </w:rPr>
        <w:tab/>
        <w:t>SRB1/SRB1S</w:t>
      </w:r>
      <w:bookmarkEnd w:id="18566"/>
    </w:p>
    <w:p w14:paraId="70C01DE3" w14:textId="77777777" w:rsidR="000805DB" w:rsidRPr="00390CF2" w:rsidRDefault="000805DB" w:rsidP="000805DB">
      <w:pPr>
        <w:rPr>
          <w:rStyle w:val="af3"/>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2B441A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547884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443B42D"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4641EE0"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0017361"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3C2C983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8488A59"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71F065E0"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2E8148A6"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30CCCEF7" w14:textId="77777777" w:rsidR="000805DB" w:rsidRPr="00390CF2" w:rsidRDefault="000805DB" w:rsidP="00526540">
            <w:pPr>
              <w:pStyle w:val="TAL"/>
              <w:rPr>
                <w:highlight w:val="cyan"/>
              </w:rPr>
            </w:pPr>
          </w:p>
        </w:tc>
      </w:tr>
      <w:tr w:rsidR="000805DB" w:rsidRPr="00390CF2" w14:paraId="4C0C065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5D888EB"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2F095A6A"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14DE7372"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34FF9536" w14:textId="77777777" w:rsidR="000805DB" w:rsidRPr="00390CF2" w:rsidRDefault="000805DB" w:rsidP="00526540">
            <w:pPr>
              <w:pStyle w:val="TAL"/>
              <w:rPr>
                <w:highlight w:val="cyan"/>
              </w:rPr>
            </w:pPr>
          </w:p>
        </w:tc>
      </w:tr>
    </w:tbl>
    <w:p w14:paraId="045B3921" w14:textId="77777777" w:rsidR="000805DB" w:rsidRPr="00390CF2" w:rsidRDefault="000805DB" w:rsidP="000805DB">
      <w:pPr>
        <w:rPr>
          <w:highlight w:val="cyan"/>
          <w:lang w:eastAsia="ko-KR"/>
        </w:rPr>
      </w:pPr>
    </w:p>
    <w:p w14:paraId="3AAB6973" w14:textId="77777777" w:rsidR="000805DB" w:rsidRPr="00390CF2" w:rsidRDefault="000805DB" w:rsidP="000805DB">
      <w:pPr>
        <w:pStyle w:val="4"/>
        <w:rPr>
          <w:highlight w:val="cyan"/>
        </w:rPr>
      </w:pPr>
      <w:bookmarkStart w:id="18567" w:name="_Toc510018753"/>
      <w:r w:rsidRPr="00390CF2">
        <w:rPr>
          <w:highlight w:val="cyan"/>
        </w:rPr>
        <w:lastRenderedPageBreak/>
        <w:t>9.1.2.2</w:t>
      </w:r>
      <w:r w:rsidRPr="00390CF2">
        <w:rPr>
          <w:highlight w:val="cyan"/>
        </w:rPr>
        <w:tab/>
        <w:t>SRB2/SRB2S</w:t>
      </w:r>
      <w:bookmarkEnd w:id="18567"/>
    </w:p>
    <w:p w14:paraId="5CF93F09"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1C18ACC3"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0F42970"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11E6A07B"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7A74CA6"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48345E7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486C3CE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9A86AC9"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D1598D4"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5094E7F0"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B92C3BE" w14:textId="77777777" w:rsidR="000805DB" w:rsidRPr="00390CF2" w:rsidRDefault="000805DB" w:rsidP="00526540">
            <w:pPr>
              <w:pStyle w:val="TAL"/>
              <w:rPr>
                <w:highlight w:val="cyan"/>
              </w:rPr>
            </w:pPr>
          </w:p>
        </w:tc>
      </w:tr>
      <w:tr w:rsidR="000805DB" w:rsidRPr="00390CF2" w14:paraId="458A3C3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B68F42E"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46C847F"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5223B24F"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3E7C670D" w14:textId="77777777" w:rsidR="000805DB" w:rsidRPr="00390CF2" w:rsidRDefault="000805DB" w:rsidP="00526540">
            <w:pPr>
              <w:pStyle w:val="TAL"/>
              <w:rPr>
                <w:highlight w:val="cyan"/>
              </w:rPr>
            </w:pPr>
          </w:p>
        </w:tc>
      </w:tr>
    </w:tbl>
    <w:p w14:paraId="633498F7" w14:textId="77777777" w:rsidR="000805DB" w:rsidRPr="00390CF2" w:rsidRDefault="000805DB" w:rsidP="000805DB">
      <w:pPr>
        <w:rPr>
          <w:highlight w:val="cyan"/>
        </w:rPr>
      </w:pPr>
    </w:p>
    <w:p w14:paraId="73DD2228" w14:textId="77777777" w:rsidR="000805DB" w:rsidRPr="00390CF2" w:rsidRDefault="000805DB" w:rsidP="000805DB">
      <w:pPr>
        <w:pStyle w:val="4"/>
        <w:rPr>
          <w:highlight w:val="cyan"/>
        </w:rPr>
      </w:pPr>
      <w:bookmarkStart w:id="18568" w:name="_Toc510018754"/>
      <w:r w:rsidRPr="00390CF2">
        <w:rPr>
          <w:highlight w:val="cyan"/>
        </w:rPr>
        <w:t>9.1.2.3</w:t>
      </w:r>
      <w:r w:rsidRPr="00390CF2">
        <w:rPr>
          <w:highlight w:val="cyan"/>
        </w:rPr>
        <w:tab/>
        <w:t>SRB3</w:t>
      </w:r>
      <w:bookmarkEnd w:id="18568"/>
    </w:p>
    <w:p w14:paraId="05743DFD"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7DAA8C30"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77AC449"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1BC91943"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CDAD2AB"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41D0ADDB"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40F0FDD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2D10148"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772AD3BC"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109D66C"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3173C247" w14:textId="77777777" w:rsidR="000805DB" w:rsidRPr="00390CF2" w:rsidRDefault="000805DB" w:rsidP="00526540">
            <w:pPr>
              <w:pStyle w:val="TAL"/>
              <w:rPr>
                <w:highlight w:val="cyan"/>
              </w:rPr>
            </w:pPr>
          </w:p>
        </w:tc>
      </w:tr>
      <w:tr w:rsidR="000805DB" w:rsidRPr="00390CF2" w14:paraId="5D8FDF3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84768C9"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68BE9FE"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209CA299"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34167B95" w14:textId="77777777" w:rsidR="000805DB" w:rsidRPr="00390CF2" w:rsidRDefault="000805DB" w:rsidP="00526540">
            <w:pPr>
              <w:pStyle w:val="TAL"/>
              <w:rPr>
                <w:highlight w:val="cyan"/>
              </w:rPr>
            </w:pPr>
          </w:p>
        </w:tc>
      </w:tr>
    </w:tbl>
    <w:p w14:paraId="737323E2" w14:textId="77777777" w:rsidR="000805DB" w:rsidRPr="00390CF2" w:rsidRDefault="000805DB" w:rsidP="000805DB">
      <w:pPr>
        <w:rPr>
          <w:highlight w:val="cyan"/>
        </w:rPr>
      </w:pPr>
    </w:p>
    <w:p w14:paraId="23348C51" w14:textId="77777777" w:rsidR="000805DB" w:rsidRPr="00390CF2" w:rsidRDefault="000805DB" w:rsidP="000805DB">
      <w:pPr>
        <w:pStyle w:val="2"/>
        <w:rPr>
          <w:highlight w:val="cyan"/>
        </w:rPr>
      </w:pPr>
      <w:bookmarkStart w:id="18569" w:name="_Toc510018755"/>
      <w:r w:rsidRPr="00390CF2">
        <w:rPr>
          <w:highlight w:val="cyan"/>
        </w:rPr>
        <w:t>9.2</w:t>
      </w:r>
      <w:r w:rsidRPr="00390CF2">
        <w:rPr>
          <w:highlight w:val="cyan"/>
        </w:rPr>
        <w:tab/>
        <w:t>Default radio configurations</w:t>
      </w:r>
      <w:bookmarkEnd w:id="18569"/>
    </w:p>
    <w:p w14:paraId="31F7B29A" w14:textId="77777777" w:rsidR="000805DB" w:rsidRPr="00390CF2" w:rsidRDefault="000805DB" w:rsidP="000805DB">
      <w:pPr>
        <w:pStyle w:val="3"/>
        <w:rPr>
          <w:highlight w:val="cyan"/>
        </w:rPr>
      </w:pPr>
      <w:bookmarkStart w:id="18570" w:name="_Toc510018756"/>
      <w:bookmarkStart w:id="18571" w:name="OLE_LINK70"/>
      <w:bookmarkStart w:id="18572" w:name="OLE_LINK71"/>
      <w:r w:rsidRPr="00390CF2">
        <w:rPr>
          <w:highlight w:val="cyan"/>
        </w:rPr>
        <w:t>9.2.1</w:t>
      </w:r>
      <w:r w:rsidRPr="00390CF2">
        <w:rPr>
          <w:highlight w:val="cyan"/>
        </w:rPr>
        <w:tab/>
        <w:t>SRB configurations</w:t>
      </w:r>
      <w:bookmarkEnd w:id="18570"/>
    </w:p>
    <w:p w14:paraId="068B9A1C" w14:textId="77777777" w:rsidR="000805DB" w:rsidRPr="00390CF2" w:rsidRDefault="000805DB" w:rsidP="000805DB">
      <w:pPr>
        <w:pStyle w:val="4"/>
        <w:rPr>
          <w:highlight w:val="cyan"/>
        </w:rPr>
      </w:pPr>
      <w:bookmarkStart w:id="18573" w:name="_Toc510018757"/>
      <w:r w:rsidRPr="00390CF2">
        <w:rPr>
          <w:highlight w:val="cyan"/>
        </w:rPr>
        <w:t>9.2.1.1</w:t>
      </w:r>
      <w:bookmarkEnd w:id="18571"/>
      <w:bookmarkEnd w:id="18572"/>
      <w:r w:rsidRPr="00390CF2">
        <w:rPr>
          <w:highlight w:val="cyan"/>
        </w:rPr>
        <w:tab/>
        <w:t>SRB1/SRB1S</w:t>
      </w:r>
      <w:bookmarkEnd w:id="18573"/>
    </w:p>
    <w:p w14:paraId="34A3E7AF"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29BE2F68"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0EFBF14E"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7264F0CF"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25772D3C"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680F305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6E1572AC"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002D6C4C" w14:textId="77777777" w:rsidR="000805DB" w:rsidRPr="00390CF2" w:rsidRDefault="000805DB" w:rsidP="00526540">
            <w:pPr>
              <w:pStyle w:val="TAL"/>
              <w:rPr>
                <w:i/>
                <w:highlight w:val="cyan"/>
              </w:rPr>
            </w:pPr>
            <w:r w:rsidRPr="00390CF2">
              <w:rPr>
                <w:i/>
                <w:highlight w:val="cyan"/>
              </w:rPr>
              <w:t>PDCP-Config</w:t>
            </w:r>
          </w:p>
          <w:p w14:paraId="69A045F8"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44A93B4C" w14:textId="77777777" w:rsidR="000805DB" w:rsidRPr="00390CF2" w:rsidRDefault="000805DB" w:rsidP="00526540">
            <w:pPr>
              <w:pStyle w:val="TAL"/>
              <w:rPr>
                <w:i/>
                <w:highlight w:val="cyan"/>
              </w:rPr>
            </w:pPr>
          </w:p>
          <w:p w14:paraId="2B54B2AB"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6B571EB6"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08422F18" w14:textId="77777777" w:rsidR="000805DB" w:rsidRPr="00390CF2" w:rsidRDefault="000805DB" w:rsidP="00526540">
            <w:pPr>
              <w:pStyle w:val="TAL"/>
              <w:rPr>
                <w:i/>
                <w:highlight w:val="cyan"/>
              </w:rPr>
            </w:pPr>
          </w:p>
        </w:tc>
      </w:tr>
      <w:tr w:rsidR="000805DB" w:rsidRPr="00390CF2" w14:paraId="6D7E625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7DD3136"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0BB5C0DC"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56B45C0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03BB43D" w14:textId="77777777" w:rsidR="000805DB" w:rsidRPr="00390CF2" w:rsidRDefault="000805DB" w:rsidP="00526540">
            <w:pPr>
              <w:pStyle w:val="TAL"/>
              <w:rPr>
                <w:highlight w:val="cyan"/>
                <w:lang w:eastAsia="en-GB"/>
              </w:rPr>
            </w:pPr>
          </w:p>
        </w:tc>
      </w:tr>
      <w:tr w:rsidR="000805DB" w:rsidRPr="00390CF2" w14:paraId="1BA9060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490CB07" w14:textId="77777777" w:rsidR="000805DB" w:rsidRPr="00390CF2" w:rsidRDefault="000805DB" w:rsidP="00526540">
            <w:pPr>
              <w:pStyle w:val="TAL"/>
              <w:rPr>
                <w:i/>
                <w:highlight w:val="cyan"/>
                <w:lang w:eastAsia="en-GB"/>
              </w:rPr>
            </w:pPr>
            <w:r w:rsidRPr="00390CF2">
              <w:rPr>
                <w:i/>
                <w:highlight w:val="cyan"/>
                <w:lang w:eastAsia="en-GB"/>
              </w:rPr>
              <w:t>ul-RLC-Config</w:t>
            </w:r>
          </w:p>
          <w:p w14:paraId="61C99066"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CB5967D"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2D5AEF6F" w14:textId="77777777" w:rsidR="000805DB" w:rsidRPr="00390CF2" w:rsidRDefault="000805DB" w:rsidP="00526540">
            <w:pPr>
              <w:pStyle w:val="TAL"/>
              <w:rPr>
                <w:i/>
                <w:highlight w:val="cyan"/>
                <w:lang w:eastAsia="en-GB"/>
              </w:rPr>
            </w:pPr>
            <w:r w:rsidRPr="00390CF2">
              <w:rPr>
                <w:i/>
                <w:highlight w:val="cyan"/>
                <w:lang w:eastAsia="en-GB"/>
              </w:rPr>
              <w:t>&gt;pollPDU</w:t>
            </w:r>
          </w:p>
          <w:p w14:paraId="14A04DBE" w14:textId="77777777" w:rsidR="000805DB" w:rsidRPr="00390CF2" w:rsidRDefault="000805DB" w:rsidP="00526540">
            <w:pPr>
              <w:pStyle w:val="TAL"/>
              <w:rPr>
                <w:i/>
                <w:highlight w:val="cyan"/>
                <w:lang w:eastAsia="en-GB"/>
              </w:rPr>
            </w:pPr>
            <w:r w:rsidRPr="00390CF2">
              <w:rPr>
                <w:i/>
                <w:highlight w:val="cyan"/>
                <w:lang w:eastAsia="en-GB"/>
              </w:rPr>
              <w:t>&gt;pollByte</w:t>
            </w:r>
          </w:p>
          <w:p w14:paraId="64D33263"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1540DAEE" w14:textId="77777777" w:rsidR="000805DB" w:rsidRPr="00390CF2" w:rsidRDefault="000805DB" w:rsidP="00526540">
            <w:pPr>
              <w:pStyle w:val="TAL"/>
              <w:rPr>
                <w:highlight w:val="cyan"/>
                <w:lang w:eastAsia="en-GB"/>
              </w:rPr>
            </w:pPr>
          </w:p>
          <w:p w14:paraId="741BA391" w14:textId="77777777" w:rsidR="000805DB" w:rsidRPr="00390CF2" w:rsidRDefault="000805DB" w:rsidP="00526540">
            <w:pPr>
              <w:pStyle w:val="TAL"/>
              <w:rPr>
                <w:highlight w:val="cyan"/>
                <w:lang w:eastAsia="en-GB"/>
              </w:rPr>
            </w:pPr>
            <w:r w:rsidRPr="00390CF2">
              <w:rPr>
                <w:highlight w:val="cyan"/>
                <w:lang w:eastAsia="en-GB"/>
              </w:rPr>
              <w:t>size12</w:t>
            </w:r>
          </w:p>
          <w:p w14:paraId="635ED9F9" w14:textId="77777777" w:rsidR="000805DB" w:rsidRPr="00390CF2" w:rsidRDefault="000805DB" w:rsidP="00526540">
            <w:pPr>
              <w:pStyle w:val="TAL"/>
              <w:rPr>
                <w:highlight w:val="cyan"/>
                <w:lang w:eastAsia="en-GB"/>
              </w:rPr>
            </w:pPr>
            <w:r w:rsidRPr="00390CF2">
              <w:rPr>
                <w:highlight w:val="cyan"/>
                <w:lang w:eastAsia="en-GB"/>
              </w:rPr>
              <w:t>ms45</w:t>
            </w:r>
          </w:p>
          <w:p w14:paraId="48DD1FAA" w14:textId="77777777" w:rsidR="000805DB" w:rsidRPr="00390CF2" w:rsidRDefault="000805DB" w:rsidP="00526540">
            <w:pPr>
              <w:pStyle w:val="TAL"/>
              <w:rPr>
                <w:highlight w:val="cyan"/>
                <w:lang w:eastAsia="en-GB"/>
              </w:rPr>
            </w:pPr>
            <w:r w:rsidRPr="00390CF2">
              <w:rPr>
                <w:highlight w:val="cyan"/>
                <w:lang w:eastAsia="en-GB"/>
              </w:rPr>
              <w:t>infinity</w:t>
            </w:r>
          </w:p>
          <w:p w14:paraId="6614A069" w14:textId="77777777" w:rsidR="000805DB" w:rsidRPr="00390CF2" w:rsidRDefault="000805DB" w:rsidP="00526540">
            <w:pPr>
              <w:pStyle w:val="TAL"/>
              <w:rPr>
                <w:highlight w:val="cyan"/>
                <w:lang w:eastAsia="en-GB"/>
              </w:rPr>
            </w:pPr>
            <w:r w:rsidRPr="00390CF2">
              <w:rPr>
                <w:highlight w:val="cyan"/>
                <w:lang w:eastAsia="en-GB"/>
              </w:rPr>
              <w:t>infinity</w:t>
            </w:r>
          </w:p>
          <w:p w14:paraId="405ACC50"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765CEFA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663BF26" w14:textId="77777777" w:rsidR="000805DB" w:rsidRPr="00390CF2" w:rsidRDefault="000805DB" w:rsidP="00526540">
            <w:pPr>
              <w:pStyle w:val="TAL"/>
              <w:rPr>
                <w:highlight w:val="cyan"/>
                <w:lang w:eastAsia="en-GB"/>
              </w:rPr>
            </w:pPr>
          </w:p>
        </w:tc>
      </w:tr>
      <w:tr w:rsidR="000805DB" w:rsidRPr="00390CF2" w14:paraId="42BAD37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E58D944" w14:textId="77777777" w:rsidR="000805DB" w:rsidRPr="00390CF2" w:rsidRDefault="000805DB" w:rsidP="00526540">
            <w:pPr>
              <w:pStyle w:val="TAL"/>
              <w:rPr>
                <w:i/>
                <w:highlight w:val="cyan"/>
                <w:lang w:eastAsia="en-GB"/>
              </w:rPr>
            </w:pPr>
            <w:r w:rsidRPr="00390CF2">
              <w:rPr>
                <w:i/>
                <w:highlight w:val="cyan"/>
                <w:lang w:eastAsia="en-GB"/>
              </w:rPr>
              <w:t>dl-RLC-Config</w:t>
            </w:r>
          </w:p>
          <w:p w14:paraId="7193CB4F"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DEB8C16" w14:textId="77777777" w:rsidR="000805DB" w:rsidRPr="00390CF2" w:rsidRDefault="000805DB" w:rsidP="00526540">
            <w:pPr>
              <w:pStyle w:val="TAL"/>
              <w:rPr>
                <w:i/>
                <w:highlight w:val="cyan"/>
                <w:lang w:eastAsia="en-GB"/>
              </w:rPr>
            </w:pPr>
            <w:r w:rsidRPr="00390CF2">
              <w:rPr>
                <w:i/>
                <w:highlight w:val="cyan"/>
                <w:lang w:eastAsia="en-GB"/>
              </w:rPr>
              <w:t>&gt;t-Reassembly</w:t>
            </w:r>
          </w:p>
          <w:p w14:paraId="606A0188"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5DC99A91" w14:textId="77777777" w:rsidR="000805DB" w:rsidRPr="00390CF2" w:rsidRDefault="000805DB" w:rsidP="00526540">
            <w:pPr>
              <w:pStyle w:val="TAL"/>
              <w:rPr>
                <w:highlight w:val="cyan"/>
                <w:lang w:eastAsia="en-GB"/>
              </w:rPr>
            </w:pPr>
          </w:p>
          <w:p w14:paraId="1A3B968D" w14:textId="77777777" w:rsidR="000805DB" w:rsidRPr="00390CF2" w:rsidRDefault="000805DB" w:rsidP="00526540">
            <w:pPr>
              <w:pStyle w:val="TAL"/>
              <w:rPr>
                <w:highlight w:val="cyan"/>
                <w:lang w:eastAsia="en-GB"/>
              </w:rPr>
            </w:pPr>
            <w:r w:rsidRPr="00390CF2">
              <w:rPr>
                <w:highlight w:val="cyan"/>
                <w:lang w:eastAsia="en-GB"/>
              </w:rPr>
              <w:t>size12</w:t>
            </w:r>
          </w:p>
          <w:p w14:paraId="7B0B6BF2"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0039231F"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2B0507A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B03254C" w14:textId="77777777" w:rsidR="000805DB" w:rsidRPr="00390CF2" w:rsidRDefault="000805DB" w:rsidP="00526540">
            <w:pPr>
              <w:pStyle w:val="TAL"/>
              <w:rPr>
                <w:highlight w:val="cyan"/>
                <w:lang w:eastAsia="en-GB"/>
              </w:rPr>
            </w:pPr>
          </w:p>
        </w:tc>
      </w:tr>
      <w:tr w:rsidR="000805DB" w:rsidRPr="00390CF2" w14:paraId="3D6BDCC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44F43A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3FE2A207"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746EA9E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478E812" w14:textId="77777777" w:rsidR="000805DB" w:rsidRPr="00390CF2" w:rsidRDefault="000805DB" w:rsidP="00526540">
            <w:pPr>
              <w:pStyle w:val="TAL"/>
              <w:rPr>
                <w:highlight w:val="cyan"/>
                <w:lang w:eastAsia="en-GB"/>
              </w:rPr>
            </w:pPr>
          </w:p>
        </w:tc>
      </w:tr>
      <w:tr w:rsidR="000805DB" w:rsidRPr="00390CF2" w14:paraId="00187E3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E01506C"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43773DCA"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508A4047"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62D0D216" w14:textId="77777777" w:rsidR="000805DB" w:rsidRPr="00390CF2" w:rsidRDefault="000805DB" w:rsidP="00526540">
            <w:pPr>
              <w:pStyle w:val="TAL"/>
              <w:rPr>
                <w:highlight w:val="cyan"/>
                <w:lang w:eastAsia="en-GB"/>
              </w:rPr>
            </w:pPr>
          </w:p>
        </w:tc>
      </w:tr>
      <w:tr w:rsidR="000805DB" w:rsidRPr="00390CF2" w14:paraId="30A35F5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6AEF738"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414F071F"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0FD1075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112FDE7" w14:textId="77777777" w:rsidR="000805DB" w:rsidRPr="00390CF2" w:rsidRDefault="000805DB" w:rsidP="00526540">
            <w:pPr>
              <w:pStyle w:val="TAL"/>
              <w:rPr>
                <w:highlight w:val="cyan"/>
                <w:lang w:eastAsia="en-GB"/>
              </w:rPr>
            </w:pPr>
          </w:p>
        </w:tc>
      </w:tr>
      <w:tr w:rsidR="000805DB" w:rsidRPr="00390CF2" w14:paraId="05F2E94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68D269C"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700EE345"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0631BB8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CF45F25" w14:textId="77777777" w:rsidR="000805DB" w:rsidRPr="00390CF2" w:rsidRDefault="000805DB" w:rsidP="00526540">
            <w:pPr>
              <w:pStyle w:val="TAL"/>
              <w:rPr>
                <w:highlight w:val="cyan"/>
                <w:lang w:eastAsia="en-GB"/>
              </w:rPr>
            </w:pPr>
          </w:p>
        </w:tc>
      </w:tr>
      <w:tr w:rsidR="000805DB" w:rsidRPr="00390CF2" w14:paraId="17F3457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2EB4225"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265575FC"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379C17A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A43D946" w14:textId="77777777" w:rsidR="000805DB" w:rsidRPr="00390CF2" w:rsidRDefault="000805DB" w:rsidP="00526540">
            <w:pPr>
              <w:pStyle w:val="TAL"/>
              <w:rPr>
                <w:highlight w:val="cyan"/>
                <w:lang w:eastAsia="en-GB"/>
              </w:rPr>
            </w:pPr>
          </w:p>
        </w:tc>
      </w:tr>
      <w:tr w:rsidR="000805DB" w:rsidRPr="00390CF2" w14:paraId="46BD44D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ABBF95B"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485A1B2F"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43D1AEF8"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5E323237" w14:textId="77777777" w:rsidR="000805DB" w:rsidRPr="00390CF2" w:rsidRDefault="000805DB" w:rsidP="00526540">
            <w:pPr>
              <w:pStyle w:val="TAL"/>
              <w:rPr>
                <w:highlight w:val="cyan"/>
                <w:lang w:eastAsia="en-GB"/>
              </w:rPr>
            </w:pPr>
          </w:p>
        </w:tc>
      </w:tr>
      <w:tr w:rsidR="000805DB" w:rsidRPr="00390CF2" w14:paraId="359E90A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605E1C9"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0AB3D063"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2F4E1CD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2B42FE7" w14:textId="77777777" w:rsidR="000805DB" w:rsidRPr="00390CF2" w:rsidRDefault="000805DB" w:rsidP="00526540">
            <w:pPr>
              <w:pStyle w:val="TAL"/>
              <w:rPr>
                <w:highlight w:val="cyan"/>
                <w:lang w:eastAsia="en-GB"/>
              </w:rPr>
            </w:pPr>
          </w:p>
        </w:tc>
      </w:tr>
      <w:tr w:rsidR="000805DB" w:rsidRPr="00390CF2" w14:paraId="5873883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F211BEF"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5439668E"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3920416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57A1B3C" w14:textId="77777777" w:rsidR="000805DB" w:rsidRPr="00390CF2" w:rsidRDefault="000805DB" w:rsidP="00526540">
            <w:pPr>
              <w:pStyle w:val="TAL"/>
              <w:rPr>
                <w:highlight w:val="cyan"/>
                <w:lang w:eastAsia="en-GB"/>
              </w:rPr>
            </w:pPr>
          </w:p>
        </w:tc>
      </w:tr>
    </w:tbl>
    <w:p w14:paraId="633D8164" w14:textId="77777777" w:rsidR="000805DB" w:rsidRPr="00390CF2" w:rsidRDefault="000805DB" w:rsidP="000805DB">
      <w:pPr>
        <w:rPr>
          <w:highlight w:val="cyan"/>
          <w:lang w:eastAsia="ko-KR"/>
        </w:rPr>
      </w:pPr>
    </w:p>
    <w:p w14:paraId="4999CA3F" w14:textId="77777777" w:rsidR="000805DB" w:rsidRPr="00390CF2" w:rsidRDefault="000805DB" w:rsidP="000805DB">
      <w:pPr>
        <w:pStyle w:val="4"/>
        <w:rPr>
          <w:highlight w:val="cyan"/>
        </w:rPr>
      </w:pPr>
      <w:bookmarkStart w:id="18574" w:name="_Toc510018758"/>
      <w:r w:rsidRPr="00390CF2">
        <w:rPr>
          <w:highlight w:val="cyan"/>
        </w:rPr>
        <w:t>9.2.1.2</w:t>
      </w:r>
      <w:r w:rsidRPr="00390CF2">
        <w:rPr>
          <w:highlight w:val="cyan"/>
        </w:rPr>
        <w:tab/>
        <w:t>SRB2/SRB2S</w:t>
      </w:r>
      <w:bookmarkEnd w:id="18574"/>
    </w:p>
    <w:p w14:paraId="2BF0A276"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2BB6BE03"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9955EF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276" w:type="dxa"/>
            <w:tcBorders>
              <w:top w:val="single" w:sz="4" w:space="0" w:color="auto"/>
              <w:left w:val="single" w:sz="4" w:space="0" w:color="auto"/>
              <w:bottom w:val="single" w:sz="4" w:space="0" w:color="auto"/>
              <w:right w:val="single" w:sz="4" w:space="0" w:color="auto"/>
            </w:tcBorders>
            <w:hideMark/>
          </w:tcPr>
          <w:p w14:paraId="0268D1E5"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0A48FF75"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2D7CE700"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6F4AE58"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CA44D93" w14:textId="77777777" w:rsidR="000805DB" w:rsidRPr="00390CF2" w:rsidRDefault="000805DB" w:rsidP="00526540">
            <w:pPr>
              <w:pStyle w:val="TAL"/>
              <w:rPr>
                <w:i/>
                <w:highlight w:val="cyan"/>
              </w:rPr>
            </w:pPr>
            <w:r w:rsidRPr="00390CF2">
              <w:rPr>
                <w:i/>
                <w:highlight w:val="cyan"/>
              </w:rPr>
              <w:lastRenderedPageBreak/>
              <w:t>PDCP-Config</w:t>
            </w:r>
          </w:p>
          <w:p w14:paraId="6640BF61"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5CFACC8F" w14:textId="77777777" w:rsidR="000805DB" w:rsidRPr="00390CF2" w:rsidRDefault="000805DB" w:rsidP="00526540">
            <w:pPr>
              <w:pStyle w:val="TAL"/>
              <w:rPr>
                <w:i/>
                <w:highlight w:val="cyan"/>
              </w:rPr>
            </w:pPr>
          </w:p>
          <w:p w14:paraId="1C8663B7"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6AAC2E2F"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6A749E95" w14:textId="77777777" w:rsidR="000805DB" w:rsidRPr="00390CF2" w:rsidRDefault="000805DB" w:rsidP="00526540">
            <w:pPr>
              <w:pStyle w:val="TAL"/>
              <w:rPr>
                <w:i/>
                <w:highlight w:val="cyan"/>
              </w:rPr>
            </w:pPr>
          </w:p>
        </w:tc>
      </w:tr>
      <w:tr w:rsidR="000805DB" w:rsidRPr="00390CF2" w14:paraId="519F10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3D1353E"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4BF46C1B"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7AE426D0"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DB2060E" w14:textId="77777777" w:rsidR="000805DB" w:rsidRPr="00390CF2" w:rsidRDefault="000805DB" w:rsidP="00526540">
            <w:pPr>
              <w:pStyle w:val="TAL"/>
              <w:rPr>
                <w:highlight w:val="cyan"/>
                <w:lang w:eastAsia="en-GB"/>
              </w:rPr>
            </w:pPr>
          </w:p>
        </w:tc>
      </w:tr>
      <w:tr w:rsidR="000805DB" w:rsidRPr="00390CF2" w14:paraId="3BC2CCC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E5211B4" w14:textId="77777777" w:rsidR="000805DB" w:rsidRPr="00390CF2" w:rsidRDefault="000805DB" w:rsidP="00526540">
            <w:pPr>
              <w:pStyle w:val="TAL"/>
              <w:rPr>
                <w:i/>
                <w:highlight w:val="cyan"/>
                <w:lang w:eastAsia="en-GB"/>
              </w:rPr>
            </w:pPr>
            <w:r w:rsidRPr="00390CF2">
              <w:rPr>
                <w:i/>
                <w:highlight w:val="cyan"/>
                <w:lang w:eastAsia="en-GB"/>
              </w:rPr>
              <w:t>ul-RLC-Config</w:t>
            </w:r>
          </w:p>
          <w:p w14:paraId="0D7E079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36F55C6F"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7DE7D37B" w14:textId="77777777" w:rsidR="000805DB" w:rsidRPr="00390CF2" w:rsidRDefault="000805DB" w:rsidP="00526540">
            <w:pPr>
              <w:pStyle w:val="TAL"/>
              <w:rPr>
                <w:i/>
                <w:highlight w:val="cyan"/>
                <w:lang w:eastAsia="en-GB"/>
              </w:rPr>
            </w:pPr>
            <w:r w:rsidRPr="00390CF2">
              <w:rPr>
                <w:i/>
                <w:highlight w:val="cyan"/>
                <w:lang w:eastAsia="en-GB"/>
              </w:rPr>
              <w:t>&gt;pollPDU</w:t>
            </w:r>
          </w:p>
          <w:p w14:paraId="41A908A0" w14:textId="77777777" w:rsidR="000805DB" w:rsidRPr="00390CF2" w:rsidRDefault="000805DB" w:rsidP="00526540">
            <w:pPr>
              <w:pStyle w:val="TAL"/>
              <w:rPr>
                <w:i/>
                <w:highlight w:val="cyan"/>
                <w:lang w:eastAsia="en-GB"/>
              </w:rPr>
            </w:pPr>
            <w:r w:rsidRPr="00390CF2">
              <w:rPr>
                <w:i/>
                <w:highlight w:val="cyan"/>
                <w:lang w:eastAsia="en-GB"/>
              </w:rPr>
              <w:t>&gt;pollByte</w:t>
            </w:r>
          </w:p>
          <w:p w14:paraId="0CBCAE2E"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3D72DC33" w14:textId="77777777" w:rsidR="000805DB" w:rsidRPr="00390CF2" w:rsidRDefault="000805DB" w:rsidP="00526540">
            <w:pPr>
              <w:pStyle w:val="TAL"/>
              <w:rPr>
                <w:highlight w:val="cyan"/>
                <w:lang w:eastAsia="en-GB"/>
              </w:rPr>
            </w:pPr>
          </w:p>
          <w:p w14:paraId="7A7660EC" w14:textId="77777777" w:rsidR="000805DB" w:rsidRPr="00390CF2" w:rsidRDefault="000805DB" w:rsidP="00526540">
            <w:pPr>
              <w:pStyle w:val="TAL"/>
              <w:rPr>
                <w:highlight w:val="cyan"/>
                <w:lang w:eastAsia="en-GB"/>
              </w:rPr>
            </w:pPr>
            <w:r w:rsidRPr="00390CF2">
              <w:rPr>
                <w:highlight w:val="cyan"/>
                <w:lang w:eastAsia="en-GB"/>
              </w:rPr>
              <w:t>size12</w:t>
            </w:r>
          </w:p>
          <w:p w14:paraId="2A713A1E" w14:textId="77777777" w:rsidR="000805DB" w:rsidRPr="00390CF2" w:rsidRDefault="000805DB" w:rsidP="00526540">
            <w:pPr>
              <w:pStyle w:val="TAL"/>
              <w:rPr>
                <w:highlight w:val="cyan"/>
                <w:lang w:eastAsia="en-GB"/>
              </w:rPr>
            </w:pPr>
            <w:r w:rsidRPr="00390CF2">
              <w:rPr>
                <w:highlight w:val="cyan"/>
                <w:lang w:eastAsia="en-GB"/>
              </w:rPr>
              <w:t>ms45</w:t>
            </w:r>
          </w:p>
          <w:p w14:paraId="54CF5874" w14:textId="77777777" w:rsidR="000805DB" w:rsidRPr="00390CF2" w:rsidRDefault="000805DB" w:rsidP="00526540">
            <w:pPr>
              <w:pStyle w:val="TAL"/>
              <w:rPr>
                <w:highlight w:val="cyan"/>
                <w:lang w:eastAsia="en-GB"/>
              </w:rPr>
            </w:pPr>
            <w:r w:rsidRPr="00390CF2">
              <w:rPr>
                <w:highlight w:val="cyan"/>
                <w:lang w:eastAsia="en-GB"/>
              </w:rPr>
              <w:t>infinity</w:t>
            </w:r>
          </w:p>
          <w:p w14:paraId="318145E4" w14:textId="77777777" w:rsidR="000805DB" w:rsidRPr="00390CF2" w:rsidRDefault="000805DB" w:rsidP="00526540">
            <w:pPr>
              <w:pStyle w:val="TAL"/>
              <w:rPr>
                <w:highlight w:val="cyan"/>
                <w:lang w:eastAsia="en-GB"/>
              </w:rPr>
            </w:pPr>
            <w:r w:rsidRPr="00390CF2">
              <w:rPr>
                <w:highlight w:val="cyan"/>
                <w:lang w:eastAsia="en-GB"/>
              </w:rPr>
              <w:t>infinity</w:t>
            </w:r>
          </w:p>
          <w:p w14:paraId="4762F6F2"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3AA887D1"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E6F37F6" w14:textId="77777777" w:rsidR="000805DB" w:rsidRPr="00390CF2" w:rsidRDefault="000805DB" w:rsidP="00526540">
            <w:pPr>
              <w:pStyle w:val="TAL"/>
              <w:rPr>
                <w:highlight w:val="cyan"/>
                <w:lang w:eastAsia="en-GB"/>
              </w:rPr>
            </w:pPr>
          </w:p>
        </w:tc>
      </w:tr>
      <w:tr w:rsidR="000805DB" w:rsidRPr="00390CF2" w14:paraId="073669C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B37DF2A" w14:textId="77777777" w:rsidR="000805DB" w:rsidRPr="00390CF2" w:rsidRDefault="000805DB" w:rsidP="00526540">
            <w:pPr>
              <w:pStyle w:val="TAL"/>
              <w:rPr>
                <w:i/>
                <w:highlight w:val="cyan"/>
                <w:lang w:eastAsia="en-GB"/>
              </w:rPr>
            </w:pPr>
            <w:r w:rsidRPr="00390CF2">
              <w:rPr>
                <w:i/>
                <w:highlight w:val="cyan"/>
                <w:lang w:eastAsia="en-GB"/>
              </w:rPr>
              <w:t>dl-RLC-Config</w:t>
            </w:r>
          </w:p>
          <w:p w14:paraId="69793069"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69432A66" w14:textId="77777777" w:rsidR="000805DB" w:rsidRPr="00390CF2" w:rsidRDefault="000805DB" w:rsidP="00526540">
            <w:pPr>
              <w:pStyle w:val="TAL"/>
              <w:rPr>
                <w:i/>
                <w:highlight w:val="cyan"/>
                <w:lang w:eastAsia="en-GB"/>
              </w:rPr>
            </w:pPr>
            <w:r w:rsidRPr="00390CF2">
              <w:rPr>
                <w:i/>
                <w:highlight w:val="cyan"/>
                <w:lang w:eastAsia="en-GB"/>
              </w:rPr>
              <w:t>&gt;t-Reassembly</w:t>
            </w:r>
          </w:p>
          <w:p w14:paraId="50BE675E"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33905299" w14:textId="77777777" w:rsidR="000805DB" w:rsidRPr="00390CF2" w:rsidRDefault="000805DB" w:rsidP="00526540">
            <w:pPr>
              <w:pStyle w:val="TAL"/>
              <w:rPr>
                <w:highlight w:val="cyan"/>
                <w:lang w:eastAsia="en-GB"/>
              </w:rPr>
            </w:pPr>
          </w:p>
          <w:p w14:paraId="42BD7C11" w14:textId="77777777" w:rsidR="000805DB" w:rsidRPr="00390CF2" w:rsidRDefault="000805DB" w:rsidP="00526540">
            <w:pPr>
              <w:pStyle w:val="TAL"/>
              <w:rPr>
                <w:highlight w:val="cyan"/>
                <w:lang w:eastAsia="en-GB"/>
              </w:rPr>
            </w:pPr>
            <w:r w:rsidRPr="00390CF2">
              <w:rPr>
                <w:highlight w:val="cyan"/>
                <w:lang w:eastAsia="en-GB"/>
              </w:rPr>
              <w:t>size12</w:t>
            </w:r>
          </w:p>
          <w:p w14:paraId="7A4D72C3"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083893D6"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7D8C28EB"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50AB7B6" w14:textId="77777777" w:rsidR="000805DB" w:rsidRPr="00390CF2" w:rsidRDefault="000805DB" w:rsidP="00526540">
            <w:pPr>
              <w:pStyle w:val="TAL"/>
              <w:rPr>
                <w:highlight w:val="cyan"/>
                <w:lang w:eastAsia="en-GB"/>
              </w:rPr>
            </w:pPr>
          </w:p>
        </w:tc>
      </w:tr>
      <w:tr w:rsidR="000805DB" w:rsidRPr="00390CF2" w14:paraId="262FE33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85CF83"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2176BFF7"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63AF255E"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13981A8" w14:textId="77777777" w:rsidR="000805DB" w:rsidRPr="00390CF2" w:rsidRDefault="000805DB" w:rsidP="00526540">
            <w:pPr>
              <w:pStyle w:val="TAL"/>
              <w:rPr>
                <w:highlight w:val="cyan"/>
                <w:lang w:eastAsia="en-GB"/>
              </w:rPr>
            </w:pPr>
          </w:p>
        </w:tc>
      </w:tr>
      <w:tr w:rsidR="000805DB" w:rsidRPr="00390CF2" w14:paraId="5803544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62BD4DA"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2A9160F3"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26411522"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9D47E70" w14:textId="77777777" w:rsidR="000805DB" w:rsidRPr="00390CF2" w:rsidRDefault="000805DB" w:rsidP="00526540">
            <w:pPr>
              <w:pStyle w:val="TAL"/>
              <w:rPr>
                <w:highlight w:val="cyan"/>
                <w:lang w:eastAsia="en-GB"/>
              </w:rPr>
            </w:pPr>
          </w:p>
        </w:tc>
      </w:tr>
      <w:tr w:rsidR="000805DB" w:rsidRPr="00390CF2" w14:paraId="502E4D3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2C5B7A3"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46229B64"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38B0277E"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8E7D048" w14:textId="77777777" w:rsidR="000805DB" w:rsidRPr="00390CF2" w:rsidRDefault="000805DB" w:rsidP="00526540">
            <w:pPr>
              <w:pStyle w:val="TAL"/>
              <w:rPr>
                <w:highlight w:val="cyan"/>
                <w:lang w:eastAsia="en-GB"/>
              </w:rPr>
            </w:pPr>
          </w:p>
        </w:tc>
      </w:tr>
      <w:tr w:rsidR="000805DB" w:rsidRPr="00390CF2" w14:paraId="6B416F8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B5643B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5771083E"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26560BEA"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E13DE3B" w14:textId="77777777" w:rsidR="000805DB" w:rsidRPr="00390CF2" w:rsidRDefault="000805DB" w:rsidP="00526540">
            <w:pPr>
              <w:pStyle w:val="TAL"/>
              <w:rPr>
                <w:highlight w:val="cyan"/>
                <w:lang w:eastAsia="en-GB"/>
              </w:rPr>
            </w:pPr>
          </w:p>
        </w:tc>
      </w:tr>
      <w:tr w:rsidR="000805DB" w:rsidRPr="00390CF2" w14:paraId="648A76E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8614033"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55E8C58F"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DEFE16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6A7202E" w14:textId="77777777" w:rsidR="000805DB" w:rsidRPr="00390CF2" w:rsidRDefault="000805DB" w:rsidP="00526540">
            <w:pPr>
              <w:pStyle w:val="TAL"/>
              <w:rPr>
                <w:highlight w:val="cyan"/>
                <w:lang w:eastAsia="en-GB"/>
              </w:rPr>
            </w:pPr>
          </w:p>
        </w:tc>
      </w:tr>
      <w:tr w:rsidR="000805DB" w:rsidRPr="00390CF2" w14:paraId="098DFA2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F004EDD"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39DE510C"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20D80E41"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BA7A5BD" w14:textId="77777777" w:rsidR="000805DB" w:rsidRPr="00390CF2" w:rsidRDefault="000805DB" w:rsidP="00526540">
            <w:pPr>
              <w:pStyle w:val="TAL"/>
              <w:rPr>
                <w:highlight w:val="cyan"/>
                <w:lang w:eastAsia="en-GB"/>
              </w:rPr>
            </w:pPr>
          </w:p>
        </w:tc>
      </w:tr>
      <w:tr w:rsidR="000805DB" w:rsidRPr="00390CF2" w14:paraId="240BE8A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6C1C637"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72DDF9FA"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48CBEF6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2ABCE08" w14:textId="77777777" w:rsidR="000805DB" w:rsidRPr="00390CF2" w:rsidRDefault="000805DB" w:rsidP="00526540">
            <w:pPr>
              <w:pStyle w:val="TAL"/>
              <w:rPr>
                <w:highlight w:val="cyan"/>
                <w:lang w:eastAsia="en-GB"/>
              </w:rPr>
            </w:pPr>
          </w:p>
        </w:tc>
      </w:tr>
      <w:tr w:rsidR="000805DB" w:rsidRPr="00390CF2" w14:paraId="6B41C96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7E9A0D7"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58CC4533"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2F87A15A"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145BBC9" w14:textId="77777777" w:rsidR="000805DB" w:rsidRPr="00390CF2" w:rsidRDefault="000805DB" w:rsidP="00526540">
            <w:pPr>
              <w:pStyle w:val="TAL"/>
              <w:rPr>
                <w:highlight w:val="cyan"/>
                <w:lang w:eastAsia="en-GB"/>
              </w:rPr>
            </w:pPr>
          </w:p>
        </w:tc>
      </w:tr>
    </w:tbl>
    <w:p w14:paraId="55D9A91A" w14:textId="77777777" w:rsidR="000805DB" w:rsidRPr="00390CF2" w:rsidRDefault="000805DB" w:rsidP="000805DB">
      <w:pPr>
        <w:rPr>
          <w:highlight w:val="cyan"/>
          <w:lang w:eastAsia="ko-KR"/>
        </w:rPr>
      </w:pPr>
    </w:p>
    <w:p w14:paraId="1A39208A" w14:textId="77777777" w:rsidR="000805DB" w:rsidRPr="00390CF2" w:rsidRDefault="000805DB" w:rsidP="000805DB">
      <w:pPr>
        <w:pStyle w:val="4"/>
        <w:rPr>
          <w:highlight w:val="cyan"/>
        </w:rPr>
      </w:pPr>
      <w:bookmarkStart w:id="18575" w:name="_Toc510018759"/>
      <w:r w:rsidRPr="00390CF2">
        <w:rPr>
          <w:highlight w:val="cyan"/>
        </w:rPr>
        <w:t>9.2.1.3</w:t>
      </w:r>
      <w:r w:rsidRPr="00390CF2">
        <w:rPr>
          <w:highlight w:val="cyan"/>
        </w:rPr>
        <w:tab/>
        <w:t>SRB3</w:t>
      </w:r>
      <w:bookmarkEnd w:id="18575"/>
    </w:p>
    <w:p w14:paraId="1CA21CA9"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24C25BA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23240A9"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2CE74EE4"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40CA3CD9"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298D1744"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DEC86B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F42E83D" w14:textId="77777777" w:rsidR="000805DB" w:rsidRPr="00390CF2" w:rsidRDefault="000805DB" w:rsidP="00526540">
            <w:pPr>
              <w:pStyle w:val="TAL"/>
              <w:rPr>
                <w:i/>
                <w:highlight w:val="cyan"/>
              </w:rPr>
            </w:pPr>
            <w:r w:rsidRPr="00390CF2">
              <w:rPr>
                <w:i/>
                <w:highlight w:val="cyan"/>
              </w:rPr>
              <w:t>PDCP-Config</w:t>
            </w:r>
          </w:p>
          <w:p w14:paraId="54D44C71"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6F85748C" w14:textId="77777777" w:rsidR="000805DB" w:rsidRPr="00390CF2" w:rsidRDefault="000805DB" w:rsidP="00526540">
            <w:pPr>
              <w:pStyle w:val="TAL"/>
              <w:rPr>
                <w:i/>
                <w:highlight w:val="cyan"/>
              </w:rPr>
            </w:pPr>
          </w:p>
          <w:p w14:paraId="6DD51578"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22A58B1D"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43D6AE61" w14:textId="77777777" w:rsidR="000805DB" w:rsidRPr="00390CF2" w:rsidRDefault="000805DB" w:rsidP="00526540">
            <w:pPr>
              <w:pStyle w:val="TAL"/>
              <w:rPr>
                <w:i/>
                <w:highlight w:val="cyan"/>
              </w:rPr>
            </w:pPr>
          </w:p>
        </w:tc>
      </w:tr>
      <w:tr w:rsidR="000805DB" w:rsidRPr="00390CF2" w14:paraId="278A547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5F925A0"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12252A5E"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36D7175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4A6369E" w14:textId="77777777" w:rsidR="000805DB" w:rsidRPr="00390CF2" w:rsidRDefault="000805DB" w:rsidP="00526540">
            <w:pPr>
              <w:pStyle w:val="TAL"/>
              <w:rPr>
                <w:highlight w:val="cyan"/>
                <w:lang w:eastAsia="en-GB"/>
              </w:rPr>
            </w:pPr>
          </w:p>
        </w:tc>
      </w:tr>
      <w:tr w:rsidR="000805DB" w:rsidRPr="00390CF2" w14:paraId="4083251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0D65570" w14:textId="77777777" w:rsidR="000805DB" w:rsidRPr="00390CF2" w:rsidRDefault="000805DB" w:rsidP="00526540">
            <w:pPr>
              <w:pStyle w:val="TAL"/>
              <w:rPr>
                <w:i/>
                <w:highlight w:val="cyan"/>
                <w:lang w:eastAsia="en-GB"/>
              </w:rPr>
            </w:pPr>
            <w:r w:rsidRPr="00390CF2">
              <w:rPr>
                <w:i/>
                <w:highlight w:val="cyan"/>
                <w:lang w:eastAsia="en-GB"/>
              </w:rPr>
              <w:t>ul-RLC-Config</w:t>
            </w:r>
          </w:p>
          <w:p w14:paraId="399849C2" w14:textId="77777777" w:rsidR="000805DB" w:rsidRPr="00390CF2" w:rsidRDefault="000805DB" w:rsidP="00526540">
            <w:pPr>
              <w:pStyle w:val="TAL"/>
              <w:rPr>
                <w:i/>
                <w:highlight w:val="cyan"/>
                <w:lang w:eastAsia="en-GB"/>
              </w:rPr>
            </w:pPr>
            <w:r w:rsidRPr="00390CF2">
              <w:rPr>
                <w:i/>
                <w:highlight w:val="cyan"/>
                <w:lang w:eastAsia="en-GB"/>
              </w:rPr>
              <w:t>&gt;sn-FieldLength</w:t>
            </w:r>
          </w:p>
          <w:p w14:paraId="2252676E"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E569EA2" w14:textId="77777777" w:rsidR="000805DB" w:rsidRPr="00390CF2" w:rsidRDefault="000805DB" w:rsidP="00526540">
            <w:pPr>
              <w:pStyle w:val="TAL"/>
              <w:rPr>
                <w:i/>
                <w:highlight w:val="cyan"/>
                <w:lang w:eastAsia="en-GB"/>
              </w:rPr>
            </w:pPr>
            <w:r w:rsidRPr="00390CF2">
              <w:rPr>
                <w:i/>
                <w:highlight w:val="cyan"/>
                <w:lang w:eastAsia="en-GB"/>
              </w:rPr>
              <w:t>&gt;pollPDU</w:t>
            </w:r>
          </w:p>
          <w:p w14:paraId="6C10851D" w14:textId="77777777" w:rsidR="000805DB" w:rsidRPr="00390CF2" w:rsidRDefault="000805DB" w:rsidP="00526540">
            <w:pPr>
              <w:pStyle w:val="TAL"/>
              <w:rPr>
                <w:i/>
                <w:highlight w:val="cyan"/>
                <w:lang w:eastAsia="en-GB"/>
              </w:rPr>
            </w:pPr>
            <w:r w:rsidRPr="00390CF2">
              <w:rPr>
                <w:i/>
                <w:highlight w:val="cyan"/>
                <w:lang w:eastAsia="en-GB"/>
              </w:rPr>
              <w:t>&gt;pollByte</w:t>
            </w:r>
          </w:p>
          <w:p w14:paraId="50CFA8B0"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49874B38" w14:textId="77777777" w:rsidR="000805DB" w:rsidRPr="00390CF2" w:rsidRDefault="000805DB" w:rsidP="00526540">
            <w:pPr>
              <w:pStyle w:val="TAL"/>
              <w:rPr>
                <w:highlight w:val="cyan"/>
                <w:lang w:eastAsia="en-GB"/>
              </w:rPr>
            </w:pPr>
          </w:p>
          <w:p w14:paraId="665D70AB" w14:textId="77777777" w:rsidR="000805DB" w:rsidRPr="00390CF2" w:rsidRDefault="000805DB" w:rsidP="00526540">
            <w:pPr>
              <w:pStyle w:val="TAL"/>
              <w:rPr>
                <w:highlight w:val="cyan"/>
                <w:lang w:eastAsia="en-GB"/>
              </w:rPr>
            </w:pPr>
            <w:r w:rsidRPr="00390CF2">
              <w:rPr>
                <w:highlight w:val="cyan"/>
                <w:lang w:eastAsia="en-GB"/>
              </w:rPr>
              <w:t>size12</w:t>
            </w:r>
          </w:p>
          <w:p w14:paraId="29B83B58" w14:textId="77777777" w:rsidR="000805DB" w:rsidRPr="00390CF2" w:rsidRDefault="000805DB" w:rsidP="00526540">
            <w:pPr>
              <w:pStyle w:val="TAL"/>
              <w:rPr>
                <w:highlight w:val="cyan"/>
                <w:lang w:eastAsia="en-GB"/>
              </w:rPr>
            </w:pPr>
            <w:r w:rsidRPr="00390CF2">
              <w:rPr>
                <w:highlight w:val="cyan"/>
                <w:lang w:eastAsia="en-GB"/>
              </w:rPr>
              <w:t>ms45</w:t>
            </w:r>
          </w:p>
          <w:p w14:paraId="1BC9760A" w14:textId="77777777" w:rsidR="000805DB" w:rsidRPr="00390CF2" w:rsidRDefault="000805DB" w:rsidP="00526540">
            <w:pPr>
              <w:pStyle w:val="TAL"/>
              <w:rPr>
                <w:highlight w:val="cyan"/>
                <w:lang w:eastAsia="en-GB"/>
              </w:rPr>
            </w:pPr>
            <w:r w:rsidRPr="00390CF2">
              <w:rPr>
                <w:highlight w:val="cyan"/>
                <w:lang w:eastAsia="en-GB"/>
              </w:rPr>
              <w:t>infinity</w:t>
            </w:r>
          </w:p>
          <w:p w14:paraId="1AC213A9" w14:textId="77777777" w:rsidR="000805DB" w:rsidRPr="00390CF2" w:rsidRDefault="000805DB" w:rsidP="00526540">
            <w:pPr>
              <w:pStyle w:val="TAL"/>
              <w:rPr>
                <w:highlight w:val="cyan"/>
                <w:lang w:eastAsia="en-GB"/>
              </w:rPr>
            </w:pPr>
            <w:r w:rsidRPr="00390CF2">
              <w:rPr>
                <w:highlight w:val="cyan"/>
                <w:lang w:eastAsia="en-GB"/>
              </w:rPr>
              <w:t>infinity</w:t>
            </w:r>
          </w:p>
          <w:p w14:paraId="2278EC73"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413B82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38C180A" w14:textId="77777777" w:rsidR="000805DB" w:rsidRPr="00390CF2" w:rsidRDefault="000805DB" w:rsidP="00526540">
            <w:pPr>
              <w:pStyle w:val="TAL"/>
              <w:rPr>
                <w:highlight w:val="cyan"/>
                <w:lang w:eastAsia="en-GB"/>
              </w:rPr>
            </w:pPr>
          </w:p>
        </w:tc>
      </w:tr>
      <w:tr w:rsidR="000805DB" w:rsidRPr="00390CF2" w14:paraId="08B67EF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333EC0" w14:textId="77777777" w:rsidR="000805DB" w:rsidRPr="00390CF2" w:rsidRDefault="000805DB" w:rsidP="00526540">
            <w:pPr>
              <w:pStyle w:val="TAL"/>
              <w:rPr>
                <w:i/>
                <w:highlight w:val="cyan"/>
                <w:lang w:eastAsia="en-GB"/>
              </w:rPr>
            </w:pPr>
            <w:r w:rsidRPr="00390CF2">
              <w:rPr>
                <w:i/>
                <w:highlight w:val="cyan"/>
                <w:lang w:eastAsia="en-GB"/>
              </w:rPr>
              <w:t>dl-RLC-Config</w:t>
            </w:r>
          </w:p>
          <w:p w14:paraId="02FAF93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71383016" w14:textId="77777777" w:rsidR="000805DB" w:rsidRPr="00390CF2" w:rsidRDefault="000805DB" w:rsidP="00526540">
            <w:pPr>
              <w:pStyle w:val="TAL"/>
              <w:rPr>
                <w:i/>
                <w:highlight w:val="cyan"/>
                <w:lang w:eastAsia="en-GB"/>
              </w:rPr>
            </w:pPr>
            <w:r w:rsidRPr="00390CF2">
              <w:rPr>
                <w:i/>
                <w:highlight w:val="cyan"/>
                <w:lang w:eastAsia="en-GB"/>
              </w:rPr>
              <w:t>&gt;t-Reassembly</w:t>
            </w:r>
          </w:p>
          <w:p w14:paraId="1399C329"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0CE0C1F5" w14:textId="77777777" w:rsidR="000805DB" w:rsidRPr="00390CF2" w:rsidRDefault="000805DB" w:rsidP="00526540">
            <w:pPr>
              <w:pStyle w:val="TAL"/>
              <w:rPr>
                <w:highlight w:val="cyan"/>
                <w:lang w:eastAsia="en-GB"/>
              </w:rPr>
            </w:pPr>
          </w:p>
          <w:p w14:paraId="257D811D" w14:textId="77777777" w:rsidR="000805DB" w:rsidRPr="00390CF2" w:rsidRDefault="000805DB" w:rsidP="00526540">
            <w:pPr>
              <w:pStyle w:val="TAL"/>
              <w:rPr>
                <w:highlight w:val="cyan"/>
                <w:lang w:eastAsia="en-GB"/>
              </w:rPr>
            </w:pPr>
            <w:r w:rsidRPr="00390CF2">
              <w:rPr>
                <w:highlight w:val="cyan"/>
                <w:lang w:eastAsia="en-GB"/>
              </w:rPr>
              <w:t>size12</w:t>
            </w:r>
          </w:p>
          <w:p w14:paraId="5ACEF659"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50CD92BE"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798357C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ECAE4C0" w14:textId="77777777" w:rsidR="000805DB" w:rsidRPr="00390CF2" w:rsidRDefault="000805DB" w:rsidP="00526540">
            <w:pPr>
              <w:pStyle w:val="TAL"/>
              <w:rPr>
                <w:highlight w:val="cyan"/>
                <w:lang w:eastAsia="en-GB"/>
              </w:rPr>
            </w:pPr>
          </w:p>
        </w:tc>
      </w:tr>
      <w:tr w:rsidR="000805DB" w:rsidRPr="00390CF2" w14:paraId="4F81959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3225DE"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0AE3A8D1"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5AD0145E"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BAA4E0F" w14:textId="77777777" w:rsidR="000805DB" w:rsidRPr="00390CF2" w:rsidRDefault="000805DB" w:rsidP="00526540">
            <w:pPr>
              <w:pStyle w:val="TAL"/>
              <w:rPr>
                <w:highlight w:val="cyan"/>
                <w:lang w:eastAsia="en-GB"/>
              </w:rPr>
            </w:pPr>
          </w:p>
        </w:tc>
      </w:tr>
      <w:tr w:rsidR="000805DB" w:rsidRPr="00390CF2" w14:paraId="0597907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954199F"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6A67ADD8"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6852371"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5CAD7613" w14:textId="77777777" w:rsidR="000805DB" w:rsidRPr="00390CF2" w:rsidRDefault="000805DB" w:rsidP="00526540">
            <w:pPr>
              <w:pStyle w:val="TAL"/>
              <w:rPr>
                <w:highlight w:val="cyan"/>
                <w:lang w:eastAsia="en-GB"/>
              </w:rPr>
            </w:pPr>
          </w:p>
        </w:tc>
      </w:tr>
      <w:tr w:rsidR="000805DB" w:rsidRPr="00390CF2" w14:paraId="5683714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28D1B37"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1A59D07E"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02A03E8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88A8E56" w14:textId="77777777" w:rsidR="000805DB" w:rsidRPr="00390CF2" w:rsidRDefault="000805DB" w:rsidP="00526540">
            <w:pPr>
              <w:pStyle w:val="TAL"/>
              <w:rPr>
                <w:highlight w:val="cyan"/>
                <w:lang w:eastAsia="en-GB"/>
              </w:rPr>
            </w:pPr>
          </w:p>
        </w:tc>
      </w:tr>
      <w:tr w:rsidR="000805DB" w:rsidRPr="00390CF2" w14:paraId="1F16E50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9DA130"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393D7399"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0588812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0CFCDCC" w14:textId="77777777" w:rsidR="000805DB" w:rsidRPr="00390CF2" w:rsidRDefault="000805DB" w:rsidP="00526540">
            <w:pPr>
              <w:pStyle w:val="TAL"/>
              <w:rPr>
                <w:highlight w:val="cyan"/>
                <w:lang w:eastAsia="en-GB"/>
              </w:rPr>
            </w:pPr>
          </w:p>
        </w:tc>
      </w:tr>
      <w:tr w:rsidR="000805DB" w:rsidRPr="00390CF2" w14:paraId="0E40A0E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C5CEFD2"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2469208F"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7012DC8C"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EA3D575" w14:textId="77777777" w:rsidR="000805DB" w:rsidRPr="00390CF2" w:rsidRDefault="000805DB" w:rsidP="00526540">
            <w:pPr>
              <w:pStyle w:val="TAL"/>
              <w:rPr>
                <w:highlight w:val="cyan"/>
                <w:lang w:eastAsia="en-GB"/>
              </w:rPr>
            </w:pPr>
          </w:p>
        </w:tc>
      </w:tr>
      <w:tr w:rsidR="000805DB" w:rsidRPr="00390CF2" w14:paraId="24D5348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0689421"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27079F44"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6A75AF0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FC933CE" w14:textId="77777777" w:rsidR="000805DB" w:rsidRPr="00390CF2" w:rsidRDefault="000805DB" w:rsidP="00526540">
            <w:pPr>
              <w:pStyle w:val="TAL"/>
              <w:rPr>
                <w:highlight w:val="cyan"/>
                <w:lang w:eastAsia="en-GB"/>
              </w:rPr>
            </w:pPr>
          </w:p>
        </w:tc>
      </w:tr>
      <w:tr w:rsidR="000805DB" w:rsidRPr="00390CF2" w14:paraId="229C031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24C54CB"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655DA2FF"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5442F3C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78E8BF5" w14:textId="77777777" w:rsidR="000805DB" w:rsidRPr="00390CF2" w:rsidRDefault="000805DB" w:rsidP="00526540">
            <w:pPr>
              <w:pStyle w:val="TAL"/>
              <w:rPr>
                <w:highlight w:val="cyan"/>
                <w:lang w:eastAsia="en-GB"/>
              </w:rPr>
            </w:pPr>
          </w:p>
        </w:tc>
      </w:tr>
      <w:tr w:rsidR="000805DB" w:rsidRPr="00390CF2" w14:paraId="0C60D1F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62FF920" w14:textId="77777777" w:rsidR="000805DB" w:rsidRPr="00390CF2" w:rsidRDefault="000805DB" w:rsidP="00526540">
            <w:pPr>
              <w:pStyle w:val="TAL"/>
              <w:rPr>
                <w:i/>
                <w:highlight w:val="cyan"/>
                <w:lang w:eastAsia="en-GB"/>
              </w:rPr>
            </w:pPr>
            <w:bookmarkStart w:id="18576"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0975240F"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6DF5085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C4E214F" w14:textId="77777777" w:rsidR="000805DB" w:rsidRPr="00390CF2" w:rsidRDefault="000805DB" w:rsidP="00526540">
            <w:pPr>
              <w:pStyle w:val="TAL"/>
              <w:rPr>
                <w:highlight w:val="cyan"/>
                <w:lang w:eastAsia="en-GB"/>
              </w:rPr>
            </w:pPr>
          </w:p>
        </w:tc>
      </w:tr>
      <w:bookmarkEnd w:id="18576"/>
    </w:tbl>
    <w:p w14:paraId="79635A06" w14:textId="77777777" w:rsidR="000805DB" w:rsidRPr="00390CF2" w:rsidRDefault="000805DB" w:rsidP="000805DB">
      <w:pPr>
        <w:rPr>
          <w:ins w:id="18577" w:author="SA R2 -1807910" w:date="2018-05-15T10:59:00Z"/>
          <w:highlight w:val="cyan"/>
        </w:rPr>
      </w:pPr>
    </w:p>
    <w:p w14:paraId="738196F5" w14:textId="77777777" w:rsidR="00F93D35" w:rsidRDefault="000805DB">
      <w:pPr>
        <w:pStyle w:val="EditorsNote"/>
        <w:rPr>
          <w:highlight w:val="cyan"/>
        </w:rPr>
        <w:pPrChange w:id="18578" w:author="SA R2 -1807910" w:date="2018-05-15T10:59:00Z">
          <w:pPr>
            <w:spacing w:after="0"/>
          </w:pPr>
        </w:pPrChange>
      </w:pPr>
      <w:ins w:id="18579"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4D891BBB" w14:textId="77777777" w:rsidR="000805DB" w:rsidRPr="00390CF2" w:rsidRDefault="000805DB" w:rsidP="000805DB">
      <w:pPr>
        <w:pStyle w:val="1"/>
        <w:rPr>
          <w:highlight w:val="cyan"/>
        </w:rPr>
      </w:pPr>
      <w:bookmarkStart w:id="18580" w:name="_Toc510018760"/>
      <w:r w:rsidRPr="00390CF2">
        <w:rPr>
          <w:highlight w:val="cyan"/>
        </w:rPr>
        <w:t>10</w:t>
      </w:r>
      <w:r w:rsidRPr="00390CF2">
        <w:rPr>
          <w:highlight w:val="cyan"/>
        </w:rPr>
        <w:tab/>
        <w:t>Generic error handling</w:t>
      </w:r>
      <w:bookmarkEnd w:id="18580"/>
    </w:p>
    <w:p w14:paraId="1FF9AFF9" w14:textId="77777777" w:rsidR="000805DB" w:rsidRPr="00390CF2" w:rsidRDefault="000805DB" w:rsidP="000805DB">
      <w:pPr>
        <w:pStyle w:val="2"/>
        <w:rPr>
          <w:highlight w:val="cyan"/>
        </w:rPr>
      </w:pPr>
      <w:bookmarkStart w:id="18581" w:name="_Toc510018761"/>
      <w:r w:rsidRPr="00390CF2">
        <w:rPr>
          <w:highlight w:val="cyan"/>
        </w:rPr>
        <w:t>10.1</w:t>
      </w:r>
      <w:r w:rsidRPr="00390CF2">
        <w:rPr>
          <w:highlight w:val="cyan"/>
        </w:rPr>
        <w:tab/>
        <w:t>General</w:t>
      </w:r>
      <w:bookmarkEnd w:id="18581"/>
    </w:p>
    <w:p w14:paraId="48E0B188"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6F079295" w14:textId="77777777" w:rsidR="000805DB" w:rsidRPr="00390CF2" w:rsidRDefault="000805DB" w:rsidP="000805DB">
      <w:pPr>
        <w:rPr>
          <w:highlight w:val="cyan"/>
        </w:rPr>
      </w:pPr>
      <w:r w:rsidRPr="00390CF2">
        <w:rPr>
          <w:highlight w:val="cyan"/>
        </w:rPr>
        <w:t>The UE shall consider a value as not comprehended when it is set:</w:t>
      </w:r>
    </w:p>
    <w:p w14:paraId="108F58B7"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to an extended value that is not defined in the version of the transfer syntax supported by the UE;</w:t>
      </w:r>
    </w:p>
    <w:p w14:paraId="664B1E40"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6AD458CF" w14:textId="77777777" w:rsidR="000805DB" w:rsidRPr="00390CF2" w:rsidRDefault="000805DB" w:rsidP="000805DB">
      <w:pPr>
        <w:rPr>
          <w:highlight w:val="cyan"/>
        </w:rPr>
      </w:pPr>
      <w:r w:rsidRPr="00390CF2">
        <w:rPr>
          <w:highlight w:val="cyan"/>
        </w:rPr>
        <w:t>The UE shall consider a field as not comprehended when it is defined:</w:t>
      </w:r>
    </w:p>
    <w:p w14:paraId="6F5FFC0D"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50556C7E" w14:textId="77777777" w:rsidR="000805DB" w:rsidRPr="00390CF2" w:rsidRDefault="000805DB" w:rsidP="000805DB">
      <w:pPr>
        <w:pStyle w:val="2"/>
        <w:rPr>
          <w:highlight w:val="cyan"/>
        </w:rPr>
      </w:pPr>
      <w:bookmarkStart w:id="18582" w:name="_Toc510018762"/>
      <w:r w:rsidRPr="00390CF2">
        <w:rPr>
          <w:highlight w:val="cyan"/>
        </w:rPr>
        <w:t>10.2</w:t>
      </w:r>
      <w:r w:rsidRPr="00390CF2">
        <w:rPr>
          <w:highlight w:val="cyan"/>
        </w:rPr>
        <w:tab/>
        <w:t>ASN.1 violation or encoding error</w:t>
      </w:r>
      <w:bookmarkEnd w:id="18582"/>
    </w:p>
    <w:p w14:paraId="782FFBA8" w14:textId="77777777" w:rsidR="000805DB" w:rsidRPr="00390CF2" w:rsidRDefault="000805DB" w:rsidP="000805DB">
      <w:pPr>
        <w:rPr>
          <w:highlight w:val="cyan"/>
        </w:rPr>
      </w:pPr>
      <w:r w:rsidRPr="00390CF2">
        <w:rPr>
          <w:highlight w:val="cyan"/>
        </w:rPr>
        <w:t>The UE shall:</w:t>
      </w:r>
    </w:p>
    <w:p w14:paraId="63D64CB9"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2F4A363E"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4D0FA49E"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C2B0ECC" w14:textId="77777777" w:rsidR="000805DB" w:rsidRPr="00390CF2" w:rsidRDefault="000805DB" w:rsidP="000805DB">
      <w:pPr>
        <w:pStyle w:val="2"/>
        <w:rPr>
          <w:highlight w:val="cyan"/>
        </w:rPr>
      </w:pPr>
      <w:bookmarkStart w:id="18583" w:name="_Toc510018763"/>
      <w:r w:rsidRPr="00390CF2">
        <w:rPr>
          <w:highlight w:val="cyan"/>
        </w:rPr>
        <w:t>10.3</w:t>
      </w:r>
      <w:r w:rsidRPr="00390CF2">
        <w:rPr>
          <w:highlight w:val="cyan"/>
        </w:rPr>
        <w:tab/>
        <w:t>Field set to a not comprehended value</w:t>
      </w:r>
      <w:bookmarkEnd w:id="18583"/>
    </w:p>
    <w:p w14:paraId="4AE39A4D" w14:textId="77777777" w:rsidR="000805DB" w:rsidRPr="00390CF2" w:rsidRDefault="000805DB" w:rsidP="000805DB">
      <w:pPr>
        <w:rPr>
          <w:highlight w:val="cyan"/>
        </w:rPr>
      </w:pPr>
      <w:r w:rsidRPr="00390CF2">
        <w:rPr>
          <w:highlight w:val="cyan"/>
        </w:rPr>
        <w:t>The UE shall, when receiving an RRC message on any logical channel:</w:t>
      </w:r>
    </w:p>
    <w:p w14:paraId="18A34EEC"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4C176A22"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394F6F3F"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376B9602"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3566A790"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3E371B2D"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31A5B5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052F428C" w14:textId="77777777" w:rsidR="000805DB" w:rsidRPr="00390CF2" w:rsidRDefault="000805DB" w:rsidP="000805DB">
      <w:pPr>
        <w:pStyle w:val="2"/>
        <w:rPr>
          <w:highlight w:val="cyan"/>
        </w:rPr>
      </w:pPr>
      <w:bookmarkStart w:id="18584" w:name="_Toc510018764"/>
      <w:r w:rsidRPr="00390CF2">
        <w:rPr>
          <w:highlight w:val="cyan"/>
        </w:rPr>
        <w:t>10.4</w:t>
      </w:r>
      <w:r w:rsidRPr="00390CF2">
        <w:rPr>
          <w:highlight w:val="cyan"/>
        </w:rPr>
        <w:tab/>
        <w:t>Mandatory field missing</w:t>
      </w:r>
      <w:bookmarkEnd w:id="18584"/>
    </w:p>
    <w:p w14:paraId="0118A6D7" w14:textId="77777777" w:rsidR="000805DB" w:rsidRPr="00390CF2" w:rsidRDefault="000805DB" w:rsidP="000805DB">
      <w:pPr>
        <w:rPr>
          <w:highlight w:val="cyan"/>
        </w:rPr>
      </w:pPr>
      <w:r w:rsidRPr="00390CF2">
        <w:rPr>
          <w:highlight w:val="cyan"/>
        </w:rPr>
        <w:t>The UE shall:</w:t>
      </w:r>
    </w:p>
    <w:p w14:paraId="29C53F81"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0F21F097"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24177CBA"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3418BFAE"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347E38B6"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69526CAD"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1A202724"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5E8A5CA7"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7D1164EE"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1F59FEBE" w14:textId="77777777" w:rsidR="000805DB" w:rsidRPr="00390CF2" w:rsidRDefault="000805DB" w:rsidP="000805DB">
      <w:pPr>
        <w:pStyle w:val="B3"/>
        <w:rPr>
          <w:highlight w:val="cyan"/>
        </w:rPr>
      </w:pPr>
      <w:r w:rsidRPr="00390CF2">
        <w:rPr>
          <w:highlight w:val="cyan"/>
        </w:rPr>
        <w:lastRenderedPageBreak/>
        <w:t>3&gt;</w:t>
      </w:r>
      <w:r w:rsidRPr="00390CF2">
        <w:rPr>
          <w:highlight w:val="cyan"/>
        </w:rPr>
        <w:tab/>
        <w:t>else (field at message level):</w:t>
      </w:r>
    </w:p>
    <w:p w14:paraId="5A8E714D"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259D6C3E"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234E5520"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0F2474DC"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04A3D34C" w14:textId="77777777" w:rsidR="000805DB" w:rsidRPr="00390CF2" w:rsidRDefault="000805DB" w:rsidP="000805DB">
      <w:pPr>
        <w:pStyle w:val="PL"/>
        <w:rPr>
          <w:color w:val="808080"/>
          <w:highlight w:val="cyan"/>
        </w:rPr>
      </w:pPr>
      <w:r w:rsidRPr="00390CF2">
        <w:rPr>
          <w:color w:val="808080"/>
          <w:highlight w:val="cyan"/>
        </w:rPr>
        <w:t>-- /example/ ASN1START</w:t>
      </w:r>
    </w:p>
    <w:p w14:paraId="1BEDC701" w14:textId="77777777" w:rsidR="000805DB" w:rsidRPr="00390CF2" w:rsidRDefault="000805DB" w:rsidP="000805DB">
      <w:pPr>
        <w:pStyle w:val="PL"/>
        <w:rPr>
          <w:highlight w:val="cyan"/>
        </w:rPr>
      </w:pPr>
    </w:p>
    <w:p w14:paraId="0BF83447"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4BFA4323" w14:textId="77777777" w:rsidR="000805DB" w:rsidRPr="00390CF2" w:rsidRDefault="000805DB" w:rsidP="000805DB">
      <w:pPr>
        <w:pStyle w:val="PL"/>
        <w:rPr>
          <w:highlight w:val="cyan"/>
        </w:rPr>
      </w:pPr>
    </w:p>
    <w:p w14:paraId="5AEE6A28"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076B7593" w14:textId="77777777" w:rsidR="000805DB" w:rsidRPr="00390CF2" w:rsidRDefault="000805DB" w:rsidP="000805DB">
      <w:pPr>
        <w:pStyle w:val="PL"/>
        <w:rPr>
          <w:snapToGrid w:val="0"/>
          <w:highlight w:val="cyan"/>
        </w:rPr>
      </w:pPr>
    </w:p>
    <w:p w14:paraId="408A313D"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108FCAC7"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7762F10F"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29C6B234"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46AF4224" w14:textId="77777777" w:rsidR="000805DB" w:rsidRPr="00390CF2" w:rsidRDefault="000805DB" w:rsidP="000805DB">
      <w:pPr>
        <w:pStyle w:val="PL"/>
        <w:rPr>
          <w:highlight w:val="cyan"/>
        </w:rPr>
      </w:pPr>
      <w:r w:rsidRPr="00390CF2">
        <w:rPr>
          <w:highlight w:val="cyan"/>
        </w:rPr>
        <w:tab/>
        <w:t>...</w:t>
      </w:r>
    </w:p>
    <w:p w14:paraId="4C89435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48E8EF11"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2B283B30" w14:textId="77777777" w:rsidR="000805DB" w:rsidRPr="00390CF2" w:rsidRDefault="000805DB" w:rsidP="000805DB">
      <w:pPr>
        <w:pStyle w:val="PL"/>
        <w:rPr>
          <w:highlight w:val="cyan"/>
        </w:rPr>
      </w:pPr>
      <w:r w:rsidRPr="00390CF2">
        <w:rPr>
          <w:highlight w:val="cyan"/>
        </w:rPr>
        <w:tab/>
        <w:t>]]</w:t>
      </w:r>
    </w:p>
    <w:p w14:paraId="41737C60" w14:textId="77777777" w:rsidR="000805DB" w:rsidRPr="00390CF2" w:rsidRDefault="000805DB" w:rsidP="000805DB">
      <w:pPr>
        <w:pStyle w:val="PL"/>
        <w:rPr>
          <w:highlight w:val="cyan"/>
        </w:rPr>
      </w:pPr>
      <w:r w:rsidRPr="00390CF2">
        <w:rPr>
          <w:highlight w:val="cyan"/>
        </w:rPr>
        <w:t>}</w:t>
      </w:r>
    </w:p>
    <w:p w14:paraId="067743D9" w14:textId="77777777" w:rsidR="000805DB" w:rsidRPr="00390CF2" w:rsidRDefault="000805DB" w:rsidP="000805DB">
      <w:pPr>
        <w:pStyle w:val="PL"/>
        <w:rPr>
          <w:highlight w:val="cyan"/>
        </w:rPr>
      </w:pPr>
    </w:p>
    <w:p w14:paraId="28728E8F"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4DD3DCAA" w14:textId="77777777" w:rsidR="000805DB" w:rsidRPr="00390CF2" w:rsidRDefault="000805DB" w:rsidP="000805DB">
      <w:pPr>
        <w:pStyle w:val="PL"/>
        <w:rPr>
          <w:highlight w:val="cyan"/>
        </w:rPr>
      </w:pPr>
    </w:p>
    <w:p w14:paraId="53C541FE"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819E1D"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749BAD80"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135C0814"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4CAEB56A"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65728EA7" w14:textId="77777777" w:rsidR="000805DB" w:rsidRPr="00390CF2" w:rsidRDefault="000805DB" w:rsidP="000805DB">
      <w:pPr>
        <w:pStyle w:val="PL"/>
        <w:rPr>
          <w:highlight w:val="cyan"/>
        </w:rPr>
      </w:pPr>
      <w:r w:rsidRPr="00390CF2">
        <w:rPr>
          <w:highlight w:val="cyan"/>
        </w:rPr>
        <w:t>}</w:t>
      </w:r>
    </w:p>
    <w:p w14:paraId="76D79320" w14:textId="77777777" w:rsidR="000805DB" w:rsidRPr="00390CF2" w:rsidRDefault="000805DB" w:rsidP="000805DB">
      <w:pPr>
        <w:pStyle w:val="PL"/>
        <w:rPr>
          <w:highlight w:val="cyan"/>
        </w:rPr>
      </w:pPr>
    </w:p>
    <w:p w14:paraId="4734397F"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398E952E"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2DFDC999"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7C2BBBC9"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34CFF99E" w14:textId="77777777" w:rsidR="000805DB" w:rsidRPr="00390CF2" w:rsidRDefault="000805DB" w:rsidP="000805DB">
      <w:pPr>
        <w:pStyle w:val="PL"/>
        <w:rPr>
          <w:highlight w:val="cyan"/>
        </w:rPr>
      </w:pPr>
      <w:r w:rsidRPr="00390CF2">
        <w:rPr>
          <w:highlight w:val="cyan"/>
        </w:rPr>
        <w:t>}</w:t>
      </w:r>
    </w:p>
    <w:p w14:paraId="29A7F5F2" w14:textId="77777777" w:rsidR="000805DB" w:rsidRPr="00390CF2" w:rsidRDefault="000805DB" w:rsidP="000805DB">
      <w:pPr>
        <w:pStyle w:val="PL"/>
        <w:rPr>
          <w:highlight w:val="cyan"/>
        </w:rPr>
      </w:pPr>
    </w:p>
    <w:p w14:paraId="2B930CB2" w14:textId="77777777" w:rsidR="000805DB" w:rsidRPr="00390CF2" w:rsidRDefault="000805DB" w:rsidP="000805DB">
      <w:pPr>
        <w:pStyle w:val="PL"/>
        <w:rPr>
          <w:color w:val="808080"/>
          <w:highlight w:val="cyan"/>
        </w:rPr>
      </w:pPr>
      <w:r w:rsidRPr="00390CF2">
        <w:rPr>
          <w:color w:val="808080"/>
          <w:highlight w:val="cyan"/>
        </w:rPr>
        <w:t>-- ASN1STOP</w:t>
      </w:r>
    </w:p>
    <w:p w14:paraId="435AE2F4" w14:textId="77777777" w:rsidR="000805DB" w:rsidRPr="00390CF2" w:rsidRDefault="000805DB" w:rsidP="000805DB">
      <w:pPr>
        <w:rPr>
          <w:highlight w:val="cyan"/>
        </w:rPr>
      </w:pPr>
    </w:p>
    <w:p w14:paraId="10C17FC3"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6A4F1C80"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8055155"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F0E2D3A" w14:textId="77777777" w:rsidR="000805DB" w:rsidRPr="00390CF2" w:rsidRDefault="000805DB" w:rsidP="000805DB">
      <w:pPr>
        <w:pStyle w:val="2"/>
        <w:rPr>
          <w:highlight w:val="cyan"/>
        </w:rPr>
      </w:pPr>
      <w:bookmarkStart w:id="18585" w:name="_Toc510018765"/>
      <w:r w:rsidRPr="00390CF2">
        <w:rPr>
          <w:highlight w:val="cyan"/>
        </w:rPr>
        <w:t>10.5</w:t>
      </w:r>
      <w:r w:rsidRPr="00390CF2">
        <w:rPr>
          <w:highlight w:val="cyan"/>
        </w:rPr>
        <w:tab/>
        <w:t>Not comprehended field</w:t>
      </w:r>
      <w:bookmarkEnd w:id="18585"/>
    </w:p>
    <w:p w14:paraId="5DE9F3F1" w14:textId="77777777" w:rsidR="000805DB" w:rsidRPr="00390CF2" w:rsidRDefault="000805DB" w:rsidP="000805DB">
      <w:pPr>
        <w:rPr>
          <w:highlight w:val="cyan"/>
        </w:rPr>
      </w:pPr>
      <w:r w:rsidRPr="00390CF2">
        <w:rPr>
          <w:highlight w:val="cyan"/>
        </w:rPr>
        <w:t>The UE shall, when receiving an RRC message on any logical channel:</w:t>
      </w:r>
    </w:p>
    <w:p w14:paraId="734057B6"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0671E84B"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5AE92C6F"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3E5A7817"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2FBDD50F" w14:textId="77777777" w:rsidR="000805DB" w:rsidRPr="00390CF2" w:rsidRDefault="000805DB" w:rsidP="000805DB">
      <w:pPr>
        <w:pStyle w:val="1"/>
        <w:rPr>
          <w:highlight w:val="cyan"/>
        </w:rPr>
      </w:pPr>
      <w:bookmarkStart w:id="18586" w:name="_Toc510018766"/>
      <w:r w:rsidRPr="00390CF2">
        <w:rPr>
          <w:highlight w:val="cyan"/>
        </w:rPr>
        <w:lastRenderedPageBreak/>
        <w:t>11</w:t>
      </w:r>
      <w:r w:rsidRPr="00390CF2">
        <w:rPr>
          <w:highlight w:val="cyan"/>
        </w:rPr>
        <w:tab/>
        <w:t>Radio information related interactions between network nodes</w:t>
      </w:r>
      <w:bookmarkEnd w:id="18586"/>
    </w:p>
    <w:p w14:paraId="20A37DF6" w14:textId="77777777" w:rsidR="000805DB" w:rsidRPr="00390CF2" w:rsidRDefault="000805DB" w:rsidP="000805DB">
      <w:pPr>
        <w:pStyle w:val="2"/>
        <w:rPr>
          <w:highlight w:val="cyan"/>
        </w:rPr>
      </w:pPr>
      <w:bookmarkStart w:id="18587" w:name="_Toc510018767"/>
      <w:r w:rsidRPr="00390CF2">
        <w:rPr>
          <w:highlight w:val="cyan"/>
        </w:rPr>
        <w:t>11.1</w:t>
      </w:r>
      <w:r w:rsidRPr="00390CF2">
        <w:rPr>
          <w:highlight w:val="cyan"/>
        </w:rPr>
        <w:tab/>
        <w:t>General</w:t>
      </w:r>
      <w:bookmarkEnd w:id="18587"/>
    </w:p>
    <w:p w14:paraId="3B241438"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7228779D" w14:textId="77777777" w:rsidR="000805DB" w:rsidRPr="00390CF2" w:rsidRDefault="000805DB" w:rsidP="000805DB">
      <w:pPr>
        <w:pStyle w:val="2"/>
        <w:rPr>
          <w:highlight w:val="cyan"/>
        </w:rPr>
      </w:pPr>
      <w:bookmarkStart w:id="18588" w:name="_Toc510018768"/>
      <w:r w:rsidRPr="00390CF2">
        <w:rPr>
          <w:highlight w:val="cyan"/>
        </w:rPr>
        <w:t>11.2</w:t>
      </w:r>
      <w:r w:rsidRPr="00390CF2">
        <w:rPr>
          <w:highlight w:val="cyan"/>
        </w:rPr>
        <w:tab/>
        <w:t>Inter-node RRC messages</w:t>
      </w:r>
      <w:bookmarkEnd w:id="18588"/>
    </w:p>
    <w:p w14:paraId="1581C8FC" w14:textId="77777777" w:rsidR="000805DB" w:rsidRPr="00390CF2" w:rsidRDefault="000805DB" w:rsidP="000805DB">
      <w:pPr>
        <w:pStyle w:val="3"/>
        <w:rPr>
          <w:highlight w:val="cyan"/>
        </w:rPr>
      </w:pPr>
      <w:bookmarkStart w:id="18589" w:name="_Toc510018769"/>
      <w:r w:rsidRPr="00390CF2">
        <w:rPr>
          <w:highlight w:val="cyan"/>
        </w:rPr>
        <w:t>11.2.1</w:t>
      </w:r>
      <w:r w:rsidRPr="00390CF2">
        <w:rPr>
          <w:highlight w:val="cyan"/>
        </w:rPr>
        <w:tab/>
        <w:t>General</w:t>
      </w:r>
      <w:bookmarkEnd w:id="18589"/>
    </w:p>
    <w:p w14:paraId="2F082445"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666431CC" w14:textId="77777777" w:rsidR="000805DB" w:rsidRPr="00390CF2" w:rsidRDefault="000805DB" w:rsidP="000805DB">
      <w:pPr>
        <w:pStyle w:val="PL"/>
        <w:rPr>
          <w:color w:val="808080"/>
          <w:highlight w:val="cyan"/>
        </w:rPr>
      </w:pPr>
      <w:r w:rsidRPr="00390CF2">
        <w:rPr>
          <w:color w:val="808080"/>
          <w:highlight w:val="cyan"/>
        </w:rPr>
        <w:t>-- ASN1START</w:t>
      </w:r>
    </w:p>
    <w:p w14:paraId="2CD74AEF"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5A6274E9" w14:textId="77777777" w:rsidR="000805DB" w:rsidRPr="00390CF2" w:rsidRDefault="000805DB" w:rsidP="000805DB">
      <w:pPr>
        <w:pStyle w:val="PL"/>
        <w:rPr>
          <w:highlight w:val="cyan"/>
        </w:rPr>
      </w:pPr>
    </w:p>
    <w:p w14:paraId="0E2BF06E" w14:textId="77777777" w:rsidR="000805DB" w:rsidRPr="00390CF2" w:rsidRDefault="000805DB" w:rsidP="000805DB">
      <w:pPr>
        <w:pStyle w:val="PL"/>
        <w:rPr>
          <w:highlight w:val="cyan"/>
        </w:rPr>
      </w:pPr>
      <w:r w:rsidRPr="00390CF2">
        <w:rPr>
          <w:highlight w:val="cyan"/>
        </w:rPr>
        <w:t>NR-InterNodeDefinitions DEFINITIONS AUTOMATIC TAGS ::=</w:t>
      </w:r>
    </w:p>
    <w:p w14:paraId="46B36103" w14:textId="77777777" w:rsidR="000805DB" w:rsidRPr="00390CF2" w:rsidRDefault="000805DB" w:rsidP="000805DB">
      <w:pPr>
        <w:pStyle w:val="PL"/>
        <w:rPr>
          <w:highlight w:val="cyan"/>
        </w:rPr>
      </w:pPr>
    </w:p>
    <w:p w14:paraId="6A9D7AA4" w14:textId="77777777" w:rsidR="000805DB" w:rsidRPr="00390CF2" w:rsidRDefault="000805DB" w:rsidP="000805DB">
      <w:pPr>
        <w:pStyle w:val="PL"/>
        <w:rPr>
          <w:highlight w:val="cyan"/>
        </w:rPr>
      </w:pPr>
      <w:r w:rsidRPr="00390CF2">
        <w:rPr>
          <w:highlight w:val="cyan"/>
        </w:rPr>
        <w:t>BEGIN</w:t>
      </w:r>
    </w:p>
    <w:p w14:paraId="3676DB84" w14:textId="77777777" w:rsidR="000805DB" w:rsidRPr="00390CF2" w:rsidRDefault="000805DB" w:rsidP="000805DB">
      <w:pPr>
        <w:pStyle w:val="PL"/>
        <w:rPr>
          <w:highlight w:val="cyan"/>
        </w:rPr>
      </w:pPr>
    </w:p>
    <w:p w14:paraId="08D02D0D" w14:textId="77777777" w:rsidR="000805DB" w:rsidRPr="00390CF2" w:rsidRDefault="000805DB" w:rsidP="000805DB">
      <w:pPr>
        <w:pStyle w:val="PL"/>
        <w:rPr>
          <w:highlight w:val="cyan"/>
        </w:rPr>
      </w:pPr>
      <w:r w:rsidRPr="00390CF2">
        <w:rPr>
          <w:highlight w:val="cyan"/>
        </w:rPr>
        <w:t>IMPORTS</w:t>
      </w:r>
    </w:p>
    <w:p w14:paraId="355CF3E3" w14:textId="77777777" w:rsidR="000805DB" w:rsidRPr="00390CF2" w:rsidRDefault="000805DB" w:rsidP="000805DB">
      <w:pPr>
        <w:pStyle w:val="PL"/>
        <w:rPr>
          <w:highlight w:val="cyan"/>
        </w:rPr>
      </w:pPr>
      <w:r w:rsidRPr="00390CF2">
        <w:rPr>
          <w:highlight w:val="cyan"/>
        </w:rPr>
        <w:tab/>
        <w:t>ARFCN-ValueNR,</w:t>
      </w:r>
    </w:p>
    <w:p w14:paraId="4A050CBA" w14:textId="77777777" w:rsidR="000805DB" w:rsidRPr="00390CF2" w:rsidRDefault="000805DB" w:rsidP="000805DB">
      <w:pPr>
        <w:pStyle w:val="PL"/>
        <w:rPr>
          <w:highlight w:val="cyan"/>
        </w:rPr>
      </w:pPr>
      <w:r w:rsidRPr="00390CF2">
        <w:rPr>
          <w:highlight w:val="cyan"/>
        </w:rPr>
        <w:tab/>
        <w:t>CellIdentity,</w:t>
      </w:r>
    </w:p>
    <w:p w14:paraId="3EC61D6D" w14:textId="77777777" w:rsidR="000805DB" w:rsidRPr="00390CF2" w:rsidRDefault="000805DB" w:rsidP="000805DB">
      <w:pPr>
        <w:pStyle w:val="PL"/>
        <w:rPr>
          <w:highlight w:val="cyan"/>
        </w:rPr>
      </w:pPr>
      <w:r w:rsidRPr="00390CF2">
        <w:rPr>
          <w:highlight w:val="cyan"/>
        </w:rPr>
        <w:tab/>
        <w:t>CSI-RS-Index,</w:t>
      </w:r>
    </w:p>
    <w:p w14:paraId="5163C0FA" w14:textId="77777777" w:rsidR="000805DB" w:rsidRPr="00390CF2" w:rsidRDefault="000805DB" w:rsidP="000805DB">
      <w:pPr>
        <w:pStyle w:val="PL"/>
        <w:rPr>
          <w:highlight w:val="cyan"/>
        </w:rPr>
      </w:pPr>
      <w:r w:rsidRPr="00390CF2">
        <w:rPr>
          <w:highlight w:val="cyan"/>
        </w:rPr>
        <w:tab/>
        <w:t>GapConfig,</w:t>
      </w:r>
    </w:p>
    <w:p w14:paraId="7AEF239D" w14:textId="77777777" w:rsidR="000805DB" w:rsidRPr="00390CF2" w:rsidRDefault="000805DB" w:rsidP="000805DB">
      <w:pPr>
        <w:pStyle w:val="PL"/>
        <w:rPr>
          <w:ins w:id="18590" w:author="Rapporteur" w:date="2018-07-10T07:10:00Z"/>
          <w:highlight w:val="cyan"/>
        </w:rPr>
      </w:pPr>
      <w:r w:rsidRPr="00390CF2">
        <w:rPr>
          <w:highlight w:val="cyan"/>
        </w:rPr>
        <w:tab/>
        <w:t>maxBandComb,</w:t>
      </w:r>
    </w:p>
    <w:p w14:paraId="43363459" w14:textId="77777777" w:rsidR="000805DB" w:rsidRPr="00390CF2" w:rsidRDefault="000805DB" w:rsidP="000805DB">
      <w:pPr>
        <w:pStyle w:val="PL"/>
        <w:rPr>
          <w:highlight w:val="cyan"/>
          <w:lang w:eastAsia="en-US"/>
        </w:rPr>
      </w:pPr>
      <w:ins w:id="18591" w:author="Rapporteur" w:date="2018-07-10T07:10:00Z">
        <w:r w:rsidRPr="00390CF2">
          <w:rPr>
            <w:highlight w:val="cyan"/>
          </w:rPr>
          <w:tab/>
          <w:t>maxFeatureSetsPerBand,</w:t>
        </w:r>
      </w:ins>
    </w:p>
    <w:p w14:paraId="11830CFB" w14:textId="77777777" w:rsidR="000805DB" w:rsidRPr="00390CF2" w:rsidRDefault="000805DB" w:rsidP="000805DB">
      <w:pPr>
        <w:pStyle w:val="PL"/>
        <w:rPr>
          <w:highlight w:val="cyan"/>
        </w:rPr>
      </w:pPr>
      <w:r w:rsidRPr="00390CF2">
        <w:rPr>
          <w:highlight w:val="cyan"/>
        </w:rPr>
        <w:tab/>
        <w:t>maxNrofSCells,</w:t>
      </w:r>
    </w:p>
    <w:p w14:paraId="6B95BA12" w14:textId="77777777" w:rsidR="000805DB" w:rsidRPr="00390CF2" w:rsidRDefault="000805DB" w:rsidP="000805DB">
      <w:pPr>
        <w:pStyle w:val="PL"/>
        <w:rPr>
          <w:highlight w:val="cyan"/>
        </w:rPr>
      </w:pPr>
      <w:r w:rsidRPr="00390CF2">
        <w:rPr>
          <w:highlight w:val="cyan"/>
        </w:rPr>
        <w:tab/>
        <w:t>maxNrofServingCells-1,</w:t>
      </w:r>
    </w:p>
    <w:p w14:paraId="6A1029EA" w14:textId="77777777" w:rsidR="000805DB" w:rsidRPr="00390CF2" w:rsidRDefault="000805DB" w:rsidP="000805DB">
      <w:pPr>
        <w:pStyle w:val="PL"/>
        <w:rPr>
          <w:highlight w:val="cyan"/>
        </w:rPr>
      </w:pPr>
      <w:r w:rsidRPr="00390CF2">
        <w:rPr>
          <w:highlight w:val="cyan"/>
        </w:rPr>
        <w:tab/>
        <w:t>maxNrofIndexesToReport,</w:t>
      </w:r>
    </w:p>
    <w:p w14:paraId="0924ED13" w14:textId="77777777" w:rsidR="000805DB" w:rsidRPr="00390CF2" w:rsidRDefault="000805DB" w:rsidP="000805DB">
      <w:pPr>
        <w:pStyle w:val="PL"/>
        <w:rPr>
          <w:highlight w:val="cyan"/>
        </w:rPr>
      </w:pPr>
      <w:r w:rsidRPr="00390CF2">
        <w:rPr>
          <w:highlight w:val="cyan"/>
        </w:rPr>
        <w:tab/>
        <w:t>MeasQuantityResults,</w:t>
      </w:r>
    </w:p>
    <w:p w14:paraId="68A79711" w14:textId="77777777" w:rsidR="000805DB" w:rsidRPr="00390CF2" w:rsidRDefault="000805DB" w:rsidP="000805DB">
      <w:pPr>
        <w:pStyle w:val="PL"/>
        <w:rPr>
          <w:highlight w:val="cyan"/>
        </w:rPr>
      </w:pPr>
      <w:r w:rsidRPr="00390CF2">
        <w:rPr>
          <w:highlight w:val="cyan"/>
        </w:rPr>
        <w:tab/>
        <w:t>MeasResultSCG-Failure,</w:t>
      </w:r>
    </w:p>
    <w:p w14:paraId="005B449E"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486401EB" w14:textId="77777777" w:rsidR="000805DB" w:rsidRPr="00390CF2" w:rsidRDefault="000805DB" w:rsidP="000805DB">
      <w:pPr>
        <w:pStyle w:val="PL"/>
        <w:rPr>
          <w:highlight w:val="cyan"/>
        </w:rPr>
      </w:pPr>
      <w:r w:rsidRPr="00390CF2">
        <w:rPr>
          <w:highlight w:val="cyan"/>
        </w:rPr>
        <w:tab/>
        <w:t>MeasResultList2NR,</w:t>
      </w:r>
    </w:p>
    <w:p w14:paraId="3FAA67C5" w14:textId="77777777" w:rsidR="000805DB" w:rsidRPr="00390CF2" w:rsidRDefault="000805DB" w:rsidP="000805DB">
      <w:pPr>
        <w:pStyle w:val="PL"/>
        <w:rPr>
          <w:highlight w:val="cyan"/>
        </w:rPr>
      </w:pPr>
      <w:r w:rsidRPr="00390CF2">
        <w:rPr>
          <w:highlight w:val="cyan"/>
        </w:rPr>
        <w:tab/>
        <w:t>P-Max,</w:t>
      </w:r>
    </w:p>
    <w:p w14:paraId="075BB8CD" w14:textId="77777777" w:rsidR="000805DB" w:rsidRPr="00390CF2" w:rsidRDefault="000805DB" w:rsidP="000805DB">
      <w:pPr>
        <w:pStyle w:val="PL"/>
        <w:rPr>
          <w:highlight w:val="cyan"/>
        </w:rPr>
      </w:pPr>
      <w:r w:rsidRPr="00390CF2">
        <w:rPr>
          <w:highlight w:val="cyan"/>
        </w:rPr>
        <w:tab/>
        <w:t>PhysCellId,</w:t>
      </w:r>
    </w:p>
    <w:p w14:paraId="64CD47D8" w14:textId="77777777" w:rsidR="000805DB" w:rsidRPr="00390CF2" w:rsidRDefault="000805DB" w:rsidP="000805DB">
      <w:pPr>
        <w:pStyle w:val="PL"/>
        <w:rPr>
          <w:highlight w:val="cyan"/>
        </w:rPr>
      </w:pPr>
      <w:r w:rsidRPr="00390CF2">
        <w:rPr>
          <w:highlight w:val="cyan"/>
        </w:rPr>
        <w:tab/>
        <w:t>RadioBearerConfig,</w:t>
      </w:r>
    </w:p>
    <w:p w14:paraId="324A0C3A" w14:textId="77777777" w:rsidR="000805DB" w:rsidRPr="00390CF2" w:rsidRDefault="000805DB" w:rsidP="000805DB">
      <w:pPr>
        <w:pStyle w:val="PL"/>
        <w:rPr>
          <w:ins w:id="18592" w:author="Rapporteur ASN1 SA" w:date="2018-07-09T18:16:00Z"/>
          <w:highlight w:val="cyan"/>
        </w:rPr>
      </w:pPr>
      <w:ins w:id="18593" w:author="Rapporteur ASN1 SA" w:date="2018-07-09T18:16:00Z">
        <w:r w:rsidRPr="00390CF2">
          <w:rPr>
            <w:highlight w:val="cyan"/>
            <w:lang w:val="en-US"/>
          </w:rPr>
          <w:tab/>
          <w:t>RAN-NotificationAreaInfo,</w:t>
        </w:r>
      </w:ins>
    </w:p>
    <w:p w14:paraId="5DC3CFFB" w14:textId="77777777" w:rsidR="000805DB" w:rsidRPr="00390CF2" w:rsidRDefault="000805DB" w:rsidP="000805DB">
      <w:pPr>
        <w:pStyle w:val="PL"/>
        <w:rPr>
          <w:highlight w:val="cyan"/>
        </w:rPr>
      </w:pPr>
      <w:r w:rsidRPr="00390CF2">
        <w:rPr>
          <w:highlight w:val="cyan"/>
        </w:rPr>
        <w:tab/>
        <w:t>RRCReconfiguration,</w:t>
      </w:r>
    </w:p>
    <w:p w14:paraId="3C0EB1E4" w14:textId="77777777" w:rsidR="000805DB" w:rsidRPr="00390CF2" w:rsidRDefault="000805DB" w:rsidP="000805DB">
      <w:pPr>
        <w:pStyle w:val="PL"/>
        <w:rPr>
          <w:highlight w:val="cyan"/>
        </w:rPr>
      </w:pPr>
      <w:r w:rsidRPr="00390CF2">
        <w:rPr>
          <w:highlight w:val="cyan"/>
        </w:rPr>
        <w:tab/>
        <w:t>ServCellIndex,</w:t>
      </w:r>
    </w:p>
    <w:p w14:paraId="1ACB4C46" w14:textId="77777777" w:rsidR="000805DB" w:rsidRPr="00390CF2" w:rsidRDefault="000805DB" w:rsidP="000805DB">
      <w:pPr>
        <w:pStyle w:val="PL"/>
        <w:rPr>
          <w:highlight w:val="cyan"/>
        </w:rPr>
      </w:pPr>
      <w:r w:rsidRPr="00390CF2">
        <w:rPr>
          <w:highlight w:val="cyan"/>
        </w:rPr>
        <w:tab/>
        <w:t>SetupRelease,</w:t>
      </w:r>
    </w:p>
    <w:p w14:paraId="0439E81C" w14:textId="77777777" w:rsidR="000805DB" w:rsidRPr="00390CF2" w:rsidRDefault="000805DB" w:rsidP="000805DB">
      <w:pPr>
        <w:pStyle w:val="PL"/>
        <w:rPr>
          <w:highlight w:val="cyan"/>
        </w:rPr>
      </w:pPr>
      <w:r w:rsidRPr="00390CF2">
        <w:rPr>
          <w:highlight w:val="cyan"/>
        </w:rPr>
        <w:tab/>
        <w:t>SSB-Index,</w:t>
      </w:r>
    </w:p>
    <w:p w14:paraId="3C8A2302" w14:textId="77777777" w:rsidR="000805DB" w:rsidRPr="00390CF2" w:rsidRDefault="000805DB" w:rsidP="000805DB">
      <w:pPr>
        <w:pStyle w:val="PL"/>
        <w:rPr>
          <w:highlight w:val="cyan"/>
        </w:rPr>
      </w:pPr>
      <w:r w:rsidRPr="00390CF2">
        <w:rPr>
          <w:highlight w:val="cyan"/>
        </w:rPr>
        <w:tab/>
        <w:t>SSB-MTC,</w:t>
      </w:r>
    </w:p>
    <w:p w14:paraId="1A6DDD58" w14:textId="77777777" w:rsidR="000805DB" w:rsidRPr="00390CF2" w:rsidRDefault="000805DB" w:rsidP="000805DB">
      <w:pPr>
        <w:pStyle w:val="PL"/>
        <w:rPr>
          <w:ins w:id="18594" w:author="Rapporteur" w:date="2018-07-10T10:25:00Z"/>
          <w:highlight w:val="cyan"/>
        </w:rPr>
      </w:pPr>
      <w:r w:rsidRPr="00390CF2">
        <w:rPr>
          <w:highlight w:val="cyan"/>
        </w:rPr>
        <w:lastRenderedPageBreak/>
        <w:tab/>
        <w:t>ShortMAC-I,</w:t>
      </w:r>
    </w:p>
    <w:p w14:paraId="03D135BD" w14:textId="77777777" w:rsidR="000805DB" w:rsidRPr="00390CF2" w:rsidRDefault="000805DB" w:rsidP="000805DB">
      <w:pPr>
        <w:pStyle w:val="PL"/>
        <w:rPr>
          <w:highlight w:val="cyan"/>
        </w:rPr>
      </w:pPr>
      <w:ins w:id="18595" w:author="Rapporteur" w:date="2018-07-10T10:26:00Z">
        <w:r w:rsidRPr="00390CF2">
          <w:rPr>
            <w:highlight w:val="cyan"/>
          </w:rPr>
          <w:tab/>
        </w:r>
      </w:ins>
      <w:ins w:id="18596" w:author="Rapporteur" w:date="2018-07-10T10:25:00Z">
        <w:r w:rsidRPr="00390CF2">
          <w:rPr>
            <w:highlight w:val="cyan"/>
          </w:rPr>
          <w:t>SubcarrierSpacing,</w:t>
        </w:r>
      </w:ins>
    </w:p>
    <w:p w14:paraId="0C07530E" w14:textId="77777777" w:rsidR="000805DB" w:rsidRPr="00390CF2" w:rsidRDefault="000805DB" w:rsidP="000805DB">
      <w:pPr>
        <w:pStyle w:val="PL"/>
        <w:rPr>
          <w:highlight w:val="cyan"/>
        </w:rPr>
      </w:pPr>
      <w:r w:rsidRPr="00390CF2">
        <w:rPr>
          <w:highlight w:val="cyan"/>
        </w:rPr>
        <w:tab/>
        <w:t>UE-CapabilityRAT-ContainerList</w:t>
      </w:r>
    </w:p>
    <w:p w14:paraId="1009E6D4" w14:textId="77777777" w:rsidR="000805DB" w:rsidRPr="00390CF2" w:rsidRDefault="000805DB" w:rsidP="000805DB">
      <w:pPr>
        <w:pStyle w:val="PL"/>
        <w:rPr>
          <w:highlight w:val="cyan"/>
        </w:rPr>
      </w:pPr>
      <w:r w:rsidRPr="00390CF2">
        <w:rPr>
          <w:highlight w:val="cyan"/>
        </w:rPr>
        <w:t>FROM NR-RRC-Definitions;</w:t>
      </w:r>
    </w:p>
    <w:p w14:paraId="66E902F8" w14:textId="77777777" w:rsidR="000805DB" w:rsidRPr="00390CF2" w:rsidRDefault="000805DB" w:rsidP="000805DB">
      <w:pPr>
        <w:pStyle w:val="PL"/>
        <w:rPr>
          <w:highlight w:val="cyan"/>
        </w:rPr>
      </w:pPr>
    </w:p>
    <w:p w14:paraId="1423C787"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3BAA3AF1" w14:textId="77777777" w:rsidR="000805DB" w:rsidRPr="00390CF2" w:rsidRDefault="000805DB" w:rsidP="000805DB">
      <w:pPr>
        <w:pStyle w:val="PL"/>
        <w:rPr>
          <w:color w:val="808080"/>
          <w:highlight w:val="cyan"/>
        </w:rPr>
      </w:pPr>
      <w:r w:rsidRPr="00390CF2">
        <w:rPr>
          <w:color w:val="808080"/>
          <w:highlight w:val="cyan"/>
        </w:rPr>
        <w:t>-- ASN1STOP</w:t>
      </w:r>
    </w:p>
    <w:p w14:paraId="0CA41289" w14:textId="77777777" w:rsidR="000805DB" w:rsidRPr="00390CF2" w:rsidRDefault="000805DB" w:rsidP="000805DB">
      <w:pPr>
        <w:rPr>
          <w:highlight w:val="cyan"/>
        </w:rPr>
      </w:pPr>
    </w:p>
    <w:p w14:paraId="0D67C33A" w14:textId="77777777" w:rsidR="000805DB" w:rsidRPr="00390CF2" w:rsidRDefault="000805DB" w:rsidP="000805DB">
      <w:pPr>
        <w:pStyle w:val="3"/>
        <w:rPr>
          <w:highlight w:val="cyan"/>
        </w:rPr>
      </w:pPr>
      <w:bookmarkStart w:id="18597" w:name="_Toc510018770"/>
      <w:r w:rsidRPr="00390CF2">
        <w:rPr>
          <w:highlight w:val="cyan"/>
        </w:rPr>
        <w:t>11.2.2</w:t>
      </w:r>
      <w:r w:rsidRPr="00390CF2">
        <w:rPr>
          <w:highlight w:val="cyan"/>
        </w:rPr>
        <w:tab/>
        <w:t>Message definitions</w:t>
      </w:r>
      <w:bookmarkEnd w:id="18597"/>
    </w:p>
    <w:p w14:paraId="60B9370C" w14:textId="77777777" w:rsidR="000805DB" w:rsidRPr="00390CF2" w:rsidRDefault="000805DB" w:rsidP="000805DB">
      <w:pPr>
        <w:pStyle w:val="4"/>
        <w:rPr>
          <w:highlight w:val="cyan"/>
        </w:rPr>
      </w:pPr>
      <w:bookmarkStart w:id="18598" w:name="_Toc510018771"/>
      <w:bookmarkStart w:id="18599" w:name="_Hlk508962122"/>
      <w:r w:rsidRPr="00390CF2">
        <w:rPr>
          <w:highlight w:val="cyan"/>
        </w:rPr>
        <w:t>–</w:t>
      </w:r>
      <w:r w:rsidRPr="00390CF2">
        <w:rPr>
          <w:highlight w:val="cyan"/>
        </w:rPr>
        <w:tab/>
      </w:r>
      <w:bookmarkStart w:id="18600" w:name="_Hlk508971789"/>
      <w:r w:rsidRPr="00390CF2">
        <w:rPr>
          <w:i/>
          <w:highlight w:val="cyan"/>
        </w:rPr>
        <w:t>HandoverCommand</w:t>
      </w:r>
      <w:bookmarkEnd w:id="18598"/>
    </w:p>
    <w:p w14:paraId="3C81C34B"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8599"/>
    <w:bookmarkEnd w:id="18600"/>
    <w:p w14:paraId="592DD85B"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4ED1F92B" w14:textId="77777777" w:rsidR="000805DB" w:rsidRPr="00390CF2" w:rsidRDefault="000805DB" w:rsidP="000805DB">
      <w:pPr>
        <w:pStyle w:val="B1"/>
        <w:rPr>
          <w:highlight w:val="cyan"/>
        </w:rPr>
      </w:pPr>
      <w:r w:rsidRPr="00390CF2">
        <w:rPr>
          <w:highlight w:val="cyan"/>
        </w:rPr>
        <w:t>Direction: target gNB to source gNB/source RAN.</w:t>
      </w:r>
    </w:p>
    <w:p w14:paraId="6850C5DA"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7DC33739" w14:textId="77777777" w:rsidR="000805DB" w:rsidRPr="00390CF2" w:rsidRDefault="000805DB" w:rsidP="000805DB">
      <w:pPr>
        <w:pStyle w:val="PL"/>
        <w:rPr>
          <w:color w:val="808080"/>
          <w:highlight w:val="cyan"/>
        </w:rPr>
      </w:pPr>
      <w:r w:rsidRPr="00390CF2">
        <w:rPr>
          <w:color w:val="808080"/>
          <w:highlight w:val="cyan"/>
        </w:rPr>
        <w:t>-- ASN1START</w:t>
      </w:r>
    </w:p>
    <w:p w14:paraId="452A8FA6" w14:textId="77777777" w:rsidR="000805DB" w:rsidRPr="00390CF2" w:rsidRDefault="000805DB" w:rsidP="000805DB">
      <w:pPr>
        <w:pStyle w:val="PL"/>
        <w:rPr>
          <w:color w:val="808080"/>
          <w:highlight w:val="cyan"/>
        </w:rPr>
      </w:pPr>
      <w:r w:rsidRPr="00390CF2">
        <w:rPr>
          <w:color w:val="808080"/>
          <w:highlight w:val="cyan"/>
        </w:rPr>
        <w:t>-- TAG-HANDOVER-COMMAND-START</w:t>
      </w:r>
    </w:p>
    <w:p w14:paraId="0CD5BC95" w14:textId="77777777" w:rsidR="000805DB" w:rsidRPr="00390CF2" w:rsidRDefault="000805DB" w:rsidP="000805DB">
      <w:pPr>
        <w:pStyle w:val="PL"/>
        <w:rPr>
          <w:highlight w:val="cyan"/>
        </w:rPr>
      </w:pPr>
    </w:p>
    <w:p w14:paraId="7EB05B78"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B20567"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60F2C"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800BAC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6F0AACE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0796F0E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4A3C9F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880DF4" w14:textId="77777777" w:rsidR="000805DB" w:rsidRPr="00390CF2" w:rsidRDefault="000805DB" w:rsidP="000805DB">
      <w:pPr>
        <w:pStyle w:val="PL"/>
        <w:rPr>
          <w:highlight w:val="cyan"/>
        </w:rPr>
      </w:pPr>
      <w:r w:rsidRPr="00390CF2">
        <w:rPr>
          <w:highlight w:val="cyan"/>
        </w:rPr>
        <w:tab/>
        <w:t>}</w:t>
      </w:r>
    </w:p>
    <w:p w14:paraId="308C21D5" w14:textId="77777777" w:rsidR="000805DB" w:rsidRPr="00390CF2" w:rsidRDefault="000805DB" w:rsidP="000805DB">
      <w:pPr>
        <w:pStyle w:val="PL"/>
        <w:rPr>
          <w:highlight w:val="cyan"/>
        </w:rPr>
      </w:pPr>
      <w:r w:rsidRPr="00390CF2">
        <w:rPr>
          <w:highlight w:val="cyan"/>
        </w:rPr>
        <w:t>}</w:t>
      </w:r>
    </w:p>
    <w:p w14:paraId="0AFABA34" w14:textId="77777777" w:rsidR="000805DB" w:rsidRPr="00390CF2" w:rsidRDefault="000805DB" w:rsidP="000805DB">
      <w:pPr>
        <w:pStyle w:val="PL"/>
        <w:rPr>
          <w:highlight w:val="cyan"/>
        </w:rPr>
      </w:pPr>
    </w:p>
    <w:p w14:paraId="4FC61DDA"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74208A"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481140F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8F76202" w14:textId="77777777" w:rsidR="000805DB" w:rsidRPr="00390CF2" w:rsidRDefault="000805DB" w:rsidP="000805DB">
      <w:pPr>
        <w:pStyle w:val="PL"/>
        <w:rPr>
          <w:highlight w:val="cyan"/>
        </w:rPr>
      </w:pPr>
      <w:r w:rsidRPr="00390CF2">
        <w:rPr>
          <w:highlight w:val="cyan"/>
        </w:rPr>
        <w:t>}</w:t>
      </w:r>
    </w:p>
    <w:p w14:paraId="2577CBBB" w14:textId="77777777" w:rsidR="000805DB" w:rsidRPr="00390CF2" w:rsidRDefault="000805DB" w:rsidP="000805DB">
      <w:pPr>
        <w:pStyle w:val="PL"/>
        <w:rPr>
          <w:highlight w:val="cyan"/>
        </w:rPr>
      </w:pPr>
    </w:p>
    <w:p w14:paraId="7FCF9913" w14:textId="77777777" w:rsidR="000805DB" w:rsidRPr="00390CF2" w:rsidRDefault="000805DB" w:rsidP="000805DB">
      <w:pPr>
        <w:pStyle w:val="PL"/>
        <w:rPr>
          <w:color w:val="808080"/>
          <w:highlight w:val="cyan"/>
        </w:rPr>
      </w:pPr>
      <w:r w:rsidRPr="00390CF2">
        <w:rPr>
          <w:color w:val="808080"/>
          <w:highlight w:val="cyan"/>
        </w:rPr>
        <w:t>-- TAG-HANDOVER-COMMAND-STOP</w:t>
      </w:r>
    </w:p>
    <w:p w14:paraId="5A306D6E" w14:textId="77777777" w:rsidR="000805DB" w:rsidRPr="00390CF2" w:rsidRDefault="000805DB" w:rsidP="000805DB">
      <w:pPr>
        <w:pStyle w:val="PL"/>
        <w:rPr>
          <w:color w:val="808080"/>
          <w:highlight w:val="cyan"/>
        </w:rPr>
      </w:pPr>
      <w:r w:rsidRPr="00390CF2">
        <w:rPr>
          <w:color w:val="808080"/>
          <w:highlight w:val="cyan"/>
        </w:rPr>
        <w:t>-- ASN1STOP</w:t>
      </w:r>
    </w:p>
    <w:p w14:paraId="0EE2F4C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437C1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D5F5CD"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491C7D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FC1DD3" w14:textId="77777777" w:rsidR="000805DB" w:rsidRPr="00390CF2" w:rsidRDefault="000805DB" w:rsidP="00526540">
            <w:pPr>
              <w:pStyle w:val="TAL"/>
              <w:rPr>
                <w:b/>
                <w:i/>
                <w:highlight w:val="cyan"/>
              </w:rPr>
            </w:pPr>
            <w:r w:rsidRPr="00390CF2">
              <w:rPr>
                <w:b/>
                <w:i/>
                <w:highlight w:val="cyan"/>
              </w:rPr>
              <w:t>handoverCommandMessage</w:t>
            </w:r>
          </w:p>
          <w:p w14:paraId="20110C95"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64FFF69F" w14:textId="77777777" w:rsidR="000805DB" w:rsidRPr="00390CF2" w:rsidRDefault="000805DB" w:rsidP="000805DB">
      <w:pPr>
        <w:rPr>
          <w:highlight w:val="cyan"/>
        </w:rPr>
      </w:pPr>
    </w:p>
    <w:p w14:paraId="4AA51112" w14:textId="77777777" w:rsidR="000805DB" w:rsidRPr="00390CF2" w:rsidRDefault="000805DB" w:rsidP="000805DB">
      <w:pPr>
        <w:pStyle w:val="4"/>
        <w:rPr>
          <w:highlight w:val="cyan"/>
        </w:rPr>
      </w:pPr>
      <w:bookmarkStart w:id="18601" w:name="_Toc510018772"/>
      <w:bookmarkStart w:id="18602" w:name="_Hlk508962098"/>
      <w:r w:rsidRPr="00390CF2">
        <w:rPr>
          <w:highlight w:val="cyan"/>
        </w:rPr>
        <w:lastRenderedPageBreak/>
        <w:t>–</w:t>
      </w:r>
      <w:r w:rsidRPr="00390CF2">
        <w:rPr>
          <w:highlight w:val="cyan"/>
        </w:rPr>
        <w:tab/>
      </w:r>
      <w:bookmarkStart w:id="18603" w:name="_Hlk508971818"/>
      <w:r w:rsidRPr="00390CF2">
        <w:rPr>
          <w:i/>
          <w:highlight w:val="cyan"/>
        </w:rPr>
        <w:t>HandoverPreparationInformation</w:t>
      </w:r>
      <w:bookmarkEnd w:id="18601"/>
    </w:p>
    <w:p w14:paraId="398CBB2D"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8602"/>
    <w:bookmarkEnd w:id="18603"/>
    <w:p w14:paraId="66F58CCE"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7527A468" w14:textId="77777777" w:rsidR="000805DB" w:rsidRPr="00390CF2" w:rsidRDefault="000805DB" w:rsidP="000805DB">
      <w:pPr>
        <w:pStyle w:val="B1"/>
        <w:rPr>
          <w:highlight w:val="cyan"/>
        </w:rPr>
      </w:pPr>
      <w:r w:rsidRPr="00390CF2">
        <w:rPr>
          <w:highlight w:val="cyan"/>
        </w:rPr>
        <w:t>Direction: source gNB/source RAN to target gNB.</w:t>
      </w:r>
    </w:p>
    <w:p w14:paraId="0CDB275D"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4E81DEBF" w14:textId="77777777" w:rsidR="000805DB" w:rsidRPr="00390CF2" w:rsidRDefault="000805DB" w:rsidP="000805DB">
      <w:pPr>
        <w:pStyle w:val="PL"/>
        <w:rPr>
          <w:color w:val="808080"/>
          <w:highlight w:val="cyan"/>
        </w:rPr>
      </w:pPr>
      <w:r w:rsidRPr="00390CF2">
        <w:rPr>
          <w:color w:val="808080"/>
          <w:highlight w:val="cyan"/>
        </w:rPr>
        <w:t>-- ASN1START</w:t>
      </w:r>
    </w:p>
    <w:p w14:paraId="674B158F"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4686F66D" w14:textId="77777777" w:rsidR="000805DB" w:rsidRPr="00390CF2" w:rsidRDefault="000805DB" w:rsidP="000805DB">
      <w:pPr>
        <w:pStyle w:val="PL"/>
        <w:rPr>
          <w:highlight w:val="cyan"/>
        </w:rPr>
      </w:pPr>
    </w:p>
    <w:p w14:paraId="42A88784"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5663BD9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B6C9C7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0BABE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373560F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15D6801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0FC8BFB"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92FAAB" w14:textId="77777777" w:rsidR="000805DB" w:rsidRPr="00390CF2" w:rsidRDefault="000805DB" w:rsidP="000805DB">
      <w:pPr>
        <w:pStyle w:val="PL"/>
        <w:rPr>
          <w:highlight w:val="cyan"/>
        </w:rPr>
      </w:pPr>
      <w:r w:rsidRPr="00390CF2">
        <w:rPr>
          <w:highlight w:val="cyan"/>
        </w:rPr>
        <w:tab/>
        <w:t>}</w:t>
      </w:r>
    </w:p>
    <w:p w14:paraId="48A74DD5" w14:textId="77777777" w:rsidR="000805DB" w:rsidRPr="00390CF2" w:rsidRDefault="000805DB" w:rsidP="000805DB">
      <w:pPr>
        <w:pStyle w:val="PL"/>
        <w:rPr>
          <w:highlight w:val="cyan"/>
        </w:rPr>
      </w:pPr>
      <w:r w:rsidRPr="00390CF2">
        <w:rPr>
          <w:highlight w:val="cyan"/>
        </w:rPr>
        <w:t>}</w:t>
      </w:r>
    </w:p>
    <w:p w14:paraId="5561CACE" w14:textId="77777777" w:rsidR="000805DB" w:rsidRPr="00390CF2" w:rsidRDefault="000805DB" w:rsidP="000805DB">
      <w:pPr>
        <w:pStyle w:val="PL"/>
        <w:rPr>
          <w:highlight w:val="cyan"/>
        </w:rPr>
      </w:pPr>
    </w:p>
    <w:p w14:paraId="23AE264A"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6AFFBC79"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6FEE54C2"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8604"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8605"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25367869"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B61735"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5A51589"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937F4F9" w14:textId="77777777" w:rsidR="000805DB" w:rsidRPr="00390CF2" w:rsidRDefault="000805DB" w:rsidP="000805DB">
      <w:pPr>
        <w:pStyle w:val="PL"/>
        <w:rPr>
          <w:highlight w:val="cyan"/>
        </w:rPr>
      </w:pPr>
      <w:r w:rsidRPr="00390CF2">
        <w:rPr>
          <w:highlight w:val="cyan"/>
        </w:rPr>
        <w:t>}</w:t>
      </w:r>
    </w:p>
    <w:p w14:paraId="02BDC3E3" w14:textId="77777777" w:rsidR="000805DB" w:rsidRPr="00390CF2" w:rsidRDefault="000805DB" w:rsidP="000805DB">
      <w:pPr>
        <w:pStyle w:val="PL"/>
        <w:rPr>
          <w:ins w:id="18606" w:author="Rapporteur" w:date="2018-07-10T06:29:00Z"/>
          <w:highlight w:val="cyan"/>
        </w:rPr>
      </w:pPr>
    </w:p>
    <w:p w14:paraId="45107D42" w14:textId="77777777" w:rsidR="000805DB" w:rsidRPr="00390CF2" w:rsidRDefault="000805DB" w:rsidP="000805DB">
      <w:pPr>
        <w:pStyle w:val="PL"/>
        <w:rPr>
          <w:ins w:id="18607" w:author="Rapporteur" w:date="2018-07-10T06:29:00Z"/>
          <w:highlight w:val="cyan"/>
        </w:rPr>
      </w:pPr>
      <w:ins w:id="18608" w:author="Rapporteur" w:date="2018-07-10T06:29:00Z">
        <w:r w:rsidRPr="00390CF2">
          <w:rPr>
            <w:highlight w:val="cyan"/>
          </w:rPr>
          <w:t>AS-Config ::=             SEQUENCE {</w:t>
        </w:r>
      </w:ins>
    </w:p>
    <w:p w14:paraId="24A223BF" w14:textId="77777777" w:rsidR="000805DB" w:rsidRPr="00390CF2" w:rsidRDefault="000805DB" w:rsidP="000805DB">
      <w:pPr>
        <w:pStyle w:val="PL"/>
        <w:rPr>
          <w:ins w:id="18609" w:author="Rapporteur" w:date="2018-07-10T06:31:00Z"/>
          <w:highlight w:val="cyan"/>
        </w:rPr>
      </w:pPr>
      <w:ins w:id="18610" w:author="Rapporteur" w:date="2018-07-10T06:31:00Z">
        <w:r w:rsidRPr="00390CF2">
          <w:rPr>
            <w:highlight w:val="cyan"/>
          </w:rPr>
          <w:tab/>
        </w:r>
      </w:ins>
      <w:ins w:id="18611" w:author="Rapporteur" w:date="2018-07-10T06:34:00Z">
        <w:r w:rsidRPr="00390CF2">
          <w:rPr>
            <w:highlight w:val="cyan"/>
          </w:rPr>
          <w:t>rrcReconfiguration</w:t>
        </w:r>
      </w:ins>
      <w:ins w:id="18612"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RRCReconfiguration),</w:t>
        </w:r>
      </w:ins>
    </w:p>
    <w:p w14:paraId="7B422DE6" w14:textId="77777777" w:rsidR="000805DB" w:rsidRPr="00390CF2" w:rsidRDefault="000805DB" w:rsidP="000805DB">
      <w:pPr>
        <w:pStyle w:val="PL"/>
        <w:rPr>
          <w:ins w:id="18613" w:author="Rapporteur" w:date="2018-07-10T06:29:00Z"/>
          <w:highlight w:val="cyan"/>
        </w:rPr>
      </w:pPr>
      <w:ins w:id="18614" w:author="Rapporteur" w:date="2018-07-10T06:29:00Z">
        <w:r w:rsidRPr="00390CF2">
          <w:rPr>
            <w:highlight w:val="cyan"/>
          </w:rPr>
          <w:t xml:space="preserve">    ...  </w:t>
        </w:r>
      </w:ins>
    </w:p>
    <w:p w14:paraId="34E7D6C1" w14:textId="77777777" w:rsidR="000805DB" w:rsidRPr="00390CF2" w:rsidRDefault="000805DB" w:rsidP="000805DB">
      <w:pPr>
        <w:pStyle w:val="PL"/>
        <w:rPr>
          <w:ins w:id="18615" w:author="Rapporteur" w:date="2018-07-10T06:29:00Z"/>
          <w:highlight w:val="cyan"/>
        </w:rPr>
      </w:pPr>
      <w:ins w:id="18616" w:author="Rapporteur" w:date="2018-07-10T06:29:00Z">
        <w:r w:rsidRPr="00390CF2">
          <w:rPr>
            <w:highlight w:val="cyan"/>
          </w:rPr>
          <w:t>}</w:t>
        </w:r>
      </w:ins>
    </w:p>
    <w:p w14:paraId="3D2669E1" w14:textId="77777777" w:rsidR="000805DB" w:rsidRPr="00390CF2" w:rsidRDefault="000805DB" w:rsidP="000805DB">
      <w:pPr>
        <w:pStyle w:val="PL"/>
        <w:rPr>
          <w:highlight w:val="cyan"/>
        </w:rPr>
      </w:pPr>
    </w:p>
    <w:p w14:paraId="05B8A652"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D15981" w14:textId="77777777" w:rsidR="000805DB" w:rsidRPr="00390CF2" w:rsidDel="00B13C66" w:rsidRDefault="000805DB" w:rsidP="000805DB">
      <w:pPr>
        <w:pStyle w:val="PL"/>
        <w:rPr>
          <w:del w:id="18617"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8618" w:author="Rapporteur" w:date="2018-07-10T06:45:00Z">
        <w:r w:rsidRPr="00390CF2" w:rsidDel="00B13C66">
          <w:rPr>
            <w:highlight w:val="cyan"/>
          </w:rPr>
          <w:tab/>
        </w:r>
        <w:r w:rsidRPr="00390CF2" w:rsidDel="00B13C66">
          <w:rPr>
            <w:highlight w:val="cyan"/>
          </w:rPr>
          <w:tab/>
        </w:r>
      </w:del>
      <w:ins w:id="18619" w:author="Rapporteur" w:date="2018-07-10T06:45:00Z">
        <w:r w:rsidRPr="00390CF2">
          <w:rPr>
            <w:highlight w:val="cyan"/>
          </w:rPr>
          <w:t>ReestablishmentInfo</w:t>
        </w:r>
      </w:ins>
      <w:del w:id="18620" w:author="Rapporteur" w:date="2018-07-10T06:45:00Z">
        <w:r w:rsidRPr="00390CF2" w:rsidDel="00B13C66">
          <w:rPr>
            <w:color w:val="993366"/>
            <w:highlight w:val="cyan"/>
          </w:rPr>
          <w:delText>SEQUENCE</w:delText>
        </w:r>
        <w:r w:rsidRPr="00390CF2" w:rsidDel="00B13C66">
          <w:rPr>
            <w:highlight w:val="cyan"/>
          </w:rPr>
          <w:delText xml:space="preserve"> {</w:delText>
        </w:r>
      </w:del>
    </w:p>
    <w:p w14:paraId="556368CD" w14:textId="77777777" w:rsidR="000805DB" w:rsidRPr="00390CF2" w:rsidDel="00B13C66" w:rsidRDefault="000805DB" w:rsidP="000805DB">
      <w:pPr>
        <w:pStyle w:val="PL"/>
        <w:rPr>
          <w:del w:id="18621" w:author="Rapporteur" w:date="2018-07-10T06:45:00Z"/>
          <w:highlight w:val="cyan"/>
        </w:rPr>
      </w:pPr>
      <w:del w:id="18622"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61B8707D" w14:textId="77777777" w:rsidR="000805DB" w:rsidRPr="00390CF2" w:rsidDel="00B13C66" w:rsidRDefault="000805DB" w:rsidP="000805DB">
      <w:pPr>
        <w:pStyle w:val="PL"/>
        <w:rPr>
          <w:del w:id="18623" w:author="Rapporteur" w:date="2018-07-10T06:45:00Z"/>
          <w:highlight w:val="cyan"/>
        </w:rPr>
      </w:pPr>
      <w:del w:id="18624"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7BC05A73" w14:textId="77777777" w:rsidR="000805DB" w:rsidRPr="00390CF2" w:rsidDel="00B13C66" w:rsidRDefault="000805DB" w:rsidP="000805DB">
      <w:pPr>
        <w:pStyle w:val="PL"/>
        <w:rPr>
          <w:del w:id="18625" w:author="Rapporteur" w:date="2018-07-10T06:45:00Z"/>
          <w:highlight w:val="cyan"/>
        </w:rPr>
      </w:pPr>
      <w:del w:id="18626"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1D5AF553" w14:textId="77777777" w:rsidR="000805DB" w:rsidRPr="00390CF2" w:rsidRDefault="000805DB" w:rsidP="000805DB">
      <w:pPr>
        <w:pStyle w:val="PL"/>
        <w:rPr>
          <w:highlight w:val="cyan"/>
        </w:rPr>
      </w:pPr>
      <w:del w:id="18627"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8628"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8629"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45823B42" w14:textId="77777777" w:rsidR="000805DB" w:rsidRPr="00390CF2" w:rsidDel="00B13C66" w:rsidRDefault="000805DB" w:rsidP="000805DB">
      <w:pPr>
        <w:pStyle w:val="PL"/>
        <w:rPr>
          <w:del w:id="18630" w:author="Rapporteur" w:date="2018-07-10T06:44:00Z"/>
          <w:color w:val="808080"/>
          <w:highlight w:val="cyan"/>
        </w:rPr>
      </w:pPr>
      <w:del w:id="18631"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30281F1B"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E3E1745" w14:textId="77777777" w:rsidR="000805DB" w:rsidRPr="00390CF2" w:rsidRDefault="000805DB" w:rsidP="000805DB">
      <w:pPr>
        <w:pStyle w:val="PL"/>
        <w:rPr>
          <w:ins w:id="18632" w:author="Rapporteur ASN1 SA" w:date="2018-07-09T18:16:00Z"/>
          <w:highlight w:val="cyan"/>
        </w:rPr>
      </w:pPr>
      <w:r w:rsidRPr="00390CF2">
        <w:rPr>
          <w:highlight w:val="cyan"/>
        </w:rPr>
        <w:tab/>
        <w:t>...</w:t>
      </w:r>
      <w:ins w:id="18633" w:author="Rapporteur ASN1 SA" w:date="2018-07-09T18:16:00Z">
        <w:r w:rsidRPr="00390CF2">
          <w:rPr>
            <w:highlight w:val="cyan"/>
          </w:rPr>
          <w:t>,</w:t>
        </w:r>
      </w:ins>
    </w:p>
    <w:p w14:paraId="7F0F57FA" w14:textId="77777777" w:rsidR="000805DB" w:rsidRPr="00390CF2" w:rsidRDefault="000805DB" w:rsidP="000805DB">
      <w:pPr>
        <w:pStyle w:val="PL"/>
        <w:rPr>
          <w:ins w:id="18634" w:author="Rapporteur ASN1 SA" w:date="2018-07-09T18:16:00Z"/>
          <w:highlight w:val="cyan"/>
          <w:lang w:val="en-US"/>
        </w:rPr>
      </w:pPr>
      <w:ins w:id="18635"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0AAF0E94" w14:textId="77777777" w:rsidR="000805DB" w:rsidRPr="00390CF2" w:rsidRDefault="000805DB" w:rsidP="000805DB">
      <w:pPr>
        <w:pStyle w:val="PL"/>
        <w:rPr>
          <w:ins w:id="18636" w:author="Rapporteur ASN1 SA" w:date="2018-07-09T18:16:00Z"/>
          <w:highlight w:val="cyan"/>
        </w:rPr>
      </w:pPr>
      <w:ins w:id="18637" w:author="Rapporteur ASN1 SA" w:date="2018-07-09T18:16:00Z">
        <w:r w:rsidRPr="00390CF2">
          <w:rPr>
            <w:highlight w:val="cyan"/>
            <w:lang w:val="en-US"/>
          </w:rPr>
          <w:tab/>
          <w:t>]]</w:t>
        </w:r>
      </w:ins>
    </w:p>
    <w:p w14:paraId="78CF07DF" w14:textId="77777777" w:rsidR="000805DB" w:rsidRPr="00390CF2" w:rsidRDefault="000805DB" w:rsidP="000805DB">
      <w:pPr>
        <w:pStyle w:val="PL"/>
        <w:rPr>
          <w:ins w:id="18638" w:author="Rapporteur" w:date="2018-07-10T06:42:00Z"/>
          <w:highlight w:val="cyan"/>
        </w:rPr>
      </w:pPr>
      <w:r w:rsidRPr="00390CF2">
        <w:rPr>
          <w:highlight w:val="cyan"/>
        </w:rPr>
        <w:t>}</w:t>
      </w:r>
    </w:p>
    <w:p w14:paraId="396DFA7C" w14:textId="77777777" w:rsidR="000805DB" w:rsidRPr="00390CF2" w:rsidRDefault="000805DB" w:rsidP="000805DB">
      <w:pPr>
        <w:pStyle w:val="PL"/>
        <w:rPr>
          <w:ins w:id="18639" w:author="Rapporteur" w:date="2018-07-10T06:42:00Z"/>
          <w:highlight w:val="cyan"/>
        </w:rPr>
      </w:pPr>
    </w:p>
    <w:p w14:paraId="4B2F4648" w14:textId="77777777" w:rsidR="000805DB" w:rsidRPr="00390CF2" w:rsidRDefault="000805DB" w:rsidP="000805DB">
      <w:pPr>
        <w:pStyle w:val="PL"/>
        <w:rPr>
          <w:ins w:id="18640" w:author="Rapporteur" w:date="2018-07-10T06:42:00Z"/>
          <w:highlight w:val="cyan"/>
        </w:rPr>
      </w:pPr>
      <w:ins w:id="18641"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FA80CD3" w14:textId="77777777" w:rsidR="000805DB" w:rsidRPr="00390CF2" w:rsidRDefault="000805DB" w:rsidP="000805DB">
      <w:pPr>
        <w:pStyle w:val="PL"/>
        <w:rPr>
          <w:ins w:id="18642" w:author="Rapporteur" w:date="2018-07-10T06:42:00Z"/>
          <w:highlight w:val="cyan"/>
        </w:rPr>
      </w:pPr>
      <w:ins w:id="18643"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8644" w:author="Rapporteur" w:date="2018-07-10T06:43:00Z">
        <w:r w:rsidRPr="00390CF2">
          <w:rPr>
            <w:highlight w:val="cyan"/>
          </w:rPr>
          <w:tab/>
        </w:r>
        <w:r w:rsidRPr="00390CF2">
          <w:rPr>
            <w:highlight w:val="cyan"/>
          </w:rPr>
          <w:tab/>
        </w:r>
      </w:ins>
      <w:ins w:id="18645" w:author="Rapporteur" w:date="2018-07-10T06:42:00Z">
        <w:r w:rsidRPr="00390CF2">
          <w:rPr>
            <w:highlight w:val="cyan"/>
          </w:rPr>
          <w:t>PhysCellId,</w:t>
        </w:r>
      </w:ins>
    </w:p>
    <w:p w14:paraId="1D00DE3C" w14:textId="77777777" w:rsidR="000805DB" w:rsidRPr="00390CF2" w:rsidRDefault="000805DB" w:rsidP="000805DB">
      <w:pPr>
        <w:pStyle w:val="PL"/>
        <w:rPr>
          <w:ins w:id="18646" w:author="Rapporteur" w:date="2018-07-10T06:42:00Z"/>
          <w:highlight w:val="cyan"/>
        </w:rPr>
      </w:pPr>
      <w:ins w:id="18647" w:author="Rapporteur" w:date="2018-07-10T06:42:00Z">
        <w:r w:rsidRPr="00390CF2">
          <w:rPr>
            <w:highlight w:val="cyan"/>
          </w:rPr>
          <w:lastRenderedPageBreak/>
          <w:tab/>
          <w:t>targetCellShortMAC-I</w:t>
        </w:r>
        <w:r w:rsidRPr="00390CF2">
          <w:rPr>
            <w:highlight w:val="cyan"/>
          </w:rPr>
          <w:tab/>
        </w:r>
        <w:r w:rsidRPr="00390CF2">
          <w:rPr>
            <w:highlight w:val="cyan"/>
          </w:rPr>
          <w:tab/>
        </w:r>
        <w:r w:rsidRPr="00390CF2">
          <w:rPr>
            <w:highlight w:val="cyan"/>
          </w:rPr>
          <w:tab/>
        </w:r>
      </w:ins>
      <w:ins w:id="18648" w:author="Rapporteur" w:date="2018-07-10T06:43:00Z">
        <w:r w:rsidRPr="00390CF2">
          <w:rPr>
            <w:highlight w:val="cyan"/>
          </w:rPr>
          <w:tab/>
        </w:r>
        <w:r w:rsidRPr="00390CF2">
          <w:rPr>
            <w:highlight w:val="cyan"/>
          </w:rPr>
          <w:tab/>
        </w:r>
      </w:ins>
      <w:ins w:id="18649" w:author="Rapporteur" w:date="2018-07-10T06:42:00Z">
        <w:r w:rsidRPr="00390CF2">
          <w:rPr>
            <w:highlight w:val="cyan"/>
          </w:rPr>
          <w:t>ShortMAC-I,</w:t>
        </w:r>
      </w:ins>
    </w:p>
    <w:p w14:paraId="455A66B5" w14:textId="77777777" w:rsidR="000805DB" w:rsidRPr="00390CF2" w:rsidRDefault="000805DB" w:rsidP="000805DB">
      <w:pPr>
        <w:pStyle w:val="PL"/>
        <w:rPr>
          <w:ins w:id="18650" w:author="Rapporteur" w:date="2018-07-10T06:42:00Z"/>
          <w:highlight w:val="cyan"/>
        </w:rPr>
      </w:pPr>
      <w:ins w:id="18651" w:author="Rapporteur" w:date="2018-07-10T06:42:00Z">
        <w:r w:rsidRPr="00390CF2">
          <w:rPr>
            <w:highlight w:val="cyan"/>
          </w:rPr>
          <w:tab/>
          <w:t>additionalReestabInfoList</w:t>
        </w:r>
        <w:r w:rsidRPr="00390CF2">
          <w:rPr>
            <w:highlight w:val="cyan"/>
          </w:rPr>
          <w:tab/>
        </w:r>
        <w:r w:rsidRPr="00390CF2">
          <w:rPr>
            <w:highlight w:val="cyan"/>
          </w:rPr>
          <w:tab/>
        </w:r>
      </w:ins>
      <w:ins w:id="18652" w:author="Rapporteur" w:date="2018-07-10T06:43:00Z">
        <w:r w:rsidRPr="00390CF2">
          <w:rPr>
            <w:highlight w:val="cyan"/>
          </w:rPr>
          <w:tab/>
        </w:r>
        <w:r w:rsidRPr="00390CF2">
          <w:rPr>
            <w:highlight w:val="cyan"/>
          </w:rPr>
          <w:tab/>
        </w:r>
      </w:ins>
      <w:ins w:id="18653"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8230F76" w14:textId="77777777" w:rsidR="000805DB" w:rsidRPr="00390CF2" w:rsidRDefault="000805DB" w:rsidP="000805DB">
      <w:pPr>
        <w:pStyle w:val="PL"/>
        <w:rPr>
          <w:highlight w:val="cyan"/>
        </w:rPr>
      </w:pPr>
      <w:ins w:id="18654" w:author="Rapporteur" w:date="2018-07-10T06:42:00Z">
        <w:r w:rsidRPr="00390CF2">
          <w:rPr>
            <w:highlight w:val="cyan"/>
          </w:rPr>
          <w:t>}</w:t>
        </w:r>
      </w:ins>
    </w:p>
    <w:p w14:paraId="3414F650" w14:textId="77777777" w:rsidR="000805DB" w:rsidRPr="00390CF2" w:rsidRDefault="000805DB" w:rsidP="000805DB">
      <w:pPr>
        <w:pStyle w:val="PL"/>
        <w:rPr>
          <w:highlight w:val="cyan"/>
        </w:rPr>
      </w:pPr>
    </w:p>
    <w:p w14:paraId="233A29BD"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096006DD" w14:textId="77777777" w:rsidR="000805DB" w:rsidRPr="00390CF2" w:rsidRDefault="000805DB" w:rsidP="000805DB">
      <w:pPr>
        <w:pStyle w:val="PL"/>
        <w:rPr>
          <w:highlight w:val="cyan"/>
        </w:rPr>
      </w:pPr>
    </w:p>
    <w:p w14:paraId="43F3FF89"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029F0DE7"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2AE5164F"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3195A1CE"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546D22CB" w14:textId="77777777" w:rsidR="000805DB" w:rsidRPr="00390CF2" w:rsidRDefault="000805DB" w:rsidP="000805DB">
      <w:pPr>
        <w:pStyle w:val="PL"/>
        <w:rPr>
          <w:highlight w:val="cyan"/>
        </w:rPr>
      </w:pPr>
      <w:r w:rsidRPr="00390CF2">
        <w:rPr>
          <w:highlight w:val="cyan"/>
        </w:rPr>
        <w:t>}</w:t>
      </w:r>
    </w:p>
    <w:p w14:paraId="79DCA01B" w14:textId="77777777" w:rsidR="000805DB" w:rsidRPr="00390CF2" w:rsidRDefault="000805DB" w:rsidP="000805DB">
      <w:pPr>
        <w:pStyle w:val="PL"/>
        <w:rPr>
          <w:highlight w:val="cyan"/>
        </w:rPr>
      </w:pPr>
    </w:p>
    <w:p w14:paraId="1FF72E43"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B67CF4"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BE49A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4C143F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3FD9FF6C"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F93D35" w:rsidRPr="00F93D35">
        <w:rPr>
          <w:noProof w:val="0"/>
          <w:highlight w:val="cyan"/>
          <w:lang w:val="fi-FI"/>
          <w:rPrChange w:id="18655" w:author="SA R2-1809108" w:date="2018-05-29T23:53:00Z">
            <w:rPr>
              <w:rFonts w:ascii="Times New Roman" w:eastAsia="Times New Roman" w:hAnsi="Times New Roman"/>
              <w:noProof w:val="0"/>
              <w:sz w:val="20"/>
              <w:lang w:eastAsia="ja-JP"/>
            </w:rPr>
          </w:rPrChange>
        </w:rPr>
        <w:t>min2, min2s30, min3, min3s30, min4, min5, min6,</w:t>
      </w:r>
    </w:p>
    <w:p w14:paraId="29289659" w14:textId="77777777" w:rsidR="000805DB" w:rsidRPr="00390CF2" w:rsidRDefault="00F93D35" w:rsidP="000805DB">
      <w:pPr>
        <w:pStyle w:val="PL"/>
        <w:rPr>
          <w:highlight w:val="cyan"/>
          <w:lang w:val="fi-FI"/>
        </w:rPr>
      </w:pPr>
      <w:r w:rsidRPr="00F93D35">
        <w:rPr>
          <w:noProof w:val="0"/>
          <w:highlight w:val="cyan"/>
          <w:lang w:val="fi-FI"/>
          <w:rPrChange w:id="18656"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57"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58"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59"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60"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61"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62"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63"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64" w:author="SA R2-1809108" w:date="2018-05-29T23:53:00Z">
            <w:rPr>
              <w:rFonts w:ascii="Times New Roman" w:eastAsia="Times New Roman" w:hAnsi="Times New Roman"/>
              <w:noProof w:val="0"/>
              <w:sz w:val="20"/>
              <w:lang w:eastAsia="ja-JP"/>
            </w:rPr>
          </w:rPrChange>
        </w:rPr>
        <w:tab/>
        <w:t>min7, min8, min9, min10, min12, min14, min17, min20,</w:t>
      </w:r>
    </w:p>
    <w:p w14:paraId="151C8C15" w14:textId="77777777" w:rsidR="000805DB" w:rsidRPr="00390CF2" w:rsidRDefault="00F93D35" w:rsidP="000805DB">
      <w:pPr>
        <w:pStyle w:val="PL"/>
        <w:rPr>
          <w:highlight w:val="cyan"/>
          <w:lang w:val="fi-FI"/>
        </w:rPr>
      </w:pPr>
      <w:r w:rsidRPr="00F93D35">
        <w:rPr>
          <w:noProof w:val="0"/>
          <w:highlight w:val="cyan"/>
          <w:lang w:val="fi-FI"/>
          <w:rPrChange w:id="18665"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66"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67"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68"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69"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70"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71"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72"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73" w:author="SA R2-1809108" w:date="2018-05-29T23:53:00Z">
            <w:rPr>
              <w:rFonts w:ascii="Times New Roman" w:eastAsia="Times New Roman" w:hAnsi="Times New Roman"/>
              <w:noProof w:val="0"/>
              <w:sz w:val="20"/>
              <w:lang w:eastAsia="ja-JP"/>
            </w:rPr>
          </w:rPrChange>
        </w:rPr>
        <w:tab/>
        <w:t>min24, min28, min33, min38, min44, min50, hr1,</w:t>
      </w:r>
    </w:p>
    <w:p w14:paraId="0336BA81" w14:textId="77777777" w:rsidR="000805DB" w:rsidRPr="00390CF2" w:rsidRDefault="00F93D35" w:rsidP="000805DB">
      <w:pPr>
        <w:pStyle w:val="PL"/>
        <w:rPr>
          <w:highlight w:val="cyan"/>
        </w:rPr>
      </w:pPr>
      <w:r w:rsidRPr="00F93D35">
        <w:rPr>
          <w:noProof w:val="0"/>
          <w:highlight w:val="cyan"/>
          <w:lang w:val="fi-FI"/>
          <w:rPrChange w:id="18674"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75"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76"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77"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78"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79"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80"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81"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82" w:author="SA R2-1809108" w:date="2018-05-29T23:53:00Z">
            <w:rPr>
              <w:rFonts w:ascii="Times New Roman" w:eastAsia="Times New Roman" w:hAnsi="Times New Roman"/>
              <w:noProof w:val="0"/>
              <w:sz w:val="20"/>
              <w:lang w:eastAsia="ja-JP"/>
            </w:rPr>
          </w:rPrChange>
        </w:rPr>
        <w:tab/>
      </w:r>
      <w:r w:rsidR="000805DB" w:rsidRPr="00390CF2">
        <w:rPr>
          <w:highlight w:val="cyan"/>
        </w:rPr>
        <w:t>hr1min30, hr2, hr2min30, hr3, hr3min30, hr4, hr5, hr6,</w:t>
      </w:r>
    </w:p>
    <w:p w14:paraId="659D95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697076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1A7382B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C6B119B"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28F40B3" w14:textId="77777777" w:rsidR="000805DB" w:rsidRPr="00390CF2" w:rsidRDefault="000805DB" w:rsidP="000805DB">
      <w:pPr>
        <w:pStyle w:val="PL"/>
        <w:rPr>
          <w:highlight w:val="cyan"/>
        </w:rPr>
      </w:pPr>
      <w:r w:rsidRPr="00390CF2">
        <w:rPr>
          <w:highlight w:val="cyan"/>
        </w:rPr>
        <w:tab/>
        <w:t>...</w:t>
      </w:r>
    </w:p>
    <w:p w14:paraId="1CB1E141" w14:textId="77777777" w:rsidR="000805DB" w:rsidRPr="00390CF2" w:rsidRDefault="000805DB" w:rsidP="000805DB">
      <w:pPr>
        <w:pStyle w:val="PL"/>
        <w:rPr>
          <w:highlight w:val="cyan"/>
        </w:rPr>
      </w:pPr>
      <w:r w:rsidRPr="00390CF2">
        <w:rPr>
          <w:highlight w:val="cyan"/>
        </w:rPr>
        <w:t>}</w:t>
      </w:r>
    </w:p>
    <w:p w14:paraId="6F1B465D" w14:textId="77777777" w:rsidR="000805DB" w:rsidRPr="00390CF2" w:rsidRDefault="000805DB" w:rsidP="000805DB">
      <w:pPr>
        <w:pStyle w:val="PL"/>
        <w:rPr>
          <w:highlight w:val="cyan"/>
        </w:rPr>
      </w:pPr>
    </w:p>
    <w:p w14:paraId="04675021"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0A79BCA9" w14:textId="77777777" w:rsidR="000805DB" w:rsidRPr="00390CF2" w:rsidRDefault="000805DB" w:rsidP="000805DB">
      <w:pPr>
        <w:pStyle w:val="PL"/>
        <w:rPr>
          <w:color w:val="808080"/>
          <w:highlight w:val="cyan"/>
        </w:rPr>
      </w:pPr>
      <w:r w:rsidRPr="00390CF2">
        <w:rPr>
          <w:color w:val="808080"/>
          <w:highlight w:val="cyan"/>
        </w:rPr>
        <w:t>-- ASN1STOP</w:t>
      </w:r>
    </w:p>
    <w:p w14:paraId="7B475B7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05D2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8D97CF"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495450C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67F938" w14:textId="77777777" w:rsidR="000805DB" w:rsidRPr="00390CF2" w:rsidRDefault="000805DB" w:rsidP="00526540">
            <w:pPr>
              <w:pStyle w:val="TAL"/>
              <w:rPr>
                <w:b/>
                <w:i/>
                <w:highlight w:val="cyan"/>
              </w:rPr>
            </w:pPr>
            <w:r w:rsidRPr="00390CF2">
              <w:rPr>
                <w:b/>
                <w:i/>
                <w:highlight w:val="cyan"/>
              </w:rPr>
              <w:t>as-Context</w:t>
            </w:r>
          </w:p>
          <w:p w14:paraId="13D0B8F5"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1E1376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AC41A8" w14:textId="77777777" w:rsidR="000805DB" w:rsidRPr="00390CF2" w:rsidRDefault="000805DB" w:rsidP="00526540">
            <w:pPr>
              <w:pStyle w:val="TAL"/>
              <w:rPr>
                <w:b/>
                <w:i/>
                <w:highlight w:val="cyan"/>
              </w:rPr>
            </w:pPr>
            <w:r w:rsidRPr="00390CF2">
              <w:rPr>
                <w:b/>
                <w:i/>
                <w:highlight w:val="cyan"/>
              </w:rPr>
              <w:t>sourceConfig</w:t>
            </w:r>
          </w:p>
          <w:p w14:paraId="655F8F90"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2D73D3D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BEC197" w14:textId="77777777" w:rsidR="000805DB" w:rsidRPr="00390CF2" w:rsidRDefault="000805DB" w:rsidP="00526540">
            <w:pPr>
              <w:pStyle w:val="TAL"/>
              <w:rPr>
                <w:b/>
                <w:i/>
                <w:highlight w:val="cyan"/>
              </w:rPr>
            </w:pPr>
            <w:r w:rsidRPr="00390CF2">
              <w:rPr>
                <w:b/>
                <w:i/>
                <w:highlight w:val="cyan"/>
              </w:rPr>
              <w:t>rrm-Config</w:t>
            </w:r>
          </w:p>
          <w:p w14:paraId="1015C002"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628EB1B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927AAE"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4179390E"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17458FD5" w14:textId="77777777" w:rsidR="000805DB" w:rsidRPr="00390CF2" w:rsidRDefault="000805DB" w:rsidP="000805DB">
      <w:pPr>
        <w:rPr>
          <w:ins w:id="18683" w:author="Rapporteur SA ASN1" w:date="2018-07-10T23:07:00Z"/>
          <w:highlight w:val="cyan"/>
        </w:rPr>
      </w:pPr>
    </w:p>
    <w:p w14:paraId="62AB8EA2" w14:textId="77777777" w:rsidR="000805DB" w:rsidRPr="00390CF2" w:rsidRDefault="000805DB" w:rsidP="000805DB">
      <w:pPr>
        <w:pStyle w:val="NO"/>
        <w:rPr>
          <w:ins w:id="18684" w:author="Rapporteur SA ASN1" w:date="2018-07-10T23:07:00Z"/>
          <w:rFonts w:eastAsia="SimSun"/>
          <w:highlight w:val="cyan"/>
          <w:lang w:eastAsia="ko-KR"/>
        </w:rPr>
      </w:pPr>
      <w:ins w:id="18685"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af5"/>
        <w:tblW w:w="14175" w:type="dxa"/>
        <w:tblLayout w:type="fixed"/>
        <w:tblLook w:val="04A0" w:firstRow="1" w:lastRow="0" w:firstColumn="1" w:lastColumn="0" w:noHBand="0" w:noVBand="1"/>
      </w:tblPr>
      <w:tblGrid>
        <w:gridCol w:w="3543"/>
        <w:gridCol w:w="3544"/>
        <w:gridCol w:w="3544"/>
        <w:gridCol w:w="3544"/>
      </w:tblGrid>
      <w:tr w:rsidR="000805DB" w:rsidRPr="00390CF2" w14:paraId="49FB93C6" w14:textId="77777777" w:rsidTr="00526540">
        <w:trPr>
          <w:ins w:id="18686" w:author="Rapporteur SA ASN1" w:date="2018-07-10T23:07:00Z"/>
        </w:trPr>
        <w:tc>
          <w:tcPr>
            <w:tcW w:w="2763" w:type="dxa"/>
            <w:noWrap/>
            <w:hideMark/>
          </w:tcPr>
          <w:p w14:paraId="6A8BB5CA" w14:textId="77777777" w:rsidR="000805DB" w:rsidRPr="00390CF2" w:rsidRDefault="000805DB" w:rsidP="00526540">
            <w:pPr>
              <w:pStyle w:val="TAH"/>
              <w:rPr>
                <w:ins w:id="18687" w:author="Rapporteur SA ASN1" w:date="2018-07-10T23:07:00Z"/>
                <w:highlight w:val="cyan"/>
              </w:rPr>
            </w:pPr>
            <w:ins w:id="18688" w:author="Rapporteur SA ASN1" w:date="2018-07-10T23:07:00Z">
              <w:r w:rsidRPr="00390CF2">
                <w:rPr>
                  <w:rFonts w:eastAsia="SimSun"/>
                  <w:highlight w:val="cyan"/>
                </w:rPr>
                <w:lastRenderedPageBreak/>
                <w:t>Source RAT</w:t>
              </w:r>
            </w:ins>
          </w:p>
        </w:tc>
        <w:tc>
          <w:tcPr>
            <w:tcW w:w="2763" w:type="dxa"/>
            <w:hideMark/>
          </w:tcPr>
          <w:p w14:paraId="0CC9F787" w14:textId="77777777" w:rsidR="000805DB" w:rsidRPr="00390CF2" w:rsidRDefault="000805DB" w:rsidP="00526540">
            <w:pPr>
              <w:pStyle w:val="TAH"/>
              <w:rPr>
                <w:ins w:id="18689" w:author="Rapporteur SA ASN1" w:date="2018-07-10T23:07:00Z"/>
                <w:highlight w:val="cyan"/>
              </w:rPr>
            </w:pPr>
            <w:ins w:id="18690" w:author="Rapporteur SA ASN1" w:date="2018-07-10T23:07:00Z">
              <w:r w:rsidRPr="00390CF2">
                <w:rPr>
                  <w:rFonts w:eastAsia="SimSun"/>
                  <w:highlight w:val="cyan"/>
                </w:rPr>
                <w:t>NR capabilites</w:t>
              </w:r>
            </w:ins>
          </w:p>
        </w:tc>
        <w:tc>
          <w:tcPr>
            <w:tcW w:w="2763" w:type="dxa"/>
            <w:noWrap/>
            <w:hideMark/>
          </w:tcPr>
          <w:p w14:paraId="3B29B429" w14:textId="77777777" w:rsidR="000805DB" w:rsidRPr="00390CF2" w:rsidRDefault="000805DB" w:rsidP="00526540">
            <w:pPr>
              <w:pStyle w:val="TAH"/>
              <w:rPr>
                <w:ins w:id="18691" w:author="Rapporteur SA ASN1" w:date="2018-07-10T23:07:00Z"/>
                <w:highlight w:val="cyan"/>
              </w:rPr>
            </w:pPr>
            <w:ins w:id="18692" w:author="Rapporteur SA ASN1" w:date="2018-07-10T23:07:00Z">
              <w:r w:rsidRPr="00390CF2">
                <w:rPr>
                  <w:rFonts w:eastAsia="SimSun"/>
                  <w:highlight w:val="cyan"/>
                </w:rPr>
                <w:t>E-UTRA capabilities</w:t>
              </w:r>
            </w:ins>
          </w:p>
        </w:tc>
        <w:tc>
          <w:tcPr>
            <w:tcW w:w="2763" w:type="dxa"/>
            <w:hideMark/>
          </w:tcPr>
          <w:p w14:paraId="49F152A0" w14:textId="77777777" w:rsidR="000805DB" w:rsidRPr="00390CF2" w:rsidRDefault="000805DB" w:rsidP="00526540">
            <w:pPr>
              <w:pStyle w:val="TAH"/>
              <w:rPr>
                <w:ins w:id="18693" w:author="Rapporteur SA ASN1" w:date="2018-07-10T23:07:00Z"/>
                <w:highlight w:val="cyan"/>
              </w:rPr>
            </w:pPr>
            <w:ins w:id="18694" w:author="Rapporteur SA ASN1" w:date="2018-07-10T23:07:00Z">
              <w:r w:rsidRPr="00390CF2">
                <w:rPr>
                  <w:rFonts w:eastAsia="SimSun"/>
                  <w:highlight w:val="cyan"/>
                </w:rPr>
                <w:t>MR-DC capabilities</w:t>
              </w:r>
            </w:ins>
          </w:p>
        </w:tc>
      </w:tr>
      <w:tr w:rsidR="000805DB" w:rsidRPr="00390CF2" w14:paraId="41DD0B66" w14:textId="77777777" w:rsidTr="00526540">
        <w:trPr>
          <w:ins w:id="18695" w:author="Rapporteur SA ASN1" w:date="2018-07-10T23:07:00Z"/>
        </w:trPr>
        <w:tc>
          <w:tcPr>
            <w:tcW w:w="2763" w:type="dxa"/>
            <w:noWrap/>
            <w:hideMark/>
          </w:tcPr>
          <w:p w14:paraId="5360EFFD" w14:textId="77777777" w:rsidR="000805DB" w:rsidRPr="00390CF2" w:rsidRDefault="000805DB" w:rsidP="00526540">
            <w:pPr>
              <w:pStyle w:val="TAL"/>
              <w:rPr>
                <w:ins w:id="18696" w:author="Rapporteur SA ASN1" w:date="2018-07-10T23:07:00Z"/>
                <w:highlight w:val="cyan"/>
                <w:lang w:eastAsia="en-GB"/>
              </w:rPr>
            </w:pPr>
            <w:ins w:id="18697" w:author="Rapporteur SA ASN1" w:date="2018-07-10T23:07:00Z">
              <w:r w:rsidRPr="00390CF2">
                <w:rPr>
                  <w:rFonts w:eastAsia="SimSun"/>
                  <w:highlight w:val="cyan"/>
                  <w:lang w:eastAsia="ko-KR"/>
                </w:rPr>
                <w:t>NR</w:t>
              </w:r>
            </w:ins>
          </w:p>
        </w:tc>
        <w:tc>
          <w:tcPr>
            <w:tcW w:w="2763" w:type="dxa"/>
            <w:hideMark/>
          </w:tcPr>
          <w:p w14:paraId="48E3ADAD" w14:textId="77777777" w:rsidR="000805DB" w:rsidRPr="00390CF2" w:rsidRDefault="000805DB" w:rsidP="00526540">
            <w:pPr>
              <w:pStyle w:val="TAL"/>
              <w:rPr>
                <w:ins w:id="18698" w:author="Rapporteur SA ASN1" w:date="2018-07-10T23:07:00Z"/>
                <w:highlight w:val="cyan"/>
                <w:lang w:eastAsia="en-GB"/>
              </w:rPr>
            </w:pPr>
            <w:ins w:id="18699" w:author="Rapporteur SA ASN1" w:date="2018-07-10T23:07:00Z">
              <w:r w:rsidRPr="00390CF2">
                <w:rPr>
                  <w:rFonts w:eastAsia="SimSun"/>
                  <w:highlight w:val="cyan"/>
                  <w:lang w:eastAsia="ko-KR"/>
                </w:rPr>
                <w:t>Included</w:t>
              </w:r>
            </w:ins>
          </w:p>
        </w:tc>
        <w:tc>
          <w:tcPr>
            <w:tcW w:w="2763" w:type="dxa"/>
            <w:noWrap/>
            <w:hideMark/>
          </w:tcPr>
          <w:p w14:paraId="618AADD9" w14:textId="77777777" w:rsidR="000805DB" w:rsidRPr="00390CF2" w:rsidRDefault="000805DB" w:rsidP="00526540">
            <w:pPr>
              <w:pStyle w:val="TAL"/>
              <w:rPr>
                <w:ins w:id="18700" w:author="Rapporteur SA ASN1" w:date="2018-07-10T23:07:00Z"/>
                <w:highlight w:val="cyan"/>
                <w:lang w:eastAsia="en-GB"/>
              </w:rPr>
            </w:pPr>
            <w:ins w:id="18701" w:author="Rapporteur SA ASN1" w:date="2018-07-10T23:07:00Z">
              <w:r w:rsidRPr="00390CF2">
                <w:rPr>
                  <w:rFonts w:eastAsia="SimSun"/>
                  <w:highlight w:val="cyan"/>
                  <w:lang w:eastAsia="ko-KR"/>
                </w:rPr>
                <w:t>May be included</w:t>
              </w:r>
            </w:ins>
          </w:p>
        </w:tc>
        <w:tc>
          <w:tcPr>
            <w:tcW w:w="2763" w:type="dxa"/>
            <w:hideMark/>
          </w:tcPr>
          <w:p w14:paraId="203C3C2B" w14:textId="77777777" w:rsidR="000805DB" w:rsidRPr="00390CF2" w:rsidRDefault="000805DB" w:rsidP="00526540">
            <w:pPr>
              <w:pStyle w:val="TAL"/>
              <w:rPr>
                <w:ins w:id="18702" w:author="Rapporteur SA ASN1" w:date="2018-07-10T23:07:00Z"/>
                <w:highlight w:val="cyan"/>
                <w:lang w:eastAsia="en-GB"/>
              </w:rPr>
            </w:pPr>
            <w:ins w:id="18703" w:author="Rapporteur SA ASN1" w:date="2018-07-10T23:07:00Z">
              <w:r w:rsidRPr="00390CF2">
                <w:rPr>
                  <w:rFonts w:eastAsia="SimSun"/>
                  <w:highlight w:val="cyan"/>
                  <w:lang w:eastAsia="ko-KR"/>
                </w:rPr>
                <w:t>May be included</w:t>
              </w:r>
            </w:ins>
          </w:p>
        </w:tc>
      </w:tr>
      <w:tr w:rsidR="000805DB" w:rsidRPr="00390CF2" w14:paraId="14294150" w14:textId="77777777" w:rsidTr="00526540">
        <w:trPr>
          <w:ins w:id="18704" w:author="Rapporteur SA ASN1" w:date="2018-07-10T23:07:00Z"/>
        </w:trPr>
        <w:tc>
          <w:tcPr>
            <w:tcW w:w="2763" w:type="dxa"/>
            <w:noWrap/>
            <w:hideMark/>
          </w:tcPr>
          <w:p w14:paraId="580B105C" w14:textId="77777777" w:rsidR="000805DB" w:rsidRPr="00390CF2" w:rsidRDefault="000805DB" w:rsidP="00526540">
            <w:pPr>
              <w:pStyle w:val="TAL"/>
              <w:rPr>
                <w:ins w:id="18705" w:author="Rapporteur SA ASN1" w:date="2018-07-10T23:07:00Z"/>
                <w:highlight w:val="cyan"/>
                <w:lang w:eastAsia="en-GB"/>
              </w:rPr>
            </w:pPr>
            <w:ins w:id="18706" w:author="Rapporteur SA ASN1" w:date="2018-07-10T23:07:00Z">
              <w:r w:rsidRPr="00390CF2">
                <w:rPr>
                  <w:rFonts w:eastAsia="SimSun"/>
                  <w:highlight w:val="cyan"/>
                  <w:lang w:eastAsia="ko-KR"/>
                </w:rPr>
                <w:t>E-UTRAN</w:t>
              </w:r>
            </w:ins>
          </w:p>
        </w:tc>
        <w:tc>
          <w:tcPr>
            <w:tcW w:w="2763" w:type="dxa"/>
            <w:hideMark/>
          </w:tcPr>
          <w:p w14:paraId="3B7F7E20" w14:textId="77777777" w:rsidR="000805DB" w:rsidRPr="00390CF2" w:rsidRDefault="000805DB" w:rsidP="00526540">
            <w:pPr>
              <w:pStyle w:val="TAL"/>
              <w:rPr>
                <w:ins w:id="18707" w:author="Rapporteur SA ASN1" w:date="2018-07-10T23:07:00Z"/>
                <w:rFonts w:eastAsia="SimSun"/>
                <w:highlight w:val="cyan"/>
                <w:lang w:eastAsia="ko-KR"/>
              </w:rPr>
            </w:pPr>
            <w:ins w:id="18708" w:author="Rapporteur SA ASN1" w:date="2018-07-10T23:07:00Z">
              <w:r w:rsidRPr="00390CF2">
                <w:rPr>
                  <w:rFonts w:eastAsia="SimSun"/>
                  <w:highlight w:val="cyan"/>
                  <w:lang w:eastAsia="ko-KR"/>
                </w:rPr>
                <w:t>Included</w:t>
              </w:r>
            </w:ins>
          </w:p>
        </w:tc>
        <w:tc>
          <w:tcPr>
            <w:tcW w:w="2763" w:type="dxa"/>
            <w:noWrap/>
            <w:hideMark/>
          </w:tcPr>
          <w:p w14:paraId="25167043" w14:textId="77777777" w:rsidR="000805DB" w:rsidRPr="00390CF2" w:rsidRDefault="000805DB" w:rsidP="00526540">
            <w:pPr>
              <w:pStyle w:val="TAL"/>
              <w:rPr>
                <w:ins w:id="18709" w:author="Rapporteur SA ASN1" w:date="2018-07-10T23:07:00Z"/>
                <w:highlight w:val="cyan"/>
                <w:lang w:eastAsia="en-GB"/>
              </w:rPr>
            </w:pPr>
            <w:ins w:id="18710" w:author="Rapporteur SA ASN1" w:date="2018-07-10T23:07:00Z">
              <w:r w:rsidRPr="00390CF2">
                <w:rPr>
                  <w:rFonts w:eastAsia="SimSun"/>
                  <w:highlight w:val="cyan"/>
                  <w:lang w:eastAsia="ko-KR"/>
                </w:rPr>
                <w:t>May be included</w:t>
              </w:r>
            </w:ins>
          </w:p>
        </w:tc>
        <w:tc>
          <w:tcPr>
            <w:tcW w:w="2763" w:type="dxa"/>
            <w:hideMark/>
          </w:tcPr>
          <w:p w14:paraId="68DD7DA0" w14:textId="77777777" w:rsidR="000805DB" w:rsidRPr="00390CF2" w:rsidRDefault="000805DB" w:rsidP="00526540">
            <w:pPr>
              <w:pStyle w:val="TAL"/>
              <w:rPr>
                <w:ins w:id="18711" w:author="Rapporteur SA ASN1" w:date="2018-07-10T23:07:00Z"/>
                <w:highlight w:val="cyan"/>
                <w:lang w:eastAsia="en-GB"/>
              </w:rPr>
            </w:pPr>
            <w:ins w:id="18712" w:author="Rapporteur SA ASN1" w:date="2018-07-10T23:07:00Z">
              <w:r w:rsidRPr="00390CF2">
                <w:rPr>
                  <w:rFonts w:eastAsia="SimSun"/>
                  <w:highlight w:val="cyan"/>
                  <w:lang w:eastAsia="ko-KR"/>
                </w:rPr>
                <w:t>May be included</w:t>
              </w:r>
            </w:ins>
          </w:p>
        </w:tc>
      </w:tr>
    </w:tbl>
    <w:p w14:paraId="0DBB59E8" w14:textId="77777777" w:rsidR="000805DB" w:rsidRPr="00390CF2" w:rsidRDefault="000805DB" w:rsidP="000805DB">
      <w:pPr>
        <w:pStyle w:val="TAL"/>
        <w:rPr>
          <w:highlight w:val="cyan"/>
        </w:rPr>
      </w:pPr>
    </w:p>
    <w:p w14:paraId="6774C377" w14:textId="77777777" w:rsidR="000805DB" w:rsidRPr="00390CF2" w:rsidRDefault="000805DB" w:rsidP="000805DB">
      <w:pPr>
        <w:pStyle w:val="4"/>
        <w:rPr>
          <w:highlight w:val="cyan"/>
        </w:rPr>
      </w:pPr>
      <w:bookmarkStart w:id="18713" w:name="_Toc510018773"/>
      <w:r w:rsidRPr="00390CF2">
        <w:rPr>
          <w:highlight w:val="cyan"/>
        </w:rPr>
        <w:t>–</w:t>
      </w:r>
      <w:r w:rsidRPr="00390CF2">
        <w:rPr>
          <w:highlight w:val="cyan"/>
        </w:rPr>
        <w:tab/>
      </w:r>
      <w:r w:rsidRPr="00390CF2">
        <w:rPr>
          <w:i/>
          <w:highlight w:val="cyan"/>
        </w:rPr>
        <w:t>CG-Config</w:t>
      </w:r>
      <w:bookmarkEnd w:id="18713"/>
    </w:p>
    <w:p w14:paraId="057B9030"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705740C0" w14:textId="77777777" w:rsidR="000805DB" w:rsidRPr="00390CF2" w:rsidRDefault="000805DB" w:rsidP="000805DB">
      <w:pPr>
        <w:pStyle w:val="B1"/>
        <w:rPr>
          <w:highlight w:val="cyan"/>
        </w:rPr>
      </w:pPr>
      <w:r w:rsidRPr="00390CF2">
        <w:rPr>
          <w:highlight w:val="cyan"/>
        </w:rPr>
        <w:t>Direction: Secondary gNB to master gNB or eNB.</w:t>
      </w:r>
    </w:p>
    <w:p w14:paraId="5E5BF23F"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08693554" w14:textId="77777777" w:rsidR="000805DB" w:rsidRPr="00390CF2" w:rsidRDefault="000805DB" w:rsidP="000805DB">
      <w:pPr>
        <w:pStyle w:val="PL"/>
        <w:rPr>
          <w:color w:val="808080"/>
          <w:highlight w:val="cyan"/>
        </w:rPr>
      </w:pPr>
      <w:r w:rsidRPr="00390CF2">
        <w:rPr>
          <w:color w:val="808080"/>
          <w:highlight w:val="cyan"/>
        </w:rPr>
        <w:t>-- ASN1START</w:t>
      </w:r>
    </w:p>
    <w:p w14:paraId="472F9435" w14:textId="77777777" w:rsidR="000805DB" w:rsidRPr="00390CF2" w:rsidRDefault="000805DB" w:rsidP="000805DB">
      <w:pPr>
        <w:pStyle w:val="PL"/>
        <w:rPr>
          <w:color w:val="808080"/>
          <w:highlight w:val="cyan"/>
        </w:rPr>
      </w:pPr>
      <w:r w:rsidRPr="00390CF2">
        <w:rPr>
          <w:color w:val="808080"/>
          <w:highlight w:val="cyan"/>
        </w:rPr>
        <w:t>-- TAG-CG-CONFIG-START</w:t>
      </w:r>
    </w:p>
    <w:p w14:paraId="0755940B" w14:textId="77777777" w:rsidR="000805DB" w:rsidRPr="00390CF2" w:rsidRDefault="000805DB" w:rsidP="000805DB">
      <w:pPr>
        <w:pStyle w:val="PL"/>
        <w:rPr>
          <w:highlight w:val="cyan"/>
        </w:rPr>
      </w:pPr>
    </w:p>
    <w:p w14:paraId="791D14DA"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B5EB80"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D18748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E3B2F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6F9D97CF"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BD5C608"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31ACEB1"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780F1A" w14:textId="77777777" w:rsidR="000805DB" w:rsidRPr="00390CF2" w:rsidRDefault="000805DB" w:rsidP="000805DB">
      <w:pPr>
        <w:pStyle w:val="PL"/>
        <w:rPr>
          <w:highlight w:val="cyan"/>
        </w:rPr>
      </w:pPr>
      <w:r w:rsidRPr="00390CF2">
        <w:rPr>
          <w:highlight w:val="cyan"/>
        </w:rPr>
        <w:tab/>
        <w:t>}</w:t>
      </w:r>
    </w:p>
    <w:p w14:paraId="56E83821" w14:textId="77777777" w:rsidR="000805DB" w:rsidRPr="00390CF2" w:rsidRDefault="000805DB" w:rsidP="000805DB">
      <w:pPr>
        <w:pStyle w:val="PL"/>
        <w:rPr>
          <w:highlight w:val="cyan"/>
        </w:rPr>
      </w:pPr>
      <w:r w:rsidRPr="00390CF2">
        <w:rPr>
          <w:highlight w:val="cyan"/>
        </w:rPr>
        <w:t>}</w:t>
      </w:r>
    </w:p>
    <w:p w14:paraId="25BE221B" w14:textId="77777777" w:rsidR="000805DB" w:rsidRPr="00390CF2" w:rsidRDefault="000805DB" w:rsidP="000805DB">
      <w:pPr>
        <w:pStyle w:val="PL"/>
        <w:rPr>
          <w:highlight w:val="cyan"/>
        </w:rPr>
      </w:pPr>
    </w:p>
    <w:p w14:paraId="0A2F30AA" w14:textId="77777777" w:rsidR="000805DB" w:rsidRPr="00390CF2" w:rsidRDefault="000805DB" w:rsidP="000805DB">
      <w:pPr>
        <w:pStyle w:val="PL"/>
        <w:rPr>
          <w:highlight w:val="cyan"/>
        </w:rPr>
      </w:pPr>
      <w:bookmarkStart w:id="18714"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6AAED7"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4AC25A14"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D06814B"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D9ACD6D"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6C78465"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3F2F0091"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9358768"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8715" w:author="Rapporteur" w:date="2018-07-10T07:11:00Z">
        <w:r w:rsidRPr="00390CF2">
          <w:rPr>
            <w:highlight w:val="cyan"/>
          </w:rPr>
          <w:t>foSN</w:t>
        </w:r>
      </w:ins>
      <w:del w:id="18716"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5985441"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1FE539A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7E16EB2" w14:textId="77777777" w:rsidR="000805DB" w:rsidRPr="00390CF2" w:rsidRDefault="000805DB" w:rsidP="000805DB">
      <w:pPr>
        <w:pStyle w:val="PL"/>
        <w:rPr>
          <w:highlight w:val="cyan"/>
        </w:rPr>
      </w:pPr>
      <w:r w:rsidRPr="00390CF2">
        <w:rPr>
          <w:highlight w:val="cyan"/>
        </w:rPr>
        <w:t>}</w:t>
      </w:r>
    </w:p>
    <w:p w14:paraId="5E6070E3" w14:textId="77777777" w:rsidR="000805DB" w:rsidRPr="00390CF2" w:rsidRDefault="000805DB" w:rsidP="000805DB">
      <w:pPr>
        <w:pStyle w:val="PL"/>
        <w:rPr>
          <w:highlight w:val="cyan"/>
        </w:rPr>
      </w:pPr>
    </w:p>
    <w:p w14:paraId="34D7A695"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501E6E1B"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3A72E2B1" w14:textId="77777777" w:rsidR="000805DB" w:rsidRPr="00390CF2" w:rsidRDefault="000805DB" w:rsidP="000805DB">
      <w:pPr>
        <w:pStyle w:val="PL"/>
        <w:rPr>
          <w:highlight w:val="cyan"/>
        </w:rPr>
      </w:pPr>
      <w:r w:rsidRPr="00390CF2">
        <w:rPr>
          <w:highlight w:val="cyan"/>
        </w:rPr>
        <w:tab/>
        <w:t>...</w:t>
      </w:r>
    </w:p>
    <w:p w14:paraId="646F74D1" w14:textId="77777777" w:rsidR="000805DB" w:rsidRPr="00390CF2" w:rsidRDefault="000805DB" w:rsidP="000805DB">
      <w:pPr>
        <w:pStyle w:val="PL"/>
        <w:rPr>
          <w:highlight w:val="cyan"/>
        </w:rPr>
      </w:pPr>
      <w:r w:rsidRPr="00390CF2">
        <w:rPr>
          <w:highlight w:val="cyan"/>
        </w:rPr>
        <w:t>}</w:t>
      </w:r>
    </w:p>
    <w:p w14:paraId="22E171EF" w14:textId="77777777" w:rsidR="000805DB" w:rsidRPr="00390CF2" w:rsidRDefault="000805DB" w:rsidP="000805DB">
      <w:pPr>
        <w:pStyle w:val="PL"/>
        <w:rPr>
          <w:highlight w:val="cyan"/>
        </w:rPr>
      </w:pPr>
    </w:p>
    <w:bookmarkEnd w:id="18714"/>
    <w:p w14:paraId="3DDCA8E7"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55487FE8"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95FC6E3" w14:textId="77777777" w:rsidR="000805DB" w:rsidRPr="00390CF2" w:rsidRDefault="000805DB" w:rsidP="000805DB">
      <w:pPr>
        <w:pStyle w:val="PL"/>
        <w:rPr>
          <w:highlight w:val="cyan"/>
        </w:rPr>
      </w:pPr>
      <w:r w:rsidRPr="00390CF2">
        <w:rPr>
          <w:highlight w:val="cyan"/>
        </w:rPr>
        <w:tab/>
        <w:t>...</w:t>
      </w:r>
    </w:p>
    <w:p w14:paraId="4A5DE9FA" w14:textId="77777777" w:rsidR="000805DB" w:rsidRPr="00390CF2" w:rsidRDefault="000805DB" w:rsidP="000805DB">
      <w:pPr>
        <w:pStyle w:val="PL"/>
        <w:rPr>
          <w:highlight w:val="cyan"/>
        </w:rPr>
      </w:pPr>
      <w:r w:rsidRPr="00390CF2">
        <w:rPr>
          <w:highlight w:val="cyan"/>
        </w:rPr>
        <w:t>}</w:t>
      </w:r>
    </w:p>
    <w:p w14:paraId="0FE5EACC" w14:textId="77777777" w:rsidR="000805DB" w:rsidRPr="00390CF2" w:rsidRDefault="000805DB" w:rsidP="000805DB">
      <w:pPr>
        <w:pStyle w:val="PL"/>
        <w:rPr>
          <w:highlight w:val="cyan"/>
          <w:lang w:eastAsia="en-US"/>
        </w:rPr>
      </w:pPr>
    </w:p>
    <w:p w14:paraId="026D58D3"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F5396B"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8717" w:author="Rapporteur" w:date="2018-07-10T07:12:00Z">
        <w:r w:rsidRPr="00390CF2">
          <w:rPr>
            <w:highlight w:val="cyan"/>
          </w:rPr>
          <w:t>foSN</w:t>
        </w:r>
      </w:ins>
      <w:del w:id="18718"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5A8A280"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16EF72B" w14:textId="77777777" w:rsidR="000805DB" w:rsidRPr="00390CF2" w:rsidRDefault="000805DB" w:rsidP="000805DB">
      <w:pPr>
        <w:pStyle w:val="PL"/>
        <w:rPr>
          <w:highlight w:val="cyan"/>
        </w:rPr>
      </w:pPr>
      <w:r w:rsidRPr="00390CF2">
        <w:rPr>
          <w:highlight w:val="cyan"/>
        </w:rPr>
        <w:lastRenderedPageBreak/>
        <w:tab/>
        <w:t>...</w:t>
      </w:r>
    </w:p>
    <w:p w14:paraId="590D1153" w14:textId="77777777" w:rsidR="000805DB" w:rsidRPr="00390CF2" w:rsidRDefault="000805DB" w:rsidP="000805DB">
      <w:pPr>
        <w:pStyle w:val="PL"/>
        <w:rPr>
          <w:highlight w:val="cyan"/>
        </w:rPr>
      </w:pPr>
      <w:r w:rsidRPr="00390CF2">
        <w:rPr>
          <w:highlight w:val="cyan"/>
        </w:rPr>
        <w:t>}</w:t>
      </w:r>
    </w:p>
    <w:p w14:paraId="655E7BC9" w14:textId="77777777" w:rsidR="000805DB" w:rsidRPr="00390CF2" w:rsidRDefault="000805DB" w:rsidP="000805DB">
      <w:pPr>
        <w:pStyle w:val="PL"/>
        <w:rPr>
          <w:highlight w:val="cyan"/>
        </w:rPr>
      </w:pPr>
    </w:p>
    <w:p w14:paraId="74BFB7AA"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79F5F94E" w14:textId="77777777" w:rsidR="000805DB" w:rsidRPr="00390CF2" w:rsidRDefault="000805DB" w:rsidP="000805DB">
      <w:pPr>
        <w:pStyle w:val="PL"/>
        <w:rPr>
          <w:rFonts w:eastAsia="PMingLiU"/>
          <w:highlight w:val="cyan"/>
          <w:lang w:eastAsia="zh-TW"/>
        </w:rPr>
      </w:pPr>
    </w:p>
    <w:p w14:paraId="6C6A0B9C" w14:textId="77777777" w:rsidR="000805DB" w:rsidRPr="00390CF2" w:rsidRDefault="000805DB" w:rsidP="000805DB">
      <w:pPr>
        <w:pStyle w:val="PL"/>
        <w:rPr>
          <w:ins w:id="18719" w:author="Rapporteur" w:date="2018-07-10T07:13:00Z"/>
          <w:highlight w:val="cyan"/>
        </w:rPr>
      </w:pPr>
      <w:ins w:id="18720"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3B4C5DA0" w14:textId="77777777" w:rsidR="000805DB" w:rsidRPr="00390CF2" w:rsidRDefault="000805DB" w:rsidP="000805DB">
      <w:pPr>
        <w:pStyle w:val="PL"/>
        <w:rPr>
          <w:ins w:id="18721" w:author="Rapporteur" w:date="2018-07-10T07:13:00Z"/>
          <w:highlight w:val="cyan"/>
        </w:rPr>
      </w:pPr>
      <w:ins w:id="18722"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7BB0AA00" w14:textId="77777777" w:rsidR="000805DB" w:rsidRPr="00390CF2" w:rsidRDefault="000805DB" w:rsidP="000805DB">
      <w:pPr>
        <w:pStyle w:val="PL"/>
        <w:rPr>
          <w:ins w:id="18723" w:author="Rapporteur" w:date="2018-07-10T07:13:00Z"/>
          <w:highlight w:val="cyan"/>
        </w:rPr>
      </w:pPr>
      <w:ins w:id="18724"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4376AAE6" w14:textId="77777777" w:rsidR="000805DB" w:rsidRPr="00390CF2" w:rsidRDefault="000805DB" w:rsidP="000805DB">
      <w:pPr>
        <w:pStyle w:val="PL"/>
        <w:rPr>
          <w:ins w:id="18725" w:author="Rapporteur" w:date="2018-07-10T07:13:00Z"/>
          <w:highlight w:val="cyan"/>
        </w:rPr>
      </w:pPr>
      <w:ins w:id="18726" w:author="Rapporteur" w:date="2018-07-10T07:13:00Z">
        <w:r w:rsidRPr="00390CF2">
          <w:rPr>
            <w:highlight w:val="cyan"/>
          </w:rPr>
          <w:t>}</w:t>
        </w:r>
      </w:ins>
    </w:p>
    <w:p w14:paraId="3A871EC9" w14:textId="77777777" w:rsidR="000805DB" w:rsidRPr="00390CF2" w:rsidRDefault="000805DB" w:rsidP="000805DB">
      <w:pPr>
        <w:pStyle w:val="PL"/>
        <w:rPr>
          <w:ins w:id="18727" w:author="Rapporteur" w:date="2018-07-10T07:13:00Z"/>
          <w:highlight w:val="cyan"/>
        </w:rPr>
      </w:pPr>
    </w:p>
    <w:p w14:paraId="6CB4C7B4"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6E5E378E" w14:textId="77777777" w:rsidR="000805DB" w:rsidRPr="00390CF2" w:rsidRDefault="000805DB" w:rsidP="000805DB">
      <w:pPr>
        <w:pStyle w:val="PL"/>
        <w:rPr>
          <w:highlight w:val="cyan"/>
        </w:rPr>
      </w:pPr>
    </w:p>
    <w:p w14:paraId="2F862378"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480B8730"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7D4E190C"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3823CEAE" w14:textId="77777777" w:rsidR="000805DB" w:rsidRPr="00390CF2" w:rsidRDefault="000805DB" w:rsidP="000805DB">
      <w:pPr>
        <w:pStyle w:val="PL"/>
        <w:rPr>
          <w:highlight w:val="cyan"/>
        </w:rPr>
      </w:pPr>
      <w:r w:rsidRPr="00390CF2">
        <w:rPr>
          <w:highlight w:val="cyan"/>
        </w:rPr>
        <w:t>}</w:t>
      </w:r>
    </w:p>
    <w:p w14:paraId="50BCC3A6" w14:textId="77777777" w:rsidR="000805DB" w:rsidRPr="00390CF2" w:rsidRDefault="000805DB" w:rsidP="000805DB">
      <w:pPr>
        <w:pStyle w:val="PL"/>
        <w:rPr>
          <w:rFonts w:eastAsia="MS Mincho"/>
          <w:highlight w:val="cyan"/>
        </w:rPr>
      </w:pPr>
    </w:p>
    <w:p w14:paraId="74AA9A5B" w14:textId="77777777" w:rsidR="000805DB" w:rsidRPr="00390CF2" w:rsidRDefault="000805DB" w:rsidP="000805DB">
      <w:pPr>
        <w:pStyle w:val="PL"/>
        <w:rPr>
          <w:color w:val="808080"/>
          <w:highlight w:val="cyan"/>
        </w:rPr>
      </w:pPr>
      <w:r w:rsidRPr="00390CF2">
        <w:rPr>
          <w:color w:val="808080"/>
          <w:highlight w:val="cyan"/>
        </w:rPr>
        <w:t>-- TAG-CG-CONFIG-STOP</w:t>
      </w:r>
    </w:p>
    <w:p w14:paraId="4FF09A35" w14:textId="77777777" w:rsidR="000805DB" w:rsidRPr="00390CF2" w:rsidRDefault="000805DB" w:rsidP="000805DB">
      <w:pPr>
        <w:pStyle w:val="PL"/>
        <w:rPr>
          <w:color w:val="808080"/>
          <w:highlight w:val="cyan"/>
        </w:rPr>
      </w:pPr>
      <w:r w:rsidRPr="00390CF2">
        <w:rPr>
          <w:color w:val="808080"/>
          <w:highlight w:val="cyan"/>
        </w:rPr>
        <w:t>-- ASN1STOP</w:t>
      </w:r>
    </w:p>
    <w:p w14:paraId="5C58B48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A8952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136222"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6726D8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6FF5F3" w14:textId="77777777" w:rsidR="000805DB" w:rsidRPr="00390CF2" w:rsidRDefault="000805DB" w:rsidP="00526540">
            <w:pPr>
              <w:pStyle w:val="TAL"/>
              <w:rPr>
                <w:b/>
                <w:i/>
                <w:highlight w:val="cyan"/>
              </w:rPr>
            </w:pPr>
            <w:r w:rsidRPr="00390CF2">
              <w:rPr>
                <w:b/>
                <w:i/>
                <w:highlight w:val="cyan"/>
              </w:rPr>
              <w:t>candidateCellInfoListSN</w:t>
            </w:r>
          </w:p>
          <w:p w14:paraId="343B6F3A"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30ABEBC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5E4DDA" w14:textId="77777777" w:rsidR="000805DB" w:rsidRPr="00390CF2" w:rsidRDefault="000805DB" w:rsidP="00526540">
            <w:pPr>
              <w:pStyle w:val="TAL"/>
              <w:rPr>
                <w:b/>
                <w:i/>
                <w:highlight w:val="cyan"/>
              </w:rPr>
            </w:pPr>
            <w:r w:rsidRPr="00390CF2">
              <w:rPr>
                <w:b/>
                <w:i/>
                <w:highlight w:val="cyan"/>
              </w:rPr>
              <w:t>fr-InfoListSCG</w:t>
            </w:r>
          </w:p>
          <w:p w14:paraId="34DD8108"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0D9F79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80B291" w14:textId="77777777" w:rsidR="000805DB" w:rsidRPr="00390CF2" w:rsidRDefault="000805DB" w:rsidP="00526540">
            <w:pPr>
              <w:pStyle w:val="TAL"/>
              <w:rPr>
                <w:b/>
                <w:i/>
                <w:highlight w:val="cyan"/>
              </w:rPr>
            </w:pPr>
            <w:r w:rsidRPr="00390CF2">
              <w:rPr>
                <w:b/>
                <w:i/>
                <w:highlight w:val="cyan"/>
              </w:rPr>
              <w:t>measuredFrequenciesSN</w:t>
            </w:r>
          </w:p>
          <w:p w14:paraId="3A4F41E3"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39F3501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10B398" w14:textId="77777777" w:rsidR="000805DB" w:rsidRPr="00390CF2" w:rsidRDefault="000805DB" w:rsidP="00526540">
            <w:pPr>
              <w:pStyle w:val="TAL"/>
              <w:rPr>
                <w:b/>
                <w:i/>
                <w:highlight w:val="cyan"/>
              </w:rPr>
            </w:pPr>
            <w:r w:rsidRPr="00390CF2">
              <w:rPr>
                <w:b/>
                <w:i/>
                <w:highlight w:val="cyan"/>
              </w:rPr>
              <w:t>requestedP-MaxFR1</w:t>
            </w:r>
          </w:p>
          <w:p w14:paraId="2DC6AD4E"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2E7C6FC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5387FF" w14:textId="77777777" w:rsidR="000805DB" w:rsidRPr="00390CF2" w:rsidRDefault="000805DB" w:rsidP="00526540">
            <w:pPr>
              <w:pStyle w:val="TAL"/>
              <w:rPr>
                <w:b/>
                <w:bCs/>
                <w:i/>
                <w:iCs/>
                <w:highlight w:val="cyan"/>
              </w:rPr>
            </w:pPr>
            <w:r w:rsidRPr="00390CF2">
              <w:rPr>
                <w:b/>
                <w:bCs/>
                <w:i/>
                <w:iCs/>
                <w:highlight w:val="cyan"/>
              </w:rPr>
              <w:t>requestedBC-MRDC</w:t>
            </w:r>
          </w:p>
          <w:p w14:paraId="0D952A17" w14:textId="77777777" w:rsidR="000805DB" w:rsidRPr="00390CF2" w:rsidRDefault="000805DB" w:rsidP="00526540">
            <w:pPr>
              <w:pStyle w:val="TAL"/>
              <w:rPr>
                <w:highlight w:val="cyan"/>
              </w:rPr>
            </w:pPr>
            <w:r w:rsidRPr="00390CF2">
              <w:rPr>
                <w:highlight w:val="cyan"/>
              </w:rPr>
              <w:t xml:space="preserve">Used to request configuring an NR band combination </w:t>
            </w:r>
            <w:ins w:id="18728" w:author="Rapporteur" w:date="2018-07-10T07:19:00Z">
              <w:r w:rsidRPr="00390CF2">
                <w:rPr>
                  <w:highlight w:val="cyan"/>
                </w:rPr>
                <w:t xml:space="preserve">and corresponding feature sets </w:t>
              </w:r>
            </w:ins>
            <w:r w:rsidRPr="00390CF2">
              <w:rPr>
                <w:highlight w:val="cyan"/>
              </w:rPr>
              <w:t xml:space="preserve">which </w:t>
            </w:r>
            <w:del w:id="18729" w:author="Rapporteur" w:date="2018-07-10T07:19:00Z">
              <w:r w:rsidRPr="00390CF2" w:rsidDel="008D7EC4">
                <w:rPr>
                  <w:highlight w:val="cyan"/>
                </w:rPr>
                <w:delText xml:space="preserve">is </w:delText>
              </w:r>
            </w:del>
            <w:ins w:id="18730" w:author="Rapporteur" w:date="2018-07-10T07:19:00Z">
              <w:r w:rsidRPr="00390CF2">
                <w:rPr>
                  <w:highlight w:val="cyan"/>
                </w:rPr>
                <w:t>a</w:t>
              </w:r>
            </w:ins>
            <w:ins w:id="18731" w:author="Rapporteur" w:date="2018-07-10T07:20:00Z">
              <w:r w:rsidRPr="00390CF2">
                <w:rPr>
                  <w:highlight w:val="cyan"/>
                </w:rPr>
                <w:t>re</w:t>
              </w:r>
            </w:ins>
            <w:r w:rsidRPr="00390CF2">
              <w:rPr>
                <w:highlight w:val="cyan"/>
              </w:rPr>
              <w:t xml:space="preserve">forbidden to use by MN. </w:t>
            </w:r>
            <w:del w:id="18732"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783D2C85" w14:textId="77777777" w:rsidTr="00526540">
        <w:trPr>
          <w:del w:id="18733"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76D8DA57" w14:textId="77777777" w:rsidR="000805DB" w:rsidRPr="00390CF2" w:rsidDel="008D7EC4" w:rsidRDefault="000805DB" w:rsidP="00526540">
            <w:pPr>
              <w:pStyle w:val="TAL"/>
              <w:rPr>
                <w:del w:id="18734" w:author="Rapporteur" w:date="2018-07-10T07:20:00Z"/>
                <w:highlight w:val="cyan"/>
              </w:rPr>
            </w:pPr>
          </w:p>
        </w:tc>
      </w:tr>
      <w:tr w:rsidR="000805DB" w:rsidRPr="00390CF2" w14:paraId="532F7F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E1E054" w14:textId="77777777" w:rsidR="000805DB" w:rsidRPr="00390CF2" w:rsidRDefault="000805DB" w:rsidP="00526540">
            <w:pPr>
              <w:pStyle w:val="TAL"/>
              <w:rPr>
                <w:b/>
                <w:i/>
                <w:highlight w:val="cyan"/>
              </w:rPr>
            </w:pPr>
            <w:r w:rsidRPr="00390CF2">
              <w:rPr>
                <w:b/>
                <w:i/>
                <w:highlight w:val="cyan"/>
              </w:rPr>
              <w:t>scg-CellGroupConfig</w:t>
            </w:r>
          </w:p>
          <w:p w14:paraId="3D67D3A7"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6B6F0A3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298683" w14:textId="77777777" w:rsidR="000805DB" w:rsidRPr="00390CF2" w:rsidRDefault="000805DB" w:rsidP="00526540">
            <w:pPr>
              <w:pStyle w:val="TAL"/>
              <w:rPr>
                <w:b/>
                <w:i/>
                <w:highlight w:val="cyan"/>
              </w:rPr>
            </w:pPr>
            <w:r w:rsidRPr="00390CF2">
              <w:rPr>
                <w:b/>
                <w:i/>
                <w:highlight w:val="cyan"/>
              </w:rPr>
              <w:t>scg-RB-Config</w:t>
            </w:r>
          </w:p>
          <w:p w14:paraId="341A2E4D"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3F7D2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E82D23" w14:textId="77777777" w:rsidR="000805DB" w:rsidRPr="00390CF2" w:rsidRDefault="000805DB" w:rsidP="00526540">
            <w:pPr>
              <w:pStyle w:val="TAL"/>
              <w:rPr>
                <w:b/>
                <w:i/>
                <w:highlight w:val="cyan"/>
              </w:rPr>
            </w:pPr>
            <w:r w:rsidRPr="00390CF2">
              <w:rPr>
                <w:b/>
                <w:i/>
                <w:highlight w:val="cyan"/>
              </w:rPr>
              <w:t>selectedBandCombinationNR</w:t>
            </w:r>
          </w:p>
          <w:p w14:paraId="6F185813"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00A7EF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48E8B1" w14:textId="77777777" w:rsidR="000805DB" w:rsidRPr="00390CF2" w:rsidRDefault="000805DB" w:rsidP="00526540">
            <w:pPr>
              <w:pStyle w:val="TAL"/>
              <w:rPr>
                <w:b/>
                <w:i/>
                <w:highlight w:val="cyan"/>
              </w:rPr>
            </w:pPr>
            <w:r w:rsidRPr="00390CF2">
              <w:rPr>
                <w:b/>
                <w:i/>
                <w:highlight w:val="cyan"/>
              </w:rPr>
              <w:t>configRestrictModReq</w:t>
            </w:r>
          </w:p>
          <w:p w14:paraId="79139E2C"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45AD21C2" w14:textId="77777777" w:rsidR="000805DB" w:rsidRPr="00390CF2" w:rsidRDefault="000805DB" w:rsidP="000805DB">
      <w:pPr>
        <w:rPr>
          <w:ins w:id="18735" w:author="Rapporteur" w:date="2018-07-10T07:16:00Z"/>
          <w:highlight w:val="cyan"/>
          <w:lang w:eastAsia="en-US"/>
        </w:rPr>
      </w:pPr>
    </w:p>
    <w:tbl>
      <w:tblPr>
        <w:tblStyle w:val="af5"/>
        <w:tblW w:w="14173" w:type="dxa"/>
        <w:tblLook w:val="04A0" w:firstRow="1" w:lastRow="0" w:firstColumn="1" w:lastColumn="0" w:noHBand="0" w:noVBand="1"/>
      </w:tblPr>
      <w:tblGrid>
        <w:gridCol w:w="14173"/>
      </w:tblGrid>
      <w:tr w:rsidR="000805DB" w:rsidRPr="00390CF2" w14:paraId="553DA15E" w14:textId="77777777" w:rsidTr="00526540">
        <w:trPr>
          <w:ins w:id="18736"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1DF4D936" w14:textId="77777777" w:rsidR="000805DB" w:rsidRPr="00390CF2" w:rsidRDefault="000805DB" w:rsidP="00526540">
            <w:pPr>
              <w:pStyle w:val="TAH"/>
              <w:rPr>
                <w:ins w:id="18737" w:author="Rapporteur" w:date="2018-07-10T07:16:00Z"/>
                <w:rFonts w:eastAsia="Calibri"/>
                <w:highlight w:val="cyan"/>
              </w:rPr>
            </w:pPr>
            <w:ins w:id="18738" w:author="Rapporteur" w:date="2018-07-10T07:16:00Z">
              <w:r w:rsidRPr="00390CF2">
                <w:rPr>
                  <w:i/>
                  <w:highlight w:val="cyan"/>
                </w:rPr>
                <w:lastRenderedPageBreak/>
                <w:t>BandCombinationInfoSN field descriptions</w:t>
              </w:r>
            </w:ins>
          </w:p>
        </w:tc>
      </w:tr>
      <w:tr w:rsidR="000805DB" w:rsidRPr="00390CF2" w14:paraId="714D6F83" w14:textId="77777777" w:rsidTr="00526540">
        <w:trPr>
          <w:ins w:id="18739"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8646831" w14:textId="77777777" w:rsidR="000805DB" w:rsidRPr="00390CF2" w:rsidRDefault="000805DB" w:rsidP="00526540">
            <w:pPr>
              <w:pStyle w:val="TAL"/>
              <w:rPr>
                <w:ins w:id="18740" w:author="Rapporteur" w:date="2018-07-10T07:16:00Z"/>
                <w:rFonts w:eastAsia="Calibri"/>
                <w:highlight w:val="cyan"/>
              </w:rPr>
            </w:pPr>
            <w:ins w:id="18741" w:author="Rapporteur" w:date="2018-07-10T07:16:00Z">
              <w:r w:rsidRPr="00390CF2">
                <w:rPr>
                  <w:b/>
                  <w:i/>
                  <w:highlight w:val="cyan"/>
                </w:rPr>
                <w:t>bandCombinationIndex</w:t>
              </w:r>
            </w:ins>
          </w:p>
          <w:p w14:paraId="7EFDFFDB" w14:textId="77777777" w:rsidR="000805DB" w:rsidRPr="00390CF2" w:rsidRDefault="000805DB" w:rsidP="00526540">
            <w:pPr>
              <w:pStyle w:val="TAL"/>
              <w:rPr>
                <w:ins w:id="18742" w:author="Rapporteur" w:date="2018-07-10T07:16:00Z"/>
                <w:rFonts w:eastAsia="Calibri"/>
                <w:highlight w:val="cyan"/>
              </w:rPr>
            </w:pPr>
            <w:ins w:id="18743" w:author="Rapporteur" w:date="2018-07-10T07:16:00Z">
              <w:r w:rsidRPr="00390CF2">
                <w:rPr>
                  <w:highlight w:val="cyan"/>
                </w:rPr>
                <w:t>The position of a band combination in the supportedBandCombinationList</w:t>
              </w:r>
            </w:ins>
          </w:p>
        </w:tc>
      </w:tr>
      <w:tr w:rsidR="000805DB" w:rsidRPr="00390CF2" w14:paraId="780D36F9" w14:textId="77777777" w:rsidTr="00526540">
        <w:trPr>
          <w:ins w:id="18744"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42BBF7A4" w14:textId="77777777" w:rsidR="000805DB" w:rsidRPr="00390CF2" w:rsidRDefault="000805DB" w:rsidP="00526540">
            <w:pPr>
              <w:pStyle w:val="TAL"/>
              <w:rPr>
                <w:ins w:id="18745" w:author="Rapporteur" w:date="2018-07-10T07:16:00Z"/>
                <w:rFonts w:eastAsia="Calibri"/>
                <w:highlight w:val="cyan"/>
              </w:rPr>
            </w:pPr>
            <w:ins w:id="18746" w:author="Rapporteur" w:date="2018-07-10T07:16:00Z">
              <w:r w:rsidRPr="00390CF2">
                <w:rPr>
                  <w:b/>
                  <w:i/>
                  <w:highlight w:val="cyan"/>
                </w:rPr>
                <w:t>requestedFeatureSets</w:t>
              </w:r>
            </w:ins>
          </w:p>
          <w:p w14:paraId="40181C94" w14:textId="77777777" w:rsidR="000805DB" w:rsidRPr="00390CF2" w:rsidRDefault="000805DB" w:rsidP="00526540">
            <w:pPr>
              <w:pStyle w:val="TAL"/>
              <w:rPr>
                <w:ins w:id="18747" w:author="Rapporteur" w:date="2018-07-10T07:16:00Z"/>
                <w:rFonts w:eastAsia="Calibri"/>
                <w:highlight w:val="cyan"/>
              </w:rPr>
            </w:pPr>
            <w:ins w:id="18748" w:author="Rapporteur" w:date="2018-07-10T07:16:00Z">
              <w:r w:rsidRPr="00390CF2">
                <w:rPr>
                  <w:highlight w:val="cyan"/>
                </w:rPr>
                <w:t>The position in the FeatureSetCombination which identifies one FeatureSetUplink/Downlink for each band entry in the associated band combination</w:t>
              </w:r>
            </w:ins>
          </w:p>
        </w:tc>
      </w:tr>
    </w:tbl>
    <w:p w14:paraId="2E02ED2A" w14:textId="77777777" w:rsidR="000805DB" w:rsidRPr="00390CF2" w:rsidRDefault="000805DB" w:rsidP="000805DB">
      <w:pPr>
        <w:rPr>
          <w:highlight w:val="cyan"/>
        </w:rPr>
      </w:pPr>
    </w:p>
    <w:p w14:paraId="41511DBA" w14:textId="77777777" w:rsidR="000805DB" w:rsidRPr="00390CF2" w:rsidRDefault="000805DB" w:rsidP="000805DB">
      <w:pPr>
        <w:pStyle w:val="4"/>
        <w:rPr>
          <w:i/>
          <w:highlight w:val="cyan"/>
        </w:rPr>
      </w:pPr>
      <w:bookmarkStart w:id="18749" w:name="_Toc510018774"/>
      <w:r w:rsidRPr="00390CF2">
        <w:rPr>
          <w:i/>
          <w:highlight w:val="cyan"/>
        </w:rPr>
        <w:t>–</w:t>
      </w:r>
      <w:r w:rsidRPr="00390CF2">
        <w:rPr>
          <w:i/>
          <w:highlight w:val="cyan"/>
        </w:rPr>
        <w:tab/>
        <w:t>CG-ConfigInfo</w:t>
      </w:r>
      <w:bookmarkEnd w:id="18749"/>
    </w:p>
    <w:p w14:paraId="5FEE4E9F"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544B12BC"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5F1AA27E"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1BD8A0B4" w14:textId="77777777" w:rsidR="000805DB" w:rsidRPr="00390CF2" w:rsidRDefault="000805DB" w:rsidP="000805DB">
      <w:pPr>
        <w:pStyle w:val="PL"/>
        <w:rPr>
          <w:color w:val="808080"/>
          <w:highlight w:val="cyan"/>
        </w:rPr>
      </w:pPr>
      <w:r w:rsidRPr="00390CF2">
        <w:rPr>
          <w:color w:val="808080"/>
          <w:highlight w:val="cyan"/>
        </w:rPr>
        <w:t>-- ASN1START</w:t>
      </w:r>
    </w:p>
    <w:p w14:paraId="6099E691" w14:textId="77777777" w:rsidR="000805DB" w:rsidRPr="00390CF2" w:rsidRDefault="000805DB" w:rsidP="000805DB">
      <w:pPr>
        <w:pStyle w:val="PL"/>
        <w:rPr>
          <w:color w:val="808080"/>
          <w:highlight w:val="cyan"/>
        </w:rPr>
      </w:pPr>
      <w:r w:rsidRPr="00390CF2">
        <w:rPr>
          <w:color w:val="808080"/>
          <w:highlight w:val="cyan"/>
        </w:rPr>
        <w:t>-- TAG-CG-CONFIG-INFO-START</w:t>
      </w:r>
    </w:p>
    <w:p w14:paraId="0B2F25F7" w14:textId="77777777" w:rsidR="000805DB" w:rsidRPr="00390CF2" w:rsidRDefault="000805DB" w:rsidP="000805DB">
      <w:pPr>
        <w:pStyle w:val="PL"/>
        <w:rPr>
          <w:highlight w:val="cyan"/>
        </w:rPr>
      </w:pPr>
    </w:p>
    <w:p w14:paraId="2AD02DAD"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75217D"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B927182"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5C194B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516FDEE7"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BC72E3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345D0B3"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642425" w14:textId="77777777" w:rsidR="000805DB" w:rsidRPr="00390CF2" w:rsidRDefault="000805DB" w:rsidP="000805DB">
      <w:pPr>
        <w:pStyle w:val="PL"/>
        <w:rPr>
          <w:highlight w:val="cyan"/>
        </w:rPr>
      </w:pPr>
      <w:r w:rsidRPr="00390CF2">
        <w:rPr>
          <w:highlight w:val="cyan"/>
        </w:rPr>
        <w:tab/>
        <w:t>}</w:t>
      </w:r>
    </w:p>
    <w:p w14:paraId="54CB4CFF" w14:textId="77777777" w:rsidR="000805DB" w:rsidRPr="00390CF2" w:rsidRDefault="000805DB" w:rsidP="000805DB">
      <w:pPr>
        <w:pStyle w:val="PL"/>
        <w:rPr>
          <w:highlight w:val="cyan"/>
        </w:rPr>
      </w:pPr>
      <w:r w:rsidRPr="00390CF2">
        <w:rPr>
          <w:highlight w:val="cyan"/>
        </w:rPr>
        <w:t>}</w:t>
      </w:r>
    </w:p>
    <w:p w14:paraId="1655BD43" w14:textId="77777777" w:rsidR="000805DB" w:rsidRPr="00390CF2" w:rsidRDefault="000805DB" w:rsidP="000805DB">
      <w:pPr>
        <w:pStyle w:val="PL"/>
        <w:rPr>
          <w:highlight w:val="cyan"/>
        </w:rPr>
      </w:pPr>
    </w:p>
    <w:p w14:paraId="724A7905"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11B22C" w14:textId="77777777" w:rsidR="000805DB" w:rsidRPr="00390CF2" w:rsidRDefault="000805DB" w:rsidP="000805DB">
      <w:pPr>
        <w:pStyle w:val="PL"/>
        <w:rPr>
          <w:color w:val="808080"/>
          <w:highlight w:val="cyan"/>
        </w:rPr>
      </w:pPr>
      <w:bookmarkStart w:id="18750"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8750"/>
    <w:p w14:paraId="77ED1779"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DAA86D3"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2032EE1"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F2A72F5"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891FB6"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199242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1B115A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03CB6F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2E803ACB"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085C3C51"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582963D"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DCA7F73"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C8817B9"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C02EFD7"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7B810EE"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B6E3DD3"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F46867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FA07F21" w14:textId="77777777" w:rsidR="000805DB" w:rsidRPr="00390CF2" w:rsidRDefault="000805DB" w:rsidP="000805DB">
      <w:pPr>
        <w:pStyle w:val="PL"/>
        <w:rPr>
          <w:highlight w:val="cyan"/>
        </w:rPr>
      </w:pPr>
      <w:r w:rsidRPr="00390CF2">
        <w:rPr>
          <w:highlight w:val="cyan"/>
        </w:rPr>
        <w:t>}</w:t>
      </w:r>
    </w:p>
    <w:p w14:paraId="7B3A0C45" w14:textId="77777777" w:rsidR="000805DB" w:rsidRPr="00390CF2" w:rsidRDefault="000805DB" w:rsidP="000805DB">
      <w:pPr>
        <w:pStyle w:val="PL"/>
        <w:rPr>
          <w:highlight w:val="cyan"/>
        </w:rPr>
      </w:pPr>
    </w:p>
    <w:p w14:paraId="7CF5B9DC"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E8246E"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8751" w:author="Rapporteur" w:date="2018-07-10T07:21:00Z">
        <w:r w:rsidRPr="00390CF2">
          <w:rPr>
            <w:highlight w:val="cyan"/>
          </w:rPr>
          <w:t>fo</w:t>
        </w:r>
      </w:ins>
      <w:del w:id="18752"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9CA855F"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6B7FA1"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C0C0F77"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5BA291D"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1C8120E"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6978BB"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70496902"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4B4E7214"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1B7B48F4"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3AA6A64" w14:textId="77777777" w:rsidR="000805DB" w:rsidRPr="00390CF2" w:rsidRDefault="000805DB" w:rsidP="000805DB">
      <w:pPr>
        <w:pStyle w:val="PL"/>
        <w:rPr>
          <w:highlight w:val="cyan"/>
        </w:rPr>
      </w:pPr>
      <w:bookmarkStart w:id="18753" w:name="_Hlk512849425"/>
      <w:r w:rsidRPr="00390CF2">
        <w:rPr>
          <w:highlight w:val="cyan"/>
        </w:rPr>
        <w:tab/>
      </w:r>
      <w:bookmarkStart w:id="18754" w:name="_Hlk512847101"/>
      <w:r w:rsidRPr="00390CF2">
        <w:rPr>
          <w:highlight w:val="cyan"/>
        </w:rPr>
        <w:t>maxMeasIdentitiesSCG-NR</w:t>
      </w:r>
      <w:bookmarkEnd w:id="18754"/>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8753"/>
      <w:r w:rsidRPr="00390CF2">
        <w:rPr>
          <w:highlight w:val="cyan"/>
        </w:rPr>
        <w:t>,</w:t>
      </w:r>
    </w:p>
    <w:p w14:paraId="1BC06F8C" w14:textId="77777777" w:rsidR="000805DB" w:rsidRPr="00390CF2" w:rsidRDefault="000805DB" w:rsidP="000805DB">
      <w:pPr>
        <w:pStyle w:val="PL"/>
        <w:rPr>
          <w:highlight w:val="cyan"/>
        </w:rPr>
      </w:pPr>
      <w:r w:rsidRPr="00390CF2">
        <w:rPr>
          <w:highlight w:val="cyan"/>
        </w:rPr>
        <w:tab/>
        <w:t>...</w:t>
      </w:r>
    </w:p>
    <w:p w14:paraId="408412F2" w14:textId="77777777" w:rsidR="000805DB" w:rsidRPr="00390CF2" w:rsidRDefault="000805DB" w:rsidP="000805DB">
      <w:pPr>
        <w:pStyle w:val="PL"/>
        <w:rPr>
          <w:highlight w:val="cyan"/>
        </w:rPr>
      </w:pPr>
      <w:r w:rsidRPr="00390CF2">
        <w:rPr>
          <w:highlight w:val="cyan"/>
        </w:rPr>
        <w:t>}</w:t>
      </w:r>
    </w:p>
    <w:p w14:paraId="25D79386" w14:textId="77777777" w:rsidR="000805DB" w:rsidRPr="00390CF2" w:rsidRDefault="000805DB" w:rsidP="000805DB">
      <w:pPr>
        <w:pStyle w:val="PL"/>
        <w:rPr>
          <w:highlight w:val="cyan"/>
        </w:rPr>
      </w:pPr>
    </w:p>
    <w:p w14:paraId="5A434BB4" w14:textId="77777777" w:rsidR="000805DB" w:rsidRPr="00390CF2" w:rsidRDefault="000805DB" w:rsidP="000805DB">
      <w:pPr>
        <w:pStyle w:val="PL"/>
        <w:rPr>
          <w:rFonts w:eastAsia="PMingLiU"/>
          <w:highlight w:val="cyan"/>
          <w:lang w:eastAsia="zh-TW"/>
        </w:rPr>
      </w:pPr>
      <w:r w:rsidRPr="00390CF2">
        <w:rPr>
          <w:highlight w:val="cyan"/>
        </w:rPr>
        <w:t>BandCombinationIn</w:t>
      </w:r>
      <w:ins w:id="18755" w:author="Rapporteur" w:date="2018-07-10T07:22:00Z">
        <w:r w:rsidRPr="00390CF2">
          <w:rPr>
            <w:highlight w:val="cyan"/>
          </w:rPr>
          <w:t>fo</w:t>
        </w:r>
      </w:ins>
      <w:del w:id="18756" w:author="Rapporteur" w:date="2018-07-10T07:22:00Z">
        <w:r w:rsidRPr="00390CF2" w:rsidDel="008D7EC4">
          <w:rPr>
            <w:highlight w:val="cyan"/>
          </w:rPr>
          <w:delText>d</w:delText>
        </w:r>
      </w:del>
      <w:del w:id="18757"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8758" w:author="Rapporteur" w:date="2018-07-10T07:22:00Z">
        <w:r w:rsidRPr="00390CF2">
          <w:rPr>
            <w:highlight w:val="cyan"/>
          </w:rPr>
          <w:t>fo</w:t>
        </w:r>
      </w:ins>
      <w:del w:id="18759" w:author="Rapporteur" w:date="2018-07-10T07:22:00Z">
        <w:r w:rsidRPr="00390CF2" w:rsidDel="008D7EC4">
          <w:rPr>
            <w:highlight w:val="cyan"/>
          </w:rPr>
          <w:delText>dex</w:delText>
        </w:r>
      </w:del>
    </w:p>
    <w:p w14:paraId="62BC11EE" w14:textId="77777777" w:rsidR="000805DB" w:rsidRPr="00390CF2" w:rsidRDefault="000805DB" w:rsidP="000805DB">
      <w:pPr>
        <w:pStyle w:val="PL"/>
        <w:rPr>
          <w:rFonts w:eastAsia="PMingLiU"/>
          <w:highlight w:val="cyan"/>
          <w:lang w:eastAsia="zh-TW"/>
        </w:rPr>
      </w:pPr>
    </w:p>
    <w:p w14:paraId="6408B39F" w14:textId="77777777" w:rsidR="000805DB" w:rsidRPr="00390CF2" w:rsidRDefault="000805DB" w:rsidP="000805DB">
      <w:pPr>
        <w:pStyle w:val="PL"/>
        <w:rPr>
          <w:ins w:id="18760" w:author="Rapporteur" w:date="2018-07-10T07:22:00Z"/>
          <w:highlight w:val="cyan"/>
        </w:rPr>
      </w:pPr>
      <w:ins w:id="18761"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3CDFC4A3" w14:textId="77777777" w:rsidR="000805DB" w:rsidRPr="00390CF2" w:rsidRDefault="000805DB" w:rsidP="000805DB">
      <w:pPr>
        <w:pStyle w:val="PL"/>
        <w:rPr>
          <w:ins w:id="18762" w:author="Rapporteur" w:date="2018-07-10T07:22:00Z"/>
          <w:highlight w:val="cyan"/>
        </w:rPr>
      </w:pPr>
      <w:ins w:id="18763"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6F876DF0" w14:textId="77777777" w:rsidR="000805DB" w:rsidRPr="00390CF2" w:rsidRDefault="000805DB" w:rsidP="000805DB">
      <w:pPr>
        <w:pStyle w:val="PL"/>
        <w:rPr>
          <w:ins w:id="18764" w:author="Rapporteur" w:date="2018-07-10T07:22:00Z"/>
          <w:highlight w:val="cyan"/>
        </w:rPr>
      </w:pPr>
      <w:ins w:id="18765"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39919064" w14:textId="77777777" w:rsidR="000805DB" w:rsidRPr="00390CF2" w:rsidRDefault="000805DB" w:rsidP="000805DB">
      <w:pPr>
        <w:pStyle w:val="PL"/>
        <w:rPr>
          <w:ins w:id="18766" w:author="Rapporteur" w:date="2018-07-10T07:22:00Z"/>
          <w:highlight w:val="cyan"/>
        </w:rPr>
      </w:pPr>
      <w:ins w:id="18767" w:author="Rapporteur" w:date="2018-07-10T07:22:00Z">
        <w:r w:rsidRPr="00390CF2">
          <w:rPr>
            <w:highlight w:val="cyan"/>
          </w:rPr>
          <w:t>}</w:t>
        </w:r>
      </w:ins>
    </w:p>
    <w:p w14:paraId="205D1E14" w14:textId="77777777" w:rsidR="000805DB" w:rsidRPr="00390CF2" w:rsidRDefault="000805DB" w:rsidP="000805DB">
      <w:pPr>
        <w:pStyle w:val="PL"/>
        <w:rPr>
          <w:ins w:id="18768" w:author="Rapporteur" w:date="2018-07-10T07:22:00Z"/>
          <w:highlight w:val="cyan"/>
        </w:rPr>
      </w:pPr>
    </w:p>
    <w:p w14:paraId="2F579F43" w14:textId="77777777" w:rsidR="000805DB" w:rsidRPr="00390CF2" w:rsidRDefault="000805DB" w:rsidP="000805DB">
      <w:pPr>
        <w:pStyle w:val="PL"/>
        <w:rPr>
          <w:ins w:id="18769" w:author="Rapporteur" w:date="2018-07-10T07:22:00Z"/>
          <w:highlight w:val="cyan"/>
        </w:rPr>
      </w:pPr>
      <w:ins w:id="18770"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4F859771" w14:textId="77777777" w:rsidR="000805DB" w:rsidRPr="00390CF2" w:rsidRDefault="000805DB" w:rsidP="000805DB">
      <w:pPr>
        <w:pStyle w:val="PL"/>
        <w:rPr>
          <w:ins w:id="18771" w:author="Rapporteur" w:date="2018-07-10T07:22:00Z"/>
          <w:highlight w:val="cyan"/>
        </w:rPr>
      </w:pPr>
    </w:p>
    <w:p w14:paraId="530FBC8A"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C0E8F4"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CB5A4EC"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2F84A1C4"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0E3EA03E"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13961B4E"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00A23C55"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6AF136CF"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42D08A4D"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55568EF4"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74B6FE74"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2B4CA3D9"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3636917A"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6677C065"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1B1CE30C"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3E3EFC9B"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116D9776"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3458327B"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36955D65"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1B2CB4D3"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1D21C0EC"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32F2CF0A"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27FD7A0B" w14:textId="77777777" w:rsidR="000805DB" w:rsidRPr="00390CF2" w:rsidRDefault="000805DB" w:rsidP="000805DB">
      <w:pPr>
        <w:pStyle w:val="PL"/>
        <w:rPr>
          <w:highlight w:val="cyan"/>
        </w:rPr>
      </w:pPr>
      <w:r w:rsidRPr="00390CF2">
        <w:rPr>
          <w:highlight w:val="cyan"/>
        </w:rPr>
        <w:tab/>
        <w:t>},</w:t>
      </w:r>
    </w:p>
    <w:p w14:paraId="423FAF71"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3A6BC7"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7C4570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0EE9B7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3739921E"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6A749F0" w14:textId="77777777" w:rsidR="000805DB" w:rsidRPr="00390CF2" w:rsidRDefault="000805DB" w:rsidP="000805DB">
      <w:pPr>
        <w:pStyle w:val="PL"/>
        <w:rPr>
          <w:highlight w:val="cyan"/>
        </w:rPr>
      </w:pPr>
      <w:r w:rsidRPr="00390CF2">
        <w:rPr>
          <w:highlight w:val="cyan"/>
          <w:lang w:val="it-IT"/>
        </w:rPr>
        <w:lastRenderedPageBreak/>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4ACC492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A1EB276" w14:textId="77777777" w:rsidR="000805DB" w:rsidRPr="00390CF2" w:rsidRDefault="000805DB" w:rsidP="000805DB">
      <w:pPr>
        <w:pStyle w:val="PL"/>
        <w:rPr>
          <w:highlight w:val="cyan"/>
        </w:rPr>
      </w:pPr>
      <w:r w:rsidRPr="00390CF2">
        <w:rPr>
          <w:highlight w:val="cyan"/>
        </w:rPr>
        <w:t>}</w:t>
      </w:r>
    </w:p>
    <w:p w14:paraId="26B11E2D" w14:textId="77777777" w:rsidR="000805DB" w:rsidRPr="00390CF2" w:rsidRDefault="000805DB" w:rsidP="000805DB">
      <w:pPr>
        <w:pStyle w:val="PL"/>
        <w:rPr>
          <w:highlight w:val="cyan"/>
        </w:rPr>
      </w:pPr>
    </w:p>
    <w:p w14:paraId="73DF7EDC"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6012A7F2"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46C1C9A7"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361E43C"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D7DA019" w14:textId="77777777" w:rsidR="000805DB" w:rsidRPr="00390CF2" w:rsidRDefault="000805DB" w:rsidP="000805DB">
      <w:pPr>
        <w:pStyle w:val="PL"/>
        <w:rPr>
          <w:highlight w:val="cyan"/>
        </w:rPr>
      </w:pPr>
      <w:r w:rsidRPr="00390CF2">
        <w:rPr>
          <w:highlight w:val="cyan"/>
        </w:rPr>
        <w:tab/>
        <w:t>...</w:t>
      </w:r>
    </w:p>
    <w:p w14:paraId="4773B1CE" w14:textId="77777777" w:rsidR="000805DB" w:rsidRPr="00390CF2" w:rsidRDefault="000805DB" w:rsidP="000805DB">
      <w:pPr>
        <w:pStyle w:val="PL"/>
        <w:rPr>
          <w:highlight w:val="cyan"/>
        </w:rPr>
      </w:pPr>
      <w:r w:rsidRPr="00390CF2">
        <w:rPr>
          <w:highlight w:val="cyan"/>
        </w:rPr>
        <w:t>}</w:t>
      </w:r>
    </w:p>
    <w:p w14:paraId="3C78F3B1" w14:textId="77777777" w:rsidR="000805DB" w:rsidRPr="00390CF2" w:rsidRDefault="000805DB" w:rsidP="000805DB">
      <w:pPr>
        <w:pStyle w:val="PL"/>
        <w:rPr>
          <w:highlight w:val="cyan"/>
        </w:rPr>
      </w:pPr>
    </w:p>
    <w:p w14:paraId="0729AE90" w14:textId="77777777" w:rsidR="000805DB" w:rsidRPr="00390CF2" w:rsidRDefault="000805DB" w:rsidP="000805DB">
      <w:pPr>
        <w:pStyle w:val="PL"/>
        <w:rPr>
          <w:highlight w:val="cyan"/>
        </w:rPr>
      </w:pPr>
    </w:p>
    <w:p w14:paraId="651A74F2" w14:textId="77777777" w:rsidR="000805DB" w:rsidRPr="00390CF2" w:rsidRDefault="000805DB" w:rsidP="000805DB">
      <w:pPr>
        <w:pStyle w:val="PL"/>
        <w:rPr>
          <w:color w:val="808080"/>
          <w:highlight w:val="cyan"/>
        </w:rPr>
      </w:pPr>
      <w:r w:rsidRPr="00390CF2">
        <w:rPr>
          <w:color w:val="808080"/>
          <w:highlight w:val="cyan"/>
        </w:rPr>
        <w:t>-- TAG-CG-CONFIG-INFO-STOP</w:t>
      </w:r>
    </w:p>
    <w:p w14:paraId="43054F51" w14:textId="77777777" w:rsidR="000805DB" w:rsidRPr="00390CF2" w:rsidRDefault="000805DB" w:rsidP="000805DB">
      <w:pPr>
        <w:pStyle w:val="PL"/>
        <w:rPr>
          <w:color w:val="808080"/>
          <w:highlight w:val="cyan"/>
        </w:rPr>
      </w:pPr>
      <w:r w:rsidRPr="00390CF2">
        <w:rPr>
          <w:color w:val="808080"/>
          <w:highlight w:val="cyan"/>
        </w:rPr>
        <w:t>-- ASN1STOP</w:t>
      </w:r>
    </w:p>
    <w:p w14:paraId="3DC0A361"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3AE011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48889F" w14:textId="77777777" w:rsidR="000805DB" w:rsidRPr="00390CF2" w:rsidRDefault="000805DB" w:rsidP="00526540">
            <w:pPr>
              <w:pStyle w:val="TAH"/>
              <w:rPr>
                <w:highlight w:val="cyan"/>
              </w:rPr>
            </w:pPr>
            <w:r w:rsidRPr="00390CF2">
              <w:rPr>
                <w:i/>
                <w:highlight w:val="cyan"/>
              </w:rPr>
              <w:lastRenderedPageBreak/>
              <w:t>CG-ConfigInfo</w:t>
            </w:r>
            <w:r w:rsidRPr="00390CF2">
              <w:rPr>
                <w:highlight w:val="cyan"/>
              </w:rPr>
              <w:t xml:space="preserve"> field descriptions</w:t>
            </w:r>
          </w:p>
        </w:tc>
      </w:tr>
      <w:tr w:rsidR="000805DB" w:rsidRPr="00390CF2" w14:paraId="77B420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6BEA0D" w14:textId="77777777" w:rsidR="000805DB" w:rsidRPr="00390CF2" w:rsidRDefault="000805DB" w:rsidP="00526540">
            <w:pPr>
              <w:pStyle w:val="TAL"/>
              <w:rPr>
                <w:b/>
                <w:i/>
                <w:highlight w:val="cyan"/>
              </w:rPr>
            </w:pPr>
            <w:r w:rsidRPr="00390CF2">
              <w:rPr>
                <w:b/>
                <w:i/>
                <w:highlight w:val="cyan"/>
              </w:rPr>
              <w:t>allowedBandCombinationListMRDC</w:t>
            </w:r>
          </w:p>
          <w:p w14:paraId="27FEDEBF"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8772"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8773" w:author="Rapporteur" w:date="2018-07-10T10:10:00Z">
              <w:r w:rsidRPr="00390CF2" w:rsidDel="00566742">
                <w:rPr>
                  <w:highlight w:val="cyan"/>
                </w:rPr>
                <w:delText xml:space="preserve">same </w:delText>
              </w:r>
            </w:del>
            <w:r w:rsidRPr="00390CF2">
              <w:rPr>
                <w:highlight w:val="cyan"/>
              </w:rPr>
              <w:t>LTE band combination</w:t>
            </w:r>
            <w:ins w:id="18774"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789B7048" w14:textId="77777777" w:rsidTr="00526540">
        <w:trPr>
          <w:del w:id="18775"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543E6452" w14:textId="77777777" w:rsidR="000805DB" w:rsidRPr="00390CF2" w:rsidDel="00566742" w:rsidRDefault="000805DB" w:rsidP="00526540">
            <w:pPr>
              <w:pStyle w:val="TAL"/>
              <w:rPr>
                <w:del w:id="18776" w:author="Rapporteur" w:date="2018-07-10T10:10:00Z"/>
                <w:rFonts w:eastAsia="PMingLiU"/>
                <w:szCs w:val="18"/>
                <w:highlight w:val="cyan"/>
                <w:lang w:eastAsia="zh-TW"/>
              </w:rPr>
            </w:pPr>
          </w:p>
        </w:tc>
      </w:tr>
      <w:tr w:rsidR="000805DB" w:rsidRPr="00390CF2" w14:paraId="77732DE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2F79D5"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7E61CDFF"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0928A5F4"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200E61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8B59DFD" w14:textId="77777777" w:rsidR="000805DB" w:rsidRPr="00390CF2" w:rsidRDefault="000805DB" w:rsidP="00526540">
            <w:pPr>
              <w:pStyle w:val="TAL"/>
              <w:rPr>
                <w:b/>
                <w:i/>
                <w:highlight w:val="cyan"/>
              </w:rPr>
            </w:pPr>
            <w:r w:rsidRPr="00390CF2">
              <w:rPr>
                <w:b/>
                <w:i/>
                <w:highlight w:val="cyan"/>
              </w:rPr>
              <w:t>maxMeasFreqsSCG-NR</w:t>
            </w:r>
          </w:p>
          <w:p w14:paraId="0A7AB214"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574B381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BDCE8C" w14:textId="77777777" w:rsidR="000805DB" w:rsidRPr="00390CF2" w:rsidRDefault="000805DB" w:rsidP="00526540">
            <w:pPr>
              <w:pStyle w:val="TAL"/>
              <w:rPr>
                <w:b/>
                <w:i/>
                <w:highlight w:val="cyan"/>
                <w:lang w:val="en-US"/>
              </w:rPr>
            </w:pPr>
            <w:r w:rsidRPr="00390CF2">
              <w:rPr>
                <w:b/>
                <w:i/>
                <w:highlight w:val="cyan"/>
              </w:rPr>
              <w:t>maxMeasIdentitiesSCG-NR</w:t>
            </w:r>
          </w:p>
          <w:p w14:paraId="26A9B32B" w14:textId="77777777" w:rsidR="000805DB" w:rsidRPr="00390CF2" w:rsidRDefault="000805DB" w:rsidP="00526540">
            <w:pPr>
              <w:pStyle w:val="TAL"/>
              <w:rPr>
                <w:highlight w:val="cyan"/>
              </w:rPr>
            </w:pPr>
            <w:bookmarkStart w:id="18777" w:name="_Hlk512598787"/>
            <w:r w:rsidRPr="00390CF2">
              <w:rPr>
                <w:highlight w:val="cyan"/>
                <w:lang w:val="en-US"/>
              </w:rPr>
              <w:t>Indicates the maximum number of allowed measurement identities that the SCG is allowed to configure</w:t>
            </w:r>
            <w:bookmarkEnd w:id="18777"/>
            <w:r w:rsidRPr="00390CF2">
              <w:rPr>
                <w:highlight w:val="cyan"/>
                <w:lang w:val="en-US"/>
              </w:rPr>
              <w:t>.</w:t>
            </w:r>
          </w:p>
        </w:tc>
      </w:tr>
      <w:tr w:rsidR="000805DB" w:rsidRPr="00390CF2" w14:paraId="5965C0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B3780F" w14:textId="77777777" w:rsidR="000805DB" w:rsidRPr="00390CF2" w:rsidRDefault="000805DB" w:rsidP="00526540">
            <w:pPr>
              <w:pStyle w:val="TAL"/>
              <w:rPr>
                <w:b/>
                <w:i/>
                <w:highlight w:val="cyan"/>
              </w:rPr>
            </w:pPr>
            <w:r w:rsidRPr="00390CF2">
              <w:rPr>
                <w:b/>
                <w:i/>
                <w:highlight w:val="cyan"/>
              </w:rPr>
              <w:t>measuredFrequenciesMN</w:t>
            </w:r>
          </w:p>
          <w:p w14:paraId="2F11D003"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0B400F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9AD905" w14:textId="77777777" w:rsidR="000805DB" w:rsidRPr="00390CF2" w:rsidRDefault="000805DB" w:rsidP="00526540">
            <w:pPr>
              <w:pStyle w:val="TAL"/>
              <w:rPr>
                <w:b/>
                <w:i/>
                <w:highlight w:val="cyan"/>
              </w:rPr>
            </w:pPr>
            <w:r w:rsidRPr="00390CF2">
              <w:rPr>
                <w:b/>
                <w:i/>
                <w:highlight w:val="cyan"/>
              </w:rPr>
              <w:t>measGapConfig</w:t>
            </w:r>
          </w:p>
          <w:p w14:paraId="62845F12"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5D4941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A36D86" w14:textId="77777777" w:rsidR="000805DB" w:rsidRPr="00390CF2" w:rsidRDefault="000805DB" w:rsidP="00526540">
            <w:pPr>
              <w:pStyle w:val="TAL"/>
              <w:rPr>
                <w:b/>
                <w:i/>
                <w:highlight w:val="cyan"/>
              </w:rPr>
            </w:pPr>
            <w:bookmarkStart w:id="18778" w:name="_Hlk518981114"/>
            <w:r w:rsidRPr="00390CF2">
              <w:rPr>
                <w:b/>
                <w:i/>
                <w:highlight w:val="cyan"/>
              </w:rPr>
              <w:t>mcg-RB-Config</w:t>
            </w:r>
          </w:p>
          <w:p w14:paraId="1FAD7AB5"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8779" w:author="Rapporteur" w:date="2018-07-10T10:15:00Z">
              <w:r w:rsidRPr="00390CF2">
                <w:rPr>
                  <w:highlight w:val="cyan"/>
                </w:rPr>
                <w:t xml:space="preserve">It is also used to indicate the PDCP duplication related information </w:t>
              </w:r>
            </w:ins>
            <w:ins w:id="18780" w:author="Rapporteur" w:date="2018-07-12T13:37:00Z">
              <w:r w:rsidRPr="00390CF2">
                <w:rPr>
                  <w:highlight w:val="cyan"/>
                </w:rPr>
                <w:t xml:space="preserve">(whether </w:t>
              </w:r>
            </w:ins>
            <w:ins w:id="18781" w:author="Rapporteur" w:date="2018-07-12T13:38:00Z">
              <w:r w:rsidRPr="00390CF2">
                <w:rPr>
                  <w:highlight w:val="cyan"/>
                </w:rPr>
                <w:t xml:space="preserve">duplication </w:t>
              </w:r>
            </w:ins>
            <w:ins w:id="18782" w:author="Rapporteur" w:date="2018-07-12T13:37:00Z">
              <w:r w:rsidRPr="00390CF2">
                <w:rPr>
                  <w:highlight w:val="cyan"/>
                </w:rPr>
                <w:t xml:space="preserve">is </w:t>
              </w:r>
            </w:ins>
            <w:ins w:id="18783" w:author="Rapporteur" w:date="2018-07-12T13:38:00Z">
              <w:r w:rsidRPr="00390CF2">
                <w:rPr>
                  <w:highlight w:val="cyan"/>
                </w:rPr>
                <w:t xml:space="preserve">configured and if so, </w:t>
              </w:r>
            </w:ins>
            <w:ins w:id="18784" w:author="Rapporteur" w:date="2018-07-12T13:37:00Z">
              <w:r w:rsidRPr="00390CF2">
                <w:rPr>
                  <w:highlight w:val="cyan"/>
                </w:rPr>
                <w:t>whether it is init</w:t>
              </w:r>
            </w:ins>
            <w:ins w:id="18785" w:author="Rapporteur" w:date="2018-07-12T13:38:00Z">
              <w:r w:rsidRPr="00390CF2">
                <w:rPr>
                  <w:highlight w:val="cyan"/>
                </w:rPr>
                <w:t>i</w:t>
              </w:r>
            </w:ins>
            <w:ins w:id="18786" w:author="Rapporteur" w:date="2018-07-12T13:37:00Z">
              <w:r w:rsidRPr="00390CF2">
                <w:rPr>
                  <w:highlight w:val="cyan"/>
                </w:rPr>
                <w:t xml:space="preserve">ally activated) </w:t>
              </w:r>
            </w:ins>
            <w:ins w:id="18787" w:author="Rapporteur" w:date="2018-07-10T10:15:00Z">
              <w:r w:rsidRPr="00390CF2">
                <w:rPr>
                  <w:highlight w:val="cyan"/>
                </w:rPr>
                <w:t>in SN Addition/Modification procedure.</w:t>
              </w:r>
            </w:ins>
            <w:bookmarkEnd w:id="18778"/>
          </w:p>
        </w:tc>
      </w:tr>
      <w:tr w:rsidR="000805DB" w:rsidRPr="00390CF2" w14:paraId="0C3699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5369FF" w14:textId="77777777" w:rsidR="000805DB" w:rsidRPr="00390CF2" w:rsidRDefault="000805DB" w:rsidP="00526540">
            <w:pPr>
              <w:pStyle w:val="TAL"/>
              <w:rPr>
                <w:b/>
                <w:i/>
                <w:highlight w:val="cyan"/>
              </w:rPr>
            </w:pPr>
            <w:r w:rsidRPr="00390CF2">
              <w:rPr>
                <w:b/>
                <w:i/>
                <w:highlight w:val="cyan"/>
              </w:rPr>
              <w:t>p-maxEUTRA</w:t>
            </w:r>
          </w:p>
          <w:p w14:paraId="41163686"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6C05D4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9F6622" w14:textId="77777777" w:rsidR="000805DB" w:rsidRPr="00390CF2" w:rsidRDefault="000805DB" w:rsidP="00526540">
            <w:pPr>
              <w:pStyle w:val="TAL"/>
              <w:rPr>
                <w:b/>
                <w:i/>
                <w:highlight w:val="cyan"/>
              </w:rPr>
            </w:pPr>
            <w:r w:rsidRPr="00390CF2">
              <w:rPr>
                <w:b/>
                <w:i/>
                <w:highlight w:val="cyan"/>
              </w:rPr>
              <w:t>p-maxNR</w:t>
            </w:r>
          </w:p>
          <w:p w14:paraId="6F1DF9D2"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5B67F51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B4B7B7" w14:textId="77777777" w:rsidR="000805DB" w:rsidRPr="00390CF2" w:rsidRDefault="000805DB" w:rsidP="00526540">
            <w:pPr>
              <w:pStyle w:val="TAL"/>
              <w:rPr>
                <w:b/>
                <w:i/>
                <w:highlight w:val="cyan"/>
              </w:rPr>
            </w:pPr>
            <w:r w:rsidRPr="00390CF2">
              <w:rPr>
                <w:b/>
                <w:i/>
                <w:highlight w:val="cyan"/>
              </w:rPr>
              <w:t>powerCoordination-FR1</w:t>
            </w:r>
          </w:p>
          <w:p w14:paraId="4DF8C344"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0DC800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32A16A" w14:textId="77777777" w:rsidR="000805DB" w:rsidRPr="00390CF2" w:rsidRDefault="000805DB" w:rsidP="00526540">
            <w:pPr>
              <w:pStyle w:val="TAL"/>
              <w:rPr>
                <w:b/>
                <w:i/>
                <w:highlight w:val="cyan"/>
              </w:rPr>
            </w:pPr>
            <w:r w:rsidRPr="00390CF2">
              <w:rPr>
                <w:b/>
                <w:i/>
                <w:highlight w:val="cyan"/>
              </w:rPr>
              <w:t>scg-RB-Config</w:t>
            </w:r>
          </w:p>
          <w:p w14:paraId="37673779"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6D97E7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BDF17C" w14:textId="77777777" w:rsidR="000805DB" w:rsidRPr="00390CF2" w:rsidRDefault="000805DB" w:rsidP="00526540">
            <w:pPr>
              <w:pStyle w:val="TAL"/>
              <w:rPr>
                <w:b/>
                <w:i/>
                <w:highlight w:val="cyan"/>
              </w:rPr>
            </w:pPr>
            <w:bookmarkStart w:id="18788" w:name="_Hlk509301733"/>
            <w:r w:rsidRPr="00390CF2">
              <w:rPr>
                <w:b/>
                <w:i/>
                <w:highlight w:val="cyan"/>
              </w:rPr>
              <w:t>sourceConfigSCG</w:t>
            </w:r>
          </w:p>
          <w:p w14:paraId="2DE60D45"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8788"/>
          </w:p>
        </w:tc>
      </w:tr>
      <w:tr w:rsidR="000805DB" w:rsidRPr="00390CF2" w14:paraId="5915559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8ADFBC" w14:textId="77777777" w:rsidR="000805DB" w:rsidRPr="00390CF2" w:rsidRDefault="000805DB" w:rsidP="00526540">
            <w:pPr>
              <w:pStyle w:val="TAL"/>
              <w:rPr>
                <w:b/>
                <w:i/>
                <w:highlight w:val="cyan"/>
              </w:rPr>
            </w:pPr>
            <w:r w:rsidRPr="00390CF2">
              <w:rPr>
                <w:b/>
                <w:i/>
                <w:highlight w:val="cyan"/>
              </w:rPr>
              <w:t>ConfigRestrictInfo</w:t>
            </w:r>
          </w:p>
          <w:p w14:paraId="25B62E27"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732AC1C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80C637" w14:textId="77777777" w:rsidR="000805DB" w:rsidRPr="00390CF2" w:rsidRDefault="000805DB" w:rsidP="00526540">
            <w:pPr>
              <w:pStyle w:val="TAL"/>
              <w:rPr>
                <w:b/>
                <w:i/>
                <w:highlight w:val="cyan"/>
              </w:rPr>
            </w:pPr>
            <w:r w:rsidRPr="00390CF2">
              <w:rPr>
                <w:b/>
                <w:i/>
                <w:highlight w:val="cyan"/>
              </w:rPr>
              <w:t>servCellIndexRangeSCG</w:t>
            </w:r>
          </w:p>
          <w:p w14:paraId="4140EF57"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4A58118F" w14:textId="77777777" w:rsidR="000805DB" w:rsidRPr="00390CF2" w:rsidRDefault="000805DB" w:rsidP="000805DB">
      <w:pPr>
        <w:rPr>
          <w:ins w:id="18789" w:author="Rapporteur" w:date="2018-07-10T07:23:00Z"/>
          <w:highlight w:val="cyan"/>
          <w:lang w:eastAsia="en-US"/>
        </w:rPr>
      </w:pPr>
    </w:p>
    <w:tbl>
      <w:tblPr>
        <w:tblStyle w:val="af5"/>
        <w:tblW w:w="14312" w:type="dxa"/>
        <w:tblLook w:val="04A0" w:firstRow="1" w:lastRow="0" w:firstColumn="1" w:lastColumn="0" w:noHBand="0" w:noVBand="1"/>
        <w:tblPrChange w:id="18790" w:author="Rapporteur" w:date="2018-07-10T07:23:00Z">
          <w:tblPr>
            <w:tblStyle w:val="af5"/>
            <w:tblW w:w="14173" w:type="dxa"/>
            <w:tblLook w:val="04A0" w:firstRow="1" w:lastRow="0" w:firstColumn="1" w:lastColumn="0" w:noHBand="0" w:noVBand="1"/>
          </w:tblPr>
        </w:tblPrChange>
      </w:tblPr>
      <w:tblGrid>
        <w:gridCol w:w="14312"/>
        <w:tblGridChange w:id="18791">
          <w:tblGrid>
            <w:gridCol w:w="14173"/>
          </w:tblGrid>
        </w:tblGridChange>
      </w:tblGrid>
      <w:tr w:rsidR="000805DB" w:rsidRPr="00390CF2" w14:paraId="1E880A51" w14:textId="77777777" w:rsidTr="00526540">
        <w:trPr>
          <w:ins w:id="18792"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793"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FA66BF3" w14:textId="77777777" w:rsidR="000805DB" w:rsidRPr="00390CF2" w:rsidRDefault="000805DB" w:rsidP="00526540">
            <w:pPr>
              <w:pStyle w:val="TAH"/>
              <w:rPr>
                <w:ins w:id="18794" w:author="Rapporteur" w:date="2018-07-10T07:23:00Z"/>
                <w:rFonts w:eastAsia="Calibri"/>
                <w:highlight w:val="cyan"/>
              </w:rPr>
            </w:pPr>
            <w:ins w:id="18795" w:author="Rapporteur" w:date="2018-07-10T07:23:00Z">
              <w:r w:rsidRPr="00390CF2">
                <w:rPr>
                  <w:i/>
                  <w:highlight w:val="cyan"/>
                </w:rPr>
                <w:t>BandCombinationInfo field descriptions</w:t>
              </w:r>
            </w:ins>
          </w:p>
        </w:tc>
      </w:tr>
      <w:tr w:rsidR="000805DB" w:rsidRPr="00390CF2" w14:paraId="6053A812" w14:textId="77777777" w:rsidTr="00526540">
        <w:trPr>
          <w:ins w:id="18796"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797"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4009260" w14:textId="77777777" w:rsidR="000805DB" w:rsidRPr="00390CF2" w:rsidRDefault="000805DB" w:rsidP="00526540">
            <w:pPr>
              <w:pStyle w:val="TAL"/>
              <w:rPr>
                <w:ins w:id="18798" w:author="Rapporteur" w:date="2018-07-10T07:23:00Z"/>
                <w:rFonts w:eastAsia="Calibri"/>
                <w:highlight w:val="cyan"/>
              </w:rPr>
            </w:pPr>
            <w:ins w:id="18799" w:author="Rapporteur" w:date="2018-07-10T07:23:00Z">
              <w:r w:rsidRPr="00390CF2">
                <w:rPr>
                  <w:b/>
                  <w:i/>
                  <w:highlight w:val="cyan"/>
                </w:rPr>
                <w:t>allowedFeatureSetsList</w:t>
              </w:r>
            </w:ins>
          </w:p>
          <w:p w14:paraId="04FC5B9F" w14:textId="77777777" w:rsidR="000805DB" w:rsidRPr="00390CF2" w:rsidRDefault="000805DB" w:rsidP="00526540">
            <w:pPr>
              <w:pStyle w:val="TAL"/>
              <w:rPr>
                <w:ins w:id="18800" w:author="Rapporteur" w:date="2018-07-10T07:23:00Z"/>
                <w:rFonts w:eastAsia="Calibri"/>
                <w:highlight w:val="cyan"/>
              </w:rPr>
            </w:pPr>
            <w:ins w:id="18801"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4668630D" w14:textId="77777777" w:rsidTr="00526540">
        <w:trPr>
          <w:ins w:id="18802"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803"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0463950E" w14:textId="77777777" w:rsidR="000805DB" w:rsidRPr="00390CF2" w:rsidRDefault="000805DB" w:rsidP="00526540">
            <w:pPr>
              <w:pStyle w:val="TAL"/>
              <w:rPr>
                <w:ins w:id="18804" w:author="Rapporteur" w:date="2018-07-10T07:23:00Z"/>
                <w:rFonts w:eastAsia="Calibri"/>
                <w:highlight w:val="cyan"/>
              </w:rPr>
            </w:pPr>
            <w:ins w:id="18805" w:author="Rapporteur" w:date="2018-07-10T07:23:00Z">
              <w:r w:rsidRPr="00390CF2">
                <w:rPr>
                  <w:b/>
                  <w:i/>
                  <w:highlight w:val="cyan"/>
                </w:rPr>
                <w:t>bandCombinationIndex</w:t>
              </w:r>
            </w:ins>
          </w:p>
          <w:p w14:paraId="7B59FDBE" w14:textId="77777777" w:rsidR="000805DB" w:rsidRPr="00390CF2" w:rsidRDefault="000805DB" w:rsidP="00526540">
            <w:pPr>
              <w:pStyle w:val="TAL"/>
              <w:rPr>
                <w:ins w:id="18806" w:author="Rapporteur" w:date="2018-07-10T07:23:00Z"/>
                <w:rFonts w:eastAsia="Calibri"/>
                <w:highlight w:val="cyan"/>
              </w:rPr>
            </w:pPr>
            <w:ins w:id="18807" w:author="Rapporteur" w:date="2018-07-10T07:23:00Z">
              <w:r w:rsidRPr="00390CF2">
                <w:rPr>
                  <w:highlight w:val="cyan"/>
                </w:rPr>
                <w:t>The position of a band combination in the supportedBandCombinationList</w:t>
              </w:r>
            </w:ins>
          </w:p>
        </w:tc>
      </w:tr>
    </w:tbl>
    <w:p w14:paraId="2DACBB79"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3ED3B784"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6A0CAF3" w14:textId="77777777" w:rsidR="000805DB" w:rsidRPr="00390CF2" w:rsidRDefault="000805DB" w:rsidP="00526540">
            <w:pPr>
              <w:pStyle w:val="TAH"/>
              <w:rPr>
                <w:highlight w:val="cyan"/>
              </w:rPr>
            </w:pPr>
            <w:r w:rsidRPr="00390CF2">
              <w:rPr>
                <w:highlight w:val="cyan"/>
              </w:rP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7196BCBE" w14:textId="77777777" w:rsidR="000805DB" w:rsidRPr="00390CF2" w:rsidRDefault="000805DB" w:rsidP="00526540">
            <w:pPr>
              <w:pStyle w:val="TAH"/>
              <w:rPr>
                <w:highlight w:val="cyan"/>
              </w:rPr>
            </w:pPr>
            <w:r w:rsidRPr="00390CF2">
              <w:rPr>
                <w:highlight w:val="cyan"/>
              </w:rPr>
              <w:t>Explanation</w:t>
            </w:r>
          </w:p>
        </w:tc>
      </w:tr>
      <w:tr w:rsidR="000805DB" w:rsidRPr="00390CF2" w14:paraId="6DA610A0"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B340B68"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76A6876B" w14:textId="77777777" w:rsidR="000805DB" w:rsidRPr="00390CF2" w:rsidRDefault="000805DB" w:rsidP="00526540">
            <w:pPr>
              <w:pStyle w:val="TAL"/>
              <w:rPr>
                <w:highlight w:val="cyan"/>
              </w:rPr>
            </w:pPr>
            <w:r w:rsidRPr="00390CF2">
              <w:rPr>
                <w:highlight w:val="cyan"/>
              </w:rPr>
              <w:t>The field is mandatory present upon SN addition.</w:t>
            </w:r>
          </w:p>
        </w:tc>
      </w:tr>
    </w:tbl>
    <w:p w14:paraId="16D8B49A" w14:textId="77777777" w:rsidR="000805DB" w:rsidRPr="00390CF2" w:rsidRDefault="000805DB" w:rsidP="000805DB">
      <w:pPr>
        <w:rPr>
          <w:highlight w:val="cyan"/>
        </w:rPr>
      </w:pPr>
    </w:p>
    <w:p w14:paraId="12952FC5" w14:textId="77777777" w:rsidR="000805DB" w:rsidRPr="00390CF2" w:rsidRDefault="000805DB" w:rsidP="000805DB">
      <w:pPr>
        <w:pStyle w:val="4"/>
        <w:rPr>
          <w:highlight w:val="cyan"/>
        </w:rPr>
      </w:pPr>
      <w:bookmarkStart w:id="18808" w:name="_Toc510018775"/>
      <w:bookmarkStart w:id="18809" w:name="_Hlk508957388"/>
      <w:r w:rsidRPr="00390CF2">
        <w:rPr>
          <w:highlight w:val="cyan"/>
        </w:rPr>
        <w:t>–</w:t>
      </w:r>
      <w:r w:rsidRPr="00390CF2">
        <w:rPr>
          <w:highlight w:val="cyan"/>
        </w:rPr>
        <w:tab/>
      </w:r>
      <w:r w:rsidRPr="00390CF2">
        <w:rPr>
          <w:i/>
          <w:highlight w:val="cyan"/>
        </w:rPr>
        <w:t>MeasurementTimingConfiguration</w:t>
      </w:r>
      <w:bookmarkEnd w:id="18808"/>
    </w:p>
    <w:p w14:paraId="00565869" w14:textId="77777777" w:rsidR="000805DB" w:rsidRPr="00390CF2" w:rsidRDefault="000805DB" w:rsidP="000805DB">
      <w:pPr>
        <w:pStyle w:val="EditorsNote"/>
        <w:rPr>
          <w:highlight w:val="cyan"/>
        </w:rPr>
      </w:pPr>
      <w:r w:rsidRPr="00390CF2">
        <w:rPr>
          <w:highlight w:val="cyan"/>
        </w:rPr>
        <w:t xml:space="preserve">Editor’s Note: </w:t>
      </w:r>
      <w:bookmarkStart w:id="18810" w:name="_Hlk512404840"/>
      <w:r w:rsidRPr="00390CF2">
        <w:rPr>
          <w:highlight w:val="cyan"/>
        </w:rPr>
        <w:t xml:space="preserve">Targeted for completion in Sept 2018. </w:t>
      </w:r>
      <w:bookmarkEnd w:id="18810"/>
      <w:r w:rsidRPr="00390CF2">
        <w:rPr>
          <w:highlight w:val="cyan"/>
        </w:rPr>
        <w:t>Usage and Direction need further RAN2 discussions.</w:t>
      </w:r>
    </w:p>
    <w:bookmarkEnd w:id="18809"/>
    <w:p w14:paraId="0B8A5E55"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5651A078" w14:textId="77777777" w:rsidR="000805DB" w:rsidRPr="00390CF2" w:rsidRDefault="000805DB" w:rsidP="000805DB">
      <w:pPr>
        <w:pStyle w:val="B1"/>
        <w:rPr>
          <w:highlight w:val="cyan"/>
        </w:rPr>
      </w:pPr>
      <w:r w:rsidRPr="00390CF2">
        <w:rPr>
          <w:highlight w:val="cyan"/>
        </w:rPr>
        <w:t xml:space="preserve">Direction: </w:t>
      </w:r>
      <w:del w:id="18811" w:author="Rapporteur" w:date="2018-07-10T09:59:00Z">
        <w:r w:rsidRPr="00390CF2" w:rsidDel="00B47AFE">
          <w:rPr>
            <w:highlight w:val="cyan"/>
          </w:rPr>
          <w:delText>Secondary gNB to Master eNB</w:delText>
        </w:r>
      </w:del>
      <w:ins w:id="18812"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8813"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14860FA7"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76132BB8" w14:textId="77777777" w:rsidR="000805DB" w:rsidRPr="00390CF2" w:rsidRDefault="000805DB" w:rsidP="000805DB">
      <w:pPr>
        <w:pStyle w:val="PL"/>
        <w:rPr>
          <w:color w:val="808080"/>
          <w:highlight w:val="cyan"/>
        </w:rPr>
      </w:pPr>
      <w:r w:rsidRPr="00390CF2">
        <w:rPr>
          <w:color w:val="808080"/>
          <w:highlight w:val="cyan"/>
        </w:rPr>
        <w:t>-- ASN1START</w:t>
      </w:r>
    </w:p>
    <w:p w14:paraId="58811892"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6B987413" w14:textId="77777777" w:rsidR="000805DB" w:rsidRPr="00390CF2" w:rsidRDefault="000805DB" w:rsidP="000805DB">
      <w:pPr>
        <w:pStyle w:val="PL"/>
        <w:rPr>
          <w:highlight w:val="cyan"/>
        </w:rPr>
      </w:pPr>
    </w:p>
    <w:p w14:paraId="52A9F157"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9C7AEF"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A2504F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93CE91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30C65A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4482A16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275A734"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9C7318" w14:textId="77777777" w:rsidR="000805DB" w:rsidRPr="00390CF2" w:rsidRDefault="000805DB" w:rsidP="000805DB">
      <w:pPr>
        <w:pStyle w:val="PL"/>
        <w:rPr>
          <w:highlight w:val="cyan"/>
        </w:rPr>
      </w:pPr>
      <w:r w:rsidRPr="00390CF2">
        <w:rPr>
          <w:highlight w:val="cyan"/>
        </w:rPr>
        <w:tab/>
        <w:t>}</w:t>
      </w:r>
    </w:p>
    <w:p w14:paraId="4AF84D90" w14:textId="77777777" w:rsidR="000805DB" w:rsidRPr="00390CF2" w:rsidRDefault="000805DB" w:rsidP="000805DB">
      <w:pPr>
        <w:pStyle w:val="PL"/>
        <w:rPr>
          <w:highlight w:val="cyan"/>
        </w:rPr>
      </w:pPr>
      <w:r w:rsidRPr="00390CF2">
        <w:rPr>
          <w:highlight w:val="cyan"/>
        </w:rPr>
        <w:t>}</w:t>
      </w:r>
    </w:p>
    <w:p w14:paraId="32C47218" w14:textId="77777777" w:rsidR="000805DB" w:rsidRPr="00390CF2" w:rsidRDefault="000805DB" w:rsidP="000805DB">
      <w:pPr>
        <w:pStyle w:val="PL"/>
        <w:rPr>
          <w:highlight w:val="cyan"/>
        </w:rPr>
      </w:pPr>
    </w:p>
    <w:p w14:paraId="3559C1F6"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4F72B988"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F4474F6"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0480A6A" w14:textId="77777777" w:rsidR="000805DB" w:rsidRPr="00390CF2" w:rsidRDefault="000805DB" w:rsidP="000805DB">
      <w:pPr>
        <w:pStyle w:val="PL"/>
        <w:rPr>
          <w:highlight w:val="cyan"/>
        </w:rPr>
      </w:pPr>
      <w:r w:rsidRPr="00390CF2">
        <w:rPr>
          <w:highlight w:val="cyan"/>
        </w:rPr>
        <w:t>}</w:t>
      </w:r>
    </w:p>
    <w:p w14:paraId="66C44086" w14:textId="77777777" w:rsidR="000805DB" w:rsidRPr="00390CF2" w:rsidRDefault="000805DB" w:rsidP="000805DB">
      <w:pPr>
        <w:pStyle w:val="PL"/>
        <w:rPr>
          <w:highlight w:val="cyan"/>
        </w:rPr>
      </w:pPr>
    </w:p>
    <w:p w14:paraId="11EC417B"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2F98C3A8" w14:textId="77777777" w:rsidR="000805DB" w:rsidRPr="00390CF2" w:rsidRDefault="000805DB" w:rsidP="000805DB">
      <w:pPr>
        <w:pStyle w:val="PL"/>
        <w:rPr>
          <w:highlight w:val="cyan"/>
        </w:rPr>
      </w:pPr>
    </w:p>
    <w:p w14:paraId="1296D1CF" w14:textId="77777777" w:rsidR="000805DB" w:rsidRPr="00390CF2" w:rsidRDefault="000805DB" w:rsidP="000805DB">
      <w:pPr>
        <w:pStyle w:val="PL"/>
        <w:rPr>
          <w:highlight w:val="cyan"/>
        </w:rPr>
      </w:pPr>
      <w:bookmarkStart w:id="18814"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3EFBBA81"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5A2ECB91" w14:textId="77777777" w:rsidR="000805DB" w:rsidRPr="00390CF2" w:rsidRDefault="000805DB" w:rsidP="000805DB">
      <w:pPr>
        <w:pStyle w:val="PL"/>
        <w:rPr>
          <w:ins w:id="18815"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5044584F" w14:textId="77777777" w:rsidR="000805DB" w:rsidRPr="00390CF2" w:rsidRDefault="000805DB" w:rsidP="000805DB">
      <w:pPr>
        <w:pStyle w:val="PL"/>
        <w:rPr>
          <w:highlight w:val="cyan"/>
        </w:rPr>
      </w:pPr>
      <w:ins w:id="18816"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68FCB859" w14:textId="77777777" w:rsidR="000805DB" w:rsidRPr="00390CF2" w:rsidRDefault="000805DB" w:rsidP="000805DB">
      <w:pPr>
        <w:pStyle w:val="PL"/>
        <w:rPr>
          <w:highlight w:val="cyan"/>
        </w:rPr>
      </w:pPr>
      <w:bookmarkStart w:id="18817"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42390C84"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8817"/>
    <w:p w14:paraId="21A20A28" w14:textId="77777777" w:rsidR="000805DB" w:rsidRPr="00390CF2" w:rsidRDefault="000805DB" w:rsidP="000805DB">
      <w:pPr>
        <w:pStyle w:val="PL"/>
        <w:rPr>
          <w:highlight w:val="cyan"/>
        </w:rPr>
      </w:pPr>
      <w:r w:rsidRPr="00390CF2">
        <w:rPr>
          <w:highlight w:val="cyan"/>
        </w:rPr>
        <w:tab/>
        <w:t>...</w:t>
      </w:r>
    </w:p>
    <w:p w14:paraId="606C7114" w14:textId="77777777" w:rsidR="000805DB" w:rsidRPr="00390CF2" w:rsidRDefault="000805DB" w:rsidP="000805DB">
      <w:pPr>
        <w:pStyle w:val="PL"/>
        <w:rPr>
          <w:highlight w:val="cyan"/>
        </w:rPr>
      </w:pPr>
      <w:r w:rsidRPr="00390CF2">
        <w:rPr>
          <w:highlight w:val="cyan"/>
        </w:rPr>
        <w:t>}</w:t>
      </w:r>
    </w:p>
    <w:bookmarkEnd w:id="18814"/>
    <w:p w14:paraId="3B3AF038" w14:textId="77777777" w:rsidR="000805DB" w:rsidRPr="00390CF2" w:rsidRDefault="000805DB" w:rsidP="000805DB">
      <w:pPr>
        <w:pStyle w:val="PL"/>
        <w:rPr>
          <w:highlight w:val="cyan"/>
        </w:rPr>
      </w:pPr>
    </w:p>
    <w:p w14:paraId="5F1E7A05"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2F3BFE50" w14:textId="77777777" w:rsidR="000805DB" w:rsidRPr="00390CF2" w:rsidRDefault="000805DB" w:rsidP="000805DB">
      <w:pPr>
        <w:pStyle w:val="PL"/>
        <w:rPr>
          <w:color w:val="808080"/>
          <w:highlight w:val="cyan"/>
        </w:rPr>
      </w:pPr>
      <w:r w:rsidRPr="00390CF2">
        <w:rPr>
          <w:color w:val="808080"/>
          <w:highlight w:val="cyan"/>
        </w:rPr>
        <w:t>-- ASN1STOP</w:t>
      </w:r>
    </w:p>
    <w:p w14:paraId="2B981D81"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326185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B09A8F" w14:textId="77777777" w:rsidR="000805DB" w:rsidRPr="00390CF2" w:rsidRDefault="000805DB" w:rsidP="00526540">
            <w:pPr>
              <w:pStyle w:val="TAH"/>
              <w:rPr>
                <w:highlight w:val="cyan"/>
              </w:rPr>
            </w:pPr>
            <w:r w:rsidRPr="00390CF2">
              <w:rPr>
                <w:i/>
                <w:highlight w:val="cyan"/>
              </w:rPr>
              <w:lastRenderedPageBreak/>
              <w:t>MeasurementTimingConfiguration</w:t>
            </w:r>
            <w:r w:rsidRPr="00390CF2">
              <w:rPr>
                <w:highlight w:val="cyan"/>
              </w:rPr>
              <w:t xml:space="preserve"> field descriptions</w:t>
            </w:r>
          </w:p>
        </w:tc>
      </w:tr>
      <w:tr w:rsidR="000805DB" w:rsidRPr="00390CF2" w14:paraId="7D9C72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81C5BC" w14:textId="77777777" w:rsidR="000805DB" w:rsidRPr="00390CF2" w:rsidRDefault="000805DB" w:rsidP="00526540">
            <w:pPr>
              <w:pStyle w:val="TAL"/>
              <w:rPr>
                <w:b/>
                <w:i/>
                <w:highlight w:val="cyan"/>
              </w:rPr>
            </w:pPr>
            <w:r w:rsidRPr="00390CF2">
              <w:rPr>
                <w:b/>
                <w:i/>
                <w:highlight w:val="cyan"/>
              </w:rPr>
              <w:t>measTiming</w:t>
            </w:r>
          </w:p>
          <w:p w14:paraId="588B933D"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75D28C09" w14:textId="77777777" w:rsidR="000805DB" w:rsidRPr="00390CF2" w:rsidDel="005D2229" w:rsidRDefault="000805DB" w:rsidP="000805DB">
      <w:pPr>
        <w:rPr>
          <w:del w:id="18818"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2FE24709" w14:textId="77777777" w:rsidTr="00526540">
        <w:trPr>
          <w:cantSplit/>
          <w:tblHeader/>
          <w:del w:id="18819"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29533CD1" w14:textId="77777777" w:rsidR="000805DB" w:rsidRPr="00390CF2" w:rsidDel="005D2229" w:rsidRDefault="000805DB" w:rsidP="00526540">
            <w:pPr>
              <w:pStyle w:val="TAH"/>
              <w:rPr>
                <w:del w:id="18820"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950E807" w14:textId="77777777" w:rsidR="000805DB" w:rsidRPr="00390CF2" w:rsidDel="005D2229" w:rsidRDefault="000805DB" w:rsidP="00526540">
            <w:pPr>
              <w:pStyle w:val="TAH"/>
              <w:rPr>
                <w:del w:id="18821" w:author="Rapporteur" w:date="2018-07-10T10:23:00Z"/>
                <w:highlight w:val="cyan"/>
              </w:rPr>
            </w:pPr>
          </w:p>
        </w:tc>
      </w:tr>
      <w:tr w:rsidR="000805DB" w:rsidRPr="00390CF2" w:rsidDel="005D2229" w14:paraId="09ADC63A" w14:textId="77777777" w:rsidTr="00526540">
        <w:trPr>
          <w:cantSplit/>
          <w:trHeight w:val="240"/>
          <w:del w:id="18822"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16CBECBA" w14:textId="77777777" w:rsidR="000805DB" w:rsidRPr="00390CF2" w:rsidDel="005D2229" w:rsidRDefault="000805DB" w:rsidP="00526540">
            <w:pPr>
              <w:pStyle w:val="TAL"/>
              <w:rPr>
                <w:del w:id="18823"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284567D9" w14:textId="77777777" w:rsidR="000805DB" w:rsidRPr="00390CF2" w:rsidDel="005D2229" w:rsidRDefault="000805DB" w:rsidP="00526540">
            <w:pPr>
              <w:pStyle w:val="TAL"/>
              <w:rPr>
                <w:del w:id="18824" w:author="Rapporteur" w:date="2018-07-10T10:23:00Z"/>
                <w:rFonts w:cs="Arial"/>
                <w:iCs/>
                <w:szCs w:val="18"/>
                <w:highlight w:val="cyan"/>
              </w:rPr>
            </w:pPr>
          </w:p>
        </w:tc>
      </w:tr>
    </w:tbl>
    <w:p w14:paraId="6A9A631A" w14:textId="77777777" w:rsidR="000805DB" w:rsidRPr="00390CF2" w:rsidDel="005D2229" w:rsidRDefault="000805DB" w:rsidP="000805DB">
      <w:pPr>
        <w:rPr>
          <w:del w:id="18825" w:author="Rapporteur" w:date="2018-07-10T10:23:00Z"/>
          <w:noProof/>
          <w:highlight w:val="cyan"/>
        </w:rPr>
      </w:pPr>
    </w:p>
    <w:p w14:paraId="3FD8D9F3" w14:textId="77777777" w:rsidR="000805DB" w:rsidRPr="00390CF2" w:rsidRDefault="000805DB" w:rsidP="000805DB">
      <w:pPr>
        <w:pStyle w:val="2"/>
        <w:rPr>
          <w:noProof/>
          <w:highlight w:val="cyan"/>
        </w:rPr>
      </w:pPr>
      <w:bookmarkStart w:id="18826" w:name="_Toc510018776"/>
      <w:r w:rsidRPr="00390CF2">
        <w:rPr>
          <w:noProof/>
          <w:highlight w:val="cyan"/>
        </w:rPr>
        <w:t>11.3</w:t>
      </w:r>
      <w:r w:rsidRPr="00390CF2">
        <w:rPr>
          <w:noProof/>
          <w:highlight w:val="cyan"/>
        </w:rPr>
        <w:tab/>
        <w:t>Inter-node RRC information element definitions</w:t>
      </w:r>
      <w:bookmarkEnd w:id="18826"/>
    </w:p>
    <w:p w14:paraId="7D2E22A1" w14:textId="77777777" w:rsidR="000805DB" w:rsidRPr="00390CF2" w:rsidRDefault="000805DB" w:rsidP="000805DB">
      <w:pPr>
        <w:rPr>
          <w:highlight w:val="cyan"/>
        </w:rPr>
      </w:pPr>
    </w:p>
    <w:p w14:paraId="6DF37525" w14:textId="77777777" w:rsidR="000805DB" w:rsidRPr="00390CF2" w:rsidRDefault="000805DB" w:rsidP="000805DB">
      <w:pPr>
        <w:pStyle w:val="2"/>
        <w:rPr>
          <w:highlight w:val="cyan"/>
        </w:rPr>
      </w:pPr>
      <w:bookmarkStart w:id="18827"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8827"/>
    </w:p>
    <w:p w14:paraId="2FE1F39E" w14:textId="77777777" w:rsidR="000805DB" w:rsidRPr="00390CF2" w:rsidRDefault="000805DB" w:rsidP="000805DB">
      <w:pPr>
        <w:pStyle w:val="4"/>
        <w:rPr>
          <w:highlight w:val="cyan"/>
        </w:rPr>
      </w:pPr>
      <w:bookmarkStart w:id="18828" w:name="_Toc510018779"/>
      <w:r w:rsidRPr="00390CF2">
        <w:rPr>
          <w:highlight w:val="cyan"/>
        </w:rPr>
        <w:t>–</w:t>
      </w:r>
      <w:r w:rsidRPr="00390CF2">
        <w:rPr>
          <w:highlight w:val="cyan"/>
        </w:rPr>
        <w:tab/>
        <w:t>Multiplicity and type constraints definitions</w:t>
      </w:r>
      <w:bookmarkEnd w:id="18828"/>
    </w:p>
    <w:p w14:paraId="0A4BD2E3"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19E603D1"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282D28FE" w14:textId="77777777" w:rsidR="000805DB" w:rsidRPr="00390CF2" w:rsidRDefault="000805DB" w:rsidP="000805DB">
      <w:pPr>
        <w:pStyle w:val="PL"/>
        <w:rPr>
          <w:highlight w:val="cyan"/>
          <w:lang w:eastAsia="en-US"/>
        </w:rPr>
      </w:pPr>
    </w:p>
    <w:p w14:paraId="678A575C"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41466260"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4438E3AD"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558345C7"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2818CCA5" w14:textId="77777777" w:rsidR="000805DB" w:rsidRPr="00390CF2" w:rsidRDefault="000805DB" w:rsidP="000805DB">
      <w:pPr>
        <w:pStyle w:val="PL"/>
        <w:rPr>
          <w:highlight w:val="cyan"/>
          <w:lang w:eastAsia="en-US"/>
        </w:rPr>
      </w:pPr>
    </w:p>
    <w:p w14:paraId="5A6F9840"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0630C5F1" w14:textId="77777777" w:rsidR="000805DB" w:rsidRPr="00390CF2" w:rsidRDefault="000805DB" w:rsidP="000805DB">
      <w:pPr>
        <w:pStyle w:val="PL"/>
        <w:rPr>
          <w:color w:val="808080"/>
          <w:highlight w:val="cyan"/>
        </w:rPr>
      </w:pPr>
      <w:r w:rsidRPr="00390CF2">
        <w:rPr>
          <w:color w:val="808080"/>
          <w:highlight w:val="cyan"/>
        </w:rPr>
        <w:t>-- ASN1STOP</w:t>
      </w:r>
    </w:p>
    <w:p w14:paraId="1826573D" w14:textId="77777777" w:rsidR="000805DB" w:rsidRPr="00390CF2" w:rsidRDefault="000805DB" w:rsidP="000805DB">
      <w:pPr>
        <w:rPr>
          <w:highlight w:val="cyan"/>
        </w:rPr>
      </w:pPr>
    </w:p>
    <w:p w14:paraId="11ED8AD7" w14:textId="77777777" w:rsidR="000805DB" w:rsidRPr="00390CF2" w:rsidRDefault="000805DB" w:rsidP="000805DB">
      <w:pPr>
        <w:pStyle w:val="4"/>
        <w:rPr>
          <w:highlight w:val="cyan"/>
        </w:rPr>
      </w:pPr>
      <w:bookmarkStart w:id="18829"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8829"/>
    </w:p>
    <w:p w14:paraId="60F41F1D" w14:textId="77777777" w:rsidR="000805DB" w:rsidRPr="00390CF2" w:rsidRDefault="000805DB" w:rsidP="000805DB">
      <w:pPr>
        <w:pStyle w:val="PL"/>
        <w:rPr>
          <w:color w:val="808080"/>
          <w:highlight w:val="cyan"/>
        </w:rPr>
      </w:pPr>
      <w:r w:rsidRPr="00390CF2">
        <w:rPr>
          <w:color w:val="808080"/>
          <w:highlight w:val="cyan"/>
        </w:rPr>
        <w:t>-- ASN1START</w:t>
      </w:r>
    </w:p>
    <w:p w14:paraId="105A808B"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7B020246" w14:textId="77777777" w:rsidR="000805DB" w:rsidRPr="00390CF2" w:rsidRDefault="000805DB" w:rsidP="000805DB">
      <w:pPr>
        <w:pStyle w:val="PL"/>
        <w:rPr>
          <w:highlight w:val="cyan"/>
        </w:rPr>
      </w:pPr>
    </w:p>
    <w:p w14:paraId="171E36F6" w14:textId="77777777" w:rsidR="000805DB" w:rsidRPr="00390CF2" w:rsidRDefault="000805DB" w:rsidP="000805DB">
      <w:pPr>
        <w:pStyle w:val="PL"/>
        <w:rPr>
          <w:highlight w:val="cyan"/>
        </w:rPr>
      </w:pPr>
      <w:r w:rsidRPr="00390CF2">
        <w:rPr>
          <w:highlight w:val="cyan"/>
        </w:rPr>
        <w:t>END</w:t>
      </w:r>
    </w:p>
    <w:p w14:paraId="7D2F34D5" w14:textId="77777777" w:rsidR="000805DB" w:rsidRPr="00390CF2" w:rsidRDefault="000805DB" w:rsidP="000805DB">
      <w:pPr>
        <w:pStyle w:val="PL"/>
        <w:rPr>
          <w:highlight w:val="cyan"/>
        </w:rPr>
      </w:pPr>
    </w:p>
    <w:p w14:paraId="170ADBCC"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169EE3E0" w14:textId="77777777" w:rsidR="000805DB" w:rsidRPr="00390CF2" w:rsidRDefault="000805DB" w:rsidP="000805DB">
      <w:pPr>
        <w:pStyle w:val="PL"/>
        <w:rPr>
          <w:color w:val="808080"/>
          <w:highlight w:val="cyan"/>
        </w:rPr>
      </w:pPr>
      <w:r w:rsidRPr="00390CF2">
        <w:rPr>
          <w:color w:val="808080"/>
          <w:highlight w:val="cyan"/>
        </w:rPr>
        <w:t>-- ASN1STOP</w:t>
      </w:r>
    </w:p>
    <w:p w14:paraId="6898B5C8" w14:textId="77777777" w:rsidR="000805DB" w:rsidRPr="00390CF2" w:rsidRDefault="000805DB" w:rsidP="000805DB">
      <w:pPr>
        <w:rPr>
          <w:highlight w:val="cyan"/>
        </w:rPr>
      </w:pPr>
    </w:p>
    <w:p w14:paraId="45829658" w14:textId="77777777" w:rsidR="000805DB" w:rsidRPr="00390CF2" w:rsidRDefault="000805DB" w:rsidP="000805DB">
      <w:pPr>
        <w:pStyle w:val="1"/>
        <w:rPr>
          <w:highlight w:val="cyan"/>
        </w:rPr>
      </w:pPr>
      <w:r w:rsidRPr="00390CF2">
        <w:rPr>
          <w:highlight w:val="cyan"/>
        </w:rPr>
        <w:br w:type="page"/>
      </w:r>
      <w:bookmarkStart w:id="18830" w:name="_Toc510018781"/>
      <w:r w:rsidRPr="00390CF2">
        <w:rPr>
          <w:highlight w:val="cyan"/>
        </w:rPr>
        <w:lastRenderedPageBreak/>
        <w:t>12</w:t>
      </w:r>
      <w:r w:rsidRPr="00390CF2">
        <w:rPr>
          <w:highlight w:val="cyan"/>
        </w:rPr>
        <w:tab/>
      </w:r>
      <w:r w:rsidRPr="00390CF2">
        <w:rPr>
          <w:szCs w:val="36"/>
          <w:highlight w:val="cyan"/>
        </w:rPr>
        <w:t>Processing delay requirements for RRC procedures</w:t>
      </w:r>
      <w:bookmarkEnd w:id="18830"/>
    </w:p>
    <w:p w14:paraId="3DCE7BE5" w14:textId="77777777" w:rsidR="000805DB" w:rsidRPr="00390CF2" w:rsidRDefault="000805DB" w:rsidP="000805DB">
      <w:pPr>
        <w:rPr>
          <w:highlight w:val="cyan"/>
        </w:rPr>
      </w:pPr>
      <w:r w:rsidRPr="00390CF2">
        <w:rPr>
          <w:highlight w:val="cyan"/>
        </w:rPr>
        <w:t xml:space="preserve">The UE performance requirements for </w:t>
      </w:r>
      <w:smartTag w:uri="urn:schemas-microsoft-com:office:smarttags" w:element="stockticker">
        <w:r w:rsidRPr="00390CF2">
          <w:rPr>
            <w:highlight w:val="cyan"/>
          </w:rPr>
          <w:t>RRC</w:t>
        </w:r>
      </w:smartTag>
      <w:r w:rsidRPr="00390CF2">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3573D66F" w14:textId="77777777" w:rsidR="000805DB" w:rsidRPr="00390CF2" w:rsidRDefault="000805DB" w:rsidP="000805DB">
      <w:pPr>
        <w:pStyle w:val="TH"/>
        <w:rPr>
          <w:highlight w:val="cyan"/>
        </w:rPr>
      </w:pPr>
      <w:r w:rsidRPr="00390CF2">
        <w:rPr>
          <w:highlight w:val="cyan"/>
        </w:rPr>
        <w:object w:dxaOrig="8175" w:dyaOrig="2730" w14:anchorId="207DD9B5">
          <v:shape id="_x0000_i1094" type="#_x0000_t75" style="width:410.7pt;height:139pt" o:ole="">
            <v:imagedata r:id="rId156" o:title=""/>
          </v:shape>
          <o:OLEObject Type="Embed" ProgID="VisioViewer.Viewer.1" ShapeID="_x0000_i1094" DrawAspect="Content" ObjectID="_1595416934" r:id="rId157"/>
        </w:object>
      </w:r>
    </w:p>
    <w:p w14:paraId="37F63CC9" w14:textId="77777777" w:rsidR="000805DB" w:rsidRPr="00390CF2" w:rsidRDefault="000805DB" w:rsidP="000805DB">
      <w:pPr>
        <w:pStyle w:val="TF"/>
        <w:rPr>
          <w:highlight w:val="cyan"/>
        </w:rPr>
      </w:pPr>
      <w:r w:rsidRPr="00390CF2">
        <w:rPr>
          <w:highlight w:val="cyan"/>
        </w:rPr>
        <w:t>Figure 11.2-1: Illustration of RRC procedure delay</w:t>
      </w:r>
    </w:p>
    <w:p w14:paraId="7C86CA66" w14:textId="77777777" w:rsidR="000805DB" w:rsidRPr="00390CF2" w:rsidRDefault="000805DB" w:rsidP="000805DB">
      <w:pPr>
        <w:pStyle w:val="TH"/>
        <w:rPr>
          <w:highlight w:val="cyan"/>
        </w:rPr>
      </w:pPr>
      <w:r w:rsidRPr="00390CF2">
        <w:rPr>
          <w:highlight w:val="cyan"/>
        </w:rPr>
        <w:t xml:space="preserve">Table 11.2-1: UE performance requirements for </w:t>
      </w:r>
      <w:smartTag w:uri="urn:schemas-microsoft-com:office:smarttags" w:element="stockticker">
        <w:r w:rsidRPr="00390CF2">
          <w:rPr>
            <w:highlight w:val="cyan"/>
          </w:rPr>
          <w:t>RRC</w:t>
        </w:r>
      </w:smartTag>
      <w:r w:rsidRPr="00390CF2">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7F3A8D28"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5A0FB406"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277A2585"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13FE22E8"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178DCB9E"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35C91BC1" w14:textId="77777777" w:rsidR="000805DB" w:rsidRPr="00390CF2" w:rsidRDefault="000805DB" w:rsidP="00526540">
            <w:pPr>
              <w:pStyle w:val="TAH"/>
              <w:rPr>
                <w:highlight w:val="cyan"/>
              </w:rPr>
            </w:pPr>
            <w:r w:rsidRPr="00390CF2">
              <w:rPr>
                <w:highlight w:val="cyan"/>
              </w:rPr>
              <w:t>Notes</w:t>
            </w:r>
          </w:p>
        </w:tc>
      </w:tr>
      <w:tr w:rsidR="000805DB" w:rsidRPr="00390CF2" w14:paraId="143C9FFA"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044633C4" w14:textId="77777777" w:rsidR="000805DB" w:rsidRPr="00390CF2" w:rsidRDefault="000805DB" w:rsidP="00526540">
            <w:pPr>
              <w:pStyle w:val="TAL"/>
              <w:rPr>
                <w:highlight w:val="cyan"/>
                <w:lang w:eastAsia="en-GB"/>
              </w:rPr>
            </w:pPr>
            <w:smartTag w:uri="urn:schemas-microsoft-com:office:smarttags" w:element="stockticker">
              <w:r w:rsidRPr="00390CF2">
                <w:rPr>
                  <w:b/>
                  <w:highlight w:val="cyan"/>
                  <w:lang w:eastAsia="en-GB"/>
                </w:rPr>
                <w:t>RRC</w:t>
              </w:r>
            </w:smartTag>
            <w:r w:rsidRPr="00390CF2">
              <w:rPr>
                <w:b/>
                <w:highlight w:val="cyan"/>
                <w:lang w:eastAsia="en-GB"/>
              </w:rPr>
              <w:t xml:space="preserve"> Connection Control Procedures</w:t>
            </w:r>
          </w:p>
        </w:tc>
      </w:tr>
      <w:tr w:rsidR="000805DB" w:rsidRPr="00390CF2" w14:paraId="131B0FBE"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74D1EF04" w14:textId="77777777" w:rsidR="000805DB" w:rsidRPr="00390CF2" w:rsidRDefault="000805DB" w:rsidP="00526540">
            <w:pPr>
              <w:pStyle w:val="TAL"/>
              <w:rPr>
                <w:highlight w:val="cyan"/>
                <w:lang w:eastAsia="en-GB"/>
              </w:rPr>
            </w:pPr>
            <w:r w:rsidRPr="00390CF2">
              <w:rPr>
                <w:highlight w:val="cyan"/>
                <w:lang w:eastAsia="en-GB"/>
              </w:rPr>
              <w:t>RRC reconfiguration</w:t>
            </w:r>
          </w:p>
          <w:p w14:paraId="34CB6B4F"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7AE07D1A"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112C529F"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6C6A611F"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481CC76A" w14:textId="77777777" w:rsidR="000805DB" w:rsidRPr="00390CF2" w:rsidRDefault="000805DB" w:rsidP="00526540">
            <w:pPr>
              <w:pStyle w:val="TAL"/>
              <w:rPr>
                <w:highlight w:val="cyan"/>
                <w:lang w:eastAsia="en-GB"/>
              </w:rPr>
            </w:pPr>
          </w:p>
        </w:tc>
      </w:tr>
    </w:tbl>
    <w:p w14:paraId="1037A486" w14:textId="77777777" w:rsidR="000805DB" w:rsidRPr="00390CF2" w:rsidRDefault="000805DB" w:rsidP="000805DB">
      <w:pPr>
        <w:rPr>
          <w:highlight w:val="cyan"/>
        </w:rPr>
      </w:pPr>
    </w:p>
    <w:p w14:paraId="41AF5A82" w14:textId="77777777" w:rsidR="000805DB" w:rsidRPr="00390CF2" w:rsidRDefault="000805DB" w:rsidP="000805DB">
      <w:pPr>
        <w:pStyle w:val="8"/>
        <w:rPr>
          <w:highlight w:val="cyan"/>
        </w:rPr>
      </w:pPr>
      <w:bookmarkStart w:id="18831" w:name="_Toc510018782"/>
      <w:bookmarkStart w:id="18832" w:name="historyclause"/>
      <w:r w:rsidRPr="00390CF2">
        <w:rPr>
          <w:highlight w:val="cyan"/>
        </w:rPr>
        <w:t>Annex A (informative):</w:t>
      </w:r>
      <w:r w:rsidRPr="00390CF2">
        <w:rPr>
          <w:highlight w:val="cyan"/>
        </w:rPr>
        <w:tab/>
        <w:t>Guidelines, mainly on use of ASN.1</w:t>
      </w:r>
      <w:bookmarkEnd w:id="18831"/>
    </w:p>
    <w:p w14:paraId="7F2FFF0B" w14:textId="77777777" w:rsidR="000805DB" w:rsidRPr="00390CF2" w:rsidRDefault="000805DB" w:rsidP="000805DB">
      <w:pPr>
        <w:pStyle w:val="1"/>
        <w:rPr>
          <w:highlight w:val="cyan"/>
        </w:rPr>
      </w:pPr>
      <w:bookmarkStart w:id="18833" w:name="_Toc510018783"/>
      <w:r w:rsidRPr="00390CF2">
        <w:rPr>
          <w:highlight w:val="cyan"/>
        </w:rPr>
        <w:t>A.1</w:t>
      </w:r>
      <w:r w:rsidRPr="00390CF2">
        <w:rPr>
          <w:highlight w:val="cyan"/>
        </w:rPr>
        <w:tab/>
        <w:t>Introduction</w:t>
      </w:r>
      <w:bookmarkEnd w:id="18833"/>
    </w:p>
    <w:p w14:paraId="6F5856AF"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2B0263FF" w14:textId="77777777" w:rsidR="000805DB" w:rsidRPr="00390CF2" w:rsidRDefault="000805DB" w:rsidP="000805DB">
      <w:pPr>
        <w:pStyle w:val="1"/>
        <w:rPr>
          <w:highlight w:val="cyan"/>
        </w:rPr>
      </w:pPr>
      <w:bookmarkStart w:id="18834" w:name="_Toc510018784"/>
      <w:r w:rsidRPr="00390CF2">
        <w:rPr>
          <w:highlight w:val="cyan"/>
        </w:rPr>
        <w:lastRenderedPageBreak/>
        <w:t>A.2</w:t>
      </w:r>
      <w:r w:rsidRPr="00390CF2">
        <w:rPr>
          <w:highlight w:val="cyan"/>
        </w:rPr>
        <w:tab/>
        <w:t>Procedural specification</w:t>
      </w:r>
      <w:bookmarkEnd w:id="18834"/>
    </w:p>
    <w:p w14:paraId="15C3012F" w14:textId="77777777" w:rsidR="000805DB" w:rsidRPr="00390CF2" w:rsidRDefault="000805DB" w:rsidP="000805DB">
      <w:pPr>
        <w:pStyle w:val="2"/>
        <w:rPr>
          <w:highlight w:val="cyan"/>
        </w:rPr>
      </w:pPr>
      <w:bookmarkStart w:id="18835" w:name="_Toc510018785"/>
      <w:r w:rsidRPr="00390CF2">
        <w:rPr>
          <w:highlight w:val="cyan"/>
        </w:rPr>
        <w:t>A.2.1</w:t>
      </w:r>
      <w:r w:rsidRPr="00390CF2">
        <w:rPr>
          <w:highlight w:val="cyan"/>
        </w:rPr>
        <w:tab/>
        <w:t>General principles</w:t>
      </w:r>
      <w:bookmarkEnd w:id="18835"/>
    </w:p>
    <w:p w14:paraId="75112FDA"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2F65BED9"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6D576006"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4C0BB42D" w14:textId="77777777" w:rsidR="000805DB" w:rsidRPr="00390CF2" w:rsidRDefault="000805DB" w:rsidP="000805DB">
      <w:pPr>
        <w:pStyle w:val="2"/>
        <w:rPr>
          <w:highlight w:val="cyan"/>
        </w:rPr>
      </w:pPr>
      <w:bookmarkStart w:id="18836" w:name="_Toc510018786"/>
      <w:r w:rsidRPr="00390CF2">
        <w:rPr>
          <w:highlight w:val="cyan"/>
        </w:rPr>
        <w:t>A.2.2</w:t>
      </w:r>
      <w:r w:rsidRPr="00390CF2">
        <w:rPr>
          <w:highlight w:val="cyan"/>
        </w:rPr>
        <w:tab/>
        <w:t>More detailed aspects</w:t>
      </w:r>
      <w:bookmarkEnd w:id="18836"/>
    </w:p>
    <w:p w14:paraId="780BEEB2" w14:textId="77777777" w:rsidR="000805DB" w:rsidRPr="00390CF2" w:rsidRDefault="000805DB" w:rsidP="000805DB">
      <w:pPr>
        <w:rPr>
          <w:highlight w:val="cyan"/>
        </w:rPr>
      </w:pPr>
      <w:r w:rsidRPr="00390CF2">
        <w:rPr>
          <w:highlight w:val="cyan"/>
        </w:rPr>
        <w:t>The following more detailed conventions should be used:</w:t>
      </w:r>
    </w:p>
    <w:p w14:paraId="7CD12662"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7EBA8A63"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555C03DB"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460CC731"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73428C72"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5B12F5F6" w14:textId="77777777" w:rsidR="000805DB" w:rsidRPr="00390CF2" w:rsidRDefault="000805DB" w:rsidP="000805DB">
      <w:pPr>
        <w:pStyle w:val="1"/>
        <w:rPr>
          <w:highlight w:val="cyan"/>
        </w:rPr>
      </w:pPr>
      <w:bookmarkStart w:id="18837" w:name="_Toc510018787"/>
      <w:r w:rsidRPr="00390CF2">
        <w:rPr>
          <w:highlight w:val="cyan"/>
        </w:rPr>
        <w:t>A.3</w:t>
      </w:r>
      <w:r w:rsidRPr="00390CF2">
        <w:rPr>
          <w:highlight w:val="cyan"/>
        </w:rPr>
        <w:tab/>
        <w:t>PDU specification</w:t>
      </w:r>
      <w:bookmarkEnd w:id="18837"/>
    </w:p>
    <w:p w14:paraId="0172C4A6" w14:textId="77777777" w:rsidR="000805DB" w:rsidRPr="00390CF2" w:rsidRDefault="000805DB" w:rsidP="000805DB">
      <w:pPr>
        <w:pStyle w:val="2"/>
        <w:rPr>
          <w:highlight w:val="cyan"/>
        </w:rPr>
      </w:pPr>
      <w:bookmarkStart w:id="18838" w:name="_Toc510018788"/>
      <w:r w:rsidRPr="00390CF2">
        <w:rPr>
          <w:highlight w:val="cyan"/>
        </w:rPr>
        <w:t>A.3.1</w:t>
      </w:r>
      <w:r w:rsidRPr="00390CF2">
        <w:rPr>
          <w:highlight w:val="cyan"/>
        </w:rPr>
        <w:tab/>
        <w:t>General principles</w:t>
      </w:r>
      <w:bookmarkEnd w:id="18838"/>
    </w:p>
    <w:p w14:paraId="2AEEC576" w14:textId="77777777" w:rsidR="000805DB" w:rsidRPr="00390CF2" w:rsidRDefault="000805DB" w:rsidP="000805DB">
      <w:pPr>
        <w:pStyle w:val="3"/>
        <w:rPr>
          <w:highlight w:val="cyan"/>
        </w:rPr>
      </w:pPr>
      <w:bookmarkStart w:id="18839" w:name="_Toc510018789"/>
      <w:r w:rsidRPr="00390CF2">
        <w:rPr>
          <w:highlight w:val="cyan"/>
        </w:rPr>
        <w:t>A.3.1.1</w:t>
      </w:r>
      <w:r w:rsidRPr="00390CF2">
        <w:rPr>
          <w:highlight w:val="cyan"/>
        </w:rPr>
        <w:tab/>
        <w:t>ASN.1 sections</w:t>
      </w:r>
      <w:bookmarkEnd w:id="18839"/>
    </w:p>
    <w:p w14:paraId="2519F957"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707F49CB"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5E3EE85E" w14:textId="77777777" w:rsidR="000805DB" w:rsidRPr="00390CF2" w:rsidRDefault="000805DB" w:rsidP="000805DB">
      <w:pPr>
        <w:pStyle w:val="B1"/>
        <w:rPr>
          <w:highlight w:val="cyan"/>
        </w:rPr>
      </w:pPr>
      <w:r w:rsidRPr="00390CF2">
        <w:rPr>
          <w:highlight w:val="cyan"/>
        </w:rPr>
        <w:lastRenderedPageBreak/>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2E654ADF"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7EF615FD" w14:textId="77777777" w:rsidR="000805DB" w:rsidRPr="00390CF2" w:rsidRDefault="000805DB" w:rsidP="000805DB">
      <w:pPr>
        <w:rPr>
          <w:highlight w:val="cyan"/>
        </w:rPr>
      </w:pPr>
      <w:r w:rsidRPr="00390CF2">
        <w:rPr>
          <w:highlight w:val="cyan"/>
        </w:rPr>
        <w:t>Similarly, each ASN.1 section ends with the following:</w:t>
      </w:r>
    </w:p>
    <w:p w14:paraId="41B687F7"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128AEEB7"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76F4B01A" w14:textId="77777777" w:rsidR="000805DB" w:rsidRPr="00390CF2" w:rsidRDefault="000805DB" w:rsidP="000805DB">
      <w:pPr>
        <w:rPr>
          <w:highlight w:val="cyan"/>
        </w:rPr>
      </w:pPr>
      <w:r w:rsidRPr="00390CF2">
        <w:rPr>
          <w:highlight w:val="cyan"/>
        </w:rPr>
        <w:t>This results in the following tags:</w:t>
      </w:r>
    </w:p>
    <w:p w14:paraId="2414DC8B" w14:textId="77777777" w:rsidR="000805DB" w:rsidRPr="00390CF2" w:rsidRDefault="000805DB" w:rsidP="000805DB">
      <w:pPr>
        <w:pStyle w:val="PL"/>
        <w:rPr>
          <w:color w:val="808080"/>
          <w:highlight w:val="cyan"/>
        </w:rPr>
      </w:pPr>
      <w:r w:rsidRPr="00390CF2">
        <w:rPr>
          <w:color w:val="808080"/>
          <w:highlight w:val="cyan"/>
        </w:rPr>
        <w:t>-- ASN1START</w:t>
      </w:r>
    </w:p>
    <w:p w14:paraId="4F5D8727"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5216C805" w14:textId="77777777" w:rsidR="000805DB" w:rsidRPr="00390CF2" w:rsidRDefault="000805DB" w:rsidP="000805DB">
      <w:pPr>
        <w:pStyle w:val="PL"/>
        <w:rPr>
          <w:highlight w:val="cyan"/>
        </w:rPr>
      </w:pPr>
    </w:p>
    <w:p w14:paraId="4F045463"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74263B5E" w14:textId="77777777" w:rsidR="000805DB" w:rsidRPr="00390CF2" w:rsidRDefault="000805DB" w:rsidP="000805DB">
      <w:pPr>
        <w:pStyle w:val="PL"/>
        <w:rPr>
          <w:color w:val="808080"/>
          <w:highlight w:val="cyan"/>
        </w:rPr>
      </w:pPr>
      <w:r w:rsidRPr="00390CF2">
        <w:rPr>
          <w:color w:val="808080"/>
          <w:highlight w:val="cyan"/>
        </w:rPr>
        <w:t>-- ASN1STOP</w:t>
      </w:r>
    </w:p>
    <w:p w14:paraId="79C08A71" w14:textId="77777777" w:rsidR="000805DB" w:rsidRPr="00390CF2" w:rsidRDefault="000805DB" w:rsidP="000805DB">
      <w:pPr>
        <w:rPr>
          <w:highlight w:val="cyan"/>
        </w:rPr>
      </w:pPr>
    </w:p>
    <w:p w14:paraId="6A8C16A5"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1B4DB30D"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0EDABDE9" w14:textId="77777777" w:rsidR="000805DB" w:rsidRPr="00390CF2" w:rsidRDefault="000805DB" w:rsidP="000805DB">
      <w:pPr>
        <w:pStyle w:val="3"/>
        <w:rPr>
          <w:highlight w:val="cyan"/>
        </w:rPr>
      </w:pPr>
      <w:bookmarkStart w:id="18840" w:name="_Toc510018790"/>
      <w:r w:rsidRPr="00390CF2">
        <w:rPr>
          <w:highlight w:val="cyan"/>
        </w:rPr>
        <w:t>A.3.1.2</w:t>
      </w:r>
      <w:r w:rsidRPr="00390CF2">
        <w:rPr>
          <w:highlight w:val="cyan"/>
        </w:rPr>
        <w:tab/>
        <w:t>ASN.1 identifier naming conventions</w:t>
      </w:r>
      <w:bookmarkEnd w:id="18840"/>
    </w:p>
    <w:p w14:paraId="78B4525B"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38C86E89"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7C4552CF"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0A86D5A0"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71BE0981"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Identifiers should convey the meaning of the identifier and should avoid adding unnecessary postfixes (e.g. abstractions like 'Info') for the name.</w:t>
      </w:r>
    </w:p>
    <w:p w14:paraId="227F846A"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11079560"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6AFA468F"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1E71CF1E"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0F236C6C"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5D031964" w14:textId="77777777" w:rsidR="000805DB" w:rsidRPr="00390CF2" w:rsidRDefault="000805DB" w:rsidP="000805DB">
      <w:pPr>
        <w:pStyle w:val="TH"/>
        <w:rPr>
          <w:highlight w:val="cyan"/>
        </w:rPr>
      </w:pPr>
      <w:r w:rsidRPr="00390CF2">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0512C6C3"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5AF1E6F8"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0D36A98A"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23E19D0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C5FE016"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45247D24"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613CADC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52E6CC"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046CE93E"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4FA187D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FE3F60C"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17631822"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5D2759B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2E666B5"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5BFEE86C"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4FAAACB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9A8BFB4"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69CF4583"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165CF12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1B111E4"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61084C1D"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5AA9A18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69BCE8B"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224F6385"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100D774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8A7C64A"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176EC879"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387AB63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FA62799"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44A10FE"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68603B9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AD42EE"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4FED9454"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33E0BD0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DC2C2F"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6F97F6B7"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502C4E0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FC144DC"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47B7B0C"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6A05AA2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B9639D"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392F636A"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4517BB8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5C9EE8"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5A493233"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24F7295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A82CEB7"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474108B0"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198500F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8F9F3E7"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680EC413"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42F9D44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82EB6F"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1F8EC3CA"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345CA6D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55194F8"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25CC9429"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5A2F5DD7"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17A2814"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26605F29"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489F932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62FF8EA"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596D13DB"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7EB7E99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CDCE36F"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310DEFDE"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102B95B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08A47A9"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03EC0294"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205A84E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31AB4C3"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2959AA5" w14:textId="77777777" w:rsidR="000805DB" w:rsidRPr="00390CF2" w:rsidRDefault="000805DB" w:rsidP="00526540">
            <w:pPr>
              <w:pStyle w:val="TAL"/>
              <w:rPr>
                <w:highlight w:val="cyan"/>
                <w:lang w:eastAsia="en-GB"/>
              </w:rPr>
            </w:pPr>
            <w:r w:rsidRPr="00390CF2">
              <w:rPr>
                <w:highlight w:val="cyan"/>
                <w:lang w:eastAsia="en-GB"/>
              </w:rPr>
              <w:t>Uplink</w:t>
            </w:r>
          </w:p>
        </w:tc>
      </w:tr>
    </w:tbl>
    <w:p w14:paraId="4BA89CE1" w14:textId="77777777" w:rsidR="000805DB" w:rsidRPr="00390CF2" w:rsidRDefault="000805DB" w:rsidP="000805DB">
      <w:pPr>
        <w:rPr>
          <w:highlight w:val="cyan"/>
        </w:rPr>
      </w:pPr>
    </w:p>
    <w:p w14:paraId="1E974838"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2CBA5613" w14:textId="77777777" w:rsidR="000805DB" w:rsidRPr="00390CF2" w:rsidRDefault="000805DB" w:rsidP="000805DB">
      <w:pPr>
        <w:pStyle w:val="3"/>
        <w:rPr>
          <w:highlight w:val="cyan"/>
        </w:rPr>
      </w:pPr>
      <w:bookmarkStart w:id="18841" w:name="_Toc510018791"/>
      <w:r w:rsidRPr="00390CF2">
        <w:rPr>
          <w:highlight w:val="cyan"/>
        </w:rPr>
        <w:t>A.3.1.3</w:t>
      </w:r>
      <w:r w:rsidRPr="00390CF2">
        <w:rPr>
          <w:highlight w:val="cyan"/>
        </w:rPr>
        <w:tab/>
        <w:t>Text references using ASN.1 identifiers</w:t>
      </w:r>
      <w:bookmarkEnd w:id="18841"/>
    </w:p>
    <w:p w14:paraId="0384E68E"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1C8D8C49"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7D4B96EB"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57E9C3BC" w14:textId="77777777" w:rsidR="000805DB" w:rsidRPr="00390CF2" w:rsidRDefault="000805DB" w:rsidP="000805DB">
      <w:pPr>
        <w:pStyle w:val="PL"/>
        <w:rPr>
          <w:color w:val="808080"/>
          <w:highlight w:val="cyan"/>
        </w:rPr>
      </w:pPr>
      <w:r w:rsidRPr="00390CF2">
        <w:rPr>
          <w:color w:val="808080"/>
          <w:highlight w:val="cyan"/>
        </w:rPr>
        <w:t>-- /example/ ASN1START</w:t>
      </w:r>
    </w:p>
    <w:p w14:paraId="3E06E1A2" w14:textId="77777777" w:rsidR="000805DB" w:rsidRPr="00390CF2" w:rsidRDefault="000805DB" w:rsidP="000805DB">
      <w:pPr>
        <w:pStyle w:val="PL"/>
        <w:rPr>
          <w:highlight w:val="cyan"/>
        </w:rPr>
      </w:pPr>
    </w:p>
    <w:p w14:paraId="290AD1A1"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18D5CC"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CEB174"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127A676A"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7CDE10CA"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6E3719EE"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2EAA5BD"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0EE51B41" w14:textId="77777777" w:rsidR="000805DB" w:rsidRPr="00390CF2" w:rsidRDefault="000805DB" w:rsidP="000805DB">
      <w:pPr>
        <w:pStyle w:val="PL"/>
        <w:rPr>
          <w:highlight w:val="cyan"/>
        </w:rPr>
      </w:pPr>
      <w:r w:rsidRPr="00390CF2">
        <w:rPr>
          <w:highlight w:val="cyan"/>
        </w:rPr>
        <w:t>}</w:t>
      </w:r>
    </w:p>
    <w:p w14:paraId="06534D0E" w14:textId="77777777" w:rsidR="000805DB" w:rsidRPr="00390CF2" w:rsidRDefault="000805DB" w:rsidP="000805DB">
      <w:pPr>
        <w:pStyle w:val="PL"/>
        <w:rPr>
          <w:highlight w:val="cyan"/>
        </w:rPr>
      </w:pPr>
    </w:p>
    <w:p w14:paraId="44BFCDA7" w14:textId="77777777" w:rsidR="000805DB" w:rsidRPr="00390CF2" w:rsidRDefault="000805DB" w:rsidP="000805DB">
      <w:pPr>
        <w:pStyle w:val="PL"/>
        <w:rPr>
          <w:color w:val="808080"/>
          <w:highlight w:val="cyan"/>
        </w:rPr>
      </w:pPr>
      <w:r w:rsidRPr="00390CF2">
        <w:rPr>
          <w:color w:val="808080"/>
          <w:highlight w:val="cyan"/>
        </w:rPr>
        <w:t>-- ASN1STOP</w:t>
      </w:r>
    </w:p>
    <w:p w14:paraId="0D416905" w14:textId="77777777" w:rsidR="000805DB" w:rsidRPr="00390CF2" w:rsidRDefault="000805DB" w:rsidP="000805DB">
      <w:pPr>
        <w:rPr>
          <w:highlight w:val="cyan"/>
        </w:rPr>
      </w:pPr>
    </w:p>
    <w:p w14:paraId="2166A721"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7A266D4F"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2F3C651D"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AFFD54A"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03A643DD" w14:textId="77777777" w:rsidR="000805DB" w:rsidRPr="00390CF2" w:rsidRDefault="000805DB" w:rsidP="000805DB">
      <w:pPr>
        <w:pStyle w:val="2"/>
        <w:rPr>
          <w:highlight w:val="cyan"/>
        </w:rPr>
      </w:pPr>
      <w:bookmarkStart w:id="18842" w:name="_Toc510018792"/>
      <w:r w:rsidRPr="00390CF2">
        <w:rPr>
          <w:highlight w:val="cyan"/>
        </w:rPr>
        <w:t>A.3.2</w:t>
      </w:r>
      <w:r w:rsidRPr="00390CF2">
        <w:rPr>
          <w:highlight w:val="cyan"/>
        </w:rPr>
        <w:tab/>
        <w:t>High-level message structure</w:t>
      </w:r>
      <w:bookmarkEnd w:id="18842"/>
    </w:p>
    <w:p w14:paraId="1C862FCF"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62E4C65A" w14:textId="77777777" w:rsidR="000805DB" w:rsidRPr="00390CF2" w:rsidRDefault="000805DB" w:rsidP="000805DB">
      <w:pPr>
        <w:pStyle w:val="PL"/>
        <w:rPr>
          <w:color w:val="808080"/>
          <w:highlight w:val="cyan"/>
        </w:rPr>
      </w:pPr>
      <w:r w:rsidRPr="00390CF2">
        <w:rPr>
          <w:color w:val="808080"/>
          <w:highlight w:val="cyan"/>
        </w:rPr>
        <w:t>-- /example/ ASN1START</w:t>
      </w:r>
    </w:p>
    <w:p w14:paraId="7D9A66B3" w14:textId="77777777" w:rsidR="000805DB" w:rsidRPr="00390CF2" w:rsidRDefault="000805DB" w:rsidP="000805DB">
      <w:pPr>
        <w:pStyle w:val="PL"/>
        <w:rPr>
          <w:highlight w:val="cyan"/>
        </w:rPr>
      </w:pPr>
    </w:p>
    <w:p w14:paraId="2762D278"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15311FBC"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89B367B" w14:textId="77777777" w:rsidR="000805DB" w:rsidRPr="00390CF2" w:rsidRDefault="000805DB" w:rsidP="000805DB">
      <w:pPr>
        <w:pStyle w:val="PL"/>
        <w:rPr>
          <w:highlight w:val="cyan"/>
        </w:rPr>
      </w:pPr>
      <w:r w:rsidRPr="00390CF2">
        <w:rPr>
          <w:highlight w:val="cyan"/>
        </w:rPr>
        <w:t>}</w:t>
      </w:r>
    </w:p>
    <w:p w14:paraId="1585D597" w14:textId="77777777" w:rsidR="000805DB" w:rsidRPr="00390CF2" w:rsidRDefault="000805DB" w:rsidP="000805DB">
      <w:pPr>
        <w:pStyle w:val="PL"/>
        <w:rPr>
          <w:highlight w:val="cyan"/>
        </w:rPr>
      </w:pPr>
    </w:p>
    <w:p w14:paraId="4A5FD194"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58F7FECB"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CF69E65"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5C274AB4"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6A69B634"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747FC86C"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6538C7C6"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4E54F08A"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2B9CB068"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35284A31"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65B30D6B" w14:textId="77777777" w:rsidR="000805DB" w:rsidRPr="00390CF2" w:rsidRDefault="000805DB" w:rsidP="000805DB">
      <w:pPr>
        <w:pStyle w:val="PL"/>
        <w:rPr>
          <w:highlight w:val="cyan"/>
        </w:rPr>
      </w:pPr>
      <w:r w:rsidRPr="00390CF2">
        <w:rPr>
          <w:highlight w:val="cyan"/>
        </w:rPr>
        <w:tab/>
        <w:t>},</w:t>
      </w:r>
    </w:p>
    <w:p w14:paraId="2116B6FC"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7F76B7B6" w14:textId="77777777" w:rsidR="000805DB" w:rsidRPr="00390CF2" w:rsidRDefault="000805DB" w:rsidP="000805DB">
      <w:pPr>
        <w:pStyle w:val="PL"/>
        <w:rPr>
          <w:highlight w:val="cyan"/>
        </w:rPr>
      </w:pPr>
      <w:r w:rsidRPr="00390CF2">
        <w:rPr>
          <w:highlight w:val="cyan"/>
        </w:rPr>
        <w:t>}</w:t>
      </w:r>
    </w:p>
    <w:p w14:paraId="0872BCFA" w14:textId="77777777" w:rsidR="000805DB" w:rsidRPr="00390CF2" w:rsidRDefault="000805DB" w:rsidP="000805DB">
      <w:pPr>
        <w:pStyle w:val="PL"/>
        <w:rPr>
          <w:highlight w:val="cyan"/>
        </w:rPr>
      </w:pPr>
    </w:p>
    <w:p w14:paraId="34C8800A" w14:textId="77777777" w:rsidR="000805DB" w:rsidRPr="00390CF2" w:rsidRDefault="000805DB" w:rsidP="000805DB">
      <w:pPr>
        <w:pStyle w:val="PL"/>
        <w:rPr>
          <w:color w:val="808080"/>
          <w:highlight w:val="cyan"/>
        </w:rPr>
      </w:pPr>
      <w:r w:rsidRPr="00390CF2">
        <w:rPr>
          <w:color w:val="808080"/>
          <w:highlight w:val="cyan"/>
        </w:rPr>
        <w:t>-- ASN1STOP</w:t>
      </w:r>
    </w:p>
    <w:p w14:paraId="0AE4C279" w14:textId="77777777" w:rsidR="000805DB" w:rsidRPr="00390CF2" w:rsidRDefault="000805DB" w:rsidP="000805DB">
      <w:pPr>
        <w:rPr>
          <w:highlight w:val="cyan"/>
        </w:rPr>
      </w:pPr>
    </w:p>
    <w:p w14:paraId="05055056"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37E7A572"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4CC2D4B7"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69674333" w14:textId="77777777" w:rsidR="000805DB" w:rsidRPr="00390CF2" w:rsidRDefault="000805DB" w:rsidP="000805DB">
      <w:pPr>
        <w:pStyle w:val="2"/>
        <w:rPr>
          <w:highlight w:val="cyan"/>
        </w:rPr>
      </w:pPr>
      <w:bookmarkStart w:id="18843" w:name="_Toc510018793"/>
      <w:r w:rsidRPr="00390CF2">
        <w:rPr>
          <w:highlight w:val="cyan"/>
        </w:rPr>
        <w:t>A.3.3</w:t>
      </w:r>
      <w:r w:rsidRPr="00390CF2">
        <w:rPr>
          <w:highlight w:val="cyan"/>
        </w:rPr>
        <w:tab/>
        <w:t>Message definition</w:t>
      </w:r>
      <w:bookmarkEnd w:id="18843"/>
    </w:p>
    <w:p w14:paraId="3989E9BF"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7AD925A4" w14:textId="77777777" w:rsidR="000805DB" w:rsidRPr="00390CF2" w:rsidRDefault="000805DB" w:rsidP="000805DB">
      <w:pPr>
        <w:pStyle w:val="PL"/>
        <w:rPr>
          <w:color w:val="808080"/>
          <w:highlight w:val="cyan"/>
        </w:rPr>
      </w:pPr>
      <w:r w:rsidRPr="00390CF2">
        <w:rPr>
          <w:color w:val="808080"/>
          <w:highlight w:val="cyan"/>
        </w:rPr>
        <w:t>-- /example/ ASN1START</w:t>
      </w:r>
    </w:p>
    <w:p w14:paraId="7785FBF0" w14:textId="77777777" w:rsidR="000805DB" w:rsidRPr="00390CF2" w:rsidRDefault="000805DB" w:rsidP="000805DB">
      <w:pPr>
        <w:pStyle w:val="PL"/>
        <w:rPr>
          <w:highlight w:val="cyan"/>
        </w:rPr>
      </w:pPr>
    </w:p>
    <w:p w14:paraId="6A1F0DA9"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445C06C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97BE558"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11A2288"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2AB92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2B2A87D4"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19A997F3"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1A370724"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19BCF4" w14:textId="77777777" w:rsidR="000805DB" w:rsidRPr="00390CF2" w:rsidRDefault="000805DB" w:rsidP="000805DB">
      <w:pPr>
        <w:pStyle w:val="PL"/>
        <w:rPr>
          <w:highlight w:val="cyan"/>
        </w:rPr>
      </w:pPr>
      <w:r w:rsidRPr="00390CF2">
        <w:rPr>
          <w:highlight w:val="cyan"/>
        </w:rPr>
        <w:tab/>
        <w:t>}</w:t>
      </w:r>
    </w:p>
    <w:p w14:paraId="1272C46B" w14:textId="77777777" w:rsidR="000805DB" w:rsidRPr="00390CF2" w:rsidRDefault="000805DB" w:rsidP="000805DB">
      <w:pPr>
        <w:pStyle w:val="PL"/>
        <w:rPr>
          <w:highlight w:val="cyan"/>
        </w:rPr>
      </w:pPr>
      <w:r w:rsidRPr="00390CF2">
        <w:rPr>
          <w:highlight w:val="cyan"/>
        </w:rPr>
        <w:t>}</w:t>
      </w:r>
    </w:p>
    <w:p w14:paraId="57E6064D" w14:textId="77777777" w:rsidR="000805DB" w:rsidRPr="00390CF2" w:rsidRDefault="000805DB" w:rsidP="000805DB">
      <w:pPr>
        <w:pStyle w:val="PL"/>
        <w:rPr>
          <w:highlight w:val="cyan"/>
        </w:rPr>
      </w:pPr>
    </w:p>
    <w:p w14:paraId="2E8C921D"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61CE29B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3D2340C0" w14:textId="77777777" w:rsidR="000805DB" w:rsidRPr="00390CF2" w:rsidRDefault="000805DB" w:rsidP="000805DB">
      <w:pPr>
        <w:pStyle w:val="PL"/>
        <w:rPr>
          <w:highlight w:val="cyan"/>
        </w:rPr>
      </w:pPr>
      <w:r w:rsidRPr="00390CF2">
        <w:rPr>
          <w:highlight w:val="cyan"/>
        </w:rPr>
        <w:tab/>
        <w:t>...</w:t>
      </w:r>
    </w:p>
    <w:p w14:paraId="0C77D57A" w14:textId="77777777" w:rsidR="000805DB" w:rsidRPr="00390CF2" w:rsidRDefault="000805DB" w:rsidP="000805DB">
      <w:pPr>
        <w:pStyle w:val="PL"/>
        <w:rPr>
          <w:highlight w:val="cyan"/>
        </w:rPr>
      </w:pPr>
      <w:r w:rsidRPr="00390CF2">
        <w:rPr>
          <w:highlight w:val="cyan"/>
        </w:rPr>
        <w:t>}</w:t>
      </w:r>
    </w:p>
    <w:p w14:paraId="6C4566FC" w14:textId="77777777" w:rsidR="000805DB" w:rsidRPr="00390CF2" w:rsidRDefault="000805DB" w:rsidP="000805DB">
      <w:pPr>
        <w:pStyle w:val="PL"/>
        <w:rPr>
          <w:highlight w:val="cyan"/>
        </w:rPr>
      </w:pPr>
    </w:p>
    <w:p w14:paraId="3D8CBE32" w14:textId="77777777" w:rsidR="000805DB" w:rsidRPr="00390CF2" w:rsidRDefault="000805DB" w:rsidP="000805DB">
      <w:pPr>
        <w:pStyle w:val="PL"/>
        <w:rPr>
          <w:color w:val="808080"/>
          <w:highlight w:val="cyan"/>
        </w:rPr>
      </w:pPr>
      <w:r w:rsidRPr="00390CF2">
        <w:rPr>
          <w:color w:val="808080"/>
          <w:highlight w:val="cyan"/>
        </w:rPr>
        <w:t>-- ASN1STOP</w:t>
      </w:r>
    </w:p>
    <w:p w14:paraId="5B694653" w14:textId="77777777" w:rsidR="000805DB" w:rsidRPr="00390CF2" w:rsidRDefault="000805DB" w:rsidP="000805DB">
      <w:pPr>
        <w:rPr>
          <w:highlight w:val="cyan"/>
        </w:rPr>
      </w:pPr>
    </w:p>
    <w:p w14:paraId="70BBC6E6"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6ECA6335"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54CD99E"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50457BDB"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14AD6B42"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5BF88FA0" w14:textId="77777777" w:rsidR="000805DB" w:rsidRPr="00390CF2" w:rsidRDefault="000805DB" w:rsidP="000805DB">
      <w:pPr>
        <w:pStyle w:val="PL"/>
        <w:rPr>
          <w:color w:val="808080"/>
          <w:highlight w:val="cyan"/>
        </w:rPr>
      </w:pPr>
      <w:r w:rsidRPr="00390CF2">
        <w:rPr>
          <w:color w:val="808080"/>
          <w:highlight w:val="cyan"/>
        </w:rPr>
        <w:lastRenderedPageBreak/>
        <w:t>-- /example/ ASN1START</w:t>
      </w:r>
    </w:p>
    <w:p w14:paraId="69AAE65B" w14:textId="77777777" w:rsidR="000805DB" w:rsidRPr="00390CF2" w:rsidRDefault="000805DB" w:rsidP="000805DB">
      <w:pPr>
        <w:pStyle w:val="PL"/>
        <w:rPr>
          <w:highlight w:val="cyan"/>
        </w:rPr>
      </w:pPr>
    </w:p>
    <w:p w14:paraId="5C542D37"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24576FFF"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49705B62"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66E9EF5"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0CD50D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6472A72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839F52" w14:textId="77777777" w:rsidR="000805DB" w:rsidRPr="00390CF2" w:rsidRDefault="000805DB" w:rsidP="000805DB">
      <w:pPr>
        <w:pStyle w:val="PL"/>
        <w:rPr>
          <w:highlight w:val="cyan"/>
        </w:rPr>
      </w:pPr>
      <w:r w:rsidRPr="00390CF2">
        <w:rPr>
          <w:highlight w:val="cyan"/>
        </w:rPr>
        <w:tab/>
        <w:t>}</w:t>
      </w:r>
    </w:p>
    <w:p w14:paraId="5D83D4F2" w14:textId="77777777" w:rsidR="000805DB" w:rsidRPr="00390CF2" w:rsidRDefault="000805DB" w:rsidP="000805DB">
      <w:pPr>
        <w:pStyle w:val="PL"/>
        <w:rPr>
          <w:highlight w:val="cyan"/>
        </w:rPr>
      </w:pPr>
      <w:r w:rsidRPr="00390CF2">
        <w:rPr>
          <w:highlight w:val="cyan"/>
        </w:rPr>
        <w:t>}</w:t>
      </w:r>
    </w:p>
    <w:p w14:paraId="258D1EAF" w14:textId="77777777" w:rsidR="000805DB" w:rsidRPr="00390CF2" w:rsidRDefault="000805DB" w:rsidP="000805DB">
      <w:pPr>
        <w:pStyle w:val="PL"/>
        <w:rPr>
          <w:highlight w:val="cyan"/>
        </w:rPr>
      </w:pPr>
    </w:p>
    <w:p w14:paraId="31DEE017"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4E4794E4"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2B27D40F" w14:textId="77777777" w:rsidR="000805DB" w:rsidRPr="00390CF2" w:rsidRDefault="000805DB" w:rsidP="000805DB">
      <w:pPr>
        <w:pStyle w:val="PL"/>
        <w:rPr>
          <w:highlight w:val="cyan"/>
        </w:rPr>
      </w:pPr>
      <w:r w:rsidRPr="00390CF2">
        <w:rPr>
          <w:highlight w:val="cyan"/>
        </w:rPr>
        <w:tab/>
        <w:t>...</w:t>
      </w:r>
    </w:p>
    <w:p w14:paraId="31FF0623" w14:textId="77777777" w:rsidR="000805DB" w:rsidRPr="00390CF2" w:rsidRDefault="000805DB" w:rsidP="000805DB">
      <w:pPr>
        <w:pStyle w:val="PL"/>
        <w:rPr>
          <w:highlight w:val="cyan"/>
        </w:rPr>
      </w:pPr>
      <w:r w:rsidRPr="00390CF2">
        <w:rPr>
          <w:highlight w:val="cyan"/>
        </w:rPr>
        <w:t>}</w:t>
      </w:r>
    </w:p>
    <w:p w14:paraId="1F9B3985" w14:textId="77777777" w:rsidR="000805DB" w:rsidRPr="00390CF2" w:rsidRDefault="000805DB" w:rsidP="000805DB">
      <w:pPr>
        <w:pStyle w:val="PL"/>
        <w:rPr>
          <w:highlight w:val="cyan"/>
        </w:rPr>
      </w:pPr>
    </w:p>
    <w:p w14:paraId="20FA5DC3" w14:textId="77777777" w:rsidR="000805DB" w:rsidRPr="00390CF2" w:rsidRDefault="000805DB" w:rsidP="000805DB">
      <w:pPr>
        <w:pStyle w:val="PL"/>
        <w:rPr>
          <w:color w:val="808080"/>
          <w:highlight w:val="cyan"/>
        </w:rPr>
      </w:pPr>
      <w:r w:rsidRPr="00390CF2">
        <w:rPr>
          <w:color w:val="808080"/>
          <w:highlight w:val="cyan"/>
        </w:rPr>
        <w:t>-- ASN1STOP</w:t>
      </w:r>
    </w:p>
    <w:p w14:paraId="3FEBCF64" w14:textId="77777777" w:rsidR="000805DB" w:rsidRPr="00390CF2" w:rsidRDefault="000805DB" w:rsidP="000805DB">
      <w:pPr>
        <w:rPr>
          <w:highlight w:val="cyan"/>
        </w:rPr>
      </w:pPr>
    </w:p>
    <w:p w14:paraId="54800917"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4EE9A86C"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74EF14BE"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12FBB13E" w14:textId="77777777" w:rsidR="000805DB" w:rsidRPr="00390CF2" w:rsidRDefault="000805DB" w:rsidP="000805DB">
      <w:pPr>
        <w:pStyle w:val="PL"/>
        <w:rPr>
          <w:color w:val="808080"/>
          <w:highlight w:val="cyan"/>
        </w:rPr>
      </w:pPr>
      <w:r w:rsidRPr="00390CF2">
        <w:rPr>
          <w:color w:val="808080"/>
          <w:highlight w:val="cyan"/>
        </w:rPr>
        <w:t>-- /example/ ASN1START</w:t>
      </w:r>
    </w:p>
    <w:p w14:paraId="5CCB4082" w14:textId="77777777" w:rsidR="000805DB" w:rsidRPr="00390CF2" w:rsidRDefault="000805DB" w:rsidP="000805DB">
      <w:pPr>
        <w:pStyle w:val="PL"/>
        <w:rPr>
          <w:highlight w:val="cyan"/>
        </w:rPr>
      </w:pPr>
    </w:p>
    <w:p w14:paraId="7C76A2C6"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4F872E"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7C01D649"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6D86A1FB" w14:textId="77777777" w:rsidR="000805DB" w:rsidRPr="00390CF2" w:rsidRDefault="000805DB" w:rsidP="000805DB">
      <w:pPr>
        <w:pStyle w:val="PL"/>
        <w:rPr>
          <w:highlight w:val="cyan"/>
        </w:rPr>
      </w:pPr>
    </w:p>
    <w:p w14:paraId="610116F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1D9DFAA" w14:textId="77777777" w:rsidR="000805DB" w:rsidRPr="00390CF2" w:rsidRDefault="000805DB" w:rsidP="000805DB">
      <w:pPr>
        <w:pStyle w:val="PL"/>
        <w:rPr>
          <w:highlight w:val="cyan"/>
        </w:rPr>
      </w:pPr>
      <w:r w:rsidRPr="00390CF2">
        <w:rPr>
          <w:highlight w:val="cyan"/>
        </w:rPr>
        <w:t>}</w:t>
      </w:r>
    </w:p>
    <w:p w14:paraId="1E663482" w14:textId="77777777" w:rsidR="000805DB" w:rsidRPr="00390CF2" w:rsidRDefault="000805DB" w:rsidP="000805DB">
      <w:pPr>
        <w:pStyle w:val="PL"/>
        <w:rPr>
          <w:highlight w:val="cyan"/>
        </w:rPr>
      </w:pPr>
    </w:p>
    <w:p w14:paraId="51F91819" w14:textId="77777777" w:rsidR="000805DB" w:rsidRPr="00390CF2" w:rsidRDefault="000805DB" w:rsidP="000805DB">
      <w:pPr>
        <w:pStyle w:val="PL"/>
        <w:rPr>
          <w:color w:val="808080"/>
          <w:highlight w:val="cyan"/>
        </w:rPr>
      </w:pPr>
      <w:r w:rsidRPr="00390CF2">
        <w:rPr>
          <w:color w:val="808080"/>
          <w:highlight w:val="cyan"/>
        </w:rPr>
        <w:t>-- ASN1STOP</w:t>
      </w:r>
    </w:p>
    <w:p w14:paraId="5C1E62C1" w14:textId="77777777" w:rsidR="000805DB" w:rsidRPr="00390CF2" w:rsidRDefault="000805DB" w:rsidP="000805DB">
      <w:pPr>
        <w:rPr>
          <w:highlight w:val="cyan"/>
        </w:rPr>
      </w:pPr>
    </w:p>
    <w:p w14:paraId="14BF60A1"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2573C078"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CEAC427" w14:textId="77777777" w:rsidR="000805DB" w:rsidRPr="00390CF2" w:rsidRDefault="000805DB" w:rsidP="00526540">
            <w:pPr>
              <w:pStyle w:val="TAH"/>
              <w:rPr>
                <w:highlight w:val="cyan"/>
                <w:lang w:eastAsia="en-GB"/>
              </w:rPr>
            </w:pPr>
            <w:r w:rsidRPr="00390CF2">
              <w:rPr>
                <w:i/>
                <w:highlight w:val="cyan"/>
                <w:lang w:eastAsia="en-GB"/>
              </w:rPr>
              <w:lastRenderedPageBreak/>
              <w:t>%PDU-TypeIdentifier%</w:t>
            </w:r>
            <w:r w:rsidRPr="00390CF2">
              <w:rPr>
                <w:highlight w:val="cyan"/>
                <w:lang w:eastAsia="en-GB"/>
              </w:rPr>
              <w:t xml:space="preserve"> field descriptions</w:t>
            </w:r>
          </w:p>
        </w:tc>
      </w:tr>
      <w:tr w:rsidR="000805DB" w:rsidRPr="00390CF2" w14:paraId="546F540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4AB8D30"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24546339"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3674110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DF86877"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4DCC6CBB"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1DBF3F19" w14:textId="77777777" w:rsidR="000805DB" w:rsidRPr="00390CF2" w:rsidRDefault="000805DB" w:rsidP="000805DB">
      <w:pPr>
        <w:rPr>
          <w:highlight w:val="cyan"/>
        </w:rPr>
      </w:pPr>
    </w:p>
    <w:p w14:paraId="4CE462F8"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70B5A978"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04335795"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40B3B3B0" w14:textId="77777777" w:rsidR="000805DB" w:rsidRPr="00390CF2" w:rsidRDefault="000805DB" w:rsidP="000805DB">
      <w:pPr>
        <w:pStyle w:val="2"/>
        <w:rPr>
          <w:highlight w:val="cyan"/>
        </w:rPr>
      </w:pPr>
      <w:bookmarkStart w:id="18844" w:name="_Toc510018794"/>
      <w:r w:rsidRPr="00390CF2">
        <w:rPr>
          <w:highlight w:val="cyan"/>
        </w:rPr>
        <w:t>A.3.4</w:t>
      </w:r>
      <w:r w:rsidRPr="00390CF2">
        <w:rPr>
          <w:highlight w:val="cyan"/>
        </w:rPr>
        <w:tab/>
        <w:t>Information elements</w:t>
      </w:r>
      <w:bookmarkEnd w:id="18844"/>
    </w:p>
    <w:p w14:paraId="4901487E"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5146F6A5" w14:textId="77777777" w:rsidR="000805DB" w:rsidRPr="00390CF2" w:rsidRDefault="000805DB" w:rsidP="000805DB">
      <w:pPr>
        <w:pStyle w:val="PL"/>
        <w:rPr>
          <w:color w:val="808080"/>
          <w:highlight w:val="cyan"/>
        </w:rPr>
      </w:pPr>
      <w:r w:rsidRPr="00390CF2">
        <w:rPr>
          <w:color w:val="808080"/>
          <w:highlight w:val="cyan"/>
        </w:rPr>
        <w:t>-- /example/ ASN1START</w:t>
      </w:r>
    </w:p>
    <w:p w14:paraId="2A70EEDC" w14:textId="77777777" w:rsidR="000805DB" w:rsidRPr="00390CF2" w:rsidRDefault="000805DB" w:rsidP="000805DB">
      <w:pPr>
        <w:pStyle w:val="PL"/>
        <w:rPr>
          <w:highlight w:val="cyan"/>
        </w:rPr>
      </w:pPr>
    </w:p>
    <w:p w14:paraId="49883C5F"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80E92C"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0E7DFC9A"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12505B97" w14:textId="77777777" w:rsidR="000805DB" w:rsidRPr="00390CF2" w:rsidRDefault="000805DB" w:rsidP="000805DB">
      <w:pPr>
        <w:pStyle w:val="PL"/>
        <w:rPr>
          <w:highlight w:val="cyan"/>
        </w:rPr>
      </w:pPr>
      <w:r w:rsidRPr="00390CF2">
        <w:rPr>
          <w:highlight w:val="cyan"/>
        </w:rPr>
        <w:t>}</w:t>
      </w:r>
    </w:p>
    <w:p w14:paraId="2FD679D0" w14:textId="77777777" w:rsidR="000805DB" w:rsidRPr="00390CF2" w:rsidRDefault="000805DB" w:rsidP="000805DB">
      <w:pPr>
        <w:pStyle w:val="PL"/>
        <w:rPr>
          <w:highlight w:val="cyan"/>
        </w:rPr>
      </w:pPr>
    </w:p>
    <w:p w14:paraId="520BDEC1"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6D62D0"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7B749116"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41EEFCCB" w14:textId="77777777" w:rsidR="000805DB" w:rsidRPr="00390CF2" w:rsidRDefault="000805DB" w:rsidP="000805DB">
      <w:pPr>
        <w:pStyle w:val="PL"/>
        <w:rPr>
          <w:highlight w:val="cyan"/>
        </w:rPr>
      </w:pPr>
      <w:r w:rsidRPr="00390CF2">
        <w:rPr>
          <w:highlight w:val="cyan"/>
        </w:rPr>
        <w:t>}</w:t>
      </w:r>
    </w:p>
    <w:p w14:paraId="0864BEB5" w14:textId="77777777" w:rsidR="000805DB" w:rsidRPr="00390CF2" w:rsidRDefault="000805DB" w:rsidP="000805DB">
      <w:pPr>
        <w:pStyle w:val="PL"/>
        <w:rPr>
          <w:highlight w:val="cyan"/>
        </w:rPr>
      </w:pPr>
    </w:p>
    <w:p w14:paraId="1BF4D9C2"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529D34"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4B65906F"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1262C32D"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71E64872" w14:textId="77777777" w:rsidR="000805DB" w:rsidRPr="00390CF2" w:rsidRDefault="000805DB" w:rsidP="000805DB">
      <w:pPr>
        <w:pStyle w:val="PL"/>
        <w:rPr>
          <w:highlight w:val="cyan"/>
        </w:rPr>
      </w:pPr>
      <w:r w:rsidRPr="00390CF2">
        <w:rPr>
          <w:highlight w:val="cyan"/>
        </w:rPr>
        <w:t>}</w:t>
      </w:r>
    </w:p>
    <w:p w14:paraId="2A7638F9" w14:textId="77777777" w:rsidR="000805DB" w:rsidRPr="00390CF2" w:rsidRDefault="000805DB" w:rsidP="000805DB">
      <w:pPr>
        <w:pStyle w:val="PL"/>
        <w:rPr>
          <w:highlight w:val="cyan"/>
        </w:rPr>
      </w:pPr>
    </w:p>
    <w:p w14:paraId="1474702B" w14:textId="77777777" w:rsidR="000805DB" w:rsidRPr="00390CF2" w:rsidRDefault="000805DB" w:rsidP="000805DB">
      <w:pPr>
        <w:pStyle w:val="PL"/>
        <w:rPr>
          <w:color w:val="808080"/>
          <w:highlight w:val="cyan"/>
        </w:rPr>
      </w:pPr>
      <w:r w:rsidRPr="00390CF2">
        <w:rPr>
          <w:color w:val="808080"/>
          <w:highlight w:val="cyan"/>
        </w:rPr>
        <w:t>-- ASN1STOP</w:t>
      </w:r>
    </w:p>
    <w:p w14:paraId="51FFCE94" w14:textId="77777777" w:rsidR="000805DB" w:rsidRPr="00390CF2" w:rsidRDefault="000805DB" w:rsidP="000805DB">
      <w:pPr>
        <w:rPr>
          <w:iCs/>
          <w:highlight w:val="cyan"/>
        </w:rPr>
      </w:pPr>
    </w:p>
    <w:p w14:paraId="5DA4DD01"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18BF5605"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7F53AB72" w14:textId="77777777" w:rsidR="000805DB" w:rsidRPr="00390CF2" w:rsidRDefault="000805DB" w:rsidP="000805DB">
      <w:pPr>
        <w:rPr>
          <w:highlight w:val="cyan"/>
        </w:rPr>
      </w:pPr>
      <w:r w:rsidRPr="00390CF2">
        <w:rPr>
          <w:highlight w:val="cyan"/>
        </w:rPr>
        <w:lastRenderedPageBreak/>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47E52601"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3CEFDC4A"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58E2DA3F"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11DB9B26"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30DBC8BD" w14:textId="77777777" w:rsidR="000805DB" w:rsidRPr="00390CF2" w:rsidRDefault="000805DB" w:rsidP="000805DB">
      <w:pPr>
        <w:pStyle w:val="2"/>
        <w:rPr>
          <w:highlight w:val="cyan"/>
        </w:rPr>
      </w:pPr>
      <w:bookmarkStart w:id="18845" w:name="_Toc510018795"/>
      <w:r w:rsidRPr="00390CF2">
        <w:rPr>
          <w:highlight w:val="cyan"/>
        </w:rPr>
        <w:t>A.3.5</w:t>
      </w:r>
      <w:r w:rsidRPr="00390CF2">
        <w:rPr>
          <w:highlight w:val="cyan"/>
        </w:rPr>
        <w:tab/>
        <w:t>Fields with optional presence</w:t>
      </w:r>
      <w:bookmarkEnd w:id="18845"/>
    </w:p>
    <w:p w14:paraId="7AB0BC85"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693D2D8E" w14:textId="77777777" w:rsidR="000805DB" w:rsidRPr="00390CF2" w:rsidRDefault="000805DB" w:rsidP="000805DB">
      <w:pPr>
        <w:pStyle w:val="PL"/>
        <w:rPr>
          <w:color w:val="808080"/>
          <w:highlight w:val="cyan"/>
        </w:rPr>
      </w:pPr>
      <w:r w:rsidRPr="00390CF2">
        <w:rPr>
          <w:color w:val="808080"/>
          <w:highlight w:val="cyan"/>
        </w:rPr>
        <w:t>-- /example/ ASN1START</w:t>
      </w:r>
    </w:p>
    <w:p w14:paraId="6B098882" w14:textId="77777777" w:rsidR="000805DB" w:rsidRPr="00390CF2" w:rsidRDefault="000805DB" w:rsidP="000805DB">
      <w:pPr>
        <w:pStyle w:val="PL"/>
        <w:rPr>
          <w:highlight w:val="cyan"/>
        </w:rPr>
      </w:pPr>
    </w:p>
    <w:p w14:paraId="67C6E0F4"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B0E90D"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44E96D97" w14:textId="77777777" w:rsidR="000805DB" w:rsidRPr="00390CF2" w:rsidRDefault="000805DB" w:rsidP="000805DB">
      <w:pPr>
        <w:pStyle w:val="PL"/>
        <w:rPr>
          <w:highlight w:val="cyan"/>
        </w:rPr>
      </w:pPr>
      <w:r w:rsidRPr="00390CF2">
        <w:rPr>
          <w:highlight w:val="cyan"/>
        </w:rPr>
        <w:tab/>
        <w:t>...</w:t>
      </w:r>
    </w:p>
    <w:p w14:paraId="4A1E19D7" w14:textId="77777777" w:rsidR="000805DB" w:rsidRPr="00390CF2" w:rsidRDefault="000805DB" w:rsidP="000805DB">
      <w:pPr>
        <w:pStyle w:val="PL"/>
        <w:rPr>
          <w:highlight w:val="cyan"/>
        </w:rPr>
      </w:pPr>
      <w:r w:rsidRPr="00390CF2">
        <w:rPr>
          <w:highlight w:val="cyan"/>
        </w:rPr>
        <w:t>}</w:t>
      </w:r>
    </w:p>
    <w:p w14:paraId="7FD21ABA" w14:textId="77777777" w:rsidR="000805DB" w:rsidRPr="00390CF2" w:rsidRDefault="000805DB" w:rsidP="000805DB">
      <w:pPr>
        <w:pStyle w:val="PL"/>
        <w:rPr>
          <w:highlight w:val="cyan"/>
        </w:rPr>
      </w:pPr>
    </w:p>
    <w:p w14:paraId="3A5858AB" w14:textId="77777777" w:rsidR="000805DB" w:rsidRPr="00390CF2" w:rsidRDefault="000805DB" w:rsidP="000805DB">
      <w:pPr>
        <w:pStyle w:val="PL"/>
        <w:rPr>
          <w:color w:val="808080"/>
          <w:highlight w:val="cyan"/>
        </w:rPr>
      </w:pPr>
      <w:r w:rsidRPr="00390CF2">
        <w:rPr>
          <w:color w:val="808080"/>
          <w:highlight w:val="cyan"/>
        </w:rPr>
        <w:t>-- ASN1STOP</w:t>
      </w:r>
    </w:p>
    <w:p w14:paraId="6A4E5EC7" w14:textId="77777777" w:rsidR="000805DB" w:rsidRPr="00390CF2" w:rsidRDefault="000805DB" w:rsidP="000805DB">
      <w:pPr>
        <w:pStyle w:val="PL"/>
        <w:rPr>
          <w:highlight w:val="cyan"/>
        </w:rPr>
      </w:pPr>
    </w:p>
    <w:p w14:paraId="5B96DD25"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45AEC103" w14:textId="77777777" w:rsidR="000805DB" w:rsidRPr="00390CF2" w:rsidRDefault="000805DB" w:rsidP="000805DB">
      <w:pPr>
        <w:pStyle w:val="PL"/>
        <w:rPr>
          <w:color w:val="808080"/>
          <w:highlight w:val="cyan"/>
        </w:rPr>
      </w:pPr>
      <w:r w:rsidRPr="00390CF2">
        <w:rPr>
          <w:color w:val="808080"/>
          <w:highlight w:val="cyan"/>
        </w:rPr>
        <w:t>-- /example/ ASN1START</w:t>
      </w:r>
    </w:p>
    <w:p w14:paraId="5C2F717F" w14:textId="77777777" w:rsidR="000805DB" w:rsidRPr="00390CF2" w:rsidRDefault="000805DB" w:rsidP="000805DB">
      <w:pPr>
        <w:pStyle w:val="PL"/>
        <w:rPr>
          <w:highlight w:val="cyan"/>
        </w:rPr>
      </w:pPr>
    </w:p>
    <w:p w14:paraId="2321F413"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9D35B2"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7221E1BA"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18DD8446" w14:textId="77777777" w:rsidR="000805DB" w:rsidRPr="00390CF2" w:rsidRDefault="000805DB" w:rsidP="000805DB">
      <w:pPr>
        <w:pStyle w:val="PL"/>
        <w:rPr>
          <w:highlight w:val="cyan"/>
        </w:rPr>
      </w:pPr>
      <w:r w:rsidRPr="00390CF2">
        <w:rPr>
          <w:highlight w:val="cyan"/>
        </w:rPr>
        <w:t>}</w:t>
      </w:r>
    </w:p>
    <w:p w14:paraId="052833E5" w14:textId="77777777" w:rsidR="000805DB" w:rsidRPr="00390CF2" w:rsidRDefault="000805DB" w:rsidP="000805DB">
      <w:pPr>
        <w:pStyle w:val="PL"/>
        <w:rPr>
          <w:highlight w:val="cyan"/>
        </w:rPr>
      </w:pPr>
    </w:p>
    <w:p w14:paraId="725B9016" w14:textId="77777777" w:rsidR="000805DB" w:rsidRPr="00390CF2" w:rsidRDefault="000805DB" w:rsidP="000805DB">
      <w:pPr>
        <w:pStyle w:val="PL"/>
        <w:rPr>
          <w:color w:val="808080"/>
          <w:highlight w:val="cyan"/>
        </w:rPr>
      </w:pPr>
      <w:r w:rsidRPr="00390CF2">
        <w:rPr>
          <w:color w:val="808080"/>
          <w:highlight w:val="cyan"/>
        </w:rPr>
        <w:t>-- ASN1STOP</w:t>
      </w:r>
    </w:p>
    <w:p w14:paraId="3DB3892A" w14:textId="77777777" w:rsidR="000805DB" w:rsidRPr="00390CF2" w:rsidRDefault="000805DB" w:rsidP="000805DB">
      <w:pPr>
        <w:rPr>
          <w:iCs/>
          <w:highlight w:val="cyan"/>
        </w:rPr>
      </w:pPr>
    </w:p>
    <w:p w14:paraId="2BA1DCC3" w14:textId="77777777" w:rsidR="000805DB" w:rsidRPr="00390CF2" w:rsidRDefault="000805DB" w:rsidP="000805DB">
      <w:pPr>
        <w:rPr>
          <w:highlight w:val="cyan"/>
        </w:rPr>
      </w:pPr>
      <w:r w:rsidRPr="00390CF2">
        <w:rPr>
          <w:highlight w:val="cyan"/>
        </w:rP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7B9EE9C5"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A7B2EF8" w14:textId="77777777" w:rsidR="000805DB" w:rsidRPr="00390CF2" w:rsidRDefault="000805DB" w:rsidP="000805DB">
      <w:pPr>
        <w:pStyle w:val="2"/>
        <w:rPr>
          <w:highlight w:val="cyan"/>
        </w:rPr>
      </w:pPr>
      <w:bookmarkStart w:id="18846" w:name="_Toc510018796"/>
      <w:r w:rsidRPr="00390CF2">
        <w:rPr>
          <w:highlight w:val="cyan"/>
        </w:rPr>
        <w:t>A.3.6</w:t>
      </w:r>
      <w:r w:rsidRPr="00390CF2">
        <w:rPr>
          <w:highlight w:val="cyan"/>
        </w:rPr>
        <w:tab/>
        <w:t>Fields with conditional presence</w:t>
      </w:r>
      <w:bookmarkEnd w:id="18846"/>
    </w:p>
    <w:p w14:paraId="02C59213"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70819C4B" w14:textId="77777777" w:rsidR="000805DB" w:rsidRPr="00390CF2" w:rsidRDefault="000805DB" w:rsidP="000805DB">
      <w:pPr>
        <w:pStyle w:val="PL"/>
        <w:rPr>
          <w:color w:val="808080"/>
          <w:highlight w:val="cyan"/>
        </w:rPr>
      </w:pPr>
      <w:r w:rsidRPr="00390CF2">
        <w:rPr>
          <w:color w:val="808080"/>
          <w:highlight w:val="cyan"/>
        </w:rPr>
        <w:t>-- /example/ ASN1START</w:t>
      </w:r>
    </w:p>
    <w:p w14:paraId="3755EEB2" w14:textId="77777777" w:rsidR="000805DB" w:rsidRPr="00390CF2" w:rsidRDefault="000805DB" w:rsidP="000805DB">
      <w:pPr>
        <w:pStyle w:val="PL"/>
        <w:rPr>
          <w:highlight w:val="cyan"/>
        </w:rPr>
      </w:pPr>
    </w:p>
    <w:p w14:paraId="76B30065"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32BCF"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548D9F"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52C9FC6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9E4EE2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4E906BB6" w14:textId="77777777" w:rsidR="000805DB" w:rsidRPr="00390CF2" w:rsidRDefault="000805DB" w:rsidP="000805DB">
      <w:pPr>
        <w:pStyle w:val="PL"/>
        <w:rPr>
          <w:highlight w:val="cyan"/>
        </w:rPr>
      </w:pPr>
      <w:r w:rsidRPr="00390CF2">
        <w:rPr>
          <w:highlight w:val="cyan"/>
        </w:rPr>
        <w:t>}</w:t>
      </w:r>
    </w:p>
    <w:p w14:paraId="15810B66" w14:textId="77777777" w:rsidR="000805DB" w:rsidRPr="00390CF2" w:rsidRDefault="000805DB" w:rsidP="000805DB">
      <w:pPr>
        <w:pStyle w:val="PL"/>
        <w:rPr>
          <w:highlight w:val="cyan"/>
        </w:rPr>
      </w:pPr>
    </w:p>
    <w:p w14:paraId="129EF936" w14:textId="77777777" w:rsidR="000805DB" w:rsidRPr="00390CF2" w:rsidRDefault="000805DB" w:rsidP="000805DB">
      <w:pPr>
        <w:pStyle w:val="PL"/>
        <w:rPr>
          <w:color w:val="808080"/>
          <w:highlight w:val="cyan"/>
        </w:rPr>
      </w:pPr>
      <w:r w:rsidRPr="00390CF2">
        <w:rPr>
          <w:color w:val="808080"/>
          <w:highlight w:val="cyan"/>
        </w:rPr>
        <w:t>-- ASN1STOP</w:t>
      </w:r>
    </w:p>
    <w:p w14:paraId="77CB4616" w14:textId="77777777" w:rsidR="000805DB" w:rsidRPr="00390CF2" w:rsidRDefault="000805DB" w:rsidP="000805DB">
      <w:pPr>
        <w:rPr>
          <w:highlight w:val="cyan"/>
        </w:rPr>
      </w:pPr>
    </w:p>
    <w:p w14:paraId="4C4CA00B"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1DD6B97"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2A4AF1F"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2DF0C07"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3E5FB0CC"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6757438"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72F865A0"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780E5DBE" w14:textId="77777777" w:rsidR="000805DB" w:rsidRPr="00390CF2" w:rsidRDefault="000805DB" w:rsidP="000805DB">
      <w:pPr>
        <w:rPr>
          <w:highlight w:val="cyan"/>
        </w:rPr>
      </w:pPr>
    </w:p>
    <w:p w14:paraId="5A2F47D8"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62E41331"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62C123F4"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268D29B9"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10866F22" w14:textId="77777777" w:rsidR="000805DB" w:rsidRPr="00390CF2" w:rsidRDefault="000805DB" w:rsidP="000805DB">
      <w:pPr>
        <w:pStyle w:val="2"/>
        <w:rPr>
          <w:highlight w:val="cyan"/>
        </w:rPr>
      </w:pPr>
      <w:bookmarkStart w:id="18847" w:name="_Toc510018797"/>
      <w:r w:rsidRPr="00390CF2">
        <w:rPr>
          <w:highlight w:val="cyan"/>
        </w:rPr>
        <w:lastRenderedPageBreak/>
        <w:t>A.3.7</w:t>
      </w:r>
      <w:r w:rsidRPr="00390CF2">
        <w:rPr>
          <w:highlight w:val="cyan"/>
        </w:rPr>
        <w:tab/>
        <w:t>Guidelines on use of lists with elements of SEQUENCE type</w:t>
      </w:r>
      <w:bookmarkEnd w:id="18847"/>
    </w:p>
    <w:p w14:paraId="1062256D"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2042714F"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3001ABB5" w14:textId="77777777" w:rsidR="000805DB" w:rsidRPr="00390CF2" w:rsidRDefault="000805DB" w:rsidP="000805DB">
      <w:pPr>
        <w:pStyle w:val="PL"/>
        <w:rPr>
          <w:color w:val="808080"/>
          <w:highlight w:val="cyan"/>
        </w:rPr>
      </w:pPr>
      <w:r w:rsidRPr="00390CF2">
        <w:rPr>
          <w:color w:val="808080"/>
          <w:highlight w:val="cyan"/>
        </w:rPr>
        <w:t>-- /example/ ASN1START</w:t>
      </w:r>
    </w:p>
    <w:p w14:paraId="4B250795" w14:textId="77777777" w:rsidR="000805DB" w:rsidRPr="00390CF2" w:rsidRDefault="000805DB" w:rsidP="000805DB">
      <w:pPr>
        <w:pStyle w:val="PL"/>
        <w:rPr>
          <w:highlight w:val="cyan"/>
        </w:rPr>
      </w:pPr>
    </w:p>
    <w:p w14:paraId="66A0CE3F"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42152F0A" w14:textId="77777777" w:rsidR="000805DB" w:rsidRPr="00390CF2" w:rsidRDefault="000805DB" w:rsidP="000805DB">
      <w:pPr>
        <w:pStyle w:val="PL"/>
        <w:rPr>
          <w:highlight w:val="cyan"/>
        </w:rPr>
      </w:pPr>
    </w:p>
    <w:p w14:paraId="41BA588B"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E39208"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496605F6"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69FF8C06" w14:textId="77777777" w:rsidR="000805DB" w:rsidRPr="00390CF2" w:rsidRDefault="000805DB" w:rsidP="000805DB">
      <w:pPr>
        <w:pStyle w:val="PL"/>
        <w:rPr>
          <w:highlight w:val="cyan"/>
        </w:rPr>
      </w:pPr>
      <w:r w:rsidRPr="00390CF2">
        <w:rPr>
          <w:highlight w:val="cyan"/>
        </w:rPr>
        <w:t>}</w:t>
      </w:r>
    </w:p>
    <w:p w14:paraId="0BABC455" w14:textId="77777777" w:rsidR="000805DB" w:rsidRPr="00390CF2" w:rsidRDefault="000805DB" w:rsidP="000805DB">
      <w:pPr>
        <w:pStyle w:val="PL"/>
        <w:rPr>
          <w:highlight w:val="cyan"/>
        </w:rPr>
      </w:pPr>
    </w:p>
    <w:p w14:paraId="5797B7E9" w14:textId="77777777" w:rsidR="000805DB" w:rsidRPr="00390CF2" w:rsidRDefault="000805DB" w:rsidP="000805DB">
      <w:pPr>
        <w:pStyle w:val="PL"/>
        <w:rPr>
          <w:color w:val="808080"/>
          <w:highlight w:val="cyan"/>
        </w:rPr>
      </w:pPr>
      <w:r w:rsidRPr="00390CF2">
        <w:rPr>
          <w:color w:val="808080"/>
          <w:highlight w:val="cyan"/>
        </w:rPr>
        <w:t>-- ASN1STOP</w:t>
      </w:r>
    </w:p>
    <w:p w14:paraId="727746F9" w14:textId="77777777" w:rsidR="000805DB" w:rsidRPr="00390CF2" w:rsidRDefault="000805DB" w:rsidP="000805DB">
      <w:pPr>
        <w:rPr>
          <w:highlight w:val="cyan"/>
        </w:rPr>
      </w:pPr>
    </w:p>
    <w:p w14:paraId="64EABCC9"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1C594E74" w14:textId="77777777" w:rsidR="000805DB" w:rsidRPr="00390CF2" w:rsidRDefault="000805DB" w:rsidP="000805DB">
      <w:pPr>
        <w:pStyle w:val="PL"/>
        <w:rPr>
          <w:color w:val="808080"/>
          <w:highlight w:val="cyan"/>
        </w:rPr>
      </w:pPr>
      <w:r w:rsidRPr="00390CF2">
        <w:rPr>
          <w:color w:val="808080"/>
          <w:highlight w:val="cyan"/>
        </w:rPr>
        <w:t>-- /bad example/ ASN1START</w:t>
      </w:r>
    </w:p>
    <w:p w14:paraId="29236D0B" w14:textId="77777777" w:rsidR="000805DB" w:rsidRPr="00390CF2" w:rsidRDefault="000805DB" w:rsidP="000805DB">
      <w:pPr>
        <w:pStyle w:val="PL"/>
        <w:rPr>
          <w:highlight w:val="cyan"/>
        </w:rPr>
      </w:pPr>
    </w:p>
    <w:p w14:paraId="4F1AFB9D"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59338DDA"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29D5B98A"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073BB8B4" w14:textId="77777777" w:rsidR="000805DB" w:rsidRPr="00390CF2" w:rsidRDefault="000805DB" w:rsidP="000805DB">
      <w:pPr>
        <w:pStyle w:val="PL"/>
        <w:rPr>
          <w:highlight w:val="cyan"/>
        </w:rPr>
      </w:pPr>
      <w:r w:rsidRPr="00390CF2">
        <w:rPr>
          <w:highlight w:val="cyan"/>
        </w:rPr>
        <w:t>}</w:t>
      </w:r>
    </w:p>
    <w:p w14:paraId="19299581" w14:textId="77777777" w:rsidR="000805DB" w:rsidRPr="00390CF2" w:rsidRDefault="000805DB" w:rsidP="000805DB">
      <w:pPr>
        <w:pStyle w:val="PL"/>
        <w:rPr>
          <w:highlight w:val="cyan"/>
        </w:rPr>
      </w:pPr>
    </w:p>
    <w:p w14:paraId="6B592D9C" w14:textId="77777777" w:rsidR="000805DB" w:rsidRPr="00390CF2" w:rsidRDefault="000805DB" w:rsidP="000805DB">
      <w:pPr>
        <w:pStyle w:val="PL"/>
        <w:rPr>
          <w:color w:val="808080"/>
          <w:highlight w:val="cyan"/>
        </w:rPr>
      </w:pPr>
      <w:r w:rsidRPr="00390CF2">
        <w:rPr>
          <w:color w:val="808080"/>
          <w:highlight w:val="cyan"/>
        </w:rPr>
        <w:t>-- ASN1STOP</w:t>
      </w:r>
    </w:p>
    <w:p w14:paraId="573798E8" w14:textId="77777777" w:rsidR="000805DB" w:rsidRPr="00390CF2" w:rsidRDefault="000805DB" w:rsidP="000805DB">
      <w:pPr>
        <w:rPr>
          <w:noProof/>
          <w:highlight w:val="cyan"/>
          <w:lang w:eastAsia="sv-SE"/>
        </w:rPr>
      </w:pPr>
    </w:p>
    <w:p w14:paraId="0AF1D107" w14:textId="77777777" w:rsidR="000805DB" w:rsidRPr="00390CF2" w:rsidRDefault="000805DB" w:rsidP="000805DB">
      <w:pPr>
        <w:pStyle w:val="2"/>
        <w:rPr>
          <w:noProof/>
          <w:highlight w:val="cyan"/>
          <w:lang w:eastAsia="sv-SE"/>
        </w:rPr>
      </w:pPr>
      <w:bookmarkStart w:id="18848" w:name="_Toc510018798"/>
      <w:r w:rsidRPr="00390CF2">
        <w:rPr>
          <w:noProof/>
          <w:highlight w:val="cyan"/>
          <w:lang w:eastAsia="sv-SE"/>
        </w:rPr>
        <w:t>A.3.8</w:t>
      </w:r>
      <w:r w:rsidRPr="00390CF2">
        <w:rPr>
          <w:noProof/>
          <w:highlight w:val="cyan"/>
          <w:lang w:eastAsia="sv-SE"/>
        </w:rPr>
        <w:tab/>
        <w:t>Guidelines on use of parameterised SetupRelease type</w:t>
      </w:r>
      <w:bookmarkEnd w:id="18848"/>
    </w:p>
    <w:p w14:paraId="79ECBDB9"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0A376DA7" w14:textId="77777777" w:rsidR="000805DB" w:rsidRPr="00390CF2" w:rsidRDefault="000805DB" w:rsidP="000805DB">
      <w:pPr>
        <w:pStyle w:val="PL"/>
        <w:rPr>
          <w:color w:val="808080"/>
          <w:highlight w:val="cyan"/>
        </w:rPr>
      </w:pPr>
      <w:r w:rsidRPr="00390CF2">
        <w:rPr>
          <w:color w:val="808080"/>
          <w:highlight w:val="cyan"/>
        </w:rPr>
        <w:t>-- /example/ ASN1START</w:t>
      </w:r>
    </w:p>
    <w:p w14:paraId="0B76547F" w14:textId="77777777" w:rsidR="000805DB" w:rsidRPr="00390CF2" w:rsidRDefault="000805DB" w:rsidP="000805DB">
      <w:pPr>
        <w:pStyle w:val="PL"/>
        <w:rPr>
          <w:highlight w:val="cyan"/>
        </w:rPr>
      </w:pPr>
    </w:p>
    <w:p w14:paraId="559441C9"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3AC97F5"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7F4E66F8" w14:textId="77777777" w:rsidR="000805DB" w:rsidRPr="00390CF2" w:rsidRDefault="000805DB" w:rsidP="000805DB">
      <w:pPr>
        <w:pStyle w:val="PL"/>
        <w:rPr>
          <w:highlight w:val="cyan"/>
        </w:rPr>
      </w:pPr>
      <w:r w:rsidRPr="00390CF2">
        <w:rPr>
          <w:highlight w:val="cyan"/>
        </w:rPr>
        <w:tab/>
        <w:t>...</w:t>
      </w:r>
    </w:p>
    <w:p w14:paraId="7DD1378B" w14:textId="77777777" w:rsidR="000805DB" w:rsidRPr="00390CF2" w:rsidRDefault="000805DB" w:rsidP="000805DB">
      <w:pPr>
        <w:pStyle w:val="PL"/>
        <w:rPr>
          <w:highlight w:val="cyan"/>
        </w:rPr>
      </w:pPr>
      <w:r w:rsidRPr="00390CF2">
        <w:rPr>
          <w:highlight w:val="cyan"/>
        </w:rPr>
        <w:t>}</w:t>
      </w:r>
    </w:p>
    <w:p w14:paraId="5E4CCEA6" w14:textId="77777777" w:rsidR="000805DB" w:rsidRPr="00390CF2" w:rsidRDefault="000805DB" w:rsidP="000805DB">
      <w:pPr>
        <w:pStyle w:val="PL"/>
        <w:rPr>
          <w:highlight w:val="cyan"/>
        </w:rPr>
      </w:pPr>
    </w:p>
    <w:p w14:paraId="43A09996" w14:textId="77777777" w:rsidR="000805DB" w:rsidRPr="00390CF2" w:rsidRDefault="000805DB" w:rsidP="000805DB">
      <w:pPr>
        <w:pStyle w:val="PL"/>
        <w:rPr>
          <w:highlight w:val="cyan"/>
        </w:rPr>
      </w:pPr>
    </w:p>
    <w:p w14:paraId="0330DCD2"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04942927"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42FB6DE0"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2B2F764" w14:textId="77777777" w:rsidR="000805DB" w:rsidRPr="00390CF2" w:rsidRDefault="000805DB" w:rsidP="000805DB">
      <w:pPr>
        <w:pStyle w:val="PL"/>
        <w:rPr>
          <w:highlight w:val="cyan"/>
        </w:rPr>
      </w:pPr>
    </w:p>
    <w:p w14:paraId="66C99DC1"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5FB5DA91"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5E8EC444"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260C4B82"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0B975CB" w14:textId="77777777" w:rsidR="000805DB" w:rsidRPr="00390CF2" w:rsidRDefault="000805DB" w:rsidP="000805DB">
      <w:pPr>
        <w:pStyle w:val="PL"/>
        <w:rPr>
          <w:highlight w:val="cyan"/>
        </w:rPr>
      </w:pPr>
    </w:p>
    <w:p w14:paraId="25E8D619" w14:textId="77777777" w:rsidR="000805DB" w:rsidRPr="00390CF2" w:rsidRDefault="000805DB" w:rsidP="000805DB">
      <w:pPr>
        <w:pStyle w:val="PL"/>
        <w:rPr>
          <w:color w:val="808080"/>
          <w:highlight w:val="cyan"/>
        </w:rPr>
      </w:pPr>
      <w:r w:rsidRPr="00390CF2">
        <w:rPr>
          <w:color w:val="808080"/>
          <w:highlight w:val="cyan"/>
        </w:rPr>
        <w:t>-- /example/ ASN1STOP</w:t>
      </w:r>
    </w:p>
    <w:p w14:paraId="706A3F64" w14:textId="77777777" w:rsidR="000805DB" w:rsidRPr="00390CF2" w:rsidRDefault="000805DB" w:rsidP="000805DB">
      <w:pPr>
        <w:rPr>
          <w:highlight w:val="cyan"/>
        </w:rPr>
      </w:pPr>
    </w:p>
    <w:p w14:paraId="370ED604"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4F352680" w14:textId="77777777" w:rsidR="000805DB" w:rsidRPr="00390CF2" w:rsidRDefault="000805DB" w:rsidP="000805DB">
      <w:pPr>
        <w:pStyle w:val="PL"/>
        <w:rPr>
          <w:color w:val="808080"/>
          <w:highlight w:val="cyan"/>
        </w:rPr>
      </w:pPr>
      <w:r w:rsidRPr="00390CF2">
        <w:rPr>
          <w:color w:val="808080"/>
          <w:highlight w:val="cyan"/>
        </w:rPr>
        <w:t>-- /example/ ASN1START</w:t>
      </w:r>
    </w:p>
    <w:p w14:paraId="4512EE8A" w14:textId="77777777" w:rsidR="000805DB" w:rsidRPr="00390CF2" w:rsidRDefault="000805DB" w:rsidP="000805DB">
      <w:pPr>
        <w:pStyle w:val="PL"/>
        <w:rPr>
          <w:highlight w:val="cyan"/>
        </w:rPr>
      </w:pPr>
    </w:p>
    <w:p w14:paraId="02560F82"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A9DACDE"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4DFD94C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14421FE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47CF2AA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1A3151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86BF7F5" w14:textId="77777777" w:rsidR="000805DB" w:rsidRPr="00390CF2" w:rsidRDefault="000805DB" w:rsidP="000805DB">
      <w:pPr>
        <w:pStyle w:val="PL"/>
        <w:rPr>
          <w:highlight w:val="cyan"/>
        </w:rPr>
      </w:pPr>
      <w:r w:rsidRPr="00390CF2">
        <w:rPr>
          <w:highlight w:val="cyan"/>
        </w:rPr>
        <w:t>}</w:t>
      </w:r>
    </w:p>
    <w:p w14:paraId="01143046" w14:textId="77777777" w:rsidR="000805DB" w:rsidRPr="00390CF2" w:rsidRDefault="000805DB" w:rsidP="000805DB">
      <w:pPr>
        <w:pStyle w:val="PL"/>
        <w:rPr>
          <w:highlight w:val="cyan"/>
        </w:rPr>
      </w:pPr>
    </w:p>
    <w:p w14:paraId="7E8C9EBB" w14:textId="77777777" w:rsidR="000805DB" w:rsidRPr="00390CF2" w:rsidRDefault="000805DB" w:rsidP="000805DB">
      <w:pPr>
        <w:pStyle w:val="PL"/>
        <w:rPr>
          <w:color w:val="808080"/>
          <w:highlight w:val="cyan"/>
        </w:rPr>
      </w:pPr>
      <w:r w:rsidRPr="00390CF2">
        <w:rPr>
          <w:color w:val="808080"/>
          <w:highlight w:val="cyan"/>
        </w:rPr>
        <w:t>-- /example/ ASN1STOP</w:t>
      </w:r>
    </w:p>
    <w:p w14:paraId="73B259B4" w14:textId="77777777" w:rsidR="000805DB" w:rsidRPr="00390CF2" w:rsidRDefault="000805DB" w:rsidP="000805DB">
      <w:pPr>
        <w:rPr>
          <w:highlight w:val="cyan"/>
        </w:rPr>
      </w:pPr>
    </w:p>
    <w:p w14:paraId="1C2837D1"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DF21648"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5B4D9B53" w14:textId="77777777" w:rsidR="000805DB" w:rsidRPr="00390CF2" w:rsidRDefault="000805DB" w:rsidP="000805DB">
      <w:pPr>
        <w:pStyle w:val="B2"/>
        <w:rPr>
          <w:highlight w:val="cyan"/>
        </w:rPr>
      </w:pPr>
      <w:r w:rsidRPr="00390CF2">
        <w:rPr>
          <w:highlight w:val="cyan"/>
        </w:rPr>
        <w:t>2&gt; do something;</w:t>
      </w:r>
    </w:p>
    <w:p w14:paraId="4B4CB0D1"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582830D2"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18E5BB89" w14:textId="77777777" w:rsidR="000805DB" w:rsidRPr="00390CF2" w:rsidRDefault="000805DB" w:rsidP="000805DB">
      <w:pPr>
        <w:pStyle w:val="2"/>
        <w:rPr>
          <w:highlight w:val="cyan"/>
        </w:rPr>
      </w:pPr>
      <w:bookmarkStart w:id="18849" w:name="_Toc510018799"/>
      <w:r w:rsidRPr="00390CF2">
        <w:rPr>
          <w:highlight w:val="cyan"/>
        </w:rPr>
        <w:t>A.3.9</w:t>
      </w:r>
      <w:r w:rsidRPr="00390CF2">
        <w:rPr>
          <w:highlight w:val="cyan"/>
        </w:rPr>
        <w:tab/>
        <w:t>Guidelines on use of ToAddModList and ToReleaseList</w:t>
      </w:r>
      <w:bookmarkEnd w:id="18849"/>
    </w:p>
    <w:p w14:paraId="4058490B"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5F6EF69" w14:textId="77777777" w:rsidR="000805DB" w:rsidRPr="00390CF2" w:rsidRDefault="000805DB" w:rsidP="000805DB">
      <w:pPr>
        <w:pStyle w:val="PL"/>
        <w:rPr>
          <w:color w:val="808080"/>
          <w:highlight w:val="cyan"/>
        </w:rPr>
      </w:pPr>
      <w:r w:rsidRPr="00390CF2">
        <w:rPr>
          <w:color w:val="808080"/>
          <w:highlight w:val="cyan"/>
        </w:rPr>
        <w:t>-- /example/ ASN1START</w:t>
      </w:r>
    </w:p>
    <w:p w14:paraId="3D4B3C67" w14:textId="77777777" w:rsidR="000805DB" w:rsidRPr="00390CF2" w:rsidRDefault="000805DB" w:rsidP="000805DB">
      <w:pPr>
        <w:pStyle w:val="PL"/>
        <w:rPr>
          <w:highlight w:val="cyan"/>
        </w:rPr>
      </w:pPr>
    </w:p>
    <w:p w14:paraId="0A590A2C"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E7E9CB"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2000BFE1"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57CDD7E1" w14:textId="77777777" w:rsidR="000805DB" w:rsidRPr="00390CF2" w:rsidRDefault="000805DB" w:rsidP="000805DB">
      <w:pPr>
        <w:pStyle w:val="PL"/>
        <w:rPr>
          <w:highlight w:val="cyan"/>
        </w:rPr>
      </w:pPr>
      <w:r w:rsidRPr="00390CF2">
        <w:rPr>
          <w:highlight w:val="cyan"/>
        </w:rPr>
        <w:tab/>
        <w:t>...</w:t>
      </w:r>
    </w:p>
    <w:p w14:paraId="0EDFB4F9" w14:textId="77777777" w:rsidR="000805DB" w:rsidRPr="00390CF2" w:rsidRDefault="000805DB" w:rsidP="000805DB">
      <w:pPr>
        <w:pStyle w:val="PL"/>
        <w:rPr>
          <w:highlight w:val="cyan"/>
        </w:rPr>
      </w:pPr>
      <w:r w:rsidRPr="00390CF2">
        <w:rPr>
          <w:highlight w:val="cyan"/>
        </w:rPr>
        <w:lastRenderedPageBreak/>
        <w:t>}</w:t>
      </w:r>
    </w:p>
    <w:p w14:paraId="372E6CF4" w14:textId="77777777" w:rsidR="000805DB" w:rsidRPr="00390CF2" w:rsidRDefault="000805DB" w:rsidP="000805DB">
      <w:pPr>
        <w:pStyle w:val="PL"/>
        <w:rPr>
          <w:highlight w:val="cyan"/>
        </w:rPr>
      </w:pPr>
    </w:p>
    <w:p w14:paraId="0B16A4D6"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BE5132"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663DF8DA"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7280AF9D"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4DDE13DE" w14:textId="77777777" w:rsidR="000805DB" w:rsidRPr="00390CF2" w:rsidRDefault="000805DB" w:rsidP="000805DB">
      <w:pPr>
        <w:pStyle w:val="PL"/>
        <w:rPr>
          <w:highlight w:val="cyan"/>
        </w:rPr>
      </w:pPr>
      <w:r w:rsidRPr="00390CF2">
        <w:rPr>
          <w:highlight w:val="cyan"/>
        </w:rPr>
        <w:tab/>
        <w:t>...</w:t>
      </w:r>
    </w:p>
    <w:p w14:paraId="5BAD12F9" w14:textId="77777777" w:rsidR="000805DB" w:rsidRPr="00390CF2" w:rsidRDefault="000805DB" w:rsidP="000805DB">
      <w:pPr>
        <w:pStyle w:val="PL"/>
        <w:rPr>
          <w:highlight w:val="cyan"/>
        </w:rPr>
      </w:pPr>
      <w:r w:rsidRPr="00390CF2">
        <w:rPr>
          <w:highlight w:val="cyan"/>
        </w:rPr>
        <w:t>}</w:t>
      </w:r>
    </w:p>
    <w:p w14:paraId="19BDC6CE" w14:textId="77777777" w:rsidR="000805DB" w:rsidRPr="00390CF2" w:rsidRDefault="000805DB" w:rsidP="000805DB">
      <w:pPr>
        <w:pStyle w:val="PL"/>
        <w:rPr>
          <w:highlight w:val="cyan"/>
        </w:rPr>
      </w:pPr>
    </w:p>
    <w:p w14:paraId="20809957"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0087638B" w14:textId="77777777" w:rsidR="000805DB" w:rsidRPr="00390CF2" w:rsidRDefault="000805DB" w:rsidP="000805DB">
      <w:pPr>
        <w:pStyle w:val="PL"/>
        <w:rPr>
          <w:highlight w:val="cyan"/>
        </w:rPr>
      </w:pPr>
    </w:p>
    <w:p w14:paraId="6502832A"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2C6EE0E4"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34B648B8" w14:textId="77777777" w:rsidR="000805DB" w:rsidRPr="00390CF2" w:rsidRDefault="000805DB" w:rsidP="000805DB">
      <w:pPr>
        <w:pStyle w:val="PL"/>
        <w:rPr>
          <w:highlight w:val="cyan"/>
        </w:rPr>
      </w:pPr>
    </w:p>
    <w:p w14:paraId="50109608" w14:textId="77777777" w:rsidR="000805DB" w:rsidRPr="00390CF2" w:rsidRDefault="000805DB" w:rsidP="000805DB">
      <w:pPr>
        <w:pStyle w:val="PL"/>
        <w:rPr>
          <w:color w:val="808080"/>
          <w:highlight w:val="cyan"/>
        </w:rPr>
      </w:pPr>
      <w:r w:rsidRPr="00390CF2">
        <w:rPr>
          <w:color w:val="808080"/>
          <w:highlight w:val="cyan"/>
        </w:rPr>
        <w:t>-- /example/ ASN1STOP</w:t>
      </w:r>
    </w:p>
    <w:p w14:paraId="27588CEC" w14:textId="77777777" w:rsidR="000805DB" w:rsidRPr="00390CF2" w:rsidRDefault="000805DB" w:rsidP="000805DB">
      <w:pPr>
        <w:rPr>
          <w:highlight w:val="cyan"/>
        </w:rPr>
      </w:pPr>
    </w:p>
    <w:p w14:paraId="0B22EF50"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56437EAB"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765F3F35"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3F08D355" w14:textId="77777777" w:rsidR="000805DB" w:rsidRPr="00390CF2" w:rsidRDefault="000805DB" w:rsidP="000805DB">
      <w:pPr>
        <w:rPr>
          <w:highlight w:val="cyan"/>
        </w:rPr>
      </w:pPr>
      <w:r w:rsidRPr="00390CF2">
        <w:rPr>
          <w:highlight w:val="cyan"/>
        </w:rPr>
        <w:t>The UE shall:</w:t>
      </w:r>
    </w:p>
    <w:p w14:paraId="50A0401D"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2EC88961"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E4B16D8"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01B836B0"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1316A5BA"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66E0955B"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50CEAB29"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23891B57"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5DEA8B1B" w14:textId="77777777" w:rsidR="000805DB" w:rsidRPr="00390CF2" w:rsidRDefault="000805DB" w:rsidP="000805DB">
      <w:pPr>
        <w:pStyle w:val="1"/>
        <w:rPr>
          <w:highlight w:val="cyan"/>
        </w:rPr>
      </w:pPr>
      <w:bookmarkStart w:id="18850" w:name="_Toc510018800"/>
      <w:r w:rsidRPr="00390CF2">
        <w:rPr>
          <w:highlight w:val="cyan"/>
        </w:rPr>
        <w:lastRenderedPageBreak/>
        <w:t>A.4</w:t>
      </w:r>
      <w:r w:rsidRPr="00390CF2">
        <w:rPr>
          <w:highlight w:val="cyan"/>
        </w:rPr>
        <w:tab/>
        <w:t>Extension of the PDU specifications</w:t>
      </w:r>
      <w:bookmarkEnd w:id="18850"/>
    </w:p>
    <w:p w14:paraId="09E774FC" w14:textId="77777777" w:rsidR="000805DB" w:rsidRPr="00390CF2" w:rsidRDefault="000805DB" w:rsidP="000805DB">
      <w:pPr>
        <w:pStyle w:val="2"/>
        <w:rPr>
          <w:highlight w:val="cyan"/>
        </w:rPr>
      </w:pPr>
      <w:bookmarkStart w:id="18851" w:name="_Toc510018801"/>
      <w:r w:rsidRPr="00390CF2">
        <w:rPr>
          <w:highlight w:val="cyan"/>
        </w:rPr>
        <w:t>A.4.1</w:t>
      </w:r>
      <w:r w:rsidRPr="00390CF2">
        <w:rPr>
          <w:highlight w:val="cyan"/>
        </w:rPr>
        <w:tab/>
        <w:t>General principles to ensure compatibility</w:t>
      </w:r>
      <w:bookmarkEnd w:id="18851"/>
    </w:p>
    <w:p w14:paraId="0F7FA9C9"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2FA14D60"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5A222F0B"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6C73AAA9"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2C67044A"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71C5E22"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6653EA42" w14:textId="77777777" w:rsidR="000805DB" w:rsidRPr="00390CF2" w:rsidRDefault="000805DB" w:rsidP="000805DB">
      <w:pPr>
        <w:pStyle w:val="2"/>
        <w:rPr>
          <w:highlight w:val="cyan"/>
        </w:rPr>
      </w:pPr>
      <w:bookmarkStart w:id="18852" w:name="_Toc510018802"/>
      <w:r w:rsidRPr="00390CF2">
        <w:rPr>
          <w:highlight w:val="cyan"/>
        </w:rPr>
        <w:t>A.4.2</w:t>
      </w:r>
      <w:r w:rsidRPr="00390CF2">
        <w:rPr>
          <w:highlight w:val="cyan"/>
        </w:rPr>
        <w:tab/>
        <w:t>Critical extension of messages and fields</w:t>
      </w:r>
      <w:bookmarkEnd w:id="18852"/>
    </w:p>
    <w:p w14:paraId="3C4ED0C0"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36AB295F"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F5EF043"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58341082"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606A20B8"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62761659"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6744369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In messages where an inner branch extension mechanism is available, all spare values of the inner branch should be used before any critical extensions are added using the outer branch.</w:t>
      </w:r>
    </w:p>
    <w:p w14:paraId="3EEE112C"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4E159D2D"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2E3B992C" w14:textId="77777777" w:rsidR="000805DB" w:rsidRPr="00390CF2" w:rsidRDefault="000805DB" w:rsidP="000805DB">
      <w:pPr>
        <w:pStyle w:val="PL"/>
        <w:rPr>
          <w:highlight w:val="cyan"/>
        </w:rPr>
      </w:pPr>
    </w:p>
    <w:p w14:paraId="3F6FEDF3"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084943"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0CEF5BD8"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5A3326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0D177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2EE0756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7404EFB8"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7C6D56FB"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AEE62E" w14:textId="77777777" w:rsidR="000805DB" w:rsidRPr="00390CF2" w:rsidRDefault="000805DB" w:rsidP="000805DB">
      <w:pPr>
        <w:pStyle w:val="PL"/>
        <w:rPr>
          <w:highlight w:val="cyan"/>
        </w:rPr>
      </w:pPr>
      <w:r w:rsidRPr="00390CF2">
        <w:rPr>
          <w:highlight w:val="cyan"/>
        </w:rPr>
        <w:tab/>
        <w:t>}</w:t>
      </w:r>
    </w:p>
    <w:p w14:paraId="15C12417" w14:textId="77777777" w:rsidR="000805DB" w:rsidRPr="00390CF2" w:rsidRDefault="000805DB" w:rsidP="000805DB">
      <w:pPr>
        <w:pStyle w:val="PL"/>
        <w:rPr>
          <w:highlight w:val="cyan"/>
        </w:rPr>
      </w:pPr>
      <w:r w:rsidRPr="00390CF2">
        <w:rPr>
          <w:highlight w:val="cyan"/>
        </w:rPr>
        <w:t>}</w:t>
      </w:r>
    </w:p>
    <w:p w14:paraId="2D9254BB" w14:textId="77777777" w:rsidR="000805DB" w:rsidRPr="00390CF2" w:rsidRDefault="000805DB" w:rsidP="000805DB">
      <w:pPr>
        <w:pStyle w:val="PL"/>
        <w:rPr>
          <w:highlight w:val="cyan"/>
        </w:rPr>
      </w:pPr>
    </w:p>
    <w:p w14:paraId="61C9639F" w14:textId="77777777" w:rsidR="000805DB" w:rsidRPr="00390CF2" w:rsidRDefault="000805DB" w:rsidP="000805DB">
      <w:pPr>
        <w:pStyle w:val="PL"/>
        <w:rPr>
          <w:color w:val="808080"/>
          <w:highlight w:val="cyan"/>
        </w:rPr>
      </w:pPr>
      <w:r w:rsidRPr="00390CF2">
        <w:rPr>
          <w:color w:val="808080"/>
          <w:highlight w:val="cyan"/>
        </w:rPr>
        <w:t>-- ASN1STOP</w:t>
      </w:r>
    </w:p>
    <w:p w14:paraId="05FFB4DD" w14:textId="77777777" w:rsidR="000805DB" w:rsidRPr="00390CF2" w:rsidRDefault="000805DB" w:rsidP="000805DB">
      <w:pPr>
        <w:rPr>
          <w:highlight w:val="cyan"/>
        </w:rPr>
      </w:pPr>
    </w:p>
    <w:p w14:paraId="3DCA3D8E"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12A83E11" w14:textId="77777777" w:rsidR="000805DB" w:rsidRPr="00390CF2" w:rsidRDefault="000805DB" w:rsidP="000805DB">
      <w:pPr>
        <w:pStyle w:val="PL"/>
        <w:rPr>
          <w:highlight w:val="cyan"/>
        </w:rPr>
      </w:pPr>
    </w:p>
    <w:p w14:paraId="5B61BE9B"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DA357F"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01432647"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201CCE"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52FDC8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6CFC0E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1CD4B3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26E97CC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66643B6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E46B95A"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A41859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EAFC2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67CB931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07D63D69"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0FEA223"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039EED0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F74CD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4B3874" w14:textId="77777777" w:rsidR="000805DB" w:rsidRPr="00390CF2" w:rsidRDefault="000805DB" w:rsidP="000805DB">
      <w:pPr>
        <w:pStyle w:val="PL"/>
        <w:rPr>
          <w:highlight w:val="cyan"/>
        </w:rPr>
      </w:pPr>
      <w:r w:rsidRPr="00390CF2">
        <w:rPr>
          <w:highlight w:val="cyan"/>
        </w:rPr>
        <w:tab/>
        <w:t>}</w:t>
      </w:r>
    </w:p>
    <w:p w14:paraId="34C1B95F" w14:textId="77777777" w:rsidR="000805DB" w:rsidRPr="00390CF2" w:rsidRDefault="000805DB" w:rsidP="000805DB">
      <w:pPr>
        <w:pStyle w:val="PL"/>
        <w:rPr>
          <w:highlight w:val="cyan"/>
        </w:rPr>
      </w:pPr>
      <w:r w:rsidRPr="00390CF2">
        <w:rPr>
          <w:highlight w:val="cyan"/>
        </w:rPr>
        <w:t>}</w:t>
      </w:r>
    </w:p>
    <w:p w14:paraId="06F14C54" w14:textId="77777777" w:rsidR="000805DB" w:rsidRPr="00390CF2" w:rsidRDefault="000805DB" w:rsidP="000805DB">
      <w:pPr>
        <w:pStyle w:val="PL"/>
        <w:rPr>
          <w:highlight w:val="cyan"/>
        </w:rPr>
      </w:pPr>
    </w:p>
    <w:p w14:paraId="7209EBAF" w14:textId="77777777" w:rsidR="000805DB" w:rsidRPr="00390CF2" w:rsidRDefault="000805DB" w:rsidP="000805DB">
      <w:pPr>
        <w:pStyle w:val="PL"/>
        <w:rPr>
          <w:color w:val="808080"/>
          <w:highlight w:val="cyan"/>
        </w:rPr>
      </w:pPr>
      <w:r w:rsidRPr="00390CF2">
        <w:rPr>
          <w:color w:val="808080"/>
          <w:highlight w:val="cyan"/>
        </w:rPr>
        <w:t>-- ASN1STOP</w:t>
      </w:r>
    </w:p>
    <w:p w14:paraId="01A3891F" w14:textId="77777777" w:rsidR="000805DB" w:rsidRPr="00390CF2" w:rsidRDefault="000805DB" w:rsidP="000805DB">
      <w:pPr>
        <w:rPr>
          <w:highlight w:val="cyan"/>
        </w:rPr>
      </w:pPr>
    </w:p>
    <w:p w14:paraId="79D01724"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3F14B8B7" w14:textId="77777777" w:rsidR="000805DB" w:rsidRPr="00390CF2" w:rsidRDefault="000805DB" w:rsidP="000805DB">
      <w:pPr>
        <w:pStyle w:val="PL"/>
        <w:rPr>
          <w:color w:val="808080"/>
          <w:highlight w:val="cyan"/>
        </w:rPr>
      </w:pPr>
      <w:r w:rsidRPr="00390CF2">
        <w:rPr>
          <w:color w:val="808080"/>
          <w:highlight w:val="cyan"/>
        </w:rPr>
        <w:lastRenderedPageBreak/>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18FF146F" w14:textId="77777777" w:rsidR="000805DB" w:rsidRPr="00390CF2" w:rsidRDefault="000805DB" w:rsidP="000805DB">
      <w:pPr>
        <w:pStyle w:val="PL"/>
        <w:rPr>
          <w:highlight w:val="cyan"/>
        </w:rPr>
      </w:pPr>
    </w:p>
    <w:p w14:paraId="0CBF9289"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654BB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5158870"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62000EF"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4D0BF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074689DE"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3823CE5C"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0B0688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A7CDDB" w14:textId="77777777" w:rsidR="000805DB" w:rsidRPr="00390CF2" w:rsidRDefault="000805DB" w:rsidP="000805DB">
      <w:pPr>
        <w:pStyle w:val="PL"/>
        <w:rPr>
          <w:highlight w:val="cyan"/>
        </w:rPr>
      </w:pPr>
      <w:r w:rsidRPr="00390CF2">
        <w:rPr>
          <w:highlight w:val="cyan"/>
        </w:rPr>
        <w:tab/>
        <w:t>}</w:t>
      </w:r>
    </w:p>
    <w:p w14:paraId="3290FBDD" w14:textId="77777777" w:rsidR="000805DB" w:rsidRPr="00390CF2" w:rsidRDefault="000805DB" w:rsidP="000805DB">
      <w:pPr>
        <w:pStyle w:val="PL"/>
        <w:rPr>
          <w:highlight w:val="cyan"/>
        </w:rPr>
      </w:pPr>
      <w:r w:rsidRPr="00390CF2">
        <w:rPr>
          <w:highlight w:val="cyan"/>
        </w:rPr>
        <w:t>}</w:t>
      </w:r>
    </w:p>
    <w:p w14:paraId="7F1B14B0" w14:textId="77777777" w:rsidR="000805DB" w:rsidRPr="00390CF2" w:rsidRDefault="000805DB" w:rsidP="000805DB">
      <w:pPr>
        <w:pStyle w:val="PL"/>
        <w:rPr>
          <w:highlight w:val="cyan"/>
        </w:rPr>
      </w:pPr>
    </w:p>
    <w:p w14:paraId="4CF5A81C"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073F23E6"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1C50ED5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7AE2B0C"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FB662A6"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32F33460" w14:textId="77777777" w:rsidR="000805DB" w:rsidRPr="00390CF2" w:rsidRDefault="000805DB" w:rsidP="000805DB">
      <w:pPr>
        <w:pStyle w:val="PL"/>
        <w:rPr>
          <w:highlight w:val="cyan"/>
        </w:rPr>
      </w:pPr>
      <w:r w:rsidRPr="00390CF2">
        <w:rPr>
          <w:highlight w:val="cyan"/>
        </w:rPr>
        <w:t>}</w:t>
      </w:r>
    </w:p>
    <w:p w14:paraId="372D17F3" w14:textId="77777777" w:rsidR="000805DB" w:rsidRPr="00390CF2" w:rsidRDefault="000805DB" w:rsidP="000805DB">
      <w:pPr>
        <w:pStyle w:val="PL"/>
        <w:rPr>
          <w:highlight w:val="cyan"/>
        </w:rPr>
      </w:pPr>
    </w:p>
    <w:p w14:paraId="57FC8D48"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0EC4F25A"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34922F74"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73336ED" w14:textId="77777777" w:rsidR="000805DB" w:rsidRPr="00390CF2" w:rsidRDefault="000805DB" w:rsidP="000805DB">
      <w:pPr>
        <w:pStyle w:val="PL"/>
        <w:rPr>
          <w:highlight w:val="cyan"/>
        </w:rPr>
      </w:pPr>
      <w:r w:rsidRPr="00390CF2">
        <w:rPr>
          <w:highlight w:val="cyan"/>
        </w:rPr>
        <w:t>}</w:t>
      </w:r>
    </w:p>
    <w:p w14:paraId="32CF0E5F" w14:textId="77777777" w:rsidR="000805DB" w:rsidRPr="00390CF2" w:rsidRDefault="000805DB" w:rsidP="000805DB">
      <w:pPr>
        <w:pStyle w:val="PL"/>
        <w:rPr>
          <w:highlight w:val="cyan"/>
        </w:rPr>
      </w:pPr>
    </w:p>
    <w:p w14:paraId="4C67180B" w14:textId="77777777" w:rsidR="000805DB" w:rsidRPr="00390CF2" w:rsidRDefault="000805DB" w:rsidP="000805DB">
      <w:pPr>
        <w:pStyle w:val="PL"/>
        <w:rPr>
          <w:color w:val="808080"/>
          <w:highlight w:val="cyan"/>
        </w:rPr>
      </w:pPr>
      <w:r w:rsidRPr="00390CF2">
        <w:rPr>
          <w:color w:val="808080"/>
          <w:highlight w:val="cyan"/>
        </w:rPr>
        <w:t>-- ASN1STOP</w:t>
      </w:r>
    </w:p>
    <w:p w14:paraId="2A124D6B"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2763BD2E"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B30B92C"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73C8269"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167E88A1"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85D48AE"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6DBA132D"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0F4C55E4" w14:textId="77777777" w:rsidR="000805DB" w:rsidRPr="00390CF2" w:rsidRDefault="000805DB" w:rsidP="000805DB">
      <w:pPr>
        <w:rPr>
          <w:highlight w:val="cyan"/>
        </w:rPr>
      </w:pPr>
    </w:p>
    <w:p w14:paraId="7E87D7A7"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3C691AFA" w14:textId="77777777" w:rsidR="000805DB" w:rsidRPr="00390CF2" w:rsidRDefault="000805DB" w:rsidP="000805DB">
      <w:pPr>
        <w:pStyle w:val="2"/>
        <w:rPr>
          <w:highlight w:val="cyan"/>
        </w:rPr>
      </w:pPr>
      <w:bookmarkStart w:id="18853" w:name="_Toc510018803"/>
      <w:r w:rsidRPr="00390CF2">
        <w:rPr>
          <w:highlight w:val="cyan"/>
        </w:rPr>
        <w:t>A.4.3</w:t>
      </w:r>
      <w:r w:rsidRPr="00390CF2">
        <w:rPr>
          <w:highlight w:val="cyan"/>
        </w:rPr>
        <w:tab/>
        <w:t>Non-critical extension of messages</w:t>
      </w:r>
      <w:bookmarkEnd w:id="18853"/>
    </w:p>
    <w:p w14:paraId="273CC5A9" w14:textId="77777777" w:rsidR="000805DB" w:rsidRPr="00390CF2" w:rsidRDefault="000805DB" w:rsidP="000805DB">
      <w:pPr>
        <w:pStyle w:val="3"/>
        <w:rPr>
          <w:highlight w:val="cyan"/>
        </w:rPr>
      </w:pPr>
      <w:bookmarkStart w:id="18854" w:name="_Toc510018804"/>
      <w:r w:rsidRPr="00390CF2">
        <w:rPr>
          <w:highlight w:val="cyan"/>
        </w:rPr>
        <w:t>A.4.3.1</w:t>
      </w:r>
      <w:r w:rsidRPr="00390CF2">
        <w:rPr>
          <w:highlight w:val="cyan"/>
        </w:rPr>
        <w:tab/>
        <w:t>General principles</w:t>
      </w:r>
      <w:bookmarkEnd w:id="18854"/>
    </w:p>
    <w:p w14:paraId="617799E4"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4457B431"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73A89902"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2602E06F"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5768BBCB"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at the end of a structure contained in a BIT STRING or OCTET STRING.</w:t>
      </w:r>
    </w:p>
    <w:p w14:paraId="67F940CC"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6037BB15"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551100D3"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08598396"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6D19B84D"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0EC065A0" w14:textId="77777777" w:rsidR="000805DB" w:rsidRPr="00390CF2" w:rsidRDefault="000805DB" w:rsidP="000805DB">
      <w:pPr>
        <w:pStyle w:val="3"/>
        <w:rPr>
          <w:highlight w:val="cyan"/>
        </w:rPr>
      </w:pPr>
      <w:bookmarkStart w:id="18855" w:name="_Toc510018805"/>
      <w:r w:rsidRPr="00390CF2">
        <w:rPr>
          <w:highlight w:val="cyan"/>
        </w:rPr>
        <w:t>A.4.3.2</w:t>
      </w:r>
      <w:r w:rsidRPr="00390CF2">
        <w:rPr>
          <w:highlight w:val="cyan"/>
        </w:rPr>
        <w:tab/>
        <w:t>Further guidelines</w:t>
      </w:r>
      <w:bookmarkEnd w:id="18855"/>
    </w:p>
    <w:p w14:paraId="06076426"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6499C20C"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79B621B2"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5B37939D" w14:textId="77777777" w:rsidR="000805DB" w:rsidRPr="00390CF2" w:rsidRDefault="000805DB" w:rsidP="000805DB">
      <w:pPr>
        <w:pStyle w:val="B2"/>
        <w:rPr>
          <w:highlight w:val="cyan"/>
        </w:rPr>
      </w:pPr>
      <w:r w:rsidRPr="00390CF2">
        <w:rPr>
          <w:highlight w:val="cyan"/>
        </w:rPr>
        <w:t>-</w:t>
      </w:r>
      <w:r w:rsidRPr="00390CF2">
        <w:rPr>
          <w:highlight w:val="cyan"/>
        </w:rPr>
        <w:tab/>
      </w:r>
      <w:bookmarkStart w:id="18856" w:name="OLE_LINK44"/>
      <w:bookmarkStart w:id="18857"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8856"/>
      <w:bookmarkEnd w:id="18857"/>
      <w:r w:rsidRPr="00390CF2">
        <w:rPr>
          <w:highlight w:val="cyan"/>
        </w:rPr>
        <w:t>.</w:t>
      </w:r>
    </w:p>
    <w:p w14:paraId="7E26C1E0"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2FE8B865"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0DF6C4A6"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4EE2D27F"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6EB222D5"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42EF3745"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6E282F80"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16B32EC0"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731528EE"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0DD0209C"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047FB4C0"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3245E671" w14:textId="77777777" w:rsidR="000805DB" w:rsidRPr="00390CF2" w:rsidRDefault="000805DB" w:rsidP="000805DB">
      <w:pPr>
        <w:rPr>
          <w:highlight w:val="cyan"/>
        </w:rPr>
      </w:pPr>
      <w:r w:rsidRPr="00390CF2">
        <w:rPr>
          <w:highlight w:val="cyan"/>
        </w:rPr>
        <w:t>Further, more general, guidelines:</w:t>
      </w:r>
    </w:p>
    <w:p w14:paraId="3EA65BD6"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0F1DF1F8" w14:textId="77777777" w:rsidR="000805DB" w:rsidRPr="00390CF2" w:rsidRDefault="000805DB" w:rsidP="000805DB">
      <w:pPr>
        <w:pStyle w:val="3"/>
        <w:rPr>
          <w:highlight w:val="cyan"/>
        </w:rPr>
      </w:pPr>
      <w:bookmarkStart w:id="18858" w:name="_Toc510018806"/>
      <w:r w:rsidRPr="00390CF2">
        <w:rPr>
          <w:highlight w:val="cyan"/>
        </w:rPr>
        <w:t>A.4.3.3</w:t>
      </w:r>
      <w:r w:rsidRPr="00390CF2">
        <w:rPr>
          <w:highlight w:val="cyan"/>
        </w:rPr>
        <w:tab/>
        <w:t>Typical example of evolution of IE with local extensions</w:t>
      </w:r>
      <w:bookmarkEnd w:id="18858"/>
    </w:p>
    <w:p w14:paraId="0AD866AD"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2AE7BB70"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170E8132" w14:textId="77777777" w:rsidR="000805DB" w:rsidRPr="00390CF2" w:rsidRDefault="000805DB" w:rsidP="000805DB">
      <w:pPr>
        <w:pStyle w:val="PL"/>
        <w:rPr>
          <w:color w:val="808080"/>
          <w:highlight w:val="cyan"/>
        </w:rPr>
      </w:pPr>
      <w:r w:rsidRPr="00390CF2">
        <w:rPr>
          <w:color w:val="808080"/>
          <w:highlight w:val="cyan"/>
        </w:rPr>
        <w:t>-- /example/ ASN1START</w:t>
      </w:r>
    </w:p>
    <w:p w14:paraId="227F15E9" w14:textId="77777777" w:rsidR="000805DB" w:rsidRPr="00390CF2" w:rsidRDefault="000805DB" w:rsidP="000805DB">
      <w:pPr>
        <w:pStyle w:val="PL"/>
        <w:rPr>
          <w:highlight w:val="cyan"/>
        </w:rPr>
      </w:pPr>
    </w:p>
    <w:p w14:paraId="00784EB6"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703F09"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72F08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7264E4E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23AD88DF"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6893AD"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DF62451"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16DC3AC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9C7A7CE"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1B7D5691" w14:textId="77777777" w:rsidR="000805DB" w:rsidRPr="00390CF2" w:rsidRDefault="000805DB" w:rsidP="000805DB">
      <w:pPr>
        <w:pStyle w:val="PL"/>
        <w:rPr>
          <w:highlight w:val="cyan"/>
        </w:rPr>
      </w:pPr>
      <w:r w:rsidRPr="00390CF2">
        <w:rPr>
          <w:highlight w:val="cyan"/>
        </w:rPr>
        <w:tab/>
        <w:t>},</w:t>
      </w:r>
    </w:p>
    <w:p w14:paraId="326EAC27" w14:textId="77777777" w:rsidR="000805DB" w:rsidRPr="00390CF2" w:rsidRDefault="000805DB" w:rsidP="000805DB">
      <w:pPr>
        <w:pStyle w:val="PL"/>
        <w:rPr>
          <w:highlight w:val="cyan"/>
        </w:rPr>
      </w:pPr>
      <w:r w:rsidRPr="00390CF2">
        <w:rPr>
          <w:highlight w:val="cyan"/>
        </w:rPr>
        <w:tab/>
        <w:t>...,</w:t>
      </w:r>
    </w:p>
    <w:p w14:paraId="5ACF25D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57EB827E" w14:textId="77777777" w:rsidR="000805DB" w:rsidRPr="00390CF2" w:rsidRDefault="000805DB" w:rsidP="000805DB">
      <w:pPr>
        <w:pStyle w:val="PL"/>
        <w:rPr>
          <w:highlight w:val="cyan"/>
        </w:rPr>
      </w:pPr>
      <w:r w:rsidRPr="00390CF2">
        <w:rPr>
          <w:highlight w:val="cyan"/>
        </w:rPr>
        <w:tab/>
        <w:t>]],</w:t>
      </w:r>
    </w:p>
    <w:p w14:paraId="00FA105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14528B8A"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3DBFF91D" w14:textId="77777777" w:rsidR="000805DB" w:rsidRPr="00390CF2" w:rsidRDefault="000805DB" w:rsidP="000805DB">
      <w:pPr>
        <w:pStyle w:val="PL"/>
        <w:rPr>
          <w:highlight w:val="cyan"/>
        </w:rPr>
      </w:pPr>
      <w:r w:rsidRPr="00390CF2">
        <w:rPr>
          <w:highlight w:val="cyan"/>
        </w:rPr>
        <w:tab/>
        <w:t>]]</w:t>
      </w:r>
    </w:p>
    <w:p w14:paraId="08C4938F" w14:textId="77777777" w:rsidR="000805DB" w:rsidRPr="00390CF2" w:rsidRDefault="000805DB" w:rsidP="000805DB">
      <w:pPr>
        <w:pStyle w:val="PL"/>
        <w:rPr>
          <w:highlight w:val="cyan"/>
        </w:rPr>
      </w:pPr>
      <w:r w:rsidRPr="00390CF2">
        <w:rPr>
          <w:highlight w:val="cyan"/>
        </w:rPr>
        <w:t>}</w:t>
      </w:r>
    </w:p>
    <w:p w14:paraId="785D91CA" w14:textId="77777777" w:rsidR="000805DB" w:rsidRPr="00390CF2" w:rsidRDefault="000805DB" w:rsidP="000805DB">
      <w:pPr>
        <w:pStyle w:val="PL"/>
        <w:rPr>
          <w:highlight w:val="cyan"/>
        </w:rPr>
      </w:pPr>
    </w:p>
    <w:p w14:paraId="38AEDF1B"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B1D7DE"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6CB316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2D841D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4074497F" w14:textId="77777777" w:rsidR="000805DB" w:rsidRPr="00390CF2" w:rsidRDefault="000805DB" w:rsidP="000805DB">
      <w:pPr>
        <w:pStyle w:val="PL"/>
        <w:rPr>
          <w:highlight w:val="cyan"/>
        </w:rPr>
      </w:pPr>
      <w:r w:rsidRPr="00390CF2">
        <w:rPr>
          <w:highlight w:val="cyan"/>
        </w:rPr>
        <w:lastRenderedPageBreak/>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8347570"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F8A1D89"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109BCE10"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443D059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40D5503"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E835365" w14:textId="77777777" w:rsidR="000805DB" w:rsidRPr="00390CF2" w:rsidRDefault="000805DB" w:rsidP="000805DB">
      <w:pPr>
        <w:pStyle w:val="PL"/>
        <w:rPr>
          <w:highlight w:val="cyan"/>
        </w:rPr>
      </w:pPr>
      <w:r w:rsidRPr="00390CF2">
        <w:rPr>
          <w:highlight w:val="cyan"/>
        </w:rPr>
        <w:tab/>
        <w:t>},</w:t>
      </w:r>
    </w:p>
    <w:p w14:paraId="4F23148B"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FD803F2"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D1C2085"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B1884B3"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A7C6EF" w14:textId="77777777" w:rsidR="000805DB" w:rsidRPr="00390CF2" w:rsidRDefault="000805DB" w:rsidP="000805DB">
      <w:pPr>
        <w:pStyle w:val="PL"/>
        <w:rPr>
          <w:highlight w:val="cyan"/>
        </w:rPr>
      </w:pPr>
      <w:r w:rsidRPr="00390CF2">
        <w:rPr>
          <w:highlight w:val="cyan"/>
        </w:rPr>
        <w:tab/>
        <w:t>...,</w:t>
      </w:r>
    </w:p>
    <w:p w14:paraId="0D8774B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094C182" w14:textId="77777777" w:rsidR="000805DB" w:rsidRPr="00390CF2" w:rsidRDefault="000805DB" w:rsidP="000805DB">
      <w:pPr>
        <w:pStyle w:val="PL"/>
        <w:rPr>
          <w:highlight w:val="cyan"/>
        </w:rPr>
      </w:pPr>
      <w:r w:rsidRPr="00390CF2">
        <w:rPr>
          <w:highlight w:val="cyan"/>
        </w:rPr>
        <w:tab/>
        <w:t>]]</w:t>
      </w:r>
    </w:p>
    <w:p w14:paraId="05D060D6" w14:textId="77777777" w:rsidR="000805DB" w:rsidRPr="00390CF2" w:rsidRDefault="000805DB" w:rsidP="000805DB">
      <w:pPr>
        <w:pStyle w:val="PL"/>
        <w:rPr>
          <w:highlight w:val="cyan"/>
        </w:rPr>
      </w:pPr>
      <w:r w:rsidRPr="00390CF2">
        <w:rPr>
          <w:highlight w:val="cyan"/>
        </w:rPr>
        <w:t>}</w:t>
      </w:r>
    </w:p>
    <w:p w14:paraId="261FA598" w14:textId="77777777" w:rsidR="000805DB" w:rsidRPr="00390CF2" w:rsidRDefault="000805DB" w:rsidP="000805DB">
      <w:pPr>
        <w:pStyle w:val="PL"/>
        <w:rPr>
          <w:highlight w:val="cyan"/>
        </w:rPr>
      </w:pPr>
    </w:p>
    <w:p w14:paraId="2720865F" w14:textId="77777777" w:rsidR="000805DB" w:rsidRPr="00390CF2" w:rsidRDefault="000805DB" w:rsidP="000805DB">
      <w:pPr>
        <w:pStyle w:val="PL"/>
        <w:rPr>
          <w:color w:val="808080"/>
          <w:highlight w:val="cyan"/>
        </w:rPr>
      </w:pPr>
      <w:r w:rsidRPr="00390CF2">
        <w:rPr>
          <w:color w:val="808080"/>
          <w:highlight w:val="cyan"/>
        </w:rPr>
        <w:t>-- ASN1STOP</w:t>
      </w:r>
    </w:p>
    <w:p w14:paraId="25CFAF4C" w14:textId="77777777" w:rsidR="000805DB" w:rsidRPr="00390CF2" w:rsidRDefault="000805DB" w:rsidP="000805DB">
      <w:pPr>
        <w:rPr>
          <w:highlight w:val="cyan"/>
        </w:rPr>
      </w:pPr>
    </w:p>
    <w:p w14:paraId="2B84C6B6"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1FC7EE44"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540C5861"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78A76B7C"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49D3639D" w14:textId="77777777" w:rsidR="000805DB" w:rsidRPr="00390CF2" w:rsidRDefault="000805DB" w:rsidP="000805DB">
      <w:pPr>
        <w:pStyle w:val="3"/>
        <w:rPr>
          <w:highlight w:val="cyan"/>
        </w:rPr>
      </w:pPr>
      <w:bookmarkStart w:id="18859" w:name="_Toc510018807"/>
      <w:r w:rsidRPr="00390CF2">
        <w:rPr>
          <w:highlight w:val="cyan"/>
        </w:rPr>
        <w:t>A.4.3.4</w:t>
      </w:r>
      <w:r w:rsidRPr="00390CF2">
        <w:rPr>
          <w:highlight w:val="cyan"/>
        </w:rPr>
        <w:tab/>
        <w:t>Typical examples of non critical extension at the end of a message</w:t>
      </w:r>
      <w:bookmarkEnd w:id="18859"/>
    </w:p>
    <w:p w14:paraId="4DA169B5"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44611F44" w14:textId="77777777" w:rsidR="000805DB" w:rsidRPr="00390CF2" w:rsidRDefault="000805DB" w:rsidP="000805DB">
      <w:pPr>
        <w:pStyle w:val="PL"/>
        <w:rPr>
          <w:color w:val="808080"/>
          <w:highlight w:val="cyan"/>
        </w:rPr>
      </w:pPr>
      <w:r w:rsidRPr="00390CF2">
        <w:rPr>
          <w:color w:val="808080"/>
          <w:highlight w:val="cyan"/>
        </w:rPr>
        <w:t>-- /example/ ASN1START</w:t>
      </w:r>
    </w:p>
    <w:p w14:paraId="5CF95DBA" w14:textId="77777777" w:rsidR="000805DB" w:rsidRPr="00390CF2" w:rsidRDefault="000805DB" w:rsidP="000805DB">
      <w:pPr>
        <w:pStyle w:val="PL"/>
        <w:rPr>
          <w:highlight w:val="cyan"/>
        </w:rPr>
      </w:pPr>
    </w:p>
    <w:p w14:paraId="658D833B"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F06666"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2195031D"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6CA541E1"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ADD51FC"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79EE85F" w14:textId="77777777" w:rsidR="000805DB" w:rsidRPr="00390CF2" w:rsidRDefault="000805DB" w:rsidP="000805DB">
      <w:pPr>
        <w:pStyle w:val="PL"/>
        <w:rPr>
          <w:highlight w:val="cyan"/>
        </w:rPr>
      </w:pPr>
      <w:r w:rsidRPr="00390CF2">
        <w:rPr>
          <w:highlight w:val="cyan"/>
        </w:rPr>
        <w:t>}</w:t>
      </w:r>
    </w:p>
    <w:p w14:paraId="66454459" w14:textId="77777777" w:rsidR="000805DB" w:rsidRPr="00390CF2" w:rsidRDefault="000805DB" w:rsidP="000805DB">
      <w:pPr>
        <w:pStyle w:val="PL"/>
        <w:rPr>
          <w:highlight w:val="cyan"/>
        </w:rPr>
      </w:pPr>
    </w:p>
    <w:p w14:paraId="0A5C013F"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88B7B" w14:textId="77777777" w:rsidR="000805DB" w:rsidRPr="00390CF2" w:rsidRDefault="000805DB" w:rsidP="000805DB">
      <w:pPr>
        <w:pStyle w:val="PL"/>
        <w:rPr>
          <w:color w:val="808080"/>
          <w:highlight w:val="cyan"/>
        </w:rPr>
      </w:pPr>
      <w:r w:rsidRPr="00390CF2">
        <w:rPr>
          <w:highlight w:val="cyan"/>
        </w:rPr>
        <w:lastRenderedPageBreak/>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AFBAD00"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74289F21"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56DB5CA" w14:textId="77777777" w:rsidR="000805DB" w:rsidRPr="00390CF2" w:rsidRDefault="000805DB" w:rsidP="000805DB">
      <w:pPr>
        <w:pStyle w:val="PL"/>
        <w:rPr>
          <w:highlight w:val="cyan"/>
        </w:rPr>
      </w:pPr>
      <w:r w:rsidRPr="00390CF2">
        <w:rPr>
          <w:highlight w:val="cyan"/>
        </w:rPr>
        <w:t>}</w:t>
      </w:r>
    </w:p>
    <w:p w14:paraId="6CE3E983" w14:textId="77777777" w:rsidR="000805DB" w:rsidRPr="00390CF2" w:rsidRDefault="000805DB" w:rsidP="000805DB">
      <w:pPr>
        <w:pStyle w:val="PL"/>
        <w:rPr>
          <w:highlight w:val="cyan"/>
        </w:rPr>
      </w:pPr>
    </w:p>
    <w:p w14:paraId="7E822C57"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EBF938"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1C4BDAD"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3AD51A4" w14:textId="77777777" w:rsidR="000805DB" w:rsidRPr="00390CF2" w:rsidRDefault="000805DB" w:rsidP="000805DB">
      <w:pPr>
        <w:pStyle w:val="PL"/>
        <w:rPr>
          <w:highlight w:val="cyan"/>
        </w:rPr>
      </w:pPr>
      <w:r w:rsidRPr="00390CF2">
        <w:rPr>
          <w:highlight w:val="cyan"/>
        </w:rPr>
        <w:t>}</w:t>
      </w:r>
    </w:p>
    <w:p w14:paraId="6B21D877" w14:textId="77777777" w:rsidR="000805DB" w:rsidRPr="00390CF2" w:rsidRDefault="000805DB" w:rsidP="000805DB">
      <w:pPr>
        <w:pStyle w:val="PL"/>
        <w:rPr>
          <w:highlight w:val="cyan"/>
        </w:rPr>
      </w:pPr>
    </w:p>
    <w:p w14:paraId="0C7A4FE9" w14:textId="77777777" w:rsidR="000805DB" w:rsidRPr="00390CF2" w:rsidRDefault="000805DB" w:rsidP="000805DB">
      <w:pPr>
        <w:pStyle w:val="PL"/>
        <w:rPr>
          <w:color w:val="808080"/>
          <w:highlight w:val="cyan"/>
        </w:rPr>
      </w:pPr>
      <w:r w:rsidRPr="00390CF2">
        <w:rPr>
          <w:color w:val="808080"/>
          <w:highlight w:val="cyan"/>
        </w:rPr>
        <w:t>-- ASN1STOP</w:t>
      </w:r>
    </w:p>
    <w:p w14:paraId="4B5848BA" w14:textId="77777777" w:rsidR="000805DB" w:rsidRPr="00390CF2" w:rsidRDefault="000805DB" w:rsidP="000805DB">
      <w:pPr>
        <w:rPr>
          <w:highlight w:val="cyan"/>
        </w:rPr>
      </w:pPr>
    </w:p>
    <w:p w14:paraId="14EAF26C" w14:textId="77777777" w:rsidR="000805DB" w:rsidRPr="00390CF2" w:rsidRDefault="000805DB" w:rsidP="000805DB">
      <w:pPr>
        <w:rPr>
          <w:highlight w:val="cyan"/>
        </w:rPr>
      </w:pPr>
      <w:r w:rsidRPr="00390CF2">
        <w:rPr>
          <w:highlight w:val="cyan"/>
        </w:rPr>
        <w:t>Some remarks regarding the extensions shown in the above example:</w:t>
      </w:r>
    </w:p>
    <w:p w14:paraId="1462CD76"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2D70F27F" w14:textId="77777777" w:rsidR="000805DB" w:rsidRPr="00390CF2" w:rsidRDefault="000805DB" w:rsidP="000805DB">
      <w:pPr>
        <w:pStyle w:val="3"/>
        <w:rPr>
          <w:highlight w:val="cyan"/>
        </w:rPr>
      </w:pPr>
      <w:bookmarkStart w:id="18860" w:name="_Toc510018808"/>
      <w:r w:rsidRPr="00390CF2">
        <w:rPr>
          <w:highlight w:val="cyan"/>
        </w:rPr>
        <w:t>A.4.3.5</w:t>
      </w:r>
      <w:r w:rsidRPr="00390CF2">
        <w:rPr>
          <w:highlight w:val="cyan"/>
        </w:rPr>
        <w:tab/>
        <w:t>Examples of non-critical extensions not placed at the default extension location</w:t>
      </w:r>
      <w:bookmarkEnd w:id="18860"/>
    </w:p>
    <w:p w14:paraId="6113C8AD"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4F068D2F" w14:textId="77777777" w:rsidR="000805DB" w:rsidRPr="00390CF2" w:rsidRDefault="000805DB" w:rsidP="000805DB">
      <w:pPr>
        <w:pStyle w:val="4"/>
        <w:rPr>
          <w:highlight w:val="cyan"/>
        </w:rPr>
      </w:pPr>
      <w:bookmarkStart w:id="18861" w:name="_Toc510018809"/>
      <w:r w:rsidRPr="00390CF2">
        <w:rPr>
          <w:highlight w:val="cyan"/>
        </w:rPr>
        <w:t>–</w:t>
      </w:r>
      <w:r w:rsidRPr="00390CF2">
        <w:rPr>
          <w:highlight w:val="cyan"/>
        </w:rPr>
        <w:tab/>
      </w:r>
      <w:r w:rsidRPr="00390CF2">
        <w:rPr>
          <w:i/>
          <w:noProof/>
          <w:highlight w:val="cyan"/>
        </w:rPr>
        <w:t>ParentIE-WithEM</w:t>
      </w:r>
      <w:bookmarkEnd w:id="18861"/>
    </w:p>
    <w:p w14:paraId="496312F9"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78DBBE8F"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212A6791"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72D3E3A4" w14:textId="77777777" w:rsidR="000805DB" w:rsidRPr="00390CF2" w:rsidRDefault="000805DB" w:rsidP="000805DB">
      <w:pPr>
        <w:pStyle w:val="PL"/>
        <w:rPr>
          <w:color w:val="808080"/>
          <w:highlight w:val="cyan"/>
        </w:rPr>
      </w:pPr>
      <w:r w:rsidRPr="00390CF2">
        <w:rPr>
          <w:color w:val="808080"/>
          <w:highlight w:val="cyan"/>
        </w:rPr>
        <w:t>-- /example/ ASN1START</w:t>
      </w:r>
    </w:p>
    <w:p w14:paraId="45D0ECBC" w14:textId="77777777" w:rsidR="000805DB" w:rsidRPr="00390CF2" w:rsidRDefault="000805DB" w:rsidP="000805DB">
      <w:pPr>
        <w:pStyle w:val="PL"/>
        <w:rPr>
          <w:highlight w:val="cyan"/>
        </w:rPr>
      </w:pPr>
    </w:p>
    <w:p w14:paraId="7B16C056"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DD8D7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7889E420"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5D019928"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215D8559" w14:textId="77777777" w:rsidR="000805DB" w:rsidRPr="00390CF2" w:rsidRDefault="000805DB" w:rsidP="000805DB">
      <w:pPr>
        <w:pStyle w:val="PL"/>
        <w:rPr>
          <w:highlight w:val="cyan"/>
        </w:rPr>
      </w:pPr>
      <w:r w:rsidRPr="00390CF2">
        <w:rPr>
          <w:highlight w:val="cyan"/>
        </w:rPr>
        <w:tab/>
        <w:t>...,</w:t>
      </w:r>
    </w:p>
    <w:p w14:paraId="1BD17DC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ED3EC7A"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3323D758" w14:textId="77777777" w:rsidR="000805DB" w:rsidRPr="00390CF2" w:rsidRDefault="000805DB" w:rsidP="000805DB">
      <w:pPr>
        <w:pStyle w:val="PL"/>
        <w:rPr>
          <w:highlight w:val="cyan"/>
        </w:rPr>
      </w:pPr>
      <w:r w:rsidRPr="00390CF2">
        <w:rPr>
          <w:highlight w:val="cyan"/>
        </w:rPr>
        <w:tab/>
        <w:t>]]</w:t>
      </w:r>
    </w:p>
    <w:p w14:paraId="01090857" w14:textId="77777777" w:rsidR="000805DB" w:rsidRPr="00390CF2" w:rsidRDefault="000805DB" w:rsidP="000805DB">
      <w:pPr>
        <w:pStyle w:val="PL"/>
        <w:rPr>
          <w:highlight w:val="cyan"/>
        </w:rPr>
      </w:pPr>
      <w:r w:rsidRPr="00390CF2">
        <w:rPr>
          <w:highlight w:val="cyan"/>
        </w:rPr>
        <w:t>}</w:t>
      </w:r>
    </w:p>
    <w:p w14:paraId="52919C04" w14:textId="77777777" w:rsidR="000805DB" w:rsidRPr="00390CF2" w:rsidRDefault="000805DB" w:rsidP="000805DB">
      <w:pPr>
        <w:pStyle w:val="PL"/>
        <w:rPr>
          <w:highlight w:val="cyan"/>
        </w:rPr>
      </w:pPr>
    </w:p>
    <w:p w14:paraId="371B17F4" w14:textId="77777777" w:rsidR="000805DB" w:rsidRPr="00390CF2" w:rsidRDefault="000805DB" w:rsidP="000805DB">
      <w:pPr>
        <w:pStyle w:val="PL"/>
        <w:rPr>
          <w:color w:val="808080"/>
          <w:highlight w:val="cyan"/>
        </w:rPr>
      </w:pPr>
      <w:r w:rsidRPr="00390CF2">
        <w:rPr>
          <w:color w:val="808080"/>
          <w:highlight w:val="cyan"/>
        </w:rPr>
        <w:t>-- ASN1STOP</w:t>
      </w:r>
    </w:p>
    <w:p w14:paraId="2572AA0F" w14:textId="77777777" w:rsidR="000805DB" w:rsidRPr="00390CF2" w:rsidRDefault="000805DB" w:rsidP="000805DB">
      <w:pPr>
        <w:rPr>
          <w:highlight w:val="cyan"/>
        </w:rPr>
      </w:pPr>
    </w:p>
    <w:p w14:paraId="3AF2C0B0" w14:textId="77777777" w:rsidR="000805DB" w:rsidRPr="00390CF2" w:rsidRDefault="000805DB" w:rsidP="000805DB">
      <w:pPr>
        <w:rPr>
          <w:highlight w:val="cyan"/>
        </w:rPr>
      </w:pPr>
      <w:r w:rsidRPr="00390CF2">
        <w:rPr>
          <w:highlight w:val="cyan"/>
        </w:rPr>
        <w:t>Some remarks regarding the extensions shown in the above example:</w:t>
      </w:r>
    </w:p>
    <w:p w14:paraId="0DD70578"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0CF984CB"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5B681C10" w14:textId="77777777" w:rsidR="000805DB" w:rsidRPr="00390CF2" w:rsidRDefault="000805DB" w:rsidP="000805DB">
      <w:pPr>
        <w:pStyle w:val="4"/>
        <w:rPr>
          <w:i/>
          <w:iCs/>
          <w:highlight w:val="cyan"/>
        </w:rPr>
      </w:pPr>
      <w:bookmarkStart w:id="18862" w:name="_Toc510018810"/>
      <w:r w:rsidRPr="00390CF2">
        <w:rPr>
          <w:i/>
          <w:iCs/>
          <w:highlight w:val="cyan"/>
        </w:rPr>
        <w:t>–</w:t>
      </w:r>
      <w:r w:rsidRPr="00390CF2">
        <w:rPr>
          <w:i/>
          <w:iCs/>
          <w:highlight w:val="cyan"/>
        </w:rPr>
        <w:tab/>
      </w:r>
      <w:r w:rsidRPr="00390CF2">
        <w:rPr>
          <w:i/>
          <w:iCs/>
          <w:noProof/>
          <w:highlight w:val="cyan"/>
        </w:rPr>
        <w:t>ChildIE1-WithoutEM</w:t>
      </w:r>
      <w:bookmarkEnd w:id="18862"/>
    </w:p>
    <w:p w14:paraId="4409741E"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39B888BA"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77621BA3"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09CB34C7"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53B473CF"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CCBAAE8"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3C6876E6"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0EA62F9F" w14:textId="77777777" w:rsidR="000805DB" w:rsidRPr="00390CF2" w:rsidRDefault="000805DB" w:rsidP="000805DB">
      <w:pPr>
        <w:pStyle w:val="PL"/>
        <w:rPr>
          <w:color w:val="808080"/>
          <w:highlight w:val="cyan"/>
        </w:rPr>
      </w:pPr>
      <w:r w:rsidRPr="00390CF2">
        <w:rPr>
          <w:color w:val="808080"/>
          <w:highlight w:val="cyan"/>
        </w:rPr>
        <w:t>-- /example/ ASN1START</w:t>
      </w:r>
    </w:p>
    <w:p w14:paraId="187DA6FA" w14:textId="77777777" w:rsidR="000805DB" w:rsidRPr="00390CF2" w:rsidRDefault="000805DB" w:rsidP="000805DB">
      <w:pPr>
        <w:pStyle w:val="PL"/>
        <w:rPr>
          <w:highlight w:val="cyan"/>
        </w:rPr>
      </w:pPr>
    </w:p>
    <w:p w14:paraId="277B91D9"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97012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1E152944"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2CDCCA3B" w14:textId="77777777" w:rsidR="000805DB" w:rsidRPr="00390CF2" w:rsidRDefault="000805DB" w:rsidP="000805DB">
      <w:pPr>
        <w:pStyle w:val="PL"/>
        <w:rPr>
          <w:highlight w:val="cyan"/>
        </w:rPr>
      </w:pPr>
      <w:r w:rsidRPr="00390CF2">
        <w:rPr>
          <w:highlight w:val="cyan"/>
        </w:rPr>
        <w:t>}</w:t>
      </w:r>
    </w:p>
    <w:p w14:paraId="2D46F993" w14:textId="77777777" w:rsidR="000805DB" w:rsidRPr="00390CF2" w:rsidRDefault="000805DB" w:rsidP="000805DB">
      <w:pPr>
        <w:pStyle w:val="PL"/>
        <w:rPr>
          <w:highlight w:val="cyan"/>
        </w:rPr>
      </w:pPr>
    </w:p>
    <w:p w14:paraId="16E14277"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BF7C56"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7F11D66A" w14:textId="77777777" w:rsidR="000805DB" w:rsidRPr="00390CF2" w:rsidRDefault="000805DB" w:rsidP="000805DB">
      <w:pPr>
        <w:pStyle w:val="PL"/>
        <w:rPr>
          <w:highlight w:val="cyan"/>
        </w:rPr>
      </w:pPr>
      <w:r w:rsidRPr="00390CF2">
        <w:rPr>
          <w:highlight w:val="cyan"/>
        </w:rPr>
        <w:t>}</w:t>
      </w:r>
    </w:p>
    <w:p w14:paraId="6A5BA547" w14:textId="77777777" w:rsidR="000805DB" w:rsidRPr="00390CF2" w:rsidRDefault="000805DB" w:rsidP="000805DB">
      <w:pPr>
        <w:pStyle w:val="PL"/>
        <w:rPr>
          <w:highlight w:val="cyan"/>
        </w:rPr>
      </w:pPr>
    </w:p>
    <w:p w14:paraId="58E08FE6"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9FD551A"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46B6AB86"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DF0EC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504756CA" w14:textId="77777777" w:rsidR="000805DB" w:rsidRPr="00390CF2" w:rsidRDefault="000805DB" w:rsidP="000805DB">
      <w:pPr>
        <w:pStyle w:val="PL"/>
        <w:rPr>
          <w:highlight w:val="cyan"/>
        </w:rPr>
      </w:pPr>
      <w:r w:rsidRPr="00390CF2">
        <w:rPr>
          <w:highlight w:val="cyan"/>
        </w:rPr>
        <w:tab/>
        <w:t>}</w:t>
      </w:r>
    </w:p>
    <w:p w14:paraId="5BD96371" w14:textId="77777777" w:rsidR="000805DB" w:rsidRPr="00390CF2" w:rsidRDefault="000805DB" w:rsidP="000805DB">
      <w:pPr>
        <w:pStyle w:val="PL"/>
        <w:rPr>
          <w:highlight w:val="cyan"/>
        </w:rPr>
      </w:pPr>
      <w:r w:rsidRPr="00390CF2">
        <w:rPr>
          <w:highlight w:val="cyan"/>
        </w:rPr>
        <w:t>}</w:t>
      </w:r>
    </w:p>
    <w:p w14:paraId="3DC8BAA5" w14:textId="77777777" w:rsidR="000805DB" w:rsidRPr="00390CF2" w:rsidRDefault="000805DB" w:rsidP="000805DB">
      <w:pPr>
        <w:pStyle w:val="PL"/>
        <w:rPr>
          <w:highlight w:val="cyan"/>
        </w:rPr>
      </w:pPr>
    </w:p>
    <w:p w14:paraId="58AD288D"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05F9968C" w14:textId="77777777" w:rsidR="000805DB" w:rsidRPr="00390CF2" w:rsidRDefault="000805DB" w:rsidP="000805DB">
      <w:pPr>
        <w:pStyle w:val="PL"/>
        <w:rPr>
          <w:highlight w:val="cyan"/>
        </w:rPr>
      </w:pPr>
      <w:r w:rsidRPr="00390CF2">
        <w:rPr>
          <w:highlight w:val="cyan"/>
        </w:rPr>
        <w:tab/>
      </w:r>
      <w:bookmarkStart w:id="18863" w:name="OLE_LINK12"/>
      <w:r w:rsidRPr="00390CF2">
        <w:rPr>
          <w:highlight w:val="cyan"/>
        </w:rPr>
        <w:t>chIE1-NewField-rN</w:t>
      </w:r>
      <w:bookmarkEnd w:id="1886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3112CDC" w14:textId="77777777" w:rsidR="000805DB" w:rsidRPr="00390CF2" w:rsidRDefault="000805DB" w:rsidP="000805DB">
      <w:pPr>
        <w:pStyle w:val="PL"/>
        <w:rPr>
          <w:highlight w:val="cyan"/>
        </w:rPr>
      </w:pPr>
      <w:r w:rsidRPr="00390CF2">
        <w:rPr>
          <w:highlight w:val="cyan"/>
        </w:rPr>
        <w:t>}</w:t>
      </w:r>
    </w:p>
    <w:p w14:paraId="54F2D002" w14:textId="77777777" w:rsidR="000805DB" w:rsidRPr="00390CF2" w:rsidRDefault="000805DB" w:rsidP="000805DB">
      <w:pPr>
        <w:pStyle w:val="PL"/>
        <w:rPr>
          <w:highlight w:val="cyan"/>
        </w:rPr>
      </w:pPr>
    </w:p>
    <w:p w14:paraId="0222BFA3" w14:textId="77777777" w:rsidR="000805DB" w:rsidRPr="00390CF2" w:rsidRDefault="000805DB" w:rsidP="000805DB">
      <w:pPr>
        <w:pStyle w:val="PL"/>
        <w:rPr>
          <w:color w:val="808080"/>
          <w:highlight w:val="cyan"/>
        </w:rPr>
      </w:pPr>
      <w:r w:rsidRPr="00390CF2">
        <w:rPr>
          <w:color w:val="808080"/>
          <w:highlight w:val="cyan"/>
        </w:rPr>
        <w:t>-- ASN1STOP</w:t>
      </w:r>
    </w:p>
    <w:p w14:paraId="0A1E7AB4"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2E379A03"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E55FE7E"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41113F6"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59DA2F47"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61C302B"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2270BB9D"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2254AE4E" w14:textId="77777777" w:rsidR="000805DB" w:rsidRPr="00390CF2" w:rsidRDefault="000805DB" w:rsidP="000805DB">
      <w:pPr>
        <w:rPr>
          <w:highlight w:val="cyan"/>
        </w:rPr>
      </w:pPr>
    </w:p>
    <w:p w14:paraId="25AFB550" w14:textId="77777777" w:rsidR="000805DB" w:rsidRPr="00390CF2" w:rsidRDefault="000805DB" w:rsidP="000805DB">
      <w:pPr>
        <w:pStyle w:val="4"/>
        <w:rPr>
          <w:i/>
          <w:iCs/>
          <w:highlight w:val="cyan"/>
        </w:rPr>
      </w:pPr>
      <w:bookmarkStart w:id="18864" w:name="_Toc510018811"/>
      <w:r w:rsidRPr="00390CF2">
        <w:rPr>
          <w:i/>
          <w:iCs/>
          <w:highlight w:val="cyan"/>
        </w:rPr>
        <w:t>–</w:t>
      </w:r>
      <w:r w:rsidRPr="00390CF2">
        <w:rPr>
          <w:i/>
          <w:iCs/>
          <w:highlight w:val="cyan"/>
        </w:rPr>
        <w:tab/>
      </w:r>
      <w:r w:rsidRPr="00390CF2">
        <w:rPr>
          <w:i/>
          <w:iCs/>
          <w:noProof/>
          <w:highlight w:val="cyan"/>
        </w:rPr>
        <w:t>ChildIE2-WithoutEM</w:t>
      </w:r>
      <w:bookmarkEnd w:id="18864"/>
    </w:p>
    <w:p w14:paraId="60CB82C5"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7A64AF0E"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039CB715" w14:textId="77777777" w:rsidR="000805DB" w:rsidRPr="00390CF2" w:rsidRDefault="000805DB" w:rsidP="000805DB">
      <w:pPr>
        <w:pStyle w:val="PL"/>
        <w:rPr>
          <w:color w:val="808080"/>
          <w:highlight w:val="cyan"/>
        </w:rPr>
      </w:pPr>
      <w:r w:rsidRPr="00390CF2">
        <w:rPr>
          <w:color w:val="808080"/>
          <w:highlight w:val="cyan"/>
        </w:rPr>
        <w:t>-- /example/ ASN1START</w:t>
      </w:r>
    </w:p>
    <w:p w14:paraId="2E285202" w14:textId="77777777" w:rsidR="000805DB" w:rsidRPr="00390CF2" w:rsidRDefault="000805DB" w:rsidP="000805DB">
      <w:pPr>
        <w:pStyle w:val="PL"/>
        <w:rPr>
          <w:highlight w:val="cyan"/>
        </w:rPr>
      </w:pPr>
    </w:p>
    <w:p w14:paraId="5BDEE51A"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07F023"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78943272"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60476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50A054B2" w14:textId="77777777" w:rsidR="000805DB" w:rsidRPr="00390CF2" w:rsidRDefault="000805DB" w:rsidP="000805DB">
      <w:pPr>
        <w:pStyle w:val="PL"/>
        <w:rPr>
          <w:highlight w:val="cyan"/>
        </w:rPr>
      </w:pPr>
      <w:r w:rsidRPr="00390CF2">
        <w:rPr>
          <w:highlight w:val="cyan"/>
        </w:rPr>
        <w:tab/>
        <w:t>}</w:t>
      </w:r>
    </w:p>
    <w:p w14:paraId="31DE0A6E" w14:textId="77777777" w:rsidR="000805DB" w:rsidRPr="00390CF2" w:rsidRDefault="000805DB" w:rsidP="000805DB">
      <w:pPr>
        <w:pStyle w:val="PL"/>
        <w:rPr>
          <w:highlight w:val="cyan"/>
        </w:rPr>
      </w:pPr>
      <w:r w:rsidRPr="00390CF2">
        <w:rPr>
          <w:highlight w:val="cyan"/>
        </w:rPr>
        <w:t>}</w:t>
      </w:r>
    </w:p>
    <w:p w14:paraId="2E42E8AA" w14:textId="77777777" w:rsidR="000805DB" w:rsidRPr="00390CF2" w:rsidRDefault="000805DB" w:rsidP="000805DB">
      <w:pPr>
        <w:pStyle w:val="PL"/>
        <w:rPr>
          <w:highlight w:val="cyan"/>
        </w:rPr>
      </w:pPr>
    </w:p>
    <w:p w14:paraId="57E49F44"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BEE7EA"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4ED3F1A5" w14:textId="77777777" w:rsidR="000805DB" w:rsidRPr="00390CF2" w:rsidRDefault="000805DB" w:rsidP="000805DB">
      <w:pPr>
        <w:pStyle w:val="PL"/>
        <w:rPr>
          <w:highlight w:val="cyan"/>
        </w:rPr>
      </w:pPr>
      <w:r w:rsidRPr="00390CF2">
        <w:rPr>
          <w:highlight w:val="cyan"/>
        </w:rPr>
        <w:t>}</w:t>
      </w:r>
    </w:p>
    <w:p w14:paraId="33EA27AD" w14:textId="77777777" w:rsidR="000805DB" w:rsidRPr="00390CF2" w:rsidRDefault="000805DB" w:rsidP="000805DB">
      <w:pPr>
        <w:pStyle w:val="PL"/>
        <w:rPr>
          <w:highlight w:val="cyan"/>
        </w:rPr>
      </w:pPr>
    </w:p>
    <w:p w14:paraId="3900DE6E" w14:textId="77777777" w:rsidR="000805DB" w:rsidRPr="00390CF2" w:rsidRDefault="000805DB" w:rsidP="000805DB">
      <w:pPr>
        <w:pStyle w:val="PL"/>
        <w:rPr>
          <w:color w:val="808080"/>
          <w:highlight w:val="cyan"/>
        </w:rPr>
      </w:pPr>
      <w:r w:rsidRPr="00390CF2">
        <w:rPr>
          <w:color w:val="808080"/>
          <w:highlight w:val="cyan"/>
        </w:rPr>
        <w:t>-- ASN1STOP</w:t>
      </w:r>
    </w:p>
    <w:p w14:paraId="7161FFD8"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1DF398D"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7A0F229"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476EFED"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7EDF9779"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BAFC9FD"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41E4BAD0"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62C2FBF5" w14:textId="77777777" w:rsidR="000805DB" w:rsidRPr="00390CF2" w:rsidRDefault="000805DB" w:rsidP="000805DB">
      <w:pPr>
        <w:rPr>
          <w:highlight w:val="cyan"/>
        </w:rPr>
      </w:pPr>
    </w:p>
    <w:p w14:paraId="6D48E1B5" w14:textId="77777777" w:rsidR="000805DB" w:rsidRPr="00390CF2" w:rsidRDefault="000805DB" w:rsidP="000805DB">
      <w:pPr>
        <w:pStyle w:val="1"/>
        <w:rPr>
          <w:highlight w:val="cyan"/>
        </w:rPr>
      </w:pPr>
      <w:bookmarkStart w:id="18865" w:name="_Toc510018812"/>
      <w:r w:rsidRPr="00390CF2">
        <w:rPr>
          <w:highlight w:val="cyan"/>
        </w:rPr>
        <w:t>A.5</w:t>
      </w:r>
      <w:r w:rsidRPr="00390CF2">
        <w:rPr>
          <w:highlight w:val="cyan"/>
        </w:rPr>
        <w:tab/>
        <w:t>Guidelines regarding inclusion of transaction identifiers in RRC messages</w:t>
      </w:r>
      <w:bookmarkEnd w:id="18865"/>
    </w:p>
    <w:p w14:paraId="2007D8B0"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68109C32"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60451636"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5571EC9C"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0E8EF218"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1CEA38E5" w14:textId="77777777" w:rsidR="000805DB" w:rsidRPr="00390CF2" w:rsidRDefault="000805DB" w:rsidP="000805DB">
      <w:pPr>
        <w:pStyle w:val="B1"/>
        <w:rPr>
          <w:highlight w:val="cyan"/>
        </w:rPr>
      </w:pPr>
      <w:r w:rsidRPr="00390CF2">
        <w:rPr>
          <w:highlight w:val="cyan"/>
        </w:rPr>
        <w:lastRenderedPageBreak/>
        <w:t>5:</w:t>
      </w:r>
      <w:r w:rsidRPr="00390CF2">
        <w:rPr>
          <w:highlight w:val="cyan"/>
        </w:rPr>
        <w:tab/>
        <w:t>All UL messages that are not in response to a DL message nor require a corresponding response from the network should not include the RRC Transaction identifier.</w:t>
      </w:r>
    </w:p>
    <w:p w14:paraId="6095692E" w14:textId="77777777" w:rsidR="000805DB" w:rsidRPr="00390CF2" w:rsidRDefault="000805DB" w:rsidP="000805DB">
      <w:pPr>
        <w:pStyle w:val="1"/>
        <w:rPr>
          <w:highlight w:val="cyan"/>
        </w:rPr>
      </w:pPr>
      <w:bookmarkStart w:id="18866" w:name="_Toc510018813"/>
      <w:r w:rsidRPr="00390CF2">
        <w:rPr>
          <w:highlight w:val="cyan"/>
        </w:rPr>
        <w:t>A.6</w:t>
      </w:r>
      <w:r w:rsidRPr="00390CF2">
        <w:rPr>
          <w:highlight w:val="cyan"/>
        </w:rPr>
        <w:tab/>
        <w:t>Guidelines regarding use of need codes</w:t>
      </w:r>
      <w:bookmarkEnd w:id="18866"/>
    </w:p>
    <w:p w14:paraId="5EF0E832"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5B08A1E0"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7536F4CD" w14:textId="77777777" w:rsidR="000805DB" w:rsidRPr="00390CF2" w:rsidRDefault="000805DB" w:rsidP="000805DB">
      <w:pPr>
        <w:pStyle w:val="B2"/>
        <w:rPr>
          <w:highlight w:val="cyan"/>
        </w:rPr>
      </w:pPr>
      <w:r w:rsidRPr="00390CF2">
        <w:rPr>
          <w:highlight w:val="cyan"/>
        </w:rPr>
        <w:t>- use Need M (=Maintain);</w:t>
      </w:r>
    </w:p>
    <w:p w14:paraId="585A41ED" w14:textId="77777777" w:rsidR="000805DB" w:rsidRPr="00390CF2" w:rsidRDefault="000805DB" w:rsidP="000805DB">
      <w:pPr>
        <w:pStyle w:val="B1"/>
        <w:rPr>
          <w:highlight w:val="cyan"/>
        </w:rPr>
      </w:pPr>
      <w:r w:rsidRPr="00390CF2">
        <w:rPr>
          <w:highlight w:val="cyan"/>
        </w:rPr>
        <w:t>- else, if the field needs to be released by the UE when absent:</w:t>
      </w:r>
    </w:p>
    <w:p w14:paraId="199FF8D7" w14:textId="77777777" w:rsidR="000805DB" w:rsidRPr="00390CF2" w:rsidRDefault="000805DB" w:rsidP="000805DB">
      <w:pPr>
        <w:pStyle w:val="B2"/>
        <w:rPr>
          <w:highlight w:val="cyan"/>
        </w:rPr>
      </w:pPr>
      <w:r w:rsidRPr="00390CF2">
        <w:rPr>
          <w:highlight w:val="cyan"/>
        </w:rPr>
        <w:t>- use Need R (=Release);</w:t>
      </w:r>
    </w:p>
    <w:p w14:paraId="291A1E7B"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6A102E5F" w14:textId="77777777" w:rsidR="000805DB" w:rsidRPr="00390CF2" w:rsidRDefault="000805DB" w:rsidP="000805DB">
      <w:pPr>
        <w:pStyle w:val="B2"/>
        <w:rPr>
          <w:highlight w:val="cyan"/>
        </w:rPr>
      </w:pPr>
      <w:r w:rsidRPr="00390CF2">
        <w:rPr>
          <w:highlight w:val="cyan"/>
        </w:rPr>
        <w:t>- use Need N (=None);</w:t>
      </w:r>
    </w:p>
    <w:p w14:paraId="09CFDC9D"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064F2E4F" w14:textId="77777777" w:rsidR="000805DB" w:rsidRPr="00390CF2" w:rsidRDefault="000805DB" w:rsidP="000805DB">
      <w:pPr>
        <w:pStyle w:val="B2"/>
        <w:rPr>
          <w:highlight w:val="cyan"/>
        </w:rPr>
      </w:pPr>
      <w:r w:rsidRPr="00390CF2">
        <w:rPr>
          <w:highlight w:val="cyan"/>
        </w:rPr>
        <w:t>- use Need S (=Specified);</w:t>
      </w:r>
    </w:p>
    <w:p w14:paraId="26B033D0"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50C0855C" w14:textId="77777777" w:rsidR="000805DB" w:rsidRPr="00390CF2" w:rsidRDefault="000805DB" w:rsidP="000805DB">
      <w:pPr>
        <w:pStyle w:val="1"/>
        <w:rPr>
          <w:highlight w:val="cyan"/>
        </w:rPr>
      </w:pPr>
      <w:bookmarkStart w:id="18867" w:name="_Toc510018814"/>
      <w:r w:rsidRPr="00390CF2">
        <w:rPr>
          <w:highlight w:val="cyan"/>
        </w:rPr>
        <w:t>A.7</w:t>
      </w:r>
      <w:r w:rsidRPr="00390CF2">
        <w:rPr>
          <w:highlight w:val="cyan"/>
        </w:rPr>
        <w:tab/>
        <w:t>Guidelines regarding use of conditions</w:t>
      </w:r>
      <w:bookmarkEnd w:id="18867"/>
    </w:p>
    <w:p w14:paraId="04C8E940"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2AA8F306"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2E7FFE8E"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7F554B19" w14:textId="77777777" w:rsidR="000805DB" w:rsidRPr="00390CF2" w:rsidRDefault="000805DB" w:rsidP="000805DB">
      <w:pPr>
        <w:rPr>
          <w:highlight w:val="cyan"/>
        </w:rPr>
      </w:pPr>
      <w:r w:rsidRPr="00390CF2">
        <w:rPr>
          <w:highlight w:val="cyan"/>
        </w:rPr>
        <w:t>The use of these conditions is illustrated by an example.</w:t>
      </w:r>
    </w:p>
    <w:p w14:paraId="062F0329" w14:textId="77777777" w:rsidR="000805DB" w:rsidRPr="00390CF2" w:rsidRDefault="000805DB" w:rsidP="000805DB">
      <w:pPr>
        <w:pStyle w:val="PL"/>
        <w:rPr>
          <w:color w:val="808080"/>
          <w:highlight w:val="cyan"/>
        </w:rPr>
      </w:pPr>
      <w:r w:rsidRPr="00390CF2">
        <w:rPr>
          <w:color w:val="808080"/>
          <w:highlight w:val="cyan"/>
        </w:rPr>
        <w:t>-- /example/ ASN1START</w:t>
      </w:r>
    </w:p>
    <w:p w14:paraId="5498DFC9" w14:textId="77777777" w:rsidR="000805DB" w:rsidRPr="00390CF2" w:rsidRDefault="000805DB" w:rsidP="000805DB">
      <w:pPr>
        <w:pStyle w:val="PL"/>
        <w:rPr>
          <w:highlight w:val="cyan"/>
        </w:rPr>
      </w:pPr>
    </w:p>
    <w:p w14:paraId="07CDFC16"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044C9836"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977F649"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5A2FF781"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D36F769"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40BE7865"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61DA144" w14:textId="77777777" w:rsidR="000805DB" w:rsidRPr="00390CF2" w:rsidRDefault="000805DB" w:rsidP="000805DB">
      <w:pPr>
        <w:pStyle w:val="PL"/>
        <w:rPr>
          <w:highlight w:val="cyan"/>
        </w:rPr>
      </w:pPr>
      <w:r w:rsidRPr="00390CF2">
        <w:rPr>
          <w:highlight w:val="cyan"/>
        </w:rPr>
        <w:t>}</w:t>
      </w:r>
    </w:p>
    <w:p w14:paraId="19C0A118" w14:textId="77777777" w:rsidR="000805DB" w:rsidRPr="00390CF2" w:rsidRDefault="000805DB" w:rsidP="000805DB">
      <w:pPr>
        <w:pStyle w:val="PL"/>
        <w:rPr>
          <w:highlight w:val="cyan"/>
        </w:rPr>
      </w:pPr>
    </w:p>
    <w:p w14:paraId="0DF0E512" w14:textId="77777777" w:rsidR="000805DB" w:rsidRPr="00390CF2" w:rsidRDefault="000805DB" w:rsidP="000805DB">
      <w:pPr>
        <w:pStyle w:val="PL"/>
        <w:rPr>
          <w:color w:val="808080"/>
          <w:highlight w:val="cyan"/>
        </w:rPr>
      </w:pPr>
      <w:r w:rsidRPr="00390CF2">
        <w:rPr>
          <w:color w:val="808080"/>
          <w:highlight w:val="cyan"/>
        </w:rPr>
        <w:t>-- /example/ ASN1STOP</w:t>
      </w:r>
    </w:p>
    <w:p w14:paraId="6D90A4B9"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73D783A7"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10C4E75"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302AC515"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683CD7DD"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2DE29362"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3A92734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1321B25"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7A481675"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7ADC7C63"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1F5E2C76"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73445492"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79CD3C7"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56757633"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1F6D6146" w14:textId="77777777" w:rsidR="000805DB" w:rsidRPr="00390CF2" w:rsidRDefault="000805DB" w:rsidP="000805DB">
      <w:pPr>
        <w:rPr>
          <w:highlight w:val="cyan"/>
        </w:rPr>
      </w:pPr>
    </w:p>
    <w:p w14:paraId="42397433" w14:textId="77777777" w:rsidR="000805DB" w:rsidRPr="00390CF2" w:rsidRDefault="000805DB" w:rsidP="000805DB">
      <w:pPr>
        <w:pStyle w:val="B2"/>
        <w:rPr>
          <w:ins w:id="18868" w:author="R2-1810919 SA" w:date="2018-07-11T10:08:00Z"/>
          <w:highlight w:val="cyan"/>
        </w:rPr>
      </w:pPr>
      <w:ins w:id="18869" w:author="R2-1810919 SA" w:date="2018-07-11T10:08:00Z">
        <w:r w:rsidRPr="00390CF2">
          <w:rPr>
            <w:highlight w:val="cyan"/>
          </w:rPr>
          <w:br w:type="page"/>
        </w:r>
      </w:ins>
    </w:p>
    <w:p w14:paraId="312BA417" w14:textId="77777777" w:rsidR="000805DB" w:rsidRPr="00390CF2" w:rsidRDefault="000805DB" w:rsidP="000805DB">
      <w:pPr>
        <w:pStyle w:val="B2"/>
        <w:rPr>
          <w:ins w:id="18870" w:author="R2-1810919 SA" w:date="2018-07-11T10:03:00Z"/>
          <w:highlight w:val="cyan"/>
        </w:rPr>
      </w:pPr>
    </w:p>
    <w:p w14:paraId="7242DED8" w14:textId="77777777" w:rsidR="000805DB" w:rsidRPr="00390CF2" w:rsidRDefault="000805DB" w:rsidP="000805DB">
      <w:pPr>
        <w:pStyle w:val="1"/>
        <w:rPr>
          <w:ins w:id="18871" w:author="R2-1810919 SA" w:date="2018-07-11T10:03:00Z"/>
          <w:highlight w:val="cyan"/>
        </w:rPr>
      </w:pPr>
      <w:ins w:id="18872" w:author="R2-1810919 SA" w:date="2018-07-11T10:03:00Z">
        <w:r w:rsidRPr="00390CF2">
          <w:rPr>
            <w:highlight w:val="cyan"/>
          </w:rPr>
          <w:t>A.</w:t>
        </w:r>
      </w:ins>
      <w:ins w:id="18873" w:author="R2-1810919 SA" w:date="2018-07-11T10:04:00Z">
        <w:r w:rsidRPr="00390CF2">
          <w:rPr>
            <w:highlight w:val="cyan"/>
          </w:rPr>
          <w:t>8</w:t>
        </w:r>
      </w:ins>
      <w:ins w:id="18874" w:author="R2-1810919 SA" w:date="2018-07-11T10:03:00Z">
        <w:r w:rsidRPr="00390CF2">
          <w:rPr>
            <w:highlight w:val="cyan"/>
          </w:rPr>
          <w:tab/>
        </w:r>
      </w:ins>
      <w:ins w:id="18875" w:author="R2-1810919 SA" w:date="2018-07-11T10:04:00Z">
        <w:r w:rsidRPr="00390CF2">
          <w:rPr>
            <w:highlight w:val="cyan"/>
          </w:rPr>
          <w:t>Protection of RRC messages (informative)</w:t>
        </w:r>
      </w:ins>
    </w:p>
    <w:p w14:paraId="0A6BF22B" w14:textId="77777777" w:rsidR="000805DB" w:rsidRPr="00390CF2" w:rsidDel="00402317" w:rsidRDefault="000805DB" w:rsidP="000805DB">
      <w:pPr>
        <w:rPr>
          <w:del w:id="18876" w:author="R2-1810919 SA" w:date="2018-07-11T10:04:00Z"/>
          <w:highlight w:val="cyan"/>
        </w:rPr>
      </w:pPr>
    </w:p>
    <w:p w14:paraId="6A360C19" w14:textId="77777777" w:rsidR="000805DB" w:rsidRPr="00390CF2" w:rsidRDefault="000805DB" w:rsidP="000805DB">
      <w:pPr>
        <w:rPr>
          <w:ins w:id="18877" w:author="R2-1810919 SA" w:date="2018-07-11T10:03:00Z"/>
          <w:highlight w:val="cyan"/>
        </w:rPr>
      </w:pPr>
      <w:ins w:id="18878"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367B08EE" w14:textId="77777777" w:rsidR="000805DB" w:rsidRPr="00390CF2" w:rsidRDefault="000805DB" w:rsidP="000805DB">
      <w:pPr>
        <w:rPr>
          <w:ins w:id="18879" w:author="R2-1810919 SA" w:date="2018-07-11T10:03:00Z"/>
          <w:highlight w:val="cyan"/>
        </w:rPr>
      </w:pPr>
      <w:ins w:id="18880" w:author="R2-1810919 SA" w:date="2018-07-11T10:03:00Z">
        <w:r w:rsidRPr="00390CF2">
          <w:rPr>
            <w:highlight w:val="cyan"/>
          </w:rPr>
          <w:t>P…Messages that can be sent (unprotected) prior to security activation</w:t>
        </w:r>
      </w:ins>
    </w:p>
    <w:p w14:paraId="291250E1" w14:textId="77777777" w:rsidR="000805DB" w:rsidRPr="00390CF2" w:rsidRDefault="000805DB" w:rsidP="000805DB">
      <w:pPr>
        <w:rPr>
          <w:ins w:id="18881" w:author="R2-1810919 SA" w:date="2018-07-11T10:03:00Z"/>
          <w:highlight w:val="cyan"/>
        </w:rPr>
      </w:pPr>
      <w:ins w:id="18882" w:author="R2-1810919 SA" w:date="2018-07-11T10:03:00Z">
        <w:r w:rsidRPr="00390CF2">
          <w:rPr>
            <w:highlight w:val="cyan"/>
          </w:rPr>
          <w:t>A - I…Messages that can be sent without integrity protection after security activation</w:t>
        </w:r>
      </w:ins>
    </w:p>
    <w:p w14:paraId="3EB586FA" w14:textId="77777777" w:rsidR="000805DB" w:rsidRPr="00390CF2" w:rsidRDefault="000805DB" w:rsidP="000805DB">
      <w:pPr>
        <w:rPr>
          <w:ins w:id="18883" w:author="R2-1810919 SA" w:date="2018-07-11T10:03:00Z"/>
          <w:highlight w:val="cyan"/>
        </w:rPr>
      </w:pPr>
      <w:ins w:id="18884" w:author="R2-1810919 SA" w:date="2018-07-11T10:03:00Z">
        <w:r w:rsidRPr="00390CF2">
          <w:rPr>
            <w:highlight w:val="cyan"/>
          </w:rPr>
          <w:t>A - C…Messages that can be sent unciphered after security activation</w:t>
        </w:r>
      </w:ins>
    </w:p>
    <w:p w14:paraId="55080A59" w14:textId="77777777" w:rsidR="000805DB" w:rsidRPr="00390CF2" w:rsidRDefault="000805DB" w:rsidP="000805DB">
      <w:pPr>
        <w:rPr>
          <w:ins w:id="18885" w:author="R2-1810919 SA" w:date="2018-07-11T10:03:00Z"/>
          <w:highlight w:val="cyan"/>
        </w:rPr>
      </w:pPr>
      <w:ins w:id="18886"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8887"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8888">
          <w:tblGrid>
            <w:gridCol w:w="3060"/>
            <w:gridCol w:w="990"/>
            <w:gridCol w:w="990"/>
            <w:gridCol w:w="900"/>
            <w:gridCol w:w="3690"/>
          </w:tblGrid>
        </w:tblGridChange>
      </w:tblGrid>
      <w:tr w:rsidR="000805DB" w:rsidRPr="00390CF2" w14:paraId="751D7E10" w14:textId="77777777" w:rsidTr="00526540">
        <w:trPr>
          <w:cantSplit/>
          <w:tblHeader/>
          <w:ins w:id="18889" w:author="R2-1810919 SA" w:date="2018-07-11T10:03:00Z"/>
          <w:trPrChange w:id="18890"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889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081D6E5" w14:textId="77777777" w:rsidR="000805DB" w:rsidRPr="00390CF2" w:rsidRDefault="000805DB" w:rsidP="00526540">
            <w:pPr>
              <w:pStyle w:val="TAH"/>
              <w:tabs>
                <w:tab w:val="center" w:pos="4820"/>
                <w:tab w:val="right" w:pos="9640"/>
              </w:tabs>
              <w:rPr>
                <w:ins w:id="18892" w:author="R2-1810919 SA" w:date="2018-07-11T10:03:00Z"/>
                <w:highlight w:val="cyan"/>
                <w:lang w:eastAsia="en-GB"/>
              </w:rPr>
            </w:pPr>
            <w:ins w:id="18893" w:author="R2-1810919 SA" w:date="2018-07-11T10:03:00Z">
              <w:r w:rsidRPr="00390CF2">
                <w:rPr>
                  <w:highlight w:val="cyan"/>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889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01DCB83" w14:textId="77777777" w:rsidR="000805DB" w:rsidRPr="00390CF2" w:rsidRDefault="000805DB" w:rsidP="00526540">
            <w:pPr>
              <w:pStyle w:val="TAH"/>
              <w:tabs>
                <w:tab w:val="center" w:pos="4820"/>
                <w:tab w:val="right" w:pos="9640"/>
              </w:tabs>
              <w:rPr>
                <w:ins w:id="18895" w:author="R2-1810919 SA" w:date="2018-07-11T10:03:00Z"/>
                <w:highlight w:val="cyan"/>
                <w:lang w:eastAsia="en-GB"/>
              </w:rPr>
            </w:pPr>
            <w:ins w:id="18896"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889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2151C89" w14:textId="77777777" w:rsidR="000805DB" w:rsidRPr="00390CF2" w:rsidRDefault="000805DB" w:rsidP="00526540">
            <w:pPr>
              <w:pStyle w:val="TAH"/>
              <w:tabs>
                <w:tab w:val="center" w:pos="4820"/>
                <w:tab w:val="right" w:pos="9640"/>
              </w:tabs>
              <w:rPr>
                <w:ins w:id="18898" w:author="R2-1810919 SA" w:date="2018-07-11T10:03:00Z"/>
                <w:highlight w:val="cyan"/>
                <w:lang w:eastAsia="en-GB"/>
              </w:rPr>
            </w:pPr>
            <w:ins w:id="18899"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890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EF4733C" w14:textId="77777777" w:rsidR="000805DB" w:rsidRPr="00390CF2" w:rsidRDefault="000805DB" w:rsidP="00526540">
            <w:pPr>
              <w:pStyle w:val="TAH"/>
              <w:tabs>
                <w:tab w:val="center" w:pos="4820"/>
                <w:tab w:val="right" w:pos="9640"/>
              </w:tabs>
              <w:rPr>
                <w:ins w:id="18901" w:author="R2-1810919 SA" w:date="2018-07-11T10:03:00Z"/>
                <w:highlight w:val="cyan"/>
                <w:lang w:eastAsia="en-GB"/>
              </w:rPr>
            </w:pPr>
            <w:ins w:id="18902"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890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2F5A73D" w14:textId="77777777" w:rsidR="000805DB" w:rsidRPr="00390CF2" w:rsidRDefault="000805DB" w:rsidP="00526540">
            <w:pPr>
              <w:pStyle w:val="TAH"/>
              <w:tabs>
                <w:tab w:val="center" w:pos="4820"/>
                <w:tab w:val="right" w:pos="9640"/>
              </w:tabs>
              <w:rPr>
                <w:ins w:id="18904" w:author="R2-1810919 SA" w:date="2018-07-11T10:03:00Z"/>
                <w:highlight w:val="cyan"/>
                <w:lang w:eastAsia="en-GB"/>
              </w:rPr>
            </w:pPr>
            <w:ins w:id="18905" w:author="R2-1810919 SA" w:date="2018-07-11T10:03:00Z">
              <w:r w:rsidRPr="00390CF2">
                <w:rPr>
                  <w:highlight w:val="cyan"/>
                  <w:lang w:eastAsia="en-GB"/>
                </w:rPr>
                <w:t>Comment</w:t>
              </w:r>
            </w:ins>
          </w:p>
        </w:tc>
      </w:tr>
      <w:tr w:rsidR="000805DB" w:rsidRPr="00390CF2" w14:paraId="0B37481D" w14:textId="77777777" w:rsidTr="00526540">
        <w:trPr>
          <w:cantSplit/>
          <w:ins w:id="18906" w:author="R2-1810919 SA" w:date="2018-07-11T10:03:00Z"/>
          <w:trPrChange w:id="1890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0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77A20C8" w14:textId="77777777" w:rsidR="000805DB" w:rsidRPr="00390CF2" w:rsidRDefault="000805DB" w:rsidP="00526540">
            <w:pPr>
              <w:pStyle w:val="TAL"/>
              <w:tabs>
                <w:tab w:val="center" w:pos="4820"/>
                <w:tab w:val="right" w:pos="9640"/>
              </w:tabs>
              <w:rPr>
                <w:ins w:id="18909" w:author="R2-1810919 SA" w:date="2018-07-11T10:03:00Z"/>
                <w:highlight w:val="cyan"/>
                <w:lang w:eastAsia="en-GB"/>
              </w:rPr>
            </w:pPr>
            <w:ins w:id="18910"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91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483A99" w14:textId="77777777" w:rsidR="000805DB" w:rsidRPr="00390CF2" w:rsidRDefault="000805DB" w:rsidP="00526540">
            <w:pPr>
              <w:pStyle w:val="TAL"/>
              <w:tabs>
                <w:tab w:val="center" w:pos="4820"/>
                <w:tab w:val="right" w:pos="9640"/>
              </w:tabs>
              <w:rPr>
                <w:ins w:id="18912" w:author="R2-1810919 SA" w:date="2018-07-11T10:03:00Z"/>
                <w:highlight w:val="cyan"/>
                <w:lang w:eastAsia="en-GB"/>
              </w:rPr>
            </w:pPr>
            <w:ins w:id="1891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1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FCE449" w14:textId="77777777" w:rsidR="000805DB" w:rsidRPr="00390CF2" w:rsidRDefault="000805DB" w:rsidP="00526540">
            <w:pPr>
              <w:pStyle w:val="TAL"/>
              <w:tabs>
                <w:tab w:val="center" w:pos="4820"/>
                <w:tab w:val="right" w:pos="9640"/>
              </w:tabs>
              <w:rPr>
                <w:ins w:id="18915" w:author="R2-1810919 SA" w:date="2018-07-11T10:03:00Z"/>
                <w:highlight w:val="cyan"/>
                <w:lang w:eastAsia="en-GB"/>
              </w:rPr>
            </w:pPr>
            <w:ins w:id="1891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1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4CEA327" w14:textId="77777777" w:rsidR="000805DB" w:rsidRPr="00390CF2" w:rsidRDefault="000805DB" w:rsidP="00526540">
            <w:pPr>
              <w:pStyle w:val="TAL"/>
              <w:tabs>
                <w:tab w:val="center" w:pos="4820"/>
                <w:tab w:val="right" w:pos="9640"/>
              </w:tabs>
              <w:rPr>
                <w:ins w:id="18918" w:author="R2-1810919 SA" w:date="2018-07-11T10:03:00Z"/>
                <w:highlight w:val="cyan"/>
                <w:lang w:eastAsia="en-GB"/>
              </w:rPr>
            </w:pPr>
            <w:ins w:id="1891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92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655F8D1" w14:textId="77777777" w:rsidR="000805DB" w:rsidRPr="00390CF2" w:rsidRDefault="000805DB" w:rsidP="00526540">
            <w:pPr>
              <w:pStyle w:val="TAL"/>
              <w:tabs>
                <w:tab w:val="center" w:pos="4820"/>
                <w:tab w:val="right" w:pos="9640"/>
              </w:tabs>
              <w:rPr>
                <w:ins w:id="18921" w:author="R2-1810919 SA" w:date="2018-07-11T10:03:00Z"/>
                <w:highlight w:val="cyan"/>
                <w:lang w:eastAsia="en-GB"/>
              </w:rPr>
            </w:pPr>
          </w:p>
        </w:tc>
      </w:tr>
      <w:tr w:rsidR="000805DB" w:rsidRPr="00390CF2" w14:paraId="72CF6F58" w14:textId="77777777" w:rsidTr="00526540">
        <w:trPr>
          <w:cantSplit/>
          <w:ins w:id="18922" w:author="R2-1810919 SA" w:date="2018-07-11T10:03:00Z"/>
          <w:trPrChange w:id="1892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2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2D6405F" w14:textId="77777777" w:rsidR="000805DB" w:rsidRPr="00390CF2" w:rsidRDefault="000805DB" w:rsidP="00526540">
            <w:pPr>
              <w:pStyle w:val="TAL"/>
              <w:tabs>
                <w:tab w:val="center" w:pos="4820"/>
                <w:tab w:val="right" w:pos="9640"/>
              </w:tabs>
              <w:rPr>
                <w:ins w:id="18925" w:author="R2-1810919 SA" w:date="2018-07-11T10:03:00Z"/>
                <w:highlight w:val="cyan"/>
                <w:lang w:eastAsia="en-GB"/>
              </w:rPr>
            </w:pPr>
            <w:ins w:id="18926"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892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070736C" w14:textId="77777777" w:rsidR="000805DB" w:rsidRPr="00390CF2" w:rsidRDefault="000805DB" w:rsidP="00526540">
            <w:pPr>
              <w:pStyle w:val="TAL"/>
              <w:tabs>
                <w:tab w:val="center" w:pos="4820"/>
                <w:tab w:val="right" w:pos="9640"/>
              </w:tabs>
              <w:rPr>
                <w:ins w:id="18928" w:author="R2-1810919 SA" w:date="2018-07-11T10:03:00Z"/>
                <w:highlight w:val="cyan"/>
                <w:lang w:eastAsia="en-GB"/>
              </w:rPr>
            </w:pPr>
            <w:ins w:id="1892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3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08DA31" w14:textId="77777777" w:rsidR="000805DB" w:rsidRPr="00390CF2" w:rsidRDefault="000805DB" w:rsidP="00526540">
            <w:pPr>
              <w:pStyle w:val="TAL"/>
              <w:tabs>
                <w:tab w:val="center" w:pos="4820"/>
                <w:tab w:val="right" w:pos="9640"/>
              </w:tabs>
              <w:rPr>
                <w:ins w:id="18931" w:author="R2-1810919 SA" w:date="2018-07-11T10:03:00Z"/>
                <w:highlight w:val="cyan"/>
                <w:lang w:eastAsia="en-GB"/>
              </w:rPr>
            </w:pPr>
            <w:ins w:id="1893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3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FA7491E" w14:textId="77777777" w:rsidR="000805DB" w:rsidRPr="00390CF2" w:rsidRDefault="000805DB" w:rsidP="00526540">
            <w:pPr>
              <w:pStyle w:val="TAL"/>
              <w:tabs>
                <w:tab w:val="center" w:pos="4820"/>
                <w:tab w:val="right" w:pos="9640"/>
              </w:tabs>
              <w:rPr>
                <w:ins w:id="18934" w:author="R2-1810919 SA" w:date="2018-07-11T10:03:00Z"/>
                <w:highlight w:val="cyan"/>
                <w:lang w:eastAsia="en-GB"/>
              </w:rPr>
            </w:pPr>
            <w:ins w:id="1893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93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FACCA09" w14:textId="77777777" w:rsidR="000805DB" w:rsidRPr="00390CF2" w:rsidRDefault="000805DB" w:rsidP="00526540">
            <w:pPr>
              <w:pStyle w:val="TAL"/>
              <w:tabs>
                <w:tab w:val="center" w:pos="4820"/>
                <w:tab w:val="right" w:pos="9640"/>
              </w:tabs>
              <w:rPr>
                <w:ins w:id="18937" w:author="R2-1810919 SA" w:date="2018-07-11T10:03:00Z"/>
                <w:highlight w:val="cyan"/>
                <w:lang w:eastAsia="en-GB"/>
              </w:rPr>
            </w:pPr>
          </w:p>
        </w:tc>
      </w:tr>
      <w:tr w:rsidR="000805DB" w:rsidRPr="00390CF2" w14:paraId="6BC26C86" w14:textId="77777777" w:rsidTr="00526540">
        <w:trPr>
          <w:cantSplit/>
          <w:ins w:id="18938" w:author="R2-1810919 SA" w:date="2018-07-11T10:03:00Z"/>
          <w:trPrChange w:id="1893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4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AEF6607" w14:textId="77777777" w:rsidR="000805DB" w:rsidRPr="00390CF2" w:rsidRDefault="000805DB" w:rsidP="00526540">
            <w:pPr>
              <w:pStyle w:val="TAL"/>
              <w:tabs>
                <w:tab w:val="center" w:pos="4820"/>
                <w:tab w:val="right" w:pos="9640"/>
              </w:tabs>
              <w:rPr>
                <w:ins w:id="18941" w:author="R2-1810919 SA" w:date="2018-07-11T10:03:00Z"/>
                <w:highlight w:val="cyan"/>
                <w:lang w:eastAsia="en-GB"/>
              </w:rPr>
            </w:pPr>
            <w:ins w:id="18942"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894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29D31D" w14:textId="77777777" w:rsidR="000805DB" w:rsidRPr="00390CF2" w:rsidRDefault="000805DB" w:rsidP="00526540">
            <w:pPr>
              <w:pStyle w:val="TAL"/>
              <w:tabs>
                <w:tab w:val="center" w:pos="4820"/>
                <w:tab w:val="right" w:pos="9640"/>
              </w:tabs>
              <w:rPr>
                <w:ins w:id="18944" w:author="R2-1810919 SA" w:date="2018-07-11T10:03:00Z"/>
                <w:highlight w:val="cyan"/>
                <w:lang w:eastAsia="en-GB"/>
              </w:rPr>
            </w:pPr>
            <w:ins w:id="1894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4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894DEB1" w14:textId="77777777" w:rsidR="000805DB" w:rsidRPr="00390CF2" w:rsidRDefault="000805DB" w:rsidP="00526540">
            <w:pPr>
              <w:pStyle w:val="TAL"/>
              <w:tabs>
                <w:tab w:val="center" w:pos="4820"/>
                <w:tab w:val="right" w:pos="9640"/>
              </w:tabs>
              <w:rPr>
                <w:ins w:id="18947" w:author="R2-1810919 SA" w:date="2018-07-11T10:03:00Z"/>
                <w:highlight w:val="cyan"/>
                <w:lang w:eastAsia="en-GB"/>
              </w:rPr>
            </w:pPr>
            <w:ins w:id="1894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4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2302085" w14:textId="77777777" w:rsidR="000805DB" w:rsidRPr="00390CF2" w:rsidRDefault="000805DB" w:rsidP="00526540">
            <w:pPr>
              <w:pStyle w:val="TAL"/>
              <w:tabs>
                <w:tab w:val="center" w:pos="4820"/>
                <w:tab w:val="right" w:pos="9640"/>
              </w:tabs>
              <w:rPr>
                <w:ins w:id="18950" w:author="R2-1810919 SA" w:date="2018-07-11T10:03:00Z"/>
                <w:highlight w:val="cyan"/>
                <w:lang w:eastAsia="en-GB"/>
              </w:rPr>
            </w:pPr>
            <w:ins w:id="1895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95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B5C374E" w14:textId="77777777" w:rsidR="000805DB" w:rsidRPr="00390CF2" w:rsidRDefault="000805DB" w:rsidP="00526540">
            <w:pPr>
              <w:pStyle w:val="TAL"/>
              <w:tabs>
                <w:tab w:val="center" w:pos="4820"/>
                <w:tab w:val="right" w:pos="9640"/>
              </w:tabs>
              <w:rPr>
                <w:ins w:id="18953" w:author="R2-1810919 SA" w:date="2018-07-11T10:03:00Z"/>
                <w:highlight w:val="cyan"/>
                <w:lang w:eastAsia="en-GB"/>
              </w:rPr>
            </w:pPr>
          </w:p>
        </w:tc>
      </w:tr>
      <w:tr w:rsidR="000805DB" w:rsidRPr="00390CF2" w14:paraId="311778B7" w14:textId="77777777" w:rsidTr="00526540">
        <w:trPr>
          <w:cantSplit/>
          <w:ins w:id="18954" w:author="R2-1810919 SA" w:date="2018-07-11T10:03:00Z"/>
          <w:trPrChange w:id="1895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5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CCA4290" w14:textId="77777777" w:rsidR="000805DB" w:rsidRPr="00390CF2" w:rsidRDefault="000805DB" w:rsidP="00526540">
            <w:pPr>
              <w:pStyle w:val="TAL"/>
              <w:tabs>
                <w:tab w:val="center" w:pos="4820"/>
                <w:tab w:val="right" w:pos="9640"/>
              </w:tabs>
              <w:rPr>
                <w:ins w:id="18957" w:author="R2-1810919 SA" w:date="2018-07-11T10:03:00Z"/>
                <w:highlight w:val="cyan"/>
                <w:lang w:eastAsia="en-GB"/>
              </w:rPr>
            </w:pPr>
            <w:ins w:id="18958"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895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6685C9E" w14:textId="77777777" w:rsidR="000805DB" w:rsidRPr="00390CF2" w:rsidRDefault="000805DB" w:rsidP="00526540">
            <w:pPr>
              <w:pStyle w:val="TAL"/>
              <w:tabs>
                <w:tab w:val="center" w:pos="4820"/>
                <w:tab w:val="right" w:pos="9640"/>
              </w:tabs>
              <w:rPr>
                <w:ins w:id="18960" w:author="R2-1810919 SA" w:date="2018-07-11T10:03:00Z"/>
                <w:highlight w:val="cyan"/>
                <w:lang w:eastAsia="en-GB"/>
              </w:rPr>
            </w:pPr>
            <w:ins w:id="1896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6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CB5C5C2" w14:textId="77777777" w:rsidR="000805DB" w:rsidRPr="00390CF2" w:rsidRDefault="000805DB" w:rsidP="00526540">
            <w:pPr>
              <w:pStyle w:val="TAL"/>
              <w:tabs>
                <w:tab w:val="center" w:pos="4820"/>
                <w:tab w:val="right" w:pos="9640"/>
              </w:tabs>
              <w:rPr>
                <w:ins w:id="18963" w:author="R2-1810919 SA" w:date="2018-07-11T10:03:00Z"/>
                <w:highlight w:val="cyan"/>
                <w:lang w:eastAsia="en-GB"/>
              </w:rPr>
            </w:pPr>
            <w:ins w:id="1896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6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4706B56" w14:textId="77777777" w:rsidR="000805DB" w:rsidRPr="00390CF2" w:rsidRDefault="000805DB" w:rsidP="00526540">
            <w:pPr>
              <w:pStyle w:val="TAL"/>
              <w:tabs>
                <w:tab w:val="center" w:pos="4820"/>
                <w:tab w:val="right" w:pos="9640"/>
              </w:tabs>
              <w:rPr>
                <w:ins w:id="18966" w:author="R2-1810919 SA" w:date="2018-07-11T10:03:00Z"/>
                <w:highlight w:val="cyan"/>
                <w:lang w:eastAsia="en-GB"/>
              </w:rPr>
            </w:pPr>
            <w:ins w:id="1896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96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07D27D24" w14:textId="77777777" w:rsidR="000805DB" w:rsidRPr="00390CF2" w:rsidRDefault="000805DB" w:rsidP="00526540">
            <w:pPr>
              <w:pStyle w:val="TAL"/>
              <w:tabs>
                <w:tab w:val="center" w:pos="4820"/>
                <w:tab w:val="right" w:pos="9640"/>
              </w:tabs>
              <w:rPr>
                <w:ins w:id="18969" w:author="R2-1810919 SA" w:date="2018-07-11T10:03:00Z"/>
                <w:highlight w:val="cyan"/>
                <w:lang w:eastAsia="en-GB"/>
              </w:rPr>
            </w:pPr>
            <w:ins w:id="18970"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4EE3CD17" w14:textId="77777777" w:rsidTr="00526540">
        <w:trPr>
          <w:cantSplit/>
          <w:ins w:id="18971" w:author="R2-1810919 SA" w:date="2018-07-11T10:03:00Z"/>
          <w:trPrChange w:id="1897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7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C7EC584" w14:textId="77777777" w:rsidR="000805DB" w:rsidRPr="00390CF2" w:rsidRDefault="000805DB" w:rsidP="00526540">
            <w:pPr>
              <w:pStyle w:val="TAL"/>
              <w:tabs>
                <w:tab w:val="center" w:pos="4820"/>
                <w:tab w:val="right" w:pos="9640"/>
              </w:tabs>
              <w:rPr>
                <w:ins w:id="18974" w:author="R2-1810919 SA" w:date="2018-07-11T10:03:00Z"/>
                <w:highlight w:val="cyan"/>
                <w:lang w:eastAsia="en-GB"/>
              </w:rPr>
            </w:pPr>
            <w:ins w:id="18975"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897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66C4C44" w14:textId="77777777" w:rsidR="000805DB" w:rsidRPr="00390CF2" w:rsidRDefault="000805DB" w:rsidP="00526540">
            <w:pPr>
              <w:pStyle w:val="TAL"/>
              <w:tabs>
                <w:tab w:val="center" w:pos="4820"/>
                <w:tab w:val="right" w:pos="9640"/>
              </w:tabs>
              <w:rPr>
                <w:ins w:id="18977" w:author="R2-1810919 SA" w:date="2018-07-11T10:03:00Z"/>
                <w:highlight w:val="cyan"/>
                <w:lang w:eastAsia="en-GB"/>
              </w:rPr>
            </w:pPr>
            <w:ins w:id="1897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7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B6BB86" w14:textId="77777777" w:rsidR="000805DB" w:rsidRPr="00390CF2" w:rsidRDefault="000805DB" w:rsidP="00526540">
            <w:pPr>
              <w:pStyle w:val="TAL"/>
              <w:tabs>
                <w:tab w:val="center" w:pos="4820"/>
                <w:tab w:val="right" w:pos="9640"/>
              </w:tabs>
              <w:rPr>
                <w:ins w:id="18980" w:author="R2-1810919 SA" w:date="2018-07-11T10:03:00Z"/>
                <w:highlight w:val="cyan"/>
                <w:lang w:eastAsia="en-GB"/>
              </w:rPr>
            </w:pPr>
            <w:ins w:id="1898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8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444CFF4" w14:textId="77777777" w:rsidR="000805DB" w:rsidRPr="00390CF2" w:rsidRDefault="000805DB" w:rsidP="00526540">
            <w:pPr>
              <w:pStyle w:val="TAL"/>
              <w:tabs>
                <w:tab w:val="center" w:pos="4820"/>
                <w:tab w:val="right" w:pos="9640"/>
              </w:tabs>
              <w:rPr>
                <w:ins w:id="18983" w:author="R2-1810919 SA" w:date="2018-07-11T10:03:00Z"/>
                <w:highlight w:val="cyan"/>
                <w:lang w:eastAsia="en-GB"/>
              </w:rPr>
            </w:pPr>
            <w:ins w:id="1898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98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EEAC066" w14:textId="77777777" w:rsidR="000805DB" w:rsidRPr="00390CF2" w:rsidRDefault="000805DB" w:rsidP="00526540">
            <w:pPr>
              <w:pStyle w:val="TAL"/>
              <w:tabs>
                <w:tab w:val="center" w:pos="4820"/>
                <w:tab w:val="right" w:pos="9640"/>
              </w:tabs>
              <w:rPr>
                <w:ins w:id="18986" w:author="R2-1810919 SA" w:date="2018-07-11T10:03:00Z"/>
                <w:highlight w:val="cyan"/>
                <w:lang w:eastAsia="en-GB"/>
              </w:rPr>
            </w:pPr>
          </w:p>
        </w:tc>
      </w:tr>
      <w:tr w:rsidR="000805DB" w:rsidRPr="00390CF2" w14:paraId="6B173D8D" w14:textId="77777777" w:rsidTr="00526540">
        <w:trPr>
          <w:cantSplit/>
          <w:ins w:id="18987" w:author="R2-1810919 SA" w:date="2018-07-11T10:03:00Z"/>
          <w:trPrChange w:id="1898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8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43FC280" w14:textId="77777777" w:rsidR="000805DB" w:rsidRPr="00390CF2" w:rsidRDefault="000805DB" w:rsidP="00526540">
            <w:pPr>
              <w:pStyle w:val="TAL"/>
              <w:tabs>
                <w:tab w:val="center" w:pos="4820"/>
                <w:tab w:val="right" w:pos="9640"/>
              </w:tabs>
              <w:rPr>
                <w:ins w:id="18990" w:author="R2-1810919 SA" w:date="2018-07-11T10:03:00Z"/>
                <w:highlight w:val="cyan"/>
                <w:lang w:eastAsia="en-GB"/>
              </w:rPr>
            </w:pPr>
            <w:ins w:id="18991"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89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15657D" w14:textId="77777777" w:rsidR="000805DB" w:rsidRPr="00390CF2" w:rsidRDefault="000805DB" w:rsidP="00526540">
            <w:pPr>
              <w:pStyle w:val="TAL"/>
              <w:tabs>
                <w:tab w:val="center" w:pos="4820"/>
                <w:tab w:val="right" w:pos="9640"/>
              </w:tabs>
              <w:rPr>
                <w:ins w:id="18993" w:author="R2-1810919 SA" w:date="2018-07-11T10:03:00Z"/>
                <w:highlight w:val="cyan"/>
                <w:lang w:eastAsia="en-GB"/>
              </w:rPr>
            </w:pPr>
            <w:ins w:id="1899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9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8E36711" w14:textId="77777777" w:rsidR="000805DB" w:rsidRPr="00390CF2" w:rsidRDefault="000805DB" w:rsidP="00526540">
            <w:pPr>
              <w:pStyle w:val="TAL"/>
              <w:tabs>
                <w:tab w:val="center" w:pos="4820"/>
                <w:tab w:val="right" w:pos="9640"/>
              </w:tabs>
              <w:rPr>
                <w:ins w:id="18996" w:author="R2-1810919 SA" w:date="2018-07-11T10:03:00Z"/>
                <w:highlight w:val="cyan"/>
                <w:lang w:eastAsia="en-GB"/>
              </w:rPr>
            </w:pPr>
            <w:ins w:id="1899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9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6F5DE59" w14:textId="77777777" w:rsidR="000805DB" w:rsidRPr="00390CF2" w:rsidRDefault="000805DB" w:rsidP="00526540">
            <w:pPr>
              <w:pStyle w:val="TAL"/>
              <w:tabs>
                <w:tab w:val="center" w:pos="4820"/>
                <w:tab w:val="right" w:pos="9640"/>
              </w:tabs>
              <w:rPr>
                <w:ins w:id="18999" w:author="R2-1810919 SA" w:date="2018-07-11T10:03:00Z"/>
                <w:highlight w:val="cyan"/>
                <w:lang w:eastAsia="en-GB"/>
              </w:rPr>
            </w:pPr>
            <w:ins w:id="1900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00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160011B" w14:textId="77777777" w:rsidR="000805DB" w:rsidRPr="00390CF2" w:rsidRDefault="000805DB" w:rsidP="00526540">
            <w:pPr>
              <w:pStyle w:val="TAL"/>
              <w:tabs>
                <w:tab w:val="center" w:pos="4820"/>
                <w:tab w:val="right" w:pos="9640"/>
              </w:tabs>
              <w:rPr>
                <w:ins w:id="19002" w:author="R2-1810919 SA" w:date="2018-07-11T10:03:00Z"/>
                <w:highlight w:val="cyan"/>
                <w:lang w:eastAsia="en-GB"/>
              </w:rPr>
            </w:pPr>
            <w:ins w:id="19003"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4E8E1EA3" w14:textId="77777777" w:rsidTr="00526540">
        <w:trPr>
          <w:cantSplit/>
          <w:ins w:id="19004" w:author="R2-1810919 SA" w:date="2018-07-11T10:03:00Z"/>
          <w:trPrChange w:id="1900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0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5A134C5" w14:textId="77777777" w:rsidR="000805DB" w:rsidRPr="00390CF2" w:rsidRDefault="000805DB" w:rsidP="00526540">
            <w:pPr>
              <w:pStyle w:val="TAL"/>
              <w:tabs>
                <w:tab w:val="center" w:pos="4820"/>
                <w:tab w:val="right" w:pos="9640"/>
              </w:tabs>
              <w:rPr>
                <w:ins w:id="19007" w:author="R2-1810919 SA" w:date="2018-07-11T10:03:00Z"/>
                <w:highlight w:val="cyan"/>
                <w:lang w:eastAsia="en-GB"/>
              </w:rPr>
            </w:pPr>
            <w:ins w:id="19008"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900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724ECB" w14:textId="77777777" w:rsidR="000805DB" w:rsidRPr="00390CF2" w:rsidRDefault="000805DB" w:rsidP="00526540">
            <w:pPr>
              <w:pStyle w:val="TAL"/>
              <w:tabs>
                <w:tab w:val="center" w:pos="4820"/>
                <w:tab w:val="right" w:pos="9640"/>
              </w:tabs>
              <w:rPr>
                <w:ins w:id="19010" w:author="R2-1810919 SA" w:date="2018-07-11T10:03:00Z"/>
                <w:highlight w:val="cyan"/>
                <w:lang w:eastAsia="en-GB"/>
              </w:rPr>
            </w:pPr>
            <w:ins w:id="1901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1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045AADE" w14:textId="77777777" w:rsidR="000805DB" w:rsidRPr="00390CF2" w:rsidRDefault="000805DB" w:rsidP="00526540">
            <w:pPr>
              <w:pStyle w:val="TAL"/>
              <w:tabs>
                <w:tab w:val="center" w:pos="4820"/>
                <w:tab w:val="right" w:pos="9640"/>
              </w:tabs>
              <w:rPr>
                <w:ins w:id="19013" w:author="R2-1810919 SA" w:date="2018-07-11T10:03:00Z"/>
                <w:highlight w:val="cyan"/>
                <w:lang w:eastAsia="en-GB"/>
              </w:rPr>
            </w:pPr>
            <w:ins w:id="1901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1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BB900C8" w14:textId="77777777" w:rsidR="000805DB" w:rsidRPr="00390CF2" w:rsidRDefault="000805DB" w:rsidP="00526540">
            <w:pPr>
              <w:pStyle w:val="TAL"/>
              <w:tabs>
                <w:tab w:val="center" w:pos="4820"/>
                <w:tab w:val="right" w:pos="9640"/>
              </w:tabs>
              <w:rPr>
                <w:ins w:id="19016" w:author="R2-1810919 SA" w:date="2018-07-11T10:03:00Z"/>
                <w:highlight w:val="cyan"/>
                <w:lang w:eastAsia="en-GB"/>
              </w:rPr>
            </w:pPr>
            <w:ins w:id="1901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01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35FD57E" w14:textId="77777777" w:rsidR="000805DB" w:rsidRPr="00390CF2" w:rsidRDefault="000805DB" w:rsidP="00526540">
            <w:pPr>
              <w:pStyle w:val="TAL"/>
              <w:tabs>
                <w:tab w:val="center" w:pos="4820"/>
                <w:tab w:val="right" w:pos="9640"/>
              </w:tabs>
              <w:rPr>
                <w:ins w:id="19019" w:author="R2-1810919 SA" w:date="2018-07-11T10:03:00Z"/>
                <w:highlight w:val="cyan"/>
                <w:lang w:eastAsia="en-GB"/>
              </w:rPr>
            </w:pPr>
            <w:ins w:id="19020"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31FB11A4" w14:textId="77777777" w:rsidTr="00526540">
        <w:trPr>
          <w:cantSplit/>
          <w:ins w:id="19021" w:author="R2-1810919 SA" w:date="2018-07-11T10:03:00Z"/>
          <w:trPrChange w:id="1902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2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D3A2137" w14:textId="77777777" w:rsidR="000805DB" w:rsidRPr="00390CF2" w:rsidRDefault="000805DB" w:rsidP="00526540">
            <w:pPr>
              <w:pStyle w:val="TAL"/>
              <w:tabs>
                <w:tab w:val="center" w:pos="4820"/>
                <w:tab w:val="right" w:pos="9640"/>
              </w:tabs>
              <w:rPr>
                <w:ins w:id="19024" w:author="R2-1810919 SA" w:date="2018-07-11T10:03:00Z"/>
                <w:highlight w:val="cyan"/>
                <w:lang w:eastAsia="en-GB"/>
              </w:rPr>
            </w:pPr>
            <w:ins w:id="19025"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902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A191830" w14:textId="77777777" w:rsidR="000805DB" w:rsidRPr="00390CF2" w:rsidRDefault="000805DB" w:rsidP="00526540">
            <w:pPr>
              <w:pStyle w:val="TAL"/>
              <w:tabs>
                <w:tab w:val="center" w:pos="4820"/>
                <w:tab w:val="right" w:pos="9640"/>
              </w:tabs>
              <w:rPr>
                <w:ins w:id="19027" w:author="R2-1810919 SA" w:date="2018-07-11T10:03:00Z"/>
                <w:highlight w:val="cyan"/>
                <w:lang w:eastAsia="en-GB"/>
              </w:rPr>
            </w:pPr>
            <w:ins w:id="1902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2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FC1E824" w14:textId="77777777" w:rsidR="000805DB" w:rsidRPr="00390CF2" w:rsidRDefault="000805DB" w:rsidP="00526540">
            <w:pPr>
              <w:pStyle w:val="TAL"/>
              <w:tabs>
                <w:tab w:val="center" w:pos="4820"/>
                <w:tab w:val="right" w:pos="9640"/>
              </w:tabs>
              <w:rPr>
                <w:ins w:id="19030" w:author="R2-1810919 SA" w:date="2018-07-11T10:03:00Z"/>
                <w:highlight w:val="cyan"/>
                <w:lang w:eastAsia="en-GB"/>
              </w:rPr>
            </w:pPr>
            <w:ins w:id="1903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3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CF38CE9" w14:textId="77777777" w:rsidR="000805DB" w:rsidRPr="00390CF2" w:rsidRDefault="000805DB" w:rsidP="00526540">
            <w:pPr>
              <w:pStyle w:val="TAL"/>
              <w:tabs>
                <w:tab w:val="center" w:pos="4820"/>
                <w:tab w:val="right" w:pos="9640"/>
              </w:tabs>
              <w:rPr>
                <w:ins w:id="19033" w:author="R2-1810919 SA" w:date="2018-07-11T10:03:00Z"/>
                <w:highlight w:val="cyan"/>
                <w:lang w:eastAsia="en-GB"/>
              </w:rPr>
            </w:pPr>
            <w:ins w:id="1903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03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671ACB2" w14:textId="77777777" w:rsidR="000805DB" w:rsidRPr="00390CF2" w:rsidRDefault="000805DB" w:rsidP="00526540">
            <w:pPr>
              <w:pStyle w:val="TAL"/>
              <w:tabs>
                <w:tab w:val="center" w:pos="4820"/>
                <w:tab w:val="right" w:pos="9640"/>
              </w:tabs>
              <w:rPr>
                <w:ins w:id="19036" w:author="R2-1810919 SA" w:date="2018-07-11T10:03:00Z"/>
                <w:highlight w:val="cyan"/>
                <w:lang w:eastAsia="en-GB"/>
              </w:rPr>
            </w:pPr>
            <w:ins w:id="19037" w:author="R2-1810919 SA" w:date="2018-07-11T10:03:00Z">
              <w:r w:rsidRPr="00390CF2">
                <w:rPr>
                  <w:highlight w:val="cyan"/>
                  <w:lang w:eastAsia="en-GB"/>
                </w:rPr>
                <w:t>Integrity protection applied, but no ciphering.</w:t>
              </w:r>
            </w:ins>
          </w:p>
        </w:tc>
      </w:tr>
      <w:tr w:rsidR="000805DB" w:rsidRPr="00390CF2" w14:paraId="36C3B60B" w14:textId="77777777" w:rsidTr="00526540">
        <w:trPr>
          <w:cantSplit/>
          <w:ins w:id="19038" w:author="R2-1810919 SA" w:date="2018-07-11T10:03:00Z"/>
          <w:trPrChange w:id="1903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4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7E0866A" w14:textId="77777777" w:rsidR="000805DB" w:rsidRPr="00390CF2" w:rsidRDefault="000805DB" w:rsidP="00526540">
            <w:pPr>
              <w:pStyle w:val="TAL"/>
              <w:tabs>
                <w:tab w:val="center" w:pos="4820"/>
                <w:tab w:val="right" w:pos="9640"/>
              </w:tabs>
              <w:rPr>
                <w:ins w:id="19041" w:author="R2-1810919 SA" w:date="2018-07-11T10:03:00Z"/>
                <w:highlight w:val="cyan"/>
                <w:lang w:eastAsia="en-GB"/>
              </w:rPr>
            </w:pPr>
            <w:ins w:id="19042"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904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B914F13" w14:textId="77777777" w:rsidR="000805DB" w:rsidRPr="00390CF2" w:rsidRDefault="000805DB" w:rsidP="00526540">
            <w:pPr>
              <w:pStyle w:val="TAL"/>
              <w:tabs>
                <w:tab w:val="center" w:pos="4820"/>
                <w:tab w:val="right" w:pos="9640"/>
              </w:tabs>
              <w:rPr>
                <w:ins w:id="19044" w:author="R2-1810919 SA" w:date="2018-07-11T10:03:00Z"/>
                <w:highlight w:val="cyan"/>
                <w:lang w:eastAsia="en-GB"/>
              </w:rPr>
            </w:pPr>
            <w:ins w:id="1904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4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0935915" w14:textId="77777777" w:rsidR="000805DB" w:rsidRPr="00390CF2" w:rsidRDefault="000805DB" w:rsidP="00526540">
            <w:pPr>
              <w:pStyle w:val="TAL"/>
              <w:tabs>
                <w:tab w:val="center" w:pos="4820"/>
                <w:tab w:val="right" w:pos="9640"/>
              </w:tabs>
              <w:rPr>
                <w:ins w:id="19047" w:author="R2-1810919 SA" w:date="2018-07-11T10:03:00Z"/>
                <w:highlight w:val="cyan"/>
                <w:lang w:eastAsia="en-GB"/>
              </w:rPr>
            </w:pPr>
            <w:ins w:id="1904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4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FCD318D" w14:textId="77777777" w:rsidR="000805DB" w:rsidRPr="00390CF2" w:rsidRDefault="000805DB" w:rsidP="00526540">
            <w:pPr>
              <w:pStyle w:val="TAL"/>
              <w:tabs>
                <w:tab w:val="center" w:pos="4820"/>
                <w:tab w:val="right" w:pos="9640"/>
              </w:tabs>
              <w:rPr>
                <w:ins w:id="19050" w:author="R2-1810919 SA" w:date="2018-07-11T10:03:00Z"/>
                <w:highlight w:val="cyan"/>
                <w:lang w:eastAsia="en-GB"/>
              </w:rPr>
            </w:pPr>
            <w:ins w:id="1905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05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DF2CD89" w14:textId="77777777" w:rsidR="000805DB" w:rsidRPr="00390CF2" w:rsidRDefault="000805DB" w:rsidP="00526540">
            <w:pPr>
              <w:pStyle w:val="TAL"/>
              <w:tabs>
                <w:tab w:val="center" w:pos="4820"/>
                <w:tab w:val="right" w:pos="9640"/>
              </w:tabs>
              <w:rPr>
                <w:ins w:id="19053" w:author="R2-1810919 SA" w:date="2018-07-11T10:03:00Z"/>
                <w:highlight w:val="cyan"/>
                <w:lang w:eastAsia="en-GB"/>
              </w:rPr>
            </w:pPr>
          </w:p>
        </w:tc>
      </w:tr>
      <w:tr w:rsidR="000805DB" w:rsidRPr="00390CF2" w14:paraId="6A0FD61A" w14:textId="77777777" w:rsidTr="00526540">
        <w:trPr>
          <w:cantSplit/>
          <w:ins w:id="19054" w:author="R2-1810919 SA" w:date="2018-07-11T10:03:00Z"/>
          <w:trPrChange w:id="1905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5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D2BA375" w14:textId="77777777" w:rsidR="000805DB" w:rsidRPr="00390CF2" w:rsidRDefault="000805DB" w:rsidP="00526540">
            <w:pPr>
              <w:pStyle w:val="TAL"/>
              <w:tabs>
                <w:tab w:val="center" w:pos="4820"/>
                <w:tab w:val="right" w:pos="9640"/>
              </w:tabs>
              <w:rPr>
                <w:ins w:id="19057" w:author="R2-1810919 SA" w:date="2018-07-11T10:03:00Z"/>
                <w:highlight w:val="cyan"/>
                <w:lang w:eastAsia="en-GB"/>
              </w:rPr>
            </w:pPr>
            <w:ins w:id="19058"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905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2A82B7" w14:textId="77777777" w:rsidR="000805DB" w:rsidRPr="00390CF2" w:rsidRDefault="000805DB" w:rsidP="00526540">
            <w:pPr>
              <w:pStyle w:val="TAL"/>
              <w:tabs>
                <w:tab w:val="center" w:pos="4820"/>
                <w:tab w:val="right" w:pos="9640"/>
              </w:tabs>
              <w:rPr>
                <w:ins w:id="19060" w:author="R2-1810919 SA" w:date="2018-07-11T10:03:00Z"/>
                <w:highlight w:val="cyan"/>
                <w:lang w:eastAsia="en-GB"/>
              </w:rPr>
            </w:pPr>
            <w:ins w:id="1906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6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FE57DB3" w14:textId="77777777" w:rsidR="000805DB" w:rsidRPr="00390CF2" w:rsidRDefault="000805DB" w:rsidP="00526540">
            <w:pPr>
              <w:pStyle w:val="TAL"/>
              <w:tabs>
                <w:tab w:val="center" w:pos="4820"/>
                <w:tab w:val="right" w:pos="9640"/>
              </w:tabs>
              <w:rPr>
                <w:ins w:id="19063" w:author="R2-1810919 SA" w:date="2018-07-11T10:03:00Z"/>
                <w:highlight w:val="cyan"/>
                <w:lang w:eastAsia="en-GB"/>
              </w:rPr>
            </w:pPr>
            <w:ins w:id="1906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6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213FFFD" w14:textId="77777777" w:rsidR="000805DB" w:rsidRPr="00390CF2" w:rsidRDefault="000805DB" w:rsidP="00526540">
            <w:pPr>
              <w:pStyle w:val="TAL"/>
              <w:tabs>
                <w:tab w:val="center" w:pos="4820"/>
                <w:tab w:val="right" w:pos="9640"/>
              </w:tabs>
              <w:rPr>
                <w:ins w:id="19066" w:author="R2-1810919 SA" w:date="2018-07-11T10:03:00Z"/>
                <w:highlight w:val="cyan"/>
                <w:lang w:eastAsia="en-GB"/>
              </w:rPr>
            </w:pPr>
            <w:ins w:id="1906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06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4505D16" w14:textId="77777777" w:rsidR="000805DB" w:rsidRPr="00390CF2" w:rsidRDefault="000805DB" w:rsidP="00526540">
            <w:pPr>
              <w:pStyle w:val="TAL"/>
              <w:tabs>
                <w:tab w:val="center" w:pos="4820"/>
                <w:tab w:val="right" w:pos="9640"/>
              </w:tabs>
              <w:rPr>
                <w:ins w:id="19069" w:author="R2-1810919 SA" w:date="2018-07-11T10:03:00Z"/>
                <w:highlight w:val="cyan"/>
                <w:lang w:eastAsia="en-GB"/>
              </w:rPr>
            </w:pPr>
            <w:ins w:id="19070" w:author="R2-1810919 SA" w:date="2018-07-11T10:03:00Z">
              <w:r w:rsidRPr="00390CF2">
                <w:rPr>
                  <w:highlight w:val="cyan"/>
                  <w:lang w:eastAsia="en-GB"/>
                </w:rPr>
                <w:t>This message is not protected by PDCP operation. However, a short MAC-I is included.</w:t>
              </w:r>
            </w:ins>
          </w:p>
        </w:tc>
      </w:tr>
      <w:tr w:rsidR="000805DB" w:rsidRPr="00390CF2" w14:paraId="24A9C806" w14:textId="77777777" w:rsidTr="00526540">
        <w:trPr>
          <w:cantSplit/>
          <w:ins w:id="19071" w:author="R2-1810919 SA" w:date="2018-07-11T10:03:00Z"/>
          <w:trPrChange w:id="1907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7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C959DBA" w14:textId="77777777" w:rsidR="000805DB" w:rsidRPr="00390CF2" w:rsidRDefault="000805DB" w:rsidP="00526540">
            <w:pPr>
              <w:pStyle w:val="TAL"/>
              <w:tabs>
                <w:tab w:val="center" w:pos="4820"/>
                <w:tab w:val="right" w:pos="9640"/>
              </w:tabs>
              <w:rPr>
                <w:ins w:id="19074" w:author="R2-1810919 SA" w:date="2018-07-11T10:03:00Z"/>
                <w:highlight w:val="cyan"/>
                <w:lang w:eastAsia="en-GB"/>
              </w:rPr>
            </w:pPr>
            <w:ins w:id="19075"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907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2D0D332" w14:textId="77777777" w:rsidR="000805DB" w:rsidRPr="00390CF2" w:rsidRDefault="000805DB" w:rsidP="00526540">
            <w:pPr>
              <w:pStyle w:val="TAL"/>
              <w:tabs>
                <w:tab w:val="center" w:pos="4820"/>
                <w:tab w:val="right" w:pos="9640"/>
              </w:tabs>
              <w:rPr>
                <w:ins w:id="19077" w:author="R2-1810919 SA" w:date="2018-07-11T10:03:00Z"/>
                <w:highlight w:val="cyan"/>
                <w:lang w:eastAsia="en-GB"/>
              </w:rPr>
            </w:pPr>
            <w:ins w:id="1907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7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042EAEB" w14:textId="77777777" w:rsidR="000805DB" w:rsidRPr="00390CF2" w:rsidRDefault="000805DB" w:rsidP="00526540">
            <w:pPr>
              <w:pStyle w:val="TAL"/>
              <w:tabs>
                <w:tab w:val="center" w:pos="4820"/>
                <w:tab w:val="right" w:pos="9640"/>
              </w:tabs>
              <w:rPr>
                <w:ins w:id="19080" w:author="R2-1810919 SA" w:date="2018-07-11T10:03:00Z"/>
                <w:highlight w:val="cyan"/>
                <w:lang w:eastAsia="en-GB"/>
              </w:rPr>
            </w:pPr>
            <w:ins w:id="1908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08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23B3DB2" w14:textId="77777777" w:rsidR="000805DB" w:rsidRPr="00390CF2" w:rsidRDefault="000805DB" w:rsidP="00526540">
            <w:pPr>
              <w:pStyle w:val="TAL"/>
              <w:tabs>
                <w:tab w:val="center" w:pos="4820"/>
                <w:tab w:val="right" w:pos="9640"/>
              </w:tabs>
              <w:rPr>
                <w:ins w:id="19083" w:author="R2-1810919 SA" w:date="2018-07-11T10:03:00Z"/>
                <w:highlight w:val="cyan"/>
                <w:lang w:eastAsia="en-GB"/>
              </w:rPr>
            </w:pPr>
            <w:ins w:id="1908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08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5BAA71C" w14:textId="77777777" w:rsidR="000805DB" w:rsidRPr="00390CF2" w:rsidRDefault="000805DB" w:rsidP="00526540">
            <w:pPr>
              <w:pStyle w:val="TAL"/>
              <w:tabs>
                <w:tab w:val="center" w:pos="4820"/>
                <w:tab w:val="right" w:pos="9640"/>
              </w:tabs>
              <w:rPr>
                <w:ins w:id="19086" w:author="R2-1810919 SA" w:date="2018-07-11T10:03:00Z"/>
                <w:highlight w:val="cyan"/>
                <w:lang w:eastAsia="en-GB"/>
              </w:rPr>
            </w:pPr>
          </w:p>
        </w:tc>
      </w:tr>
      <w:tr w:rsidR="000805DB" w:rsidRPr="00390CF2" w14:paraId="410DBA9A" w14:textId="77777777" w:rsidTr="00526540">
        <w:trPr>
          <w:cantSplit/>
          <w:ins w:id="19087" w:author="R2-1810919 SA" w:date="2018-07-11T10:03:00Z"/>
          <w:trPrChange w:id="1908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8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06B4268" w14:textId="77777777" w:rsidR="000805DB" w:rsidRPr="00390CF2" w:rsidRDefault="000805DB" w:rsidP="00526540">
            <w:pPr>
              <w:pStyle w:val="TAL"/>
              <w:tabs>
                <w:tab w:val="center" w:pos="4820"/>
                <w:tab w:val="right" w:pos="9640"/>
              </w:tabs>
              <w:rPr>
                <w:ins w:id="19090" w:author="R2-1810919 SA" w:date="2018-07-11T10:03:00Z"/>
                <w:highlight w:val="cyan"/>
                <w:lang w:eastAsia="en-GB"/>
              </w:rPr>
            </w:pPr>
            <w:ins w:id="19091"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90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DF5A69" w14:textId="77777777" w:rsidR="000805DB" w:rsidRPr="00390CF2" w:rsidRDefault="000805DB" w:rsidP="00526540">
            <w:pPr>
              <w:pStyle w:val="TAL"/>
              <w:tabs>
                <w:tab w:val="center" w:pos="4820"/>
                <w:tab w:val="right" w:pos="9640"/>
              </w:tabs>
              <w:rPr>
                <w:ins w:id="19093" w:author="R2-1810919 SA" w:date="2018-07-11T10:03:00Z"/>
                <w:highlight w:val="cyan"/>
                <w:lang w:eastAsia="en-GB"/>
              </w:rPr>
            </w:pPr>
            <w:ins w:id="1909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9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9C44B1" w14:textId="77777777" w:rsidR="000805DB" w:rsidRPr="00390CF2" w:rsidRDefault="000805DB" w:rsidP="00526540">
            <w:pPr>
              <w:pStyle w:val="TAL"/>
              <w:tabs>
                <w:tab w:val="center" w:pos="4820"/>
                <w:tab w:val="right" w:pos="9640"/>
              </w:tabs>
              <w:rPr>
                <w:ins w:id="19096" w:author="R2-1810919 SA" w:date="2018-07-11T10:03:00Z"/>
                <w:highlight w:val="cyan"/>
                <w:lang w:eastAsia="en-GB"/>
              </w:rPr>
            </w:pPr>
            <w:ins w:id="1909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9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03E5E8" w14:textId="77777777" w:rsidR="000805DB" w:rsidRPr="00390CF2" w:rsidRDefault="000805DB" w:rsidP="00526540">
            <w:pPr>
              <w:pStyle w:val="TAL"/>
              <w:tabs>
                <w:tab w:val="center" w:pos="4820"/>
                <w:tab w:val="right" w:pos="9640"/>
              </w:tabs>
              <w:rPr>
                <w:ins w:id="19099" w:author="R2-1810919 SA" w:date="2018-07-11T10:03:00Z"/>
                <w:highlight w:val="cyan"/>
                <w:lang w:eastAsia="en-GB"/>
              </w:rPr>
            </w:pPr>
            <w:ins w:id="1910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10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A97EA8B" w14:textId="77777777" w:rsidR="000805DB" w:rsidRPr="00390CF2" w:rsidRDefault="000805DB" w:rsidP="00526540">
            <w:pPr>
              <w:pStyle w:val="TAL"/>
              <w:tabs>
                <w:tab w:val="center" w:pos="4820"/>
                <w:tab w:val="right" w:pos="9640"/>
              </w:tabs>
              <w:rPr>
                <w:ins w:id="19102" w:author="R2-1810919 SA" w:date="2018-07-11T10:03:00Z"/>
                <w:highlight w:val="cyan"/>
                <w:lang w:eastAsia="en-GB"/>
              </w:rPr>
            </w:pPr>
            <w:ins w:id="19103"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2837F5CE" w14:textId="77777777" w:rsidTr="00526540">
        <w:trPr>
          <w:cantSplit/>
          <w:ins w:id="19104" w:author="R2-1810919 SA" w:date="2018-07-11T10:03:00Z"/>
          <w:trPrChange w:id="1910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0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6BC7332" w14:textId="77777777" w:rsidR="000805DB" w:rsidRPr="00390CF2" w:rsidRDefault="000805DB" w:rsidP="00526540">
            <w:pPr>
              <w:pStyle w:val="TAL"/>
              <w:tabs>
                <w:tab w:val="center" w:pos="4820"/>
                <w:tab w:val="right" w:pos="9640"/>
              </w:tabs>
              <w:rPr>
                <w:ins w:id="19107" w:author="R2-1810919 SA" w:date="2018-07-11T10:03:00Z"/>
                <w:highlight w:val="cyan"/>
                <w:lang w:eastAsia="en-GB"/>
              </w:rPr>
            </w:pPr>
            <w:ins w:id="19108"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910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69C296B" w14:textId="77777777" w:rsidR="000805DB" w:rsidRPr="00390CF2" w:rsidRDefault="000805DB" w:rsidP="00526540">
            <w:pPr>
              <w:pStyle w:val="TAL"/>
              <w:tabs>
                <w:tab w:val="center" w:pos="4820"/>
                <w:tab w:val="right" w:pos="9640"/>
              </w:tabs>
              <w:rPr>
                <w:ins w:id="19110" w:author="R2-1810919 SA" w:date="2018-07-11T10:03:00Z"/>
                <w:highlight w:val="cyan"/>
                <w:lang w:eastAsia="en-GB"/>
              </w:rPr>
            </w:pPr>
            <w:ins w:id="1911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1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FEDC90E" w14:textId="77777777" w:rsidR="000805DB" w:rsidRPr="00390CF2" w:rsidRDefault="000805DB" w:rsidP="00526540">
            <w:pPr>
              <w:pStyle w:val="TAL"/>
              <w:tabs>
                <w:tab w:val="center" w:pos="4820"/>
                <w:tab w:val="right" w:pos="9640"/>
              </w:tabs>
              <w:rPr>
                <w:ins w:id="19113" w:author="R2-1810919 SA" w:date="2018-07-11T10:03:00Z"/>
                <w:highlight w:val="cyan"/>
                <w:lang w:eastAsia="en-GB"/>
              </w:rPr>
            </w:pPr>
            <w:ins w:id="1911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11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0472077" w14:textId="77777777" w:rsidR="000805DB" w:rsidRPr="00390CF2" w:rsidRDefault="000805DB" w:rsidP="00526540">
            <w:pPr>
              <w:pStyle w:val="TAL"/>
              <w:tabs>
                <w:tab w:val="center" w:pos="4820"/>
                <w:tab w:val="right" w:pos="9640"/>
              </w:tabs>
              <w:rPr>
                <w:ins w:id="19116" w:author="R2-1810919 SA" w:date="2018-07-11T10:03:00Z"/>
                <w:highlight w:val="cyan"/>
                <w:lang w:eastAsia="en-GB"/>
              </w:rPr>
            </w:pPr>
            <w:ins w:id="1911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11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3B52ACF" w14:textId="77777777" w:rsidR="000805DB" w:rsidRPr="00390CF2" w:rsidRDefault="000805DB" w:rsidP="00526540">
            <w:pPr>
              <w:pStyle w:val="TAL"/>
              <w:tabs>
                <w:tab w:val="center" w:pos="4820"/>
                <w:tab w:val="right" w:pos="9640"/>
              </w:tabs>
              <w:rPr>
                <w:ins w:id="19119" w:author="R2-1810919 SA" w:date="2018-07-11T10:03:00Z"/>
                <w:highlight w:val="cyan"/>
                <w:lang w:eastAsia="en-GB"/>
              </w:rPr>
            </w:pPr>
          </w:p>
        </w:tc>
      </w:tr>
      <w:tr w:rsidR="000805DB" w:rsidRPr="00390CF2" w14:paraId="6C934919" w14:textId="77777777" w:rsidTr="00526540">
        <w:trPr>
          <w:cantSplit/>
          <w:ins w:id="19120" w:author="R2-1810919 SA" w:date="2018-07-11T10:03:00Z"/>
          <w:trPrChange w:id="1912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2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5DDB8EE" w14:textId="77777777" w:rsidR="000805DB" w:rsidRPr="00390CF2" w:rsidRDefault="000805DB" w:rsidP="00526540">
            <w:pPr>
              <w:pStyle w:val="TAL"/>
              <w:tabs>
                <w:tab w:val="center" w:pos="4820"/>
                <w:tab w:val="right" w:pos="9640"/>
              </w:tabs>
              <w:rPr>
                <w:ins w:id="19123" w:author="R2-1810919 SA" w:date="2018-07-11T10:03:00Z"/>
                <w:highlight w:val="cyan"/>
                <w:lang w:eastAsia="en-GB"/>
              </w:rPr>
            </w:pPr>
            <w:ins w:id="19124"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912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60C34D1" w14:textId="77777777" w:rsidR="000805DB" w:rsidRPr="00390CF2" w:rsidRDefault="000805DB" w:rsidP="00526540">
            <w:pPr>
              <w:pStyle w:val="TAL"/>
              <w:tabs>
                <w:tab w:val="center" w:pos="4820"/>
                <w:tab w:val="right" w:pos="9640"/>
              </w:tabs>
              <w:rPr>
                <w:ins w:id="19126" w:author="R2-1810919 SA" w:date="2018-07-11T10:03:00Z"/>
                <w:highlight w:val="cyan"/>
                <w:lang w:eastAsia="en-GB"/>
              </w:rPr>
            </w:pPr>
            <w:ins w:id="1912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2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52EBCD" w14:textId="77777777" w:rsidR="000805DB" w:rsidRPr="00390CF2" w:rsidRDefault="000805DB" w:rsidP="00526540">
            <w:pPr>
              <w:pStyle w:val="TAL"/>
              <w:tabs>
                <w:tab w:val="center" w:pos="4820"/>
                <w:tab w:val="right" w:pos="9640"/>
              </w:tabs>
              <w:rPr>
                <w:ins w:id="19129" w:author="R2-1810919 SA" w:date="2018-07-11T10:03:00Z"/>
                <w:highlight w:val="cyan"/>
                <w:lang w:eastAsia="en-GB"/>
              </w:rPr>
            </w:pPr>
            <w:ins w:id="1913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13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12CE1F4" w14:textId="77777777" w:rsidR="000805DB" w:rsidRPr="00390CF2" w:rsidRDefault="000805DB" w:rsidP="00526540">
            <w:pPr>
              <w:pStyle w:val="TAL"/>
              <w:tabs>
                <w:tab w:val="center" w:pos="4820"/>
                <w:tab w:val="right" w:pos="9640"/>
              </w:tabs>
              <w:rPr>
                <w:ins w:id="19132" w:author="R2-1810919 SA" w:date="2018-07-11T10:03:00Z"/>
                <w:highlight w:val="cyan"/>
                <w:lang w:eastAsia="en-GB"/>
              </w:rPr>
            </w:pPr>
            <w:ins w:id="1913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13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1E51640" w14:textId="77777777" w:rsidR="000805DB" w:rsidRPr="00390CF2" w:rsidRDefault="000805DB" w:rsidP="00526540">
            <w:pPr>
              <w:pStyle w:val="TAL"/>
              <w:tabs>
                <w:tab w:val="center" w:pos="4820"/>
                <w:tab w:val="right" w:pos="9640"/>
              </w:tabs>
              <w:rPr>
                <w:ins w:id="19135" w:author="R2-1810919 SA" w:date="2018-07-11T10:03:00Z"/>
                <w:highlight w:val="cyan"/>
                <w:lang w:eastAsia="en-GB"/>
              </w:rPr>
            </w:pPr>
          </w:p>
        </w:tc>
      </w:tr>
      <w:tr w:rsidR="000805DB" w:rsidRPr="00390CF2" w14:paraId="5FF6DA8D" w14:textId="77777777" w:rsidTr="00526540">
        <w:trPr>
          <w:cantSplit/>
          <w:ins w:id="19136" w:author="R2-1810919 SA" w:date="2018-07-11T10:03:00Z"/>
          <w:trPrChange w:id="1913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3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9683898" w14:textId="77777777" w:rsidR="000805DB" w:rsidRPr="00390CF2" w:rsidRDefault="000805DB" w:rsidP="00526540">
            <w:pPr>
              <w:pStyle w:val="TAL"/>
              <w:tabs>
                <w:tab w:val="center" w:pos="4820"/>
                <w:tab w:val="right" w:pos="9640"/>
              </w:tabs>
              <w:rPr>
                <w:ins w:id="19139" w:author="R2-1810919 SA" w:date="2018-07-11T10:03:00Z"/>
                <w:highlight w:val="cyan"/>
                <w:lang w:eastAsia="en-GB"/>
              </w:rPr>
            </w:pPr>
            <w:ins w:id="19140"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914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500A71" w14:textId="77777777" w:rsidR="000805DB" w:rsidRPr="00390CF2" w:rsidRDefault="000805DB" w:rsidP="00526540">
            <w:pPr>
              <w:pStyle w:val="TAL"/>
              <w:tabs>
                <w:tab w:val="center" w:pos="4820"/>
                <w:tab w:val="right" w:pos="9640"/>
              </w:tabs>
              <w:rPr>
                <w:ins w:id="19142" w:author="R2-1810919 SA" w:date="2018-07-11T10:03:00Z"/>
                <w:highlight w:val="cyan"/>
                <w:lang w:eastAsia="en-GB"/>
              </w:rPr>
            </w:pPr>
            <w:ins w:id="1914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4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AD681E" w14:textId="77777777" w:rsidR="000805DB" w:rsidRPr="00390CF2" w:rsidRDefault="000805DB" w:rsidP="00526540">
            <w:pPr>
              <w:pStyle w:val="TAL"/>
              <w:tabs>
                <w:tab w:val="center" w:pos="4820"/>
                <w:tab w:val="right" w:pos="9640"/>
              </w:tabs>
              <w:rPr>
                <w:ins w:id="19145" w:author="R2-1810919 SA" w:date="2018-07-11T10:03:00Z"/>
                <w:highlight w:val="cyan"/>
                <w:lang w:eastAsia="en-GB"/>
              </w:rPr>
            </w:pPr>
            <w:ins w:id="1914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14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A802348" w14:textId="77777777" w:rsidR="000805DB" w:rsidRPr="00390CF2" w:rsidRDefault="000805DB" w:rsidP="00526540">
            <w:pPr>
              <w:pStyle w:val="TAL"/>
              <w:tabs>
                <w:tab w:val="center" w:pos="4820"/>
                <w:tab w:val="right" w:pos="9640"/>
              </w:tabs>
              <w:rPr>
                <w:ins w:id="19148" w:author="R2-1810919 SA" w:date="2018-07-11T10:03:00Z"/>
                <w:highlight w:val="cyan"/>
                <w:lang w:eastAsia="en-GB"/>
              </w:rPr>
            </w:pPr>
            <w:ins w:id="1914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15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D67FF0" w14:textId="77777777" w:rsidR="000805DB" w:rsidRPr="00390CF2" w:rsidRDefault="000805DB" w:rsidP="00526540">
            <w:pPr>
              <w:pStyle w:val="TAL"/>
              <w:tabs>
                <w:tab w:val="center" w:pos="4820"/>
                <w:tab w:val="right" w:pos="9640"/>
              </w:tabs>
              <w:rPr>
                <w:ins w:id="19151" w:author="R2-1810919 SA" w:date="2018-07-11T10:03:00Z"/>
                <w:highlight w:val="cyan"/>
                <w:lang w:eastAsia="en-GB"/>
              </w:rPr>
            </w:pPr>
            <w:ins w:id="19152" w:author="R2-1810919 SA" w:date="2018-07-11T10:03:00Z">
              <w:r w:rsidRPr="00390CF2">
                <w:rPr>
                  <w:highlight w:val="cyan"/>
                  <w:lang w:eastAsia="en-GB"/>
                </w:rPr>
                <w:t>This message is not protected by PDCP operation. However, a short MAC-I is included.</w:t>
              </w:r>
            </w:ins>
          </w:p>
        </w:tc>
      </w:tr>
      <w:tr w:rsidR="000805DB" w:rsidRPr="00390CF2" w14:paraId="154A586B" w14:textId="77777777" w:rsidTr="00526540">
        <w:trPr>
          <w:cantSplit/>
          <w:ins w:id="19153" w:author="R2-1810919 SA" w:date="2018-07-11T10:03:00Z"/>
          <w:trPrChange w:id="1915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5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C2B2E30" w14:textId="77777777" w:rsidR="000805DB" w:rsidRPr="00390CF2" w:rsidRDefault="000805DB" w:rsidP="00526540">
            <w:pPr>
              <w:pStyle w:val="TAL"/>
              <w:tabs>
                <w:tab w:val="center" w:pos="4820"/>
                <w:tab w:val="right" w:pos="9640"/>
              </w:tabs>
              <w:rPr>
                <w:ins w:id="19156" w:author="R2-1810919 SA" w:date="2018-07-11T10:03:00Z"/>
                <w:highlight w:val="cyan"/>
                <w:lang w:eastAsia="en-GB"/>
              </w:rPr>
            </w:pPr>
            <w:ins w:id="19157"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915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97AE8B" w14:textId="77777777" w:rsidR="000805DB" w:rsidRPr="00390CF2" w:rsidRDefault="000805DB" w:rsidP="00526540">
            <w:pPr>
              <w:pStyle w:val="TAL"/>
              <w:tabs>
                <w:tab w:val="center" w:pos="4820"/>
                <w:tab w:val="right" w:pos="9640"/>
              </w:tabs>
              <w:rPr>
                <w:ins w:id="19159" w:author="R2-1810919 SA" w:date="2018-07-11T10:03:00Z"/>
                <w:highlight w:val="cyan"/>
                <w:lang w:eastAsia="en-GB"/>
              </w:rPr>
            </w:pPr>
            <w:ins w:id="1916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6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90FF2CC" w14:textId="77777777" w:rsidR="000805DB" w:rsidRPr="00390CF2" w:rsidRDefault="000805DB" w:rsidP="00526540">
            <w:pPr>
              <w:pStyle w:val="TAL"/>
              <w:tabs>
                <w:tab w:val="center" w:pos="4820"/>
                <w:tab w:val="right" w:pos="9640"/>
              </w:tabs>
              <w:rPr>
                <w:ins w:id="19162" w:author="R2-1810919 SA" w:date="2018-07-11T10:03:00Z"/>
                <w:highlight w:val="cyan"/>
                <w:lang w:eastAsia="en-GB"/>
              </w:rPr>
            </w:pPr>
            <w:ins w:id="1916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16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3E24FF5" w14:textId="77777777" w:rsidR="000805DB" w:rsidRPr="00390CF2" w:rsidRDefault="000805DB" w:rsidP="00526540">
            <w:pPr>
              <w:pStyle w:val="TAL"/>
              <w:tabs>
                <w:tab w:val="center" w:pos="4820"/>
                <w:tab w:val="right" w:pos="9640"/>
              </w:tabs>
              <w:rPr>
                <w:ins w:id="19165" w:author="R2-1810919 SA" w:date="2018-07-11T10:03:00Z"/>
                <w:highlight w:val="cyan"/>
                <w:lang w:eastAsia="en-GB"/>
              </w:rPr>
            </w:pPr>
            <w:ins w:id="1916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16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C22274C" w14:textId="77777777" w:rsidR="000805DB" w:rsidRPr="00390CF2" w:rsidRDefault="000805DB" w:rsidP="00526540">
            <w:pPr>
              <w:pStyle w:val="TAL"/>
              <w:tabs>
                <w:tab w:val="center" w:pos="4820"/>
                <w:tab w:val="right" w:pos="9640"/>
              </w:tabs>
              <w:rPr>
                <w:ins w:id="19168" w:author="R2-1810919 SA" w:date="2018-07-11T10:03:00Z"/>
                <w:highlight w:val="cyan"/>
                <w:lang w:eastAsia="en-GB"/>
              </w:rPr>
            </w:pPr>
          </w:p>
        </w:tc>
      </w:tr>
      <w:tr w:rsidR="000805DB" w:rsidRPr="00390CF2" w14:paraId="15E7DE5B" w14:textId="77777777" w:rsidTr="00526540">
        <w:trPr>
          <w:cantSplit/>
          <w:ins w:id="19169" w:author="R2-1810919 SA" w:date="2018-07-11T10:03:00Z"/>
          <w:trPrChange w:id="1917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7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02EB120" w14:textId="77777777" w:rsidR="000805DB" w:rsidRPr="00390CF2" w:rsidRDefault="000805DB" w:rsidP="00526540">
            <w:pPr>
              <w:pStyle w:val="TAL"/>
              <w:tabs>
                <w:tab w:val="center" w:pos="4820"/>
                <w:tab w:val="right" w:pos="9640"/>
              </w:tabs>
              <w:rPr>
                <w:ins w:id="19172" w:author="R2-1810919 SA" w:date="2018-07-11T10:03:00Z"/>
                <w:highlight w:val="cyan"/>
                <w:lang w:eastAsia="en-GB"/>
              </w:rPr>
            </w:pPr>
            <w:ins w:id="19173"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917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A4DF190" w14:textId="77777777" w:rsidR="000805DB" w:rsidRPr="00390CF2" w:rsidRDefault="000805DB" w:rsidP="00526540">
            <w:pPr>
              <w:pStyle w:val="TAL"/>
              <w:tabs>
                <w:tab w:val="center" w:pos="4820"/>
                <w:tab w:val="right" w:pos="9640"/>
              </w:tabs>
              <w:rPr>
                <w:ins w:id="19175" w:author="R2-1810919 SA" w:date="2018-07-11T10:03:00Z"/>
                <w:highlight w:val="cyan"/>
                <w:lang w:eastAsia="en-GB"/>
              </w:rPr>
            </w:pPr>
            <w:ins w:id="1917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7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391275" w14:textId="77777777" w:rsidR="000805DB" w:rsidRPr="00390CF2" w:rsidRDefault="000805DB" w:rsidP="00526540">
            <w:pPr>
              <w:pStyle w:val="TAL"/>
              <w:tabs>
                <w:tab w:val="center" w:pos="4820"/>
                <w:tab w:val="right" w:pos="9640"/>
              </w:tabs>
              <w:rPr>
                <w:ins w:id="19178" w:author="R2-1810919 SA" w:date="2018-07-11T10:03:00Z"/>
                <w:highlight w:val="cyan"/>
                <w:lang w:eastAsia="en-GB"/>
              </w:rPr>
            </w:pPr>
            <w:ins w:id="1917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18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85D0C4" w14:textId="77777777" w:rsidR="000805DB" w:rsidRPr="00390CF2" w:rsidRDefault="000805DB" w:rsidP="00526540">
            <w:pPr>
              <w:pStyle w:val="TAL"/>
              <w:tabs>
                <w:tab w:val="center" w:pos="4820"/>
                <w:tab w:val="right" w:pos="9640"/>
              </w:tabs>
              <w:rPr>
                <w:ins w:id="19181" w:author="R2-1810919 SA" w:date="2018-07-11T10:03:00Z"/>
                <w:highlight w:val="cyan"/>
                <w:lang w:eastAsia="en-GB"/>
              </w:rPr>
            </w:pPr>
            <w:ins w:id="1918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18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3A6ED3B" w14:textId="77777777" w:rsidR="000805DB" w:rsidRPr="00390CF2" w:rsidRDefault="000805DB" w:rsidP="00526540">
            <w:pPr>
              <w:pStyle w:val="TAL"/>
              <w:tabs>
                <w:tab w:val="center" w:pos="4820"/>
                <w:tab w:val="right" w:pos="9640"/>
              </w:tabs>
              <w:rPr>
                <w:ins w:id="19184" w:author="R2-1810919 SA" w:date="2018-07-11T10:03:00Z"/>
                <w:highlight w:val="cyan"/>
                <w:lang w:eastAsia="en-GB"/>
              </w:rPr>
            </w:pPr>
          </w:p>
        </w:tc>
      </w:tr>
      <w:tr w:rsidR="000805DB" w:rsidRPr="00390CF2" w14:paraId="5F3222AD" w14:textId="77777777" w:rsidTr="00526540">
        <w:trPr>
          <w:cantSplit/>
          <w:ins w:id="19185" w:author="R2-1810919 SA" w:date="2018-07-11T10:03:00Z"/>
          <w:trPrChange w:id="1918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8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B4A0E70" w14:textId="77777777" w:rsidR="000805DB" w:rsidRPr="00390CF2" w:rsidRDefault="000805DB" w:rsidP="00526540">
            <w:pPr>
              <w:pStyle w:val="TAL"/>
              <w:tabs>
                <w:tab w:val="center" w:pos="4820"/>
                <w:tab w:val="right" w:pos="9640"/>
              </w:tabs>
              <w:rPr>
                <w:ins w:id="19188" w:author="R2-1810919 SA" w:date="2018-07-11T10:03:00Z"/>
                <w:highlight w:val="cyan"/>
                <w:lang w:eastAsia="en-GB"/>
              </w:rPr>
            </w:pPr>
            <w:ins w:id="19189"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919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18E688" w14:textId="77777777" w:rsidR="000805DB" w:rsidRPr="00390CF2" w:rsidRDefault="000805DB" w:rsidP="00526540">
            <w:pPr>
              <w:pStyle w:val="TAL"/>
              <w:tabs>
                <w:tab w:val="center" w:pos="4820"/>
                <w:tab w:val="right" w:pos="9640"/>
              </w:tabs>
              <w:rPr>
                <w:ins w:id="19191" w:author="R2-1810919 SA" w:date="2018-07-11T10:03:00Z"/>
                <w:highlight w:val="cyan"/>
                <w:lang w:eastAsia="en-GB"/>
              </w:rPr>
            </w:pPr>
            <w:ins w:id="1919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9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50D562" w14:textId="77777777" w:rsidR="000805DB" w:rsidRPr="00390CF2" w:rsidRDefault="000805DB" w:rsidP="00526540">
            <w:pPr>
              <w:pStyle w:val="TAL"/>
              <w:tabs>
                <w:tab w:val="center" w:pos="4820"/>
                <w:tab w:val="right" w:pos="9640"/>
              </w:tabs>
              <w:rPr>
                <w:ins w:id="19194" w:author="R2-1810919 SA" w:date="2018-07-11T10:03:00Z"/>
                <w:highlight w:val="cyan"/>
                <w:lang w:eastAsia="en-GB"/>
              </w:rPr>
            </w:pPr>
            <w:ins w:id="1919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19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116F29C" w14:textId="77777777" w:rsidR="000805DB" w:rsidRPr="00390CF2" w:rsidRDefault="000805DB" w:rsidP="00526540">
            <w:pPr>
              <w:pStyle w:val="TAL"/>
              <w:tabs>
                <w:tab w:val="center" w:pos="4820"/>
                <w:tab w:val="right" w:pos="9640"/>
              </w:tabs>
              <w:rPr>
                <w:ins w:id="19197" w:author="R2-1810919 SA" w:date="2018-07-11T10:03:00Z"/>
                <w:highlight w:val="cyan"/>
                <w:lang w:eastAsia="en-GB"/>
              </w:rPr>
            </w:pPr>
            <w:ins w:id="1919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19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86614A0" w14:textId="77777777" w:rsidR="000805DB" w:rsidRPr="00390CF2" w:rsidRDefault="000805DB" w:rsidP="00526540">
            <w:pPr>
              <w:pStyle w:val="TAL"/>
              <w:tabs>
                <w:tab w:val="center" w:pos="4820"/>
                <w:tab w:val="right" w:pos="9640"/>
              </w:tabs>
              <w:rPr>
                <w:ins w:id="19200" w:author="R2-1810919 SA" w:date="2018-07-11T10:03:00Z"/>
                <w:highlight w:val="cyan"/>
                <w:lang w:eastAsia="en-GB"/>
              </w:rPr>
            </w:pPr>
          </w:p>
        </w:tc>
      </w:tr>
      <w:tr w:rsidR="000805DB" w:rsidRPr="00390CF2" w14:paraId="331A70EB" w14:textId="77777777" w:rsidTr="00526540">
        <w:trPr>
          <w:cantSplit/>
          <w:ins w:id="19201" w:author="R2-1810919 SA" w:date="2018-07-11T10:03:00Z"/>
          <w:trPrChange w:id="1920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0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1693DE9" w14:textId="77777777" w:rsidR="000805DB" w:rsidRPr="00390CF2" w:rsidRDefault="000805DB" w:rsidP="00526540">
            <w:pPr>
              <w:pStyle w:val="TAL"/>
              <w:tabs>
                <w:tab w:val="center" w:pos="4820"/>
                <w:tab w:val="right" w:pos="9640"/>
              </w:tabs>
              <w:rPr>
                <w:ins w:id="19204" w:author="R2-1810919 SA" w:date="2018-07-11T10:03:00Z"/>
                <w:highlight w:val="cyan"/>
                <w:lang w:eastAsia="en-GB"/>
              </w:rPr>
            </w:pPr>
            <w:ins w:id="19205"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920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78DF2C" w14:textId="77777777" w:rsidR="000805DB" w:rsidRPr="00390CF2" w:rsidRDefault="000805DB" w:rsidP="00526540">
            <w:pPr>
              <w:pStyle w:val="TAL"/>
              <w:tabs>
                <w:tab w:val="center" w:pos="4820"/>
                <w:tab w:val="right" w:pos="9640"/>
              </w:tabs>
              <w:rPr>
                <w:ins w:id="19207" w:author="R2-1810919 SA" w:date="2018-07-11T10:03:00Z"/>
                <w:highlight w:val="cyan"/>
                <w:lang w:eastAsia="en-GB"/>
              </w:rPr>
            </w:pPr>
            <w:ins w:id="1920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0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16786D" w14:textId="77777777" w:rsidR="000805DB" w:rsidRPr="00390CF2" w:rsidRDefault="000805DB" w:rsidP="00526540">
            <w:pPr>
              <w:pStyle w:val="TAL"/>
              <w:tabs>
                <w:tab w:val="center" w:pos="4820"/>
                <w:tab w:val="right" w:pos="9640"/>
              </w:tabs>
              <w:rPr>
                <w:ins w:id="19210" w:author="R2-1810919 SA" w:date="2018-07-11T10:03:00Z"/>
                <w:highlight w:val="cyan"/>
                <w:lang w:eastAsia="en-GB"/>
              </w:rPr>
            </w:pPr>
            <w:ins w:id="1921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1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6168E1E" w14:textId="77777777" w:rsidR="000805DB" w:rsidRPr="00390CF2" w:rsidRDefault="000805DB" w:rsidP="00526540">
            <w:pPr>
              <w:pStyle w:val="TAL"/>
              <w:tabs>
                <w:tab w:val="center" w:pos="4820"/>
                <w:tab w:val="right" w:pos="9640"/>
              </w:tabs>
              <w:rPr>
                <w:ins w:id="19213" w:author="R2-1810919 SA" w:date="2018-07-11T10:03:00Z"/>
                <w:highlight w:val="cyan"/>
                <w:lang w:eastAsia="en-GB"/>
              </w:rPr>
            </w:pPr>
            <w:ins w:id="1921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21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A56E84C" w14:textId="77777777" w:rsidR="000805DB" w:rsidRPr="00390CF2" w:rsidRDefault="000805DB" w:rsidP="00526540">
            <w:pPr>
              <w:pStyle w:val="TAL"/>
              <w:tabs>
                <w:tab w:val="center" w:pos="4820"/>
                <w:tab w:val="right" w:pos="9640"/>
              </w:tabs>
              <w:rPr>
                <w:ins w:id="19216" w:author="R2-1810919 SA" w:date="2018-07-11T10:03:00Z"/>
                <w:highlight w:val="cyan"/>
                <w:lang w:eastAsia="en-GB"/>
              </w:rPr>
            </w:pPr>
          </w:p>
        </w:tc>
      </w:tr>
      <w:tr w:rsidR="000805DB" w:rsidRPr="00390CF2" w14:paraId="7260D627" w14:textId="77777777" w:rsidTr="00526540">
        <w:trPr>
          <w:cantSplit/>
          <w:ins w:id="19217" w:author="R2-1810919 SA" w:date="2018-07-11T10:03:00Z"/>
          <w:trPrChange w:id="1921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1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86AC1E3" w14:textId="77777777" w:rsidR="000805DB" w:rsidRPr="00390CF2" w:rsidRDefault="000805DB" w:rsidP="00526540">
            <w:pPr>
              <w:pStyle w:val="TAL"/>
              <w:tabs>
                <w:tab w:val="center" w:pos="4820"/>
                <w:tab w:val="right" w:pos="9640"/>
              </w:tabs>
              <w:rPr>
                <w:ins w:id="19220" w:author="R2-1810919 SA" w:date="2018-07-11T10:03:00Z"/>
                <w:highlight w:val="cyan"/>
                <w:lang w:eastAsia="en-GB"/>
              </w:rPr>
            </w:pPr>
            <w:ins w:id="19221"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922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9CE520" w14:textId="77777777" w:rsidR="000805DB" w:rsidRPr="00390CF2" w:rsidRDefault="000805DB" w:rsidP="00526540">
            <w:pPr>
              <w:pStyle w:val="TAL"/>
              <w:tabs>
                <w:tab w:val="center" w:pos="4820"/>
                <w:tab w:val="right" w:pos="9640"/>
              </w:tabs>
              <w:rPr>
                <w:ins w:id="19223" w:author="R2-1810919 SA" w:date="2018-07-11T10:03:00Z"/>
                <w:highlight w:val="cyan"/>
                <w:lang w:eastAsia="en-GB"/>
              </w:rPr>
            </w:pPr>
            <w:ins w:id="1922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2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80ED749" w14:textId="77777777" w:rsidR="000805DB" w:rsidRPr="00390CF2" w:rsidRDefault="000805DB" w:rsidP="00526540">
            <w:pPr>
              <w:pStyle w:val="TAL"/>
              <w:tabs>
                <w:tab w:val="center" w:pos="4820"/>
                <w:tab w:val="right" w:pos="9640"/>
              </w:tabs>
              <w:rPr>
                <w:ins w:id="19226" w:author="R2-1810919 SA" w:date="2018-07-11T10:03:00Z"/>
                <w:highlight w:val="cyan"/>
                <w:lang w:eastAsia="en-GB"/>
              </w:rPr>
            </w:pPr>
            <w:ins w:id="1922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2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C66037B" w14:textId="77777777" w:rsidR="000805DB" w:rsidRPr="00390CF2" w:rsidRDefault="000805DB" w:rsidP="00526540">
            <w:pPr>
              <w:pStyle w:val="TAL"/>
              <w:tabs>
                <w:tab w:val="center" w:pos="4820"/>
                <w:tab w:val="right" w:pos="9640"/>
              </w:tabs>
              <w:rPr>
                <w:ins w:id="19229" w:author="R2-1810919 SA" w:date="2018-07-11T10:03:00Z"/>
                <w:highlight w:val="cyan"/>
                <w:lang w:eastAsia="en-GB"/>
              </w:rPr>
            </w:pPr>
            <w:ins w:id="1923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923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0A0581C" w14:textId="77777777" w:rsidR="000805DB" w:rsidRPr="00390CF2" w:rsidRDefault="000805DB" w:rsidP="00526540">
            <w:pPr>
              <w:pStyle w:val="TAL"/>
              <w:tabs>
                <w:tab w:val="center" w:pos="4820"/>
                <w:tab w:val="right" w:pos="9640"/>
              </w:tabs>
              <w:rPr>
                <w:ins w:id="19232" w:author="R2-1810919 SA" w:date="2018-07-11T10:03:00Z"/>
                <w:highlight w:val="cyan"/>
                <w:lang w:eastAsia="en-GB"/>
              </w:rPr>
            </w:pPr>
            <w:ins w:id="19233"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73C70C9E" w14:textId="77777777" w:rsidTr="00526540">
        <w:trPr>
          <w:cantSplit/>
          <w:ins w:id="19234" w:author="R2-1810919 SA" w:date="2018-07-11T10:03:00Z"/>
          <w:trPrChange w:id="1923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3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80487EA" w14:textId="77777777" w:rsidR="000805DB" w:rsidRPr="00390CF2" w:rsidRDefault="000805DB" w:rsidP="00526540">
            <w:pPr>
              <w:pStyle w:val="TAL"/>
              <w:tabs>
                <w:tab w:val="center" w:pos="4820"/>
                <w:tab w:val="right" w:pos="9640"/>
              </w:tabs>
              <w:rPr>
                <w:ins w:id="19237" w:author="R2-1810919 SA" w:date="2018-07-11T10:03:00Z"/>
                <w:highlight w:val="cyan"/>
                <w:lang w:eastAsia="en-GB"/>
              </w:rPr>
            </w:pPr>
            <w:ins w:id="19238"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923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0DEC54B" w14:textId="77777777" w:rsidR="000805DB" w:rsidRPr="00390CF2" w:rsidRDefault="000805DB" w:rsidP="00526540">
            <w:pPr>
              <w:pStyle w:val="TAL"/>
              <w:tabs>
                <w:tab w:val="center" w:pos="4820"/>
                <w:tab w:val="right" w:pos="9640"/>
              </w:tabs>
              <w:rPr>
                <w:ins w:id="19240" w:author="R2-1810919 SA" w:date="2018-07-11T10:03:00Z"/>
                <w:highlight w:val="cyan"/>
                <w:lang w:eastAsia="en-GB"/>
              </w:rPr>
            </w:pPr>
            <w:ins w:id="1924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4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43AB4E" w14:textId="77777777" w:rsidR="000805DB" w:rsidRPr="00390CF2" w:rsidRDefault="000805DB" w:rsidP="00526540">
            <w:pPr>
              <w:pStyle w:val="TAL"/>
              <w:tabs>
                <w:tab w:val="center" w:pos="4820"/>
                <w:tab w:val="right" w:pos="9640"/>
              </w:tabs>
              <w:rPr>
                <w:ins w:id="19243" w:author="R2-1810919 SA" w:date="2018-07-11T10:03:00Z"/>
                <w:highlight w:val="cyan"/>
                <w:lang w:eastAsia="en-GB"/>
              </w:rPr>
            </w:pPr>
            <w:ins w:id="1924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4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80FC01A" w14:textId="77777777" w:rsidR="000805DB" w:rsidRPr="00390CF2" w:rsidRDefault="000805DB" w:rsidP="00526540">
            <w:pPr>
              <w:pStyle w:val="TAL"/>
              <w:tabs>
                <w:tab w:val="center" w:pos="4820"/>
                <w:tab w:val="right" w:pos="9640"/>
              </w:tabs>
              <w:rPr>
                <w:ins w:id="19246" w:author="R2-1810919 SA" w:date="2018-07-11T10:03:00Z"/>
                <w:highlight w:val="cyan"/>
                <w:lang w:eastAsia="en-GB"/>
              </w:rPr>
            </w:pPr>
            <w:ins w:id="1924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924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F498D85" w14:textId="77777777" w:rsidR="000805DB" w:rsidRPr="00390CF2" w:rsidRDefault="000805DB" w:rsidP="00526540">
            <w:pPr>
              <w:pStyle w:val="TAL"/>
              <w:tabs>
                <w:tab w:val="center" w:pos="4820"/>
                <w:tab w:val="right" w:pos="9640"/>
              </w:tabs>
              <w:rPr>
                <w:ins w:id="19249" w:author="R2-1810919 SA" w:date="2018-07-11T10:03:00Z"/>
                <w:highlight w:val="cyan"/>
                <w:lang w:eastAsia="en-GB"/>
              </w:rPr>
            </w:pPr>
            <w:ins w:id="19250" w:author="R2-1810919 SA" w:date="2018-07-11T10:03:00Z">
              <w:r w:rsidRPr="00390CF2">
                <w:rPr>
                  <w:highlight w:val="cyan"/>
                  <w:lang w:eastAsia="en-GB"/>
                </w:rPr>
                <w:t>Integrity protection applied, but no ciphering. Ciphering is applied after completing the procedure.</w:t>
              </w:r>
            </w:ins>
          </w:p>
        </w:tc>
      </w:tr>
      <w:tr w:rsidR="000805DB" w:rsidRPr="00390CF2" w14:paraId="3B025427" w14:textId="77777777" w:rsidTr="00526540">
        <w:trPr>
          <w:cantSplit/>
          <w:ins w:id="19251" w:author="R2-1810919 SA" w:date="2018-07-11T10:03:00Z"/>
          <w:trPrChange w:id="1925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5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63BF96B" w14:textId="77777777" w:rsidR="000805DB" w:rsidRPr="00390CF2" w:rsidRDefault="000805DB" w:rsidP="00526540">
            <w:pPr>
              <w:pStyle w:val="TAL"/>
              <w:tabs>
                <w:tab w:val="center" w:pos="4820"/>
                <w:tab w:val="right" w:pos="9640"/>
              </w:tabs>
              <w:rPr>
                <w:ins w:id="19254" w:author="R2-1810919 SA" w:date="2018-07-11T10:03:00Z"/>
                <w:highlight w:val="cyan"/>
                <w:lang w:eastAsia="en-GB"/>
              </w:rPr>
            </w:pPr>
            <w:ins w:id="19255"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92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DC46A1" w14:textId="77777777" w:rsidR="000805DB" w:rsidRPr="00390CF2" w:rsidRDefault="000805DB" w:rsidP="00526540">
            <w:pPr>
              <w:pStyle w:val="TAL"/>
              <w:tabs>
                <w:tab w:val="center" w:pos="4820"/>
                <w:tab w:val="right" w:pos="9640"/>
              </w:tabs>
              <w:rPr>
                <w:ins w:id="19257" w:author="R2-1810919 SA" w:date="2018-07-11T10:03:00Z"/>
                <w:highlight w:val="cyan"/>
                <w:lang w:eastAsia="en-GB"/>
              </w:rPr>
            </w:pPr>
            <w:ins w:id="1925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5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8E5046" w14:textId="77777777" w:rsidR="000805DB" w:rsidRPr="00390CF2" w:rsidRDefault="000805DB" w:rsidP="00526540">
            <w:pPr>
              <w:pStyle w:val="TAL"/>
              <w:tabs>
                <w:tab w:val="center" w:pos="4820"/>
                <w:tab w:val="right" w:pos="9640"/>
              </w:tabs>
              <w:rPr>
                <w:ins w:id="19260" w:author="R2-1810919 SA" w:date="2018-07-11T10:03:00Z"/>
                <w:highlight w:val="cyan"/>
                <w:lang w:eastAsia="en-GB"/>
              </w:rPr>
            </w:pPr>
            <w:ins w:id="1926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6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4AA79B4" w14:textId="77777777" w:rsidR="000805DB" w:rsidRPr="00390CF2" w:rsidRDefault="000805DB" w:rsidP="00526540">
            <w:pPr>
              <w:pStyle w:val="TAL"/>
              <w:tabs>
                <w:tab w:val="center" w:pos="4820"/>
                <w:tab w:val="right" w:pos="9640"/>
              </w:tabs>
              <w:rPr>
                <w:ins w:id="19263" w:author="R2-1810919 SA" w:date="2018-07-11T10:03:00Z"/>
                <w:highlight w:val="cyan"/>
                <w:lang w:eastAsia="en-GB"/>
              </w:rPr>
            </w:pPr>
            <w:ins w:id="1926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926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B0BB3EC" w14:textId="77777777" w:rsidR="000805DB" w:rsidRPr="00390CF2" w:rsidRDefault="000805DB" w:rsidP="00526540">
            <w:pPr>
              <w:pStyle w:val="TAL"/>
              <w:tabs>
                <w:tab w:val="center" w:pos="4820"/>
                <w:tab w:val="right" w:pos="9640"/>
              </w:tabs>
              <w:rPr>
                <w:ins w:id="19266" w:author="R2-1810919 SA" w:date="2018-07-11T10:03:00Z"/>
                <w:highlight w:val="cyan"/>
                <w:lang w:eastAsia="en-GB"/>
              </w:rPr>
            </w:pPr>
            <w:ins w:id="19267" w:author="R2-1810919 SA" w:date="2018-07-11T10:03:00Z">
              <w:r w:rsidRPr="00390CF2">
                <w:rPr>
                  <w:highlight w:val="cyan"/>
                  <w:lang w:eastAsia="en-GB"/>
                </w:rPr>
                <w:t>Neither integrity protection nor ciphering applied.</w:t>
              </w:r>
            </w:ins>
          </w:p>
        </w:tc>
      </w:tr>
      <w:tr w:rsidR="000805DB" w:rsidRPr="00390CF2" w14:paraId="16466DE2" w14:textId="77777777" w:rsidTr="00526540">
        <w:trPr>
          <w:cantSplit/>
          <w:ins w:id="19268" w:author="R2-1810919 SA" w:date="2018-07-11T10:03:00Z"/>
          <w:trPrChange w:id="1926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7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36339E7" w14:textId="77777777" w:rsidR="000805DB" w:rsidRPr="00390CF2" w:rsidRDefault="000805DB" w:rsidP="00526540">
            <w:pPr>
              <w:pStyle w:val="TAL"/>
              <w:tabs>
                <w:tab w:val="center" w:pos="4820"/>
                <w:tab w:val="right" w:pos="9640"/>
              </w:tabs>
              <w:rPr>
                <w:ins w:id="19271" w:author="R2-1810919 SA" w:date="2018-07-11T10:03:00Z"/>
                <w:highlight w:val="cyan"/>
                <w:lang w:eastAsia="en-GB"/>
              </w:rPr>
            </w:pPr>
            <w:ins w:id="19272"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927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0B135AC" w14:textId="77777777" w:rsidR="000805DB" w:rsidRPr="00390CF2" w:rsidRDefault="000805DB" w:rsidP="00526540">
            <w:pPr>
              <w:pStyle w:val="TAL"/>
              <w:tabs>
                <w:tab w:val="center" w:pos="4820"/>
                <w:tab w:val="right" w:pos="9640"/>
              </w:tabs>
              <w:rPr>
                <w:ins w:id="19274" w:author="R2-1810919 SA" w:date="2018-07-11T10:03:00Z"/>
                <w:highlight w:val="cyan"/>
                <w:lang w:eastAsia="en-GB"/>
              </w:rPr>
            </w:pPr>
            <w:ins w:id="1927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7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964F0C2" w14:textId="77777777" w:rsidR="000805DB" w:rsidRPr="00390CF2" w:rsidRDefault="000805DB" w:rsidP="00526540">
            <w:pPr>
              <w:pStyle w:val="TAL"/>
              <w:tabs>
                <w:tab w:val="center" w:pos="4820"/>
                <w:tab w:val="right" w:pos="9640"/>
              </w:tabs>
              <w:rPr>
                <w:ins w:id="19277" w:author="R2-1810919 SA" w:date="2018-07-11T10:03:00Z"/>
                <w:highlight w:val="cyan"/>
                <w:lang w:eastAsia="en-GB"/>
              </w:rPr>
            </w:pPr>
            <w:ins w:id="1927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27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0752443" w14:textId="77777777" w:rsidR="000805DB" w:rsidRPr="00390CF2" w:rsidRDefault="000805DB" w:rsidP="00526540">
            <w:pPr>
              <w:pStyle w:val="TAL"/>
              <w:tabs>
                <w:tab w:val="center" w:pos="4820"/>
                <w:tab w:val="right" w:pos="9640"/>
              </w:tabs>
              <w:rPr>
                <w:ins w:id="19280" w:author="R2-1810919 SA" w:date="2018-07-11T10:03:00Z"/>
                <w:highlight w:val="cyan"/>
                <w:lang w:eastAsia="en-GB"/>
              </w:rPr>
            </w:pPr>
            <w:ins w:id="1928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28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8FCD363" w14:textId="77777777" w:rsidR="000805DB" w:rsidRPr="00390CF2" w:rsidRDefault="000805DB" w:rsidP="00526540">
            <w:pPr>
              <w:pStyle w:val="TAL"/>
              <w:tabs>
                <w:tab w:val="center" w:pos="4820"/>
                <w:tab w:val="right" w:pos="9640"/>
              </w:tabs>
              <w:rPr>
                <w:ins w:id="19283" w:author="R2-1810919 SA" w:date="2018-07-11T10:03:00Z"/>
                <w:highlight w:val="cyan"/>
                <w:lang w:eastAsia="en-GB"/>
              </w:rPr>
            </w:pPr>
          </w:p>
        </w:tc>
      </w:tr>
      <w:tr w:rsidR="000805DB" w:rsidRPr="00390CF2" w14:paraId="1D9C54D8" w14:textId="77777777" w:rsidTr="00526540">
        <w:trPr>
          <w:cantSplit/>
          <w:ins w:id="19284" w:author="R2-1810919 SA" w:date="2018-07-11T10:03:00Z"/>
          <w:trPrChange w:id="1928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8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6F246C1" w14:textId="77777777" w:rsidR="000805DB" w:rsidRPr="00390CF2" w:rsidRDefault="000805DB" w:rsidP="00526540">
            <w:pPr>
              <w:pStyle w:val="TAL"/>
              <w:tabs>
                <w:tab w:val="center" w:pos="4820"/>
                <w:tab w:val="right" w:pos="9640"/>
              </w:tabs>
              <w:rPr>
                <w:ins w:id="19287" w:author="R2-1810919 SA" w:date="2018-07-11T10:03:00Z"/>
                <w:highlight w:val="cyan"/>
                <w:lang w:eastAsia="en-GB"/>
              </w:rPr>
            </w:pPr>
            <w:ins w:id="19288"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92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79110D0" w14:textId="77777777" w:rsidR="000805DB" w:rsidRPr="00390CF2" w:rsidRDefault="000805DB" w:rsidP="00526540">
            <w:pPr>
              <w:pStyle w:val="TAL"/>
              <w:tabs>
                <w:tab w:val="center" w:pos="4820"/>
                <w:tab w:val="right" w:pos="9640"/>
              </w:tabs>
              <w:rPr>
                <w:ins w:id="19290" w:author="R2-1810919 SA" w:date="2018-07-11T10:03:00Z"/>
                <w:highlight w:val="cyan"/>
                <w:lang w:eastAsia="en-GB"/>
              </w:rPr>
            </w:pPr>
            <w:ins w:id="1929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33EC5F7" w14:textId="77777777" w:rsidR="000805DB" w:rsidRPr="00390CF2" w:rsidRDefault="000805DB" w:rsidP="00526540">
            <w:pPr>
              <w:pStyle w:val="TAL"/>
              <w:tabs>
                <w:tab w:val="center" w:pos="4820"/>
                <w:tab w:val="right" w:pos="9640"/>
              </w:tabs>
              <w:rPr>
                <w:ins w:id="19293" w:author="R2-1810919 SA" w:date="2018-07-11T10:03:00Z"/>
                <w:highlight w:val="cyan"/>
                <w:lang w:eastAsia="en-GB"/>
              </w:rPr>
            </w:pPr>
            <w:ins w:id="1929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29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A3D7CBC" w14:textId="77777777" w:rsidR="000805DB" w:rsidRPr="00390CF2" w:rsidRDefault="000805DB" w:rsidP="00526540">
            <w:pPr>
              <w:pStyle w:val="TAL"/>
              <w:tabs>
                <w:tab w:val="center" w:pos="4820"/>
                <w:tab w:val="right" w:pos="9640"/>
              </w:tabs>
              <w:rPr>
                <w:ins w:id="19296" w:author="R2-1810919 SA" w:date="2018-07-11T10:03:00Z"/>
                <w:highlight w:val="cyan"/>
                <w:lang w:eastAsia="en-GB"/>
              </w:rPr>
            </w:pPr>
            <w:ins w:id="1929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29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3E6F045" w14:textId="77777777" w:rsidR="000805DB" w:rsidRPr="00390CF2" w:rsidRDefault="000805DB" w:rsidP="00526540">
            <w:pPr>
              <w:pStyle w:val="TAL"/>
              <w:tabs>
                <w:tab w:val="center" w:pos="4820"/>
                <w:tab w:val="right" w:pos="9640"/>
              </w:tabs>
              <w:rPr>
                <w:ins w:id="19299" w:author="R2-1810919 SA" w:date="2018-07-11T10:03:00Z"/>
                <w:highlight w:val="cyan"/>
                <w:lang w:eastAsia="en-GB"/>
              </w:rPr>
            </w:pPr>
          </w:p>
        </w:tc>
      </w:tr>
      <w:tr w:rsidR="000805DB" w:rsidRPr="00390CF2" w14:paraId="6F502608" w14:textId="77777777" w:rsidTr="00526540">
        <w:trPr>
          <w:cantSplit/>
          <w:ins w:id="19300" w:author="R2-1810919 SA" w:date="2018-07-11T10:03:00Z"/>
          <w:trPrChange w:id="1930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30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16FAAC7" w14:textId="77777777" w:rsidR="000805DB" w:rsidRPr="00390CF2" w:rsidRDefault="000805DB" w:rsidP="00526540">
            <w:pPr>
              <w:pStyle w:val="TAL"/>
              <w:tabs>
                <w:tab w:val="center" w:pos="4820"/>
                <w:tab w:val="right" w:pos="9640"/>
              </w:tabs>
              <w:rPr>
                <w:ins w:id="19303" w:author="R2-1810919 SA" w:date="2018-07-11T10:03:00Z"/>
                <w:highlight w:val="cyan"/>
                <w:lang w:eastAsia="en-GB"/>
              </w:rPr>
            </w:pPr>
            <w:ins w:id="19304"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93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3F752A3" w14:textId="77777777" w:rsidR="000805DB" w:rsidRPr="00390CF2" w:rsidRDefault="000805DB" w:rsidP="00526540">
            <w:pPr>
              <w:pStyle w:val="TAL"/>
              <w:tabs>
                <w:tab w:val="center" w:pos="4820"/>
                <w:tab w:val="right" w:pos="9640"/>
              </w:tabs>
              <w:rPr>
                <w:ins w:id="19306" w:author="R2-1810919 SA" w:date="2018-07-11T10:03:00Z"/>
                <w:highlight w:val="cyan"/>
                <w:lang w:eastAsia="en-GB"/>
              </w:rPr>
            </w:pPr>
            <w:ins w:id="1930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30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229EF7C" w14:textId="77777777" w:rsidR="000805DB" w:rsidRPr="00390CF2" w:rsidRDefault="000805DB" w:rsidP="00526540">
            <w:pPr>
              <w:pStyle w:val="TAL"/>
              <w:tabs>
                <w:tab w:val="center" w:pos="4820"/>
                <w:tab w:val="right" w:pos="9640"/>
              </w:tabs>
              <w:rPr>
                <w:ins w:id="19309" w:author="R2-1810919 SA" w:date="2018-07-11T10:03:00Z"/>
                <w:highlight w:val="cyan"/>
                <w:lang w:eastAsia="en-GB"/>
              </w:rPr>
            </w:pPr>
            <w:ins w:id="1931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31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DD551B2" w14:textId="77777777" w:rsidR="000805DB" w:rsidRPr="00390CF2" w:rsidRDefault="000805DB" w:rsidP="00526540">
            <w:pPr>
              <w:pStyle w:val="TAL"/>
              <w:tabs>
                <w:tab w:val="center" w:pos="4820"/>
                <w:tab w:val="right" w:pos="9640"/>
              </w:tabs>
              <w:rPr>
                <w:ins w:id="19312" w:author="R2-1810919 SA" w:date="2018-07-11T10:03:00Z"/>
                <w:highlight w:val="cyan"/>
                <w:lang w:eastAsia="en-GB"/>
              </w:rPr>
            </w:pPr>
            <w:ins w:id="1931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31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BABF7D9" w14:textId="77777777" w:rsidR="000805DB" w:rsidRPr="00390CF2" w:rsidRDefault="000805DB" w:rsidP="00526540">
            <w:pPr>
              <w:pStyle w:val="TAL"/>
              <w:tabs>
                <w:tab w:val="center" w:pos="4820"/>
                <w:tab w:val="right" w:pos="9640"/>
              </w:tabs>
              <w:rPr>
                <w:ins w:id="19315" w:author="R2-1810919 SA" w:date="2018-07-11T10:03:00Z"/>
                <w:highlight w:val="cyan"/>
                <w:lang w:eastAsia="en-GB"/>
              </w:rPr>
            </w:pPr>
          </w:p>
        </w:tc>
      </w:tr>
      <w:tr w:rsidR="000805DB" w:rsidRPr="00390CF2" w14:paraId="527394DC" w14:textId="77777777" w:rsidTr="00526540">
        <w:trPr>
          <w:cantSplit/>
          <w:ins w:id="19316" w:author="R2-1810919 SA" w:date="2018-07-11T10:03:00Z"/>
          <w:trPrChange w:id="1931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31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0CFF7D1" w14:textId="77777777" w:rsidR="000805DB" w:rsidRPr="00390CF2" w:rsidRDefault="000805DB" w:rsidP="00526540">
            <w:pPr>
              <w:pStyle w:val="TAL"/>
              <w:tabs>
                <w:tab w:val="center" w:pos="4820"/>
                <w:tab w:val="right" w:pos="9640"/>
              </w:tabs>
              <w:rPr>
                <w:ins w:id="19319" w:author="R2-1810919 SA" w:date="2018-07-11T10:03:00Z"/>
                <w:highlight w:val="cyan"/>
                <w:lang w:eastAsia="en-GB"/>
              </w:rPr>
            </w:pPr>
            <w:ins w:id="19320"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93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562F0F4" w14:textId="77777777" w:rsidR="000805DB" w:rsidRPr="00390CF2" w:rsidRDefault="000805DB" w:rsidP="00526540">
            <w:pPr>
              <w:pStyle w:val="TAL"/>
              <w:tabs>
                <w:tab w:val="center" w:pos="4820"/>
                <w:tab w:val="right" w:pos="9640"/>
              </w:tabs>
              <w:rPr>
                <w:ins w:id="19322" w:author="R2-1810919 SA" w:date="2018-07-11T10:03:00Z"/>
                <w:highlight w:val="cyan"/>
                <w:lang w:eastAsia="en-GB"/>
              </w:rPr>
            </w:pPr>
            <w:ins w:id="1932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32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FC2AD5C" w14:textId="77777777" w:rsidR="000805DB" w:rsidRPr="00390CF2" w:rsidRDefault="000805DB" w:rsidP="00526540">
            <w:pPr>
              <w:pStyle w:val="TAL"/>
              <w:tabs>
                <w:tab w:val="center" w:pos="4820"/>
                <w:tab w:val="right" w:pos="9640"/>
              </w:tabs>
              <w:rPr>
                <w:ins w:id="19325" w:author="R2-1810919 SA" w:date="2018-07-11T10:03:00Z"/>
                <w:highlight w:val="cyan"/>
                <w:lang w:eastAsia="en-GB"/>
              </w:rPr>
            </w:pPr>
            <w:ins w:id="1932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32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8191D8" w14:textId="77777777" w:rsidR="000805DB" w:rsidRPr="00390CF2" w:rsidRDefault="000805DB" w:rsidP="00526540">
            <w:pPr>
              <w:pStyle w:val="TAL"/>
              <w:tabs>
                <w:tab w:val="center" w:pos="4820"/>
                <w:tab w:val="right" w:pos="9640"/>
              </w:tabs>
              <w:rPr>
                <w:ins w:id="19328" w:author="R2-1810919 SA" w:date="2018-07-11T10:03:00Z"/>
                <w:highlight w:val="cyan"/>
                <w:lang w:eastAsia="en-GB"/>
              </w:rPr>
            </w:pPr>
            <w:ins w:id="1932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33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7C4C2D6" w14:textId="77777777" w:rsidR="000805DB" w:rsidRPr="00390CF2" w:rsidRDefault="000805DB" w:rsidP="00526540">
            <w:pPr>
              <w:pStyle w:val="TAL"/>
              <w:tabs>
                <w:tab w:val="center" w:pos="4820"/>
                <w:tab w:val="right" w:pos="9640"/>
              </w:tabs>
              <w:rPr>
                <w:ins w:id="19331" w:author="R2-1810919 SA" w:date="2018-07-11T10:03:00Z"/>
                <w:highlight w:val="cyan"/>
                <w:lang w:eastAsia="en-GB"/>
              </w:rPr>
            </w:pPr>
          </w:p>
        </w:tc>
      </w:tr>
      <w:tr w:rsidR="000805DB" w:rsidRPr="00390CF2" w14:paraId="6EFC2B12" w14:textId="77777777" w:rsidTr="00526540">
        <w:trPr>
          <w:cantSplit/>
          <w:ins w:id="19332" w:author="R2-1810919 SA" w:date="2018-07-11T10:03:00Z"/>
          <w:trPrChange w:id="1933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33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722A559" w14:textId="77777777" w:rsidR="000805DB" w:rsidRPr="00390CF2" w:rsidRDefault="000805DB" w:rsidP="00526540">
            <w:pPr>
              <w:pStyle w:val="TAL"/>
              <w:tabs>
                <w:tab w:val="center" w:pos="4820"/>
                <w:tab w:val="right" w:pos="9640"/>
              </w:tabs>
              <w:rPr>
                <w:ins w:id="19335" w:author="R2-1810919 SA" w:date="2018-07-11T10:03:00Z"/>
                <w:highlight w:val="cyan"/>
                <w:lang w:eastAsia="en-GB"/>
              </w:rPr>
            </w:pPr>
            <w:ins w:id="19336"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93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72E109D" w14:textId="77777777" w:rsidR="000805DB" w:rsidRPr="00390CF2" w:rsidRDefault="000805DB" w:rsidP="00526540">
            <w:pPr>
              <w:pStyle w:val="TAL"/>
              <w:tabs>
                <w:tab w:val="center" w:pos="4820"/>
                <w:tab w:val="right" w:pos="9640"/>
              </w:tabs>
              <w:rPr>
                <w:ins w:id="19338" w:author="R2-1810919 SA" w:date="2018-07-11T10:03:00Z"/>
                <w:highlight w:val="cyan"/>
                <w:lang w:eastAsia="en-GB"/>
              </w:rPr>
            </w:pPr>
            <w:ins w:id="1933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34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40233D" w14:textId="77777777" w:rsidR="000805DB" w:rsidRPr="00390CF2" w:rsidRDefault="000805DB" w:rsidP="00526540">
            <w:pPr>
              <w:pStyle w:val="TAL"/>
              <w:tabs>
                <w:tab w:val="center" w:pos="4820"/>
                <w:tab w:val="right" w:pos="9640"/>
              </w:tabs>
              <w:rPr>
                <w:ins w:id="19341" w:author="R2-1810919 SA" w:date="2018-07-11T10:03:00Z"/>
                <w:highlight w:val="cyan"/>
                <w:lang w:eastAsia="en-GB"/>
              </w:rPr>
            </w:pPr>
            <w:ins w:id="1934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34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094AA96" w14:textId="77777777" w:rsidR="000805DB" w:rsidRPr="00390CF2" w:rsidRDefault="000805DB" w:rsidP="00526540">
            <w:pPr>
              <w:pStyle w:val="TAL"/>
              <w:tabs>
                <w:tab w:val="center" w:pos="4820"/>
                <w:tab w:val="right" w:pos="9640"/>
              </w:tabs>
              <w:rPr>
                <w:ins w:id="19344" w:author="R2-1810919 SA" w:date="2018-07-11T10:03:00Z"/>
                <w:highlight w:val="cyan"/>
                <w:lang w:eastAsia="en-GB"/>
              </w:rPr>
            </w:pPr>
            <w:ins w:id="1934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34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26104A6" w14:textId="77777777" w:rsidR="000805DB" w:rsidRPr="00390CF2" w:rsidRDefault="000805DB" w:rsidP="00526540">
            <w:pPr>
              <w:pStyle w:val="TAL"/>
              <w:tabs>
                <w:tab w:val="center" w:pos="4820"/>
                <w:tab w:val="right" w:pos="9640"/>
              </w:tabs>
              <w:rPr>
                <w:ins w:id="19347" w:author="R2-1810919 SA" w:date="2018-07-11T10:03:00Z"/>
                <w:highlight w:val="cyan"/>
                <w:lang w:eastAsia="en-GB"/>
              </w:rPr>
            </w:pPr>
          </w:p>
        </w:tc>
      </w:tr>
    </w:tbl>
    <w:p w14:paraId="5B0D386A"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253A237C" w14:textId="77777777" w:rsidR="000805DB" w:rsidRPr="00390CF2" w:rsidRDefault="000805DB" w:rsidP="000805DB">
      <w:pPr>
        <w:pStyle w:val="8"/>
        <w:rPr>
          <w:highlight w:val="cyan"/>
        </w:rPr>
      </w:pPr>
      <w:bookmarkStart w:id="19348" w:name="_Toc510018815"/>
      <w:r w:rsidRPr="00390CF2">
        <w:rPr>
          <w:highlight w:val="cyan"/>
        </w:rPr>
        <w:lastRenderedPageBreak/>
        <w:t>Annex B (informative):</w:t>
      </w:r>
      <w:r w:rsidRPr="00390CF2">
        <w:rPr>
          <w:highlight w:val="cyan"/>
        </w:rPr>
        <w:br/>
        <w:t>Change history</w:t>
      </w:r>
      <w:bookmarkEnd w:id="19348"/>
    </w:p>
    <w:bookmarkEnd w:id="18832"/>
    <w:p w14:paraId="427011E1"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7BC7724B"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606AC9AA"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12377D44"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2D78AAE6"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0940F294"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1BA6D403"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6A202C10"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6F474BC2"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1D324B8A"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2D889C90"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6CEB1953" w14:textId="77777777" w:rsidR="000805DB" w:rsidRPr="00390CF2" w:rsidRDefault="000805DB" w:rsidP="00526540">
            <w:pPr>
              <w:pStyle w:val="TAH"/>
              <w:rPr>
                <w:highlight w:val="cyan"/>
              </w:rPr>
            </w:pPr>
            <w:r w:rsidRPr="00390CF2">
              <w:rPr>
                <w:highlight w:val="cyan"/>
              </w:rPr>
              <w:t>New version</w:t>
            </w:r>
          </w:p>
        </w:tc>
      </w:tr>
      <w:tr w:rsidR="000805DB" w:rsidRPr="00390CF2" w14:paraId="7DA9ED12"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5CD53C5"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113A400"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878285"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A6FF15"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94AF8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1DD0D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8E18DF1"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00F151E"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319B3EE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AF8CF2F"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63143D2"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03B1F9"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CF596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A583E1"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C1493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223CF0E"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2CB0568"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39087F63"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BC8DF6A"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42FA186"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547E7A"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84DE45"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4FCFA4"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DD8080"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69771A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AEF4A77"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1A155A45"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60BCFBC"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E2D1FCF"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2A311A"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A714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C9CCB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C0AE8C"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4F5380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E735875"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301BE52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034D3C5"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5AD0A14"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686F1E"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7BA12C"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E2F59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F39AB0"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D8211B4"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1EDEFF8"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7700B171"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93387ED"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8F258C1"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43ACCB"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48C8EE"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511C7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BED2EE"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7AEE766"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BF02678"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22E99F74"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0A432F6"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643EB65"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AA6E69"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AA17C"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F20F1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3A385B"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790C1B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7646E56"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3BBDFC82"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796E02E"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2234A01"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DB0DF6"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B36B1C"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20FBB9"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65A6EC"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4C186D8"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F5F07E0"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713A18B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28CE2CB"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1E537DF"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9D53B7"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134AD"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963C"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86426B"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4AED118"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19877D6"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24CB8C6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CD32BB9"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C41532A"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204EDE"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7E87F8"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330F76"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E4D79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72F9EC3"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8EA6FB1"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3E9D1B6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FD6209D"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4ADEEAB"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A9E279"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621952"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21EB4"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10B6E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A45C21C"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134B8A9"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2FB53AF0"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C317A31"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12964A0"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5F1CB"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19BDE7"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97455D"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4CB503"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4C8FEB9"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DE0AF62"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56A2D83C" w14:textId="77777777" w:rsidR="000805DB" w:rsidRPr="00390CF2" w:rsidRDefault="000805DB" w:rsidP="000805DB">
      <w:pPr>
        <w:rPr>
          <w:highlight w:val="cyan"/>
        </w:rPr>
      </w:pPr>
    </w:p>
    <w:p w14:paraId="404E67D7" w14:textId="77777777" w:rsidR="000805DB" w:rsidRPr="00390CF2" w:rsidRDefault="000805DB" w:rsidP="000805DB">
      <w:pPr>
        <w:pStyle w:val="8"/>
        <w:rPr>
          <w:highlight w:val="cyan"/>
        </w:rPr>
      </w:pPr>
      <w:r w:rsidRPr="00390CF2">
        <w:rPr>
          <w:highlight w:val="cyan"/>
        </w:rPr>
        <w:t>Annex XYZ (to be deleted before approval of the spec):</w:t>
      </w:r>
      <w:r w:rsidRPr="00390CF2">
        <w:rPr>
          <w:highlight w:val="cyan"/>
        </w:rPr>
        <w:br/>
        <w:t>Extended ASN.1 RIL comments</w:t>
      </w:r>
    </w:p>
    <w:p w14:paraId="1AF2681E" w14:textId="77777777" w:rsidR="000805DB" w:rsidRPr="00390CF2" w:rsidRDefault="000805DB" w:rsidP="000805DB">
      <w:pPr>
        <w:rPr>
          <w:highlight w:val="cyan"/>
        </w:rPr>
      </w:pPr>
    </w:p>
    <w:p w14:paraId="60910589" w14:textId="77777777" w:rsidR="000805DB" w:rsidRPr="00390CF2" w:rsidRDefault="000805DB" w:rsidP="000805DB">
      <w:pPr>
        <w:rPr>
          <w:highlight w:val="cyan"/>
        </w:rPr>
      </w:pPr>
    </w:p>
    <w:p w14:paraId="368E5347" w14:textId="77777777" w:rsidR="000805DB" w:rsidRPr="00390CF2" w:rsidRDefault="000805DB" w:rsidP="000805DB">
      <w:pPr>
        <w:ind w:firstLine="284"/>
        <w:rPr>
          <w:highlight w:val="cyan"/>
        </w:rPr>
      </w:pPr>
    </w:p>
    <w:p w14:paraId="0D1DA3F6" w14:textId="77777777" w:rsidR="004C7A31" w:rsidRPr="00390CF2" w:rsidRDefault="004C7A31" w:rsidP="00207D1F">
      <w:pPr>
        <w:pStyle w:val="2"/>
        <w:tabs>
          <w:tab w:val="left" w:pos="720"/>
          <w:tab w:val="left" w:pos="2970"/>
        </w:tabs>
        <w:rPr>
          <w:highlight w:val="cyan"/>
        </w:rPr>
      </w:pPr>
    </w:p>
    <w:sectPr w:rsidR="004C7A31" w:rsidRPr="00390CF2" w:rsidSect="000E3D35">
      <w:footerReference w:type="default" r:id="rId158"/>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8269" w:author="CMCC (Min)" w:date="2018-08-09T10:57:00Z" w:initials="CMCC">
    <w:p w14:paraId="422E01AF" w14:textId="77777777" w:rsidR="00134290" w:rsidRDefault="00F93D35">
      <w:pPr>
        <w:pStyle w:val="a8"/>
      </w:pPr>
      <w:r>
        <w:fldChar w:fldCharType="begin"/>
      </w:r>
      <w:r w:rsidR="00134290">
        <w:rPr>
          <w:rStyle w:val="a7"/>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A003 </w:t>
      </w:r>
      <w:r w:rsidR="00134290">
        <w:rPr>
          <w:b/>
        </w:rPr>
        <w:t>[Delegate]</w:t>
      </w:r>
      <w:r w:rsidR="00134290">
        <w:t xml:space="preserve">: CMCC (Min)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7A035C08" w14:textId="77777777" w:rsidR="00134290" w:rsidRDefault="00134290">
      <w:pPr>
        <w:pStyle w:val="a8"/>
      </w:pPr>
      <w:r>
        <w:rPr>
          <w:b/>
        </w:rPr>
        <w:t>[Description]</w:t>
      </w:r>
      <w:r>
        <w:t xml:space="preserve">: </w:t>
      </w:r>
      <w:r w:rsidRPr="005039FC">
        <w:t xml:space="preserve">nrofSS-BlocksToAverage and absThreshSS-BlocksConsolidation are used for cell quality derivation for multi-beam operation, for both serving cell and neighboring cell. In SIB2, they are located in cellReselectionServingFreqInfo, and the corresponding description is: Information common for non-intra-frequency cell re-selection i.e. cell re-selection to inter-frequency and inter-RAT cells. This means that nrofSS-BlocksToAverage and absThreshSS-BlocksConsolidation cannot be used for cell quality derivation for intra-frequency reselection. </w:t>
      </w:r>
      <w:r>
        <w:t xml:space="preserve"> Therefore, we propose to add “</w:t>
      </w:r>
      <w:r w:rsidRPr="005039FC">
        <w:t>and also cell derivation parameters for serving frequency</w:t>
      </w:r>
      <w:r>
        <w:t>” to</w:t>
      </w:r>
      <w:r w:rsidRPr="005039FC">
        <w:t xml:space="preserve"> the description of cellReselectionServingFreqInfo</w:t>
      </w:r>
      <w:r>
        <w:t>.</w:t>
      </w:r>
    </w:p>
    <w:p w14:paraId="6DEE875B" w14:textId="77777777" w:rsidR="00134290" w:rsidRDefault="00134290">
      <w:pPr>
        <w:pStyle w:val="a8"/>
      </w:pPr>
      <w:r>
        <w:rPr>
          <w:b/>
        </w:rPr>
        <w:t>[Proposed Change]</w:t>
      </w:r>
      <w:r>
        <w:t xml:space="preserve">: </w:t>
      </w:r>
      <w:r w:rsidRPr="005039FC">
        <w:t>cellReselectionServingFreqInfo: Information common for non-intra-frequency cell re-selection i.e. cell re-selection to inter-frequency and inter-RAT cells, and also cell derivation parameters for serving frequency.</w:t>
      </w:r>
    </w:p>
    <w:p w14:paraId="72CB8FFD" w14:textId="77777777" w:rsidR="00134290" w:rsidRDefault="00134290">
      <w:pPr>
        <w:pStyle w:val="a8"/>
      </w:pPr>
      <w:r>
        <w:rPr>
          <w:b/>
        </w:rPr>
        <w:t>[Comments]</w:t>
      </w:r>
      <w:r>
        <w:t xml:space="preserve">: </w:t>
      </w:r>
    </w:p>
    <w:p w14:paraId="065FC657" w14:textId="77777777" w:rsidR="00134290" w:rsidRPr="005039FC" w:rsidRDefault="00134290">
      <w:pPr>
        <w:pStyle w:val="a8"/>
      </w:pPr>
    </w:p>
  </w:comment>
  <w:comment w:id="9384" w:author="Huawei (Nathan)" w:date="2018-08-03T10:18:00Z" w:initials="H">
    <w:p w14:paraId="23489A99" w14:textId="77777777"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H271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335FB2C1" w14:textId="77777777" w:rsidR="00134290" w:rsidRDefault="00134290">
      <w:pPr>
        <w:pStyle w:val="a8"/>
      </w:pPr>
      <w:r>
        <w:rPr>
          <w:b/>
        </w:rPr>
        <w:t>[Description]</w:t>
      </w:r>
      <w:r>
        <w:t>: Throughout this section, indications of whether a field is BWP specific or UE specific could be deleted, because the field placement should make this self-explanatory.</w:t>
      </w:r>
    </w:p>
    <w:p w14:paraId="7959616A" w14:textId="77777777" w:rsidR="00134290" w:rsidRDefault="00134290">
      <w:pPr>
        <w:pStyle w:val="a8"/>
      </w:pPr>
      <w:r>
        <w:rPr>
          <w:b/>
        </w:rPr>
        <w:t>[Proposed Change]</w:t>
      </w:r>
      <w:r>
        <w:t>: Remove indications of BWP specific/UE specific throughout.</w:t>
      </w:r>
    </w:p>
    <w:p w14:paraId="74FB0E66" w14:textId="77777777" w:rsidR="00134290" w:rsidRDefault="00134290">
      <w:pPr>
        <w:pStyle w:val="a8"/>
      </w:pPr>
      <w:r>
        <w:rPr>
          <w:b/>
        </w:rPr>
        <w:t>[Comments]</w:t>
      </w:r>
      <w:r>
        <w:t xml:space="preserve">: </w:t>
      </w:r>
    </w:p>
    <w:p w14:paraId="5E6458A9" w14:textId="77777777" w:rsidR="00134290" w:rsidRPr="002052D4" w:rsidRDefault="00134290">
      <w:pPr>
        <w:pStyle w:val="a8"/>
      </w:pPr>
    </w:p>
  </w:comment>
  <w:comment w:id="9387" w:author="Huawei (Nathan)" w:date="2018-08-03T09:54:00Z" w:initials="H">
    <w:p w14:paraId="4AAA441B" w14:textId="77777777"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H250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R2-1811970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01038B31" w14:textId="77777777" w:rsidR="00134290" w:rsidRDefault="00134290">
      <w:pPr>
        <w:pStyle w:val="a8"/>
      </w:pPr>
      <w:r>
        <w:rPr>
          <w:b/>
        </w:rPr>
        <w:t>[Description]</w:t>
      </w:r>
      <w:r>
        <w:t>: Description of Alpha is not very clear.</w:t>
      </w:r>
    </w:p>
    <w:p w14:paraId="7FFF7FEF" w14:textId="77777777" w:rsidR="00134290" w:rsidRDefault="00134290">
      <w:pPr>
        <w:pStyle w:val="a8"/>
      </w:pPr>
      <w:r>
        <w:rPr>
          <w:b/>
        </w:rPr>
        <w:t>[Proposed Change]</w:t>
      </w:r>
      <w:r>
        <w:t>: Indicate the semantics of the values of Alpha as indicated in section 7.1 of 38.213.  See associated tdoc.</w:t>
      </w:r>
    </w:p>
    <w:p w14:paraId="07DBE951" w14:textId="77777777" w:rsidR="00134290" w:rsidRDefault="00134290">
      <w:pPr>
        <w:pStyle w:val="a8"/>
      </w:pPr>
      <w:r>
        <w:rPr>
          <w:b/>
        </w:rPr>
        <w:t>[Comments]</w:t>
      </w:r>
      <w:r>
        <w:t xml:space="preserve">: </w:t>
      </w:r>
    </w:p>
    <w:p w14:paraId="1A928040" w14:textId="77777777" w:rsidR="00134290" w:rsidRPr="00072C6C" w:rsidRDefault="00134290">
      <w:pPr>
        <w:pStyle w:val="a8"/>
      </w:pPr>
    </w:p>
  </w:comment>
  <w:comment w:id="9393" w:author="Ericsson (Henning)" w:date="2018-06-26T10:23:00Z" w:initials="E">
    <w:p w14:paraId="014ED718"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384B77">
        <w:rPr>
          <w:highlight w:val="green"/>
        </w:rPr>
        <w:t>E248</w:t>
      </w:r>
      <w:r w:rsidR="00134290">
        <w:rPr>
          <w:b/>
        </w:rPr>
        <w:t>[Delegate]</w:t>
      </w:r>
      <w:r w:rsidR="00134290">
        <w:t xml:space="preserve">: Ericsson (Henning)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Agree </w:t>
      </w:r>
      <w:r w:rsidR="00134290">
        <w:rPr>
          <w:b/>
        </w:rPr>
        <w:t>[TDoc]</w:t>
      </w:r>
      <w:r w:rsidR="00134290">
        <w:t xml:space="preserve">: None </w:t>
      </w:r>
      <w:r w:rsidR="00134290">
        <w:rPr>
          <w:b/>
          <w:color w:val="FF0000"/>
        </w:rPr>
        <w:t>[Proposed Conclusion]</w:t>
      </w:r>
      <w:r w:rsidR="00134290">
        <w:rPr>
          <w:color w:val="FF0000"/>
        </w:rPr>
        <w:t>: Remove AMF ID and AMF Set ID and AMFpointer(?) and replace with a single bitstring in order to hide the internal structure. Check size with the latest SA2/CT4 decisions..</w:t>
      </w:r>
    </w:p>
    <w:p w14:paraId="489E5DE7" w14:textId="77777777" w:rsidR="00134290" w:rsidRDefault="00134290" w:rsidP="005D2A1B">
      <w:pPr>
        <w:pStyle w:val="a8"/>
      </w:pPr>
      <w:r>
        <w:rPr>
          <w:b/>
        </w:rPr>
        <w:t>[Description]</w:t>
      </w:r>
      <w:r>
        <w:t>: Bit strings should preferably be preplaced by INTEGER where possible. It avoids ambiguity with respect to bit order and it makes it easier to extract the actual value in product implementation.</w:t>
      </w:r>
    </w:p>
    <w:p w14:paraId="7E854ADF" w14:textId="77777777" w:rsidR="00134290" w:rsidRDefault="00134290" w:rsidP="005D2A1B">
      <w:pPr>
        <w:pStyle w:val="a8"/>
      </w:pPr>
      <w:r>
        <w:rPr>
          <w:b/>
        </w:rPr>
        <w:t>[Proposed Change]</w:t>
      </w:r>
      <w:r>
        <w:t>: Change to INTEGER</w:t>
      </w:r>
    </w:p>
    <w:p w14:paraId="5A963E27" w14:textId="77777777" w:rsidR="00134290" w:rsidRDefault="00134290" w:rsidP="005D2A1B">
      <w:pPr>
        <w:pStyle w:val="a8"/>
      </w:pPr>
      <w:r>
        <w:rPr>
          <w:b/>
        </w:rPr>
        <w:t>[Comments]</w:t>
      </w:r>
      <w:r>
        <w:t xml:space="preserve">: </w:t>
      </w:r>
    </w:p>
    <w:p w14:paraId="50DB42CC" w14:textId="77777777" w:rsidR="00134290" w:rsidRDefault="00134290" w:rsidP="005D2A1B">
      <w:pPr>
        <w:pStyle w:val="a8"/>
      </w:pPr>
    </w:p>
  </w:comment>
  <w:comment w:id="9564" w:author="Intel" w:date="2018-06-27T12:30:00Z" w:initials="I">
    <w:p w14:paraId="069E63C8"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B60A81">
        <w:rPr>
          <w:highlight w:val="green"/>
        </w:rPr>
        <w:t>I504</w:t>
      </w:r>
      <w:r w:rsidR="00134290">
        <w:rPr>
          <w:b/>
        </w:rPr>
        <w:t>[Delegate]</w:t>
      </w:r>
      <w:r w:rsidR="00134290">
        <w:t xml:space="preserve">: Intel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Agree </w:t>
      </w:r>
      <w:r w:rsidR="00134290">
        <w:rPr>
          <w:b/>
        </w:rPr>
        <w:t>[TDoc]</w:t>
      </w:r>
      <w:r w:rsidR="00134290">
        <w:t xml:space="preserve">: None </w:t>
      </w:r>
      <w:r w:rsidR="00134290">
        <w:rPr>
          <w:b/>
          <w:color w:val="FF0000"/>
        </w:rPr>
        <w:t>[Proposed Conclusion]</w:t>
      </w:r>
      <w:r w:rsidR="00134290">
        <w:rPr>
          <w:color w:val="FF0000"/>
        </w:rPr>
        <w:t xml:space="preserve">: Remove the sentence "In dedicated signalling..." from the description of EARFCN. </w:t>
      </w:r>
    </w:p>
    <w:p w14:paraId="056690B4" w14:textId="77777777" w:rsidR="00134290" w:rsidRDefault="00134290" w:rsidP="005D2A1B">
      <w:pPr>
        <w:rPr>
          <w:iCs/>
        </w:rPr>
      </w:pPr>
      <w:r>
        <w:rPr>
          <w:b/>
        </w:rPr>
        <w:t>[Description]</w:t>
      </w:r>
      <w:r>
        <w:t>: The similar sentence is needed In dedicated signalling, t</w:t>
      </w:r>
      <w:r>
        <w:rPr>
          <w:iCs/>
        </w:rPr>
        <w:t>he network only provides an EARFCN corresponding to an E-UTRA band supported by the UE.</w:t>
      </w:r>
    </w:p>
    <w:p w14:paraId="4ACA00D6" w14:textId="77777777" w:rsidR="00134290" w:rsidRDefault="00134290" w:rsidP="005D2A1B">
      <w:pPr>
        <w:rPr>
          <w:iCs/>
        </w:rPr>
      </w:pPr>
      <w:r>
        <w:rPr>
          <w:b/>
        </w:rPr>
        <w:t>[Proposed Change]</w:t>
      </w:r>
      <w:r>
        <w:t>: Add In dedicated signalling, t</w:t>
      </w:r>
      <w:r>
        <w:rPr>
          <w:iCs/>
        </w:rPr>
        <w:t>he network only provides an ARFCN corresponding to a NR band supported by the UE.</w:t>
      </w:r>
    </w:p>
    <w:p w14:paraId="428EFB77" w14:textId="77777777" w:rsidR="00134290" w:rsidRDefault="00134290" w:rsidP="005D2A1B">
      <w:pPr>
        <w:pStyle w:val="a8"/>
      </w:pPr>
      <w:r>
        <w:rPr>
          <w:b/>
        </w:rPr>
        <w:t>[Comments]</w:t>
      </w:r>
      <w:r>
        <w:t>: [Ericsson (Henning)] Such sentence does not belong in the IE section where the type is defined. It could be added to occasions where the type is used. But doesn’t the same apply to all other parameters? Why do we have to say it specifically for ARFCN?</w:t>
      </w:r>
    </w:p>
    <w:p w14:paraId="0251E963" w14:textId="77777777" w:rsidR="00134290" w:rsidRDefault="00134290" w:rsidP="005D2A1B">
      <w:pPr>
        <w:pStyle w:val="a8"/>
      </w:pPr>
    </w:p>
  </w:comment>
  <w:comment w:id="9568" w:author="Intel" w:date="2018-08-09T16:30:00Z" w:initials="Intel">
    <w:p w14:paraId="1B7336AF" w14:textId="77777777" w:rsidR="00134290" w:rsidRDefault="00134290" w:rsidP="00582B11">
      <w:pPr>
        <w:pStyle w:val="a8"/>
      </w:pPr>
      <w:r>
        <w:rPr>
          <w:rStyle w:val="a7"/>
        </w:rPr>
        <w:annotationRef/>
      </w:r>
      <w:r>
        <w:rPr>
          <w:rStyle w:val="a7"/>
        </w:rPr>
        <w:annotationRef/>
      </w:r>
      <w:r>
        <w:rPr>
          <w:rStyle w:val="a7"/>
        </w:rPr>
        <w:annotationRef/>
      </w:r>
      <w:r>
        <w:rPr>
          <w:rStyle w:val="a7"/>
        </w:rPr>
        <w:annotationRef/>
      </w:r>
      <w:r>
        <w:rPr>
          <w:b/>
        </w:rPr>
        <w:t>[RIL]</w:t>
      </w:r>
      <w:r>
        <w:t xml:space="preserve">: I656 </w:t>
      </w:r>
      <w:r>
        <w:rPr>
          <w:b/>
        </w:rPr>
        <w:t>[Delegate]</w:t>
      </w:r>
      <w:r>
        <w:t xml:space="preserve">: Intel (Candy) </w:t>
      </w:r>
      <w:r>
        <w:rPr>
          <w:b/>
        </w:rPr>
        <w:t>[WI]</w:t>
      </w:r>
      <w:r>
        <w:t xml:space="preserve">: E2 </w:t>
      </w:r>
      <w:r>
        <w:rPr>
          <w:b/>
        </w:rPr>
        <w:t>[Class]</w:t>
      </w:r>
      <w:r>
        <w:t xml:space="preserve">:3 </w:t>
      </w:r>
      <w:r>
        <w:rPr>
          <w:b/>
          <w:color w:val="FF0000"/>
        </w:rPr>
        <w:t>[Status]</w:t>
      </w:r>
      <w:r>
        <w:rPr>
          <w:color w:val="FF0000"/>
        </w:rPr>
        <w:t xml:space="preserve">: ToDo </w:t>
      </w:r>
      <w:r>
        <w:rPr>
          <w:b/>
        </w:rPr>
        <w:t>[TDoc]</w:t>
      </w:r>
      <w:r>
        <w:t xml:space="preserve">: R2-1811667, R2-1811695 </w:t>
      </w:r>
      <w:r>
        <w:rPr>
          <w:b/>
          <w:color w:val="FF0000"/>
        </w:rPr>
        <w:t>[Proposed Conclusion]</w:t>
      </w:r>
      <w:r>
        <w:rPr>
          <w:color w:val="FF0000"/>
        </w:rPr>
        <w:t xml:space="preserve">: </w:t>
      </w:r>
    </w:p>
    <w:p w14:paraId="2E05A880" w14:textId="77777777" w:rsidR="00134290" w:rsidRDefault="00134290" w:rsidP="00582B11">
      <w:pPr>
        <w:pStyle w:val="a8"/>
      </w:pPr>
      <w:r>
        <w:rPr>
          <w:b/>
        </w:rPr>
        <w:t>[Description]</w:t>
      </w:r>
      <w:r>
        <w:t xml:space="preserve">: </w:t>
      </w:r>
      <w:r>
        <w:rPr>
          <w:rStyle w:val="a7"/>
        </w:rPr>
        <w:annotationRef/>
      </w:r>
      <w:r>
        <w:rPr>
          <w:sz w:val="22"/>
          <w:lang w:eastAsia="zh-CN"/>
        </w:rPr>
        <w:t>confirm UE behaviour of BWP change during measurement</w:t>
      </w:r>
    </w:p>
    <w:p w14:paraId="2A1E0793" w14:textId="77777777" w:rsidR="00134290" w:rsidRPr="0076043E" w:rsidRDefault="00134290" w:rsidP="00582B11">
      <w:pPr>
        <w:pStyle w:val="a8"/>
        <w:rPr>
          <w:lang w:val="en-US"/>
        </w:rPr>
      </w:pPr>
    </w:p>
    <w:p w14:paraId="5D155A68" w14:textId="77777777" w:rsidR="00134290" w:rsidRDefault="00134290" w:rsidP="00582B11">
      <w:pPr>
        <w:pStyle w:val="a8"/>
      </w:pPr>
      <w:r>
        <w:rPr>
          <w:b/>
        </w:rPr>
        <w:t>[Proposed Change]</w:t>
      </w:r>
      <w:r>
        <w:t>: UE discards measurement and perform BWP change immediately as signalled by the network</w:t>
      </w:r>
    </w:p>
    <w:p w14:paraId="173A36FA" w14:textId="77777777" w:rsidR="00134290" w:rsidRDefault="00134290" w:rsidP="00582B11">
      <w:pPr>
        <w:pStyle w:val="a8"/>
      </w:pPr>
      <w:r>
        <w:rPr>
          <w:b/>
        </w:rPr>
        <w:t>[Comments]</w:t>
      </w:r>
      <w:r>
        <w:t>:</w:t>
      </w:r>
    </w:p>
    <w:p w14:paraId="2F5BDD94" w14:textId="77777777" w:rsidR="00134290" w:rsidRDefault="00134290">
      <w:pPr>
        <w:pStyle w:val="a8"/>
      </w:pPr>
    </w:p>
  </w:comment>
  <w:comment w:id="9569" w:author="Huawei (Nathan)" w:date="2018-06-22T11:01:00Z" w:initials="H">
    <w:p w14:paraId="7250388D"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9923E0">
        <w:rPr>
          <w:highlight w:val="green"/>
        </w:rPr>
        <w:t>H051</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1" w:history="1">
        <w:r w:rsidR="00134290">
          <w:rPr>
            <w:rStyle w:val="a9"/>
          </w:rPr>
          <w:t>R2-1810651</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xml:space="preserve">: Clarify that for the initial BWP the SCS given herein must be the same as in ServingCellConfigCommon(SIB1). Discuss separately how to proceed with the bandwidth (option 1 vs. option 2 from last meeting), AI 10.2.2.1, e.g. R2-1809899 =&gt; [Rap-After meeting: no restriction on BW and Location due to agreement to support “option 2“. The SCS restrictions are clarified in the filed description. </w:t>
      </w:r>
    </w:p>
    <w:p w14:paraId="0A96657F" w14:textId="77777777" w:rsidR="00134290" w:rsidRDefault="00134290" w:rsidP="005D2A1B">
      <w:pPr>
        <w:pStyle w:val="a8"/>
      </w:pPr>
      <w:r>
        <w:rPr>
          <w:b/>
        </w:rPr>
        <w:t>[Description]</w:t>
      </w:r>
      <w:r>
        <w:t xml:space="preserve">: (1) The location and bandwidth of initial downlink BWP is configured by pdcch-ConfigSIB1 in MIB, and its SCS is also configured by subCarrierSpacingCommon in MIB. But, the locationAndBandwidth and subcarrierSpacing of initial downlink BWP is mandatory configured in BWP and ServingCellConfigCommonSIB reuses the IE BWP. </w:t>
      </w:r>
    </w:p>
    <w:p w14:paraId="46C07EBF" w14:textId="77777777" w:rsidR="00134290" w:rsidRDefault="00134290" w:rsidP="005D2A1B">
      <w:pPr>
        <w:pStyle w:val="a8"/>
      </w:pPr>
      <w:r>
        <w:t>(2) RAN2 had agreed to reuse the pdcch-ConfigSIB1 in ServingCellConfigCommon provided by dedicated signalling. The pdcch-ConfigSIB1 can indicate the location and bandwidth of initial downlink BWP. However, the locationAndBandwidth of initial downlink BWP is mandatory in BWP and ServingCellConfigCommon reuses the IE BWP.</w:t>
      </w:r>
    </w:p>
    <w:p w14:paraId="61CB3569" w14:textId="77777777" w:rsidR="00134290" w:rsidRDefault="00134290" w:rsidP="005D2A1B">
      <w:pPr>
        <w:pStyle w:val="a8"/>
      </w:pPr>
      <w:r>
        <w:rPr>
          <w:b/>
        </w:rPr>
        <w:t>[Proposed Change]</w:t>
      </w:r>
      <w:r>
        <w:t xml:space="preserve">: </w:t>
      </w:r>
    </w:p>
    <w:p w14:paraId="4BCCD6AF" w14:textId="77777777" w:rsidR="00134290" w:rsidRDefault="00134290" w:rsidP="005D2A1B">
      <w:pPr>
        <w:pStyle w:val="a8"/>
      </w:pPr>
      <w:r>
        <w:t>For the above cases, the IE locationAndBandwidth and subcarrierSpacing in IE BWP can be optional. However, considering backward compatibility issue, we can add some description that ensures the consistency between locationAndBandwidth and the BWP location and bandwidth indicated by pdcch-ConfigSIB1, the consistency between subcarrierSpacing for initial BWP and SCS indicated by MIB, instead of making both locationAndBandwidth and subcarrierSpacing as optional.  See associated tdoc.</w:t>
      </w:r>
    </w:p>
    <w:p w14:paraId="0C54D3BD" w14:textId="77777777" w:rsidR="00134290" w:rsidRDefault="00134290" w:rsidP="005D2A1B">
      <w:pPr>
        <w:pStyle w:val="a8"/>
      </w:pPr>
      <w:r>
        <w:rPr>
          <w:b/>
        </w:rPr>
        <w:t>[Comments]</w:t>
      </w:r>
      <w:r>
        <w:t xml:space="preserve">: [Ericsson (Henning)] We don’t agree that the locationAndBandwidth must be equal to the width of the CORESET derived from the pdcch-ConfigSIB1. As discussed last meeting, the UE should derive the width of the actual initial BWP from the locationAndBandwidth in SIB1. This is in particular applicable if the NW intends to use only the initial BWP (not other BWP) (a.k.a. Option 2). </w:t>
      </w:r>
    </w:p>
    <w:p w14:paraId="2D4BBD2C" w14:textId="77777777" w:rsidR="00134290" w:rsidRDefault="00134290" w:rsidP="005D2A1B">
      <w:pPr>
        <w:pStyle w:val="a8"/>
      </w:pPr>
      <w:r>
        <w:t>For the SCS we agree that the value derived from SSB must match the value in SIB1/ServigCellConfigCommon. In fact, this should not only apply to the occasion in ServingCellConfigCommonSIB1 but also to the value in ServingCellConfigCommon.</w:t>
      </w:r>
    </w:p>
    <w:p w14:paraId="4DA50DB6" w14:textId="77777777" w:rsidR="00134290" w:rsidRDefault="00134290" w:rsidP="005D2A1B">
      <w:pPr>
        <w:pStyle w:val="a8"/>
      </w:pPr>
    </w:p>
  </w:comment>
  <w:comment w:id="9572" w:author="Huawei (Nathan)" w:date="2018-07-26T10:23:00Z" w:initials="H">
    <w:p w14:paraId="500BD8F5" w14:textId="77777777"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H229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718F00AC" w14:textId="77777777" w:rsidR="00134290" w:rsidRDefault="00134290">
      <w:pPr>
        <w:pStyle w:val="a8"/>
      </w:pPr>
      <w:r>
        <w:rPr>
          <w:b/>
        </w:rPr>
        <w:t>[Description]</w:t>
      </w:r>
      <w:r>
        <w:t>: BWP-Uplink/Downlink and BWP-Uplink/DownlinkDedicated should be defined in separate sections as they are used in multiple places.</w:t>
      </w:r>
    </w:p>
    <w:p w14:paraId="1619C63D" w14:textId="77777777" w:rsidR="00134290" w:rsidRDefault="00134290">
      <w:pPr>
        <w:pStyle w:val="a8"/>
      </w:pPr>
      <w:r>
        <w:rPr>
          <w:b/>
        </w:rPr>
        <w:t>[Proposed Change]</w:t>
      </w:r>
      <w:r>
        <w:t>: Break the IEs out into separate sections.</w:t>
      </w:r>
    </w:p>
    <w:p w14:paraId="75D6E075" w14:textId="77777777" w:rsidR="00134290" w:rsidRDefault="00134290">
      <w:pPr>
        <w:pStyle w:val="a8"/>
      </w:pPr>
      <w:r>
        <w:rPr>
          <w:b/>
        </w:rPr>
        <w:t>[Comments]</w:t>
      </w:r>
      <w:r>
        <w:t xml:space="preserve">: </w:t>
      </w:r>
    </w:p>
    <w:p w14:paraId="4F6DE196" w14:textId="77777777" w:rsidR="00134290" w:rsidRPr="00323070" w:rsidRDefault="00134290">
      <w:pPr>
        <w:pStyle w:val="a8"/>
      </w:pPr>
    </w:p>
  </w:comment>
  <w:comment w:id="9576" w:author="Mediatek (Yuanyuan)" w:date="2018-08-07T10:47:00Z" w:initials="YY">
    <w:p w14:paraId="457425B6" w14:textId="77777777" w:rsidR="00134290" w:rsidRDefault="00134290" w:rsidP="00902759">
      <w:pPr>
        <w:pStyle w:val="a8"/>
      </w:pPr>
      <w:r>
        <w:rPr>
          <w:rStyle w:val="a7"/>
        </w:rPr>
        <w:annotationRef/>
      </w:r>
      <w:r>
        <w:rPr>
          <w:b/>
        </w:rPr>
        <w:t>[RIL]</w:t>
      </w:r>
      <w:r>
        <w:t>: M161</w:t>
      </w:r>
    </w:p>
    <w:p w14:paraId="13D79861" w14:textId="77777777" w:rsidR="00134290" w:rsidRDefault="00134290" w:rsidP="00902759">
      <w:pPr>
        <w:pStyle w:val="a8"/>
      </w:pPr>
      <w:r>
        <w:rPr>
          <w:b/>
        </w:rPr>
        <w:t>[Delegate]</w:t>
      </w:r>
      <w:r>
        <w:t xml:space="preserve">: MediaTek (Yuanyuan)  </w:t>
      </w:r>
    </w:p>
    <w:p w14:paraId="50FD6BDF" w14:textId="77777777" w:rsidR="00134290" w:rsidRDefault="00134290" w:rsidP="00902759">
      <w:pPr>
        <w:pStyle w:val="a8"/>
      </w:pPr>
      <w:r>
        <w:rPr>
          <w:b/>
        </w:rPr>
        <w:t>[WI]</w:t>
      </w:r>
      <w:r>
        <w:t xml:space="preserve">: E2/S2 </w:t>
      </w:r>
      <w:r>
        <w:rPr>
          <w:b/>
        </w:rPr>
        <w:t>[Class]</w:t>
      </w:r>
      <w:r>
        <w:t>: 2</w:t>
      </w:r>
    </w:p>
    <w:p w14:paraId="2520316A" w14:textId="77777777" w:rsidR="00134290" w:rsidRDefault="00134290" w:rsidP="00902759">
      <w:pPr>
        <w:pStyle w:val="a8"/>
        <w:rPr>
          <w:color w:val="FF0000"/>
        </w:rPr>
      </w:pPr>
      <w:r w:rsidRPr="00266259">
        <w:rPr>
          <w:b/>
        </w:rPr>
        <w:t>[Status]</w:t>
      </w:r>
      <w:r w:rsidRPr="00266259">
        <w:t xml:space="preserve">: ToDisc </w:t>
      </w:r>
    </w:p>
    <w:p w14:paraId="5F147C75" w14:textId="77777777" w:rsidR="00134290" w:rsidRDefault="00134290" w:rsidP="00902759">
      <w:pPr>
        <w:pStyle w:val="a8"/>
      </w:pPr>
      <w:r>
        <w:rPr>
          <w:b/>
        </w:rPr>
        <w:t>[TDoc]</w:t>
      </w:r>
      <w:r>
        <w:t>: None</w:t>
      </w:r>
    </w:p>
    <w:p w14:paraId="2FF78340" w14:textId="77777777" w:rsidR="00134290" w:rsidRDefault="00134290" w:rsidP="00902759">
      <w:pPr>
        <w:pStyle w:val="a8"/>
      </w:pPr>
      <w:r w:rsidRPr="00266259">
        <w:rPr>
          <w:b/>
        </w:rPr>
        <w:t>[Proposed Conclusion]</w:t>
      </w:r>
      <w:r w:rsidRPr="00266259">
        <w:t xml:space="preserve">: </w:t>
      </w:r>
    </w:p>
    <w:p w14:paraId="4572F38F" w14:textId="77777777" w:rsidR="00134290" w:rsidRPr="00266259" w:rsidRDefault="00134290" w:rsidP="00902759">
      <w:pPr>
        <w:pStyle w:val="CRCoverPage"/>
        <w:spacing w:after="0"/>
        <w:rPr>
          <w:b/>
          <w:sz w:val="18"/>
        </w:rPr>
      </w:pPr>
      <w:r w:rsidRPr="00266259">
        <w:rPr>
          <w:b/>
          <w:sz w:val="18"/>
        </w:rPr>
        <w:t>[Description]:</w:t>
      </w:r>
      <w:r>
        <w:t xml:space="preserve"> According to the discussion in UP session, </w:t>
      </w:r>
      <w:r w:rsidRPr="00DA668E">
        <w:t>"R2 understands that for CFRA, CB resources need to be configured for fallback for the s</w:t>
      </w:r>
      <w:r>
        <w:t xml:space="preserve">ame BWP ". </w:t>
      </w:r>
      <w:r w:rsidRPr="00DA668E">
        <w:t>RACH fallback occurs when the RACH intention is for beam failure recovery and for handover.</w:t>
      </w:r>
      <w:r>
        <w:t xml:space="preserve"> In current configuration, RACH-ConfigCommon is optionally configured, need M. In order to support RA fallback, the CB resource should be mandatory configured if CF resource is configured in the same BWP. </w:t>
      </w:r>
    </w:p>
    <w:p w14:paraId="65F68F76" w14:textId="77777777" w:rsidR="00134290" w:rsidRDefault="00134290" w:rsidP="00902759">
      <w:pPr>
        <w:pStyle w:val="a8"/>
        <w:rPr>
          <w:lang w:eastAsia="ko-KR"/>
        </w:rPr>
      </w:pPr>
      <w:r w:rsidRPr="00266259">
        <w:rPr>
          <w:b/>
        </w:rPr>
        <w:t>[Proposed Change]:</w:t>
      </w:r>
      <w:r>
        <w:rPr>
          <w:b/>
        </w:rPr>
        <w:t xml:space="preserve"> </w:t>
      </w:r>
      <w:r>
        <w:rPr>
          <w:lang w:eastAsia="ko-KR"/>
        </w:rPr>
        <w:t xml:space="preserve">Change the need code ‘Need M’ to ‘Cond CFRA’. </w:t>
      </w:r>
    </w:p>
    <w:p w14:paraId="3EEA8BE4" w14:textId="77777777" w:rsidR="00134290" w:rsidRDefault="00134290" w:rsidP="00902759">
      <w:pPr>
        <w:pStyle w:val="a8"/>
        <w:rPr>
          <w:lang w:eastAsia="ko-KR"/>
        </w:rPr>
      </w:pPr>
      <w:r>
        <w:rPr>
          <w:lang w:eastAsia="ko-KR"/>
        </w:rPr>
        <w:t>--Text proposal---</w:t>
      </w:r>
    </w:p>
    <w:p w14:paraId="4705847E" w14:textId="77777777" w:rsidR="00134290" w:rsidRDefault="00134290" w:rsidP="00902759">
      <w:pPr>
        <w:pStyle w:val="a8"/>
      </w:pPr>
      <w:r>
        <w:t>The field is mandatory present, if contention free random access resources are configured. It is optionally present otherwise.</w:t>
      </w:r>
    </w:p>
    <w:p w14:paraId="39B8A75F" w14:textId="77777777" w:rsidR="00134290" w:rsidRDefault="00134290" w:rsidP="00902759">
      <w:pPr>
        <w:pStyle w:val="a8"/>
      </w:pPr>
      <w:r>
        <w:rPr>
          <w:b/>
        </w:rPr>
        <w:t xml:space="preserve"> [Comments]</w:t>
      </w:r>
      <w:r>
        <w:t>:</w:t>
      </w:r>
    </w:p>
  </w:comment>
  <w:comment w:id="9577" w:author="Huawei (Nathan)" w:date="2018-06-26T09:54:00Z" w:initials="H">
    <w:p w14:paraId="7BF9B9EE"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350F7C">
        <w:rPr>
          <w:highlight w:val="lightGray"/>
        </w:rPr>
        <w:t>H047</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2" w:history="1">
        <w:r w:rsidR="00134290">
          <w:rPr>
            <w:rStyle w:val="a9"/>
          </w:rPr>
          <w:t>R2-1810648</w:t>
        </w:r>
      </w:hyperlink>
      <w:r w:rsidR="00134290">
        <w:rPr>
          <w:b/>
          <w:color w:val="FF0000"/>
        </w:rPr>
        <w:t>[Status]</w:t>
      </w:r>
      <w:r w:rsidR="00134290">
        <w:rPr>
          <w:color w:val="FF0000"/>
        </w:rPr>
        <w:t xml:space="preserve">: Duplicate </w:t>
      </w:r>
      <w:r w:rsidR="00134290">
        <w:rPr>
          <w:b/>
          <w:color w:val="FF0000"/>
        </w:rPr>
        <w:t>[Proposed Conclusion]</w:t>
      </w:r>
      <w:r w:rsidR="00134290">
        <w:rPr>
          <w:color w:val="FF0000"/>
        </w:rPr>
        <w:t>: See Z550</w:t>
      </w:r>
    </w:p>
    <w:p w14:paraId="365ED82C" w14:textId="77777777" w:rsidR="00134290" w:rsidRDefault="00134290" w:rsidP="005D2A1B">
      <w:pPr>
        <w:pStyle w:val="a8"/>
      </w:pPr>
      <w:r>
        <w:rPr>
          <w:b/>
        </w:rPr>
        <w:t>[Description]</w:t>
      </w:r>
      <w:r>
        <w:t>: The condition of pusch-Config in BWP-UplinkDedicated is not correct and it should upon configuration of a new BWP or upon configuration of BWP-DownlinkDedicated for the initial BWP, rather than upon configuraiton of a new scell.</w:t>
      </w:r>
    </w:p>
    <w:p w14:paraId="6F97DB6F" w14:textId="77777777" w:rsidR="00134290" w:rsidRDefault="00134290" w:rsidP="005D2A1B">
      <w:pPr>
        <w:pStyle w:val="a8"/>
      </w:pPr>
      <w:r>
        <w:rPr>
          <w:b/>
        </w:rPr>
        <w:t>[Proposed Change]</w:t>
      </w:r>
      <w:r>
        <w:t>: Replace with the correct condition; see associated tdoc</w:t>
      </w:r>
    </w:p>
    <w:p w14:paraId="2FCA2E28" w14:textId="77777777" w:rsidR="00134290" w:rsidRDefault="00134290" w:rsidP="005D2A1B">
      <w:pPr>
        <w:pStyle w:val="a8"/>
        <w:rPr>
          <w:rFonts w:eastAsia="SimSun"/>
          <w:lang w:eastAsia="zh-CN"/>
        </w:rPr>
      </w:pPr>
      <w:r>
        <w:rPr>
          <w:b/>
        </w:rPr>
        <w:t>[Comments]</w:t>
      </w:r>
      <w:r>
        <w:t>: [Ericsson (Henning)] We think that PUSCH-Config does not need a condition at all. It was originally meant for PUCCH (see Z550).</w:t>
      </w:r>
    </w:p>
    <w:p w14:paraId="7A597FAE" w14:textId="77777777" w:rsidR="00134290" w:rsidRDefault="00134290" w:rsidP="005D2A1B">
      <w:pPr>
        <w:pStyle w:val="a8"/>
      </w:pPr>
    </w:p>
  </w:comment>
  <w:comment w:id="9579" w:author="ZTE(Eswar)" w:date="2018-06-22T14:31:00Z" w:initials="Z">
    <w:p w14:paraId="56843D88"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350F7C">
        <w:rPr>
          <w:highlight w:val="green"/>
        </w:rPr>
        <w:t>Z550</w:t>
      </w:r>
      <w:r w:rsidR="00134290">
        <w:rPr>
          <w:b/>
        </w:rPr>
        <w:t>[Delegate]</w:t>
      </w:r>
      <w:r w:rsidR="00134290">
        <w:t xml:space="preserve">: ZTE(Eswar)  </w:t>
      </w:r>
      <w:r w:rsidR="00134290">
        <w:rPr>
          <w:b/>
        </w:rPr>
        <w:t>[WI]</w:t>
      </w:r>
      <w:r w:rsidR="00134290">
        <w:t xml:space="preserve">: EN </w:t>
      </w:r>
      <w:r w:rsidR="00134290">
        <w:rPr>
          <w:b/>
        </w:rPr>
        <w:t>[Class]</w:t>
      </w:r>
      <w:r w:rsidR="00134290">
        <w:t xml:space="preserve">:2 </w:t>
      </w:r>
      <w:r w:rsidR="00134290">
        <w:rPr>
          <w:b/>
          <w:color w:val="FF0000"/>
        </w:rPr>
        <w:t>[Status]</w:t>
      </w:r>
      <w:r w:rsidR="00134290">
        <w:rPr>
          <w:color w:val="FF0000"/>
        </w:rPr>
        <w:t xml:space="preserve">: Agree </w:t>
      </w:r>
      <w:r w:rsidR="00134290">
        <w:rPr>
          <w:b/>
        </w:rPr>
        <w:t>[TDoc]</w:t>
      </w:r>
      <w:r w:rsidR="00134290">
        <w:t xml:space="preserve">: None </w:t>
      </w:r>
      <w:r w:rsidR="00134290">
        <w:rPr>
          <w:b/>
          <w:color w:val="FF0000"/>
        </w:rPr>
        <w:t>[Proposed Conclusion]</w:t>
      </w:r>
      <w:r w:rsidR="00134290">
        <w:rPr>
          <w:color w:val="FF0000"/>
        </w:rPr>
        <w:t xml:space="preserve">: Remove condition (replace by Need M) and clarify in field description of pucch-Config as suggested by Ericsson. </w:t>
      </w:r>
    </w:p>
    <w:p w14:paraId="2A39660C" w14:textId="77777777" w:rsidR="00134290" w:rsidRDefault="00134290" w:rsidP="005D2A1B">
      <w:pPr>
        <w:pStyle w:val="a8"/>
      </w:pPr>
      <w:r>
        <w:rPr>
          <w:b/>
        </w:rPr>
        <w:t>[Description]</w:t>
      </w:r>
      <w:r>
        <w:t>: Seems the condition is wrongly placed for pusch-Config, the original intention is for pucch-Config</w:t>
      </w:r>
    </w:p>
    <w:p w14:paraId="770C9374" w14:textId="77777777" w:rsidR="00134290" w:rsidRDefault="00134290" w:rsidP="005D2A1B">
      <w:pPr>
        <w:pStyle w:val="a8"/>
      </w:pPr>
      <w:r>
        <w:rPr>
          <w:b/>
        </w:rPr>
        <w:t>[Proposed Change]</w:t>
      </w:r>
      <w:r>
        <w:t>: Remove the con SetupOnly for pusch-Config. Add the con SetupOnly for pucch-Config.</w:t>
      </w:r>
    </w:p>
    <w:p w14:paraId="3881B2B7" w14:textId="77777777" w:rsidR="00134290" w:rsidRDefault="00134290" w:rsidP="005D2A1B">
      <w:pPr>
        <w:pStyle w:val="a8"/>
      </w:pPr>
      <w:r>
        <w:rPr>
          <w:b/>
        </w:rPr>
        <w:t>[Comments]</w:t>
      </w:r>
      <w:r>
        <w:t xml:space="preserve">: [Ericsson (Henning)] We also recall that it was intended for PUCCH-Config to ensure that a cell can only become PUCCH cell upon establishment but not later. However, the condition would also prevent the NW from modifying any parameters of the PUCCH after initial creation. That is probably not intended. Hence, we suggest to remove the condition  and to specify the restriction in the field description of pucch-Config: </w:t>
      </w:r>
      <w:r>
        <w:rPr>
          <w:i/>
        </w:rPr>
        <w:t>“The NW configures PUCCH for a BWP only when setting up the BWP. Afterwards, only modifications of the pucch-Config are allowed. If one (S)UL BWP of a serving cell is configured with PUCCH, all other (S)UL BWPs must be configured with PUCCH, too.”</w:t>
      </w:r>
    </w:p>
    <w:p w14:paraId="62B1EDC5" w14:textId="77777777" w:rsidR="00134290" w:rsidRDefault="00134290" w:rsidP="005D2A1B">
      <w:pPr>
        <w:pStyle w:val="a8"/>
      </w:pPr>
    </w:p>
  </w:comment>
  <w:comment w:id="9581" w:author="vivo (Chenli)" w:date="2018-06-22T19:21:00Z" w:initials="vivo">
    <w:p w14:paraId="5EFB8FDB" w14:textId="77777777" w:rsidR="00134290" w:rsidRDefault="00F93D35" w:rsidP="005D2A1B">
      <w:pPr>
        <w:pStyle w:val="a8"/>
      </w:pPr>
      <w:r>
        <w:fldChar w:fldCharType="begin"/>
      </w:r>
      <w:r w:rsidR="00134290">
        <w:instrText>PAGE \# "'</w:instrText>
      </w:r>
      <w:r w:rsidR="00134290">
        <w:rPr>
          <w:rFonts w:ascii="Microsoft JhengHei" w:eastAsia="Microsoft JhengHei" w:hAnsi="Microsoft JhengHei" w:cs="Microsoft JhengHei" w:hint="eastAsia"/>
        </w:rPr>
        <w:instrText>页</w:instrText>
      </w:r>
      <w:r w:rsidR="00134290">
        <w:instrText>: '#'</w:instrText>
      </w:r>
      <w:r w:rsidR="00134290">
        <w:br/>
        <w:instrText>'"</w:instrText>
      </w:r>
      <w:r>
        <w:fldChar w:fldCharType="end"/>
      </w:r>
      <w:r w:rsidR="00134290">
        <w:rPr>
          <w:rStyle w:val="a7"/>
        </w:rPr>
        <w:annotationRef/>
      </w:r>
      <w:r w:rsidR="00134290">
        <w:rPr>
          <w:b/>
        </w:rPr>
        <w:t>[RIL]</w:t>
      </w:r>
      <w:r w:rsidR="00134290">
        <w:t xml:space="preserve">: </w:t>
      </w:r>
      <w:r w:rsidR="00134290" w:rsidRPr="00350F7C">
        <w:rPr>
          <w:highlight w:val="lightGray"/>
        </w:rPr>
        <w:t>V006</w:t>
      </w:r>
      <w:r w:rsidR="00134290">
        <w:rPr>
          <w:b/>
        </w:rPr>
        <w:t>[Delegate]</w:t>
      </w:r>
      <w:r w:rsidR="00134290">
        <w:t xml:space="preserve">: vivo (Chenli)  </w:t>
      </w:r>
      <w:r w:rsidR="00134290">
        <w:rPr>
          <w:b/>
        </w:rPr>
        <w:t>[WI]</w:t>
      </w:r>
      <w:r w:rsidR="00134290">
        <w:t xml:space="preserve">:EN </w:t>
      </w:r>
      <w:r w:rsidR="00134290">
        <w:rPr>
          <w:b/>
        </w:rPr>
        <w:t>[Class]</w:t>
      </w:r>
      <w:r w:rsidR="00134290">
        <w:t xml:space="preserve">:3 </w:t>
      </w:r>
      <w:r w:rsidR="00134290">
        <w:rPr>
          <w:b/>
          <w:color w:val="FF0000"/>
        </w:rPr>
        <w:t>[Status]</w:t>
      </w:r>
      <w:r w:rsidR="00134290">
        <w:rPr>
          <w:color w:val="FF0000"/>
        </w:rPr>
        <w:t>: Duplicate</w:t>
      </w:r>
      <w:r w:rsidR="00134290">
        <w:rPr>
          <w:b/>
        </w:rPr>
        <w:t xml:space="preserve"> [TDoc]</w:t>
      </w:r>
      <w:r w:rsidR="00134290">
        <w:t xml:space="preserve">: </w:t>
      </w:r>
      <w:hyperlink r:id="rId3" w:history="1">
        <w:r w:rsidR="00134290">
          <w:rPr>
            <w:rStyle w:val="a9"/>
          </w:rPr>
          <w:t>R2-1809884</w:t>
        </w:r>
      </w:hyperlink>
      <w:r w:rsidR="00134290">
        <w:rPr>
          <w:b/>
          <w:color w:val="FF0000"/>
        </w:rPr>
        <w:t>[Proposed Conclusion]</w:t>
      </w:r>
      <w:r w:rsidR="00134290">
        <w:rPr>
          <w:color w:val="FF0000"/>
        </w:rPr>
        <w:t>: See RIL issue in ConfiguredGrantConfig IE section</w:t>
      </w:r>
    </w:p>
    <w:p w14:paraId="73CAB6F9" w14:textId="77777777" w:rsidR="00134290" w:rsidRDefault="00134290" w:rsidP="005D2A1B">
      <w:pPr>
        <w:pStyle w:val="a8"/>
      </w:pPr>
      <w:r>
        <w:rPr>
          <w:b/>
        </w:rPr>
        <w:t>[Description]</w:t>
      </w:r>
      <w:r>
        <w:t>: RAN1 agreed to introduce a new 64QAM MCS table for grant-free and grant-based transmission.</w:t>
      </w:r>
    </w:p>
    <w:p w14:paraId="42DA564F" w14:textId="77777777" w:rsidR="00134290" w:rsidRDefault="00134290" w:rsidP="005D2A1B">
      <w:pPr>
        <w:pStyle w:val="a8"/>
      </w:pPr>
      <w:r>
        <w:rPr>
          <w:b/>
        </w:rPr>
        <w:t>[Proposed Change]</w:t>
      </w:r>
      <w:r>
        <w:t>: Add an entry for the new 64QAM MCS table. We will submit a CR to address this issue.</w:t>
      </w:r>
    </w:p>
    <w:p w14:paraId="4D2DE53F" w14:textId="77777777" w:rsidR="00134290" w:rsidRDefault="00134290" w:rsidP="005D2A1B">
      <w:pPr>
        <w:pStyle w:val="a8"/>
      </w:pPr>
      <w:r>
        <w:rPr>
          <w:b/>
        </w:rPr>
        <w:t>[Comments]</w:t>
      </w:r>
      <w:r>
        <w:t xml:space="preserve">: [Ericsson (Henning)] This comment would belong to the IE SPS-Config =&gt; Raise and discuss there. </w:t>
      </w:r>
    </w:p>
    <w:p w14:paraId="74C085D7" w14:textId="77777777" w:rsidR="00134290" w:rsidRDefault="00134290" w:rsidP="005D2A1B">
      <w:pPr>
        <w:pStyle w:val="a8"/>
      </w:pPr>
    </w:p>
  </w:comment>
  <w:comment w:id="9585" w:author="vivo (Chenli)" w:date="2018-06-22T19:30:00Z" w:initials="vivo">
    <w:p w14:paraId="18DB6EC9" w14:textId="77777777" w:rsidR="00134290" w:rsidRDefault="00F93D35" w:rsidP="005D2A1B">
      <w:pPr>
        <w:pStyle w:val="a8"/>
      </w:pPr>
      <w:r>
        <w:fldChar w:fldCharType="begin"/>
      </w:r>
      <w:r w:rsidR="00134290">
        <w:instrText>PAGE \# "'</w:instrText>
      </w:r>
      <w:r w:rsidR="00134290">
        <w:rPr>
          <w:rFonts w:ascii="Microsoft JhengHei" w:eastAsia="Microsoft JhengHei" w:hAnsi="Microsoft JhengHei" w:cs="Microsoft JhengHei" w:hint="eastAsia"/>
        </w:rPr>
        <w:instrText>页</w:instrText>
      </w:r>
      <w:r w:rsidR="00134290">
        <w:instrText>: '#'</w:instrText>
      </w:r>
      <w:r w:rsidR="00134290">
        <w:br/>
        <w:instrText>'"</w:instrText>
      </w:r>
      <w:r>
        <w:fldChar w:fldCharType="end"/>
      </w:r>
      <w:r w:rsidR="00134290">
        <w:rPr>
          <w:rStyle w:val="a7"/>
        </w:rPr>
        <w:annotationRef/>
      </w:r>
      <w:r w:rsidR="00134290">
        <w:rPr>
          <w:b/>
        </w:rPr>
        <w:t>[RIL]</w:t>
      </w:r>
      <w:r w:rsidR="00134290">
        <w:t xml:space="preserve">: </w:t>
      </w:r>
      <w:r w:rsidR="00134290" w:rsidRPr="00350F7C">
        <w:rPr>
          <w:highlight w:val="lightGray"/>
        </w:rPr>
        <w:t>V007</w:t>
      </w:r>
      <w:r w:rsidR="00134290">
        <w:rPr>
          <w:b/>
        </w:rPr>
        <w:t>[Delegate]</w:t>
      </w:r>
      <w:r w:rsidR="00134290">
        <w:t xml:space="preserve">: vivo (Chenli)  </w:t>
      </w:r>
      <w:r w:rsidR="00134290">
        <w:rPr>
          <w:b/>
        </w:rPr>
        <w:t>[WI]</w:t>
      </w:r>
      <w:r w:rsidR="00134290">
        <w:t xml:space="preserve">:EN </w:t>
      </w:r>
      <w:r w:rsidR="00134290">
        <w:rPr>
          <w:b/>
        </w:rPr>
        <w:t>[Class]</w:t>
      </w:r>
      <w:r w:rsidR="00134290">
        <w:t xml:space="preserve">:3 </w:t>
      </w:r>
      <w:r w:rsidR="00134290">
        <w:rPr>
          <w:b/>
          <w:color w:val="FF0000"/>
        </w:rPr>
        <w:t>[Status]</w:t>
      </w:r>
      <w:r w:rsidR="00134290">
        <w:rPr>
          <w:color w:val="FF0000"/>
        </w:rPr>
        <w:t xml:space="preserve">: Duplicate </w:t>
      </w:r>
      <w:r w:rsidR="00134290">
        <w:rPr>
          <w:b/>
        </w:rPr>
        <w:t>[TDoc]</w:t>
      </w:r>
      <w:r w:rsidR="00134290">
        <w:t xml:space="preserve">: </w:t>
      </w:r>
      <w:hyperlink r:id="rId4" w:history="1">
        <w:r w:rsidR="00134290">
          <w:rPr>
            <w:rStyle w:val="a9"/>
          </w:rPr>
          <w:t>R2-1809884</w:t>
        </w:r>
      </w:hyperlink>
      <w:r w:rsidR="00134290">
        <w:rPr>
          <w:b/>
          <w:color w:val="FF0000"/>
        </w:rPr>
        <w:t>[Proposed Conclusion]</w:t>
      </w:r>
      <w:r w:rsidR="00134290">
        <w:rPr>
          <w:color w:val="FF0000"/>
        </w:rPr>
        <w:t>: See RIL issue in SPS-Config IE section</w:t>
      </w:r>
    </w:p>
    <w:p w14:paraId="3535DB3A" w14:textId="77777777" w:rsidR="00134290" w:rsidRDefault="00134290" w:rsidP="005D2A1B">
      <w:pPr>
        <w:pStyle w:val="a8"/>
      </w:pPr>
      <w:r>
        <w:rPr>
          <w:b/>
        </w:rPr>
        <w:t>[Description]</w:t>
      </w:r>
      <w:r>
        <w:t>: RAN1 agreed to introduce a new 64QAM MCS table for grant-free and grant-based transmission.</w:t>
      </w:r>
    </w:p>
    <w:p w14:paraId="6E282179" w14:textId="77777777" w:rsidR="00134290" w:rsidRDefault="00134290" w:rsidP="005D2A1B">
      <w:pPr>
        <w:pStyle w:val="a8"/>
      </w:pPr>
      <w:r>
        <w:rPr>
          <w:b/>
        </w:rPr>
        <w:t>[Proposed Change]</w:t>
      </w:r>
      <w:r>
        <w:t>: Add an entry for the new 64QAM MCS table. We will submit a CR to address this issue.</w:t>
      </w:r>
    </w:p>
    <w:p w14:paraId="14992442" w14:textId="77777777" w:rsidR="00134290" w:rsidRDefault="00134290" w:rsidP="005D2A1B">
      <w:pPr>
        <w:pStyle w:val="a8"/>
      </w:pPr>
      <w:r>
        <w:rPr>
          <w:b/>
        </w:rPr>
        <w:t>[Comments]</w:t>
      </w:r>
      <w:r>
        <w:t xml:space="preserve">: </w:t>
      </w:r>
    </w:p>
    <w:p w14:paraId="5210B0D9" w14:textId="77777777" w:rsidR="00134290" w:rsidRDefault="00134290" w:rsidP="005D2A1B">
      <w:pPr>
        <w:pStyle w:val="a8"/>
      </w:pPr>
    </w:p>
  </w:comment>
  <w:comment w:id="9587" w:author="Intel" w:date="2018-08-05T19:22:00Z" w:initials="I">
    <w:p w14:paraId="655D4980" w14:textId="77777777" w:rsidR="00134290" w:rsidRDefault="00134290" w:rsidP="009E63D4">
      <w:pPr>
        <w:pStyle w:val="a8"/>
      </w:pPr>
      <w:r>
        <w:rPr>
          <w:rStyle w:val="a7"/>
        </w:rPr>
        <w:annotationRef/>
      </w:r>
      <w:r w:rsidR="00F93D35">
        <w:fldChar w:fldCharType="begin"/>
      </w:r>
      <w:r>
        <w:instrText>PAGE \# "'Page: '#'</w:instrText>
      </w:r>
      <w:r>
        <w:br/>
        <w:instrText>'"</w:instrText>
      </w:r>
      <w:r w:rsidR="00F93D35">
        <w:fldChar w:fldCharType="end"/>
      </w:r>
      <w:r>
        <w:rPr>
          <w:rStyle w:val="a7"/>
        </w:rPr>
        <w:annotationRef/>
      </w:r>
      <w:r w:rsidR="00F93D35">
        <w:fldChar w:fldCharType="begin"/>
      </w:r>
      <w:r>
        <w:instrText>PAGE \# "'Page: '#'</w:instrText>
      </w:r>
      <w:r>
        <w:br/>
        <w:instrText>'"</w:instrText>
      </w:r>
      <w:r w:rsidR="00F93D35">
        <w:fldChar w:fldCharType="end"/>
      </w:r>
      <w:r>
        <w:rPr>
          <w:rStyle w:val="a7"/>
        </w:rPr>
        <w:annotationRef/>
      </w:r>
      <w:r>
        <w:rPr>
          <w:b/>
        </w:rPr>
        <w:t>[RIL]</w:t>
      </w:r>
      <w:r>
        <w:t xml:space="preserve">: I715 </w:t>
      </w:r>
      <w:r>
        <w:rPr>
          <w:b/>
        </w:rPr>
        <w:t>[Delegate]</w:t>
      </w:r>
      <w:r>
        <w:t xml:space="preserve">: Intel Corp - Naveen Palle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46D99714" w14:textId="77777777" w:rsidR="00134290" w:rsidRDefault="00134290" w:rsidP="009E63D4">
      <w:pPr>
        <w:pStyle w:val="a8"/>
      </w:pPr>
      <w:r>
        <w:rPr>
          <w:b/>
        </w:rPr>
        <w:t>[Description]</w:t>
      </w:r>
      <w:r>
        <w:t xml:space="preserve">: RAN2 has agreed using option-2 the NW can re-configure the initial DL BWP from the content broadcasted in MIB with a different value in SIB. Although both BW and SCS can be changed in this way, we feel the SCS has to be the same for 6-1a UEs due to the requirement that initial BWP from the MIB should also be part of the SIB reconfigured initial BWP. In such a case, it should be clear to the UE that it will follow the configuration from the SIB in such a case. This ambiguity should not be present when the NW provides this in dedicated RRC message. </w:t>
      </w:r>
    </w:p>
    <w:p w14:paraId="2485C378" w14:textId="77777777" w:rsidR="00134290" w:rsidRDefault="00134290" w:rsidP="009E63D4">
      <w:pPr>
        <w:pStyle w:val="a8"/>
      </w:pPr>
      <w:r>
        <w:rPr>
          <w:b/>
        </w:rPr>
        <w:t>[Proposed Change]</w:t>
      </w:r>
      <w:r>
        <w:t xml:space="preserve">: Add the below in the field description of </w:t>
      </w:r>
      <w:r>
        <w:rPr>
          <w:i/>
        </w:rPr>
        <w:t xml:space="preserve">locationAndBandwitdh </w:t>
      </w:r>
      <w:r>
        <w:t>“If this information is from the SIB1, the network can provide a different value for this field compared to the location and bandwidth information provided in the MIB.  The UE shall use the value from this field and ignore the information from the MIB in such a case.</w:t>
      </w:r>
    </w:p>
    <w:p w14:paraId="3AA886F8" w14:textId="77777777" w:rsidR="00134290" w:rsidRDefault="00134290" w:rsidP="009E63D4">
      <w:pPr>
        <w:pStyle w:val="a8"/>
      </w:pPr>
      <w:r>
        <w:rPr>
          <w:b/>
        </w:rPr>
        <w:t>[Comments]</w:t>
      </w:r>
      <w:r>
        <w:t xml:space="preserve">: </w:t>
      </w:r>
    </w:p>
    <w:p w14:paraId="6E4EB0A8" w14:textId="77777777" w:rsidR="00134290" w:rsidRPr="00CE6CF4" w:rsidRDefault="00134290" w:rsidP="00902759">
      <w:pPr>
        <w:spacing w:before="120" w:after="120"/>
        <w:jc w:val="both"/>
      </w:pPr>
      <w:r>
        <w:t>[Mediatek(Yuanyuan)]: Different understanding from Intel, t</w:t>
      </w:r>
      <w:r w:rsidRPr="00CE6CF4">
        <w:t xml:space="preserve">here are two bandwidth configurations kept at the UE side as different parameters for initial DL BWP. One is derived from controlResourceSetZero in MIB, and the other is provided by locationAndBandwidth in SIB1. Both of the parameters </w:t>
      </w:r>
      <w:r w:rsidRPr="00CE6CF4">
        <w:rPr>
          <w:i/>
        </w:rPr>
        <w:t>controlResourceSetZero</w:t>
      </w:r>
      <w:r w:rsidRPr="00CE6CF4">
        <w:t xml:space="preserve"> and </w:t>
      </w:r>
      <w:r w:rsidRPr="00CE6CF4">
        <w:rPr>
          <w:i/>
        </w:rPr>
        <w:t>locationAndBandwidth</w:t>
      </w:r>
      <w:r w:rsidRPr="00CE6CF4">
        <w:t xml:space="preserve"> are kept at the UE side. </w:t>
      </w:r>
      <w:r>
        <w:t xml:space="preserve">What needs to be clarified is which parameter should be used. In our understanding, the bandwidth derived from MIB should be used for UE in IDLE/INACTIVE for UE power saving. The bandwidth configured in SIB1 is only applied after UE transfers to CONNECTED. </w:t>
      </w:r>
    </w:p>
    <w:p w14:paraId="5BDC11B1" w14:textId="77777777" w:rsidR="00134290" w:rsidRPr="00F84C48" w:rsidRDefault="00134290" w:rsidP="009E63D4">
      <w:pPr>
        <w:pStyle w:val="a8"/>
      </w:pPr>
    </w:p>
    <w:p w14:paraId="249FAC76" w14:textId="77777777" w:rsidR="00134290" w:rsidRDefault="00134290">
      <w:pPr>
        <w:pStyle w:val="a8"/>
      </w:pPr>
    </w:p>
  </w:comment>
  <w:comment w:id="9588" w:author="Huawei" w:date="2018-08-09T19:29:00Z" w:initials="H">
    <w:p w14:paraId="1CA7F9B2" w14:textId="77777777"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H350 </w:t>
      </w:r>
      <w:r w:rsidR="00134290">
        <w:rPr>
          <w:b/>
        </w:rPr>
        <w:t>[Delegate]</w:t>
      </w:r>
      <w:r w:rsidR="00134290">
        <w:t xml:space="preserve">: Huawei Zhenzhen/David </w:t>
      </w:r>
      <w:r w:rsidR="00134290">
        <w:rPr>
          <w:b/>
        </w:rPr>
        <w:t>[WI]</w:t>
      </w:r>
      <w:r w:rsidR="00134290">
        <w:t xml:space="preserve">: SA </w:t>
      </w:r>
      <w:r w:rsidR="00134290">
        <w:rPr>
          <w:b/>
        </w:rPr>
        <w:t>[Class]</w:t>
      </w:r>
      <w:r w:rsidR="00134290">
        <w:t xml:space="preserve">: 3  </w:t>
      </w:r>
      <w:r w:rsidR="00134290">
        <w:rPr>
          <w:b/>
        </w:rPr>
        <w:t>[TDoc]</w:t>
      </w:r>
      <w:r w:rsidR="00134290">
        <w:t xml:space="preserve">: Number to be provided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7322D86F" w14:textId="77777777" w:rsidR="00134290" w:rsidRDefault="00134290" w:rsidP="00290858">
      <w:pPr>
        <w:pStyle w:val="a8"/>
      </w:pPr>
      <w:r>
        <w:rPr>
          <w:b/>
        </w:rPr>
        <w:t>[Description]</w:t>
      </w:r>
      <w:r>
        <w:t>: In RAN2 NR Adhoc#1807 meeting, both option 1and option 2 are agreed for basic BWP operation. Hence, it is needed to capture this agreement into TS38.331.</w:t>
      </w:r>
    </w:p>
    <w:p w14:paraId="1AD61210" w14:textId="77777777" w:rsidR="00134290" w:rsidRDefault="00134290" w:rsidP="00290858">
      <w:pPr>
        <w:pStyle w:val="a8"/>
      </w:pPr>
      <w:r>
        <w:t>It should be clarified that "For the initial DL BWP, if the location and bandwidth defined in locationAndBandwidth is different from the location and bandwidth of CORESET#0 configured in MIB, the network configures locationAndBandwidth including the bandwidth of CORESET#0 and SSB for the serving cell, if any." in the description for the field locationAndBandwidth in BWP IE.</w:t>
      </w:r>
    </w:p>
    <w:p w14:paraId="217FAD7B" w14:textId="77777777" w:rsidR="00134290" w:rsidRDefault="00134290">
      <w:pPr>
        <w:pStyle w:val="a8"/>
      </w:pPr>
      <w:r>
        <w:rPr>
          <w:b/>
        </w:rPr>
        <w:t>[Proposed Change]</w:t>
      </w:r>
      <w:r>
        <w:t>: See above and Tdoc.</w:t>
      </w:r>
    </w:p>
    <w:p w14:paraId="3A2F0DF8" w14:textId="77777777" w:rsidR="00134290" w:rsidRDefault="00134290">
      <w:pPr>
        <w:pStyle w:val="a8"/>
      </w:pPr>
      <w:r>
        <w:rPr>
          <w:b/>
        </w:rPr>
        <w:t>[Comments]</w:t>
      </w:r>
      <w:r>
        <w:t xml:space="preserve">: </w:t>
      </w:r>
    </w:p>
    <w:p w14:paraId="3A37A51B" w14:textId="77777777" w:rsidR="00134290" w:rsidRPr="00290858" w:rsidRDefault="00134290">
      <w:pPr>
        <w:pStyle w:val="a8"/>
      </w:pPr>
    </w:p>
  </w:comment>
  <w:comment w:id="9589" w:author="Huawei" w:date="2018-08-09T18:54:00Z" w:initials="H">
    <w:p w14:paraId="03C5D7A0" w14:textId="77777777"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H252 </w:t>
      </w:r>
      <w:r w:rsidR="00134290">
        <w:rPr>
          <w:b/>
        </w:rPr>
        <w:t>[Delegate]</w:t>
      </w:r>
      <w:r w:rsidR="00134290">
        <w:t xml:space="preserve">: Huawei Yinghao/David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57EDCE4B" w14:textId="77777777" w:rsidR="00134290" w:rsidRDefault="00134290">
      <w:pPr>
        <w:pStyle w:val="a8"/>
      </w:pPr>
      <w:r>
        <w:rPr>
          <w:b/>
        </w:rPr>
        <w:t>[Description]</w:t>
      </w:r>
      <w:r>
        <w:t>: the explanation afer i.e. until “275” is truncated so it does not say anything clear. Anyway, the full explanation is in section 12 of TS 38.213 which is referred to.</w:t>
      </w:r>
    </w:p>
    <w:p w14:paraId="591003CA" w14:textId="77777777" w:rsidR="00134290" w:rsidRDefault="00134290">
      <w:pPr>
        <w:pStyle w:val="a8"/>
      </w:pPr>
      <w:r>
        <w:rPr>
          <w:b/>
        </w:rPr>
        <w:t>[Proposed Change]</w:t>
      </w:r>
      <w:r>
        <w:t>: Remove “,i.e. … 275”.</w:t>
      </w:r>
    </w:p>
    <w:p w14:paraId="566E2F7A" w14:textId="77777777" w:rsidR="00134290" w:rsidRDefault="00134290">
      <w:pPr>
        <w:pStyle w:val="a8"/>
      </w:pPr>
      <w:r>
        <w:rPr>
          <w:b/>
        </w:rPr>
        <w:t>[Comments]</w:t>
      </w:r>
      <w:r>
        <w:t xml:space="preserve">: </w:t>
      </w:r>
    </w:p>
    <w:p w14:paraId="5C204604" w14:textId="77777777" w:rsidR="00134290" w:rsidRPr="007C6BB6" w:rsidRDefault="00134290">
      <w:pPr>
        <w:pStyle w:val="a8"/>
      </w:pPr>
    </w:p>
  </w:comment>
  <w:comment w:id="9590" w:author="vivo (Chenli)" w:date="2018-06-22T18:45:00Z" w:initials="vivo">
    <w:p w14:paraId="5D2AFA77" w14:textId="77777777" w:rsidR="00134290" w:rsidRDefault="00F93D35" w:rsidP="005D2A1B">
      <w:pPr>
        <w:pStyle w:val="a8"/>
      </w:pPr>
      <w:r>
        <w:fldChar w:fldCharType="begin"/>
      </w:r>
      <w:r w:rsidR="00134290">
        <w:instrText>PAGE \# "'</w:instrText>
      </w:r>
      <w:r w:rsidR="00134290">
        <w:rPr>
          <w:rFonts w:ascii="Microsoft JhengHei" w:eastAsia="Microsoft JhengHei" w:hAnsi="Microsoft JhengHei" w:cs="Microsoft JhengHei" w:hint="eastAsia"/>
        </w:rPr>
        <w:instrText>页</w:instrText>
      </w:r>
      <w:r w:rsidR="00134290">
        <w:instrText>: '#'</w:instrText>
      </w:r>
      <w:r w:rsidR="00134290">
        <w:br/>
        <w:instrText>'"</w:instrText>
      </w:r>
      <w:r>
        <w:fldChar w:fldCharType="end"/>
      </w:r>
      <w:r w:rsidR="00134290">
        <w:rPr>
          <w:rStyle w:val="a7"/>
        </w:rPr>
        <w:annotationRef/>
      </w:r>
      <w:r w:rsidR="00134290">
        <w:rPr>
          <w:b/>
        </w:rPr>
        <w:t>[RIL]</w:t>
      </w:r>
      <w:r w:rsidR="00134290">
        <w:t xml:space="preserve">: </w:t>
      </w:r>
      <w:r w:rsidR="00134290" w:rsidRPr="00350F7C">
        <w:rPr>
          <w:highlight w:val="green"/>
        </w:rPr>
        <w:t>V015</w:t>
      </w:r>
      <w:r w:rsidR="00134290">
        <w:rPr>
          <w:b/>
        </w:rPr>
        <w:t>[Delegate]</w:t>
      </w:r>
      <w:r w:rsidR="00134290">
        <w:t xml:space="preserve">: vivo (Chenli)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Clarification added as proposed</w:t>
      </w:r>
    </w:p>
    <w:p w14:paraId="54D7A077" w14:textId="77777777" w:rsidR="00134290" w:rsidRDefault="00134290" w:rsidP="005D2A1B">
      <w:pPr>
        <w:pStyle w:val="a8"/>
      </w:pPr>
      <w:r>
        <w:rPr>
          <w:b/>
        </w:rPr>
        <w:t>[Description]</w:t>
      </w:r>
      <w:r>
        <w:t xml:space="preserve">: </w:t>
      </w:r>
      <w:r>
        <w:rPr>
          <w:szCs w:val="22"/>
        </w:rPr>
        <w:t>BWP configuration can be used for both UL and DL. The field description would be better to include both DL and UL.</w:t>
      </w:r>
    </w:p>
    <w:p w14:paraId="6F33CB05" w14:textId="77777777" w:rsidR="00134290" w:rsidRDefault="00134290" w:rsidP="005D2A1B">
      <w:pPr>
        <w:pStyle w:val="a8"/>
      </w:pPr>
      <w:r>
        <w:rPr>
          <w:b/>
        </w:rPr>
        <w:t>[Proposed Change]</w:t>
      </w:r>
      <w:r>
        <w:t>: Add ‘/FrequencyInfoUL’ in the field description.</w:t>
      </w:r>
    </w:p>
    <w:p w14:paraId="31007E32" w14:textId="77777777" w:rsidR="00134290" w:rsidRDefault="00134290" w:rsidP="005D2A1B">
      <w:pPr>
        <w:pStyle w:val="a8"/>
      </w:pPr>
      <w:r>
        <w:rPr>
          <w:b/>
        </w:rPr>
        <w:t>[Comments]</w:t>
      </w:r>
      <w:r>
        <w:t xml:space="preserve">: </w:t>
      </w:r>
    </w:p>
    <w:p w14:paraId="7AF615E8" w14:textId="77777777" w:rsidR="00134290" w:rsidRDefault="00134290" w:rsidP="005D2A1B">
      <w:pPr>
        <w:pStyle w:val="a8"/>
      </w:pPr>
    </w:p>
  </w:comment>
  <w:comment w:id="9602" w:author="Huawei (Nathan)" w:date="2018-08-03T09:56:00Z" w:initials="H">
    <w:p w14:paraId="4DB36C00" w14:textId="77777777"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H255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77432C9D" w14:textId="77777777" w:rsidR="00134290" w:rsidRDefault="00134290">
      <w:pPr>
        <w:pStyle w:val="a8"/>
      </w:pPr>
      <w:r>
        <w:rPr>
          <w:b/>
        </w:rPr>
        <w:t>[Description]</w:t>
      </w:r>
      <w:r>
        <w:t>: Description of the DCI code points is not related to the RRC configuration and duplicates information from PHY specs.  The spec reference already given should be sufficient.</w:t>
      </w:r>
    </w:p>
    <w:p w14:paraId="67138376" w14:textId="77777777" w:rsidR="00134290" w:rsidRDefault="00134290">
      <w:pPr>
        <w:pStyle w:val="a8"/>
      </w:pPr>
      <w:r>
        <w:rPr>
          <w:b/>
        </w:rPr>
        <w:t>[Proposed Change]</w:t>
      </w:r>
      <w:r>
        <w:t>: Delete the sentences from “The four code points” through “initial BWP using the DCI field”.</w:t>
      </w:r>
    </w:p>
    <w:p w14:paraId="72A72C97" w14:textId="77777777" w:rsidR="00134290" w:rsidRDefault="00134290">
      <w:pPr>
        <w:pStyle w:val="a8"/>
      </w:pPr>
      <w:r>
        <w:rPr>
          <w:b/>
        </w:rPr>
        <w:t>[Comments]</w:t>
      </w:r>
      <w:r>
        <w:t xml:space="preserve">: </w:t>
      </w:r>
    </w:p>
    <w:p w14:paraId="12669E2F" w14:textId="77777777" w:rsidR="00134290" w:rsidRPr="00072C6C" w:rsidRDefault="00134290">
      <w:pPr>
        <w:pStyle w:val="a8"/>
      </w:pPr>
    </w:p>
  </w:comment>
  <w:comment w:id="9604" w:author="Huawei (Nathan)" w:date="2018-06-25T13:25:00Z" w:initials="H">
    <w:p w14:paraId="05CF3856"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350F7C">
        <w:rPr>
          <w:highlight w:val="green"/>
        </w:rPr>
        <w:t>H097</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xml:space="preserve">: Note that rapporteur will remove all obsolete L1 field names and update references when RAN1 specs are available. </w:t>
      </w:r>
    </w:p>
    <w:p w14:paraId="79B0E4C0" w14:textId="77777777" w:rsidR="00134290" w:rsidRDefault="00134290" w:rsidP="005D2A1B">
      <w:pPr>
        <w:pStyle w:val="a8"/>
      </w:pPr>
      <w:r>
        <w:rPr>
          <w:b/>
        </w:rPr>
        <w:t>[Description]</w:t>
      </w:r>
      <w:r>
        <w:t>: L1 name of bwp-Id is now ‘bwp-Id’ in 38.213 and 38.211.</w:t>
      </w:r>
    </w:p>
    <w:p w14:paraId="12448BB8" w14:textId="77777777" w:rsidR="00134290" w:rsidRDefault="00134290" w:rsidP="005D2A1B">
      <w:pPr>
        <w:pStyle w:val="a8"/>
      </w:pPr>
      <w:r>
        <w:rPr>
          <w:b/>
        </w:rPr>
        <w:t>[Proposed Change]</w:t>
      </w:r>
      <w:r>
        <w:t>: Change the L1 name or delete the sentence.  Same change could be made in BWP-Uplink.</w:t>
      </w:r>
    </w:p>
    <w:p w14:paraId="6AB0CFF5" w14:textId="77777777" w:rsidR="00134290" w:rsidRDefault="00134290" w:rsidP="005D2A1B">
      <w:pPr>
        <w:pStyle w:val="a8"/>
      </w:pPr>
      <w:r>
        <w:rPr>
          <w:b/>
        </w:rPr>
        <w:t>[Comments]</w:t>
      </w:r>
      <w:r>
        <w:t xml:space="preserve">: </w:t>
      </w:r>
    </w:p>
    <w:p w14:paraId="1C26DA19" w14:textId="77777777" w:rsidR="00134290" w:rsidRDefault="00134290" w:rsidP="005D2A1B">
      <w:pPr>
        <w:pStyle w:val="a8"/>
      </w:pPr>
    </w:p>
  </w:comment>
  <w:comment w:id="9605" w:author="MediaTek (Felix)" w:date="2018-06-23T16:38:00Z" w:initials="MTK">
    <w:p w14:paraId="1989C0BC" w14:textId="77777777" w:rsidR="00134290" w:rsidRDefault="00134290" w:rsidP="005D2A1B">
      <w:pPr>
        <w:pStyle w:val="a8"/>
      </w:pPr>
      <w:r>
        <w:rPr>
          <w:rStyle w:val="a7"/>
        </w:rPr>
        <w:annotationRef/>
      </w:r>
      <w:r>
        <w:rPr>
          <w:b/>
        </w:rPr>
        <w:t>[RIL]</w:t>
      </w:r>
      <w:r>
        <w:t xml:space="preserve">: </w:t>
      </w:r>
      <w:r w:rsidRPr="00B67654">
        <w:rPr>
          <w:highlight w:val="green"/>
        </w:rPr>
        <w:t>M036</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54B3A2FE" w14:textId="77777777" w:rsidR="00134290" w:rsidRDefault="00134290" w:rsidP="005D2A1B">
      <w:pPr>
        <w:pStyle w:val="a8"/>
      </w:pPr>
      <w:r>
        <w:rPr>
          <w:b/>
        </w:rPr>
        <w:t>[Description]</w:t>
      </w:r>
      <w:r>
        <w:t>:</w:t>
      </w:r>
      <w:r>
        <w:rPr>
          <w:rFonts w:cs="Arial"/>
          <w:noProof/>
          <w:sz w:val="16"/>
          <w:szCs w:val="16"/>
        </w:rPr>
        <w:t xml:space="preserve"> We assume that the dedicated configuration (BWP specified) should only be configured while there is common configuration (cell specified). Otherwise, UE cannot follow the configuration if some basic parameters is absent. </w:t>
      </w:r>
    </w:p>
    <w:p w14:paraId="0A80DB0B" w14:textId="77777777" w:rsidR="00134290" w:rsidRDefault="00134290" w:rsidP="005D2A1B">
      <w:pPr>
        <w:pStyle w:val="a8"/>
      </w:pPr>
      <w:r>
        <w:rPr>
          <w:b/>
        </w:rPr>
        <w:t>[Proposed Change]</w:t>
      </w:r>
      <w:r>
        <w:t xml:space="preserve">: Clarify in the field description. Add “The network configures </w:t>
      </w:r>
      <w:r>
        <w:rPr>
          <w:i/>
        </w:rPr>
        <w:t>pdcch-Config</w:t>
      </w:r>
      <w:r>
        <w:t xml:space="preserve"> for one BWP of a serving cell only if </w:t>
      </w:r>
      <w:r>
        <w:rPr>
          <w:i/>
        </w:rPr>
        <w:t>pdcch-ConfigCommon</w:t>
      </w:r>
      <w:r>
        <w:t xml:space="preserve"> is also configured or the UE already has </w:t>
      </w:r>
      <w:r>
        <w:rPr>
          <w:i/>
        </w:rPr>
        <w:t>pdcch-ConfigCommon</w:t>
      </w:r>
      <w:r>
        <w:t xml:space="preserve"> configuration for the serving cell”</w:t>
      </w:r>
    </w:p>
    <w:p w14:paraId="0C5FF6A3" w14:textId="77777777" w:rsidR="00134290" w:rsidRDefault="00134290" w:rsidP="005D2A1B">
      <w:pPr>
        <w:pStyle w:val="a8"/>
      </w:pPr>
      <w:r>
        <w:rPr>
          <w:b/>
        </w:rPr>
        <w:t>[Comments]</w:t>
      </w:r>
      <w:r>
        <w:t xml:space="preserve">: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 </w:t>
      </w:r>
    </w:p>
    <w:p w14:paraId="5885832F" w14:textId="77777777" w:rsidR="00134290" w:rsidRDefault="00134290" w:rsidP="005D2A1B">
      <w:pPr>
        <w:pStyle w:val="a8"/>
      </w:pPr>
    </w:p>
  </w:comment>
  <w:comment w:id="9606" w:author="MediaTek (Felix)" w:date="2018-06-23T16:48:00Z" w:initials="MTK">
    <w:p w14:paraId="15069637" w14:textId="77777777" w:rsidR="00134290" w:rsidRDefault="00134290" w:rsidP="005D2A1B">
      <w:pPr>
        <w:pStyle w:val="a8"/>
      </w:pPr>
      <w:r>
        <w:rPr>
          <w:rStyle w:val="a7"/>
        </w:rPr>
        <w:annotationRef/>
      </w:r>
      <w:r>
        <w:rPr>
          <w:b/>
        </w:rPr>
        <w:t>[RIL]</w:t>
      </w:r>
      <w:r>
        <w:t xml:space="preserve">: </w:t>
      </w:r>
      <w:r w:rsidRPr="00B67654">
        <w:rPr>
          <w:highlight w:val="green"/>
        </w:rPr>
        <w:t>M037</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Cosnclusion]</w:t>
      </w:r>
      <w:r>
        <w:rPr>
          <w:color w:val="FF0000"/>
        </w:rPr>
        <w:t>: Clarify by new condition “Setup”</w:t>
      </w:r>
    </w:p>
    <w:p w14:paraId="38BD8449" w14:textId="77777777" w:rsidR="00134290" w:rsidRDefault="00134290" w:rsidP="005D2A1B">
      <w:pPr>
        <w:pStyle w:val="a8"/>
      </w:pPr>
      <w:r>
        <w:rPr>
          <w:b/>
        </w:rPr>
        <w:t>[Description]</w:t>
      </w:r>
      <w:r>
        <w:t>:</w:t>
      </w:r>
      <w:r>
        <w:rPr>
          <w:rFonts w:cs="Arial"/>
          <w:noProof/>
          <w:sz w:val="16"/>
          <w:szCs w:val="16"/>
        </w:rPr>
        <w:t xml:space="preserve">  Similar to M036, dedicated configuration only work if there is common configuration.</w:t>
      </w:r>
    </w:p>
    <w:p w14:paraId="5988C939" w14:textId="77777777" w:rsidR="00134290" w:rsidRDefault="00134290" w:rsidP="005D2A1B">
      <w:pPr>
        <w:pStyle w:val="a8"/>
      </w:pPr>
      <w:r>
        <w:rPr>
          <w:b/>
        </w:rPr>
        <w:t>[Proposed Change]</w:t>
      </w:r>
      <w:r>
        <w:t xml:space="preserve">: Clarify in the field description. Add “The network configures </w:t>
      </w:r>
      <w:r>
        <w:rPr>
          <w:i/>
        </w:rPr>
        <w:t>pdsch-Config</w:t>
      </w:r>
      <w:r>
        <w:t xml:space="preserve"> for one BWP of a serving cell only if </w:t>
      </w:r>
      <w:r>
        <w:rPr>
          <w:i/>
        </w:rPr>
        <w:t>pdsch-ConfigCommon</w:t>
      </w:r>
      <w:r>
        <w:t xml:space="preserve"> is also configured or the UE already has </w:t>
      </w:r>
      <w:r>
        <w:rPr>
          <w:i/>
        </w:rPr>
        <w:t>pdsch-ConfigCommon</w:t>
      </w:r>
      <w:r>
        <w:t xml:space="preserve"> configuration for the serving cell”</w:t>
      </w:r>
    </w:p>
    <w:p w14:paraId="6F9C6E57" w14:textId="77777777" w:rsidR="00134290" w:rsidRDefault="00134290" w:rsidP="005D2A1B">
      <w:pPr>
        <w:pStyle w:val="a8"/>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5F41E941" w14:textId="77777777" w:rsidR="00134290" w:rsidRDefault="00134290" w:rsidP="005D2A1B">
      <w:pPr>
        <w:pStyle w:val="a8"/>
      </w:pPr>
    </w:p>
  </w:comment>
  <w:comment w:id="9607" w:author="Huawei (Nathan)" w:date="2018-08-03T09:43:00Z" w:initials="H">
    <w:p w14:paraId="7E9E40F2" w14:textId="77777777"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H236a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R2-1811966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182E780E" w14:textId="77777777" w:rsidR="00134290" w:rsidRDefault="00134290">
      <w:pPr>
        <w:pStyle w:val="a8"/>
      </w:pPr>
      <w:r>
        <w:rPr>
          <w:b/>
        </w:rPr>
        <w:t>[Description]</w:t>
      </w:r>
      <w:r>
        <w:t xml:space="preserve">: </w:t>
      </w:r>
      <w:r w:rsidRPr="004C2403">
        <w:t>RAN2 confirms that the issue of LTE SPS reconfiguration is still present for configured DL assignment. Similar restriction as LTE for NR SPS reconfiguration should also be added in NR RRC Spec.</w:t>
      </w:r>
    </w:p>
    <w:p w14:paraId="49C0798B" w14:textId="77777777" w:rsidR="00134290" w:rsidRDefault="00134290">
      <w:pPr>
        <w:pStyle w:val="a8"/>
      </w:pPr>
      <w:r>
        <w:rPr>
          <w:b/>
        </w:rPr>
        <w:t>[Proposed Change]</w:t>
      </w:r>
      <w:r>
        <w:t>: Indicate in the field description that the SPS configuration is not changed except for the handover and release cases.  See associated tdoc.</w:t>
      </w:r>
    </w:p>
    <w:p w14:paraId="780395C5" w14:textId="77777777" w:rsidR="00134290" w:rsidRDefault="00134290">
      <w:pPr>
        <w:pStyle w:val="a8"/>
      </w:pPr>
      <w:r>
        <w:rPr>
          <w:b/>
        </w:rPr>
        <w:t>[Comments]</w:t>
      </w:r>
      <w:r>
        <w:t xml:space="preserve">: </w:t>
      </w:r>
      <w:r w:rsidR="00932D1B">
        <w:t>[ASUSTek (TunHuai)] We propose to add the following texts:</w:t>
      </w:r>
    </w:p>
    <w:p w14:paraId="3C95A353" w14:textId="77777777" w:rsidR="00932D1B" w:rsidRPr="00932D1B" w:rsidRDefault="00932D1B">
      <w:pPr>
        <w:pStyle w:val="a8"/>
        <w:rPr>
          <w:rFonts w:eastAsia="Yu Mincho"/>
        </w:rPr>
      </w:pPr>
      <w:r w:rsidRPr="00932D1B">
        <w:t>Except for handover or releasing SPS for the BWP, the NW does not reconfigure sps-Config for the BWP when there is a</w:t>
      </w:r>
      <w:r>
        <w:t>n active</w:t>
      </w:r>
      <w:r w:rsidRPr="00932D1B">
        <w:t xml:space="preserve"> configured downlink assignment for the BWP (see TS 38.321 [3]).</w:t>
      </w:r>
    </w:p>
    <w:p w14:paraId="53A76B43" w14:textId="77777777" w:rsidR="00134290" w:rsidRPr="004C2403" w:rsidRDefault="00134290">
      <w:pPr>
        <w:pStyle w:val="a8"/>
      </w:pPr>
    </w:p>
  </w:comment>
  <w:comment w:id="9608" w:author="Huawei (Nathan)" w:date="2018-06-25T13:10:00Z" w:initials="H">
    <w:p w14:paraId="58CAC773"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384B77">
        <w:rPr>
          <w:highlight w:val="green"/>
        </w:rPr>
        <w:t>H046</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w:t>
      </w:r>
      <w:hyperlink r:id="rId5" w:history="1">
        <w:r w:rsidR="00134290">
          <w:rPr>
            <w:rStyle w:val="a9"/>
          </w:rPr>
          <w:t>R2-1810648</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Added “of this BWP” as suggested</w:t>
      </w:r>
    </w:p>
    <w:p w14:paraId="76526602" w14:textId="77777777" w:rsidR="00134290" w:rsidRDefault="00134290" w:rsidP="005D2A1B">
      <w:pPr>
        <w:pStyle w:val="a8"/>
      </w:pPr>
      <w:r>
        <w:rPr>
          <w:b/>
        </w:rPr>
        <w:t>[Description]</w:t>
      </w:r>
      <w:r>
        <w:t>: The fields in BWP-UplinkCommon should be described as per BWP whereas their current descriptions could be interpreted as per cell.</w:t>
      </w:r>
    </w:p>
    <w:p w14:paraId="522055C2" w14:textId="77777777" w:rsidR="00134290" w:rsidRDefault="00134290" w:rsidP="005D2A1B">
      <w:pPr>
        <w:pStyle w:val="a8"/>
      </w:pPr>
      <w:r>
        <w:rPr>
          <w:b/>
        </w:rPr>
        <w:t>[Proposed Change]</w:t>
      </w:r>
      <w:r>
        <w:t>: Add “of this BWP” to each field description.  See associated tdoc.</w:t>
      </w:r>
    </w:p>
    <w:p w14:paraId="3D86D735" w14:textId="77777777" w:rsidR="00134290" w:rsidRDefault="00134290" w:rsidP="005D2A1B">
      <w:pPr>
        <w:pStyle w:val="a8"/>
      </w:pPr>
      <w:r>
        <w:rPr>
          <w:b/>
        </w:rPr>
        <w:t>[Comments]</w:t>
      </w:r>
      <w:r>
        <w:t xml:space="preserve">: </w:t>
      </w:r>
    </w:p>
    <w:p w14:paraId="78FADD06" w14:textId="77777777" w:rsidR="00134290" w:rsidRDefault="00134290" w:rsidP="005D2A1B">
      <w:pPr>
        <w:pStyle w:val="a8"/>
      </w:pPr>
    </w:p>
  </w:comment>
  <w:comment w:id="9613" w:author="Qualcomm-Keiichi Kubota" w:date="2018-08-08T23:43:00Z" w:initials="QC">
    <w:p w14:paraId="4AFE280A" w14:textId="77777777"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Q137 </w:t>
      </w:r>
      <w:r w:rsidR="00134290">
        <w:rPr>
          <w:b/>
        </w:rPr>
        <w:t>[Delegate]</w:t>
      </w:r>
      <w:r w:rsidR="00134290">
        <w:t xml:space="preserve">: Qualcomm-Peng Cheng  </w:t>
      </w:r>
      <w:r w:rsidR="00134290">
        <w:rPr>
          <w:b/>
        </w:rPr>
        <w:t>[WI]</w:t>
      </w:r>
      <w:r w:rsidR="00134290">
        <w:t xml:space="preserve">: SA and NSA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1352E106" w14:textId="77777777" w:rsidR="00134290" w:rsidRDefault="00134290" w:rsidP="0085499D">
      <w:pPr>
        <w:pStyle w:val="a8"/>
      </w:pPr>
      <w:r>
        <w:rPr>
          <w:b/>
        </w:rPr>
        <w:t>[Description]</w:t>
      </w:r>
      <w:r>
        <w:t xml:space="preserve">: The current field description has the following statement on linked DL BWP: </w:t>
      </w:r>
    </w:p>
    <w:p w14:paraId="6D8F7167" w14:textId="77777777" w:rsidR="00134290" w:rsidRDefault="00134290" w:rsidP="0085499D">
      <w:pPr>
        <w:pStyle w:val="a8"/>
      </w:pPr>
      <w:r>
        <w:t xml:space="preserve">“Configuration of cell specific random access parameters which the UE uses for contention based and contention free random access as well as for contention based beam failure recovery in this BWP. The NW configures SSB-based RA (and hence RACH-ConfigCommon) only for UL BWPs </w:t>
      </w:r>
      <w:r w:rsidRPr="0085499D">
        <w:rPr>
          <w:b/>
        </w:rPr>
        <w:t>if the linked DL BWPs</w:t>
      </w:r>
      <w:r>
        <w:t xml:space="preserve"> allows the UE to acquire the SSB associated to the serving cell.”</w:t>
      </w:r>
    </w:p>
    <w:p w14:paraId="32FE6E89" w14:textId="77777777" w:rsidR="00134290" w:rsidRDefault="00134290" w:rsidP="0085499D">
      <w:pPr>
        <w:pStyle w:val="a8"/>
      </w:pPr>
      <w:r w:rsidRPr="0085499D">
        <w:t>However, we think the meaning of “the linked DL BWPs” is not clear. According to UP discussion, linked BWP means the DL and UL BWP have the BWP ID. So we think its clarfication is required that the linked DL BWPs means the DL BWP with same BWP ID as the UL BWP.</w:t>
      </w:r>
    </w:p>
    <w:p w14:paraId="65E349D2" w14:textId="77777777" w:rsidR="00134290" w:rsidRDefault="00134290">
      <w:pPr>
        <w:pStyle w:val="a8"/>
      </w:pPr>
      <w:r>
        <w:rPr>
          <w:b/>
        </w:rPr>
        <w:t>[Proposed Change]</w:t>
      </w:r>
      <w:r>
        <w:t xml:space="preserve">: </w:t>
      </w:r>
    </w:p>
    <w:p w14:paraId="5B93E523" w14:textId="77777777" w:rsidR="00134290" w:rsidRPr="0085499D" w:rsidRDefault="00134290" w:rsidP="0085499D">
      <w:pPr>
        <w:pStyle w:val="a8"/>
        <w:rPr>
          <w:b/>
        </w:rPr>
      </w:pPr>
      <w:r w:rsidRPr="0085499D">
        <w:rPr>
          <w:b/>
        </w:rPr>
        <w:t>rach-ConfigCommon</w:t>
      </w:r>
    </w:p>
    <w:p w14:paraId="53CA667A" w14:textId="77777777" w:rsidR="00134290" w:rsidRDefault="00134290" w:rsidP="0085499D">
      <w:pPr>
        <w:pStyle w:val="a8"/>
      </w:pPr>
      <w:r>
        <w:t xml:space="preserve">Configuration of cell specific random access parameters which the UE uses for contention based and contention free random access as well as for contention based beam failure recovery in this BWP. The NW configures SSB-based RA (and hence RACH-ConfigCommon) only for UL BWPs if the linked DL BWPs </w:t>
      </w:r>
      <w:r w:rsidRPr="0085499D">
        <w:rPr>
          <w:color w:val="FF0000"/>
        </w:rPr>
        <w:t>with the same BWP ID as the UL BWP</w:t>
      </w:r>
      <w:r>
        <w:t xml:space="preserve"> allows the UE to acquire the SSB associated to the serving cell.</w:t>
      </w:r>
    </w:p>
    <w:p w14:paraId="16CA2C57" w14:textId="77777777" w:rsidR="00134290" w:rsidRDefault="00134290">
      <w:pPr>
        <w:pStyle w:val="a8"/>
      </w:pPr>
      <w:r>
        <w:rPr>
          <w:b/>
        </w:rPr>
        <w:t>[Comments]</w:t>
      </w:r>
      <w:r>
        <w:t xml:space="preserve">: </w:t>
      </w:r>
    </w:p>
    <w:p w14:paraId="6513CD29" w14:textId="77777777" w:rsidR="00134290" w:rsidRPr="00A040B5" w:rsidRDefault="00134290">
      <w:pPr>
        <w:pStyle w:val="a8"/>
      </w:pPr>
    </w:p>
  </w:comment>
  <w:comment w:id="9615" w:author="ZTE(Eswar)" w:date="2018-08-07T13:24:00Z" w:initials="Z">
    <w:p w14:paraId="43B289A4" w14:textId="77777777"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Z805 </w:t>
      </w:r>
      <w:r w:rsidR="00134290">
        <w:rPr>
          <w:b/>
        </w:rPr>
        <w:t>[Delegate]</w:t>
      </w:r>
      <w:r w:rsidR="00134290">
        <w:t xml:space="preserve">: ZTE(Eswar)  </w:t>
      </w:r>
      <w:r w:rsidR="00134290">
        <w:rPr>
          <w:b/>
        </w:rPr>
        <w:t>[WI]</w:t>
      </w:r>
      <w:r w:rsidR="00134290">
        <w:t xml:space="preserve">:S2 </w:t>
      </w:r>
      <w:r w:rsidR="00134290">
        <w:rPr>
          <w:b/>
        </w:rPr>
        <w:t>[Class]</w:t>
      </w:r>
      <w:r w:rsidR="00134290">
        <w:t xml:space="preserve">:3 </w:t>
      </w:r>
      <w:r w:rsidR="00134290">
        <w:rPr>
          <w:b/>
          <w:color w:val="FF0000"/>
        </w:rPr>
        <w:t>[Status]</w:t>
      </w:r>
      <w:r w:rsidR="00134290">
        <w:rPr>
          <w:color w:val="FF0000"/>
        </w:rPr>
        <w:t xml:space="preserve">: ToDo </w:t>
      </w:r>
      <w:r w:rsidR="00134290">
        <w:rPr>
          <w:b/>
        </w:rPr>
        <w:t>[TDoc]</w:t>
      </w:r>
      <w:r w:rsidR="00134290">
        <w:t xml:space="preserve">: </w:t>
      </w:r>
      <w:r w:rsidR="00D5554F" w:rsidRPr="00D5554F">
        <w:t>R2-1811592,</w:t>
      </w:r>
      <w:r w:rsidR="00D5554F">
        <w:t xml:space="preserve"> </w:t>
      </w:r>
      <w:r w:rsidR="00D5554F" w:rsidRPr="00D5554F">
        <w:t xml:space="preserve">R2-18115923 </w:t>
      </w:r>
      <w:r w:rsidR="00134290">
        <w:rPr>
          <w:b/>
          <w:color w:val="FF0000"/>
        </w:rPr>
        <w:t>[Proposed Conclusion]</w:t>
      </w:r>
      <w:r w:rsidR="00134290">
        <w:rPr>
          <w:color w:val="FF0000"/>
        </w:rPr>
        <w:t xml:space="preserve">: </w:t>
      </w:r>
    </w:p>
    <w:p w14:paraId="33573A10" w14:textId="77777777" w:rsidR="00134290" w:rsidRDefault="00134290">
      <w:pPr>
        <w:pStyle w:val="a8"/>
      </w:pPr>
      <w:r>
        <w:rPr>
          <w:b/>
        </w:rPr>
        <w:t>[Description]</w:t>
      </w:r>
      <w:r>
        <w:t xml:space="preserve">: </w:t>
      </w:r>
      <w:r w:rsidRPr="00A62FD3">
        <w:rPr>
          <w:lang w:val="en-US" w:eastAsia="zh-CN"/>
        </w:rPr>
        <w:t xml:space="preserve">The current spec doesn’t state whether BFR can be allowed on SUL or not. </w:t>
      </w:r>
      <w:r w:rsidRPr="00A62FD3">
        <w:rPr>
          <w:rFonts w:hint="eastAsia"/>
        </w:rPr>
        <w:t>The SUL is introduced mainly for the sake of uplink coverage extension. So from this perspective, just like random access triggered by other events, random access triggered for BFR should also be allowed on SUL</w:t>
      </w:r>
      <w:r w:rsidRPr="00A62FD3">
        <w:t>.</w:t>
      </w:r>
      <w:r>
        <w:t xml:space="preserve"> </w:t>
      </w:r>
      <w:r w:rsidRPr="00A62FD3">
        <w:t xml:space="preserve">Given that, </w:t>
      </w:r>
      <w:r w:rsidRPr="00A62FD3">
        <w:rPr>
          <w:rFonts w:hint="eastAsia"/>
          <w:i/>
          <w:iCs/>
        </w:rPr>
        <w:t xml:space="preserve">BeamFailureRecoveryConfig </w:t>
      </w:r>
      <w:r w:rsidRPr="00A62FD3">
        <w:rPr>
          <w:rFonts w:hint="eastAsia"/>
        </w:rPr>
        <w:t>can be configured on SUL</w:t>
      </w:r>
      <w:r w:rsidRPr="00A62FD3">
        <w:t xml:space="preserve">. However, to </w:t>
      </w:r>
      <w:r w:rsidRPr="00A62FD3">
        <w:rPr>
          <w:rFonts w:hint="eastAsia"/>
        </w:rPr>
        <w:t>avoid reserving CFRA resource</w:t>
      </w:r>
      <w:r w:rsidRPr="00A62FD3">
        <w:t>s</w:t>
      </w:r>
      <w:r w:rsidRPr="00A62FD3">
        <w:rPr>
          <w:rFonts w:hint="eastAsia"/>
        </w:rPr>
        <w:t xml:space="preserve"> both on UL and SUL</w:t>
      </w:r>
      <w:r w:rsidRPr="00A62FD3">
        <w:t xml:space="preserve">, </w:t>
      </w:r>
      <w:r w:rsidRPr="00A62FD3">
        <w:rPr>
          <w:rFonts w:hint="eastAsia"/>
          <w:bCs/>
        </w:rPr>
        <w:t>it</w:t>
      </w:r>
      <w:r w:rsidRPr="00A62FD3">
        <w:rPr>
          <w:bCs/>
        </w:rPr>
        <w:t>’</w:t>
      </w:r>
      <w:r w:rsidRPr="00A62FD3">
        <w:rPr>
          <w:rFonts w:hint="eastAsia"/>
          <w:bCs/>
        </w:rPr>
        <w:t xml:space="preserve">s better to restrict that </w:t>
      </w:r>
      <w:r w:rsidRPr="00A62FD3">
        <w:rPr>
          <w:rFonts w:hint="eastAsia"/>
          <w:bCs/>
          <w:i/>
          <w:iCs/>
        </w:rPr>
        <w:t xml:space="preserve">beamFailureRecoveryConfig </w:t>
      </w:r>
      <w:r w:rsidRPr="00A62FD3">
        <w:rPr>
          <w:rFonts w:hint="eastAsia"/>
          <w:bCs/>
        </w:rPr>
        <w:t>can only be configured on one of the uplink carrier, i.e. either on NUL or SUL.</w:t>
      </w:r>
      <w:r>
        <w:rPr>
          <w:bCs/>
        </w:rPr>
        <w:t xml:space="preserve"> We will submit a discussion paper and companion CR.</w:t>
      </w:r>
    </w:p>
    <w:p w14:paraId="345B375A" w14:textId="77777777" w:rsidR="00134290" w:rsidRDefault="00134290">
      <w:pPr>
        <w:pStyle w:val="a8"/>
      </w:pPr>
      <w:r>
        <w:rPr>
          <w:b/>
        </w:rPr>
        <w:t>[Proposed Change]</w:t>
      </w:r>
      <w:r>
        <w:t>: Add the restriction that “</w:t>
      </w:r>
      <w:r>
        <w:rPr>
          <w:kern w:val="2"/>
          <w:szCs w:val="22"/>
          <w:lang w:val="en-US" w:eastAsia="zh-CN"/>
        </w:rPr>
        <w:t xml:space="preserve">If </w:t>
      </w:r>
      <w:r w:rsidRPr="00A62FD3">
        <w:rPr>
          <w:i/>
        </w:rPr>
        <w:t>supplementaryUplink</w:t>
      </w:r>
      <w:r w:rsidRPr="00A62FD3">
        <w:rPr>
          <w:bCs/>
          <w:lang w:val="en-US" w:eastAsia="zh-CN"/>
        </w:rPr>
        <w:t xml:space="preserve"> is present, the field is present</w:t>
      </w:r>
      <w:r w:rsidRPr="00A62FD3">
        <w:rPr>
          <w:rFonts w:hint="eastAsia"/>
          <w:bCs/>
          <w:lang w:val="en-US" w:eastAsia="zh-CN"/>
        </w:rPr>
        <w:t xml:space="preserve"> </w:t>
      </w:r>
      <w:r w:rsidRPr="00A62FD3">
        <w:rPr>
          <w:bCs/>
          <w:lang w:val="en-US" w:eastAsia="zh-CN"/>
        </w:rPr>
        <w:t xml:space="preserve">only </w:t>
      </w:r>
      <w:r w:rsidRPr="00A62FD3">
        <w:rPr>
          <w:rFonts w:hint="eastAsia"/>
          <w:bCs/>
          <w:lang w:val="en-US" w:eastAsia="zh-CN"/>
        </w:rPr>
        <w:t>on one of the uplink carrier, either on NUL or SUL.</w:t>
      </w:r>
      <w:r>
        <w:t>”</w:t>
      </w:r>
    </w:p>
    <w:p w14:paraId="2A6752BC" w14:textId="77777777" w:rsidR="00134290" w:rsidRDefault="00134290">
      <w:pPr>
        <w:pStyle w:val="a8"/>
      </w:pPr>
      <w:r>
        <w:rPr>
          <w:b/>
        </w:rPr>
        <w:t>[Comments]</w:t>
      </w:r>
      <w:r>
        <w:t xml:space="preserve">: </w:t>
      </w:r>
    </w:p>
    <w:p w14:paraId="58DDC45F" w14:textId="77777777" w:rsidR="00134290" w:rsidRPr="00132F26" w:rsidRDefault="00134290">
      <w:pPr>
        <w:pStyle w:val="a8"/>
      </w:pPr>
    </w:p>
  </w:comment>
  <w:comment w:id="9616" w:author="Huawei (Nathan)" w:date="2018-08-03T09:44:00Z" w:initials="H">
    <w:p w14:paraId="4EC354B1" w14:textId="77777777"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H236b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R2-1811966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3694DE85" w14:textId="77777777" w:rsidR="00134290" w:rsidRDefault="00134290">
      <w:pPr>
        <w:pStyle w:val="a8"/>
      </w:pPr>
      <w:r>
        <w:rPr>
          <w:b/>
        </w:rPr>
        <w:t>[Description]</w:t>
      </w:r>
      <w:r>
        <w:t xml:space="preserve">: </w:t>
      </w:r>
      <w:r w:rsidRPr="004C2403">
        <w:t>RAN2 confirms that the issue of LTE SPS reconfiguration is still present for ULType 2 GF. Similar restriction as LTE for NR SPS reconfiguration should also be added in NR RRC Spec.</w:t>
      </w:r>
    </w:p>
    <w:p w14:paraId="08297474" w14:textId="77777777" w:rsidR="00134290" w:rsidRDefault="00134290">
      <w:pPr>
        <w:pStyle w:val="a8"/>
      </w:pPr>
      <w:r>
        <w:rPr>
          <w:b/>
        </w:rPr>
        <w:t>[Proposed Change]</w:t>
      </w:r>
      <w:r>
        <w:t>: Indicate in the field description that the configuredGrantConfig is not reconfigured except for the handover and release cases.  See associated tdoc.</w:t>
      </w:r>
    </w:p>
    <w:p w14:paraId="39653B57" w14:textId="77777777" w:rsidR="00932D1B" w:rsidRDefault="00134290" w:rsidP="00932D1B">
      <w:pPr>
        <w:pStyle w:val="a8"/>
      </w:pPr>
      <w:r>
        <w:rPr>
          <w:b/>
        </w:rPr>
        <w:t>[Comments]</w:t>
      </w:r>
      <w:r>
        <w:t xml:space="preserve">: </w:t>
      </w:r>
      <w:r w:rsidR="00932D1B">
        <w:t>[ASUSTek (TunHuai)] We propose to add the following texts:</w:t>
      </w:r>
    </w:p>
    <w:p w14:paraId="7BA25118" w14:textId="77777777" w:rsidR="00134290" w:rsidRDefault="00932D1B" w:rsidP="00932D1B">
      <w:pPr>
        <w:pStyle w:val="a8"/>
      </w:pPr>
      <w:r w:rsidRPr="00932D1B">
        <w:t>Except for handover or releasing type2 for the BWP, the NW does not reconfigure configuredGrantConfig for the BWP when there is a</w:t>
      </w:r>
      <w:r>
        <w:t>n active</w:t>
      </w:r>
      <w:r w:rsidRPr="00932D1B">
        <w:t xml:space="preserve"> configured uplink grant </w:t>
      </w:r>
      <w:r>
        <w:t xml:space="preserve">Type 2 </w:t>
      </w:r>
      <w:r w:rsidRPr="00932D1B">
        <w:t>for the BWP (see TS 38.321 [3]).</w:t>
      </w:r>
    </w:p>
    <w:p w14:paraId="1D0DF36B" w14:textId="77777777" w:rsidR="00134290" w:rsidRPr="004C2403" w:rsidRDefault="00134290">
      <w:pPr>
        <w:pStyle w:val="a8"/>
      </w:pPr>
    </w:p>
  </w:comment>
  <w:comment w:id="9617" w:author="MediaTek (Pavan)" w:date="2018-06-23T16:29:00Z" w:initials="MTK">
    <w:p w14:paraId="3B40005A" w14:textId="77777777" w:rsidR="00134290" w:rsidRDefault="00134290" w:rsidP="005D2A1B">
      <w:pPr>
        <w:pStyle w:val="a8"/>
      </w:pPr>
      <w:r>
        <w:rPr>
          <w:rStyle w:val="a7"/>
        </w:rPr>
        <w:annotationRef/>
      </w:r>
      <w:r>
        <w:rPr>
          <w:b/>
        </w:rPr>
        <w:t>[RIL]</w:t>
      </w:r>
      <w:r>
        <w:t xml:space="preserve">: </w:t>
      </w:r>
      <w:r w:rsidRPr="00384B77">
        <w:rPr>
          <w:highlight w:val="green"/>
        </w:rPr>
        <w:t>M040</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“[FFS also type2]”</w:t>
      </w:r>
    </w:p>
    <w:p w14:paraId="215A442E" w14:textId="77777777" w:rsidR="00134290" w:rsidRDefault="00134290" w:rsidP="005D2A1B">
      <w:pPr>
        <w:pStyle w:val="a8"/>
      </w:pPr>
      <w:r>
        <w:rPr>
          <w:b/>
        </w:rPr>
        <w:t>[Description]</w:t>
      </w:r>
      <w:r>
        <w:t xml:space="preserve">: </w:t>
      </w:r>
      <w:r>
        <w:rPr>
          <w:rFonts w:cs="Arial"/>
          <w:noProof/>
          <w:sz w:val="16"/>
          <w:szCs w:val="16"/>
        </w:rPr>
        <w:t>As agreed in RAN2#101 UP session, The restriction that a configured grant is configured on only one of SUL or UL applies to Type 1 only</w:t>
      </w:r>
      <w:r>
        <w:t>.</w:t>
      </w:r>
    </w:p>
    <w:p w14:paraId="1EF65721" w14:textId="77777777" w:rsidR="00134290" w:rsidRDefault="00134290" w:rsidP="005D2A1B">
      <w:pPr>
        <w:pStyle w:val="a8"/>
      </w:pPr>
      <w:r>
        <w:rPr>
          <w:b/>
        </w:rPr>
        <w:t>[Proposed Change]</w:t>
      </w:r>
      <w:r>
        <w:t>: Remove the FFS</w:t>
      </w:r>
    </w:p>
    <w:p w14:paraId="6B794C3A" w14:textId="77777777" w:rsidR="00134290" w:rsidRDefault="00134290" w:rsidP="005D2A1B">
      <w:pPr>
        <w:pStyle w:val="a8"/>
      </w:pPr>
      <w:r>
        <w:rPr>
          <w:b/>
        </w:rPr>
        <w:t>[Comments]</w:t>
      </w:r>
      <w:r>
        <w:t>:</w:t>
      </w:r>
    </w:p>
    <w:p w14:paraId="276E329A" w14:textId="77777777" w:rsidR="00134290" w:rsidRDefault="00134290" w:rsidP="005D2A1B">
      <w:pPr>
        <w:pStyle w:val="a8"/>
      </w:pPr>
    </w:p>
  </w:comment>
  <w:comment w:id="9619" w:author="MediaTek (Felix)" w:date="2018-06-23T16:53:00Z" w:initials="MTK">
    <w:p w14:paraId="4997F637" w14:textId="77777777" w:rsidR="00134290" w:rsidRDefault="00134290" w:rsidP="005D2A1B">
      <w:pPr>
        <w:pStyle w:val="a8"/>
        <w:rPr>
          <w:color w:val="FF0000"/>
        </w:rPr>
      </w:pPr>
      <w:r>
        <w:rPr>
          <w:rStyle w:val="a7"/>
        </w:rPr>
        <w:annotationRef/>
      </w:r>
      <w:r>
        <w:rPr>
          <w:b/>
        </w:rPr>
        <w:t>[RIL]</w:t>
      </w:r>
      <w:r>
        <w:t xml:space="preserve">: </w:t>
      </w:r>
      <w:r w:rsidRPr="00384B77">
        <w:rPr>
          <w:highlight w:val="green"/>
        </w:rPr>
        <w:t>M038</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65CD85A1" w14:textId="77777777" w:rsidR="00134290" w:rsidRDefault="00134290" w:rsidP="005D2A1B">
      <w:pPr>
        <w:pStyle w:val="a8"/>
      </w:pPr>
      <w:r>
        <w:rPr>
          <w:b/>
        </w:rPr>
        <w:t>[Description]</w:t>
      </w:r>
      <w:r>
        <w:t>:</w:t>
      </w:r>
      <w:r>
        <w:rPr>
          <w:rFonts w:cs="Arial"/>
          <w:noProof/>
          <w:sz w:val="16"/>
          <w:szCs w:val="16"/>
        </w:rPr>
        <w:t xml:space="preserve"> Similar to M036, dedicated configuration only work if there is common configuration. </w:t>
      </w:r>
    </w:p>
    <w:p w14:paraId="188C4FAD" w14:textId="77777777" w:rsidR="00134290" w:rsidRDefault="00134290" w:rsidP="005D2A1B">
      <w:pPr>
        <w:pStyle w:val="a8"/>
      </w:pPr>
      <w:r>
        <w:rPr>
          <w:b/>
        </w:rPr>
        <w:t>[Proposed Change]</w:t>
      </w:r>
      <w:r>
        <w:t xml:space="preserve">: Clarify in the field description. Add “The network configures </w:t>
      </w:r>
      <w:r>
        <w:rPr>
          <w:i/>
        </w:rPr>
        <w:t>pucch-Config</w:t>
      </w:r>
      <w:r>
        <w:t xml:space="preserve"> for one BWP of a serving cell only if </w:t>
      </w:r>
      <w:r>
        <w:rPr>
          <w:i/>
        </w:rPr>
        <w:t>pucch-ConfigCommon</w:t>
      </w:r>
      <w:r>
        <w:t xml:space="preserve"> is also configured or the UE already has </w:t>
      </w:r>
      <w:r>
        <w:rPr>
          <w:i/>
        </w:rPr>
        <w:t>pucch-ConfigCommon</w:t>
      </w:r>
      <w:r>
        <w:t xml:space="preserve"> configuration for the serving cell”</w:t>
      </w:r>
    </w:p>
    <w:p w14:paraId="59D95FAF" w14:textId="77777777" w:rsidR="00134290" w:rsidRDefault="00134290" w:rsidP="005D2A1B">
      <w:pPr>
        <w:pStyle w:val="a8"/>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0338B37D" w14:textId="77777777" w:rsidR="00134290" w:rsidRDefault="00134290" w:rsidP="005D2A1B">
      <w:pPr>
        <w:pStyle w:val="a8"/>
      </w:pPr>
    </w:p>
  </w:comment>
  <w:comment w:id="9621" w:author="Huawei (Nathan)" w:date="2018-06-25T13:06:00Z" w:initials="H">
    <w:p w14:paraId="314A8001"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5B2DF2">
        <w:rPr>
          <w:highlight w:val="green"/>
        </w:rPr>
        <w:t>H044</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w:t>
      </w:r>
      <w:hyperlink r:id="rId6" w:history="1">
        <w:r w:rsidR="00134290">
          <w:rPr>
            <w:rStyle w:val="a9"/>
          </w:rPr>
          <w:t>R2-1810652</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Adopt the text suggested below by Ericsson.</w:t>
      </w:r>
    </w:p>
    <w:p w14:paraId="121D65AF" w14:textId="77777777" w:rsidR="00134290" w:rsidRDefault="00134290" w:rsidP="005D2A1B">
      <w:pPr>
        <w:pStyle w:val="a8"/>
      </w:pPr>
      <w:r>
        <w:rPr>
          <w:b/>
        </w:rPr>
        <w:t>[Description]</w:t>
      </w:r>
      <w:r>
        <w:t xml:space="preserve">: According to the LS </w:t>
      </w:r>
      <w:r>
        <w:rPr>
          <w:color w:val="FF0000"/>
        </w:rPr>
        <w:t>R1-1807871</w:t>
      </w:r>
      <w:r>
        <w:t>, RAN1 has agreed that the UE can not be configured with more than one NR PUCCH groups in the same FR, and the same numerology is used within the NR PUCCH group in FR2 if two NR PUCCH groups are configured. These should be reflected in the ASN.1.</w:t>
      </w:r>
    </w:p>
    <w:p w14:paraId="0CD2A15A" w14:textId="77777777" w:rsidR="00134290" w:rsidRDefault="00134290" w:rsidP="005D2A1B">
      <w:pPr>
        <w:pStyle w:val="a8"/>
      </w:pPr>
      <w:r>
        <w:rPr>
          <w:b/>
        </w:rPr>
        <w:t>[Proposed Change]</w:t>
      </w:r>
      <w:r>
        <w:t>: Add the constraint to the description of pucch-Config.  See associated tdoc.</w:t>
      </w:r>
    </w:p>
    <w:p w14:paraId="0784A4B5" w14:textId="77777777" w:rsidR="00134290" w:rsidRDefault="00134290" w:rsidP="005D2A1B">
      <w:pPr>
        <w:pStyle w:val="a8"/>
      </w:pPr>
      <w:r>
        <w:rPr>
          <w:b/>
        </w:rPr>
        <w:t>[Comments]</w:t>
      </w:r>
      <w:r>
        <w:t xml:space="preserve">: [Ericsson (Henning)] We are OK to clarify as indicated by RAN1. But the text in </w:t>
      </w:r>
      <w:hyperlink r:id="rId7" w:history="1">
        <w:r>
          <w:rPr>
            <w:rStyle w:val="a9"/>
          </w:rPr>
          <w:t>R2-1810652</w:t>
        </w:r>
      </w:hyperlink>
      <w:r>
        <w:t xml:space="preserve"> is a bit ambiguous (e.g. second half of sentence seems to contradict the first half). We suggest to clarify by saying: “</w:t>
      </w:r>
      <w:r>
        <w:rPr>
          <w:i/>
        </w:rPr>
        <w:t>The NW configures at most one serving cell per frequency range with PUCCH. If two PUCCH groups are configured, the serving cells of the NR PUCCH group in FR2 use the same numerology.</w:t>
      </w:r>
      <w:r>
        <w:t>”</w:t>
      </w:r>
    </w:p>
    <w:p w14:paraId="06AF7146" w14:textId="77777777" w:rsidR="00134290" w:rsidRDefault="00134290" w:rsidP="005D2A1B">
      <w:pPr>
        <w:pStyle w:val="a8"/>
      </w:pPr>
    </w:p>
  </w:comment>
  <w:comment w:id="9634" w:author="Ericsson (Henning)" w:date="2018-08-03T16:47:00Z" w:initials="E">
    <w:p w14:paraId="139942C7" w14:textId="77777777"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E506 </w:t>
      </w:r>
      <w:r w:rsidR="00134290">
        <w:rPr>
          <w:b/>
        </w:rPr>
        <w:t>[Delegate]</w:t>
      </w:r>
      <w:r w:rsidR="00134290">
        <w:t xml:space="preserve">: Ericsson (Henning)  </w:t>
      </w:r>
      <w:r w:rsidR="00134290">
        <w:rPr>
          <w:b/>
        </w:rPr>
        <w:t>[WI]</w:t>
      </w:r>
      <w:r w:rsidR="00134290">
        <w:t xml:space="preserve">: E2 </w:t>
      </w:r>
      <w:r w:rsidR="00134290">
        <w:rPr>
          <w:b/>
        </w:rPr>
        <w:t>[Class]</w:t>
      </w:r>
      <w:r w:rsidR="00134290">
        <w:t xml:space="preserve">: 3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79A3968B" w14:textId="77777777" w:rsidR="00134290" w:rsidRDefault="00134290">
      <w:pPr>
        <w:pStyle w:val="a8"/>
      </w:pPr>
      <w:r>
        <w:rPr>
          <w:b/>
        </w:rPr>
        <w:t>[Description]</w:t>
      </w:r>
      <w:r>
        <w:t xml:space="preserve">: Related to old Z550: </w:t>
      </w:r>
    </w:p>
    <w:p w14:paraId="13D352ED" w14:textId="77777777" w:rsidR="00134290" w:rsidRDefault="00134290">
      <w:pPr>
        <w:pStyle w:val="a8"/>
      </w:pPr>
      <w:r w:rsidRPr="00066DA6">
        <w:t xml:space="preserve">The </w:t>
      </w:r>
      <w:r>
        <w:t xml:space="preserve">restrictions that were agreed and added in the previous meeting </w:t>
      </w:r>
      <w:r w:rsidRPr="00066DA6">
        <w:t>forbid changing the PUCCH from UL to SUL (and vice versa) unless the entire cell is released</w:t>
      </w:r>
      <w:r>
        <w:t xml:space="preserve"> and added again. As a consequence, the current restrictions enforce keeping the PUCCH always on the low frequency UL. We think this was not intentional. It should be possible to move the PUCCH between UL/SUL </w:t>
      </w:r>
      <w:r>
        <w:rPr>
          <w:u w:val="single"/>
        </w:rPr>
        <w:t>within</w:t>
      </w:r>
      <w:r>
        <w:t xml:space="preserve"> the same cell using </w:t>
      </w:r>
      <w:r w:rsidRPr="00066DA6">
        <w:t>reconfigurationWithSync.</w:t>
      </w:r>
    </w:p>
    <w:p w14:paraId="2D210E76" w14:textId="77777777" w:rsidR="00134290" w:rsidRDefault="00134290">
      <w:pPr>
        <w:pStyle w:val="a8"/>
      </w:pPr>
      <w:r>
        <w:rPr>
          <w:b/>
        </w:rPr>
        <w:t>[Proposed Change]</w:t>
      </w:r>
      <w:r>
        <w:t xml:space="preserve">: Allow </w:t>
      </w:r>
      <w:r w:rsidRPr="00066DA6">
        <w:t>mov</w:t>
      </w:r>
      <w:r>
        <w:t>ing</w:t>
      </w:r>
      <w:r w:rsidRPr="00066DA6">
        <w:t xml:space="preserve"> the PUCCH between U</w:t>
      </w:r>
      <w:r>
        <w:t xml:space="preserve">L and </w:t>
      </w:r>
      <w:r w:rsidRPr="00066DA6">
        <w:t xml:space="preserve">SUL </w:t>
      </w:r>
      <w:r>
        <w:t xml:space="preserve">carrier </w:t>
      </w:r>
      <w:r w:rsidRPr="00066DA6">
        <w:rPr>
          <w:u w:val="single"/>
        </w:rPr>
        <w:t>within</w:t>
      </w:r>
      <w:r w:rsidRPr="00066DA6">
        <w:t xml:space="preserve"> the same cell using reconfigurationWithSync.</w:t>
      </w:r>
      <w:r>
        <w:t xml:space="preserve"> Clarify this in the field description. </w:t>
      </w:r>
    </w:p>
    <w:p w14:paraId="68349FD4" w14:textId="77777777" w:rsidR="00134290" w:rsidRDefault="00134290">
      <w:pPr>
        <w:pStyle w:val="a8"/>
      </w:pPr>
      <w:r>
        <w:rPr>
          <w:b/>
        </w:rPr>
        <w:t>[Comments]</w:t>
      </w:r>
      <w:r>
        <w:t xml:space="preserve">: </w:t>
      </w:r>
    </w:p>
    <w:p w14:paraId="45E4757C" w14:textId="77777777" w:rsidR="00134290" w:rsidRPr="00AE61CE" w:rsidRDefault="00134290">
      <w:pPr>
        <w:pStyle w:val="a8"/>
      </w:pPr>
    </w:p>
  </w:comment>
  <w:comment w:id="9636" w:author="MediaTek (Felix)" w:date="2018-06-23T16:54:00Z" w:initials="MTK">
    <w:p w14:paraId="687BFE58" w14:textId="77777777" w:rsidR="00134290" w:rsidRDefault="00134290" w:rsidP="005D2A1B">
      <w:pPr>
        <w:pStyle w:val="a8"/>
      </w:pPr>
      <w:r>
        <w:rPr>
          <w:rStyle w:val="a7"/>
        </w:rPr>
        <w:annotationRef/>
      </w:r>
      <w:r>
        <w:rPr>
          <w:b/>
        </w:rPr>
        <w:t>[RIL]</w:t>
      </w:r>
      <w:r>
        <w:t xml:space="preserve">: </w:t>
      </w:r>
      <w:r w:rsidRPr="005B2DF2">
        <w:rPr>
          <w:highlight w:val="green"/>
        </w:rPr>
        <w:t>M039</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77D9702C" w14:textId="77777777" w:rsidR="00134290" w:rsidRDefault="00134290" w:rsidP="005D2A1B">
      <w:pPr>
        <w:pStyle w:val="a8"/>
      </w:pPr>
      <w:r>
        <w:rPr>
          <w:b/>
        </w:rPr>
        <w:t>[Description]</w:t>
      </w:r>
      <w:r>
        <w:t>:</w:t>
      </w:r>
      <w:r>
        <w:rPr>
          <w:rFonts w:cs="Arial"/>
          <w:noProof/>
          <w:sz w:val="16"/>
          <w:szCs w:val="16"/>
        </w:rPr>
        <w:t xml:space="preserve"> Similar to M036, dedicated configuration only work if there is common configuration. </w:t>
      </w:r>
    </w:p>
    <w:p w14:paraId="6BB15200" w14:textId="77777777" w:rsidR="00134290" w:rsidRDefault="00134290" w:rsidP="005D2A1B">
      <w:pPr>
        <w:pStyle w:val="a8"/>
      </w:pPr>
      <w:r>
        <w:rPr>
          <w:b/>
        </w:rPr>
        <w:t>[Proposed Change]</w:t>
      </w:r>
      <w:r>
        <w:t xml:space="preserve">: Clarify in the field description. Add “The network configures </w:t>
      </w:r>
      <w:r>
        <w:rPr>
          <w:i/>
        </w:rPr>
        <w:t>pusch-Config</w:t>
      </w:r>
      <w:r>
        <w:t xml:space="preserve"> for one BWP of a serving cell only if </w:t>
      </w:r>
      <w:r>
        <w:rPr>
          <w:i/>
        </w:rPr>
        <w:t>pusch-ConfigCommon</w:t>
      </w:r>
      <w:r>
        <w:t xml:space="preserve"> is also configured or the UE already has </w:t>
      </w:r>
      <w:r>
        <w:rPr>
          <w:i/>
        </w:rPr>
        <w:t>pusch-ConfigCommon</w:t>
      </w:r>
      <w:r>
        <w:t xml:space="preserve"> configuration for the serving cell”</w:t>
      </w:r>
    </w:p>
    <w:p w14:paraId="0CA3BA52" w14:textId="77777777" w:rsidR="00134290" w:rsidRDefault="00134290" w:rsidP="005D2A1B">
      <w:pPr>
        <w:pStyle w:val="a8"/>
      </w:pPr>
      <w:r>
        <w:rPr>
          <w:b/>
        </w:rPr>
        <w:t>[Comments]</w:t>
      </w:r>
      <w:r>
        <w:t>:</w:t>
      </w:r>
    </w:p>
    <w:p w14:paraId="002F9A0F" w14:textId="77777777" w:rsidR="00134290" w:rsidRDefault="00134290" w:rsidP="005D2A1B">
      <w:pPr>
        <w:pStyle w:val="a8"/>
      </w:pPr>
    </w:p>
  </w:comment>
  <w:comment w:id="9637" w:author="CATT (Jing)" w:date="2018-08-09T08:58:00Z" w:initials="C">
    <w:p w14:paraId="3D35E2C1" w14:textId="77777777" w:rsidR="00134290" w:rsidRDefault="00F93D35" w:rsidP="00FE2F84">
      <w:pPr>
        <w:pStyle w:val="a8"/>
      </w:pPr>
      <w:r>
        <w:fldChar w:fldCharType="begin"/>
      </w:r>
      <w:r w:rsidR="00134290">
        <w:rPr>
          <w:rStyle w:val="a7"/>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C</w:t>
      </w:r>
      <w:r w:rsidR="00134290">
        <w:rPr>
          <w:rFonts w:eastAsia="SimSun" w:hint="eastAsia"/>
          <w:lang w:eastAsia="zh-CN"/>
        </w:rPr>
        <w:t>220</w:t>
      </w:r>
      <w:r w:rsidR="00134290">
        <w:t xml:space="preserve"> </w:t>
      </w:r>
      <w:r w:rsidR="00134290">
        <w:rPr>
          <w:b/>
        </w:rPr>
        <w:t>[Delegate]</w:t>
      </w:r>
      <w:r w:rsidR="00134290">
        <w:t xml:space="preserve">: CATT (Jing)  </w:t>
      </w:r>
      <w:r w:rsidR="00134290">
        <w:rPr>
          <w:b/>
        </w:rPr>
        <w:t>[WI]</w:t>
      </w:r>
      <w:r w:rsidR="00134290">
        <w:t>:</w:t>
      </w:r>
      <w:r w:rsidR="00134290">
        <w:rPr>
          <w:rFonts w:hint="eastAsia"/>
          <w:lang w:eastAsia="zh-CN"/>
        </w:rPr>
        <w:t>S2</w:t>
      </w:r>
      <w:r w:rsidR="00134290">
        <w:t xml:space="preserve"> </w:t>
      </w:r>
      <w:r w:rsidR="00134290">
        <w:rPr>
          <w:b/>
        </w:rPr>
        <w:t>[Class]</w:t>
      </w:r>
      <w:r w:rsidR="00134290">
        <w:t xml:space="preserve">: </w:t>
      </w:r>
      <w:r w:rsidR="00134290">
        <w:rPr>
          <w:rFonts w:eastAsia="SimSun" w:hint="eastAsia"/>
          <w:lang w:eastAsia="zh-CN"/>
        </w:rPr>
        <w:t xml:space="preserve">1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5748CD85" w14:textId="77777777" w:rsidR="00134290" w:rsidRDefault="00134290" w:rsidP="00FE2F84">
      <w:pPr>
        <w:pStyle w:val="a8"/>
        <w:rPr>
          <w:lang w:eastAsia="zh-CN"/>
        </w:rPr>
      </w:pPr>
      <w:r>
        <w:rPr>
          <w:b/>
        </w:rPr>
        <w:t>[Description]</w:t>
      </w:r>
      <w:r>
        <w:t xml:space="preserve">: </w:t>
      </w:r>
      <w:r>
        <w:rPr>
          <w:rFonts w:hint="eastAsia"/>
          <w:lang w:eastAsia="zh-CN"/>
        </w:rPr>
        <w:t>No IE uses this condition, this condition should be deleted.</w:t>
      </w:r>
    </w:p>
    <w:p w14:paraId="1F015384" w14:textId="77777777" w:rsidR="00134290" w:rsidRDefault="00134290" w:rsidP="00FE2F84">
      <w:pPr>
        <w:pStyle w:val="a8"/>
        <w:rPr>
          <w:rFonts w:eastAsiaTheme="minorEastAsia"/>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34290" w14:paraId="281B8310" w14:textId="77777777" w:rsidTr="00A900C5">
        <w:tc>
          <w:tcPr>
            <w:tcW w:w="4027" w:type="dxa"/>
            <w:tcBorders>
              <w:top w:val="single" w:sz="4" w:space="0" w:color="auto"/>
              <w:left w:val="single" w:sz="4" w:space="0" w:color="auto"/>
              <w:bottom w:val="single" w:sz="4" w:space="0" w:color="auto"/>
              <w:right w:val="single" w:sz="4" w:space="0" w:color="auto"/>
            </w:tcBorders>
            <w:hideMark/>
          </w:tcPr>
          <w:p w14:paraId="10EDAD85" w14:textId="77777777" w:rsidR="00134290" w:rsidRDefault="00134290" w:rsidP="00A900C5">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26947F" w14:textId="77777777" w:rsidR="00134290" w:rsidRDefault="00134290" w:rsidP="00A900C5">
            <w:pPr>
              <w:pStyle w:val="TAH"/>
              <w:rPr>
                <w:rFonts w:eastAsia="Calibri"/>
                <w:szCs w:val="22"/>
              </w:rPr>
            </w:pPr>
            <w:r>
              <w:rPr>
                <w:rFonts w:eastAsia="Calibri"/>
                <w:szCs w:val="22"/>
              </w:rPr>
              <w:t>Explanation</w:t>
            </w:r>
          </w:p>
        </w:tc>
      </w:tr>
      <w:tr w:rsidR="00134290" w14:paraId="3C86CAFF" w14:textId="77777777" w:rsidTr="00A900C5">
        <w:tc>
          <w:tcPr>
            <w:tcW w:w="4027" w:type="dxa"/>
            <w:tcBorders>
              <w:top w:val="single" w:sz="4" w:space="0" w:color="auto"/>
              <w:left w:val="single" w:sz="4" w:space="0" w:color="auto"/>
              <w:bottom w:val="single" w:sz="4" w:space="0" w:color="auto"/>
              <w:right w:val="single" w:sz="4" w:space="0" w:color="auto"/>
            </w:tcBorders>
            <w:hideMark/>
          </w:tcPr>
          <w:p w14:paraId="427FB5C2" w14:textId="77777777" w:rsidR="00134290" w:rsidRPr="005723C9" w:rsidRDefault="00134290" w:rsidP="00A900C5">
            <w:pPr>
              <w:pStyle w:val="TAL"/>
              <w:rPr>
                <w:rFonts w:eastAsia="Calibri"/>
                <w:i/>
                <w:strike/>
                <w:color w:val="FF0000"/>
                <w:szCs w:val="22"/>
              </w:rPr>
            </w:pPr>
            <w:r w:rsidRPr="005723C9">
              <w:rPr>
                <w:rFonts w:eastAsia="Calibri"/>
                <w:i/>
                <w:strike/>
                <w:color w:val="FF0000"/>
                <w:szCs w:val="22"/>
              </w:rPr>
              <w:t>SetupOnly</w:t>
            </w:r>
          </w:p>
        </w:tc>
        <w:tc>
          <w:tcPr>
            <w:tcW w:w="10146" w:type="dxa"/>
            <w:tcBorders>
              <w:top w:val="single" w:sz="4" w:space="0" w:color="auto"/>
              <w:left w:val="single" w:sz="4" w:space="0" w:color="auto"/>
              <w:bottom w:val="single" w:sz="4" w:space="0" w:color="auto"/>
              <w:right w:val="single" w:sz="4" w:space="0" w:color="auto"/>
            </w:tcBorders>
            <w:hideMark/>
          </w:tcPr>
          <w:p w14:paraId="386CAF1D" w14:textId="77777777" w:rsidR="00134290" w:rsidRPr="005723C9" w:rsidRDefault="00134290" w:rsidP="00A900C5">
            <w:pPr>
              <w:pStyle w:val="TAL"/>
              <w:rPr>
                <w:rFonts w:eastAsia="Calibri"/>
                <w:strike/>
                <w:color w:val="FF0000"/>
                <w:szCs w:val="22"/>
              </w:rPr>
            </w:pPr>
            <w:r w:rsidRPr="005723C9">
              <w:rPr>
                <w:rFonts w:eastAsia="Calibri"/>
                <w:strike/>
                <w:color w:val="FF0000"/>
                <w:szCs w:val="22"/>
              </w:rPr>
              <w:t>The field is optionally present, Need M, upon configuration of a new SCell. It is absent otherwise.</w:t>
            </w:r>
          </w:p>
        </w:tc>
      </w:tr>
      <w:tr w:rsidR="00134290" w14:paraId="747D95AE" w14:textId="77777777" w:rsidTr="00A900C5">
        <w:tc>
          <w:tcPr>
            <w:tcW w:w="4027" w:type="dxa"/>
            <w:tcBorders>
              <w:top w:val="single" w:sz="4" w:space="0" w:color="auto"/>
              <w:left w:val="single" w:sz="4" w:space="0" w:color="auto"/>
              <w:bottom w:val="single" w:sz="4" w:space="0" w:color="auto"/>
              <w:right w:val="single" w:sz="4" w:space="0" w:color="auto"/>
            </w:tcBorders>
            <w:hideMark/>
          </w:tcPr>
          <w:p w14:paraId="1A265BDA" w14:textId="77777777" w:rsidR="00134290" w:rsidRDefault="00134290" w:rsidP="00A900C5">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4C9E6B0C" w14:textId="77777777" w:rsidR="00134290" w:rsidRDefault="00134290" w:rsidP="00A900C5">
            <w:pPr>
              <w:pStyle w:val="TAL"/>
              <w:rPr>
                <w:rFonts w:eastAsia="Calibri"/>
                <w:szCs w:val="22"/>
              </w:rPr>
            </w:pPr>
            <w:r>
              <w:rPr>
                <w:rFonts w:eastAsia="Calibri"/>
                <w:szCs w:val="22"/>
              </w:rPr>
              <w:t xml:space="preserve">The field is optionally present, Need M, in the BWP-UplinkDedicated of an SpCell. It is absent otherwise. </w:t>
            </w:r>
          </w:p>
        </w:tc>
      </w:tr>
    </w:tbl>
    <w:p w14:paraId="10E42AC0" w14:textId="77777777" w:rsidR="00134290" w:rsidRPr="00FE2F84" w:rsidRDefault="00134290" w:rsidP="00FE2F84">
      <w:pPr>
        <w:pStyle w:val="a8"/>
        <w:rPr>
          <w:rFonts w:eastAsia="SimSun"/>
          <w:lang w:eastAsia="zh-CN"/>
        </w:rPr>
      </w:pPr>
    </w:p>
    <w:p w14:paraId="1C48C904" w14:textId="77777777" w:rsidR="00134290" w:rsidRDefault="00134290">
      <w:pPr>
        <w:pStyle w:val="a8"/>
      </w:pPr>
      <w:r>
        <w:rPr>
          <w:b/>
        </w:rPr>
        <w:t>[Comments]</w:t>
      </w:r>
      <w:r>
        <w:t xml:space="preserve">: </w:t>
      </w:r>
    </w:p>
    <w:p w14:paraId="2F5459F3" w14:textId="77777777" w:rsidR="00134290" w:rsidRPr="00FE2F84" w:rsidRDefault="00134290">
      <w:pPr>
        <w:pStyle w:val="a8"/>
      </w:pPr>
    </w:p>
  </w:comment>
  <w:comment w:id="9657" w:author="Huawei (Nathan)" w:date="2018-06-25T13:28:00Z" w:initials="H">
    <w:p w14:paraId="520B7B4B"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5B2DF2">
        <w:rPr>
          <w:highlight w:val="lightGray"/>
        </w:rPr>
        <w:t>H099</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Reject </w:t>
      </w:r>
      <w:r w:rsidR="00134290">
        <w:rPr>
          <w:b/>
          <w:color w:val="FF0000"/>
        </w:rPr>
        <w:t>[Proposed Conclusion]</w:t>
      </w:r>
      <w:r w:rsidR="00134290">
        <w:rPr>
          <w:color w:val="FF0000"/>
        </w:rPr>
        <w:t xml:space="preserve">: Leave field name as is. </w:t>
      </w:r>
    </w:p>
    <w:p w14:paraId="1D85D90B" w14:textId="77777777" w:rsidR="00134290" w:rsidRDefault="00134290" w:rsidP="005D2A1B">
      <w:pPr>
        <w:pStyle w:val="a8"/>
      </w:pPr>
      <w:r>
        <w:rPr>
          <w:b/>
        </w:rPr>
        <w:t>[Description]</w:t>
      </w:r>
      <w:r>
        <w:t>: In the latest 38.213, the name “ssb-perRACH-OccasionAndCB-PreamblesPerSSB” is used uniformly to perform SSB-RO mapping (in subclause 8.1) without distinguishing CBRA and CFRA.</w:t>
      </w:r>
    </w:p>
    <w:p w14:paraId="32E44AF2" w14:textId="77777777" w:rsidR="00134290" w:rsidRDefault="00134290" w:rsidP="005D2A1B">
      <w:pPr>
        <w:pStyle w:val="a8"/>
      </w:pPr>
      <w:r>
        <w:rPr>
          <w:b/>
        </w:rPr>
        <w:t>[Proposed Change]</w:t>
      </w:r>
      <w:r>
        <w:t>: Consider changing the field name to “ssb-PerRACHOccasionAndCB-PreamblesPerSSB”.</w:t>
      </w:r>
    </w:p>
    <w:p w14:paraId="7B1BF87B" w14:textId="77777777" w:rsidR="00134290" w:rsidRDefault="00134290" w:rsidP="005D2A1B">
      <w:pPr>
        <w:pStyle w:val="a8"/>
      </w:pPr>
      <w:r>
        <w:rPr>
          <w:b/>
        </w:rPr>
        <w:t>[Comments]</w:t>
      </w:r>
      <w:r>
        <w:t xml:space="preserve">: [Ericsson (Henning)] The proposed change would be incorrect since this field conveys only the SSB per RA occasion but not the number of CB preambles per SSB. </w:t>
      </w:r>
    </w:p>
    <w:p w14:paraId="7B188D54" w14:textId="77777777" w:rsidR="00134290" w:rsidRDefault="00134290" w:rsidP="005D2A1B">
      <w:pPr>
        <w:pStyle w:val="a8"/>
      </w:pPr>
    </w:p>
  </w:comment>
  <w:comment w:id="9658" w:author="Qualcomm-Keiichi Kubota" w:date="2018-06-26T00:46:00Z" w:initials="QC">
    <w:p w14:paraId="77F2B916"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A65C26">
        <w:rPr>
          <w:highlight w:val="lightGray"/>
        </w:rPr>
        <w:t>QC006</w:t>
      </w:r>
      <w:r w:rsidR="00134290">
        <w:rPr>
          <w:b/>
        </w:rPr>
        <w:t>[Delegate]</w:t>
      </w:r>
      <w:r w:rsidR="00134290">
        <w:t xml:space="preserve">: Qualcomm-Keiichi Kubota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Reject </w:t>
      </w:r>
      <w:r w:rsidR="00134290">
        <w:rPr>
          <w:b/>
        </w:rPr>
        <w:t>[TDoc]</w:t>
      </w:r>
      <w:r w:rsidR="00134290">
        <w:t xml:space="preserve">: None </w:t>
      </w:r>
      <w:r w:rsidR="00134290">
        <w:rPr>
          <w:b/>
          <w:color w:val="FF0000"/>
        </w:rPr>
        <w:t>[Proposed Conclusion]</w:t>
      </w:r>
      <w:r w:rsidR="00134290">
        <w:rPr>
          <w:color w:val="FF0000"/>
        </w:rPr>
        <w:t>: Discuss whether a specific search space for BFR is necessary</w:t>
      </w:r>
    </w:p>
    <w:p w14:paraId="35B37EA6" w14:textId="77777777" w:rsidR="00134290" w:rsidRDefault="00134290" w:rsidP="005D2A1B">
      <w:pPr>
        <w:pStyle w:val="a8"/>
      </w:pPr>
      <w:r>
        <w:rPr>
          <w:b/>
        </w:rPr>
        <w:t>[Description]</w:t>
      </w:r>
      <w:r>
        <w:t xml:space="preserve">: </w:t>
      </w:r>
      <w:r>
        <w:rPr>
          <w:rFonts w:cs="Arial"/>
          <w:noProof/>
          <w:szCs w:val="16"/>
        </w:rPr>
        <w:t>recoverySearchSpaceId in BeamFailureRecoveryConfig can be removed. Because BFR on Scell has been deprioritized for Rel-15 and BFR is considered successful if UE can receive any PDCCH message addressed to C-RNTI. So Msg2 for BFR does not need to be sent over BFR search space.</w:t>
      </w:r>
    </w:p>
    <w:p w14:paraId="420E714F" w14:textId="77777777" w:rsidR="00134290" w:rsidRDefault="00134290" w:rsidP="005D2A1B">
      <w:pPr>
        <w:pStyle w:val="a8"/>
      </w:pPr>
      <w:r>
        <w:rPr>
          <w:b/>
        </w:rPr>
        <w:t>[Proposed Change]</w:t>
      </w:r>
      <w:r>
        <w:t>: Replace “Cond CF-BFR” with “Need R”</w:t>
      </w:r>
    </w:p>
    <w:p w14:paraId="3F1DB6B8" w14:textId="77777777" w:rsidR="00134290" w:rsidRDefault="00134290" w:rsidP="005D2A1B">
      <w:pPr>
        <w:pStyle w:val="a8"/>
      </w:pPr>
      <w:r>
        <w:rPr>
          <w:b/>
        </w:rPr>
        <w:t>[Comments]</w:t>
      </w:r>
      <w:r>
        <w:t xml:space="preserve">: [Ericsson (Henning)] We tend to agree that reception of </w:t>
      </w:r>
      <w:r>
        <w:rPr>
          <w:u w:val="single"/>
        </w:rPr>
        <w:t>any</w:t>
      </w:r>
      <w:r>
        <w:t xml:space="preserve"> valid PDCCH in response to the BFR is a sufficient indication of successful recovery. Should be discussed briefly in RAN2.</w:t>
      </w:r>
    </w:p>
    <w:p w14:paraId="71F79492" w14:textId="77777777" w:rsidR="00134290" w:rsidRDefault="00134290" w:rsidP="005D2A1B">
      <w:pPr>
        <w:pStyle w:val="a8"/>
      </w:pPr>
    </w:p>
  </w:comment>
  <w:comment w:id="9665" w:author="Intel" w:date="2018-08-09T16:31:00Z" w:initials="Intel">
    <w:p w14:paraId="420B9C2D" w14:textId="77777777" w:rsidR="00134290" w:rsidRDefault="00134290" w:rsidP="00D71947">
      <w:pPr>
        <w:pStyle w:val="a8"/>
      </w:pPr>
      <w:r>
        <w:rPr>
          <w:rStyle w:val="a7"/>
        </w:rPr>
        <w:annotationRef/>
      </w:r>
      <w:r w:rsidR="00F93D35">
        <w:fldChar w:fldCharType="begin"/>
      </w:r>
      <w:r>
        <w:rPr>
          <w:rStyle w:val="a7"/>
        </w:rPr>
        <w:instrText xml:space="preserve"> </w:instrText>
      </w:r>
      <w:r>
        <w:instrText>PAGE \# "'Page: '#'</w:instrText>
      </w:r>
      <w:r>
        <w:br/>
        <w:instrText>'"</w:instrText>
      </w:r>
      <w:r>
        <w:rPr>
          <w:rStyle w:val="a7"/>
        </w:rPr>
        <w:instrText xml:space="preserve"> </w:instrText>
      </w:r>
      <w:r w:rsidR="00F93D35">
        <w:fldChar w:fldCharType="end"/>
      </w:r>
      <w:r>
        <w:rPr>
          <w:rStyle w:val="a7"/>
        </w:rPr>
        <w:annotationRef/>
      </w:r>
      <w:r>
        <w:rPr>
          <w:b/>
        </w:rPr>
        <w:t>[RIL]</w:t>
      </w:r>
      <w:r>
        <w:t xml:space="preserve">: I811 </w:t>
      </w:r>
      <w:r>
        <w:rPr>
          <w:b/>
        </w:rPr>
        <w:t>[Delegate]</w:t>
      </w:r>
      <w:r>
        <w:t xml:space="preserve">: Intel (Sudeep)  </w:t>
      </w:r>
      <w:r>
        <w:rPr>
          <w:b/>
        </w:rPr>
        <w:t>[WI]</w:t>
      </w:r>
      <w:r>
        <w:t xml:space="preserve">: E2  </w:t>
      </w:r>
      <w:r>
        <w:rPr>
          <w:b/>
        </w:rPr>
        <w:t>[Class]</w:t>
      </w:r>
      <w:r>
        <w:t xml:space="preserve">: 3 </w:t>
      </w:r>
      <w:r>
        <w:rPr>
          <w:b/>
        </w:rPr>
        <w:t>[TDoc]</w:t>
      </w:r>
      <w:r>
        <w:t xml:space="preserve">: </w:t>
      </w:r>
      <w:r w:rsidRPr="00616B63">
        <w:t>R2-1811674</w:t>
      </w:r>
      <w:r>
        <w:t xml:space="preserve"> </w:t>
      </w:r>
      <w:r>
        <w:rPr>
          <w:b/>
          <w:color w:val="FF0000"/>
        </w:rPr>
        <w:t>[Status]</w:t>
      </w:r>
      <w:r>
        <w:rPr>
          <w:color w:val="FF0000"/>
        </w:rPr>
        <w:t xml:space="preserve">: ToDo </w:t>
      </w:r>
      <w:r>
        <w:rPr>
          <w:b/>
          <w:color w:val="FF0000"/>
        </w:rPr>
        <w:t>[Proposed Conclusion]</w:t>
      </w:r>
      <w:r>
        <w:rPr>
          <w:color w:val="FF0000"/>
        </w:rPr>
        <w:t xml:space="preserve">: </w:t>
      </w:r>
    </w:p>
    <w:p w14:paraId="52733CFE" w14:textId="77777777" w:rsidR="00134290" w:rsidRDefault="00134290" w:rsidP="00D71947">
      <w:pPr>
        <w:pStyle w:val="a8"/>
      </w:pPr>
      <w:r>
        <w:rPr>
          <w:b/>
        </w:rPr>
        <w:t>[Description]</w:t>
      </w:r>
      <w:r>
        <w:t>: When should we use a suffix for field names – for EN-DC NCE, all SA related additions, or not at all?  Discuss in the meeting.</w:t>
      </w:r>
    </w:p>
    <w:p w14:paraId="29F7C387" w14:textId="77777777" w:rsidR="00134290" w:rsidRDefault="00134290" w:rsidP="00D71947">
      <w:pPr>
        <w:pStyle w:val="a8"/>
      </w:pPr>
      <w:r>
        <w:rPr>
          <w:b/>
        </w:rPr>
        <w:t>[Proposed Change]</w:t>
      </w:r>
      <w:r>
        <w:t>: Discuss as in Tdoc first.</w:t>
      </w:r>
    </w:p>
    <w:p w14:paraId="2114D10F" w14:textId="77777777" w:rsidR="00134290" w:rsidRDefault="00134290" w:rsidP="00D71947">
      <w:pPr>
        <w:pStyle w:val="a8"/>
      </w:pPr>
      <w:r>
        <w:rPr>
          <w:b/>
        </w:rPr>
        <w:t>[Comments]</w:t>
      </w:r>
      <w:r>
        <w:t xml:space="preserve">: </w:t>
      </w:r>
    </w:p>
    <w:p w14:paraId="36A4FD13" w14:textId="77777777" w:rsidR="00134290" w:rsidRDefault="00134290">
      <w:pPr>
        <w:pStyle w:val="a8"/>
      </w:pPr>
    </w:p>
  </w:comment>
  <w:comment w:id="9675" w:author="OPPO (Shi Cong)" w:date="2018-08-06T10:57:00Z" w:initials="OPPO">
    <w:p w14:paraId="728D8675" w14:textId="77777777"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O</w:t>
      </w:r>
      <w:r w:rsidR="00134290">
        <w:rPr>
          <w:rFonts w:hint="eastAsia"/>
          <w:lang w:eastAsia="zh-CN"/>
        </w:rPr>
        <w:t>301</w:t>
      </w:r>
      <w:r w:rsidR="00134290">
        <w:rPr>
          <w:b/>
        </w:rPr>
        <w:t>[Delegate]</w:t>
      </w:r>
      <w:r w:rsidR="00134290">
        <w:t xml:space="preserve">: OPPO (Shi Cong)  </w:t>
      </w:r>
      <w:r w:rsidR="00134290">
        <w:rPr>
          <w:b/>
        </w:rPr>
        <w:t>[WI]</w:t>
      </w:r>
      <w:r w:rsidR="00134290">
        <w:t xml:space="preserve">: </w:t>
      </w:r>
      <w:r w:rsidR="00134290">
        <w:rPr>
          <w:rFonts w:hint="eastAsia"/>
          <w:lang w:eastAsia="zh-CN"/>
        </w:rPr>
        <w:t xml:space="preserve">EN </w:t>
      </w:r>
      <w:r w:rsidR="00134290">
        <w:rPr>
          <w:b/>
        </w:rPr>
        <w:t>[Class]</w:t>
      </w:r>
      <w:r w:rsidR="00134290">
        <w:t xml:space="preserve">: </w:t>
      </w:r>
      <w:r w:rsidR="00134290">
        <w:rPr>
          <w:rFonts w:hint="eastAsia"/>
          <w:lang w:eastAsia="zh-CN"/>
        </w:rPr>
        <w:t xml:space="preserve">3 </w:t>
      </w:r>
      <w:r w:rsidR="00134290">
        <w:rPr>
          <w:b/>
          <w:color w:val="FF0000"/>
        </w:rPr>
        <w:t>[Status]</w:t>
      </w:r>
      <w:r w:rsidR="00134290">
        <w:rPr>
          <w:color w:val="FF0000"/>
        </w:rPr>
        <w:t xml:space="preserve">: ToDo </w:t>
      </w:r>
      <w:r w:rsidR="00134290">
        <w:rPr>
          <w:b/>
        </w:rPr>
        <w:t>[TDoc]</w:t>
      </w:r>
      <w:r w:rsidR="00134290">
        <w:t>:</w:t>
      </w:r>
      <w:r w:rsidR="00134290">
        <w:rPr>
          <w:rFonts w:hint="eastAsia"/>
          <w:lang w:eastAsia="zh-CN"/>
        </w:rPr>
        <w:t>R2-18xxxxx</w:t>
      </w:r>
      <w:r w:rsidR="00134290">
        <w:rPr>
          <w:b/>
          <w:color w:val="FF0000"/>
        </w:rPr>
        <w:t>[Proposed Conclusion]</w:t>
      </w:r>
      <w:r w:rsidR="00134290">
        <w:rPr>
          <w:color w:val="FF0000"/>
        </w:rPr>
        <w:t xml:space="preserve">: </w:t>
      </w:r>
    </w:p>
    <w:p w14:paraId="3A6C3E6D" w14:textId="77777777" w:rsidR="00134290" w:rsidRDefault="00134290" w:rsidP="00023A72">
      <w:pPr>
        <w:pStyle w:val="a8"/>
      </w:pPr>
      <w:r>
        <w:rPr>
          <w:b/>
        </w:rPr>
        <w:t>[Description]</w:t>
      </w:r>
      <w:r>
        <w:t>: In last RAN2 #AH1807 meeting, RAN2 user plane agreed:</w:t>
      </w:r>
    </w:p>
    <w:p w14:paraId="65A3A241" w14:textId="77777777" w:rsidR="00134290" w:rsidRDefault="00134290" w:rsidP="00023A72">
      <w:pPr>
        <w:pStyle w:val="a8"/>
      </w:pPr>
      <w:r>
        <w:t></w:t>
      </w:r>
      <w:r>
        <w:tab/>
        <w:t>In Rel-15, BFR can only be configured such that the recovery search space and the candidate beam RSs in BeamFailureRecoveryConfig are located in the DL BWP with same index as the UL BWP where is configured BeamFailureRecoveryConfig (capture in TS 38.331).</w:t>
      </w:r>
    </w:p>
    <w:p w14:paraId="51947C77" w14:textId="77777777" w:rsidR="00134290" w:rsidRPr="00023A72" w:rsidRDefault="00134290">
      <w:pPr>
        <w:pStyle w:val="a8"/>
        <w:rPr>
          <w:rFonts w:eastAsiaTheme="minorEastAsia"/>
          <w:lang w:eastAsia="zh-CN"/>
        </w:rPr>
      </w:pPr>
      <w:r>
        <w:t>So the field description of candidateBeamRSList and recoverySearchSpaceId should be updated accordingly .</w:t>
      </w:r>
    </w:p>
    <w:p w14:paraId="4877CDCD" w14:textId="77777777" w:rsidR="00134290" w:rsidRDefault="00134290">
      <w:pPr>
        <w:pStyle w:val="a8"/>
      </w:pPr>
      <w:r>
        <w:rPr>
          <w:b/>
        </w:rPr>
        <w:t>[Proposed Change]</w:t>
      </w:r>
      <w:r>
        <w:t xml:space="preserve">: </w:t>
      </w:r>
      <w:r w:rsidRPr="00AE439A">
        <w:t>Update the field description of candidateBeamRSList so that they can only be configured in the DL BWP with same index as the UL BWP where is configured with BeamFailureRecoveryConfig</w:t>
      </w:r>
      <w:r>
        <w:rPr>
          <w:rFonts w:hint="eastAsia"/>
          <w:lang w:eastAsia="zh-CN"/>
        </w:rPr>
        <w:t>, see associated tdoc.</w:t>
      </w:r>
    </w:p>
    <w:p w14:paraId="371F12E1" w14:textId="77777777" w:rsidR="00134290" w:rsidRDefault="00134290">
      <w:pPr>
        <w:pStyle w:val="a8"/>
      </w:pPr>
      <w:r>
        <w:rPr>
          <w:b/>
        </w:rPr>
        <w:t>[Comments]</w:t>
      </w:r>
      <w:r>
        <w:t xml:space="preserve">: ZTE(Eswar): We agree with the above comment from Oppo. </w:t>
      </w:r>
    </w:p>
    <w:p w14:paraId="3E2420AC" w14:textId="77777777" w:rsidR="00134290" w:rsidRPr="00023A72" w:rsidRDefault="00134290">
      <w:pPr>
        <w:pStyle w:val="a8"/>
      </w:pPr>
    </w:p>
  </w:comment>
  <w:comment w:id="9678" w:author="Qualcomm" w:date="2018-08-09T19:51:00Z" w:initials="QC">
    <w:p w14:paraId="0B0645A6" w14:textId="77777777"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Q149 </w:t>
      </w:r>
      <w:r w:rsidR="00134290">
        <w:rPr>
          <w:b/>
        </w:rPr>
        <w:t>[Delegate]</w:t>
      </w:r>
      <w:r w:rsidR="00134290">
        <w:t xml:space="preserve">: Qualcomm – Peng Cheng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0AAA98A5" w14:textId="77777777" w:rsidR="00134290" w:rsidRDefault="00134290">
      <w:pPr>
        <w:pStyle w:val="a8"/>
      </w:pPr>
      <w:r>
        <w:rPr>
          <w:b/>
        </w:rPr>
        <w:t>[Description]</w:t>
      </w:r>
      <w:r>
        <w:t xml:space="preserve">: </w:t>
      </w:r>
      <w:r w:rsidRPr="00B6377E">
        <w:t>IE msg1-SubcarrierSpacing is type of optional need M. But there is no explanation on UE behevior when it is absent.</w:t>
      </w:r>
    </w:p>
    <w:p w14:paraId="4DAEB347" w14:textId="77777777" w:rsidR="00134290" w:rsidRDefault="00134290">
      <w:pPr>
        <w:pStyle w:val="a8"/>
      </w:pPr>
      <w:r>
        <w:rPr>
          <w:b/>
        </w:rPr>
        <w:t>[Proposed Change]</w:t>
      </w:r>
      <w:r>
        <w:t xml:space="preserve">: </w:t>
      </w:r>
    </w:p>
    <w:p w14:paraId="4220939E" w14:textId="77777777" w:rsidR="00134290" w:rsidRPr="00000557" w:rsidRDefault="00134290" w:rsidP="00B6377E">
      <w:pPr>
        <w:pStyle w:val="TAL"/>
        <w:rPr>
          <w:rFonts w:cs="Arial"/>
          <w:b/>
          <w:i/>
          <w:szCs w:val="16"/>
        </w:rPr>
      </w:pPr>
      <w:r w:rsidRPr="00000557">
        <w:rPr>
          <w:rFonts w:cs="Arial"/>
          <w:b/>
          <w:i/>
          <w:szCs w:val="16"/>
        </w:rPr>
        <w:t>msg1-SubcarrierSpacing</w:t>
      </w:r>
    </w:p>
    <w:p w14:paraId="76CBF2A8" w14:textId="77777777" w:rsidR="00134290" w:rsidRDefault="00134290" w:rsidP="00B6377E">
      <w:pPr>
        <w:pStyle w:val="a8"/>
      </w:pPr>
      <w:r w:rsidRPr="00000557">
        <w:rPr>
          <w:rFonts w:cs="Arial"/>
          <w:szCs w:val="16"/>
        </w:rPr>
        <w:t>Subcarrier spacing for contention based- and contention free beam failure recovery procedure. Only the values 15 or 30 kHz  (&lt;6GHz), 60 or 120 kHz (&gt;6GHz) are applicable. Corresponds to L1 parameter 'prach-Msg1SubcarrierSpacing' (see 38.211, section FFS_Section).</w:t>
      </w:r>
      <w:r>
        <w:rPr>
          <w:rFonts w:cs="Arial"/>
          <w:szCs w:val="16"/>
        </w:rPr>
        <w:t xml:space="preserve"> </w:t>
      </w:r>
      <w:r w:rsidRPr="00647856">
        <w:rPr>
          <w:rFonts w:cs="Arial"/>
          <w:color w:val="FF0000"/>
          <w:szCs w:val="16"/>
          <w:u w:val="single"/>
        </w:rPr>
        <w:t>When it is absent, UE shall use the msg1 subcarrier spacing indicated in RACH-ConfigCommon.</w:t>
      </w:r>
    </w:p>
    <w:p w14:paraId="09290435" w14:textId="77777777" w:rsidR="00134290" w:rsidRDefault="00134290">
      <w:pPr>
        <w:pStyle w:val="a8"/>
      </w:pPr>
      <w:r>
        <w:rPr>
          <w:b/>
        </w:rPr>
        <w:t>[Comments]</w:t>
      </w:r>
      <w:r>
        <w:t xml:space="preserve">: </w:t>
      </w:r>
    </w:p>
    <w:p w14:paraId="05930B65" w14:textId="77777777" w:rsidR="00134290" w:rsidRPr="00B6377E" w:rsidRDefault="00134290">
      <w:pPr>
        <w:pStyle w:val="a8"/>
      </w:pPr>
    </w:p>
  </w:comment>
  <w:comment w:id="9682" w:author="Huawei (Brian)" w:date="2018-08-09T23:26:00Z" w:initials="BAM">
    <w:p w14:paraId="7528E69F" w14:textId="77777777" w:rsidR="00134290" w:rsidRDefault="00134290" w:rsidP="00216D7D">
      <w:pPr>
        <w:pStyle w:val="a8"/>
      </w:pPr>
      <w:r>
        <w:rPr>
          <w:rStyle w:val="a7"/>
        </w:rPr>
        <w:annotationRef/>
      </w:r>
      <w:r w:rsidR="00F93D35">
        <w:fldChar w:fldCharType="begin"/>
      </w:r>
      <w:r>
        <w:rPr>
          <w:rStyle w:val="a7"/>
        </w:rPr>
        <w:instrText xml:space="preserve"> </w:instrText>
      </w:r>
      <w:r>
        <w:instrText>PAGE \# "'Page: '#'</w:instrText>
      </w:r>
      <w:r>
        <w:br/>
        <w:instrText>'"</w:instrText>
      </w:r>
      <w:r>
        <w:rPr>
          <w:rStyle w:val="a7"/>
        </w:rPr>
        <w:instrText xml:space="preserve"> </w:instrText>
      </w:r>
      <w:r w:rsidR="00F93D35">
        <w:fldChar w:fldCharType="end"/>
      </w:r>
      <w:r>
        <w:rPr>
          <w:b/>
        </w:rPr>
        <w:t>[RIL]</w:t>
      </w:r>
      <w:r>
        <w:t xml:space="preserve">: </w:t>
      </w:r>
      <w:r w:rsidRPr="009A304D">
        <w:t xml:space="preserve">H354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194489">
        <w:rPr>
          <w:highlight w:val="yellow"/>
        </w:rPr>
        <w:t>Yes (to update with TDoc#)</w:t>
      </w:r>
      <w:r w:rsidRPr="00446A78">
        <w:t xml:space="preserve"> </w:t>
      </w:r>
      <w:r>
        <w:rPr>
          <w:b/>
          <w:color w:val="FF0000"/>
        </w:rPr>
        <w:t>[Proposed Conclusion]</w:t>
      </w:r>
      <w:r>
        <w:rPr>
          <w:color w:val="FF0000"/>
        </w:rPr>
        <w:t xml:space="preserve">: </w:t>
      </w:r>
    </w:p>
    <w:p w14:paraId="3D246629" w14:textId="77777777" w:rsidR="00134290" w:rsidRDefault="00134290" w:rsidP="00216D7D">
      <w:r w:rsidRPr="00DD091C">
        <w:rPr>
          <w:b/>
        </w:rPr>
        <w:t>[Description]</w:t>
      </w:r>
      <w:r w:rsidRPr="00DD091C">
        <w:t>:</w:t>
      </w:r>
      <w:r w:rsidRPr="005555B2">
        <w:t xml:space="preserve"> </w:t>
      </w:r>
      <w:r>
        <w:t>msg1-SubcarrierSpacing in BeamFailureRecoveryConfig is described as “subcarrier spacing for contention based- and contention free beam failure recovery procedure”, but it should be only for contention free beam failure recovery. Subcarrier spacing for contention based beam failure recovery procedure should follow the Msg1 SCS configured in RACH-ConfigCommon.</w:t>
      </w:r>
    </w:p>
    <w:p w14:paraId="38700B3C" w14:textId="77777777" w:rsidR="00134290" w:rsidRDefault="00134290" w:rsidP="00216D7D">
      <w:r>
        <w:rPr>
          <w:b/>
        </w:rPr>
        <w:t xml:space="preserve"> [Proposed Change]</w:t>
      </w:r>
      <w:r>
        <w:t>:</w:t>
      </w:r>
      <w:r w:rsidRPr="00446A78">
        <w:t xml:space="preserve"> </w:t>
      </w:r>
      <w:r>
        <w:t>Remove “contention based” from the description of msg1-SubcarrierSpacing in BeamFailureRecoveryConfig; - See TDoc</w:t>
      </w:r>
    </w:p>
    <w:p w14:paraId="3D6BDC8E" w14:textId="77777777" w:rsidR="00134290" w:rsidRDefault="00134290" w:rsidP="00216D7D">
      <w:r>
        <w:rPr>
          <w:b/>
        </w:rPr>
        <w:t>[Comments]</w:t>
      </w:r>
      <w:r>
        <w:t xml:space="preserve">:  </w:t>
      </w:r>
    </w:p>
    <w:p w14:paraId="6DF912AB" w14:textId="77777777" w:rsidR="00134290" w:rsidRDefault="00134290">
      <w:pPr>
        <w:pStyle w:val="a8"/>
      </w:pPr>
    </w:p>
  </w:comment>
  <w:comment w:id="9684" w:author="Chenli-vivo" w:date="2018-08-07T23:18:00Z" w:initials="vivo">
    <w:p w14:paraId="074E1738" w14:textId="77777777" w:rsidR="00134290" w:rsidRDefault="00F93D35">
      <w:pPr>
        <w:pStyle w:val="a8"/>
      </w:pPr>
      <w:r>
        <w:fldChar w:fldCharType="begin"/>
      </w:r>
      <w:r w:rsidR="00134290">
        <w:rPr>
          <w:rStyle w:val="a7"/>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V107 </w:t>
      </w:r>
      <w:r w:rsidR="00134290">
        <w:rPr>
          <w:b/>
        </w:rPr>
        <w:t>[Delegate]</w:t>
      </w:r>
      <w:r w:rsidR="00134290">
        <w:t xml:space="preserve">: Chenli-vivo  </w:t>
      </w:r>
      <w:r w:rsidR="00134290">
        <w:rPr>
          <w:b/>
        </w:rPr>
        <w:t>[WI]</w:t>
      </w:r>
      <w:r w:rsidR="00134290">
        <w:t xml:space="preserve">: SA </w:t>
      </w:r>
      <w:r w:rsidR="00134290">
        <w:rPr>
          <w:b/>
        </w:rPr>
        <w:t>[Class]</w:t>
      </w:r>
      <w:r w:rsidR="00134290">
        <w:t xml:space="preserve">: 3 </w:t>
      </w:r>
      <w:r w:rsidR="00134290">
        <w:rPr>
          <w:b/>
          <w:color w:val="FF0000"/>
        </w:rPr>
        <w:t>[Status]</w:t>
      </w:r>
      <w:r w:rsidR="00134290">
        <w:rPr>
          <w:color w:val="FF0000"/>
        </w:rPr>
        <w:t xml:space="preserve">: ToDo </w:t>
      </w:r>
      <w:r w:rsidR="00134290">
        <w:rPr>
          <w:b/>
        </w:rPr>
        <w:t>[TDoc]</w:t>
      </w:r>
      <w:r w:rsidR="00134290">
        <w:t xml:space="preserve">: </w:t>
      </w:r>
      <w:r w:rsidR="00134290" w:rsidRPr="002F37E9">
        <w:rPr>
          <w:b/>
        </w:rPr>
        <w:t>R2-1811224</w:t>
      </w:r>
      <w:r w:rsidR="00134290">
        <w:t xml:space="preserve"> </w:t>
      </w:r>
      <w:r w:rsidR="00134290">
        <w:rPr>
          <w:b/>
          <w:color w:val="FF0000"/>
        </w:rPr>
        <w:t>[Proposed Conclusion]</w:t>
      </w:r>
      <w:r w:rsidR="00134290">
        <w:rPr>
          <w:color w:val="FF0000"/>
        </w:rPr>
        <w:t xml:space="preserve">: </w:t>
      </w:r>
    </w:p>
    <w:p w14:paraId="59DD84CD" w14:textId="77777777" w:rsidR="00134290" w:rsidRDefault="00134290">
      <w:pPr>
        <w:pStyle w:val="a8"/>
      </w:pPr>
      <w:r>
        <w:rPr>
          <w:b/>
        </w:rPr>
        <w:t>[Description]</w:t>
      </w:r>
      <w:r>
        <w:t xml:space="preserve">: During CBRA BFR, the same RACH resource pool will be used for normal CBRA. If different msg1-SubcarrierSpacing are used for CBRA BFR and normal CBRA, the network may not identify which msg1-SubcarrierSpacing is used. Thus, the same </w:t>
      </w:r>
      <w:r w:rsidRPr="00FE1CD5">
        <w:t>msg1-SubcarrierSpacing</w:t>
      </w:r>
      <w:r>
        <w:t xml:space="preserve"> should be used for CBRA BFR and normal CBRA.</w:t>
      </w:r>
    </w:p>
    <w:p w14:paraId="223C94ED" w14:textId="77777777" w:rsidR="00134290" w:rsidRDefault="00134290">
      <w:pPr>
        <w:pStyle w:val="a8"/>
      </w:pPr>
      <w:r>
        <w:rPr>
          <w:b/>
        </w:rPr>
        <w:t>[Proposed Change]</w:t>
      </w:r>
      <w:r>
        <w:t>: The</w:t>
      </w:r>
      <w:r w:rsidRPr="00067BE8">
        <w:t xml:space="preserve"> msg1-SubcarrierSpacing configured</w:t>
      </w:r>
      <w:r>
        <w:t xml:space="preserve"> in </w:t>
      </w:r>
      <w:r w:rsidRPr="00067BE8">
        <w:rPr>
          <w:i/>
        </w:rPr>
        <w:t>BeamFailureRecoveryConfig</w:t>
      </w:r>
      <w:r>
        <w:t xml:space="preserve"> should be used only for CFRA BFR. We will submit a paper and corresponding CR</w:t>
      </w:r>
      <w:r w:rsidRPr="0051349D">
        <w:t xml:space="preserve"> R2-1811224</w:t>
      </w:r>
      <w:r>
        <w:t xml:space="preserve"> to address this issue.</w:t>
      </w:r>
    </w:p>
    <w:p w14:paraId="092A0385" w14:textId="77777777" w:rsidR="00134290" w:rsidRDefault="00134290">
      <w:pPr>
        <w:pStyle w:val="a8"/>
      </w:pPr>
      <w:r>
        <w:rPr>
          <w:b/>
        </w:rPr>
        <w:t>[Comments]</w:t>
      </w:r>
      <w:r>
        <w:t xml:space="preserve">: </w:t>
      </w:r>
    </w:p>
    <w:p w14:paraId="2BD5BA5E" w14:textId="77777777" w:rsidR="00134290" w:rsidRPr="0048410C" w:rsidRDefault="00134290">
      <w:pPr>
        <w:pStyle w:val="a8"/>
      </w:pPr>
    </w:p>
  </w:comment>
  <w:comment w:id="9688" w:author="Huawei (Brian)" w:date="2018-08-09T23:24:00Z" w:initials="BAM">
    <w:p w14:paraId="415B72B4" w14:textId="77777777" w:rsidR="00134290" w:rsidRDefault="00134290" w:rsidP="00216D7D">
      <w:pPr>
        <w:pStyle w:val="a8"/>
      </w:pPr>
      <w:r>
        <w:rPr>
          <w:rStyle w:val="a7"/>
        </w:rPr>
        <w:annotationRef/>
      </w:r>
      <w:r w:rsidR="00F93D35">
        <w:fldChar w:fldCharType="begin"/>
      </w:r>
      <w:r>
        <w:rPr>
          <w:rStyle w:val="a7"/>
        </w:rPr>
        <w:instrText xml:space="preserve"> </w:instrText>
      </w:r>
      <w:r>
        <w:instrText>PAGE \# "'Page: '#'</w:instrText>
      </w:r>
      <w:r>
        <w:br/>
        <w:instrText>'"</w:instrText>
      </w:r>
      <w:r>
        <w:rPr>
          <w:rStyle w:val="a7"/>
        </w:rPr>
        <w:instrText xml:space="preserve"> </w:instrText>
      </w:r>
      <w:r w:rsidR="00F93D35">
        <w:fldChar w:fldCharType="end"/>
      </w:r>
      <w:r>
        <w:rPr>
          <w:b/>
        </w:rPr>
        <w:t>[RIL]</w:t>
      </w:r>
      <w:r>
        <w:t xml:space="preserve">: </w:t>
      </w:r>
      <w:r w:rsidRPr="0036672D">
        <w:t xml:space="preserve">H258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R2-1811969</w:t>
      </w:r>
      <w:r w:rsidRPr="00446A78">
        <w:t xml:space="preserve"> </w:t>
      </w:r>
      <w:r>
        <w:rPr>
          <w:b/>
          <w:color w:val="FF0000"/>
        </w:rPr>
        <w:t>[Proposed Conclusion]</w:t>
      </w:r>
      <w:r>
        <w:rPr>
          <w:color w:val="FF0000"/>
        </w:rPr>
        <w:t xml:space="preserve">: </w:t>
      </w:r>
    </w:p>
    <w:p w14:paraId="6C4C32F6" w14:textId="77777777" w:rsidR="00134290" w:rsidRDefault="00134290" w:rsidP="00216D7D">
      <w:r w:rsidRPr="00DD091C">
        <w:rPr>
          <w:b/>
        </w:rPr>
        <w:t>[Description]</w:t>
      </w:r>
      <w:r w:rsidRPr="00DD091C">
        <w:t>:</w:t>
      </w:r>
      <w:r w:rsidRPr="005555B2">
        <w:t xml:space="preserve"> </w:t>
      </w:r>
      <w:r w:rsidRPr="007301D2">
        <w:t>For CSI-RS, the threshold is the same. The difference is that the l1RSRP of CSI-RS is offset with a CSI-RS-specific power offset defined in NZP-CSi-RS-resource. The procedure is defined in Section 6 of 38.213 and the value for the offset, i.e., powerOffsetSS is defined in NZP-CSI-RS-Resource</w:t>
      </w:r>
    </w:p>
    <w:p w14:paraId="424C03D3" w14:textId="77777777" w:rsidR="00134290" w:rsidRDefault="00134290" w:rsidP="00216D7D">
      <w:r>
        <w:rPr>
          <w:b/>
        </w:rPr>
        <w:t>[Proposed Change]</w:t>
      </w:r>
      <w:r>
        <w:t>:</w:t>
      </w:r>
      <w:r w:rsidRPr="00446A78">
        <w:t xml:space="preserve"> </w:t>
      </w:r>
      <w:r>
        <w:t>See TDoc</w:t>
      </w:r>
    </w:p>
    <w:p w14:paraId="793B8440" w14:textId="77777777" w:rsidR="00134290" w:rsidRDefault="00134290" w:rsidP="00216D7D">
      <w:r>
        <w:rPr>
          <w:b/>
        </w:rPr>
        <w:t>[Comments]</w:t>
      </w:r>
      <w:r>
        <w:t xml:space="preserve">:  </w:t>
      </w:r>
    </w:p>
    <w:p w14:paraId="7B4D79D7" w14:textId="77777777" w:rsidR="00134290" w:rsidRDefault="00134290">
      <w:pPr>
        <w:pStyle w:val="a8"/>
      </w:pPr>
    </w:p>
  </w:comment>
  <w:comment w:id="9689" w:author="Huawei (Brian)" w:date="2018-08-09T23:24:00Z" w:initials="BAM">
    <w:p w14:paraId="66483134" w14:textId="77777777" w:rsidR="00134290" w:rsidRDefault="00134290" w:rsidP="00216D7D">
      <w:pPr>
        <w:pStyle w:val="a8"/>
      </w:pPr>
      <w:r>
        <w:rPr>
          <w:rStyle w:val="a7"/>
        </w:rPr>
        <w:annotationRef/>
      </w:r>
      <w:r w:rsidR="00F93D35">
        <w:fldChar w:fldCharType="begin"/>
      </w:r>
      <w:r>
        <w:rPr>
          <w:rStyle w:val="a7"/>
        </w:rPr>
        <w:instrText xml:space="preserve"> </w:instrText>
      </w:r>
      <w:r>
        <w:instrText>PAGE \# "'Page: '#'</w:instrText>
      </w:r>
      <w:r>
        <w:br/>
        <w:instrText>'"</w:instrText>
      </w:r>
      <w:r>
        <w:rPr>
          <w:rStyle w:val="a7"/>
        </w:rPr>
        <w:instrText xml:space="preserve"> </w:instrText>
      </w:r>
      <w:r w:rsidR="00F93D35">
        <w:fldChar w:fldCharType="end"/>
      </w:r>
      <w:r>
        <w:rPr>
          <w:b/>
        </w:rPr>
        <w:t>[RIL]</w:t>
      </w:r>
      <w:r>
        <w:t xml:space="preserve">: </w:t>
      </w:r>
      <w:r w:rsidRPr="006758A3">
        <w:t>H316</w:t>
      </w:r>
      <w:r>
        <w:t>b</w:t>
      </w:r>
      <w:r w:rsidRPr="006758A3">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R2-1811968</w:t>
      </w:r>
      <w:r w:rsidRPr="00446A78">
        <w:t xml:space="preserve"> </w:t>
      </w:r>
      <w:r>
        <w:rPr>
          <w:b/>
          <w:color w:val="FF0000"/>
        </w:rPr>
        <w:t>[Proposed Conclusion]</w:t>
      </w:r>
      <w:r>
        <w:rPr>
          <w:color w:val="FF0000"/>
        </w:rPr>
        <w:t xml:space="preserve">: </w:t>
      </w:r>
    </w:p>
    <w:p w14:paraId="7A947AB8" w14:textId="77777777" w:rsidR="00134290" w:rsidRDefault="00134290" w:rsidP="00216D7D">
      <w:r w:rsidRPr="00DD091C">
        <w:rPr>
          <w:b/>
        </w:rPr>
        <w:t>[Description]</w:t>
      </w:r>
      <w:r w:rsidRPr="00DD091C">
        <w:t>:</w:t>
      </w:r>
      <w:r w:rsidRPr="005555B2">
        <w:t xml:space="preserve"> </w:t>
      </w:r>
      <w:r w:rsidRPr="006758A3">
        <w:t>Add in the field description of ra-ssb-OccasionMaskIndex. "When the configured SSB-perRO is larger or equal than one, which means that one RO is mapped to multiple SSBs, the value of field can only be either 0 or 1"</w:t>
      </w:r>
    </w:p>
    <w:p w14:paraId="2D34D516" w14:textId="77777777" w:rsidR="00134290" w:rsidRDefault="00134290" w:rsidP="00216D7D">
      <w:r>
        <w:rPr>
          <w:b/>
        </w:rPr>
        <w:t>[Proposed Change]</w:t>
      </w:r>
      <w:r>
        <w:t>:</w:t>
      </w:r>
      <w:r w:rsidRPr="00446A78">
        <w:t xml:space="preserve"> </w:t>
      </w:r>
      <w:r>
        <w:t>See TDoc</w:t>
      </w:r>
    </w:p>
    <w:p w14:paraId="5EDF8ABA" w14:textId="77777777" w:rsidR="00134290" w:rsidRDefault="00134290" w:rsidP="00216D7D">
      <w:r>
        <w:rPr>
          <w:b/>
        </w:rPr>
        <w:t>[Comments]</w:t>
      </w:r>
      <w:r>
        <w:t xml:space="preserve">:  </w:t>
      </w:r>
    </w:p>
    <w:p w14:paraId="40D9E453" w14:textId="77777777" w:rsidR="00134290" w:rsidRDefault="00134290">
      <w:pPr>
        <w:pStyle w:val="a8"/>
      </w:pPr>
    </w:p>
  </w:comment>
  <w:comment w:id="9692" w:author="Huawei (Brian)" w:date="2018-08-09T23:25:00Z" w:initials="BAM">
    <w:p w14:paraId="02192D6E" w14:textId="77777777" w:rsidR="00134290" w:rsidRDefault="00134290" w:rsidP="00216D7D">
      <w:pPr>
        <w:pStyle w:val="a8"/>
      </w:pPr>
      <w:r>
        <w:rPr>
          <w:rStyle w:val="a7"/>
        </w:rPr>
        <w:annotationRef/>
      </w:r>
      <w:r w:rsidR="00F93D35">
        <w:fldChar w:fldCharType="begin"/>
      </w:r>
      <w:r>
        <w:rPr>
          <w:rStyle w:val="a7"/>
        </w:rPr>
        <w:instrText xml:space="preserve"> </w:instrText>
      </w:r>
      <w:r>
        <w:instrText>PAGE \# "'Page: '#'</w:instrText>
      </w:r>
      <w:r>
        <w:br/>
        <w:instrText>'"</w:instrText>
      </w:r>
      <w:r>
        <w:rPr>
          <w:rStyle w:val="a7"/>
        </w:rPr>
        <w:instrText xml:space="preserve"> </w:instrText>
      </w:r>
      <w:r w:rsidR="00F93D35">
        <w:fldChar w:fldCharType="end"/>
      </w:r>
      <w:r>
        <w:rPr>
          <w:b/>
        </w:rPr>
        <w:t>[RIL]</w:t>
      </w:r>
      <w:r>
        <w:t>: H331</w:t>
      </w:r>
      <w:r w:rsidRPr="0036672D">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1AF0904F" w14:textId="77777777" w:rsidR="00134290" w:rsidRDefault="00134290" w:rsidP="00216D7D">
      <w:r w:rsidRPr="00DD091C">
        <w:rPr>
          <w:b/>
        </w:rPr>
        <w:t>[Description]</w:t>
      </w:r>
      <w:r w:rsidRPr="00DD091C">
        <w:t>:</w:t>
      </w:r>
      <w:r w:rsidRPr="005555B2">
        <w:t xml:space="preserve"> </w:t>
      </w:r>
      <w:r>
        <w:t xml:space="preserve">In Montreal, it was agreed in the UP room that "R2 understands that for CFRA, CB resources need to be configured for fallback for the same BWP" which, based on the discssion online, means that CFRA for BFR can only be configured on an UL BWP, if CBRA resources are configured as well. </w:t>
      </w:r>
    </w:p>
    <w:p w14:paraId="19DCD4C9" w14:textId="77777777" w:rsidR="00134290" w:rsidRDefault="00134290" w:rsidP="00216D7D">
      <w:r>
        <w:t xml:space="preserve">Without this restriction, the the UE cannot fallback to CBRA and thus gets stuck, when CFRA resources is configured on the current active UL BWP but no suitable beams can be found at the moment. </w:t>
      </w:r>
    </w:p>
    <w:p w14:paraId="47DBE255" w14:textId="77777777" w:rsidR="00134290" w:rsidRDefault="00134290" w:rsidP="00216D7D">
      <w:r>
        <w:rPr>
          <w:b/>
        </w:rPr>
        <w:t>[Proposed Change]</w:t>
      </w:r>
      <w:r>
        <w:t>:</w:t>
      </w:r>
      <w:r w:rsidRPr="00446A78">
        <w:t xml:space="preserve"> </w:t>
      </w:r>
      <w:r>
        <w:t>In the field description of rach-ConfigBFR in BeamFailureRecoveryConfig, add a restriction that "this field is only present, if contention-based random access resources are available on the same uplink BWP".</w:t>
      </w:r>
    </w:p>
    <w:p w14:paraId="5986C360" w14:textId="77777777" w:rsidR="00134290" w:rsidRDefault="00134290" w:rsidP="00216D7D">
      <w:r>
        <w:rPr>
          <w:b/>
        </w:rPr>
        <w:t>[Comments]</w:t>
      </w:r>
      <w:r>
        <w:t xml:space="preserve">:  </w:t>
      </w:r>
    </w:p>
    <w:p w14:paraId="22021451" w14:textId="77777777" w:rsidR="00134290" w:rsidRDefault="00134290">
      <w:pPr>
        <w:pStyle w:val="a8"/>
      </w:pPr>
    </w:p>
  </w:comment>
  <w:comment w:id="9693" w:author="Chenli-vivo" w:date="2018-08-07T23:19:00Z" w:initials="vivo">
    <w:p w14:paraId="44D2241E" w14:textId="77777777" w:rsidR="00134290" w:rsidRDefault="00F93D35">
      <w:pPr>
        <w:pStyle w:val="a8"/>
      </w:pPr>
      <w:r>
        <w:fldChar w:fldCharType="begin"/>
      </w:r>
      <w:r w:rsidR="00134290">
        <w:rPr>
          <w:rStyle w:val="a7"/>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V108 </w:t>
      </w:r>
      <w:r w:rsidR="00134290">
        <w:rPr>
          <w:b/>
        </w:rPr>
        <w:t>[Delegate]</w:t>
      </w:r>
      <w:r w:rsidR="00134290">
        <w:t xml:space="preserve">: Chenli-vivo  </w:t>
      </w:r>
      <w:r w:rsidR="00134290">
        <w:rPr>
          <w:b/>
        </w:rPr>
        <w:t>[WI]</w:t>
      </w:r>
      <w:r w:rsidR="00134290">
        <w:t xml:space="preserve">: SA </w:t>
      </w:r>
      <w:r w:rsidR="00134290">
        <w:rPr>
          <w:b/>
        </w:rPr>
        <w:t>[Class]</w:t>
      </w:r>
      <w:r w:rsidR="00134290">
        <w:t xml:space="preserve">: 3 </w:t>
      </w:r>
      <w:r w:rsidR="00134290">
        <w:rPr>
          <w:b/>
          <w:color w:val="FF0000"/>
        </w:rPr>
        <w:t>[Status]</w:t>
      </w:r>
      <w:r w:rsidR="00134290">
        <w:rPr>
          <w:color w:val="FF0000"/>
        </w:rPr>
        <w:t xml:space="preserve">: ToDo </w:t>
      </w:r>
      <w:r w:rsidR="00134290">
        <w:rPr>
          <w:b/>
        </w:rPr>
        <w:t>[TDoc]</w:t>
      </w:r>
      <w:r w:rsidR="00134290">
        <w:t xml:space="preserve">: </w:t>
      </w:r>
      <w:r w:rsidR="00134290" w:rsidRPr="00A6408E">
        <w:t>R2-1811224</w:t>
      </w:r>
      <w:r w:rsidR="00134290">
        <w:t xml:space="preserve"> </w:t>
      </w:r>
      <w:r w:rsidR="00134290">
        <w:rPr>
          <w:b/>
          <w:color w:val="FF0000"/>
        </w:rPr>
        <w:t>[Proposed Conclusion]</w:t>
      </w:r>
      <w:r w:rsidR="00134290">
        <w:rPr>
          <w:color w:val="FF0000"/>
        </w:rPr>
        <w:t xml:space="preserve">: </w:t>
      </w:r>
    </w:p>
    <w:p w14:paraId="4CC071AF" w14:textId="77777777" w:rsidR="00134290" w:rsidRDefault="00134290">
      <w:pPr>
        <w:pStyle w:val="a8"/>
      </w:pPr>
      <w:r>
        <w:rPr>
          <w:b/>
        </w:rPr>
        <w:t>[Description]</w:t>
      </w:r>
      <w:r>
        <w:t xml:space="preserve">: According to beam failure recovery procedure in current 38.321, </w:t>
      </w:r>
      <w:r w:rsidRPr="00F72E89">
        <w:rPr>
          <w:lang w:eastAsia="ko-KR"/>
        </w:rPr>
        <w:t>a Random Access procedure (see subclause 5.1)</w:t>
      </w:r>
      <w:r>
        <w:rPr>
          <w:lang w:eastAsia="ko-KR"/>
        </w:rPr>
        <w:t xml:space="preserve"> is </w:t>
      </w:r>
      <w:r w:rsidRPr="00F72E89">
        <w:rPr>
          <w:lang w:eastAsia="ko-KR"/>
        </w:rPr>
        <w:t>initiate</w:t>
      </w:r>
      <w:r>
        <w:rPr>
          <w:lang w:eastAsia="ko-KR"/>
        </w:rPr>
        <w:t>d</w:t>
      </w:r>
      <w:r w:rsidRPr="00F72E89">
        <w:rPr>
          <w:lang w:eastAsia="ko-KR"/>
        </w:rPr>
        <w:t xml:space="preserve"> on the SpCell by applying the </w:t>
      </w:r>
      <w:r w:rsidRPr="007C7479">
        <w:rPr>
          <w:lang w:eastAsia="ko-KR"/>
        </w:rPr>
        <w:t xml:space="preserve">parameters </w:t>
      </w:r>
      <w:r w:rsidRPr="007C7479">
        <w:rPr>
          <w:i/>
          <w:lang w:eastAsia="ko-KR"/>
        </w:rPr>
        <w:t>powerRampingStep</w:t>
      </w:r>
      <w:r w:rsidRPr="007C7479">
        <w:rPr>
          <w:lang w:eastAsia="ko-KR"/>
        </w:rPr>
        <w:t xml:space="preserve">, </w:t>
      </w:r>
      <w:r w:rsidRPr="007C7479">
        <w:rPr>
          <w:i/>
          <w:lang w:eastAsia="ko-KR"/>
        </w:rPr>
        <w:t>preambleReceivedTargetPower</w:t>
      </w:r>
      <w:r w:rsidRPr="007C7479">
        <w:rPr>
          <w:lang w:eastAsia="ko-KR"/>
        </w:rPr>
        <w:t xml:space="preserve">, and </w:t>
      </w:r>
      <w:r w:rsidRPr="007C7479">
        <w:rPr>
          <w:i/>
          <w:lang w:eastAsia="ko-KR"/>
        </w:rPr>
        <w:t>preambleTransMax</w:t>
      </w:r>
      <w:r w:rsidRPr="007C7479">
        <w:rPr>
          <w:lang w:eastAsia="ko-KR"/>
        </w:rPr>
        <w:t xml:space="preserve"> configured in </w:t>
      </w:r>
      <w:r w:rsidRPr="007C7479">
        <w:rPr>
          <w:i/>
          <w:lang w:eastAsia="ko-KR"/>
        </w:rPr>
        <w:t>beamFailureRecoveryConfig</w:t>
      </w:r>
      <w:r w:rsidRPr="007C7479">
        <w:rPr>
          <w:lang w:eastAsia="ko-KR"/>
        </w:rPr>
        <w:t>.</w:t>
      </w:r>
      <w:r>
        <w:rPr>
          <w:lang w:eastAsia="ko-KR"/>
        </w:rPr>
        <w:t xml:space="preserve"> It seems only these three parameters are applied for both CBRA and CFRA. But other parameters in </w:t>
      </w:r>
      <w:r w:rsidRPr="0066388B">
        <w:rPr>
          <w:i/>
          <w:lang w:eastAsia="ko-KR"/>
        </w:rPr>
        <w:t>RACH-ConfigGeneric</w:t>
      </w:r>
      <w:r>
        <w:rPr>
          <w:lang w:eastAsia="ko-KR"/>
        </w:rPr>
        <w:t xml:space="preserve"> in </w:t>
      </w:r>
      <w:r w:rsidRPr="0066388B">
        <w:rPr>
          <w:i/>
          <w:lang w:eastAsia="ko-KR"/>
        </w:rPr>
        <w:t>BeamFailureRecoveryConfig</w:t>
      </w:r>
      <w:r>
        <w:rPr>
          <w:lang w:eastAsia="ko-KR"/>
        </w:rPr>
        <w:t xml:space="preserve"> can be only used for CFRA BFR.</w:t>
      </w:r>
    </w:p>
    <w:p w14:paraId="0DD617CD" w14:textId="77777777" w:rsidR="00134290" w:rsidRDefault="00134290">
      <w:pPr>
        <w:pStyle w:val="a8"/>
      </w:pPr>
      <w:r>
        <w:rPr>
          <w:b/>
        </w:rPr>
        <w:t>[Proposed Change]</w:t>
      </w:r>
      <w:r>
        <w:t xml:space="preserve">: clarify that part of configuration in </w:t>
      </w:r>
      <w:r w:rsidRPr="00F66BC4">
        <w:rPr>
          <w:i/>
        </w:rPr>
        <w:t>rach-ConfigBFR</w:t>
      </w:r>
      <w:r>
        <w:t xml:space="preserve"> is applied for CFRA BFR. We will submit a paper and corresponding CR</w:t>
      </w:r>
      <w:r w:rsidRPr="00CA205C">
        <w:t xml:space="preserve"> R2-1811224</w:t>
      </w:r>
      <w:r>
        <w:t xml:space="preserve"> to address this issue.</w:t>
      </w:r>
    </w:p>
    <w:p w14:paraId="695BC30D" w14:textId="77777777" w:rsidR="00134290" w:rsidRDefault="00134290">
      <w:pPr>
        <w:pStyle w:val="a8"/>
      </w:pPr>
      <w:r>
        <w:rPr>
          <w:b/>
        </w:rPr>
        <w:t>[Comments]</w:t>
      </w:r>
      <w:r>
        <w:t xml:space="preserve">: </w:t>
      </w:r>
    </w:p>
    <w:p w14:paraId="0056B0AE" w14:textId="77777777" w:rsidR="00134290" w:rsidRPr="00A6408E" w:rsidRDefault="00134290">
      <w:pPr>
        <w:pStyle w:val="a8"/>
      </w:pPr>
    </w:p>
  </w:comment>
  <w:comment w:id="9694" w:author="OPPO (Shi Cong)" w:date="2018-08-06T10:59:00Z" w:initials="OPPO">
    <w:p w14:paraId="18C4A65B" w14:textId="77777777"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O</w:t>
      </w:r>
      <w:r w:rsidR="00134290">
        <w:rPr>
          <w:rFonts w:hint="eastAsia"/>
          <w:lang w:eastAsia="zh-CN"/>
        </w:rPr>
        <w:t>302</w:t>
      </w:r>
      <w:r w:rsidR="00134290">
        <w:rPr>
          <w:b/>
        </w:rPr>
        <w:t>[Delegate]</w:t>
      </w:r>
      <w:r w:rsidR="00134290">
        <w:t xml:space="preserve">: OPPO (Shi Cong)  </w:t>
      </w:r>
      <w:r w:rsidR="00134290">
        <w:rPr>
          <w:b/>
        </w:rPr>
        <w:t>[WI]</w:t>
      </w:r>
      <w:r w:rsidR="00134290">
        <w:t>:</w:t>
      </w:r>
      <w:r w:rsidR="00134290">
        <w:rPr>
          <w:rFonts w:hint="eastAsia"/>
          <w:lang w:eastAsia="zh-CN"/>
        </w:rPr>
        <w:t xml:space="preserve"> EN</w:t>
      </w:r>
      <w:r w:rsidR="00134290">
        <w:rPr>
          <w:b/>
        </w:rPr>
        <w:t>[Class]</w:t>
      </w:r>
      <w:r w:rsidR="00134290">
        <w:t>:</w:t>
      </w:r>
      <w:r w:rsidR="00134290">
        <w:rPr>
          <w:rFonts w:hint="eastAsia"/>
          <w:lang w:eastAsia="zh-CN"/>
        </w:rPr>
        <w:t xml:space="preserve"> 3</w:t>
      </w:r>
      <w:r w:rsidR="00134290">
        <w:rPr>
          <w:b/>
          <w:color w:val="FF0000"/>
        </w:rPr>
        <w:t>[Status]</w:t>
      </w:r>
      <w:r w:rsidR="00134290">
        <w:rPr>
          <w:color w:val="FF0000"/>
        </w:rPr>
        <w:t xml:space="preserve">: ToDo </w:t>
      </w:r>
      <w:r w:rsidR="00134290">
        <w:rPr>
          <w:b/>
        </w:rPr>
        <w:t>[TDoc]</w:t>
      </w:r>
      <w:r w:rsidR="00134290">
        <w:t xml:space="preserve">: </w:t>
      </w:r>
      <w:r w:rsidR="00134290">
        <w:rPr>
          <w:rFonts w:hint="eastAsia"/>
          <w:lang w:eastAsia="zh-CN"/>
        </w:rPr>
        <w:t>R2-18xxxxx</w:t>
      </w:r>
      <w:r w:rsidR="00134290">
        <w:rPr>
          <w:b/>
          <w:color w:val="FF0000"/>
        </w:rPr>
        <w:t>[Proposed Conclusion]</w:t>
      </w:r>
      <w:r w:rsidR="00134290">
        <w:rPr>
          <w:color w:val="FF0000"/>
        </w:rPr>
        <w:t xml:space="preserve">: </w:t>
      </w:r>
    </w:p>
    <w:p w14:paraId="4B2EABCE" w14:textId="77777777" w:rsidR="00134290" w:rsidRDefault="00134290" w:rsidP="00023A72">
      <w:pPr>
        <w:pStyle w:val="a8"/>
      </w:pPr>
      <w:r>
        <w:rPr>
          <w:b/>
        </w:rPr>
        <w:t>[Description]</w:t>
      </w:r>
      <w:r>
        <w:t>: In last RAN2 #AH1807 meeting, RAN2 user plane agreed:</w:t>
      </w:r>
    </w:p>
    <w:p w14:paraId="5881CF43" w14:textId="77777777" w:rsidR="00134290" w:rsidRDefault="00134290" w:rsidP="00023A72">
      <w:pPr>
        <w:pStyle w:val="a8"/>
      </w:pPr>
      <w:r>
        <w:t></w:t>
      </w:r>
      <w:r>
        <w:tab/>
        <w:t>In Rel-15, BFR can only be configured such that the recovery search space and the candidate beam RSs in BeamFailureRecoveryConfig are located in the DL BWP with same index as the UL BWP where is configured BeamFailureRecoveryConfig (capture in TS 38.331).</w:t>
      </w:r>
    </w:p>
    <w:p w14:paraId="06F9300F" w14:textId="77777777" w:rsidR="00134290" w:rsidRPr="00023A72" w:rsidRDefault="00134290">
      <w:pPr>
        <w:pStyle w:val="a8"/>
        <w:rPr>
          <w:rFonts w:eastAsiaTheme="minorEastAsia"/>
          <w:lang w:eastAsia="zh-CN"/>
        </w:rPr>
      </w:pPr>
      <w:r>
        <w:t>So the field description of candidateBeamRSList and recoverySearchSpaceId should be updated accordingly .</w:t>
      </w:r>
    </w:p>
    <w:p w14:paraId="20B56673" w14:textId="77777777" w:rsidR="00134290" w:rsidRDefault="00134290">
      <w:pPr>
        <w:pStyle w:val="a8"/>
      </w:pPr>
      <w:r>
        <w:rPr>
          <w:b/>
        </w:rPr>
        <w:t>[Proposed Change]</w:t>
      </w:r>
      <w:r>
        <w:t xml:space="preserve">: </w:t>
      </w:r>
      <w:r w:rsidRPr="00AE439A">
        <w:t>Update the field description of recoverySearchSpaceId so that they can only be configured in the DL BWP with same index as the UL BWP where is configured with BeamFailureRecoveryConfig</w:t>
      </w:r>
      <w:r>
        <w:rPr>
          <w:rFonts w:hint="eastAsia"/>
          <w:lang w:eastAsia="zh-CN"/>
        </w:rPr>
        <w:t>, see associated tdoc.</w:t>
      </w:r>
    </w:p>
    <w:p w14:paraId="6A2809B0" w14:textId="77777777" w:rsidR="00134290" w:rsidRDefault="00134290">
      <w:pPr>
        <w:pStyle w:val="a8"/>
      </w:pPr>
      <w:r>
        <w:rPr>
          <w:b/>
        </w:rPr>
        <w:t>[Comments]</w:t>
      </w:r>
      <w:r>
        <w:t>: ZTE(Eswar) We also agree with this comment from Oppo</w:t>
      </w:r>
    </w:p>
    <w:p w14:paraId="1D08A2D2" w14:textId="77777777" w:rsidR="00134290" w:rsidRPr="00023A72" w:rsidRDefault="00134290">
      <w:pPr>
        <w:pStyle w:val="a8"/>
      </w:pPr>
    </w:p>
  </w:comment>
  <w:comment w:id="9695" w:author="Huawei (Nathan)" w:date="2018-08-03T10:13:00Z" w:initials="H">
    <w:p w14:paraId="6F5B0BC2" w14:textId="77777777"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H268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R2-1811969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12DEF788" w14:textId="77777777" w:rsidR="00134290" w:rsidRDefault="00134290">
      <w:pPr>
        <w:pStyle w:val="a8"/>
      </w:pPr>
      <w:r>
        <w:rPr>
          <w:b/>
        </w:rPr>
        <w:t>[Description]</w:t>
      </w:r>
      <w:r>
        <w:t xml:space="preserve">: Clarify that in the absence of recoverySearchSpaceId, the UE can only use CBRA for BFR, based on the LS </w:t>
      </w:r>
      <w:r w:rsidRPr="002052D4">
        <w:t>R2-1809415</w:t>
      </w:r>
      <w:r>
        <w:t>.</w:t>
      </w:r>
    </w:p>
    <w:p w14:paraId="0ECADF2C" w14:textId="77777777" w:rsidR="00134290" w:rsidRDefault="00134290">
      <w:pPr>
        <w:pStyle w:val="a8"/>
      </w:pPr>
      <w:r>
        <w:rPr>
          <w:b/>
        </w:rPr>
        <w:t>[Proposed Change]</w:t>
      </w:r>
      <w:r>
        <w:t>: Add the restriction to the field description; see associated tdoc.</w:t>
      </w:r>
    </w:p>
    <w:p w14:paraId="17E04865" w14:textId="77777777" w:rsidR="00134290" w:rsidRDefault="00134290">
      <w:pPr>
        <w:pStyle w:val="a8"/>
      </w:pPr>
      <w:r>
        <w:rPr>
          <w:b/>
        </w:rPr>
        <w:t>[Comments]</w:t>
      </w:r>
      <w:r>
        <w:t xml:space="preserve">: </w:t>
      </w:r>
    </w:p>
    <w:p w14:paraId="12460104" w14:textId="77777777" w:rsidR="00134290" w:rsidRPr="002052D4" w:rsidRDefault="00134290">
      <w:pPr>
        <w:pStyle w:val="a8"/>
      </w:pPr>
    </w:p>
  </w:comment>
  <w:comment w:id="9696" w:author="Huawei (Brian)" w:date="2018-08-09T23:24:00Z" w:initials="BAM">
    <w:p w14:paraId="22A1C461" w14:textId="77777777" w:rsidR="00134290" w:rsidRDefault="00134290" w:rsidP="00216D7D">
      <w:pPr>
        <w:pStyle w:val="a8"/>
      </w:pPr>
      <w:r>
        <w:rPr>
          <w:rStyle w:val="a7"/>
        </w:rPr>
        <w:annotationRef/>
      </w:r>
      <w:r w:rsidR="00F93D35">
        <w:fldChar w:fldCharType="begin"/>
      </w:r>
      <w:r>
        <w:rPr>
          <w:rStyle w:val="a7"/>
        </w:rPr>
        <w:instrText xml:space="preserve"> </w:instrText>
      </w:r>
      <w:r>
        <w:instrText>PAGE \# "'Page: '#'</w:instrText>
      </w:r>
      <w:r>
        <w:br/>
        <w:instrText>'"</w:instrText>
      </w:r>
      <w:r>
        <w:rPr>
          <w:rStyle w:val="a7"/>
        </w:rPr>
        <w:instrText xml:space="preserve"> </w:instrText>
      </w:r>
      <w:r w:rsidR="00F93D35">
        <w:fldChar w:fldCharType="end"/>
      </w:r>
      <w:r>
        <w:rPr>
          <w:b/>
        </w:rPr>
        <w:t>[RIL]</w:t>
      </w:r>
      <w:r>
        <w:t>: H330</w:t>
      </w:r>
      <w:r w:rsidRPr="0036672D">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32F7937B" w14:textId="77777777" w:rsidR="00134290" w:rsidRDefault="00134290" w:rsidP="00216D7D">
      <w:r w:rsidRPr="00DD091C">
        <w:rPr>
          <w:b/>
        </w:rPr>
        <w:t>[Description]</w:t>
      </w:r>
      <w:r w:rsidRPr="00DD091C">
        <w:t>:</w:t>
      </w:r>
      <w:r w:rsidRPr="005555B2">
        <w:t xml:space="preserve"> </w:t>
      </w:r>
      <w:r w:rsidRPr="006758A3">
        <w:t xml:space="preserve">In BeamFailureRecoveryConfig, the field description of "ssb-perRACH-Occasion" has not been included in TS 38.213, where only "ssb-perRACH-OccasionAndCB-PreamblesPerSSB" exist. At least , RAN1 may need to be informed about this, and include this "ssb-perRACH-Occasion" in their specification to enble the SSB-RO mapping in case of CFRA. </w:t>
      </w:r>
    </w:p>
    <w:p w14:paraId="5EE1B225" w14:textId="77777777" w:rsidR="00134290" w:rsidRDefault="00134290" w:rsidP="00216D7D">
      <w:r>
        <w:rPr>
          <w:b/>
        </w:rPr>
        <w:t>[Proposed Change]</w:t>
      </w:r>
      <w:r>
        <w:t>:</w:t>
      </w:r>
      <w:r w:rsidRPr="00446A78">
        <w:t xml:space="preserve"> </w:t>
      </w:r>
      <w:r>
        <w:t>We need to decide whether to update the field description here, or inform RAN1.</w:t>
      </w:r>
    </w:p>
    <w:p w14:paraId="137C14D4" w14:textId="77777777" w:rsidR="00134290" w:rsidRDefault="00134290" w:rsidP="00216D7D">
      <w:r>
        <w:rPr>
          <w:b/>
        </w:rPr>
        <w:t>[Comments]</w:t>
      </w:r>
      <w:r>
        <w:t xml:space="preserve">:  </w:t>
      </w:r>
    </w:p>
    <w:p w14:paraId="1A37C543" w14:textId="77777777" w:rsidR="00134290" w:rsidRDefault="00134290">
      <w:pPr>
        <w:pStyle w:val="a8"/>
      </w:pPr>
    </w:p>
  </w:comment>
  <w:comment w:id="9697" w:author="Samsung (Anil)" w:date="2018-08-08T10:01:00Z" w:initials="Anil">
    <w:p w14:paraId="68975050" w14:textId="77777777"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S010 </w:t>
      </w:r>
      <w:r w:rsidR="00134290">
        <w:rPr>
          <w:b/>
        </w:rPr>
        <w:t>[Delegate]</w:t>
      </w:r>
      <w:r w:rsidR="00134290">
        <w:t xml:space="preserve">: Samsung (Anil)  </w:t>
      </w:r>
      <w:r w:rsidR="00134290">
        <w:rPr>
          <w:b/>
        </w:rPr>
        <w:t>[WI]</w:t>
      </w:r>
      <w:r w:rsidR="00134290">
        <w:t xml:space="preserve">: EN, SA </w:t>
      </w:r>
      <w:r w:rsidR="00134290">
        <w:rPr>
          <w:b/>
        </w:rPr>
        <w:t>[Class]</w:t>
      </w:r>
      <w:r w:rsidR="00134290">
        <w:t xml:space="preserve">: 3 </w:t>
      </w:r>
      <w:r w:rsidR="00134290">
        <w:rPr>
          <w:b/>
          <w:color w:val="FF0000"/>
        </w:rPr>
        <w:t>[Status]</w:t>
      </w:r>
      <w:r w:rsidR="00134290">
        <w:rPr>
          <w:color w:val="FF0000"/>
        </w:rPr>
        <w:t xml:space="preserve">: ToDo </w:t>
      </w:r>
      <w:r w:rsidR="00134290">
        <w:rPr>
          <w:b/>
        </w:rPr>
        <w:t>[TDoc]</w:t>
      </w:r>
      <w:r w:rsidR="00134290">
        <w:t xml:space="preserve">: R2-1811204 </w:t>
      </w:r>
      <w:r w:rsidR="00134290">
        <w:rPr>
          <w:b/>
          <w:color w:val="FF0000"/>
        </w:rPr>
        <w:t>[Proposed Conclusion]</w:t>
      </w:r>
      <w:r w:rsidR="00134290">
        <w:rPr>
          <w:color w:val="FF0000"/>
        </w:rPr>
        <w:t xml:space="preserve">: </w:t>
      </w:r>
    </w:p>
    <w:p w14:paraId="0FF0F704" w14:textId="77777777" w:rsidR="00134290" w:rsidRDefault="00134290">
      <w:pPr>
        <w:pStyle w:val="a8"/>
      </w:pPr>
      <w:r>
        <w:rPr>
          <w:b/>
        </w:rPr>
        <w:t>[Description]</w:t>
      </w:r>
      <w:r>
        <w:t xml:space="preserve">: </w:t>
      </w:r>
      <w:r w:rsidRPr="00663D8D">
        <w:rPr>
          <w:noProof/>
          <w:lang w:val="en-US" w:eastAsia="ko-KR"/>
        </w:rPr>
        <w:t>The ra-OccasionList is a list of integers. It is not clear what these integers are and how they are mapped to ra-Occasion.</w:t>
      </w:r>
      <w:r>
        <w:rPr>
          <w:noProof/>
          <w:lang w:val="en-US" w:eastAsia="ko-KR"/>
        </w:rPr>
        <w:t xml:space="preserve"> The same issue if there for ra-OccasionList in </w:t>
      </w:r>
      <w:r w:rsidRPr="000B6405">
        <w:rPr>
          <w:rFonts w:ascii="Courier New" w:eastAsia="바탕" w:hAnsi="Courier New"/>
          <w:noProof/>
          <w:sz w:val="16"/>
          <w:lang w:eastAsia="sv-SE"/>
        </w:rPr>
        <w:t>RACH-ConfigDedicated</w:t>
      </w:r>
    </w:p>
    <w:p w14:paraId="2A4101C9" w14:textId="77777777" w:rsidR="00134290" w:rsidRDefault="00134290">
      <w:pPr>
        <w:pStyle w:val="a8"/>
      </w:pPr>
      <w:r>
        <w:rPr>
          <w:b/>
        </w:rPr>
        <w:t>[Proposed Change]</w:t>
      </w:r>
      <w:r>
        <w:t>: See R2-1811204</w:t>
      </w:r>
    </w:p>
    <w:p w14:paraId="1AEE51BD" w14:textId="77777777" w:rsidR="00134290" w:rsidRDefault="00134290">
      <w:pPr>
        <w:pStyle w:val="a8"/>
      </w:pPr>
      <w:r>
        <w:rPr>
          <w:b/>
        </w:rPr>
        <w:t>[Comments]</w:t>
      </w:r>
      <w:r>
        <w:t xml:space="preserve">: </w:t>
      </w:r>
    </w:p>
    <w:p w14:paraId="43C291B5" w14:textId="77777777" w:rsidR="00134290" w:rsidRPr="00A50E38" w:rsidRDefault="00134290">
      <w:pPr>
        <w:pStyle w:val="a8"/>
      </w:pPr>
    </w:p>
  </w:comment>
  <w:comment w:id="9698" w:author="Chenli-vivo" w:date="2018-08-10T00:09:00Z" w:initials="vivo">
    <w:p w14:paraId="1A5CA2A0" w14:textId="77777777" w:rsidR="00134290" w:rsidRDefault="00F93D35">
      <w:pPr>
        <w:pStyle w:val="a8"/>
      </w:pPr>
      <w:r>
        <w:fldChar w:fldCharType="begin"/>
      </w:r>
      <w:r w:rsidR="00134290">
        <w:rPr>
          <w:rStyle w:val="a7"/>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V126 </w:t>
      </w:r>
      <w:r w:rsidR="00134290">
        <w:rPr>
          <w:b/>
        </w:rPr>
        <w:t>[Delegate]</w:t>
      </w:r>
      <w:r w:rsidR="00134290">
        <w:t xml:space="preserve">: Chenli-vivo  </w:t>
      </w:r>
      <w:r w:rsidR="00134290">
        <w:rPr>
          <w:b/>
        </w:rPr>
        <w:t>[WI]</w:t>
      </w:r>
      <w:r w:rsidR="00134290">
        <w:t xml:space="preserve">: SA </w:t>
      </w:r>
      <w:r w:rsidR="00134290">
        <w:rPr>
          <w:b/>
        </w:rPr>
        <w:t>[Class]</w:t>
      </w:r>
      <w:r w:rsidR="00134290">
        <w:t xml:space="preserve">: 3 </w:t>
      </w:r>
      <w:r w:rsidR="00134290">
        <w:rPr>
          <w:b/>
          <w:color w:val="FF0000"/>
        </w:rPr>
        <w:t>[Status]</w:t>
      </w:r>
      <w:r w:rsidR="00134290">
        <w:rPr>
          <w:color w:val="FF0000"/>
        </w:rPr>
        <w:t xml:space="preserve">: ToDo </w:t>
      </w:r>
      <w:r w:rsidR="00134290">
        <w:rPr>
          <w:b/>
        </w:rPr>
        <w:t>[TDoc]</w:t>
      </w:r>
      <w:r w:rsidR="00134290">
        <w:t xml:space="preserve">: </w:t>
      </w:r>
      <w:r w:rsidR="00134290" w:rsidRPr="0045723B">
        <w:rPr>
          <w:b/>
        </w:rPr>
        <w:t>R2-18</w:t>
      </w:r>
      <w:r w:rsidR="00134290">
        <w:rPr>
          <w:b/>
        </w:rPr>
        <w:t>11981</w:t>
      </w:r>
      <w:r w:rsidR="00134290">
        <w:t xml:space="preserve"> </w:t>
      </w:r>
      <w:r w:rsidR="00134290">
        <w:rPr>
          <w:b/>
          <w:color w:val="FF0000"/>
        </w:rPr>
        <w:t>[Proposed Conclusion]</w:t>
      </w:r>
      <w:r w:rsidR="00134290">
        <w:rPr>
          <w:color w:val="FF0000"/>
        </w:rPr>
        <w:t xml:space="preserve">: </w:t>
      </w:r>
    </w:p>
    <w:p w14:paraId="6ED78DBE" w14:textId="77777777" w:rsidR="00134290" w:rsidRPr="0053484A" w:rsidRDefault="00134290" w:rsidP="0053484A">
      <w:r>
        <w:rPr>
          <w:b/>
        </w:rPr>
        <w:t>[Description]</w:t>
      </w:r>
      <w:r>
        <w:t>: According to the current specification, t</w:t>
      </w:r>
      <w:r w:rsidRPr="00B8016A">
        <w:t xml:space="preserve">he </w:t>
      </w:r>
      <w:r w:rsidRPr="00703B72">
        <w:rPr>
          <w:i/>
        </w:rPr>
        <w:t>maxRA-Occasions</w:t>
      </w:r>
      <w:r w:rsidRPr="00B8016A">
        <w:t xml:space="preserve"> is derived from SSB index and msg1-FDM and it is only applied for SSB.</w:t>
      </w:r>
      <w:r w:rsidRPr="00B22FB8">
        <w:t xml:space="preserve"> </w:t>
      </w:r>
      <w:r w:rsidRPr="009222EF">
        <w:rPr>
          <w:rFonts w:hint="eastAsia"/>
        </w:rPr>
        <w:t xml:space="preserve">There are some differences between SSB based RACH and CSI-RS based RACH. Unlike the SSB based RACH where the number of SSB per RO </w:t>
      </w:r>
      <w:r w:rsidRPr="009222EF">
        <w:rPr>
          <w:rFonts w:hint="eastAsia"/>
          <w:noProof/>
        </w:rPr>
        <w:t>is configured</w:t>
      </w:r>
      <w:r w:rsidRPr="009222EF">
        <w:rPr>
          <w:rFonts w:hint="eastAsia"/>
        </w:rPr>
        <w:t xml:space="preserve"> by an individual parameter that applies to all SSB, </w:t>
      </w:r>
      <w:r w:rsidRPr="009222EF">
        <w:rPr>
          <w:szCs w:val="24"/>
        </w:rPr>
        <w:t xml:space="preserve">the number of RO mapped to a CSI-RS resource is derived by </w:t>
      </w:r>
      <w:r w:rsidRPr="009222EF">
        <w:t>the length of the list</w:t>
      </w:r>
      <w:r w:rsidRPr="009222EF">
        <w:rPr>
          <w:rFonts w:eastAsia="Times-Roman"/>
          <w:szCs w:val="24"/>
        </w:rPr>
        <w:t xml:space="preserve"> </w:t>
      </w:r>
      <w:r w:rsidRPr="00D64DC4">
        <w:rPr>
          <w:rFonts w:eastAsia="Times-Roman"/>
          <w:i/>
          <w:noProof/>
          <w:szCs w:val="24"/>
        </w:rPr>
        <w:t>ra</w:t>
      </w:r>
      <w:r w:rsidRPr="009222EF">
        <w:rPr>
          <w:rFonts w:eastAsia="Times-Roman"/>
          <w:i/>
          <w:szCs w:val="24"/>
        </w:rPr>
        <w:t>-OccasionList</w:t>
      </w:r>
      <w:r w:rsidRPr="009222EF">
        <w:rPr>
          <w:szCs w:val="24"/>
        </w:rPr>
        <w:t xml:space="preserve"> and can be different depending on the CSI-RS index.</w:t>
      </w:r>
      <w:r w:rsidRPr="000022E6">
        <w:rPr>
          <w:szCs w:val="24"/>
        </w:rPr>
        <w:t xml:space="preserve"> </w:t>
      </w:r>
      <w:r w:rsidRPr="009222EF">
        <w:rPr>
          <w:szCs w:val="24"/>
        </w:rPr>
        <w:t xml:space="preserve">Furthermore, </w:t>
      </w:r>
      <w:r w:rsidRPr="009222EF">
        <w:rPr>
          <w:rFonts w:hint="eastAsia"/>
          <w:szCs w:val="24"/>
        </w:rPr>
        <w:t>based on</w:t>
      </w:r>
      <w:r w:rsidRPr="009222EF">
        <w:rPr>
          <w:szCs w:val="24"/>
        </w:rPr>
        <w:t xml:space="preserve"> the definition of maxRA-OccasionsPerCSIRS, it is noted that the max value of RO index should be less than </w:t>
      </w:r>
      <w:r w:rsidRPr="00D64DC4">
        <w:rPr>
          <w:i/>
          <w:noProof/>
        </w:rPr>
        <w:t>maxRA</w:t>
      </w:r>
      <w:r w:rsidRPr="008431B2">
        <w:rPr>
          <w:i/>
        </w:rPr>
        <w:t>-Occasions</w:t>
      </w:r>
      <w:r w:rsidRPr="009222EF">
        <w:rPr>
          <w:rFonts w:hint="eastAsia"/>
          <w:szCs w:val="24"/>
        </w:rPr>
        <w:t xml:space="preserve"> and it</w:t>
      </w:r>
      <w:r w:rsidRPr="009222EF">
        <w:rPr>
          <w:szCs w:val="24"/>
        </w:rPr>
        <w:t xml:space="preserve"> also implies that all RO indexes </w:t>
      </w:r>
      <w:r>
        <w:rPr>
          <w:szCs w:val="24"/>
        </w:rPr>
        <w:t xml:space="preserve">in </w:t>
      </w:r>
      <w:r w:rsidRPr="00D64DC4">
        <w:rPr>
          <w:rFonts w:eastAsia="Times-Roman"/>
          <w:i/>
          <w:noProof/>
          <w:szCs w:val="24"/>
        </w:rPr>
        <w:t>ra</w:t>
      </w:r>
      <w:r w:rsidRPr="009222EF">
        <w:rPr>
          <w:rFonts w:eastAsia="Times-Roman"/>
          <w:i/>
          <w:szCs w:val="24"/>
        </w:rPr>
        <w:t>-OccasionList</w:t>
      </w:r>
      <w:r w:rsidRPr="009222EF">
        <w:rPr>
          <w:szCs w:val="24"/>
        </w:rPr>
        <w:t xml:space="preserve"> </w:t>
      </w:r>
      <w:r>
        <w:rPr>
          <w:szCs w:val="24"/>
        </w:rPr>
        <w:t>are globally defined</w:t>
      </w:r>
      <w:r w:rsidRPr="009222EF">
        <w:rPr>
          <w:rFonts w:ascii="Times-Roman" w:hAnsi="Times-Roman" w:hint="eastAsia"/>
          <w:szCs w:val="24"/>
        </w:rPr>
        <w:t>.</w:t>
      </w:r>
    </w:p>
    <w:p w14:paraId="5E65A603" w14:textId="77777777" w:rsidR="00134290" w:rsidRDefault="00134290">
      <w:pPr>
        <w:pStyle w:val="a8"/>
      </w:pPr>
      <w:r>
        <w:rPr>
          <w:b/>
        </w:rPr>
        <w:t>[Proposed Change]</w:t>
      </w:r>
      <w:r>
        <w:t>: add the restriction “The value</w:t>
      </w:r>
      <w:r w:rsidRPr="0020510F">
        <w:t xml:space="preserve"> of RO indexes</w:t>
      </w:r>
      <w:r>
        <w:t xml:space="preserve"> in this field are not larger than the number of RA occasions which is determined by </w:t>
      </w:r>
      <w:r w:rsidRPr="006200C5">
        <w:rPr>
          <w:i/>
        </w:rPr>
        <w:t>prach-ConfigurationIndex</w:t>
      </w:r>
      <w:r w:rsidRPr="006200C5">
        <w:t xml:space="preserve"> and </w:t>
      </w:r>
      <w:r w:rsidRPr="006200C5">
        <w:rPr>
          <w:i/>
        </w:rPr>
        <w:t>msg1-FDM</w:t>
      </w:r>
      <w:r w:rsidRPr="00E60AB8">
        <w:t>.</w:t>
      </w:r>
      <w:r>
        <w:t xml:space="preserve">” in the field description. We will submit a paper and corresponding CR </w:t>
      </w:r>
      <w:r>
        <w:rPr>
          <w:rFonts w:ascii="Segoe UI" w:hAnsi="Segoe UI" w:cs="Segoe UI"/>
          <w:szCs w:val="18"/>
        </w:rPr>
        <w:t xml:space="preserve">R2-1811981 </w:t>
      </w:r>
      <w:r>
        <w:t>to address this issue.</w:t>
      </w:r>
    </w:p>
    <w:p w14:paraId="7C9EA1D2" w14:textId="77777777" w:rsidR="00134290" w:rsidRDefault="00134290">
      <w:pPr>
        <w:pStyle w:val="a8"/>
      </w:pPr>
      <w:r>
        <w:rPr>
          <w:b/>
        </w:rPr>
        <w:t>[Comments]</w:t>
      </w:r>
      <w:r>
        <w:t xml:space="preserve">: </w:t>
      </w:r>
    </w:p>
    <w:p w14:paraId="6CB2E23B" w14:textId="77777777" w:rsidR="00134290" w:rsidRPr="00B36A1B" w:rsidRDefault="00134290">
      <w:pPr>
        <w:pStyle w:val="a8"/>
      </w:pPr>
    </w:p>
  </w:comment>
  <w:comment w:id="9699" w:author="Huawei (Brian)" w:date="2018-06-26T13:42:00Z" w:initials="BAM">
    <w:p w14:paraId="259DF5D5" w14:textId="77777777" w:rsidR="00134290" w:rsidRDefault="00134290" w:rsidP="005D2A1B">
      <w:pPr>
        <w:pStyle w:val="a8"/>
      </w:pPr>
      <w:r>
        <w:rPr>
          <w:rStyle w:val="a7"/>
        </w:rPr>
        <w:annotationRef/>
      </w:r>
      <w:r w:rsidR="00F93D35">
        <w:fldChar w:fldCharType="begin"/>
      </w:r>
      <w:r>
        <w:instrText>PAGE \# "'Page: '#'</w:instrText>
      </w:r>
      <w:r>
        <w:br/>
        <w:instrText>'"</w:instrText>
      </w:r>
      <w:r w:rsidR="00F93D35">
        <w:fldChar w:fldCharType="end"/>
      </w:r>
      <w:r>
        <w:rPr>
          <w:b/>
        </w:rPr>
        <w:t>[RIL]</w:t>
      </w:r>
      <w:r>
        <w:t xml:space="preserve">: </w:t>
      </w:r>
      <w:r w:rsidRPr="00971290">
        <w:rPr>
          <w:highlight w:val="green"/>
        </w:rPr>
        <w:t>H124</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as proposed... but see also QC006</w:t>
      </w:r>
    </w:p>
    <w:p w14:paraId="37ECC4B8" w14:textId="77777777" w:rsidR="00134290" w:rsidRDefault="00134290" w:rsidP="005D2A1B">
      <w:pPr>
        <w:rPr>
          <w:b/>
        </w:rPr>
      </w:pPr>
      <w:r>
        <w:rPr>
          <w:b/>
        </w:rPr>
        <w:t>[Description]</w:t>
      </w:r>
      <w:r>
        <w:t>: In the explanation of the condition "CF-BFR", "if CF-BFR is configured" is not clear. It can be changed to "if contention-free Random Access Resources for BFR" is configured</w:t>
      </w:r>
    </w:p>
    <w:p w14:paraId="1143A69B" w14:textId="77777777" w:rsidR="00134290" w:rsidRDefault="00134290" w:rsidP="005D2A1B">
      <w:pPr>
        <w:pStyle w:val="a8"/>
      </w:pPr>
      <w:r>
        <w:rPr>
          <w:b/>
        </w:rPr>
        <w:t>[Proposed Change]</w:t>
      </w:r>
      <w:r>
        <w:t xml:space="preserve">: </w:t>
      </w:r>
    </w:p>
    <w:tbl>
      <w:tblPr>
        <w:tblStyle w:val="af5"/>
        <w:tblW w:w="14280" w:type="dxa"/>
        <w:tblLayout w:type="fixed"/>
        <w:tblLook w:val="04A0" w:firstRow="1" w:lastRow="0" w:firstColumn="1" w:lastColumn="0" w:noHBand="0" w:noVBand="1"/>
      </w:tblPr>
      <w:tblGrid>
        <w:gridCol w:w="3114"/>
        <w:gridCol w:w="11166"/>
      </w:tblGrid>
      <w:tr w:rsidR="00134290" w14:paraId="2AD1D70A" w14:textId="77777777">
        <w:tc>
          <w:tcPr>
            <w:tcW w:w="3114" w:type="dxa"/>
            <w:tcBorders>
              <w:top w:val="single" w:sz="4" w:space="0" w:color="auto"/>
              <w:left w:val="single" w:sz="4" w:space="0" w:color="auto"/>
              <w:bottom w:val="single" w:sz="4" w:space="0" w:color="auto"/>
              <w:right w:val="single" w:sz="4" w:space="0" w:color="auto"/>
            </w:tcBorders>
            <w:hideMark/>
          </w:tcPr>
          <w:p w14:paraId="6B5B4107" w14:textId="77777777" w:rsidR="00134290" w:rsidRDefault="00134290">
            <w:pPr>
              <w:pStyle w:val="TAH"/>
            </w:pPr>
            <w: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26DA96A4" w14:textId="77777777" w:rsidR="00134290" w:rsidRDefault="00134290">
            <w:pPr>
              <w:pStyle w:val="TAH"/>
            </w:pPr>
            <w:r>
              <w:t>Explanation</w:t>
            </w:r>
          </w:p>
        </w:tc>
      </w:tr>
      <w:tr w:rsidR="00134290" w14:paraId="384E358A" w14:textId="77777777">
        <w:tc>
          <w:tcPr>
            <w:tcW w:w="3114" w:type="dxa"/>
            <w:tcBorders>
              <w:top w:val="single" w:sz="4" w:space="0" w:color="auto"/>
              <w:left w:val="single" w:sz="4" w:space="0" w:color="auto"/>
              <w:bottom w:val="single" w:sz="4" w:space="0" w:color="auto"/>
              <w:right w:val="single" w:sz="4" w:space="0" w:color="auto"/>
            </w:tcBorders>
            <w:hideMark/>
          </w:tcPr>
          <w:p w14:paraId="4F335CB8" w14:textId="77777777" w:rsidR="00134290" w:rsidRDefault="00134290">
            <w:pPr>
              <w:pStyle w:val="TAL"/>
              <w:rPr>
                <w:i/>
              </w:rPr>
            </w:pPr>
            <w:r>
              <w:rPr>
                <w:i/>
              </w:rPr>
              <w:t>CF-BFR</w:t>
            </w:r>
          </w:p>
        </w:tc>
        <w:tc>
          <w:tcPr>
            <w:tcW w:w="11167" w:type="dxa"/>
            <w:tcBorders>
              <w:top w:val="single" w:sz="4" w:space="0" w:color="auto"/>
              <w:left w:val="single" w:sz="4" w:space="0" w:color="auto"/>
              <w:bottom w:val="single" w:sz="4" w:space="0" w:color="auto"/>
              <w:right w:val="single" w:sz="4" w:space="0" w:color="auto"/>
            </w:tcBorders>
            <w:hideMark/>
          </w:tcPr>
          <w:p w14:paraId="0078E0A1" w14:textId="77777777" w:rsidR="00134290" w:rsidRDefault="00134290">
            <w:pPr>
              <w:pStyle w:val="TAL"/>
            </w:pPr>
            <w:r>
              <w:t>The field is mandatory present, Need R, if contention-free Random Access Resources for BFR is configured. It is optionally present otherwise.</w:t>
            </w:r>
          </w:p>
        </w:tc>
      </w:tr>
    </w:tbl>
    <w:p w14:paraId="2B68B9B0" w14:textId="77777777" w:rsidR="00134290" w:rsidRDefault="00134290" w:rsidP="005D2A1B">
      <w:r>
        <w:rPr>
          <w:b/>
        </w:rPr>
        <w:t>[Comments]</w:t>
      </w:r>
      <w:r>
        <w:t xml:space="preserve">:  </w:t>
      </w:r>
    </w:p>
    <w:p w14:paraId="6BA86FF9" w14:textId="77777777" w:rsidR="00134290" w:rsidRDefault="00134290" w:rsidP="005D2A1B">
      <w:pPr>
        <w:pStyle w:val="a8"/>
      </w:pPr>
    </w:p>
  </w:comment>
  <w:comment w:id="9724" w:author="Ericsson (Jens)" w:date="2018-06-21T01:43:00Z" w:initials="E">
    <w:p w14:paraId="37DC97E5"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EA7433">
        <w:rPr>
          <w:highlight w:val="green"/>
        </w:rPr>
        <w:t xml:space="preserve">E181 </w:t>
      </w:r>
      <w:r w:rsidR="00134290">
        <w:rPr>
          <w:b/>
        </w:rPr>
        <w:t>[Delegate]</w:t>
      </w:r>
      <w:r w:rsidR="00134290">
        <w:t xml:space="preserve">: Ericsson (Jens)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w:t>
      </w:r>
      <w:r w:rsidR="00134290">
        <w:t>Duplicate</w:t>
      </w:r>
      <w:r w:rsidR="00134290">
        <w:rPr>
          <w:b/>
        </w:rPr>
        <w:t>[TDoc]</w:t>
      </w:r>
      <w:r w:rsidR="00134290">
        <w:t xml:space="preserve">: None </w:t>
      </w:r>
      <w:r w:rsidR="00134290">
        <w:rPr>
          <w:b/>
          <w:color w:val="FF0000"/>
        </w:rPr>
        <w:t>[Proposed Conclusion]</w:t>
      </w:r>
      <w:r w:rsidR="00134290">
        <w:rPr>
          <w:color w:val="FF0000"/>
        </w:rPr>
        <w:t>: See N095</w:t>
      </w:r>
    </w:p>
    <w:p w14:paraId="24BC1086" w14:textId="77777777" w:rsidR="00134290" w:rsidRDefault="00134290" w:rsidP="005D2A1B">
      <w:pPr>
        <w:pStyle w:val="a8"/>
      </w:pPr>
      <w:r>
        <w:rPr>
          <w:b/>
        </w:rPr>
        <w:t>[Description]</w:t>
      </w:r>
      <w:r>
        <w:t xml:space="preserve">: </w:t>
      </w:r>
      <w:bookmarkStart w:id="9726" w:name="_Hlk517308927"/>
      <w:r w:rsidRPr="00327B6B">
        <w:rPr>
          <w:rFonts w:eastAsia="MS Mincho"/>
          <w:lang w:val="en-US"/>
        </w:rPr>
        <w:t>RANAC per PLMN</w:t>
      </w:r>
      <w:bookmarkEnd w:id="9726"/>
    </w:p>
    <w:p w14:paraId="5DD2A079" w14:textId="77777777" w:rsidR="00134290" w:rsidRDefault="00134290" w:rsidP="005D2A1B">
      <w:pPr>
        <w:pStyle w:val="a8"/>
      </w:pPr>
      <w:r>
        <w:rPr>
          <w:b/>
        </w:rPr>
        <w:t>[Proposed Change]</w:t>
      </w:r>
      <w:r>
        <w:t>: It has been agreed that the RANAC can be provided per PLMN. It should thus be included as an optional field in PLMN-IdentityInfo, as commented with E180, and then be removed from here.</w:t>
      </w:r>
    </w:p>
    <w:p w14:paraId="746319D8" w14:textId="77777777" w:rsidR="00134290" w:rsidRDefault="00134290" w:rsidP="005D2A1B">
      <w:pPr>
        <w:pStyle w:val="a8"/>
      </w:pPr>
      <w:r>
        <w:rPr>
          <w:b/>
        </w:rPr>
        <w:t>[Comments]</w:t>
      </w:r>
      <w:r>
        <w:t>: [Intel] agree with N095 and E181</w:t>
      </w:r>
    </w:p>
    <w:p w14:paraId="18E37625" w14:textId="77777777" w:rsidR="00134290" w:rsidRDefault="00134290" w:rsidP="005D2A1B">
      <w:pPr>
        <w:pStyle w:val="a8"/>
      </w:pPr>
    </w:p>
  </w:comment>
  <w:comment w:id="9729" w:author="CATT(Jing)" w:date="2018-06-27T14:57:00Z" w:initials="C">
    <w:p w14:paraId="69383AE3" w14:textId="77777777" w:rsidR="00134290" w:rsidRDefault="00F93D35" w:rsidP="005D2A1B">
      <w:pPr>
        <w:pStyle w:val="a8"/>
      </w:pPr>
      <w:r>
        <w:fldChar w:fldCharType="begin"/>
      </w:r>
      <w:r w:rsidR="00134290">
        <w:instrText>PAGE \# "'</w:instrText>
      </w:r>
      <w:r w:rsidR="00134290">
        <w:rPr>
          <w:rFonts w:ascii="SimSun" w:eastAsia="SimSun" w:hAnsi="SimSun" w:cs="SimSun" w:hint="eastAsia"/>
        </w:rPr>
        <w:instrText>页</w:instrText>
      </w:r>
      <w:r w:rsidR="00134290">
        <w:instrText>: '#'</w:instrText>
      </w:r>
      <w:r w:rsidR="00134290">
        <w:br/>
        <w:instrText>'"</w:instrText>
      </w:r>
      <w:r>
        <w:fldChar w:fldCharType="end"/>
      </w:r>
      <w:r w:rsidR="00134290">
        <w:rPr>
          <w:rStyle w:val="a7"/>
        </w:rPr>
        <w:annotationRef/>
      </w:r>
      <w:r w:rsidR="00134290">
        <w:rPr>
          <w:b/>
        </w:rPr>
        <w:t>[RIL]</w:t>
      </w:r>
      <w:r w:rsidR="00134290">
        <w:t xml:space="preserve">: </w:t>
      </w:r>
      <w:r w:rsidR="00134290" w:rsidRPr="00EA7433">
        <w:rPr>
          <w:highlight w:val="green"/>
        </w:rPr>
        <w:t>C</w:t>
      </w:r>
      <w:r w:rsidR="00134290" w:rsidRPr="00EA7433">
        <w:rPr>
          <w:highlight w:val="green"/>
          <w:lang w:eastAsia="zh-CN"/>
        </w:rPr>
        <w:t>020</w:t>
      </w:r>
      <w:r w:rsidR="00134290">
        <w:rPr>
          <w:b/>
        </w:rPr>
        <w:t>[Delegate]</w:t>
      </w:r>
      <w:r w:rsidR="00134290">
        <w:t xml:space="preserve">: CATT(Jing) </w:t>
      </w:r>
      <w:r w:rsidR="00134290">
        <w:rPr>
          <w:b/>
        </w:rPr>
        <w:t>[WI]</w:t>
      </w:r>
      <w:r w:rsidR="00134290">
        <w:t>:</w:t>
      </w:r>
      <w:r w:rsidR="00134290">
        <w:rPr>
          <w:lang w:eastAsia="zh-CN"/>
        </w:rPr>
        <w:t>SA</w:t>
      </w:r>
      <w:r w:rsidR="00134290">
        <w:rPr>
          <w:b/>
        </w:rPr>
        <w:t>[Class]</w:t>
      </w:r>
      <w:r w:rsidR="00134290">
        <w:t>:</w:t>
      </w:r>
      <w:r w:rsidR="00134290">
        <w:rPr>
          <w:lang w:eastAsia="zh-CN"/>
        </w:rPr>
        <w:t>2</w:t>
      </w:r>
      <w:r w:rsidR="00134290">
        <w:rPr>
          <w:b/>
          <w:color w:val="FF0000"/>
        </w:rPr>
        <w:t>[Status]</w:t>
      </w:r>
      <w:r w:rsidR="00134290">
        <w:rPr>
          <w:color w:val="FF0000"/>
        </w:rPr>
        <w:t xml:space="preserve">: Agree </w:t>
      </w:r>
      <w:r w:rsidR="00134290">
        <w:rPr>
          <w:b/>
        </w:rPr>
        <w:t>[TDoc]</w:t>
      </w:r>
      <w:r w:rsidR="00134290">
        <w:t xml:space="preserve">: None </w:t>
      </w:r>
      <w:r w:rsidR="00134290">
        <w:rPr>
          <w:b/>
          <w:color w:val="FF0000"/>
        </w:rPr>
        <w:t>[Proposed Conclusion]</w:t>
      </w:r>
      <w:r w:rsidR="00134290">
        <w:rPr>
          <w:color w:val="FF0000"/>
        </w:rPr>
        <w:t>: Agree the proposed change. In addition move the RAN-AreaCode to be a separate IE. Check the procedure text to ensure that it only refers to the field name (ranac).</w:t>
      </w:r>
    </w:p>
    <w:p w14:paraId="2D380150" w14:textId="77777777" w:rsidR="00134290" w:rsidRDefault="00134290" w:rsidP="005D2A1B">
      <w:pPr>
        <w:pStyle w:val="a8"/>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SimSun"/>
          <w:i/>
          <w:noProof/>
        </w:rPr>
        <w:t>RAN-NotificationAreaCode</w:t>
      </w:r>
      <w:r>
        <w:rPr>
          <w:rFonts w:eastAsia="SimSun"/>
          <w:noProof/>
          <w:lang w:eastAsia="zh-CN"/>
        </w:rPr>
        <w:t xml:space="preserve">is only used in SIB1, we propose to remove the item of </w:t>
      </w:r>
      <w:bookmarkStart w:id="9731" w:name="OLE_LINK91"/>
      <w:bookmarkStart w:id="9732" w:name="OLE_LINK90"/>
      <w:r>
        <w:rPr>
          <w:rFonts w:eastAsia="SimSun"/>
          <w:i/>
          <w:noProof/>
        </w:rPr>
        <w:t>RAN-NotificationAreaCode</w:t>
      </w:r>
      <w:r>
        <w:rPr>
          <w:rFonts w:eastAsia="SimSun"/>
          <w:noProof/>
          <w:lang w:eastAsia="zh-CN"/>
        </w:rPr>
        <w:t>,</w:t>
      </w:r>
      <w:bookmarkEnd w:id="9731"/>
      <w:bookmarkEnd w:id="9732"/>
      <w:r>
        <w:rPr>
          <w:rFonts w:eastAsia="SimSun"/>
          <w:noProof/>
          <w:lang w:eastAsia="zh-CN"/>
        </w:rPr>
        <w:t xml:space="preserve"> and change the RANAC line in </w:t>
      </w:r>
      <w:r>
        <w:rPr>
          <w:rFonts w:eastAsia="SimSun"/>
          <w:i/>
          <w:noProof/>
          <w:lang w:eastAsia="zh-CN"/>
        </w:rPr>
        <w:t xml:space="preserve">SIB1 </w:t>
      </w:r>
      <w:r>
        <w:rPr>
          <w:rFonts w:eastAsia="SimSun"/>
          <w:noProof/>
          <w:lang w:eastAsia="zh-CN"/>
        </w:rPr>
        <w:t xml:space="preserve">as below. </w:t>
      </w:r>
      <w:r>
        <w:t>RAN-AreaCode</w:t>
      </w:r>
      <w:r>
        <w:rPr>
          <w:lang w:eastAsia="zh-CN"/>
        </w:rPr>
        <w:t xml:space="preserve"> is now placed in the end of RRCRelease message.</w:t>
      </w:r>
    </w:p>
    <w:p w14:paraId="589734A6" w14:textId="77777777" w:rsidR="00134290" w:rsidRDefault="00134290" w:rsidP="005D2A1B">
      <w:pPr>
        <w:pStyle w:val="a8"/>
        <w:rPr>
          <w:rFonts w:eastAsiaTheme="minorEastAsia"/>
          <w:lang w:eastAsia="zh-CN"/>
        </w:rPr>
      </w:pPr>
      <w:r>
        <w:rPr>
          <w:b/>
        </w:rPr>
        <w:t>[Proposed Change]</w:t>
      </w:r>
      <w:r>
        <w:t xml:space="preserve">: </w:t>
      </w:r>
    </w:p>
    <w:p w14:paraId="3BCBB54C" w14:textId="77777777" w:rsidR="00134290" w:rsidRDefault="00134290"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bookmarkStart w:id="9733" w:name="OLE_LINK82"/>
      <w:bookmarkStart w:id="9734" w:name="OLE_LINK81"/>
      <w:r>
        <w:rPr>
          <w:color w:val="FF0000"/>
        </w:rPr>
        <w:t>RAN-AreaCode</w:t>
      </w:r>
      <w:bookmarkEnd w:id="9733"/>
      <w:bookmarkEnd w:id="9734"/>
      <w:r>
        <w:tab/>
      </w:r>
      <w:r>
        <w:tab/>
      </w:r>
      <w:r>
        <w:tab/>
      </w:r>
      <w:r>
        <w:tab/>
      </w:r>
      <w:r>
        <w:tab/>
      </w:r>
      <w:r>
        <w:tab/>
      </w:r>
      <w:r>
        <w:rPr>
          <w:color w:val="993366"/>
        </w:rPr>
        <w:t>OPTIONAL</w:t>
      </w:r>
      <w:r>
        <w:rPr>
          <w:lang w:eastAsia="zh-CN"/>
        </w:rPr>
        <w:t>,</w:t>
      </w:r>
    </w:p>
    <w:p w14:paraId="10F6FB28" w14:textId="77777777" w:rsidR="00134290" w:rsidRDefault="00134290" w:rsidP="005D2A1B">
      <w:pPr>
        <w:pStyle w:val="4"/>
        <w:rPr>
          <w:rFonts w:eastAsiaTheme="minorEastAsia"/>
          <w:highlight w:val="cyan"/>
          <w:lang w:eastAsia="zh-CN"/>
        </w:rPr>
      </w:pPr>
    </w:p>
    <w:p w14:paraId="6E0DD923" w14:textId="77777777" w:rsidR="00134290" w:rsidRDefault="00134290" w:rsidP="005D2A1B">
      <w:pPr>
        <w:pStyle w:val="4"/>
        <w:rPr>
          <w:rFonts w:eastAsia="SimSun"/>
          <w:strike/>
          <w:color w:val="FF0000"/>
          <w:highlight w:val="cyan"/>
        </w:rPr>
      </w:pPr>
      <w:r>
        <w:rPr>
          <w:rFonts w:eastAsia="SimSun"/>
          <w:strike/>
          <w:color w:val="FF0000"/>
          <w:highlight w:val="cyan"/>
        </w:rPr>
        <w:t>–</w:t>
      </w:r>
      <w:r>
        <w:rPr>
          <w:rFonts w:eastAsia="SimSun"/>
          <w:strike/>
          <w:color w:val="FF0000"/>
          <w:highlight w:val="cyan"/>
        </w:rPr>
        <w:tab/>
      </w:r>
      <w:r>
        <w:rPr>
          <w:rFonts w:eastAsia="SimSun"/>
          <w:i/>
          <w:strike/>
          <w:noProof/>
          <w:color w:val="FF0000"/>
          <w:highlight w:val="cyan"/>
        </w:rPr>
        <w:t>RANNotificationAreaCode</w:t>
      </w:r>
    </w:p>
    <w:p w14:paraId="245008FB" w14:textId="77777777" w:rsidR="00134290" w:rsidRDefault="00134290" w:rsidP="005D2A1B">
      <w:pPr>
        <w:rPr>
          <w:rFonts w:eastAsia="SimSun"/>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2D754300" w14:textId="77777777" w:rsidR="00134290" w:rsidRDefault="00134290"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06982B39" w14:textId="77777777" w:rsidR="00134290" w:rsidRDefault="00134290" w:rsidP="005D2A1B">
      <w:pPr>
        <w:pStyle w:val="PL"/>
        <w:rPr>
          <w:strike/>
          <w:color w:val="FF0000"/>
          <w:highlight w:val="cyan"/>
        </w:rPr>
      </w:pPr>
      <w:r>
        <w:rPr>
          <w:strike/>
          <w:color w:val="FF0000"/>
          <w:highlight w:val="cyan"/>
        </w:rPr>
        <w:t>-- ASN1START</w:t>
      </w:r>
    </w:p>
    <w:p w14:paraId="16BEE37B" w14:textId="77777777" w:rsidR="00134290" w:rsidRDefault="00134290" w:rsidP="005D2A1B">
      <w:pPr>
        <w:pStyle w:val="PL"/>
        <w:rPr>
          <w:strike/>
          <w:color w:val="FF0000"/>
          <w:highlight w:val="cyan"/>
        </w:rPr>
      </w:pPr>
      <w:r>
        <w:rPr>
          <w:strike/>
          <w:color w:val="FF0000"/>
          <w:highlight w:val="cyan"/>
        </w:rPr>
        <w:t>-- TAG-RAN-Notification-Area-Code-START</w:t>
      </w:r>
    </w:p>
    <w:p w14:paraId="34299AE2" w14:textId="77777777" w:rsidR="00134290" w:rsidRDefault="00134290" w:rsidP="005D2A1B">
      <w:pPr>
        <w:pStyle w:val="PL"/>
        <w:rPr>
          <w:rFonts w:eastAsia="SimSun"/>
          <w:strike/>
          <w:color w:val="FF0000"/>
          <w:highlight w:val="cyan"/>
          <w:lang w:eastAsia="en-GB"/>
        </w:rPr>
      </w:pPr>
    </w:p>
    <w:p w14:paraId="3B27A898" w14:textId="77777777" w:rsidR="00134290" w:rsidRDefault="00134290"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7B7B968C" w14:textId="77777777" w:rsidR="00134290" w:rsidRDefault="00134290" w:rsidP="005D2A1B">
      <w:pPr>
        <w:pStyle w:val="PL"/>
        <w:rPr>
          <w:strike/>
          <w:color w:val="FF0000"/>
          <w:highlight w:val="cyan"/>
        </w:rPr>
      </w:pPr>
    </w:p>
    <w:p w14:paraId="4F4B7610" w14:textId="77777777" w:rsidR="00134290" w:rsidRDefault="00134290" w:rsidP="005D2A1B">
      <w:pPr>
        <w:pStyle w:val="PL"/>
        <w:rPr>
          <w:strike/>
          <w:color w:val="FF0000"/>
          <w:highlight w:val="cyan"/>
        </w:rPr>
      </w:pPr>
      <w:r>
        <w:rPr>
          <w:strike/>
          <w:color w:val="FF0000"/>
          <w:highlight w:val="cyan"/>
        </w:rPr>
        <w:t>-- TAG-RAN-Notification-Area-Code-STOP</w:t>
      </w:r>
    </w:p>
    <w:p w14:paraId="1CFD31BC" w14:textId="77777777" w:rsidR="00134290" w:rsidRDefault="00134290" w:rsidP="005D2A1B">
      <w:pPr>
        <w:pStyle w:val="PL"/>
        <w:rPr>
          <w:rFonts w:eastAsia="SimSun"/>
          <w:strike/>
          <w:color w:val="FF0000"/>
          <w:highlight w:val="cyan"/>
          <w:lang w:eastAsia="en-GB"/>
        </w:rPr>
      </w:pPr>
    </w:p>
    <w:p w14:paraId="3869BEAE" w14:textId="77777777" w:rsidR="00134290" w:rsidRDefault="00134290" w:rsidP="005D2A1B">
      <w:pPr>
        <w:pStyle w:val="PL"/>
        <w:rPr>
          <w:strike/>
          <w:color w:val="FF0000"/>
          <w:highlight w:val="cyan"/>
        </w:rPr>
      </w:pPr>
      <w:r>
        <w:rPr>
          <w:strike/>
          <w:color w:val="FF0000"/>
          <w:highlight w:val="cyan"/>
        </w:rPr>
        <w:t>-- ASN1STOP</w:t>
      </w:r>
    </w:p>
    <w:p w14:paraId="4BC4FAB1" w14:textId="77777777" w:rsidR="00134290" w:rsidRDefault="00134290" w:rsidP="005D2A1B">
      <w:pPr>
        <w:pStyle w:val="a8"/>
        <w:rPr>
          <w:rFonts w:eastAsiaTheme="minorEastAsia"/>
          <w:b/>
          <w:lang w:eastAsia="zh-CN"/>
        </w:rPr>
      </w:pPr>
    </w:p>
    <w:p w14:paraId="5ED23E34" w14:textId="77777777" w:rsidR="00134290" w:rsidRDefault="00134290" w:rsidP="005D2A1B">
      <w:pPr>
        <w:pStyle w:val="a8"/>
      </w:pPr>
      <w:r>
        <w:rPr>
          <w:b/>
        </w:rPr>
        <w:t>[Comments]</w:t>
      </w:r>
      <w:r>
        <w:t xml:space="preserve">: </w:t>
      </w:r>
    </w:p>
    <w:p w14:paraId="42A92BEE" w14:textId="77777777" w:rsidR="00134290" w:rsidRDefault="00134290" w:rsidP="005D2A1B">
      <w:pPr>
        <w:pStyle w:val="a8"/>
      </w:pPr>
    </w:p>
  </w:comment>
  <w:comment w:id="9721" w:author="Nokia (Tero)" w:date="2018-06-26T09:55:00Z" w:initials="E">
    <w:p w14:paraId="6F071789"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EA7433">
        <w:rPr>
          <w:highlight w:val="green"/>
        </w:rPr>
        <w:t xml:space="preserve">N095 </w:t>
      </w:r>
      <w:r w:rsidR="00134290">
        <w:rPr>
          <w:b/>
        </w:rPr>
        <w:t>[Delegate]</w:t>
      </w:r>
      <w:r w:rsidR="00134290">
        <w:t xml:space="preserve">: Nokia (Jarkko)  </w:t>
      </w:r>
      <w:r w:rsidR="00134290">
        <w:rPr>
          <w:b/>
        </w:rPr>
        <w:t>[WI]</w:t>
      </w:r>
      <w:r w:rsidR="00134290">
        <w:t xml:space="preserve">: SA </w:t>
      </w:r>
      <w:r w:rsidR="00134290">
        <w:rPr>
          <w:b/>
        </w:rPr>
        <w:t>[Class]</w:t>
      </w:r>
      <w:r w:rsidR="00134290">
        <w:t xml:space="preserve">: 3 </w:t>
      </w:r>
      <w:r w:rsidR="00134290">
        <w:rPr>
          <w:b/>
          <w:color w:val="FF0000"/>
        </w:rPr>
        <w:t>[Status]</w:t>
      </w:r>
      <w:r w:rsidR="00134290">
        <w:rPr>
          <w:color w:val="FF0000"/>
        </w:rPr>
        <w:t xml:space="preserve">: </w:t>
      </w:r>
      <w:r w:rsidR="00134290">
        <w:t xml:space="preserve">Duplicate </w:t>
      </w:r>
      <w:r w:rsidR="00134290">
        <w:rPr>
          <w:b/>
        </w:rPr>
        <w:t>[TDoc]</w:t>
      </w:r>
      <w:r w:rsidR="00134290">
        <w:t xml:space="preserve">: None </w:t>
      </w:r>
      <w:r w:rsidR="00134290">
        <w:rPr>
          <w:b/>
          <w:color w:val="FF0000"/>
        </w:rPr>
        <w:t>[Proposed Conclusion]</w:t>
      </w:r>
      <w:r w:rsidR="00134290">
        <w:rPr>
          <w:color w:val="FF0000"/>
        </w:rPr>
        <w:t>: Implemented</w:t>
      </w:r>
    </w:p>
    <w:p w14:paraId="7E1EC6F2" w14:textId="77777777" w:rsidR="00134290" w:rsidRDefault="00134290" w:rsidP="005D2A1B">
      <w:pPr>
        <w:pStyle w:val="a8"/>
      </w:pPr>
      <w:r>
        <w:rPr>
          <w:b/>
        </w:rPr>
        <w:t>[Description]</w:t>
      </w:r>
      <w:r>
        <w:t>: I thought ranac is supposed to be PLMN specific and in fact it should be “extension” of TAC. See the agreements RAN2#102 Busan: RANAC can be provided per PLMN. And RANAC should be subs</w:t>
      </w:r>
    </w:p>
    <w:p w14:paraId="7DC32C91" w14:textId="77777777" w:rsidR="00134290" w:rsidRDefault="00134290" w:rsidP="005D2A1B">
      <w:pPr>
        <w:pStyle w:val="a8"/>
      </w:pPr>
      <w:r>
        <w:rPr>
          <w:b/>
        </w:rPr>
        <w:t>[Proposed Change]</w:t>
      </w:r>
      <w:r>
        <w:t>: Move ranac inside PLMN-IdentityInfoList:</w:t>
      </w:r>
    </w:p>
    <w:p w14:paraId="4391C437" w14:textId="77777777" w:rsidR="00134290" w:rsidRDefault="00134290" w:rsidP="005D2A1B">
      <w:pPr>
        <w:pStyle w:val="4"/>
        <w:rPr>
          <w:rFonts w:eastAsia="SimSun"/>
          <w:highlight w:val="cyan"/>
        </w:rPr>
      </w:pPr>
      <w:r>
        <w:rPr>
          <w:rFonts w:eastAsia="SimSun"/>
          <w:highlight w:val="cyan"/>
        </w:rPr>
        <w:t>–</w:t>
      </w:r>
      <w:r>
        <w:rPr>
          <w:rFonts w:eastAsia="SimSun"/>
          <w:highlight w:val="cyan"/>
        </w:rPr>
        <w:tab/>
      </w:r>
      <w:r>
        <w:rPr>
          <w:rFonts w:eastAsia="SimSun"/>
          <w:i/>
          <w:noProof/>
          <w:highlight w:val="cyan"/>
        </w:rPr>
        <w:t>PLMN-IdentityInfoList</w:t>
      </w:r>
    </w:p>
    <w:p w14:paraId="4A215077" w14:textId="77777777" w:rsidR="00134290" w:rsidRDefault="00134290" w:rsidP="005D2A1B">
      <w:pPr>
        <w:rPr>
          <w:rFonts w:eastAsia="SimSun"/>
          <w:highlight w:val="cyan"/>
        </w:rPr>
      </w:pPr>
      <w:r>
        <w:rPr>
          <w:highlight w:val="cyan"/>
        </w:rPr>
        <w:t>Includes a list of PLMN identity information.</w:t>
      </w:r>
    </w:p>
    <w:p w14:paraId="7B18C0F0" w14:textId="77777777" w:rsidR="00134290" w:rsidRDefault="00134290" w:rsidP="005D2A1B">
      <w:pPr>
        <w:pStyle w:val="TH"/>
        <w:rPr>
          <w:highlight w:val="cyan"/>
        </w:rPr>
      </w:pPr>
      <w:r>
        <w:rPr>
          <w:bCs/>
          <w:i/>
          <w:iCs/>
          <w:highlight w:val="cyan"/>
        </w:rPr>
        <w:t>PLMN-IdentityInfoList</w:t>
      </w:r>
      <w:r>
        <w:rPr>
          <w:highlight w:val="cyan"/>
        </w:rPr>
        <w:t xml:space="preserve"> information element</w:t>
      </w:r>
    </w:p>
    <w:p w14:paraId="7FAEC3F9" w14:textId="77777777" w:rsidR="00134290" w:rsidRDefault="00134290" w:rsidP="005D2A1B">
      <w:pPr>
        <w:pStyle w:val="PL"/>
        <w:rPr>
          <w:color w:val="808080"/>
          <w:highlight w:val="cyan"/>
        </w:rPr>
      </w:pPr>
      <w:r>
        <w:rPr>
          <w:color w:val="808080"/>
          <w:highlight w:val="cyan"/>
        </w:rPr>
        <w:t>-- ASN1START</w:t>
      </w:r>
    </w:p>
    <w:p w14:paraId="6EA13358" w14:textId="77777777" w:rsidR="00134290" w:rsidRDefault="00134290" w:rsidP="005D2A1B">
      <w:pPr>
        <w:pStyle w:val="PL"/>
        <w:rPr>
          <w:highlight w:val="cyan"/>
        </w:rPr>
      </w:pPr>
      <w:r>
        <w:rPr>
          <w:highlight w:val="cyan"/>
        </w:rPr>
        <w:t>-- TAG-PLMN-IDENTITY-LIST-START</w:t>
      </w:r>
    </w:p>
    <w:p w14:paraId="393BBBF8" w14:textId="77777777" w:rsidR="00134290" w:rsidRDefault="00134290" w:rsidP="005D2A1B">
      <w:pPr>
        <w:pStyle w:val="PL"/>
        <w:rPr>
          <w:rFonts w:eastAsia="SimSun"/>
          <w:highlight w:val="cyan"/>
          <w:lang w:eastAsia="en-GB"/>
        </w:rPr>
      </w:pPr>
    </w:p>
    <w:p w14:paraId="43A6DC74" w14:textId="77777777" w:rsidR="00134290" w:rsidRDefault="00134290"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7364334A" w14:textId="77777777" w:rsidR="00134290" w:rsidRDefault="00134290" w:rsidP="005D2A1B">
      <w:pPr>
        <w:pStyle w:val="PL"/>
        <w:rPr>
          <w:highlight w:val="cyan"/>
        </w:rPr>
      </w:pPr>
    </w:p>
    <w:p w14:paraId="6610A653" w14:textId="77777777" w:rsidR="00134290" w:rsidRDefault="00134290"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27C9B584" w14:textId="77777777" w:rsidR="00134290" w:rsidRDefault="00134290"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OFPLM</w:t>
      </w:r>
      <w:r>
        <w:rPr>
          <w:highlight w:val="cyan"/>
        </w:rPr>
        <w:t>N-Identity,</w:t>
      </w:r>
    </w:p>
    <w:p w14:paraId="004549FF" w14:textId="77777777" w:rsidR="00134290" w:rsidRDefault="00134290"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7D346239" w14:textId="77777777" w:rsidR="00134290" w:rsidRDefault="00134290" w:rsidP="005D2A1B">
      <w:pPr>
        <w:pStyle w:val="PL"/>
      </w:pPr>
      <w:r>
        <w:t>ranac</w:t>
      </w:r>
      <w:r>
        <w:tab/>
      </w:r>
      <w:r>
        <w:tab/>
      </w:r>
      <w:r>
        <w:tab/>
      </w:r>
      <w:r>
        <w:tab/>
      </w:r>
      <w:r>
        <w:tab/>
      </w:r>
      <w:r>
        <w:tab/>
      </w:r>
      <w:r>
        <w:tab/>
      </w:r>
      <w:r>
        <w:tab/>
        <w:t>RANNotificationAreaCode</w:t>
      </w:r>
      <w:r>
        <w:tab/>
      </w:r>
      <w:r>
        <w:tab/>
      </w:r>
      <w:r>
        <w:tab/>
      </w:r>
      <w:r>
        <w:tab/>
      </w:r>
      <w:r>
        <w:tab/>
      </w:r>
      <w:r>
        <w:tab/>
      </w:r>
      <w:r>
        <w:rPr>
          <w:color w:val="993366"/>
        </w:rPr>
        <w:t>OPTIONAL</w:t>
      </w:r>
      <w:r>
        <w:t>,</w:t>
      </w:r>
    </w:p>
    <w:p w14:paraId="5DA91373" w14:textId="77777777" w:rsidR="00134290" w:rsidRDefault="00134290"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3A5C1CD6" w14:textId="77777777" w:rsidR="00134290" w:rsidRDefault="00134290"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7ACB1375" w14:textId="77777777" w:rsidR="00134290" w:rsidRDefault="00134290" w:rsidP="005D2A1B">
      <w:pPr>
        <w:pStyle w:val="PL"/>
        <w:rPr>
          <w:highlight w:val="cyan"/>
        </w:rPr>
      </w:pPr>
      <w:r>
        <w:rPr>
          <w:highlight w:val="cyan"/>
        </w:rPr>
        <w:tab/>
        <w:t>...</w:t>
      </w:r>
    </w:p>
    <w:p w14:paraId="5BB667EA" w14:textId="77777777" w:rsidR="00134290" w:rsidRDefault="00134290" w:rsidP="005D2A1B">
      <w:pPr>
        <w:pStyle w:val="PL"/>
        <w:rPr>
          <w:highlight w:val="cyan"/>
        </w:rPr>
      </w:pPr>
      <w:r>
        <w:rPr>
          <w:highlight w:val="cyan"/>
        </w:rPr>
        <w:t>}</w:t>
      </w:r>
    </w:p>
    <w:p w14:paraId="7FBD51F2" w14:textId="77777777" w:rsidR="00134290" w:rsidRDefault="00134290" w:rsidP="005D2A1B">
      <w:pPr>
        <w:pStyle w:val="PL"/>
        <w:rPr>
          <w:highlight w:val="cyan"/>
        </w:rPr>
      </w:pPr>
      <w:r>
        <w:rPr>
          <w:highlight w:val="cyan"/>
        </w:rPr>
        <w:t>-- TAG-PLMN-IDENTITY-LIST-STOP</w:t>
      </w:r>
    </w:p>
    <w:p w14:paraId="1CFDBE3B" w14:textId="77777777" w:rsidR="00134290" w:rsidRDefault="00134290" w:rsidP="005D2A1B">
      <w:pPr>
        <w:pStyle w:val="PL"/>
        <w:rPr>
          <w:rFonts w:eastAsia="SimSun"/>
          <w:color w:val="808080"/>
          <w:highlight w:val="cyan"/>
          <w:lang w:eastAsia="en-GB"/>
        </w:rPr>
      </w:pPr>
      <w:r>
        <w:rPr>
          <w:color w:val="808080"/>
          <w:highlight w:val="cyan"/>
        </w:rPr>
        <w:t>-- ASN1STOP</w:t>
      </w:r>
    </w:p>
    <w:p w14:paraId="4D77A716" w14:textId="77777777" w:rsidR="00134290" w:rsidRDefault="00134290" w:rsidP="005D2A1B">
      <w:pPr>
        <w:pStyle w:val="a8"/>
        <w:rPr>
          <w:rFonts w:eastAsia="SimSun"/>
          <w:lang w:eastAsia="zh-CN"/>
        </w:rPr>
      </w:pPr>
      <w:r>
        <w:rPr>
          <w:b/>
        </w:rPr>
        <w:t>[Comments]</w:t>
      </w:r>
      <w:r>
        <w:t xml:space="preserve">: </w:t>
      </w:r>
    </w:p>
    <w:p w14:paraId="0251E60A" w14:textId="77777777" w:rsidR="00134290" w:rsidRDefault="00134290" w:rsidP="005D2A1B">
      <w:pPr>
        <w:pStyle w:val="a8"/>
        <w:rPr>
          <w:rFonts w:eastAsia="SimSun"/>
          <w:lang w:eastAsia="zh-CN"/>
        </w:rPr>
      </w:pPr>
      <w:r>
        <w:rPr>
          <w:rFonts w:eastAsia="SimSun"/>
          <w:lang w:eastAsia="zh-CN"/>
        </w:rPr>
        <w:t>CATT: agree</w:t>
      </w:r>
    </w:p>
    <w:p w14:paraId="1AF2C874" w14:textId="77777777" w:rsidR="00134290" w:rsidRDefault="00134290" w:rsidP="005D2A1B">
      <w:pPr>
        <w:pStyle w:val="a8"/>
      </w:pPr>
    </w:p>
  </w:comment>
  <w:comment w:id="9739" w:author="Intel" w:date="2018-08-09T16:31:00Z" w:initials="Intel">
    <w:p w14:paraId="6F00D42B" w14:textId="77777777" w:rsidR="00134290" w:rsidRDefault="00134290" w:rsidP="00D71947">
      <w:pPr>
        <w:pStyle w:val="a8"/>
      </w:pPr>
      <w:r>
        <w:rPr>
          <w:rStyle w:val="a7"/>
        </w:rPr>
        <w:annotationRef/>
      </w:r>
      <w:r w:rsidR="00F93D35">
        <w:fldChar w:fldCharType="begin"/>
      </w:r>
      <w:r>
        <w:rPr>
          <w:rStyle w:val="a7"/>
        </w:rPr>
        <w:instrText xml:space="preserve"> </w:instrText>
      </w:r>
      <w:r>
        <w:instrText>PAGE \# "'Page: '#'</w:instrText>
      </w:r>
      <w:r>
        <w:br/>
        <w:instrText>'"</w:instrText>
      </w:r>
      <w:r>
        <w:rPr>
          <w:rStyle w:val="a7"/>
        </w:rPr>
        <w:instrText xml:space="preserve"> </w:instrText>
      </w:r>
      <w:r w:rsidR="00F93D35">
        <w:fldChar w:fldCharType="end"/>
      </w:r>
      <w:r>
        <w:rPr>
          <w:rStyle w:val="a7"/>
        </w:rPr>
        <w:annotationRef/>
      </w:r>
      <w:r>
        <w:rPr>
          <w:b/>
        </w:rPr>
        <w:t>[RIL]</w:t>
      </w:r>
      <w:r>
        <w:t xml:space="preserve">: I871 </w:t>
      </w:r>
      <w:r>
        <w:rPr>
          <w:b/>
        </w:rPr>
        <w:t>[Delegate]</w:t>
      </w:r>
      <w:r>
        <w:t xml:space="preserve">: Intel  (Sudeep)  </w:t>
      </w:r>
      <w:r>
        <w:rPr>
          <w:b/>
        </w:rPr>
        <w:t>[WI]</w:t>
      </w:r>
      <w:r>
        <w:t xml:space="preserve">: S2 </w:t>
      </w:r>
      <w:r>
        <w:rPr>
          <w:b/>
        </w:rPr>
        <w:t>[Class]</w:t>
      </w:r>
      <w:r>
        <w:t xml:space="preserve">:3  </w:t>
      </w:r>
      <w:r>
        <w:rPr>
          <w:b/>
        </w:rPr>
        <w:t>[TDoc]</w:t>
      </w:r>
      <w:r>
        <w:t xml:space="preserve">: </w:t>
      </w:r>
      <w:r w:rsidRPr="00707725">
        <w:t>R2-1811676</w:t>
      </w:r>
      <w:r>
        <w:t xml:space="preserve"> </w:t>
      </w:r>
      <w:r>
        <w:rPr>
          <w:b/>
          <w:color w:val="FF0000"/>
        </w:rPr>
        <w:t>[Status]</w:t>
      </w:r>
      <w:r>
        <w:rPr>
          <w:color w:val="FF0000"/>
        </w:rPr>
        <w:t xml:space="preserve">: ToDo </w:t>
      </w:r>
      <w:r>
        <w:rPr>
          <w:b/>
          <w:color w:val="FF0000"/>
        </w:rPr>
        <w:t>[Proposed Conclusion]</w:t>
      </w:r>
      <w:r>
        <w:rPr>
          <w:color w:val="FF0000"/>
        </w:rPr>
        <w:t xml:space="preserve">: </w:t>
      </w:r>
    </w:p>
    <w:p w14:paraId="0DD87826" w14:textId="77777777" w:rsidR="00134290" w:rsidRDefault="00134290" w:rsidP="00D71947">
      <w:pPr>
        <w:pStyle w:val="a8"/>
      </w:pPr>
      <w:r>
        <w:rPr>
          <w:b/>
        </w:rPr>
        <w:t>[Description]</w:t>
      </w:r>
      <w:r>
        <w:t>: Is there a need for cellIdentity outside the PLMN list and in each of the PLMN entries?  Which PLMN is it associated with?</w:t>
      </w:r>
    </w:p>
    <w:p w14:paraId="44860D77" w14:textId="77777777" w:rsidR="00134290" w:rsidRDefault="00134290" w:rsidP="00D71947">
      <w:pPr>
        <w:pStyle w:val="a8"/>
      </w:pPr>
      <w:r>
        <w:rPr>
          <w:b/>
        </w:rPr>
        <w:t>[Proposed Change]</w:t>
      </w:r>
      <w:r>
        <w:t>: See discussion paper.</w:t>
      </w:r>
    </w:p>
    <w:p w14:paraId="65BF68E4" w14:textId="77777777" w:rsidR="00134290" w:rsidRDefault="00134290" w:rsidP="00D71947">
      <w:pPr>
        <w:pStyle w:val="a8"/>
      </w:pPr>
      <w:r>
        <w:rPr>
          <w:b/>
        </w:rPr>
        <w:t>[Comments]</w:t>
      </w:r>
      <w:r>
        <w:t xml:space="preserve">: </w:t>
      </w:r>
    </w:p>
    <w:p w14:paraId="7B27EAC9" w14:textId="77777777" w:rsidR="00134290" w:rsidRDefault="00134290">
      <w:pPr>
        <w:pStyle w:val="a8"/>
      </w:pPr>
    </w:p>
  </w:comment>
  <w:comment w:id="9740" w:author="Huawei (Brian)" w:date="2018-08-09T23:26:00Z" w:initials="BAM">
    <w:p w14:paraId="456719CE" w14:textId="77777777" w:rsidR="00134290" w:rsidRDefault="00134290" w:rsidP="00216D7D">
      <w:pPr>
        <w:pStyle w:val="a8"/>
      </w:pPr>
      <w:r>
        <w:rPr>
          <w:rStyle w:val="a7"/>
        </w:rPr>
        <w:annotationRef/>
      </w:r>
      <w:r w:rsidR="00F93D35">
        <w:fldChar w:fldCharType="begin"/>
      </w:r>
      <w:r>
        <w:rPr>
          <w:rStyle w:val="a7"/>
        </w:rPr>
        <w:instrText xml:space="preserve"> </w:instrText>
      </w:r>
      <w:r>
        <w:instrText>PAGE \# "'Page: '#'</w:instrText>
      </w:r>
      <w:r>
        <w:br/>
        <w:instrText>'"</w:instrText>
      </w:r>
      <w:r>
        <w:rPr>
          <w:rStyle w:val="a7"/>
        </w:rPr>
        <w:instrText xml:space="preserve"> </w:instrText>
      </w:r>
      <w:r w:rsidR="00F93D35">
        <w:fldChar w:fldCharType="end"/>
      </w:r>
      <w:r>
        <w:rPr>
          <w:b/>
        </w:rPr>
        <w:t>[RIL]</w:t>
      </w:r>
      <w:r>
        <w:t xml:space="preserve">: </w:t>
      </w:r>
      <w:r w:rsidRPr="00B30BA6">
        <w:t xml:space="preserve">H277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1F55C62F" w14:textId="77777777" w:rsidR="00134290" w:rsidRDefault="00134290" w:rsidP="00216D7D">
      <w:r w:rsidRPr="00DD091C">
        <w:rPr>
          <w:b/>
        </w:rPr>
        <w:t>[Description]</w:t>
      </w:r>
      <w:r w:rsidRPr="00DD091C">
        <w:t>:</w:t>
      </w:r>
      <w:r w:rsidRPr="005555B2">
        <w:t xml:space="preserve"> </w:t>
      </w:r>
      <w:r w:rsidRPr="00B30BA6">
        <w:t>The cellIdentity is included in both PLMN-Identity</w:t>
      </w:r>
      <w:r>
        <w:t>Info and here</w:t>
      </w:r>
      <w:r w:rsidRPr="00B30BA6">
        <w:t>, the field here should be removed.</w:t>
      </w:r>
      <w:r>
        <w:t xml:space="preserve"> Agreement: “Each PLMN can set its own TAC and Cell-ID values for a shared NR cell”,</w:t>
      </w:r>
    </w:p>
    <w:p w14:paraId="38A0C474" w14:textId="77777777" w:rsidR="00134290" w:rsidRDefault="00134290" w:rsidP="00216D7D">
      <w:r>
        <w:rPr>
          <w:b/>
        </w:rPr>
        <w:t>[Proposed Change]</w:t>
      </w:r>
      <w:r>
        <w:t>:</w:t>
      </w:r>
      <w:r w:rsidRPr="00446A78">
        <w:t xml:space="preserve"> </w:t>
      </w:r>
      <w:r>
        <w:rPr>
          <w:rFonts w:eastAsia="Calibri"/>
          <w:szCs w:val="22"/>
        </w:rPr>
        <w:t>delete cellIdentity in this place.</w:t>
      </w:r>
    </w:p>
    <w:p w14:paraId="0A9D65A5" w14:textId="77777777" w:rsidR="00134290" w:rsidRDefault="00134290" w:rsidP="00216D7D">
      <w:r>
        <w:rPr>
          <w:b/>
        </w:rPr>
        <w:t>[Comments]</w:t>
      </w:r>
      <w:r>
        <w:t xml:space="preserve">:  </w:t>
      </w:r>
    </w:p>
    <w:p w14:paraId="535113B4" w14:textId="77777777" w:rsidR="00134290" w:rsidRDefault="00134290">
      <w:pPr>
        <w:pStyle w:val="a8"/>
      </w:pPr>
    </w:p>
  </w:comment>
  <w:comment w:id="9741" w:author="Qualcomm-Keiichi Kubota" w:date="2018-06-26T00:18:00Z" w:initials="QC">
    <w:p w14:paraId="686DB309"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1F0D9A">
        <w:rPr>
          <w:highlight w:val="lightGray"/>
        </w:rPr>
        <w:t>Q126</w:t>
      </w:r>
      <w:r w:rsidR="00134290">
        <w:rPr>
          <w:b/>
        </w:rPr>
        <w:t>[Delegate]</w:t>
      </w:r>
      <w:r w:rsidR="00134290">
        <w:t xml:space="preserve">: Qualcomm-Keiichi Kubota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w:t>
      </w:r>
      <w:r w:rsidR="00134290">
        <w:t>ConcReject</w:t>
      </w:r>
      <w:r w:rsidR="00134290">
        <w:rPr>
          <w:b/>
        </w:rPr>
        <w:t>[TDoc]</w:t>
      </w:r>
      <w:r w:rsidR="00134290">
        <w:t xml:space="preserve">: None </w:t>
      </w:r>
      <w:r w:rsidR="00134290">
        <w:rPr>
          <w:b/>
          <w:color w:val="FF0000"/>
        </w:rPr>
        <w:t>[Proposed Conclusion]</w:t>
      </w:r>
      <w:r w:rsidR="00134290">
        <w:rPr>
          <w:color w:val="FF0000"/>
        </w:rPr>
        <w:t xml:space="preserve">: </w:t>
      </w:r>
    </w:p>
    <w:p w14:paraId="537A4785" w14:textId="77777777" w:rsidR="00134290" w:rsidRDefault="00134290" w:rsidP="005D2A1B">
      <w:pPr>
        <w:pStyle w:val="a8"/>
      </w:pPr>
      <w:r>
        <w:rPr>
          <w:b/>
        </w:rPr>
        <w:t>[Description]</w:t>
      </w:r>
      <w:r>
        <w:t>: As Q125 suggested, cellIdentity should be moved here from PLMN-IdentityInfo.</w:t>
      </w:r>
    </w:p>
    <w:p w14:paraId="15169EB3" w14:textId="77777777" w:rsidR="00134290" w:rsidRDefault="00134290" w:rsidP="005D2A1B">
      <w:pPr>
        <w:pStyle w:val="a8"/>
      </w:pPr>
      <w:r>
        <w:rPr>
          <w:b/>
        </w:rPr>
        <w:t>[Proposed Change]</w:t>
      </w:r>
      <w:r>
        <w:t>: add cellIdentity here and remove it from PLMN-IdentityInfo.</w:t>
      </w:r>
    </w:p>
    <w:p w14:paraId="1FD2E34A" w14:textId="77777777" w:rsidR="00134290" w:rsidRDefault="00134290" w:rsidP="005D2A1B">
      <w:pPr>
        <w:pStyle w:val="a8"/>
      </w:pPr>
      <w:r>
        <w:rPr>
          <w:b/>
        </w:rPr>
        <w:t>[Comments]</w:t>
      </w:r>
      <w:r>
        <w:t>: [Rapp]: It has been agreed that “Each PLMN can set its own TAC and Cell-ID values for a shared NR cell”, why the cellIdentity should be in the PLMN list and not included here.</w:t>
      </w:r>
    </w:p>
    <w:p w14:paraId="78665270" w14:textId="77777777" w:rsidR="00134290" w:rsidRDefault="00134290" w:rsidP="005D2A1B">
      <w:pPr>
        <w:pStyle w:val="a8"/>
      </w:pPr>
    </w:p>
  </w:comment>
  <w:comment w:id="9742" w:author="MediaTek (Felix)" w:date="2018-08-09T20:38:00Z" w:initials="MTK">
    <w:p w14:paraId="08759A9C" w14:textId="77777777" w:rsidR="00134290" w:rsidRDefault="00134290" w:rsidP="00E6044E">
      <w:pPr>
        <w:pStyle w:val="a8"/>
      </w:pPr>
      <w:r>
        <w:rPr>
          <w:rStyle w:val="a7"/>
        </w:rPr>
        <w:annotationRef/>
      </w:r>
      <w:r>
        <w:rPr>
          <w:b/>
        </w:rPr>
        <w:t>[RIL]</w:t>
      </w:r>
      <w:r>
        <w:t xml:space="preserve">: M216 </w:t>
      </w:r>
      <w:r>
        <w:rPr>
          <w:b/>
        </w:rPr>
        <w:t>[Delegate]</w:t>
      </w:r>
      <w:r>
        <w:t xml:space="preserve">: MediaTek (Felix)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B91955" w14:textId="77777777" w:rsidR="00134290" w:rsidRDefault="00134290" w:rsidP="00E6044E">
      <w:pPr>
        <w:pStyle w:val="a8"/>
      </w:pPr>
      <w:r>
        <w:rPr>
          <w:b/>
        </w:rPr>
        <w:t>[Description]</w:t>
      </w:r>
      <w:r>
        <w:t xml:space="preserve">: </w:t>
      </w:r>
      <w:r>
        <w:rPr>
          <w:rStyle w:val="a7"/>
        </w:rPr>
        <w:annotationRef/>
      </w:r>
    </w:p>
    <w:p w14:paraId="320D905F" w14:textId="77777777" w:rsidR="00134290" w:rsidRPr="004728E6" w:rsidRDefault="00134290" w:rsidP="00E6044E">
      <w:pPr>
        <w:pStyle w:val="a8"/>
      </w:pPr>
      <w:r>
        <w:t>Based on the conclusion in Q126, It seems that CellIdentity</w:t>
      </w:r>
      <w:r>
        <w:rPr>
          <w:rStyle w:val="a7"/>
        </w:rPr>
        <w:annotationRef/>
      </w:r>
      <w:r>
        <w:t xml:space="preserve"> is defined as per PLMN now. But this IE still define here. </w:t>
      </w:r>
    </w:p>
    <w:p w14:paraId="4D6852B8" w14:textId="77777777" w:rsidR="00134290" w:rsidRDefault="00134290" w:rsidP="00E6044E">
      <w:pPr>
        <w:pStyle w:val="a8"/>
      </w:pPr>
      <w:r>
        <w:rPr>
          <w:b/>
        </w:rPr>
        <w:t>[Proposed Change]</w:t>
      </w:r>
      <w:r>
        <w:t>: Delete IE CellIdentity</w:t>
      </w:r>
      <w:r>
        <w:rPr>
          <w:rStyle w:val="a7"/>
        </w:rPr>
        <w:annotationRef/>
      </w:r>
      <w:r>
        <w:t xml:space="preserve"> here. </w:t>
      </w:r>
    </w:p>
    <w:p w14:paraId="363A3E40" w14:textId="77777777" w:rsidR="00134290" w:rsidRDefault="00134290" w:rsidP="00E6044E">
      <w:pPr>
        <w:pStyle w:val="a8"/>
      </w:pPr>
      <w:r>
        <w:rPr>
          <w:b/>
        </w:rPr>
        <w:t>[Comments]</w:t>
      </w:r>
      <w:r>
        <w:t>:</w:t>
      </w:r>
    </w:p>
  </w:comment>
  <w:comment w:id="9745" w:author="Ericsson (Jens)" w:date="2018-08-09T20:24:00Z" w:initials="E">
    <w:p w14:paraId="7372FC2E" w14:textId="77777777"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E557 </w:t>
      </w:r>
      <w:r w:rsidR="00134290">
        <w:rPr>
          <w:b/>
        </w:rPr>
        <w:t>[Delegate]</w:t>
      </w:r>
      <w:r w:rsidR="00134290">
        <w:t xml:space="preserve">: Ericsson (Jens)  </w:t>
      </w:r>
      <w:r w:rsidR="00134290">
        <w:rPr>
          <w:b/>
        </w:rPr>
        <w:t>[WI]</w:t>
      </w:r>
      <w:r w:rsidR="00134290">
        <w:t xml:space="preserve">: S2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1D41763C" w14:textId="77777777" w:rsidR="00134290" w:rsidRDefault="00134290">
      <w:pPr>
        <w:pStyle w:val="a8"/>
      </w:pPr>
      <w:r>
        <w:rPr>
          <w:b/>
        </w:rPr>
        <w:t>[Description]</w:t>
      </w:r>
      <w:r>
        <w:t>: Description of the cellReservedForOtherUse field is missing.</w:t>
      </w:r>
    </w:p>
    <w:p w14:paraId="7361A9A5" w14:textId="77777777" w:rsidR="00134290" w:rsidRPr="00D54E33" w:rsidRDefault="00134290" w:rsidP="00AC09C3">
      <w:pPr>
        <w:pStyle w:val="TAL"/>
        <w:rPr>
          <w:b/>
          <w:bCs/>
          <w:i/>
          <w:noProof/>
          <w:color w:val="FF0000"/>
          <w:u w:val="single"/>
          <w:lang w:eastAsia="en-GB"/>
        </w:rPr>
      </w:pPr>
      <w:r>
        <w:rPr>
          <w:b/>
        </w:rPr>
        <w:t>[Proposed Change]</w:t>
      </w:r>
      <w:r>
        <w:t>: Add a field description for the cellReservedForOtherUse field. We propose that the following is added to the table with CellAccessRelatedInfo field descriptions below:</w:t>
      </w:r>
      <w:r>
        <w:br/>
        <w:t xml:space="preserve"> “</w:t>
      </w:r>
      <w:r w:rsidRPr="00D54E33">
        <w:rPr>
          <w:b/>
          <w:bCs/>
          <w:i/>
          <w:noProof/>
          <w:color w:val="FF0000"/>
          <w:u w:val="single"/>
          <w:lang w:eastAsia="en-GB"/>
        </w:rPr>
        <w:t>cellReservedForOtherUse</w:t>
      </w:r>
    </w:p>
    <w:p w14:paraId="04B61495" w14:textId="77777777" w:rsidR="00134290" w:rsidRDefault="00134290" w:rsidP="00AC09C3">
      <w:pPr>
        <w:pStyle w:val="a8"/>
      </w:pPr>
      <w:r w:rsidRPr="00D54E33">
        <w:rPr>
          <w:color w:val="FF0000"/>
          <w:u w:val="single"/>
          <w:lang w:eastAsia="en-US"/>
        </w:rPr>
        <w:t>Indicates whether the cell is reserved, as defined in 38.304 [20]</w:t>
      </w:r>
      <w:r w:rsidRPr="00D54E33">
        <w:rPr>
          <w:color w:val="FF0000"/>
          <w:u w:val="single"/>
          <w:lang w:eastAsia="en-GB"/>
        </w:rPr>
        <w:t>. The field is applicable to all PLMNs.</w:t>
      </w:r>
      <w:r w:rsidRPr="00AC09C3">
        <w:t>”</w:t>
      </w:r>
    </w:p>
    <w:p w14:paraId="5840527F" w14:textId="77777777" w:rsidR="00134290" w:rsidRDefault="00134290">
      <w:pPr>
        <w:pStyle w:val="a8"/>
      </w:pPr>
      <w:r>
        <w:rPr>
          <w:b/>
        </w:rPr>
        <w:t>[Comments]</w:t>
      </w:r>
      <w:r>
        <w:t xml:space="preserve">: </w:t>
      </w:r>
    </w:p>
    <w:p w14:paraId="36A9BF15" w14:textId="77777777" w:rsidR="00134290" w:rsidRPr="00AC09C3" w:rsidRDefault="00134290">
      <w:pPr>
        <w:pStyle w:val="a8"/>
      </w:pPr>
    </w:p>
  </w:comment>
  <w:comment w:id="9747" w:author="Ericsson (Jens)" w:date="2018-06-21T01:52:00Z" w:initials="E">
    <w:p w14:paraId="29146684"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F73772">
        <w:rPr>
          <w:highlight w:val="green"/>
        </w:rPr>
        <w:t xml:space="preserve">E182 </w:t>
      </w:r>
      <w:r w:rsidR="00134290">
        <w:rPr>
          <w:b/>
        </w:rPr>
        <w:t>[Delegate]</w:t>
      </w:r>
      <w:r w:rsidR="00134290">
        <w:t xml:space="preserve">: Ericsson (Jens)  </w:t>
      </w:r>
      <w:r w:rsidR="00134290">
        <w:rPr>
          <w:b/>
        </w:rPr>
        <w:t>[WI]</w:t>
      </w:r>
      <w:r w:rsidR="00134290">
        <w:t xml:space="preserve">: SA </w:t>
      </w:r>
      <w:r w:rsidR="00134290">
        <w:rPr>
          <w:b/>
        </w:rPr>
        <w:t>[Class]</w:t>
      </w:r>
      <w:r w:rsidR="00134290">
        <w:t xml:space="preserve">: 1 </w:t>
      </w:r>
      <w:r w:rsidR="00134290">
        <w:rPr>
          <w:b/>
          <w:color w:val="FF0000"/>
        </w:rPr>
        <w:t>[Status]</w:t>
      </w:r>
      <w:r w:rsidR="00134290">
        <w:rPr>
          <w:color w:val="FF0000"/>
        </w:rPr>
        <w:t xml:space="preserve">: </w:t>
      </w:r>
      <w:r w:rsidR="00134290">
        <w:t>ConcAgree</w:t>
      </w:r>
      <w:r w:rsidR="00134290">
        <w:rPr>
          <w:b/>
        </w:rPr>
        <w:t>[TDoc]</w:t>
      </w:r>
      <w:r w:rsidR="00134290">
        <w:t xml:space="preserve">: None </w:t>
      </w:r>
      <w:r w:rsidR="00134290">
        <w:rPr>
          <w:b/>
          <w:color w:val="FF0000"/>
        </w:rPr>
        <w:t>[Proposed Conclusion]</w:t>
      </w:r>
      <w:r w:rsidR="00134290">
        <w:rPr>
          <w:color w:val="FF0000"/>
        </w:rPr>
        <w:t xml:space="preserve">: </w:t>
      </w:r>
    </w:p>
    <w:p w14:paraId="0EADA049" w14:textId="77777777" w:rsidR="00134290" w:rsidRDefault="00134290" w:rsidP="005D2A1B">
      <w:pPr>
        <w:pStyle w:val="a8"/>
      </w:pPr>
      <w:r>
        <w:rPr>
          <w:b/>
        </w:rPr>
        <w:t>[Description]</w:t>
      </w:r>
      <w:r>
        <w:t xml:space="preserve">: </w:t>
      </w:r>
      <w:bookmarkStart w:id="9748" w:name="_Hlk517309491"/>
      <w:r>
        <w:t>Parameter name not aligned with TS 38.304</w:t>
      </w:r>
      <w:bookmarkEnd w:id="9748"/>
    </w:p>
    <w:p w14:paraId="35EACB30" w14:textId="77777777" w:rsidR="00134290" w:rsidRDefault="00134290" w:rsidP="005D2A1B">
      <w:pPr>
        <w:pStyle w:val="a8"/>
      </w:pPr>
      <w:r>
        <w:rPr>
          <w:b/>
        </w:rPr>
        <w:t>[Proposed Change]</w:t>
      </w:r>
      <w:r>
        <w:t xml:space="preserve">: The parameter name is </w:t>
      </w:r>
      <w:bookmarkStart w:id="9749" w:name="_Hlk506409868"/>
      <w:r>
        <w:rPr>
          <w:bCs/>
          <w:i/>
          <w:noProof/>
        </w:rPr>
        <w:t>cellReservedForOtherUse</w:t>
      </w:r>
      <w:bookmarkEnd w:id="9749"/>
      <w:r>
        <w:rPr>
          <w:bCs/>
          <w:noProof/>
        </w:rPr>
        <w:t xml:space="preserve"> in TS 38.304. The name used in 38.304 is more suitable and the parameter name here should be updated accordingly.</w:t>
      </w:r>
    </w:p>
    <w:p w14:paraId="0B81D2E6" w14:textId="77777777" w:rsidR="00134290" w:rsidRDefault="00134290" w:rsidP="005D2A1B">
      <w:pPr>
        <w:pStyle w:val="a8"/>
      </w:pPr>
      <w:r>
        <w:rPr>
          <w:b/>
        </w:rPr>
        <w:t>[Comments]</w:t>
      </w:r>
      <w:r>
        <w:t xml:space="preserve">: [Intel] Agree with Ericsson, the name is misleading here. </w:t>
      </w:r>
    </w:p>
    <w:p w14:paraId="0E846898" w14:textId="77777777" w:rsidR="00134290" w:rsidRDefault="00134290" w:rsidP="005D2A1B">
      <w:pPr>
        <w:pStyle w:val="a8"/>
      </w:pPr>
    </w:p>
  </w:comment>
  <w:comment w:id="9751" w:author="Intel" w:date="2018-08-07T23:47:00Z" w:initials="I">
    <w:p w14:paraId="08AD5B0D" w14:textId="77777777" w:rsidR="00134290" w:rsidRDefault="00134290" w:rsidP="00BC3C51">
      <w:pPr>
        <w:pStyle w:val="a8"/>
      </w:pPr>
      <w:r>
        <w:rPr>
          <w:rStyle w:val="a7"/>
        </w:rPr>
        <w:annotationRef/>
      </w:r>
      <w:r>
        <w:rPr>
          <w:rStyle w:val="a7"/>
        </w:rPr>
        <w:annotationRef/>
      </w:r>
      <w:r>
        <w:rPr>
          <w:rStyle w:val="a7"/>
        </w:rPr>
        <w:annotationRef/>
      </w:r>
      <w:r>
        <w:rPr>
          <w:b/>
        </w:rPr>
        <w:t>[RIL]</w:t>
      </w:r>
      <w:r>
        <w:t xml:space="preserve">: I615 </w:t>
      </w:r>
      <w:r>
        <w:rPr>
          <w:b/>
        </w:rPr>
        <w:t>[Delegate]</w:t>
      </w:r>
      <w:r>
        <w:t xml:space="preserve">: Intel-Seau Sian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8AAE4D" w14:textId="77777777" w:rsidR="00134290" w:rsidRDefault="00134290" w:rsidP="00BC3C51">
      <w:pPr>
        <w:pStyle w:val="a8"/>
      </w:pPr>
      <w:r>
        <w:rPr>
          <w:b/>
        </w:rPr>
        <w:t>[Description]</w:t>
      </w:r>
      <w:r>
        <w:t xml:space="preserve">: </w:t>
      </w:r>
      <w:r>
        <w:rPr>
          <w:rStyle w:val="a7"/>
        </w:rPr>
        <w:annotationRef/>
      </w:r>
      <w:r>
        <w:rPr>
          <w:noProof/>
        </w:rPr>
        <w:t>Need code should be added.</w:t>
      </w:r>
    </w:p>
    <w:p w14:paraId="4C4DC319" w14:textId="77777777" w:rsidR="00134290" w:rsidRPr="004728E6" w:rsidRDefault="00134290" w:rsidP="00BC3C51">
      <w:pPr>
        <w:pStyle w:val="a8"/>
      </w:pPr>
    </w:p>
    <w:p w14:paraId="5E426B20" w14:textId="77777777" w:rsidR="00134290" w:rsidRDefault="00134290" w:rsidP="00BC3C51">
      <w:pPr>
        <w:pStyle w:val="a8"/>
      </w:pPr>
      <w:r>
        <w:rPr>
          <w:b/>
        </w:rPr>
        <w:t>[Proposed Change]</w:t>
      </w:r>
      <w:r>
        <w:t>: Need code should be set to  Need R; (already implemented)</w:t>
      </w:r>
    </w:p>
    <w:p w14:paraId="35148AAF" w14:textId="77777777" w:rsidR="00134290" w:rsidRDefault="00134290" w:rsidP="00BC3C51">
      <w:pPr>
        <w:pStyle w:val="a8"/>
      </w:pPr>
      <w:r>
        <w:rPr>
          <w:b/>
        </w:rPr>
        <w:t>[Comments]</w:t>
      </w:r>
      <w:r>
        <w:t>:</w:t>
      </w:r>
    </w:p>
    <w:p w14:paraId="7019302A" w14:textId="77777777" w:rsidR="00134290" w:rsidRDefault="00134290" w:rsidP="00BC3C51">
      <w:pPr>
        <w:pStyle w:val="a8"/>
      </w:pPr>
    </w:p>
    <w:p w14:paraId="1159BE3C" w14:textId="77777777" w:rsidR="00134290" w:rsidRDefault="00134290">
      <w:pPr>
        <w:pStyle w:val="a8"/>
      </w:pPr>
    </w:p>
  </w:comment>
  <w:comment w:id="9777" w:author="Huawei (Brian)" w:date="2018-08-09T23:27:00Z" w:initials="BAM">
    <w:p w14:paraId="3AE3CAC1" w14:textId="77777777" w:rsidR="00134290" w:rsidRDefault="00134290" w:rsidP="00216D7D">
      <w:pPr>
        <w:pStyle w:val="a8"/>
      </w:pPr>
      <w:r>
        <w:rPr>
          <w:rStyle w:val="a7"/>
        </w:rPr>
        <w:annotationRef/>
      </w:r>
      <w:r w:rsidR="00F93D35">
        <w:fldChar w:fldCharType="begin"/>
      </w:r>
      <w:r>
        <w:rPr>
          <w:rStyle w:val="a7"/>
        </w:rPr>
        <w:instrText xml:space="preserve"> </w:instrText>
      </w:r>
      <w:r>
        <w:instrText>PAGE \# "'Page: '#'</w:instrText>
      </w:r>
      <w:r>
        <w:br/>
        <w:instrText>'"</w:instrText>
      </w:r>
      <w:r>
        <w:rPr>
          <w:rStyle w:val="a7"/>
        </w:rPr>
        <w:instrText xml:space="preserve"> </w:instrText>
      </w:r>
      <w:r w:rsidR="00F93D35">
        <w:fldChar w:fldCharType="end"/>
      </w:r>
      <w:r>
        <w:rPr>
          <w:b/>
        </w:rPr>
        <w:t>[RIL]</w:t>
      </w:r>
      <w:r>
        <w:t xml:space="preserve">: </w:t>
      </w:r>
      <w:r w:rsidRPr="005E313A">
        <w:t xml:space="preserve">H278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4FE6287A" w14:textId="77777777" w:rsidR="00134290" w:rsidRDefault="00134290" w:rsidP="00216D7D">
      <w:r w:rsidRPr="00DD091C">
        <w:rPr>
          <w:b/>
        </w:rPr>
        <w:t>[Description]</w:t>
      </w:r>
      <w:r w:rsidRPr="00DD091C">
        <w:t>:</w:t>
      </w:r>
      <w:r w:rsidRPr="005555B2">
        <w:t xml:space="preserve"> </w:t>
      </w:r>
      <w:r>
        <w:t xml:space="preserve">In the field description, </w:t>
      </w:r>
      <w:r w:rsidRPr="005E313A">
        <w:t>since there may be multiple PLMNs in the list the "associated with this PLMN" should be changed to "associated with the PLMNs in the LIST"</w:t>
      </w:r>
      <w:r>
        <w:t>,</w:t>
      </w:r>
    </w:p>
    <w:p w14:paraId="4BABAC68" w14:textId="77777777" w:rsidR="00134290" w:rsidRDefault="00134290" w:rsidP="00216D7D">
      <w:r>
        <w:rPr>
          <w:b/>
        </w:rPr>
        <w:t>[Proposed Change]</w:t>
      </w:r>
      <w:r>
        <w:t>:</w:t>
      </w:r>
      <w:r w:rsidRPr="00446A78">
        <w:t xml:space="preserve"> </w:t>
      </w:r>
      <w:r>
        <w:t>“Each of those elements contains a list of one or more PLMN Identities and additional information associated with</w:t>
      </w:r>
      <w:r w:rsidRPr="005E313A">
        <w:rPr>
          <w:color w:val="FF0000"/>
          <w:u w:val="single"/>
        </w:rPr>
        <w:t xml:space="preserve"> each</w:t>
      </w:r>
      <w:r>
        <w:t xml:space="preserve"> PLMN”</w:t>
      </w:r>
      <w:r>
        <w:rPr>
          <w:rFonts w:eastAsia="Calibri"/>
          <w:szCs w:val="22"/>
        </w:rPr>
        <w:t>.</w:t>
      </w:r>
    </w:p>
    <w:p w14:paraId="1401F4B1" w14:textId="77777777" w:rsidR="00134290" w:rsidRDefault="00134290" w:rsidP="00216D7D">
      <w:r>
        <w:rPr>
          <w:b/>
        </w:rPr>
        <w:t>[Comments]</w:t>
      </w:r>
      <w:r>
        <w:t xml:space="preserve">:  </w:t>
      </w:r>
    </w:p>
    <w:p w14:paraId="2A14D4C9" w14:textId="77777777" w:rsidR="00134290" w:rsidRDefault="00134290">
      <w:pPr>
        <w:pStyle w:val="a8"/>
      </w:pPr>
    </w:p>
  </w:comment>
  <w:comment w:id="9796" w:author="Huawei (Nathan)" w:date="2018-08-03T13:37:00Z" w:initials="H">
    <w:p w14:paraId="7C33FC7B" w14:textId="77777777"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H310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7169F63D" w14:textId="77777777" w:rsidR="00134290" w:rsidRDefault="00134290">
      <w:pPr>
        <w:pStyle w:val="a8"/>
      </w:pPr>
      <w:r>
        <w:rPr>
          <w:b/>
        </w:rPr>
        <w:t>[Description]</w:t>
      </w:r>
      <w:r>
        <w:t>: Typo in field name, should be “reportUplinkTxDirectCurrent”</w:t>
      </w:r>
    </w:p>
    <w:p w14:paraId="0918703C" w14:textId="77777777" w:rsidR="00134290" w:rsidRDefault="00134290">
      <w:pPr>
        <w:pStyle w:val="a8"/>
      </w:pPr>
      <w:r>
        <w:rPr>
          <w:b/>
        </w:rPr>
        <w:t>[Proposed Change]</w:t>
      </w:r>
      <w:r>
        <w:t>: Remove the extra u.</w:t>
      </w:r>
    </w:p>
    <w:p w14:paraId="09965AD5" w14:textId="77777777" w:rsidR="00134290" w:rsidRDefault="00134290">
      <w:pPr>
        <w:pStyle w:val="a8"/>
      </w:pPr>
      <w:r>
        <w:rPr>
          <w:b/>
        </w:rPr>
        <w:t>[Comments]</w:t>
      </w:r>
      <w:r>
        <w:t xml:space="preserve">: </w:t>
      </w:r>
    </w:p>
    <w:p w14:paraId="68275739" w14:textId="77777777" w:rsidR="00134290" w:rsidRPr="002235B4" w:rsidRDefault="00134290">
      <w:pPr>
        <w:pStyle w:val="a8"/>
      </w:pPr>
    </w:p>
  </w:comment>
  <w:comment w:id="9799" w:author="Huawei (Nathan)" w:date="2018-06-26T11:16:00Z" w:initials="H">
    <w:p w14:paraId="484A083D"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1F0D9A">
        <w:rPr>
          <w:highlight w:val="green"/>
        </w:rPr>
        <w:t>H126</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Define condition SCG as “The field is mandatory present in an SpCellConfig for the PSCell. It is absent otherwise.”</w:t>
      </w:r>
    </w:p>
    <w:p w14:paraId="5B2AE087" w14:textId="77777777" w:rsidR="00134290" w:rsidRDefault="00134290" w:rsidP="005D2A1B">
      <w:pPr>
        <w:pStyle w:val="a8"/>
      </w:pPr>
      <w:r>
        <w:rPr>
          <w:b/>
        </w:rPr>
        <w:t>[Description]</w:t>
      </w:r>
      <w:r>
        <w:t>: The condition “SCG” is not described in the conditional table.  However, the conditions for this field seem the same as the existing condition ReconfWithSync.</w:t>
      </w:r>
    </w:p>
    <w:p w14:paraId="16F4891E" w14:textId="77777777" w:rsidR="00134290" w:rsidRDefault="00134290" w:rsidP="005D2A1B">
      <w:pPr>
        <w:pStyle w:val="a8"/>
      </w:pPr>
      <w:r>
        <w:rPr>
          <w:b/>
        </w:rPr>
        <w:t>[Proposed Change]</w:t>
      </w:r>
      <w:r>
        <w:t>: Change the condition on servCellIndex to “Cond ReconfWithSync”.</w:t>
      </w:r>
    </w:p>
    <w:p w14:paraId="3E3CF0DB" w14:textId="77777777" w:rsidR="00134290" w:rsidRDefault="00134290" w:rsidP="005D2A1B">
      <w:pPr>
        <w:pStyle w:val="a8"/>
      </w:pPr>
      <w:r>
        <w:rPr>
          <w:b/>
        </w:rPr>
        <w:t>[Comments]</w:t>
      </w:r>
      <w:r>
        <w:t>: [Ericsson (Henning)] We agree that the definition is missing. But it should not be the same as ReconfigurationWithSync: As the field description says, the ServCellId of the PCell is always 0. To avoid that it can be set to another value, it was meant to be absent for the SpCell of the MCG. Therefore, the condition “SCG” was added. It should be defined as “</w:t>
      </w:r>
      <w:r>
        <w:rPr>
          <w:i/>
        </w:rPr>
        <w:t>The field is mandatory present in an SpCellConfig for the PSCell. It is absent otherwise.</w:t>
      </w:r>
      <w:r>
        <w:t>”</w:t>
      </w:r>
    </w:p>
    <w:p w14:paraId="42F0DACC" w14:textId="77777777" w:rsidR="00134290" w:rsidRDefault="00134290" w:rsidP="005D2A1B">
      <w:pPr>
        <w:pStyle w:val="a8"/>
      </w:pPr>
    </w:p>
  </w:comment>
  <w:comment w:id="9800" w:author="Nokia (Tero)" w:date="2018-06-25T16:03:00Z" w:initials="Nokia">
    <w:p w14:paraId="2D06AAC3"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1D7A3B">
        <w:rPr>
          <w:highlight w:val="green"/>
        </w:rPr>
        <w:t>N081</w:t>
      </w:r>
      <w:r w:rsidR="00134290">
        <w:rPr>
          <w:b/>
        </w:rPr>
        <w:t>[Delegate]</w:t>
      </w:r>
      <w:r w:rsidR="00134290">
        <w:t xml:space="preserve">: Nokia (Tero)  </w:t>
      </w:r>
      <w:r w:rsidR="00134290">
        <w:rPr>
          <w:b/>
        </w:rPr>
        <w:t>[WI]</w:t>
      </w:r>
      <w:r w:rsidR="00134290">
        <w:t xml:space="preserve">: EN </w:t>
      </w:r>
      <w:r w:rsidR="00134290">
        <w:rPr>
          <w:b/>
        </w:rPr>
        <w:t>[Class]</w:t>
      </w:r>
      <w:r w:rsidR="00134290">
        <w:t xml:space="preserve">: 3 </w:t>
      </w:r>
      <w:r w:rsidR="00134290">
        <w:rPr>
          <w:b/>
          <w:color w:val="FF0000"/>
        </w:rPr>
        <w:t>[Status]</w:t>
      </w:r>
      <w:r w:rsidR="00134290">
        <w:rPr>
          <w:color w:val="FF0000"/>
        </w:rPr>
        <w:t xml:space="preserve">: ConcAgree </w:t>
      </w:r>
      <w:r w:rsidR="00134290">
        <w:rPr>
          <w:b/>
        </w:rPr>
        <w:t>[TDoc]</w:t>
      </w:r>
      <w:r w:rsidR="00134290">
        <w:t xml:space="preserve">: </w:t>
      </w:r>
      <w:hyperlink r:id="rId8" w:history="1">
        <w:r w:rsidR="00134290">
          <w:rPr>
            <w:rStyle w:val="a9"/>
          </w:rPr>
          <w:t>R2-1810031</w:t>
        </w:r>
      </w:hyperlink>
      <w:r w:rsidR="00134290">
        <w:t xml:space="preserve">/ </w:t>
      </w:r>
      <w:hyperlink r:id="rId9" w:history="1">
        <w:r w:rsidR="00134290">
          <w:rPr>
            <w:rStyle w:val="a9"/>
          </w:rPr>
          <w:t>R2-1810278</w:t>
        </w:r>
      </w:hyperlink>
      <w:r w:rsidR="00134290">
        <w:rPr>
          <w:b/>
          <w:color w:val="FF0000"/>
        </w:rPr>
        <w:t>[Proposed Conclusion]</w:t>
      </w:r>
      <w:r w:rsidR="00134290">
        <w:rPr>
          <w:color w:val="FF0000"/>
        </w:rPr>
        <w:t>: Add “PSCell addition” to the condition “ReconfWithSync”</w:t>
      </w:r>
    </w:p>
    <w:p w14:paraId="73D1CED5" w14:textId="77777777" w:rsidR="00134290" w:rsidRDefault="00134290" w:rsidP="005D2A1B">
      <w:pPr>
        <w:pStyle w:val="a8"/>
      </w:pPr>
      <w:r>
        <w:rPr>
          <w:b/>
        </w:rPr>
        <w:t>[Description]</w:t>
      </w:r>
      <w:r>
        <w:t>: It’s unclear if this field should be used with PSCell addition – otherwise there is no other trigger for RA</w:t>
      </w:r>
    </w:p>
    <w:p w14:paraId="52F8B2F8" w14:textId="77777777" w:rsidR="00134290" w:rsidRDefault="00134290" w:rsidP="005D2A1B">
      <w:pPr>
        <w:pStyle w:val="a8"/>
      </w:pPr>
      <w:r>
        <w:rPr>
          <w:b/>
        </w:rPr>
        <w:t>[Proposed Change]</w:t>
      </w:r>
      <w:r>
        <w:t xml:space="preserve">: The condition should indicate whether reconfiguration with sync is needed with PSCell addition as well. See </w:t>
      </w:r>
      <w:hyperlink r:id="rId10" w:history="1">
        <w:r>
          <w:rPr>
            <w:rStyle w:val="a9"/>
          </w:rPr>
          <w:t>R2-1810031</w:t>
        </w:r>
      </w:hyperlink>
      <w:r>
        <w:t xml:space="preserve"> and </w:t>
      </w:r>
      <w:hyperlink r:id="rId11" w:history="1">
        <w:r>
          <w:rPr>
            <w:rStyle w:val="a9"/>
          </w:rPr>
          <w:t>R2-1810278</w:t>
        </w:r>
      </w:hyperlink>
      <w:r>
        <w:t>.</w:t>
      </w:r>
    </w:p>
    <w:p w14:paraId="29F6BC05" w14:textId="77777777" w:rsidR="00134290" w:rsidRDefault="00134290" w:rsidP="005D2A1B">
      <w:pPr>
        <w:pStyle w:val="a8"/>
      </w:pPr>
      <w:r>
        <w:rPr>
          <w:b/>
        </w:rPr>
        <w:t>[Comments]</w:t>
      </w:r>
      <w:r>
        <w:t>: [Ericsson (Henning)] We agree that reconfigurationWithSync is also needed upon PSCell addition. The attached CR and Disc don’t show the actual change. But it seems sufficient to just add “PSCell addition”.</w:t>
      </w:r>
    </w:p>
  </w:comment>
  <w:comment w:id="9801" w:author="Qualcomm-Keiichi Kubota" w:date="2018-06-26T00:53:00Z" w:initials="QC">
    <w:p w14:paraId="7997E32E" w14:textId="77777777" w:rsidR="00134290" w:rsidRDefault="00134290" w:rsidP="005D2A1B">
      <w:pPr>
        <w:pStyle w:val="a8"/>
      </w:pPr>
      <w:r>
        <w:rPr>
          <w:rStyle w:val="a7"/>
        </w:rPr>
        <w:annotationRef/>
      </w:r>
    </w:p>
  </w:comment>
  <w:comment w:id="9802" w:author="Huawei (Nathan)" w:date="2018-07-26T09:53:00Z" w:initials="H">
    <w:p w14:paraId="52F353F8" w14:textId="77777777"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H213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5BE93F76" w14:textId="77777777" w:rsidR="00134290" w:rsidRDefault="00134290">
      <w:pPr>
        <w:pStyle w:val="a8"/>
      </w:pPr>
      <w:r>
        <w:rPr>
          <w:b/>
        </w:rPr>
        <w:t>[Description]</w:t>
      </w:r>
      <w:r>
        <w:t>: Hyphenation error in field name</w:t>
      </w:r>
    </w:p>
    <w:p w14:paraId="1E348110" w14:textId="77777777" w:rsidR="00134290" w:rsidRDefault="00134290">
      <w:pPr>
        <w:pStyle w:val="a8"/>
      </w:pPr>
      <w:r>
        <w:rPr>
          <w:b/>
        </w:rPr>
        <w:t>[Proposed Change]</w:t>
      </w:r>
      <w:r>
        <w:t>: rlmInSyncOutOfSyncThreshold should be rlm-InSyncOutOfSyncThreshold.  Flag as an issue since it affects compiled ASN.1.</w:t>
      </w:r>
    </w:p>
    <w:p w14:paraId="5F480B91" w14:textId="77777777" w:rsidR="00134290" w:rsidRDefault="00134290">
      <w:pPr>
        <w:pStyle w:val="a8"/>
      </w:pPr>
      <w:r>
        <w:rPr>
          <w:b/>
        </w:rPr>
        <w:t>[Comments]</w:t>
      </w:r>
      <w:r>
        <w:t xml:space="preserve">: </w:t>
      </w:r>
    </w:p>
    <w:p w14:paraId="69F0A1D3" w14:textId="77777777" w:rsidR="00134290" w:rsidRPr="00323070" w:rsidRDefault="00134290">
      <w:pPr>
        <w:pStyle w:val="a8"/>
      </w:pPr>
    </w:p>
  </w:comment>
  <w:comment w:id="9805" w:author="Qualcomm-Keiichi Kubota" w:date="2018-08-08T22:16:00Z" w:initials="QC">
    <w:p w14:paraId="4F7D07EC" w14:textId="77777777" w:rsidR="00134290" w:rsidRDefault="00F93D35" w:rsidP="00900467">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Q129 </w:t>
      </w:r>
      <w:r w:rsidR="00134290">
        <w:rPr>
          <w:b/>
        </w:rPr>
        <w:t>[Delegate]</w:t>
      </w:r>
      <w:r w:rsidR="00134290">
        <w:t xml:space="preserve">: Qualcomm-Peng Cheng  </w:t>
      </w:r>
      <w:r w:rsidR="00134290">
        <w:rPr>
          <w:b/>
        </w:rPr>
        <w:t>[WI]</w:t>
      </w:r>
      <w:r w:rsidR="00134290">
        <w:t xml:space="preserve">: SA and NSA </w:t>
      </w:r>
      <w:r w:rsidR="00134290">
        <w:rPr>
          <w:b/>
        </w:rPr>
        <w:t>[Class]</w:t>
      </w:r>
      <w:r w:rsidR="00134290">
        <w:t xml:space="preserve">: 3 </w:t>
      </w:r>
      <w:r w:rsidR="00134290">
        <w:rPr>
          <w:b/>
          <w:color w:val="FF0000"/>
        </w:rPr>
        <w:t>[Status]</w:t>
      </w:r>
      <w:r w:rsidR="00134290">
        <w:rPr>
          <w:color w:val="FF0000"/>
        </w:rPr>
        <w:t xml:space="preserve">: ToDo </w:t>
      </w:r>
      <w:r w:rsidR="00134290">
        <w:rPr>
          <w:b/>
        </w:rPr>
        <w:t>[TDoc]</w:t>
      </w:r>
      <w:r w:rsidR="00134290">
        <w:t xml:space="preserve">: </w:t>
      </w:r>
      <w:r w:rsidR="00134290" w:rsidRPr="0061353A">
        <w:rPr>
          <w:rFonts w:cs="Arial"/>
          <w:szCs w:val="16"/>
        </w:rPr>
        <w:t>R2-1811080</w:t>
      </w:r>
      <w:r w:rsidR="00134290">
        <w:t xml:space="preserve">  </w:t>
      </w:r>
      <w:r w:rsidR="00134290">
        <w:rPr>
          <w:b/>
          <w:color w:val="FF0000"/>
        </w:rPr>
        <w:t>[Proposed Conclusion]</w:t>
      </w:r>
      <w:r w:rsidR="00134290">
        <w:rPr>
          <w:color w:val="FF0000"/>
        </w:rPr>
        <w:t xml:space="preserve">: </w:t>
      </w:r>
    </w:p>
    <w:p w14:paraId="0AA5D4A2" w14:textId="77777777" w:rsidR="00134290" w:rsidRDefault="00134290" w:rsidP="00900467">
      <w:pPr>
        <w:pStyle w:val="a8"/>
      </w:pPr>
      <w:r>
        <w:rPr>
          <w:b/>
        </w:rPr>
        <w:t>[Description]</w:t>
      </w:r>
      <w:r>
        <w:t xml:space="preserve">: </w:t>
      </w:r>
      <w:r w:rsidRPr="0046377B">
        <w:rPr>
          <w:rFonts w:cs="Arial"/>
          <w:szCs w:val="16"/>
        </w:rPr>
        <w:t>timing offset of SSB for the target cell</w:t>
      </w:r>
      <w:r>
        <w:rPr>
          <w:rFonts w:cs="Arial"/>
          <w:szCs w:val="16"/>
        </w:rPr>
        <w:t xml:space="preserve"> should be added in this IE</w:t>
      </w:r>
    </w:p>
    <w:p w14:paraId="16DB13E9" w14:textId="77777777" w:rsidR="00134290" w:rsidRPr="0046377B" w:rsidRDefault="00134290" w:rsidP="00900467">
      <w:pPr>
        <w:pStyle w:val="PL"/>
        <w:rPr>
          <w:rFonts w:ascii="Arial" w:hAnsi="Arial" w:cs="Arial"/>
          <w:sz w:val="18"/>
          <w:szCs w:val="16"/>
        </w:rPr>
      </w:pPr>
      <w:r>
        <w:rPr>
          <w:b/>
        </w:rPr>
        <w:t>[Proposed Change]</w:t>
      </w:r>
      <w:r>
        <w:t xml:space="preserve">: </w:t>
      </w:r>
      <w:r w:rsidRPr="0046377B">
        <w:rPr>
          <w:rFonts w:ascii="Arial" w:hAnsi="Arial" w:cs="Arial"/>
          <w:sz w:val="18"/>
          <w:szCs w:val="16"/>
        </w:rPr>
        <w:t>RAN4 LS (R4-1809547) provided the following request on RRC signaling change: “for NR PSCell/SCell addition and handover procedure, It is suggested to provide additional optional information for timing offset of SSB for the target cell based on the timing reference of current serving cell in ServingCellConfigCommon to avoid UE blindly search for the SSB of target cell the whole SSB period”</w:t>
      </w:r>
    </w:p>
    <w:p w14:paraId="6D9788F0" w14:textId="77777777" w:rsidR="00134290" w:rsidRPr="0046377B" w:rsidRDefault="00134290" w:rsidP="00900467">
      <w:pPr>
        <w:pStyle w:val="PL"/>
        <w:rPr>
          <w:rFonts w:ascii="Arial" w:hAnsi="Arial" w:cs="Arial"/>
          <w:sz w:val="18"/>
          <w:szCs w:val="16"/>
        </w:rPr>
      </w:pPr>
    </w:p>
    <w:p w14:paraId="696D6156" w14:textId="77777777" w:rsidR="00134290" w:rsidRPr="0046377B" w:rsidRDefault="00134290" w:rsidP="00900467">
      <w:pPr>
        <w:pStyle w:val="PL"/>
        <w:rPr>
          <w:rFonts w:ascii="Arial" w:hAnsi="Arial" w:cs="Arial"/>
          <w:sz w:val="18"/>
          <w:szCs w:val="16"/>
        </w:rPr>
      </w:pPr>
      <w:r w:rsidRPr="0046377B">
        <w:rPr>
          <w:rFonts w:ascii="Arial" w:hAnsi="Arial" w:cs="Arial"/>
          <w:sz w:val="18"/>
          <w:szCs w:val="16"/>
        </w:rPr>
        <w:t>We agreed the intention of above RAN4 LS to add target cell SMTC to avoid UE blindly search for the SSB of target cell the whole SSB period. However, we think the approach suggested by RAN4 LS (i.e. add target cell SMTC in  ServingCellConfigCommon) is not correct. Spcifically, we have three concerns:</w:t>
      </w:r>
    </w:p>
    <w:p w14:paraId="243C0DB7" w14:textId="77777777" w:rsidR="00134290" w:rsidRPr="0046377B" w:rsidRDefault="00134290" w:rsidP="00900467">
      <w:pPr>
        <w:pStyle w:val="PL"/>
        <w:numPr>
          <w:ilvl w:val="0"/>
          <w:numId w:val="88"/>
        </w:numPr>
        <w:shd w:val="clear" w:color="auto" w:fill="auto"/>
        <w:tabs>
          <w:tab w:val="clear" w:pos="9582"/>
          <w:tab w:val="clear" w:pos="9968"/>
          <w:tab w:val="clear" w:pos="10348"/>
          <w:tab w:val="clear" w:pos="10733"/>
          <w:tab w:val="clear" w:pos="11113"/>
          <w:tab w:val="clear" w:pos="11499"/>
          <w:tab w:val="clear" w:pos="11884"/>
          <w:tab w:val="clear" w:pos="12264"/>
          <w:tab w:val="clear" w:pos="12650"/>
          <w:tab w:val="clear" w:pos="13030"/>
          <w:tab w:val="clear" w:pos="13415"/>
          <w:tab w:val="clear" w:pos="13801"/>
          <w:tab w:val="clear" w:pos="14181"/>
        </w:tabs>
        <w:rPr>
          <w:rFonts w:ascii="Arial" w:hAnsi="Arial" w:cs="Arial"/>
          <w:sz w:val="18"/>
          <w:szCs w:val="16"/>
        </w:rPr>
      </w:pPr>
      <w:r w:rsidRPr="0046377B">
        <w:rPr>
          <w:rFonts w:ascii="Arial" w:hAnsi="Arial" w:cs="Arial"/>
          <w:sz w:val="18"/>
          <w:szCs w:val="16"/>
        </w:rPr>
        <w:t xml:space="preserve">For NR PSCell addition of EN-DC, the missing SMTC info should come from eNB. So we should add </w:t>
      </w:r>
      <w:r>
        <w:rPr>
          <w:rFonts w:ascii="Arial" w:hAnsi="Arial" w:cs="Arial"/>
          <w:sz w:val="18"/>
          <w:szCs w:val="16"/>
        </w:rPr>
        <w:t>the missing IE</w:t>
      </w:r>
      <w:r w:rsidRPr="0046377B">
        <w:rPr>
          <w:rFonts w:ascii="Arial" w:hAnsi="Arial" w:cs="Arial"/>
          <w:sz w:val="18"/>
          <w:szCs w:val="16"/>
        </w:rPr>
        <w:t xml:space="preserve"> in LTE RRC as opposed to NR RRC 38.331 as indicated in RAN4 LS. We also added correspdonding comments (Q239) in LTE ASN.1 review.</w:t>
      </w:r>
    </w:p>
    <w:p w14:paraId="2EE6E76B" w14:textId="77777777" w:rsidR="00134290" w:rsidRPr="0046377B" w:rsidRDefault="00134290" w:rsidP="00900467">
      <w:pPr>
        <w:pStyle w:val="PL"/>
        <w:numPr>
          <w:ilvl w:val="0"/>
          <w:numId w:val="88"/>
        </w:numPr>
        <w:shd w:val="clear" w:color="auto" w:fill="auto"/>
        <w:tabs>
          <w:tab w:val="clear" w:pos="9582"/>
          <w:tab w:val="clear" w:pos="9968"/>
          <w:tab w:val="clear" w:pos="10348"/>
          <w:tab w:val="clear" w:pos="10733"/>
          <w:tab w:val="clear" w:pos="11113"/>
          <w:tab w:val="clear" w:pos="11499"/>
          <w:tab w:val="clear" w:pos="11884"/>
          <w:tab w:val="clear" w:pos="12264"/>
          <w:tab w:val="clear" w:pos="12650"/>
          <w:tab w:val="clear" w:pos="13030"/>
          <w:tab w:val="clear" w:pos="13415"/>
          <w:tab w:val="clear" w:pos="13801"/>
          <w:tab w:val="clear" w:pos="14181"/>
        </w:tabs>
        <w:rPr>
          <w:rFonts w:ascii="Arial" w:hAnsi="Arial" w:cs="Arial"/>
          <w:sz w:val="18"/>
          <w:szCs w:val="16"/>
        </w:rPr>
      </w:pPr>
      <w:r w:rsidRPr="0046377B">
        <w:rPr>
          <w:rFonts w:ascii="Arial" w:hAnsi="Arial" w:cs="Arial"/>
          <w:sz w:val="18"/>
          <w:szCs w:val="16"/>
        </w:rPr>
        <w:t xml:space="preserve">To support intra-NR HO (and PSCell addition in NR-NR DC in furture), we think the traget cell SMTC based on timing reference of current serving cell should be added in </w:t>
      </w:r>
      <w:r w:rsidRPr="00321AC4">
        <w:rPr>
          <w:rFonts w:ascii="Arial" w:hAnsi="Arial" w:cs="Arial"/>
          <w:i/>
          <w:sz w:val="18"/>
          <w:szCs w:val="16"/>
        </w:rPr>
        <w:t>ReconfigurationWithSync</w:t>
      </w:r>
      <w:r w:rsidRPr="0046377B">
        <w:rPr>
          <w:rFonts w:ascii="Arial" w:hAnsi="Arial" w:cs="Arial"/>
          <w:sz w:val="18"/>
          <w:szCs w:val="16"/>
        </w:rPr>
        <w:t xml:space="preserve"> as opposed to </w:t>
      </w:r>
      <w:r w:rsidRPr="00321AC4">
        <w:rPr>
          <w:rFonts w:ascii="Arial" w:hAnsi="Arial" w:cs="Arial"/>
          <w:i/>
          <w:sz w:val="18"/>
          <w:szCs w:val="16"/>
        </w:rPr>
        <w:t>ServingCellConfigCommon</w:t>
      </w:r>
      <w:r w:rsidRPr="0046377B">
        <w:rPr>
          <w:rFonts w:ascii="Arial" w:hAnsi="Arial" w:cs="Arial"/>
          <w:sz w:val="18"/>
          <w:szCs w:val="16"/>
        </w:rPr>
        <w:t xml:space="preserve">. That is because </w:t>
      </w:r>
      <w:r w:rsidRPr="00133A92">
        <w:rPr>
          <w:rFonts w:ascii="Arial" w:hAnsi="Arial" w:cs="Arial"/>
          <w:i/>
          <w:sz w:val="18"/>
          <w:szCs w:val="16"/>
        </w:rPr>
        <w:t>ServingCellConfigCommon</w:t>
      </w:r>
      <w:r w:rsidRPr="0046377B">
        <w:rPr>
          <w:rFonts w:ascii="Arial" w:hAnsi="Arial" w:cs="Arial"/>
          <w:sz w:val="18"/>
          <w:szCs w:val="16"/>
        </w:rPr>
        <w:t xml:space="preserve"> is a cell specific IE and should be same as the one broadcast in SIB. However the </w:t>
      </w:r>
      <w:r>
        <w:rPr>
          <w:rFonts w:ascii="Arial" w:hAnsi="Arial" w:cs="Arial"/>
          <w:sz w:val="18"/>
          <w:szCs w:val="16"/>
        </w:rPr>
        <w:t xml:space="preserve">missing IE </w:t>
      </w:r>
      <w:r w:rsidRPr="0046377B">
        <w:rPr>
          <w:rFonts w:ascii="Arial" w:hAnsi="Arial" w:cs="Arial"/>
          <w:sz w:val="18"/>
          <w:szCs w:val="16"/>
        </w:rPr>
        <w:t xml:space="preserve">is the </w:t>
      </w:r>
      <w:r>
        <w:rPr>
          <w:rFonts w:ascii="Arial" w:hAnsi="Arial" w:cs="Arial"/>
          <w:sz w:val="18"/>
          <w:szCs w:val="16"/>
        </w:rPr>
        <w:t xml:space="preserve">timing </w:t>
      </w:r>
      <w:r w:rsidRPr="0046377B">
        <w:rPr>
          <w:rFonts w:ascii="Arial" w:hAnsi="Arial" w:cs="Arial"/>
          <w:sz w:val="18"/>
          <w:szCs w:val="16"/>
        </w:rPr>
        <w:t>offset of target cell based on the timing reference of current serving cell, which should be UE specific because it depends on both serving cell and target cell.</w:t>
      </w:r>
    </w:p>
    <w:p w14:paraId="6B48C7B7" w14:textId="77777777" w:rsidR="00134290" w:rsidRPr="0046377B" w:rsidRDefault="00134290" w:rsidP="00900467">
      <w:pPr>
        <w:pStyle w:val="PL"/>
        <w:numPr>
          <w:ilvl w:val="0"/>
          <w:numId w:val="88"/>
        </w:numPr>
        <w:shd w:val="clear" w:color="auto" w:fill="auto"/>
        <w:tabs>
          <w:tab w:val="clear" w:pos="9582"/>
          <w:tab w:val="clear" w:pos="9968"/>
          <w:tab w:val="clear" w:pos="10348"/>
          <w:tab w:val="clear" w:pos="10733"/>
          <w:tab w:val="clear" w:pos="11113"/>
          <w:tab w:val="clear" w:pos="11499"/>
          <w:tab w:val="clear" w:pos="11884"/>
          <w:tab w:val="clear" w:pos="12264"/>
          <w:tab w:val="clear" w:pos="12650"/>
          <w:tab w:val="clear" w:pos="13030"/>
          <w:tab w:val="clear" w:pos="13415"/>
          <w:tab w:val="clear" w:pos="13801"/>
          <w:tab w:val="clear" w:pos="14181"/>
        </w:tabs>
        <w:rPr>
          <w:rFonts w:ascii="Arial" w:hAnsi="Arial" w:cs="Arial"/>
          <w:sz w:val="18"/>
          <w:szCs w:val="16"/>
        </w:rPr>
      </w:pPr>
      <w:r w:rsidRPr="0046377B">
        <w:rPr>
          <w:rFonts w:ascii="Arial" w:hAnsi="Arial" w:cs="Arial"/>
          <w:sz w:val="18"/>
          <w:szCs w:val="16"/>
        </w:rPr>
        <w:t xml:space="preserve">RAN4 LS suggested the timing offset of target cell SMTC was optional, but it didn’t indicate when such IE can </w:t>
      </w:r>
      <w:r>
        <w:rPr>
          <w:rFonts w:ascii="Arial" w:hAnsi="Arial" w:cs="Arial"/>
          <w:sz w:val="18"/>
          <w:szCs w:val="16"/>
        </w:rPr>
        <w:t>be absent and the corresponding</w:t>
      </w:r>
      <w:r w:rsidRPr="0046377B">
        <w:rPr>
          <w:rFonts w:ascii="Arial" w:hAnsi="Arial" w:cs="Arial"/>
          <w:sz w:val="18"/>
          <w:szCs w:val="16"/>
        </w:rPr>
        <w:t xml:space="preserve"> UE behavior if such IE is absent. So we think UE behavior when this IE is absent is not clear.</w:t>
      </w:r>
    </w:p>
    <w:p w14:paraId="62229B22" w14:textId="77777777" w:rsidR="00134290" w:rsidRPr="0046377B" w:rsidRDefault="00134290" w:rsidP="00900467">
      <w:pPr>
        <w:pStyle w:val="PL"/>
        <w:rPr>
          <w:rFonts w:ascii="Arial" w:hAnsi="Arial" w:cs="Arial"/>
          <w:sz w:val="18"/>
          <w:szCs w:val="16"/>
        </w:rPr>
      </w:pPr>
    </w:p>
    <w:p w14:paraId="64A657AB" w14:textId="77777777" w:rsidR="00134290" w:rsidRDefault="00134290" w:rsidP="00900467">
      <w:pPr>
        <w:pStyle w:val="a8"/>
      </w:pPr>
      <w:r w:rsidRPr="0046377B">
        <w:rPr>
          <w:rFonts w:cs="Arial"/>
          <w:szCs w:val="16"/>
        </w:rPr>
        <w:t>To resolve the above</w:t>
      </w:r>
      <w:r>
        <w:rPr>
          <w:rFonts w:cs="Arial"/>
          <w:szCs w:val="16"/>
        </w:rPr>
        <w:t xml:space="preserve"> issue, Qualcomm will submit a</w:t>
      </w:r>
      <w:r w:rsidRPr="0046377B">
        <w:rPr>
          <w:rFonts w:cs="Arial"/>
          <w:szCs w:val="16"/>
        </w:rPr>
        <w:t xml:space="preserve"> </w:t>
      </w:r>
      <w:r>
        <w:rPr>
          <w:rFonts w:cs="Arial"/>
          <w:szCs w:val="16"/>
        </w:rPr>
        <w:t>contribution</w:t>
      </w:r>
    </w:p>
    <w:p w14:paraId="5C7E1FAC" w14:textId="77777777" w:rsidR="00134290" w:rsidRDefault="00134290" w:rsidP="00900467">
      <w:pPr>
        <w:pStyle w:val="a8"/>
      </w:pPr>
      <w:r>
        <w:rPr>
          <w:b/>
        </w:rPr>
        <w:t>[Comments]</w:t>
      </w:r>
      <w:r>
        <w:t xml:space="preserve">: </w:t>
      </w:r>
    </w:p>
    <w:p w14:paraId="6D92008B" w14:textId="77777777" w:rsidR="00134290" w:rsidRDefault="00134290">
      <w:pPr>
        <w:pStyle w:val="a8"/>
      </w:pPr>
    </w:p>
    <w:p w14:paraId="152BC664" w14:textId="77777777" w:rsidR="00134290" w:rsidRPr="00900467" w:rsidRDefault="00134290">
      <w:pPr>
        <w:pStyle w:val="a8"/>
      </w:pPr>
    </w:p>
  </w:comment>
  <w:comment w:id="9806" w:author="Qualcomm-Keiichi Kubota" w:date="2018-08-08T22:11:00Z" w:initials="QC">
    <w:p w14:paraId="4B66A166" w14:textId="77777777"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Q130 </w:t>
      </w:r>
      <w:r w:rsidR="00134290">
        <w:rPr>
          <w:b/>
        </w:rPr>
        <w:t>[Delegate]</w:t>
      </w:r>
      <w:r w:rsidR="00134290">
        <w:t xml:space="preserve">: Qualcomm-Peng Cheng  </w:t>
      </w:r>
      <w:r w:rsidR="00134290">
        <w:rPr>
          <w:b/>
        </w:rPr>
        <w:t>[WI]</w:t>
      </w:r>
      <w:r w:rsidR="00134290">
        <w:t xml:space="preserve">: SA and NSA </w:t>
      </w:r>
      <w:r w:rsidR="00134290">
        <w:rPr>
          <w:b/>
        </w:rPr>
        <w:t>[Class]</w:t>
      </w:r>
      <w:r w:rsidR="00134290">
        <w:t xml:space="preserve">: </w:t>
      </w:r>
      <w:r w:rsidR="00134290">
        <w:rPr>
          <w:b/>
          <w:color w:val="FF0000"/>
        </w:rPr>
        <w:t>[Status]</w:t>
      </w:r>
      <w:r w:rsidR="00134290">
        <w:rPr>
          <w:color w:val="FF0000"/>
        </w:rPr>
        <w:t xml:space="preserve">: ToDo </w:t>
      </w:r>
      <w:r w:rsidR="00134290">
        <w:rPr>
          <w:b/>
        </w:rPr>
        <w:t>[TDoc]</w:t>
      </w:r>
      <w:r w:rsidR="00134290">
        <w:t xml:space="preserve">: R2-1811080 </w:t>
      </w:r>
      <w:r w:rsidR="00134290">
        <w:rPr>
          <w:b/>
          <w:color w:val="FF0000"/>
        </w:rPr>
        <w:t>[Proposed Conclusion]</w:t>
      </w:r>
      <w:r w:rsidR="00134290">
        <w:rPr>
          <w:color w:val="FF0000"/>
        </w:rPr>
        <w:t xml:space="preserve">: </w:t>
      </w:r>
    </w:p>
    <w:p w14:paraId="3B4AB34D" w14:textId="77777777" w:rsidR="00134290" w:rsidRDefault="00134290">
      <w:pPr>
        <w:pStyle w:val="a8"/>
      </w:pPr>
      <w:r>
        <w:rPr>
          <w:b/>
        </w:rPr>
        <w:t>[Description]</w:t>
      </w:r>
      <w:r>
        <w:t xml:space="preserve">: </w:t>
      </w:r>
      <w:r w:rsidRPr="0046377B">
        <w:rPr>
          <w:rFonts w:cs="Arial"/>
          <w:szCs w:val="16"/>
        </w:rPr>
        <w:t>timing offset of SSB for the target cell</w:t>
      </w:r>
      <w:r>
        <w:rPr>
          <w:rFonts w:cs="Arial"/>
          <w:szCs w:val="16"/>
        </w:rPr>
        <w:t xml:space="preserve"> should be added in this IE</w:t>
      </w:r>
    </w:p>
    <w:p w14:paraId="3BCD645E" w14:textId="77777777" w:rsidR="00134290" w:rsidRDefault="00134290" w:rsidP="00900467">
      <w:pPr>
        <w:pStyle w:val="PL"/>
        <w:rPr>
          <w:rFonts w:ascii="Arial" w:hAnsi="Arial" w:cs="Arial"/>
          <w:sz w:val="18"/>
          <w:szCs w:val="16"/>
        </w:rPr>
      </w:pPr>
      <w:r>
        <w:rPr>
          <w:b/>
        </w:rPr>
        <w:t>[Proposed Change]</w:t>
      </w:r>
      <w:r>
        <w:t xml:space="preserve">: </w:t>
      </w:r>
      <w:r>
        <w:rPr>
          <w:rFonts w:ascii="Arial" w:hAnsi="Arial" w:cs="Arial"/>
          <w:sz w:val="18"/>
          <w:szCs w:val="16"/>
        </w:rPr>
        <w:t xml:space="preserve">Similar to comments in Q129, to support NR SCell addition, we think </w:t>
      </w:r>
      <w:r w:rsidRPr="0046377B">
        <w:rPr>
          <w:rFonts w:ascii="Arial" w:hAnsi="Arial" w:cs="Arial"/>
          <w:sz w:val="18"/>
          <w:szCs w:val="16"/>
        </w:rPr>
        <w:t>the traget cell SMTC based on timing reference of current serving cell should be added</w:t>
      </w:r>
      <w:r>
        <w:rPr>
          <w:rFonts w:ascii="Arial" w:hAnsi="Arial" w:cs="Arial"/>
          <w:sz w:val="18"/>
          <w:szCs w:val="16"/>
        </w:rPr>
        <w:t xml:space="preserve"> in</w:t>
      </w:r>
      <w:r w:rsidRPr="0046377B">
        <w:rPr>
          <w:rFonts w:ascii="Arial" w:hAnsi="Arial" w:cs="Arial"/>
          <w:sz w:val="18"/>
          <w:szCs w:val="16"/>
        </w:rPr>
        <w:t xml:space="preserve"> </w:t>
      </w:r>
      <w:r w:rsidRPr="00321AC4">
        <w:rPr>
          <w:rFonts w:ascii="Arial" w:hAnsi="Arial" w:cs="Arial"/>
          <w:i/>
          <w:sz w:val="18"/>
          <w:szCs w:val="16"/>
        </w:rPr>
        <w:t>SCellConfig</w:t>
      </w:r>
      <w:r w:rsidRPr="0046377B">
        <w:rPr>
          <w:rFonts w:ascii="Arial" w:hAnsi="Arial" w:cs="Arial"/>
          <w:sz w:val="18"/>
          <w:szCs w:val="16"/>
        </w:rPr>
        <w:t xml:space="preserve"> as opposed to </w:t>
      </w:r>
      <w:r w:rsidRPr="00321AC4">
        <w:rPr>
          <w:rFonts w:ascii="Arial" w:hAnsi="Arial" w:cs="Arial"/>
          <w:i/>
          <w:sz w:val="18"/>
          <w:szCs w:val="16"/>
        </w:rPr>
        <w:t>ServingCellConfigCommon</w:t>
      </w:r>
      <w:r>
        <w:rPr>
          <w:rFonts w:ascii="Arial" w:hAnsi="Arial" w:cs="Arial"/>
          <w:i/>
          <w:sz w:val="18"/>
          <w:szCs w:val="16"/>
        </w:rPr>
        <w:t xml:space="preserve"> </w:t>
      </w:r>
      <w:r w:rsidRPr="00C56673">
        <w:rPr>
          <w:rFonts w:ascii="Arial" w:hAnsi="Arial" w:cs="Arial"/>
          <w:sz w:val="18"/>
          <w:szCs w:val="16"/>
        </w:rPr>
        <w:t>as indicated in</w:t>
      </w:r>
      <w:r w:rsidRPr="00321AC4">
        <w:rPr>
          <w:rFonts w:ascii="Arial" w:hAnsi="Arial" w:cs="Arial"/>
          <w:sz w:val="18"/>
          <w:szCs w:val="16"/>
        </w:rPr>
        <w:t xml:space="preserve"> RAN4 LS </w:t>
      </w:r>
      <w:r w:rsidRPr="0046377B">
        <w:rPr>
          <w:rFonts w:ascii="Arial" w:hAnsi="Arial" w:cs="Arial"/>
          <w:sz w:val="18"/>
          <w:szCs w:val="16"/>
        </w:rPr>
        <w:t>(R4-1809547).</w:t>
      </w:r>
    </w:p>
    <w:p w14:paraId="51904A5B" w14:textId="77777777" w:rsidR="00134290" w:rsidRDefault="00134290" w:rsidP="00900467">
      <w:pPr>
        <w:pStyle w:val="PL"/>
        <w:rPr>
          <w:rFonts w:ascii="Arial" w:hAnsi="Arial" w:cs="Arial"/>
          <w:sz w:val="18"/>
          <w:szCs w:val="16"/>
        </w:rPr>
      </w:pPr>
    </w:p>
    <w:p w14:paraId="27816797" w14:textId="77777777" w:rsidR="00134290" w:rsidRDefault="00134290" w:rsidP="00900467">
      <w:pPr>
        <w:pStyle w:val="a8"/>
      </w:pPr>
      <w:r>
        <w:rPr>
          <w:rFonts w:cs="Arial"/>
          <w:szCs w:val="16"/>
        </w:rPr>
        <w:t xml:space="preserve">For same reason of Q129, </w:t>
      </w:r>
      <w:r w:rsidRPr="0046377B">
        <w:rPr>
          <w:rFonts w:cs="Arial"/>
          <w:szCs w:val="16"/>
        </w:rPr>
        <w:t xml:space="preserve">Qualcomm will submit </w:t>
      </w:r>
      <w:r>
        <w:rPr>
          <w:rFonts w:cs="Arial"/>
          <w:szCs w:val="16"/>
        </w:rPr>
        <w:t>a</w:t>
      </w:r>
      <w:r w:rsidRPr="0046377B">
        <w:rPr>
          <w:rFonts w:cs="Arial"/>
          <w:szCs w:val="16"/>
        </w:rPr>
        <w:t xml:space="preserve"> </w:t>
      </w:r>
      <w:r>
        <w:rPr>
          <w:rFonts w:cs="Arial"/>
          <w:szCs w:val="16"/>
        </w:rPr>
        <w:t>contribution</w:t>
      </w:r>
    </w:p>
    <w:p w14:paraId="2A6FE03A" w14:textId="77777777" w:rsidR="00134290" w:rsidRDefault="00134290">
      <w:pPr>
        <w:pStyle w:val="a8"/>
      </w:pPr>
      <w:r>
        <w:rPr>
          <w:b/>
        </w:rPr>
        <w:t>[Comments]</w:t>
      </w:r>
      <w:r>
        <w:t xml:space="preserve">: </w:t>
      </w:r>
    </w:p>
    <w:p w14:paraId="20F9D8C7" w14:textId="77777777" w:rsidR="00134290" w:rsidRPr="00900467" w:rsidRDefault="00134290">
      <w:pPr>
        <w:pStyle w:val="a8"/>
      </w:pPr>
    </w:p>
  </w:comment>
  <w:comment w:id="9815" w:author="CATT (Jing)" w:date="2018-08-09T08:59:00Z" w:initials="C">
    <w:p w14:paraId="2BFE1D9D" w14:textId="77777777" w:rsidR="00134290" w:rsidRDefault="00F93D35" w:rsidP="00FE2F84">
      <w:pPr>
        <w:pStyle w:val="a8"/>
      </w:pPr>
      <w:r>
        <w:fldChar w:fldCharType="begin"/>
      </w:r>
      <w:r w:rsidR="00134290">
        <w:rPr>
          <w:rStyle w:val="a7"/>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C</w:t>
      </w:r>
      <w:r w:rsidR="00134290">
        <w:rPr>
          <w:rFonts w:eastAsia="SimSun" w:hint="eastAsia"/>
          <w:lang w:eastAsia="zh-CN"/>
        </w:rPr>
        <w:t>221</w:t>
      </w:r>
      <w:r w:rsidR="00134290">
        <w:t xml:space="preserve"> </w:t>
      </w:r>
      <w:r w:rsidR="00134290">
        <w:rPr>
          <w:b/>
        </w:rPr>
        <w:t>[Delegate]</w:t>
      </w:r>
      <w:r w:rsidR="00134290">
        <w:t xml:space="preserve">: CATT (Jing)  </w:t>
      </w:r>
      <w:r w:rsidR="00134290">
        <w:rPr>
          <w:b/>
        </w:rPr>
        <w:t>[WI]</w:t>
      </w:r>
      <w:r w:rsidR="00134290">
        <w:t>:</w:t>
      </w:r>
      <w:r w:rsidR="00134290">
        <w:rPr>
          <w:rFonts w:hint="eastAsia"/>
          <w:lang w:eastAsia="zh-CN"/>
        </w:rPr>
        <w:t>S2</w:t>
      </w:r>
      <w:r w:rsidR="00134290">
        <w:t xml:space="preserve"> </w:t>
      </w:r>
      <w:r w:rsidR="00134290">
        <w:rPr>
          <w:b/>
        </w:rPr>
        <w:t>[Class]</w:t>
      </w:r>
      <w:r w:rsidR="00134290">
        <w:t xml:space="preserve">: </w:t>
      </w:r>
      <w:r w:rsidR="00134290">
        <w:rPr>
          <w:rFonts w:hint="eastAsia"/>
          <w:lang w:eastAsia="zh-CN"/>
        </w:rPr>
        <w:t>1</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4EC2E946" w14:textId="77777777" w:rsidR="00134290" w:rsidRDefault="00134290" w:rsidP="00FE2F84">
      <w:pPr>
        <w:pStyle w:val="a8"/>
        <w:rPr>
          <w:lang w:eastAsia="zh-CN"/>
        </w:rPr>
      </w:pPr>
      <w:r>
        <w:rPr>
          <w:b/>
        </w:rPr>
        <w:t>[Description]</w:t>
      </w:r>
      <w:r>
        <w:t xml:space="preserve">: </w:t>
      </w:r>
      <w:r>
        <w:rPr>
          <w:rFonts w:hint="eastAsia"/>
          <w:lang w:eastAsia="zh-CN"/>
        </w:rPr>
        <w:t xml:space="preserve">the action of the timer and the counter should be specified </w:t>
      </w:r>
      <w:r>
        <w:rPr>
          <w:lang w:eastAsia="zh-CN"/>
        </w:rPr>
        <w:t>explicitly</w:t>
      </w:r>
      <w:r>
        <w:rPr>
          <w:rFonts w:hint="eastAsia"/>
          <w:lang w:eastAsia="zh-CN"/>
        </w:rPr>
        <w:t xml:space="preserve">. </w:t>
      </w:r>
      <w:r>
        <w:rPr>
          <w:lang w:eastAsia="zh-CN"/>
        </w:rPr>
        <w:t>R</w:t>
      </w:r>
      <w:r>
        <w:rPr>
          <w:rFonts w:hint="eastAsia"/>
          <w:lang w:eastAsia="zh-CN"/>
        </w:rPr>
        <w:t>eset a timer is confusion that stop or re-start which should be used.</w:t>
      </w:r>
    </w:p>
    <w:p w14:paraId="267C0915" w14:textId="77777777" w:rsidR="00134290" w:rsidRPr="00C228CD" w:rsidRDefault="00134290" w:rsidP="00FE2F84">
      <w:pPr>
        <w:pStyle w:val="a8"/>
        <w:rPr>
          <w:rFonts w:eastAsia="SimSun"/>
          <w:lang w:eastAsia="zh-CN"/>
        </w:rPr>
      </w:pPr>
      <w:r>
        <w:rPr>
          <w:b/>
        </w:rPr>
        <w:t>[Proposed Change]</w:t>
      </w:r>
      <w:r>
        <w:t xml:space="preserve">: </w:t>
      </w:r>
    </w:p>
    <w:p w14:paraId="7F753E9F" w14:textId="77777777" w:rsidR="00134290" w:rsidRPr="00452727" w:rsidRDefault="00134290" w:rsidP="00FE2F84">
      <w:pPr>
        <w:pStyle w:val="a8"/>
        <w:rPr>
          <w:rFonts w:eastAsiaTheme="minorEastAsia"/>
          <w:lang w:eastAsia="zh-CN"/>
        </w:rPr>
      </w:pPr>
      <w:r>
        <w:rPr>
          <w:rFonts w:eastAsia="Calibri"/>
        </w:rPr>
        <w:t xml:space="preserve">When the field is absent, the UE applies the value 0. </w:t>
      </w:r>
      <w:r>
        <w:rPr>
          <w:rFonts w:eastAsia="Calibri"/>
          <w:szCs w:val="22"/>
        </w:rPr>
        <w:t>Whenever this is reconfigured, UE re</w:t>
      </w:r>
      <w:r w:rsidRPr="00BD3055">
        <w:rPr>
          <w:rFonts w:eastAsia="Calibri"/>
          <w:szCs w:val="18"/>
        </w:rPr>
        <w:t>sets</w:t>
      </w:r>
      <w:r w:rsidRPr="00BD3055">
        <w:rPr>
          <w:rStyle w:val="a7"/>
          <w:rFonts w:hint="eastAsia"/>
          <w:color w:val="FF0000"/>
          <w:sz w:val="18"/>
          <w:szCs w:val="18"/>
          <w:u w:val="single"/>
          <w:lang w:eastAsia="zh-CN"/>
        </w:rPr>
        <w:t xml:space="preserve"> N310 and N311</w:t>
      </w:r>
      <w:r>
        <w:rPr>
          <w:rStyle w:val="a7"/>
          <w:rFonts w:eastAsia="SimSun" w:hint="eastAsia"/>
          <w:color w:val="FF0000"/>
          <w:sz w:val="18"/>
          <w:szCs w:val="18"/>
          <w:u w:val="single"/>
          <w:lang w:eastAsia="zh-CN"/>
        </w:rPr>
        <w:t>,</w:t>
      </w:r>
      <w:r w:rsidRPr="00BD3055">
        <w:rPr>
          <w:rFonts w:eastAsia="Calibri"/>
          <w:strike/>
          <w:color w:val="FF0000"/>
          <w:szCs w:val="18"/>
        </w:rPr>
        <w:t>on-going RLF timers and counter</w:t>
      </w:r>
      <w:r w:rsidRPr="00BD3055">
        <w:rPr>
          <w:rFonts w:eastAsia="Calibri" w:hint="eastAsia"/>
          <w:szCs w:val="18"/>
          <w:lang w:eastAsia="zh-CN"/>
        </w:rPr>
        <w:t xml:space="preserve"> </w:t>
      </w:r>
      <w:r w:rsidRPr="00BD3055">
        <w:rPr>
          <w:rFonts w:eastAsia="Calibri" w:hint="eastAsia"/>
          <w:color w:val="FF0000"/>
          <w:szCs w:val="18"/>
          <w:u w:val="single"/>
          <w:lang w:eastAsia="zh-CN"/>
        </w:rPr>
        <w:t>and stops the T310 if running</w:t>
      </w:r>
      <w:r w:rsidRPr="00BD3055">
        <w:rPr>
          <w:rFonts w:eastAsia="Calibri"/>
          <w:szCs w:val="18"/>
        </w:rPr>
        <w:t>.</w:t>
      </w:r>
    </w:p>
    <w:p w14:paraId="4FF04B5A" w14:textId="77777777" w:rsidR="00134290" w:rsidRDefault="00134290" w:rsidP="00FE2F84">
      <w:pPr>
        <w:pStyle w:val="a8"/>
      </w:pPr>
      <w:r>
        <w:rPr>
          <w:b/>
        </w:rPr>
        <w:t>[Comments]</w:t>
      </w:r>
      <w:r>
        <w:t>:</w:t>
      </w:r>
    </w:p>
    <w:p w14:paraId="5087A39F" w14:textId="77777777" w:rsidR="00134290" w:rsidRPr="00FE2F84" w:rsidRDefault="00134290">
      <w:pPr>
        <w:pStyle w:val="a8"/>
      </w:pPr>
    </w:p>
  </w:comment>
  <w:comment w:id="9816" w:author="CATT (Jing)" w:date="2018-08-09T08:59:00Z" w:initials="C">
    <w:p w14:paraId="7E9CE220" w14:textId="77777777" w:rsidR="00134290" w:rsidRDefault="00F93D35" w:rsidP="00FE2F84">
      <w:pPr>
        <w:pStyle w:val="a8"/>
      </w:pPr>
      <w:r>
        <w:fldChar w:fldCharType="begin"/>
      </w:r>
      <w:r w:rsidR="00134290">
        <w:rPr>
          <w:rStyle w:val="a7"/>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C</w:t>
      </w:r>
      <w:r w:rsidR="00134290">
        <w:rPr>
          <w:rFonts w:eastAsia="SimSun" w:hint="eastAsia"/>
          <w:lang w:eastAsia="zh-CN"/>
        </w:rPr>
        <w:t>222</w:t>
      </w:r>
      <w:r w:rsidR="00134290">
        <w:t xml:space="preserve"> </w:t>
      </w:r>
      <w:r w:rsidR="00134290">
        <w:rPr>
          <w:b/>
        </w:rPr>
        <w:t>[Delegate]</w:t>
      </w:r>
      <w:r w:rsidR="00134290">
        <w:t xml:space="preserve">: CATT (Jing)  </w:t>
      </w:r>
      <w:r w:rsidR="00134290">
        <w:rPr>
          <w:b/>
        </w:rPr>
        <w:t>[WI]</w:t>
      </w:r>
      <w:r w:rsidR="00134290">
        <w:t>:</w:t>
      </w:r>
      <w:r w:rsidR="00134290">
        <w:rPr>
          <w:rFonts w:hint="eastAsia"/>
          <w:lang w:eastAsia="zh-CN"/>
        </w:rPr>
        <w:t>S2</w:t>
      </w:r>
      <w:r w:rsidR="00134290">
        <w:t xml:space="preserve"> </w:t>
      </w:r>
      <w:r w:rsidR="00134290">
        <w:rPr>
          <w:b/>
        </w:rPr>
        <w:t>[Class]</w:t>
      </w:r>
      <w:r w:rsidR="00134290">
        <w:t>:</w:t>
      </w:r>
      <w:r w:rsidR="00134290">
        <w:rPr>
          <w:rFonts w:hint="eastAsia"/>
          <w:lang w:eastAsia="zh-CN"/>
        </w:rPr>
        <w:t>1</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639BDDE2" w14:textId="77777777" w:rsidR="00134290" w:rsidRPr="00823392" w:rsidRDefault="00134290" w:rsidP="00FE2F84">
      <w:pPr>
        <w:pStyle w:val="a8"/>
        <w:rPr>
          <w:rFonts w:eastAsia="SimSun"/>
          <w:lang w:eastAsia="zh-CN"/>
        </w:rPr>
      </w:pPr>
      <w:r>
        <w:rPr>
          <w:b/>
        </w:rPr>
        <w:t>[Description]</w:t>
      </w:r>
      <w:r>
        <w:t xml:space="preserve">: </w:t>
      </w:r>
      <w:r>
        <w:rPr>
          <w:rFonts w:hint="eastAsia"/>
          <w:lang w:eastAsia="zh-CN"/>
        </w:rPr>
        <w:t xml:space="preserve">this </w:t>
      </w:r>
      <w:r>
        <w:rPr>
          <w:rFonts w:eastAsia="SimSun" w:hint="eastAsia"/>
          <w:lang w:eastAsia="zh-CN"/>
        </w:rPr>
        <w:t>sentence</w:t>
      </w:r>
      <w:r>
        <w:rPr>
          <w:rFonts w:hint="eastAsia"/>
          <w:lang w:eastAsia="zh-CN"/>
        </w:rPr>
        <w:t xml:space="preserve"> is not applicable here</w:t>
      </w:r>
      <w:r>
        <w:rPr>
          <w:rFonts w:eastAsia="SimSun" w:hint="eastAsia"/>
          <w:lang w:eastAsia="zh-CN"/>
        </w:rPr>
        <w:t>.</w:t>
      </w:r>
    </w:p>
    <w:p w14:paraId="6D9C1578" w14:textId="77777777" w:rsidR="00134290" w:rsidRDefault="00134290" w:rsidP="00FE2F84">
      <w:pPr>
        <w:pStyle w:val="a8"/>
        <w:rPr>
          <w:rFonts w:eastAsiaTheme="minorEastAsia"/>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4290" w:rsidRPr="00A90DD9" w14:paraId="75465FDD" w14:textId="77777777" w:rsidTr="00A900C5">
        <w:tc>
          <w:tcPr>
            <w:tcW w:w="14173" w:type="dxa"/>
            <w:tcBorders>
              <w:top w:val="single" w:sz="4" w:space="0" w:color="auto"/>
              <w:left w:val="single" w:sz="4" w:space="0" w:color="auto"/>
              <w:bottom w:val="single" w:sz="4" w:space="0" w:color="auto"/>
              <w:right w:val="single" w:sz="4" w:space="0" w:color="auto"/>
            </w:tcBorders>
          </w:tcPr>
          <w:p w14:paraId="17F08BCA" w14:textId="77777777" w:rsidR="00134290" w:rsidRDefault="00134290" w:rsidP="00A900C5">
            <w:pPr>
              <w:pStyle w:val="TAL"/>
              <w:rPr>
                <w:rFonts w:eastAsia="Calibri"/>
                <w:szCs w:val="22"/>
              </w:rPr>
            </w:pPr>
            <w:r>
              <w:rPr>
                <w:rFonts w:eastAsia="Calibri"/>
                <w:b/>
                <w:i/>
                <w:szCs w:val="22"/>
              </w:rPr>
              <w:t>reportUplinkTxDirectCurrent</w:t>
            </w:r>
          </w:p>
          <w:p w14:paraId="022F8D24" w14:textId="77777777" w:rsidR="00134290" w:rsidRPr="00A90DD9" w:rsidRDefault="00134290" w:rsidP="00A900C5">
            <w:pPr>
              <w:pStyle w:val="TAL"/>
              <w:rPr>
                <w:rFonts w:eastAsia="Calibri"/>
                <w:szCs w:val="22"/>
              </w:rPr>
            </w:pPr>
            <w:r>
              <w:rPr>
                <w:rFonts w:eastAsia="Calibri"/>
                <w:szCs w:val="22"/>
              </w:rPr>
              <w:t>Enables reporting of uplink Direct Current location information upon BWP configuration and reconfiguration. This field is only present when the BWP configuration is modified or any serving cell is added or removed.</w:t>
            </w:r>
          </w:p>
        </w:tc>
      </w:tr>
      <w:tr w:rsidR="00134290" w14:paraId="69B01266" w14:textId="77777777" w:rsidTr="00A900C5">
        <w:tc>
          <w:tcPr>
            <w:tcW w:w="14173" w:type="dxa"/>
            <w:tcBorders>
              <w:top w:val="single" w:sz="4" w:space="0" w:color="auto"/>
              <w:left w:val="single" w:sz="4" w:space="0" w:color="auto"/>
              <w:bottom w:val="single" w:sz="4" w:space="0" w:color="auto"/>
              <w:right w:val="single" w:sz="4" w:space="0" w:color="auto"/>
            </w:tcBorders>
            <w:hideMark/>
          </w:tcPr>
          <w:p w14:paraId="27D88D90" w14:textId="77777777" w:rsidR="00134290" w:rsidRDefault="00134290" w:rsidP="00A900C5">
            <w:pPr>
              <w:pStyle w:val="TAL"/>
              <w:rPr>
                <w:rFonts w:eastAsia="Calibri"/>
                <w:b/>
                <w:i/>
                <w:szCs w:val="22"/>
              </w:rPr>
            </w:pPr>
            <w:r>
              <w:rPr>
                <w:rFonts w:eastAsia="Calibri"/>
                <w:b/>
                <w:i/>
                <w:szCs w:val="22"/>
              </w:rPr>
              <w:t>rlmInSyncOutOfSyncThreshold</w:t>
            </w:r>
          </w:p>
          <w:p w14:paraId="39BB837D" w14:textId="77777777" w:rsidR="00134290" w:rsidRDefault="00134290" w:rsidP="00A900C5">
            <w:pPr>
              <w:pStyle w:val="TAL"/>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r>
              <w:rPr>
                <w:rFonts w:eastAsia="Calibri"/>
                <w:i/>
                <w:iCs/>
              </w:rPr>
              <w:t>n1</w:t>
            </w:r>
            <w:r>
              <w:rPr>
                <w:rFonts w:eastAsia="Calibri"/>
              </w:rPr>
              <w:t xml:space="preserve"> corresponds to the value 1. When the field is absent, the UE applies the value 0. </w:t>
            </w:r>
            <w:r>
              <w:rPr>
                <w:rFonts w:eastAsia="Calibri"/>
                <w:szCs w:val="22"/>
              </w:rPr>
              <w:t xml:space="preserve">Whenever this is reconfigured, UE resets on-going RLF timers and counter. </w:t>
            </w:r>
            <w:r w:rsidRPr="00483C8D">
              <w:rPr>
                <w:rFonts w:eastAsia="Calibri"/>
                <w:strike/>
                <w:color w:val="FF0000"/>
                <w:szCs w:val="22"/>
              </w:rPr>
              <w:t xml:space="preserve">In </w:t>
            </w:r>
            <w:r w:rsidRPr="00483C8D">
              <w:rPr>
                <w:rFonts w:cs="Arial"/>
                <w:strike/>
                <w:noProof/>
                <w:color w:val="FF0000"/>
                <w:szCs w:val="16"/>
              </w:rPr>
              <w:t>EN-DC</w:t>
            </w:r>
            <w:r w:rsidRPr="00483C8D">
              <w:rPr>
                <w:rStyle w:val="a7"/>
                <w:rFonts w:hint="eastAsia"/>
                <w:strike/>
                <w:color w:val="FF0000"/>
                <w:lang w:eastAsia="zh-CN"/>
              </w:rPr>
              <w:t xml:space="preserve">, </w:t>
            </w:r>
            <w:r w:rsidRPr="00483C8D">
              <w:rPr>
                <w:rFonts w:cs="Arial"/>
                <w:strike/>
                <w:noProof/>
                <w:color w:val="FF0000"/>
                <w:szCs w:val="16"/>
              </w:rPr>
              <w:t>rlf-TimersAndConstants cannot be released</w:t>
            </w:r>
            <w:r>
              <w:rPr>
                <w:rFonts w:cs="Arial"/>
                <w:noProof/>
                <w:szCs w:val="16"/>
              </w:rPr>
              <w:t>.</w:t>
            </w:r>
          </w:p>
        </w:tc>
      </w:tr>
    </w:tbl>
    <w:p w14:paraId="22BEB18B" w14:textId="77777777" w:rsidR="00134290" w:rsidRPr="00483C8D" w:rsidRDefault="00134290" w:rsidP="00FE2F84">
      <w:pPr>
        <w:pStyle w:val="a8"/>
        <w:rPr>
          <w:rFonts w:eastAsiaTheme="minorEastAsia"/>
          <w:lang w:eastAsia="zh-CN"/>
        </w:rPr>
      </w:pPr>
    </w:p>
    <w:p w14:paraId="08ADD6D9" w14:textId="77777777" w:rsidR="00134290" w:rsidRPr="00FE2F84" w:rsidRDefault="00134290" w:rsidP="00FE2F84">
      <w:pPr>
        <w:pStyle w:val="a8"/>
        <w:rPr>
          <w:rFonts w:eastAsia="SimSun"/>
          <w:lang w:eastAsia="zh-CN"/>
        </w:rPr>
      </w:pPr>
      <w:r>
        <w:rPr>
          <w:b/>
        </w:rPr>
        <w:t>[Comments]</w:t>
      </w:r>
      <w:r>
        <w:t xml:space="preserve">: </w:t>
      </w:r>
    </w:p>
    <w:p w14:paraId="101802E6" w14:textId="77777777" w:rsidR="00134290" w:rsidRPr="00FE2F84" w:rsidRDefault="00134290">
      <w:pPr>
        <w:pStyle w:val="a8"/>
      </w:pPr>
    </w:p>
  </w:comment>
  <w:comment w:id="9819" w:author="Huawei (Nathan)" w:date="2018-07-26T10:37:00Z" w:initials="H">
    <w:p w14:paraId="0433F0A6" w14:textId="77777777"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H234 </w:t>
      </w:r>
      <w:r w:rsidR="00134290">
        <w:rPr>
          <w:b/>
        </w:rPr>
        <w:t>[Delegate]</w:t>
      </w:r>
      <w:r w:rsidR="00134290">
        <w:t xml:space="preserve">: Huawei (Nathan)  </w:t>
      </w:r>
      <w:r w:rsidR="00134290">
        <w:rPr>
          <w:b/>
        </w:rPr>
        <w:t>[WI]</w:t>
      </w:r>
      <w:r w:rsidR="00134290">
        <w:t xml:space="preserve">: S2 </w:t>
      </w:r>
      <w:r w:rsidR="00134290">
        <w:rPr>
          <w:b/>
        </w:rPr>
        <w:t>[Class]</w:t>
      </w:r>
      <w:r w:rsidR="00134290">
        <w:t xml:space="preserve">: 2 </w:t>
      </w:r>
      <w:r w:rsidR="00134290">
        <w:rPr>
          <w:b/>
        </w:rPr>
        <w:t>[TDoc]</w:t>
      </w:r>
      <w:r w:rsidR="00134290">
        <w:t xml:space="preserve">: R2-1811968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57A3C188" w14:textId="77777777" w:rsidR="00134290" w:rsidRDefault="00134290">
      <w:pPr>
        <w:pStyle w:val="a8"/>
      </w:pPr>
      <w:r>
        <w:rPr>
          <w:b/>
        </w:rPr>
        <w:t>[Description]</w:t>
      </w:r>
      <w:r>
        <w:t>: Could clarify that CBRA HO is realised by not including the rach-ConfigDedicated in ReconfigurationWithSync.</w:t>
      </w:r>
    </w:p>
    <w:p w14:paraId="40446535" w14:textId="77777777" w:rsidR="00134290" w:rsidRDefault="00134290">
      <w:pPr>
        <w:pStyle w:val="a8"/>
      </w:pPr>
      <w:r>
        <w:rPr>
          <w:b/>
        </w:rPr>
        <w:t>[Proposed Change]</w:t>
      </w:r>
      <w:r>
        <w:t>: Clarify here or in the description of rach-ConfigDedicated.  See associated tdoc.</w:t>
      </w:r>
    </w:p>
    <w:p w14:paraId="1AEB8430" w14:textId="77777777" w:rsidR="00134290" w:rsidRDefault="00134290">
      <w:pPr>
        <w:pStyle w:val="a8"/>
      </w:pPr>
      <w:r>
        <w:rPr>
          <w:b/>
        </w:rPr>
        <w:t>[Comments]</w:t>
      </w:r>
      <w:r>
        <w:t xml:space="preserve">: </w:t>
      </w:r>
    </w:p>
    <w:p w14:paraId="583AE86C" w14:textId="77777777" w:rsidR="00134290" w:rsidRPr="00D80D8C" w:rsidRDefault="00134290">
      <w:pPr>
        <w:pStyle w:val="a8"/>
      </w:pPr>
    </w:p>
  </w:comment>
  <w:comment w:id="9834" w:author="ZTE(Eswar)" w:date="2018-06-22T14:33:00Z" w:initials="Z">
    <w:p w14:paraId="66F35FE8"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451B3F">
        <w:rPr>
          <w:highlight w:val="green"/>
        </w:rPr>
        <w:t>Z551</w:t>
      </w:r>
      <w:r w:rsidR="00134290">
        <w:rPr>
          <w:b/>
        </w:rPr>
        <w:t>[Delegate]</w:t>
      </w:r>
      <w:r w:rsidR="00134290">
        <w:t xml:space="preserve">: ZTE(Eswar)  </w:t>
      </w:r>
      <w:r w:rsidR="00134290">
        <w:rPr>
          <w:b/>
        </w:rPr>
        <w:t>[WI]</w:t>
      </w:r>
      <w:r w:rsidR="00134290">
        <w:t xml:space="preserve">:EN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Move condition to IE section RLC-BearerConfig where it is missing</w:t>
      </w:r>
    </w:p>
    <w:p w14:paraId="21B33DF8" w14:textId="77777777" w:rsidR="00134290" w:rsidRDefault="00134290" w:rsidP="005D2A1B">
      <w:pPr>
        <w:pStyle w:val="a8"/>
      </w:pPr>
      <w:r>
        <w:rPr>
          <w:b/>
        </w:rPr>
        <w:t>[Description]</w:t>
      </w:r>
      <w:r>
        <w:t>: Unused condition, should be delted</w:t>
      </w:r>
    </w:p>
    <w:p w14:paraId="745D2224" w14:textId="77777777" w:rsidR="00134290" w:rsidRDefault="00134290" w:rsidP="005D2A1B">
      <w:pPr>
        <w:pStyle w:val="a8"/>
      </w:pPr>
      <w:r>
        <w:rPr>
          <w:b/>
        </w:rPr>
        <w:t>[Proposed Change]</w:t>
      </w:r>
      <w:r>
        <w:t>: delete LCH-SetupOnly</w:t>
      </w:r>
    </w:p>
    <w:p w14:paraId="33F3B11F" w14:textId="77777777" w:rsidR="00134290" w:rsidRDefault="00134290" w:rsidP="005D2A1B">
      <w:pPr>
        <w:pStyle w:val="a8"/>
      </w:pPr>
      <w:r>
        <w:rPr>
          <w:b/>
        </w:rPr>
        <w:t>[Comments]</w:t>
      </w:r>
      <w:r>
        <w:t xml:space="preserve">: </w:t>
      </w:r>
    </w:p>
    <w:p w14:paraId="26DEB76C" w14:textId="77777777" w:rsidR="00134290" w:rsidRDefault="00134290" w:rsidP="005D2A1B">
      <w:pPr>
        <w:pStyle w:val="a8"/>
      </w:pPr>
    </w:p>
  </w:comment>
  <w:comment w:id="9840" w:author="ZTE(Eswar)" w:date="2018-06-22T14:36:00Z" w:initials="Z">
    <w:p w14:paraId="492F76D0"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451B3F">
        <w:rPr>
          <w:highlight w:val="green"/>
        </w:rPr>
        <w:t>Z552</w:t>
      </w:r>
      <w:r w:rsidR="00134290">
        <w:rPr>
          <w:b/>
        </w:rPr>
        <w:t>[Delegate]</w:t>
      </w:r>
      <w:r w:rsidR="00134290">
        <w:t xml:space="preserve">: ZTE(Eswar)  </w:t>
      </w:r>
      <w:r w:rsidR="00134290">
        <w:rPr>
          <w:b/>
        </w:rPr>
        <w:t>[WI]</w:t>
      </w:r>
      <w:r w:rsidR="00134290">
        <w:t xml:space="preserve">: EN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Move condition to IE section RLC-BearerConfig where it is missing</w:t>
      </w:r>
    </w:p>
    <w:p w14:paraId="3CEDD577" w14:textId="77777777" w:rsidR="00134290" w:rsidRDefault="00134290" w:rsidP="005D2A1B">
      <w:pPr>
        <w:pStyle w:val="a8"/>
      </w:pPr>
      <w:r>
        <w:rPr>
          <w:b/>
        </w:rPr>
        <w:t>[Description]</w:t>
      </w:r>
      <w:r>
        <w:t>: unused condition - delete</w:t>
      </w:r>
    </w:p>
    <w:p w14:paraId="0B231026" w14:textId="77777777" w:rsidR="00134290" w:rsidRDefault="00134290" w:rsidP="005D2A1B">
      <w:pPr>
        <w:pStyle w:val="a8"/>
      </w:pPr>
      <w:r>
        <w:rPr>
          <w:b/>
        </w:rPr>
        <w:t>[Proposed Change]</w:t>
      </w:r>
      <w:r>
        <w:t>: delete LCH-Setup</w:t>
      </w:r>
    </w:p>
    <w:p w14:paraId="5B2F3415" w14:textId="77777777" w:rsidR="00134290" w:rsidRDefault="00134290" w:rsidP="005D2A1B">
      <w:pPr>
        <w:pStyle w:val="a8"/>
      </w:pPr>
      <w:r>
        <w:rPr>
          <w:b/>
        </w:rPr>
        <w:t>[Comments]</w:t>
      </w:r>
      <w:r>
        <w:t xml:space="preserve">: </w:t>
      </w:r>
    </w:p>
    <w:p w14:paraId="3CEDDEE6" w14:textId="77777777" w:rsidR="00134290" w:rsidRDefault="00134290" w:rsidP="005D2A1B">
      <w:pPr>
        <w:pStyle w:val="a8"/>
      </w:pPr>
    </w:p>
  </w:comment>
  <w:comment w:id="9845" w:author="Qualcomm-Keiichi Kubota" w:date="2018-08-09T14:40:00Z" w:initials="QC">
    <w:p w14:paraId="0C8CEC28" w14:textId="77777777"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Q154 </w:t>
      </w:r>
      <w:r w:rsidR="00134290">
        <w:rPr>
          <w:b/>
        </w:rPr>
        <w:t>[Delegate]</w:t>
      </w:r>
      <w:r w:rsidR="00134290">
        <w:t xml:space="preserve">: Qualcomm-Keiichi Kubota  </w:t>
      </w:r>
      <w:r w:rsidR="00134290">
        <w:rPr>
          <w:b/>
        </w:rPr>
        <w:t>[WI]</w:t>
      </w:r>
      <w:r w:rsidR="00134290">
        <w:t xml:space="preserve">: NSA only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154C82C4" w14:textId="77777777" w:rsidR="00134290" w:rsidRDefault="00134290">
      <w:pPr>
        <w:pStyle w:val="a8"/>
      </w:pPr>
      <w:r>
        <w:rPr>
          <w:b/>
        </w:rPr>
        <w:t>[Description]</w:t>
      </w:r>
      <w:r>
        <w:t>: UE needs to perform synchronisation procedure towards the PSCell at the first SCG configuration after SCG failure as UE doesn’t have sync with any NR cell after SCG failure. Therefore, ReconfigurationWithSync IE is mandatory present for the first SCG configuration after SCG failure.</w:t>
      </w:r>
    </w:p>
    <w:p w14:paraId="33415094" w14:textId="77777777" w:rsidR="00134290" w:rsidRDefault="00134290">
      <w:pPr>
        <w:pStyle w:val="a8"/>
      </w:pPr>
      <w:r>
        <w:rPr>
          <w:b/>
        </w:rPr>
        <w:t>[Proposed Change]</w:t>
      </w:r>
      <w:r>
        <w:t>:The conditional presence explanation is updated as follows:</w:t>
      </w:r>
    </w:p>
    <w:p w14:paraId="6BBCFA28" w14:textId="77777777" w:rsidR="00134290" w:rsidRDefault="00134290">
      <w:pPr>
        <w:pStyle w:val="a8"/>
      </w:pPr>
      <w:r>
        <w:t xml:space="preserve"> </w:t>
      </w:r>
      <w:r w:rsidRPr="00EE7060">
        <w:t>The field is mandatory present in case of SpCell change, PSCell addition</w:t>
      </w:r>
      <w:r w:rsidRPr="00EE7060">
        <w:rPr>
          <w:color w:val="FF0000"/>
        </w:rPr>
        <w:t>,</w:t>
      </w:r>
      <w:r w:rsidRPr="00EE7060">
        <w:rPr>
          <w:strike/>
          <w:color w:val="FF0000"/>
        </w:rPr>
        <w:t>and</w:t>
      </w:r>
      <w:r w:rsidRPr="00EE7060">
        <w:t xml:space="preserve"> security key change</w:t>
      </w:r>
      <w:r>
        <w:t xml:space="preserve"> </w:t>
      </w:r>
      <w:r>
        <w:rPr>
          <w:color w:val="FF0000"/>
        </w:rPr>
        <w:t>and the first SCG configuration after SCG failure</w:t>
      </w:r>
      <w:r w:rsidRPr="00EE7060">
        <w:t>; otherwise it is optionally present, need M.</w:t>
      </w:r>
    </w:p>
    <w:p w14:paraId="4BD5B9CE" w14:textId="77777777" w:rsidR="00134290" w:rsidRDefault="00134290">
      <w:pPr>
        <w:pStyle w:val="a8"/>
      </w:pPr>
      <w:r>
        <w:rPr>
          <w:b/>
        </w:rPr>
        <w:t>[Comments]</w:t>
      </w:r>
      <w:r>
        <w:t xml:space="preserve">: </w:t>
      </w:r>
    </w:p>
    <w:p w14:paraId="6145F59E" w14:textId="77777777" w:rsidR="00134290" w:rsidRPr="00EE7060" w:rsidRDefault="00134290">
      <w:pPr>
        <w:pStyle w:val="a8"/>
      </w:pPr>
    </w:p>
  </w:comment>
  <w:comment w:id="9846" w:author="Huawei (Brian)" w:date="2018-08-09T23:28:00Z" w:initials="BAM">
    <w:p w14:paraId="53EC89CF" w14:textId="77777777" w:rsidR="00134290" w:rsidRDefault="00134290" w:rsidP="00216D7D">
      <w:pPr>
        <w:pStyle w:val="a8"/>
      </w:pPr>
      <w:r>
        <w:rPr>
          <w:rStyle w:val="a7"/>
        </w:rPr>
        <w:annotationRef/>
      </w:r>
      <w:r w:rsidR="00F93D35">
        <w:fldChar w:fldCharType="begin"/>
      </w:r>
      <w:r>
        <w:rPr>
          <w:rStyle w:val="a7"/>
        </w:rPr>
        <w:instrText xml:space="preserve"> </w:instrText>
      </w:r>
      <w:r>
        <w:instrText>PAGE \# "'Page: '#'</w:instrText>
      </w:r>
      <w:r>
        <w:br/>
        <w:instrText>'"</w:instrText>
      </w:r>
      <w:r>
        <w:rPr>
          <w:rStyle w:val="a7"/>
        </w:rPr>
        <w:instrText xml:space="preserve"> </w:instrText>
      </w:r>
      <w:r w:rsidR="00F93D35">
        <w:fldChar w:fldCharType="end"/>
      </w:r>
      <w:r>
        <w:rPr>
          <w:b/>
        </w:rPr>
        <w:t>[RIL]</w:t>
      </w:r>
      <w:r>
        <w:t xml:space="preserve">: </w:t>
      </w:r>
      <w:r w:rsidRPr="007301D2">
        <w:t xml:space="preserve">H264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346FBB1E" w14:textId="77777777" w:rsidR="00134290" w:rsidRDefault="00134290" w:rsidP="00216D7D">
      <w:r w:rsidRPr="00DD091C">
        <w:rPr>
          <w:b/>
        </w:rPr>
        <w:t>[Description]</w:t>
      </w:r>
      <w:r w:rsidRPr="00DD091C">
        <w:t>:</w:t>
      </w:r>
      <w:r w:rsidRPr="005555B2">
        <w:t xml:space="preserve"> </w:t>
      </w:r>
      <w:r w:rsidRPr="007301D2">
        <w:t>add system information update of Pscell to the conditional presence description of ReconfWithSync</w:t>
      </w:r>
    </w:p>
    <w:p w14:paraId="3D6A3D79" w14:textId="77777777" w:rsidR="00134290" w:rsidRDefault="00134290" w:rsidP="00216D7D">
      <w:r>
        <w:rPr>
          <w:b/>
        </w:rPr>
        <w:t>[Proposed Change]</w:t>
      </w:r>
      <w:r>
        <w:t>:</w:t>
      </w:r>
      <w:r w:rsidRPr="00446A78">
        <w:t xml:space="preserve"> </w:t>
      </w:r>
      <w:r>
        <w:rPr>
          <w:rFonts w:eastAsia="Calibri"/>
          <w:szCs w:val="22"/>
        </w:rPr>
        <w:t xml:space="preserve">The field is mandatory present in case of SpCell change, PSCell addition, </w:t>
      </w:r>
      <w:r w:rsidRPr="007301D2">
        <w:rPr>
          <w:rFonts w:eastAsia="Calibri"/>
          <w:color w:val="FF0000"/>
          <w:szCs w:val="22"/>
        </w:rPr>
        <w:t>SI update of PSCell,</w:t>
      </w:r>
      <w:r>
        <w:rPr>
          <w:rFonts w:eastAsia="Calibri"/>
          <w:szCs w:val="22"/>
        </w:rPr>
        <w:t xml:space="preserve"> and security key change; otherwise it is optionally present, need M.</w:t>
      </w:r>
    </w:p>
    <w:p w14:paraId="2FC5210D" w14:textId="77777777" w:rsidR="00134290" w:rsidRDefault="00134290" w:rsidP="00216D7D">
      <w:r>
        <w:rPr>
          <w:b/>
        </w:rPr>
        <w:t>[Comments]</w:t>
      </w:r>
      <w:r>
        <w:t xml:space="preserve">:  </w:t>
      </w:r>
    </w:p>
    <w:p w14:paraId="3891BE40" w14:textId="77777777" w:rsidR="00134290" w:rsidRDefault="00134290">
      <w:pPr>
        <w:pStyle w:val="a8"/>
      </w:pPr>
    </w:p>
  </w:comment>
  <w:comment w:id="9848" w:author="Huawei (Nathan)" w:date="2018-06-26T11:13:00Z" w:initials="H">
    <w:p w14:paraId="4A3C5E83"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1D7A3B">
        <w:rPr>
          <w:highlight w:val="lightGray"/>
        </w:rPr>
        <w:t>H125</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ConcReject </w:t>
      </w:r>
      <w:r w:rsidR="00134290">
        <w:rPr>
          <w:b/>
          <w:color w:val="FF0000"/>
        </w:rPr>
        <w:t>[Proposed Conclusion]</w:t>
      </w:r>
      <w:r w:rsidR="00134290">
        <w:rPr>
          <w:color w:val="FF0000"/>
        </w:rPr>
        <w:t>: Should be clear with the addition suggested by N081</w:t>
      </w:r>
    </w:p>
    <w:p w14:paraId="0902A973" w14:textId="77777777" w:rsidR="00134290" w:rsidRDefault="00134290" w:rsidP="005D2A1B">
      <w:pPr>
        <w:pStyle w:val="a8"/>
      </w:pPr>
      <w:r>
        <w:rPr>
          <w:b/>
        </w:rPr>
        <w:t>[Description]</w:t>
      </w:r>
      <w:r>
        <w:t>: Phrasing of the ReconfWithSync condition may suggest that the field is mandatory present only in case of SpCell change *with* security key change.</w:t>
      </w:r>
    </w:p>
    <w:p w14:paraId="462B5CCB" w14:textId="77777777" w:rsidR="00134290" w:rsidRDefault="00134290" w:rsidP="005D2A1B">
      <w:pPr>
        <w:pStyle w:val="a8"/>
      </w:pPr>
      <w:r>
        <w:rPr>
          <w:b/>
        </w:rPr>
        <w:t>[Proposed Change]</w:t>
      </w:r>
      <w:r>
        <w:t>: Change “and” to “or”.</w:t>
      </w:r>
    </w:p>
    <w:p w14:paraId="0893C48C" w14:textId="77777777" w:rsidR="00134290" w:rsidRDefault="00134290" w:rsidP="005D2A1B">
      <w:pPr>
        <w:pStyle w:val="a8"/>
      </w:pPr>
      <w:r>
        <w:rPr>
          <w:b/>
        </w:rPr>
        <w:t>[Comments]</w:t>
      </w:r>
      <w:r>
        <w:t xml:space="preserve">: </w:t>
      </w:r>
    </w:p>
    <w:p w14:paraId="27E7D872" w14:textId="77777777" w:rsidR="00134290" w:rsidRDefault="00134290" w:rsidP="005D2A1B">
      <w:pPr>
        <w:pStyle w:val="a8"/>
      </w:pPr>
    </w:p>
  </w:comment>
  <w:comment w:id="9869" w:author="Ericsson (Henning)" w:date="2018-06-26T11:42:00Z" w:initials="E">
    <w:p w14:paraId="04675FFD"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451B3F">
        <w:rPr>
          <w:highlight w:val="lightGray"/>
        </w:rPr>
        <w:t>E249</w:t>
      </w:r>
      <w:r w:rsidR="00134290">
        <w:rPr>
          <w:b/>
        </w:rPr>
        <w:t>[Delegate]</w:t>
      </w:r>
      <w:r w:rsidR="00134290">
        <w:t xml:space="preserve">: Ericsson (Henning)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ConcReject </w:t>
      </w:r>
      <w:r w:rsidR="00134290">
        <w:rPr>
          <w:b/>
        </w:rPr>
        <w:t>[TDoc]</w:t>
      </w:r>
      <w:r w:rsidR="00134290">
        <w:t xml:space="preserve">: None </w:t>
      </w:r>
      <w:r w:rsidR="00134290">
        <w:rPr>
          <w:b/>
          <w:color w:val="FF0000"/>
        </w:rPr>
        <w:t>[Proposed Conclusion]</w:t>
      </w:r>
      <w:r w:rsidR="00134290">
        <w:rPr>
          <w:color w:val="FF0000"/>
        </w:rPr>
        <w:t>: Keep cell identity as bit string</w:t>
      </w:r>
    </w:p>
    <w:p w14:paraId="0CDA26D5" w14:textId="77777777" w:rsidR="00134290" w:rsidRDefault="00134290" w:rsidP="005D2A1B">
      <w:pPr>
        <w:pStyle w:val="a8"/>
      </w:pPr>
      <w:r>
        <w:rPr>
          <w:b/>
        </w:rPr>
        <w:t>[Description]</w:t>
      </w:r>
      <w:r>
        <w:t>: Preferably replace BIT STRING by INTEGER</w:t>
      </w:r>
    </w:p>
    <w:p w14:paraId="28107C84" w14:textId="77777777" w:rsidR="00134290" w:rsidRDefault="00134290" w:rsidP="005D2A1B">
      <w:pPr>
        <w:pStyle w:val="a8"/>
      </w:pPr>
      <w:r>
        <w:rPr>
          <w:b/>
        </w:rPr>
        <w:t>[Proposed Change]</w:t>
      </w:r>
      <w:r>
        <w:t>: Use INTEGER ... if such large values are possible (0.. 68719476735)</w:t>
      </w:r>
    </w:p>
    <w:p w14:paraId="1B85A434" w14:textId="77777777" w:rsidR="00134290" w:rsidRDefault="00134290" w:rsidP="005D2A1B">
      <w:pPr>
        <w:pStyle w:val="a8"/>
      </w:pPr>
      <w:r>
        <w:rPr>
          <w:b/>
        </w:rPr>
        <w:t>[Comments]</w:t>
      </w:r>
      <w:r>
        <w:t xml:space="preserve">: [Ericsson (Henning)] Thinking further, it may be better to keep the bit string for the cell identity since it is composed of several parts that are known to the network but transparent to the UE. </w:t>
      </w:r>
    </w:p>
    <w:p w14:paraId="70F926F8" w14:textId="77777777" w:rsidR="00134290" w:rsidRDefault="00134290" w:rsidP="005D2A1B">
      <w:pPr>
        <w:pStyle w:val="a8"/>
      </w:pPr>
    </w:p>
  </w:comment>
  <w:comment w:id="9905" w:author="Intel" w:date="2018-06-27T12:36:00Z" w:initials="I">
    <w:p w14:paraId="2158EE42"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451B3F">
        <w:rPr>
          <w:highlight w:val="lightGray"/>
        </w:rPr>
        <w:t>I507</w:t>
      </w:r>
      <w:r w:rsidR="00134290">
        <w:rPr>
          <w:b/>
        </w:rPr>
        <w:t>[Delegate]</w:t>
      </w:r>
      <w:r w:rsidR="00134290">
        <w:t xml:space="preserve">: Intel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See Q104</w:t>
      </w:r>
    </w:p>
    <w:p w14:paraId="6BB91EAF" w14:textId="77777777" w:rsidR="00134290" w:rsidRDefault="00134290" w:rsidP="005D2A1B">
      <w:pPr>
        <w:pStyle w:val="a8"/>
      </w:pPr>
      <w:r>
        <w:rPr>
          <w:b/>
        </w:rPr>
        <w:t>[Description]</w:t>
      </w:r>
      <w:r>
        <w:t>: why do we need cellidentity and cellidentityNR? Same view as QC104</w:t>
      </w:r>
    </w:p>
    <w:p w14:paraId="37DB0F11" w14:textId="77777777" w:rsidR="00134290" w:rsidRDefault="00134290" w:rsidP="005D2A1B">
      <w:pPr>
        <w:pStyle w:val="a8"/>
      </w:pPr>
      <w:r>
        <w:rPr>
          <w:b/>
        </w:rPr>
        <w:t>[Proposed Change]</w:t>
      </w:r>
      <w:r>
        <w:t>: remove cellidentityNR, only keep cellidentity, and change corresponding part.</w:t>
      </w:r>
    </w:p>
    <w:p w14:paraId="69DDE3CD" w14:textId="77777777" w:rsidR="00134290" w:rsidRDefault="00134290" w:rsidP="005D2A1B">
      <w:pPr>
        <w:pStyle w:val="a8"/>
      </w:pPr>
      <w:r>
        <w:rPr>
          <w:b/>
        </w:rPr>
        <w:t>[Comments]</w:t>
      </w:r>
      <w:r>
        <w:t>:</w:t>
      </w:r>
    </w:p>
    <w:p w14:paraId="00792D82" w14:textId="77777777" w:rsidR="00134290" w:rsidRDefault="00134290" w:rsidP="005D2A1B">
      <w:pPr>
        <w:pStyle w:val="a8"/>
      </w:pPr>
    </w:p>
  </w:comment>
  <w:comment w:id="9908" w:author="Huawei (Nathan)" w:date="2018-06-22T10:49:00Z" w:initials="H">
    <w:p w14:paraId="43D37545"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451B3F">
        <w:rPr>
          <w:highlight w:val="lightGray"/>
        </w:rPr>
        <w:t>H012</w:t>
      </w:r>
      <w:r w:rsidR="00134290">
        <w:rPr>
          <w:b/>
        </w:rPr>
        <w:t>[Delegate]</w:t>
      </w:r>
      <w:r w:rsidR="00134290">
        <w:t xml:space="preserve">: Huawei (Nathan)  </w:t>
      </w:r>
      <w:r w:rsidR="00134290">
        <w:rPr>
          <w:b/>
        </w:rPr>
        <w:t>[WI]</w:t>
      </w:r>
      <w:r w:rsidR="00134290">
        <w:t xml:space="preserve">: SA </w:t>
      </w:r>
      <w:r w:rsidR="00134290">
        <w:rPr>
          <w:b/>
        </w:rPr>
        <w:t>[Class]</w:t>
      </w:r>
      <w:r w:rsidR="00134290">
        <w:t xml:space="preserve">:2  </w:t>
      </w:r>
      <w:r w:rsidR="00134290">
        <w:rPr>
          <w:b/>
        </w:rPr>
        <w:t>[TDoc]</w:t>
      </w:r>
      <w:r w:rsidR="00134290">
        <w:t xml:space="preserve">: None </w:t>
      </w:r>
      <w:r w:rsidR="00134290">
        <w:rPr>
          <w:b/>
          <w:color w:val="FF0000"/>
        </w:rPr>
        <w:t>[Status]</w:t>
      </w:r>
      <w:r w:rsidR="00134290">
        <w:rPr>
          <w:color w:val="FF0000"/>
        </w:rPr>
        <w:t xml:space="preserve">: Duplicate </w:t>
      </w:r>
      <w:r w:rsidR="00134290">
        <w:rPr>
          <w:b/>
          <w:color w:val="FF0000"/>
        </w:rPr>
        <w:t>[Proposed Conclusion]</w:t>
      </w:r>
      <w:r w:rsidR="00134290">
        <w:rPr>
          <w:color w:val="FF0000"/>
        </w:rPr>
        <w:t>: See Q104</w:t>
      </w:r>
    </w:p>
    <w:p w14:paraId="2246B5E1" w14:textId="77777777" w:rsidR="00134290" w:rsidRDefault="00134290" w:rsidP="005D2A1B">
      <w:pPr>
        <w:pStyle w:val="a8"/>
      </w:pPr>
      <w:r>
        <w:rPr>
          <w:b/>
        </w:rPr>
        <w:t>[Description]</w:t>
      </w:r>
      <w:r>
        <w:t>: Cell ID size is 36 bits</w:t>
      </w:r>
    </w:p>
    <w:p w14:paraId="0DBC4791" w14:textId="77777777" w:rsidR="00134290" w:rsidRDefault="00134290" w:rsidP="005D2A1B">
      <w:pPr>
        <w:pStyle w:val="a8"/>
      </w:pPr>
      <w:r>
        <w:rPr>
          <w:b/>
        </w:rPr>
        <w:t>[Proposed Change]</w:t>
      </w:r>
      <w:r>
        <w:t>: Change size from 28 to 36.</w:t>
      </w:r>
    </w:p>
    <w:p w14:paraId="0B123C74" w14:textId="77777777" w:rsidR="00134290" w:rsidRDefault="00134290" w:rsidP="005D2A1B">
      <w:pPr>
        <w:pStyle w:val="a8"/>
      </w:pPr>
      <w:r>
        <w:rPr>
          <w:b/>
        </w:rPr>
        <w:t>[Comments]</w:t>
      </w:r>
      <w:r>
        <w:t xml:space="preserve">: </w:t>
      </w:r>
    </w:p>
    <w:p w14:paraId="55A5D926" w14:textId="77777777" w:rsidR="00134290" w:rsidRDefault="00134290" w:rsidP="005D2A1B">
      <w:pPr>
        <w:pStyle w:val="a8"/>
      </w:pPr>
    </w:p>
  </w:comment>
  <w:comment w:id="9898" w:author="Qualcomm-Keiichi Kubota" w:date="2018-06-26T00:08:00Z" w:initials="H">
    <w:p w14:paraId="56886AAF"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451B3F">
        <w:rPr>
          <w:highlight w:val="green"/>
        </w:rPr>
        <w:t>Q104</w:t>
      </w:r>
      <w:r w:rsidR="00134290">
        <w:rPr>
          <w:b/>
        </w:rPr>
        <w:t>[Delegate]</w:t>
      </w:r>
      <w:r w:rsidR="00134290">
        <w:t xml:space="preserve">: Qualcomm-Keiichi Kubota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Remove CellIdentityNR and replace only occurrence with existing CellIdentity.</w:t>
      </w:r>
    </w:p>
    <w:p w14:paraId="4A719A49" w14:textId="77777777" w:rsidR="00134290" w:rsidRDefault="00134290" w:rsidP="005D2A1B">
      <w:pPr>
        <w:pStyle w:val="a8"/>
      </w:pPr>
      <w:r>
        <w:rPr>
          <w:b/>
        </w:rPr>
        <w:t>[Description]</w:t>
      </w:r>
      <w:r>
        <w:t>: The length of new IE of cell ID CellIdentityNR is wrong, and this new IE is duplicated with existing IE CellIdentity.</w:t>
      </w:r>
    </w:p>
    <w:p w14:paraId="0338ACC7" w14:textId="77777777" w:rsidR="00134290" w:rsidRDefault="00134290" w:rsidP="005D2A1B">
      <w:pPr>
        <w:pStyle w:val="a8"/>
      </w:pPr>
      <w:r>
        <w:rPr>
          <w:b/>
        </w:rPr>
        <w:t>[Proposed Change]</w:t>
      </w:r>
      <w:r>
        <w:t>: This IE CellIdentityNR is duplicated with existing IE CellIdentity. Remove CellIdentityNR and reuse existing IE CellIdentity at where cellIdentityNR is used.</w:t>
      </w:r>
    </w:p>
    <w:p w14:paraId="304901FF" w14:textId="77777777" w:rsidR="00134290" w:rsidRDefault="00134290" w:rsidP="005D2A1B">
      <w:pPr>
        <w:pStyle w:val="a8"/>
      </w:pPr>
      <w:r>
        <w:rPr>
          <w:b/>
        </w:rPr>
        <w:t>[Comments]</w:t>
      </w:r>
      <w:r>
        <w:t xml:space="preserve">: </w:t>
      </w:r>
    </w:p>
    <w:p w14:paraId="7BDE53D9" w14:textId="77777777" w:rsidR="00134290" w:rsidRDefault="00134290" w:rsidP="005D2A1B">
      <w:pPr>
        <w:pStyle w:val="a8"/>
      </w:pPr>
    </w:p>
  </w:comment>
  <w:comment w:id="9927" w:author="Huawei (Nathan)" w:date="2018-08-03T13:49:00Z" w:initials="H">
    <w:p w14:paraId="1B43B63A" w14:textId="77777777"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H314 </w:t>
      </w:r>
      <w:r w:rsidR="00134290">
        <w:rPr>
          <w:b/>
        </w:rPr>
        <w:t>[Delegate]</w:t>
      </w:r>
      <w:r w:rsidR="00134290">
        <w:t xml:space="preserve">: Huawei (Nathan)  </w:t>
      </w:r>
      <w:r w:rsidR="00134290">
        <w:rPr>
          <w:b/>
        </w:rPr>
        <w:t>[WI]</w:t>
      </w:r>
      <w:r w:rsidR="00134290">
        <w:t xml:space="preserve">: SA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0FB2956E" w14:textId="77777777" w:rsidR="00134290" w:rsidRDefault="00134290">
      <w:pPr>
        <w:pStyle w:val="a8"/>
      </w:pPr>
      <w:r>
        <w:rPr>
          <w:b/>
        </w:rPr>
        <w:t>[Description]</w:t>
      </w:r>
      <w:r>
        <w:t>: CellGlobalIdNR is out of alphabetical order</w:t>
      </w:r>
    </w:p>
    <w:p w14:paraId="511B65F1" w14:textId="77777777" w:rsidR="00134290" w:rsidRDefault="00134290">
      <w:pPr>
        <w:pStyle w:val="a8"/>
      </w:pPr>
      <w:r>
        <w:rPr>
          <w:b/>
        </w:rPr>
        <w:t>[Proposed Change]</w:t>
      </w:r>
      <w:r>
        <w:t>: Move to before CellGroupConfig</w:t>
      </w:r>
    </w:p>
    <w:p w14:paraId="2322A53F" w14:textId="77777777" w:rsidR="00134290" w:rsidRDefault="00134290">
      <w:pPr>
        <w:pStyle w:val="a8"/>
      </w:pPr>
      <w:r>
        <w:rPr>
          <w:b/>
        </w:rPr>
        <w:t>[Comments]</w:t>
      </w:r>
      <w:r>
        <w:t xml:space="preserve">: </w:t>
      </w:r>
    </w:p>
    <w:p w14:paraId="032A1B70" w14:textId="77777777" w:rsidR="00134290" w:rsidRPr="00286C93" w:rsidRDefault="00134290">
      <w:pPr>
        <w:pStyle w:val="a8"/>
      </w:pPr>
    </w:p>
  </w:comment>
  <w:comment w:id="9950" w:author="Qualcomm-Keiichi Kubota" w:date="2018-06-26T00:11:00Z" w:initials="QC">
    <w:p w14:paraId="016B37FC"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451B3F">
        <w:rPr>
          <w:highlight w:val="lightGray"/>
        </w:rPr>
        <w:t>Q105</w:t>
      </w:r>
      <w:r w:rsidR="00134290">
        <w:rPr>
          <w:b/>
        </w:rPr>
        <w:t>[Delegate]</w:t>
      </w:r>
      <w:r w:rsidR="00134290">
        <w:t xml:space="preserve">: Qualcomm-Keiichi Kubota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See Q104</w:t>
      </w:r>
    </w:p>
    <w:p w14:paraId="094F7D0B" w14:textId="77777777" w:rsidR="00134290" w:rsidRDefault="00134290" w:rsidP="005D2A1B">
      <w:pPr>
        <w:pStyle w:val="a8"/>
      </w:pPr>
      <w:r>
        <w:rPr>
          <w:b/>
        </w:rPr>
        <w:t>[Description]</w:t>
      </w:r>
      <w:r>
        <w:t xml:space="preserve">: </w:t>
      </w:r>
      <w:r>
        <w:rPr>
          <w:rFonts w:cs="Arial"/>
          <w:szCs w:val="16"/>
        </w:rPr>
        <w:t xml:space="preserve">Following Q104, the IE </w:t>
      </w:r>
      <w:r>
        <w:rPr>
          <w:rFonts w:cs="Arial"/>
          <w:i/>
          <w:szCs w:val="16"/>
        </w:rPr>
        <w:t>CellIdentityNR</w:t>
      </w:r>
      <w:r>
        <w:rPr>
          <w:rFonts w:cs="Arial"/>
          <w:szCs w:val="16"/>
        </w:rPr>
        <w:t xml:space="preserve"> included in </w:t>
      </w:r>
      <w:r>
        <w:rPr>
          <w:rFonts w:cs="Arial"/>
          <w:i/>
          <w:szCs w:val="16"/>
        </w:rPr>
        <w:t>CellGlobalIdNR</w:t>
      </w:r>
      <w:r>
        <w:rPr>
          <w:rFonts w:cs="Arial"/>
          <w:szCs w:val="16"/>
        </w:rPr>
        <w:t xml:space="preserve"> should be modified to type of </w:t>
      </w:r>
      <w:r>
        <w:rPr>
          <w:rFonts w:cs="Arial"/>
          <w:i/>
          <w:szCs w:val="16"/>
        </w:rPr>
        <w:t>CellIdentity</w:t>
      </w:r>
    </w:p>
    <w:p w14:paraId="497CC5D6" w14:textId="77777777" w:rsidR="00134290" w:rsidRDefault="00134290" w:rsidP="005D2A1B">
      <w:pPr>
        <w:pStyle w:val="a8"/>
      </w:pPr>
      <w:r>
        <w:rPr>
          <w:b/>
        </w:rPr>
        <w:t>[Proposed Change]</w:t>
      </w:r>
      <w:r>
        <w:t>: replace CellIdentityNR with CellIdentity</w:t>
      </w:r>
    </w:p>
    <w:p w14:paraId="52BE8E52" w14:textId="77777777" w:rsidR="00134290" w:rsidRDefault="00134290" w:rsidP="005D2A1B">
      <w:pPr>
        <w:pStyle w:val="a8"/>
      </w:pPr>
      <w:r>
        <w:rPr>
          <w:b/>
        </w:rPr>
        <w:t>[Comments]</w:t>
      </w:r>
      <w:r>
        <w:t xml:space="preserve">: </w:t>
      </w:r>
    </w:p>
    <w:p w14:paraId="7366BB33" w14:textId="77777777" w:rsidR="00134290" w:rsidRDefault="00134290" w:rsidP="005D2A1B">
      <w:pPr>
        <w:pStyle w:val="a8"/>
      </w:pPr>
    </w:p>
  </w:comment>
  <w:comment w:id="9978" w:author="ZTE(Yuan)" w:date="2018-06-22T16:06:00Z" w:initials="Z">
    <w:p w14:paraId="47288472"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F73772">
        <w:rPr>
          <w:highlight w:val="red"/>
        </w:rPr>
        <w:t xml:space="preserve">Z003 </w:t>
      </w:r>
      <w:r w:rsidR="00134290">
        <w:rPr>
          <w:b/>
        </w:rPr>
        <w:t>[Delegate]</w:t>
      </w:r>
      <w:r w:rsidR="00134290">
        <w:t xml:space="preserve">: ZTE(Yuan)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ToDisc </w:t>
      </w:r>
      <w:r w:rsidR="00134290">
        <w:rPr>
          <w:b/>
        </w:rPr>
        <w:t>[Tdoc]</w:t>
      </w:r>
      <w:r w:rsidR="00134290">
        <w:t xml:space="preserve">: None </w:t>
      </w:r>
      <w:r w:rsidR="00134290">
        <w:rPr>
          <w:b/>
          <w:color w:val="FF0000"/>
        </w:rPr>
        <w:t>[Proposed Conclusion]</w:t>
      </w:r>
      <w:r w:rsidR="00134290">
        <w:rPr>
          <w:color w:val="FF0000"/>
        </w:rPr>
        <w:t xml:space="preserve">: CRs to be provided in email discussion </w:t>
      </w:r>
      <w:r w:rsidR="00134290" w:rsidRPr="00F73772">
        <w:rPr>
          <w:color w:val="FF0000"/>
        </w:rPr>
        <w:t>[AH1807#17]</w:t>
      </w:r>
      <w:r w:rsidR="00134290">
        <w:rPr>
          <w:color w:val="FF0000"/>
        </w:rPr>
        <w:t>.</w:t>
      </w:r>
    </w:p>
    <w:p w14:paraId="786DD90F" w14:textId="77777777" w:rsidR="00134290" w:rsidRDefault="00134290" w:rsidP="005D2A1B">
      <w:pPr>
        <w:pStyle w:val="a8"/>
      </w:pPr>
      <w:r>
        <w:rPr>
          <w:b/>
        </w:rPr>
        <w:t>[Description]</w:t>
      </w:r>
      <w:r>
        <w:t xml:space="preserve">: </w:t>
      </w:r>
      <w:bookmarkStart w:id="9979" w:name="_Hlk517447082"/>
      <w:r>
        <w:rPr>
          <w:rFonts w:eastAsiaTheme="minorEastAsia"/>
          <w:lang w:eastAsia="zh-CN"/>
        </w:rPr>
        <w:t>set the ffsValue for cellRelectionPriority to 63</w:t>
      </w:r>
      <w:bookmarkEnd w:id="9979"/>
      <w:r>
        <w:rPr>
          <w:rFonts w:eastAsiaTheme="minorEastAsia"/>
          <w:lang w:eastAsia="zh-CN"/>
        </w:rPr>
        <w:t>.</w:t>
      </w:r>
    </w:p>
    <w:p w14:paraId="292D17E0" w14:textId="77777777" w:rsidR="00134290" w:rsidRDefault="00134290" w:rsidP="005D2A1B">
      <w:pPr>
        <w:pStyle w:val="a8"/>
      </w:pPr>
      <w:r>
        <w:rPr>
          <w:b/>
        </w:rPr>
        <w:t>[Proposed Change]</w:t>
      </w:r>
      <w:r>
        <w:t xml:space="preserve">: </w:t>
      </w:r>
      <w:r>
        <w:rPr>
          <w:rFonts w:eastAsiaTheme="minorEastAsia"/>
          <w:lang w:eastAsia="zh-CN"/>
        </w:rPr>
        <w:t>CellReselectionPriority ::=</w:t>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t>INTEGER (0..63)</w:t>
      </w:r>
    </w:p>
    <w:p w14:paraId="41F9B6EE" w14:textId="77777777" w:rsidR="00134290" w:rsidRDefault="00134290" w:rsidP="005D2A1B">
      <w:pPr>
        <w:pStyle w:val="a8"/>
      </w:pPr>
      <w:r>
        <w:rPr>
          <w:b/>
        </w:rPr>
        <w:t>[Comments]</w:t>
      </w:r>
      <w:r>
        <w:t xml:space="preserve">: [Ericsson (Janne)] As far as we recall, this wasn’t concluded yet and hence RAN2 should quickly discuss. 63 sounds reasonable to us, though. </w:t>
      </w:r>
    </w:p>
    <w:p w14:paraId="23EB9809" w14:textId="77777777" w:rsidR="00134290" w:rsidRDefault="00134290" w:rsidP="005D2A1B">
      <w:pPr>
        <w:pStyle w:val="a8"/>
      </w:pPr>
    </w:p>
  </w:comment>
  <w:comment w:id="9993" w:author="Ericsson (Henning)" w:date="2018-06-18T16:15:00Z" w:initials="E">
    <w:p w14:paraId="2034675D"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AC10DE">
        <w:rPr>
          <w:highlight w:val="green"/>
        </w:rPr>
        <w:t>E029</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Add Need R</w:t>
      </w:r>
    </w:p>
    <w:p w14:paraId="156E2950" w14:textId="77777777" w:rsidR="00134290" w:rsidRDefault="00134290" w:rsidP="005D2A1B">
      <w:pPr>
        <w:pStyle w:val="a8"/>
      </w:pPr>
      <w:r>
        <w:rPr>
          <w:b/>
        </w:rPr>
        <w:t>[Description]</w:t>
      </w:r>
      <w:r>
        <w:t xml:space="preserve">: The parameter </w:t>
      </w:r>
      <w:r>
        <w:rPr>
          <w:i/>
        </w:rPr>
        <w:t>typeI-SinglePanel-codebookSubsetRestriction-i2</w:t>
      </w:r>
      <w:r>
        <w:t>, is optional but the need code is missing.</w:t>
      </w:r>
    </w:p>
    <w:p w14:paraId="3E33A353" w14:textId="77777777" w:rsidR="00134290" w:rsidRDefault="00134290" w:rsidP="005D2A1B">
      <w:pPr>
        <w:pStyle w:val="a8"/>
      </w:pPr>
      <w:r>
        <w:rPr>
          <w:b/>
        </w:rPr>
        <w:t>[Proposed Change]</w:t>
      </w:r>
      <w:r>
        <w:t>: Change to “Need R”</w:t>
      </w:r>
    </w:p>
    <w:p w14:paraId="5E0D8902" w14:textId="77777777" w:rsidR="00134290" w:rsidRDefault="00134290" w:rsidP="005D2A1B">
      <w:pPr>
        <w:pStyle w:val="a8"/>
      </w:pPr>
      <w:r>
        <w:rPr>
          <w:b/>
        </w:rPr>
        <w:t>[Comments]</w:t>
      </w:r>
      <w:r>
        <w:t xml:space="preserve">: </w:t>
      </w:r>
    </w:p>
    <w:p w14:paraId="484DF41B" w14:textId="77777777" w:rsidR="00134290" w:rsidRDefault="00134290" w:rsidP="005D2A1B">
      <w:pPr>
        <w:pStyle w:val="a8"/>
      </w:pPr>
    </w:p>
  </w:comment>
  <w:comment w:id="9995" w:author="Ericsson (Henning)" w:date="2018-06-18T16:30:00Z" w:initials="E">
    <w:p w14:paraId="719A9C9A"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2954AB">
        <w:rPr>
          <w:highlight w:val="green"/>
        </w:rPr>
        <w:t>E079</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Remove condition and mark as “Need M”</w:t>
      </w:r>
    </w:p>
    <w:p w14:paraId="5376B642" w14:textId="77777777" w:rsidR="00134290" w:rsidRDefault="00134290" w:rsidP="005D2A1B">
      <w:pPr>
        <w:pStyle w:val="a8"/>
      </w:pPr>
      <w:r>
        <w:rPr>
          <w:b/>
        </w:rPr>
        <w:t>[Description]</w:t>
      </w:r>
      <w:r>
        <w:t xml:space="preserve">: The parameter </w:t>
      </w:r>
      <w:r>
        <w:rPr>
          <w:i/>
        </w:rPr>
        <w:t>portSelectionSamplingSize</w:t>
      </w:r>
      <w:r>
        <w:t xml:space="preserve"> is optional with a condition “</w:t>
      </w:r>
      <w:r>
        <w:rPr>
          <w:i/>
        </w:rPr>
        <w:t>TypeII-PortSelection”</w:t>
      </w:r>
      <w:r>
        <w:t xml:space="preserve"> that is not defined but which seems to imply that the field may only be configured for “type-II port selection”. In that case, the condition is obsolete since the field is anyway inside the choice ‘typeII-PortSelection’. If this choice is selected, the field should always be present since neither the field description nor the L1 specification determines a default. </w:t>
      </w:r>
    </w:p>
    <w:p w14:paraId="0C3AD4A0" w14:textId="77777777" w:rsidR="00134290" w:rsidRDefault="00134290" w:rsidP="005D2A1B">
      <w:pPr>
        <w:pStyle w:val="a8"/>
      </w:pPr>
      <w:r>
        <w:rPr>
          <w:b/>
        </w:rPr>
        <w:t>[Proposed Change]</w:t>
      </w:r>
      <w:r>
        <w:t xml:space="preserve">: </w:t>
      </w:r>
      <w:r>
        <w:rPr>
          <w:strike/>
        </w:rPr>
        <w:t>Make the field mandatory and remove condition for</w:t>
      </w:r>
      <w:r>
        <w:rPr>
          <w:i/>
          <w:strike/>
        </w:rPr>
        <w:t xml:space="preserve"> portSelectionSamplingSize</w:t>
      </w:r>
      <w:r>
        <w:rPr>
          <w:i/>
        </w:rPr>
        <w:t xml:space="preserve">. </w:t>
      </w:r>
      <w:r>
        <w:t xml:space="preserve"> To avoid a non-backwards compatible change, make the field Need M. It should be clear from RAN1 specs that a value is needed. </w:t>
      </w:r>
    </w:p>
    <w:p w14:paraId="47FBBF03" w14:textId="77777777" w:rsidR="00134290" w:rsidRDefault="00134290" w:rsidP="005D2A1B">
      <w:pPr>
        <w:pStyle w:val="a8"/>
      </w:pPr>
      <w:r>
        <w:rPr>
          <w:b/>
        </w:rPr>
        <w:t>[Comments]</w:t>
      </w:r>
      <w:r>
        <w:t xml:space="preserve">: </w:t>
      </w:r>
    </w:p>
    <w:p w14:paraId="1FDBBB78" w14:textId="77777777" w:rsidR="00134290" w:rsidRDefault="00134290" w:rsidP="005D2A1B">
      <w:pPr>
        <w:pStyle w:val="a8"/>
      </w:pPr>
    </w:p>
  </w:comment>
  <w:comment w:id="9998" w:author="Intel" w:date="2018-08-05T19:26:00Z" w:initials="I">
    <w:p w14:paraId="4BB3BB37" w14:textId="77777777" w:rsidR="00134290" w:rsidRDefault="00134290" w:rsidP="0081605F">
      <w:pPr>
        <w:pStyle w:val="a8"/>
      </w:pPr>
      <w:r>
        <w:rPr>
          <w:rStyle w:val="a7"/>
        </w:rPr>
        <w:annotationRef/>
      </w:r>
      <w:r w:rsidR="00F93D35">
        <w:fldChar w:fldCharType="begin"/>
      </w:r>
      <w:r>
        <w:instrText>PAGE \# "'Page: '#'</w:instrText>
      </w:r>
      <w:r>
        <w:br/>
        <w:instrText>'"</w:instrText>
      </w:r>
      <w:r w:rsidR="00F93D35">
        <w:fldChar w:fldCharType="end"/>
      </w:r>
      <w:r>
        <w:rPr>
          <w:rStyle w:val="a7"/>
        </w:rPr>
        <w:annotationRef/>
      </w:r>
      <w:r>
        <w:rPr>
          <w:b/>
        </w:rPr>
        <w:t>[RIL]</w:t>
      </w:r>
      <w:r>
        <w:t xml:space="preserve">: I812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92217E7" w14:textId="77777777" w:rsidR="00134290" w:rsidRDefault="00134290" w:rsidP="0081605F">
      <w:pPr>
        <w:pStyle w:val="a8"/>
      </w:pPr>
      <w:r>
        <w:rPr>
          <w:b/>
        </w:rPr>
        <w:t>[Description]</w:t>
      </w:r>
      <w:r>
        <w:t>: Delta configuration is not normally used for 2 bit fields.  Change to Need R.</w:t>
      </w:r>
    </w:p>
    <w:p w14:paraId="3BFBDA7A" w14:textId="77777777" w:rsidR="00134290" w:rsidRDefault="00134290" w:rsidP="0081605F">
      <w:pPr>
        <w:pStyle w:val="a8"/>
      </w:pPr>
      <w:r>
        <w:rPr>
          <w:b/>
        </w:rPr>
        <w:t>[Proposed Change]</w:t>
      </w:r>
      <w:r>
        <w:t>: Need R</w:t>
      </w:r>
    </w:p>
    <w:p w14:paraId="47F940D4" w14:textId="77777777" w:rsidR="00134290" w:rsidRPr="00E51AD6" w:rsidRDefault="00134290" w:rsidP="0081605F">
      <w:pPr>
        <w:pStyle w:val="a8"/>
      </w:pPr>
      <w:r>
        <w:rPr>
          <w:b/>
        </w:rPr>
        <w:t>[Comments]</w:t>
      </w:r>
      <w:r>
        <w:t xml:space="preserve">: </w:t>
      </w:r>
    </w:p>
    <w:p w14:paraId="4038DBEF" w14:textId="77777777" w:rsidR="00134290" w:rsidRDefault="00134290">
      <w:pPr>
        <w:pStyle w:val="a8"/>
      </w:pPr>
    </w:p>
  </w:comment>
  <w:comment w:id="9999" w:author="Ericsson (Henning)" w:date="2018-06-18T16:22:00Z" w:initials="E">
    <w:p w14:paraId="605A2E46"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2954AB">
        <w:rPr>
          <w:highlight w:val="lightGray"/>
        </w:rPr>
        <w:t>E078</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ConcReject </w:t>
      </w:r>
      <w:r w:rsidR="00134290">
        <w:rPr>
          <w:b/>
        </w:rPr>
        <w:t>[TDoc]</w:t>
      </w:r>
      <w:r w:rsidR="00134290">
        <w:t xml:space="preserve">: None </w:t>
      </w:r>
      <w:r w:rsidR="00134290">
        <w:rPr>
          <w:b/>
          <w:color w:val="FF0000"/>
        </w:rPr>
        <w:t>[Proposed Conclusion]</w:t>
      </w:r>
      <w:r w:rsidR="00134290">
        <w:rPr>
          <w:color w:val="FF0000"/>
        </w:rPr>
        <w:t xml:space="preserve">: </w:t>
      </w:r>
    </w:p>
    <w:p w14:paraId="7EAE1415" w14:textId="77777777" w:rsidR="00134290" w:rsidRDefault="00134290" w:rsidP="005D2A1B">
      <w:pPr>
        <w:pStyle w:val="a8"/>
      </w:pPr>
      <w:r>
        <w:rPr>
          <w:b/>
        </w:rPr>
        <w:t>[Description]</w:t>
      </w:r>
      <w:r>
        <w:t xml:space="preserve">: The parameter </w:t>
      </w:r>
      <w:r>
        <w:rPr>
          <w:i/>
        </w:rPr>
        <w:t>subbandAmplitude</w:t>
      </w:r>
      <w:r>
        <w:t xml:space="preserve"> is a mandatory Boolean and should be changed to “ENUMERATED {enabled} Optional -- Need R” to follow general principles applied elsewhere.</w:t>
      </w:r>
    </w:p>
    <w:p w14:paraId="774575F7" w14:textId="77777777" w:rsidR="00134290" w:rsidRDefault="00134290" w:rsidP="005D2A1B">
      <w:pPr>
        <w:pStyle w:val="a8"/>
      </w:pPr>
      <w:r>
        <w:rPr>
          <w:b/>
        </w:rPr>
        <w:t>[Proposed Change]</w:t>
      </w:r>
      <w:r>
        <w:t xml:space="preserve">: </w:t>
      </w:r>
      <w:r>
        <w:rPr>
          <w:strike/>
        </w:rPr>
        <w:t xml:space="preserve">Change </w:t>
      </w:r>
      <w:r>
        <w:rPr>
          <w:i/>
          <w:strike/>
        </w:rPr>
        <w:t>subbandAmplitude</w:t>
      </w:r>
      <w:r>
        <w:rPr>
          <w:strike/>
        </w:rPr>
        <w:t xml:space="preserve"> to ENUMERATED{enabled} Optional –Need R</w:t>
      </w:r>
      <w:r>
        <w:t xml:space="preserve">. [Ericsson (Henning)] After further thinking, we prefer to keep it as is. </w:t>
      </w:r>
    </w:p>
    <w:p w14:paraId="3ECB8D2D" w14:textId="77777777" w:rsidR="00134290" w:rsidRDefault="00134290" w:rsidP="005D2A1B">
      <w:pPr>
        <w:pStyle w:val="a8"/>
      </w:pPr>
      <w:r>
        <w:rPr>
          <w:b/>
        </w:rPr>
        <w:t>[Comments]</w:t>
      </w:r>
      <w:r>
        <w:t xml:space="preserve">: The change is backwards compatible over the Uu interface but will change the compiled ASN.1 and may therefore be considered impacting products. </w:t>
      </w:r>
    </w:p>
    <w:p w14:paraId="21F3C859" w14:textId="77777777" w:rsidR="00134290" w:rsidRDefault="00134290" w:rsidP="005D2A1B">
      <w:pPr>
        <w:pStyle w:val="a8"/>
      </w:pPr>
    </w:p>
  </w:comment>
  <w:comment w:id="10006" w:author="Intel" w:date="2018-08-09T16:32:00Z" w:initials="Intel">
    <w:p w14:paraId="2059BF5F" w14:textId="77777777" w:rsidR="00134290" w:rsidRDefault="00134290" w:rsidP="0033397E">
      <w:pPr>
        <w:pStyle w:val="a8"/>
      </w:pPr>
      <w:r>
        <w:rPr>
          <w:rStyle w:val="a7"/>
        </w:rPr>
        <w:annotationRef/>
      </w:r>
      <w:r w:rsidR="00F93D35">
        <w:fldChar w:fldCharType="begin"/>
      </w:r>
      <w:r>
        <w:rPr>
          <w:rStyle w:val="a7"/>
        </w:rPr>
        <w:instrText xml:space="preserve"> </w:instrText>
      </w:r>
      <w:r>
        <w:instrText>PAGE \# "'Page: '#'</w:instrText>
      </w:r>
      <w:r>
        <w:br/>
        <w:instrText>'"</w:instrText>
      </w:r>
      <w:r>
        <w:rPr>
          <w:rStyle w:val="a7"/>
        </w:rPr>
        <w:instrText xml:space="preserve"> </w:instrText>
      </w:r>
      <w:r w:rsidR="00F93D35">
        <w:fldChar w:fldCharType="end"/>
      </w:r>
      <w:r>
        <w:rPr>
          <w:rStyle w:val="a7"/>
        </w:rPr>
        <w:annotationRef/>
      </w:r>
      <w:r>
        <w:rPr>
          <w:b/>
        </w:rPr>
        <w:t>[RIL]</w:t>
      </w:r>
      <w:r>
        <w:t xml:space="preserve">: I875 </w:t>
      </w:r>
      <w:r>
        <w:rPr>
          <w:b/>
        </w:rPr>
        <w:t>[Delegate]</w:t>
      </w:r>
      <w:r>
        <w:t xml:space="preserve">: Intel (Sudeep)  </w:t>
      </w:r>
      <w:r>
        <w:rPr>
          <w:b/>
        </w:rPr>
        <w:t>[WI]</w:t>
      </w:r>
      <w:r>
        <w:t xml:space="preserve">:E2  </w:t>
      </w:r>
      <w:r>
        <w:rPr>
          <w:b/>
        </w:rPr>
        <w:t>[Class]</w:t>
      </w:r>
      <w:r>
        <w:t xml:space="preserve">: 3 </w:t>
      </w:r>
      <w:r>
        <w:rPr>
          <w:b/>
        </w:rPr>
        <w:t>[TDoc]</w:t>
      </w:r>
      <w:r>
        <w:t xml:space="preserve">: </w:t>
      </w:r>
      <w:r w:rsidRPr="0008444A">
        <w:t>R2-1811674</w:t>
      </w:r>
      <w:r>
        <w:t xml:space="preserve"> </w:t>
      </w:r>
      <w:r>
        <w:rPr>
          <w:b/>
          <w:color w:val="FF0000"/>
        </w:rPr>
        <w:t>[Status]</w:t>
      </w:r>
      <w:r>
        <w:rPr>
          <w:color w:val="FF0000"/>
        </w:rPr>
        <w:t xml:space="preserve">: ToDo </w:t>
      </w:r>
      <w:r>
        <w:rPr>
          <w:b/>
          <w:color w:val="FF0000"/>
        </w:rPr>
        <w:t>[Proposed Conclusion]</w:t>
      </w:r>
      <w:r>
        <w:rPr>
          <w:color w:val="FF0000"/>
        </w:rPr>
        <w:t xml:space="preserve">: </w:t>
      </w:r>
    </w:p>
    <w:p w14:paraId="2E0F6C77" w14:textId="77777777" w:rsidR="00134290" w:rsidRDefault="00134290" w:rsidP="0033397E">
      <w:pPr>
        <w:pStyle w:val="a8"/>
      </w:pPr>
      <w:r>
        <w:rPr>
          <w:b/>
        </w:rPr>
        <w:t>[Description]</w:t>
      </w:r>
      <w:r>
        <w:t>: Use of Need S for what is a “default” configuration can cause misunderstanding.  Is it the initial configuration or always the configuration to be used whenever the value is not signalled, even after an initial configuration?  Too late to do anything about it now but would like to discuss to make sure we have a common understanding and how to use defaults going forward.</w:t>
      </w:r>
    </w:p>
    <w:p w14:paraId="20C0D99D" w14:textId="77777777" w:rsidR="00134290" w:rsidRDefault="00134290" w:rsidP="0033397E">
      <w:pPr>
        <w:pStyle w:val="a8"/>
      </w:pPr>
      <w:r>
        <w:rPr>
          <w:b/>
        </w:rPr>
        <w:t>[Proposed Change]</w:t>
      </w:r>
      <w:r>
        <w:t>: No change proposed.  Discuss Tdoc</w:t>
      </w:r>
    </w:p>
    <w:p w14:paraId="21692159" w14:textId="77777777" w:rsidR="00134290" w:rsidRDefault="00134290" w:rsidP="0033397E">
      <w:pPr>
        <w:pStyle w:val="a8"/>
      </w:pPr>
      <w:r>
        <w:rPr>
          <w:b/>
        </w:rPr>
        <w:t>[Comments]</w:t>
      </w:r>
      <w:r>
        <w:t xml:space="preserve">: </w:t>
      </w:r>
    </w:p>
    <w:p w14:paraId="5931077B" w14:textId="77777777" w:rsidR="00134290" w:rsidRDefault="00134290">
      <w:pPr>
        <w:pStyle w:val="a8"/>
      </w:pPr>
    </w:p>
  </w:comment>
  <w:comment w:id="10008" w:author="Huawei (Nathan)" w:date="2018-06-22T10:46:00Z" w:initials="H">
    <w:p w14:paraId="48F8E3B5"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6D75D3">
        <w:rPr>
          <w:highlight w:val="green"/>
        </w:rPr>
        <w:t>H007</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12" w:history="1">
        <w:r w:rsidR="00134290">
          <w:rPr>
            <w:rStyle w:val="a9"/>
          </w:rPr>
          <w:t>R2-1810442</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Replace “spare1” by “qam64LowSE”</w:t>
      </w:r>
    </w:p>
    <w:p w14:paraId="0F44716C" w14:textId="77777777" w:rsidR="00134290" w:rsidRDefault="00134290" w:rsidP="005D2A1B">
      <w:pPr>
        <w:pStyle w:val="a8"/>
      </w:pPr>
      <w:r>
        <w:rPr>
          <w:b/>
        </w:rPr>
        <w:t>[Description]</w:t>
      </w:r>
      <w:r>
        <w:t>: 64QAM for low SE is needed.</w:t>
      </w:r>
    </w:p>
    <w:p w14:paraId="4FBFE778" w14:textId="77777777" w:rsidR="00134290" w:rsidRDefault="00134290" w:rsidP="005D2A1B">
      <w:pPr>
        <w:pStyle w:val="a8"/>
      </w:pPr>
      <w:r>
        <w:rPr>
          <w:b/>
        </w:rPr>
        <w:t>[Proposed Change]</w:t>
      </w:r>
      <w:r>
        <w:t>: Replace spare1 by qam64LowSE in both mcs-Table and mcs-TableTransformPrecoder (see associated tdoc)</w:t>
      </w:r>
    </w:p>
    <w:p w14:paraId="101FB905" w14:textId="77777777" w:rsidR="00134290" w:rsidRDefault="00134290" w:rsidP="005D2A1B">
      <w:pPr>
        <w:pStyle w:val="a8"/>
      </w:pPr>
      <w:r>
        <w:rPr>
          <w:b/>
        </w:rPr>
        <w:t>[Comments]</w:t>
      </w:r>
      <w:r>
        <w:t xml:space="preserve">: </w:t>
      </w:r>
    </w:p>
    <w:p w14:paraId="2C09A0CD" w14:textId="77777777" w:rsidR="00134290" w:rsidRDefault="00134290" w:rsidP="005D2A1B">
      <w:pPr>
        <w:pStyle w:val="a8"/>
      </w:pPr>
    </w:p>
  </w:comment>
  <w:comment w:id="10007" w:author="Qualcomm-Keiichi Kubota" w:date="2018-06-26T00:50:00Z" w:initials="H">
    <w:p w14:paraId="086AA3DB"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6D75D3">
        <w:rPr>
          <w:highlight w:val="green"/>
        </w:rPr>
        <w:t>Q025</w:t>
      </w:r>
      <w:r w:rsidR="00134290">
        <w:rPr>
          <w:b/>
        </w:rPr>
        <w:t>[Delegate]</w:t>
      </w:r>
      <w:r w:rsidR="00134290">
        <w:t xml:space="preserve">: Qualcomm-Keiichi Kubota  </w:t>
      </w:r>
      <w:r w:rsidR="00134290">
        <w:rPr>
          <w:b/>
        </w:rPr>
        <w:t>[WI]</w:t>
      </w:r>
      <w:r w:rsidR="00134290">
        <w:t xml:space="preserve">: EN </w:t>
      </w:r>
      <w:r w:rsidR="00134290">
        <w:rPr>
          <w:b/>
        </w:rPr>
        <w:t>[Class]</w:t>
      </w:r>
      <w:r w:rsidR="00134290">
        <w:t xml:space="preserve">: 3 </w:t>
      </w:r>
      <w:r w:rsidR="00134290">
        <w:rPr>
          <w:b/>
          <w:color w:val="FF0000"/>
        </w:rPr>
        <w:t>[Status]</w:t>
      </w:r>
      <w:r w:rsidR="00134290">
        <w:rPr>
          <w:color w:val="FF0000"/>
        </w:rPr>
        <w:t xml:space="preserve">: ConcAgree </w:t>
      </w:r>
      <w:r w:rsidR="00134290">
        <w:rPr>
          <w:b/>
        </w:rPr>
        <w:t>[TDoc]</w:t>
      </w:r>
      <w:r w:rsidR="00134290">
        <w:t xml:space="preserve">: </w:t>
      </w:r>
      <w:hyperlink r:id="rId13" w:history="1">
        <w:r w:rsidR="00134290">
          <w:rPr>
            <w:rStyle w:val="a9"/>
            <w:rFonts w:cs="Arial"/>
            <w:noProof/>
            <w:szCs w:val="16"/>
          </w:rPr>
          <w:t>R2-1809976</w:t>
        </w:r>
      </w:hyperlink>
      <w:r w:rsidR="00134290">
        <w:rPr>
          <w:b/>
          <w:color w:val="FF0000"/>
        </w:rPr>
        <w:t xml:space="preserve"> [Proposed Conclusion]</w:t>
      </w:r>
      <w:r w:rsidR="00134290">
        <w:rPr>
          <w:color w:val="FF0000"/>
        </w:rPr>
        <w:t>: Replace “spare1” by “qam64LowSE”</w:t>
      </w:r>
    </w:p>
    <w:p w14:paraId="7E1CB1B1" w14:textId="77777777" w:rsidR="00134290" w:rsidRDefault="00134290" w:rsidP="005D2A1B">
      <w:pPr>
        <w:pStyle w:val="a8"/>
      </w:pPr>
      <w:r>
        <w:rPr>
          <w:b/>
        </w:rPr>
        <w:t>[Description]</w:t>
      </w:r>
      <w:r>
        <w:t xml:space="preserve">: </w:t>
      </w:r>
      <w:r>
        <w:rPr>
          <w:rFonts w:cs="Arial"/>
          <w:noProof/>
          <w:szCs w:val="16"/>
        </w:rPr>
        <w:t xml:space="preserve">IEs </w:t>
      </w:r>
      <w:r>
        <w:rPr>
          <w:rFonts w:cs="Arial"/>
          <w:i/>
          <w:noProof/>
          <w:szCs w:val="16"/>
        </w:rPr>
        <w:t xml:space="preserve">mcs-Table/mcs-TableTransformPrecoder </w:t>
      </w:r>
      <w:r>
        <w:rPr>
          <w:rFonts w:cs="Arial"/>
          <w:noProof/>
          <w:szCs w:val="16"/>
        </w:rPr>
        <w:t xml:space="preserve">of </w:t>
      </w:r>
      <w:r>
        <w:rPr>
          <w:i/>
          <w:szCs w:val="22"/>
        </w:rPr>
        <w:t>ConfiguredGrantConfig</w:t>
      </w:r>
      <w:r>
        <w:rPr>
          <w:rFonts w:cs="Arial"/>
          <w:noProof/>
          <w:szCs w:val="16"/>
        </w:rPr>
        <w:t xml:space="preserve"> need update to include new MCS table for URLLC according to RAN1 LS (</w:t>
      </w:r>
      <w:r>
        <w:rPr>
          <w:rFonts w:cs="Arial"/>
          <w:noProof/>
          <w:color w:val="FF0000"/>
          <w:szCs w:val="16"/>
        </w:rPr>
        <w:t>R1-1807874</w:t>
      </w:r>
      <w:r>
        <w:rPr>
          <w:rFonts w:cs="Arial"/>
          <w:noProof/>
          <w:szCs w:val="16"/>
        </w:rPr>
        <w:t>)</w:t>
      </w:r>
    </w:p>
    <w:p w14:paraId="2DD9C8CA" w14:textId="77777777" w:rsidR="00134290" w:rsidRDefault="00134290" w:rsidP="005D2A1B">
      <w:pPr>
        <w:pStyle w:val="a8"/>
      </w:pPr>
      <w:r>
        <w:rPr>
          <w:b/>
        </w:rPr>
        <w:t>[Proposed Change]</w:t>
      </w:r>
      <w:r>
        <w:t xml:space="preserve">: apply the changes proposed in </w:t>
      </w:r>
      <w:hyperlink r:id="rId14" w:history="1">
        <w:r>
          <w:rPr>
            <w:rStyle w:val="a9"/>
          </w:rPr>
          <w:t>R2-1809976</w:t>
        </w:r>
      </w:hyperlink>
      <w:r>
        <w:t>.</w:t>
      </w:r>
    </w:p>
    <w:p w14:paraId="16F8C008" w14:textId="77777777" w:rsidR="00134290" w:rsidRDefault="00134290" w:rsidP="005D2A1B">
      <w:pPr>
        <w:pStyle w:val="a8"/>
      </w:pPr>
      <w:r>
        <w:rPr>
          <w:b/>
        </w:rPr>
        <w:t>[Comments]</w:t>
      </w:r>
      <w:r>
        <w:t xml:space="preserve">: </w:t>
      </w:r>
    </w:p>
    <w:p w14:paraId="5FEBB3CB" w14:textId="77777777" w:rsidR="00134290" w:rsidRDefault="00134290" w:rsidP="005D2A1B">
      <w:pPr>
        <w:pStyle w:val="a8"/>
      </w:pPr>
    </w:p>
  </w:comment>
  <w:comment w:id="10014" w:author="Ericsson (Henning)" w:date="2018-06-18T16:44:00Z" w:initials="E">
    <w:p w14:paraId="705D581F"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085531">
        <w:rPr>
          <w:highlight w:val="green"/>
        </w:rPr>
        <w:t>E030</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ToDiscNBC </w:t>
      </w:r>
      <w:r w:rsidR="00134290">
        <w:rPr>
          <w:b/>
        </w:rPr>
        <w:t>[TDoc]</w:t>
      </w:r>
      <w:r w:rsidR="00134290">
        <w:t xml:space="preserve">: None </w:t>
      </w:r>
      <w:r w:rsidR="00134290">
        <w:rPr>
          <w:b/>
          <w:color w:val="FF0000"/>
        </w:rPr>
        <w:t>[Proposed Conclusion]</w:t>
      </w:r>
      <w:r w:rsidR="00134290">
        <w:rPr>
          <w:color w:val="FF0000"/>
        </w:rPr>
        <w:t xml:space="preserve">: Change to optional Need M. Note this is a non backwards compatible change.  </w:t>
      </w:r>
    </w:p>
    <w:p w14:paraId="480A943F" w14:textId="77777777" w:rsidR="00134290" w:rsidRDefault="00134290" w:rsidP="005D2A1B">
      <w:pPr>
        <w:pStyle w:val="a8"/>
      </w:pPr>
      <w:r>
        <w:rPr>
          <w:b/>
        </w:rPr>
        <w:t>[Description]</w:t>
      </w:r>
      <w:r>
        <w:t>: The field was declared mandatory but in order to function properly, a SetupRelease structure must be “OPTIONAL” with need code M. With the current structure the NW is forced to provide this field (uci-OnPUSCH) in every reconfiguration (as if it was “Need R”).</w:t>
      </w:r>
    </w:p>
    <w:p w14:paraId="58E61FCF" w14:textId="77777777" w:rsidR="00134290" w:rsidRDefault="00134290" w:rsidP="005D2A1B">
      <w:pPr>
        <w:pStyle w:val="a8"/>
      </w:pPr>
      <w:r>
        <w:rPr>
          <w:b/>
        </w:rPr>
        <w:t>[Proposed Change]</w:t>
      </w:r>
      <w:r>
        <w:t>: Dsicuss whether to make the field “OPTIONAL, Need M” and accept a NBC change or leave broken (behaves like “Need R”)</w:t>
      </w:r>
    </w:p>
    <w:p w14:paraId="0F5F29C2" w14:textId="77777777" w:rsidR="00134290" w:rsidRDefault="00134290" w:rsidP="005D2A1B">
      <w:pPr>
        <w:pStyle w:val="a8"/>
      </w:pPr>
      <w:r>
        <w:rPr>
          <w:b/>
        </w:rPr>
        <w:t>[Comments]</w:t>
      </w:r>
      <w:r>
        <w:t xml:space="preserve">: </w:t>
      </w:r>
    </w:p>
    <w:p w14:paraId="50D1BDFC" w14:textId="77777777" w:rsidR="00134290" w:rsidRDefault="00134290" w:rsidP="005D2A1B">
      <w:pPr>
        <w:pStyle w:val="a8"/>
      </w:pPr>
    </w:p>
  </w:comment>
  <w:comment w:id="10018" w:author="Huawei (Nathan)" w:date="2018-08-03T09:46:00Z" w:initials="H">
    <w:p w14:paraId="19724377" w14:textId="77777777"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H238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R2-1811966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4F92FAAE" w14:textId="77777777" w:rsidR="00134290" w:rsidRDefault="00134290">
      <w:pPr>
        <w:pStyle w:val="a8"/>
      </w:pPr>
      <w:r>
        <w:rPr>
          <w:b/>
        </w:rPr>
        <w:t>[Description]</w:t>
      </w:r>
      <w:r>
        <w:t>: Currently considering the described behaviour on absence, there is no way to unconditionally disable transformPrecoder in ConfiguredGrantConfig.  If the field is absent, it refers to the value for Msg3 rather than meaning “disabled”.</w:t>
      </w:r>
    </w:p>
    <w:p w14:paraId="54A7C5DE" w14:textId="77777777" w:rsidR="00134290" w:rsidRDefault="00134290">
      <w:pPr>
        <w:pStyle w:val="a8"/>
      </w:pPr>
      <w:r>
        <w:rPr>
          <w:b/>
        </w:rPr>
        <w:t>[Proposed Change]</w:t>
      </w:r>
      <w:r>
        <w:t>: Add an explicit “disabled” value to transformPrecoder.  This is a non-backward-compatible change.</w:t>
      </w:r>
    </w:p>
    <w:p w14:paraId="435EBBA0" w14:textId="77777777" w:rsidR="00134290" w:rsidRDefault="00134290">
      <w:pPr>
        <w:pStyle w:val="a8"/>
      </w:pPr>
      <w:r>
        <w:rPr>
          <w:b/>
        </w:rPr>
        <w:t>[Comments]</w:t>
      </w:r>
      <w:r>
        <w:t xml:space="preserve">: </w:t>
      </w:r>
    </w:p>
    <w:p w14:paraId="2450CB22" w14:textId="77777777" w:rsidR="00134290" w:rsidRPr="004C2403" w:rsidRDefault="00134290">
      <w:pPr>
        <w:pStyle w:val="a8"/>
      </w:pPr>
    </w:p>
  </w:comment>
  <w:comment w:id="10116" w:author="Ericsson (Henning)" w:date="2018-06-18T16:49:00Z" w:initials="E">
    <w:p w14:paraId="4A8DA14E"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085531">
        <w:rPr>
          <w:highlight w:val="green"/>
        </w:rPr>
        <w:t>E083</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Define condition as suggested.</w:t>
      </w:r>
    </w:p>
    <w:p w14:paraId="367211E4" w14:textId="77777777" w:rsidR="00134290" w:rsidRDefault="00134290" w:rsidP="005D2A1B">
      <w:pPr>
        <w:pStyle w:val="a8"/>
      </w:pPr>
      <w:r>
        <w:rPr>
          <w:b/>
        </w:rPr>
        <w:t>[Description]</w:t>
      </w:r>
      <w:r>
        <w:t>: The condition is used but not defined</w:t>
      </w:r>
    </w:p>
    <w:p w14:paraId="51252886" w14:textId="77777777" w:rsidR="00134290" w:rsidRDefault="00134290" w:rsidP="005D2A1B">
      <w:pPr>
        <w:pStyle w:val="a8"/>
      </w:pPr>
      <w:r>
        <w:rPr>
          <w:b/>
        </w:rPr>
        <w:t>[Proposed Change]</w:t>
      </w:r>
      <w:r>
        <w:t xml:space="preserve">: Add a condition: “The field is mandatory present if transformPrecoder is disabled. It is absent otherwise.” </w:t>
      </w:r>
    </w:p>
    <w:p w14:paraId="19908E93" w14:textId="77777777" w:rsidR="00134290" w:rsidRDefault="00134290" w:rsidP="005D2A1B">
      <w:pPr>
        <w:pStyle w:val="a8"/>
      </w:pPr>
      <w:r>
        <w:rPr>
          <w:b/>
        </w:rPr>
        <w:t>[Comments]</w:t>
      </w:r>
      <w:r>
        <w:t xml:space="preserve">: </w:t>
      </w:r>
    </w:p>
    <w:p w14:paraId="59BA5479" w14:textId="77777777" w:rsidR="00134290" w:rsidRDefault="00134290" w:rsidP="005D2A1B">
      <w:pPr>
        <w:pStyle w:val="a8"/>
      </w:pPr>
    </w:p>
  </w:comment>
  <w:comment w:id="10117" w:author="Nokia (Tero)" w:date="2018-06-25T16:05:00Z" w:initials="Nokia">
    <w:p w14:paraId="5C479333"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3613E8">
        <w:rPr>
          <w:highlight w:val="red"/>
        </w:rPr>
        <w:t>N083</w:t>
      </w:r>
      <w:r w:rsidR="00134290">
        <w:rPr>
          <w:b/>
        </w:rPr>
        <w:t>[Delegate]</w:t>
      </w:r>
      <w:r w:rsidR="00134290">
        <w:t xml:space="preserve">: Nokia (Tero)  </w:t>
      </w:r>
      <w:r w:rsidR="00134290">
        <w:rPr>
          <w:b/>
        </w:rPr>
        <w:t>[WI]</w:t>
      </w:r>
      <w:r w:rsidR="00134290">
        <w:t xml:space="preserve">: EN </w:t>
      </w:r>
      <w:r w:rsidR="00134290">
        <w:rPr>
          <w:b/>
        </w:rPr>
        <w:t>[Class]</w:t>
      </w:r>
      <w:r w:rsidR="00134290">
        <w:t xml:space="preserve">: 3 </w:t>
      </w:r>
      <w:r w:rsidR="00134290">
        <w:rPr>
          <w:b/>
          <w:color w:val="FF0000"/>
        </w:rPr>
        <w:t>[Status]</w:t>
      </w:r>
      <w:r w:rsidR="00134290">
        <w:rPr>
          <w:color w:val="FF0000"/>
        </w:rPr>
        <w:t xml:space="preserve">: ToDiscNBC </w:t>
      </w:r>
      <w:r w:rsidR="00134290">
        <w:rPr>
          <w:b/>
        </w:rPr>
        <w:t>[TDoc]</w:t>
      </w:r>
      <w:r w:rsidR="00134290">
        <w:t xml:space="preserve">: </w:t>
      </w:r>
      <w:hyperlink r:id="rId15" w:history="1">
        <w:r w:rsidR="00134290">
          <w:rPr>
            <w:rStyle w:val="a9"/>
          </w:rPr>
          <w:t>R2-1810038</w:t>
        </w:r>
      </w:hyperlink>
      <w:r w:rsidR="00134290">
        <w:rPr>
          <w:b/>
          <w:color w:val="FF0000"/>
        </w:rPr>
        <w:t>[Proposed Conclusion]</w:t>
      </w:r>
      <w:r w:rsidR="00134290">
        <w:rPr>
          <w:color w:val="FF0000"/>
        </w:rPr>
        <w:t xml:space="preserve">: Discuss whether to accept a non-backwards compatible change. =&gt; [Rap-AfterMeeting]: RAN2 that NBC changes to ConfiguredGrantConfig are OK (see </w:t>
      </w:r>
      <w:r w:rsidR="00134290" w:rsidRPr="0064588E">
        <w:rPr>
          <w:color w:val="FF0000"/>
        </w:rPr>
        <w:t>E030</w:t>
      </w:r>
      <w:r w:rsidR="00134290">
        <w:rPr>
          <w:color w:val="FF0000"/>
        </w:rPr>
        <w:t xml:space="preserve">). If so, a NBC change should be done also for this issue (by adding OPTIONAL). However, RAN2-AH agreed to fix this one with a change in the field description (probably as a consequence of not handling issues in the order in which they occurred). The BC change is currently implement and should be reverted if the NBC change is agreed. </w:t>
      </w:r>
    </w:p>
    <w:p w14:paraId="40E70549" w14:textId="77777777" w:rsidR="00134290" w:rsidRDefault="00134290" w:rsidP="005D2A1B">
      <w:pPr>
        <w:pStyle w:val="a8"/>
      </w:pPr>
      <w:r>
        <w:rPr>
          <w:b/>
        </w:rPr>
        <w:t>[Description]</w:t>
      </w:r>
      <w:r>
        <w:t xml:space="preserve">: According to RAN1 specifications, SRS RI is only present if SRS are configured. However, this field is </w:t>
      </w:r>
      <w:r>
        <w:rPr>
          <w:strike/>
          <w:color w:val="FF0000"/>
        </w:rPr>
        <w:t>not</w:t>
      </w:r>
      <w:r>
        <w:t xml:space="preserve"> mandatory but there is no clear UE behaviour what happens if SRS RI is indicated but no SRS resources are there. Adding OPTIONAL to the field would be simplest, but that is not backward-compatible, so could cause problems. Another possibility is to change field description so that UE must ignore the value if no SRS resources are configured.</w:t>
      </w:r>
    </w:p>
    <w:p w14:paraId="79C2A1B9" w14:textId="77777777" w:rsidR="00134290" w:rsidRDefault="00134290" w:rsidP="005D2A1B">
      <w:pPr>
        <w:pStyle w:val="a8"/>
      </w:pPr>
      <w:r>
        <w:rPr>
          <w:b/>
        </w:rPr>
        <w:t>[Proposed Change]</w:t>
      </w:r>
      <w:r>
        <w:t xml:space="preserve">: Discuss based on </w:t>
      </w:r>
      <w:hyperlink r:id="rId16" w:history="1">
        <w:r>
          <w:rPr>
            <w:rStyle w:val="a9"/>
          </w:rPr>
          <w:t>R2-1810038</w:t>
        </w:r>
      </w:hyperlink>
      <w:r>
        <w:t xml:space="preserve"> and </w:t>
      </w:r>
      <w:hyperlink r:id="rId17" w:history="1">
        <w:r>
          <w:rPr>
            <w:rStyle w:val="a9"/>
          </w:rPr>
          <w:t>R2-1810039</w:t>
        </w:r>
      </w:hyperlink>
      <w:r>
        <w:t>.</w:t>
      </w:r>
    </w:p>
    <w:p w14:paraId="3AC33F1A" w14:textId="77777777" w:rsidR="00134290" w:rsidRDefault="00134290" w:rsidP="005D2A1B">
      <w:pPr>
        <w:pStyle w:val="a8"/>
      </w:pPr>
      <w:r>
        <w:rPr>
          <w:b/>
        </w:rPr>
        <w:t>[Comments]</w:t>
      </w:r>
      <w:r>
        <w:t>: NBC</w:t>
      </w:r>
    </w:p>
    <w:p w14:paraId="6F589CE3" w14:textId="77777777" w:rsidR="00134290" w:rsidRDefault="00134290" w:rsidP="005D2A1B">
      <w:pPr>
        <w:pStyle w:val="a8"/>
      </w:pPr>
    </w:p>
  </w:comment>
  <w:comment w:id="10118" w:author="Huawei (Nathan)" w:date="2018-07-26T10:43:00Z" w:initials="H">
    <w:p w14:paraId="3587A581" w14:textId="77777777"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H243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2FE51537" w14:textId="77777777" w:rsidR="00134290" w:rsidRDefault="00134290">
      <w:pPr>
        <w:pStyle w:val="a8"/>
      </w:pPr>
      <w:r>
        <w:rPr>
          <w:b/>
        </w:rPr>
        <w:t>[Description]</w:t>
      </w:r>
      <w:r>
        <w:t>: Hyphenation error in field name</w:t>
      </w:r>
    </w:p>
    <w:p w14:paraId="026BA02C" w14:textId="77777777" w:rsidR="00134290" w:rsidRDefault="00134290">
      <w:pPr>
        <w:pStyle w:val="a8"/>
      </w:pPr>
      <w:r>
        <w:rPr>
          <w:b/>
        </w:rPr>
        <w:t>[Proposed Change]</w:t>
      </w:r>
      <w:r>
        <w:t>: “mcsAndTBS” should be “mcs-AndTBS”.  Flagged as an issue because it affects compiled ASN.1.</w:t>
      </w:r>
    </w:p>
    <w:p w14:paraId="75EC6C82" w14:textId="77777777" w:rsidR="00134290" w:rsidRDefault="00134290">
      <w:pPr>
        <w:pStyle w:val="a8"/>
      </w:pPr>
      <w:r>
        <w:rPr>
          <w:b/>
        </w:rPr>
        <w:t>[Comments]</w:t>
      </w:r>
      <w:r>
        <w:t xml:space="preserve">: </w:t>
      </w:r>
    </w:p>
    <w:p w14:paraId="0A0B9DBC" w14:textId="77777777" w:rsidR="00134290" w:rsidRPr="00D80D8C" w:rsidRDefault="00134290">
      <w:pPr>
        <w:pStyle w:val="a8"/>
      </w:pPr>
    </w:p>
  </w:comment>
  <w:comment w:id="10119" w:author="Intel" w:date="2018-08-07T23:58:00Z" w:initials="I">
    <w:p w14:paraId="7AAEEC11" w14:textId="77777777" w:rsidR="00134290" w:rsidRDefault="00134290" w:rsidP="00974169">
      <w:pPr>
        <w:pStyle w:val="a8"/>
      </w:pPr>
      <w:r>
        <w:rPr>
          <w:rStyle w:val="a7"/>
        </w:rPr>
        <w:annotationRef/>
      </w:r>
      <w:r w:rsidR="00F93D35">
        <w:fldChar w:fldCharType="begin"/>
      </w:r>
      <w:r>
        <w:rPr>
          <w:rStyle w:val="a7"/>
        </w:rPr>
        <w:instrText xml:space="preserve"> </w:instrText>
      </w:r>
      <w:r>
        <w:instrText>PAGE \# "'Page: '#'</w:instrText>
      </w:r>
      <w:r>
        <w:br/>
        <w:instrText>'"</w:instrText>
      </w:r>
      <w:r>
        <w:rPr>
          <w:rStyle w:val="a7"/>
        </w:rPr>
        <w:instrText xml:space="preserve"> </w:instrText>
      </w:r>
      <w:r w:rsidR="00F93D35">
        <w:fldChar w:fldCharType="end"/>
      </w:r>
      <w:r>
        <w:rPr>
          <w:rStyle w:val="a7"/>
        </w:rPr>
        <w:annotationRef/>
      </w:r>
      <w:r>
        <w:rPr>
          <w:b/>
        </w:rPr>
        <w:t>[RIL]</w:t>
      </w:r>
      <w:r>
        <w:t xml:space="preserve">: I870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3A33FEA" w14:textId="77777777" w:rsidR="00134290" w:rsidRDefault="00134290" w:rsidP="00974169">
      <w:pPr>
        <w:pStyle w:val="a8"/>
      </w:pPr>
      <w:r>
        <w:rPr>
          <w:b/>
        </w:rPr>
        <w:t>[Description]</w:t>
      </w:r>
      <w:r>
        <w:t>: There is no mechanism to delete this configuration with Need M.  In any case, there seems to be no need to use delta configuration here for this field.  Change to Need R</w:t>
      </w:r>
    </w:p>
    <w:p w14:paraId="48D7B1AC" w14:textId="77777777" w:rsidR="00134290" w:rsidRDefault="00134290" w:rsidP="00974169">
      <w:pPr>
        <w:pStyle w:val="a8"/>
      </w:pPr>
      <w:r>
        <w:rPr>
          <w:b/>
        </w:rPr>
        <w:t>[Proposed Change]</w:t>
      </w:r>
      <w:r>
        <w:t>: Change to Need R.</w:t>
      </w:r>
    </w:p>
    <w:p w14:paraId="15C80022" w14:textId="77777777" w:rsidR="00134290" w:rsidRPr="001F372B" w:rsidRDefault="00134290" w:rsidP="00974169">
      <w:pPr>
        <w:pStyle w:val="a8"/>
      </w:pPr>
      <w:r>
        <w:rPr>
          <w:b/>
        </w:rPr>
        <w:t>[Comments]</w:t>
      </w:r>
      <w:r>
        <w:t xml:space="preserve">: </w:t>
      </w:r>
    </w:p>
    <w:p w14:paraId="34B9DA5D" w14:textId="77777777" w:rsidR="00134290" w:rsidRDefault="00134290">
      <w:pPr>
        <w:pStyle w:val="a8"/>
      </w:pPr>
    </w:p>
  </w:comment>
  <w:comment w:id="10130" w:author="Ericsson (Henning)" w:date="2018-06-18T17:15:00Z" w:initials="E">
    <w:p w14:paraId="58FAFC99"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811860">
        <w:rPr>
          <w:highlight w:val="green"/>
        </w:rPr>
        <w:t>E084</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[Rap-AfterMeeting] Corrected by changing mode1 and mode2 to appropriate tags and by updating the field description accordingly. (same as agreed in for PUSCH-Config in </w:t>
      </w:r>
      <w:r w:rsidR="00134290" w:rsidRPr="007F06B4">
        <w:rPr>
          <w:color w:val="FF0000"/>
        </w:rPr>
        <w:t>R2-1810036</w:t>
      </w:r>
      <w:r w:rsidR="00134290">
        <w:rPr>
          <w:color w:val="FF0000"/>
        </w:rPr>
        <w:t>)</w:t>
      </w:r>
    </w:p>
    <w:p w14:paraId="2FB9591E" w14:textId="77777777" w:rsidR="00134290" w:rsidRDefault="00134290" w:rsidP="005D2A1B">
      <w:pPr>
        <w:pStyle w:val="a8"/>
      </w:pPr>
      <w:r>
        <w:rPr>
          <w:b/>
        </w:rPr>
        <w:t>[Description]</w:t>
      </w:r>
      <w:r>
        <w:t xml:space="preserve">: The possible field values are “mode1” and “mode2” but those are not mentioned in 38.214, section 6.3. </w:t>
      </w:r>
    </w:p>
    <w:p w14:paraId="749C9E13" w14:textId="77777777" w:rsidR="00134290" w:rsidRDefault="00134290" w:rsidP="005D2A1B">
      <w:pPr>
        <w:pStyle w:val="a8"/>
      </w:pPr>
      <w:r>
        <w:rPr>
          <w:b/>
        </w:rPr>
        <w:t>[Proposed Change]</w:t>
      </w:r>
      <w:r>
        <w:t>: Change the field description to “The value “mode1” enables ‘Intra-slot frequency hopping’ and the “mode2” enables ‘Inter-slot frequency hopping’. If the field is absent, frequency hopping is disabled.</w:t>
      </w:r>
    </w:p>
    <w:p w14:paraId="3769385D" w14:textId="77777777" w:rsidR="00134290" w:rsidRDefault="00134290" w:rsidP="005D2A1B">
      <w:pPr>
        <w:pStyle w:val="a8"/>
      </w:pPr>
      <w:r>
        <w:rPr>
          <w:b/>
        </w:rPr>
        <w:t>[Comments]</w:t>
      </w:r>
      <w:r>
        <w:t xml:space="preserve">: If, without this change, UE and NW implementations would interpret mode1 and mode2 differently, it would cause an inter-operability issue. </w:t>
      </w:r>
    </w:p>
    <w:p w14:paraId="5AA40C32" w14:textId="77777777" w:rsidR="00134290" w:rsidRDefault="00134290" w:rsidP="005D2A1B">
      <w:pPr>
        <w:pStyle w:val="a8"/>
      </w:pPr>
    </w:p>
  </w:comment>
  <w:comment w:id="10150" w:author="Huawei (Nathan)" w:date="2018-08-03T09:41:00Z" w:initials="H">
    <w:p w14:paraId="6274ADC8" w14:textId="77777777"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H235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R2-1811968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313BC6C5" w14:textId="77777777" w:rsidR="00134290" w:rsidRDefault="00134290">
      <w:pPr>
        <w:pStyle w:val="a8"/>
      </w:pPr>
      <w:r>
        <w:rPr>
          <w:b/>
        </w:rPr>
        <w:t>[Description]</w:t>
      </w:r>
      <w:r>
        <w:t>: Values 28-31 of mcs-AndTBS should be reserved.</w:t>
      </w:r>
    </w:p>
    <w:p w14:paraId="5D4549BC" w14:textId="77777777" w:rsidR="00134290" w:rsidRDefault="00134290">
      <w:pPr>
        <w:pStyle w:val="a8"/>
      </w:pPr>
      <w:r>
        <w:rPr>
          <w:b/>
        </w:rPr>
        <w:t>[Proposed Change]</w:t>
      </w:r>
      <w:r>
        <w:t>: Include indication of the reserved values in the field description (the range in the ASN.1 should be left as it is for backward compatibility).</w:t>
      </w:r>
    </w:p>
    <w:p w14:paraId="462A86CA" w14:textId="77777777" w:rsidR="00134290" w:rsidRDefault="00134290">
      <w:pPr>
        <w:pStyle w:val="a8"/>
      </w:pPr>
      <w:r>
        <w:rPr>
          <w:b/>
        </w:rPr>
        <w:t>[Comments]</w:t>
      </w:r>
      <w:r>
        <w:t xml:space="preserve">: </w:t>
      </w:r>
    </w:p>
    <w:p w14:paraId="6881D6E3" w14:textId="77777777" w:rsidR="00134290" w:rsidRPr="004C2403" w:rsidRDefault="00134290">
      <w:pPr>
        <w:pStyle w:val="a8"/>
      </w:pPr>
    </w:p>
  </w:comment>
  <w:comment w:id="10158" w:author="Huawei (Nathan)" w:date="2018-08-03T10:42:00Z" w:initials="H">
    <w:p w14:paraId="581DA4B2" w14:textId="77777777"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H289a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R2-1811973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04441F87" w14:textId="77777777" w:rsidR="00134290" w:rsidRDefault="00134290">
      <w:pPr>
        <w:pStyle w:val="a8"/>
      </w:pPr>
      <w:r>
        <w:rPr>
          <w:b/>
        </w:rPr>
        <w:t>[Description]</w:t>
      </w:r>
      <w:r>
        <w:t xml:space="preserve">: </w:t>
      </w:r>
      <w:r w:rsidRPr="00E76949">
        <w:t>rbg-size is only applicable for resource allocation type 0. Clarify in the field description in the rbg-size in configuredGrantConfig. Refer to the table Table 5.1.2.2.1-1 in 38.214</w:t>
      </w:r>
    </w:p>
    <w:p w14:paraId="447A2FDF" w14:textId="77777777" w:rsidR="00134290" w:rsidRDefault="00134290">
      <w:pPr>
        <w:pStyle w:val="a8"/>
      </w:pPr>
      <w:r>
        <w:rPr>
          <w:b/>
        </w:rPr>
        <w:t>[Proposed Change]</w:t>
      </w:r>
      <w:r>
        <w:t>: Clarify the applicability in the field description; see associated tdoc.</w:t>
      </w:r>
    </w:p>
    <w:p w14:paraId="1E8B4FD6" w14:textId="77777777" w:rsidR="00134290" w:rsidRDefault="00134290">
      <w:pPr>
        <w:pStyle w:val="a8"/>
      </w:pPr>
      <w:r>
        <w:rPr>
          <w:b/>
        </w:rPr>
        <w:t>[Comments]</w:t>
      </w:r>
      <w:r>
        <w:t xml:space="preserve">: </w:t>
      </w:r>
    </w:p>
    <w:p w14:paraId="618285B4" w14:textId="77777777" w:rsidR="00134290" w:rsidRPr="00E76949" w:rsidRDefault="00134290">
      <w:pPr>
        <w:pStyle w:val="a8"/>
      </w:pPr>
    </w:p>
  </w:comment>
  <w:comment w:id="10180" w:author="Huawei (Nathan)" w:date="2018-06-26T11:19:00Z" w:initials="H">
    <w:p w14:paraId="675036BC"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811860">
        <w:rPr>
          <w:highlight w:val="green"/>
        </w:rPr>
        <w:t>H133</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correct as proposed but adopt the RRC field name msg3-transformPrecoder</w:t>
      </w:r>
    </w:p>
    <w:p w14:paraId="0B50BD2A" w14:textId="77777777" w:rsidR="00134290" w:rsidRDefault="00134290" w:rsidP="005D2A1B">
      <w:pPr>
        <w:pStyle w:val="a8"/>
      </w:pPr>
      <w:r>
        <w:rPr>
          <w:b/>
        </w:rPr>
        <w:t>[Description]</w:t>
      </w:r>
      <w:r>
        <w:t>: Behaviour in the field description is not aligned with the corresponding PHY spec.  38.214 section 6.1.3 indicates that:</w:t>
      </w:r>
    </w:p>
    <w:p w14:paraId="3375B931" w14:textId="77777777" w:rsidR="00134290" w:rsidRDefault="00134290" w:rsidP="005D2A1B">
      <w:pPr>
        <w:pStyle w:val="a8"/>
      </w:pPr>
      <w:r>
        <w:t>- If the UE is not configured with the higher layer parameter [transform-precoding-TWG], the UE shall, for this PUSCH transmission, consider the transform precoding either enabled or disabled according to the higher layer configured parameter msg3-tp.</w:t>
      </w:r>
    </w:p>
    <w:p w14:paraId="464E6AD6" w14:textId="77777777" w:rsidR="00134290" w:rsidRDefault="00134290" w:rsidP="005D2A1B">
      <w:pPr>
        <w:pStyle w:val="a8"/>
      </w:pPr>
      <w:r>
        <w:t>Hence the behaviour when the field is absent should be controlled by the higher layer parameter ‘msg3-tp’.</w:t>
      </w:r>
    </w:p>
    <w:p w14:paraId="49656C02" w14:textId="77777777" w:rsidR="00134290" w:rsidRDefault="00134290" w:rsidP="005D2A1B">
      <w:pPr>
        <w:pStyle w:val="a8"/>
      </w:pPr>
      <w:r>
        <w:rPr>
          <w:b/>
        </w:rPr>
        <w:t>[Proposed Change]</w:t>
      </w:r>
      <w:r>
        <w:t>: Change the field description to “If the field is absent, the UE applies the value msg3-tp.”  (This also aligns with the similar field description in PUSCH-Config.)</w:t>
      </w:r>
    </w:p>
    <w:p w14:paraId="52ED6184" w14:textId="77777777" w:rsidR="00134290" w:rsidRDefault="00134290" w:rsidP="005D2A1B">
      <w:pPr>
        <w:pStyle w:val="a8"/>
      </w:pPr>
      <w:r>
        <w:rPr>
          <w:b/>
        </w:rPr>
        <w:t>[Comments]</w:t>
      </w:r>
      <w:r>
        <w:t xml:space="preserve">: </w:t>
      </w:r>
    </w:p>
    <w:p w14:paraId="77C2E828" w14:textId="77777777" w:rsidR="00134290" w:rsidRDefault="00134290" w:rsidP="005D2A1B">
      <w:pPr>
        <w:pStyle w:val="a8"/>
      </w:pPr>
    </w:p>
  </w:comment>
  <w:comment w:id="10187" w:author="Intel" w:date="2018-08-08T00:00:00Z" w:initials="I">
    <w:p w14:paraId="0B513341" w14:textId="77777777" w:rsidR="00134290" w:rsidRDefault="00134290" w:rsidP="00974169">
      <w:pPr>
        <w:pStyle w:val="a8"/>
      </w:pPr>
      <w:r>
        <w:rPr>
          <w:rStyle w:val="a7"/>
        </w:rPr>
        <w:annotationRef/>
      </w:r>
      <w:r w:rsidR="00F93D35">
        <w:fldChar w:fldCharType="begin"/>
      </w:r>
      <w:r>
        <w:rPr>
          <w:rStyle w:val="a7"/>
        </w:rPr>
        <w:instrText xml:space="preserve"> </w:instrText>
      </w:r>
      <w:r>
        <w:instrText>PAGE \# "'Page: '#'</w:instrText>
      </w:r>
      <w:r>
        <w:br/>
        <w:instrText>'"</w:instrText>
      </w:r>
      <w:r>
        <w:rPr>
          <w:rStyle w:val="a7"/>
        </w:rPr>
        <w:instrText xml:space="preserve"> </w:instrText>
      </w:r>
      <w:r w:rsidR="00F93D35">
        <w:fldChar w:fldCharType="end"/>
      </w:r>
      <w:r>
        <w:rPr>
          <w:rStyle w:val="a7"/>
        </w:rPr>
        <w:annotationRef/>
      </w:r>
      <w:r>
        <w:rPr>
          <w:b/>
        </w:rPr>
        <w:t>[RIL]</w:t>
      </w:r>
      <w:r>
        <w:t xml:space="preserve">: I813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5280DAB" w14:textId="77777777" w:rsidR="00134290" w:rsidRDefault="00134290" w:rsidP="00974169">
      <w:pPr>
        <w:pStyle w:val="a8"/>
      </w:pPr>
      <w:r>
        <w:rPr>
          <w:b/>
        </w:rPr>
        <w:t>[Description]</w:t>
      </w:r>
      <w:r>
        <w:t>: There is no mechanism to delete this value when repK is set to n1.  This leads to ambiquity on whether UE stores the previous value or not.  UE Add a sentence here saying “and UE shall delete any stored value”.</w:t>
      </w:r>
    </w:p>
    <w:p w14:paraId="2CA136C8" w14:textId="77777777" w:rsidR="00134290" w:rsidRDefault="00134290" w:rsidP="00974169">
      <w:pPr>
        <w:pStyle w:val="a8"/>
      </w:pPr>
      <w:r>
        <w:rPr>
          <w:b/>
        </w:rPr>
        <w:t>[Proposed Change]</w:t>
      </w:r>
      <w:r>
        <w:t xml:space="preserve">: add at the end of the sentence  “.. and UE shall delete any stored value” </w:t>
      </w:r>
    </w:p>
    <w:p w14:paraId="3FBF7272" w14:textId="77777777" w:rsidR="00134290" w:rsidRDefault="00134290" w:rsidP="00974169">
      <w:pPr>
        <w:pStyle w:val="a8"/>
      </w:pPr>
      <w:r>
        <w:rPr>
          <w:b/>
        </w:rPr>
        <w:t>[Comments]</w:t>
      </w:r>
      <w:r>
        <w:t xml:space="preserve">: </w:t>
      </w:r>
    </w:p>
    <w:p w14:paraId="2E964673" w14:textId="77777777" w:rsidR="00134290" w:rsidRDefault="00134290">
      <w:pPr>
        <w:pStyle w:val="a8"/>
      </w:pPr>
    </w:p>
  </w:comment>
  <w:comment w:id="10193" w:author="Intel" w:date="2018-08-08T00:01:00Z" w:initials="I">
    <w:p w14:paraId="561964BF" w14:textId="77777777" w:rsidR="00134290" w:rsidRDefault="00134290" w:rsidP="00974169">
      <w:pPr>
        <w:pStyle w:val="a8"/>
      </w:pPr>
      <w:r>
        <w:rPr>
          <w:rStyle w:val="a7"/>
        </w:rPr>
        <w:annotationRef/>
      </w:r>
      <w:r w:rsidR="00F93D35">
        <w:fldChar w:fldCharType="begin"/>
      </w:r>
      <w:r>
        <w:rPr>
          <w:rStyle w:val="a7"/>
        </w:rPr>
        <w:instrText xml:space="preserve"> </w:instrText>
      </w:r>
      <w:r>
        <w:instrText>PAGE \# "'Page: '#'</w:instrText>
      </w:r>
      <w:r>
        <w:br/>
        <w:instrText>'"</w:instrText>
      </w:r>
      <w:r>
        <w:rPr>
          <w:rStyle w:val="a7"/>
        </w:rPr>
        <w:instrText xml:space="preserve"> </w:instrText>
      </w:r>
      <w:r w:rsidR="00F93D35">
        <w:fldChar w:fldCharType="end"/>
      </w:r>
      <w:r>
        <w:rPr>
          <w:rStyle w:val="a7"/>
        </w:rPr>
        <w:annotationRef/>
      </w:r>
      <w:r>
        <w:rPr>
          <w:b/>
        </w:rPr>
        <w:t>[RIL]</w:t>
      </w:r>
      <w:r>
        <w:t xml:space="preserve">: I814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73ACB5B" w14:textId="77777777" w:rsidR="00134290" w:rsidRDefault="00134290" w:rsidP="00974169">
      <w:pPr>
        <w:pStyle w:val="a8"/>
      </w:pPr>
      <w:r>
        <w:rPr>
          <w:b/>
        </w:rPr>
        <w:t>[Description]</w:t>
      </w:r>
      <w:r>
        <w:t>: No means to delete when transformPrecoder is not disabled.  Leads to ambiquity on whether UE has stored the previous configuration.  Add at the end “ and UE shall delete any stored value”</w:t>
      </w:r>
    </w:p>
    <w:p w14:paraId="15981EFA" w14:textId="77777777" w:rsidR="00134290" w:rsidRDefault="00134290" w:rsidP="00974169">
      <w:pPr>
        <w:pStyle w:val="a8"/>
      </w:pPr>
      <w:r>
        <w:rPr>
          <w:b/>
        </w:rPr>
        <w:t>[Proposed Change]</w:t>
      </w:r>
      <w:r>
        <w:t>: add at the end “and UE shall delete any stored value”</w:t>
      </w:r>
    </w:p>
    <w:p w14:paraId="07E92A26" w14:textId="77777777" w:rsidR="00134290" w:rsidRPr="00675958" w:rsidRDefault="00134290" w:rsidP="00974169">
      <w:pPr>
        <w:pStyle w:val="a8"/>
      </w:pPr>
      <w:r>
        <w:rPr>
          <w:b/>
        </w:rPr>
        <w:t>[Comments]</w:t>
      </w:r>
      <w:r>
        <w:t xml:space="preserve">: </w:t>
      </w:r>
    </w:p>
    <w:p w14:paraId="1702B8AB" w14:textId="77777777" w:rsidR="00134290" w:rsidRDefault="00134290">
      <w:pPr>
        <w:pStyle w:val="a8"/>
      </w:pPr>
    </w:p>
  </w:comment>
  <w:comment w:id="10217" w:author="Nokia (Tero)" w:date="2018-06-25T16:07:00Z" w:initials="Nokia">
    <w:p w14:paraId="5E7328D3"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811860">
        <w:rPr>
          <w:highlight w:val="green"/>
        </w:rPr>
        <w:t>N082</w:t>
      </w:r>
      <w:r w:rsidR="00134290">
        <w:rPr>
          <w:b/>
        </w:rPr>
        <w:t>[Delegate]</w:t>
      </w:r>
      <w:r w:rsidR="00134290">
        <w:t xml:space="preserve">: Nokia (Tero)  </w:t>
      </w:r>
      <w:r w:rsidR="00134290">
        <w:rPr>
          <w:b/>
        </w:rPr>
        <w:t>[WI]</w:t>
      </w:r>
      <w:r w:rsidR="00134290">
        <w:t xml:space="preserve">: SA </w:t>
      </w:r>
      <w:r w:rsidR="00134290">
        <w:rPr>
          <w:b/>
        </w:rPr>
        <w:t>[Class]</w:t>
      </w:r>
      <w:r w:rsidR="00134290">
        <w:t xml:space="preserve">: 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Change to ConnEstFailureControl</w:t>
      </w:r>
    </w:p>
    <w:p w14:paraId="02F2030B" w14:textId="77777777" w:rsidR="00134290" w:rsidRDefault="00134290" w:rsidP="005D2A1B">
      <w:pPr>
        <w:pStyle w:val="a8"/>
      </w:pPr>
      <w:r>
        <w:rPr>
          <w:b/>
        </w:rPr>
        <w:t>[Description]</w:t>
      </w:r>
      <w:r>
        <w:t>: Very long IE name, should be abbreviated.</w:t>
      </w:r>
    </w:p>
    <w:p w14:paraId="196B6F0D" w14:textId="77777777" w:rsidR="00134290" w:rsidRDefault="00134290" w:rsidP="005D2A1B">
      <w:pPr>
        <w:pStyle w:val="a8"/>
      </w:pPr>
      <w:r>
        <w:rPr>
          <w:b/>
        </w:rPr>
        <w:t>[Proposed Change]</w:t>
      </w:r>
      <w:r>
        <w:t>: Use ConnEstFailConfig.</w:t>
      </w:r>
    </w:p>
    <w:p w14:paraId="49900617" w14:textId="77777777" w:rsidR="00134290" w:rsidRDefault="00134290" w:rsidP="005D2A1B">
      <w:pPr>
        <w:pStyle w:val="a8"/>
      </w:pPr>
      <w:r>
        <w:rPr>
          <w:b/>
        </w:rPr>
        <w:t>[Comments]</w:t>
      </w:r>
      <w:r>
        <w:t xml:space="preserve">: </w:t>
      </w:r>
    </w:p>
    <w:p w14:paraId="35466BF6" w14:textId="77777777" w:rsidR="00134290" w:rsidRDefault="00134290" w:rsidP="005D2A1B">
      <w:pPr>
        <w:pStyle w:val="a8"/>
      </w:pPr>
    </w:p>
  </w:comment>
  <w:comment w:id="10264" w:author="Huawei (Nathan)" w:date="2018-06-22T10:58:00Z" w:initials="H">
    <w:p w14:paraId="69A87A68"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6123C3">
        <w:rPr>
          <w:highlight w:val="lightGray"/>
        </w:rPr>
        <w:t>H048</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18" w:history="1">
        <w:r w:rsidR="00134290">
          <w:rPr>
            <w:rStyle w:val="a9"/>
          </w:rPr>
          <w:t>R2-1810649</w:t>
        </w:r>
      </w:hyperlink>
      <w:r w:rsidR="00134290">
        <w:rPr>
          <w:b/>
          <w:color w:val="FF0000"/>
        </w:rPr>
        <w:t>[Status]</w:t>
      </w:r>
      <w:r w:rsidR="00134290">
        <w:rPr>
          <w:color w:val="FF0000"/>
        </w:rPr>
        <w:t xml:space="preserve">: Reject </w:t>
      </w:r>
      <w:r w:rsidR="00134290">
        <w:rPr>
          <w:b/>
          <w:color w:val="FF0000"/>
        </w:rPr>
        <w:t>[Proposed Conclusion]</w:t>
      </w:r>
      <w:r w:rsidR="00134290">
        <w:rPr>
          <w:color w:val="FF0000"/>
        </w:rPr>
        <w:t xml:space="preserve">: Discuss whether the L1 behaviour needs to be captured in the field description. </w:t>
      </w:r>
    </w:p>
    <w:p w14:paraId="7F6CD0E7" w14:textId="77777777" w:rsidR="00134290" w:rsidRDefault="00134290" w:rsidP="005D2A1B">
      <w:pPr>
        <w:pStyle w:val="a8"/>
      </w:pPr>
      <w:r>
        <w:rPr>
          <w:b/>
        </w:rPr>
        <w:t>[Description]</w:t>
      </w:r>
      <w:r>
        <w:t>: In the last RAN2 meeting, RAN2 sends LS to RAN1 asking whether tci-StatesPDCCH is ignored during the RA procedure (for BFR it seems already clear) or the tci-StatePDCCH should have been in the SearchSpace (e.g. if it is meant to be used for USS only and not for CSS).</w:t>
      </w:r>
    </w:p>
    <w:p w14:paraId="0C97280E" w14:textId="77777777" w:rsidR="00134290" w:rsidRDefault="00134290" w:rsidP="005D2A1B">
      <w:pPr>
        <w:pStyle w:val="a8"/>
      </w:pPr>
      <w:r>
        <w:t>RAN1 provides the following reply LS:</w:t>
      </w:r>
    </w:p>
    <w:p w14:paraId="1DE85790" w14:textId="77777777" w:rsidR="00134290" w:rsidRDefault="00134290" w:rsidP="005D2A1B">
      <w:pPr>
        <w:pStyle w:val="a8"/>
      </w:pPr>
      <w:r>
        <w:t>• While monitoring Type 1 PDCCH common search space during the RA procedure, UE can ignore the tci-StatesPDCCH of the associated CORESET, if any tci-StatesPDCCH is configured with the associated CORESET.</w:t>
      </w:r>
    </w:p>
    <w:p w14:paraId="7573E4CF" w14:textId="77777777" w:rsidR="00134290" w:rsidRDefault="00134290" w:rsidP="005D2A1B">
      <w:pPr>
        <w:pStyle w:val="a8"/>
      </w:pPr>
      <w:r>
        <w:t>Therefore, RAN2 needs to capture RAN1’s reply LS into TS 38.331.</w:t>
      </w:r>
    </w:p>
    <w:p w14:paraId="7A1DCD8F" w14:textId="77777777" w:rsidR="00134290" w:rsidRDefault="00134290" w:rsidP="005D2A1B">
      <w:pPr>
        <w:pStyle w:val="a8"/>
      </w:pPr>
      <w:r>
        <w:rPr>
          <w:b/>
        </w:rPr>
        <w:t>[Proposed Change]</w:t>
      </w:r>
      <w:r>
        <w:t>: Clarify the UE behaviour (see associated tdoc): “While monitoring Type 1 PDCCH common search space during the RA procedure, UE can ignore the tci-StatesPDCCH of the associated CORESET, if any tci-StatesPDCCH is configured with the associated CORESET.”</w:t>
      </w:r>
    </w:p>
    <w:p w14:paraId="6463EA99" w14:textId="77777777" w:rsidR="00134290" w:rsidRDefault="00134290" w:rsidP="005D2A1B">
      <w:pPr>
        <w:pStyle w:val="a8"/>
      </w:pPr>
      <w:r>
        <w:rPr>
          <w:b/>
        </w:rPr>
        <w:t>[Comments]</w:t>
      </w:r>
      <w:r>
        <w:t>: [Ericsson (Henning)] RAN2 primarily asked the question since we noticed in the last meeting that we cannot configure this TCI state for SearchSpace 0 (since we use only the 4 bit field). But we are not sure whether this detailed L1 UE behaviour belongs into the field description. Furthermore, the proposed text refers to “Type 1 PDCCH common search space” which is not defined anywhere in RRC. And “UE can ignore...” is also ambiguous. Vivo seems to suggest saying only that the UE ignores the configured TCI state during (any) RAR. If needed, we suggest to clarify that: “</w:t>
      </w:r>
      <w:r>
        <w:rPr>
          <w:i/>
          <w:u w:val="single"/>
        </w:rPr>
        <w:t>The UE does not apply the TCI state configured in this field for receiving random access responses (RAR)</w:t>
      </w:r>
      <w:r>
        <w:rPr>
          <w:i/>
        </w:rPr>
        <w:t>.</w:t>
      </w:r>
      <w:r>
        <w:t xml:space="preserve">” </w:t>
      </w:r>
    </w:p>
    <w:p w14:paraId="682BCEF7" w14:textId="77777777" w:rsidR="00134290" w:rsidRDefault="00134290" w:rsidP="005D2A1B">
      <w:pPr>
        <w:pStyle w:val="a8"/>
      </w:pPr>
    </w:p>
  </w:comment>
  <w:comment w:id="10268" w:author="CATT (Jing)" w:date="2018-06-26T09:43:00Z" w:initials="C">
    <w:p w14:paraId="73AFBC55" w14:textId="77777777" w:rsidR="00134290" w:rsidRDefault="00F93D35" w:rsidP="005D2A1B">
      <w:pPr>
        <w:pStyle w:val="a8"/>
      </w:pPr>
      <w:r>
        <w:fldChar w:fldCharType="begin"/>
      </w:r>
      <w:r w:rsidR="00134290">
        <w:instrText>PAGE \# "'</w:instrText>
      </w:r>
      <w:r w:rsidR="00134290">
        <w:rPr>
          <w:rFonts w:ascii="Microsoft JhengHei" w:eastAsia="Microsoft JhengHei" w:hAnsi="Microsoft JhengHei" w:cs="Microsoft JhengHei" w:hint="eastAsia"/>
        </w:rPr>
        <w:instrText>页</w:instrText>
      </w:r>
      <w:r w:rsidR="00134290">
        <w:instrText>: '#'</w:instrText>
      </w:r>
      <w:r w:rsidR="00134290">
        <w:br/>
        <w:instrText>'"</w:instrText>
      </w:r>
      <w:r>
        <w:fldChar w:fldCharType="end"/>
      </w:r>
      <w:r w:rsidR="00134290">
        <w:rPr>
          <w:rStyle w:val="a7"/>
        </w:rPr>
        <w:annotationRef/>
      </w:r>
      <w:r w:rsidR="00134290">
        <w:rPr>
          <w:b/>
        </w:rPr>
        <w:t>[RIL]</w:t>
      </w:r>
      <w:r w:rsidR="00134290">
        <w:t xml:space="preserve">: </w:t>
      </w:r>
      <w:r w:rsidR="00134290" w:rsidRPr="00574022">
        <w:rPr>
          <w:highlight w:val="green"/>
        </w:rPr>
        <w:t>C</w:t>
      </w:r>
      <w:r w:rsidR="00134290" w:rsidRPr="00574022">
        <w:rPr>
          <w:rFonts w:eastAsia="SimSun"/>
          <w:highlight w:val="green"/>
          <w:lang w:eastAsia="zh-CN"/>
        </w:rPr>
        <w:t>062</w:t>
      </w:r>
      <w:r w:rsidR="00134290">
        <w:rPr>
          <w:b/>
        </w:rPr>
        <w:t>[Delegate]</w:t>
      </w:r>
      <w:r w:rsidR="00134290">
        <w:t xml:space="preserve">: CATT (Jing)  </w:t>
      </w:r>
      <w:r w:rsidR="00134290">
        <w:rPr>
          <w:b/>
        </w:rPr>
        <w:t>[WI]</w:t>
      </w:r>
      <w:r w:rsidR="00134290">
        <w:t>:</w:t>
      </w:r>
      <w:r w:rsidR="00134290">
        <w:rPr>
          <w:lang w:eastAsia="zh-CN"/>
        </w:rPr>
        <w:t>SA</w:t>
      </w:r>
      <w:r w:rsidR="00134290">
        <w:rPr>
          <w:b/>
        </w:rPr>
        <w:t>[Class]</w:t>
      </w:r>
      <w:r w:rsidR="00134290">
        <w:t>:</w:t>
      </w:r>
      <w:r w:rsidR="00134290">
        <w:rPr>
          <w:lang w:eastAsia="zh-CN"/>
        </w:rPr>
        <w:t>1</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Clarify that the value 0 is not used in the ControlResourceSet</w:t>
      </w:r>
    </w:p>
    <w:p w14:paraId="37D90A95" w14:textId="77777777" w:rsidR="00134290" w:rsidRDefault="00134290" w:rsidP="005D2A1B">
      <w:pPr>
        <w:pStyle w:val="a8"/>
        <w:rPr>
          <w:rFonts w:eastAsiaTheme="minorEastAsia"/>
          <w:lang w:eastAsia="zh-CN"/>
        </w:rPr>
      </w:pPr>
      <w:r>
        <w:rPr>
          <w:b/>
        </w:rPr>
        <w:t>[Description]</w:t>
      </w:r>
      <w:r>
        <w:t>: controlResourceSetZero</w:t>
      </w:r>
      <w:r>
        <w:rPr>
          <w:lang w:eastAsia="zh-CN"/>
        </w:rPr>
        <w:t xml:space="preserve"> is not included in </w:t>
      </w:r>
      <w:r>
        <w:t>ControlResourceSet</w:t>
      </w:r>
      <w:r>
        <w:rPr>
          <w:lang w:eastAsia="zh-CN"/>
        </w:rPr>
        <w:t>.</w:t>
      </w:r>
    </w:p>
    <w:p w14:paraId="1C77B9CB" w14:textId="77777777" w:rsidR="00134290" w:rsidRDefault="00134290" w:rsidP="005D2A1B">
      <w:pPr>
        <w:pStyle w:val="a8"/>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381F550C" w14:textId="77777777" w:rsidR="00134290" w:rsidRDefault="00134290" w:rsidP="005D2A1B">
      <w:pPr>
        <w:pStyle w:val="a8"/>
      </w:pPr>
      <w:r>
        <w:rPr>
          <w:b/>
        </w:rPr>
        <w:t>[Proposed Change]</w:t>
      </w:r>
      <w:r>
        <w:t xml:space="preserve">: </w:t>
      </w:r>
      <w:r>
        <w:rPr>
          <w:strike/>
          <w:color w:val="FF0000"/>
          <w:szCs w:val="22"/>
        </w:rPr>
        <w:t>Value 0 identifies the common CORESET configured in MIB and in ServingCellConfigCommo</w:t>
      </w:r>
      <w:r>
        <w:rPr>
          <w:strike/>
          <w:color w:val="FF0000"/>
          <w:szCs w:val="22"/>
          <w:lang w:eastAsia="zh-CN"/>
        </w:rPr>
        <w:t>n.</w:t>
      </w:r>
      <w:r>
        <w:rPr>
          <w:szCs w:val="22"/>
        </w:rPr>
        <w:t xml:space="preserve"> Values 1..maxNrofControlResourceSets-1 identify CORESETs </w:t>
      </w:r>
      <w:r>
        <w:rPr>
          <w:strike/>
          <w:color w:val="FF0000"/>
          <w:szCs w:val="22"/>
        </w:rPr>
        <w:t>configured by dedicated signalling.</w:t>
      </w:r>
      <w:r>
        <w:rPr>
          <w:color w:val="FF0000"/>
          <w:szCs w:val="22"/>
          <w:u w:val="single"/>
          <w:lang w:eastAsia="zh-CN"/>
        </w:rPr>
        <w:t>other than the CORESET configured in MIB.</w:t>
      </w:r>
    </w:p>
    <w:p w14:paraId="250E7EF5" w14:textId="77777777" w:rsidR="00134290" w:rsidRDefault="00134290" w:rsidP="005D2A1B">
      <w:pPr>
        <w:pStyle w:val="a8"/>
        <w:rPr>
          <w:rFonts w:eastAsiaTheme="minorEastAsia"/>
          <w:lang w:eastAsia="zh-CN"/>
        </w:rPr>
      </w:pPr>
      <w:r>
        <w:rPr>
          <w:b/>
        </w:rPr>
        <w:t>[Comments]</w:t>
      </w:r>
      <w:r>
        <w:t xml:space="preserve">: </w:t>
      </w:r>
    </w:p>
    <w:p w14:paraId="38294F6D" w14:textId="77777777" w:rsidR="00134290" w:rsidRDefault="00134290" w:rsidP="005D2A1B">
      <w:pPr>
        <w:pStyle w:val="a8"/>
        <w:rPr>
          <w:rFonts w:eastAsiaTheme="minorEastAsia"/>
          <w:lang w:eastAsia="zh-CN"/>
        </w:rPr>
      </w:pPr>
    </w:p>
  </w:comment>
  <w:comment w:id="10275" w:author="CATT (Jing)" w:date="2018-08-09T09:00:00Z" w:initials="C">
    <w:p w14:paraId="23D8DAF2" w14:textId="77777777" w:rsidR="00134290" w:rsidRDefault="00F93D35" w:rsidP="00FE2F84">
      <w:pPr>
        <w:pStyle w:val="a8"/>
        <w:rPr>
          <w:lang w:eastAsia="zh-CN"/>
        </w:rPr>
      </w:pPr>
      <w:r>
        <w:fldChar w:fldCharType="begin"/>
      </w:r>
      <w:r w:rsidR="00134290">
        <w:rPr>
          <w:rStyle w:val="a7"/>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C</w:t>
      </w:r>
      <w:r w:rsidR="00134290">
        <w:rPr>
          <w:rFonts w:eastAsia="SimSun" w:hint="eastAsia"/>
          <w:lang w:eastAsia="zh-CN"/>
        </w:rPr>
        <w:t>223</w:t>
      </w:r>
      <w:r w:rsidR="00134290">
        <w:t xml:space="preserve"> </w:t>
      </w:r>
      <w:r w:rsidR="00134290">
        <w:rPr>
          <w:b/>
        </w:rPr>
        <w:t>[Delegate]</w:t>
      </w:r>
      <w:r w:rsidR="00134290">
        <w:t xml:space="preserve">: CATT (Jing)  </w:t>
      </w:r>
      <w:r w:rsidR="00134290">
        <w:rPr>
          <w:b/>
        </w:rPr>
        <w:t>[WI]</w:t>
      </w:r>
      <w:r w:rsidR="00134290">
        <w:t>:</w:t>
      </w:r>
      <w:r w:rsidR="00134290">
        <w:rPr>
          <w:rFonts w:hint="eastAsia"/>
          <w:lang w:eastAsia="zh-CN"/>
        </w:rPr>
        <w:t>S2</w:t>
      </w:r>
      <w:r w:rsidR="00134290">
        <w:t xml:space="preserve"> </w:t>
      </w:r>
      <w:r w:rsidR="00134290">
        <w:rPr>
          <w:b/>
        </w:rPr>
        <w:t>[Class]</w:t>
      </w:r>
      <w:r w:rsidR="00134290">
        <w:t xml:space="preserve">: </w:t>
      </w:r>
      <w:r w:rsidR="00134290">
        <w:rPr>
          <w:rFonts w:eastAsia="SimSun" w:hint="eastAsia"/>
          <w:lang w:eastAsia="zh-CN"/>
        </w:rPr>
        <w:t xml:space="preserve">1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r w:rsidR="00134290">
        <w:rPr>
          <w:rFonts w:hint="eastAsia"/>
          <w:color w:val="FF0000"/>
          <w:lang w:eastAsia="zh-CN"/>
        </w:rPr>
        <w:t xml:space="preserve"> </w:t>
      </w:r>
    </w:p>
    <w:p w14:paraId="5154414B" w14:textId="77777777" w:rsidR="00134290" w:rsidRPr="00EE1165" w:rsidRDefault="00134290" w:rsidP="00FE2F84">
      <w:pPr>
        <w:pStyle w:val="a8"/>
        <w:rPr>
          <w:rFonts w:eastAsiaTheme="minorEastAsia"/>
          <w:lang w:eastAsia="zh-CN"/>
        </w:rPr>
      </w:pPr>
      <w:r>
        <w:rPr>
          <w:b/>
        </w:rPr>
        <w:t>[Description]</w:t>
      </w:r>
      <w:r>
        <w:t xml:space="preserve">: </w:t>
      </w:r>
      <w:r>
        <w:rPr>
          <w:rFonts w:hint="eastAsia"/>
          <w:lang w:eastAsia="zh-CN"/>
        </w:rPr>
        <w:t>CORESET other than 0 can also be configured in initial BWP via SI</w:t>
      </w:r>
      <w:r>
        <w:rPr>
          <w:rFonts w:eastAsia="SimSun" w:hint="eastAsia"/>
          <w:lang w:eastAsia="zh-CN"/>
        </w:rPr>
        <w:t>B1, e.g.,</w:t>
      </w:r>
      <w:r>
        <w:rPr>
          <w:rFonts w:hint="eastAsia"/>
          <w:lang w:eastAsia="zh-CN"/>
        </w:rPr>
        <w:t xml:space="preserve"> for RA</w:t>
      </w:r>
      <w:r>
        <w:rPr>
          <w:rFonts w:eastAsia="SimSun" w:hint="eastAsia"/>
          <w:lang w:eastAsia="zh-CN"/>
        </w:rPr>
        <w:t>R</w:t>
      </w:r>
      <w:r>
        <w:rPr>
          <w:rFonts w:hint="eastAsia"/>
          <w:lang w:eastAsia="zh-CN"/>
        </w:rPr>
        <w:t>.</w:t>
      </w:r>
    </w:p>
    <w:p w14:paraId="2859A9BF" w14:textId="77777777" w:rsidR="00134290" w:rsidRDefault="00134290" w:rsidP="00FE2F84">
      <w:pPr>
        <w:pStyle w:val="a8"/>
        <w:rPr>
          <w:rFonts w:eastAsiaTheme="minorEastAsia"/>
          <w:lang w:eastAsia="zh-CN"/>
        </w:rPr>
      </w:pPr>
      <w:r>
        <w:rPr>
          <w:b/>
        </w:rPr>
        <w:t>[Proposed Change]</w:t>
      </w:r>
      <w:r>
        <w:t xml:space="preserve">: </w:t>
      </w:r>
    </w:p>
    <w:p w14:paraId="12D1D384" w14:textId="77777777" w:rsidR="00134290" w:rsidRPr="00EE1165" w:rsidRDefault="00134290" w:rsidP="00FE2F84">
      <w:pPr>
        <w:pStyle w:val="a8"/>
        <w:rPr>
          <w:rFonts w:eastAsiaTheme="minorEastAsia"/>
          <w:lang w:eastAsia="zh-CN"/>
        </w:rPr>
      </w:pPr>
      <w:r>
        <w:rPr>
          <w:szCs w:val="22"/>
        </w:rPr>
        <w:t>Values 1..maxNrofControlResourceSets-1 identify CORESETs configured by dedicated signalling</w:t>
      </w:r>
      <w:r>
        <w:rPr>
          <w:rFonts w:hint="eastAsia"/>
          <w:szCs w:val="22"/>
          <w:lang w:eastAsia="zh-CN"/>
        </w:rPr>
        <w:t xml:space="preserve"> or </w:t>
      </w:r>
      <w:r>
        <w:rPr>
          <w:rFonts w:hint="eastAsia"/>
          <w:color w:val="FF0000"/>
          <w:szCs w:val="22"/>
          <w:u w:val="single"/>
          <w:lang w:eastAsia="zh-CN"/>
        </w:rPr>
        <w:t>SI</w:t>
      </w:r>
      <w:r>
        <w:rPr>
          <w:rFonts w:eastAsia="SimSun" w:hint="eastAsia"/>
          <w:color w:val="FF0000"/>
          <w:szCs w:val="22"/>
          <w:u w:val="single"/>
          <w:lang w:eastAsia="zh-CN"/>
        </w:rPr>
        <w:t>B1</w:t>
      </w:r>
      <w:r>
        <w:rPr>
          <w:rStyle w:val="a7"/>
          <w:rFonts w:hint="eastAsia"/>
          <w:lang w:eastAsia="zh-CN"/>
        </w:rPr>
        <w:t xml:space="preserve">. </w:t>
      </w:r>
      <w:r>
        <w:rPr>
          <w:szCs w:val="22"/>
        </w:rPr>
        <w:t>The controlResourceSetId is unique among the BWPs of a ServingCell.</w:t>
      </w:r>
    </w:p>
    <w:p w14:paraId="16AC1B3D" w14:textId="77777777" w:rsidR="00134290" w:rsidRPr="00FE2F84" w:rsidRDefault="00134290" w:rsidP="00FE2F84">
      <w:pPr>
        <w:pStyle w:val="a8"/>
        <w:rPr>
          <w:rFonts w:eastAsia="SimSun"/>
          <w:lang w:eastAsia="zh-CN"/>
        </w:rPr>
      </w:pPr>
      <w:r>
        <w:rPr>
          <w:b/>
        </w:rPr>
        <w:t>[Comments]</w:t>
      </w:r>
      <w:r>
        <w:t>:</w:t>
      </w:r>
    </w:p>
    <w:p w14:paraId="639DB40C" w14:textId="77777777" w:rsidR="00134290" w:rsidRPr="00FE2F84" w:rsidRDefault="00134290">
      <w:pPr>
        <w:pStyle w:val="a8"/>
      </w:pPr>
    </w:p>
  </w:comment>
  <w:comment w:id="10276" w:author="Qualcomm-Keiichi Kubota" w:date="2018-06-26T22:56:00Z" w:initials="QC">
    <w:p w14:paraId="341115BD"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574022">
        <w:rPr>
          <w:highlight w:val="green"/>
        </w:rPr>
        <w:t>Q127</w:t>
      </w:r>
      <w:r w:rsidR="00134290">
        <w:rPr>
          <w:b/>
        </w:rPr>
        <w:t>[Delegate]</w:t>
      </w:r>
      <w:r w:rsidR="00134290">
        <w:t xml:space="preserve">: Qualcomm-Keiichi Kubota  </w:t>
      </w:r>
      <w:r w:rsidR="00134290">
        <w:rPr>
          <w:b/>
        </w:rPr>
        <w:t>[WI]</w:t>
      </w:r>
      <w:r w:rsidR="00134290">
        <w:t xml:space="preserve">:EN </w:t>
      </w:r>
      <w:r w:rsidR="00134290">
        <w:rPr>
          <w:b/>
        </w:rPr>
        <w:t>[Class]</w:t>
      </w:r>
      <w:r w:rsidR="00134290">
        <w:t xml:space="preserve">: 2 </w:t>
      </w:r>
      <w:r w:rsidR="00134290">
        <w:rPr>
          <w:b/>
          <w:color w:val="FF0000"/>
        </w:rPr>
        <w:t>[Status]</w:t>
      </w:r>
      <w:r w:rsidR="00134290">
        <w:rPr>
          <w:color w:val="FF0000"/>
        </w:rPr>
        <w:t xml:space="preserve">: Agree </w:t>
      </w:r>
      <w:r w:rsidR="00134290">
        <w:rPr>
          <w:b/>
        </w:rPr>
        <w:t>[Tdoc]</w:t>
      </w:r>
      <w:r w:rsidR="00134290">
        <w:t xml:space="preserve">: None </w:t>
      </w:r>
      <w:r w:rsidR="00134290">
        <w:rPr>
          <w:b/>
          <w:color w:val="FF0000"/>
        </w:rPr>
        <w:t>[Proposed Conclusion]</w:t>
      </w:r>
      <w:r w:rsidR="00134290">
        <w:rPr>
          <w:color w:val="FF0000"/>
        </w:rPr>
        <w:t>: Change as suggested by QC and Ericsson (see updated field description)</w:t>
      </w:r>
    </w:p>
    <w:p w14:paraId="0E7BC449" w14:textId="77777777" w:rsidR="00134290" w:rsidRDefault="00134290" w:rsidP="005D2A1B">
      <w:pPr>
        <w:pStyle w:val="a8"/>
      </w:pPr>
      <w:r>
        <w:rPr>
          <w:b/>
        </w:rPr>
        <w:t>[Description]</w:t>
      </w:r>
      <w:r>
        <w:t>: PRB in the field description of frequencyDomainResources should be replaced with CRB. Because the bit in the IE may indicate the RB outside of the BWP while PRB always resides within the BWP.</w:t>
      </w:r>
    </w:p>
    <w:p w14:paraId="3D25E914" w14:textId="77777777" w:rsidR="00134290" w:rsidRDefault="00134290" w:rsidP="005D2A1B">
      <w:pPr>
        <w:pStyle w:val="a8"/>
      </w:pPr>
      <w:r>
        <w:rPr>
          <w:b/>
        </w:rPr>
        <w:t>[Proposed Change]</w:t>
      </w:r>
      <w:r>
        <w:t>: Replace “PRB” with “CRB”</w:t>
      </w:r>
    </w:p>
    <w:p w14:paraId="726B85D2" w14:textId="77777777" w:rsidR="00134290" w:rsidRDefault="00134290" w:rsidP="005D2A1B">
      <w:pPr>
        <w:pStyle w:val="a8"/>
      </w:pPr>
      <w:r>
        <w:rPr>
          <w:b/>
        </w:rPr>
        <w:t>[Comments]</w:t>
      </w:r>
      <w:r>
        <w:t xml:space="preserve">: [Ericsson (Henning)] We agree with the proposed change. But also the next sentence is not correct since it says that all bits in the bitmap must be inside the BWP. But actually they map to the entire 275 RBs, i.e., the first bit corresponds to CRB0, and so on. Only the ones mapping to RBs inside the BWP may be set to 1. We suggest to clarify that as shown in the updated field description. </w:t>
      </w:r>
    </w:p>
    <w:p w14:paraId="21F9B629" w14:textId="77777777" w:rsidR="00134290" w:rsidRDefault="00134290" w:rsidP="005D2A1B">
      <w:pPr>
        <w:pStyle w:val="a8"/>
      </w:pPr>
    </w:p>
  </w:comment>
  <w:comment w:id="10277" w:author="Sharp" w:date="2018-08-10T10:52:00Z" w:initials="Sharp">
    <w:p w14:paraId="03CE19E4" w14:textId="77777777" w:rsidR="008927E8" w:rsidRDefault="00F93D35">
      <w:pPr>
        <w:pStyle w:val="a8"/>
      </w:pPr>
      <w:r>
        <w:fldChar w:fldCharType="begin"/>
      </w:r>
      <w:r w:rsidR="008927E8">
        <w:rPr>
          <w:rStyle w:val="a7"/>
        </w:rPr>
        <w:instrText xml:space="preserve"> </w:instrText>
      </w:r>
      <w:r w:rsidR="008927E8">
        <w:instrText>PAGE \# "'</w:instrText>
      </w:r>
      <w:r w:rsidR="008927E8">
        <w:rPr>
          <w:rFonts w:hint="eastAsia"/>
        </w:rPr>
        <w:instrText>ページ</w:instrText>
      </w:r>
      <w:r w:rsidR="008927E8">
        <w:instrText xml:space="preserve"> : '#'</w:instrText>
      </w:r>
      <w:r w:rsidR="008927E8">
        <w:br/>
        <w:instrText>'"</w:instrText>
      </w:r>
      <w:r w:rsidR="008927E8">
        <w:rPr>
          <w:rStyle w:val="a7"/>
        </w:rPr>
        <w:instrText xml:space="preserve"> </w:instrText>
      </w:r>
      <w:r>
        <w:fldChar w:fldCharType="end"/>
      </w:r>
      <w:r w:rsidR="008927E8">
        <w:rPr>
          <w:rStyle w:val="a7"/>
        </w:rPr>
        <w:annotationRef/>
      </w:r>
      <w:r w:rsidR="008927E8">
        <w:rPr>
          <w:b/>
        </w:rPr>
        <w:t>[RIL]</w:t>
      </w:r>
      <w:r w:rsidR="008927E8">
        <w:t xml:space="preserve">: J021 </w:t>
      </w:r>
      <w:r w:rsidR="008927E8">
        <w:rPr>
          <w:b/>
        </w:rPr>
        <w:t>[Delegate]</w:t>
      </w:r>
      <w:r w:rsidR="008927E8">
        <w:t xml:space="preserve">: Sharp (Shohei) </w:t>
      </w:r>
      <w:r w:rsidR="008927E8">
        <w:rPr>
          <w:b/>
        </w:rPr>
        <w:t>[WI]</w:t>
      </w:r>
      <w:r w:rsidR="008927E8">
        <w:t xml:space="preserve">: EN </w:t>
      </w:r>
      <w:r w:rsidR="008927E8">
        <w:rPr>
          <w:b/>
        </w:rPr>
        <w:t>[Class]</w:t>
      </w:r>
      <w:r w:rsidR="008927E8">
        <w:t xml:space="preserve">: 2 </w:t>
      </w:r>
      <w:r w:rsidR="008927E8">
        <w:rPr>
          <w:b/>
          <w:color w:val="FF0000"/>
        </w:rPr>
        <w:t>[Status]</w:t>
      </w:r>
      <w:r w:rsidR="008927E8">
        <w:rPr>
          <w:color w:val="FF0000"/>
        </w:rPr>
        <w:t xml:space="preserve">: ToDo </w:t>
      </w:r>
      <w:r w:rsidR="008927E8">
        <w:rPr>
          <w:b/>
        </w:rPr>
        <w:t>[TDoc]</w:t>
      </w:r>
      <w:r w:rsidR="008927E8">
        <w:t xml:space="preserve">: None </w:t>
      </w:r>
      <w:r w:rsidR="008927E8">
        <w:rPr>
          <w:b/>
          <w:color w:val="FF0000"/>
        </w:rPr>
        <w:t>[Proposed Conclusion]</w:t>
      </w:r>
      <w:r w:rsidR="008927E8">
        <w:rPr>
          <w:color w:val="FF0000"/>
        </w:rPr>
        <w:t xml:space="preserve">: </w:t>
      </w:r>
    </w:p>
    <w:p w14:paraId="14C3EEE3" w14:textId="77777777" w:rsidR="008927E8" w:rsidRDefault="008927E8">
      <w:pPr>
        <w:pStyle w:val="a8"/>
      </w:pPr>
      <w:r>
        <w:rPr>
          <w:b/>
        </w:rPr>
        <w:t>[Description]</w:t>
      </w:r>
      <w:r>
        <w:t xml:space="preserve">: CRB#0 is different from the starting CRB for a carrier. CRB#0 starts from point A, while Carrier starting RB is given by an offset from Point A indicated by </w:t>
      </w:r>
      <w:r>
        <w:rPr>
          <w:i/>
          <w:iCs/>
        </w:rPr>
        <w:t>offsetToCarrier</w:t>
      </w:r>
      <w:r>
        <w:t xml:space="preserve">  of which value range is 0 to 2199 RBs.</w:t>
      </w:r>
    </w:p>
    <w:p w14:paraId="3BB030A3" w14:textId="77777777" w:rsidR="008927E8" w:rsidRDefault="008927E8">
      <w:pPr>
        <w:pStyle w:val="a8"/>
      </w:pPr>
      <w:r>
        <w:rPr>
          <w:b/>
        </w:rPr>
        <w:t>[Proposed Change]</w:t>
      </w:r>
      <w:r>
        <w:t>: Replace “CRB#0” with “CRB#N</w:t>
      </w:r>
      <w:r>
        <w:rPr>
          <w:vertAlign w:val="superscript"/>
        </w:rPr>
        <w:t>start,μ</w:t>
      </w:r>
      <w:r>
        <w:rPr>
          <w:vertAlign w:val="subscript"/>
        </w:rPr>
        <w:t>grid</w:t>
      </w:r>
      <w:r>
        <w:t xml:space="preserve"> given by </w:t>
      </w:r>
      <w:r>
        <w:rPr>
          <w:i/>
          <w:iCs/>
        </w:rPr>
        <w:t>offsetToCarrier</w:t>
      </w:r>
      <w:r>
        <w:t xml:space="preserve"> (using the </w:t>
      </w:r>
      <w:r>
        <w:rPr>
          <w:i/>
          <w:iCs/>
        </w:rPr>
        <w:t>subcarrierSpacing</w:t>
      </w:r>
      <w:r>
        <w:t xml:space="preserve"> defined for this CORESET)”</w:t>
      </w:r>
    </w:p>
    <w:p w14:paraId="7146C390" w14:textId="77777777" w:rsidR="008927E8" w:rsidRDefault="008927E8">
      <w:pPr>
        <w:pStyle w:val="a8"/>
      </w:pPr>
      <w:r>
        <w:rPr>
          <w:b/>
        </w:rPr>
        <w:t>[Comments]</w:t>
      </w:r>
      <w:r>
        <w:t xml:space="preserve">: </w:t>
      </w:r>
    </w:p>
    <w:p w14:paraId="42C97029" w14:textId="77777777" w:rsidR="008927E8" w:rsidRPr="008927E8" w:rsidRDefault="008927E8">
      <w:pPr>
        <w:pStyle w:val="a8"/>
      </w:pPr>
    </w:p>
  </w:comment>
  <w:comment w:id="10279" w:author="ZTE" w:date="2018-08-06T21:02:00Z" w:initials="ZTE">
    <w:p w14:paraId="44E0B0AF" w14:textId="77777777" w:rsidR="00134290" w:rsidRDefault="00F93D35">
      <w:pPr>
        <w:pStyle w:val="a8"/>
      </w:pPr>
      <w:r>
        <w:fldChar w:fldCharType="begin"/>
      </w:r>
      <w:r w:rsidR="00134290">
        <w:rPr>
          <w:rStyle w:val="a7"/>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Z</w:t>
      </w:r>
      <w:r w:rsidR="00134290">
        <w:rPr>
          <w:rFonts w:hint="eastAsia"/>
          <w:lang w:eastAsia="zh-CN"/>
        </w:rPr>
        <w:t>751</w:t>
      </w:r>
      <w:r w:rsidR="00134290">
        <w:t xml:space="preserve"> </w:t>
      </w:r>
      <w:r w:rsidR="00134290">
        <w:rPr>
          <w:b/>
        </w:rPr>
        <w:t>[Delegate]</w:t>
      </w:r>
      <w:r w:rsidR="00134290">
        <w:t>: ZTE</w:t>
      </w:r>
      <w:r w:rsidR="00134290">
        <w:rPr>
          <w:rFonts w:hint="eastAsia"/>
          <w:lang w:eastAsia="zh-CN"/>
        </w:rPr>
        <w:t>(LiuJing)</w:t>
      </w:r>
      <w:r w:rsidR="00134290">
        <w:t xml:space="preserve">  </w:t>
      </w:r>
      <w:r w:rsidR="00134290">
        <w:rPr>
          <w:b/>
        </w:rPr>
        <w:t>[WI]</w:t>
      </w:r>
      <w:r w:rsidR="00134290">
        <w:t>:</w:t>
      </w:r>
      <w:r w:rsidR="00134290">
        <w:rPr>
          <w:rFonts w:hint="eastAsia"/>
          <w:lang w:eastAsia="zh-CN"/>
        </w:rPr>
        <w:t xml:space="preserve"> E2 </w:t>
      </w:r>
      <w:r w:rsidR="00134290">
        <w:t xml:space="preserve"> </w:t>
      </w:r>
      <w:r w:rsidR="00134290">
        <w:rPr>
          <w:b/>
        </w:rPr>
        <w:t>[Class]</w:t>
      </w:r>
      <w:r w:rsidR="00134290">
        <w:t>:</w:t>
      </w:r>
      <w:r w:rsidR="00134290">
        <w:rPr>
          <w:rFonts w:hint="eastAsia"/>
          <w:lang w:eastAsia="zh-CN"/>
        </w:rPr>
        <w:t xml:space="preserve"> 2</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7AE6F09A" w14:textId="77777777" w:rsidR="00134290" w:rsidRPr="00CD70A3" w:rsidRDefault="00134290">
      <w:pPr>
        <w:pStyle w:val="a8"/>
        <w:rPr>
          <w:rFonts w:eastAsiaTheme="minorEastAsia"/>
          <w:lang w:eastAsia="zh-CN"/>
        </w:rPr>
      </w:pPr>
      <w:r>
        <w:rPr>
          <w:b/>
        </w:rPr>
        <w:t>[Description]</w:t>
      </w:r>
      <w:r>
        <w:t xml:space="preserve">: </w:t>
      </w:r>
      <w:r>
        <w:rPr>
          <w:rFonts w:hint="eastAsia"/>
          <w:lang w:eastAsia="zh-CN"/>
        </w:rPr>
        <w:t>The field description of frequencyDomainResources has been updated based on Q127 last meeting, however, we checked the RAN1 spec 38.213 section 10.1, it says that</w:t>
      </w:r>
      <w:r>
        <w:rPr>
          <w:rFonts w:asciiTheme="minorEastAsia" w:eastAsiaTheme="minorEastAsia" w:hint="eastAsia"/>
          <w:lang w:eastAsia="zh-CN"/>
        </w:rPr>
        <w:t>:"</w:t>
      </w:r>
      <w:r w:rsidRPr="00CD70A3">
        <w:t xml:space="preserve"> </w:t>
      </w:r>
      <w:r>
        <w:t xml:space="preserve">The bits of the bitmap have a one-to-one mapping with non-overlapping groups of 6 PRBs, in ascending order of the PRB index in the DL BWP bandwidth of </w:t>
      </w:r>
      <w:r w:rsidRPr="00FB3893">
        <w:rPr>
          <w:position w:val="-10"/>
        </w:rPr>
        <w:object w:dxaOrig="520" w:dyaOrig="340" w14:anchorId="3F3D53CD">
          <v:shape id="_x0000_i1095" type="#_x0000_t75" style="width:25.05pt;height:16.3pt" o:ole="">
            <v:imagedata r:id="rId19" o:title=""/>
          </v:shape>
          <o:OLEObject Type="Embed" ProgID="Equation.3" ShapeID="_x0000_i1095" DrawAspect="Content" ObjectID="_1595416935" r:id="rId20"/>
        </w:object>
      </w:r>
      <w:r>
        <w:t xml:space="preserve"> PRBs with starting position </w:t>
      </w:r>
      <w:r w:rsidRPr="00D75938">
        <w:rPr>
          <w:position w:val="-10"/>
        </w:rPr>
        <w:object w:dxaOrig="499" w:dyaOrig="340" w14:anchorId="2EC4AB60">
          <v:shape id="_x0000_i1096" type="#_x0000_t75" style="width:25.05pt;height:16.3pt" o:ole="">
            <v:imagedata r:id="rId21" o:title=""/>
          </v:shape>
          <o:OLEObject Type="Embed" ProgID="Equation.3" ShapeID="_x0000_i1096" DrawAspect="Content" ObjectID="_1595416936" r:id="rId22"/>
        </w:object>
      </w:r>
      <w:r>
        <w:t xml:space="preserve">where the first PRB of the first group of 6 PRBs has </w:t>
      </w:r>
      <w:proofErr w:type="gramStart"/>
      <w:r>
        <w:t xml:space="preserve">index </w:t>
      </w:r>
      <w:proofErr w:type="gramEnd"/>
      <w:r w:rsidRPr="00D75938">
        <w:rPr>
          <w:position w:val="-10"/>
        </w:rPr>
        <w:object w:dxaOrig="1040" w:dyaOrig="340" w14:anchorId="49EF5BCA">
          <v:shape id="_x0000_i1097" type="#_x0000_t75" style="width:52.6pt;height:16.3pt" o:ole="">
            <v:imagedata r:id="rId23" o:title=""/>
          </v:shape>
          <o:OLEObject Type="Embed" ProgID="Equation.3" ShapeID="_x0000_i1097" DrawAspect="Content" ObjectID="_1595416937" r:id="rId24"/>
        </w:object>
      </w:r>
      <w:r>
        <w:t xml:space="preserve">. </w:t>
      </w:r>
      <w:r>
        <w:rPr>
          <w:rFonts w:asciiTheme="minorEastAsia" w:eastAsiaTheme="minorEastAsia" w:hint="eastAsia"/>
          <w:lang w:eastAsia="zh-CN"/>
        </w:rPr>
        <w:t>"</w:t>
      </w:r>
      <w:r>
        <w:rPr>
          <w:rFonts w:eastAsiaTheme="minorEastAsia" w:cs="Arial" w:hint="eastAsia"/>
          <w:lang w:eastAsia="zh-CN"/>
        </w:rPr>
        <w:t xml:space="preserve"> Per RAN1's spec, the coreset is located within DL BWP, and PRB index should be used instead of CRB, so we suggest to revert the field description back to the previous version. </w:t>
      </w:r>
    </w:p>
    <w:p w14:paraId="08A94BA5" w14:textId="77777777" w:rsidR="00134290" w:rsidRPr="00CD70A3" w:rsidRDefault="00134290">
      <w:pPr>
        <w:pStyle w:val="a8"/>
        <w:rPr>
          <w:rFonts w:eastAsiaTheme="minorEastAsia"/>
          <w:lang w:eastAsia="zh-CN"/>
        </w:rPr>
      </w:pPr>
      <w:r>
        <w:rPr>
          <w:b/>
        </w:rPr>
        <w:t>[Proposed Change]</w:t>
      </w:r>
      <w:r>
        <w:t xml:space="preserve">: </w:t>
      </w:r>
      <w:r>
        <w:rPr>
          <w:rFonts w:hint="eastAsia"/>
          <w:lang w:eastAsia="zh-CN"/>
        </w:rPr>
        <w:t>PRB#0 should be used instead of CRB#0, change the field description back to the previous version.</w:t>
      </w:r>
    </w:p>
    <w:p w14:paraId="61C7AA9E" w14:textId="77777777" w:rsidR="00134290" w:rsidRDefault="00134290">
      <w:pPr>
        <w:pStyle w:val="a8"/>
      </w:pPr>
      <w:r>
        <w:rPr>
          <w:b/>
        </w:rPr>
        <w:t>[Comments]</w:t>
      </w:r>
      <w:r>
        <w:t xml:space="preserve">: </w:t>
      </w:r>
    </w:p>
    <w:p w14:paraId="43E959A6" w14:textId="77777777" w:rsidR="00134290" w:rsidRPr="00103460" w:rsidRDefault="00134290">
      <w:pPr>
        <w:pStyle w:val="a8"/>
      </w:pPr>
    </w:p>
  </w:comment>
  <w:comment w:id="10309" w:author="Huawei (Nathan)" w:date="2018-08-03T10:04:00Z" w:initials="H">
    <w:p w14:paraId="6A20FE82" w14:textId="77777777"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H265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0ED0ACD4" w14:textId="77777777" w:rsidR="00134290" w:rsidRDefault="00134290">
      <w:pPr>
        <w:pStyle w:val="a8"/>
      </w:pPr>
      <w:r>
        <w:rPr>
          <w:b/>
        </w:rPr>
        <w:t>[Description]</w:t>
      </w:r>
      <w:r>
        <w:t>: Wrong spec reference, should be 38.214</w:t>
      </w:r>
    </w:p>
    <w:p w14:paraId="7682EE32" w14:textId="77777777" w:rsidR="00134290" w:rsidRDefault="00134290">
      <w:pPr>
        <w:pStyle w:val="a8"/>
      </w:pPr>
      <w:r>
        <w:rPr>
          <w:b/>
        </w:rPr>
        <w:t>[Proposed Change]</w:t>
      </w:r>
      <w:r>
        <w:t>: Replace “38,213” by “38.214”</w:t>
      </w:r>
    </w:p>
    <w:p w14:paraId="17F8E250" w14:textId="77777777" w:rsidR="00134290" w:rsidRDefault="00134290">
      <w:pPr>
        <w:pStyle w:val="a8"/>
      </w:pPr>
      <w:r>
        <w:rPr>
          <w:b/>
        </w:rPr>
        <w:t>[Comments]</w:t>
      </w:r>
      <w:r>
        <w:t xml:space="preserve">: </w:t>
      </w:r>
    </w:p>
    <w:p w14:paraId="420ECB23" w14:textId="77777777" w:rsidR="00134290" w:rsidRPr="006A1E49" w:rsidRDefault="00134290">
      <w:pPr>
        <w:pStyle w:val="a8"/>
      </w:pPr>
    </w:p>
  </w:comment>
  <w:comment w:id="10312" w:author="Huawei (Nathan)" w:date="2018-08-03T10:06:00Z" w:initials="H">
    <w:p w14:paraId="4C93E0C5" w14:textId="77777777"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H266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R2-1811969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6022C459" w14:textId="77777777" w:rsidR="00134290" w:rsidRDefault="00134290">
      <w:pPr>
        <w:pStyle w:val="a8"/>
      </w:pPr>
      <w:r>
        <w:rPr>
          <w:b/>
        </w:rPr>
        <w:t>[Description]</w:t>
      </w:r>
      <w:r>
        <w:t>: In case of BFR CORESET, the QCL relationship is specified in 38.213 and the TCI state lists are not necessary.</w:t>
      </w:r>
    </w:p>
    <w:p w14:paraId="30D381EB" w14:textId="77777777" w:rsidR="00134290" w:rsidRDefault="00134290">
      <w:pPr>
        <w:pStyle w:val="a8"/>
      </w:pPr>
      <w:r>
        <w:rPr>
          <w:b/>
        </w:rPr>
        <w:t>[Proposed Change]</w:t>
      </w:r>
      <w:r>
        <w:t>: Clarify in the field description that the fields are not present for BFR CORESET.  See associated tdoc.</w:t>
      </w:r>
    </w:p>
    <w:p w14:paraId="3D2BEA50" w14:textId="77777777" w:rsidR="00134290" w:rsidRDefault="00134290">
      <w:pPr>
        <w:pStyle w:val="a8"/>
      </w:pPr>
      <w:r>
        <w:rPr>
          <w:b/>
        </w:rPr>
        <w:t>[Comments]</w:t>
      </w:r>
      <w:r>
        <w:t xml:space="preserve">: </w:t>
      </w:r>
    </w:p>
    <w:p w14:paraId="58C8E603" w14:textId="77777777" w:rsidR="00134290" w:rsidRPr="006A1E49" w:rsidRDefault="00134290">
      <w:pPr>
        <w:pStyle w:val="a8"/>
      </w:pPr>
    </w:p>
  </w:comment>
  <w:comment w:id="10313" w:author="vivo (Chenli)" w:date="2018-06-22T18:50:00Z" w:initials="vivo">
    <w:p w14:paraId="2E2CF0F6" w14:textId="77777777" w:rsidR="00134290" w:rsidRDefault="00F93D35" w:rsidP="005D2A1B">
      <w:pPr>
        <w:pStyle w:val="a8"/>
      </w:pPr>
      <w:r>
        <w:fldChar w:fldCharType="begin"/>
      </w:r>
      <w:r w:rsidR="00134290">
        <w:instrText>PAGE \# "'</w:instrText>
      </w:r>
      <w:r w:rsidR="00134290">
        <w:rPr>
          <w:rFonts w:ascii="Microsoft JhengHei" w:eastAsia="Microsoft JhengHei" w:hAnsi="Microsoft JhengHei" w:cs="Microsoft JhengHei" w:hint="eastAsia"/>
        </w:rPr>
        <w:instrText>页</w:instrText>
      </w:r>
      <w:r w:rsidR="00134290">
        <w:instrText>: '#'</w:instrText>
      </w:r>
      <w:r w:rsidR="00134290">
        <w:br/>
        <w:instrText>'"</w:instrText>
      </w:r>
      <w:r>
        <w:fldChar w:fldCharType="end"/>
      </w:r>
      <w:r w:rsidR="00134290">
        <w:rPr>
          <w:rStyle w:val="a7"/>
        </w:rPr>
        <w:annotationRef/>
      </w:r>
      <w:r w:rsidR="00134290">
        <w:rPr>
          <w:b/>
        </w:rPr>
        <w:t>[RIL]</w:t>
      </w:r>
      <w:r w:rsidR="00134290">
        <w:t xml:space="preserve">: </w:t>
      </w:r>
      <w:r w:rsidR="00134290" w:rsidRPr="00C06130">
        <w:rPr>
          <w:highlight w:val="lightGray"/>
        </w:rPr>
        <w:t>V011</w:t>
      </w:r>
      <w:r w:rsidR="00134290">
        <w:rPr>
          <w:b/>
        </w:rPr>
        <w:t>[Delegate]</w:t>
      </w:r>
      <w:r w:rsidR="00134290">
        <w:t xml:space="preserve">: vivo (Chenli)  </w:t>
      </w:r>
      <w:r w:rsidR="00134290">
        <w:rPr>
          <w:b/>
        </w:rPr>
        <w:t>[WI]</w:t>
      </w:r>
      <w:r w:rsidR="00134290">
        <w:t xml:space="preserve">: EN </w:t>
      </w:r>
      <w:r w:rsidR="00134290">
        <w:rPr>
          <w:b/>
        </w:rPr>
        <w:t>[Class]</w:t>
      </w:r>
      <w:r w:rsidR="00134290">
        <w:t xml:space="preserve">:3 </w:t>
      </w:r>
      <w:r w:rsidR="00134290">
        <w:rPr>
          <w:b/>
          <w:color w:val="FF0000"/>
        </w:rPr>
        <w:t>[Status]</w:t>
      </w:r>
      <w:r w:rsidR="00134290">
        <w:rPr>
          <w:color w:val="FF0000"/>
        </w:rPr>
        <w:t xml:space="preserve">: Duplicate </w:t>
      </w:r>
      <w:r w:rsidR="00134290">
        <w:rPr>
          <w:b/>
        </w:rPr>
        <w:t>[Tdoc]</w:t>
      </w:r>
      <w:r w:rsidR="00134290">
        <w:t xml:space="preserve">: </w:t>
      </w:r>
      <w:hyperlink r:id="rId25" w:history="1">
        <w:r w:rsidR="00134290">
          <w:rPr>
            <w:rStyle w:val="a9"/>
          </w:rPr>
          <w:t>R2-1809851</w:t>
        </w:r>
      </w:hyperlink>
      <w:r w:rsidR="00134290">
        <w:rPr>
          <w:b/>
          <w:color w:val="FF0000"/>
        </w:rPr>
        <w:t>[Proposed Conclusion]</w:t>
      </w:r>
      <w:r w:rsidR="00134290">
        <w:rPr>
          <w:color w:val="FF0000"/>
        </w:rPr>
        <w:t>: See H048</w:t>
      </w:r>
    </w:p>
    <w:p w14:paraId="0D24C81D" w14:textId="77777777" w:rsidR="00134290" w:rsidRDefault="00134290" w:rsidP="005D2A1B">
      <w:pPr>
        <w:pStyle w:val="a8"/>
      </w:pPr>
      <w:r>
        <w:rPr>
          <w:b/>
        </w:rPr>
        <w:t>[Description]</w:t>
      </w:r>
      <w:r>
        <w:t xml:space="preserve">: </w:t>
      </w:r>
      <w:r>
        <w:rPr>
          <w:noProof/>
          <w:lang w:eastAsia="zh-CN"/>
        </w:rPr>
        <w:t xml:space="preserve">In RAN2#102 meeting, CSS and CORESET configuration for HO and SCG change have been discussed. An LS was sent to RAN1 to ask </w:t>
      </w:r>
      <w:r>
        <w:t xml:space="preserve">whether </w:t>
      </w:r>
      <w:r>
        <w:rPr>
          <w:i/>
        </w:rPr>
        <w:t>tci-StatesPDCCH</w:t>
      </w:r>
      <w:r>
        <w:t xml:space="preserve"> is ignored during the RA procedure (for BFR it seems already clear). RAN1 has agreed that for RAR, UE can ignore the </w:t>
      </w:r>
      <w:r>
        <w:rPr>
          <w:i/>
        </w:rPr>
        <w:t>tci-StatesPDCCH</w:t>
      </w:r>
      <w:r>
        <w:t>.</w:t>
      </w:r>
    </w:p>
    <w:p w14:paraId="571DC398" w14:textId="77777777" w:rsidR="00134290" w:rsidRDefault="00134290" w:rsidP="005D2A1B">
      <w:pPr>
        <w:pStyle w:val="a8"/>
      </w:pPr>
      <w:r>
        <w:rPr>
          <w:b/>
        </w:rPr>
        <w:t>[Proposed Change]</w:t>
      </w:r>
      <w:r>
        <w:t>: Add this UE behavor in the field description. We will submit a CR for this issue.</w:t>
      </w:r>
    </w:p>
    <w:p w14:paraId="2BE58DDD" w14:textId="77777777" w:rsidR="00134290" w:rsidRDefault="00134290" w:rsidP="005D2A1B">
      <w:pPr>
        <w:pStyle w:val="a8"/>
      </w:pPr>
      <w:r>
        <w:rPr>
          <w:b/>
        </w:rPr>
        <w:t>[Comments]</w:t>
      </w:r>
      <w:r>
        <w:t xml:space="preserve">: </w:t>
      </w:r>
    </w:p>
    <w:p w14:paraId="2080237D" w14:textId="77777777" w:rsidR="00134290" w:rsidRDefault="00134290" w:rsidP="005D2A1B">
      <w:pPr>
        <w:pStyle w:val="a8"/>
      </w:pPr>
    </w:p>
  </w:comment>
  <w:comment w:id="10320" w:author="CATT (Jing)" w:date="2018-06-26T09:44:00Z" w:initials="C">
    <w:p w14:paraId="6EDE41D5" w14:textId="77777777" w:rsidR="00134290" w:rsidRDefault="00F93D35" w:rsidP="005D2A1B">
      <w:pPr>
        <w:pStyle w:val="a8"/>
      </w:pPr>
      <w:r>
        <w:fldChar w:fldCharType="begin"/>
      </w:r>
      <w:r w:rsidR="00134290">
        <w:instrText>PAGE \# "'</w:instrText>
      </w:r>
      <w:r w:rsidR="00134290">
        <w:rPr>
          <w:rFonts w:ascii="Microsoft JhengHei" w:eastAsia="Microsoft JhengHei" w:hAnsi="Microsoft JhengHei" w:cs="Microsoft JhengHei" w:hint="eastAsia"/>
        </w:rPr>
        <w:instrText>页</w:instrText>
      </w:r>
      <w:r w:rsidR="00134290">
        <w:instrText>: '#'</w:instrText>
      </w:r>
      <w:r w:rsidR="00134290">
        <w:br/>
        <w:instrText>'"</w:instrText>
      </w:r>
      <w:r>
        <w:fldChar w:fldCharType="end"/>
      </w:r>
      <w:r w:rsidR="00134290">
        <w:rPr>
          <w:rStyle w:val="a7"/>
        </w:rPr>
        <w:annotationRef/>
      </w:r>
      <w:r w:rsidR="00134290">
        <w:rPr>
          <w:b/>
        </w:rPr>
        <w:t>[RIL]</w:t>
      </w:r>
      <w:r w:rsidR="00134290">
        <w:t xml:space="preserve">: </w:t>
      </w:r>
      <w:r w:rsidR="00134290" w:rsidRPr="00C06130">
        <w:rPr>
          <w:highlight w:val="green"/>
        </w:rPr>
        <w:t>C</w:t>
      </w:r>
      <w:r w:rsidR="00134290" w:rsidRPr="00C06130">
        <w:rPr>
          <w:rFonts w:eastAsia="SimSun"/>
          <w:highlight w:val="green"/>
          <w:lang w:eastAsia="zh-CN"/>
        </w:rPr>
        <w:t>063</w:t>
      </w:r>
      <w:r w:rsidR="00134290">
        <w:rPr>
          <w:b/>
        </w:rPr>
        <w:t>[Delegate]</w:t>
      </w:r>
      <w:r w:rsidR="00134290">
        <w:t xml:space="preserve">: CATT (Jing)  </w:t>
      </w:r>
      <w:r w:rsidR="00134290">
        <w:rPr>
          <w:b/>
        </w:rPr>
        <w:t>[WI]</w:t>
      </w:r>
      <w:r w:rsidR="00134290">
        <w:t>:</w:t>
      </w:r>
      <w:r w:rsidR="00134290">
        <w:rPr>
          <w:rFonts w:eastAsia="SimSun"/>
          <w:lang w:eastAsia="zh-CN"/>
        </w:rPr>
        <w:t>SA</w:t>
      </w:r>
      <w:r w:rsidR="00134290">
        <w:rPr>
          <w:b/>
        </w:rPr>
        <w:t>[Class]</w:t>
      </w:r>
      <w:r w:rsidR="00134290">
        <w:t>:</w:t>
      </w:r>
      <w:r w:rsidR="00134290">
        <w:rPr>
          <w:rFonts w:eastAsia="SimSun"/>
          <w:lang w:eastAsia="zh-CN"/>
        </w:rPr>
        <w:t>1</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Clarify that ID 0 corresponds to the controlResourceSetZero.</w:t>
      </w:r>
    </w:p>
    <w:p w14:paraId="5F9076E6" w14:textId="77777777" w:rsidR="00134290" w:rsidRDefault="00134290" w:rsidP="005D2A1B">
      <w:pPr>
        <w:pStyle w:val="a8"/>
        <w:rPr>
          <w:rFonts w:eastAsiaTheme="minorEastAsia"/>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p>
    <w:p w14:paraId="442E2C66" w14:textId="77777777" w:rsidR="00134290" w:rsidRDefault="00134290" w:rsidP="005D2A1B">
      <w:pPr>
        <w:pStyle w:val="a8"/>
        <w:rPr>
          <w:rFonts w:eastAsiaTheme="minorEastAsia"/>
          <w:lang w:eastAsia="zh-CN"/>
        </w:rPr>
      </w:pPr>
      <w:r>
        <w:rPr>
          <w:b/>
        </w:rPr>
        <w:t>[Proposed Change]</w:t>
      </w:r>
      <w:r>
        <w:t xml:space="preserve">: </w:t>
      </w:r>
    </w:p>
    <w:p w14:paraId="3A6A0C89" w14:textId="77777777" w:rsidR="00134290" w:rsidRDefault="00134290" w:rsidP="005D2A1B">
      <w:pPr>
        <w:pStyle w:val="a8"/>
        <w:rPr>
          <w:rFonts w:eastAsiaTheme="minorEastAsia"/>
          <w:lang w:eastAsia="zh-CN"/>
        </w:rPr>
      </w:pPr>
      <w:r>
        <w:t xml:space="preserve">The </w:t>
      </w:r>
      <w:r>
        <w:rPr>
          <w:i/>
        </w:rPr>
        <w:t xml:space="preserve">ControlResourceSetId </w:t>
      </w:r>
      <w:r>
        <w:t xml:space="preserve">= 0 identifies the ControlResourceSet configured via PBCH (MIB) </w:t>
      </w:r>
      <w:r>
        <w:rPr>
          <w:strike/>
          <w:color w:val="FF0000"/>
        </w:rPr>
        <w:t>and in ServingCellConfigCommon</w:t>
      </w:r>
      <w:r>
        <w:rPr>
          <w:rStyle w:val="a7"/>
          <w:color w:val="FF0000"/>
          <w:lang w:eastAsia="zh-CN"/>
        </w:rPr>
        <w:t xml:space="preserve">. </w:t>
      </w:r>
      <w:r>
        <w:rPr>
          <w:color w:val="FF0000"/>
          <w:u w:val="single"/>
        </w:rPr>
        <w:t xml:space="preserve">The </w:t>
      </w:r>
      <w:r>
        <w:rPr>
          <w:i/>
          <w:color w:val="FF0000"/>
          <w:u w:val="single"/>
        </w:rPr>
        <w:t xml:space="preserve">ControlResourceSetId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color w:val="FF0000"/>
          <w:u w:val="single"/>
          <w:lang w:eastAsia="zh-CN"/>
        </w:rPr>
        <w:t>.</w:t>
      </w:r>
      <w:r>
        <w:t xml:space="preserve">The ID space is used across the BWPs of a Serving Cell. </w:t>
      </w:r>
    </w:p>
    <w:p w14:paraId="116FC88D" w14:textId="77777777" w:rsidR="00134290" w:rsidRDefault="00134290" w:rsidP="005D2A1B">
      <w:pPr>
        <w:pStyle w:val="a8"/>
      </w:pPr>
      <w:r>
        <w:rPr>
          <w:b/>
        </w:rPr>
        <w:t>[Comments]</w:t>
      </w:r>
      <w:r>
        <w:t xml:space="preserve">: </w:t>
      </w:r>
    </w:p>
    <w:p w14:paraId="086D8877" w14:textId="77777777" w:rsidR="00134290" w:rsidRDefault="00134290" w:rsidP="005D2A1B">
      <w:pPr>
        <w:pStyle w:val="a8"/>
      </w:pPr>
    </w:p>
  </w:comment>
  <w:comment w:id="10324" w:author="CATT (Jing)" w:date="2018-08-09T09:02:00Z" w:initials="C">
    <w:p w14:paraId="6D18FC65" w14:textId="77777777" w:rsidR="00134290" w:rsidRDefault="00F93D35" w:rsidP="00EE7A1C">
      <w:pPr>
        <w:pStyle w:val="a8"/>
      </w:pPr>
      <w:r>
        <w:fldChar w:fldCharType="begin"/>
      </w:r>
      <w:r w:rsidR="00134290">
        <w:rPr>
          <w:rStyle w:val="a7"/>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C</w:t>
      </w:r>
      <w:r w:rsidR="00134290">
        <w:rPr>
          <w:rFonts w:eastAsia="SimSun" w:hint="eastAsia"/>
          <w:lang w:eastAsia="zh-CN"/>
        </w:rPr>
        <w:t>224</w:t>
      </w:r>
      <w:r w:rsidR="00134290">
        <w:t xml:space="preserve"> </w:t>
      </w:r>
      <w:r w:rsidR="00134290">
        <w:rPr>
          <w:b/>
        </w:rPr>
        <w:t>[Delegate]</w:t>
      </w:r>
      <w:r w:rsidR="00134290">
        <w:t xml:space="preserve">: CATT (Jing)  </w:t>
      </w:r>
      <w:r w:rsidR="00134290">
        <w:rPr>
          <w:b/>
        </w:rPr>
        <w:t>[WI]</w:t>
      </w:r>
      <w:r w:rsidR="00134290">
        <w:t>:</w:t>
      </w:r>
      <w:r w:rsidR="00134290">
        <w:rPr>
          <w:rFonts w:hint="eastAsia"/>
          <w:lang w:eastAsia="zh-CN"/>
        </w:rPr>
        <w:t>S2</w:t>
      </w:r>
      <w:r w:rsidR="00134290">
        <w:t xml:space="preserve"> </w:t>
      </w:r>
      <w:r w:rsidR="00134290">
        <w:rPr>
          <w:b/>
        </w:rPr>
        <w:t>[Class]</w:t>
      </w:r>
      <w:r w:rsidR="00134290">
        <w:t>:</w:t>
      </w:r>
      <w:r w:rsidR="00134290">
        <w:rPr>
          <w:rFonts w:hint="eastAsia"/>
          <w:lang w:eastAsia="zh-CN"/>
        </w:rPr>
        <w:t>1</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72978D40" w14:textId="77777777" w:rsidR="00134290" w:rsidRPr="00D05BC6" w:rsidRDefault="00134290" w:rsidP="00EE7A1C">
      <w:pPr>
        <w:pStyle w:val="a8"/>
        <w:rPr>
          <w:rFonts w:eastAsiaTheme="minorEastAsia"/>
          <w:lang w:eastAsia="zh-CN"/>
        </w:rPr>
      </w:pPr>
      <w:r>
        <w:rPr>
          <w:b/>
        </w:rPr>
        <w:t>[Description]</w:t>
      </w:r>
      <w:r>
        <w:t xml:space="preserve">: </w:t>
      </w:r>
      <w:r>
        <w:rPr>
          <w:rFonts w:hint="eastAsia"/>
          <w:lang w:eastAsia="zh-CN"/>
        </w:rPr>
        <w:t>intial CORESET is not accurate, it should be common CORESET and UE specific CORESET</w:t>
      </w:r>
    </w:p>
    <w:p w14:paraId="3B12B315" w14:textId="77777777" w:rsidR="00134290" w:rsidRDefault="00134290" w:rsidP="00EE7A1C">
      <w:pPr>
        <w:pStyle w:val="a8"/>
        <w:rPr>
          <w:rFonts w:eastAsiaTheme="minorEastAsia"/>
          <w:lang w:eastAsia="zh-CN"/>
        </w:rPr>
      </w:pPr>
      <w:r>
        <w:rPr>
          <w:b/>
        </w:rPr>
        <w:t>[Proposed Change]</w:t>
      </w:r>
      <w:r>
        <w:t xml:space="preserve">: </w:t>
      </w:r>
    </w:p>
    <w:p w14:paraId="576CF695" w14:textId="77777777" w:rsidR="00134290" w:rsidRPr="00D05BC6" w:rsidRDefault="00134290" w:rsidP="00EE7A1C">
      <w:pPr>
        <w:pStyle w:val="a8"/>
        <w:rPr>
          <w:rFonts w:eastAsiaTheme="minorEastAsia"/>
          <w:lang w:eastAsia="zh-CN"/>
        </w:rPr>
      </w:pPr>
      <w:r>
        <w:t xml:space="preserve">The number of CORESETs per BWP is limited to 3 (including the </w:t>
      </w:r>
      <w:r w:rsidRPr="00D05BC6">
        <w:rPr>
          <w:strike/>
          <w:color w:val="FF0000"/>
        </w:rPr>
        <w:t>initial</w:t>
      </w:r>
      <w:r>
        <w:t xml:space="preserve"> </w:t>
      </w:r>
      <w:r w:rsidRPr="00823392">
        <w:rPr>
          <w:rStyle w:val="a7"/>
          <w:rFonts w:hint="eastAsia"/>
          <w:color w:val="FF0000"/>
          <w:sz w:val="18"/>
          <w:szCs w:val="18"/>
          <w:u w:val="single"/>
          <w:lang w:eastAsia="zh-CN"/>
        </w:rPr>
        <w:t>common CORESET and UE specific</w:t>
      </w:r>
      <w:r w:rsidRPr="00823392">
        <w:rPr>
          <w:rStyle w:val="a7"/>
          <w:rFonts w:hint="eastAsia"/>
          <w:sz w:val="18"/>
          <w:szCs w:val="18"/>
          <w:lang w:eastAsia="zh-CN"/>
        </w:rPr>
        <w:t xml:space="preserve"> </w:t>
      </w:r>
      <w:r>
        <w:t>CORESET).</w:t>
      </w:r>
    </w:p>
    <w:p w14:paraId="0A3C96B0" w14:textId="77777777" w:rsidR="00134290" w:rsidRDefault="00134290">
      <w:pPr>
        <w:pStyle w:val="a8"/>
        <w:rPr>
          <w:rFonts w:eastAsia="SimSun"/>
          <w:lang w:eastAsia="zh-CN"/>
        </w:rPr>
      </w:pPr>
      <w:r>
        <w:rPr>
          <w:b/>
        </w:rPr>
        <w:t>[Comments]</w:t>
      </w:r>
      <w:r>
        <w:t>:</w:t>
      </w:r>
    </w:p>
    <w:p w14:paraId="516D8845" w14:textId="77777777" w:rsidR="00134290" w:rsidRPr="00EE7A1C" w:rsidRDefault="00134290">
      <w:pPr>
        <w:pStyle w:val="a8"/>
        <w:rPr>
          <w:rFonts w:eastAsia="SimSun"/>
          <w:lang w:eastAsia="zh-CN"/>
        </w:rPr>
      </w:pPr>
    </w:p>
  </w:comment>
  <w:comment w:id="10347" w:author="Intel" w:date="2018-08-08T00:02:00Z" w:initials="I">
    <w:p w14:paraId="7211B0F4" w14:textId="77777777" w:rsidR="00134290" w:rsidRDefault="00134290" w:rsidP="00D23E02">
      <w:pPr>
        <w:pStyle w:val="a8"/>
      </w:pPr>
      <w:r>
        <w:rPr>
          <w:rStyle w:val="a7"/>
        </w:rPr>
        <w:annotationRef/>
      </w:r>
      <w:r w:rsidR="00F93D35">
        <w:fldChar w:fldCharType="begin"/>
      </w:r>
      <w:r>
        <w:rPr>
          <w:rStyle w:val="a7"/>
        </w:rPr>
        <w:instrText xml:space="preserve"> </w:instrText>
      </w:r>
      <w:r>
        <w:instrText>PAGE \# "'Page: '#'</w:instrText>
      </w:r>
      <w:r>
        <w:br/>
        <w:instrText>'"</w:instrText>
      </w:r>
      <w:r>
        <w:rPr>
          <w:rStyle w:val="a7"/>
        </w:rPr>
        <w:instrText xml:space="preserve"> </w:instrText>
      </w:r>
      <w:r w:rsidR="00F93D35">
        <w:fldChar w:fldCharType="end"/>
      </w:r>
      <w:r>
        <w:rPr>
          <w:rStyle w:val="a7"/>
        </w:rPr>
        <w:annotationRef/>
      </w:r>
      <w:r>
        <w:rPr>
          <w:b/>
        </w:rPr>
        <w:t>[RIL]</w:t>
      </w:r>
      <w:r>
        <w:t xml:space="preserve">: I815 </w:t>
      </w:r>
      <w:r>
        <w:rPr>
          <w:b/>
        </w:rPr>
        <w:t>[Delegate]</w:t>
      </w:r>
      <w:r>
        <w:t xml:space="preserve">: Intel (Sudeep)  </w:t>
      </w:r>
      <w:r>
        <w:rPr>
          <w:b/>
        </w:rPr>
        <w:t>[WI]</w:t>
      </w:r>
      <w:r>
        <w:t xml:space="preserve">: E2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BBE8471" w14:textId="77777777" w:rsidR="00134290" w:rsidRDefault="00134290" w:rsidP="00D23E02">
      <w:pPr>
        <w:pStyle w:val="a8"/>
      </w:pPr>
      <w:r>
        <w:rPr>
          <w:b/>
        </w:rPr>
        <w:t>[Description]</w:t>
      </w:r>
      <w:r>
        <w:t xml:space="preserve">: Conditional used when there is no optionality.  </w:t>
      </w:r>
    </w:p>
    <w:p w14:paraId="46EBAA02" w14:textId="77777777" w:rsidR="00134290" w:rsidRDefault="00134290" w:rsidP="00D23E02">
      <w:pPr>
        <w:pStyle w:val="a8"/>
      </w:pPr>
      <w:r>
        <w:rPr>
          <w:b/>
        </w:rPr>
        <w:t>[Proposed Change]</w:t>
      </w:r>
      <w:r>
        <w:t>: Remove Cond and move the description in Cond to Field description table as follows: “</w:t>
      </w:r>
      <w:r w:rsidRPr="00B175E7">
        <w:t>T</w:t>
      </w:r>
      <w:r>
        <w:t xml:space="preserve">he network configures </w:t>
      </w:r>
      <w:r w:rsidRPr="00D22250">
        <w:rPr>
          <w:i/>
        </w:rPr>
        <w:t>other</w:t>
      </w:r>
      <w:r>
        <w:t xml:space="preserve"> only for SCells”.</w:t>
      </w:r>
    </w:p>
    <w:p w14:paraId="59E5E917" w14:textId="77777777" w:rsidR="00134290" w:rsidRPr="00D35025" w:rsidRDefault="00134290" w:rsidP="00D23E02">
      <w:pPr>
        <w:pStyle w:val="a8"/>
      </w:pPr>
      <w:r>
        <w:rPr>
          <w:b/>
        </w:rPr>
        <w:t>[Comments]</w:t>
      </w:r>
      <w:r>
        <w:t xml:space="preserve">: </w:t>
      </w:r>
    </w:p>
    <w:p w14:paraId="642BF371" w14:textId="77777777" w:rsidR="00134290" w:rsidRDefault="00134290">
      <w:pPr>
        <w:pStyle w:val="a8"/>
      </w:pPr>
    </w:p>
  </w:comment>
  <w:comment w:id="10348" w:author="Chenli-vivo" w:date="2018-08-07T23:13:00Z" w:initials="vivo">
    <w:p w14:paraId="052718F6" w14:textId="77777777" w:rsidR="00134290" w:rsidRDefault="00F93D35">
      <w:pPr>
        <w:pStyle w:val="a8"/>
      </w:pPr>
      <w:r>
        <w:fldChar w:fldCharType="begin"/>
      </w:r>
      <w:r w:rsidR="00134290">
        <w:rPr>
          <w:rStyle w:val="a7"/>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V103 </w:t>
      </w:r>
      <w:r w:rsidR="00134290">
        <w:rPr>
          <w:b/>
        </w:rPr>
        <w:t>[Delegate]</w:t>
      </w:r>
      <w:r w:rsidR="00134290">
        <w:t xml:space="preserve">: Chenli-vivo  </w:t>
      </w:r>
      <w:r w:rsidR="00134290">
        <w:rPr>
          <w:b/>
        </w:rPr>
        <w:t>[WI]</w:t>
      </w:r>
      <w:r w:rsidR="00134290">
        <w:t xml:space="preserve">: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47F53FDA" w14:textId="77777777" w:rsidR="00134290" w:rsidRDefault="00134290">
      <w:pPr>
        <w:pStyle w:val="a8"/>
      </w:pPr>
      <w:r>
        <w:rPr>
          <w:b/>
        </w:rPr>
        <w:t>[Description]</w:t>
      </w:r>
      <w:r>
        <w:t>: There is no EPDCCH in NR.</w:t>
      </w:r>
    </w:p>
    <w:p w14:paraId="269F67A9" w14:textId="77777777" w:rsidR="00134290" w:rsidRDefault="00134290">
      <w:pPr>
        <w:pStyle w:val="a8"/>
      </w:pPr>
      <w:r>
        <w:rPr>
          <w:b/>
        </w:rPr>
        <w:t>[Proposed Change]</w:t>
      </w:r>
      <w:r>
        <w:t xml:space="preserve">: Remove EPDCCH </w:t>
      </w:r>
      <w:r>
        <w:rPr>
          <w:rFonts w:hint="eastAsia"/>
        </w:rPr>
        <w:t>in the field description.</w:t>
      </w:r>
    </w:p>
    <w:p w14:paraId="4C589396" w14:textId="77777777" w:rsidR="00134290" w:rsidRDefault="00134290">
      <w:pPr>
        <w:pStyle w:val="a8"/>
      </w:pPr>
      <w:r>
        <w:rPr>
          <w:b/>
        </w:rPr>
        <w:t>[Comments]</w:t>
      </w:r>
      <w:r>
        <w:t xml:space="preserve">: </w:t>
      </w:r>
    </w:p>
    <w:p w14:paraId="7D22CF7C" w14:textId="77777777" w:rsidR="00134290" w:rsidRPr="00172BAB" w:rsidRDefault="00134290">
      <w:pPr>
        <w:pStyle w:val="a8"/>
      </w:pPr>
    </w:p>
  </w:comment>
  <w:comment w:id="10349" w:author="Chenli-vivo" w:date="2018-08-07T23:13:00Z" w:initials="vivo">
    <w:p w14:paraId="3B7EBAC3" w14:textId="77777777" w:rsidR="00134290" w:rsidRDefault="00F93D35">
      <w:pPr>
        <w:pStyle w:val="a8"/>
      </w:pPr>
      <w:r>
        <w:fldChar w:fldCharType="begin"/>
      </w:r>
      <w:r w:rsidR="00134290">
        <w:rPr>
          <w:rStyle w:val="a7"/>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V104 </w:t>
      </w:r>
      <w:r w:rsidR="00134290">
        <w:rPr>
          <w:b/>
        </w:rPr>
        <w:t>[Delegate]</w:t>
      </w:r>
      <w:r w:rsidR="00134290">
        <w:t xml:space="preserve">: Chenli-vivo  </w:t>
      </w:r>
      <w:r w:rsidR="00134290">
        <w:rPr>
          <w:b/>
        </w:rPr>
        <w:t>[WI]</w:t>
      </w:r>
      <w:r w:rsidR="00134290">
        <w:t xml:space="preserve">: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07CFA847" w14:textId="77777777" w:rsidR="00134290" w:rsidRDefault="00134290">
      <w:pPr>
        <w:pStyle w:val="a8"/>
      </w:pPr>
      <w:r>
        <w:rPr>
          <w:b/>
        </w:rPr>
        <w:t>[Description]</w:t>
      </w:r>
      <w:r>
        <w:t>: There is no pdsch-Start IE in NR.</w:t>
      </w:r>
    </w:p>
    <w:p w14:paraId="447772AD" w14:textId="77777777" w:rsidR="00134290" w:rsidRDefault="00134290">
      <w:pPr>
        <w:pStyle w:val="a8"/>
      </w:pPr>
      <w:r>
        <w:rPr>
          <w:b/>
        </w:rPr>
        <w:t>[Proposed Change]</w:t>
      </w:r>
      <w:r>
        <w:t>: Remove pdsch-Start</w:t>
      </w:r>
      <w:r>
        <w:rPr>
          <w:rFonts w:hint="eastAsia"/>
        </w:rPr>
        <w:t xml:space="preserve"> </w:t>
      </w:r>
      <w:r>
        <w:t xml:space="preserve">related part </w:t>
      </w:r>
      <w:r>
        <w:rPr>
          <w:rFonts w:hint="eastAsia"/>
        </w:rPr>
        <w:t>in the field description.</w:t>
      </w:r>
    </w:p>
    <w:p w14:paraId="35772A3E" w14:textId="77777777" w:rsidR="00134290" w:rsidRDefault="00134290">
      <w:pPr>
        <w:pStyle w:val="a8"/>
      </w:pPr>
      <w:r>
        <w:rPr>
          <w:b/>
        </w:rPr>
        <w:t>[Comments]</w:t>
      </w:r>
      <w:r>
        <w:t>: [Qualcomm-Keiichi Kubota, Q145]: We share Vivo’s view. pdsch-Start field description should be removed as it’s irrelevant to NR.</w:t>
      </w:r>
    </w:p>
    <w:p w14:paraId="379C6CBB" w14:textId="77777777" w:rsidR="00134290" w:rsidRPr="00391DC5" w:rsidRDefault="00134290">
      <w:pPr>
        <w:pStyle w:val="a8"/>
      </w:pPr>
    </w:p>
  </w:comment>
  <w:comment w:id="10351" w:author="Huawei" w:date="2018-08-09T19:14:00Z" w:initials="H">
    <w:p w14:paraId="07042478" w14:textId="77777777"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H348 </w:t>
      </w:r>
      <w:r w:rsidR="00134290">
        <w:rPr>
          <w:b/>
        </w:rPr>
        <w:t>[Delegate]</w:t>
      </w:r>
      <w:r w:rsidR="00134290">
        <w:t xml:space="preserve">: Huawei David/Zhenzhen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44F7BD9A" w14:textId="77777777" w:rsidR="00134290" w:rsidRDefault="00134290">
      <w:pPr>
        <w:pStyle w:val="a8"/>
      </w:pPr>
      <w:r>
        <w:rPr>
          <w:b/>
        </w:rPr>
        <w:t>[Description]</w:t>
      </w:r>
      <w:r>
        <w:t>: “periodic” should be removed because the CSI-RS on which reporting is triggered aperiodically can be periodic, semi-persistent or aperiodic.</w:t>
      </w:r>
    </w:p>
    <w:p w14:paraId="6F3184A6" w14:textId="77777777" w:rsidR="00134290" w:rsidRDefault="00134290">
      <w:pPr>
        <w:pStyle w:val="a8"/>
      </w:pPr>
      <w:r>
        <w:rPr>
          <w:b/>
        </w:rPr>
        <w:t>[Proposed Change]</w:t>
      </w:r>
      <w:r>
        <w:t>: Remove “periodic” indicated here.</w:t>
      </w:r>
    </w:p>
    <w:p w14:paraId="59BACDFD" w14:textId="77777777" w:rsidR="00134290" w:rsidRDefault="00134290">
      <w:pPr>
        <w:pStyle w:val="a8"/>
      </w:pPr>
      <w:r>
        <w:rPr>
          <w:b/>
        </w:rPr>
        <w:t>[Comments]</w:t>
      </w:r>
      <w:r>
        <w:t xml:space="preserve">: </w:t>
      </w:r>
    </w:p>
    <w:p w14:paraId="6E7D3C26" w14:textId="77777777" w:rsidR="00134290" w:rsidRPr="00F80E76" w:rsidRDefault="00134290">
      <w:pPr>
        <w:pStyle w:val="a8"/>
      </w:pPr>
    </w:p>
  </w:comment>
  <w:comment w:id="10352" w:author="Rapporteur" w:date="2018-06-18T17:28:00Z" w:initials="R">
    <w:p w14:paraId="55796475"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C06130">
        <w:rPr>
          <w:highlight w:val="green"/>
        </w:rPr>
        <w:t>R032</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Correct spelling error</w:t>
      </w:r>
    </w:p>
    <w:p w14:paraId="2D0FB0A6" w14:textId="77777777" w:rsidR="00134290" w:rsidRDefault="00134290" w:rsidP="005D2A1B">
      <w:pPr>
        <w:pStyle w:val="a8"/>
      </w:pPr>
      <w:r>
        <w:rPr>
          <w:b/>
        </w:rPr>
        <w:t>[Description]</w:t>
      </w:r>
      <w:r>
        <w:t>: There was a spelling mistake in ASN.1</w:t>
      </w:r>
    </w:p>
    <w:p w14:paraId="4DF8A978" w14:textId="77777777" w:rsidR="00134290" w:rsidRDefault="00134290" w:rsidP="005D2A1B">
      <w:pPr>
        <w:pStyle w:val="a8"/>
      </w:pPr>
      <w:r>
        <w:rPr>
          <w:b/>
        </w:rPr>
        <w:t>[Proposed Change]</w:t>
      </w:r>
      <w:r>
        <w:t>: Correct the spelling errors</w:t>
      </w:r>
    </w:p>
    <w:p w14:paraId="578A4047" w14:textId="77777777" w:rsidR="00134290" w:rsidRDefault="00134290" w:rsidP="005D2A1B">
      <w:pPr>
        <w:pStyle w:val="a8"/>
      </w:pPr>
      <w:r>
        <w:rPr>
          <w:b/>
        </w:rPr>
        <w:t>[Comments]</w:t>
      </w:r>
      <w:r>
        <w:t xml:space="preserve">: While this does not affect the Uu signalling, it does affect the compiled ASN.1 and hence the product implementation. </w:t>
      </w:r>
    </w:p>
    <w:p w14:paraId="6DD0BBE8" w14:textId="77777777" w:rsidR="00134290" w:rsidRDefault="00134290" w:rsidP="005D2A1B">
      <w:pPr>
        <w:pStyle w:val="a8"/>
      </w:pPr>
    </w:p>
  </w:comment>
  <w:comment w:id="10358" w:author="Huawei (Nathan)" w:date="2018-08-07T16:53:00Z" w:initials="H">
    <w:p w14:paraId="7BC5A47F" w14:textId="77777777"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H332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684487A8" w14:textId="77777777" w:rsidR="00134290" w:rsidRDefault="00134290">
      <w:pPr>
        <w:pStyle w:val="a8"/>
      </w:pPr>
      <w:r>
        <w:rPr>
          <w:b/>
        </w:rPr>
        <w:t>[Description]</w:t>
      </w:r>
      <w:r>
        <w:t>: Case error in field name, should be nzp-CSI-RS-ResourcesForInterference.  Flagged as an issue rather than editorial because it affects compiled ASN.1.</w:t>
      </w:r>
    </w:p>
    <w:p w14:paraId="28152B0C" w14:textId="77777777" w:rsidR="00134290" w:rsidRDefault="00134290">
      <w:pPr>
        <w:pStyle w:val="a8"/>
      </w:pPr>
      <w:r>
        <w:rPr>
          <w:b/>
        </w:rPr>
        <w:t>[Proposed Change]</w:t>
      </w:r>
      <w:r>
        <w:t>: Change the f to upper case.</w:t>
      </w:r>
    </w:p>
    <w:p w14:paraId="4F213E3B" w14:textId="77777777" w:rsidR="00134290" w:rsidRDefault="00134290">
      <w:pPr>
        <w:pStyle w:val="a8"/>
      </w:pPr>
      <w:r>
        <w:rPr>
          <w:b/>
        </w:rPr>
        <w:t>[Comments]</w:t>
      </w:r>
      <w:r>
        <w:t xml:space="preserve">: </w:t>
      </w:r>
    </w:p>
    <w:p w14:paraId="495D333A" w14:textId="77777777" w:rsidR="00134290" w:rsidRPr="00AE43B9" w:rsidRDefault="00134290">
      <w:pPr>
        <w:pStyle w:val="a8"/>
      </w:pPr>
    </w:p>
  </w:comment>
  <w:comment w:id="10364" w:author="Huawei (Nathan)" w:date="2018-06-25T13:14:00Z" w:initials="H">
    <w:p w14:paraId="17831117"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927346">
        <w:rPr>
          <w:highlight w:val="green"/>
        </w:rPr>
        <w:t>H075</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w:t>
      </w:r>
      <w:hyperlink r:id="rId26" w:history="1">
        <w:r w:rsidR="00134290">
          <w:rPr>
            <w:rStyle w:val="a9"/>
          </w:rPr>
          <w:t>R2-1810710</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Remove sentence as suggested.</w:t>
      </w:r>
    </w:p>
    <w:p w14:paraId="1A334ABE" w14:textId="77777777" w:rsidR="00134290" w:rsidRDefault="00134290" w:rsidP="005D2A1B">
      <w:pPr>
        <w:pStyle w:val="a8"/>
      </w:pPr>
      <w:r>
        <w:rPr>
          <w:b/>
        </w:rPr>
        <w:t>[Description]</w:t>
      </w:r>
      <w:r>
        <w:t>: When the interference is based on NZP CSI-RS, the number of NZP CSI-RS resource based IMR is 1. However the conclusion is collided with the agreement reached in RAN1 #93: an NZP CSI-RS resource set for interference measurement can contain more than one resource.</w:t>
      </w:r>
    </w:p>
    <w:p w14:paraId="3CC71505" w14:textId="77777777" w:rsidR="00134290" w:rsidRDefault="00134290" w:rsidP="005D2A1B">
      <w:pPr>
        <w:pStyle w:val="a8"/>
      </w:pPr>
      <w:r>
        <w:t>2. There is no agreement that the NZP CSI-RS resource set for interference measurement should have the same number of resources like the NZP-CSI-RS resource set for channel measurement in RAN1.</w:t>
      </w:r>
    </w:p>
    <w:p w14:paraId="3C7E2AEC" w14:textId="77777777" w:rsidR="00134290" w:rsidRDefault="00134290" w:rsidP="005D2A1B">
      <w:pPr>
        <w:pStyle w:val="a8"/>
      </w:pPr>
      <w:r>
        <w:rPr>
          <w:b/>
        </w:rPr>
        <w:t>[Proposed Change]</w:t>
      </w:r>
      <w:r>
        <w:t>: Delete “the indicated NZP-CSI-RS-ResourceSet should have exactly the same number of resources like the NZP-CSI-RS-ResourceSet indicated in nzp-CSI-RS-ResourcesforChannel” from description part of nzp-CSI-RS-ResourcesforInterference.</w:t>
      </w:r>
    </w:p>
    <w:p w14:paraId="4F416BDC" w14:textId="77777777" w:rsidR="00134290" w:rsidRDefault="00134290" w:rsidP="005D2A1B">
      <w:pPr>
        <w:pStyle w:val="a8"/>
      </w:pPr>
      <w:r>
        <w:rPr>
          <w:b/>
        </w:rPr>
        <w:t>[Comments]</w:t>
      </w:r>
      <w:r>
        <w:t xml:space="preserve">: </w:t>
      </w:r>
    </w:p>
    <w:p w14:paraId="1BD3C5BE" w14:textId="77777777" w:rsidR="00134290" w:rsidRDefault="00134290" w:rsidP="005D2A1B">
      <w:pPr>
        <w:pStyle w:val="a8"/>
      </w:pPr>
    </w:p>
  </w:comment>
  <w:comment w:id="10380" w:author="Huawei (Nathan)" w:date="2018-06-25T13:38:00Z" w:initials="H">
    <w:p w14:paraId="2655D64D"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927346">
        <w:rPr>
          <w:highlight w:val="green"/>
        </w:rPr>
        <w:t>H106</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w:t>
      </w:r>
      <w:hyperlink r:id="rId27" w:history="1">
        <w:r w:rsidR="00134290">
          <w:rPr>
            <w:rStyle w:val="a9"/>
          </w:rPr>
          <w:t>R2-1810713</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Added “Need M”</w:t>
      </w:r>
    </w:p>
    <w:p w14:paraId="460B1E5D" w14:textId="77777777" w:rsidR="00134290" w:rsidRDefault="00134290" w:rsidP="005D2A1B">
      <w:pPr>
        <w:pStyle w:val="a8"/>
      </w:pPr>
      <w:r>
        <w:rPr>
          <w:b/>
        </w:rPr>
        <w:t>[Description]</w:t>
      </w:r>
      <w:r>
        <w:t>: Missing need code for reportTriggerSize</w:t>
      </w:r>
    </w:p>
    <w:p w14:paraId="3398C02F" w14:textId="77777777" w:rsidR="00134290" w:rsidRDefault="00134290" w:rsidP="005D2A1B">
      <w:pPr>
        <w:pStyle w:val="a8"/>
      </w:pPr>
      <w:r>
        <w:rPr>
          <w:b/>
        </w:rPr>
        <w:t>[Proposed Change]</w:t>
      </w:r>
      <w:r>
        <w:t>: -- Need M</w:t>
      </w:r>
    </w:p>
    <w:p w14:paraId="0611A238" w14:textId="77777777" w:rsidR="00134290" w:rsidRDefault="00134290" w:rsidP="005D2A1B">
      <w:pPr>
        <w:pStyle w:val="a8"/>
      </w:pPr>
      <w:r>
        <w:rPr>
          <w:b/>
        </w:rPr>
        <w:t>[Comments]</w:t>
      </w:r>
      <w:r>
        <w:t xml:space="preserve">: </w:t>
      </w:r>
    </w:p>
    <w:p w14:paraId="6D88FB55" w14:textId="77777777" w:rsidR="00134290" w:rsidRDefault="00134290" w:rsidP="005D2A1B">
      <w:pPr>
        <w:pStyle w:val="a8"/>
      </w:pPr>
    </w:p>
  </w:comment>
  <w:comment w:id="10383" w:author="CMCC (Min)" w:date="2018-08-09T10:56:00Z" w:initials="CMCC">
    <w:p w14:paraId="3B1EE68A" w14:textId="77777777" w:rsidR="00134290" w:rsidRDefault="00F93D35">
      <w:pPr>
        <w:pStyle w:val="a8"/>
      </w:pPr>
      <w:r>
        <w:fldChar w:fldCharType="begin"/>
      </w:r>
      <w:r w:rsidR="00134290">
        <w:rPr>
          <w:rStyle w:val="a7"/>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w:t>
      </w:r>
      <w:r w:rsidR="00134290">
        <w:rPr>
          <w:rFonts w:asciiTheme="minorEastAsia" w:eastAsiaTheme="minorEastAsia" w:hAnsiTheme="minorEastAsia" w:hint="eastAsia"/>
          <w:lang w:eastAsia="zh-CN"/>
        </w:rPr>
        <w:t>A002</w:t>
      </w:r>
      <w:r w:rsidR="00134290">
        <w:t xml:space="preserve"> </w:t>
      </w:r>
      <w:r w:rsidR="00134290">
        <w:rPr>
          <w:b/>
        </w:rPr>
        <w:t>[Delegate]</w:t>
      </w:r>
      <w:r w:rsidR="00134290">
        <w:t xml:space="preserve">: CMCC (Min)  </w:t>
      </w:r>
      <w:r w:rsidR="00134290">
        <w:rPr>
          <w:b/>
        </w:rPr>
        <w:t>[WI]</w:t>
      </w:r>
      <w:r w:rsidR="00134290">
        <w:t>:</w:t>
      </w:r>
      <w:r w:rsidR="00134290">
        <w:rPr>
          <w:rFonts w:asciiTheme="minorEastAsia" w:eastAsiaTheme="minorEastAsia" w:hAnsiTheme="minorEastAsia" w:hint="eastAsia"/>
          <w:lang w:eastAsia="zh-CN"/>
        </w:rPr>
        <w:t>SA</w:t>
      </w:r>
      <w:r w:rsidR="00134290">
        <w:t xml:space="preserve"> </w:t>
      </w:r>
      <w:r w:rsidR="00134290">
        <w:rPr>
          <w:b/>
        </w:rPr>
        <w:t>[Class]</w:t>
      </w:r>
      <w:r w:rsidR="00134290">
        <w:t xml:space="preserve">:2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2B7EFCF3" w14:textId="77777777" w:rsidR="00134290" w:rsidRDefault="00134290">
      <w:pPr>
        <w:pStyle w:val="a8"/>
      </w:pPr>
      <w:r>
        <w:rPr>
          <w:b/>
        </w:rPr>
        <w:t>[Description]</w:t>
      </w:r>
      <w:r>
        <w:t xml:space="preserve">: </w:t>
      </w:r>
      <w:r w:rsidRPr="005039FC">
        <w:t>LS from RAN1 (R2-1801719) with attached parameter update (R1-1801276) indicated that additional periodicities of {4, 8, 16} slots for periodic on PUCCH and semi-persistent CSI reporting on PUCCH and PUSCH were supported. Therefore reportSlotConfig should be updated accordingly.</w:t>
      </w:r>
    </w:p>
    <w:p w14:paraId="41BAAE53" w14:textId="77777777" w:rsidR="00134290" w:rsidRDefault="00134290">
      <w:pPr>
        <w:pStyle w:val="a8"/>
      </w:pPr>
      <w:r>
        <w:rPr>
          <w:b/>
        </w:rPr>
        <w:t>[Proposed Change]</w:t>
      </w:r>
      <w:r>
        <w:t xml:space="preserve">: </w:t>
      </w:r>
      <w:r w:rsidRPr="005039FC">
        <w:t>reportSlotConfig    ENUMERATED {sl4, sl5, sl8, sl10, sl16, sl20, sl40, sl80, sl160, sl320}</w:t>
      </w:r>
    </w:p>
    <w:p w14:paraId="31BE7AE6" w14:textId="77777777" w:rsidR="00134290" w:rsidRDefault="00134290">
      <w:pPr>
        <w:pStyle w:val="a8"/>
      </w:pPr>
      <w:r>
        <w:rPr>
          <w:b/>
        </w:rPr>
        <w:t>[Comments]</w:t>
      </w:r>
      <w:r>
        <w:t xml:space="preserve">: </w:t>
      </w:r>
    </w:p>
    <w:p w14:paraId="737D8DBD" w14:textId="77777777" w:rsidR="00134290" w:rsidRPr="005039FC" w:rsidRDefault="00134290">
      <w:pPr>
        <w:pStyle w:val="a8"/>
      </w:pPr>
    </w:p>
  </w:comment>
  <w:comment w:id="10454" w:author="Huawei (Nathan)" w:date="2018-06-25T13:40:00Z" w:initials="H">
    <w:p w14:paraId="32B370BD"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927346">
        <w:rPr>
          <w:highlight w:val="green"/>
        </w:rPr>
        <w:t>H107</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w:t>
      </w:r>
      <w:hyperlink r:id="rId28" w:history="1">
        <w:r w:rsidR="00134290">
          <w:rPr>
            <w:rStyle w:val="a9"/>
          </w:rPr>
          <w:t>R2-1810713</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Use “Need S” and clarify that no bundling is applied if absent.</w:t>
      </w:r>
    </w:p>
    <w:p w14:paraId="28F8DDDA" w14:textId="77777777" w:rsidR="00134290" w:rsidRDefault="00134290" w:rsidP="005D2A1B">
      <w:pPr>
        <w:pStyle w:val="a8"/>
      </w:pPr>
      <w:r>
        <w:rPr>
          <w:b/>
        </w:rPr>
        <w:t>[Description]</w:t>
      </w:r>
      <w:r>
        <w:t>: Missing need code for pdsch-BundleSizeForCSI</w:t>
      </w:r>
    </w:p>
    <w:p w14:paraId="6E63A9D7" w14:textId="77777777" w:rsidR="00134290" w:rsidRDefault="00134290" w:rsidP="005D2A1B">
      <w:pPr>
        <w:pStyle w:val="a8"/>
      </w:pPr>
      <w:r>
        <w:rPr>
          <w:b/>
        </w:rPr>
        <w:t>[Proposed Change]</w:t>
      </w:r>
      <w:r>
        <w:t>: -- Need R (i.e. no bundling if the field is absent)</w:t>
      </w:r>
    </w:p>
    <w:p w14:paraId="00779F69" w14:textId="77777777" w:rsidR="00134290" w:rsidRDefault="00134290" w:rsidP="005D2A1B">
      <w:pPr>
        <w:pStyle w:val="a8"/>
      </w:pPr>
      <w:r>
        <w:rPr>
          <w:b/>
        </w:rPr>
        <w:t>[Comments]</w:t>
      </w:r>
      <w:r>
        <w:t xml:space="preserve">: [Ericsson (Henning)] Agree to add missing need code. But better use Need S and specify in field description what absence means. </w:t>
      </w:r>
    </w:p>
    <w:p w14:paraId="082B2DD4" w14:textId="77777777" w:rsidR="00134290" w:rsidRDefault="00134290" w:rsidP="005D2A1B">
      <w:pPr>
        <w:pStyle w:val="a8"/>
      </w:pPr>
    </w:p>
  </w:comment>
  <w:comment w:id="10508" w:author="Huawei (David)" w:date="2018-06-26T22:51:00Z" w:initials="H">
    <w:p w14:paraId="7B89D7B5"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340A81">
        <w:rPr>
          <w:highlight w:val="green"/>
        </w:rPr>
        <w:t>H058</w:t>
      </w:r>
      <w:r w:rsidR="00134290">
        <w:rPr>
          <w:b/>
        </w:rPr>
        <w:t>[Delegate]</w:t>
      </w:r>
      <w:r w:rsidR="00134290">
        <w:t xml:space="preserve">: Huawei (David)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29" w:history="1">
        <w:r w:rsidR="00134290">
          <w:rPr>
            <w:rStyle w:val="a9"/>
          </w:rPr>
          <w:t>R2-1810344</w:t>
        </w:r>
      </w:hyperlink>
      <w:r w:rsidR="00134290">
        <w:rPr>
          <w:b/>
          <w:color w:val="FF0000"/>
        </w:rPr>
        <w:t>[Status]</w:t>
      </w:r>
      <w:r w:rsidR="00134290">
        <w:rPr>
          <w:color w:val="FF0000"/>
        </w:rPr>
        <w:t xml:space="preserve">: AgreeAH </w:t>
      </w:r>
      <w:r w:rsidR="00134290">
        <w:rPr>
          <w:b/>
          <w:color w:val="FF0000"/>
        </w:rPr>
        <w:t>[Proposed Conclusion]</w:t>
      </w:r>
      <w:r w:rsidR="00134290">
        <w:rPr>
          <w:color w:val="FF0000"/>
        </w:rPr>
        <w:t xml:space="preserve">: Discuss whether to add the additional valules and whether to extend backwards compatible or incompatible =&gt; Corrected based on agreed </w:t>
      </w:r>
      <w:r w:rsidR="00134290" w:rsidRPr="00340A81">
        <w:rPr>
          <w:color w:val="FF0000"/>
        </w:rPr>
        <w:t>R2-1810889</w:t>
      </w:r>
      <w:r w:rsidR="00134290">
        <w:rPr>
          <w:color w:val="FF0000"/>
        </w:rPr>
        <w:t xml:space="preserve">. </w:t>
      </w:r>
    </w:p>
    <w:p w14:paraId="72254136" w14:textId="77777777" w:rsidR="00134290" w:rsidRDefault="00134290" w:rsidP="005D2A1B">
      <w:pPr>
        <w:pStyle w:val="a8"/>
      </w:pPr>
      <w:r>
        <w:rPr>
          <w:b/>
        </w:rPr>
        <w:t>[Description]</w:t>
      </w:r>
      <w:r>
        <w:t>: The range is incorrect.</w:t>
      </w:r>
    </w:p>
    <w:p w14:paraId="1A439FFE" w14:textId="77777777" w:rsidR="00134290" w:rsidRDefault="00134290" w:rsidP="005D2A1B">
      <w:pPr>
        <w:pStyle w:val="a8"/>
      </w:pPr>
      <w:r>
        <w:rPr>
          <w:b/>
        </w:rPr>
        <w:t>[Proposed Change]</w:t>
      </w:r>
      <w:r>
        <w:t>: Add subbands19 (see explanations in Tdoc).</w:t>
      </w:r>
    </w:p>
    <w:p w14:paraId="2F5D91FD" w14:textId="77777777" w:rsidR="00134290" w:rsidRDefault="00134290" w:rsidP="005D2A1B">
      <w:pPr>
        <w:pStyle w:val="a8"/>
      </w:pPr>
      <w:r>
        <w:rPr>
          <w:b/>
        </w:rPr>
        <w:t>[Comments]</w:t>
      </w:r>
      <w:r>
        <w:t>: [Ericsson (Henning)] If possible we should avoid NBC change.</w:t>
      </w:r>
    </w:p>
    <w:p w14:paraId="33B67206" w14:textId="77777777" w:rsidR="00134290" w:rsidRDefault="00134290" w:rsidP="005D2A1B">
      <w:pPr>
        <w:pStyle w:val="a8"/>
      </w:pPr>
    </w:p>
  </w:comment>
  <w:comment w:id="10515" w:author="Intel" w:date="2018-08-05T19:28:00Z" w:initials="I">
    <w:p w14:paraId="79412538" w14:textId="77777777" w:rsidR="00134290" w:rsidRDefault="00134290" w:rsidP="00790FCC">
      <w:pPr>
        <w:pStyle w:val="a8"/>
      </w:pPr>
      <w:r>
        <w:rPr>
          <w:rStyle w:val="a7"/>
        </w:rPr>
        <w:annotationRef/>
      </w:r>
      <w:r w:rsidR="00F93D35">
        <w:fldChar w:fldCharType="begin"/>
      </w:r>
      <w:r>
        <w:instrText>PAGE \# "'Page: '#'</w:instrText>
      </w:r>
      <w:r>
        <w:br/>
        <w:instrText>'"</w:instrText>
      </w:r>
      <w:r w:rsidR="00F93D35">
        <w:fldChar w:fldCharType="end"/>
      </w:r>
      <w:r>
        <w:rPr>
          <w:rStyle w:val="a7"/>
        </w:rPr>
        <w:annotationRef/>
      </w:r>
      <w:r>
        <w:rPr>
          <w:b/>
        </w:rPr>
        <w:t>[RIL]</w:t>
      </w:r>
      <w:r>
        <w:t xml:space="preserve">: I816 </w:t>
      </w:r>
      <w:r>
        <w:rPr>
          <w:b/>
        </w:rPr>
        <w:t>[Delegate]</w:t>
      </w:r>
      <w:r>
        <w:t xml:space="preserve">: Intel (Sudeep)  </w:t>
      </w:r>
      <w:r>
        <w:rPr>
          <w:b/>
        </w:rPr>
        <w:t>[WI]</w:t>
      </w:r>
      <w:r>
        <w:t xml:space="preserve">: E2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33DDBC4" w14:textId="77777777" w:rsidR="00134290" w:rsidRDefault="00134290" w:rsidP="00790FCC">
      <w:pPr>
        <w:pStyle w:val="a8"/>
      </w:pPr>
      <w:r>
        <w:rPr>
          <w:b/>
        </w:rPr>
        <w:t>[Description]</w:t>
      </w:r>
      <w:r>
        <w:t>: Fields after extension marker must normally be optional.</w:t>
      </w:r>
    </w:p>
    <w:p w14:paraId="0724C2F3" w14:textId="77777777" w:rsidR="00134290" w:rsidRDefault="00134290" w:rsidP="00790FCC">
      <w:pPr>
        <w:pStyle w:val="a8"/>
      </w:pPr>
      <w:r>
        <w:rPr>
          <w:b/>
        </w:rPr>
        <w:t>[Proposed Change]</w:t>
      </w:r>
      <w:r>
        <w:t>: Change to optional, Need M</w:t>
      </w:r>
    </w:p>
    <w:p w14:paraId="2857A877" w14:textId="77777777" w:rsidR="00134290" w:rsidRPr="00407CFD" w:rsidRDefault="00134290" w:rsidP="00790FCC">
      <w:pPr>
        <w:pStyle w:val="a8"/>
      </w:pPr>
      <w:r>
        <w:rPr>
          <w:b/>
        </w:rPr>
        <w:t>[Comments]</w:t>
      </w:r>
      <w:r>
        <w:t xml:space="preserve">: </w:t>
      </w:r>
    </w:p>
    <w:p w14:paraId="45E69BF2" w14:textId="77777777" w:rsidR="00134290" w:rsidRDefault="00134290">
      <w:pPr>
        <w:pStyle w:val="a8"/>
      </w:pPr>
    </w:p>
  </w:comment>
  <w:comment w:id="10518" w:author="Huawei (Nathan)" w:date="2018-06-22T10:45:00Z" w:initials="H">
    <w:p w14:paraId="3AF96E07"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433A7D">
        <w:rPr>
          <w:highlight w:val="green"/>
        </w:rPr>
        <w:t>H004</w:t>
      </w:r>
      <w:r w:rsidR="00134290">
        <w:rPr>
          <w:b/>
        </w:rPr>
        <w:t>[Delegate]</w:t>
      </w:r>
      <w:r w:rsidR="00134290">
        <w:t xml:space="preserve">: Huawei (Nathan)  </w:t>
      </w:r>
      <w:r w:rsidR="00134290">
        <w:rPr>
          <w:b/>
        </w:rPr>
        <w:t>[WI]</w:t>
      </w:r>
      <w:r w:rsidR="00134290">
        <w:t xml:space="preserve">:EN  </w:t>
      </w:r>
      <w:r w:rsidR="00134290">
        <w:rPr>
          <w:b/>
        </w:rPr>
        <w:t>[Class]</w:t>
      </w:r>
      <w:r w:rsidR="00134290">
        <w:t xml:space="preserve">:3  </w:t>
      </w:r>
      <w:r w:rsidR="00134290">
        <w:rPr>
          <w:b/>
        </w:rPr>
        <w:t>[TDoc]</w:t>
      </w:r>
      <w:r w:rsidR="00134290">
        <w:t xml:space="preserve">: </w:t>
      </w:r>
      <w:hyperlink r:id="rId30" w:history="1">
        <w:r w:rsidR="00134290">
          <w:rPr>
            <w:rStyle w:val="a9"/>
          </w:rPr>
          <w:t>R2-1810442</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Replace “spare2” by “table3”</w:t>
      </w:r>
    </w:p>
    <w:p w14:paraId="0DFED797" w14:textId="77777777" w:rsidR="00134290" w:rsidRDefault="00134290" w:rsidP="005D2A1B">
      <w:pPr>
        <w:pStyle w:val="a8"/>
      </w:pPr>
      <w:r>
        <w:rPr>
          <w:b/>
        </w:rPr>
        <w:t>[Description]</w:t>
      </w:r>
      <w:r>
        <w:t>: There should be a table3 for cqi-Table</w:t>
      </w:r>
    </w:p>
    <w:p w14:paraId="04A1758E" w14:textId="77777777" w:rsidR="00134290" w:rsidRDefault="00134290" w:rsidP="005D2A1B">
      <w:pPr>
        <w:pStyle w:val="a8"/>
      </w:pPr>
      <w:r>
        <w:rPr>
          <w:b/>
        </w:rPr>
        <w:t>[Proposed Change]</w:t>
      </w:r>
      <w:r>
        <w:t>: Replace spare2 by table3 (see associated tdoc)</w:t>
      </w:r>
    </w:p>
    <w:p w14:paraId="412776D1" w14:textId="77777777" w:rsidR="00134290" w:rsidRDefault="00134290" w:rsidP="005D2A1B">
      <w:pPr>
        <w:pStyle w:val="a8"/>
      </w:pPr>
      <w:r>
        <w:rPr>
          <w:b/>
        </w:rPr>
        <w:t>[Comments]</w:t>
      </w:r>
      <w:r>
        <w:t xml:space="preserve">: </w:t>
      </w:r>
    </w:p>
    <w:p w14:paraId="22060C8A" w14:textId="77777777" w:rsidR="00134290" w:rsidRDefault="00134290" w:rsidP="005D2A1B">
      <w:pPr>
        <w:pStyle w:val="a8"/>
      </w:pPr>
    </w:p>
  </w:comment>
  <w:comment w:id="10674" w:author="Ericsson (HelkaLiina)" w:date="2018-06-21T15:47:00Z" w:initials="ER">
    <w:p w14:paraId="5D1BD117"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433A7D">
        <w:rPr>
          <w:highlight w:val="green"/>
        </w:rPr>
        <w:t>E228</w:t>
      </w:r>
      <w:r w:rsidR="00134290">
        <w:rPr>
          <w:b/>
        </w:rPr>
        <w:t>[Delegate]</w:t>
      </w:r>
      <w:r w:rsidR="00134290">
        <w:t xml:space="preserve">: Ericsson (HelkaLiina)  </w:t>
      </w:r>
      <w:r w:rsidR="00134290">
        <w:rPr>
          <w:b/>
        </w:rPr>
        <w:t>[WI]</w:t>
      </w:r>
      <w:r w:rsidR="00134290">
        <w:t>: EN</w:t>
      </w:r>
      <w:r w:rsidR="00134290">
        <w:rPr>
          <w:b/>
        </w:rPr>
        <w:t>[Class]</w:t>
      </w:r>
      <w:r w:rsidR="00134290">
        <w:t>: 2</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Correct as suggested</w:t>
      </w:r>
    </w:p>
    <w:p w14:paraId="0F3139B9" w14:textId="77777777" w:rsidR="00134290" w:rsidRDefault="00134290" w:rsidP="005D2A1B">
      <w:pPr>
        <w:pStyle w:val="a8"/>
      </w:pPr>
      <w:r>
        <w:rPr>
          <w:b/>
        </w:rPr>
        <w:t>[Description]</w:t>
      </w:r>
      <w:r>
        <w:t>: The resource type should be restricted to CSI-IM. Also there is no parameter “CSI-ResourceConfigToAddMod”</w:t>
      </w:r>
    </w:p>
    <w:p w14:paraId="6E8023EE" w14:textId="77777777" w:rsidR="00134290" w:rsidRDefault="00134290" w:rsidP="005D2A1B">
      <w:pPr>
        <w:pStyle w:val="a8"/>
        <w:rPr>
          <w:szCs w:val="22"/>
        </w:rPr>
      </w:pPr>
      <w:r>
        <w:rPr>
          <w:b/>
        </w:rPr>
        <w:t>[Proposed Change]</w:t>
      </w:r>
      <w:r>
        <w:t xml:space="preserve">: </w:t>
      </w:r>
    </w:p>
    <w:p w14:paraId="44EF445E" w14:textId="77777777" w:rsidR="00134290" w:rsidRDefault="00134290" w:rsidP="005D2A1B">
      <w:pPr>
        <w:pStyle w:val="TAL"/>
        <w:rPr>
          <w:szCs w:val="22"/>
        </w:rPr>
      </w:pPr>
      <w:r>
        <w:rPr>
          <w:b/>
          <w:i/>
          <w:szCs w:val="22"/>
        </w:rPr>
        <w:t>csi-IM-ResourcesForInterference</w:t>
      </w:r>
    </w:p>
    <w:p w14:paraId="2A1E9AFF" w14:textId="77777777" w:rsidR="00134290" w:rsidRDefault="00134290" w:rsidP="005D2A1B">
      <w:pPr>
        <w:pStyle w:val="a8"/>
        <w:rPr>
          <w:rFonts w:eastAsia="MS Mincho"/>
          <w:szCs w:val="22"/>
        </w:rPr>
      </w:pPr>
      <w:r>
        <w:rPr>
          <w:szCs w:val="22"/>
        </w:rPr>
        <w:t xml:space="preserve">CSI IM resources for interference measurement. </w:t>
      </w:r>
      <w:r>
        <w:rPr>
          <w:szCs w:val="22"/>
          <w:highlight w:val="yellow"/>
        </w:rPr>
        <w:t>The CSI-ResourceConfig indicated here shall contain only CSI-IM resources.</w:t>
      </w:r>
      <w:r>
        <w:rPr>
          <w:szCs w:val="22"/>
        </w:rPr>
        <w:t xml:space="preserve"> csi-ResourceConfigId of a CSI-ResourceConfig included in the configuration of the serving cell indicated with the field "carrier" above. The bwp-Id in that </w:t>
      </w:r>
      <w:bookmarkStart w:id="10675" w:name="_Hlk517357619"/>
      <w:r>
        <w:rPr>
          <w:szCs w:val="22"/>
        </w:rPr>
        <w:t>CSI-ResourceConfig</w:t>
      </w:r>
      <w:r>
        <w:rPr>
          <w:strike/>
          <w:szCs w:val="22"/>
          <w:highlight w:val="yellow"/>
        </w:rPr>
        <w:t>ToAddMod</w:t>
      </w:r>
      <w:bookmarkEnd w:id="10675"/>
      <w:r>
        <w:rPr>
          <w:szCs w:val="22"/>
        </w:rPr>
        <w:t>is the same value like the bwp-Id in the CSI-ResourceConfig indicated by resourcesForChannelMeasurement.</w:t>
      </w:r>
    </w:p>
    <w:p w14:paraId="732D0219" w14:textId="77777777" w:rsidR="00134290" w:rsidRDefault="00134290" w:rsidP="005D2A1B">
      <w:pPr>
        <w:pStyle w:val="a8"/>
      </w:pPr>
      <w:r>
        <w:rPr>
          <w:b/>
        </w:rPr>
        <w:t>[Comments]</w:t>
      </w:r>
      <w:r>
        <w:t xml:space="preserve">: </w:t>
      </w:r>
    </w:p>
    <w:p w14:paraId="20B674A4" w14:textId="77777777" w:rsidR="00134290" w:rsidRDefault="00134290" w:rsidP="005D2A1B">
      <w:pPr>
        <w:pStyle w:val="a8"/>
      </w:pPr>
    </w:p>
  </w:comment>
  <w:comment w:id="10688" w:author="Ericsson (HelkaLiina)" w:date="2018-06-21T15:50:00Z" w:initials="ER">
    <w:p w14:paraId="12A57F4A"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433A7D">
        <w:rPr>
          <w:highlight w:val="green"/>
        </w:rPr>
        <w:t>E229</w:t>
      </w:r>
      <w:r w:rsidR="00134290">
        <w:rPr>
          <w:b/>
        </w:rPr>
        <w:t>[Delegate]</w:t>
      </w:r>
      <w:r w:rsidR="00134290">
        <w:t xml:space="preserve">: Ericsson (HelkaLiina)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Correct as suggested</w:t>
      </w:r>
    </w:p>
    <w:p w14:paraId="7210E6D6" w14:textId="77777777" w:rsidR="00134290" w:rsidRDefault="00134290" w:rsidP="005D2A1B">
      <w:pPr>
        <w:pStyle w:val="a8"/>
      </w:pPr>
      <w:r>
        <w:rPr>
          <w:b/>
        </w:rPr>
        <w:t>[Description]</w:t>
      </w:r>
      <w:r>
        <w:t>: The resource type for below parameter need to be restricted in field descriptions. Also there is no parameter “CSI-ResourceConfigToAddMod”</w:t>
      </w:r>
    </w:p>
    <w:p w14:paraId="0D749F59" w14:textId="77777777" w:rsidR="00134290" w:rsidRDefault="00134290" w:rsidP="005D2A1B">
      <w:pPr>
        <w:pStyle w:val="a8"/>
        <w:rPr>
          <w:rFonts w:eastAsia="MS Mincho"/>
          <w:b/>
          <w:strike/>
        </w:rPr>
      </w:pPr>
      <w:r>
        <w:rPr>
          <w:b/>
        </w:rPr>
        <w:t>[Proposed Change]</w:t>
      </w:r>
      <w:r>
        <w:t xml:space="preserve">: </w:t>
      </w:r>
    </w:p>
    <w:p w14:paraId="4E11D9B2" w14:textId="77777777" w:rsidR="00134290" w:rsidRDefault="00134290" w:rsidP="005D2A1B">
      <w:pPr>
        <w:pStyle w:val="TAL"/>
        <w:rPr>
          <w:szCs w:val="22"/>
        </w:rPr>
      </w:pPr>
      <w:r>
        <w:rPr>
          <w:b/>
          <w:i/>
          <w:szCs w:val="22"/>
        </w:rPr>
        <w:t>nzp-CSI-RS-ResourcesForInterference</w:t>
      </w:r>
    </w:p>
    <w:p w14:paraId="1DD95CA1" w14:textId="77777777" w:rsidR="00134290" w:rsidRDefault="00134290" w:rsidP="005D2A1B">
      <w:pPr>
        <w:pStyle w:val="a8"/>
        <w:rPr>
          <w:rFonts w:eastAsia="MS Mincho"/>
          <w:b/>
          <w:strike/>
        </w:rPr>
      </w:pPr>
      <w:r>
        <w:rPr>
          <w:szCs w:val="22"/>
        </w:rPr>
        <w:t xml:space="preserve">NZP CSI RS resources for interference measurement. </w:t>
      </w:r>
      <w:r>
        <w:rPr>
          <w:szCs w:val="22"/>
          <w:highlight w:val="yellow"/>
        </w:rPr>
        <w:t>The CSI-ResourceConfig indicated here shall contain only NZP-CSI-RS resources.</w:t>
      </w:r>
      <w:r>
        <w:rPr>
          <w:szCs w:val="22"/>
        </w:rPr>
        <w:t xml:space="preserve"> csi-ResourceConfigId of a CSI-ResourceConfig</w:t>
      </w:r>
      <w:r>
        <w:rPr>
          <w:strike/>
          <w:szCs w:val="22"/>
          <w:highlight w:val="yellow"/>
        </w:rPr>
        <w:t>ToAddMod</w:t>
      </w:r>
      <w:r>
        <w:rPr>
          <w:szCs w:val="22"/>
        </w:rPr>
        <w:t xml:space="preserve"> included in the configuration of the serving cell indicated with the field "carrier" above. The bwp-Id in that CSI-ResourceConfig</w:t>
      </w:r>
      <w:r>
        <w:rPr>
          <w:strike/>
          <w:szCs w:val="22"/>
          <w:highlight w:val="yellow"/>
        </w:rPr>
        <w:t>ToAddMod</w:t>
      </w:r>
      <w:r>
        <w:rPr>
          <w:szCs w:val="22"/>
        </w:rPr>
        <w:t xml:space="preserve"> is the same value like the bwp-Id in the CSI-ResourceConfig</w:t>
      </w:r>
      <w:r>
        <w:rPr>
          <w:strike/>
          <w:szCs w:val="22"/>
          <w:highlight w:val="yellow"/>
        </w:rPr>
        <w:t>ToAddMod</w:t>
      </w:r>
      <w:r>
        <w:rPr>
          <w:szCs w:val="22"/>
        </w:rPr>
        <w:t xml:space="preserve"> indicated by resourcesForChannelMeasurement.</w:t>
      </w:r>
    </w:p>
    <w:p w14:paraId="36C35399" w14:textId="77777777" w:rsidR="00134290" w:rsidRDefault="00134290" w:rsidP="005D2A1B">
      <w:pPr>
        <w:pStyle w:val="a8"/>
      </w:pPr>
      <w:r>
        <w:rPr>
          <w:b/>
        </w:rPr>
        <w:t>[Comments]</w:t>
      </w:r>
      <w:r>
        <w:t xml:space="preserve">: </w:t>
      </w:r>
    </w:p>
    <w:p w14:paraId="7E6AD684" w14:textId="77777777" w:rsidR="00134290" w:rsidRDefault="00134290" w:rsidP="005D2A1B">
      <w:pPr>
        <w:pStyle w:val="a8"/>
      </w:pPr>
    </w:p>
  </w:comment>
  <w:comment w:id="10696" w:author="Ericsson (HelkaLiina)" w:date="2018-06-21T15:54:00Z" w:initials="ER">
    <w:p w14:paraId="63B48029"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433A7D">
        <w:rPr>
          <w:highlight w:val="green"/>
        </w:rPr>
        <w:t>E192</w:t>
      </w:r>
      <w:r w:rsidR="00134290">
        <w:rPr>
          <w:b/>
        </w:rPr>
        <w:t>[Delegate]</w:t>
      </w:r>
      <w:r w:rsidR="00134290">
        <w:t xml:space="preserve">: Ericsson (HelkaLiina)  </w:t>
      </w:r>
      <w:r w:rsidR="00134290">
        <w:rPr>
          <w:b/>
        </w:rPr>
        <w:t>[WI]</w:t>
      </w:r>
      <w:r w:rsidR="00134290">
        <w:t>: EN</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Correct as suggested </w:t>
      </w:r>
    </w:p>
    <w:p w14:paraId="1EA588A0" w14:textId="77777777" w:rsidR="00134290" w:rsidRDefault="00134290" w:rsidP="005D2A1B">
      <w:pPr>
        <w:pStyle w:val="a8"/>
      </w:pPr>
      <w:r>
        <w:rPr>
          <w:b/>
        </w:rPr>
        <w:t>[Description]</w:t>
      </w:r>
      <w:r>
        <w:t>: The resource types for below parameters need to be restricted in field descriptions.</w:t>
      </w:r>
    </w:p>
    <w:p w14:paraId="4F7732E6" w14:textId="77777777" w:rsidR="00134290" w:rsidRDefault="00134290" w:rsidP="005D2A1B">
      <w:pPr>
        <w:pStyle w:val="a8"/>
      </w:pPr>
      <w:r>
        <w:rPr>
          <w:b/>
        </w:rPr>
        <w:t>[Proposed Change]</w:t>
      </w:r>
      <w:r>
        <w:t xml:space="preserve">: </w:t>
      </w:r>
    </w:p>
    <w:p w14:paraId="2AE8740D" w14:textId="77777777" w:rsidR="00134290" w:rsidRDefault="00134290" w:rsidP="005D2A1B">
      <w:pPr>
        <w:pStyle w:val="TAL"/>
        <w:rPr>
          <w:szCs w:val="22"/>
        </w:rPr>
      </w:pPr>
      <w:r>
        <w:rPr>
          <w:b/>
          <w:i/>
          <w:szCs w:val="22"/>
        </w:rPr>
        <w:t>resourcesForChannelMeasurement</w:t>
      </w:r>
    </w:p>
    <w:p w14:paraId="32B8F00A" w14:textId="77777777" w:rsidR="00134290" w:rsidRDefault="00134290" w:rsidP="005D2A1B">
      <w:pPr>
        <w:pStyle w:val="a8"/>
        <w:rPr>
          <w:szCs w:val="22"/>
        </w:rPr>
      </w:pPr>
      <w:r>
        <w:rPr>
          <w:szCs w:val="22"/>
        </w:rPr>
        <w:t xml:space="preserve">Resources for channel measurement. </w:t>
      </w:r>
      <w:r>
        <w:rPr>
          <w:szCs w:val="22"/>
          <w:highlight w:val="yellow"/>
        </w:rPr>
        <w:t>The CSI-ResourceConfig indicated here shall contain only NZP-CSI-RS resources and/or SSB resources.</w:t>
      </w:r>
      <w:r>
        <w:rPr>
          <w:szCs w:val="22"/>
        </w:rPr>
        <w:t xml:space="preserve"> csi-ResourceConfigId of a CSI-ResourceConfig included in the configuration of the serving cell indicated with the field "carrier" above. This CSI-ReportConfig is associated with the DL BWP indicated by bwp-Id in that CSI-ResourceConfig.</w:t>
      </w:r>
    </w:p>
    <w:p w14:paraId="7BDD76E3" w14:textId="77777777" w:rsidR="00134290" w:rsidRDefault="00134290" w:rsidP="005D2A1B">
      <w:pPr>
        <w:pStyle w:val="a8"/>
      </w:pPr>
      <w:r>
        <w:rPr>
          <w:b/>
        </w:rPr>
        <w:t>[Comments]</w:t>
      </w:r>
      <w:r>
        <w:t xml:space="preserve">: </w:t>
      </w:r>
    </w:p>
    <w:p w14:paraId="7A26D8B3" w14:textId="77777777" w:rsidR="00134290" w:rsidRDefault="00134290" w:rsidP="005D2A1B">
      <w:pPr>
        <w:pStyle w:val="a8"/>
      </w:pPr>
    </w:p>
  </w:comment>
  <w:comment w:id="10701" w:author="Huawei (Nathan)" w:date="2018-06-25T13:45:00Z" w:initials="H">
    <w:p w14:paraId="3F543D25"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433A7D">
        <w:rPr>
          <w:highlight w:val="green"/>
        </w:rPr>
        <w:t>H108</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w:t>
      </w:r>
      <w:hyperlink r:id="rId31" w:history="1">
        <w:r w:rsidR="00134290">
          <w:rPr>
            <w:rStyle w:val="a9"/>
          </w:rPr>
          <w:t>R2-1810713</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Add Need R</w:t>
      </w:r>
    </w:p>
    <w:p w14:paraId="1DBA807F" w14:textId="77777777" w:rsidR="00134290" w:rsidRDefault="00134290" w:rsidP="005D2A1B">
      <w:pPr>
        <w:pStyle w:val="a8"/>
      </w:pPr>
      <w:r>
        <w:rPr>
          <w:b/>
        </w:rPr>
        <w:t>[Description]</w:t>
      </w:r>
      <w:r>
        <w:t>: Missing need codes for nzp-CSI-RS-ResourceSetList and csi-SSB-ResourceSetList</w:t>
      </w:r>
    </w:p>
    <w:p w14:paraId="16E049A0" w14:textId="77777777" w:rsidR="00134290" w:rsidRDefault="00134290" w:rsidP="005D2A1B">
      <w:pPr>
        <w:pStyle w:val="a8"/>
      </w:pPr>
      <w:r>
        <w:rPr>
          <w:b/>
        </w:rPr>
        <w:t>[Proposed Change]</w:t>
      </w:r>
      <w:r>
        <w:t>: Change both to Need R</w:t>
      </w:r>
    </w:p>
    <w:p w14:paraId="35754F86" w14:textId="77777777" w:rsidR="00134290" w:rsidRDefault="00134290" w:rsidP="005D2A1B">
      <w:pPr>
        <w:pStyle w:val="a8"/>
      </w:pPr>
      <w:r>
        <w:rPr>
          <w:b/>
        </w:rPr>
        <w:t>[Comments]</w:t>
      </w:r>
      <w:r>
        <w:t xml:space="preserve">: </w:t>
      </w:r>
    </w:p>
    <w:p w14:paraId="70789DB2" w14:textId="77777777" w:rsidR="00134290" w:rsidRDefault="00134290" w:rsidP="005D2A1B">
      <w:pPr>
        <w:pStyle w:val="a8"/>
      </w:pPr>
    </w:p>
  </w:comment>
  <w:comment w:id="10706" w:author="Ericsson (HelkaLiina)" w:date="2018-06-21T15:57:00Z" w:initials="ER">
    <w:p w14:paraId="5E46A395"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716F4E">
        <w:rPr>
          <w:highlight w:val="green"/>
        </w:rPr>
        <w:t>E219</w:t>
      </w:r>
      <w:r w:rsidR="00134290">
        <w:rPr>
          <w:b/>
        </w:rPr>
        <w:t>[Delegate]</w:t>
      </w:r>
      <w:r w:rsidR="00134290">
        <w:t xml:space="preserve">: Ericsson (HelkaLiina)  </w:t>
      </w:r>
      <w:r w:rsidR="00134290">
        <w:rPr>
          <w:b/>
        </w:rPr>
        <w:t>[WI]</w:t>
      </w:r>
      <w:r w:rsidR="00134290">
        <w:t xml:space="preserve">:EN </w:t>
      </w:r>
      <w:r w:rsidR="00134290">
        <w:rPr>
          <w:b/>
        </w:rPr>
        <w:t>[Class]</w:t>
      </w:r>
      <w:r w:rsidR="00134290">
        <w:t>: 2</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Clarified as suggested.</w:t>
      </w:r>
    </w:p>
    <w:p w14:paraId="56FE76F3" w14:textId="77777777" w:rsidR="00134290" w:rsidRDefault="00134290" w:rsidP="005D2A1B">
      <w:pPr>
        <w:pStyle w:val="a8"/>
      </w:pPr>
      <w:r>
        <w:rPr>
          <w:b/>
        </w:rPr>
        <w:t>[Description]</w:t>
      </w:r>
      <w:r>
        <w:t>: Parameter resourceType only applies to NZP CSI-RS or CSI-IM as SSB is always periodic.</w:t>
      </w:r>
    </w:p>
    <w:p w14:paraId="7B2630B9" w14:textId="77777777" w:rsidR="00134290" w:rsidRDefault="00134290" w:rsidP="005D2A1B">
      <w:pPr>
        <w:pStyle w:val="a8"/>
      </w:pPr>
      <w:r>
        <w:rPr>
          <w:b/>
        </w:rPr>
        <w:t>[Proposed Change]</w:t>
      </w:r>
      <w:r>
        <w:t xml:space="preserve">: Add restriction to field description that this parameter does not apply to SSB. Add </w:t>
      </w:r>
      <w:r>
        <w:rPr>
          <w:highlight w:val="yellow"/>
        </w:rPr>
        <w:t>hightlited</w:t>
      </w:r>
    </w:p>
    <w:p w14:paraId="0328315B" w14:textId="77777777" w:rsidR="00134290" w:rsidRDefault="00134290" w:rsidP="005D2A1B">
      <w:pPr>
        <w:pStyle w:val="TAL"/>
        <w:rPr>
          <w:szCs w:val="22"/>
        </w:rPr>
      </w:pPr>
      <w:r>
        <w:rPr>
          <w:b/>
          <w:i/>
          <w:szCs w:val="22"/>
        </w:rPr>
        <w:t>resourceType</w:t>
      </w:r>
    </w:p>
    <w:p w14:paraId="37FA252F" w14:textId="77777777" w:rsidR="00134290" w:rsidRDefault="00134290" w:rsidP="005D2A1B">
      <w:pPr>
        <w:pStyle w:val="a8"/>
        <w:rPr>
          <w:rFonts w:eastAsia="MS Mincho"/>
          <w:b/>
          <w:strike/>
        </w:rPr>
      </w:pPr>
      <w:r>
        <w:rPr>
          <w:szCs w:val="22"/>
        </w:rPr>
        <w:t xml:space="preserve">Time domain behavior of resource configuration. Corresponds to L1 parameter 'ResourceConfigType' (see 38.214, section 5.2.2.3.5). </w:t>
      </w:r>
      <w:r>
        <w:rPr>
          <w:szCs w:val="22"/>
          <w:highlight w:val="yellow"/>
        </w:rPr>
        <w:t xml:space="preserve">This parameter does not apply to </w:t>
      </w:r>
      <w:r>
        <w:rPr>
          <w:highlight w:val="yellow"/>
        </w:rPr>
        <w:t>csi-SSB-ResourceSetList</w:t>
      </w:r>
    </w:p>
    <w:p w14:paraId="12714D9A" w14:textId="77777777" w:rsidR="00134290" w:rsidRDefault="00134290" w:rsidP="005D2A1B">
      <w:pPr>
        <w:pStyle w:val="a8"/>
      </w:pPr>
      <w:r>
        <w:rPr>
          <w:b/>
        </w:rPr>
        <w:t>[Comments]</w:t>
      </w:r>
      <w:r>
        <w:t xml:space="preserve">: </w:t>
      </w:r>
    </w:p>
    <w:p w14:paraId="1FBAC90A" w14:textId="77777777" w:rsidR="00134290" w:rsidRDefault="00134290" w:rsidP="005D2A1B">
      <w:pPr>
        <w:pStyle w:val="a8"/>
      </w:pPr>
    </w:p>
  </w:comment>
  <w:comment w:id="10853" w:author="Huawei (Nathan)" w:date="2018-08-08T10:21:00Z" w:initials="H">
    <w:p w14:paraId="5BBF5208" w14:textId="77777777"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H366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55BAEF19" w14:textId="77777777" w:rsidR="00134290" w:rsidRDefault="00134290">
      <w:pPr>
        <w:pStyle w:val="a8"/>
      </w:pPr>
      <w:r>
        <w:rPr>
          <w:b/>
        </w:rPr>
        <w:t>[Description]</w:t>
      </w:r>
      <w:r>
        <w:t>: Hyphenation error in field name, should be csi-RS-CellListMobility.  Flagged as an issue rather than editorial because it affects compiled ASN.1.</w:t>
      </w:r>
    </w:p>
    <w:p w14:paraId="7F736506" w14:textId="77777777" w:rsidR="00134290" w:rsidRDefault="00134290">
      <w:pPr>
        <w:pStyle w:val="a8"/>
      </w:pPr>
      <w:r>
        <w:rPr>
          <w:b/>
        </w:rPr>
        <w:t>[Proposed Change]</w:t>
      </w:r>
      <w:r>
        <w:t>: Remove the extra hyphen.</w:t>
      </w:r>
    </w:p>
    <w:p w14:paraId="08F79A4F" w14:textId="77777777" w:rsidR="00134290" w:rsidRDefault="00134290">
      <w:pPr>
        <w:pStyle w:val="a8"/>
      </w:pPr>
      <w:r>
        <w:rPr>
          <w:b/>
        </w:rPr>
        <w:t>[Comments]</w:t>
      </w:r>
      <w:r>
        <w:t xml:space="preserve">: </w:t>
      </w:r>
    </w:p>
    <w:p w14:paraId="1DE77762" w14:textId="77777777" w:rsidR="00134290" w:rsidRPr="00570B20" w:rsidRDefault="00134290">
      <w:pPr>
        <w:pStyle w:val="a8"/>
      </w:pPr>
    </w:p>
  </w:comment>
  <w:comment w:id="10855" w:author="Intel" w:date="2018-08-05T19:30:00Z" w:initials="I">
    <w:p w14:paraId="53DBA44C" w14:textId="77777777" w:rsidR="00134290" w:rsidRDefault="00134290" w:rsidP="00790FCC">
      <w:pPr>
        <w:pStyle w:val="a8"/>
      </w:pPr>
      <w:r>
        <w:rPr>
          <w:rStyle w:val="a7"/>
        </w:rPr>
        <w:annotationRef/>
      </w:r>
      <w:r w:rsidR="00F93D35">
        <w:fldChar w:fldCharType="begin"/>
      </w:r>
      <w:r>
        <w:instrText>PAGE \# "'Page: '#'</w:instrText>
      </w:r>
      <w:r>
        <w:br/>
        <w:instrText>'"</w:instrText>
      </w:r>
      <w:r w:rsidR="00F93D35">
        <w:fldChar w:fldCharType="end"/>
      </w:r>
      <w:r>
        <w:rPr>
          <w:rStyle w:val="a7"/>
        </w:rPr>
        <w:annotationRef/>
      </w:r>
      <w:r>
        <w:rPr>
          <w:b/>
        </w:rPr>
        <w:t>[RIL]</w:t>
      </w:r>
      <w:r>
        <w:t xml:space="preserve">: I817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C3ACC34" w14:textId="77777777" w:rsidR="00134290" w:rsidRDefault="00134290" w:rsidP="00790FCC">
      <w:pPr>
        <w:pStyle w:val="a8"/>
      </w:pPr>
      <w:r>
        <w:rPr>
          <w:b/>
        </w:rPr>
        <w:t>[Description]</w:t>
      </w:r>
      <w:r>
        <w:t>: should be marked as EN-DC change.</w:t>
      </w:r>
    </w:p>
    <w:p w14:paraId="66B8C380" w14:textId="77777777" w:rsidR="00134290" w:rsidRDefault="00134290" w:rsidP="00790FCC">
      <w:pPr>
        <w:pStyle w:val="a8"/>
      </w:pPr>
      <w:r>
        <w:rPr>
          <w:b/>
        </w:rPr>
        <w:t>[Proposed Change]</w:t>
      </w:r>
      <w:r>
        <w:t>: Change author to remove “SA”.</w:t>
      </w:r>
    </w:p>
    <w:p w14:paraId="5930F2D2" w14:textId="77777777" w:rsidR="00134290" w:rsidRPr="00E505EA" w:rsidRDefault="00134290" w:rsidP="00790FCC">
      <w:pPr>
        <w:pStyle w:val="a8"/>
      </w:pPr>
      <w:r>
        <w:rPr>
          <w:b/>
        </w:rPr>
        <w:t>[Comments]</w:t>
      </w:r>
      <w:r>
        <w:t xml:space="preserve">: </w:t>
      </w:r>
    </w:p>
    <w:p w14:paraId="45E03CA7" w14:textId="77777777" w:rsidR="00134290" w:rsidRDefault="00134290">
      <w:pPr>
        <w:pStyle w:val="a8"/>
      </w:pPr>
    </w:p>
  </w:comment>
  <w:comment w:id="10861" w:author="MediaTek (Felix)" w:date="2018-06-25T15:01:00Z" w:initials="MTK">
    <w:p w14:paraId="4683AEC1" w14:textId="77777777" w:rsidR="00134290" w:rsidRDefault="00134290" w:rsidP="005D2A1B">
      <w:pPr>
        <w:pStyle w:val="a8"/>
        <w:rPr>
          <w:color w:val="FF0000"/>
        </w:rPr>
      </w:pPr>
      <w:r>
        <w:rPr>
          <w:rStyle w:val="a7"/>
        </w:rPr>
        <w:annotationRef/>
      </w:r>
      <w:r>
        <w:rPr>
          <w:b/>
        </w:rPr>
        <w:t>[RIL]</w:t>
      </w:r>
      <w:r>
        <w:t xml:space="preserve">: </w:t>
      </w:r>
      <w:r w:rsidRPr="00716F4E">
        <w:rPr>
          <w:highlight w:val="red"/>
        </w:rPr>
        <w:t>M051</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further with RAN1 whether this is always needed. Tdoc should be provided after checking with RAN1.</w:t>
      </w:r>
    </w:p>
    <w:p w14:paraId="44D40505" w14:textId="77777777" w:rsidR="00134290" w:rsidRDefault="00134290" w:rsidP="005D2A1B">
      <w:pPr>
        <w:pStyle w:val="a8"/>
      </w:pPr>
      <w:r>
        <w:rPr>
          <w:b/>
        </w:rPr>
        <w:t>[Description]</w:t>
      </w:r>
      <w:r>
        <w:t>:</w:t>
      </w:r>
      <w:r>
        <w:rPr>
          <w:rFonts w:cs="Arial"/>
          <w:noProof/>
          <w:sz w:val="16"/>
          <w:szCs w:val="16"/>
        </w:rPr>
        <w:t xml:space="preserve"> The density configuration is required to perform the CSI-RS measurement. Without the configuration, UE don’t know the location of the reference signal. We think this field should be mandatory. At lease, it should have default value if it is optional.</w:t>
      </w:r>
    </w:p>
    <w:p w14:paraId="14D161AB" w14:textId="77777777" w:rsidR="00134290" w:rsidRDefault="00134290" w:rsidP="005D2A1B">
      <w:pPr>
        <w:pStyle w:val="a8"/>
      </w:pPr>
      <w:r>
        <w:rPr>
          <w:b/>
        </w:rPr>
        <w:t>[Proposed Change]</w:t>
      </w:r>
      <w:r>
        <w:t xml:space="preserve">: Change the IE </w:t>
      </w:r>
      <w:r>
        <w:rPr>
          <w:i/>
        </w:rPr>
        <w:t>density</w:t>
      </w:r>
      <w:r>
        <w:t xml:space="preserve"> to mandatory</w:t>
      </w:r>
    </w:p>
    <w:p w14:paraId="3F9C9039" w14:textId="77777777" w:rsidR="00134290" w:rsidRDefault="00134290" w:rsidP="005D2A1B">
      <w:pPr>
        <w:pStyle w:val="a8"/>
      </w:pPr>
      <w:r>
        <w:rPr>
          <w:b/>
        </w:rPr>
        <w:t>[Comments]</w:t>
      </w:r>
      <w:r>
        <w:t>: [Ericsson (Henning)] Changing to mandatory would be a non-backwards compatible change (NBC). We should avoid that if possible. Is this field really required in all cases? The field description says “Frequency domain density for the 1-port CSI-RS”. Could there be cases with more ports that don’t need the field to be signalled. 38.214 is unfortunately of not much help since the section for CSI resources for mobility does not mention “density”.</w:t>
      </w:r>
    </w:p>
    <w:p w14:paraId="7455AFE6" w14:textId="77777777" w:rsidR="00134290" w:rsidRDefault="00134290" w:rsidP="00245C47">
      <w:pPr>
        <w:pStyle w:val="a8"/>
      </w:pPr>
      <w:r>
        <w:t xml:space="preserve">[Qualcomm-Peng Cheng, Q132] We agree with MediaTek. </w:t>
      </w:r>
      <w:r>
        <w:rPr>
          <w:rFonts w:cs="Arial"/>
          <w:szCs w:val="16"/>
        </w:rPr>
        <w:t>This IE should be mandatory present when CSI-RS is configured for RRM. Otherwise, UE is not able to correctly derive the frequency location of the measured CSI-RS.</w:t>
      </w:r>
      <w:r>
        <w:rPr>
          <w:rFonts w:cs="Arial"/>
          <w:szCs w:val="16"/>
        </w:rPr>
        <w:br/>
      </w:r>
      <w:r>
        <w:t xml:space="preserve">We should define a default value for this IE and capture the default value in its field description, e.g. “if this IE is absent, default value x shall be used by UE.”  </w:t>
      </w:r>
    </w:p>
    <w:p w14:paraId="1649F88D" w14:textId="77777777" w:rsidR="00134290" w:rsidRDefault="00134290" w:rsidP="005D2A1B">
      <w:pPr>
        <w:pStyle w:val="a8"/>
      </w:pPr>
    </w:p>
  </w:comment>
  <w:comment w:id="10863" w:author="Intel" w:date="2018-08-08T00:03:00Z" w:initials="I">
    <w:p w14:paraId="2ED10593" w14:textId="77777777" w:rsidR="00134290" w:rsidRDefault="00134290" w:rsidP="0094329E">
      <w:pPr>
        <w:pStyle w:val="a8"/>
      </w:pPr>
      <w:r>
        <w:rPr>
          <w:rStyle w:val="a7"/>
        </w:rPr>
        <w:annotationRef/>
      </w:r>
      <w:r w:rsidR="00F93D35">
        <w:fldChar w:fldCharType="begin"/>
      </w:r>
      <w:r>
        <w:rPr>
          <w:rStyle w:val="a7"/>
        </w:rPr>
        <w:instrText xml:space="preserve"> </w:instrText>
      </w:r>
      <w:r>
        <w:instrText>PAGE \# "'Page: '#'</w:instrText>
      </w:r>
      <w:r>
        <w:br/>
        <w:instrText>'"</w:instrText>
      </w:r>
      <w:r>
        <w:rPr>
          <w:rStyle w:val="a7"/>
        </w:rPr>
        <w:instrText xml:space="preserve"> </w:instrText>
      </w:r>
      <w:r w:rsidR="00F93D35">
        <w:fldChar w:fldCharType="end"/>
      </w:r>
      <w:r>
        <w:rPr>
          <w:rStyle w:val="a7"/>
        </w:rPr>
        <w:annotationRef/>
      </w:r>
      <w:r>
        <w:rPr>
          <w:b/>
        </w:rPr>
        <w:t>[RIL]</w:t>
      </w:r>
      <w:r>
        <w:t xml:space="preserve">: I408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CFB5C4" w14:textId="77777777" w:rsidR="00134290" w:rsidRDefault="00134290" w:rsidP="0094329E">
      <w:pPr>
        <w:pStyle w:val="a8"/>
      </w:pPr>
      <w:r>
        <w:rPr>
          <w:b/>
        </w:rPr>
        <w:t>[Description]</w:t>
      </w:r>
      <w:r>
        <w:t>: RS is upper case in some places and lower in other places.  Could be made consistent one way or another.</w:t>
      </w:r>
    </w:p>
    <w:p w14:paraId="727CE01D" w14:textId="77777777" w:rsidR="00134290" w:rsidRDefault="00134290" w:rsidP="0094329E">
      <w:pPr>
        <w:pStyle w:val="a8"/>
      </w:pPr>
      <w:r>
        <w:rPr>
          <w:b/>
        </w:rPr>
        <w:t>[Proposed Change]</w:t>
      </w:r>
      <w:r>
        <w:t>: use upper case or lower case consistently (time permitting!)</w:t>
      </w:r>
    </w:p>
    <w:p w14:paraId="3BAEB66A" w14:textId="77777777" w:rsidR="00134290" w:rsidRPr="009A7030" w:rsidRDefault="00134290" w:rsidP="0094329E">
      <w:pPr>
        <w:pStyle w:val="a8"/>
      </w:pPr>
      <w:r>
        <w:rPr>
          <w:b/>
        </w:rPr>
        <w:t>[Comments]</w:t>
      </w:r>
      <w:r>
        <w:t xml:space="preserve">: </w:t>
      </w:r>
    </w:p>
    <w:p w14:paraId="3898E058" w14:textId="77777777" w:rsidR="00134290" w:rsidRDefault="00134290">
      <w:pPr>
        <w:pStyle w:val="a8"/>
      </w:pPr>
    </w:p>
  </w:comment>
  <w:comment w:id="10864" w:author="Huawei (Nathan)" w:date="2018-08-08T10:19:00Z" w:initials="H">
    <w:p w14:paraId="5BE34FA8" w14:textId="77777777"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H364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3A73C902" w14:textId="77777777" w:rsidR="00134290" w:rsidRDefault="00134290">
      <w:pPr>
        <w:pStyle w:val="a8"/>
      </w:pPr>
      <w:r>
        <w:rPr>
          <w:b/>
        </w:rPr>
        <w:t>[Description]</w:t>
      </w:r>
      <w:r>
        <w:t>: Hyphenation error in field name, should be csi-RS-ResourceListMobility.  Flagged as an issue rather than editorial because it affects compiled ASN.1.</w:t>
      </w:r>
    </w:p>
    <w:p w14:paraId="06F31790" w14:textId="77777777" w:rsidR="00134290" w:rsidRDefault="00134290">
      <w:pPr>
        <w:pStyle w:val="a8"/>
      </w:pPr>
      <w:r>
        <w:rPr>
          <w:b/>
        </w:rPr>
        <w:t>[Proposed Change]</w:t>
      </w:r>
      <w:r>
        <w:t>: Remove the extra hyphen.</w:t>
      </w:r>
    </w:p>
    <w:p w14:paraId="36DBADE1" w14:textId="77777777" w:rsidR="00134290" w:rsidRDefault="00134290">
      <w:pPr>
        <w:pStyle w:val="a8"/>
      </w:pPr>
      <w:r>
        <w:rPr>
          <w:b/>
        </w:rPr>
        <w:t>[Comments]</w:t>
      </w:r>
      <w:r>
        <w:t xml:space="preserve">: </w:t>
      </w:r>
    </w:p>
    <w:p w14:paraId="24AA5DEB" w14:textId="77777777" w:rsidR="00134290" w:rsidRPr="00570B20" w:rsidRDefault="00134290">
      <w:pPr>
        <w:pStyle w:val="a8"/>
      </w:pPr>
    </w:p>
  </w:comment>
  <w:comment w:id="10865" w:author="Huawei (Nathan)" w:date="2018-08-08T10:20:00Z" w:initials="H">
    <w:p w14:paraId="36E1B74B" w14:textId="77777777"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H365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0C41978F" w14:textId="77777777" w:rsidR="00134290" w:rsidRDefault="00134290">
      <w:pPr>
        <w:pStyle w:val="a8"/>
      </w:pPr>
      <w:r>
        <w:rPr>
          <w:b/>
        </w:rPr>
        <w:t>[Description]</w:t>
      </w:r>
      <w:r>
        <w:t>: Hyphenation error in IE name, should be CSI-RS-ResourceMobility.  Flagged as an issue rather than editorial because it affects compiled ASN.1.</w:t>
      </w:r>
    </w:p>
    <w:p w14:paraId="4B5FFE39" w14:textId="77777777" w:rsidR="00134290" w:rsidRDefault="00134290">
      <w:pPr>
        <w:pStyle w:val="a8"/>
      </w:pPr>
      <w:r>
        <w:rPr>
          <w:b/>
        </w:rPr>
        <w:t>[Proposed Change]</w:t>
      </w:r>
      <w:r>
        <w:t>: Remove the extra hyphen.</w:t>
      </w:r>
    </w:p>
    <w:p w14:paraId="3CA8B02B" w14:textId="77777777" w:rsidR="00134290" w:rsidRDefault="00134290">
      <w:pPr>
        <w:pStyle w:val="a8"/>
      </w:pPr>
      <w:r>
        <w:rPr>
          <w:b/>
        </w:rPr>
        <w:t>[Comments]</w:t>
      </w:r>
      <w:r>
        <w:t xml:space="preserve">: </w:t>
      </w:r>
    </w:p>
    <w:p w14:paraId="2E7B24D5" w14:textId="77777777" w:rsidR="00134290" w:rsidRPr="00570B20" w:rsidRDefault="00134290">
      <w:pPr>
        <w:pStyle w:val="a8"/>
      </w:pPr>
    </w:p>
  </w:comment>
  <w:comment w:id="10911" w:author="Huawei (Nathan)" w:date="2018-08-07T17:00:00Z" w:initials="H">
    <w:p w14:paraId="4540D698" w14:textId="77777777"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H333a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63756F8A" w14:textId="77777777" w:rsidR="00134290" w:rsidRDefault="00134290">
      <w:pPr>
        <w:pStyle w:val="a8"/>
      </w:pPr>
      <w:r>
        <w:rPr>
          <w:b/>
        </w:rPr>
        <w:t>[Description]</w:t>
      </w:r>
      <w:r>
        <w:t>: Hyphenation error in field name, should be firstOFDM-SymbolInTimeDomain.  Flagged as an issue rather than editorial since it affects compiled ASN.1.</w:t>
      </w:r>
    </w:p>
    <w:p w14:paraId="2B44F7AC" w14:textId="77777777" w:rsidR="00134290" w:rsidRDefault="00134290">
      <w:pPr>
        <w:pStyle w:val="a8"/>
      </w:pPr>
      <w:r>
        <w:rPr>
          <w:b/>
        </w:rPr>
        <w:t>[Proposed Change]</w:t>
      </w:r>
      <w:r>
        <w:t>: Add the missing hyphen.</w:t>
      </w:r>
    </w:p>
    <w:p w14:paraId="0FDE429A" w14:textId="77777777" w:rsidR="00134290" w:rsidRDefault="00134290">
      <w:pPr>
        <w:pStyle w:val="a8"/>
      </w:pPr>
      <w:r>
        <w:rPr>
          <w:b/>
        </w:rPr>
        <w:t>[Comments]</w:t>
      </w:r>
      <w:r>
        <w:t xml:space="preserve">: </w:t>
      </w:r>
    </w:p>
    <w:p w14:paraId="5CADBB80" w14:textId="77777777" w:rsidR="00134290" w:rsidRPr="00AE43B9" w:rsidRDefault="00134290">
      <w:pPr>
        <w:pStyle w:val="a8"/>
      </w:pPr>
    </w:p>
  </w:comment>
  <w:comment w:id="10913" w:author="Ericsson (HelkaLiina)" w:date="2018-06-21T16:00:00Z" w:initials="ER">
    <w:p w14:paraId="0FFF0820"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716F4E">
        <w:rPr>
          <w:highlight w:val="lightGray"/>
        </w:rPr>
        <w:t>E102</w:t>
      </w:r>
      <w:r w:rsidR="00134290">
        <w:rPr>
          <w:b/>
        </w:rPr>
        <w:t>[Delegate]</w:t>
      </w:r>
      <w:r w:rsidR="00134290">
        <w:t xml:space="preserve">: Ericsson (HelkaLiina)  </w:t>
      </w:r>
      <w:r w:rsidR="00134290">
        <w:rPr>
          <w:b/>
        </w:rPr>
        <w:t>[WI]</w:t>
      </w:r>
      <w:r w:rsidR="00134290">
        <w:t>: EN</w:t>
      </w:r>
      <w:r w:rsidR="00134290">
        <w:rPr>
          <w:b/>
        </w:rPr>
        <w:t>[Class]</w:t>
      </w:r>
      <w:r w:rsidR="00134290">
        <w:t>: 2</w:t>
      </w:r>
      <w:r w:rsidR="00134290">
        <w:rPr>
          <w:b/>
          <w:color w:val="FF0000"/>
        </w:rPr>
        <w:t>[Status]</w:t>
      </w:r>
      <w:r w:rsidR="00134290">
        <w:rPr>
          <w:color w:val="FF0000"/>
        </w:rPr>
        <w:t xml:space="preserve">: ConcReject </w:t>
      </w:r>
      <w:r w:rsidR="00134290">
        <w:rPr>
          <w:b/>
        </w:rPr>
        <w:t>[Tdoc]</w:t>
      </w:r>
      <w:r w:rsidR="00134290">
        <w:t xml:space="preserve">: None </w:t>
      </w:r>
      <w:r w:rsidR="00134290">
        <w:rPr>
          <w:b/>
          <w:color w:val="FF0000"/>
        </w:rPr>
        <w:t>[Proposed Conclusion]</w:t>
      </w:r>
      <w:r w:rsidR="00134290">
        <w:rPr>
          <w:color w:val="FF0000"/>
        </w:rPr>
        <w:t>: Keep this indication as agreed last meeting based on RAN1 input (and raise possibly in RAN1 if something is missing in their spec).</w:t>
      </w:r>
    </w:p>
    <w:p w14:paraId="45E7794F" w14:textId="77777777" w:rsidR="00134290" w:rsidRDefault="00134290" w:rsidP="005D2A1B">
      <w:pPr>
        <w:pStyle w:val="a8"/>
      </w:pPr>
      <w:r>
        <w:rPr>
          <w:b/>
        </w:rPr>
        <w:t>[Description]</w:t>
      </w:r>
      <w:r>
        <w:t>: Field description for CSI-RS-resourceListMobility does not match 38.214. There is no descrion of max number of CSI-RS resources in 38.214 but it is in ASN1</w:t>
      </w:r>
    </w:p>
    <w:p w14:paraId="5C25A2B1" w14:textId="77777777" w:rsidR="00134290" w:rsidRDefault="00134290" w:rsidP="005D2A1B">
      <w:pPr>
        <w:pStyle w:val="a8"/>
      </w:pPr>
      <w:r>
        <w:rPr>
          <w:b/>
        </w:rPr>
        <w:t>[Proposed Change]</w:t>
      </w:r>
      <w:r>
        <w:t>: propose to delete corresponding text from field description</w:t>
      </w:r>
    </w:p>
    <w:p w14:paraId="2ADF35B8" w14:textId="77777777" w:rsidR="00134290" w:rsidRDefault="00134290" w:rsidP="005D2A1B">
      <w:pPr>
        <w:pStyle w:val="TAL"/>
        <w:rPr>
          <w:szCs w:val="22"/>
        </w:rPr>
      </w:pPr>
      <w:r>
        <w:rPr>
          <w:b/>
          <w:i/>
          <w:szCs w:val="22"/>
        </w:rPr>
        <w:t>csi-rs-ResourceList-Mobility</w:t>
      </w:r>
    </w:p>
    <w:p w14:paraId="501CB061" w14:textId="77777777" w:rsidR="00134290" w:rsidRDefault="00134290" w:rsidP="005D2A1B">
      <w:pPr>
        <w:rPr>
          <w:rFonts w:eastAsia="MS Mincho"/>
          <w:b/>
          <w:strike/>
        </w:rPr>
      </w:pPr>
      <w:r>
        <w:rPr>
          <w:szCs w:val="22"/>
        </w:rPr>
        <w:t>List of CSI-RS resources</w:t>
      </w:r>
      <w:r>
        <w:rPr>
          <w:rFonts w:eastAsia="SimSun"/>
          <w:szCs w:val="22"/>
          <w:lang w:val="en-US" w:eastAsia="zh-CN"/>
        </w:rPr>
        <w:t xml:space="preserve"> for mobility. </w:t>
      </w:r>
      <w:r>
        <w:rPr>
          <w:rFonts w:eastAsia="SimSun"/>
          <w:strike/>
          <w:szCs w:val="22"/>
          <w:lang w:val="en-US" w:eastAsia="zh-CN"/>
        </w:rPr>
        <w:t xml:space="preserve">The maximum number of CSI-RS resources that can be configured per frequency layer depends on the configuration of </w:t>
      </w:r>
      <w:r>
        <w:rPr>
          <w:rFonts w:eastAsia="SimSun"/>
          <w:i/>
          <w:iCs/>
          <w:strike/>
          <w:szCs w:val="22"/>
          <w:lang w:val="en-US" w:eastAsia="zh-CN"/>
        </w:rPr>
        <w:t xml:space="preserve">associatedSSB </w:t>
      </w:r>
      <w:r>
        <w:rPr>
          <w:rFonts w:eastAsia="SimSun"/>
          <w:strike/>
          <w:szCs w:val="22"/>
          <w:lang w:val="en-US" w:eastAsia="zh-CN"/>
        </w:rPr>
        <w:t>(see 38.214, section 5.1.6.1.3).</w:t>
      </w:r>
    </w:p>
    <w:p w14:paraId="77A75F96" w14:textId="77777777" w:rsidR="00134290" w:rsidRDefault="00134290" w:rsidP="005D2A1B">
      <w:pPr>
        <w:pStyle w:val="a8"/>
      </w:pPr>
      <w:r>
        <w:rPr>
          <w:b/>
        </w:rPr>
        <w:t>[Comments]</w:t>
      </w:r>
      <w:r>
        <w:t xml:space="preserve">: </w:t>
      </w:r>
    </w:p>
    <w:p w14:paraId="6B0B0256" w14:textId="77777777" w:rsidR="00134290" w:rsidRDefault="00134290" w:rsidP="005D2A1B">
      <w:pPr>
        <w:rPr>
          <w:rFonts w:eastAsia="MS Mincho"/>
          <w:b/>
        </w:rPr>
      </w:pPr>
      <w:r>
        <w:rPr>
          <w:rFonts w:eastAsia="MS Mincho"/>
          <w:b/>
        </w:rPr>
        <w:t>38.214:</w:t>
      </w:r>
    </w:p>
    <w:p w14:paraId="20659F65" w14:textId="77777777" w:rsidR="00134290" w:rsidRDefault="00134290" w:rsidP="005D2A1B">
      <w:pPr>
        <w:pStyle w:val="5"/>
        <w:rPr>
          <w:color w:val="000000"/>
        </w:rPr>
      </w:pPr>
      <w:bookmarkStart w:id="10914" w:name="_Toc510988181"/>
      <w:r>
        <w:rPr>
          <w:color w:val="000000"/>
        </w:rPr>
        <w:t>5.1.6.1.3</w:t>
      </w:r>
      <w:r>
        <w:rPr>
          <w:color w:val="000000"/>
        </w:rPr>
        <w:tab/>
        <w:t>CSI-RS for mobility</w:t>
      </w:r>
      <w:bookmarkEnd w:id="10914"/>
    </w:p>
    <w:p w14:paraId="75A0ACCC" w14:textId="77777777" w:rsidR="00134290" w:rsidRDefault="00134290" w:rsidP="005D2A1B">
      <w:bookmarkStart w:id="10915" w:name="_Hlk508191601"/>
      <w:r>
        <w:t xml:space="preserve">If a UE is configured with the higher layer parameter </w:t>
      </w:r>
      <w:r>
        <w:rPr>
          <w:i/>
        </w:rPr>
        <w:t xml:space="preserve">CSI-RS-Resource-Mobility </w:t>
      </w:r>
      <w:r>
        <w:t xml:space="preserve">and the higher layer parameter </w:t>
      </w:r>
      <w:r>
        <w:rPr>
          <w:i/>
        </w:rPr>
        <w:t xml:space="preserve">associatedSSB </w:t>
      </w:r>
      <w:r>
        <w:t xml:space="preserve">is not configured, the UE shall perform measurements based on </w:t>
      </w:r>
      <w:r>
        <w:rPr>
          <w:i/>
        </w:rPr>
        <w:t xml:space="preserve">CSI-RS-Resource-Mobility </w:t>
      </w:r>
      <w:r>
        <w:t>and the UE may base the timing of the CSI-RS resource on the timing of the serving cell.</w:t>
      </w:r>
    </w:p>
    <w:p w14:paraId="3011F669" w14:textId="77777777" w:rsidR="00134290" w:rsidRDefault="00134290" w:rsidP="005D2A1B">
      <w:r>
        <w:t xml:space="preserve">If a UE is configured with the higher layer parameters </w:t>
      </w:r>
      <w:r>
        <w:rPr>
          <w:i/>
        </w:rPr>
        <w:t xml:space="preserve">CSI-RS-Resource-Mobility </w:t>
      </w:r>
      <w:r>
        <w:t xml:space="preserve">and </w:t>
      </w:r>
      <w:r>
        <w:rPr>
          <w:i/>
        </w:rPr>
        <w:t>associatedSSB</w:t>
      </w:r>
      <w:r>
        <w:t xml:space="preserve">, the UE may base the timing of the CSI-RS resource on the timing of the cell given by the </w:t>
      </w:r>
      <w:r>
        <w:rPr>
          <w:i/>
        </w:rPr>
        <w:t>Cell_ID</w:t>
      </w:r>
      <w:r>
        <w:t xml:space="preserve"> of the CSI-RS resource configuration. Additionally, for a given CSI-RS resource, if the associated SS/PBCH block is configured but not detected by the UE, the UE is not required to monitor the corresponding CSI-RS resource. The higher layer parameter </w:t>
      </w:r>
      <w:r>
        <w:rPr>
          <w:i/>
        </w:rPr>
        <w:t>isQuasiColocated</w:t>
      </w:r>
      <w:r>
        <w:t xml:space="preserve"> indicates whether the associated SS/PBCH block given by the </w:t>
      </w:r>
      <w:r>
        <w:rPr>
          <w:i/>
        </w:rPr>
        <w:t>associatedSSB</w:t>
      </w:r>
      <w:r>
        <w:t xml:space="preserve"> and the CSI-RS resource(s) are quasi co-located with the associated SS/PBCH block with respect to [QCL-TypeD'].</w:t>
      </w:r>
    </w:p>
    <w:bookmarkEnd w:id="10915"/>
    <w:p w14:paraId="3C26EDFD" w14:textId="77777777" w:rsidR="00134290" w:rsidRDefault="00134290" w:rsidP="005D2A1B">
      <w:pPr>
        <w:pStyle w:val="PL"/>
        <w:rPr>
          <w:color w:val="808080"/>
          <w:highlight w:val="cyan"/>
        </w:rPr>
      </w:pPr>
      <w:r>
        <w:rPr>
          <w:highlight w:val="cyan"/>
        </w:rPr>
        <w:t>maxNrofCSI-RS-ResourcesRRM</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 96</w:t>
      </w:r>
      <w:r>
        <w:rPr>
          <w:highlight w:val="cyan"/>
        </w:rPr>
        <w:tab/>
      </w:r>
      <w:r>
        <w:rPr>
          <w:highlight w:val="cyan"/>
        </w:rPr>
        <w:tab/>
      </w:r>
      <w:r>
        <w:rPr>
          <w:color w:val="808080"/>
          <w:highlight w:val="cyan"/>
        </w:rPr>
        <w:t>-- Maximum number of CSI-RS resources for an RRM measurement object</w:t>
      </w:r>
    </w:p>
    <w:p w14:paraId="3C84E691" w14:textId="77777777" w:rsidR="00134290" w:rsidRDefault="00134290" w:rsidP="005D2A1B">
      <w:pPr>
        <w:pStyle w:val="PL"/>
        <w:rPr>
          <w:color w:val="808080"/>
          <w:highlight w:val="cyan"/>
        </w:rPr>
      </w:pPr>
      <w:r>
        <w:rPr>
          <w:highlight w:val="cyan"/>
        </w:rPr>
        <w:t>maxNrofCSI-RS-ResourcesRRM-1</w:t>
      </w:r>
      <w:r>
        <w:rPr>
          <w:highlight w:val="cyan"/>
        </w:rPr>
        <w:tab/>
      </w:r>
      <w:r>
        <w:rPr>
          <w:highlight w:val="cyan"/>
        </w:rPr>
        <w:tab/>
      </w:r>
      <w:r>
        <w:rPr>
          <w:highlight w:val="cyan"/>
        </w:rPr>
        <w:tab/>
      </w:r>
      <w:r>
        <w:rPr>
          <w:color w:val="993366"/>
          <w:highlight w:val="cyan"/>
        </w:rPr>
        <w:t>INTEGER</w:t>
      </w:r>
      <w:r>
        <w:rPr>
          <w:highlight w:val="cyan"/>
        </w:rPr>
        <w:t xml:space="preserve"> ::= 95</w:t>
      </w:r>
      <w:r>
        <w:rPr>
          <w:highlight w:val="cyan"/>
        </w:rPr>
        <w:tab/>
      </w:r>
      <w:r>
        <w:rPr>
          <w:highlight w:val="cyan"/>
        </w:rPr>
        <w:tab/>
      </w:r>
      <w:r>
        <w:rPr>
          <w:color w:val="808080"/>
          <w:highlight w:val="cyan"/>
        </w:rPr>
        <w:t>-- Maximum number of CSI-RS resources for an RRM measurement object minus 1</w:t>
      </w:r>
    </w:p>
    <w:p w14:paraId="518E127B" w14:textId="77777777" w:rsidR="00134290" w:rsidRDefault="00134290" w:rsidP="005D2A1B">
      <w:pPr>
        <w:rPr>
          <w:rFonts w:eastAsia="MS Mincho"/>
          <w:b/>
        </w:rPr>
      </w:pPr>
    </w:p>
    <w:p w14:paraId="5267CF4D" w14:textId="77777777" w:rsidR="00134290" w:rsidRDefault="00134290" w:rsidP="005D2A1B">
      <w:pPr>
        <w:rPr>
          <w:rFonts w:eastAsia="MS Mincho"/>
          <w:b/>
        </w:rPr>
      </w:pPr>
      <w:r>
        <w:rPr>
          <w:rFonts w:eastAsia="MS Mincho"/>
          <w:b/>
        </w:rPr>
        <w:t xml:space="preserve">[Ericsson (Henning)] </w:t>
      </w:r>
      <w:r>
        <w:rPr>
          <w:rFonts w:eastAsia="MS Mincho"/>
        </w:rPr>
        <w:t>This was discussed in one of the previous meetings and RAN1 provided information in an LS that the number of configurable resources depends on whether the associatedSSB is configured. Hence, RAN2 assumed that RAN1 will specify these restrictions. If RAN1 did not capture their own restriction, companies should raise this in RAN1.</w:t>
      </w:r>
    </w:p>
    <w:p w14:paraId="738895E9" w14:textId="77777777" w:rsidR="00134290" w:rsidRDefault="00134290" w:rsidP="005D2A1B">
      <w:pPr>
        <w:pStyle w:val="a8"/>
      </w:pPr>
    </w:p>
  </w:comment>
  <w:comment w:id="10922" w:author="Huawei" w:date="2018-08-09T19:05:00Z" w:initials="H">
    <w:p w14:paraId="59EBFCC9" w14:textId="77777777"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H338 </w:t>
      </w:r>
      <w:r w:rsidR="00134290">
        <w:rPr>
          <w:b/>
        </w:rPr>
        <w:t>[Delegate]</w:t>
      </w:r>
      <w:r w:rsidR="00134290">
        <w:t xml:space="preserve">: Huawei Zhenzhen/David </w:t>
      </w:r>
      <w:r w:rsidR="00134290">
        <w:rPr>
          <w:b/>
        </w:rPr>
        <w:t>[WI]</w:t>
      </w:r>
      <w:r w:rsidR="00134290">
        <w:t xml:space="preserve">: EN </w:t>
      </w:r>
      <w:r w:rsidR="00134290">
        <w:rPr>
          <w:b/>
        </w:rPr>
        <w:t>[Class]</w:t>
      </w:r>
      <w:r w:rsidR="00134290">
        <w:t xml:space="preserve">: 3 </w:t>
      </w:r>
      <w:r w:rsidR="00134290">
        <w:rPr>
          <w:b/>
        </w:rPr>
        <w:t>[TDoc]</w:t>
      </w:r>
      <w:r w:rsidR="00134290">
        <w:t xml:space="preserve">: Number to be added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4D4D8FA6" w14:textId="77777777" w:rsidR="00134290" w:rsidRDefault="00134290">
      <w:pPr>
        <w:pStyle w:val="a8"/>
      </w:pPr>
      <w:r>
        <w:rPr>
          <w:b/>
        </w:rPr>
        <w:t>[Description]</w:t>
      </w:r>
      <w:r>
        <w:t>: There are different RAN4 requirements for intra- and inter-frequency measurements. If a MO contains a mix of intra- and inter-frequency cells, the requirements will be different so the results may not be comparable within an MO.</w:t>
      </w:r>
    </w:p>
    <w:p w14:paraId="338CAAF9" w14:textId="77777777" w:rsidR="00134290" w:rsidRDefault="00134290">
      <w:pPr>
        <w:pStyle w:val="a8"/>
      </w:pPr>
      <w:r>
        <w:rPr>
          <w:b/>
        </w:rPr>
        <w:t>[Proposed Change]</w:t>
      </w:r>
      <w:r>
        <w:t>: Add restrictions so that all cells are either intra-frequency or inter-frequency, according to RAN4 definition. See detailed proposal in Tdoc.</w:t>
      </w:r>
    </w:p>
    <w:p w14:paraId="3687D9DD" w14:textId="77777777" w:rsidR="00134290" w:rsidRDefault="00134290">
      <w:pPr>
        <w:pStyle w:val="a8"/>
      </w:pPr>
      <w:r>
        <w:rPr>
          <w:b/>
        </w:rPr>
        <w:t>[Comments]</w:t>
      </w:r>
      <w:r>
        <w:t xml:space="preserve">: </w:t>
      </w:r>
    </w:p>
    <w:p w14:paraId="14BDD119" w14:textId="77777777" w:rsidR="00134290" w:rsidRPr="000F08AF" w:rsidRDefault="00134290">
      <w:pPr>
        <w:pStyle w:val="a8"/>
      </w:pPr>
    </w:p>
  </w:comment>
  <w:comment w:id="10924" w:author="Intel" w:date="2018-08-05T19:31:00Z" w:initials="I">
    <w:p w14:paraId="510B6F71" w14:textId="77777777" w:rsidR="00134290" w:rsidRDefault="00134290" w:rsidP="00F06655">
      <w:pPr>
        <w:pStyle w:val="a8"/>
      </w:pPr>
      <w:r>
        <w:rPr>
          <w:rStyle w:val="a7"/>
        </w:rPr>
        <w:annotationRef/>
      </w:r>
      <w:r w:rsidR="00F93D35">
        <w:fldChar w:fldCharType="begin"/>
      </w:r>
      <w:r>
        <w:instrText>PAGE \# "'Page: '#'</w:instrText>
      </w:r>
      <w:r>
        <w:br/>
        <w:instrText>'"</w:instrText>
      </w:r>
      <w:r w:rsidR="00F93D35">
        <w:fldChar w:fldCharType="end"/>
      </w:r>
      <w:r>
        <w:rPr>
          <w:rStyle w:val="a7"/>
        </w:rPr>
        <w:annotationRef/>
      </w:r>
      <w:r>
        <w:rPr>
          <w:b/>
        </w:rPr>
        <w:t>[RIL]</w:t>
      </w:r>
      <w:r>
        <w:t xml:space="preserve">: I818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EBF2734" w14:textId="77777777" w:rsidR="00134290" w:rsidRDefault="00134290" w:rsidP="00F06655">
      <w:pPr>
        <w:pStyle w:val="a8"/>
      </w:pPr>
      <w:r>
        <w:rPr>
          <w:b/>
        </w:rPr>
        <w:t>[Description]</w:t>
      </w:r>
      <w:r>
        <w:t>: EN-DC change, revision author should be changed.</w:t>
      </w:r>
    </w:p>
    <w:p w14:paraId="464FD7F9" w14:textId="77777777" w:rsidR="00134290" w:rsidRDefault="00134290" w:rsidP="00F06655">
      <w:pPr>
        <w:pStyle w:val="a8"/>
      </w:pPr>
      <w:r>
        <w:rPr>
          <w:b/>
        </w:rPr>
        <w:t>[Proposed Change]</w:t>
      </w:r>
      <w:r>
        <w:t>: Author should not have “SA”.</w:t>
      </w:r>
    </w:p>
    <w:p w14:paraId="001D3C62" w14:textId="77777777" w:rsidR="00134290" w:rsidRDefault="00134290" w:rsidP="00F06655">
      <w:pPr>
        <w:pStyle w:val="a8"/>
      </w:pPr>
      <w:r>
        <w:rPr>
          <w:b/>
        </w:rPr>
        <w:t>[Comments]</w:t>
      </w:r>
      <w:r>
        <w:t xml:space="preserve">: </w:t>
      </w:r>
    </w:p>
    <w:p w14:paraId="7CA235AB" w14:textId="77777777" w:rsidR="00134290" w:rsidRPr="002D5E26" w:rsidRDefault="00134290" w:rsidP="00F06655">
      <w:pPr>
        <w:pStyle w:val="a8"/>
      </w:pPr>
    </w:p>
    <w:p w14:paraId="75F1D88E" w14:textId="77777777" w:rsidR="00134290" w:rsidRDefault="00134290">
      <w:pPr>
        <w:pStyle w:val="a8"/>
      </w:pPr>
    </w:p>
  </w:comment>
  <w:comment w:id="10928" w:author="Intel" w:date="2018-06-27T12:38:00Z" w:initials="I">
    <w:p w14:paraId="5A0DBC57"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716F4E">
        <w:rPr>
          <w:highlight w:val="lightGray"/>
        </w:rPr>
        <w:t>I500</w:t>
      </w:r>
      <w:r w:rsidR="00134290">
        <w:rPr>
          <w:b/>
        </w:rPr>
        <w:t>[Delegate]</w:t>
      </w:r>
      <w:r w:rsidR="00134290">
        <w:t xml:space="preserve">: Intel (Candy)  </w:t>
      </w:r>
      <w:r w:rsidR="00134290">
        <w:rPr>
          <w:b/>
        </w:rPr>
        <w:t>[WI]</w:t>
      </w:r>
      <w:r w:rsidR="00134290">
        <w:t xml:space="preserve">: EN </w:t>
      </w:r>
      <w:r w:rsidR="00134290">
        <w:rPr>
          <w:b/>
        </w:rPr>
        <w:t>[Class]</w:t>
      </w:r>
      <w:r w:rsidR="00134290">
        <w:t xml:space="preserve">:2 </w:t>
      </w:r>
      <w:r w:rsidR="00134290">
        <w:rPr>
          <w:b/>
          <w:color w:val="FF0000"/>
        </w:rPr>
        <w:t>[Status]</w:t>
      </w:r>
      <w:r w:rsidR="00134290">
        <w:rPr>
          <w:color w:val="FF0000"/>
        </w:rPr>
        <w:t xml:space="preserve">: Reject </w:t>
      </w:r>
      <w:r w:rsidR="00134290">
        <w:rPr>
          <w:b/>
        </w:rPr>
        <w:t>[Tdoc]</w:t>
      </w:r>
      <w:r w:rsidR="00134290">
        <w:t xml:space="preserve">: None </w:t>
      </w:r>
      <w:r w:rsidR="00134290">
        <w:rPr>
          <w:b/>
          <w:color w:val="FF0000"/>
        </w:rPr>
        <w:t>[Proposed Conclusion]</w:t>
      </w:r>
      <w:r w:rsidR="00134290">
        <w:rPr>
          <w:color w:val="FF0000"/>
        </w:rPr>
        <w:t xml:space="preserve">: Discuss based on Tdoc whether the UE shall search the associatedSSB also in SMTC2. </w:t>
      </w:r>
    </w:p>
    <w:p w14:paraId="5BFF4014" w14:textId="77777777" w:rsidR="00134290" w:rsidRDefault="00134290" w:rsidP="005D2A1B">
      <w:pPr>
        <w:pStyle w:val="a8"/>
      </w:pPr>
      <w:r>
        <w:rPr>
          <w:b/>
        </w:rPr>
        <w:t>[Description]</w:t>
      </w:r>
      <w:r>
        <w:t xml:space="preserve">: Currently, it is unclear if associatedSSB can be applied to SMTC1 or SMTC2. </w:t>
      </w:r>
    </w:p>
    <w:p w14:paraId="6A4A1D60" w14:textId="77777777" w:rsidR="00134290" w:rsidRDefault="00134290" w:rsidP="005D2A1B">
      <w:pPr>
        <w:pStyle w:val="a8"/>
      </w:pPr>
      <w:r>
        <w:rPr>
          <w:b/>
        </w:rPr>
        <w:t>[Proposed Change]</w:t>
      </w:r>
      <w:r>
        <w:t xml:space="preserve">: Propose to only apply to SMTC1. Contribution can be based on </w:t>
      </w:r>
      <w:hyperlink r:id="rId32" w:history="1">
        <w:r>
          <w:rPr>
            <w:rStyle w:val="a9"/>
          </w:rPr>
          <w:t>R2-1809761</w:t>
        </w:r>
      </w:hyperlink>
      <w:r>
        <w:t>.</w:t>
      </w:r>
    </w:p>
    <w:p w14:paraId="3855CB1C" w14:textId="77777777" w:rsidR="00134290" w:rsidRDefault="00134290" w:rsidP="005D2A1B">
      <w:pPr>
        <w:pStyle w:val="a8"/>
      </w:pPr>
      <w:r>
        <w:rPr>
          <w:b/>
        </w:rPr>
        <w:t>[Comments]</w:t>
      </w:r>
      <w:r>
        <w:t xml:space="preserve">: [Ericsson (Henning)] What does it mean to “apply the assocaitedSSB to SMTC1” only? Do you mean whether the UE should search for the associcatedSSB only in SMTC1 or also in SMTC2? We think that the UE should search also in SMTC2  is the cellId in CSI-RS-CellMobility is in the pci-List of the SMTC2 and if the SSB frequency qualifies for “intra-frequency”. So, just the normal behaviour of SMTC2. </w:t>
      </w:r>
    </w:p>
    <w:p w14:paraId="4E5DC5D7" w14:textId="77777777" w:rsidR="00134290" w:rsidRDefault="00134290" w:rsidP="005D2A1B">
      <w:pPr>
        <w:pStyle w:val="a8"/>
      </w:pPr>
    </w:p>
  </w:comment>
  <w:comment w:id="10935" w:author="Huawei (Nathan)" w:date="2018-08-07T17:02:00Z" w:initials="H">
    <w:p w14:paraId="7E7BACAF" w14:textId="77777777"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H333b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699C9EC5" w14:textId="77777777" w:rsidR="00134290" w:rsidRDefault="00134290">
      <w:pPr>
        <w:pStyle w:val="a8"/>
      </w:pPr>
      <w:r>
        <w:rPr>
          <w:b/>
        </w:rPr>
        <w:t>[Description]</w:t>
      </w:r>
      <w:r>
        <w:t>: Hyphenation error in field names, should be firstPFDM-SymbolInTimeDomain and firstOFDM-SymbolInTimeDomain2.  Flagged as an issue rather than editorial since it affects compiled ASN.1.</w:t>
      </w:r>
    </w:p>
    <w:p w14:paraId="3883ECAB" w14:textId="77777777" w:rsidR="00134290" w:rsidRDefault="00134290">
      <w:pPr>
        <w:pStyle w:val="a8"/>
      </w:pPr>
      <w:r>
        <w:rPr>
          <w:b/>
        </w:rPr>
        <w:t>[Proposed Change]</w:t>
      </w:r>
      <w:r>
        <w:t>: Add the missing hyphens.</w:t>
      </w:r>
    </w:p>
    <w:p w14:paraId="381B34B0" w14:textId="77777777" w:rsidR="00134290" w:rsidRDefault="00134290">
      <w:pPr>
        <w:pStyle w:val="a8"/>
      </w:pPr>
      <w:r>
        <w:rPr>
          <w:b/>
        </w:rPr>
        <w:t>[Comments]</w:t>
      </w:r>
      <w:r>
        <w:t xml:space="preserve">: </w:t>
      </w:r>
    </w:p>
    <w:p w14:paraId="06C1123E" w14:textId="77777777" w:rsidR="00134290" w:rsidRPr="00AE43B9" w:rsidRDefault="00134290">
      <w:pPr>
        <w:pStyle w:val="a8"/>
      </w:pPr>
    </w:p>
  </w:comment>
  <w:comment w:id="10936" w:author="Intel" w:date="2018-08-05T19:32:00Z" w:initials="I">
    <w:p w14:paraId="37E580E2" w14:textId="77777777" w:rsidR="00134290" w:rsidRDefault="00134290" w:rsidP="00F06655">
      <w:pPr>
        <w:pStyle w:val="a8"/>
      </w:pPr>
      <w:r>
        <w:rPr>
          <w:rStyle w:val="a7"/>
        </w:rPr>
        <w:annotationRef/>
      </w:r>
      <w:r w:rsidR="00F93D35">
        <w:fldChar w:fldCharType="begin"/>
      </w:r>
      <w:r>
        <w:instrText>PAGE \# "'Page: '#'</w:instrText>
      </w:r>
      <w:r>
        <w:br/>
        <w:instrText>'"</w:instrText>
      </w:r>
      <w:r w:rsidR="00F93D35">
        <w:fldChar w:fldCharType="end"/>
      </w:r>
      <w:r>
        <w:rPr>
          <w:rStyle w:val="a7"/>
        </w:rPr>
        <w:annotationRef/>
      </w:r>
      <w:r>
        <w:rPr>
          <w:b/>
        </w:rPr>
        <w:t>[RIL]</w:t>
      </w:r>
      <w:r>
        <w:t xml:space="preserve">: I704 </w:t>
      </w:r>
      <w:r>
        <w:rPr>
          <w:b/>
        </w:rPr>
        <w:t>[Delegate]</w:t>
      </w:r>
      <w:r>
        <w:t xml:space="preserve">: Intel Corp - Naveen Palle  </w:t>
      </w:r>
      <w:r>
        <w:rPr>
          <w:b/>
        </w:rPr>
        <w:t>[WI]</w:t>
      </w:r>
      <w:r>
        <w:t>:E2</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8E25F4" w14:textId="77777777" w:rsidR="00134290" w:rsidRDefault="00134290" w:rsidP="00F06655">
      <w:pPr>
        <w:pStyle w:val="a8"/>
      </w:pPr>
      <w:r>
        <w:rPr>
          <w:b/>
        </w:rPr>
        <w:t>[Description]</w:t>
      </w:r>
      <w:r>
        <w:t xml:space="preserve">: In the june 38.211 sec 7.4.1.5.3: The time-domain </w:t>
      </w:r>
      <w:r>
        <w:rPr>
          <w:highlight w:val="yellow"/>
        </w:rPr>
        <w:t xml:space="preserve">locations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0</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rPr>
          <w:highlight w:val="yellow"/>
        </w:rPr>
        <w:t xml:space="preserve"> and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1</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t xml:space="preserve"> are provided by the higher-layer parameters </w:t>
      </w:r>
      <w:r>
        <w:rPr>
          <w:i/>
          <w:iCs/>
        </w:rPr>
        <w:t>firstOFDMSymbolInTimeDomain</w:t>
      </w:r>
      <w:r>
        <w:t xml:space="preserve"> and </w:t>
      </w:r>
      <w:r>
        <w:rPr>
          <w:i/>
          <w:iCs/>
        </w:rPr>
        <w:t>firstOFDMSymbolInTimeDomain2</w:t>
      </w:r>
      <w:r>
        <w:t xml:space="preserve">, respectively, in the </w:t>
      </w:r>
      <w:r>
        <w:rPr>
          <w:i/>
          <w:iCs/>
        </w:rPr>
        <w:t>CSI-RS-ResourceMapping</w:t>
      </w:r>
      <w:r>
        <w:t xml:space="preserve"> IE and defined relative to the start of a slot.</w:t>
      </w:r>
    </w:p>
    <w:p w14:paraId="3A530943" w14:textId="77777777" w:rsidR="00134290" w:rsidRDefault="00134290" w:rsidP="00F06655">
      <w:pPr>
        <w:pStyle w:val="a8"/>
      </w:pPr>
      <w:r>
        <w:t>The range for this is not corrected. To avoid non-backward compatiable change, the field description can be update.</w:t>
      </w:r>
    </w:p>
    <w:p w14:paraId="1E97207D" w14:textId="77777777" w:rsidR="00134290" w:rsidRPr="008277BD" w:rsidRDefault="00134290" w:rsidP="00F06655">
      <w:pPr>
        <w:pStyle w:val="a8"/>
      </w:pPr>
      <w:r>
        <w:rPr>
          <w:b/>
        </w:rPr>
        <w:t>[Proposed Change]</w:t>
      </w:r>
      <w:r>
        <w:t xml:space="preserve">:  Add to the field description of </w:t>
      </w:r>
      <w:r>
        <w:rPr>
          <w:i/>
        </w:rPr>
        <w:t xml:space="preserve">firstOFDMSymbolTimeDomain </w:t>
      </w:r>
      <w:r>
        <w:t>‘ NW does not set values 0 and 1 to this field’.</w:t>
      </w:r>
    </w:p>
    <w:p w14:paraId="26C62A63" w14:textId="77777777" w:rsidR="00134290" w:rsidRDefault="00134290" w:rsidP="00F06655">
      <w:pPr>
        <w:pStyle w:val="a8"/>
      </w:pPr>
      <w:r>
        <w:rPr>
          <w:b/>
        </w:rPr>
        <w:t>[Comments]</w:t>
      </w:r>
      <w:r>
        <w:t xml:space="preserve">: </w:t>
      </w:r>
    </w:p>
    <w:p w14:paraId="1B54DCAD" w14:textId="77777777" w:rsidR="00134290" w:rsidRPr="008277BD" w:rsidRDefault="00134290" w:rsidP="00F06655">
      <w:pPr>
        <w:pStyle w:val="a8"/>
      </w:pPr>
    </w:p>
    <w:p w14:paraId="21A2A1FB" w14:textId="77777777" w:rsidR="00134290" w:rsidRDefault="00134290">
      <w:pPr>
        <w:pStyle w:val="a8"/>
      </w:pPr>
    </w:p>
  </w:comment>
  <w:comment w:id="10981" w:author="Huawei (Nathan)" w:date="2018-08-03T10:31:00Z" w:initials="H">
    <w:p w14:paraId="772CD872" w14:textId="77777777"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H286a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R2-1811971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0E788B72" w14:textId="77777777" w:rsidR="00134290" w:rsidRDefault="00134290">
      <w:pPr>
        <w:pStyle w:val="a8"/>
      </w:pPr>
      <w:r>
        <w:rPr>
          <w:b/>
        </w:rPr>
        <w:t>[Description]</w:t>
      </w:r>
      <w:r>
        <w:t>: Constraints on dmrs-AdditionalPosition based on the DM-RS configuration are not described.</w:t>
      </w:r>
    </w:p>
    <w:p w14:paraId="418A5BF9" w14:textId="77777777" w:rsidR="00134290" w:rsidRDefault="00134290">
      <w:pPr>
        <w:pStyle w:val="a8"/>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14:paraId="73F724D6" w14:textId="77777777" w:rsidR="00134290" w:rsidRDefault="00134290">
      <w:pPr>
        <w:pStyle w:val="a8"/>
      </w:pPr>
      <w:r>
        <w:rPr>
          <w:b/>
        </w:rPr>
        <w:t>[Comments]</w:t>
      </w:r>
      <w:r>
        <w:t xml:space="preserve">: </w:t>
      </w:r>
    </w:p>
    <w:p w14:paraId="6B4D2D96" w14:textId="77777777" w:rsidR="00134290" w:rsidRPr="00CD733D" w:rsidRDefault="00134290">
      <w:pPr>
        <w:pStyle w:val="a8"/>
      </w:pPr>
    </w:p>
  </w:comment>
  <w:comment w:id="10990" w:author="Huawei (Nathan)" w:date="2018-08-03T10:35:00Z" w:initials="H">
    <w:p w14:paraId="0ADAB979" w14:textId="77777777"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H287a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R2-1811971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040A12AE" w14:textId="77777777" w:rsidR="00134290" w:rsidRDefault="00134290">
      <w:pPr>
        <w:pStyle w:val="a8"/>
      </w:pPr>
      <w:r>
        <w:rPr>
          <w:b/>
        </w:rPr>
        <w:t>[Description]</w:t>
      </w:r>
      <w:r>
        <w:t>: Constraints on DM-RS configuration based on the value of maxLength are not described.</w:t>
      </w:r>
    </w:p>
    <w:p w14:paraId="117B47C6" w14:textId="77777777" w:rsidR="00134290" w:rsidRDefault="00134290">
      <w:pPr>
        <w:pStyle w:val="a8"/>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14:paraId="417D3100" w14:textId="77777777" w:rsidR="00134290" w:rsidRDefault="00134290">
      <w:pPr>
        <w:pStyle w:val="a8"/>
      </w:pPr>
      <w:r>
        <w:rPr>
          <w:b/>
        </w:rPr>
        <w:t>[Comments]</w:t>
      </w:r>
      <w:r>
        <w:t xml:space="preserve">: </w:t>
      </w:r>
    </w:p>
    <w:p w14:paraId="7ACD9E12" w14:textId="77777777" w:rsidR="00134290" w:rsidRPr="00CD733D" w:rsidRDefault="00134290">
      <w:pPr>
        <w:pStyle w:val="a8"/>
      </w:pPr>
    </w:p>
  </w:comment>
  <w:comment w:id="10999" w:author="Ericsson (Henning)" w:date="2018-06-18T17:50:00Z" w:initials="E">
    <w:p w14:paraId="3D3606E9"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466250">
        <w:rPr>
          <w:highlight w:val="green"/>
        </w:rPr>
        <w:t>E085</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Adjust field names</w:t>
      </w:r>
    </w:p>
    <w:p w14:paraId="5CB3E18C" w14:textId="77777777" w:rsidR="00134290" w:rsidRDefault="00134290" w:rsidP="005D2A1B">
      <w:pPr>
        <w:pStyle w:val="a8"/>
      </w:pPr>
      <w:r>
        <w:rPr>
          <w:b/>
        </w:rPr>
        <w:t>[Description]</w:t>
      </w:r>
      <w:r>
        <w:t>: The constellation of field names and ENUMERATED choices are unfortunate and should be adjusted.</w:t>
      </w:r>
    </w:p>
    <w:p w14:paraId="7BE0ADF1" w14:textId="77777777" w:rsidR="00134290" w:rsidRDefault="00134290" w:rsidP="005D2A1B">
      <w:pPr>
        <w:pStyle w:val="a8"/>
      </w:pPr>
      <w:r>
        <w:rPr>
          <w:b/>
        </w:rPr>
        <w:t>[Proposed Change]</w:t>
      </w:r>
      <w:r>
        <w:t xml:space="preserve">: Change “disableSequenceGroupHopping” to “sequenceGroupHopping”. Change “sequenceHoppingEnabled” to “sequenceHopping” both in ASN.1 and in the field description. </w:t>
      </w:r>
    </w:p>
    <w:p w14:paraId="757E00F1" w14:textId="77777777" w:rsidR="00134290" w:rsidRDefault="00134290" w:rsidP="005D2A1B">
      <w:pPr>
        <w:pStyle w:val="a8"/>
      </w:pPr>
      <w:r>
        <w:rPr>
          <w:b/>
        </w:rPr>
        <w:t>[Comments]</w:t>
      </w:r>
      <w:r>
        <w:t xml:space="preserve">: The field is backwards compatible via the Uu interface but impacts the compiled ASN.1. </w:t>
      </w:r>
    </w:p>
    <w:p w14:paraId="7DF70A45" w14:textId="77777777" w:rsidR="00134290" w:rsidRDefault="00134290" w:rsidP="005D2A1B">
      <w:pPr>
        <w:pStyle w:val="a8"/>
      </w:pPr>
    </w:p>
  </w:comment>
  <w:comment w:id="11003" w:author="Huawei (Nathan)" w:date="2018-08-03T10:32:00Z" w:initials="H">
    <w:p w14:paraId="0951E87D" w14:textId="77777777"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H286b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R2-1811971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2650BAC9" w14:textId="77777777" w:rsidR="00134290" w:rsidRDefault="00134290">
      <w:pPr>
        <w:pStyle w:val="a8"/>
      </w:pPr>
      <w:r>
        <w:rPr>
          <w:b/>
        </w:rPr>
        <w:t>[Description]</w:t>
      </w:r>
      <w:r>
        <w:t>: Constraints on dmrs-AdditionalPosition based on the DM-RS configuration are not described.</w:t>
      </w:r>
    </w:p>
    <w:p w14:paraId="021A6D6A" w14:textId="77777777" w:rsidR="00134290" w:rsidRDefault="00134290">
      <w:pPr>
        <w:pStyle w:val="a8"/>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14:paraId="4AE43E6B" w14:textId="77777777" w:rsidR="00134290" w:rsidRDefault="00134290">
      <w:pPr>
        <w:pStyle w:val="a8"/>
      </w:pPr>
      <w:r>
        <w:rPr>
          <w:b/>
        </w:rPr>
        <w:t>[Comments]</w:t>
      </w:r>
      <w:r>
        <w:t xml:space="preserve">: </w:t>
      </w:r>
    </w:p>
    <w:p w14:paraId="313B7095" w14:textId="77777777" w:rsidR="00134290" w:rsidRPr="00CD733D" w:rsidRDefault="00134290">
      <w:pPr>
        <w:pStyle w:val="a8"/>
      </w:pPr>
    </w:p>
  </w:comment>
  <w:comment w:id="11004" w:author="Huawei (Nathan)" w:date="2018-08-03T10:36:00Z" w:initials="H">
    <w:p w14:paraId="505AC936" w14:textId="77777777"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H287b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R2-1811971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45E60897" w14:textId="77777777" w:rsidR="00134290" w:rsidRDefault="00134290">
      <w:pPr>
        <w:pStyle w:val="a8"/>
      </w:pPr>
      <w:r>
        <w:rPr>
          <w:b/>
        </w:rPr>
        <w:t>[Description]</w:t>
      </w:r>
      <w:r>
        <w:t>: Constraints on DM-RS configuration based on the value of maxLength are not described.</w:t>
      </w:r>
    </w:p>
    <w:p w14:paraId="24E458E2" w14:textId="77777777" w:rsidR="00134290" w:rsidRDefault="00134290">
      <w:pPr>
        <w:pStyle w:val="a8"/>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14:paraId="67328947" w14:textId="77777777" w:rsidR="00134290" w:rsidRDefault="00134290">
      <w:pPr>
        <w:pStyle w:val="a8"/>
      </w:pPr>
      <w:r>
        <w:rPr>
          <w:b/>
        </w:rPr>
        <w:t>[Comments]</w:t>
      </w:r>
      <w:r>
        <w:t xml:space="preserve">: </w:t>
      </w:r>
    </w:p>
    <w:p w14:paraId="18C944F5" w14:textId="77777777" w:rsidR="00134290" w:rsidRPr="00CD733D" w:rsidRDefault="00134290">
      <w:pPr>
        <w:pStyle w:val="a8"/>
      </w:pPr>
    </w:p>
  </w:comment>
  <w:comment w:id="11005" w:author="Ericsson (Henning)" w:date="2018-06-22T00:54:00Z" w:initials="E">
    <w:p w14:paraId="7C672E83"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466250">
        <w:rPr>
          <w:highlight w:val="green"/>
        </w:rPr>
        <w:t>E240</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Clarify description as suggested. Replace DFT-S-OFDM by “transform precoder” as in other parts of this spec and RAN1 specs. </w:t>
      </w:r>
    </w:p>
    <w:p w14:paraId="1D704AAF" w14:textId="77777777" w:rsidR="00134290" w:rsidRDefault="00134290" w:rsidP="005D2A1B">
      <w:pPr>
        <w:pStyle w:val="a8"/>
      </w:pPr>
      <w:r>
        <w:rPr>
          <w:b/>
        </w:rPr>
        <w:t>[Description]</w:t>
      </w:r>
      <w:r>
        <w:t>: The field description is unclear and ambiguous. It should be clarified how this field relates to the value configured on cell level and how it depends on DFT-S.</w:t>
      </w:r>
    </w:p>
    <w:p w14:paraId="77EDCF0C" w14:textId="77777777" w:rsidR="00134290" w:rsidRDefault="00134290" w:rsidP="005D2A1B">
      <w:pPr>
        <w:pStyle w:val="a8"/>
      </w:pPr>
      <w:r>
        <w:rPr>
          <w:b/>
        </w:rPr>
        <w:t>[Proposed Change]</w:t>
      </w:r>
      <w:r>
        <w:t>: Change field description to: “For DFT-s-OFDM DMRS,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p>
    <w:p w14:paraId="792CF764" w14:textId="77777777" w:rsidR="00134290" w:rsidRDefault="00134290" w:rsidP="005D2A1B">
      <w:pPr>
        <w:pStyle w:val="a8"/>
      </w:pPr>
      <w:r>
        <w:rPr>
          <w:b/>
        </w:rPr>
        <w:t>[Comments]</w:t>
      </w:r>
      <w:r>
        <w:t xml:space="preserve">: </w:t>
      </w:r>
    </w:p>
    <w:p w14:paraId="4D1BB73B" w14:textId="77777777" w:rsidR="00134290" w:rsidRDefault="00134290" w:rsidP="005D2A1B">
      <w:pPr>
        <w:pStyle w:val="a8"/>
      </w:pPr>
    </w:p>
  </w:comment>
  <w:comment w:id="11029" w:author="ZTE(LiuJing)" w:date="2018-06-25T15:38:00Z" w:initials="Z">
    <w:p w14:paraId="3B512EAC"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434A8D">
        <w:rPr>
          <w:highlight w:val="lightGray"/>
        </w:rPr>
        <w:t xml:space="preserve">Z582 </w:t>
      </w:r>
      <w:r w:rsidR="00134290">
        <w:rPr>
          <w:b/>
        </w:rPr>
        <w:t>[Delegate]</w:t>
      </w:r>
      <w:r w:rsidR="00134290">
        <w:t xml:space="preserve">: ZTE(LiuJing)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Reject </w:t>
      </w:r>
      <w:r w:rsidR="00134290">
        <w:rPr>
          <w:b/>
        </w:rPr>
        <w:t>[Tdoc]</w:t>
      </w:r>
      <w:r w:rsidR="00134290">
        <w:t xml:space="preserve">: None </w:t>
      </w:r>
      <w:r w:rsidR="00134290">
        <w:rPr>
          <w:b/>
          <w:color w:val="FF0000"/>
        </w:rPr>
        <w:t>[Proposed Conclusion]</w:t>
      </w:r>
      <w:r w:rsidR="00134290">
        <w:rPr>
          <w:color w:val="FF0000"/>
        </w:rPr>
        <w:t xml:space="preserve">: Current condition seems correct. [Rap-AfterMeeting] Discussed as part of H054 (R2-1810656) and agreed not to change the condition for the reason explained below by Ericsson in the comment. </w:t>
      </w:r>
    </w:p>
    <w:p w14:paraId="347846F7" w14:textId="77777777" w:rsidR="00134290" w:rsidRDefault="00134290" w:rsidP="005D2A1B">
      <w:pPr>
        <w:pStyle w:val="a8"/>
      </w:pPr>
      <w:r>
        <w:rPr>
          <w:b/>
        </w:rPr>
        <w:t>[Description]</w:t>
      </w:r>
      <w:r>
        <w:t>: for handover case, the initial DL BWP should also be mandatory configured, so the current description should be revised to capture the inter-cell handover case.</w:t>
      </w:r>
    </w:p>
    <w:p w14:paraId="05473A57" w14:textId="77777777" w:rsidR="00134290" w:rsidRDefault="00134290" w:rsidP="005D2A1B">
      <w:pPr>
        <w:pStyle w:val="a8"/>
      </w:pPr>
      <w:r>
        <w:rPr>
          <w:b/>
        </w:rPr>
        <w:t>[Proposed Change]</w:t>
      </w:r>
      <w:r>
        <w:t>: Change the condition name from “ServCellAdd” into “HOAndServCellAdd”, and modify the explanation into “This field is mandatory present for inter-cell handover and upon serving cell (PSCell/SCell) addition. Otherwise, the field is absent, Need M.”</w:t>
      </w:r>
    </w:p>
    <w:p w14:paraId="1895CF75" w14:textId="77777777" w:rsidR="00134290" w:rsidRDefault="00134290" w:rsidP="005D2A1B">
      <w:pPr>
        <w:pStyle w:val="a8"/>
      </w:pPr>
      <w:r>
        <w:rPr>
          <w:b/>
        </w:rPr>
        <w:t>[Comments]</w:t>
      </w:r>
      <w:r>
        <w:t xml:space="preserve">: [Ericsson (Henning)] We agree that the field may only be changed upon any reconfiguration with sync. But since this applies to the entire DownlinkConfigCommon, there is no need to capture it here. Note also that even upon reconfiguration with sync it may be absent if the NW does not intend to change it (it is current Need M). But, as the current condition says, it is mandatory when a new serving cell is added. =&gt; No need to change. </w:t>
      </w:r>
    </w:p>
    <w:p w14:paraId="464489A7" w14:textId="77777777" w:rsidR="00134290" w:rsidRDefault="00134290" w:rsidP="005D2A1B">
      <w:pPr>
        <w:pStyle w:val="a8"/>
      </w:pPr>
    </w:p>
  </w:comment>
  <w:comment w:id="11074" w:author="ZTE(Yuan)" w:date="2018-08-10T05:54:00Z" w:initials="Z">
    <w:p w14:paraId="4E61B6D1" w14:textId="77777777" w:rsidR="00C7095E" w:rsidRDefault="00C7095E">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Z706 </w:t>
      </w:r>
      <w:r>
        <w:rPr>
          <w:b/>
        </w:rPr>
        <w:t>[Delegate]</w:t>
      </w:r>
      <w:r>
        <w:t xml:space="preserve">: ZTE(Yuan)  </w:t>
      </w:r>
      <w:r>
        <w:rPr>
          <w:b/>
        </w:rPr>
        <w:t>[WI]</w:t>
      </w:r>
      <w:r>
        <w:t>:</w:t>
      </w:r>
      <w:r w:rsidR="00D5554F">
        <w:t>S2</w:t>
      </w:r>
      <w:r>
        <w:t xml:space="preserve"> </w:t>
      </w:r>
      <w:r>
        <w:rPr>
          <w:b/>
        </w:rPr>
        <w:t>[Class]</w:t>
      </w:r>
      <w:r>
        <w:t>:</w:t>
      </w:r>
      <w:r w:rsidR="00D5554F">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AF4007" w14:textId="77777777" w:rsidR="00C7095E" w:rsidRDefault="00C7095E">
      <w:pPr>
        <w:pStyle w:val="a8"/>
      </w:pPr>
      <w:r>
        <w:rPr>
          <w:b/>
        </w:rPr>
        <w:t>[Description]</w:t>
      </w:r>
      <w:r>
        <w:t xml:space="preserve">: </w:t>
      </w:r>
      <w:r w:rsidR="00D5554F">
        <w:t>The field description for BCCH-Config is missing</w:t>
      </w:r>
    </w:p>
    <w:p w14:paraId="7F3806AF" w14:textId="77777777" w:rsidR="00C7095E" w:rsidRDefault="00C7095E">
      <w:pPr>
        <w:pStyle w:val="a8"/>
      </w:pPr>
      <w:r>
        <w:rPr>
          <w:b/>
        </w:rPr>
        <w:t>[Proposed Change]</w:t>
      </w:r>
      <w:r>
        <w:t xml:space="preserve">: </w:t>
      </w:r>
      <w:r w:rsidR="00D5554F">
        <w:t xml:space="preserve">Add the following description: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D5554F" w14:paraId="04061226" w14:textId="77777777" w:rsidTr="004D5065">
        <w:tc>
          <w:tcPr>
            <w:tcW w:w="14173" w:type="dxa"/>
            <w:tcBorders>
              <w:top w:val="single" w:sz="4" w:space="0" w:color="auto"/>
              <w:left w:val="single" w:sz="4" w:space="0" w:color="auto"/>
              <w:bottom w:val="single" w:sz="4" w:space="0" w:color="auto"/>
              <w:right w:val="single" w:sz="4" w:space="0" w:color="auto"/>
            </w:tcBorders>
          </w:tcPr>
          <w:p w14:paraId="236565FB" w14:textId="77777777" w:rsidR="00D5554F" w:rsidRDefault="00D5554F" w:rsidP="00D5554F">
            <w:pPr>
              <w:pStyle w:val="TAH"/>
            </w:pPr>
            <w:r>
              <w:rPr>
                <w:rFonts w:eastAsia="SimSun" w:hint="eastAsia"/>
                <w:i/>
                <w:lang w:val="en-US" w:eastAsia="zh-CN"/>
              </w:rPr>
              <w:t>B</w:t>
            </w:r>
            <w:r>
              <w:rPr>
                <w:i/>
                <w:lang w:val="fi-FI"/>
              </w:rPr>
              <w:t>CCH-Config</w:t>
            </w:r>
            <w:r>
              <w:t xml:space="preserve"> field descriptions</w:t>
            </w:r>
          </w:p>
        </w:tc>
      </w:tr>
      <w:tr w:rsidR="00D5554F" w14:paraId="3B773896" w14:textId="77777777" w:rsidTr="004D5065">
        <w:tc>
          <w:tcPr>
            <w:tcW w:w="14173" w:type="dxa"/>
            <w:tcBorders>
              <w:top w:val="single" w:sz="4" w:space="0" w:color="auto"/>
              <w:left w:val="single" w:sz="4" w:space="0" w:color="auto"/>
              <w:bottom w:val="single" w:sz="4" w:space="0" w:color="auto"/>
              <w:right w:val="single" w:sz="4" w:space="0" w:color="auto"/>
            </w:tcBorders>
          </w:tcPr>
          <w:p w14:paraId="77F2E59D" w14:textId="77777777" w:rsidR="00D5554F" w:rsidRDefault="00D5554F" w:rsidP="00D5554F">
            <w:pPr>
              <w:pStyle w:val="TAL"/>
              <w:rPr>
                <w:b/>
                <w:i/>
                <w:lang w:val="en-US"/>
              </w:rPr>
            </w:pPr>
            <w:r>
              <w:rPr>
                <w:rFonts w:hint="eastAsia"/>
                <w:b/>
                <w:i/>
                <w:szCs w:val="22"/>
                <w:lang w:val="en-US"/>
              </w:rPr>
              <w:t>modificationPeriodCoeff</w:t>
            </w:r>
          </w:p>
          <w:p w14:paraId="3C5F9F83" w14:textId="77777777" w:rsidR="00D5554F" w:rsidRDefault="00D5554F" w:rsidP="00D5554F">
            <w:pPr>
              <w:pStyle w:val="TAL"/>
            </w:pPr>
            <w:r>
              <w:rPr>
                <w:rFonts w:hint="eastAsia"/>
                <w:lang w:val="en-US"/>
              </w:rPr>
              <w:t>Actual modification period, expressed in number of radio frames= modificationPeriodCoeff * defaultPagingCycle. n16 corresponds to value 16, n32 corresponds to value 32, and so on. The BCCH modification period should be larger or equal to 40.96s.</w:t>
            </w:r>
          </w:p>
        </w:tc>
      </w:tr>
    </w:tbl>
    <w:p w14:paraId="67C29DB8" w14:textId="77777777" w:rsidR="00D5554F" w:rsidRDefault="00D5554F">
      <w:pPr>
        <w:pStyle w:val="a8"/>
      </w:pPr>
    </w:p>
    <w:p w14:paraId="302983C5" w14:textId="77777777" w:rsidR="00C7095E" w:rsidRDefault="00C7095E">
      <w:pPr>
        <w:pStyle w:val="a8"/>
      </w:pPr>
      <w:r>
        <w:rPr>
          <w:b/>
        </w:rPr>
        <w:t>[Comments]</w:t>
      </w:r>
      <w:r>
        <w:t xml:space="preserve">: </w:t>
      </w:r>
    </w:p>
    <w:p w14:paraId="43B0F3EF" w14:textId="77777777" w:rsidR="00C7095E" w:rsidRPr="00C7095E" w:rsidRDefault="00C7095E">
      <w:pPr>
        <w:pStyle w:val="a8"/>
      </w:pPr>
    </w:p>
  </w:comment>
  <w:comment w:id="11084" w:author="Huawei (Brian)" w:date="2018-06-26T13:39:00Z" w:initials="BAM">
    <w:p w14:paraId="768AE9B8" w14:textId="77777777" w:rsidR="00134290" w:rsidRDefault="00134290" w:rsidP="005D2A1B">
      <w:pPr>
        <w:pStyle w:val="a8"/>
      </w:pPr>
      <w:r>
        <w:rPr>
          <w:rStyle w:val="a7"/>
        </w:rPr>
        <w:annotationRef/>
      </w:r>
      <w:r w:rsidR="00F93D35">
        <w:fldChar w:fldCharType="begin"/>
      </w:r>
      <w:r>
        <w:instrText>PAGE \# "'Page: '#'</w:instrText>
      </w:r>
      <w:r>
        <w:br/>
        <w:instrText>'"</w:instrText>
      </w:r>
      <w:r w:rsidR="00F93D35">
        <w:fldChar w:fldCharType="end"/>
      </w:r>
      <w:r>
        <w:rPr>
          <w:b/>
        </w:rPr>
        <w:t>[RIL]</w:t>
      </w:r>
      <w:r>
        <w:t xml:space="preserve">: </w:t>
      </w:r>
      <w:r w:rsidRPr="00A00B99">
        <w:rPr>
          <w:highlight w:val="lightGray"/>
        </w:rPr>
        <w:t>H065</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33" w:history="1">
        <w:r>
          <w:rPr>
            <w:rStyle w:val="a9"/>
          </w:rPr>
          <w:t>R2-1810480</w:t>
        </w:r>
      </w:hyperlink>
      <w:r>
        <w:rPr>
          <w:b/>
          <w:color w:val="FF0000"/>
        </w:rPr>
        <w:t>[Proposed Conclusion]</w:t>
      </w:r>
      <w:r>
        <w:rPr>
          <w:color w:val="FF0000"/>
        </w:rPr>
        <w:t>: See RIL M032.</w:t>
      </w:r>
    </w:p>
    <w:p w14:paraId="4A352623" w14:textId="77777777" w:rsidR="00134290" w:rsidRDefault="00134290" w:rsidP="005D2A1B">
      <w:pPr>
        <w:pStyle w:val="a8"/>
      </w:pPr>
      <w:r>
        <w:rPr>
          <w:b/>
        </w:rPr>
        <w:t>[Description]</w:t>
      </w:r>
      <w:r>
        <w:t>: PCCH-Config in SIB1 is missing</w:t>
      </w:r>
    </w:p>
    <w:p w14:paraId="7404F4F0" w14:textId="77777777" w:rsidR="00134290" w:rsidRDefault="00134290" w:rsidP="005D2A1B">
      <w:pPr>
        <w:pStyle w:val="a8"/>
      </w:pPr>
      <w:r>
        <w:rPr>
          <w:b/>
        </w:rPr>
        <w:t>[Proposed Change]</w:t>
      </w:r>
      <w:r>
        <w:t>: See TDoc</w:t>
      </w:r>
    </w:p>
    <w:p w14:paraId="7D358E6C" w14:textId="77777777" w:rsidR="00134290" w:rsidRDefault="00134290" w:rsidP="005D2A1B">
      <w:r>
        <w:rPr>
          <w:b/>
        </w:rPr>
        <w:t>[Comments]</w:t>
      </w:r>
      <w:r>
        <w:t xml:space="preserve">: [Rapporteur] </w:t>
      </w:r>
      <w:hyperlink r:id="rId34" w:history="1">
        <w:r>
          <w:rPr>
            <w:rStyle w:val="a9"/>
          </w:rPr>
          <w:t>R2-1810480</w:t>
        </w:r>
      </w:hyperlink>
      <w:r>
        <w:t xml:space="preserve"> does not have revision marks. For nB, it also incorporates T/32, which was not agreed in RAN2#102.</w:t>
      </w:r>
    </w:p>
    <w:p w14:paraId="0AA5D387" w14:textId="77777777" w:rsidR="00134290" w:rsidRDefault="00134290" w:rsidP="005D2A1B">
      <w:pPr>
        <w:pStyle w:val="a8"/>
      </w:pPr>
    </w:p>
  </w:comment>
  <w:comment w:id="11085" w:author="MediaTek (Li-Chuan)" w:date="2018-08-09T20:40:00Z" w:initials="MTK">
    <w:p w14:paraId="16B09320" w14:textId="77777777" w:rsidR="00134290" w:rsidRDefault="00134290" w:rsidP="00E6044E">
      <w:pPr>
        <w:pStyle w:val="a8"/>
      </w:pPr>
      <w:r>
        <w:rPr>
          <w:rStyle w:val="a7"/>
        </w:rPr>
        <w:annotationRef/>
      </w:r>
      <w:r>
        <w:rPr>
          <w:b/>
        </w:rPr>
        <w:t>[RIL]</w:t>
      </w:r>
      <w:r>
        <w:t xml:space="preserve">: M204 </w:t>
      </w:r>
      <w:r>
        <w:rPr>
          <w:b/>
        </w:rPr>
        <w:t>[Delegate]</w:t>
      </w:r>
      <w:r>
        <w:t xml:space="preserve">: MediaTek (Li-chuan)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1A2F8C">
        <w:t xml:space="preserve">R2-1811172 </w:t>
      </w:r>
      <w:r>
        <w:rPr>
          <w:b/>
          <w:color w:val="FF0000"/>
        </w:rPr>
        <w:t>[Proposed Conclusion]</w:t>
      </w:r>
      <w:r>
        <w:rPr>
          <w:color w:val="FF0000"/>
        </w:rPr>
        <w:t xml:space="preserve">: </w:t>
      </w:r>
    </w:p>
    <w:p w14:paraId="0F08E521" w14:textId="77777777" w:rsidR="00134290" w:rsidRDefault="00134290" w:rsidP="00E6044E">
      <w:pPr>
        <w:pStyle w:val="a8"/>
      </w:pPr>
      <w:r>
        <w:rPr>
          <w:b/>
        </w:rPr>
        <w:t>[Description]</w:t>
      </w:r>
      <w:r>
        <w:t xml:space="preserve">: </w:t>
      </w:r>
      <w:r>
        <w:rPr>
          <w:rStyle w:val="a7"/>
        </w:rPr>
        <w:annotationRef/>
      </w:r>
    </w:p>
    <w:p w14:paraId="634AE6CC" w14:textId="77777777" w:rsidR="00134290" w:rsidRPr="004728E6" w:rsidRDefault="00134290" w:rsidP="00E6044E">
      <w:pPr>
        <w:pStyle w:val="a8"/>
      </w:pPr>
      <w:r w:rsidRPr="00D304ED">
        <w:t>RAN2 has made agreements on paging configurations that parameters ‘N’ (number of paging frames per DRX cycle) and ‘Ns’ (number of paging occasions) instead of being derived from ‘nB’. It is capured in TS 38.304 that “Parameters N, Ns, PF_offset, and the length of default DRX Cycle are signaled in SystemInformationBlock1.” Therefore, corresponding configurations in RRC specification should be modified.</w:t>
      </w:r>
    </w:p>
    <w:p w14:paraId="4B8508B5" w14:textId="77777777" w:rsidR="00134290" w:rsidRDefault="00134290" w:rsidP="00E6044E">
      <w:pPr>
        <w:pStyle w:val="a8"/>
      </w:pPr>
      <w:r>
        <w:rPr>
          <w:b/>
        </w:rPr>
        <w:t>[Proposed Change]</w:t>
      </w:r>
      <w:r>
        <w:t xml:space="preserve">: </w:t>
      </w:r>
    </w:p>
    <w:p w14:paraId="49ABF779" w14:textId="77777777" w:rsidR="00134290" w:rsidRDefault="00134290" w:rsidP="00E6044E">
      <w:pPr>
        <w:pStyle w:val="a8"/>
      </w:pPr>
      <w:r w:rsidRPr="00D304ED">
        <w:t>Modify the ASN.1 define of PCCH configuration as proposed CR.</w:t>
      </w:r>
    </w:p>
    <w:p w14:paraId="6541B020" w14:textId="77777777" w:rsidR="00134290" w:rsidRDefault="00134290" w:rsidP="00E6044E">
      <w:pPr>
        <w:pStyle w:val="a8"/>
      </w:pPr>
      <w:r>
        <w:rPr>
          <w:b/>
        </w:rPr>
        <w:t>[Comments]</w:t>
      </w:r>
      <w:r>
        <w:t>:</w:t>
      </w:r>
    </w:p>
    <w:p w14:paraId="240EAD4B" w14:textId="77777777" w:rsidR="00134290" w:rsidRDefault="00134290">
      <w:pPr>
        <w:pStyle w:val="a8"/>
      </w:pPr>
    </w:p>
  </w:comment>
  <w:comment w:id="11089" w:author="Ericsson (Janne)" w:date="2018-06-20T21:20:00Z" w:initials="E">
    <w:p w14:paraId="621ADEC6"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A00B99">
        <w:rPr>
          <w:highlight w:val="lightGray"/>
        </w:rPr>
        <w:t>E158</w:t>
      </w:r>
      <w:r w:rsidR="00134290">
        <w:rPr>
          <w:b/>
        </w:rPr>
        <w:t>[Delegate]</w:t>
      </w:r>
      <w:r w:rsidR="00134290">
        <w:t xml:space="preserve">: Ericsson (Janne)  </w:t>
      </w:r>
      <w:r w:rsidR="00134290">
        <w:rPr>
          <w:b/>
        </w:rPr>
        <w:t>[WI]</w:t>
      </w:r>
      <w:r w:rsidR="00134290">
        <w:t xml:space="preserve">: SA </w:t>
      </w:r>
      <w:r w:rsidR="00134290">
        <w:rPr>
          <w:b/>
        </w:rPr>
        <w:t>[Class]</w:t>
      </w:r>
      <w:r w:rsidR="00134290">
        <w:t xml:space="preserve">: 3 </w:t>
      </w:r>
      <w:r w:rsidR="00134290">
        <w:rPr>
          <w:b/>
          <w:color w:val="FF0000"/>
        </w:rPr>
        <w:t>[Status]</w:t>
      </w:r>
      <w:r w:rsidR="00134290">
        <w:rPr>
          <w:color w:val="FF0000"/>
        </w:rPr>
        <w:t xml:space="preserve">: Duplicate </w:t>
      </w:r>
      <w:r w:rsidR="00134290">
        <w:rPr>
          <w:b/>
        </w:rPr>
        <w:t>[TDoc]</w:t>
      </w:r>
      <w:r w:rsidR="00134290">
        <w:t xml:space="preserve">: </w:t>
      </w:r>
      <w:hyperlink r:id="rId35" w:history="1">
        <w:r w:rsidR="00134290">
          <w:rPr>
            <w:rStyle w:val="a9"/>
          </w:rPr>
          <w:t>R2-1809695</w:t>
        </w:r>
      </w:hyperlink>
      <w:r w:rsidR="00134290">
        <w:rPr>
          <w:b/>
          <w:color w:val="FF0000"/>
        </w:rPr>
        <w:t>[Proposed Conclusion]</w:t>
      </w:r>
      <w:r w:rsidR="00134290">
        <w:rPr>
          <w:color w:val="FF0000"/>
        </w:rPr>
        <w:t>: See RIL M032.</w:t>
      </w:r>
    </w:p>
    <w:p w14:paraId="3BE14B8A" w14:textId="77777777" w:rsidR="00134290" w:rsidRDefault="00134290" w:rsidP="005D2A1B">
      <w:pPr>
        <w:pStyle w:val="a8"/>
      </w:pPr>
      <w:r>
        <w:rPr>
          <w:b/>
        </w:rPr>
        <w:t>[Description]</w:t>
      </w:r>
      <w:r>
        <w:t>: PCCH Configuration is FFS.</w:t>
      </w:r>
    </w:p>
    <w:p w14:paraId="4D1BBF67" w14:textId="77777777" w:rsidR="00134290" w:rsidRDefault="00134290" w:rsidP="005D2A1B">
      <w:pPr>
        <w:pStyle w:val="a8"/>
      </w:pPr>
      <w:r>
        <w:rPr>
          <w:b/>
        </w:rPr>
        <w:t>[Proposed Change]</w:t>
      </w:r>
      <w:r>
        <w:t>: Tthe parameters for PCCH were agreed in RAN2#102, and can be incorporated in the specification. We will provide a draft CR.</w:t>
      </w:r>
    </w:p>
    <w:p w14:paraId="3C8ABD31" w14:textId="77777777" w:rsidR="00134290" w:rsidRDefault="00134290" w:rsidP="005D2A1B">
      <w:pPr>
        <w:pStyle w:val="a8"/>
      </w:pPr>
      <w:r>
        <w:rPr>
          <w:b/>
        </w:rPr>
        <w:t>[Comments]</w:t>
      </w:r>
      <w:r>
        <w:t xml:space="preserve">: </w:t>
      </w:r>
    </w:p>
    <w:p w14:paraId="3188D46C" w14:textId="77777777" w:rsidR="00134290" w:rsidRDefault="00134290" w:rsidP="005D2A1B">
      <w:pPr>
        <w:pStyle w:val="a8"/>
      </w:pPr>
    </w:p>
  </w:comment>
  <w:comment w:id="11090" w:author="" w:date="2018-06-23T17:37:00Z" w:initials="E">
    <w:p w14:paraId="694A01FB" w14:textId="77777777" w:rsidR="00134290" w:rsidRDefault="00134290" w:rsidP="005D2A1B">
      <w:pPr>
        <w:pStyle w:val="a8"/>
      </w:pPr>
      <w:r>
        <w:rPr>
          <w:rStyle w:val="a7"/>
        </w:rPr>
        <w:annotationRef/>
      </w:r>
      <w:r>
        <w:rPr>
          <w:b/>
        </w:rPr>
        <w:t>[RIL]</w:t>
      </w:r>
      <w:r>
        <w:t xml:space="preserve">: </w:t>
      </w:r>
      <w:r w:rsidRPr="00F73772">
        <w:rPr>
          <w:highlight w:val="green"/>
        </w:rPr>
        <w:t xml:space="preserve">M032 </w:t>
      </w:r>
      <w:r>
        <w:rPr>
          <w:b/>
        </w:rPr>
        <w:t>[Delegate]</w:t>
      </w:r>
      <w:r>
        <w:t xml:space="preserve">: MediaTek (Li-Chuan) </w:t>
      </w:r>
      <w:r>
        <w:rPr>
          <w:b/>
        </w:rPr>
        <w:t>[WI]</w:t>
      </w:r>
      <w:r>
        <w:t xml:space="preserve">: SA </w:t>
      </w:r>
      <w:r>
        <w:rPr>
          <w:b/>
        </w:rPr>
        <w:t>[Class]</w:t>
      </w:r>
      <w:r>
        <w:t xml:space="preserve">: 3 </w:t>
      </w:r>
      <w:r>
        <w:rPr>
          <w:b/>
          <w:color w:val="FF0000"/>
        </w:rPr>
        <w:t>[Status]</w:t>
      </w:r>
      <w:r>
        <w:rPr>
          <w:color w:val="FF0000"/>
        </w:rPr>
        <w:t xml:space="preserve">: ConcAgree </w:t>
      </w:r>
      <w:r>
        <w:rPr>
          <w:b/>
        </w:rPr>
        <w:t>[TDoc]</w:t>
      </w:r>
      <w:r>
        <w:t>: Implemented based on decisions on R2-1810829.</w:t>
      </w:r>
    </w:p>
    <w:p w14:paraId="573AF6B7" w14:textId="77777777" w:rsidR="00134290" w:rsidRDefault="00134290" w:rsidP="005D2A1B">
      <w:pPr>
        <w:pStyle w:val="a8"/>
      </w:pPr>
      <w:r>
        <w:rPr>
          <w:b/>
        </w:rPr>
        <w:t>[Description]</w:t>
      </w:r>
      <w:r>
        <w:t>:</w:t>
      </w:r>
      <w:r>
        <w:rPr>
          <w:rFonts w:cs="Arial"/>
          <w:noProof/>
          <w:sz w:val="16"/>
          <w:szCs w:val="16"/>
        </w:rPr>
        <w:t xml:space="preserve"> PCCH-config is missing </w:t>
      </w:r>
    </w:p>
    <w:p w14:paraId="0C179FFA" w14:textId="77777777" w:rsidR="00134290" w:rsidRDefault="00134290" w:rsidP="005D2A1B">
      <w:pPr>
        <w:pStyle w:val="a8"/>
      </w:pPr>
      <w:r>
        <w:rPr>
          <w:b/>
        </w:rPr>
        <w:t>[Proposed Change]</w:t>
      </w:r>
      <w:r>
        <w:t>: We will have a draft CR for it</w:t>
      </w:r>
    </w:p>
    <w:p w14:paraId="0160F6F7" w14:textId="77777777" w:rsidR="00134290" w:rsidRDefault="00134290" w:rsidP="005D2A1B">
      <w:pPr>
        <w:pStyle w:val="a8"/>
      </w:pPr>
      <w:r>
        <w:rPr>
          <w:b/>
        </w:rPr>
        <w:t>[Comments]</w:t>
      </w:r>
      <w:r>
        <w:t>:</w:t>
      </w:r>
    </w:p>
    <w:p w14:paraId="7FEF1D98" w14:textId="77777777" w:rsidR="00134290" w:rsidRDefault="00134290" w:rsidP="005D2A1B">
      <w:pPr>
        <w:pStyle w:val="a8"/>
      </w:pPr>
    </w:p>
  </w:comment>
  <w:comment w:id="11101" w:author="Samsung (Anil)" w:date="2018-08-08T10:45:00Z" w:initials="Anil">
    <w:p w14:paraId="134F5572" w14:textId="77777777"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S071 </w:t>
      </w:r>
      <w:r w:rsidR="00134290">
        <w:rPr>
          <w:b/>
        </w:rPr>
        <w:t>[Delegate]</w:t>
      </w:r>
      <w:r w:rsidR="00134290">
        <w:t xml:space="preserve">: Samsung (Anil)  </w:t>
      </w:r>
      <w:r w:rsidR="00134290">
        <w:rPr>
          <w:b/>
        </w:rPr>
        <w:t>[WI]</w:t>
      </w:r>
      <w:r w:rsidR="00134290">
        <w:t>: SA</w:t>
      </w:r>
      <w:r w:rsidR="00134290">
        <w:rPr>
          <w:b/>
        </w:rPr>
        <w:t>[Class]</w:t>
      </w:r>
      <w:r w:rsidR="00134290">
        <w:t>: 3</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658DB3C7" w14:textId="77777777" w:rsidR="00134290" w:rsidRDefault="00134290">
      <w:pPr>
        <w:pStyle w:val="a8"/>
      </w:pPr>
      <w:r>
        <w:rPr>
          <w:b/>
        </w:rPr>
        <w:t>[Description]</w:t>
      </w:r>
      <w:r>
        <w:t>: T is also one of the valid values of ‘n’. It should be added.</w:t>
      </w:r>
    </w:p>
    <w:p w14:paraId="0836D06F" w14:textId="77777777" w:rsidR="00134290" w:rsidRDefault="00134290">
      <w:pPr>
        <w:pStyle w:val="a8"/>
      </w:pPr>
      <w:r>
        <w:rPr>
          <w:b/>
        </w:rPr>
        <w:t>[Proposed Change]</w:t>
      </w:r>
      <w:r>
        <w:t>:</w:t>
      </w:r>
    </w:p>
    <w:p w14:paraId="39E6DE75" w14:textId="77777777" w:rsidR="00134290" w:rsidRDefault="00134290">
      <w:pPr>
        <w:pStyle w:val="a8"/>
      </w:pPr>
      <w:r>
        <w:rPr>
          <w:b/>
        </w:rPr>
        <w:t>[Comments]</w:t>
      </w:r>
      <w:r>
        <w:t xml:space="preserve">: </w:t>
      </w:r>
    </w:p>
    <w:p w14:paraId="68F107D1" w14:textId="77777777" w:rsidR="00134290" w:rsidRPr="00435969" w:rsidRDefault="00134290">
      <w:pPr>
        <w:pStyle w:val="a8"/>
      </w:pPr>
    </w:p>
  </w:comment>
  <w:comment w:id="11104" w:author="ZTE(LiuJing)" w:date="2018-08-08T14:29:00Z" w:initials="Z">
    <w:p w14:paraId="01C5CA8D" w14:textId="77777777" w:rsidR="00134290" w:rsidRDefault="00F93D35">
      <w:pPr>
        <w:pStyle w:val="a8"/>
      </w:pPr>
      <w:r>
        <w:fldChar w:fldCharType="begin"/>
      </w:r>
      <w:r w:rsidR="00134290">
        <w:rPr>
          <w:rStyle w:val="a7"/>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Z750 </w:t>
      </w:r>
      <w:r w:rsidR="00134290">
        <w:rPr>
          <w:b/>
        </w:rPr>
        <w:t>[Delegate]</w:t>
      </w:r>
      <w:r w:rsidR="00134290">
        <w:t xml:space="preserve">: ZTE(LiuJing)  </w:t>
      </w:r>
      <w:r w:rsidR="00134290">
        <w:rPr>
          <w:b/>
        </w:rPr>
        <w:t>[WI]</w:t>
      </w:r>
      <w:r w:rsidR="00134290">
        <w:t xml:space="preserve">:2 </w:t>
      </w:r>
      <w:r w:rsidR="00134290">
        <w:rPr>
          <w:b/>
        </w:rPr>
        <w:t>[Class]</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1BF82CBC" w14:textId="77777777" w:rsidR="00134290" w:rsidRDefault="00134290">
      <w:pPr>
        <w:pStyle w:val="a8"/>
      </w:pPr>
      <w:r>
        <w:rPr>
          <w:b/>
        </w:rPr>
        <w:t>[Description]</w:t>
      </w:r>
      <w:r>
        <w:t xml:space="preserve">: </w:t>
      </w:r>
      <w:r w:rsidRPr="001949B3">
        <w:t>The parameter "n" indicates the number of PF in T, similar to LTE, for higher paging capacity, we think it make sence to configure PO in each radio frame(such as nB=T). So better to add "oneT" in the value range.</w:t>
      </w:r>
    </w:p>
    <w:p w14:paraId="1AD8F3E8" w14:textId="77777777" w:rsidR="00134290" w:rsidRDefault="00134290">
      <w:pPr>
        <w:pStyle w:val="a8"/>
      </w:pPr>
      <w:r>
        <w:rPr>
          <w:b/>
        </w:rPr>
        <w:t>[Proposed Change]</w:t>
      </w:r>
      <w:r>
        <w:t xml:space="preserve">: </w:t>
      </w:r>
      <w:r w:rsidRPr="001949B3">
        <w:t>Change the value range into "ENUMERATED{oneT, halfT, quarterT, oneEighthT, oneSixteenthT}"</w:t>
      </w:r>
    </w:p>
    <w:p w14:paraId="1011B9F7" w14:textId="77777777" w:rsidR="00134290" w:rsidRDefault="00134290">
      <w:pPr>
        <w:pStyle w:val="a8"/>
      </w:pPr>
      <w:r>
        <w:rPr>
          <w:b/>
        </w:rPr>
        <w:t>[Comments]</w:t>
      </w:r>
      <w:r>
        <w:t xml:space="preserve">: </w:t>
      </w:r>
    </w:p>
    <w:p w14:paraId="1317F26E" w14:textId="77777777" w:rsidR="00134290" w:rsidRPr="001949B3" w:rsidRDefault="00134290">
      <w:pPr>
        <w:pStyle w:val="a8"/>
      </w:pPr>
    </w:p>
  </w:comment>
  <w:comment w:id="11140" w:author="Mediatek (Yuanyuan)" w:date="2018-08-07T10:42:00Z" w:initials="YY">
    <w:p w14:paraId="18BC1432" w14:textId="77777777" w:rsidR="00134290" w:rsidRDefault="00134290" w:rsidP="00902759">
      <w:pPr>
        <w:pStyle w:val="a8"/>
      </w:pPr>
      <w:r>
        <w:rPr>
          <w:rStyle w:val="a7"/>
        </w:rPr>
        <w:annotationRef/>
      </w:r>
      <w:r>
        <w:rPr>
          <w:b/>
        </w:rPr>
        <w:t>[RIL]</w:t>
      </w:r>
      <w:r>
        <w:t>: M157</w:t>
      </w:r>
    </w:p>
    <w:p w14:paraId="025F786B" w14:textId="77777777" w:rsidR="00134290" w:rsidRDefault="00134290" w:rsidP="00902759">
      <w:pPr>
        <w:pStyle w:val="a8"/>
      </w:pPr>
      <w:r>
        <w:rPr>
          <w:b/>
        </w:rPr>
        <w:t>[Delegate]</w:t>
      </w:r>
      <w:r>
        <w:t xml:space="preserve">: MediaTek (Yuanyuan)  </w:t>
      </w:r>
    </w:p>
    <w:p w14:paraId="239B4178" w14:textId="77777777" w:rsidR="00134290" w:rsidRDefault="00134290" w:rsidP="00902759">
      <w:pPr>
        <w:pStyle w:val="a8"/>
      </w:pPr>
      <w:r>
        <w:rPr>
          <w:b/>
        </w:rPr>
        <w:t>[WI]</w:t>
      </w:r>
      <w:r>
        <w:t xml:space="preserve">: S2 </w:t>
      </w:r>
      <w:r>
        <w:rPr>
          <w:b/>
        </w:rPr>
        <w:t>[Class]</w:t>
      </w:r>
      <w:r>
        <w:t>: 3</w:t>
      </w:r>
      <w:r>
        <w:tab/>
      </w:r>
    </w:p>
    <w:p w14:paraId="162B4C99" w14:textId="77777777" w:rsidR="00134290" w:rsidRDefault="00134290" w:rsidP="00902759">
      <w:pPr>
        <w:pStyle w:val="a8"/>
        <w:rPr>
          <w:color w:val="FF0000"/>
        </w:rPr>
      </w:pPr>
      <w:r w:rsidRPr="00266259">
        <w:rPr>
          <w:b/>
        </w:rPr>
        <w:t>[Status]</w:t>
      </w:r>
      <w:r w:rsidRPr="00266259">
        <w:t xml:space="preserve">: ToDisc </w:t>
      </w:r>
    </w:p>
    <w:p w14:paraId="16265650" w14:textId="77777777" w:rsidR="00134290" w:rsidRDefault="00134290" w:rsidP="00902759">
      <w:pPr>
        <w:pStyle w:val="a8"/>
      </w:pPr>
      <w:r>
        <w:rPr>
          <w:b/>
        </w:rPr>
        <w:t>[TDoc]</w:t>
      </w:r>
      <w:r>
        <w:t xml:space="preserve">: </w:t>
      </w:r>
      <w:r>
        <w:rPr>
          <w:lang w:eastAsia="zh-TW"/>
        </w:rPr>
        <w:t>R2-1811156</w:t>
      </w:r>
    </w:p>
    <w:p w14:paraId="57C9EE8A" w14:textId="77777777" w:rsidR="00134290" w:rsidRDefault="00134290" w:rsidP="00902759">
      <w:pPr>
        <w:pStyle w:val="a8"/>
      </w:pPr>
      <w:r w:rsidRPr="00266259">
        <w:rPr>
          <w:b/>
        </w:rPr>
        <w:t>[Proposed Conclusion]</w:t>
      </w:r>
      <w:r w:rsidRPr="00266259">
        <w:t xml:space="preserve">: </w:t>
      </w:r>
    </w:p>
    <w:p w14:paraId="78D0F5CD" w14:textId="77777777" w:rsidR="00134290" w:rsidRPr="00266259" w:rsidRDefault="00134290" w:rsidP="00902759">
      <w:pPr>
        <w:pStyle w:val="CRCoverPage"/>
        <w:spacing w:after="0"/>
        <w:rPr>
          <w:b/>
          <w:sz w:val="18"/>
        </w:rPr>
      </w:pPr>
      <w:r w:rsidRPr="00266259">
        <w:rPr>
          <w:b/>
          <w:sz w:val="18"/>
        </w:rPr>
        <w:t>[Description]:</w:t>
      </w:r>
      <w:r>
        <w:t xml:space="preserve"> </w:t>
      </w:r>
      <w:r>
        <w:rPr>
          <w:noProof/>
        </w:rPr>
        <w:t>Based on RAN2 NR AH 1807 agreement, option 2 is supported, which implies upon SIB1 reception, UE can immediately applies</w:t>
      </w:r>
      <w:r w:rsidRPr="00510A96">
        <w:rPr>
          <w:i/>
          <w:noProof/>
        </w:rPr>
        <w:t xml:space="preserve"> </w:t>
      </w:r>
      <w:r w:rsidRPr="00F50A63">
        <w:rPr>
          <w:noProof/>
        </w:rPr>
        <w:t>the</w:t>
      </w:r>
      <w:r>
        <w:rPr>
          <w:noProof/>
        </w:rPr>
        <w:t xml:space="preserve"> configuration of</w:t>
      </w:r>
      <w:r>
        <w:rPr>
          <w:i/>
          <w:noProof/>
        </w:rPr>
        <w:t xml:space="preserve"> </w:t>
      </w:r>
      <w:r w:rsidRPr="00510A96">
        <w:rPr>
          <w:i/>
          <w:noProof/>
        </w:rPr>
        <w:t>locationAndBandwidth</w:t>
      </w:r>
      <w:r>
        <w:rPr>
          <w:i/>
          <w:noProof/>
        </w:rPr>
        <w:t>, and</w:t>
      </w:r>
      <w:r w:rsidRPr="00142624">
        <w:rPr>
          <w:noProof/>
        </w:rPr>
        <w:t xml:space="preserve"> thereby</w:t>
      </w:r>
      <w:r>
        <w:rPr>
          <w:i/>
          <w:noProof/>
        </w:rPr>
        <w:t xml:space="preserve"> the</w:t>
      </w:r>
      <w:r w:rsidRPr="00142624">
        <w:rPr>
          <w:noProof/>
        </w:rPr>
        <w:t xml:space="preserve"> initial</w:t>
      </w:r>
      <w:r>
        <w:rPr>
          <w:noProof/>
        </w:rPr>
        <w:t xml:space="preserve"> DL BWP</w:t>
      </w:r>
      <w:r w:rsidRPr="00F50A63">
        <w:rPr>
          <w:noProof/>
        </w:rPr>
        <w:t xml:space="preserve"> </w:t>
      </w:r>
      <w:r>
        <w:rPr>
          <w:noProof/>
        </w:rPr>
        <w:t>is re-configured with a larger</w:t>
      </w:r>
      <w:r w:rsidRPr="00F50A63">
        <w:rPr>
          <w:noProof/>
        </w:rPr>
        <w:t xml:space="preserve"> bandwith size than the bandwdith of CORESET 0</w:t>
      </w:r>
      <w:r>
        <w:rPr>
          <w:noProof/>
        </w:rPr>
        <w:t>. However, for RRC idle/inacitve UE, option 2 may cause larger power consumption because UE will apply a larger bandwidth (derived from SIB1) than the bandwidth of CORESET 0 (derived from MIB) to receive paging, system information, MSG2, or MSG4.  This causes unnecessary power consumption for those UE stay in RRC idle/inactive state.</w:t>
      </w:r>
      <w:r w:rsidRPr="00266259">
        <w:rPr>
          <w:sz w:val="18"/>
        </w:rPr>
        <w:t xml:space="preserve"> </w:t>
      </w:r>
    </w:p>
    <w:p w14:paraId="0372B93B" w14:textId="77777777" w:rsidR="00134290" w:rsidRDefault="00134290" w:rsidP="00902759">
      <w:pPr>
        <w:pStyle w:val="a8"/>
      </w:pPr>
      <w:r w:rsidRPr="00266259">
        <w:rPr>
          <w:b/>
        </w:rPr>
        <w:t>[Proposed Change]:</w:t>
      </w:r>
      <w:r>
        <w:rPr>
          <w:b/>
        </w:rPr>
        <w:t xml:space="preserve"> </w:t>
      </w:r>
      <w:r w:rsidRPr="004651D6">
        <w:rPr>
          <w:lang w:eastAsia="ko-KR"/>
        </w:rPr>
        <w:t xml:space="preserve">UE </w:t>
      </w:r>
      <w:r>
        <w:rPr>
          <w:lang w:eastAsia="ko-KR"/>
        </w:rPr>
        <w:t xml:space="preserve">apply </w:t>
      </w:r>
      <w:r>
        <w:t>initialDownlinkBWP</w:t>
      </w:r>
      <w:r w:rsidRPr="002D3540">
        <w:rPr>
          <w:noProof/>
          <w:lang w:eastAsia="ko-KR"/>
        </w:rPr>
        <w:t xml:space="preserve"> </w:t>
      </w:r>
      <w:r>
        <w:rPr>
          <w:noProof/>
          <w:lang w:eastAsia="ko-KR"/>
        </w:rPr>
        <w:t xml:space="preserve">configuration </w:t>
      </w:r>
      <w:r w:rsidRPr="002D3540">
        <w:rPr>
          <w:noProof/>
          <w:lang w:eastAsia="ko-KR"/>
        </w:rPr>
        <w:t xml:space="preserve">received </w:t>
      </w:r>
      <w:r>
        <w:rPr>
          <w:noProof/>
          <w:lang w:eastAsia="ko-KR"/>
        </w:rPr>
        <w:t>in</w:t>
      </w:r>
      <w:r w:rsidRPr="002D3540">
        <w:rPr>
          <w:noProof/>
          <w:lang w:eastAsia="ko-KR"/>
        </w:rPr>
        <w:t xml:space="preserve"> SIB1</w:t>
      </w:r>
      <w:r>
        <w:rPr>
          <w:noProof/>
          <w:lang w:eastAsia="ko-KR"/>
        </w:rPr>
        <w:t xml:space="preserve"> upon</w:t>
      </w:r>
      <w:r w:rsidRPr="004B7C60">
        <w:rPr>
          <w:noProof/>
          <w:lang w:eastAsia="ko-KR"/>
        </w:rPr>
        <w:t xml:space="preserve"> </w:t>
      </w:r>
      <w:r>
        <w:rPr>
          <w:noProof/>
          <w:lang w:eastAsia="ko-KR"/>
        </w:rPr>
        <w:t xml:space="preserve">reception of Msg4. </w:t>
      </w:r>
    </w:p>
    <w:p w14:paraId="6338B45E" w14:textId="77777777" w:rsidR="00134290" w:rsidRDefault="00134290" w:rsidP="00902759">
      <w:pPr>
        <w:pStyle w:val="a8"/>
      </w:pPr>
      <w:r>
        <w:rPr>
          <w:b/>
        </w:rPr>
        <w:t xml:space="preserve"> [Comments]</w:t>
      </w:r>
      <w:r>
        <w:t>:</w:t>
      </w:r>
    </w:p>
    <w:p w14:paraId="116C733C" w14:textId="77777777" w:rsidR="00134290" w:rsidRDefault="00134290">
      <w:pPr>
        <w:pStyle w:val="a8"/>
      </w:pPr>
    </w:p>
  </w:comment>
  <w:comment w:id="11194" w:author="Huawei (Nathan)" w:date="2018-08-03T09:58:00Z" w:initials="H">
    <w:p w14:paraId="088D8CA8" w14:textId="77777777"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H261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3959C3ED" w14:textId="77777777" w:rsidR="00134290" w:rsidRDefault="00134290">
      <w:pPr>
        <w:pStyle w:val="a8"/>
      </w:pPr>
      <w:r>
        <w:rPr>
          <w:b/>
        </w:rPr>
        <w:t>[Description]</w:t>
      </w:r>
      <w:r>
        <w:t>: Wrong section reference, should be section 11.2</w:t>
      </w:r>
    </w:p>
    <w:p w14:paraId="43BE2C18" w14:textId="77777777" w:rsidR="00134290" w:rsidRDefault="00134290">
      <w:pPr>
        <w:pStyle w:val="a8"/>
      </w:pPr>
      <w:r>
        <w:rPr>
          <w:b/>
        </w:rPr>
        <w:t>[Proposed Change]</w:t>
      </w:r>
      <w:r>
        <w:t>: Replace 10.1 by 11.2</w:t>
      </w:r>
    </w:p>
    <w:p w14:paraId="71AE7C1E" w14:textId="77777777" w:rsidR="00134290" w:rsidRDefault="00134290">
      <w:pPr>
        <w:pStyle w:val="a8"/>
      </w:pPr>
      <w:r>
        <w:rPr>
          <w:b/>
        </w:rPr>
        <w:t>[Comments]</w:t>
      </w:r>
      <w:r>
        <w:t xml:space="preserve">: </w:t>
      </w:r>
    </w:p>
    <w:p w14:paraId="4DDC7E36" w14:textId="77777777" w:rsidR="00134290" w:rsidRPr="00072C6C" w:rsidRDefault="00134290">
      <w:pPr>
        <w:pStyle w:val="a8"/>
      </w:pPr>
    </w:p>
  </w:comment>
  <w:comment w:id="11240" w:author="Huawei (Nathan)" w:date="2018-08-07T17:04:00Z" w:initials="H">
    <w:p w14:paraId="1EE2CC70" w14:textId="77777777"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H335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7DC9B0F6" w14:textId="77777777" w:rsidR="00134290" w:rsidRDefault="00134290">
      <w:pPr>
        <w:pStyle w:val="a8"/>
      </w:pPr>
      <w:r>
        <w:rPr>
          <w:b/>
        </w:rPr>
        <w:t>[Description]</w:t>
      </w:r>
      <w:r>
        <w:t>: Fields have their “-v1430” suffix left over from the LTE spec.  This seems out of place in NR.</w:t>
      </w:r>
    </w:p>
    <w:p w14:paraId="3D96CA20" w14:textId="77777777" w:rsidR="00134290" w:rsidRDefault="00134290">
      <w:pPr>
        <w:pStyle w:val="a8"/>
      </w:pPr>
      <w:r>
        <w:rPr>
          <w:b/>
        </w:rPr>
        <w:t>[Proposed Change]</w:t>
      </w:r>
      <w:r>
        <w:t>: Remove the suffix and note in the field description the correspondence to the fields in 36.331.</w:t>
      </w:r>
    </w:p>
    <w:p w14:paraId="5CD4F1BC" w14:textId="77777777" w:rsidR="00134290" w:rsidRDefault="00134290">
      <w:pPr>
        <w:pStyle w:val="a8"/>
      </w:pPr>
      <w:r>
        <w:rPr>
          <w:b/>
        </w:rPr>
        <w:t>[Comments]</w:t>
      </w:r>
      <w:r>
        <w:t xml:space="preserve">: </w:t>
      </w:r>
    </w:p>
    <w:p w14:paraId="704A9767" w14:textId="77777777" w:rsidR="00134290" w:rsidRPr="00AE43B9" w:rsidRDefault="00134290">
      <w:pPr>
        <w:pStyle w:val="a8"/>
      </w:pPr>
    </w:p>
  </w:comment>
  <w:comment w:id="11405" w:author="Huawei (David)" w:date="2018-06-26T22:56:00Z" w:initials="H">
    <w:p w14:paraId="789F5003"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4F0117">
        <w:rPr>
          <w:highlight w:val="green"/>
        </w:rPr>
        <w:t>H061</w:t>
      </w:r>
      <w:r w:rsidR="00134290">
        <w:rPr>
          <w:b/>
        </w:rPr>
        <w:t>[Delegate]</w:t>
      </w:r>
      <w:r w:rsidR="00134290">
        <w:t xml:space="preserve">: Huawei (David)  </w:t>
      </w:r>
      <w:r w:rsidR="00134290">
        <w:rPr>
          <w:b/>
        </w:rPr>
        <w:t>[WI]</w:t>
      </w:r>
      <w:r w:rsidR="00134290">
        <w:t xml:space="preserve">: EN </w:t>
      </w:r>
      <w:r w:rsidR="00134290">
        <w:rPr>
          <w:b/>
        </w:rPr>
        <w:t>[Class]</w:t>
      </w:r>
      <w:r w:rsidR="00134290">
        <w:t xml:space="preserve">: 2 </w:t>
      </w:r>
      <w:r w:rsidR="00134290">
        <w:rPr>
          <w:b/>
        </w:rPr>
        <w:t>[TDoc]</w:t>
      </w:r>
      <w:r w:rsidR="00134290">
        <w:t xml:space="preserve">: </w:t>
      </w:r>
      <w:hyperlink r:id="rId36" w:history="1">
        <w:r w:rsidR="00134290">
          <w:rPr>
            <w:rStyle w:val="a9"/>
          </w:rPr>
          <w:t>R2-1810346</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xml:space="preserve">:  Clarify that this is the SSB to be used in this cell unless another SSB frequency is specified explicitly. </w:t>
      </w:r>
    </w:p>
    <w:p w14:paraId="12CD7E33" w14:textId="77777777" w:rsidR="00134290" w:rsidRDefault="00134290" w:rsidP="005D2A1B">
      <w:pPr>
        <w:pStyle w:val="a8"/>
      </w:pPr>
      <w:r>
        <w:rPr>
          <w:b/>
        </w:rPr>
        <w:t>[Description]</w:t>
      </w:r>
      <w:r>
        <w:t>: It is unclear that this is the SSB used for SI acquisition procedure (and the procedure is not performed when this field is absent). Also, it could be clarified that this SSB is used for any other SSB-related parameter (e.g. index) in the configuration of a serving cell, when no SSB frequency is indicated (only the case for MeaObjectNR)</w:t>
      </w:r>
    </w:p>
    <w:p w14:paraId="706F2EC9" w14:textId="77777777" w:rsidR="00134290" w:rsidRDefault="00134290" w:rsidP="005D2A1B">
      <w:pPr>
        <w:pStyle w:val="a8"/>
      </w:pPr>
      <w:r>
        <w:rPr>
          <w:b/>
        </w:rPr>
        <w:t>[Proposed Change]</w:t>
      </w:r>
      <w:r>
        <w:t>: Add clarification (see Tdoc).</w:t>
      </w:r>
    </w:p>
    <w:p w14:paraId="7462C110" w14:textId="77777777" w:rsidR="00134290" w:rsidRDefault="00134290" w:rsidP="005D2A1B">
      <w:pPr>
        <w:pStyle w:val="a8"/>
      </w:pPr>
      <w:r>
        <w:rPr>
          <w:b/>
        </w:rPr>
        <w:t>[Comments]</w:t>
      </w:r>
      <w:r>
        <w:t xml:space="preserve">: [Ericsson (Henning)] We should not mention explicitly the “SI acquisition” here since then we would also have to list all other puroposes”. If at all, this could be clarified in the SI section (5.2). OK to explain that this is the “SSB frequency” to be used unless specified otherwise. </w:t>
      </w:r>
    </w:p>
    <w:p w14:paraId="0B958052" w14:textId="77777777" w:rsidR="00134290" w:rsidRDefault="00134290" w:rsidP="005D2A1B">
      <w:pPr>
        <w:pStyle w:val="a8"/>
      </w:pPr>
      <w:r>
        <w:t>No need for the second change since the field may only be absent for SCells and on those it does not perform SI acquisition anyway. And, as said above, aspects of SI acquisition should be discussed in 5.2.</w:t>
      </w:r>
    </w:p>
    <w:p w14:paraId="016886DC" w14:textId="77777777" w:rsidR="00134290" w:rsidRDefault="00134290" w:rsidP="005D2A1B">
      <w:pPr>
        <w:pStyle w:val="a8"/>
      </w:pPr>
    </w:p>
  </w:comment>
  <w:comment w:id="11409" w:author="Huawei (Nathan)" w:date="2018-08-03T09:34:00Z" w:initials="H">
    <w:p w14:paraId="220A5AD3" w14:textId="77777777"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H230a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R2-1811967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024B0D46" w14:textId="77777777" w:rsidR="00134290" w:rsidRDefault="00134290">
      <w:pPr>
        <w:pStyle w:val="a8"/>
      </w:pPr>
      <w:r>
        <w:rPr>
          <w:b/>
        </w:rPr>
        <w:t>[Description]</w:t>
      </w:r>
      <w:r>
        <w:t>: Constraint on the size of scs-SpecificCarrierList is not described.</w:t>
      </w:r>
    </w:p>
    <w:p w14:paraId="1448F363" w14:textId="77777777" w:rsidR="00134290" w:rsidRDefault="00134290">
      <w:pPr>
        <w:pStyle w:val="a8"/>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4DADDA98" w14:textId="77777777" w:rsidR="00134290" w:rsidRDefault="00134290">
      <w:pPr>
        <w:pStyle w:val="a8"/>
      </w:pPr>
      <w:r>
        <w:rPr>
          <w:b/>
        </w:rPr>
        <w:t>[Comments]</w:t>
      </w:r>
      <w:r>
        <w:t xml:space="preserve">: </w:t>
      </w:r>
    </w:p>
    <w:p w14:paraId="21A7E634" w14:textId="77777777" w:rsidR="00134290" w:rsidRPr="00CB56CE" w:rsidRDefault="00134290">
      <w:pPr>
        <w:pStyle w:val="a8"/>
      </w:pPr>
    </w:p>
  </w:comment>
  <w:comment w:id="11411" w:author="Intel" w:date="2018-08-07T23:51:00Z" w:initials="I">
    <w:p w14:paraId="4137271E" w14:textId="77777777" w:rsidR="00134290" w:rsidRDefault="00134290" w:rsidP="00A2635E">
      <w:pPr>
        <w:pStyle w:val="a8"/>
      </w:pPr>
      <w:r>
        <w:rPr>
          <w:rStyle w:val="a7"/>
        </w:rPr>
        <w:annotationRef/>
      </w:r>
      <w:r w:rsidR="00F93D35">
        <w:fldChar w:fldCharType="begin"/>
      </w:r>
      <w:r>
        <w:rPr>
          <w:rStyle w:val="a7"/>
        </w:rPr>
        <w:instrText xml:space="preserve"> </w:instrText>
      </w:r>
      <w:r>
        <w:instrText>PAGE \# "'Page: '#'</w:instrText>
      </w:r>
      <w:r>
        <w:br/>
        <w:instrText>'"</w:instrText>
      </w:r>
      <w:r>
        <w:rPr>
          <w:rStyle w:val="a7"/>
        </w:rPr>
        <w:instrText xml:space="preserve"> </w:instrText>
      </w:r>
      <w:r w:rsidR="00F93D35">
        <w:fldChar w:fldCharType="end"/>
      </w:r>
      <w:r>
        <w:rPr>
          <w:rStyle w:val="a7"/>
        </w:rPr>
        <w:annotationRef/>
      </w:r>
      <w:r>
        <w:rPr>
          <w:b/>
        </w:rPr>
        <w:t>[RIL]</w:t>
      </w:r>
      <w:r>
        <w:t xml:space="preserve">: I866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BE475A6" w14:textId="77777777" w:rsidR="00134290" w:rsidRDefault="00134290" w:rsidP="00A2635E">
      <w:pPr>
        <w:pStyle w:val="a8"/>
      </w:pPr>
      <w:r>
        <w:rPr>
          <w:b/>
        </w:rPr>
        <w:t>[Description]</w:t>
      </w:r>
      <w:r>
        <w:t>: Should be Need S as the behaviour on absence is specified in the field description.</w:t>
      </w:r>
    </w:p>
    <w:p w14:paraId="068253A6" w14:textId="77777777" w:rsidR="00134290" w:rsidRDefault="00134290" w:rsidP="00A2635E">
      <w:pPr>
        <w:pStyle w:val="a8"/>
      </w:pPr>
      <w:r>
        <w:rPr>
          <w:b/>
        </w:rPr>
        <w:t>[Proposed Change]</w:t>
      </w:r>
      <w:r>
        <w:t>: Change to Need S (already implemented).</w:t>
      </w:r>
    </w:p>
    <w:p w14:paraId="50CFC1F9" w14:textId="77777777" w:rsidR="00134290" w:rsidRDefault="00134290" w:rsidP="00A2635E">
      <w:pPr>
        <w:pStyle w:val="a8"/>
      </w:pPr>
      <w:r>
        <w:rPr>
          <w:b/>
        </w:rPr>
        <w:t>[Comments]</w:t>
      </w:r>
      <w:r>
        <w:t xml:space="preserve">: </w:t>
      </w:r>
    </w:p>
    <w:p w14:paraId="4D514FEA" w14:textId="77777777" w:rsidR="00134290" w:rsidRDefault="00134290">
      <w:pPr>
        <w:pStyle w:val="a8"/>
      </w:pPr>
    </w:p>
  </w:comment>
  <w:comment w:id="11443" w:author="Ericsson (Henning)" w:date="2018-06-18T18:09:00Z" w:initials="E">
    <w:p w14:paraId="43739169"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4F0117">
        <w:rPr>
          <w:highlight w:val="lightGray"/>
        </w:rPr>
        <w:t>E086</w:t>
      </w:r>
      <w:r w:rsidR="00134290">
        <w:rPr>
          <w:b/>
        </w:rPr>
        <w:t>[Delegate]</w:t>
      </w:r>
      <w:r w:rsidR="00134290">
        <w:t xml:space="preserve">: Ericsson (Henning)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Reject </w:t>
      </w:r>
      <w:r w:rsidR="00134290">
        <w:rPr>
          <w:b/>
        </w:rPr>
        <w:t>[Tdoc]</w:t>
      </w:r>
      <w:r w:rsidR="00134290">
        <w:t xml:space="preserve">: None </w:t>
      </w:r>
      <w:r w:rsidR="00134290">
        <w:rPr>
          <w:b/>
          <w:color w:val="FF0000"/>
        </w:rPr>
        <w:t>[Proposed Conclusion]</w:t>
      </w:r>
      <w:r w:rsidR="00134290">
        <w:rPr>
          <w:color w:val="FF0000"/>
        </w:rPr>
        <w:t xml:space="preserve">:  </w:t>
      </w:r>
    </w:p>
    <w:p w14:paraId="439E34F9" w14:textId="77777777" w:rsidR="00134290" w:rsidRDefault="00134290" w:rsidP="005D2A1B">
      <w:pPr>
        <w:pStyle w:val="a8"/>
      </w:pPr>
      <w:r>
        <w:rPr>
          <w:b/>
        </w:rPr>
        <w:t>[Description]</w:t>
      </w:r>
      <w:r>
        <w:t xml:space="preserve">: The field offsetToPointA is OPTIONAL without need code. We don’t see a case where the FrequencyInfoDL-SIB would not provide the frequency of the point A, i.e., the field will always be present anyway. </w:t>
      </w:r>
    </w:p>
    <w:p w14:paraId="27630768" w14:textId="77777777" w:rsidR="00134290" w:rsidRDefault="00134290" w:rsidP="005D2A1B">
      <w:pPr>
        <w:pStyle w:val="a8"/>
      </w:pPr>
      <w:r>
        <w:t xml:space="preserve">However, one could consider changing this field to an absolute frequency (ARFCN-ValueNR) to align with all other values in dedicated signalling. This change would also require a small modification in 38.211. Besides the alignment, such change would make the SIB1 content independent of the SSB. This may be desirable when conveying SIBs by dedicated signalling or when several SSBs refer to the same SIB1 (even though we don’t see a strong use case for that).  </w:t>
      </w:r>
    </w:p>
    <w:p w14:paraId="1D1FD72F" w14:textId="77777777" w:rsidR="00134290" w:rsidRDefault="00134290" w:rsidP="005D2A1B">
      <w:pPr>
        <w:pStyle w:val="a8"/>
      </w:pPr>
      <w:r>
        <w:rPr>
          <w:b/>
        </w:rPr>
        <w:t>[Proposed Change]</w:t>
      </w:r>
      <w:r>
        <w:t>: Remove the “OPTIONAL”. Change the field name to “absoluteFrequencyPointA” and the type to “ARFCN-ValueNR”. Also update the description (see corresponding text in FrequencyInfoDL).</w:t>
      </w:r>
    </w:p>
    <w:p w14:paraId="698ED49A" w14:textId="77777777" w:rsidR="00134290" w:rsidRDefault="00134290" w:rsidP="005D2A1B">
      <w:pPr>
        <w:pStyle w:val="a8"/>
      </w:pPr>
      <w:r>
        <w:rPr>
          <w:b/>
        </w:rPr>
        <w:t>[Comments]</w:t>
      </w:r>
      <w:r>
        <w:t xml:space="preserve">: </w:t>
      </w:r>
    </w:p>
    <w:p w14:paraId="277F106F" w14:textId="77777777" w:rsidR="00134290" w:rsidRDefault="00134290" w:rsidP="005D2A1B">
      <w:pPr>
        <w:pStyle w:val="a8"/>
      </w:pPr>
      <w:r>
        <w:t>Huawei(Brian): the only change needed is to remove the OPTIONAL, the other changes mentioned here are class 3 (functional change) and would result in RAN1 specification updates so it would be better to keep as is.</w:t>
      </w:r>
    </w:p>
    <w:p w14:paraId="50A628CC" w14:textId="77777777" w:rsidR="00134290" w:rsidRDefault="00134290" w:rsidP="005D2A1B">
      <w:pPr>
        <w:pStyle w:val="a8"/>
      </w:pPr>
    </w:p>
  </w:comment>
  <w:comment w:id="11444" w:author="Huawei (Brian)" w:date="2018-06-26T13:40:00Z" w:initials="E">
    <w:p w14:paraId="1177F5FA" w14:textId="77777777" w:rsidR="00134290" w:rsidRDefault="00134290" w:rsidP="005D2A1B">
      <w:pPr>
        <w:pStyle w:val="a8"/>
      </w:pPr>
      <w:r>
        <w:rPr>
          <w:rStyle w:val="a7"/>
        </w:rPr>
        <w:annotationRef/>
      </w:r>
      <w:r w:rsidR="00F93D35">
        <w:fldChar w:fldCharType="begin"/>
      </w:r>
      <w:r>
        <w:instrText>PAGE \# "'Page: '#'</w:instrText>
      </w:r>
      <w:r>
        <w:br/>
        <w:instrText>'"</w:instrText>
      </w:r>
      <w:r w:rsidR="00F93D35">
        <w:fldChar w:fldCharType="end"/>
      </w:r>
      <w:r>
        <w:rPr>
          <w:b/>
        </w:rPr>
        <w:t>[RIL]</w:t>
      </w:r>
      <w:r>
        <w:t xml:space="preserve">: </w:t>
      </w:r>
      <w:r w:rsidRPr="004F0117">
        <w:rPr>
          <w:highlight w:val="green"/>
        </w:rPr>
        <w:t>H085</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optional</w:t>
      </w:r>
    </w:p>
    <w:p w14:paraId="42241F75" w14:textId="77777777" w:rsidR="00134290" w:rsidRDefault="00134290" w:rsidP="005D2A1B">
      <w:pPr>
        <w:rPr>
          <w:rFonts w:eastAsia="SimSun"/>
          <w:lang w:val="en-US"/>
        </w:rPr>
      </w:pPr>
      <w:r>
        <w:rPr>
          <w:b/>
        </w:rPr>
        <w:t>[Description]</w:t>
      </w:r>
      <w:r>
        <w:t>: OffsetToPointA shoud be mandatory present in SIB1</w:t>
      </w:r>
      <w:r>
        <w:rPr>
          <w:rFonts w:eastAsia="SimSun"/>
          <w:lang w:val="en-US"/>
        </w:rPr>
        <w:t>.</w:t>
      </w:r>
    </w:p>
    <w:p w14:paraId="7ED7A8B6" w14:textId="77777777" w:rsidR="00134290" w:rsidRDefault="00134290" w:rsidP="005D2A1B">
      <w:pPr>
        <w:pStyle w:val="a8"/>
      </w:pPr>
      <w:r>
        <w:rPr>
          <w:b/>
        </w:rPr>
        <w:t>[Proposed Change]</w:t>
      </w:r>
      <w:r>
        <w:t>: Remove the OPTIONAL from FrequencyInfoDLSIB</w:t>
      </w:r>
    </w:p>
    <w:p w14:paraId="32704CD2" w14:textId="77777777" w:rsidR="00134290" w:rsidRDefault="00134290" w:rsidP="005D2A1B">
      <w:r>
        <w:rPr>
          <w:b/>
        </w:rPr>
        <w:t>[Comments]</w:t>
      </w:r>
      <w:r>
        <w:t xml:space="preserve">:  </w:t>
      </w:r>
    </w:p>
    <w:p w14:paraId="193FF420" w14:textId="77777777" w:rsidR="00134290" w:rsidRDefault="00134290" w:rsidP="005D2A1B">
      <w:pPr>
        <w:pStyle w:val="a8"/>
      </w:pPr>
    </w:p>
  </w:comment>
  <w:comment w:id="11474" w:author="Ericsson (Henning)" w:date="2018-06-18T18:19:00Z" w:initials="E">
    <w:p w14:paraId="45852F50"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A705ED">
        <w:rPr>
          <w:highlight w:val="green"/>
        </w:rPr>
        <w:t>E087</w:t>
      </w:r>
      <w:r w:rsidR="00134290">
        <w:rPr>
          <w:b/>
        </w:rPr>
        <w:t>[Delegate]</w:t>
      </w:r>
      <w:r w:rsidR="00134290">
        <w:t xml:space="preserve">: Ericsson (Henning)  </w:t>
      </w:r>
      <w:r w:rsidR="00134290">
        <w:rPr>
          <w:b/>
        </w:rPr>
        <w:t>[WI]</w:t>
      </w:r>
      <w:r w:rsidR="00134290">
        <w:t xml:space="preserve">:SA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Add field description</w:t>
      </w:r>
    </w:p>
    <w:p w14:paraId="2174F90A" w14:textId="77777777" w:rsidR="00134290" w:rsidRDefault="00134290" w:rsidP="005D2A1B">
      <w:pPr>
        <w:pStyle w:val="a8"/>
      </w:pPr>
      <w:r>
        <w:rPr>
          <w:b/>
        </w:rPr>
        <w:t>[Description]</w:t>
      </w:r>
      <w:r>
        <w:t xml:space="preserve">: The field description for the field SCS-SpecificCarrierList was missing. </w:t>
      </w:r>
    </w:p>
    <w:p w14:paraId="1F82BA78" w14:textId="77777777" w:rsidR="00134290" w:rsidRDefault="00134290" w:rsidP="005D2A1B">
      <w:pPr>
        <w:pStyle w:val="a8"/>
      </w:pPr>
      <w:r>
        <w:rPr>
          <w:b/>
        </w:rPr>
        <w:t>[Proposed Change]</w:t>
      </w:r>
      <w:r>
        <w:t>: Add the same field description as in FrequencyInfoDL</w:t>
      </w:r>
    </w:p>
    <w:p w14:paraId="75384C28" w14:textId="77777777" w:rsidR="00134290" w:rsidRDefault="00134290" w:rsidP="005D2A1B">
      <w:pPr>
        <w:pStyle w:val="a8"/>
      </w:pPr>
      <w:r>
        <w:rPr>
          <w:b/>
        </w:rPr>
        <w:t>[Comments]</w:t>
      </w:r>
      <w:r>
        <w:t xml:space="preserve">: </w:t>
      </w:r>
    </w:p>
    <w:p w14:paraId="0BCE8E13" w14:textId="77777777" w:rsidR="00134290" w:rsidRDefault="00134290" w:rsidP="005D2A1B">
      <w:pPr>
        <w:pStyle w:val="a8"/>
      </w:pPr>
    </w:p>
  </w:comment>
  <w:comment w:id="11475" w:author="Huawei (Nathan)" w:date="2018-08-03T09:36:00Z" w:initials="H">
    <w:p w14:paraId="0E2D25FA" w14:textId="77777777"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H230b </w:t>
      </w:r>
      <w:r w:rsidR="00134290">
        <w:rPr>
          <w:b/>
        </w:rPr>
        <w:t>[Delegate]</w:t>
      </w:r>
      <w:r w:rsidR="00134290">
        <w:t xml:space="preserve">: Huawei (Nathan)  </w:t>
      </w:r>
      <w:r w:rsidR="00134290">
        <w:rPr>
          <w:b/>
        </w:rPr>
        <w:t>[WI]</w:t>
      </w:r>
      <w:r w:rsidR="00134290">
        <w:t xml:space="preserve">: S2 </w:t>
      </w:r>
      <w:r w:rsidR="00134290">
        <w:rPr>
          <w:b/>
        </w:rPr>
        <w:t>[Class]</w:t>
      </w:r>
      <w:r w:rsidR="00134290">
        <w:t xml:space="preserve">: 2 </w:t>
      </w:r>
      <w:r w:rsidR="00134290">
        <w:rPr>
          <w:b/>
        </w:rPr>
        <w:t>[TDoc]</w:t>
      </w:r>
      <w:r w:rsidR="00134290">
        <w:t xml:space="preserve">: R2-1811967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7516AEB3" w14:textId="77777777" w:rsidR="00134290" w:rsidRDefault="00134290">
      <w:pPr>
        <w:pStyle w:val="a8"/>
      </w:pPr>
      <w:r>
        <w:rPr>
          <w:b/>
        </w:rPr>
        <w:t>[Description]</w:t>
      </w:r>
      <w:r>
        <w:t>: Constraint on the size of scs-SpecificCarrierList is not described.</w:t>
      </w:r>
    </w:p>
    <w:p w14:paraId="023902CA" w14:textId="77777777" w:rsidR="00134290" w:rsidRDefault="00134290">
      <w:pPr>
        <w:pStyle w:val="a8"/>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602CB94D" w14:textId="77777777" w:rsidR="00134290" w:rsidRDefault="00134290">
      <w:pPr>
        <w:pStyle w:val="a8"/>
      </w:pPr>
      <w:r>
        <w:rPr>
          <w:b/>
        </w:rPr>
        <w:t>[Comments]</w:t>
      </w:r>
      <w:r>
        <w:t xml:space="preserve">: </w:t>
      </w:r>
    </w:p>
    <w:p w14:paraId="2ECDA87A" w14:textId="77777777" w:rsidR="00134290" w:rsidRPr="00CB56CE" w:rsidRDefault="00134290">
      <w:pPr>
        <w:pStyle w:val="a8"/>
      </w:pPr>
    </w:p>
  </w:comment>
  <w:comment w:id="11480" w:author="ZTE(Yuan)" w:date="2018-06-22T16:11:00Z" w:initials="Z">
    <w:p w14:paraId="22C51136"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A705ED">
        <w:rPr>
          <w:highlight w:val="green"/>
        </w:rPr>
        <w:t>Z004</w:t>
      </w:r>
      <w:r w:rsidR="00134290">
        <w:rPr>
          <w:b/>
        </w:rPr>
        <w:t>[Delegate]</w:t>
      </w:r>
      <w:r w:rsidR="00134290">
        <w:t xml:space="preserve">: ZTE(Yuan)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Add the field description (with slight rewording) but omit the note. [Rap</w:t>
      </w:r>
      <w:r w:rsidR="00134290" w:rsidRPr="00F701FD">
        <w:rPr>
          <w:color w:val="FF0000"/>
        </w:rPr>
        <w:t>-AfterMeeting</w:t>
      </w:r>
      <w:r w:rsidR="00134290">
        <w:rPr>
          <w:color w:val="FF0000"/>
        </w:rPr>
        <w:t>] Removed previously proposed text “</w:t>
      </w:r>
      <w:r w:rsidR="00134290" w:rsidRPr="00A705ED">
        <w:rPr>
          <w:i/>
          <w:color w:val="FF0000"/>
        </w:rPr>
        <w:t>of the default power class for the band</w:t>
      </w:r>
      <w:r w:rsidR="00134290">
        <w:rPr>
          <w:color w:val="FF0000"/>
        </w:rPr>
        <w:t xml:space="preserve">” since the rules in RAN4 consider more than just one default value. </w:t>
      </w:r>
    </w:p>
    <w:p w14:paraId="7D3203A1" w14:textId="77777777" w:rsidR="00134290" w:rsidRDefault="00134290" w:rsidP="005D2A1B">
      <w:pPr>
        <w:pStyle w:val="a8"/>
        <w:rPr>
          <w:rFonts w:eastAsiaTheme="minorEastAsia"/>
          <w:lang w:val="en-US" w:eastAsia="zh-CN"/>
        </w:rPr>
      </w:pPr>
      <w:r>
        <w:rPr>
          <w:b/>
        </w:rPr>
        <w:t>[Description]</w:t>
      </w:r>
      <w:r>
        <w:t xml:space="preserve">: </w:t>
      </w:r>
      <w:r>
        <w:rPr>
          <w:rFonts w:eastAsiaTheme="minorEastAsia"/>
          <w:lang w:eastAsia="zh-CN"/>
        </w:rPr>
        <w:t>“Value applicable for the cell. If absent, the UE applies the maximum power of the default power class for the band the UE is using for transmission, according to TS 38.101 [15]. [NOTE 1].</w:t>
      </w:r>
      <w:r>
        <w:rPr>
          <w:rFonts w:eastAsiaTheme="minorEastAsia"/>
          <w:lang w:val="en-US" w:eastAsia="zh-CN"/>
        </w:rPr>
        <w:t>”</w:t>
      </w:r>
    </w:p>
    <w:p w14:paraId="02C22E7A" w14:textId="77777777" w:rsidR="00134290" w:rsidRDefault="00134290" w:rsidP="005D2A1B">
      <w:pPr>
        <w:pStyle w:val="a8"/>
      </w:pPr>
      <w:r>
        <w:rPr>
          <w:rFonts w:eastAsiaTheme="minorEastAsia"/>
          <w:lang w:eastAsia="zh-CN"/>
        </w:rPr>
        <w:t>Add NOTE 1 : NR sets this field to the same value for all instances for SIB1 messages that are broadcasted within the same cell.</w:t>
      </w:r>
    </w:p>
    <w:p w14:paraId="6E7DC2E1" w14:textId="77777777" w:rsidR="00134290" w:rsidRDefault="00134290" w:rsidP="005D2A1B">
      <w:pPr>
        <w:pStyle w:val="a8"/>
        <w:rPr>
          <w:rFonts w:eastAsiaTheme="minorEastAsia"/>
          <w:lang w:eastAsia="zh-CN"/>
        </w:rPr>
      </w:pPr>
      <w:r>
        <w:rPr>
          <w:b/>
        </w:rPr>
        <w:t>[Proposed Change]</w:t>
      </w:r>
      <w:r>
        <w:t xml:space="preserve">: </w:t>
      </w:r>
      <w:r>
        <w:rPr>
          <w:rFonts w:eastAsiaTheme="minorEastAsia"/>
          <w:lang w:eastAsia="zh-CN"/>
        </w:rPr>
        <w:t>Add field description for p-Max. Add NOTE 1 for p-Max.</w:t>
      </w:r>
    </w:p>
    <w:p w14:paraId="69AA134C" w14:textId="77777777" w:rsidR="00134290" w:rsidRDefault="00134290" w:rsidP="005D2A1B">
      <w:pPr>
        <w:pStyle w:val="a8"/>
      </w:pPr>
      <w:r>
        <w:rPr>
          <w:b/>
        </w:rPr>
        <w:t>[Comments]</w:t>
      </w:r>
      <w:r>
        <w:t xml:space="preserve">: [Ericsson (Henning)] OK to add the field description. No need for the note. It would probably apply to most fields in SIB1 and should, if at all, be captured as a general diclaimer elsewhere. </w:t>
      </w:r>
    </w:p>
    <w:p w14:paraId="3CB32832" w14:textId="77777777" w:rsidR="00134290" w:rsidRDefault="00134290" w:rsidP="005D2A1B">
      <w:pPr>
        <w:pStyle w:val="a8"/>
      </w:pPr>
    </w:p>
  </w:comment>
  <w:comment w:id="11484" w:author="Huawei (Nathan)" w:date="2018-08-03T09:37:00Z" w:initials="H">
    <w:p w14:paraId="4019DAFC" w14:textId="77777777"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H230c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R2-1811967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3AF2C0B3" w14:textId="77777777" w:rsidR="00134290" w:rsidRDefault="00134290">
      <w:pPr>
        <w:pStyle w:val="a8"/>
      </w:pPr>
      <w:r>
        <w:rPr>
          <w:b/>
        </w:rPr>
        <w:t>[Description]</w:t>
      </w:r>
      <w:r>
        <w:t>: Constraint on the size of scs-SpecificCarrierList is not described.</w:t>
      </w:r>
    </w:p>
    <w:p w14:paraId="0DD773FD" w14:textId="77777777" w:rsidR="00134290" w:rsidRDefault="00134290">
      <w:pPr>
        <w:pStyle w:val="a8"/>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1D896609" w14:textId="77777777" w:rsidR="00134290" w:rsidRDefault="00134290">
      <w:pPr>
        <w:pStyle w:val="a8"/>
      </w:pPr>
      <w:r>
        <w:rPr>
          <w:b/>
        </w:rPr>
        <w:t>[Comments]</w:t>
      </w:r>
      <w:r>
        <w:t xml:space="preserve">: </w:t>
      </w:r>
    </w:p>
    <w:p w14:paraId="3B1C38CB" w14:textId="77777777" w:rsidR="00134290" w:rsidRPr="00CB56CE" w:rsidRDefault="00134290">
      <w:pPr>
        <w:pStyle w:val="a8"/>
      </w:pPr>
    </w:p>
  </w:comment>
  <w:comment w:id="11509" w:author="Ericsson (Riikka)" w:date="2018-06-12T08:12:00Z" w:initials="E">
    <w:p w14:paraId="44BB8F33" w14:textId="77777777" w:rsidR="00134290" w:rsidRPr="00DA6F86" w:rsidRDefault="00F93D35" w:rsidP="005D2A1B">
      <w:pPr>
        <w:pStyle w:val="a8"/>
      </w:pPr>
      <w:r w:rsidRPr="00DA6F86">
        <w:fldChar w:fldCharType="begin"/>
      </w:r>
      <w:r w:rsidR="00134290" w:rsidRPr="00DA6F86">
        <w:instrText>PAGE \# "'Page: '#'</w:instrText>
      </w:r>
      <w:r w:rsidR="00134290" w:rsidRPr="00DA6F86">
        <w:br/>
        <w:instrText>'"</w:instrText>
      </w:r>
      <w:r w:rsidRPr="00DA6F86">
        <w:fldChar w:fldCharType="end"/>
      </w:r>
      <w:r w:rsidR="00134290" w:rsidRPr="00DA6F86">
        <w:rPr>
          <w:rStyle w:val="a7"/>
        </w:rPr>
        <w:annotationRef/>
      </w:r>
      <w:r w:rsidR="00134290" w:rsidRPr="00DA6F86">
        <w:rPr>
          <w:b/>
        </w:rPr>
        <w:t>[RIL]</w:t>
      </w:r>
      <w:r w:rsidR="00134290" w:rsidRPr="00DA6F86">
        <w:t xml:space="preserve">: </w:t>
      </w:r>
      <w:r w:rsidR="00134290" w:rsidRPr="00DA6F86">
        <w:rPr>
          <w:highlight w:val="green"/>
        </w:rPr>
        <w:t>E003</w:t>
      </w:r>
      <w:r w:rsidR="00134290" w:rsidRPr="00DA6F86">
        <w:rPr>
          <w:b/>
        </w:rPr>
        <w:t>[Delegate]</w:t>
      </w:r>
      <w:r w:rsidR="00134290" w:rsidRPr="00DA6F86">
        <w:t xml:space="preserve">: Ericsson (Riikka)  </w:t>
      </w:r>
      <w:r w:rsidR="00134290" w:rsidRPr="00DA6F86">
        <w:rPr>
          <w:b/>
        </w:rPr>
        <w:t>[WI]</w:t>
      </w:r>
      <w:r w:rsidR="00134290" w:rsidRPr="00DA6F86">
        <w:t xml:space="preserve">: SA  </w:t>
      </w:r>
      <w:r w:rsidR="00134290" w:rsidRPr="00DA6F86">
        <w:rPr>
          <w:b/>
        </w:rPr>
        <w:t>[Class]</w:t>
      </w:r>
      <w:r w:rsidR="00134290" w:rsidRPr="00DA6F86">
        <w:t xml:space="preserve">: 3  </w:t>
      </w:r>
      <w:r w:rsidR="00134290" w:rsidRPr="00DA6F86">
        <w:rPr>
          <w:b/>
        </w:rPr>
        <w:t>[TDoc]</w:t>
      </w:r>
      <w:r w:rsidR="00134290" w:rsidRPr="00DA6F86">
        <w:t xml:space="preserve">: None </w:t>
      </w:r>
      <w:r w:rsidR="00134290" w:rsidRPr="00DA6F86">
        <w:rPr>
          <w:b/>
          <w:color w:val="FF0000"/>
        </w:rPr>
        <w:t>[Status]</w:t>
      </w:r>
      <w:r w:rsidR="00134290" w:rsidRPr="00DA6F86">
        <w:rPr>
          <w:color w:val="FF0000"/>
        </w:rPr>
        <w:t xml:space="preserve">: </w:t>
      </w:r>
      <w:r w:rsidR="00134290">
        <w:rPr>
          <w:color w:val="FF0000"/>
        </w:rPr>
        <w:t>ConcAgree</w:t>
      </w:r>
      <w:r w:rsidR="00134290" w:rsidRPr="00DA6F86">
        <w:rPr>
          <w:b/>
          <w:color w:val="FF0000"/>
        </w:rPr>
        <w:t>[Proposed Conclusion]</w:t>
      </w:r>
      <w:r w:rsidR="00134290" w:rsidRPr="00DA6F86">
        <w:rPr>
          <w:color w:val="FF0000"/>
        </w:rPr>
        <w:t>: Adopt agree value 40. Also change to INTEGER.</w:t>
      </w:r>
    </w:p>
    <w:p w14:paraId="6A716DFE" w14:textId="77777777" w:rsidR="00134290" w:rsidRPr="00DA6F86" w:rsidRDefault="00134290" w:rsidP="005D2A1B">
      <w:pPr>
        <w:pStyle w:val="a8"/>
      </w:pPr>
      <w:r w:rsidRPr="00DA6F86">
        <w:rPr>
          <w:b/>
        </w:rPr>
        <w:t>[Description]</w:t>
      </w:r>
      <w:r w:rsidRPr="00DA6F86">
        <w:t>: I-RNTI-Value changed from 52 to 40 bits</w:t>
      </w:r>
    </w:p>
    <w:p w14:paraId="1C959AA4" w14:textId="77777777" w:rsidR="00134290" w:rsidRPr="00DA6F86" w:rsidRDefault="00134290" w:rsidP="005D2A1B">
      <w:pPr>
        <w:pStyle w:val="a8"/>
      </w:pPr>
      <w:r w:rsidRPr="00DA6F86">
        <w:rPr>
          <w:b/>
        </w:rPr>
        <w:t>[Proposed Change]</w:t>
      </w:r>
      <w:r w:rsidRPr="00DA6F86">
        <w:t>: As agreed at RAN2#102bism I-RNTI-Value changed from 52 to 40 bits. We implemented this change directly in the specification text.</w:t>
      </w:r>
    </w:p>
    <w:p w14:paraId="325A589A" w14:textId="77777777" w:rsidR="00134290" w:rsidRDefault="00134290" w:rsidP="005D2A1B">
      <w:pPr>
        <w:pStyle w:val="a8"/>
      </w:pPr>
      <w:r w:rsidRPr="00DA6F86">
        <w:rPr>
          <w:b/>
        </w:rPr>
        <w:t>[Comments]</w:t>
      </w:r>
      <w:r w:rsidRPr="00DA6F86">
        <w:t>:</w:t>
      </w:r>
    </w:p>
    <w:p w14:paraId="4F05C950" w14:textId="77777777" w:rsidR="00134290" w:rsidRDefault="00134290" w:rsidP="005D2A1B">
      <w:pPr>
        <w:pStyle w:val="a8"/>
      </w:pPr>
      <w:r>
        <w:t>Rapporteur: Agree CR R2-1810912 has 40 bits and defines field as a bit string.</w:t>
      </w:r>
    </w:p>
  </w:comment>
  <w:comment w:id="11590" w:author="Huawei (Nathan)" w:date="2018-08-07T16:44:00Z" w:initials="H">
    <w:p w14:paraId="2C08D2D6" w14:textId="77777777"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H326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R2-1811609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698D2E3C" w14:textId="77777777" w:rsidR="00134290" w:rsidRDefault="00134290">
      <w:pPr>
        <w:pStyle w:val="a8"/>
      </w:pPr>
      <w:r>
        <w:rPr>
          <w:b/>
        </w:rPr>
        <w:t>[Description]</w:t>
      </w:r>
      <w:r>
        <w:t>: allowedServingCells should be mandatory present when the LCH is configured for PDCP duplication, optional otherwise.</w:t>
      </w:r>
    </w:p>
    <w:p w14:paraId="6833B379" w14:textId="77777777" w:rsidR="00134290" w:rsidRDefault="00134290">
      <w:pPr>
        <w:pStyle w:val="a8"/>
      </w:pPr>
      <w:r>
        <w:rPr>
          <w:b/>
        </w:rPr>
        <w:t>[Proposed Change]</w:t>
      </w:r>
      <w:r>
        <w:t>: Change to conditional presence with the appropriate condition.  See associated tdoc.</w:t>
      </w:r>
    </w:p>
    <w:p w14:paraId="22791694" w14:textId="77777777" w:rsidR="00134290" w:rsidRDefault="00134290">
      <w:pPr>
        <w:pStyle w:val="a8"/>
      </w:pPr>
      <w:r>
        <w:rPr>
          <w:b/>
        </w:rPr>
        <w:t>[Comments]</w:t>
      </w:r>
      <w:r>
        <w:t xml:space="preserve">: </w:t>
      </w:r>
    </w:p>
    <w:p w14:paraId="1A63FBA4" w14:textId="77777777" w:rsidR="00134290" w:rsidRPr="00AE43B9" w:rsidRDefault="00134290">
      <w:pPr>
        <w:pStyle w:val="a8"/>
      </w:pPr>
    </w:p>
  </w:comment>
  <w:comment w:id="11591" w:author="Huawei (Nathan)" w:date="2018-06-25T13:21:00Z" w:initials="H">
    <w:p w14:paraId="08B98E2F"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9A05EC">
        <w:rPr>
          <w:highlight w:val="lightGray"/>
        </w:rPr>
        <w:t>H093</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Reject </w:t>
      </w:r>
      <w:r w:rsidR="00134290">
        <w:rPr>
          <w:b/>
          <w:color w:val="FF0000"/>
        </w:rPr>
        <w:t>[Proposed Conclusion]</w:t>
      </w:r>
      <w:r w:rsidR="00134290">
        <w:rPr>
          <w:color w:val="FF0000"/>
        </w:rPr>
        <w:t xml:space="preserve">: Discuss whether allowedServingCells should be configured only for PDCP duplication. [Rap-AfterMeeting] Agreed </w:t>
      </w:r>
      <w:r w:rsidR="00134290" w:rsidRPr="009A05EC">
        <w:rPr>
          <w:i/>
          <w:color w:val="FF0000"/>
        </w:rPr>
        <w:t>in AI 10.2.2.1: “LCH-to-cell restriction is not restricted to be only applicable to LCH(s) associated with a radio bearer configured for duplication.</w:t>
      </w:r>
      <w:r w:rsidR="00134290">
        <w:rPr>
          <w:color w:val="FF0000"/>
        </w:rPr>
        <w:t xml:space="preserve">” =&gt; No need to change anything here. </w:t>
      </w:r>
    </w:p>
    <w:p w14:paraId="51905F1D" w14:textId="77777777" w:rsidR="00134290" w:rsidRDefault="00134290" w:rsidP="005D2A1B">
      <w:pPr>
        <w:pStyle w:val="a8"/>
      </w:pPr>
      <w:r>
        <w:rPr>
          <w:b/>
        </w:rPr>
        <w:t>[Description]</w:t>
      </w:r>
      <w:r>
        <w:t>: In LogicalChannelConfig, the field allowedServingCells should be conditionally present depending on whether the logical channel is configured for PDCP duplication.</w:t>
      </w:r>
    </w:p>
    <w:p w14:paraId="2A9DC4A9" w14:textId="77777777" w:rsidR="00134290" w:rsidRDefault="00134290" w:rsidP="005D2A1B">
      <w:pPr>
        <w:pStyle w:val="a8"/>
      </w:pPr>
      <w:r>
        <w:rPr>
          <w:b/>
        </w:rPr>
        <w:t>[Proposed Change]</w:t>
      </w:r>
      <w:r>
        <w:t>: Add "-- Cond PDCP duplication" after allowedServingCells,indicating in the "Conditional Presence" that "The field is mandatory only if the logical channel is configured for PDCP duplication. It is absent otherwise".</w:t>
      </w:r>
    </w:p>
    <w:p w14:paraId="018E5B2B" w14:textId="77777777" w:rsidR="00134290" w:rsidRDefault="00134290" w:rsidP="005D2A1B">
      <w:pPr>
        <w:pStyle w:val="a8"/>
      </w:pPr>
      <w:r>
        <w:rPr>
          <w:b/>
        </w:rPr>
        <w:t>[Comments]</w:t>
      </w:r>
      <w:r>
        <w:t xml:space="preserve">: [Ericsson (Henning)] We disagree. This is a general tool to control which data may be served by which serving cell. No need to restrict it now. </w:t>
      </w:r>
    </w:p>
    <w:p w14:paraId="4D4C36F2" w14:textId="77777777" w:rsidR="00134290" w:rsidRDefault="00134290" w:rsidP="005D2A1B">
      <w:pPr>
        <w:pStyle w:val="a8"/>
      </w:pPr>
    </w:p>
  </w:comment>
  <w:comment w:id="11592" w:author="Huawei (Nathan)" w:date="2018-06-26T11:09:00Z" w:initials="H">
    <w:p w14:paraId="7FE4AFD6"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6E50B8">
        <w:rPr>
          <w:highlight w:val="green"/>
        </w:rPr>
        <w:t>H122</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xml:space="preserve">: Add clarification </w:t>
      </w:r>
    </w:p>
    <w:p w14:paraId="033AACD1" w14:textId="77777777" w:rsidR="00134290" w:rsidRDefault="00134290" w:rsidP="005D2A1B">
      <w:pPr>
        <w:pStyle w:val="a8"/>
      </w:pPr>
      <w:r>
        <w:rPr>
          <w:b/>
        </w:rPr>
        <w:t>[Description]</w:t>
      </w:r>
      <w:r>
        <w:t>: Could clarify the restriction on values of entries in allowedSCS-List: only 15/30/60 KHz (&lt;6GHz) and 60/120 KHz (&gt;=6 GHz) are applicable for this field (as can be seen from subcarrierSpacing included in each BWP-Uplink).</w:t>
      </w:r>
    </w:p>
    <w:p w14:paraId="7D047C01" w14:textId="77777777" w:rsidR="00134290" w:rsidRDefault="00134290" w:rsidP="005D2A1B">
      <w:pPr>
        <w:pStyle w:val="a8"/>
      </w:pPr>
      <w:r>
        <w:rPr>
          <w:b/>
        </w:rPr>
        <w:t>[Proposed Change]</w:t>
      </w:r>
      <w:r>
        <w:t>: Add in the field description “Only the values 15/30/60 KHz (for FR1) and 60/120 KHz (for FR2) are applicable.”</w:t>
      </w:r>
    </w:p>
    <w:p w14:paraId="30162768" w14:textId="77777777" w:rsidR="00134290" w:rsidRDefault="00134290" w:rsidP="005D2A1B">
      <w:pPr>
        <w:pStyle w:val="a8"/>
      </w:pPr>
      <w:r>
        <w:rPr>
          <w:b/>
        </w:rPr>
        <w:t>[Comments]</w:t>
      </w:r>
      <w:r>
        <w:t xml:space="preserve">: </w:t>
      </w:r>
    </w:p>
    <w:p w14:paraId="5CF280B2" w14:textId="77777777" w:rsidR="00134290" w:rsidRDefault="00134290" w:rsidP="005D2A1B">
      <w:pPr>
        <w:pStyle w:val="a8"/>
      </w:pPr>
    </w:p>
  </w:comment>
  <w:comment w:id="11594" w:author="Samsung (Anil)" w:date="2018-08-08T10:39:00Z" w:initials="Anil">
    <w:p w14:paraId="5E40042E" w14:textId="77777777"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S009 </w:t>
      </w:r>
      <w:r w:rsidR="00134290">
        <w:rPr>
          <w:b/>
        </w:rPr>
        <w:t>[Delegate]</w:t>
      </w:r>
      <w:r w:rsidR="00134290">
        <w:t xml:space="preserve">: Samsung (Milos)  </w:t>
      </w:r>
      <w:r w:rsidR="00134290">
        <w:rPr>
          <w:b/>
        </w:rPr>
        <w:t>[WI]</w:t>
      </w:r>
      <w:r w:rsidR="00134290">
        <w:t xml:space="preserve">: EN </w:t>
      </w:r>
      <w:r w:rsidR="00134290">
        <w:rPr>
          <w:b/>
        </w:rPr>
        <w:t>[Class]</w:t>
      </w:r>
      <w:r w:rsidR="00134290">
        <w:t>: 3</w:t>
      </w:r>
      <w:r w:rsidR="00134290">
        <w:rPr>
          <w:b/>
          <w:color w:val="FF0000"/>
        </w:rPr>
        <w:t>[Status]</w:t>
      </w:r>
      <w:r w:rsidR="00134290">
        <w:rPr>
          <w:color w:val="FF0000"/>
        </w:rPr>
        <w:t xml:space="preserve">: ToDo </w:t>
      </w:r>
      <w:r w:rsidR="00134290">
        <w:rPr>
          <w:b/>
        </w:rPr>
        <w:t>[TDoc]</w:t>
      </w:r>
      <w:r w:rsidR="00134290">
        <w:t xml:space="preserve">: R2-1811403 </w:t>
      </w:r>
      <w:r w:rsidR="00134290">
        <w:rPr>
          <w:b/>
          <w:color w:val="FF0000"/>
        </w:rPr>
        <w:t>[Proposed Conclusion]</w:t>
      </w:r>
      <w:r w:rsidR="00134290">
        <w:rPr>
          <w:color w:val="FF0000"/>
        </w:rPr>
        <w:t xml:space="preserve">: </w:t>
      </w:r>
    </w:p>
    <w:p w14:paraId="58ED388B" w14:textId="77777777" w:rsidR="00134290" w:rsidRDefault="00134290">
      <w:pPr>
        <w:pStyle w:val="a8"/>
      </w:pPr>
      <w:r>
        <w:rPr>
          <w:b/>
        </w:rPr>
        <w:t>[Description]</w:t>
      </w:r>
      <w:r>
        <w:t xml:space="preserve">: </w:t>
      </w:r>
      <w:r>
        <w:rPr>
          <w:rFonts w:cs="Arial"/>
          <w:sz w:val="20"/>
        </w:rPr>
        <w:t>The field description of 'logicalChannelSR-Mask' should be updated according to the agreements from UP session last RAN2 meeting.</w:t>
      </w:r>
    </w:p>
    <w:p w14:paraId="1F9F128D" w14:textId="77777777" w:rsidR="00134290" w:rsidRDefault="00134290">
      <w:pPr>
        <w:pStyle w:val="a8"/>
      </w:pPr>
      <w:r>
        <w:rPr>
          <w:b/>
        </w:rPr>
        <w:t>[Proposed Change]</w:t>
      </w:r>
      <w:r>
        <w:t xml:space="preserve">: </w:t>
      </w:r>
      <w:r>
        <w:rPr>
          <w:rFonts w:cs="Arial"/>
          <w:sz w:val="20"/>
        </w:rPr>
        <w:t>To adopt the TP in R2-1811403.</w:t>
      </w:r>
    </w:p>
    <w:p w14:paraId="34976DD6" w14:textId="77777777" w:rsidR="00134290" w:rsidRDefault="00134290">
      <w:pPr>
        <w:pStyle w:val="a8"/>
      </w:pPr>
      <w:r>
        <w:rPr>
          <w:b/>
        </w:rPr>
        <w:t>[Comments]</w:t>
      </w:r>
      <w:r>
        <w:t xml:space="preserve">: </w:t>
      </w:r>
    </w:p>
    <w:p w14:paraId="305D7094" w14:textId="77777777" w:rsidR="00134290" w:rsidRPr="00B903E9" w:rsidRDefault="00134290">
      <w:pPr>
        <w:pStyle w:val="a8"/>
      </w:pPr>
    </w:p>
  </w:comment>
  <w:comment w:id="11595" w:author="Huawei (Nathan)" w:date="2018-06-26T11:04:00Z" w:initials="H">
    <w:p w14:paraId="0BB49C56"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6E50B8">
        <w:rPr>
          <w:highlight w:val="green"/>
        </w:rPr>
        <w:t>H121</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Add reference.</w:t>
      </w:r>
    </w:p>
    <w:p w14:paraId="2ADE360F" w14:textId="77777777" w:rsidR="00134290" w:rsidRDefault="00134290" w:rsidP="005D2A1B">
      <w:pPr>
        <w:pStyle w:val="a8"/>
      </w:pPr>
      <w:r>
        <w:rPr>
          <w:b/>
        </w:rPr>
        <w:t>[Description]</w:t>
      </w:r>
      <w:r>
        <w:t>: Missing reference to TS 38.321</w:t>
      </w:r>
    </w:p>
    <w:p w14:paraId="29CC9460" w14:textId="77777777" w:rsidR="00134290" w:rsidRDefault="00134290" w:rsidP="005D2A1B">
      <w:pPr>
        <w:pStyle w:val="a8"/>
      </w:pPr>
      <w:r>
        <w:rPr>
          <w:b/>
        </w:rPr>
        <w:t>[Proposed Change]</w:t>
      </w:r>
      <w:r>
        <w:t>: In the field descriptions of logicalChannelSR-Mask and logicalChannelSR-DelayTimerApplied, add “as specified in TS 38.321 [3]”.</w:t>
      </w:r>
    </w:p>
    <w:p w14:paraId="2864DFD3" w14:textId="77777777" w:rsidR="00134290" w:rsidRDefault="00134290" w:rsidP="005D2A1B">
      <w:pPr>
        <w:pStyle w:val="a8"/>
      </w:pPr>
      <w:r>
        <w:rPr>
          <w:b/>
        </w:rPr>
        <w:t>[Comments]</w:t>
      </w:r>
      <w:r>
        <w:t xml:space="preserve">: </w:t>
      </w:r>
    </w:p>
    <w:p w14:paraId="40EB56ED" w14:textId="77777777" w:rsidR="00134290" w:rsidRDefault="00134290" w:rsidP="005D2A1B">
      <w:pPr>
        <w:pStyle w:val="a8"/>
      </w:pPr>
    </w:p>
  </w:comment>
  <w:comment w:id="11599" w:author="Qualcomm-Keiichi Kubota" w:date="2018-08-09T00:09:00Z" w:initials="QC">
    <w:p w14:paraId="1F72A18F" w14:textId="77777777"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Q138 </w:t>
      </w:r>
      <w:r w:rsidR="00134290">
        <w:rPr>
          <w:b/>
        </w:rPr>
        <w:t>[Delegate]</w:t>
      </w:r>
      <w:r w:rsidR="00134290">
        <w:t xml:space="preserve">: Qualcomm-Keiichi Kubota  </w:t>
      </w:r>
      <w:r w:rsidR="00134290">
        <w:rPr>
          <w:b/>
        </w:rPr>
        <w:t>[WI]</w:t>
      </w:r>
      <w:r w:rsidR="00134290">
        <w:t xml:space="preserve">: 2 </w:t>
      </w:r>
      <w:r w:rsidR="00134290">
        <w:rPr>
          <w:b/>
        </w:rPr>
        <w:t>[Class]</w:t>
      </w:r>
      <w:r w:rsidR="00134290">
        <w:t xml:space="preserve">: SA only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0BACAE2A" w14:textId="77777777" w:rsidR="00134290" w:rsidRDefault="00134290">
      <w:pPr>
        <w:pStyle w:val="a8"/>
      </w:pPr>
      <w:r>
        <w:rPr>
          <w:b/>
        </w:rPr>
        <w:t>[Description]</w:t>
      </w:r>
      <w:r>
        <w:t xml:space="preserve">: </w:t>
      </w:r>
      <w:r w:rsidRPr="001F2BEE">
        <w:t>DataInactivityTimer</w:t>
      </w:r>
      <w:r>
        <w:t xml:space="preserve"> is missing in </w:t>
      </w:r>
      <w:r w:rsidRPr="001F2BEE">
        <w:t>MAC-CellGroupConfig</w:t>
      </w:r>
      <w:r>
        <w:br/>
        <w:t>Procedural text in subclause 5.3.8.5 mentions DataInactivityTimer but ASN.1 doesn’t define the IE.</w:t>
      </w:r>
    </w:p>
    <w:p w14:paraId="7AA2321C" w14:textId="77777777" w:rsidR="00134290" w:rsidRDefault="00134290" w:rsidP="00534BF9">
      <w:pPr>
        <w:pStyle w:val="a8"/>
      </w:pPr>
      <w:r>
        <w:rPr>
          <w:b/>
        </w:rPr>
        <w:t>[Proposed Change]</w:t>
      </w:r>
      <w:r>
        <w:t>: The IE should be defined in MAC-CellGroupConfig in the same way as LTE.</w:t>
      </w:r>
    </w:p>
    <w:p w14:paraId="3B69467F" w14:textId="77777777" w:rsidR="00134290" w:rsidRPr="00941393" w:rsidRDefault="00134290" w:rsidP="00534BF9">
      <w:pPr>
        <w:pStyle w:val="4"/>
      </w:pPr>
      <w:bookmarkStart w:id="11600" w:name="_Toc517228274"/>
      <w:r w:rsidRPr="00941393">
        <w:t>–</w:t>
      </w:r>
      <w:r w:rsidRPr="00941393">
        <w:tab/>
      </w:r>
      <w:r w:rsidRPr="00941393">
        <w:rPr>
          <w:i/>
        </w:rPr>
        <w:t>DataInactivityTimer</w:t>
      </w:r>
      <w:bookmarkEnd w:id="11600"/>
    </w:p>
    <w:p w14:paraId="50C24662" w14:textId="77777777" w:rsidR="00134290" w:rsidRPr="00941393" w:rsidRDefault="00134290" w:rsidP="00534BF9">
      <w:r w:rsidRPr="00941393">
        <w:t xml:space="preserve">The IE </w:t>
      </w:r>
      <w:r w:rsidRPr="00941393">
        <w:rPr>
          <w:i/>
          <w:noProof/>
        </w:rPr>
        <w:t>DataInactivityTimer</w:t>
      </w:r>
      <w:r w:rsidRPr="00941393">
        <w:t xml:space="preserve"> is used to </w:t>
      </w:r>
      <w:r w:rsidRPr="00941393">
        <w:rPr>
          <w:noProof/>
        </w:rPr>
        <w:t>control Data inactivity operation</w:t>
      </w:r>
      <w:r w:rsidRPr="00941393">
        <w:t>. Corresponds to the timer for data inactivity monitoring in</w:t>
      </w:r>
      <w:r>
        <w:rPr>
          <w:bCs/>
          <w:iCs/>
          <w:noProof/>
        </w:rPr>
        <w:t xml:space="preserve"> TS 38.321 [3</w:t>
      </w:r>
      <w:r w:rsidRPr="00941393">
        <w:rPr>
          <w:bCs/>
          <w:iCs/>
          <w:noProof/>
        </w:rPr>
        <w:t xml:space="preserve">]. </w:t>
      </w:r>
      <w:r w:rsidRPr="00941393">
        <w:rPr>
          <w:rFonts w:eastAsia="SimSun"/>
          <w:kern w:val="2"/>
          <w:lang w:eastAsia="en-GB"/>
        </w:rPr>
        <w:t>Value s1 corresponds to 1 second, s2 corresponds to 2 seconds and so on.</w:t>
      </w:r>
    </w:p>
    <w:p w14:paraId="48130C0C" w14:textId="77777777" w:rsidR="00134290" w:rsidRPr="00941393" w:rsidRDefault="00134290" w:rsidP="00534BF9">
      <w:pPr>
        <w:pStyle w:val="TH"/>
      </w:pPr>
      <w:r w:rsidRPr="00941393">
        <w:rPr>
          <w:bCs/>
          <w:i/>
          <w:iCs/>
        </w:rPr>
        <w:t>DataInactivityTimer</w:t>
      </w:r>
      <w:r w:rsidRPr="00941393">
        <w:t xml:space="preserve"> </w:t>
      </w:r>
      <w:smartTag w:uri="urn:schemas-microsoft-com:office:smarttags" w:element="PersonName">
        <w:r w:rsidRPr="00941393">
          <w:t>info</w:t>
        </w:r>
      </w:smartTag>
      <w:r w:rsidRPr="00941393">
        <w:t>rmation element</w:t>
      </w:r>
    </w:p>
    <w:p w14:paraId="1DC1F829" w14:textId="77777777" w:rsidR="00134290" w:rsidRPr="00941393" w:rsidRDefault="00134290" w:rsidP="00534BF9">
      <w:pPr>
        <w:pStyle w:val="PL"/>
      </w:pPr>
      <w:r w:rsidRPr="00941393">
        <w:t>-- ASN1STA</w:t>
      </w:r>
      <w:smartTag w:uri="urn:schemas-microsoft-com:office:smarttags" w:element="PersonName">
        <w:r w:rsidRPr="00941393">
          <w:t>RT</w:t>
        </w:r>
      </w:smartTag>
    </w:p>
    <w:p w14:paraId="355A0188" w14:textId="77777777" w:rsidR="00134290" w:rsidRPr="00941393" w:rsidRDefault="00134290" w:rsidP="00534BF9">
      <w:pPr>
        <w:pStyle w:val="PL"/>
      </w:pPr>
    </w:p>
    <w:p w14:paraId="58F98091" w14:textId="77777777" w:rsidR="00134290" w:rsidRPr="00941393" w:rsidRDefault="00134290" w:rsidP="00534BF9">
      <w:pPr>
        <w:pStyle w:val="PL"/>
      </w:pPr>
      <w:r w:rsidRPr="00941393">
        <w:t>DataInactivityTimer-r14 ::=</w:t>
      </w:r>
      <w:r w:rsidRPr="00941393">
        <w:tab/>
      </w:r>
      <w:r w:rsidRPr="00941393">
        <w:tab/>
      </w:r>
      <w:r w:rsidRPr="00941393">
        <w:tab/>
      </w:r>
      <w:r w:rsidRPr="00941393">
        <w:tab/>
      </w:r>
      <w:r w:rsidRPr="00941393">
        <w:tab/>
        <w:t>ENUMERATED {</w:t>
      </w:r>
    </w:p>
    <w:p w14:paraId="76C6236C" w14:textId="77777777" w:rsidR="00134290" w:rsidRPr="00941393" w:rsidRDefault="00134290" w:rsidP="00534BF9">
      <w:pPr>
        <w:pStyle w:val="PL"/>
      </w:pP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t>s1, s2, s3, s5, s7, s10, s15, s20, s40, s50, s60,</w:t>
      </w:r>
    </w:p>
    <w:p w14:paraId="2A49E3E4" w14:textId="77777777" w:rsidR="00134290" w:rsidRPr="00941393" w:rsidRDefault="00134290" w:rsidP="00534BF9">
      <w:pPr>
        <w:pStyle w:val="PL"/>
      </w:pP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t>s80, s100, s120, s150, s180}</w:t>
      </w:r>
    </w:p>
    <w:p w14:paraId="6FB86CD4" w14:textId="77777777" w:rsidR="00134290" w:rsidRDefault="00134290" w:rsidP="00534BF9">
      <w:pPr>
        <w:pStyle w:val="a8"/>
      </w:pPr>
    </w:p>
    <w:p w14:paraId="1133FA67" w14:textId="77777777" w:rsidR="00134290" w:rsidRPr="00D04F58" w:rsidRDefault="00134290" w:rsidP="00D04F58">
      <w:pPr>
        <w:pStyle w:val="a8"/>
        <w:rPr>
          <w:rFonts w:eastAsia="맑은 고딕" w:cs="Arial"/>
        </w:rPr>
      </w:pPr>
      <w:r>
        <w:rPr>
          <w:b/>
        </w:rPr>
        <w:t>[Comments]</w:t>
      </w:r>
      <w:r>
        <w:t xml:space="preserve">: [Samsung (Seungri)] We have draft CR </w:t>
      </w:r>
      <w:r>
        <w:rPr>
          <w:rFonts w:eastAsia="맑은 고딕" w:cs="Arial" w:hint="eastAsia"/>
        </w:rPr>
        <w:t>R</w:t>
      </w:r>
      <w:r>
        <w:rPr>
          <w:rFonts w:eastAsia="맑은 고딕" w:cs="Arial"/>
        </w:rPr>
        <w:t>2-1811317 for this issue as numbered by S020.</w:t>
      </w:r>
      <w:r w:rsidRPr="00D04F58">
        <w:t xml:space="preserve"> </w:t>
      </w:r>
    </w:p>
    <w:p w14:paraId="1219FECA" w14:textId="77777777" w:rsidR="00134290" w:rsidRPr="00CB683B" w:rsidRDefault="00134290">
      <w:pPr>
        <w:pStyle w:val="a8"/>
      </w:pPr>
    </w:p>
  </w:comment>
  <w:comment w:id="11601" w:author="Huawei (David)" w:date="2018-06-27T00:13:00Z" w:initials="H">
    <w:p w14:paraId="0A5035CC"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885050">
        <w:rPr>
          <w:highlight w:val="green"/>
        </w:rPr>
        <w:t>H056</w:t>
      </w:r>
      <w:r w:rsidR="00134290">
        <w:rPr>
          <w:b/>
        </w:rPr>
        <w:t>[Delegate]</w:t>
      </w:r>
      <w:r w:rsidR="00134290">
        <w:t xml:space="preserve">: Huawei (David)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Add csi-Mask</w:t>
      </w:r>
    </w:p>
    <w:p w14:paraId="422C7F3E" w14:textId="77777777" w:rsidR="00134290" w:rsidRDefault="00134290" w:rsidP="005D2A1B">
      <w:pPr>
        <w:pStyle w:val="a8"/>
      </w:pPr>
      <w:r>
        <w:rPr>
          <w:b/>
        </w:rPr>
        <w:t>[Description]</w:t>
      </w:r>
      <w:r>
        <w:t>: Parameter cqi-Mask is missing.</w:t>
      </w:r>
    </w:p>
    <w:p w14:paraId="401A46D7" w14:textId="77777777" w:rsidR="00134290" w:rsidRDefault="00134290" w:rsidP="005D2A1B">
      <w:pPr>
        <w:pStyle w:val="a8"/>
      </w:pPr>
      <w:r>
        <w:rPr>
          <w:b/>
        </w:rPr>
        <w:t>[Proposed Change]</w:t>
      </w:r>
      <w:r>
        <w:t>: Add cqi-Mask in MAC-CellGroupConfig (would be better in DRX-Config but there are no extension markers)</w:t>
      </w:r>
    </w:p>
    <w:p w14:paraId="4B1C6D5D" w14:textId="77777777" w:rsidR="00134290" w:rsidRDefault="00134290" w:rsidP="005D2A1B">
      <w:pPr>
        <w:pStyle w:val="a8"/>
      </w:pPr>
      <w:r>
        <w:rPr>
          <w:b/>
        </w:rPr>
        <w:t>[Comments]</w:t>
      </w:r>
      <w:r>
        <w:t xml:space="preserve">: [Ericsson (Henning)] Suggest to call it csi-Mask since there is no CQI reporting anymore in NR. </w:t>
      </w:r>
    </w:p>
    <w:p w14:paraId="1C9C58A9" w14:textId="77777777" w:rsidR="00134290" w:rsidRDefault="00134290" w:rsidP="005D2A1B">
      <w:pPr>
        <w:pStyle w:val="a8"/>
      </w:pPr>
    </w:p>
  </w:comment>
  <w:comment w:id="11612" w:author="Samsung (Seungri)" w:date="2018-08-10T08:21:00Z" w:initials="S">
    <w:p w14:paraId="35021700" w14:textId="77777777" w:rsidR="00712249" w:rsidRDefault="00F93D35">
      <w:pPr>
        <w:pStyle w:val="a8"/>
      </w:pPr>
      <w:r>
        <w:fldChar w:fldCharType="begin"/>
      </w:r>
      <w:r w:rsidR="00712249">
        <w:rPr>
          <w:rStyle w:val="a7"/>
        </w:rPr>
        <w:instrText xml:space="preserve"> </w:instrText>
      </w:r>
      <w:r w:rsidR="00712249">
        <w:instrText>PAGE \# "'</w:instrText>
      </w:r>
      <w:r w:rsidR="00712249">
        <w:rPr>
          <w:rFonts w:hint="eastAsia"/>
        </w:rPr>
        <w:instrText>페이지</w:instrText>
      </w:r>
      <w:r w:rsidR="00712249">
        <w:instrText>: '#'</w:instrText>
      </w:r>
      <w:r w:rsidR="00712249">
        <w:br/>
        <w:instrText>'"</w:instrText>
      </w:r>
      <w:r w:rsidR="00712249">
        <w:rPr>
          <w:rStyle w:val="a7"/>
        </w:rPr>
        <w:instrText xml:space="preserve"> </w:instrText>
      </w:r>
      <w:r>
        <w:fldChar w:fldCharType="end"/>
      </w:r>
      <w:r w:rsidR="00712249">
        <w:rPr>
          <w:rStyle w:val="a7"/>
        </w:rPr>
        <w:annotationRef/>
      </w:r>
      <w:r w:rsidR="00712249">
        <w:rPr>
          <w:b/>
        </w:rPr>
        <w:t>[RIL]</w:t>
      </w:r>
      <w:r w:rsidR="00712249">
        <w:t xml:space="preserve">: S073 </w:t>
      </w:r>
      <w:r w:rsidR="00712249">
        <w:rPr>
          <w:b/>
        </w:rPr>
        <w:t>[Delegate]</w:t>
      </w:r>
      <w:r w:rsidR="00712249">
        <w:t xml:space="preserve">: Samsung (Seungri)  </w:t>
      </w:r>
      <w:r w:rsidR="00712249">
        <w:rPr>
          <w:b/>
        </w:rPr>
        <w:t>[WI]</w:t>
      </w:r>
      <w:r w:rsidR="00712249">
        <w:t xml:space="preserve">: EN </w:t>
      </w:r>
      <w:r w:rsidR="00712249">
        <w:rPr>
          <w:b/>
        </w:rPr>
        <w:t>[Class]</w:t>
      </w:r>
      <w:r w:rsidR="00712249">
        <w:t xml:space="preserve">: 2 </w:t>
      </w:r>
      <w:r w:rsidR="00712249">
        <w:rPr>
          <w:b/>
          <w:color w:val="FF0000"/>
        </w:rPr>
        <w:t>[Status]</w:t>
      </w:r>
      <w:r w:rsidR="00712249">
        <w:rPr>
          <w:color w:val="FF0000"/>
        </w:rPr>
        <w:t xml:space="preserve">: ToDo </w:t>
      </w:r>
      <w:r w:rsidR="00712249">
        <w:rPr>
          <w:b/>
        </w:rPr>
        <w:t>[TDoc]</w:t>
      </w:r>
      <w:r w:rsidR="00712249">
        <w:t xml:space="preserve">: None </w:t>
      </w:r>
      <w:r w:rsidR="00712249">
        <w:rPr>
          <w:b/>
          <w:color w:val="FF0000"/>
        </w:rPr>
        <w:t>[Proposed Conclusion]</w:t>
      </w:r>
      <w:r w:rsidR="00712249">
        <w:rPr>
          <w:color w:val="FF0000"/>
        </w:rPr>
        <w:t xml:space="preserve">: </w:t>
      </w:r>
    </w:p>
    <w:p w14:paraId="2C39190B" w14:textId="77777777" w:rsidR="00712249" w:rsidRPr="00712249" w:rsidRDefault="00712249">
      <w:pPr>
        <w:pStyle w:val="a8"/>
      </w:pPr>
      <w:r>
        <w:rPr>
          <w:b/>
        </w:rPr>
        <w:t>[Description]</w:t>
      </w:r>
      <w:r>
        <w:t xml:space="preserve">: </w:t>
      </w:r>
      <w:r w:rsidRPr="00712249">
        <w:t>Delta signaling is not supported for csi-Mask (i.e. delta signaling when no change would always introduce overhead of extension marker).</w:t>
      </w:r>
    </w:p>
    <w:p w14:paraId="25827DC2" w14:textId="77777777" w:rsidR="00712249" w:rsidRPr="00712249" w:rsidRDefault="00712249" w:rsidP="00712249">
      <w:pPr>
        <w:pStyle w:val="a8"/>
      </w:pPr>
      <w:r>
        <w:rPr>
          <w:b/>
        </w:rPr>
        <w:t>[Proposed Change]</w:t>
      </w:r>
      <w:r>
        <w:t xml:space="preserve">: </w:t>
      </w:r>
      <w:r w:rsidRPr="00712249">
        <w:t>csi-Mask field should be changed to a BOOLEAN with need M.</w:t>
      </w:r>
    </w:p>
    <w:p w14:paraId="1A1F4F40" w14:textId="77777777" w:rsidR="00712249" w:rsidRDefault="00712249">
      <w:pPr>
        <w:pStyle w:val="a8"/>
      </w:pPr>
      <w:r>
        <w:rPr>
          <w:b/>
        </w:rPr>
        <w:t>[Comments]</w:t>
      </w:r>
      <w:r>
        <w:t xml:space="preserve">: </w:t>
      </w:r>
    </w:p>
    <w:p w14:paraId="3E300093" w14:textId="77777777" w:rsidR="00712249" w:rsidRPr="00712249" w:rsidRDefault="00712249">
      <w:pPr>
        <w:pStyle w:val="a8"/>
      </w:pPr>
    </w:p>
  </w:comment>
  <w:comment w:id="11614" w:author="Intel" w:date="2018-08-05T19:34:00Z" w:initials="I">
    <w:p w14:paraId="5292D554" w14:textId="77777777" w:rsidR="00134290" w:rsidRDefault="00134290" w:rsidP="002A3C94">
      <w:pPr>
        <w:pStyle w:val="a8"/>
      </w:pPr>
      <w:r>
        <w:rPr>
          <w:rStyle w:val="a7"/>
        </w:rPr>
        <w:annotationRef/>
      </w:r>
      <w:r w:rsidR="00F93D35">
        <w:fldChar w:fldCharType="begin"/>
      </w:r>
      <w:r>
        <w:instrText>PAGE \# "'Page: '#'</w:instrText>
      </w:r>
      <w:r>
        <w:br/>
        <w:instrText>'"</w:instrText>
      </w:r>
      <w:r w:rsidR="00F93D35">
        <w:fldChar w:fldCharType="end"/>
      </w:r>
      <w:r>
        <w:rPr>
          <w:rStyle w:val="a7"/>
        </w:rPr>
        <w:annotationRef/>
      </w:r>
      <w:r>
        <w:rPr>
          <w:b/>
        </w:rPr>
        <w:t>[RIL]</w:t>
      </w:r>
      <w:r>
        <w:t xml:space="preserve">: I820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60ECDC2" w14:textId="77777777" w:rsidR="00134290" w:rsidRDefault="00134290" w:rsidP="002A3C94">
      <w:pPr>
        <w:pStyle w:val="a8"/>
      </w:pPr>
      <w:r>
        <w:rPr>
          <w:b/>
        </w:rPr>
        <w:t>[Description]</w:t>
      </w:r>
      <w:r>
        <w:t>: Need R is not normally used after extension marker due to overheard.  Suggest to change to BOOLEAN, with Need M</w:t>
      </w:r>
    </w:p>
    <w:p w14:paraId="60F867F0" w14:textId="77777777" w:rsidR="00134290" w:rsidRDefault="00134290" w:rsidP="002A3C94">
      <w:pPr>
        <w:pStyle w:val="a8"/>
      </w:pPr>
      <w:r>
        <w:rPr>
          <w:b/>
        </w:rPr>
        <w:t>[Proposed Change]</w:t>
      </w:r>
      <w:r>
        <w:t>: Change to BOOLEAN, Need M.</w:t>
      </w:r>
    </w:p>
    <w:p w14:paraId="34B84192" w14:textId="77777777" w:rsidR="00134290" w:rsidRPr="00C2050B" w:rsidRDefault="00134290" w:rsidP="002A3C94">
      <w:pPr>
        <w:pStyle w:val="a8"/>
      </w:pPr>
      <w:r>
        <w:rPr>
          <w:b/>
        </w:rPr>
        <w:t>[Comments]</w:t>
      </w:r>
      <w:r>
        <w:t xml:space="preserve">: </w:t>
      </w:r>
    </w:p>
    <w:p w14:paraId="1BB860A6" w14:textId="77777777" w:rsidR="00134290" w:rsidRDefault="00134290">
      <w:pPr>
        <w:pStyle w:val="a8"/>
      </w:pPr>
    </w:p>
  </w:comment>
  <w:comment w:id="12015" w:author="Ericsson (Icaro)" w:date="2018-08-08T20:07:00Z" w:initials="ILDS">
    <w:p w14:paraId="0B607548" w14:textId="77777777" w:rsidR="00134290" w:rsidRPr="002D07E9" w:rsidRDefault="00134290" w:rsidP="00ED7F82">
      <w:pPr>
        <w:pStyle w:val="3"/>
        <w:rPr>
          <w:rFonts w:eastAsia="MS Mincho"/>
          <w:sz w:val="22"/>
        </w:rPr>
      </w:pPr>
      <w:r>
        <w:rPr>
          <w:rStyle w:val="a7"/>
        </w:rPr>
        <w:annotationRef/>
      </w:r>
      <w:r>
        <w:rPr>
          <w:sz w:val="20"/>
        </w:rPr>
        <w:t> </w:t>
      </w:r>
      <w:r w:rsidRPr="002D07E9">
        <w:rPr>
          <w:rFonts w:eastAsia="MS Mincho"/>
          <w:sz w:val="22"/>
        </w:rPr>
        <w:t>E5</w:t>
      </w:r>
      <w:r>
        <w:rPr>
          <w:rFonts w:eastAsia="MS Mincho"/>
          <w:sz w:val="22"/>
        </w:rPr>
        <w:t>51</w:t>
      </w:r>
      <w:r w:rsidRPr="002D07E9">
        <w:rPr>
          <w:rFonts w:eastAsia="MS Mincho"/>
          <w:sz w:val="22"/>
        </w:rPr>
        <w:t xml:space="preserve"> </w:t>
      </w:r>
      <w:r w:rsidRPr="002D07E9">
        <w:rPr>
          <w:rFonts w:eastAsia="MS Mincho"/>
          <w:b/>
          <w:sz w:val="22"/>
        </w:rPr>
        <w:t>Status</w:t>
      </w:r>
      <w:r w:rsidRPr="002D07E9">
        <w:rPr>
          <w:rFonts w:eastAsia="MS Mincho"/>
          <w:sz w:val="22"/>
        </w:rPr>
        <w:t>:</w:t>
      </w:r>
      <w:r w:rsidRPr="002D07E9">
        <w:rPr>
          <w:rFonts w:eastAsia="MS Mincho"/>
          <w:sz w:val="22"/>
        </w:rPr>
        <w:tab/>
        <w:t xml:space="preserve">Draft </w:t>
      </w:r>
      <w:r w:rsidRPr="002D07E9">
        <w:rPr>
          <w:rFonts w:eastAsia="MS Mincho"/>
          <w:b/>
          <w:sz w:val="22"/>
        </w:rPr>
        <w:t>IntAuth</w:t>
      </w:r>
      <w:r w:rsidRPr="002D07E9">
        <w:rPr>
          <w:rFonts w:eastAsia="MS Mincho"/>
          <w:sz w:val="22"/>
        </w:rPr>
        <w:t xml:space="preserve">: </w:t>
      </w:r>
      <w:r>
        <w:rPr>
          <w:rFonts w:eastAsia="MS Mincho"/>
          <w:sz w:val="22"/>
        </w:rPr>
        <w:t>Mats</w:t>
      </w:r>
      <w:r w:rsidRPr="002D07E9">
        <w:rPr>
          <w:rFonts w:eastAsia="MS Mincho"/>
          <w:sz w:val="22"/>
        </w:rPr>
        <w:tab/>
        <w:t xml:space="preserve"> </w:t>
      </w:r>
      <w:r w:rsidRPr="002D07E9">
        <w:rPr>
          <w:rFonts w:eastAsia="MS Mincho"/>
          <w:b/>
          <w:sz w:val="22"/>
        </w:rPr>
        <w:t>Delegate</w:t>
      </w:r>
      <w:r w:rsidRPr="002D07E9">
        <w:rPr>
          <w:rFonts w:eastAsia="MS Mincho"/>
          <w:sz w:val="22"/>
        </w:rPr>
        <w:t xml:space="preserve">: </w:t>
      </w:r>
      <w:r>
        <w:rPr>
          <w:rFonts w:eastAsia="MS Mincho"/>
          <w:sz w:val="22"/>
        </w:rPr>
        <w:t>Mats</w:t>
      </w:r>
    </w:p>
    <w:p w14:paraId="0E800EBF" w14:textId="77777777" w:rsidR="00134290" w:rsidRDefault="00134290" w:rsidP="00ED7F82">
      <w:pPr>
        <w:pStyle w:val="a8"/>
      </w:pPr>
      <w:r>
        <w:rPr>
          <w:b/>
        </w:rPr>
        <w:t xml:space="preserve"> [RIL]</w:t>
      </w:r>
      <w:r>
        <w:t xml:space="preserve">: E551 </w:t>
      </w:r>
      <w:r>
        <w:rPr>
          <w:b/>
        </w:rPr>
        <w:t>[Delegate]</w:t>
      </w:r>
      <w:r>
        <w:t xml:space="preserve">: Mats </w:t>
      </w:r>
      <w:r>
        <w:rPr>
          <w:b/>
        </w:rPr>
        <w:t>[WI]</w:t>
      </w:r>
      <w:r>
        <w:t xml:space="preserve">: NR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C262B7" w14:textId="77777777" w:rsidR="00134290" w:rsidRDefault="00134290" w:rsidP="00ED7F82">
      <w:pPr>
        <w:pStyle w:val="a8"/>
      </w:pPr>
      <w:r>
        <w:rPr>
          <w:b/>
        </w:rPr>
        <w:t>[Description]</w:t>
      </w:r>
      <w:r>
        <w:t>: According to the following agreement from the UP session in Montreal:</w:t>
      </w:r>
    </w:p>
    <w:p w14:paraId="7952028F" w14:textId="77777777" w:rsidR="00134290" w:rsidRDefault="00134290" w:rsidP="00ED7F82">
      <w:pPr>
        <w:pStyle w:val="a8"/>
      </w:pPr>
      <w:r>
        <w:t>R2-1810057    DRX Offset granularity and shorter DRX cycles                  Ericsson         discussion      Rel-15 NR_newRAT-Core                 R2-1807024</w:t>
      </w:r>
    </w:p>
    <w:p w14:paraId="5A39205C" w14:textId="77777777" w:rsidR="00134290" w:rsidRDefault="00134290" w:rsidP="00ED7F82">
      <w:pPr>
        <w:pStyle w:val="a8"/>
      </w:pPr>
      <w:r>
        <w:t>Þ     Remove both FFSs in TS 38.331 related to the DRX-Config</w:t>
      </w:r>
    </w:p>
    <w:p w14:paraId="5C9B3F5D" w14:textId="77777777" w:rsidR="00134290" w:rsidRDefault="00134290" w:rsidP="00ED7F82">
      <w:pPr>
        <w:pStyle w:val="a8"/>
      </w:pPr>
      <w:r>
        <w:rPr>
          <w:b/>
        </w:rPr>
        <w:t>[Proposed Change]</w:t>
      </w:r>
      <w:r>
        <w:t xml:space="preserve">: </w:t>
      </w:r>
    </w:p>
    <w:p w14:paraId="4ADAB9BC" w14:textId="77777777" w:rsidR="00134290" w:rsidRDefault="00134290" w:rsidP="00ED7F82">
      <w:pPr>
        <w:spacing w:before="40" w:after="40"/>
      </w:pPr>
      <w:r>
        <w:rPr>
          <w:rFonts w:ascii="Segoe UI" w:hAnsi="Segoe UI" w:cs="Segoe UI"/>
          <w:color w:val="000000"/>
          <w:lang w:val="sv-SE"/>
        </w:rPr>
        <w:t>In IE DRX-config, in MAC-CellGroupConfig, the following FFSs can be removed:</w:t>
      </w:r>
    </w:p>
    <w:p w14:paraId="4414512A" w14:textId="77777777" w:rsidR="00134290" w:rsidRDefault="00134290" w:rsidP="00ED7F82">
      <w:pPr>
        <w:spacing w:before="40" w:after="40"/>
      </w:pPr>
      <w:r>
        <w:rPr>
          <w:sz w:val="24"/>
          <w:szCs w:val="24"/>
          <w:lang w:val="sv-SE"/>
        </w:rPr>
        <w:t>    </w:t>
      </w:r>
      <w:r>
        <w:rPr>
          <w:color w:val="808080"/>
          <w:sz w:val="24"/>
          <w:szCs w:val="24"/>
          <w:lang w:val="sv-SE"/>
        </w:rPr>
        <w:t>-- FFS need for finer offset granulary</w:t>
      </w:r>
    </w:p>
    <w:p w14:paraId="5A7A995D" w14:textId="77777777" w:rsidR="00134290" w:rsidRDefault="00134290" w:rsidP="00ED7F82">
      <w:pPr>
        <w:spacing w:before="40" w:after="40"/>
      </w:pPr>
      <w:r>
        <w:rPr>
          <w:sz w:val="24"/>
          <w:szCs w:val="24"/>
          <w:lang w:val="sv-SE"/>
        </w:rPr>
        <w:t>    </w:t>
      </w:r>
      <w:r>
        <w:rPr>
          <w:color w:val="808080"/>
          <w:sz w:val="24"/>
          <w:szCs w:val="24"/>
          <w:lang w:val="sv-SE"/>
        </w:rPr>
        <w:t>-- FFS need for shorter values for long and short cycles</w:t>
      </w:r>
      <w:r>
        <w:rPr>
          <w:rFonts w:ascii="Segoe UI" w:hAnsi="Segoe UI" w:cs="Segoe UI"/>
          <w:color w:val="000000"/>
          <w:lang w:val="sv-SE"/>
        </w:rPr>
        <w:t xml:space="preserve"> </w:t>
      </w:r>
    </w:p>
    <w:p w14:paraId="2C5A6E36" w14:textId="77777777" w:rsidR="00134290" w:rsidRDefault="00134290">
      <w:pPr>
        <w:pStyle w:val="a8"/>
      </w:pPr>
    </w:p>
  </w:comment>
  <w:comment w:id="12020" w:author="Samsung (Anil)" w:date="2018-08-08T10:37:00Z" w:initials="Anil">
    <w:p w14:paraId="2442D6E6" w14:textId="77777777"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S008 </w:t>
      </w:r>
      <w:r w:rsidR="00134290">
        <w:rPr>
          <w:b/>
        </w:rPr>
        <w:t>[Delegate]</w:t>
      </w:r>
      <w:r w:rsidR="00134290">
        <w:t xml:space="preserve">: Samsung (Jaehyuk)  </w:t>
      </w:r>
      <w:r w:rsidR="00134290">
        <w:rPr>
          <w:b/>
        </w:rPr>
        <w:t>[WI]</w:t>
      </w:r>
      <w:r w:rsidR="00134290">
        <w:t xml:space="preserve">: EN </w:t>
      </w:r>
      <w:r w:rsidR="00134290">
        <w:rPr>
          <w:b/>
        </w:rPr>
        <w:t>[Class]</w:t>
      </w:r>
      <w:r w:rsidR="00134290">
        <w:t xml:space="preserve">: 3 </w:t>
      </w:r>
      <w:r w:rsidR="00134290">
        <w:rPr>
          <w:b/>
          <w:color w:val="FF0000"/>
        </w:rPr>
        <w:t>[Status]</w:t>
      </w:r>
      <w:r w:rsidR="00134290">
        <w:rPr>
          <w:color w:val="FF0000"/>
        </w:rPr>
        <w:t xml:space="preserve">: ToDo </w:t>
      </w:r>
      <w:r w:rsidR="00134290">
        <w:rPr>
          <w:b/>
        </w:rPr>
        <w:t>[TDoc]</w:t>
      </w:r>
      <w:r w:rsidR="00134290">
        <w:t xml:space="preserve">: R2-1811075 </w:t>
      </w:r>
      <w:r w:rsidR="00134290">
        <w:rPr>
          <w:b/>
          <w:color w:val="FF0000"/>
        </w:rPr>
        <w:t>[Proposed Conclusion]</w:t>
      </w:r>
      <w:r w:rsidR="00134290">
        <w:rPr>
          <w:color w:val="FF0000"/>
        </w:rPr>
        <w:t xml:space="preserve">: </w:t>
      </w:r>
    </w:p>
    <w:p w14:paraId="333B01C2" w14:textId="77777777" w:rsidR="00134290" w:rsidRDefault="00134290">
      <w:pPr>
        <w:pStyle w:val="a8"/>
      </w:pPr>
      <w:r>
        <w:rPr>
          <w:b/>
        </w:rPr>
        <w:t>[Description]</w:t>
      </w:r>
      <w:r>
        <w:t xml:space="preserve">: </w:t>
      </w:r>
      <w:r>
        <w:rPr>
          <w:rFonts w:cs="Arial"/>
          <w:sz w:val="20"/>
        </w:rPr>
        <w:t>According to the UP decision last meeting, Type 2 PH for NR should be removed</w:t>
      </w:r>
    </w:p>
    <w:p w14:paraId="79BF3EE6" w14:textId="77777777" w:rsidR="00134290" w:rsidRDefault="00134290">
      <w:pPr>
        <w:pStyle w:val="a8"/>
      </w:pPr>
      <w:r>
        <w:rPr>
          <w:b/>
        </w:rPr>
        <w:t>[Proposed Change]</w:t>
      </w:r>
      <w:r>
        <w:t xml:space="preserve">: </w:t>
      </w:r>
      <w:r>
        <w:rPr>
          <w:rFonts w:cs="Arial"/>
          <w:sz w:val="20"/>
        </w:rPr>
        <w:t>To adopt the TP in R2-1811075</w:t>
      </w:r>
    </w:p>
    <w:p w14:paraId="38DCEC13" w14:textId="77777777" w:rsidR="00134290" w:rsidRDefault="00134290">
      <w:pPr>
        <w:pStyle w:val="a8"/>
      </w:pPr>
      <w:r>
        <w:rPr>
          <w:b/>
        </w:rPr>
        <w:t>[Comments]</w:t>
      </w:r>
      <w:r>
        <w:t xml:space="preserve">: </w:t>
      </w:r>
    </w:p>
    <w:p w14:paraId="0E596BBF" w14:textId="77777777" w:rsidR="00134290" w:rsidRPr="00625134" w:rsidRDefault="00134290">
      <w:pPr>
        <w:pStyle w:val="a8"/>
      </w:pPr>
    </w:p>
  </w:comment>
  <w:comment w:id="12021" w:author="Huawei (Nathan)" w:date="2018-08-07T16:48:00Z" w:initials="H">
    <w:p w14:paraId="178745DF" w14:textId="77777777"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H328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R2-18xxxx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3B903A6D" w14:textId="77777777" w:rsidR="00134290" w:rsidRDefault="00134290" w:rsidP="00AE43B9">
      <w:pPr>
        <w:pStyle w:val="a8"/>
      </w:pPr>
      <w:r>
        <w:rPr>
          <w:b/>
        </w:rPr>
        <w:t>[Description]</w:t>
      </w:r>
      <w:r>
        <w:t>: For PHR type 2 in NR, the forward compatibility for NR CA or MR DC with only one NR PUCCH group are supported. But the forward compatibility for EN-DC with two NR PUCCH groups is not supported.</w:t>
      </w:r>
    </w:p>
    <w:p w14:paraId="271E4D34" w14:textId="77777777" w:rsidR="00134290" w:rsidRDefault="00134290" w:rsidP="00AE43B9">
      <w:pPr>
        <w:pStyle w:val="a8"/>
      </w:pPr>
      <w:r>
        <w:t>In order to keep the consistency for Rel-15 specification, the forward compatibilities for PHR type 2 in all possible scenarios should be supported or PHR type 2 should be removed.</w:t>
      </w:r>
    </w:p>
    <w:p w14:paraId="5084830E" w14:textId="77777777" w:rsidR="00134290" w:rsidRDefault="00134290">
      <w:pPr>
        <w:pStyle w:val="a8"/>
      </w:pPr>
      <w:r>
        <w:rPr>
          <w:b/>
        </w:rPr>
        <w:t>[Proposed Change]</w:t>
      </w:r>
      <w:r>
        <w:t>: See associated tdoc (submitted to the UP session).</w:t>
      </w:r>
    </w:p>
    <w:p w14:paraId="06A48EA6" w14:textId="77777777" w:rsidR="00134290" w:rsidRDefault="00134290">
      <w:pPr>
        <w:pStyle w:val="a8"/>
      </w:pPr>
      <w:r>
        <w:rPr>
          <w:b/>
        </w:rPr>
        <w:t>[Comments]</w:t>
      </w:r>
      <w:r>
        <w:t xml:space="preserve">: </w:t>
      </w:r>
    </w:p>
    <w:p w14:paraId="7201329F" w14:textId="77777777" w:rsidR="00134290" w:rsidRPr="00AE43B9" w:rsidRDefault="00134290">
      <w:pPr>
        <w:pStyle w:val="a8"/>
      </w:pPr>
    </w:p>
  </w:comment>
  <w:comment w:id="12076" w:author="Amaanat Ali" w:date="2018-08-09T15:15:00Z" w:initials="AA">
    <w:p w14:paraId="32FFE012" w14:textId="77777777"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N107 </w:t>
      </w:r>
      <w:r w:rsidR="00134290">
        <w:rPr>
          <w:b/>
        </w:rPr>
        <w:t>[Delegate]</w:t>
      </w:r>
      <w:r w:rsidR="00134290">
        <w:t xml:space="preserve">: Amaanat Ali </w:t>
      </w:r>
      <w:r w:rsidR="00134290">
        <w:rPr>
          <w:b/>
        </w:rPr>
        <w:t>[WI]</w:t>
      </w:r>
      <w:r w:rsidR="00134290">
        <w:t xml:space="preserve">: S2, E2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w:t>
      </w:r>
      <w:r w:rsidR="00134290" w:rsidRPr="00440E70">
        <w:t>R2-1812029</w:t>
      </w:r>
      <w:r w:rsidR="00134290">
        <w:t xml:space="preserve"> </w:t>
      </w:r>
      <w:r w:rsidR="00134290">
        <w:rPr>
          <w:b/>
          <w:color w:val="FF0000"/>
        </w:rPr>
        <w:t>[Proposed Conclusion]</w:t>
      </w:r>
      <w:r w:rsidR="00134290">
        <w:rPr>
          <w:color w:val="FF0000"/>
        </w:rPr>
        <w:t xml:space="preserve">: </w:t>
      </w:r>
    </w:p>
    <w:p w14:paraId="1D43D201" w14:textId="77777777" w:rsidR="00134290" w:rsidRDefault="00134290">
      <w:pPr>
        <w:pStyle w:val="a8"/>
      </w:pPr>
      <w:r>
        <w:rPr>
          <w:b/>
        </w:rPr>
        <w:t>[Description]</w:t>
      </w:r>
      <w:r>
        <w:t xml:space="preserve">: Proposal to update field description for both </w:t>
      </w:r>
      <w:r w:rsidRPr="0021679C">
        <w:rPr>
          <w:noProof/>
        </w:rPr>
        <w:t>drx-HARQ-RTT-TimerDL</w:t>
      </w:r>
      <w:r>
        <w:rPr>
          <w:noProof/>
        </w:rPr>
        <w:t xml:space="preserve"> and drx-HARQ-RTT-TimerU</w:t>
      </w:r>
      <w:r w:rsidRPr="0021679C">
        <w:rPr>
          <w:noProof/>
        </w:rPr>
        <w:t>L</w:t>
      </w:r>
    </w:p>
    <w:p w14:paraId="4DDC446F" w14:textId="77777777" w:rsidR="00134290" w:rsidRDefault="00134290">
      <w:pPr>
        <w:pStyle w:val="a8"/>
      </w:pPr>
      <w:r>
        <w:rPr>
          <w:b/>
        </w:rPr>
        <w:t>[Proposed Change]</w:t>
      </w:r>
      <w:r>
        <w:t xml:space="preserve">: See in </w:t>
      </w:r>
      <w:r w:rsidRPr="00440E70">
        <w:t>R2-1812029</w:t>
      </w:r>
    </w:p>
    <w:p w14:paraId="163A2886" w14:textId="77777777" w:rsidR="00134290" w:rsidRDefault="00134290">
      <w:pPr>
        <w:pStyle w:val="a8"/>
      </w:pPr>
      <w:r>
        <w:rPr>
          <w:b/>
        </w:rPr>
        <w:t>[Comments]</w:t>
      </w:r>
      <w:r>
        <w:t>: If change is not made then different understanding</w:t>
      </w:r>
      <w:r w:rsidRPr="00440E70">
        <w:t xml:space="preserve"> between the UE and the network of DRX RTT timer and retransmission timers when BWP switches to a different numerology</w:t>
      </w:r>
      <w:r>
        <w:t>.</w:t>
      </w:r>
    </w:p>
    <w:p w14:paraId="50315A1F" w14:textId="77777777" w:rsidR="00134290" w:rsidRPr="00440E70" w:rsidRDefault="00134290">
      <w:pPr>
        <w:pStyle w:val="a8"/>
      </w:pPr>
    </w:p>
  </w:comment>
  <w:comment w:id="12077" w:author="ZTE(LiuJing)" w:date="2018-08-08T14:31:00Z" w:initials="Z">
    <w:p w14:paraId="105B2F02" w14:textId="77777777" w:rsidR="00134290" w:rsidRDefault="00F93D35">
      <w:pPr>
        <w:pStyle w:val="a8"/>
      </w:pPr>
      <w:r>
        <w:fldChar w:fldCharType="begin"/>
      </w:r>
      <w:r w:rsidR="00134290">
        <w:rPr>
          <w:rStyle w:val="a7"/>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Z756 </w:t>
      </w:r>
      <w:r w:rsidR="00134290">
        <w:rPr>
          <w:b/>
        </w:rPr>
        <w:t>[Delegate]</w:t>
      </w:r>
      <w:r w:rsidR="00134290">
        <w:t xml:space="preserve">: ZTE(LiuJing)  </w:t>
      </w:r>
      <w:r w:rsidR="00134290">
        <w:rPr>
          <w:b/>
        </w:rPr>
        <w:t>[WI]</w:t>
      </w:r>
      <w:r w:rsidR="00134290">
        <w:t xml:space="preserve">: E2 </w:t>
      </w:r>
      <w:r w:rsidR="00134290">
        <w:rPr>
          <w:b/>
        </w:rPr>
        <w:t>[Class]</w:t>
      </w:r>
      <w:r w:rsidR="00134290">
        <w:t xml:space="preserve">:2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152707BE" w14:textId="77777777" w:rsidR="00134290" w:rsidRDefault="00134290">
      <w:pPr>
        <w:pStyle w:val="a8"/>
      </w:pPr>
      <w:r>
        <w:rPr>
          <w:b/>
        </w:rPr>
        <w:t>[Description]</w:t>
      </w:r>
      <w:r>
        <w:t xml:space="preserve">: </w:t>
      </w:r>
      <w:r w:rsidRPr="001949B3">
        <w:t>The value constraint between long DRX cycle and short DRX cycle is missing.</w:t>
      </w:r>
    </w:p>
    <w:p w14:paraId="1560B75A" w14:textId="77777777" w:rsidR="00134290" w:rsidRDefault="00134290">
      <w:pPr>
        <w:pStyle w:val="a8"/>
      </w:pPr>
      <w:r>
        <w:rPr>
          <w:b/>
        </w:rPr>
        <w:t>[Proposed Change]</w:t>
      </w:r>
      <w:r>
        <w:t xml:space="preserve">: </w:t>
      </w:r>
      <w:r w:rsidRPr="001949B3">
        <w:t xml:space="preserve">Add </w:t>
      </w:r>
      <w:r>
        <w:t>following sentence :" If drx</w:t>
      </w:r>
      <w:r w:rsidRPr="001949B3">
        <w:t>-</w:t>
      </w:r>
      <w:r>
        <w:t>Short</w:t>
      </w:r>
      <w:r w:rsidRPr="001949B3">
        <w:t xml:space="preserve">Cycle is </w:t>
      </w:r>
      <w:r>
        <w:t>configured, the value of drx</w:t>
      </w:r>
      <w:r w:rsidRPr="001949B3">
        <w:t>-</w:t>
      </w:r>
      <w:r>
        <w:t>Long</w:t>
      </w:r>
      <w:r w:rsidRPr="001949B3">
        <w:t>Cycle sha</w:t>
      </w:r>
      <w:r>
        <w:t>ll be a multiple of the drx</w:t>
      </w:r>
      <w:r w:rsidRPr="001949B3">
        <w:t>-</w:t>
      </w:r>
      <w:r>
        <w:t>Short</w:t>
      </w:r>
      <w:r w:rsidRPr="001949B3">
        <w:t>Cycle value." in the field description.</w:t>
      </w:r>
    </w:p>
    <w:p w14:paraId="3A66BB6E" w14:textId="77777777" w:rsidR="00134290" w:rsidRDefault="00134290">
      <w:pPr>
        <w:pStyle w:val="a8"/>
      </w:pPr>
      <w:r>
        <w:rPr>
          <w:b/>
        </w:rPr>
        <w:t>[Comments]</w:t>
      </w:r>
      <w:r>
        <w:t xml:space="preserve">: </w:t>
      </w:r>
    </w:p>
    <w:p w14:paraId="12314C98" w14:textId="77777777" w:rsidR="00134290" w:rsidRPr="001949B3" w:rsidRDefault="00134290">
      <w:pPr>
        <w:pStyle w:val="a8"/>
      </w:pPr>
    </w:p>
  </w:comment>
  <w:comment w:id="12078" w:author="Amaanat Ali" w:date="2018-08-09T15:18:00Z" w:initials="AA">
    <w:p w14:paraId="085430B3" w14:textId="77777777"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N107 </w:t>
      </w:r>
      <w:r w:rsidR="00134290">
        <w:rPr>
          <w:b/>
        </w:rPr>
        <w:t>[Delegate]</w:t>
      </w:r>
      <w:r w:rsidR="00134290">
        <w:t xml:space="preserve">: Amaanat Ali  </w:t>
      </w:r>
      <w:r w:rsidR="00134290">
        <w:rPr>
          <w:b/>
        </w:rPr>
        <w:t>[WI]</w:t>
      </w:r>
      <w:r w:rsidR="00134290">
        <w:t>: S2, E2</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w:t>
      </w:r>
      <w:r w:rsidR="00134290" w:rsidRPr="00440E70">
        <w:t>R2-1812029</w:t>
      </w:r>
      <w:r w:rsidR="00134290">
        <w:t xml:space="preserve"> </w:t>
      </w:r>
      <w:r w:rsidR="00134290">
        <w:rPr>
          <w:b/>
          <w:color w:val="FF0000"/>
        </w:rPr>
        <w:t>[Proposed Conclusion]</w:t>
      </w:r>
      <w:r w:rsidR="00134290">
        <w:rPr>
          <w:color w:val="FF0000"/>
        </w:rPr>
        <w:t xml:space="preserve">: </w:t>
      </w:r>
    </w:p>
    <w:p w14:paraId="20DCEF76" w14:textId="77777777" w:rsidR="00134290" w:rsidRDefault="00134290">
      <w:pPr>
        <w:pStyle w:val="a8"/>
      </w:pPr>
      <w:r>
        <w:rPr>
          <w:b/>
        </w:rPr>
        <w:t>[Description]</w:t>
      </w:r>
      <w:r>
        <w:t xml:space="preserve">: Update of field description. See </w:t>
      </w:r>
      <w:r w:rsidRPr="00440E70">
        <w:t>R2-1812029</w:t>
      </w:r>
      <w:r>
        <w:t xml:space="preserve"> </w:t>
      </w:r>
      <w:r w:rsidRPr="0021679C">
        <w:rPr>
          <w:noProof/>
        </w:rPr>
        <w:t>drx-RetransmissionTimerDL</w:t>
      </w:r>
      <w:r>
        <w:rPr>
          <w:noProof/>
        </w:rPr>
        <w:t xml:space="preserve"> and drx-RetransmissionTimerU</w:t>
      </w:r>
      <w:r w:rsidRPr="0021679C">
        <w:rPr>
          <w:noProof/>
        </w:rPr>
        <w:t>L</w:t>
      </w:r>
    </w:p>
    <w:p w14:paraId="56DB50B1" w14:textId="77777777" w:rsidR="00134290" w:rsidRDefault="00134290">
      <w:pPr>
        <w:pStyle w:val="a8"/>
      </w:pPr>
      <w:r>
        <w:rPr>
          <w:b/>
        </w:rPr>
        <w:t>[Proposed Change]</w:t>
      </w:r>
      <w:r>
        <w:t xml:space="preserve">: See in </w:t>
      </w:r>
      <w:r w:rsidRPr="00440E70">
        <w:t>R2-1812029</w:t>
      </w:r>
    </w:p>
    <w:p w14:paraId="36B37370" w14:textId="77777777" w:rsidR="00134290" w:rsidRDefault="00134290">
      <w:pPr>
        <w:pStyle w:val="a8"/>
      </w:pPr>
      <w:r>
        <w:rPr>
          <w:b/>
        </w:rPr>
        <w:t>[Comments]</w:t>
      </w:r>
      <w:r>
        <w:t>: If change is not made then different understanding</w:t>
      </w:r>
      <w:r w:rsidRPr="00440E70">
        <w:t xml:space="preserve"> between the UE and the network of DRX RTT timer and retransmission timers when BWP switches to a different numerology</w:t>
      </w:r>
      <w:r>
        <w:t>.</w:t>
      </w:r>
    </w:p>
    <w:p w14:paraId="1D606110" w14:textId="77777777" w:rsidR="00134290" w:rsidRPr="00440E70" w:rsidRDefault="00134290">
      <w:pPr>
        <w:pStyle w:val="a8"/>
      </w:pPr>
    </w:p>
  </w:comment>
  <w:comment w:id="12079" w:author="Huawei (Nathan)" w:date="2018-06-26T11:00:00Z" w:initials="H">
    <w:p w14:paraId="15786055"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885050">
        <w:rPr>
          <w:highlight w:val="green"/>
        </w:rPr>
        <w:t>H119</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xml:space="preserve">: Add clarification that the UE ignores the field if only one cell group is configured. </w:t>
      </w:r>
    </w:p>
    <w:p w14:paraId="4614553A" w14:textId="77777777" w:rsidR="00134290" w:rsidRDefault="00134290" w:rsidP="005D2A1B">
      <w:pPr>
        <w:pStyle w:val="a8"/>
      </w:pPr>
      <w:r>
        <w:rPr>
          <w:b/>
        </w:rPr>
        <w:t>[Description]</w:t>
      </w:r>
      <w:r>
        <w:t>: The field phr-ModeOtherCG is mandatory in the message, but it is only useful when DC is configured.  Since making it OPTIONAL would be backward incompatible, it seems better to clarify in the field description.</w:t>
      </w:r>
    </w:p>
    <w:p w14:paraId="15165C54" w14:textId="77777777" w:rsidR="00134290" w:rsidRDefault="00134290" w:rsidP="005D2A1B">
      <w:pPr>
        <w:pStyle w:val="a8"/>
      </w:pPr>
      <w:r>
        <w:rPr>
          <w:b/>
        </w:rPr>
        <w:t>[Proposed Change]</w:t>
      </w:r>
      <w:r>
        <w:t>: Add in the field description “This field is ignored when DC is not configured.”</w:t>
      </w:r>
    </w:p>
    <w:p w14:paraId="15E0B638" w14:textId="77777777" w:rsidR="00134290" w:rsidRDefault="00134290" w:rsidP="005D2A1B">
      <w:pPr>
        <w:pStyle w:val="a8"/>
      </w:pPr>
      <w:r>
        <w:rPr>
          <w:b/>
        </w:rPr>
        <w:t>[Comments]</w:t>
      </w:r>
      <w:r>
        <w:t xml:space="preserve">: </w:t>
      </w:r>
    </w:p>
    <w:p w14:paraId="68BB428E" w14:textId="77777777" w:rsidR="00134290" w:rsidRDefault="00134290" w:rsidP="005D2A1B">
      <w:pPr>
        <w:pStyle w:val="a8"/>
      </w:pPr>
    </w:p>
  </w:comment>
  <w:comment w:id="12083" w:author="CATT (Jing)" w:date="2018-08-09T09:02:00Z" w:initials="C">
    <w:p w14:paraId="72F534F9" w14:textId="77777777" w:rsidR="00134290" w:rsidRDefault="00F93D35" w:rsidP="00EE7A1C">
      <w:pPr>
        <w:pStyle w:val="a8"/>
      </w:pPr>
      <w:r>
        <w:fldChar w:fldCharType="begin"/>
      </w:r>
      <w:r w:rsidR="00134290">
        <w:rPr>
          <w:rStyle w:val="a7"/>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C</w:t>
      </w:r>
      <w:r w:rsidR="00134290">
        <w:rPr>
          <w:rFonts w:hint="eastAsia"/>
          <w:lang w:eastAsia="zh-CN"/>
        </w:rPr>
        <w:t>236</w:t>
      </w:r>
      <w:r w:rsidR="00134290">
        <w:t xml:space="preserve"> </w:t>
      </w:r>
      <w:r w:rsidR="00134290">
        <w:rPr>
          <w:b/>
        </w:rPr>
        <w:t>[Delegate]</w:t>
      </w:r>
      <w:r w:rsidR="00134290">
        <w:t xml:space="preserve">: CATT (Jing)  </w:t>
      </w:r>
      <w:r w:rsidR="00134290">
        <w:rPr>
          <w:b/>
        </w:rPr>
        <w:t>[WI]</w:t>
      </w:r>
      <w:r w:rsidR="00134290">
        <w:t>:</w:t>
      </w:r>
      <w:r w:rsidR="00134290">
        <w:rPr>
          <w:rFonts w:hint="eastAsia"/>
          <w:lang w:eastAsia="zh-CN"/>
        </w:rPr>
        <w:t>S2</w:t>
      </w:r>
      <w:r w:rsidR="00134290">
        <w:t xml:space="preserve"> </w:t>
      </w:r>
      <w:r w:rsidR="00134290">
        <w:rPr>
          <w:b/>
        </w:rPr>
        <w:t>[Class]</w:t>
      </w:r>
      <w:r w:rsidR="00134290">
        <w:t>:</w:t>
      </w:r>
      <w:r w:rsidR="00134290">
        <w:rPr>
          <w:rFonts w:hint="eastAsia"/>
          <w:lang w:eastAsia="zh-CN"/>
        </w:rPr>
        <w:t>1</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43FE2A2B" w14:textId="77777777" w:rsidR="00134290" w:rsidRDefault="00134290" w:rsidP="00EE7A1C">
      <w:pPr>
        <w:pStyle w:val="a8"/>
        <w:rPr>
          <w:lang w:eastAsia="zh-CN"/>
        </w:rPr>
      </w:pPr>
      <w:r>
        <w:rPr>
          <w:b/>
        </w:rPr>
        <w:t>[Description]</w:t>
      </w:r>
      <w:r>
        <w:t xml:space="preserve">: </w:t>
      </w:r>
      <w:r>
        <w:rPr>
          <w:rFonts w:hint="eastAsia"/>
          <w:lang w:eastAsia="zh-CN"/>
        </w:rPr>
        <w:t>It</w:t>
      </w:r>
      <w:r>
        <w:rPr>
          <w:lang w:eastAsia="zh-CN"/>
        </w:rPr>
        <w:t>’</w:t>
      </w:r>
      <w:r>
        <w:rPr>
          <w:rFonts w:hint="eastAsia"/>
          <w:lang w:eastAsia="zh-CN"/>
        </w:rPr>
        <w:t>s used for the other MAC entity.</w:t>
      </w:r>
    </w:p>
    <w:p w14:paraId="08A49B40" w14:textId="77777777" w:rsidR="00134290" w:rsidRDefault="00134290" w:rsidP="00EE7A1C">
      <w:pPr>
        <w:pStyle w:val="a8"/>
        <w:rPr>
          <w:rFonts w:eastAsiaTheme="minorEastAsia"/>
          <w:lang w:eastAsia="zh-CN"/>
        </w:rPr>
      </w:pPr>
      <w:r>
        <w:rPr>
          <w:b/>
        </w:rPr>
        <w:t>[Proposed Change]</w:t>
      </w:r>
      <w:r>
        <w:t xml:space="preserve">: </w:t>
      </w:r>
    </w:p>
    <w:p w14:paraId="2DE4A1BF" w14:textId="77777777" w:rsidR="00134290" w:rsidRDefault="00134290" w:rsidP="00EE7A1C">
      <w:pPr>
        <w:pStyle w:val="TAL"/>
        <w:rPr>
          <w:b/>
          <w:i/>
        </w:rPr>
      </w:pPr>
      <w:r>
        <w:rPr>
          <w:b/>
          <w:i/>
        </w:rPr>
        <w:t>phr-Type2OtherCell</w:t>
      </w:r>
    </w:p>
    <w:p w14:paraId="371DD868" w14:textId="77777777" w:rsidR="00134290" w:rsidRPr="0080444B" w:rsidRDefault="00134290" w:rsidP="00EE7A1C">
      <w:pPr>
        <w:pStyle w:val="a8"/>
        <w:rPr>
          <w:rFonts w:eastAsiaTheme="minorEastAsia"/>
          <w:lang w:eastAsia="zh-CN"/>
        </w:rPr>
      </w:pPr>
      <w:r>
        <w:t>Indicates whether or not PHR type 2 is reported for the SpCell of the other MAC entity</w:t>
      </w:r>
      <w:r>
        <w:rPr>
          <w:lang w:eastAsia="ko-KR"/>
        </w:rPr>
        <w:t xml:space="preserve"> or</w:t>
      </w:r>
      <w:r>
        <w:t>PUCCH SCells</w:t>
      </w:r>
      <w:r>
        <w:rPr>
          <w:lang w:eastAsia="ko-KR"/>
        </w:rPr>
        <w:t xml:space="preserve"> of the </w:t>
      </w:r>
      <w:r w:rsidRPr="0080444B">
        <w:rPr>
          <w:rFonts w:hint="eastAsia"/>
          <w:color w:val="FF0000"/>
          <w:lang w:eastAsia="zh-CN"/>
        </w:rPr>
        <w:t>other</w:t>
      </w:r>
      <w:r>
        <w:rPr>
          <w:rFonts w:hint="eastAsia"/>
          <w:lang w:eastAsia="zh-CN"/>
        </w:rPr>
        <w:t xml:space="preserve"> </w:t>
      </w:r>
      <w:r>
        <w:rPr>
          <w:lang w:eastAsia="ko-KR"/>
        </w:rPr>
        <w:t>MAC entity</w:t>
      </w:r>
      <w:r>
        <w:t>.</w:t>
      </w:r>
    </w:p>
    <w:p w14:paraId="0F03D438" w14:textId="77777777" w:rsidR="00134290" w:rsidRDefault="00134290" w:rsidP="00EE7A1C">
      <w:pPr>
        <w:pStyle w:val="a8"/>
      </w:pPr>
      <w:r>
        <w:rPr>
          <w:b/>
        </w:rPr>
        <w:t>[Comments]</w:t>
      </w:r>
      <w:r>
        <w:t>:</w:t>
      </w:r>
    </w:p>
    <w:p w14:paraId="20F111EE" w14:textId="77777777" w:rsidR="00134290" w:rsidRPr="00EE7A1C" w:rsidRDefault="00134290">
      <w:pPr>
        <w:pStyle w:val="a8"/>
      </w:pPr>
    </w:p>
  </w:comment>
  <w:comment w:id="12084" w:author="MediaTek (Pavan)" w:date="2018-06-23T17:15:00Z" w:initials="MTK">
    <w:p w14:paraId="5B49AA08" w14:textId="77777777" w:rsidR="00134290" w:rsidRDefault="00134290" w:rsidP="005D2A1B">
      <w:pPr>
        <w:pStyle w:val="a8"/>
      </w:pPr>
      <w:r>
        <w:rPr>
          <w:rStyle w:val="a7"/>
        </w:rPr>
        <w:annotationRef/>
      </w:r>
      <w:r>
        <w:rPr>
          <w:b/>
        </w:rPr>
        <w:t>[RIL]</w:t>
      </w:r>
      <w:r>
        <w:t xml:space="preserve">: </w:t>
      </w:r>
      <w:r w:rsidRPr="006C6090">
        <w:rPr>
          <w:highlight w:val="green"/>
        </w:rPr>
        <w:t>M041</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“If set to true, ...”</w:t>
      </w:r>
    </w:p>
    <w:p w14:paraId="340CD531" w14:textId="77777777" w:rsidR="00134290" w:rsidRDefault="00134290" w:rsidP="005D2A1B">
      <w:pPr>
        <w:pStyle w:val="a8"/>
      </w:pPr>
      <w:r>
        <w:rPr>
          <w:b/>
        </w:rPr>
        <w:t>[Description]</w:t>
      </w:r>
      <w:r>
        <w:t>:</w:t>
      </w:r>
      <w:r>
        <w:rPr>
          <w:rFonts w:cs="Arial"/>
          <w:noProof/>
          <w:sz w:val="16"/>
          <w:szCs w:val="16"/>
        </w:rPr>
        <w:t xml:space="preserve"> In ASN.1 code, skipUplinkTxDynamic is a Boolean value and not an optionally configured field</w:t>
      </w:r>
    </w:p>
    <w:p w14:paraId="6B5B7BEF" w14:textId="77777777" w:rsidR="00134290" w:rsidRDefault="00134290" w:rsidP="005D2A1B">
      <w:pPr>
        <w:pStyle w:val="TAL"/>
        <w:rPr>
          <w:lang w:val="en-US" w:eastAsia="en-GB"/>
        </w:rPr>
      </w:pPr>
      <w:r>
        <w:rPr>
          <w:b/>
        </w:rPr>
        <w:t>[Proposed Change]</w:t>
      </w:r>
      <w:r>
        <w:t xml:space="preserve">: </w:t>
      </w:r>
      <w:r>
        <w:rPr>
          <w:lang w:val="en-US" w:eastAsia="en-GB"/>
        </w:rPr>
        <w:t>Change the field description to</w:t>
      </w:r>
    </w:p>
    <w:p w14:paraId="2FAE7670" w14:textId="77777777" w:rsidR="00134290" w:rsidRDefault="00134290" w:rsidP="005D2A1B">
      <w:pPr>
        <w:pStyle w:val="TAL"/>
        <w:rPr>
          <w:lang w:val="en-US" w:eastAsia="en-GB"/>
        </w:rPr>
      </w:pPr>
    </w:p>
    <w:p w14:paraId="53026ED8" w14:textId="77777777" w:rsidR="00134290" w:rsidRDefault="00134290" w:rsidP="005D2A1B">
      <w:pPr>
        <w:pStyle w:val="TAL"/>
      </w:pPr>
      <w:r>
        <w:rPr>
          <w:lang w:val="en-US" w:eastAsia="en-GB"/>
        </w:rPr>
        <w:t>“</w:t>
      </w:r>
      <w:r>
        <w:rPr>
          <w:lang w:eastAsia="en-GB"/>
        </w:rPr>
        <w:t xml:space="preserve">If </w:t>
      </w:r>
      <w:r>
        <w:rPr>
          <w:strike/>
          <w:color w:val="FF0000"/>
          <w:lang w:eastAsia="en-GB"/>
        </w:rPr>
        <w:t>configured</w:t>
      </w:r>
      <w:r>
        <w:rPr>
          <w:color w:val="FF0000"/>
          <w:u w:val="single"/>
          <w:lang w:eastAsia="en-GB"/>
        </w:rPr>
        <w:t>this field is set as true</w:t>
      </w:r>
      <w:r>
        <w:rPr>
          <w:color w:val="FF0000"/>
          <w:lang w:eastAsia="en-GB"/>
        </w:rPr>
        <w:t>,</w:t>
      </w:r>
      <w:r>
        <w:rPr>
          <w:strike/>
          <w:color w:val="FF0000"/>
          <w:lang w:eastAsia="en-GB"/>
        </w:rPr>
        <w:t>indicates whether</w:t>
      </w:r>
      <w:r>
        <w:rPr>
          <w:lang w:eastAsia="en-GB"/>
        </w:rPr>
        <w:t xml:space="preserve"> 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r>
        <w:rPr>
          <w:lang w:val="en-US" w:eastAsia="en-GB"/>
        </w:rPr>
        <w:t>”</w:t>
      </w:r>
    </w:p>
    <w:p w14:paraId="1F632B3D" w14:textId="77777777" w:rsidR="00134290" w:rsidRDefault="00134290" w:rsidP="005D2A1B">
      <w:pPr>
        <w:pStyle w:val="a8"/>
      </w:pPr>
      <w:r>
        <w:rPr>
          <w:b/>
        </w:rPr>
        <w:t>[Comments]</w:t>
      </w:r>
      <w:r>
        <w:t>:</w:t>
      </w:r>
    </w:p>
    <w:p w14:paraId="3A7E83AD" w14:textId="77777777" w:rsidR="00134290" w:rsidRDefault="00134290" w:rsidP="005D2A1B">
      <w:pPr>
        <w:pStyle w:val="a8"/>
      </w:pPr>
    </w:p>
  </w:comment>
  <w:comment w:id="12088" w:author="Intel" w:date="2018-06-27T21:37:00Z" w:initials="I">
    <w:p w14:paraId="228E4663" w14:textId="77777777" w:rsidR="00134290" w:rsidRDefault="00134290" w:rsidP="005D2A1B">
      <w:pPr>
        <w:pStyle w:val="a8"/>
      </w:pPr>
      <w:r>
        <w:rPr>
          <w:rStyle w:val="a7"/>
        </w:rPr>
        <w:annotationRef/>
      </w:r>
      <w:r>
        <w:rPr>
          <w:b/>
        </w:rPr>
        <w:t>[RIL]</w:t>
      </w:r>
      <w:r>
        <w:t xml:space="preserve">: </w:t>
      </w:r>
      <w:r w:rsidRPr="004E5492">
        <w:rPr>
          <w:highlight w:val="lightGray"/>
        </w:rPr>
        <w:t>I601</w:t>
      </w:r>
      <w:r>
        <w:rPr>
          <w:b/>
        </w:rPr>
        <w:t>[Delegate]</w:t>
      </w:r>
      <w:r>
        <w:t xml:space="preserve">: Intel (Candy)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8273B5">
        <w:rPr>
          <w:color w:val="FF0000"/>
        </w:rPr>
        <w:t>E080</w:t>
      </w:r>
    </w:p>
    <w:p w14:paraId="472F02D4" w14:textId="77777777" w:rsidR="00134290" w:rsidRDefault="00134290" w:rsidP="005D2A1B">
      <w:pPr>
        <w:pStyle w:val="a8"/>
      </w:pPr>
      <w:r>
        <w:rPr>
          <w:b/>
        </w:rPr>
        <w:t>[Description]</w:t>
      </w:r>
      <w:r>
        <w:t xml:space="preserve">: Allow in SA serving cell to configure per UE gap or per FR gap, proposal can be based on contribution </w:t>
      </w:r>
      <w:hyperlink r:id="rId37" w:history="1">
        <w:r w:rsidRPr="00EE0D8C">
          <w:rPr>
            <w:rStyle w:val="a9"/>
          </w:rPr>
          <w:t>R2-1809759</w:t>
        </w:r>
      </w:hyperlink>
    </w:p>
    <w:p w14:paraId="718C6810" w14:textId="77777777" w:rsidR="00134290" w:rsidRDefault="00134290" w:rsidP="005D2A1B">
      <w:pPr>
        <w:pStyle w:val="a8"/>
      </w:pPr>
      <w:r w:rsidRPr="006D1931">
        <w:rPr>
          <w:b/>
        </w:rPr>
        <w:t>[Comments]:</w:t>
      </w:r>
      <w:r>
        <w:t xml:space="preserve"> E/// paper and CR are </w:t>
      </w:r>
      <w:hyperlink r:id="rId38" w:history="1">
        <w:r w:rsidRPr="00EE0D8C">
          <w:rPr>
            <w:rStyle w:val="a9"/>
          </w:rPr>
          <w:t>R2-1810414</w:t>
        </w:r>
      </w:hyperlink>
      <w:r>
        <w:t xml:space="preserve"> and </w:t>
      </w:r>
      <w:hyperlink r:id="rId39" w:history="1">
        <w:r w:rsidRPr="00EE0D8C">
          <w:rPr>
            <w:rStyle w:val="a9"/>
          </w:rPr>
          <w:t>R2-1810415</w:t>
        </w:r>
      </w:hyperlink>
    </w:p>
    <w:p w14:paraId="328120FA" w14:textId="77777777" w:rsidR="00134290" w:rsidRDefault="00134290" w:rsidP="005D2A1B">
      <w:pPr>
        <w:pStyle w:val="a8"/>
      </w:pPr>
    </w:p>
  </w:comment>
  <w:comment w:id="12089" w:author="Ericsson (HelkaLiina)" w:date="2018-08-09T20:55:00Z" w:initials="E">
    <w:p w14:paraId="1EDAF7B4" w14:textId="77777777"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E560 </w:t>
      </w:r>
      <w:r w:rsidR="00134290">
        <w:rPr>
          <w:b/>
        </w:rPr>
        <w:t>[Delegate]</w:t>
      </w:r>
      <w:r w:rsidR="00134290">
        <w:t xml:space="preserve">: Ericsson (HelkaLiina)  </w:t>
      </w:r>
      <w:r w:rsidR="00134290">
        <w:rPr>
          <w:b/>
        </w:rPr>
        <w:t>[WI]</w:t>
      </w:r>
      <w:r w:rsidR="00134290">
        <w:t xml:space="preserve">: S2 </w:t>
      </w:r>
      <w:r w:rsidR="00134290">
        <w:rPr>
          <w:b/>
        </w:rPr>
        <w:t>[Class]</w:t>
      </w:r>
      <w:r w:rsidR="00134290">
        <w:t>: 2</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515D88E9" w14:textId="77777777" w:rsidR="00134290" w:rsidRDefault="00134290">
      <w:pPr>
        <w:pStyle w:val="a8"/>
      </w:pPr>
      <w:r>
        <w:rPr>
          <w:b/>
        </w:rPr>
        <w:t>[Description]</w:t>
      </w:r>
      <w:r>
        <w:t xml:space="preserve">: There is current an FFS concerning </w:t>
      </w:r>
      <w:r>
        <w:rPr>
          <w:i/>
        </w:rPr>
        <w:t>measScaleFactor</w:t>
      </w:r>
      <w:r>
        <w:t xml:space="preserve"> that </w:t>
      </w:r>
      <w:r w:rsidRPr="00405D86">
        <w:rPr>
          <w:iCs/>
        </w:rPr>
        <w:t>specifies</w:t>
      </w:r>
      <w:r>
        <w:rPr>
          <w:b/>
          <w:iCs/>
        </w:rPr>
        <w:t xml:space="preserve"> </w:t>
      </w:r>
      <w:r w:rsidRPr="004E1F03">
        <w:t>the factor for scaling the measurement performance requirements</w:t>
      </w:r>
      <w:r>
        <w:t>.</w:t>
      </w:r>
    </w:p>
    <w:p w14:paraId="0C5A284B" w14:textId="77777777" w:rsidR="00134290" w:rsidRDefault="00134290">
      <w:pPr>
        <w:pStyle w:val="a8"/>
      </w:pPr>
      <w:r>
        <w:rPr>
          <w:b/>
        </w:rPr>
        <w:t>[Proposed Change]</w:t>
      </w:r>
      <w:r>
        <w:t>: As per RAN4 agreement UE capabilities regarding increased number of carrier monitoring is deprioritized in Rel-15. Hence our proposal is to remove the FFS item.</w:t>
      </w:r>
    </w:p>
    <w:p w14:paraId="79C869F5" w14:textId="77777777" w:rsidR="00134290" w:rsidRDefault="00134290">
      <w:pPr>
        <w:pStyle w:val="a8"/>
      </w:pPr>
      <w:r>
        <w:rPr>
          <w:b/>
        </w:rPr>
        <w:t>[Comments]</w:t>
      </w:r>
      <w:r>
        <w:t>: Disc paper R2-1812239</w:t>
      </w:r>
    </w:p>
    <w:p w14:paraId="1895DC5C" w14:textId="77777777" w:rsidR="00134290" w:rsidRPr="00C62A46" w:rsidRDefault="00134290">
      <w:pPr>
        <w:pStyle w:val="a8"/>
      </w:pPr>
    </w:p>
  </w:comment>
  <w:comment w:id="12090" w:author="Ericsson (HelkaLiina)" w:date="2018-08-09T21:03:00Z" w:initials="E">
    <w:p w14:paraId="48336EBE" w14:textId="77777777"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E563 </w:t>
      </w:r>
      <w:r w:rsidR="00134290">
        <w:rPr>
          <w:b/>
        </w:rPr>
        <w:t>[Delegate]</w:t>
      </w:r>
      <w:r w:rsidR="00134290">
        <w:t xml:space="preserve">: Ericsson (HelkaLiina)  </w:t>
      </w:r>
      <w:r w:rsidR="00134290">
        <w:rPr>
          <w:b/>
        </w:rPr>
        <w:t>[WI]</w:t>
      </w:r>
      <w:r w:rsidR="00134290">
        <w:t xml:space="preserve">:S2 </w:t>
      </w:r>
      <w:r w:rsidR="00134290">
        <w:rPr>
          <w:b/>
        </w:rPr>
        <w:t>[Class]</w:t>
      </w:r>
      <w:r w:rsidR="00134290">
        <w:t>: 2</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782C4723" w14:textId="77777777" w:rsidR="00134290" w:rsidRDefault="00134290">
      <w:pPr>
        <w:pStyle w:val="a8"/>
      </w:pPr>
      <w:r>
        <w:rPr>
          <w:b/>
        </w:rPr>
        <w:t>[Description]</w:t>
      </w:r>
      <w:r>
        <w:t xml:space="preserve">: There is an </w:t>
      </w:r>
      <w:r w:rsidRPr="003100D1">
        <w:t>FFS Whether UE speed based TTT scaling is supported in Rel-15</w:t>
      </w:r>
      <w:r>
        <w:t>.</w:t>
      </w:r>
    </w:p>
    <w:p w14:paraId="55B1FAEE" w14:textId="77777777" w:rsidR="00134290" w:rsidRDefault="00134290">
      <w:pPr>
        <w:pStyle w:val="a8"/>
      </w:pPr>
      <w:r>
        <w:rPr>
          <w:b/>
        </w:rPr>
        <w:t>[Proposed Change]</w:t>
      </w:r>
      <w:r>
        <w:t>: Our proposal is to not support s</w:t>
      </w:r>
      <w:r w:rsidRPr="003100D1">
        <w:t>peed state based scaling of Time-to-trigger (TTT)</w:t>
      </w:r>
      <w:r>
        <w:t xml:space="preserve"> and to remove the FFS.</w:t>
      </w:r>
    </w:p>
    <w:p w14:paraId="27F467FC" w14:textId="77777777" w:rsidR="00134290" w:rsidRDefault="00134290">
      <w:pPr>
        <w:pStyle w:val="a8"/>
      </w:pPr>
      <w:r>
        <w:rPr>
          <w:b/>
        </w:rPr>
        <w:t>[Comments]</w:t>
      </w:r>
      <w:r>
        <w:t>: Disc paper R2-1812229</w:t>
      </w:r>
    </w:p>
    <w:p w14:paraId="6645FB1F" w14:textId="77777777" w:rsidR="00134290" w:rsidRPr="00A27B6E" w:rsidRDefault="00134290">
      <w:pPr>
        <w:pStyle w:val="a8"/>
      </w:pPr>
    </w:p>
  </w:comment>
  <w:comment w:id="12091" w:author="NTTDOCOMO, INC." w:date="2018-06-26T16:18:00Z" w:initials="DCM">
    <w:p w14:paraId="25BFC687" w14:textId="77777777" w:rsidR="00134290" w:rsidRDefault="00F93D35" w:rsidP="005D2A1B">
      <w:pPr>
        <w:pStyle w:val="a8"/>
      </w:pPr>
      <w:r w:rsidRPr="00607C4E">
        <w:rPr>
          <w:highlight w:val="red"/>
        </w:rPr>
        <w:fldChar w:fldCharType="begin"/>
      </w:r>
      <w:r w:rsidR="00134290" w:rsidRPr="00607C4E">
        <w:rPr>
          <w:highlight w:val="red"/>
        </w:rPr>
        <w:instrText>PAGE \# "'</w:instrText>
      </w:r>
      <w:r w:rsidR="00134290" w:rsidRPr="00607C4E">
        <w:rPr>
          <w:rFonts w:hint="eastAsia"/>
          <w:highlight w:val="red"/>
        </w:rPr>
        <w:instrText>ページ</w:instrText>
      </w:r>
      <w:r w:rsidR="00134290" w:rsidRPr="00607C4E">
        <w:rPr>
          <w:highlight w:val="red"/>
        </w:rPr>
        <w:instrText xml:space="preserve"> : '#'</w:instrText>
      </w:r>
      <w:r w:rsidR="00134290" w:rsidRPr="00607C4E">
        <w:rPr>
          <w:highlight w:val="red"/>
        </w:rPr>
        <w:br/>
        <w:instrText>'"</w:instrText>
      </w:r>
      <w:r w:rsidRPr="00607C4E">
        <w:rPr>
          <w:highlight w:val="red"/>
        </w:rPr>
        <w:fldChar w:fldCharType="end"/>
      </w:r>
      <w:r w:rsidR="00134290" w:rsidRPr="00607C4E">
        <w:rPr>
          <w:rStyle w:val="a7"/>
        </w:rPr>
        <w:annotationRef/>
      </w:r>
      <w:r w:rsidR="00134290" w:rsidRPr="00607C4E">
        <w:rPr>
          <w:b/>
          <w:highlight w:val="red"/>
        </w:rPr>
        <w:t>[RIL]</w:t>
      </w:r>
      <w:r w:rsidR="00134290" w:rsidRPr="00607C4E">
        <w:rPr>
          <w:highlight w:val="red"/>
        </w:rPr>
        <w:t>: D</w:t>
      </w:r>
      <w:r w:rsidR="00134290" w:rsidRPr="00607C4E">
        <w:rPr>
          <w:rFonts w:eastAsiaTheme="minorEastAsia" w:hint="eastAsia"/>
          <w:highlight w:val="red"/>
        </w:rPr>
        <w:t>103</w:t>
      </w:r>
      <w:r w:rsidR="00134290">
        <w:rPr>
          <w:b/>
        </w:rPr>
        <w:t>[Delegate]</w:t>
      </w:r>
      <w:r w:rsidR="00134290">
        <w:t>: DOCOMO</w:t>
      </w:r>
      <w:r w:rsidR="00134290">
        <w:rPr>
          <w:rFonts w:eastAsiaTheme="minorEastAsia" w:hint="eastAsia"/>
        </w:rPr>
        <w:t>(Tianyang Min)</w:t>
      </w:r>
      <w:r w:rsidR="00134290">
        <w:rPr>
          <w:b/>
        </w:rPr>
        <w:t>[WI]</w:t>
      </w:r>
      <w:r w:rsidR="00134290">
        <w:t xml:space="preserve">: </w:t>
      </w:r>
      <w:r w:rsidR="00134290">
        <w:rPr>
          <w:rFonts w:eastAsiaTheme="minorEastAsia" w:hint="eastAsia"/>
        </w:rPr>
        <w:t xml:space="preserve">SA </w:t>
      </w:r>
      <w:r w:rsidR="00134290">
        <w:rPr>
          <w:b/>
        </w:rPr>
        <w:t>[Class]</w:t>
      </w:r>
      <w:r w:rsidR="00134290">
        <w:t xml:space="preserve">: </w:t>
      </w:r>
      <w:r w:rsidR="00134290">
        <w:rPr>
          <w:rFonts w:eastAsiaTheme="minorEastAsia" w:hint="eastAsia"/>
        </w:rPr>
        <w:t xml:space="preserve">3 </w:t>
      </w:r>
      <w:r w:rsidR="00134290">
        <w:rPr>
          <w:b/>
          <w:color w:val="FF0000"/>
        </w:rPr>
        <w:t>[Status]</w:t>
      </w:r>
      <w:r w:rsidR="00134290">
        <w:rPr>
          <w:color w:val="FF0000"/>
        </w:rPr>
        <w:t xml:space="preserve">: ToDisc </w:t>
      </w:r>
      <w:r w:rsidR="00134290">
        <w:rPr>
          <w:b/>
        </w:rPr>
        <w:t>[TDoc]</w:t>
      </w:r>
      <w:r w:rsidR="00134290">
        <w:t xml:space="preserve">: </w:t>
      </w:r>
      <w:hyperlink r:id="rId40" w:history="1">
        <w:r w:rsidR="00134290" w:rsidRPr="00EE0D8C">
          <w:rPr>
            <w:rStyle w:val="a9"/>
            <w:rFonts w:eastAsiaTheme="minorEastAsia" w:hint="eastAsia"/>
          </w:rPr>
          <w:t>R2-18</w:t>
        </w:r>
        <w:r w:rsidR="00134290" w:rsidRPr="00EE0D8C">
          <w:rPr>
            <w:rStyle w:val="a9"/>
            <w:rFonts w:eastAsia="Yu Mincho" w:hint="eastAsia"/>
          </w:rPr>
          <w:t>10019</w:t>
        </w:r>
      </w:hyperlink>
      <w:r w:rsidR="00134290">
        <w:rPr>
          <w:b/>
          <w:color w:val="FF0000"/>
        </w:rPr>
        <w:t>[Proposed Conclusion]</w:t>
      </w:r>
      <w:r w:rsidR="00134290">
        <w:rPr>
          <w:color w:val="FF0000"/>
        </w:rPr>
        <w:t xml:space="preserve">: Discuss based on contributions whether to support speed-based scaling (DCM: </w:t>
      </w:r>
      <w:hyperlink r:id="rId41" w:history="1">
        <w:r w:rsidR="00134290" w:rsidRPr="00EE0D8C">
          <w:rPr>
            <w:rStyle w:val="a9"/>
            <w:rFonts w:eastAsiaTheme="minorEastAsia" w:hint="eastAsia"/>
          </w:rPr>
          <w:t>R2-18</w:t>
        </w:r>
        <w:r w:rsidR="00134290" w:rsidRPr="00EE0D8C">
          <w:rPr>
            <w:rStyle w:val="a9"/>
            <w:rFonts w:eastAsia="Yu Mincho" w:hint="eastAsia"/>
          </w:rPr>
          <w:t>10019</w:t>
        </w:r>
      </w:hyperlink>
      <w:r w:rsidR="00134290">
        <w:rPr>
          <w:color w:val="FF0000"/>
        </w:rPr>
        <w:t xml:space="preserve">, Ericsson: </w:t>
      </w:r>
      <w:hyperlink r:id="rId42" w:history="1">
        <w:r w:rsidR="00134290" w:rsidRPr="00EE0D8C">
          <w:rPr>
            <w:rStyle w:val="a9"/>
          </w:rPr>
          <w:t>R2-1809585</w:t>
        </w:r>
      </w:hyperlink>
      <w:r w:rsidR="00134290">
        <w:rPr>
          <w:color w:val="FF0000"/>
        </w:rPr>
        <w:t>)</w:t>
      </w:r>
    </w:p>
    <w:p w14:paraId="493002F5" w14:textId="77777777" w:rsidR="00134290" w:rsidRPr="00CC5FC2" w:rsidRDefault="00134290" w:rsidP="005D2A1B">
      <w:pPr>
        <w:pStyle w:val="a8"/>
        <w:rPr>
          <w:rFonts w:eastAsiaTheme="minorEastAsia"/>
        </w:rPr>
      </w:pPr>
      <w:r>
        <w:rPr>
          <w:b/>
        </w:rPr>
        <w:t>[Description]</w:t>
      </w:r>
      <w:r>
        <w:t xml:space="preserve">: </w:t>
      </w:r>
      <w:r>
        <w:rPr>
          <w:rFonts w:eastAsiaTheme="minorEastAsia" w:hint="eastAsia"/>
        </w:rPr>
        <w:t xml:space="preserve">For NR SA, the speed based TTT scaling (e.g. speedStatePars) shall be supported in Rel-15. </w:t>
      </w:r>
      <w:r>
        <w:rPr>
          <w:rFonts w:eastAsiaTheme="minorEastAsia"/>
        </w:rPr>
        <w:t>F</w:t>
      </w:r>
      <w:r>
        <w:rPr>
          <w:rFonts w:eastAsiaTheme="minorEastAsia" w:hint="eastAsia"/>
        </w:rPr>
        <w:t xml:space="preserve">rom the simulation results in R2-18xxxxx, adjusting the parameter TimeToTrigger depending on UE speed will constrain the ping pong hanover as well as enhancing the handover success rate. </w:t>
      </w:r>
    </w:p>
    <w:p w14:paraId="51EE49A5" w14:textId="77777777" w:rsidR="00134290" w:rsidRPr="00AB2C04" w:rsidRDefault="00134290" w:rsidP="005D2A1B">
      <w:pPr>
        <w:pStyle w:val="a8"/>
        <w:rPr>
          <w:rFonts w:eastAsiaTheme="minorEastAsia"/>
        </w:rPr>
      </w:pPr>
      <w:r>
        <w:rPr>
          <w:b/>
        </w:rPr>
        <w:t>[Proposed Change]</w:t>
      </w:r>
      <w:r>
        <w:t xml:space="preserve">: </w:t>
      </w:r>
      <w:r>
        <w:rPr>
          <w:rFonts w:eastAsiaTheme="minorEastAsia"/>
        </w:rPr>
        <w:t>S</w:t>
      </w:r>
      <w:r>
        <w:rPr>
          <w:rFonts w:eastAsiaTheme="minorEastAsia" w:hint="eastAsia"/>
        </w:rPr>
        <w:t xml:space="preserve">peed based TTT scaling (e.g. speedStatePars) shall be supported in rel-15. </w:t>
      </w:r>
    </w:p>
    <w:p w14:paraId="3D8C1436" w14:textId="77777777" w:rsidR="00134290" w:rsidRDefault="00134290" w:rsidP="005D2A1B">
      <w:pPr>
        <w:pStyle w:val="a8"/>
      </w:pPr>
      <w:r>
        <w:rPr>
          <w:b/>
        </w:rPr>
        <w:t>[Comments]</w:t>
      </w:r>
      <w:r>
        <w:t xml:space="preserve">: [Ericsson] We don’t see a need to support it. See </w:t>
      </w:r>
      <w:hyperlink r:id="rId43" w:history="1">
        <w:r w:rsidRPr="00EE0D8C">
          <w:rPr>
            <w:rStyle w:val="a9"/>
          </w:rPr>
          <w:t>R2-1809585</w:t>
        </w:r>
      </w:hyperlink>
    </w:p>
    <w:p w14:paraId="41F02A38" w14:textId="77777777" w:rsidR="00134290" w:rsidRPr="00061A29" w:rsidRDefault="00134290" w:rsidP="005D2A1B">
      <w:pPr>
        <w:pStyle w:val="a8"/>
      </w:pPr>
    </w:p>
  </w:comment>
  <w:comment w:id="12092" w:author="Ericsson (HelkaLiina)" w:date="2018-08-09T21:01:00Z" w:initials="E">
    <w:p w14:paraId="35906E93" w14:textId="77777777"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E562 </w:t>
      </w:r>
      <w:r w:rsidR="00134290">
        <w:rPr>
          <w:b/>
        </w:rPr>
        <w:t>[Delegate]</w:t>
      </w:r>
      <w:r w:rsidR="00134290">
        <w:t xml:space="preserve">: Ericsson (HelkaLiina)  </w:t>
      </w:r>
      <w:r w:rsidR="00134290">
        <w:rPr>
          <w:b/>
        </w:rPr>
        <w:t>[WI]</w:t>
      </w:r>
      <w:r w:rsidR="00134290">
        <w:t xml:space="preserve">:S2 </w:t>
      </w:r>
      <w:r w:rsidR="00134290">
        <w:rPr>
          <w:b/>
        </w:rPr>
        <w:t>[Class]</w:t>
      </w:r>
      <w:r w:rsidR="00134290">
        <w:t>: 2</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00EEDB24" w14:textId="77777777" w:rsidR="00134290" w:rsidRDefault="00134290">
      <w:pPr>
        <w:pStyle w:val="a8"/>
      </w:pPr>
      <w:r>
        <w:rPr>
          <w:b/>
        </w:rPr>
        <w:t>[Description]</w:t>
      </w:r>
      <w:r>
        <w:t>: There is an FFS on how to support allowInterruptions in NR in Rel-15.</w:t>
      </w:r>
    </w:p>
    <w:p w14:paraId="6659B078" w14:textId="77777777" w:rsidR="00134290" w:rsidRPr="00A27B6E" w:rsidRDefault="00134290">
      <w:pPr>
        <w:pStyle w:val="a8"/>
        <w:rPr>
          <w:lang w:val="en-US"/>
        </w:rPr>
      </w:pPr>
      <w:r>
        <w:rPr>
          <w:b/>
        </w:rPr>
        <w:t>[Proposed Change]</w:t>
      </w:r>
      <w:r>
        <w:t>: Send LS to RAN4 to ask about feasibility of allowInterruptions supported in NR.</w:t>
      </w:r>
    </w:p>
    <w:p w14:paraId="19D3D4DF" w14:textId="77777777" w:rsidR="00134290" w:rsidRDefault="00134290">
      <w:pPr>
        <w:pStyle w:val="a8"/>
      </w:pPr>
      <w:r>
        <w:rPr>
          <w:b/>
        </w:rPr>
        <w:t>[Comments]</w:t>
      </w:r>
      <w:r>
        <w:t>: Disc paper R2-1812232</w:t>
      </w:r>
    </w:p>
    <w:p w14:paraId="6E9A35D1" w14:textId="77777777" w:rsidR="00134290" w:rsidRPr="00A27B6E" w:rsidRDefault="00134290">
      <w:pPr>
        <w:pStyle w:val="a8"/>
      </w:pPr>
    </w:p>
  </w:comment>
  <w:comment w:id="12093" w:author="ZTE(LiuJing)" w:date="2018-06-18T13:57:00Z" w:initials="Z">
    <w:p w14:paraId="2D0F85B8"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DA6F86">
        <w:rPr>
          <w:highlight w:val="green"/>
        </w:rPr>
        <w:t>Z411</w:t>
      </w:r>
      <w:r w:rsidR="00134290">
        <w:rPr>
          <w:b/>
        </w:rPr>
        <w:t>[Delegate]</w:t>
      </w:r>
      <w:r w:rsidR="00134290">
        <w:t xml:space="preserve">: ZTE(LiuJing)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Clarify that the condition is only applicable for the case when the field is present (s-Measure is configured). [RapAfterMeeting] Remove obsolete sentence as proposed by ZTE.</w:t>
      </w:r>
    </w:p>
    <w:p w14:paraId="4789A1CF" w14:textId="77777777" w:rsidR="00134290" w:rsidRDefault="00134290" w:rsidP="005D2A1B">
      <w:pPr>
        <w:pStyle w:val="a8"/>
        <w:rPr>
          <w:lang w:eastAsia="zh-CN"/>
        </w:rPr>
      </w:pPr>
      <w:r>
        <w:rPr>
          <w:b/>
        </w:rPr>
        <w:t>[Description]</w:t>
      </w:r>
      <w:r>
        <w:t xml:space="preserve">: </w:t>
      </w:r>
      <w:r>
        <w:rPr>
          <w:rFonts w:hint="eastAsia"/>
          <w:lang w:eastAsia="zh-CN"/>
        </w:rPr>
        <w:t xml:space="preserve">UE is also required to perform measurements when s-MeasureConfig is not configured, since these are clearly described in text procedure, this sentence can be removed to avoid duplication. Meanwhile, in LTE, s-Measure function is disabled when s-Measure is set to "0",  the same mechanism could be adopted here. </w:t>
      </w:r>
    </w:p>
    <w:p w14:paraId="0611645C" w14:textId="77777777" w:rsidR="00134290" w:rsidRDefault="00134290" w:rsidP="005D2A1B">
      <w:pPr>
        <w:pStyle w:val="a8"/>
        <w:rPr>
          <w:lang w:eastAsia="zh-CN"/>
        </w:rPr>
      </w:pPr>
      <w:r>
        <w:rPr>
          <w:b/>
        </w:rPr>
        <w:t>[Proposed Change]</w:t>
      </w:r>
      <w:r>
        <w:t xml:space="preserve">: </w:t>
      </w:r>
      <w:r>
        <w:rPr>
          <w:rFonts w:hint="eastAsia"/>
          <w:lang w:eastAsia="zh-CN"/>
        </w:rPr>
        <w:t xml:space="preserve">Remove the sentence:"The UE is </w:t>
      </w:r>
      <w:r w:rsidRPr="002F4587">
        <w:rPr>
          <w:lang w:eastAsia="zh-CN"/>
        </w:rPr>
        <w:t>only required to perform measurements on non-serving cells when the SpCell RSRP is below that threshold.</w:t>
      </w:r>
      <w:r>
        <w:rPr>
          <w:rFonts w:hint="eastAsia"/>
          <w:lang w:eastAsia="zh-CN"/>
        </w:rPr>
        <w:t>", and add clarification sentence:"</w:t>
      </w:r>
      <w:r w:rsidRPr="00CC7909">
        <w:rPr>
          <w:lang w:eastAsia="en-GB"/>
        </w:rPr>
        <w:t xml:space="preserve">Value "0" indicates to disable </w:t>
      </w:r>
      <w:r w:rsidRPr="00116DAC">
        <w:rPr>
          <w:lang w:eastAsia="en-GB"/>
        </w:rPr>
        <w:t>s-Measure</w:t>
      </w:r>
      <w:r w:rsidRPr="00116DAC">
        <w:rPr>
          <w:rFonts w:hint="eastAsia"/>
          <w:lang w:eastAsia="zh-CN"/>
        </w:rPr>
        <w:t xml:space="preserve"> function</w:t>
      </w:r>
      <w:r w:rsidRPr="00116DAC">
        <w:rPr>
          <w:lang w:eastAsia="en-GB"/>
        </w:rPr>
        <w:t>.</w:t>
      </w:r>
      <w:r>
        <w:rPr>
          <w:rFonts w:hint="eastAsia"/>
          <w:lang w:eastAsia="zh-CN"/>
        </w:rPr>
        <w:t>"</w:t>
      </w:r>
    </w:p>
    <w:p w14:paraId="6443CEF3" w14:textId="77777777" w:rsidR="00134290" w:rsidRDefault="00134290" w:rsidP="005D2A1B">
      <w:pPr>
        <w:pStyle w:val="a8"/>
      </w:pPr>
      <w:r>
        <w:rPr>
          <w:b/>
        </w:rPr>
        <w:t>[Comments]</w:t>
      </w:r>
      <w:r>
        <w:t xml:space="preserve">: [Ericsson (Henning)] We agree with Intel and ZTE that this could be clarified. We suggest to just pre-pend the sentence with “If the field is configured, ...”. On the second asped: If the NW does not intend to use s-Measure, it may omit the configuration. We don’t need to define the same behaviour for certain values in the configuration. </w:t>
      </w:r>
    </w:p>
    <w:p w14:paraId="18671C97" w14:textId="77777777" w:rsidR="00134290" w:rsidRPr="00672619" w:rsidRDefault="00134290" w:rsidP="005D2A1B">
      <w:pPr>
        <w:pStyle w:val="a8"/>
      </w:pPr>
    </w:p>
  </w:comment>
  <w:comment w:id="12096" w:author="Intel" w:date="2018-06-27T21:39:00Z" w:initials="I">
    <w:p w14:paraId="46C09E4D" w14:textId="77777777" w:rsidR="00134290" w:rsidRDefault="00134290" w:rsidP="005D2A1B">
      <w:pPr>
        <w:pStyle w:val="a8"/>
      </w:pPr>
      <w:r>
        <w:rPr>
          <w:rStyle w:val="a7"/>
        </w:rPr>
        <w:annotationRef/>
      </w:r>
      <w:r>
        <w:rPr>
          <w:rStyle w:val="a7"/>
        </w:rPr>
        <w:annotationRef/>
      </w:r>
      <w:r>
        <w:rPr>
          <w:b/>
        </w:rPr>
        <w:t>[RIL]</w:t>
      </w:r>
      <w:r>
        <w:t xml:space="preserve">: </w:t>
      </w:r>
      <w:r w:rsidRPr="00DA6F86">
        <w:rPr>
          <w:highlight w:val="lightGray"/>
        </w:rPr>
        <w:t>I600</w:t>
      </w:r>
      <w:r>
        <w:rPr>
          <w:b/>
        </w:rPr>
        <w:t>[Delegate]</w:t>
      </w:r>
      <w:r>
        <w:t xml:space="preserve">: Intel (Candy)  </w:t>
      </w:r>
      <w:r>
        <w:rPr>
          <w:b/>
        </w:rPr>
        <w:t>[WI]</w:t>
      </w:r>
      <w:r>
        <w:t>: SA</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6685DAD2" w14:textId="77777777" w:rsidR="00134290" w:rsidRDefault="00134290" w:rsidP="005D2A1B">
      <w:pPr>
        <w:pStyle w:val="a8"/>
      </w:pPr>
      <w:r>
        <w:rPr>
          <w:b/>
        </w:rPr>
        <w:t>[Description]</w:t>
      </w:r>
      <w:r>
        <w:t xml:space="preserve">: We agree the sentence probably will need to be reworded as ZTE suggested. However, the sentence is needed to clearify the configured (either SSB or CSI-RS) s-measure, the UE doesn’t require to perform any measurement (both SSB and CSI-RS) when above the threshold. </w:t>
      </w:r>
    </w:p>
    <w:p w14:paraId="382884E1" w14:textId="77777777" w:rsidR="00134290" w:rsidRDefault="00134290" w:rsidP="005D2A1B">
      <w:pPr>
        <w:pStyle w:val="a8"/>
      </w:pPr>
    </w:p>
  </w:comment>
  <w:comment w:id="12100" w:author="Intel" w:date="2018-06-27T21:40:00Z" w:initials="I">
    <w:p w14:paraId="057E765F" w14:textId="77777777" w:rsidR="00134290" w:rsidRPr="00327B6B" w:rsidRDefault="00134290" w:rsidP="005D2A1B">
      <w:pPr>
        <w:pStyle w:val="a8"/>
        <w:rPr>
          <w:highlight w:val="lightGray"/>
        </w:rPr>
      </w:pPr>
      <w:r>
        <w:rPr>
          <w:rStyle w:val="a7"/>
        </w:rPr>
        <w:annotationRef/>
      </w:r>
      <w:r w:rsidRPr="00327B6B">
        <w:rPr>
          <w:rStyle w:val="a7"/>
        </w:rPr>
        <w:annotationRef/>
      </w:r>
      <w:r w:rsidRPr="00327B6B">
        <w:rPr>
          <w:b/>
          <w:highlight w:val="lightGray"/>
        </w:rPr>
        <w:t>[RIL]</w:t>
      </w:r>
      <w:r w:rsidRPr="00327B6B">
        <w:rPr>
          <w:highlight w:val="lightGray"/>
        </w:rPr>
        <w:t xml:space="preserve">: I602 </w:t>
      </w:r>
      <w:r w:rsidRPr="00327B6B">
        <w:rPr>
          <w:b/>
          <w:highlight w:val="lightGray"/>
        </w:rPr>
        <w:t>[Delegate]</w:t>
      </w:r>
      <w:r w:rsidRPr="00327B6B">
        <w:rPr>
          <w:highlight w:val="lightGray"/>
        </w:rPr>
        <w:t xml:space="preserve">: Intel (Candy)  </w:t>
      </w:r>
      <w:r w:rsidRPr="00327B6B">
        <w:rPr>
          <w:b/>
          <w:highlight w:val="lightGray"/>
        </w:rPr>
        <w:t>[WI]</w:t>
      </w:r>
      <w:r w:rsidRPr="00327B6B">
        <w:rPr>
          <w:highlight w:val="lightGray"/>
        </w:rPr>
        <w:t xml:space="preserve">: SA </w:t>
      </w:r>
      <w:r w:rsidRPr="00327B6B">
        <w:rPr>
          <w:b/>
          <w:highlight w:val="lightGray"/>
        </w:rPr>
        <w:t>[Class]</w:t>
      </w:r>
      <w:r w:rsidRPr="00327B6B">
        <w:rPr>
          <w:highlight w:val="lightGray"/>
        </w:rPr>
        <w:t xml:space="preserve">:2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None </w:t>
      </w:r>
      <w:r w:rsidRPr="00327B6B">
        <w:rPr>
          <w:b/>
          <w:color w:val="FF0000"/>
          <w:highlight w:val="lightGray"/>
        </w:rPr>
        <w:t>[Proposed Conclusion]</w:t>
      </w:r>
      <w:r w:rsidRPr="00327B6B">
        <w:rPr>
          <w:color w:val="FF0000"/>
          <w:highlight w:val="lightGray"/>
        </w:rPr>
        <w:t xml:space="preserve">: </w:t>
      </w:r>
    </w:p>
    <w:p w14:paraId="5F8FCAB0" w14:textId="77777777" w:rsidR="00134290" w:rsidRPr="00511D79" w:rsidRDefault="00134290" w:rsidP="005D2A1B">
      <w:pPr>
        <w:pStyle w:val="a8"/>
      </w:pPr>
      <w:r w:rsidRPr="00327B6B">
        <w:rPr>
          <w:b/>
          <w:highlight w:val="lightGray"/>
        </w:rPr>
        <w:t>[Description]</w:t>
      </w:r>
      <w:r w:rsidRPr="00327B6B">
        <w:rPr>
          <w:highlight w:val="lightGray"/>
        </w:rPr>
        <w:t xml:space="preserve">: Support of FR1 gap, contribution </w:t>
      </w:r>
      <w:hyperlink r:id="rId44" w:history="1">
        <w:r w:rsidRPr="00327B6B">
          <w:rPr>
            <w:rStyle w:val="a9"/>
          </w:rPr>
          <w:t>R2-1809759</w:t>
        </w:r>
      </w:hyperlink>
    </w:p>
    <w:p w14:paraId="2A5FBA46" w14:textId="77777777" w:rsidR="00134290" w:rsidRDefault="00134290" w:rsidP="005D2A1B">
      <w:pPr>
        <w:pStyle w:val="a8"/>
      </w:pPr>
    </w:p>
  </w:comment>
  <w:comment w:id="12099" w:author="Ericsson" w:date="2018-06-21T00:21:00Z" w:initials="E">
    <w:p w14:paraId="3579DE55" w14:textId="77777777" w:rsidR="00134290" w:rsidRPr="00327B6B" w:rsidRDefault="00134290" w:rsidP="005D2A1B">
      <w:pPr>
        <w:pStyle w:val="a8"/>
        <w:rPr>
          <w:highlight w:val="green"/>
        </w:rPr>
      </w:pPr>
      <w:r>
        <w:rPr>
          <w:rStyle w:val="a7"/>
        </w:rPr>
        <w:annotationRef/>
      </w:r>
      <w:r w:rsidR="00F93D35" w:rsidRPr="00327B6B">
        <w:rPr>
          <w:highlight w:val="green"/>
        </w:rPr>
        <w:fldChar w:fldCharType="begin"/>
      </w:r>
      <w:r w:rsidRPr="00327B6B">
        <w:rPr>
          <w:highlight w:val="green"/>
        </w:rPr>
        <w:instrText>PAGE \# "'Page: '#'</w:instrText>
      </w:r>
      <w:r w:rsidRPr="00327B6B">
        <w:rPr>
          <w:highlight w:val="green"/>
        </w:rPr>
        <w:br/>
        <w:instrText>'"</w:instrText>
      </w:r>
      <w:r w:rsidR="00F93D35" w:rsidRPr="00327B6B">
        <w:rPr>
          <w:highlight w:val="green"/>
        </w:rPr>
        <w:fldChar w:fldCharType="end"/>
      </w:r>
      <w:r w:rsidRPr="00327B6B">
        <w:rPr>
          <w:b/>
          <w:highlight w:val="green"/>
        </w:rPr>
        <w:t>[RIL]</w:t>
      </w:r>
      <w:r w:rsidRPr="00327B6B">
        <w:rPr>
          <w:highlight w:val="green"/>
        </w:rPr>
        <w:t xml:space="preserve">: E080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 SA </w:t>
      </w:r>
      <w:r w:rsidRPr="00327B6B">
        <w:rPr>
          <w:b/>
          <w:highlight w:val="green"/>
        </w:rPr>
        <w:t>[Class]</w:t>
      </w:r>
      <w:r w:rsidRPr="00327B6B">
        <w:rPr>
          <w:highlight w:val="green"/>
        </w:rPr>
        <w:t xml:space="preserve">:3 </w:t>
      </w:r>
      <w:r w:rsidRPr="00327B6B">
        <w:rPr>
          <w:b/>
          <w:color w:val="FF0000"/>
          <w:highlight w:val="green"/>
        </w:rPr>
        <w:t>[Status]</w:t>
      </w:r>
      <w:r>
        <w:rPr>
          <w:color w:val="FF0000"/>
          <w:highlight w:val="green"/>
        </w:rPr>
        <w:t>: AgreeAH</w:t>
      </w:r>
      <w:r w:rsidRPr="00327B6B">
        <w:rPr>
          <w:b/>
          <w:highlight w:val="green"/>
        </w:rPr>
        <w:t>[Tdoc]</w:t>
      </w:r>
      <w:r w:rsidRPr="00327B6B">
        <w:rPr>
          <w:highlight w:val="green"/>
        </w:rPr>
        <w:t xml:space="preserve">: </w:t>
      </w:r>
      <w:hyperlink r:id="rId45" w:history="1">
        <w:r w:rsidRPr="00327B6B">
          <w:rPr>
            <w:rStyle w:val="a9"/>
          </w:rPr>
          <w:t>R2-1810414</w:t>
        </w:r>
      </w:hyperlink>
      <w:r w:rsidRPr="00327B6B">
        <w:rPr>
          <w:highlight w:val="green"/>
        </w:rPr>
        <w:t xml:space="preserve">, </w:t>
      </w:r>
      <w:hyperlink r:id="rId46" w:history="1">
        <w:r w:rsidRPr="00327B6B">
          <w:rPr>
            <w:rStyle w:val="a9"/>
          </w:rPr>
          <w:t>R2-1810415</w:t>
        </w:r>
      </w:hyperlink>
      <w:r w:rsidRPr="00327B6B">
        <w:rPr>
          <w:b/>
          <w:color w:val="FF0000"/>
          <w:highlight w:val="green"/>
        </w:rPr>
        <w:t>[Proposed Conclusion]</w:t>
      </w:r>
      <w:r w:rsidRPr="00327B6B">
        <w:rPr>
          <w:color w:val="FF0000"/>
          <w:highlight w:val="green"/>
        </w:rPr>
        <w:t xml:space="preserve">: Discuss based on contributions how to include measurement gaps for FR1 (Intel: </w:t>
      </w:r>
      <w:hyperlink r:id="rId47" w:history="1">
        <w:r w:rsidRPr="00327B6B">
          <w:rPr>
            <w:rStyle w:val="a9"/>
          </w:rPr>
          <w:t>R2-1809759</w:t>
        </w:r>
      </w:hyperlink>
      <w:r w:rsidRPr="00327B6B">
        <w:rPr>
          <w:color w:val="FF0000"/>
          <w:highlight w:val="green"/>
        </w:rPr>
        <w:t xml:space="preserve">, Ericsson: </w:t>
      </w:r>
      <w:hyperlink r:id="rId48" w:history="1">
        <w:r w:rsidRPr="00327B6B">
          <w:rPr>
            <w:rStyle w:val="a9"/>
          </w:rPr>
          <w:t>R2-1810415</w:t>
        </w:r>
      </w:hyperlink>
      <w:r w:rsidRPr="00327B6B">
        <w:rPr>
          <w:color w:val="FF0000"/>
          <w:highlight w:val="green"/>
        </w:rPr>
        <w:t>, ...): [Rap-AfterMeeting] See agreed CR in R2-1810848.</w:t>
      </w:r>
    </w:p>
    <w:p w14:paraId="1F53209F" w14:textId="77777777" w:rsidR="00134290" w:rsidRPr="00327B6B" w:rsidRDefault="00134290" w:rsidP="005D2A1B">
      <w:pPr>
        <w:pStyle w:val="a8"/>
        <w:rPr>
          <w:highlight w:val="green"/>
        </w:rPr>
      </w:pPr>
      <w:r w:rsidRPr="00327B6B">
        <w:rPr>
          <w:b/>
          <w:highlight w:val="green"/>
        </w:rPr>
        <w:t>[Description]</w:t>
      </w:r>
      <w:r w:rsidRPr="00327B6B">
        <w:rPr>
          <w:highlight w:val="green"/>
        </w:rPr>
        <w:t>: Gaps are only configurable for FR2 (since FR1 gaps are configured via LTE in case of EN-DC). For NR SA, they must be added also for FR1 here.</w:t>
      </w:r>
    </w:p>
    <w:p w14:paraId="53174103" w14:textId="77777777" w:rsidR="00134290" w:rsidRPr="00327B6B" w:rsidRDefault="00134290" w:rsidP="005D2A1B">
      <w:pPr>
        <w:pStyle w:val="a8"/>
        <w:rPr>
          <w:rStyle w:val="a9"/>
        </w:rPr>
      </w:pPr>
      <w:r w:rsidRPr="00327B6B">
        <w:rPr>
          <w:b/>
          <w:highlight w:val="green"/>
        </w:rPr>
        <w:t>[Proposed Change]</w:t>
      </w:r>
      <w:r w:rsidRPr="00327B6B">
        <w:rPr>
          <w:highlight w:val="green"/>
        </w:rPr>
        <w:t xml:space="preserve">: Add support for FR1 and per UE gaps, as discussed in </w:t>
      </w:r>
      <w:hyperlink r:id="rId49" w:history="1">
        <w:r w:rsidRPr="00327B6B">
          <w:rPr>
            <w:rStyle w:val="a9"/>
          </w:rPr>
          <w:t>R2-1810414</w:t>
        </w:r>
      </w:hyperlink>
      <w:r w:rsidRPr="00327B6B">
        <w:rPr>
          <w:highlight w:val="green"/>
        </w:rPr>
        <w:t xml:space="preserve">, </w:t>
      </w:r>
      <w:hyperlink r:id="rId50" w:history="1">
        <w:r w:rsidRPr="00327B6B">
          <w:rPr>
            <w:rStyle w:val="a9"/>
          </w:rPr>
          <w:t>R2-1810415</w:t>
        </w:r>
      </w:hyperlink>
    </w:p>
    <w:p w14:paraId="3E25F458" w14:textId="77777777" w:rsidR="00134290" w:rsidRDefault="00134290" w:rsidP="005D2A1B">
      <w:pPr>
        <w:pStyle w:val="a8"/>
        <w:rPr>
          <w:rStyle w:val="a9"/>
        </w:rPr>
      </w:pPr>
    </w:p>
    <w:p w14:paraId="511BAF28" w14:textId="77777777" w:rsidR="00134290" w:rsidRPr="00327B6B" w:rsidRDefault="00134290" w:rsidP="005D2A1B">
      <w:pPr>
        <w:pStyle w:val="a8"/>
        <w:rPr>
          <w:rStyle w:val="a9"/>
        </w:rPr>
      </w:pPr>
    </w:p>
    <w:p w14:paraId="2E1B6D8B" w14:textId="77777777" w:rsidR="00134290" w:rsidRPr="00327B6B" w:rsidRDefault="00134290" w:rsidP="005D2A1B">
      <w:pPr>
        <w:pStyle w:val="a8"/>
        <w:rPr>
          <w:rStyle w:val="a9"/>
        </w:rPr>
      </w:pPr>
      <w:r w:rsidRPr="00327B6B">
        <w:rPr>
          <w:rStyle w:val="a9"/>
        </w:rPr>
        <w:t>[Comment</w:t>
      </w:r>
      <w:r>
        <w:rPr>
          <w:rStyle w:val="a9"/>
        </w:rPr>
        <w:t>s</w:t>
      </w:r>
      <w:r w:rsidRPr="00327B6B">
        <w:rPr>
          <w:rStyle w:val="a9"/>
        </w:rPr>
        <w:t>]</w:t>
      </w:r>
      <w:r>
        <w:rPr>
          <w:rStyle w:val="a9"/>
        </w:rPr>
        <w:t>:</w:t>
      </w:r>
    </w:p>
    <w:p w14:paraId="6D46496E" w14:textId="77777777" w:rsidR="00134290" w:rsidRDefault="00134290" w:rsidP="005D2A1B">
      <w:pPr>
        <w:pStyle w:val="a8"/>
      </w:pPr>
      <w:r w:rsidRPr="00327B6B">
        <w:rPr>
          <w:rStyle w:val="a9"/>
        </w:rPr>
        <w:t>[Rapp 2]: Implemented R2-1810848</w:t>
      </w:r>
    </w:p>
    <w:p w14:paraId="3C7BFC4B" w14:textId="77777777" w:rsidR="00134290" w:rsidRDefault="00134290" w:rsidP="005D2A1B">
      <w:pPr>
        <w:pStyle w:val="a8"/>
      </w:pPr>
    </w:p>
  </w:comment>
  <w:comment w:id="12133" w:author="ZTE(LiuJing)" w:date="2018-08-08T14:36:00Z" w:initials="Z">
    <w:p w14:paraId="7B8AA27B" w14:textId="77777777" w:rsidR="00134290" w:rsidRDefault="00F93D35">
      <w:pPr>
        <w:pStyle w:val="a8"/>
      </w:pPr>
      <w:r>
        <w:fldChar w:fldCharType="begin"/>
      </w:r>
      <w:r w:rsidR="00134290">
        <w:rPr>
          <w:rStyle w:val="a7"/>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Z757 </w:t>
      </w:r>
      <w:r w:rsidR="00134290">
        <w:rPr>
          <w:b/>
        </w:rPr>
        <w:t>[Delegate]</w:t>
      </w:r>
      <w:r w:rsidR="00134290">
        <w:t xml:space="preserve">: ZTE(LiuJing)  </w:t>
      </w:r>
      <w:r w:rsidR="00134290">
        <w:rPr>
          <w:b/>
        </w:rPr>
        <w:t>[WI]</w:t>
      </w:r>
      <w:r w:rsidR="00134290">
        <w:t xml:space="preserve">: E2 </w:t>
      </w:r>
      <w:r w:rsidR="00134290">
        <w:rPr>
          <w:b/>
        </w:rPr>
        <w:t>[Class]</w:t>
      </w:r>
      <w:r w:rsidR="00134290">
        <w:t xml:space="preserve">:2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108855B4" w14:textId="77777777" w:rsidR="00134290" w:rsidRDefault="00134290">
      <w:pPr>
        <w:pStyle w:val="a8"/>
      </w:pPr>
      <w:r>
        <w:rPr>
          <w:b/>
        </w:rPr>
        <w:t>[Description]</w:t>
      </w:r>
      <w:r>
        <w:t xml:space="preserve">: </w:t>
      </w:r>
      <w:r w:rsidRPr="001949B3">
        <w:t>NR RRC can configure FR2 gap in both EN-DC and NR SA cases,</w:t>
      </w:r>
      <w:r>
        <w:t xml:space="preserve"> and the applicability based on different tables in TS38.133, can update the reference.</w:t>
      </w:r>
    </w:p>
    <w:p w14:paraId="594C882C" w14:textId="77777777" w:rsidR="00134290" w:rsidRDefault="00134290">
      <w:pPr>
        <w:pStyle w:val="a8"/>
      </w:pPr>
      <w:r>
        <w:rPr>
          <w:b/>
        </w:rPr>
        <w:t>[Proposed Change]</w:t>
      </w:r>
      <w:r>
        <w:t>: Change into :”Table 9.1.2-1 and Table 9.1.2-2”.</w:t>
      </w:r>
    </w:p>
    <w:p w14:paraId="6810D926" w14:textId="77777777" w:rsidR="00134290" w:rsidRDefault="00134290">
      <w:pPr>
        <w:pStyle w:val="a8"/>
      </w:pPr>
      <w:r>
        <w:rPr>
          <w:b/>
        </w:rPr>
        <w:t>[Comments]</w:t>
      </w:r>
      <w:r>
        <w:t xml:space="preserve">: </w:t>
      </w:r>
    </w:p>
    <w:p w14:paraId="6967667C" w14:textId="77777777" w:rsidR="00134290" w:rsidRPr="001949B3" w:rsidRDefault="00134290">
      <w:pPr>
        <w:pStyle w:val="a8"/>
      </w:pPr>
    </w:p>
  </w:comment>
  <w:comment w:id="12140" w:author="Ericsson" w:date="2018-06-21T00:26:00Z" w:initials="E">
    <w:p w14:paraId="3ED3A187" w14:textId="77777777" w:rsidR="00134290" w:rsidRPr="00327B6B" w:rsidRDefault="00134290" w:rsidP="005D2A1B">
      <w:pPr>
        <w:pStyle w:val="a8"/>
        <w:rPr>
          <w:highlight w:val="green"/>
        </w:rPr>
      </w:pPr>
      <w:r w:rsidRPr="00327B6B">
        <w:rPr>
          <w:rStyle w:val="a7"/>
        </w:rPr>
        <w:annotationRef/>
      </w:r>
      <w:r w:rsidRPr="00327B6B">
        <w:rPr>
          <w:b/>
          <w:highlight w:val="green"/>
        </w:rPr>
        <w:t>[RIL]</w:t>
      </w:r>
      <w:r w:rsidRPr="00327B6B">
        <w:rPr>
          <w:highlight w:val="green"/>
        </w:rPr>
        <w:t xml:space="preserve">: E081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:SA </w:t>
      </w:r>
      <w:r w:rsidRPr="00327B6B">
        <w:rPr>
          <w:b/>
          <w:highlight w:val="green"/>
        </w:rPr>
        <w:t>[Class]</w:t>
      </w:r>
      <w:r w:rsidRPr="00327B6B">
        <w:rPr>
          <w:highlight w:val="green"/>
        </w:rPr>
        <w:t xml:space="preserve">:3 </w:t>
      </w:r>
      <w:r w:rsidRPr="00327B6B">
        <w:rPr>
          <w:b/>
          <w:color w:val="FF0000"/>
          <w:highlight w:val="green"/>
        </w:rPr>
        <w:t>[Status]</w:t>
      </w:r>
      <w:r w:rsidRPr="00327B6B">
        <w:rPr>
          <w:color w:val="FF0000"/>
          <w:highlight w:val="green"/>
        </w:rPr>
        <w:t xml:space="preserve">: </w:t>
      </w:r>
      <w:r>
        <w:rPr>
          <w:color w:val="FF0000"/>
          <w:highlight w:val="green"/>
        </w:rPr>
        <w:t>AgreeAH</w:t>
      </w:r>
      <w:r w:rsidRPr="00327B6B">
        <w:rPr>
          <w:b/>
          <w:highlight w:val="green"/>
        </w:rPr>
        <w:t>[Tdoc]</w:t>
      </w:r>
      <w:r w:rsidRPr="00327B6B">
        <w:rPr>
          <w:highlight w:val="green"/>
        </w:rPr>
        <w:t xml:space="preserve">: </w:t>
      </w:r>
      <w:hyperlink r:id="rId51" w:history="1">
        <w:r w:rsidRPr="00327B6B">
          <w:rPr>
            <w:rStyle w:val="a9"/>
          </w:rPr>
          <w:t>R2-1810414</w:t>
        </w:r>
      </w:hyperlink>
      <w:r w:rsidRPr="00327B6B">
        <w:rPr>
          <w:highlight w:val="green"/>
        </w:rPr>
        <w:t xml:space="preserve">, </w:t>
      </w:r>
      <w:hyperlink r:id="rId52" w:history="1">
        <w:r w:rsidRPr="00327B6B">
          <w:rPr>
            <w:rStyle w:val="a9"/>
          </w:rPr>
          <w:t>R2-1810415</w:t>
        </w:r>
      </w:hyperlink>
      <w:r w:rsidRPr="00327B6B">
        <w:rPr>
          <w:b/>
          <w:color w:val="FF0000"/>
          <w:highlight w:val="green"/>
        </w:rPr>
        <w:t>[Proposed Conclusion]</w:t>
      </w:r>
      <w:r w:rsidRPr="00327B6B">
        <w:rPr>
          <w:color w:val="FF0000"/>
          <w:highlight w:val="green"/>
        </w:rPr>
        <w:t xml:space="preserve">: Discuss based on contributions how to add gap sharing (e.g. Ericsson: </w:t>
      </w:r>
      <w:hyperlink r:id="rId53" w:history="1">
        <w:r w:rsidRPr="00327B6B">
          <w:rPr>
            <w:rStyle w:val="a9"/>
          </w:rPr>
          <w:t>R2-1810415</w:t>
        </w:r>
      </w:hyperlink>
      <w:r w:rsidRPr="00327B6B">
        <w:rPr>
          <w:color w:val="FF0000"/>
          <w:highlight w:val="green"/>
        </w:rPr>
        <w:t xml:space="preserve">, MediaTek: </w:t>
      </w:r>
      <w:hyperlink r:id="rId54" w:history="1">
        <w:r w:rsidRPr="00327B6B">
          <w:rPr>
            <w:rStyle w:val="a9"/>
          </w:rPr>
          <w:t>R2-1810504</w:t>
        </w:r>
      </w:hyperlink>
      <w:r w:rsidRPr="00327B6B">
        <w:rPr>
          <w:color w:val="FF0000"/>
          <w:highlight w:val="green"/>
        </w:rPr>
        <w:t>)</w:t>
      </w:r>
    </w:p>
    <w:p w14:paraId="57E882E5" w14:textId="77777777" w:rsidR="00134290" w:rsidRPr="00327B6B" w:rsidRDefault="00134290" w:rsidP="005D2A1B">
      <w:pPr>
        <w:pStyle w:val="a8"/>
        <w:rPr>
          <w:highlight w:val="green"/>
        </w:rPr>
      </w:pPr>
      <w:r w:rsidRPr="00327B6B">
        <w:rPr>
          <w:b/>
          <w:highlight w:val="green"/>
        </w:rPr>
        <w:t>[Description]</w:t>
      </w:r>
      <w:r w:rsidRPr="00327B6B">
        <w:rPr>
          <w:highlight w:val="green"/>
        </w:rPr>
        <w:t>: Gap sharing is only possible for FR2. For NR SA it should also be available on FR1</w:t>
      </w:r>
    </w:p>
    <w:p w14:paraId="0DF276A4" w14:textId="77777777" w:rsidR="00134290" w:rsidRPr="00327B6B" w:rsidRDefault="00134290" w:rsidP="005D2A1B">
      <w:pPr>
        <w:pStyle w:val="a8"/>
        <w:rPr>
          <w:rStyle w:val="a9"/>
        </w:rPr>
      </w:pPr>
      <w:r w:rsidRPr="00327B6B">
        <w:rPr>
          <w:b/>
          <w:highlight w:val="green"/>
        </w:rPr>
        <w:t>[Proposed Change]</w:t>
      </w:r>
      <w:r w:rsidRPr="00327B6B">
        <w:rPr>
          <w:highlight w:val="green"/>
        </w:rPr>
        <w:t xml:space="preserve">: Add gap sharing support for FR1 and per UE gaps, as discussed in </w:t>
      </w:r>
      <w:hyperlink r:id="rId55" w:history="1">
        <w:r w:rsidRPr="00327B6B">
          <w:rPr>
            <w:rStyle w:val="a9"/>
          </w:rPr>
          <w:t>R2-1810414</w:t>
        </w:r>
      </w:hyperlink>
      <w:r w:rsidRPr="00327B6B">
        <w:rPr>
          <w:highlight w:val="green"/>
        </w:rPr>
        <w:t xml:space="preserve">, </w:t>
      </w:r>
      <w:hyperlink r:id="rId56" w:history="1">
        <w:r w:rsidRPr="00327B6B">
          <w:rPr>
            <w:rStyle w:val="a9"/>
          </w:rPr>
          <w:t>R2-1810415</w:t>
        </w:r>
      </w:hyperlink>
    </w:p>
    <w:p w14:paraId="29BE3730" w14:textId="77777777" w:rsidR="00134290" w:rsidRPr="00327B6B" w:rsidRDefault="00134290" w:rsidP="005D2A1B">
      <w:pPr>
        <w:pStyle w:val="a8"/>
        <w:rPr>
          <w:rStyle w:val="a9"/>
        </w:rPr>
      </w:pPr>
    </w:p>
    <w:p w14:paraId="0157FC77" w14:textId="77777777" w:rsidR="00134290" w:rsidRPr="00327B6B" w:rsidRDefault="00134290" w:rsidP="005D2A1B">
      <w:pPr>
        <w:pStyle w:val="a8"/>
        <w:rPr>
          <w:rStyle w:val="a9"/>
        </w:rPr>
      </w:pPr>
      <w:r w:rsidRPr="00327B6B">
        <w:rPr>
          <w:rStyle w:val="a9"/>
        </w:rPr>
        <w:t>[Comment</w:t>
      </w:r>
      <w:r>
        <w:rPr>
          <w:rStyle w:val="a9"/>
        </w:rPr>
        <w:t>s</w:t>
      </w:r>
      <w:r w:rsidRPr="00327B6B">
        <w:rPr>
          <w:rStyle w:val="a9"/>
        </w:rPr>
        <w:t>]</w:t>
      </w:r>
      <w:r>
        <w:rPr>
          <w:rStyle w:val="a9"/>
        </w:rPr>
        <w:t>:</w:t>
      </w:r>
    </w:p>
    <w:p w14:paraId="277D1469" w14:textId="77777777" w:rsidR="00134290" w:rsidRDefault="00134290" w:rsidP="005D2A1B">
      <w:pPr>
        <w:pStyle w:val="a8"/>
      </w:pPr>
      <w:r w:rsidRPr="00327B6B">
        <w:rPr>
          <w:rStyle w:val="a9"/>
        </w:rPr>
        <w:t>[Rapp 2]: Implemented R2-1810848</w:t>
      </w:r>
    </w:p>
    <w:p w14:paraId="0484B5F3" w14:textId="77777777" w:rsidR="00134290" w:rsidRDefault="00134290" w:rsidP="005D2A1B">
      <w:pPr>
        <w:pStyle w:val="a8"/>
      </w:pPr>
    </w:p>
  </w:comment>
  <w:comment w:id="12141" w:author="MediaTek (Felix)" w:date="2018-06-22T15:56:00Z" w:initials="MTK">
    <w:p w14:paraId="7244D3EC" w14:textId="77777777" w:rsidR="00134290" w:rsidRPr="00327B6B" w:rsidRDefault="00134290" w:rsidP="005D2A1B">
      <w:pPr>
        <w:pStyle w:val="a8"/>
        <w:rPr>
          <w:highlight w:val="lightGray"/>
        </w:rPr>
      </w:pPr>
      <w:r>
        <w:rPr>
          <w:rStyle w:val="a7"/>
        </w:rPr>
        <w:annotationRef/>
      </w:r>
      <w:r w:rsidRPr="00327B6B">
        <w:rPr>
          <w:b/>
          <w:highlight w:val="lightGray"/>
        </w:rPr>
        <w:t>[RIL]</w:t>
      </w:r>
      <w:r w:rsidRPr="00327B6B">
        <w:rPr>
          <w:highlight w:val="lightGray"/>
        </w:rPr>
        <w:t xml:space="preserve">: M030 </w:t>
      </w:r>
      <w:r w:rsidRPr="00327B6B">
        <w:rPr>
          <w:b/>
          <w:highlight w:val="lightGray"/>
        </w:rPr>
        <w:t>[Delegate]</w:t>
      </w:r>
      <w:r w:rsidRPr="00327B6B">
        <w:rPr>
          <w:highlight w:val="lightGray"/>
        </w:rPr>
        <w:t xml:space="preserve">: MediaTek (Felix) </w:t>
      </w:r>
      <w:r w:rsidRPr="00327B6B">
        <w:rPr>
          <w:b/>
          <w:highlight w:val="lightGray"/>
        </w:rPr>
        <w:t>[WI]</w:t>
      </w:r>
      <w:r w:rsidRPr="00327B6B">
        <w:rPr>
          <w:highlight w:val="lightGray"/>
        </w:rPr>
        <w:t xml:space="preserve">: EN </w:t>
      </w:r>
      <w:r w:rsidRPr="00327B6B">
        <w:rPr>
          <w:b/>
          <w:highlight w:val="lightGray"/>
        </w:rPr>
        <w:t>[Class]</w:t>
      </w:r>
      <w:r w:rsidRPr="00327B6B">
        <w:rPr>
          <w:highlight w:val="lightGray"/>
        </w:rPr>
        <w:t xml:space="preserve">:3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w:t>
      </w:r>
      <w:hyperlink r:id="rId57" w:history="1">
        <w:r w:rsidRPr="00327B6B">
          <w:rPr>
            <w:rStyle w:val="a9"/>
          </w:rPr>
          <w:t>R2-1810504</w:t>
        </w:r>
      </w:hyperlink>
      <w:r w:rsidRPr="00327B6B">
        <w:rPr>
          <w:b/>
          <w:color w:val="FF0000"/>
          <w:highlight w:val="lightGray"/>
        </w:rPr>
        <w:t>[Proposed Conclusion]</w:t>
      </w:r>
      <w:r w:rsidRPr="00327B6B">
        <w:rPr>
          <w:color w:val="FF0000"/>
          <w:highlight w:val="lightGray"/>
        </w:rPr>
        <w:t xml:space="preserve">: </w:t>
      </w:r>
    </w:p>
    <w:p w14:paraId="55830679" w14:textId="77777777" w:rsidR="00134290" w:rsidRPr="00327B6B" w:rsidRDefault="00134290" w:rsidP="005D2A1B">
      <w:pPr>
        <w:pStyle w:val="a8"/>
        <w:rPr>
          <w:highlight w:val="lightGray"/>
          <w:lang w:eastAsia="zh-CN"/>
        </w:rPr>
      </w:pPr>
      <w:r w:rsidRPr="00327B6B">
        <w:rPr>
          <w:b/>
          <w:highlight w:val="lightGray"/>
        </w:rPr>
        <w:t>[Description]</w:t>
      </w:r>
      <w:r w:rsidRPr="00327B6B">
        <w:rPr>
          <w:highlight w:val="lightGray"/>
        </w:rPr>
        <w:t xml:space="preserve">: </w:t>
      </w:r>
      <w:r w:rsidRPr="00327B6B">
        <w:rPr>
          <w:highlight w:val="lightGray"/>
          <w:lang w:eastAsia="zh-CN"/>
        </w:rPr>
        <w:t>We agree with Ericsson that gap and gap sharing configruaiton is missing for NR SA.</w:t>
      </w:r>
    </w:p>
    <w:p w14:paraId="1E9C2A3F" w14:textId="77777777" w:rsidR="00134290" w:rsidRPr="00327B6B" w:rsidRDefault="00134290" w:rsidP="005D2A1B">
      <w:pPr>
        <w:pStyle w:val="a8"/>
        <w:rPr>
          <w:highlight w:val="lightGray"/>
        </w:rPr>
      </w:pPr>
      <w:r w:rsidRPr="00327B6B">
        <w:rPr>
          <w:b/>
          <w:highlight w:val="lightGray"/>
        </w:rPr>
        <w:t>[Proposed Change]</w:t>
      </w:r>
      <w:r w:rsidRPr="00327B6B">
        <w:rPr>
          <w:highlight w:val="lightGray"/>
        </w:rPr>
        <w:t xml:space="preserve">: </w:t>
      </w:r>
    </w:p>
    <w:p w14:paraId="680D8801" w14:textId="77777777" w:rsidR="00134290" w:rsidRPr="00327B6B" w:rsidRDefault="00134290" w:rsidP="005D2A1B">
      <w:pPr>
        <w:rPr>
          <w:rFonts w:eastAsia="MS Mincho"/>
          <w:highlight w:val="lightGray"/>
        </w:rPr>
      </w:pPr>
      <w:r w:rsidRPr="00327B6B">
        <w:rPr>
          <w:rFonts w:eastAsia="MS Mincho"/>
          <w:highlight w:val="lightGray"/>
        </w:rPr>
        <w:t>We will submit CR for this.</w:t>
      </w:r>
    </w:p>
    <w:p w14:paraId="6A277563" w14:textId="77777777" w:rsidR="00134290" w:rsidRDefault="00134290" w:rsidP="005D2A1B">
      <w:pPr>
        <w:pStyle w:val="a8"/>
      </w:pPr>
      <w:r w:rsidRPr="00327B6B">
        <w:rPr>
          <w:b/>
          <w:highlight w:val="lightGray"/>
        </w:rPr>
        <w:t>[Comments]</w:t>
      </w:r>
      <w:r w:rsidRPr="00327B6B">
        <w:rPr>
          <w:highlight w:val="lightGray"/>
        </w:rPr>
        <w:t>:</w:t>
      </w:r>
    </w:p>
    <w:p w14:paraId="06CF4DCE" w14:textId="77777777" w:rsidR="00134290" w:rsidRDefault="00134290" w:rsidP="005D2A1B">
      <w:pPr>
        <w:pStyle w:val="a8"/>
      </w:pPr>
    </w:p>
  </w:comment>
  <w:comment w:id="12166" w:author="Intel" w:date="2018-08-09T16:42:00Z" w:initials="Intel">
    <w:p w14:paraId="59E88E75" w14:textId="77777777" w:rsidR="00134290" w:rsidRDefault="00134290" w:rsidP="003E4300">
      <w:pPr>
        <w:pStyle w:val="a8"/>
      </w:pPr>
      <w:r>
        <w:rPr>
          <w:rStyle w:val="a7"/>
        </w:rPr>
        <w:annotationRef/>
      </w:r>
      <w:r w:rsidR="00F93D35">
        <w:fldChar w:fldCharType="begin"/>
      </w:r>
      <w:r>
        <w:rPr>
          <w:rStyle w:val="a7"/>
        </w:rPr>
        <w:instrText xml:space="preserve"> </w:instrText>
      </w:r>
      <w:r>
        <w:instrText>PAGE \# "'Page: '#'</w:instrText>
      </w:r>
      <w:r>
        <w:br/>
        <w:instrText>'"</w:instrText>
      </w:r>
      <w:r>
        <w:rPr>
          <w:rStyle w:val="a7"/>
        </w:rPr>
        <w:instrText xml:space="preserve"> </w:instrText>
      </w:r>
      <w:r w:rsidR="00F93D35">
        <w:fldChar w:fldCharType="end"/>
      </w:r>
      <w:r>
        <w:rPr>
          <w:rStyle w:val="a7"/>
        </w:rPr>
        <w:annotationRef/>
      </w:r>
      <w:r>
        <w:rPr>
          <w:b/>
        </w:rPr>
        <w:t>[RIL]</w:t>
      </w:r>
      <w:r>
        <w:t xml:space="preserve">: I822 </w:t>
      </w:r>
      <w:r>
        <w:rPr>
          <w:b/>
        </w:rPr>
        <w:t>[Delegate]</w:t>
      </w:r>
      <w:r>
        <w:t xml:space="preserve">: Intel (Sudeep)  </w:t>
      </w:r>
      <w:r>
        <w:rPr>
          <w:b/>
        </w:rPr>
        <w:t>[WI]</w:t>
      </w:r>
      <w:r>
        <w:t xml:space="preserve">:S2  </w:t>
      </w:r>
      <w:r>
        <w:rPr>
          <w:b/>
        </w:rPr>
        <w:t>[Class]</w:t>
      </w:r>
      <w:r>
        <w:t xml:space="preserve">: 3 </w:t>
      </w:r>
      <w:r>
        <w:rPr>
          <w:b/>
        </w:rPr>
        <w:t>[TDoc]</w:t>
      </w:r>
      <w:r>
        <w:t xml:space="preserve">: </w:t>
      </w:r>
      <w:r w:rsidRPr="006B01C4">
        <w:t>R2-1811671</w:t>
      </w:r>
      <w:r>
        <w:t xml:space="preserve"> </w:t>
      </w:r>
      <w:r>
        <w:rPr>
          <w:b/>
          <w:color w:val="FF0000"/>
        </w:rPr>
        <w:t>[Status]</w:t>
      </w:r>
      <w:r>
        <w:rPr>
          <w:color w:val="FF0000"/>
        </w:rPr>
        <w:t xml:space="preserve">: ToDo </w:t>
      </w:r>
      <w:r>
        <w:rPr>
          <w:b/>
          <w:color w:val="FF0000"/>
        </w:rPr>
        <w:t>[Proposed Conclusion]</w:t>
      </w:r>
      <w:r>
        <w:rPr>
          <w:color w:val="FF0000"/>
        </w:rPr>
        <w:t xml:space="preserve">: </w:t>
      </w:r>
    </w:p>
    <w:p w14:paraId="49AE084D" w14:textId="77777777" w:rsidR="00134290" w:rsidRDefault="00134290" w:rsidP="003E4300">
      <w:pPr>
        <w:pStyle w:val="a8"/>
      </w:pPr>
      <w:r>
        <w:rPr>
          <w:b/>
        </w:rPr>
        <w:t>[Description]</w:t>
      </w:r>
      <w:r>
        <w:t xml:space="preserve">: The field </w:t>
      </w:r>
      <w:r w:rsidRPr="004E1F03">
        <w:t>cellForWhichToReportCGI</w:t>
      </w:r>
      <w:r>
        <w:t xml:space="preserve"> is also used in </w:t>
      </w:r>
      <w:r w:rsidRPr="00F75C73">
        <w:rPr>
          <w:rFonts w:ascii="Courier New" w:hAnsi="Courier New"/>
          <w:sz w:val="16"/>
          <w:lang w:val="en-US" w:eastAsia="sv-SE"/>
        </w:rPr>
        <w:t>ReportConfigInterRAT</w:t>
      </w:r>
      <w:r>
        <w:rPr>
          <w:rFonts w:ascii="Courier New" w:hAnsi="Courier New"/>
          <w:sz w:val="16"/>
          <w:lang w:val="en-US" w:eastAsia="sv-SE"/>
        </w:rPr>
        <w:t>.  Discuss as in Tdoc</w:t>
      </w:r>
    </w:p>
    <w:p w14:paraId="34815E18" w14:textId="77777777" w:rsidR="00134290" w:rsidRDefault="00134290" w:rsidP="003E4300">
      <w:pPr>
        <w:pStyle w:val="a8"/>
      </w:pPr>
      <w:r>
        <w:rPr>
          <w:b/>
        </w:rPr>
        <w:t>[Proposed Change]</w:t>
      </w:r>
      <w:r>
        <w:t>: Tdoc</w:t>
      </w:r>
    </w:p>
    <w:p w14:paraId="62039CAD" w14:textId="77777777" w:rsidR="00134290" w:rsidRDefault="00134290" w:rsidP="003E4300">
      <w:pPr>
        <w:pStyle w:val="a8"/>
      </w:pPr>
      <w:r>
        <w:rPr>
          <w:b/>
        </w:rPr>
        <w:t>[Comments]</w:t>
      </w:r>
      <w:r>
        <w:t xml:space="preserve">: </w:t>
      </w:r>
    </w:p>
    <w:p w14:paraId="3F9E9082" w14:textId="77777777" w:rsidR="00134290" w:rsidRDefault="00134290">
      <w:pPr>
        <w:pStyle w:val="a8"/>
      </w:pPr>
    </w:p>
  </w:comment>
  <w:comment w:id="12169" w:author="Ericsson (HelkaLiina)" w:date="2018-08-09T21:06:00Z" w:initials="E">
    <w:p w14:paraId="411AA823" w14:textId="77777777"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E531 </w:t>
      </w:r>
      <w:r w:rsidR="00134290">
        <w:rPr>
          <w:b/>
        </w:rPr>
        <w:t>[Delegate]</w:t>
      </w:r>
      <w:r w:rsidR="00134290">
        <w:t xml:space="preserve">: Ericsson (HelkaLiina)  </w:t>
      </w:r>
      <w:r w:rsidR="00134290">
        <w:rPr>
          <w:b/>
        </w:rPr>
        <w:t>[WI]</w:t>
      </w:r>
      <w:r w:rsidR="00134290">
        <w:t xml:space="preserve">:S2 </w:t>
      </w:r>
      <w:r w:rsidR="00134290">
        <w:rPr>
          <w:b/>
        </w:rPr>
        <w:t>[Class]</w:t>
      </w:r>
      <w:r w:rsidR="00134290">
        <w:t xml:space="preserve">:3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36B1298C" w14:textId="77777777" w:rsidR="00134290" w:rsidRDefault="00134290">
      <w:pPr>
        <w:pStyle w:val="a8"/>
      </w:pPr>
      <w:r>
        <w:rPr>
          <w:b/>
        </w:rPr>
        <w:t>[Description]</w:t>
      </w:r>
      <w:r>
        <w:t xml:space="preserve">: Missing parameters </w:t>
      </w:r>
      <w:r w:rsidRPr="009E0973">
        <w:rPr>
          <w:rFonts w:eastAsia="MS Mincho" w:cs="Arial"/>
          <w:sz w:val="20"/>
          <w:szCs w:val="24"/>
          <w:lang w:val="en-US" w:eastAsia="zh-CN"/>
        </w:rPr>
        <w:t>measSubframePatternConfigNeigh</w:t>
      </w:r>
      <w:r>
        <w:rPr>
          <w:rFonts w:eastAsia="MS Mincho" w:cs="Arial"/>
          <w:sz w:val="20"/>
          <w:szCs w:val="24"/>
          <w:lang w:val="en-US" w:eastAsia="zh-CN"/>
        </w:rPr>
        <w:t xml:space="preserve"> and</w:t>
      </w:r>
      <w:r w:rsidRPr="78D1CD7C">
        <w:rPr>
          <w:rFonts w:ascii="Arial,MS Mincho" w:eastAsia="Arial,MS Mincho" w:hAnsi="Arial,MS Mincho" w:cs="Arial,MS Mincho"/>
          <w:sz w:val="20"/>
          <w:lang w:val="en-US" w:eastAsia="zh-CN"/>
        </w:rPr>
        <w:t xml:space="preserve"> </w:t>
      </w:r>
      <w:r w:rsidRPr="009E0973">
        <w:rPr>
          <w:rFonts w:eastAsia="MS Mincho" w:cs="Arial"/>
          <w:sz w:val="20"/>
          <w:szCs w:val="24"/>
          <w:lang w:val="en-US" w:eastAsia="zh-CN"/>
        </w:rPr>
        <w:t>widebandRSRQ-Meas</w:t>
      </w:r>
    </w:p>
    <w:p w14:paraId="4593A9BD" w14:textId="77777777" w:rsidR="00134290" w:rsidRDefault="00134290">
      <w:pPr>
        <w:pStyle w:val="a8"/>
      </w:pPr>
      <w:r>
        <w:rPr>
          <w:b/>
        </w:rPr>
        <w:t>[Proposed Change]</w:t>
      </w:r>
      <w:r>
        <w:t>: Include the parameters in the measurement object</w:t>
      </w:r>
    </w:p>
    <w:p w14:paraId="4CE3953F" w14:textId="77777777" w:rsidR="00134290" w:rsidRDefault="00134290">
      <w:pPr>
        <w:pStyle w:val="a8"/>
      </w:pPr>
      <w:r>
        <w:rPr>
          <w:b/>
        </w:rPr>
        <w:t>[Comments]</w:t>
      </w:r>
      <w:r>
        <w:t>: Disc paper R2-1812238  CR R2-1812353</w:t>
      </w:r>
    </w:p>
    <w:p w14:paraId="51E166B4" w14:textId="77777777" w:rsidR="00134290" w:rsidRPr="00A27B6E" w:rsidRDefault="00134290">
      <w:pPr>
        <w:pStyle w:val="a8"/>
      </w:pPr>
    </w:p>
  </w:comment>
  <w:comment w:id="12172" w:author="Huawei (Nathan)" w:date="2018-08-03T10:49:00Z" w:initials="H">
    <w:p w14:paraId="4F2DF8E8" w14:textId="77777777"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H281 </w:t>
      </w:r>
      <w:r w:rsidR="00134290">
        <w:rPr>
          <w:b/>
        </w:rPr>
        <w:t>[Delegate]</w:t>
      </w:r>
      <w:r w:rsidR="00134290">
        <w:t xml:space="preserve">: Huawei (Nathan)  </w:t>
      </w:r>
      <w:r w:rsidR="00134290">
        <w:rPr>
          <w:b/>
        </w:rPr>
        <w:t>[WI]</w:t>
      </w:r>
      <w:r w:rsidR="00134290">
        <w:t xml:space="preserve">: SA </w:t>
      </w:r>
      <w:r w:rsidR="00134290">
        <w:rPr>
          <w:b/>
        </w:rPr>
        <w:t>[Class]</w:t>
      </w:r>
      <w:r w:rsidR="00134290">
        <w:t xml:space="preserve">: 2 </w:t>
      </w:r>
      <w:r w:rsidR="00134290">
        <w:rPr>
          <w:b/>
        </w:rPr>
        <w:t>[TDoc]</w:t>
      </w:r>
      <w:r w:rsidR="00134290">
        <w:t xml:space="preserve">: R2-1811640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31B2BD3D" w14:textId="77777777" w:rsidR="00134290" w:rsidRDefault="00134290">
      <w:pPr>
        <w:pStyle w:val="a8"/>
      </w:pPr>
      <w:r>
        <w:rPr>
          <w:b/>
        </w:rPr>
        <w:t>[Description]</w:t>
      </w:r>
      <w:r>
        <w:t>: cellForWhichToReportCGI appears here and in ReportConfigInterRAT.  We think the other location is more suitable.</w:t>
      </w:r>
    </w:p>
    <w:p w14:paraId="3112A8A6" w14:textId="77777777" w:rsidR="00134290" w:rsidRDefault="00134290">
      <w:pPr>
        <w:pStyle w:val="a8"/>
      </w:pPr>
      <w:r>
        <w:rPr>
          <w:b/>
        </w:rPr>
        <w:t>[Proposed Change]</w:t>
      </w:r>
      <w:r>
        <w:t>: Remove cellForWhichToReportCGI here; see associated tdoc.</w:t>
      </w:r>
    </w:p>
    <w:p w14:paraId="33DCB9D4" w14:textId="77777777" w:rsidR="00134290" w:rsidRDefault="00134290">
      <w:pPr>
        <w:pStyle w:val="a8"/>
      </w:pPr>
      <w:r>
        <w:rPr>
          <w:b/>
        </w:rPr>
        <w:t>[Comments]</w:t>
      </w:r>
      <w:r>
        <w:t xml:space="preserve">: </w:t>
      </w:r>
    </w:p>
    <w:p w14:paraId="35D1C578" w14:textId="77777777" w:rsidR="00134290" w:rsidRPr="00CF25B2" w:rsidRDefault="00134290">
      <w:pPr>
        <w:pStyle w:val="a8"/>
      </w:pPr>
    </w:p>
  </w:comment>
  <w:comment w:id="12179" w:author="Intel" w:date="2018-08-05T19:36:00Z" w:initials="I">
    <w:p w14:paraId="4B916310" w14:textId="77777777" w:rsidR="00134290" w:rsidRDefault="00134290" w:rsidP="00F0413D">
      <w:pPr>
        <w:pStyle w:val="a8"/>
      </w:pPr>
      <w:r>
        <w:rPr>
          <w:rStyle w:val="a7"/>
        </w:rPr>
        <w:annotationRef/>
      </w:r>
      <w:r w:rsidR="00F93D35">
        <w:fldChar w:fldCharType="begin"/>
      </w:r>
      <w:r>
        <w:instrText>PAGE \# "'Page: '#'</w:instrText>
      </w:r>
      <w:r>
        <w:br/>
        <w:instrText>'"</w:instrText>
      </w:r>
      <w:r w:rsidR="00F93D35">
        <w:fldChar w:fldCharType="end"/>
      </w:r>
      <w:r>
        <w:rPr>
          <w:rStyle w:val="a7"/>
        </w:rPr>
        <w:annotationRef/>
      </w:r>
      <w:r>
        <w:rPr>
          <w:b/>
        </w:rPr>
        <w:t>[RIL]</w:t>
      </w:r>
      <w:r>
        <w:t xml:space="preserve">: I821 </w:t>
      </w:r>
      <w:r>
        <w:rPr>
          <w:b/>
        </w:rPr>
        <w:t>[Delegate]</w:t>
      </w:r>
      <w:r>
        <w:t xml:space="preserve">: Intel (Sudeep)  </w:t>
      </w:r>
      <w:r>
        <w:rPr>
          <w:b/>
        </w:rPr>
        <w:t>[WI]</w:t>
      </w:r>
      <w:r>
        <w:t xml:space="preserve">: S2 </w:t>
      </w:r>
      <w:r>
        <w:rPr>
          <w:b/>
        </w:rPr>
        <w:t>[Class]</w:t>
      </w:r>
      <w:r>
        <w:t xml:space="preserve">: 0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39227D1" w14:textId="77777777" w:rsidR="00134290" w:rsidRDefault="00134290" w:rsidP="00F0413D">
      <w:pPr>
        <w:pStyle w:val="a8"/>
      </w:pPr>
      <w:r>
        <w:rPr>
          <w:b/>
        </w:rPr>
        <w:t>[Description]</w:t>
      </w:r>
      <w:r>
        <w:t>: Change author to SA</w:t>
      </w:r>
    </w:p>
    <w:p w14:paraId="390E4FF2" w14:textId="77777777" w:rsidR="00134290" w:rsidRDefault="00134290" w:rsidP="00F0413D">
      <w:pPr>
        <w:pStyle w:val="a8"/>
      </w:pPr>
      <w:r>
        <w:rPr>
          <w:b/>
        </w:rPr>
        <w:t>[Proposed Change]</w:t>
      </w:r>
      <w:r>
        <w:t>: Change author to SA both both start and stop</w:t>
      </w:r>
    </w:p>
    <w:p w14:paraId="751DDAA4" w14:textId="77777777" w:rsidR="00134290" w:rsidRDefault="00134290" w:rsidP="00F0413D">
      <w:pPr>
        <w:pStyle w:val="a8"/>
      </w:pPr>
      <w:r>
        <w:rPr>
          <w:b/>
        </w:rPr>
        <w:t>[Comments]</w:t>
      </w:r>
      <w:r>
        <w:t xml:space="preserve">: </w:t>
      </w:r>
    </w:p>
    <w:p w14:paraId="1559BCB8" w14:textId="77777777" w:rsidR="00134290" w:rsidRPr="00283970" w:rsidRDefault="00134290" w:rsidP="00F0413D">
      <w:pPr>
        <w:pStyle w:val="a8"/>
      </w:pPr>
    </w:p>
    <w:p w14:paraId="2EA98B21" w14:textId="77777777" w:rsidR="00134290" w:rsidRDefault="00134290">
      <w:pPr>
        <w:pStyle w:val="a8"/>
      </w:pPr>
    </w:p>
  </w:comment>
  <w:comment w:id="12188" w:author="Ericsson (HelkaLiina)" w:date="2018-06-21T16:55:00Z" w:initials="ER">
    <w:p w14:paraId="394B31E0" w14:textId="77777777" w:rsidR="00134290" w:rsidRDefault="00F93D35" w:rsidP="005D2A1B">
      <w:pPr>
        <w:pStyle w:val="a8"/>
      </w:pPr>
      <w:r w:rsidRPr="00607C4E">
        <w:rPr>
          <w:highlight w:val="red"/>
        </w:rPr>
        <w:fldChar w:fldCharType="begin"/>
      </w:r>
      <w:r w:rsidR="00134290" w:rsidRPr="00607C4E">
        <w:rPr>
          <w:highlight w:val="red"/>
        </w:rPr>
        <w:instrText>PAGE \# "'Page: '#'</w:instrText>
      </w:r>
      <w:r w:rsidR="00134290" w:rsidRPr="00607C4E">
        <w:rPr>
          <w:highlight w:val="red"/>
        </w:rPr>
        <w:br/>
        <w:instrText>'"</w:instrText>
      </w:r>
      <w:r w:rsidRPr="00607C4E">
        <w:rPr>
          <w:highlight w:val="red"/>
        </w:rPr>
        <w:fldChar w:fldCharType="end"/>
      </w:r>
      <w:r w:rsidR="00134290" w:rsidRPr="00607C4E">
        <w:rPr>
          <w:rStyle w:val="a7"/>
        </w:rPr>
        <w:annotationRef/>
      </w:r>
      <w:r w:rsidR="00134290" w:rsidRPr="00607C4E">
        <w:rPr>
          <w:b/>
          <w:highlight w:val="red"/>
        </w:rPr>
        <w:t>[RIL]</w:t>
      </w:r>
      <w:r w:rsidR="00134290" w:rsidRPr="00607C4E">
        <w:rPr>
          <w:highlight w:val="red"/>
        </w:rPr>
        <w:t>: E194</w:t>
      </w:r>
      <w:r w:rsidR="00134290">
        <w:rPr>
          <w:b/>
        </w:rPr>
        <w:t>[Delegate]</w:t>
      </w:r>
      <w:r w:rsidR="00134290">
        <w:t xml:space="preserve">: Ericsson (HelkaLiina)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ToDisc </w:t>
      </w:r>
      <w:r w:rsidR="00134290">
        <w:rPr>
          <w:b/>
        </w:rPr>
        <w:t>[TDoc]</w:t>
      </w:r>
      <w:r w:rsidR="00134290">
        <w:t xml:space="preserve">: </w:t>
      </w:r>
      <w:hyperlink r:id="rId58" w:history="1">
        <w:r w:rsidR="00134290" w:rsidRPr="00EE0D8C">
          <w:rPr>
            <w:rStyle w:val="a9"/>
          </w:rPr>
          <w:t>R2-1809599</w:t>
        </w:r>
      </w:hyperlink>
      <w:r w:rsidR="00134290" w:rsidRPr="00EE0D8C">
        <w:rPr>
          <w:color w:val="FF0000"/>
        </w:rPr>
        <w:t>R2-180959</w:t>
      </w:r>
      <w:r w:rsidR="00134290">
        <w:rPr>
          <w:b/>
          <w:color w:val="FF0000"/>
        </w:rPr>
        <w:t>[Proposed Conclusion]</w:t>
      </w:r>
      <w:r w:rsidR="00134290">
        <w:rPr>
          <w:color w:val="FF0000"/>
        </w:rPr>
        <w:t xml:space="preserve">: Discuss whether parameter </w:t>
      </w:r>
      <w:r w:rsidR="00134290" w:rsidRPr="00CF225D">
        <w:rPr>
          <w:color w:val="FF0000"/>
        </w:rPr>
        <w:t xml:space="preserve">quantityConfigIndex </w:t>
      </w:r>
      <w:r w:rsidR="00134290">
        <w:rPr>
          <w:color w:val="FF0000"/>
        </w:rPr>
        <w:t>is needed.</w:t>
      </w:r>
    </w:p>
    <w:p w14:paraId="14C543C2" w14:textId="77777777" w:rsidR="00134290" w:rsidRDefault="00134290" w:rsidP="005D2A1B">
      <w:pPr>
        <w:pStyle w:val="a8"/>
      </w:pPr>
      <w:r>
        <w:rPr>
          <w:b/>
        </w:rPr>
        <w:t>[Description]</w:t>
      </w:r>
      <w:r>
        <w:t>: Missing parameter related to quantityConfigIndex</w:t>
      </w:r>
    </w:p>
    <w:p w14:paraId="6EC513BC" w14:textId="77777777" w:rsidR="00134290" w:rsidRDefault="00134290" w:rsidP="005D2A1B">
      <w:pPr>
        <w:pStyle w:val="a8"/>
      </w:pPr>
      <w:r>
        <w:rPr>
          <w:b/>
        </w:rPr>
        <w:t>[Proposed Change]</w:t>
      </w:r>
      <w:r>
        <w:t>: Include;</w:t>
      </w:r>
    </w:p>
    <w:p w14:paraId="1992FE39" w14:textId="77777777" w:rsidR="00134290" w:rsidRPr="00F35584" w:rsidRDefault="00134290" w:rsidP="005D2A1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372F8BFA" w14:textId="77777777" w:rsidR="00134290" w:rsidRDefault="00134290" w:rsidP="005D2A1B">
      <w:pPr>
        <w:pStyle w:val="a8"/>
      </w:pPr>
    </w:p>
    <w:p w14:paraId="3619C34C" w14:textId="77777777" w:rsidR="00134290" w:rsidRDefault="00134290" w:rsidP="005D2A1B">
      <w:pPr>
        <w:pStyle w:val="a8"/>
      </w:pPr>
      <w:r>
        <w:rPr>
          <w:b/>
        </w:rPr>
        <w:t>[Comments]</w:t>
      </w:r>
      <w:r>
        <w:t xml:space="preserve">: </w:t>
      </w:r>
    </w:p>
    <w:p w14:paraId="15660D68" w14:textId="77777777" w:rsidR="00134290" w:rsidRPr="009A0A58" w:rsidRDefault="00134290" w:rsidP="005D2A1B">
      <w:pPr>
        <w:pStyle w:val="a8"/>
      </w:pPr>
    </w:p>
  </w:comment>
  <w:comment w:id="12197" w:author="David (Huawei)" w:date="2018-06-27T14:52:00Z" w:initials="H">
    <w:p w14:paraId="071D1D9C" w14:textId="77777777" w:rsidR="00134290" w:rsidRDefault="00F93D35" w:rsidP="005D2A1B">
      <w:pPr>
        <w:pStyle w:val="a8"/>
      </w:pPr>
      <w:r w:rsidRPr="009C5DC1">
        <w:rPr>
          <w:highlight w:val="green"/>
        </w:rPr>
        <w:fldChar w:fldCharType="begin"/>
      </w:r>
      <w:r w:rsidR="00134290" w:rsidRPr="009C5DC1">
        <w:rPr>
          <w:highlight w:val="green"/>
        </w:rPr>
        <w:instrText>PAGE \# "'Page: '#'</w:instrText>
      </w:r>
      <w:r w:rsidR="00134290" w:rsidRPr="009C5DC1">
        <w:rPr>
          <w:highlight w:val="green"/>
        </w:rPr>
        <w:br/>
        <w:instrText>'"</w:instrText>
      </w:r>
      <w:r w:rsidRPr="009C5DC1">
        <w:rPr>
          <w:highlight w:val="green"/>
        </w:rPr>
        <w:fldChar w:fldCharType="end"/>
      </w:r>
      <w:r w:rsidR="00134290" w:rsidRPr="009C5DC1">
        <w:rPr>
          <w:rStyle w:val="a7"/>
        </w:rPr>
        <w:annotationRef/>
      </w:r>
      <w:r w:rsidR="00134290" w:rsidRPr="009C5DC1">
        <w:rPr>
          <w:b/>
          <w:highlight w:val="green"/>
        </w:rPr>
        <w:t>[RIL]</w:t>
      </w:r>
      <w:r w:rsidR="00134290" w:rsidRPr="009C5DC1">
        <w:rPr>
          <w:highlight w:val="green"/>
        </w:rPr>
        <w:t>: H150</w:t>
      </w:r>
      <w:r w:rsidR="00134290">
        <w:rPr>
          <w:b/>
        </w:rPr>
        <w:t>[Delegate]</w:t>
      </w:r>
      <w:r w:rsidR="00134290">
        <w:t xml:space="preserve">: David (Huawei)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xml:space="preserve">: </w:t>
      </w:r>
    </w:p>
    <w:p w14:paraId="0305A073" w14:textId="77777777" w:rsidR="00134290" w:rsidRDefault="00134290" w:rsidP="005D2A1B">
      <w:pPr>
        <w:pStyle w:val="a8"/>
      </w:pPr>
      <w:r>
        <w:rPr>
          <w:b/>
        </w:rPr>
        <w:t>[Description]</w:t>
      </w:r>
      <w:r>
        <w:t>: We think this field should be mandatory.</w:t>
      </w:r>
    </w:p>
    <w:p w14:paraId="09E906CA" w14:textId="77777777" w:rsidR="00134290" w:rsidRDefault="00134290" w:rsidP="005D2A1B">
      <w:pPr>
        <w:pStyle w:val="a8"/>
      </w:pPr>
      <w:r>
        <w:rPr>
          <w:b/>
        </w:rPr>
        <w:t>[Proposed Change]</w:t>
      </w:r>
      <w:r>
        <w:t xml:space="preserve">: </w:t>
      </w:r>
    </w:p>
    <w:p w14:paraId="4BB630E7" w14:textId="77777777" w:rsidR="00134290" w:rsidRDefault="00134290" w:rsidP="005D2A1B">
      <w:pPr>
        <w:pStyle w:val="a8"/>
      </w:pPr>
      <w:r>
        <w:rPr>
          <w:b/>
        </w:rPr>
        <w:t>[Comments]</w:t>
      </w:r>
      <w:r>
        <w:t xml:space="preserve">: </w:t>
      </w:r>
      <w:r w:rsidRPr="00912AD3">
        <w:t xml:space="preserve">[Ericsson] </w:t>
      </w:r>
      <w:r>
        <w:t xml:space="preserve">The field is </w:t>
      </w:r>
      <w:r w:rsidRPr="00912AD3">
        <w:t xml:space="preserve">indeed mandatory in </w:t>
      </w:r>
      <w:r>
        <w:t xml:space="preserve">36.331. This speaks in favour of making it mandatory. </w:t>
      </w:r>
    </w:p>
    <w:p w14:paraId="277EDD42" w14:textId="77777777" w:rsidR="00134290" w:rsidRPr="00F33620" w:rsidRDefault="00134290" w:rsidP="005D2A1B">
      <w:pPr>
        <w:pStyle w:val="a8"/>
      </w:pPr>
    </w:p>
  </w:comment>
  <w:comment w:id="12200" w:author="David (Huawei)" w:date="2018-06-27T14:51:00Z" w:initials="H">
    <w:p w14:paraId="48FB053E" w14:textId="77777777" w:rsidR="00134290" w:rsidRDefault="00F93D35" w:rsidP="005D2A1B">
      <w:pPr>
        <w:pStyle w:val="a8"/>
      </w:pPr>
      <w:r w:rsidRPr="009C5DC1">
        <w:rPr>
          <w:highlight w:val="green"/>
        </w:rPr>
        <w:fldChar w:fldCharType="begin"/>
      </w:r>
      <w:r w:rsidR="00134290" w:rsidRPr="009C5DC1">
        <w:rPr>
          <w:highlight w:val="green"/>
        </w:rPr>
        <w:instrText>PAGE \# "'Page: '#'</w:instrText>
      </w:r>
      <w:r w:rsidR="00134290" w:rsidRPr="009C5DC1">
        <w:rPr>
          <w:highlight w:val="green"/>
        </w:rPr>
        <w:br/>
        <w:instrText>'"</w:instrText>
      </w:r>
      <w:r w:rsidRPr="009C5DC1">
        <w:rPr>
          <w:highlight w:val="green"/>
        </w:rPr>
        <w:fldChar w:fldCharType="end"/>
      </w:r>
      <w:r w:rsidR="00134290" w:rsidRPr="009C5DC1">
        <w:rPr>
          <w:rStyle w:val="a7"/>
        </w:rPr>
        <w:annotationRef/>
      </w:r>
      <w:r w:rsidR="00134290" w:rsidRPr="009C5DC1">
        <w:rPr>
          <w:b/>
          <w:highlight w:val="green"/>
        </w:rPr>
        <w:t>[RIL]</w:t>
      </w:r>
      <w:r w:rsidR="00134290" w:rsidRPr="009C5DC1">
        <w:rPr>
          <w:highlight w:val="green"/>
        </w:rPr>
        <w:t xml:space="preserve">: </w:t>
      </w:r>
      <w:bookmarkStart w:id="12202" w:name="_Hlk518075950"/>
      <w:r w:rsidR="00134290" w:rsidRPr="009C5DC1">
        <w:rPr>
          <w:highlight w:val="green"/>
        </w:rPr>
        <w:t>H149</w:t>
      </w:r>
      <w:bookmarkEnd w:id="12202"/>
      <w:r w:rsidR="00134290">
        <w:rPr>
          <w:b/>
        </w:rPr>
        <w:t>[Delegate]</w:t>
      </w:r>
      <w:r w:rsidR="00134290">
        <w:t xml:space="preserve">: David (Huawei)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xml:space="preserve">: </w:t>
      </w:r>
    </w:p>
    <w:p w14:paraId="6104F450" w14:textId="77777777" w:rsidR="00134290" w:rsidRDefault="00134290" w:rsidP="005D2A1B">
      <w:pPr>
        <w:pStyle w:val="a8"/>
      </w:pPr>
      <w:r>
        <w:rPr>
          <w:b/>
        </w:rPr>
        <w:t>[Description]</w:t>
      </w:r>
      <w:r>
        <w:t>: Missing Need codes for optional fields. Ericsson proposal is ok (but we think some fields should not be optional).</w:t>
      </w:r>
    </w:p>
    <w:p w14:paraId="161D8445" w14:textId="77777777" w:rsidR="00134290" w:rsidRDefault="00134290" w:rsidP="005D2A1B">
      <w:pPr>
        <w:pStyle w:val="a8"/>
      </w:pPr>
      <w:r>
        <w:rPr>
          <w:b/>
        </w:rPr>
        <w:t>[Proposed Change]</w:t>
      </w:r>
      <w:r>
        <w:t xml:space="preserve">: </w:t>
      </w:r>
    </w:p>
    <w:p w14:paraId="0568116E" w14:textId="77777777" w:rsidR="00134290" w:rsidRDefault="00134290" w:rsidP="005D2A1B">
      <w:pPr>
        <w:pStyle w:val="a8"/>
      </w:pPr>
      <w:r>
        <w:rPr>
          <w:b/>
        </w:rPr>
        <w:t>[Comments]</w:t>
      </w:r>
      <w:r>
        <w:t xml:space="preserve">: </w:t>
      </w:r>
    </w:p>
    <w:p w14:paraId="04714B95" w14:textId="77777777" w:rsidR="00134290" w:rsidRPr="00F33620" w:rsidRDefault="00134290" w:rsidP="005D2A1B">
      <w:pPr>
        <w:pStyle w:val="a8"/>
      </w:pPr>
    </w:p>
  </w:comment>
  <w:comment w:id="12201" w:author="Ericsson (Henning)" w:date="2018-06-21T12:57:00Z" w:initials="E">
    <w:p w14:paraId="096D4376" w14:textId="77777777" w:rsidR="00134290" w:rsidRDefault="00F93D35" w:rsidP="005D2A1B">
      <w:pPr>
        <w:pStyle w:val="a8"/>
      </w:pPr>
      <w:r w:rsidRPr="009C5DC1">
        <w:rPr>
          <w:highlight w:val="green"/>
        </w:rPr>
        <w:fldChar w:fldCharType="begin"/>
      </w:r>
      <w:r w:rsidR="00134290" w:rsidRPr="009C5DC1">
        <w:rPr>
          <w:highlight w:val="green"/>
        </w:rPr>
        <w:instrText>PAGE \# "'Page: '#'</w:instrText>
      </w:r>
      <w:r w:rsidR="00134290" w:rsidRPr="009C5DC1">
        <w:rPr>
          <w:highlight w:val="green"/>
        </w:rPr>
        <w:br/>
        <w:instrText>'"</w:instrText>
      </w:r>
      <w:r w:rsidRPr="009C5DC1">
        <w:rPr>
          <w:highlight w:val="green"/>
        </w:rPr>
        <w:fldChar w:fldCharType="end"/>
      </w:r>
      <w:r w:rsidR="00134290" w:rsidRPr="009C5DC1">
        <w:rPr>
          <w:rStyle w:val="a7"/>
        </w:rPr>
        <w:annotationRef/>
      </w:r>
      <w:r w:rsidR="00134290" w:rsidRPr="009C5DC1">
        <w:rPr>
          <w:b/>
          <w:highlight w:val="green"/>
        </w:rPr>
        <w:t>[RIL]</w:t>
      </w:r>
      <w:r w:rsidR="00134290" w:rsidRPr="009C5DC1">
        <w:rPr>
          <w:highlight w:val="green"/>
        </w:rPr>
        <w:t>: E044</w:t>
      </w:r>
      <w:r w:rsidR="00134290">
        <w:rPr>
          <w:b/>
        </w:rPr>
        <w:t>[Delegate]</w:t>
      </w:r>
      <w:r w:rsidR="00134290">
        <w:t xml:space="preserve">: Ericsson (Helka-Liina)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w:t>
      </w:r>
    </w:p>
    <w:p w14:paraId="3FC1BF6A" w14:textId="77777777" w:rsidR="00134290" w:rsidRDefault="00134290" w:rsidP="005D2A1B">
      <w:pPr>
        <w:pStyle w:val="a8"/>
      </w:pPr>
      <w:r>
        <w:rPr>
          <w:b/>
        </w:rPr>
        <w:t>[Description]</w:t>
      </w:r>
      <w:r>
        <w:t xml:space="preserve">: Need codes for optional fields are missing. </w:t>
      </w:r>
    </w:p>
    <w:p w14:paraId="06D90C2B" w14:textId="77777777" w:rsidR="00134290" w:rsidRDefault="00134290" w:rsidP="005D2A1B">
      <w:pPr>
        <w:pStyle w:val="a8"/>
      </w:pPr>
      <w:r>
        <w:rPr>
          <w:b/>
        </w:rPr>
        <w:t>[Proposed Change]</w:t>
      </w:r>
      <w:r>
        <w:t>: AddMod-/Release lists should have “Need N”, others “Need R”</w:t>
      </w:r>
    </w:p>
    <w:p w14:paraId="4FB48C1C" w14:textId="77777777" w:rsidR="00134290" w:rsidRDefault="00134290" w:rsidP="005D2A1B">
      <w:pPr>
        <w:pStyle w:val="a8"/>
      </w:pPr>
      <w:r>
        <w:rPr>
          <w:b/>
        </w:rPr>
        <w:t>[Comments]</w:t>
      </w:r>
      <w:r>
        <w:t xml:space="preserve">: </w:t>
      </w:r>
    </w:p>
    <w:p w14:paraId="5C6FFABE" w14:textId="77777777" w:rsidR="00134290" w:rsidRPr="00F910BA" w:rsidRDefault="00134290" w:rsidP="005D2A1B">
      <w:pPr>
        <w:pStyle w:val="a8"/>
      </w:pPr>
    </w:p>
  </w:comment>
  <w:comment w:id="12227" w:author="David (Huawei)" w:date="2018-06-27T14:53:00Z" w:initials="H">
    <w:bookmarkStart w:id="12231" w:name="_Hlk518075924"/>
    <w:p w14:paraId="4EF32C6E" w14:textId="77777777" w:rsidR="00134290" w:rsidRDefault="00F93D35" w:rsidP="005D2A1B">
      <w:pPr>
        <w:pStyle w:val="a8"/>
      </w:pPr>
      <w:r w:rsidRPr="00EB0BE1">
        <w:rPr>
          <w:highlight w:val="green"/>
        </w:rPr>
        <w:fldChar w:fldCharType="begin"/>
      </w:r>
      <w:r w:rsidR="00134290" w:rsidRPr="00EB0BE1">
        <w:rPr>
          <w:highlight w:val="green"/>
        </w:rPr>
        <w:instrText>PAGE \# "'Page: '#'</w:instrText>
      </w:r>
      <w:r w:rsidR="00134290" w:rsidRPr="00EB0BE1">
        <w:rPr>
          <w:highlight w:val="green"/>
        </w:rPr>
        <w:br/>
        <w:instrText>'"</w:instrText>
      </w:r>
      <w:r w:rsidRPr="00EB0BE1">
        <w:rPr>
          <w:highlight w:val="green"/>
        </w:rPr>
        <w:fldChar w:fldCharType="end"/>
      </w:r>
      <w:r w:rsidR="00134290" w:rsidRPr="00EB0BE1">
        <w:rPr>
          <w:rStyle w:val="a7"/>
        </w:rPr>
        <w:annotationRef/>
      </w:r>
      <w:r w:rsidR="00134290" w:rsidRPr="00EB0BE1">
        <w:rPr>
          <w:b/>
          <w:highlight w:val="green"/>
        </w:rPr>
        <w:t>[RIL]</w:t>
      </w:r>
      <w:r w:rsidR="00134290" w:rsidRPr="00EB0BE1">
        <w:rPr>
          <w:highlight w:val="green"/>
        </w:rPr>
        <w:t>: H151</w:t>
      </w:r>
      <w:r w:rsidR="00134290">
        <w:rPr>
          <w:b/>
        </w:rPr>
        <w:t>[Delegate]</w:t>
      </w:r>
      <w:r w:rsidR="00134290">
        <w:t xml:space="preserve">: David (Huawei)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xml:space="preserve">: </w:t>
      </w:r>
    </w:p>
    <w:p w14:paraId="61FC56E5" w14:textId="77777777" w:rsidR="00134290" w:rsidRDefault="00134290" w:rsidP="005D2A1B">
      <w:pPr>
        <w:pStyle w:val="a8"/>
      </w:pPr>
      <w:r>
        <w:rPr>
          <w:b/>
        </w:rPr>
        <w:t>[Description]</w:t>
      </w:r>
      <w:r>
        <w:t>: This field should be mandatory.</w:t>
      </w:r>
    </w:p>
    <w:p w14:paraId="289E6E5A" w14:textId="77777777" w:rsidR="00134290" w:rsidRDefault="00134290" w:rsidP="005D2A1B">
      <w:pPr>
        <w:pStyle w:val="a8"/>
      </w:pPr>
      <w:r>
        <w:rPr>
          <w:b/>
        </w:rPr>
        <w:t>[Proposed Change]</w:t>
      </w:r>
      <w:r>
        <w:t xml:space="preserve">: </w:t>
      </w:r>
    </w:p>
    <w:p w14:paraId="60FC4065" w14:textId="77777777" w:rsidR="00134290" w:rsidRDefault="00134290" w:rsidP="005D2A1B">
      <w:pPr>
        <w:pStyle w:val="a8"/>
      </w:pPr>
      <w:r>
        <w:rPr>
          <w:b/>
        </w:rPr>
        <w:t>[Comments]</w:t>
      </w:r>
      <w:r>
        <w:t xml:space="preserve">: </w:t>
      </w:r>
      <w:bookmarkStart w:id="12232" w:name="_Hlk518076036"/>
      <w:bookmarkEnd w:id="12231"/>
      <w:r w:rsidRPr="00CF225D">
        <w:t>[Ericsson] The field is indeed mandatory in 36.331. This speaks in favour of making it mandatory.</w:t>
      </w:r>
      <w:bookmarkEnd w:id="12232"/>
    </w:p>
    <w:p w14:paraId="483F4A64" w14:textId="77777777" w:rsidR="00134290" w:rsidRPr="00F33620" w:rsidRDefault="00134290" w:rsidP="005D2A1B">
      <w:pPr>
        <w:pStyle w:val="a8"/>
      </w:pPr>
    </w:p>
  </w:comment>
  <w:comment w:id="12240" w:author="ZTE(LiuJing)" w:date="2018-06-18T14:01:00Z" w:initials="Z">
    <w:p w14:paraId="3F15C727" w14:textId="77777777" w:rsidR="00134290" w:rsidRDefault="00F93D35" w:rsidP="005D2A1B">
      <w:pPr>
        <w:pStyle w:val="a8"/>
      </w:pPr>
      <w:r w:rsidRPr="00EB0BE1">
        <w:rPr>
          <w:highlight w:val="lightGray"/>
        </w:rPr>
        <w:fldChar w:fldCharType="begin"/>
      </w:r>
      <w:r w:rsidR="00134290" w:rsidRPr="00EB0BE1">
        <w:rPr>
          <w:highlight w:val="lightGray"/>
        </w:rPr>
        <w:instrText>PAGE \# "'Page: '#'</w:instrText>
      </w:r>
      <w:r w:rsidR="00134290" w:rsidRPr="00EB0BE1">
        <w:rPr>
          <w:highlight w:val="lightGray"/>
        </w:rPr>
        <w:br/>
        <w:instrText>'"</w:instrText>
      </w:r>
      <w:r w:rsidRPr="00EB0BE1">
        <w:rPr>
          <w:highlight w:val="lightGray"/>
        </w:rPr>
        <w:fldChar w:fldCharType="end"/>
      </w:r>
      <w:r w:rsidR="00134290" w:rsidRPr="00EB0BE1">
        <w:rPr>
          <w:rStyle w:val="a7"/>
        </w:rPr>
        <w:annotationRef/>
      </w:r>
      <w:r w:rsidR="00134290" w:rsidRPr="00EB0BE1">
        <w:rPr>
          <w:b/>
          <w:highlight w:val="lightGray"/>
        </w:rPr>
        <w:t>[RIL]</w:t>
      </w:r>
      <w:r w:rsidR="00134290" w:rsidRPr="00EB0BE1">
        <w:rPr>
          <w:highlight w:val="lightGray"/>
        </w:rPr>
        <w:t xml:space="preserve">: Z412 </w:t>
      </w:r>
      <w:r w:rsidR="00134290" w:rsidRPr="00EB0BE1">
        <w:rPr>
          <w:b/>
          <w:highlight w:val="lightGray"/>
        </w:rPr>
        <w:t>[</w:t>
      </w:r>
      <w:r w:rsidR="00134290">
        <w:rPr>
          <w:b/>
        </w:rPr>
        <w:t>Delegate]</w:t>
      </w:r>
      <w:r w:rsidR="00134290">
        <w:t xml:space="preserve">: ZTE(LiuJing)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ConcReject </w:t>
      </w:r>
      <w:r w:rsidR="00134290">
        <w:rPr>
          <w:b/>
        </w:rPr>
        <w:t>[TDoc]</w:t>
      </w:r>
      <w:r w:rsidR="00134290">
        <w:t xml:space="preserve">: None </w:t>
      </w:r>
      <w:r w:rsidR="00134290">
        <w:rPr>
          <w:b/>
          <w:color w:val="FF0000"/>
        </w:rPr>
        <w:t>[Proposed Conclusion]</w:t>
      </w:r>
      <w:r w:rsidR="00134290">
        <w:rPr>
          <w:color w:val="FF0000"/>
        </w:rPr>
        <w:t xml:space="preserve">: </w:t>
      </w:r>
    </w:p>
    <w:p w14:paraId="4186016E" w14:textId="77777777" w:rsidR="00134290" w:rsidRDefault="00134290" w:rsidP="005D2A1B">
      <w:pPr>
        <w:pStyle w:val="a8"/>
        <w:rPr>
          <w:lang w:eastAsia="zh-CN"/>
        </w:rPr>
      </w:pPr>
      <w:r>
        <w:rPr>
          <w:b/>
        </w:rPr>
        <w:t>[Description]</w:t>
      </w:r>
      <w:r>
        <w:t xml:space="preserve">: </w:t>
      </w:r>
      <w:r>
        <w:rPr>
          <w:rFonts w:hint="eastAsia"/>
          <w:lang w:eastAsia="zh-CN"/>
        </w:rPr>
        <w:t xml:space="preserve">In 36.331, the Q-OffsetRange in MeasObjectNR uses the definition of Q-OffsetRangeInterRAT and value range "INTEGER(-15..15)", we suggest to align the value range of e-UTRA-Q-OffsetRange here, otherwise, network is unable to configure the peer value in different directions(e.g. when LTE configures NR MO with 7dB offset, NR site is unable to configure LTE MO with -7dB offset.). </w:t>
      </w:r>
    </w:p>
    <w:p w14:paraId="4CF19FC5" w14:textId="77777777" w:rsidR="00134290" w:rsidRDefault="00134290" w:rsidP="005D2A1B">
      <w:pPr>
        <w:pStyle w:val="a8"/>
        <w:rPr>
          <w:lang w:eastAsia="zh-CN"/>
        </w:rPr>
      </w:pPr>
      <w:r>
        <w:rPr>
          <w:b/>
        </w:rPr>
        <w:t>[Proposed Change]</w:t>
      </w:r>
      <w:r>
        <w:t xml:space="preserve">: </w:t>
      </w:r>
      <w:r>
        <w:rPr>
          <w:rFonts w:hint="eastAsia"/>
          <w:lang w:eastAsia="zh-CN"/>
        </w:rPr>
        <w:t>Change the value range of EUTRA-Q-OffsetRange into "INTEGER(-15..15)".</w:t>
      </w:r>
    </w:p>
    <w:p w14:paraId="6C8B14FE" w14:textId="77777777" w:rsidR="00134290" w:rsidRDefault="00134290" w:rsidP="005D2A1B">
      <w:pPr>
        <w:pStyle w:val="a8"/>
      </w:pPr>
      <w:r>
        <w:rPr>
          <w:b/>
        </w:rPr>
        <w:t>[Comments]</w:t>
      </w:r>
      <w:r>
        <w:t xml:space="preserve">: </w:t>
      </w:r>
      <w:r w:rsidRPr="00327B6B">
        <w:rPr>
          <w:rFonts w:ascii="Segoe UI" w:hAnsi="Segoe UI" w:cs="Segoe UI"/>
          <w:color w:val="000000"/>
          <w:lang w:val="en-US"/>
        </w:rPr>
        <w:t xml:space="preserve">In 36.331, we have </w:t>
      </w:r>
      <w:r>
        <w:rPr>
          <w:b/>
          <w:bCs/>
          <w:i/>
          <w:iCs/>
          <w:color w:val="008080"/>
          <w:u w:val="single"/>
        </w:rPr>
        <w:t>EUTRA-Q-OffsetRange</w:t>
      </w:r>
      <w:r w:rsidRPr="00327B6B">
        <w:rPr>
          <w:rFonts w:ascii="Segoe UI" w:hAnsi="Segoe UI" w:cs="Segoe UI"/>
          <w:color w:val="008080"/>
          <w:u w:val="single"/>
          <w:lang w:val="en-US"/>
        </w:rPr>
        <w:t xml:space="preserve"> ranging from -24 to +24. </w:t>
      </w:r>
      <w:r w:rsidRPr="00327B6B">
        <w:rPr>
          <w:rFonts w:ascii="Segoe UI" w:hAnsi="Segoe UI" w:cs="Segoe UI"/>
          <w:color w:val="000000"/>
          <w:lang w:val="en-US"/>
        </w:rPr>
        <w:t xml:space="preserve">Therefore, in NR, for the EUTRA specific MO we should configure QOFfset range in same granularity as done now. The proposal will restrict the Q-offset range configured in NR for LTE MO to -15 to 15. </w:t>
      </w:r>
    </w:p>
    <w:p w14:paraId="2EB1389B" w14:textId="77777777" w:rsidR="00134290" w:rsidRPr="00672619" w:rsidRDefault="00134290" w:rsidP="005D2A1B">
      <w:pPr>
        <w:pStyle w:val="a8"/>
      </w:pPr>
    </w:p>
  </w:comment>
  <w:comment w:id="12272" w:author="Huawei (Nathan)" w:date="2018-07-26T09:56:00Z" w:initials="H">
    <w:p w14:paraId="5FD54E2D" w14:textId="77777777"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H214 </w:t>
      </w:r>
      <w:r w:rsidR="00134290">
        <w:rPr>
          <w:b/>
        </w:rPr>
        <w:t>[Delegate]</w:t>
      </w:r>
      <w:r w:rsidR="00134290">
        <w:t xml:space="preserve">: Huawei (Nathan)  </w:t>
      </w:r>
      <w:r w:rsidR="00134290">
        <w:rPr>
          <w:b/>
        </w:rPr>
        <w:t>[WI]</w:t>
      </w:r>
      <w:r w:rsidR="00134290">
        <w:t xml:space="preserve">: SA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1524F336" w14:textId="77777777" w:rsidR="00134290" w:rsidRDefault="00134290">
      <w:pPr>
        <w:pStyle w:val="a8"/>
      </w:pPr>
      <w:r>
        <w:rPr>
          <w:b/>
        </w:rPr>
        <w:t>[Description]</w:t>
      </w:r>
      <w:r>
        <w:t>: Issue Z400 is not implemented</w:t>
      </w:r>
    </w:p>
    <w:p w14:paraId="45931072" w14:textId="77777777" w:rsidR="00134290" w:rsidRDefault="00134290">
      <w:pPr>
        <w:pStyle w:val="a8"/>
      </w:pPr>
      <w:r>
        <w:rPr>
          <w:b/>
        </w:rPr>
        <w:t>[Proposed Change]</w:t>
      </w:r>
      <w:r>
        <w:t>: Change field name to cellIndexEUTRA</w:t>
      </w:r>
    </w:p>
    <w:p w14:paraId="35EAB73D" w14:textId="77777777" w:rsidR="00134290" w:rsidRDefault="00134290">
      <w:pPr>
        <w:pStyle w:val="a8"/>
      </w:pPr>
      <w:r>
        <w:rPr>
          <w:b/>
        </w:rPr>
        <w:t>[Comments]</w:t>
      </w:r>
      <w:r>
        <w:t xml:space="preserve">: </w:t>
      </w:r>
    </w:p>
    <w:p w14:paraId="08846020" w14:textId="77777777" w:rsidR="00134290" w:rsidRPr="00323070" w:rsidRDefault="00134290">
      <w:pPr>
        <w:pStyle w:val="a8"/>
      </w:pPr>
    </w:p>
  </w:comment>
  <w:comment w:id="12273" w:author="ZTE(SXJ)" w:date="2018-06-18T11:46:00Z" w:initials="Z">
    <w:p w14:paraId="5968719B" w14:textId="77777777" w:rsidR="00134290" w:rsidRDefault="00F93D35" w:rsidP="005D2A1B">
      <w:pPr>
        <w:pStyle w:val="a8"/>
      </w:pPr>
      <w:r w:rsidRPr="00EB0BE1">
        <w:rPr>
          <w:highlight w:val="green"/>
        </w:rPr>
        <w:fldChar w:fldCharType="begin"/>
      </w:r>
      <w:r w:rsidR="00134290" w:rsidRPr="00EB0BE1">
        <w:rPr>
          <w:highlight w:val="green"/>
        </w:rPr>
        <w:instrText>PAGE \# "'Page: '#'</w:instrText>
      </w:r>
      <w:r w:rsidR="00134290" w:rsidRPr="00EB0BE1">
        <w:rPr>
          <w:highlight w:val="green"/>
        </w:rPr>
        <w:br/>
        <w:instrText>'"</w:instrText>
      </w:r>
      <w:r w:rsidRPr="00EB0BE1">
        <w:rPr>
          <w:highlight w:val="green"/>
        </w:rPr>
        <w:fldChar w:fldCharType="end"/>
      </w:r>
      <w:r w:rsidR="00134290" w:rsidRPr="00EB0BE1">
        <w:rPr>
          <w:rStyle w:val="a7"/>
        </w:rPr>
        <w:annotationRef/>
      </w:r>
      <w:r w:rsidR="00134290" w:rsidRPr="00EB0BE1">
        <w:rPr>
          <w:b/>
          <w:highlight w:val="green"/>
        </w:rPr>
        <w:t>[RIL]</w:t>
      </w:r>
      <w:r w:rsidR="00134290" w:rsidRPr="00EB0BE1">
        <w:rPr>
          <w:highlight w:val="green"/>
        </w:rPr>
        <w:t>: Z400</w:t>
      </w:r>
      <w:r w:rsidR="00134290">
        <w:rPr>
          <w:b/>
        </w:rPr>
        <w:t>[Delegate]</w:t>
      </w:r>
      <w:r w:rsidR="00134290">
        <w:t xml:space="preserve">: ZTE(SXJ)  </w:t>
      </w:r>
      <w:r w:rsidR="00134290">
        <w:rPr>
          <w:b/>
        </w:rPr>
        <w:t>[WI]</w:t>
      </w:r>
      <w:r w:rsidR="00134290">
        <w:t xml:space="preserve">:SA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w:t>
      </w:r>
    </w:p>
    <w:p w14:paraId="16DB3A2D" w14:textId="77777777" w:rsidR="00134290" w:rsidRDefault="00134290" w:rsidP="005D2A1B">
      <w:pPr>
        <w:pStyle w:val="a8"/>
      </w:pPr>
      <w:r>
        <w:rPr>
          <w:b/>
        </w:rPr>
        <w:t>[Description]</w:t>
      </w:r>
      <w:r>
        <w:t>: Better to use cellindexEUTRA</w:t>
      </w:r>
    </w:p>
    <w:p w14:paraId="73539547" w14:textId="77777777" w:rsidR="00134290" w:rsidRDefault="00134290" w:rsidP="005D2A1B">
      <w:pPr>
        <w:pStyle w:val="a8"/>
      </w:pPr>
      <w:r>
        <w:rPr>
          <w:b/>
        </w:rPr>
        <w:t>[Proposed Change]</w:t>
      </w:r>
      <w:r>
        <w:t>: change the name to cellindexEUTRA</w:t>
      </w:r>
    </w:p>
    <w:p w14:paraId="6892C930" w14:textId="77777777" w:rsidR="00134290" w:rsidRDefault="00134290" w:rsidP="005D2A1B">
      <w:pPr>
        <w:pStyle w:val="a8"/>
      </w:pPr>
      <w:r>
        <w:rPr>
          <w:b/>
        </w:rPr>
        <w:t>[Comments]</w:t>
      </w:r>
      <w:r>
        <w:t xml:space="preserve">: </w:t>
      </w:r>
    </w:p>
    <w:p w14:paraId="623D3524" w14:textId="77777777" w:rsidR="00134290" w:rsidRPr="00083068" w:rsidRDefault="00134290" w:rsidP="005D2A1B">
      <w:pPr>
        <w:pStyle w:val="a8"/>
      </w:pPr>
    </w:p>
  </w:comment>
  <w:comment w:id="12298" w:author="Huawei (Nathan)" w:date="2018-07-26T09:57:00Z" w:initials="H">
    <w:p w14:paraId="612C85D6" w14:textId="77777777"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H215 </w:t>
      </w:r>
      <w:r w:rsidR="00134290">
        <w:rPr>
          <w:b/>
        </w:rPr>
        <w:t>[Delegate]</w:t>
      </w:r>
      <w:r w:rsidR="00134290">
        <w:t xml:space="preserve">: Huawei (Nathan)  </w:t>
      </w:r>
      <w:r w:rsidR="00134290">
        <w:rPr>
          <w:b/>
        </w:rPr>
        <w:t>[WI]</w:t>
      </w:r>
      <w:r w:rsidR="00134290">
        <w:t xml:space="preserve">: SA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041741D5" w14:textId="77777777" w:rsidR="00134290" w:rsidRDefault="00134290">
      <w:pPr>
        <w:pStyle w:val="a8"/>
      </w:pPr>
      <w:r>
        <w:rPr>
          <w:b/>
        </w:rPr>
        <w:t>[Description]</w:t>
      </w:r>
      <w:r>
        <w:t>: Issue Z401 is not implemented</w:t>
      </w:r>
    </w:p>
    <w:p w14:paraId="0B4528C0" w14:textId="77777777" w:rsidR="00134290" w:rsidRDefault="00134290">
      <w:pPr>
        <w:pStyle w:val="a8"/>
      </w:pPr>
      <w:r>
        <w:rPr>
          <w:b/>
        </w:rPr>
        <w:t>[Proposed Change]</w:t>
      </w:r>
      <w:r>
        <w:t>: Change field name to cellIndexEUTRA</w:t>
      </w:r>
    </w:p>
    <w:p w14:paraId="77391335" w14:textId="77777777" w:rsidR="00134290" w:rsidRDefault="00134290">
      <w:pPr>
        <w:pStyle w:val="a8"/>
      </w:pPr>
      <w:r>
        <w:rPr>
          <w:b/>
        </w:rPr>
        <w:t>[Comments]</w:t>
      </w:r>
      <w:r>
        <w:t xml:space="preserve">: </w:t>
      </w:r>
    </w:p>
    <w:p w14:paraId="63A2C0B4" w14:textId="77777777" w:rsidR="00134290" w:rsidRPr="00323070" w:rsidRDefault="00134290">
      <w:pPr>
        <w:pStyle w:val="a8"/>
      </w:pPr>
    </w:p>
  </w:comment>
  <w:comment w:id="12299" w:author="ZTE(SXJ)" w:date="2018-06-18T11:47:00Z" w:initials="Z">
    <w:p w14:paraId="75C79B52" w14:textId="77777777" w:rsidR="00134290" w:rsidRDefault="00F93D35" w:rsidP="005D2A1B">
      <w:pPr>
        <w:pStyle w:val="a8"/>
      </w:pPr>
      <w:r w:rsidRPr="00EB0BE1">
        <w:rPr>
          <w:highlight w:val="green"/>
        </w:rPr>
        <w:fldChar w:fldCharType="begin"/>
      </w:r>
      <w:r w:rsidR="00134290" w:rsidRPr="00EB0BE1">
        <w:rPr>
          <w:highlight w:val="green"/>
        </w:rPr>
        <w:instrText>PAGE \# "'Page: '#'</w:instrText>
      </w:r>
      <w:r w:rsidR="00134290" w:rsidRPr="00EB0BE1">
        <w:rPr>
          <w:highlight w:val="green"/>
        </w:rPr>
        <w:br/>
        <w:instrText>'"</w:instrText>
      </w:r>
      <w:r w:rsidRPr="00EB0BE1">
        <w:rPr>
          <w:highlight w:val="green"/>
        </w:rPr>
        <w:fldChar w:fldCharType="end"/>
      </w:r>
      <w:r w:rsidR="00134290" w:rsidRPr="00EB0BE1">
        <w:rPr>
          <w:rStyle w:val="a7"/>
        </w:rPr>
        <w:annotationRef/>
      </w:r>
      <w:r w:rsidR="00134290" w:rsidRPr="00EB0BE1">
        <w:rPr>
          <w:b/>
          <w:highlight w:val="green"/>
        </w:rPr>
        <w:t>[RIL]</w:t>
      </w:r>
      <w:r w:rsidR="00134290" w:rsidRPr="00EB0BE1">
        <w:rPr>
          <w:highlight w:val="green"/>
        </w:rPr>
        <w:t>: Z401</w:t>
      </w:r>
      <w:r w:rsidR="00134290">
        <w:rPr>
          <w:b/>
        </w:rPr>
        <w:t>[Delegate]</w:t>
      </w:r>
      <w:r w:rsidR="00134290">
        <w:t xml:space="preserve">: ZTE(SXJ)  </w:t>
      </w:r>
      <w:r w:rsidR="00134290">
        <w:rPr>
          <w:b/>
        </w:rPr>
        <w:t>[WI]</w:t>
      </w:r>
      <w:r w:rsidR="00134290">
        <w:t xml:space="preserve">:SA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w:t>
      </w:r>
    </w:p>
    <w:p w14:paraId="059E8224" w14:textId="77777777" w:rsidR="00134290" w:rsidRDefault="00134290" w:rsidP="005D2A1B">
      <w:pPr>
        <w:pStyle w:val="a8"/>
      </w:pPr>
      <w:r>
        <w:rPr>
          <w:b/>
        </w:rPr>
        <w:t>[Description]</w:t>
      </w:r>
      <w:r>
        <w:t>: same as Z400 (use cellIndexEUTRA)</w:t>
      </w:r>
    </w:p>
    <w:p w14:paraId="2CF3618A" w14:textId="77777777" w:rsidR="00134290" w:rsidRDefault="00134290" w:rsidP="005D2A1B">
      <w:pPr>
        <w:pStyle w:val="a8"/>
      </w:pPr>
      <w:r>
        <w:rPr>
          <w:b/>
        </w:rPr>
        <w:t>[Proposed Change]</w:t>
      </w:r>
      <w:r>
        <w:t>: Chagne to cellIndexEUTRA</w:t>
      </w:r>
    </w:p>
    <w:p w14:paraId="0FF1C965" w14:textId="77777777" w:rsidR="00134290" w:rsidRDefault="00134290" w:rsidP="005D2A1B">
      <w:pPr>
        <w:pStyle w:val="a8"/>
      </w:pPr>
      <w:r>
        <w:rPr>
          <w:b/>
        </w:rPr>
        <w:t>[Comments]</w:t>
      </w:r>
      <w:r>
        <w:t xml:space="preserve">: </w:t>
      </w:r>
    </w:p>
    <w:p w14:paraId="49C7EE80" w14:textId="77777777" w:rsidR="00134290" w:rsidRPr="00083068" w:rsidRDefault="00134290" w:rsidP="005D2A1B">
      <w:pPr>
        <w:pStyle w:val="a8"/>
      </w:pPr>
    </w:p>
  </w:comment>
  <w:comment w:id="12346" w:author="Ericsson (Henning)" w:date="2018-08-03T16:30:00Z" w:initials="E">
    <w:p w14:paraId="161570EE" w14:textId="77777777"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E505 </w:t>
      </w:r>
      <w:r w:rsidR="00134290">
        <w:rPr>
          <w:b/>
        </w:rPr>
        <w:t>[Delegate]</w:t>
      </w:r>
      <w:r w:rsidR="00134290">
        <w:t xml:space="preserve">: Ericsson (Henning)  </w:t>
      </w:r>
      <w:r w:rsidR="00134290">
        <w:rPr>
          <w:b/>
        </w:rPr>
        <w:t>[WI]</w:t>
      </w:r>
      <w:r w:rsidR="00134290">
        <w:t xml:space="preserve">: E2 </w:t>
      </w:r>
      <w:r w:rsidR="00134290">
        <w:rPr>
          <w:b/>
        </w:rPr>
        <w:t>[Class]</w:t>
      </w:r>
      <w:r w:rsidR="00134290">
        <w:t xml:space="preserve">: 3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4F9A186D" w14:textId="77777777" w:rsidR="00134290" w:rsidRDefault="00134290">
      <w:pPr>
        <w:pStyle w:val="a8"/>
      </w:pPr>
      <w:r>
        <w:rPr>
          <w:b/>
        </w:rPr>
        <w:t>[Description]</w:t>
      </w:r>
      <w:r>
        <w:t xml:space="preserve">: Unlike LTE the ARFCN-ValueNR does not encode the band number. In case of overlapping bands, the UE needs to know not only the ARFCN but also the band number in order to choose the </w:t>
      </w:r>
      <w:r w:rsidRPr="00AE06DF">
        <w:t>correct filters for its RRM measurements</w:t>
      </w:r>
      <w:r>
        <w:t>, i.e., the same that it would also use to operate on that carrier when a serving cell is configured.</w:t>
      </w:r>
    </w:p>
    <w:p w14:paraId="65A7EFC0" w14:textId="77777777" w:rsidR="00134290" w:rsidRDefault="00134290">
      <w:pPr>
        <w:pStyle w:val="a8"/>
      </w:pPr>
      <w:r>
        <w:rPr>
          <w:b/>
        </w:rPr>
        <w:t>[Proposed Change]</w:t>
      </w:r>
      <w:r>
        <w:t xml:space="preserve">: Add the band number in the MeasObjectNR. Use same condition as for the ARFCN. Note that omitting if there is just one band defined could later lead to issues (legacy gNB knowing only about the legacy band; newer UE knowing several band numbers for the frequency): </w:t>
      </w:r>
    </w:p>
    <w:p w14:paraId="76A59700" w14:textId="77777777" w:rsidR="00134290" w:rsidRDefault="00134290">
      <w:pPr>
        <w:pStyle w:val="a8"/>
      </w:pPr>
      <w:r>
        <w:t>freqBandIndicatorNR</w:t>
      </w:r>
      <w:r>
        <w:tab/>
      </w:r>
      <w:r w:rsidRPr="009757E6">
        <w:t>FreqBandIndicatorNR OPTIONAL,</w:t>
      </w:r>
      <w:r w:rsidRPr="009757E6">
        <w:tab/>
        <w:t>-- Cond SSBorAssociatedSSB</w:t>
      </w:r>
    </w:p>
    <w:p w14:paraId="499EDDAD" w14:textId="77777777" w:rsidR="00134290" w:rsidRDefault="00134290">
      <w:pPr>
        <w:pStyle w:val="a8"/>
      </w:pPr>
      <w:r>
        <w:rPr>
          <w:b/>
        </w:rPr>
        <w:t>[Comments]</w:t>
      </w:r>
      <w:r>
        <w:t xml:space="preserve">: </w:t>
      </w:r>
    </w:p>
    <w:p w14:paraId="6EAB074B" w14:textId="77777777" w:rsidR="00134290" w:rsidRPr="00AE06DF" w:rsidRDefault="00134290">
      <w:pPr>
        <w:pStyle w:val="a8"/>
      </w:pPr>
    </w:p>
  </w:comment>
  <w:comment w:id="12370" w:author="MediaTek (Felix)" w:date="2018-06-22T15:40:00Z" w:initials="MTK">
    <w:p w14:paraId="3243B318" w14:textId="77777777" w:rsidR="00134290" w:rsidRDefault="00134290" w:rsidP="005D2A1B">
      <w:pPr>
        <w:pStyle w:val="a8"/>
      </w:pPr>
      <w:r>
        <w:rPr>
          <w:rStyle w:val="a7"/>
        </w:rPr>
        <w:annotationRef/>
      </w:r>
      <w:r w:rsidR="00F93D35" w:rsidRPr="00607C4E">
        <w:rPr>
          <w:highlight w:val="red"/>
        </w:rPr>
        <w:fldChar w:fldCharType="begin"/>
      </w:r>
      <w:r w:rsidRPr="00607C4E">
        <w:rPr>
          <w:highlight w:val="red"/>
        </w:rPr>
        <w:instrText>PAGE \# "'Page: '#'</w:instrText>
      </w:r>
      <w:r w:rsidRPr="00607C4E">
        <w:rPr>
          <w:highlight w:val="red"/>
        </w:rPr>
        <w:br/>
        <w:instrText>'"</w:instrText>
      </w:r>
      <w:r w:rsidR="00F93D35" w:rsidRPr="00607C4E">
        <w:rPr>
          <w:highlight w:val="red"/>
        </w:rPr>
        <w:fldChar w:fldCharType="end"/>
      </w:r>
      <w:r w:rsidRPr="00607C4E">
        <w:rPr>
          <w:rStyle w:val="a7"/>
        </w:rPr>
        <w:annotationRef/>
      </w:r>
      <w:r w:rsidRPr="00607C4E">
        <w:rPr>
          <w:b/>
          <w:highlight w:val="red"/>
        </w:rPr>
        <w:t>[RIL]</w:t>
      </w:r>
      <w:r w:rsidRPr="00607C4E">
        <w:rPr>
          <w:highlight w:val="red"/>
        </w:rPr>
        <w:t>: M020</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need for a condition and whether to do a non backwards compatible change. </w:t>
      </w:r>
    </w:p>
    <w:p w14:paraId="6A3A7A74" w14:textId="77777777" w:rsidR="00134290" w:rsidRDefault="00134290" w:rsidP="005D2A1B">
      <w:pPr>
        <w:pStyle w:val="a8"/>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6078B311" w14:textId="77777777" w:rsidR="00134290" w:rsidRDefault="00134290" w:rsidP="005D2A1B">
      <w:pPr>
        <w:pStyle w:val="a8"/>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w:t>
      </w:r>
    </w:p>
    <w:p w14:paraId="117A87D8" w14:textId="77777777" w:rsidR="00134290" w:rsidRPr="006D3BB7" w:rsidRDefault="00134290" w:rsidP="005D2A1B">
      <w:pPr>
        <w:rPr>
          <w:rFonts w:eastAsia="MS Mincho"/>
        </w:rPr>
      </w:pPr>
      <w:r>
        <w:rPr>
          <w:rFonts w:eastAsia="MS Mincho"/>
        </w:rPr>
        <w:t>“</w:t>
      </w:r>
      <w:r w:rsidRPr="00150F2E">
        <w:rPr>
          <w:color w:val="FF0000"/>
        </w:rPr>
        <w:t>This field is mandatory present if</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24BA15D4" w14:textId="77777777" w:rsidR="00134290" w:rsidRDefault="00134290" w:rsidP="005D2A1B">
      <w:pPr>
        <w:pStyle w:val="a8"/>
        <w:rPr>
          <w:lang w:eastAsia="zh-CN"/>
        </w:rPr>
      </w:pPr>
      <w:r>
        <w:rPr>
          <w:b/>
        </w:rPr>
        <w:t>[Comments]</w:t>
      </w:r>
      <w:r>
        <w:t>: [Ericsson (Henning)] The proposed condition would still not explained whether the frequency can be changed at any point in time of just when the MO is configured. The cleanest would be to include the field “</w:t>
      </w:r>
      <w:r w:rsidRPr="00AA3AEA">
        <w:t>refFreqCSI-RS</w:t>
      </w:r>
      <w:r>
        <w:t>” in the IE “</w:t>
      </w:r>
      <w:r w:rsidRPr="00AA3AEA">
        <w:t>CSI-RS-ResourceConfigMobility</w:t>
      </w:r>
      <w:r>
        <w:t xml:space="preserve">”. Then we would at most need a condition “SetupOnly” (the field is mandatory present, Need M, when the </w:t>
      </w:r>
      <w:r w:rsidRPr="00AA3AEA">
        <w:t>CSI-RS-ResourceConfigMobility</w:t>
      </w:r>
      <w:r>
        <w:t xml:space="preserve"> is configured. It is absent otherwise). However, this would be a NBC change. </w:t>
      </w:r>
    </w:p>
    <w:p w14:paraId="11E42DE0" w14:textId="77777777" w:rsidR="00134290" w:rsidRDefault="00134290" w:rsidP="005D2A1B">
      <w:pPr>
        <w:pStyle w:val="a8"/>
      </w:pPr>
    </w:p>
  </w:comment>
  <w:comment w:id="12399" w:author="Intel" w:date="2018-08-05T19:37:00Z" w:initials="I">
    <w:p w14:paraId="79C0A544" w14:textId="77777777" w:rsidR="00134290" w:rsidRDefault="00134290" w:rsidP="00991299">
      <w:pPr>
        <w:pStyle w:val="a8"/>
      </w:pPr>
      <w:r>
        <w:rPr>
          <w:rStyle w:val="a7"/>
        </w:rPr>
        <w:annotationRef/>
      </w:r>
      <w:r w:rsidR="00F93D35">
        <w:fldChar w:fldCharType="begin"/>
      </w:r>
      <w:r>
        <w:instrText>PAGE \# "'Page: '#'</w:instrText>
      </w:r>
      <w:r>
        <w:br/>
        <w:instrText>'"</w:instrText>
      </w:r>
      <w:r w:rsidR="00F93D35">
        <w:fldChar w:fldCharType="end"/>
      </w:r>
      <w:r>
        <w:rPr>
          <w:rStyle w:val="a7"/>
        </w:rPr>
        <w:annotationRef/>
      </w:r>
      <w:r>
        <w:rPr>
          <w:b/>
        </w:rPr>
        <w:t>[RIL]</w:t>
      </w:r>
      <w:r>
        <w:t xml:space="preserve">: I823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E911910" w14:textId="77777777" w:rsidR="00134290" w:rsidRDefault="00134290" w:rsidP="00991299">
      <w:pPr>
        <w:pStyle w:val="a8"/>
      </w:pPr>
      <w:r>
        <w:rPr>
          <w:b/>
        </w:rPr>
        <w:t>[Description]</w:t>
      </w:r>
      <w:r>
        <w:t>: EN-DC change.  Author should not be “SA”</w:t>
      </w:r>
    </w:p>
    <w:p w14:paraId="4F7B624A" w14:textId="77777777" w:rsidR="00134290" w:rsidRDefault="00134290" w:rsidP="00991299">
      <w:pPr>
        <w:pStyle w:val="a8"/>
      </w:pPr>
      <w:r>
        <w:rPr>
          <w:b/>
        </w:rPr>
        <w:t>[Proposed Change]</w:t>
      </w:r>
      <w:r>
        <w:t>: Change author to remove “SA”.</w:t>
      </w:r>
    </w:p>
    <w:p w14:paraId="4B7684E1" w14:textId="77777777" w:rsidR="00134290" w:rsidRPr="0042022A" w:rsidRDefault="00134290" w:rsidP="00991299">
      <w:pPr>
        <w:pStyle w:val="a8"/>
      </w:pPr>
      <w:r>
        <w:rPr>
          <w:b/>
        </w:rPr>
        <w:t>[Comments]</w:t>
      </w:r>
      <w:r>
        <w:t xml:space="preserve">: </w:t>
      </w:r>
    </w:p>
    <w:p w14:paraId="1CD476F8" w14:textId="77777777" w:rsidR="00134290" w:rsidRDefault="00134290">
      <w:pPr>
        <w:pStyle w:val="a8"/>
      </w:pPr>
    </w:p>
  </w:comment>
  <w:comment w:id="12402" w:author="Huawei (Nathan)" w:date="2018-08-03T13:12:00Z" w:initials="H">
    <w:p w14:paraId="1DE4C9A9" w14:textId="77777777"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H282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6D190965" w14:textId="77777777" w:rsidR="00134290" w:rsidRDefault="00134290">
      <w:pPr>
        <w:pStyle w:val="a8"/>
      </w:pPr>
      <w:r>
        <w:rPr>
          <w:b/>
        </w:rPr>
        <w:t>[Description]</w:t>
      </w:r>
      <w:r>
        <w:t>: Wrong field name, we understand that this should be deriveSSB-IndexFromCell (not “SCell”) as in the field description table.</w:t>
      </w:r>
    </w:p>
    <w:p w14:paraId="748A5FF3" w14:textId="77777777" w:rsidR="00134290" w:rsidRDefault="00134290">
      <w:pPr>
        <w:pStyle w:val="a8"/>
      </w:pPr>
      <w:r>
        <w:rPr>
          <w:b/>
        </w:rPr>
        <w:t>[Proposed Change]</w:t>
      </w:r>
      <w:r>
        <w:t>: Correct the field name.</w:t>
      </w:r>
    </w:p>
    <w:p w14:paraId="7B8FDBA5" w14:textId="77777777" w:rsidR="00134290" w:rsidRDefault="00134290">
      <w:pPr>
        <w:pStyle w:val="a8"/>
      </w:pPr>
      <w:r>
        <w:rPr>
          <w:b/>
        </w:rPr>
        <w:t>[Comments]</w:t>
      </w:r>
      <w:r>
        <w:t xml:space="preserve">: </w:t>
      </w:r>
    </w:p>
    <w:p w14:paraId="58EA3835" w14:textId="77777777" w:rsidR="00134290" w:rsidRPr="004C6BC5" w:rsidRDefault="00134290">
      <w:pPr>
        <w:pStyle w:val="a8"/>
      </w:pPr>
    </w:p>
  </w:comment>
  <w:comment w:id="12450" w:author="MediaTek (Felix)" w:date="2018-06-22T15:50:00Z" w:initials="MTK">
    <w:p w14:paraId="2C7B3F6B" w14:textId="77777777" w:rsidR="00134290" w:rsidRDefault="00134290" w:rsidP="005D2A1B">
      <w:pPr>
        <w:pStyle w:val="a8"/>
      </w:pPr>
      <w:r>
        <w:rPr>
          <w:rStyle w:val="a7"/>
        </w:rPr>
        <w:annotationRef/>
      </w:r>
      <w:r>
        <w:rPr>
          <w:b/>
        </w:rPr>
        <w:t>[</w:t>
      </w:r>
      <w:r w:rsidRPr="00EB0BE1">
        <w:rPr>
          <w:b/>
          <w:highlight w:val="green"/>
        </w:rPr>
        <w:t>RIL]</w:t>
      </w:r>
      <w:r w:rsidRPr="00EB0BE1">
        <w:rPr>
          <w:highlight w:val="green"/>
        </w:rPr>
        <w:t>: M021</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F3CB082" w14:textId="77777777" w:rsidR="00134290" w:rsidRDefault="00134290" w:rsidP="005D2A1B">
      <w:pPr>
        <w:pStyle w:val="a8"/>
        <w:rPr>
          <w:lang w:eastAsia="zh-CN"/>
        </w:rPr>
      </w:pPr>
      <w:r>
        <w:rPr>
          <w:b/>
        </w:rPr>
        <w:t>[Description]</w:t>
      </w:r>
      <w:r>
        <w:t xml:space="preserve">: </w:t>
      </w:r>
      <w:r>
        <w:rPr>
          <w:rFonts w:hint="eastAsia"/>
          <w:lang w:eastAsia="zh-CN"/>
        </w:rPr>
        <w:t xml:space="preserve">The need code is missing for </w:t>
      </w:r>
      <w:r>
        <w:rPr>
          <w:lang w:eastAsia="zh-CN"/>
        </w:rPr>
        <w:t xml:space="preserve">the IE </w:t>
      </w:r>
      <w:r w:rsidRPr="006232B0">
        <w:rPr>
          <w:i/>
        </w:rPr>
        <w:t>thresholdRSRP</w:t>
      </w:r>
      <w:r>
        <w:t xml:space="preserve">, </w:t>
      </w:r>
      <w:r w:rsidRPr="006232B0">
        <w:rPr>
          <w:i/>
        </w:rPr>
        <w:t>thresholdRSRQ</w:t>
      </w:r>
      <w:r>
        <w:t>, and</w:t>
      </w:r>
      <w:r w:rsidRPr="006232B0">
        <w:rPr>
          <w:i/>
        </w:rPr>
        <w:t>thresholdSINR</w:t>
      </w:r>
      <w:r>
        <w:rPr>
          <w:i/>
        </w:rPr>
        <w:t>.</w:t>
      </w:r>
    </w:p>
    <w:p w14:paraId="264C2D64" w14:textId="77777777" w:rsidR="00134290" w:rsidRDefault="00134290" w:rsidP="005D2A1B">
      <w:pPr>
        <w:pStyle w:val="a8"/>
        <w:rPr>
          <w:lang w:eastAsia="zh-CN"/>
        </w:rPr>
      </w:pPr>
      <w:r>
        <w:rPr>
          <w:b/>
        </w:rPr>
        <w:t>[Proposed Change]</w:t>
      </w:r>
      <w:r>
        <w:t xml:space="preserve">: </w:t>
      </w:r>
      <w:r>
        <w:rPr>
          <w:rFonts w:eastAsia="MS Mincho"/>
        </w:rPr>
        <w:t xml:space="preserve">Since </w:t>
      </w:r>
      <w:r w:rsidRPr="00F35584">
        <w:t xml:space="preserve">ThresholdNR </w:t>
      </w:r>
      <w:r>
        <w:t xml:space="preserve">itself is Need R. </w:t>
      </w:r>
      <w:r>
        <w:rPr>
          <w:rFonts w:eastAsia="MS Mincho"/>
        </w:rPr>
        <w:t xml:space="preserve">We suggest to also add need code “Need R” for the IEs - </w:t>
      </w:r>
      <w:r w:rsidRPr="006232B0">
        <w:rPr>
          <w:i/>
        </w:rPr>
        <w:t>thresholdRSRP</w:t>
      </w:r>
      <w:r>
        <w:t xml:space="preserve">, </w:t>
      </w:r>
      <w:r w:rsidRPr="006232B0">
        <w:rPr>
          <w:i/>
        </w:rPr>
        <w:t>thresholdRSRQ</w:t>
      </w:r>
      <w:r>
        <w:t>, and</w:t>
      </w:r>
      <w:r w:rsidRPr="006232B0">
        <w:rPr>
          <w:i/>
        </w:rPr>
        <w:t>thresholdSINR</w:t>
      </w:r>
      <w:r>
        <w:rPr>
          <w:i/>
        </w:rPr>
        <w:t>.</w:t>
      </w:r>
    </w:p>
    <w:p w14:paraId="537617B7" w14:textId="77777777" w:rsidR="00134290" w:rsidRDefault="00134290" w:rsidP="005D2A1B">
      <w:r>
        <w:rPr>
          <w:b/>
        </w:rPr>
        <w:t>[Comments]</w:t>
      </w:r>
      <w:r>
        <w:t xml:space="preserve">: [Ericsson (Henning)] Sounds reasonable to us. </w:t>
      </w:r>
    </w:p>
    <w:p w14:paraId="74789EC5" w14:textId="77777777" w:rsidR="00134290" w:rsidRDefault="00134290" w:rsidP="005D2A1B"/>
  </w:comment>
  <w:comment w:id="12454" w:author="ZTE" w:date="2018-08-06T21:57:00Z" w:initials="ZTE">
    <w:p w14:paraId="526FDCDB" w14:textId="77777777" w:rsidR="00134290" w:rsidRDefault="00F93D35">
      <w:pPr>
        <w:pStyle w:val="a8"/>
      </w:pPr>
      <w:r>
        <w:fldChar w:fldCharType="begin"/>
      </w:r>
      <w:r w:rsidR="00134290">
        <w:rPr>
          <w:rStyle w:val="a7"/>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Z</w:t>
      </w:r>
      <w:r w:rsidR="00134290">
        <w:rPr>
          <w:rFonts w:hint="eastAsia"/>
          <w:lang w:eastAsia="zh-CN"/>
        </w:rPr>
        <w:t>752</w:t>
      </w:r>
      <w:r w:rsidR="00134290">
        <w:t xml:space="preserve"> </w:t>
      </w:r>
      <w:r w:rsidR="00134290">
        <w:rPr>
          <w:b/>
        </w:rPr>
        <w:t>[Delegate]</w:t>
      </w:r>
      <w:r w:rsidR="00134290">
        <w:t>: ZTE</w:t>
      </w:r>
      <w:r w:rsidR="00134290">
        <w:rPr>
          <w:rFonts w:hint="eastAsia"/>
          <w:lang w:eastAsia="zh-CN"/>
        </w:rPr>
        <w:t>(LiuJing)</w:t>
      </w:r>
      <w:r w:rsidR="00134290">
        <w:t xml:space="preserve">  </w:t>
      </w:r>
      <w:r w:rsidR="00134290">
        <w:rPr>
          <w:b/>
        </w:rPr>
        <w:t>[WI]</w:t>
      </w:r>
      <w:r w:rsidR="00134290">
        <w:t>:</w:t>
      </w:r>
      <w:r w:rsidR="00134290">
        <w:rPr>
          <w:rFonts w:hint="eastAsia"/>
          <w:lang w:eastAsia="zh-CN"/>
        </w:rPr>
        <w:t xml:space="preserve"> E2</w:t>
      </w:r>
      <w:r w:rsidR="00134290">
        <w:t xml:space="preserve"> </w:t>
      </w:r>
      <w:r w:rsidR="00134290">
        <w:rPr>
          <w:b/>
        </w:rPr>
        <w:t>[Class]</w:t>
      </w:r>
      <w:r w:rsidR="00134290">
        <w:t>:</w:t>
      </w:r>
      <w:r w:rsidR="00134290">
        <w:rPr>
          <w:rFonts w:hint="eastAsia"/>
          <w:lang w:eastAsia="zh-CN"/>
        </w:rPr>
        <w:t xml:space="preserve"> 2</w:t>
      </w:r>
      <w:r w:rsidR="00134290">
        <w:t xml:space="preserve"> </w:t>
      </w:r>
      <w:r w:rsidR="00134290">
        <w:rPr>
          <w:b/>
          <w:color w:val="FF0000"/>
        </w:rPr>
        <w:t>[Status]</w:t>
      </w:r>
      <w:r w:rsidR="00134290">
        <w:rPr>
          <w:color w:val="FF0000"/>
        </w:rPr>
        <w:t xml:space="preserve">: ToDo </w:t>
      </w:r>
      <w:r w:rsidR="00134290">
        <w:rPr>
          <w:b/>
        </w:rPr>
        <w:t>[TDoc]</w:t>
      </w:r>
      <w:r w:rsidR="00134290">
        <w:t xml:space="preserve">: </w:t>
      </w:r>
      <w:r w:rsidR="00134290">
        <w:rPr>
          <w:rFonts w:hint="eastAsia"/>
          <w:lang w:eastAsia="zh-CN"/>
        </w:rPr>
        <w:t>R2-18xxxxx</w:t>
      </w:r>
      <w:r w:rsidR="00134290">
        <w:t xml:space="preserve"> </w:t>
      </w:r>
      <w:r w:rsidR="00134290">
        <w:rPr>
          <w:b/>
          <w:color w:val="FF0000"/>
        </w:rPr>
        <w:t>[Proposed Conclusion]</w:t>
      </w:r>
      <w:r w:rsidR="00134290">
        <w:rPr>
          <w:color w:val="FF0000"/>
        </w:rPr>
        <w:t xml:space="preserve">: </w:t>
      </w:r>
    </w:p>
    <w:p w14:paraId="2878AFFA" w14:textId="77777777" w:rsidR="00134290" w:rsidRPr="00C3706A" w:rsidRDefault="00134290">
      <w:pPr>
        <w:pStyle w:val="a8"/>
        <w:rPr>
          <w:rFonts w:eastAsiaTheme="minorEastAsia"/>
          <w:lang w:eastAsia="zh-CN"/>
        </w:rPr>
      </w:pPr>
      <w:r>
        <w:rPr>
          <w:b/>
        </w:rPr>
        <w:t>[Description]</w:t>
      </w:r>
      <w:r>
        <w:t xml:space="preserve">: </w:t>
      </w:r>
      <w:r>
        <w:rPr>
          <w:rFonts w:hint="eastAsia"/>
          <w:lang w:eastAsia="zh-CN"/>
        </w:rPr>
        <w:t xml:space="preserve">Since RAN2 agreed that more than oneMO can configured with same centre SSB frequency and SCS(i.e.only one MO is used for SSB based measurement, others are used for timing reference of CSI-RS based measurement), it is not clear whether different blackCellList can be configured in these MOs. We are planning to provide contribution on this aspect. </w:t>
      </w:r>
    </w:p>
    <w:p w14:paraId="3903CB4F" w14:textId="77777777" w:rsidR="00134290" w:rsidRPr="00C3706A" w:rsidRDefault="00134290">
      <w:pPr>
        <w:pStyle w:val="a8"/>
        <w:rPr>
          <w:rFonts w:eastAsiaTheme="minorEastAsia"/>
          <w:lang w:eastAsia="zh-CN"/>
        </w:rPr>
      </w:pPr>
      <w:r>
        <w:rPr>
          <w:b/>
        </w:rPr>
        <w:t>[Proposed Change]</w:t>
      </w:r>
      <w:r>
        <w:t xml:space="preserve">: </w:t>
      </w:r>
      <w:r>
        <w:rPr>
          <w:rFonts w:hint="eastAsia"/>
          <w:lang w:eastAsia="zh-CN"/>
        </w:rPr>
        <w:t>Clarify whether different blackCellList can be configured among multiple MOs with the same ssbFrequency.</w:t>
      </w:r>
    </w:p>
    <w:p w14:paraId="619B6618" w14:textId="77777777" w:rsidR="00134290" w:rsidRDefault="00134290">
      <w:pPr>
        <w:pStyle w:val="a8"/>
      </w:pPr>
      <w:r>
        <w:rPr>
          <w:b/>
        </w:rPr>
        <w:t>[Comments]</w:t>
      </w:r>
      <w:r>
        <w:t xml:space="preserve">: </w:t>
      </w:r>
    </w:p>
    <w:p w14:paraId="21A8A31A" w14:textId="77777777" w:rsidR="00134290" w:rsidRPr="00C3706A" w:rsidRDefault="00134290">
      <w:pPr>
        <w:pStyle w:val="a8"/>
      </w:pPr>
    </w:p>
  </w:comment>
  <w:comment w:id="12460" w:author="Intel" w:date="2018-08-05T19:38:00Z" w:initials="I">
    <w:p w14:paraId="5D85E400" w14:textId="77777777" w:rsidR="00134290" w:rsidRDefault="00134290" w:rsidP="00991299">
      <w:pPr>
        <w:pStyle w:val="a8"/>
      </w:pPr>
      <w:r>
        <w:rPr>
          <w:rStyle w:val="a7"/>
        </w:rPr>
        <w:annotationRef/>
      </w:r>
      <w:r w:rsidR="00F93D35">
        <w:fldChar w:fldCharType="begin"/>
      </w:r>
      <w:r>
        <w:instrText>PAGE \# "'Page: '#'</w:instrText>
      </w:r>
      <w:r>
        <w:br/>
        <w:instrText>'"</w:instrText>
      </w:r>
      <w:r w:rsidR="00F93D35">
        <w:fldChar w:fldCharType="end"/>
      </w:r>
      <w:r>
        <w:rPr>
          <w:rStyle w:val="a7"/>
        </w:rPr>
        <w:annotationRef/>
      </w:r>
      <w:r>
        <w:rPr>
          <w:b/>
        </w:rPr>
        <w:t>[RIL]</w:t>
      </w:r>
      <w:r>
        <w:t xml:space="preserve">: I825 </w:t>
      </w:r>
      <w:r>
        <w:rPr>
          <w:b/>
        </w:rPr>
        <w:t>[Delegate]</w:t>
      </w:r>
      <w:r>
        <w:t xml:space="preserve">: Intel (Sudeep)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488BFBE" w14:textId="77777777" w:rsidR="00134290" w:rsidRDefault="00134290" w:rsidP="00991299">
      <w:pPr>
        <w:pStyle w:val="a8"/>
      </w:pPr>
      <w:r>
        <w:rPr>
          <w:b/>
        </w:rPr>
        <w:t>[Description]</w:t>
      </w:r>
      <w:r>
        <w:t>: EN-DC change.  Author should be not SA.</w:t>
      </w:r>
    </w:p>
    <w:p w14:paraId="3D30E3DE" w14:textId="77777777" w:rsidR="00134290" w:rsidRDefault="00134290" w:rsidP="00991299">
      <w:pPr>
        <w:pStyle w:val="a8"/>
      </w:pPr>
      <w:r>
        <w:rPr>
          <w:b/>
        </w:rPr>
        <w:t>[Proposed Change]</w:t>
      </w:r>
      <w:r>
        <w:t>: Change author to remove “SA”</w:t>
      </w:r>
    </w:p>
    <w:p w14:paraId="17A2A1A1" w14:textId="77777777" w:rsidR="00134290" w:rsidRPr="00916324" w:rsidRDefault="00134290" w:rsidP="00991299">
      <w:pPr>
        <w:pStyle w:val="a8"/>
      </w:pPr>
      <w:r>
        <w:rPr>
          <w:b/>
        </w:rPr>
        <w:t>[Comments]</w:t>
      </w:r>
      <w:r>
        <w:t>:</w:t>
      </w:r>
    </w:p>
    <w:p w14:paraId="551F5921" w14:textId="77777777" w:rsidR="00134290" w:rsidRDefault="00134290">
      <w:pPr>
        <w:pStyle w:val="a8"/>
      </w:pPr>
    </w:p>
  </w:comment>
  <w:comment w:id="12468" w:author="ZTE" w:date="2018-08-06T21:57:00Z" w:initials="ZTE">
    <w:p w14:paraId="2EAB374F" w14:textId="77777777" w:rsidR="00134290" w:rsidRDefault="00F93D35">
      <w:pPr>
        <w:pStyle w:val="a8"/>
      </w:pPr>
      <w:r>
        <w:fldChar w:fldCharType="begin"/>
      </w:r>
      <w:r w:rsidR="00134290">
        <w:rPr>
          <w:rStyle w:val="a7"/>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Z</w:t>
      </w:r>
      <w:r w:rsidR="00134290">
        <w:rPr>
          <w:rFonts w:hint="eastAsia"/>
          <w:lang w:eastAsia="zh-CN"/>
        </w:rPr>
        <w:t>753</w:t>
      </w:r>
      <w:r w:rsidR="00134290">
        <w:t xml:space="preserve"> </w:t>
      </w:r>
      <w:r w:rsidR="00134290">
        <w:rPr>
          <w:b/>
        </w:rPr>
        <w:t>[Delegate]</w:t>
      </w:r>
      <w:r w:rsidR="00134290">
        <w:t>: ZTE</w:t>
      </w:r>
      <w:r w:rsidR="00134290">
        <w:rPr>
          <w:rFonts w:hint="eastAsia"/>
          <w:lang w:eastAsia="zh-CN"/>
        </w:rPr>
        <w:t>(LiuJing)</w:t>
      </w:r>
      <w:r w:rsidR="00134290">
        <w:t xml:space="preserve">  </w:t>
      </w:r>
      <w:r w:rsidR="00134290">
        <w:rPr>
          <w:b/>
        </w:rPr>
        <w:t>[WI]</w:t>
      </w:r>
      <w:r w:rsidR="00134290">
        <w:t>:</w:t>
      </w:r>
      <w:r w:rsidR="00134290">
        <w:rPr>
          <w:rFonts w:hint="eastAsia"/>
          <w:lang w:eastAsia="zh-CN"/>
        </w:rPr>
        <w:t>E2</w:t>
      </w:r>
      <w:r w:rsidR="00134290">
        <w:t xml:space="preserve"> </w:t>
      </w:r>
      <w:r w:rsidR="00134290">
        <w:rPr>
          <w:b/>
        </w:rPr>
        <w:t>[Class]</w:t>
      </w:r>
      <w:r w:rsidR="00134290">
        <w:t>:</w:t>
      </w:r>
      <w:r w:rsidR="00134290">
        <w:rPr>
          <w:rFonts w:hint="eastAsia"/>
          <w:lang w:eastAsia="zh-CN"/>
        </w:rPr>
        <w:t>2</w:t>
      </w:r>
      <w:r w:rsidR="00134290">
        <w:t xml:space="preserve"> </w:t>
      </w:r>
      <w:r w:rsidR="00134290">
        <w:rPr>
          <w:b/>
          <w:color w:val="FF0000"/>
        </w:rPr>
        <w:t>[Status]</w:t>
      </w:r>
      <w:r w:rsidR="00134290">
        <w:rPr>
          <w:color w:val="FF0000"/>
        </w:rPr>
        <w:t xml:space="preserve">: ToDo </w:t>
      </w:r>
      <w:r w:rsidR="00134290">
        <w:rPr>
          <w:b/>
        </w:rPr>
        <w:t>[TDoc]</w:t>
      </w:r>
      <w:r w:rsidR="00134290">
        <w:t>:</w:t>
      </w:r>
      <w:r w:rsidR="00134290">
        <w:rPr>
          <w:rFonts w:hint="eastAsia"/>
          <w:lang w:eastAsia="zh-CN"/>
        </w:rPr>
        <w:t xml:space="preserve"> R2-18xxxxx</w:t>
      </w:r>
      <w:r w:rsidR="00134290">
        <w:t xml:space="preserve"> </w:t>
      </w:r>
      <w:r w:rsidR="00134290">
        <w:rPr>
          <w:b/>
          <w:color w:val="FF0000"/>
        </w:rPr>
        <w:t>[Proposed Conclusion]</w:t>
      </w:r>
      <w:r w:rsidR="00134290">
        <w:rPr>
          <w:color w:val="FF0000"/>
        </w:rPr>
        <w:t xml:space="preserve">: </w:t>
      </w:r>
    </w:p>
    <w:p w14:paraId="79758FE3" w14:textId="77777777" w:rsidR="00134290" w:rsidRPr="00C41F2B" w:rsidRDefault="00134290">
      <w:pPr>
        <w:pStyle w:val="a8"/>
        <w:rPr>
          <w:rFonts w:eastAsiaTheme="minorEastAsia"/>
          <w:lang w:eastAsia="zh-CN"/>
        </w:rPr>
      </w:pPr>
      <w:r>
        <w:rPr>
          <w:b/>
        </w:rPr>
        <w:t>[Description]</w:t>
      </w:r>
      <w:r>
        <w:t xml:space="preserve">: </w:t>
      </w:r>
      <w:r>
        <w:rPr>
          <w:rFonts w:hint="eastAsia"/>
          <w:lang w:eastAsia="zh-CN"/>
        </w:rPr>
        <w:t xml:space="preserve">Similar with Z752, since RAN2 agreed that more than oneMO can configured with same centre SSB frequency and SCS(i.e.only one MO is used for SSB based measurement, others are used for timing reference of CSI-RS based measurement), it is not clear whether different whiteCellList can be configured in these MOs. We are planning to provide contribution on this aspect. </w:t>
      </w:r>
    </w:p>
    <w:p w14:paraId="2E1DEE87" w14:textId="77777777" w:rsidR="00134290" w:rsidRDefault="00134290">
      <w:pPr>
        <w:pStyle w:val="a8"/>
      </w:pPr>
      <w:r>
        <w:rPr>
          <w:b/>
        </w:rPr>
        <w:t>[Proposed Change]</w:t>
      </w:r>
      <w:r>
        <w:t xml:space="preserve">: </w:t>
      </w:r>
      <w:r>
        <w:rPr>
          <w:rFonts w:hint="eastAsia"/>
          <w:lang w:eastAsia="zh-CN"/>
        </w:rPr>
        <w:t>Clarify whether different whiteCellList can be configured among multiple MOs with the same ssbFrequency.</w:t>
      </w:r>
    </w:p>
    <w:p w14:paraId="4D547CA5" w14:textId="77777777" w:rsidR="00134290" w:rsidRDefault="00134290">
      <w:pPr>
        <w:pStyle w:val="a8"/>
      </w:pPr>
      <w:r>
        <w:rPr>
          <w:b/>
        </w:rPr>
        <w:t>[Comments]</w:t>
      </w:r>
      <w:r>
        <w:t xml:space="preserve">: </w:t>
      </w:r>
    </w:p>
    <w:p w14:paraId="3D3EAA59" w14:textId="77777777" w:rsidR="00134290" w:rsidRPr="00C41F2B" w:rsidRDefault="00134290">
      <w:pPr>
        <w:pStyle w:val="a8"/>
      </w:pPr>
    </w:p>
  </w:comment>
  <w:comment w:id="12469" w:author="Intel" w:date="2018-08-05T19:40:00Z" w:initials="I">
    <w:p w14:paraId="2819DB18" w14:textId="77777777" w:rsidR="00134290" w:rsidRDefault="00134290" w:rsidP="00F52298">
      <w:pPr>
        <w:pStyle w:val="a8"/>
      </w:pPr>
      <w:r>
        <w:rPr>
          <w:rStyle w:val="a7"/>
        </w:rPr>
        <w:annotationRef/>
      </w:r>
      <w:r w:rsidR="00F93D35">
        <w:fldChar w:fldCharType="begin"/>
      </w:r>
      <w:r>
        <w:instrText>PAGE \# "'Page: '#'</w:instrText>
      </w:r>
      <w:r>
        <w:br/>
        <w:instrText>'"</w:instrText>
      </w:r>
      <w:r w:rsidR="00F93D35">
        <w:fldChar w:fldCharType="end"/>
      </w:r>
      <w:r>
        <w:rPr>
          <w:rStyle w:val="a7"/>
        </w:rPr>
        <w:annotationRef/>
      </w:r>
      <w:r>
        <w:rPr>
          <w:b/>
        </w:rPr>
        <w:t>[RIL]</w:t>
      </w:r>
      <w:r>
        <w:t xml:space="preserve">: I826 </w:t>
      </w:r>
      <w:r>
        <w:rPr>
          <w:b/>
        </w:rPr>
        <w:t>[Delegate]</w:t>
      </w:r>
      <w:r>
        <w:t xml:space="preserve">: Intel (Sudeep)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2F6FB7E" w14:textId="77777777" w:rsidR="00134290" w:rsidRDefault="00134290" w:rsidP="00F52298">
      <w:pPr>
        <w:pStyle w:val="a8"/>
      </w:pPr>
      <w:r>
        <w:rPr>
          <w:b/>
        </w:rPr>
        <w:t>[Description]</w:t>
      </w:r>
      <w:r>
        <w:t>: EN-DC change.  Author should not be SA</w:t>
      </w:r>
    </w:p>
    <w:p w14:paraId="581AC718" w14:textId="77777777" w:rsidR="00134290" w:rsidRDefault="00134290" w:rsidP="00F52298">
      <w:pPr>
        <w:pStyle w:val="a8"/>
      </w:pPr>
      <w:r>
        <w:rPr>
          <w:b/>
        </w:rPr>
        <w:t>[Proposed Change]</w:t>
      </w:r>
      <w:r>
        <w:t>: Change author to remove “SA”.</w:t>
      </w:r>
    </w:p>
    <w:p w14:paraId="1654D803" w14:textId="77777777" w:rsidR="00134290" w:rsidRDefault="00134290" w:rsidP="00F52298">
      <w:pPr>
        <w:pStyle w:val="a8"/>
      </w:pPr>
      <w:r>
        <w:rPr>
          <w:b/>
        </w:rPr>
        <w:t>[Comments]</w:t>
      </w:r>
      <w:r>
        <w:t xml:space="preserve">: </w:t>
      </w:r>
    </w:p>
    <w:p w14:paraId="4FEFB1F9" w14:textId="77777777" w:rsidR="00134290" w:rsidRDefault="00134290">
      <w:pPr>
        <w:pStyle w:val="a8"/>
      </w:pPr>
    </w:p>
  </w:comment>
  <w:comment w:id="12475" w:author="Ericsson (Henning)" w:date="2018-06-21T12:44:00Z" w:initials="E">
    <w:p w14:paraId="398B70DA" w14:textId="77777777" w:rsidR="00134290" w:rsidRDefault="00F93D35" w:rsidP="005D2A1B">
      <w:pPr>
        <w:pStyle w:val="a8"/>
      </w:pPr>
      <w:r w:rsidRPr="00510397">
        <w:rPr>
          <w:highlight w:val="green"/>
        </w:rPr>
        <w:fldChar w:fldCharType="begin"/>
      </w:r>
      <w:r w:rsidR="00134290" w:rsidRPr="00510397">
        <w:rPr>
          <w:highlight w:val="green"/>
        </w:rPr>
        <w:instrText>PAGE \# "'Page: '#'</w:instrText>
      </w:r>
      <w:r w:rsidR="00134290" w:rsidRPr="00510397">
        <w:rPr>
          <w:highlight w:val="green"/>
        </w:rPr>
        <w:br/>
        <w:instrText>'"</w:instrText>
      </w:r>
      <w:r w:rsidRPr="00510397">
        <w:rPr>
          <w:highlight w:val="green"/>
        </w:rPr>
        <w:fldChar w:fldCharType="end"/>
      </w:r>
      <w:r w:rsidR="00134290" w:rsidRPr="00510397">
        <w:rPr>
          <w:rStyle w:val="a7"/>
        </w:rPr>
        <w:annotationRef/>
      </w:r>
      <w:r w:rsidR="00134290" w:rsidRPr="00510397">
        <w:rPr>
          <w:b/>
          <w:highlight w:val="green"/>
        </w:rPr>
        <w:t>[RIL]</w:t>
      </w:r>
      <w:r w:rsidR="00134290" w:rsidRPr="00510397">
        <w:rPr>
          <w:highlight w:val="green"/>
        </w:rPr>
        <w:t>: E221</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w:t>
      </w:r>
    </w:p>
    <w:p w14:paraId="35753B67" w14:textId="77777777" w:rsidR="00134290" w:rsidRDefault="00134290" w:rsidP="005D2A1B">
      <w:pPr>
        <w:pStyle w:val="a8"/>
      </w:pPr>
      <w:r>
        <w:rPr>
          <w:b/>
        </w:rPr>
        <w:t>[Description]</w:t>
      </w:r>
      <w:r>
        <w:t>: When the separate IE section was created, we forgot to move the field descriptions.</w:t>
      </w:r>
    </w:p>
    <w:p w14:paraId="6D74C0F2" w14:textId="77777777" w:rsidR="00134290" w:rsidRDefault="00134290" w:rsidP="005D2A1B">
      <w:pPr>
        <w:pStyle w:val="a8"/>
      </w:pPr>
      <w:r>
        <w:rPr>
          <w:b/>
        </w:rPr>
        <w:t>[Proposed Change]</w:t>
      </w:r>
      <w:r>
        <w:t>: Move the field descriptions (already done as tracked change)</w:t>
      </w:r>
    </w:p>
    <w:p w14:paraId="331AFEA6" w14:textId="77777777" w:rsidR="00134290" w:rsidRDefault="00134290" w:rsidP="005D2A1B">
      <w:pPr>
        <w:pStyle w:val="a8"/>
      </w:pPr>
      <w:r>
        <w:rPr>
          <w:b/>
        </w:rPr>
        <w:t>[Comments]</w:t>
      </w:r>
      <w:r>
        <w:t xml:space="preserve">: </w:t>
      </w:r>
    </w:p>
    <w:p w14:paraId="2DA7EE2A" w14:textId="77777777" w:rsidR="00134290" w:rsidRPr="00933919" w:rsidRDefault="00134290" w:rsidP="005D2A1B">
      <w:pPr>
        <w:pStyle w:val="a8"/>
      </w:pPr>
    </w:p>
  </w:comment>
  <w:comment w:id="12488" w:author="Huawei (David)" w:date="2018-06-26T23:16:00Z" w:initials="H">
    <w:p w14:paraId="1E687C27"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w:t>
      </w:r>
      <w:r w:rsidR="00134290" w:rsidRPr="00510397">
        <w:rPr>
          <w:b/>
          <w:highlight w:val="green"/>
        </w:rPr>
        <w:t>RIL]</w:t>
      </w:r>
      <w:r w:rsidR="00134290" w:rsidRPr="00510397">
        <w:rPr>
          <w:highlight w:val="green"/>
        </w:rPr>
        <w:t>: H060</w:t>
      </w:r>
      <w:r w:rsidR="00134290">
        <w:rPr>
          <w:b/>
        </w:rPr>
        <w:t>[Delegate]</w:t>
      </w:r>
      <w:r w:rsidR="00134290">
        <w:t xml:space="preserve">: Huawei (David)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59" w:history="1">
        <w:r w:rsidR="00134290" w:rsidRPr="00EE0D8C">
          <w:rPr>
            <w:rStyle w:val="a9"/>
          </w:rPr>
          <w:t>R2-1810345</w:t>
        </w:r>
      </w:hyperlink>
      <w:r w:rsidR="00134290">
        <w:rPr>
          <w:b/>
          <w:color w:val="FF0000"/>
        </w:rPr>
        <w:t>[Status]</w:t>
      </w:r>
      <w:r w:rsidR="00134290">
        <w:rPr>
          <w:color w:val="FF0000"/>
        </w:rPr>
        <w:t xml:space="preserve">: Duplicate </w:t>
      </w:r>
      <w:r w:rsidR="00134290">
        <w:rPr>
          <w:b/>
          <w:color w:val="FF0000"/>
        </w:rPr>
        <w:t>[Proposed Conclusion]</w:t>
      </w:r>
      <w:r w:rsidR="00134290">
        <w:rPr>
          <w:color w:val="FF0000"/>
        </w:rPr>
        <w:t xml:space="preserve">: See </w:t>
      </w:r>
      <w:r w:rsidR="00134290" w:rsidRPr="00293520">
        <w:rPr>
          <w:color w:val="FF0000"/>
        </w:rPr>
        <w:t>E082</w:t>
      </w:r>
    </w:p>
    <w:p w14:paraId="296FB52B" w14:textId="77777777" w:rsidR="00134290" w:rsidRDefault="00134290" w:rsidP="005D2A1B">
      <w:pPr>
        <w:pStyle w:val="a8"/>
      </w:pPr>
      <w:r>
        <w:rPr>
          <w:b/>
        </w:rPr>
        <w:t>[Description]</w:t>
      </w:r>
      <w:r>
        <w:t>: The meaning of each bit and the relationship to the duration in the SMTC should be clarified (see proposed details in Tdoc).</w:t>
      </w:r>
    </w:p>
    <w:p w14:paraId="3D85F3A9" w14:textId="77777777" w:rsidR="00134290" w:rsidRDefault="00134290" w:rsidP="005D2A1B">
      <w:pPr>
        <w:pStyle w:val="a8"/>
      </w:pPr>
      <w:r>
        <w:rPr>
          <w:b/>
        </w:rPr>
        <w:t>[Proposed Change]</w:t>
      </w:r>
      <w:r>
        <w:t xml:space="preserve">: </w:t>
      </w:r>
    </w:p>
    <w:p w14:paraId="56E16758" w14:textId="77777777" w:rsidR="00134290" w:rsidRDefault="00134290" w:rsidP="005D2A1B">
      <w:pPr>
        <w:pStyle w:val="a8"/>
      </w:pPr>
      <w:r>
        <w:rPr>
          <w:b/>
        </w:rPr>
        <w:t>[Comments]</w:t>
      </w:r>
      <w:r>
        <w:t>: Agreed CR from Montreal meeting has been implemented.</w:t>
      </w:r>
    </w:p>
    <w:p w14:paraId="204689B7" w14:textId="77777777" w:rsidR="00134290" w:rsidRPr="00FE6517" w:rsidRDefault="00134290" w:rsidP="005D2A1B">
      <w:pPr>
        <w:pStyle w:val="a8"/>
      </w:pPr>
    </w:p>
  </w:comment>
  <w:comment w:id="12489" w:author="Ericsson (Henning)" w:date="2018-06-21T13:23:00Z" w:initials="E">
    <w:p w14:paraId="4D1DF6CA" w14:textId="77777777" w:rsidR="00134290" w:rsidRDefault="00F93D35" w:rsidP="005D2A1B">
      <w:pPr>
        <w:pStyle w:val="a8"/>
      </w:pPr>
      <w:r w:rsidRPr="00510397">
        <w:rPr>
          <w:highlight w:val="green"/>
        </w:rPr>
        <w:fldChar w:fldCharType="begin"/>
      </w:r>
      <w:r w:rsidR="00134290" w:rsidRPr="00510397">
        <w:rPr>
          <w:highlight w:val="green"/>
        </w:rPr>
        <w:instrText>PAGE \# "'Page: '#'</w:instrText>
      </w:r>
      <w:r w:rsidR="00134290" w:rsidRPr="00510397">
        <w:rPr>
          <w:highlight w:val="green"/>
        </w:rPr>
        <w:br/>
        <w:instrText>'"</w:instrText>
      </w:r>
      <w:r w:rsidRPr="00510397">
        <w:rPr>
          <w:highlight w:val="green"/>
        </w:rPr>
        <w:fldChar w:fldCharType="end"/>
      </w:r>
      <w:r w:rsidR="00134290" w:rsidRPr="00510397">
        <w:rPr>
          <w:rStyle w:val="a7"/>
        </w:rPr>
        <w:annotationRef/>
      </w:r>
      <w:r w:rsidR="00134290" w:rsidRPr="00510397">
        <w:rPr>
          <w:b/>
          <w:highlight w:val="green"/>
        </w:rPr>
        <w:t>[RIL]</w:t>
      </w:r>
      <w:r w:rsidR="00134290" w:rsidRPr="00510397">
        <w:rPr>
          <w:highlight w:val="green"/>
        </w:rPr>
        <w:t>: E082</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:1 </w:t>
      </w:r>
      <w:r w:rsidR="00134290">
        <w:rPr>
          <w:b/>
          <w:color w:val="FF0000"/>
        </w:rPr>
        <w:t>[Status]</w:t>
      </w:r>
      <w:r w:rsidR="00134290">
        <w:rPr>
          <w:color w:val="FF0000"/>
        </w:rPr>
        <w:t xml:space="preserve">: ToDisc </w:t>
      </w:r>
      <w:r w:rsidR="00134290">
        <w:rPr>
          <w:b/>
        </w:rPr>
        <w:t>[TDoc]</w:t>
      </w:r>
      <w:r w:rsidR="00134290">
        <w:t xml:space="preserve">: None </w:t>
      </w:r>
      <w:r w:rsidR="00134290">
        <w:rPr>
          <w:b/>
          <w:color w:val="FF0000"/>
        </w:rPr>
        <w:t>[Proposed Conclusion]</w:t>
      </w:r>
      <w:r w:rsidR="00134290">
        <w:rPr>
          <w:color w:val="FF0000"/>
        </w:rPr>
        <w:t xml:space="preserve">: </w:t>
      </w:r>
    </w:p>
    <w:p w14:paraId="11917DE6" w14:textId="77777777" w:rsidR="00134290" w:rsidRDefault="00134290" w:rsidP="005D2A1B">
      <w:pPr>
        <w:pStyle w:val="a8"/>
      </w:pPr>
      <w:r>
        <w:rPr>
          <w:b/>
        </w:rPr>
        <w:t>[Description]</w:t>
      </w:r>
      <w:r>
        <w:t xml:space="preserve">: The filed description does not explain how to interpret the bits in the bitmap. </w:t>
      </w:r>
    </w:p>
    <w:p w14:paraId="1597A438" w14:textId="77777777" w:rsidR="00134290" w:rsidRDefault="00134290" w:rsidP="005D2A1B">
      <w:pPr>
        <w:pStyle w:val="a8"/>
      </w:pPr>
      <w:r>
        <w:rPr>
          <w:b/>
        </w:rPr>
        <w:t>[Proposed Change]</w:t>
      </w:r>
      <w:r>
        <w:t>: Adopt the same mapping as defined in ServingCellConfigCommon for ssb-PositionsInBurst:</w:t>
      </w:r>
    </w:p>
    <w:p w14:paraId="7583ACA4" w14:textId="77777777" w:rsidR="00134290" w:rsidRDefault="00134290" w:rsidP="005D2A1B">
      <w:pPr>
        <w:pStyle w:val="a8"/>
      </w:pPr>
      <w:r>
        <w:t>“</w:t>
      </w:r>
      <w:r w:rsidRPr="00D2202C">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t>”</w:t>
      </w:r>
    </w:p>
    <w:p w14:paraId="5783078A" w14:textId="77777777" w:rsidR="00134290" w:rsidRDefault="00134290" w:rsidP="005D2A1B">
      <w:pPr>
        <w:pStyle w:val="a8"/>
      </w:pPr>
      <w:r>
        <w:rPr>
          <w:b/>
        </w:rPr>
        <w:t>[Comments]</w:t>
      </w:r>
      <w:r>
        <w:t xml:space="preserve">: </w:t>
      </w:r>
    </w:p>
    <w:p w14:paraId="58C50BA1" w14:textId="77777777" w:rsidR="00134290" w:rsidRPr="00D2202C" w:rsidRDefault="00134290" w:rsidP="005D2A1B">
      <w:pPr>
        <w:pStyle w:val="a8"/>
      </w:pPr>
    </w:p>
  </w:comment>
  <w:comment w:id="12492" w:author="Intel" w:date="2018-08-05T19:41:00Z" w:initials="I">
    <w:p w14:paraId="1A5BF8CE" w14:textId="77777777" w:rsidR="00134290" w:rsidRDefault="00134290" w:rsidP="00646A42">
      <w:pPr>
        <w:pStyle w:val="a8"/>
      </w:pPr>
      <w:r>
        <w:rPr>
          <w:rStyle w:val="a7"/>
        </w:rPr>
        <w:annotationRef/>
      </w:r>
      <w:r>
        <w:rPr>
          <w:rStyle w:val="a7"/>
        </w:rPr>
        <w:annotationRef/>
      </w:r>
      <w:r w:rsidR="00F93D35">
        <w:fldChar w:fldCharType="begin"/>
      </w:r>
      <w:r>
        <w:instrText>PAGE \# "'Page: '#'</w:instrText>
      </w:r>
      <w:r>
        <w:br/>
        <w:instrText>'"</w:instrText>
      </w:r>
      <w:r w:rsidR="00F93D35">
        <w:fldChar w:fldCharType="end"/>
      </w:r>
      <w:r>
        <w:rPr>
          <w:rStyle w:val="a7"/>
        </w:rPr>
        <w:annotationRef/>
      </w:r>
      <w:r>
        <w:rPr>
          <w:b/>
        </w:rPr>
        <w:t>[RIL]</w:t>
      </w:r>
      <w:r>
        <w:t xml:space="preserve">: I340 </w:t>
      </w:r>
      <w:r>
        <w:rPr>
          <w:b/>
        </w:rPr>
        <w:t>[Delegate]</w:t>
      </w:r>
      <w:r>
        <w:t xml:space="preserve">: Intel (Youn)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564BE17" w14:textId="77777777" w:rsidR="00134290" w:rsidRDefault="00134290" w:rsidP="00646A42">
      <w:pPr>
        <w:pStyle w:val="a8"/>
      </w:pPr>
      <w:r>
        <w:rPr>
          <w:b/>
        </w:rPr>
        <w:t>[Description]</w:t>
      </w:r>
      <w:r>
        <w:t>: EN-DC change.  Author should not be SA</w:t>
      </w:r>
    </w:p>
    <w:p w14:paraId="14DD6E98" w14:textId="77777777" w:rsidR="00134290" w:rsidRDefault="00134290" w:rsidP="00646A42">
      <w:pPr>
        <w:pStyle w:val="a8"/>
      </w:pPr>
      <w:r>
        <w:rPr>
          <w:b/>
        </w:rPr>
        <w:t>[Proposed Change]</w:t>
      </w:r>
      <w:r>
        <w:t>: Change author to remove “SA” for this and next field</w:t>
      </w:r>
    </w:p>
    <w:p w14:paraId="0DE888D3" w14:textId="77777777" w:rsidR="00134290" w:rsidRDefault="00134290" w:rsidP="00646A42">
      <w:pPr>
        <w:pStyle w:val="a8"/>
      </w:pPr>
      <w:r>
        <w:rPr>
          <w:b/>
        </w:rPr>
        <w:t>[Comments]</w:t>
      </w:r>
      <w:r>
        <w:t xml:space="preserve">: </w:t>
      </w:r>
    </w:p>
    <w:p w14:paraId="2CD5C4B2" w14:textId="77777777" w:rsidR="00134290" w:rsidRPr="004B3960" w:rsidRDefault="00134290" w:rsidP="00646A42">
      <w:pPr>
        <w:pStyle w:val="a8"/>
      </w:pPr>
    </w:p>
    <w:p w14:paraId="1FE7A36D" w14:textId="77777777" w:rsidR="00134290" w:rsidRDefault="00134290" w:rsidP="00646A42">
      <w:pPr>
        <w:pStyle w:val="a8"/>
      </w:pPr>
    </w:p>
    <w:p w14:paraId="1475605F" w14:textId="77777777" w:rsidR="00134290" w:rsidRDefault="00134290">
      <w:pPr>
        <w:pStyle w:val="a8"/>
      </w:pPr>
    </w:p>
  </w:comment>
  <w:comment w:id="12494" w:author="ZTE(SXJ)" w:date="2018-06-18T11:50:00Z" w:initials="Z">
    <w:p w14:paraId="75FED2D5" w14:textId="77777777" w:rsidR="00134290" w:rsidRDefault="00F93D35" w:rsidP="005D2A1B">
      <w:pPr>
        <w:pStyle w:val="a8"/>
      </w:pPr>
      <w:r w:rsidRPr="00510397">
        <w:rPr>
          <w:highlight w:val="green"/>
        </w:rPr>
        <w:fldChar w:fldCharType="begin"/>
      </w:r>
      <w:r w:rsidR="00134290" w:rsidRPr="00510397">
        <w:rPr>
          <w:highlight w:val="green"/>
        </w:rPr>
        <w:instrText>PAGE \# "'Page: '#'</w:instrText>
      </w:r>
      <w:r w:rsidR="00134290" w:rsidRPr="00510397">
        <w:rPr>
          <w:highlight w:val="green"/>
        </w:rPr>
        <w:br/>
        <w:instrText>'"</w:instrText>
      </w:r>
      <w:r w:rsidRPr="00510397">
        <w:rPr>
          <w:highlight w:val="green"/>
        </w:rPr>
        <w:fldChar w:fldCharType="end"/>
      </w:r>
      <w:r w:rsidR="00134290" w:rsidRPr="00510397">
        <w:rPr>
          <w:rStyle w:val="a7"/>
        </w:rPr>
        <w:annotationRef/>
      </w:r>
      <w:r w:rsidR="00134290" w:rsidRPr="00510397">
        <w:rPr>
          <w:b/>
          <w:highlight w:val="green"/>
        </w:rPr>
        <w:t>[RIL]</w:t>
      </w:r>
      <w:r w:rsidR="00134290" w:rsidRPr="00510397">
        <w:rPr>
          <w:highlight w:val="green"/>
        </w:rPr>
        <w:t>: Z407</w:t>
      </w:r>
      <w:r w:rsidR="00134290">
        <w:rPr>
          <w:b/>
        </w:rPr>
        <w:t>[Delegate]</w:t>
      </w:r>
      <w:r w:rsidR="00134290">
        <w:t xml:space="preserve">: ZTE(SXJ)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w:t>
      </w:r>
    </w:p>
    <w:p w14:paraId="4BEB29AB" w14:textId="77777777" w:rsidR="00134290" w:rsidRDefault="00134290" w:rsidP="005D2A1B">
      <w:pPr>
        <w:pStyle w:val="TAL"/>
      </w:pPr>
      <w:r>
        <w:rPr>
          <w:b/>
        </w:rPr>
        <w:t>[Description]</w:t>
      </w:r>
      <w:r>
        <w:t>: In 38.215, it written as the following:</w:t>
      </w:r>
    </w:p>
    <w:p w14:paraId="17AA5B5E" w14:textId="77777777" w:rsidR="00134290" w:rsidRDefault="00134290" w:rsidP="005D2A1B">
      <w:pPr>
        <w:pStyle w:val="TAL"/>
      </w:pPr>
      <w:r>
        <w:t xml:space="preserve">“If </w:t>
      </w:r>
      <w:r w:rsidRPr="000F4091">
        <w:t xml:space="preserve">SS-RSRP is not used for L1-RSRP and </w:t>
      </w:r>
      <w:r>
        <w:t xml:space="preserve">higher-layers indicate certain SS/PBCH blocks for performing SS-RSRP measurements, then SS-RSRP is measured only from the indicated set of SS/PBCH block(s).” </w:t>
      </w:r>
    </w:p>
    <w:p w14:paraId="7D7FDB3E" w14:textId="77777777" w:rsidR="00134290" w:rsidRDefault="00134290" w:rsidP="005D2A1B">
      <w:pPr>
        <w:pStyle w:val="TAL"/>
      </w:pPr>
      <w:r>
        <w:t xml:space="preserve">“If higher-layers indicate certain SS/PBCH blocks for performing SS-RSRQ measurements, then SS-RSRP is measured only from the indicated set of SS/PBCH block(s).”  </w:t>
      </w:r>
    </w:p>
    <w:p w14:paraId="2D0ADF46" w14:textId="77777777" w:rsidR="00134290" w:rsidRDefault="00134290" w:rsidP="005D2A1B">
      <w:pPr>
        <w:pStyle w:val="TAL"/>
      </w:pPr>
      <w:r>
        <w:t>In other words, the parameter is not dircetly referred in any RAN1 spec. So the reference wording should be changed.</w:t>
      </w:r>
    </w:p>
    <w:p w14:paraId="15243CC0" w14:textId="77777777" w:rsidR="00134290" w:rsidRDefault="00134290" w:rsidP="005D2A1B">
      <w:pPr>
        <w:pStyle w:val="a8"/>
      </w:pPr>
      <w:r>
        <w:rPr>
          <w:b/>
        </w:rPr>
        <w:t>[Proposed Change]</w:t>
      </w:r>
      <w:r>
        <w:t>: Change the sentence as ”</w:t>
      </w:r>
      <w:r w:rsidRPr="0040018C">
        <w:rPr>
          <w:szCs w:val="22"/>
        </w:rPr>
        <w:t>The set of SS blocks to be measured within the SMTC measurement duration</w:t>
      </w:r>
      <w:r>
        <w:rPr>
          <w:szCs w:val="22"/>
        </w:rPr>
        <w:t xml:space="preserve"> (see 38.215)</w:t>
      </w:r>
      <w:r>
        <w:t>”.</w:t>
      </w:r>
    </w:p>
    <w:p w14:paraId="2A3B4DB2" w14:textId="77777777" w:rsidR="00134290" w:rsidRDefault="00134290" w:rsidP="005D2A1B">
      <w:pPr>
        <w:pStyle w:val="a8"/>
      </w:pPr>
      <w:r>
        <w:rPr>
          <w:b/>
        </w:rPr>
        <w:t>[Comments]</w:t>
      </w:r>
      <w:r>
        <w:t>: Agreed CR for that issue was implemented.</w:t>
      </w:r>
    </w:p>
    <w:p w14:paraId="40206521" w14:textId="77777777" w:rsidR="00134290" w:rsidRPr="00083068" w:rsidRDefault="00134290" w:rsidP="005D2A1B">
      <w:pPr>
        <w:pStyle w:val="a8"/>
      </w:pPr>
    </w:p>
  </w:comment>
  <w:comment w:id="12498" w:author="Intel" w:date="2018-08-08T00:04:00Z" w:initials="I">
    <w:p w14:paraId="35D4770F" w14:textId="77777777" w:rsidR="00134290" w:rsidRDefault="00134290" w:rsidP="0094329E">
      <w:pPr>
        <w:pStyle w:val="a8"/>
      </w:pPr>
      <w:r>
        <w:rPr>
          <w:rStyle w:val="a7"/>
        </w:rPr>
        <w:annotationRef/>
      </w:r>
      <w:r>
        <w:rPr>
          <w:rStyle w:val="a7"/>
        </w:rPr>
        <w:annotationRef/>
      </w:r>
      <w:r w:rsidR="00F93D35">
        <w:fldChar w:fldCharType="begin"/>
      </w:r>
      <w:r>
        <w:rPr>
          <w:rStyle w:val="a7"/>
        </w:rPr>
        <w:instrText xml:space="preserve"> </w:instrText>
      </w:r>
      <w:r>
        <w:instrText>PAGE \# "'Page: '#'</w:instrText>
      </w:r>
      <w:r>
        <w:br/>
        <w:instrText>'"</w:instrText>
      </w:r>
      <w:r>
        <w:rPr>
          <w:rStyle w:val="a7"/>
        </w:rPr>
        <w:instrText xml:space="preserve"> </w:instrText>
      </w:r>
      <w:r w:rsidR="00F93D35">
        <w:fldChar w:fldCharType="end"/>
      </w:r>
      <w:r>
        <w:rPr>
          <w:rStyle w:val="a7"/>
        </w:rPr>
        <w:annotationRef/>
      </w:r>
      <w:r>
        <w:rPr>
          <w:b/>
        </w:rPr>
        <w:t>[RIL]</w:t>
      </w:r>
      <w:r>
        <w:t xml:space="preserve">: I824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2E84CA6" w14:textId="77777777" w:rsidR="00134290" w:rsidRDefault="00134290" w:rsidP="0094329E">
      <w:pPr>
        <w:pStyle w:val="a8"/>
      </w:pPr>
      <w:r>
        <w:rPr>
          <w:b/>
        </w:rPr>
        <w:t>[Description]</w:t>
      </w:r>
      <w:r>
        <w:t>: This describes the behaviour when the field is not configured.</w:t>
      </w:r>
    </w:p>
    <w:p w14:paraId="14D139C0" w14:textId="77777777" w:rsidR="00134290" w:rsidRDefault="00134290" w:rsidP="0094329E">
      <w:pPr>
        <w:pStyle w:val="a8"/>
      </w:pPr>
      <w:r>
        <w:rPr>
          <w:b/>
        </w:rPr>
        <w:t>[Proposed Change]</w:t>
      </w:r>
      <w:r>
        <w:t>: Change to “When the field is not configured the UE …”</w:t>
      </w:r>
    </w:p>
    <w:p w14:paraId="39A12C21" w14:textId="77777777" w:rsidR="00134290" w:rsidRDefault="00134290" w:rsidP="0094329E">
      <w:pPr>
        <w:pStyle w:val="a8"/>
        <w:rPr>
          <w:b/>
        </w:rPr>
      </w:pPr>
      <w:r>
        <w:rPr>
          <w:b/>
        </w:rPr>
        <w:t>[Comments]</w:t>
      </w:r>
    </w:p>
    <w:p w14:paraId="7726BC5C" w14:textId="77777777" w:rsidR="00134290" w:rsidRDefault="00134290">
      <w:pPr>
        <w:pStyle w:val="a8"/>
      </w:pPr>
    </w:p>
  </w:comment>
  <w:comment w:id="12517" w:author="MediaTek (Felix)" w:date="2018-08-09T20:41:00Z" w:initials="MTK">
    <w:p w14:paraId="2415157A" w14:textId="77777777" w:rsidR="00134290" w:rsidRDefault="00134290" w:rsidP="00E6044E">
      <w:pPr>
        <w:pStyle w:val="a8"/>
      </w:pPr>
      <w:r>
        <w:rPr>
          <w:rStyle w:val="a7"/>
        </w:rPr>
        <w:annotationRef/>
      </w:r>
      <w:r>
        <w:rPr>
          <w:b/>
        </w:rPr>
        <w:t>[RIL]</w:t>
      </w:r>
      <w:r>
        <w:t xml:space="preserve">: M217 </w:t>
      </w:r>
      <w:r>
        <w:rPr>
          <w:b/>
        </w:rPr>
        <w:t>[Delegate]</w:t>
      </w:r>
      <w:r>
        <w:t xml:space="preserve">: MediaTek (Felix)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7E5AD21" w14:textId="77777777" w:rsidR="00134290" w:rsidRDefault="00134290" w:rsidP="00E6044E">
      <w:pPr>
        <w:pStyle w:val="a8"/>
      </w:pPr>
      <w:r>
        <w:rPr>
          <w:b/>
        </w:rPr>
        <w:t>[Description]</w:t>
      </w:r>
      <w:r>
        <w:t xml:space="preserve">: </w:t>
      </w:r>
      <w:r>
        <w:rPr>
          <w:rStyle w:val="a7"/>
        </w:rPr>
        <w:annotationRef/>
      </w:r>
    </w:p>
    <w:p w14:paraId="212FB397" w14:textId="77777777" w:rsidR="00134290" w:rsidRPr="004728E6" w:rsidRDefault="00134290" w:rsidP="00E6044E">
      <w:pPr>
        <w:pStyle w:val="a8"/>
      </w:pPr>
      <w:r w:rsidRPr="007F6A80">
        <w:t xml:space="preserve">RAN4 has sent an LS R4-1809409 about the definition of </w:t>
      </w:r>
      <w:r w:rsidRPr="00E6044E">
        <w:rPr>
          <w:i/>
        </w:rPr>
        <w:t>useServingCellTimingForSync</w:t>
      </w:r>
      <w:r w:rsidRPr="007F6A80">
        <w:t xml:space="preserve"> (now rename to </w:t>
      </w:r>
      <w:r w:rsidRPr="00E6044E">
        <w:rPr>
          <w:i/>
        </w:rPr>
        <w:t>deriveSSB-IndexFromCell</w:t>
      </w:r>
      <w:r w:rsidRPr="007F6A80">
        <w:t>). The meaning of this filed is now extended to SFN and subframe alignment. We think it is better to clarify it in the filed description.</w:t>
      </w:r>
    </w:p>
    <w:p w14:paraId="3E097136" w14:textId="77777777" w:rsidR="00134290" w:rsidRDefault="00134290" w:rsidP="00E6044E">
      <w:pPr>
        <w:pStyle w:val="a8"/>
      </w:pPr>
      <w:r>
        <w:rPr>
          <w:b/>
        </w:rPr>
        <w:t>[Proposed Change]</w:t>
      </w:r>
      <w:r>
        <w:t>:</w:t>
      </w:r>
    </w:p>
    <w:p w14:paraId="0B48F7CB" w14:textId="77777777" w:rsidR="00134290" w:rsidRDefault="00134290" w:rsidP="00E6044E">
      <w:pPr>
        <w:pStyle w:val="a8"/>
      </w:pPr>
      <w:r>
        <w:t>Add the following sentence at the end of field description</w:t>
      </w:r>
    </w:p>
    <w:p w14:paraId="0956CBB0" w14:textId="77777777" w:rsidR="00134290" w:rsidRDefault="00134290" w:rsidP="00E6044E">
      <w:pPr>
        <w:pStyle w:val="a8"/>
      </w:pPr>
      <w:r>
        <w:t>"</w:t>
      </w:r>
      <w:r w:rsidRPr="007F6A80">
        <w:rPr>
          <w:color w:val="FF0000"/>
        </w:rPr>
        <w:t>If this field is set to TRUE, UE assumes SFN and frame boundary alignment across cells on the same frequency carrier as specified in 38.133 [14].</w:t>
      </w:r>
      <w:r>
        <w:t>"</w:t>
      </w:r>
    </w:p>
    <w:p w14:paraId="61D0E777" w14:textId="77777777" w:rsidR="00134290" w:rsidRDefault="00134290">
      <w:pPr>
        <w:pStyle w:val="a8"/>
      </w:pPr>
      <w:r>
        <w:rPr>
          <w:b/>
        </w:rPr>
        <w:t>[Comments]</w:t>
      </w:r>
      <w:r>
        <w:t>:</w:t>
      </w:r>
    </w:p>
  </w:comment>
  <w:comment w:id="12543" w:author="Huawei (Nathan)" w:date="2018-08-03T13:28:00Z" w:initials="H">
    <w:p w14:paraId="264CB9D7" w14:textId="77777777"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H304 </w:t>
      </w:r>
      <w:r w:rsidR="00134290">
        <w:rPr>
          <w:b/>
        </w:rPr>
        <w:t>[Delegate]</w:t>
      </w:r>
      <w:r w:rsidR="00134290">
        <w:t xml:space="preserve">: Huawei (Nathan)  </w:t>
      </w:r>
      <w:r w:rsidR="00134290">
        <w:rPr>
          <w:b/>
        </w:rPr>
        <w:t>[WI]</w:t>
      </w:r>
      <w:r w:rsidR="00134290">
        <w:t xml:space="preserve">: SA </w:t>
      </w:r>
      <w:r w:rsidR="00134290">
        <w:rPr>
          <w:b/>
        </w:rPr>
        <w:t>[Class]</w:t>
      </w:r>
      <w:r w:rsidR="00134290">
        <w:t xml:space="preserve">: 2 </w:t>
      </w:r>
      <w:r w:rsidR="00134290">
        <w:rPr>
          <w:b/>
        </w:rPr>
        <w:t>[TDoc]</w:t>
      </w:r>
      <w:r w:rsidR="00134290">
        <w:t xml:space="preserve">: R2-1811640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68823F60" w14:textId="77777777" w:rsidR="00134290" w:rsidRDefault="00134290">
      <w:pPr>
        <w:pStyle w:val="a8"/>
      </w:pPr>
      <w:r>
        <w:rPr>
          <w:b/>
        </w:rPr>
        <w:t>[Description]</w:t>
      </w:r>
      <w:r>
        <w:t>: CGI reporting is no longer FFS and the editor’s note is not relevant any more.</w:t>
      </w:r>
    </w:p>
    <w:p w14:paraId="67C630A5" w14:textId="77777777" w:rsidR="00134290" w:rsidRDefault="00134290">
      <w:pPr>
        <w:pStyle w:val="a8"/>
      </w:pPr>
      <w:r>
        <w:rPr>
          <w:b/>
        </w:rPr>
        <w:t>[Proposed Change]</w:t>
      </w:r>
      <w:r>
        <w:t>: Delete the note.  See associated tdoc.</w:t>
      </w:r>
    </w:p>
    <w:p w14:paraId="394523ED" w14:textId="77777777" w:rsidR="00134290" w:rsidRDefault="00134290">
      <w:pPr>
        <w:pStyle w:val="a8"/>
      </w:pPr>
      <w:r>
        <w:rPr>
          <w:b/>
        </w:rPr>
        <w:t>[Comments]</w:t>
      </w:r>
      <w:r>
        <w:t xml:space="preserve">: </w:t>
      </w:r>
    </w:p>
    <w:p w14:paraId="2C8009D9" w14:textId="77777777" w:rsidR="00134290" w:rsidRPr="004C3E58" w:rsidRDefault="00134290">
      <w:pPr>
        <w:pStyle w:val="a8"/>
      </w:pPr>
    </w:p>
  </w:comment>
  <w:comment w:id="12544" w:author="Ericsson (HelkaLiina)" w:date="2018-08-09T21:12:00Z" w:initials="E">
    <w:p w14:paraId="4706A000" w14:textId="77777777"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E561 </w:t>
      </w:r>
      <w:r w:rsidR="00134290">
        <w:rPr>
          <w:b/>
        </w:rPr>
        <w:t>[Delegate]</w:t>
      </w:r>
      <w:r w:rsidR="00134290">
        <w:t xml:space="preserve">: Ericsson (HelkaLiina)  </w:t>
      </w:r>
      <w:r w:rsidR="00134290">
        <w:rPr>
          <w:b/>
        </w:rPr>
        <w:t>[WI]</w:t>
      </w:r>
      <w:r w:rsidR="00134290">
        <w:t>: S2</w:t>
      </w:r>
      <w:r w:rsidR="00134290">
        <w:rPr>
          <w:b/>
        </w:rPr>
        <w:t>[Class]</w:t>
      </w:r>
      <w:r w:rsidR="00134290">
        <w:t xml:space="preserve">:3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6434F57E" w14:textId="77777777" w:rsidR="00134290" w:rsidRDefault="00134290">
      <w:pPr>
        <w:pStyle w:val="a8"/>
      </w:pPr>
      <w:r>
        <w:rPr>
          <w:b/>
        </w:rPr>
        <w:t>[Description]</w:t>
      </w:r>
      <w:r>
        <w:t>: There is an FFS whether alternative TTT is supported in Rel-15.</w:t>
      </w:r>
    </w:p>
    <w:p w14:paraId="5EBAC647" w14:textId="77777777" w:rsidR="00134290" w:rsidRDefault="00134290">
      <w:pPr>
        <w:pStyle w:val="a8"/>
      </w:pPr>
      <w:r>
        <w:rPr>
          <w:b/>
        </w:rPr>
        <w:t>[Proposed Change]</w:t>
      </w:r>
      <w:r>
        <w:t xml:space="preserve">: Include </w:t>
      </w:r>
      <w:r w:rsidRPr="00EB3A3E">
        <w:rPr>
          <w:i/>
        </w:rPr>
        <w:t>alternativeTimeToTrigger</w:t>
      </w:r>
      <w:r>
        <w:t xml:space="preserve"> in NR.</w:t>
      </w:r>
    </w:p>
    <w:p w14:paraId="3E557406" w14:textId="77777777" w:rsidR="00134290" w:rsidRDefault="00134290">
      <w:pPr>
        <w:pStyle w:val="a8"/>
      </w:pPr>
      <w:r>
        <w:rPr>
          <w:b/>
        </w:rPr>
        <w:t>[Comments]</w:t>
      </w:r>
      <w:r>
        <w:t>: R2-1812231</w:t>
      </w:r>
    </w:p>
    <w:p w14:paraId="6F50E909" w14:textId="77777777" w:rsidR="00134290" w:rsidRPr="003B2246" w:rsidRDefault="00134290">
      <w:pPr>
        <w:pStyle w:val="a8"/>
      </w:pPr>
    </w:p>
  </w:comment>
  <w:comment w:id="12545" w:author="Ericsson (HelkaLiina)" w:date="2018-08-09T21:14:00Z" w:initials="E">
    <w:p w14:paraId="0E08FCD4" w14:textId="77777777"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E570 </w:t>
      </w:r>
      <w:r w:rsidR="00134290">
        <w:rPr>
          <w:b/>
        </w:rPr>
        <w:t>[Delegate]</w:t>
      </w:r>
      <w:r w:rsidR="00134290">
        <w:t xml:space="preserve">: Ericsson (HelkaLiina)  </w:t>
      </w:r>
      <w:r w:rsidR="00134290">
        <w:rPr>
          <w:b/>
        </w:rPr>
        <w:t>[WI]</w:t>
      </w:r>
      <w:r w:rsidR="00134290">
        <w:t xml:space="preserve">:S2 </w:t>
      </w:r>
      <w:r w:rsidR="00134290">
        <w:rPr>
          <w:b/>
        </w:rPr>
        <w:t>[Class]</w:t>
      </w:r>
      <w:r w:rsidR="00134290">
        <w:t xml:space="preserve">:2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09D7FC8D" w14:textId="77777777" w:rsidR="00134290" w:rsidRDefault="00134290">
      <w:pPr>
        <w:pStyle w:val="a8"/>
      </w:pPr>
      <w:r>
        <w:rPr>
          <w:b/>
        </w:rPr>
        <w:t>[Description]</w:t>
      </w:r>
      <w:r>
        <w:t xml:space="preserve">: There is current an FFS concerning </w:t>
      </w:r>
      <w:r>
        <w:rPr>
          <w:i/>
        </w:rPr>
        <w:t>measCycleSCell</w:t>
      </w:r>
      <w:r>
        <w:t xml:space="preserve"> that controls the measurement of deactivated SCells</w:t>
      </w:r>
    </w:p>
    <w:p w14:paraId="3E007527" w14:textId="77777777" w:rsidR="00134290" w:rsidRDefault="00134290">
      <w:pPr>
        <w:pStyle w:val="a8"/>
      </w:pPr>
      <w:r>
        <w:rPr>
          <w:b/>
        </w:rPr>
        <w:t>[Proposed Change]</w:t>
      </w:r>
      <w:r>
        <w:t>: As per spec TS 38.133 section 8.2.2.2.3 this is FFS in RAN4. Hence RAN2 proposes to down-prioritize it in Rel-15 and send LS to RAN4</w:t>
      </w:r>
    </w:p>
    <w:p w14:paraId="329B4165" w14:textId="77777777" w:rsidR="00134290" w:rsidRDefault="00134290">
      <w:pPr>
        <w:pStyle w:val="a8"/>
      </w:pPr>
      <w:r>
        <w:rPr>
          <w:b/>
        </w:rPr>
        <w:t>[Comments]</w:t>
      </w:r>
      <w:r>
        <w:t>: R2-1812236</w:t>
      </w:r>
    </w:p>
    <w:p w14:paraId="09288C92" w14:textId="77777777" w:rsidR="00134290" w:rsidRPr="003B2246" w:rsidRDefault="00134290">
      <w:pPr>
        <w:pStyle w:val="a8"/>
      </w:pPr>
    </w:p>
  </w:comment>
  <w:comment w:id="12546" w:author="NTTDOCOMO, INC." w:date="2018-06-26T16:19:00Z" w:initials="DCM">
    <w:p w14:paraId="73A57E73" w14:textId="77777777" w:rsidR="00134290" w:rsidRDefault="00F93D35" w:rsidP="005D2A1B">
      <w:pPr>
        <w:pStyle w:val="a8"/>
      </w:pPr>
      <w:r w:rsidRPr="00607C4E">
        <w:rPr>
          <w:highlight w:val="red"/>
        </w:rPr>
        <w:fldChar w:fldCharType="begin"/>
      </w:r>
      <w:r w:rsidR="00134290" w:rsidRPr="00607C4E">
        <w:rPr>
          <w:highlight w:val="red"/>
        </w:rPr>
        <w:instrText>PAGE \# "'</w:instrText>
      </w:r>
      <w:r w:rsidR="00134290" w:rsidRPr="00607C4E">
        <w:rPr>
          <w:rFonts w:hint="eastAsia"/>
          <w:highlight w:val="red"/>
        </w:rPr>
        <w:instrText>ページ</w:instrText>
      </w:r>
      <w:r w:rsidR="00134290" w:rsidRPr="00607C4E">
        <w:rPr>
          <w:highlight w:val="red"/>
        </w:rPr>
        <w:instrText xml:space="preserve"> : '#'</w:instrText>
      </w:r>
      <w:r w:rsidR="00134290" w:rsidRPr="00607C4E">
        <w:rPr>
          <w:highlight w:val="red"/>
        </w:rPr>
        <w:br/>
        <w:instrText>'"</w:instrText>
      </w:r>
      <w:r w:rsidRPr="00607C4E">
        <w:rPr>
          <w:highlight w:val="red"/>
        </w:rPr>
        <w:fldChar w:fldCharType="end"/>
      </w:r>
      <w:r w:rsidR="00134290" w:rsidRPr="00607C4E">
        <w:rPr>
          <w:rStyle w:val="a7"/>
        </w:rPr>
        <w:annotationRef/>
      </w:r>
      <w:r w:rsidR="00134290" w:rsidRPr="00607C4E">
        <w:rPr>
          <w:b/>
          <w:highlight w:val="red"/>
        </w:rPr>
        <w:t>[RIL]</w:t>
      </w:r>
      <w:r w:rsidR="00134290" w:rsidRPr="00607C4E">
        <w:rPr>
          <w:highlight w:val="red"/>
        </w:rPr>
        <w:t>: DCM</w:t>
      </w:r>
      <w:r w:rsidR="00134290" w:rsidRPr="00607C4E">
        <w:rPr>
          <w:rFonts w:eastAsiaTheme="minorEastAsia" w:hint="eastAsia"/>
          <w:highlight w:val="red"/>
        </w:rPr>
        <w:t>104</w:t>
      </w:r>
      <w:r w:rsidR="00134290">
        <w:rPr>
          <w:b/>
        </w:rPr>
        <w:t>[Delegate]</w:t>
      </w:r>
      <w:r w:rsidR="00134290">
        <w:t>:DOCOMO</w:t>
      </w:r>
      <w:r w:rsidR="00134290">
        <w:rPr>
          <w:rFonts w:eastAsiaTheme="minorEastAsia" w:hint="eastAsia"/>
        </w:rPr>
        <w:t>(Tianyang Min)</w:t>
      </w:r>
      <w:r w:rsidR="00134290">
        <w:rPr>
          <w:b/>
        </w:rPr>
        <w:t>[WI]</w:t>
      </w:r>
      <w:r w:rsidR="00134290">
        <w:t>:</w:t>
      </w:r>
      <w:r w:rsidR="00134290">
        <w:rPr>
          <w:rFonts w:eastAsiaTheme="minorEastAsia" w:hint="eastAsia"/>
        </w:rPr>
        <w:t xml:space="preserve">SA </w:t>
      </w:r>
      <w:r w:rsidR="00134290">
        <w:rPr>
          <w:b/>
        </w:rPr>
        <w:t>[Class]</w:t>
      </w:r>
      <w:r w:rsidR="00134290">
        <w:t>:</w:t>
      </w:r>
      <w:r w:rsidR="00134290">
        <w:rPr>
          <w:rFonts w:eastAsiaTheme="minorEastAsia" w:hint="eastAsia"/>
        </w:rPr>
        <w:t>3</w:t>
      </w:r>
      <w:r w:rsidR="00134290">
        <w:rPr>
          <w:b/>
          <w:color w:val="FF0000"/>
        </w:rPr>
        <w:t>[Status]</w:t>
      </w:r>
      <w:r w:rsidR="00134290">
        <w:rPr>
          <w:color w:val="FF0000"/>
        </w:rPr>
        <w:t xml:space="preserve">: ToDisc </w:t>
      </w:r>
      <w:r w:rsidR="00134290">
        <w:rPr>
          <w:b/>
        </w:rPr>
        <w:t>[TDoc]</w:t>
      </w:r>
      <w:r w:rsidR="00134290">
        <w:t xml:space="preserve">: </w:t>
      </w:r>
      <w:hyperlink r:id="rId60" w:history="1">
        <w:r w:rsidR="00134290" w:rsidRPr="00EE0D8C">
          <w:rPr>
            <w:rStyle w:val="a9"/>
            <w:rFonts w:eastAsia="Yu Mincho" w:hint="eastAsia"/>
          </w:rPr>
          <w:t>R2-1810746</w:t>
        </w:r>
      </w:hyperlink>
      <w:r w:rsidR="00134290">
        <w:rPr>
          <w:b/>
          <w:color w:val="FF0000"/>
        </w:rPr>
        <w:t>[Proposed Conclusion]</w:t>
      </w:r>
      <w:r w:rsidR="00134290">
        <w:rPr>
          <w:color w:val="FF0000"/>
        </w:rPr>
        <w:t xml:space="preserve">: Discuss based on </w:t>
      </w:r>
      <w:hyperlink r:id="rId61" w:history="1">
        <w:r w:rsidR="00134290" w:rsidRPr="00EE0D8C">
          <w:rPr>
            <w:rStyle w:val="a9"/>
            <w:rFonts w:eastAsia="Yu Mincho" w:hint="eastAsia"/>
          </w:rPr>
          <w:t>R2-1810746</w:t>
        </w:r>
      </w:hyperlink>
      <w:r w:rsidR="00134290">
        <w:rPr>
          <w:color w:val="FF0000"/>
        </w:rPr>
        <w:t xml:space="preserve">whether </w:t>
      </w:r>
      <w:r w:rsidR="00134290" w:rsidRPr="00E559FB">
        <w:rPr>
          <w:color w:val="FF0000"/>
        </w:rPr>
        <w:t>measCycleSCell</w:t>
      </w:r>
      <w:r w:rsidR="00134290">
        <w:rPr>
          <w:color w:val="FF0000"/>
        </w:rPr>
        <w:t xml:space="preserve"> is needed.</w:t>
      </w:r>
    </w:p>
    <w:p w14:paraId="2EF0F192" w14:textId="77777777" w:rsidR="00134290" w:rsidRPr="00E627BF" w:rsidRDefault="00134290" w:rsidP="005D2A1B">
      <w:pPr>
        <w:pStyle w:val="a8"/>
        <w:rPr>
          <w:rFonts w:eastAsiaTheme="minorEastAsia"/>
        </w:rPr>
      </w:pPr>
      <w:r>
        <w:rPr>
          <w:b/>
        </w:rPr>
        <w:t>[Description]</w:t>
      </w:r>
      <w:r>
        <w:t xml:space="preserve">: </w:t>
      </w:r>
      <w:r>
        <w:rPr>
          <w:rFonts w:eastAsiaTheme="minorEastAsia" w:hint="eastAsia"/>
        </w:rPr>
        <w:t xml:space="preserve">Parameter measCycleSCell is </w:t>
      </w:r>
      <w:r>
        <w:rPr>
          <w:rFonts w:eastAsiaTheme="minorEastAsia"/>
        </w:rPr>
        <w:t>required</w:t>
      </w:r>
      <w:r>
        <w:rPr>
          <w:rFonts w:eastAsiaTheme="minorEastAsia" w:hint="eastAsia"/>
        </w:rPr>
        <w:t xml:space="preserve"> when measuring the secondary carrier component with deactiveated SCell as agreed in RAN4 (indicated in CR R4- 1808533)</w:t>
      </w:r>
    </w:p>
    <w:p w14:paraId="6C70482D" w14:textId="77777777" w:rsidR="00134290" w:rsidRDefault="00134290" w:rsidP="005D2A1B">
      <w:pPr>
        <w:pStyle w:val="a8"/>
      </w:pPr>
      <w:r>
        <w:rPr>
          <w:b/>
        </w:rPr>
        <w:t>[Proposed Change]</w:t>
      </w:r>
      <w:r>
        <w:t>:</w:t>
      </w:r>
      <w:r>
        <w:rPr>
          <w:rFonts w:eastAsiaTheme="minorEastAsia" w:hint="eastAsia"/>
        </w:rPr>
        <w:t xml:space="preserve">measCycleSCell shall be supported for NR SA in Rel-15. </w:t>
      </w:r>
    </w:p>
    <w:p w14:paraId="2A8DD3E5" w14:textId="77777777" w:rsidR="00134290" w:rsidRDefault="00134290" w:rsidP="005D2A1B">
      <w:pPr>
        <w:pStyle w:val="a8"/>
      </w:pPr>
      <w:r>
        <w:rPr>
          <w:b/>
        </w:rPr>
        <w:t>[Comments]</w:t>
      </w:r>
      <w:r>
        <w:t xml:space="preserve">: [Ericsson (Henning)] At least the proposed field description requires some updates. E.g. why would the NW configure this field even if it did not configure an SCell for the UE? Usually we avoid this. We also need to determine the value ranges... to avoid introducing more ASN.1 issues than we resolve. </w:t>
      </w:r>
    </w:p>
    <w:p w14:paraId="1E06C140" w14:textId="77777777" w:rsidR="00134290" w:rsidRPr="00E627BF" w:rsidRDefault="00134290" w:rsidP="005D2A1B">
      <w:pPr>
        <w:pStyle w:val="a8"/>
      </w:pPr>
    </w:p>
  </w:comment>
  <w:comment w:id="12547" w:author="Ericsson (HelkaLiina)" w:date="2018-08-09T21:10:00Z" w:initials="E">
    <w:p w14:paraId="04306B8D" w14:textId="77777777"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E559 </w:t>
      </w:r>
      <w:r w:rsidR="00134290">
        <w:rPr>
          <w:b/>
        </w:rPr>
        <w:t>[Delegate]</w:t>
      </w:r>
      <w:r w:rsidR="00134290">
        <w:t xml:space="preserve">: Ericsson (HelkaLiina)  </w:t>
      </w:r>
      <w:r w:rsidR="00134290">
        <w:rPr>
          <w:b/>
        </w:rPr>
        <w:t>[WI]</w:t>
      </w:r>
      <w:r w:rsidR="00134290">
        <w:t>: S2</w:t>
      </w:r>
      <w:r w:rsidR="00134290">
        <w:rPr>
          <w:b/>
        </w:rPr>
        <w:t>[Class]</w:t>
      </w:r>
      <w:r w:rsidR="00134290">
        <w:t xml:space="preserve">:2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509AB5A5" w14:textId="77777777" w:rsidR="00134290" w:rsidRDefault="00134290">
      <w:pPr>
        <w:pStyle w:val="a8"/>
      </w:pPr>
      <w:r>
        <w:rPr>
          <w:b/>
        </w:rPr>
        <w:t>[Description]</w:t>
      </w:r>
      <w:r>
        <w:t xml:space="preserve">: There is current an FFS concerning </w:t>
      </w:r>
      <w:r w:rsidRPr="005D3331">
        <w:rPr>
          <w:i/>
        </w:rPr>
        <w:t>reducedMeasPerformance</w:t>
      </w:r>
      <w:r>
        <w:t xml:space="preserve"> that informes UE to perform reduced measurement for certain frequency.</w:t>
      </w:r>
    </w:p>
    <w:p w14:paraId="5A376856" w14:textId="77777777" w:rsidR="00134290" w:rsidRDefault="00134290">
      <w:pPr>
        <w:pStyle w:val="a8"/>
      </w:pPr>
      <w:r>
        <w:rPr>
          <w:b/>
        </w:rPr>
        <w:t>[Proposed Change]</w:t>
      </w:r>
      <w:r>
        <w:t>: As per RAN4 agreement UE capabilities regarding increased number of carrier monitoring is deprioritized in Rel-15. Hence our proposal is to remove the FFS item.</w:t>
      </w:r>
    </w:p>
    <w:p w14:paraId="1AAA8C94" w14:textId="77777777" w:rsidR="00134290" w:rsidRDefault="00134290">
      <w:pPr>
        <w:pStyle w:val="a8"/>
      </w:pPr>
      <w:r>
        <w:rPr>
          <w:b/>
        </w:rPr>
        <w:t>[Comments]</w:t>
      </w:r>
      <w:r>
        <w:t>: Disc R2-1812239</w:t>
      </w:r>
    </w:p>
    <w:p w14:paraId="1BDFBB5F" w14:textId="77777777" w:rsidR="00134290" w:rsidRPr="004D790A" w:rsidRDefault="00134290">
      <w:pPr>
        <w:pStyle w:val="a8"/>
      </w:pPr>
    </w:p>
  </w:comment>
  <w:comment w:id="12548" w:author="MediaTek (Felix)" w:date="2018-06-22T15:46:00Z" w:initials="MTK">
    <w:p w14:paraId="7123E86D" w14:textId="77777777" w:rsidR="00134290" w:rsidRDefault="00134290" w:rsidP="005D2A1B">
      <w:pPr>
        <w:pStyle w:val="a8"/>
      </w:pPr>
      <w:r>
        <w:rPr>
          <w:rStyle w:val="a7"/>
        </w:rPr>
        <w:annotationRef/>
      </w:r>
      <w:r w:rsidRPr="00607C4E">
        <w:rPr>
          <w:b/>
          <w:highlight w:val="red"/>
        </w:rPr>
        <w:t>[RIL]</w:t>
      </w:r>
      <w:r w:rsidRPr="00607C4E">
        <w:rPr>
          <w:highlight w:val="red"/>
        </w:rPr>
        <w:t>: M020</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other occurrence of </w:t>
      </w:r>
      <w:r w:rsidRPr="008433AB">
        <w:rPr>
          <w:color w:val="FF0000"/>
        </w:rPr>
        <w:t>M020</w:t>
      </w:r>
    </w:p>
    <w:p w14:paraId="0998914A" w14:textId="77777777" w:rsidR="00134290" w:rsidRDefault="00134290" w:rsidP="005D2A1B">
      <w:pPr>
        <w:pStyle w:val="a8"/>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3D0A88BE" w14:textId="77777777" w:rsidR="00134290" w:rsidRPr="006D3BB7" w:rsidRDefault="00134290" w:rsidP="005D2A1B">
      <w:pPr>
        <w:pStyle w:val="a8"/>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 “</w:t>
      </w:r>
      <w:r w:rsidRPr="00150F2E">
        <w:rPr>
          <w:color w:val="FF0000"/>
        </w:rPr>
        <w:t>This field is mandatory present if</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582CB817" w14:textId="77777777" w:rsidR="00134290" w:rsidRDefault="00134290" w:rsidP="005D2A1B">
      <w:pPr>
        <w:pStyle w:val="a8"/>
        <w:rPr>
          <w:lang w:eastAsia="zh-CN"/>
        </w:rPr>
      </w:pPr>
      <w:r>
        <w:rPr>
          <w:b/>
        </w:rPr>
        <w:t>[Comments]</w:t>
      </w:r>
      <w:r>
        <w:t>:</w:t>
      </w:r>
    </w:p>
    <w:p w14:paraId="469F26BE" w14:textId="77777777" w:rsidR="00134290" w:rsidRDefault="00134290" w:rsidP="005D2A1B">
      <w:pPr>
        <w:pStyle w:val="a8"/>
      </w:pPr>
    </w:p>
  </w:comment>
  <w:comment w:id="12551" w:author="MediaTek (Felix)" w:date="2018-06-25T16:08:00Z" w:initials="MTK">
    <w:p w14:paraId="629E1F70" w14:textId="77777777" w:rsidR="00134290" w:rsidRDefault="00134290" w:rsidP="005D2A1B">
      <w:pPr>
        <w:pStyle w:val="a8"/>
      </w:pPr>
      <w:r>
        <w:rPr>
          <w:rStyle w:val="a7"/>
        </w:rPr>
        <w:annotationRef/>
      </w:r>
      <w:r w:rsidRPr="00510397">
        <w:rPr>
          <w:b/>
          <w:highlight w:val="green"/>
        </w:rPr>
        <w:t>[RIL]</w:t>
      </w:r>
      <w:r w:rsidRPr="00510397">
        <w:rPr>
          <w:highlight w:val="green"/>
        </w:rPr>
        <w:t>: M052</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add Need R </w:t>
      </w:r>
    </w:p>
    <w:p w14:paraId="6728F26A" w14:textId="77777777" w:rsidR="00134290" w:rsidRDefault="00134290" w:rsidP="005D2A1B">
      <w:pPr>
        <w:pStyle w:val="a8"/>
        <w:rPr>
          <w:lang w:eastAsia="zh-CN"/>
        </w:rPr>
      </w:pPr>
      <w:r>
        <w:rPr>
          <w:b/>
        </w:rPr>
        <w:t>[Description]</w:t>
      </w:r>
      <w:r>
        <w:t xml:space="preserve">: </w:t>
      </w:r>
      <w:r>
        <w:rPr>
          <w:lang w:eastAsia="zh-CN"/>
        </w:rPr>
        <w:t>When this field is optional present, we need a need code for that. Suggest to use Need R.</w:t>
      </w:r>
    </w:p>
    <w:p w14:paraId="28E8A779" w14:textId="77777777" w:rsidR="00134290" w:rsidRDefault="00134290" w:rsidP="005D2A1B">
      <w:pPr>
        <w:pStyle w:val="a8"/>
      </w:pPr>
      <w:r>
        <w:rPr>
          <w:b/>
        </w:rPr>
        <w:t>[Proposed Change]</w:t>
      </w:r>
      <w:r>
        <w:t xml:space="preserve">: </w:t>
      </w:r>
    </w:p>
    <w:p w14:paraId="006D9411" w14:textId="77777777" w:rsidR="00134290" w:rsidRPr="004F38DE" w:rsidRDefault="00134290" w:rsidP="005D2A1B">
      <w:r>
        <w:rPr>
          <w:rFonts w:eastAsia="MS Mincho"/>
        </w:rPr>
        <w:t xml:space="preserve">Change to </w:t>
      </w:r>
      <w:r>
        <w:t>“</w:t>
      </w:r>
      <w:r w:rsidRPr="00CD17E3">
        <w:t xml:space="preserve">This </w:t>
      </w:r>
      <w:r>
        <w:t>field</w:t>
      </w:r>
      <w:r w:rsidRPr="00CD17E3">
        <w:t xml:space="preserve"> is </w:t>
      </w:r>
      <w:r>
        <w:t>optionally</w:t>
      </w:r>
      <w:r w:rsidRPr="00CD17E3">
        <w:t xml:space="preserve"> present</w:t>
      </w:r>
      <w:r w:rsidRPr="00775419">
        <w:rPr>
          <w:color w:val="FF0000"/>
        </w:rPr>
        <w:t xml:space="preserve">, </w:t>
      </w:r>
      <w:r>
        <w:rPr>
          <w:color w:val="FF0000"/>
        </w:rPr>
        <w:t>Need R</w:t>
      </w:r>
      <w:r w:rsidRPr="00775419">
        <w:rPr>
          <w:color w:val="FF0000"/>
        </w:rPr>
        <w:t>,</w:t>
      </w:r>
      <w:r>
        <w:rPr>
          <w:rStyle w:val="a7"/>
        </w:rPr>
        <w:annotationRef/>
      </w:r>
      <w:r>
        <w:t xml:space="preserve">in an intra-frequency measurement object and only if </w:t>
      </w:r>
      <w:r w:rsidRPr="00CD17E3">
        <w:t>ssb-ConfigMobility is configured or associatedSSB is configured in at least one cell, otherwise, it is absent.</w:t>
      </w:r>
      <w:r>
        <w:t>”</w:t>
      </w:r>
    </w:p>
    <w:p w14:paraId="06D6121E" w14:textId="77777777" w:rsidR="00134290" w:rsidRDefault="00134290" w:rsidP="005D2A1B">
      <w:pPr>
        <w:pStyle w:val="a8"/>
      </w:pPr>
      <w:r>
        <w:rPr>
          <w:b/>
        </w:rPr>
        <w:t>[Comments]</w:t>
      </w:r>
      <w:r>
        <w:t xml:space="preserve">: [Ericsson (Henning)] Agree to define it. But we should consider using “Need M” since the cell list therein could possibly be large. The consequence of Need M is that we cannot release it. </w:t>
      </w:r>
    </w:p>
    <w:p w14:paraId="5D81B661" w14:textId="77777777" w:rsidR="00134290" w:rsidRDefault="00134290" w:rsidP="005D2A1B">
      <w:pPr>
        <w:pStyle w:val="a8"/>
      </w:pPr>
    </w:p>
  </w:comment>
  <w:comment w:id="12559" w:author="ZTE(SXJ)" w:date="2018-06-18T11:52:00Z" w:initials="Z">
    <w:p w14:paraId="543E9665"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w:t>
      </w:r>
      <w:r w:rsidR="00134290" w:rsidRPr="00510397">
        <w:rPr>
          <w:b/>
          <w:highlight w:val="green"/>
        </w:rPr>
        <w:t>RIL]</w:t>
      </w:r>
      <w:r w:rsidR="00134290" w:rsidRPr="00510397">
        <w:rPr>
          <w:highlight w:val="green"/>
        </w:rPr>
        <w:t>: Z402</w:t>
      </w:r>
      <w:r w:rsidR="00134290">
        <w:rPr>
          <w:b/>
        </w:rPr>
        <w:t>[Delegate]</w:t>
      </w:r>
      <w:r w:rsidR="00134290">
        <w:t xml:space="preserve">: ZTE(SXJ)  </w:t>
      </w:r>
      <w:r w:rsidR="00134290">
        <w:rPr>
          <w:b/>
        </w:rPr>
        <w:t>[WI]</w:t>
      </w:r>
      <w:r w:rsidR="00134290">
        <w:t xml:space="preserve">:SA </w:t>
      </w:r>
      <w:r w:rsidR="00134290">
        <w:rPr>
          <w:b/>
        </w:rPr>
        <w:t>[Class]</w:t>
      </w:r>
      <w:r w:rsidR="00134290">
        <w:t xml:space="preserve">:3 </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xml:space="preserve">: </w:t>
      </w:r>
    </w:p>
    <w:p w14:paraId="001C791C" w14:textId="77777777" w:rsidR="00134290" w:rsidRDefault="00134290" w:rsidP="005D2A1B">
      <w:pPr>
        <w:pStyle w:val="a8"/>
      </w:pPr>
      <w:r>
        <w:rPr>
          <w:b/>
        </w:rPr>
        <w:t>[Description]</w:t>
      </w:r>
      <w:r>
        <w:t xml:space="preserve">: </w:t>
      </w:r>
      <w:r w:rsidRPr="00BC62FB">
        <w:t>MeasObjectEUTRA</w:t>
      </w:r>
      <w:r>
        <w:t xml:space="preserve"> should be listed</w:t>
      </w:r>
    </w:p>
    <w:p w14:paraId="5F5EE789" w14:textId="77777777" w:rsidR="00134290" w:rsidRDefault="00134290" w:rsidP="005D2A1B">
      <w:pPr>
        <w:pStyle w:val="a8"/>
      </w:pPr>
      <w:r>
        <w:rPr>
          <w:b/>
        </w:rPr>
        <w:t>[Proposed Change]</w:t>
      </w:r>
      <w:r>
        <w:t xml:space="preserve">: </w:t>
      </w:r>
      <w:r w:rsidRPr="00BC62FB">
        <w:t>MeasObjectEUTRA</w:t>
      </w:r>
      <w:r>
        <w:t xml:space="preserve"> should be listed</w:t>
      </w:r>
    </w:p>
    <w:p w14:paraId="56E54DBC" w14:textId="77777777" w:rsidR="00134290" w:rsidRDefault="00134290" w:rsidP="005D2A1B">
      <w:pPr>
        <w:pStyle w:val="a8"/>
      </w:pPr>
      <w:r>
        <w:rPr>
          <w:b/>
        </w:rPr>
        <w:t>[Proposed Change]</w:t>
      </w:r>
      <w:r>
        <w:t xml:space="preserve">: add </w:t>
      </w:r>
      <w:r w:rsidRPr="00BC62FB">
        <w:t>MeasObjectEUTRA</w:t>
      </w:r>
    </w:p>
    <w:p w14:paraId="35E3FACA" w14:textId="77777777" w:rsidR="00134290" w:rsidRDefault="00134290" w:rsidP="005D2A1B">
      <w:pPr>
        <w:pStyle w:val="a8"/>
      </w:pPr>
      <w:r>
        <w:rPr>
          <w:b/>
        </w:rPr>
        <w:t>[Comments]</w:t>
      </w:r>
      <w:r>
        <w:t xml:space="preserve">: </w:t>
      </w:r>
    </w:p>
    <w:p w14:paraId="0618FAE4" w14:textId="77777777" w:rsidR="00134290" w:rsidRPr="00083068" w:rsidRDefault="00134290" w:rsidP="005D2A1B">
      <w:pPr>
        <w:pStyle w:val="a8"/>
      </w:pPr>
    </w:p>
  </w:comment>
  <w:comment w:id="12557" w:author="Nokia (Tero)" w:date="2018-06-25T17:06:00Z" w:initials="Nokia">
    <w:p w14:paraId="075DB8B3" w14:textId="77777777" w:rsidR="00134290" w:rsidRDefault="00F93D35" w:rsidP="005D2A1B">
      <w:pPr>
        <w:pStyle w:val="a8"/>
      </w:pPr>
      <w:r w:rsidRPr="00510397">
        <w:rPr>
          <w:highlight w:val="green"/>
        </w:rPr>
        <w:fldChar w:fldCharType="begin"/>
      </w:r>
      <w:r w:rsidR="00134290" w:rsidRPr="00510397">
        <w:rPr>
          <w:highlight w:val="green"/>
        </w:rPr>
        <w:instrText>PAGE \# "'Page: '#'</w:instrText>
      </w:r>
      <w:r w:rsidR="00134290" w:rsidRPr="00510397">
        <w:rPr>
          <w:highlight w:val="green"/>
        </w:rPr>
        <w:br/>
        <w:instrText>'"</w:instrText>
      </w:r>
      <w:r w:rsidRPr="00510397">
        <w:rPr>
          <w:highlight w:val="green"/>
        </w:rPr>
        <w:fldChar w:fldCharType="end"/>
      </w:r>
      <w:r w:rsidR="00134290" w:rsidRPr="00510397">
        <w:rPr>
          <w:rStyle w:val="a7"/>
        </w:rPr>
        <w:annotationRef/>
      </w:r>
      <w:r w:rsidR="00134290" w:rsidRPr="00510397">
        <w:rPr>
          <w:b/>
          <w:highlight w:val="green"/>
        </w:rPr>
        <w:t>[RIL]</w:t>
      </w:r>
      <w:r w:rsidR="00134290" w:rsidRPr="00510397">
        <w:rPr>
          <w:highlight w:val="green"/>
        </w:rPr>
        <w:t>: N84</w:t>
      </w:r>
      <w:r w:rsidR="00134290">
        <w:rPr>
          <w:b/>
        </w:rPr>
        <w:t>[Delegate]</w:t>
      </w:r>
      <w:r w:rsidR="00134290">
        <w:t xml:space="preserve">: Nokia (Tero)  </w:t>
      </w:r>
      <w:r w:rsidR="00134290">
        <w:rPr>
          <w:b/>
        </w:rPr>
        <w:t>[WI]</w:t>
      </w:r>
      <w:r w:rsidR="00134290">
        <w:t xml:space="preserve">:SA </w:t>
      </w:r>
      <w:r w:rsidR="00134290">
        <w:rPr>
          <w:b/>
        </w:rPr>
        <w:t>[Class]</w:t>
      </w:r>
      <w:r w:rsidR="00134290">
        <w:t xml:space="preserve">: 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Discuss inter-RAT measurements based on contributions. </w:t>
      </w:r>
    </w:p>
    <w:p w14:paraId="31836386" w14:textId="77777777" w:rsidR="00134290" w:rsidRDefault="00134290" w:rsidP="005D2A1B">
      <w:pPr>
        <w:pStyle w:val="a8"/>
      </w:pPr>
      <w:r>
        <w:rPr>
          <w:b/>
        </w:rPr>
        <w:t>[Description]</w:t>
      </w:r>
      <w:r>
        <w:t>: MeasObjectEUTRA should be added to the list.</w:t>
      </w:r>
    </w:p>
    <w:p w14:paraId="188DE3DF" w14:textId="77777777" w:rsidR="00134290" w:rsidRDefault="00134290" w:rsidP="005D2A1B">
      <w:pPr>
        <w:pStyle w:val="a8"/>
      </w:pPr>
      <w:r>
        <w:rPr>
          <w:b/>
        </w:rPr>
        <w:t>[Proposed Change]</w:t>
      </w:r>
      <w:r>
        <w:t>: Add MeasObjectEUTRA to the measObject list as a CHOICE.</w:t>
      </w:r>
    </w:p>
    <w:p w14:paraId="166BB3D6" w14:textId="77777777" w:rsidR="00134290" w:rsidRDefault="00134290" w:rsidP="005D2A1B">
      <w:pPr>
        <w:pStyle w:val="a8"/>
      </w:pPr>
      <w:r>
        <w:rPr>
          <w:b/>
        </w:rPr>
        <w:t>[Comments]</w:t>
      </w:r>
      <w:r>
        <w:t xml:space="preserve">: Nokia: </w:t>
      </w:r>
      <w:hyperlink r:id="rId62" w:history="1">
        <w:r w:rsidRPr="00EE0D8C">
          <w:rPr>
            <w:rStyle w:val="a9"/>
          </w:rPr>
          <w:t>R2-1809599</w:t>
        </w:r>
      </w:hyperlink>
      <w:r>
        <w:t xml:space="preserve">, Huawei: </w:t>
      </w:r>
      <w:hyperlink r:id="rId63" w:history="1">
        <w:r w:rsidRPr="00EE0D8C">
          <w:rPr>
            <w:rStyle w:val="a9"/>
          </w:rPr>
          <w:t>R2-1810349</w:t>
        </w:r>
      </w:hyperlink>
      <w:r>
        <w:t xml:space="preserve">, </w:t>
      </w:r>
    </w:p>
    <w:p w14:paraId="3CDED9B5" w14:textId="77777777" w:rsidR="00134290" w:rsidRPr="002079E1" w:rsidRDefault="00134290" w:rsidP="005D2A1B">
      <w:pPr>
        <w:pStyle w:val="a8"/>
      </w:pPr>
    </w:p>
  </w:comment>
  <w:comment w:id="12565" w:author="David (Huawei)" w:date="2018-06-27T14:56:00Z" w:initials="H">
    <w:p w14:paraId="4C52BABD" w14:textId="77777777" w:rsidR="00134290" w:rsidRDefault="00F93D35" w:rsidP="005D2A1B">
      <w:pPr>
        <w:pStyle w:val="a8"/>
      </w:pPr>
      <w:r w:rsidRPr="00607C4E">
        <w:rPr>
          <w:highlight w:val="red"/>
        </w:rPr>
        <w:fldChar w:fldCharType="begin"/>
      </w:r>
      <w:r w:rsidR="00134290" w:rsidRPr="00607C4E">
        <w:rPr>
          <w:highlight w:val="red"/>
        </w:rPr>
        <w:instrText>PAGE \# "'Page: '#'</w:instrText>
      </w:r>
      <w:r w:rsidR="00134290" w:rsidRPr="00607C4E">
        <w:rPr>
          <w:highlight w:val="red"/>
        </w:rPr>
        <w:br/>
        <w:instrText>'"</w:instrText>
      </w:r>
      <w:r w:rsidRPr="00607C4E">
        <w:rPr>
          <w:highlight w:val="red"/>
        </w:rPr>
        <w:fldChar w:fldCharType="end"/>
      </w:r>
      <w:r w:rsidR="00134290" w:rsidRPr="00607C4E">
        <w:rPr>
          <w:rStyle w:val="a7"/>
        </w:rPr>
        <w:annotationRef/>
      </w:r>
      <w:r w:rsidR="00134290" w:rsidRPr="00607C4E">
        <w:rPr>
          <w:b/>
          <w:highlight w:val="red"/>
        </w:rPr>
        <w:t>[RIL]</w:t>
      </w:r>
      <w:r w:rsidR="00134290" w:rsidRPr="00607C4E">
        <w:rPr>
          <w:highlight w:val="red"/>
        </w:rPr>
        <w:t>: H154</w:t>
      </w:r>
      <w:r w:rsidR="00134290">
        <w:rPr>
          <w:b/>
        </w:rPr>
        <w:t>[Delegate]</w:t>
      </w:r>
      <w:r w:rsidR="00134290">
        <w:t xml:space="preserve">: David (Huawei)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64" w:history="1">
        <w:r w:rsidR="00134290" w:rsidRPr="00EE0D8C">
          <w:rPr>
            <w:rStyle w:val="a9"/>
          </w:rPr>
          <w:t>R2-1810751</w:t>
        </w:r>
      </w:hyperlink>
      <w:r w:rsidR="00134290">
        <w:t xml:space="preserve"> and </w:t>
      </w:r>
      <w:r w:rsidR="00134290" w:rsidRPr="00EE0D8C">
        <w:rPr>
          <w:color w:val="FF0000"/>
        </w:rPr>
        <w:t>R2-180152</w:t>
      </w:r>
      <w:r w:rsidR="00134290">
        <w:rPr>
          <w:b/>
          <w:color w:val="FF0000"/>
        </w:rPr>
        <w:t>[Status]</w:t>
      </w:r>
      <w:r w:rsidR="00134290">
        <w:rPr>
          <w:color w:val="FF0000"/>
        </w:rPr>
        <w:t xml:space="preserve">: ToDisc </w:t>
      </w:r>
      <w:r w:rsidR="00134290">
        <w:rPr>
          <w:b/>
          <w:color w:val="FF0000"/>
        </w:rPr>
        <w:t>[Proposed Conclusion]</w:t>
      </w:r>
      <w:r w:rsidR="00134290">
        <w:rPr>
          <w:color w:val="FF0000"/>
        </w:rPr>
        <w:t xml:space="preserve">: </w:t>
      </w:r>
    </w:p>
    <w:p w14:paraId="1CD2B12A" w14:textId="77777777" w:rsidR="00134290" w:rsidRDefault="00134290" w:rsidP="005D2A1B">
      <w:pPr>
        <w:pStyle w:val="a8"/>
      </w:pPr>
      <w:r>
        <w:rPr>
          <w:b/>
        </w:rPr>
        <w:t>[Description]</w:t>
      </w:r>
      <w:r>
        <w:t>: MeasResults is not extensible with a CHOICE, which makes it so that measResultsServingCell, that is mandatory, must be included in any future report, regardless how relevant it is. The only solution to avoid this is to use the critical extension field of the MeasurementReport message or to define a new message.</w:t>
      </w:r>
    </w:p>
    <w:p w14:paraId="59E35D31" w14:textId="77777777" w:rsidR="00134290" w:rsidRDefault="00134290" w:rsidP="005D2A1B">
      <w:pPr>
        <w:pStyle w:val="a8"/>
      </w:pPr>
      <w:r>
        <w:rPr>
          <w:b/>
        </w:rPr>
        <w:t>[Proposed Change]</w:t>
      </w:r>
      <w:r>
        <w:t xml:space="preserve">: Consider non-backward compatible change as in </w:t>
      </w:r>
      <w:hyperlink r:id="rId65" w:history="1">
        <w:r w:rsidRPr="00EE0D8C">
          <w:rPr>
            <w:rStyle w:val="a9"/>
          </w:rPr>
          <w:t>R2-1810152</w:t>
        </w:r>
      </w:hyperlink>
      <w:r>
        <w:t xml:space="preserve"> (see observations on backward compatibility in the coverhseet). If such changes are considered not acceptable, consider backward compatible changes in </w:t>
      </w:r>
      <w:hyperlink r:id="rId66" w:history="1">
        <w:r w:rsidRPr="00EE0D8C">
          <w:rPr>
            <w:rStyle w:val="a9"/>
          </w:rPr>
          <w:t>R2-1810151</w:t>
        </w:r>
      </w:hyperlink>
      <w:r>
        <w:t xml:space="preserve"> proposal 2 to at least not include CGI info in the structure used for serving cell measurement results, as this is clearly useless.</w:t>
      </w:r>
    </w:p>
    <w:p w14:paraId="027AFED7" w14:textId="77777777" w:rsidR="00134290" w:rsidRDefault="00134290" w:rsidP="005D2A1B">
      <w:pPr>
        <w:pStyle w:val="a8"/>
      </w:pPr>
      <w:r>
        <w:rPr>
          <w:b/>
        </w:rPr>
        <w:t>[Comments]</w:t>
      </w:r>
      <w:r>
        <w:t xml:space="preserve">: </w:t>
      </w:r>
    </w:p>
    <w:p w14:paraId="438F3002" w14:textId="77777777" w:rsidR="00134290" w:rsidRPr="00F33620" w:rsidRDefault="00134290" w:rsidP="005D2A1B">
      <w:pPr>
        <w:pStyle w:val="a8"/>
      </w:pPr>
    </w:p>
  </w:comment>
  <w:comment w:id="12567" w:author="David (Huawei)" w:date="2018-06-27T15:01:00Z" w:initials="H">
    <w:p w14:paraId="67319584" w14:textId="77777777" w:rsidR="00134290" w:rsidRDefault="00F93D35" w:rsidP="005D2A1B">
      <w:pPr>
        <w:pStyle w:val="a8"/>
      </w:pPr>
      <w:r w:rsidRPr="00607C4E">
        <w:rPr>
          <w:highlight w:val="red"/>
        </w:rPr>
        <w:fldChar w:fldCharType="begin"/>
      </w:r>
      <w:r w:rsidR="00134290" w:rsidRPr="00607C4E">
        <w:rPr>
          <w:highlight w:val="red"/>
        </w:rPr>
        <w:instrText>PAGE \# "'Page: '#'</w:instrText>
      </w:r>
      <w:r w:rsidR="00134290" w:rsidRPr="00607C4E">
        <w:rPr>
          <w:highlight w:val="red"/>
        </w:rPr>
        <w:br/>
        <w:instrText>'"</w:instrText>
      </w:r>
      <w:r w:rsidRPr="00607C4E">
        <w:rPr>
          <w:highlight w:val="red"/>
        </w:rPr>
        <w:fldChar w:fldCharType="end"/>
      </w:r>
      <w:r w:rsidR="00134290" w:rsidRPr="00607C4E">
        <w:rPr>
          <w:rStyle w:val="a7"/>
        </w:rPr>
        <w:annotationRef/>
      </w:r>
      <w:r w:rsidR="00134290" w:rsidRPr="00607C4E">
        <w:rPr>
          <w:b/>
          <w:highlight w:val="red"/>
        </w:rPr>
        <w:t>[RIL]</w:t>
      </w:r>
      <w:r w:rsidR="00134290" w:rsidRPr="00607C4E">
        <w:rPr>
          <w:highlight w:val="red"/>
        </w:rPr>
        <w:t>: H064</w:t>
      </w:r>
      <w:r w:rsidR="00134290">
        <w:rPr>
          <w:b/>
        </w:rPr>
        <w:t>[Delegate]</w:t>
      </w:r>
      <w:r w:rsidR="00134290">
        <w:t xml:space="preserve">: David (Huawei)  </w:t>
      </w:r>
      <w:r w:rsidR="00134290">
        <w:rPr>
          <w:b/>
        </w:rPr>
        <w:t>[WI]</w:t>
      </w:r>
      <w:r w:rsidR="00134290">
        <w:t xml:space="preserve">: SA </w:t>
      </w:r>
      <w:r w:rsidR="00134290">
        <w:rPr>
          <w:b/>
        </w:rPr>
        <w:t>[Class]</w:t>
      </w:r>
      <w:r w:rsidR="00134290">
        <w:t xml:space="preserve">: 3 </w:t>
      </w:r>
      <w:r w:rsidR="00134290">
        <w:rPr>
          <w:b/>
        </w:rPr>
        <w:t>[TDoc]</w:t>
      </w:r>
      <w:r w:rsidR="00134290">
        <w:t xml:space="preserve">: </w:t>
      </w:r>
      <w:hyperlink r:id="rId67" w:history="1">
        <w:r w:rsidR="00134290" w:rsidRPr="00EE0D8C">
          <w:rPr>
            <w:rStyle w:val="a9"/>
          </w:rPr>
          <w:t>R2-1810349</w:t>
        </w:r>
      </w:hyperlink>
      <w:r w:rsidR="00134290">
        <w:rPr>
          <w:b/>
          <w:color w:val="FF0000"/>
        </w:rPr>
        <w:t>[Status]</w:t>
      </w:r>
      <w:r w:rsidR="00134290">
        <w:rPr>
          <w:color w:val="FF0000"/>
        </w:rPr>
        <w:t xml:space="preserve">: Duplicate </w:t>
      </w:r>
      <w:r w:rsidR="00134290">
        <w:rPr>
          <w:b/>
          <w:color w:val="FF0000"/>
        </w:rPr>
        <w:t>[Proposed Conclusion]</w:t>
      </w:r>
      <w:r w:rsidR="00134290">
        <w:rPr>
          <w:color w:val="FF0000"/>
        </w:rPr>
        <w:t xml:space="preserve">: Covered by RIL </w:t>
      </w:r>
      <w:r w:rsidR="00134290" w:rsidRPr="00581257">
        <w:rPr>
          <w:color w:val="FF0000"/>
        </w:rPr>
        <w:t>N84</w:t>
      </w:r>
    </w:p>
    <w:p w14:paraId="7441E329" w14:textId="77777777" w:rsidR="00134290" w:rsidRDefault="00134290" w:rsidP="005D2A1B">
      <w:pPr>
        <w:pStyle w:val="a8"/>
      </w:pPr>
      <w:r>
        <w:rPr>
          <w:b/>
        </w:rPr>
        <w:t>[Description]</w:t>
      </w:r>
      <w:r>
        <w:t xml:space="preserve">: CGI reporting for E-UTRA cells is missing (note that according to H063, event B1 and B2 are not specified, which is indicated in ReportConfigNR, and there is an asociated Tdoc in </w:t>
      </w:r>
      <w:hyperlink r:id="rId68" w:history="1">
        <w:r w:rsidRPr="00EE0D8C">
          <w:rPr>
            <w:rStyle w:val="a9"/>
          </w:rPr>
          <w:t>R2-1810354</w:t>
        </w:r>
      </w:hyperlink>
      <w:r>
        <w:t xml:space="preserve"> that also introduces MeasResultInterRAT).</w:t>
      </w:r>
    </w:p>
    <w:p w14:paraId="1EB47F8D" w14:textId="77777777" w:rsidR="00134290" w:rsidRDefault="00134290" w:rsidP="005D2A1B">
      <w:pPr>
        <w:pStyle w:val="a8"/>
      </w:pPr>
      <w:r>
        <w:rPr>
          <w:b/>
        </w:rPr>
        <w:t>[Proposed Change]</w:t>
      </w:r>
      <w:r>
        <w:t xml:space="preserve">: Add CGI reporting in MEasResultInterRAT (which is introduced in </w:t>
      </w:r>
      <w:hyperlink r:id="rId69" w:history="1">
        <w:r w:rsidRPr="00EE0D8C">
          <w:rPr>
            <w:rStyle w:val="a9"/>
          </w:rPr>
          <w:t>R2-1810354</w:t>
        </w:r>
      </w:hyperlink>
      <w:r>
        <w:t>).</w:t>
      </w:r>
    </w:p>
    <w:p w14:paraId="0D8E0E2E" w14:textId="77777777" w:rsidR="00134290" w:rsidRDefault="00134290" w:rsidP="005D2A1B">
      <w:pPr>
        <w:pStyle w:val="a8"/>
      </w:pPr>
      <w:r>
        <w:rPr>
          <w:b/>
        </w:rPr>
        <w:t>[Comments]</w:t>
      </w:r>
      <w:r>
        <w:t>: [Ericsson] Isn’t the paper generally about inter-RAT measurements... not only about CGI?</w:t>
      </w:r>
    </w:p>
    <w:p w14:paraId="1DC2B8E7" w14:textId="77777777" w:rsidR="00134290" w:rsidRPr="003C31A9" w:rsidRDefault="00134290" w:rsidP="005D2A1B">
      <w:pPr>
        <w:pStyle w:val="a8"/>
      </w:pPr>
    </w:p>
  </w:comment>
  <w:comment w:id="12568" w:author="ZTE(SXJ)" w:date="2018-06-18T11:54:00Z" w:initials="Z">
    <w:p w14:paraId="523C469D" w14:textId="77777777" w:rsidR="00134290" w:rsidRDefault="00F93D35" w:rsidP="005D2A1B">
      <w:pPr>
        <w:pStyle w:val="a8"/>
      </w:pPr>
      <w:r w:rsidRPr="00607C4E">
        <w:rPr>
          <w:highlight w:val="green"/>
        </w:rPr>
        <w:fldChar w:fldCharType="begin"/>
      </w:r>
      <w:r w:rsidR="00134290" w:rsidRPr="00607C4E">
        <w:rPr>
          <w:highlight w:val="green"/>
        </w:rPr>
        <w:instrText>PAGE \# "'Page: '#'</w:instrText>
      </w:r>
      <w:r w:rsidR="00134290" w:rsidRPr="00607C4E">
        <w:rPr>
          <w:highlight w:val="green"/>
        </w:rPr>
        <w:br/>
        <w:instrText>'"</w:instrText>
      </w:r>
      <w:r w:rsidRPr="00607C4E">
        <w:rPr>
          <w:highlight w:val="green"/>
        </w:rPr>
        <w:fldChar w:fldCharType="end"/>
      </w:r>
      <w:r w:rsidR="00134290" w:rsidRPr="00607C4E">
        <w:rPr>
          <w:rStyle w:val="a7"/>
        </w:rPr>
        <w:annotationRef/>
      </w:r>
      <w:r w:rsidR="00134290" w:rsidRPr="00607C4E">
        <w:rPr>
          <w:b/>
          <w:highlight w:val="green"/>
        </w:rPr>
        <w:t>[RIL]</w:t>
      </w:r>
      <w:r w:rsidR="00134290" w:rsidRPr="00607C4E">
        <w:rPr>
          <w:highlight w:val="green"/>
        </w:rPr>
        <w:t>: Z403</w:t>
      </w:r>
      <w:r w:rsidR="00134290">
        <w:rPr>
          <w:b/>
        </w:rPr>
        <w:t>[Delegate]</w:t>
      </w:r>
      <w:r w:rsidR="00134290">
        <w:t xml:space="preserve">: ZTE(SXJ)  </w:t>
      </w:r>
      <w:r w:rsidR="00134290">
        <w:rPr>
          <w:b/>
        </w:rPr>
        <w:t>[WI]</w:t>
      </w:r>
      <w:r w:rsidR="00134290">
        <w:t xml:space="preserve">:SA </w:t>
      </w:r>
      <w:r w:rsidR="00134290">
        <w:rPr>
          <w:b/>
        </w:rPr>
        <w:t>[Class]</w:t>
      </w:r>
      <w:r w:rsidR="00134290">
        <w:t xml:space="preserve">:3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w:t>
      </w:r>
    </w:p>
    <w:p w14:paraId="6D6DE6EC" w14:textId="77777777" w:rsidR="00134290" w:rsidRDefault="00134290" w:rsidP="005D2A1B">
      <w:pPr>
        <w:pStyle w:val="a8"/>
      </w:pPr>
      <w:r>
        <w:rPr>
          <w:b/>
        </w:rPr>
        <w:t>[Description]</w:t>
      </w:r>
      <w:r>
        <w:t>: MeasResultList</w:t>
      </w:r>
      <w:r w:rsidRPr="00BC62FB">
        <w:t>EUTRA</w:t>
      </w:r>
      <w:r>
        <w:t xml:space="preserve"> should be defined and listed. We will prepare a CR for the upcoming meeting.</w:t>
      </w:r>
    </w:p>
    <w:p w14:paraId="2C40EF89" w14:textId="77777777" w:rsidR="00134290" w:rsidRDefault="00134290" w:rsidP="005D2A1B">
      <w:pPr>
        <w:pStyle w:val="a8"/>
      </w:pPr>
      <w:r>
        <w:rPr>
          <w:b/>
        </w:rPr>
        <w:t>[Proposed Change]</w:t>
      </w:r>
      <w:r>
        <w:t>: add MeasResultList</w:t>
      </w:r>
      <w:r w:rsidRPr="00BC62FB">
        <w:t>EUTRA</w:t>
      </w:r>
    </w:p>
    <w:p w14:paraId="523221BA" w14:textId="77777777" w:rsidR="00134290" w:rsidRDefault="00134290" w:rsidP="005D2A1B">
      <w:pPr>
        <w:pStyle w:val="a8"/>
      </w:pPr>
      <w:r>
        <w:rPr>
          <w:b/>
        </w:rPr>
        <w:t>[Comments]</w:t>
      </w:r>
      <w:r>
        <w:t>: [Nokia] We agree with ZTE – this requires a CR to do since it’s quite many IEs despite being fairly straightforward</w:t>
      </w:r>
    </w:p>
    <w:p w14:paraId="6844B6EF" w14:textId="77777777" w:rsidR="00134290" w:rsidRDefault="00134290" w:rsidP="005D2A1B">
      <w:pPr>
        <w:pStyle w:val="a8"/>
      </w:pPr>
      <w:r>
        <w:t xml:space="preserve">E///:CR provided in </w:t>
      </w:r>
      <w:hyperlink r:id="rId70" w:history="1">
        <w:r w:rsidRPr="00EE0D8C">
          <w:rPr>
            <w:rStyle w:val="a9"/>
          </w:rPr>
          <w:t>R2-1809599</w:t>
        </w:r>
      </w:hyperlink>
    </w:p>
    <w:p w14:paraId="2F2ACAEA" w14:textId="77777777" w:rsidR="00134290" w:rsidRPr="00944ADC" w:rsidRDefault="00134290" w:rsidP="005D2A1B">
      <w:pPr>
        <w:pStyle w:val="a8"/>
      </w:pPr>
    </w:p>
  </w:comment>
  <w:comment w:id="12574" w:author="ZTE(SXJ)" w:date="2018-06-18T11:57:00Z" w:initials="Z">
    <w:p w14:paraId="17B72F8D" w14:textId="77777777" w:rsidR="00134290" w:rsidRDefault="00F93D35" w:rsidP="005D2A1B">
      <w:pPr>
        <w:pStyle w:val="a8"/>
      </w:pPr>
      <w:r w:rsidRPr="00510397">
        <w:rPr>
          <w:highlight w:val="green"/>
        </w:rPr>
        <w:fldChar w:fldCharType="begin"/>
      </w:r>
      <w:r w:rsidR="00134290" w:rsidRPr="00510397">
        <w:rPr>
          <w:highlight w:val="green"/>
        </w:rPr>
        <w:instrText>PAGE \# "'Page: '#'</w:instrText>
      </w:r>
      <w:r w:rsidR="00134290" w:rsidRPr="00510397">
        <w:rPr>
          <w:highlight w:val="green"/>
        </w:rPr>
        <w:br/>
        <w:instrText>'"</w:instrText>
      </w:r>
      <w:r w:rsidRPr="00510397">
        <w:rPr>
          <w:highlight w:val="green"/>
        </w:rPr>
        <w:fldChar w:fldCharType="end"/>
      </w:r>
      <w:r w:rsidR="00134290" w:rsidRPr="00510397">
        <w:rPr>
          <w:rStyle w:val="a7"/>
        </w:rPr>
        <w:annotationRef/>
      </w:r>
      <w:r w:rsidR="00134290" w:rsidRPr="00510397">
        <w:rPr>
          <w:b/>
          <w:highlight w:val="green"/>
        </w:rPr>
        <w:t>[RIL]</w:t>
      </w:r>
      <w:r w:rsidR="00134290" w:rsidRPr="00510397">
        <w:rPr>
          <w:highlight w:val="green"/>
        </w:rPr>
        <w:t>: Z404</w:t>
      </w:r>
      <w:r w:rsidR="00134290">
        <w:rPr>
          <w:b/>
        </w:rPr>
        <w:t>[Delegate]</w:t>
      </w:r>
      <w:r w:rsidR="00134290">
        <w:t xml:space="preserve">: ZTE(SXJ)  </w:t>
      </w:r>
      <w:r w:rsidR="00134290">
        <w:rPr>
          <w:b/>
        </w:rPr>
        <w:t>[WI]</w:t>
      </w:r>
      <w:r w:rsidR="00134290">
        <w:t xml:space="preserve">:SA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w:t>
      </w:r>
    </w:p>
    <w:p w14:paraId="69A80511" w14:textId="77777777" w:rsidR="00134290" w:rsidRDefault="00134290" w:rsidP="005D2A1B">
      <w:pPr>
        <w:pStyle w:val="a8"/>
      </w:pPr>
      <w:r>
        <w:rPr>
          <w:b/>
        </w:rPr>
        <w:t>[Description]</w:t>
      </w:r>
      <w:r>
        <w:t>: Has been specified, so should be deleted.</w:t>
      </w:r>
    </w:p>
    <w:p w14:paraId="6DD75D00" w14:textId="77777777" w:rsidR="00134290" w:rsidRDefault="00134290" w:rsidP="005D2A1B">
      <w:pPr>
        <w:pStyle w:val="a8"/>
      </w:pPr>
      <w:r>
        <w:rPr>
          <w:b/>
        </w:rPr>
        <w:t>[Proposed Change]</w:t>
      </w:r>
      <w:r>
        <w:t>: Delete</w:t>
      </w:r>
    </w:p>
    <w:p w14:paraId="7A17C48E" w14:textId="77777777" w:rsidR="00134290" w:rsidRDefault="00134290" w:rsidP="005D2A1B">
      <w:pPr>
        <w:pStyle w:val="a8"/>
      </w:pPr>
      <w:r>
        <w:rPr>
          <w:b/>
        </w:rPr>
        <w:t>[Comments]</w:t>
      </w:r>
      <w:r>
        <w:t xml:space="preserve">: </w:t>
      </w:r>
    </w:p>
    <w:p w14:paraId="7CDC69A7" w14:textId="77777777" w:rsidR="00134290" w:rsidRPr="00343432" w:rsidRDefault="00134290" w:rsidP="005D2A1B">
      <w:pPr>
        <w:pStyle w:val="a8"/>
      </w:pPr>
    </w:p>
  </w:comment>
  <w:comment w:id="12579" w:author="Intel SA" w:date="2018-08-05T19:43:00Z" w:initials="I">
    <w:p w14:paraId="2ECE256E" w14:textId="77777777" w:rsidR="00134290" w:rsidRDefault="00134290" w:rsidP="007B4BC6">
      <w:pPr>
        <w:pStyle w:val="a8"/>
      </w:pPr>
      <w:r>
        <w:rPr>
          <w:rStyle w:val="a7"/>
        </w:rPr>
        <w:annotationRef/>
      </w:r>
      <w:r w:rsidR="00F93D35">
        <w:fldChar w:fldCharType="begin"/>
      </w:r>
      <w:r>
        <w:instrText>PAGE \# "'Page: '#'</w:instrText>
      </w:r>
      <w:r>
        <w:br/>
        <w:instrText>'"</w:instrText>
      </w:r>
      <w:r w:rsidR="00F93D35">
        <w:fldChar w:fldCharType="end"/>
      </w:r>
      <w:r>
        <w:rPr>
          <w:rStyle w:val="a7"/>
        </w:rPr>
        <w:annotationRef/>
      </w:r>
      <w:r>
        <w:rPr>
          <w:b/>
        </w:rPr>
        <w:t>[RIL]</w:t>
      </w:r>
      <w:r>
        <w:t xml:space="preserve">: I827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57EA6E2" w14:textId="77777777" w:rsidR="00134290" w:rsidRDefault="00134290" w:rsidP="007B4BC6">
      <w:pPr>
        <w:pStyle w:val="a8"/>
      </w:pPr>
      <w:r>
        <w:rPr>
          <w:b/>
        </w:rPr>
        <w:t>[Description]</w:t>
      </w:r>
      <w:r>
        <w:t>: Missing [[ and ]]</w:t>
      </w:r>
    </w:p>
    <w:p w14:paraId="56D4EF3C" w14:textId="77777777" w:rsidR="00134290" w:rsidRDefault="00134290" w:rsidP="007B4BC6">
      <w:pPr>
        <w:pStyle w:val="a8"/>
      </w:pPr>
      <w:r>
        <w:rPr>
          <w:b/>
        </w:rPr>
        <w:t>[Proposed Change]</w:t>
      </w:r>
      <w:r>
        <w:t>: Included [[ and ]].  Change already implemented.</w:t>
      </w:r>
    </w:p>
    <w:p w14:paraId="41EAC769" w14:textId="77777777" w:rsidR="00134290" w:rsidRDefault="00134290" w:rsidP="007B4BC6">
      <w:pPr>
        <w:pStyle w:val="a8"/>
      </w:pPr>
      <w:r>
        <w:rPr>
          <w:b/>
        </w:rPr>
        <w:t>[Comments]</w:t>
      </w:r>
      <w:r>
        <w:t xml:space="preserve">: </w:t>
      </w:r>
    </w:p>
    <w:p w14:paraId="66F0CF39" w14:textId="77777777" w:rsidR="00134290" w:rsidRPr="00FD02C1" w:rsidRDefault="00134290" w:rsidP="007B4BC6">
      <w:pPr>
        <w:pStyle w:val="a8"/>
      </w:pPr>
    </w:p>
    <w:p w14:paraId="3F4AB3DF" w14:textId="77777777" w:rsidR="00134290" w:rsidRDefault="00134290">
      <w:pPr>
        <w:pStyle w:val="a8"/>
      </w:pPr>
    </w:p>
  </w:comment>
  <w:comment w:id="12583" w:author="David (Huawei)" w:date="2018-06-27T14:54:00Z" w:initials="H">
    <w:p w14:paraId="2FE336A6" w14:textId="77777777" w:rsidR="00134290" w:rsidRDefault="00F93D35" w:rsidP="005D2A1B">
      <w:pPr>
        <w:pStyle w:val="a8"/>
      </w:pPr>
      <w:r w:rsidRPr="00607C4E">
        <w:rPr>
          <w:highlight w:val="red"/>
        </w:rPr>
        <w:fldChar w:fldCharType="begin"/>
      </w:r>
      <w:r w:rsidR="00134290" w:rsidRPr="00607C4E">
        <w:rPr>
          <w:highlight w:val="red"/>
        </w:rPr>
        <w:instrText>PAGE \# "'Page: '#'</w:instrText>
      </w:r>
      <w:r w:rsidR="00134290" w:rsidRPr="00607C4E">
        <w:rPr>
          <w:highlight w:val="red"/>
        </w:rPr>
        <w:br/>
        <w:instrText>'"</w:instrText>
      </w:r>
      <w:r w:rsidRPr="00607C4E">
        <w:rPr>
          <w:highlight w:val="red"/>
        </w:rPr>
        <w:fldChar w:fldCharType="end"/>
      </w:r>
      <w:r w:rsidR="00134290" w:rsidRPr="00607C4E">
        <w:rPr>
          <w:rStyle w:val="a7"/>
        </w:rPr>
        <w:annotationRef/>
      </w:r>
      <w:r w:rsidR="00134290" w:rsidRPr="00607C4E">
        <w:rPr>
          <w:b/>
          <w:highlight w:val="red"/>
        </w:rPr>
        <w:t>[RIL]</w:t>
      </w:r>
      <w:r w:rsidR="00134290" w:rsidRPr="00607C4E">
        <w:rPr>
          <w:highlight w:val="red"/>
        </w:rPr>
        <w:t>: H152</w:t>
      </w:r>
      <w:r w:rsidR="00134290">
        <w:rPr>
          <w:b/>
        </w:rPr>
        <w:t>[Delegate]</w:t>
      </w:r>
      <w:r w:rsidR="00134290">
        <w:t xml:space="preserve">: David (Huawei)  </w:t>
      </w:r>
      <w:r w:rsidR="00134290">
        <w:rPr>
          <w:b/>
        </w:rPr>
        <w:t>[WI]</w:t>
      </w:r>
      <w:r w:rsidR="00134290">
        <w:t xml:space="preserve">:  SA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ToDisc </w:t>
      </w:r>
      <w:r w:rsidR="00134290">
        <w:rPr>
          <w:b/>
          <w:color w:val="FF0000"/>
        </w:rPr>
        <w:t>[Proposed Conclusion]</w:t>
      </w:r>
      <w:r w:rsidR="00134290">
        <w:rPr>
          <w:color w:val="FF0000"/>
        </w:rPr>
        <w:t xml:space="preserve">: </w:t>
      </w:r>
    </w:p>
    <w:p w14:paraId="3AB44078" w14:textId="77777777" w:rsidR="00134290" w:rsidRDefault="00134290" w:rsidP="005D2A1B">
      <w:pPr>
        <w:pStyle w:val="a8"/>
      </w:pPr>
      <w:r>
        <w:rPr>
          <w:b/>
        </w:rPr>
        <w:t>[Description]</w:t>
      </w:r>
      <w:r>
        <w:t>: Several issues within this structure: PLMN ID and frequency band list should be mandatory, CGI should be per PLMN, noSIB1 should be in a CHOICE as an alternative to the structure above.</w:t>
      </w:r>
    </w:p>
    <w:p w14:paraId="3019FDFB" w14:textId="77777777" w:rsidR="00134290" w:rsidRDefault="00134290" w:rsidP="005D2A1B">
      <w:pPr>
        <w:pStyle w:val="a8"/>
      </w:pPr>
      <w:r>
        <w:rPr>
          <w:b/>
        </w:rPr>
        <w:t>[Proposed Change]</w:t>
      </w:r>
      <w:r>
        <w:t>: See description.</w:t>
      </w:r>
    </w:p>
    <w:p w14:paraId="70315D79" w14:textId="77777777" w:rsidR="00134290" w:rsidRDefault="00134290" w:rsidP="005D2A1B">
      <w:pPr>
        <w:pStyle w:val="a8"/>
      </w:pPr>
      <w:r>
        <w:rPr>
          <w:b/>
        </w:rPr>
        <w:t>[Comments]</w:t>
      </w:r>
      <w:r>
        <w:t>: [Huawei] This still needs to be discussed.  We have related proposals in R2-18xxxxx.</w:t>
      </w:r>
    </w:p>
    <w:p w14:paraId="30DBDC40" w14:textId="77777777" w:rsidR="00134290" w:rsidRPr="00F33620" w:rsidRDefault="00134290" w:rsidP="005D2A1B">
      <w:pPr>
        <w:pStyle w:val="a8"/>
      </w:pPr>
    </w:p>
  </w:comment>
  <w:comment w:id="12584" w:author="ZTE(SXJ)" w:date="2018-06-18T11:58:00Z" w:initials="Z">
    <w:p w14:paraId="7D9D4F4C" w14:textId="77777777" w:rsidR="00134290" w:rsidRDefault="00F93D35" w:rsidP="005D2A1B">
      <w:pPr>
        <w:pStyle w:val="a8"/>
      </w:pPr>
      <w:r w:rsidRPr="00607C4E">
        <w:rPr>
          <w:highlight w:val="red"/>
        </w:rPr>
        <w:fldChar w:fldCharType="begin"/>
      </w:r>
      <w:r w:rsidR="00134290" w:rsidRPr="00607C4E">
        <w:rPr>
          <w:highlight w:val="red"/>
        </w:rPr>
        <w:instrText>PAGE \# "'Page: '#'</w:instrText>
      </w:r>
      <w:r w:rsidR="00134290" w:rsidRPr="00607C4E">
        <w:rPr>
          <w:highlight w:val="red"/>
        </w:rPr>
        <w:br/>
        <w:instrText>'"</w:instrText>
      </w:r>
      <w:r w:rsidRPr="00607C4E">
        <w:rPr>
          <w:highlight w:val="red"/>
        </w:rPr>
        <w:fldChar w:fldCharType="end"/>
      </w:r>
      <w:r w:rsidR="00134290" w:rsidRPr="00607C4E">
        <w:rPr>
          <w:rStyle w:val="a7"/>
        </w:rPr>
        <w:annotationRef/>
      </w:r>
      <w:r w:rsidR="00134290" w:rsidRPr="00607C4E">
        <w:rPr>
          <w:b/>
          <w:highlight w:val="red"/>
        </w:rPr>
        <w:t>[RIL]</w:t>
      </w:r>
      <w:r w:rsidR="00134290" w:rsidRPr="00607C4E">
        <w:rPr>
          <w:highlight w:val="red"/>
        </w:rPr>
        <w:t>: Z405</w:t>
      </w:r>
      <w:r w:rsidR="00134290">
        <w:rPr>
          <w:b/>
        </w:rPr>
        <w:t>[Delegate]</w:t>
      </w:r>
      <w:r w:rsidR="00134290">
        <w:t xml:space="preserve">: ZTE(SXJ)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ToDisc </w:t>
      </w:r>
      <w:r w:rsidR="00134290">
        <w:rPr>
          <w:b/>
        </w:rPr>
        <w:t>[TDoc]</w:t>
      </w:r>
      <w:r w:rsidR="00134290">
        <w:t xml:space="preserve">: None </w:t>
      </w:r>
      <w:r w:rsidR="00134290">
        <w:rPr>
          <w:b/>
          <w:color w:val="FF0000"/>
        </w:rPr>
        <w:t>[Proposed Conclusion]</w:t>
      </w:r>
      <w:r w:rsidR="00134290">
        <w:rPr>
          <w:color w:val="FF0000"/>
        </w:rPr>
        <w:t xml:space="preserve">: see </w:t>
      </w:r>
      <w:r w:rsidR="00134290" w:rsidRPr="001E30B7">
        <w:rPr>
          <w:color w:val="FF0000"/>
        </w:rPr>
        <w:t>H152</w:t>
      </w:r>
    </w:p>
    <w:p w14:paraId="16F824D3" w14:textId="77777777" w:rsidR="00134290" w:rsidRDefault="00134290" w:rsidP="005D2A1B">
      <w:pPr>
        <w:pStyle w:val="a8"/>
      </w:pPr>
      <w:r>
        <w:rPr>
          <w:b/>
        </w:rPr>
        <w:t>[Description]</w:t>
      </w:r>
      <w:r>
        <w:t>: Better to align with the agreed encoding for 36.331.</w:t>
      </w:r>
    </w:p>
    <w:p w14:paraId="48A98333" w14:textId="77777777" w:rsidR="00134290" w:rsidRDefault="00134290" w:rsidP="005D2A1B">
      <w:pPr>
        <w:pStyle w:val="a8"/>
      </w:pPr>
      <w:r>
        <w:rPr>
          <w:b/>
        </w:rPr>
        <w:t>[Proposed Change]</w:t>
      </w:r>
      <w:r>
        <w:t>: Align with the agreed encoding for 36.331.</w:t>
      </w:r>
    </w:p>
    <w:p w14:paraId="2A1B1F7C" w14:textId="77777777" w:rsidR="00134290" w:rsidRDefault="00134290" w:rsidP="005D2A1B">
      <w:pPr>
        <w:pStyle w:val="a8"/>
      </w:pPr>
      <w:r>
        <w:rPr>
          <w:b/>
        </w:rPr>
        <w:t>[Comments]</w:t>
      </w:r>
      <w:r>
        <w:t xml:space="preserve">: See also corresponding comments in PLMN-IdentityInfoList IE. </w:t>
      </w:r>
    </w:p>
    <w:p w14:paraId="6D93975C" w14:textId="77777777" w:rsidR="00134290" w:rsidRPr="00343432" w:rsidRDefault="00134290" w:rsidP="005D2A1B">
      <w:pPr>
        <w:pStyle w:val="a8"/>
      </w:pPr>
    </w:p>
  </w:comment>
  <w:comment w:id="12585" w:author="Ericsson (Icaro)" w:date="2018-06-27T13:09:00Z" w:initials="E">
    <w:p w14:paraId="522290EB" w14:textId="77777777" w:rsidR="00134290" w:rsidRDefault="00134290" w:rsidP="005D2A1B">
      <w:pPr>
        <w:pStyle w:val="a8"/>
      </w:pPr>
      <w:r>
        <w:rPr>
          <w:rStyle w:val="a7"/>
        </w:rPr>
        <w:annotationRef/>
      </w:r>
      <w:r w:rsidRPr="00607C4E">
        <w:rPr>
          <w:b/>
          <w:highlight w:val="red"/>
        </w:rPr>
        <w:t>[RIL]</w:t>
      </w:r>
      <w:r w:rsidRPr="00607C4E">
        <w:rPr>
          <w:highlight w:val="red"/>
        </w:rPr>
        <w:t>: E046</w:t>
      </w:r>
      <w:r>
        <w:rPr>
          <w:b/>
        </w:rPr>
        <w:t>[Delegate]</w:t>
      </w:r>
      <w:r>
        <w:t xml:space="preserve">: Ericsson (Icaro) </w:t>
      </w:r>
      <w:r>
        <w:rPr>
          <w:b/>
        </w:rPr>
        <w:t>[WI]</w:t>
      </w:r>
      <w:r>
        <w:t xml:space="preserve">:SA </w:t>
      </w:r>
      <w:r>
        <w:rPr>
          <w:b/>
        </w:rPr>
        <w:t>[Class]</w:t>
      </w:r>
      <w:r>
        <w:t xml:space="preserve">: 3 </w:t>
      </w:r>
      <w:r>
        <w:rPr>
          <w:b/>
          <w:color w:val="FF0000"/>
        </w:rPr>
        <w:t>[Status]</w:t>
      </w:r>
      <w:r>
        <w:rPr>
          <w:color w:val="FF0000"/>
        </w:rPr>
        <w:t xml:space="preserve">: ToDisc </w:t>
      </w:r>
      <w:r>
        <w:rPr>
          <w:b/>
        </w:rPr>
        <w:t>[TDoc]</w:t>
      </w:r>
      <w:r>
        <w:t xml:space="preserve">: </w:t>
      </w:r>
      <w:hyperlink r:id="rId71" w:history="1">
        <w:r w:rsidRPr="00EE0D8C">
          <w:rPr>
            <w:rStyle w:val="a9"/>
          </w:rPr>
          <w:t>R2-1809678</w:t>
        </w:r>
      </w:hyperlink>
      <w:r>
        <w:rPr>
          <w:b/>
          <w:color w:val="FF0000"/>
        </w:rPr>
        <w:t>[Proposed Conclusion]</w:t>
      </w:r>
      <w:r>
        <w:rPr>
          <w:color w:val="FF0000"/>
        </w:rPr>
        <w:t xml:space="preserve">: See </w:t>
      </w:r>
      <w:r w:rsidRPr="001E30B7">
        <w:rPr>
          <w:color w:val="FF0000"/>
        </w:rPr>
        <w:t>H152</w:t>
      </w:r>
    </w:p>
    <w:p w14:paraId="131E61D0" w14:textId="77777777" w:rsidR="00134290" w:rsidRDefault="00134290" w:rsidP="005D2A1B">
      <w:pPr>
        <w:pStyle w:val="a8"/>
      </w:pPr>
      <w:r>
        <w:rPr>
          <w:b/>
        </w:rPr>
        <w:t>[Description]</w:t>
      </w:r>
      <w:r>
        <w:t>: RANAC is missing. This is covered in our CGI reporting CR, with other issues associated.</w:t>
      </w:r>
    </w:p>
    <w:p w14:paraId="0F9B2542" w14:textId="77777777" w:rsidR="00134290" w:rsidRDefault="00134290" w:rsidP="005D2A1B">
      <w:pPr>
        <w:pStyle w:val="a8"/>
        <w:rPr>
          <w:color w:val="FF0000"/>
          <w:u w:val="single"/>
        </w:rPr>
      </w:pPr>
      <w:r>
        <w:rPr>
          <w:b/>
        </w:rPr>
        <w:t>[Proposed Change]</w:t>
      </w:r>
      <w:r>
        <w:t xml:space="preserve">: </w:t>
      </w:r>
      <w:r w:rsidRPr="0031279C">
        <w:rPr>
          <w:color w:val="FF0000"/>
          <w:u w:val="single"/>
        </w:rPr>
        <w:tab/>
      </w:r>
      <w:r w:rsidRPr="0031279C">
        <w:rPr>
          <w:color w:val="FF0000"/>
          <w:u w:val="single"/>
        </w:rPr>
        <w:tab/>
        <w:t>ranac</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 xml:space="preserve">RANNotificationAreaCode </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OPTIONAL,</w:t>
      </w:r>
    </w:p>
    <w:p w14:paraId="4DF10D66" w14:textId="77777777" w:rsidR="00134290" w:rsidRDefault="00134290" w:rsidP="005D2A1B">
      <w:pPr>
        <w:pStyle w:val="a8"/>
      </w:pPr>
    </w:p>
  </w:comment>
  <w:comment w:id="12588" w:author="ZTE(LiuJing)" w:date="2018-06-18T14:04:00Z" w:initials="Z">
    <w:p w14:paraId="339BD347" w14:textId="77777777" w:rsidR="00134290" w:rsidRDefault="00F93D35" w:rsidP="005D2A1B">
      <w:pPr>
        <w:pStyle w:val="a8"/>
      </w:pPr>
      <w:r w:rsidRPr="00607C4E">
        <w:rPr>
          <w:highlight w:val="red"/>
        </w:rPr>
        <w:fldChar w:fldCharType="begin"/>
      </w:r>
      <w:r w:rsidR="00134290" w:rsidRPr="00607C4E">
        <w:rPr>
          <w:highlight w:val="red"/>
        </w:rPr>
        <w:instrText>PAGE \# "'Page: '#'</w:instrText>
      </w:r>
      <w:r w:rsidR="00134290" w:rsidRPr="00607C4E">
        <w:rPr>
          <w:highlight w:val="red"/>
        </w:rPr>
        <w:br/>
        <w:instrText>'"</w:instrText>
      </w:r>
      <w:r w:rsidRPr="00607C4E">
        <w:rPr>
          <w:highlight w:val="red"/>
        </w:rPr>
        <w:fldChar w:fldCharType="end"/>
      </w:r>
      <w:r w:rsidR="00134290" w:rsidRPr="00607C4E">
        <w:rPr>
          <w:rStyle w:val="a7"/>
        </w:rPr>
        <w:annotationRef/>
      </w:r>
      <w:r w:rsidR="00134290" w:rsidRPr="00607C4E">
        <w:rPr>
          <w:b/>
          <w:highlight w:val="red"/>
        </w:rPr>
        <w:t>[RIL]</w:t>
      </w:r>
      <w:r w:rsidR="00134290" w:rsidRPr="00607C4E">
        <w:rPr>
          <w:highlight w:val="red"/>
        </w:rPr>
        <w:t>: Z413</w:t>
      </w:r>
      <w:r w:rsidR="00134290">
        <w:rPr>
          <w:b/>
        </w:rPr>
        <w:t>[Delegate]</w:t>
      </w:r>
      <w:r w:rsidR="00134290">
        <w:t xml:space="preserve">: ZTE(LiuJing)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See E046</w:t>
      </w:r>
    </w:p>
    <w:p w14:paraId="7C0520BB" w14:textId="77777777" w:rsidR="00134290" w:rsidRDefault="00134290" w:rsidP="005D2A1B">
      <w:pPr>
        <w:pStyle w:val="a8"/>
      </w:pPr>
      <w:r>
        <w:rPr>
          <w:b/>
        </w:rPr>
        <w:t>[Description]</w:t>
      </w:r>
      <w:r>
        <w:t>: RANAC field is missing?</w:t>
      </w:r>
    </w:p>
    <w:p w14:paraId="6BC5B33F" w14:textId="77777777" w:rsidR="00134290" w:rsidRDefault="00134290" w:rsidP="005D2A1B">
      <w:pPr>
        <w:pStyle w:val="a8"/>
      </w:pPr>
      <w:r>
        <w:rPr>
          <w:b/>
        </w:rPr>
        <w:t>[Proposed Change]</w:t>
      </w:r>
      <w:r>
        <w:t xml:space="preserve">: Add “ranac RANNotificationAreaCode” in cgi-Info. </w:t>
      </w:r>
    </w:p>
    <w:p w14:paraId="1A7A67E8" w14:textId="77777777" w:rsidR="00134290" w:rsidRDefault="00134290" w:rsidP="005D2A1B">
      <w:pPr>
        <w:pStyle w:val="a8"/>
      </w:pPr>
      <w:r>
        <w:rPr>
          <w:b/>
        </w:rPr>
        <w:t>[Comments]</w:t>
      </w:r>
      <w:r>
        <w:t xml:space="preserve">: </w:t>
      </w:r>
    </w:p>
    <w:p w14:paraId="64F0F809" w14:textId="77777777" w:rsidR="00134290" w:rsidRPr="00C35F13" w:rsidRDefault="00134290" w:rsidP="005D2A1B">
      <w:pPr>
        <w:pStyle w:val="a8"/>
      </w:pPr>
    </w:p>
  </w:comment>
  <w:comment w:id="12595" w:author="Intel" w:date="2018-08-09T16:54:00Z" w:initials="Intel">
    <w:p w14:paraId="0B68596C" w14:textId="77777777" w:rsidR="00134290" w:rsidRDefault="00134290" w:rsidP="00A55328">
      <w:pPr>
        <w:pStyle w:val="a8"/>
      </w:pPr>
      <w:r>
        <w:rPr>
          <w:rStyle w:val="a7"/>
        </w:rPr>
        <w:annotationRef/>
      </w:r>
      <w:r w:rsidR="00F93D35">
        <w:fldChar w:fldCharType="begin"/>
      </w:r>
      <w:r>
        <w:rPr>
          <w:rStyle w:val="a7"/>
        </w:rPr>
        <w:instrText xml:space="preserve"> </w:instrText>
      </w:r>
      <w:r>
        <w:instrText>PAGE \# "'Page: '#'</w:instrText>
      </w:r>
      <w:r>
        <w:br/>
        <w:instrText>'"</w:instrText>
      </w:r>
      <w:r>
        <w:rPr>
          <w:rStyle w:val="a7"/>
        </w:rPr>
        <w:instrText xml:space="preserve"> </w:instrText>
      </w:r>
      <w:r w:rsidR="00F93D35">
        <w:fldChar w:fldCharType="end"/>
      </w:r>
      <w:r>
        <w:rPr>
          <w:rStyle w:val="a7"/>
        </w:rPr>
        <w:annotationRef/>
      </w:r>
      <w:r>
        <w:rPr>
          <w:b/>
        </w:rPr>
        <w:t>[RIL]</w:t>
      </w:r>
      <w:r>
        <w:t xml:space="preserve">: I828 </w:t>
      </w:r>
      <w:r>
        <w:rPr>
          <w:b/>
        </w:rPr>
        <w:t>[Delegate]</w:t>
      </w:r>
      <w:r>
        <w:t xml:space="preserve">: Intel (Sudeep)  </w:t>
      </w:r>
      <w:r>
        <w:rPr>
          <w:b/>
        </w:rPr>
        <w:t>[WI]</w:t>
      </w:r>
      <w:r>
        <w:t xml:space="preserve">:S2  </w:t>
      </w:r>
      <w:r>
        <w:rPr>
          <w:b/>
        </w:rPr>
        <w:t>[Class]</w:t>
      </w:r>
      <w:r>
        <w:t xml:space="preserve">: 3 </w:t>
      </w:r>
      <w:r>
        <w:rPr>
          <w:b/>
        </w:rPr>
        <w:t>[TDoc]</w:t>
      </w:r>
      <w:r>
        <w:t xml:space="preserve">: </w:t>
      </w:r>
      <w:r w:rsidRPr="006B01C4">
        <w:t>R2-1811671</w:t>
      </w:r>
      <w:r>
        <w:t xml:space="preserve"> </w:t>
      </w:r>
      <w:r>
        <w:rPr>
          <w:b/>
          <w:color w:val="FF0000"/>
        </w:rPr>
        <w:t>[Status]</w:t>
      </w:r>
      <w:r>
        <w:rPr>
          <w:color w:val="FF0000"/>
        </w:rPr>
        <w:t xml:space="preserve">: ToDo </w:t>
      </w:r>
      <w:r>
        <w:rPr>
          <w:b/>
          <w:color w:val="FF0000"/>
        </w:rPr>
        <w:t>[Proposed Conclusion]</w:t>
      </w:r>
      <w:r>
        <w:rPr>
          <w:color w:val="FF0000"/>
        </w:rPr>
        <w:t xml:space="preserve">: </w:t>
      </w:r>
    </w:p>
    <w:p w14:paraId="3D3B4A25" w14:textId="77777777" w:rsidR="00134290" w:rsidRDefault="00134290" w:rsidP="00A55328">
      <w:pPr>
        <w:pStyle w:val="a8"/>
      </w:pPr>
      <w:r>
        <w:rPr>
          <w:b/>
        </w:rPr>
        <w:t>[Description]</w:t>
      </w:r>
      <w:r>
        <w:t>: These fields cannot be mandatory as EN-DC cell may not broadcast them.  ANR ASN.1 related discussions are included in a Tdoc</w:t>
      </w:r>
    </w:p>
    <w:p w14:paraId="269832FA" w14:textId="77777777" w:rsidR="00134290" w:rsidRDefault="00134290" w:rsidP="00A55328">
      <w:pPr>
        <w:pStyle w:val="a8"/>
      </w:pPr>
      <w:r>
        <w:rPr>
          <w:b/>
        </w:rPr>
        <w:t>[Proposed Change]</w:t>
      </w:r>
      <w:r>
        <w:t>: Discuss first as per Tdoc.</w:t>
      </w:r>
    </w:p>
    <w:p w14:paraId="37E869E0" w14:textId="77777777" w:rsidR="00134290" w:rsidRDefault="00134290" w:rsidP="00A55328">
      <w:pPr>
        <w:pStyle w:val="a8"/>
      </w:pPr>
      <w:r>
        <w:rPr>
          <w:b/>
        </w:rPr>
        <w:t>[Comments]</w:t>
      </w:r>
      <w:r>
        <w:t xml:space="preserve">: </w:t>
      </w:r>
    </w:p>
    <w:p w14:paraId="6A329408" w14:textId="77777777" w:rsidR="00134290" w:rsidRPr="00FD02C1" w:rsidRDefault="00134290" w:rsidP="00A55328">
      <w:pPr>
        <w:pStyle w:val="a8"/>
      </w:pPr>
    </w:p>
    <w:p w14:paraId="3165F90F" w14:textId="77777777" w:rsidR="00134290" w:rsidRDefault="00134290">
      <w:pPr>
        <w:pStyle w:val="a8"/>
      </w:pPr>
    </w:p>
  </w:comment>
  <w:comment w:id="12596" w:author="Ericsson (Icaro)" w:date="2018-08-08T19:53:00Z" w:initials="ILDS">
    <w:p w14:paraId="30107B7C" w14:textId="77777777" w:rsidR="00134290" w:rsidRDefault="00134290" w:rsidP="00FA68F7">
      <w:pPr>
        <w:pStyle w:val="a8"/>
      </w:pPr>
      <w:r>
        <w:rPr>
          <w:rStyle w:val="a7"/>
        </w:rPr>
        <w:annotationRef/>
      </w:r>
      <w:r>
        <w:rPr>
          <w:b/>
        </w:rPr>
        <w:t>[RIL]</w:t>
      </w:r>
      <w:r>
        <w:t xml:space="preserve">: E532 </w:t>
      </w:r>
      <w:r>
        <w:rPr>
          <w:b/>
        </w:rPr>
        <w:t>[Delegate]</w:t>
      </w:r>
      <w:r>
        <w:t xml:space="preserve">: Icaro  </w:t>
      </w:r>
      <w:r>
        <w:rPr>
          <w:b/>
        </w:rPr>
        <w:t>[WI]</w:t>
      </w:r>
      <w:r>
        <w:t xml:space="preserve">: NR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5DFF05" w14:textId="77777777" w:rsidR="00134290" w:rsidRDefault="00134290" w:rsidP="00FA68F7">
      <w:pPr>
        <w:pStyle w:val="a8"/>
      </w:pPr>
      <w:r>
        <w:rPr>
          <w:b/>
        </w:rPr>
        <w:t>[Description]</w:t>
      </w:r>
      <w:r>
        <w:t>: TAC is mandatory in the measResults whereas its transmission is not mandatory. As we have previous explained it is beneficial to indicate</w:t>
      </w:r>
    </w:p>
    <w:p w14:paraId="480D146B" w14:textId="77777777" w:rsidR="00134290" w:rsidRDefault="00134290" w:rsidP="00FA68F7">
      <w:pPr>
        <w:pStyle w:val="a8"/>
      </w:pPr>
      <w:r>
        <w:t>in CGI report for NR cells the support for SA only, NSA only and both SA/NSA. It seems the absence or presence of TAC in CGI report can at least indicate that at least SA is supported (if present), SA is not supported (if absent), and in this case NSA is supported. Still uncertain whether NSA is also supported if TAC is present (although that could be informed via Xn setup).</w:t>
      </w:r>
    </w:p>
    <w:p w14:paraId="38D53027" w14:textId="77777777" w:rsidR="00134290" w:rsidRDefault="00134290" w:rsidP="00FA68F7">
      <w:pPr>
        <w:pStyle w:val="a8"/>
      </w:pPr>
      <w:r>
        <w:rPr>
          <w:b/>
        </w:rPr>
        <w:t>[Proposed Change]</w:t>
      </w:r>
      <w:r>
        <w:t>: Make the TAC and RANAC as optional parameter.</w:t>
      </w:r>
    </w:p>
    <w:p w14:paraId="65A5157E" w14:textId="77777777" w:rsidR="00134290" w:rsidRDefault="00134290" w:rsidP="00FA68F7">
      <w:pPr>
        <w:pStyle w:val="a8"/>
      </w:pPr>
      <w:r>
        <w:rPr>
          <w:b/>
        </w:rPr>
        <w:t>[Comments]</w:t>
      </w:r>
      <w:r>
        <w:t xml:space="preserve">: </w:t>
      </w:r>
    </w:p>
    <w:p w14:paraId="09366E00" w14:textId="77777777" w:rsidR="00134290" w:rsidRDefault="00134290" w:rsidP="00FA68F7">
      <w:pPr>
        <w:pStyle w:val="a8"/>
      </w:pPr>
      <w:r>
        <w:t>One discussion paper and one CR are provided for the same.</w:t>
      </w:r>
    </w:p>
    <w:p w14:paraId="0826A6B5" w14:textId="77777777" w:rsidR="00134290" w:rsidRDefault="00134290">
      <w:pPr>
        <w:pStyle w:val="a8"/>
      </w:pPr>
    </w:p>
  </w:comment>
  <w:comment w:id="12600" w:author="Qualcomm-Keiichi Kubota" w:date="2018-06-25T23:11:00Z" w:initials="QC">
    <w:p w14:paraId="4DD623C7" w14:textId="77777777" w:rsidR="00134290" w:rsidRDefault="00F93D35" w:rsidP="005D2A1B">
      <w:pPr>
        <w:pStyle w:val="a8"/>
      </w:pPr>
      <w:r w:rsidRPr="00607C4E">
        <w:rPr>
          <w:highlight w:val="green"/>
        </w:rPr>
        <w:fldChar w:fldCharType="begin"/>
      </w:r>
      <w:r w:rsidR="00134290" w:rsidRPr="00607C4E">
        <w:rPr>
          <w:highlight w:val="green"/>
        </w:rPr>
        <w:instrText>PAGE \# "'Page: '#'</w:instrText>
      </w:r>
      <w:r w:rsidR="00134290" w:rsidRPr="00607C4E">
        <w:rPr>
          <w:highlight w:val="green"/>
        </w:rPr>
        <w:br/>
        <w:instrText>'"</w:instrText>
      </w:r>
      <w:r w:rsidRPr="00607C4E">
        <w:rPr>
          <w:highlight w:val="green"/>
        </w:rPr>
        <w:fldChar w:fldCharType="end"/>
      </w:r>
      <w:r w:rsidR="00134290" w:rsidRPr="00607C4E">
        <w:rPr>
          <w:rStyle w:val="a7"/>
        </w:rPr>
        <w:annotationRef/>
      </w:r>
      <w:r w:rsidR="00134290" w:rsidRPr="00607C4E">
        <w:rPr>
          <w:b/>
          <w:highlight w:val="green"/>
        </w:rPr>
        <w:t>[RIL]</w:t>
      </w:r>
      <w:r w:rsidR="00134290" w:rsidRPr="00607C4E">
        <w:rPr>
          <w:highlight w:val="green"/>
        </w:rPr>
        <w:t>: Q109</w:t>
      </w:r>
      <w:r w:rsidR="00134290">
        <w:rPr>
          <w:b/>
        </w:rPr>
        <w:t>[Delegate]</w:t>
      </w:r>
      <w:r w:rsidR="00134290">
        <w:t xml:space="preserve">: Qualcomm-Keiichi Kubota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Reuse existing IE</w:t>
      </w:r>
    </w:p>
    <w:p w14:paraId="2B2761B6" w14:textId="77777777" w:rsidR="00134290" w:rsidRDefault="00134290" w:rsidP="005D2A1B">
      <w:pPr>
        <w:pStyle w:val="a8"/>
      </w:pPr>
      <w:r>
        <w:rPr>
          <w:b/>
        </w:rPr>
        <w:t>[Description]</w:t>
      </w:r>
      <w:r>
        <w:t xml:space="preserve">: PLMN-IdentityList ::= ENUMERATED{ ffsTypeAndValue }  can be removed by replace PLMN-IdentityList with the existing IE </w:t>
      </w:r>
      <w:r w:rsidRPr="00D403BC">
        <w:rPr>
          <w:rFonts w:cs="Arial"/>
          <w:szCs w:val="16"/>
        </w:rPr>
        <w:t>PLMN-IdentityInfo</w:t>
      </w:r>
      <w:r>
        <w:rPr>
          <w:rFonts w:cs="Arial"/>
          <w:szCs w:val="16"/>
        </w:rPr>
        <w:t>List.</w:t>
      </w:r>
    </w:p>
    <w:p w14:paraId="20DC437C" w14:textId="77777777" w:rsidR="00134290" w:rsidRDefault="00134290" w:rsidP="005D2A1B">
      <w:pPr>
        <w:pStyle w:val="a8"/>
      </w:pPr>
      <w:r>
        <w:rPr>
          <w:b/>
        </w:rPr>
        <w:t>[Proposed Change]</w:t>
      </w:r>
      <w:r>
        <w:t>: Replace “PLMN-IdentityList” with “PLMN-IdentityInfoList”</w:t>
      </w:r>
    </w:p>
    <w:p w14:paraId="3D15A0A6" w14:textId="77777777" w:rsidR="00134290" w:rsidRDefault="00134290" w:rsidP="005D2A1B">
      <w:pPr>
        <w:pStyle w:val="a8"/>
      </w:pPr>
      <w:r>
        <w:rPr>
          <w:b/>
        </w:rPr>
        <w:t>[Comments]</w:t>
      </w:r>
      <w:r>
        <w:t xml:space="preserve">: </w:t>
      </w:r>
    </w:p>
    <w:p w14:paraId="01C0C76A" w14:textId="77777777" w:rsidR="00134290" w:rsidRPr="00621DE7" w:rsidRDefault="00134290" w:rsidP="005D2A1B">
      <w:pPr>
        <w:pStyle w:val="a8"/>
      </w:pPr>
    </w:p>
  </w:comment>
  <w:comment w:id="12592" w:author="ZTE(LiuJing)" w:date="2018-06-18T15:49:00Z" w:initials="Z">
    <w:p w14:paraId="5BAEEF71" w14:textId="77777777" w:rsidR="00134290" w:rsidRDefault="00F93D35" w:rsidP="005D2A1B">
      <w:pPr>
        <w:pStyle w:val="a8"/>
      </w:pPr>
      <w:r w:rsidRPr="00607C4E">
        <w:rPr>
          <w:highlight w:val="red"/>
        </w:rPr>
        <w:fldChar w:fldCharType="begin"/>
      </w:r>
      <w:r w:rsidR="00134290" w:rsidRPr="00607C4E">
        <w:rPr>
          <w:highlight w:val="red"/>
        </w:rPr>
        <w:instrText>PAGE \# "'Page: '#'</w:instrText>
      </w:r>
      <w:r w:rsidR="00134290" w:rsidRPr="00607C4E">
        <w:rPr>
          <w:highlight w:val="red"/>
        </w:rPr>
        <w:br/>
        <w:instrText>'"</w:instrText>
      </w:r>
      <w:r w:rsidRPr="00607C4E">
        <w:rPr>
          <w:highlight w:val="red"/>
        </w:rPr>
        <w:fldChar w:fldCharType="end"/>
      </w:r>
      <w:r w:rsidR="00134290" w:rsidRPr="00607C4E">
        <w:rPr>
          <w:rStyle w:val="a7"/>
        </w:rPr>
        <w:annotationRef/>
      </w:r>
      <w:r w:rsidR="00134290" w:rsidRPr="00607C4E">
        <w:rPr>
          <w:b/>
          <w:highlight w:val="red"/>
        </w:rPr>
        <w:t>[RIL]</w:t>
      </w:r>
      <w:r w:rsidR="00134290" w:rsidRPr="00607C4E">
        <w:rPr>
          <w:highlight w:val="red"/>
        </w:rPr>
        <w:t>: Z414</w:t>
      </w:r>
      <w:r w:rsidR="00134290">
        <w:rPr>
          <w:b/>
        </w:rPr>
        <w:t>[Delegate]</w:t>
      </w:r>
      <w:r w:rsidR="00134290">
        <w:t xml:space="preserve">: ZTE(LiuJing)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ToDisc </w:t>
      </w:r>
      <w:r w:rsidR="00134290">
        <w:rPr>
          <w:b/>
        </w:rPr>
        <w:t>[TDoc]</w:t>
      </w:r>
      <w:r w:rsidR="00134290">
        <w:t xml:space="preserve">: None </w:t>
      </w:r>
      <w:r w:rsidR="00134290">
        <w:rPr>
          <w:b/>
          <w:color w:val="FF0000"/>
        </w:rPr>
        <w:t>[Proposed Conclusion]</w:t>
      </w:r>
      <w:r w:rsidR="00134290">
        <w:rPr>
          <w:color w:val="FF0000"/>
        </w:rPr>
        <w:t xml:space="preserve">: </w:t>
      </w:r>
    </w:p>
    <w:p w14:paraId="6124BC42" w14:textId="77777777" w:rsidR="00134290" w:rsidRDefault="00134290" w:rsidP="005D2A1B">
      <w:pPr>
        <w:pStyle w:val="a8"/>
      </w:pPr>
      <w:r>
        <w:rPr>
          <w:b/>
        </w:rPr>
        <w:t>[Description]</w:t>
      </w:r>
      <w:r>
        <w:t xml:space="preserve">: </w:t>
      </w:r>
      <w:r>
        <w:rPr>
          <w:rFonts w:hint="eastAsia"/>
          <w:lang w:eastAsia="zh-CN"/>
        </w:rPr>
        <w:t>Base</w:t>
      </w:r>
      <w:r>
        <w:rPr>
          <w:lang w:eastAsia="zh-CN"/>
        </w:rPr>
        <w:t>d</w:t>
      </w:r>
      <w:r>
        <w:rPr>
          <w:rFonts w:hint="eastAsia"/>
          <w:lang w:eastAsia="zh-CN"/>
        </w:rPr>
        <w:t xml:space="preserve"> on the definition of "CellAccessRelatedInfo" in SIB1, the IE structure of cellGlobalId, TAC, PLMN list should be changed accordingly.  </w:t>
      </w:r>
    </w:p>
    <w:p w14:paraId="59572AA2" w14:textId="77777777" w:rsidR="00134290" w:rsidRDefault="00134290" w:rsidP="005D2A1B">
      <w:pPr>
        <w:pStyle w:val="a8"/>
        <w:rPr>
          <w:lang w:eastAsia="zh-CN"/>
        </w:rPr>
      </w:pPr>
      <w:r>
        <w:rPr>
          <w:b/>
        </w:rPr>
        <w:t>[Proposed Change]</w:t>
      </w:r>
      <w:r>
        <w:t xml:space="preserve">: </w:t>
      </w:r>
      <w:r>
        <w:rPr>
          <w:rFonts w:hint="eastAsia"/>
          <w:lang w:eastAsia="zh-CN"/>
        </w:rPr>
        <w:t>Introduce a parent IE "</w:t>
      </w:r>
      <w:r>
        <w:t>PLMN-IdentityInfoListN</w:t>
      </w:r>
      <w:r>
        <w:rPr>
          <w:rFonts w:hint="eastAsia"/>
          <w:lang w:eastAsia="zh-CN"/>
        </w:rPr>
        <w:t>R", each entry includes a list of PLMN ID, a TAC field and a CellGlobalID field. (the original "</w:t>
      </w:r>
      <w:r w:rsidRPr="00AF149D">
        <w:t xml:space="preserve"> PLMN-IdentityInfoList</w:t>
      </w:r>
      <w:r>
        <w:rPr>
          <w:rFonts w:hint="eastAsia"/>
          <w:lang w:eastAsia="zh-CN"/>
        </w:rPr>
        <w:t xml:space="preserve"> " field cannot be directly reused, due to "</w:t>
      </w:r>
      <w:r w:rsidRPr="00AF149D">
        <w:t>cellReservedForOperatorUse</w:t>
      </w:r>
      <w:r>
        <w:rPr>
          <w:rFonts w:hint="eastAsia"/>
          <w:lang w:eastAsia="zh-CN"/>
        </w:rPr>
        <w:t xml:space="preserve">" field has not been agreed in ANR reporting.) </w:t>
      </w:r>
    </w:p>
    <w:p w14:paraId="000B6FF5" w14:textId="77777777" w:rsidR="00134290" w:rsidRDefault="00134290" w:rsidP="005D2A1B">
      <w:pPr>
        <w:pStyle w:val="a8"/>
      </w:pPr>
      <w:r>
        <w:rPr>
          <w:b/>
        </w:rPr>
        <w:t>[Comments]</w:t>
      </w:r>
      <w:r>
        <w:t>: [Huawei] We agree that a different structure is needed.  Related proposal in R2-18xxxxx.</w:t>
      </w:r>
    </w:p>
    <w:p w14:paraId="51D2BB15" w14:textId="77777777" w:rsidR="00134290" w:rsidRPr="00857BD3" w:rsidRDefault="00134290" w:rsidP="005D2A1B">
      <w:pPr>
        <w:pStyle w:val="a8"/>
      </w:pPr>
    </w:p>
  </w:comment>
  <w:comment w:id="12611" w:author="Ericsson (Icaro)" w:date="2018-08-08T20:20:00Z" w:initials="ILDS">
    <w:p w14:paraId="1C5FED7F" w14:textId="77777777" w:rsidR="00134290" w:rsidRDefault="00134290">
      <w:pPr>
        <w:pStyle w:val="a8"/>
      </w:pPr>
      <w:r>
        <w:rPr>
          <w:rStyle w:val="a7"/>
        </w:rPr>
        <w:annotationRef/>
      </w:r>
      <w:r>
        <w:t xml:space="preserve">Incds </w:t>
      </w:r>
    </w:p>
  </w:comment>
  <w:comment w:id="12612" w:author="Qualcomm-Keiichi Kubota" w:date="2018-06-25T23:47:00Z" w:initials="QC">
    <w:p w14:paraId="2726F296"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27032A">
        <w:rPr>
          <w:highlight w:val="red"/>
        </w:rPr>
        <w:t>Q108</w:t>
      </w:r>
      <w:r w:rsidR="00134290">
        <w:rPr>
          <w:b/>
        </w:rPr>
        <w:t>[Delegate]</w:t>
      </w:r>
      <w:r w:rsidR="00134290">
        <w:t xml:space="preserve">: Qualcomm-Keiichi Kubota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ToDisc </w:t>
      </w:r>
      <w:r w:rsidR="00134290">
        <w:rPr>
          <w:b/>
        </w:rPr>
        <w:t>[TDoc]</w:t>
      </w:r>
      <w:r w:rsidR="00134290">
        <w:t xml:space="preserve">: None </w:t>
      </w:r>
      <w:r w:rsidR="00134290">
        <w:rPr>
          <w:b/>
          <w:color w:val="FF0000"/>
        </w:rPr>
        <w:t>[Proposed Conclusion]</w:t>
      </w:r>
      <w:r w:rsidR="00134290">
        <w:rPr>
          <w:color w:val="FF0000"/>
        </w:rPr>
        <w:t xml:space="preserve">: </w:t>
      </w:r>
    </w:p>
    <w:p w14:paraId="1C3528FB" w14:textId="77777777" w:rsidR="00134290" w:rsidRDefault="00134290" w:rsidP="005D2A1B">
      <w:pPr>
        <w:pStyle w:val="a8"/>
      </w:pPr>
      <w:r>
        <w:rPr>
          <w:b/>
        </w:rPr>
        <w:t>[Description]</w:t>
      </w:r>
      <w:r>
        <w:t xml:space="preserve">: </w:t>
      </w:r>
      <w:r>
        <w:rPr>
          <w:rFonts w:cs="Arial"/>
          <w:szCs w:val="16"/>
        </w:rPr>
        <w:t xml:space="preserve">For new IE </w:t>
      </w:r>
      <w:r w:rsidRPr="00131EEF">
        <w:rPr>
          <w:rFonts w:cs="Arial"/>
          <w:i/>
          <w:szCs w:val="16"/>
        </w:rPr>
        <w:t>noSIB1</w:t>
      </w:r>
      <w:r>
        <w:rPr>
          <w:rFonts w:cs="Arial"/>
          <w:szCs w:val="16"/>
        </w:rPr>
        <w:t xml:space="preserve"> included in </w:t>
      </w:r>
      <w:r w:rsidRPr="00131EEF">
        <w:rPr>
          <w:rFonts w:cs="Arial"/>
          <w:i/>
          <w:szCs w:val="16"/>
        </w:rPr>
        <w:t>cgi-Info</w:t>
      </w:r>
      <w:r>
        <w:rPr>
          <w:rFonts w:cs="Arial"/>
          <w:szCs w:val="16"/>
        </w:rPr>
        <w:t xml:space="preserve">, it is not aligned the same IE </w:t>
      </w:r>
      <w:r w:rsidRPr="002E7764">
        <w:rPr>
          <w:rFonts w:cs="Arial"/>
          <w:i/>
          <w:szCs w:val="16"/>
        </w:rPr>
        <w:t xml:space="preserve">noSIB1-r15 </w:t>
      </w:r>
      <w:r w:rsidRPr="002E7764">
        <w:rPr>
          <w:rFonts w:cs="Arial"/>
          <w:szCs w:val="16"/>
        </w:rPr>
        <w:t xml:space="preserve">in </w:t>
      </w:r>
      <w:r>
        <w:rPr>
          <w:rFonts w:cs="Arial"/>
          <w:szCs w:val="16"/>
        </w:rPr>
        <w:t xml:space="preserve">36.331 and current agreement. Furthermore, it is not aligned with its corresponding field description. </w:t>
      </w:r>
      <w:r>
        <w:t xml:space="preserve">We only agreed UE to report “no SIB1 indication” to NW, whether to report info to find CD-SSB is still FFS. Furthermore, it is not aligned with the type of the same IE in 36.331, which is copied below </w:t>
      </w:r>
    </w:p>
    <w:p w14:paraId="3E71D969" w14:textId="77777777" w:rsidR="00134290" w:rsidRDefault="00134290" w:rsidP="005D2A1B">
      <w:pPr>
        <w:pStyle w:val="a8"/>
      </w:pPr>
      <w:r>
        <w:t>noSIB1-r15     ENUMERATED {true}</w:t>
      </w:r>
      <w:r>
        <w:tab/>
      </w:r>
      <w:r>
        <w:tab/>
      </w:r>
      <w:r>
        <w:tab/>
      </w:r>
      <w:r>
        <w:tab/>
        <w:t xml:space="preserve">       OPTIONAL</w:t>
      </w:r>
    </w:p>
    <w:p w14:paraId="30AE5BC6" w14:textId="77777777" w:rsidR="00134290" w:rsidRDefault="00134290" w:rsidP="005D2A1B">
      <w:pPr>
        <w:pStyle w:val="a8"/>
        <w:rPr>
          <w:rFonts w:cs="Arial"/>
          <w:szCs w:val="16"/>
        </w:rPr>
      </w:pPr>
      <w:r>
        <w:rPr>
          <w:b/>
        </w:rPr>
        <w:t>[Proposed Change]</w:t>
      </w:r>
      <w:r>
        <w:t xml:space="preserve">: </w:t>
      </w:r>
      <w:r>
        <w:rPr>
          <w:rFonts w:cs="Arial"/>
          <w:szCs w:val="16"/>
        </w:rPr>
        <w:t>Discuss it online if the IE structure for same IE is aligned between 38.331 and 36.331.</w:t>
      </w:r>
    </w:p>
    <w:p w14:paraId="2C039179" w14:textId="77777777" w:rsidR="00134290" w:rsidRDefault="00134290" w:rsidP="005D2A1B">
      <w:pPr>
        <w:pStyle w:val="a8"/>
      </w:pPr>
      <w:r>
        <w:rPr>
          <w:b/>
        </w:rPr>
        <w:t>[Comments]</w:t>
      </w:r>
      <w:r>
        <w:t xml:space="preserve">: </w:t>
      </w:r>
    </w:p>
    <w:p w14:paraId="1FF0A0EE" w14:textId="77777777" w:rsidR="00134290" w:rsidRPr="005A0813" w:rsidRDefault="00134290" w:rsidP="005D2A1B">
      <w:pPr>
        <w:pStyle w:val="a8"/>
      </w:pPr>
    </w:p>
  </w:comment>
  <w:comment w:id="12660" w:author="Huawei (Nathan)" w:date="2018-08-03T13:33:00Z" w:initials="H">
    <w:p w14:paraId="6D5A995C" w14:textId="77777777"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H307 </w:t>
      </w:r>
      <w:r w:rsidR="00134290">
        <w:rPr>
          <w:b/>
        </w:rPr>
        <w:t>[Delegate]</w:t>
      </w:r>
      <w:r w:rsidR="00134290">
        <w:t xml:space="preserve">: Huawei (Nathan)  </w:t>
      </w:r>
      <w:r w:rsidR="00134290">
        <w:rPr>
          <w:b/>
        </w:rPr>
        <w:t>[WI]</w:t>
      </w:r>
      <w:r w:rsidR="00134290">
        <w:t xml:space="preserve">: SA </w:t>
      </w:r>
      <w:r w:rsidR="00134290">
        <w:rPr>
          <w:b/>
        </w:rPr>
        <w:t>[Class]</w:t>
      </w:r>
      <w:r w:rsidR="00134290">
        <w:t xml:space="preserve">: 2 </w:t>
      </w:r>
      <w:r w:rsidR="00134290">
        <w:rPr>
          <w:b/>
        </w:rPr>
        <w:t>[TDoc]</w:t>
      </w:r>
      <w:r w:rsidR="00134290">
        <w:t xml:space="preserve">: R2-1811640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47BA4287" w14:textId="77777777" w:rsidR="00134290" w:rsidRDefault="00134290">
      <w:pPr>
        <w:pStyle w:val="a8"/>
      </w:pPr>
      <w:r>
        <w:rPr>
          <w:b/>
        </w:rPr>
        <w:t>[Description]</w:t>
      </w:r>
      <w:r>
        <w:t>: CGI info needs to be populated in MeasResultEUTRA.</w:t>
      </w:r>
    </w:p>
    <w:p w14:paraId="4F97024B" w14:textId="77777777" w:rsidR="00134290" w:rsidRDefault="00134290">
      <w:pPr>
        <w:pStyle w:val="a8"/>
      </w:pPr>
      <w:r>
        <w:rPr>
          <w:b/>
        </w:rPr>
        <w:t>[Proposed Change]</w:t>
      </w:r>
      <w:r>
        <w:t>: Introduce the cgi-Info; see associated tdoc.</w:t>
      </w:r>
    </w:p>
    <w:p w14:paraId="6F3FDB7F" w14:textId="77777777" w:rsidR="00134290" w:rsidRDefault="00134290">
      <w:pPr>
        <w:pStyle w:val="a8"/>
      </w:pPr>
      <w:r>
        <w:rPr>
          <w:b/>
        </w:rPr>
        <w:t>[Comments]</w:t>
      </w:r>
      <w:r>
        <w:t xml:space="preserve">: </w:t>
      </w:r>
    </w:p>
    <w:p w14:paraId="7FD498AF" w14:textId="77777777" w:rsidR="00134290" w:rsidRPr="004C3E58" w:rsidRDefault="00134290">
      <w:pPr>
        <w:pStyle w:val="a8"/>
      </w:pPr>
    </w:p>
  </w:comment>
  <w:comment w:id="12661" w:author="Ericsson (Icaro)" w:date="2018-08-08T20:23:00Z" w:initials="ILDS">
    <w:p w14:paraId="19F27407" w14:textId="77777777" w:rsidR="00134290" w:rsidRDefault="00134290" w:rsidP="002420BA">
      <w:pPr>
        <w:pStyle w:val="a8"/>
      </w:pPr>
      <w:r>
        <w:rPr>
          <w:rStyle w:val="a7"/>
        </w:rPr>
        <w:annotationRef/>
      </w:r>
    </w:p>
    <w:p w14:paraId="0559ED2A" w14:textId="77777777" w:rsidR="00134290" w:rsidRDefault="00134290" w:rsidP="002420BA">
      <w:pPr>
        <w:pStyle w:val="a8"/>
      </w:pPr>
      <w:r>
        <w:rPr>
          <w:b/>
        </w:rPr>
        <w:t>[RIL]</w:t>
      </w:r>
      <w:r>
        <w:t xml:space="preserve">: E542 </w:t>
      </w:r>
      <w:r>
        <w:rPr>
          <w:b/>
        </w:rPr>
        <w:t>[Delegate]</w:t>
      </w:r>
      <w:r>
        <w:t xml:space="preserve">: Icaro  </w:t>
      </w:r>
      <w:r>
        <w:rPr>
          <w:b/>
        </w:rPr>
        <w:t>[WI]</w:t>
      </w:r>
      <w:r>
        <w:t xml:space="preserve">: NR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EC15B5" w14:textId="77777777" w:rsidR="00134290" w:rsidRDefault="00134290" w:rsidP="002420BA">
      <w:pPr>
        <w:pStyle w:val="a8"/>
      </w:pPr>
      <w:r>
        <w:rPr>
          <w:b/>
        </w:rPr>
        <w:t>[Description]</w:t>
      </w:r>
      <w:r>
        <w:t>: It is currently missing the cgi-info for reporting LTE CGI.</w:t>
      </w:r>
    </w:p>
    <w:p w14:paraId="2D09BC76" w14:textId="77777777" w:rsidR="00134290" w:rsidRDefault="00134290" w:rsidP="002420BA">
      <w:pPr>
        <w:pStyle w:val="a8"/>
      </w:pPr>
      <w:r>
        <w:rPr>
          <w:b/>
        </w:rPr>
        <w:t>[Proposed Change]</w:t>
      </w:r>
      <w:r>
        <w:t>: Add the cgi-info field for LTE Cells including indication per CN type (EPC and 5GC).</w:t>
      </w:r>
    </w:p>
    <w:p w14:paraId="698FD06F" w14:textId="77777777" w:rsidR="00134290" w:rsidRDefault="00134290" w:rsidP="002420BA">
      <w:pPr>
        <w:pStyle w:val="a8"/>
      </w:pPr>
      <w:r>
        <w:rPr>
          <w:b/>
        </w:rPr>
        <w:t>[Comments]</w:t>
      </w:r>
      <w:r>
        <w:t xml:space="preserve">: </w:t>
      </w:r>
    </w:p>
    <w:p w14:paraId="4D3C1CCC" w14:textId="77777777" w:rsidR="00134290" w:rsidRDefault="00134290" w:rsidP="002420BA">
      <w:pPr>
        <w:pStyle w:val="a8"/>
      </w:pPr>
      <w:r>
        <w:t>One discussion paper and one CR are provided for the same.</w:t>
      </w:r>
    </w:p>
    <w:p w14:paraId="16299C39" w14:textId="77777777" w:rsidR="00134290" w:rsidRDefault="00134290">
      <w:pPr>
        <w:pStyle w:val="a8"/>
      </w:pPr>
    </w:p>
  </w:comment>
  <w:comment w:id="12680" w:author="Intel" w:date="2018-08-08T00:06:00Z" w:initials="I">
    <w:p w14:paraId="555AEF94" w14:textId="77777777" w:rsidR="00134290" w:rsidRDefault="00134290" w:rsidP="001B5A4A">
      <w:pPr>
        <w:pStyle w:val="a8"/>
      </w:pPr>
      <w:r>
        <w:rPr>
          <w:rStyle w:val="a7"/>
        </w:rPr>
        <w:annotationRef/>
      </w:r>
      <w:r>
        <w:rPr>
          <w:rStyle w:val="a7"/>
        </w:rPr>
        <w:annotationRef/>
      </w:r>
      <w:r w:rsidR="00F93D35">
        <w:fldChar w:fldCharType="begin"/>
      </w:r>
      <w:r>
        <w:rPr>
          <w:rStyle w:val="a7"/>
        </w:rPr>
        <w:instrText xml:space="preserve"> </w:instrText>
      </w:r>
      <w:r>
        <w:instrText>PAGE \# "'Page: '#'</w:instrText>
      </w:r>
      <w:r>
        <w:br/>
        <w:instrText>'"</w:instrText>
      </w:r>
      <w:r>
        <w:rPr>
          <w:rStyle w:val="a7"/>
        </w:rPr>
        <w:instrText xml:space="preserve"> </w:instrText>
      </w:r>
      <w:r w:rsidR="00F93D35">
        <w:fldChar w:fldCharType="end"/>
      </w:r>
      <w:r>
        <w:rPr>
          <w:rStyle w:val="a7"/>
        </w:rPr>
        <w:annotationRef/>
      </w:r>
      <w:r>
        <w:rPr>
          <w:b/>
        </w:rPr>
        <w:t>[RIL]</w:t>
      </w:r>
      <w:r>
        <w:t xml:space="preserve">: I602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A5D570" w14:textId="77777777" w:rsidR="00134290" w:rsidRPr="0076043E" w:rsidRDefault="00134290" w:rsidP="001B5A4A">
      <w:pPr>
        <w:pStyle w:val="a8"/>
        <w:rPr>
          <w:lang w:val="en-US"/>
        </w:rPr>
      </w:pPr>
      <w:r>
        <w:rPr>
          <w:b/>
        </w:rPr>
        <w:t>[Description]</w:t>
      </w:r>
      <w:r>
        <w:t xml:space="preserve">: </w:t>
      </w:r>
      <w:r>
        <w:rPr>
          <w:rStyle w:val="a7"/>
        </w:rPr>
        <w:annotationRef/>
      </w:r>
      <w:r w:rsidRPr="0076043E">
        <w:t>maxNrofSSB are used in the measResultNR for reporting the number of beams. Instead of this, it should use the maxNrofRSIndexesToReport as this is the one used in the reportConfig to configure the number of SSB and CSI-RS Index to report. This is also the case in LTE for SSB index reporting.</w:t>
      </w:r>
    </w:p>
    <w:p w14:paraId="20F9E6E8" w14:textId="77777777" w:rsidR="00134290" w:rsidRDefault="00134290" w:rsidP="001B5A4A">
      <w:pPr>
        <w:pStyle w:val="a8"/>
      </w:pPr>
      <w:r>
        <w:rPr>
          <w:b/>
        </w:rPr>
        <w:t>[Proposed Change]</w:t>
      </w:r>
      <w:r>
        <w:t>: Suggest change to:</w:t>
      </w:r>
    </w:p>
    <w:p w14:paraId="2E1C151E" w14:textId="77777777" w:rsidR="00134290" w:rsidRDefault="00134290" w:rsidP="001B5A4A">
      <w:pPr>
        <w:pStyle w:val="a8"/>
      </w:pPr>
    </w:p>
    <w:p w14:paraId="0662FAA4" w14:textId="77777777" w:rsidR="00134290" w:rsidRDefault="00134290" w:rsidP="001B5A4A">
      <w:pPr>
        <w:pStyle w:val="afa"/>
        <w:rPr>
          <w:color w:val="1F497D"/>
          <w:lang w:val="en-US" w:eastAsia="zh-CN"/>
        </w:rPr>
      </w:pPr>
    </w:p>
    <w:p w14:paraId="1E3617C8" w14:textId="77777777" w:rsidR="00134290" w:rsidRDefault="00134290" w:rsidP="001B5A4A">
      <w:pPr>
        <w:pStyle w:val="af9"/>
        <w:spacing w:before="0" w:beforeAutospacing="0" w:after="0" w:afterAutospacing="0"/>
        <w:ind w:left="720"/>
        <w:rPr>
          <w:rFonts w:ascii="Courier New" w:hAnsi="Courier New" w:cs="Courier New"/>
          <w:color w:val="000000"/>
          <w:sz w:val="16"/>
          <w:szCs w:val="16"/>
        </w:rPr>
      </w:pPr>
      <w:r>
        <w:rPr>
          <w:rFonts w:ascii="Courier New" w:hAnsi="Courier New" w:cs="Courier New"/>
          <w:color w:val="000000"/>
          <w:sz w:val="16"/>
          <w:szCs w:val="16"/>
          <w:shd w:val="clear" w:color="auto" w:fill="E6E6E6"/>
        </w:rPr>
        <w:t xml:space="preserve">ResultsPerSSB-IndexList::=                 </w:t>
      </w:r>
      <w:r>
        <w:rPr>
          <w:rFonts w:ascii="Courier New" w:hAnsi="Courier New" w:cs="Courier New"/>
          <w:color w:val="993366"/>
          <w:sz w:val="16"/>
          <w:szCs w:val="16"/>
          <w:shd w:val="clear" w:color="auto" w:fill="E6E6E6"/>
        </w:rPr>
        <w:t>SEQUENCE</w:t>
      </w:r>
      <w:r>
        <w:rPr>
          <w:rFonts w:ascii="Courier New" w:hAnsi="Courier New" w:cs="Courier New"/>
          <w:color w:val="000000"/>
          <w:sz w:val="16"/>
          <w:szCs w:val="16"/>
          <w:shd w:val="clear" w:color="auto" w:fill="E6E6E6"/>
        </w:rPr>
        <w:t xml:space="preserve"> (</w:t>
      </w:r>
      <w:r>
        <w:rPr>
          <w:rFonts w:ascii="Courier New" w:hAnsi="Courier New" w:cs="Courier New"/>
          <w:color w:val="993366"/>
          <w:sz w:val="16"/>
          <w:szCs w:val="16"/>
          <w:shd w:val="clear" w:color="auto" w:fill="E6E6E6"/>
        </w:rPr>
        <w:t>SIZE</w:t>
      </w:r>
      <w:r>
        <w:rPr>
          <w:rFonts w:ascii="Courier New" w:hAnsi="Courier New" w:cs="Courier New"/>
          <w:color w:val="000000"/>
          <w:sz w:val="16"/>
          <w:szCs w:val="16"/>
          <w:shd w:val="clear" w:color="auto" w:fill="E6E6E6"/>
        </w:rPr>
        <w:t xml:space="preserve"> (1..</w:t>
      </w:r>
      <w:r>
        <w:rPr>
          <w:rFonts w:ascii="Courier New" w:hAnsi="Courier New" w:cs="Courier New"/>
          <w:strike/>
          <w:color w:val="FF0000"/>
          <w:sz w:val="16"/>
          <w:szCs w:val="16"/>
          <w:shd w:val="clear" w:color="auto" w:fill="E6E6E6"/>
        </w:rPr>
        <w:t>maxNrofSSBs</w:t>
      </w:r>
      <w:r>
        <w:rPr>
          <w:rFonts w:ascii="Courier New" w:hAnsi="Courier New" w:cs="Courier New"/>
          <w:color w:val="000000"/>
          <w:sz w:val="16"/>
          <w:szCs w:val="16"/>
          <w:shd w:val="clear" w:color="auto" w:fill="E6E6E6"/>
        </w:rPr>
        <w:t xml:space="preserve"> </w:t>
      </w:r>
      <w:r>
        <w:rPr>
          <w:rFonts w:ascii="Courier New" w:hAnsi="Courier New" w:cs="Courier New"/>
          <w:color w:val="00B050"/>
          <w:sz w:val="16"/>
          <w:szCs w:val="16"/>
          <w:shd w:val="clear" w:color="auto" w:fill="E6E6E6"/>
        </w:rPr>
        <w:t>maxNrofIndexesToReport</w:t>
      </w:r>
      <w:r>
        <w:rPr>
          <w:rFonts w:ascii="Courier New" w:hAnsi="Courier New" w:cs="Courier New"/>
          <w:color w:val="000000"/>
          <w:sz w:val="16"/>
          <w:szCs w:val="16"/>
          <w:shd w:val="clear" w:color="auto" w:fill="E6E6E6"/>
        </w:rPr>
        <w:t>))</w:t>
      </w:r>
      <w:r>
        <w:rPr>
          <w:rFonts w:ascii="Courier New" w:hAnsi="Courier New" w:cs="Courier New"/>
          <w:color w:val="993366"/>
          <w:sz w:val="16"/>
          <w:szCs w:val="16"/>
          <w:shd w:val="clear" w:color="auto" w:fill="E6E6E6"/>
        </w:rPr>
        <w:t xml:space="preserve"> OF</w:t>
      </w:r>
      <w:r>
        <w:rPr>
          <w:rFonts w:ascii="Courier New" w:hAnsi="Courier New" w:cs="Courier New"/>
          <w:color w:val="000000"/>
          <w:sz w:val="16"/>
          <w:szCs w:val="16"/>
          <w:shd w:val="clear" w:color="auto" w:fill="E6E6E6"/>
        </w:rPr>
        <w:t xml:space="preserve"> ResultsPerSSB-Index</w:t>
      </w:r>
    </w:p>
    <w:p w14:paraId="1C3B21F5" w14:textId="77777777" w:rsidR="00134290" w:rsidRDefault="00134290" w:rsidP="001B5A4A">
      <w:pPr>
        <w:pStyle w:val="a8"/>
      </w:pPr>
    </w:p>
    <w:p w14:paraId="239286BA" w14:textId="77777777" w:rsidR="00134290" w:rsidRDefault="00134290" w:rsidP="001B5A4A">
      <w:pPr>
        <w:pStyle w:val="a8"/>
      </w:pPr>
      <w:r>
        <w:rPr>
          <w:b/>
        </w:rPr>
        <w:t>[Comments]</w:t>
      </w:r>
      <w:r>
        <w:t>:</w:t>
      </w:r>
    </w:p>
    <w:p w14:paraId="4747556D" w14:textId="77777777" w:rsidR="00134290" w:rsidRDefault="00134290" w:rsidP="001B5A4A">
      <w:pPr>
        <w:pStyle w:val="a8"/>
      </w:pPr>
    </w:p>
    <w:p w14:paraId="16A517DC" w14:textId="77777777" w:rsidR="00134290" w:rsidRDefault="00134290" w:rsidP="001B5A4A">
      <w:pPr>
        <w:pStyle w:val="a8"/>
      </w:pPr>
    </w:p>
    <w:p w14:paraId="5690FD8E" w14:textId="77777777" w:rsidR="00134290" w:rsidRDefault="00134290">
      <w:pPr>
        <w:pStyle w:val="a8"/>
      </w:pPr>
    </w:p>
  </w:comment>
  <w:comment w:id="12681" w:author="Intel" w:date="2018-08-08T00:06:00Z" w:initials="I">
    <w:p w14:paraId="135C17FD" w14:textId="77777777" w:rsidR="00134290" w:rsidRDefault="00134290" w:rsidP="001B5A4A">
      <w:pPr>
        <w:pStyle w:val="a8"/>
      </w:pPr>
      <w:r>
        <w:rPr>
          <w:rStyle w:val="a7"/>
        </w:rPr>
        <w:annotationRef/>
      </w:r>
      <w:r>
        <w:rPr>
          <w:rStyle w:val="a7"/>
        </w:rPr>
        <w:annotationRef/>
      </w:r>
      <w:r>
        <w:rPr>
          <w:b/>
        </w:rPr>
        <w:t>[RIL]</w:t>
      </w:r>
      <w:r>
        <w:t xml:space="preserve">: I603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1111DC" w14:textId="77777777" w:rsidR="00134290" w:rsidRPr="0076043E" w:rsidRDefault="00134290" w:rsidP="001B5A4A">
      <w:pPr>
        <w:pStyle w:val="a8"/>
        <w:rPr>
          <w:lang w:val="en-US"/>
        </w:rPr>
      </w:pPr>
      <w:r>
        <w:rPr>
          <w:b/>
        </w:rPr>
        <w:t>[Description]</w:t>
      </w:r>
      <w:r>
        <w:t xml:space="preserve">: </w:t>
      </w:r>
      <w:r>
        <w:rPr>
          <w:rStyle w:val="a7"/>
        </w:rPr>
        <w:annotationRef/>
      </w:r>
      <w:r w:rsidRPr="0076043E">
        <w:t>maxNrofSSB are used in the measResultNR for reporting the number of beams. Instead of this, it should use the maxNrofRSIndexesToReport as this is the one used in the reportConfig to configure the number of SSB and CSI-RS Index to report. This is also the case in LTE for SSB index reporting.</w:t>
      </w:r>
    </w:p>
    <w:p w14:paraId="5CE713AA" w14:textId="77777777" w:rsidR="00134290" w:rsidRDefault="00134290" w:rsidP="001B5A4A">
      <w:pPr>
        <w:pStyle w:val="a8"/>
      </w:pPr>
      <w:r>
        <w:rPr>
          <w:b/>
        </w:rPr>
        <w:t>[Proposed Change]</w:t>
      </w:r>
      <w:r>
        <w:t>: Suggest change to:</w:t>
      </w:r>
    </w:p>
    <w:p w14:paraId="27EA4C6E" w14:textId="77777777" w:rsidR="00134290" w:rsidRDefault="00134290" w:rsidP="001B5A4A">
      <w:pPr>
        <w:pStyle w:val="a8"/>
      </w:pPr>
    </w:p>
    <w:p w14:paraId="6282F279" w14:textId="77777777" w:rsidR="00134290" w:rsidRDefault="00134290" w:rsidP="001B5A4A">
      <w:pPr>
        <w:pStyle w:val="afa"/>
        <w:rPr>
          <w:color w:val="1F497D"/>
          <w:lang w:val="en-US" w:eastAsia="zh-CN"/>
        </w:rPr>
      </w:pPr>
    </w:p>
    <w:p w14:paraId="549CF5FB" w14:textId="77777777" w:rsidR="00134290" w:rsidRDefault="00134290" w:rsidP="001B5A4A">
      <w:pPr>
        <w:pStyle w:val="af9"/>
        <w:spacing w:before="0" w:beforeAutospacing="0" w:after="0" w:afterAutospacing="0"/>
        <w:ind w:left="720"/>
        <w:rPr>
          <w:rFonts w:ascii="Courier New" w:hAnsi="Courier New" w:cs="Courier New"/>
          <w:color w:val="000000"/>
          <w:sz w:val="16"/>
          <w:szCs w:val="16"/>
          <w:shd w:val="clear" w:color="auto" w:fill="E6E6E6"/>
          <w:lang w:eastAsia="zh-CN"/>
        </w:rPr>
      </w:pPr>
      <w:r>
        <w:rPr>
          <w:rFonts w:ascii="Courier New" w:hAnsi="Courier New" w:cs="Courier New"/>
          <w:color w:val="000000"/>
          <w:sz w:val="16"/>
          <w:szCs w:val="16"/>
          <w:shd w:val="clear" w:color="auto" w:fill="E6E6E6"/>
        </w:rPr>
        <w:t>ResultsPerCSI-RS-IndexList::=                SEQUENCE (SIZE (1..</w:t>
      </w:r>
      <w:r>
        <w:rPr>
          <w:rFonts w:ascii="Courier New" w:hAnsi="Courier New" w:cs="Courier New"/>
          <w:strike/>
          <w:color w:val="FF0000"/>
          <w:sz w:val="16"/>
          <w:szCs w:val="16"/>
          <w:shd w:val="clear" w:color="auto" w:fill="E6E6E6"/>
        </w:rPr>
        <w:t>maxNrofCSI-RS</w:t>
      </w:r>
      <w:r>
        <w:rPr>
          <w:rFonts w:ascii="Courier New" w:hAnsi="Courier New" w:cs="Courier New"/>
          <w:color w:val="000000"/>
          <w:sz w:val="16"/>
          <w:szCs w:val="16"/>
          <w:shd w:val="clear" w:color="auto" w:fill="E6E6E6"/>
        </w:rPr>
        <w:t xml:space="preserve"> </w:t>
      </w:r>
      <w:r>
        <w:rPr>
          <w:rFonts w:ascii="Courier New" w:hAnsi="Courier New" w:cs="Courier New"/>
          <w:color w:val="00B050"/>
          <w:sz w:val="16"/>
          <w:szCs w:val="16"/>
          <w:shd w:val="clear" w:color="auto" w:fill="E6E6E6"/>
        </w:rPr>
        <w:t>maxNrofIndexesToReport</w:t>
      </w:r>
      <w:r>
        <w:rPr>
          <w:rFonts w:ascii="Courier New" w:hAnsi="Courier New" w:cs="Courier New"/>
          <w:color w:val="000000"/>
          <w:sz w:val="16"/>
          <w:szCs w:val="16"/>
          <w:shd w:val="clear" w:color="auto" w:fill="E6E6E6"/>
        </w:rPr>
        <w:t>)) OF ResultsPerCSI-RS-Index</w:t>
      </w:r>
    </w:p>
    <w:p w14:paraId="249578D9" w14:textId="77777777" w:rsidR="00134290" w:rsidRDefault="00134290" w:rsidP="001B5A4A">
      <w:pPr>
        <w:pStyle w:val="af9"/>
        <w:spacing w:before="0" w:beforeAutospacing="0" w:after="0" w:afterAutospacing="0"/>
        <w:ind w:left="720"/>
        <w:rPr>
          <w:rFonts w:ascii="Courier New" w:hAnsi="Courier New" w:cs="Courier New"/>
          <w:color w:val="000000"/>
          <w:sz w:val="16"/>
          <w:szCs w:val="16"/>
        </w:rPr>
      </w:pPr>
    </w:p>
    <w:p w14:paraId="1549EE6F" w14:textId="77777777" w:rsidR="00134290" w:rsidRDefault="00134290" w:rsidP="001B5A4A">
      <w:pPr>
        <w:pStyle w:val="a8"/>
      </w:pPr>
    </w:p>
    <w:p w14:paraId="504CC462" w14:textId="77777777" w:rsidR="00134290" w:rsidRDefault="00134290" w:rsidP="001B5A4A">
      <w:pPr>
        <w:pStyle w:val="a8"/>
      </w:pPr>
      <w:r>
        <w:rPr>
          <w:b/>
        </w:rPr>
        <w:t>[Comments]</w:t>
      </w:r>
      <w:r>
        <w:t>:</w:t>
      </w:r>
    </w:p>
    <w:p w14:paraId="2C16B5F3" w14:textId="77777777" w:rsidR="00134290" w:rsidRDefault="00134290">
      <w:pPr>
        <w:pStyle w:val="a8"/>
      </w:pPr>
    </w:p>
  </w:comment>
  <w:comment w:id="12685" w:author="MediaTek (Felix)" w:date="2018-08-09T20:43:00Z" w:initials="MTK">
    <w:p w14:paraId="7E4EF6A7" w14:textId="77777777" w:rsidR="00134290" w:rsidRDefault="00134290" w:rsidP="00E6044E">
      <w:pPr>
        <w:pStyle w:val="a8"/>
      </w:pPr>
      <w:r>
        <w:rPr>
          <w:rStyle w:val="a7"/>
        </w:rPr>
        <w:annotationRef/>
      </w:r>
      <w:r>
        <w:rPr>
          <w:b/>
        </w:rPr>
        <w:t>[RIL]</w:t>
      </w:r>
      <w:r>
        <w:t xml:space="preserve">: M218 </w:t>
      </w:r>
      <w:r>
        <w:rPr>
          <w:b/>
        </w:rPr>
        <w:t>[Delegate]</w:t>
      </w:r>
      <w:r>
        <w:t xml:space="preserve">: MediaTek (Felix)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595A88" w14:textId="77777777" w:rsidR="00134290" w:rsidRDefault="00134290" w:rsidP="00E6044E">
      <w:pPr>
        <w:pStyle w:val="a8"/>
      </w:pPr>
      <w:r>
        <w:rPr>
          <w:b/>
        </w:rPr>
        <w:t>[Description]</w:t>
      </w:r>
      <w:r>
        <w:t xml:space="preserve">: </w:t>
      </w:r>
      <w:r>
        <w:rPr>
          <w:rStyle w:val="a7"/>
        </w:rPr>
        <w:annotationRef/>
      </w:r>
    </w:p>
    <w:p w14:paraId="1CF2E29C" w14:textId="77777777" w:rsidR="00134290" w:rsidRPr="004728E6" w:rsidRDefault="00134290" w:rsidP="00E6044E">
      <w:pPr>
        <w:pStyle w:val="a8"/>
      </w:pPr>
      <w:r>
        <w:t>The name should be noSIB1 (no no</w:t>
      </w:r>
      <w:r w:rsidRPr="005B6370">
        <w:rPr>
          <w:color w:val="FF0000"/>
        </w:rPr>
        <w:t>Sib1</w:t>
      </w:r>
      <w:r>
        <w:t>) to align with ASN.1 define</w:t>
      </w:r>
    </w:p>
    <w:p w14:paraId="2CEC2DED" w14:textId="77777777" w:rsidR="00134290" w:rsidRDefault="00134290" w:rsidP="00E6044E">
      <w:pPr>
        <w:pStyle w:val="a8"/>
      </w:pPr>
      <w:r>
        <w:rPr>
          <w:b/>
        </w:rPr>
        <w:t>[Proposed Change]</w:t>
      </w:r>
      <w:r>
        <w:t>:</w:t>
      </w:r>
    </w:p>
    <w:p w14:paraId="7BAA99DC" w14:textId="77777777" w:rsidR="00134290" w:rsidRDefault="00134290" w:rsidP="00E6044E">
      <w:pPr>
        <w:pStyle w:val="a8"/>
      </w:pPr>
      <w:r>
        <w:t>Change to no</w:t>
      </w:r>
      <w:r w:rsidRPr="005B6370">
        <w:rPr>
          <w:color w:val="FF0000"/>
        </w:rPr>
        <w:t>SIB1</w:t>
      </w:r>
      <w:r>
        <w:t>.</w:t>
      </w:r>
    </w:p>
    <w:p w14:paraId="5ADD9909" w14:textId="77777777" w:rsidR="00134290" w:rsidRDefault="00134290" w:rsidP="00E6044E">
      <w:pPr>
        <w:pStyle w:val="a8"/>
      </w:pPr>
      <w:r>
        <w:rPr>
          <w:b/>
        </w:rPr>
        <w:t>[Comments]</w:t>
      </w:r>
      <w:r>
        <w:t>:</w:t>
      </w:r>
    </w:p>
  </w:comment>
  <w:comment w:id="12689" w:author="Intel" w:date="2018-08-09T16:56:00Z" w:initials="Intel">
    <w:p w14:paraId="0244E1E3" w14:textId="77777777" w:rsidR="00134290" w:rsidRDefault="00134290" w:rsidP="001B4B8A">
      <w:pPr>
        <w:pStyle w:val="a8"/>
      </w:pPr>
      <w:r>
        <w:rPr>
          <w:rStyle w:val="a7"/>
        </w:rPr>
        <w:annotationRef/>
      </w:r>
      <w:r w:rsidR="00F93D35">
        <w:fldChar w:fldCharType="begin"/>
      </w:r>
      <w:r>
        <w:rPr>
          <w:rStyle w:val="a7"/>
        </w:rPr>
        <w:instrText xml:space="preserve"> </w:instrText>
      </w:r>
      <w:r>
        <w:instrText>PAGE \# "'Page: '#'</w:instrText>
      </w:r>
      <w:r>
        <w:br/>
        <w:instrText>'"</w:instrText>
      </w:r>
      <w:r>
        <w:rPr>
          <w:rStyle w:val="a7"/>
        </w:rPr>
        <w:instrText xml:space="preserve"> </w:instrText>
      </w:r>
      <w:r w:rsidR="00F93D35">
        <w:fldChar w:fldCharType="end"/>
      </w:r>
      <w:r>
        <w:rPr>
          <w:rStyle w:val="a7"/>
        </w:rPr>
        <w:annotationRef/>
      </w:r>
      <w:r>
        <w:rPr>
          <w:b/>
        </w:rPr>
        <w:t>[RIL]</w:t>
      </w:r>
      <w:r>
        <w:t xml:space="preserve">: I829 </w:t>
      </w:r>
      <w:r>
        <w:rPr>
          <w:b/>
        </w:rPr>
        <w:t>[Delegate]</w:t>
      </w:r>
      <w:r>
        <w:t xml:space="preserve">: Intel (Sudeep)  </w:t>
      </w:r>
      <w:r>
        <w:rPr>
          <w:b/>
        </w:rPr>
        <w:t>[WI]</w:t>
      </w:r>
      <w:r>
        <w:t xml:space="preserve">: S2 </w:t>
      </w:r>
      <w:r>
        <w:rPr>
          <w:b/>
        </w:rPr>
        <w:t>[Class]</w:t>
      </w:r>
      <w:r>
        <w:t xml:space="preserve">: 3 </w:t>
      </w:r>
      <w:r>
        <w:rPr>
          <w:b/>
        </w:rPr>
        <w:t>[TDoc]</w:t>
      </w:r>
      <w:r>
        <w:t xml:space="preserve">: </w:t>
      </w:r>
      <w:r w:rsidRPr="00CA3A26">
        <w:t>R2-1811671</w:t>
      </w:r>
      <w:r>
        <w:t xml:space="preserve"> </w:t>
      </w:r>
      <w:r>
        <w:rPr>
          <w:b/>
          <w:color w:val="FF0000"/>
        </w:rPr>
        <w:t>[Status]</w:t>
      </w:r>
      <w:r>
        <w:rPr>
          <w:color w:val="FF0000"/>
        </w:rPr>
        <w:t xml:space="preserve">: ToDo </w:t>
      </w:r>
      <w:r>
        <w:rPr>
          <w:b/>
          <w:color w:val="FF0000"/>
        </w:rPr>
        <w:t>[Proposed Conclusion]</w:t>
      </w:r>
      <w:r>
        <w:rPr>
          <w:color w:val="FF0000"/>
        </w:rPr>
        <w:t xml:space="preserve">: </w:t>
      </w:r>
    </w:p>
    <w:p w14:paraId="279A7F5C" w14:textId="77777777" w:rsidR="00134290" w:rsidRDefault="00134290" w:rsidP="001B4B8A">
      <w:pPr>
        <w:pStyle w:val="a8"/>
      </w:pPr>
      <w:r>
        <w:rPr>
          <w:b/>
        </w:rPr>
        <w:t>[Description]</w:t>
      </w:r>
      <w:r>
        <w:t>: True is not applicable for this field.  All ANR ASN1 related issues are discussed in the Tdoc</w:t>
      </w:r>
    </w:p>
    <w:p w14:paraId="6D14A13F" w14:textId="77777777" w:rsidR="00134290" w:rsidRDefault="00134290" w:rsidP="001B4B8A">
      <w:pPr>
        <w:pStyle w:val="a8"/>
      </w:pPr>
      <w:r>
        <w:rPr>
          <w:b/>
        </w:rPr>
        <w:t>[Proposed Change]</w:t>
      </w:r>
      <w:r>
        <w:t>: discuss Tdoc first.</w:t>
      </w:r>
    </w:p>
    <w:p w14:paraId="4B7AE0E7" w14:textId="77777777" w:rsidR="00134290" w:rsidRDefault="00134290" w:rsidP="001B4B8A">
      <w:pPr>
        <w:pStyle w:val="a8"/>
      </w:pPr>
      <w:r>
        <w:rPr>
          <w:b/>
        </w:rPr>
        <w:t>[Comments]</w:t>
      </w:r>
      <w:r>
        <w:t xml:space="preserve">: </w:t>
      </w:r>
    </w:p>
    <w:p w14:paraId="4412D0DD" w14:textId="77777777" w:rsidR="00134290" w:rsidRDefault="00134290">
      <w:pPr>
        <w:pStyle w:val="a8"/>
      </w:pPr>
    </w:p>
  </w:comment>
  <w:comment w:id="12686" w:author="Qualcomm-Keiichi Kubota" w:date="2018-06-25T23:53:00Z" w:initials="QC">
    <w:p w14:paraId="20E38B0C"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27032A">
        <w:rPr>
          <w:highlight w:val="red"/>
        </w:rPr>
        <w:t>Q110</w:t>
      </w:r>
      <w:r w:rsidR="00134290">
        <w:rPr>
          <w:b/>
        </w:rPr>
        <w:t>[Delegate]</w:t>
      </w:r>
      <w:r w:rsidR="00134290">
        <w:t xml:space="preserve">: Qualcomm-Keiichi Kubota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ToDisc </w:t>
      </w:r>
      <w:r w:rsidR="00134290">
        <w:rPr>
          <w:b/>
        </w:rPr>
        <w:t>[TDoc]</w:t>
      </w:r>
      <w:r w:rsidR="00134290">
        <w:t xml:space="preserve">: None </w:t>
      </w:r>
      <w:r w:rsidR="00134290">
        <w:rPr>
          <w:b/>
          <w:color w:val="FF0000"/>
        </w:rPr>
        <w:t>[Proposed Conclusion]</w:t>
      </w:r>
      <w:r w:rsidR="00134290">
        <w:rPr>
          <w:color w:val="FF0000"/>
        </w:rPr>
        <w:t xml:space="preserve">: </w:t>
      </w:r>
    </w:p>
    <w:p w14:paraId="545A2041" w14:textId="77777777" w:rsidR="00134290" w:rsidRDefault="00134290" w:rsidP="005D2A1B">
      <w:pPr>
        <w:pStyle w:val="a8"/>
      </w:pPr>
      <w:r>
        <w:rPr>
          <w:b/>
        </w:rPr>
        <w:t>[Description]</w:t>
      </w:r>
      <w:r>
        <w:t xml:space="preserve">: </w:t>
      </w:r>
      <w:r w:rsidRPr="005A0813">
        <w:t>As indicated in comment Q108, we think RAN2 should discuss the content of IE noSIB1 online, and align the IE structure for same IE in 38.331 and 36.331. And then modify the field description accordingly based on conclusion of online discussion.</w:t>
      </w:r>
    </w:p>
    <w:p w14:paraId="20942FBD" w14:textId="77777777" w:rsidR="00134290" w:rsidRDefault="00134290" w:rsidP="005D2A1B">
      <w:pPr>
        <w:pStyle w:val="a8"/>
      </w:pPr>
      <w:r>
        <w:rPr>
          <w:b/>
        </w:rPr>
        <w:t>[Proposed Change]</w:t>
      </w:r>
      <w:r>
        <w:t>: Discuss it online to conclude whether noSIB1 type definition is aligned between 36.331 and 38.331 or not and then update the field description accordingly.</w:t>
      </w:r>
    </w:p>
    <w:p w14:paraId="6FF81C21" w14:textId="77777777" w:rsidR="00134290" w:rsidRDefault="00134290" w:rsidP="005D2A1B">
      <w:pPr>
        <w:pStyle w:val="a8"/>
      </w:pPr>
      <w:r>
        <w:rPr>
          <w:b/>
        </w:rPr>
        <w:t>[Comments]</w:t>
      </w:r>
      <w:r>
        <w:t xml:space="preserve">: </w:t>
      </w:r>
    </w:p>
    <w:p w14:paraId="1C5C2037" w14:textId="77777777" w:rsidR="00134290" w:rsidRPr="005A0813" w:rsidRDefault="00134290" w:rsidP="005D2A1B">
      <w:pPr>
        <w:pStyle w:val="a8"/>
      </w:pPr>
    </w:p>
  </w:comment>
  <w:comment w:id="12715" w:author="ZTE(LiuJing)" w:date="2018-06-18T15:53:00Z" w:initials="Z">
    <w:p w14:paraId="154CAC22"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DA6F86">
        <w:rPr>
          <w:highlight w:val="lightGray"/>
        </w:rPr>
        <w:t>Z415</w:t>
      </w:r>
      <w:r w:rsidR="00134290">
        <w:rPr>
          <w:b/>
        </w:rPr>
        <w:t>[Delegate]</w:t>
      </w:r>
      <w:r w:rsidR="00134290">
        <w:t xml:space="preserve">: ZTE(LiuJing)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ConcReject </w:t>
      </w:r>
      <w:r w:rsidR="00134290">
        <w:rPr>
          <w:b/>
        </w:rPr>
        <w:t>[TDoc]</w:t>
      </w:r>
      <w:r w:rsidR="00134290">
        <w:t xml:space="preserve">: None </w:t>
      </w:r>
      <w:r w:rsidR="00134290">
        <w:rPr>
          <w:b/>
          <w:color w:val="FF0000"/>
        </w:rPr>
        <w:t>[Proposed Conclusion]</w:t>
      </w:r>
      <w:r w:rsidR="00134290">
        <w:rPr>
          <w:color w:val="FF0000"/>
        </w:rPr>
        <w:t>: See comment below</w:t>
      </w:r>
    </w:p>
    <w:p w14:paraId="39745923" w14:textId="77777777" w:rsidR="00134290" w:rsidRDefault="00134290" w:rsidP="005D2A1B">
      <w:pPr>
        <w:pStyle w:val="a8"/>
      </w:pPr>
      <w:r>
        <w:rPr>
          <w:b/>
        </w:rPr>
        <w:t>[Description]</w:t>
      </w:r>
      <w:r>
        <w:t xml:space="preserve">: </w:t>
      </w:r>
      <w:r>
        <w:rPr>
          <w:rFonts w:hint="eastAsia"/>
          <w:lang w:eastAsia="zh-CN"/>
        </w:rPr>
        <w:t>Since MeasResultNR includes cgi-Info, we suggest to add field description to clarify that UE is not required to report cgi-Info in this case</w:t>
      </w:r>
    </w:p>
    <w:p w14:paraId="3F8C63D0" w14:textId="77777777" w:rsidR="00134290" w:rsidRPr="00BE3221" w:rsidRDefault="00134290" w:rsidP="005D2A1B">
      <w:pPr>
        <w:pStyle w:val="a8"/>
        <w:rPr>
          <w:rFonts w:eastAsiaTheme="minorEastAsia"/>
          <w:lang w:eastAsia="zh-CN"/>
        </w:rPr>
      </w:pPr>
      <w:r>
        <w:rPr>
          <w:b/>
        </w:rPr>
        <w:t>[Proposed Change]</w:t>
      </w:r>
      <w:r>
        <w:t xml:space="preserve">: </w:t>
      </w:r>
      <w:r>
        <w:rPr>
          <w:rFonts w:hint="eastAsia"/>
          <w:lang w:eastAsia="zh-CN"/>
        </w:rPr>
        <w:t>Add field description that "cgi-Info is not needed in this case."</w:t>
      </w:r>
    </w:p>
    <w:p w14:paraId="07DE0313" w14:textId="77777777" w:rsidR="00134290" w:rsidRDefault="00134290" w:rsidP="005D2A1B">
      <w:pPr>
        <w:pStyle w:val="a8"/>
      </w:pPr>
      <w:r>
        <w:rPr>
          <w:b/>
        </w:rPr>
        <w:t>[Comments]</w:t>
      </w:r>
      <w:r>
        <w:t>: [Ericsson (Henning)] For uplink messages and IEs the procedural text should describe which fields the UE sets. For the “</w:t>
      </w:r>
      <w:r w:rsidRPr="004F38DE">
        <w:t>MeasResultSCG-Failure</w:t>
      </w:r>
      <w:r>
        <w:t>” the procedural text looks good and it does not mention that cqi.Info needs to be provided. Hence, no need to clarify here. Note that we would otherwise have to revisit this field description every time we add an field to the MeasResultsNR.</w:t>
      </w:r>
    </w:p>
    <w:p w14:paraId="6B28A194" w14:textId="77777777" w:rsidR="00134290" w:rsidRPr="00BE3221" w:rsidRDefault="00134290" w:rsidP="005D2A1B">
      <w:pPr>
        <w:pStyle w:val="a8"/>
      </w:pPr>
    </w:p>
  </w:comment>
  <w:comment w:id="12716" w:author="ZTE(LiuJing)" w:date="2018-06-18T15:55:00Z" w:initials="Z">
    <w:p w14:paraId="10CB9504"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DA6F86">
        <w:rPr>
          <w:highlight w:val="lightGray"/>
        </w:rPr>
        <w:t>Z416</w:t>
      </w:r>
      <w:r w:rsidR="00134290">
        <w:rPr>
          <w:b/>
        </w:rPr>
        <w:t>[Delegate]</w:t>
      </w:r>
      <w:r w:rsidR="00134290">
        <w:t xml:space="preserve">: ZTE(LiuJing)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ConcReject </w:t>
      </w:r>
      <w:r w:rsidR="00134290">
        <w:rPr>
          <w:b/>
        </w:rPr>
        <w:t>[TDoc]</w:t>
      </w:r>
      <w:r w:rsidR="00134290">
        <w:t xml:space="preserve">: None </w:t>
      </w:r>
      <w:r w:rsidR="00134290">
        <w:rPr>
          <w:b/>
          <w:color w:val="FF0000"/>
        </w:rPr>
        <w:t>[Proposed Conclusion]</w:t>
      </w:r>
      <w:r w:rsidR="00134290">
        <w:rPr>
          <w:color w:val="FF0000"/>
        </w:rPr>
        <w:t>: See comment on Z145</w:t>
      </w:r>
    </w:p>
    <w:p w14:paraId="6D2083CE" w14:textId="77777777" w:rsidR="00134290" w:rsidRDefault="00134290" w:rsidP="005D2A1B">
      <w:pPr>
        <w:pStyle w:val="a8"/>
      </w:pPr>
      <w:r>
        <w:rPr>
          <w:b/>
        </w:rPr>
        <w:t>[Description]</w:t>
      </w:r>
      <w:r>
        <w:t>: same as Z415</w:t>
      </w:r>
    </w:p>
    <w:p w14:paraId="136D6F5F" w14:textId="77777777" w:rsidR="00134290" w:rsidRDefault="00134290" w:rsidP="005D2A1B">
      <w:pPr>
        <w:pStyle w:val="a8"/>
      </w:pPr>
      <w:r>
        <w:rPr>
          <w:b/>
        </w:rPr>
        <w:t>[Proposed Change]</w:t>
      </w:r>
      <w:r>
        <w:t>: same as Z415</w:t>
      </w:r>
    </w:p>
    <w:p w14:paraId="68565AF6" w14:textId="77777777" w:rsidR="00134290" w:rsidRDefault="00134290" w:rsidP="005D2A1B">
      <w:pPr>
        <w:pStyle w:val="a8"/>
      </w:pPr>
      <w:r>
        <w:rPr>
          <w:b/>
        </w:rPr>
        <w:t>[Comments]</w:t>
      </w:r>
      <w:r>
        <w:t xml:space="preserve">: </w:t>
      </w:r>
    </w:p>
    <w:p w14:paraId="53EC8C32" w14:textId="77777777" w:rsidR="00134290" w:rsidRPr="00002227" w:rsidRDefault="00134290" w:rsidP="005D2A1B">
      <w:pPr>
        <w:pStyle w:val="a8"/>
      </w:pPr>
    </w:p>
  </w:comment>
  <w:comment w:id="12796" w:author="Huawei (Nathan)" w:date="2018-08-03T10:25:00Z" w:initials="H">
    <w:p w14:paraId="34CB4B88" w14:textId="77777777"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H283 </w:t>
      </w:r>
      <w:r w:rsidR="00134290">
        <w:rPr>
          <w:b/>
        </w:rPr>
        <w:t>[Delegate]</w:t>
      </w:r>
      <w:r w:rsidR="00134290">
        <w:t xml:space="preserve">: Huawei (Nathan)  </w:t>
      </w:r>
      <w:r w:rsidR="00134290">
        <w:rPr>
          <w:b/>
        </w:rPr>
        <w:t>[WI]</w:t>
      </w:r>
      <w:r w:rsidR="00134290">
        <w:t xml:space="preserve">: SA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761D736C" w14:textId="77777777" w:rsidR="00134290" w:rsidRDefault="00134290">
      <w:pPr>
        <w:pStyle w:val="a8"/>
      </w:pPr>
      <w:r>
        <w:rPr>
          <w:b/>
        </w:rPr>
        <w:t>[Description]</w:t>
      </w:r>
      <w:r>
        <w:t>: The editor’s note is obsolete now that 33.501 confirms that NCC is a 3 bit field.</w:t>
      </w:r>
    </w:p>
    <w:p w14:paraId="62E20053" w14:textId="77777777" w:rsidR="00134290" w:rsidRDefault="00134290">
      <w:pPr>
        <w:pStyle w:val="a8"/>
      </w:pPr>
      <w:r>
        <w:rPr>
          <w:b/>
        </w:rPr>
        <w:t>[Proposed Change]</w:t>
      </w:r>
      <w:r>
        <w:t>: Remove the note.</w:t>
      </w:r>
    </w:p>
    <w:p w14:paraId="1333675E" w14:textId="77777777" w:rsidR="00134290" w:rsidRDefault="00134290">
      <w:pPr>
        <w:pStyle w:val="a8"/>
      </w:pPr>
      <w:r>
        <w:rPr>
          <w:b/>
        </w:rPr>
        <w:t>[Comments]</w:t>
      </w:r>
      <w:r>
        <w:t xml:space="preserve">: </w:t>
      </w:r>
    </w:p>
    <w:p w14:paraId="36113440" w14:textId="77777777" w:rsidR="00134290" w:rsidRPr="00147439" w:rsidRDefault="00134290">
      <w:pPr>
        <w:pStyle w:val="a8"/>
      </w:pPr>
    </w:p>
  </w:comment>
  <w:comment w:id="12813" w:author="Intel" w:date="2018-08-05T19:46:00Z" w:initials="I">
    <w:p w14:paraId="4D0E5071" w14:textId="77777777" w:rsidR="00134290" w:rsidRDefault="00134290" w:rsidP="00AB05B5">
      <w:pPr>
        <w:pStyle w:val="a8"/>
      </w:pPr>
      <w:r>
        <w:rPr>
          <w:rStyle w:val="a7"/>
        </w:rPr>
        <w:annotationRef/>
      </w:r>
      <w:r w:rsidR="00F93D35">
        <w:fldChar w:fldCharType="begin"/>
      </w:r>
      <w:r>
        <w:instrText>PAGE \# "'Page: '#'</w:instrText>
      </w:r>
      <w:r>
        <w:br/>
        <w:instrText>'"</w:instrText>
      </w:r>
      <w:r w:rsidR="00F93D35">
        <w:fldChar w:fldCharType="end"/>
      </w:r>
      <w:r>
        <w:rPr>
          <w:rStyle w:val="a7"/>
        </w:rPr>
        <w:annotationRef/>
      </w:r>
      <w:r>
        <w:rPr>
          <w:b/>
        </w:rPr>
        <w:t>[RIL]</w:t>
      </w:r>
      <w:r>
        <w:t xml:space="preserve">: I752  </w:t>
      </w:r>
      <w:r>
        <w:rPr>
          <w:b/>
        </w:rPr>
        <w:t>[Delegate]</w:t>
      </w:r>
      <w:r>
        <w:t xml:space="preserve">: Intel-Yi  </w:t>
      </w:r>
      <w:r>
        <w:rPr>
          <w:b/>
        </w:rPr>
        <w:t>[WI]</w:t>
      </w:r>
      <w:r>
        <w:t xml:space="preserve">: 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30ED0C" w14:textId="77777777" w:rsidR="00134290" w:rsidRDefault="00134290" w:rsidP="00AB05B5">
      <w:pPr>
        <w:pStyle w:val="a8"/>
      </w:pPr>
      <w:r>
        <w:rPr>
          <w:b/>
        </w:rPr>
        <w:t>[Description]</w:t>
      </w:r>
      <w:r>
        <w:t xml:space="preserve">: Not align with agreement. </w:t>
      </w:r>
    </w:p>
    <w:p w14:paraId="2502B1B7" w14:textId="77777777" w:rsidR="00134290" w:rsidRDefault="00134290" w:rsidP="00AB05B5">
      <w:pPr>
        <w:rPr>
          <w:lang w:eastAsia="ko-KR"/>
        </w:rPr>
      </w:pPr>
      <w:r>
        <w:rPr>
          <w:highlight w:val="lightGray"/>
          <w:lang w:eastAsia="ko-KR"/>
        </w:rPr>
        <w:t>2</w:t>
      </w:r>
      <w:r>
        <w:rPr>
          <w:highlight w:val="lightGray"/>
          <w:lang w:eastAsia="ko-KR"/>
        </w:rPr>
        <w:tab/>
        <w:t>The internal structure of 5G-S-TMSI will not be described in RRC spec. The existing ng-5g-s-tmsi will be redefined to just be a 48 bit string.</w:t>
      </w:r>
    </w:p>
    <w:p w14:paraId="7368707A" w14:textId="77777777" w:rsidR="00134290" w:rsidRDefault="00134290" w:rsidP="00AB05B5">
      <w:pPr>
        <w:pStyle w:val="a8"/>
      </w:pPr>
    </w:p>
    <w:p w14:paraId="08AFDE9A" w14:textId="77777777" w:rsidR="00134290" w:rsidRDefault="00134290" w:rsidP="00AB05B5">
      <w:pPr>
        <w:pStyle w:val="a8"/>
      </w:pPr>
      <w:r>
        <w:rPr>
          <w:b/>
        </w:rPr>
        <w:t>[Proposed Change]</w:t>
      </w:r>
      <w:r>
        <w:t>: Change it to NG-5G-S-TMSI ::=</w:t>
      </w:r>
      <w:r>
        <w:tab/>
      </w:r>
      <w:r w:rsidRPr="00B175E7">
        <w:rPr>
          <w:lang w:val="en-US" w:eastAsia="en-US"/>
        </w:rPr>
        <w:t>BIT STRING (SIZE (</w:t>
      </w:r>
      <w:r>
        <w:rPr>
          <w:lang w:val="en-US" w:eastAsia="en-US"/>
        </w:rPr>
        <w:t>48</w:t>
      </w:r>
      <w:r w:rsidRPr="00B175E7">
        <w:rPr>
          <w:lang w:val="en-US" w:eastAsia="en-US"/>
        </w:rPr>
        <w:t>))</w:t>
      </w:r>
    </w:p>
    <w:p w14:paraId="5DFB6B2C" w14:textId="77777777" w:rsidR="00134290" w:rsidRPr="00B67089" w:rsidRDefault="00134290" w:rsidP="00AB05B5">
      <w:pPr>
        <w:pStyle w:val="a8"/>
      </w:pPr>
      <w:r>
        <w:rPr>
          <w:b/>
        </w:rPr>
        <w:t>[Comments]</w:t>
      </w:r>
      <w:r>
        <w:t xml:space="preserve">: </w:t>
      </w:r>
    </w:p>
    <w:p w14:paraId="114B5DCA" w14:textId="77777777" w:rsidR="00134290" w:rsidRDefault="00134290">
      <w:pPr>
        <w:pStyle w:val="a8"/>
      </w:pPr>
    </w:p>
  </w:comment>
  <w:comment w:id="12819" w:author="Rapporteur ASN1 SA" w:date="2018-07-10T08:31:00Z" w:initials="R">
    <w:p w14:paraId="1359C9F4"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9E51A5">
        <w:t>R003</w:t>
      </w:r>
      <w:r w:rsidR="00134290">
        <w:rPr>
          <w:b/>
        </w:rPr>
        <w:t>[Delegate]</w:t>
      </w:r>
      <w:r w:rsidR="00134290">
        <w:t xml:space="preserve">: Rapporteur ASN1 SA  </w:t>
      </w:r>
      <w:r w:rsidR="00134290">
        <w:rPr>
          <w:b/>
        </w:rPr>
        <w:t>[WI]</w:t>
      </w:r>
      <w:r w:rsidR="00134290">
        <w:t xml:space="preserve">: </w:t>
      </w:r>
      <w:r w:rsidR="00134290">
        <w:rPr>
          <w:b/>
        </w:rPr>
        <w:t>[Class]</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76A558A0" w14:textId="77777777" w:rsidR="00134290" w:rsidRDefault="00134290" w:rsidP="005D2A1B">
      <w:pPr>
        <w:pStyle w:val="a8"/>
      </w:pPr>
      <w:r>
        <w:rPr>
          <w:b/>
        </w:rPr>
        <w:t>[Description]</w:t>
      </w:r>
      <w:r>
        <w:t xml:space="preserve">: The AMF-xyz were replaced by AMF-Identifier. But here apparently only two of the three fields are supposed to be included?! Resolve and replace by appropriate bis string. </w:t>
      </w:r>
    </w:p>
    <w:p w14:paraId="4045DACD" w14:textId="77777777" w:rsidR="00134290" w:rsidRDefault="00134290" w:rsidP="005D2A1B">
      <w:pPr>
        <w:pStyle w:val="a8"/>
      </w:pPr>
      <w:r>
        <w:rPr>
          <w:b/>
        </w:rPr>
        <w:t>[Proposed Change]</w:t>
      </w:r>
      <w:r>
        <w:t xml:space="preserve">: </w:t>
      </w:r>
    </w:p>
    <w:p w14:paraId="52E7BADF" w14:textId="77777777" w:rsidR="00134290" w:rsidRDefault="00134290" w:rsidP="005D2A1B">
      <w:pPr>
        <w:pStyle w:val="a8"/>
      </w:pPr>
      <w:r>
        <w:rPr>
          <w:b/>
        </w:rPr>
        <w:t>[Comments]</w:t>
      </w:r>
      <w:r>
        <w:t xml:space="preserve">: </w:t>
      </w:r>
    </w:p>
    <w:p w14:paraId="1EF8D308" w14:textId="77777777" w:rsidR="00134290" w:rsidRPr="00C24D18" w:rsidRDefault="00134290" w:rsidP="005D2A1B">
      <w:pPr>
        <w:pStyle w:val="a8"/>
      </w:pPr>
    </w:p>
  </w:comment>
  <w:comment w:id="12823" w:author="Ericsson (Henning)" w:date="2018-06-25T11:16:00Z" w:initials="E">
    <w:p w14:paraId="4AC4A176"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C24D18">
        <w:rPr>
          <w:highlight w:val="lightGray"/>
        </w:rPr>
        <w:t>E243</w:t>
      </w:r>
      <w:r w:rsidR="00134290">
        <w:rPr>
          <w:b/>
        </w:rPr>
        <w:t>[Delegate]</w:t>
      </w:r>
      <w:r w:rsidR="00134290">
        <w:t xml:space="preserve">: Ericsson (Henning)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Reject </w:t>
      </w:r>
      <w:r w:rsidR="00134290">
        <w:rPr>
          <w:b/>
        </w:rPr>
        <w:t>[TDoc]</w:t>
      </w:r>
      <w:r w:rsidR="00134290">
        <w:t xml:space="preserve">: None </w:t>
      </w:r>
      <w:r w:rsidR="00134290">
        <w:rPr>
          <w:b/>
          <w:color w:val="FF0000"/>
        </w:rPr>
        <w:t>[Proposed Conclusion]</w:t>
      </w:r>
      <w:r w:rsidR="00134290">
        <w:rPr>
          <w:color w:val="FF0000"/>
        </w:rPr>
        <w:t xml:space="preserve">: </w:t>
      </w:r>
    </w:p>
    <w:p w14:paraId="7473179C" w14:textId="77777777" w:rsidR="00134290" w:rsidRDefault="00134290" w:rsidP="005D2A1B">
      <w:pPr>
        <w:pStyle w:val="a8"/>
      </w:pPr>
      <w:r>
        <w:rPr>
          <w:b/>
        </w:rPr>
        <w:t>[Description]</w:t>
      </w:r>
      <w:r>
        <w:t xml:space="preserve">: The content of the bit string is not defined properly. </w:t>
      </w:r>
    </w:p>
    <w:p w14:paraId="7E5DC383" w14:textId="77777777" w:rsidR="00134290" w:rsidRDefault="00134290" w:rsidP="005D2A1B">
      <w:pPr>
        <w:pStyle w:val="a8"/>
      </w:pPr>
      <w:r>
        <w:rPr>
          <w:b/>
        </w:rPr>
        <w:t>[Proposed Change]</w:t>
      </w:r>
      <w:r>
        <w:t>: Consider using an INTEGER (0..</w:t>
      </w:r>
      <w:r w:rsidRPr="00D30487">
        <w:t>429496729</w:t>
      </w:r>
      <w:r>
        <w:t>5) instead of a bit string. Alternatively, describe in field description which bit of the bit string contains which information (LSB, MSB)</w:t>
      </w:r>
    </w:p>
    <w:p w14:paraId="6E2284EE" w14:textId="77777777" w:rsidR="00134290" w:rsidRDefault="00134290" w:rsidP="005D2A1B">
      <w:pPr>
        <w:pStyle w:val="a8"/>
      </w:pPr>
      <w:r>
        <w:rPr>
          <w:b/>
        </w:rPr>
        <w:t>[Comments]</w:t>
      </w:r>
      <w:r>
        <w:t xml:space="preserve">: </w:t>
      </w:r>
    </w:p>
    <w:p w14:paraId="3D52808B" w14:textId="77777777" w:rsidR="00134290" w:rsidRPr="00D30487" w:rsidRDefault="00134290" w:rsidP="005D2A1B">
      <w:pPr>
        <w:pStyle w:val="a8"/>
      </w:pPr>
    </w:p>
  </w:comment>
  <w:comment w:id="12847" w:author="Ericsson (Henning)" w:date="2018-06-25T11:21:00Z" w:initials="E">
    <w:p w14:paraId="211A257F"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830CB0">
        <w:rPr>
          <w:highlight w:val="green"/>
        </w:rPr>
        <w:t>E244</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Add Need R</w:t>
      </w:r>
    </w:p>
    <w:p w14:paraId="031D3A2E" w14:textId="77777777" w:rsidR="00134290" w:rsidRDefault="00134290" w:rsidP="005D2A1B">
      <w:pPr>
        <w:pStyle w:val="a8"/>
      </w:pPr>
      <w:r>
        <w:rPr>
          <w:b/>
        </w:rPr>
        <w:t>[Description]</w:t>
      </w:r>
      <w:r>
        <w:t xml:space="preserve">: Need code is missing. </w:t>
      </w:r>
    </w:p>
    <w:p w14:paraId="134D9D4D" w14:textId="77777777" w:rsidR="00134290" w:rsidRDefault="00134290" w:rsidP="005D2A1B">
      <w:pPr>
        <w:pStyle w:val="a8"/>
      </w:pPr>
      <w:r>
        <w:rPr>
          <w:b/>
        </w:rPr>
        <w:t>[Proposed Change]</w:t>
      </w:r>
      <w:r>
        <w:t xml:space="preserve">: </w:t>
      </w:r>
      <w:r w:rsidRPr="001A69AC">
        <w:rPr>
          <w:u w:val="single"/>
        </w:rPr>
        <w:t>Change to Need R</w:t>
      </w:r>
      <w:r>
        <w:t>. Alternatively, consider changing to “ENUMERATED { enabled }  with Need S” and explain in field description that “</w:t>
      </w:r>
      <w:r w:rsidRPr="001A69AC">
        <w:rPr>
          <w:color w:val="FF0000"/>
        </w:rPr>
        <w:t xml:space="preserve">Indicates whether repetition is enabled (on). If the field is absent, the UE considers repetition to be disabled (off). </w:t>
      </w:r>
      <w:r>
        <w:t>If set to ...”. The latter would however be non-backwards compatible. (NBC)</w:t>
      </w:r>
    </w:p>
    <w:p w14:paraId="23985B5C" w14:textId="77777777" w:rsidR="00134290" w:rsidRDefault="00134290" w:rsidP="005D2A1B">
      <w:pPr>
        <w:pStyle w:val="a8"/>
      </w:pPr>
      <w:r>
        <w:rPr>
          <w:b/>
        </w:rPr>
        <w:t>[Comments]</w:t>
      </w:r>
      <w:r>
        <w:t xml:space="preserve">: </w:t>
      </w:r>
    </w:p>
    <w:p w14:paraId="26F58E5F" w14:textId="77777777" w:rsidR="00134290" w:rsidRPr="001A69AC" w:rsidRDefault="00134290" w:rsidP="005D2A1B">
      <w:pPr>
        <w:pStyle w:val="a8"/>
      </w:pPr>
    </w:p>
  </w:comment>
  <w:comment w:id="12849" w:author="Huawei (Nathan)" w:date="2018-07-26T09:59:00Z" w:initials="H">
    <w:p w14:paraId="3563A3F6" w14:textId="77777777"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H216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4A95D8DA" w14:textId="77777777" w:rsidR="00134290" w:rsidRDefault="00134290">
      <w:pPr>
        <w:pStyle w:val="a8"/>
      </w:pPr>
      <w:r>
        <w:rPr>
          <w:b/>
        </w:rPr>
        <w:t>[Description]</w:t>
      </w:r>
      <w:r>
        <w:t>: Behaviour on absence of the “repetition” field may be unclear after implementation of issue E244.  Is there a difference between “absent” and “off”?</w:t>
      </w:r>
    </w:p>
    <w:p w14:paraId="71ACFDC8" w14:textId="77777777" w:rsidR="00134290" w:rsidRDefault="00134290">
      <w:pPr>
        <w:pStyle w:val="a8"/>
      </w:pPr>
      <w:r>
        <w:rPr>
          <w:b/>
        </w:rPr>
        <w:t>[Proposed Change]</w:t>
      </w:r>
      <w:r>
        <w:t>: Change to Need S with an explanation in the field description that absent means the same as “off”.  Could also consider to make the field mandatory, which however would be NBC.</w:t>
      </w:r>
    </w:p>
    <w:p w14:paraId="1490D2A7" w14:textId="77777777" w:rsidR="00134290" w:rsidRDefault="00134290">
      <w:pPr>
        <w:pStyle w:val="a8"/>
      </w:pPr>
      <w:r>
        <w:rPr>
          <w:b/>
        </w:rPr>
        <w:t>[Comments]</w:t>
      </w:r>
      <w:r>
        <w:t xml:space="preserve">: </w:t>
      </w:r>
    </w:p>
    <w:p w14:paraId="12EE00DA" w14:textId="77777777" w:rsidR="00134290" w:rsidRPr="00323070" w:rsidRDefault="00134290">
      <w:pPr>
        <w:pStyle w:val="a8"/>
      </w:pPr>
    </w:p>
  </w:comment>
  <w:comment w:id="12861" w:author="Ericsson (Henning)" w:date="2018-06-22T00:37:00Z" w:initials="E">
    <w:p w14:paraId="4FA356CE"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830CB0">
        <w:rPr>
          <w:highlight w:val="lightGray"/>
        </w:rPr>
        <w:t>E238</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Reject </w:t>
      </w:r>
      <w:r w:rsidR="00134290">
        <w:rPr>
          <w:b/>
        </w:rPr>
        <w:t>[Tdoc]</w:t>
      </w:r>
      <w:r w:rsidR="00134290">
        <w:t xml:space="preserve">: None </w:t>
      </w:r>
      <w:r w:rsidR="00134290">
        <w:rPr>
          <w:b/>
          <w:color w:val="FF0000"/>
        </w:rPr>
        <w:t>[Proposed Conclusion]</w:t>
      </w:r>
      <w:r w:rsidR="00134290">
        <w:rPr>
          <w:color w:val="FF0000"/>
        </w:rPr>
        <w:t>: Discuss possibly based on contribution</w:t>
      </w:r>
    </w:p>
    <w:p w14:paraId="4845EBBC" w14:textId="77777777" w:rsidR="00134290" w:rsidRDefault="00134290" w:rsidP="005D2A1B">
      <w:pPr>
        <w:pStyle w:val="a8"/>
      </w:pPr>
      <w:r>
        <w:rPr>
          <w:b/>
        </w:rPr>
        <w:t>[Description]</w:t>
      </w:r>
      <w:r>
        <w:t>: As discussed last meeting, it is possible to switch to other BWPs by means of RRC signalling (without DCI). According to RAN1 specifications, the field in DCI is however present whenever more than one BWP is configured. Since NWs and/or UEs may not support or use DCI-based BWP switching, it should be possible to disable the feature so that the UE behaviour is well defined.</w:t>
      </w:r>
    </w:p>
    <w:p w14:paraId="3D716F67" w14:textId="77777777" w:rsidR="00134290" w:rsidRDefault="00134290" w:rsidP="005D2A1B">
      <w:pPr>
        <w:pStyle w:val="a8"/>
      </w:pPr>
      <w:r>
        <w:rPr>
          <w:b/>
        </w:rPr>
        <w:t>[Proposed Change]</w:t>
      </w:r>
      <w:r>
        <w:t xml:space="preserve">: Add a 1-bit flag to the PDCCH-Config by which DCI-based BWP switching is explicitly enabled. If absent, the UE does not switch based on the DCI-field. </w:t>
      </w:r>
    </w:p>
    <w:p w14:paraId="43CB8FAB" w14:textId="77777777" w:rsidR="00134290" w:rsidRDefault="00134290" w:rsidP="005D2A1B">
      <w:pPr>
        <w:pStyle w:val="a8"/>
      </w:pPr>
      <w:r>
        <w:rPr>
          <w:b/>
        </w:rPr>
        <w:t>[Comments]</w:t>
      </w:r>
      <w:r>
        <w:t xml:space="preserve">: If agreed, RAN2 may also inform RAN1 and recommend to omit the DCI field for BWP switching if the DCI-based switching is disabled. </w:t>
      </w:r>
    </w:p>
    <w:p w14:paraId="7353775F" w14:textId="77777777" w:rsidR="00134290" w:rsidRPr="00514C57" w:rsidRDefault="00134290" w:rsidP="005D2A1B">
      <w:pPr>
        <w:pStyle w:val="a8"/>
      </w:pPr>
    </w:p>
  </w:comment>
  <w:comment w:id="12863" w:author="Huawei (Nathan)" w:date="2018-06-21T10:49:00Z" w:initials="H">
    <w:p w14:paraId="64177910"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830CB0">
        <w:rPr>
          <w:highlight w:val="green"/>
        </w:rPr>
        <w:t>H050</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72" w:history="1">
        <w:r w:rsidR="00134290" w:rsidRPr="00EE0D8C">
          <w:rPr>
            <w:rStyle w:val="a9"/>
          </w:rPr>
          <w:t>R2-1810650</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Add small clarification to field description</w:t>
      </w:r>
    </w:p>
    <w:p w14:paraId="738C36E6" w14:textId="77777777" w:rsidR="00134290" w:rsidRDefault="00134290" w:rsidP="005D2A1B">
      <w:pPr>
        <w:pStyle w:val="a8"/>
      </w:pPr>
      <w:r>
        <w:rPr>
          <w:b/>
        </w:rPr>
        <w:t>[Description]</w:t>
      </w:r>
      <w:r>
        <w:t>: Can be clarified in the field descriptions for controlResourceSetToAddModList and searchSpacesToAddModList that the counts include UE-specific and common CORESETs/search spaces.</w:t>
      </w:r>
    </w:p>
    <w:p w14:paraId="6522F875" w14:textId="77777777" w:rsidR="00134290" w:rsidRDefault="00134290" w:rsidP="005D2A1B">
      <w:pPr>
        <w:pStyle w:val="a8"/>
      </w:pPr>
      <w:r>
        <w:rPr>
          <w:b/>
        </w:rPr>
        <w:t>[Proposed Change]</w:t>
      </w:r>
      <w:r>
        <w:t>: Add “including UE-specific and common CORESETs/search spaces” to the descriptions; see associated tdoc.</w:t>
      </w:r>
    </w:p>
    <w:p w14:paraId="09A297B8" w14:textId="77777777" w:rsidR="00134290" w:rsidRDefault="00134290" w:rsidP="005D2A1B">
      <w:pPr>
        <w:pStyle w:val="a8"/>
      </w:pPr>
      <w:r>
        <w:rPr>
          <w:b/>
        </w:rPr>
        <w:t>[Comments]</w:t>
      </w:r>
      <w:r>
        <w:t xml:space="preserve">: </w:t>
      </w:r>
    </w:p>
    <w:p w14:paraId="3DA320F2" w14:textId="77777777" w:rsidR="00134290" w:rsidRPr="00AF5C7C" w:rsidRDefault="00134290" w:rsidP="005D2A1B">
      <w:pPr>
        <w:pStyle w:val="a8"/>
      </w:pPr>
    </w:p>
  </w:comment>
  <w:comment w:id="12872" w:author="Huawei (Nathan)" w:date="2018-06-21T10:46:00Z" w:initials="H">
    <w:p w14:paraId="3633B91C"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830CB0">
        <w:rPr>
          <w:highlight w:val="lightGray"/>
        </w:rPr>
        <w:t>H049</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73" w:history="1">
        <w:r w:rsidR="00134290" w:rsidRPr="00EE0D8C">
          <w:rPr>
            <w:rStyle w:val="a9"/>
          </w:rPr>
          <w:t>R2-1810650</w:t>
        </w:r>
      </w:hyperlink>
      <w:r w:rsidR="00134290">
        <w:rPr>
          <w:b/>
          <w:color w:val="FF0000"/>
        </w:rPr>
        <w:t>[Status]</w:t>
      </w:r>
      <w:r w:rsidR="00134290">
        <w:rPr>
          <w:color w:val="FF0000"/>
        </w:rPr>
        <w:t xml:space="preserve">: Reject </w:t>
      </w:r>
      <w:r w:rsidR="00134290">
        <w:rPr>
          <w:b/>
          <w:color w:val="FF0000"/>
        </w:rPr>
        <w:t>[Proposed Conclusion]</w:t>
      </w:r>
      <w:r w:rsidR="00134290">
        <w:rPr>
          <w:color w:val="FF0000"/>
        </w:rPr>
        <w:t xml:space="preserve">: </w:t>
      </w:r>
    </w:p>
    <w:p w14:paraId="79512ECD" w14:textId="77777777" w:rsidR="00134290" w:rsidRDefault="00134290" w:rsidP="005D2A1B">
      <w:pPr>
        <w:pStyle w:val="a8"/>
      </w:pPr>
      <w:r>
        <w:rPr>
          <w:b/>
        </w:rPr>
        <w:t>[Description]</w:t>
      </w:r>
      <w:r>
        <w:t>: CORESETs for RMSI, other SI, paging, and RAR can be optionally configured for a DL BWP not overlapped witih CORESET 0, but are not present in the structure.</w:t>
      </w:r>
    </w:p>
    <w:p w14:paraId="3A7D6130" w14:textId="77777777" w:rsidR="00134290" w:rsidRDefault="00134290" w:rsidP="005D2A1B">
      <w:pPr>
        <w:pStyle w:val="a8"/>
      </w:pPr>
      <w:r>
        <w:rPr>
          <w:b/>
        </w:rPr>
        <w:t>[Proposed Change]</w:t>
      </w:r>
      <w:r>
        <w:t>: Add the missing fields; see associated tdoc.</w:t>
      </w:r>
    </w:p>
    <w:p w14:paraId="77064BDF" w14:textId="77777777" w:rsidR="00134290" w:rsidRDefault="00134290" w:rsidP="005D2A1B">
      <w:pPr>
        <w:pStyle w:val="a8"/>
      </w:pPr>
      <w:r>
        <w:rPr>
          <w:b/>
        </w:rPr>
        <w:t>[Comments]</w:t>
      </w:r>
      <w:r>
        <w:t xml:space="preserve">: </w:t>
      </w:r>
    </w:p>
    <w:p w14:paraId="47999742" w14:textId="77777777" w:rsidR="00134290" w:rsidRPr="00AF5C7C" w:rsidRDefault="00134290" w:rsidP="005D2A1B">
      <w:pPr>
        <w:pStyle w:val="a8"/>
      </w:pPr>
    </w:p>
  </w:comment>
  <w:comment w:id="12873" w:author="Qualcomm-Keiichi Kubota" w:date="2018-06-25T21:48:00Z" w:initials="QC">
    <w:p w14:paraId="6A4C9285"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C50C8D">
        <w:rPr>
          <w:highlight w:val="green"/>
        </w:rPr>
        <w:t>Q116</w:t>
      </w:r>
      <w:r w:rsidR="00134290">
        <w:rPr>
          <w:b/>
        </w:rPr>
        <w:t>[Delegate]</w:t>
      </w:r>
      <w:r w:rsidR="00134290">
        <w:t xml:space="preserve">: Qualcomm-Keiichi Kubota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Agree </w:t>
      </w:r>
      <w:r w:rsidR="00134290">
        <w:rPr>
          <w:b/>
        </w:rPr>
        <w:t>[TDoc]</w:t>
      </w:r>
      <w:r w:rsidR="00134290">
        <w:t xml:space="preserve">: </w:t>
      </w:r>
      <w:hyperlink r:id="rId74" w:history="1">
        <w:r w:rsidR="00134290" w:rsidRPr="00EE0D8C">
          <w:rPr>
            <w:rStyle w:val="a9"/>
          </w:rPr>
          <w:t>R2-1810510</w:t>
        </w:r>
      </w:hyperlink>
      <w:r w:rsidR="00134290">
        <w:rPr>
          <w:b/>
          <w:color w:val="FF0000"/>
        </w:rPr>
        <w:t>[Proposed Conclusion]</w:t>
      </w:r>
      <w:r w:rsidR="00134290">
        <w:rPr>
          <w:color w:val="FF0000"/>
        </w:rPr>
        <w:t>: [Rap</w:t>
      </w:r>
      <w:r w:rsidR="00134290" w:rsidRPr="00F701FD">
        <w:rPr>
          <w:color w:val="FF0000"/>
        </w:rPr>
        <w:t>-AfterMeeting</w:t>
      </w:r>
      <w:r w:rsidR="00134290">
        <w:rPr>
          <w:color w:val="FF0000"/>
        </w:rPr>
        <w:t>] See agreed change in chairman notes: “</w:t>
      </w:r>
      <w:r w:rsidR="00134290" w:rsidRPr="007E6AA3">
        <w:rPr>
          <w:color w:val="FF0000"/>
        </w:rPr>
        <w:t>Change "controlResourceSetZero" second sentence to "Even though this field is only configured in the initial BWP (BWP#0) the UE operating in a different BWP acquires the CORESET#0 if the conditions defined in FFS_Spec, section FFS_Section are satisfied)." Similar change to be made to the similar text in searchSpaceZero</w:t>
      </w:r>
      <w:r w:rsidR="00134290">
        <w:rPr>
          <w:color w:val="FF0000"/>
        </w:rPr>
        <w:t>”</w:t>
      </w:r>
    </w:p>
    <w:p w14:paraId="169DE677" w14:textId="77777777" w:rsidR="00134290" w:rsidRDefault="00134290" w:rsidP="005D2A1B">
      <w:pPr>
        <w:pStyle w:val="a8"/>
      </w:pPr>
      <w:r>
        <w:rPr>
          <w:b/>
        </w:rPr>
        <w:t>[Description]</w:t>
      </w:r>
      <w:r>
        <w:t xml:space="preserve">: </w:t>
      </w:r>
      <w:r w:rsidRPr="00BC321E">
        <w:t>Coreset0 and CSS0 should be able to be configured for the configured BWP, which is different from initial BWP but the current conditional description doesn’t allow that. Qualcomm submitted a contribution to justify this (</w:t>
      </w:r>
      <w:hyperlink r:id="rId75" w:history="1">
        <w:r w:rsidRPr="00EE0D8C">
          <w:rPr>
            <w:rStyle w:val="a9"/>
          </w:rPr>
          <w:t>R2-1810510</w:t>
        </w:r>
      </w:hyperlink>
      <w:r w:rsidRPr="00BC321E">
        <w:t>).</w:t>
      </w:r>
      <w:r>
        <w:br/>
        <w:t>But if we allow to configure CORESET0 and SS0 to other BWPs than initial BWP, then the following problem also needs to be addressed.</w:t>
      </w:r>
      <w:r>
        <w:br/>
      </w:r>
      <w:r>
        <w:rPr>
          <w:rFonts w:ascii="Verdana" w:hAnsi="Verdana"/>
          <w:color w:val="0000CC"/>
        </w:rPr>
        <w:t>RB0 of CORESET0 lines up with PRB0 of initial BWP so the field description of CommonControlResourceSetZero should be updated to clarify this.</w:t>
      </w:r>
    </w:p>
    <w:p w14:paraId="429F1728" w14:textId="77777777" w:rsidR="00134290" w:rsidRDefault="00134290" w:rsidP="005D2A1B">
      <w:pPr>
        <w:pStyle w:val="a8"/>
      </w:pPr>
      <w:r>
        <w:rPr>
          <w:b/>
        </w:rPr>
        <w:t>[Proposed Change]</w:t>
      </w:r>
      <w:r>
        <w:t>: 1) update the field description of CommonControlResourceSetZero with the fact that Coreset0 indicates the RBs corresponding to the initial BWP rather than the BWP configured with the IE CommonControlResourceSetZero.</w:t>
      </w:r>
      <w:r>
        <w:br/>
        <w:t xml:space="preserve">2) the conditional description of </w:t>
      </w:r>
      <w:r>
        <w:rPr>
          <w:rFonts w:eastAsia="SimSun"/>
          <w:i/>
        </w:rPr>
        <w:t>InitialBWP-Only</w:t>
      </w:r>
      <w:r>
        <w:t xml:space="preserve"> should be changed to:</w:t>
      </w:r>
      <w:r>
        <w:br/>
      </w:r>
      <w:r w:rsidRPr="00BC321E">
        <w:t xml:space="preserve">The field is mandatory present in the PDCCH-ConfigCommon of the initial BWP (BWP#0). It is </w:t>
      </w:r>
      <w:r w:rsidRPr="00BC321E">
        <w:rPr>
          <w:color w:val="FF0000"/>
        </w:rPr>
        <w:t>optional present, Need R for</w:t>
      </w:r>
      <w:r w:rsidRPr="00BC321E">
        <w:t xml:space="preserve"> other BWPs.</w:t>
      </w:r>
    </w:p>
    <w:p w14:paraId="6C482EA6" w14:textId="77777777" w:rsidR="00134290" w:rsidRDefault="00134290" w:rsidP="005D2A1B">
      <w:pPr>
        <w:pStyle w:val="a8"/>
      </w:pPr>
      <w:r>
        <w:rPr>
          <w:b/>
        </w:rPr>
        <w:t>[Comments]</w:t>
      </w:r>
      <w:r>
        <w:t>: [Ericsson (Henning)] This was discussed last time and based on RAN1 input RAN2 agreed that the CORESET#0 is configured only in the initial BWP but acquired also in other BWPs (see field description). Note: We changed the class to EN since it impacts EN-DC.</w:t>
      </w:r>
    </w:p>
    <w:p w14:paraId="28327D55" w14:textId="77777777" w:rsidR="00134290" w:rsidRPr="00BC321E" w:rsidRDefault="00134290" w:rsidP="005D2A1B">
      <w:pPr>
        <w:pStyle w:val="a8"/>
      </w:pPr>
    </w:p>
  </w:comment>
  <w:comment w:id="12880" w:author="Huawei (Nathan)" w:date="2018-06-21T09:59:00Z" w:initials="H">
    <w:p w14:paraId="33FEF66E"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7E6AA3">
        <w:rPr>
          <w:highlight w:val="lightGray"/>
        </w:rPr>
        <w:t>H034</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76" w:history="1">
        <w:r w:rsidR="00134290" w:rsidRPr="00EE0D8C">
          <w:rPr>
            <w:rStyle w:val="a9"/>
          </w:rPr>
          <w:t>R2-1810541</w:t>
        </w:r>
      </w:hyperlink>
      <w:r w:rsidR="00134290">
        <w:rPr>
          <w:b/>
          <w:color w:val="FF0000"/>
        </w:rPr>
        <w:t>[Status]</w:t>
      </w:r>
      <w:r w:rsidR="00134290">
        <w:rPr>
          <w:color w:val="FF0000"/>
        </w:rPr>
        <w:t xml:space="preserve">: Reject </w:t>
      </w:r>
      <w:r w:rsidR="00134290">
        <w:rPr>
          <w:b/>
          <w:color w:val="FF0000"/>
        </w:rPr>
        <w:t>[Proposed Conclusion]</w:t>
      </w:r>
      <w:r w:rsidR="00134290">
        <w:rPr>
          <w:color w:val="FF0000"/>
        </w:rPr>
        <w:t xml:space="preserve">: </w:t>
      </w:r>
    </w:p>
    <w:p w14:paraId="5740978D" w14:textId="77777777" w:rsidR="00134290" w:rsidRDefault="00134290" w:rsidP="005D2A1B">
      <w:pPr>
        <w:pStyle w:val="a8"/>
      </w:pPr>
      <w:r>
        <w:rPr>
          <w:b/>
        </w:rPr>
        <w:t>[Description]</w:t>
      </w:r>
      <w:r>
        <w:t>: searchSpaceSIB1, searchSpaceOtherSystemInformation, and pagingSearchSpace can only be configured in SpCell.</w:t>
      </w:r>
    </w:p>
    <w:p w14:paraId="6402E1E6" w14:textId="77777777" w:rsidR="00134290" w:rsidRDefault="00134290" w:rsidP="005D2A1B">
      <w:pPr>
        <w:pStyle w:val="a8"/>
      </w:pPr>
      <w:r>
        <w:rPr>
          <w:b/>
        </w:rPr>
        <w:t>[Proposed Change]</w:t>
      </w:r>
      <w:r>
        <w:t>: Change the need codes to conditional presence (see associated tdoc).</w:t>
      </w:r>
    </w:p>
    <w:p w14:paraId="5DA1210D" w14:textId="77777777" w:rsidR="00134290" w:rsidRDefault="00134290" w:rsidP="005D2A1B">
      <w:pPr>
        <w:pStyle w:val="a8"/>
      </w:pPr>
      <w:r>
        <w:rPr>
          <w:b/>
        </w:rPr>
        <w:t>[Comments]</w:t>
      </w:r>
      <w:r>
        <w:t>: [Ericsson (Henning)] We tend to disagree. Note that this field is also used in SIB1 and for that case such condition is not valid. Generally, in the xyzCommon branch there may be parameters that some UEs don’t need. They will just ignore those (as always in SIB).</w:t>
      </w:r>
    </w:p>
    <w:p w14:paraId="097DCA2A" w14:textId="77777777" w:rsidR="00134290" w:rsidRPr="00AF5C7C" w:rsidRDefault="00134290" w:rsidP="005D2A1B">
      <w:pPr>
        <w:pStyle w:val="a8"/>
      </w:pPr>
    </w:p>
  </w:comment>
  <w:comment w:id="12885" w:author="CATT (Jing)" w:date="2018-06-25T16:37:00Z" w:initials="C">
    <w:p w14:paraId="39C169F3" w14:textId="77777777" w:rsidR="00134290" w:rsidRDefault="00F93D35" w:rsidP="005D2A1B">
      <w:pPr>
        <w:pStyle w:val="a8"/>
      </w:pPr>
      <w:r>
        <w:fldChar w:fldCharType="begin"/>
      </w:r>
      <w:r w:rsidR="00134290">
        <w:instrText>PAGE \# "'</w:instrText>
      </w:r>
      <w:r w:rsidR="00134290">
        <w:rPr>
          <w:rFonts w:hint="eastAsia"/>
        </w:rPr>
        <w:instrText>页</w:instrText>
      </w:r>
      <w:r w:rsidR="00134290">
        <w:instrText>: '#'</w:instrText>
      </w:r>
      <w:r w:rsidR="00134290">
        <w:br/>
        <w:instrText>'"</w:instrText>
      </w:r>
      <w:r>
        <w:fldChar w:fldCharType="end"/>
      </w:r>
      <w:r w:rsidR="00134290">
        <w:rPr>
          <w:rStyle w:val="a7"/>
        </w:rPr>
        <w:annotationRef/>
      </w:r>
      <w:r w:rsidR="00134290">
        <w:rPr>
          <w:b/>
        </w:rPr>
        <w:t>[RIL]</w:t>
      </w:r>
      <w:r w:rsidR="00134290">
        <w:t xml:space="preserve">: </w:t>
      </w:r>
      <w:r w:rsidR="00134290" w:rsidRPr="00AC72E7">
        <w:rPr>
          <w:highlight w:val="lightGray"/>
        </w:rPr>
        <w:t>C</w:t>
      </w:r>
      <w:r w:rsidR="00134290" w:rsidRPr="00AC72E7">
        <w:rPr>
          <w:rFonts w:eastAsia="SimSun" w:hint="eastAsia"/>
          <w:highlight w:val="lightGray"/>
          <w:lang w:eastAsia="zh-CN"/>
        </w:rPr>
        <w:t>077</w:t>
      </w:r>
      <w:r w:rsidR="00134290">
        <w:rPr>
          <w:b/>
        </w:rPr>
        <w:t>[Delegate]</w:t>
      </w:r>
      <w:r w:rsidR="00134290">
        <w:t xml:space="preserve">: CATT (Jing)  </w:t>
      </w:r>
      <w:r w:rsidR="00134290">
        <w:rPr>
          <w:b/>
        </w:rPr>
        <w:t>[WI]</w:t>
      </w:r>
      <w:r w:rsidR="00134290">
        <w:t>:</w:t>
      </w:r>
      <w:r w:rsidR="00134290">
        <w:rPr>
          <w:rFonts w:eastAsia="SimSun" w:hint="eastAsia"/>
          <w:lang w:eastAsia="zh-CN"/>
        </w:rPr>
        <w:t>SA</w:t>
      </w:r>
      <w:r w:rsidR="00134290">
        <w:rPr>
          <w:b/>
        </w:rPr>
        <w:t>[Class]</w:t>
      </w:r>
      <w:r w:rsidR="00134290">
        <w:t>:</w:t>
      </w:r>
      <w:r w:rsidR="00134290">
        <w:rPr>
          <w:rFonts w:eastAsia="SimSun" w:hint="eastAsia"/>
          <w:lang w:eastAsia="zh-CN"/>
        </w:rPr>
        <w:t>3</w:t>
      </w:r>
      <w:r w:rsidR="00134290">
        <w:rPr>
          <w:b/>
          <w:color w:val="FF0000"/>
        </w:rPr>
        <w:t>[Status]</w:t>
      </w:r>
      <w:r w:rsidR="00134290">
        <w:rPr>
          <w:color w:val="FF0000"/>
        </w:rPr>
        <w:t xml:space="preserve">: ConcReject </w:t>
      </w:r>
      <w:r w:rsidR="00134290">
        <w:rPr>
          <w:b/>
        </w:rPr>
        <w:t>[TDoc]</w:t>
      </w:r>
      <w:r w:rsidR="00134290">
        <w:t xml:space="preserve">: </w:t>
      </w:r>
      <w:hyperlink r:id="rId77" w:history="1">
        <w:r w:rsidR="00134290" w:rsidRPr="00EE0D8C">
          <w:rPr>
            <w:rStyle w:val="a9"/>
            <w:rFonts w:eastAsia="SimSun" w:hint="eastAsia"/>
            <w:lang w:eastAsia="zh-CN"/>
          </w:rPr>
          <w:t>R2-1810493</w:t>
        </w:r>
      </w:hyperlink>
      <w:r w:rsidR="00134290">
        <w:rPr>
          <w:b/>
          <w:color w:val="FF0000"/>
        </w:rPr>
        <w:t xml:space="preserve"> [Proposed Conclusion]</w:t>
      </w:r>
      <w:r w:rsidR="00134290">
        <w:rPr>
          <w:color w:val="FF0000"/>
        </w:rPr>
        <w:t xml:space="preserve">: </w:t>
      </w:r>
    </w:p>
    <w:p w14:paraId="4C0A6E10" w14:textId="77777777" w:rsidR="00134290" w:rsidRDefault="00134290" w:rsidP="005D2A1B">
      <w:pPr>
        <w:pStyle w:val="a8"/>
      </w:pPr>
      <w:r>
        <w:rPr>
          <w:b/>
        </w:rPr>
        <w:t>[Description]</w:t>
      </w:r>
      <w:r>
        <w:t xml:space="preserve">: </w:t>
      </w:r>
      <w:r>
        <w:rPr>
          <w:rFonts w:eastAsia="SimSun" w:hint="eastAsia"/>
          <w:lang w:eastAsia="zh-CN"/>
        </w:rPr>
        <w:t xml:space="preserve">As for UE working on non-iniital BWP, if the UE gets both CSS of paging and SI, the UE will acquire SI via broadcast. </w:t>
      </w:r>
      <w:r>
        <w:rPr>
          <w:rFonts w:eastAsia="SimSun"/>
          <w:lang w:eastAsia="zh-CN"/>
        </w:rPr>
        <w:t>D</w:t>
      </w:r>
      <w:r>
        <w:rPr>
          <w:rFonts w:eastAsia="SimSun" w:hint="eastAsia"/>
          <w:lang w:eastAsia="zh-CN"/>
        </w:rPr>
        <w:t xml:space="preserve">ue to the pagingSearchSpace and the searchSpaceSIB1 in PDCCH-ConfigCommon are optional, so some constraints may needed to </w:t>
      </w:r>
      <w:r>
        <w:rPr>
          <w:rFonts w:eastAsia="SimSun"/>
          <w:lang w:eastAsia="zh-CN"/>
        </w:rPr>
        <w:t>avoid</w:t>
      </w:r>
      <w:r>
        <w:rPr>
          <w:rFonts w:eastAsia="SimSun" w:hint="eastAsia"/>
          <w:lang w:eastAsia="zh-CN"/>
        </w:rPr>
        <w:t xml:space="preserve"> UE getting only one CSS of the paging and SI. </w:t>
      </w:r>
    </w:p>
    <w:p w14:paraId="472D2D09" w14:textId="77777777" w:rsidR="00134290" w:rsidRDefault="00134290" w:rsidP="005D2A1B">
      <w:pPr>
        <w:pStyle w:val="a8"/>
      </w:pPr>
      <w:r>
        <w:rPr>
          <w:b/>
        </w:rPr>
        <w:t>[Proposed Change]</w:t>
      </w:r>
      <w:r>
        <w:t>:</w:t>
      </w:r>
      <w:r>
        <w:rPr>
          <w:rFonts w:eastAsia="SimSun" w:hint="eastAsia"/>
          <w:lang w:eastAsia="zh-CN"/>
        </w:rPr>
        <w:t xml:space="preserve"> we will provider a disc paper</w:t>
      </w:r>
    </w:p>
    <w:p w14:paraId="2B258837" w14:textId="77777777" w:rsidR="00134290" w:rsidRDefault="00134290" w:rsidP="005D2A1B">
      <w:pPr>
        <w:pStyle w:val="a8"/>
      </w:pPr>
      <w:r>
        <w:rPr>
          <w:b/>
        </w:rPr>
        <w:t>[Comments]</w:t>
      </w:r>
      <w:r>
        <w:t xml:space="preserve">: [Ericsson (Henning)] We see no need for additional clarifications. The UE uses the initial/common/default search space as defined in RAN1. If the NW configures the UE so that it cannot read those, it simply has to configure search spaces and coresets explicitly. Now need to defined default behaviour for those corner cases. </w:t>
      </w:r>
    </w:p>
    <w:p w14:paraId="59E76691" w14:textId="77777777" w:rsidR="00134290" w:rsidRPr="000D0625" w:rsidRDefault="00134290" w:rsidP="005D2A1B">
      <w:pPr>
        <w:pStyle w:val="a8"/>
      </w:pPr>
    </w:p>
  </w:comment>
  <w:comment w:id="12888" w:author="Samsung (Anil)" w:date="2018-08-09T10:42:00Z" w:initials="Anil">
    <w:p w14:paraId="1D56B88C" w14:textId="77777777"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S072 </w:t>
      </w:r>
      <w:r w:rsidR="00134290">
        <w:rPr>
          <w:b/>
        </w:rPr>
        <w:t>[Delegate]</w:t>
      </w:r>
      <w:r w:rsidR="00134290">
        <w:t xml:space="preserve">: Samsung (Anil)  </w:t>
      </w:r>
      <w:r w:rsidR="00134290">
        <w:rPr>
          <w:b/>
        </w:rPr>
        <w:t>[WI]</w:t>
      </w:r>
      <w:r w:rsidR="00134290">
        <w:t>: EN, SA</w:t>
      </w:r>
      <w:r w:rsidR="00134290">
        <w:rPr>
          <w:b/>
        </w:rPr>
        <w:t>[Class]</w:t>
      </w:r>
      <w:r w:rsidR="00134290">
        <w:t xml:space="preserve">: 3 </w:t>
      </w:r>
      <w:r w:rsidR="00134290">
        <w:rPr>
          <w:b/>
          <w:color w:val="FF0000"/>
        </w:rPr>
        <w:t>[Status]</w:t>
      </w:r>
      <w:r w:rsidR="00134290">
        <w:rPr>
          <w:color w:val="FF0000"/>
        </w:rPr>
        <w:t xml:space="preserve">: ToDo </w:t>
      </w:r>
      <w:r w:rsidR="00134290">
        <w:rPr>
          <w:b/>
        </w:rPr>
        <w:t>[TDoc]</w:t>
      </w:r>
      <w:r w:rsidR="00134290">
        <w:t xml:space="preserve">: R2-1811327 </w:t>
      </w:r>
      <w:r w:rsidR="00134290">
        <w:rPr>
          <w:b/>
          <w:color w:val="FF0000"/>
        </w:rPr>
        <w:t>[Proposed Conclusion]</w:t>
      </w:r>
      <w:r w:rsidR="00134290">
        <w:rPr>
          <w:color w:val="FF0000"/>
        </w:rPr>
        <w:t xml:space="preserve">: </w:t>
      </w:r>
    </w:p>
    <w:p w14:paraId="22F28D9B" w14:textId="77777777" w:rsidR="00134290" w:rsidRDefault="00134290">
      <w:pPr>
        <w:pStyle w:val="a8"/>
      </w:pPr>
      <w:r>
        <w:rPr>
          <w:b/>
        </w:rPr>
        <w:t>[Description]</w:t>
      </w:r>
      <w:r>
        <w:t xml:space="preserve">: According to RAN1, </w:t>
      </w:r>
      <w:r w:rsidRPr="00D84157">
        <w:rPr>
          <w:rFonts w:eastAsia="맑은 고딕"/>
          <w:noProof/>
        </w:rPr>
        <w:t>ra-SearchSpace and associated coreset should always be configured</w:t>
      </w:r>
    </w:p>
    <w:p w14:paraId="4E2F365E" w14:textId="77777777" w:rsidR="00134290" w:rsidRDefault="00134290">
      <w:pPr>
        <w:pStyle w:val="a8"/>
      </w:pPr>
      <w:r>
        <w:rPr>
          <w:b/>
        </w:rPr>
        <w:t>[Proposed Change]</w:t>
      </w:r>
      <w:r>
        <w:t>: See tdoc R2-1811327</w:t>
      </w:r>
    </w:p>
    <w:p w14:paraId="0445A3CC" w14:textId="77777777" w:rsidR="00134290" w:rsidRDefault="00134290">
      <w:pPr>
        <w:pStyle w:val="a8"/>
      </w:pPr>
      <w:r>
        <w:rPr>
          <w:b/>
        </w:rPr>
        <w:t>[Comments]</w:t>
      </w:r>
      <w:r>
        <w:t xml:space="preserve">: </w:t>
      </w:r>
    </w:p>
    <w:p w14:paraId="7EA96EF2" w14:textId="77777777" w:rsidR="00134290" w:rsidRPr="005D0F9E" w:rsidRDefault="00134290">
      <w:pPr>
        <w:pStyle w:val="a8"/>
      </w:pPr>
    </w:p>
  </w:comment>
  <w:comment w:id="12891" w:author="Huawei (Nathan)" w:date="2018-08-03T10:01:00Z" w:initials="H">
    <w:p w14:paraId="45122FB4" w14:textId="77777777"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H263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R2-18xxxxx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65BCD48B" w14:textId="77777777" w:rsidR="00134290" w:rsidRDefault="00134290">
      <w:pPr>
        <w:pStyle w:val="a8"/>
      </w:pPr>
      <w:r>
        <w:rPr>
          <w:b/>
        </w:rPr>
        <w:t>[Description]</w:t>
      </w:r>
      <w:r>
        <w:t xml:space="preserve">: </w:t>
      </w:r>
      <w:r w:rsidRPr="006A1E49">
        <w:t>add tci-StatesPDCCH-CORESET</w:t>
      </w:r>
      <w:r>
        <w:t>-</w:t>
      </w:r>
      <w:r w:rsidRPr="006A1E49">
        <w:t>Zero in PDCCH-ConfigCommon to configu</w:t>
      </w:r>
      <w:r>
        <w:t>r</w:t>
      </w:r>
      <w:r w:rsidRPr="006A1E49">
        <w:t>e the TCI stat</w:t>
      </w:r>
      <w:r>
        <w:t>es of the configured CORESET#0</w:t>
      </w:r>
    </w:p>
    <w:p w14:paraId="1832D5A1" w14:textId="77777777" w:rsidR="00134290" w:rsidRDefault="00134290">
      <w:pPr>
        <w:pStyle w:val="a8"/>
      </w:pPr>
      <w:r>
        <w:rPr>
          <w:b/>
        </w:rPr>
        <w:t>[Proposed Change]</w:t>
      </w:r>
      <w:r>
        <w:t>: Add tci-StatesPDCCH-CORESET-Zero as a non-critical extension.  See associated tdoc.</w:t>
      </w:r>
    </w:p>
    <w:p w14:paraId="713A4200" w14:textId="77777777" w:rsidR="00134290" w:rsidRDefault="00134290">
      <w:pPr>
        <w:pStyle w:val="a8"/>
      </w:pPr>
      <w:r>
        <w:rPr>
          <w:b/>
        </w:rPr>
        <w:t>[Comments]</w:t>
      </w:r>
      <w:r>
        <w:t>: [Huawei] After further examination we think this can be resolved in RAN1 first and does not need to be discussed in RAN2 until RAN1 have concluded.</w:t>
      </w:r>
    </w:p>
    <w:p w14:paraId="6302E2E6" w14:textId="77777777" w:rsidR="00134290" w:rsidRPr="006A1E49" w:rsidRDefault="00134290">
      <w:pPr>
        <w:pStyle w:val="a8"/>
      </w:pPr>
    </w:p>
  </w:comment>
  <w:comment w:id="12893" w:author="ZTE(SXJ)" w:date="2018-06-22T13:23:00Z" w:initials="Z">
    <w:p w14:paraId="00C776C9"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AC72E7">
        <w:rPr>
          <w:highlight w:val="lightGray"/>
        </w:rPr>
        <w:t>Z420</w:t>
      </w:r>
      <w:r w:rsidR="00134290">
        <w:rPr>
          <w:b/>
        </w:rPr>
        <w:t>[Delegate]</w:t>
      </w:r>
      <w:r w:rsidR="00134290">
        <w:t xml:space="preserve">: ZTE(SXJ)  </w:t>
      </w:r>
      <w:r w:rsidR="00134290">
        <w:rPr>
          <w:b/>
        </w:rPr>
        <w:t>[WI]</w:t>
      </w:r>
      <w:r w:rsidR="00134290">
        <w:t xml:space="preserve">:EN </w:t>
      </w:r>
      <w:r w:rsidR="00134290">
        <w:rPr>
          <w:b/>
        </w:rPr>
        <w:t>[Class]</w:t>
      </w:r>
      <w:r w:rsidR="00134290">
        <w:t xml:space="preserve">:3 </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See C078</w:t>
      </w:r>
    </w:p>
    <w:p w14:paraId="7F24BFB4" w14:textId="77777777" w:rsidR="00134290" w:rsidRDefault="00134290" w:rsidP="005D2A1B">
      <w:pPr>
        <w:pStyle w:val="a8"/>
      </w:pPr>
      <w:r>
        <w:rPr>
          <w:b/>
        </w:rPr>
        <w:t>[Description]</w:t>
      </w:r>
      <w:r>
        <w:t xml:space="preserve">: To avoid the delay of PWS delivery to UE, </w:t>
      </w:r>
      <w:r w:rsidRPr="00F1649C">
        <w:t xml:space="preserve">the NW should be allowed to </w:t>
      </w:r>
      <w:r>
        <w:t xml:space="preserve">configure </w:t>
      </w:r>
      <w:r w:rsidRPr="00F1649C">
        <w:t>common CORESET(s) and common SearchSpace(s) for the purpose of PWS on any BWP</w:t>
      </w:r>
      <w:r>
        <w:t>. And from our understanding, t</w:t>
      </w:r>
      <w:r w:rsidRPr="00620BC4">
        <w:rPr>
          <w:rFonts w:hint="eastAsia"/>
          <w:bCs/>
        </w:rPr>
        <w:t>he additional common CORESET configured for RAR can be reused also for the purpose of PWS reception</w:t>
      </w:r>
      <w:r>
        <w:rPr>
          <w:bCs/>
        </w:rPr>
        <w:t>. We will prepare a Discussion paper with a companion CR for the issue (</w:t>
      </w:r>
      <w:hyperlink r:id="rId78" w:history="1">
        <w:r w:rsidRPr="00EE0D8C">
          <w:rPr>
            <w:rStyle w:val="a9"/>
            <w:bCs/>
          </w:rPr>
          <w:t>R2-1809626</w:t>
        </w:r>
      </w:hyperlink>
      <w:r>
        <w:rPr>
          <w:bCs/>
        </w:rPr>
        <w:t>).</w:t>
      </w:r>
    </w:p>
    <w:p w14:paraId="3FDB4F8F" w14:textId="77777777" w:rsidR="00134290" w:rsidRDefault="00134290" w:rsidP="005D2A1B">
      <w:pPr>
        <w:pStyle w:val="a8"/>
      </w:pPr>
      <w:r>
        <w:rPr>
          <w:b/>
        </w:rPr>
        <w:t>[Proposed Change]</w:t>
      </w:r>
      <w:r>
        <w:t>: Reuse the additional common CORESET for RAR also for the reception of Paging (one alternative in our Discussion paper).</w:t>
      </w:r>
    </w:p>
    <w:p w14:paraId="5B87E701" w14:textId="77777777" w:rsidR="00134290" w:rsidRDefault="00134290" w:rsidP="005D2A1B">
      <w:pPr>
        <w:pStyle w:val="a8"/>
      </w:pPr>
      <w:r>
        <w:rPr>
          <w:b/>
        </w:rPr>
        <w:t>[Comments]</w:t>
      </w:r>
      <w:r>
        <w:t xml:space="preserve">: </w:t>
      </w:r>
    </w:p>
    <w:p w14:paraId="07B60B33" w14:textId="77777777" w:rsidR="00134290" w:rsidRPr="00BF4FD2" w:rsidRDefault="00134290" w:rsidP="005D2A1B">
      <w:pPr>
        <w:pStyle w:val="a8"/>
      </w:pPr>
    </w:p>
  </w:comment>
  <w:comment w:id="12894" w:author="CATT (Jing)" w:date="2018-06-25T16:32:00Z" w:initials="C">
    <w:p w14:paraId="6DD86456" w14:textId="77777777" w:rsidR="00134290" w:rsidRDefault="00F93D35" w:rsidP="005D2A1B">
      <w:pPr>
        <w:pStyle w:val="a8"/>
      </w:pPr>
      <w:r>
        <w:fldChar w:fldCharType="begin"/>
      </w:r>
      <w:r w:rsidR="00134290">
        <w:instrText>PAGE \# "'</w:instrText>
      </w:r>
      <w:r w:rsidR="00134290">
        <w:rPr>
          <w:rFonts w:hint="eastAsia"/>
        </w:rPr>
        <w:instrText>页</w:instrText>
      </w:r>
      <w:r w:rsidR="00134290">
        <w:instrText>: '#'</w:instrText>
      </w:r>
      <w:r w:rsidR="00134290">
        <w:br/>
        <w:instrText>'"</w:instrText>
      </w:r>
      <w:r>
        <w:fldChar w:fldCharType="end"/>
      </w:r>
      <w:r w:rsidR="00134290">
        <w:rPr>
          <w:rStyle w:val="a7"/>
        </w:rPr>
        <w:annotationRef/>
      </w:r>
      <w:r w:rsidR="00134290">
        <w:rPr>
          <w:b/>
        </w:rPr>
        <w:t>[RIL]</w:t>
      </w:r>
      <w:r w:rsidR="00134290">
        <w:t xml:space="preserve">: </w:t>
      </w:r>
      <w:r w:rsidR="00134290" w:rsidRPr="004803E5">
        <w:rPr>
          <w:highlight w:val="red"/>
        </w:rPr>
        <w:t>C</w:t>
      </w:r>
      <w:r w:rsidR="00134290" w:rsidRPr="004803E5">
        <w:rPr>
          <w:rFonts w:eastAsia="SimSun" w:hint="eastAsia"/>
          <w:highlight w:val="red"/>
          <w:lang w:eastAsia="zh-CN"/>
        </w:rPr>
        <w:t>078</w:t>
      </w:r>
      <w:r w:rsidR="00134290">
        <w:rPr>
          <w:b/>
        </w:rPr>
        <w:t>[Delegate]</w:t>
      </w:r>
      <w:r w:rsidR="00134290">
        <w:t xml:space="preserve">: CATT (Jing)  </w:t>
      </w:r>
      <w:r w:rsidR="00134290">
        <w:rPr>
          <w:b/>
        </w:rPr>
        <w:t>[WI]</w:t>
      </w:r>
      <w:r w:rsidR="00134290">
        <w:t>:</w:t>
      </w:r>
      <w:r w:rsidR="00134290">
        <w:rPr>
          <w:rFonts w:eastAsia="SimSun" w:hint="eastAsia"/>
          <w:lang w:eastAsia="zh-CN"/>
        </w:rPr>
        <w:t>SA</w:t>
      </w:r>
      <w:r w:rsidR="00134290">
        <w:rPr>
          <w:b/>
        </w:rPr>
        <w:t>[Class]</w:t>
      </w:r>
      <w:r w:rsidR="00134290">
        <w:t>:</w:t>
      </w:r>
      <w:r w:rsidR="00134290">
        <w:rPr>
          <w:rFonts w:eastAsia="SimSun" w:hint="eastAsia"/>
          <w:lang w:eastAsia="zh-CN"/>
        </w:rPr>
        <w:t>1</w:t>
      </w:r>
      <w:r w:rsidR="00134290">
        <w:rPr>
          <w:b/>
          <w:color w:val="FF0000"/>
        </w:rPr>
        <w:t>[Status]</w:t>
      </w:r>
      <w:r w:rsidR="00134290">
        <w:rPr>
          <w:color w:val="FF0000"/>
        </w:rPr>
        <w:t xml:space="preserve">: ToDisc </w:t>
      </w:r>
      <w:r w:rsidR="00134290">
        <w:rPr>
          <w:b/>
        </w:rPr>
        <w:t>[Tdoc]</w:t>
      </w:r>
      <w:r w:rsidR="00134290">
        <w:t xml:space="preserve">: None </w:t>
      </w:r>
      <w:r w:rsidR="00134290">
        <w:rPr>
          <w:b/>
          <w:color w:val="FF0000"/>
        </w:rPr>
        <w:t>[Proposed Conclusion]</w:t>
      </w:r>
      <w:r w:rsidR="00134290">
        <w:rPr>
          <w:color w:val="FF0000"/>
        </w:rPr>
        <w:t>: Discuss whether the additional commonControlResourceSet can also be used for SI- and  paging- search spaces. [Rap</w:t>
      </w:r>
      <w:r w:rsidR="00134290" w:rsidRPr="00F701FD">
        <w:rPr>
          <w:color w:val="FF0000"/>
        </w:rPr>
        <w:t>-AfterMeeting</w:t>
      </w:r>
      <w:r w:rsidR="00134290">
        <w:rPr>
          <w:color w:val="FF0000"/>
        </w:rPr>
        <w:t xml:space="preserve">] There was a related discussion (led by ZTE). Update accordingly. </w:t>
      </w:r>
    </w:p>
    <w:p w14:paraId="218E3C04" w14:textId="77777777" w:rsidR="00134290" w:rsidRDefault="00134290" w:rsidP="005D2A1B">
      <w:pPr>
        <w:pStyle w:val="a8"/>
      </w:pPr>
      <w:r>
        <w:rPr>
          <w:b/>
        </w:rPr>
        <w:t>[Description]</w:t>
      </w:r>
      <w:r>
        <w:t xml:space="preserve">: </w:t>
      </w:r>
      <w:r>
        <w:rPr>
          <w:rFonts w:eastAsia="SimSun" w:hint="eastAsia"/>
          <w:lang w:eastAsia="zh-CN"/>
        </w:rPr>
        <w:t>the CORESET can be configured for paging and system information, as well as RAR.</w:t>
      </w:r>
    </w:p>
    <w:p w14:paraId="68A13A32" w14:textId="77777777" w:rsidR="00134290" w:rsidRDefault="00134290" w:rsidP="005D2A1B">
      <w:pPr>
        <w:pStyle w:val="a8"/>
        <w:rPr>
          <w:rFonts w:eastAsia="SimSun"/>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4290" w:rsidRPr="00866AE1" w14:paraId="2951C247" w14:textId="77777777" w:rsidTr="002B4034">
        <w:tc>
          <w:tcPr>
            <w:tcW w:w="14173" w:type="dxa"/>
            <w:shd w:val="clear" w:color="auto" w:fill="auto"/>
          </w:tcPr>
          <w:p w14:paraId="0C427AB7" w14:textId="77777777" w:rsidR="00134290" w:rsidRPr="0040018C" w:rsidRDefault="00134290" w:rsidP="002B4034">
            <w:pPr>
              <w:pStyle w:val="TAL"/>
              <w:rPr>
                <w:rFonts w:eastAsia="SimSun"/>
                <w:szCs w:val="22"/>
              </w:rPr>
            </w:pPr>
            <w:r w:rsidRPr="0040018C">
              <w:rPr>
                <w:rFonts w:eastAsia="SimSun"/>
                <w:b/>
                <w:i/>
                <w:szCs w:val="22"/>
              </w:rPr>
              <w:t>commonControlResourceSet</w:t>
            </w:r>
          </w:p>
          <w:p w14:paraId="6D6A7D31" w14:textId="77777777" w:rsidR="00134290" w:rsidRPr="00866AE1" w:rsidRDefault="00134290"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sidRPr="0040018C">
              <w:rPr>
                <w:rFonts w:eastAsia="SimSun"/>
                <w:szCs w:val="22"/>
              </w:rPr>
              <w:t>)</w:t>
            </w:r>
            <w:r>
              <w:rPr>
                <w:rFonts w:eastAsia="SimSun" w:hint="eastAsia"/>
                <w:color w:val="FF0000"/>
                <w:szCs w:val="22"/>
                <w:u w:val="single"/>
                <w:lang w:eastAsia="zh-CN"/>
              </w:rPr>
              <w:t>/</w:t>
            </w:r>
            <w:r w:rsidRPr="001116A1">
              <w:rPr>
                <w:rFonts w:eastAsia="SimSun" w:hint="eastAsia"/>
                <w:color w:val="FF0000"/>
                <w:szCs w:val="22"/>
                <w:u w:val="single"/>
                <w:lang w:eastAsia="zh-CN"/>
              </w:rPr>
              <w:t>paging</w:t>
            </w:r>
            <w:r>
              <w:rPr>
                <w:rFonts w:eastAsia="SimSun" w:hint="eastAsia"/>
                <w:color w:val="FF0000"/>
                <w:szCs w:val="22"/>
                <w:u w:val="single"/>
                <w:lang w:eastAsia="zh-CN"/>
              </w:rPr>
              <w:t>/system information</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134290" w:rsidRPr="0040018C" w14:paraId="5B731C11" w14:textId="77777777" w:rsidTr="002B4034">
        <w:tc>
          <w:tcPr>
            <w:tcW w:w="14173" w:type="dxa"/>
            <w:shd w:val="clear" w:color="auto" w:fill="auto"/>
          </w:tcPr>
          <w:p w14:paraId="4096F2D6" w14:textId="77777777" w:rsidR="00134290" w:rsidRPr="0040018C" w:rsidRDefault="00134290" w:rsidP="002B4034">
            <w:pPr>
              <w:pStyle w:val="TAL"/>
              <w:rPr>
                <w:rFonts w:eastAsia="SimSun"/>
                <w:szCs w:val="22"/>
              </w:rPr>
            </w:pPr>
            <w:r w:rsidRPr="0040018C">
              <w:rPr>
                <w:rFonts w:eastAsia="SimSun"/>
                <w:b/>
                <w:i/>
                <w:szCs w:val="22"/>
              </w:rPr>
              <w:t>commonSearchSpace</w:t>
            </w:r>
          </w:p>
          <w:p w14:paraId="79EEDBCC" w14:textId="77777777" w:rsidR="00134290" w:rsidRPr="0040018C" w:rsidRDefault="00134290"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search space.</w:t>
            </w:r>
          </w:p>
        </w:tc>
      </w:tr>
    </w:tbl>
    <w:p w14:paraId="6A0894DC" w14:textId="77777777" w:rsidR="00134290" w:rsidRPr="000D0625" w:rsidRDefault="00134290" w:rsidP="005D2A1B">
      <w:pPr>
        <w:pStyle w:val="a8"/>
        <w:rPr>
          <w:rFonts w:eastAsia="SimSun"/>
          <w:lang w:eastAsia="zh-CN"/>
        </w:rPr>
      </w:pPr>
    </w:p>
    <w:p w14:paraId="6643B035" w14:textId="77777777" w:rsidR="00134290" w:rsidRDefault="00134290" w:rsidP="005D2A1B">
      <w:pPr>
        <w:pStyle w:val="a8"/>
      </w:pPr>
      <w:r>
        <w:rPr>
          <w:b/>
        </w:rPr>
        <w:t>[Comments]</w:t>
      </w:r>
      <w:r>
        <w:t xml:space="preserve">: [Ericsson (Henning)] We are not sure whether this is needed but it should be possible. </w:t>
      </w:r>
    </w:p>
    <w:p w14:paraId="4DCBDDDC" w14:textId="77777777" w:rsidR="00134290" w:rsidRDefault="00134290" w:rsidP="005D2A1B">
      <w:pPr>
        <w:pStyle w:val="a8"/>
      </w:pPr>
      <w:r>
        <w:t>[Huawei] Our understanding is this CORESET can also be used for Msg4 and this should be captured in the field description.</w:t>
      </w:r>
    </w:p>
    <w:p w14:paraId="210B1D63" w14:textId="77777777" w:rsidR="00134290" w:rsidRPr="000D0625" w:rsidRDefault="00134290" w:rsidP="005D2A1B">
      <w:pPr>
        <w:pStyle w:val="a8"/>
      </w:pPr>
    </w:p>
  </w:comment>
  <w:comment w:id="12895" w:author="CATT (Jing)" w:date="2018-06-25T16:32:00Z" w:initials="C">
    <w:p w14:paraId="427317FC" w14:textId="77777777" w:rsidR="00134290" w:rsidRDefault="00F93D35" w:rsidP="005D2A1B">
      <w:pPr>
        <w:pStyle w:val="a8"/>
      </w:pPr>
      <w:r>
        <w:fldChar w:fldCharType="begin"/>
      </w:r>
      <w:r w:rsidR="00134290">
        <w:instrText>PAGE \# "'</w:instrText>
      </w:r>
      <w:r w:rsidR="00134290">
        <w:rPr>
          <w:rFonts w:hint="eastAsia"/>
        </w:rPr>
        <w:instrText>页</w:instrText>
      </w:r>
      <w:r w:rsidR="00134290">
        <w:instrText>: '#'</w:instrText>
      </w:r>
      <w:r w:rsidR="00134290">
        <w:br/>
        <w:instrText>'"</w:instrText>
      </w:r>
      <w:r>
        <w:fldChar w:fldCharType="end"/>
      </w:r>
      <w:r w:rsidR="00134290">
        <w:rPr>
          <w:rStyle w:val="a7"/>
        </w:rPr>
        <w:annotationRef/>
      </w:r>
      <w:r w:rsidR="00134290">
        <w:rPr>
          <w:b/>
        </w:rPr>
        <w:t>[RIL]</w:t>
      </w:r>
      <w:r w:rsidR="00134290">
        <w:t xml:space="preserve">: </w:t>
      </w:r>
      <w:r w:rsidR="00134290" w:rsidRPr="00F5099A">
        <w:rPr>
          <w:highlight w:val="green"/>
        </w:rPr>
        <w:t>C</w:t>
      </w:r>
      <w:r w:rsidR="00134290" w:rsidRPr="00F5099A">
        <w:rPr>
          <w:rFonts w:eastAsia="SimSun" w:hint="eastAsia"/>
          <w:highlight w:val="green"/>
          <w:lang w:eastAsia="zh-CN"/>
        </w:rPr>
        <w:t>079</w:t>
      </w:r>
      <w:r w:rsidR="00134290">
        <w:rPr>
          <w:b/>
        </w:rPr>
        <w:t>[Delegate]</w:t>
      </w:r>
      <w:r w:rsidR="00134290">
        <w:t xml:space="preserve">: CATT (Jing)  </w:t>
      </w:r>
      <w:r w:rsidR="00134290">
        <w:rPr>
          <w:b/>
        </w:rPr>
        <w:t>[WI]</w:t>
      </w:r>
      <w:r w:rsidR="00134290">
        <w:t xml:space="preserve">: </w:t>
      </w:r>
      <w:r w:rsidR="00134290">
        <w:rPr>
          <w:rFonts w:eastAsia="SimSun" w:hint="eastAsia"/>
          <w:lang w:eastAsia="zh-CN"/>
        </w:rPr>
        <w:t xml:space="preserve">SA </w:t>
      </w:r>
      <w:r w:rsidR="00134290">
        <w:rPr>
          <w:b/>
        </w:rPr>
        <w:t>[Class]</w:t>
      </w:r>
      <w:r w:rsidR="00134290">
        <w:t>:</w:t>
      </w:r>
      <w:r w:rsidR="00134290">
        <w:rPr>
          <w:rFonts w:eastAsia="SimSun" w:hint="eastAsia"/>
          <w:lang w:eastAsia="zh-CN"/>
        </w:rPr>
        <w:t>1</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w:t>
      </w:r>
    </w:p>
    <w:p w14:paraId="546C0127" w14:textId="77777777" w:rsidR="00134290" w:rsidRDefault="00134290" w:rsidP="005D2A1B">
      <w:pPr>
        <w:pStyle w:val="a8"/>
        <w:rPr>
          <w:rFonts w:eastAsia="SimSun"/>
          <w:lang w:eastAsia="zh-CN"/>
        </w:rPr>
      </w:pPr>
      <w:r>
        <w:rPr>
          <w:b/>
        </w:rPr>
        <w:t>[Description]</w:t>
      </w:r>
      <w:r>
        <w:t xml:space="preserve">: </w:t>
      </w:r>
      <w:r>
        <w:rPr>
          <w:rFonts w:eastAsia="SimSun" w:hint="eastAsia"/>
          <w:lang w:eastAsia="zh-CN"/>
        </w:rPr>
        <w:t>The SearchSpace ID 0 can only be configured for the CSS broadcasted by PBCH, which is indicated by SearchSpaceZero, so this IE can only be configured with searchSpaceID other than 0</w:t>
      </w:r>
    </w:p>
    <w:p w14:paraId="4E751081" w14:textId="77777777" w:rsidR="00134290" w:rsidRPr="001811E9" w:rsidRDefault="00134290" w:rsidP="005D2A1B">
      <w:pPr>
        <w:pStyle w:val="a8"/>
        <w:rPr>
          <w:rFonts w:eastAsia="SimSun"/>
          <w:lang w:eastAsia="zh-CN"/>
        </w:rPr>
      </w:pPr>
      <w:r>
        <w:rPr>
          <w:rFonts w:eastAsia="SimSun"/>
          <w:lang w:eastAsia="zh-CN"/>
        </w:rPr>
        <w:t>T</w:t>
      </w:r>
      <w:r>
        <w:rPr>
          <w:rFonts w:eastAsia="SimSun" w:hint="eastAsia"/>
          <w:lang w:eastAsia="zh-CN"/>
        </w:rPr>
        <w:t xml:space="preserve">he commomSearchSpace can be used to configure at most 4 searchSpace, so </w:t>
      </w:r>
      <w:r>
        <w:rPr>
          <w:rFonts w:eastAsia="SimSun"/>
          <w:lang w:eastAsia="zh-CN"/>
        </w:rPr>
        <w:t>“</w:t>
      </w:r>
      <w:r>
        <w:rPr>
          <w:rFonts w:eastAsia="SimSun" w:hint="eastAsia"/>
          <w:lang w:eastAsia="zh-CN"/>
        </w:rPr>
        <w:t>an additional common searchspace</w:t>
      </w:r>
      <w:r>
        <w:rPr>
          <w:rFonts w:eastAsia="SimSun"/>
          <w:lang w:eastAsia="zh-CN"/>
        </w:rPr>
        <w:t>”</w:t>
      </w:r>
      <w:r>
        <w:rPr>
          <w:rFonts w:eastAsia="SimSun" w:hint="eastAsia"/>
          <w:lang w:eastAsia="zh-CN"/>
        </w:rPr>
        <w:t xml:space="preserve"> is not accurate. </w:t>
      </w:r>
      <w:r>
        <w:rPr>
          <w:rFonts w:eastAsia="SimSun"/>
          <w:lang w:eastAsia="zh-CN"/>
        </w:rPr>
        <w:t>A</w:t>
      </w:r>
      <w:r>
        <w:rPr>
          <w:rFonts w:eastAsia="SimSun" w:hint="eastAsia"/>
          <w:lang w:eastAsia="zh-CN"/>
        </w:rPr>
        <w:t xml:space="preserve">nd the IE may need by rename to </w:t>
      </w:r>
      <w:r>
        <w:rPr>
          <w:rFonts w:eastAsia="SimSun"/>
          <w:lang w:eastAsia="zh-CN"/>
        </w:rPr>
        <w:t>“</w:t>
      </w:r>
      <w:r>
        <w:rPr>
          <w:rFonts w:eastAsia="SimSun" w:hint="eastAsia"/>
          <w:lang w:eastAsia="zh-CN"/>
        </w:rPr>
        <w:t>commonSearchSpaceList</w:t>
      </w:r>
      <w:r>
        <w:rPr>
          <w:rFonts w:eastAsia="SimSun"/>
          <w:lang w:eastAsia="zh-CN"/>
        </w:rPr>
        <w:t>”</w:t>
      </w:r>
      <w:r>
        <w:rPr>
          <w:rFonts w:eastAsia="SimSun" w:hint="eastAsia"/>
          <w:lang w:eastAsia="zh-CN"/>
        </w:rPr>
        <w:t xml:space="preserve"> which is more straightforward.</w:t>
      </w:r>
    </w:p>
    <w:p w14:paraId="7C070ECF" w14:textId="77777777" w:rsidR="00134290" w:rsidRDefault="00134290" w:rsidP="005D2A1B">
      <w:pPr>
        <w:pStyle w:val="a8"/>
        <w:rPr>
          <w:rFonts w:eastAsia="SimSun"/>
          <w:lang w:eastAsia="zh-CN"/>
        </w:rPr>
      </w:pPr>
      <w:r>
        <w:rPr>
          <w:b/>
        </w:rPr>
        <w:t>[Proposed Change]</w:t>
      </w:r>
      <w:r>
        <w:t xml:space="preserve">: </w:t>
      </w:r>
    </w:p>
    <w:p w14:paraId="35D01542" w14:textId="77777777" w:rsidR="00134290" w:rsidRPr="00F35584" w:rsidRDefault="00134290" w:rsidP="005D2A1B">
      <w:pPr>
        <w:pStyle w:val="PL"/>
      </w:pPr>
      <w:r w:rsidRPr="00F35584">
        <w:t>PDCCH-ConfigCommon ::=</w:t>
      </w:r>
      <w:r w:rsidRPr="00F35584">
        <w:tab/>
      </w:r>
      <w:r w:rsidRPr="00F35584">
        <w:tab/>
      </w:r>
      <w:r w:rsidRPr="00F35584">
        <w:tab/>
      </w:r>
      <w:r w:rsidRPr="00F35584">
        <w:tab/>
      </w:r>
      <w:r w:rsidRPr="00F35584">
        <w:rPr>
          <w:color w:val="993366"/>
        </w:rPr>
        <w:t>SEQUENCE</w:t>
      </w:r>
      <w:r w:rsidRPr="00F35584">
        <w:t xml:space="preserve"> {</w:t>
      </w:r>
    </w:p>
    <w:p w14:paraId="0ACC5AC6" w14:textId="77777777" w:rsidR="00134290" w:rsidRDefault="00134290" w:rsidP="005D2A1B">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5CC31094" w14:textId="77777777" w:rsidR="00134290" w:rsidRPr="00F35584" w:rsidRDefault="00134290"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25FF5E0" w14:textId="77777777" w:rsidR="00134290" w:rsidRDefault="00134290" w:rsidP="005D2A1B">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766872BB" w14:textId="77777777" w:rsidR="00134290" w:rsidRPr="00F35584" w:rsidRDefault="00134290" w:rsidP="005D2A1B">
      <w:pPr>
        <w:pStyle w:val="PL"/>
        <w:rPr>
          <w:color w:val="808080"/>
        </w:rPr>
      </w:pPr>
      <w:r w:rsidRPr="00F35584">
        <w:tab/>
        <w:t>commonSearchSpace</w:t>
      </w:r>
      <w:r w:rsidRPr="00E52182">
        <w:rPr>
          <w:rFonts w:eastAsia="SimSun" w:hint="eastAsia"/>
          <w:color w:val="FF0000"/>
          <w:u w:val="single"/>
          <w:lang w:eastAsia="zh-CN"/>
        </w:rPr>
        <w:t>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0066067" w14:textId="77777777" w:rsidR="00134290" w:rsidRPr="00F35584" w:rsidRDefault="00134290" w:rsidP="005D2A1B">
      <w:pPr>
        <w:pStyle w:val="PL"/>
        <w:rPr>
          <w:color w:val="808080"/>
        </w:rPr>
      </w:pPr>
      <w:r w:rsidRPr="00F35584">
        <w:tab/>
        <w:t>searchSpaceSIB1</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FAD1B9F" w14:textId="77777777" w:rsidR="00134290" w:rsidRPr="00F35584" w:rsidRDefault="00134290"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F097230" w14:textId="77777777" w:rsidR="00134290" w:rsidRPr="00F35584" w:rsidRDefault="00134290" w:rsidP="005D2A1B">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86E6398" w14:textId="77777777" w:rsidR="00134290" w:rsidRPr="00F35584" w:rsidRDefault="00134290" w:rsidP="005D2A1B">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DEF94FC" w14:textId="77777777" w:rsidR="00134290" w:rsidRPr="00F35584" w:rsidRDefault="00134290" w:rsidP="005D2A1B">
      <w:pPr>
        <w:pStyle w:val="PL"/>
      </w:pPr>
      <w:r w:rsidRPr="00F35584">
        <w:tab/>
        <w:t>...</w:t>
      </w:r>
    </w:p>
    <w:p w14:paraId="7B336E6C" w14:textId="77777777" w:rsidR="00134290" w:rsidRPr="00E52182" w:rsidRDefault="00134290" w:rsidP="005D2A1B">
      <w:pPr>
        <w:pStyle w:val="PL"/>
        <w:rPr>
          <w:rFonts w:eastAsia="SimSun"/>
          <w:lang w:eastAsia="zh-CN"/>
        </w:rPr>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4290" w:rsidRPr="00866AE1" w14:paraId="08BAFDE5" w14:textId="77777777" w:rsidTr="002B4034">
        <w:tc>
          <w:tcPr>
            <w:tcW w:w="14173" w:type="dxa"/>
            <w:shd w:val="clear" w:color="auto" w:fill="auto"/>
          </w:tcPr>
          <w:p w14:paraId="7F200E21" w14:textId="77777777" w:rsidR="00134290" w:rsidRPr="0040018C" w:rsidRDefault="00134290" w:rsidP="002B4034">
            <w:pPr>
              <w:pStyle w:val="TAL"/>
              <w:rPr>
                <w:rFonts w:eastAsia="SimSun"/>
                <w:szCs w:val="22"/>
              </w:rPr>
            </w:pPr>
            <w:r w:rsidRPr="0040018C">
              <w:rPr>
                <w:rFonts w:eastAsia="SimSun"/>
                <w:b/>
                <w:i/>
                <w:szCs w:val="22"/>
              </w:rPr>
              <w:t>commonControlResourceSet</w:t>
            </w:r>
          </w:p>
          <w:p w14:paraId="0BCB1395" w14:textId="77777777" w:rsidR="00134290" w:rsidRPr="00866AE1" w:rsidRDefault="00134290"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134290" w:rsidRPr="0040018C" w14:paraId="1ACDE5FF" w14:textId="77777777" w:rsidTr="002B4034">
        <w:tc>
          <w:tcPr>
            <w:tcW w:w="14173" w:type="dxa"/>
            <w:shd w:val="clear" w:color="auto" w:fill="auto"/>
          </w:tcPr>
          <w:p w14:paraId="08AAE79A" w14:textId="77777777" w:rsidR="00134290" w:rsidRPr="001811E9" w:rsidRDefault="00134290" w:rsidP="002B4034">
            <w:pPr>
              <w:pStyle w:val="TAL"/>
              <w:rPr>
                <w:rFonts w:eastAsia="SimSun"/>
                <w:szCs w:val="22"/>
                <w:lang w:eastAsia="zh-CN"/>
              </w:rPr>
            </w:pPr>
            <w:r w:rsidRPr="0040018C">
              <w:rPr>
                <w:rFonts w:eastAsia="SimSun"/>
                <w:b/>
                <w:i/>
                <w:szCs w:val="22"/>
              </w:rPr>
              <w:t>commonSearchSpace</w:t>
            </w:r>
            <w:r w:rsidRPr="001811E9">
              <w:rPr>
                <w:rFonts w:eastAsia="SimSun" w:hint="eastAsia"/>
                <w:b/>
                <w:i/>
                <w:color w:val="FF0000"/>
                <w:szCs w:val="22"/>
                <w:u w:val="single"/>
                <w:lang w:eastAsia="zh-CN"/>
              </w:rPr>
              <w:t>List</w:t>
            </w:r>
          </w:p>
          <w:p w14:paraId="1F83B545" w14:textId="77777777" w:rsidR="00134290" w:rsidRPr="0040018C" w:rsidRDefault="00134290" w:rsidP="002B4034">
            <w:pPr>
              <w:pStyle w:val="TAL"/>
              <w:rPr>
                <w:rFonts w:eastAsia="SimSun"/>
                <w:szCs w:val="22"/>
              </w:rPr>
            </w:pPr>
            <w:r w:rsidRPr="0040018C">
              <w:rPr>
                <w:rFonts w:eastAsia="SimSun"/>
                <w:szCs w:val="22"/>
              </w:rPr>
              <w:t>A</w:t>
            </w:r>
            <w:r w:rsidRPr="001811E9">
              <w:rPr>
                <w:rFonts w:eastAsia="SimSun"/>
                <w:strike/>
                <w:color w:val="FF0000"/>
                <w:szCs w:val="22"/>
              </w:rPr>
              <w:t>n</w:t>
            </w:r>
            <w:r w:rsidRPr="001811E9">
              <w:rPr>
                <w:rFonts w:eastAsia="SimSun" w:hint="eastAsia"/>
                <w:color w:val="FF0000"/>
                <w:szCs w:val="22"/>
                <w:u w:val="single"/>
                <w:lang w:eastAsia="zh-CN"/>
              </w:rPr>
              <w:t xml:space="preserve">list of </w:t>
            </w:r>
            <w:r>
              <w:rPr>
                <w:rFonts w:eastAsia="SimSun"/>
                <w:szCs w:val="22"/>
              </w:rPr>
              <w:t>additional</w:t>
            </w:r>
            <w:r w:rsidRPr="0040018C">
              <w:rPr>
                <w:rFonts w:eastAsia="SimSun"/>
                <w:szCs w:val="22"/>
              </w:rPr>
              <w:t xml:space="preserve"> common search space</w:t>
            </w:r>
            <w:r w:rsidRPr="001811E9">
              <w:rPr>
                <w:rFonts w:eastAsia="SimSun" w:hint="eastAsia"/>
                <w:color w:val="FF0000"/>
                <w:szCs w:val="22"/>
                <w:u w:val="single"/>
                <w:lang w:eastAsia="zh-CN"/>
              </w:rPr>
              <w:t>s</w:t>
            </w:r>
            <w:r w:rsidRPr="0040018C">
              <w:rPr>
                <w:rFonts w:eastAsia="SimSun"/>
                <w:szCs w:val="22"/>
              </w:rPr>
              <w:t>.</w:t>
            </w:r>
            <w:r w:rsidRPr="001811E9">
              <w:rPr>
                <w:rFonts w:eastAsia="SimSun"/>
                <w:color w:val="FF0000"/>
                <w:szCs w:val="22"/>
                <w:u w:val="single"/>
              </w:rPr>
              <w:t xml:space="preserve"> If the network configures this field, it uses </w:t>
            </w:r>
            <w:r>
              <w:rPr>
                <w:rFonts w:eastAsia="SimSun" w:hint="eastAsia"/>
                <w:color w:val="FF0000"/>
                <w:szCs w:val="22"/>
                <w:u w:val="single"/>
                <w:lang w:eastAsia="zh-CN"/>
              </w:rPr>
              <w:t xml:space="preserve">the </w:t>
            </w:r>
            <w:r w:rsidRPr="001811E9">
              <w:rPr>
                <w:rFonts w:eastAsia="SimSun" w:hint="eastAsia"/>
                <w:color w:val="FF0000"/>
                <w:szCs w:val="22"/>
                <w:u w:val="single"/>
                <w:lang w:eastAsia="zh-CN"/>
              </w:rPr>
              <w:t>SearchSpaceI</w:t>
            </w:r>
            <w:r w:rsidRPr="001811E9">
              <w:rPr>
                <w:rFonts w:eastAsia="SimSun"/>
                <w:color w:val="FF0000"/>
                <w:szCs w:val="22"/>
                <w:u w:val="single"/>
              </w:rPr>
              <w:t xml:space="preserve">d other than 0 for </w:t>
            </w:r>
            <w:r>
              <w:rPr>
                <w:rFonts w:eastAsia="SimSun" w:hint="eastAsia"/>
                <w:color w:val="FF0000"/>
                <w:szCs w:val="22"/>
                <w:u w:val="single"/>
                <w:lang w:eastAsia="zh-CN"/>
              </w:rPr>
              <w:t>each</w:t>
            </w:r>
            <w:r w:rsidRPr="00E52182">
              <w:rPr>
                <w:rFonts w:eastAsia="SimSun" w:hint="eastAsia"/>
                <w:color w:val="FF0000"/>
                <w:szCs w:val="22"/>
                <w:u w:val="single"/>
                <w:lang w:eastAsia="zh-CN"/>
              </w:rPr>
              <w:t>Search Space</w:t>
            </w:r>
            <w:r>
              <w:rPr>
                <w:rFonts w:eastAsia="SimSun" w:hint="eastAsia"/>
                <w:color w:val="FF0000"/>
                <w:szCs w:val="22"/>
                <w:u w:val="single"/>
                <w:lang w:eastAsia="zh-CN"/>
              </w:rPr>
              <w:t xml:space="preserve"> in the commonSearchSpaceList</w:t>
            </w:r>
            <w:r w:rsidRPr="00E52182">
              <w:rPr>
                <w:rFonts w:eastAsia="SimSun"/>
                <w:color w:val="FF0000"/>
                <w:szCs w:val="22"/>
                <w:u w:val="single"/>
              </w:rPr>
              <w:t>.</w:t>
            </w:r>
          </w:p>
        </w:tc>
      </w:tr>
    </w:tbl>
    <w:p w14:paraId="67FD1784" w14:textId="77777777" w:rsidR="00134290" w:rsidRPr="001811E9" w:rsidRDefault="00134290" w:rsidP="005D2A1B">
      <w:pPr>
        <w:pStyle w:val="a8"/>
        <w:rPr>
          <w:rFonts w:eastAsia="SimSun"/>
          <w:lang w:eastAsia="zh-CN"/>
        </w:rPr>
      </w:pPr>
    </w:p>
    <w:p w14:paraId="737BFF69" w14:textId="77777777" w:rsidR="00134290" w:rsidRDefault="00134290" w:rsidP="005D2A1B">
      <w:pPr>
        <w:pStyle w:val="a8"/>
      </w:pPr>
      <w:r>
        <w:rPr>
          <w:b/>
        </w:rPr>
        <w:t>[Comments]</w:t>
      </w:r>
      <w:r>
        <w:t xml:space="preserve">: </w:t>
      </w:r>
    </w:p>
    <w:p w14:paraId="770264E3" w14:textId="77777777" w:rsidR="00134290" w:rsidRPr="00BE0A71" w:rsidRDefault="00134290" w:rsidP="005D2A1B">
      <w:pPr>
        <w:pStyle w:val="a8"/>
      </w:pPr>
    </w:p>
  </w:comment>
  <w:comment w:id="12910" w:author="Huawei (Nathan)" w:date="2018-06-25T14:10:00Z" w:initials="H">
    <w:p w14:paraId="31E56183"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F5099A">
        <w:rPr>
          <w:highlight w:val="lightGray"/>
        </w:rPr>
        <w:t>H076</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w:t>
      </w:r>
      <w:hyperlink r:id="rId79" w:history="1">
        <w:r w:rsidR="00134290" w:rsidRPr="00EE0D8C">
          <w:rPr>
            <w:rStyle w:val="a9"/>
          </w:rPr>
          <w:t>R2-1810666</w:t>
        </w:r>
      </w:hyperlink>
      <w:r w:rsidR="00134290">
        <w:rPr>
          <w:b/>
          <w:color w:val="FF0000"/>
        </w:rPr>
        <w:t>[Status]</w:t>
      </w:r>
      <w:r w:rsidR="00134290">
        <w:rPr>
          <w:color w:val="FF0000"/>
        </w:rPr>
        <w:t xml:space="preserve">: Reject </w:t>
      </w:r>
      <w:r w:rsidR="00134290">
        <w:rPr>
          <w:b/>
          <w:color w:val="FF0000"/>
        </w:rPr>
        <w:t>[Proposed Conclusion]</w:t>
      </w:r>
      <w:r w:rsidR="00134290">
        <w:rPr>
          <w:color w:val="FF0000"/>
        </w:rPr>
        <w:t>: “</w:t>
      </w:r>
      <w:r w:rsidR="00134290" w:rsidRPr="00F5099A">
        <w:rPr>
          <w:color w:val="FF0000"/>
        </w:rPr>
        <w:t>Update from offline: The RAN1 spec captures everything and hence the CR is not needed</w:t>
      </w:r>
      <w:r w:rsidR="00134290">
        <w:rPr>
          <w:color w:val="FF0000"/>
        </w:rPr>
        <w:t>”</w:t>
      </w:r>
    </w:p>
    <w:p w14:paraId="47DA9A9B" w14:textId="77777777" w:rsidR="00134290" w:rsidRDefault="00134290" w:rsidP="005D2A1B">
      <w:pPr>
        <w:pStyle w:val="a8"/>
      </w:pPr>
      <w:r>
        <w:rPr>
          <w:b/>
        </w:rPr>
        <w:t>[Description]</w:t>
      </w:r>
      <w:r>
        <w:t xml:space="preserve">: </w:t>
      </w:r>
      <w:r w:rsidRPr="00BD6DD4">
        <w:t>According to the description of commonSearchSpace in the IE SearchSpace, if dci-Format0-0-AndFormat1-0 is configured, the UE monitors the DCI formats 0_0 and 1_0 with CRC scrambled by C-RNTI, CS-RNTI (if configured), SP-CSI-RNTI (if configured), RA-RNTI, TC-RNTI, P-RNTI, SI-RNTI.However, there are dedicated commonSearchSpace fields for different purposed in the IE PDCCH-ConfigCommon, i.e. searchSpaceSIB1, searchSpaceOtherSystemInformation,pagingSearchSpace and ra-SearchSpace. Therefore it is unclear which RNTIs the UE needs mornitor in the above case.  Therefore the description is to clarify which special RNTIs the UE needs mornitor in the above case.</w:t>
      </w:r>
    </w:p>
    <w:p w14:paraId="286A191B" w14:textId="77777777" w:rsidR="00134290" w:rsidRDefault="00134290" w:rsidP="005D2A1B">
      <w:pPr>
        <w:pStyle w:val="a8"/>
      </w:pPr>
      <w:r>
        <w:rPr>
          <w:b/>
        </w:rPr>
        <w:t>[Proposed Change]</w:t>
      </w:r>
      <w:r>
        <w:t>: Clarify for each search space which DCI formats and RNTIs the UE needs to monitor.  See associated tdoc.</w:t>
      </w:r>
    </w:p>
    <w:p w14:paraId="0951F0C3" w14:textId="77777777" w:rsidR="00134290" w:rsidRDefault="00134290" w:rsidP="005D2A1B">
      <w:pPr>
        <w:pStyle w:val="a8"/>
      </w:pPr>
      <w:r>
        <w:rPr>
          <w:b/>
        </w:rPr>
        <w:t>[Comments]</w:t>
      </w:r>
      <w:r>
        <w:t>: [Ericsson (Henning)] We agree with the intention to clarify. But this CR makes further restrictions: “...t</w:t>
      </w:r>
      <w:r w:rsidRPr="00F2764E">
        <w:t xml:space="preserve">he UE monitors the DCI formats 0_0 and 1_0 with CRC scrambled by P-RNTI in this search space </w:t>
      </w:r>
      <w:r w:rsidRPr="00F2764E">
        <w:rPr>
          <w:b/>
        </w:rPr>
        <w:t>only</w:t>
      </w:r>
      <w:r w:rsidRPr="00F2764E">
        <w:t xml:space="preserve"> and </w:t>
      </w:r>
      <w:r w:rsidRPr="00F2764E">
        <w:rPr>
          <w:b/>
        </w:rPr>
        <w:t>this search space is only used for monitoring DCI formats 0_0 and 1_0 with CRC scrambled by P-RNTI</w:t>
      </w:r>
      <w:r>
        <w:t xml:space="preserve">”. Why should the UE not be able to decode P-RNTI also in another SearchSpace (e.g. in another BWP). And we agreed earlier that it is possible to configure a SearchSpace (in the </w:t>
      </w:r>
      <w:r w:rsidRPr="004134C2">
        <w:t>commonSearchSpaceList</w:t>
      </w:r>
      <w:r>
        <w:t xml:space="preserve">) and to associate them with one or more purposes. Hence, we agree with the first part of the sentences of the CR but not with the parts from “only... “ onwards.  </w:t>
      </w:r>
    </w:p>
    <w:p w14:paraId="278E150D" w14:textId="77777777" w:rsidR="00134290" w:rsidRPr="00BD6DD4" w:rsidRDefault="00134290" w:rsidP="005D2A1B">
      <w:pPr>
        <w:pStyle w:val="a8"/>
      </w:pPr>
    </w:p>
  </w:comment>
  <w:comment w:id="12912" w:author="ZTE(SXJ)" w:date="2018-06-22T13:34:00Z" w:initials="Z">
    <w:p w14:paraId="10CA4DA5"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A90E38">
        <w:rPr>
          <w:highlight w:val="yellow"/>
        </w:rPr>
        <w:t xml:space="preserve">Z422 </w:t>
      </w:r>
      <w:r w:rsidR="00134290">
        <w:rPr>
          <w:b/>
        </w:rPr>
        <w:t>[Delegate]</w:t>
      </w:r>
      <w:r w:rsidR="00134290">
        <w:t xml:space="preserve">: ZTE(SXJ)  </w:t>
      </w:r>
      <w:r w:rsidR="00134290">
        <w:rPr>
          <w:b/>
        </w:rPr>
        <w:t>[WI]</w:t>
      </w:r>
      <w:r w:rsidR="00134290">
        <w:t xml:space="preserve">:SA </w:t>
      </w:r>
      <w:r w:rsidR="00134290">
        <w:rPr>
          <w:b/>
        </w:rPr>
        <w:t>[Class]</w:t>
      </w:r>
      <w:r w:rsidR="00134290">
        <w:t xml:space="preserve">:3 </w:t>
      </w:r>
      <w:r w:rsidR="00134290">
        <w:rPr>
          <w:b/>
          <w:color w:val="FF0000"/>
        </w:rPr>
        <w:t>[Status]</w:t>
      </w:r>
      <w:r w:rsidR="00134290">
        <w:rPr>
          <w:color w:val="FF0000"/>
        </w:rPr>
        <w:t xml:space="preserve">: ToDisc </w:t>
      </w:r>
      <w:r w:rsidR="00134290">
        <w:rPr>
          <w:b/>
        </w:rPr>
        <w:t>[TDoc]</w:t>
      </w:r>
      <w:r w:rsidR="00134290">
        <w:t xml:space="preserve">: None </w:t>
      </w:r>
      <w:r w:rsidR="00134290">
        <w:rPr>
          <w:b/>
          <w:color w:val="FF0000"/>
        </w:rPr>
        <w:t>[Proposed Conclusion]</w:t>
      </w:r>
      <w:r w:rsidR="00134290">
        <w:rPr>
          <w:color w:val="FF0000"/>
        </w:rPr>
        <w:t xml:space="preserve">: </w:t>
      </w:r>
    </w:p>
    <w:p w14:paraId="3C117614" w14:textId="77777777" w:rsidR="00134290" w:rsidRDefault="00134290" w:rsidP="005D2A1B">
      <w:pPr>
        <w:pStyle w:val="a8"/>
      </w:pPr>
      <w:r>
        <w:rPr>
          <w:b/>
        </w:rPr>
        <w:t>[Description]</w:t>
      </w:r>
      <w:r>
        <w:t xml:space="preserve">: Per agreements for SI reception in BWP and the LS from </w:t>
      </w:r>
      <w:proofErr w:type="gramStart"/>
      <w:r>
        <w:t>RAN1(</w:t>
      </w:r>
      <w:bookmarkStart w:id="12913" w:name="_Ref14917"/>
      <w:proofErr w:type="gramEnd"/>
      <w:r w:rsidR="00F93D35">
        <w:rPr>
          <w:szCs w:val="22"/>
        </w:rPr>
        <w:fldChar w:fldCharType="begin"/>
      </w:r>
      <w:r>
        <w:rPr>
          <w:szCs w:val="22"/>
        </w:rPr>
        <w:instrText xml:space="preserve"> HYPERLINK "ftp://ftp.3gpp.org/tsg_ran/WG2_RL2/TSRG2_102/Docs//R2-1806617.zip" </w:instrText>
      </w:r>
      <w:r w:rsidR="00F93D35">
        <w:rPr>
          <w:szCs w:val="22"/>
        </w:rPr>
        <w:fldChar w:fldCharType="separate"/>
      </w:r>
      <w:r w:rsidRPr="00EE0D8C">
        <w:rPr>
          <w:rStyle w:val="a9"/>
          <w:rFonts w:hint="eastAsia"/>
          <w:szCs w:val="22"/>
        </w:rPr>
        <w:t>R2-1806617</w:t>
      </w:r>
      <w:bookmarkEnd w:id="12913"/>
      <w:r w:rsidR="00F93D35">
        <w:rPr>
          <w:szCs w:val="22"/>
        </w:rPr>
        <w:fldChar w:fldCharType="end"/>
      </w:r>
      <w:r>
        <w:t xml:space="preserve">), </w:t>
      </w:r>
      <w:r>
        <w:rPr>
          <w:bCs/>
        </w:rPr>
        <w:t xml:space="preserve">the field description is not accurate. In our understanding, only for the case of initial BWP or a BWP which overlaps with the </w:t>
      </w:r>
      <w:r w:rsidRPr="007F1B76">
        <w:rPr>
          <w:rFonts w:hint="eastAsia"/>
          <w:bCs/>
          <w:lang w:val="en-US" w:eastAsia="zh-CN"/>
        </w:rPr>
        <w:t>CORESET#0 and SearchSpace#0</w:t>
      </w:r>
      <w:r>
        <w:rPr>
          <w:bCs/>
          <w:lang w:val="en-US" w:eastAsia="zh-CN"/>
        </w:rPr>
        <w:t xml:space="preserve">, </w:t>
      </w:r>
      <w:r>
        <w:rPr>
          <w:bCs/>
        </w:rPr>
        <w:t>the UE can derive the monitoring occasions according to 38.213 section 13, if the field is absent. We will prepare a Discussion paper with a companion CR for the issue.</w:t>
      </w:r>
    </w:p>
    <w:p w14:paraId="04EBAD85" w14:textId="77777777" w:rsidR="00134290" w:rsidRDefault="00134290" w:rsidP="005D2A1B">
      <w:pPr>
        <w:pStyle w:val="a8"/>
      </w:pPr>
      <w:r>
        <w:rPr>
          <w:b/>
        </w:rPr>
        <w:t>[Proposed Change]</w:t>
      </w:r>
      <w:r>
        <w:t xml:space="preserve">: </w:t>
      </w:r>
      <w:r>
        <w:rPr>
          <w:rFonts w:eastAsia="SimSun"/>
          <w:szCs w:val="22"/>
        </w:rPr>
        <w:t>Revise the field description as: If the field is absent</w:t>
      </w:r>
      <w:r>
        <w:rPr>
          <w:rFonts w:eastAsia="SimSun" w:hint="eastAsia"/>
          <w:szCs w:val="22"/>
          <w:lang w:val="en-US" w:eastAsia="zh-CN"/>
        </w:rPr>
        <w:t xml:space="preserve"> in the initial BWP(BWP#0)</w:t>
      </w:r>
      <w:r>
        <w:rPr>
          <w:rFonts w:eastAsia="SimSun"/>
          <w:szCs w:val="22"/>
          <w:lang w:val="en-US" w:eastAsia="zh-CN"/>
        </w:rPr>
        <w:t xml:space="preserve"> or </w:t>
      </w:r>
      <w:r w:rsidRPr="007F1B76">
        <w:rPr>
          <w:rFonts w:hint="eastAsia"/>
          <w:bCs/>
          <w:lang w:val="en-US" w:eastAsia="zh-CN"/>
        </w:rPr>
        <w:t>in a BWP with the CORESET#0 and SearchSpace#0 within it bandwidth</w:t>
      </w:r>
      <w:r>
        <w:rPr>
          <w:rFonts w:eastAsia="SimSun"/>
          <w:szCs w:val="22"/>
        </w:rPr>
        <w:t>, the monitoring occasions are derived as described in 38.213 section 13</w:t>
      </w:r>
      <w:r>
        <w:t>.</w:t>
      </w:r>
    </w:p>
    <w:p w14:paraId="606C6908" w14:textId="77777777" w:rsidR="00134290" w:rsidRPr="00DB4E65" w:rsidRDefault="00134290" w:rsidP="005D2A1B">
      <w:pPr>
        <w:pStyle w:val="a8"/>
      </w:pPr>
      <w:r>
        <w:rPr>
          <w:b/>
        </w:rPr>
        <w:t>[Comments]</w:t>
      </w:r>
      <w:r>
        <w:t xml:space="preserve">: [Ericsson (Henning)] We don’t think such detail is needed here again. It should be clarified in </w:t>
      </w:r>
      <w:r>
        <w:rPr>
          <w:u w:val="single"/>
        </w:rPr>
        <w:t>on</w:t>
      </w:r>
      <w:r>
        <w:t>e place (</w:t>
      </w:r>
      <w:r w:rsidRPr="0082347E">
        <w:t>38.213 section 13</w:t>
      </w:r>
      <w:r>
        <w:t xml:space="preserve">) whether/if the UE shall acquire CORESET#0. We should not repeat that information. </w:t>
      </w:r>
    </w:p>
    <w:p w14:paraId="3A064E12" w14:textId="77777777" w:rsidR="00134290" w:rsidRPr="00B0589C" w:rsidRDefault="00134290" w:rsidP="005D2A1B">
      <w:pPr>
        <w:pStyle w:val="a8"/>
      </w:pPr>
    </w:p>
  </w:comment>
  <w:comment w:id="12914" w:author="Qualcomm-Keiichi Kubota" w:date="2018-08-09T00:19:00Z" w:initials="QC">
    <w:p w14:paraId="1EEDCD2D" w14:textId="77777777"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Q032 </w:t>
      </w:r>
      <w:r w:rsidR="00134290">
        <w:rPr>
          <w:b/>
        </w:rPr>
        <w:t>[Delegate]</w:t>
      </w:r>
      <w:r w:rsidR="00134290">
        <w:t xml:space="preserve">: Qualcomm-Keiichi Kubota  </w:t>
      </w:r>
      <w:r w:rsidR="00134290">
        <w:rPr>
          <w:b/>
        </w:rPr>
        <w:t>[WI]</w:t>
      </w:r>
      <w:r w:rsidR="00134290">
        <w:t xml:space="preserve">: </w:t>
      </w:r>
      <w:r w:rsidR="00134290">
        <w:rPr>
          <w:b/>
        </w:rPr>
        <w:t>[Class]</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23E4F983" w14:textId="77777777" w:rsidR="00134290" w:rsidRDefault="00134290" w:rsidP="00984EE8">
      <w:pPr>
        <w:pStyle w:val="a8"/>
      </w:pPr>
      <w:r>
        <w:rPr>
          <w:b/>
        </w:rPr>
        <w:t>[Description]</w:t>
      </w:r>
      <w:r>
        <w:t xml:space="preserve">: ra-SearchSpace’s description is not aligned with the latest 38.213. </w:t>
      </w:r>
    </w:p>
    <w:p w14:paraId="2244D8FA" w14:textId="77777777" w:rsidR="00134290" w:rsidRDefault="00134290" w:rsidP="00984EE8">
      <w:pPr>
        <w:pStyle w:val="a8"/>
      </w:pPr>
      <w:r>
        <w:t>In the RAN1#93 meeting, RAN1 agreed that type1 common search space is mandatory for Msg2/4 reception so we should delete the case of the absence of the field. The RAN1 agreement has already been reflected in the latest 38.213 spec (f20).</w:t>
      </w:r>
    </w:p>
    <w:p w14:paraId="4644C61D" w14:textId="77777777" w:rsidR="00134290" w:rsidRPr="00251863" w:rsidRDefault="00134290" w:rsidP="00984EE8">
      <w:pPr>
        <w:pStyle w:val="PL"/>
        <w:rPr>
          <w:rFonts w:ascii="Arial" w:hAnsi="Arial" w:cs="Arial"/>
          <w:sz w:val="18"/>
          <w:szCs w:val="16"/>
        </w:rPr>
      </w:pPr>
      <w:r w:rsidRPr="00251863">
        <w:rPr>
          <w:rFonts w:ascii="Arial" w:hAnsi="Arial" w:cs="Arial"/>
          <w:sz w:val="18"/>
          <w:szCs w:val="16"/>
        </w:rPr>
        <w:t>RAN1</w:t>
      </w:r>
      <w:r>
        <w:rPr>
          <w:rFonts w:ascii="Arial" w:hAnsi="Arial" w:cs="Arial"/>
          <w:sz w:val="18"/>
          <w:szCs w:val="16"/>
        </w:rPr>
        <w:t>#93 Busan meeting agreed:</w:t>
      </w:r>
    </w:p>
    <w:p w14:paraId="57711176" w14:textId="77777777" w:rsidR="00134290" w:rsidRPr="00251863" w:rsidRDefault="00134290" w:rsidP="00984EE8">
      <w:pPr>
        <w:pStyle w:val="PL"/>
        <w:rPr>
          <w:rFonts w:ascii="Arial" w:hAnsi="Arial" w:cs="Arial"/>
          <w:sz w:val="18"/>
          <w:szCs w:val="16"/>
        </w:rPr>
      </w:pPr>
      <w:r w:rsidRPr="00251863">
        <w:rPr>
          <w:rFonts w:ascii="Arial" w:hAnsi="Arial" w:cs="Arial"/>
          <w:sz w:val="18"/>
          <w:szCs w:val="16"/>
          <w:highlight w:val="green"/>
        </w:rPr>
        <w:t>Agreement</w:t>
      </w:r>
      <w:r w:rsidRPr="00251863">
        <w:rPr>
          <w:rFonts w:ascii="Arial" w:hAnsi="Arial" w:cs="Arial"/>
          <w:sz w:val="18"/>
          <w:szCs w:val="16"/>
        </w:rPr>
        <w:t>: To adopt the following TP, section 10.1 of 38.213</w:t>
      </w:r>
    </w:p>
    <w:p w14:paraId="27B7CE49" w14:textId="77777777" w:rsidR="00134290" w:rsidRPr="00251863" w:rsidRDefault="00134290" w:rsidP="00984EE8">
      <w:pPr>
        <w:pStyle w:val="PL"/>
        <w:rPr>
          <w:rFonts w:ascii="Arial" w:hAnsi="Arial" w:cs="Arial"/>
          <w:sz w:val="18"/>
          <w:szCs w:val="16"/>
        </w:rPr>
      </w:pPr>
      <w:r w:rsidRPr="00251863">
        <w:rPr>
          <w:rFonts w:ascii="Arial" w:hAnsi="Arial" w:cs="Arial"/>
          <w:sz w:val="18"/>
          <w:szCs w:val="16"/>
        </w:rPr>
        <w:t>---- Start of TP ----</w:t>
      </w:r>
    </w:p>
    <w:p w14:paraId="51718802" w14:textId="77777777" w:rsidR="00134290" w:rsidRPr="00251863" w:rsidRDefault="00134290" w:rsidP="00984EE8">
      <w:pPr>
        <w:pStyle w:val="PL"/>
        <w:rPr>
          <w:rFonts w:ascii="Arial" w:hAnsi="Arial" w:cs="Arial"/>
          <w:strike/>
          <w:sz w:val="18"/>
          <w:szCs w:val="16"/>
        </w:rPr>
      </w:pPr>
      <w:r w:rsidRPr="00251863">
        <w:rPr>
          <w:rFonts w:ascii="Arial" w:hAnsi="Arial" w:cs="Arial"/>
          <w:strike/>
          <w:sz w:val="18"/>
          <w:szCs w:val="16"/>
        </w:rPr>
        <w:t>If a UE is not provided higher layer parameter ra-SearchSpace for Type1-PDCCH common search space set, the control resource set and the association between PDCCH monitoring occasions for Type1-PDCCH common search space set and the SS/PBCH block index is theare same as the control resource set and the association of PDCCH monitoring occasions for Type0-PDCCH common search space set as described in Subclause 13. The CCE aggregation levels and the number of PDCCH candidates per CCE aggregation level are given in Table 10.1-1.</w:t>
      </w:r>
    </w:p>
    <w:p w14:paraId="0B7B8521" w14:textId="77777777" w:rsidR="00134290" w:rsidRDefault="00134290" w:rsidP="00984EE8">
      <w:pPr>
        <w:pStyle w:val="PL"/>
        <w:rPr>
          <w:rFonts w:ascii="Arial" w:hAnsi="Arial" w:cs="Arial"/>
          <w:sz w:val="18"/>
          <w:szCs w:val="16"/>
        </w:rPr>
      </w:pPr>
      <w:r w:rsidRPr="00251863">
        <w:rPr>
          <w:rFonts w:ascii="Arial" w:hAnsi="Arial" w:cs="Arial"/>
          <w:sz w:val="18"/>
          <w:szCs w:val="16"/>
        </w:rPr>
        <w:t>---- End of TP ----</w:t>
      </w:r>
    </w:p>
    <w:p w14:paraId="1CAEF2A5" w14:textId="77777777" w:rsidR="00134290" w:rsidRDefault="00134290" w:rsidP="00984EE8">
      <w:pPr>
        <w:pStyle w:val="PL"/>
        <w:rPr>
          <w:rFonts w:ascii="Arial" w:hAnsi="Arial" w:cs="Arial"/>
          <w:sz w:val="18"/>
          <w:szCs w:val="16"/>
        </w:rPr>
      </w:pPr>
      <w:r>
        <w:rPr>
          <w:rFonts w:ascii="Arial" w:hAnsi="Arial" w:cs="Arial"/>
          <w:sz w:val="18"/>
          <w:szCs w:val="16"/>
        </w:rPr>
        <w:t>Thus, r</w:t>
      </w:r>
      <w:r w:rsidRPr="00251863">
        <w:rPr>
          <w:rFonts w:ascii="Arial" w:hAnsi="Arial" w:cs="Arial"/>
          <w:sz w:val="18"/>
          <w:szCs w:val="16"/>
        </w:rPr>
        <w:t xml:space="preserve">a-SearchSpace’s description is not aligned with the latest 38.213. </w:t>
      </w:r>
      <w:r w:rsidRPr="00251863">
        <w:rPr>
          <w:rFonts w:ascii="Arial" w:hAnsi="Arial" w:cs="Arial"/>
          <w:sz w:val="18"/>
          <w:szCs w:val="16"/>
        </w:rPr>
        <w:br/>
        <w:t>In the last RAN1 meeting, RAN1 agreed that type1 common search space is mandatory for Msg2/4 reception so we should delete the case of the absence of the field.</w:t>
      </w:r>
    </w:p>
    <w:p w14:paraId="7E9F6B7F" w14:textId="77777777" w:rsidR="00134290" w:rsidRDefault="00134290" w:rsidP="00984EE8">
      <w:pPr>
        <w:pStyle w:val="a8"/>
      </w:pPr>
    </w:p>
    <w:p w14:paraId="44EBD2E2" w14:textId="77777777" w:rsidR="00134290" w:rsidRDefault="00134290">
      <w:pPr>
        <w:pStyle w:val="a8"/>
      </w:pPr>
      <w:r>
        <w:rPr>
          <w:b/>
        </w:rPr>
        <w:t>[Proposed Change]</w:t>
      </w:r>
      <w:r>
        <w:t xml:space="preserve">: </w:t>
      </w:r>
    </w:p>
    <w:p w14:paraId="260609BC" w14:textId="77777777" w:rsidR="00134290" w:rsidRPr="00D7771E" w:rsidRDefault="00134290" w:rsidP="00984EE8">
      <w:pPr>
        <w:pStyle w:val="TAL"/>
        <w:rPr>
          <w:rFonts w:eastAsia="SimSun"/>
          <w:szCs w:val="22"/>
        </w:rPr>
      </w:pPr>
      <w:r w:rsidRPr="00D7771E">
        <w:rPr>
          <w:rFonts w:eastAsia="SimSun"/>
          <w:b/>
          <w:i/>
          <w:szCs w:val="22"/>
        </w:rPr>
        <w:t>ra-SearchSpace</w:t>
      </w:r>
    </w:p>
    <w:p w14:paraId="50B03EC6" w14:textId="77777777" w:rsidR="00134290" w:rsidRDefault="00134290" w:rsidP="00984EE8">
      <w:pPr>
        <w:pStyle w:val="a8"/>
      </w:pPr>
      <w:r w:rsidRPr="00D7771E">
        <w:rPr>
          <w:rFonts w:eastAsia="SimSun"/>
          <w:szCs w:val="22"/>
        </w:rPr>
        <w:t>ID of the Search space for random access procedure. Corresponds to L1 parameter 'ra-SearchSpace' (see 38.214?, section FFS_Section)</w:t>
      </w:r>
      <w:r w:rsidRPr="001B7AC0">
        <w:rPr>
          <w:rFonts w:eastAsia="SimSun"/>
          <w:color w:val="FF0000"/>
          <w:szCs w:val="22"/>
        </w:rPr>
        <w:t>.</w:t>
      </w:r>
      <w:r w:rsidRPr="00D7771E">
        <w:rPr>
          <w:rFonts w:eastAsia="SimSun"/>
          <w:szCs w:val="22"/>
        </w:rPr>
        <w:t xml:space="preserve"> </w:t>
      </w:r>
      <w:r w:rsidRPr="00251863">
        <w:rPr>
          <w:rFonts w:eastAsia="SimSun"/>
          <w:strike/>
          <w:color w:val="FF0000"/>
          <w:szCs w:val="22"/>
        </w:rPr>
        <w:t>If the field is absent, the monitoring occasions are derived as described in 38.213, section 10.1 and section 13.</w:t>
      </w:r>
    </w:p>
    <w:p w14:paraId="146504BA" w14:textId="77777777" w:rsidR="00134290" w:rsidRDefault="00134290">
      <w:pPr>
        <w:pStyle w:val="a8"/>
      </w:pPr>
      <w:r>
        <w:rPr>
          <w:b/>
        </w:rPr>
        <w:t>[Comments]</w:t>
      </w:r>
      <w:r>
        <w:t xml:space="preserve">: </w:t>
      </w:r>
    </w:p>
    <w:p w14:paraId="02732266" w14:textId="77777777" w:rsidR="00134290" w:rsidRPr="002F6828" w:rsidRDefault="00134290">
      <w:pPr>
        <w:pStyle w:val="a8"/>
      </w:pPr>
    </w:p>
  </w:comment>
  <w:comment w:id="12915" w:author="ZTE(SXJ)" w:date="2018-06-22T13:35:00Z" w:initials="Z">
    <w:p w14:paraId="15FB59D5"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A90E38">
        <w:rPr>
          <w:highlight w:val="lightGray"/>
        </w:rPr>
        <w:t>Z423</w:t>
      </w:r>
      <w:r w:rsidR="00134290">
        <w:rPr>
          <w:b/>
        </w:rPr>
        <w:t>[Delegate]</w:t>
      </w:r>
      <w:r w:rsidR="00134290">
        <w:t xml:space="preserve">: ZTE(SXJ)  </w:t>
      </w:r>
      <w:r w:rsidR="00134290">
        <w:rPr>
          <w:b/>
        </w:rPr>
        <w:t>[WI]</w:t>
      </w:r>
      <w:r w:rsidR="00134290">
        <w:t xml:space="preserve">:EN </w:t>
      </w:r>
      <w:r w:rsidR="00134290">
        <w:rPr>
          <w:b/>
        </w:rPr>
        <w:t>[Class]</w:t>
      </w:r>
      <w:r w:rsidR="00134290">
        <w:t xml:space="preserve">:3 </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xml:space="preserve">: See </w:t>
      </w:r>
      <w:r w:rsidR="00134290" w:rsidRPr="00587B6A">
        <w:rPr>
          <w:color w:val="FF0000"/>
        </w:rPr>
        <w:t>Z422</w:t>
      </w:r>
    </w:p>
    <w:p w14:paraId="66B1EB63" w14:textId="77777777" w:rsidR="00134290" w:rsidRDefault="00134290" w:rsidP="005D2A1B">
      <w:pPr>
        <w:pStyle w:val="a8"/>
      </w:pPr>
      <w:r>
        <w:rPr>
          <w:b/>
        </w:rPr>
        <w:t>[Description]</w:t>
      </w:r>
      <w:r>
        <w:t>: same as 422</w:t>
      </w:r>
    </w:p>
    <w:p w14:paraId="52A02FD9" w14:textId="77777777" w:rsidR="00134290" w:rsidRDefault="00134290" w:rsidP="005D2A1B">
      <w:pPr>
        <w:pStyle w:val="a8"/>
      </w:pPr>
      <w:r>
        <w:rPr>
          <w:b/>
        </w:rPr>
        <w:t>[Proposed Change]</w:t>
      </w:r>
      <w:r>
        <w:t>: same as 422</w:t>
      </w:r>
    </w:p>
    <w:p w14:paraId="66586D79" w14:textId="77777777" w:rsidR="00134290" w:rsidRDefault="00134290" w:rsidP="005D2A1B">
      <w:pPr>
        <w:pStyle w:val="a8"/>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696CAC65" w14:textId="77777777" w:rsidR="00134290" w:rsidRPr="00B0589C" w:rsidRDefault="00134290" w:rsidP="005D2A1B">
      <w:pPr>
        <w:pStyle w:val="a8"/>
      </w:pPr>
    </w:p>
  </w:comment>
  <w:comment w:id="12916" w:author="Qualcomm-Keiichi Kubota" w:date="2018-06-27T10:49:00Z" w:initials="QC">
    <w:p w14:paraId="091E9F0C"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A90E38">
        <w:rPr>
          <w:highlight w:val="yellow"/>
        </w:rPr>
        <w:t>Q032</w:t>
      </w:r>
      <w:r w:rsidR="00134290">
        <w:rPr>
          <w:b/>
        </w:rPr>
        <w:t>[Delegate]</w:t>
      </w:r>
      <w:r w:rsidR="00134290">
        <w:t xml:space="preserve">: Qualcomm-Keiichi Kubota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ToDisc </w:t>
      </w:r>
      <w:r w:rsidR="00134290">
        <w:rPr>
          <w:b/>
        </w:rPr>
        <w:t>[Tdoc]</w:t>
      </w:r>
      <w:r w:rsidR="00134290">
        <w:t xml:space="preserve">: None </w:t>
      </w:r>
      <w:r w:rsidR="00134290">
        <w:rPr>
          <w:b/>
          <w:color w:val="FF0000"/>
        </w:rPr>
        <w:t>[Proposed Conclusion]</w:t>
      </w:r>
      <w:r w:rsidR="00134290">
        <w:rPr>
          <w:color w:val="FF0000"/>
        </w:rPr>
        <w:t>: Check whether there is a default config defined in the RAN1 specs. Discuss whether RAN1 really removed default configuration for ra-SearchSpace.</w:t>
      </w:r>
    </w:p>
    <w:p w14:paraId="76C8489A" w14:textId="77777777" w:rsidR="00134290" w:rsidRDefault="00134290" w:rsidP="005D2A1B">
      <w:pPr>
        <w:spacing w:after="60"/>
        <w:rPr>
          <w:rFonts w:ascii="Calibri" w:hAnsi="Calibri"/>
          <w:sz w:val="22"/>
          <w:szCs w:val="22"/>
        </w:rPr>
      </w:pPr>
      <w:r>
        <w:rPr>
          <w:b/>
        </w:rPr>
        <w:t>[Description]</w:t>
      </w:r>
      <w:r>
        <w:t>: Ra-SearchSpace’s description is not aligned with the latest 38.213.</w:t>
      </w:r>
      <w:r>
        <w:rPr>
          <w:rFonts w:ascii="Calibri" w:hAnsi="Calibri"/>
          <w:sz w:val="22"/>
          <w:szCs w:val="22"/>
        </w:rPr>
        <w:br/>
        <w:t>In the last RAN1 meeting, RAN1 agreed that type1 common search space is mandatory for Msg2/4 reception so we should delete the case of the absence of the field.</w:t>
      </w:r>
    </w:p>
    <w:p w14:paraId="7C963374" w14:textId="77777777" w:rsidR="00134290" w:rsidRDefault="00134290" w:rsidP="005D2A1B">
      <w:pPr>
        <w:pStyle w:val="a8"/>
      </w:pPr>
      <w:r>
        <w:rPr>
          <w:b/>
        </w:rPr>
        <w:t>[Proposed Change]</w:t>
      </w:r>
      <w:r>
        <w:t xml:space="preserve">: </w:t>
      </w:r>
      <w:r>
        <w:rPr>
          <w:rFonts w:ascii="Calibri" w:hAnsi="Calibri"/>
          <w:sz w:val="22"/>
          <w:szCs w:val="22"/>
        </w:rPr>
        <w:t>Remove “</w:t>
      </w:r>
      <w:r>
        <w:t>If the field is absent, the monitoring occasions are derived as described in 38.213, section 10.1 and section 13.” From the field description”.</w:t>
      </w:r>
    </w:p>
    <w:p w14:paraId="2940DE8E" w14:textId="77777777" w:rsidR="00134290" w:rsidRPr="00352A95" w:rsidRDefault="00134290" w:rsidP="005D2A1B">
      <w:pPr>
        <w:pStyle w:val="a8"/>
      </w:pPr>
    </w:p>
  </w:comment>
  <w:comment w:id="12917" w:author="ZTE(SXJ)" w:date="2018-06-22T13:36:00Z" w:initials="Z">
    <w:p w14:paraId="38A6B957"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A90E38">
        <w:rPr>
          <w:highlight w:val="lightGray"/>
        </w:rPr>
        <w:t>Z424</w:t>
      </w:r>
      <w:r w:rsidR="00134290">
        <w:rPr>
          <w:b/>
        </w:rPr>
        <w:t>[Delegate]</w:t>
      </w:r>
      <w:r w:rsidR="00134290">
        <w:t xml:space="preserve">: ZTE(SXJ)  </w:t>
      </w:r>
      <w:r w:rsidR="00134290">
        <w:rPr>
          <w:b/>
        </w:rPr>
        <w:t>[WI]</w:t>
      </w:r>
      <w:r w:rsidR="00134290">
        <w:t xml:space="preserve">:EN </w:t>
      </w:r>
      <w:r w:rsidR="00134290">
        <w:rPr>
          <w:b/>
        </w:rPr>
        <w:t>[Class]</w:t>
      </w:r>
      <w:r w:rsidR="00134290">
        <w:t xml:space="preserve">:3 </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xml:space="preserve">: </w:t>
      </w:r>
    </w:p>
    <w:p w14:paraId="6F210A95" w14:textId="77777777" w:rsidR="00134290" w:rsidRDefault="00134290" w:rsidP="005D2A1B">
      <w:pPr>
        <w:pStyle w:val="a8"/>
      </w:pPr>
      <w:r>
        <w:rPr>
          <w:b/>
        </w:rPr>
        <w:t>[Description]</w:t>
      </w:r>
      <w:r>
        <w:t>: same as 422</w:t>
      </w:r>
    </w:p>
    <w:p w14:paraId="619FD702" w14:textId="77777777" w:rsidR="00134290" w:rsidRDefault="00134290" w:rsidP="005D2A1B">
      <w:pPr>
        <w:pStyle w:val="a8"/>
      </w:pPr>
      <w:r>
        <w:rPr>
          <w:b/>
        </w:rPr>
        <w:t>[Proposed Change]</w:t>
      </w:r>
      <w:r>
        <w:t>: same as 422</w:t>
      </w:r>
    </w:p>
    <w:p w14:paraId="4C0862AF" w14:textId="77777777" w:rsidR="00134290" w:rsidRDefault="00134290" w:rsidP="005D2A1B">
      <w:pPr>
        <w:pStyle w:val="a8"/>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78BEB02F" w14:textId="77777777" w:rsidR="00134290" w:rsidRPr="00831596" w:rsidRDefault="00134290" w:rsidP="005D2A1B">
      <w:pPr>
        <w:pStyle w:val="a8"/>
      </w:pPr>
    </w:p>
  </w:comment>
  <w:comment w:id="12918" w:author="Qualcomm-Keiichi Kubota" w:date="2018-08-09T18:21:00Z" w:initials="QC">
    <w:p w14:paraId="4679E865" w14:textId="77777777" w:rsidR="005F7527" w:rsidRDefault="00F93D35">
      <w:pPr>
        <w:pStyle w:val="a8"/>
      </w:pPr>
      <w:r>
        <w:fldChar w:fldCharType="begin"/>
      </w:r>
      <w:r w:rsidR="005F7527">
        <w:rPr>
          <w:rStyle w:val="a7"/>
        </w:rPr>
        <w:instrText xml:space="preserve"> </w:instrText>
      </w:r>
      <w:r w:rsidR="005F7527">
        <w:instrText>PAGE \# "'Page: '#'</w:instrText>
      </w:r>
      <w:r w:rsidR="005F7527">
        <w:br/>
        <w:instrText>'"</w:instrText>
      </w:r>
      <w:r w:rsidR="005F7527">
        <w:rPr>
          <w:rStyle w:val="a7"/>
        </w:rPr>
        <w:instrText xml:space="preserve"> </w:instrText>
      </w:r>
      <w:r>
        <w:fldChar w:fldCharType="end"/>
      </w:r>
      <w:r w:rsidR="005F7527">
        <w:rPr>
          <w:rStyle w:val="a7"/>
        </w:rPr>
        <w:annotationRef/>
      </w:r>
      <w:r w:rsidR="005F7527">
        <w:rPr>
          <w:b/>
        </w:rPr>
        <w:t>[RIL]</w:t>
      </w:r>
      <w:r w:rsidR="005F7527">
        <w:t xml:space="preserve">: Q156 </w:t>
      </w:r>
      <w:r w:rsidR="005F7527">
        <w:rPr>
          <w:b/>
        </w:rPr>
        <w:t>[Delegate]</w:t>
      </w:r>
      <w:r w:rsidR="005F7527">
        <w:t xml:space="preserve">: Qualcomm-Keiichi Kubota  </w:t>
      </w:r>
      <w:r w:rsidR="005F7527">
        <w:rPr>
          <w:b/>
        </w:rPr>
        <w:t>[WI]</w:t>
      </w:r>
      <w:r w:rsidR="005F7527">
        <w:t xml:space="preserve">: SA only </w:t>
      </w:r>
      <w:r w:rsidR="005F7527">
        <w:rPr>
          <w:b/>
        </w:rPr>
        <w:t>[Class]</w:t>
      </w:r>
      <w:r w:rsidR="005F7527">
        <w:t xml:space="preserve">: 2 </w:t>
      </w:r>
      <w:r w:rsidR="005F7527">
        <w:rPr>
          <w:b/>
          <w:color w:val="FF0000"/>
        </w:rPr>
        <w:t>[Status]</w:t>
      </w:r>
      <w:r w:rsidR="005F7527">
        <w:rPr>
          <w:color w:val="FF0000"/>
        </w:rPr>
        <w:t xml:space="preserve">: ToDo </w:t>
      </w:r>
      <w:r w:rsidR="005F7527">
        <w:rPr>
          <w:b/>
        </w:rPr>
        <w:t>[TDoc]</w:t>
      </w:r>
      <w:r w:rsidR="005F7527">
        <w:t xml:space="preserve">: None </w:t>
      </w:r>
      <w:r w:rsidR="005F7527">
        <w:rPr>
          <w:b/>
          <w:color w:val="FF0000"/>
        </w:rPr>
        <w:t>[Proposed Conclusion]</w:t>
      </w:r>
      <w:r w:rsidR="005F7527">
        <w:rPr>
          <w:color w:val="FF0000"/>
        </w:rPr>
        <w:t xml:space="preserve">: </w:t>
      </w:r>
    </w:p>
    <w:p w14:paraId="4DD54521" w14:textId="77777777" w:rsidR="005F7527" w:rsidRDefault="005F7527">
      <w:pPr>
        <w:pStyle w:val="a8"/>
      </w:pPr>
      <w:r>
        <w:rPr>
          <w:b/>
        </w:rPr>
        <w:t>[Description]</w:t>
      </w:r>
      <w:r>
        <w:t>: Currently it’s not clear if CSS is explicitly configured for the configured BWP when the initial DL BWP is overlapping to the configured BWP.</w:t>
      </w:r>
      <w:r>
        <w:br/>
        <w:t>From UE point of view, it’s more straight forward that RAN always provides the CSS when RAN expects UE to acquire the SIB1, OSI and/or paging from the active BWP.</w:t>
      </w:r>
      <w:r>
        <w:br/>
        <w:t>Therefore, a clarification needs to be added.</w:t>
      </w:r>
    </w:p>
    <w:p w14:paraId="09C9E60C" w14:textId="77777777" w:rsidR="005F7527" w:rsidRDefault="005F7527">
      <w:pPr>
        <w:pStyle w:val="a8"/>
      </w:pPr>
      <w:r>
        <w:rPr>
          <w:b/>
        </w:rPr>
        <w:t>[Proposed Change]</w:t>
      </w:r>
      <w:r>
        <w:t xml:space="preserve">: In the field descriptions of </w:t>
      </w:r>
      <w:r w:rsidRPr="005F7527">
        <w:rPr>
          <w:b/>
        </w:rPr>
        <w:t>searchSpaceSIB1/searchSpaceOtherSystemInformation/searchSpacePaging</w:t>
      </w:r>
      <w:r>
        <w:t>, the following text is added respectively.</w:t>
      </w:r>
    </w:p>
    <w:p w14:paraId="218B12C8" w14:textId="77777777" w:rsidR="005F7527" w:rsidRDefault="005F7527">
      <w:pPr>
        <w:pStyle w:val="a8"/>
      </w:pPr>
      <w:r w:rsidRPr="005F7527">
        <w:rPr>
          <w:color w:val="FF0000"/>
        </w:rPr>
        <w:t>searchSpaceId is set to 0 if UE is required to acquire SIB1/Other system information/paing from the initial downlink BWP, which is overlapping to the configured BWP when the configured BWP is selected as an active BWP.</w:t>
      </w:r>
    </w:p>
    <w:p w14:paraId="6F5C53E0" w14:textId="77777777" w:rsidR="005F7527" w:rsidRDefault="005F7527">
      <w:pPr>
        <w:pStyle w:val="a8"/>
      </w:pPr>
      <w:r>
        <w:rPr>
          <w:b/>
        </w:rPr>
        <w:t>[Comments]</w:t>
      </w:r>
      <w:r>
        <w:t xml:space="preserve">: </w:t>
      </w:r>
    </w:p>
    <w:p w14:paraId="440AB4AE" w14:textId="77777777" w:rsidR="005F7527" w:rsidRPr="005F7527" w:rsidRDefault="005F7527">
      <w:pPr>
        <w:pStyle w:val="a8"/>
      </w:pPr>
    </w:p>
  </w:comment>
  <w:comment w:id="12919" w:author="ZTE(SXJ)" w:date="2018-06-22T13:29:00Z" w:initials="Z">
    <w:p w14:paraId="69C25E3C"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A90E38">
        <w:rPr>
          <w:highlight w:val="green"/>
        </w:rPr>
        <w:t>Z425</w:t>
      </w:r>
      <w:r w:rsidR="00134290">
        <w:rPr>
          <w:b/>
        </w:rPr>
        <w:t>[Delegate]</w:t>
      </w:r>
      <w:r w:rsidR="00134290">
        <w:t xml:space="preserve">: ZTE(SXJ)  </w:t>
      </w:r>
      <w:r w:rsidR="00134290">
        <w:rPr>
          <w:b/>
        </w:rPr>
        <w:t>[WI]</w:t>
      </w:r>
      <w:r w:rsidR="00134290">
        <w:t xml:space="preserve">:EN </w:t>
      </w:r>
      <w:r w:rsidR="00134290">
        <w:rPr>
          <w:b/>
        </w:rPr>
        <w:t>[Class]</w:t>
      </w:r>
      <w:r w:rsidR="00134290">
        <w:t xml:space="preserve">:3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w:t>
      </w:r>
    </w:p>
    <w:p w14:paraId="60A61AA2" w14:textId="77777777" w:rsidR="00134290" w:rsidRDefault="00134290" w:rsidP="005D2A1B">
      <w:pPr>
        <w:pStyle w:val="a8"/>
      </w:pPr>
      <w:r>
        <w:rPr>
          <w:b/>
        </w:rPr>
        <w:t>[Description]</w:t>
      </w:r>
      <w:r>
        <w:t>: The absence of the field should be clarified</w:t>
      </w:r>
      <w:r>
        <w:rPr>
          <w:bCs/>
        </w:rPr>
        <w:t>. The clarification is the same as Z422. We will prepare a Discussion paper with a companion CR for the issue.</w:t>
      </w:r>
    </w:p>
    <w:p w14:paraId="5F5895D6" w14:textId="77777777" w:rsidR="00134290" w:rsidRDefault="00134290" w:rsidP="005D2A1B">
      <w:pPr>
        <w:pStyle w:val="a8"/>
      </w:pPr>
      <w:r>
        <w:rPr>
          <w:b/>
        </w:rPr>
        <w:t>[Proposed Change]</w:t>
      </w:r>
      <w:r>
        <w:t xml:space="preserve">: </w:t>
      </w:r>
      <w:r>
        <w:rPr>
          <w:rFonts w:eastAsia="SimSun"/>
          <w:szCs w:val="22"/>
        </w:rPr>
        <w:t xml:space="preserve">Add a clarification: If the field is absent </w:t>
      </w:r>
      <w:r>
        <w:rPr>
          <w:rFonts w:eastAsia="SimSun" w:hint="eastAsia"/>
          <w:szCs w:val="22"/>
          <w:lang w:val="en-US" w:eastAsia="zh-CN"/>
        </w:rPr>
        <w:t>in the initial BWP(BWP#0)</w:t>
      </w:r>
      <w:r>
        <w:rPr>
          <w:rFonts w:eastAsia="SimSun"/>
          <w:szCs w:val="22"/>
          <w:lang w:val="en-US" w:eastAsia="zh-CN"/>
        </w:rPr>
        <w:t xml:space="preserve"> or </w:t>
      </w:r>
      <w:r>
        <w:rPr>
          <w:rFonts w:hint="eastAsia"/>
          <w:bCs/>
          <w:lang w:val="en-US" w:eastAsia="zh-CN"/>
        </w:rPr>
        <w:t>in a BWP with the CORESET#0 and SearchSpace#0 within it</w:t>
      </w:r>
      <w:r>
        <w:rPr>
          <w:bCs/>
          <w:lang w:val="en-US" w:eastAsia="zh-CN"/>
        </w:rPr>
        <w:t>s</w:t>
      </w:r>
      <w:r>
        <w:rPr>
          <w:rFonts w:hint="eastAsia"/>
          <w:bCs/>
          <w:lang w:val="en-US" w:eastAsia="zh-CN"/>
        </w:rPr>
        <w:t xml:space="preserve"> bandwidth</w:t>
      </w:r>
      <w:r>
        <w:rPr>
          <w:rFonts w:eastAsia="SimSun"/>
          <w:szCs w:val="22"/>
        </w:rPr>
        <w:t>, the monitoring occasions are derived as described in 38.213 section 13.</w:t>
      </w:r>
    </w:p>
    <w:p w14:paraId="64791C8A" w14:textId="77777777" w:rsidR="00134290" w:rsidRDefault="00134290" w:rsidP="005D2A1B">
      <w:pPr>
        <w:pStyle w:val="a8"/>
      </w:pPr>
      <w:r>
        <w:rPr>
          <w:b/>
        </w:rPr>
        <w:t>[Comments]</w:t>
      </w:r>
      <w:r>
        <w:t xml:space="preserve">: [Ericsson (Henning)] Agree to clarify that the UE uses SearchSpace#0 if this field is absent. Then </w:t>
      </w:r>
      <w:r w:rsidRPr="00DB4E65">
        <w:rPr>
          <w:b/>
        </w:rPr>
        <w:t>we have to change to “Need S”</w:t>
      </w:r>
      <w:r>
        <w:rPr>
          <w:b/>
        </w:rPr>
        <w:t>. Do not repeat here the conditions for when/whether to read CORESET/SS#0</w:t>
      </w:r>
    </w:p>
    <w:p w14:paraId="1548C642" w14:textId="77777777" w:rsidR="00134290" w:rsidRPr="00763581" w:rsidRDefault="00134290" w:rsidP="005D2A1B">
      <w:pPr>
        <w:pStyle w:val="a8"/>
      </w:pPr>
    </w:p>
  </w:comment>
  <w:comment w:id="12921" w:author="ZTE(SXJ)" w:date="2018-06-22T13:38:00Z" w:initials="Z">
    <w:p w14:paraId="23EA8993"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A90E38">
        <w:rPr>
          <w:highlight w:val="lightGray"/>
        </w:rPr>
        <w:t>Z426</w:t>
      </w:r>
      <w:r w:rsidR="00134290">
        <w:rPr>
          <w:b/>
        </w:rPr>
        <w:t>[Delegate]</w:t>
      </w:r>
      <w:r w:rsidR="00134290">
        <w:t xml:space="preserve">: ZTE(SXJ)  </w:t>
      </w:r>
      <w:r w:rsidR="00134290">
        <w:rPr>
          <w:b/>
        </w:rPr>
        <w:t>[WI]</w:t>
      </w:r>
      <w:r w:rsidR="00134290">
        <w:t xml:space="preserve">:EN </w:t>
      </w:r>
      <w:r w:rsidR="00134290">
        <w:rPr>
          <w:b/>
        </w:rPr>
        <w:t>[Class]</w:t>
      </w:r>
      <w:r w:rsidR="00134290">
        <w:t xml:space="preserve">:3 </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xml:space="preserve">: </w:t>
      </w:r>
    </w:p>
    <w:p w14:paraId="77AC9DB2" w14:textId="77777777" w:rsidR="00134290" w:rsidRDefault="00134290" w:rsidP="005D2A1B">
      <w:pPr>
        <w:pStyle w:val="a8"/>
      </w:pPr>
      <w:r>
        <w:rPr>
          <w:b/>
        </w:rPr>
        <w:t>[Description]</w:t>
      </w:r>
      <w:r>
        <w:t>: same as Z421</w:t>
      </w:r>
    </w:p>
    <w:p w14:paraId="342AB8F1" w14:textId="77777777" w:rsidR="00134290" w:rsidRDefault="00134290" w:rsidP="005D2A1B">
      <w:pPr>
        <w:pStyle w:val="a8"/>
      </w:pPr>
      <w:r>
        <w:rPr>
          <w:b/>
        </w:rPr>
        <w:t>[Proposed Change]</w:t>
      </w:r>
      <w:r>
        <w:t>: Z421</w:t>
      </w:r>
    </w:p>
    <w:p w14:paraId="6605B204" w14:textId="77777777" w:rsidR="00134290" w:rsidRDefault="00134290" w:rsidP="005D2A1B">
      <w:pPr>
        <w:pStyle w:val="a8"/>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038B33B3" w14:textId="77777777" w:rsidR="00134290" w:rsidRPr="00831596" w:rsidRDefault="00134290" w:rsidP="005D2A1B">
      <w:pPr>
        <w:pStyle w:val="a8"/>
      </w:pPr>
    </w:p>
  </w:comment>
  <w:comment w:id="12922" w:author="Huawei (Nathan)" w:date="2018-06-26T10:27:00Z" w:initials="H">
    <w:p w14:paraId="0E4B1141"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A90E38">
        <w:rPr>
          <w:highlight w:val="green"/>
        </w:rPr>
        <w:t>H132</w:t>
      </w:r>
      <w:r w:rsidR="00134290">
        <w:rPr>
          <w:b/>
        </w:rPr>
        <w:t>[Delegate]</w:t>
      </w:r>
      <w:r w:rsidR="00134290">
        <w:t xml:space="preserve">: Huawei (Nathan)  </w:t>
      </w:r>
      <w:r w:rsidR="00134290">
        <w:rPr>
          <w:b/>
        </w:rPr>
        <w:t>[WI]</w:t>
      </w:r>
      <w:r w:rsidR="00134290">
        <w:t xml:space="preserve">: SA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Clarify as suggested</w:t>
      </w:r>
    </w:p>
    <w:p w14:paraId="70E19911" w14:textId="77777777" w:rsidR="00134290" w:rsidRDefault="00134290" w:rsidP="005D2A1B">
      <w:pPr>
        <w:pStyle w:val="a8"/>
      </w:pPr>
      <w:r>
        <w:rPr>
          <w:b/>
        </w:rPr>
        <w:t>[Description]</w:t>
      </w:r>
      <w:r>
        <w:t>: The fields covered by InitialBWP-Only condition (controlResourceSetZero and searchSpaceZero) should not be present when the IE is used in the SIBs.</w:t>
      </w:r>
    </w:p>
    <w:p w14:paraId="19BA12B2" w14:textId="77777777" w:rsidR="00134290" w:rsidRDefault="00134290" w:rsidP="005D2A1B">
      <w:pPr>
        <w:pStyle w:val="a8"/>
      </w:pPr>
      <w:r>
        <w:rPr>
          <w:b/>
        </w:rPr>
        <w:t>[Proposed Change]</w:t>
      </w:r>
      <w:r>
        <w:t>: Clarify in the condition description that the fields are mandatory present in PDCCH-ConfigCommon of the initial BWP (BWP#0) in dedicated signalling, and absent in other BWPs and when sent in system information.</w:t>
      </w:r>
    </w:p>
    <w:p w14:paraId="126BF156" w14:textId="77777777" w:rsidR="00134290" w:rsidRDefault="00134290" w:rsidP="005D2A1B">
      <w:pPr>
        <w:pStyle w:val="a8"/>
      </w:pPr>
      <w:r>
        <w:rPr>
          <w:b/>
        </w:rPr>
        <w:t>[Comments]</w:t>
      </w:r>
      <w:r>
        <w:t xml:space="preserve">: </w:t>
      </w:r>
    </w:p>
    <w:p w14:paraId="52162C55" w14:textId="77777777" w:rsidR="00134290" w:rsidRPr="00E5198D" w:rsidRDefault="00134290" w:rsidP="005D2A1B">
      <w:pPr>
        <w:pStyle w:val="a8"/>
      </w:pPr>
    </w:p>
  </w:comment>
  <w:comment w:id="12970" w:author="ZTE(Yuan)" w:date="2018-08-07T12:02:00Z" w:initials="Z">
    <w:p w14:paraId="37AFACA5" w14:textId="77777777"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Z702 </w:t>
      </w:r>
      <w:r w:rsidR="00134290">
        <w:rPr>
          <w:b/>
        </w:rPr>
        <w:t>[Delegate]</w:t>
      </w:r>
      <w:r w:rsidR="00134290">
        <w:t xml:space="preserve">: ZTE(Yuan)  </w:t>
      </w:r>
      <w:r w:rsidR="00134290">
        <w:rPr>
          <w:b/>
        </w:rPr>
        <w:t>[WI]</w:t>
      </w:r>
      <w:r w:rsidR="00134290">
        <w:t xml:space="preserve">:S2 </w:t>
      </w:r>
      <w:r w:rsidR="00134290">
        <w:rPr>
          <w:b/>
        </w:rPr>
        <w:t>[Class]</w:t>
      </w:r>
      <w:r w:rsidR="00134290">
        <w:t xml:space="preserve">:2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697F01C4" w14:textId="77777777" w:rsidR="00134290" w:rsidRDefault="00134290" w:rsidP="002F54AC">
      <w:pPr>
        <w:pStyle w:val="a8"/>
        <w:rPr>
          <w:rFonts w:eastAsia="SimSun"/>
          <w:lang w:val="en-US" w:eastAsia="zh-CN"/>
        </w:rPr>
      </w:pPr>
      <w:r>
        <w:rPr>
          <w:b/>
        </w:rPr>
        <w:t>[Description]</w:t>
      </w:r>
      <w:r>
        <w:t xml:space="preserve">: </w:t>
      </w:r>
      <w:r>
        <w:rPr>
          <w:rFonts w:eastAsia="SimSun" w:hint="eastAsia"/>
          <w:lang w:val="en-US" w:eastAsia="zh-CN"/>
        </w:rPr>
        <w:t>According to TS38.213, the 4 MSB determines a common CORESET.</w:t>
      </w:r>
    </w:p>
    <w:p w14:paraId="4873B583" w14:textId="77777777" w:rsidR="00134290" w:rsidRPr="002F54AC" w:rsidRDefault="00134290" w:rsidP="002F54AC">
      <w:pPr>
        <w:pStyle w:val="a8"/>
        <w:rPr>
          <w:rFonts w:eastAsia="SimSun"/>
          <w:lang w:val="en-US" w:eastAsia="zh-CN"/>
        </w:rPr>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LSB</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MSB</w:t>
      </w:r>
      <w:r>
        <w:rPr>
          <w:rFonts w:eastAsia="SimSun"/>
          <w:lang w:val="en-US" w:eastAsia="zh-CN"/>
        </w:rPr>
        <w:t>”</w:t>
      </w:r>
      <w:r>
        <w:rPr>
          <w:rFonts w:eastAsia="SimSun" w:hint="eastAsia"/>
          <w:lang w:val="en-US" w:eastAsia="zh-CN"/>
        </w:rPr>
        <w:t>.</w:t>
      </w:r>
    </w:p>
    <w:p w14:paraId="1A073F5B" w14:textId="77777777" w:rsidR="00134290" w:rsidRDefault="00134290">
      <w:pPr>
        <w:pStyle w:val="a8"/>
      </w:pPr>
      <w:r>
        <w:rPr>
          <w:b/>
        </w:rPr>
        <w:t>[Comments]</w:t>
      </w:r>
      <w:r>
        <w:t xml:space="preserve">: </w:t>
      </w:r>
    </w:p>
    <w:p w14:paraId="23163497" w14:textId="77777777" w:rsidR="00134290" w:rsidRPr="002F54AC" w:rsidRDefault="00134290">
      <w:pPr>
        <w:pStyle w:val="a8"/>
      </w:pPr>
    </w:p>
  </w:comment>
  <w:comment w:id="12977" w:author="ZTE(Yuan)" w:date="2018-08-07T12:04:00Z" w:initials="Z">
    <w:p w14:paraId="25EC56FB" w14:textId="77777777"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Z703 </w:t>
      </w:r>
      <w:r w:rsidR="00134290">
        <w:rPr>
          <w:b/>
        </w:rPr>
        <w:t>[Delegate]</w:t>
      </w:r>
      <w:r w:rsidR="00134290">
        <w:t xml:space="preserve">: ZTE(Yuan)  </w:t>
      </w:r>
      <w:r w:rsidR="00134290">
        <w:rPr>
          <w:b/>
        </w:rPr>
        <w:t>[WI]</w:t>
      </w:r>
      <w:r w:rsidR="00134290">
        <w:t xml:space="preserve">:S2 </w:t>
      </w:r>
      <w:r w:rsidR="00134290">
        <w:rPr>
          <w:b/>
        </w:rPr>
        <w:t>[Class]</w:t>
      </w:r>
      <w:r w:rsidR="00134290">
        <w:t xml:space="preserve">:2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76D191A7" w14:textId="77777777" w:rsidR="00134290" w:rsidRDefault="00134290" w:rsidP="00DB7910">
      <w:pPr>
        <w:pStyle w:val="a8"/>
        <w:rPr>
          <w:rFonts w:eastAsia="SimSun"/>
          <w:lang w:val="en-US" w:eastAsia="zh-CN"/>
        </w:rPr>
      </w:pPr>
      <w:r>
        <w:rPr>
          <w:b/>
        </w:rPr>
        <w:t>[Description]</w:t>
      </w:r>
      <w:r>
        <w:t xml:space="preserve">: </w:t>
      </w:r>
      <w:r>
        <w:rPr>
          <w:rFonts w:eastAsia="SimSun" w:hint="eastAsia"/>
          <w:lang w:val="en-US" w:eastAsia="zh-CN"/>
        </w:rPr>
        <w:t>According to TS38.213, the 4 LSB determines a common search space of initial DL BWP.</w:t>
      </w:r>
    </w:p>
    <w:p w14:paraId="60CDB5E4" w14:textId="77777777" w:rsidR="00134290" w:rsidRPr="00DB7910" w:rsidRDefault="00134290">
      <w:pPr>
        <w:pStyle w:val="a8"/>
        <w:rPr>
          <w:rFonts w:eastAsia="SimSun"/>
          <w:lang w:val="en-US" w:eastAsia="zh-CN"/>
        </w:rPr>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MSB</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LSB</w:t>
      </w:r>
      <w:r>
        <w:rPr>
          <w:rFonts w:eastAsia="SimSun"/>
          <w:lang w:val="en-US" w:eastAsia="zh-CN"/>
        </w:rPr>
        <w:t>”</w:t>
      </w:r>
      <w:r>
        <w:rPr>
          <w:rFonts w:eastAsia="SimSun" w:hint="eastAsia"/>
          <w:lang w:val="en-US" w:eastAsia="zh-CN"/>
        </w:rPr>
        <w:t>.</w:t>
      </w:r>
    </w:p>
    <w:p w14:paraId="4EC7E057" w14:textId="77777777" w:rsidR="00134290" w:rsidRDefault="00134290">
      <w:pPr>
        <w:pStyle w:val="a8"/>
      </w:pPr>
      <w:r>
        <w:rPr>
          <w:b/>
        </w:rPr>
        <w:t>[Comments]</w:t>
      </w:r>
      <w:r>
        <w:t xml:space="preserve">: </w:t>
      </w:r>
    </w:p>
    <w:p w14:paraId="64F654C0" w14:textId="77777777" w:rsidR="00134290" w:rsidRPr="00DB7910" w:rsidRDefault="00134290">
      <w:pPr>
        <w:pStyle w:val="a8"/>
      </w:pPr>
    </w:p>
  </w:comment>
  <w:comment w:id="12981" w:author="Huawei (Nathan)" w:date="2018-08-07T16:46:00Z" w:initials="H">
    <w:p w14:paraId="591E4036" w14:textId="77777777"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H327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R2-18xxxxx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7892381F" w14:textId="77777777" w:rsidR="00134290" w:rsidRDefault="00134290">
      <w:pPr>
        <w:pStyle w:val="a8"/>
      </w:pPr>
      <w:r>
        <w:rPr>
          <w:b/>
        </w:rPr>
        <w:t>[Description]</w:t>
      </w:r>
      <w:r>
        <w:t>: We continue to think that smaller values of discardTimer are needed.  This needs to be discussed in the UP session.</w:t>
      </w:r>
    </w:p>
    <w:p w14:paraId="1C7FFBAB" w14:textId="77777777" w:rsidR="00134290" w:rsidRDefault="00134290">
      <w:pPr>
        <w:pStyle w:val="a8"/>
      </w:pPr>
      <w:r>
        <w:rPr>
          <w:b/>
        </w:rPr>
        <w:t>[Proposed Change]</w:t>
      </w:r>
      <w:r>
        <w:t>: See associated tdoc (submitted to UP session).</w:t>
      </w:r>
    </w:p>
    <w:p w14:paraId="74E69314" w14:textId="77777777" w:rsidR="00134290" w:rsidRDefault="00134290">
      <w:pPr>
        <w:pStyle w:val="a8"/>
      </w:pPr>
      <w:r>
        <w:rPr>
          <w:b/>
        </w:rPr>
        <w:t>[Comments]</w:t>
      </w:r>
      <w:r>
        <w:t xml:space="preserve">: </w:t>
      </w:r>
    </w:p>
    <w:p w14:paraId="4CA55CCD" w14:textId="77777777" w:rsidR="00134290" w:rsidRPr="00AE43B9" w:rsidRDefault="00134290">
      <w:pPr>
        <w:pStyle w:val="a8"/>
      </w:pPr>
    </w:p>
  </w:comment>
  <w:comment w:id="12982" w:author="Huawei (Nathan)" w:date="2018-06-21T10:52:00Z" w:initials="H">
    <w:p w14:paraId="7EE60C18"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C764E0">
        <w:rPr>
          <w:highlight w:val="lightGray"/>
        </w:rPr>
        <w:t>H057</w:t>
      </w:r>
      <w:r w:rsidR="00134290">
        <w:rPr>
          <w:b/>
        </w:rPr>
        <w:t>[Delegate]</w:t>
      </w:r>
      <w:r w:rsidR="00134290">
        <w:t xml:space="preserve">: Huawei (Nathan)  </w:t>
      </w:r>
      <w:r w:rsidR="00134290">
        <w:rPr>
          <w:b/>
        </w:rPr>
        <w:t>[WI]</w:t>
      </w:r>
      <w:r w:rsidR="00134290">
        <w:t xml:space="preserve">:SA  </w:t>
      </w:r>
      <w:r w:rsidR="00134290">
        <w:rPr>
          <w:b/>
        </w:rPr>
        <w:t>[Class]</w:t>
      </w:r>
      <w:r w:rsidR="00134290">
        <w:t xml:space="preserve">: 3 </w:t>
      </w:r>
      <w:r w:rsidR="00134290">
        <w:rPr>
          <w:b/>
        </w:rPr>
        <w:t>[TDoc]</w:t>
      </w:r>
      <w:r w:rsidR="00134290">
        <w:t xml:space="preserve">: </w:t>
      </w:r>
      <w:hyperlink r:id="rId80" w:history="1">
        <w:r w:rsidR="00134290" w:rsidRPr="00EE0D8C">
          <w:rPr>
            <w:rStyle w:val="a9"/>
          </w:rPr>
          <w:t>R2-1809582</w:t>
        </w:r>
      </w:hyperlink>
      <w:r w:rsidR="00134290">
        <w:rPr>
          <w:b/>
          <w:color w:val="FF0000"/>
        </w:rPr>
        <w:t>[Status]</w:t>
      </w:r>
      <w:r w:rsidR="00134290">
        <w:rPr>
          <w:color w:val="FF0000"/>
        </w:rPr>
        <w:t xml:space="preserve">: Reject </w:t>
      </w:r>
      <w:r w:rsidR="00134290">
        <w:rPr>
          <w:b/>
          <w:color w:val="FF0000"/>
        </w:rPr>
        <w:t>[Proposed Conclusion]</w:t>
      </w:r>
      <w:r w:rsidR="00134290">
        <w:rPr>
          <w:color w:val="FF0000"/>
        </w:rPr>
        <w:t>: Discuss whether shorter PDCP discard timer values are needed. [Rap</w:t>
      </w:r>
      <w:r w:rsidR="00134290" w:rsidRPr="00F701FD">
        <w:rPr>
          <w:color w:val="FF0000"/>
        </w:rPr>
        <w:t>-AfterMeeting</w:t>
      </w:r>
      <w:r w:rsidR="00134290">
        <w:rPr>
          <w:color w:val="FF0000"/>
        </w:rPr>
        <w:t>] See chairman notes: “Not agreed”</w:t>
      </w:r>
    </w:p>
    <w:p w14:paraId="5A6AFCF0" w14:textId="77777777" w:rsidR="00134290" w:rsidRDefault="00134290" w:rsidP="005D2A1B">
      <w:pPr>
        <w:pStyle w:val="a8"/>
      </w:pPr>
      <w:r>
        <w:rPr>
          <w:b/>
        </w:rPr>
        <w:t>[Description]</w:t>
      </w:r>
      <w:r>
        <w:t>: Smaller values are needed for discardTimer</w:t>
      </w:r>
    </w:p>
    <w:p w14:paraId="557665B8" w14:textId="77777777" w:rsidR="00134290" w:rsidRDefault="00134290" w:rsidP="005D2A1B">
      <w:pPr>
        <w:pStyle w:val="a8"/>
      </w:pPr>
      <w:r>
        <w:rPr>
          <w:b/>
        </w:rPr>
        <w:t>[Proposed Change]</w:t>
      </w:r>
      <w:r>
        <w:t>: Introduce smaller values; see associated tdoc.</w:t>
      </w:r>
    </w:p>
    <w:p w14:paraId="3A291837" w14:textId="77777777" w:rsidR="00134290" w:rsidRDefault="00134290" w:rsidP="005D2A1B">
      <w:pPr>
        <w:pStyle w:val="a8"/>
      </w:pPr>
      <w:r>
        <w:rPr>
          <w:b/>
        </w:rPr>
        <w:t>[Comments]</w:t>
      </w:r>
      <w:r>
        <w:t xml:space="preserve">: [Ericsson (Henning)] We don’t see a real need for such short discard timer values. Note that for URLLC services the data rate is usually not the bottleneck, i.e., there is never any queue and hence no need to drop any packets. </w:t>
      </w:r>
    </w:p>
    <w:p w14:paraId="5592BDB0" w14:textId="77777777" w:rsidR="00134290" w:rsidRPr="00AF5C7C" w:rsidRDefault="00134290" w:rsidP="005D2A1B">
      <w:pPr>
        <w:pStyle w:val="a8"/>
      </w:pPr>
    </w:p>
  </w:comment>
  <w:comment w:id="12983" w:author="Samsung (Seungri)" w:date="2018-08-10T08:14:00Z" w:initials="S">
    <w:p w14:paraId="7983DC41" w14:textId="77777777" w:rsidR="00134290" w:rsidRDefault="00F93D35">
      <w:pPr>
        <w:pStyle w:val="a8"/>
      </w:pPr>
      <w:r>
        <w:fldChar w:fldCharType="begin"/>
      </w:r>
      <w:r w:rsidR="00134290">
        <w:rPr>
          <w:rStyle w:val="a7"/>
        </w:rPr>
        <w:instrText xml:space="preserve"> </w:instrText>
      </w:r>
      <w:r w:rsidR="00134290">
        <w:instrText>PAGE \# "'</w:instrText>
      </w:r>
      <w:r w:rsidR="00134290">
        <w:rPr>
          <w:rFonts w:hint="eastAsia"/>
        </w:rPr>
        <w:instrText>페이지</w:instrText>
      </w:r>
      <w:r w:rsidR="00134290">
        <w:instrText>: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S023 </w:t>
      </w:r>
      <w:r w:rsidR="00134290">
        <w:rPr>
          <w:b/>
        </w:rPr>
        <w:t>[Delegate]</w:t>
      </w:r>
      <w:r w:rsidR="00134290">
        <w:t xml:space="preserve">: Samsung (Seungri)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w:t>
      </w:r>
      <w:r w:rsidR="00134290" w:rsidRPr="00134290">
        <w:t xml:space="preserve">R2-1811318 </w:t>
      </w:r>
      <w:r w:rsidR="00134290">
        <w:rPr>
          <w:b/>
          <w:color w:val="FF0000"/>
        </w:rPr>
        <w:t>[Proposed Conclusion]</w:t>
      </w:r>
      <w:r w:rsidR="00134290">
        <w:rPr>
          <w:color w:val="FF0000"/>
        </w:rPr>
        <w:t xml:space="preserve">: </w:t>
      </w:r>
    </w:p>
    <w:p w14:paraId="52A5A937" w14:textId="77777777" w:rsidR="00134290" w:rsidRPr="00134290" w:rsidRDefault="00134290" w:rsidP="00134290">
      <w:pPr>
        <w:pStyle w:val="a8"/>
      </w:pPr>
      <w:r>
        <w:rPr>
          <w:b/>
        </w:rPr>
        <w:t>[Description]</w:t>
      </w:r>
      <w:r>
        <w:t xml:space="preserve">: </w:t>
      </w:r>
      <w:r w:rsidRPr="00134290">
        <w:t>The need codes for drb-ContinueROHC in PDCP-Config are not matched with the intended UE operation.</w:t>
      </w:r>
    </w:p>
    <w:p w14:paraId="385989B5" w14:textId="77777777" w:rsidR="00134290" w:rsidRPr="00134290" w:rsidRDefault="00134290">
      <w:pPr>
        <w:pStyle w:val="a8"/>
      </w:pPr>
      <w:r>
        <w:rPr>
          <w:b/>
        </w:rPr>
        <w:t>[Proposed Change]</w:t>
      </w:r>
      <w:r>
        <w:t xml:space="preserve">: </w:t>
      </w:r>
      <w:r w:rsidRPr="00A32486">
        <w:rPr>
          <w:rFonts w:eastAsia="맑은 고딕" w:cs="Arial"/>
        </w:rPr>
        <w:t>It is “Need R” currently, but ROHC continue is typical one-shot operation whose relevant action is performed only during a specific event (e.g. Handover). In the next handover, depending on deployment, ROHC may or may not continue. Hence this IE is not intended to be stored</w:t>
      </w:r>
      <w:r>
        <w:rPr>
          <w:rFonts w:eastAsia="맑은 고딕" w:cs="Arial"/>
        </w:rPr>
        <w:t xml:space="preserve">. </w:t>
      </w:r>
      <w:r w:rsidRPr="00134290">
        <w:t>Change the Need code of drb-ContinueROHC in PDCP-Config from “Need R” to “Need N”, for both DL and UL cases.</w:t>
      </w:r>
    </w:p>
    <w:p w14:paraId="5E04BFB7" w14:textId="77777777" w:rsidR="00134290" w:rsidRDefault="00134290">
      <w:pPr>
        <w:pStyle w:val="a8"/>
      </w:pPr>
      <w:r>
        <w:rPr>
          <w:b/>
        </w:rPr>
        <w:t>[Comments]</w:t>
      </w:r>
      <w:r>
        <w:t xml:space="preserve">: </w:t>
      </w:r>
    </w:p>
    <w:p w14:paraId="773BBCF3" w14:textId="77777777" w:rsidR="00134290" w:rsidRPr="00134290" w:rsidRDefault="00134290">
      <w:pPr>
        <w:pStyle w:val="a8"/>
      </w:pPr>
    </w:p>
  </w:comment>
  <w:comment w:id="12986" w:author="Ericsson (Henning)" w:date="2018-08-03T17:21:00Z" w:initials="E">
    <w:p w14:paraId="49CC9E94" w14:textId="77777777"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E507 </w:t>
      </w:r>
      <w:r w:rsidR="00134290">
        <w:rPr>
          <w:b/>
        </w:rPr>
        <w:t>[Delegate]</w:t>
      </w:r>
      <w:r w:rsidR="00134290">
        <w:t xml:space="preserve">: Ericsson (Henning)  </w:t>
      </w:r>
      <w:r w:rsidR="00134290">
        <w:rPr>
          <w:b/>
        </w:rPr>
        <w:t>[WI]</w:t>
      </w:r>
      <w:r w:rsidR="00134290">
        <w:t xml:space="preserve">: E2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49EC679C" w14:textId="77777777" w:rsidR="00134290" w:rsidRDefault="00134290">
      <w:pPr>
        <w:pStyle w:val="a8"/>
      </w:pPr>
      <w:r>
        <w:rPr>
          <w:b/>
        </w:rPr>
        <w:t>[Description]</w:t>
      </w:r>
      <w:r>
        <w:t xml:space="preserve">: Both fields (cellGroup and logicalChannel) in primaryPath are “OPTIONAL, -- Need R”. </w:t>
      </w:r>
    </w:p>
    <w:p w14:paraId="0D4FAF54" w14:textId="77777777" w:rsidR="00134290" w:rsidRDefault="00134290">
      <w:pPr>
        <w:pStyle w:val="a8"/>
      </w:pPr>
      <w:r>
        <w:t xml:space="preserve">But it is unclear in which cases the NW propagates which of the fields. For a normal split bearer the needs only the cellGroup since the MAC-CellGroupConfigs of the two CGs link each exactly one LCH to the PDCP entity. Hence, the cellGroup identifies the LCH and RLC entity unambiguously. </w:t>
      </w:r>
    </w:p>
    <w:p w14:paraId="4505F352" w14:textId="77777777" w:rsidR="00134290" w:rsidRDefault="00134290">
      <w:pPr>
        <w:pStyle w:val="a8"/>
      </w:pPr>
      <w:r>
        <w:t xml:space="preserve">If CA based PDCP duplication is used (two LCHs in one cell group serving the same RB), the UE needs to know the LCH ID of the primary path. In this case, however, it does not need to know the cellGroup since only one MAC-CellGroupConfig links to the PDCP entity. </w:t>
      </w:r>
    </w:p>
    <w:p w14:paraId="10546769" w14:textId="77777777" w:rsidR="00134290" w:rsidRDefault="00134290">
      <w:pPr>
        <w:pStyle w:val="a8"/>
      </w:pPr>
      <w:r>
        <w:t xml:space="preserve">It should also be noted that currently the LCH-ID is not conveyed explicitly in the inter-node signalling. This should be added to avoid that the node terminating the PDCP entiy has to parse the CellGroupConfig in order to set the field in the PDCP-Config. This is however only needed if the PDCP entity terminates in a different node than the CellGroupConfig and if CA based duplication is used in addition. </w:t>
      </w:r>
    </w:p>
    <w:p w14:paraId="110FD9B9" w14:textId="77777777" w:rsidR="00134290" w:rsidRDefault="00134290">
      <w:pPr>
        <w:pStyle w:val="a8"/>
      </w:pPr>
      <w:r>
        <w:rPr>
          <w:b/>
        </w:rPr>
        <w:t>[Proposed Change]</w:t>
      </w:r>
      <w:r>
        <w:t>: Clarify that “The NW indicates cellGroup only for split bearers using logical channels in different cell groups. The NW indicates logicalChannel only for CA based PDCP duplication, i.e., if both logical channels terminate in the same cell group.”</w:t>
      </w:r>
    </w:p>
    <w:p w14:paraId="282058FD" w14:textId="77777777" w:rsidR="00134290" w:rsidRDefault="00134290">
      <w:pPr>
        <w:pStyle w:val="a8"/>
      </w:pPr>
      <w:r>
        <w:rPr>
          <w:b/>
        </w:rPr>
        <w:t>[Comments]</w:t>
      </w:r>
      <w:r>
        <w:t xml:space="preserve">: </w:t>
      </w:r>
    </w:p>
    <w:p w14:paraId="7C02A006" w14:textId="77777777" w:rsidR="00134290" w:rsidRPr="00055D63" w:rsidRDefault="00134290">
      <w:pPr>
        <w:pStyle w:val="a8"/>
      </w:pPr>
      <w:r>
        <w:t>MediaTek (Felix): According to 38.323, PDCP</w:t>
      </w:r>
      <w:r w:rsidRPr="00644D01">
        <w:t xml:space="preserve"> should know which leg is primary RLC as</w:t>
      </w:r>
      <w:r>
        <w:t xml:space="preserve"> long as it is associated with more than one</w:t>
      </w:r>
      <w:r w:rsidRPr="00644D01">
        <w:t xml:space="preserve"> RLC entities. Note that the UE has to know the primary path even when duplication is activated. (Control PDU only route to primary path).</w:t>
      </w:r>
      <w:r>
        <w:t xml:space="preserve"> If I understand Henning’s proposal correctly, NW will at least indicate one of this IE (either </w:t>
      </w:r>
      <w:r w:rsidRPr="00F35584">
        <w:t>CellGroupId</w:t>
      </w:r>
      <w:r>
        <w:t xml:space="preserve"> or </w:t>
      </w:r>
      <w:r w:rsidRPr="00F35584">
        <w:t>LogicalChannelIdentity</w:t>
      </w:r>
      <w:r>
        <w:t>). We also want to clarify this because UE behaviour is unspecified if both IE is absent.</w:t>
      </w:r>
    </w:p>
  </w:comment>
  <w:comment w:id="12989" w:author="Qualcomm-Keiichi Kubota" w:date="2018-06-25T22:15:00Z" w:initials="QC">
    <w:p w14:paraId="0BC1F647"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1169C2">
        <w:rPr>
          <w:highlight w:val="red"/>
        </w:rPr>
        <w:t xml:space="preserve">Q008 </w:t>
      </w:r>
      <w:r w:rsidR="00134290">
        <w:rPr>
          <w:b/>
        </w:rPr>
        <w:t>[Delegate]</w:t>
      </w:r>
      <w:r w:rsidR="00134290">
        <w:t xml:space="preserve">: Qualcomm-Keiichi Kubota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ToDisc </w:t>
      </w:r>
      <w:r w:rsidR="00134290">
        <w:rPr>
          <w:b/>
        </w:rPr>
        <w:t>[TDoc]</w:t>
      </w:r>
      <w:r w:rsidR="00134290">
        <w:t xml:space="preserve">: None </w:t>
      </w:r>
      <w:r w:rsidR="00134290">
        <w:rPr>
          <w:b/>
          <w:color w:val="FF0000"/>
        </w:rPr>
        <w:t>[Proposed Conclusion]</w:t>
      </w:r>
      <w:r w:rsidR="00134290">
        <w:rPr>
          <w:color w:val="FF0000"/>
        </w:rPr>
        <w:t>: To discuss again after L2 buffer size issues has been progressed. [Rap-AfterMeeting] No conclusion at this meeting.</w:t>
      </w:r>
    </w:p>
    <w:p w14:paraId="2B11AB14" w14:textId="77777777" w:rsidR="00134290" w:rsidRDefault="00134290" w:rsidP="005D2A1B">
      <w:pPr>
        <w:pStyle w:val="a8"/>
      </w:pPr>
      <w:r>
        <w:rPr>
          <w:b/>
        </w:rPr>
        <w:t>[Description]</w:t>
      </w:r>
      <w:r>
        <w:t xml:space="preserve">: </w:t>
      </w:r>
      <w:r w:rsidRPr="00861E5C">
        <w:t>If t-Reordering field is absent, value infinity is applied. This behavior was intended for SRB only</w:t>
      </w:r>
      <w:r>
        <w:t>. Otherwise a huge buffer needs to be implemented for DRB if the reordering window is set to infinity for DRB. That misconfiguration has to be avoided by the ASN.1 definition.</w:t>
      </w:r>
    </w:p>
    <w:p w14:paraId="5FDCFB53" w14:textId="77777777" w:rsidR="00134290" w:rsidRDefault="00134290" w:rsidP="005D2A1B">
      <w:pPr>
        <w:pStyle w:val="a8"/>
      </w:pPr>
      <w:r>
        <w:rPr>
          <w:b/>
        </w:rPr>
        <w:t>[Proposed Change]</w:t>
      </w:r>
      <w:r>
        <w:t xml:space="preserve">: Add “Cond DRPSetup” with the conditional presence explanation: </w:t>
      </w:r>
      <w:r>
        <w:rPr>
          <w:rFonts w:cs="Arial"/>
          <w:noProof/>
          <w:szCs w:val="16"/>
        </w:rPr>
        <w:t>“For DRB, this field is mandatory present upon DRB establishment Otherwise this field is optionally present, “Need M”. For SRB, this field is not present”</w:t>
      </w:r>
    </w:p>
    <w:p w14:paraId="3BA28FEC" w14:textId="77777777" w:rsidR="00134290" w:rsidRDefault="00134290" w:rsidP="005D2A1B">
      <w:pPr>
        <w:pStyle w:val="a8"/>
      </w:pPr>
      <w:r>
        <w:rPr>
          <w:b/>
        </w:rPr>
        <w:t>[Comments]</w:t>
      </w:r>
      <w:r>
        <w:t xml:space="preserve">: [Ericsson (Henning)] We disagree. In LTE the RLC protocol (which did the in-sequence delivery to higher layer) did also not have a re-ordering timer. It was only introduced for dual connectivity assuming that packets could be lost on X2 and that was not supposed to cause RLF. For single connectivity (and for DC if the NW can ensure loss-less transmission), infinity is also a suitable value. Note that the maximum buffer size is anyway determined by the L2 buffer size calculation... not higher and not lower than that. </w:t>
      </w:r>
    </w:p>
    <w:p w14:paraId="6678125F" w14:textId="77777777" w:rsidR="00134290" w:rsidRPr="00861E5C" w:rsidRDefault="00134290" w:rsidP="005D2A1B">
      <w:pPr>
        <w:pStyle w:val="a8"/>
      </w:pPr>
    </w:p>
  </w:comment>
  <w:comment w:id="13021" w:author="Intel" w:date="2018-08-05T19:49:00Z" w:initials="I">
    <w:p w14:paraId="2765A4D9" w14:textId="77777777" w:rsidR="00134290" w:rsidRDefault="00134290" w:rsidP="008A2F1A">
      <w:pPr>
        <w:pStyle w:val="a8"/>
      </w:pPr>
      <w:r>
        <w:rPr>
          <w:rStyle w:val="a7"/>
        </w:rPr>
        <w:annotationRef/>
      </w:r>
      <w:r w:rsidR="00F93D35">
        <w:fldChar w:fldCharType="begin"/>
      </w:r>
      <w:r>
        <w:instrText>PAGE \# "'Page: '#'</w:instrText>
      </w:r>
      <w:r>
        <w:br/>
        <w:instrText>'"</w:instrText>
      </w:r>
      <w:r w:rsidR="00F93D35">
        <w:fldChar w:fldCharType="end"/>
      </w:r>
      <w:r>
        <w:rPr>
          <w:rStyle w:val="a7"/>
        </w:rPr>
        <w:annotationRef/>
      </w:r>
      <w:r>
        <w:rPr>
          <w:b/>
        </w:rPr>
        <w:t>[RIL]</w:t>
      </w:r>
      <w:r>
        <w:t xml:space="preserve">: I832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171E69D" w14:textId="77777777" w:rsidR="00134290" w:rsidRDefault="00134290" w:rsidP="008A2F1A">
      <w:pPr>
        <w:pStyle w:val="a8"/>
      </w:pPr>
      <w:r>
        <w:rPr>
          <w:b/>
        </w:rPr>
        <w:t>[Description]</w:t>
      </w:r>
      <w:r>
        <w:t>: Should be revision marked</w:t>
      </w:r>
    </w:p>
    <w:p w14:paraId="09A8B6FB" w14:textId="77777777" w:rsidR="00134290" w:rsidRDefault="00134290" w:rsidP="008A2F1A">
      <w:pPr>
        <w:pStyle w:val="a8"/>
      </w:pPr>
      <w:r>
        <w:rPr>
          <w:b/>
        </w:rPr>
        <w:t>[Proposed Change]</w:t>
      </w:r>
      <w:r>
        <w:t>: Add revision mark</w:t>
      </w:r>
    </w:p>
    <w:p w14:paraId="28807987" w14:textId="77777777" w:rsidR="00134290" w:rsidRPr="00D83736" w:rsidRDefault="00134290" w:rsidP="008A2F1A">
      <w:pPr>
        <w:pStyle w:val="a8"/>
      </w:pPr>
      <w:r>
        <w:rPr>
          <w:b/>
        </w:rPr>
        <w:t>[Comments]</w:t>
      </w:r>
      <w:r>
        <w:t xml:space="preserve">: </w:t>
      </w:r>
    </w:p>
    <w:p w14:paraId="63C2F3D0" w14:textId="77777777" w:rsidR="00134290" w:rsidRDefault="00134290">
      <w:pPr>
        <w:pStyle w:val="a8"/>
      </w:pPr>
    </w:p>
  </w:comment>
  <w:comment w:id="13019" w:author="CATT (Jing)" w:date="2018-06-25T16:33:00Z" w:initials="C">
    <w:p w14:paraId="49106ADC" w14:textId="77777777" w:rsidR="00134290" w:rsidRDefault="00F93D35" w:rsidP="005D2A1B">
      <w:pPr>
        <w:pStyle w:val="a8"/>
      </w:pPr>
      <w:r>
        <w:fldChar w:fldCharType="begin"/>
      </w:r>
      <w:r w:rsidR="00134290">
        <w:instrText>PAGE \# "'</w:instrText>
      </w:r>
      <w:r w:rsidR="00134290">
        <w:rPr>
          <w:rFonts w:hint="eastAsia"/>
        </w:rPr>
        <w:instrText>页</w:instrText>
      </w:r>
      <w:r w:rsidR="00134290">
        <w:instrText>: '#'</w:instrText>
      </w:r>
      <w:r w:rsidR="00134290">
        <w:br/>
        <w:instrText>'"</w:instrText>
      </w:r>
      <w:r>
        <w:fldChar w:fldCharType="end"/>
      </w:r>
      <w:r w:rsidR="00134290">
        <w:rPr>
          <w:rStyle w:val="a7"/>
        </w:rPr>
        <w:annotationRef/>
      </w:r>
      <w:r w:rsidR="00134290">
        <w:rPr>
          <w:b/>
        </w:rPr>
        <w:t>[RIL]</w:t>
      </w:r>
      <w:r w:rsidR="00134290">
        <w:t xml:space="preserve">: </w:t>
      </w:r>
      <w:r w:rsidR="00134290" w:rsidRPr="00F701FD">
        <w:rPr>
          <w:highlight w:val="lightGray"/>
        </w:rPr>
        <w:t>C</w:t>
      </w:r>
      <w:r w:rsidR="00134290" w:rsidRPr="00F701FD">
        <w:rPr>
          <w:rFonts w:eastAsia="SimSun" w:hint="eastAsia"/>
          <w:highlight w:val="lightGray"/>
          <w:lang w:eastAsia="zh-CN"/>
        </w:rPr>
        <w:t>080</w:t>
      </w:r>
      <w:r w:rsidR="00134290">
        <w:rPr>
          <w:b/>
        </w:rPr>
        <w:t>[Delegate]</w:t>
      </w:r>
      <w:r w:rsidR="00134290">
        <w:t xml:space="preserve">: CATT (Jing)  </w:t>
      </w:r>
      <w:r w:rsidR="00134290">
        <w:rPr>
          <w:b/>
        </w:rPr>
        <w:t>[WI]</w:t>
      </w:r>
      <w:r w:rsidR="00134290">
        <w:t>:</w:t>
      </w:r>
      <w:r w:rsidR="00134290">
        <w:rPr>
          <w:rFonts w:eastAsia="SimSun" w:hint="eastAsia"/>
          <w:lang w:eastAsia="zh-CN"/>
        </w:rPr>
        <w:t>SA</w:t>
      </w:r>
      <w:r w:rsidR="00134290">
        <w:rPr>
          <w:b/>
        </w:rPr>
        <w:t>[Class]</w:t>
      </w:r>
      <w:r w:rsidR="00134290">
        <w:t>:</w:t>
      </w:r>
      <w:r w:rsidR="00134290">
        <w:rPr>
          <w:rFonts w:eastAsia="SimSun" w:hint="eastAsia"/>
          <w:lang w:eastAsia="zh-CN"/>
        </w:rPr>
        <w:t>1</w:t>
      </w:r>
      <w:r w:rsidR="00134290">
        <w:rPr>
          <w:b/>
          <w:color w:val="FF0000"/>
        </w:rPr>
        <w:t>[Status]</w:t>
      </w:r>
      <w:r w:rsidR="00134290">
        <w:rPr>
          <w:color w:val="FF0000"/>
        </w:rPr>
        <w:t xml:space="preserve">: ConcReject </w:t>
      </w:r>
      <w:r w:rsidR="00134290">
        <w:rPr>
          <w:b/>
        </w:rPr>
        <w:t>[TDoc]</w:t>
      </w:r>
      <w:r w:rsidR="00134290">
        <w:t xml:space="preserve">: None </w:t>
      </w:r>
      <w:r w:rsidR="00134290">
        <w:rPr>
          <w:b/>
          <w:color w:val="FF0000"/>
        </w:rPr>
        <w:t>[Proposed Conclusion]</w:t>
      </w:r>
      <w:r w:rsidR="00134290">
        <w:rPr>
          <w:color w:val="FF0000"/>
        </w:rPr>
        <w:t xml:space="preserve">: See also </w:t>
      </w:r>
      <w:r w:rsidR="00134290" w:rsidRPr="00CC7DC2">
        <w:rPr>
          <w:color w:val="FF0000"/>
        </w:rPr>
        <w:t>Q103</w:t>
      </w:r>
    </w:p>
    <w:p w14:paraId="15E0587C" w14:textId="77777777" w:rsidR="00134290" w:rsidRDefault="00134290" w:rsidP="005D2A1B">
      <w:pPr>
        <w:pStyle w:val="a8"/>
      </w:pPr>
      <w:r>
        <w:rPr>
          <w:b/>
        </w:rPr>
        <w:t>[Description]</w:t>
      </w:r>
      <w:r>
        <w:t xml:space="preserve">: </w:t>
      </w:r>
      <w:r>
        <w:rPr>
          <w:rFonts w:eastAsia="SimSun" w:hint="eastAsia"/>
          <w:lang w:eastAsia="zh-CN"/>
        </w:rPr>
        <w:t xml:space="preserve">the </w:t>
      </w:r>
      <w:r w:rsidRPr="00972274">
        <w:rPr>
          <w:rFonts w:eastAsia="SimSun" w:hint="eastAsia"/>
          <w:i/>
          <w:lang w:eastAsia="zh-CN"/>
        </w:rPr>
        <w:t>cipheringDIasbled</w:t>
      </w:r>
      <w:r>
        <w:rPr>
          <w:rFonts w:eastAsia="SimSun" w:hint="eastAsia"/>
          <w:lang w:eastAsia="zh-CN"/>
        </w:rPr>
        <w:t xml:space="preserve"> IE is only used for DRB, so this field can be moved to the </w:t>
      </w:r>
      <w:r w:rsidRPr="00972274">
        <w:rPr>
          <w:rFonts w:eastAsia="SimSun" w:hint="eastAsia"/>
          <w:i/>
          <w:lang w:eastAsia="zh-CN"/>
        </w:rPr>
        <w:t>drb</w:t>
      </w:r>
      <w:r>
        <w:rPr>
          <w:rFonts w:eastAsia="SimSun" w:hint="eastAsia"/>
          <w:lang w:eastAsia="zh-CN"/>
        </w:rPr>
        <w:t xml:space="preserve">, and an extension symbol should be added for </w:t>
      </w:r>
      <w:r w:rsidRPr="00972274">
        <w:rPr>
          <w:rFonts w:eastAsia="SimSun" w:hint="eastAsia"/>
          <w:i/>
          <w:lang w:eastAsia="zh-CN"/>
        </w:rPr>
        <w:t>drb</w:t>
      </w:r>
    </w:p>
    <w:p w14:paraId="5AAF495D" w14:textId="77777777" w:rsidR="00134290" w:rsidRDefault="00134290" w:rsidP="005D2A1B">
      <w:pPr>
        <w:pStyle w:val="a8"/>
        <w:rPr>
          <w:rFonts w:eastAsia="SimSun"/>
          <w:lang w:eastAsia="zh-CN"/>
        </w:rPr>
      </w:pPr>
      <w:r>
        <w:rPr>
          <w:b/>
        </w:rPr>
        <w:t>[Proposed Change]</w:t>
      </w:r>
      <w:r>
        <w:t xml:space="preserve">: </w:t>
      </w:r>
    </w:p>
    <w:p w14:paraId="119E5718" w14:textId="77777777" w:rsidR="00134290" w:rsidRPr="00F35584" w:rsidRDefault="00134290" w:rsidP="005D2A1B">
      <w:pPr>
        <w:pStyle w:val="PL"/>
      </w:pPr>
      <w:r w:rsidRPr="00F35584">
        <w:t>PDCP-Config ::=</w:t>
      </w:r>
      <w:r w:rsidRPr="00F35584">
        <w:tab/>
      </w:r>
      <w:r w:rsidRPr="00F35584">
        <w:tab/>
      </w:r>
      <w:r w:rsidRPr="00F35584">
        <w:tab/>
      </w:r>
      <w:r w:rsidRPr="00F35584">
        <w:rPr>
          <w:color w:val="993366"/>
        </w:rPr>
        <w:t>SEQUENCE</w:t>
      </w:r>
      <w:r w:rsidRPr="00F35584">
        <w:t xml:space="preserve"> {</w:t>
      </w:r>
    </w:p>
    <w:p w14:paraId="027FF330" w14:textId="77777777" w:rsidR="00134290" w:rsidRPr="00F35584" w:rsidRDefault="00134290" w:rsidP="005D2A1B">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1A12626" w14:textId="77777777" w:rsidR="00134290" w:rsidRPr="00F35584" w:rsidRDefault="00134290" w:rsidP="005D2A1B">
      <w:pPr>
        <w:pStyle w:val="PL"/>
        <w:rPr>
          <w:color w:val="808080"/>
        </w:rPr>
      </w:pPr>
      <w:r w:rsidRPr="00F35584">
        <w:tab/>
      </w:r>
      <w:r w:rsidRPr="00F35584">
        <w:tab/>
        <w:t>discardTimer</w:t>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1E412BA4" w14:textId="77777777" w:rsidR="00134290" w:rsidRPr="00F35584" w:rsidRDefault="00134290"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45340704" w14:textId="77777777" w:rsidR="00134290" w:rsidRPr="00F35584" w:rsidRDefault="00134290"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77FE0658" w14:textId="77777777" w:rsidR="00134290" w:rsidRPr="00F35584" w:rsidRDefault="00134290"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6746570D" w14:textId="77777777" w:rsidR="00134290" w:rsidRPr="00F35584" w:rsidRDefault="00134290"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10867BF2" w14:textId="77777777" w:rsidR="00134290" w:rsidRPr="00F35584" w:rsidRDefault="00134290"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124DADD0" w14:textId="77777777" w:rsidR="00134290" w:rsidRPr="00F35584" w:rsidRDefault="00134290"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4911AF32" w14:textId="77777777" w:rsidR="00134290" w:rsidRPr="00F35584" w:rsidRDefault="00134290"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467AF891" w14:textId="77777777" w:rsidR="00134290" w:rsidRPr="00F35584" w:rsidRDefault="00134290"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769E9FA0" w14:textId="77777777" w:rsidR="00134290" w:rsidRPr="00F35584" w:rsidRDefault="00134290"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3E5EABDF" w14:textId="77777777" w:rsidR="00134290" w:rsidRPr="00F35584" w:rsidRDefault="00134290"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50F44F78" w14:textId="77777777" w:rsidR="00134290" w:rsidRPr="00F35584" w:rsidRDefault="00134290"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4799970B" w14:textId="77777777" w:rsidR="00134290" w:rsidRPr="00F35584" w:rsidRDefault="00134290"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6A4462C6" w14:textId="77777777" w:rsidR="00134290" w:rsidRPr="00F35584" w:rsidRDefault="00134290"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5C8E47B4" w14:textId="77777777" w:rsidR="00134290" w:rsidRPr="00F35584" w:rsidRDefault="00134290"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5961B54E" w14:textId="77777777" w:rsidR="00134290" w:rsidRPr="00F35584" w:rsidRDefault="00134290"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14756747" w14:textId="77777777" w:rsidR="00134290" w:rsidRPr="00F35584" w:rsidRDefault="00134290"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7707BE85" w14:textId="77777777" w:rsidR="00134290" w:rsidRPr="00F35584" w:rsidRDefault="00134290" w:rsidP="005D2A1B">
      <w:pPr>
        <w:pStyle w:val="PL"/>
      </w:pPr>
      <w:r w:rsidRPr="00F35584">
        <w:tab/>
      </w:r>
      <w:r w:rsidRPr="00F35584">
        <w:tab/>
      </w:r>
      <w:r w:rsidRPr="00F35584">
        <w:tab/>
      </w:r>
      <w:r w:rsidRPr="00F35584">
        <w:tab/>
        <w:t>},</w:t>
      </w:r>
    </w:p>
    <w:p w14:paraId="7F24E933" w14:textId="77777777" w:rsidR="00134290" w:rsidRDefault="00134290"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46135784" w14:textId="77777777" w:rsidR="00134290" w:rsidRPr="00F35584" w:rsidRDefault="00134290" w:rsidP="005D2A1B">
      <w:pPr>
        <w:pStyle w:val="PL"/>
      </w:pPr>
      <w:r w:rsidRPr="00F35584">
        <w:tab/>
      </w:r>
      <w:r w:rsidRPr="00F35584">
        <w:tab/>
      </w:r>
      <w:r w:rsidRPr="00F35584">
        <w:tab/>
        <w:t>},</w:t>
      </w:r>
    </w:p>
    <w:p w14:paraId="6F1144E2" w14:textId="77777777" w:rsidR="00134290" w:rsidRPr="00F35584" w:rsidRDefault="00134290"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048C7B74" w14:textId="77777777" w:rsidR="00134290" w:rsidRPr="00F35584" w:rsidRDefault="00134290"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1C68D39B" w14:textId="77777777" w:rsidR="00134290" w:rsidRPr="00F35584" w:rsidRDefault="00134290"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7C8A9934" w14:textId="77777777" w:rsidR="00134290" w:rsidRPr="00F35584" w:rsidRDefault="00134290"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6C244D0F" w14:textId="77777777" w:rsidR="00134290" w:rsidRPr="00F35584" w:rsidRDefault="00134290" w:rsidP="005D2A1B">
      <w:pPr>
        <w:pStyle w:val="PL"/>
      </w:pPr>
      <w:r w:rsidRPr="00F35584">
        <w:tab/>
      </w:r>
      <w:r w:rsidRPr="00F35584">
        <w:tab/>
      </w:r>
      <w:r w:rsidRPr="00F35584">
        <w:tab/>
      </w:r>
      <w:r w:rsidRPr="00F35584">
        <w:tab/>
        <w:t>},</w:t>
      </w:r>
    </w:p>
    <w:p w14:paraId="47AD2B50" w14:textId="77777777" w:rsidR="00134290" w:rsidRPr="00F35584" w:rsidRDefault="00134290" w:rsidP="005D2A1B">
      <w:pPr>
        <w:pStyle w:val="PL"/>
      </w:pPr>
      <w:r w:rsidRPr="00F35584">
        <w:tab/>
      </w:r>
      <w:r w:rsidRPr="00F35584">
        <w:tab/>
      </w:r>
      <w:r w:rsidRPr="00F35584">
        <w:tab/>
      </w:r>
      <w:r w:rsidRPr="00F35584">
        <w:tab/>
        <w:t>drb-ContinueROHC</w:t>
      </w:r>
      <w:r w:rsidRPr="00F35584">
        <w:tab/>
      </w:r>
      <w:r w:rsidRPr="00F35584">
        <w:tab/>
      </w:r>
      <w:r w:rsidRPr="00F35584">
        <w:tab/>
      </w:r>
      <w:r w:rsidRPr="00F35584">
        <w:rPr>
          <w:color w:val="993366"/>
        </w:rPr>
        <w:t>BOOLEAN</w:t>
      </w:r>
    </w:p>
    <w:p w14:paraId="5963876F" w14:textId="77777777" w:rsidR="00134290" w:rsidRPr="00F35584" w:rsidRDefault="00134290" w:rsidP="005D2A1B">
      <w:pPr>
        <w:pStyle w:val="PL"/>
      </w:pPr>
      <w:r w:rsidRPr="00F35584">
        <w:tab/>
      </w:r>
      <w:r w:rsidRPr="00F35584">
        <w:tab/>
      </w:r>
      <w:r w:rsidRPr="00F35584">
        <w:tab/>
        <w:t>},</w:t>
      </w:r>
    </w:p>
    <w:p w14:paraId="5A4F9254" w14:textId="77777777" w:rsidR="00134290" w:rsidRPr="00F35584" w:rsidRDefault="00134290" w:rsidP="005D2A1B">
      <w:pPr>
        <w:pStyle w:val="PL"/>
      </w:pPr>
      <w:r w:rsidRPr="00F35584">
        <w:tab/>
      </w:r>
      <w:r w:rsidRPr="00F35584">
        <w:tab/>
      </w:r>
      <w:r w:rsidRPr="00F35584">
        <w:tab/>
        <w:t>...</w:t>
      </w:r>
    </w:p>
    <w:p w14:paraId="39AD74A9" w14:textId="77777777" w:rsidR="00134290" w:rsidRPr="00F35584" w:rsidRDefault="00134290" w:rsidP="005D2A1B">
      <w:pPr>
        <w:pStyle w:val="PL"/>
      </w:pPr>
      <w:r w:rsidRPr="00F35584">
        <w:tab/>
      </w:r>
      <w:r w:rsidRPr="00F35584">
        <w:tab/>
        <w:t>},</w:t>
      </w:r>
    </w:p>
    <w:p w14:paraId="4E61508F" w14:textId="77777777" w:rsidR="00134290" w:rsidRDefault="00134290" w:rsidP="005D2A1B">
      <w:pPr>
        <w:pStyle w:val="PL"/>
        <w:rPr>
          <w:rFonts w:eastAsia="SimSun"/>
          <w:color w:val="808080"/>
          <w:lang w:eastAsia="zh-CN"/>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065C5DA3" w14:textId="77777777" w:rsidR="00134290" w:rsidRPr="00AE7E98" w:rsidRDefault="00134290" w:rsidP="005D2A1B">
      <w:pPr>
        <w:pStyle w:val="PL"/>
        <w:rPr>
          <w:rFonts w:eastAsia="SimSun"/>
          <w:color w:val="808080"/>
          <w:u w:val="single"/>
          <w:lang w:eastAsia="zh-CN"/>
        </w:rPr>
      </w:pPr>
      <w:r w:rsidRPr="00AE7E98">
        <w:rPr>
          <w:color w:val="FF0000"/>
          <w:u w:val="single"/>
        </w:rPr>
        <w:t>cipheringDisabled</w:t>
      </w:r>
      <w:r w:rsidRPr="00AE7E98">
        <w:rPr>
          <w:color w:val="FF0000"/>
          <w:u w:val="single"/>
        </w:rPr>
        <w:tab/>
      </w:r>
      <w:r w:rsidRPr="00AE7E98">
        <w:rPr>
          <w:color w:val="FF0000"/>
          <w:u w:val="single"/>
        </w:rPr>
        <w:tab/>
        <w:t xml:space="preserve">ENUMERATED {true} </w:t>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t>OPTIONAL</w:t>
      </w:r>
      <w:r w:rsidRPr="00AE7E98">
        <w:rPr>
          <w:rFonts w:eastAsia="SimSun" w:hint="eastAsia"/>
          <w:color w:val="FF0000"/>
          <w:u w:val="single"/>
          <w:lang w:eastAsia="zh-CN"/>
        </w:rPr>
        <w:t>,</w:t>
      </w:r>
      <w:r w:rsidRPr="00AE7E98">
        <w:rPr>
          <w:color w:val="FF0000"/>
          <w:u w:val="single"/>
        </w:rPr>
        <w:tab/>
        <w:t>-- Cond ConnectedTo5GC</w:t>
      </w:r>
    </w:p>
    <w:p w14:paraId="2080E7F8" w14:textId="77777777" w:rsidR="00134290" w:rsidRPr="00F35584" w:rsidRDefault="00134290"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0C4FDFF3" w14:textId="77777777" w:rsidR="00134290" w:rsidRDefault="00134290" w:rsidP="005D2A1B">
      <w:pPr>
        <w:pStyle w:val="PL"/>
        <w:rPr>
          <w:rFonts w:eastAsia="SimSun"/>
          <w:color w:val="993366"/>
          <w:lang w:eastAsia="zh-CN"/>
        </w:rPr>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6F4F325C" w14:textId="77777777" w:rsidR="00134290" w:rsidRPr="00AE7E98" w:rsidRDefault="00134290" w:rsidP="005D2A1B">
      <w:pPr>
        <w:pStyle w:val="PL"/>
        <w:rPr>
          <w:rFonts w:eastAsia="SimSun"/>
          <w:color w:val="FF0000"/>
          <w:u w:val="single"/>
          <w:lang w:eastAsia="zh-CN"/>
        </w:rPr>
      </w:pPr>
      <w:r w:rsidRPr="00AE7E98">
        <w:rPr>
          <w:color w:val="FF0000"/>
          <w:u w:val="single"/>
        </w:rPr>
        <w:t>...</w:t>
      </w:r>
    </w:p>
    <w:p w14:paraId="4C4BDF65" w14:textId="77777777" w:rsidR="00134290" w:rsidRPr="00AE7E98" w:rsidRDefault="00134290" w:rsidP="005D2A1B">
      <w:pPr>
        <w:pStyle w:val="PL"/>
        <w:rPr>
          <w:rFonts w:eastAsia="SimSun"/>
          <w:color w:val="808080"/>
          <w:lang w:eastAsia="zh-CN"/>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15C5F5CB" w14:textId="77777777" w:rsidR="00134290" w:rsidRPr="00F35584" w:rsidRDefault="00134290"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667326E3" w14:textId="77777777" w:rsidR="00134290" w:rsidRPr="00F35584" w:rsidRDefault="00134290" w:rsidP="005D2A1B">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6AA7D0DE" w14:textId="77777777" w:rsidR="00134290" w:rsidRPr="00F35584" w:rsidRDefault="00134290"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304BEE6" w14:textId="77777777" w:rsidR="00134290" w:rsidRPr="00F35584" w:rsidRDefault="00134290"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281C46C3" w14:textId="77777777" w:rsidR="00134290" w:rsidRPr="00F35584" w:rsidRDefault="00134290" w:rsidP="005D2A1B">
      <w:pPr>
        <w:pStyle w:val="PL"/>
      </w:pPr>
      <w:r w:rsidRPr="00F35584">
        <w:tab/>
      </w:r>
      <w:r w:rsidRPr="00F35584">
        <w:tab/>
        <w:t>},</w:t>
      </w:r>
    </w:p>
    <w:p w14:paraId="5FD36C12" w14:textId="77777777" w:rsidR="00134290" w:rsidRPr="00F35584" w:rsidRDefault="00134290" w:rsidP="005D2A1B">
      <w:pPr>
        <w:pStyle w:val="PL"/>
        <w:rPr>
          <w:color w:val="808080"/>
        </w:rPr>
      </w:pPr>
      <w:r w:rsidRPr="00F35584">
        <w:tab/>
      </w:r>
      <w:r w:rsidRPr="00F35584">
        <w:tab/>
      </w:r>
      <w:r w:rsidRPr="00F35584">
        <w:rPr>
          <w:rFonts w:eastAsia="맑은 고딕"/>
        </w:rPr>
        <w:t>ul-DataSplitThreshold</w:t>
      </w:r>
      <w:r w:rsidRPr="00F35584">
        <w:rPr>
          <w:rFonts w:eastAsia="맑은 고딕"/>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4CE5E872" w14:textId="77777777" w:rsidR="00134290" w:rsidRPr="00F35584" w:rsidRDefault="00134290" w:rsidP="005D2A1B">
      <w:pPr>
        <w:pStyle w:val="PL"/>
        <w:rPr>
          <w:color w:val="808080"/>
        </w:rPr>
      </w:pPr>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2B134B8F" w14:textId="77777777" w:rsidR="00134290" w:rsidRPr="00F35584" w:rsidRDefault="00134290"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1E46873D" w14:textId="77777777" w:rsidR="00134290" w:rsidRPr="00F35584" w:rsidRDefault="00134290" w:rsidP="005D2A1B">
      <w:pPr>
        <w:pStyle w:val="PL"/>
      </w:pPr>
    </w:p>
    <w:p w14:paraId="12BF0448" w14:textId="77777777" w:rsidR="00134290" w:rsidRPr="00F35584" w:rsidRDefault="00134290" w:rsidP="005D2A1B">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4513FED2" w14:textId="77777777" w:rsidR="00134290" w:rsidRPr="00F35584" w:rsidRDefault="00134290"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2B238EC3" w14:textId="77777777" w:rsidR="00134290" w:rsidRPr="00F35584" w:rsidRDefault="00134290"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0E28ABD4" w14:textId="77777777" w:rsidR="00134290" w:rsidRPr="0005785D" w:rsidRDefault="00134290" w:rsidP="005D2A1B">
      <w:pPr>
        <w:pStyle w:val="PL"/>
        <w:rPr>
          <w:lang w:val="sv-SE"/>
        </w:rPr>
      </w:pPr>
      <w:r w:rsidRPr="00F35584">
        <w:tab/>
      </w:r>
      <w:r w:rsidRPr="00F35584">
        <w:tab/>
      </w:r>
      <w:r w:rsidRPr="00F35584">
        <w:tab/>
      </w:r>
      <w:r w:rsidRPr="00F35584">
        <w:tab/>
      </w:r>
      <w:r w:rsidRPr="00F35584">
        <w:tab/>
      </w:r>
      <w:r w:rsidRPr="00F35584">
        <w:tab/>
      </w:r>
      <w:r w:rsidRPr="00F35584">
        <w:tab/>
      </w:r>
      <w:r w:rsidRPr="00F35584">
        <w:tab/>
      </w:r>
      <w:r w:rsidRPr="00F35584">
        <w:tab/>
      </w:r>
      <w:r w:rsidRPr="0005785D">
        <w:rPr>
          <w:lang w:val="sv-SE"/>
        </w:rPr>
        <w:t>ms3000, spare28, spare27, spare26, spare25, spare24, spare23, spare22, spare21, spare20,</w:t>
      </w:r>
    </w:p>
    <w:p w14:paraId="4954A773" w14:textId="77777777" w:rsidR="00134290" w:rsidRPr="0005785D" w:rsidRDefault="00134290" w:rsidP="005D2A1B">
      <w:pPr>
        <w:pStyle w:val="PL"/>
        <w:rPr>
          <w:lang w:val="sv-SE"/>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t>spare19, spare18, spare17, spare16, spare15, spare14, spare13, spare12, spare11, spare10, spare09,</w:t>
      </w:r>
    </w:p>
    <w:p w14:paraId="4FA8D2E6" w14:textId="77777777" w:rsidR="00134290" w:rsidRPr="00F35584" w:rsidRDefault="00134290" w:rsidP="005D2A1B">
      <w:pPr>
        <w:pStyle w:val="PL"/>
        <w:rPr>
          <w:color w:val="808080"/>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14:paraId="1AAF9F84" w14:textId="77777777" w:rsidR="00134290" w:rsidRPr="00F35584" w:rsidRDefault="00134290" w:rsidP="005D2A1B">
      <w:pPr>
        <w:pStyle w:val="PL"/>
      </w:pPr>
    </w:p>
    <w:p w14:paraId="5E875C40" w14:textId="77777777" w:rsidR="00134290" w:rsidRPr="00F35584" w:rsidRDefault="00134290" w:rsidP="005D2A1B">
      <w:pPr>
        <w:pStyle w:val="PL"/>
      </w:pPr>
      <w:r w:rsidRPr="00F35584">
        <w:tab/>
      </w:r>
    </w:p>
    <w:p w14:paraId="09EAE02A" w14:textId="77777777" w:rsidR="00134290" w:rsidRPr="008C4961" w:rsidRDefault="00134290" w:rsidP="005D2A1B">
      <w:pPr>
        <w:pStyle w:val="PL"/>
      </w:pPr>
      <w:r w:rsidRPr="008C4961">
        <w:tab/>
        <w:t>...,</w:t>
      </w:r>
    </w:p>
    <w:p w14:paraId="12A667BA" w14:textId="77777777" w:rsidR="00134290" w:rsidRPr="00AE7E98" w:rsidRDefault="00134290" w:rsidP="005D2A1B">
      <w:pPr>
        <w:pStyle w:val="PL"/>
        <w:rPr>
          <w:strike/>
          <w:color w:val="FF0000"/>
        </w:rPr>
      </w:pPr>
      <w:r w:rsidRPr="00AE7E98">
        <w:rPr>
          <w:strike/>
          <w:color w:val="FF0000"/>
        </w:rPr>
        <w:tab/>
        <w:t xml:space="preserve">[[ </w:t>
      </w:r>
    </w:p>
    <w:p w14:paraId="14E61474" w14:textId="77777777" w:rsidR="00134290" w:rsidRPr="00AE7E98" w:rsidRDefault="00134290" w:rsidP="005D2A1B">
      <w:pPr>
        <w:pStyle w:val="PL"/>
        <w:rPr>
          <w:strike/>
          <w:color w:val="FF0000"/>
        </w:rPr>
      </w:pPr>
      <w:r w:rsidRPr="00AE7E98">
        <w:rPr>
          <w:strike/>
          <w:color w:val="FF0000"/>
        </w:rPr>
        <w:tab/>
      </w:r>
      <w:r w:rsidRPr="00AE7E98">
        <w:rPr>
          <w:strike/>
          <w:color w:val="FF0000"/>
        </w:rPr>
        <w:tab/>
        <w:t>cipheringDisabled</w:t>
      </w:r>
      <w:r w:rsidRPr="00AE7E98">
        <w:rPr>
          <w:strike/>
          <w:color w:val="FF0000"/>
        </w:rPr>
        <w:tab/>
      </w:r>
      <w:r w:rsidRPr="00AE7E98">
        <w:rPr>
          <w:strike/>
          <w:color w:val="FF0000"/>
        </w:rPr>
        <w:tab/>
        <w:t xml:space="preserve">ENUMERATED {true} </w:t>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t xml:space="preserve">OPTIONAL </w:t>
      </w:r>
      <w:r w:rsidRPr="00AE7E98">
        <w:rPr>
          <w:strike/>
          <w:color w:val="FF0000"/>
        </w:rPr>
        <w:tab/>
        <w:t>-- Need S</w:t>
      </w:r>
      <w:r w:rsidRPr="00AE7E98">
        <w:rPr>
          <w:rStyle w:val="a7"/>
          <w:rFonts w:ascii="Arial" w:eastAsia="Times New Roman" w:hAnsi="Arial"/>
          <w:strike/>
          <w:noProof w:val="0"/>
          <w:color w:val="FF0000"/>
          <w:lang w:eastAsia="ja-JP"/>
        </w:rPr>
        <w:annotationRef/>
      </w:r>
    </w:p>
    <w:p w14:paraId="59AB5D5D" w14:textId="77777777" w:rsidR="00134290" w:rsidRPr="00AE7E98" w:rsidRDefault="00134290" w:rsidP="005D2A1B">
      <w:pPr>
        <w:pStyle w:val="PL"/>
        <w:rPr>
          <w:strike/>
          <w:color w:val="FF0000"/>
        </w:rPr>
      </w:pPr>
      <w:r w:rsidRPr="00AE7E98">
        <w:rPr>
          <w:strike/>
          <w:color w:val="FF0000"/>
        </w:rPr>
        <w:tab/>
        <w:t>]]</w:t>
      </w:r>
      <w:r w:rsidRPr="00AE7E98">
        <w:rPr>
          <w:strike/>
          <w:color w:val="FF0000"/>
        </w:rPr>
        <w:tab/>
      </w:r>
    </w:p>
    <w:p w14:paraId="1E298D9B" w14:textId="77777777" w:rsidR="00134290" w:rsidRPr="00F35584" w:rsidRDefault="00134290" w:rsidP="005D2A1B">
      <w:pPr>
        <w:pStyle w:val="PL"/>
      </w:pPr>
    </w:p>
    <w:p w14:paraId="3B2A3E76" w14:textId="77777777" w:rsidR="00134290" w:rsidRPr="000D0625" w:rsidRDefault="00134290" w:rsidP="005D2A1B">
      <w:pPr>
        <w:pStyle w:val="PL"/>
        <w:rPr>
          <w:rFonts w:eastAsia="SimSun"/>
          <w:lang w:eastAsia="zh-CN"/>
        </w:rPr>
      </w:pPr>
      <w:r w:rsidRPr="00F35584">
        <w:t>}</w:t>
      </w:r>
    </w:p>
    <w:p w14:paraId="5EAB15D3" w14:textId="77777777" w:rsidR="00134290" w:rsidRDefault="00134290" w:rsidP="005D2A1B">
      <w:pPr>
        <w:pStyle w:val="a8"/>
      </w:pPr>
      <w:r>
        <w:rPr>
          <w:b/>
        </w:rPr>
        <w:t>[Comments]</w:t>
      </w:r>
      <w:r>
        <w:t xml:space="preserve">: [Ericsson (Henning)] The move would be a Non-Backwards Compatible (NBC) change for EN-DC. But a clarification in the field description is of course OK. See </w:t>
      </w:r>
      <w:r w:rsidRPr="00CC7DC2">
        <w:t>Q103</w:t>
      </w:r>
      <w:r>
        <w:t xml:space="preserve"> and others</w:t>
      </w:r>
    </w:p>
    <w:p w14:paraId="64711B23" w14:textId="77777777" w:rsidR="00134290" w:rsidRPr="000D0625" w:rsidRDefault="00134290" w:rsidP="005D2A1B">
      <w:pPr>
        <w:pStyle w:val="a8"/>
      </w:pPr>
    </w:p>
  </w:comment>
  <w:comment w:id="13020" w:author="Qualcomm-Keiichi Kubota" w:date="2018-06-25T22:13:00Z" w:initials="QC">
    <w:p w14:paraId="622B0599" w14:textId="77777777" w:rsidR="00134290" w:rsidRPr="00A45FEC" w:rsidRDefault="00F93D35" w:rsidP="005D2A1B">
      <w:pPr>
        <w:pStyle w:val="a8"/>
        <w:rPr>
          <w:highlight w:val="green"/>
        </w:rPr>
      </w:pPr>
      <w:r w:rsidRPr="00A45FEC">
        <w:rPr>
          <w:highlight w:val="green"/>
        </w:rPr>
        <w:fldChar w:fldCharType="begin"/>
      </w:r>
      <w:r w:rsidR="00134290" w:rsidRPr="00A45FEC">
        <w:rPr>
          <w:highlight w:val="green"/>
        </w:rPr>
        <w:instrText>PAGE \# "'Page: '#'</w:instrText>
      </w:r>
      <w:r w:rsidR="00134290" w:rsidRPr="00A45FEC">
        <w:rPr>
          <w:highlight w:val="green"/>
        </w:rPr>
        <w:br/>
        <w:instrText>'"</w:instrText>
      </w:r>
      <w:r w:rsidRPr="00A45FEC">
        <w:rPr>
          <w:highlight w:val="green"/>
        </w:rPr>
        <w:fldChar w:fldCharType="end"/>
      </w:r>
      <w:r w:rsidR="00134290" w:rsidRPr="00A45FEC">
        <w:rPr>
          <w:rStyle w:val="a7"/>
        </w:rPr>
        <w:annotationRef/>
      </w:r>
      <w:r w:rsidR="00134290" w:rsidRPr="00A45FEC">
        <w:rPr>
          <w:b/>
          <w:highlight w:val="green"/>
        </w:rPr>
        <w:t>[RIL]</w:t>
      </w:r>
      <w:r w:rsidR="00134290" w:rsidRPr="00A45FEC">
        <w:rPr>
          <w:highlight w:val="green"/>
        </w:rPr>
        <w:t xml:space="preserve">: Q103 </w:t>
      </w:r>
      <w:r w:rsidR="00134290" w:rsidRPr="00A45FEC">
        <w:rPr>
          <w:b/>
          <w:highlight w:val="green"/>
        </w:rPr>
        <w:t>[Delegate]</w:t>
      </w:r>
      <w:r w:rsidR="00134290" w:rsidRPr="00A45FEC">
        <w:rPr>
          <w:highlight w:val="green"/>
        </w:rPr>
        <w:t xml:space="preserve">: Qualcomm-Keiichi Kubota  </w:t>
      </w:r>
      <w:r w:rsidR="00134290" w:rsidRPr="00A45FEC">
        <w:rPr>
          <w:b/>
          <w:highlight w:val="green"/>
        </w:rPr>
        <w:t>[WI]</w:t>
      </w:r>
      <w:r w:rsidR="00134290" w:rsidRPr="00A45FEC">
        <w:rPr>
          <w:highlight w:val="green"/>
        </w:rPr>
        <w:t xml:space="preserve">: SA </w:t>
      </w:r>
      <w:r w:rsidR="00134290" w:rsidRPr="00A45FEC">
        <w:rPr>
          <w:b/>
          <w:highlight w:val="green"/>
        </w:rPr>
        <w:t>[Class]</w:t>
      </w:r>
      <w:r w:rsidR="00134290" w:rsidRPr="00A45FEC">
        <w:rPr>
          <w:highlight w:val="green"/>
        </w:rPr>
        <w:t xml:space="preserve">: 2 </w:t>
      </w:r>
      <w:r w:rsidR="00134290" w:rsidRPr="00A45FEC">
        <w:rPr>
          <w:b/>
          <w:color w:val="FF0000"/>
          <w:highlight w:val="green"/>
        </w:rPr>
        <w:t>[Status]</w:t>
      </w:r>
      <w:r w:rsidR="00134290" w:rsidRPr="00A45FEC">
        <w:rPr>
          <w:color w:val="FF0000"/>
          <w:highlight w:val="green"/>
        </w:rPr>
        <w:t xml:space="preserve">: ConcAgree </w:t>
      </w:r>
      <w:r w:rsidR="00134290" w:rsidRPr="00A45FEC">
        <w:rPr>
          <w:b/>
          <w:highlight w:val="green"/>
        </w:rPr>
        <w:t>[TDoc]</w:t>
      </w:r>
      <w:r w:rsidR="00134290" w:rsidRPr="00A45FEC">
        <w:rPr>
          <w:highlight w:val="green"/>
        </w:rPr>
        <w:t xml:space="preserve">: None </w:t>
      </w:r>
      <w:r w:rsidR="00134290" w:rsidRPr="00A45FEC">
        <w:rPr>
          <w:b/>
          <w:color w:val="FF0000"/>
          <w:highlight w:val="green"/>
        </w:rPr>
        <w:t>[Proposed Conclusion]</w:t>
      </w:r>
      <w:r w:rsidR="00134290" w:rsidRPr="00A45FEC">
        <w:rPr>
          <w:color w:val="FF0000"/>
          <w:highlight w:val="green"/>
        </w:rPr>
        <w:t xml:space="preserve">: Agree to restrict it to 5GC. See also E048 [Rap-AfterMeeting] Restriction to 5GC included in field description due to other agreement on condition for DRB-Setup. </w:t>
      </w:r>
    </w:p>
    <w:p w14:paraId="2782B066" w14:textId="77777777" w:rsidR="00134290" w:rsidRPr="00A45FEC" w:rsidRDefault="00134290" w:rsidP="005D2A1B">
      <w:pPr>
        <w:pStyle w:val="a8"/>
        <w:rPr>
          <w:highlight w:val="green"/>
        </w:rPr>
      </w:pPr>
      <w:r w:rsidRPr="00A45FEC">
        <w:rPr>
          <w:b/>
          <w:highlight w:val="green"/>
        </w:rPr>
        <w:t>[Description]</w:t>
      </w:r>
      <w:r w:rsidRPr="00A45FEC">
        <w:rPr>
          <w:highlight w:val="green"/>
        </w:rPr>
        <w:t>: The cipheringDisabled IE can’t be present if RAN is connected to EPC (i.e. not connected to 5GC). So the it should be clarified that the field is optionally present if RAN is connected to 5GC rather than mentioning EN-DC via a conditional description (i.e. “Need S” is not correct)</w:t>
      </w:r>
    </w:p>
    <w:p w14:paraId="5BB60F85" w14:textId="77777777" w:rsidR="00134290" w:rsidRPr="00A45FEC" w:rsidRDefault="00134290" w:rsidP="005D2A1B">
      <w:pPr>
        <w:pStyle w:val="a8"/>
        <w:rPr>
          <w:highlight w:val="green"/>
        </w:rPr>
      </w:pPr>
      <w:r w:rsidRPr="00A45FEC">
        <w:rPr>
          <w:b/>
          <w:highlight w:val="green"/>
        </w:rPr>
        <w:t>[Proposed Change]</w:t>
      </w:r>
      <w:r w:rsidRPr="00A45FEC">
        <w:rPr>
          <w:highlight w:val="green"/>
        </w:rPr>
        <w:t>: replace “Need S” with “Cond ConnectedTo5GC”.</w:t>
      </w:r>
    </w:p>
    <w:p w14:paraId="727E52AE" w14:textId="77777777" w:rsidR="00134290" w:rsidRDefault="00134290" w:rsidP="005D2A1B">
      <w:pPr>
        <w:pStyle w:val="a8"/>
      </w:pPr>
      <w:r w:rsidRPr="00A45FEC">
        <w:rPr>
          <w:b/>
          <w:highlight w:val="green"/>
        </w:rPr>
        <w:t>[Comments]</w:t>
      </w:r>
      <w:r w:rsidRPr="00A45FEC">
        <w:rPr>
          <w:highlight w:val="green"/>
        </w:rPr>
        <w:t>:</w:t>
      </w:r>
    </w:p>
    <w:p w14:paraId="7336D698" w14:textId="77777777" w:rsidR="00134290" w:rsidRPr="00861E5C" w:rsidRDefault="00134290" w:rsidP="005D2A1B">
      <w:pPr>
        <w:pStyle w:val="a8"/>
      </w:pPr>
    </w:p>
  </w:comment>
  <w:comment w:id="13018" w:author="Ericsson" w:date="2018-06-26T17:52:00Z" w:initials="E">
    <w:p w14:paraId="19D368F3" w14:textId="77777777" w:rsidR="00134290" w:rsidRPr="008F6215" w:rsidRDefault="00134290" w:rsidP="005D2A1B">
      <w:pPr>
        <w:pStyle w:val="a8"/>
        <w:rPr>
          <w:highlight w:val="green"/>
        </w:rPr>
      </w:pPr>
      <w:r w:rsidRPr="008F6215">
        <w:rPr>
          <w:rStyle w:val="a7"/>
        </w:rPr>
        <w:annotationRef/>
      </w:r>
      <w:r w:rsidRPr="008F6215">
        <w:rPr>
          <w:b/>
          <w:highlight w:val="green"/>
        </w:rPr>
        <w:t>[RIL]</w:t>
      </w:r>
      <w:r w:rsidRPr="008F6215">
        <w:rPr>
          <w:highlight w:val="green"/>
        </w:rPr>
        <w:t xml:space="preserve">: E048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3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81" w:history="1">
        <w:r w:rsidRPr="008F6215">
          <w:rPr>
            <w:rStyle w:val="a9"/>
          </w:rPr>
          <w:t>R2-1810139</w:t>
        </w:r>
      </w:hyperlink>
      <w:r w:rsidRPr="008F6215">
        <w:rPr>
          <w:highlight w:val="green"/>
        </w:rPr>
        <w:t xml:space="preserve">, </w:t>
      </w:r>
      <w:hyperlink r:id="rId82" w:history="1">
        <w:r w:rsidRPr="008F6215">
          <w:rPr>
            <w:rStyle w:val="a9"/>
          </w:rPr>
          <w:t>R2-1810140</w:t>
        </w:r>
      </w:hyperlink>
      <w:r w:rsidRPr="008F6215">
        <w:rPr>
          <w:b/>
          <w:color w:val="FF0000"/>
          <w:highlight w:val="green"/>
        </w:rPr>
        <w:t xml:space="preserve"> [Proposed Conclusion]</w:t>
      </w:r>
      <w:r w:rsidRPr="008F6215">
        <w:rPr>
          <w:color w:val="FF0000"/>
          <w:highlight w:val="green"/>
        </w:rPr>
        <w:t>: Adopt clarification (slightly reworded)</w:t>
      </w:r>
    </w:p>
    <w:p w14:paraId="5E6E0320" w14:textId="77777777" w:rsidR="00134290" w:rsidRPr="008F6215" w:rsidRDefault="00134290" w:rsidP="005D2A1B">
      <w:pPr>
        <w:pStyle w:val="a8"/>
        <w:rPr>
          <w:highlight w:val="green"/>
        </w:rPr>
      </w:pPr>
      <w:r w:rsidRPr="008F6215">
        <w:rPr>
          <w:b/>
          <w:highlight w:val="green"/>
        </w:rPr>
        <w:t>[Description]</w:t>
      </w:r>
      <w:r w:rsidRPr="008F6215">
        <w:rPr>
          <w:highlight w:val="green"/>
        </w:rPr>
        <w:t>: Since the configuration of DRB ciphering cannot be changed during lifetime of DRB, it is only necessary to include the parameter during DRB setup.</w:t>
      </w:r>
    </w:p>
    <w:p w14:paraId="3D7ABC17" w14:textId="77777777" w:rsidR="00134290" w:rsidRPr="008F6215" w:rsidRDefault="00134290" w:rsidP="005D2A1B">
      <w:pPr>
        <w:pStyle w:val="a8"/>
        <w:rPr>
          <w:b/>
          <w:color w:val="FF0000"/>
          <w:highlight w:val="green"/>
        </w:rPr>
      </w:pPr>
      <w:r w:rsidRPr="008F6215">
        <w:rPr>
          <w:b/>
          <w:highlight w:val="green"/>
        </w:rPr>
        <w:t>[Proposed Change]</w:t>
      </w:r>
      <w:r w:rsidRPr="008F6215">
        <w:rPr>
          <w:highlight w:val="green"/>
        </w:rPr>
        <w:t xml:space="preserve">: Add conditional presence for parameter </w:t>
      </w:r>
      <w:r w:rsidRPr="008F6215">
        <w:rPr>
          <w:i/>
          <w:highlight w:val="green"/>
        </w:rPr>
        <w:t>cipheringDisabled</w:t>
      </w:r>
      <w:r w:rsidRPr="008F6215">
        <w:rPr>
          <w:highlight w:val="green"/>
        </w:rPr>
        <w:t xml:space="preserve"> and update the field description. This is described in </w:t>
      </w:r>
      <w:hyperlink r:id="rId83" w:history="1">
        <w:r w:rsidRPr="008F6215">
          <w:rPr>
            <w:rStyle w:val="a9"/>
          </w:rPr>
          <w:t>R2-1810139</w:t>
        </w:r>
      </w:hyperlink>
      <w:r w:rsidRPr="008F6215">
        <w:rPr>
          <w:highlight w:val="green"/>
        </w:rPr>
        <w:t xml:space="preserve">, and captured in CR </w:t>
      </w:r>
      <w:hyperlink r:id="rId84" w:history="1">
        <w:r w:rsidRPr="008F6215">
          <w:rPr>
            <w:rStyle w:val="a9"/>
          </w:rPr>
          <w:t>R2-1810140</w:t>
        </w:r>
      </w:hyperlink>
      <w:r w:rsidRPr="008F6215">
        <w:rPr>
          <w:b/>
          <w:color w:val="FF0000"/>
          <w:highlight w:val="green"/>
        </w:rPr>
        <w:t>.</w:t>
      </w:r>
    </w:p>
    <w:p w14:paraId="288E938D" w14:textId="77777777" w:rsidR="00134290" w:rsidRPr="008F6215" w:rsidRDefault="00134290" w:rsidP="005D2A1B">
      <w:pPr>
        <w:pStyle w:val="a8"/>
        <w:rPr>
          <w:b/>
          <w:highlight w:val="green"/>
        </w:rPr>
      </w:pPr>
    </w:p>
    <w:p w14:paraId="00BF4FDC" w14:textId="77777777" w:rsidR="00134290" w:rsidRPr="008F6215" w:rsidRDefault="00134290" w:rsidP="005D2A1B">
      <w:pPr>
        <w:pStyle w:val="a8"/>
        <w:rPr>
          <w:b/>
          <w:highlight w:val="green"/>
        </w:rPr>
      </w:pPr>
      <w:r w:rsidRPr="008F6215">
        <w:rPr>
          <w:b/>
          <w:highlight w:val="green"/>
        </w:rPr>
        <w:t>[Comments]:</w:t>
      </w:r>
    </w:p>
    <w:p w14:paraId="466750E9" w14:textId="77777777" w:rsidR="00134290" w:rsidRPr="005103C6" w:rsidRDefault="00134290" w:rsidP="005D2A1B">
      <w:pPr>
        <w:pStyle w:val="a8"/>
        <w:rPr>
          <w:color w:val="FF0000"/>
        </w:rPr>
      </w:pPr>
      <w:r w:rsidRPr="008F6215">
        <w:rPr>
          <w:highlight w:val="green"/>
        </w:rPr>
        <w:t>Implemented according to the latest version of R2-1810140, where the connectedTo5GC condition is used to aling with the integrityprotection IE</w:t>
      </w:r>
    </w:p>
    <w:p w14:paraId="0497D803" w14:textId="77777777" w:rsidR="00134290" w:rsidRPr="0005785D" w:rsidRDefault="00134290" w:rsidP="005D2A1B">
      <w:pPr>
        <w:pStyle w:val="a8"/>
        <w:rPr>
          <w:b/>
          <w:color w:val="FF0000"/>
        </w:rPr>
      </w:pPr>
    </w:p>
  </w:comment>
  <w:comment w:id="13016" w:author="Nokia (Tero)" w:date="2018-06-25T17:08:00Z" w:initials="Nokia">
    <w:p w14:paraId="5046901B"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781D01">
        <w:rPr>
          <w:highlight w:val="lightGray"/>
        </w:rPr>
        <w:t>N086</w:t>
      </w:r>
      <w:r w:rsidR="00134290">
        <w:rPr>
          <w:b/>
        </w:rPr>
        <w:t>[Delegate]</w:t>
      </w:r>
      <w:r w:rsidR="00134290">
        <w:t xml:space="preserve">: Nokia (Tero)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xml:space="preserve">: See </w:t>
      </w:r>
      <w:r w:rsidR="00134290" w:rsidRPr="00431770">
        <w:rPr>
          <w:color w:val="FF0000"/>
        </w:rPr>
        <w:t>E048</w:t>
      </w:r>
    </w:p>
    <w:p w14:paraId="3E132B4F" w14:textId="77777777" w:rsidR="00134290" w:rsidRDefault="00134290" w:rsidP="005D2A1B">
      <w:pPr>
        <w:pStyle w:val="a8"/>
      </w:pPr>
      <w:r>
        <w:rPr>
          <w:b/>
        </w:rPr>
        <w:t>[Description]</w:t>
      </w:r>
      <w:r>
        <w:t>: Need S used but there are no conditions for field release – is that correct need code? Even if NW does not configure this field for EN-DC, we don’t need to use S.</w:t>
      </w:r>
    </w:p>
    <w:p w14:paraId="007144D4" w14:textId="77777777" w:rsidR="00134290" w:rsidRDefault="00134290" w:rsidP="005D2A1B">
      <w:pPr>
        <w:pStyle w:val="a8"/>
      </w:pPr>
      <w:r>
        <w:rPr>
          <w:b/>
        </w:rPr>
        <w:t>[Proposed Change]</w:t>
      </w:r>
      <w:r>
        <w:t>: Use Need R instead of Need S or define field release conditions more explicitly. Would be also good to indicate whether this field can be changed at any time or if change requires reconfiguration with sync.</w:t>
      </w:r>
    </w:p>
    <w:p w14:paraId="146A254D" w14:textId="77777777" w:rsidR="00134290" w:rsidRDefault="00134290" w:rsidP="005D2A1B">
      <w:pPr>
        <w:pStyle w:val="a8"/>
      </w:pPr>
      <w:r>
        <w:t xml:space="preserve">Also, presumably this field cannot be changed without reconfiguration with sync, which should also be captured e.g. as condition constraint. </w:t>
      </w:r>
    </w:p>
    <w:p w14:paraId="4725BBDD" w14:textId="77777777" w:rsidR="00134290" w:rsidRDefault="00134290" w:rsidP="005D2A1B">
      <w:pPr>
        <w:pStyle w:val="a8"/>
      </w:pPr>
      <w:r>
        <w:rPr>
          <w:b/>
        </w:rPr>
        <w:t>[Comments]</w:t>
      </w:r>
      <w:r>
        <w:t xml:space="preserve">: </w:t>
      </w:r>
    </w:p>
    <w:p w14:paraId="0DA4D7CE" w14:textId="77777777" w:rsidR="00134290" w:rsidRPr="002079E1" w:rsidRDefault="00134290" w:rsidP="005D2A1B">
      <w:pPr>
        <w:pStyle w:val="a8"/>
      </w:pPr>
    </w:p>
  </w:comment>
  <w:comment w:id="13058" w:author="Intel" w:date="2018-08-05T19:49:00Z" w:initials="I">
    <w:p w14:paraId="07F7B2C9" w14:textId="77777777" w:rsidR="00134290" w:rsidRDefault="00134290" w:rsidP="008A2F1A">
      <w:pPr>
        <w:pStyle w:val="a8"/>
      </w:pPr>
      <w:r>
        <w:rPr>
          <w:rStyle w:val="a7"/>
        </w:rPr>
        <w:annotationRef/>
      </w:r>
      <w:r w:rsidR="00F93D35">
        <w:fldChar w:fldCharType="begin"/>
      </w:r>
      <w:r>
        <w:instrText>PAGE \# "'Page: '#'</w:instrText>
      </w:r>
      <w:r>
        <w:br/>
        <w:instrText>'"</w:instrText>
      </w:r>
      <w:r w:rsidR="00F93D35">
        <w:fldChar w:fldCharType="end"/>
      </w:r>
      <w:r>
        <w:rPr>
          <w:rStyle w:val="a7"/>
        </w:rPr>
        <w:annotationRef/>
      </w:r>
      <w:r>
        <w:rPr>
          <w:b/>
        </w:rPr>
        <w:t>[RIL]</w:t>
      </w:r>
      <w:r>
        <w:t xml:space="preserve">: I833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4927E4B" w14:textId="77777777" w:rsidR="00134290" w:rsidRDefault="00134290" w:rsidP="008A2F1A">
      <w:pPr>
        <w:pStyle w:val="a8"/>
      </w:pPr>
      <w:r>
        <w:rPr>
          <w:b/>
        </w:rPr>
        <w:t>[Description]</w:t>
      </w:r>
      <w:r>
        <w:t>: Modelled as not applying ciphering.  No need to say applies NULL algorithm.</w:t>
      </w:r>
    </w:p>
    <w:p w14:paraId="4303E2B4" w14:textId="77777777" w:rsidR="00134290" w:rsidRDefault="00134290" w:rsidP="008A2F1A">
      <w:pPr>
        <w:pStyle w:val="a8"/>
      </w:pPr>
      <w:r>
        <w:rPr>
          <w:b/>
        </w:rPr>
        <w:t>[Proposed Change]</w:t>
      </w:r>
      <w:r>
        <w:t>: Delete “</w:t>
      </w:r>
      <w:r w:rsidRPr="00B175E7">
        <w:t>the UE applies the NULL ciphering algorithm (nea0)</w:t>
      </w:r>
      <w:r>
        <w:t>”</w:t>
      </w:r>
    </w:p>
    <w:p w14:paraId="071CFCF8" w14:textId="77777777" w:rsidR="00134290" w:rsidRDefault="00134290" w:rsidP="008A2F1A">
      <w:pPr>
        <w:pStyle w:val="a8"/>
      </w:pPr>
      <w:r>
        <w:rPr>
          <w:b/>
        </w:rPr>
        <w:t>[Comments]</w:t>
      </w:r>
      <w:r>
        <w:t xml:space="preserve">: </w:t>
      </w:r>
    </w:p>
    <w:p w14:paraId="7E2166F2" w14:textId="77777777" w:rsidR="00134290" w:rsidRPr="00394683" w:rsidRDefault="00134290" w:rsidP="008A2F1A">
      <w:pPr>
        <w:pStyle w:val="a8"/>
      </w:pPr>
    </w:p>
    <w:p w14:paraId="62773C3C" w14:textId="77777777" w:rsidR="00134290" w:rsidRDefault="00134290">
      <w:pPr>
        <w:pStyle w:val="a8"/>
      </w:pPr>
    </w:p>
  </w:comment>
  <w:comment w:id="13062" w:author="Samsung (Seungri)" w:date="2018-08-10T08:17:00Z" w:initials="S">
    <w:p w14:paraId="134EC069" w14:textId="77777777" w:rsidR="00134290" w:rsidRDefault="00F93D35">
      <w:pPr>
        <w:pStyle w:val="a8"/>
      </w:pPr>
      <w:r>
        <w:fldChar w:fldCharType="begin"/>
      </w:r>
      <w:r w:rsidR="00134290">
        <w:rPr>
          <w:rStyle w:val="a7"/>
        </w:rPr>
        <w:instrText xml:space="preserve"> </w:instrText>
      </w:r>
      <w:r w:rsidR="00134290">
        <w:instrText>PAGE \# "'</w:instrText>
      </w:r>
      <w:r w:rsidR="00134290">
        <w:rPr>
          <w:rFonts w:hint="eastAsia"/>
        </w:rPr>
        <w:instrText>페이지</w:instrText>
      </w:r>
      <w:r w:rsidR="00134290">
        <w:instrText>: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S024 </w:t>
      </w:r>
      <w:r w:rsidR="00134290">
        <w:rPr>
          <w:b/>
        </w:rPr>
        <w:t>[Delegate]</w:t>
      </w:r>
      <w:r w:rsidR="00134290">
        <w:t xml:space="preserve">: Samsung (Seungri)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w:t>
      </w:r>
      <w:r w:rsidR="00134290">
        <w:rPr>
          <w:rFonts w:eastAsia="맑은 고딕" w:cs="Arial" w:hint="eastAsia"/>
        </w:rPr>
        <w:t>R</w:t>
      </w:r>
      <w:r w:rsidR="00134290">
        <w:rPr>
          <w:rFonts w:eastAsia="맑은 고딕" w:cs="Arial"/>
        </w:rPr>
        <w:t>2-1811318</w:t>
      </w:r>
      <w:r w:rsidR="00134290">
        <w:t xml:space="preserve"> </w:t>
      </w:r>
      <w:r w:rsidR="00134290">
        <w:rPr>
          <w:b/>
          <w:color w:val="FF0000"/>
        </w:rPr>
        <w:t>[Proposed Conclusion]</w:t>
      </w:r>
      <w:r w:rsidR="00134290">
        <w:rPr>
          <w:color w:val="FF0000"/>
        </w:rPr>
        <w:t xml:space="preserve">: </w:t>
      </w:r>
    </w:p>
    <w:p w14:paraId="4F38443A" w14:textId="77777777" w:rsidR="00134290" w:rsidRDefault="00134290">
      <w:pPr>
        <w:pStyle w:val="a8"/>
      </w:pPr>
      <w:r>
        <w:rPr>
          <w:b/>
        </w:rPr>
        <w:t>[Description]</w:t>
      </w:r>
      <w:r>
        <w:t xml:space="preserve">: </w:t>
      </w:r>
      <w:r w:rsidRPr="00134290">
        <w:t>In NR, HO with full configuration is supported, so same rule with LTE (drb-ContinueROHC shall not be included in case of full configuration) can be used i.e. clear description for the condition when drb-ContinueROHC is applied is necessary.</w:t>
      </w:r>
    </w:p>
    <w:p w14:paraId="3C9E34DF" w14:textId="77777777" w:rsidR="00134290" w:rsidRPr="00134290" w:rsidRDefault="00134290" w:rsidP="00134290">
      <w:pPr>
        <w:pStyle w:val="a8"/>
      </w:pPr>
      <w:r>
        <w:rPr>
          <w:b/>
        </w:rPr>
        <w:t>[Proposed Change]</w:t>
      </w:r>
      <w:r>
        <w:t xml:space="preserve">: </w:t>
      </w:r>
      <w:r w:rsidRPr="00134290">
        <w:t>Add “and the fullConfig is not indicated” in the end of the field description of drb-ContinueROHC in PDCP-Config.</w:t>
      </w:r>
    </w:p>
    <w:p w14:paraId="1C5F13A6" w14:textId="77777777" w:rsidR="00134290" w:rsidRDefault="00134290">
      <w:pPr>
        <w:pStyle w:val="a8"/>
      </w:pPr>
      <w:r>
        <w:rPr>
          <w:b/>
        </w:rPr>
        <w:t>[Comments]</w:t>
      </w:r>
      <w:r>
        <w:t xml:space="preserve">: </w:t>
      </w:r>
    </w:p>
    <w:p w14:paraId="06818978" w14:textId="77777777" w:rsidR="00134290" w:rsidRPr="00134290" w:rsidRDefault="00134290">
      <w:pPr>
        <w:pStyle w:val="a8"/>
      </w:pPr>
    </w:p>
  </w:comment>
  <w:comment w:id="13066" w:author="Ericsson (Henning)" w:date="2018-07-11T16:14:00Z" w:initials="E">
    <w:p w14:paraId="328382FB"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9E51A5">
        <w:t>E501</w:t>
      </w:r>
      <w:r w:rsidR="00134290">
        <w:rPr>
          <w:b/>
        </w:rPr>
        <w:t>[Delegate]</w:t>
      </w:r>
      <w:r w:rsidR="00134290">
        <w:t xml:space="preserve">: Ericsson (Henning)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7A44AE79" w14:textId="77777777" w:rsidR="00134290" w:rsidRDefault="00134290" w:rsidP="005D2A1B">
      <w:pPr>
        <w:pStyle w:val="a8"/>
      </w:pPr>
      <w:r>
        <w:rPr>
          <w:b/>
        </w:rPr>
        <w:t>[Description]</w:t>
      </w:r>
      <w:r>
        <w:t>: Does it mean that no parameters may be changed at all? Or was it actually supposed to say “enabled/disabled”?</w:t>
      </w:r>
    </w:p>
    <w:p w14:paraId="37E64940" w14:textId="77777777" w:rsidR="00134290" w:rsidRDefault="00134290" w:rsidP="005D2A1B">
      <w:pPr>
        <w:pStyle w:val="a8"/>
      </w:pPr>
      <w:r>
        <w:rPr>
          <w:b/>
        </w:rPr>
        <w:t>[Proposed Change]</w:t>
      </w:r>
      <w:r>
        <w:t xml:space="preserve">: Change to “enable/disable” to clarify that other parameter changesa are also allowed upon normal reconfiguration. </w:t>
      </w:r>
    </w:p>
    <w:p w14:paraId="1894E84E" w14:textId="77777777" w:rsidR="00134290" w:rsidRDefault="00134290" w:rsidP="005D2A1B">
      <w:pPr>
        <w:pStyle w:val="a8"/>
      </w:pPr>
      <w:r>
        <w:rPr>
          <w:b/>
        </w:rPr>
        <w:t>[Comments]</w:t>
      </w:r>
      <w:r>
        <w:t xml:space="preserve">: </w:t>
      </w:r>
    </w:p>
    <w:p w14:paraId="23A0B9D3" w14:textId="77777777" w:rsidR="00134290" w:rsidRPr="00910959" w:rsidRDefault="00134290" w:rsidP="005D2A1B">
      <w:pPr>
        <w:pStyle w:val="a8"/>
      </w:pPr>
    </w:p>
  </w:comment>
  <w:comment w:id="13076" w:author="MediaTek (Felix)" w:date="2018-08-09T20:46:00Z" w:initials="MTK">
    <w:p w14:paraId="6805A40C" w14:textId="77777777" w:rsidR="00134290" w:rsidRDefault="00134290" w:rsidP="000D50E4">
      <w:pPr>
        <w:pStyle w:val="a8"/>
      </w:pPr>
      <w:r>
        <w:rPr>
          <w:rStyle w:val="a7"/>
        </w:rPr>
        <w:annotationRef/>
      </w:r>
      <w:r>
        <w:rPr>
          <w:b/>
        </w:rPr>
        <w:t>[RIL]</w:t>
      </w:r>
      <w:r>
        <w:t xml:space="preserve">: M219 </w:t>
      </w:r>
      <w:r>
        <w:rPr>
          <w:b/>
        </w:rPr>
        <w:t>[Delegate]</w:t>
      </w:r>
      <w:r>
        <w:t xml:space="preserve">: MediaTek (Felix)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B735CBE" w14:textId="77777777" w:rsidR="00134290" w:rsidRDefault="00134290" w:rsidP="000D50E4">
      <w:pPr>
        <w:pStyle w:val="a8"/>
      </w:pPr>
      <w:r>
        <w:rPr>
          <w:b/>
        </w:rPr>
        <w:t>[Description]</w:t>
      </w:r>
      <w:r>
        <w:t xml:space="preserve">: </w:t>
      </w:r>
      <w:r>
        <w:rPr>
          <w:rStyle w:val="a7"/>
        </w:rPr>
        <w:annotationRef/>
      </w:r>
    </w:p>
    <w:p w14:paraId="53B9AC94" w14:textId="77777777" w:rsidR="00134290" w:rsidRPr="004728E6" w:rsidRDefault="00134290" w:rsidP="000D50E4">
      <w:pPr>
        <w:pStyle w:val="a8"/>
      </w:pPr>
      <w:r w:rsidRPr="007405F9">
        <w:t>The current field description of pdcp-Duplication is not clear about the initial state of PDCP duplication. We should clarify that the initial state of duplication is active if the value is true (rather than saying the duplication is activated if the value is true)</w:t>
      </w:r>
    </w:p>
    <w:p w14:paraId="151E9584" w14:textId="77777777" w:rsidR="00134290" w:rsidRDefault="00134290" w:rsidP="000D50E4">
      <w:pPr>
        <w:pStyle w:val="a8"/>
      </w:pPr>
      <w:r>
        <w:rPr>
          <w:b/>
        </w:rPr>
        <w:t>[Proposed Change]</w:t>
      </w:r>
      <w:r>
        <w:t>:</w:t>
      </w:r>
    </w:p>
    <w:p w14:paraId="515AA412" w14:textId="77777777" w:rsidR="00134290" w:rsidRDefault="00134290" w:rsidP="000D50E4">
      <w:pPr>
        <w:pStyle w:val="a8"/>
      </w:pPr>
      <w:r>
        <w:t>Modify as following:</w:t>
      </w:r>
    </w:p>
    <w:p w14:paraId="1D552C72" w14:textId="77777777" w:rsidR="00134290" w:rsidRDefault="00134290" w:rsidP="000D50E4">
      <w:pPr>
        <w:pStyle w:val="a8"/>
      </w:pPr>
      <w:r>
        <w:t xml:space="preserve">“The value of this field, when the field is present, indicates </w:t>
      </w:r>
      <w:r w:rsidRPr="004F463F">
        <w:rPr>
          <w:strike/>
          <w:color w:val="FF0000"/>
        </w:rPr>
        <w:t>whether duplication is activated</w:t>
      </w:r>
      <w:r w:rsidRPr="004F463F">
        <w:rPr>
          <w:color w:val="FF0000"/>
        </w:rPr>
        <w:t xml:space="preserve"> the initial state of duplication. The initial state of duplication is active if the value is </w:t>
      </w:r>
      <w:r w:rsidRPr="004F463F">
        <w:rPr>
          <w:i/>
          <w:color w:val="FF0000"/>
        </w:rPr>
        <w:t>TRUE</w:t>
      </w:r>
      <w:r w:rsidRPr="004F463F">
        <w:rPr>
          <w:color w:val="FF0000"/>
        </w:rPr>
        <w:t>.</w:t>
      </w:r>
      <w:r>
        <w:rPr>
          <w:color w:val="FF0000"/>
        </w:rPr>
        <w:t>”</w:t>
      </w:r>
    </w:p>
    <w:p w14:paraId="6796C616" w14:textId="77777777" w:rsidR="00134290" w:rsidRDefault="00134290" w:rsidP="000D50E4">
      <w:pPr>
        <w:pStyle w:val="a8"/>
      </w:pPr>
      <w:r>
        <w:rPr>
          <w:b/>
        </w:rPr>
        <w:t xml:space="preserve"> [Comments]</w:t>
      </w:r>
      <w:r>
        <w:t>:</w:t>
      </w:r>
    </w:p>
  </w:comment>
  <w:comment w:id="13079" w:author="Huawei (Nathan)" w:date="2018-06-26T10:24:00Z" w:initials="H">
    <w:p w14:paraId="1E3A2E6F"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781D01">
        <w:rPr>
          <w:highlight w:val="green"/>
        </w:rPr>
        <w:t>H118</w:t>
      </w:r>
      <w:r w:rsidR="00134290">
        <w:rPr>
          <w:b/>
        </w:rPr>
        <w:t>[Delegate]</w:t>
      </w:r>
      <w:r w:rsidR="00134290">
        <w:t xml:space="preserve">: Huawei (Nathan)  </w:t>
      </w:r>
      <w:r w:rsidR="00134290">
        <w:rPr>
          <w:b/>
        </w:rPr>
        <w:t>[WI]</w:t>
      </w:r>
      <w:r w:rsidR="00134290">
        <w:t xml:space="preserve">:EN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Clarify as suggested</w:t>
      </w:r>
    </w:p>
    <w:p w14:paraId="39141624" w14:textId="77777777" w:rsidR="00134290" w:rsidRDefault="00134290" w:rsidP="005D2A1B">
      <w:pPr>
        <w:pStyle w:val="a8"/>
      </w:pPr>
      <w:r>
        <w:rPr>
          <w:b/>
        </w:rPr>
        <w:t>[Description]</w:t>
      </w:r>
      <w:r>
        <w:t>: According to 38.323, SRBs use only 12-bit PDCP SN.</w:t>
      </w:r>
    </w:p>
    <w:p w14:paraId="52A2374C" w14:textId="77777777" w:rsidR="00134290" w:rsidRDefault="00134290" w:rsidP="005D2A1B">
      <w:pPr>
        <w:pStyle w:val="a8"/>
      </w:pPr>
      <w:r>
        <w:rPr>
          <w:b/>
        </w:rPr>
        <w:t>[Proposed Change]</w:t>
      </w:r>
      <w:r>
        <w:t>: Clarify that only the value 12 is applicable to SRBs in the field descriptions of pdcp-SN-SizeDL and pdcp-SN-SizeUL.</w:t>
      </w:r>
    </w:p>
    <w:p w14:paraId="34303EBE" w14:textId="77777777" w:rsidR="00134290" w:rsidRDefault="00134290" w:rsidP="005D2A1B">
      <w:pPr>
        <w:pStyle w:val="a8"/>
      </w:pPr>
      <w:r>
        <w:rPr>
          <w:b/>
        </w:rPr>
        <w:t>[Comments]</w:t>
      </w:r>
      <w:r>
        <w:t xml:space="preserve">: </w:t>
      </w:r>
    </w:p>
    <w:p w14:paraId="39E3DA96" w14:textId="77777777" w:rsidR="00134290" w:rsidRPr="00E5198D" w:rsidRDefault="00134290" w:rsidP="005D2A1B">
      <w:pPr>
        <w:pStyle w:val="a8"/>
      </w:pPr>
    </w:p>
  </w:comment>
  <w:comment w:id="13094" w:author="Qualcomm-Keiichi Kubota" w:date="2018-08-09T14:26:00Z" w:initials="QC">
    <w:p w14:paraId="754584FB" w14:textId="77777777"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Q152 </w:t>
      </w:r>
      <w:r w:rsidR="00134290">
        <w:rPr>
          <w:b/>
        </w:rPr>
        <w:t>[Delegate]</w:t>
      </w:r>
      <w:r w:rsidR="00134290">
        <w:t xml:space="preserve">: Qualcomm-Keiichi Kubota  </w:t>
      </w:r>
      <w:r w:rsidR="00134290">
        <w:rPr>
          <w:b/>
        </w:rPr>
        <w:t>[WI]</w:t>
      </w:r>
      <w:r w:rsidR="00134290">
        <w:t xml:space="preserve">: SA and NSA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070B7EE2" w14:textId="77777777" w:rsidR="00134290" w:rsidRDefault="00134290" w:rsidP="00B65FAD">
      <w:pPr>
        <w:pStyle w:val="TAL"/>
        <w:rPr>
          <w:rFonts w:cs="Arial"/>
          <w:szCs w:val="16"/>
        </w:rPr>
      </w:pPr>
      <w:r>
        <w:rPr>
          <w:b/>
        </w:rPr>
        <w:t>[Description]</w:t>
      </w:r>
      <w:r>
        <w:t xml:space="preserve">: </w:t>
      </w:r>
      <w:r>
        <w:rPr>
          <w:rFonts w:cs="Arial"/>
          <w:szCs w:val="16"/>
        </w:rPr>
        <w:t xml:space="preserve">Currently it’s not clear how UE should behave when ul-DataSplitThreshold is set to other value than infinity if the UE does not support splitDRB-withUL-Both-MCG-SCG. </w:t>
      </w:r>
    </w:p>
    <w:p w14:paraId="5F0F5494" w14:textId="77777777" w:rsidR="00134290" w:rsidRDefault="00134290">
      <w:pPr>
        <w:pStyle w:val="a8"/>
      </w:pPr>
    </w:p>
    <w:p w14:paraId="6A2C9F9C" w14:textId="77777777" w:rsidR="00134290" w:rsidRDefault="00134290" w:rsidP="00B65FAD">
      <w:pPr>
        <w:pStyle w:val="a8"/>
      </w:pPr>
      <w:r>
        <w:rPr>
          <w:b/>
        </w:rPr>
        <w:t>[Proposed Change]</w:t>
      </w:r>
      <w:r>
        <w:t>: : the IE is always set to “infinity” for the UE, who doesn’t support splitDB-withUL-Both-MCG-SCG</w:t>
      </w:r>
    </w:p>
    <w:p w14:paraId="4CF40873" w14:textId="77777777" w:rsidR="00134290" w:rsidRDefault="00134290" w:rsidP="00B65FAD">
      <w:pPr>
        <w:pStyle w:val="a8"/>
      </w:pPr>
    </w:p>
    <w:p w14:paraId="48F50961" w14:textId="77777777" w:rsidR="00134290" w:rsidRPr="00B65FAD" w:rsidRDefault="00134290" w:rsidP="00B65FAD">
      <w:pPr>
        <w:pStyle w:val="a8"/>
        <w:rPr>
          <w:b/>
        </w:rPr>
      </w:pPr>
      <w:r w:rsidRPr="00B65FAD">
        <w:rPr>
          <w:b/>
        </w:rPr>
        <w:t xml:space="preserve">ul-DataSplitThreshold </w:t>
      </w:r>
    </w:p>
    <w:p w14:paraId="7B75B3C3" w14:textId="77777777" w:rsidR="00134290" w:rsidRDefault="00134290" w:rsidP="00B65FAD">
      <w:pPr>
        <w:pStyle w:val="a8"/>
      </w:pPr>
      <w:r>
        <w:t xml:space="preserve">Parameter specified in TS 38.323 [5]. Value b0 corresponds to 0 bytes, value b100 corresponds to 100 bytes, value b200 corresponds to 200 byteits, and so on. </w:t>
      </w:r>
      <w:r w:rsidRPr="00B65FAD">
        <w:rPr>
          <w:color w:val="FF0000"/>
        </w:rPr>
        <w:t xml:space="preserve">This field </w:t>
      </w:r>
      <w:r>
        <w:rPr>
          <w:color w:val="FF0000"/>
        </w:rPr>
        <w:t>is</w:t>
      </w:r>
      <w:r w:rsidRPr="00B65FAD">
        <w:rPr>
          <w:color w:val="FF0000"/>
        </w:rPr>
        <w:t xml:space="preserve"> set to 'infinity' for the UE, who doesn’t support splitDRB-withUL-Both-MCG-SCG.</w:t>
      </w:r>
    </w:p>
    <w:p w14:paraId="6D7E44C3" w14:textId="77777777" w:rsidR="00134290" w:rsidRDefault="00134290">
      <w:pPr>
        <w:pStyle w:val="a8"/>
      </w:pPr>
      <w:r>
        <w:rPr>
          <w:b/>
        </w:rPr>
        <w:t>[Comments]</w:t>
      </w:r>
      <w:r>
        <w:t xml:space="preserve">: </w:t>
      </w:r>
    </w:p>
    <w:p w14:paraId="2020CFAC" w14:textId="77777777" w:rsidR="00134290" w:rsidRPr="00B65FAD" w:rsidRDefault="00134290">
      <w:pPr>
        <w:pStyle w:val="a8"/>
      </w:pPr>
    </w:p>
  </w:comment>
  <w:comment w:id="13095" w:author="CATT (Jing)" w:date="2018-06-25T16:34:00Z" w:initials="C">
    <w:p w14:paraId="25CBC371" w14:textId="77777777" w:rsidR="00134290" w:rsidRDefault="00F93D35" w:rsidP="005D2A1B">
      <w:pPr>
        <w:pStyle w:val="a8"/>
      </w:pPr>
      <w:r>
        <w:fldChar w:fldCharType="begin"/>
      </w:r>
      <w:r w:rsidR="00134290">
        <w:instrText>PAGE \# "'</w:instrText>
      </w:r>
      <w:r w:rsidR="00134290">
        <w:rPr>
          <w:rFonts w:hint="eastAsia"/>
        </w:rPr>
        <w:instrText>页</w:instrText>
      </w:r>
      <w:r w:rsidR="00134290">
        <w:instrText>: '#'</w:instrText>
      </w:r>
      <w:r w:rsidR="00134290">
        <w:br/>
        <w:instrText>'"</w:instrText>
      </w:r>
      <w:r>
        <w:fldChar w:fldCharType="end"/>
      </w:r>
      <w:r w:rsidR="00134290">
        <w:rPr>
          <w:rStyle w:val="a7"/>
        </w:rPr>
        <w:annotationRef/>
      </w:r>
      <w:r w:rsidR="00134290">
        <w:rPr>
          <w:b/>
        </w:rPr>
        <w:t>[RIL]</w:t>
      </w:r>
      <w:r w:rsidR="00134290">
        <w:t xml:space="preserve">: </w:t>
      </w:r>
      <w:r w:rsidR="00134290" w:rsidRPr="00781D01">
        <w:rPr>
          <w:highlight w:val="green"/>
        </w:rPr>
        <w:t>C</w:t>
      </w:r>
      <w:r w:rsidR="00134290" w:rsidRPr="00781D01">
        <w:rPr>
          <w:rFonts w:eastAsia="SimSun" w:hint="eastAsia"/>
          <w:highlight w:val="green"/>
          <w:lang w:eastAsia="zh-CN"/>
        </w:rPr>
        <w:t>081</w:t>
      </w:r>
      <w:r w:rsidR="00134290">
        <w:rPr>
          <w:b/>
        </w:rPr>
        <w:t>[Delegate]</w:t>
      </w:r>
      <w:r w:rsidR="00134290">
        <w:t xml:space="preserve">: CATT (Jing)  </w:t>
      </w:r>
      <w:r w:rsidR="00134290">
        <w:rPr>
          <w:b/>
        </w:rPr>
        <w:t>[WI]</w:t>
      </w:r>
      <w:r w:rsidR="00134290">
        <w:t>:</w:t>
      </w:r>
      <w:r w:rsidR="00134290">
        <w:rPr>
          <w:rFonts w:eastAsia="SimSun" w:hint="eastAsia"/>
          <w:lang w:eastAsia="zh-CN"/>
        </w:rPr>
        <w:t>EN</w:t>
      </w:r>
      <w:r w:rsidR="00134290">
        <w:rPr>
          <w:b/>
        </w:rPr>
        <w:t>[Class]</w:t>
      </w:r>
      <w:r w:rsidR="00134290">
        <w:t>:</w:t>
      </w:r>
      <w:r w:rsidR="00134290">
        <w:rPr>
          <w:rFonts w:eastAsia="SimSun" w:hint="eastAsia"/>
          <w:lang w:eastAsia="zh-CN"/>
        </w:rPr>
        <w:t>1</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Correct to byte as proposed.</w:t>
      </w:r>
    </w:p>
    <w:p w14:paraId="1515843F" w14:textId="77777777" w:rsidR="00134290" w:rsidRDefault="00134290" w:rsidP="005D2A1B">
      <w:pPr>
        <w:pStyle w:val="a8"/>
      </w:pPr>
      <w:r>
        <w:rPr>
          <w:b/>
        </w:rPr>
        <w:t>[Description]</w:t>
      </w:r>
      <w:r>
        <w:t xml:space="preserve">: </w:t>
      </w:r>
      <w:r>
        <w:rPr>
          <w:rFonts w:eastAsia="SimSun" w:hint="eastAsia"/>
          <w:lang w:eastAsia="zh-CN"/>
        </w:rPr>
        <w:t>the granularity of the ul-DataSplitThreshold should be byte</w:t>
      </w:r>
    </w:p>
    <w:p w14:paraId="757F0F38" w14:textId="77777777" w:rsidR="00134290" w:rsidRDefault="00134290" w:rsidP="005D2A1B">
      <w:pPr>
        <w:pStyle w:val="a8"/>
        <w:rPr>
          <w:rFonts w:eastAsia="SimSun"/>
          <w:lang w:eastAsia="zh-CN"/>
        </w:rPr>
      </w:pPr>
      <w:r>
        <w:rPr>
          <w:b/>
        </w:rPr>
        <w:t>[Proposed Change]</w:t>
      </w:r>
      <w:r>
        <w:t xml:space="preserve">: </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34290" w:rsidRPr="00F35584" w14:paraId="4AFA24AE" w14:textId="77777777" w:rsidTr="002B4034">
        <w:trPr>
          <w:cantSplit/>
          <w:trHeight w:val="52"/>
        </w:trPr>
        <w:tc>
          <w:tcPr>
            <w:tcW w:w="14062" w:type="dxa"/>
          </w:tcPr>
          <w:p w14:paraId="2677C93D" w14:textId="77777777" w:rsidR="00134290" w:rsidRPr="00F35584" w:rsidRDefault="00134290" w:rsidP="002B4034">
            <w:pPr>
              <w:pStyle w:val="TAL"/>
              <w:rPr>
                <w:b/>
                <w:bCs/>
                <w:i/>
                <w:lang w:eastAsia="en-GB"/>
              </w:rPr>
            </w:pPr>
            <w:r w:rsidRPr="00F35584">
              <w:rPr>
                <w:b/>
                <w:bCs/>
                <w:i/>
                <w:lang w:eastAsia="en-GB"/>
              </w:rPr>
              <w:t>t-Reordering</w:t>
            </w:r>
          </w:p>
          <w:p w14:paraId="5C6FE03B" w14:textId="77777777" w:rsidR="00134290" w:rsidRPr="00F35584" w:rsidRDefault="00134290" w:rsidP="002B4034">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134290" w:rsidRPr="00F35584" w14:paraId="0575667D" w14:textId="77777777" w:rsidTr="002B4034">
        <w:trPr>
          <w:cantSplit/>
          <w:trHeight w:val="52"/>
        </w:trPr>
        <w:tc>
          <w:tcPr>
            <w:tcW w:w="14062" w:type="dxa"/>
          </w:tcPr>
          <w:p w14:paraId="795DFA9A" w14:textId="77777777" w:rsidR="00134290" w:rsidRPr="00F35584" w:rsidRDefault="00134290" w:rsidP="002B4034">
            <w:pPr>
              <w:pStyle w:val="TAL"/>
              <w:rPr>
                <w:rFonts w:eastAsia="맑은 고딕"/>
                <w:b/>
                <w:i/>
                <w:lang w:eastAsia="ko-KR"/>
              </w:rPr>
            </w:pPr>
            <w:r w:rsidRPr="00F35584">
              <w:rPr>
                <w:rFonts w:eastAsia="맑은 고딕"/>
                <w:b/>
                <w:i/>
                <w:lang w:eastAsia="ko-KR"/>
              </w:rPr>
              <w:t>ul-DataSplitThreshold</w:t>
            </w:r>
          </w:p>
          <w:p w14:paraId="2563EC85" w14:textId="77777777" w:rsidR="00134290" w:rsidRPr="00F35584" w:rsidRDefault="00134290" w:rsidP="002B4034">
            <w:pPr>
              <w:pStyle w:val="TAL"/>
              <w:rPr>
                <w:bCs/>
                <w:lang w:eastAsia="en-GB"/>
              </w:rPr>
            </w:pPr>
            <w:r w:rsidRPr="00F35584">
              <w:rPr>
                <w:bCs/>
                <w:lang w:eastAsia="en-GB"/>
              </w:rPr>
              <w:t xml:space="preserve">Parameter specified in TS 38.323 [5]. Value b0 corresponds to 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b100 corresponds to 100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b200 corresponds to 200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and so on. </w:t>
            </w:r>
          </w:p>
        </w:tc>
      </w:tr>
    </w:tbl>
    <w:p w14:paraId="03E9776C" w14:textId="77777777" w:rsidR="00134290" w:rsidRPr="000D0625" w:rsidRDefault="00134290" w:rsidP="005D2A1B">
      <w:pPr>
        <w:pStyle w:val="a8"/>
        <w:rPr>
          <w:rFonts w:eastAsia="SimSun"/>
          <w:lang w:eastAsia="zh-CN"/>
        </w:rPr>
      </w:pPr>
    </w:p>
    <w:p w14:paraId="2E970B94" w14:textId="77777777" w:rsidR="00134290" w:rsidRDefault="00134290" w:rsidP="005D2A1B">
      <w:pPr>
        <w:pStyle w:val="a8"/>
      </w:pPr>
      <w:r>
        <w:rPr>
          <w:b/>
        </w:rPr>
        <w:t>[Comments]</w:t>
      </w:r>
      <w:r>
        <w:t xml:space="preserve">: </w:t>
      </w:r>
    </w:p>
    <w:p w14:paraId="73A40015" w14:textId="77777777" w:rsidR="00134290" w:rsidRPr="000D0625" w:rsidRDefault="00134290" w:rsidP="005D2A1B">
      <w:pPr>
        <w:pStyle w:val="a8"/>
      </w:pPr>
    </w:p>
  </w:comment>
  <w:comment w:id="13115" w:author="Qualcomm-Keiichi Kubota" w:date="2018-06-25T22:08:00Z" w:initials="QC">
    <w:p w14:paraId="75A4253B" w14:textId="77777777" w:rsidR="00134290" w:rsidRPr="00172827" w:rsidRDefault="00F93D35" w:rsidP="005D2A1B">
      <w:pPr>
        <w:pStyle w:val="a8"/>
        <w:rPr>
          <w:highlight w:val="green"/>
        </w:rPr>
      </w:pPr>
      <w:r w:rsidRPr="00172827">
        <w:rPr>
          <w:highlight w:val="green"/>
        </w:rPr>
        <w:fldChar w:fldCharType="begin"/>
      </w:r>
      <w:r w:rsidR="00134290" w:rsidRPr="00172827">
        <w:rPr>
          <w:highlight w:val="green"/>
        </w:rPr>
        <w:instrText>PAGE \# "'Page: '#'</w:instrText>
      </w:r>
      <w:r w:rsidR="00134290" w:rsidRPr="00172827">
        <w:rPr>
          <w:highlight w:val="green"/>
        </w:rPr>
        <w:br/>
        <w:instrText>'"</w:instrText>
      </w:r>
      <w:r w:rsidRPr="00172827">
        <w:rPr>
          <w:highlight w:val="green"/>
        </w:rPr>
        <w:fldChar w:fldCharType="end"/>
      </w:r>
      <w:r w:rsidR="00134290" w:rsidRPr="00172827">
        <w:rPr>
          <w:rStyle w:val="a7"/>
        </w:rPr>
        <w:annotationRef/>
      </w:r>
      <w:r w:rsidR="00134290" w:rsidRPr="00172827">
        <w:rPr>
          <w:b/>
          <w:highlight w:val="green"/>
        </w:rPr>
        <w:t>[RIL]</w:t>
      </w:r>
      <w:r w:rsidR="00134290" w:rsidRPr="00172827">
        <w:rPr>
          <w:highlight w:val="green"/>
        </w:rPr>
        <w:t xml:space="preserve">: Q009 </w:t>
      </w:r>
      <w:r w:rsidR="00134290" w:rsidRPr="00172827">
        <w:rPr>
          <w:b/>
          <w:highlight w:val="green"/>
        </w:rPr>
        <w:t>[Delegate]</w:t>
      </w:r>
      <w:r w:rsidR="00134290" w:rsidRPr="00172827">
        <w:rPr>
          <w:highlight w:val="green"/>
        </w:rPr>
        <w:t xml:space="preserve">: Qualcomm-Keiichi Kubota  </w:t>
      </w:r>
      <w:r w:rsidR="00134290" w:rsidRPr="00172827">
        <w:rPr>
          <w:b/>
          <w:highlight w:val="green"/>
        </w:rPr>
        <w:t>[WI]</w:t>
      </w:r>
      <w:r w:rsidR="00134290" w:rsidRPr="00172827">
        <w:rPr>
          <w:highlight w:val="green"/>
        </w:rPr>
        <w:t xml:space="preserve">: EN </w:t>
      </w:r>
      <w:r w:rsidR="00134290" w:rsidRPr="00172827">
        <w:rPr>
          <w:b/>
          <w:highlight w:val="green"/>
        </w:rPr>
        <w:t>[Class]</w:t>
      </w:r>
      <w:r w:rsidR="00134290" w:rsidRPr="00172827">
        <w:rPr>
          <w:highlight w:val="green"/>
        </w:rPr>
        <w:t xml:space="preserve">: 2 </w:t>
      </w:r>
      <w:r w:rsidR="00134290" w:rsidRPr="00172827">
        <w:rPr>
          <w:b/>
          <w:color w:val="FF0000"/>
          <w:highlight w:val="green"/>
        </w:rPr>
        <w:t>[Status]</w:t>
      </w:r>
      <w:r w:rsidR="00134290" w:rsidRPr="00172827">
        <w:rPr>
          <w:color w:val="FF0000"/>
          <w:highlight w:val="green"/>
        </w:rPr>
        <w:t xml:space="preserve">: ConcAgree </w:t>
      </w:r>
      <w:r w:rsidR="00134290" w:rsidRPr="00172827">
        <w:rPr>
          <w:b/>
          <w:highlight w:val="green"/>
        </w:rPr>
        <w:t>[TDoc]</w:t>
      </w:r>
      <w:r w:rsidR="00134290" w:rsidRPr="00172827">
        <w:rPr>
          <w:highlight w:val="green"/>
        </w:rPr>
        <w:t xml:space="preserve">: None </w:t>
      </w:r>
      <w:r w:rsidR="00134290" w:rsidRPr="00172827">
        <w:rPr>
          <w:b/>
          <w:color w:val="FF0000"/>
          <w:highlight w:val="green"/>
        </w:rPr>
        <w:t>[Proposed Conclusion]</w:t>
      </w:r>
      <w:r w:rsidR="00134290" w:rsidRPr="00172827">
        <w:rPr>
          <w:color w:val="FF0000"/>
          <w:highlight w:val="green"/>
        </w:rPr>
        <w:t>: Correct as suggested.</w:t>
      </w:r>
    </w:p>
    <w:p w14:paraId="35352F29" w14:textId="77777777" w:rsidR="00134290" w:rsidRPr="00172827" w:rsidRDefault="00134290" w:rsidP="005D2A1B">
      <w:pPr>
        <w:pStyle w:val="a8"/>
        <w:rPr>
          <w:highlight w:val="green"/>
        </w:rPr>
      </w:pPr>
      <w:r w:rsidRPr="00172827">
        <w:rPr>
          <w:b/>
          <w:highlight w:val="green"/>
        </w:rPr>
        <w:t>[Description]</w:t>
      </w:r>
      <w:r w:rsidRPr="00172827">
        <w:rPr>
          <w:highlight w:val="green"/>
        </w:rPr>
        <w:t>: The current conditional description of “ConnectedTo5GC” talks only about EN-DC configuration status. But the condition should be determined whether the UE is connected to 5GC or not like the condition name implies.</w:t>
      </w:r>
    </w:p>
    <w:p w14:paraId="545F12EE" w14:textId="77777777" w:rsidR="00134290" w:rsidRPr="00172827" w:rsidRDefault="00134290" w:rsidP="005D2A1B">
      <w:pPr>
        <w:pStyle w:val="a8"/>
        <w:rPr>
          <w:rFonts w:cs="Arial"/>
          <w:noProof/>
          <w:szCs w:val="16"/>
          <w:highlight w:val="green"/>
        </w:rPr>
      </w:pPr>
      <w:r w:rsidRPr="00172827">
        <w:rPr>
          <w:b/>
          <w:highlight w:val="green"/>
        </w:rPr>
        <w:t>[Proposed Change]</w:t>
      </w:r>
      <w:r w:rsidRPr="00172827">
        <w:rPr>
          <w:highlight w:val="green"/>
        </w:rPr>
        <w:t xml:space="preserve">: The conditional presence description of ConnectedTo5GC should be changed to </w:t>
      </w:r>
      <w:r w:rsidRPr="00172827">
        <w:rPr>
          <w:highlight w:val="green"/>
        </w:rPr>
        <w:br/>
      </w:r>
      <w:r w:rsidRPr="00172827">
        <w:rPr>
          <w:rFonts w:cs="Arial"/>
          <w:noProof/>
          <w:szCs w:val="16"/>
          <w:highlight w:val="green"/>
        </w:rPr>
        <w:t>“The field is optionally present, need R, if UE is connected to 5GC. Otherwise it’s absent”</w:t>
      </w:r>
    </w:p>
    <w:p w14:paraId="5E6628E6" w14:textId="77777777" w:rsidR="00134290" w:rsidRDefault="00134290" w:rsidP="005D2A1B">
      <w:pPr>
        <w:pStyle w:val="a8"/>
      </w:pPr>
      <w:r w:rsidRPr="00172827">
        <w:rPr>
          <w:b/>
          <w:highlight w:val="green"/>
        </w:rPr>
        <w:t>[Comments]</w:t>
      </w:r>
      <w:r w:rsidRPr="00172827">
        <w:rPr>
          <w:highlight w:val="green"/>
        </w:rPr>
        <w:t>:</w:t>
      </w:r>
    </w:p>
    <w:p w14:paraId="103BE3BD" w14:textId="77777777" w:rsidR="00134290" w:rsidRPr="00962260" w:rsidRDefault="00134290" w:rsidP="005D2A1B">
      <w:pPr>
        <w:pStyle w:val="a8"/>
      </w:pPr>
    </w:p>
  </w:comment>
  <w:comment w:id="13125" w:author="Huawei (Nathan)" w:date="2018-06-22T10:19:00Z" w:initials="H">
    <w:p w14:paraId="649C7784"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781D01">
        <w:rPr>
          <w:highlight w:val="green"/>
        </w:rPr>
        <w:t>H033</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Use “Need S”</w:t>
      </w:r>
    </w:p>
    <w:p w14:paraId="61A1E316" w14:textId="77777777" w:rsidR="00134290" w:rsidRDefault="00134290" w:rsidP="005D2A1B">
      <w:pPr>
        <w:pStyle w:val="a8"/>
      </w:pPr>
      <w:r>
        <w:rPr>
          <w:b/>
        </w:rPr>
        <w:t>[Description]</w:t>
      </w:r>
      <w:r>
        <w:t>: dataScramblingIdentityPDSCH has no need code</w:t>
      </w:r>
    </w:p>
    <w:p w14:paraId="1A919E8F" w14:textId="77777777" w:rsidR="00134290" w:rsidRDefault="00134290" w:rsidP="005D2A1B">
      <w:pPr>
        <w:pStyle w:val="a8"/>
      </w:pPr>
      <w:r>
        <w:rPr>
          <w:b/>
        </w:rPr>
        <w:t>[Proposed Change]</w:t>
      </w:r>
      <w:r>
        <w:t>: Add “Need S”, with text in the field description indicating that if absent the UE uses the physical cell ID.</w:t>
      </w:r>
    </w:p>
    <w:p w14:paraId="5F7C8613" w14:textId="77777777" w:rsidR="00134290" w:rsidRDefault="00134290" w:rsidP="005D2A1B">
      <w:pPr>
        <w:pStyle w:val="a8"/>
      </w:pPr>
      <w:r>
        <w:rPr>
          <w:b/>
        </w:rPr>
        <w:t>[Comments]</w:t>
      </w:r>
      <w:r>
        <w:t xml:space="preserve">: [Ericsson (Henning)] Agree to add a need code. Note that the corresponding UL field used “Need M” since the RAN1 specification says that the UE uses the cell ID when this RRC field is absent. Hence, strictly speaking, there should be no default from RRC. But it may be clearer to explain this (also) in 38.331. We suggest the same change for UL to keep it aligned. </w:t>
      </w:r>
    </w:p>
    <w:p w14:paraId="47307499" w14:textId="77777777" w:rsidR="00134290" w:rsidRPr="00BB33F6" w:rsidRDefault="00134290" w:rsidP="005D2A1B">
      <w:pPr>
        <w:pStyle w:val="a8"/>
      </w:pPr>
    </w:p>
  </w:comment>
  <w:comment w:id="13127" w:author="Ericsson (Henning)" w:date="2018-06-15T18:05:00Z" w:initials="E">
    <w:p w14:paraId="28F5E86D"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481876">
        <w:rPr>
          <w:highlight w:val="green"/>
        </w:rPr>
        <w:t>E012</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Clarify as suggested</w:t>
      </w:r>
    </w:p>
    <w:p w14:paraId="7CE26513" w14:textId="77777777" w:rsidR="00134290" w:rsidRDefault="00134290" w:rsidP="005D2A1B">
      <w:pPr>
        <w:pStyle w:val="a8"/>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144C950C" w14:textId="77777777" w:rsidR="00134290" w:rsidRDefault="00134290" w:rsidP="005D2A1B">
      <w:pPr>
        <w:pStyle w:val="a8"/>
        <w:rPr>
          <w:b/>
        </w:rPr>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58FEACAC" w14:textId="77777777" w:rsidR="00134290" w:rsidRDefault="00134290" w:rsidP="005D2A1B">
      <w:pPr>
        <w:pStyle w:val="a8"/>
      </w:pPr>
      <w:r>
        <w:rPr>
          <w:b/>
        </w:rPr>
        <w:t>[Comments]</w:t>
      </w:r>
      <w:r>
        <w:t>: A corresponding RIL issue has been set for PUSCH-Config (E011)</w:t>
      </w:r>
    </w:p>
    <w:p w14:paraId="3D332EFB" w14:textId="77777777" w:rsidR="00134290" w:rsidRPr="00526751" w:rsidRDefault="00134290" w:rsidP="005D2A1B">
      <w:pPr>
        <w:pStyle w:val="a8"/>
      </w:pPr>
    </w:p>
  </w:comment>
  <w:comment w:id="13128" w:author="Huawei (Nathan)" w:date="2018-08-03T10:40:00Z" w:initials="H">
    <w:p w14:paraId="6F9E2D9F" w14:textId="77777777"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H288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R2-1811973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22490FD2" w14:textId="77777777" w:rsidR="00134290" w:rsidRDefault="00134290">
      <w:pPr>
        <w:pStyle w:val="a8"/>
      </w:pPr>
      <w:r>
        <w:rPr>
          <w:b/>
        </w:rPr>
        <w:t>[Description]</w:t>
      </w:r>
      <w:r>
        <w:t>: Values of rbg-Size are not aligned across PDSCH-Config, PUSCH-Config, and ConfiguredGrantConfig.  Here rbg-Size is mandatory with values { config1, config2 }, while in the other places it is OPTIONAL with value config2 only (absence means config1).  These could be aligned.</w:t>
      </w:r>
    </w:p>
    <w:p w14:paraId="67F0A3DC" w14:textId="77777777" w:rsidR="00134290" w:rsidRDefault="00134290">
      <w:pPr>
        <w:pStyle w:val="a8"/>
      </w:pPr>
      <w:r>
        <w:rPr>
          <w:b/>
        </w:rPr>
        <w:t>[Proposed Change]</w:t>
      </w:r>
      <w:r>
        <w:t>: Make rbg-Size OPTIONAL and remove config1 from the range.  This is a non-backward-compatible change.</w:t>
      </w:r>
    </w:p>
    <w:p w14:paraId="15CB0E15" w14:textId="77777777" w:rsidR="00134290" w:rsidRDefault="00134290">
      <w:pPr>
        <w:pStyle w:val="a8"/>
      </w:pPr>
      <w:r>
        <w:rPr>
          <w:b/>
        </w:rPr>
        <w:t>[Comments]</w:t>
      </w:r>
      <w:r>
        <w:t xml:space="preserve">: </w:t>
      </w:r>
    </w:p>
    <w:p w14:paraId="29E80955" w14:textId="77777777" w:rsidR="00134290" w:rsidRPr="00E76949" w:rsidRDefault="00134290">
      <w:pPr>
        <w:pStyle w:val="a8"/>
      </w:pPr>
    </w:p>
  </w:comment>
  <w:comment w:id="13129" w:author="vivo (Chenli)" w:date="2018-06-24T12:01:00Z" w:initials="vivo">
    <w:p w14:paraId="45BAC337" w14:textId="77777777" w:rsidR="00134290" w:rsidRDefault="00F93D35" w:rsidP="005D2A1B">
      <w:pPr>
        <w:pStyle w:val="a8"/>
      </w:pPr>
      <w:r>
        <w:fldChar w:fldCharType="begin"/>
      </w:r>
      <w:r w:rsidR="00134290">
        <w:instrText>PAGE \# "'</w:instrText>
      </w:r>
      <w:r w:rsidR="00134290">
        <w:rPr>
          <w:rFonts w:hint="eastAsia"/>
        </w:rPr>
        <w:instrText>页</w:instrText>
      </w:r>
      <w:r w:rsidR="00134290">
        <w:instrText>: '#'</w:instrText>
      </w:r>
      <w:r w:rsidR="00134290">
        <w:br/>
        <w:instrText>'"</w:instrText>
      </w:r>
      <w:r>
        <w:fldChar w:fldCharType="end"/>
      </w:r>
      <w:r w:rsidR="00134290">
        <w:rPr>
          <w:rStyle w:val="a7"/>
        </w:rPr>
        <w:annotationRef/>
      </w:r>
      <w:r w:rsidR="00134290">
        <w:rPr>
          <w:b/>
        </w:rPr>
        <w:t>[RIL]</w:t>
      </w:r>
      <w:r w:rsidR="00134290">
        <w:t xml:space="preserve">: </w:t>
      </w:r>
      <w:r w:rsidR="00134290" w:rsidRPr="00481876">
        <w:rPr>
          <w:highlight w:val="green"/>
        </w:rPr>
        <w:t>V008</w:t>
      </w:r>
      <w:r w:rsidR="00134290">
        <w:rPr>
          <w:b/>
        </w:rPr>
        <w:t>[Delegate]</w:t>
      </w:r>
      <w:r w:rsidR="00134290">
        <w:t xml:space="preserve">: vivo (Chenli)  </w:t>
      </w:r>
      <w:r w:rsidR="00134290">
        <w:rPr>
          <w:b/>
        </w:rPr>
        <w:t>[WI]</w:t>
      </w:r>
      <w:r w:rsidR="00134290">
        <w:t xml:space="preserve">:SA </w:t>
      </w:r>
      <w:r w:rsidR="00134290">
        <w:rPr>
          <w:b/>
        </w:rPr>
        <w:t>[Class]</w:t>
      </w:r>
      <w:r w:rsidR="00134290">
        <w:t xml:space="preserve">:3 </w:t>
      </w:r>
      <w:r w:rsidR="00134290">
        <w:rPr>
          <w:b/>
          <w:color w:val="FF0000"/>
        </w:rPr>
        <w:t>[Status]</w:t>
      </w:r>
      <w:r w:rsidR="00134290">
        <w:rPr>
          <w:color w:val="FF0000"/>
        </w:rPr>
        <w:t xml:space="preserve">: ConcAgree  </w:t>
      </w:r>
      <w:r w:rsidR="00134290">
        <w:rPr>
          <w:b/>
        </w:rPr>
        <w:t>[TDoc]</w:t>
      </w:r>
      <w:r w:rsidR="00134290">
        <w:t xml:space="preserve">: </w:t>
      </w:r>
      <w:hyperlink r:id="rId85" w:history="1">
        <w:r w:rsidR="00134290" w:rsidRPr="00EE0D8C">
          <w:rPr>
            <w:rStyle w:val="a9"/>
          </w:rPr>
          <w:t>R2-1809884</w:t>
        </w:r>
      </w:hyperlink>
      <w:r w:rsidR="00134290">
        <w:rPr>
          <w:b/>
          <w:color w:val="FF0000"/>
        </w:rPr>
        <w:t>[Proposed Conclusion]</w:t>
      </w:r>
      <w:r w:rsidR="00134290">
        <w:rPr>
          <w:color w:val="FF0000"/>
        </w:rPr>
        <w:t xml:space="preserve">: Introduce as proposed in </w:t>
      </w:r>
      <w:r w:rsidR="00134290" w:rsidRPr="00EE0D8C">
        <w:rPr>
          <w:color w:val="FF0000"/>
        </w:rPr>
        <w:t>R1-1807866</w:t>
      </w:r>
    </w:p>
    <w:p w14:paraId="28DFFDCF" w14:textId="77777777" w:rsidR="00134290" w:rsidRDefault="00134290" w:rsidP="005D2A1B">
      <w:pPr>
        <w:pStyle w:val="a8"/>
      </w:pPr>
      <w:r>
        <w:rPr>
          <w:b/>
        </w:rPr>
        <w:t>[Description]</w:t>
      </w:r>
      <w:r>
        <w:t xml:space="preserve">: </w:t>
      </w:r>
      <w:r w:rsidRPr="00276536">
        <w:t>RAN1 agreed to introduce a new 64QAM MCS table for grant-free and grant-based transmission.</w:t>
      </w:r>
    </w:p>
    <w:p w14:paraId="3418A619" w14:textId="77777777" w:rsidR="00134290" w:rsidRDefault="00134290" w:rsidP="005D2A1B">
      <w:pPr>
        <w:pStyle w:val="a8"/>
      </w:pPr>
      <w:r>
        <w:rPr>
          <w:b/>
        </w:rPr>
        <w:t>[Proposed Change]</w:t>
      </w:r>
      <w:r>
        <w:t xml:space="preserve">: </w:t>
      </w:r>
      <w:r w:rsidRPr="00276536">
        <w:t>Add an entry for the new 64QAM MCS table. We will submit a CR to address this issue.</w:t>
      </w:r>
    </w:p>
    <w:p w14:paraId="30A8D3E4" w14:textId="77777777" w:rsidR="00134290" w:rsidRDefault="00134290" w:rsidP="005D2A1B">
      <w:pPr>
        <w:pStyle w:val="a8"/>
      </w:pPr>
      <w:r>
        <w:rPr>
          <w:b/>
        </w:rPr>
        <w:t>[Comments]</w:t>
      </w:r>
      <w:r>
        <w:t xml:space="preserve">: </w:t>
      </w:r>
    </w:p>
    <w:p w14:paraId="57D59E41" w14:textId="77777777" w:rsidR="00134290" w:rsidRPr="00276536" w:rsidRDefault="00134290" w:rsidP="005D2A1B">
      <w:pPr>
        <w:pStyle w:val="a8"/>
      </w:pPr>
    </w:p>
  </w:comment>
  <w:comment w:id="13131" w:author="Huawei (Nathan)" w:date="2018-06-22T10:27:00Z" w:initials="H">
    <w:p w14:paraId="392507F1"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481876">
        <w:rPr>
          <w:highlight w:val="green"/>
        </w:rPr>
        <w:t>H005</w:t>
      </w:r>
      <w:r w:rsidR="00134290">
        <w:rPr>
          <w:b/>
        </w:rPr>
        <w:t>[Delegate]</w:t>
      </w:r>
      <w:r w:rsidR="00134290">
        <w:t xml:space="preserve">: Huawei (Nathan)  </w:t>
      </w:r>
      <w:r w:rsidR="00134290">
        <w:rPr>
          <w:b/>
        </w:rPr>
        <w:t>[WI]</w:t>
      </w:r>
      <w:r w:rsidR="00134290">
        <w:t xml:space="preserve">:SA  </w:t>
      </w:r>
      <w:r w:rsidR="00134290">
        <w:rPr>
          <w:b/>
        </w:rPr>
        <w:t>[Class]</w:t>
      </w:r>
      <w:r w:rsidR="00134290">
        <w:t xml:space="preserve">: 3 </w:t>
      </w:r>
      <w:r w:rsidR="00134290">
        <w:rPr>
          <w:b/>
        </w:rPr>
        <w:t>[TDoc]</w:t>
      </w:r>
      <w:r w:rsidR="00134290">
        <w:t xml:space="preserve">: </w:t>
      </w:r>
      <w:hyperlink r:id="rId86" w:history="1">
        <w:r w:rsidR="00134290" w:rsidRPr="00EE0D8C">
          <w:rPr>
            <w:rStyle w:val="a9"/>
          </w:rPr>
          <w:t>R2-1810442</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xml:space="preserve">: Introduce as proposed in </w:t>
      </w:r>
      <w:r w:rsidR="00134290" w:rsidRPr="00EE0D8C">
        <w:rPr>
          <w:color w:val="FF0000"/>
        </w:rPr>
        <w:t>R1-1807866</w:t>
      </w:r>
    </w:p>
    <w:p w14:paraId="5CAE8AB5" w14:textId="77777777" w:rsidR="00134290" w:rsidRDefault="00134290" w:rsidP="005D2A1B">
      <w:pPr>
        <w:pStyle w:val="a8"/>
      </w:pPr>
      <w:r>
        <w:rPr>
          <w:b/>
        </w:rPr>
        <w:t>[Description]</w:t>
      </w:r>
      <w:r>
        <w:t>: Replace spare1 by qam64LowSE</w:t>
      </w:r>
    </w:p>
    <w:p w14:paraId="2F0C19A5" w14:textId="77777777" w:rsidR="00134290" w:rsidRDefault="00134290" w:rsidP="005D2A1B">
      <w:pPr>
        <w:pStyle w:val="a8"/>
      </w:pPr>
      <w:r>
        <w:rPr>
          <w:b/>
        </w:rPr>
        <w:t>[Proposed Change]</w:t>
      </w:r>
      <w:r>
        <w:t>: Replace spare1 by qam64LowSE in mcs-Table (see associated tdoc)</w:t>
      </w:r>
    </w:p>
    <w:p w14:paraId="7E40AB40" w14:textId="77777777" w:rsidR="00134290" w:rsidRDefault="00134290" w:rsidP="005D2A1B">
      <w:pPr>
        <w:pStyle w:val="a8"/>
      </w:pPr>
      <w:r>
        <w:rPr>
          <w:b/>
        </w:rPr>
        <w:t>[Comments]</w:t>
      </w:r>
      <w:r>
        <w:t xml:space="preserve">: </w:t>
      </w:r>
    </w:p>
    <w:p w14:paraId="11F6AE10" w14:textId="77777777" w:rsidR="00134290" w:rsidRPr="00BB33F6" w:rsidRDefault="00134290" w:rsidP="005D2A1B">
      <w:pPr>
        <w:pStyle w:val="a8"/>
      </w:pPr>
    </w:p>
  </w:comment>
  <w:comment w:id="13130" w:author="Qualcomm-Keiichi Kubota" w:date="2018-06-25T22:29:00Z" w:initials="QC">
    <w:p w14:paraId="3F80605F"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481876">
        <w:rPr>
          <w:highlight w:val="green"/>
        </w:rPr>
        <w:t>Q022</w:t>
      </w:r>
      <w:r w:rsidR="00134290">
        <w:rPr>
          <w:b/>
        </w:rPr>
        <w:t>[Delegate]</w:t>
      </w:r>
      <w:r w:rsidR="00134290">
        <w:t xml:space="preserve">: Qualcomm-Keiichi Kubota  </w:t>
      </w:r>
      <w:r w:rsidR="00134290">
        <w:rPr>
          <w:b/>
        </w:rPr>
        <w:t>[WI]</w:t>
      </w:r>
      <w:r w:rsidR="00134290">
        <w:t xml:space="preserve">: EN </w:t>
      </w:r>
      <w:r w:rsidR="00134290">
        <w:rPr>
          <w:b/>
        </w:rPr>
        <w:t>[Class]</w:t>
      </w:r>
      <w:r w:rsidR="00134290">
        <w:t xml:space="preserve">:3  </w:t>
      </w:r>
      <w:r w:rsidR="00134290">
        <w:rPr>
          <w:b/>
          <w:color w:val="FF0000"/>
        </w:rPr>
        <w:t>[Status]</w:t>
      </w:r>
      <w:r w:rsidR="00134290">
        <w:rPr>
          <w:color w:val="FF0000"/>
        </w:rPr>
        <w:t xml:space="preserve">: ConcAgree </w:t>
      </w:r>
      <w:r w:rsidR="00134290">
        <w:rPr>
          <w:b/>
        </w:rPr>
        <w:t>[TDoc]</w:t>
      </w:r>
      <w:r w:rsidR="00134290">
        <w:t xml:space="preserve">: </w:t>
      </w:r>
      <w:hyperlink r:id="rId87" w:history="1">
        <w:r w:rsidR="00134290" w:rsidRPr="00EE0D8C">
          <w:rPr>
            <w:rStyle w:val="a9"/>
            <w:rFonts w:cs="Arial"/>
            <w:noProof/>
            <w:szCs w:val="16"/>
          </w:rPr>
          <w:t>R2-1809976</w:t>
        </w:r>
      </w:hyperlink>
      <w:r w:rsidR="00134290">
        <w:rPr>
          <w:b/>
          <w:color w:val="FF0000"/>
        </w:rPr>
        <w:t xml:space="preserve"> [Proposed Conclusion]</w:t>
      </w:r>
      <w:r w:rsidR="00134290">
        <w:rPr>
          <w:color w:val="FF0000"/>
        </w:rPr>
        <w:t xml:space="preserve">: </w:t>
      </w:r>
      <w:r w:rsidR="00134290" w:rsidRPr="00B8566C">
        <w:rPr>
          <w:color w:val="FF0000"/>
        </w:rPr>
        <w:t>Introduce as proposed in R1-1807866</w:t>
      </w:r>
    </w:p>
    <w:p w14:paraId="3AFDFE12" w14:textId="77777777" w:rsidR="00134290" w:rsidRDefault="00134290" w:rsidP="005D2A1B">
      <w:pPr>
        <w:pStyle w:val="a8"/>
      </w:pPr>
      <w:r>
        <w:rPr>
          <w:b/>
        </w:rPr>
        <w:t>[Description]</w:t>
      </w:r>
      <w:r>
        <w:t xml:space="preserve">: </w:t>
      </w:r>
      <w:r>
        <w:rPr>
          <w:rFonts w:cs="Arial"/>
          <w:noProof/>
          <w:szCs w:val="16"/>
        </w:rPr>
        <w:t>We will bring a separate CR (</w:t>
      </w:r>
      <w:hyperlink r:id="rId88" w:history="1">
        <w:r w:rsidRPr="00EE0D8C">
          <w:rPr>
            <w:rStyle w:val="a9"/>
            <w:rFonts w:cs="Arial"/>
            <w:noProof/>
            <w:szCs w:val="16"/>
          </w:rPr>
          <w:t>R2-1809976</w:t>
        </w:r>
      </w:hyperlink>
      <w:r>
        <w:rPr>
          <w:rFonts w:cs="Arial"/>
          <w:noProof/>
          <w:szCs w:val="16"/>
        </w:rPr>
        <w:t>) to include all our suggested changes related to new MCS table and new RNTI (including RIL Q022, Q023, Q024, Q025 and Q026), according to RAN1 LS (</w:t>
      </w:r>
      <w:r w:rsidRPr="00EE0D8C">
        <w:rPr>
          <w:rFonts w:cs="Arial"/>
          <w:noProof/>
          <w:color w:val="FF0000"/>
          <w:szCs w:val="16"/>
        </w:rPr>
        <w:t>R1-1807874</w:t>
      </w:r>
      <w:r>
        <w:rPr>
          <w:rFonts w:cs="Arial"/>
          <w:noProof/>
          <w:szCs w:val="16"/>
        </w:rPr>
        <w:t>).</w:t>
      </w:r>
    </w:p>
    <w:p w14:paraId="3D08BF0C" w14:textId="77777777" w:rsidR="00134290" w:rsidRDefault="00134290" w:rsidP="005D2A1B">
      <w:pPr>
        <w:pStyle w:val="a8"/>
      </w:pPr>
      <w:r>
        <w:rPr>
          <w:b/>
        </w:rPr>
        <w:t>[Proposed Change]</w:t>
      </w:r>
      <w:r>
        <w:t xml:space="preserve">: apply the changes proposed by </w:t>
      </w:r>
      <w:hyperlink r:id="rId89" w:history="1">
        <w:r w:rsidRPr="00EE0D8C">
          <w:rPr>
            <w:rStyle w:val="a9"/>
          </w:rPr>
          <w:t>R2-1809976</w:t>
        </w:r>
      </w:hyperlink>
      <w:r>
        <w:t xml:space="preserve"> (not only adding qam64LowSE but also updating the field descrption for the case if the IE is absent).</w:t>
      </w:r>
    </w:p>
    <w:p w14:paraId="13960647" w14:textId="77777777" w:rsidR="00134290" w:rsidRDefault="00134290" w:rsidP="005D2A1B">
      <w:pPr>
        <w:pStyle w:val="a8"/>
      </w:pPr>
      <w:r>
        <w:rPr>
          <w:b/>
        </w:rPr>
        <w:t>[Comments]</w:t>
      </w:r>
      <w:r>
        <w:t xml:space="preserve">: </w:t>
      </w:r>
    </w:p>
    <w:p w14:paraId="7D7BA03D" w14:textId="77777777" w:rsidR="00134290" w:rsidRPr="00DE0C7C" w:rsidRDefault="00134290" w:rsidP="005D2A1B">
      <w:pPr>
        <w:pStyle w:val="a8"/>
      </w:pPr>
    </w:p>
  </w:comment>
  <w:comment w:id="13136" w:author="Qualcomm-Keiichi Kubota" w:date="2018-08-09T00:31:00Z" w:initials="QC">
    <w:p w14:paraId="0ABF4B2F" w14:textId="77777777"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Q146 </w:t>
      </w:r>
      <w:r w:rsidR="00134290">
        <w:rPr>
          <w:b/>
        </w:rPr>
        <w:t>[Delegate]</w:t>
      </w:r>
      <w:r w:rsidR="00134290">
        <w:t xml:space="preserve">: Qualcomm-Ruiming Zheng  </w:t>
      </w:r>
      <w:r w:rsidR="00134290">
        <w:rPr>
          <w:b/>
        </w:rPr>
        <w:t>[WI]</w:t>
      </w:r>
      <w:r w:rsidR="00134290">
        <w:t xml:space="preserve">: SA and NSA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67B409D6" w14:textId="77777777" w:rsidR="00134290" w:rsidRDefault="00134290" w:rsidP="00AE5FC5">
      <w:pPr>
        <w:pStyle w:val="a8"/>
      </w:pPr>
      <w:r>
        <w:rPr>
          <w:b/>
        </w:rPr>
        <w:t>[Description]</w:t>
      </w:r>
      <w:r>
        <w:t>: From the field descriptions, we can observe aperiodic(or sp)-ZP-CSI-RS-ResourceSetsToAddModlist should contain one or more ZP CSI-RS resource set. It’s not clear how UE should behave if one ZP CSI-RS resource set is configured in both aperiodic-ZP-CSI-RS-ResourceSetsToAddModlist and sp-ZP-CSI-RS-ResourceSetsToAddModList. The similar issue also happens if there is no ZP CSI-RS resource set configured for aperiodic-ZP-CSI-RS-ResourceSetsToAddModList, what ZP CSI-RS-ResourceSet ID shall be used for sp-ZP-CSI-RS-ResourceSetsToAddModList.</w:t>
      </w:r>
    </w:p>
    <w:p w14:paraId="00EA46B0" w14:textId="77777777" w:rsidR="00134290" w:rsidRDefault="00134290">
      <w:pPr>
        <w:pStyle w:val="a8"/>
      </w:pPr>
      <w:r>
        <w:rPr>
          <w:b/>
        </w:rPr>
        <w:t>[Proposed Change]</w:t>
      </w:r>
      <w:r>
        <w:t xml:space="preserve">: </w:t>
      </w:r>
    </w:p>
    <w:p w14:paraId="36A68FA7" w14:textId="77777777" w:rsidR="00134290" w:rsidRDefault="00134290" w:rsidP="00AE5FC5">
      <w:pPr>
        <w:pStyle w:val="TAL"/>
        <w:rPr>
          <w:szCs w:val="22"/>
          <w:lang w:val="en-US"/>
        </w:rPr>
      </w:pPr>
      <w:r>
        <w:rPr>
          <w:b/>
          <w:i/>
          <w:szCs w:val="22"/>
        </w:rPr>
        <w:t>aperiodic-ZP-CSI-RS-ResourceSetsToAddModList</w:t>
      </w:r>
    </w:p>
    <w:p w14:paraId="2EE1B89C" w14:textId="77777777" w:rsidR="00134290" w:rsidRDefault="00134290" w:rsidP="00AE5FC5">
      <w:pPr>
        <w:tabs>
          <w:tab w:val="left" w:pos="14376"/>
        </w:tabs>
        <w:rPr>
          <w:rFonts w:cs="Calibri"/>
          <w:i/>
          <w:color w:val="4472C4" w:themeColor="accent1"/>
          <w:szCs w:val="22"/>
          <w:u w:val="single"/>
        </w:rPr>
      </w:pPr>
      <w:r>
        <w:t xml:space="preserve">AddMod/Release lists for configuring aperiodically triggered zero-power CSI-RS resource sets. Each set contains a ZP-CSI-RS-ResourceSetId and the IDs of one or more ZP-CSI-RS-Resources (the actual resources are defined in the zp-CSI-RS-ResourceToAddModList). The network configures the UE with at most 3 aperiodic ZP-CSI-RS-ResourceSets and it uses only the ZP-CSI-RS-ResourceSetId 1 to 3. 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'Aperiodic-ZP-CSI-RS-Resource-List' (see 38.214, section 5.1.4.2). </w:t>
      </w:r>
      <w:r>
        <w:rPr>
          <w:color w:val="FF0000"/>
          <w:u w:val="single"/>
        </w:rPr>
        <w:t>T</w:t>
      </w:r>
      <w:r w:rsidRPr="00F30F34">
        <w:rPr>
          <w:color w:val="FF0000"/>
          <w:u w:val="single"/>
        </w:rPr>
        <w:t xml:space="preserve">he configured ZP-CSI-RS-ResourceSet(s) and its corresponding ZP-CSI-RS-Resources shall not be in the </w:t>
      </w:r>
      <w:r w:rsidRPr="00F30F34">
        <w:rPr>
          <w:i/>
          <w:color w:val="FF0000"/>
          <w:u w:val="single"/>
        </w:rPr>
        <w:t>sp-ZP-CSI-RS-ResourceSetsToAddModList.</w:t>
      </w:r>
    </w:p>
    <w:p w14:paraId="24740DCB" w14:textId="77777777" w:rsidR="00134290" w:rsidRDefault="00134290">
      <w:pPr>
        <w:pStyle w:val="a8"/>
      </w:pPr>
    </w:p>
    <w:p w14:paraId="1341E56A" w14:textId="77777777" w:rsidR="00134290" w:rsidRDefault="00134290">
      <w:pPr>
        <w:pStyle w:val="a8"/>
      </w:pPr>
      <w:r>
        <w:rPr>
          <w:b/>
        </w:rPr>
        <w:t>[Comments]</w:t>
      </w:r>
      <w:r>
        <w:t xml:space="preserve">: </w:t>
      </w:r>
    </w:p>
    <w:p w14:paraId="620ABD9E" w14:textId="77777777" w:rsidR="00134290" w:rsidRPr="00AE5FC5" w:rsidRDefault="00134290">
      <w:pPr>
        <w:pStyle w:val="a8"/>
      </w:pPr>
    </w:p>
  </w:comment>
  <w:comment w:id="13137" w:author="Ericsson (HelkaLiina)" w:date="2018-06-21T16:37:00Z" w:initials="ER">
    <w:p w14:paraId="51193362"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481876">
        <w:rPr>
          <w:highlight w:val="green"/>
        </w:rPr>
        <w:t>E193</w:t>
      </w:r>
      <w:r w:rsidR="00134290">
        <w:rPr>
          <w:b/>
        </w:rPr>
        <w:t>[Delegate]</w:t>
      </w:r>
      <w:r w:rsidR="00134290">
        <w:t xml:space="preserve">: Ericsson (HelkaLiina)  </w:t>
      </w:r>
      <w:r w:rsidR="00134290">
        <w:rPr>
          <w:b/>
        </w:rPr>
        <w:t>[WI]</w:t>
      </w:r>
      <w:r w:rsidR="00134290">
        <w:t xml:space="preserve">:EN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Actually no need to correct since they are all supposed to be removed once RAN1 is ready with their renaming.</w:t>
      </w:r>
    </w:p>
    <w:p w14:paraId="4ED52066" w14:textId="77777777" w:rsidR="00134290" w:rsidRDefault="00134290" w:rsidP="005D2A1B">
      <w:pPr>
        <w:pStyle w:val="a8"/>
      </w:pPr>
      <w:r>
        <w:rPr>
          <w:b/>
        </w:rPr>
        <w:t>[Description]</w:t>
      </w:r>
      <w:r>
        <w:t>: aperiodic list points to wrong L1 parameter name.</w:t>
      </w:r>
    </w:p>
    <w:p w14:paraId="6148D52D" w14:textId="77777777" w:rsidR="00134290" w:rsidRDefault="00134290" w:rsidP="005D2A1B">
      <w:pPr>
        <w:pStyle w:val="a8"/>
      </w:pPr>
      <w:r>
        <w:rPr>
          <w:b/>
        </w:rPr>
        <w:t>[Proposed Change]</w:t>
      </w:r>
      <w:r>
        <w:t>:  correct L1 parameter name in aperiodic list</w:t>
      </w:r>
    </w:p>
    <w:p w14:paraId="4226FD4F" w14:textId="77777777" w:rsidR="00134290" w:rsidRPr="0040018C" w:rsidRDefault="00134290" w:rsidP="005D2A1B">
      <w:pPr>
        <w:pStyle w:val="TAL"/>
        <w:rPr>
          <w:szCs w:val="22"/>
        </w:rPr>
      </w:pPr>
      <w:r w:rsidRPr="0040018C">
        <w:rPr>
          <w:b/>
          <w:i/>
          <w:szCs w:val="22"/>
        </w:rPr>
        <w:t>aperiodic-ZP-CSI-RS-ResourceSetsToAddModList</w:t>
      </w:r>
    </w:p>
    <w:p w14:paraId="6CD090FE" w14:textId="77777777" w:rsidR="00134290" w:rsidRDefault="00134290" w:rsidP="005D2A1B">
      <w:r w:rsidRPr="0040018C">
        <w:rPr>
          <w:szCs w:val="22"/>
        </w:rPr>
        <w:t>A</w:t>
      </w:r>
      <w:r w:rsidRPr="000F3441">
        <w:t>ddMod/Release</w:t>
      </w:r>
      <w:r w:rsidRPr="0040018C">
        <w:rPr>
          <w:szCs w:val="22"/>
        </w:rPr>
        <w:t xml:space="preserve"> list</w:t>
      </w:r>
      <w:r w:rsidRPr="0040018C">
        <w:rPr>
          <w:szCs w:val="22"/>
          <w:lang w:val="en-US"/>
        </w:rPr>
        <w:t>s</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w:t>
      </w:r>
      <w:r w:rsidRPr="0020437C">
        <w:rPr>
          <w:strike/>
          <w:szCs w:val="22"/>
          <w:highlight w:val="yellow"/>
        </w:rPr>
        <w:t>' ZP-CSI-RS-ResourceSetConfigList'</w:t>
      </w:r>
      <w:r w:rsidRPr="0020437C">
        <w:rPr>
          <w:i/>
          <w:color w:val="000000"/>
          <w:highlight w:val="yellow"/>
          <w:lang w:val="en-US"/>
        </w:rPr>
        <w:t>Aperiodic-ZP-CSI-RS-Resource-List</w:t>
      </w:r>
      <w:r w:rsidRPr="0040018C">
        <w:rPr>
          <w:szCs w:val="22"/>
        </w:rPr>
        <w:t xml:space="preserve"> (see 38.214, section</w:t>
      </w:r>
      <w:r>
        <w:rPr>
          <w:szCs w:val="22"/>
        </w:rPr>
        <w:t xml:space="preserve"> 5.1.4.2</w:t>
      </w:r>
      <w:r w:rsidRPr="00A7402D">
        <w:rPr>
          <w:strike/>
          <w:szCs w:val="22"/>
        </w:rPr>
        <w:t>FFS_Section</w:t>
      </w:r>
      <w:r w:rsidRPr="0040018C">
        <w:rPr>
          <w:szCs w:val="22"/>
        </w:rPr>
        <w:t>)</w:t>
      </w:r>
    </w:p>
    <w:p w14:paraId="1857638D" w14:textId="77777777" w:rsidR="00134290" w:rsidRDefault="00134290" w:rsidP="005D2A1B">
      <w:pPr>
        <w:pStyle w:val="a8"/>
      </w:pPr>
      <w:r>
        <w:rPr>
          <w:b/>
        </w:rPr>
        <w:t>[Comments]</w:t>
      </w:r>
      <w:r>
        <w:t xml:space="preserve">: </w:t>
      </w:r>
    </w:p>
    <w:p w14:paraId="6B92D4B0" w14:textId="77777777" w:rsidR="00134290" w:rsidRPr="009A05D9" w:rsidRDefault="00134290" w:rsidP="005D2A1B">
      <w:pPr>
        <w:pStyle w:val="a8"/>
      </w:pPr>
    </w:p>
  </w:comment>
  <w:comment w:id="13146" w:author="Qualcomm-Keiichi Kubota" w:date="2018-08-08T22:44:00Z" w:initials="QC">
    <w:p w14:paraId="7AF6542D" w14:textId="77777777"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Q133 </w:t>
      </w:r>
      <w:r w:rsidR="00134290">
        <w:rPr>
          <w:b/>
        </w:rPr>
        <w:t>[Delegate]</w:t>
      </w:r>
      <w:r w:rsidR="00134290">
        <w:t xml:space="preserve">: Qualcomm-Peng Cheng  </w:t>
      </w:r>
      <w:r w:rsidR="00134290">
        <w:rPr>
          <w:b/>
        </w:rPr>
        <w:t>[WI]</w:t>
      </w:r>
      <w:r w:rsidR="00134290">
        <w:t xml:space="preserve">: SA and NSA </w:t>
      </w:r>
      <w:r w:rsidR="00134290">
        <w:rPr>
          <w:b/>
        </w:rPr>
        <w:t>[Class]</w:t>
      </w:r>
      <w:r w:rsidR="00134290">
        <w:t xml:space="preserve">: 1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57084672" w14:textId="77777777" w:rsidR="00134290" w:rsidRPr="00245C47" w:rsidRDefault="00134290" w:rsidP="00245C47">
      <w:pPr>
        <w:pStyle w:val="TAL"/>
        <w:rPr>
          <w:szCs w:val="22"/>
        </w:rPr>
      </w:pPr>
      <w:r>
        <w:rPr>
          <w:b/>
        </w:rPr>
        <w:t>[Description]</w:t>
      </w:r>
      <w:r>
        <w:t xml:space="preserve">: </w:t>
      </w:r>
      <w:r w:rsidRPr="0033124F">
        <w:rPr>
          <w:i/>
          <w:szCs w:val="22"/>
        </w:rPr>
        <w:t>mcs-Table</w:t>
      </w:r>
      <w:r>
        <w:rPr>
          <w:i/>
          <w:szCs w:val="22"/>
        </w:rPr>
        <w:t xml:space="preserve"> field description doesn’t match what 38.214 mentions.</w:t>
      </w:r>
      <w:r>
        <w:br/>
        <w:t>In its current field description, it mentioned “Corresponds to L1 parameter 'MCS-Table-PDSCH' (see 38.214, section 5.1.3.1).”. However, in latest TS 38.214,  L1 paramter ‘MCS-Table-PDSCH’ is renamed to “mcs-Table given by PDSCH-Config”. The related part is copied below:</w:t>
      </w:r>
    </w:p>
    <w:p w14:paraId="7383663E" w14:textId="77777777" w:rsidR="00134290" w:rsidRDefault="00134290" w:rsidP="00245C47">
      <w:pPr>
        <w:pStyle w:val="a8"/>
      </w:pPr>
      <w:r>
        <w:t>========</w:t>
      </w:r>
    </w:p>
    <w:p w14:paraId="12F648C5" w14:textId="77777777" w:rsidR="00134290" w:rsidRDefault="00134290" w:rsidP="00245C47">
      <w:pPr>
        <w:pStyle w:val="a8"/>
      </w:pPr>
      <w:r>
        <w:t xml:space="preserve">if the higher layer parameter </w:t>
      </w:r>
      <w:r w:rsidRPr="00245C47">
        <w:rPr>
          <w:color w:val="FF0000"/>
        </w:rPr>
        <w:t>mcs-Table given by PDSCH-Config</w:t>
      </w:r>
      <w:r>
        <w:t xml:space="preserve"> is set to 'qam256', and the PDSCH is scheduled by a PDCCH with a DCI format 1_1 and the CRC is scrambled by C-RNTI or CS-RNTI</w:t>
      </w:r>
    </w:p>
    <w:p w14:paraId="0D5264F1" w14:textId="77777777" w:rsidR="00134290" w:rsidRDefault="00134290" w:rsidP="00245C47">
      <w:pPr>
        <w:pStyle w:val="a8"/>
      </w:pPr>
      <w:r>
        <w:t>========</w:t>
      </w:r>
    </w:p>
    <w:p w14:paraId="2CF72DF2" w14:textId="77777777" w:rsidR="00134290" w:rsidRDefault="00134290">
      <w:pPr>
        <w:pStyle w:val="a8"/>
      </w:pPr>
      <w:r>
        <w:rPr>
          <w:b/>
        </w:rPr>
        <w:t>[Proposed Change]</w:t>
      </w:r>
      <w:r>
        <w:t xml:space="preserve">: </w:t>
      </w:r>
    </w:p>
    <w:p w14:paraId="21AA5FD4" w14:textId="77777777" w:rsidR="00134290" w:rsidRPr="00245C47" w:rsidRDefault="00134290" w:rsidP="00245C47">
      <w:pPr>
        <w:keepNext/>
        <w:keepLines/>
        <w:overflowPunct/>
        <w:autoSpaceDE/>
        <w:autoSpaceDN/>
        <w:adjustRightInd/>
        <w:spacing w:after="0"/>
        <w:textAlignment w:val="auto"/>
        <w:rPr>
          <w:rFonts w:ascii="Arial" w:eastAsia="바탕" w:hAnsi="Arial"/>
          <w:sz w:val="18"/>
          <w:szCs w:val="22"/>
          <w:lang w:eastAsia="en-US"/>
        </w:rPr>
      </w:pPr>
      <w:r w:rsidRPr="00245C47">
        <w:rPr>
          <w:rFonts w:ascii="Arial" w:eastAsia="바탕" w:hAnsi="Arial"/>
          <w:b/>
          <w:i/>
          <w:sz w:val="18"/>
          <w:szCs w:val="22"/>
          <w:lang w:eastAsia="en-US"/>
        </w:rPr>
        <w:t>mcs-Table</w:t>
      </w:r>
    </w:p>
    <w:p w14:paraId="202B035C" w14:textId="77777777" w:rsidR="00134290" w:rsidRPr="00245C47" w:rsidRDefault="00134290" w:rsidP="00245C4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Arial" w:eastAsia="바탕" w:hAnsi="Arial" w:cs="Arial"/>
          <w:noProof/>
          <w:sz w:val="18"/>
          <w:szCs w:val="16"/>
          <w:lang w:eastAsia="en-US"/>
        </w:rPr>
      </w:pPr>
      <w:r w:rsidRPr="00245C47">
        <w:rPr>
          <w:rFonts w:ascii="Courier New" w:eastAsia="바탕" w:hAnsi="Courier New"/>
          <w:noProof/>
          <w:sz w:val="16"/>
          <w:szCs w:val="22"/>
          <w:lang w:eastAsia="en-US"/>
        </w:rPr>
        <w:t>Indicates which MCS table the UE shall use for PDSCH. Corresponds to L1 parameter '</w:t>
      </w:r>
      <w:r w:rsidRPr="00245C47">
        <w:rPr>
          <w:rFonts w:ascii="Courier New" w:eastAsia="바탕" w:hAnsi="Courier New"/>
          <w:strike/>
          <w:noProof/>
          <w:color w:val="FF0000"/>
          <w:sz w:val="16"/>
          <w:szCs w:val="22"/>
          <w:lang w:eastAsia="en-US"/>
        </w:rPr>
        <w:t>MCS-Table-PDSCH</w:t>
      </w:r>
      <w:r w:rsidRPr="00245C47">
        <w:rPr>
          <w:rFonts w:ascii="Courier New" w:eastAsia="바탕" w:hAnsi="Courier New"/>
          <w:noProof/>
          <w:color w:val="FF0000"/>
          <w:sz w:val="16"/>
          <w:szCs w:val="22"/>
          <w:lang w:eastAsia="en-US"/>
        </w:rPr>
        <w:t>mcs-Table</w:t>
      </w:r>
      <w:r>
        <w:rPr>
          <w:rFonts w:ascii="Courier New" w:eastAsia="바탕" w:hAnsi="Courier New"/>
          <w:noProof/>
          <w:sz w:val="16"/>
          <w:szCs w:val="22"/>
          <w:lang w:eastAsia="en-US"/>
        </w:rPr>
        <w:t xml:space="preserve"> </w:t>
      </w:r>
      <w:r w:rsidRPr="00EE4A04">
        <w:rPr>
          <w:rFonts w:ascii="Courier New" w:eastAsia="바탕" w:hAnsi="Courier New"/>
          <w:noProof/>
          <w:color w:val="FF0000"/>
          <w:sz w:val="16"/>
          <w:szCs w:val="22"/>
          <w:lang w:eastAsia="en-US"/>
        </w:rPr>
        <w:t>given by PDSCH-Config</w:t>
      </w:r>
      <w:r w:rsidRPr="00245C47">
        <w:rPr>
          <w:rFonts w:ascii="Courier New" w:eastAsia="바탕" w:hAnsi="Courier New"/>
          <w:noProof/>
          <w:sz w:val="16"/>
          <w:szCs w:val="22"/>
          <w:lang w:eastAsia="en-US"/>
        </w:rPr>
        <w:t>'</w:t>
      </w:r>
      <w:r w:rsidRPr="00245C47">
        <w:rPr>
          <w:rFonts w:ascii="Courier New" w:eastAsia="바탕" w:hAnsi="Courier New"/>
          <w:noProof/>
          <w:color w:val="FF0000"/>
          <w:sz w:val="16"/>
          <w:szCs w:val="22"/>
          <w:lang w:eastAsia="en-US"/>
        </w:rPr>
        <w:t xml:space="preserve"> </w:t>
      </w:r>
      <w:r w:rsidRPr="00245C47">
        <w:rPr>
          <w:rFonts w:ascii="Courier New" w:eastAsia="바탕" w:hAnsi="Courier New"/>
          <w:noProof/>
          <w:sz w:val="16"/>
          <w:szCs w:val="22"/>
          <w:lang w:eastAsia="en-US"/>
        </w:rPr>
        <w:t>(see 38.214, section 5.1.3.1).</w:t>
      </w:r>
      <w:r w:rsidRPr="00245C47">
        <w:rPr>
          <w:rFonts w:ascii="Courier New" w:eastAsia="바탕" w:hAnsi="Courier New"/>
          <w:noProof/>
          <w:sz w:val="16"/>
          <w:szCs w:val="22"/>
          <w:lang w:val="en-US" w:eastAsia="en-US"/>
        </w:rPr>
        <w:t xml:space="preserve"> If</w:t>
      </w:r>
      <w:r w:rsidRPr="00245C47">
        <w:rPr>
          <w:rFonts w:ascii="Courier New" w:eastAsia="바탕" w:hAnsi="Courier New"/>
          <w:noProof/>
          <w:sz w:val="16"/>
          <w:szCs w:val="22"/>
          <w:lang w:eastAsia="en-US"/>
        </w:rPr>
        <w:t xml:space="preserve"> the field is absent the UE applies the value 64QAM</w:t>
      </w:r>
      <w:r w:rsidRPr="00245C47">
        <w:rPr>
          <w:rFonts w:ascii="Courier New" w:eastAsia="바탕" w:hAnsi="Courier New"/>
          <w:noProof/>
          <w:sz w:val="16"/>
          <w:szCs w:val="22"/>
          <w:lang w:val="en-US" w:eastAsia="en-US"/>
        </w:rPr>
        <w:t>.</w:t>
      </w:r>
    </w:p>
    <w:p w14:paraId="2D2CB4DE" w14:textId="77777777" w:rsidR="00134290" w:rsidRDefault="00134290">
      <w:pPr>
        <w:pStyle w:val="a8"/>
      </w:pPr>
    </w:p>
    <w:p w14:paraId="27237753" w14:textId="77777777" w:rsidR="00134290" w:rsidRDefault="00134290">
      <w:pPr>
        <w:pStyle w:val="a8"/>
      </w:pPr>
      <w:r>
        <w:rPr>
          <w:b/>
        </w:rPr>
        <w:t>[Comments]</w:t>
      </w:r>
      <w:r>
        <w:t xml:space="preserve">: </w:t>
      </w:r>
    </w:p>
    <w:p w14:paraId="16A57A5B" w14:textId="77777777" w:rsidR="00134290" w:rsidRPr="00245C47" w:rsidRDefault="00134290">
      <w:pPr>
        <w:pStyle w:val="a8"/>
      </w:pPr>
    </w:p>
  </w:comment>
  <w:comment w:id="13147" w:author="Ericsson (Henning)" w:date="2018-06-21T14:34:00Z" w:initials="E">
    <w:p w14:paraId="6553A84F"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481876">
        <w:rPr>
          <w:highlight w:val="green"/>
        </w:rPr>
        <w:t>E223</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Clarify as suggested and do the same change in PDCCH-ConfigCommon. </w:t>
      </w:r>
    </w:p>
    <w:p w14:paraId="556CC1D4" w14:textId="77777777" w:rsidR="00134290" w:rsidRDefault="00134290" w:rsidP="005D2A1B">
      <w:pPr>
        <w:pStyle w:val="a8"/>
      </w:pPr>
      <w:r>
        <w:rPr>
          <w:b/>
        </w:rPr>
        <w:t>[Description]</w:t>
      </w:r>
      <w:r>
        <w:t>: RAN1 concluded that the dedicatedly configured values in this list apply only for PDCCH scrambled to C-RNTI and CS-RNTI and only to CORESETs other than CORESET#0. This should be clarified herein.</w:t>
      </w:r>
    </w:p>
    <w:p w14:paraId="4854C7C5" w14:textId="77777777" w:rsidR="00134290" w:rsidRDefault="00134290" w:rsidP="005D2A1B">
      <w:pPr>
        <w:pStyle w:val="a8"/>
      </w:pPr>
      <w:r>
        <w:rPr>
          <w:b/>
        </w:rPr>
        <w:t>[Proposed Change]</w:t>
      </w:r>
      <w:r>
        <w:t>: Add to the field description: “</w:t>
      </w:r>
      <w:r w:rsidRPr="00464613">
        <w:t xml:space="preserve">for PDCCH scrambled with C-RNTI or CS-RNTI </w:t>
      </w:r>
      <w:r>
        <w:t>but not for CORESET</w:t>
      </w:r>
      <w:r w:rsidRPr="00464613">
        <w:t>#0 (see 38.214, table 5.1.2.1.1-1)</w:t>
      </w:r>
      <w:r>
        <w:t>”</w:t>
      </w:r>
    </w:p>
    <w:p w14:paraId="77809DAA" w14:textId="77777777" w:rsidR="00134290" w:rsidRDefault="00134290" w:rsidP="005D2A1B">
      <w:pPr>
        <w:pStyle w:val="a8"/>
      </w:pPr>
      <w:r>
        <w:rPr>
          <w:b/>
        </w:rPr>
        <w:t>[Comments]</w:t>
      </w:r>
      <w:r>
        <w:t xml:space="preserve">: </w:t>
      </w:r>
    </w:p>
    <w:p w14:paraId="1C2D7F71" w14:textId="77777777" w:rsidR="00134290" w:rsidRPr="00464613" w:rsidRDefault="00134290" w:rsidP="005D2A1B">
      <w:pPr>
        <w:pStyle w:val="a8"/>
      </w:pPr>
    </w:p>
  </w:comment>
  <w:comment w:id="13156" w:author="Huawei (Nathan)" w:date="2018-08-03T10:44:00Z" w:initials="H">
    <w:p w14:paraId="187ECF1F" w14:textId="77777777"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H289b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R2-1811973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53DC8D29" w14:textId="77777777" w:rsidR="00134290" w:rsidRDefault="00134290">
      <w:pPr>
        <w:pStyle w:val="a8"/>
      </w:pPr>
      <w:r>
        <w:rPr>
          <w:b/>
        </w:rPr>
        <w:t>[Description]</w:t>
      </w:r>
      <w:r>
        <w:t xml:space="preserve">: </w:t>
      </w:r>
      <w:r w:rsidRPr="00E76949">
        <w:t>rbg-size is only applicable for resource allocation type 0. Clarify in the field description in</w:t>
      </w:r>
      <w:r>
        <w:t xml:space="preserve"> the rbg-size in PDSCH-</w:t>
      </w:r>
      <w:r w:rsidRPr="00E76949">
        <w:t>Config. Refer to the table Table 5.1.2.2.1-1 in 38.214</w:t>
      </w:r>
    </w:p>
    <w:p w14:paraId="4F2040E0" w14:textId="77777777" w:rsidR="00134290" w:rsidRDefault="00134290">
      <w:pPr>
        <w:pStyle w:val="a8"/>
      </w:pPr>
      <w:r>
        <w:rPr>
          <w:b/>
        </w:rPr>
        <w:t>[Proposed Change]</w:t>
      </w:r>
      <w:r>
        <w:t>: Clarify the applicability in the field description; see associated tdoc.</w:t>
      </w:r>
    </w:p>
    <w:p w14:paraId="2365A931" w14:textId="77777777" w:rsidR="00134290" w:rsidRDefault="00134290">
      <w:pPr>
        <w:pStyle w:val="a8"/>
      </w:pPr>
      <w:r>
        <w:rPr>
          <w:b/>
        </w:rPr>
        <w:t>[Comments]</w:t>
      </w:r>
      <w:r>
        <w:t xml:space="preserve">: </w:t>
      </w:r>
    </w:p>
    <w:p w14:paraId="0E189226" w14:textId="77777777" w:rsidR="00134290" w:rsidRPr="00E76949" w:rsidRDefault="00134290">
      <w:pPr>
        <w:pStyle w:val="a8"/>
      </w:pPr>
    </w:p>
  </w:comment>
  <w:comment w:id="13159" w:author="Qualcomm-Keiichi Kubota" w:date="2018-08-09T00:41:00Z" w:initials="QC">
    <w:p w14:paraId="5FAB6B02" w14:textId="77777777"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Q146’ </w:t>
      </w:r>
      <w:r w:rsidR="00134290">
        <w:rPr>
          <w:b/>
        </w:rPr>
        <w:t>[Delegate]</w:t>
      </w:r>
      <w:r w:rsidR="00134290">
        <w:t xml:space="preserve">: Qualcomm-Keiichi Kubota  </w:t>
      </w:r>
      <w:r w:rsidR="00134290">
        <w:rPr>
          <w:b/>
        </w:rPr>
        <w:t>[WI]</w:t>
      </w:r>
      <w:r w:rsidR="00134290">
        <w:t xml:space="preserve">: </w:t>
      </w:r>
      <w:r w:rsidR="00134290">
        <w:rPr>
          <w:b/>
        </w:rPr>
        <w:t>[Class]</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4E351633" w14:textId="77777777" w:rsidR="00134290" w:rsidRDefault="00134290" w:rsidP="00775235">
      <w:pPr>
        <w:pStyle w:val="a8"/>
      </w:pPr>
      <w:r>
        <w:rPr>
          <w:b/>
        </w:rPr>
        <w:t>[Description]</w:t>
      </w:r>
      <w:r>
        <w:t xml:space="preserve">: Same as Q146, </w:t>
      </w:r>
      <w:r>
        <w:br/>
        <w:t>From the field descriptions, we can observe aperiodic(or sp)-ZP-CSI-RS-ResourceSetsToAddModlist should contain one or more ZP CSI-RS resource set. It’s not clear how UE should behave if one ZP CSI-RS resource set is configured in both aperiodic-ZP-CSI-RS-ResourceSetsToAddModlist and sp-ZP-CSI-RS-ResourceSetsToAddModList. The similar issue also happens if there is no ZP CSI-RS resource set configured for aperiodic-ZP-CSI-RS-ResourceSetsToAddModList, what ZP CSI-RS-ResourceSet ID shall be used for sp-ZP-CSI-RS-ResourceSetsToAddModList.</w:t>
      </w:r>
    </w:p>
    <w:p w14:paraId="65A180A3" w14:textId="77777777" w:rsidR="00134290" w:rsidRDefault="00134290">
      <w:pPr>
        <w:pStyle w:val="a8"/>
      </w:pPr>
    </w:p>
    <w:p w14:paraId="7FD0CC72" w14:textId="77777777" w:rsidR="00134290" w:rsidRDefault="00134290">
      <w:pPr>
        <w:pStyle w:val="a8"/>
      </w:pPr>
      <w:r>
        <w:rPr>
          <w:b/>
        </w:rPr>
        <w:t>[Proposed Change]</w:t>
      </w:r>
      <w:r>
        <w:t>: add the following text at the end of the field description of sp-ZP-CSI-RS-ResourceSetsToAddModList</w:t>
      </w:r>
    </w:p>
    <w:p w14:paraId="08402C73" w14:textId="77777777" w:rsidR="00134290" w:rsidRDefault="00134290">
      <w:pPr>
        <w:pStyle w:val="a8"/>
      </w:pPr>
      <w:r>
        <w:rPr>
          <w:color w:val="FF0000"/>
          <w:u w:val="single"/>
        </w:rPr>
        <w:t>T</w:t>
      </w:r>
      <w:r w:rsidRPr="00F30F34">
        <w:rPr>
          <w:color w:val="FF0000"/>
          <w:u w:val="single"/>
        </w:rPr>
        <w:t xml:space="preserve">he configured ZP-CSI-RS-ResourceSets and its corresponding ZP-CSI-RS-Resources shall not be in the </w:t>
      </w:r>
      <w:r w:rsidRPr="00F30F34">
        <w:rPr>
          <w:i/>
          <w:color w:val="FF0000"/>
          <w:u w:val="single"/>
        </w:rPr>
        <w:t>aperiodic-ZP-CSI-RS-ResourceSetsToAddModList</w:t>
      </w:r>
      <w:r>
        <w:rPr>
          <w:i/>
          <w:color w:val="FF0000"/>
          <w:u w:val="single"/>
        </w:rPr>
        <w:t>.</w:t>
      </w:r>
    </w:p>
    <w:p w14:paraId="20F5F525" w14:textId="77777777" w:rsidR="00134290" w:rsidRDefault="00134290">
      <w:pPr>
        <w:pStyle w:val="a8"/>
      </w:pPr>
      <w:r>
        <w:rPr>
          <w:b/>
        </w:rPr>
        <w:t>[Comments]</w:t>
      </w:r>
      <w:r>
        <w:t xml:space="preserve">: </w:t>
      </w:r>
    </w:p>
    <w:p w14:paraId="16CA5D38" w14:textId="77777777" w:rsidR="00134290" w:rsidRPr="00775235" w:rsidRDefault="00134290">
      <w:pPr>
        <w:pStyle w:val="a8"/>
      </w:pPr>
    </w:p>
  </w:comment>
  <w:comment w:id="13160" w:author="Ericsson (HelkaLiina)" w:date="2018-06-21T16:43:00Z" w:initials="ER">
    <w:p w14:paraId="6C66D979"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5F0235">
        <w:rPr>
          <w:highlight w:val="green"/>
        </w:rPr>
        <w:t>E230</w:t>
      </w:r>
      <w:r w:rsidR="00134290">
        <w:rPr>
          <w:b/>
        </w:rPr>
        <w:t>[Delegate]</w:t>
      </w:r>
      <w:r w:rsidR="00134290">
        <w:t xml:space="preserve">: Ericsson (HelkaLiina)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Clarify as suggested</w:t>
      </w:r>
    </w:p>
    <w:p w14:paraId="40B1F6A3" w14:textId="77777777" w:rsidR="00134290" w:rsidRDefault="00134290" w:rsidP="005D2A1B">
      <w:pPr>
        <w:pStyle w:val="a8"/>
      </w:pPr>
      <w:r>
        <w:rPr>
          <w:b/>
        </w:rPr>
        <w:t>[Description]</w:t>
      </w:r>
      <w:r>
        <w:t>: Field description for SP resource is same as aperiodic resource</w:t>
      </w:r>
    </w:p>
    <w:p w14:paraId="064F927A" w14:textId="77777777" w:rsidR="00134290" w:rsidRDefault="00134290" w:rsidP="005D2A1B">
      <w:pPr>
        <w:pStyle w:val="a8"/>
      </w:pPr>
      <w:r>
        <w:rPr>
          <w:b/>
        </w:rPr>
        <w:t>[Proposed Change]</w:t>
      </w:r>
      <w:r>
        <w:t xml:space="preserve">: Should update for SP field description </w:t>
      </w:r>
    </w:p>
    <w:p w14:paraId="35B2FBD5" w14:textId="77777777" w:rsidR="00134290" w:rsidRPr="0046692C" w:rsidRDefault="00134290" w:rsidP="005D2A1B">
      <w:pPr>
        <w:pStyle w:val="TAL"/>
        <w:rPr>
          <w:szCs w:val="22"/>
        </w:rPr>
      </w:pPr>
      <w:r w:rsidRPr="0046692C">
        <w:rPr>
          <w:b/>
          <w:i/>
          <w:szCs w:val="22"/>
        </w:rPr>
        <w:t>sp-ZP-CSI-RS-ResourceSetsToAddModList</w:t>
      </w:r>
    </w:p>
    <w:p w14:paraId="2E73E5FC" w14:textId="77777777" w:rsidR="00134290" w:rsidRDefault="00134290" w:rsidP="005D2A1B">
      <w:pPr>
        <w:pStyle w:val="a8"/>
      </w:pPr>
      <w:r w:rsidRPr="0046692C">
        <w:t xml:space="preserve">AddMod/Release lists for configuring </w:t>
      </w:r>
      <w:r w:rsidRPr="00D239A0">
        <w:rPr>
          <w:highlight w:val="yellow"/>
        </w:rPr>
        <w:t>semipersistent</w:t>
      </w:r>
      <w:r w:rsidRPr="00D239A0">
        <w:rPr>
          <w:strike/>
        </w:rPr>
        <w:t>aperiodically triggered</w:t>
      </w:r>
      <w:r w:rsidRPr="0046692C">
        <w:t xml:space="preserve">zero-power CSI-RS resource sets. </w:t>
      </w:r>
      <w:r w:rsidRPr="00D239A0">
        <w:rPr>
          <w:strike/>
        </w:rPr>
        <w:t xml:space="preserve">Each set contains a </w:t>
      </w:r>
      <w:r w:rsidRPr="00D239A0">
        <w:rPr>
          <w:i/>
          <w:iCs/>
          <w:strike/>
        </w:rPr>
        <w:t>ZP-CSI-RS-ResourceSetId</w:t>
      </w:r>
      <w:r w:rsidRPr="00D239A0">
        <w:rPr>
          <w:strike/>
        </w:rPr>
        <w:t xml:space="preserve"> and the IDs of one or more </w:t>
      </w:r>
      <w:r w:rsidRPr="00D239A0">
        <w:rPr>
          <w:i/>
          <w:iCs/>
          <w:strike/>
        </w:rPr>
        <w:t>ZP-CSI-RS-Resources</w:t>
      </w:r>
      <w:r w:rsidRPr="00D239A0">
        <w:rPr>
          <w:strike/>
        </w:rPr>
        <w:t xml:space="preserve"> (the actual resources are defined in the </w:t>
      </w:r>
      <w:r w:rsidRPr="00D239A0">
        <w:rPr>
          <w:i/>
          <w:iCs/>
          <w:strike/>
        </w:rPr>
        <w:t>zp-CSI-RS-ResourceToAddModList</w:t>
      </w:r>
      <w:r w:rsidRPr="00D239A0">
        <w:rPr>
          <w:strike/>
        </w:rPr>
        <w:t xml:space="preserve">). The network configures the UE with at most 3 aperiodic ZP-CSI-RS-ResourceSets and it uses only the ZP-CSI-RS-ResourceSetIds 1 to 3. The network triggers a set by indicating its </w:t>
      </w:r>
      <w:r w:rsidRPr="00D239A0">
        <w:rPr>
          <w:i/>
          <w:iCs/>
          <w:strike/>
        </w:rPr>
        <w:t>ZP-CSI-RS-ResourceSetId</w:t>
      </w:r>
      <w:r w:rsidRPr="00D239A0">
        <w:rPr>
          <w:strike/>
        </w:rPr>
        <w:t xml:space="preserve"> in the DCI payload. The DCI codepoint '01' triggers the resource set with </w:t>
      </w:r>
      <w:r w:rsidRPr="00D239A0">
        <w:rPr>
          <w:i/>
          <w:iCs/>
          <w:strike/>
        </w:rPr>
        <w:t>ZP-CSI-RS-ResourceSetId</w:t>
      </w:r>
      <w:r w:rsidRPr="00D239A0">
        <w:rPr>
          <w:strike/>
        </w:rPr>
        <w:t xml:space="preserve"> 1, the DCI codepoint '10' triggers the resource set with </w:t>
      </w:r>
      <w:r w:rsidRPr="00D239A0">
        <w:rPr>
          <w:i/>
          <w:iCs/>
          <w:strike/>
        </w:rPr>
        <w:t>ZP-CSI-RS-ResourceSetId</w:t>
      </w:r>
      <w:r w:rsidRPr="00D239A0">
        <w:rPr>
          <w:strike/>
        </w:rPr>
        <w:t xml:space="preserve"> 2, and the DCI codepoint '11' triggers the resource set with </w:t>
      </w:r>
      <w:r w:rsidRPr="00D239A0">
        <w:rPr>
          <w:i/>
          <w:iCs/>
          <w:strike/>
        </w:rPr>
        <w:t>ZP-CSI-RS-ResourceSetId</w:t>
      </w:r>
      <w:r w:rsidRPr="00D239A0">
        <w:rPr>
          <w:strike/>
        </w:rPr>
        <w:t xml:space="preserve"> 3.</w:t>
      </w:r>
      <w:r w:rsidRPr="0046692C">
        <w:t xml:space="preserve"> Corresponds to L1 parameter 'ZP-CSI-RS-ResourceSetConfigList' (see 38.214, section</w:t>
      </w:r>
      <w:r>
        <w:t xml:space="preserve"> 5.1.4.2</w:t>
      </w:r>
      <w:r w:rsidRPr="00AB6653">
        <w:rPr>
          <w:strike/>
        </w:rPr>
        <w:t>FFS_Section</w:t>
      </w:r>
      <w:r w:rsidRPr="0046692C">
        <w:t>).</w:t>
      </w:r>
    </w:p>
    <w:p w14:paraId="2F4AB297" w14:textId="77777777" w:rsidR="00134290" w:rsidRDefault="00134290" w:rsidP="005D2A1B">
      <w:pPr>
        <w:pStyle w:val="a8"/>
      </w:pPr>
      <w:r>
        <w:rPr>
          <w:b/>
        </w:rPr>
        <w:t>[Comments]</w:t>
      </w:r>
      <w:r>
        <w:t xml:space="preserve">: </w:t>
      </w:r>
    </w:p>
    <w:p w14:paraId="5FB20D9D" w14:textId="77777777" w:rsidR="00134290" w:rsidRPr="00377477" w:rsidRDefault="00134290" w:rsidP="005D2A1B">
      <w:pPr>
        <w:pStyle w:val="a8"/>
      </w:pPr>
    </w:p>
  </w:comment>
  <w:comment w:id="13175" w:author="Huawei (Nathan)" w:date="2018-06-21T10:37:00Z" w:initials="H">
    <w:p w14:paraId="4CC13A2B"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5F0235">
        <w:rPr>
          <w:highlight w:val="green"/>
        </w:rPr>
        <w:t>H045</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90" w:history="1">
        <w:r w:rsidR="00134290" w:rsidRPr="00EE0D8C">
          <w:rPr>
            <w:rStyle w:val="a9"/>
          </w:rPr>
          <w:t>R2-1810652</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xml:space="preserve">: Clarified that the field is absent for a PUCCH SCell itself. </w:t>
      </w:r>
    </w:p>
    <w:p w14:paraId="2BE1604F" w14:textId="77777777" w:rsidR="00134290" w:rsidRDefault="00134290" w:rsidP="005D2A1B">
      <w:pPr>
        <w:pStyle w:val="a8"/>
      </w:pPr>
      <w:r>
        <w:rPr>
          <w:b/>
        </w:rPr>
        <w:t>[Description]</w:t>
      </w:r>
      <w:r>
        <w:t xml:space="preserve">: </w:t>
      </w:r>
      <w:r w:rsidRPr="00AF5C7C">
        <w:t>In PDSCH-ServingCellConfig, the IE pucch-Cell is used to indicate the ID of the serving cell of the same cell group to use for PUCCH. For the PUCCH SCell itself, this IE is not necessary and hence should be absent. However the explanation of the condition “SCellAddOnly” does not reflect this correctly.</w:t>
      </w:r>
    </w:p>
    <w:p w14:paraId="003884A1" w14:textId="77777777" w:rsidR="00134290" w:rsidRDefault="00134290" w:rsidP="005D2A1B">
      <w:pPr>
        <w:pStyle w:val="a8"/>
      </w:pPr>
      <w:r>
        <w:rPr>
          <w:b/>
        </w:rPr>
        <w:t>[Proposed Change]</w:t>
      </w:r>
      <w:r>
        <w:t>: Clarify the description, see the associated tdoc</w:t>
      </w:r>
    </w:p>
    <w:p w14:paraId="1344C45F" w14:textId="77777777" w:rsidR="00134290" w:rsidRDefault="00134290" w:rsidP="005D2A1B">
      <w:pPr>
        <w:pStyle w:val="a8"/>
      </w:pPr>
      <w:r>
        <w:rPr>
          <w:b/>
        </w:rPr>
        <w:t>[Comments]</w:t>
      </w:r>
      <w:r>
        <w:t xml:space="preserve">: </w:t>
      </w:r>
    </w:p>
    <w:p w14:paraId="502E269C" w14:textId="77777777" w:rsidR="00134290" w:rsidRPr="00AF5C7C" w:rsidRDefault="00134290" w:rsidP="005D2A1B">
      <w:pPr>
        <w:pStyle w:val="a8"/>
      </w:pPr>
    </w:p>
  </w:comment>
  <w:comment w:id="13180" w:author="Huawei (Brian)" w:date="2018-06-26T13:46:00Z" w:initials="BAM">
    <w:p w14:paraId="158C1C6D" w14:textId="77777777" w:rsidR="00134290" w:rsidRDefault="00134290" w:rsidP="005D2A1B">
      <w:pPr>
        <w:pStyle w:val="a8"/>
      </w:pPr>
      <w:r>
        <w:rPr>
          <w:rStyle w:val="a7"/>
        </w:rPr>
        <w:annotationRef/>
      </w:r>
      <w:r w:rsidR="00F93D35">
        <w:fldChar w:fldCharType="begin"/>
      </w:r>
      <w:r>
        <w:instrText>PAGE \# "'Page: '#'</w:instrText>
      </w:r>
      <w:r>
        <w:br/>
        <w:instrText>'"</w:instrText>
      </w:r>
      <w:r w:rsidR="00F93D35">
        <w:fldChar w:fldCharType="end"/>
      </w:r>
      <w:r>
        <w:rPr>
          <w:b/>
        </w:rPr>
        <w:t>[RIL]</w:t>
      </w:r>
      <w:r>
        <w:t xml:space="preserve">: </w:t>
      </w:r>
      <w:r w:rsidRPr="00A6763D">
        <w:rPr>
          <w:highlight w:val="lightGray"/>
        </w:rPr>
        <w:t>H066</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91" w:history="1">
        <w:r w:rsidRPr="00EE0D8C">
          <w:rPr>
            <w:rStyle w:val="a9"/>
          </w:rPr>
          <w:t>R2-1810552</w:t>
        </w:r>
      </w:hyperlink>
      <w:r w:rsidRPr="009A0F8B">
        <w:t xml:space="preserve">, </w:t>
      </w:r>
      <w:hyperlink r:id="rId92" w:history="1">
        <w:r w:rsidRPr="00EE0D8C">
          <w:rPr>
            <w:rStyle w:val="a9"/>
          </w:rPr>
          <w:t>R2-1810553</w:t>
        </w:r>
      </w:hyperlink>
      <w:r>
        <w:rPr>
          <w:b/>
          <w:color w:val="FF0000"/>
        </w:rPr>
        <w:t>[Proposed Conclusion]</w:t>
      </w:r>
      <w:r>
        <w:rPr>
          <w:color w:val="FF0000"/>
        </w:rPr>
        <w:t>: See E223</w:t>
      </w:r>
    </w:p>
    <w:p w14:paraId="3B2B40EA" w14:textId="77777777" w:rsidR="00134290" w:rsidRDefault="00134290" w:rsidP="005D2A1B">
      <w:pPr>
        <w:pStyle w:val="a8"/>
      </w:pPr>
      <w:r w:rsidRPr="00DD091C">
        <w:rPr>
          <w:b/>
        </w:rPr>
        <w:t>[Description]</w:t>
      </w:r>
      <w:r w:rsidRPr="00DD091C">
        <w:t>:</w:t>
      </w:r>
      <w:r>
        <w:t>Need to s</w:t>
      </w:r>
      <w:r w:rsidRPr="009A0F8B">
        <w:t>pecify that for RMSI, default table Table 5.1.2.1.1-1~ Table 5.1.2.1.1-4 have been defined in 38214 for the scheduling of RMSI</w:t>
      </w:r>
    </w:p>
    <w:p w14:paraId="05661725" w14:textId="77777777" w:rsidR="00134290" w:rsidRDefault="00134290" w:rsidP="005D2A1B">
      <w:pPr>
        <w:pStyle w:val="a8"/>
      </w:pPr>
      <w:r>
        <w:rPr>
          <w:b/>
        </w:rPr>
        <w:t>[Proposed Change]</w:t>
      </w:r>
      <w:r>
        <w:t>: See TDoc</w:t>
      </w:r>
    </w:p>
    <w:p w14:paraId="38929A84" w14:textId="77777777" w:rsidR="00134290" w:rsidRDefault="00134290" w:rsidP="005D2A1B">
      <w:r>
        <w:rPr>
          <w:b/>
        </w:rPr>
        <w:t>[Comments]</w:t>
      </w:r>
      <w:r>
        <w:t xml:space="preserve">: [Ericsson (Henning)] We agree to clarify this but think that it should be in the field description where the IE is used (not in the type definition). We had raised this as </w:t>
      </w:r>
      <w:r w:rsidRPr="00EF290E">
        <w:t>E223</w:t>
      </w:r>
      <w:r>
        <w:t xml:space="preserve"> and clarified in PDSCH-Config and PDSCH-ConfigCommon accordingly </w:t>
      </w:r>
    </w:p>
    <w:p w14:paraId="6B3E9D02" w14:textId="77777777" w:rsidR="00134290" w:rsidRDefault="00134290" w:rsidP="005D2A1B">
      <w:pPr>
        <w:pStyle w:val="a8"/>
      </w:pPr>
    </w:p>
  </w:comment>
  <w:comment w:id="13181" w:author="Huawei (Nathan)" w:date="2018-06-21T10:03:00Z" w:initials="H">
    <w:p w14:paraId="5C1A3482"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094943">
        <w:rPr>
          <w:highlight w:val="green"/>
        </w:rPr>
        <w:t>H036</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93" w:history="1">
        <w:r w:rsidR="00134290" w:rsidRPr="00EE0D8C">
          <w:rPr>
            <w:rStyle w:val="a9"/>
          </w:rPr>
          <w:t>R2-1810552</w:t>
        </w:r>
      </w:hyperlink>
      <w:r w:rsidR="00134290">
        <w:t xml:space="preserve">, </w:t>
      </w:r>
      <w:hyperlink r:id="rId94" w:history="1">
        <w:r w:rsidR="00134290" w:rsidRPr="00EE0D8C">
          <w:rPr>
            <w:rStyle w:val="a9"/>
          </w:rPr>
          <w:t>R2-1810553</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xml:space="preserve">: Clarify as suggested. </w:t>
      </w:r>
    </w:p>
    <w:p w14:paraId="745D56E2" w14:textId="77777777" w:rsidR="00134290" w:rsidRDefault="00134290" w:rsidP="005D2A1B">
      <w:pPr>
        <w:pStyle w:val="a8"/>
      </w:pPr>
      <w:r>
        <w:rPr>
          <w:b/>
        </w:rPr>
        <w:t>[Description]</w:t>
      </w:r>
      <w:r>
        <w:t xml:space="preserve">: </w:t>
      </w:r>
      <w:r w:rsidRPr="00AF5C7C">
        <w:t>startSymbolAndLength, whichever mapping type is indicated for the UE, for each starting symbol and length indicatoin, the symbols cannot cross the slot boundary</w:t>
      </w:r>
    </w:p>
    <w:p w14:paraId="3BDB1F60" w14:textId="77777777" w:rsidR="00134290" w:rsidRDefault="00134290" w:rsidP="005D2A1B">
      <w:pPr>
        <w:pStyle w:val="a8"/>
      </w:pPr>
      <w:r>
        <w:rPr>
          <w:b/>
        </w:rPr>
        <w:t>[Proposed Change]</w:t>
      </w:r>
      <w:r>
        <w:t>: See associated tdoc</w:t>
      </w:r>
    </w:p>
    <w:p w14:paraId="604F88B4" w14:textId="77777777" w:rsidR="00134290" w:rsidRDefault="00134290" w:rsidP="005D2A1B">
      <w:pPr>
        <w:pStyle w:val="a8"/>
      </w:pPr>
      <w:r>
        <w:rPr>
          <w:b/>
        </w:rPr>
        <w:t>[Comments]</w:t>
      </w:r>
      <w:r>
        <w:t xml:space="preserve">: </w:t>
      </w:r>
    </w:p>
    <w:p w14:paraId="663C51A2" w14:textId="77777777" w:rsidR="00134290" w:rsidRPr="00AF5C7C" w:rsidRDefault="00134290" w:rsidP="005D2A1B">
      <w:pPr>
        <w:pStyle w:val="a8"/>
      </w:pPr>
    </w:p>
  </w:comment>
  <w:comment w:id="13186" w:author="Huawei (Nathan)" w:date="2018-06-25T14:16:00Z" w:initials="H">
    <w:p w14:paraId="33149170"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094943">
        <w:rPr>
          <w:highlight w:val="green"/>
        </w:rPr>
        <w:t>H104</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xml:space="preserve">: </w:t>
      </w:r>
    </w:p>
    <w:p w14:paraId="371C4A82" w14:textId="77777777" w:rsidR="00134290" w:rsidRDefault="00134290" w:rsidP="005D2A1B">
      <w:pPr>
        <w:pStyle w:val="a8"/>
      </w:pPr>
      <w:r>
        <w:rPr>
          <w:b/>
        </w:rPr>
        <w:t>[Description]</w:t>
      </w:r>
      <w:r>
        <w:t>: 38.214 uses the same name “mappingType”, so the reference to ‘Mapping-type’ is obsolete.</w:t>
      </w:r>
    </w:p>
    <w:p w14:paraId="53632861" w14:textId="77777777" w:rsidR="00134290" w:rsidRDefault="00134290" w:rsidP="005D2A1B">
      <w:pPr>
        <w:pStyle w:val="a8"/>
      </w:pPr>
      <w:r>
        <w:rPr>
          <w:b/>
        </w:rPr>
        <w:t>[Proposed Change]</w:t>
      </w:r>
      <w:r>
        <w:t>: Change the parameter name or remove the reference.</w:t>
      </w:r>
    </w:p>
    <w:p w14:paraId="1E10F233" w14:textId="77777777" w:rsidR="00134290" w:rsidRDefault="00134290" w:rsidP="005D2A1B">
      <w:pPr>
        <w:pStyle w:val="a8"/>
      </w:pPr>
      <w:r>
        <w:rPr>
          <w:b/>
        </w:rPr>
        <w:t>[Comments]</w:t>
      </w:r>
      <w:r>
        <w:t xml:space="preserve">: </w:t>
      </w:r>
    </w:p>
    <w:p w14:paraId="0B2843A8" w14:textId="77777777" w:rsidR="00134290" w:rsidRPr="00BD6DD4" w:rsidRDefault="00134290" w:rsidP="005D2A1B">
      <w:pPr>
        <w:pStyle w:val="a8"/>
      </w:pPr>
    </w:p>
  </w:comment>
  <w:comment w:id="13199" w:author="Huawei (Nathan)" w:date="2018-06-21T09:56:00Z" w:initials="H">
    <w:p w14:paraId="22B82F31"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094943">
        <w:rPr>
          <w:highlight w:val="green"/>
        </w:rPr>
        <w:t>H009</w:t>
      </w:r>
      <w:r w:rsidR="00134290">
        <w:rPr>
          <w:b/>
        </w:rPr>
        <w:t>[Delegate]</w:t>
      </w:r>
      <w:r w:rsidR="00134290">
        <w:t xml:space="preserve">: Huawei (Nathan)  </w:t>
      </w:r>
      <w:r w:rsidR="00134290">
        <w:rPr>
          <w:b/>
        </w:rPr>
        <w:t>[WI]</w:t>
      </w:r>
      <w:r w:rsidR="00134290">
        <w:t xml:space="preserve">:SA  </w:t>
      </w:r>
      <w:r w:rsidR="00134290">
        <w:rPr>
          <w:b/>
        </w:rPr>
        <w:t>[Class]</w:t>
      </w:r>
      <w:r w:rsidR="00134290">
        <w:t xml:space="preserve">: 3 </w:t>
      </w:r>
      <w:r w:rsidR="00134290">
        <w:rPr>
          <w:b/>
        </w:rPr>
        <w:t>[TDoc]</w:t>
      </w:r>
      <w:r w:rsidR="00134290">
        <w:t xml:space="preserve">: </w:t>
      </w:r>
      <w:hyperlink r:id="rId95" w:history="1">
        <w:r w:rsidR="00134290" w:rsidRPr="00EE0D8C">
          <w:rPr>
            <w:rStyle w:val="a9"/>
          </w:rPr>
          <w:t>R2-1810442</w:t>
        </w:r>
      </w:hyperlink>
      <w:r w:rsidR="00134290">
        <w:rPr>
          <w:b/>
          <w:color w:val="FF0000"/>
        </w:rPr>
        <w:t>[Status]</w:t>
      </w:r>
      <w:r w:rsidR="00134290">
        <w:rPr>
          <w:color w:val="FF0000"/>
        </w:rPr>
        <w:t xml:space="preserve">: Agree </w:t>
      </w:r>
      <w:r w:rsidR="00134290">
        <w:rPr>
          <w:b/>
          <w:color w:val="FF0000"/>
        </w:rPr>
        <w:t>[Proposed Conclusion]</w:t>
      </w:r>
      <w:r w:rsidR="00134290">
        <w:rPr>
          <w:color w:val="FF0000"/>
        </w:rPr>
        <w:t xml:space="preserve">: Introduced as proposed in </w:t>
      </w:r>
      <w:r w:rsidR="00134290" w:rsidRPr="00EE0D8C">
        <w:rPr>
          <w:color w:val="FF0000"/>
        </w:rPr>
        <w:t>R1-1807866</w:t>
      </w:r>
    </w:p>
    <w:p w14:paraId="0EF73642" w14:textId="77777777" w:rsidR="00134290" w:rsidRDefault="00134290" w:rsidP="005D2A1B">
      <w:pPr>
        <w:pStyle w:val="a8"/>
      </w:pPr>
      <w:r>
        <w:rPr>
          <w:b/>
        </w:rPr>
        <w:t>[Description]</w:t>
      </w:r>
      <w:r>
        <w:t>: PhysicalCellGroupConfig should contain u-c-RNTI (URLLC C-RNTI) which indicates the use of qam64LowSE for grant-based transmissions.</w:t>
      </w:r>
    </w:p>
    <w:p w14:paraId="3CE93215" w14:textId="77777777" w:rsidR="00134290" w:rsidRDefault="00134290" w:rsidP="005D2A1B">
      <w:pPr>
        <w:pStyle w:val="a8"/>
      </w:pPr>
      <w:r>
        <w:rPr>
          <w:b/>
        </w:rPr>
        <w:t>[Proposed Change]</w:t>
      </w:r>
      <w:r>
        <w:t>: Add the missing field (see associated tdoc).</w:t>
      </w:r>
    </w:p>
    <w:p w14:paraId="59331AA2" w14:textId="77777777" w:rsidR="00134290" w:rsidRDefault="00134290" w:rsidP="005D2A1B">
      <w:pPr>
        <w:pStyle w:val="a8"/>
      </w:pPr>
      <w:r>
        <w:rPr>
          <w:b/>
        </w:rPr>
        <w:t>[Comments]</w:t>
      </w:r>
      <w:r>
        <w:t xml:space="preserve">: </w:t>
      </w:r>
    </w:p>
    <w:p w14:paraId="18918BE0" w14:textId="77777777" w:rsidR="00134290" w:rsidRPr="00AF5C7C" w:rsidRDefault="00134290" w:rsidP="005D2A1B">
      <w:pPr>
        <w:pStyle w:val="a8"/>
      </w:pPr>
    </w:p>
  </w:comment>
  <w:comment w:id="13201" w:author="Ericsson (Henning)" w:date="2018-06-22T00:22:00Z" w:initials="E">
    <w:p w14:paraId="22AFCDBE"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094943">
        <w:rPr>
          <w:highlight w:val="red"/>
        </w:rPr>
        <w:t>E234</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:3 </w:t>
      </w:r>
      <w:r w:rsidR="00134290">
        <w:rPr>
          <w:b/>
          <w:color w:val="FF0000"/>
        </w:rPr>
        <w:t>[Status]</w:t>
      </w:r>
      <w:r w:rsidR="00134290">
        <w:rPr>
          <w:color w:val="FF0000"/>
        </w:rPr>
        <w:t xml:space="preserve">: ToDisc </w:t>
      </w:r>
      <w:r w:rsidR="00134290">
        <w:rPr>
          <w:b/>
        </w:rPr>
        <w:t>[TDoc]</w:t>
      </w:r>
      <w:r w:rsidR="00134290">
        <w:t xml:space="preserve">: </w:t>
      </w:r>
      <w:hyperlink r:id="rId96" w:history="1">
        <w:r w:rsidR="00134290" w:rsidRPr="00EE0D8C">
          <w:rPr>
            <w:rStyle w:val="a9"/>
          </w:rPr>
          <w:t>R2-1810384</w:t>
        </w:r>
      </w:hyperlink>
      <w:r w:rsidR="00134290">
        <w:rPr>
          <w:b/>
          <w:color w:val="FF0000"/>
        </w:rPr>
        <w:t>[Proposed Conclusion]</w:t>
      </w:r>
      <w:r w:rsidR="00134290">
        <w:rPr>
          <w:color w:val="FF0000"/>
        </w:rPr>
        <w:t xml:space="preserve">: Email discussion </w:t>
      </w:r>
      <w:r w:rsidR="00134290">
        <w:t>[AH1807#13][NR] Power class signalling</w:t>
      </w:r>
    </w:p>
    <w:p w14:paraId="4D74C2CC" w14:textId="77777777" w:rsidR="00134290" w:rsidRDefault="00134290" w:rsidP="005D2A1B">
      <w:pPr>
        <w:pStyle w:val="a8"/>
      </w:pPr>
      <w:r>
        <w:rPr>
          <w:b/>
        </w:rPr>
        <w:t>[Description]</w:t>
      </w:r>
      <w:r>
        <w:t xml:space="preserve">: RAN4 requested an additional P-value to restrict the maximum UL TX power per UE. We investigated in our paper </w:t>
      </w:r>
      <w:hyperlink r:id="rId97" w:history="1">
        <w:r w:rsidRPr="00EE0D8C">
          <w:rPr>
            <w:rStyle w:val="a9"/>
          </w:rPr>
          <w:t>R2-1810384</w:t>
        </w:r>
      </w:hyperlink>
      <w:r>
        <w:t xml:space="preserve"> whether there is a need for an additional field or whether the currently existing p-LTE and p-NR are sufficient. We see at least some use in such an addition. </w:t>
      </w:r>
    </w:p>
    <w:p w14:paraId="1361DE9C" w14:textId="77777777" w:rsidR="00134290" w:rsidRDefault="00134290" w:rsidP="005D2A1B">
      <w:pPr>
        <w:pStyle w:val="a8"/>
      </w:pPr>
      <w:r>
        <w:rPr>
          <w:b/>
        </w:rPr>
        <w:t>[Proposed Change]</w:t>
      </w:r>
      <w:r>
        <w:t>: Add a p-UE both in PhysicalCellGroupConfig as well as in the nr-Config in 36.331. The value may only be set in the PhysicalCellGroupConfig of the MCG.</w:t>
      </w:r>
    </w:p>
    <w:p w14:paraId="2CA5B9A0" w14:textId="77777777" w:rsidR="00134290" w:rsidRDefault="00134290" w:rsidP="005D2A1B">
      <w:pPr>
        <w:pStyle w:val="a8"/>
      </w:pPr>
      <w:r>
        <w:rPr>
          <w:b/>
        </w:rPr>
        <w:t>[Comments]</w:t>
      </w:r>
      <w:r>
        <w:t xml:space="preserve">: This is tightly related to the need for additional “Power Class” capability in the Band Combination. We raised that as E235 and address it in the same contribution </w:t>
      </w:r>
      <w:hyperlink r:id="rId98" w:history="1">
        <w:r w:rsidRPr="00EE0D8C">
          <w:rPr>
            <w:rStyle w:val="a9"/>
          </w:rPr>
          <w:t>R2-1810384</w:t>
        </w:r>
      </w:hyperlink>
      <w:r>
        <w:t>.</w:t>
      </w:r>
    </w:p>
    <w:p w14:paraId="6CCEF661" w14:textId="77777777" w:rsidR="00134290" w:rsidRPr="00985D76" w:rsidRDefault="00134290" w:rsidP="005D2A1B">
      <w:pPr>
        <w:pStyle w:val="a8"/>
      </w:pPr>
    </w:p>
  </w:comment>
  <w:comment w:id="13202" w:author="Ericsson (Henning)" w:date="2018-06-27T12:12:00Z" w:initials="E">
    <w:p w14:paraId="5ACEDD79"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CD2390">
        <w:rPr>
          <w:highlight w:val="lightGray"/>
        </w:rPr>
        <w:t>E051</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Change to Need M</w:t>
      </w:r>
    </w:p>
    <w:p w14:paraId="4D135D13" w14:textId="77777777" w:rsidR="00134290" w:rsidRDefault="00134290" w:rsidP="005D2A1B">
      <w:pPr>
        <w:pStyle w:val="a8"/>
      </w:pPr>
      <w:r>
        <w:rPr>
          <w:b/>
        </w:rPr>
        <w:t>[Description]</w:t>
      </w:r>
      <w:r>
        <w:t>: The field is marked Need R even though it has a SetupRelease structure. That doesn’t work. We should either remove the SetupRelease (as for all other RNTIs) or change to Need M. Since the former option would be non-backwards compatible, we suggest changing to Need M.</w:t>
      </w:r>
    </w:p>
    <w:p w14:paraId="7AE66DE0" w14:textId="77777777" w:rsidR="00134290" w:rsidRDefault="00134290" w:rsidP="005D2A1B">
      <w:pPr>
        <w:pStyle w:val="a8"/>
      </w:pPr>
      <w:r>
        <w:rPr>
          <w:b/>
        </w:rPr>
        <w:t>[Proposed Change]</w:t>
      </w:r>
      <w:r>
        <w:t xml:space="preserve">: Change to Need M to enable the SetupRelease. </w:t>
      </w:r>
    </w:p>
    <w:p w14:paraId="7512319E" w14:textId="77777777" w:rsidR="00134290" w:rsidRDefault="00134290" w:rsidP="005D2A1B">
      <w:pPr>
        <w:pStyle w:val="a8"/>
      </w:pPr>
      <w:r>
        <w:rPr>
          <w:b/>
        </w:rPr>
        <w:t>[Comments]</w:t>
      </w:r>
      <w:r>
        <w:t xml:space="preserve">: </w:t>
      </w:r>
    </w:p>
    <w:p w14:paraId="5606755B" w14:textId="77777777" w:rsidR="00134290" w:rsidRPr="00A13CD8" w:rsidRDefault="00134290" w:rsidP="005D2A1B">
      <w:pPr>
        <w:pStyle w:val="a8"/>
      </w:pPr>
    </w:p>
  </w:comment>
  <w:comment w:id="13203" w:author="vivo (Chenli)" w:date="2018-06-24T12:04:00Z" w:initials="vivo">
    <w:p w14:paraId="50D100BF" w14:textId="77777777" w:rsidR="00134290" w:rsidRDefault="00F93D35" w:rsidP="005D2A1B">
      <w:pPr>
        <w:pStyle w:val="a8"/>
      </w:pPr>
      <w:r>
        <w:fldChar w:fldCharType="begin"/>
      </w:r>
      <w:r w:rsidR="00134290">
        <w:instrText>PAGE \# "'</w:instrText>
      </w:r>
      <w:r w:rsidR="00134290">
        <w:rPr>
          <w:rFonts w:hint="eastAsia"/>
        </w:rPr>
        <w:instrText>页</w:instrText>
      </w:r>
      <w:r w:rsidR="00134290">
        <w:instrText>: '#'</w:instrText>
      </w:r>
      <w:r w:rsidR="00134290">
        <w:br/>
        <w:instrText>'"</w:instrText>
      </w:r>
      <w:r>
        <w:fldChar w:fldCharType="end"/>
      </w:r>
      <w:r w:rsidR="00134290">
        <w:rPr>
          <w:rStyle w:val="a7"/>
        </w:rPr>
        <w:annotationRef/>
      </w:r>
      <w:r w:rsidR="00134290">
        <w:rPr>
          <w:b/>
        </w:rPr>
        <w:t>[RIL]</w:t>
      </w:r>
      <w:r w:rsidR="00134290">
        <w:t xml:space="preserve">: </w:t>
      </w:r>
      <w:r w:rsidR="00134290" w:rsidRPr="00CD2390">
        <w:rPr>
          <w:highlight w:val="green"/>
        </w:rPr>
        <w:t>V010</w:t>
      </w:r>
      <w:r w:rsidR="00134290">
        <w:rPr>
          <w:b/>
        </w:rPr>
        <w:t>[Delegate]</w:t>
      </w:r>
      <w:r w:rsidR="00134290">
        <w:t xml:space="preserve">: vivo (Chenli)  </w:t>
      </w:r>
      <w:r w:rsidR="00134290">
        <w:rPr>
          <w:b/>
        </w:rPr>
        <w:t>[WI]</w:t>
      </w:r>
      <w:r w:rsidR="00134290">
        <w:t xml:space="preserve">: EN </w:t>
      </w:r>
      <w:r w:rsidR="00134290">
        <w:rPr>
          <w:b/>
        </w:rPr>
        <w:t>[Class]</w:t>
      </w:r>
      <w:r w:rsidR="00134290">
        <w:t xml:space="preserve">:3 </w:t>
      </w:r>
      <w:r w:rsidR="00134290">
        <w:rPr>
          <w:b/>
          <w:color w:val="FF0000"/>
        </w:rPr>
        <w:t>[Status]</w:t>
      </w:r>
      <w:r w:rsidR="00134290">
        <w:rPr>
          <w:color w:val="FF0000"/>
        </w:rPr>
        <w:t xml:space="preserve">: ConcAgree </w:t>
      </w:r>
      <w:r w:rsidR="00134290">
        <w:rPr>
          <w:b/>
        </w:rPr>
        <w:t>[TDoc]</w:t>
      </w:r>
      <w:r w:rsidR="00134290">
        <w:t xml:space="preserve">: </w:t>
      </w:r>
      <w:hyperlink r:id="rId99" w:history="1">
        <w:r w:rsidR="00134290" w:rsidRPr="00EE0D8C">
          <w:rPr>
            <w:rStyle w:val="a9"/>
          </w:rPr>
          <w:t>R2-1809884</w:t>
        </w:r>
      </w:hyperlink>
      <w:r w:rsidR="00134290">
        <w:rPr>
          <w:b/>
          <w:color w:val="FF0000"/>
        </w:rPr>
        <w:t>[Proposed Conclusion]</w:t>
      </w:r>
      <w:r w:rsidR="00134290">
        <w:rPr>
          <w:color w:val="FF0000"/>
        </w:rPr>
        <w:t xml:space="preserve">: Introduced as proposed in </w:t>
      </w:r>
      <w:r w:rsidR="00134290" w:rsidRPr="00EE0D8C">
        <w:rPr>
          <w:color w:val="FF0000"/>
        </w:rPr>
        <w:t>R1-1807866</w:t>
      </w:r>
    </w:p>
    <w:p w14:paraId="7D166D4F" w14:textId="77777777" w:rsidR="00134290" w:rsidRDefault="00134290" w:rsidP="005D2A1B">
      <w:pPr>
        <w:pStyle w:val="a8"/>
      </w:pPr>
      <w:r>
        <w:rPr>
          <w:b/>
        </w:rPr>
        <w:t>[Description]</w:t>
      </w:r>
      <w:r>
        <w:t xml:space="preserve">: </w:t>
      </w:r>
      <w:r w:rsidRPr="005A2732">
        <w:t>RAN1 agreed to introduce a new RNTI to indicate the new 64QAM table.</w:t>
      </w:r>
    </w:p>
    <w:p w14:paraId="606C6C4E" w14:textId="77777777" w:rsidR="00134290" w:rsidRDefault="00134290" w:rsidP="005D2A1B">
      <w:pPr>
        <w:pStyle w:val="a8"/>
      </w:pPr>
      <w:r>
        <w:rPr>
          <w:b/>
        </w:rPr>
        <w:t>[Proposed Change]</w:t>
      </w:r>
      <w:r>
        <w:t xml:space="preserve">: </w:t>
      </w:r>
      <w:r w:rsidRPr="005A2732">
        <w:t>Add a configurable new RNTI(MCS-C-RNTI). We will submit a CR to address this issue.</w:t>
      </w:r>
    </w:p>
    <w:p w14:paraId="3A83C8DF" w14:textId="77777777" w:rsidR="00134290" w:rsidRDefault="00134290" w:rsidP="005D2A1B">
      <w:pPr>
        <w:pStyle w:val="a8"/>
      </w:pPr>
      <w:r>
        <w:rPr>
          <w:b/>
        </w:rPr>
        <w:t>[Comments]</w:t>
      </w:r>
      <w:r>
        <w:t xml:space="preserve">: </w:t>
      </w:r>
    </w:p>
    <w:p w14:paraId="6CBDF95D" w14:textId="77777777" w:rsidR="00134290" w:rsidRPr="005A2732" w:rsidRDefault="00134290" w:rsidP="005D2A1B">
      <w:pPr>
        <w:pStyle w:val="a8"/>
      </w:pPr>
    </w:p>
  </w:comment>
  <w:comment w:id="13226" w:author="Ericsson (Henning)" w:date="2018-06-27T12:15:00Z" w:initials="E">
    <w:p w14:paraId="4F144345"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CD2390">
        <w:rPr>
          <w:highlight w:val="green"/>
        </w:rPr>
        <w:t>E050</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Change to Need R</w:t>
      </w:r>
    </w:p>
    <w:p w14:paraId="576589DA" w14:textId="77777777" w:rsidR="00134290" w:rsidRDefault="00134290" w:rsidP="005D2A1B">
      <w:pPr>
        <w:pStyle w:val="a8"/>
      </w:pPr>
      <w:r>
        <w:rPr>
          <w:b/>
        </w:rPr>
        <w:t>[Description]</w:t>
      </w:r>
      <w:r>
        <w:t xml:space="preserve">: The need code M does not allow releasing the field. But of course the value should be released when releasing the last CSI-ReportConfig with semi-persistent on PUCCH. </w:t>
      </w:r>
    </w:p>
    <w:p w14:paraId="6D665D97" w14:textId="77777777" w:rsidR="00134290" w:rsidRDefault="00134290" w:rsidP="005D2A1B">
      <w:pPr>
        <w:pStyle w:val="a8"/>
      </w:pPr>
      <w:r>
        <w:rPr>
          <w:b/>
        </w:rPr>
        <w:t>[Proposed Change]</w:t>
      </w:r>
      <w:r>
        <w:t xml:space="preserve">: Change to “Need R” in both occurrences in the comment. </w:t>
      </w:r>
    </w:p>
    <w:p w14:paraId="0B214B31" w14:textId="77777777" w:rsidR="00134290" w:rsidRDefault="00134290" w:rsidP="005D2A1B">
      <w:pPr>
        <w:pStyle w:val="a8"/>
      </w:pPr>
      <w:r>
        <w:rPr>
          <w:b/>
        </w:rPr>
        <w:t>[Comments]</w:t>
      </w:r>
      <w:r>
        <w:t xml:space="preserve">: </w:t>
      </w:r>
    </w:p>
    <w:p w14:paraId="174E487B" w14:textId="77777777" w:rsidR="00134290" w:rsidRPr="009A4225" w:rsidRDefault="00134290" w:rsidP="005D2A1B">
      <w:pPr>
        <w:pStyle w:val="a8"/>
      </w:pPr>
    </w:p>
  </w:comment>
  <w:comment w:id="13240" w:author="Intel" w:date="2018-08-05T19:53:00Z" w:initials="I">
    <w:p w14:paraId="313F5A92" w14:textId="77777777" w:rsidR="00134290" w:rsidRDefault="00134290" w:rsidP="00096FE9">
      <w:pPr>
        <w:pStyle w:val="a8"/>
      </w:pPr>
      <w:r>
        <w:rPr>
          <w:rStyle w:val="a7"/>
        </w:rPr>
        <w:annotationRef/>
      </w:r>
      <w:r w:rsidR="00F93D35">
        <w:fldChar w:fldCharType="begin"/>
      </w:r>
      <w:r>
        <w:instrText>PAGE \# "'Page: '#'</w:instrText>
      </w:r>
      <w:r>
        <w:br/>
        <w:instrText>'"</w:instrText>
      </w:r>
      <w:r w:rsidR="00F93D35">
        <w:fldChar w:fldCharType="end"/>
      </w:r>
      <w:r>
        <w:rPr>
          <w:rStyle w:val="a7"/>
        </w:rPr>
        <w:annotationRef/>
      </w:r>
      <w:r>
        <w:rPr>
          <w:b/>
        </w:rPr>
        <w:t>[RIL]</w:t>
      </w:r>
      <w:r>
        <w:t xml:space="preserve">: I836 </w:t>
      </w:r>
      <w:r>
        <w:rPr>
          <w:b/>
        </w:rPr>
        <w:t>[Delegate]</w:t>
      </w:r>
      <w:r>
        <w:t xml:space="preserve">: Intel (Sudeep)  </w:t>
      </w:r>
      <w:r>
        <w:rPr>
          <w:b/>
        </w:rPr>
        <w:t>[WI]</w:t>
      </w:r>
      <w:r>
        <w:t xml:space="preserve">:S2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6825C3E" w14:textId="77777777" w:rsidR="00134290" w:rsidRDefault="00134290" w:rsidP="00096FE9">
      <w:pPr>
        <w:pStyle w:val="a8"/>
      </w:pPr>
      <w:r>
        <w:rPr>
          <w:b/>
        </w:rPr>
        <w:t>[Description]</w:t>
      </w:r>
      <w:r>
        <w:t>: Author should be SA</w:t>
      </w:r>
    </w:p>
    <w:p w14:paraId="3219A21F" w14:textId="77777777" w:rsidR="00134290" w:rsidRDefault="00134290" w:rsidP="00096FE9">
      <w:pPr>
        <w:pStyle w:val="a8"/>
      </w:pPr>
      <w:r>
        <w:rPr>
          <w:b/>
        </w:rPr>
        <w:t>[Proposed Change]</w:t>
      </w:r>
      <w:r>
        <w:t>: Change author to include SA for both START and STOP</w:t>
      </w:r>
    </w:p>
    <w:p w14:paraId="1C6D52CF" w14:textId="77777777" w:rsidR="00134290" w:rsidRDefault="00134290" w:rsidP="00096FE9">
      <w:pPr>
        <w:pStyle w:val="a8"/>
      </w:pPr>
      <w:r>
        <w:rPr>
          <w:b/>
        </w:rPr>
        <w:t>[Comments]</w:t>
      </w:r>
      <w:r>
        <w:t xml:space="preserve">: </w:t>
      </w:r>
    </w:p>
    <w:p w14:paraId="290E96FB" w14:textId="77777777" w:rsidR="00134290" w:rsidRPr="008F74BA" w:rsidRDefault="00134290" w:rsidP="00096FE9">
      <w:pPr>
        <w:pStyle w:val="a8"/>
      </w:pPr>
    </w:p>
    <w:p w14:paraId="2FC2F579" w14:textId="77777777" w:rsidR="00134290" w:rsidRDefault="00134290">
      <w:pPr>
        <w:pStyle w:val="a8"/>
      </w:pPr>
    </w:p>
  </w:comment>
  <w:comment w:id="13247" w:author="Intel" w:date="2018-08-09T17:11:00Z" w:initials="Intel">
    <w:p w14:paraId="654FF813" w14:textId="77777777" w:rsidR="00134290" w:rsidRDefault="00134290" w:rsidP="00B85F8D">
      <w:pPr>
        <w:pStyle w:val="a8"/>
      </w:pPr>
      <w:r>
        <w:rPr>
          <w:rStyle w:val="a7"/>
        </w:rPr>
        <w:annotationRef/>
      </w:r>
      <w:r w:rsidR="00F93D35">
        <w:fldChar w:fldCharType="begin"/>
      </w:r>
      <w:r>
        <w:rPr>
          <w:rStyle w:val="a7"/>
        </w:rPr>
        <w:instrText xml:space="preserve"> </w:instrText>
      </w:r>
      <w:r>
        <w:instrText>PAGE \# "'Page: '#'</w:instrText>
      </w:r>
      <w:r>
        <w:br/>
        <w:instrText>'"</w:instrText>
      </w:r>
      <w:r>
        <w:rPr>
          <w:rStyle w:val="a7"/>
        </w:rPr>
        <w:instrText xml:space="preserve"> </w:instrText>
      </w:r>
      <w:r w:rsidR="00F93D35">
        <w:fldChar w:fldCharType="end"/>
      </w:r>
      <w:r>
        <w:rPr>
          <w:rStyle w:val="a7"/>
        </w:rPr>
        <w:annotationRef/>
      </w:r>
      <w:r>
        <w:rPr>
          <w:b/>
        </w:rPr>
        <w:t>[RIL]</w:t>
      </w:r>
      <w:r>
        <w:t xml:space="preserve">: I865 </w:t>
      </w:r>
      <w:r>
        <w:rPr>
          <w:b/>
        </w:rPr>
        <w:t>[Delegate]</w:t>
      </w:r>
      <w:r>
        <w:t xml:space="preserve">: Intel (Sudeep)  </w:t>
      </w:r>
      <w:r>
        <w:rPr>
          <w:b/>
        </w:rPr>
        <w:t>[WI]</w:t>
      </w:r>
      <w:r>
        <w:t xml:space="preserve">: S2 </w:t>
      </w:r>
      <w:r>
        <w:rPr>
          <w:b/>
        </w:rPr>
        <w:t>[Class]</w:t>
      </w:r>
      <w:r>
        <w:t xml:space="preserve">: 3 </w:t>
      </w:r>
      <w:r>
        <w:rPr>
          <w:b/>
        </w:rPr>
        <w:t>[TDoc]</w:t>
      </w:r>
      <w:r>
        <w:t xml:space="preserve">: </w:t>
      </w:r>
      <w:r w:rsidRPr="0008444A">
        <w:t>R2-1811676</w:t>
      </w:r>
      <w:r>
        <w:t xml:space="preserve"> </w:t>
      </w:r>
      <w:r>
        <w:rPr>
          <w:b/>
          <w:color w:val="FF0000"/>
        </w:rPr>
        <w:t>[Status]</w:t>
      </w:r>
      <w:r>
        <w:rPr>
          <w:color w:val="FF0000"/>
        </w:rPr>
        <w:t xml:space="preserve">: ToDo </w:t>
      </w:r>
      <w:r>
        <w:rPr>
          <w:b/>
          <w:color w:val="FF0000"/>
        </w:rPr>
        <w:t>[Proposed Conclusion]</w:t>
      </w:r>
      <w:r>
        <w:rPr>
          <w:color w:val="FF0000"/>
        </w:rPr>
        <w:t xml:space="preserve">: </w:t>
      </w:r>
    </w:p>
    <w:p w14:paraId="47ECD7EE" w14:textId="77777777" w:rsidR="00134290" w:rsidRDefault="00134290" w:rsidP="00B85F8D">
      <w:pPr>
        <w:pStyle w:val="a8"/>
      </w:pPr>
      <w:r>
        <w:rPr>
          <w:b/>
        </w:rPr>
        <w:t>[Description]</w:t>
      </w:r>
      <w:r>
        <w:t>: Condition not defined</w:t>
      </w:r>
    </w:p>
    <w:p w14:paraId="642495EF" w14:textId="77777777" w:rsidR="00134290" w:rsidRDefault="00134290" w:rsidP="00B85F8D">
      <w:pPr>
        <w:pStyle w:val="a8"/>
      </w:pPr>
      <w:r>
        <w:rPr>
          <w:b/>
        </w:rPr>
        <w:t>[Proposed Change]</w:t>
      </w:r>
      <w:r>
        <w:t xml:space="preserve">:as per Tdoc </w:t>
      </w:r>
    </w:p>
    <w:p w14:paraId="6A98CECF" w14:textId="77777777" w:rsidR="00134290" w:rsidRDefault="00134290" w:rsidP="00B85F8D">
      <w:pPr>
        <w:pStyle w:val="a8"/>
      </w:pPr>
      <w:r>
        <w:rPr>
          <w:b/>
        </w:rPr>
        <w:t>[Comments]</w:t>
      </w:r>
      <w:r>
        <w:t xml:space="preserve">: </w:t>
      </w:r>
    </w:p>
    <w:p w14:paraId="0342C501" w14:textId="77777777" w:rsidR="00134290" w:rsidRDefault="00134290">
      <w:pPr>
        <w:pStyle w:val="a8"/>
      </w:pPr>
    </w:p>
  </w:comment>
  <w:comment w:id="13305" w:author="Intel" w:date="2018-08-05T19:54:00Z" w:initials="I">
    <w:p w14:paraId="338C56C2" w14:textId="77777777" w:rsidR="00134290" w:rsidRDefault="00134290" w:rsidP="00096FE9">
      <w:pPr>
        <w:pStyle w:val="a8"/>
      </w:pPr>
      <w:r>
        <w:rPr>
          <w:rStyle w:val="a7"/>
        </w:rPr>
        <w:annotationRef/>
      </w:r>
      <w:r w:rsidR="00F93D35">
        <w:fldChar w:fldCharType="begin"/>
      </w:r>
      <w:r>
        <w:instrText>PAGE \# "'Page: '#'</w:instrText>
      </w:r>
      <w:r>
        <w:br/>
        <w:instrText>'"</w:instrText>
      </w:r>
      <w:r w:rsidR="00F93D35">
        <w:fldChar w:fldCharType="end"/>
      </w:r>
      <w:r>
        <w:rPr>
          <w:rStyle w:val="a7"/>
        </w:rPr>
        <w:annotationRef/>
      </w:r>
      <w:r>
        <w:rPr>
          <w:b/>
        </w:rPr>
        <w:t>[RIL]</w:t>
      </w:r>
      <w:r>
        <w:t xml:space="preserve">: I837 </w:t>
      </w:r>
      <w:r>
        <w:rPr>
          <w:b/>
        </w:rPr>
        <w:t>[Delegate]</w:t>
      </w:r>
      <w:r>
        <w:t xml:space="preserve">: Intel (Sudeep)  </w:t>
      </w:r>
      <w:r>
        <w:rPr>
          <w:b/>
        </w:rPr>
        <w:t>[WI]</w:t>
      </w:r>
      <w:r>
        <w:t xml:space="preserve">:S2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9E92E71" w14:textId="77777777" w:rsidR="00134290" w:rsidRDefault="00134290" w:rsidP="00096FE9">
      <w:pPr>
        <w:pStyle w:val="a8"/>
      </w:pPr>
      <w:r>
        <w:rPr>
          <w:b/>
        </w:rPr>
        <w:t>[Description]</w:t>
      </w:r>
      <w:r>
        <w:t>: Keep same author with SA for the whole sentence</w:t>
      </w:r>
    </w:p>
    <w:p w14:paraId="71A766FC" w14:textId="77777777" w:rsidR="00134290" w:rsidRDefault="00134290" w:rsidP="00096FE9">
      <w:pPr>
        <w:pStyle w:val="a8"/>
      </w:pPr>
      <w:r>
        <w:rPr>
          <w:b/>
        </w:rPr>
        <w:t>[Proposed Change]</w:t>
      </w:r>
      <w:r>
        <w:t>: Change author to SA.</w:t>
      </w:r>
    </w:p>
    <w:p w14:paraId="3E26CBC1" w14:textId="77777777" w:rsidR="00134290" w:rsidRDefault="00134290" w:rsidP="00096FE9">
      <w:pPr>
        <w:pStyle w:val="a8"/>
      </w:pPr>
      <w:r>
        <w:rPr>
          <w:b/>
        </w:rPr>
        <w:t>[Comments]</w:t>
      </w:r>
      <w:r>
        <w:t xml:space="preserve">: </w:t>
      </w:r>
    </w:p>
    <w:p w14:paraId="71638ED7" w14:textId="77777777" w:rsidR="00134290" w:rsidRPr="00997299" w:rsidRDefault="00134290" w:rsidP="00096FE9">
      <w:pPr>
        <w:pStyle w:val="a8"/>
      </w:pPr>
    </w:p>
    <w:p w14:paraId="136BC53F" w14:textId="77777777" w:rsidR="00134290" w:rsidRDefault="00134290">
      <w:pPr>
        <w:pStyle w:val="a8"/>
      </w:pPr>
    </w:p>
  </w:comment>
  <w:comment w:id="13317" w:author="Huawei (Brian)" w:date="2018-06-26T13:47:00Z" w:initials="BAM">
    <w:p w14:paraId="287AAE2C" w14:textId="77777777" w:rsidR="00134290" w:rsidRDefault="00134290" w:rsidP="005D2A1B">
      <w:pPr>
        <w:pStyle w:val="a8"/>
      </w:pPr>
      <w:r>
        <w:rPr>
          <w:rStyle w:val="a7"/>
        </w:rPr>
        <w:annotationRef/>
      </w:r>
      <w:r w:rsidR="00F93D35">
        <w:fldChar w:fldCharType="begin"/>
      </w:r>
      <w:r>
        <w:instrText>PAGE \# "'Page: '#'</w:instrText>
      </w:r>
      <w:r>
        <w:br/>
        <w:instrText>'"</w:instrText>
      </w:r>
      <w:r w:rsidR="00F93D35">
        <w:fldChar w:fldCharType="end"/>
      </w:r>
      <w:r>
        <w:rPr>
          <w:b/>
        </w:rPr>
        <w:t>[RIL]</w:t>
      </w:r>
      <w:r>
        <w:t xml:space="preserve">: </w:t>
      </w:r>
      <w:r w:rsidRPr="00CB79D8">
        <w:rPr>
          <w:highlight w:val="green"/>
        </w:rPr>
        <w:t xml:space="preserve">H074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AgreeAH</w:t>
      </w:r>
      <w:r>
        <w:rPr>
          <w:b/>
        </w:rPr>
        <w:t>[TDoc]</w:t>
      </w:r>
      <w:r>
        <w:t xml:space="preserve">: </w:t>
      </w:r>
      <w:hyperlink r:id="rId100" w:history="1">
        <w:r w:rsidRPr="00EE0D8C">
          <w:rPr>
            <w:rStyle w:val="a9"/>
          </w:rPr>
          <w:t>R2-1810709</w:t>
        </w:r>
      </w:hyperlink>
      <w:r>
        <w:rPr>
          <w:b/>
          <w:color w:val="FF0000"/>
        </w:rPr>
        <w:t>[Proposed Conclusion]</w:t>
      </w:r>
      <w:r>
        <w:rPr>
          <w:color w:val="FF0000"/>
        </w:rPr>
        <w:t>: Implemented based on R2-1810852</w:t>
      </w:r>
    </w:p>
    <w:p w14:paraId="05788EE0" w14:textId="77777777" w:rsidR="00134290" w:rsidRDefault="00134290" w:rsidP="005D2A1B">
      <w:pPr>
        <w:pStyle w:val="a8"/>
      </w:pPr>
      <w:r w:rsidRPr="00DD091C">
        <w:rPr>
          <w:b/>
        </w:rPr>
        <w:t>[Description]</w:t>
      </w:r>
      <w:r w:rsidRPr="00DD091C">
        <w:t>:</w:t>
      </w:r>
      <w:r w:rsidRPr="006A61DC">
        <w:t>Draft CR on adding field description of PLMN-IdentityInfoList as this part is missing</w:t>
      </w:r>
    </w:p>
    <w:p w14:paraId="7D0DE663" w14:textId="77777777" w:rsidR="00134290" w:rsidRDefault="00134290" w:rsidP="005D2A1B">
      <w:pPr>
        <w:pStyle w:val="a8"/>
      </w:pPr>
      <w:r>
        <w:rPr>
          <w:b/>
        </w:rPr>
        <w:t>[Proposed Change]</w:t>
      </w:r>
      <w:r>
        <w:t>: See TDoc</w:t>
      </w:r>
    </w:p>
    <w:p w14:paraId="194C5AF4" w14:textId="77777777" w:rsidR="00134290" w:rsidRDefault="00134290" w:rsidP="005D2A1B">
      <w:r>
        <w:rPr>
          <w:b/>
        </w:rPr>
        <w:t>[Comments]</w:t>
      </w:r>
      <w:r>
        <w:t xml:space="preserve">: </w:t>
      </w:r>
    </w:p>
    <w:p w14:paraId="214A0734" w14:textId="77777777" w:rsidR="00134290" w:rsidRDefault="00134290" w:rsidP="005D2A1B">
      <w:pPr>
        <w:pStyle w:val="a8"/>
      </w:pPr>
    </w:p>
  </w:comment>
  <w:comment w:id="13335" w:author="Ericsson (Jens)" w:date="2018-06-21T01:31:00Z" w:initials="E">
    <w:p w14:paraId="30031116"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917EBC">
        <w:rPr>
          <w:highlight w:val="green"/>
        </w:rPr>
        <w:t>E180</w:t>
      </w:r>
      <w:r w:rsidR="00134290">
        <w:rPr>
          <w:b/>
        </w:rPr>
        <w:t>[Delegate]</w:t>
      </w:r>
      <w:r w:rsidR="00134290">
        <w:t xml:space="preserve">: Ericsson (Jens)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w:t>
      </w:r>
    </w:p>
    <w:p w14:paraId="00B33F81" w14:textId="77777777" w:rsidR="00134290" w:rsidRDefault="00134290" w:rsidP="005D2A1B">
      <w:pPr>
        <w:pStyle w:val="a8"/>
      </w:pPr>
      <w:r>
        <w:rPr>
          <w:b/>
        </w:rPr>
        <w:t>[Description]</w:t>
      </w:r>
      <w:r>
        <w:t xml:space="preserve">: </w:t>
      </w:r>
      <w:bookmarkStart w:id="13337" w:name="_Hlk517308191"/>
      <w:r>
        <w:t>RANAC per PLMN</w:t>
      </w:r>
      <w:bookmarkEnd w:id="13337"/>
    </w:p>
    <w:p w14:paraId="7797E86A" w14:textId="77777777" w:rsidR="00134290" w:rsidRDefault="00134290" w:rsidP="005D2A1B">
      <w:pPr>
        <w:pStyle w:val="a8"/>
      </w:pPr>
      <w:r>
        <w:rPr>
          <w:b/>
        </w:rPr>
        <w:t>[Proposed Change]</w:t>
      </w:r>
      <w:r>
        <w:t xml:space="preserve">: </w:t>
      </w:r>
      <w:bookmarkStart w:id="13338" w:name="_Hlk517308806"/>
      <w:r>
        <w:t xml:space="preserve">It has been agreed that the RANAC can be provided per PLMN. It should thus be included as an optional field here in PLMN-IdentityInfo, and then removed from </w:t>
      </w:r>
      <w:r w:rsidRPr="000F765E">
        <w:t>CellAccessRelatedInfo</w:t>
      </w:r>
      <w:r>
        <w:t>, as commented with E181.</w:t>
      </w:r>
      <w:bookmarkEnd w:id="13338"/>
    </w:p>
    <w:p w14:paraId="19BC1F53" w14:textId="77777777" w:rsidR="00134290" w:rsidRDefault="00134290" w:rsidP="005D2A1B">
      <w:pPr>
        <w:pStyle w:val="a8"/>
      </w:pPr>
      <w:r>
        <w:rPr>
          <w:b/>
        </w:rPr>
        <w:t>[Comments]</w:t>
      </w:r>
      <w:r>
        <w:t xml:space="preserve">: </w:t>
      </w:r>
    </w:p>
    <w:p w14:paraId="610A790F" w14:textId="77777777" w:rsidR="00134290" w:rsidRPr="003001B3" w:rsidRDefault="00134290" w:rsidP="005D2A1B">
      <w:pPr>
        <w:pStyle w:val="a8"/>
      </w:pPr>
    </w:p>
  </w:comment>
  <w:comment w:id="13343" w:author="Intel" w:date="2018-08-08T00:07:00Z" w:initials="I">
    <w:p w14:paraId="69D32058" w14:textId="77777777" w:rsidR="00134290" w:rsidRDefault="00134290" w:rsidP="003B2C87">
      <w:pPr>
        <w:pStyle w:val="a8"/>
      </w:pPr>
      <w:r>
        <w:rPr>
          <w:rStyle w:val="a7"/>
        </w:rPr>
        <w:annotationRef/>
      </w:r>
      <w:r w:rsidR="00F93D35">
        <w:fldChar w:fldCharType="begin"/>
      </w:r>
      <w:r>
        <w:rPr>
          <w:rStyle w:val="a7"/>
        </w:rPr>
        <w:instrText xml:space="preserve"> </w:instrText>
      </w:r>
      <w:r>
        <w:instrText>PAGE \# "'Page: '#'</w:instrText>
      </w:r>
      <w:r>
        <w:br/>
        <w:instrText>'"</w:instrText>
      </w:r>
      <w:r>
        <w:rPr>
          <w:rStyle w:val="a7"/>
        </w:rPr>
        <w:instrText xml:space="preserve"> </w:instrText>
      </w:r>
      <w:r w:rsidR="00F93D35">
        <w:fldChar w:fldCharType="end"/>
      </w:r>
      <w:r>
        <w:rPr>
          <w:rStyle w:val="a7"/>
        </w:rPr>
        <w:annotationRef/>
      </w:r>
      <w:r>
        <w:rPr>
          <w:b/>
        </w:rPr>
        <w:t>[RIL]</w:t>
      </w:r>
      <w:r>
        <w:t xml:space="preserve">: I866 </w:t>
      </w:r>
      <w:r>
        <w:rPr>
          <w:b/>
        </w:rPr>
        <w:t>[Delegate]</w:t>
      </w:r>
      <w:r>
        <w:t xml:space="preserve">: Intel (Sudeep)  </w:t>
      </w:r>
      <w:r>
        <w:rPr>
          <w:b/>
        </w:rPr>
        <w:t>[WI]</w:t>
      </w:r>
      <w:r>
        <w:t xml:space="preserve">:S2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38CBF63" w14:textId="77777777" w:rsidR="00134290" w:rsidRDefault="00134290" w:rsidP="003B2C87">
      <w:pPr>
        <w:pStyle w:val="a8"/>
      </w:pPr>
      <w:r>
        <w:rPr>
          <w:b/>
        </w:rPr>
        <w:t>[Description]</w:t>
      </w:r>
      <w:r>
        <w:t>: We think this should be a a List</w:t>
      </w:r>
    </w:p>
    <w:p w14:paraId="299716A0" w14:textId="77777777" w:rsidR="00134290" w:rsidRDefault="00134290" w:rsidP="003B2C87">
      <w:pPr>
        <w:pStyle w:val="a8"/>
      </w:pPr>
      <w:r>
        <w:rPr>
          <w:b/>
        </w:rPr>
        <w:t>[Proposed Change]</w:t>
      </w:r>
      <w:r>
        <w:t>: Change back to plmn-IndentityList.</w:t>
      </w:r>
    </w:p>
    <w:p w14:paraId="244BD3EA" w14:textId="77777777" w:rsidR="00134290" w:rsidRDefault="00134290" w:rsidP="003B2C87">
      <w:pPr>
        <w:pStyle w:val="a8"/>
      </w:pPr>
      <w:r>
        <w:rPr>
          <w:b/>
        </w:rPr>
        <w:t>[Comments]</w:t>
      </w:r>
      <w:r>
        <w:t xml:space="preserve">: </w:t>
      </w:r>
    </w:p>
    <w:p w14:paraId="0C0D7F0B" w14:textId="77777777" w:rsidR="00134290" w:rsidRDefault="00134290" w:rsidP="003B2C87">
      <w:pPr>
        <w:pStyle w:val="a8"/>
      </w:pPr>
    </w:p>
    <w:p w14:paraId="7CCF83F6" w14:textId="77777777" w:rsidR="00134290" w:rsidRPr="009F1E13" w:rsidRDefault="00134290" w:rsidP="003B2C87">
      <w:pPr>
        <w:pStyle w:val="a8"/>
      </w:pPr>
    </w:p>
    <w:p w14:paraId="400672B2" w14:textId="77777777" w:rsidR="00134290" w:rsidRDefault="00134290">
      <w:pPr>
        <w:pStyle w:val="a8"/>
      </w:pPr>
    </w:p>
  </w:comment>
  <w:comment w:id="13341" w:author="Qualcomm-Keiichi Kubota" w:date="2018-06-25T23:39:00Z" w:initials="QC">
    <w:p w14:paraId="526AFA18"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73611A">
        <w:rPr>
          <w:highlight w:val="lightGray"/>
        </w:rPr>
        <w:t>Q124</w:t>
      </w:r>
      <w:r w:rsidR="00134290">
        <w:rPr>
          <w:b/>
        </w:rPr>
        <w:t>[Delegate]</w:t>
      </w:r>
      <w:r w:rsidR="00134290">
        <w:t xml:space="preserve">: Qualcomm-Keiichi Kubota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xml:space="preserve">: related to </w:t>
      </w:r>
      <w:r w:rsidR="00134290" w:rsidRPr="00356BD7">
        <w:rPr>
          <w:color w:val="FF0000"/>
        </w:rPr>
        <w:t>H074</w:t>
      </w:r>
    </w:p>
    <w:p w14:paraId="6D0945FB" w14:textId="77777777" w:rsidR="00134290" w:rsidRDefault="00134290" w:rsidP="005D2A1B">
      <w:pPr>
        <w:pStyle w:val="a8"/>
      </w:pPr>
      <w:r>
        <w:rPr>
          <w:b/>
        </w:rPr>
        <w:t>[Description]</w:t>
      </w:r>
      <w:r>
        <w:t xml:space="preserve">: </w:t>
      </w:r>
      <w:r w:rsidRPr="005F49A8">
        <w:t>PLMN-IdentityInfo wrongly includes PLMN-IdentityList</w:t>
      </w:r>
    </w:p>
    <w:p w14:paraId="17CE912B" w14:textId="77777777" w:rsidR="00134290" w:rsidRDefault="00134290" w:rsidP="005D2A1B">
      <w:pPr>
        <w:pStyle w:val="a8"/>
      </w:pPr>
      <w:r>
        <w:rPr>
          <w:b/>
        </w:rPr>
        <w:t>[Proposed Change]</w:t>
      </w:r>
      <w:r>
        <w:t xml:space="preserve">: </w:t>
      </w:r>
    </w:p>
    <w:p w14:paraId="6AA3D025" w14:textId="77777777" w:rsidR="00134290" w:rsidRDefault="00134290" w:rsidP="005D2A1B">
      <w:pPr>
        <w:pStyle w:val="a8"/>
      </w:pPr>
      <w:r>
        <w:rPr>
          <w:b/>
        </w:rPr>
        <w:t>[Comments]</w:t>
      </w:r>
      <w:r>
        <w:t xml:space="preserve">: </w:t>
      </w:r>
    </w:p>
    <w:p w14:paraId="29751E1E" w14:textId="77777777" w:rsidR="00134290" w:rsidRPr="005F49A8" w:rsidRDefault="00134290" w:rsidP="005D2A1B">
      <w:pPr>
        <w:pStyle w:val="a8"/>
      </w:pPr>
    </w:p>
  </w:comment>
  <w:comment w:id="13349" w:author="Ericsson (Henning)" w:date="2018-06-27T12:19:00Z" w:initials="E">
    <w:p w14:paraId="0D113659"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CB79D8">
        <w:rPr>
          <w:highlight w:val="green"/>
        </w:rPr>
        <w:t>E052</w:t>
      </w:r>
      <w:r w:rsidR="00134290">
        <w:rPr>
          <w:b/>
        </w:rPr>
        <w:t>[Delegate]</w:t>
      </w:r>
      <w:r w:rsidR="00134290">
        <w:t xml:space="preserve">: Ericsson (Henning)  </w:t>
      </w:r>
      <w:r w:rsidR="00134290">
        <w:rPr>
          <w:b/>
        </w:rPr>
        <w:t>[WI]</w:t>
      </w:r>
      <w:r w:rsidR="00134290">
        <w:t xml:space="preserve">:SA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Set to Need R</w:t>
      </w:r>
    </w:p>
    <w:p w14:paraId="685EB8D0" w14:textId="77777777" w:rsidR="00134290" w:rsidRDefault="00134290" w:rsidP="005D2A1B">
      <w:pPr>
        <w:pStyle w:val="a8"/>
      </w:pPr>
      <w:r>
        <w:rPr>
          <w:b/>
        </w:rPr>
        <w:t>[Description]</w:t>
      </w:r>
      <w:r>
        <w:t xml:space="preserve">: Need code is missing. </w:t>
      </w:r>
    </w:p>
    <w:p w14:paraId="14E50484" w14:textId="77777777" w:rsidR="00134290" w:rsidRDefault="00134290" w:rsidP="005D2A1B">
      <w:pPr>
        <w:pStyle w:val="a8"/>
      </w:pPr>
      <w:r>
        <w:rPr>
          <w:b/>
        </w:rPr>
        <w:t>[Proposed Change]</w:t>
      </w:r>
      <w:r>
        <w:t xml:space="preserve">: Set to “Need R” unless we specify a behaviour upon absence elsewhere (does not seem to be the case currently). </w:t>
      </w:r>
    </w:p>
    <w:p w14:paraId="30EB0695" w14:textId="77777777" w:rsidR="00134290" w:rsidRDefault="00134290" w:rsidP="005D2A1B">
      <w:pPr>
        <w:pStyle w:val="a8"/>
      </w:pPr>
      <w:r>
        <w:rPr>
          <w:b/>
        </w:rPr>
        <w:t>[Comments]</w:t>
      </w:r>
      <w:r>
        <w:t xml:space="preserve">: </w:t>
      </w:r>
    </w:p>
    <w:p w14:paraId="436858AC" w14:textId="77777777" w:rsidR="00134290" w:rsidRPr="006F337A" w:rsidRDefault="00134290" w:rsidP="005D2A1B">
      <w:pPr>
        <w:pStyle w:val="a8"/>
      </w:pPr>
    </w:p>
  </w:comment>
  <w:comment w:id="13355" w:author="Ericsson (Jens)" w:date="2018-06-21T01:43:00Z" w:initials="E">
    <w:p w14:paraId="151E9075"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EA7433">
        <w:rPr>
          <w:highlight w:val="green"/>
        </w:rPr>
        <w:t xml:space="preserve">E181 </w:t>
      </w:r>
      <w:r w:rsidR="00134290">
        <w:rPr>
          <w:b/>
        </w:rPr>
        <w:t>[Delegate]</w:t>
      </w:r>
      <w:r w:rsidR="00134290">
        <w:t xml:space="preserve">: Ericsson (Jens)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w:t>
      </w:r>
      <w:r w:rsidR="00134290">
        <w:t>Duplicate</w:t>
      </w:r>
      <w:r w:rsidR="00134290">
        <w:rPr>
          <w:b/>
        </w:rPr>
        <w:t>[TDoc]</w:t>
      </w:r>
      <w:r w:rsidR="00134290">
        <w:t xml:space="preserve">: None </w:t>
      </w:r>
      <w:r w:rsidR="00134290">
        <w:rPr>
          <w:b/>
          <w:color w:val="FF0000"/>
        </w:rPr>
        <w:t>[Proposed Conclusion]</w:t>
      </w:r>
      <w:r w:rsidR="00134290">
        <w:rPr>
          <w:color w:val="FF0000"/>
        </w:rPr>
        <w:t>: See N095</w:t>
      </w:r>
    </w:p>
    <w:p w14:paraId="5098A767" w14:textId="77777777" w:rsidR="00134290" w:rsidRDefault="00134290" w:rsidP="005D2A1B">
      <w:pPr>
        <w:pStyle w:val="a8"/>
      </w:pPr>
      <w:r>
        <w:rPr>
          <w:b/>
        </w:rPr>
        <w:t>[Description]</w:t>
      </w:r>
      <w:r>
        <w:t xml:space="preserve">: </w:t>
      </w:r>
      <w:r w:rsidRPr="00327B6B">
        <w:rPr>
          <w:rFonts w:eastAsia="MS Mincho"/>
          <w:lang w:val="en-US"/>
        </w:rPr>
        <w:t>RANAC per PLMN</w:t>
      </w:r>
    </w:p>
    <w:p w14:paraId="0B5AFE87" w14:textId="77777777" w:rsidR="00134290" w:rsidRDefault="00134290" w:rsidP="005D2A1B">
      <w:pPr>
        <w:pStyle w:val="a8"/>
      </w:pPr>
      <w:r>
        <w:rPr>
          <w:b/>
        </w:rPr>
        <w:t>[Proposed Change]</w:t>
      </w:r>
      <w:r>
        <w:t>: It has been agreed that the RANAC can be provided per PLMN. It should thus be included as an optional field in PLMN-IdentityInfo, as commented with E180, and then be removed from here.</w:t>
      </w:r>
    </w:p>
    <w:p w14:paraId="3CE327EE" w14:textId="77777777" w:rsidR="00134290" w:rsidRDefault="00134290" w:rsidP="005D2A1B">
      <w:pPr>
        <w:pStyle w:val="a8"/>
      </w:pPr>
      <w:r>
        <w:rPr>
          <w:b/>
        </w:rPr>
        <w:t>[Comments]</w:t>
      </w:r>
      <w:r>
        <w:t>: [Intel] agree with N095 and E181</w:t>
      </w:r>
    </w:p>
    <w:p w14:paraId="717FB9B6" w14:textId="77777777" w:rsidR="00134290" w:rsidRDefault="00134290" w:rsidP="005D2A1B">
      <w:pPr>
        <w:pStyle w:val="a8"/>
      </w:pPr>
    </w:p>
  </w:comment>
  <w:comment w:id="13357" w:author="CATT(Jing)" w:date="2018-06-27T14:57:00Z" w:initials="C">
    <w:p w14:paraId="4C047CAB" w14:textId="77777777" w:rsidR="00134290" w:rsidRDefault="00F93D35" w:rsidP="005D2A1B">
      <w:pPr>
        <w:pStyle w:val="a8"/>
      </w:pPr>
      <w:r>
        <w:fldChar w:fldCharType="begin"/>
      </w:r>
      <w:r w:rsidR="00134290">
        <w:instrText>PAGE \# "'</w:instrText>
      </w:r>
      <w:r w:rsidR="00134290">
        <w:rPr>
          <w:rFonts w:ascii="SimSun" w:eastAsia="SimSun" w:hAnsi="SimSun" w:cs="SimSun" w:hint="eastAsia"/>
        </w:rPr>
        <w:instrText>页</w:instrText>
      </w:r>
      <w:r w:rsidR="00134290">
        <w:instrText>: '#'</w:instrText>
      </w:r>
      <w:r w:rsidR="00134290">
        <w:br/>
        <w:instrText>'"</w:instrText>
      </w:r>
      <w:r>
        <w:fldChar w:fldCharType="end"/>
      </w:r>
      <w:r w:rsidR="00134290">
        <w:rPr>
          <w:rStyle w:val="a7"/>
        </w:rPr>
        <w:annotationRef/>
      </w:r>
      <w:r w:rsidR="00134290">
        <w:rPr>
          <w:b/>
        </w:rPr>
        <w:t>[RIL]</w:t>
      </w:r>
      <w:r w:rsidR="00134290">
        <w:t xml:space="preserve">: </w:t>
      </w:r>
      <w:r w:rsidR="00134290" w:rsidRPr="00EA7433">
        <w:rPr>
          <w:highlight w:val="green"/>
        </w:rPr>
        <w:t>C</w:t>
      </w:r>
      <w:r w:rsidR="00134290" w:rsidRPr="00EA7433">
        <w:rPr>
          <w:highlight w:val="green"/>
          <w:lang w:eastAsia="zh-CN"/>
        </w:rPr>
        <w:t>020</w:t>
      </w:r>
      <w:r w:rsidR="00134290">
        <w:rPr>
          <w:b/>
        </w:rPr>
        <w:t>[Delegate]</w:t>
      </w:r>
      <w:r w:rsidR="00134290">
        <w:t xml:space="preserve">: CATT(Jing) </w:t>
      </w:r>
      <w:r w:rsidR="00134290">
        <w:rPr>
          <w:b/>
        </w:rPr>
        <w:t>[WI]</w:t>
      </w:r>
      <w:r w:rsidR="00134290">
        <w:t>:</w:t>
      </w:r>
      <w:r w:rsidR="00134290">
        <w:rPr>
          <w:lang w:eastAsia="zh-CN"/>
        </w:rPr>
        <w:t>SA</w:t>
      </w:r>
      <w:r w:rsidR="00134290">
        <w:rPr>
          <w:b/>
        </w:rPr>
        <w:t>[Class]</w:t>
      </w:r>
      <w:r w:rsidR="00134290">
        <w:t>:</w:t>
      </w:r>
      <w:r w:rsidR="00134290">
        <w:rPr>
          <w:lang w:eastAsia="zh-CN"/>
        </w:rPr>
        <w:t>2</w:t>
      </w:r>
      <w:r w:rsidR="00134290">
        <w:rPr>
          <w:b/>
          <w:color w:val="FF0000"/>
        </w:rPr>
        <w:t>[Status]</w:t>
      </w:r>
      <w:r w:rsidR="00134290">
        <w:rPr>
          <w:color w:val="FF0000"/>
        </w:rPr>
        <w:t xml:space="preserve">: Agree </w:t>
      </w:r>
      <w:r w:rsidR="00134290">
        <w:rPr>
          <w:b/>
        </w:rPr>
        <w:t>[TDoc]</w:t>
      </w:r>
      <w:r w:rsidR="00134290">
        <w:t xml:space="preserve">: None </w:t>
      </w:r>
      <w:r w:rsidR="00134290">
        <w:rPr>
          <w:b/>
          <w:color w:val="FF0000"/>
        </w:rPr>
        <w:t>[Proposed Conclusion]</w:t>
      </w:r>
      <w:r w:rsidR="00134290">
        <w:rPr>
          <w:color w:val="FF0000"/>
        </w:rPr>
        <w:t>: Agree the proposed change. In addition move the RAN-AreaCode to be a separate IE. Check the procedure text to ensure that it only refers to the field name (ranac).</w:t>
      </w:r>
    </w:p>
    <w:p w14:paraId="632F8835" w14:textId="77777777" w:rsidR="00134290" w:rsidRDefault="00134290" w:rsidP="005D2A1B">
      <w:pPr>
        <w:pStyle w:val="a8"/>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SimSun"/>
          <w:i/>
          <w:noProof/>
        </w:rPr>
        <w:t>RAN-NotificationAreaCode</w:t>
      </w:r>
      <w:r>
        <w:rPr>
          <w:rFonts w:eastAsia="SimSun"/>
          <w:noProof/>
          <w:lang w:eastAsia="zh-CN"/>
        </w:rPr>
        <w:t xml:space="preserve">is only used in SIB1, we propose to remove the item of </w:t>
      </w:r>
      <w:r>
        <w:rPr>
          <w:rFonts w:eastAsia="SimSun"/>
          <w:i/>
          <w:noProof/>
        </w:rPr>
        <w:t>RAN-NotificationAreaCode</w:t>
      </w:r>
      <w:r>
        <w:rPr>
          <w:rFonts w:eastAsia="SimSun"/>
          <w:noProof/>
          <w:lang w:eastAsia="zh-CN"/>
        </w:rPr>
        <w:t xml:space="preserve">, and change the RANAC line in </w:t>
      </w:r>
      <w:r>
        <w:rPr>
          <w:rFonts w:eastAsia="SimSun"/>
          <w:i/>
          <w:noProof/>
          <w:lang w:eastAsia="zh-CN"/>
        </w:rPr>
        <w:t xml:space="preserve">SIB1 </w:t>
      </w:r>
      <w:r>
        <w:rPr>
          <w:rFonts w:eastAsia="SimSun"/>
          <w:noProof/>
          <w:lang w:eastAsia="zh-CN"/>
        </w:rPr>
        <w:t xml:space="preserve">as below. </w:t>
      </w:r>
      <w:r>
        <w:t>RAN-AreaCode</w:t>
      </w:r>
      <w:r>
        <w:rPr>
          <w:lang w:eastAsia="zh-CN"/>
        </w:rPr>
        <w:t xml:space="preserve"> is now placed in the end of RRCRelease message.</w:t>
      </w:r>
    </w:p>
    <w:p w14:paraId="31893C29" w14:textId="77777777" w:rsidR="00134290" w:rsidRDefault="00134290" w:rsidP="005D2A1B">
      <w:pPr>
        <w:pStyle w:val="a8"/>
        <w:rPr>
          <w:rFonts w:eastAsiaTheme="minorEastAsia"/>
          <w:lang w:eastAsia="zh-CN"/>
        </w:rPr>
      </w:pPr>
      <w:r>
        <w:rPr>
          <w:b/>
        </w:rPr>
        <w:t>[Proposed Change]</w:t>
      </w:r>
      <w:r>
        <w:t xml:space="preserve">: </w:t>
      </w:r>
    </w:p>
    <w:p w14:paraId="78D5C1BD" w14:textId="77777777" w:rsidR="00134290" w:rsidRDefault="00134290"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r>
        <w:rPr>
          <w:color w:val="FF0000"/>
        </w:rPr>
        <w:t>RAN-AreaCode</w:t>
      </w:r>
      <w:r>
        <w:tab/>
      </w:r>
      <w:r>
        <w:tab/>
      </w:r>
      <w:r>
        <w:tab/>
      </w:r>
      <w:r>
        <w:tab/>
      </w:r>
      <w:r>
        <w:tab/>
      </w:r>
      <w:r>
        <w:tab/>
      </w:r>
      <w:r>
        <w:rPr>
          <w:color w:val="993366"/>
        </w:rPr>
        <w:t>OPTIONAL</w:t>
      </w:r>
      <w:r>
        <w:rPr>
          <w:lang w:eastAsia="zh-CN"/>
        </w:rPr>
        <w:t>,</w:t>
      </w:r>
    </w:p>
    <w:p w14:paraId="3B766F7D" w14:textId="77777777" w:rsidR="00134290" w:rsidRDefault="00134290" w:rsidP="005D2A1B">
      <w:pPr>
        <w:pStyle w:val="4"/>
        <w:rPr>
          <w:rFonts w:eastAsiaTheme="minorEastAsia"/>
          <w:highlight w:val="cyan"/>
          <w:lang w:eastAsia="zh-CN"/>
        </w:rPr>
      </w:pPr>
    </w:p>
    <w:p w14:paraId="499FE3C1" w14:textId="77777777" w:rsidR="00134290" w:rsidRDefault="00134290" w:rsidP="005D2A1B">
      <w:pPr>
        <w:pStyle w:val="4"/>
        <w:rPr>
          <w:rFonts w:eastAsia="SimSun"/>
          <w:strike/>
          <w:color w:val="FF0000"/>
          <w:highlight w:val="cyan"/>
        </w:rPr>
      </w:pPr>
      <w:r>
        <w:rPr>
          <w:rFonts w:eastAsia="SimSun"/>
          <w:strike/>
          <w:color w:val="FF0000"/>
          <w:highlight w:val="cyan"/>
        </w:rPr>
        <w:t>–</w:t>
      </w:r>
      <w:r>
        <w:rPr>
          <w:rFonts w:eastAsia="SimSun"/>
          <w:strike/>
          <w:color w:val="FF0000"/>
          <w:highlight w:val="cyan"/>
        </w:rPr>
        <w:tab/>
      </w:r>
      <w:r>
        <w:rPr>
          <w:rFonts w:eastAsia="SimSun"/>
          <w:i/>
          <w:strike/>
          <w:noProof/>
          <w:color w:val="FF0000"/>
          <w:highlight w:val="cyan"/>
        </w:rPr>
        <w:t>RANNotificationAreaCode</w:t>
      </w:r>
    </w:p>
    <w:p w14:paraId="15F138AF" w14:textId="77777777" w:rsidR="00134290" w:rsidRDefault="00134290" w:rsidP="005D2A1B">
      <w:pPr>
        <w:rPr>
          <w:rFonts w:eastAsia="SimSun"/>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621855AF" w14:textId="77777777" w:rsidR="00134290" w:rsidRDefault="00134290"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5A9BF8AF" w14:textId="77777777" w:rsidR="00134290" w:rsidRDefault="00134290" w:rsidP="005D2A1B">
      <w:pPr>
        <w:pStyle w:val="PL"/>
        <w:rPr>
          <w:strike/>
          <w:color w:val="FF0000"/>
          <w:highlight w:val="cyan"/>
        </w:rPr>
      </w:pPr>
      <w:r>
        <w:rPr>
          <w:strike/>
          <w:color w:val="FF0000"/>
          <w:highlight w:val="cyan"/>
        </w:rPr>
        <w:t>-- ASN1START</w:t>
      </w:r>
    </w:p>
    <w:p w14:paraId="2CA030CF" w14:textId="77777777" w:rsidR="00134290" w:rsidRDefault="00134290" w:rsidP="005D2A1B">
      <w:pPr>
        <w:pStyle w:val="PL"/>
        <w:rPr>
          <w:strike/>
          <w:color w:val="FF0000"/>
          <w:highlight w:val="cyan"/>
        </w:rPr>
      </w:pPr>
      <w:r>
        <w:rPr>
          <w:strike/>
          <w:color w:val="FF0000"/>
          <w:highlight w:val="cyan"/>
        </w:rPr>
        <w:t>-- TAG-RAN-Notification-Area-Code-START</w:t>
      </w:r>
    </w:p>
    <w:p w14:paraId="187D49DF" w14:textId="77777777" w:rsidR="00134290" w:rsidRDefault="00134290" w:rsidP="005D2A1B">
      <w:pPr>
        <w:pStyle w:val="PL"/>
        <w:rPr>
          <w:rFonts w:eastAsia="SimSun"/>
          <w:strike/>
          <w:color w:val="FF0000"/>
          <w:highlight w:val="cyan"/>
          <w:lang w:eastAsia="en-GB"/>
        </w:rPr>
      </w:pPr>
    </w:p>
    <w:p w14:paraId="1987AD3B" w14:textId="77777777" w:rsidR="00134290" w:rsidRDefault="00134290"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050D7346" w14:textId="77777777" w:rsidR="00134290" w:rsidRDefault="00134290" w:rsidP="005D2A1B">
      <w:pPr>
        <w:pStyle w:val="PL"/>
        <w:rPr>
          <w:strike/>
          <w:color w:val="FF0000"/>
          <w:highlight w:val="cyan"/>
        </w:rPr>
      </w:pPr>
    </w:p>
    <w:p w14:paraId="700BF8CD" w14:textId="77777777" w:rsidR="00134290" w:rsidRDefault="00134290" w:rsidP="005D2A1B">
      <w:pPr>
        <w:pStyle w:val="PL"/>
        <w:rPr>
          <w:strike/>
          <w:color w:val="FF0000"/>
          <w:highlight w:val="cyan"/>
        </w:rPr>
      </w:pPr>
      <w:r>
        <w:rPr>
          <w:strike/>
          <w:color w:val="FF0000"/>
          <w:highlight w:val="cyan"/>
        </w:rPr>
        <w:t>-- TAG-RAN-Notification-Area-Code-STOP</w:t>
      </w:r>
    </w:p>
    <w:p w14:paraId="1654CF67" w14:textId="77777777" w:rsidR="00134290" w:rsidRDefault="00134290" w:rsidP="005D2A1B">
      <w:pPr>
        <w:pStyle w:val="PL"/>
        <w:rPr>
          <w:rFonts w:eastAsia="SimSun"/>
          <w:strike/>
          <w:color w:val="FF0000"/>
          <w:highlight w:val="cyan"/>
          <w:lang w:eastAsia="en-GB"/>
        </w:rPr>
      </w:pPr>
    </w:p>
    <w:p w14:paraId="4EA570DE" w14:textId="77777777" w:rsidR="00134290" w:rsidRDefault="00134290" w:rsidP="005D2A1B">
      <w:pPr>
        <w:pStyle w:val="PL"/>
        <w:rPr>
          <w:strike/>
          <w:color w:val="FF0000"/>
          <w:highlight w:val="cyan"/>
        </w:rPr>
      </w:pPr>
      <w:r>
        <w:rPr>
          <w:strike/>
          <w:color w:val="FF0000"/>
          <w:highlight w:val="cyan"/>
        </w:rPr>
        <w:t>-- ASN1STOP</w:t>
      </w:r>
    </w:p>
    <w:p w14:paraId="3BE7D54E" w14:textId="77777777" w:rsidR="00134290" w:rsidRDefault="00134290" w:rsidP="005D2A1B">
      <w:pPr>
        <w:pStyle w:val="a8"/>
        <w:rPr>
          <w:rFonts w:eastAsiaTheme="minorEastAsia"/>
          <w:b/>
          <w:lang w:eastAsia="zh-CN"/>
        </w:rPr>
      </w:pPr>
    </w:p>
    <w:p w14:paraId="47EEF750" w14:textId="77777777" w:rsidR="00134290" w:rsidRDefault="00134290" w:rsidP="005D2A1B">
      <w:pPr>
        <w:pStyle w:val="a8"/>
      </w:pPr>
      <w:r>
        <w:rPr>
          <w:b/>
        </w:rPr>
        <w:t>[Comments]</w:t>
      </w:r>
      <w:r>
        <w:t xml:space="preserve">: </w:t>
      </w:r>
    </w:p>
    <w:p w14:paraId="35929A12" w14:textId="77777777" w:rsidR="00134290" w:rsidRDefault="00134290" w:rsidP="005D2A1B">
      <w:pPr>
        <w:pStyle w:val="a8"/>
      </w:pPr>
    </w:p>
  </w:comment>
  <w:comment w:id="13353" w:author="Nokia (Tero)" w:date="2018-06-26T09:55:00Z" w:initials="E">
    <w:p w14:paraId="542D6E7E"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EA7433">
        <w:rPr>
          <w:highlight w:val="green"/>
        </w:rPr>
        <w:t xml:space="preserve">N095 </w:t>
      </w:r>
      <w:r w:rsidR="00134290">
        <w:rPr>
          <w:b/>
        </w:rPr>
        <w:t>[Delegate]</w:t>
      </w:r>
      <w:r w:rsidR="00134290">
        <w:t xml:space="preserve">: Nokia (Jarkko)  </w:t>
      </w:r>
      <w:r w:rsidR="00134290">
        <w:rPr>
          <w:b/>
        </w:rPr>
        <w:t>[WI]</w:t>
      </w:r>
      <w:r w:rsidR="00134290">
        <w:t xml:space="preserve">: SA </w:t>
      </w:r>
      <w:r w:rsidR="00134290">
        <w:rPr>
          <w:b/>
        </w:rPr>
        <w:t>[Class]</w:t>
      </w:r>
      <w:r w:rsidR="00134290">
        <w:t xml:space="preserve">: 3 </w:t>
      </w:r>
      <w:r w:rsidR="00134290">
        <w:rPr>
          <w:b/>
          <w:color w:val="FF0000"/>
        </w:rPr>
        <w:t>[Status]</w:t>
      </w:r>
      <w:r w:rsidR="00134290">
        <w:rPr>
          <w:color w:val="FF0000"/>
        </w:rPr>
        <w:t xml:space="preserve">: </w:t>
      </w:r>
      <w:r w:rsidR="00134290">
        <w:t xml:space="preserve">Duplicate </w:t>
      </w:r>
      <w:r w:rsidR="00134290">
        <w:rPr>
          <w:b/>
        </w:rPr>
        <w:t>[TDoc]</w:t>
      </w:r>
      <w:r w:rsidR="00134290">
        <w:t xml:space="preserve">: None </w:t>
      </w:r>
      <w:r w:rsidR="00134290">
        <w:rPr>
          <w:b/>
          <w:color w:val="FF0000"/>
        </w:rPr>
        <w:t>[Proposed Conclusion]</w:t>
      </w:r>
      <w:r w:rsidR="00134290">
        <w:rPr>
          <w:color w:val="FF0000"/>
        </w:rPr>
        <w:t>: Implemented</w:t>
      </w:r>
    </w:p>
    <w:p w14:paraId="6DF4BC53" w14:textId="77777777" w:rsidR="00134290" w:rsidRDefault="00134290" w:rsidP="005D2A1B">
      <w:pPr>
        <w:pStyle w:val="a8"/>
      </w:pPr>
      <w:r>
        <w:rPr>
          <w:b/>
        </w:rPr>
        <w:t>[Description]</w:t>
      </w:r>
      <w:r>
        <w:t>: I thought ranac is supposed to be PLMN specific and in fact it should be “extension” of TAC. See the agreements RAN2#102 Busan: RANAC can be provided per PLMN. And RANAC should be subs</w:t>
      </w:r>
    </w:p>
    <w:p w14:paraId="60E9B336" w14:textId="77777777" w:rsidR="00134290" w:rsidRDefault="00134290" w:rsidP="005D2A1B">
      <w:pPr>
        <w:pStyle w:val="a8"/>
      </w:pPr>
      <w:r>
        <w:rPr>
          <w:b/>
        </w:rPr>
        <w:t>[Proposed Change]</w:t>
      </w:r>
      <w:r>
        <w:t>: Move ranac inside PLMN-IdentityInfoList:</w:t>
      </w:r>
    </w:p>
    <w:p w14:paraId="008D1096" w14:textId="77777777" w:rsidR="00134290" w:rsidRDefault="00134290" w:rsidP="005D2A1B">
      <w:pPr>
        <w:pStyle w:val="4"/>
        <w:rPr>
          <w:rFonts w:eastAsia="SimSun"/>
          <w:highlight w:val="cyan"/>
        </w:rPr>
      </w:pPr>
      <w:r>
        <w:rPr>
          <w:rFonts w:eastAsia="SimSun"/>
          <w:highlight w:val="cyan"/>
        </w:rPr>
        <w:t>–</w:t>
      </w:r>
      <w:r>
        <w:rPr>
          <w:rFonts w:eastAsia="SimSun"/>
          <w:highlight w:val="cyan"/>
        </w:rPr>
        <w:tab/>
      </w:r>
      <w:r>
        <w:rPr>
          <w:rFonts w:eastAsia="SimSun"/>
          <w:i/>
          <w:noProof/>
          <w:highlight w:val="cyan"/>
        </w:rPr>
        <w:t>PLMN-IdentityInfoList</w:t>
      </w:r>
    </w:p>
    <w:p w14:paraId="3EC20889" w14:textId="77777777" w:rsidR="00134290" w:rsidRDefault="00134290" w:rsidP="005D2A1B">
      <w:pPr>
        <w:rPr>
          <w:rFonts w:eastAsia="SimSun"/>
          <w:highlight w:val="cyan"/>
        </w:rPr>
      </w:pPr>
      <w:r>
        <w:rPr>
          <w:highlight w:val="cyan"/>
        </w:rPr>
        <w:t>Includes a list of PLMN identity information.</w:t>
      </w:r>
    </w:p>
    <w:p w14:paraId="34CE3288" w14:textId="77777777" w:rsidR="00134290" w:rsidRDefault="00134290" w:rsidP="005D2A1B">
      <w:pPr>
        <w:pStyle w:val="TH"/>
        <w:rPr>
          <w:highlight w:val="cyan"/>
        </w:rPr>
      </w:pPr>
      <w:r>
        <w:rPr>
          <w:bCs/>
          <w:i/>
          <w:iCs/>
          <w:highlight w:val="cyan"/>
        </w:rPr>
        <w:t>PLMN-IdentityInfoList</w:t>
      </w:r>
      <w:r>
        <w:rPr>
          <w:highlight w:val="cyan"/>
        </w:rPr>
        <w:t xml:space="preserve"> information element</w:t>
      </w:r>
    </w:p>
    <w:p w14:paraId="65756AA3" w14:textId="77777777" w:rsidR="00134290" w:rsidRDefault="00134290" w:rsidP="005D2A1B">
      <w:pPr>
        <w:pStyle w:val="PL"/>
        <w:rPr>
          <w:color w:val="808080"/>
          <w:highlight w:val="cyan"/>
        </w:rPr>
      </w:pPr>
      <w:r>
        <w:rPr>
          <w:color w:val="808080"/>
          <w:highlight w:val="cyan"/>
        </w:rPr>
        <w:t>-- ASN1START</w:t>
      </w:r>
    </w:p>
    <w:p w14:paraId="6488EA3F" w14:textId="77777777" w:rsidR="00134290" w:rsidRDefault="00134290" w:rsidP="005D2A1B">
      <w:pPr>
        <w:pStyle w:val="PL"/>
        <w:rPr>
          <w:highlight w:val="cyan"/>
        </w:rPr>
      </w:pPr>
      <w:r>
        <w:rPr>
          <w:highlight w:val="cyan"/>
        </w:rPr>
        <w:t>-- TAG-PLMN-IDENTITY-LIST-START</w:t>
      </w:r>
    </w:p>
    <w:p w14:paraId="738F5677" w14:textId="77777777" w:rsidR="00134290" w:rsidRDefault="00134290" w:rsidP="005D2A1B">
      <w:pPr>
        <w:pStyle w:val="PL"/>
        <w:rPr>
          <w:rFonts w:eastAsia="SimSun"/>
          <w:highlight w:val="cyan"/>
          <w:lang w:eastAsia="en-GB"/>
        </w:rPr>
      </w:pPr>
    </w:p>
    <w:p w14:paraId="5CF4FC6E" w14:textId="77777777" w:rsidR="00134290" w:rsidRDefault="00134290"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3D84E2B3" w14:textId="77777777" w:rsidR="00134290" w:rsidRDefault="00134290" w:rsidP="005D2A1B">
      <w:pPr>
        <w:pStyle w:val="PL"/>
        <w:rPr>
          <w:highlight w:val="cyan"/>
        </w:rPr>
      </w:pPr>
    </w:p>
    <w:p w14:paraId="2DF9C598" w14:textId="77777777" w:rsidR="00134290" w:rsidRDefault="00134290"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621E2684" w14:textId="77777777" w:rsidR="00134290" w:rsidRDefault="00134290"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OFPLM</w:t>
      </w:r>
      <w:r>
        <w:rPr>
          <w:highlight w:val="cyan"/>
        </w:rPr>
        <w:t>N-Identity,</w:t>
      </w:r>
    </w:p>
    <w:p w14:paraId="39B88F0A" w14:textId="77777777" w:rsidR="00134290" w:rsidRDefault="00134290"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78543A7C" w14:textId="77777777" w:rsidR="00134290" w:rsidRDefault="00134290" w:rsidP="005D2A1B">
      <w:pPr>
        <w:pStyle w:val="PL"/>
      </w:pPr>
      <w:r>
        <w:t>ranac</w:t>
      </w:r>
      <w:r>
        <w:tab/>
      </w:r>
      <w:r>
        <w:tab/>
      </w:r>
      <w:r>
        <w:tab/>
      </w:r>
      <w:r>
        <w:tab/>
      </w:r>
      <w:r>
        <w:tab/>
      </w:r>
      <w:r>
        <w:tab/>
      </w:r>
      <w:r>
        <w:tab/>
      </w:r>
      <w:r>
        <w:tab/>
        <w:t>RANNotificationAreaCode</w:t>
      </w:r>
      <w:r>
        <w:tab/>
      </w:r>
      <w:r>
        <w:tab/>
      </w:r>
      <w:r>
        <w:tab/>
      </w:r>
      <w:r>
        <w:tab/>
      </w:r>
      <w:r>
        <w:tab/>
      </w:r>
      <w:r>
        <w:tab/>
      </w:r>
      <w:r>
        <w:rPr>
          <w:color w:val="993366"/>
        </w:rPr>
        <w:t>OPTIONAL</w:t>
      </w:r>
      <w:r>
        <w:t>,</w:t>
      </w:r>
    </w:p>
    <w:p w14:paraId="5254AEAB" w14:textId="77777777" w:rsidR="00134290" w:rsidRDefault="00134290"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15BDA745" w14:textId="77777777" w:rsidR="00134290" w:rsidRDefault="00134290"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27C6D10B" w14:textId="77777777" w:rsidR="00134290" w:rsidRDefault="00134290" w:rsidP="005D2A1B">
      <w:pPr>
        <w:pStyle w:val="PL"/>
        <w:rPr>
          <w:highlight w:val="cyan"/>
        </w:rPr>
      </w:pPr>
      <w:r>
        <w:rPr>
          <w:highlight w:val="cyan"/>
        </w:rPr>
        <w:tab/>
        <w:t>...</w:t>
      </w:r>
    </w:p>
    <w:p w14:paraId="114E57B5" w14:textId="77777777" w:rsidR="00134290" w:rsidRDefault="00134290" w:rsidP="005D2A1B">
      <w:pPr>
        <w:pStyle w:val="PL"/>
        <w:rPr>
          <w:highlight w:val="cyan"/>
        </w:rPr>
      </w:pPr>
      <w:r>
        <w:rPr>
          <w:highlight w:val="cyan"/>
        </w:rPr>
        <w:t>}</w:t>
      </w:r>
    </w:p>
    <w:p w14:paraId="058783E3" w14:textId="77777777" w:rsidR="00134290" w:rsidRDefault="00134290" w:rsidP="005D2A1B">
      <w:pPr>
        <w:pStyle w:val="PL"/>
        <w:rPr>
          <w:highlight w:val="cyan"/>
        </w:rPr>
      </w:pPr>
      <w:r>
        <w:rPr>
          <w:highlight w:val="cyan"/>
        </w:rPr>
        <w:t>-- TAG-PLMN-IDENTITY-LIST-STOP</w:t>
      </w:r>
    </w:p>
    <w:p w14:paraId="3ADB59BB" w14:textId="77777777" w:rsidR="00134290" w:rsidRDefault="00134290" w:rsidP="005D2A1B">
      <w:pPr>
        <w:pStyle w:val="PL"/>
        <w:rPr>
          <w:rFonts w:eastAsia="SimSun"/>
          <w:color w:val="808080"/>
          <w:highlight w:val="cyan"/>
          <w:lang w:eastAsia="en-GB"/>
        </w:rPr>
      </w:pPr>
      <w:r>
        <w:rPr>
          <w:color w:val="808080"/>
          <w:highlight w:val="cyan"/>
        </w:rPr>
        <w:t>-- ASN1STOP</w:t>
      </w:r>
    </w:p>
    <w:p w14:paraId="0C0E329A" w14:textId="77777777" w:rsidR="00134290" w:rsidRDefault="00134290" w:rsidP="005D2A1B">
      <w:pPr>
        <w:pStyle w:val="a8"/>
        <w:rPr>
          <w:rFonts w:eastAsia="SimSun"/>
          <w:lang w:eastAsia="zh-CN"/>
        </w:rPr>
      </w:pPr>
      <w:r>
        <w:rPr>
          <w:b/>
        </w:rPr>
        <w:t>[Comments]</w:t>
      </w:r>
      <w:r>
        <w:t xml:space="preserve">: </w:t>
      </w:r>
    </w:p>
    <w:p w14:paraId="17B8055B" w14:textId="77777777" w:rsidR="00134290" w:rsidRDefault="00134290" w:rsidP="005D2A1B">
      <w:pPr>
        <w:pStyle w:val="a8"/>
        <w:rPr>
          <w:rFonts w:eastAsia="SimSun"/>
          <w:lang w:eastAsia="zh-CN"/>
        </w:rPr>
      </w:pPr>
      <w:r>
        <w:rPr>
          <w:rFonts w:eastAsia="SimSun"/>
          <w:lang w:eastAsia="zh-CN"/>
        </w:rPr>
        <w:t>CATT: agree</w:t>
      </w:r>
    </w:p>
    <w:p w14:paraId="09B22B82" w14:textId="77777777" w:rsidR="00134290" w:rsidRDefault="00134290" w:rsidP="005D2A1B">
      <w:pPr>
        <w:pStyle w:val="a8"/>
      </w:pPr>
    </w:p>
  </w:comment>
  <w:comment w:id="13362" w:author="CATT (Jing)" w:date="2018-08-09T09:03:00Z" w:initials="C">
    <w:p w14:paraId="133BDD97" w14:textId="77777777" w:rsidR="00134290" w:rsidRDefault="00F93D35" w:rsidP="00EE7A1C">
      <w:pPr>
        <w:pStyle w:val="a8"/>
      </w:pPr>
      <w:r>
        <w:fldChar w:fldCharType="begin"/>
      </w:r>
      <w:r w:rsidR="00134290">
        <w:rPr>
          <w:rStyle w:val="a7"/>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C</w:t>
      </w:r>
      <w:r w:rsidR="00134290">
        <w:rPr>
          <w:rFonts w:eastAsia="SimSun" w:hint="eastAsia"/>
          <w:lang w:eastAsia="zh-CN"/>
        </w:rPr>
        <w:t>225</w:t>
      </w:r>
      <w:r w:rsidR="00134290">
        <w:t xml:space="preserve"> </w:t>
      </w:r>
      <w:r w:rsidR="00134290">
        <w:rPr>
          <w:b/>
        </w:rPr>
        <w:t>[Delegate]</w:t>
      </w:r>
      <w:r w:rsidR="00134290">
        <w:t xml:space="preserve">: CATT (Jing)  </w:t>
      </w:r>
      <w:r w:rsidR="00134290">
        <w:rPr>
          <w:b/>
        </w:rPr>
        <w:t>[WI]</w:t>
      </w:r>
      <w:r w:rsidR="00134290">
        <w:t xml:space="preserve">: </w:t>
      </w:r>
      <w:r w:rsidR="00134290">
        <w:rPr>
          <w:rFonts w:hint="eastAsia"/>
          <w:lang w:eastAsia="zh-CN"/>
        </w:rPr>
        <w:t>S2</w:t>
      </w:r>
      <w:r w:rsidR="00134290">
        <w:rPr>
          <w:b/>
        </w:rPr>
        <w:t>[Class]</w:t>
      </w:r>
      <w:r w:rsidR="00134290">
        <w:t>:</w:t>
      </w:r>
      <w:r w:rsidR="00134290">
        <w:rPr>
          <w:rFonts w:eastAsia="SimSun" w:hint="eastAsia"/>
          <w:lang w:eastAsia="zh-CN"/>
        </w:rPr>
        <w:t xml:space="preserve"> 2</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7AB0A8A4" w14:textId="77777777" w:rsidR="00134290" w:rsidRPr="000C27B6" w:rsidRDefault="00134290" w:rsidP="00EE7A1C">
      <w:pPr>
        <w:pStyle w:val="a8"/>
        <w:rPr>
          <w:rFonts w:eastAsiaTheme="minorEastAsia"/>
          <w:lang w:eastAsia="zh-CN"/>
        </w:rPr>
      </w:pPr>
      <w:r>
        <w:rPr>
          <w:b/>
        </w:rPr>
        <w:t>[Description]</w:t>
      </w:r>
      <w:r>
        <w:t>:</w:t>
      </w:r>
      <w:r>
        <w:rPr>
          <w:rFonts w:hint="eastAsia"/>
          <w:lang w:eastAsia="zh-CN"/>
        </w:rPr>
        <w:t xml:space="preserve"> the cell ID defined in the </w:t>
      </w:r>
      <w:r>
        <w:t>PLMN-IdentityInf</w:t>
      </w:r>
      <w:r>
        <w:rPr>
          <w:rFonts w:hint="eastAsia"/>
          <w:lang w:eastAsia="zh-CN"/>
        </w:rPr>
        <w:t xml:space="preserve">o should be </w:t>
      </w:r>
      <w:r>
        <w:rPr>
          <w:lang w:eastAsia="zh-CN"/>
        </w:rPr>
        <w:t>optional</w:t>
      </w:r>
      <w:r>
        <w:rPr>
          <w:rFonts w:hint="eastAsia"/>
          <w:lang w:eastAsia="zh-CN"/>
        </w:rPr>
        <w:t xml:space="preserve">, if it is absent, the Cell ID will be same with the cell ID defined outside of the </w:t>
      </w:r>
      <w:r>
        <w:t>PLMN-IdentityIn</w:t>
      </w:r>
      <w:r>
        <w:rPr>
          <w:rFonts w:hint="eastAsia"/>
          <w:lang w:eastAsia="zh-CN"/>
        </w:rPr>
        <w:t xml:space="preserve">fo, i.e same with the cell ID defined in </w:t>
      </w:r>
      <w:r>
        <w:t>"CellAccessRelatedInfo".</w:t>
      </w:r>
    </w:p>
    <w:p w14:paraId="6642A405" w14:textId="77777777" w:rsidR="00134290" w:rsidRDefault="00134290" w:rsidP="00EE7A1C">
      <w:pPr>
        <w:pStyle w:val="a8"/>
        <w:rPr>
          <w:rFonts w:eastAsiaTheme="minorEastAsia"/>
          <w:lang w:eastAsia="zh-CN"/>
        </w:rPr>
      </w:pPr>
      <w:r>
        <w:rPr>
          <w:b/>
        </w:rPr>
        <w:t>[Proposed Change]</w:t>
      </w:r>
      <w:r>
        <w:t xml:space="preserve">: </w:t>
      </w:r>
    </w:p>
    <w:p w14:paraId="259B4B2E" w14:textId="77777777" w:rsidR="00134290" w:rsidRDefault="00134290" w:rsidP="00EE7A1C">
      <w:pPr>
        <w:pStyle w:val="PL"/>
      </w:pPr>
      <w:r>
        <w:t xml:space="preserve">PLMN-IdentityInfo </w:t>
      </w:r>
      <w:r>
        <w:rPr>
          <w:rStyle w:val="a7"/>
          <w:rFonts w:ascii="Arial" w:eastAsia="Times New Roman" w:hAnsi="Arial"/>
          <w:noProof w:val="0"/>
          <w:lang w:eastAsia="ja-JP"/>
        </w:rPr>
        <w:annotationRef/>
      </w:r>
      <w:r>
        <w:t>::=</w:t>
      </w:r>
      <w:r>
        <w:tab/>
      </w:r>
      <w:r>
        <w:tab/>
      </w:r>
      <w:r>
        <w:tab/>
      </w:r>
      <w:r>
        <w:tab/>
      </w:r>
      <w:r>
        <w:tab/>
        <w:t>SEQUENCE {</w:t>
      </w:r>
    </w:p>
    <w:p w14:paraId="519FE4BF" w14:textId="77777777" w:rsidR="00134290" w:rsidRDefault="00134290" w:rsidP="00EE7A1C">
      <w:pPr>
        <w:pStyle w:val="PL"/>
      </w:pPr>
      <w:r>
        <w:tab/>
        <w:t>plmn-Identity</w:t>
      </w:r>
      <w:r>
        <w:tab/>
      </w:r>
      <w:r>
        <w:tab/>
      </w:r>
      <w:r>
        <w:tab/>
      </w:r>
      <w:r>
        <w:tab/>
      </w:r>
      <w:r>
        <w:tab/>
      </w:r>
      <w:r>
        <w:rPr>
          <w:szCs w:val="22"/>
        </w:rPr>
        <w:tab/>
      </w:r>
      <w:r>
        <w:rPr>
          <w:szCs w:val="22"/>
        </w:rPr>
        <w:tab/>
        <w:t>SEQUENCE (SIZE (1..maxPLMN)) OF</w:t>
      </w:r>
      <w:r>
        <w:rPr>
          <w:szCs w:val="22"/>
          <w:lang w:val="en-US" w:eastAsia="zh-CN"/>
        </w:rPr>
        <w:t xml:space="preserve"> </w:t>
      </w:r>
      <w:r>
        <w:rPr>
          <w:szCs w:val="22"/>
        </w:rPr>
        <w:t>PLM</w:t>
      </w:r>
      <w:r>
        <w:t>N-Identity</w:t>
      </w:r>
    </w:p>
    <w:p w14:paraId="7E1766B3" w14:textId="77777777" w:rsidR="00134290" w:rsidRDefault="00134290" w:rsidP="00EE7A1C">
      <w:pPr>
        <w:pStyle w:val="PL"/>
      </w:pPr>
      <w:r>
        <w:tab/>
        <w:t>trackingAreaCode</w:t>
      </w:r>
      <w:r>
        <w:tab/>
      </w:r>
      <w:r>
        <w:tab/>
      </w:r>
      <w:r>
        <w:tab/>
      </w:r>
      <w:r>
        <w:tab/>
      </w:r>
      <w:r>
        <w:tab/>
      </w:r>
      <w:r>
        <w:tab/>
      </w:r>
      <w:r>
        <w:tab/>
        <w:t>TrackingAreaCode</w:t>
      </w:r>
      <w:r w:rsidRPr="00C773B3">
        <w:rPr>
          <w:color w:val="993366"/>
        </w:rPr>
        <w:t xml:space="preserve"> </w:t>
      </w:r>
      <w:r>
        <w:rPr>
          <w:color w:val="993366"/>
        </w:rPr>
        <w:t>OPTIONAL</w:t>
      </w:r>
      <w:r>
        <w:tab/>
        <w:t xml:space="preserve">-- Need R  </w:t>
      </w:r>
    </w:p>
    <w:p w14:paraId="62CBCFC5" w14:textId="77777777" w:rsidR="00134290" w:rsidRDefault="00134290" w:rsidP="00EE7A1C">
      <w:pPr>
        <w:pStyle w:val="PL"/>
      </w:pPr>
      <w:r>
        <w:tab/>
        <w:t>ranac</w:t>
      </w:r>
      <w:r>
        <w:tab/>
      </w:r>
      <w:r>
        <w:tab/>
      </w:r>
      <w:r>
        <w:tab/>
      </w:r>
      <w:r>
        <w:tab/>
      </w:r>
      <w:r>
        <w:tab/>
      </w:r>
      <w:r>
        <w:tab/>
      </w:r>
      <w:r>
        <w:tab/>
      </w:r>
      <w:r>
        <w:tab/>
      </w:r>
      <w:r>
        <w:tab/>
        <w:t>RAN-AreaCode</w:t>
      </w:r>
      <w:r>
        <w:tab/>
      </w:r>
      <w:r>
        <w:tab/>
      </w:r>
      <w:r>
        <w:tab/>
      </w:r>
      <w:r>
        <w:tab/>
      </w:r>
      <w:r>
        <w:tab/>
      </w:r>
      <w:r>
        <w:tab/>
      </w:r>
      <w:r>
        <w:rPr>
          <w:color w:val="993366"/>
        </w:rPr>
        <w:t>OPTIONAL</w:t>
      </w:r>
      <w:r>
        <w:tab/>
      </w:r>
      <w:r>
        <w:tab/>
        <w:t>-- Need R</w:t>
      </w:r>
    </w:p>
    <w:p w14:paraId="3FEEA463" w14:textId="77777777" w:rsidR="00134290" w:rsidRPr="000C27B6" w:rsidRDefault="00134290" w:rsidP="00EE7A1C">
      <w:pPr>
        <w:pStyle w:val="PL"/>
        <w:rPr>
          <w:rFonts w:eastAsiaTheme="minorEastAsia"/>
          <w:lang w:eastAsia="zh-CN"/>
        </w:rPr>
      </w:pPr>
      <w:r>
        <w:tab/>
        <w:t>cellIdentity</w:t>
      </w:r>
      <w:r>
        <w:tab/>
      </w:r>
      <w:r>
        <w:tab/>
      </w:r>
      <w:r>
        <w:tab/>
      </w:r>
      <w:r>
        <w:tab/>
      </w:r>
      <w:r>
        <w:tab/>
      </w:r>
      <w:r>
        <w:tab/>
      </w:r>
      <w:r>
        <w:tab/>
      </w:r>
      <w:r>
        <w:tab/>
        <w:t>CellIdentity</w:t>
      </w:r>
      <w:r>
        <w:rPr>
          <w:rFonts w:hint="eastAsia"/>
          <w:lang w:eastAsia="zh-CN"/>
        </w:rPr>
        <w:t xml:space="preserve">                    </w:t>
      </w:r>
      <w:r w:rsidRPr="000C27B6">
        <w:rPr>
          <w:color w:val="FF0000"/>
          <w:u w:val="single"/>
        </w:rPr>
        <w:t>OPTIONAL</w:t>
      </w:r>
      <w:r w:rsidRPr="000C27B6">
        <w:rPr>
          <w:color w:val="FF0000"/>
          <w:u w:val="single"/>
        </w:rPr>
        <w:tab/>
      </w:r>
      <w:r w:rsidRPr="000C27B6">
        <w:rPr>
          <w:color w:val="FF0000"/>
          <w:u w:val="single"/>
        </w:rPr>
        <w:tab/>
        <w:t xml:space="preserve">-- Need </w:t>
      </w:r>
      <w:r w:rsidRPr="000C27B6">
        <w:rPr>
          <w:rFonts w:hint="eastAsia"/>
          <w:color w:val="FF0000"/>
          <w:u w:val="single"/>
          <w:lang w:eastAsia="zh-CN"/>
        </w:rPr>
        <w:t>S</w:t>
      </w:r>
    </w:p>
    <w:p w14:paraId="4125526A" w14:textId="77777777" w:rsidR="00134290" w:rsidRDefault="00134290" w:rsidP="00EE7A1C">
      <w:pPr>
        <w:pStyle w:val="PL"/>
        <w:rPr>
          <w:color w:val="808080"/>
        </w:rPr>
      </w:pPr>
      <w:r>
        <w:tab/>
        <w:t xml:space="preserve">cellReservedForOperatorUse </w:t>
      </w:r>
      <w:r>
        <w:tab/>
      </w:r>
      <w:r>
        <w:tab/>
      </w:r>
      <w:r>
        <w:tab/>
      </w:r>
      <w:r>
        <w:tab/>
      </w:r>
      <w:r>
        <w:tab/>
      </w:r>
      <w:r>
        <w:rPr>
          <w:color w:val="993366"/>
        </w:rPr>
        <w:t xml:space="preserve">ENUMERATED </w:t>
      </w:r>
      <w:r>
        <w:t xml:space="preserve">{reserved, notReserved}, </w:t>
      </w:r>
    </w:p>
    <w:p w14:paraId="4FD78E4A" w14:textId="77777777" w:rsidR="00134290" w:rsidRDefault="00134290" w:rsidP="00EE7A1C">
      <w:pPr>
        <w:pStyle w:val="PL"/>
      </w:pPr>
      <w:r>
        <w:tab/>
        <w:t>...</w:t>
      </w:r>
    </w:p>
    <w:p w14:paraId="1B7A884C" w14:textId="77777777" w:rsidR="00134290" w:rsidRDefault="00134290" w:rsidP="00EE7A1C">
      <w:pPr>
        <w:pStyle w:val="PL"/>
      </w:pPr>
      <w:r>
        <w:t>}</w:t>
      </w: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134290" w:rsidRPr="0040018C" w14:paraId="0B4C98D6" w14:textId="77777777" w:rsidTr="00A900C5">
        <w:tc>
          <w:tcPr>
            <w:tcW w:w="14291" w:type="dxa"/>
            <w:shd w:val="clear" w:color="auto" w:fill="auto"/>
          </w:tcPr>
          <w:p w14:paraId="46CB962A" w14:textId="77777777" w:rsidR="00134290" w:rsidRPr="0040018C" w:rsidRDefault="00134290" w:rsidP="00A900C5">
            <w:pPr>
              <w:pStyle w:val="TAH"/>
              <w:rPr>
                <w:szCs w:val="22"/>
              </w:rPr>
            </w:pPr>
            <w:r>
              <w:rPr>
                <w:bCs/>
                <w:i/>
                <w:iCs/>
              </w:rPr>
              <w:t>PLMN-IdentityInfoList</w:t>
            </w:r>
            <w:r>
              <w:t xml:space="preserve"> </w:t>
            </w:r>
            <w:r w:rsidRPr="004436B9">
              <w:rPr>
                <w:iCs/>
                <w:noProof/>
                <w:lang w:eastAsia="en-GB"/>
              </w:rPr>
              <w:t>field descriptions</w:t>
            </w:r>
          </w:p>
        </w:tc>
      </w:tr>
      <w:tr w:rsidR="00134290" w:rsidRPr="0040018C" w14:paraId="43DC074F" w14:textId="77777777" w:rsidTr="00A900C5">
        <w:tc>
          <w:tcPr>
            <w:tcW w:w="14291" w:type="dxa"/>
            <w:shd w:val="clear" w:color="auto" w:fill="auto"/>
          </w:tcPr>
          <w:p w14:paraId="148FF979" w14:textId="77777777" w:rsidR="00134290" w:rsidRPr="000C27B6" w:rsidRDefault="00134290" w:rsidP="00A900C5">
            <w:pPr>
              <w:pStyle w:val="TAL"/>
              <w:rPr>
                <w:rFonts w:eastAsiaTheme="minorEastAsia"/>
                <w:b/>
                <w:bCs/>
                <w:i/>
                <w:noProof/>
                <w:color w:val="FF0000"/>
                <w:u w:val="single"/>
                <w:lang w:eastAsia="zh-CN"/>
              </w:rPr>
            </w:pPr>
            <w:r w:rsidRPr="000C27B6">
              <w:rPr>
                <w:rFonts w:hint="eastAsia"/>
                <w:b/>
                <w:bCs/>
                <w:i/>
                <w:noProof/>
                <w:color w:val="FF0000"/>
                <w:u w:val="single"/>
                <w:lang w:eastAsia="zh-CN"/>
              </w:rPr>
              <w:t>CellIdentity</w:t>
            </w:r>
          </w:p>
          <w:p w14:paraId="7262657B" w14:textId="77777777" w:rsidR="00134290" w:rsidRPr="000C27B6" w:rsidRDefault="00134290" w:rsidP="00A900C5">
            <w:pPr>
              <w:pStyle w:val="TAL"/>
              <w:rPr>
                <w:rFonts w:eastAsiaTheme="minorEastAsia"/>
                <w:b/>
                <w:bCs/>
                <w:i/>
                <w:noProof/>
                <w:lang w:eastAsia="zh-CN"/>
              </w:rPr>
            </w:pPr>
            <w:r w:rsidRPr="000C27B6">
              <w:rPr>
                <w:color w:val="FF0000"/>
                <w:u w:val="single"/>
                <w:lang w:eastAsia="ko-KR"/>
              </w:rPr>
              <w:t>Indicates the cell identity</w:t>
            </w:r>
            <w:r w:rsidRPr="000C27B6">
              <w:rPr>
                <w:rFonts w:hint="eastAsia"/>
                <w:color w:val="FF0000"/>
                <w:u w:val="single"/>
                <w:lang w:eastAsia="zh-CN"/>
              </w:rPr>
              <w:t xml:space="preserve"> corresponding to the plmn list,</w:t>
            </w:r>
            <w:r w:rsidRPr="000C27B6">
              <w:rPr>
                <w:color w:val="FF0000"/>
                <w:u w:val="single"/>
                <w:lang w:eastAsia="ko-KR"/>
              </w:rPr>
              <w:t xml:space="preserve"> in the absence of </w:t>
            </w:r>
            <w:r w:rsidRPr="000C27B6">
              <w:rPr>
                <w:rFonts w:hint="eastAsia"/>
                <w:i/>
                <w:color w:val="FF0000"/>
                <w:u w:val="single"/>
                <w:lang w:eastAsia="zh-CN"/>
              </w:rPr>
              <w:t xml:space="preserve">CellIdentity </w:t>
            </w:r>
            <w:r w:rsidRPr="000C27B6">
              <w:rPr>
                <w:color w:val="FF0000"/>
                <w:u w:val="single"/>
                <w:lang w:eastAsia="ko-KR"/>
              </w:rPr>
              <w:t xml:space="preserve">the UE considers the </w:t>
            </w:r>
            <w:r w:rsidRPr="000C27B6">
              <w:rPr>
                <w:rFonts w:hint="eastAsia"/>
                <w:i/>
                <w:color w:val="FF0000"/>
                <w:u w:val="single"/>
                <w:lang w:eastAsia="zh-CN"/>
              </w:rPr>
              <w:t>CellIdentity</w:t>
            </w:r>
            <w:r w:rsidRPr="000C27B6">
              <w:rPr>
                <w:rFonts w:hint="eastAsia"/>
                <w:color w:val="FF0000"/>
                <w:u w:val="single"/>
                <w:lang w:eastAsia="zh-CN"/>
              </w:rPr>
              <w:t xml:space="preserve"> in </w:t>
            </w:r>
            <w:r w:rsidRPr="000C27B6">
              <w:rPr>
                <w:i/>
                <w:color w:val="FF0000"/>
                <w:u w:val="single"/>
              </w:rPr>
              <w:t>CellAccessRelatedInfo</w:t>
            </w:r>
            <w:r w:rsidRPr="000C27B6">
              <w:rPr>
                <w:color w:val="FF0000"/>
                <w:u w:val="single"/>
                <w:lang w:eastAsia="ko-KR"/>
              </w:rPr>
              <w:t>.</w:t>
            </w:r>
          </w:p>
        </w:tc>
      </w:tr>
      <w:tr w:rsidR="00134290" w:rsidRPr="0040018C" w14:paraId="105C60D7" w14:textId="77777777" w:rsidTr="00A900C5">
        <w:tc>
          <w:tcPr>
            <w:tcW w:w="14291" w:type="dxa"/>
            <w:shd w:val="clear" w:color="auto" w:fill="auto"/>
          </w:tcPr>
          <w:p w14:paraId="6B1143A1" w14:textId="77777777" w:rsidR="00134290" w:rsidRPr="000C27B6" w:rsidRDefault="00134290" w:rsidP="00A900C5">
            <w:pPr>
              <w:pStyle w:val="TAL"/>
              <w:rPr>
                <w:szCs w:val="22"/>
              </w:rPr>
            </w:pPr>
          </w:p>
        </w:tc>
      </w:tr>
    </w:tbl>
    <w:p w14:paraId="42FBDA91" w14:textId="77777777" w:rsidR="00134290" w:rsidRPr="00EE7A1C" w:rsidRDefault="00134290">
      <w:pPr>
        <w:pStyle w:val="a8"/>
        <w:rPr>
          <w:rFonts w:eastAsia="SimSun"/>
          <w:lang w:eastAsia="zh-CN"/>
        </w:rPr>
      </w:pPr>
    </w:p>
  </w:comment>
  <w:comment w:id="13363" w:author="Qualcomm-Keiichi Kubota" w:date="2018-06-25T23:43:00Z" w:initials="QC">
    <w:p w14:paraId="52FCCAEF"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CE0421">
        <w:rPr>
          <w:highlight w:val="lightGray"/>
        </w:rPr>
        <w:t>Q125</w:t>
      </w:r>
      <w:r w:rsidR="00134290">
        <w:rPr>
          <w:b/>
        </w:rPr>
        <w:t>[Delegate]</w:t>
      </w:r>
      <w:r w:rsidR="00134290">
        <w:t xml:space="preserve">: Qualcomm-Keiichi Kubota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ConcReject </w:t>
      </w:r>
      <w:r w:rsidR="00134290">
        <w:rPr>
          <w:b/>
        </w:rPr>
        <w:t>[TDoc]</w:t>
      </w:r>
      <w:r w:rsidR="00134290">
        <w:t xml:space="preserve">: None </w:t>
      </w:r>
      <w:r w:rsidR="00134290">
        <w:rPr>
          <w:b/>
          <w:color w:val="FF0000"/>
        </w:rPr>
        <w:t>[Proposed Conclusion]</w:t>
      </w:r>
      <w:r w:rsidR="00134290">
        <w:rPr>
          <w:color w:val="FF0000"/>
        </w:rPr>
        <w:t xml:space="preserve">: </w:t>
      </w:r>
    </w:p>
    <w:p w14:paraId="47021FFF" w14:textId="77777777" w:rsidR="00134290" w:rsidRDefault="00134290" w:rsidP="005D2A1B">
      <w:pPr>
        <w:pStyle w:val="a8"/>
      </w:pPr>
      <w:r>
        <w:rPr>
          <w:b/>
        </w:rPr>
        <w:t>[Description]</w:t>
      </w:r>
      <w:r>
        <w:t>: cellIdentity should be moved from here to "CellAccessRelatedInfo".</w:t>
      </w:r>
    </w:p>
    <w:p w14:paraId="37924610" w14:textId="77777777" w:rsidR="00134290" w:rsidRDefault="00134290" w:rsidP="005D2A1B">
      <w:pPr>
        <w:pStyle w:val="a8"/>
      </w:pPr>
      <w:r>
        <w:rPr>
          <w:b/>
        </w:rPr>
        <w:t>[Proposed Change]</w:t>
      </w:r>
      <w:r>
        <w:t>: remove cellIdentity from here and add it in the IE "CellAccessRelatedInfo".</w:t>
      </w:r>
    </w:p>
    <w:p w14:paraId="0196B825" w14:textId="77777777" w:rsidR="00134290" w:rsidRDefault="00134290" w:rsidP="005D2A1B">
      <w:pPr>
        <w:pStyle w:val="a8"/>
      </w:pPr>
      <w:r>
        <w:rPr>
          <w:b/>
        </w:rPr>
        <w:t>[Comments]</w:t>
      </w:r>
      <w:r>
        <w:t xml:space="preserve">: [Ericsson] It is supposed to be possible to set the cellIdentity per PLMN. Therefore, the CellIdentity is inside the </w:t>
      </w:r>
      <w:r w:rsidRPr="00AC4131">
        <w:t>PLMN-IdentityInfo</w:t>
      </w:r>
      <w:r>
        <w:t>List</w:t>
      </w:r>
    </w:p>
    <w:p w14:paraId="0E231F3D" w14:textId="77777777" w:rsidR="00134290" w:rsidRPr="005F49A8" w:rsidRDefault="00134290" w:rsidP="005D2A1B">
      <w:pPr>
        <w:pStyle w:val="a8"/>
      </w:pPr>
    </w:p>
  </w:comment>
  <w:comment w:id="13365" w:author="Intel" w:date="2018-08-09T17:22:00Z" w:initials="Intel">
    <w:p w14:paraId="747218B0" w14:textId="77777777" w:rsidR="00134290" w:rsidRDefault="00134290" w:rsidP="00637FA4">
      <w:pPr>
        <w:pStyle w:val="a8"/>
      </w:pPr>
      <w:r>
        <w:rPr>
          <w:rStyle w:val="a7"/>
        </w:rPr>
        <w:annotationRef/>
      </w:r>
      <w:r w:rsidR="00F93D35">
        <w:fldChar w:fldCharType="begin"/>
      </w:r>
      <w:r>
        <w:rPr>
          <w:rStyle w:val="a7"/>
        </w:rPr>
        <w:instrText xml:space="preserve"> </w:instrText>
      </w:r>
      <w:r>
        <w:instrText>PAGE \# "'Page: '#'</w:instrText>
      </w:r>
      <w:r>
        <w:br/>
        <w:instrText>'"</w:instrText>
      </w:r>
      <w:r>
        <w:rPr>
          <w:rStyle w:val="a7"/>
        </w:rPr>
        <w:instrText xml:space="preserve"> </w:instrText>
      </w:r>
      <w:r w:rsidR="00F93D35">
        <w:fldChar w:fldCharType="end"/>
      </w:r>
      <w:r>
        <w:rPr>
          <w:rStyle w:val="a7"/>
        </w:rPr>
        <w:annotationRef/>
      </w:r>
      <w:r>
        <w:rPr>
          <w:b/>
        </w:rPr>
        <w:t>[RIL]</w:t>
      </w:r>
      <w:r>
        <w:t xml:space="preserve">: I872 </w:t>
      </w:r>
      <w:r>
        <w:rPr>
          <w:b/>
        </w:rPr>
        <w:t>[Delegate]</w:t>
      </w:r>
      <w:r>
        <w:t xml:space="preserve">: Intel (Sudeep) </w:t>
      </w:r>
      <w:r>
        <w:rPr>
          <w:b/>
        </w:rPr>
        <w:t>[WI]</w:t>
      </w:r>
      <w:r>
        <w:t xml:space="preserve">:S2  </w:t>
      </w:r>
      <w:r>
        <w:rPr>
          <w:b/>
        </w:rPr>
        <w:t>[Class]</w:t>
      </w:r>
      <w:r>
        <w:t xml:space="preserve">: 3 </w:t>
      </w:r>
      <w:r>
        <w:rPr>
          <w:b/>
        </w:rPr>
        <w:t>[TDoc]</w:t>
      </w:r>
      <w:r>
        <w:t xml:space="preserve">: </w:t>
      </w:r>
      <w:r w:rsidRPr="00707725">
        <w:t>R2-1811676</w:t>
      </w:r>
      <w:r>
        <w:t xml:space="preserve"> </w:t>
      </w:r>
      <w:r>
        <w:rPr>
          <w:b/>
          <w:color w:val="FF0000"/>
        </w:rPr>
        <w:t>[Status]</w:t>
      </w:r>
      <w:r>
        <w:rPr>
          <w:color w:val="FF0000"/>
        </w:rPr>
        <w:t xml:space="preserve">: ToDo </w:t>
      </w:r>
      <w:r>
        <w:rPr>
          <w:b/>
          <w:color w:val="FF0000"/>
        </w:rPr>
        <w:t>[Proposed Conclusion]</w:t>
      </w:r>
      <w:r>
        <w:rPr>
          <w:color w:val="FF0000"/>
        </w:rPr>
        <w:t xml:space="preserve">: </w:t>
      </w:r>
    </w:p>
    <w:p w14:paraId="5829FFC0" w14:textId="77777777" w:rsidR="00134290" w:rsidRDefault="00134290" w:rsidP="00637FA4">
      <w:pPr>
        <w:pStyle w:val="a8"/>
      </w:pPr>
      <w:r>
        <w:rPr>
          <w:b/>
        </w:rPr>
        <w:t>[Description]</w:t>
      </w:r>
      <w:r>
        <w:t>: cell Identity and cell reserved fields should be optional.  Discussed in Tdoc.</w:t>
      </w:r>
    </w:p>
    <w:p w14:paraId="5E4548E2" w14:textId="77777777" w:rsidR="00134290" w:rsidRDefault="00134290" w:rsidP="00637FA4">
      <w:pPr>
        <w:pStyle w:val="a8"/>
      </w:pPr>
      <w:r>
        <w:rPr>
          <w:b/>
        </w:rPr>
        <w:t>[Proposed Change]</w:t>
      </w:r>
      <w:r>
        <w:t>: as discussed in Tdoc</w:t>
      </w:r>
    </w:p>
    <w:p w14:paraId="2309E1AB" w14:textId="77777777" w:rsidR="00134290" w:rsidRDefault="00134290" w:rsidP="00637FA4">
      <w:pPr>
        <w:pStyle w:val="a8"/>
      </w:pPr>
      <w:r>
        <w:rPr>
          <w:b/>
        </w:rPr>
        <w:t>[Comments]</w:t>
      </w:r>
      <w:r>
        <w:t xml:space="preserve">: </w:t>
      </w:r>
    </w:p>
    <w:p w14:paraId="4D230F3F" w14:textId="77777777" w:rsidR="00134290" w:rsidRPr="00A754C5" w:rsidRDefault="00134290" w:rsidP="00637FA4">
      <w:pPr>
        <w:pStyle w:val="a8"/>
      </w:pPr>
    </w:p>
    <w:p w14:paraId="550CD195" w14:textId="77777777" w:rsidR="00134290" w:rsidRDefault="00134290">
      <w:pPr>
        <w:pStyle w:val="a8"/>
      </w:pPr>
    </w:p>
  </w:comment>
  <w:comment w:id="13369" w:author="Ericsson (Jens)" w:date="2018-08-09T20:26:00Z" w:initials="E">
    <w:p w14:paraId="67D117F8" w14:textId="77777777"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E558 </w:t>
      </w:r>
      <w:r w:rsidR="00134290">
        <w:rPr>
          <w:b/>
        </w:rPr>
        <w:t>[Delegate]</w:t>
      </w:r>
      <w:r w:rsidR="00134290">
        <w:t xml:space="preserve">: Ericsson (Jens)  </w:t>
      </w:r>
      <w:r w:rsidR="00134290">
        <w:rPr>
          <w:b/>
        </w:rPr>
        <w:t>[WI]</w:t>
      </w:r>
      <w:r w:rsidR="00134290">
        <w:t xml:space="preserve">: S2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5B9172F0" w14:textId="77777777" w:rsidR="00134290" w:rsidRDefault="00134290">
      <w:pPr>
        <w:pStyle w:val="a8"/>
      </w:pPr>
      <w:r>
        <w:rPr>
          <w:b/>
        </w:rPr>
        <w:t>[Description]</w:t>
      </w:r>
      <w:r>
        <w:t>: Description of the cellReservedForOperatorUse field is missing</w:t>
      </w:r>
    </w:p>
    <w:p w14:paraId="75F345F7" w14:textId="77777777" w:rsidR="00134290" w:rsidRDefault="00134290" w:rsidP="00AC09C3">
      <w:pPr>
        <w:pStyle w:val="a8"/>
      </w:pPr>
      <w:r>
        <w:rPr>
          <w:b/>
        </w:rPr>
        <w:t>[Proposed Change]</w:t>
      </w:r>
      <w:r>
        <w:t xml:space="preserve">: The field description for cellReservedForOperatorUse field is missing and should be added. A table with </w:t>
      </w:r>
      <w:r>
        <w:rPr>
          <w:i/>
          <w:noProof/>
          <w:lang w:eastAsia="en-GB"/>
        </w:rPr>
        <w:t>PLMN-Identity</w:t>
      </w:r>
      <w:r w:rsidRPr="00F72D35">
        <w:rPr>
          <w:i/>
          <w:noProof/>
          <w:lang w:eastAsia="en-GB"/>
        </w:rPr>
        <w:t>Info</w:t>
      </w:r>
      <w:r w:rsidRPr="004436B9">
        <w:rPr>
          <w:iCs/>
          <w:noProof/>
          <w:lang w:eastAsia="en-GB"/>
        </w:rPr>
        <w:t xml:space="preserve"> field descriptions</w:t>
      </w:r>
      <w:r>
        <w:rPr>
          <w:iCs/>
          <w:noProof/>
          <w:lang w:eastAsia="en-GB"/>
        </w:rPr>
        <w:t xml:space="preserve"> should then be added as well where this field description is included</w:t>
      </w:r>
      <w:r>
        <w:t xml:space="preserve">. We thus propose that the following is added in a new table with </w:t>
      </w:r>
      <w:r w:rsidRPr="00D54E33">
        <w:rPr>
          <w:i/>
        </w:rPr>
        <w:t>PLMN-IdentityInfo</w:t>
      </w:r>
      <w:r>
        <w:t xml:space="preserve"> field descriptions below:</w:t>
      </w:r>
    </w:p>
    <w:p w14:paraId="10CFFA56" w14:textId="77777777" w:rsidR="00134290" w:rsidRPr="00D54E33" w:rsidRDefault="00134290" w:rsidP="00AC09C3">
      <w:pPr>
        <w:pStyle w:val="a8"/>
        <w:rPr>
          <w:color w:val="FF0000"/>
          <w:u w:val="single"/>
        </w:rPr>
      </w:pPr>
      <w:r>
        <w:t>“</w:t>
      </w:r>
      <w:r w:rsidRPr="00D54E33">
        <w:rPr>
          <w:i/>
          <w:color w:val="FF0000"/>
          <w:u w:val="single"/>
        </w:rPr>
        <w:t>cellReservedForOperatorUse</w:t>
      </w:r>
    </w:p>
    <w:p w14:paraId="15C37469" w14:textId="77777777" w:rsidR="00134290" w:rsidRDefault="00134290" w:rsidP="00AC09C3">
      <w:pPr>
        <w:pStyle w:val="a8"/>
      </w:pPr>
      <w:r w:rsidRPr="00D54E33">
        <w:rPr>
          <w:color w:val="FF0000"/>
          <w:u w:val="single"/>
        </w:rPr>
        <w:t>Indicates whether the cell is reserved for operator use (per PLMN), as defined in 38.304 [20].</w:t>
      </w:r>
      <w:r w:rsidRPr="00AC09C3">
        <w:t>”</w:t>
      </w:r>
    </w:p>
    <w:p w14:paraId="06559858" w14:textId="77777777" w:rsidR="00134290" w:rsidRDefault="00134290">
      <w:pPr>
        <w:pStyle w:val="a8"/>
      </w:pPr>
      <w:r>
        <w:rPr>
          <w:b/>
        </w:rPr>
        <w:t>[Comments]</w:t>
      </w:r>
      <w:r>
        <w:t xml:space="preserve">: </w:t>
      </w:r>
    </w:p>
    <w:p w14:paraId="1CC2244A" w14:textId="77777777" w:rsidR="00134290" w:rsidRPr="00AC09C3" w:rsidRDefault="00134290">
      <w:pPr>
        <w:pStyle w:val="a8"/>
      </w:pPr>
    </w:p>
  </w:comment>
  <w:comment w:id="13382" w:author="Huawei (Nathan)" w:date="2018-06-21T10:23:00Z" w:initials="H">
    <w:p w14:paraId="5EF6E6D3"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CE0421">
        <w:rPr>
          <w:highlight w:val="lightGray"/>
        </w:rPr>
        <w:t>H041</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101" w:history="1">
        <w:r w:rsidR="00134290" w:rsidRPr="00EE0D8C">
          <w:rPr>
            <w:rStyle w:val="a9"/>
          </w:rPr>
          <w:t>R2-1810548</w:t>
        </w:r>
      </w:hyperlink>
      <w:r w:rsidR="00134290">
        <w:t xml:space="preserve">, </w:t>
      </w:r>
      <w:hyperlink r:id="rId102" w:history="1">
        <w:r w:rsidR="00134290" w:rsidRPr="00EE0D8C">
          <w:rPr>
            <w:rStyle w:val="a9"/>
          </w:rPr>
          <w:t>R2-1810</w:t>
        </w:r>
        <w:r w:rsidR="00134290" w:rsidRPr="00EE0D8C">
          <w:rPr>
            <w:rStyle w:val="a9"/>
            <w:noProof/>
          </w:rPr>
          <w:t>549</w:t>
        </w:r>
      </w:hyperlink>
      <w:r w:rsidR="00134290">
        <w:rPr>
          <w:b/>
          <w:color w:val="FF0000"/>
        </w:rPr>
        <w:t>[Status]</w:t>
      </w:r>
      <w:r w:rsidR="00134290">
        <w:rPr>
          <w:color w:val="FF0000"/>
        </w:rPr>
        <w:t xml:space="preserve">: ConcReject </w:t>
      </w:r>
      <w:r w:rsidR="00134290">
        <w:rPr>
          <w:b/>
          <w:color w:val="FF0000"/>
        </w:rPr>
        <w:t>[Proposed Conclusion]</w:t>
      </w:r>
      <w:r w:rsidR="00134290">
        <w:rPr>
          <w:color w:val="FF0000"/>
        </w:rPr>
        <w:t xml:space="preserve">: </w:t>
      </w:r>
    </w:p>
    <w:p w14:paraId="4102127B" w14:textId="77777777" w:rsidR="00134290" w:rsidRDefault="00134290" w:rsidP="005D2A1B">
      <w:pPr>
        <w:pStyle w:val="a8"/>
      </w:pPr>
      <w:r>
        <w:rPr>
          <w:b/>
        </w:rPr>
        <w:t>[Description]</w:t>
      </w:r>
      <w:r>
        <w:t xml:space="preserve">: </w:t>
      </w:r>
      <w:r w:rsidRPr="00AF5C7C">
        <w:t>If either or both of the parameters PT-RS time density (LPT-RS) and PT-RS frequency density (KPT-RS), shown in Table 5.1.6.3-1 and Table 5.1.6.3-2, indicates that 'PT-RS not present', the UE shall assume that PT-RS is not present.</w:t>
      </w:r>
    </w:p>
    <w:p w14:paraId="078BCCC2" w14:textId="77777777" w:rsidR="00134290" w:rsidRDefault="00134290" w:rsidP="005D2A1B">
      <w:pPr>
        <w:pStyle w:val="a8"/>
      </w:pPr>
      <w:r>
        <w:rPr>
          <w:b/>
        </w:rPr>
        <w:t>[Proposed Change]</w:t>
      </w:r>
      <w:r>
        <w:t>: See associated tdoc</w:t>
      </w:r>
    </w:p>
    <w:p w14:paraId="193ADA50" w14:textId="77777777" w:rsidR="00134290" w:rsidRDefault="00134290" w:rsidP="005D2A1B">
      <w:pPr>
        <w:pStyle w:val="a8"/>
      </w:pPr>
      <w:r>
        <w:rPr>
          <w:b/>
        </w:rPr>
        <w:t>[Comments]</w:t>
      </w:r>
      <w:r>
        <w:t>: [Ericsson (Henning)] The clarification (in the document) is not correct since the RRC field cannot indicate “</w:t>
      </w:r>
      <w:r w:rsidRPr="00C06B67">
        <w:rPr>
          <w:lang w:eastAsia="zh-CN"/>
        </w:rPr>
        <w:t>'PT-RS not present'</w:t>
      </w:r>
      <w:r>
        <w:t xml:space="preserve">”. This is only visible from the L1 table and hence transparent to RRC. We don’t see a need for a clarification considering that the interpretation is anyway specified in L1 specs. </w:t>
      </w:r>
    </w:p>
    <w:p w14:paraId="01D5EC82" w14:textId="77777777" w:rsidR="00134290" w:rsidRPr="00AF5C7C" w:rsidRDefault="00134290" w:rsidP="005D2A1B">
      <w:pPr>
        <w:pStyle w:val="a8"/>
      </w:pPr>
    </w:p>
  </w:comment>
  <w:comment w:id="13397" w:author="Ericsson (Henning)" w:date="2018-06-15T17:22:00Z" w:initials="E">
    <w:p w14:paraId="06DEE89C"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0C7C1C">
        <w:rPr>
          <w:highlight w:val="red"/>
        </w:rPr>
        <w:t>E010</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ToDiscNBC </w:t>
      </w:r>
      <w:r w:rsidR="00134290">
        <w:rPr>
          <w:b/>
        </w:rPr>
        <w:t>[TDoc]</w:t>
      </w:r>
      <w:r w:rsidR="00134290">
        <w:t xml:space="preserve">: None </w:t>
      </w:r>
      <w:r w:rsidR="00134290">
        <w:rPr>
          <w:b/>
          <w:color w:val="FF0000"/>
        </w:rPr>
        <w:t>[Proposed Conclusion]</w:t>
      </w:r>
      <w:r w:rsidR="00134290">
        <w:rPr>
          <w:color w:val="FF0000"/>
        </w:rPr>
        <w:t>: Proposed to correct this in a backwards compatible manner. [Rap-AfterMeeting] If RAN2 finally concludes on backwards compatible change, decide whether to dummify the old branch in the CHOCIE and/or clarify how it is used. Otherwise, simply remove the old branch.</w:t>
      </w:r>
    </w:p>
    <w:p w14:paraId="308E50B0" w14:textId="77777777" w:rsidR="00134290" w:rsidRDefault="00134290" w:rsidP="005D2A1B">
      <w:pPr>
        <w:pStyle w:val="a8"/>
      </w:pPr>
      <w:r>
        <w:rPr>
          <w:b/>
        </w:rPr>
        <w:t>[Description]</w:t>
      </w:r>
      <w:r>
        <w:t xml:space="preserve">: In Q2 RAN2 changed the </w:t>
      </w:r>
      <w:r w:rsidRPr="000004BC">
        <w:t>DMRS-UplinkConfig</w:t>
      </w:r>
      <w:r>
        <w:t xml:space="preserve"> so that parameters for CP-OFDM and DFT-S could be configured simultaneously (remove the CHOICE). However, the same limitation (CHOICE) is still present in the </w:t>
      </w:r>
      <w:r w:rsidRPr="000004BC">
        <w:t>PTRS-UplinkConfig</w:t>
      </w:r>
      <w:r>
        <w:t>. This is needed since RAN1 enabled the possibility to switch between both modes dynmically (if both have been RRC-configured)</w:t>
      </w:r>
    </w:p>
    <w:p w14:paraId="5EBA3A41" w14:textId="77777777" w:rsidR="00134290" w:rsidRDefault="00134290" w:rsidP="005D2A1B">
      <w:pPr>
        <w:pStyle w:val="a8"/>
      </w:pPr>
      <w:r>
        <w:rPr>
          <w:b/>
        </w:rPr>
        <w:t>[Proposed Change]</w:t>
      </w:r>
      <w:r>
        <w:t xml:space="preserve">: Remove the CHOICE in </w:t>
      </w:r>
      <w:r w:rsidRPr="000004BC">
        <w:t>PTRS-UplinkConfig</w:t>
      </w:r>
      <w:r>
        <w:t xml:space="preserve"> so that the parameters for cp-OFDM and dft-S-OFDM can be configured simultaneously. Rename “cp-OFDM” to “</w:t>
      </w:r>
      <w:r w:rsidRPr="000004BC">
        <w:t>transformPrecodingDisabled</w:t>
      </w:r>
      <w:r>
        <w:t>” and “dft-S-OFDM” to “</w:t>
      </w:r>
      <w:r w:rsidRPr="000004BC">
        <w:t>transformPrecoding</w:t>
      </w:r>
      <w:r>
        <w:t xml:space="preserve">Enabled”. </w:t>
      </w:r>
    </w:p>
    <w:p w14:paraId="2959C7C3" w14:textId="77777777" w:rsidR="00134290" w:rsidRDefault="00134290" w:rsidP="005D2A1B">
      <w:pPr>
        <w:pStyle w:val="a8"/>
      </w:pPr>
      <w:r>
        <w:rPr>
          <w:b/>
        </w:rPr>
        <w:t>[Comments]</w:t>
      </w:r>
      <w:r>
        <w:t>: This would be a non-backwards compatible (NBC) change</w:t>
      </w:r>
    </w:p>
    <w:p w14:paraId="74515476" w14:textId="77777777" w:rsidR="00134290" w:rsidRPr="000004BC" w:rsidRDefault="00134290" w:rsidP="005D2A1B">
      <w:pPr>
        <w:pStyle w:val="a8"/>
      </w:pPr>
    </w:p>
  </w:comment>
  <w:comment w:id="13430" w:author="Ericsson (Henning)" w:date="2018-06-27T12:23:00Z" w:initials="E">
    <w:p w14:paraId="6F221DCA"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EF09EA">
        <w:rPr>
          <w:highlight w:val="green"/>
        </w:rPr>
        <w:t>E053</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Add default value</w:t>
      </w:r>
    </w:p>
    <w:p w14:paraId="0ADDB005" w14:textId="77777777" w:rsidR="00134290" w:rsidRDefault="00134290" w:rsidP="005D2A1B">
      <w:pPr>
        <w:pStyle w:val="a8"/>
      </w:pPr>
      <w:r>
        <w:rPr>
          <w:b/>
        </w:rPr>
        <w:t>[Description]</w:t>
      </w:r>
      <w:r>
        <w:t>: The default value upon absence is missing in the field description. (RAN2 had agreed to remove the default value “offset00” from the value range and to apply it as default. The latter did not happen unfortunately.)</w:t>
      </w:r>
    </w:p>
    <w:p w14:paraId="75B65700" w14:textId="77777777" w:rsidR="00134290" w:rsidRDefault="00134290" w:rsidP="005D2A1B">
      <w:pPr>
        <w:pStyle w:val="a8"/>
      </w:pPr>
      <w:r>
        <w:rPr>
          <w:b/>
        </w:rPr>
        <w:t>[Proposed Change]</w:t>
      </w:r>
      <w:r>
        <w:t>: Add to the field description: “</w:t>
      </w:r>
      <w:r w:rsidRPr="00B04CBB">
        <w:t>If the field is absent, the UE applies the value offset00</w:t>
      </w:r>
      <w:r>
        <w:t>”.</w:t>
      </w:r>
    </w:p>
    <w:p w14:paraId="6F349B20" w14:textId="77777777" w:rsidR="00134290" w:rsidRDefault="00134290" w:rsidP="005D2A1B">
      <w:pPr>
        <w:pStyle w:val="a8"/>
      </w:pPr>
      <w:r>
        <w:rPr>
          <w:b/>
        </w:rPr>
        <w:t>[Comments]</w:t>
      </w:r>
      <w:r>
        <w:t xml:space="preserve">: </w:t>
      </w:r>
    </w:p>
    <w:p w14:paraId="50300BD7" w14:textId="77777777" w:rsidR="00134290" w:rsidRPr="00B04CBB" w:rsidRDefault="00134290" w:rsidP="005D2A1B">
      <w:pPr>
        <w:pStyle w:val="a8"/>
      </w:pPr>
    </w:p>
  </w:comment>
  <w:comment w:id="13490" w:author="Huawei (Nathan)" w:date="2018-06-26T12:50:00Z" w:initials="H">
    <w:p w14:paraId="5E4322A0"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9D4A18">
        <w:rPr>
          <w:highlight w:val="green"/>
        </w:rPr>
        <w:t>H068</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w:t>
      </w:r>
      <w:hyperlink r:id="rId103" w:history="1">
        <w:r w:rsidR="00134290" w:rsidRPr="00EE0D8C">
          <w:rPr>
            <w:rStyle w:val="a9"/>
          </w:rPr>
          <w:t>R2-1810550</w:t>
        </w:r>
      </w:hyperlink>
      <w:r w:rsidR="00134290">
        <w:t xml:space="preserve">, </w:t>
      </w:r>
      <w:hyperlink r:id="rId104" w:history="1">
        <w:r w:rsidR="00134290" w:rsidRPr="00EE0D8C">
          <w:rPr>
            <w:rStyle w:val="a9"/>
          </w:rPr>
          <w:t>R2-1810551</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Add proposed text.</w:t>
      </w:r>
    </w:p>
    <w:p w14:paraId="50944710" w14:textId="77777777" w:rsidR="00134290" w:rsidRDefault="00134290" w:rsidP="005D2A1B">
      <w:pPr>
        <w:pStyle w:val="a8"/>
      </w:pPr>
      <w:r>
        <w:rPr>
          <w:b/>
        </w:rPr>
        <w:t>[Description]</w:t>
      </w:r>
      <w:r>
        <w:t>: Inter- and intra-slot frequency hopping cannot be enabled for a UE at the same time.</w:t>
      </w:r>
    </w:p>
    <w:p w14:paraId="63772314" w14:textId="77777777" w:rsidR="00134290" w:rsidRDefault="00134290" w:rsidP="005D2A1B">
      <w:pPr>
        <w:pStyle w:val="a8"/>
      </w:pPr>
      <w:r>
        <w:rPr>
          <w:b/>
        </w:rPr>
        <w:t>[Proposed Change]</w:t>
      </w:r>
      <w:r>
        <w:t>: Clarify the constraint in the field descriptions; see associated tdoc.</w:t>
      </w:r>
    </w:p>
    <w:p w14:paraId="6C89902D" w14:textId="77777777" w:rsidR="00134290" w:rsidRDefault="00134290" w:rsidP="005D2A1B">
      <w:pPr>
        <w:pStyle w:val="a8"/>
      </w:pPr>
      <w:r>
        <w:rPr>
          <w:b/>
        </w:rPr>
        <w:t>[Comments]</w:t>
      </w:r>
      <w:r>
        <w:t xml:space="preserve">: </w:t>
      </w:r>
    </w:p>
    <w:p w14:paraId="746D0D59" w14:textId="77777777" w:rsidR="00134290" w:rsidRPr="00F95B86" w:rsidRDefault="00134290" w:rsidP="005D2A1B">
      <w:pPr>
        <w:pStyle w:val="a8"/>
      </w:pPr>
    </w:p>
  </w:comment>
  <w:comment w:id="13491" w:author="MediaTek (Felix)" w:date="2018-08-09T20:47:00Z" w:initials="MTK">
    <w:p w14:paraId="16A60B0B" w14:textId="77777777" w:rsidR="00134290" w:rsidRDefault="00134290" w:rsidP="006E3C0B">
      <w:pPr>
        <w:pStyle w:val="a8"/>
      </w:pPr>
      <w:r>
        <w:rPr>
          <w:rStyle w:val="a7"/>
        </w:rPr>
        <w:annotationRef/>
      </w:r>
      <w:r>
        <w:rPr>
          <w:b/>
        </w:rPr>
        <w:t>[RIL]</w:t>
      </w:r>
      <w:r>
        <w:t xml:space="preserve">: M220 </w:t>
      </w:r>
      <w:r>
        <w:rPr>
          <w:b/>
        </w:rPr>
        <w:t>[Delegate]</w:t>
      </w:r>
      <w:r>
        <w:t xml:space="preserve">: MediaTek (Felix)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025446" w14:textId="77777777" w:rsidR="00134290" w:rsidRDefault="00134290" w:rsidP="006E3C0B">
      <w:pPr>
        <w:pStyle w:val="a8"/>
      </w:pPr>
      <w:r>
        <w:rPr>
          <w:b/>
        </w:rPr>
        <w:t>[Description]</w:t>
      </w:r>
      <w:r>
        <w:t xml:space="preserve">: </w:t>
      </w:r>
      <w:r>
        <w:rPr>
          <w:rStyle w:val="a7"/>
        </w:rPr>
        <w:annotationRef/>
      </w:r>
    </w:p>
    <w:p w14:paraId="2367F2E0" w14:textId="77777777" w:rsidR="00134290" w:rsidRPr="004728E6" w:rsidRDefault="00134290" w:rsidP="006E3C0B">
      <w:pPr>
        <w:pStyle w:val="a8"/>
      </w:pPr>
      <w:r w:rsidRPr="007405F9">
        <w:t>The</w:t>
      </w:r>
      <w:r>
        <w:t xml:space="preserve"> “conditional code” </w:t>
      </w:r>
      <w:r w:rsidRPr="004F1511">
        <w:rPr>
          <w:i/>
        </w:rPr>
        <w:t>InFirstSetOnly</w:t>
      </w:r>
      <w:r>
        <w:t xml:space="preserve"> and </w:t>
      </w:r>
      <w:r w:rsidRPr="004F1511">
        <w:rPr>
          <w:i/>
        </w:rPr>
        <w:t>NotInFirstSet</w:t>
      </w:r>
      <w:r>
        <w:t xml:space="preserve"> are not defined. We are not so sure CHOICE structure could also use the confitional present tag. Maybe it is better to specify the configuration limitation in the field description. </w:t>
      </w:r>
    </w:p>
    <w:p w14:paraId="65DD2F26" w14:textId="77777777" w:rsidR="00134290" w:rsidRDefault="00134290" w:rsidP="006E3C0B">
      <w:pPr>
        <w:pStyle w:val="a8"/>
      </w:pPr>
      <w:r>
        <w:rPr>
          <w:b/>
        </w:rPr>
        <w:t>[Proposed Change]</w:t>
      </w:r>
      <w:r>
        <w:t>:</w:t>
      </w:r>
    </w:p>
    <w:p w14:paraId="7166B259" w14:textId="77777777" w:rsidR="00134290" w:rsidRDefault="00134290" w:rsidP="006E3C0B">
      <w:pPr>
        <w:pStyle w:val="a8"/>
      </w:pPr>
      <w:r>
        <w:t>Remove the conditional code and clarify the setup limitation in the field description.</w:t>
      </w:r>
    </w:p>
    <w:p w14:paraId="0BD4EF9B" w14:textId="77777777" w:rsidR="00134290" w:rsidRDefault="00134290" w:rsidP="006E3C0B">
      <w:pPr>
        <w:pStyle w:val="a8"/>
      </w:pPr>
      <w:r>
        <w:rPr>
          <w:b/>
        </w:rPr>
        <w:t>[Comments]</w:t>
      </w:r>
      <w:r>
        <w:t>:</w:t>
      </w:r>
    </w:p>
  </w:comment>
  <w:comment w:id="13505" w:author="Rapporteur" w:date="2018-06-30T01:40:00Z" w:initials="R">
    <w:p w14:paraId="02F8B6BF"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9D4A18">
        <w:rPr>
          <w:highlight w:val="green"/>
        </w:rPr>
        <w:t>Exyz</w:t>
      </w:r>
      <w:r w:rsidR="00134290">
        <w:rPr>
          <w:b/>
        </w:rPr>
        <w:t>[Delegate]</w:t>
      </w:r>
      <w:r w:rsidR="00134290">
        <w:t xml:space="preserve">: Ericsson (Henning) </w:t>
      </w:r>
      <w:r w:rsidR="00134290">
        <w:rPr>
          <w:b/>
        </w:rPr>
        <w:t>[WI]</w:t>
      </w:r>
      <w:r w:rsidR="00134290">
        <w:t xml:space="preserve">: EN </w:t>
      </w:r>
      <w:r w:rsidR="00134290">
        <w:rPr>
          <w:b/>
        </w:rPr>
        <w:t>[Class]</w:t>
      </w:r>
      <w:r w:rsidR="00134290">
        <w:t xml:space="preserve">: 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Clarify and align the wording</w:t>
      </w:r>
    </w:p>
    <w:p w14:paraId="1A878206" w14:textId="77777777" w:rsidR="00134290" w:rsidRDefault="00134290" w:rsidP="005D2A1B">
      <w:pPr>
        <w:pStyle w:val="a8"/>
      </w:pPr>
      <w:r>
        <w:rPr>
          <w:b/>
        </w:rPr>
        <w:t>[Description]</w:t>
      </w:r>
      <w:r>
        <w:t>: The current formulation in the field descriptions was misleading “Enabling ...”</w:t>
      </w:r>
    </w:p>
    <w:p w14:paraId="5B93E258" w14:textId="77777777" w:rsidR="00134290" w:rsidRDefault="00134290" w:rsidP="005D2A1B">
      <w:pPr>
        <w:pStyle w:val="a8"/>
      </w:pPr>
      <w:r>
        <w:rPr>
          <w:b/>
        </w:rPr>
        <w:t>[Proposed Change]</w:t>
      </w:r>
      <w:r>
        <w:t>: Change to the usual terminoloty for enumerated true: “If the field is present, the UE...”</w:t>
      </w:r>
    </w:p>
    <w:p w14:paraId="535F235B" w14:textId="77777777" w:rsidR="00134290" w:rsidRDefault="00134290" w:rsidP="005D2A1B">
      <w:pPr>
        <w:pStyle w:val="a8"/>
      </w:pPr>
      <w:r>
        <w:rPr>
          <w:b/>
        </w:rPr>
        <w:t>[Comments]</w:t>
      </w:r>
      <w:r>
        <w:t xml:space="preserve">: </w:t>
      </w:r>
    </w:p>
    <w:p w14:paraId="03DC4EA7" w14:textId="77777777" w:rsidR="00134290" w:rsidRPr="0076582D" w:rsidRDefault="00134290" w:rsidP="005D2A1B">
      <w:pPr>
        <w:pStyle w:val="a8"/>
      </w:pPr>
    </w:p>
  </w:comment>
  <w:comment w:id="13522" w:author="Huawei (Nathan)" w:date="2018-06-26T10:16:00Z" w:initials="H">
    <w:p w14:paraId="35C2020F"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9D4A18">
        <w:rPr>
          <w:highlight w:val="lightGray"/>
        </w:rPr>
        <w:t>H115</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ConcReject </w:t>
      </w:r>
      <w:r w:rsidR="00134290">
        <w:rPr>
          <w:b/>
          <w:color w:val="FF0000"/>
        </w:rPr>
        <w:t>[Proposed Conclusion]</w:t>
      </w:r>
      <w:r w:rsidR="00134290">
        <w:rPr>
          <w:color w:val="FF0000"/>
        </w:rPr>
        <w:t>: Keep text as is to ensure that only valid options are configured.</w:t>
      </w:r>
    </w:p>
    <w:p w14:paraId="6ED5C56D" w14:textId="77777777" w:rsidR="00134290" w:rsidRDefault="00134290" w:rsidP="005D2A1B">
      <w:pPr>
        <w:pStyle w:val="a8"/>
      </w:pPr>
      <w:r>
        <w:rPr>
          <w:b/>
        </w:rPr>
        <w:t>[Description]</w:t>
      </w:r>
      <w:r>
        <w:t>: The notes on field inapplicability are redundant with the rest of the field description and could be removed.</w:t>
      </w:r>
    </w:p>
    <w:p w14:paraId="1A03C77C" w14:textId="77777777" w:rsidR="00134290" w:rsidRDefault="00134290" w:rsidP="005D2A1B">
      <w:pPr>
        <w:pStyle w:val="a8"/>
      </w:pPr>
      <w:r>
        <w:rPr>
          <w:b/>
        </w:rPr>
        <w:t>[Proposed Change]</w:t>
      </w:r>
      <w:r>
        <w:t>: In the description of interslotFrequencyHopping, remove “The field is not applicable for format 2”.  In the description of maxCodeRate, remove “The field is not applicable for format 1.”</w:t>
      </w:r>
    </w:p>
    <w:p w14:paraId="1E088E48" w14:textId="77777777" w:rsidR="00134290" w:rsidRDefault="00134290" w:rsidP="005D2A1B">
      <w:pPr>
        <w:pStyle w:val="a8"/>
      </w:pPr>
      <w:r>
        <w:rPr>
          <w:b/>
        </w:rPr>
        <w:t>[Comments]</w:t>
      </w:r>
      <w:r>
        <w:t xml:space="preserve">: [Ericsson (Henning)] We have a slight preference for keeping the text as is. </w:t>
      </w:r>
    </w:p>
    <w:p w14:paraId="49471667" w14:textId="77777777" w:rsidR="00134290" w:rsidRPr="00E5198D" w:rsidRDefault="00134290" w:rsidP="005D2A1B">
      <w:pPr>
        <w:pStyle w:val="a8"/>
      </w:pPr>
    </w:p>
  </w:comment>
  <w:comment w:id="13546" w:author="Huawei (Nathan)" w:date="2018-06-26T12:48:00Z" w:initials="H">
    <w:p w14:paraId="47335ABD"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260A5A">
        <w:rPr>
          <w:highlight w:val="green"/>
        </w:rPr>
        <w:t>H067</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w:t>
      </w:r>
      <w:hyperlink r:id="rId105" w:history="1">
        <w:r w:rsidR="00134290" w:rsidRPr="00EE0D8C">
          <w:rPr>
            <w:rStyle w:val="a9"/>
          </w:rPr>
          <w:t>R2-1810550</w:t>
        </w:r>
      </w:hyperlink>
      <w:r w:rsidR="00134290">
        <w:t xml:space="preserve">, </w:t>
      </w:r>
      <w:hyperlink r:id="rId106" w:history="1">
        <w:r w:rsidR="00134290" w:rsidRPr="00EE0D8C">
          <w:rPr>
            <w:rStyle w:val="a9"/>
          </w:rPr>
          <w:t>R2-1810551</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Add as suggested.</w:t>
      </w:r>
    </w:p>
    <w:p w14:paraId="182CDF07" w14:textId="77777777" w:rsidR="00134290" w:rsidRDefault="00134290" w:rsidP="005D2A1B">
      <w:pPr>
        <w:pStyle w:val="a8"/>
      </w:pPr>
      <w:r>
        <w:rPr>
          <w:b/>
        </w:rPr>
        <w:t>[Description]</w:t>
      </w:r>
      <w:r>
        <w:t>: Field description is not populated for intraSlotFrequencyHopping.</w:t>
      </w:r>
    </w:p>
    <w:p w14:paraId="0C74C545" w14:textId="77777777" w:rsidR="00134290" w:rsidRDefault="00134290" w:rsidP="005D2A1B">
      <w:pPr>
        <w:pStyle w:val="a8"/>
      </w:pPr>
      <w:r>
        <w:rPr>
          <w:b/>
        </w:rPr>
        <w:t>[Proposed Change]</w:t>
      </w:r>
      <w:r>
        <w:t>: Populate the table according to the proposal in the associated tdoc.</w:t>
      </w:r>
    </w:p>
    <w:p w14:paraId="76C0A49B" w14:textId="77777777" w:rsidR="00134290" w:rsidRDefault="00134290" w:rsidP="005D2A1B">
      <w:pPr>
        <w:pStyle w:val="a8"/>
      </w:pPr>
      <w:r>
        <w:rPr>
          <w:b/>
        </w:rPr>
        <w:t>[Comments]</w:t>
      </w:r>
      <w:r>
        <w:t xml:space="preserve">: </w:t>
      </w:r>
    </w:p>
    <w:p w14:paraId="5777C585" w14:textId="77777777" w:rsidR="00134290" w:rsidRPr="00F95B86" w:rsidRDefault="00134290" w:rsidP="005D2A1B">
      <w:pPr>
        <w:pStyle w:val="a8"/>
      </w:pPr>
    </w:p>
  </w:comment>
  <w:comment w:id="13548" w:author="Huawei (Nathan)" w:date="2018-06-26T10:20:00Z" w:initials="H">
    <w:p w14:paraId="28E158DC"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260A5A">
        <w:rPr>
          <w:highlight w:val="green"/>
        </w:rPr>
        <w:t>H116</w:t>
      </w:r>
      <w:r w:rsidR="00134290">
        <w:rPr>
          <w:b/>
        </w:rPr>
        <w:t>[Delegate]</w:t>
      </w:r>
      <w:r w:rsidR="00134290">
        <w:t xml:space="preserve">: Huawei (Nathan)  </w:t>
      </w:r>
      <w:r w:rsidR="00134290">
        <w:rPr>
          <w:b/>
        </w:rPr>
        <w:t>[WI]</w:t>
      </w:r>
      <w:r w:rsidR="00134290">
        <w:t xml:space="preserve">: SA </w:t>
      </w:r>
      <w:r w:rsidR="00134290">
        <w:rPr>
          <w:b/>
        </w:rPr>
        <w:t>[Class]</w:t>
      </w:r>
      <w:r w:rsidR="00134290">
        <w:t xml:space="preserve">: 1 </w:t>
      </w:r>
      <w:r w:rsidR="00134290">
        <w:rPr>
          <w:b/>
        </w:rPr>
        <w:t>[TDoc]</w:t>
      </w:r>
      <w:r w:rsidR="00134290">
        <w:t xml:space="preserve">: </w:t>
      </w:r>
      <w:hyperlink r:id="rId107" w:history="1">
        <w:r w:rsidR="00134290" w:rsidRPr="00EE0D8C">
          <w:rPr>
            <w:rStyle w:val="a9"/>
          </w:rPr>
          <w:t>R2-1810551</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Clarify as suggested but keep also “for second hop”</w:t>
      </w:r>
    </w:p>
    <w:p w14:paraId="681AA5B8" w14:textId="77777777" w:rsidR="00134290" w:rsidRDefault="00134290" w:rsidP="005D2A1B">
      <w:pPr>
        <w:pStyle w:val="a8"/>
      </w:pPr>
      <w:r>
        <w:rPr>
          <w:b/>
        </w:rPr>
        <w:t>[Description]</w:t>
      </w:r>
      <w:r>
        <w:t>: The secondHopPRB may be more clearly described as “the first PRB after frequency hopping”.</w:t>
      </w:r>
    </w:p>
    <w:p w14:paraId="61546DB7" w14:textId="77777777" w:rsidR="00134290" w:rsidRDefault="00134290" w:rsidP="005D2A1B">
      <w:pPr>
        <w:pStyle w:val="a8"/>
      </w:pPr>
      <w:r>
        <w:rPr>
          <w:b/>
        </w:rPr>
        <w:t>[Proposed Change]</w:t>
      </w:r>
      <w:r>
        <w:t>: Change the description; see associated tdoc.</w:t>
      </w:r>
    </w:p>
    <w:p w14:paraId="7F01F891" w14:textId="77777777" w:rsidR="00134290" w:rsidRDefault="00134290" w:rsidP="005D2A1B">
      <w:pPr>
        <w:pStyle w:val="a8"/>
      </w:pPr>
      <w:r>
        <w:rPr>
          <w:b/>
        </w:rPr>
        <w:t>[Comments]</w:t>
      </w:r>
      <w:r>
        <w:t xml:space="preserve">: </w:t>
      </w:r>
    </w:p>
    <w:p w14:paraId="09A9D2E2" w14:textId="77777777" w:rsidR="00134290" w:rsidRPr="00E5198D" w:rsidRDefault="00134290" w:rsidP="005D2A1B">
      <w:pPr>
        <w:pStyle w:val="a8"/>
      </w:pPr>
    </w:p>
  </w:comment>
  <w:comment w:id="13607" w:author="Ericsson (Henning)" w:date="2018-06-27T12:33:00Z" w:initials="E">
    <w:p w14:paraId="530BD37C"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EF09EA">
        <w:rPr>
          <w:highlight w:val="green"/>
        </w:rPr>
        <w:t>E054</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Add field description</w:t>
      </w:r>
    </w:p>
    <w:p w14:paraId="07BD1C69" w14:textId="77777777" w:rsidR="00134290" w:rsidRDefault="00134290" w:rsidP="005D2A1B">
      <w:pPr>
        <w:pStyle w:val="a8"/>
      </w:pPr>
      <w:r>
        <w:rPr>
          <w:b/>
        </w:rPr>
        <w:t>[Description]</w:t>
      </w:r>
      <w:r>
        <w:t xml:space="preserve">: RAN2 agreed earlier that the PUCCH-SpatialRelationInfo belongs to the serving cell in which it is configured if the servingCellId field is absent. </w:t>
      </w:r>
    </w:p>
    <w:p w14:paraId="7CF78BE2" w14:textId="77777777" w:rsidR="00134290" w:rsidRDefault="00134290" w:rsidP="005D2A1B">
      <w:pPr>
        <w:pStyle w:val="a8"/>
      </w:pPr>
      <w:r>
        <w:rPr>
          <w:b/>
        </w:rPr>
        <w:t>[Proposed Change]</w:t>
      </w:r>
      <w:r>
        <w:t>: Add a field description saying that: “</w:t>
      </w:r>
      <w:r w:rsidRPr="005F03D1">
        <w:t>If the field is absent, the UE applies the ServCellId of the serving cell in which this PUCCH-SpatialRelationInfo is configured</w:t>
      </w:r>
      <w:r>
        <w:t>”</w:t>
      </w:r>
    </w:p>
    <w:p w14:paraId="3FBE4F98" w14:textId="77777777" w:rsidR="00134290" w:rsidRDefault="00134290" w:rsidP="005D2A1B">
      <w:pPr>
        <w:pStyle w:val="a8"/>
      </w:pPr>
      <w:r>
        <w:rPr>
          <w:b/>
        </w:rPr>
        <w:t>[Comments]</w:t>
      </w:r>
      <w:r>
        <w:t xml:space="preserve">: </w:t>
      </w:r>
    </w:p>
    <w:p w14:paraId="030042AE" w14:textId="77777777" w:rsidR="00134290" w:rsidRPr="005F03D1" w:rsidRDefault="00134290" w:rsidP="005D2A1B">
      <w:pPr>
        <w:pStyle w:val="a8"/>
      </w:pPr>
    </w:p>
  </w:comment>
  <w:comment w:id="13652" w:author="Ericsson (Henning)" w:date="2018-06-25T14:14:00Z" w:initials="E">
    <w:p w14:paraId="3C0AB320"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6E5BD8">
        <w:rPr>
          <w:highlight w:val="green"/>
        </w:rPr>
        <w:t>E245</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Adjust and clarify as proposed for DL</w:t>
      </w:r>
    </w:p>
    <w:p w14:paraId="0186A906" w14:textId="77777777" w:rsidR="00134290" w:rsidRDefault="00134290" w:rsidP="005D2A1B">
      <w:pPr>
        <w:pStyle w:val="a8"/>
      </w:pPr>
      <w:r>
        <w:rPr>
          <w:b/>
        </w:rPr>
        <w:t>[Description]</w:t>
      </w:r>
      <w:r>
        <w:t xml:space="preserve">: In H033 it was proposed to set the need code to “S”. </w:t>
      </w:r>
    </w:p>
    <w:p w14:paraId="260EFFDB" w14:textId="77777777" w:rsidR="00134290" w:rsidRDefault="00134290" w:rsidP="005D2A1B">
      <w:pPr>
        <w:pStyle w:val="a8"/>
      </w:pPr>
      <w:r>
        <w:rPr>
          <w:b/>
        </w:rPr>
        <w:t>[Proposed Change]</w:t>
      </w:r>
      <w:r>
        <w:t xml:space="preserve">: Adjust here to keep the handling between UL and DL aligned. </w:t>
      </w:r>
    </w:p>
    <w:p w14:paraId="287A42A3" w14:textId="77777777" w:rsidR="00134290" w:rsidRDefault="00134290" w:rsidP="005D2A1B">
      <w:pPr>
        <w:pStyle w:val="a8"/>
      </w:pPr>
      <w:r>
        <w:rPr>
          <w:b/>
        </w:rPr>
        <w:t>[Comments]</w:t>
      </w:r>
      <w:r>
        <w:t xml:space="preserve">: </w:t>
      </w:r>
    </w:p>
    <w:p w14:paraId="755B3087" w14:textId="77777777" w:rsidR="00134290" w:rsidRPr="006468B5" w:rsidRDefault="00134290" w:rsidP="005D2A1B">
      <w:pPr>
        <w:pStyle w:val="a8"/>
      </w:pPr>
    </w:p>
  </w:comment>
  <w:comment w:id="13660" w:author="vivo (Chenli)" w:date="2018-06-24T12:03:00Z" w:initials="vivo">
    <w:p w14:paraId="4661B446" w14:textId="77777777" w:rsidR="00134290" w:rsidRDefault="00F93D35" w:rsidP="005D2A1B">
      <w:pPr>
        <w:pStyle w:val="a8"/>
      </w:pPr>
      <w:r>
        <w:fldChar w:fldCharType="begin"/>
      </w:r>
      <w:r w:rsidR="00134290">
        <w:instrText>PAGE \# "'</w:instrText>
      </w:r>
      <w:r w:rsidR="00134290">
        <w:rPr>
          <w:rFonts w:hint="eastAsia"/>
        </w:rPr>
        <w:instrText>页</w:instrText>
      </w:r>
      <w:r w:rsidR="00134290">
        <w:instrText>: '#'</w:instrText>
      </w:r>
      <w:r w:rsidR="00134290">
        <w:br/>
        <w:instrText>'"</w:instrText>
      </w:r>
      <w:r>
        <w:fldChar w:fldCharType="end"/>
      </w:r>
      <w:r w:rsidR="00134290">
        <w:rPr>
          <w:rStyle w:val="a7"/>
        </w:rPr>
        <w:annotationRef/>
      </w:r>
      <w:r w:rsidR="00134290">
        <w:rPr>
          <w:b/>
        </w:rPr>
        <w:t>[RIL]</w:t>
      </w:r>
      <w:r w:rsidR="00134290">
        <w:t xml:space="preserve">: </w:t>
      </w:r>
      <w:r w:rsidR="00134290" w:rsidRPr="006E5BD8">
        <w:rPr>
          <w:highlight w:val="green"/>
        </w:rPr>
        <w:t>V009</w:t>
      </w:r>
      <w:r w:rsidR="00134290">
        <w:rPr>
          <w:b/>
        </w:rPr>
        <w:t>[Delegate]</w:t>
      </w:r>
      <w:r w:rsidR="00134290">
        <w:t xml:space="preserve">: vivo (Chenli)  </w:t>
      </w:r>
      <w:r w:rsidR="00134290">
        <w:rPr>
          <w:b/>
        </w:rPr>
        <w:t>[WI]</w:t>
      </w:r>
      <w:r w:rsidR="00134290">
        <w:t xml:space="preserve">:SA </w:t>
      </w:r>
      <w:r w:rsidR="00134290">
        <w:rPr>
          <w:b/>
        </w:rPr>
        <w:t>[Class]</w:t>
      </w:r>
      <w:r w:rsidR="00134290">
        <w:t xml:space="preserve">:3 </w:t>
      </w:r>
      <w:r w:rsidR="00134290">
        <w:rPr>
          <w:b/>
          <w:color w:val="FF0000"/>
        </w:rPr>
        <w:t>[Status]</w:t>
      </w:r>
      <w:r w:rsidR="00134290">
        <w:rPr>
          <w:color w:val="FF0000"/>
        </w:rPr>
        <w:t xml:space="preserve">: ConcAgree </w:t>
      </w:r>
      <w:r w:rsidR="00134290">
        <w:rPr>
          <w:b/>
        </w:rPr>
        <w:t>[TDoc]</w:t>
      </w:r>
      <w:r w:rsidR="00134290">
        <w:t xml:space="preserve">: </w:t>
      </w:r>
      <w:hyperlink r:id="rId108" w:history="1">
        <w:r w:rsidR="00134290" w:rsidRPr="00EE0D8C">
          <w:rPr>
            <w:rStyle w:val="a9"/>
          </w:rPr>
          <w:t>R2-1809884</w:t>
        </w:r>
      </w:hyperlink>
      <w:r w:rsidR="00134290">
        <w:rPr>
          <w:b/>
          <w:color w:val="FF0000"/>
        </w:rPr>
        <w:t>[Proposed Conclusion]</w:t>
      </w:r>
      <w:r w:rsidR="00134290">
        <w:rPr>
          <w:color w:val="FF0000"/>
        </w:rPr>
        <w:t xml:space="preserve">: Introduce as proposed in </w:t>
      </w:r>
      <w:r w:rsidR="00134290" w:rsidRPr="00EE0D8C">
        <w:rPr>
          <w:color w:val="FF0000"/>
        </w:rPr>
        <w:t>R1-1807866</w:t>
      </w:r>
    </w:p>
    <w:p w14:paraId="2D4DC204" w14:textId="77777777" w:rsidR="00134290" w:rsidRDefault="00134290" w:rsidP="005D2A1B">
      <w:pPr>
        <w:pStyle w:val="a8"/>
      </w:pPr>
      <w:r>
        <w:rPr>
          <w:b/>
        </w:rPr>
        <w:t>[Description]</w:t>
      </w:r>
      <w:r>
        <w:t xml:space="preserve">: </w:t>
      </w:r>
      <w:r w:rsidRPr="00D363BF">
        <w:t>RAN1 agreed to introduce a new 64QAM MCS table for grant-free and grant-based transmission.</w:t>
      </w:r>
    </w:p>
    <w:p w14:paraId="1B18CC1A" w14:textId="77777777" w:rsidR="00134290" w:rsidRDefault="00134290" w:rsidP="005D2A1B">
      <w:pPr>
        <w:pStyle w:val="a8"/>
      </w:pPr>
      <w:r>
        <w:rPr>
          <w:b/>
        </w:rPr>
        <w:t>[Proposed Change]</w:t>
      </w:r>
      <w:r>
        <w:t xml:space="preserve">: </w:t>
      </w:r>
      <w:r w:rsidRPr="00D363BF">
        <w:t>Add an entry for the new 64QAM MCS table. We will submit a CR to address this issue.</w:t>
      </w:r>
    </w:p>
    <w:p w14:paraId="215AC136" w14:textId="77777777" w:rsidR="00134290" w:rsidRDefault="00134290" w:rsidP="005D2A1B">
      <w:pPr>
        <w:pStyle w:val="a8"/>
      </w:pPr>
      <w:r>
        <w:rPr>
          <w:b/>
        </w:rPr>
        <w:t>[Comments]</w:t>
      </w:r>
      <w:r>
        <w:t xml:space="preserve">: </w:t>
      </w:r>
    </w:p>
    <w:p w14:paraId="31B2FE33" w14:textId="77777777" w:rsidR="00134290" w:rsidRPr="001F6859" w:rsidRDefault="00134290" w:rsidP="005D2A1B">
      <w:pPr>
        <w:pStyle w:val="a8"/>
      </w:pPr>
    </w:p>
  </w:comment>
  <w:comment w:id="13662" w:author="Huawei (Nathan)" w:date="2018-06-22T10:31:00Z" w:initials="H">
    <w:p w14:paraId="3ACEAC3D"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6E5BD8">
        <w:rPr>
          <w:highlight w:val="green"/>
        </w:rPr>
        <w:t>H006</w:t>
      </w:r>
      <w:r w:rsidR="00134290">
        <w:rPr>
          <w:b/>
        </w:rPr>
        <w:t>[Delegate]</w:t>
      </w:r>
      <w:r w:rsidR="00134290">
        <w:t xml:space="preserve">: Huawei (Nathan)  </w:t>
      </w:r>
      <w:r w:rsidR="00134290">
        <w:rPr>
          <w:b/>
        </w:rPr>
        <w:t>[WI]</w:t>
      </w:r>
      <w:r w:rsidR="00134290">
        <w:t xml:space="preserve">:SA  </w:t>
      </w:r>
      <w:r w:rsidR="00134290">
        <w:rPr>
          <w:b/>
        </w:rPr>
        <w:t>[Class]</w:t>
      </w:r>
      <w:r w:rsidR="00134290">
        <w:t xml:space="preserve">: 3 </w:t>
      </w:r>
      <w:r w:rsidR="00134290">
        <w:rPr>
          <w:b/>
        </w:rPr>
        <w:t>[TDoc]</w:t>
      </w:r>
      <w:r w:rsidR="00134290">
        <w:t xml:space="preserve">: </w:t>
      </w:r>
      <w:hyperlink r:id="rId109" w:history="1">
        <w:r w:rsidR="00134290" w:rsidRPr="00EE0D8C">
          <w:rPr>
            <w:rStyle w:val="a9"/>
          </w:rPr>
          <w:t>R2-1810442</w:t>
        </w:r>
      </w:hyperlink>
      <w:r w:rsidR="00134290">
        <w:rPr>
          <w:b/>
          <w:color w:val="FF0000"/>
        </w:rPr>
        <w:t>[Status]</w:t>
      </w:r>
      <w:r w:rsidR="00134290">
        <w:rPr>
          <w:color w:val="FF0000"/>
        </w:rPr>
        <w:t xml:space="preserve">: Duplicate </w:t>
      </w:r>
      <w:r w:rsidR="00134290">
        <w:rPr>
          <w:b/>
          <w:color w:val="FF0000"/>
        </w:rPr>
        <w:t>[Proposed Conclusion]</w:t>
      </w:r>
      <w:r w:rsidR="00134290">
        <w:rPr>
          <w:color w:val="FF0000"/>
        </w:rPr>
        <w:t xml:space="preserve">: See </w:t>
      </w:r>
      <w:r w:rsidR="00134290" w:rsidRPr="00C93FFC">
        <w:rPr>
          <w:color w:val="FF0000"/>
        </w:rPr>
        <w:t>V009</w:t>
      </w:r>
    </w:p>
    <w:p w14:paraId="25B28577" w14:textId="77777777" w:rsidR="00134290" w:rsidRDefault="00134290" w:rsidP="005D2A1B">
      <w:pPr>
        <w:pStyle w:val="a8"/>
      </w:pPr>
      <w:r>
        <w:rPr>
          <w:b/>
        </w:rPr>
        <w:t>[Description]</w:t>
      </w:r>
      <w:r>
        <w:t>: Replace spare1 by qam64LowSE</w:t>
      </w:r>
    </w:p>
    <w:p w14:paraId="4CB6EFE2" w14:textId="77777777" w:rsidR="00134290" w:rsidRDefault="00134290" w:rsidP="005D2A1B">
      <w:pPr>
        <w:pStyle w:val="a8"/>
      </w:pPr>
      <w:r>
        <w:rPr>
          <w:b/>
        </w:rPr>
        <w:t>[Proposed Change]</w:t>
      </w:r>
      <w:r>
        <w:t>: Replace spare1 by qam64LowSE in both mcs-Table and mcs-TableTransformPrecoder (see associated tdoc)</w:t>
      </w:r>
    </w:p>
    <w:p w14:paraId="211DA026" w14:textId="77777777" w:rsidR="00134290" w:rsidRDefault="00134290" w:rsidP="005D2A1B">
      <w:pPr>
        <w:pStyle w:val="a8"/>
      </w:pPr>
      <w:r>
        <w:rPr>
          <w:b/>
        </w:rPr>
        <w:t>[Comments]</w:t>
      </w:r>
      <w:r>
        <w:t xml:space="preserve">: </w:t>
      </w:r>
    </w:p>
    <w:p w14:paraId="08958CA1" w14:textId="77777777" w:rsidR="00134290" w:rsidRPr="00BB33F6" w:rsidRDefault="00134290" w:rsidP="005D2A1B">
      <w:pPr>
        <w:pStyle w:val="a8"/>
      </w:pPr>
    </w:p>
  </w:comment>
  <w:comment w:id="13661" w:author="Qualcomm-Keiichi Kubota" w:date="2018-06-25T22:36:00Z" w:initials="QC">
    <w:p w14:paraId="6C40A027"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6E5BD8">
        <w:rPr>
          <w:highlight w:val="green"/>
        </w:rPr>
        <w:t>Q023</w:t>
      </w:r>
      <w:r w:rsidR="00134290">
        <w:rPr>
          <w:b/>
        </w:rPr>
        <w:t>[Delegate]</w:t>
      </w:r>
      <w:r w:rsidR="00134290">
        <w:t xml:space="preserve">: Qualcomm-Keiichi Kubota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Duplicate </w:t>
      </w:r>
      <w:r w:rsidR="00134290">
        <w:rPr>
          <w:b/>
        </w:rPr>
        <w:t>[TDoc]</w:t>
      </w:r>
      <w:r w:rsidR="00134290">
        <w:t xml:space="preserve">: </w:t>
      </w:r>
      <w:hyperlink r:id="rId110" w:history="1">
        <w:r w:rsidR="00134290" w:rsidRPr="00EE0D8C">
          <w:rPr>
            <w:rStyle w:val="a9"/>
            <w:rFonts w:cs="Arial"/>
            <w:noProof/>
            <w:szCs w:val="16"/>
          </w:rPr>
          <w:t>R2-1809976</w:t>
        </w:r>
      </w:hyperlink>
      <w:r w:rsidR="00134290">
        <w:rPr>
          <w:b/>
          <w:color w:val="FF0000"/>
        </w:rPr>
        <w:t>[Proposed Conclusion]</w:t>
      </w:r>
      <w:r w:rsidR="00134290">
        <w:rPr>
          <w:color w:val="FF0000"/>
        </w:rPr>
        <w:t xml:space="preserve">: See </w:t>
      </w:r>
      <w:r w:rsidR="00134290" w:rsidRPr="00337318">
        <w:rPr>
          <w:color w:val="FF0000"/>
        </w:rPr>
        <w:t>V009</w:t>
      </w:r>
    </w:p>
    <w:p w14:paraId="064CE3B2" w14:textId="77777777" w:rsidR="00134290" w:rsidRDefault="00134290" w:rsidP="005D2A1B">
      <w:pPr>
        <w:pStyle w:val="a8"/>
      </w:pPr>
      <w:r>
        <w:rPr>
          <w:b/>
        </w:rPr>
        <w:t>[Description]</w:t>
      </w:r>
      <w:r>
        <w:t xml:space="preserve">: </w:t>
      </w:r>
      <w:bookmarkStart w:id="13669" w:name="_Hlk517729385"/>
      <w:r>
        <w:rPr>
          <w:rFonts w:cs="Arial"/>
          <w:noProof/>
          <w:szCs w:val="16"/>
        </w:rPr>
        <w:t xml:space="preserve">IEs </w:t>
      </w:r>
      <w:r w:rsidRPr="00FD079D">
        <w:rPr>
          <w:rFonts w:cs="Arial"/>
          <w:i/>
          <w:noProof/>
          <w:szCs w:val="16"/>
        </w:rPr>
        <w:t>mcs-Table</w:t>
      </w:r>
      <w:r>
        <w:rPr>
          <w:rFonts w:cs="Arial"/>
          <w:i/>
          <w:noProof/>
          <w:szCs w:val="16"/>
        </w:rPr>
        <w:t>/</w:t>
      </w:r>
      <w:r w:rsidRPr="00DB65D1">
        <w:rPr>
          <w:rFonts w:cs="Arial"/>
          <w:i/>
          <w:noProof/>
          <w:szCs w:val="16"/>
        </w:rPr>
        <w:t>mcs-TableTransformPrecoder</w:t>
      </w:r>
      <w:r w:rsidRPr="00FD079D">
        <w:rPr>
          <w:rFonts w:cs="Arial"/>
          <w:noProof/>
          <w:szCs w:val="16"/>
        </w:rPr>
        <w:t xml:space="preserve">of </w:t>
      </w:r>
      <w:r>
        <w:rPr>
          <w:rFonts w:cs="Arial"/>
          <w:i/>
          <w:noProof/>
          <w:szCs w:val="16"/>
        </w:rPr>
        <w:t xml:space="preserve">PUSCH-Config </w:t>
      </w:r>
      <w:r>
        <w:rPr>
          <w:rFonts w:cs="Arial"/>
          <w:noProof/>
          <w:szCs w:val="16"/>
        </w:rPr>
        <w:t>need</w:t>
      </w:r>
      <w:r w:rsidRPr="00FD079D">
        <w:rPr>
          <w:rFonts w:cs="Arial"/>
          <w:noProof/>
          <w:szCs w:val="16"/>
        </w:rPr>
        <w:t xml:space="preserve"> update to include new MCS table for URLLC according to RAN1 LS (</w:t>
      </w:r>
      <w:r w:rsidRPr="00EE0D8C">
        <w:rPr>
          <w:rFonts w:cs="Arial"/>
          <w:noProof/>
          <w:color w:val="FF0000"/>
          <w:szCs w:val="16"/>
        </w:rPr>
        <w:t>R1-1807874</w:t>
      </w:r>
      <w:r w:rsidRPr="00FD079D">
        <w:rPr>
          <w:rFonts w:cs="Arial"/>
          <w:noProof/>
          <w:szCs w:val="16"/>
        </w:rPr>
        <w:t>)</w:t>
      </w:r>
      <w:bookmarkEnd w:id="13669"/>
    </w:p>
    <w:p w14:paraId="4EC7C9F4" w14:textId="77777777" w:rsidR="00134290" w:rsidRDefault="00134290" w:rsidP="005D2A1B">
      <w:pPr>
        <w:pStyle w:val="a8"/>
      </w:pPr>
      <w:r>
        <w:rPr>
          <w:b/>
        </w:rPr>
        <w:t>[Proposed Change]</w:t>
      </w:r>
      <w:r>
        <w:t xml:space="preserve">: apply the changes proposed by </w:t>
      </w:r>
      <w:hyperlink r:id="rId111" w:history="1">
        <w:r w:rsidRPr="00EE0D8C">
          <w:rPr>
            <w:rStyle w:val="a9"/>
          </w:rPr>
          <w:t>R2-1809976</w:t>
        </w:r>
      </w:hyperlink>
    </w:p>
    <w:p w14:paraId="619B6882" w14:textId="77777777" w:rsidR="00134290" w:rsidRDefault="00134290" w:rsidP="005D2A1B">
      <w:pPr>
        <w:pStyle w:val="a8"/>
      </w:pPr>
      <w:r>
        <w:rPr>
          <w:b/>
        </w:rPr>
        <w:t>[Comments]</w:t>
      </w:r>
      <w:r>
        <w:t xml:space="preserve">: </w:t>
      </w:r>
    </w:p>
    <w:p w14:paraId="22053F63" w14:textId="77777777" w:rsidR="00134290" w:rsidRPr="00DE0C7C" w:rsidRDefault="00134290" w:rsidP="005D2A1B">
      <w:pPr>
        <w:pStyle w:val="a8"/>
      </w:pPr>
    </w:p>
  </w:comment>
  <w:comment w:id="13672" w:author="Huawei (Nathan)" w:date="2018-06-25T14:02:00Z" w:initials="H">
    <w:p w14:paraId="3E5D6B9E"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5C6A3F">
        <w:rPr>
          <w:highlight w:val="lightGray"/>
        </w:rPr>
        <w:t>H073</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w:t>
      </w:r>
      <w:hyperlink r:id="rId112" w:history="1">
        <w:r w:rsidR="00134290" w:rsidRPr="00EE0D8C">
          <w:rPr>
            <w:rStyle w:val="a9"/>
          </w:rPr>
          <w:t>R2-1810693</w:t>
        </w:r>
      </w:hyperlink>
      <w:r w:rsidR="00134290">
        <w:rPr>
          <w:b/>
          <w:color w:val="FF0000"/>
        </w:rPr>
        <w:t>[Status]</w:t>
      </w:r>
      <w:r w:rsidR="00134290">
        <w:rPr>
          <w:color w:val="FF0000"/>
        </w:rPr>
        <w:t xml:space="preserve">: reject </w:t>
      </w:r>
      <w:r w:rsidR="00134290">
        <w:rPr>
          <w:b/>
          <w:color w:val="FF0000"/>
        </w:rPr>
        <w:t>[Proposed Conclusion]</w:t>
      </w:r>
      <w:r w:rsidR="00134290">
        <w:rPr>
          <w:color w:val="FF0000"/>
        </w:rPr>
        <w:t>: Consider adding to proposed text to 38.306 instead. [Rap-AfterMeeting] See meeting notes: “</w:t>
      </w:r>
      <w:r w:rsidR="00134290" w:rsidRPr="003E354A">
        <w:rPr>
          <w:color w:val="FF0000"/>
        </w:rPr>
        <w:t>Not agreed H073 is rejected.The capability can be clarified in 38.306 is necessary (CR to future meeting).</w:t>
      </w:r>
      <w:r w:rsidR="00134290">
        <w:rPr>
          <w:color w:val="FF0000"/>
        </w:rPr>
        <w:t>”</w:t>
      </w:r>
    </w:p>
    <w:p w14:paraId="20F65E26" w14:textId="77777777" w:rsidR="00134290" w:rsidRDefault="00134290" w:rsidP="005D2A1B">
      <w:pPr>
        <w:pStyle w:val="a8"/>
      </w:pPr>
      <w:r>
        <w:rPr>
          <w:b/>
        </w:rPr>
        <w:t>[Description]</w:t>
      </w:r>
      <w:r>
        <w:t>: Depending on the reported UE capability, there are constraints on what values of codebookSubset can be configured.</w:t>
      </w:r>
    </w:p>
    <w:p w14:paraId="268691CD" w14:textId="77777777" w:rsidR="00134290" w:rsidRDefault="00134290" w:rsidP="005D2A1B">
      <w:pPr>
        <w:pStyle w:val="a8"/>
      </w:pPr>
      <w:r>
        <w:rPr>
          <w:b/>
        </w:rPr>
        <w:t>[Proposed Change]</w:t>
      </w:r>
      <w:r>
        <w:t>: Capture that f</w:t>
      </w:r>
      <w:r w:rsidRPr="00BD6DD4">
        <w:t>or a UE reporting its capability of partial coherent transmission, it shall not expect the gNB to configure the coherent transmission state. For a UE reporting its capability of non-coherent transmission, it shall not expect the gNB to configure the coherent or partial coherent transmission state.</w:t>
      </w:r>
      <w:r>
        <w:t xml:space="preserve">  See associated tdoc.</w:t>
      </w:r>
    </w:p>
    <w:p w14:paraId="13942F94" w14:textId="77777777" w:rsidR="00134290" w:rsidRDefault="00134290" w:rsidP="005D2A1B">
      <w:pPr>
        <w:pStyle w:val="a8"/>
      </w:pPr>
      <w:r>
        <w:rPr>
          <w:b/>
        </w:rPr>
        <w:t>[Comments]</w:t>
      </w:r>
      <w:r>
        <w:t>: [Ericsson (Henning)] This sounds like a description for a capability bit and should hence go to 38.306</w:t>
      </w:r>
    </w:p>
    <w:p w14:paraId="36F20CE5" w14:textId="77777777" w:rsidR="00134290" w:rsidRPr="00BD6DD4" w:rsidRDefault="00134290" w:rsidP="005D2A1B">
      <w:pPr>
        <w:pStyle w:val="a8"/>
      </w:pPr>
    </w:p>
  </w:comment>
  <w:comment w:id="13678" w:author="Ericsson (Henning)" w:date="2018-06-15T17:53:00Z" w:initials="E">
    <w:p w14:paraId="7EE575A5"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9127C5">
        <w:rPr>
          <w:highlight w:val="green"/>
        </w:rPr>
        <w:t>E011</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Clarify as suggested</w:t>
      </w:r>
    </w:p>
    <w:p w14:paraId="43DF2D95" w14:textId="77777777" w:rsidR="00134290" w:rsidRDefault="00134290" w:rsidP="005D2A1B">
      <w:pPr>
        <w:pStyle w:val="a8"/>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63E483AB" w14:textId="77777777" w:rsidR="00134290" w:rsidRDefault="00134290" w:rsidP="005D2A1B">
      <w:pPr>
        <w:pStyle w:val="a8"/>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509C2F75" w14:textId="77777777" w:rsidR="00134290" w:rsidRDefault="00134290" w:rsidP="005D2A1B">
      <w:pPr>
        <w:pStyle w:val="a8"/>
      </w:pPr>
      <w:r>
        <w:rPr>
          <w:b/>
        </w:rPr>
        <w:t>[Comments]</w:t>
      </w:r>
      <w:r>
        <w:t>: A corresponding RIL issue has been set for PUSCH-Config (E012)</w:t>
      </w:r>
    </w:p>
    <w:p w14:paraId="12D56A68" w14:textId="77777777" w:rsidR="00134290" w:rsidRPr="005E7D8E" w:rsidRDefault="00134290" w:rsidP="005D2A1B">
      <w:pPr>
        <w:pStyle w:val="a8"/>
      </w:pPr>
    </w:p>
  </w:comment>
  <w:comment w:id="13683" w:author="Qualcomm-Keiichi Kubota" w:date="2018-08-08T22:52:00Z" w:initials="QC">
    <w:p w14:paraId="205FD586" w14:textId="77777777"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Q134 </w:t>
      </w:r>
      <w:r w:rsidR="00134290">
        <w:rPr>
          <w:b/>
        </w:rPr>
        <w:t>[Delegate]</w:t>
      </w:r>
      <w:r w:rsidR="00134290">
        <w:t xml:space="preserve">: Qualcomm-Peng Cheng  </w:t>
      </w:r>
      <w:r w:rsidR="00134290">
        <w:rPr>
          <w:b/>
        </w:rPr>
        <w:t>[WI]</w:t>
      </w:r>
      <w:r w:rsidR="00134290">
        <w:t xml:space="preserve">: SA and NSA </w:t>
      </w:r>
      <w:r w:rsidR="00134290">
        <w:rPr>
          <w:b/>
        </w:rPr>
        <w:t>[Class]</w:t>
      </w:r>
      <w:r w:rsidR="00134290">
        <w:t xml:space="preserve">: 1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178F42EF" w14:textId="77777777" w:rsidR="00134290" w:rsidRDefault="00134290" w:rsidP="005110B4">
      <w:pPr>
        <w:pStyle w:val="a8"/>
      </w:pPr>
      <w:r>
        <w:rPr>
          <w:b/>
        </w:rPr>
        <w:t>[Description]</w:t>
      </w:r>
      <w:r>
        <w:t>: Similar to comment Q133, in its current field description, it mentioned “Corresponds to L1 parameter 'MCS-Table-PUSCH' (see 38.214, section 6.1.4).”. However, in latest TS 38.214,  L1 paramter ‘MCS-Table-PDSCH’ is renamed to “mcs-Table in PUSCH-Config”, and the section number is changed to 6.1.4.1.</w:t>
      </w:r>
    </w:p>
    <w:p w14:paraId="6E0788B6" w14:textId="77777777" w:rsidR="00134290" w:rsidRDefault="00134290" w:rsidP="005110B4">
      <w:pPr>
        <w:pStyle w:val="a8"/>
      </w:pPr>
      <w:r>
        <w:t>This misalignment between 38.214 and 38.331 may cause confusing.</w:t>
      </w:r>
    </w:p>
    <w:p w14:paraId="3214AFAB" w14:textId="77777777" w:rsidR="00134290" w:rsidRDefault="00134290" w:rsidP="005110B4">
      <w:pPr>
        <w:pStyle w:val="TAL"/>
      </w:pPr>
      <w:r>
        <w:rPr>
          <w:b/>
        </w:rPr>
        <w:t>[Proposed Change]</w:t>
      </w:r>
      <w:r>
        <w:t>: The field description should be updated with:</w:t>
      </w:r>
    </w:p>
    <w:p w14:paraId="5EA40F35" w14:textId="77777777" w:rsidR="00134290" w:rsidRPr="005110B4" w:rsidRDefault="00134290" w:rsidP="005110B4">
      <w:pPr>
        <w:pStyle w:val="TAL"/>
        <w:rPr>
          <w:rFonts w:eastAsia="바탕"/>
          <w:szCs w:val="22"/>
          <w:lang w:eastAsia="en-US"/>
        </w:rPr>
      </w:pPr>
      <w:r w:rsidRPr="005110B4">
        <w:rPr>
          <w:rFonts w:eastAsia="바탕"/>
          <w:b/>
          <w:i/>
          <w:szCs w:val="22"/>
          <w:lang w:eastAsia="en-US"/>
        </w:rPr>
        <w:t>mcs-Table</w:t>
      </w:r>
    </w:p>
    <w:p w14:paraId="56E84728" w14:textId="77777777" w:rsidR="00134290" w:rsidRDefault="00134290" w:rsidP="005110B4">
      <w:pPr>
        <w:pStyle w:val="a8"/>
      </w:pPr>
      <w:r w:rsidRPr="005110B4">
        <w:rPr>
          <w:rFonts w:ascii="Times New Roman" w:eastAsia="바탕" w:hAnsi="Times New Roman"/>
          <w:sz w:val="20"/>
          <w:szCs w:val="22"/>
          <w:lang w:eastAsia="en-US"/>
        </w:rPr>
        <w:t>Indicates which MCS table the UE shall use for PUSCH without transform precoder Corresponds to L1 parameter '</w:t>
      </w:r>
      <w:r w:rsidRPr="005110B4">
        <w:rPr>
          <w:rFonts w:ascii="Times New Roman" w:eastAsia="바탕" w:hAnsi="Times New Roman"/>
          <w:strike/>
          <w:color w:val="FF0000"/>
          <w:sz w:val="20"/>
          <w:szCs w:val="22"/>
          <w:lang w:eastAsia="en-US"/>
        </w:rPr>
        <w:t>MCS-Table-PUSCH</w:t>
      </w:r>
      <w:r w:rsidRPr="005110B4">
        <w:rPr>
          <w:rFonts w:ascii="Times New Roman" w:eastAsia="바탕" w:hAnsi="Times New Roman"/>
          <w:color w:val="FF0000"/>
          <w:sz w:val="20"/>
          <w:szCs w:val="22"/>
          <w:lang w:eastAsia="en-US"/>
        </w:rPr>
        <w:t xml:space="preserve">mcs-Table </w:t>
      </w:r>
      <w:r>
        <w:rPr>
          <w:rFonts w:ascii="Times New Roman" w:eastAsia="바탕" w:hAnsi="Times New Roman"/>
          <w:color w:val="FF0000"/>
          <w:sz w:val="20"/>
          <w:szCs w:val="22"/>
          <w:lang w:eastAsia="en-US"/>
        </w:rPr>
        <w:t>in</w:t>
      </w:r>
      <w:r w:rsidRPr="005110B4">
        <w:rPr>
          <w:rFonts w:ascii="Times New Roman" w:eastAsia="바탕" w:hAnsi="Times New Roman"/>
          <w:color w:val="FF0000"/>
          <w:sz w:val="20"/>
          <w:szCs w:val="22"/>
          <w:lang w:eastAsia="en-US"/>
        </w:rPr>
        <w:t xml:space="preserve"> PUSCH-Config</w:t>
      </w:r>
      <w:r w:rsidRPr="005110B4">
        <w:rPr>
          <w:rFonts w:ascii="Times New Roman" w:eastAsia="바탕" w:hAnsi="Times New Roman"/>
          <w:sz w:val="20"/>
          <w:szCs w:val="22"/>
          <w:lang w:eastAsia="en-US"/>
        </w:rPr>
        <w:t xml:space="preserve">'(see 38.214, section </w:t>
      </w:r>
      <w:r w:rsidRPr="005110B4">
        <w:rPr>
          <w:rFonts w:ascii="Times New Roman" w:eastAsia="바탕" w:hAnsi="Times New Roman"/>
          <w:strike/>
          <w:color w:val="FF0000"/>
          <w:sz w:val="20"/>
          <w:szCs w:val="22"/>
          <w:lang w:eastAsia="en-US"/>
        </w:rPr>
        <w:t>6.1.4</w:t>
      </w:r>
      <w:r w:rsidRPr="005110B4">
        <w:rPr>
          <w:rFonts w:ascii="Times New Roman" w:eastAsia="바탕" w:hAnsi="Times New Roman"/>
          <w:color w:val="FF0000"/>
          <w:sz w:val="20"/>
          <w:szCs w:val="22"/>
          <w:u w:val="single"/>
          <w:lang w:eastAsia="en-US"/>
        </w:rPr>
        <w:t>6.1.4.1</w:t>
      </w:r>
      <w:r w:rsidRPr="005110B4">
        <w:rPr>
          <w:rFonts w:ascii="Times New Roman" w:eastAsia="바탕" w:hAnsi="Times New Roman"/>
          <w:sz w:val="20"/>
          <w:szCs w:val="22"/>
          <w:lang w:eastAsia="en-US"/>
        </w:rPr>
        <w:t xml:space="preserve">) </w:t>
      </w:r>
      <w:r w:rsidRPr="005110B4">
        <w:rPr>
          <w:rFonts w:ascii="Times New Roman" w:eastAsia="바탕" w:hAnsi="Times New Roman"/>
          <w:sz w:val="20"/>
          <w:szCs w:val="22"/>
          <w:lang w:val="en-US" w:eastAsia="en-US"/>
        </w:rPr>
        <w:t>If</w:t>
      </w:r>
      <w:r w:rsidRPr="005110B4">
        <w:rPr>
          <w:rFonts w:ascii="Times New Roman" w:eastAsia="바탕" w:hAnsi="Times New Roman"/>
          <w:sz w:val="20"/>
          <w:szCs w:val="22"/>
          <w:lang w:eastAsia="en-US"/>
        </w:rPr>
        <w:t xml:space="preserve"> the field is absent the UE</w:t>
      </w:r>
    </w:p>
    <w:p w14:paraId="27FEC0BE" w14:textId="77777777" w:rsidR="00134290" w:rsidRDefault="00134290">
      <w:pPr>
        <w:pStyle w:val="a8"/>
      </w:pPr>
      <w:r>
        <w:rPr>
          <w:b/>
        </w:rPr>
        <w:t>[Comments]</w:t>
      </w:r>
      <w:r>
        <w:t xml:space="preserve">: </w:t>
      </w:r>
    </w:p>
    <w:p w14:paraId="7335127C" w14:textId="77777777" w:rsidR="00134290" w:rsidRPr="005110B4" w:rsidRDefault="00134290">
      <w:pPr>
        <w:pStyle w:val="a8"/>
      </w:pPr>
    </w:p>
  </w:comment>
  <w:comment w:id="13684" w:author="Qualcomm-Keiichi Kubota" w:date="2018-08-08T23:03:00Z" w:initials="QC">
    <w:p w14:paraId="56131A9A" w14:textId="77777777"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Q135 </w:t>
      </w:r>
      <w:r w:rsidR="00134290">
        <w:rPr>
          <w:b/>
        </w:rPr>
        <w:t>[Delegate]</w:t>
      </w:r>
      <w:r w:rsidR="00134290">
        <w:t xml:space="preserve">: Qualcomm-Keiichi Kubota  </w:t>
      </w:r>
      <w:r w:rsidR="00134290">
        <w:rPr>
          <w:b/>
        </w:rPr>
        <w:t>[WI]</w:t>
      </w:r>
      <w:r w:rsidR="00134290">
        <w:t xml:space="preserve">: SA and NSA </w:t>
      </w:r>
      <w:r w:rsidR="00134290">
        <w:rPr>
          <w:b/>
        </w:rPr>
        <w:t>[Class]</w:t>
      </w:r>
      <w:r w:rsidR="00134290">
        <w:t xml:space="preserve">: 1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35F07404" w14:textId="77777777" w:rsidR="00134290" w:rsidRDefault="00134290">
      <w:pPr>
        <w:pStyle w:val="a8"/>
      </w:pPr>
      <w:r>
        <w:rPr>
          <w:b/>
        </w:rPr>
        <w:t>[Description]</w:t>
      </w:r>
      <w:r>
        <w:t>: similar comment to Q134</w:t>
      </w:r>
    </w:p>
    <w:p w14:paraId="649F90C5" w14:textId="77777777" w:rsidR="00134290" w:rsidRDefault="00134290">
      <w:pPr>
        <w:pStyle w:val="a8"/>
      </w:pPr>
      <w:r>
        <w:rPr>
          <w:b/>
        </w:rPr>
        <w:t>[Proposed Change]</w:t>
      </w:r>
      <w:r>
        <w:t>: change the filed description as follows</w:t>
      </w:r>
    </w:p>
    <w:p w14:paraId="5881D52B" w14:textId="77777777" w:rsidR="00134290" w:rsidRPr="00411107" w:rsidRDefault="00134290" w:rsidP="00411107">
      <w:pPr>
        <w:pStyle w:val="a8"/>
        <w:rPr>
          <w:b/>
        </w:rPr>
      </w:pPr>
      <w:r w:rsidRPr="00411107">
        <w:rPr>
          <w:b/>
        </w:rPr>
        <w:t>mcs-TableTransformPrecoder</w:t>
      </w:r>
    </w:p>
    <w:p w14:paraId="07DBB947" w14:textId="77777777" w:rsidR="00134290" w:rsidRDefault="00134290" w:rsidP="00411107">
      <w:pPr>
        <w:pStyle w:val="a8"/>
      </w:pPr>
      <w:r>
        <w:t>Indicates which MCS table the UE shall use for PUSCH with transform precoding Corresponds to L1 parameter '</w:t>
      </w:r>
      <w:r w:rsidRPr="00411107">
        <w:rPr>
          <w:strike/>
          <w:color w:val="FF0000"/>
        </w:rPr>
        <w:t>MCS-Table-PUSCH-transform-precoding</w:t>
      </w:r>
      <w:r w:rsidRPr="00411107">
        <w:rPr>
          <w:color w:val="FF0000"/>
        </w:rPr>
        <w:t>mcs-TableTransformPrecoder in PUSCH-Config</w:t>
      </w:r>
      <w:r>
        <w:t xml:space="preserve">'(see 38.214, section </w:t>
      </w:r>
      <w:r w:rsidRPr="00411107">
        <w:rPr>
          <w:strike/>
          <w:color w:val="FF0000"/>
        </w:rPr>
        <w:t>6.1.4</w:t>
      </w:r>
      <w:r w:rsidRPr="00411107">
        <w:rPr>
          <w:color w:val="FF0000"/>
        </w:rPr>
        <w:t>6.1.4.1</w:t>
      </w:r>
      <w:r>
        <w:t>) If the field is absent the UE applies the value 64QAM</w:t>
      </w:r>
    </w:p>
    <w:p w14:paraId="135F866D" w14:textId="77777777" w:rsidR="00134290" w:rsidRDefault="00134290">
      <w:pPr>
        <w:pStyle w:val="a8"/>
      </w:pPr>
      <w:r>
        <w:rPr>
          <w:b/>
        </w:rPr>
        <w:t>[Comments]</w:t>
      </w:r>
      <w:r>
        <w:t xml:space="preserve">: </w:t>
      </w:r>
    </w:p>
    <w:p w14:paraId="52B4CED3" w14:textId="77777777" w:rsidR="00134290" w:rsidRPr="00411107" w:rsidRDefault="00134290">
      <w:pPr>
        <w:pStyle w:val="a8"/>
      </w:pPr>
    </w:p>
  </w:comment>
  <w:comment w:id="13685" w:author="Ericsson (Henning)" w:date="2018-06-21T14:39:00Z" w:initials="E">
    <w:p w14:paraId="7D6F5C93"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9127C5">
        <w:rPr>
          <w:highlight w:val="green"/>
        </w:rPr>
        <w:t>E227</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Clarify as suggested</w:t>
      </w:r>
    </w:p>
    <w:p w14:paraId="343F7122" w14:textId="77777777" w:rsidR="00134290" w:rsidRDefault="00134290" w:rsidP="005D2A1B">
      <w:pPr>
        <w:pStyle w:val="a8"/>
      </w:pPr>
      <w:r>
        <w:rPr>
          <w:b/>
        </w:rPr>
        <w:t>[Description]</w:t>
      </w:r>
      <w:r>
        <w:t>: RAN1 concluded that the dedicatedly configured values in this list apply only for PDCCH scrambled to C-RNTI and CS-RNTI and only to CORESETs other than CORESET#0. This should be clarified herein.</w:t>
      </w:r>
    </w:p>
    <w:p w14:paraId="00E3F767" w14:textId="77777777" w:rsidR="00134290" w:rsidRDefault="00134290" w:rsidP="005D2A1B">
      <w:pPr>
        <w:pStyle w:val="a8"/>
      </w:pPr>
      <w:r>
        <w:rPr>
          <w:b/>
        </w:rPr>
        <w:t>[Proposed Change]</w:t>
      </w:r>
      <w:r>
        <w:t xml:space="preserve">: </w:t>
      </w:r>
      <w:r w:rsidRPr="00786634">
        <w:t xml:space="preserve">Add to the field description: “for PDCCH scrambled with C-RNTI or CS-RNTI but not for CORESET#0 (see 38.214, table </w:t>
      </w:r>
      <w:r>
        <w:t>6</w:t>
      </w:r>
      <w:r w:rsidRPr="00786634">
        <w:t>.1.2.1.1-1)”</w:t>
      </w:r>
    </w:p>
    <w:p w14:paraId="4496D9EC" w14:textId="77777777" w:rsidR="00134290" w:rsidRDefault="00134290" w:rsidP="005D2A1B">
      <w:pPr>
        <w:pStyle w:val="a8"/>
      </w:pPr>
      <w:r>
        <w:rPr>
          <w:b/>
        </w:rPr>
        <w:t>[Comments]</w:t>
      </w:r>
      <w:r>
        <w:t xml:space="preserve">: </w:t>
      </w:r>
    </w:p>
    <w:p w14:paraId="6A3312B7" w14:textId="77777777" w:rsidR="00134290" w:rsidRPr="00786634" w:rsidRDefault="00134290" w:rsidP="005D2A1B">
      <w:pPr>
        <w:pStyle w:val="a8"/>
      </w:pPr>
    </w:p>
  </w:comment>
  <w:comment w:id="13688" w:author="Huawei (Nathan)" w:date="2018-08-03T10:46:00Z" w:initials="H">
    <w:p w14:paraId="4461F5EF" w14:textId="77777777"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H289c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R2-1811973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7D24AA89" w14:textId="77777777" w:rsidR="00134290" w:rsidRDefault="00134290">
      <w:pPr>
        <w:pStyle w:val="a8"/>
      </w:pPr>
      <w:r>
        <w:rPr>
          <w:b/>
        </w:rPr>
        <w:t>[Description]</w:t>
      </w:r>
      <w:r>
        <w:t xml:space="preserve">: </w:t>
      </w:r>
      <w:r w:rsidRPr="00E76949">
        <w:t>rbg-size is only applicable for resource allocation type 0. Clarify in the field description in</w:t>
      </w:r>
      <w:r>
        <w:t xml:space="preserve"> the rbg-size in PUSCH-</w:t>
      </w:r>
      <w:r w:rsidRPr="00E76949">
        <w:t>Config. Refer to the table Table 5.1.2.2.1-1 in 38.214</w:t>
      </w:r>
    </w:p>
    <w:p w14:paraId="02AF4C60" w14:textId="77777777" w:rsidR="00134290" w:rsidRDefault="00134290">
      <w:pPr>
        <w:pStyle w:val="a8"/>
      </w:pPr>
      <w:r>
        <w:rPr>
          <w:b/>
        </w:rPr>
        <w:t>[Proposed Change]</w:t>
      </w:r>
      <w:r>
        <w:t>: Clarify the applicability in the field description; see associated tdoc.</w:t>
      </w:r>
    </w:p>
    <w:p w14:paraId="1A11A311" w14:textId="77777777" w:rsidR="00134290" w:rsidRDefault="00134290">
      <w:pPr>
        <w:pStyle w:val="a8"/>
      </w:pPr>
      <w:r>
        <w:rPr>
          <w:b/>
        </w:rPr>
        <w:t>[Comments]</w:t>
      </w:r>
      <w:r>
        <w:t xml:space="preserve">: </w:t>
      </w:r>
    </w:p>
    <w:p w14:paraId="31A992C1" w14:textId="77777777" w:rsidR="00134290" w:rsidRPr="00E76949" w:rsidRDefault="00134290">
      <w:pPr>
        <w:pStyle w:val="a8"/>
      </w:pPr>
    </w:p>
  </w:comment>
  <w:comment w:id="13697" w:author="Ericsson (Henning)" w:date="2018-06-27T12:48:00Z" w:initials="E">
    <w:p w14:paraId="516FBCD8"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9127C5">
        <w:rPr>
          <w:highlight w:val="green"/>
        </w:rPr>
        <w:t>E055</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w:t>
      </w:r>
      <w:r w:rsidR="00134290" w:rsidRPr="00CA5AE8">
        <w:rPr>
          <w:color w:val="FF0000"/>
        </w:rPr>
        <w:t>Moved field description</w:t>
      </w:r>
    </w:p>
    <w:p w14:paraId="46AC964A" w14:textId="77777777" w:rsidR="00134290" w:rsidRDefault="00134290" w:rsidP="005D2A1B">
      <w:pPr>
        <w:pStyle w:val="a8"/>
      </w:pPr>
      <w:r>
        <w:rPr>
          <w:b/>
        </w:rPr>
        <w:t>[Description]</w:t>
      </w:r>
      <w:r>
        <w:t xml:space="preserve">: This is actually the field description for the field betaOffsets inside the UCI-OnPUSCH IE. </w:t>
      </w:r>
    </w:p>
    <w:p w14:paraId="660E7D55" w14:textId="77777777" w:rsidR="00134290" w:rsidRDefault="00134290" w:rsidP="005D2A1B">
      <w:pPr>
        <w:pStyle w:val="a8"/>
      </w:pPr>
      <w:r>
        <w:rPr>
          <w:b/>
        </w:rPr>
        <w:t>[Proposed Change]</w:t>
      </w:r>
      <w:r>
        <w:t>: Move the field description to the other table below and change the field name to “betaOffsets”.</w:t>
      </w:r>
    </w:p>
    <w:p w14:paraId="54EB07A9" w14:textId="77777777" w:rsidR="00134290" w:rsidRDefault="00134290" w:rsidP="005D2A1B">
      <w:pPr>
        <w:pStyle w:val="a8"/>
      </w:pPr>
      <w:r>
        <w:rPr>
          <w:b/>
        </w:rPr>
        <w:t>[Comments]</w:t>
      </w:r>
      <w:r>
        <w:t xml:space="preserve">: Note that the FFS in the field description needs to be updated once we have created a section for default values. </w:t>
      </w:r>
    </w:p>
    <w:p w14:paraId="5791B9CE" w14:textId="77777777" w:rsidR="00134290" w:rsidRPr="00C7466A" w:rsidRDefault="00134290" w:rsidP="005D2A1B">
      <w:pPr>
        <w:pStyle w:val="a8"/>
      </w:pPr>
    </w:p>
  </w:comment>
  <w:comment w:id="13700" w:author="Huawei (Nathan)" w:date="2018-07-26T10:02:00Z" w:initials="H">
    <w:p w14:paraId="0C9204C2" w14:textId="77777777"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H217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58CD2FB0" w14:textId="77777777" w:rsidR="00134290" w:rsidRDefault="00134290">
      <w:pPr>
        <w:pStyle w:val="a8"/>
      </w:pPr>
      <w:r>
        <w:rPr>
          <w:b/>
        </w:rPr>
        <w:t>[Description]</w:t>
      </w:r>
      <w:r>
        <w:t>: Field description table for UCI-OnPUSCH is out of alphabetical order</w:t>
      </w:r>
    </w:p>
    <w:p w14:paraId="52AB4907" w14:textId="77777777" w:rsidR="00134290" w:rsidRDefault="00134290">
      <w:pPr>
        <w:pStyle w:val="a8"/>
      </w:pPr>
      <w:r>
        <w:rPr>
          <w:b/>
        </w:rPr>
        <w:t>[Proposed Change]</w:t>
      </w:r>
      <w:r>
        <w:t>: Reorder the table.</w:t>
      </w:r>
    </w:p>
    <w:p w14:paraId="101D866F" w14:textId="77777777" w:rsidR="00134290" w:rsidRDefault="00134290">
      <w:pPr>
        <w:pStyle w:val="a8"/>
      </w:pPr>
      <w:r>
        <w:rPr>
          <w:b/>
        </w:rPr>
        <w:t>[Comments]</w:t>
      </w:r>
      <w:r>
        <w:t xml:space="preserve">: </w:t>
      </w:r>
    </w:p>
    <w:p w14:paraId="57BB1196" w14:textId="77777777" w:rsidR="00134290" w:rsidRPr="00323070" w:rsidRDefault="00134290">
      <w:pPr>
        <w:pStyle w:val="a8"/>
      </w:pPr>
    </w:p>
  </w:comment>
  <w:comment w:id="13701" w:author="Huawei (Nathan)" w:date="2018-08-03T09:51:00Z" w:initials="H">
    <w:p w14:paraId="3E9E8959" w14:textId="77777777"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H240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3 </w:t>
      </w:r>
      <w:r w:rsidR="00134290">
        <w:rPr>
          <w:b/>
        </w:rPr>
        <w:t>[TDoc]</w:t>
      </w:r>
      <w:r w:rsidR="00134290">
        <w:t xml:space="preserve">: R2-1811606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6307FDB6" w14:textId="77777777" w:rsidR="00134290" w:rsidRDefault="00134290">
      <w:pPr>
        <w:pStyle w:val="a8"/>
      </w:pPr>
      <w:r>
        <w:rPr>
          <w:b/>
        </w:rPr>
        <w:t>[Description]</w:t>
      </w:r>
      <w:r>
        <w:t>: Field description of scaling does not indicate that it applies also to the configured grant case (where there is no scaling parameter in CG-UCI-OnPUSCH).  Our understanding of RAN1 specifications is that the scaling value from UCI-OnPUSCH should be applied in both cases.</w:t>
      </w:r>
    </w:p>
    <w:p w14:paraId="449D1BEA" w14:textId="77777777" w:rsidR="00134290" w:rsidRDefault="00134290">
      <w:pPr>
        <w:pStyle w:val="a8"/>
      </w:pPr>
      <w:r>
        <w:rPr>
          <w:b/>
        </w:rPr>
        <w:t>[Proposed Change]</w:t>
      </w:r>
      <w:r>
        <w:t>: Add a sentence indicating that this value is also used for the configured grant case.  See associated tdoc.</w:t>
      </w:r>
    </w:p>
    <w:p w14:paraId="5A44AFF4" w14:textId="77777777" w:rsidR="00134290" w:rsidRDefault="00134290">
      <w:pPr>
        <w:pStyle w:val="a8"/>
      </w:pPr>
      <w:r>
        <w:rPr>
          <w:b/>
        </w:rPr>
        <w:t>[Comments]</w:t>
      </w:r>
      <w:r>
        <w:t xml:space="preserve">: </w:t>
      </w:r>
    </w:p>
    <w:p w14:paraId="181F1C94" w14:textId="77777777" w:rsidR="00134290" w:rsidRPr="00072C6C" w:rsidRDefault="00134290">
      <w:pPr>
        <w:pStyle w:val="a8"/>
      </w:pPr>
    </w:p>
  </w:comment>
  <w:comment w:id="13714" w:author="Huawei (Nathan)" w:date="2018-08-03T13:18:00Z" w:initials="H">
    <w:p w14:paraId="7C9813AF" w14:textId="77777777"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H308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71380A12" w14:textId="77777777" w:rsidR="00134290" w:rsidRDefault="00134290">
      <w:pPr>
        <w:pStyle w:val="a8"/>
      </w:pPr>
      <w:r>
        <w:rPr>
          <w:b/>
        </w:rPr>
        <w:t>[Description]</w:t>
      </w:r>
      <w:r>
        <w:t>: Missing hyphen in field name, should be pathlossReferenceRS-ToAddModList.  Flagged as an issue rather than editorial because it affects compiled ASN.1.</w:t>
      </w:r>
    </w:p>
    <w:p w14:paraId="0DE74B27" w14:textId="77777777" w:rsidR="00134290" w:rsidRDefault="00134290">
      <w:pPr>
        <w:pStyle w:val="a8"/>
      </w:pPr>
      <w:r>
        <w:rPr>
          <w:b/>
        </w:rPr>
        <w:t>[Proposed Change]</w:t>
      </w:r>
      <w:r>
        <w:t>: Add the hyphen (field description table should change to match).</w:t>
      </w:r>
    </w:p>
    <w:p w14:paraId="7D3ADF52" w14:textId="77777777" w:rsidR="00134290" w:rsidRDefault="00134290">
      <w:pPr>
        <w:pStyle w:val="a8"/>
      </w:pPr>
      <w:r>
        <w:rPr>
          <w:b/>
        </w:rPr>
        <w:t>[Comments]</w:t>
      </w:r>
      <w:r>
        <w:t xml:space="preserve">: </w:t>
      </w:r>
    </w:p>
    <w:p w14:paraId="569649EB" w14:textId="77777777" w:rsidR="00134290" w:rsidRPr="004C6BC5" w:rsidRDefault="00134290">
      <w:pPr>
        <w:pStyle w:val="a8"/>
      </w:pPr>
    </w:p>
  </w:comment>
  <w:comment w:id="13715" w:author="Huawei (Nathan)" w:date="2018-08-03T13:20:00Z" w:initials="H">
    <w:p w14:paraId="5E9EA365" w14:textId="77777777"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H309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06EF5088" w14:textId="77777777" w:rsidR="00134290" w:rsidRDefault="00134290">
      <w:pPr>
        <w:pStyle w:val="a8"/>
      </w:pPr>
      <w:r>
        <w:rPr>
          <w:b/>
        </w:rPr>
        <w:t>[Description]</w:t>
      </w:r>
      <w:r>
        <w:t>: Missing hyphen in field name, should be pathlossReferenceRS-ToReleaseList.  Flagged as an issue rather than editorial because it affects compiled ASN.1.</w:t>
      </w:r>
    </w:p>
    <w:p w14:paraId="25F12808" w14:textId="77777777" w:rsidR="00134290" w:rsidRDefault="00134290">
      <w:pPr>
        <w:pStyle w:val="a8"/>
      </w:pPr>
      <w:r>
        <w:rPr>
          <w:b/>
        </w:rPr>
        <w:t>[Proposed Change]</w:t>
      </w:r>
      <w:r>
        <w:t>: Add the hyphen.</w:t>
      </w:r>
    </w:p>
    <w:p w14:paraId="2F997E58" w14:textId="77777777" w:rsidR="00134290" w:rsidRDefault="00134290">
      <w:pPr>
        <w:pStyle w:val="a8"/>
      </w:pPr>
      <w:r>
        <w:rPr>
          <w:b/>
        </w:rPr>
        <w:t>[Comments]</w:t>
      </w:r>
      <w:r>
        <w:t xml:space="preserve">: </w:t>
      </w:r>
    </w:p>
    <w:p w14:paraId="2E90BBBA" w14:textId="77777777" w:rsidR="00134290" w:rsidRPr="004C6BC5" w:rsidRDefault="00134290">
      <w:pPr>
        <w:pStyle w:val="a8"/>
      </w:pPr>
    </w:p>
  </w:comment>
  <w:comment w:id="13716" w:author="Qualcomm" w:date="2018-08-09T19:46:00Z" w:initials="QC">
    <w:p w14:paraId="017EAC89" w14:textId="77777777"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Q143 </w:t>
      </w:r>
      <w:r w:rsidR="00134290">
        <w:rPr>
          <w:b/>
        </w:rPr>
        <w:t>[Delegate]</w:t>
      </w:r>
      <w:r w:rsidR="00134290">
        <w:t xml:space="preserve">: Qualcomm – Peng Cheng </w:t>
      </w:r>
      <w:r w:rsidR="00134290">
        <w:rPr>
          <w:b/>
        </w:rPr>
        <w:t>[WI]</w:t>
      </w:r>
      <w:r w:rsidR="00134290">
        <w:t xml:space="preserve">: EN </w:t>
      </w:r>
      <w:r w:rsidR="00134290">
        <w:rPr>
          <w:b/>
        </w:rPr>
        <w:t>[Class]</w:t>
      </w:r>
      <w:r w:rsidR="00134290">
        <w:t xml:space="preserve">: 1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73ADAEB3" w14:textId="77777777" w:rsidR="00134290" w:rsidRDefault="00134290">
      <w:pPr>
        <w:pStyle w:val="a8"/>
      </w:pPr>
      <w:r>
        <w:rPr>
          <w:b/>
        </w:rPr>
        <w:t>[Description]</w:t>
      </w:r>
      <w:r>
        <w:t xml:space="preserve">:  </w:t>
      </w:r>
      <w:r w:rsidRPr="0018679A">
        <w:t>All the field descriptions are still before each IE, not be copied to the table.</w:t>
      </w:r>
    </w:p>
    <w:p w14:paraId="69140C4D" w14:textId="77777777" w:rsidR="00134290" w:rsidRDefault="00134290">
      <w:pPr>
        <w:pStyle w:val="a8"/>
      </w:pPr>
      <w:r>
        <w:rPr>
          <w:b/>
        </w:rPr>
        <w:t>[Proposed Change]</w:t>
      </w:r>
      <w:r>
        <w:t>:  Move all the field descriptions before each IE to the table.</w:t>
      </w:r>
    </w:p>
    <w:p w14:paraId="4128D458" w14:textId="77777777" w:rsidR="00134290" w:rsidRDefault="00134290">
      <w:pPr>
        <w:pStyle w:val="a8"/>
      </w:pPr>
      <w:r>
        <w:rPr>
          <w:b/>
        </w:rPr>
        <w:t>[Comments]</w:t>
      </w:r>
      <w:r>
        <w:t xml:space="preserve">: </w:t>
      </w:r>
    </w:p>
    <w:p w14:paraId="5666FCCC" w14:textId="77777777" w:rsidR="00134290" w:rsidRPr="003F10A1" w:rsidRDefault="00134290">
      <w:pPr>
        <w:pStyle w:val="a8"/>
      </w:pPr>
    </w:p>
  </w:comment>
  <w:comment w:id="13722" w:author="Ericsson (Henning)" w:date="2018-06-25T15:10:00Z" w:initials="E">
    <w:p w14:paraId="47FD0D3A"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9127C5">
        <w:rPr>
          <w:highlight w:val="green"/>
        </w:rPr>
        <w:t>E246</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w:t>
      </w:r>
    </w:p>
    <w:p w14:paraId="51F15238" w14:textId="77777777" w:rsidR="00134290" w:rsidRDefault="00134290" w:rsidP="005D2A1B">
      <w:pPr>
        <w:pStyle w:val="a8"/>
      </w:pPr>
      <w:r>
        <w:rPr>
          <w:b/>
        </w:rPr>
        <w:t>[Description]</w:t>
      </w:r>
      <w:r>
        <w:t xml:space="preserve">: Need code is missing for p0 in P0-PUSCH-AlphaSet. The </w:t>
      </w:r>
      <w:r w:rsidRPr="00F072A9">
        <w:t xml:space="preserve">UE should use P0-nominal when UE-specific P0 </w:t>
      </w:r>
      <w:r>
        <w:t>i</w:t>
      </w:r>
      <w:r w:rsidRPr="00F072A9">
        <w:t>s not configured</w:t>
      </w:r>
    </w:p>
    <w:p w14:paraId="31EC1A9E" w14:textId="77777777" w:rsidR="00134290" w:rsidRDefault="00134290" w:rsidP="005D2A1B">
      <w:pPr>
        <w:pStyle w:val="a8"/>
      </w:pPr>
      <w:r>
        <w:rPr>
          <w:b/>
        </w:rPr>
        <w:t>[Proposed Change]</w:t>
      </w:r>
      <w:r>
        <w:t>: Set to “Need S” and clarify in field description that “</w:t>
      </w:r>
      <w:r w:rsidRPr="00F072A9">
        <w:rPr>
          <w:i/>
        </w:rPr>
        <w:t xml:space="preserve">The UE shall </w:t>
      </w:r>
      <w:r>
        <w:rPr>
          <w:i/>
        </w:rPr>
        <w:t xml:space="preserve">only </w:t>
      </w:r>
      <w:r w:rsidRPr="00F072A9">
        <w:rPr>
          <w:i/>
        </w:rPr>
        <w:t>use P0-nominal when UE-specific P0 is not configured</w:t>
      </w:r>
      <w:r>
        <w:rPr>
          <w:i/>
        </w:rPr>
        <w:t xml:space="preserve"> (p0 = 0).</w:t>
      </w:r>
      <w:r w:rsidRPr="00F072A9">
        <w:rPr>
          <w:i/>
        </w:rPr>
        <w:t>”</w:t>
      </w:r>
    </w:p>
    <w:p w14:paraId="49C5E4EE" w14:textId="77777777" w:rsidR="00134290" w:rsidRDefault="00134290" w:rsidP="005D2A1B">
      <w:pPr>
        <w:pStyle w:val="a8"/>
      </w:pPr>
      <w:r>
        <w:rPr>
          <w:b/>
        </w:rPr>
        <w:t>[Comments]</w:t>
      </w:r>
      <w:r>
        <w:t xml:space="preserve">: </w:t>
      </w:r>
    </w:p>
    <w:p w14:paraId="47EC6DE1" w14:textId="77777777" w:rsidR="00134290" w:rsidRPr="002F6DB0" w:rsidRDefault="00134290" w:rsidP="005D2A1B">
      <w:pPr>
        <w:pStyle w:val="a8"/>
      </w:pPr>
    </w:p>
  </w:comment>
  <w:comment w:id="13748" w:author="Huawei (Nathan)" w:date="2018-08-03T13:14:00Z" w:initials="H">
    <w:p w14:paraId="54402E66" w14:textId="77777777"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H290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R2-1811970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3D40DAD8" w14:textId="77777777" w:rsidR="00134290" w:rsidRDefault="00134290">
      <w:pPr>
        <w:pStyle w:val="a8"/>
      </w:pPr>
      <w:r>
        <w:rPr>
          <w:b/>
        </w:rPr>
        <w:t>[Description]</w:t>
      </w:r>
      <w:r>
        <w:t>: Default behaviour when p0-AlphaSets is not configured is not described.</w:t>
      </w:r>
    </w:p>
    <w:p w14:paraId="7C18577F" w14:textId="77777777" w:rsidR="00134290" w:rsidRDefault="00134290">
      <w:pPr>
        <w:pStyle w:val="a8"/>
      </w:pPr>
      <w:r>
        <w:rPr>
          <w:b/>
        </w:rPr>
        <w:t>[Proposed Change]</w:t>
      </w:r>
      <w:r>
        <w:t>: Clarify that when no value is configured, the UE uses the value from Msg3 as indicated in section 7.1.1 of 38.213.  See associated tdoc.</w:t>
      </w:r>
    </w:p>
    <w:p w14:paraId="4CE1AAD5" w14:textId="77777777" w:rsidR="00134290" w:rsidRDefault="00134290">
      <w:pPr>
        <w:pStyle w:val="a8"/>
      </w:pPr>
      <w:r>
        <w:rPr>
          <w:b/>
        </w:rPr>
        <w:t>[Comments]</w:t>
      </w:r>
      <w:r>
        <w:t xml:space="preserve">: </w:t>
      </w:r>
    </w:p>
    <w:p w14:paraId="0863856C" w14:textId="77777777" w:rsidR="00134290" w:rsidRPr="004C6BC5" w:rsidRDefault="00134290">
      <w:pPr>
        <w:pStyle w:val="a8"/>
      </w:pPr>
    </w:p>
  </w:comment>
  <w:comment w:id="13751" w:author="Huawei (Nathan)" w:date="2018-08-03T13:22:00Z" w:initials="H">
    <w:p w14:paraId="6D02441E" w14:textId="77777777"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H293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R2-1811970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0AFC2278" w14:textId="77777777" w:rsidR="00134290" w:rsidRDefault="00134290">
      <w:pPr>
        <w:pStyle w:val="a8"/>
      </w:pPr>
      <w:r>
        <w:rPr>
          <w:b/>
        </w:rPr>
        <w:t>[Description]</w:t>
      </w:r>
      <w:r>
        <w:t>: UE behaviour when pathlossReferenceRS-ToAddModList is not configured is not described.</w:t>
      </w:r>
    </w:p>
    <w:p w14:paraId="05C31AE8" w14:textId="77777777" w:rsidR="00134290" w:rsidRDefault="00134290">
      <w:pPr>
        <w:pStyle w:val="a8"/>
      </w:pPr>
      <w:r>
        <w:rPr>
          <w:b/>
        </w:rPr>
        <w:t>[Proposed Change]</w:t>
      </w:r>
      <w:r>
        <w:t>: Clarify that in case no list of pathloss reference RS is configured, the UE uses the SS from which it obtains the MIB.  See associated tdoc.</w:t>
      </w:r>
    </w:p>
    <w:p w14:paraId="28EBEA6F" w14:textId="77777777" w:rsidR="00134290" w:rsidRDefault="00134290">
      <w:pPr>
        <w:pStyle w:val="a8"/>
      </w:pPr>
      <w:r>
        <w:rPr>
          <w:b/>
        </w:rPr>
        <w:t>[Comments]</w:t>
      </w:r>
      <w:r>
        <w:t xml:space="preserve">: </w:t>
      </w:r>
    </w:p>
    <w:p w14:paraId="7D8D67FB" w14:textId="77777777" w:rsidR="00134290" w:rsidRPr="004C3E58" w:rsidRDefault="00134290">
      <w:pPr>
        <w:pStyle w:val="a8"/>
      </w:pPr>
    </w:p>
  </w:comment>
  <w:comment w:id="13754" w:author="OPPO (Shi Cong)" w:date="2018-08-06T11:03:00Z" w:initials="OPPO">
    <w:p w14:paraId="34DB0936" w14:textId="77777777"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O</w:t>
      </w:r>
      <w:r w:rsidR="00134290">
        <w:rPr>
          <w:rFonts w:hint="eastAsia"/>
          <w:lang w:eastAsia="zh-CN"/>
        </w:rPr>
        <w:t xml:space="preserve">304 </w:t>
      </w:r>
      <w:r w:rsidR="00134290">
        <w:rPr>
          <w:b/>
        </w:rPr>
        <w:t>[Delegate]</w:t>
      </w:r>
      <w:r w:rsidR="00134290">
        <w:t xml:space="preserve">: OPPO (Shi Cong)  </w:t>
      </w:r>
      <w:r w:rsidR="00134290">
        <w:rPr>
          <w:b/>
        </w:rPr>
        <w:t>[WI]</w:t>
      </w:r>
      <w:r w:rsidR="00134290">
        <w:t>:</w:t>
      </w:r>
      <w:r w:rsidR="00134290">
        <w:rPr>
          <w:rFonts w:hint="eastAsia"/>
          <w:lang w:eastAsia="zh-CN"/>
        </w:rPr>
        <w:t xml:space="preserve"> EN</w:t>
      </w:r>
      <w:r w:rsidR="00134290">
        <w:rPr>
          <w:b/>
        </w:rPr>
        <w:t>[Class]</w:t>
      </w:r>
      <w:r w:rsidR="00134290">
        <w:t>:</w:t>
      </w:r>
      <w:r w:rsidR="00134290">
        <w:rPr>
          <w:rFonts w:hint="eastAsia"/>
          <w:lang w:eastAsia="zh-CN"/>
        </w:rPr>
        <w:t xml:space="preserve"> 3</w:t>
      </w:r>
      <w:r w:rsidR="00134290">
        <w:rPr>
          <w:b/>
          <w:color w:val="FF0000"/>
        </w:rPr>
        <w:t>[Status]</w:t>
      </w:r>
      <w:r w:rsidR="00134290">
        <w:rPr>
          <w:color w:val="FF0000"/>
        </w:rPr>
        <w:t xml:space="preserve">: ToDo </w:t>
      </w:r>
      <w:r w:rsidR="00134290">
        <w:rPr>
          <w:b/>
        </w:rPr>
        <w:t>[TDoc]</w:t>
      </w:r>
      <w:r w:rsidR="00134290">
        <w:t xml:space="preserve">: </w:t>
      </w:r>
      <w:r w:rsidR="00134290">
        <w:rPr>
          <w:rFonts w:hint="eastAsia"/>
          <w:lang w:eastAsia="zh-CN"/>
        </w:rPr>
        <w:t xml:space="preserve">R2-18xxxxx </w:t>
      </w:r>
      <w:r w:rsidR="00134290">
        <w:rPr>
          <w:b/>
          <w:color w:val="FF0000"/>
        </w:rPr>
        <w:t>[Proposed Conclusion]</w:t>
      </w:r>
      <w:r w:rsidR="00134290">
        <w:rPr>
          <w:color w:val="FF0000"/>
        </w:rPr>
        <w:t xml:space="preserve">: </w:t>
      </w:r>
    </w:p>
    <w:p w14:paraId="51FD2E5D" w14:textId="77777777" w:rsidR="00134290" w:rsidRDefault="00134290" w:rsidP="00023A72">
      <w:pPr>
        <w:pStyle w:val="CRCoverPage"/>
        <w:spacing w:after="0"/>
        <w:rPr>
          <w:rFonts w:eastAsia="SimSun"/>
          <w:lang w:eastAsia="zh-CN"/>
        </w:rPr>
      </w:pPr>
      <w:r>
        <w:rPr>
          <w:b/>
        </w:rPr>
        <w:t>[Description]</w:t>
      </w:r>
      <w:r>
        <w:t xml:space="preserve">: </w:t>
      </w:r>
      <w:r>
        <w:rPr>
          <w:rFonts w:eastAsia="SimSun" w:hint="eastAsia"/>
          <w:lang w:eastAsia="zh-CN"/>
        </w:rPr>
        <w:t xml:space="preserve">According to the latest TS 38.211 (v15.2.0), only single codeword is supported for PUSCH (section 6.3.1, TS 38.211). There is no case that the PUSCH will support up to 2 codewords, so the corresponding description of </w:t>
      </w:r>
      <w:r w:rsidRPr="00FF3757">
        <w:rPr>
          <w:rFonts w:eastAsia="SimSun"/>
          <w:i/>
          <w:lang w:eastAsia="zh-CN"/>
        </w:rPr>
        <w:t>maxCodeBlockGroupsPerTransportBlock</w:t>
      </w:r>
      <w:r>
        <w:rPr>
          <w:rFonts w:eastAsia="SimSun" w:hint="eastAsia"/>
          <w:lang w:eastAsia="zh-CN"/>
        </w:rPr>
        <w:t xml:space="preserve"> in </w:t>
      </w:r>
      <w:r w:rsidRPr="00FF3757">
        <w:rPr>
          <w:rFonts w:eastAsia="SimSun"/>
          <w:i/>
          <w:lang w:eastAsia="zh-CN"/>
        </w:rPr>
        <w:t>PUSCH-ServingCellConfig</w:t>
      </w:r>
      <w:r>
        <w:rPr>
          <w:rFonts w:eastAsia="SimSun" w:hint="eastAsia"/>
          <w:lang w:eastAsia="zh-CN"/>
        </w:rPr>
        <w:t xml:space="preserve"> should be updated.</w:t>
      </w:r>
    </w:p>
    <w:p w14:paraId="78E88624" w14:textId="77777777" w:rsidR="00134290" w:rsidRPr="00023A72" w:rsidRDefault="00134290" w:rsidP="00023A72">
      <w:pPr>
        <w:pStyle w:val="CRCoverPage"/>
        <w:spacing w:after="0"/>
        <w:rPr>
          <w:noProof/>
        </w:rPr>
      </w:pPr>
    </w:p>
    <w:p w14:paraId="0B6F038D" w14:textId="77777777" w:rsidR="00134290" w:rsidRDefault="00134290" w:rsidP="00023A72">
      <w:pPr>
        <w:pStyle w:val="CRCoverPage"/>
        <w:spacing w:after="0"/>
        <w:rPr>
          <w:rFonts w:eastAsia="SimSun"/>
          <w:lang w:eastAsia="zh-CN"/>
        </w:rPr>
      </w:pPr>
      <w:r>
        <w:rPr>
          <w:b/>
        </w:rPr>
        <w:t>[Proposed Change]</w:t>
      </w:r>
      <w:r>
        <w:t xml:space="preserve">: </w:t>
      </w:r>
      <w:r>
        <w:rPr>
          <w:rFonts w:eastAsia="SimSun" w:hint="eastAsia"/>
          <w:lang w:eastAsia="zh-CN"/>
        </w:rPr>
        <w:t xml:space="preserve">Update the field description of </w:t>
      </w:r>
      <w:r w:rsidRPr="00FF3757">
        <w:rPr>
          <w:rFonts w:eastAsia="SimSun"/>
          <w:i/>
          <w:lang w:eastAsia="zh-CN"/>
        </w:rPr>
        <w:t>maxCodeBlockGroupsPerTransportBlock</w:t>
      </w:r>
      <w:r>
        <w:rPr>
          <w:rFonts w:eastAsia="SimSun" w:hint="eastAsia"/>
          <w:lang w:eastAsia="zh-CN"/>
        </w:rPr>
        <w:t>, delete the case of 2 codewords; see associated tdoc.</w:t>
      </w:r>
    </w:p>
    <w:p w14:paraId="3CE7DE10" w14:textId="77777777" w:rsidR="00134290" w:rsidRPr="00023A72" w:rsidRDefault="00134290" w:rsidP="00023A72">
      <w:pPr>
        <w:pStyle w:val="CRCoverPage"/>
        <w:spacing w:after="0"/>
        <w:rPr>
          <w:rFonts w:eastAsia="SimSun"/>
          <w:lang w:eastAsia="zh-CN"/>
        </w:rPr>
      </w:pPr>
    </w:p>
    <w:p w14:paraId="263EDB3D" w14:textId="77777777" w:rsidR="00134290" w:rsidRDefault="00134290">
      <w:pPr>
        <w:pStyle w:val="a8"/>
      </w:pPr>
      <w:r>
        <w:rPr>
          <w:b/>
        </w:rPr>
        <w:t>[Comments]</w:t>
      </w:r>
      <w:r>
        <w:t xml:space="preserve">: </w:t>
      </w:r>
    </w:p>
    <w:p w14:paraId="546D7B51" w14:textId="77777777" w:rsidR="00134290" w:rsidRPr="00023A72" w:rsidRDefault="00134290">
      <w:pPr>
        <w:pStyle w:val="a8"/>
      </w:pPr>
    </w:p>
  </w:comment>
  <w:comment w:id="13756" w:author="Ericsson (HelkaLiina)" w:date="2018-06-21T16:47:00Z" w:initials="ER">
    <w:p w14:paraId="0720A932"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9127C5">
        <w:rPr>
          <w:highlight w:val="lightGray"/>
        </w:rPr>
        <w:t>E220</w:t>
      </w:r>
      <w:r w:rsidR="00134290">
        <w:rPr>
          <w:b/>
        </w:rPr>
        <w:t>[Delegate]</w:t>
      </w:r>
      <w:r w:rsidR="00134290">
        <w:t xml:space="preserve">: Ericsson (HelkaLiina)  </w:t>
      </w:r>
      <w:r w:rsidR="00134290">
        <w:rPr>
          <w:b/>
        </w:rPr>
        <w:t>[WI]</w:t>
      </w:r>
      <w:r w:rsidR="00134290">
        <w:t xml:space="preserve">: EN </w:t>
      </w:r>
      <w:r w:rsidR="00134290">
        <w:rPr>
          <w:b/>
        </w:rPr>
        <w:t>[Class]</w:t>
      </w:r>
      <w:r w:rsidR="00134290">
        <w:t xml:space="preserve">: 1 </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References already corrected. L1 parameter name does not exist anymore in 15.2.0.</w:t>
      </w:r>
    </w:p>
    <w:p w14:paraId="0B07A3AE" w14:textId="77777777" w:rsidR="00134290" w:rsidRDefault="00134290" w:rsidP="005D2A1B">
      <w:pPr>
        <w:pStyle w:val="a8"/>
      </w:pPr>
      <w:r>
        <w:rPr>
          <w:b/>
        </w:rPr>
        <w:t>[Description]</w:t>
      </w:r>
      <w:r>
        <w:t>: Update references</w:t>
      </w:r>
    </w:p>
    <w:p w14:paraId="3F1F0CBF" w14:textId="77777777" w:rsidR="00134290" w:rsidRDefault="00134290" w:rsidP="005D2A1B">
      <w:pPr>
        <w:pStyle w:val="a8"/>
      </w:pPr>
      <w:r>
        <w:rPr>
          <w:b/>
        </w:rPr>
        <w:t>[Proposed Change]</w:t>
      </w:r>
      <w:r>
        <w:t xml:space="preserve">: </w:t>
      </w:r>
    </w:p>
    <w:p w14:paraId="2538E09E" w14:textId="77777777" w:rsidR="00134290" w:rsidRDefault="00134290" w:rsidP="005D2A1B">
      <w:pPr>
        <w:pStyle w:val="a8"/>
      </w:pPr>
      <w:r>
        <w:t>Add highlighted:</w:t>
      </w:r>
    </w:p>
    <w:p w14:paraId="120DD016" w14:textId="77777777" w:rsidR="00134290" w:rsidRDefault="00134290" w:rsidP="005D2A1B">
      <w:pPr>
        <w:pStyle w:val="a8"/>
      </w:pPr>
    </w:p>
    <w:p w14:paraId="36F4A8CB" w14:textId="77777777" w:rsidR="00134290" w:rsidRPr="00F35584" w:rsidRDefault="00134290" w:rsidP="005D2A1B">
      <w:pPr>
        <w:pStyle w:val="4"/>
      </w:pPr>
      <w:r w:rsidRPr="00F35584">
        <w:t>–</w:t>
      </w:r>
      <w:r w:rsidRPr="00F35584">
        <w:tab/>
      </w:r>
      <w:r w:rsidRPr="00F35584">
        <w:rPr>
          <w:i/>
        </w:rPr>
        <w:t>PUSCH-TimeDomainResourceAllocation</w:t>
      </w:r>
      <w:r>
        <w:rPr>
          <w:i/>
        </w:rPr>
        <w:t>List</w:t>
      </w:r>
    </w:p>
    <w:p w14:paraId="62FC548D" w14:textId="77777777" w:rsidR="00134290" w:rsidRPr="00F35584" w:rsidRDefault="00134290" w:rsidP="005D2A1B">
      <w:r w:rsidRPr="00F35584">
        <w:t xml:space="preserve">The IE </w:t>
      </w:r>
      <w:r w:rsidRPr="00F35584">
        <w:rPr>
          <w:i/>
        </w:rPr>
        <w:t>PUSCH-TimeDomainResourceAllocation</w:t>
      </w:r>
      <w:r w:rsidRPr="00F35584">
        <w:t xml:space="preserve"> is used to configure a time domain relation between PDCCH and PUSCH.</w:t>
      </w:r>
      <w:r w:rsidRPr="000B41E7">
        <w:t>PUSCH-TimeDomainResourceAllocationList contains one or more of such PUSCH-TimeDomainResourceAllocations.The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,v</w:t>
      </w:r>
      <w:r w:rsidRPr="000B41E7">
        <w:t>alue 1 in the DCI field refers to the second element in this list</w:t>
      </w:r>
      <w:r>
        <w:t>,</w:t>
      </w:r>
      <w:r w:rsidRPr="000B41E7">
        <w:t xml:space="preserve"> and so on.</w:t>
      </w:r>
      <w:r w:rsidRPr="00A6206B">
        <w:rPr>
          <w:highlight w:val="yellow"/>
        </w:rPr>
        <w:t>The PUSCH-TimeDomainResourceAllocation corresponds to L1 parameter ‘pusch-symbolAllocation’</w:t>
      </w:r>
    </w:p>
    <w:p w14:paraId="05449924" w14:textId="77777777" w:rsidR="00134290" w:rsidRDefault="00134290" w:rsidP="005D2A1B">
      <w:pPr>
        <w:pStyle w:val="a8"/>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4290" w:rsidRPr="0040018C" w14:paraId="0F131264" w14:textId="77777777" w:rsidTr="002B4034">
        <w:tc>
          <w:tcPr>
            <w:tcW w:w="14507" w:type="dxa"/>
            <w:shd w:val="clear" w:color="auto" w:fill="auto"/>
          </w:tcPr>
          <w:p w14:paraId="33B3AD7B" w14:textId="77777777" w:rsidR="00134290" w:rsidRPr="0040018C" w:rsidRDefault="00134290" w:rsidP="002B4034">
            <w:pPr>
              <w:pStyle w:val="TAH"/>
              <w:rPr>
                <w:szCs w:val="22"/>
              </w:rPr>
            </w:pPr>
            <w:r w:rsidRPr="0040018C">
              <w:rPr>
                <w:i/>
                <w:szCs w:val="22"/>
              </w:rPr>
              <w:t>PUSCH-TimeDomainResourceAllocationList field descriptions</w:t>
            </w:r>
          </w:p>
        </w:tc>
      </w:tr>
      <w:tr w:rsidR="00134290" w:rsidRPr="0040018C" w14:paraId="62F84A42" w14:textId="77777777" w:rsidTr="002B4034">
        <w:tc>
          <w:tcPr>
            <w:tcW w:w="14507" w:type="dxa"/>
            <w:shd w:val="clear" w:color="auto" w:fill="auto"/>
          </w:tcPr>
          <w:p w14:paraId="69B53D79" w14:textId="77777777" w:rsidR="00134290" w:rsidRPr="0040018C" w:rsidRDefault="00134290" w:rsidP="002B4034">
            <w:pPr>
              <w:pStyle w:val="TAL"/>
              <w:rPr>
                <w:szCs w:val="22"/>
              </w:rPr>
            </w:pPr>
            <w:r w:rsidRPr="0040018C">
              <w:rPr>
                <w:b/>
                <w:i/>
                <w:szCs w:val="22"/>
              </w:rPr>
              <w:t>k2</w:t>
            </w:r>
          </w:p>
          <w:p w14:paraId="69043F2B" w14:textId="77777777" w:rsidR="00134290" w:rsidRPr="0040018C" w:rsidRDefault="00134290" w:rsidP="002B4034">
            <w:pPr>
              <w:pStyle w:val="TAL"/>
              <w:rPr>
                <w:szCs w:val="22"/>
              </w:rPr>
            </w:pPr>
            <w:r w:rsidRPr="0040018C">
              <w:rPr>
                <w:szCs w:val="22"/>
              </w:rPr>
              <w:t xml:space="preserve">Corresponds to L1 parameter 'K2' (see 38.214, section </w:t>
            </w:r>
            <w:r w:rsidRPr="00CE7173">
              <w:rPr>
                <w:strike/>
                <w:szCs w:val="22"/>
              </w:rPr>
              <w:t>FFS_Section</w:t>
            </w:r>
            <w:r w:rsidRPr="00EA7433">
              <w:rPr>
                <w:szCs w:val="22"/>
                <w:highlight w:val="yellow"/>
                <w:lang w:val="en-US"/>
              </w:rPr>
              <w:t>Section 6.1.2.1</w:t>
            </w:r>
            <w:r w:rsidRPr="0040018C">
              <w:rPr>
                <w:szCs w:val="22"/>
              </w:rPr>
              <w:t>) When the field is absent the UE applies the value 1 when PUSCH SCS is 15/30KHz; 2 when PUSCH SCS is 60KHz and 3 when PUSCH SCS is 120KHz.</w:t>
            </w:r>
          </w:p>
        </w:tc>
      </w:tr>
      <w:tr w:rsidR="00134290" w:rsidRPr="0040018C" w14:paraId="442C8F22" w14:textId="77777777" w:rsidTr="002B4034">
        <w:tc>
          <w:tcPr>
            <w:tcW w:w="14507" w:type="dxa"/>
            <w:shd w:val="clear" w:color="auto" w:fill="auto"/>
          </w:tcPr>
          <w:p w14:paraId="6A45A68F" w14:textId="77777777" w:rsidR="00134290" w:rsidRPr="0040018C" w:rsidRDefault="00134290" w:rsidP="002B4034">
            <w:pPr>
              <w:pStyle w:val="TAL"/>
              <w:rPr>
                <w:szCs w:val="22"/>
              </w:rPr>
            </w:pPr>
            <w:r w:rsidRPr="0040018C">
              <w:rPr>
                <w:b/>
                <w:i/>
                <w:szCs w:val="22"/>
              </w:rPr>
              <w:t>mappingType</w:t>
            </w:r>
          </w:p>
          <w:p w14:paraId="0D139AF6" w14:textId="77777777" w:rsidR="00134290" w:rsidRPr="0040018C" w:rsidRDefault="00134290" w:rsidP="002B4034">
            <w:pPr>
              <w:pStyle w:val="TAL"/>
              <w:rPr>
                <w:szCs w:val="22"/>
              </w:rPr>
            </w:pPr>
            <w:r w:rsidRPr="0040018C">
              <w:rPr>
                <w:szCs w:val="22"/>
              </w:rPr>
              <w:t xml:space="preserve">Mapping type. Corresponds to L1 parameter 'Mapping-type' (see 38.214, section </w:t>
            </w:r>
            <w:r w:rsidRPr="00CE7173">
              <w:rPr>
                <w:strike/>
                <w:szCs w:val="22"/>
              </w:rPr>
              <w:t>FFS_Section</w:t>
            </w:r>
            <w:r w:rsidRPr="00EA7433">
              <w:rPr>
                <w:szCs w:val="22"/>
                <w:highlight w:val="yellow"/>
                <w:lang w:val="en-US"/>
              </w:rPr>
              <w:t>Section 6.1.2.1</w:t>
            </w:r>
            <w:r w:rsidRPr="0040018C">
              <w:rPr>
                <w:szCs w:val="22"/>
              </w:rPr>
              <w:t>)</w:t>
            </w:r>
          </w:p>
        </w:tc>
      </w:tr>
      <w:tr w:rsidR="00134290" w:rsidRPr="0040018C" w14:paraId="062FEB27" w14:textId="77777777" w:rsidTr="002B4034">
        <w:tc>
          <w:tcPr>
            <w:tcW w:w="14507" w:type="dxa"/>
            <w:shd w:val="clear" w:color="auto" w:fill="auto"/>
          </w:tcPr>
          <w:p w14:paraId="7C7BD4EE" w14:textId="77777777" w:rsidR="00134290" w:rsidRPr="0040018C" w:rsidRDefault="00134290" w:rsidP="002B4034">
            <w:pPr>
              <w:pStyle w:val="TAL"/>
              <w:rPr>
                <w:szCs w:val="22"/>
              </w:rPr>
            </w:pPr>
            <w:r w:rsidRPr="0040018C">
              <w:rPr>
                <w:b/>
                <w:i/>
                <w:szCs w:val="22"/>
              </w:rPr>
              <w:t>startSymbolAndLength</w:t>
            </w:r>
          </w:p>
          <w:p w14:paraId="35A4968A" w14:textId="77777777" w:rsidR="00134290" w:rsidRPr="0040018C" w:rsidRDefault="00134290" w:rsidP="002B4034">
            <w:pPr>
              <w:pStyle w:val="TAL"/>
              <w:rPr>
                <w:szCs w:val="22"/>
              </w:rPr>
            </w:pPr>
            <w:r w:rsidRPr="0040018C">
              <w:rPr>
                <w:szCs w:val="22"/>
              </w:rPr>
              <w:t xml:space="preserve">An index into a table/equation in RAN1 specs capturing valid combinations of start symbol and length (jointly encoded) Corresponds to </w:t>
            </w:r>
            <w:r w:rsidRPr="00EA7433">
              <w:rPr>
                <w:szCs w:val="22"/>
                <w:highlight w:val="yellow"/>
                <w:lang w:val="en-US"/>
              </w:rPr>
              <w:t>start and length indicator SLIV</w:t>
            </w:r>
            <w:r w:rsidRPr="006E1B0B">
              <w:rPr>
                <w:strike/>
                <w:szCs w:val="22"/>
              </w:rPr>
              <w:t>L1 parameter 'Index-start-len'</w:t>
            </w:r>
            <w:r w:rsidRPr="0040018C">
              <w:rPr>
                <w:szCs w:val="22"/>
              </w:rPr>
              <w:t xml:space="preserve"> (see 38.214, section </w:t>
            </w:r>
            <w:r w:rsidRPr="00CE7173">
              <w:rPr>
                <w:strike/>
                <w:szCs w:val="22"/>
              </w:rPr>
              <w:t>FFS_Section</w:t>
            </w:r>
            <w:r w:rsidRPr="00EA7433">
              <w:rPr>
                <w:szCs w:val="22"/>
                <w:highlight w:val="yellow"/>
                <w:lang w:val="en-US"/>
              </w:rPr>
              <w:t>Section 6.1.2.1</w:t>
            </w:r>
            <w:r w:rsidRPr="0040018C">
              <w:rPr>
                <w:szCs w:val="22"/>
              </w:rPr>
              <w:t>)</w:t>
            </w:r>
          </w:p>
        </w:tc>
      </w:tr>
    </w:tbl>
    <w:p w14:paraId="775CE16D" w14:textId="77777777" w:rsidR="00134290" w:rsidRDefault="00134290" w:rsidP="005D2A1B">
      <w:pPr>
        <w:pStyle w:val="a8"/>
      </w:pPr>
    </w:p>
    <w:p w14:paraId="4140FD85" w14:textId="77777777" w:rsidR="00134290" w:rsidRDefault="00134290" w:rsidP="005D2A1B">
      <w:pPr>
        <w:pStyle w:val="a8"/>
      </w:pPr>
      <w:r>
        <w:rPr>
          <w:b/>
        </w:rPr>
        <w:t>[Comments]</w:t>
      </w:r>
      <w:r>
        <w:t xml:space="preserve">: </w:t>
      </w:r>
    </w:p>
    <w:p w14:paraId="754AB8F2" w14:textId="77777777" w:rsidR="00134290" w:rsidRDefault="00134290" w:rsidP="005D2A1B">
      <w:pPr>
        <w:pStyle w:val="a8"/>
        <w:rPr>
          <w:rFonts w:eastAsia="MS Mincho"/>
        </w:rPr>
      </w:pPr>
      <w:r>
        <w:rPr>
          <w:rFonts w:eastAsia="MS Mincho"/>
        </w:rPr>
        <w:t>38.214 Section 6.1.2.1:</w:t>
      </w:r>
    </w:p>
    <w:p w14:paraId="4EA60FC1" w14:textId="77777777" w:rsidR="00134290" w:rsidRDefault="00134290" w:rsidP="005D2A1B">
      <w:pPr>
        <w:jc w:val="both"/>
        <w:rPr>
          <w:color w:val="000000"/>
          <w:lang w:val="en-US"/>
        </w:rPr>
      </w:pPr>
      <w:r w:rsidRPr="0048482F">
        <w:rPr>
          <w:color w:val="000000"/>
        </w:rPr>
        <w:t xml:space="preserve">When the UE is scheduled to transmit </w:t>
      </w:r>
      <w:r>
        <w:rPr>
          <w:color w:val="000000"/>
        </w:rPr>
        <w:t xml:space="preserve">a transport block </w:t>
      </w:r>
      <w:r w:rsidRPr="007A4D93">
        <w:rPr>
          <w:color w:val="000000"/>
        </w:rPr>
        <w:t xml:space="preserve">and no CSI report, or the UE is scheduled to transmit a transport block and a CSI report </w:t>
      </w:r>
      <w:r>
        <w:rPr>
          <w:color w:val="000000"/>
        </w:rPr>
        <w:t xml:space="preserve">on </w:t>
      </w:r>
      <w:r w:rsidRPr="0048482F">
        <w:rPr>
          <w:color w:val="000000"/>
        </w:rPr>
        <w:t xml:space="preserve">PUSCH by a DCI, </w:t>
      </w:r>
      <w:r w:rsidRPr="0048482F">
        <w:rPr>
          <w:color w:val="000000"/>
          <w:lang w:val="en-US"/>
        </w:rPr>
        <w:t xml:space="preserve">the </w:t>
      </w:r>
      <w:r w:rsidRPr="00E77D90">
        <w:rPr>
          <w:i/>
          <w:color w:val="000000"/>
          <w:lang w:val="en-US"/>
        </w:rPr>
        <w:t>Time domain resource assignment</w:t>
      </w:r>
      <w:r w:rsidRPr="0048482F">
        <w:rPr>
          <w:color w:val="000000"/>
          <w:lang w:val="en-US"/>
        </w:rPr>
        <w:t>field of the DCI provides a row index of a</w:t>
      </w:r>
      <w:r>
        <w:rPr>
          <w:color w:val="000000"/>
          <w:lang w:val="en-US"/>
        </w:rPr>
        <w:t xml:space="preserve"> higher layer</w:t>
      </w:r>
      <w:r w:rsidRPr="0048482F">
        <w:rPr>
          <w:color w:val="000000"/>
          <w:lang w:val="en-US"/>
        </w:rPr>
        <w:t xml:space="preserve"> configured table </w:t>
      </w:r>
      <w:r w:rsidRPr="0048482F">
        <w:rPr>
          <w:i/>
          <w:color w:val="000000"/>
          <w:lang w:val="en-US"/>
        </w:rPr>
        <w:t>pusch-symbolAllocation</w:t>
      </w:r>
      <w:r w:rsidRPr="0048482F">
        <w:rPr>
          <w:color w:val="000000"/>
          <w:lang w:val="en-US"/>
        </w:rPr>
        <w:t xml:space="preserve">, where the indexed row defines the slot offset </w:t>
      </w:r>
      <w:r w:rsidRPr="0048482F">
        <w:rPr>
          <w:i/>
          <w:color w:val="000000"/>
        </w:rPr>
        <w:t>K</w:t>
      </w:r>
      <w:r w:rsidRPr="0048482F">
        <w:rPr>
          <w:i/>
          <w:color w:val="000000"/>
          <w:vertAlign w:val="subscript"/>
        </w:rPr>
        <w:t>2</w:t>
      </w:r>
      <w:r w:rsidRPr="0048482F">
        <w:rPr>
          <w:color w:val="000000"/>
          <w:lang w:val="en-US"/>
        </w:rPr>
        <w:t xml:space="preserve">, the start and length indicator </w:t>
      </w:r>
      <w:r w:rsidRPr="0048482F">
        <w:rPr>
          <w:i/>
          <w:color w:val="000000"/>
          <w:lang w:val="en-US"/>
        </w:rPr>
        <w:t>SLIV</w:t>
      </w:r>
      <w:r w:rsidRPr="0048482F">
        <w:rPr>
          <w:color w:val="000000"/>
          <w:lang w:val="en-US"/>
        </w:rPr>
        <w:t xml:space="preserve">, and the PUSCH mapping type to be applied in the PUSCH </w:t>
      </w:r>
      <w:r>
        <w:rPr>
          <w:color w:val="000000"/>
          <w:lang w:val="en-US"/>
        </w:rPr>
        <w:t>transmission.</w:t>
      </w:r>
    </w:p>
    <w:p w14:paraId="53B7320F" w14:textId="77777777" w:rsidR="00134290" w:rsidRPr="0069750D" w:rsidRDefault="00134290" w:rsidP="005D2A1B">
      <w:pPr>
        <w:jc w:val="both"/>
      </w:pPr>
      <w:r w:rsidRPr="00E77D90">
        <w:t xml:space="preserve">When the UE is scheduled to transmit a PUSCH with no transport block and with a CSI report by a </w:t>
      </w:r>
      <w:r w:rsidRPr="00564D71">
        <w:rPr>
          <w:i/>
        </w:rPr>
        <w:t>CSI request</w:t>
      </w:r>
      <w:r w:rsidRPr="00E77D90">
        <w:t xml:space="preserve"> field on a DCI, the </w:t>
      </w:r>
      <w:r w:rsidRPr="00E77D90">
        <w:rPr>
          <w:i/>
        </w:rPr>
        <w:t>Time-domain PUSCH resources</w:t>
      </w:r>
      <w:r w:rsidRPr="00E77D90">
        <w:t xml:space="preserve"> field of the DCI provides a row index of a</w:t>
      </w:r>
      <w:r>
        <w:t xml:space="preserve"> higher layer</w:t>
      </w:r>
      <w:r w:rsidRPr="00E77D90">
        <w:t xml:space="preserve"> configured table </w:t>
      </w:r>
      <w:r w:rsidRPr="00E77D90">
        <w:rPr>
          <w:i/>
        </w:rPr>
        <w:t>pusch-symbolAllocation</w:t>
      </w:r>
      <w:r w:rsidRPr="00E77D90">
        <w:t>, where the indexed row defines the start and length indicator SLIV</w:t>
      </w:r>
      <w:r>
        <w:t>,</w:t>
      </w:r>
      <w:r w:rsidRPr="00E77D90">
        <w:t xml:space="preserve"> and the PUSCH mapping type to be applied in the PUSCH transmission and </w:t>
      </w:r>
      <w:r w:rsidRPr="00E77D90">
        <w:rPr>
          <w:i/>
        </w:rPr>
        <w:t>K</w:t>
      </w:r>
      <w:r w:rsidRPr="00E77D90">
        <w:rPr>
          <w:i/>
          <w:vertAlign w:val="subscript"/>
        </w:rPr>
        <w:t>2</w:t>
      </w:r>
      <w:r w:rsidRPr="00E77D90">
        <w:t xml:space="preserve"> is determined based on the corresponding list entries </w:t>
      </w:r>
      <w:r w:rsidRPr="00564D71">
        <w:rPr>
          <w:position w:val="-14"/>
        </w:rPr>
        <w:object w:dxaOrig="1700" w:dyaOrig="340" w14:anchorId="7EA12D05">
          <v:shape id="_x0000_i1098" type="#_x0000_t75" style="width:88.3pt;height:21.3pt" o:ole="">
            <v:imagedata r:id="rId113" o:title=""/>
          </v:shape>
          <o:OLEObject Type="Embed" ProgID="Equation.3" ShapeID="_x0000_i1098" DrawAspect="Content" ObjectID="_1595416938" r:id="rId114"/>
        </w:object>
      </w:r>
      <w:r w:rsidRPr="00E77D90">
        <w:t xml:space="preserve">of the higher layer parameter </w:t>
      </w:r>
      <w:r>
        <w:rPr>
          <w:i/>
        </w:rPr>
        <w:t>r</w:t>
      </w:r>
      <w:r w:rsidRPr="00E77D90">
        <w:rPr>
          <w:i/>
        </w:rPr>
        <w:t>eportSlotOffset</w:t>
      </w:r>
      <w:r w:rsidRPr="00E77D90">
        <w:t xml:space="preserve"> for the </w:t>
      </w:r>
      <w:r w:rsidRPr="00787CC9">
        <w:rPr>
          <w:position w:val="-14"/>
        </w:rPr>
        <w:object w:dxaOrig="460" w:dyaOrig="340" w14:anchorId="08491474">
          <v:shape id="_x0000_i1099" type="#_x0000_t75" style="width:21.3pt;height:21.3pt" o:ole="">
            <v:imagedata r:id="rId115" o:title=""/>
          </v:shape>
          <o:OLEObject Type="Embed" ProgID="Equation.3" ShapeID="_x0000_i1099" DrawAspect="Content" ObjectID="_1595416939" r:id="rId116"/>
        </w:object>
      </w:r>
      <w:r w:rsidRPr="00E77D90">
        <w:t xml:space="preserve">triggered CSI Reporting Settings. </w:t>
      </w:r>
      <w:r>
        <w:t xml:space="preserve">The </w:t>
      </w:r>
      <w:r w:rsidRPr="007A4D93">
        <w:rPr>
          <w:i/>
        </w:rPr>
        <w:t>i</w:t>
      </w:r>
      <w:r>
        <w:t xml:space="preserve">th codepoint of </w:t>
      </w:r>
      <w:r w:rsidRPr="007A4D93">
        <w:rPr>
          <w:i/>
        </w:rPr>
        <w:t>K</w:t>
      </w:r>
      <w:r w:rsidRPr="007A4D93">
        <w:rPr>
          <w:i/>
          <w:vertAlign w:val="subscript"/>
        </w:rPr>
        <w:t>2</w:t>
      </w:r>
      <w:r>
        <w:t xml:space="preserve"> s determined as </w:t>
      </w:r>
      <w:r w:rsidRPr="00E77D90">
        <w:rPr>
          <w:position w:val="-22"/>
        </w:rPr>
        <w:object w:dxaOrig="1100" w:dyaOrig="420" w14:anchorId="76A24E86">
          <v:shape id="_x0000_i1100" type="#_x0000_t75" style="width:55.7pt;height:21.3pt" o:ole="">
            <v:imagedata r:id="rId117" o:title=""/>
          </v:shape>
          <o:OLEObject Type="Embed" ProgID="Equation.3" ShapeID="_x0000_i1100" DrawAspect="Content" ObjectID="_1595416940" r:id="rId118"/>
        </w:object>
      </w:r>
      <w:r>
        <w:t xml:space="preserve"> where </w:t>
      </w:r>
      <w:r w:rsidRPr="007A4D93">
        <w:rPr>
          <w:position w:val="-14"/>
        </w:rPr>
        <w:object w:dxaOrig="460" w:dyaOrig="340" w14:anchorId="4BAB6736">
          <v:shape id="_x0000_i1101" type="#_x0000_t75" style="width:21.3pt;height:21.3pt" o:ole="">
            <v:imagedata r:id="rId119" o:title=""/>
          </v:shape>
          <o:OLEObject Type="Embed" ProgID="Equation.3" ShapeID="_x0000_i1101" DrawAspect="Content" ObjectID="_1595416941" r:id="rId120"/>
        </w:object>
      </w:r>
      <w:r>
        <w:t xml:space="preserve"> is the </w:t>
      </w:r>
      <w:r w:rsidRPr="007A4D93">
        <w:rPr>
          <w:i/>
        </w:rPr>
        <w:t>i</w:t>
      </w:r>
      <w:r>
        <w:t xml:space="preserve">th codepoint </w:t>
      </w:r>
      <w:proofErr w:type="gramStart"/>
      <w:r>
        <w:t xml:space="preserve">of </w:t>
      </w:r>
      <w:proofErr w:type="gramEnd"/>
      <w:r w:rsidRPr="007A4D93">
        <w:rPr>
          <w:position w:val="-14"/>
        </w:rPr>
        <w:object w:dxaOrig="260" w:dyaOrig="340" w14:anchorId="09A35844">
          <v:shape id="_x0000_i1102" type="#_x0000_t75" style="width:16.3pt;height:21.3pt" o:ole="">
            <v:imagedata r:id="rId121" o:title=""/>
          </v:shape>
          <o:OLEObject Type="Embed" ProgID="Equation.3" ShapeID="_x0000_i1102" DrawAspect="Content" ObjectID="_1595416942" r:id="rId122"/>
        </w:object>
      </w:r>
      <w:r>
        <w:t>.</w:t>
      </w:r>
    </w:p>
  </w:comment>
  <w:comment w:id="13757" w:author="Huawei (Nathan)" w:date="2018-06-22T10:33:00Z" w:initials="H">
    <w:p w14:paraId="36084636"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9127C5">
        <w:rPr>
          <w:highlight w:val="green"/>
        </w:rPr>
        <w:t>H039</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:3 </w:t>
      </w:r>
      <w:r w:rsidR="00134290">
        <w:rPr>
          <w:b/>
        </w:rPr>
        <w:t>[TDoc]</w:t>
      </w:r>
      <w:r w:rsidR="00134290">
        <w:t xml:space="preserve">: </w:t>
      </w:r>
      <w:hyperlink r:id="rId123" w:history="1">
        <w:r w:rsidR="00134290" w:rsidRPr="00EE0D8C">
          <w:rPr>
            <w:rStyle w:val="a9"/>
          </w:rPr>
          <w:t>R2-1810552</w:t>
        </w:r>
      </w:hyperlink>
      <w:r w:rsidR="00134290">
        <w:t xml:space="preserve">, </w:t>
      </w:r>
      <w:hyperlink r:id="rId124" w:history="1">
        <w:r w:rsidR="00134290" w:rsidRPr="00EE0D8C">
          <w:rPr>
            <w:rStyle w:val="a9"/>
          </w:rPr>
          <w:t>R2-1810553</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Add a clarification on not crossing the slot boundary. Keep the fields mandatory.</w:t>
      </w:r>
    </w:p>
    <w:p w14:paraId="767A5A82" w14:textId="77777777" w:rsidR="00134290" w:rsidRDefault="00134290" w:rsidP="005D2A1B">
      <w:pPr>
        <w:pStyle w:val="a8"/>
      </w:pPr>
      <w:r>
        <w:rPr>
          <w:b/>
        </w:rPr>
        <w:t>[Description]</w:t>
      </w:r>
      <w:r>
        <w:t>: k2 and mappingType can be absent when there is CSI report but no TB.</w:t>
      </w:r>
    </w:p>
    <w:p w14:paraId="4EEF25B6" w14:textId="77777777" w:rsidR="00134290" w:rsidRDefault="00134290" w:rsidP="005D2A1B">
      <w:pPr>
        <w:pStyle w:val="a8"/>
      </w:pPr>
      <w:r>
        <w:rPr>
          <w:b/>
        </w:rPr>
        <w:t>[Proposed Change]</w:t>
      </w:r>
      <w:r>
        <w:t>: Consider to make mappingType OPTIONAL (backward compatibility is a concern).  See associated tdocs</w:t>
      </w:r>
    </w:p>
    <w:p w14:paraId="478693F4" w14:textId="77777777" w:rsidR="00134290" w:rsidRDefault="00134290" w:rsidP="005D2A1B">
      <w:pPr>
        <w:pStyle w:val="a8"/>
      </w:pPr>
      <w:r>
        <w:rPr>
          <w:b/>
        </w:rPr>
        <w:t>[Comments]</w:t>
      </w:r>
      <w:r>
        <w:t xml:space="preserve">: [Ericsson (Henning)] The two papers don’t say that the fields could be absent. We also don’t think it is true since the time domain allocation for CSI report without PUSCH TB is determined in CSI-ReportConfig. But we agree to add the clarification on not crossing the slot boundary which was actually in the two documents. </w:t>
      </w:r>
    </w:p>
    <w:p w14:paraId="10E6D382" w14:textId="77777777" w:rsidR="00134290" w:rsidRPr="00BB33F6" w:rsidRDefault="00134290" w:rsidP="005D2A1B">
      <w:pPr>
        <w:pStyle w:val="a8"/>
      </w:pPr>
    </w:p>
  </w:comment>
  <w:comment w:id="13827" w:author="ZTE(SXJ)" w:date="2018-06-18T11:59:00Z" w:initials="Z">
    <w:p w14:paraId="024CC9DE" w14:textId="77777777" w:rsidR="00134290" w:rsidRDefault="00F93D35" w:rsidP="005D2A1B">
      <w:pPr>
        <w:pStyle w:val="a8"/>
      </w:pPr>
      <w:r w:rsidRPr="007A1A94">
        <w:rPr>
          <w:highlight w:val="green"/>
        </w:rPr>
        <w:fldChar w:fldCharType="begin"/>
      </w:r>
      <w:r w:rsidR="00134290" w:rsidRPr="007A1A94">
        <w:rPr>
          <w:highlight w:val="green"/>
        </w:rPr>
        <w:instrText>PAGE \# "'Page: '#'</w:instrText>
      </w:r>
      <w:r w:rsidR="00134290" w:rsidRPr="007A1A94">
        <w:rPr>
          <w:highlight w:val="green"/>
        </w:rPr>
        <w:br/>
        <w:instrText>'"</w:instrText>
      </w:r>
      <w:r w:rsidRPr="007A1A94">
        <w:rPr>
          <w:highlight w:val="green"/>
        </w:rPr>
        <w:fldChar w:fldCharType="end"/>
      </w:r>
      <w:r w:rsidR="00134290" w:rsidRPr="007A1A94">
        <w:rPr>
          <w:rStyle w:val="a7"/>
        </w:rPr>
        <w:annotationRef/>
      </w:r>
      <w:r w:rsidR="00134290" w:rsidRPr="007A1A94">
        <w:rPr>
          <w:b/>
          <w:highlight w:val="green"/>
        </w:rPr>
        <w:t>[RIL]</w:t>
      </w:r>
      <w:r w:rsidR="00134290" w:rsidRPr="007A1A94">
        <w:rPr>
          <w:highlight w:val="green"/>
        </w:rPr>
        <w:t xml:space="preserve">: Z406 </w:t>
      </w:r>
      <w:r w:rsidR="00134290">
        <w:rPr>
          <w:b/>
        </w:rPr>
        <w:t>[Delegate]</w:t>
      </w:r>
      <w:r w:rsidR="00134290">
        <w:t xml:space="preserve">: ZTE(SXJ)  </w:t>
      </w:r>
      <w:r w:rsidR="00134290">
        <w:rPr>
          <w:b/>
        </w:rPr>
        <w:t>[WI]</w:t>
      </w:r>
      <w:r w:rsidR="00134290">
        <w:t xml:space="preserve">:SA </w:t>
      </w:r>
      <w:r w:rsidR="00134290">
        <w:rPr>
          <w:b/>
        </w:rPr>
        <w:t>[Class]</w:t>
      </w:r>
      <w:r w:rsidR="00134290">
        <w:t xml:space="preserve">:3 </w:t>
      </w:r>
      <w:r w:rsidR="00134290">
        <w:rPr>
          <w:b/>
          <w:color w:val="FF0000"/>
        </w:rPr>
        <w:t>[Status]</w:t>
      </w:r>
      <w:r w:rsidR="00134290">
        <w:rPr>
          <w:color w:val="FF0000"/>
        </w:rPr>
        <w:t xml:space="preserve">: AgreeAH </w:t>
      </w:r>
      <w:r w:rsidR="00134290">
        <w:rPr>
          <w:b/>
        </w:rPr>
        <w:t>[Tdoc]</w:t>
      </w:r>
      <w:r w:rsidR="00134290">
        <w:t xml:space="preserve">: </w:t>
      </w:r>
      <w:r w:rsidR="00134290" w:rsidRPr="00A42998">
        <w:t xml:space="preserve">R2-1810866 </w:t>
      </w:r>
      <w:r w:rsidR="00134290">
        <w:rPr>
          <w:b/>
          <w:color w:val="FF0000"/>
        </w:rPr>
        <w:t>[Proposed Conclusion]</w:t>
      </w:r>
      <w:r w:rsidR="00134290">
        <w:rPr>
          <w:color w:val="FF0000"/>
        </w:rPr>
        <w:t xml:space="preserve">: Related to Inter-RAT measurements. Possibly covered by other CR. [Rap-AfterMeeting] </w:t>
      </w:r>
      <w:r w:rsidR="00134290" w:rsidRPr="009127C5">
        <w:rPr>
          <w:color w:val="FF0000"/>
        </w:rPr>
        <w:t>R2-1810948</w:t>
      </w:r>
      <w:r w:rsidR="00134290">
        <w:rPr>
          <w:color w:val="FF0000"/>
        </w:rPr>
        <w:t xml:space="preserve"> (</w:t>
      </w:r>
      <w:r w:rsidR="00134290" w:rsidRPr="009127C5">
        <w:rPr>
          <w:color w:val="FF0000"/>
        </w:rPr>
        <w:t>CR on configuring inter-RAT measurement in NR(RIL Z402, 403, 406)</w:t>
      </w:r>
      <w:r w:rsidR="00134290">
        <w:rPr>
          <w:color w:val="FF0000"/>
        </w:rPr>
        <w:t xml:space="preserve">) </w:t>
      </w:r>
      <w:r w:rsidR="00134290" w:rsidRPr="009127C5">
        <w:rPr>
          <w:color w:val="FF0000"/>
        </w:rPr>
        <w:t>=&gt;</w:t>
      </w:r>
      <w:r w:rsidR="00134290" w:rsidRPr="009127C5">
        <w:rPr>
          <w:color w:val="FF0000"/>
        </w:rPr>
        <w:tab/>
        <w:t>Agreed to be added to the SA CR</w:t>
      </w:r>
    </w:p>
    <w:p w14:paraId="56E9007F" w14:textId="77777777" w:rsidR="00134290" w:rsidRDefault="00134290" w:rsidP="005D2A1B">
      <w:pPr>
        <w:pStyle w:val="a8"/>
      </w:pPr>
      <w:r>
        <w:rPr>
          <w:b/>
        </w:rPr>
        <w:t>[Description]</w:t>
      </w:r>
      <w:r>
        <w:t>: should be defined and listed. We will prepare a CR for the upcoming meeting.</w:t>
      </w:r>
    </w:p>
    <w:p w14:paraId="43C4E07B" w14:textId="77777777" w:rsidR="00134290" w:rsidRDefault="00134290" w:rsidP="005D2A1B">
      <w:pPr>
        <w:pStyle w:val="a8"/>
      </w:pPr>
      <w:r>
        <w:rPr>
          <w:b/>
        </w:rPr>
        <w:t>[Proposed Change]</w:t>
      </w:r>
      <w:r>
        <w:t>: add quantityConfigEUTRA</w:t>
      </w:r>
      <w:r w:rsidRPr="00F35584">
        <w:t>-List</w:t>
      </w:r>
    </w:p>
    <w:p w14:paraId="72E49F14" w14:textId="77777777" w:rsidR="00134290" w:rsidRDefault="00134290" w:rsidP="005D2A1B">
      <w:pPr>
        <w:pStyle w:val="a8"/>
      </w:pPr>
      <w:r>
        <w:rPr>
          <w:b/>
        </w:rPr>
        <w:t>[Comments]</w:t>
      </w:r>
      <w:r>
        <w:t xml:space="preserve">: </w:t>
      </w:r>
    </w:p>
    <w:p w14:paraId="47B7BEA5" w14:textId="77777777" w:rsidR="00134290" w:rsidRPr="009A6752" w:rsidRDefault="00134290" w:rsidP="005D2A1B">
      <w:pPr>
        <w:pStyle w:val="a8"/>
      </w:pPr>
      <w:r>
        <w:t>Rap-2: Agreed CR on inter-RAT measurements included that.</w:t>
      </w:r>
    </w:p>
  </w:comment>
  <w:comment w:id="13979" w:author="Samsung (Anil)" w:date="2018-08-08T10:23:00Z" w:initials="Anil">
    <w:p w14:paraId="6F19ADDC" w14:textId="77777777"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S065 </w:t>
      </w:r>
      <w:r w:rsidR="00134290">
        <w:rPr>
          <w:b/>
        </w:rPr>
        <w:t>[Delegate]</w:t>
      </w:r>
      <w:r w:rsidR="00134290">
        <w:t xml:space="preserve">: Samsung (Anil)  </w:t>
      </w:r>
      <w:r w:rsidR="00134290">
        <w:rPr>
          <w:b/>
        </w:rPr>
        <w:t>[WI]</w:t>
      </w:r>
      <w:r w:rsidR="00134290">
        <w:t>: EN, SA</w:t>
      </w:r>
      <w:r w:rsidR="00134290">
        <w:rPr>
          <w:b/>
        </w:rPr>
        <w:t>[Class]</w:t>
      </w:r>
      <w:r w:rsidR="00134290">
        <w:t>: 3</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472FBCAB" w14:textId="77777777" w:rsidR="00134290" w:rsidRDefault="00134290" w:rsidP="002642BB">
      <w:pPr>
        <w:keepNext/>
        <w:keepLines/>
        <w:spacing w:after="0"/>
        <w:jc w:val="both"/>
        <w:rPr>
          <w:rFonts w:ascii="Arial Unicode MS" w:eastAsia="Arial Unicode MS" w:hAnsi="Arial Unicode MS" w:cs="Arial Unicode MS"/>
          <w:color w:val="000000"/>
        </w:rPr>
      </w:pPr>
      <w:r>
        <w:rPr>
          <w:b/>
        </w:rPr>
        <w:t>[Description]</w:t>
      </w:r>
      <w:r>
        <w:t xml:space="preserve">: </w:t>
      </w:r>
      <w:r>
        <w:rPr>
          <w:rFonts w:ascii="Arial Unicode MS" w:eastAsia="Arial Unicode MS" w:hAnsi="Arial Unicode MS" w:cs="Arial Unicode MS" w:hint="eastAsia"/>
          <w:color w:val="000000"/>
        </w:rPr>
        <w:t xml:space="preserve">RACH occasions are defined by </w:t>
      </w:r>
      <w:r>
        <w:rPr>
          <w:rFonts w:ascii="Arial Unicode MS" w:eastAsia="Arial Unicode MS" w:hAnsi="Arial Unicode MS" w:cs="Arial Unicode MS"/>
          <w:color w:val="000000"/>
        </w:rPr>
        <w:t xml:space="preserve">parameters in </w:t>
      </w:r>
      <w:r>
        <w:rPr>
          <w:rFonts w:ascii="Arial Unicode MS" w:eastAsia="Arial Unicode MS" w:hAnsi="Arial Unicode MS" w:cs="Arial Unicode MS" w:hint="eastAsia"/>
          <w:color w:val="000000"/>
        </w:rPr>
        <w:t>RACH Configuration Generic.</w:t>
      </w:r>
      <w:r>
        <w:rPr>
          <w:rFonts w:ascii="Arial Unicode MS" w:eastAsia="Arial Unicode MS" w:hAnsi="Arial Unicode MS" w:cs="Arial Unicode MS"/>
          <w:color w:val="000000"/>
        </w:rPr>
        <w:t xml:space="preserve"> </w:t>
      </w:r>
      <w:r>
        <w:rPr>
          <w:rFonts w:ascii="Arial Unicode MS" w:eastAsia="Arial Unicode MS" w:hAnsi="Arial Unicode MS" w:cs="Arial Unicode MS" w:hint="eastAsia"/>
          <w:color w:val="000000"/>
        </w:rPr>
        <w:t>RACH Configuration Generic</w:t>
      </w:r>
      <w:r w:rsidRPr="00EF4C02">
        <w:rPr>
          <w:rFonts w:ascii="Arial Unicode MS" w:eastAsia="Arial Unicode MS" w:hAnsi="Arial Unicode MS" w:cs="Arial Unicode MS"/>
          <w:color w:val="000000"/>
        </w:rPr>
        <w:t xml:space="preserve"> </w:t>
      </w:r>
      <w:r>
        <w:rPr>
          <w:rFonts w:ascii="Arial Unicode MS" w:eastAsia="Arial Unicode MS" w:hAnsi="Arial Unicode MS" w:cs="Arial Unicode MS"/>
          <w:color w:val="000000"/>
        </w:rPr>
        <w:t xml:space="preserve">is included in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RACH-ConfigDedicated, </w:t>
      </w:r>
      <w:r w:rsidRPr="00EF4C02">
        <w:rPr>
          <w:rFonts w:ascii="Arial Unicode MS" w:eastAsia="Arial Unicode MS" w:hAnsi="Arial Unicode MS" w:cs="Arial Unicode MS"/>
          <w:color w:val="000000"/>
        </w:rPr>
        <w:t>BeamFailureRecoveryConfig</w:t>
      </w:r>
      <w:r>
        <w:rPr>
          <w:rFonts w:ascii="Arial Unicode MS" w:eastAsia="Arial Unicode MS" w:hAnsi="Arial Unicode MS" w:cs="Arial Unicode MS"/>
          <w:color w:val="000000"/>
        </w:rPr>
        <w:t xml:space="preserve"> and </w:t>
      </w:r>
      <w:r w:rsidRPr="00EF4C02">
        <w:rPr>
          <w:rFonts w:ascii="Arial Unicode MS" w:eastAsia="Arial Unicode MS" w:hAnsi="Arial Unicode MS" w:cs="Arial Unicode MS"/>
          <w:color w:val="000000"/>
        </w:rPr>
        <w:t>SI-RequestConfig</w:t>
      </w:r>
      <w:r>
        <w:rPr>
          <w:rFonts w:ascii="Arial Unicode MS" w:eastAsia="Arial Unicode MS" w:hAnsi="Arial Unicode MS" w:cs="Arial Unicode MS"/>
          <w:color w:val="000000"/>
        </w:rPr>
        <w:t>.</w:t>
      </w:r>
    </w:p>
    <w:p w14:paraId="0D65CDC2" w14:textId="77777777" w:rsidR="00134290" w:rsidRPr="002642BB" w:rsidRDefault="00134290" w:rsidP="002642BB">
      <w:pPr>
        <w:keepNext/>
        <w:keepLines/>
        <w:spacing w:after="0"/>
        <w:jc w:val="both"/>
        <w:rPr>
          <w:rFonts w:ascii="Arial Unicode MS" w:eastAsia="Arial Unicode MS" w:hAnsi="Arial Unicode MS" w:cs="Arial Unicode MS"/>
          <w:color w:val="000000"/>
        </w:rPr>
      </w:pPr>
    </w:p>
    <w:p w14:paraId="15933298" w14:textId="77777777" w:rsidR="00134290" w:rsidRDefault="00134290" w:rsidP="002642BB">
      <w:pPr>
        <w:keepNext/>
        <w:keepLines/>
        <w:spacing w:after="0"/>
        <w:jc w:val="both"/>
        <w:rPr>
          <w:rFonts w:ascii="Arial Unicode MS" w:eastAsia="Arial Unicode MS" w:hAnsi="Arial Unicode MS" w:cs="Arial Unicode MS"/>
          <w:color w:val="000000"/>
        </w:rPr>
      </w:pPr>
      <w:r>
        <w:rPr>
          <w:rFonts w:ascii="Arial Unicode MS" w:eastAsia="Arial Unicode MS" w:hAnsi="Arial Unicode MS" w:cs="Arial Unicode MS"/>
          <w:color w:val="000000"/>
        </w:rPr>
        <w:t xml:space="preserve">By including </w:t>
      </w:r>
      <w:r w:rsidRPr="001544F0">
        <w:rPr>
          <w:rFonts w:ascii="Arial Unicode MS" w:eastAsia="Arial Unicode MS" w:hAnsi="Arial Unicode MS" w:cs="Arial Unicode MS"/>
          <w:color w:val="000000"/>
        </w:rPr>
        <w:t>totalNumberOfRA-Preambles</w:t>
      </w:r>
      <w:r>
        <w:rPr>
          <w:rFonts w:ascii="Arial Unicode MS" w:eastAsia="Arial Unicode MS" w:hAnsi="Arial Unicode MS" w:cs="Arial Unicode MS"/>
          <w:color w:val="000000"/>
        </w:rPr>
        <w:t xml:space="preserve"> in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the preambles available for Msg1 based SI request and RA in same RACH occassions (defined by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can be distinguished and UE (which is not aware of SI request configuration) can differentiate between RAR and SI request ack. RACH occasions defined in </w:t>
      </w:r>
      <w:r w:rsidRPr="00EF4C02">
        <w:rPr>
          <w:rFonts w:ascii="Arial Unicode MS" w:eastAsia="Arial Unicode MS" w:hAnsi="Arial Unicode MS" w:cs="Arial Unicode MS"/>
          <w:color w:val="000000"/>
        </w:rPr>
        <w:t>SI-RequestConfig</w:t>
      </w:r>
      <w:r>
        <w:rPr>
          <w:rFonts w:ascii="Arial Unicode MS" w:eastAsia="Arial Unicode MS" w:hAnsi="Arial Unicode MS" w:cs="Arial Unicode MS"/>
          <w:color w:val="000000"/>
        </w:rPr>
        <w:t xml:space="preserve"> may be same or may overlap with RACH occasions defined in </w:t>
      </w:r>
      <w:r w:rsidRPr="00EF4C02">
        <w:rPr>
          <w:rFonts w:ascii="Arial Unicode MS" w:eastAsia="Arial Unicode MS" w:hAnsi="Arial Unicode MS" w:cs="Arial Unicode MS"/>
          <w:color w:val="000000"/>
        </w:rPr>
        <w:t>RACH-ConfigDedicated</w:t>
      </w:r>
      <w:r>
        <w:rPr>
          <w:rFonts w:ascii="Arial Unicode MS" w:eastAsia="Arial Unicode MS" w:hAnsi="Arial Unicode MS" w:cs="Arial Unicode MS"/>
          <w:color w:val="000000"/>
        </w:rPr>
        <w:t xml:space="preserve">. So </w:t>
      </w:r>
      <w:r w:rsidRPr="001544F0">
        <w:rPr>
          <w:rFonts w:ascii="Arial Unicode MS" w:eastAsia="Arial Unicode MS" w:hAnsi="Arial Unicode MS" w:cs="Arial Unicode MS"/>
          <w:color w:val="000000"/>
        </w:rPr>
        <w:t>totalNumberOfRA-Preambles</w:t>
      </w:r>
      <w:r>
        <w:rPr>
          <w:rFonts w:ascii="Arial Unicode MS" w:eastAsia="Arial Unicode MS" w:hAnsi="Arial Unicode MS" w:cs="Arial Unicode MS"/>
          <w:color w:val="000000"/>
        </w:rPr>
        <w:t xml:space="preserve"> should be included in </w:t>
      </w:r>
      <w:r>
        <w:rPr>
          <w:rFonts w:ascii="Arial Unicode MS" w:eastAsia="Arial Unicode MS" w:hAnsi="Arial Unicode MS" w:cs="Arial Unicode MS" w:hint="eastAsia"/>
          <w:color w:val="000000"/>
        </w:rPr>
        <w:t>RACH Configuration Generic</w:t>
      </w:r>
      <w:r>
        <w:rPr>
          <w:rFonts w:ascii="Arial Unicode MS" w:eastAsia="Arial Unicode MS" w:hAnsi="Arial Unicode MS" w:cs="Arial Unicode MS"/>
          <w:color w:val="000000"/>
        </w:rPr>
        <w:t xml:space="preserve"> instead of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w:t>
      </w:r>
    </w:p>
    <w:p w14:paraId="4B089DA7" w14:textId="77777777" w:rsidR="00134290" w:rsidRDefault="00134290" w:rsidP="002642BB">
      <w:pPr>
        <w:keepNext/>
        <w:keepLines/>
        <w:spacing w:after="0"/>
        <w:jc w:val="both"/>
      </w:pPr>
    </w:p>
    <w:p w14:paraId="2494DE7F" w14:textId="77777777" w:rsidR="00134290" w:rsidRDefault="00134290">
      <w:pPr>
        <w:pStyle w:val="a8"/>
      </w:pPr>
      <w:r>
        <w:rPr>
          <w:b/>
        </w:rPr>
        <w:t>[Proposed Change]</w:t>
      </w:r>
      <w:r>
        <w:t>: See R2-1811199</w:t>
      </w:r>
    </w:p>
    <w:p w14:paraId="7E2864E8" w14:textId="77777777" w:rsidR="00134290" w:rsidRDefault="00134290">
      <w:pPr>
        <w:pStyle w:val="a8"/>
      </w:pPr>
      <w:r>
        <w:rPr>
          <w:b/>
        </w:rPr>
        <w:t>[Comments]</w:t>
      </w:r>
      <w:r>
        <w:t xml:space="preserve">: </w:t>
      </w:r>
    </w:p>
    <w:p w14:paraId="6EB41004" w14:textId="77777777" w:rsidR="00134290" w:rsidRPr="002642BB" w:rsidRDefault="00134290">
      <w:pPr>
        <w:pStyle w:val="a8"/>
      </w:pPr>
    </w:p>
  </w:comment>
  <w:comment w:id="13980" w:author="CATT (Jing)" w:date="2018-08-10T11:28:00Z" w:initials="C">
    <w:p w14:paraId="0CD74D7C" w14:textId="77777777" w:rsidR="000362F6" w:rsidRDefault="00F93D35" w:rsidP="000362F6">
      <w:pPr>
        <w:pStyle w:val="a8"/>
      </w:pPr>
      <w:r>
        <w:fldChar w:fldCharType="begin"/>
      </w:r>
      <w:r w:rsidR="000362F6">
        <w:rPr>
          <w:rStyle w:val="a7"/>
        </w:rPr>
        <w:instrText xml:space="preserve"> </w:instrText>
      </w:r>
      <w:r w:rsidR="000362F6">
        <w:instrText>PAGE \# "'</w:instrText>
      </w:r>
      <w:r w:rsidR="000362F6">
        <w:rPr>
          <w:rFonts w:ascii="SimSun" w:eastAsia="SimSun" w:hAnsi="SimSun" w:cs="SimSun" w:hint="eastAsia"/>
        </w:rPr>
        <w:instrText>页</w:instrText>
      </w:r>
      <w:r w:rsidR="000362F6">
        <w:instrText>: '#'</w:instrText>
      </w:r>
      <w:r w:rsidR="000362F6">
        <w:br/>
        <w:instrText>'"</w:instrText>
      </w:r>
      <w:r w:rsidR="000362F6">
        <w:rPr>
          <w:rStyle w:val="a7"/>
        </w:rPr>
        <w:instrText xml:space="preserve"> </w:instrText>
      </w:r>
      <w:r>
        <w:fldChar w:fldCharType="end"/>
      </w:r>
      <w:r w:rsidR="000362F6">
        <w:rPr>
          <w:rStyle w:val="a7"/>
        </w:rPr>
        <w:annotationRef/>
      </w:r>
      <w:r w:rsidR="000362F6">
        <w:rPr>
          <w:b/>
        </w:rPr>
        <w:t>[RIL]</w:t>
      </w:r>
      <w:r w:rsidR="000362F6">
        <w:t>: C</w:t>
      </w:r>
      <w:r w:rsidR="000362F6">
        <w:rPr>
          <w:rFonts w:eastAsia="SimSun" w:hint="eastAsia"/>
          <w:lang w:eastAsia="zh-CN"/>
        </w:rPr>
        <w:t>260</w:t>
      </w:r>
      <w:r w:rsidR="000362F6">
        <w:t xml:space="preserve"> </w:t>
      </w:r>
      <w:r w:rsidR="000362F6">
        <w:rPr>
          <w:b/>
        </w:rPr>
        <w:t>[Delegate]</w:t>
      </w:r>
      <w:r w:rsidR="000362F6">
        <w:t xml:space="preserve">: CATT (Jing)  </w:t>
      </w:r>
      <w:r w:rsidR="000362F6">
        <w:rPr>
          <w:b/>
        </w:rPr>
        <w:t>[WI]</w:t>
      </w:r>
      <w:r w:rsidR="000362F6">
        <w:t>:</w:t>
      </w:r>
      <w:r w:rsidR="0046547B">
        <w:rPr>
          <w:rFonts w:eastAsia="SimSun" w:hint="eastAsia"/>
          <w:lang w:eastAsia="zh-CN"/>
        </w:rPr>
        <w:t>S</w:t>
      </w:r>
      <w:r w:rsidR="000362F6">
        <w:rPr>
          <w:lang w:eastAsia="zh-CN"/>
        </w:rPr>
        <w:t>2</w:t>
      </w:r>
      <w:r w:rsidR="000362F6">
        <w:t xml:space="preserve"> </w:t>
      </w:r>
      <w:r w:rsidR="000362F6">
        <w:rPr>
          <w:b/>
        </w:rPr>
        <w:t>[Class]</w:t>
      </w:r>
      <w:r w:rsidR="000362F6">
        <w:t>:</w:t>
      </w:r>
      <w:r w:rsidR="000362F6">
        <w:rPr>
          <w:lang w:eastAsia="zh-CN"/>
        </w:rPr>
        <w:t>2</w:t>
      </w:r>
      <w:r w:rsidR="000362F6">
        <w:t xml:space="preserve"> </w:t>
      </w:r>
      <w:r w:rsidR="000362F6">
        <w:rPr>
          <w:b/>
          <w:color w:val="FF0000"/>
        </w:rPr>
        <w:t>[Status]</w:t>
      </w:r>
      <w:r w:rsidR="000362F6">
        <w:rPr>
          <w:color w:val="FF0000"/>
        </w:rPr>
        <w:t xml:space="preserve">: ToDo </w:t>
      </w:r>
      <w:r w:rsidR="000362F6">
        <w:rPr>
          <w:b/>
        </w:rPr>
        <w:t>[TDoc]</w:t>
      </w:r>
      <w:r w:rsidR="000362F6">
        <w:t xml:space="preserve">: </w:t>
      </w:r>
      <w:r w:rsidR="0046547B">
        <w:rPr>
          <w:rFonts w:eastAsia="SimSun" w:hint="eastAsia"/>
          <w:lang w:eastAsia="zh-CN"/>
        </w:rPr>
        <w:t>None</w:t>
      </w:r>
      <w:r w:rsidR="000362F6">
        <w:t xml:space="preserve"> </w:t>
      </w:r>
      <w:r w:rsidR="000362F6">
        <w:rPr>
          <w:b/>
          <w:color w:val="FF0000"/>
        </w:rPr>
        <w:t>[Proposed Conclusion]</w:t>
      </w:r>
      <w:r w:rsidR="000362F6">
        <w:rPr>
          <w:color w:val="FF0000"/>
        </w:rPr>
        <w:t xml:space="preserve">: </w:t>
      </w:r>
    </w:p>
    <w:p w14:paraId="3AC45468" w14:textId="77777777" w:rsidR="000362F6" w:rsidRDefault="000362F6" w:rsidP="000362F6">
      <w:pPr>
        <w:pStyle w:val="a8"/>
      </w:pPr>
      <w:r>
        <w:rPr>
          <w:b/>
        </w:rPr>
        <w:t>[Description]</w:t>
      </w:r>
      <w:r w:rsidR="0046547B">
        <w:t>: In RAN2 AH</w:t>
      </w:r>
      <w:r w:rsidR="0046547B">
        <w:rPr>
          <w:rFonts w:eastAsia="SimSun" w:hint="eastAsia"/>
          <w:lang w:eastAsia="zh-CN"/>
        </w:rPr>
        <w:t>-</w:t>
      </w:r>
      <w:r w:rsidR="0046547B">
        <w:t>1807</w:t>
      </w:r>
      <w:r>
        <w:t xml:space="preserve">, it was agreed to use two dedicated LCIDs for addressing the (only) two CCCH sizes, 48 and 64 bits, thus allowing optimizing the coverage (no L field needed </w:t>
      </w:r>
      <w:r w:rsidR="0046547B">
        <w:rPr>
          <w:rFonts w:eastAsia="SimSun" w:hint="eastAsia"/>
          <w:lang w:eastAsia="zh-CN"/>
        </w:rPr>
        <w:t>a</w:t>
      </w:r>
      <w:r>
        <w:t xml:space="preserve">nymore) for the two corresponding Msg3 sizes, 56 and 72 bits. However, the current values of </w:t>
      </w:r>
      <w:r>
        <w:rPr>
          <w:rFonts w:eastAsia="SimSun"/>
          <w:i/>
          <w:noProof/>
          <w:lang w:eastAsia="zh-CN"/>
        </w:rPr>
        <w:t>ra-Msg3SizeGroupA</w:t>
      </w:r>
      <w:r>
        <w:rPr>
          <w:rFonts w:eastAsia="SimSun"/>
          <w:noProof/>
          <w:lang w:eastAsia="zh-CN"/>
        </w:rPr>
        <w:t xml:space="preserve"> start with 56 and 144 bits. In other words, the network cannot really take profit of the above optimization for 72-bit since it cannot configure the UE to select the preamble group based on this value. Indeed it can only configure the Msg3 size threshold to 144 bits, thus losing the benefit of the above coverage optimization</w:t>
      </w:r>
      <w:r>
        <w:rPr>
          <w:lang w:eastAsia="zh-CN"/>
        </w:rPr>
        <w:t>.</w:t>
      </w:r>
    </w:p>
    <w:p w14:paraId="18E6E2C4" w14:textId="77777777" w:rsidR="000362F6" w:rsidRDefault="000362F6" w:rsidP="000362F6">
      <w:pPr>
        <w:pStyle w:val="a8"/>
        <w:rPr>
          <w:rFonts w:eastAsia="SimSun"/>
          <w:lang w:eastAsia="zh-CN"/>
        </w:rPr>
      </w:pPr>
      <w:r>
        <w:rPr>
          <w:b/>
        </w:rPr>
        <w:t>[Proposed Change]</w:t>
      </w:r>
      <w:r>
        <w:t xml:space="preserve">: </w:t>
      </w:r>
    </w:p>
    <w:p w14:paraId="6C962988" w14:textId="77777777" w:rsidR="0046547B" w:rsidRDefault="0046547B" w:rsidP="0046547B">
      <w:pPr>
        <w:pStyle w:val="PL"/>
      </w:pPr>
      <w:r>
        <w:t xml:space="preserve">groupBconfigured </w:t>
      </w:r>
      <w:r>
        <w:tab/>
      </w:r>
      <w:r>
        <w:tab/>
      </w:r>
      <w:r>
        <w:tab/>
      </w:r>
      <w:r>
        <w:tab/>
      </w:r>
      <w:r>
        <w:tab/>
      </w:r>
      <w:r>
        <w:rPr>
          <w:color w:val="993366"/>
        </w:rPr>
        <w:t>SEQUENCE</w:t>
      </w:r>
      <w:r>
        <w:t xml:space="preserve"> {</w:t>
      </w:r>
    </w:p>
    <w:p w14:paraId="57C42650" w14:textId="77777777" w:rsidR="0046547B" w:rsidRDefault="0046547B" w:rsidP="0046547B">
      <w:pPr>
        <w:pStyle w:val="PL"/>
      </w:pPr>
      <w:r>
        <w:tab/>
      </w:r>
      <w:r>
        <w:tab/>
        <w:t>ra-Msg3SizeGroupA</w:t>
      </w:r>
      <w:r>
        <w:tab/>
      </w:r>
      <w:r>
        <w:tab/>
      </w:r>
      <w:r>
        <w:tab/>
      </w:r>
      <w:r>
        <w:tab/>
      </w:r>
      <w:r>
        <w:tab/>
      </w:r>
      <w:r>
        <w:rPr>
          <w:color w:val="993366"/>
        </w:rPr>
        <w:t>ENUMERATED</w:t>
      </w:r>
      <w:r>
        <w:t xml:space="preserve"> {b56, b144, b208, b256, b282, b480, b640, </w:t>
      </w:r>
    </w:p>
    <w:p w14:paraId="1AFEB816" w14:textId="77777777" w:rsidR="0046547B" w:rsidRDefault="0046547B" w:rsidP="0046547B">
      <w:pPr>
        <w:pStyle w:val="PL"/>
        <w:rPr>
          <w:lang w:val="it-IT"/>
        </w:rPr>
      </w:pPr>
      <w:r>
        <w:tab/>
      </w:r>
      <w:r>
        <w:tab/>
      </w:r>
      <w:r>
        <w:tab/>
      </w:r>
      <w:r>
        <w:tab/>
      </w:r>
      <w:r>
        <w:tab/>
      </w:r>
      <w:r>
        <w:tab/>
      </w:r>
      <w:r>
        <w:tab/>
      </w:r>
      <w:r>
        <w:tab/>
      </w:r>
      <w:r>
        <w:tab/>
      </w:r>
      <w:r>
        <w:tab/>
      </w:r>
      <w:r>
        <w:tab/>
      </w:r>
      <w:r>
        <w:tab/>
      </w:r>
      <w:r>
        <w:tab/>
      </w:r>
      <w:r>
        <w:tab/>
      </w:r>
      <w:r>
        <w:rPr>
          <w:lang w:val="it-IT"/>
        </w:rPr>
        <w:t xml:space="preserve">b800, b1000, </w:t>
      </w:r>
      <w:r w:rsidRPr="0046547B">
        <w:rPr>
          <w:strike/>
          <w:color w:val="FF0000"/>
          <w:lang w:val="it-IT"/>
        </w:rPr>
        <w:t>spare7</w:t>
      </w:r>
      <w:r w:rsidRPr="0046547B">
        <w:rPr>
          <w:rFonts w:eastAsia="SimSun" w:hint="eastAsia"/>
          <w:color w:val="FF0000"/>
          <w:lang w:val="it-IT" w:eastAsia="zh-CN"/>
        </w:rPr>
        <w:t>b72</w:t>
      </w:r>
      <w:r>
        <w:rPr>
          <w:lang w:val="it-IT"/>
        </w:rPr>
        <w:t>, spare6, spare5,spare4, spare3, spare2, spare1},</w:t>
      </w:r>
    </w:p>
    <w:p w14:paraId="38E8E27C" w14:textId="77777777" w:rsidR="0046547B" w:rsidRDefault="0046547B" w:rsidP="0046547B">
      <w:pPr>
        <w:pStyle w:val="PL"/>
      </w:pPr>
      <w:r>
        <w:rPr>
          <w:lang w:val="it-IT"/>
        </w:rPr>
        <w:tab/>
      </w:r>
      <w:r>
        <w:rPr>
          <w:lang w:val="it-IT"/>
        </w:rPr>
        <w:tab/>
      </w:r>
      <w:r>
        <w:t>messagePowerOffsetGroupB</w:t>
      </w:r>
      <w:r>
        <w:tab/>
      </w:r>
      <w:r>
        <w:tab/>
      </w:r>
      <w:r>
        <w:tab/>
      </w:r>
      <w:r>
        <w:rPr>
          <w:color w:val="993366"/>
        </w:rPr>
        <w:t>ENUMERATED</w:t>
      </w:r>
      <w:r>
        <w:t xml:space="preserve"> { minusinfinity, dB0, dB5, dB8, dB10, dB12, dB15, dB18},</w:t>
      </w:r>
    </w:p>
    <w:p w14:paraId="59457541" w14:textId="77777777" w:rsidR="0046547B" w:rsidRDefault="0046547B" w:rsidP="0046547B">
      <w:pPr>
        <w:pStyle w:val="PL"/>
      </w:pPr>
      <w:r>
        <w:tab/>
      </w:r>
      <w:r>
        <w:tab/>
        <w:t>numberOfRA-PreamblesGroupA</w:t>
      </w:r>
      <w:r>
        <w:tab/>
      </w:r>
      <w:r>
        <w:tab/>
      </w:r>
      <w:r>
        <w:tab/>
      </w:r>
      <w:r>
        <w:rPr>
          <w:color w:val="993366"/>
        </w:rPr>
        <w:t>INTEGER</w:t>
      </w:r>
      <w:r>
        <w:t xml:space="preserve"> (1..64)</w:t>
      </w:r>
    </w:p>
    <w:p w14:paraId="58B02005" w14:textId="77777777" w:rsidR="0046547B" w:rsidRPr="0046547B" w:rsidRDefault="0046547B" w:rsidP="0046547B">
      <w:pPr>
        <w:pStyle w:val="a8"/>
        <w:rPr>
          <w:rFonts w:eastAsia="SimSun"/>
          <w:lang w:eastAsia="zh-CN"/>
        </w:rPr>
      </w:pPr>
      <w:r>
        <w:tab/>
        <w:t>}</w:t>
      </w:r>
      <w:r>
        <w:tab/>
      </w:r>
    </w:p>
    <w:p w14:paraId="77C93EBF" w14:textId="77777777" w:rsidR="000362F6" w:rsidRDefault="000362F6" w:rsidP="000362F6">
      <w:pPr>
        <w:pStyle w:val="a8"/>
      </w:pPr>
      <w:r>
        <w:rPr>
          <w:b/>
        </w:rPr>
        <w:t>[Comments]</w:t>
      </w:r>
      <w:r>
        <w:t>:</w:t>
      </w:r>
    </w:p>
    <w:p w14:paraId="7E792AE8" w14:textId="77777777" w:rsidR="000362F6" w:rsidRPr="000362F6" w:rsidRDefault="000362F6">
      <w:pPr>
        <w:pStyle w:val="a8"/>
      </w:pPr>
    </w:p>
  </w:comment>
  <w:comment w:id="13981" w:author="Qualcomm-Keiichi Kubota" w:date="2018-06-26T01:02:00Z" w:initials="QC">
    <w:p w14:paraId="096FFA80"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C23E0F">
        <w:rPr>
          <w:highlight w:val="lightGray"/>
        </w:rPr>
        <w:t>Q005</w:t>
      </w:r>
      <w:r w:rsidR="00134290">
        <w:rPr>
          <w:b/>
        </w:rPr>
        <w:t>[Delegate]</w:t>
      </w:r>
      <w:r w:rsidR="00134290">
        <w:t xml:space="preserve">: Qualcomm-Keiichi Kubota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See RIL S001</w:t>
      </w:r>
    </w:p>
    <w:p w14:paraId="27E9A97D" w14:textId="77777777" w:rsidR="00134290" w:rsidRDefault="00134290" w:rsidP="005D2A1B">
      <w:pPr>
        <w:spacing w:after="60"/>
        <w:rPr>
          <w:rFonts w:ascii="Arial" w:hAnsi="Arial" w:cs="Arial"/>
          <w:noProof/>
          <w:sz w:val="18"/>
          <w:szCs w:val="16"/>
        </w:rPr>
      </w:pPr>
      <w:r>
        <w:rPr>
          <w:b/>
        </w:rPr>
        <w:t>[Description]</w:t>
      </w:r>
      <w:r>
        <w:t xml:space="preserve">: </w:t>
      </w:r>
      <w:r>
        <w:rPr>
          <w:rFonts w:ascii="Arial" w:hAnsi="Arial" w:cs="Arial"/>
          <w:noProof/>
          <w:sz w:val="18"/>
          <w:szCs w:val="16"/>
        </w:rPr>
        <w:t>RAN1 LS (</w:t>
      </w:r>
      <w:r>
        <w:rPr>
          <w:rFonts w:ascii="Arial" w:hAnsi="Arial" w:cs="Arial"/>
          <w:noProof/>
          <w:color w:val="FF0000"/>
          <w:sz w:val="18"/>
          <w:szCs w:val="16"/>
        </w:rPr>
        <w:t>R1-1807764</w:t>
      </w:r>
      <w:r>
        <w:rPr>
          <w:rFonts w:ascii="Arial" w:hAnsi="Arial" w:cs="Arial"/>
          <w:noProof/>
          <w:sz w:val="18"/>
          <w:szCs w:val="16"/>
        </w:rPr>
        <w:t>) suggested to replace the IE in RACH-ConfigCommon with a new IE "ssb-perRACH-OccasionAndnumberOfRA-PreamblesGroupAPerSSBPerRACH".</w:t>
      </w:r>
    </w:p>
    <w:p w14:paraId="4A17E199" w14:textId="77777777" w:rsidR="00134290" w:rsidRDefault="00134290" w:rsidP="005D2A1B">
      <w:pPr>
        <w:pStyle w:val="a8"/>
      </w:pPr>
      <w:r>
        <w:rPr>
          <w:b/>
        </w:rPr>
        <w:t>[Proposed Change]</w:t>
      </w:r>
      <w:r>
        <w:t xml:space="preserve">: </w:t>
      </w:r>
      <w:r>
        <w:rPr>
          <w:rFonts w:cs="Arial"/>
          <w:noProof/>
          <w:szCs w:val="16"/>
        </w:rPr>
        <w:t>The IE is replaced with the new IE "ssb-perRACH-OccasionAndnumberOfRA-PreamblesGroupAPerSSBPerRACH" as sugged by the RAN1 LS (</w:t>
      </w:r>
      <w:r>
        <w:rPr>
          <w:rFonts w:cs="Arial"/>
          <w:noProof/>
          <w:color w:val="FF0000"/>
          <w:szCs w:val="16"/>
        </w:rPr>
        <w:t>R1-1807764</w:t>
      </w:r>
      <w:r>
        <w:rPr>
          <w:rFonts w:cs="Arial"/>
          <w:noProof/>
          <w:szCs w:val="16"/>
        </w:rPr>
        <w:t>).</w:t>
      </w:r>
    </w:p>
    <w:p w14:paraId="11368579" w14:textId="77777777" w:rsidR="00134290" w:rsidRDefault="00134290" w:rsidP="005D2A1B">
      <w:pPr>
        <w:pStyle w:val="a8"/>
      </w:pPr>
      <w:r>
        <w:rPr>
          <w:b/>
        </w:rPr>
        <w:t>[Comments]</w:t>
      </w:r>
      <w:r>
        <w:t xml:space="preserve">: </w:t>
      </w:r>
    </w:p>
    <w:p w14:paraId="73AB3318" w14:textId="77777777" w:rsidR="00134290" w:rsidRDefault="00134290" w:rsidP="005D2A1B">
      <w:pPr>
        <w:pStyle w:val="a8"/>
      </w:pPr>
    </w:p>
  </w:comment>
  <w:comment w:id="13984" w:author="Huawei (Brian)" w:date="2018-06-26T13:28:00Z" w:initials="BAM">
    <w:p w14:paraId="09D40C25" w14:textId="77777777" w:rsidR="00134290" w:rsidRDefault="00134290" w:rsidP="005D2A1B">
      <w:pPr>
        <w:pStyle w:val="a8"/>
      </w:pPr>
      <w:r>
        <w:rPr>
          <w:rStyle w:val="a7"/>
        </w:rPr>
        <w:annotationRef/>
      </w:r>
      <w:r w:rsidR="00F93D35">
        <w:fldChar w:fldCharType="begin"/>
      </w:r>
      <w:r>
        <w:instrText>PAGE \# "'Page: '#'</w:instrText>
      </w:r>
      <w:r>
        <w:br/>
        <w:instrText>'"</w:instrText>
      </w:r>
      <w:r w:rsidR="00F93D35">
        <w:fldChar w:fldCharType="end"/>
      </w:r>
      <w:r>
        <w:rPr>
          <w:b/>
        </w:rPr>
        <w:t>[RIL]</w:t>
      </w:r>
      <w:r>
        <w:t xml:space="preserve">: </w:t>
      </w:r>
      <w:r w:rsidRPr="00C061F5">
        <w:rPr>
          <w:highlight w:val="green"/>
        </w:rPr>
        <w:t>H021</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25" w:history="1">
        <w:r>
          <w:rPr>
            <w:rStyle w:val="a9"/>
          </w:rPr>
          <w:t>R2-1810544</w:t>
        </w:r>
      </w:hyperlink>
      <w:r>
        <w:t xml:space="preserve">, </w:t>
      </w:r>
      <w:hyperlink r:id="rId126" w:history="1">
        <w:r>
          <w:rPr>
            <w:rStyle w:val="a9"/>
          </w:rPr>
          <w:t>R2-1810545</w:t>
        </w:r>
      </w:hyperlink>
      <w:r>
        <w:rPr>
          <w:b/>
          <w:color w:val="FF0000"/>
        </w:rPr>
        <w:t>[Proposed Conclusion]</w:t>
      </w:r>
      <w:r>
        <w:rPr>
          <w:color w:val="FF0000"/>
        </w:rPr>
        <w:t xml:space="preserve">: [Rap-AfterMeeting] </w:t>
      </w:r>
      <w:r w:rsidRPr="00C23E0F">
        <w:rPr>
          <w:color w:val="FF0000"/>
        </w:rPr>
        <w:t>R2-1810859Agreed to be added EN-DC CR</w:t>
      </w:r>
      <w:r>
        <w:rPr>
          <w:color w:val="FF0000"/>
        </w:rPr>
        <w:t>. [</w:t>
      </w:r>
      <w:r w:rsidRPr="008947AB">
        <w:rPr>
          <w:color w:val="FF0000"/>
          <w:highlight w:val="yellow"/>
        </w:rPr>
        <w:t>Rap-AfterMeeting</w:t>
      </w:r>
      <w:r>
        <w:rPr>
          <w:color w:val="FF0000"/>
        </w:rPr>
        <w:t xml:space="preserve">] CR proposed to remove the description from the field msg1-SubcarrierSpacing what to do when the field is absent (which happens when the condition is not fulfilled). We suggest to keep the text and to clarify which tables in RAN1 specs to use in this case. </w:t>
      </w:r>
    </w:p>
    <w:p w14:paraId="26E294A0" w14:textId="77777777" w:rsidR="00134290" w:rsidRDefault="00134290" w:rsidP="005D2A1B">
      <w:pPr>
        <w:pStyle w:val="a8"/>
      </w:pPr>
      <w:r>
        <w:rPr>
          <w:b/>
        </w:rPr>
        <w:t>[Description]</w:t>
      </w:r>
      <w:r>
        <w:t xml:space="preserve">: RACH-ConfigCommon, for scs-msg1, need to clarify in the field description that the configured scs needs to correspond to the type of preamble format configured by PRACH-ConfigurationIndex. </w:t>
      </w:r>
    </w:p>
    <w:p w14:paraId="5D6C85E8" w14:textId="77777777" w:rsidR="00134290" w:rsidRDefault="00134290" w:rsidP="005D2A1B">
      <w:pPr>
        <w:pStyle w:val="a8"/>
      </w:pPr>
      <w:r>
        <w:rPr>
          <w:b/>
        </w:rPr>
        <w:t>[Proposed Change]</w:t>
      </w: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5720"/>
      </w:tblGrid>
      <w:tr w:rsidR="00134290" w14:paraId="39C2AA8F" w14:textId="77777777">
        <w:tc>
          <w:tcPr>
            <w:tcW w:w="4027" w:type="dxa"/>
            <w:tcBorders>
              <w:top w:val="single" w:sz="4" w:space="0" w:color="auto"/>
              <w:left w:val="single" w:sz="4" w:space="0" w:color="auto"/>
              <w:bottom w:val="single" w:sz="4" w:space="0" w:color="auto"/>
              <w:right w:val="single" w:sz="4" w:space="0" w:color="auto"/>
            </w:tcBorders>
            <w:hideMark/>
          </w:tcPr>
          <w:p w14:paraId="2759EF92" w14:textId="77777777" w:rsidR="00134290" w:rsidRDefault="00134290">
            <w:pPr>
              <w:pStyle w:val="TAH"/>
              <w:rPr>
                <w:rFonts w:eastAsia="Calibri"/>
              </w:rPr>
            </w:pPr>
            <w:r>
              <w:rPr>
                <w:rFonts w:eastAsia="Calibri"/>
              </w:rPr>
              <w:t>Conditional Presence</w:t>
            </w:r>
          </w:p>
        </w:tc>
        <w:tc>
          <w:tcPr>
            <w:tcW w:w="5720" w:type="dxa"/>
            <w:tcBorders>
              <w:top w:val="single" w:sz="4" w:space="0" w:color="auto"/>
              <w:left w:val="single" w:sz="4" w:space="0" w:color="auto"/>
              <w:bottom w:val="single" w:sz="4" w:space="0" w:color="auto"/>
              <w:right w:val="single" w:sz="4" w:space="0" w:color="auto"/>
            </w:tcBorders>
            <w:hideMark/>
          </w:tcPr>
          <w:p w14:paraId="40488928" w14:textId="77777777" w:rsidR="00134290" w:rsidRDefault="00134290">
            <w:pPr>
              <w:pStyle w:val="TAH"/>
              <w:rPr>
                <w:rFonts w:eastAsia="Calibri"/>
              </w:rPr>
            </w:pPr>
            <w:r>
              <w:rPr>
                <w:rFonts w:eastAsia="Calibri"/>
              </w:rPr>
              <w:t>Explanation</w:t>
            </w:r>
          </w:p>
        </w:tc>
      </w:tr>
      <w:tr w:rsidR="00134290" w14:paraId="6FB0AA37" w14:textId="77777777">
        <w:tc>
          <w:tcPr>
            <w:tcW w:w="4027" w:type="dxa"/>
            <w:tcBorders>
              <w:top w:val="single" w:sz="4" w:space="0" w:color="auto"/>
              <w:left w:val="single" w:sz="4" w:space="0" w:color="auto"/>
              <w:bottom w:val="single" w:sz="4" w:space="0" w:color="auto"/>
              <w:right w:val="single" w:sz="4" w:space="0" w:color="auto"/>
            </w:tcBorders>
            <w:hideMark/>
          </w:tcPr>
          <w:p w14:paraId="7C16006B" w14:textId="77777777" w:rsidR="00134290" w:rsidRDefault="00134290">
            <w:pPr>
              <w:pStyle w:val="TAL"/>
              <w:rPr>
                <w:rFonts w:eastAsia="Calibri"/>
                <w:i/>
                <w:iCs/>
              </w:rPr>
            </w:pPr>
            <w:r>
              <w:rPr>
                <w:i/>
                <w:iCs/>
              </w:rPr>
              <w:t>SUL</w:t>
            </w:r>
          </w:p>
        </w:tc>
        <w:tc>
          <w:tcPr>
            <w:tcW w:w="5720" w:type="dxa"/>
            <w:tcBorders>
              <w:top w:val="single" w:sz="4" w:space="0" w:color="auto"/>
              <w:left w:val="single" w:sz="4" w:space="0" w:color="auto"/>
              <w:bottom w:val="single" w:sz="4" w:space="0" w:color="auto"/>
              <w:right w:val="single" w:sz="4" w:space="0" w:color="auto"/>
            </w:tcBorders>
            <w:hideMark/>
          </w:tcPr>
          <w:p w14:paraId="731B0C38" w14:textId="77777777" w:rsidR="00134290" w:rsidRDefault="00134290">
            <w:pPr>
              <w:pStyle w:val="TAL"/>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r w:rsidR="00134290" w14:paraId="75E64BAB" w14:textId="77777777">
        <w:tc>
          <w:tcPr>
            <w:tcW w:w="4027" w:type="dxa"/>
            <w:tcBorders>
              <w:top w:val="single" w:sz="4" w:space="0" w:color="auto"/>
              <w:left w:val="single" w:sz="4" w:space="0" w:color="auto"/>
              <w:bottom w:val="single" w:sz="4" w:space="0" w:color="auto"/>
              <w:right w:val="single" w:sz="4" w:space="0" w:color="auto"/>
            </w:tcBorders>
            <w:hideMark/>
          </w:tcPr>
          <w:p w14:paraId="677EF325" w14:textId="77777777" w:rsidR="00134290" w:rsidRDefault="00134290">
            <w:pPr>
              <w:pStyle w:val="TAL"/>
              <w:rPr>
                <w:i/>
                <w:iCs/>
                <w:color w:val="FF0000"/>
                <w:lang w:eastAsia="zh-CN"/>
              </w:rPr>
            </w:pPr>
            <w:r>
              <w:rPr>
                <w:i/>
                <w:iCs/>
                <w:color w:val="FF0000"/>
                <w:lang w:eastAsia="zh-CN"/>
              </w:rPr>
              <w:t>ShortFormat</w:t>
            </w:r>
          </w:p>
        </w:tc>
        <w:tc>
          <w:tcPr>
            <w:tcW w:w="5720" w:type="dxa"/>
            <w:tcBorders>
              <w:top w:val="single" w:sz="4" w:space="0" w:color="auto"/>
              <w:left w:val="single" w:sz="4" w:space="0" w:color="auto"/>
              <w:bottom w:val="single" w:sz="4" w:space="0" w:color="auto"/>
              <w:right w:val="single" w:sz="4" w:space="0" w:color="auto"/>
            </w:tcBorders>
            <w:hideMark/>
          </w:tcPr>
          <w:p w14:paraId="0C42B354" w14:textId="77777777" w:rsidR="00134290" w:rsidRDefault="00134290">
            <w:pPr>
              <w:pStyle w:val="TAL"/>
              <w:rPr>
                <w:rFonts w:eastAsia="SimSun"/>
                <w:color w:val="FF0000"/>
                <w:lang w:eastAsia="zh-CN"/>
              </w:rPr>
            </w:pPr>
            <w:r>
              <w:rPr>
                <w:color w:val="FF0000"/>
                <w:lang w:eastAsia="zh-CN"/>
              </w:rPr>
              <w:t xml:space="preserve">The field is mandatory present if the configured preamble format derived from </w:t>
            </w:r>
            <w:r>
              <w:rPr>
                <w:i/>
                <w:color w:val="FF0000"/>
                <w:lang w:eastAsia="zh-CN"/>
              </w:rPr>
              <w:t>prach-ConfigurationIndex</w:t>
            </w:r>
            <w:r>
              <w:rPr>
                <w:color w:val="FF0000"/>
                <w:lang w:eastAsia="zh-CN"/>
              </w:rPr>
              <w:t xml:space="preserve"> in </w:t>
            </w:r>
            <w:r>
              <w:rPr>
                <w:i/>
                <w:color w:val="FF0000"/>
                <w:lang w:eastAsia="zh-CN"/>
              </w:rPr>
              <w:t>RACH-ConfigGeneric</w:t>
            </w:r>
            <w:r>
              <w:rPr>
                <w:color w:val="FF0000"/>
                <w:lang w:eastAsia="zh-CN"/>
              </w:rPr>
              <w:t xml:space="preserve"> is short preamble format, otherwise, the field is absent. </w:t>
            </w:r>
          </w:p>
        </w:tc>
      </w:tr>
    </w:tbl>
    <w:p w14:paraId="1EF1DB21" w14:textId="77777777" w:rsidR="00134290" w:rsidRDefault="00134290" w:rsidP="005D2A1B">
      <w:pPr>
        <w:rPr>
          <w:lang w:eastAsia="ko-KR"/>
        </w:rPr>
      </w:pPr>
    </w:p>
    <w:p w14:paraId="3F704C24" w14:textId="77777777" w:rsidR="00134290" w:rsidRDefault="00134290" w:rsidP="005D2A1B">
      <w:r>
        <w:rPr>
          <w:b/>
        </w:rPr>
        <w:t xml:space="preserve"> [Comments]</w:t>
      </w:r>
      <w:r>
        <w:t>: [Ericsson (Henning)] We don’t see a real need for a change since the UE behaviour is clear from the current spec and the network restrictions are clear from RAN1 specs. Furthermore, the proposed condition isn’t clear since it refers to terms that are not used in the RRC spec (“short preamble format”). If RAN2 concludes that a clarification is needed, we should make it dependent on other parameters (e.g. “Cond L139”: “The field is mandatory present if prach-RootSequenceIndex is set to l139. It is absent otherwise.”)</w:t>
      </w:r>
    </w:p>
    <w:p w14:paraId="5225E209" w14:textId="77777777" w:rsidR="00134290" w:rsidRDefault="00134290" w:rsidP="005D2A1B"/>
  </w:comment>
  <w:comment w:id="13986" w:author="Ericsson (Henning)" w:date="2018-06-27T13:41:00Z" w:initials="E">
    <w:p w14:paraId="125D4EC3"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5A1306">
        <w:rPr>
          <w:highlight w:val="green"/>
        </w:rPr>
        <w:t>E257</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Change field name and align description</w:t>
      </w:r>
    </w:p>
    <w:p w14:paraId="20A33A00" w14:textId="77777777" w:rsidR="00134290" w:rsidRDefault="00134290" w:rsidP="005D2A1B">
      <w:pPr>
        <w:pStyle w:val="a8"/>
      </w:pPr>
      <w:r>
        <w:rPr>
          <w:b/>
        </w:rPr>
        <w:t>[Description]</w:t>
      </w:r>
      <w:r>
        <w:t>: In all other cases we use TransformPrecod</w:t>
      </w:r>
      <w:r>
        <w:rPr>
          <w:b/>
        </w:rPr>
        <w:t>er</w:t>
      </w:r>
      <w:r>
        <w:t xml:space="preserve"> (instead of TransformPrecod</w:t>
      </w:r>
      <w:r>
        <w:rPr>
          <w:b/>
        </w:rPr>
        <w:t>ing</w:t>
      </w:r>
      <w:r>
        <w:t>). Also the field description could benefit from a cleanup</w:t>
      </w:r>
    </w:p>
    <w:p w14:paraId="30F4DD74" w14:textId="77777777" w:rsidR="00134290" w:rsidRDefault="00134290" w:rsidP="005D2A1B">
      <w:pPr>
        <w:pStyle w:val="a8"/>
      </w:pPr>
      <w:r>
        <w:rPr>
          <w:b/>
        </w:rPr>
        <w:t>[Proposed Change]</w:t>
      </w:r>
      <w:r>
        <w:t>: 1) Change the field name to “msg3-transformPrecod</w:t>
      </w:r>
      <w:r>
        <w:rPr>
          <w:color w:val="FF0000"/>
        </w:rPr>
        <w:t>er</w:t>
      </w:r>
      <w:r>
        <w:t xml:space="preserve">” in ASN.1 and in the field description. </w:t>
      </w:r>
    </w:p>
    <w:p w14:paraId="3CE0819C" w14:textId="77777777" w:rsidR="00134290" w:rsidRDefault="00134290" w:rsidP="005D2A1B">
      <w:pPr>
        <w:pStyle w:val="a8"/>
      </w:pPr>
      <w:r>
        <w:t>2) Make the field description more accurate and align the wording to other “TransformPrecoder” occurrences:</w:t>
      </w:r>
    </w:p>
    <w:p w14:paraId="0BD908AE" w14:textId="77777777" w:rsidR="00134290" w:rsidRDefault="00134290" w:rsidP="005D2A1B">
      <w:r>
        <w:rPr>
          <w:strike/>
          <w:color w:val="FF0000"/>
          <w:lang w:val="en-US"/>
        </w:rPr>
        <w:t xml:space="preserve">Indicates to a UE whether </w:t>
      </w:r>
      <w:r>
        <w:rPr>
          <w:color w:val="FF0000"/>
          <w:lang w:val="en-US"/>
        </w:rPr>
        <w:t xml:space="preserve">Enables </w:t>
      </w:r>
      <w:r>
        <w:rPr>
          <w:lang w:val="en-US"/>
        </w:rPr>
        <w:t>transform precod</w:t>
      </w:r>
      <w:r>
        <w:rPr>
          <w:color w:val="FF0000"/>
          <w:lang w:val="en-US"/>
        </w:rPr>
        <w:t>er</w:t>
      </w:r>
      <w:r>
        <w:rPr>
          <w:strike/>
          <w:color w:val="FF0000"/>
          <w:lang w:val="en-US"/>
        </w:rPr>
        <w:t>ing</w:t>
      </w:r>
      <w:r>
        <w:rPr>
          <w:lang w:val="en-US"/>
        </w:rPr>
        <w:t xml:space="preserve"> for Msg3 transmission. </w:t>
      </w:r>
      <w:r>
        <w:rPr>
          <w:strike/>
          <w:color w:val="FF0000"/>
          <w:lang w:val="en-US"/>
        </w:rPr>
        <w:t>Absence indicates that it is disabled.</w:t>
      </w:r>
      <w:r>
        <w:rPr>
          <w:color w:val="FF0000"/>
          <w:lang w:val="en-US"/>
        </w:rPr>
        <w:t xml:space="preserve"> If the field is absent, the UE disables the transformer precoder. </w:t>
      </w:r>
      <w:r>
        <w:rPr>
          <w:lang w:val="en-US"/>
        </w:rPr>
        <w:t>Corresponds to L1 parameter 'msg3-tp' (see 38.213, section 8.1)</w:t>
      </w:r>
    </w:p>
    <w:p w14:paraId="202EA7DF" w14:textId="77777777" w:rsidR="00134290" w:rsidRDefault="00134290" w:rsidP="005D2A1B">
      <w:pPr>
        <w:pStyle w:val="a8"/>
      </w:pPr>
      <w:r>
        <w:rPr>
          <w:b/>
        </w:rPr>
        <w:t>[Comments]</w:t>
      </w:r>
      <w:r>
        <w:t xml:space="preserve">: </w:t>
      </w:r>
    </w:p>
    <w:p w14:paraId="38EAD361" w14:textId="77777777" w:rsidR="00134290" w:rsidRDefault="00134290" w:rsidP="005D2A1B">
      <w:pPr>
        <w:pStyle w:val="a8"/>
      </w:pPr>
    </w:p>
  </w:comment>
  <w:comment w:id="13988" w:author="Huawei (Brian)" w:date="2018-06-26T13:31:00Z" w:initials="BAM">
    <w:p w14:paraId="23BC0103" w14:textId="77777777" w:rsidR="00134290" w:rsidRDefault="00134290" w:rsidP="005D2A1B">
      <w:pPr>
        <w:pStyle w:val="a8"/>
      </w:pPr>
      <w:r>
        <w:rPr>
          <w:rStyle w:val="a7"/>
        </w:rPr>
        <w:annotationRef/>
      </w:r>
      <w:r w:rsidR="00F93D35">
        <w:fldChar w:fldCharType="begin"/>
      </w:r>
      <w:r>
        <w:instrText>PAGE \# "'Page: '#'</w:instrText>
      </w:r>
      <w:r>
        <w:br/>
        <w:instrText>'"</w:instrText>
      </w:r>
      <w:r w:rsidR="00F93D35">
        <w:fldChar w:fldCharType="end"/>
      </w:r>
      <w:r>
        <w:rPr>
          <w:b/>
        </w:rPr>
        <w:t>[RIL]</w:t>
      </w:r>
      <w:r>
        <w:t xml:space="preserve">: </w:t>
      </w:r>
      <w:r w:rsidRPr="00E20E3C">
        <w:rPr>
          <w:highlight w:val="green"/>
        </w:rPr>
        <w:t>H026</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Corrected reference</w:t>
      </w:r>
    </w:p>
    <w:p w14:paraId="7E7FA295" w14:textId="77777777" w:rsidR="00134290" w:rsidRDefault="00134290" w:rsidP="005D2A1B">
      <w:pPr>
        <w:pStyle w:val="a8"/>
      </w:pPr>
      <w:r>
        <w:rPr>
          <w:b/>
        </w:rPr>
        <w:t>[Description]</w:t>
      </w:r>
      <w:r>
        <w:t>: RACH-ConfigCommon -&gt; messagePowerOffsetGroupB reference is FFS</w:t>
      </w:r>
    </w:p>
    <w:p w14:paraId="018D2DD0" w14:textId="77777777" w:rsidR="00134290" w:rsidRDefault="00134290" w:rsidP="005D2A1B">
      <w:pPr>
        <w:pStyle w:val="a8"/>
      </w:pPr>
      <w:r>
        <w:rPr>
          <w:b/>
        </w:rPr>
        <w:t>[Proposed Change]</w:t>
      </w:r>
      <w:r>
        <w:t>: Update field description for messagePowerOffsetGroupB to reference TS 38.321 Section 5.1.2; msg1-SubcarrierSpacing in 38.211 Section 5.3.2 and refers to the \Delta f_RA in RAN 1 spec</w:t>
      </w:r>
    </w:p>
    <w:p w14:paraId="20232575" w14:textId="77777777" w:rsidR="00134290" w:rsidRDefault="00134290" w:rsidP="005D2A1B">
      <w:r>
        <w:rPr>
          <w:b/>
        </w:rPr>
        <w:t>[Comments]</w:t>
      </w:r>
      <w:r>
        <w:t xml:space="preserve">: </w:t>
      </w:r>
    </w:p>
    <w:p w14:paraId="7F60C960" w14:textId="77777777" w:rsidR="00134290" w:rsidRDefault="00134290" w:rsidP="005D2A1B">
      <w:pPr>
        <w:pStyle w:val="a8"/>
      </w:pPr>
    </w:p>
  </w:comment>
  <w:comment w:id="13999" w:author="Huawei (Brian)" w:date="2018-08-09T23:37:00Z" w:initials="BAM">
    <w:p w14:paraId="3F1A6558" w14:textId="77777777" w:rsidR="00134290" w:rsidRDefault="00134290" w:rsidP="00227A2C">
      <w:pPr>
        <w:pStyle w:val="a8"/>
      </w:pPr>
      <w:r>
        <w:rPr>
          <w:rStyle w:val="a7"/>
        </w:rPr>
        <w:annotationRef/>
      </w:r>
      <w:r w:rsidR="00F93D35">
        <w:fldChar w:fldCharType="begin"/>
      </w:r>
      <w:r>
        <w:rPr>
          <w:rStyle w:val="a7"/>
        </w:rPr>
        <w:instrText xml:space="preserve"> </w:instrText>
      </w:r>
      <w:r>
        <w:instrText>PAGE \# "'Page: '#'</w:instrText>
      </w:r>
      <w:r>
        <w:br/>
        <w:instrText>'"</w:instrText>
      </w:r>
      <w:r>
        <w:rPr>
          <w:rStyle w:val="a7"/>
        </w:rPr>
        <w:instrText xml:space="preserve"> </w:instrText>
      </w:r>
      <w:r w:rsidR="00F93D35">
        <w:fldChar w:fldCharType="end"/>
      </w:r>
      <w:r>
        <w:rPr>
          <w:b/>
        </w:rPr>
        <w:t>[RIL]</w:t>
      </w:r>
      <w:r>
        <w:t xml:space="preserve">: </w:t>
      </w:r>
      <w:r w:rsidRPr="009A304D">
        <w:t xml:space="preserve">H353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194489">
        <w:rPr>
          <w:highlight w:val="yellow"/>
        </w:rPr>
        <w:t>Yes (to update with TDoc#)</w:t>
      </w:r>
      <w:r w:rsidRPr="00446A78">
        <w:t xml:space="preserve"> </w:t>
      </w:r>
      <w:r>
        <w:rPr>
          <w:b/>
          <w:color w:val="FF0000"/>
        </w:rPr>
        <w:t>[Proposed Conclusion]</w:t>
      </w:r>
      <w:r>
        <w:rPr>
          <w:color w:val="FF0000"/>
        </w:rPr>
        <w:t xml:space="preserve">: </w:t>
      </w:r>
    </w:p>
    <w:p w14:paraId="72AEADC4" w14:textId="77777777" w:rsidR="00134290" w:rsidRDefault="00134290" w:rsidP="00227A2C">
      <w:r w:rsidRPr="00DD091C">
        <w:rPr>
          <w:b/>
        </w:rPr>
        <w:t>[Description]</w:t>
      </w:r>
      <w:r w:rsidRPr="00DD091C">
        <w:t>:</w:t>
      </w:r>
      <w:r>
        <w:t xml:space="preserve"> </w:t>
      </w:r>
      <w:r w:rsidRPr="009A304D">
        <w:t>The Msg1 SCS configuration for SI request is not defined. Clarify that the field msg1-SubcarrierSpacing in RACH-ConfigCommon can also be used for SI request;</w:t>
      </w:r>
    </w:p>
    <w:p w14:paraId="324D3F60" w14:textId="77777777" w:rsidR="00134290" w:rsidRDefault="00134290" w:rsidP="00227A2C">
      <w:r>
        <w:rPr>
          <w:b/>
        </w:rPr>
        <w:t>[Proposed Change]</w:t>
      </w:r>
      <w:r>
        <w:t>:</w:t>
      </w:r>
      <w:r w:rsidRPr="00446A78">
        <w:t xml:space="preserve"> </w:t>
      </w:r>
      <w:r>
        <w:t>See TDoc</w:t>
      </w:r>
    </w:p>
    <w:p w14:paraId="5885136D" w14:textId="77777777" w:rsidR="00134290" w:rsidRDefault="00134290" w:rsidP="00227A2C">
      <w:r>
        <w:rPr>
          <w:b/>
        </w:rPr>
        <w:t>[Comments]</w:t>
      </w:r>
      <w:r>
        <w:t xml:space="preserve">:  </w:t>
      </w:r>
    </w:p>
    <w:p w14:paraId="0447165E" w14:textId="77777777" w:rsidR="00134290" w:rsidRDefault="00134290">
      <w:pPr>
        <w:pStyle w:val="a8"/>
      </w:pPr>
    </w:p>
  </w:comment>
  <w:comment w:id="14017" w:author="ZTE(Yuan)" w:date="2018-06-22T16:18:00Z" w:initials="Z">
    <w:p w14:paraId="3631B87D"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E20E3C">
        <w:rPr>
          <w:highlight w:val="green"/>
        </w:rPr>
        <w:t>Z005</w:t>
      </w:r>
      <w:r w:rsidR="00134290">
        <w:rPr>
          <w:b/>
        </w:rPr>
        <w:t>[Delegate]</w:t>
      </w:r>
      <w:r w:rsidR="00134290">
        <w:t xml:space="preserve">: ZTE(Yuan)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Adopted as suggested</w:t>
      </w:r>
    </w:p>
    <w:p w14:paraId="2C7F70EC" w14:textId="77777777" w:rsidR="00134290" w:rsidRDefault="00134290" w:rsidP="005D2A1B">
      <w:pPr>
        <w:pStyle w:val="a8"/>
      </w:pPr>
      <w:r>
        <w:rPr>
          <w:b/>
        </w:rPr>
        <w:t>[Description]</w:t>
      </w:r>
      <w:r>
        <w:t>: Should be sf8, sf16 accroding to the codepoints in the ASN.1</w:t>
      </w:r>
    </w:p>
    <w:p w14:paraId="301BDB96" w14:textId="77777777" w:rsidR="00134290" w:rsidRDefault="00134290" w:rsidP="005D2A1B">
      <w:pPr>
        <w:pStyle w:val="a8"/>
      </w:pPr>
      <w:r>
        <w:rPr>
          <w:b/>
        </w:rPr>
        <w:t>[Proposed Change]</w:t>
      </w:r>
      <w:r>
        <w:t xml:space="preserve">: change the field description into subframes instead of ms. </w:t>
      </w:r>
    </w:p>
    <w:p w14:paraId="37C3D8C4" w14:textId="77777777" w:rsidR="00134290" w:rsidRDefault="00134290" w:rsidP="005D2A1B">
      <w:pPr>
        <w:pStyle w:val="a8"/>
      </w:pPr>
      <w:r>
        <w:rPr>
          <w:b/>
        </w:rPr>
        <w:t>[Comments]</w:t>
      </w:r>
      <w:r>
        <w:t xml:space="preserve">: </w:t>
      </w:r>
    </w:p>
    <w:p w14:paraId="6F5FB7C8" w14:textId="77777777" w:rsidR="00134290" w:rsidRDefault="00134290" w:rsidP="005D2A1B">
      <w:pPr>
        <w:pStyle w:val="a8"/>
      </w:pPr>
    </w:p>
  </w:comment>
  <w:comment w:id="14044" w:author="Huawei (Brian)" w:date="2018-08-09T23:36:00Z" w:initials="BAM">
    <w:p w14:paraId="461A7907" w14:textId="77777777" w:rsidR="00134290" w:rsidRDefault="00134290" w:rsidP="00227A2C">
      <w:pPr>
        <w:pStyle w:val="a8"/>
      </w:pPr>
      <w:r>
        <w:rPr>
          <w:rStyle w:val="a7"/>
        </w:rPr>
        <w:annotationRef/>
      </w:r>
      <w:r w:rsidR="00F93D35">
        <w:fldChar w:fldCharType="begin"/>
      </w:r>
      <w:r>
        <w:rPr>
          <w:rStyle w:val="a7"/>
        </w:rPr>
        <w:instrText xml:space="preserve"> </w:instrText>
      </w:r>
      <w:r>
        <w:instrText>PAGE \# "'Page: '#'</w:instrText>
      </w:r>
      <w:r>
        <w:br/>
        <w:instrText>'"</w:instrText>
      </w:r>
      <w:r>
        <w:rPr>
          <w:rStyle w:val="a7"/>
        </w:rPr>
        <w:instrText xml:space="preserve"> </w:instrText>
      </w:r>
      <w:r w:rsidR="00F93D35">
        <w:fldChar w:fldCharType="end"/>
      </w:r>
      <w:r>
        <w:rPr>
          <w:b/>
        </w:rPr>
        <w:t>[RIL]</w:t>
      </w:r>
      <w:r>
        <w:t xml:space="preserve">: </w:t>
      </w:r>
      <w:r w:rsidRPr="00194489">
        <w:t xml:space="preserve">H297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R2-1811972</w:t>
      </w:r>
      <w:r w:rsidRPr="00446A78">
        <w:t xml:space="preserve"> </w:t>
      </w:r>
      <w:r>
        <w:rPr>
          <w:b/>
          <w:color w:val="FF0000"/>
        </w:rPr>
        <w:t>[Proposed Conclusion]</w:t>
      </w:r>
      <w:r>
        <w:rPr>
          <w:color w:val="FF0000"/>
        </w:rPr>
        <w:t xml:space="preserve">: </w:t>
      </w:r>
    </w:p>
    <w:p w14:paraId="00A1E7AD" w14:textId="77777777" w:rsidR="00134290" w:rsidRDefault="00134290" w:rsidP="00227A2C">
      <w:r w:rsidRPr="00DD091C">
        <w:rPr>
          <w:b/>
        </w:rPr>
        <w:t>[Description]</w:t>
      </w:r>
      <w:r w:rsidRPr="00DD091C">
        <w:t>:</w:t>
      </w:r>
      <w:r>
        <w:t xml:space="preserve"> </w:t>
      </w:r>
      <w:r w:rsidRPr="00194489">
        <w:t>add in the field description "When the configured SSB-perRO is larger or equal than one, which means that one RO is mapped to multiple SSBs, the value of field can only be either 0 or 1"</w:t>
      </w:r>
    </w:p>
    <w:p w14:paraId="5E417B10" w14:textId="77777777" w:rsidR="00134290" w:rsidRDefault="00134290" w:rsidP="00227A2C">
      <w:r>
        <w:rPr>
          <w:b/>
        </w:rPr>
        <w:t>[Proposed Change]</w:t>
      </w:r>
      <w:r>
        <w:t>:</w:t>
      </w:r>
      <w:r w:rsidRPr="00446A78">
        <w:t xml:space="preserve"> </w:t>
      </w:r>
      <w:r>
        <w:t>See TDoc</w:t>
      </w:r>
    </w:p>
    <w:p w14:paraId="111AFCE4" w14:textId="77777777" w:rsidR="00134290" w:rsidRDefault="00134290" w:rsidP="00227A2C">
      <w:r>
        <w:rPr>
          <w:b/>
        </w:rPr>
        <w:t>[Comments]</w:t>
      </w:r>
      <w:r>
        <w:t xml:space="preserve">:  </w:t>
      </w:r>
    </w:p>
    <w:p w14:paraId="5364813B" w14:textId="77777777" w:rsidR="00134290" w:rsidRDefault="00134290">
      <w:pPr>
        <w:pStyle w:val="a8"/>
      </w:pPr>
    </w:p>
  </w:comment>
  <w:comment w:id="14050" w:author="Samsung (Anil)" w:date="2018-06-22T11:33:00Z" w:initials="Anil">
    <w:p w14:paraId="51BE9C6F" w14:textId="77777777" w:rsidR="00134290" w:rsidRPr="006D3FE9"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A36BA7">
        <w:rPr>
          <w:highlight w:val="green"/>
        </w:rPr>
        <w:t>S001</w:t>
      </w:r>
      <w:r w:rsidR="00134290">
        <w:rPr>
          <w:b/>
        </w:rPr>
        <w:t>[Delegate]</w:t>
      </w:r>
      <w:r w:rsidR="00134290">
        <w:t xml:space="preserve">: Samsung (Anil)  </w:t>
      </w:r>
      <w:r w:rsidR="00134290">
        <w:rPr>
          <w:b/>
        </w:rPr>
        <w:t>[WI]</w:t>
      </w:r>
      <w:r w:rsidR="00134290">
        <w:t xml:space="preserve">: SA </w:t>
      </w:r>
      <w:r w:rsidR="00134290">
        <w:rPr>
          <w:b/>
        </w:rPr>
        <w:t>[Class]</w:t>
      </w:r>
      <w:r w:rsidR="00134290">
        <w:t xml:space="preserve">: 3 </w:t>
      </w:r>
      <w:r w:rsidR="00134290">
        <w:rPr>
          <w:b/>
          <w:color w:val="FF0000"/>
        </w:rPr>
        <w:t>[Status]</w:t>
      </w:r>
      <w:r w:rsidR="00134290">
        <w:rPr>
          <w:color w:val="FF0000"/>
        </w:rPr>
        <w:t xml:space="preserve">: AgreeAH </w:t>
      </w:r>
      <w:r w:rsidR="00134290">
        <w:rPr>
          <w:b/>
        </w:rPr>
        <w:t>[TDoc]</w:t>
      </w:r>
      <w:r w:rsidR="00134290">
        <w:t xml:space="preserve">: </w:t>
      </w:r>
      <w:hyperlink r:id="rId127" w:history="1">
        <w:r w:rsidR="00134290">
          <w:rPr>
            <w:rStyle w:val="a9"/>
          </w:rPr>
          <w:t>R2-1809479</w:t>
        </w:r>
      </w:hyperlink>
      <w:r w:rsidR="00134290">
        <w:rPr>
          <w:b/>
          <w:color w:val="FF0000"/>
        </w:rPr>
        <w:t>[Proposed Conclusion]</w:t>
      </w:r>
      <w:r w:rsidR="00134290">
        <w:rPr>
          <w:color w:val="FF0000"/>
        </w:rPr>
        <w:t xml:space="preserve">: Discuss based on contributions (e.g. </w:t>
      </w:r>
      <w:hyperlink r:id="rId128" w:history="1">
        <w:r w:rsidR="00134290">
          <w:rPr>
            <w:rStyle w:val="a9"/>
          </w:rPr>
          <w:t>R2-1809479</w:t>
        </w:r>
      </w:hyperlink>
      <w:r w:rsidR="00134290">
        <w:t xml:space="preserve"> or </w:t>
      </w:r>
      <w:hyperlink r:id="rId129" w:history="1">
        <w:r w:rsidR="00134290">
          <w:rPr>
            <w:rStyle w:val="a9"/>
          </w:rPr>
          <w:t>R2-1810616</w:t>
        </w:r>
      </w:hyperlink>
      <w:r w:rsidR="00134290">
        <w:rPr>
          <w:rStyle w:val="a9"/>
        </w:rPr>
        <w:t xml:space="preserve"> or </w:t>
      </w:r>
      <w:hyperlink r:id="rId130" w:history="1">
        <w:r w:rsidR="00134290">
          <w:rPr>
            <w:rStyle w:val="a9"/>
          </w:rPr>
          <w:t>R2-1810544</w:t>
        </w:r>
      </w:hyperlink>
      <w:r w:rsidR="00134290">
        <w:rPr>
          <w:rStyle w:val="a9"/>
        </w:rPr>
        <w:t xml:space="preserve"> or R2-1809855 </w:t>
      </w:r>
      <w:r w:rsidR="00134290" w:rsidRPr="006D3FE9">
        <w:rPr>
          <w:color w:val="FF0000"/>
        </w:rPr>
        <w:t xml:space="preserve">[Rap-AfterMeeting] </w:t>
      </w:r>
      <w:r w:rsidR="00134290">
        <w:rPr>
          <w:color w:val="FF0000"/>
        </w:rPr>
        <w:t>“</w:t>
      </w:r>
      <w:r w:rsidR="00134290" w:rsidRPr="006D3FE9">
        <w:rPr>
          <w:color w:val="FF0000"/>
        </w:rPr>
        <w:t>R2-1810886</w:t>
      </w:r>
      <w:r w:rsidR="00134290">
        <w:rPr>
          <w:color w:val="FF0000"/>
        </w:rPr>
        <w:t xml:space="preserve"> =&gt;</w:t>
      </w:r>
      <w:r w:rsidR="00134290" w:rsidRPr="006D3FE9">
        <w:rPr>
          <w:color w:val="FF0000"/>
        </w:rPr>
        <w:t>TPs are agreed to be added to the EN-DC and SA CRs respectively</w:t>
      </w:r>
      <w:r w:rsidR="00134290">
        <w:rPr>
          <w:color w:val="FF0000"/>
        </w:rPr>
        <w:t xml:space="preserve">”, Rapporteur modified field descriptions and conditions of SA-part to avoid “circular conditions”. Also moved field descriptions to correct tables. </w:t>
      </w:r>
    </w:p>
    <w:p w14:paraId="18842CA9" w14:textId="77777777" w:rsidR="00134290" w:rsidRDefault="00134290" w:rsidP="005D2A1B">
      <w:pPr>
        <w:pStyle w:val="TAL"/>
      </w:pPr>
      <w:r>
        <w:rPr>
          <w:b/>
        </w:rPr>
        <w:t>[Description]</w:t>
      </w:r>
      <w:r>
        <w:t xml:space="preserve">: In the current description, It is assumed that preambles from 0 to totalNumberOfRA-Preambles-1 are used for CB and CF RA. The remaining preambles are used for SI request.  However, RAN1 has agreed that for the case that N SSBs are associated with one RACH occasion, where N &gt;= 1, the subset of cb-preamblePerSSB consecutive CBRA preambles associated with SSB i (i=0, …, N-1) starts from preamble index i*(64/N). </w:t>
      </w:r>
      <w:r>
        <w:rPr>
          <w:rFonts w:ascii="맑은 고딕" w:eastAsia="맑은 고딕" w:hAnsi="맑은 고딕" w:hint="eastAsia"/>
          <w:lang w:eastAsia="ko-KR"/>
        </w:rPr>
        <w:t>So the preambles not used for RA will be staggered.</w:t>
      </w:r>
    </w:p>
    <w:p w14:paraId="21B21D2C" w14:textId="77777777" w:rsidR="00134290" w:rsidRDefault="00134290" w:rsidP="005D2A1B">
      <w:pPr>
        <w:pStyle w:val="a8"/>
      </w:pPr>
      <w:r>
        <w:rPr>
          <w:b/>
        </w:rPr>
        <w:t>[Proposed Change]</w:t>
      </w:r>
      <w:r>
        <w:t xml:space="preserve">: The description of parameter totalNumberOfRA-Preambles needs to be changed. The proposed changes are included in </w:t>
      </w:r>
      <w:hyperlink r:id="rId131" w:history="1">
        <w:r>
          <w:rPr>
            <w:rStyle w:val="a9"/>
          </w:rPr>
          <w:t>R2-1809479</w:t>
        </w:r>
      </w:hyperlink>
      <w:r>
        <w:t>. Note that this change is also applicable for EN-DC.</w:t>
      </w:r>
    </w:p>
    <w:p w14:paraId="4915E94A" w14:textId="77777777" w:rsidR="00134290" w:rsidRDefault="00134290" w:rsidP="005D2A1B">
      <w:pPr>
        <w:pStyle w:val="a8"/>
      </w:pPr>
      <w:r>
        <w:rPr>
          <w:b/>
        </w:rPr>
        <w:t xml:space="preserve">[Comments] </w:t>
      </w:r>
      <w:r>
        <w:t xml:space="preserve">ZTE: agree with the issue. We have a very similar (but not identical) proposed change in </w:t>
      </w:r>
      <w:hyperlink r:id="rId132" w:history="1">
        <w:r>
          <w:rPr>
            <w:rStyle w:val="a9"/>
          </w:rPr>
          <w:t>R2-1810616</w:t>
        </w:r>
      </w:hyperlink>
      <w:r>
        <w:t>. The main difference is that we only suggest to redefine totalNumberOfRA-Preambles "per SSB", but still saying that this is meant to reserve preambles "for other purposes (e.g. for SI request)" and not just for "SI request" (as for instance this would not be future proof).</w:t>
      </w:r>
    </w:p>
    <w:p w14:paraId="68A3A096" w14:textId="77777777" w:rsidR="00134290" w:rsidRDefault="00134290" w:rsidP="005D2A1B">
      <w:pPr>
        <w:pStyle w:val="a8"/>
      </w:pPr>
    </w:p>
  </w:comment>
  <w:comment w:id="14051" w:author="Huawei (Brian)" w:date="2018-06-26T13:28:00Z" w:initials="Anil">
    <w:p w14:paraId="68547920" w14:textId="77777777" w:rsidR="00134290" w:rsidRDefault="00134290" w:rsidP="005D2A1B">
      <w:pPr>
        <w:pStyle w:val="a8"/>
      </w:pPr>
      <w:r>
        <w:rPr>
          <w:rStyle w:val="a7"/>
        </w:rPr>
        <w:annotationRef/>
      </w:r>
      <w:r w:rsidR="00F93D35">
        <w:fldChar w:fldCharType="begin"/>
      </w:r>
      <w:r>
        <w:instrText>PAGE \# "'Page: '#'</w:instrText>
      </w:r>
      <w:r>
        <w:br/>
        <w:instrText>'"</w:instrText>
      </w:r>
      <w:r w:rsidR="00F93D35">
        <w:fldChar w:fldCharType="end"/>
      </w:r>
      <w:r>
        <w:rPr>
          <w:b/>
        </w:rPr>
        <w:t>[RIL]</w:t>
      </w:r>
      <w:r>
        <w:t xml:space="preserve">: </w:t>
      </w:r>
      <w:r w:rsidRPr="00E20E3C">
        <w:rPr>
          <w:highlight w:val="lightGray"/>
        </w:rPr>
        <w:t>H023</w:t>
      </w:r>
      <w:r>
        <w:rPr>
          <w:b/>
        </w:rPr>
        <w:t>[Delegate]</w:t>
      </w:r>
      <w:r>
        <w:t xml:space="preserve">: Huawei (Brian)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133" w:history="1">
        <w:r>
          <w:rPr>
            <w:rStyle w:val="a9"/>
          </w:rPr>
          <w:t>R2-1810544</w:t>
        </w:r>
      </w:hyperlink>
      <w:r>
        <w:t xml:space="preserve">, </w:t>
      </w:r>
      <w:hyperlink r:id="rId134" w:history="1">
        <w:r>
          <w:rPr>
            <w:rStyle w:val="a9"/>
          </w:rPr>
          <w:t>R2-1810545</w:t>
        </w:r>
      </w:hyperlink>
      <w:r>
        <w:rPr>
          <w:b/>
          <w:color w:val="FF0000"/>
        </w:rPr>
        <w:t>[Proposed Conclusion]</w:t>
      </w:r>
      <w:r>
        <w:rPr>
          <w:color w:val="FF0000"/>
        </w:rPr>
        <w:t>: See RIL S001</w:t>
      </w:r>
    </w:p>
    <w:p w14:paraId="0BB7AA47" w14:textId="77777777" w:rsidR="00134290" w:rsidRDefault="00134290" w:rsidP="005D2A1B">
      <w:pPr>
        <w:pStyle w:val="a8"/>
      </w:pPr>
      <w:r>
        <w:rPr>
          <w:b/>
        </w:rPr>
        <w:t>[Description]</w:t>
      </w:r>
      <w:r>
        <w:t>: RACH-ConfigCommon, Field description for totalNumberOfRA-Preambles, add for a certain SSB under the selected RACH occasion.</w:t>
      </w:r>
    </w:p>
    <w:p w14:paraId="200C1D9E" w14:textId="77777777" w:rsidR="00134290" w:rsidRDefault="00134290" w:rsidP="005D2A1B">
      <w:pPr>
        <w:pStyle w:val="a8"/>
      </w:pPr>
      <w:r>
        <w:rPr>
          <w:b/>
        </w:rPr>
        <w:t>[Proposed Change]</w:t>
      </w:r>
      <w:r>
        <w:t xml:space="preserve">: </w:t>
      </w:r>
    </w:p>
    <w:p w14:paraId="0BD8F63E" w14:textId="77777777" w:rsidR="00134290" w:rsidRDefault="00134290" w:rsidP="005D2A1B">
      <w:pPr>
        <w:pStyle w:val="TAL"/>
        <w:rPr>
          <w:szCs w:val="22"/>
        </w:rPr>
      </w:pPr>
      <w:r>
        <w:rPr>
          <w:b/>
          <w:i/>
          <w:szCs w:val="22"/>
        </w:rPr>
        <w:t>totalNumberOfRA-Preambles</w:t>
      </w:r>
    </w:p>
    <w:p w14:paraId="1D6B52B6" w14:textId="77777777" w:rsidR="00134290" w:rsidRDefault="00134290" w:rsidP="005D2A1B">
      <w:pPr>
        <w:pStyle w:val="a8"/>
      </w:pPr>
      <w:r>
        <w:rPr>
          <w:szCs w:val="22"/>
        </w:rPr>
        <w:t xml:space="preserve">Total number of preambles used for contention based and contention free random access for each SSB, excluding preambles used for other purposes (e.g. for SI request). If the field is absent, the UE may use all 64 preambles for RA. When a RACH-occasions are associated with multiple SSBs, </w:t>
      </w:r>
      <w:r>
        <w:rPr>
          <w:i/>
          <w:szCs w:val="22"/>
        </w:rPr>
        <w:t>totalNumberOfRA-Preambels</w:t>
      </w:r>
      <w:r>
        <w:rPr>
          <w:szCs w:val="22"/>
        </w:rPr>
        <w:t xml:space="preserve"> denotes the starting position of the preamble index with respect to the starting preamble index for the SSB; When multiple SSBs are associated with one RACH occasion, </w:t>
      </w:r>
      <w:r>
        <w:rPr>
          <w:i/>
          <w:szCs w:val="22"/>
        </w:rPr>
        <w:t>totalNumberOfRA-Preambles</w:t>
      </w:r>
      <w:r>
        <w:rPr>
          <w:szCs w:val="22"/>
        </w:rPr>
        <w:t xml:space="preserve"> denotes the starting position with respect to preamble index 0.</w:t>
      </w:r>
    </w:p>
    <w:p w14:paraId="3950CDB5" w14:textId="77777777" w:rsidR="00134290" w:rsidRDefault="00134290" w:rsidP="005D2A1B">
      <w:r>
        <w:rPr>
          <w:b/>
        </w:rPr>
        <w:t>[Comments]</w:t>
      </w:r>
      <w:r>
        <w:t xml:space="preserve">: </w:t>
      </w:r>
    </w:p>
    <w:p w14:paraId="6BF07E6E" w14:textId="77777777" w:rsidR="00134290" w:rsidRDefault="00134290" w:rsidP="005D2A1B">
      <w:pPr>
        <w:pStyle w:val="a8"/>
      </w:pPr>
    </w:p>
  </w:comment>
  <w:comment w:id="14052" w:author="Huawei (Brian)" w:date="2018-06-26T13:32:00Z" w:initials="Anil">
    <w:p w14:paraId="042F2E76" w14:textId="77777777" w:rsidR="00134290" w:rsidRDefault="00134290" w:rsidP="005D2A1B">
      <w:pPr>
        <w:pStyle w:val="a8"/>
      </w:pPr>
      <w:r>
        <w:rPr>
          <w:rStyle w:val="a7"/>
        </w:rPr>
        <w:annotationRef/>
      </w:r>
      <w:r w:rsidR="00F93D35">
        <w:fldChar w:fldCharType="begin"/>
      </w:r>
      <w:r>
        <w:instrText>PAGE \# "'Page: '#'</w:instrText>
      </w:r>
      <w:r>
        <w:br/>
        <w:instrText>'"</w:instrText>
      </w:r>
      <w:r w:rsidR="00F93D35">
        <w:fldChar w:fldCharType="end"/>
      </w:r>
      <w:r>
        <w:rPr>
          <w:b/>
        </w:rPr>
        <w:t>[RIL]</w:t>
      </w:r>
      <w:r>
        <w:t xml:space="preserve">: </w:t>
      </w:r>
      <w:r w:rsidRPr="005A3BE1">
        <w:rPr>
          <w:highlight w:val="lightGray"/>
        </w:rPr>
        <w:t>H055</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Reject </w:t>
      </w:r>
      <w:r>
        <w:rPr>
          <w:b/>
        </w:rPr>
        <w:t>[TDoc]</w:t>
      </w:r>
      <w:r>
        <w:t xml:space="preserve">: </w:t>
      </w:r>
      <w:hyperlink r:id="rId135" w:history="1">
        <w:r>
          <w:rPr>
            <w:rStyle w:val="a9"/>
          </w:rPr>
          <w:t>R2-1810624</w:t>
        </w:r>
      </w:hyperlink>
      <w:r>
        <w:rPr>
          <w:b/>
          <w:color w:val="FF0000"/>
        </w:rPr>
        <w:t>[Proposed Conclusion]</w:t>
      </w:r>
      <w:r>
        <w:rPr>
          <w:color w:val="FF0000"/>
        </w:rPr>
        <w:t>: Discuss whether any clarification is needed. [Rap-AfterMeeting] From chairman notes: “</w:t>
      </w:r>
      <w:r w:rsidRPr="005A3BE1">
        <w:rPr>
          <w:color w:val="FF0000"/>
        </w:rPr>
        <w:t>=&gt;</w:t>
      </w:r>
      <w:r w:rsidRPr="005A3BE1">
        <w:rPr>
          <w:color w:val="FF0000"/>
        </w:rPr>
        <w:tab/>
        <w:t>Not agreed (covered by MAC spec)</w:t>
      </w:r>
      <w:r>
        <w:rPr>
          <w:color w:val="FF0000"/>
        </w:rPr>
        <w:t>”</w:t>
      </w:r>
    </w:p>
    <w:p w14:paraId="211618F2" w14:textId="77777777" w:rsidR="00134290" w:rsidRDefault="00134290" w:rsidP="005D2A1B">
      <w:pPr>
        <w:pStyle w:val="a8"/>
      </w:pPr>
      <w:r>
        <w:rPr>
          <w:b/>
        </w:rPr>
        <w:t>[Description]</w:t>
      </w:r>
      <w:r>
        <w:t xml:space="preserve">: Although "totalNumberOfRA-Preambles" configures the preambles applicable for EN-DC UEs by excluding those preambles used for SI request as per the field description, how the EN-DC UEs should process the Msg2 which contains dedicated preamble ID(s) for SI request based on this configuration is still unclear in the current specification. </w:t>
      </w:r>
    </w:p>
    <w:p w14:paraId="67C7B89B" w14:textId="77777777" w:rsidR="00134290" w:rsidRDefault="00134290" w:rsidP="005D2A1B">
      <w:pPr>
        <w:pStyle w:val="a8"/>
      </w:pPr>
      <w:r>
        <w:rPr>
          <w:b/>
        </w:rPr>
        <w:t>[Proposed Change]</w:t>
      </w:r>
      <w:r>
        <w:t>: Add text in the field description to clarify what if the EN-DC UE receives a MAC PDU for RAR containing preamble ID(s) not included in this "totalNumberOfRA-Preambles". See TDoc.</w:t>
      </w:r>
    </w:p>
    <w:p w14:paraId="7401F117" w14:textId="77777777" w:rsidR="00134290" w:rsidRDefault="00134290" w:rsidP="005D2A1B">
      <w:r>
        <w:rPr>
          <w:b/>
        </w:rPr>
        <w:t>[Comments]</w:t>
      </w:r>
      <w:r>
        <w:t xml:space="preserve">: [Ericsson (Henning)] We don’t see a need for further clarification: Like in all cases, the UE considers that the RAR record is for another UE’s preamble. </w:t>
      </w:r>
    </w:p>
    <w:p w14:paraId="098AF6F2" w14:textId="77777777" w:rsidR="00134290" w:rsidRDefault="00134290" w:rsidP="005D2A1B">
      <w:pPr>
        <w:pStyle w:val="a8"/>
      </w:pPr>
    </w:p>
  </w:comment>
  <w:comment w:id="14054" w:author="Samsung (Anil)" w:date="2018-08-08T10:20:00Z" w:initials="Anil">
    <w:p w14:paraId="3330517F" w14:textId="77777777"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S064 </w:t>
      </w:r>
      <w:r w:rsidR="00134290">
        <w:rPr>
          <w:b/>
        </w:rPr>
        <w:t>[Delegate]</w:t>
      </w:r>
      <w:r w:rsidR="00134290">
        <w:t xml:space="preserve">: Samsung (Anil)  </w:t>
      </w:r>
      <w:r w:rsidR="00134290">
        <w:rPr>
          <w:b/>
        </w:rPr>
        <w:t>[WI]</w:t>
      </w:r>
      <w:r w:rsidR="00134290">
        <w:t>: SA, EN</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R2-1811198 </w:t>
      </w:r>
      <w:r w:rsidR="00134290">
        <w:rPr>
          <w:b/>
          <w:color w:val="FF0000"/>
        </w:rPr>
        <w:t>[Proposed Conclusion]</w:t>
      </w:r>
      <w:r w:rsidR="00134290">
        <w:rPr>
          <w:color w:val="FF0000"/>
        </w:rPr>
        <w:t xml:space="preserve">: </w:t>
      </w:r>
    </w:p>
    <w:p w14:paraId="5FB335B9" w14:textId="77777777" w:rsidR="00134290" w:rsidRPr="00FC31AC" w:rsidRDefault="00134290" w:rsidP="002B1594">
      <w:pPr>
        <w:pStyle w:val="CRCoverPage"/>
        <w:spacing w:after="0"/>
        <w:rPr>
          <w:noProof/>
        </w:rPr>
      </w:pPr>
      <w:r>
        <w:rPr>
          <w:b/>
        </w:rPr>
        <w:t>[Description]</w:t>
      </w:r>
      <w:r>
        <w:t xml:space="preserve">: </w:t>
      </w:r>
      <w:r w:rsidRPr="00FC31AC">
        <w:rPr>
          <w:noProof/>
        </w:rPr>
        <w:t>The current description says that the if the field totalNumberOfRA-Preambles is absent, the UE may use all 64 preambles for RA. This seems incorrect.</w:t>
      </w:r>
      <w:r>
        <w:rPr>
          <w:noProof/>
        </w:rPr>
        <w:t xml:space="preserve"> </w:t>
      </w:r>
      <w:r w:rsidRPr="00FC31AC">
        <w:rPr>
          <w:noProof/>
        </w:rPr>
        <w:t>UE uses the preambles configured by ssb-perRACH-OccasionAndCB-PreamblesPerSSB for CB RA and preambles dedicateldly configured for CF RA.</w:t>
      </w:r>
    </w:p>
    <w:p w14:paraId="7920EA12" w14:textId="77777777" w:rsidR="00134290" w:rsidRPr="002B1594" w:rsidRDefault="00134290">
      <w:pPr>
        <w:pStyle w:val="a8"/>
      </w:pPr>
    </w:p>
    <w:p w14:paraId="7EC0BC02" w14:textId="77777777" w:rsidR="00134290" w:rsidRDefault="00134290">
      <w:pPr>
        <w:pStyle w:val="a8"/>
      </w:pPr>
      <w:r>
        <w:rPr>
          <w:b/>
        </w:rPr>
        <w:t>[Proposed Change]</w:t>
      </w:r>
      <w:r>
        <w:t>: See R2-1811198</w:t>
      </w:r>
    </w:p>
    <w:p w14:paraId="42F98227" w14:textId="77777777" w:rsidR="00134290" w:rsidRDefault="00134290">
      <w:pPr>
        <w:pStyle w:val="a8"/>
      </w:pPr>
      <w:r>
        <w:rPr>
          <w:b/>
        </w:rPr>
        <w:t>[Comments]</w:t>
      </w:r>
      <w:r>
        <w:t xml:space="preserve">: </w:t>
      </w:r>
    </w:p>
    <w:p w14:paraId="7902DB85" w14:textId="77777777" w:rsidR="00134290" w:rsidRPr="00276585" w:rsidRDefault="00134290">
      <w:pPr>
        <w:pStyle w:val="a8"/>
      </w:pPr>
    </w:p>
  </w:comment>
  <w:comment w:id="14061" w:author="Huawei (Brian)" w:date="2018-06-26T13:29:00Z" w:initials="BAM">
    <w:p w14:paraId="7DAC76D9" w14:textId="77777777" w:rsidR="00134290" w:rsidRDefault="00134290" w:rsidP="005D2A1B">
      <w:pPr>
        <w:pStyle w:val="a8"/>
      </w:pPr>
      <w:r>
        <w:rPr>
          <w:rStyle w:val="a7"/>
        </w:rPr>
        <w:annotationRef/>
      </w:r>
      <w:r w:rsidR="00F93D35">
        <w:fldChar w:fldCharType="begin"/>
      </w:r>
      <w:r>
        <w:instrText>PAGE \# "'Page: '#'</w:instrText>
      </w:r>
      <w:r>
        <w:br/>
        <w:instrText>'"</w:instrText>
      </w:r>
      <w:r w:rsidR="00F93D35">
        <w:fldChar w:fldCharType="end"/>
      </w:r>
      <w:r>
        <w:rPr>
          <w:b/>
        </w:rPr>
        <w:t>[RIL]</w:t>
      </w:r>
      <w:r>
        <w:t xml:space="preserve">: </w:t>
      </w:r>
      <w:r w:rsidRPr="00DB021A">
        <w:rPr>
          <w:highlight w:val="green"/>
        </w:rPr>
        <w:t>H024</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36" w:history="1">
        <w:r>
          <w:rPr>
            <w:rStyle w:val="a9"/>
          </w:rPr>
          <w:t>R2-1810439</w:t>
        </w:r>
      </w:hyperlink>
      <w:r>
        <w:t xml:space="preserve">, </w:t>
      </w:r>
      <w:hyperlink r:id="rId137" w:history="1">
        <w:r>
          <w:rPr>
            <w:rStyle w:val="a9"/>
          </w:rPr>
          <w:t>R2-1810440</w:t>
        </w:r>
      </w:hyperlink>
      <w:r>
        <w:rPr>
          <w:b/>
          <w:color w:val="FF0000"/>
        </w:rPr>
        <w:t>[Proposed Conclusion]</w:t>
      </w:r>
      <w:r>
        <w:rPr>
          <w:color w:val="FF0000"/>
        </w:rPr>
        <w:t>: [Rap-AfterMeeting] Chairman notes: “</w:t>
      </w:r>
      <w:r w:rsidRPr="000C040A">
        <w:rPr>
          <w:color w:val="FF0000"/>
        </w:rPr>
        <w:t>R2-1810939</w:t>
      </w:r>
      <w:r>
        <w:rPr>
          <w:color w:val="FF0000"/>
        </w:rPr>
        <w:t xml:space="preserve">: </w:t>
      </w:r>
      <w:r w:rsidRPr="000C040A">
        <w:rPr>
          <w:color w:val="FF0000"/>
        </w:rPr>
        <w:t>=&gt;</w:t>
      </w:r>
      <w:r w:rsidRPr="000C040A">
        <w:rPr>
          <w:color w:val="FF0000"/>
        </w:rPr>
        <w:tab/>
        <w:t>Agreed to be added to the EN-DC CR</w:t>
      </w:r>
      <w:r>
        <w:rPr>
          <w:color w:val="FF0000"/>
        </w:rPr>
        <w:t>”</w:t>
      </w:r>
    </w:p>
    <w:p w14:paraId="5C5854A6" w14:textId="77777777" w:rsidR="00134290" w:rsidRDefault="00134290" w:rsidP="005D2A1B">
      <w:pPr>
        <w:pStyle w:val="a8"/>
      </w:pPr>
      <w:r>
        <w:rPr>
          <w:b/>
        </w:rPr>
        <w:t>[Description]</w:t>
      </w:r>
      <w:r>
        <w:t>: RACH-ConfigCommon, conditonal presenece tag of rsrp-ThresholdSSB-SUL should be changed to state “when both SUL and NUL are configured for the Serving Cell.”</w:t>
      </w:r>
    </w:p>
    <w:p w14:paraId="43B43AD9" w14:textId="77777777" w:rsidR="00134290" w:rsidRDefault="00134290" w:rsidP="005D2A1B">
      <w:pPr>
        <w:pStyle w:val="a8"/>
      </w:pPr>
      <w:r>
        <w:rPr>
          <w:b/>
        </w:rPr>
        <w:t>[Proposed Change]</w:t>
      </w:r>
      <w:r>
        <w:t>: See TDoc</w:t>
      </w:r>
      <w:r>
        <w:rPr>
          <w:rFonts w:eastAsia="Calibri"/>
        </w:rPr>
        <w:t>.</w:t>
      </w:r>
    </w:p>
    <w:p w14:paraId="744268CD" w14:textId="77777777" w:rsidR="00134290" w:rsidRDefault="00134290" w:rsidP="005D2A1B">
      <w:r>
        <w:rPr>
          <w:b/>
        </w:rPr>
        <w:t>[Comments]</w:t>
      </w:r>
      <w:r>
        <w:t xml:space="preserve">: [Ericsson (Henning)] We disagree. That would introduce an ambiguity. The current condition clarifies that this field should be only in the SUL branch which is correct. Furthermore, we don’t think the SUL branch is supposed to be present if the regular UL branch is absent. Hence, we don’t see a need for the further addition. </w:t>
      </w:r>
    </w:p>
    <w:p w14:paraId="32BB75BD" w14:textId="77777777" w:rsidR="00134290" w:rsidRDefault="00134290" w:rsidP="005D2A1B">
      <w:pPr>
        <w:pStyle w:val="a8"/>
      </w:pPr>
    </w:p>
  </w:comment>
  <w:comment w:id="14062" w:author="ZTE(Eswar)" w:date="2018-08-06T16:16:00Z" w:initials="Z">
    <w:p w14:paraId="5CA09179" w14:textId="77777777"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Z804 </w:t>
      </w:r>
      <w:r w:rsidR="00134290">
        <w:rPr>
          <w:b/>
        </w:rPr>
        <w:t>[Delegate]</w:t>
      </w:r>
      <w:r w:rsidR="00134290">
        <w:t xml:space="preserve">: ZTE(Eswar)  </w:t>
      </w:r>
      <w:r w:rsidR="00134290">
        <w:rPr>
          <w:b/>
        </w:rPr>
        <w:t>[WI]</w:t>
      </w:r>
      <w:r w:rsidR="00134290">
        <w:t xml:space="preserve">:S2 </w:t>
      </w:r>
      <w:r w:rsidR="00134290">
        <w:rPr>
          <w:b/>
        </w:rPr>
        <w:t>[Class]</w:t>
      </w:r>
      <w:r w:rsidR="00134290">
        <w:t xml:space="preserve">:3 </w:t>
      </w:r>
      <w:r w:rsidR="00134290">
        <w:rPr>
          <w:b/>
          <w:color w:val="FF0000"/>
        </w:rPr>
        <w:t>[Status]</w:t>
      </w:r>
      <w:r w:rsidR="00134290">
        <w:rPr>
          <w:color w:val="FF0000"/>
        </w:rPr>
        <w:t xml:space="preserve">: ToDo </w:t>
      </w:r>
      <w:r w:rsidR="00134290">
        <w:rPr>
          <w:b/>
        </w:rPr>
        <w:t>[TDoc]</w:t>
      </w:r>
      <w:r w:rsidR="00134290">
        <w:t xml:space="preserve">: </w:t>
      </w:r>
      <w:r w:rsidR="00D5554F" w:rsidRPr="00D5554F">
        <w:t xml:space="preserve">R2-1811590,R2-1811591 </w:t>
      </w:r>
      <w:r w:rsidR="00134290">
        <w:rPr>
          <w:b/>
          <w:color w:val="FF0000"/>
        </w:rPr>
        <w:t>[Proposed Conclusion]</w:t>
      </w:r>
      <w:r w:rsidR="00134290">
        <w:rPr>
          <w:color w:val="FF0000"/>
        </w:rPr>
        <w:t xml:space="preserve">: </w:t>
      </w:r>
    </w:p>
    <w:p w14:paraId="16F9C98B" w14:textId="77777777" w:rsidR="00134290" w:rsidRPr="00A13BF6" w:rsidRDefault="00134290" w:rsidP="00C00ADE">
      <w:pPr>
        <w:pStyle w:val="13"/>
        <w:rPr>
          <w:rFonts w:ascii="Arial" w:eastAsia="Times New Roman" w:hAnsi="Arial"/>
          <w:kern w:val="0"/>
          <w:sz w:val="18"/>
          <w:szCs w:val="20"/>
          <w:lang w:val="en-GB" w:eastAsia="ja-JP"/>
        </w:rPr>
      </w:pPr>
      <w:r w:rsidRPr="00FD28AF">
        <w:rPr>
          <w:rFonts w:ascii="Arial" w:eastAsia="Times New Roman" w:hAnsi="Arial"/>
          <w:kern w:val="0"/>
          <w:sz w:val="18"/>
          <w:szCs w:val="20"/>
          <w:lang w:val="en-GB" w:eastAsia="ja-JP"/>
        </w:rPr>
        <w:t>It i</w:t>
      </w:r>
      <w:r w:rsidRPr="00A13BF6">
        <w:rPr>
          <w:rFonts w:ascii="Arial" w:eastAsia="Times New Roman" w:hAnsi="Arial"/>
          <w:kern w:val="0"/>
          <w:sz w:val="18"/>
          <w:szCs w:val="20"/>
          <w:lang w:val="en-GB" w:eastAsia="ja-JP"/>
        </w:rPr>
        <w:t xml:space="preserve">s </w:t>
      </w:r>
      <w:r>
        <w:rPr>
          <w:rFonts w:ascii="Arial" w:eastAsia="Times New Roman" w:hAnsi="Arial"/>
          <w:kern w:val="0"/>
          <w:sz w:val="18"/>
          <w:szCs w:val="20"/>
          <w:lang w:val="en-GB" w:eastAsia="ja-JP"/>
        </w:rPr>
        <w:t xml:space="preserve">restricted that </w:t>
      </w:r>
      <w:r w:rsidRPr="00A13BF6">
        <w:rPr>
          <w:rFonts w:ascii="Arial" w:eastAsia="Times New Roman" w:hAnsi="Arial" w:hint="eastAsia"/>
          <w:kern w:val="0"/>
          <w:sz w:val="18"/>
          <w:szCs w:val="20"/>
          <w:lang w:val="en-GB" w:eastAsia="ja-JP"/>
        </w:rPr>
        <w:t>the rsrp-ThresholdSSB-SUL can only be configured in the RACH-ConfigCommon of the initialUplinkBWP of the SUL.</w:t>
      </w:r>
      <w:r>
        <w:rPr>
          <w:rFonts w:ascii="Arial" w:eastAsia="Times New Roman" w:hAnsi="Arial"/>
          <w:kern w:val="0"/>
          <w:sz w:val="18"/>
          <w:szCs w:val="20"/>
          <w:lang w:val="en-GB" w:eastAsia="ja-JP"/>
        </w:rPr>
        <w:t xml:space="preserve"> In this case, </w:t>
      </w:r>
      <w:r w:rsidRPr="00A13BF6">
        <w:rPr>
          <w:rFonts w:ascii="Arial" w:eastAsia="Times New Roman" w:hAnsi="Arial" w:hint="eastAsia"/>
          <w:kern w:val="0"/>
          <w:sz w:val="18"/>
          <w:szCs w:val="20"/>
          <w:lang w:val="en-GB" w:eastAsia="ja-JP"/>
        </w:rPr>
        <w:t>if a CBRA procedure is initiated while the operating SUL BWP (e.g. the active SUL BWP or the first active SUL BWP) is not the initial BWP, the random access can only be performed on the NUL by default.</w:t>
      </w:r>
      <w:r>
        <w:rPr>
          <w:rFonts w:ascii="Arial" w:eastAsia="Times New Roman" w:hAnsi="Arial"/>
          <w:kern w:val="0"/>
          <w:sz w:val="18"/>
          <w:szCs w:val="20"/>
          <w:lang w:val="en-GB" w:eastAsia="ja-JP"/>
        </w:rPr>
        <w:t xml:space="preserve"> </w:t>
      </w:r>
      <w:r w:rsidRPr="00FD28AF">
        <w:rPr>
          <w:rFonts w:ascii="Arial" w:eastAsia="Times New Roman" w:hAnsi="Arial" w:hint="eastAsia"/>
          <w:kern w:val="0"/>
          <w:sz w:val="18"/>
          <w:szCs w:val="20"/>
          <w:lang w:val="en-GB" w:eastAsia="ja-JP"/>
        </w:rPr>
        <w:t>It should be allowed that whenever initiating a CBRA procedure, the UE can perform NUL/SUL selection based on the RSRP of the downlink pathloss reference against the rsrp-ThresholdSSB-SUL.</w:t>
      </w:r>
      <w:r>
        <w:rPr>
          <w:rFonts w:ascii="Arial" w:eastAsia="Times New Roman" w:hAnsi="Arial"/>
          <w:kern w:val="0"/>
          <w:sz w:val="18"/>
          <w:szCs w:val="20"/>
          <w:lang w:val="en-GB" w:eastAsia="ja-JP"/>
        </w:rPr>
        <w:t xml:space="preserve"> We will have a discussion paper and a companion draft CR for this issue.</w:t>
      </w:r>
    </w:p>
    <w:p w14:paraId="07B59345" w14:textId="77777777" w:rsidR="00134290" w:rsidRDefault="00134290">
      <w:pPr>
        <w:pStyle w:val="a8"/>
        <w:rPr>
          <w:b/>
        </w:rPr>
      </w:pPr>
      <w:r>
        <w:rPr>
          <w:b/>
        </w:rPr>
        <w:t>[Proposed Change]</w:t>
      </w:r>
      <w:r>
        <w:t>: Change t</w:t>
      </w:r>
      <w:r w:rsidRPr="001E13CD">
        <w:rPr>
          <w:szCs w:val="22"/>
        </w:rPr>
        <w:t xml:space="preserve">he condition as </w:t>
      </w:r>
      <w:r>
        <w:rPr>
          <w:szCs w:val="22"/>
        </w:rPr>
        <w:t>“</w:t>
      </w:r>
      <w:r>
        <w:rPr>
          <w:rFonts w:eastAsia="Calibri"/>
        </w:rPr>
        <w:t>The field is mandatory present</w:t>
      </w:r>
      <w:r>
        <w:t xml:space="preserve"> in </w:t>
      </w:r>
      <w:r>
        <w:rPr>
          <w:rFonts w:eastAsia="SimSun" w:hint="eastAsia"/>
          <w:iCs/>
          <w:lang w:val="en-US" w:eastAsia="zh-CN"/>
        </w:rPr>
        <w:t xml:space="preserve">the </w:t>
      </w:r>
      <w:r>
        <w:rPr>
          <w:rFonts w:eastAsia="SimSun" w:hint="eastAsia"/>
          <w:i/>
          <w:lang w:val="en-US" w:eastAsia="zh-CN"/>
        </w:rPr>
        <w:t>RACH-ConfigCommon</w:t>
      </w:r>
      <w:r>
        <w:rPr>
          <w:rFonts w:eastAsia="SimSun" w:hint="eastAsia"/>
          <w:iCs/>
          <w:lang w:val="en-US" w:eastAsia="zh-CN"/>
        </w:rPr>
        <w:t xml:space="preserve"> of the</w:t>
      </w:r>
      <w:r>
        <w:t xml:space="preserve"> </w:t>
      </w:r>
      <w:r>
        <w:rPr>
          <w:i/>
        </w:rPr>
        <w:t>supplementaryUplinkConfig</w:t>
      </w:r>
      <w:r>
        <w:rPr>
          <w:rFonts w:eastAsia="Calibri"/>
        </w:rPr>
        <w:t>.”</w:t>
      </w:r>
      <w:r>
        <w:rPr>
          <w:b/>
        </w:rPr>
        <w:t xml:space="preserve"> </w:t>
      </w:r>
    </w:p>
    <w:p w14:paraId="5BDF7344" w14:textId="77777777" w:rsidR="00134290" w:rsidRPr="00C00ADE" w:rsidRDefault="00134290">
      <w:pPr>
        <w:pStyle w:val="a8"/>
        <w:rPr>
          <w:szCs w:val="22"/>
        </w:rPr>
      </w:pPr>
      <w:r>
        <w:rPr>
          <w:b/>
        </w:rPr>
        <w:t>[Comments]</w:t>
      </w:r>
      <w:r>
        <w:t xml:space="preserve">: </w:t>
      </w:r>
    </w:p>
    <w:p w14:paraId="2655D032" w14:textId="77777777" w:rsidR="00134290" w:rsidRPr="00C00ADE" w:rsidRDefault="00134290">
      <w:pPr>
        <w:pStyle w:val="a8"/>
      </w:pPr>
    </w:p>
  </w:comment>
  <w:comment w:id="14066" w:author="Chenli-vivo" w:date="2018-08-07T23:21:00Z" w:initials="vivo">
    <w:p w14:paraId="4520D57F" w14:textId="77777777" w:rsidR="00134290" w:rsidRDefault="00F93D35">
      <w:pPr>
        <w:pStyle w:val="a8"/>
      </w:pPr>
      <w:r>
        <w:fldChar w:fldCharType="begin"/>
      </w:r>
      <w:r w:rsidR="00134290">
        <w:rPr>
          <w:rStyle w:val="a7"/>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V109 </w:t>
      </w:r>
      <w:r w:rsidR="00134290">
        <w:rPr>
          <w:b/>
        </w:rPr>
        <w:t>[Delegate]</w:t>
      </w:r>
      <w:r w:rsidR="00134290">
        <w:t xml:space="preserve">: Chenli-vivo  </w:t>
      </w:r>
      <w:r w:rsidR="00134290">
        <w:rPr>
          <w:b/>
        </w:rPr>
        <w:t>[WI]</w:t>
      </w:r>
      <w:r w:rsidR="00134290">
        <w:t xml:space="preserve">: </w:t>
      </w:r>
      <w:r w:rsidR="00134290">
        <w:rPr>
          <w:b/>
        </w:rPr>
        <w:t>[Class]</w:t>
      </w:r>
      <w:r w:rsidR="00134290">
        <w:t xml:space="preserve">: 3 </w:t>
      </w:r>
      <w:r w:rsidR="00134290">
        <w:rPr>
          <w:b/>
          <w:color w:val="FF0000"/>
        </w:rPr>
        <w:t>[Status]</w:t>
      </w:r>
      <w:r w:rsidR="00134290">
        <w:rPr>
          <w:color w:val="FF0000"/>
        </w:rPr>
        <w:t xml:space="preserve">: ToDo </w:t>
      </w:r>
      <w:r w:rsidR="00134290">
        <w:rPr>
          <w:b/>
        </w:rPr>
        <w:t>[TDoc]</w:t>
      </w:r>
      <w:r w:rsidR="00134290">
        <w:t xml:space="preserve">: </w:t>
      </w:r>
      <w:r w:rsidR="00134290" w:rsidRPr="00F04B71">
        <w:t>R2-1811224</w:t>
      </w:r>
      <w:r w:rsidR="00134290">
        <w:t xml:space="preserve"> </w:t>
      </w:r>
      <w:r w:rsidR="00134290">
        <w:rPr>
          <w:b/>
          <w:color w:val="FF0000"/>
        </w:rPr>
        <w:t>[Proposed Conclusion]</w:t>
      </w:r>
      <w:r w:rsidR="00134290">
        <w:rPr>
          <w:color w:val="FF0000"/>
        </w:rPr>
        <w:t xml:space="preserve">: </w:t>
      </w:r>
    </w:p>
    <w:p w14:paraId="17AB3FFB" w14:textId="77777777" w:rsidR="00134290" w:rsidRDefault="00134290">
      <w:pPr>
        <w:pStyle w:val="a8"/>
      </w:pPr>
      <w:r>
        <w:rPr>
          <w:b/>
        </w:rPr>
        <w:t>[Description]</w:t>
      </w:r>
      <w:r>
        <w:t xml:space="preserve">: In RAN2#1807 meeting, we discussed which IE in </w:t>
      </w:r>
      <w:r w:rsidRPr="00394672">
        <w:t>rach-ConfigBFR</w:t>
      </w:r>
      <w:r>
        <w:t xml:space="preserve"> should be configured for both CFRA and CBRA. But there is no consensus. In our understanding, preamble transmission counter and power ramping parameter will not be reset if the random access procedure switches between CBRA and CFRA. For other IEs, they can be different for CBRA and CFRA. Thus, only one value for </w:t>
      </w:r>
      <w:r w:rsidRPr="00B51286">
        <w:rPr>
          <w:i/>
        </w:rPr>
        <w:t>preambleTransMax</w:t>
      </w:r>
      <w:r>
        <w:t xml:space="preserve">, and </w:t>
      </w:r>
      <w:r w:rsidRPr="00D439A9">
        <w:rPr>
          <w:i/>
        </w:rPr>
        <w:t>preambleReceivedTargetPower</w:t>
      </w:r>
      <w:r>
        <w:t xml:space="preserve"> should be configured for both CFRA and CBRA. But for </w:t>
      </w:r>
      <w:r w:rsidRPr="00B51286">
        <w:rPr>
          <w:i/>
        </w:rPr>
        <w:t>powerRampingStep</w:t>
      </w:r>
      <w:r>
        <w:t>, it can be different or same for CBRA and CFRA. We can have more discussion during meeting.</w:t>
      </w:r>
    </w:p>
    <w:p w14:paraId="1FC247AB" w14:textId="77777777" w:rsidR="00134290" w:rsidRDefault="00134290">
      <w:pPr>
        <w:pStyle w:val="a8"/>
      </w:pPr>
      <w:r>
        <w:rPr>
          <w:b/>
        </w:rPr>
        <w:t>[Proposed Change]</w:t>
      </w:r>
      <w:r>
        <w:t>: only one value for at least parameters</w:t>
      </w:r>
      <w:r w:rsidRPr="00E51EF9">
        <w:rPr>
          <w:i/>
        </w:rPr>
        <w:t xml:space="preserve"> </w:t>
      </w:r>
      <w:r w:rsidRPr="00B51286">
        <w:rPr>
          <w:i/>
        </w:rPr>
        <w:t>preambleTransMax</w:t>
      </w:r>
      <w:r>
        <w:t xml:space="preserve">, and </w:t>
      </w:r>
      <w:r w:rsidRPr="00D439A9">
        <w:rPr>
          <w:i/>
        </w:rPr>
        <w:t>preambleReceivedTargetPower</w:t>
      </w:r>
      <w:r>
        <w:t xml:space="preserve"> should be configured for both CFRA and CBRA. We will submit a paper and corresponding CR</w:t>
      </w:r>
      <w:r w:rsidRPr="00F04B71">
        <w:t xml:space="preserve"> R2-1811224</w:t>
      </w:r>
      <w:r>
        <w:t xml:space="preserve"> to address this issue.</w:t>
      </w:r>
    </w:p>
    <w:p w14:paraId="7B442988" w14:textId="77777777" w:rsidR="00134290" w:rsidRDefault="00134290">
      <w:pPr>
        <w:pStyle w:val="a8"/>
      </w:pPr>
      <w:r>
        <w:rPr>
          <w:b/>
        </w:rPr>
        <w:t>[Comments]</w:t>
      </w:r>
      <w:r>
        <w:t xml:space="preserve">: </w:t>
      </w:r>
    </w:p>
    <w:p w14:paraId="00FA5260" w14:textId="77777777" w:rsidR="00134290" w:rsidRPr="00C3592E" w:rsidRDefault="00134290">
      <w:pPr>
        <w:pStyle w:val="a8"/>
      </w:pPr>
    </w:p>
  </w:comment>
  <w:comment w:id="14070" w:author="Huawei (Brian)" w:date="2018-06-26T13:30:00Z" w:initials="BAM">
    <w:p w14:paraId="1E36EC0B" w14:textId="77777777" w:rsidR="00134290" w:rsidRDefault="00134290" w:rsidP="005D2A1B">
      <w:pPr>
        <w:pStyle w:val="a8"/>
      </w:pPr>
      <w:r>
        <w:rPr>
          <w:rStyle w:val="a7"/>
        </w:rPr>
        <w:annotationRef/>
      </w:r>
      <w:r w:rsidR="00F93D35">
        <w:fldChar w:fldCharType="begin"/>
      </w:r>
      <w:r>
        <w:instrText>PAGE \# "'Page: '#'</w:instrText>
      </w:r>
      <w:r>
        <w:br/>
        <w:instrText>'"</w:instrText>
      </w:r>
      <w:r w:rsidR="00F93D35">
        <w:fldChar w:fldCharType="end"/>
      </w:r>
      <w:r>
        <w:rPr>
          <w:b/>
        </w:rPr>
        <w:t>[RIL]</w:t>
      </w:r>
      <w:r>
        <w:t xml:space="preserve">: </w:t>
      </w:r>
      <w:r w:rsidRPr="000C040A">
        <w:rPr>
          <w:highlight w:val="green"/>
        </w:rPr>
        <w:t>H025</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Done</w:t>
      </w:r>
    </w:p>
    <w:p w14:paraId="3C0A1A32" w14:textId="77777777" w:rsidR="00134290" w:rsidRDefault="00134290" w:rsidP="005D2A1B">
      <w:pPr>
        <w:pStyle w:val="a8"/>
      </w:pPr>
      <w:r>
        <w:rPr>
          <w:b/>
        </w:rPr>
        <w:t>[Description]</w:t>
      </w:r>
      <w:r>
        <w:t>: RACH-ConfigGeneric field description is out of date for msg1-FDM and msg1-FrequencyStart because RAN1 aligned the name to ASN.1</w:t>
      </w:r>
    </w:p>
    <w:p w14:paraId="6A9BB7FB" w14:textId="77777777" w:rsidR="00134290" w:rsidRDefault="00134290" w:rsidP="005D2A1B">
      <w:pPr>
        <w:pStyle w:val="a8"/>
      </w:pPr>
      <w:r>
        <w:rPr>
          <w:b/>
        </w:rPr>
        <w:t>[Proposed Change]</w:t>
      </w:r>
      <w:r>
        <w:t>: msg1-FDM: Section 6.3.3.2. "Corresponds to L1 parameter 'prach-FDM' " can be deleted.</w:t>
      </w:r>
    </w:p>
    <w:p w14:paraId="72EE092C" w14:textId="77777777" w:rsidR="00134290" w:rsidRDefault="00134290" w:rsidP="005D2A1B">
      <w:pPr>
        <w:pStyle w:val="a8"/>
      </w:pPr>
      <w:r>
        <w:t>msg1-FrequencyStart: Section 6.3.3.2, "Corresponds to L1 parameter 'prach-frequency-start'" can be deleted</w:t>
      </w:r>
    </w:p>
    <w:p w14:paraId="30E2D9E4" w14:textId="77777777" w:rsidR="00134290" w:rsidRDefault="00134290" w:rsidP="005D2A1B">
      <w:r>
        <w:rPr>
          <w:b/>
        </w:rPr>
        <w:t>[Comments]</w:t>
      </w:r>
      <w:r>
        <w:t xml:space="preserve">: [Ericsson (Henning)] Yes, true. But we intend to update all these occurrences once the new L1 specs are released and when it is clear that all names have been changed. Otherwise, we would possibly loose the connection between L1 specs and RRC. For 38.211 we happen to know, though, that all changes have been done. </w:t>
      </w:r>
    </w:p>
    <w:p w14:paraId="09CDD1E1" w14:textId="77777777" w:rsidR="00134290" w:rsidRDefault="00134290" w:rsidP="005D2A1B">
      <w:pPr>
        <w:pStyle w:val="a8"/>
      </w:pPr>
    </w:p>
  </w:comment>
  <w:comment w:id="14081" w:author="Huawei (Brian)" w:date="2018-06-26T13:27:00Z" w:initials="BAM">
    <w:p w14:paraId="37F9543E" w14:textId="77777777" w:rsidR="00134290" w:rsidRDefault="00134290" w:rsidP="005D2A1B">
      <w:pPr>
        <w:pStyle w:val="a8"/>
      </w:pPr>
      <w:r>
        <w:rPr>
          <w:rStyle w:val="a7"/>
        </w:rPr>
        <w:annotationRef/>
      </w:r>
      <w:r w:rsidR="00F93D35">
        <w:fldChar w:fldCharType="begin"/>
      </w:r>
      <w:r>
        <w:instrText>PAGE \# "'Page: '#'</w:instrText>
      </w:r>
      <w:r>
        <w:br/>
        <w:instrText>'"</w:instrText>
      </w:r>
      <w:r w:rsidR="00F93D35">
        <w:fldChar w:fldCharType="end"/>
      </w:r>
      <w:r>
        <w:rPr>
          <w:b/>
        </w:rPr>
        <w:t>[RIL]</w:t>
      </w:r>
      <w:r>
        <w:t xml:space="preserve">: </w:t>
      </w:r>
      <w:r w:rsidRPr="00DB021A">
        <w:rPr>
          <w:highlight w:val="green"/>
        </w:rPr>
        <w:t>H020</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138" w:history="1">
        <w:r>
          <w:rPr>
            <w:rStyle w:val="a9"/>
          </w:rPr>
          <w:t>R2-1810544</w:t>
        </w:r>
      </w:hyperlink>
      <w:r>
        <w:t xml:space="preserve">, </w:t>
      </w:r>
      <w:hyperlink r:id="rId139" w:history="1">
        <w:r>
          <w:rPr>
            <w:rStyle w:val="a9"/>
          </w:rPr>
          <w:t>R2-1810545</w:t>
        </w:r>
      </w:hyperlink>
      <w:r>
        <w:rPr>
          <w:b/>
          <w:color w:val="FF0000"/>
        </w:rPr>
        <w:t>[Proposed Conclusion]</w:t>
      </w:r>
      <w:r>
        <w:rPr>
          <w:color w:val="FF0000"/>
        </w:rPr>
        <w:t xml:space="preserve">: Adopted as suggested in CR </w:t>
      </w:r>
      <w:r w:rsidRPr="00DB021A">
        <w:rPr>
          <w:color w:val="FF0000"/>
        </w:rPr>
        <w:t>R2-1810544</w:t>
      </w:r>
      <w:r>
        <w:rPr>
          <w:color w:val="FF0000"/>
        </w:rPr>
        <w:t>.</w:t>
      </w:r>
    </w:p>
    <w:p w14:paraId="7321AE81" w14:textId="77777777" w:rsidR="00134290" w:rsidRDefault="00134290" w:rsidP="005D2A1B">
      <w:pPr>
        <w:pStyle w:val="a8"/>
      </w:pPr>
      <w:r>
        <w:rPr>
          <w:b/>
        </w:rPr>
        <w:t>[Description]</w:t>
      </w:r>
      <w:r>
        <w:t xml:space="preserve">: RACH-ConfigGeneric field description. For PRACH-ConfigurationIndex, For the case of BFR-triggered CFRA, only short sequence is used. </w:t>
      </w:r>
    </w:p>
    <w:p w14:paraId="6E307EDA" w14:textId="77777777" w:rsidR="00134290" w:rsidRDefault="00134290" w:rsidP="005D2A1B">
      <w:pPr>
        <w:pStyle w:val="TAL"/>
      </w:pPr>
      <w:r>
        <w:rPr>
          <w:b/>
        </w:rPr>
        <w:t>[Proposed Change]</w:t>
      </w:r>
      <w:r>
        <w:t xml:space="preserve">: Update field description (see TDoc): </w:t>
      </w:r>
    </w:p>
    <w:p w14:paraId="557F51ED" w14:textId="77777777" w:rsidR="00134290" w:rsidRDefault="00134290" w:rsidP="005D2A1B">
      <w:pPr>
        <w:pStyle w:val="TAL"/>
        <w:rPr>
          <w:szCs w:val="22"/>
        </w:rPr>
      </w:pPr>
      <w:r>
        <w:rPr>
          <w:b/>
          <w:i/>
          <w:szCs w:val="22"/>
        </w:rPr>
        <w:t>prach-ConfigurationIndex</w:t>
      </w:r>
    </w:p>
    <w:p w14:paraId="1076DE1F" w14:textId="77777777" w:rsidR="00134290" w:rsidRDefault="00134290" w:rsidP="005D2A1B">
      <w:pPr>
        <w:pStyle w:val="a8"/>
        <w:rPr>
          <w:b/>
        </w:rPr>
      </w:pPr>
      <w:r>
        <w:rPr>
          <w:szCs w:val="22"/>
        </w:rPr>
        <w:t xml:space="preserve">PRACH configuration index. For </w:t>
      </w:r>
      <w:r>
        <w:rPr>
          <w:i/>
          <w:szCs w:val="22"/>
        </w:rPr>
        <w:t>prach-ConfigurationIndex</w:t>
      </w:r>
      <w:r>
        <w:rPr>
          <w:szCs w:val="22"/>
        </w:rPr>
        <w:t xml:space="preserve"> configured under beamFailureRecovery</w:t>
      </w:r>
      <w:r>
        <w:rPr>
          <w:szCs w:val="22"/>
          <w:lang w:eastAsia="zh-CN"/>
        </w:rPr>
        <w:t>-</w:t>
      </w:r>
      <w:r>
        <w:rPr>
          <w:szCs w:val="22"/>
        </w:rPr>
        <w:t xml:space="preserve">Config, the </w:t>
      </w:r>
      <w:r>
        <w:rPr>
          <w:i/>
          <w:szCs w:val="22"/>
        </w:rPr>
        <w:t xml:space="preserve">prach-ConfigurationIndex </w:t>
      </w:r>
      <w:r>
        <w:rPr>
          <w:szCs w:val="22"/>
        </w:rPr>
        <w:t>can only correspond to the short preamble format  Corresponds to L1 parameter 'PRACHConfigurationIndex' (see 38.211, section 6.3.3.2)</w:t>
      </w:r>
    </w:p>
    <w:p w14:paraId="3B3409C1" w14:textId="77777777" w:rsidR="00134290" w:rsidRDefault="00134290" w:rsidP="005D2A1B">
      <w:pPr>
        <w:pStyle w:val="a8"/>
      </w:pPr>
      <w:r>
        <w:rPr>
          <w:b/>
        </w:rPr>
        <w:t>[Comments]</w:t>
      </w:r>
      <w:r>
        <w:t xml:space="preserve">: </w:t>
      </w:r>
    </w:p>
    <w:p w14:paraId="5666F752" w14:textId="77777777" w:rsidR="00134290" w:rsidRDefault="00134290" w:rsidP="005D2A1B">
      <w:pPr>
        <w:pStyle w:val="a8"/>
      </w:pPr>
    </w:p>
  </w:comment>
  <w:comment w:id="14086" w:author="ZTE(Yuan)" w:date="2018-06-22T16:20:00Z" w:initials="Z">
    <w:p w14:paraId="472AE632"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D632E7">
        <w:rPr>
          <w:highlight w:val="green"/>
        </w:rPr>
        <w:t>Z006</w:t>
      </w:r>
      <w:r w:rsidR="00134290">
        <w:rPr>
          <w:b/>
        </w:rPr>
        <w:t>[Delegate]</w:t>
      </w:r>
      <w:r w:rsidR="00134290">
        <w:t xml:space="preserve">: ZTE(Yuan)  </w:t>
      </w:r>
      <w:r w:rsidR="00134290">
        <w:rPr>
          <w:b/>
        </w:rPr>
        <w:t>[WI]</w:t>
      </w:r>
      <w:r w:rsidR="00134290">
        <w:t xml:space="preserve">:SA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Changed reference</w:t>
      </w:r>
    </w:p>
    <w:p w14:paraId="53CDEB19" w14:textId="77777777" w:rsidR="00134290" w:rsidRDefault="00134290" w:rsidP="005D2A1B">
      <w:pPr>
        <w:pStyle w:val="a8"/>
      </w:pPr>
      <w:r>
        <w:rPr>
          <w:b/>
        </w:rPr>
        <w:t>[Description]</w:t>
      </w:r>
      <w:r>
        <w:t xml:space="preserve">: Table number should be </w:t>
      </w:r>
      <w:r>
        <w:rPr>
          <w:rFonts w:eastAsiaTheme="minorEastAsia"/>
          <w:lang w:eastAsia="zh-CN"/>
        </w:rPr>
        <w:t>Table 6.3.3.1-5.</w:t>
      </w:r>
    </w:p>
    <w:p w14:paraId="1DC0FD3E" w14:textId="77777777" w:rsidR="00134290" w:rsidRDefault="00134290" w:rsidP="005D2A1B">
      <w:pPr>
        <w:pStyle w:val="a8"/>
      </w:pPr>
      <w:r>
        <w:rPr>
          <w:b/>
        </w:rPr>
        <w:t>[Proposed Change]</w:t>
      </w:r>
      <w:r>
        <w:t xml:space="preserve">: correct the reference to </w:t>
      </w:r>
      <w:r>
        <w:rPr>
          <w:rFonts w:eastAsiaTheme="minorEastAsia"/>
          <w:lang w:eastAsia="zh-CN"/>
        </w:rPr>
        <w:t>Table 6.3.3.1-5.</w:t>
      </w:r>
    </w:p>
    <w:p w14:paraId="0FC0013A" w14:textId="77777777" w:rsidR="00134290" w:rsidRDefault="00134290" w:rsidP="005D2A1B">
      <w:pPr>
        <w:pStyle w:val="a8"/>
      </w:pPr>
      <w:r>
        <w:rPr>
          <w:b/>
        </w:rPr>
        <w:t>[Comments]</w:t>
      </w:r>
      <w:r>
        <w:t xml:space="preserve">: </w:t>
      </w:r>
    </w:p>
    <w:p w14:paraId="53FBCF68" w14:textId="77777777" w:rsidR="00134290" w:rsidRDefault="00134290" w:rsidP="005D2A1B">
      <w:pPr>
        <w:pStyle w:val="a8"/>
      </w:pPr>
    </w:p>
  </w:comment>
  <w:comment w:id="14093" w:author="Huawei (Brian)" w:date="2018-06-26T13:31:00Z" w:initials="BAM">
    <w:p w14:paraId="7E50B19A" w14:textId="77777777" w:rsidR="00134290" w:rsidRDefault="00134290" w:rsidP="005D2A1B">
      <w:pPr>
        <w:pStyle w:val="a8"/>
      </w:pPr>
      <w:r>
        <w:rPr>
          <w:rStyle w:val="a7"/>
        </w:rPr>
        <w:annotationRef/>
      </w:r>
      <w:r w:rsidR="00F93D35">
        <w:fldChar w:fldCharType="begin"/>
      </w:r>
      <w:r>
        <w:instrText>PAGE \# "'Page: '#'</w:instrText>
      </w:r>
      <w:r>
        <w:br/>
        <w:instrText>'"</w:instrText>
      </w:r>
      <w:r w:rsidR="00F93D35">
        <w:fldChar w:fldCharType="end"/>
      </w:r>
      <w:r>
        <w:rPr>
          <w:b/>
        </w:rPr>
        <w:t>[RIL]</w:t>
      </w:r>
      <w:r>
        <w:t xml:space="preserve">: </w:t>
      </w:r>
      <w:r w:rsidRPr="00D632E7">
        <w:rPr>
          <w:highlight w:val="green"/>
        </w:rPr>
        <w:t>H027</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Removed FFS</w:t>
      </w:r>
    </w:p>
    <w:p w14:paraId="78BA6591" w14:textId="77777777" w:rsidR="00134290" w:rsidRDefault="00134290" w:rsidP="005D2A1B">
      <w:pPr>
        <w:pStyle w:val="a8"/>
      </w:pPr>
      <w:r>
        <w:rPr>
          <w:b/>
        </w:rPr>
        <w:t>[Description]</w:t>
      </w:r>
      <w:r>
        <w:t>: RACH-ConfigDedicated "FFS_Standlone: resources for msg1-based on-demand SI request" can be deleted</w:t>
      </w:r>
    </w:p>
    <w:p w14:paraId="21D75900" w14:textId="77777777" w:rsidR="00134290" w:rsidRDefault="00134290" w:rsidP="005D2A1B">
      <w:pPr>
        <w:pStyle w:val="a8"/>
      </w:pPr>
      <w:r>
        <w:rPr>
          <w:b/>
        </w:rPr>
        <w:t>[Proposed Change]</w:t>
      </w:r>
      <w:r>
        <w:t xml:space="preserve">: remove "FFS_Standlone: resources for msg1-based on-demand SI request" </w:t>
      </w:r>
    </w:p>
    <w:p w14:paraId="5D7E0913" w14:textId="77777777" w:rsidR="00134290" w:rsidRDefault="00134290" w:rsidP="005D2A1B">
      <w:r>
        <w:rPr>
          <w:b/>
        </w:rPr>
        <w:t>[Comments]</w:t>
      </w:r>
      <w:r>
        <w:t xml:space="preserve">: </w:t>
      </w:r>
    </w:p>
    <w:p w14:paraId="472F00F5" w14:textId="77777777" w:rsidR="00134290" w:rsidRDefault="00134290" w:rsidP="005D2A1B">
      <w:pPr>
        <w:pStyle w:val="a8"/>
      </w:pPr>
    </w:p>
  </w:comment>
  <w:comment w:id="14095" w:author="Huawei (Brian)" w:date="2018-08-09T23:40:00Z" w:initials="BAM">
    <w:p w14:paraId="714495C9" w14:textId="77777777" w:rsidR="00134290" w:rsidRDefault="00134290" w:rsidP="00227A2C">
      <w:pPr>
        <w:pStyle w:val="a8"/>
      </w:pPr>
      <w:r>
        <w:rPr>
          <w:rStyle w:val="a7"/>
        </w:rPr>
        <w:annotationRef/>
      </w:r>
      <w:r w:rsidR="00F93D35">
        <w:fldChar w:fldCharType="begin"/>
      </w:r>
      <w:r>
        <w:rPr>
          <w:rStyle w:val="a7"/>
        </w:rPr>
        <w:instrText xml:space="preserve"> </w:instrText>
      </w:r>
      <w:r>
        <w:instrText>PAGE \# "'Page: '#'</w:instrText>
      </w:r>
      <w:r>
        <w:br/>
        <w:instrText>'"</w:instrText>
      </w:r>
      <w:r>
        <w:rPr>
          <w:rStyle w:val="a7"/>
        </w:rPr>
        <w:instrText xml:space="preserve"> </w:instrText>
      </w:r>
      <w:r w:rsidR="00F93D35">
        <w:fldChar w:fldCharType="end"/>
      </w:r>
      <w:r>
        <w:rPr>
          <w:b/>
        </w:rPr>
        <w:t>[RIL]</w:t>
      </w:r>
      <w:r>
        <w:t xml:space="preserve">: </w:t>
      </w:r>
      <w:r w:rsidRPr="00DB199D">
        <w:t xml:space="preserve">H346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194489">
        <w:rPr>
          <w:highlight w:val="yellow"/>
        </w:rPr>
        <w:t>Yes (to update with TDoc#)</w:t>
      </w:r>
      <w:r w:rsidRPr="00446A78">
        <w:t xml:space="preserve"> </w:t>
      </w:r>
      <w:r>
        <w:rPr>
          <w:b/>
          <w:color w:val="FF0000"/>
        </w:rPr>
        <w:t>[Proposed Conclusion]</w:t>
      </w:r>
      <w:r>
        <w:rPr>
          <w:color w:val="FF0000"/>
        </w:rPr>
        <w:t xml:space="preserve">: </w:t>
      </w:r>
    </w:p>
    <w:p w14:paraId="6F33379A" w14:textId="77777777" w:rsidR="00134290" w:rsidRDefault="00134290" w:rsidP="00227A2C">
      <w:r w:rsidRPr="00DD091C">
        <w:rPr>
          <w:b/>
        </w:rPr>
        <w:t>[Description]</w:t>
      </w:r>
      <w:r w:rsidRPr="00DD091C">
        <w:t>:</w:t>
      </w:r>
      <w:r w:rsidRPr="005555B2">
        <w:t xml:space="preserve"> </w:t>
      </w:r>
      <w:r>
        <w:t>In the configuration of RACH-ConfigDedicated in 38.331, the field cfra is OPTIONAL, Need N, but it has some descriptions for the absence of this field:</w:t>
      </w:r>
    </w:p>
    <w:p w14:paraId="1AE90B41" w14:textId="77777777" w:rsidR="00134290" w:rsidRDefault="00134290" w:rsidP="00227A2C">
      <w:r>
        <w:t> cfra</w:t>
      </w:r>
    </w:p>
    <w:p w14:paraId="79617D46" w14:textId="77777777" w:rsidR="00134290" w:rsidRDefault="00134290" w:rsidP="00227A2C">
      <w:r>
        <w:t>Parametersfor contention free random access to a given target cell. If the field is absent, the UE performs contention based random access.</w:t>
      </w:r>
    </w:p>
    <w:p w14:paraId="2C0FDD44" w14:textId="77777777" w:rsidR="00134290" w:rsidRDefault="00134290" w:rsidP="00227A2C">
      <w:r>
        <w:rPr>
          <w:b/>
        </w:rPr>
        <w:t xml:space="preserve"> [Proposed Change]</w:t>
      </w:r>
      <w:r>
        <w:t>:</w:t>
      </w:r>
      <w:r w:rsidRPr="00446A78">
        <w:t xml:space="preserve"> </w:t>
      </w:r>
      <w:r>
        <w:t>It should be Need S instead. See TDoc</w:t>
      </w:r>
    </w:p>
    <w:p w14:paraId="77A856D6" w14:textId="77777777" w:rsidR="00134290" w:rsidRDefault="00134290" w:rsidP="00227A2C">
      <w:r>
        <w:rPr>
          <w:b/>
        </w:rPr>
        <w:t>[Comments]</w:t>
      </w:r>
      <w:r>
        <w:t xml:space="preserve">:  </w:t>
      </w:r>
    </w:p>
    <w:p w14:paraId="1018477B" w14:textId="77777777" w:rsidR="00134290" w:rsidRDefault="00134290">
      <w:pPr>
        <w:pStyle w:val="a8"/>
      </w:pPr>
    </w:p>
  </w:comment>
  <w:comment w:id="14097" w:author="vivo (Chenli)" w:date="2018-06-22T20:13:00Z" w:initials="vivo">
    <w:p w14:paraId="0E7AF75A" w14:textId="77777777" w:rsidR="00134290" w:rsidRDefault="00F93D35" w:rsidP="005D2A1B">
      <w:pPr>
        <w:pStyle w:val="a8"/>
      </w:pPr>
      <w:r>
        <w:fldChar w:fldCharType="begin"/>
      </w:r>
      <w:r w:rsidR="00134290">
        <w:instrText>PAGE \# "'</w:instrText>
      </w:r>
      <w:r w:rsidR="00134290">
        <w:rPr>
          <w:rFonts w:ascii="Microsoft JhengHei" w:eastAsia="Microsoft JhengHei" w:hAnsi="Microsoft JhengHei" w:cs="Microsoft JhengHei" w:hint="eastAsia"/>
        </w:rPr>
        <w:instrText>页</w:instrText>
      </w:r>
      <w:r w:rsidR="00134290">
        <w:instrText>: '#'</w:instrText>
      </w:r>
      <w:r w:rsidR="00134290">
        <w:br/>
        <w:instrText>'"</w:instrText>
      </w:r>
      <w:r>
        <w:fldChar w:fldCharType="end"/>
      </w:r>
      <w:r w:rsidR="00134290">
        <w:rPr>
          <w:rStyle w:val="a7"/>
        </w:rPr>
        <w:annotationRef/>
      </w:r>
      <w:r w:rsidR="00134290">
        <w:rPr>
          <w:b/>
        </w:rPr>
        <w:t>[RIL]</w:t>
      </w:r>
      <w:r w:rsidR="00134290">
        <w:t xml:space="preserve">: </w:t>
      </w:r>
      <w:r w:rsidR="00134290" w:rsidRPr="00F228C0">
        <w:rPr>
          <w:highlight w:val="green"/>
        </w:rPr>
        <w:t>V002</w:t>
      </w:r>
      <w:r w:rsidR="00134290">
        <w:rPr>
          <w:b/>
        </w:rPr>
        <w:t>[Delegate]</w:t>
      </w:r>
      <w:r w:rsidR="00134290">
        <w:t xml:space="preserve">: vivo (Chenli)  </w:t>
      </w:r>
      <w:r w:rsidR="00134290">
        <w:rPr>
          <w:b/>
        </w:rPr>
        <w:t>[WI]</w:t>
      </w:r>
      <w:r w:rsidR="00134290">
        <w:t xml:space="preserve">: EN </w:t>
      </w:r>
      <w:r w:rsidR="00134290">
        <w:rPr>
          <w:b/>
        </w:rPr>
        <w:t>[Class]</w:t>
      </w:r>
      <w:r w:rsidR="00134290">
        <w:t xml:space="preserve">:3 </w:t>
      </w:r>
      <w:r w:rsidR="00134290">
        <w:rPr>
          <w:b/>
          <w:color w:val="FF0000"/>
        </w:rPr>
        <w:t>[Status]</w:t>
      </w:r>
      <w:r w:rsidR="00134290">
        <w:rPr>
          <w:color w:val="FF0000"/>
        </w:rPr>
        <w:t xml:space="preserve">: RejectAH </w:t>
      </w:r>
      <w:r w:rsidR="00134290">
        <w:rPr>
          <w:b/>
        </w:rPr>
        <w:t>[TDoc]</w:t>
      </w:r>
      <w:r w:rsidR="00134290">
        <w:t xml:space="preserve">: </w:t>
      </w:r>
      <w:hyperlink r:id="rId140" w:history="1">
        <w:r w:rsidR="00134290">
          <w:rPr>
            <w:rStyle w:val="a9"/>
          </w:rPr>
          <w:t>R2-1810619</w:t>
        </w:r>
      </w:hyperlink>
      <w:r w:rsidR="00134290">
        <w:rPr>
          <w:b/>
          <w:color w:val="FF0000"/>
        </w:rPr>
        <w:t>[Proposed Conclusion]</w:t>
      </w:r>
      <w:r w:rsidR="00134290">
        <w:rPr>
          <w:color w:val="FF0000"/>
        </w:rPr>
        <w:t xml:space="preserve">: Discuss whether the SCS for the CF-RA is really supposed to be different from the one for CB-RA. If so, which other impacts (rootSequenceIndex) [Rap-AfterReview] Proposed addition was not agreed. But see agreed CR </w:t>
      </w:r>
      <w:r w:rsidR="00134290" w:rsidRPr="00F228C0">
        <w:rPr>
          <w:color w:val="FF0000"/>
        </w:rPr>
        <w:t>R2-1810869</w:t>
      </w:r>
      <w:r w:rsidR="00134290">
        <w:rPr>
          <w:color w:val="FF0000"/>
        </w:rPr>
        <w:t xml:space="preserve"> for other related changes.</w:t>
      </w:r>
    </w:p>
    <w:p w14:paraId="1E6FFDFB" w14:textId="77777777" w:rsidR="00134290" w:rsidRDefault="00134290" w:rsidP="005D2A1B">
      <w:pPr>
        <w:pStyle w:val="a8"/>
      </w:pPr>
      <w:r>
        <w:rPr>
          <w:b/>
        </w:rPr>
        <w:t>[Description]</w:t>
      </w:r>
      <w:r>
        <w:t>: According to RAN1 agreement, contention free RACH configuration in HO should include the MSG1 SCS explicitly</w:t>
      </w:r>
    </w:p>
    <w:p w14:paraId="496F4832" w14:textId="77777777" w:rsidR="00134290" w:rsidRDefault="00134290" w:rsidP="005D2A1B">
      <w:pPr>
        <w:pStyle w:val="a8"/>
      </w:pPr>
      <w:r>
        <w:rPr>
          <w:b/>
        </w:rPr>
        <w:t>[Proposed Change]</w:t>
      </w:r>
      <w:r>
        <w:t xml:space="preserve">: Add MSG1 SCS and the corresponding field description in </w:t>
      </w:r>
      <w:r>
        <w:rPr>
          <w:i/>
        </w:rPr>
        <w:t>RACH-dedicated</w:t>
      </w:r>
      <w:r>
        <w:t>. We will submit a draft CR to address this issue.</w:t>
      </w:r>
    </w:p>
    <w:p w14:paraId="4D3180FA" w14:textId="77777777" w:rsidR="00134290" w:rsidRDefault="00134290" w:rsidP="005D2A1B">
      <w:pPr>
        <w:pStyle w:val="a8"/>
      </w:pPr>
      <w:r>
        <w:rPr>
          <w:b/>
        </w:rPr>
        <w:t>[Comments]</w:t>
      </w:r>
      <w:r>
        <w:t xml:space="preserve">: [Ericsson (Henning)] The cited RAN1 agreement </w:t>
      </w:r>
      <w:r>
        <w:rPr>
          <w:i/>
        </w:rPr>
        <w:t>just says “For contention-free RA procedure for handover, the SCS for Msg1 and the SCS for Msg2 are provided in the handover command</w:t>
      </w:r>
      <w:r>
        <w:t>”. We understand that this is just to say that the UE does not need to acquire the SCS from the SIB of the target cell (which is the case for initial access in the other cited agreements). And of course, the SCS to be used in the target cell (both for CB-RA and for CF-RA) is already conveyed in the RACH-ConfigCommon. If the preamble format for CF-RA and CB-RA was supposed to be different, also the rootSequenceIndex would need to be signalled independently, or?</w:t>
      </w:r>
    </w:p>
    <w:p w14:paraId="7F2DD65A" w14:textId="77777777" w:rsidR="00134290" w:rsidRDefault="00134290" w:rsidP="005D2A1B">
      <w:pPr>
        <w:pStyle w:val="a8"/>
      </w:pPr>
    </w:p>
  </w:comment>
  <w:comment w:id="14096" w:author="Huawei (Brian)" w:date="2018-08-09T23:39:00Z" w:initials="BAM">
    <w:p w14:paraId="1C852B3D" w14:textId="77777777" w:rsidR="00134290" w:rsidRDefault="00134290" w:rsidP="00227A2C">
      <w:pPr>
        <w:pStyle w:val="a8"/>
      </w:pPr>
      <w:r>
        <w:rPr>
          <w:rStyle w:val="a7"/>
        </w:rPr>
        <w:annotationRef/>
      </w:r>
      <w:r w:rsidR="00F93D35">
        <w:fldChar w:fldCharType="begin"/>
      </w:r>
      <w:r>
        <w:rPr>
          <w:rStyle w:val="a7"/>
        </w:rPr>
        <w:instrText xml:space="preserve"> </w:instrText>
      </w:r>
      <w:r>
        <w:instrText>PAGE \# "'Page: '#'</w:instrText>
      </w:r>
      <w:r>
        <w:br/>
        <w:instrText>'"</w:instrText>
      </w:r>
      <w:r>
        <w:rPr>
          <w:rStyle w:val="a7"/>
        </w:rPr>
        <w:instrText xml:space="preserve"> </w:instrText>
      </w:r>
      <w:r w:rsidR="00F93D35">
        <w:fldChar w:fldCharType="end"/>
      </w:r>
      <w:r>
        <w:rPr>
          <w:b/>
        </w:rPr>
        <w:t>[RIL]</w:t>
      </w:r>
      <w:r>
        <w:t xml:space="preserve">: </w:t>
      </w:r>
      <w:r w:rsidRPr="007A3CA9">
        <w:t xml:space="preserve">H233 </w:t>
      </w:r>
      <w:r>
        <w:rPr>
          <w:b/>
        </w:rPr>
        <w:t>[Delegate]</w:t>
      </w:r>
      <w:r>
        <w:t xml:space="preserve">: Huawei (Brian) </w:t>
      </w:r>
      <w:r>
        <w:rPr>
          <w:b/>
        </w:rPr>
        <w:t>[WI]</w:t>
      </w:r>
      <w:r>
        <w:t xml:space="preserve">: NSA </w:t>
      </w:r>
      <w:r>
        <w:rPr>
          <w:b/>
        </w:rPr>
        <w:t>[Class]</w:t>
      </w:r>
      <w:r>
        <w:t xml:space="preserve">: 3 </w:t>
      </w:r>
      <w:r>
        <w:rPr>
          <w:b/>
          <w:color w:val="FF0000"/>
        </w:rPr>
        <w:t>[Status]</w:t>
      </w:r>
      <w:r>
        <w:rPr>
          <w:color w:val="FF0000"/>
        </w:rPr>
        <w:t xml:space="preserve">: ToDo </w:t>
      </w:r>
      <w:r>
        <w:rPr>
          <w:b/>
        </w:rPr>
        <w:t>[TDoc]</w:t>
      </w:r>
      <w:r>
        <w:t>: R2-1811968</w:t>
      </w:r>
      <w:r w:rsidRPr="00446A78">
        <w:t xml:space="preserve"> </w:t>
      </w:r>
      <w:r>
        <w:rPr>
          <w:b/>
          <w:color w:val="FF0000"/>
        </w:rPr>
        <w:t>[Proposed Conclusion]</w:t>
      </w:r>
      <w:r>
        <w:rPr>
          <w:color w:val="FF0000"/>
        </w:rPr>
        <w:t xml:space="preserve">: </w:t>
      </w:r>
    </w:p>
    <w:p w14:paraId="3BD89668" w14:textId="77777777" w:rsidR="00134290" w:rsidRDefault="00134290" w:rsidP="00227A2C">
      <w:pPr>
        <w:rPr>
          <w:b/>
        </w:rPr>
      </w:pPr>
      <w:r w:rsidRPr="00DD091C">
        <w:rPr>
          <w:b/>
        </w:rPr>
        <w:t>[Description]</w:t>
      </w:r>
      <w:r w:rsidRPr="00DD091C">
        <w:t>:</w:t>
      </w:r>
      <w:r w:rsidRPr="005555B2">
        <w:t xml:space="preserve"> </w:t>
      </w:r>
      <w:r w:rsidRPr="007A3CA9">
        <w:t>RA-Prioritization will not be present for contention-based RA for HO. Since for CBRA for HO, RACH-ConfigDedicated will not be included within ReconfigurationWithSync</w:t>
      </w:r>
      <w:r w:rsidRPr="00F0553A">
        <w:t>.</w:t>
      </w:r>
      <w:r>
        <w:rPr>
          <w:b/>
        </w:rPr>
        <w:t xml:space="preserve"> </w:t>
      </w:r>
    </w:p>
    <w:p w14:paraId="7F0EE60D" w14:textId="77777777" w:rsidR="00134290" w:rsidRDefault="00134290" w:rsidP="00227A2C">
      <w:pPr>
        <w:pStyle w:val="a8"/>
      </w:pPr>
      <w:r>
        <w:rPr>
          <w:b/>
        </w:rPr>
        <w:t>[Proposed Change]</w:t>
      </w:r>
      <w:r>
        <w:t>:</w:t>
      </w:r>
      <w:r w:rsidRPr="00446A78">
        <w:t xml:space="preserve"> </w:t>
      </w:r>
      <w:r>
        <w:t>See TDoc.</w:t>
      </w:r>
    </w:p>
    <w:p w14:paraId="799C6B7E" w14:textId="77777777" w:rsidR="00134290" w:rsidRDefault="00134290" w:rsidP="00227A2C">
      <w:r>
        <w:rPr>
          <w:b/>
        </w:rPr>
        <w:t>[Comments]</w:t>
      </w:r>
      <w:r>
        <w:t xml:space="preserve">:  </w:t>
      </w:r>
    </w:p>
    <w:p w14:paraId="00D4BAD6" w14:textId="77777777" w:rsidR="00134290" w:rsidRDefault="00134290">
      <w:pPr>
        <w:pStyle w:val="a8"/>
      </w:pPr>
    </w:p>
  </w:comment>
  <w:comment w:id="14098" w:author="Huawei (Nathan)" w:date="2018-06-25T14:47:00Z" w:initials="H">
    <w:p w14:paraId="7C10532B"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230FCC">
        <w:rPr>
          <w:highlight w:val="lightGray"/>
        </w:rPr>
        <w:t>H113</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ConcReject </w:t>
      </w:r>
      <w:r w:rsidR="00134290">
        <w:rPr>
          <w:b/>
          <w:color w:val="FF0000"/>
        </w:rPr>
        <w:t>[Proposed Conclusion]</w:t>
      </w:r>
      <w:r w:rsidR="00134290">
        <w:rPr>
          <w:color w:val="FF0000"/>
        </w:rPr>
        <w:t xml:space="preserve">: </w:t>
      </w:r>
    </w:p>
    <w:p w14:paraId="19539801" w14:textId="77777777" w:rsidR="00134290" w:rsidRDefault="00134290" w:rsidP="005D2A1B">
      <w:pPr>
        <w:pStyle w:val="a8"/>
      </w:pPr>
      <w:r>
        <w:rPr>
          <w:b/>
        </w:rPr>
        <w:t>[Description]</w:t>
      </w:r>
      <w:r>
        <w:t>: In the latest TS 38.213 (V15.2.0), the name "ssb-perRACH-OccasionAndCB-PreamblesPerSSB" is uniformly used to perform "SSB-RO" mapping in subclause 8.1 without distinguishing CBRA and CFRA.  It may be desirable to align the RRC field names similarly.</w:t>
      </w:r>
    </w:p>
    <w:p w14:paraId="36FB1549" w14:textId="77777777" w:rsidR="00134290" w:rsidRDefault="00134290" w:rsidP="005D2A1B">
      <w:pPr>
        <w:pStyle w:val="a8"/>
      </w:pPr>
      <w:r>
        <w:rPr>
          <w:b/>
        </w:rPr>
        <w:t>[Proposed Change]</w:t>
      </w:r>
      <w:r>
        <w:t>: Consider changing the field name to ssb-perRACH-OccasionAndCB-PreamblesPerSSB to align with CBRA.</w:t>
      </w:r>
    </w:p>
    <w:p w14:paraId="596C70D4" w14:textId="77777777" w:rsidR="00134290" w:rsidRDefault="00134290" w:rsidP="005D2A1B">
      <w:pPr>
        <w:pStyle w:val="a8"/>
      </w:pPr>
      <w:r>
        <w:rPr>
          <w:b/>
        </w:rPr>
        <w:t>[Comments]</w:t>
      </w:r>
      <w:r>
        <w:t xml:space="preserve">: [Ericsson (Henning)] We disagree. Then the field name would not reflect the content of the field (this field conveys only the SSB per PRACH occasion but </w:t>
      </w:r>
      <w:r>
        <w:rPr>
          <w:u w:val="single"/>
        </w:rPr>
        <w:t>not</w:t>
      </w:r>
      <w:r>
        <w:t xml:space="preserve"> the CB preambles per SSB. </w:t>
      </w:r>
    </w:p>
    <w:p w14:paraId="303150A7" w14:textId="77777777" w:rsidR="00134290" w:rsidRDefault="00134290" w:rsidP="005D2A1B">
      <w:pPr>
        <w:pStyle w:val="a8"/>
      </w:pPr>
    </w:p>
  </w:comment>
  <w:comment w:id="14100" w:author="Huawei (Brian)" w:date="2018-08-09T23:42:00Z" w:initials="BAM">
    <w:p w14:paraId="6EEFF620" w14:textId="77777777" w:rsidR="00134290" w:rsidRDefault="00134290" w:rsidP="00227A2C">
      <w:pPr>
        <w:pStyle w:val="a8"/>
      </w:pPr>
      <w:r>
        <w:rPr>
          <w:rStyle w:val="a7"/>
        </w:rPr>
        <w:annotationRef/>
      </w:r>
      <w:r w:rsidR="00F93D35">
        <w:fldChar w:fldCharType="begin"/>
      </w:r>
      <w:r>
        <w:rPr>
          <w:rStyle w:val="a7"/>
        </w:rPr>
        <w:instrText xml:space="preserve"> </w:instrText>
      </w:r>
      <w:r>
        <w:instrText>PAGE \# "'Page: '#'</w:instrText>
      </w:r>
      <w:r>
        <w:br/>
        <w:instrText>'"</w:instrText>
      </w:r>
      <w:r>
        <w:rPr>
          <w:rStyle w:val="a7"/>
        </w:rPr>
        <w:instrText xml:space="preserve"> </w:instrText>
      </w:r>
      <w:r w:rsidR="00F93D35">
        <w:fldChar w:fldCharType="end"/>
      </w:r>
      <w:r>
        <w:rPr>
          <w:b/>
        </w:rPr>
        <w:t>[RIL]</w:t>
      </w:r>
      <w:r>
        <w:t xml:space="preserve">: </w:t>
      </w:r>
      <w:r w:rsidRPr="00DB199D">
        <w:t>H34</w:t>
      </w:r>
      <w:r>
        <w:t>7</w:t>
      </w:r>
      <w:r w:rsidRPr="00DB199D">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194489">
        <w:rPr>
          <w:highlight w:val="yellow"/>
        </w:rPr>
        <w:t>Yes (to update with TDoc#)</w:t>
      </w:r>
      <w:r w:rsidRPr="00446A78">
        <w:t xml:space="preserve"> </w:t>
      </w:r>
      <w:r>
        <w:rPr>
          <w:b/>
          <w:color w:val="FF0000"/>
        </w:rPr>
        <w:t>[Proposed Conclusion]</w:t>
      </w:r>
      <w:r>
        <w:rPr>
          <w:color w:val="FF0000"/>
        </w:rPr>
        <w:t xml:space="preserve">: </w:t>
      </w:r>
    </w:p>
    <w:p w14:paraId="06C21334" w14:textId="77777777" w:rsidR="00134290" w:rsidRDefault="00134290" w:rsidP="00227A2C">
      <w:r w:rsidRPr="00DD091C">
        <w:rPr>
          <w:b/>
        </w:rPr>
        <w:t>[Description]</w:t>
      </w:r>
      <w:r w:rsidRPr="00DD091C">
        <w:t>:</w:t>
      </w:r>
      <w:r w:rsidRPr="005555B2">
        <w:t xml:space="preserve"> </w:t>
      </w:r>
      <w:r w:rsidRPr="00DB199D">
        <w:t xml:space="preserve">The field occasions in IE CFRA is OPTIONAL, Need S, but the description for the absence of this this field is absent. </w:t>
      </w:r>
    </w:p>
    <w:p w14:paraId="5E6762D1" w14:textId="77777777" w:rsidR="00134290" w:rsidRDefault="00134290" w:rsidP="00227A2C">
      <w:r>
        <w:rPr>
          <w:b/>
        </w:rPr>
        <w:t>[Proposed Change]</w:t>
      </w:r>
      <w:r>
        <w:t>:</w:t>
      </w:r>
      <w:r w:rsidRPr="00446A78">
        <w:t xml:space="preserve"> </w:t>
      </w:r>
      <w:r w:rsidRPr="00DB199D">
        <w:t>Add the description for the field occasions, “Occasions for contention free random access. If the field is absent, the UE uses the occasions configured in RACH-ConfigCommon in the first active UL BWP”</w:t>
      </w:r>
      <w:r>
        <w:t xml:space="preserve"> - See TDoc</w:t>
      </w:r>
    </w:p>
    <w:p w14:paraId="3F46DD38" w14:textId="77777777" w:rsidR="00134290" w:rsidRDefault="00134290" w:rsidP="00227A2C">
      <w:r>
        <w:rPr>
          <w:b/>
        </w:rPr>
        <w:t>[Comments]</w:t>
      </w:r>
      <w:r>
        <w:t xml:space="preserve">:  </w:t>
      </w:r>
    </w:p>
    <w:p w14:paraId="1CA17966" w14:textId="77777777" w:rsidR="00134290" w:rsidRDefault="00134290">
      <w:pPr>
        <w:pStyle w:val="a8"/>
      </w:pPr>
    </w:p>
  </w:comment>
  <w:comment w:id="14101" w:author="ZTE" w:date="2018-08-09T22:27:00Z" w:initials="Z">
    <w:p w14:paraId="79BAFF8A" w14:textId="77777777"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Z650 </w:t>
      </w:r>
      <w:r w:rsidR="00134290">
        <w:rPr>
          <w:b/>
        </w:rPr>
        <w:t>[Delegate]</w:t>
      </w:r>
      <w:r w:rsidR="00134290">
        <w:t xml:space="preserve">: ZTE (Sergio)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R2-1812399 </w:t>
      </w:r>
      <w:r w:rsidR="00134290">
        <w:rPr>
          <w:b/>
          <w:color w:val="FF0000"/>
        </w:rPr>
        <w:t>[Proposed Conclusion]</w:t>
      </w:r>
      <w:r w:rsidR="00134290">
        <w:rPr>
          <w:color w:val="FF0000"/>
        </w:rPr>
        <w:t xml:space="preserve">: </w:t>
      </w:r>
    </w:p>
    <w:p w14:paraId="15EA47E6" w14:textId="77777777" w:rsidR="00134290" w:rsidRDefault="00134290" w:rsidP="003445A0">
      <w:pPr>
        <w:pStyle w:val="a8"/>
      </w:pPr>
      <w:r>
        <w:rPr>
          <w:b/>
        </w:rPr>
        <w:t>[Description]</w:t>
      </w:r>
      <w:r>
        <w:t xml:space="preserve">: </w:t>
      </w:r>
      <w:r w:rsidRPr="00901705">
        <w:rPr>
          <w:rFonts w:cs="Arial"/>
          <w:szCs w:val="18"/>
        </w:rPr>
        <w:t>The “totalNumberOfRA-Preambles” configured in RACH-ConfigCommon is only applicable to the RACH resources defined in RACH-ConfigCommon. In case dedicated resources are configured for SI-Request and the ROs are shared with dedicated CFRA resources, an EN-DC only UE will still not be able to identify the preambles reserved for SI-Request, thus it cannot determine whether there is MAC RAR for each RAP ID received in msg2.</w:t>
      </w:r>
    </w:p>
    <w:p w14:paraId="57D4F248" w14:textId="77777777" w:rsidR="00134290" w:rsidRDefault="00134290">
      <w:pPr>
        <w:pStyle w:val="a8"/>
      </w:pPr>
      <w:r>
        <w:rPr>
          <w:b/>
        </w:rPr>
        <w:t>[Proposed Change]</w:t>
      </w:r>
      <w:r>
        <w:t xml:space="preserve">: </w:t>
      </w:r>
      <w:r w:rsidRPr="00901705">
        <w:rPr>
          <w:rFonts w:cs="Arial"/>
          <w:szCs w:val="18"/>
        </w:rPr>
        <w:t>The IE “totalNumberOfRA-Preambles” is introduced (in a backwards compatible manner) also in CFRA, to indicate the total number of preambles used for contention free random access in each RO of RACH resources defined in CFRA, as further described in R2-1812399.</w:t>
      </w:r>
    </w:p>
    <w:p w14:paraId="1F5FA90C" w14:textId="77777777" w:rsidR="00134290" w:rsidRDefault="00134290">
      <w:pPr>
        <w:pStyle w:val="a8"/>
      </w:pPr>
      <w:r>
        <w:rPr>
          <w:b/>
        </w:rPr>
        <w:t>[Comments]</w:t>
      </w:r>
      <w:r>
        <w:t xml:space="preserve">: </w:t>
      </w:r>
    </w:p>
    <w:p w14:paraId="33E4F29F" w14:textId="77777777" w:rsidR="00134290" w:rsidRPr="003445A0" w:rsidRDefault="00134290">
      <w:pPr>
        <w:pStyle w:val="a8"/>
      </w:pPr>
    </w:p>
  </w:comment>
  <w:comment w:id="14102" w:author="Mediatek (Yuanyuan)" w:date="2018-08-07T10:44:00Z" w:initials="YY">
    <w:p w14:paraId="713C9F9E" w14:textId="77777777" w:rsidR="00134290" w:rsidRDefault="00134290" w:rsidP="00902759">
      <w:pPr>
        <w:pStyle w:val="a8"/>
      </w:pPr>
      <w:r>
        <w:rPr>
          <w:rStyle w:val="a7"/>
        </w:rPr>
        <w:annotationRef/>
      </w:r>
      <w:r>
        <w:rPr>
          <w:b/>
        </w:rPr>
        <w:t>[RIL]</w:t>
      </w:r>
      <w:r>
        <w:t>: M158</w:t>
      </w:r>
    </w:p>
    <w:p w14:paraId="3DC452C8" w14:textId="77777777" w:rsidR="00134290" w:rsidRDefault="00134290" w:rsidP="00902759">
      <w:pPr>
        <w:pStyle w:val="a8"/>
      </w:pPr>
      <w:r>
        <w:rPr>
          <w:b/>
        </w:rPr>
        <w:t>[Delegate]</w:t>
      </w:r>
      <w:r>
        <w:t xml:space="preserve">: MediaTek (Yuanyuan)  </w:t>
      </w:r>
    </w:p>
    <w:p w14:paraId="2FA8892A" w14:textId="77777777" w:rsidR="00134290" w:rsidRDefault="00134290" w:rsidP="00902759">
      <w:pPr>
        <w:pStyle w:val="a8"/>
      </w:pPr>
      <w:r>
        <w:rPr>
          <w:b/>
        </w:rPr>
        <w:t>[WI]</w:t>
      </w:r>
      <w:r>
        <w:t xml:space="preserve">: E2/S2 </w:t>
      </w:r>
      <w:r>
        <w:rPr>
          <w:b/>
        </w:rPr>
        <w:t>[Class]</w:t>
      </w:r>
      <w:r>
        <w:t>: 4</w:t>
      </w:r>
    </w:p>
    <w:p w14:paraId="6FA2E72C" w14:textId="77777777" w:rsidR="00134290" w:rsidRDefault="00134290" w:rsidP="00902759">
      <w:pPr>
        <w:pStyle w:val="a8"/>
        <w:rPr>
          <w:color w:val="FF0000"/>
        </w:rPr>
      </w:pPr>
      <w:r w:rsidRPr="00266259">
        <w:rPr>
          <w:b/>
        </w:rPr>
        <w:t>[Status]</w:t>
      </w:r>
      <w:r w:rsidRPr="00266259">
        <w:t xml:space="preserve">: ToDisc </w:t>
      </w:r>
    </w:p>
    <w:p w14:paraId="578B77CC" w14:textId="77777777" w:rsidR="00134290" w:rsidRDefault="00134290" w:rsidP="00902759">
      <w:pPr>
        <w:pStyle w:val="a8"/>
      </w:pPr>
      <w:r>
        <w:rPr>
          <w:b/>
        </w:rPr>
        <w:t>[TDoc]</w:t>
      </w:r>
      <w:r>
        <w:t xml:space="preserve">: </w:t>
      </w:r>
      <w:r>
        <w:rPr>
          <w:lang w:eastAsia="zh-TW"/>
        </w:rPr>
        <w:t>R2-1811157, R2-1811158, R2-1811159</w:t>
      </w:r>
    </w:p>
    <w:p w14:paraId="1C7FADD8" w14:textId="77777777" w:rsidR="00134290" w:rsidRDefault="00134290" w:rsidP="00902759">
      <w:pPr>
        <w:pStyle w:val="a8"/>
      </w:pPr>
      <w:r w:rsidRPr="00266259">
        <w:rPr>
          <w:b/>
        </w:rPr>
        <w:t>[Proposed Conclusion]</w:t>
      </w:r>
      <w:r w:rsidRPr="00266259">
        <w:t xml:space="preserve">: </w:t>
      </w:r>
    </w:p>
    <w:p w14:paraId="693CFE0D" w14:textId="77777777" w:rsidR="00134290" w:rsidRPr="00A63B93" w:rsidRDefault="00134290" w:rsidP="00902759">
      <w:pPr>
        <w:rPr>
          <w:rFonts w:ascii="Arial" w:hAnsi="Arial"/>
          <w:sz w:val="18"/>
        </w:rPr>
      </w:pPr>
      <w:r w:rsidRPr="00266259">
        <w:rPr>
          <w:rFonts w:ascii="Arial" w:hAnsi="Arial"/>
          <w:b/>
          <w:sz w:val="18"/>
        </w:rPr>
        <w:t>[Description]:</w:t>
      </w:r>
      <w:r>
        <w:t xml:space="preserve"> </w:t>
      </w:r>
      <w:r w:rsidRPr="00A63B93">
        <w:rPr>
          <w:rFonts w:ascii="Arial" w:hAnsi="Arial"/>
          <w:sz w:val="18"/>
        </w:rPr>
        <w:t xml:space="preserve">For RACH-ConfigDedicated, the maximum size of csirs-ResourceList, which is used to indicate available ROs for CSI-RSs, reaches 6.89 Kbytes. An excessive large RRC message size produces large amount of signalling overhead and is challenging to UE processing and memory, which is not preferred. </w:t>
      </w:r>
      <w:r>
        <w:rPr>
          <w:rFonts w:ascii="Arial" w:hAnsi="Arial"/>
          <w:sz w:val="18"/>
        </w:rPr>
        <w:t>Two options can be considered to reduce the IE size:</w:t>
      </w:r>
    </w:p>
    <w:p w14:paraId="63EB169B" w14:textId="77777777" w:rsidR="00134290" w:rsidRPr="00A63B93" w:rsidRDefault="00134290" w:rsidP="00902759">
      <w:pPr>
        <w:pStyle w:val="afa"/>
        <w:numPr>
          <w:ilvl w:val="0"/>
          <w:numId w:val="85"/>
        </w:numPr>
        <w:overflowPunct/>
        <w:autoSpaceDE/>
        <w:autoSpaceDN/>
        <w:adjustRightInd/>
        <w:textAlignment w:val="auto"/>
        <w:rPr>
          <w:rFonts w:ascii="Arial" w:eastAsia="Times New Roman" w:hAnsi="Arial"/>
          <w:sz w:val="18"/>
          <w:szCs w:val="20"/>
          <w:lang w:eastAsia="ja-JP"/>
        </w:rPr>
      </w:pPr>
      <w:r w:rsidRPr="00A63B93">
        <w:rPr>
          <w:rFonts w:ascii="Arial" w:eastAsia="Times New Roman" w:hAnsi="Arial"/>
          <w:sz w:val="18"/>
          <w:szCs w:val="20"/>
          <w:lang w:eastAsia="ja-JP"/>
        </w:rPr>
        <w:t>Option 1: Reduce the maximum size of RO indicated in field CFRA</w:t>
      </w:r>
      <w:r w:rsidRPr="00A63B93">
        <w:rPr>
          <w:rFonts w:ascii="Arial" w:eastAsia="Times New Roman" w:hAnsi="Arial" w:hint="eastAsia"/>
          <w:sz w:val="18"/>
          <w:szCs w:val="20"/>
          <w:lang w:eastAsia="ja-JP"/>
        </w:rPr>
        <w:t xml:space="preserve"> </w:t>
      </w:r>
      <w:r w:rsidRPr="00A63B93">
        <w:rPr>
          <w:rFonts w:ascii="Arial" w:eastAsia="Times New Roman" w:hAnsi="Arial"/>
          <w:sz w:val="18"/>
          <w:szCs w:val="20"/>
          <w:lang w:eastAsia="ja-JP"/>
        </w:rPr>
        <w:t>for CSI-RS</w:t>
      </w:r>
    </w:p>
    <w:p w14:paraId="4CCF2900" w14:textId="77777777" w:rsidR="00134290" w:rsidRPr="00A63B93" w:rsidRDefault="00134290" w:rsidP="00902759">
      <w:pPr>
        <w:pStyle w:val="afa"/>
        <w:numPr>
          <w:ilvl w:val="0"/>
          <w:numId w:val="85"/>
        </w:numPr>
        <w:overflowPunct/>
        <w:autoSpaceDE/>
        <w:autoSpaceDN/>
        <w:adjustRightInd/>
        <w:textAlignment w:val="auto"/>
        <w:rPr>
          <w:b/>
          <w:sz w:val="18"/>
        </w:rPr>
      </w:pPr>
      <w:r w:rsidRPr="00A63B93">
        <w:rPr>
          <w:rFonts w:ascii="Arial" w:eastAsia="Times New Roman" w:hAnsi="Arial"/>
          <w:sz w:val="18"/>
          <w:szCs w:val="20"/>
          <w:lang w:eastAsia="ja-JP"/>
        </w:rPr>
        <w:t>Option 2: Re-design the structure of CFRA-CSIRS-Resource</w:t>
      </w:r>
    </w:p>
    <w:p w14:paraId="4264C608" w14:textId="77777777" w:rsidR="00134290" w:rsidRPr="00A63B93" w:rsidRDefault="00134290" w:rsidP="00902759">
      <w:pPr>
        <w:rPr>
          <w:rFonts w:ascii="Arial" w:hAnsi="Arial"/>
          <w:sz w:val="18"/>
        </w:rPr>
      </w:pPr>
      <w:r w:rsidRPr="00266259">
        <w:rPr>
          <w:b/>
        </w:rPr>
        <w:t>[Proposed Change]:</w:t>
      </w:r>
      <w:r>
        <w:rPr>
          <w:b/>
        </w:rPr>
        <w:t xml:space="preserve"> </w:t>
      </w:r>
      <w:r w:rsidRPr="00A63B93">
        <w:rPr>
          <w:rFonts w:ascii="Arial" w:hAnsi="Arial"/>
          <w:sz w:val="18"/>
        </w:rPr>
        <w:t xml:space="preserve">Reuse SSB index as the group ID to indicate ROs. To be specific, group the total 512 ROs into 64 equal-sized groups, i.e., 8 ROs per groups. </w:t>
      </w:r>
    </w:p>
    <w:p w14:paraId="2F0E035D" w14:textId="77777777" w:rsidR="00134290" w:rsidRDefault="00134290" w:rsidP="00902759">
      <w:pPr>
        <w:pStyle w:val="a8"/>
      </w:pPr>
      <w:r>
        <w:rPr>
          <w:b/>
        </w:rPr>
        <w:t xml:space="preserve"> [Comments]</w:t>
      </w:r>
      <w:r>
        <w:t>:</w:t>
      </w:r>
    </w:p>
  </w:comment>
  <w:comment w:id="14103" w:author="Chenli-vivo" w:date="2018-08-10T00:11:00Z" w:initials="vivo">
    <w:p w14:paraId="47A3D430" w14:textId="77777777" w:rsidR="00134290" w:rsidRDefault="00F93D35">
      <w:pPr>
        <w:pStyle w:val="a8"/>
      </w:pPr>
      <w:r>
        <w:fldChar w:fldCharType="begin"/>
      </w:r>
      <w:r w:rsidR="00134290">
        <w:rPr>
          <w:rStyle w:val="a7"/>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V127 </w:t>
      </w:r>
      <w:r w:rsidR="00134290">
        <w:rPr>
          <w:b/>
        </w:rPr>
        <w:t>[Delegate]</w:t>
      </w:r>
      <w:r w:rsidR="00134290">
        <w:t xml:space="preserve">: Chenli-vivo  </w:t>
      </w:r>
      <w:r w:rsidR="00134290">
        <w:rPr>
          <w:b/>
        </w:rPr>
        <w:t>[WI]</w:t>
      </w:r>
      <w:r w:rsidR="00134290">
        <w:t xml:space="preserve">:SA </w:t>
      </w:r>
      <w:r w:rsidR="00134290">
        <w:rPr>
          <w:b/>
        </w:rPr>
        <w:t>[Class]</w:t>
      </w:r>
      <w:r w:rsidR="00134290">
        <w:t xml:space="preserve">:3 </w:t>
      </w:r>
      <w:r w:rsidR="00134290">
        <w:rPr>
          <w:b/>
          <w:color w:val="FF0000"/>
        </w:rPr>
        <w:t>[Status]</w:t>
      </w:r>
      <w:r w:rsidR="00134290">
        <w:rPr>
          <w:color w:val="FF0000"/>
        </w:rPr>
        <w:t xml:space="preserve">: ToDo </w:t>
      </w:r>
      <w:r w:rsidR="00134290">
        <w:rPr>
          <w:b/>
        </w:rPr>
        <w:t>[TDoc]</w:t>
      </w:r>
      <w:r w:rsidR="00134290">
        <w:t xml:space="preserve">: </w:t>
      </w:r>
      <w:r w:rsidR="00134290" w:rsidRPr="0045723B">
        <w:rPr>
          <w:b/>
        </w:rPr>
        <w:t>R2-18</w:t>
      </w:r>
      <w:r w:rsidR="00134290">
        <w:rPr>
          <w:b/>
        </w:rPr>
        <w:t>11981</w:t>
      </w:r>
      <w:r w:rsidR="00134290">
        <w:t xml:space="preserve"> </w:t>
      </w:r>
      <w:r w:rsidR="00134290">
        <w:rPr>
          <w:b/>
          <w:color w:val="FF0000"/>
        </w:rPr>
        <w:t>[Proposed Conclusion]</w:t>
      </w:r>
      <w:r w:rsidR="00134290">
        <w:rPr>
          <w:color w:val="FF0000"/>
        </w:rPr>
        <w:t xml:space="preserve">: </w:t>
      </w:r>
    </w:p>
    <w:p w14:paraId="73100143" w14:textId="77777777" w:rsidR="00134290" w:rsidRPr="00450CF8" w:rsidRDefault="00134290" w:rsidP="00450CF8">
      <w:r>
        <w:rPr>
          <w:b/>
        </w:rPr>
        <w:t>[Description]</w:t>
      </w:r>
      <w:r>
        <w:t>: Same as V126. According to the current specification, t</w:t>
      </w:r>
      <w:r w:rsidRPr="00B8016A">
        <w:t xml:space="preserve">he </w:t>
      </w:r>
      <w:r w:rsidRPr="00703B72">
        <w:rPr>
          <w:i/>
        </w:rPr>
        <w:t>maxRA-Occasions</w:t>
      </w:r>
      <w:r w:rsidRPr="00B8016A">
        <w:t xml:space="preserve"> is derived from SSB index and msg1-FDM and it is only applied for SSB.</w:t>
      </w:r>
      <w:r w:rsidRPr="00B22FB8">
        <w:t xml:space="preserve"> </w:t>
      </w:r>
      <w:r w:rsidRPr="009222EF">
        <w:rPr>
          <w:rFonts w:hint="eastAsia"/>
        </w:rPr>
        <w:t xml:space="preserve">There are some differences between SSB based RACH and CSI-RS based RACH. Unlike the SSB based RACH where the number of SSB per RO </w:t>
      </w:r>
      <w:r w:rsidRPr="009222EF">
        <w:rPr>
          <w:rFonts w:hint="eastAsia"/>
          <w:noProof/>
        </w:rPr>
        <w:t>is configured</w:t>
      </w:r>
      <w:r w:rsidRPr="009222EF">
        <w:rPr>
          <w:rFonts w:hint="eastAsia"/>
        </w:rPr>
        <w:t xml:space="preserve"> by an individual parameter that applies to all SSB, </w:t>
      </w:r>
      <w:r w:rsidRPr="009222EF">
        <w:rPr>
          <w:szCs w:val="24"/>
        </w:rPr>
        <w:t xml:space="preserve">the number of RO mapped to a CSI-RS resource is derived by </w:t>
      </w:r>
      <w:r w:rsidRPr="009222EF">
        <w:t>the length of the list</w:t>
      </w:r>
      <w:r w:rsidRPr="009222EF">
        <w:rPr>
          <w:rFonts w:eastAsia="Times-Roman"/>
          <w:szCs w:val="24"/>
        </w:rPr>
        <w:t xml:space="preserve"> </w:t>
      </w:r>
      <w:r w:rsidRPr="00D64DC4">
        <w:rPr>
          <w:rFonts w:eastAsia="Times-Roman"/>
          <w:i/>
          <w:noProof/>
          <w:szCs w:val="24"/>
        </w:rPr>
        <w:t>ra</w:t>
      </w:r>
      <w:r w:rsidRPr="009222EF">
        <w:rPr>
          <w:rFonts w:eastAsia="Times-Roman"/>
          <w:i/>
          <w:szCs w:val="24"/>
        </w:rPr>
        <w:t>-OccasionList</w:t>
      </w:r>
      <w:r w:rsidRPr="009222EF">
        <w:rPr>
          <w:szCs w:val="24"/>
        </w:rPr>
        <w:t xml:space="preserve"> and can be different depending on the CSI-RS index.</w:t>
      </w:r>
      <w:r w:rsidRPr="000022E6">
        <w:rPr>
          <w:szCs w:val="24"/>
        </w:rPr>
        <w:t xml:space="preserve"> </w:t>
      </w:r>
      <w:r w:rsidRPr="009222EF">
        <w:rPr>
          <w:szCs w:val="24"/>
        </w:rPr>
        <w:t xml:space="preserve">Furthermore, </w:t>
      </w:r>
      <w:r w:rsidRPr="009222EF">
        <w:rPr>
          <w:rFonts w:hint="eastAsia"/>
          <w:szCs w:val="24"/>
        </w:rPr>
        <w:t>based on</w:t>
      </w:r>
      <w:r w:rsidRPr="009222EF">
        <w:rPr>
          <w:szCs w:val="24"/>
        </w:rPr>
        <w:t xml:space="preserve"> the definition of maxRA-OccasionsPerCSIRS, it is noted that the max value of RO index should be less than </w:t>
      </w:r>
      <w:r w:rsidRPr="00D64DC4">
        <w:rPr>
          <w:i/>
          <w:noProof/>
        </w:rPr>
        <w:t>maxRA</w:t>
      </w:r>
      <w:r w:rsidRPr="008431B2">
        <w:rPr>
          <w:i/>
        </w:rPr>
        <w:t>-Occasions</w:t>
      </w:r>
      <w:r w:rsidRPr="009222EF">
        <w:rPr>
          <w:rFonts w:hint="eastAsia"/>
          <w:szCs w:val="24"/>
        </w:rPr>
        <w:t xml:space="preserve"> and it</w:t>
      </w:r>
      <w:r w:rsidRPr="009222EF">
        <w:rPr>
          <w:szCs w:val="24"/>
        </w:rPr>
        <w:t xml:space="preserve"> also implies that all RO indexes </w:t>
      </w:r>
      <w:r>
        <w:rPr>
          <w:szCs w:val="24"/>
        </w:rPr>
        <w:t xml:space="preserve">in </w:t>
      </w:r>
      <w:r w:rsidRPr="00D64DC4">
        <w:rPr>
          <w:rFonts w:eastAsia="Times-Roman"/>
          <w:i/>
          <w:noProof/>
          <w:szCs w:val="24"/>
        </w:rPr>
        <w:t>ra</w:t>
      </w:r>
      <w:r w:rsidRPr="009222EF">
        <w:rPr>
          <w:rFonts w:eastAsia="Times-Roman"/>
          <w:i/>
          <w:szCs w:val="24"/>
        </w:rPr>
        <w:t>-OccasionList</w:t>
      </w:r>
      <w:r w:rsidRPr="009222EF">
        <w:rPr>
          <w:szCs w:val="24"/>
        </w:rPr>
        <w:t xml:space="preserve"> </w:t>
      </w:r>
      <w:r>
        <w:rPr>
          <w:szCs w:val="24"/>
        </w:rPr>
        <w:t>are globally defined</w:t>
      </w:r>
      <w:r w:rsidRPr="009222EF">
        <w:rPr>
          <w:rFonts w:ascii="Times-Roman" w:hAnsi="Times-Roman" w:hint="eastAsia"/>
          <w:szCs w:val="24"/>
        </w:rPr>
        <w:t>.</w:t>
      </w:r>
    </w:p>
    <w:p w14:paraId="480D60A6" w14:textId="77777777" w:rsidR="00134290" w:rsidRDefault="00134290">
      <w:pPr>
        <w:pStyle w:val="a8"/>
      </w:pPr>
      <w:r>
        <w:rPr>
          <w:b/>
        </w:rPr>
        <w:t>[Proposed Change]</w:t>
      </w:r>
      <w:r>
        <w:t>: add the restriction “The value</w:t>
      </w:r>
      <w:r w:rsidRPr="0020510F">
        <w:t xml:space="preserve"> of RO indexes</w:t>
      </w:r>
      <w:r>
        <w:t xml:space="preserve"> in this field are not larger than the number of RA occasions which is determined by </w:t>
      </w:r>
      <w:r w:rsidRPr="006200C5">
        <w:rPr>
          <w:i/>
        </w:rPr>
        <w:t>prach-ConfigurationIndex</w:t>
      </w:r>
      <w:r w:rsidRPr="006200C5">
        <w:t xml:space="preserve"> and </w:t>
      </w:r>
      <w:r w:rsidRPr="006200C5">
        <w:rPr>
          <w:i/>
        </w:rPr>
        <w:t>msg1-FDM</w:t>
      </w:r>
      <w:r w:rsidRPr="00E60AB8">
        <w:t>.</w:t>
      </w:r>
      <w:r>
        <w:t xml:space="preserve">” in the field description. We will submit a paper and corresponding CR </w:t>
      </w:r>
      <w:r>
        <w:rPr>
          <w:rFonts w:ascii="Segoe UI" w:hAnsi="Segoe UI" w:cs="Segoe UI"/>
          <w:szCs w:val="18"/>
        </w:rPr>
        <w:t xml:space="preserve">R2-1811981 </w:t>
      </w:r>
      <w:r>
        <w:t>to address this issue.</w:t>
      </w:r>
    </w:p>
    <w:p w14:paraId="44419D24" w14:textId="77777777" w:rsidR="00134290" w:rsidRDefault="00134290">
      <w:pPr>
        <w:pStyle w:val="a8"/>
      </w:pPr>
      <w:r>
        <w:rPr>
          <w:b/>
        </w:rPr>
        <w:t>[Comments]</w:t>
      </w:r>
      <w:r>
        <w:t xml:space="preserve">: </w:t>
      </w:r>
    </w:p>
    <w:p w14:paraId="243649F1" w14:textId="77777777" w:rsidR="00134290" w:rsidRPr="00E03D09" w:rsidRDefault="00134290">
      <w:pPr>
        <w:pStyle w:val="a8"/>
      </w:pPr>
    </w:p>
  </w:comment>
  <w:comment w:id="14104" w:author="Huawei (Brian)" w:date="2018-08-09T23:40:00Z" w:initials="BAM">
    <w:p w14:paraId="51BF708D" w14:textId="77777777" w:rsidR="00134290" w:rsidRDefault="00134290" w:rsidP="00227A2C">
      <w:pPr>
        <w:pStyle w:val="a8"/>
      </w:pPr>
      <w:r>
        <w:rPr>
          <w:rStyle w:val="a7"/>
        </w:rPr>
        <w:annotationRef/>
      </w:r>
      <w:r w:rsidR="00F93D35">
        <w:fldChar w:fldCharType="begin"/>
      </w:r>
      <w:r>
        <w:rPr>
          <w:rStyle w:val="a7"/>
        </w:rPr>
        <w:instrText xml:space="preserve"> </w:instrText>
      </w:r>
      <w:r>
        <w:instrText>PAGE \# "'Page: '#'</w:instrText>
      </w:r>
      <w:r>
        <w:br/>
        <w:instrText>'"</w:instrText>
      </w:r>
      <w:r>
        <w:rPr>
          <w:rStyle w:val="a7"/>
        </w:rPr>
        <w:instrText xml:space="preserve"> </w:instrText>
      </w:r>
      <w:r w:rsidR="00F93D35">
        <w:fldChar w:fldCharType="end"/>
      </w:r>
      <w:r>
        <w:rPr>
          <w:b/>
        </w:rPr>
        <w:t>[RIL]</w:t>
      </w:r>
      <w:r>
        <w:t xml:space="preserve">: </w:t>
      </w:r>
      <w:r w:rsidRPr="006758A3">
        <w:t>H316</w:t>
      </w:r>
      <w:r>
        <w:t>a</w:t>
      </w:r>
      <w:r w:rsidRPr="006758A3">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R2-1811968</w:t>
      </w:r>
      <w:r w:rsidRPr="00446A78">
        <w:t xml:space="preserve"> </w:t>
      </w:r>
      <w:r>
        <w:rPr>
          <w:b/>
          <w:color w:val="FF0000"/>
        </w:rPr>
        <w:t>[Proposed Conclusion]</w:t>
      </w:r>
      <w:r>
        <w:rPr>
          <w:color w:val="FF0000"/>
        </w:rPr>
        <w:t xml:space="preserve">: </w:t>
      </w:r>
    </w:p>
    <w:p w14:paraId="384DAE6F" w14:textId="77777777" w:rsidR="00134290" w:rsidRDefault="00134290" w:rsidP="00227A2C">
      <w:r w:rsidRPr="00DD091C">
        <w:rPr>
          <w:b/>
        </w:rPr>
        <w:t>[Description]</w:t>
      </w:r>
      <w:r w:rsidRPr="00DD091C">
        <w:t>:</w:t>
      </w:r>
      <w:r w:rsidRPr="005555B2">
        <w:t xml:space="preserve"> </w:t>
      </w:r>
      <w:r w:rsidRPr="006758A3">
        <w:t>Add in the field description of ra-ssb-OccasionMaskIndex. "When the configured SSB-perRO is larger or equal than one, which means that one RO is mapped to multiple SSBs, the value of field can only be either 0 or 1"</w:t>
      </w:r>
    </w:p>
    <w:p w14:paraId="1729B0AB" w14:textId="77777777" w:rsidR="00134290" w:rsidRDefault="00134290" w:rsidP="00227A2C">
      <w:r>
        <w:rPr>
          <w:b/>
        </w:rPr>
        <w:t>[Proposed Change]</w:t>
      </w:r>
      <w:r>
        <w:t>:</w:t>
      </w:r>
      <w:r w:rsidRPr="00446A78">
        <w:t xml:space="preserve"> </w:t>
      </w:r>
      <w:r>
        <w:t>See TDoc</w:t>
      </w:r>
    </w:p>
    <w:p w14:paraId="356B4984" w14:textId="77777777" w:rsidR="00134290" w:rsidRDefault="00134290" w:rsidP="00227A2C">
      <w:r>
        <w:rPr>
          <w:b/>
        </w:rPr>
        <w:t>[Comments]</w:t>
      </w:r>
      <w:r>
        <w:t xml:space="preserve">:  </w:t>
      </w:r>
    </w:p>
    <w:p w14:paraId="6FF02C09" w14:textId="77777777" w:rsidR="00134290" w:rsidRDefault="00134290">
      <w:pPr>
        <w:pStyle w:val="a8"/>
      </w:pPr>
    </w:p>
  </w:comment>
  <w:comment w:id="14114" w:author="Ericsson" w:date="2018-06-25T11:44:00Z" w:initials="E">
    <w:p w14:paraId="6BD6425D" w14:textId="77777777" w:rsidR="00134290" w:rsidRPr="00781A0C" w:rsidRDefault="00134290" w:rsidP="005D2A1B">
      <w:pPr>
        <w:pStyle w:val="a8"/>
        <w:rPr>
          <w:color w:val="FF0000"/>
          <w:highlight w:val="green"/>
        </w:rPr>
      </w:pPr>
      <w:r w:rsidRPr="00781A0C">
        <w:rPr>
          <w:rStyle w:val="a7"/>
        </w:rPr>
        <w:annotationRef/>
      </w:r>
      <w:r w:rsidR="00F93D35" w:rsidRPr="00781A0C">
        <w:rPr>
          <w:highlight w:val="green"/>
        </w:rPr>
        <w:fldChar w:fldCharType="begin"/>
      </w:r>
      <w:r w:rsidRPr="00781A0C">
        <w:rPr>
          <w:highlight w:val="green"/>
        </w:rPr>
        <w:instrText>PAGE \# "'Page: '#'</w:instrText>
      </w:r>
      <w:r w:rsidRPr="00781A0C">
        <w:rPr>
          <w:highlight w:val="green"/>
        </w:rPr>
        <w:br/>
        <w:instrText>'"</w:instrText>
      </w:r>
      <w:r w:rsidR="00F93D35" w:rsidRPr="00781A0C">
        <w:rPr>
          <w:highlight w:val="green"/>
        </w:rPr>
        <w:fldChar w:fldCharType="end"/>
      </w:r>
      <w:r w:rsidRPr="00781A0C">
        <w:rPr>
          <w:b/>
          <w:highlight w:val="green"/>
        </w:rPr>
        <w:t>[RIL]</w:t>
      </w:r>
      <w:r w:rsidRPr="00781A0C">
        <w:rPr>
          <w:highlight w:val="green"/>
        </w:rPr>
        <w:t xml:space="preserve">: E242 </w:t>
      </w:r>
      <w:r w:rsidRPr="00781A0C">
        <w:rPr>
          <w:b/>
          <w:highlight w:val="green"/>
        </w:rPr>
        <w:t>[Delegate]</w:t>
      </w:r>
      <w:r w:rsidRPr="00781A0C">
        <w:rPr>
          <w:highlight w:val="green"/>
        </w:rPr>
        <w:t xml:space="preserve">: Ericsson (Oumer)  </w:t>
      </w:r>
      <w:r w:rsidRPr="00781A0C">
        <w:rPr>
          <w:b/>
          <w:highlight w:val="green"/>
        </w:rPr>
        <w:t>[WI]</w:t>
      </w:r>
      <w:r w:rsidRPr="00781A0C">
        <w:rPr>
          <w:highlight w:val="green"/>
        </w:rPr>
        <w:t xml:space="preserve">:SA </w:t>
      </w:r>
      <w:r w:rsidRPr="00781A0C">
        <w:rPr>
          <w:b/>
          <w:highlight w:val="green"/>
        </w:rPr>
        <w:t>[Class]</w:t>
      </w:r>
      <w:r w:rsidRPr="00781A0C">
        <w:rPr>
          <w:highlight w:val="green"/>
        </w:rPr>
        <w:t xml:space="preserve">:2 </w:t>
      </w:r>
      <w:r w:rsidRPr="00781A0C">
        <w:rPr>
          <w:b/>
          <w:color w:val="FF0000"/>
          <w:highlight w:val="green"/>
        </w:rPr>
        <w:t>[Status]</w:t>
      </w:r>
      <w:r w:rsidRPr="00781A0C">
        <w:rPr>
          <w:color w:val="FF0000"/>
          <w:highlight w:val="green"/>
        </w:rPr>
        <w:t xml:space="preserve">: AgreeAH </w:t>
      </w:r>
      <w:r w:rsidRPr="00781A0C">
        <w:rPr>
          <w:b/>
          <w:highlight w:val="green"/>
        </w:rPr>
        <w:t>[TDoc]</w:t>
      </w:r>
      <w:r w:rsidRPr="00781A0C">
        <w:rPr>
          <w:highlight w:val="green"/>
        </w:rPr>
        <w:t xml:space="preserve">: </w:t>
      </w:r>
      <w:hyperlink r:id="rId141" w:history="1">
        <w:r w:rsidRPr="00781A0C">
          <w:rPr>
            <w:rStyle w:val="a9"/>
          </w:rPr>
          <w:t>R2-1810418</w:t>
        </w:r>
      </w:hyperlink>
      <w:r w:rsidRPr="00781A0C">
        <w:rPr>
          <w:b/>
          <w:color w:val="FF0000"/>
          <w:highlight w:val="green"/>
        </w:rPr>
        <w:t xml:space="preserve"> [Proposed Conclusion]</w:t>
      </w:r>
      <w:r w:rsidRPr="00781A0C">
        <w:rPr>
          <w:color w:val="FF0000"/>
          <w:highlight w:val="green"/>
        </w:rPr>
        <w:t>: Discuss necessary conditions based on contributions [Rapp-AfterMeeting]: implemented R2-1810853</w:t>
      </w:r>
    </w:p>
    <w:p w14:paraId="15BCD59C" w14:textId="77777777" w:rsidR="00134290" w:rsidRPr="00781A0C" w:rsidRDefault="00134290" w:rsidP="005D2A1B">
      <w:pPr>
        <w:pStyle w:val="a8"/>
        <w:rPr>
          <w:highlight w:val="green"/>
        </w:rPr>
      </w:pPr>
      <w:r w:rsidRPr="00781A0C">
        <w:rPr>
          <w:b/>
          <w:highlight w:val="green"/>
        </w:rPr>
        <w:t>[Description]</w:t>
      </w:r>
      <w:r w:rsidRPr="00781A0C">
        <w:rPr>
          <w:highlight w:val="green"/>
        </w:rPr>
        <w:t>: Conditions should be added to clarify what IEs need to be set in the first reconfiguration after re-establishment</w:t>
      </w:r>
    </w:p>
    <w:p w14:paraId="085B83D6" w14:textId="77777777" w:rsidR="00134290" w:rsidRPr="00781A0C" w:rsidRDefault="00134290" w:rsidP="005D2A1B">
      <w:pPr>
        <w:pStyle w:val="a8"/>
        <w:rPr>
          <w:highlight w:val="green"/>
        </w:rPr>
      </w:pPr>
      <w:r w:rsidRPr="00781A0C">
        <w:rPr>
          <w:b/>
          <w:highlight w:val="green"/>
        </w:rPr>
        <w:t>[Proposed Change]</w:t>
      </w:r>
      <w:r w:rsidRPr="00781A0C">
        <w:rPr>
          <w:highlight w:val="green"/>
        </w:rPr>
        <w:t xml:space="preserve">: Described in CR </w:t>
      </w:r>
      <w:hyperlink r:id="rId142" w:history="1">
        <w:r w:rsidRPr="00781A0C">
          <w:rPr>
            <w:rStyle w:val="a9"/>
          </w:rPr>
          <w:t>R2-1810418</w:t>
        </w:r>
      </w:hyperlink>
    </w:p>
    <w:p w14:paraId="39DD6B21" w14:textId="77777777" w:rsidR="00134290" w:rsidRDefault="00134290" w:rsidP="005D2A1B">
      <w:pPr>
        <w:pStyle w:val="a8"/>
      </w:pPr>
      <w:r w:rsidRPr="00781A0C">
        <w:rPr>
          <w:b/>
          <w:highlight w:val="green"/>
        </w:rPr>
        <w:t>[Comments]</w:t>
      </w:r>
      <w:r w:rsidRPr="00781A0C">
        <w:rPr>
          <w:highlight w:val="green"/>
        </w:rPr>
        <w:t>:</w:t>
      </w:r>
    </w:p>
    <w:p w14:paraId="7E63A847" w14:textId="77777777" w:rsidR="00134290" w:rsidRDefault="00134290" w:rsidP="005D2A1B">
      <w:pPr>
        <w:pStyle w:val="a8"/>
      </w:pPr>
    </w:p>
  </w:comment>
  <w:comment w:id="14120" w:author="Ericsson" w:date="2018-06-25T11:51:00Z" w:initials="E">
    <w:p w14:paraId="503B9D15" w14:textId="77777777" w:rsidR="00134290" w:rsidRPr="008362A8" w:rsidRDefault="00134290" w:rsidP="005D2A1B">
      <w:pPr>
        <w:pStyle w:val="a8"/>
        <w:rPr>
          <w:highlight w:val="lightGray"/>
        </w:rPr>
      </w:pPr>
      <w:r w:rsidRPr="008362A8">
        <w:rPr>
          <w:rStyle w:val="a7"/>
        </w:rPr>
        <w:annotationRef/>
      </w:r>
      <w:r w:rsidR="00F93D35" w:rsidRPr="008362A8">
        <w:rPr>
          <w:highlight w:val="lightGray"/>
        </w:rPr>
        <w:fldChar w:fldCharType="begin"/>
      </w:r>
      <w:r w:rsidRPr="008362A8">
        <w:rPr>
          <w:highlight w:val="lightGray"/>
        </w:rPr>
        <w:instrText>PAGE \# "'Page: '#'</w:instrText>
      </w:r>
      <w:r w:rsidRPr="008362A8">
        <w:rPr>
          <w:highlight w:val="lightGray"/>
        </w:rPr>
        <w:br/>
        <w:instrText>'"</w:instrText>
      </w:r>
      <w:r w:rsidR="00F93D35" w:rsidRPr="008362A8">
        <w:rPr>
          <w:highlight w:val="lightGray"/>
        </w:rPr>
        <w:fldChar w:fldCharType="end"/>
      </w:r>
      <w:r w:rsidRPr="008362A8">
        <w:rPr>
          <w:b/>
          <w:highlight w:val="lightGray"/>
        </w:rPr>
        <w:t>[RIL]</w:t>
      </w:r>
      <w:r w:rsidRPr="008362A8">
        <w:rPr>
          <w:highlight w:val="lightGray"/>
        </w:rPr>
        <w:t xml:space="preserve">: E057 </w:t>
      </w:r>
      <w:r w:rsidRPr="008362A8">
        <w:rPr>
          <w:b/>
          <w:highlight w:val="lightGray"/>
        </w:rPr>
        <w:t>[Delegate]</w:t>
      </w:r>
      <w:r w:rsidRPr="008362A8">
        <w:rPr>
          <w:highlight w:val="lightGray"/>
        </w:rPr>
        <w:t xml:space="preserve">: Ericsson (Oumer) </w:t>
      </w:r>
      <w:r w:rsidRPr="008362A8">
        <w:rPr>
          <w:b/>
          <w:highlight w:val="lightGray"/>
        </w:rPr>
        <w:t>[WI]</w:t>
      </w:r>
      <w:r w:rsidRPr="008362A8">
        <w:rPr>
          <w:highlight w:val="lightGray"/>
        </w:rPr>
        <w:t xml:space="preserve">: SA </w:t>
      </w:r>
      <w:r w:rsidRPr="008362A8">
        <w:rPr>
          <w:b/>
          <w:highlight w:val="lightGray"/>
        </w:rPr>
        <w:t>[Class]</w:t>
      </w:r>
      <w:r w:rsidRPr="008362A8">
        <w:rPr>
          <w:highlight w:val="lightGray"/>
        </w:rPr>
        <w:t xml:space="preserve">: 3 </w:t>
      </w:r>
      <w:r w:rsidRPr="008362A8">
        <w:rPr>
          <w:b/>
          <w:color w:val="FF0000"/>
          <w:highlight w:val="lightGray"/>
        </w:rPr>
        <w:t>[Status]</w:t>
      </w:r>
      <w:r w:rsidRPr="008362A8">
        <w:rPr>
          <w:color w:val="FF0000"/>
          <w:highlight w:val="lightGray"/>
        </w:rPr>
        <w:t>: RejectAH</w:t>
      </w:r>
      <w:r w:rsidRPr="008362A8">
        <w:rPr>
          <w:b/>
          <w:highlight w:val="lightGray"/>
        </w:rPr>
        <w:t>[TDoc]</w:t>
      </w:r>
      <w:r w:rsidRPr="008362A8">
        <w:rPr>
          <w:highlight w:val="lightGray"/>
        </w:rPr>
        <w:t xml:space="preserve">: </w:t>
      </w:r>
      <w:r w:rsidRPr="008362A8">
        <w:rPr>
          <w:color w:val="FF0000"/>
          <w:highlight w:val="lightGray"/>
        </w:rPr>
        <w:t>R2-181039</w:t>
      </w:r>
      <w:r w:rsidRPr="008362A8">
        <w:rPr>
          <w:highlight w:val="lightGray"/>
        </w:rPr>
        <w:t xml:space="preserve">, </w:t>
      </w:r>
      <w:hyperlink r:id="rId143" w:history="1">
        <w:r w:rsidRPr="008362A8">
          <w:rPr>
            <w:rStyle w:val="a9"/>
          </w:rPr>
          <w:t>R2-1810140</w:t>
        </w:r>
      </w:hyperlink>
      <w:r w:rsidRPr="008362A8">
        <w:rPr>
          <w:b/>
          <w:color w:val="FF0000"/>
          <w:highlight w:val="lightGray"/>
        </w:rPr>
        <w:t>[Proposed Conclusion]</w:t>
      </w:r>
      <w:r w:rsidRPr="008362A8">
        <w:rPr>
          <w:color w:val="FF0000"/>
          <w:highlight w:val="lightGray"/>
        </w:rPr>
        <w:t>: Discuss necessary conditions based on contributions</w:t>
      </w:r>
    </w:p>
    <w:p w14:paraId="1A06210C" w14:textId="77777777" w:rsidR="00134290" w:rsidRPr="008362A8" w:rsidRDefault="00134290" w:rsidP="005D2A1B">
      <w:pPr>
        <w:pStyle w:val="a8"/>
        <w:rPr>
          <w:highlight w:val="lightGray"/>
        </w:rPr>
      </w:pPr>
      <w:r w:rsidRPr="008362A8">
        <w:rPr>
          <w:b/>
          <w:highlight w:val="lightGray"/>
        </w:rPr>
        <w:t>[Description]</w:t>
      </w:r>
      <w:r w:rsidRPr="008362A8">
        <w:rPr>
          <w:highlight w:val="lightGray"/>
        </w:rPr>
        <w:t>: The security configurations have unclear conditional presence.</w:t>
      </w:r>
    </w:p>
    <w:p w14:paraId="782E8AD8" w14:textId="77777777" w:rsidR="00134290" w:rsidRPr="008362A8" w:rsidRDefault="00134290" w:rsidP="005D2A1B">
      <w:pPr>
        <w:pStyle w:val="a8"/>
        <w:rPr>
          <w:highlight w:val="lightGray"/>
        </w:rPr>
      </w:pPr>
      <w:r w:rsidRPr="008362A8">
        <w:rPr>
          <w:b/>
          <w:highlight w:val="lightGray"/>
        </w:rPr>
        <w:t>[Proposed Change]</w:t>
      </w:r>
      <w:r w:rsidRPr="008362A8">
        <w:rPr>
          <w:highlight w:val="lightGray"/>
        </w:rPr>
        <w:t xml:space="preserve">: This issue is related to issues E015 and E016 (DRB and SRB add/mod) and are discussed in </w:t>
      </w:r>
      <w:r w:rsidRPr="008362A8">
        <w:rPr>
          <w:color w:val="FF0000"/>
          <w:highlight w:val="lightGray"/>
        </w:rPr>
        <w:t>R2-181039</w:t>
      </w:r>
      <w:r w:rsidRPr="008362A8">
        <w:rPr>
          <w:highlight w:val="lightGray"/>
        </w:rPr>
        <w:t xml:space="preserve"> and captured in CR </w:t>
      </w:r>
      <w:hyperlink r:id="rId144" w:history="1">
        <w:r w:rsidRPr="008362A8">
          <w:rPr>
            <w:rStyle w:val="a9"/>
          </w:rPr>
          <w:t>R2-1810140</w:t>
        </w:r>
      </w:hyperlink>
      <w:r w:rsidRPr="008362A8">
        <w:rPr>
          <w:highlight w:val="lightGray"/>
        </w:rPr>
        <w:t>.</w:t>
      </w:r>
    </w:p>
    <w:p w14:paraId="2C91773B" w14:textId="77777777" w:rsidR="00134290" w:rsidRPr="008362A8" w:rsidRDefault="00134290" w:rsidP="005D2A1B">
      <w:pPr>
        <w:pStyle w:val="a8"/>
        <w:rPr>
          <w:highlight w:val="lightGray"/>
        </w:rPr>
      </w:pPr>
      <w:r w:rsidRPr="008362A8">
        <w:rPr>
          <w:b/>
          <w:highlight w:val="lightGray"/>
        </w:rPr>
        <w:t>[Comments]</w:t>
      </w:r>
      <w:r w:rsidRPr="008362A8">
        <w:rPr>
          <w:highlight w:val="lightGray"/>
        </w:rPr>
        <w:t>:</w:t>
      </w:r>
    </w:p>
    <w:p w14:paraId="6397E886" w14:textId="77777777" w:rsidR="00134290" w:rsidRDefault="00134290" w:rsidP="005D2A1B">
      <w:pPr>
        <w:pStyle w:val="a8"/>
      </w:pPr>
      <w:r w:rsidRPr="008362A8">
        <w:rPr>
          <w:highlight w:val="lightGray"/>
        </w:rPr>
        <w:t>Rapporteur: final CR on this is latest version fo R2-1810140, where this change is not accepted</w:t>
      </w:r>
    </w:p>
    <w:p w14:paraId="55C05191" w14:textId="77777777" w:rsidR="00134290" w:rsidRDefault="00134290" w:rsidP="005D2A1B">
      <w:pPr>
        <w:pStyle w:val="a8"/>
      </w:pPr>
    </w:p>
  </w:comment>
  <w:comment w:id="14121" w:author="Huawei (Nathan)" w:date="2018-06-26T11:32:00Z" w:initials="H">
    <w:bookmarkStart w:id="14122" w:name="_Hlk518032682"/>
    <w:p w14:paraId="4E060F4D"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2F3E4F">
        <w:rPr>
          <w:highlight w:val="green"/>
        </w:rPr>
        <w:t>H127</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Agree </w:t>
      </w:r>
      <w:r w:rsidR="00134290">
        <w:rPr>
          <w:b/>
          <w:color w:val="FF0000"/>
        </w:rPr>
        <w:t>[Proposed Conclusion]</w:t>
      </w:r>
      <w:r w:rsidR="00134290">
        <w:rPr>
          <w:color w:val="FF0000"/>
        </w:rPr>
        <w:t>: Add the field description but do not include the conditions when it needs to be set.</w:t>
      </w:r>
    </w:p>
    <w:p w14:paraId="5985DED4" w14:textId="77777777" w:rsidR="00134290" w:rsidRDefault="00134290" w:rsidP="005D2A1B">
      <w:pPr>
        <w:pStyle w:val="a8"/>
      </w:pPr>
      <w:r>
        <w:rPr>
          <w:b/>
        </w:rPr>
        <w:t>[Description]</w:t>
      </w:r>
      <w:r>
        <w:t>: Missing field description of discardOnPDCP</w:t>
      </w:r>
    </w:p>
    <w:p w14:paraId="7FC24D65" w14:textId="77777777" w:rsidR="00134290" w:rsidRDefault="00134290" w:rsidP="005D2A1B">
      <w:pPr>
        <w:pStyle w:val="a8"/>
      </w:pPr>
      <w:r>
        <w:rPr>
          <w:b/>
        </w:rPr>
        <w:t>[Proposed Change]</w:t>
      </w:r>
      <w:r>
        <w:t>: Add the description as follows: Indicates that PDCP should discard stored SDU and PDU according to TS38.323. Network sets this to TRUE whenever receiving reconfigurewithSync but with no key change.</w:t>
      </w:r>
    </w:p>
    <w:p w14:paraId="5C20087C" w14:textId="77777777" w:rsidR="00134290" w:rsidRDefault="00134290" w:rsidP="005D2A1B">
      <w:pPr>
        <w:pStyle w:val="a8"/>
      </w:pPr>
      <w:r>
        <w:rPr>
          <w:b/>
        </w:rPr>
        <w:t>[Comments]</w:t>
      </w:r>
      <w:r>
        <w:t xml:space="preserve">: </w:t>
      </w:r>
    </w:p>
    <w:p w14:paraId="53F2735C" w14:textId="77777777" w:rsidR="00134290" w:rsidRDefault="00134290" w:rsidP="005D2A1B">
      <w:pPr>
        <w:pStyle w:val="a8"/>
      </w:pPr>
      <w:r>
        <w:t>Rapporteur: Agree that field description should be added but we are not sure if the condition is fully correct.</w:t>
      </w:r>
      <w:bookmarkEnd w:id="14122"/>
    </w:p>
    <w:p w14:paraId="174062FF" w14:textId="77777777" w:rsidR="00134290" w:rsidRDefault="00134290" w:rsidP="005D2A1B">
      <w:pPr>
        <w:pStyle w:val="a8"/>
      </w:pPr>
    </w:p>
  </w:comment>
  <w:comment w:id="14123" w:author="Huawei (Nathan)" w:date="2018-06-26T11:34:00Z" w:initials="H">
    <w:bookmarkStart w:id="14124" w:name="_Hlk518032768"/>
    <w:p w14:paraId="1C228A8F"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2F3E4F">
        <w:rPr>
          <w:highlight w:val="green"/>
        </w:rPr>
        <w:t>H128</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Agree </w:t>
      </w:r>
      <w:r w:rsidR="00134290">
        <w:rPr>
          <w:b/>
          <w:color w:val="FF0000"/>
        </w:rPr>
        <w:t>[Proposed Conclusion]</w:t>
      </w:r>
      <w:r w:rsidR="00134290">
        <w:rPr>
          <w:color w:val="FF0000"/>
        </w:rPr>
        <w:t>: Add the field description but do not include the conditions when it needs to be set.</w:t>
      </w:r>
    </w:p>
    <w:p w14:paraId="742A5315" w14:textId="77777777" w:rsidR="00134290" w:rsidRDefault="00134290" w:rsidP="005D2A1B">
      <w:pPr>
        <w:pStyle w:val="a8"/>
      </w:pPr>
      <w:r>
        <w:rPr>
          <w:b/>
        </w:rPr>
        <w:t>[Description]</w:t>
      </w:r>
      <w:r>
        <w:t>: Missing field description for recoverPDCP</w:t>
      </w:r>
    </w:p>
    <w:p w14:paraId="16C2433E" w14:textId="77777777" w:rsidR="00134290" w:rsidRDefault="00134290" w:rsidP="005D2A1B">
      <w:pPr>
        <w:pStyle w:val="a8"/>
      </w:pPr>
      <w:r>
        <w:rPr>
          <w:b/>
        </w:rPr>
        <w:t>[Proposed Change]</w:t>
      </w:r>
      <w:r>
        <w:t>: Add the field description as follows: Indicates that PDCP should perform recovery according to TS38.323. Network sets this to TRUE whenever receiving reconfigurewithSync but with no key change.</w:t>
      </w:r>
    </w:p>
    <w:p w14:paraId="359A69AE" w14:textId="77777777" w:rsidR="00134290" w:rsidRDefault="00134290" w:rsidP="005D2A1B">
      <w:pPr>
        <w:pStyle w:val="a8"/>
      </w:pPr>
      <w:r>
        <w:rPr>
          <w:b/>
        </w:rPr>
        <w:t>[Comments]</w:t>
      </w:r>
      <w:r>
        <w:t xml:space="preserve">: </w:t>
      </w:r>
    </w:p>
    <w:p w14:paraId="7FD50EF9" w14:textId="77777777" w:rsidR="00134290" w:rsidRDefault="00134290" w:rsidP="005D2A1B">
      <w:pPr>
        <w:pStyle w:val="a8"/>
      </w:pPr>
      <w:r>
        <w:t>Rapporteur: Agree that field description should be added but we are not sure if the condition is fully correct.</w:t>
      </w:r>
      <w:bookmarkEnd w:id="14124"/>
    </w:p>
    <w:p w14:paraId="2BAC73B3" w14:textId="77777777" w:rsidR="00134290" w:rsidRDefault="00134290" w:rsidP="005D2A1B">
      <w:pPr>
        <w:pStyle w:val="a8"/>
      </w:pPr>
    </w:p>
  </w:comment>
  <w:comment w:id="14141" w:author="Intel" w:date="2018-06-27T13:13:00Z" w:initials="I">
    <w:p w14:paraId="11DF5CA4" w14:textId="77777777" w:rsidR="00134290" w:rsidRPr="007E41A6" w:rsidRDefault="00F93D35" w:rsidP="005D2A1B">
      <w:pPr>
        <w:pStyle w:val="a8"/>
        <w:rPr>
          <w:highlight w:val="green"/>
        </w:rPr>
      </w:pPr>
      <w:r w:rsidRPr="007E41A6">
        <w:rPr>
          <w:highlight w:val="green"/>
        </w:rPr>
        <w:fldChar w:fldCharType="begin"/>
      </w:r>
      <w:r w:rsidR="00134290" w:rsidRPr="007E41A6">
        <w:rPr>
          <w:highlight w:val="green"/>
        </w:rPr>
        <w:instrText>PAGE \# "'Page: '#'</w:instrText>
      </w:r>
      <w:r w:rsidR="00134290" w:rsidRPr="007E41A6">
        <w:rPr>
          <w:highlight w:val="green"/>
        </w:rPr>
        <w:br/>
        <w:instrText>'"</w:instrText>
      </w:r>
      <w:r w:rsidRPr="007E41A6">
        <w:rPr>
          <w:highlight w:val="green"/>
        </w:rPr>
        <w:fldChar w:fldCharType="end"/>
      </w:r>
      <w:r w:rsidR="00134290" w:rsidRPr="007E41A6">
        <w:rPr>
          <w:rStyle w:val="a7"/>
        </w:rPr>
        <w:annotationRef/>
      </w:r>
      <w:r w:rsidR="00134290" w:rsidRPr="007E41A6">
        <w:rPr>
          <w:b/>
          <w:highlight w:val="green"/>
        </w:rPr>
        <w:t>[RIL]</w:t>
      </w:r>
      <w:r w:rsidR="00134290" w:rsidRPr="007E41A6">
        <w:rPr>
          <w:highlight w:val="green"/>
        </w:rPr>
        <w:t xml:space="preserve">: I520 </w:t>
      </w:r>
      <w:r w:rsidR="00134290" w:rsidRPr="007E41A6">
        <w:rPr>
          <w:b/>
          <w:highlight w:val="green"/>
        </w:rPr>
        <w:t>[Delegate]</w:t>
      </w:r>
      <w:r w:rsidR="00134290" w:rsidRPr="007E41A6">
        <w:rPr>
          <w:highlight w:val="green"/>
        </w:rPr>
        <w:t xml:space="preserve">: Intel  </w:t>
      </w:r>
      <w:r w:rsidR="00134290" w:rsidRPr="007E41A6">
        <w:rPr>
          <w:b/>
          <w:highlight w:val="green"/>
        </w:rPr>
        <w:t>[WI]</w:t>
      </w:r>
      <w:r w:rsidR="00134290" w:rsidRPr="007E41A6">
        <w:rPr>
          <w:highlight w:val="green"/>
        </w:rPr>
        <w:t xml:space="preserve">:SA </w:t>
      </w:r>
      <w:r w:rsidR="00134290" w:rsidRPr="007E41A6">
        <w:rPr>
          <w:b/>
          <w:highlight w:val="green"/>
        </w:rPr>
        <w:t>[Class]</w:t>
      </w:r>
      <w:r w:rsidR="00134290" w:rsidRPr="007E41A6">
        <w:rPr>
          <w:highlight w:val="green"/>
        </w:rPr>
        <w:t xml:space="preserve">:3 </w:t>
      </w:r>
      <w:r w:rsidR="00134290" w:rsidRPr="007E41A6">
        <w:rPr>
          <w:b/>
          <w:color w:val="FF0000"/>
          <w:highlight w:val="green"/>
        </w:rPr>
        <w:t>[Status]</w:t>
      </w:r>
      <w:r w:rsidR="00134290" w:rsidRPr="007E41A6">
        <w:rPr>
          <w:color w:val="FF0000"/>
          <w:highlight w:val="green"/>
        </w:rPr>
        <w:t xml:space="preserve">: AgreeAH </w:t>
      </w:r>
      <w:r w:rsidR="00134290" w:rsidRPr="007E41A6">
        <w:rPr>
          <w:b/>
          <w:highlight w:val="green"/>
        </w:rPr>
        <w:t>[TDoc]</w:t>
      </w:r>
      <w:r w:rsidR="00134290" w:rsidRPr="007E41A6">
        <w:rPr>
          <w:highlight w:val="green"/>
        </w:rPr>
        <w:t xml:space="preserve">: </w:t>
      </w:r>
      <w:hyperlink r:id="rId145" w:history="1">
        <w:r w:rsidR="00134290" w:rsidRPr="007E41A6">
          <w:rPr>
            <w:rStyle w:val="a9"/>
          </w:rPr>
          <w:t>R2-1808973</w:t>
        </w:r>
      </w:hyperlink>
      <w:r w:rsidR="00134290" w:rsidRPr="007E41A6">
        <w:rPr>
          <w:b/>
          <w:color w:val="FF0000"/>
          <w:highlight w:val="green"/>
        </w:rPr>
        <w:t xml:space="preserve">  [Proposed Conclusion]</w:t>
      </w:r>
      <w:r w:rsidR="00134290" w:rsidRPr="007E41A6">
        <w:rPr>
          <w:color w:val="FF0000"/>
          <w:highlight w:val="green"/>
        </w:rPr>
        <w:t xml:space="preserve">: </w:t>
      </w:r>
    </w:p>
    <w:p w14:paraId="40F1C569" w14:textId="77777777" w:rsidR="00134290" w:rsidRPr="007E41A6" w:rsidRDefault="00134290" w:rsidP="005D2A1B">
      <w:pPr>
        <w:pStyle w:val="a8"/>
        <w:rPr>
          <w:highlight w:val="green"/>
        </w:rPr>
      </w:pPr>
      <w:r w:rsidRPr="007E41A6">
        <w:rPr>
          <w:b/>
          <w:highlight w:val="green"/>
        </w:rPr>
        <w:t>[Description]</w:t>
      </w:r>
      <w:r w:rsidRPr="007E41A6">
        <w:rPr>
          <w:highlight w:val="green"/>
        </w:rPr>
        <w:t xml:space="preserve">: Also see I510 provided in 5.3. Keyrefresh does a similar function for MCG as sk-counter in SCG for EN-DC and the UE behaviour for both are captured in the same section 5.3.5.7 as discussed in </w:t>
      </w:r>
      <w:hyperlink r:id="rId146" w:history="1">
        <w:r w:rsidRPr="007E41A6">
          <w:rPr>
            <w:rStyle w:val="a9"/>
          </w:rPr>
          <w:t>R2-1808973</w:t>
        </w:r>
      </w:hyperlink>
      <w:r w:rsidRPr="007E41A6">
        <w:rPr>
          <w:highlight w:val="green"/>
        </w:rPr>
        <w:t>.   We believe that Keyrefresh should be signalled similar to the sk-counter – that is pulled out of the RBconfig and kept at Reconfiguration level</w:t>
      </w:r>
    </w:p>
    <w:p w14:paraId="162F3213" w14:textId="77777777" w:rsidR="00134290" w:rsidRPr="007E41A6" w:rsidRDefault="00134290" w:rsidP="005D2A1B">
      <w:pPr>
        <w:pStyle w:val="a8"/>
        <w:rPr>
          <w:highlight w:val="green"/>
        </w:rPr>
      </w:pPr>
      <w:r w:rsidRPr="007E41A6">
        <w:rPr>
          <w:b/>
          <w:highlight w:val="green"/>
        </w:rPr>
        <w:t>[Proposed Change]</w:t>
      </w:r>
      <w:r w:rsidRPr="007E41A6">
        <w:rPr>
          <w:highlight w:val="green"/>
        </w:rPr>
        <w:t>:the field Keyrefresh is pulled out of the RBconfig and kept at Reconfiguration level</w:t>
      </w:r>
    </w:p>
    <w:p w14:paraId="2BA0D014" w14:textId="77777777" w:rsidR="00134290" w:rsidRPr="007E41A6" w:rsidRDefault="00134290" w:rsidP="005D2A1B">
      <w:pPr>
        <w:pStyle w:val="a8"/>
        <w:rPr>
          <w:highlight w:val="green"/>
        </w:rPr>
      </w:pPr>
      <w:r w:rsidRPr="007E41A6">
        <w:rPr>
          <w:b/>
          <w:highlight w:val="green"/>
        </w:rPr>
        <w:t>[Comments]</w:t>
      </w:r>
      <w:r w:rsidRPr="007E41A6">
        <w:rPr>
          <w:highlight w:val="green"/>
        </w:rPr>
        <w:t>:</w:t>
      </w:r>
    </w:p>
    <w:p w14:paraId="535B6C8D" w14:textId="77777777" w:rsidR="00134290" w:rsidRDefault="00134290" w:rsidP="005D2A1B">
      <w:pPr>
        <w:pStyle w:val="a8"/>
      </w:pPr>
      <w:r w:rsidRPr="007E41A6">
        <w:rPr>
          <w:highlight w:val="green"/>
        </w:rPr>
        <w:t>Rapporteur: Implemetned according to the latest version of R2-1810140, and key refresh moveid to reconfig message</w:t>
      </w:r>
    </w:p>
  </w:comment>
  <w:comment w:id="14145" w:author="MediaTek (Felix)" w:date="2018-06-23T18:25:00Z" w:initials="MTK">
    <w:p w14:paraId="75603C87" w14:textId="77777777" w:rsidR="00134290" w:rsidRPr="00152080" w:rsidRDefault="00134290" w:rsidP="005D2A1B">
      <w:pPr>
        <w:pStyle w:val="a8"/>
        <w:rPr>
          <w:highlight w:val="green"/>
        </w:rPr>
      </w:pPr>
      <w:r w:rsidRPr="00152080">
        <w:rPr>
          <w:rStyle w:val="a7"/>
        </w:rPr>
        <w:annotationRef/>
      </w:r>
      <w:r w:rsidRPr="00152080">
        <w:rPr>
          <w:b/>
          <w:highlight w:val="green"/>
        </w:rPr>
        <w:t>[RIL]</w:t>
      </w:r>
      <w:r w:rsidRPr="00152080">
        <w:rPr>
          <w:highlight w:val="green"/>
        </w:rPr>
        <w:t xml:space="preserve">: M043 </w:t>
      </w:r>
      <w:r w:rsidRPr="00152080">
        <w:rPr>
          <w:b/>
          <w:highlight w:val="green"/>
        </w:rPr>
        <w:t>[Delegate]</w:t>
      </w:r>
      <w:r w:rsidRPr="00152080">
        <w:rPr>
          <w:highlight w:val="green"/>
        </w:rPr>
        <w:t xml:space="preserve">: MediaTek (Felix)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2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07FF090C" w14:textId="77777777" w:rsidR="00134290" w:rsidRPr="00152080" w:rsidRDefault="00134290" w:rsidP="005D2A1B">
      <w:pPr>
        <w:pStyle w:val="a8"/>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 xml:space="preserve">The key could only be changed using reconfiguration with sync. The need code seems incorrect. </w:t>
      </w:r>
    </w:p>
    <w:p w14:paraId="5E0ACA87" w14:textId="77777777" w:rsidR="00134290" w:rsidRPr="00152080" w:rsidRDefault="00134290" w:rsidP="005D2A1B">
      <w:pPr>
        <w:pStyle w:val="a8"/>
        <w:rPr>
          <w:highlight w:val="green"/>
        </w:rPr>
      </w:pPr>
      <w:r w:rsidRPr="00152080">
        <w:rPr>
          <w:b/>
          <w:highlight w:val="green"/>
        </w:rPr>
        <w:t>[Proposed Change]</w:t>
      </w:r>
      <w:r w:rsidRPr="00152080">
        <w:rPr>
          <w:highlight w:val="green"/>
        </w:rPr>
        <w:t>: Add conditional code for this IE:</w:t>
      </w:r>
    </w:p>
    <w:p w14:paraId="5F088D95" w14:textId="77777777" w:rsidR="00134290" w:rsidRPr="00152080" w:rsidRDefault="00134290" w:rsidP="005D2A1B">
      <w:pPr>
        <w:pStyle w:val="a8"/>
        <w:rPr>
          <w:color w:val="FF0000"/>
          <w:highlight w:val="green"/>
        </w:rPr>
      </w:pPr>
      <w:r w:rsidRPr="00152080">
        <w:rPr>
          <w:color w:val="FF0000"/>
          <w:highlight w:val="green"/>
        </w:rPr>
        <w:t xml:space="preserve">-- Cond Sync </w:t>
      </w:r>
    </w:p>
    <w:p w14:paraId="662C8696" w14:textId="77777777" w:rsidR="00134290" w:rsidRPr="00152080" w:rsidRDefault="00134290" w:rsidP="005D2A1B">
      <w:pPr>
        <w:pStyle w:val="a8"/>
        <w:rPr>
          <w:highlight w:val="green"/>
        </w:rPr>
      </w:pPr>
      <w:r w:rsidRPr="00152080">
        <w:rPr>
          <w:highlight w:val="green"/>
        </w:rPr>
        <w:t>Add specifiy that</w:t>
      </w:r>
    </w:p>
    <w:p w14:paraId="55341330" w14:textId="77777777" w:rsidR="00134290" w:rsidRPr="00152080" w:rsidRDefault="00134290" w:rsidP="005D2A1B">
      <w:pPr>
        <w:pStyle w:val="a8"/>
        <w:rPr>
          <w:highlight w:val="green"/>
        </w:rPr>
      </w:pPr>
      <w:r w:rsidRPr="00152080">
        <w:rPr>
          <w:highlight w:val="green"/>
        </w:rPr>
        <w:t>“</w:t>
      </w:r>
      <w:r w:rsidRPr="00152080">
        <w:rPr>
          <w:color w:val="FF0000"/>
          <w:highlight w:val="green"/>
        </w:rPr>
        <w:t>This filed is optional present in case of reconfiguration with sync, otherwise, it is absent</w:t>
      </w:r>
      <w:r w:rsidRPr="00152080">
        <w:rPr>
          <w:highlight w:val="green"/>
        </w:rPr>
        <w:t>”</w:t>
      </w:r>
    </w:p>
    <w:p w14:paraId="49D10B74" w14:textId="77777777" w:rsidR="00134290" w:rsidRPr="00152080" w:rsidRDefault="00134290" w:rsidP="005D2A1B">
      <w:pPr>
        <w:pStyle w:val="a8"/>
        <w:rPr>
          <w:highlight w:val="green"/>
        </w:rPr>
      </w:pPr>
      <w:r w:rsidRPr="00152080">
        <w:rPr>
          <w:b/>
          <w:highlight w:val="green"/>
        </w:rPr>
        <w:t>[Comments]</w:t>
      </w:r>
      <w:r w:rsidRPr="00152080">
        <w:rPr>
          <w:highlight w:val="green"/>
        </w:rPr>
        <w:t xml:space="preserve">: </w:t>
      </w:r>
    </w:p>
    <w:p w14:paraId="73B13402" w14:textId="77777777" w:rsidR="00134290" w:rsidRDefault="00134290" w:rsidP="005D2A1B">
      <w:pPr>
        <w:pStyle w:val="a8"/>
      </w:pPr>
      <w:r w:rsidRPr="00152080">
        <w:rPr>
          <w:highlight w:val="green"/>
        </w:rPr>
        <w:t>Ericsson (Oumer): A new condition MasterKeyChange was used that serves the sam purpose, and KeyRefresh moved to RRCReconfig</w:t>
      </w:r>
    </w:p>
  </w:comment>
  <w:comment w:id="14161" w:author="MediaTek (Felix)" w:date="2018-06-23T18:39:00Z" w:initials="MTK">
    <w:p w14:paraId="70252CE1" w14:textId="77777777" w:rsidR="00134290" w:rsidRPr="007670CB" w:rsidRDefault="00134290" w:rsidP="005D2A1B">
      <w:pPr>
        <w:pStyle w:val="a8"/>
        <w:rPr>
          <w:highlight w:val="lightGray"/>
        </w:rPr>
      </w:pPr>
      <w:r>
        <w:rPr>
          <w:rStyle w:val="a7"/>
        </w:rPr>
        <w:annotationRef/>
      </w:r>
      <w:r w:rsidRPr="007670CB">
        <w:rPr>
          <w:b/>
          <w:highlight w:val="lightGray"/>
        </w:rPr>
        <w:t>[RIL]</w:t>
      </w:r>
      <w:r w:rsidRPr="007670CB">
        <w:rPr>
          <w:highlight w:val="lightGray"/>
        </w:rPr>
        <w:t xml:space="preserve">: M044 </w:t>
      </w:r>
      <w:r w:rsidRPr="007670CB">
        <w:rPr>
          <w:b/>
          <w:highlight w:val="lightGray"/>
        </w:rPr>
        <w:t>[Delegate]</w:t>
      </w:r>
      <w:r w:rsidRPr="007670CB">
        <w:rPr>
          <w:highlight w:val="lightGray"/>
        </w:rPr>
        <w:t xml:space="preserve">: MediaTek (Felix) </w:t>
      </w:r>
      <w:r w:rsidRPr="007670CB">
        <w:rPr>
          <w:b/>
          <w:highlight w:val="lightGray"/>
        </w:rPr>
        <w:t>[WI]</w:t>
      </w:r>
      <w:r w:rsidRPr="007670CB">
        <w:rPr>
          <w:highlight w:val="lightGray"/>
        </w:rPr>
        <w:t xml:space="preserve">: SA </w:t>
      </w:r>
      <w:r w:rsidRPr="007670CB">
        <w:rPr>
          <w:b/>
          <w:highlight w:val="lightGray"/>
        </w:rPr>
        <w:t>[Class]</w:t>
      </w:r>
      <w:r w:rsidRPr="007670CB">
        <w:rPr>
          <w:highlight w:val="lightGray"/>
        </w:rPr>
        <w:t xml:space="preserve">: 2 </w:t>
      </w:r>
      <w:r w:rsidRPr="007670CB">
        <w:rPr>
          <w:b/>
          <w:color w:val="FF0000"/>
          <w:highlight w:val="lightGray"/>
        </w:rPr>
        <w:t>[Status]</w:t>
      </w:r>
      <w:r w:rsidRPr="007670CB">
        <w:rPr>
          <w:color w:val="FF0000"/>
          <w:highlight w:val="lightGray"/>
        </w:rPr>
        <w:t xml:space="preserve">: Duplicate </w:t>
      </w:r>
      <w:r w:rsidRPr="007670CB">
        <w:rPr>
          <w:b/>
          <w:highlight w:val="lightGray"/>
        </w:rPr>
        <w:t>[Tdoc]</w:t>
      </w:r>
      <w:r w:rsidRPr="007670CB">
        <w:rPr>
          <w:highlight w:val="lightGray"/>
        </w:rPr>
        <w:t xml:space="preserve">: None </w:t>
      </w:r>
      <w:r w:rsidRPr="007670CB">
        <w:rPr>
          <w:b/>
          <w:color w:val="FF0000"/>
          <w:highlight w:val="lightGray"/>
        </w:rPr>
        <w:t>[Proposed Conclusion]</w:t>
      </w:r>
      <w:r w:rsidRPr="007670CB">
        <w:rPr>
          <w:color w:val="FF0000"/>
          <w:highlight w:val="lightGray"/>
        </w:rPr>
        <w:t>: See N096</w:t>
      </w:r>
    </w:p>
    <w:p w14:paraId="5D37B331" w14:textId="77777777" w:rsidR="00134290" w:rsidRPr="007670CB" w:rsidRDefault="00134290" w:rsidP="005D2A1B">
      <w:pPr>
        <w:pStyle w:val="a8"/>
        <w:rPr>
          <w:highlight w:val="lightGray"/>
        </w:rPr>
      </w:pPr>
      <w:r w:rsidRPr="007670CB">
        <w:rPr>
          <w:b/>
          <w:highlight w:val="lightGray"/>
        </w:rPr>
        <w:t>[Description]</w:t>
      </w:r>
      <w:r w:rsidRPr="007670CB">
        <w:rPr>
          <w:highlight w:val="lightGray"/>
        </w:rPr>
        <w:t xml:space="preserve">: </w:t>
      </w:r>
      <w:r w:rsidRPr="007670CB">
        <w:rPr>
          <w:rFonts w:cs="Arial"/>
          <w:noProof/>
          <w:sz w:val="16"/>
          <w:szCs w:val="16"/>
          <w:highlight w:val="lightGray"/>
        </w:rPr>
        <w:t>This filed is boolean, we could set it to mandatory. No need to use optional for a boolean value.</w:t>
      </w:r>
    </w:p>
    <w:p w14:paraId="3CE23797" w14:textId="77777777" w:rsidR="00134290" w:rsidRPr="007670CB" w:rsidRDefault="00134290" w:rsidP="005D2A1B">
      <w:pPr>
        <w:pStyle w:val="a8"/>
        <w:rPr>
          <w:highlight w:val="lightGray"/>
        </w:rPr>
      </w:pPr>
      <w:r w:rsidRPr="007670CB">
        <w:rPr>
          <w:b/>
          <w:highlight w:val="lightGray"/>
        </w:rPr>
        <w:t>[Proposed Change]</w:t>
      </w:r>
      <w:r w:rsidRPr="007670CB">
        <w:rPr>
          <w:highlight w:val="lightGray"/>
        </w:rPr>
        <w:t>: Change it to mandatory</w:t>
      </w:r>
    </w:p>
    <w:p w14:paraId="4D7B7F0F" w14:textId="77777777" w:rsidR="00134290" w:rsidRDefault="00134290" w:rsidP="005D2A1B">
      <w:pPr>
        <w:pStyle w:val="a8"/>
      </w:pPr>
      <w:r w:rsidRPr="007670CB">
        <w:rPr>
          <w:b/>
          <w:highlight w:val="lightGray"/>
        </w:rPr>
        <w:t>[Comments]</w:t>
      </w:r>
      <w:r w:rsidRPr="007670CB">
        <w:rPr>
          <w:highlight w:val="lightGray"/>
        </w:rPr>
        <w:t>:</w:t>
      </w:r>
    </w:p>
    <w:p w14:paraId="15C64F2C" w14:textId="77777777" w:rsidR="00134290" w:rsidRDefault="00134290" w:rsidP="005D2A1B">
      <w:pPr>
        <w:pStyle w:val="a8"/>
      </w:pPr>
    </w:p>
  </w:comment>
  <w:comment w:id="14158" w:author="Nokia (Tero)" w:date="2018-06-25T16:12:00Z" w:initials="MTK">
    <w:p w14:paraId="73D813F6" w14:textId="77777777" w:rsidR="00134290" w:rsidRPr="00781A0C" w:rsidRDefault="00F93D35" w:rsidP="005D2A1B">
      <w:pPr>
        <w:pStyle w:val="a8"/>
        <w:rPr>
          <w:highlight w:val="lightGray"/>
        </w:rPr>
      </w:pPr>
      <w:r w:rsidRPr="00781A0C">
        <w:rPr>
          <w:highlight w:val="lightGray"/>
        </w:rPr>
        <w:fldChar w:fldCharType="begin"/>
      </w:r>
      <w:r w:rsidR="00134290" w:rsidRPr="00781A0C">
        <w:rPr>
          <w:highlight w:val="lightGray"/>
        </w:rPr>
        <w:instrText>PAGE \# "'Page: '#'</w:instrText>
      </w:r>
      <w:r w:rsidR="00134290" w:rsidRPr="00781A0C">
        <w:rPr>
          <w:highlight w:val="lightGray"/>
        </w:rPr>
        <w:br/>
        <w:instrText>'"</w:instrText>
      </w:r>
      <w:r w:rsidRPr="00781A0C">
        <w:rPr>
          <w:highlight w:val="lightGray"/>
        </w:rPr>
        <w:fldChar w:fldCharType="end"/>
      </w:r>
      <w:r w:rsidR="00134290" w:rsidRPr="00781A0C">
        <w:rPr>
          <w:rStyle w:val="a7"/>
        </w:rPr>
        <w:annotationRef/>
      </w:r>
      <w:r w:rsidR="00134290" w:rsidRPr="00781A0C">
        <w:rPr>
          <w:b/>
          <w:highlight w:val="lightGray"/>
        </w:rPr>
        <w:t>[RIL]</w:t>
      </w:r>
      <w:r w:rsidR="00134290" w:rsidRPr="00781A0C">
        <w:rPr>
          <w:highlight w:val="lightGray"/>
        </w:rPr>
        <w:t xml:space="preserve">: N096 </w:t>
      </w:r>
      <w:r w:rsidR="00134290" w:rsidRPr="00781A0C">
        <w:rPr>
          <w:b/>
          <w:highlight w:val="lightGray"/>
        </w:rPr>
        <w:t>[Delegate]</w:t>
      </w:r>
      <w:r w:rsidR="00134290" w:rsidRPr="00781A0C">
        <w:rPr>
          <w:highlight w:val="lightGray"/>
        </w:rPr>
        <w:t xml:space="preserve">: Nokia (Tero)  </w:t>
      </w:r>
      <w:r w:rsidR="00134290" w:rsidRPr="00781A0C">
        <w:rPr>
          <w:b/>
          <w:highlight w:val="lightGray"/>
        </w:rPr>
        <w:t>[WI]</w:t>
      </w:r>
      <w:r w:rsidR="00134290" w:rsidRPr="00781A0C">
        <w:rPr>
          <w:highlight w:val="lightGray"/>
        </w:rPr>
        <w:t xml:space="preserve">:SA </w:t>
      </w:r>
      <w:r w:rsidR="00134290" w:rsidRPr="00781A0C">
        <w:rPr>
          <w:b/>
          <w:highlight w:val="lightGray"/>
        </w:rPr>
        <w:t>[Class]</w:t>
      </w:r>
      <w:r w:rsidR="00134290" w:rsidRPr="00781A0C">
        <w:rPr>
          <w:highlight w:val="lightGray"/>
        </w:rPr>
        <w:t xml:space="preserve">: 2 </w:t>
      </w:r>
      <w:r w:rsidR="00134290" w:rsidRPr="00781A0C">
        <w:rPr>
          <w:b/>
          <w:color w:val="FF0000"/>
          <w:highlight w:val="lightGray"/>
        </w:rPr>
        <w:t>[Status]</w:t>
      </w:r>
      <w:r w:rsidR="00134290" w:rsidRPr="00781A0C">
        <w:rPr>
          <w:color w:val="FF0000"/>
          <w:highlight w:val="lightGray"/>
        </w:rPr>
        <w:t xml:space="preserve">: ConcReject </w:t>
      </w:r>
      <w:r w:rsidR="00134290" w:rsidRPr="00781A0C">
        <w:rPr>
          <w:b/>
          <w:highlight w:val="lightGray"/>
        </w:rPr>
        <w:t>[Tdoc]</w:t>
      </w:r>
      <w:r w:rsidR="00134290" w:rsidRPr="00781A0C">
        <w:rPr>
          <w:highlight w:val="lightGray"/>
        </w:rPr>
        <w:t xml:space="preserve">: None </w:t>
      </w:r>
      <w:r w:rsidR="00134290" w:rsidRPr="00781A0C">
        <w:rPr>
          <w:b/>
          <w:color w:val="FF0000"/>
          <w:highlight w:val="lightGray"/>
        </w:rPr>
        <w:t>[Proposed Conclusion]</w:t>
      </w:r>
      <w:r w:rsidR="00134290" w:rsidRPr="00781A0C">
        <w:rPr>
          <w:color w:val="FF0000"/>
          <w:highlight w:val="lightGray"/>
        </w:rPr>
        <w:t>: Remove OPTIONAL</w:t>
      </w:r>
    </w:p>
    <w:p w14:paraId="4382C16C" w14:textId="77777777" w:rsidR="00134290" w:rsidRPr="00781A0C" w:rsidRDefault="00134290" w:rsidP="005D2A1B">
      <w:pPr>
        <w:pStyle w:val="a8"/>
        <w:rPr>
          <w:highlight w:val="lightGray"/>
        </w:rPr>
      </w:pPr>
      <w:r w:rsidRPr="00781A0C">
        <w:rPr>
          <w:b/>
          <w:highlight w:val="lightGray"/>
        </w:rPr>
        <w:t>[Description]</w:t>
      </w:r>
      <w:r w:rsidRPr="00781A0C">
        <w:rPr>
          <w:highlight w:val="lightGray"/>
        </w:rPr>
        <w:t xml:space="preserve">: This wastes one bit since the field can be optional but also set to false. </w:t>
      </w:r>
    </w:p>
    <w:p w14:paraId="0A432C39" w14:textId="77777777" w:rsidR="00134290" w:rsidRPr="00781A0C" w:rsidRDefault="00134290" w:rsidP="005D2A1B">
      <w:pPr>
        <w:pStyle w:val="a8"/>
        <w:rPr>
          <w:highlight w:val="lightGray"/>
        </w:rPr>
      </w:pPr>
      <w:r w:rsidRPr="00781A0C">
        <w:rPr>
          <w:b/>
          <w:highlight w:val="lightGray"/>
        </w:rPr>
        <w:t>[Proposed Change]</w:t>
      </w:r>
      <w:r w:rsidRPr="00781A0C">
        <w:rPr>
          <w:highlight w:val="lightGray"/>
        </w:rPr>
        <w:t xml:space="preserve">: Either make the field mandatory or change the type to ENUMERATED{true} – the latter would be more aligned with normal NR RRC conventions. </w:t>
      </w:r>
    </w:p>
    <w:p w14:paraId="4E042DF8" w14:textId="77777777" w:rsidR="00134290" w:rsidRPr="00781A0C" w:rsidRDefault="00134290" w:rsidP="005D2A1B">
      <w:pPr>
        <w:pStyle w:val="a8"/>
        <w:rPr>
          <w:highlight w:val="lightGray"/>
        </w:rPr>
      </w:pPr>
      <w:r w:rsidRPr="00781A0C">
        <w:rPr>
          <w:b/>
          <w:highlight w:val="lightGray"/>
        </w:rPr>
        <w:t>[Comments]</w:t>
      </w:r>
      <w:r w:rsidRPr="00781A0C">
        <w:rPr>
          <w:highlight w:val="lightGray"/>
        </w:rPr>
        <w:t xml:space="preserve">: [Ericsson (Henning)] The field description fits better to BOOLEAN. Hence, as also MediaTek suggests, we could remove the OPTIONAL. </w:t>
      </w:r>
    </w:p>
    <w:p w14:paraId="116463D4" w14:textId="77777777" w:rsidR="00134290" w:rsidRPr="00781A0C" w:rsidRDefault="00134290" w:rsidP="005D2A1B">
      <w:pPr>
        <w:pStyle w:val="a8"/>
        <w:rPr>
          <w:highlight w:val="lightGray"/>
        </w:rPr>
      </w:pPr>
    </w:p>
    <w:p w14:paraId="53568299" w14:textId="77777777" w:rsidR="00134290" w:rsidRDefault="00134290" w:rsidP="005D2A1B">
      <w:pPr>
        <w:pStyle w:val="a8"/>
      </w:pPr>
      <w:r w:rsidRPr="00781A0C">
        <w:rPr>
          <w:highlight w:val="lightGray"/>
        </w:rPr>
        <w:t>Ericsson (Oumer): Field (KyeRefresh) is moved to RRCReconfig, and there we have added a condition on the KeySetChangeIndicator.</w:t>
      </w:r>
    </w:p>
    <w:p w14:paraId="38DD0578" w14:textId="77777777" w:rsidR="00134290" w:rsidRDefault="00134290" w:rsidP="005D2A1B">
      <w:pPr>
        <w:pStyle w:val="a8"/>
      </w:pPr>
    </w:p>
  </w:comment>
  <w:comment w:id="14170" w:author="Intel" w:date="2018-06-27T13:15:00Z" w:initials="I">
    <w:p w14:paraId="122796ED" w14:textId="77777777" w:rsidR="00134290" w:rsidRPr="008362A8" w:rsidRDefault="00F93D35" w:rsidP="005D2A1B">
      <w:pPr>
        <w:pStyle w:val="a8"/>
        <w:rPr>
          <w:highlight w:val="green"/>
        </w:rPr>
      </w:pPr>
      <w:r w:rsidRPr="008362A8">
        <w:rPr>
          <w:highlight w:val="green"/>
        </w:rPr>
        <w:fldChar w:fldCharType="begin"/>
      </w:r>
      <w:r w:rsidR="00134290" w:rsidRPr="008362A8">
        <w:rPr>
          <w:highlight w:val="green"/>
        </w:rPr>
        <w:instrText>PAGE \# "'Page: '#'</w:instrText>
      </w:r>
      <w:r w:rsidR="00134290" w:rsidRPr="008362A8">
        <w:rPr>
          <w:highlight w:val="green"/>
        </w:rPr>
        <w:br/>
        <w:instrText>'"</w:instrText>
      </w:r>
      <w:r w:rsidRPr="008362A8">
        <w:rPr>
          <w:highlight w:val="green"/>
        </w:rPr>
        <w:fldChar w:fldCharType="end"/>
      </w:r>
      <w:r w:rsidR="00134290" w:rsidRPr="008362A8">
        <w:rPr>
          <w:rStyle w:val="a7"/>
        </w:rPr>
        <w:annotationRef/>
      </w:r>
      <w:r w:rsidR="00134290" w:rsidRPr="008362A8">
        <w:rPr>
          <w:b/>
          <w:highlight w:val="green"/>
        </w:rPr>
        <w:t>[RIL]</w:t>
      </w:r>
      <w:r w:rsidR="00134290" w:rsidRPr="008362A8">
        <w:rPr>
          <w:highlight w:val="green"/>
        </w:rPr>
        <w:t xml:space="preserve">: I701 </w:t>
      </w:r>
      <w:r w:rsidR="00134290" w:rsidRPr="008362A8">
        <w:rPr>
          <w:b/>
          <w:highlight w:val="green"/>
        </w:rPr>
        <w:t>[Delegate]</w:t>
      </w:r>
      <w:r w:rsidR="00134290" w:rsidRPr="008362A8">
        <w:rPr>
          <w:highlight w:val="green"/>
        </w:rPr>
        <w:t xml:space="preserve">: Intel  </w:t>
      </w:r>
      <w:r w:rsidR="00134290" w:rsidRPr="008362A8">
        <w:rPr>
          <w:b/>
          <w:highlight w:val="green"/>
        </w:rPr>
        <w:t>[WI]</w:t>
      </w:r>
      <w:r w:rsidR="00134290" w:rsidRPr="008362A8">
        <w:rPr>
          <w:highlight w:val="green"/>
        </w:rPr>
        <w:t>: SA</w:t>
      </w:r>
      <w:r w:rsidR="00134290" w:rsidRPr="008362A8">
        <w:rPr>
          <w:b/>
          <w:highlight w:val="green"/>
        </w:rPr>
        <w:t>[Class]</w:t>
      </w:r>
      <w:r w:rsidR="00134290" w:rsidRPr="008362A8">
        <w:rPr>
          <w:highlight w:val="green"/>
        </w:rPr>
        <w:t xml:space="preserve">:1 </w:t>
      </w:r>
      <w:r w:rsidR="00134290" w:rsidRPr="008362A8">
        <w:rPr>
          <w:b/>
          <w:color w:val="FF0000"/>
          <w:highlight w:val="green"/>
        </w:rPr>
        <w:t>[Status]</w:t>
      </w:r>
      <w:r w:rsidR="00134290" w:rsidRPr="008362A8">
        <w:rPr>
          <w:color w:val="FF0000"/>
          <w:highlight w:val="green"/>
        </w:rPr>
        <w:t xml:space="preserve">: AgreeAH </w:t>
      </w:r>
      <w:r w:rsidR="00134290" w:rsidRPr="008362A8">
        <w:rPr>
          <w:b/>
          <w:highlight w:val="green"/>
        </w:rPr>
        <w:t>[TDoc]</w:t>
      </w:r>
      <w:r w:rsidR="00134290" w:rsidRPr="008362A8">
        <w:rPr>
          <w:highlight w:val="green"/>
        </w:rPr>
        <w:t xml:space="preserve">: None </w:t>
      </w:r>
      <w:r w:rsidR="00134290" w:rsidRPr="008362A8">
        <w:rPr>
          <w:b/>
          <w:color w:val="FF0000"/>
          <w:highlight w:val="green"/>
        </w:rPr>
        <w:t>[Proposed Conclusion]</w:t>
      </w:r>
      <w:r w:rsidR="00134290" w:rsidRPr="008362A8">
        <w:rPr>
          <w:color w:val="FF0000"/>
          <w:highlight w:val="green"/>
        </w:rPr>
        <w:t>: Discuss whether Need M or Need M should be used</w:t>
      </w:r>
    </w:p>
    <w:p w14:paraId="13D5BCC5" w14:textId="77777777" w:rsidR="00134290" w:rsidRPr="008362A8" w:rsidRDefault="00134290" w:rsidP="005D2A1B">
      <w:pPr>
        <w:pStyle w:val="a8"/>
        <w:rPr>
          <w:highlight w:val="green"/>
        </w:rPr>
      </w:pPr>
      <w:r w:rsidRPr="008362A8">
        <w:rPr>
          <w:b/>
          <w:highlight w:val="green"/>
        </w:rPr>
        <w:t>[Description]</w:t>
      </w:r>
      <w:r w:rsidRPr="008362A8">
        <w:rPr>
          <w:highlight w:val="green"/>
        </w:rPr>
        <w:t xml:space="preserve">: Need code is needed. For NCC, Need M should be used. </w:t>
      </w:r>
    </w:p>
    <w:p w14:paraId="09B78DAA" w14:textId="77777777" w:rsidR="00134290" w:rsidRPr="008362A8" w:rsidRDefault="00134290" w:rsidP="005D2A1B">
      <w:pPr>
        <w:pStyle w:val="a8"/>
        <w:rPr>
          <w:highlight w:val="green"/>
        </w:rPr>
      </w:pPr>
      <w:r w:rsidRPr="008362A8">
        <w:rPr>
          <w:b/>
          <w:highlight w:val="green"/>
        </w:rPr>
        <w:t>[Proposed Change]</w:t>
      </w:r>
      <w:r w:rsidRPr="008362A8">
        <w:rPr>
          <w:highlight w:val="green"/>
        </w:rPr>
        <w:t>: Add Need M for NCC.</w:t>
      </w:r>
    </w:p>
    <w:p w14:paraId="61C259CB" w14:textId="77777777" w:rsidR="00134290" w:rsidRPr="008362A8" w:rsidRDefault="00134290" w:rsidP="005D2A1B">
      <w:pPr>
        <w:pStyle w:val="a8"/>
        <w:rPr>
          <w:highlight w:val="green"/>
        </w:rPr>
      </w:pPr>
      <w:r w:rsidRPr="008362A8">
        <w:rPr>
          <w:b/>
          <w:highlight w:val="green"/>
        </w:rPr>
        <w:t>[Comments]</w:t>
      </w:r>
      <w:r w:rsidRPr="008362A8">
        <w:rPr>
          <w:highlight w:val="green"/>
        </w:rPr>
        <w:t>: Rapporteur: agree that need code is needed. But is there need to store this? So it would be Need N</w:t>
      </w:r>
    </w:p>
    <w:p w14:paraId="77FBB2EF" w14:textId="77777777" w:rsidR="00134290" w:rsidRPr="008362A8" w:rsidRDefault="00134290" w:rsidP="005D2A1B">
      <w:pPr>
        <w:pStyle w:val="a8"/>
        <w:rPr>
          <w:highlight w:val="green"/>
        </w:rPr>
      </w:pPr>
    </w:p>
    <w:p w14:paraId="0E0C7423" w14:textId="77777777" w:rsidR="00134290" w:rsidRDefault="00134290" w:rsidP="005D2A1B">
      <w:pPr>
        <w:pStyle w:val="a8"/>
      </w:pPr>
      <w:r w:rsidRPr="008362A8">
        <w:rPr>
          <w:highlight w:val="green"/>
        </w:rPr>
        <w:t>Rapp2: Implemented according to R2-1810140, and keyrefersh filed moved to RRC reconf. message</w:t>
      </w:r>
    </w:p>
    <w:p w14:paraId="0ED01931" w14:textId="77777777" w:rsidR="00134290" w:rsidRDefault="00134290" w:rsidP="005D2A1B">
      <w:pPr>
        <w:pStyle w:val="a8"/>
      </w:pPr>
    </w:p>
  </w:comment>
  <w:comment w:id="14174" w:author="Nokia (Tero)" w:date="2018-06-25T16:11:00Z" w:initials="Nokia">
    <w:p w14:paraId="6063224C" w14:textId="77777777" w:rsidR="00134290" w:rsidRPr="00626120" w:rsidRDefault="00F93D35" w:rsidP="005D2A1B">
      <w:pPr>
        <w:pStyle w:val="a8"/>
        <w:rPr>
          <w:highlight w:val="green"/>
        </w:rPr>
      </w:pPr>
      <w:r>
        <w:fldChar w:fldCharType="begin"/>
      </w:r>
      <w:r w:rsidR="00134290">
        <w:instrText>PAGE \# "'Page: '#'</w:instrText>
      </w:r>
      <w:r w:rsidR="00134290">
        <w:br/>
        <w:instrText>'"</w:instrText>
      </w:r>
      <w:r>
        <w:fldChar w:fldCharType="end"/>
      </w:r>
      <w:r w:rsidR="00134290">
        <w:rPr>
          <w:rStyle w:val="a7"/>
        </w:rPr>
        <w:annotationRef/>
      </w:r>
      <w:r w:rsidR="00134290">
        <w:rPr>
          <w:b/>
        </w:rPr>
        <w:t>[</w:t>
      </w:r>
      <w:r w:rsidR="00134290" w:rsidRPr="00626120">
        <w:rPr>
          <w:b/>
          <w:highlight w:val="green"/>
        </w:rPr>
        <w:t>RIL]</w:t>
      </w:r>
      <w:r w:rsidR="00134290" w:rsidRPr="00626120">
        <w:rPr>
          <w:highlight w:val="green"/>
        </w:rPr>
        <w:t xml:space="preserve">: N87 </w:t>
      </w:r>
      <w:r w:rsidR="00134290" w:rsidRPr="00626120">
        <w:rPr>
          <w:b/>
          <w:highlight w:val="green"/>
        </w:rPr>
        <w:t>[Delegate]</w:t>
      </w:r>
      <w:r w:rsidR="00134290" w:rsidRPr="00626120">
        <w:rPr>
          <w:highlight w:val="green"/>
        </w:rPr>
        <w:t xml:space="preserve">: Nokia (Tero)  </w:t>
      </w:r>
      <w:r w:rsidR="00134290" w:rsidRPr="00626120">
        <w:rPr>
          <w:b/>
          <w:highlight w:val="green"/>
        </w:rPr>
        <w:t>[WI]</w:t>
      </w:r>
      <w:r w:rsidR="00134290" w:rsidRPr="00626120">
        <w:rPr>
          <w:highlight w:val="green"/>
        </w:rPr>
        <w:t xml:space="preserve">: SA </w:t>
      </w:r>
      <w:r w:rsidR="00134290" w:rsidRPr="00626120">
        <w:rPr>
          <w:b/>
          <w:highlight w:val="green"/>
        </w:rPr>
        <w:t>[Class]</w:t>
      </w:r>
      <w:r w:rsidR="00134290" w:rsidRPr="00626120">
        <w:rPr>
          <w:highlight w:val="green"/>
        </w:rPr>
        <w:t xml:space="preserve">: 2 </w:t>
      </w:r>
      <w:r w:rsidR="00134290" w:rsidRPr="00626120">
        <w:rPr>
          <w:b/>
          <w:color w:val="FF0000"/>
          <w:highlight w:val="green"/>
        </w:rPr>
        <w:t>[Status]</w:t>
      </w:r>
      <w:r w:rsidR="00134290" w:rsidRPr="00626120">
        <w:rPr>
          <w:color w:val="FF0000"/>
          <w:highlight w:val="green"/>
        </w:rPr>
        <w:t xml:space="preserve">: </w:t>
      </w:r>
      <w:r w:rsidR="00134290">
        <w:rPr>
          <w:color w:val="FF0000"/>
          <w:highlight w:val="green"/>
        </w:rPr>
        <w:t>Conc</w:t>
      </w:r>
      <w:r w:rsidR="00134290" w:rsidRPr="00626120">
        <w:rPr>
          <w:color w:val="FF0000"/>
          <w:highlight w:val="green"/>
        </w:rPr>
        <w:t xml:space="preserve">Agree </w:t>
      </w:r>
      <w:r w:rsidR="00134290" w:rsidRPr="00626120">
        <w:rPr>
          <w:b/>
          <w:highlight w:val="green"/>
        </w:rPr>
        <w:t>[TDoc]</w:t>
      </w:r>
      <w:r w:rsidR="00134290" w:rsidRPr="00626120">
        <w:rPr>
          <w:highlight w:val="green"/>
        </w:rPr>
        <w:t xml:space="preserve">: None </w:t>
      </w:r>
      <w:r w:rsidR="00134290" w:rsidRPr="00626120">
        <w:rPr>
          <w:b/>
          <w:color w:val="FF0000"/>
          <w:highlight w:val="green"/>
        </w:rPr>
        <w:t>[Proposed Conclusion]</w:t>
      </w:r>
      <w:r w:rsidR="00134290" w:rsidRPr="00626120">
        <w:rPr>
          <w:color w:val="FF0000"/>
          <w:highlight w:val="green"/>
        </w:rPr>
        <w:t>: Change to a variable length bit string</w:t>
      </w:r>
    </w:p>
    <w:p w14:paraId="5627B1F9" w14:textId="77777777" w:rsidR="00134290" w:rsidRPr="00626120" w:rsidRDefault="00134290" w:rsidP="005D2A1B">
      <w:pPr>
        <w:pStyle w:val="a8"/>
        <w:rPr>
          <w:highlight w:val="green"/>
        </w:rPr>
      </w:pPr>
      <w:r w:rsidRPr="00626120">
        <w:rPr>
          <w:b/>
          <w:highlight w:val="green"/>
        </w:rPr>
        <w:t>[Description]</w:t>
      </w:r>
      <w:r w:rsidRPr="00626120">
        <w:rPr>
          <w:highlight w:val="green"/>
        </w:rPr>
        <w:t>: Do we need size for the OCTET STRING here? Wouldn’t it be better to avoid tying us to a certain NAS message size, e.g. in case something changes in the future? Anyway OCTET STRING will have a length field.</w:t>
      </w:r>
    </w:p>
    <w:p w14:paraId="4BE37AAB" w14:textId="77777777" w:rsidR="00134290" w:rsidRPr="00626120" w:rsidRDefault="00134290" w:rsidP="005D2A1B">
      <w:pPr>
        <w:pStyle w:val="a8"/>
        <w:rPr>
          <w:highlight w:val="green"/>
        </w:rPr>
      </w:pPr>
      <w:r w:rsidRPr="00626120">
        <w:rPr>
          <w:b/>
          <w:highlight w:val="green"/>
        </w:rPr>
        <w:t>[Proposed Change]</w:t>
      </w:r>
      <w:r w:rsidRPr="00626120">
        <w:rPr>
          <w:highlight w:val="green"/>
        </w:rPr>
        <w:t>: Remove SIZE(ffsValue) from OCTET STRING.</w:t>
      </w:r>
    </w:p>
    <w:p w14:paraId="70E5CA75" w14:textId="77777777" w:rsidR="00134290" w:rsidRPr="00626120" w:rsidRDefault="00134290" w:rsidP="005D2A1B">
      <w:pPr>
        <w:pStyle w:val="a8"/>
        <w:rPr>
          <w:highlight w:val="green"/>
        </w:rPr>
      </w:pPr>
      <w:r w:rsidRPr="00626120">
        <w:rPr>
          <w:b/>
          <w:highlight w:val="green"/>
        </w:rPr>
        <w:t>[Comments]</w:t>
      </w:r>
      <w:r w:rsidRPr="00626120">
        <w:rPr>
          <w:highlight w:val="green"/>
        </w:rPr>
        <w:t xml:space="preserve">: </w:t>
      </w:r>
    </w:p>
    <w:p w14:paraId="3A94F0A0" w14:textId="77777777" w:rsidR="00134290" w:rsidRPr="00626120" w:rsidRDefault="00134290" w:rsidP="005D2A1B">
      <w:pPr>
        <w:pStyle w:val="a8"/>
        <w:rPr>
          <w:highlight w:val="green"/>
        </w:rPr>
      </w:pPr>
    </w:p>
    <w:p w14:paraId="7EE0095B" w14:textId="77777777" w:rsidR="00134290" w:rsidRDefault="00134290" w:rsidP="005D2A1B">
      <w:pPr>
        <w:pStyle w:val="a8"/>
      </w:pPr>
      <w:r w:rsidRPr="00626120">
        <w:rPr>
          <w:highlight w:val="green"/>
        </w:rPr>
        <w:t>Rapporteur: Taken care in R2-1810140, and filed KeyRefresh moved to RRCReconfg</w:t>
      </w:r>
    </w:p>
    <w:p w14:paraId="73D3E317" w14:textId="77777777" w:rsidR="00134290" w:rsidRDefault="00134290" w:rsidP="005D2A1B">
      <w:pPr>
        <w:pStyle w:val="a8"/>
      </w:pPr>
    </w:p>
  </w:comment>
  <w:comment w:id="14194" w:author="Huawei (Nathan)" w:date="2018-08-07T17:20:00Z" w:initials="H">
    <w:p w14:paraId="22BBCD16" w14:textId="77777777"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H356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19B795D8" w14:textId="77777777" w:rsidR="00134290" w:rsidRDefault="00134290">
      <w:pPr>
        <w:pStyle w:val="a8"/>
      </w:pPr>
      <w:r>
        <w:rPr>
          <w:b/>
        </w:rPr>
        <w:t>[Description]</w:t>
      </w:r>
      <w:r>
        <w:t xml:space="preserve">: </w:t>
      </w:r>
      <w:r w:rsidRPr="00AE43B9">
        <w:t>For the field description for reestablishPDCP in DRB-ToAddMod, it says "Network sets this to TRUE whenever the security key used for this radio bearer changes, resuming an RRC connection, or the first reconfiguration after reestablishment". However, the condition " the security key used for this radio bearer changes" overlaps with the conditions "resuming an RRC connection, or the first reconfiguration after reestablishment". Moreover, how to set reestablishPDCP should be the network implementation. Therefore, "resuming an RRC connection, or the first reconfiguration after reestablishment" can be removed.</w:t>
      </w:r>
    </w:p>
    <w:p w14:paraId="32FC3292" w14:textId="77777777" w:rsidR="00134290" w:rsidRDefault="00134290">
      <w:pPr>
        <w:pStyle w:val="a8"/>
      </w:pPr>
      <w:r>
        <w:rPr>
          <w:b/>
        </w:rPr>
        <w:t>[Proposed Change]</w:t>
      </w:r>
      <w:r>
        <w:t>: Remove “resuming an RRC connection, or the first reconfiguration after reestablishment”.</w:t>
      </w:r>
    </w:p>
    <w:p w14:paraId="102CE03C" w14:textId="77777777" w:rsidR="00134290" w:rsidRDefault="00134290">
      <w:pPr>
        <w:pStyle w:val="a8"/>
      </w:pPr>
      <w:r>
        <w:rPr>
          <w:b/>
        </w:rPr>
        <w:t>[Comments]</w:t>
      </w:r>
      <w:r>
        <w:t xml:space="preserve">: </w:t>
      </w:r>
    </w:p>
    <w:p w14:paraId="24A3256E" w14:textId="77777777" w:rsidR="00134290" w:rsidRPr="00AE43B9" w:rsidRDefault="00134290">
      <w:pPr>
        <w:pStyle w:val="a8"/>
      </w:pPr>
    </w:p>
  </w:comment>
  <w:comment w:id="14196" w:author="Ericsson (HelkaLiina)" w:date="2018-08-09T21:16:00Z" w:initials="E">
    <w:p w14:paraId="21DFB951" w14:textId="77777777"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E571 </w:t>
      </w:r>
      <w:r w:rsidR="00134290">
        <w:rPr>
          <w:b/>
        </w:rPr>
        <w:t>[Delegate]</w:t>
      </w:r>
      <w:r w:rsidR="00134290">
        <w:t xml:space="preserve">: Ericsson (Stefan)  </w:t>
      </w:r>
      <w:r w:rsidR="00134290">
        <w:rPr>
          <w:b/>
        </w:rPr>
        <w:t>[WI]</w:t>
      </w:r>
      <w:r w:rsidR="00134290">
        <w:t>: E2</w:t>
      </w:r>
      <w:r w:rsidR="00134290">
        <w:rPr>
          <w:b/>
        </w:rPr>
        <w:t>[Class]</w:t>
      </w:r>
      <w:r w:rsidR="00134290">
        <w:t>: 3</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1ED50F6D" w14:textId="77777777" w:rsidR="00134290" w:rsidRDefault="00134290">
      <w:pPr>
        <w:pStyle w:val="a8"/>
      </w:pPr>
      <w:r>
        <w:rPr>
          <w:b/>
        </w:rPr>
        <w:t>[Description]</w:t>
      </w:r>
      <w:r>
        <w:t>: The field description for reestablishPDCP says that “It may only be set if the cell groups of all linked logical channels are reset or released”. The sentence should be clarified to cover also the case of bearer type change, where PDCP can be re-established for a single bearer together with logical channel identity change, avoiding the MAC reset, see NOTE 2 in Table A-1 of 37.340.</w:t>
      </w:r>
    </w:p>
    <w:p w14:paraId="6EBD8882" w14:textId="77777777" w:rsidR="00134290" w:rsidRDefault="00134290" w:rsidP="003B2246">
      <w:pPr>
        <w:pStyle w:val="a8"/>
      </w:pPr>
      <w:r>
        <w:rPr>
          <w:b/>
        </w:rPr>
        <w:t>[Proposed Change]</w:t>
      </w:r>
      <w:r>
        <w:t>: The field description for reestablishPDCP is changed to include the case of PDCP re-establishment with logical channel identity change during bearer type change.</w:t>
      </w:r>
      <w:r w:rsidRPr="003B2246">
        <w:t xml:space="preserve"> </w:t>
      </w:r>
      <w:r>
        <w:t>A separate CR is provided in R2-1812386 with the proposed changes.</w:t>
      </w:r>
    </w:p>
    <w:p w14:paraId="782AE11A" w14:textId="77777777" w:rsidR="00134290" w:rsidRDefault="00134290">
      <w:pPr>
        <w:pStyle w:val="a8"/>
      </w:pPr>
    </w:p>
    <w:p w14:paraId="200AA8A5" w14:textId="77777777" w:rsidR="00134290" w:rsidRDefault="00134290">
      <w:pPr>
        <w:pStyle w:val="a8"/>
      </w:pPr>
      <w:r>
        <w:rPr>
          <w:b/>
        </w:rPr>
        <w:t>[Comments]</w:t>
      </w:r>
      <w:r>
        <w:t xml:space="preserve">: </w:t>
      </w:r>
    </w:p>
    <w:p w14:paraId="53F481B4" w14:textId="77777777" w:rsidR="00134290" w:rsidRPr="003B2246" w:rsidRDefault="00134290">
      <w:pPr>
        <w:pStyle w:val="a8"/>
      </w:pPr>
    </w:p>
  </w:comment>
  <w:comment w:id="14197" w:author="Ericsson (Oumer)" w:date="2018-08-08T13:39:00Z" w:initials="E">
    <w:p w14:paraId="6620C655" w14:textId="77777777"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E523 </w:t>
      </w:r>
      <w:r w:rsidR="00134290">
        <w:rPr>
          <w:b/>
        </w:rPr>
        <w:t>[Delegate]</w:t>
      </w:r>
      <w:r w:rsidR="00134290">
        <w:t xml:space="preserve">: Ericsson (Oumer)  </w:t>
      </w:r>
      <w:r w:rsidR="00134290">
        <w:rPr>
          <w:b/>
        </w:rPr>
        <w:t>[WI]</w:t>
      </w:r>
      <w:r w:rsidR="00134290">
        <w:t xml:space="preserve">: S2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w:t>
      </w:r>
      <w:r w:rsidR="00134290">
        <w:rPr>
          <w:rFonts w:cs="Arial"/>
        </w:rPr>
        <w:t xml:space="preserve">R2-181xxxx </w:t>
      </w:r>
      <w:r w:rsidR="00134290">
        <w:rPr>
          <w:b/>
          <w:color w:val="FF0000"/>
        </w:rPr>
        <w:t>[Proposed Conclusion]</w:t>
      </w:r>
      <w:r w:rsidR="00134290">
        <w:rPr>
          <w:color w:val="FF0000"/>
        </w:rPr>
        <w:t xml:space="preserve">: </w:t>
      </w:r>
    </w:p>
    <w:p w14:paraId="126592F5" w14:textId="77777777" w:rsidR="00134290" w:rsidRDefault="00134290" w:rsidP="009B30D5">
      <w:pPr>
        <w:rPr>
          <w:rFonts w:ascii="Arial" w:hAnsi="Arial" w:cs="Arial"/>
        </w:rPr>
      </w:pPr>
      <w:r>
        <w:rPr>
          <w:b/>
        </w:rPr>
        <w:t>[Description]</w:t>
      </w:r>
      <w:r>
        <w:t xml:space="preserve">: </w:t>
      </w:r>
      <w:r>
        <w:rPr>
          <w:rFonts w:ascii="Arial" w:hAnsi="Arial" w:cs="Arial"/>
        </w:rPr>
        <w:t>The description of the field reestablishPDCP needs modification because currently it is stated that it is mandatory for re-establishment and resume. However, it is not needed for resume because the resume procedure implicitly re-establishes PDCP for SRB2 and DRBs.</w:t>
      </w:r>
    </w:p>
    <w:p w14:paraId="5DC37FF1" w14:textId="77777777" w:rsidR="00134290" w:rsidRDefault="00134290">
      <w:pPr>
        <w:pStyle w:val="a8"/>
      </w:pPr>
      <w:r>
        <w:rPr>
          <w:b/>
        </w:rPr>
        <w:t>[Proposed Change]</w:t>
      </w:r>
      <w:r>
        <w:t xml:space="preserve">: </w:t>
      </w:r>
      <w:r>
        <w:rPr>
          <w:rFonts w:cs="Arial"/>
        </w:rPr>
        <w:t>Changes in R2-18xxxxxx</w:t>
      </w:r>
    </w:p>
    <w:p w14:paraId="30103092" w14:textId="77777777" w:rsidR="00134290" w:rsidRDefault="00134290">
      <w:pPr>
        <w:pStyle w:val="a8"/>
      </w:pPr>
      <w:r>
        <w:rPr>
          <w:b/>
        </w:rPr>
        <w:t>[Comments]</w:t>
      </w:r>
      <w:r>
        <w:t xml:space="preserve">: </w:t>
      </w:r>
    </w:p>
    <w:p w14:paraId="782419B7" w14:textId="77777777" w:rsidR="00134290" w:rsidRPr="009B30D5" w:rsidRDefault="00134290">
      <w:pPr>
        <w:pStyle w:val="a8"/>
      </w:pPr>
    </w:p>
  </w:comment>
  <w:comment w:id="14205" w:author="MediaTek (Pavan)" w:date="2018-06-23T18:20:00Z" w:initials="MTK">
    <w:p w14:paraId="1BFB8907" w14:textId="77777777" w:rsidR="00134290" w:rsidRPr="00152080" w:rsidRDefault="00134290" w:rsidP="005D2A1B">
      <w:pPr>
        <w:pStyle w:val="a8"/>
        <w:rPr>
          <w:highlight w:val="green"/>
        </w:rPr>
      </w:pPr>
      <w:r w:rsidRPr="00152080">
        <w:rPr>
          <w:rStyle w:val="a7"/>
        </w:rPr>
        <w:annotationRef/>
      </w:r>
      <w:r w:rsidRPr="00152080">
        <w:rPr>
          <w:b/>
          <w:highlight w:val="green"/>
        </w:rPr>
        <w:t>[RIL]</w:t>
      </w:r>
      <w:r w:rsidRPr="00152080">
        <w:rPr>
          <w:highlight w:val="green"/>
        </w:rPr>
        <w:t xml:space="preserve">: M042 </w:t>
      </w:r>
      <w:r w:rsidRPr="00152080">
        <w:rPr>
          <w:b/>
          <w:highlight w:val="green"/>
        </w:rPr>
        <w:t>[Delegate]</w:t>
      </w:r>
      <w:r w:rsidRPr="00152080">
        <w:rPr>
          <w:highlight w:val="green"/>
        </w:rPr>
        <w:t xml:space="preserve">: MediaTek (Pavan)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1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1BC49BA6" w14:textId="77777777" w:rsidR="00134290" w:rsidRPr="00152080" w:rsidRDefault="00134290" w:rsidP="005D2A1B">
      <w:pPr>
        <w:pStyle w:val="a8"/>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Sdap-config field description is not complete</w:t>
      </w:r>
      <w:r w:rsidRPr="00152080">
        <w:rPr>
          <w:highlight w:val="green"/>
        </w:rPr>
        <w:t>. The field description should also indicate that the SDAP-config is used to configure presence/absence of UL/DL SDAP headers.</w:t>
      </w:r>
    </w:p>
    <w:p w14:paraId="6093FB6E" w14:textId="77777777" w:rsidR="00134290" w:rsidRPr="00152080" w:rsidRDefault="00134290" w:rsidP="005D2A1B">
      <w:pPr>
        <w:pStyle w:val="a8"/>
        <w:rPr>
          <w:highlight w:val="green"/>
        </w:rPr>
      </w:pPr>
      <w:r w:rsidRPr="00152080">
        <w:rPr>
          <w:b/>
          <w:highlight w:val="green"/>
        </w:rPr>
        <w:t>[Proposed Change]</w:t>
      </w:r>
      <w:r w:rsidRPr="00152080">
        <w:rPr>
          <w:highlight w:val="green"/>
        </w:rPr>
        <w:t xml:space="preserve">: Suggest using the following text: </w:t>
      </w:r>
    </w:p>
    <w:p w14:paraId="282199C8" w14:textId="77777777" w:rsidR="00134290" w:rsidRPr="00152080" w:rsidRDefault="00134290" w:rsidP="005D2A1B">
      <w:pPr>
        <w:pStyle w:val="a8"/>
        <w:rPr>
          <w:highlight w:val="green"/>
        </w:rPr>
      </w:pPr>
      <w:r w:rsidRPr="00152080">
        <w:rPr>
          <w:highlight w:val="green"/>
        </w:rPr>
        <w:t xml:space="preserve">“The SDAP configuration determines how to map QoS flows to DRBs when NR connects to the 5GC, </w:t>
      </w:r>
      <w:r w:rsidRPr="00152080">
        <w:rPr>
          <w:color w:val="FF0000"/>
          <w:highlight w:val="green"/>
        </w:rPr>
        <w:t>and presence/absence of UL/DL SDAP headers</w:t>
      </w:r>
      <w:r w:rsidRPr="00152080">
        <w:rPr>
          <w:highlight w:val="green"/>
        </w:rPr>
        <w:t>.”</w:t>
      </w:r>
    </w:p>
    <w:p w14:paraId="2C1559EF" w14:textId="77777777" w:rsidR="00134290" w:rsidRDefault="00134290" w:rsidP="005D2A1B">
      <w:pPr>
        <w:pStyle w:val="a8"/>
      </w:pPr>
      <w:r w:rsidRPr="00152080">
        <w:rPr>
          <w:b/>
          <w:highlight w:val="green"/>
        </w:rPr>
        <w:t>[Comments]</w:t>
      </w:r>
      <w:r w:rsidRPr="00152080">
        <w:rPr>
          <w:highlight w:val="green"/>
        </w:rPr>
        <w:t>:</w:t>
      </w:r>
    </w:p>
    <w:p w14:paraId="4A27FC37" w14:textId="77777777" w:rsidR="00134290" w:rsidRDefault="00134290" w:rsidP="005D2A1B">
      <w:pPr>
        <w:pStyle w:val="a8"/>
      </w:pPr>
    </w:p>
  </w:comment>
  <w:comment w:id="14213" w:author="CATT(Jing)" w:date="2018-06-26T09:51:00Z" w:initials="C">
    <w:p w14:paraId="7B03B460" w14:textId="77777777" w:rsidR="00134290" w:rsidRPr="00152080" w:rsidRDefault="00F93D35" w:rsidP="005D2A1B">
      <w:pPr>
        <w:pStyle w:val="a8"/>
        <w:rPr>
          <w:highlight w:val="green"/>
        </w:rPr>
      </w:pPr>
      <w:r w:rsidRPr="00152080">
        <w:rPr>
          <w:highlight w:val="green"/>
        </w:rPr>
        <w:fldChar w:fldCharType="begin"/>
      </w:r>
      <w:r w:rsidR="00134290" w:rsidRPr="00152080">
        <w:rPr>
          <w:highlight w:val="green"/>
        </w:rPr>
        <w:instrText>PAGE \# "'</w:instrText>
      </w:r>
      <w:r w:rsidR="00134290" w:rsidRPr="00152080">
        <w:rPr>
          <w:rFonts w:ascii="SimSun" w:eastAsia="SimSun" w:hAnsi="SimSun" w:cs="SimSun" w:hint="eastAsia"/>
          <w:highlight w:val="green"/>
        </w:rPr>
        <w:instrText>页</w:instrText>
      </w:r>
      <w:r w:rsidR="00134290" w:rsidRPr="00152080">
        <w:rPr>
          <w:highlight w:val="green"/>
        </w:rPr>
        <w:instrText>: '#'</w:instrText>
      </w:r>
      <w:r w:rsidR="00134290" w:rsidRPr="00152080">
        <w:rPr>
          <w:highlight w:val="green"/>
        </w:rPr>
        <w:br/>
        <w:instrText>'"</w:instrText>
      </w:r>
      <w:r w:rsidRPr="00152080">
        <w:rPr>
          <w:highlight w:val="green"/>
        </w:rPr>
        <w:fldChar w:fldCharType="end"/>
      </w:r>
      <w:r w:rsidR="00134290" w:rsidRPr="00152080">
        <w:rPr>
          <w:rStyle w:val="a7"/>
        </w:rPr>
        <w:annotationRef/>
      </w:r>
      <w:r w:rsidR="00134290" w:rsidRPr="00152080">
        <w:rPr>
          <w:b/>
          <w:highlight w:val="green"/>
        </w:rPr>
        <w:t>[RIL]</w:t>
      </w:r>
      <w:r w:rsidR="00134290" w:rsidRPr="00152080">
        <w:rPr>
          <w:highlight w:val="green"/>
        </w:rPr>
        <w:t>: C</w:t>
      </w:r>
      <w:r w:rsidR="00134290" w:rsidRPr="00152080">
        <w:rPr>
          <w:highlight w:val="green"/>
          <w:lang w:eastAsia="zh-CN"/>
        </w:rPr>
        <w:t>126</w:t>
      </w:r>
      <w:r w:rsidR="00134290" w:rsidRPr="00152080">
        <w:rPr>
          <w:b/>
          <w:highlight w:val="green"/>
        </w:rPr>
        <w:t>[Delegate]</w:t>
      </w:r>
      <w:r w:rsidR="00134290" w:rsidRPr="00152080">
        <w:rPr>
          <w:highlight w:val="green"/>
        </w:rPr>
        <w:t xml:space="preserve">: CATT (Jing)  </w:t>
      </w:r>
      <w:r w:rsidR="00134290" w:rsidRPr="00152080">
        <w:rPr>
          <w:b/>
          <w:highlight w:val="green"/>
        </w:rPr>
        <w:t>[WI]</w:t>
      </w:r>
      <w:r w:rsidR="00134290" w:rsidRPr="00152080">
        <w:rPr>
          <w:highlight w:val="green"/>
        </w:rPr>
        <w:t>:</w:t>
      </w:r>
      <w:r w:rsidR="00134290" w:rsidRPr="00152080">
        <w:rPr>
          <w:rFonts w:eastAsia="SimSun"/>
          <w:highlight w:val="green"/>
          <w:lang w:eastAsia="zh-CN"/>
        </w:rPr>
        <w:t xml:space="preserve"> SA</w:t>
      </w:r>
      <w:r w:rsidR="00134290" w:rsidRPr="00152080">
        <w:rPr>
          <w:b/>
          <w:highlight w:val="green"/>
        </w:rPr>
        <w:t>[Class]</w:t>
      </w:r>
      <w:r w:rsidR="00134290" w:rsidRPr="00152080">
        <w:rPr>
          <w:highlight w:val="green"/>
        </w:rPr>
        <w:t>:</w:t>
      </w:r>
      <w:r w:rsidR="00134290" w:rsidRPr="00152080">
        <w:rPr>
          <w:rFonts w:eastAsia="SimSun"/>
          <w:highlight w:val="green"/>
          <w:lang w:eastAsia="zh-CN"/>
        </w:rPr>
        <w:t xml:space="preserve"> 2</w:t>
      </w:r>
      <w:r w:rsidR="00134290" w:rsidRPr="00152080">
        <w:rPr>
          <w:b/>
          <w:color w:val="FF0000"/>
          <w:highlight w:val="green"/>
        </w:rPr>
        <w:t>[Status]</w:t>
      </w:r>
      <w:r w:rsidR="00134290" w:rsidRPr="00152080">
        <w:rPr>
          <w:color w:val="FF0000"/>
          <w:highlight w:val="green"/>
        </w:rPr>
        <w:t xml:space="preserve">: ConcAgree </w:t>
      </w:r>
      <w:r w:rsidR="00134290" w:rsidRPr="00152080">
        <w:rPr>
          <w:b/>
          <w:highlight w:val="green"/>
        </w:rPr>
        <w:t>[TDoc]</w:t>
      </w:r>
      <w:r w:rsidR="00134290" w:rsidRPr="00152080">
        <w:rPr>
          <w:highlight w:val="green"/>
        </w:rPr>
        <w:t xml:space="preserve">: None </w:t>
      </w:r>
      <w:r w:rsidR="00134290" w:rsidRPr="00152080">
        <w:rPr>
          <w:b/>
          <w:color w:val="FF0000"/>
          <w:highlight w:val="green"/>
        </w:rPr>
        <w:t>[Proposed Conclusion]</w:t>
      </w:r>
      <w:r w:rsidR="00134290" w:rsidRPr="00152080">
        <w:rPr>
          <w:color w:val="FF0000"/>
          <w:highlight w:val="green"/>
        </w:rPr>
        <w:t>: Change as suggested.</w:t>
      </w:r>
    </w:p>
    <w:p w14:paraId="582BC461" w14:textId="77777777" w:rsidR="00134290" w:rsidRPr="00152080" w:rsidRDefault="00134290" w:rsidP="005D2A1B">
      <w:pPr>
        <w:pStyle w:val="a8"/>
        <w:rPr>
          <w:rFonts w:eastAsia="SimSun"/>
          <w:highlight w:val="green"/>
          <w:lang w:eastAsia="zh-CN"/>
        </w:rPr>
      </w:pPr>
      <w:r w:rsidRPr="00152080">
        <w:rPr>
          <w:b/>
          <w:highlight w:val="green"/>
        </w:rPr>
        <w:t>[Description]</w:t>
      </w:r>
      <w:r w:rsidRPr="00152080">
        <w:rPr>
          <w:highlight w:val="green"/>
        </w:rPr>
        <w:t xml:space="preserve">: </w:t>
      </w:r>
      <w:r w:rsidRPr="00152080">
        <w:rPr>
          <w:rFonts w:eastAsia="SimSun"/>
          <w:highlight w:val="green"/>
          <w:lang w:eastAsia="zh-CN"/>
        </w:rPr>
        <w:t>C</w:t>
      </w:r>
      <w:r w:rsidRPr="00152080">
        <w:rPr>
          <w:highlight w:val="green"/>
        </w:rPr>
        <w:t>hange the condition when “keySetChangeIndicator” is set to TRUE. True is used only when a KgNB key is derived from a KAMF key taken into use through the latest successful NAS SMC procedure or N2 handover procedure with KAMF change, as described in TS 33.501 [11].</w:t>
      </w:r>
    </w:p>
    <w:p w14:paraId="2219A0AC" w14:textId="77777777" w:rsidR="00134290" w:rsidRPr="00152080" w:rsidRDefault="00134290" w:rsidP="005D2A1B">
      <w:pPr>
        <w:pStyle w:val="a8"/>
        <w:rPr>
          <w:rFonts w:eastAsia="SimSun"/>
          <w:highlight w:val="green"/>
          <w:lang w:eastAsia="zh-CN"/>
        </w:rPr>
      </w:pPr>
      <w:r w:rsidRPr="00152080">
        <w:rPr>
          <w:b/>
          <w:highlight w:val="green"/>
        </w:rPr>
        <w:t>[Proposed Change]</w:t>
      </w:r>
      <w:r w:rsidRPr="00152080">
        <w:rPr>
          <w:highlight w:val="green"/>
        </w:rPr>
        <w:t xml:space="preserve">: </w:t>
      </w:r>
      <w:r w:rsidRPr="00152080">
        <w:rPr>
          <w:rFonts w:eastAsia="SimSun"/>
          <w:highlight w:val="green"/>
          <w:lang w:eastAsia="zh-CN"/>
        </w:rPr>
        <w:t xml:space="preserve">To align withSection 6.9.2.3.3 of </w:t>
      </w:r>
      <w:r w:rsidRPr="00152080">
        <w:rPr>
          <w:rFonts w:eastAsiaTheme="minorEastAsia"/>
          <w:highlight w:val="green"/>
          <w:lang w:eastAsia="zh-CN"/>
        </w:rPr>
        <w:t>TS 33.501 that the keySetChangeIndicator shall also be set to TRUE during N2 handover.</w:t>
      </w:r>
      <w:r w:rsidRPr="00152080">
        <w:rPr>
          <w:rFonts w:eastAsia="SimSun"/>
          <w:highlight w:val="green"/>
          <w:lang w:eastAsia="zh-CN"/>
        </w:rPr>
        <w:t xml:space="preserve"> And the change of field description is shown below.</w:t>
      </w:r>
    </w:p>
    <w:p w14:paraId="4C359B62" w14:textId="77777777" w:rsidR="00134290" w:rsidRPr="00152080" w:rsidRDefault="00134290" w:rsidP="005D2A1B">
      <w:pPr>
        <w:pStyle w:val="TAL"/>
        <w:rPr>
          <w:b/>
          <w:i/>
          <w:highlight w:val="green"/>
          <w:lang w:eastAsia="en-GB"/>
        </w:rPr>
      </w:pPr>
      <w:r w:rsidRPr="00152080">
        <w:rPr>
          <w:b/>
          <w:i/>
          <w:highlight w:val="green"/>
          <w:lang w:eastAsia="en-GB"/>
        </w:rPr>
        <w:t>keySetChangeIndicator</w:t>
      </w:r>
    </w:p>
    <w:p w14:paraId="3F96E195" w14:textId="77777777" w:rsidR="00134290" w:rsidRPr="00152080" w:rsidRDefault="00134290" w:rsidP="005D2A1B">
      <w:pPr>
        <w:pStyle w:val="a8"/>
        <w:rPr>
          <w:rFonts w:eastAsia="SimSun"/>
          <w:highlight w:val="green"/>
          <w:lang w:eastAsia="zh-CN"/>
        </w:rPr>
      </w:pPr>
      <w:r w:rsidRPr="00152080">
        <w:rPr>
          <w:bCs/>
          <w:noProof/>
          <w:highlight w:val="green"/>
          <w:lang w:eastAsia="en-GB"/>
        </w:rPr>
        <w:t xml:space="preserve">True </w:t>
      </w:r>
      <w:r w:rsidRPr="00152080">
        <w:rPr>
          <w:rStyle w:val="a7"/>
        </w:rPr>
        <w:annotationRef/>
      </w:r>
      <w:r w:rsidRPr="00152080">
        <w:rPr>
          <w:bCs/>
          <w:noProof/>
          <w:highlight w:val="green"/>
          <w:lang w:eastAsia="en-GB"/>
        </w:rPr>
        <w:t xml:space="preserve">is used </w:t>
      </w:r>
      <w:r w:rsidRPr="00152080">
        <w:rPr>
          <w:bCs/>
          <w:strike/>
          <w:noProof/>
          <w:color w:val="FF0000"/>
          <w:highlight w:val="green"/>
          <w:lang w:eastAsia="en-GB"/>
        </w:rPr>
        <w:t>only</w:t>
      </w:r>
      <w:r w:rsidRPr="00152080">
        <w:rPr>
          <w:bCs/>
          <w:noProof/>
          <w:highlight w:val="green"/>
          <w:lang w:eastAsia="en-GB"/>
        </w:rPr>
        <w:t xml:space="preserve"> in an intra-cell handover when a K</w:t>
      </w:r>
      <w:r w:rsidRPr="00152080">
        <w:rPr>
          <w:bCs/>
          <w:noProof/>
          <w:highlight w:val="green"/>
          <w:vertAlign w:val="subscript"/>
          <w:lang w:eastAsia="en-GB"/>
        </w:rPr>
        <w:t>gNB</w:t>
      </w:r>
      <w:r w:rsidRPr="00152080">
        <w:rPr>
          <w:bCs/>
          <w:noProof/>
          <w:highlight w:val="green"/>
          <w:lang w:eastAsia="en-GB"/>
        </w:rPr>
        <w:t xml:space="preserve"> key is derived from a K</w:t>
      </w:r>
      <w:r w:rsidRPr="00152080">
        <w:rPr>
          <w:bCs/>
          <w:noProof/>
          <w:highlight w:val="green"/>
          <w:vertAlign w:val="subscript"/>
          <w:lang w:eastAsia="en-GB"/>
        </w:rPr>
        <w:t>AMF</w:t>
      </w:r>
      <w:r w:rsidRPr="00152080">
        <w:rPr>
          <w:bCs/>
          <w:noProof/>
          <w:highlight w:val="green"/>
          <w:lang w:eastAsia="en-GB"/>
        </w:rPr>
        <w:t xml:space="preserve"> key taken into use through the latest successful NAS SMC procedure, </w:t>
      </w:r>
      <w:r w:rsidRPr="00152080">
        <w:rPr>
          <w:rFonts w:eastAsia="SimSun"/>
          <w:bCs/>
          <w:noProof/>
          <w:color w:val="FF0000"/>
          <w:highlight w:val="green"/>
          <w:lang w:eastAsia="zh-CN"/>
        </w:rPr>
        <w:t>or</w:t>
      </w:r>
      <w:r w:rsidRPr="00152080">
        <w:rPr>
          <w:color w:val="FF0000"/>
          <w:highlight w:val="green"/>
        </w:rPr>
        <w:t xml:space="preserve"> N2 handover procedure with K</w:t>
      </w:r>
      <w:r w:rsidRPr="00152080">
        <w:rPr>
          <w:color w:val="FF0000"/>
          <w:highlight w:val="green"/>
          <w:vertAlign w:val="subscript"/>
        </w:rPr>
        <w:t>AMF</w:t>
      </w:r>
      <w:r w:rsidRPr="00152080">
        <w:rPr>
          <w:color w:val="FF0000"/>
          <w:highlight w:val="green"/>
        </w:rPr>
        <w:t xml:space="preserve"> change</w:t>
      </w:r>
      <w:r w:rsidRPr="00152080">
        <w:rPr>
          <w:rFonts w:eastAsia="SimSun"/>
          <w:color w:val="FF0000"/>
          <w:highlight w:val="green"/>
          <w:lang w:eastAsia="zh-CN"/>
        </w:rPr>
        <w:t>,</w:t>
      </w:r>
      <w:r w:rsidRPr="00152080">
        <w:rPr>
          <w:bCs/>
          <w:noProof/>
          <w:highlight w:val="green"/>
          <w:lang w:eastAsia="en-GB"/>
        </w:rPr>
        <w:t xml:space="preserve"> as described in TS 33.501 [11] for K</w:t>
      </w:r>
      <w:r w:rsidRPr="00152080">
        <w:rPr>
          <w:bCs/>
          <w:noProof/>
          <w:highlight w:val="green"/>
          <w:vertAlign w:val="subscript"/>
          <w:lang w:eastAsia="en-GB"/>
        </w:rPr>
        <w:t>gNB</w:t>
      </w:r>
      <w:r w:rsidRPr="00152080">
        <w:rPr>
          <w:bCs/>
          <w:noProof/>
          <w:highlight w:val="green"/>
          <w:lang w:eastAsia="en-GB"/>
        </w:rPr>
        <w:t xml:space="preserve"> re-keying. False is used in an intra-5GC handover when the new K</w:t>
      </w:r>
      <w:r w:rsidRPr="00152080">
        <w:rPr>
          <w:bCs/>
          <w:noProof/>
          <w:highlight w:val="green"/>
          <w:vertAlign w:val="subscript"/>
          <w:lang w:eastAsia="en-GB"/>
        </w:rPr>
        <w:t>gNB</w:t>
      </w:r>
      <w:r w:rsidRPr="00152080">
        <w:rPr>
          <w:bCs/>
          <w:noProof/>
          <w:highlight w:val="green"/>
          <w:lang w:eastAsia="en-GB"/>
        </w:rPr>
        <w:t>key is obtained from the current K</w:t>
      </w:r>
      <w:r w:rsidRPr="00152080">
        <w:rPr>
          <w:bCs/>
          <w:noProof/>
          <w:highlight w:val="green"/>
          <w:vertAlign w:val="subscript"/>
          <w:lang w:eastAsia="en-GB"/>
        </w:rPr>
        <w:t>gNB</w:t>
      </w:r>
      <w:r w:rsidRPr="00152080">
        <w:rPr>
          <w:bCs/>
          <w:noProof/>
          <w:highlight w:val="green"/>
          <w:lang w:eastAsia="en-GB"/>
        </w:rPr>
        <w:t xml:space="preserve"> key or from the NH as described in TS 33.501 [11].</w:t>
      </w:r>
    </w:p>
    <w:p w14:paraId="1A58E8F3" w14:textId="77777777" w:rsidR="00134290" w:rsidRPr="00152080" w:rsidRDefault="00134290" w:rsidP="005D2A1B">
      <w:pPr>
        <w:pStyle w:val="a8"/>
        <w:rPr>
          <w:highlight w:val="green"/>
        </w:rPr>
      </w:pPr>
      <w:r w:rsidRPr="00152080">
        <w:rPr>
          <w:b/>
          <w:highlight w:val="green"/>
        </w:rPr>
        <w:t>[Comments]</w:t>
      </w:r>
      <w:r w:rsidRPr="00152080">
        <w:rPr>
          <w:highlight w:val="green"/>
        </w:rPr>
        <w:t>:</w:t>
      </w:r>
    </w:p>
    <w:p w14:paraId="5FED6141" w14:textId="77777777" w:rsidR="00134290" w:rsidRDefault="00134290" w:rsidP="005D2A1B">
      <w:pPr>
        <w:pStyle w:val="a8"/>
      </w:pPr>
      <w:r w:rsidRPr="00152080">
        <w:rPr>
          <w:highlight w:val="green"/>
        </w:rPr>
        <w:t>Ericsson (Oumer) Change implemented, and now keyrefresh is moved to RRCreconf.</w:t>
      </w:r>
    </w:p>
  </w:comment>
  <w:comment w:id="14279" w:author="Huawei (Nathan)" w:date="2018-06-26T11:36:00Z" w:initials="H">
    <w:p w14:paraId="30B8F68C" w14:textId="77777777" w:rsidR="00134290" w:rsidRPr="003041A3" w:rsidRDefault="00F93D35" w:rsidP="005D2A1B">
      <w:pPr>
        <w:pStyle w:val="a8"/>
      </w:pPr>
      <w:r w:rsidRPr="003041A3">
        <w:fldChar w:fldCharType="begin"/>
      </w:r>
      <w:r w:rsidR="00134290" w:rsidRPr="003041A3">
        <w:instrText>PAGE \# "'Page: '#'</w:instrText>
      </w:r>
      <w:r w:rsidR="00134290" w:rsidRPr="003041A3">
        <w:br/>
        <w:instrText>'"</w:instrText>
      </w:r>
      <w:r w:rsidRPr="003041A3">
        <w:fldChar w:fldCharType="end"/>
      </w:r>
      <w:r w:rsidR="00134290" w:rsidRPr="003041A3">
        <w:rPr>
          <w:rStyle w:val="a7"/>
        </w:rPr>
        <w:annotationRef/>
      </w:r>
      <w:r w:rsidR="00134290" w:rsidRPr="003041A3">
        <w:rPr>
          <w:b/>
        </w:rPr>
        <w:t>[RIL]</w:t>
      </w:r>
      <w:r w:rsidR="00134290" w:rsidRPr="003041A3">
        <w:t xml:space="preserve">: </w:t>
      </w:r>
      <w:r w:rsidR="00134290" w:rsidRPr="003041A3">
        <w:rPr>
          <w:highlight w:val="green"/>
        </w:rPr>
        <w:t>H129</w:t>
      </w:r>
      <w:r w:rsidR="00134290" w:rsidRPr="003041A3">
        <w:rPr>
          <w:b/>
        </w:rPr>
        <w:t>[Delegate]</w:t>
      </w:r>
      <w:r w:rsidR="00134290" w:rsidRPr="003041A3">
        <w:t xml:space="preserve">: Huawei (Nathan)  </w:t>
      </w:r>
      <w:r w:rsidR="00134290" w:rsidRPr="003041A3">
        <w:rPr>
          <w:b/>
        </w:rPr>
        <w:t>[WI]</w:t>
      </w:r>
      <w:r w:rsidR="00134290" w:rsidRPr="003041A3">
        <w:t xml:space="preserve">: EN </w:t>
      </w:r>
      <w:r w:rsidR="00134290" w:rsidRPr="003041A3">
        <w:rPr>
          <w:b/>
        </w:rPr>
        <w:t>[Class]</w:t>
      </w:r>
      <w:r w:rsidR="00134290" w:rsidRPr="003041A3">
        <w:t xml:space="preserve">: 1 </w:t>
      </w:r>
      <w:r w:rsidR="00134290" w:rsidRPr="003041A3">
        <w:rPr>
          <w:b/>
        </w:rPr>
        <w:t>[TDoc]</w:t>
      </w:r>
      <w:r w:rsidR="00134290" w:rsidRPr="003041A3">
        <w:t xml:space="preserve">: None </w:t>
      </w:r>
      <w:r w:rsidR="00134290" w:rsidRPr="003041A3">
        <w:rPr>
          <w:b/>
          <w:color w:val="FF0000"/>
        </w:rPr>
        <w:t>[Status]</w:t>
      </w:r>
      <w:r w:rsidR="00134290" w:rsidRPr="003041A3">
        <w:rPr>
          <w:color w:val="FF0000"/>
        </w:rPr>
        <w:t xml:space="preserve">: </w:t>
      </w:r>
      <w:r w:rsidR="00134290">
        <w:rPr>
          <w:color w:val="FF0000"/>
        </w:rPr>
        <w:t>ConcAgree</w:t>
      </w:r>
      <w:r w:rsidR="00134290" w:rsidRPr="003041A3">
        <w:rPr>
          <w:b/>
          <w:color w:val="FF0000"/>
        </w:rPr>
        <w:t>[Proposed Conclusion]</w:t>
      </w:r>
      <w:r w:rsidR="00134290" w:rsidRPr="003041A3">
        <w:rPr>
          <w:color w:val="FF0000"/>
        </w:rPr>
        <w:t xml:space="preserve">: Correct as proposed. Correct also the order of the sentences in the corresponding DRB field description. </w:t>
      </w:r>
    </w:p>
    <w:p w14:paraId="42D71CF8" w14:textId="77777777" w:rsidR="00134290" w:rsidRPr="003041A3" w:rsidRDefault="00134290" w:rsidP="005D2A1B">
      <w:pPr>
        <w:pStyle w:val="a8"/>
      </w:pPr>
      <w:r w:rsidRPr="003041A3">
        <w:rPr>
          <w:b/>
        </w:rPr>
        <w:t>[Description]</w:t>
      </w:r>
      <w:r w:rsidRPr="003041A3">
        <w:t>: Misalignment between descriptions of reestablishPDCP for DRB and SRB.</w:t>
      </w:r>
    </w:p>
    <w:p w14:paraId="517F3434" w14:textId="77777777" w:rsidR="00134290" w:rsidRPr="003041A3" w:rsidRDefault="00134290" w:rsidP="005D2A1B">
      <w:pPr>
        <w:pStyle w:val="a8"/>
      </w:pPr>
      <w:r w:rsidRPr="003041A3">
        <w:rPr>
          <w:b/>
        </w:rPr>
        <w:t>[Proposed Change]</w:t>
      </w:r>
      <w:r w:rsidRPr="003041A3">
        <w:t xml:space="preserve">: Align the SRB description to the DRB description by adding: </w:t>
      </w:r>
      <w:r w:rsidRPr="003041A3">
        <w:rPr>
          <w:rFonts w:eastAsia="SimSun"/>
          <w:szCs w:val="22"/>
        </w:rPr>
        <w:t>Indicates that PDCP should be re-established. Network sets this to TRUE whenever the security key used for this radio bearer changes.</w:t>
      </w:r>
    </w:p>
    <w:p w14:paraId="18028E21" w14:textId="77777777" w:rsidR="00134290" w:rsidRDefault="00134290" w:rsidP="005D2A1B">
      <w:pPr>
        <w:pStyle w:val="a8"/>
      </w:pPr>
      <w:r w:rsidRPr="003041A3">
        <w:rPr>
          <w:b/>
        </w:rPr>
        <w:t>[Comments]</w:t>
      </w:r>
      <w:r w:rsidRPr="003041A3">
        <w:t>:</w:t>
      </w:r>
    </w:p>
    <w:p w14:paraId="3513364C" w14:textId="77777777" w:rsidR="00134290" w:rsidRDefault="00134290" w:rsidP="005D2A1B">
      <w:pPr>
        <w:pStyle w:val="a8"/>
      </w:pPr>
    </w:p>
  </w:comment>
  <w:comment w:id="14283" w:author="Ericsson (Oumer)" w:date="2018-08-08T13:12:00Z" w:initials="E">
    <w:p w14:paraId="3D16BED4" w14:textId="77777777"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E522 </w:t>
      </w:r>
      <w:r w:rsidR="00134290">
        <w:rPr>
          <w:b/>
        </w:rPr>
        <w:t>[Delegate]</w:t>
      </w:r>
      <w:r w:rsidR="00134290">
        <w:t xml:space="preserve">: Ericsson (Oumer)  </w:t>
      </w:r>
      <w:r w:rsidR="00134290">
        <w:rPr>
          <w:b/>
        </w:rPr>
        <w:t>[WI]</w:t>
      </w:r>
      <w:r w:rsidR="00134290">
        <w:t xml:space="preserve">: S2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w:t>
      </w:r>
      <w:r w:rsidR="00134290">
        <w:rPr>
          <w:rFonts w:cs="Arial"/>
        </w:rPr>
        <w:t>R2-18xxxxxx</w:t>
      </w:r>
      <w:r w:rsidR="00134290">
        <w:rPr>
          <w:b/>
          <w:color w:val="FF0000"/>
        </w:rPr>
        <w:t xml:space="preserve"> [Proposed Conclusion]</w:t>
      </w:r>
      <w:r w:rsidR="00134290">
        <w:rPr>
          <w:color w:val="FF0000"/>
        </w:rPr>
        <w:t xml:space="preserve">: </w:t>
      </w:r>
    </w:p>
    <w:p w14:paraId="2CA38DDA" w14:textId="77777777" w:rsidR="00134290" w:rsidRDefault="00134290">
      <w:pPr>
        <w:pStyle w:val="a8"/>
      </w:pPr>
      <w:r>
        <w:rPr>
          <w:b/>
        </w:rPr>
        <w:t>[Description]</w:t>
      </w:r>
      <w:r>
        <w:t xml:space="preserve">: </w:t>
      </w:r>
    </w:p>
    <w:p w14:paraId="1985BEF0" w14:textId="77777777" w:rsidR="00134290" w:rsidRDefault="00134290" w:rsidP="00716551">
      <w:pPr>
        <w:rPr>
          <w:rFonts w:ascii="Arial" w:hAnsi="Arial" w:cs="Arial"/>
        </w:rPr>
      </w:pPr>
      <w:r>
        <w:rPr>
          <w:b/>
        </w:rPr>
        <w:t>[Proposed Change]</w:t>
      </w:r>
      <w:r>
        <w:t xml:space="preserve">: </w:t>
      </w:r>
      <w:r>
        <w:rPr>
          <w:rFonts w:ascii="Arial" w:hAnsi="Arial" w:cs="Arial"/>
        </w:rPr>
        <w:t>The description of the field reestablishPDCP needs modification because currently it is stated that it is mandatory for re-establishment and resume. However, for SRB1, it is not needed because SRB1 is already up and running to receive message 4. For  SRB2, it is not needed because the resume procedure implicitly re-establishes PDCP for SRB2 and DRBs.</w:t>
      </w:r>
    </w:p>
    <w:p w14:paraId="3AFAAF64" w14:textId="77777777" w:rsidR="00134290" w:rsidRDefault="00134290">
      <w:pPr>
        <w:pStyle w:val="a8"/>
      </w:pPr>
      <w:r>
        <w:rPr>
          <w:b/>
        </w:rPr>
        <w:t>[Comments]</w:t>
      </w:r>
      <w:r>
        <w:t xml:space="preserve">: </w:t>
      </w:r>
      <w:r>
        <w:rPr>
          <w:rFonts w:cs="Arial"/>
        </w:rPr>
        <w:t>Changes in R2-18xxxxxx</w:t>
      </w:r>
    </w:p>
    <w:p w14:paraId="3E275DA1" w14:textId="77777777" w:rsidR="00134290" w:rsidRPr="005F0A8B" w:rsidRDefault="00134290">
      <w:pPr>
        <w:pStyle w:val="a8"/>
      </w:pPr>
    </w:p>
  </w:comment>
  <w:comment w:id="14287" w:author="Ericsson" w:date="2018-06-25T11:49:00Z" w:initials="E">
    <w:p w14:paraId="073FBC37" w14:textId="77777777" w:rsidR="00134290" w:rsidRPr="003041A3" w:rsidRDefault="00134290" w:rsidP="005D2A1B">
      <w:pPr>
        <w:pStyle w:val="a8"/>
      </w:pPr>
      <w:r>
        <w:rPr>
          <w:rStyle w:val="a7"/>
        </w:rPr>
        <w:annotationRef/>
      </w:r>
      <w:r w:rsidRPr="003041A3">
        <w:rPr>
          <w:b/>
        </w:rPr>
        <w:t>[RIL]</w:t>
      </w:r>
      <w:r w:rsidRPr="003041A3">
        <w:t xml:space="preserve">: </w:t>
      </w:r>
      <w:r w:rsidRPr="003041A3">
        <w:rPr>
          <w:highlight w:val="green"/>
        </w:rPr>
        <w:t>E139</w:t>
      </w:r>
      <w:r w:rsidRPr="003041A3">
        <w:rPr>
          <w:b/>
        </w:rPr>
        <w:t>[Delegate]</w:t>
      </w:r>
      <w:r w:rsidRPr="003041A3">
        <w:t xml:space="preserve">: Ericsson (Oumer) </w:t>
      </w:r>
      <w:r w:rsidRPr="003041A3">
        <w:rPr>
          <w:b/>
        </w:rPr>
        <w:t>[WI]</w:t>
      </w:r>
      <w:r w:rsidRPr="003041A3">
        <w:t xml:space="preserve">: SA </w:t>
      </w:r>
      <w:r w:rsidRPr="003041A3">
        <w:rPr>
          <w:b/>
        </w:rPr>
        <w:t>[Class]</w:t>
      </w:r>
      <w:r w:rsidRPr="003041A3">
        <w:t xml:space="preserve">: 3 </w:t>
      </w:r>
      <w:r w:rsidRPr="003041A3">
        <w:rPr>
          <w:b/>
          <w:color w:val="FF0000"/>
        </w:rPr>
        <w:t>[Status]</w:t>
      </w:r>
      <w:r w:rsidRPr="003041A3">
        <w:rPr>
          <w:color w:val="FF0000"/>
        </w:rPr>
        <w:t xml:space="preserve">: </w:t>
      </w:r>
      <w:r>
        <w:rPr>
          <w:color w:val="FF0000"/>
        </w:rPr>
        <w:t>AgreeAH</w:t>
      </w:r>
      <w:r w:rsidRPr="003041A3">
        <w:rPr>
          <w:b/>
        </w:rPr>
        <w:t>[TDoc]</w:t>
      </w:r>
      <w:r w:rsidRPr="003041A3">
        <w:t xml:space="preserve">: </w:t>
      </w:r>
      <w:hyperlink r:id="rId147" w:history="1">
        <w:r w:rsidRPr="003041A3">
          <w:rPr>
            <w:rStyle w:val="a9"/>
          </w:rPr>
          <w:t>R2-1810411</w:t>
        </w:r>
      </w:hyperlink>
      <w:r w:rsidRPr="003041A3">
        <w:rPr>
          <w:b/>
          <w:color w:val="FF0000"/>
        </w:rPr>
        <w:t>[Proposed Conclusion]</w:t>
      </w:r>
      <w:r w:rsidRPr="003041A3">
        <w:rPr>
          <w:color w:val="FF0000"/>
        </w:rPr>
        <w:t xml:space="preserve">: </w:t>
      </w:r>
      <w:r w:rsidRPr="00F8153D">
        <w:rPr>
          <w:color w:val="FF0000"/>
        </w:rPr>
        <w:t>[Rap</w:t>
      </w:r>
      <w:r>
        <w:rPr>
          <w:color w:val="FF0000"/>
        </w:rPr>
        <w:t>-AfterMeeting</w:t>
      </w:r>
      <w:r w:rsidRPr="00F8153D">
        <w:rPr>
          <w:color w:val="FF0000"/>
        </w:rPr>
        <w:t>]: Implemented R2-1810854</w:t>
      </w:r>
    </w:p>
    <w:p w14:paraId="33242B79" w14:textId="77777777" w:rsidR="00134290" w:rsidRPr="003041A3" w:rsidRDefault="00134290" w:rsidP="005D2A1B">
      <w:pPr>
        <w:pStyle w:val="a8"/>
      </w:pPr>
      <w:r w:rsidRPr="003041A3">
        <w:rPr>
          <w:b/>
        </w:rPr>
        <w:t>[Description]</w:t>
      </w:r>
      <w:r w:rsidRPr="003041A3">
        <w:t>: The IE radioBearerConfig is present in the RRCSetup, RRCResume, and RRCReconfiguration messages. It is not currently clear which of the IEs inside the radioBearerConfig are relevant for each message.</w:t>
      </w:r>
    </w:p>
    <w:p w14:paraId="0DA4A238" w14:textId="77777777" w:rsidR="00134290" w:rsidRPr="003041A3" w:rsidRDefault="00134290" w:rsidP="005D2A1B">
      <w:pPr>
        <w:pStyle w:val="a8"/>
      </w:pPr>
      <w:r w:rsidRPr="003041A3">
        <w:rPr>
          <w:b/>
        </w:rPr>
        <w:t>[Proposed Change]</w:t>
      </w:r>
      <w:r w:rsidRPr="003041A3">
        <w:t>: A clarification is given in the CR regarding the conditional presence of the IEs in the radioBearerConfig in Msg4 (i.e. RRCSetup, RRCResume, and RRCReconfiguration).</w:t>
      </w:r>
    </w:p>
    <w:p w14:paraId="7FEFE8F9" w14:textId="77777777" w:rsidR="00134290" w:rsidRDefault="00134290" w:rsidP="005D2A1B">
      <w:pPr>
        <w:pStyle w:val="a8"/>
      </w:pPr>
      <w:r w:rsidRPr="003041A3">
        <w:rPr>
          <w:b/>
        </w:rPr>
        <w:t>[Comments]</w:t>
      </w:r>
      <w:r w:rsidRPr="003041A3">
        <w:t>:</w:t>
      </w:r>
    </w:p>
    <w:p w14:paraId="31C9A639" w14:textId="77777777" w:rsidR="00134290" w:rsidRDefault="00134290" w:rsidP="005D2A1B">
      <w:pPr>
        <w:pStyle w:val="a8"/>
      </w:pPr>
    </w:p>
  </w:comment>
  <w:comment w:id="14291" w:author="MediaTek (Felix)" w:date="2018-08-09T20:54:00Z" w:initials="MTK">
    <w:p w14:paraId="1FFAA5A9" w14:textId="77777777" w:rsidR="00134290" w:rsidRDefault="00134290" w:rsidP="008D1960">
      <w:pPr>
        <w:pStyle w:val="a8"/>
      </w:pPr>
      <w:r>
        <w:rPr>
          <w:rStyle w:val="a7"/>
        </w:rPr>
        <w:annotationRef/>
      </w:r>
      <w:r>
        <w:rPr>
          <w:b/>
        </w:rPr>
        <w:t>RIL]</w:t>
      </w:r>
      <w:r>
        <w:t xml:space="preserve">: M221 </w:t>
      </w:r>
      <w:r>
        <w:rPr>
          <w:b/>
        </w:rPr>
        <w:t>[Delegate]</w:t>
      </w:r>
      <w:r>
        <w:t xml:space="preserve">: MediaTek (Felix)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B20CC6" w14:textId="77777777" w:rsidR="00134290" w:rsidRDefault="00134290" w:rsidP="008D1960">
      <w:pPr>
        <w:pStyle w:val="a8"/>
      </w:pPr>
      <w:r>
        <w:rPr>
          <w:b/>
        </w:rPr>
        <w:t>[Description]</w:t>
      </w:r>
      <w:r>
        <w:t xml:space="preserve">: </w:t>
      </w:r>
      <w:r>
        <w:rPr>
          <w:rStyle w:val="a7"/>
        </w:rPr>
        <w:annotationRef/>
      </w:r>
    </w:p>
    <w:p w14:paraId="62A0F39A" w14:textId="77777777" w:rsidR="00134290" w:rsidRPr="004728E6" w:rsidRDefault="00134290" w:rsidP="008D1960">
      <w:pPr>
        <w:pStyle w:val="a8"/>
      </w:pPr>
      <w:r w:rsidRPr="001D7D5B">
        <w:t>Condition InterSystemHO is not used in IE definition.</w:t>
      </w:r>
    </w:p>
    <w:p w14:paraId="53AE3588" w14:textId="77777777" w:rsidR="00134290" w:rsidRDefault="00134290" w:rsidP="008D1960">
      <w:pPr>
        <w:pStyle w:val="a8"/>
      </w:pPr>
      <w:r>
        <w:rPr>
          <w:b/>
        </w:rPr>
        <w:t>[Proposed Change]</w:t>
      </w:r>
      <w:r>
        <w:t>:</w:t>
      </w:r>
    </w:p>
    <w:p w14:paraId="5D489366" w14:textId="77777777" w:rsidR="00134290" w:rsidRDefault="00134290" w:rsidP="008D1960">
      <w:pPr>
        <w:pStyle w:val="a8"/>
      </w:pPr>
      <w:r>
        <w:t>Remove the definition of this conditional code.</w:t>
      </w:r>
    </w:p>
    <w:p w14:paraId="444B8699" w14:textId="77777777" w:rsidR="00134290" w:rsidRDefault="00134290" w:rsidP="008D1960">
      <w:pPr>
        <w:pStyle w:val="a8"/>
      </w:pPr>
      <w:r>
        <w:rPr>
          <w:b/>
        </w:rPr>
        <w:t>[Comments]</w:t>
      </w:r>
      <w:r>
        <w:t>:</w:t>
      </w:r>
    </w:p>
  </w:comment>
  <w:comment w:id="14317" w:author="Huawei" w:date="2018-08-09T18:58:00Z" w:initials="H">
    <w:p w14:paraId="20776D8E" w14:textId="77777777"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H299 </w:t>
      </w:r>
      <w:r w:rsidR="00134290">
        <w:rPr>
          <w:b/>
        </w:rPr>
        <w:t>[Delegate]</w:t>
      </w:r>
      <w:r w:rsidR="00134290">
        <w:t xml:space="preserve">: Huawei Zhenzhen/David  </w:t>
      </w:r>
      <w:r w:rsidR="00134290">
        <w:rPr>
          <w:b/>
        </w:rPr>
        <w:t>[WI]</w:t>
      </w:r>
      <w:r w:rsidR="00134290">
        <w:t xml:space="preserve">: EN </w:t>
      </w:r>
      <w:r w:rsidR="00134290">
        <w:rPr>
          <w:b/>
        </w:rPr>
        <w:t>[Class]</w:t>
      </w:r>
      <w:r w:rsidR="00134290">
        <w:t xml:space="preserve">: 3 </w:t>
      </w:r>
      <w:r w:rsidR="00134290">
        <w:rPr>
          <w:b/>
        </w:rPr>
        <w:t>[TDoc]</w:t>
      </w:r>
      <w:r w:rsidR="00134290">
        <w:t xml:space="preserve">: Number to be added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20B2AF7D" w14:textId="77777777" w:rsidR="00134290" w:rsidRDefault="00134290" w:rsidP="00EB124C">
      <w:pPr>
        <w:pStyle w:val="a8"/>
      </w:pPr>
      <w:r>
        <w:rPr>
          <w:b/>
        </w:rPr>
        <w:t>[Description]</w:t>
      </w:r>
      <w:r>
        <w:t xml:space="preserve">: In the current specification, the beamFailureDetectionTimer is configured as mutiples of period of Beam Failure Detection Reference Signal. </w:t>
      </w:r>
    </w:p>
    <w:p w14:paraId="02030C28" w14:textId="77777777" w:rsidR="00134290" w:rsidRDefault="00134290" w:rsidP="00EB124C">
      <w:pPr>
        <w:pStyle w:val="a8"/>
      </w:pPr>
      <w:r>
        <w:t xml:space="preserve">However, The network configures at most two detectionResources per BWP for the purpose "beamFailure", it is not clear how to determine the period of Beam Failure Detection Reference Signal if more than 1 Beam Failure Detection Reference Signal are configured. </w:t>
      </w:r>
    </w:p>
    <w:p w14:paraId="49F6016B" w14:textId="77777777" w:rsidR="00134290" w:rsidRDefault="00134290" w:rsidP="00EB124C">
      <w:pPr>
        <w:pStyle w:val="a8"/>
      </w:pPr>
      <w:r>
        <w:t>In 38.213, the UE reports Qout with the period which is determined by the maximum between the shortest periodicity of periodic CSI-RS configurations or SS/PBCH blocks in the set  that the UE uses to assess the radio link quality and 2 msec as below:</w:t>
      </w:r>
    </w:p>
    <w:p w14:paraId="7DA14A20" w14:textId="77777777" w:rsidR="00134290" w:rsidRDefault="00134290" w:rsidP="00EB124C">
      <w:pPr>
        <w:pStyle w:val="a8"/>
      </w:pPr>
      <w:r>
        <w:t>The physical layer informs the higher layers when the radio link quality is worse than the threshold Qout,LR with a periodicity determined by the maximum between the shortest periodicity of periodic CSI-RS configurations or SS/PBCH blocks in the set   that the UE uses to assess the radio link quality and 2 msec.</w:t>
      </w:r>
    </w:p>
    <w:p w14:paraId="2FA59FD1" w14:textId="77777777" w:rsidR="00134290" w:rsidRDefault="00134290">
      <w:pPr>
        <w:pStyle w:val="a8"/>
      </w:pPr>
      <w:r>
        <w:rPr>
          <w:b/>
        </w:rPr>
        <w:t>[Proposed Change]</w:t>
      </w:r>
      <w:r>
        <w:t>: C</w:t>
      </w:r>
      <w:r w:rsidRPr="00EB124C">
        <w:t>onfigure length of beamFailureDetectionTimer as the multiples of  Qout report instead of the period of Beam Failure Detection Reference Signal</w:t>
      </w:r>
      <w:r>
        <w:t>. See Tdoc.</w:t>
      </w:r>
    </w:p>
    <w:p w14:paraId="7FF0E7DE" w14:textId="77777777" w:rsidR="00134290" w:rsidRDefault="00134290">
      <w:pPr>
        <w:pStyle w:val="a8"/>
      </w:pPr>
      <w:r>
        <w:rPr>
          <w:b/>
        </w:rPr>
        <w:t>[Comments]</w:t>
      </w:r>
      <w:r>
        <w:t xml:space="preserve">: </w:t>
      </w:r>
    </w:p>
    <w:p w14:paraId="57FC32C6" w14:textId="77777777" w:rsidR="00134290" w:rsidRPr="00EB124C" w:rsidRDefault="00134290">
      <w:pPr>
        <w:pStyle w:val="a8"/>
      </w:pPr>
    </w:p>
  </w:comment>
  <w:comment w:id="14325" w:author="Mediatek (Yuanyuan)" w:date="2018-08-07T10:47:00Z" w:initials="YY">
    <w:p w14:paraId="0134AAFA" w14:textId="77777777" w:rsidR="00134290" w:rsidRDefault="00134290" w:rsidP="00902759">
      <w:pPr>
        <w:pStyle w:val="a8"/>
      </w:pPr>
      <w:r>
        <w:rPr>
          <w:rStyle w:val="a7"/>
        </w:rPr>
        <w:annotationRef/>
      </w:r>
      <w:r>
        <w:rPr>
          <w:b/>
        </w:rPr>
        <w:t>[RIL]</w:t>
      </w:r>
      <w:r>
        <w:t>: M160</w:t>
      </w:r>
    </w:p>
    <w:p w14:paraId="5C8FF284" w14:textId="77777777" w:rsidR="00134290" w:rsidRDefault="00134290" w:rsidP="00902759">
      <w:pPr>
        <w:pStyle w:val="a8"/>
      </w:pPr>
      <w:r>
        <w:rPr>
          <w:b/>
        </w:rPr>
        <w:t>[Delegate]</w:t>
      </w:r>
      <w:r>
        <w:t xml:space="preserve">: MediaTek (Yuanyuan)  </w:t>
      </w:r>
    </w:p>
    <w:p w14:paraId="1957868D" w14:textId="77777777" w:rsidR="00134290" w:rsidRDefault="00134290" w:rsidP="00902759">
      <w:pPr>
        <w:pStyle w:val="a8"/>
      </w:pPr>
      <w:r>
        <w:rPr>
          <w:b/>
        </w:rPr>
        <w:t>[WI]</w:t>
      </w:r>
      <w:r>
        <w:t xml:space="preserve">: E2/S2 </w:t>
      </w:r>
      <w:r>
        <w:rPr>
          <w:b/>
        </w:rPr>
        <w:t>[Class]</w:t>
      </w:r>
      <w:r>
        <w:t>: 1</w:t>
      </w:r>
    </w:p>
    <w:p w14:paraId="4DD190EF" w14:textId="77777777" w:rsidR="00134290" w:rsidRDefault="00134290" w:rsidP="00902759">
      <w:pPr>
        <w:pStyle w:val="a8"/>
        <w:rPr>
          <w:color w:val="FF0000"/>
        </w:rPr>
      </w:pPr>
      <w:r w:rsidRPr="00266259">
        <w:rPr>
          <w:b/>
        </w:rPr>
        <w:t>[Status]</w:t>
      </w:r>
      <w:r w:rsidRPr="00266259">
        <w:t xml:space="preserve">: ToDisc </w:t>
      </w:r>
    </w:p>
    <w:p w14:paraId="7BB20620" w14:textId="77777777" w:rsidR="00134290" w:rsidRDefault="00134290" w:rsidP="00902759">
      <w:pPr>
        <w:pStyle w:val="a8"/>
      </w:pPr>
      <w:r>
        <w:rPr>
          <w:b/>
        </w:rPr>
        <w:t>[TDoc]</w:t>
      </w:r>
      <w:r>
        <w:t>: None</w:t>
      </w:r>
    </w:p>
    <w:p w14:paraId="77A1E9A4" w14:textId="77777777" w:rsidR="00134290" w:rsidRDefault="00134290" w:rsidP="00902759">
      <w:pPr>
        <w:pStyle w:val="a8"/>
      </w:pPr>
      <w:r w:rsidRPr="00266259">
        <w:rPr>
          <w:b/>
        </w:rPr>
        <w:t>[Proposed Conclusion]</w:t>
      </w:r>
      <w:r w:rsidRPr="00266259">
        <w:t xml:space="preserve">: </w:t>
      </w:r>
    </w:p>
    <w:p w14:paraId="198D27B3" w14:textId="77777777" w:rsidR="00134290" w:rsidRPr="00266259" w:rsidRDefault="00134290" w:rsidP="00902759">
      <w:pPr>
        <w:pStyle w:val="CRCoverPage"/>
        <w:spacing w:after="0"/>
        <w:rPr>
          <w:b/>
          <w:sz w:val="18"/>
        </w:rPr>
      </w:pPr>
      <w:r w:rsidRPr="00266259">
        <w:rPr>
          <w:b/>
          <w:sz w:val="18"/>
        </w:rPr>
        <w:t>[Description]:</w:t>
      </w:r>
      <w:r>
        <w:t xml:space="preserve"> </w:t>
      </w:r>
      <w:r w:rsidRPr="00EF55DB">
        <w:t>The description when field beamFailureInstanceMaxCount is absent is removed based on CR R2-1810926. Now it is not clear what UE should do if the IE is absent; besides, it is not clear how network configure UE to not trigger beam failure recovery procedure</w:t>
      </w:r>
    </w:p>
    <w:p w14:paraId="5738BFE3" w14:textId="77777777" w:rsidR="00134290" w:rsidRDefault="00134290" w:rsidP="00902759">
      <w:pPr>
        <w:pStyle w:val="a8"/>
        <w:rPr>
          <w:lang w:eastAsia="ko-KR"/>
        </w:rPr>
      </w:pPr>
      <w:r w:rsidRPr="00266259">
        <w:rPr>
          <w:b/>
        </w:rPr>
        <w:t>[Proposed Change]:</w:t>
      </w:r>
      <w:r>
        <w:rPr>
          <w:b/>
        </w:rPr>
        <w:t xml:space="preserve"> </w:t>
      </w:r>
      <w:r w:rsidRPr="00EF55DB">
        <w:rPr>
          <w:lang w:eastAsia="ko-KR"/>
        </w:rPr>
        <w:t>Recover the removed sentence "If the field is absent, the UE does not trigger beam failure recovery."</w:t>
      </w:r>
    </w:p>
    <w:p w14:paraId="37265AB5" w14:textId="77777777" w:rsidR="00134290" w:rsidRDefault="00134290" w:rsidP="00902759">
      <w:pPr>
        <w:pStyle w:val="a8"/>
      </w:pPr>
      <w:r>
        <w:rPr>
          <w:b/>
        </w:rPr>
        <w:t xml:space="preserve"> [Comments]</w:t>
      </w:r>
      <w:r>
        <w:t>:</w:t>
      </w:r>
    </w:p>
    <w:p w14:paraId="5572932A" w14:textId="77777777" w:rsidR="00134290" w:rsidRDefault="00134290">
      <w:pPr>
        <w:pStyle w:val="a8"/>
      </w:pPr>
    </w:p>
  </w:comment>
  <w:comment w:id="14327" w:author="Huawei (David)" w:date="2018-06-27T00:23:00Z" w:initials="H">
    <w:p w14:paraId="2784A20D"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CC5325">
        <w:rPr>
          <w:highlight w:val="lightGray"/>
        </w:rPr>
        <w:t>H059</w:t>
      </w:r>
      <w:r w:rsidR="00134290">
        <w:rPr>
          <w:b/>
        </w:rPr>
        <w:t>[Delegate]</w:t>
      </w:r>
      <w:r w:rsidR="00134290">
        <w:t xml:space="preserve">: Huawei (David)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148" w:history="1">
        <w:r w:rsidR="00134290">
          <w:rPr>
            <w:rStyle w:val="a9"/>
          </w:rPr>
          <w:t>R2-1810343</w:t>
        </w:r>
      </w:hyperlink>
      <w:r w:rsidR="00134290">
        <w:rPr>
          <w:b/>
          <w:color w:val="FF0000"/>
        </w:rPr>
        <w:t>[Status]</w:t>
      </w:r>
      <w:r w:rsidR="00134290">
        <w:rPr>
          <w:color w:val="FF0000"/>
        </w:rPr>
        <w:t xml:space="preserve">: Reject </w:t>
      </w:r>
      <w:r w:rsidR="00134290">
        <w:rPr>
          <w:b/>
          <w:color w:val="FF0000"/>
        </w:rPr>
        <w:t>[Proposed Conclusion]</w:t>
      </w:r>
      <w:r w:rsidR="00134290">
        <w:rPr>
          <w:color w:val="FF0000"/>
        </w:rPr>
        <w:t>: Discuss whether to base BF-Detection on the union of explicitly configured RSs and the RS of the TCI-State. (functional change) [Rap-AfterMeeting] Proposed not agreed in meeting.</w:t>
      </w:r>
    </w:p>
    <w:p w14:paraId="2649A6DD" w14:textId="77777777" w:rsidR="00134290" w:rsidRDefault="00134290" w:rsidP="005D2A1B">
      <w:pPr>
        <w:pStyle w:val="a8"/>
      </w:pPr>
      <w:r>
        <w:rPr>
          <w:b/>
        </w:rPr>
        <w:t>[Description]</w:t>
      </w:r>
      <w:r>
        <w:t>: This should also be the case when the provided RS are not detected.</w:t>
      </w:r>
    </w:p>
    <w:p w14:paraId="72933377" w14:textId="77777777" w:rsidR="00134290" w:rsidRDefault="00134290" w:rsidP="005D2A1B">
      <w:pPr>
        <w:pStyle w:val="a8"/>
      </w:pPr>
      <w:r>
        <w:rPr>
          <w:b/>
        </w:rPr>
        <w:t>[Proposed Change]</w:t>
      </w:r>
      <w:r>
        <w:t>: See Tdoc.</w:t>
      </w:r>
    </w:p>
    <w:p w14:paraId="142A4B81" w14:textId="77777777" w:rsidR="00134290" w:rsidRDefault="00134290" w:rsidP="005D2A1B">
      <w:pPr>
        <w:pStyle w:val="a8"/>
      </w:pPr>
      <w:r>
        <w:rPr>
          <w:b/>
        </w:rPr>
        <w:t>[Comments]</w:t>
      </w:r>
      <w:r>
        <w:t xml:space="preserve">: [Ericsson (Henning)] </w:t>
      </w:r>
      <w:bookmarkStart w:id="14328" w:name="_Hlk517943013"/>
      <w:r>
        <w:t xml:space="preserve">The argument in the CR is that it is difficult to configure the appropriate RS(s) by RRC. We agree that RRC-(re)configured RSs for Beam Monitoring is not a very promising concept: Since the NW may configure at most 2 RSs for BFD, it basically enforces RRC-based mobility </w:t>
      </w:r>
      <w:r>
        <w:rPr>
          <w:u w:val="single"/>
        </w:rPr>
        <w:t>within</w:t>
      </w:r>
      <w:r>
        <w:t xml:space="preserve"> a cell. Following the TCI state sounds more reasonable since a UE simply triggers BFR if it cannot find the RSs of the beams in which the UE is supposed to find its PDCCH. In the current spec this can be achieved by omitting the explicitly configured RSs. Hence, we don’t see a need for a change</w:t>
      </w:r>
      <w:bookmarkEnd w:id="14328"/>
      <w:r>
        <w:t>.</w:t>
      </w:r>
    </w:p>
    <w:p w14:paraId="359F3D4D" w14:textId="77777777" w:rsidR="00134290" w:rsidRDefault="00134290" w:rsidP="005D2A1B">
      <w:pPr>
        <w:pStyle w:val="a8"/>
      </w:pPr>
    </w:p>
  </w:comment>
  <w:comment w:id="14331" w:author="Ericsson (Henning)" w:date="2018-08-03T17:43:00Z" w:initials="E">
    <w:p w14:paraId="38FF779C" w14:textId="77777777"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E508 </w:t>
      </w:r>
      <w:r w:rsidR="00134290">
        <w:rPr>
          <w:b/>
        </w:rPr>
        <w:t>[Delegate]</w:t>
      </w:r>
      <w:r w:rsidR="00134290">
        <w:t xml:space="preserve">: Ericsson (Henning)  </w:t>
      </w:r>
      <w:r w:rsidR="00134290">
        <w:rPr>
          <w:b/>
        </w:rPr>
        <w:t>[WI]</w:t>
      </w:r>
      <w:r w:rsidR="00134290">
        <w:t xml:space="preserve">: E2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3B9C5DD6" w14:textId="77777777" w:rsidR="00134290" w:rsidRDefault="00134290">
      <w:pPr>
        <w:pStyle w:val="a8"/>
      </w:pPr>
      <w:r>
        <w:rPr>
          <w:b/>
        </w:rPr>
        <w:t>[Description]</w:t>
      </w:r>
      <w:r>
        <w:t xml:space="preserve">: Neither the current text in the field description nor in 38.213 (section 6) ensures </w:t>
      </w:r>
      <w:r w:rsidRPr="002C470D">
        <w:t>that the NW ensures that the UE has a suitable set of RSs for performing cell-RLM</w:t>
      </w:r>
      <w:r>
        <w:t xml:space="preserve">. In other words, the UE could be left without any resource for cell RLM and may hence not be able to do RLM. Consequently, it could end up in a race condition where it is out of coverage but unable to declare RLF. </w:t>
      </w:r>
    </w:p>
    <w:p w14:paraId="78C89D20" w14:textId="77777777" w:rsidR="00134290" w:rsidRDefault="00134290">
      <w:pPr>
        <w:pStyle w:val="a8"/>
      </w:pPr>
      <w:r>
        <w:rPr>
          <w:b/>
        </w:rPr>
        <w:t>[Proposed Change]</w:t>
      </w:r>
      <w:r>
        <w:t>: Clarify in the field description that “T</w:t>
      </w:r>
      <w:r w:rsidRPr="002C470D">
        <w:t>he NW ensures that the UE has a suitable set of RSs for performing cell-RLM</w:t>
      </w:r>
      <w:r>
        <w:t>.”</w:t>
      </w:r>
    </w:p>
    <w:p w14:paraId="4340D248" w14:textId="77777777" w:rsidR="00134290" w:rsidRDefault="00134290">
      <w:pPr>
        <w:pStyle w:val="a8"/>
      </w:pPr>
      <w:r>
        <w:rPr>
          <w:b/>
        </w:rPr>
        <w:t>[Comments]</w:t>
      </w:r>
      <w:r>
        <w:t xml:space="preserve">: </w:t>
      </w:r>
    </w:p>
    <w:p w14:paraId="28CFDF29" w14:textId="77777777" w:rsidR="00134290" w:rsidRPr="002C470D" w:rsidRDefault="00134290">
      <w:pPr>
        <w:pStyle w:val="a8"/>
      </w:pPr>
    </w:p>
  </w:comment>
  <w:comment w:id="14343" w:author="ZTE(Eswar)" w:date="2018-06-22T16:48:00Z" w:initials="Z">
    <w:p w14:paraId="49B0FAEA"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6008F2">
        <w:rPr>
          <w:highlight w:val="green"/>
        </w:rPr>
        <w:t>Z199</w:t>
      </w:r>
      <w:r w:rsidR="00134290">
        <w:rPr>
          <w:b/>
        </w:rPr>
        <w:t>[Delegate]</w:t>
      </w:r>
      <w:r w:rsidR="00134290">
        <w:t xml:space="preserve">: ZTE(Eswar)  </w:t>
      </w:r>
      <w:r w:rsidR="00134290">
        <w:rPr>
          <w:b/>
        </w:rPr>
        <w:t>[WI]</w:t>
      </w:r>
      <w:r w:rsidR="00134290">
        <w:t xml:space="preserve">:SA </w:t>
      </w:r>
      <w:r w:rsidR="00134290">
        <w:rPr>
          <w:b/>
        </w:rPr>
        <w:t>[Class]</w:t>
      </w:r>
      <w:r w:rsidR="00134290">
        <w:t xml:space="preserve">:3 </w:t>
      </w:r>
      <w:r w:rsidR="00134290">
        <w:rPr>
          <w:b/>
          <w:color w:val="FF0000"/>
        </w:rPr>
        <w:t>[Status]</w:t>
      </w:r>
      <w:r w:rsidR="00134290">
        <w:rPr>
          <w:color w:val="FF0000"/>
        </w:rPr>
        <w:t xml:space="preserve">: AgreeAH </w:t>
      </w:r>
      <w:r w:rsidR="00134290">
        <w:rPr>
          <w:b/>
        </w:rPr>
        <w:t>[TDoc]</w:t>
      </w:r>
      <w:r w:rsidR="00134290">
        <w:t xml:space="preserve">: </w:t>
      </w:r>
      <w:hyperlink r:id="rId149" w:history="1">
        <w:r w:rsidR="00134290">
          <w:rPr>
            <w:rStyle w:val="a9"/>
          </w:rPr>
          <w:t>R2-1809628</w:t>
        </w:r>
      </w:hyperlink>
      <w:r w:rsidR="00134290">
        <w:rPr>
          <w:b/>
          <w:color w:val="FF0000"/>
        </w:rPr>
        <w:t>[Proposed Conclusion]</w:t>
      </w:r>
      <w:r w:rsidR="00134290">
        <w:rPr>
          <w:color w:val="FF0000"/>
        </w:rPr>
        <w:t xml:space="preserve">: Discuss the need to reset RLM counters and timers in additional cases. [Rap-AfterMeeting] Implemented agreed </w:t>
      </w:r>
      <w:r w:rsidR="00134290" w:rsidRPr="006008F2">
        <w:rPr>
          <w:color w:val="FF0000"/>
        </w:rPr>
        <w:t>R2-1810926</w:t>
      </w:r>
    </w:p>
    <w:p w14:paraId="2596C6BD" w14:textId="77777777" w:rsidR="00134290" w:rsidRDefault="00134290" w:rsidP="005D2A1B">
      <w:pPr>
        <w:pStyle w:val="a8"/>
      </w:pPr>
      <w:r>
        <w:rPr>
          <w:b/>
        </w:rPr>
        <w:t>[Description]</w:t>
      </w:r>
      <w:r>
        <w:t xml:space="preserve">: The resetting of the timers and counters should be specified in normative text instead of just having this sentence in the field description. There are 3 sub cases. </w:t>
      </w:r>
    </w:p>
    <w:p w14:paraId="2453116F" w14:textId="77777777" w:rsidR="00134290" w:rsidRDefault="00134290" w:rsidP="005D2A1B">
      <w:pPr>
        <w:pStyle w:val="a8"/>
      </w:pPr>
      <w:r>
        <w:t xml:space="preserve">1) explicit reconfiguration of RS(s) for RLF. </w:t>
      </w:r>
    </w:p>
    <w:p w14:paraId="21D0A1D3" w14:textId="77777777" w:rsidR="00134290" w:rsidRDefault="00134290" w:rsidP="005D2A1B">
      <w:pPr>
        <w:pStyle w:val="a8"/>
      </w:pPr>
      <w:r>
        <w:t xml:space="preserve">2) No explicit RS for RLF but only one TCI-state is configured for the UE and this TCI stage is reconfigured by the network </w:t>
      </w:r>
    </w:p>
    <w:p w14:paraId="5BDCCE9A" w14:textId="77777777" w:rsidR="00134290" w:rsidRDefault="00134290" w:rsidP="005D2A1B">
      <w:pPr>
        <w:pStyle w:val="a8"/>
      </w:pPr>
      <w:r>
        <w:t xml:space="preserve">3)No RLM RS is configured and a MAC CE is used to change the TCI stage from one state to another. </w:t>
      </w:r>
    </w:p>
    <w:p w14:paraId="40EED791" w14:textId="77777777" w:rsidR="00134290" w:rsidRDefault="00134290" w:rsidP="005D2A1B">
      <w:pPr>
        <w:pStyle w:val="a8"/>
      </w:pPr>
      <w:r>
        <w:t>All these cases need to be properly specified and just having a sentence in the field description is not enough.</w:t>
      </w:r>
    </w:p>
    <w:p w14:paraId="25D0A58D" w14:textId="77777777" w:rsidR="00134290" w:rsidRDefault="00134290" w:rsidP="005D2A1B">
      <w:pPr>
        <w:pStyle w:val="a8"/>
      </w:pPr>
      <w:r>
        <w:rPr>
          <w:b/>
        </w:rPr>
        <w:t>[Proposed Change]</w:t>
      </w:r>
      <w:r>
        <w:t>: Specify the cases when the RLF timers and counters are reset in normative text. ZTE will provide a CR and discussion document for this (</w:t>
      </w:r>
      <w:hyperlink r:id="rId150" w:history="1">
        <w:r>
          <w:rPr>
            <w:rStyle w:val="a9"/>
          </w:rPr>
          <w:t>R2-1809628</w:t>
        </w:r>
      </w:hyperlink>
      <w:r>
        <w:t xml:space="preserve"> (Disc), </w:t>
      </w:r>
      <w:hyperlink r:id="rId151" w:history="1">
        <w:r>
          <w:rPr>
            <w:rStyle w:val="a9"/>
          </w:rPr>
          <w:t>R2-1809629</w:t>
        </w:r>
      </w:hyperlink>
      <w:r>
        <w:t xml:space="preserve"> (38.331) and </w:t>
      </w:r>
      <w:hyperlink r:id="rId152" w:history="1">
        <w:r>
          <w:rPr>
            <w:rStyle w:val="a9"/>
          </w:rPr>
          <w:t>R2-1809630</w:t>
        </w:r>
      </w:hyperlink>
      <w:r>
        <w:rPr>
          <w:rStyle w:val="a9"/>
        </w:rPr>
        <w:t xml:space="preserve"> (38.321)</w:t>
      </w:r>
      <w:r>
        <w:t>).</w:t>
      </w:r>
    </w:p>
    <w:p w14:paraId="506BDDD3" w14:textId="77777777" w:rsidR="00134290" w:rsidRDefault="00134290" w:rsidP="005D2A1B">
      <w:pPr>
        <w:pStyle w:val="a8"/>
      </w:pPr>
      <w:r>
        <w:rPr>
          <w:b/>
        </w:rPr>
        <w:t>[Comments]</w:t>
      </w:r>
      <w:r>
        <w:t xml:space="preserve">: [Ericsson (Henning)] We tend to stick to our previous comment that all the resetting of counters and timers upon change of reference signals (by RRC, MAC or L1) is not necessary or possibly even counter-productive. Hence, we prefer to keep it as is. (If RAN2 agrees to change the functionality, we suggest to restructure the procedural text in the 38.331 CR to reduce the duplication in text.) </w:t>
      </w:r>
    </w:p>
    <w:p w14:paraId="5529CC0E" w14:textId="77777777" w:rsidR="00134290" w:rsidRDefault="00134290" w:rsidP="005D2A1B">
      <w:pPr>
        <w:pStyle w:val="a8"/>
      </w:pPr>
    </w:p>
  </w:comment>
  <w:comment w:id="14344" w:author="ZTE(Eswar)" w:date="2018-08-07T12:32:00Z" w:initials="Z">
    <w:p w14:paraId="3F861E36" w14:textId="77777777"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Z651 </w:t>
      </w:r>
      <w:r w:rsidR="00134290">
        <w:rPr>
          <w:b/>
        </w:rPr>
        <w:t>[Delegate]</w:t>
      </w:r>
      <w:r w:rsidR="00134290">
        <w:t xml:space="preserve">: ZTE(Eswar)  </w:t>
      </w:r>
      <w:r w:rsidR="00134290">
        <w:rPr>
          <w:b/>
        </w:rPr>
        <w:t>[WI]</w:t>
      </w:r>
      <w:r w:rsidR="00134290">
        <w:t xml:space="preserve">:E2 </w:t>
      </w:r>
      <w:r w:rsidR="00134290">
        <w:rPr>
          <w:b/>
        </w:rPr>
        <w:t>[Class]</w:t>
      </w:r>
      <w:r w:rsidR="00134290">
        <w:t xml:space="preserve">:2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1741D164" w14:textId="77777777" w:rsidR="00134290" w:rsidRDefault="00134290">
      <w:pPr>
        <w:pStyle w:val="a8"/>
      </w:pPr>
      <w:r>
        <w:rPr>
          <w:b/>
        </w:rPr>
        <w:t>[Description]</w:t>
      </w:r>
      <w:r>
        <w:t xml:space="preserve">: The agreed draft CR in </w:t>
      </w:r>
      <w:r w:rsidRPr="000B6CF2">
        <w:t>R2-1810926</w:t>
      </w:r>
      <w:r>
        <w:t xml:space="preserve"> has already deleted this sentence. Seems this was missing when the CR was implemented. So, this text can be deleted (note that anyway, the text is now wrong since the timer is not reset basedon the UP agreements at last meeting). So, best to remove this sentence and rely on the MAC spec instead as agreed. </w:t>
      </w:r>
    </w:p>
    <w:p w14:paraId="530A9FA6" w14:textId="77777777" w:rsidR="00134290" w:rsidRDefault="00134290">
      <w:pPr>
        <w:pStyle w:val="a8"/>
      </w:pPr>
      <w:r>
        <w:rPr>
          <w:b/>
        </w:rPr>
        <w:t>[Proposed Change]</w:t>
      </w:r>
      <w:r>
        <w:t xml:space="preserve">: Delete the last sentence. </w:t>
      </w:r>
    </w:p>
    <w:p w14:paraId="599B9798" w14:textId="77777777" w:rsidR="00134290" w:rsidRDefault="00134290">
      <w:pPr>
        <w:pStyle w:val="a8"/>
      </w:pPr>
      <w:r>
        <w:rPr>
          <w:b/>
        </w:rPr>
        <w:t>[Comments]</w:t>
      </w:r>
      <w:r>
        <w:t xml:space="preserve">: </w:t>
      </w:r>
    </w:p>
    <w:p w14:paraId="41137876" w14:textId="77777777" w:rsidR="00134290" w:rsidRPr="000B6CF2" w:rsidRDefault="00134290">
      <w:pPr>
        <w:pStyle w:val="a8"/>
      </w:pPr>
    </w:p>
  </w:comment>
  <w:comment w:id="14345" w:author="Qualcomm" w:date="2018-08-09T19:48:00Z" w:initials="QC">
    <w:p w14:paraId="23012355" w14:textId="3382E9E8"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Q144 </w:t>
      </w:r>
      <w:r w:rsidR="00134290">
        <w:rPr>
          <w:b/>
        </w:rPr>
        <w:t>[Delegate]</w:t>
      </w:r>
      <w:r w:rsidR="00134290">
        <w:t xml:space="preserve">: Qualcomm – Peng Cheng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F6252D">
        <w:t>: R2-1811081</w:t>
      </w:r>
      <w:r w:rsidR="00134290">
        <w:t xml:space="preserve"> </w:t>
      </w:r>
      <w:r w:rsidR="00134290">
        <w:rPr>
          <w:b/>
          <w:color w:val="FF0000"/>
        </w:rPr>
        <w:t>[Proposed Conclusion]</w:t>
      </w:r>
      <w:r w:rsidR="00134290">
        <w:rPr>
          <w:color w:val="FF0000"/>
        </w:rPr>
        <w:t xml:space="preserve">: </w:t>
      </w:r>
    </w:p>
    <w:p w14:paraId="7DB52CE5" w14:textId="77777777" w:rsidR="00134290" w:rsidRDefault="00134290" w:rsidP="00B00A4A">
      <w:pPr>
        <w:pStyle w:val="a8"/>
      </w:pPr>
      <w:r>
        <w:rPr>
          <w:b/>
        </w:rPr>
        <w:t>[Description]</w:t>
      </w:r>
      <w:r>
        <w:t>:  In IE detectionResource, if SSB is used, only ssb-index is signalled to the UE. However, the frequency location of the SSB is missing. To resolve this issue, RAN2 had made the following agreement in RAN2#101b:</w:t>
      </w:r>
    </w:p>
    <w:p w14:paraId="2A885629" w14:textId="77777777" w:rsidR="00134290" w:rsidRDefault="00134290" w:rsidP="00B00A4A">
      <w:pPr>
        <w:pStyle w:val="a8"/>
      </w:pPr>
      <w:r>
        <w:t>=&gt;</w:t>
      </w:r>
      <w:r>
        <w:tab/>
        <w:t>RAN2 understand that SSB based BM, BFD and RLM can only be configured for BWP which overlaps with the CD-SSB. For a BWP which doesn't overlap with the CD-SSB, BM, BFD and RLM can only be configured based on CSI-RS. We will not change this for Rel-15.</w:t>
      </w:r>
    </w:p>
    <w:p w14:paraId="4B5E3E3B" w14:textId="77777777" w:rsidR="00134290" w:rsidRDefault="00134290" w:rsidP="00B00A4A">
      <w:pPr>
        <w:pStyle w:val="a8"/>
      </w:pPr>
      <w:r>
        <w:t>However, such agreement was not captured in 38.331 or any RAN1 spec up to now. We think it is necessary to capture this agreement in field description of all impacted IEs on SSB based RLM/BM/BFD, to avoid the ambiguity on UE behaviour and make clear which IEs applies this agreement (e.g. the specific set of IEs related to BM is not clear at least to us).</w:t>
      </w:r>
    </w:p>
    <w:p w14:paraId="53AD78BC" w14:textId="3FD18A72" w:rsidR="00F6252D" w:rsidRDefault="00134290">
      <w:pPr>
        <w:pStyle w:val="a8"/>
      </w:pPr>
      <w:r>
        <w:rPr>
          <w:b/>
        </w:rPr>
        <w:t>[Proposed Change]</w:t>
      </w:r>
      <w:r>
        <w:t xml:space="preserve">:  </w:t>
      </w:r>
    </w:p>
    <w:p w14:paraId="64B91380" w14:textId="78D5C8D5" w:rsidR="00F6252D" w:rsidRDefault="00F6252D">
      <w:pPr>
        <w:pStyle w:val="a8"/>
      </w:pPr>
      <w:r w:rsidRPr="00F6252D">
        <w:t>Basically, we search all the related IEs on SSB based RLM/BM/BFD in latest 38.331, and in their field description, we add one statement like “The frequency location of the SSB is absoluteFrequencySSB indicated in the serving cell’s ServingCellConfigCommon.</w:t>
      </w:r>
      <w:r w:rsidRPr="00F6252D">
        <w:rPr>
          <w:rFonts w:hint="eastAsia"/>
        </w:rPr>
        <w:t>”</w:t>
      </w:r>
    </w:p>
    <w:p w14:paraId="3C868160" w14:textId="77777777" w:rsidR="00F6252D" w:rsidRDefault="00F6252D">
      <w:pPr>
        <w:pStyle w:val="a8"/>
      </w:pPr>
    </w:p>
    <w:p w14:paraId="79864761" w14:textId="313EDCE8" w:rsidR="00134290" w:rsidRDefault="00134290">
      <w:pPr>
        <w:pStyle w:val="a8"/>
      </w:pPr>
      <w:r w:rsidRPr="00B00A4A">
        <w:t>Since multiple IEs are impacted (at least up to 9 IEs, e.g. RadioLinkMonitoringRS, TCI-State, etc), Qualcomm will submit a CR R2-1811081 including all corrections to AI of ASN.1 review (10.4.3.2).</w:t>
      </w:r>
    </w:p>
    <w:p w14:paraId="2F6D4E4C" w14:textId="77777777" w:rsidR="00134290" w:rsidRDefault="00134290">
      <w:pPr>
        <w:pStyle w:val="a8"/>
      </w:pPr>
      <w:r>
        <w:rPr>
          <w:b/>
        </w:rPr>
        <w:t>[Comments]</w:t>
      </w:r>
      <w:r>
        <w:t xml:space="preserve">: </w:t>
      </w:r>
    </w:p>
    <w:p w14:paraId="0F618F68" w14:textId="77777777" w:rsidR="00134290" w:rsidRPr="00B00A4A" w:rsidRDefault="00134290">
      <w:pPr>
        <w:pStyle w:val="a8"/>
      </w:pPr>
    </w:p>
  </w:comment>
  <w:comment w:id="14346" w:author="Huawei (Nathan)" w:date="2018-06-26T11:30:00Z" w:initials="H">
    <w:p w14:paraId="2CC73B6F"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DD0207">
        <w:rPr>
          <w:highlight w:val="green"/>
        </w:rPr>
        <w:t>H123</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Cover also “beam failure detection” in field description</w:t>
      </w:r>
    </w:p>
    <w:p w14:paraId="723FE311" w14:textId="77777777" w:rsidR="00134290" w:rsidRDefault="00134290" w:rsidP="005D2A1B">
      <w:pPr>
        <w:pStyle w:val="a8"/>
      </w:pPr>
      <w:r>
        <w:rPr>
          <w:b/>
        </w:rPr>
        <w:t>[Description]</w:t>
      </w:r>
      <w:r>
        <w:t>: The field description of detectionResource is not accurate (does not include beam failure detection cases).</w:t>
      </w:r>
    </w:p>
    <w:p w14:paraId="17F709E6" w14:textId="77777777" w:rsidR="00134290" w:rsidRDefault="00134290" w:rsidP="005D2A1B">
      <w:pPr>
        <w:pStyle w:val="a8"/>
      </w:pPr>
      <w:r>
        <w:rPr>
          <w:b/>
        </w:rPr>
        <w:t>[Proposed Change]</w:t>
      </w:r>
      <w:r>
        <w:t>: Change the description to "A reference signal that the UE shall use for detecting beam failure and/or cell level radio link failure".</w:t>
      </w:r>
    </w:p>
    <w:p w14:paraId="7B4386CE" w14:textId="77777777" w:rsidR="00134290" w:rsidRDefault="00134290" w:rsidP="005D2A1B">
      <w:pPr>
        <w:pStyle w:val="a8"/>
      </w:pPr>
      <w:r>
        <w:rPr>
          <w:b/>
        </w:rPr>
        <w:t>[Comments]</w:t>
      </w:r>
      <w:r>
        <w:t xml:space="preserve">: </w:t>
      </w:r>
    </w:p>
    <w:p w14:paraId="68978D43" w14:textId="77777777" w:rsidR="00134290" w:rsidRDefault="00134290" w:rsidP="005D2A1B">
      <w:pPr>
        <w:pStyle w:val="a8"/>
      </w:pPr>
    </w:p>
  </w:comment>
  <w:comment w:id="14385" w:author="Ericsson (Henning)" w:date="2018-06-28T10:17:00Z" w:initials="E">
    <w:p w14:paraId="19132A12"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517FE1">
        <w:rPr>
          <w:highlight w:val="green"/>
        </w:rPr>
        <w:t>E258</w:t>
      </w:r>
      <w:r w:rsidR="00134290">
        <w:rPr>
          <w:b/>
        </w:rPr>
        <w:t>[Delegate]</w:t>
      </w:r>
      <w:r w:rsidR="00134290">
        <w:t xml:space="preserve">: Ericsson (Henning)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Agree </w:t>
      </w:r>
      <w:r w:rsidR="00134290">
        <w:rPr>
          <w:b/>
        </w:rPr>
        <w:t>[TDoc]</w:t>
      </w:r>
      <w:r w:rsidR="00134290">
        <w:t xml:space="preserve">: None </w:t>
      </w:r>
      <w:r w:rsidR="00134290">
        <w:rPr>
          <w:b/>
          <w:color w:val="FF0000"/>
        </w:rPr>
        <w:t>[Proposed Conclusion]</w:t>
      </w:r>
      <w:r w:rsidR="00134290">
        <w:rPr>
          <w:color w:val="FF0000"/>
        </w:rPr>
        <w:t>: Change to Integer (in the RAN-AreaCode)</w:t>
      </w:r>
    </w:p>
    <w:p w14:paraId="0F41A924" w14:textId="77777777" w:rsidR="00134290" w:rsidRDefault="00134290" w:rsidP="005D2A1B">
      <w:pPr>
        <w:pStyle w:val="a8"/>
      </w:pPr>
      <w:r>
        <w:rPr>
          <w:b/>
        </w:rPr>
        <w:t>[Description]</w:t>
      </w:r>
      <w:r>
        <w:t>: Try to use INTEGER instead of BIT STRING where possible to simplify implementation and avoid ambiguity (bit order, starting value, ...)</w:t>
      </w:r>
    </w:p>
    <w:p w14:paraId="6502912F" w14:textId="77777777" w:rsidR="00134290" w:rsidRDefault="00134290" w:rsidP="005D2A1B">
      <w:pPr>
        <w:pStyle w:val="a8"/>
      </w:pPr>
      <w:r>
        <w:rPr>
          <w:b/>
        </w:rPr>
        <w:t>[Proposed Change]</w:t>
      </w:r>
      <w:r>
        <w:t>: change to INTEGER(0..63)   (or 1 to 64???)</w:t>
      </w:r>
    </w:p>
    <w:p w14:paraId="2E88A060" w14:textId="77777777" w:rsidR="00134290" w:rsidRDefault="00134290" w:rsidP="005D2A1B">
      <w:pPr>
        <w:pStyle w:val="a8"/>
      </w:pPr>
      <w:r>
        <w:rPr>
          <w:b/>
        </w:rPr>
        <w:t>[Comments]</w:t>
      </w:r>
      <w:r>
        <w:t xml:space="preserve">: </w:t>
      </w:r>
    </w:p>
    <w:p w14:paraId="4A7D56B8" w14:textId="77777777" w:rsidR="00134290" w:rsidRDefault="00134290" w:rsidP="005D2A1B">
      <w:pPr>
        <w:pStyle w:val="a8"/>
      </w:pPr>
    </w:p>
  </w:comment>
  <w:comment w:id="14395" w:author="Huawei (Nathan)" w:date="2018-07-26T10:07:00Z" w:initials="H">
    <w:p w14:paraId="4574B480" w14:textId="77777777"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H222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R2-1811974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293D5C4E" w14:textId="77777777" w:rsidR="00134290" w:rsidRDefault="00134290">
      <w:pPr>
        <w:pStyle w:val="a8"/>
      </w:pPr>
      <w:r>
        <w:rPr>
          <w:b/>
        </w:rPr>
        <w:t>[Description]</w:t>
      </w:r>
      <w:r>
        <w:t>: Field description for bitmaps and patternType is missing.</w:t>
      </w:r>
    </w:p>
    <w:p w14:paraId="320AF2F4" w14:textId="77777777" w:rsidR="00134290" w:rsidRDefault="00134290">
      <w:pPr>
        <w:pStyle w:val="a8"/>
      </w:pPr>
      <w:r>
        <w:rPr>
          <w:b/>
        </w:rPr>
        <w:t>[Proposed Change]</w:t>
      </w:r>
      <w:r>
        <w:t>: Add the missing field descriptions; see associated tdoc.</w:t>
      </w:r>
    </w:p>
    <w:p w14:paraId="69175394" w14:textId="77777777" w:rsidR="00134290" w:rsidRDefault="00134290">
      <w:pPr>
        <w:pStyle w:val="a8"/>
      </w:pPr>
      <w:r>
        <w:rPr>
          <w:b/>
        </w:rPr>
        <w:t>[Comments]</w:t>
      </w:r>
      <w:r>
        <w:t xml:space="preserve">: </w:t>
      </w:r>
    </w:p>
    <w:p w14:paraId="3EEE45E8" w14:textId="77777777" w:rsidR="00134290" w:rsidRPr="00323070" w:rsidRDefault="00134290">
      <w:pPr>
        <w:pStyle w:val="a8"/>
      </w:pPr>
    </w:p>
  </w:comment>
  <w:comment w:id="14396" w:author="Huawei (Nathan)" w:date="2018-08-03T13:25:00Z" w:initials="H">
    <w:p w14:paraId="55FCB9C2" w14:textId="77777777"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H298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5B6F3791" w14:textId="77777777" w:rsidR="00134290" w:rsidRDefault="00134290">
      <w:pPr>
        <w:pStyle w:val="a8"/>
      </w:pPr>
      <w:r>
        <w:rPr>
          <w:b/>
        </w:rPr>
        <w:t>[Description]</w:t>
      </w:r>
      <w:r>
        <w:t>: The field bitmaps does not need to be extensible.  There is no clear use case for extending it, and if an additional entry is needed it could be added as a new field in the outer RateMatchPattern SEQUENCE that overrides the contents of the CHOICE.</w:t>
      </w:r>
    </w:p>
    <w:p w14:paraId="54B3ABB0" w14:textId="77777777" w:rsidR="00134290" w:rsidRDefault="00134290">
      <w:pPr>
        <w:pStyle w:val="a8"/>
      </w:pPr>
      <w:r>
        <w:rPr>
          <w:b/>
        </w:rPr>
        <w:t>[Proposed Change]</w:t>
      </w:r>
      <w:r>
        <w:t>: Delete the extension marker.  This is a non-backward-compatible change.</w:t>
      </w:r>
    </w:p>
    <w:p w14:paraId="0BCE5C00" w14:textId="77777777" w:rsidR="00134290" w:rsidRDefault="00134290">
      <w:pPr>
        <w:pStyle w:val="a8"/>
      </w:pPr>
      <w:r>
        <w:rPr>
          <w:b/>
        </w:rPr>
        <w:t>[Comments]</w:t>
      </w:r>
      <w:r>
        <w:t xml:space="preserve">: </w:t>
      </w:r>
    </w:p>
    <w:p w14:paraId="06AC3668" w14:textId="77777777" w:rsidR="00134290" w:rsidRPr="004C3E58" w:rsidRDefault="00134290">
      <w:pPr>
        <w:pStyle w:val="a8"/>
      </w:pPr>
    </w:p>
  </w:comment>
  <w:comment w:id="14397" w:author="Ericsson (HelkaLiina)" w:date="2018-06-21T17:12:00Z" w:initials="ER">
    <w:p w14:paraId="17AFF56C"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F85DAD">
        <w:rPr>
          <w:highlight w:val="green"/>
        </w:rPr>
        <w:t>E191</w:t>
      </w:r>
      <w:r w:rsidR="00134290">
        <w:rPr>
          <w:b/>
        </w:rPr>
        <w:t>[Delegate]</w:t>
      </w:r>
      <w:r w:rsidR="00134290">
        <w:t xml:space="preserve">: Ericsson (HelkaLiina)  </w:t>
      </w:r>
      <w:r w:rsidR="00134290">
        <w:rPr>
          <w:b/>
        </w:rPr>
        <w:t>[WI]</w:t>
      </w:r>
      <w:r w:rsidR="00134290">
        <w:t>:</w:t>
      </w:r>
      <w:r w:rsidR="00134290">
        <w:rPr>
          <w:noProof/>
        </w:rPr>
        <w:t>EN</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Update references</w:t>
      </w:r>
    </w:p>
    <w:p w14:paraId="5466E834" w14:textId="77777777" w:rsidR="00134290" w:rsidRDefault="00134290" w:rsidP="005D2A1B">
      <w:pPr>
        <w:pStyle w:val="a8"/>
      </w:pPr>
      <w:r>
        <w:rPr>
          <w:b/>
        </w:rPr>
        <w:t>[Description]</w:t>
      </w:r>
      <w:r>
        <w:t>: Add references</w:t>
      </w:r>
    </w:p>
    <w:p w14:paraId="0AE70708" w14:textId="77777777" w:rsidR="00134290" w:rsidRDefault="00134290" w:rsidP="005D2A1B">
      <w:pPr>
        <w:pStyle w:val="a8"/>
      </w:pPr>
      <w:r>
        <w:rPr>
          <w:b/>
        </w:rPr>
        <w:t>[Proposed Change]</w:t>
      </w:r>
      <w:r>
        <w:t>: Add references:</w:t>
      </w:r>
    </w:p>
    <w:p w14:paraId="5C058636" w14:textId="77777777" w:rsidR="00134290" w:rsidRDefault="00134290" w:rsidP="005D2A1B">
      <w:pPr>
        <w:pStyle w:val="a8"/>
      </w:pPr>
      <w:r>
        <w:rPr>
          <w:szCs w:val="22"/>
        </w:rPr>
        <w:t xml:space="preserve">'rate-match-PDSCH-bitmap1', 'rate-match-PDSCH-bitmap2' and 'rate-match-PDSCH-bitmap3' , resource-pattern-scs' </w:t>
      </w:r>
      <w:r>
        <w:t>Correct section is 5.1.4.1 (PDSCH resource mapping with RB symbol level granularity)</w:t>
      </w:r>
    </w:p>
    <w:p w14:paraId="5AFAAA52" w14:textId="77777777" w:rsidR="00134290" w:rsidRDefault="00134290" w:rsidP="005D2A1B">
      <w:pPr>
        <w:pStyle w:val="a8"/>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4290" w14:paraId="03821AE3" w14:textId="77777777">
        <w:tc>
          <w:tcPr>
            <w:tcW w:w="14507" w:type="dxa"/>
            <w:tcBorders>
              <w:top w:val="single" w:sz="4" w:space="0" w:color="auto"/>
              <w:left w:val="single" w:sz="4" w:space="0" w:color="auto"/>
              <w:bottom w:val="single" w:sz="4" w:space="0" w:color="auto"/>
              <w:right w:val="single" w:sz="4" w:space="0" w:color="auto"/>
            </w:tcBorders>
            <w:hideMark/>
          </w:tcPr>
          <w:p w14:paraId="5D64EA6C" w14:textId="77777777" w:rsidR="00134290" w:rsidRDefault="00134290">
            <w:pPr>
              <w:pStyle w:val="TAH"/>
              <w:rPr>
                <w:szCs w:val="22"/>
              </w:rPr>
            </w:pPr>
            <w:r>
              <w:rPr>
                <w:i/>
                <w:szCs w:val="22"/>
              </w:rPr>
              <w:t>RateMatchPattern field descriptions</w:t>
            </w:r>
          </w:p>
        </w:tc>
      </w:tr>
      <w:tr w:rsidR="00134290" w14:paraId="3CED65C1" w14:textId="77777777">
        <w:tc>
          <w:tcPr>
            <w:tcW w:w="14507" w:type="dxa"/>
            <w:tcBorders>
              <w:top w:val="single" w:sz="4" w:space="0" w:color="auto"/>
              <w:left w:val="single" w:sz="4" w:space="0" w:color="auto"/>
              <w:bottom w:val="single" w:sz="4" w:space="0" w:color="auto"/>
              <w:right w:val="single" w:sz="4" w:space="0" w:color="auto"/>
            </w:tcBorders>
            <w:hideMark/>
          </w:tcPr>
          <w:p w14:paraId="314E2E4A" w14:textId="77777777" w:rsidR="00134290" w:rsidRDefault="00134290">
            <w:pPr>
              <w:pStyle w:val="TAL"/>
              <w:rPr>
                <w:szCs w:val="22"/>
              </w:rPr>
            </w:pPr>
            <w:r>
              <w:rPr>
                <w:b/>
                <w:i/>
                <w:szCs w:val="22"/>
              </w:rPr>
              <w:t>controlResourceSet</w:t>
            </w:r>
          </w:p>
          <w:p w14:paraId="1F528CB9" w14:textId="77777777" w:rsidR="00134290" w:rsidRDefault="00134290">
            <w:pPr>
              <w:pStyle w:val="TAL"/>
              <w:rPr>
                <w:szCs w:val="22"/>
              </w:rPr>
            </w:pPr>
            <w:r>
              <w:rPr>
                <w:szCs w:val="22"/>
              </w:rPr>
              <w:t>This ControlResourceSet us used as a PDSCH rate matching pattern, i.e., PDSCH reception rate matches around it.</w:t>
            </w:r>
          </w:p>
        </w:tc>
      </w:tr>
      <w:tr w:rsidR="00134290" w:rsidRPr="00EB124C" w14:paraId="037EEDC5" w14:textId="77777777">
        <w:tc>
          <w:tcPr>
            <w:tcW w:w="14507" w:type="dxa"/>
            <w:tcBorders>
              <w:top w:val="single" w:sz="4" w:space="0" w:color="auto"/>
              <w:left w:val="single" w:sz="4" w:space="0" w:color="auto"/>
              <w:bottom w:val="single" w:sz="4" w:space="0" w:color="auto"/>
              <w:right w:val="single" w:sz="4" w:space="0" w:color="auto"/>
            </w:tcBorders>
            <w:hideMark/>
          </w:tcPr>
          <w:p w14:paraId="7A658110" w14:textId="77777777" w:rsidR="00134290" w:rsidRPr="00EB124C" w:rsidRDefault="00134290">
            <w:pPr>
              <w:pStyle w:val="TAL"/>
              <w:rPr>
                <w:szCs w:val="22"/>
                <w:lang w:val="fr-FR"/>
              </w:rPr>
            </w:pPr>
            <w:r w:rsidRPr="00EB124C">
              <w:rPr>
                <w:b/>
                <w:i/>
                <w:szCs w:val="22"/>
                <w:lang w:val="fr-FR"/>
              </w:rPr>
              <w:t>mode</w:t>
            </w:r>
          </w:p>
          <w:p w14:paraId="23154EDB" w14:textId="77777777" w:rsidR="00134290" w:rsidRPr="00EB124C" w:rsidRDefault="00134290">
            <w:pPr>
              <w:pStyle w:val="TAL"/>
              <w:rPr>
                <w:szCs w:val="22"/>
                <w:lang w:val="fr-FR"/>
              </w:rPr>
            </w:pPr>
            <w:r w:rsidRPr="00EB124C">
              <w:rPr>
                <w:szCs w:val="22"/>
                <w:lang w:val="fr-FR"/>
              </w:rPr>
              <w:t>FFS_Description, FFS_Section</w:t>
            </w:r>
          </w:p>
        </w:tc>
      </w:tr>
      <w:tr w:rsidR="00134290" w14:paraId="2FB7DD78" w14:textId="77777777">
        <w:tc>
          <w:tcPr>
            <w:tcW w:w="14507" w:type="dxa"/>
            <w:tcBorders>
              <w:top w:val="single" w:sz="4" w:space="0" w:color="auto"/>
              <w:left w:val="single" w:sz="4" w:space="0" w:color="auto"/>
              <w:bottom w:val="single" w:sz="4" w:space="0" w:color="auto"/>
              <w:right w:val="single" w:sz="4" w:space="0" w:color="auto"/>
            </w:tcBorders>
            <w:hideMark/>
          </w:tcPr>
          <w:p w14:paraId="3774599C" w14:textId="77777777" w:rsidR="00134290" w:rsidRDefault="00134290">
            <w:pPr>
              <w:pStyle w:val="TAL"/>
              <w:rPr>
                <w:szCs w:val="22"/>
              </w:rPr>
            </w:pPr>
            <w:r>
              <w:rPr>
                <w:b/>
                <w:i/>
                <w:szCs w:val="22"/>
              </w:rPr>
              <w:t>periodicityAndPattern</w:t>
            </w:r>
          </w:p>
          <w:p w14:paraId="059E949C" w14:textId="77777777" w:rsidR="00134290" w:rsidRDefault="00134290">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w:t>
            </w:r>
            <w:r>
              <w:rPr>
                <w:szCs w:val="22"/>
                <w:highlight w:val="yellow"/>
              </w:rPr>
              <w:t xml:space="preserve">section5.1.4.1  </w:t>
            </w:r>
            <w:r>
              <w:rPr>
                <w:strike/>
                <w:szCs w:val="22"/>
                <w:highlight w:val="yellow"/>
              </w:rPr>
              <w:t>FFS_Section</w:t>
            </w:r>
            <w:r>
              <w:rPr>
                <w:szCs w:val="22"/>
              </w:rPr>
              <w:t>)</w:t>
            </w:r>
          </w:p>
        </w:tc>
      </w:tr>
      <w:tr w:rsidR="00134290" w14:paraId="3F1E62BD" w14:textId="77777777">
        <w:tc>
          <w:tcPr>
            <w:tcW w:w="14507" w:type="dxa"/>
            <w:tcBorders>
              <w:top w:val="single" w:sz="4" w:space="0" w:color="auto"/>
              <w:left w:val="single" w:sz="4" w:space="0" w:color="auto"/>
              <w:bottom w:val="single" w:sz="4" w:space="0" w:color="auto"/>
              <w:right w:val="single" w:sz="4" w:space="0" w:color="auto"/>
            </w:tcBorders>
            <w:hideMark/>
          </w:tcPr>
          <w:p w14:paraId="3BB8124C" w14:textId="77777777" w:rsidR="00134290" w:rsidRDefault="00134290">
            <w:pPr>
              <w:pStyle w:val="TAL"/>
              <w:rPr>
                <w:szCs w:val="22"/>
              </w:rPr>
            </w:pPr>
            <w:r>
              <w:rPr>
                <w:b/>
                <w:i/>
                <w:szCs w:val="22"/>
              </w:rPr>
              <w:t>resourceBlocks</w:t>
            </w:r>
          </w:p>
          <w:p w14:paraId="1FA2AEF3" w14:textId="77777777" w:rsidR="00134290" w:rsidRDefault="00134290">
            <w:pPr>
              <w:pStyle w:val="TAL"/>
              <w:rPr>
                <w:szCs w:val="22"/>
              </w:rPr>
            </w:pPr>
            <w:r>
              <w:rPr>
                <w:szCs w:val="22"/>
              </w:rPr>
              <w:t xml:space="preserve">A resource block level bitmap in the frequency domain. It indicates the PRBs to which the symbolsInResourceBlock bitmap applies. Corresponds to L1 parameter 'rate-match-PDSCH-bitmap1' (see 38.214, section </w:t>
            </w:r>
            <w:r>
              <w:rPr>
                <w:highlight w:val="yellow"/>
              </w:rPr>
              <w:t>5.1.4.1</w:t>
            </w:r>
            <w:r>
              <w:rPr>
                <w:strike/>
                <w:szCs w:val="22"/>
                <w:highlight w:val="yellow"/>
              </w:rPr>
              <w:t>FFS_Section</w:t>
            </w:r>
            <w:r>
              <w:rPr>
                <w:szCs w:val="22"/>
                <w:highlight w:val="yellow"/>
              </w:rPr>
              <w:t xml:space="preserve">) </w:t>
            </w:r>
            <w:r>
              <w:rPr>
                <w:szCs w:val="22"/>
              </w:rPr>
              <w:t>FFS_ASN1: Consider multiple options with different number of bits (for narrower carriers)</w:t>
            </w:r>
          </w:p>
        </w:tc>
      </w:tr>
      <w:tr w:rsidR="00134290" w14:paraId="6AE54EEC" w14:textId="77777777">
        <w:tc>
          <w:tcPr>
            <w:tcW w:w="14507" w:type="dxa"/>
            <w:tcBorders>
              <w:top w:val="single" w:sz="4" w:space="0" w:color="auto"/>
              <w:left w:val="single" w:sz="4" w:space="0" w:color="auto"/>
              <w:bottom w:val="single" w:sz="4" w:space="0" w:color="auto"/>
              <w:right w:val="single" w:sz="4" w:space="0" w:color="auto"/>
            </w:tcBorders>
            <w:hideMark/>
          </w:tcPr>
          <w:p w14:paraId="0BBECAEC" w14:textId="77777777" w:rsidR="00134290" w:rsidRDefault="00134290">
            <w:pPr>
              <w:pStyle w:val="TAL"/>
              <w:rPr>
                <w:szCs w:val="22"/>
              </w:rPr>
            </w:pPr>
            <w:r>
              <w:rPr>
                <w:b/>
                <w:i/>
                <w:szCs w:val="22"/>
              </w:rPr>
              <w:t>subcarrierSpacing</w:t>
            </w:r>
          </w:p>
          <w:p w14:paraId="317B868B" w14:textId="77777777" w:rsidR="00134290" w:rsidRDefault="00134290">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r>
              <w:rPr>
                <w:highlight w:val="yellow"/>
              </w:rPr>
              <w:t>5.1.4.1</w:t>
            </w:r>
            <w:r>
              <w:rPr>
                <w:strike/>
                <w:szCs w:val="22"/>
                <w:highlight w:val="yellow"/>
              </w:rPr>
              <w:t>FFS_Section</w:t>
            </w:r>
            <w:r>
              <w:rPr>
                <w:szCs w:val="22"/>
              </w:rPr>
              <w:t>)</w:t>
            </w:r>
          </w:p>
        </w:tc>
      </w:tr>
      <w:tr w:rsidR="00134290" w14:paraId="715404ED" w14:textId="77777777">
        <w:tc>
          <w:tcPr>
            <w:tcW w:w="14507" w:type="dxa"/>
            <w:tcBorders>
              <w:top w:val="single" w:sz="4" w:space="0" w:color="auto"/>
              <w:left w:val="single" w:sz="4" w:space="0" w:color="auto"/>
              <w:bottom w:val="single" w:sz="4" w:space="0" w:color="auto"/>
              <w:right w:val="single" w:sz="4" w:space="0" w:color="auto"/>
            </w:tcBorders>
            <w:hideMark/>
          </w:tcPr>
          <w:p w14:paraId="7A11980F" w14:textId="77777777" w:rsidR="00134290" w:rsidRDefault="00134290">
            <w:pPr>
              <w:pStyle w:val="TAL"/>
              <w:rPr>
                <w:szCs w:val="22"/>
              </w:rPr>
            </w:pPr>
            <w:r>
              <w:rPr>
                <w:b/>
                <w:i/>
                <w:szCs w:val="22"/>
              </w:rPr>
              <w:t>symbolsInResourceBlock</w:t>
            </w:r>
          </w:p>
          <w:p w14:paraId="1003800C" w14:textId="77777777" w:rsidR="00134290" w:rsidRDefault="00134290">
            <w:pPr>
              <w:pStyle w:val="TAL"/>
              <w:rPr>
                <w:szCs w:val="22"/>
              </w:rPr>
            </w:pPr>
            <w:r>
              <w:rPr>
                <w:szCs w:val="22"/>
              </w:rPr>
              <w:t xml:space="preserve">A symbol level bitmap in time domain. It indicates (FFS: with a bit set to true) the symbols which the UE shall rate match around. This pattern recurs (in time domain) with the configured periodicityAndOffset. Corresponds to L1 parameter 'rate-match-PDSCH-bitmap2' (see 38.214, section </w:t>
            </w:r>
            <w:r>
              <w:rPr>
                <w:highlight w:val="yellow"/>
              </w:rPr>
              <w:t>5.1.4.1</w:t>
            </w:r>
            <w:r>
              <w:rPr>
                <w:strike/>
                <w:szCs w:val="22"/>
                <w:highlight w:val="yellow"/>
              </w:rPr>
              <w:t>FFS_Section</w:t>
            </w:r>
            <w:r>
              <w:rPr>
                <w:szCs w:val="22"/>
              </w:rPr>
              <w:t>)</w:t>
            </w:r>
          </w:p>
        </w:tc>
      </w:tr>
    </w:tbl>
    <w:p w14:paraId="3F4DFD9F" w14:textId="77777777" w:rsidR="00134290" w:rsidRDefault="00134290" w:rsidP="005D2A1B">
      <w:pPr>
        <w:pStyle w:val="a8"/>
      </w:pPr>
      <w:r>
        <w:rPr>
          <w:b/>
        </w:rPr>
        <w:t>[Comments]</w:t>
      </w:r>
      <w:r>
        <w:t xml:space="preserve">: </w:t>
      </w:r>
    </w:p>
    <w:p w14:paraId="2E078A9D" w14:textId="77777777" w:rsidR="00134290" w:rsidRDefault="00134290" w:rsidP="005D2A1B">
      <w:pPr>
        <w:pStyle w:val="a8"/>
      </w:pPr>
    </w:p>
  </w:comment>
  <w:comment w:id="14398" w:author="Huawei (Nathan)" w:date="2018-07-26T10:09:00Z" w:initials="H">
    <w:p w14:paraId="725D784E" w14:textId="77777777"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H223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R2-1811974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06DD4F49" w14:textId="77777777" w:rsidR="00134290" w:rsidRDefault="00134290">
      <w:pPr>
        <w:pStyle w:val="a8"/>
      </w:pPr>
      <w:r>
        <w:rPr>
          <w:b/>
        </w:rPr>
        <w:t>[Description]</w:t>
      </w:r>
      <w:r>
        <w:t xml:space="preserve">: </w:t>
      </w:r>
      <w:r w:rsidRPr="00323070">
        <w:t>Field decription for coreset is not accurate. In frequency domain, the resource is determiend by the frequency domain resource of the CORESET with the correspodning CORESET ID. Time domain resource is determined by the parameters of the asscoaited search space of the CORESET.</w:t>
      </w:r>
    </w:p>
    <w:p w14:paraId="73375C3D" w14:textId="77777777" w:rsidR="00134290" w:rsidRDefault="00134290">
      <w:pPr>
        <w:pStyle w:val="a8"/>
      </w:pPr>
      <w:r>
        <w:rPr>
          <w:b/>
        </w:rPr>
        <w:t>[Proposed Change]</w:t>
      </w:r>
      <w:r>
        <w:t>: Update the description as indicated in the associated tdoc.</w:t>
      </w:r>
    </w:p>
    <w:p w14:paraId="2DDA7D42" w14:textId="77777777" w:rsidR="00134290" w:rsidRDefault="00134290">
      <w:pPr>
        <w:pStyle w:val="a8"/>
      </w:pPr>
      <w:r>
        <w:rPr>
          <w:b/>
        </w:rPr>
        <w:t>[Comments]</w:t>
      </w:r>
      <w:r>
        <w:t xml:space="preserve">: </w:t>
      </w:r>
    </w:p>
    <w:p w14:paraId="32041270" w14:textId="77777777" w:rsidR="00134290" w:rsidRPr="00323070" w:rsidRDefault="00134290">
      <w:pPr>
        <w:pStyle w:val="a8"/>
      </w:pPr>
    </w:p>
  </w:comment>
  <w:comment w:id="14402" w:author="Huawei (Nathan)" w:date="2018-07-26T10:13:00Z" w:initials="H">
    <w:p w14:paraId="614414C6" w14:textId="77777777"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H225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R2-1811974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0BDDD1B7" w14:textId="77777777" w:rsidR="00134290" w:rsidRDefault="00134290">
      <w:pPr>
        <w:pStyle w:val="a8"/>
      </w:pPr>
      <w:r>
        <w:rPr>
          <w:b/>
        </w:rPr>
        <w:t>[Description]</w:t>
      </w:r>
      <w:r>
        <w:t>: Field description for mode is incomplete.</w:t>
      </w:r>
    </w:p>
    <w:p w14:paraId="57C30E87" w14:textId="77777777" w:rsidR="00134290" w:rsidRDefault="00134290">
      <w:pPr>
        <w:pStyle w:val="a8"/>
      </w:pPr>
      <w:r>
        <w:rPr>
          <w:b/>
        </w:rPr>
        <w:t>[Proposed Change]</w:t>
      </w:r>
      <w:r>
        <w:t>: Populate the description; see associated tdoc.</w:t>
      </w:r>
    </w:p>
    <w:p w14:paraId="711141F5" w14:textId="77777777" w:rsidR="00134290" w:rsidRDefault="00134290">
      <w:pPr>
        <w:pStyle w:val="a8"/>
      </w:pPr>
      <w:r>
        <w:rPr>
          <w:b/>
        </w:rPr>
        <w:t>[Comments]</w:t>
      </w:r>
      <w:r>
        <w:t>: [Huawei] After further analysis we think the mode field can be removed completely.  See associated tdoc for details.</w:t>
      </w:r>
    </w:p>
    <w:p w14:paraId="3E1C49F1" w14:textId="77777777" w:rsidR="00134290" w:rsidRPr="00323070" w:rsidRDefault="00134290">
      <w:pPr>
        <w:pStyle w:val="a8"/>
      </w:pPr>
    </w:p>
  </w:comment>
  <w:comment w:id="14406" w:author="Huawei (Nathan)" w:date="2018-07-26T10:12:00Z" w:initials="H">
    <w:p w14:paraId="5E4D78CB" w14:textId="77777777"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H224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R2-1811974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5D1FE035" w14:textId="77777777" w:rsidR="00134290" w:rsidRDefault="00134290">
      <w:pPr>
        <w:pStyle w:val="a8"/>
      </w:pPr>
      <w:r>
        <w:rPr>
          <w:b/>
        </w:rPr>
        <w:t>[Description]</w:t>
      </w:r>
      <w:r>
        <w:t>: periodicityAndPattern is defined for each pair of bitmaps of resourceBlocks and symbolsInResourceBlock, not just indicating the pattern with symbolsInResourceBlock.</w:t>
      </w:r>
    </w:p>
    <w:p w14:paraId="2AE930A4" w14:textId="77777777" w:rsidR="00134290" w:rsidRDefault="00134290">
      <w:pPr>
        <w:pStyle w:val="a8"/>
      </w:pPr>
      <w:r>
        <w:rPr>
          <w:b/>
        </w:rPr>
        <w:t>[Proposed Change]</w:t>
      </w:r>
      <w:r>
        <w:t>: Clarify the description; see associated tdoc.</w:t>
      </w:r>
    </w:p>
    <w:p w14:paraId="4EFBBFD2" w14:textId="77777777" w:rsidR="00134290" w:rsidRDefault="00134290">
      <w:pPr>
        <w:pStyle w:val="a8"/>
      </w:pPr>
      <w:r>
        <w:rPr>
          <w:b/>
        </w:rPr>
        <w:t>[Comments]</w:t>
      </w:r>
      <w:r>
        <w:t xml:space="preserve">: </w:t>
      </w:r>
    </w:p>
    <w:p w14:paraId="2AFAB6A1" w14:textId="77777777" w:rsidR="00134290" w:rsidRPr="00323070" w:rsidRDefault="00134290">
      <w:pPr>
        <w:pStyle w:val="a8"/>
      </w:pPr>
    </w:p>
  </w:comment>
  <w:comment w:id="14409" w:author="Huawei (Nathan)" w:date="2018-06-21T16:57:00Z" w:initials="H">
    <w:p w14:paraId="6F3D0212"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D51BB0">
        <w:rPr>
          <w:highlight w:val="lightGray"/>
        </w:rPr>
        <w:t>H029</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Duplicate </w:t>
      </w:r>
      <w:r w:rsidR="00134290">
        <w:rPr>
          <w:b/>
          <w:color w:val="FF0000"/>
        </w:rPr>
        <w:t>[Proposed Conclusion]</w:t>
      </w:r>
      <w:r w:rsidR="00134290">
        <w:rPr>
          <w:color w:val="FF0000"/>
        </w:rPr>
        <w:t>: Covered by Q031</w:t>
      </w:r>
    </w:p>
    <w:p w14:paraId="1285669A" w14:textId="77777777" w:rsidR="00134290" w:rsidRDefault="00134290" w:rsidP="005D2A1B">
      <w:pPr>
        <w:pStyle w:val="a8"/>
      </w:pPr>
      <w:r>
        <w:rPr>
          <w:b/>
        </w:rPr>
        <w:t>[Description]</w:t>
      </w:r>
      <w:r>
        <w:t>: For resourceBlocks, it should be clarified that the most significant (left) bit represents the first RB in a BWP.  A similar change could be made for symbolsInResourceBlock wrt OFDM symbols in a slot.</w:t>
      </w:r>
    </w:p>
    <w:p w14:paraId="22BDD161" w14:textId="77777777" w:rsidR="00134290" w:rsidRDefault="00134290" w:rsidP="005D2A1B">
      <w:pPr>
        <w:pStyle w:val="a8"/>
      </w:pPr>
      <w:r>
        <w:rPr>
          <w:b/>
        </w:rPr>
        <w:t>[Proposed Change]</w:t>
      </w:r>
      <w:r>
        <w:t>: Add a description of the bit order to the field description.</w:t>
      </w:r>
    </w:p>
    <w:p w14:paraId="671628E3" w14:textId="77777777" w:rsidR="00134290" w:rsidRDefault="00134290" w:rsidP="005D2A1B">
      <w:pPr>
        <w:pStyle w:val="a8"/>
      </w:pPr>
      <w:r>
        <w:rPr>
          <w:b/>
        </w:rPr>
        <w:t>[Comments]</w:t>
      </w:r>
      <w:r>
        <w:t xml:space="preserve">: </w:t>
      </w:r>
    </w:p>
    <w:p w14:paraId="582B8493" w14:textId="77777777" w:rsidR="00134290" w:rsidRDefault="00134290" w:rsidP="005D2A1B">
      <w:pPr>
        <w:pStyle w:val="a8"/>
      </w:pPr>
    </w:p>
  </w:comment>
  <w:comment w:id="14410" w:author="Qualcomm-Keiichi Kubota" w:date="2018-06-26T23:19:00Z" w:initials="QC">
    <w:p w14:paraId="1889DBC3"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D51BB0">
        <w:rPr>
          <w:highlight w:val="green"/>
        </w:rPr>
        <w:t>Q031</w:t>
      </w:r>
      <w:r w:rsidR="00134290">
        <w:rPr>
          <w:b/>
        </w:rPr>
        <w:t>[Delegate]</w:t>
      </w:r>
      <w:r w:rsidR="00134290">
        <w:t xml:space="preserve">: Qualcomm-Keiichi Kubota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Clarify as suggested. Also clarify the bit value. Clarify also for symbolsInResourceBlock. =&gt; See tracked changes. </w:t>
      </w:r>
    </w:p>
    <w:p w14:paraId="7BC091F1" w14:textId="77777777" w:rsidR="00134290" w:rsidRDefault="00134290" w:rsidP="005D2A1B">
      <w:pPr>
        <w:pStyle w:val="a8"/>
      </w:pPr>
      <w:r>
        <w:rPr>
          <w:b/>
        </w:rPr>
        <w:t>[Description]</w:t>
      </w:r>
      <w:r>
        <w:t>: resourceBlocks in RateMatchPatter requires further clarification. The unit of PRB may be applicable only for BWP level rate-match. For cell level rate-match, CRB looks the right unit.</w:t>
      </w:r>
    </w:p>
    <w:p w14:paraId="25ABBD0B" w14:textId="77777777" w:rsidR="00134290" w:rsidRDefault="00134290" w:rsidP="005D2A1B">
      <w:pPr>
        <w:pStyle w:val="a8"/>
      </w:pPr>
      <w:r>
        <w:rPr>
          <w:b/>
        </w:rPr>
        <w:t>[Proposed Change]</w:t>
      </w:r>
      <w:r>
        <w:t xml:space="preserve">: Put further clarification for the mapping between the bit and RB for BWP level rate-match and cell level rate-match. </w:t>
      </w:r>
    </w:p>
    <w:p w14:paraId="48801774" w14:textId="77777777" w:rsidR="00134290" w:rsidRDefault="00134290" w:rsidP="005D2A1B">
      <w:pPr>
        <w:pStyle w:val="a8"/>
      </w:pPr>
      <w:r>
        <w:rPr>
          <w:b/>
        </w:rPr>
        <w:t>[Comments]</w:t>
      </w:r>
      <w:r>
        <w:t xml:space="preserve">: </w:t>
      </w:r>
    </w:p>
    <w:p w14:paraId="7510896A" w14:textId="77777777" w:rsidR="00134290" w:rsidRDefault="00134290" w:rsidP="005D2A1B">
      <w:pPr>
        <w:pStyle w:val="a8"/>
      </w:pPr>
    </w:p>
  </w:comment>
  <w:comment w:id="14444" w:author="Ericsson (HelkaLiina)" w:date="2018-06-21T17:13:00Z" w:initials="ER">
    <w:p w14:paraId="1674A444"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D51BB0">
        <w:rPr>
          <w:highlight w:val="green"/>
        </w:rPr>
        <w:t>E092</w:t>
      </w:r>
      <w:r w:rsidR="00134290">
        <w:rPr>
          <w:b/>
        </w:rPr>
        <w:t>[Delegate]</w:t>
      </w:r>
      <w:r w:rsidR="00134290">
        <w:t xml:space="preserve">: Ericsson (HelkaLiina)  </w:t>
      </w:r>
      <w:r w:rsidR="00134290">
        <w:rPr>
          <w:b/>
        </w:rPr>
        <w:t>[WI]</w:t>
      </w:r>
      <w:r w:rsidR="00134290">
        <w:t xml:space="preserve">: 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Update references. But wait for RAN1 to replace their variable names by current RRC names. Then we will remove all old L1 variable names.</w:t>
      </w:r>
    </w:p>
    <w:p w14:paraId="13CE88D1" w14:textId="77777777" w:rsidR="00134290" w:rsidRDefault="00134290" w:rsidP="005D2A1B">
      <w:pPr>
        <w:pStyle w:val="a8"/>
      </w:pPr>
      <w:r>
        <w:rPr>
          <w:b/>
        </w:rPr>
        <w:t>[Description]</w:t>
      </w:r>
      <w:r>
        <w:t>: Aling description of RatematchPatternLTECRS with 38.214</w:t>
      </w:r>
    </w:p>
    <w:p w14:paraId="756371AB" w14:textId="77777777" w:rsidR="00134290" w:rsidRDefault="00134290" w:rsidP="005D2A1B">
      <w:pPr>
        <w:pStyle w:val="4"/>
      </w:pPr>
      <w:r>
        <w:rPr>
          <w:b/>
        </w:rPr>
        <w:t>[Proposed Change]</w:t>
      </w:r>
      <w:r>
        <w:t>: –</w:t>
      </w:r>
      <w:r>
        <w:tab/>
      </w:r>
      <w:r>
        <w:rPr>
          <w:i/>
        </w:rPr>
        <w:t>RateMatchPatternLTE-CRS</w:t>
      </w:r>
    </w:p>
    <w:p w14:paraId="030CB2B9" w14:textId="77777777" w:rsidR="00134290" w:rsidRDefault="00134290" w:rsidP="005D2A1B">
      <w:r>
        <w:t xml:space="preserve">The IE </w:t>
      </w:r>
      <w:r>
        <w:rPr>
          <w:i/>
        </w:rPr>
        <w:t>RateMatchPatternLTE-CRS</w:t>
      </w:r>
      <w:r>
        <w:t xml:space="preserve"> is used to configure a pattern to rate match around LTE CRS. </w:t>
      </w:r>
      <w:r>
        <w:rPr>
          <w:highlight w:val="yellow"/>
        </w:rPr>
        <w:t>The IE corresponds to L1 parameter ‘LTE-carrier’ in TS 38214 Section 5.1.4.2</w:t>
      </w:r>
    </w:p>
    <w:p w14:paraId="19311197" w14:textId="77777777" w:rsidR="00134290" w:rsidRDefault="00134290" w:rsidP="005D2A1B">
      <w:pPr>
        <w:pStyle w:val="TH"/>
      </w:pPr>
      <w:r>
        <w:rPr>
          <w:i/>
        </w:rPr>
        <w:t>RateMatchPatternLTE-CRS</w:t>
      </w:r>
      <w:r>
        <w:t xml:space="preserve"> information element</w:t>
      </w:r>
    </w:p>
    <w:p w14:paraId="0A7C920C" w14:textId="77777777" w:rsidR="00134290" w:rsidRDefault="00134290" w:rsidP="005D2A1B">
      <w:pPr>
        <w:pStyle w:val="PL"/>
        <w:rPr>
          <w:color w:val="808080"/>
        </w:rPr>
      </w:pPr>
      <w:r>
        <w:rPr>
          <w:color w:val="808080"/>
        </w:rPr>
        <w:t>-- ASN1START</w:t>
      </w:r>
    </w:p>
    <w:p w14:paraId="67FB85B6" w14:textId="77777777" w:rsidR="00134290" w:rsidRDefault="00134290" w:rsidP="005D2A1B">
      <w:pPr>
        <w:pStyle w:val="PL"/>
        <w:rPr>
          <w:color w:val="808080"/>
        </w:rPr>
      </w:pPr>
      <w:r>
        <w:rPr>
          <w:color w:val="808080"/>
        </w:rPr>
        <w:t>-- TAG-RATEMATCHPATTERNLTE-CRS-START</w:t>
      </w:r>
    </w:p>
    <w:p w14:paraId="37458F87" w14:textId="77777777" w:rsidR="00134290" w:rsidRDefault="00134290" w:rsidP="005D2A1B">
      <w:pPr>
        <w:pStyle w:val="PL"/>
      </w:pPr>
    </w:p>
    <w:p w14:paraId="02A003EA" w14:textId="77777777" w:rsidR="00134290" w:rsidRDefault="00134290" w:rsidP="005D2A1B">
      <w:pPr>
        <w:pStyle w:val="PL"/>
      </w:pPr>
      <w:r>
        <w:t>RateMatchPatternLTE-CRS ::=</w:t>
      </w:r>
      <w:r>
        <w:tab/>
      </w:r>
      <w:r>
        <w:tab/>
      </w:r>
      <w:r>
        <w:tab/>
      </w:r>
      <w:r>
        <w:rPr>
          <w:color w:val="993366"/>
        </w:rPr>
        <w:t>SEQUENCE</w:t>
      </w:r>
      <w:r>
        <w:t xml:space="preserve"> {</w:t>
      </w:r>
    </w:p>
    <w:p w14:paraId="4FC2E1A1" w14:textId="77777777" w:rsidR="00134290" w:rsidRDefault="00134290" w:rsidP="005D2A1B">
      <w:pPr>
        <w:pStyle w:val="PL"/>
      </w:pPr>
      <w:r>
        <w:tab/>
        <w:t>carrierFreqDL</w:t>
      </w:r>
      <w:r>
        <w:tab/>
      </w:r>
      <w:r>
        <w:tab/>
      </w:r>
      <w:r>
        <w:tab/>
      </w:r>
      <w:r>
        <w:tab/>
      </w:r>
      <w:r>
        <w:tab/>
      </w:r>
      <w:r>
        <w:tab/>
      </w:r>
      <w:r>
        <w:rPr>
          <w:color w:val="993366"/>
        </w:rPr>
        <w:t>INTEGER</w:t>
      </w:r>
      <w:r>
        <w:t xml:space="preserve"> (0..16383),</w:t>
      </w:r>
    </w:p>
    <w:p w14:paraId="0256AB1F" w14:textId="77777777" w:rsidR="00134290" w:rsidRDefault="00134290" w:rsidP="005D2A1B">
      <w:pPr>
        <w:pStyle w:val="PL"/>
      </w:pPr>
      <w:r>
        <w:tab/>
        <w:t>carrierBandwidthDL</w:t>
      </w:r>
      <w:r>
        <w:tab/>
      </w:r>
      <w:r>
        <w:tab/>
      </w:r>
      <w:r>
        <w:tab/>
      </w:r>
      <w:r>
        <w:tab/>
      </w:r>
      <w:r>
        <w:tab/>
      </w:r>
      <w:r>
        <w:rPr>
          <w:color w:val="993366"/>
        </w:rPr>
        <w:t>ENUMERATED</w:t>
      </w:r>
      <w:r>
        <w:t xml:space="preserve"> {n6, n15, n25, n50, n75, n100, spare2, spare1},</w:t>
      </w:r>
    </w:p>
    <w:p w14:paraId="51EF6F45" w14:textId="77777777" w:rsidR="00134290" w:rsidRDefault="00134290"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698C8DF2" w14:textId="77777777" w:rsidR="00134290" w:rsidRDefault="00134290" w:rsidP="005D2A1B">
      <w:pPr>
        <w:pStyle w:val="PL"/>
      </w:pPr>
      <w:r>
        <w:tab/>
        <w:t>nrofCRS-Ports</w:t>
      </w:r>
      <w:r>
        <w:tab/>
      </w:r>
      <w:r>
        <w:tab/>
      </w:r>
      <w:r>
        <w:tab/>
      </w:r>
      <w:r>
        <w:tab/>
      </w:r>
      <w:r>
        <w:tab/>
      </w:r>
      <w:r>
        <w:tab/>
      </w:r>
      <w:r>
        <w:rPr>
          <w:color w:val="993366"/>
        </w:rPr>
        <w:t>ENUMERATED</w:t>
      </w:r>
      <w:r>
        <w:t xml:space="preserve"> {n1, n2, n4},</w:t>
      </w:r>
    </w:p>
    <w:p w14:paraId="502E72A0" w14:textId="77777777" w:rsidR="00134290" w:rsidRDefault="00134290"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20F04BAE" w14:textId="77777777" w:rsidR="00134290" w:rsidRDefault="00134290" w:rsidP="005D2A1B">
      <w:pPr>
        <w:pStyle w:val="PL"/>
      </w:pPr>
      <w:r>
        <w:t>}</w:t>
      </w:r>
    </w:p>
    <w:p w14:paraId="3D9406BC" w14:textId="77777777" w:rsidR="00134290" w:rsidRDefault="00134290" w:rsidP="005D2A1B">
      <w:pPr>
        <w:pStyle w:val="PL"/>
      </w:pPr>
    </w:p>
    <w:p w14:paraId="72D340CC" w14:textId="77777777" w:rsidR="00134290" w:rsidRDefault="00134290" w:rsidP="005D2A1B">
      <w:pPr>
        <w:pStyle w:val="PL"/>
        <w:rPr>
          <w:color w:val="808080"/>
        </w:rPr>
      </w:pPr>
      <w:r>
        <w:rPr>
          <w:color w:val="808080"/>
        </w:rPr>
        <w:t>-- TAG-RATEMATCHPATTERNLTE-CRS-STOP</w:t>
      </w:r>
    </w:p>
    <w:p w14:paraId="2D69BE88" w14:textId="77777777" w:rsidR="00134290" w:rsidRDefault="00134290" w:rsidP="005D2A1B">
      <w:pPr>
        <w:pStyle w:val="PL"/>
        <w:rPr>
          <w:color w:val="808080"/>
        </w:rPr>
      </w:pPr>
      <w:r>
        <w:rPr>
          <w:color w:val="808080"/>
        </w:rPr>
        <w:t>-- ASN1STOP</w:t>
      </w:r>
    </w:p>
    <w:p w14:paraId="4CBF3AF3" w14:textId="77777777" w:rsidR="00134290" w:rsidRDefault="00134290" w:rsidP="005D2A1B">
      <w:pPr>
        <w:pStyle w:val="PL"/>
      </w:pPr>
    </w:p>
    <w:p w14:paraId="5F456A6C" w14:textId="77777777" w:rsidR="00134290" w:rsidRDefault="00134290"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4290" w14:paraId="66C568CC" w14:textId="77777777">
        <w:tc>
          <w:tcPr>
            <w:tcW w:w="14507" w:type="dxa"/>
            <w:tcBorders>
              <w:top w:val="single" w:sz="4" w:space="0" w:color="auto"/>
              <w:left w:val="single" w:sz="4" w:space="0" w:color="auto"/>
              <w:bottom w:val="single" w:sz="4" w:space="0" w:color="auto"/>
              <w:right w:val="single" w:sz="4" w:space="0" w:color="auto"/>
            </w:tcBorders>
            <w:hideMark/>
          </w:tcPr>
          <w:p w14:paraId="05108B87" w14:textId="77777777" w:rsidR="00134290" w:rsidRDefault="00134290">
            <w:pPr>
              <w:pStyle w:val="TAH"/>
              <w:rPr>
                <w:rFonts w:eastAsia="MS Mincho"/>
                <w:szCs w:val="22"/>
              </w:rPr>
            </w:pPr>
            <w:r>
              <w:rPr>
                <w:rFonts w:eastAsia="MS Mincho"/>
                <w:i/>
                <w:szCs w:val="22"/>
              </w:rPr>
              <w:t>RateMatchPatternLTE-CRS field descriptions</w:t>
            </w:r>
          </w:p>
        </w:tc>
      </w:tr>
      <w:tr w:rsidR="00134290" w14:paraId="466F8A6C" w14:textId="77777777">
        <w:tc>
          <w:tcPr>
            <w:tcW w:w="14507" w:type="dxa"/>
            <w:tcBorders>
              <w:top w:val="single" w:sz="4" w:space="0" w:color="auto"/>
              <w:left w:val="single" w:sz="4" w:space="0" w:color="auto"/>
              <w:bottom w:val="single" w:sz="4" w:space="0" w:color="auto"/>
              <w:right w:val="single" w:sz="4" w:space="0" w:color="auto"/>
            </w:tcBorders>
            <w:hideMark/>
          </w:tcPr>
          <w:p w14:paraId="3E524123" w14:textId="77777777" w:rsidR="00134290" w:rsidRDefault="00134290">
            <w:pPr>
              <w:pStyle w:val="TAL"/>
              <w:rPr>
                <w:rFonts w:eastAsia="MS Mincho"/>
                <w:szCs w:val="22"/>
              </w:rPr>
            </w:pPr>
            <w:r>
              <w:rPr>
                <w:rFonts w:eastAsia="MS Mincho"/>
                <w:b/>
                <w:i/>
                <w:szCs w:val="22"/>
              </w:rPr>
              <w:t>carrierBandwidthDL</w:t>
            </w:r>
          </w:p>
          <w:p w14:paraId="7499AC2F" w14:textId="77777777" w:rsidR="00134290" w:rsidRDefault="00134290">
            <w:pPr>
              <w:pStyle w:val="TAL"/>
              <w:rPr>
                <w:rFonts w:eastAsia="MS Mincho"/>
                <w:szCs w:val="22"/>
              </w:rPr>
            </w:pPr>
            <w:r>
              <w:rPr>
                <w:rFonts w:eastAsia="MS Mincho"/>
                <w:szCs w:val="22"/>
              </w:rPr>
              <w:t xml:space="preserve">BW of the LTE carrier in numbewr of PRBs. Corresponds to L1 parameter </w:t>
            </w:r>
            <w:r>
              <w:rPr>
                <w:highlight w:val="yellow"/>
                <w:lang w:val="en-US"/>
              </w:rPr>
              <w:t>’</w:t>
            </w:r>
            <w:r>
              <w:rPr>
                <w:i/>
                <w:highlight w:val="yellow"/>
              </w:rPr>
              <w:t>rate-match-LTE-CRS-</w:t>
            </w:r>
            <w:r>
              <w:rPr>
                <w:i/>
                <w:highlight w:val="yellow"/>
                <w:lang w:val="en-US"/>
              </w:rPr>
              <w:t>BW</w:t>
            </w:r>
            <w:r>
              <w:rPr>
                <w:i/>
                <w:lang w:val="en-US"/>
              </w:rPr>
              <w:t>’</w:t>
            </w:r>
            <w:r>
              <w:rPr>
                <w:rFonts w:eastAsia="MS Mincho"/>
                <w:strike/>
                <w:szCs w:val="22"/>
              </w:rPr>
              <w:t>BW'</w:t>
            </w:r>
            <w:r>
              <w:rPr>
                <w:rFonts w:eastAsia="MS Mincho"/>
                <w:szCs w:val="22"/>
              </w:rPr>
              <w:t xml:space="preserve"> (see 38.214, section 5.1.4</w:t>
            </w:r>
            <w:r>
              <w:rPr>
                <w:rFonts w:eastAsia="MS Mincho"/>
                <w:szCs w:val="22"/>
                <w:highlight w:val="yellow"/>
                <w:lang w:val="en-US"/>
              </w:rPr>
              <w:t>.2</w:t>
            </w:r>
            <w:r>
              <w:rPr>
                <w:rFonts w:eastAsia="MS Mincho"/>
                <w:szCs w:val="22"/>
              </w:rPr>
              <w:t>)</w:t>
            </w:r>
          </w:p>
        </w:tc>
      </w:tr>
      <w:tr w:rsidR="00134290" w14:paraId="245AEA65" w14:textId="77777777">
        <w:tc>
          <w:tcPr>
            <w:tcW w:w="14507" w:type="dxa"/>
            <w:tcBorders>
              <w:top w:val="single" w:sz="4" w:space="0" w:color="auto"/>
              <w:left w:val="single" w:sz="4" w:space="0" w:color="auto"/>
              <w:bottom w:val="single" w:sz="4" w:space="0" w:color="auto"/>
              <w:right w:val="single" w:sz="4" w:space="0" w:color="auto"/>
            </w:tcBorders>
            <w:hideMark/>
          </w:tcPr>
          <w:p w14:paraId="401E3B1C" w14:textId="77777777" w:rsidR="00134290" w:rsidRDefault="00134290">
            <w:pPr>
              <w:pStyle w:val="TAL"/>
              <w:rPr>
                <w:rFonts w:eastAsia="MS Mincho"/>
                <w:szCs w:val="22"/>
              </w:rPr>
            </w:pPr>
            <w:r>
              <w:rPr>
                <w:rFonts w:eastAsia="MS Mincho"/>
                <w:b/>
                <w:i/>
                <w:szCs w:val="22"/>
              </w:rPr>
              <w:t>carrierFreqDL</w:t>
            </w:r>
          </w:p>
          <w:p w14:paraId="62CE6DE6" w14:textId="77777777" w:rsidR="00134290" w:rsidRDefault="00134290">
            <w:pPr>
              <w:pStyle w:val="TAL"/>
              <w:rPr>
                <w:rFonts w:eastAsia="MS Mincho"/>
                <w:szCs w:val="22"/>
              </w:rPr>
            </w:pPr>
            <w:r>
              <w:rPr>
                <w:rFonts w:eastAsia="MS Mincho"/>
                <w:szCs w:val="22"/>
              </w:rPr>
              <w:t xml:space="preserve">Center of the LTE carrier. Corresponds to L1 parameter </w:t>
            </w:r>
            <w:r>
              <w:rPr>
                <w:rFonts w:eastAsia="MS Mincho"/>
                <w:strike/>
                <w:szCs w:val="22"/>
              </w:rPr>
              <w:t>'center-subcarrier-location'</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w:t>
            </w:r>
          </w:p>
        </w:tc>
      </w:tr>
      <w:tr w:rsidR="00134290" w14:paraId="0051B794" w14:textId="77777777">
        <w:tc>
          <w:tcPr>
            <w:tcW w:w="14507" w:type="dxa"/>
            <w:tcBorders>
              <w:top w:val="single" w:sz="4" w:space="0" w:color="auto"/>
              <w:left w:val="single" w:sz="4" w:space="0" w:color="auto"/>
              <w:bottom w:val="single" w:sz="4" w:space="0" w:color="auto"/>
              <w:right w:val="single" w:sz="4" w:space="0" w:color="auto"/>
            </w:tcBorders>
            <w:hideMark/>
          </w:tcPr>
          <w:p w14:paraId="4EDEF65D" w14:textId="77777777" w:rsidR="00134290" w:rsidRDefault="00134290">
            <w:pPr>
              <w:pStyle w:val="TAL"/>
              <w:rPr>
                <w:rFonts w:eastAsia="MS Mincho"/>
                <w:szCs w:val="22"/>
              </w:rPr>
            </w:pPr>
            <w:r>
              <w:rPr>
                <w:rFonts w:eastAsia="MS Mincho"/>
                <w:b/>
                <w:i/>
                <w:szCs w:val="22"/>
              </w:rPr>
              <w:t>mbsfn-SubframeConfigList</w:t>
            </w:r>
          </w:p>
          <w:p w14:paraId="5A9E272C" w14:textId="77777777" w:rsidR="00134290" w:rsidRDefault="00134290">
            <w:pPr>
              <w:pStyle w:val="TAL"/>
              <w:rPr>
                <w:rFonts w:eastAsia="MS Mincho"/>
                <w:szCs w:val="22"/>
              </w:rPr>
            </w:pPr>
            <w:r>
              <w:rPr>
                <w:rFonts w:eastAsia="MS Mincho"/>
                <w:szCs w:val="22"/>
              </w:rPr>
              <w:t xml:space="preserve">LTE MBSFN subframe configuration. Corresponds to L1 parameter </w:t>
            </w:r>
            <w:r>
              <w:rPr>
                <w:rFonts w:eastAsia="MS Mincho"/>
                <w:strike/>
                <w:szCs w:val="22"/>
              </w:rPr>
              <w:t>'MBSFN-subframconfig'</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 FFS_ASN1: Import the LTE MBSFN-SubframeConfigList</w:t>
            </w:r>
          </w:p>
        </w:tc>
      </w:tr>
      <w:tr w:rsidR="00134290" w14:paraId="599F0A7E" w14:textId="77777777">
        <w:tc>
          <w:tcPr>
            <w:tcW w:w="14507" w:type="dxa"/>
            <w:tcBorders>
              <w:top w:val="single" w:sz="4" w:space="0" w:color="auto"/>
              <w:left w:val="single" w:sz="4" w:space="0" w:color="auto"/>
              <w:bottom w:val="single" w:sz="4" w:space="0" w:color="auto"/>
              <w:right w:val="single" w:sz="4" w:space="0" w:color="auto"/>
            </w:tcBorders>
            <w:hideMark/>
          </w:tcPr>
          <w:p w14:paraId="59FC4E27" w14:textId="77777777" w:rsidR="00134290" w:rsidRDefault="00134290">
            <w:pPr>
              <w:pStyle w:val="TAL"/>
              <w:rPr>
                <w:rFonts w:eastAsia="MS Mincho"/>
                <w:szCs w:val="22"/>
              </w:rPr>
            </w:pPr>
            <w:r>
              <w:rPr>
                <w:rFonts w:eastAsia="MS Mincho"/>
                <w:b/>
                <w:i/>
                <w:szCs w:val="22"/>
              </w:rPr>
              <w:t>nrofCRS-Ports</w:t>
            </w:r>
          </w:p>
          <w:p w14:paraId="3F4F2083" w14:textId="77777777" w:rsidR="00134290" w:rsidRDefault="00134290">
            <w:pPr>
              <w:pStyle w:val="TAL"/>
              <w:rPr>
                <w:rFonts w:eastAsia="MS Mincho"/>
                <w:szCs w:val="22"/>
              </w:rPr>
            </w:pPr>
            <w:r>
              <w:rPr>
                <w:rFonts w:eastAsia="MS Mincho"/>
                <w:szCs w:val="22"/>
              </w:rPr>
              <w:t>Number of LTE CRS antenna port to rate-match around. Corresponds to L1 parameter 'rate-match-resources-numb-LTE-CRS-antenna-port' (see 38.214, section 5.1.4</w:t>
            </w:r>
            <w:r>
              <w:rPr>
                <w:rFonts w:eastAsia="MS Mincho"/>
                <w:szCs w:val="22"/>
                <w:highlight w:val="yellow"/>
                <w:lang w:val="en-US"/>
              </w:rPr>
              <w:t>.2</w:t>
            </w:r>
            <w:r>
              <w:rPr>
                <w:rFonts w:eastAsia="MS Mincho"/>
                <w:szCs w:val="22"/>
              </w:rPr>
              <w:t>)</w:t>
            </w:r>
          </w:p>
        </w:tc>
      </w:tr>
      <w:tr w:rsidR="00134290" w14:paraId="3E01E6EC" w14:textId="77777777">
        <w:tc>
          <w:tcPr>
            <w:tcW w:w="14507" w:type="dxa"/>
            <w:tcBorders>
              <w:top w:val="single" w:sz="4" w:space="0" w:color="auto"/>
              <w:left w:val="single" w:sz="4" w:space="0" w:color="auto"/>
              <w:bottom w:val="single" w:sz="4" w:space="0" w:color="auto"/>
              <w:right w:val="single" w:sz="4" w:space="0" w:color="auto"/>
            </w:tcBorders>
            <w:hideMark/>
          </w:tcPr>
          <w:p w14:paraId="456279DC" w14:textId="77777777" w:rsidR="00134290" w:rsidRDefault="00134290">
            <w:pPr>
              <w:pStyle w:val="TAL"/>
              <w:rPr>
                <w:rFonts w:eastAsia="MS Mincho"/>
                <w:szCs w:val="22"/>
              </w:rPr>
            </w:pPr>
            <w:r>
              <w:rPr>
                <w:rFonts w:eastAsia="MS Mincho"/>
                <w:b/>
                <w:i/>
                <w:szCs w:val="22"/>
              </w:rPr>
              <w:t>v-Shift</w:t>
            </w:r>
          </w:p>
          <w:p w14:paraId="6DE9D0F3" w14:textId="77777777" w:rsidR="00134290" w:rsidRDefault="00134290">
            <w:pPr>
              <w:pStyle w:val="TAL"/>
              <w:rPr>
                <w:rFonts w:eastAsia="MS Mincho"/>
                <w:szCs w:val="22"/>
              </w:rPr>
            </w:pPr>
            <w:r>
              <w:rPr>
                <w:rFonts w:eastAsia="MS Mincho"/>
                <w:szCs w:val="22"/>
              </w:rPr>
              <w:t>Shifting value v-shift in LTE to rate match around LTE CRS Corresponds to L1 parameter 'rate-match-resources-LTE-CRS-v-shift' (see 38.214, section 5.1.4)</w:t>
            </w:r>
          </w:p>
        </w:tc>
      </w:tr>
    </w:tbl>
    <w:p w14:paraId="6A04D442" w14:textId="77777777" w:rsidR="00134290" w:rsidRDefault="00134290" w:rsidP="005D2A1B">
      <w:pPr>
        <w:pStyle w:val="a8"/>
      </w:pPr>
    </w:p>
    <w:p w14:paraId="564FD0BA" w14:textId="77777777" w:rsidR="00134290" w:rsidRDefault="00134290" w:rsidP="005D2A1B">
      <w:pPr>
        <w:pStyle w:val="a8"/>
      </w:pPr>
      <w:r>
        <w:rPr>
          <w:b/>
        </w:rPr>
        <w:t>[Comments]</w:t>
      </w:r>
      <w:r>
        <w:t>: 38.214 Section 5.1.4.2 has:</w:t>
      </w:r>
    </w:p>
    <w:p w14:paraId="4F0746DC" w14:textId="77777777" w:rsidR="00134290" w:rsidRDefault="00134290" w:rsidP="005D2A1B">
      <w:pPr>
        <w:pStyle w:val="B1"/>
      </w:pPr>
      <w:r>
        <w:rPr>
          <w:i/>
        </w:rPr>
        <w:t>-</w:t>
      </w:r>
      <w:r>
        <w:rPr>
          <w:i/>
        </w:rPr>
        <w:tab/>
        <w:t>LTE-carrier</w:t>
      </w:r>
      <w:r>
        <w:t xml:space="preserve"> configuring common RS, in 15 kHz subcarrier spacing applicable only to 15 kHz subcarrier spacing PDSCH, of one LTE carrier in a serving cell. The configuration contains </w:t>
      </w:r>
      <w:r>
        <w:rPr>
          <w:i/>
        </w:rPr>
        <w:t xml:space="preserve">rate-match-resources-v-shift </w:t>
      </w:r>
      <w:r>
        <w:t xml:space="preserve">consisting of LTE-CRS-vshift(s), </w:t>
      </w:r>
      <w:r>
        <w:rPr>
          <w:i/>
        </w:rPr>
        <w:t xml:space="preserve">rate-match-resources-numb-LTE-CRS-antenna-port </w:t>
      </w:r>
      <w:r>
        <w:t xml:space="preserve">consisting of LTE-CRS antenna ports 1, 2 or 4 ports, </w:t>
      </w:r>
      <w:r>
        <w:rPr>
          <w:i/>
        </w:rPr>
        <w:t>rate-match-centre-subcarrier-location</w:t>
      </w:r>
      <w:r>
        <w:t xml:space="preserve"> representing the LTE carrier centre subcarrier location determined by offset from (reference) point A, </w:t>
      </w:r>
      <w:r>
        <w:rPr>
          <w:i/>
        </w:rPr>
        <w:t xml:space="preserve">rate-match-LTE-CRS-BW </w:t>
      </w:r>
      <w:r>
        <w:t xml:space="preserve">representing the LTE carrier bandwidth, and may also configure </w:t>
      </w:r>
      <w:r>
        <w:rPr>
          <w:i/>
        </w:rPr>
        <w:t>rate-match-LTE-CRS-MBSFN-subframeconfig</w:t>
      </w:r>
      <w:r>
        <w:t xml:space="preserve"> representing MBSFN subframe configuration.</w:t>
      </w:r>
    </w:p>
    <w:p w14:paraId="65365736" w14:textId="77777777" w:rsidR="00134290" w:rsidRDefault="00134290" w:rsidP="005D2A1B">
      <w:pPr>
        <w:pStyle w:val="a8"/>
      </w:pPr>
    </w:p>
  </w:comment>
  <w:comment w:id="14482" w:author="Intel" w:date="2018-08-09T17:31:00Z" w:initials="Intel">
    <w:p w14:paraId="70BCA508" w14:textId="77777777" w:rsidR="00134290" w:rsidRDefault="00134290" w:rsidP="00B04BF3">
      <w:pPr>
        <w:pStyle w:val="a8"/>
      </w:pPr>
      <w:r>
        <w:rPr>
          <w:rStyle w:val="a7"/>
        </w:rPr>
        <w:annotationRef/>
      </w:r>
      <w:r w:rsidR="00F93D35">
        <w:fldChar w:fldCharType="begin"/>
      </w:r>
      <w:r>
        <w:rPr>
          <w:rStyle w:val="a7"/>
        </w:rPr>
        <w:instrText xml:space="preserve"> </w:instrText>
      </w:r>
      <w:r>
        <w:instrText>PAGE \# "'Page: '#'</w:instrText>
      </w:r>
      <w:r>
        <w:br/>
        <w:instrText>'"</w:instrText>
      </w:r>
      <w:r>
        <w:rPr>
          <w:rStyle w:val="a7"/>
        </w:rPr>
        <w:instrText xml:space="preserve"> </w:instrText>
      </w:r>
      <w:r w:rsidR="00F93D35">
        <w:fldChar w:fldCharType="end"/>
      </w:r>
      <w:r>
        <w:rPr>
          <w:rStyle w:val="a7"/>
        </w:rPr>
        <w:annotationRef/>
      </w:r>
      <w:r>
        <w:rPr>
          <w:b/>
        </w:rPr>
        <w:t>[RIL]</w:t>
      </w:r>
      <w:r>
        <w:t xml:space="preserve">: I838 </w:t>
      </w:r>
      <w:r>
        <w:rPr>
          <w:b/>
        </w:rPr>
        <w:t>[Delegate]</w:t>
      </w:r>
      <w:r>
        <w:t xml:space="preserve">: Intel (Sudeep)  </w:t>
      </w:r>
      <w:r>
        <w:rPr>
          <w:b/>
        </w:rPr>
        <w:t>[WI]</w:t>
      </w:r>
      <w:r>
        <w:t xml:space="preserve">: S2 </w:t>
      </w:r>
      <w:r>
        <w:rPr>
          <w:b/>
        </w:rPr>
        <w:t>[Class]</w:t>
      </w:r>
      <w:r>
        <w:t xml:space="preserve">: 3 </w:t>
      </w:r>
      <w:r>
        <w:rPr>
          <w:b/>
        </w:rPr>
        <w:t>[TDoc]</w:t>
      </w:r>
      <w:r>
        <w:t xml:space="preserve">: </w:t>
      </w:r>
      <w:r w:rsidRPr="00A01A4B">
        <w:t>R2-1811671</w:t>
      </w:r>
      <w:r>
        <w:t xml:space="preserve"> </w:t>
      </w:r>
      <w:r>
        <w:rPr>
          <w:b/>
          <w:color w:val="FF0000"/>
        </w:rPr>
        <w:t>[Status]</w:t>
      </w:r>
      <w:r>
        <w:rPr>
          <w:color w:val="FF0000"/>
        </w:rPr>
        <w:t xml:space="preserve">: ToDo </w:t>
      </w:r>
      <w:r>
        <w:rPr>
          <w:b/>
          <w:color w:val="FF0000"/>
        </w:rPr>
        <w:t>[Proposed Conclusion]</w:t>
      </w:r>
      <w:r>
        <w:rPr>
          <w:color w:val="FF0000"/>
        </w:rPr>
        <w:t xml:space="preserve">: </w:t>
      </w:r>
    </w:p>
    <w:p w14:paraId="10140BC3" w14:textId="77777777" w:rsidR="00134290" w:rsidRDefault="00134290" w:rsidP="00B04BF3">
      <w:pPr>
        <w:pStyle w:val="a8"/>
      </w:pPr>
      <w:r>
        <w:rPr>
          <w:b/>
        </w:rPr>
        <w:t>[Description]</w:t>
      </w:r>
      <w:r>
        <w:t>: Report CGI is also defined E-UTRA object.  Discussed in Tdoc.</w:t>
      </w:r>
    </w:p>
    <w:p w14:paraId="6C13E206" w14:textId="77777777" w:rsidR="00134290" w:rsidRDefault="00134290" w:rsidP="00B04BF3">
      <w:pPr>
        <w:pStyle w:val="a8"/>
      </w:pPr>
      <w:r>
        <w:rPr>
          <w:b/>
        </w:rPr>
        <w:t>[Proposed Change]</w:t>
      </w:r>
      <w:r>
        <w:t>: Discuss Tdoc.</w:t>
      </w:r>
    </w:p>
    <w:p w14:paraId="51D2E422" w14:textId="77777777" w:rsidR="00134290" w:rsidRDefault="00134290" w:rsidP="00B04BF3">
      <w:pPr>
        <w:pStyle w:val="a8"/>
      </w:pPr>
      <w:r>
        <w:rPr>
          <w:b/>
        </w:rPr>
        <w:t>[Comments]</w:t>
      </w:r>
      <w:r>
        <w:t xml:space="preserve">: </w:t>
      </w:r>
    </w:p>
    <w:p w14:paraId="2286D22E" w14:textId="77777777" w:rsidR="00134290" w:rsidRDefault="00134290">
      <w:pPr>
        <w:pStyle w:val="a8"/>
      </w:pPr>
    </w:p>
  </w:comment>
  <w:comment w:id="14546" w:author="MediaTek (Felix)" w:date="2018-08-09T20:55:00Z" w:initials="MTK">
    <w:p w14:paraId="293A02C8" w14:textId="77777777" w:rsidR="00134290" w:rsidRDefault="00134290" w:rsidP="00483732">
      <w:pPr>
        <w:pStyle w:val="a8"/>
      </w:pPr>
      <w:r>
        <w:rPr>
          <w:rStyle w:val="a7"/>
        </w:rPr>
        <w:annotationRef/>
      </w:r>
      <w:r>
        <w:rPr>
          <w:b/>
        </w:rPr>
        <w:t>[RIL]</w:t>
      </w:r>
      <w:r>
        <w:t xml:space="preserve">: M222 </w:t>
      </w:r>
      <w:r>
        <w:rPr>
          <w:b/>
        </w:rPr>
        <w:t>[Delegate]</w:t>
      </w:r>
      <w:r>
        <w:t xml:space="preserve">: MediaTek (Felix)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8984DB" w14:textId="77777777" w:rsidR="00134290" w:rsidRDefault="00134290" w:rsidP="00483732">
      <w:pPr>
        <w:pStyle w:val="a8"/>
      </w:pPr>
      <w:r>
        <w:rPr>
          <w:b/>
        </w:rPr>
        <w:t>[Description]</w:t>
      </w:r>
      <w:r>
        <w:t xml:space="preserve">: </w:t>
      </w:r>
      <w:r>
        <w:rPr>
          <w:rStyle w:val="a7"/>
        </w:rPr>
        <w:annotationRef/>
      </w:r>
    </w:p>
    <w:p w14:paraId="03BA8301" w14:textId="77777777" w:rsidR="00134290" w:rsidRPr="004728E6" w:rsidRDefault="00134290" w:rsidP="00483732">
      <w:pPr>
        <w:pStyle w:val="a8"/>
      </w:pPr>
      <w:r>
        <w:t>NR RS Type does not apply to target Inter-RAT cell (i.e. LTE does not have SSB). It may only be used in event B2 while comparing threshold 1 with NR serving cell.</w:t>
      </w:r>
    </w:p>
    <w:p w14:paraId="25406EBE" w14:textId="77777777" w:rsidR="00134290" w:rsidRDefault="00134290" w:rsidP="00483732">
      <w:pPr>
        <w:pStyle w:val="a8"/>
      </w:pPr>
      <w:r>
        <w:rPr>
          <w:b/>
        </w:rPr>
        <w:t>[Proposed Change]</w:t>
      </w:r>
      <w:r>
        <w:t>:</w:t>
      </w:r>
    </w:p>
    <w:p w14:paraId="33E53D66" w14:textId="77777777" w:rsidR="00134290" w:rsidRDefault="00134290" w:rsidP="00483732">
      <w:pPr>
        <w:pStyle w:val="a8"/>
      </w:pPr>
      <w:r>
        <w:t xml:space="preserve">Move the IE to </w:t>
      </w:r>
      <w:r w:rsidRPr="008F1ED1">
        <w:rPr>
          <w:i/>
        </w:rPr>
        <w:t>eventB2</w:t>
      </w:r>
      <w:r>
        <w:t>.</w:t>
      </w:r>
    </w:p>
    <w:p w14:paraId="7C714BBE" w14:textId="77777777" w:rsidR="00134290" w:rsidRDefault="00134290" w:rsidP="00483732">
      <w:pPr>
        <w:pStyle w:val="a8"/>
      </w:pPr>
      <w:r>
        <w:rPr>
          <w:b/>
        </w:rPr>
        <w:t>[Comments]</w:t>
      </w:r>
      <w:r>
        <w:t>:</w:t>
      </w:r>
    </w:p>
  </w:comment>
  <w:comment w:id="14552" w:author="MediaTek (Felix)" w:date="2018-08-09T20:55:00Z" w:initials="MTK">
    <w:p w14:paraId="2173A220" w14:textId="77777777" w:rsidR="00134290" w:rsidRDefault="00134290" w:rsidP="00483732">
      <w:pPr>
        <w:pStyle w:val="a8"/>
      </w:pPr>
      <w:r>
        <w:rPr>
          <w:rStyle w:val="a7"/>
        </w:rPr>
        <w:annotationRef/>
      </w:r>
      <w:r>
        <w:rPr>
          <w:b/>
        </w:rPr>
        <w:t>[RIL]</w:t>
      </w:r>
      <w:r>
        <w:t xml:space="preserve">: M223 </w:t>
      </w:r>
      <w:r>
        <w:rPr>
          <w:b/>
        </w:rPr>
        <w:t>[Delegate]</w:t>
      </w:r>
      <w:r>
        <w:t xml:space="preserve">: MediaTek (Felix)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1F60E4" w14:textId="77777777" w:rsidR="00134290" w:rsidRDefault="00134290" w:rsidP="00483732">
      <w:pPr>
        <w:pStyle w:val="a8"/>
      </w:pPr>
      <w:r>
        <w:rPr>
          <w:b/>
        </w:rPr>
        <w:t>[Description]</w:t>
      </w:r>
      <w:r>
        <w:t xml:space="preserve">: </w:t>
      </w:r>
      <w:r>
        <w:rPr>
          <w:rStyle w:val="a7"/>
        </w:rPr>
        <w:annotationRef/>
      </w:r>
    </w:p>
    <w:p w14:paraId="0AD4FEAC" w14:textId="77777777" w:rsidR="00134290" w:rsidRPr="004728E6" w:rsidRDefault="00134290" w:rsidP="00483732">
      <w:pPr>
        <w:pStyle w:val="a8"/>
      </w:pPr>
      <w:r>
        <w:t xml:space="preserve">Since we already have </w:t>
      </w:r>
      <w:r w:rsidRPr="00D779F1">
        <w:rPr>
          <w:i/>
        </w:rPr>
        <w:t>ThresholdEUTRA</w:t>
      </w:r>
      <w:r>
        <w:t xml:space="preserve"> and </w:t>
      </w:r>
      <w:r w:rsidRPr="00D779F1">
        <w:rPr>
          <w:i/>
        </w:rPr>
        <w:t>MeasTriggerQuantity</w:t>
      </w:r>
      <w:r>
        <w:t xml:space="preserve"> defined in each event. This IE is not necessary. We think that it is better to follow the design in </w:t>
      </w:r>
      <w:r w:rsidRPr="00D779F1">
        <w:rPr>
          <w:i/>
        </w:rPr>
        <w:t>ReportConfigNR</w:t>
      </w:r>
      <w:r>
        <w:t xml:space="preserve">. The IE </w:t>
      </w:r>
      <w:r w:rsidRPr="00486FC1">
        <w:rPr>
          <w:i/>
        </w:rPr>
        <w:t>ThresholdEUTRA</w:t>
      </w:r>
      <w:r w:rsidRPr="00486FC1">
        <w:t xml:space="preserve"> </w:t>
      </w:r>
      <w:r>
        <w:t xml:space="preserve">could be renamed to </w:t>
      </w:r>
      <w:r w:rsidRPr="00486FC1">
        <w:rPr>
          <w:i/>
        </w:rPr>
        <w:t>MeasTriggerQuantityEUTRA</w:t>
      </w:r>
      <w:r>
        <w:t xml:space="preserve"> to make the configuration more clear.</w:t>
      </w:r>
    </w:p>
    <w:p w14:paraId="283AB912" w14:textId="77777777" w:rsidR="00134290" w:rsidRDefault="00134290" w:rsidP="00483732">
      <w:pPr>
        <w:pStyle w:val="a8"/>
      </w:pPr>
      <w:r>
        <w:rPr>
          <w:b/>
        </w:rPr>
        <w:t>[Proposed Change]</w:t>
      </w:r>
      <w:r>
        <w:t>:</w:t>
      </w:r>
    </w:p>
    <w:p w14:paraId="6FDA9DEF" w14:textId="77777777" w:rsidR="00134290" w:rsidRDefault="00134290" w:rsidP="00483732">
      <w:pPr>
        <w:pStyle w:val="a8"/>
      </w:pPr>
      <w:r>
        <w:t xml:space="preserve">Delete IE </w:t>
      </w:r>
      <w:r w:rsidRPr="00486FC1">
        <w:t>MeasTriggerQuantity</w:t>
      </w:r>
    </w:p>
    <w:p w14:paraId="30E9D515" w14:textId="77777777" w:rsidR="00134290" w:rsidRDefault="00134290" w:rsidP="00483732">
      <w:pPr>
        <w:pStyle w:val="a8"/>
      </w:pPr>
      <w:r>
        <w:t xml:space="preserve">Rename IE </w:t>
      </w:r>
      <w:r w:rsidRPr="00486FC1">
        <w:rPr>
          <w:i/>
        </w:rPr>
        <w:t>ThresholdEUTRA</w:t>
      </w:r>
      <w:r>
        <w:rPr>
          <w:i/>
        </w:rPr>
        <w:t xml:space="preserve"> </w:t>
      </w:r>
      <w:r w:rsidRPr="00486FC1">
        <w:t>to</w:t>
      </w:r>
      <w:r>
        <w:rPr>
          <w:i/>
        </w:rPr>
        <w:t xml:space="preserve"> </w:t>
      </w:r>
      <w:r w:rsidRPr="00486FC1">
        <w:rPr>
          <w:i/>
        </w:rPr>
        <w:t>MeasTriggerQuantityEUTRA</w:t>
      </w:r>
    </w:p>
    <w:p w14:paraId="15A058D4" w14:textId="77777777" w:rsidR="00134290" w:rsidRDefault="00134290" w:rsidP="00483732">
      <w:pPr>
        <w:pStyle w:val="a8"/>
      </w:pPr>
      <w:r>
        <w:rPr>
          <w:b/>
        </w:rPr>
        <w:t>[Comments]</w:t>
      </w:r>
      <w:r>
        <w:t>:</w:t>
      </w:r>
    </w:p>
  </w:comment>
  <w:comment w:id="14758" w:author="Qualcomm-Keiichi Kubota" w:date="2018-06-26T01:20:00Z" w:initials="QC">
    <w:p w14:paraId="437C7A75"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497FF7">
        <w:rPr>
          <w:highlight w:val="red"/>
        </w:rPr>
        <w:t>Q106</w:t>
      </w:r>
      <w:r w:rsidR="00134290">
        <w:rPr>
          <w:b/>
        </w:rPr>
        <w:t>[Delegate]</w:t>
      </w:r>
      <w:r w:rsidR="00134290">
        <w:t xml:space="preserve">: Qualcomm-Keiichi Kubota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ToDisc </w:t>
      </w:r>
      <w:r w:rsidR="00134290">
        <w:rPr>
          <w:b/>
        </w:rPr>
        <w:t>[TDoc]</w:t>
      </w:r>
      <w:r w:rsidR="00134290">
        <w:t xml:space="preserve">: None </w:t>
      </w:r>
      <w:r w:rsidR="00134290">
        <w:rPr>
          <w:b/>
          <w:color w:val="FF0000"/>
        </w:rPr>
        <w:t>[Proposed Conclusion]</w:t>
      </w:r>
      <w:r w:rsidR="00134290">
        <w:rPr>
          <w:color w:val="FF0000"/>
        </w:rPr>
        <w:t>: Discuss 1) and 3) below</w:t>
      </w:r>
    </w:p>
    <w:p w14:paraId="1972B23F" w14:textId="77777777" w:rsidR="00134290" w:rsidRDefault="00134290" w:rsidP="005D2A1B">
      <w:pPr>
        <w:pStyle w:val="a8"/>
        <w:rPr>
          <w:rFonts w:cs="Arial"/>
          <w:noProof/>
          <w:szCs w:val="16"/>
        </w:rPr>
      </w:pPr>
      <w:r>
        <w:rPr>
          <w:b/>
        </w:rPr>
        <w:t>[Description]</w:t>
      </w:r>
      <w:r>
        <w:t xml:space="preserve">: 1) It’s still FFS whether </w:t>
      </w:r>
      <w:r>
        <w:rPr>
          <w:rFonts w:cs="Arial"/>
          <w:noProof/>
          <w:szCs w:val="16"/>
        </w:rPr>
        <w:t>to configure cellForWhichToReportCGI either in MeasObjectNR or reportConfigNR. It should be discussed online.</w:t>
      </w:r>
      <w:r>
        <w:rPr>
          <w:rFonts w:cs="Arial"/>
          <w:noProof/>
          <w:szCs w:val="16"/>
        </w:rPr>
        <w:br/>
        <w:t>We slightly prefer to put IE cellsForWhichToReportCGI in MO which is same as LTE.</w:t>
      </w:r>
    </w:p>
    <w:p w14:paraId="602CE943" w14:textId="77777777" w:rsidR="00134290" w:rsidRDefault="00134290" w:rsidP="005D2A1B">
      <w:pPr>
        <w:pStyle w:val="a8"/>
        <w:rPr>
          <w:rFonts w:cs="Arial"/>
          <w:noProof/>
          <w:szCs w:val="16"/>
        </w:rPr>
      </w:pPr>
      <w:r>
        <w:rPr>
          <w:rFonts w:cs="Arial"/>
          <w:noProof/>
          <w:szCs w:val="16"/>
        </w:rPr>
        <w:t>2) RportCGI would include only one PCI because of the following RAN2 agreement:</w:t>
      </w:r>
    </w:p>
    <w:p w14:paraId="35FD8908" w14:textId="77777777" w:rsidR="00134290" w:rsidRDefault="00134290" w:rsidP="005D2A1B">
      <w:pPr>
        <w:pStyle w:val="Doc-text2"/>
        <w:pBdr>
          <w:top w:val="single" w:sz="4" w:space="1" w:color="auto"/>
          <w:left w:val="single" w:sz="4" w:space="4" w:color="auto"/>
          <w:bottom w:val="single" w:sz="4" w:space="1" w:color="auto"/>
          <w:right w:val="single" w:sz="4" w:space="4" w:color="auto"/>
        </w:pBdr>
      </w:pPr>
      <w:r>
        <w:t>10</w:t>
      </w:r>
      <w:r>
        <w:tab/>
        <w:t>For ANR CGI reporting, only one NR neighbor cell configuration is support at a time</w:t>
      </w:r>
    </w:p>
    <w:p w14:paraId="5A7EBBA4" w14:textId="77777777" w:rsidR="00134290" w:rsidRDefault="00134290" w:rsidP="005D2A1B">
      <w:pPr>
        <w:pStyle w:val="a8"/>
      </w:pPr>
      <w:r>
        <w:t>So the reportCGI doesn’t need to use SEQUENCE.</w:t>
      </w:r>
    </w:p>
    <w:p w14:paraId="4AF16436" w14:textId="77777777" w:rsidR="00134290" w:rsidRDefault="00134290" w:rsidP="005D2A1B">
      <w:pPr>
        <w:pStyle w:val="a8"/>
      </w:pPr>
      <w:r>
        <w:t>3) field description for reportCGI is missing.</w:t>
      </w:r>
    </w:p>
    <w:p w14:paraId="299E3918" w14:textId="77777777" w:rsidR="00134290" w:rsidRDefault="00134290" w:rsidP="005D2A1B">
      <w:pPr>
        <w:pStyle w:val="a8"/>
      </w:pPr>
      <w:r>
        <w:rPr>
          <w:b/>
        </w:rPr>
        <w:t>[Proposed Change]</w:t>
      </w:r>
      <w:r>
        <w:t xml:space="preserve">: </w:t>
      </w:r>
    </w:p>
    <w:p w14:paraId="36012084" w14:textId="77777777" w:rsidR="00134290" w:rsidRDefault="00134290" w:rsidP="005D2A1B">
      <w:pPr>
        <w:pStyle w:val="a8"/>
        <w:rPr>
          <w:rFonts w:cs="Arial"/>
          <w:noProof/>
          <w:szCs w:val="16"/>
        </w:rPr>
      </w:pPr>
      <w:r>
        <w:t xml:space="preserve">1) Discuss where to put the </w:t>
      </w:r>
      <w:r>
        <w:rPr>
          <w:rFonts w:cs="Arial"/>
          <w:noProof/>
          <w:szCs w:val="16"/>
        </w:rPr>
        <w:t>cellsForWhichToReportCGI. It makes sense to include that in MO.</w:t>
      </w:r>
    </w:p>
    <w:p w14:paraId="644936C7" w14:textId="77777777" w:rsidR="00134290" w:rsidRDefault="00134290" w:rsidP="005D2A1B">
      <w:pPr>
        <w:pStyle w:val="a8"/>
        <w:rPr>
          <w:rFonts w:cs="Arial"/>
          <w:noProof/>
          <w:szCs w:val="16"/>
        </w:rPr>
      </w:pPr>
      <w:r>
        <w:rPr>
          <w:rFonts w:cs="Arial"/>
          <w:noProof/>
          <w:szCs w:val="16"/>
        </w:rPr>
        <w:t>2) remove SEQUENCE { } from ReportCGI definition.</w:t>
      </w:r>
    </w:p>
    <w:p w14:paraId="67C74D6D" w14:textId="77777777" w:rsidR="00134290" w:rsidRDefault="00134290" w:rsidP="005D2A1B">
      <w:pPr>
        <w:pStyle w:val="a8"/>
      </w:pPr>
      <w:r>
        <w:rPr>
          <w:rFonts w:cs="Arial"/>
          <w:noProof/>
          <w:szCs w:val="16"/>
        </w:rPr>
        <w:t>3) add the field description for reportCGI</w:t>
      </w:r>
    </w:p>
    <w:p w14:paraId="63F24655" w14:textId="77777777" w:rsidR="00134290" w:rsidRDefault="00134290" w:rsidP="005D2A1B">
      <w:pPr>
        <w:pStyle w:val="a8"/>
      </w:pPr>
      <w:r>
        <w:rPr>
          <w:b/>
        </w:rPr>
        <w:t>[Comments]</w:t>
      </w:r>
      <w:r>
        <w:t xml:space="preserve">: </w:t>
      </w:r>
    </w:p>
    <w:p w14:paraId="60810EC2" w14:textId="77777777" w:rsidR="00134290" w:rsidRDefault="00134290" w:rsidP="005D2A1B">
      <w:pPr>
        <w:pStyle w:val="a8"/>
      </w:pPr>
    </w:p>
  </w:comment>
  <w:comment w:id="14762" w:author="Intel" w:date="2018-08-05T19:56:00Z" w:initials="I">
    <w:p w14:paraId="5220072F" w14:textId="77777777" w:rsidR="00134290" w:rsidRDefault="00134290" w:rsidP="00AA27DC">
      <w:pPr>
        <w:pStyle w:val="a8"/>
      </w:pPr>
      <w:r>
        <w:rPr>
          <w:rStyle w:val="a7"/>
        </w:rPr>
        <w:annotationRef/>
      </w:r>
      <w:r w:rsidR="00F93D35">
        <w:fldChar w:fldCharType="begin"/>
      </w:r>
      <w:r>
        <w:instrText>PAGE \# "'Page: '#'</w:instrText>
      </w:r>
      <w:r>
        <w:br/>
        <w:instrText>'"</w:instrText>
      </w:r>
      <w:r w:rsidR="00F93D35">
        <w:fldChar w:fldCharType="end"/>
      </w:r>
      <w:r>
        <w:rPr>
          <w:rStyle w:val="a7"/>
        </w:rPr>
        <w:annotationRef/>
      </w:r>
      <w:r>
        <w:rPr>
          <w:b/>
        </w:rPr>
        <w:t>[RIL]</w:t>
      </w:r>
      <w:r>
        <w:t xml:space="preserve">: I839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1C086B1" w14:textId="77777777" w:rsidR="00134290" w:rsidRDefault="00134290" w:rsidP="00AA27DC">
      <w:pPr>
        <w:pStyle w:val="a8"/>
      </w:pPr>
      <w:r>
        <w:rPr>
          <w:b/>
        </w:rPr>
        <w:t>[Description]</w:t>
      </w:r>
      <w:r>
        <w:t>: no square bracket in CHOICE.  remove [[ ]]</w:t>
      </w:r>
    </w:p>
    <w:p w14:paraId="41FC0E5D" w14:textId="77777777" w:rsidR="00134290" w:rsidRDefault="00134290" w:rsidP="00AA27DC">
      <w:pPr>
        <w:pStyle w:val="a8"/>
      </w:pPr>
      <w:r>
        <w:rPr>
          <w:b/>
        </w:rPr>
        <w:t>[Proposed Change]</w:t>
      </w:r>
      <w:r>
        <w:t>: remove [[ ]]</w:t>
      </w:r>
    </w:p>
    <w:p w14:paraId="7DBFEC5C" w14:textId="77777777" w:rsidR="00134290" w:rsidRDefault="00134290" w:rsidP="00AA27DC">
      <w:pPr>
        <w:pStyle w:val="a8"/>
      </w:pPr>
      <w:r>
        <w:rPr>
          <w:b/>
        </w:rPr>
        <w:t>[Comments]</w:t>
      </w:r>
      <w:r>
        <w:t xml:space="preserve">: </w:t>
      </w:r>
    </w:p>
    <w:p w14:paraId="46DB78D0" w14:textId="77777777" w:rsidR="00134290" w:rsidRPr="006248D1" w:rsidRDefault="00134290" w:rsidP="00AA27DC">
      <w:pPr>
        <w:pStyle w:val="a8"/>
      </w:pPr>
    </w:p>
    <w:p w14:paraId="6CB692E9" w14:textId="77777777" w:rsidR="00134290" w:rsidRDefault="00134290">
      <w:pPr>
        <w:pStyle w:val="a8"/>
      </w:pPr>
    </w:p>
  </w:comment>
  <w:comment w:id="14776" w:author="Huawei (David)" w:date="2018-06-27T00:38:00Z" w:initials="H">
    <w:p w14:paraId="332EDC32"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34666D">
        <w:rPr>
          <w:highlight w:val="green"/>
        </w:rPr>
        <w:t>H153</w:t>
      </w:r>
      <w:r w:rsidR="00134290">
        <w:rPr>
          <w:b/>
        </w:rPr>
        <w:t>[Delegate]</w:t>
      </w:r>
      <w:r w:rsidR="00134290">
        <w:t xml:space="preserve">: Huawei (David)  </w:t>
      </w:r>
      <w:r w:rsidR="00134290">
        <w:rPr>
          <w:b/>
        </w:rPr>
        <w:t>[WI]</w:t>
      </w:r>
      <w:r w:rsidR="00134290">
        <w:t xml:space="preserve">: SA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replace by PhysCellId</w:t>
      </w:r>
    </w:p>
    <w:p w14:paraId="27C24534" w14:textId="77777777" w:rsidR="00134290" w:rsidRDefault="00134290" w:rsidP="005D2A1B">
      <w:pPr>
        <w:pStyle w:val="a8"/>
      </w:pPr>
      <w:r>
        <w:rPr>
          <w:b/>
        </w:rPr>
        <w:t>[Description]</w:t>
      </w:r>
      <w:r>
        <w:t>: The range should start from 0 and we should use the type defined for the PCI.</w:t>
      </w:r>
    </w:p>
    <w:p w14:paraId="62E5A9F7" w14:textId="77777777" w:rsidR="00134290" w:rsidRDefault="00134290" w:rsidP="005D2A1B">
      <w:pPr>
        <w:pStyle w:val="a8"/>
      </w:pPr>
      <w:r>
        <w:rPr>
          <w:b/>
        </w:rPr>
        <w:t>[Proposed Change]</w:t>
      </w:r>
      <w:r>
        <w:t xml:space="preserve">: </w:t>
      </w:r>
    </w:p>
    <w:p w14:paraId="1FB64CE9" w14:textId="77777777" w:rsidR="00134290" w:rsidRDefault="00134290" w:rsidP="005D2A1B">
      <w:pPr>
        <w:pStyle w:val="a8"/>
      </w:pPr>
      <w:r>
        <w:rPr>
          <w:b/>
        </w:rPr>
        <w:t>[Comments]</w:t>
      </w:r>
      <w:r>
        <w:t xml:space="preserve">: </w:t>
      </w:r>
    </w:p>
    <w:p w14:paraId="2FB15ADE" w14:textId="77777777" w:rsidR="00134290" w:rsidRDefault="00134290" w:rsidP="005D2A1B">
      <w:pPr>
        <w:pStyle w:val="a8"/>
      </w:pPr>
    </w:p>
  </w:comment>
  <w:comment w:id="14778" w:author="Nokia (Tero)" w:date="2018-06-25T16:15:00Z" w:initials="Nokia">
    <w:p w14:paraId="41F7B06B"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34666D">
        <w:rPr>
          <w:highlight w:val="lightGray"/>
        </w:rPr>
        <w:t>N88</w:t>
      </w:r>
      <w:r w:rsidR="00134290">
        <w:rPr>
          <w:b/>
        </w:rPr>
        <w:t>[Delegate]</w:t>
      </w:r>
      <w:r w:rsidR="00134290">
        <w:t xml:space="preserve">: Nokia (Tero)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See H153</w:t>
      </w:r>
    </w:p>
    <w:p w14:paraId="5637D46F" w14:textId="77777777" w:rsidR="00134290" w:rsidRDefault="00134290" w:rsidP="005D2A1B">
      <w:pPr>
        <w:pStyle w:val="a8"/>
      </w:pPr>
      <w:r>
        <w:rPr>
          <w:b/>
        </w:rPr>
        <w:t>[Description]</w:t>
      </w:r>
      <w:r>
        <w:t>: Should use NR PCI IE to avoid misunderstandings.</w:t>
      </w:r>
    </w:p>
    <w:p w14:paraId="36DD7ED1" w14:textId="77777777" w:rsidR="00134290" w:rsidRDefault="00134290" w:rsidP="005D2A1B">
      <w:pPr>
        <w:pStyle w:val="a8"/>
      </w:pPr>
      <w:r>
        <w:rPr>
          <w:b/>
        </w:rPr>
        <w:t>[Proposed Change]</w:t>
      </w:r>
      <w:r>
        <w:t>: Use PhysCellId as the type instead of unnamed INTEGER (1..1007), which also (presumably erroneously) omits cell ID = 0!</w:t>
      </w:r>
    </w:p>
    <w:p w14:paraId="6A56DF41" w14:textId="77777777" w:rsidR="00134290" w:rsidRDefault="00134290" w:rsidP="005D2A1B">
      <w:pPr>
        <w:pStyle w:val="a8"/>
      </w:pPr>
      <w:r>
        <w:rPr>
          <w:b/>
        </w:rPr>
        <w:t>[Comments]</w:t>
      </w:r>
      <w:r>
        <w:t xml:space="preserve">: </w:t>
      </w:r>
    </w:p>
    <w:p w14:paraId="21BFBDD2" w14:textId="77777777" w:rsidR="00134290" w:rsidRDefault="00134290" w:rsidP="005D2A1B">
      <w:pPr>
        <w:pStyle w:val="a8"/>
      </w:pPr>
    </w:p>
  </w:comment>
  <w:comment w:id="14781" w:author="ZTE(LiuJing)" w:date="2018-06-18T19:14:00Z" w:initials="Z">
    <w:p w14:paraId="53E1E8C5" w14:textId="77777777" w:rsidR="00134290" w:rsidRDefault="00F93D35" w:rsidP="005D2A1B">
      <w:pPr>
        <w:pStyle w:val="a8"/>
      </w:pPr>
      <w:r>
        <w:fldChar w:fldCharType="begin"/>
      </w:r>
      <w:r w:rsidR="00134290">
        <w:instrText>PAGE \# "'</w:instrText>
      </w:r>
      <w:r w:rsidR="00134290">
        <w:rPr>
          <w:rFonts w:ascii="Microsoft JhengHei" w:eastAsia="Microsoft JhengHei" w:hAnsi="Microsoft JhengHei" w:cs="Microsoft JhengHei" w:hint="eastAsia"/>
        </w:rPr>
        <w:instrText>页</w:instrText>
      </w:r>
      <w:r w:rsidR="00134290">
        <w:instrText>: '#'</w:instrText>
      </w:r>
      <w:r w:rsidR="00134290">
        <w:br/>
        <w:instrText>'"</w:instrText>
      </w:r>
      <w:r>
        <w:fldChar w:fldCharType="end"/>
      </w:r>
      <w:r w:rsidR="00134290">
        <w:rPr>
          <w:rStyle w:val="a7"/>
        </w:rPr>
        <w:annotationRef/>
      </w:r>
      <w:r w:rsidR="00134290">
        <w:rPr>
          <w:b/>
        </w:rPr>
        <w:t>[RIL]</w:t>
      </w:r>
      <w:r w:rsidR="00134290">
        <w:t xml:space="preserve">: </w:t>
      </w:r>
      <w:r w:rsidR="00134290" w:rsidRPr="0034666D">
        <w:rPr>
          <w:highlight w:val="green"/>
        </w:rPr>
        <w:t>Z</w:t>
      </w:r>
      <w:r w:rsidR="00134290" w:rsidRPr="0034666D">
        <w:rPr>
          <w:highlight w:val="green"/>
          <w:lang w:eastAsia="zh-CN"/>
        </w:rPr>
        <w:t>417</w:t>
      </w:r>
      <w:r w:rsidR="00134290">
        <w:rPr>
          <w:b/>
        </w:rPr>
        <w:t>[Delegate]</w:t>
      </w:r>
      <w:r w:rsidR="00134290">
        <w:t xml:space="preserve">: ZTE(LiuJing)  </w:t>
      </w:r>
      <w:r w:rsidR="00134290">
        <w:rPr>
          <w:b/>
        </w:rPr>
        <w:t>[WI]</w:t>
      </w:r>
      <w:r w:rsidR="00134290">
        <w:t xml:space="preserve">: </w:t>
      </w:r>
      <w:r w:rsidR="00134290">
        <w:rPr>
          <w:lang w:eastAsia="zh-CN"/>
        </w:rPr>
        <w:t xml:space="preserve">SA </w:t>
      </w:r>
      <w:r w:rsidR="00134290">
        <w:rPr>
          <w:b/>
        </w:rPr>
        <w:t>[Class]</w:t>
      </w:r>
      <w:r w:rsidR="00134290">
        <w:t>:</w:t>
      </w:r>
      <w:r w:rsidR="00134290">
        <w:rPr>
          <w:lang w:eastAsia="zh-CN"/>
        </w:rPr>
        <w:t>2</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No new extension markter. Pull the cellForWhichToReportCGI into the ReportConfigNR (if Q106 concludes to keep it in report config).</w:t>
      </w:r>
    </w:p>
    <w:p w14:paraId="1CABB259" w14:textId="77777777" w:rsidR="00134290" w:rsidRDefault="00134290" w:rsidP="005D2A1B">
      <w:pPr>
        <w:pStyle w:val="a8"/>
        <w:rPr>
          <w:lang w:eastAsia="zh-CN"/>
        </w:rPr>
      </w:pPr>
      <w:r>
        <w:rPr>
          <w:b/>
        </w:rPr>
        <w:t>[Description]</w:t>
      </w:r>
      <w:r>
        <w:t xml:space="preserve">: </w:t>
      </w:r>
      <w:r>
        <w:rPr>
          <w:lang w:eastAsia="zh-CN"/>
        </w:rPr>
        <w:t>We agree to include cellForWhichToReportCGI in reportConfig, but considering the further extension, such as autonomous gap indication(e.g. si-RequestForHO), we suggest to add extension mark "..." under ReportCGI.</w:t>
      </w:r>
    </w:p>
    <w:p w14:paraId="01E5BF93" w14:textId="77777777" w:rsidR="00134290" w:rsidRDefault="00134290" w:rsidP="005D2A1B">
      <w:pPr>
        <w:pStyle w:val="a8"/>
        <w:rPr>
          <w:lang w:eastAsia="zh-CN"/>
        </w:rPr>
      </w:pPr>
      <w:r>
        <w:rPr>
          <w:b/>
        </w:rPr>
        <w:t>[Proposed Change]</w:t>
      </w:r>
      <w:r>
        <w:t xml:space="preserve">: </w:t>
      </w:r>
      <w:r>
        <w:rPr>
          <w:lang w:eastAsia="zh-CN"/>
        </w:rPr>
        <w:t>Add extension "..." after cellForWhichToReportCGI.</w:t>
      </w:r>
    </w:p>
    <w:p w14:paraId="65F32991" w14:textId="77777777" w:rsidR="00134290" w:rsidRDefault="00134290" w:rsidP="005D2A1B">
      <w:pPr>
        <w:pStyle w:val="a8"/>
      </w:pPr>
      <w:r>
        <w:rPr>
          <w:b/>
        </w:rPr>
        <w:t>[Comments]</w:t>
      </w:r>
      <w:r>
        <w:t>: [Ericsson (Henning)] Agree that we need to ensure extensibility. But we should instead pull the cellForWhichToReportCGI into the ReportConfigNR to avoid too many extension marker (each costs 3 byte when used).</w:t>
      </w:r>
    </w:p>
    <w:p w14:paraId="3C8E7E3D" w14:textId="77777777" w:rsidR="00134290" w:rsidRDefault="00134290" w:rsidP="005D2A1B">
      <w:pPr>
        <w:pStyle w:val="a8"/>
      </w:pPr>
    </w:p>
  </w:comment>
  <w:comment w:id="14787" w:author="Huawei (David)" w:date="2018-06-27T00:26:00Z" w:initials="H">
    <w:p w14:paraId="418DBD7B"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831DCB">
        <w:rPr>
          <w:highlight w:val="red"/>
        </w:rPr>
        <w:t>H062</w:t>
      </w:r>
      <w:r w:rsidR="00134290">
        <w:rPr>
          <w:b/>
        </w:rPr>
        <w:t>[Delegate]</w:t>
      </w:r>
      <w:r w:rsidR="00134290">
        <w:t xml:space="preserve">: Huawei (David)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153" w:history="1">
        <w:r w:rsidR="00134290" w:rsidRPr="0034666D">
          <w:rPr>
            <w:rStyle w:val="a9"/>
          </w:rPr>
          <w:t>R2-1810353</w:t>
        </w:r>
      </w:hyperlink>
      <w:r w:rsidR="00134290">
        <w:rPr>
          <w:b/>
          <w:color w:val="FF0000"/>
        </w:rPr>
        <w:t>[Status]</w:t>
      </w:r>
      <w:r w:rsidR="00134290">
        <w:rPr>
          <w:color w:val="FF0000"/>
        </w:rPr>
        <w:t xml:space="preserve">: ToDiscNBC </w:t>
      </w:r>
      <w:r w:rsidR="00134290">
        <w:rPr>
          <w:b/>
          <w:color w:val="FF0000"/>
        </w:rPr>
        <w:t>[Proposed Conclusion]</w:t>
      </w:r>
      <w:r w:rsidR="00134290">
        <w:rPr>
          <w:color w:val="FF0000"/>
        </w:rPr>
        <w:t xml:space="preserve">: Discuss based on contribution whether and how to add this field. [Rap-AfterMeeting] Chairman notes: </w:t>
      </w:r>
      <w:r w:rsidR="00134290" w:rsidRPr="0034666D">
        <w:rPr>
          <w:color w:val="FF0000"/>
        </w:rPr>
        <w:t>Can be discussed again at next meeting to see whether we add an extension marker to the event configs. Depends on other non-backwards compatible changes that might have been agreed</w:t>
      </w:r>
    </w:p>
    <w:p w14:paraId="75AAF0EC" w14:textId="77777777" w:rsidR="00134290" w:rsidRDefault="00134290" w:rsidP="005D2A1B">
      <w:pPr>
        <w:pStyle w:val="a8"/>
      </w:pPr>
      <w:r>
        <w:rPr>
          <w:b/>
        </w:rPr>
        <w:t>[Description]</w:t>
      </w:r>
      <w:r>
        <w:t xml:space="preserve">: For NE-DC, we will need to support usePSCell for events A3 and A5, like in LTE. The corresponding changes are in </w:t>
      </w:r>
      <w:hyperlink r:id="rId154" w:history="1">
        <w:r>
          <w:rPr>
            <w:rStyle w:val="a9"/>
          </w:rPr>
          <w:t>R2-1810353</w:t>
        </w:r>
      </w:hyperlink>
      <w:r>
        <w:t>, which show extension will be needed. The best place would be within A3 and A5 but there are no extension markers there. We would like to discuss how to extend events.</w:t>
      </w:r>
    </w:p>
    <w:p w14:paraId="39E97463" w14:textId="77777777" w:rsidR="00134290" w:rsidRDefault="00134290" w:rsidP="005D2A1B">
      <w:pPr>
        <w:pStyle w:val="a8"/>
      </w:pPr>
      <w:r>
        <w:rPr>
          <w:b/>
        </w:rPr>
        <w:t>[Proposed Change]</w:t>
      </w:r>
      <w:r>
        <w:t xml:space="preserve">: </w:t>
      </w:r>
    </w:p>
    <w:p w14:paraId="4C22CE1C" w14:textId="77777777" w:rsidR="00134290" w:rsidRDefault="00134290" w:rsidP="005D2A1B">
      <w:pPr>
        <w:pStyle w:val="a8"/>
      </w:pPr>
      <w:r>
        <w:rPr>
          <w:b/>
        </w:rPr>
        <w:t>[Comments]</w:t>
      </w:r>
      <w:r>
        <w:t xml:space="preserve">: </w:t>
      </w:r>
    </w:p>
    <w:p w14:paraId="6E49E156" w14:textId="77777777" w:rsidR="00134290" w:rsidRDefault="00134290" w:rsidP="005D2A1B">
      <w:pPr>
        <w:pStyle w:val="a8"/>
      </w:pPr>
    </w:p>
  </w:comment>
  <w:comment w:id="14789" w:author="Huawei (David)" w:date="2018-06-27T00:30:00Z" w:initials="H">
    <w:p w14:paraId="23567FED"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831DCB">
        <w:rPr>
          <w:highlight w:val="lightGray"/>
        </w:rPr>
        <w:t>H063</w:t>
      </w:r>
      <w:r w:rsidR="00134290">
        <w:rPr>
          <w:b/>
        </w:rPr>
        <w:t>[Delegate]</w:t>
      </w:r>
      <w:r w:rsidR="00134290">
        <w:t xml:space="preserve">: Huawei (David)  </w:t>
      </w:r>
      <w:r w:rsidR="00134290">
        <w:rPr>
          <w:b/>
        </w:rPr>
        <w:t>[WI]</w:t>
      </w:r>
      <w:r w:rsidR="00134290">
        <w:t xml:space="preserve">:SA  </w:t>
      </w:r>
      <w:r w:rsidR="00134290">
        <w:rPr>
          <w:b/>
        </w:rPr>
        <w:t>[Class]</w:t>
      </w:r>
      <w:r w:rsidR="00134290">
        <w:t xml:space="preserve">: 3 </w:t>
      </w:r>
      <w:r w:rsidR="00134290">
        <w:rPr>
          <w:b/>
        </w:rPr>
        <w:t>[TDoc]</w:t>
      </w:r>
      <w:r w:rsidR="00134290">
        <w:t xml:space="preserve">: </w:t>
      </w:r>
      <w:hyperlink r:id="rId155" w:history="1">
        <w:r w:rsidR="00134290">
          <w:rPr>
            <w:rStyle w:val="a9"/>
          </w:rPr>
          <w:t>R2-1810354</w:t>
        </w:r>
      </w:hyperlink>
      <w:r w:rsidR="00134290">
        <w:rPr>
          <w:b/>
          <w:color w:val="FF0000"/>
        </w:rPr>
        <w:t>[Status]</w:t>
      </w:r>
      <w:r w:rsidR="00134290">
        <w:rPr>
          <w:color w:val="FF0000"/>
        </w:rPr>
        <w:t xml:space="preserve">: Duplicate </w:t>
      </w:r>
      <w:r w:rsidR="00134290">
        <w:rPr>
          <w:b/>
          <w:color w:val="FF0000"/>
        </w:rPr>
        <w:t>[Proposed Conclusion]</w:t>
      </w:r>
      <w:r w:rsidR="00134290">
        <w:rPr>
          <w:color w:val="FF0000"/>
        </w:rPr>
        <w:t>: Introduction of Inter-RAT measurements to E-UTRA collected in E106</w:t>
      </w:r>
    </w:p>
    <w:p w14:paraId="48767F4A" w14:textId="77777777" w:rsidR="00134290" w:rsidRDefault="00134290" w:rsidP="005D2A1B">
      <w:pPr>
        <w:pStyle w:val="a8"/>
      </w:pPr>
      <w:r>
        <w:rPr>
          <w:b/>
        </w:rPr>
        <w:t>[Description]</w:t>
      </w:r>
      <w:r>
        <w:t>: Events B1 and B2 are not in the specification. The related TDoc proposes procedure text and ASN.1</w:t>
      </w:r>
    </w:p>
    <w:p w14:paraId="04FE0BB5" w14:textId="77777777" w:rsidR="00134290" w:rsidRDefault="00134290" w:rsidP="005D2A1B">
      <w:pPr>
        <w:pStyle w:val="a8"/>
      </w:pPr>
      <w:r>
        <w:rPr>
          <w:b/>
        </w:rPr>
        <w:t>[Proposed Change]</w:t>
      </w:r>
      <w:r>
        <w:t>: See Tdoc.</w:t>
      </w:r>
    </w:p>
    <w:p w14:paraId="2113DFB8" w14:textId="77777777" w:rsidR="00134290" w:rsidRDefault="00134290" w:rsidP="005D2A1B">
      <w:pPr>
        <w:pStyle w:val="a8"/>
      </w:pPr>
      <w:r>
        <w:rPr>
          <w:b/>
        </w:rPr>
        <w:t>[Comments]</w:t>
      </w:r>
      <w:r>
        <w:t xml:space="preserve">: </w:t>
      </w:r>
    </w:p>
    <w:p w14:paraId="127A5BD4" w14:textId="77777777" w:rsidR="00134290" w:rsidRDefault="00134290" w:rsidP="005D2A1B">
      <w:pPr>
        <w:pStyle w:val="a8"/>
      </w:pPr>
    </w:p>
  </w:comment>
  <w:comment w:id="14791" w:author="Huawei (Nathan)" w:date="2018-08-03T13:54:00Z" w:initials="H">
    <w:p w14:paraId="7B21A084" w14:textId="77777777"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H319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5417D340" w14:textId="77777777" w:rsidR="00134290" w:rsidRDefault="00134290">
      <w:pPr>
        <w:pStyle w:val="a8"/>
      </w:pPr>
      <w:r>
        <w:rPr>
          <w:b/>
        </w:rPr>
        <w:t>[Description]</w:t>
      </w:r>
      <w:r>
        <w:t>: Hyphenation and case errors in field name reportQuantityRsIndexes.  Flagged as an issue rather than editorial since it affects compiled ASN.1.</w:t>
      </w:r>
    </w:p>
    <w:p w14:paraId="31101C49" w14:textId="77777777" w:rsidR="00134290" w:rsidRDefault="00134290">
      <w:pPr>
        <w:pStyle w:val="a8"/>
      </w:pPr>
      <w:r>
        <w:rPr>
          <w:b/>
        </w:rPr>
        <w:t>[Proposed Change]</w:t>
      </w:r>
      <w:r>
        <w:t>: Change to reportQuantityRS-Indexes.</w:t>
      </w:r>
    </w:p>
    <w:p w14:paraId="5219F4C9" w14:textId="77777777" w:rsidR="00134290" w:rsidRDefault="00134290">
      <w:pPr>
        <w:pStyle w:val="a8"/>
      </w:pPr>
      <w:r>
        <w:rPr>
          <w:b/>
        </w:rPr>
        <w:t>[Comments]</w:t>
      </w:r>
      <w:r>
        <w:t xml:space="preserve">: </w:t>
      </w:r>
    </w:p>
    <w:p w14:paraId="48D09BCF" w14:textId="77777777" w:rsidR="00134290" w:rsidRPr="00286C93" w:rsidRDefault="00134290">
      <w:pPr>
        <w:pStyle w:val="a8"/>
      </w:pPr>
    </w:p>
  </w:comment>
  <w:comment w:id="14792" w:author="Huawei (Nathan)" w:date="2018-08-03T13:42:00Z" w:initials="H">
    <w:p w14:paraId="05F63768" w14:textId="77777777"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H312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51B85723" w14:textId="77777777" w:rsidR="00134290" w:rsidRDefault="00134290">
      <w:pPr>
        <w:pStyle w:val="a8"/>
      </w:pPr>
      <w:r>
        <w:rPr>
          <w:b/>
        </w:rPr>
        <w:t>[Description]</w:t>
      </w:r>
      <w:r>
        <w:t>: Hyphenation error in field name, should be maxNrofRS-IndexesToReport.  Flagged as an issue rather than editorial since it affects compiled ASN.1.</w:t>
      </w:r>
    </w:p>
    <w:p w14:paraId="27F3C90F" w14:textId="77777777" w:rsidR="00134290" w:rsidRDefault="00134290">
      <w:pPr>
        <w:pStyle w:val="a8"/>
      </w:pPr>
      <w:r>
        <w:rPr>
          <w:b/>
        </w:rPr>
        <w:t>[Proposed Change]</w:t>
      </w:r>
      <w:r>
        <w:t>: Add the hyphen.</w:t>
      </w:r>
    </w:p>
    <w:p w14:paraId="4E751B24" w14:textId="77777777" w:rsidR="00134290" w:rsidRDefault="00134290">
      <w:pPr>
        <w:pStyle w:val="a8"/>
      </w:pPr>
      <w:r>
        <w:rPr>
          <w:b/>
        </w:rPr>
        <w:t>[Comments]</w:t>
      </w:r>
      <w:r>
        <w:t xml:space="preserve">: </w:t>
      </w:r>
    </w:p>
    <w:p w14:paraId="7D9F13FC" w14:textId="77777777" w:rsidR="00134290" w:rsidRPr="002235B4" w:rsidRDefault="00134290">
      <w:pPr>
        <w:pStyle w:val="a8"/>
      </w:pPr>
    </w:p>
  </w:comment>
  <w:comment w:id="14794" w:author="Huawei (Nathan)" w:date="2018-08-03T13:55:00Z" w:initials="H">
    <w:p w14:paraId="5ACE9791" w14:textId="77777777"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H320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42997A9B" w14:textId="77777777" w:rsidR="00134290" w:rsidRDefault="00134290">
      <w:pPr>
        <w:pStyle w:val="a8"/>
      </w:pPr>
      <w:r>
        <w:rPr>
          <w:b/>
        </w:rPr>
        <w:t>[Description]</w:t>
      </w:r>
      <w:r>
        <w:t>: Case and hyphenation errors in field name reportQuantityRsIndexes.  Flagged as an issue rather than editorial since it affects compiled ASN.1.</w:t>
      </w:r>
    </w:p>
    <w:p w14:paraId="1501597D" w14:textId="77777777" w:rsidR="00134290" w:rsidRDefault="00134290">
      <w:pPr>
        <w:pStyle w:val="a8"/>
      </w:pPr>
      <w:r>
        <w:rPr>
          <w:b/>
        </w:rPr>
        <w:t>[Proposed Change]</w:t>
      </w:r>
      <w:r>
        <w:t>: Change to reportQuantityRS-Indexes.</w:t>
      </w:r>
    </w:p>
    <w:p w14:paraId="6FD2C754" w14:textId="77777777" w:rsidR="00134290" w:rsidRDefault="00134290">
      <w:pPr>
        <w:pStyle w:val="a8"/>
      </w:pPr>
      <w:r>
        <w:rPr>
          <w:b/>
        </w:rPr>
        <w:t>[Comments]</w:t>
      </w:r>
      <w:r>
        <w:t xml:space="preserve">: </w:t>
      </w:r>
    </w:p>
    <w:p w14:paraId="0435E731" w14:textId="77777777" w:rsidR="00134290" w:rsidRPr="00286C93" w:rsidRDefault="00134290">
      <w:pPr>
        <w:pStyle w:val="a8"/>
      </w:pPr>
    </w:p>
  </w:comment>
  <w:comment w:id="14795" w:author="Huawei (Nathan)" w:date="2018-08-03T13:45:00Z" w:initials="H">
    <w:p w14:paraId="22F2F814" w14:textId="77777777"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H313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5E23D05C" w14:textId="77777777" w:rsidR="00134290" w:rsidRDefault="00134290">
      <w:pPr>
        <w:pStyle w:val="a8"/>
      </w:pPr>
      <w:r>
        <w:rPr>
          <w:b/>
        </w:rPr>
        <w:t>[Description]</w:t>
      </w:r>
      <w:r>
        <w:t>: Case and hyphenation errors in field name, should be maxNrofRS-IndexesToReport.  Flagged as an issue rather than editorial since it affects compiled ASN.1.</w:t>
      </w:r>
    </w:p>
    <w:p w14:paraId="1EFD4300" w14:textId="77777777" w:rsidR="00134290" w:rsidRDefault="00134290">
      <w:pPr>
        <w:pStyle w:val="a8"/>
      </w:pPr>
      <w:r>
        <w:rPr>
          <w:b/>
        </w:rPr>
        <w:t>[Proposed Change]</w:t>
      </w:r>
      <w:r>
        <w:t>: Change to RS-Indexes.</w:t>
      </w:r>
    </w:p>
    <w:p w14:paraId="750007DA" w14:textId="77777777" w:rsidR="00134290" w:rsidRDefault="00134290">
      <w:pPr>
        <w:pStyle w:val="a8"/>
      </w:pPr>
      <w:r>
        <w:rPr>
          <w:b/>
        </w:rPr>
        <w:t>[Comments]</w:t>
      </w:r>
      <w:r>
        <w:t xml:space="preserve">: </w:t>
      </w:r>
    </w:p>
    <w:p w14:paraId="1D3A2085" w14:textId="77777777" w:rsidR="00134290" w:rsidRPr="002235B4" w:rsidRDefault="00134290">
      <w:pPr>
        <w:pStyle w:val="a8"/>
      </w:pPr>
    </w:p>
  </w:comment>
  <w:comment w:id="14797" w:author="Huawei (David)" w:date="2018-06-27T00:33:00Z" w:initials="H">
    <w:p w14:paraId="59FE5E90"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831DCB">
        <w:rPr>
          <w:highlight w:val="lightGray"/>
        </w:rPr>
        <w:t>H063</w:t>
      </w:r>
      <w:r w:rsidR="00134290">
        <w:rPr>
          <w:b/>
        </w:rPr>
        <w:t>[Delegate]</w:t>
      </w:r>
      <w:r w:rsidR="00134290">
        <w:t xml:space="preserve">: Huawei (David)  </w:t>
      </w:r>
      <w:r w:rsidR="00134290">
        <w:rPr>
          <w:b/>
        </w:rPr>
        <w:t>[WI]</w:t>
      </w:r>
      <w:r w:rsidR="00134290">
        <w:t xml:space="preserve">:  SA </w:t>
      </w:r>
      <w:r w:rsidR="00134290">
        <w:rPr>
          <w:b/>
        </w:rPr>
        <w:t>[Class]</w:t>
      </w:r>
      <w:r w:rsidR="00134290">
        <w:t xml:space="preserve">: 3 </w:t>
      </w:r>
      <w:r w:rsidR="00134290">
        <w:rPr>
          <w:b/>
        </w:rPr>
        <w:t>[TDoc]</w:t>
      </w:r>
      <w:r w:rsidR="00134290">
        <w:t xml:space="preserve">: </w:t>
      </w:r>
      <w:hyperlink r:id="rId156" w:history="1">
        <w:r w:rsidR="00134290">
          <w:rPr>
            <w:rStyle w:val="a9"/>
          </w:rPr>
          <w:t>R2-1810354</w:t>
        </w:r>
      </w:hyperlink>
      <w:r w:rsidR="00134290">
        <w:rPr>
          <w:b/>
          <w:color w:val="FF0000"/>
        </w:rPr>
        <w:t>[Status]</w:t>
      </w:r>
      <w:r w:rsidR="00134290">
        <w:rPr>
          <w:color w:val="FF0000"/>
        </w:rPr>
        <w:t xml:space="preserve">: Duplicate </w:t>
      </w:r>
      <w:r w:rsidR="00134290">
        <w:rPr>
          <w:b/>
          <w:color w:val="FF0000"/>
        </w:rPr>
        <w:t>[Proposed Conclusion]</w:t>
      </w:r>
      <w:r w:rsidR="00134290">
        <w:rPr>
          <w:color w:val="FF0000"/>
        </w:rPr>
        <w:t>: Covered by other RIL issues</w:t>
      </w:r>
    </w:p>
    <w:p w14:paraId="0E7EA8C3" w14:textId="77777777" w:rsidR="00134290" w:rsidRDefault="00134290" w:rsidP="005D2A1B">
      <w:pPr>
        <w:pStyle w:val="a8"/>
      </w:pPr>
      <w:r>
        <w:rPr>
          <w:b/>
        </w:rPr>
        <w:t>[Description]</w:t>
      </w:r>
      <w:r>
        <w:t>: We provide a Tdoc to add the configuration and report of EUTRA measurements</w:t>
      </w:r>
    </w:p>
    <w:p w14:paraId="2C1CEA47" w14:textId="77777777" w:rsidR="00134290" w:rsidRDefault="00134290" w:rsidP="005D2A1B">
      <w:pPr>
        <w:pStyle w:val="a8"/>
      </w:pPr>
      <w:r>
        <w:rPr>
          <w:b/>
        </w:rPr>
        <w:t>[Proposed Change]</w:t>
      </w:r>
      <w:r>
        <w:t xml:space="preserve">: </w:t>
      </w:r>
    </w:p>
    <w:p w14:paraId="6C546A6D" w14:textId="77777777" w:rsidR="00134290" w:rsidRDefault="00134290" w:rsidP="005D2A1B">
      <w:pPr>
        <w:pStyle w:val="a8"/>
      </w:pPr>
      <w:r>
        <w:rPr>
          <w:b/>
        </w:rPr>
        <w:t>[Comments]</w:t>
      </w:r>
      <w:r>
        <w:t xml:space="preserve">: </w:t>
      </w:r>
    </w:p>
    <w:p w14:paraId="7D83C01F" w14:textId="77777777" w:rsidR="00134290" w:rsidRDefault="00134290" w:rsidP="005D2A1B">
      <w:pPr>
        <w:pStyle w:val="a8"/>
      </w:pPr>
    </w:p>
  </w:comment>
  <w:comment w:id="14798" w:author="Ericsson (HelkaLiina)" w:date="2018-06-21T17:50:00Z" w:initials="ER">
    <w:p w14:paraId="426E4E16"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687899">
        <w:rPr>
          <w:highlight w:val="green"/>
        </w:rPr>
        <w:t>E106</w:t>
      </w:r>
      <w:r w:rsidR="00134290">
        <w:rPr>
          <w:b/>
        </w:rPr>
        <w:t>[Delegate]</w:t>
      </w:r>
      <w:r w:rsidR="00134290">
        <w:t xml:space="preserve">: Ericsson (HelkaLiina)  </w:t>
      </w:r>
      <w:r w:rsidR="00134290">
        <w:rPr>
          <w:b/>
        </w:rPr>
        <w:t>[WI]</w:t>
      </w:r>
      <w:r w:rsidR="00134290">
        <w:t xml:space="preserve">: SA </w:t>
      </w:r>
      <w:r w:rsidR="00134290">
        <w:rPr>
          <w:b/>
        </w:rPr>
        <w:t>[Class]</w:t>
      </w:r>
      <w:r w:rsidR="00134290">
        <w:t xml:space="preserve">: 3 </w:t>
      </w:r>
      <w:r w:rsidR="00134290">
        <w:rPr>
          <w:b/>
          <w:color w:val="FF0000"/>
        </w:rPr>
        <w:t>[Status]</w:t>
      </w:r>
      <w:r w:rsidR="00134290">
        <w:rPr>
          <w:color w:val="FF0000"/>
        </w:rPr>
        <w:t xml:space="preserve">: AgreeAH </w:t>
      </w:r>
      <w:r w:rsidR="00134290">
        <w:rPr>
          <w:b/>
        </w:rPr>
        <w:t>[TDoc]</w:t>
      </w:r>
      <w:r w:rsidR="00134290">
        <w:t xml:space="preserve">: </w:t>
      </w:r>
      <w:hyperlink r:id="rId157" w:history="1">
        <w:r w:rsidR="00134290">
          <w:rPr>
            <w:rStyle w:val="a9"/>
          </w:rPr>
          <w:t>R2-1809599</w:t>
        </w:r>
      </w:hyperlink>
      <w:r w:rsidR="00134290">
        <w:rPr>
          <w:b/>
          <w:color w:val="FF0000"/>
        </w:rPr>
        <w:t>[Proposed Conclusion]</w:t>
      </w:r>
      <w:r w:rsidR="00134290">
        <w:rPr>
          <w:color w:val="FF0000"/>
        </w:rPr>
        <w:t xml:space="preserve">: Discuss introduction of Inter-RAT measurements to E-UTRA based on company contributions. (see </w:t>
      </w:r>
      <w:hyperlink r:id="rId158" w:history="1">
        <w:r w:rsidR="00134290">
          <w:rPr>
            <w:rStyle w:val="a9"/>
          </w:rPr>
          <w:t>R2-1809599</w:t>
        </w:r>
      </w:hyperlink>
      <w:r w:rsidR="00134290">
        <w:rPr>
          <w:rStyle w:val="a9"/>
        </w:rPr>
        <w:t xml:space="preserve"> (Ericsson), </w:t>
      </w:r>
      <w:hyperlink r:id="rId159" w:history="1">
        <w:r w:rsidR="00134290">
          <w:rPr>
            <w:rStyle w:val="a9"/>
          </w:rPr>
          <w:t>R2-1810354</w:t>
        </w:r>
      </w:hyperlink>
      <w:r w:rsidR="00134290">
        <w:rPr>
          <w:rStyle w:val="a9"/>
        </w:rPr>
        <w:t xml:space="preserve"> (Huawei), ...)</w:t>
      </w:r>
    </w:p>
    <w:p w14:paraId="1CB68054" w14:textId="77777777" w:rsidR="00134290" w:rsidRDefault="00134290" w:rsidP="005D2A1B">
      <w:pPr>
        <w:pStyle w:val="a8"/>
      </w:pPr>
      <w:r>
        <w:rPr>
          <w:b/>
        </w:rPr>
        <w:t>[Description]</w:t>
      </w:r>
      <w:r>
        <w:t>: ReportConfigEUTRAN is missing.</w:t>
      </w:r>
    </w:p>
    <w:p w14:paraId="2065E44B" w14:textId="77777777" w:rsidR="00134290" w:rsidRDefault="00134290" w:rsidP="005D2A1B">
      <w:pPr>
        <w:pStyle w:val="a8"/>
      </w:pPr>
      <w:r>
        <w:rPr>
          <w:b/>
        </w:rPr>
        <w:t>[Proposed Change]</w:t>
      </w:r>
      <w:r>
        <w:t xml:space="preserve">: We have separate CR for all interRAT </w:t>
      </w:r>
      <w:hyperlink r:id="rId160" w:history="1">
        <w:r>
          <w:rPr>
            <w:rStyle w:val="a9"/>
          </w:rPr>
          <w:t>R2-1809599</w:t>
        </w:r>
      </w:hyperlink>
    </w:p>
    <w:p w14:paraId="7FF3D98C" w14:textId="77777777" w:rsidR="00134290" w:rsidRDefault="00134290" w:rsidP="005D2A1B">
      <w:pPr>
        <w:pStyle w:val="a8"/>
      </w:pPr>
      <w:r>
        <w:rPr>
          <w:b/>
        </w:rPr>
        <w:t>[Comments]</w:t>
      </w:r>
      <w:r>
        <w:t>: [Ericsson (Henning)] Careful: The CR introduces NBC changes to EN-DC! Should be avoided.</w:t>
      </w:r>
    </w:p>
    <w:p w14:paraId="48EDDAED" w14:textId="77777777" w:rsidR="00134290" w:rsidRDefault="00134290" w:rsidP="005D2A1B">
      <w:pPr>
        <w:pStyle w:val="a8"/>
      </w:pPr>
    </w:p>
  </w:comment>
  <w:comment w:id="14799" w:author="Nokia (Tero)" w:date="2018-06-25T16:14:00Z" w:initials="Nokia">
    <w:p w14:paraId="67F494BB"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4C57C0">
        <w:rPr>
          <w:highlight w:val="lightGray"/>
        </w:rPr>
        <w:t>N092</w:t>
      </w:r>
      <w:r w:rsidR="00134290">
        <w:rPr>
          <w:b/>
        </w:rPr>
        <w:t>[Delegate]</w:t>
      </w:r>
      <w:r w:rsidR="00134290">
        <w:t xml:space="preserve">: Nokia (Tero)  </w:t>
      </w:r>
      <w:r w:rsidR="00134290">
        <w:rPr>
          <w:b/>
        </w:rPr>
        <w:t>[WI]</w:t>
      </w:r>
      <w:r w:rsidR="00134290">
        <w:t xml:space="preserve">:SA </w:t>
      </w:r>
      <w:r w:rsidR="00134290">
        <w:rPr>
          <w:b/>
        </w:rPr>
        <w:t>[Class]</w:t>
      </w:r>
      <w:r w:rsidR="00134290">
        <w:t xml:space="preserve">: 3 </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See E106</w:t>
      </w:r>
    </w:p>
    <w:p w14:paraId="2CFAB395" w14:textId="77777777" w:rsidR="00134290" w:rsidRDefault="00134290" w:rsidP="005D2A1B">
      <w:pPr>
        <w:pStyle w:val="a8"/>
      </w:pPr>
      <w:r>
        <w:rPr>
          <w:b/>
        </w:rPr>
        <w:t>[Description]</w:t>
      </w:r>
      <w:r>
        <w:t>: The ReportConfigEUTRA is fully missing from here and in general. To report LTE measurements, it needs to be added.</w:t>
      </w:r>
    </w:p>
    <w:p w14:paraId="28C83951" w14:textId="77777777" w:rsidR="00134290" w:rsidRDefault="00134290" w:rsidP="005D2A1B">
      <w:pPr>
        <w:pStyle w:val="a8"/>
      </w:pPr>
      <w:r>
        <w:rPr>
          <w:b/>
        </w:rPr>
        <w:t>[Proposed Change]</w:t>
      </w:r>
      <w:r>
        <w:t>: Add ReportConfigEUTRA based on LTE RRC and check procedural text (not all aspects are likely covered there).</w:t>
      </w:r>
    </w:p>
    <w:p w14:paraId="244B9844" w14:textId="77777777" w:rsidR="00134290" w:rsidRDefault="00134290" w:rsidP="005D2A1B">
      <w:pPr>
        <w:pStyle w:val="a8"/>
      </w:pPr>
      <w:r>
        <w:rPr>
          <w:b/>
        </w:rPr>
        <w:t>[Comments]</w:t>
      </w:r>
      <w:r>
        <w:t xml:space="preserve">: </w:t>
      </w:r>
    </w:p>
    <w:p w14:paraId="031D3941" w14:textId="77777777" w:rsidR="00134290" w:rsidRDefault="00134290" w:rsidP="005D2A1B">
      <w:pPr>
        <w:pStyle w:val="a8"/>
      </w:pPr>
    </w:p>
  </w:comment>
  <w:comment w:id="14847" w:author="Huawei (Nathan)" w:date="2018-06-21T17:01:00Z" w:initials="H">
    <w:p w14:paraId="132A3035"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4C57C0">
        <w:rPr>
          <w:highlight w:val="green"/>
        </w:rPr>
        <w:t>H031</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Add a description</w:t>
      </w:r>
    </w:p>
    <w:p w14:paraId="54882092" w14:textId="77777777" w:rsidR="00134290" w:rsidRDefault="00134290" w:rsidP="005D2A1B">
      <w:pPr>
        <w:pStyle w:val="a8"/>
      </w:pPr>
      <w:r>
        <w:rPr>
          <w:b/>
        </w:rPr>
        <w:t>[Description]</w:t>
      </w:r>
      <w:r>
        <w:t>: RLC-BearerConfig IE description is FFS.</w:t>
      </w:r>
    </w:p>
    <w:p w14:paraId="05565E2E" w14:textId="77777777" w:rsidR="00134290" w:rsidRDefault="00134290" w:rsidP="005D2A1B">
      <w:pPr>
        <w:pStyle w:val="a8"/>
      </w:pPr>
      <w:r>
        <w:rPr>
          <w:b/>
        </w:rPr>
        <w:t>[Proposed Change]</w:t>
      </w:r>
      <w:r>
        <w:t>: Suggest “The UE RLC-BearerConfig is used to configure RLC and its interaction with radio bearer and MAC.”</w:t>
      </w:r>
    </w:p>
    <w:p w14:paraId="5D67B5B8" w14:textId="77777777" w:rsidR="00134290" w:rsidRDefault="00134290" w:rsidP="005D2A1B">
      <w:pPr>
        <w:pStyle w:val="a8"/>
      </w:pPr>
      <w:r>
        <w:rPr>
          <w:b/>
        </w:rPr>
        <w:t>[Comments]</w:t>
      </w:r>
      <w:r>
        <w:t xml:space="preserve">: [Ericsson (Henning)] We agree that this should be added. We suggest to clarify that this creates a logical channel in MAC and also the linking to a PDCP entity. </w:t>
      </w:r>
    </w:p>
    <w:p w14:paraId="6EB337B8" w14:textId="77777777" w:rsidR="00134290" w:rsidRDefault="00134290" w:rsidP="005D2A1B">
      <w:pPr>
        <w:pStyle w:val="a8"/>
      </w:pPr>
    </w:p>
  </w:comment>
  <w:comment w:id="14867" w:author="Ericsson (Riikka)" w:date="2018-06-26T18:39:00Z" w:initials="E">
    <w:p w14:paraId="6C6D92EA" w14:textId="77777777" w:rsidR="00134290" w:rsidRDefault="00134290" w:rsidP="005D2A1B">
      <w:pPr>
        <w:pStyle w:val="a8"/>
      </w:pPr>
      <w:r>
        <w:rPr>
          <w:rStyle w:val="a7"/>
        </w:rPr>
        <w:annotationRef/>
      </w:r>
      <w:bookmarkStart w:id="14868" w:name="_Hlk517801531"/>
      <w:r>
        <w:rPr>
          <w:b/>
        </w:rPr>
        <w:t>[RIL]</w:t>
      </w:r>
      <w:r>
        <w:t xml:space="preserve">: </w:t>
      </w:r>
      <w:r w:rsidRPr="004C57C0">
        <w:rPr>
          <w:highlight w:val="red"/>
        </w:rPr>
        <w:t>E231</w:t>
      </w:r>
      <w:r>
        <w:rPr>
          <w:b/>
        </w:rPr>
        <w:t>[Delegate]</w:t>
      </w:r>
      <w:r>
        <w:t xml:space="preserve">: Ericsson (Riikka)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161" w:history="1">
        <w:r>
          <w:rPr>
            <w:rStyle w:val="a9"/>
          </w:rPr>
          <w:t>R2-1810392</w:t>
        </w:r>
      </w:hyperlink>
      <w:r>
        <w:rPr>
          <w:b/>
          <w:color w:val="FF0000"/>
        </w:rPr>
        <w:t>[Proposed Conclusion]</w:t>
      </w:r>
      <w:r>
        <w:rPr>
          <w:color w:val="FF0000"/>
        </w:rPr>
        <w:t xml:space="preserve">: [Rap-AfterMeeting] Agreed that 1) </w:t>
      </w:r>
      <w:r w:rsidRPr="004C57C0">
        <w:rPr>
          <w:color w:val="FF0000"/>
        </w:rPr>
        <w:t>For EN-DC operation to change the LCID within the NR side, rely on option 3 to release and add the RLC bearer</w:t>
      </w:r>
      <w:r>
        <w:rPr>
          <w:color w:val="FF0000"/>
        </w:rPr>
        <w:t xml:space="preserve">. 2) </w:t>
      </w:r>
      <w:r w:rsidRPr="004C57C0">
        <w:rPr>
          <w:color w:val="FF0000"/>
        </w:rPr>
        <w:t>RLC re-establish bit is not removed</w:t>
      </w:r>
      <w:r>
        <w:rPr>
          <w:color w:val="FF0000"/>
        </w:rPr>
        <w:t>.  =&gt;</w:t>
      </w:r>
      <w:r w:rsidRPr="004C57C0">
        <w:rPr>
          <w:color w:val="FF0000"/>
        </w:rPr>
        <w:t>Possible stage 3 impacts to UP specs and RRC can be investigated for next meeting</w:t>
      </w:r>
    </w:p>
    <w:p w14:paraId="42AA0BA0" w14:textId="77777777" w:rsidR="00134290" w:rsidRDefault="00134290" w:rsidP="005D2A1B">
      <w:pPr>
        <w:pStyle w:val="a8"/>
      </w:pPr>
      <w:r>
        <w:rPr>
          <w:b/>
        </w:rPr>
        <w:t>[Description]</w:t>
      </w:r>
      <w:r>
        <w:t>: In the current structure there is no possibility to change logical channel ID for existing RLC-Bearer even this is assumed in Stage-2</w:t>
      </w:r>
    </w:p>
    <w:p w14:paraId="108CD344" w14:textId="77777777" w:rsidR="00134290" w:rsidRDefault="00134290" w:rsidP="005D2A1B">
      <w:pPr>
        <w:pStyle w:val="a8"/>
      </w:pPr>
      <w:r>
        <w:rPr>
          <w:b/>
        </w:rPr>
        <w:t>[Proposed Change]</w:t>
      </w:r>
      <w:r>
        <w:t xml:space="preserve">: Discuss the best alternative of below 4 in </w:t>
      </w:r>
      <w:hyperlink r:id="rId162" w:history="1">
        <w:r>
          <w:rPr>
            <w:rStyle w:val="a9"/>
          </w:rPr>
          <w:t>R2-1810392</w:t>
        </w:r>
      </w:hyperlink>
      <w:r>
        <w:t xml:space="preserve">. </w:t>
      </w:r>
    </w:p>
    <w:p w14:paraId="05919EE4" w14:textId="77777777" w:rsidR="00134290" w:rsidRDefault="00134290" w:rsidP="005D2A1B">
      <w:pPr>
        <w:pStyle w:val="a8"/>
        <w:rPr>
          <w:rStyle w:val="a9"/>
        </w:rPr>
      </w:pPr>
      <w:r>
        <w:rPr>
          <w:b/>
        </w:rPr>
        <w:t>[Comments]</w:t>
      </w:r>
      <w:r>
        <w:t xml:space="preserve">: Separate discussion paper provided in </w:t>
      </w:r>
      <w:hyperlink r:id="rId163" w:history="1">
        <w:r>
          <w:rPr>
            <w:rStyle w:val="a9"/>
          </w:rPr>
          <w:t>R2-1810392</w:t>
        </w:r>
        <w:bookmarkEnd w:id="14868"/>
      </w:hyperlink>
    </w:p>
    <w:p w14:paraId="3E89335F" w14:textId="77777777" w:rsidR="00134290" w:rsidRDefault="00134290" w:rsidP="005D2A1B">
      <w:pPr>
        <w:pStyle w:val="a8"/>
      </w:pPr>
    </w:p>
  </w:comment>
  <w:comment w:id="14870" w:author="Huawei (Nathan)" w:date="2018-06-25T11:17:00Z" w:initials="H">
    <w:p w14:paraId="3084933D"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2A62D2">
        <w:rPr>
          <w:highlight w:val="green"/>
        </w:rPr>
        <w:t>H105</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xml:space="preserve">: Moved conditions here from the CellGroupConfig were the IE was defined earlier. Correct also the conditions (they were reversed in CellGroupConfig and in the proposal below). Clarify need code. </w:t>
      </w:r>
    </w:p>
    <w:p w14:paraId="691148D3" w14:textId="77777777" w:rsidR="00134290" w:rsidRDefault="00134290" w:rsidP="005D2A1B">
      <w:pPr>
        <w:pStyle w:val="a8"/>
      </w:pPr>
      <w:r>
        <w:rPr>
          <w:b/>
        </w:rPr>
        <w:t>[Description]</w:t>
      </w:r>
      <w:r>
        <w:t>: In RLC-BearerConfig, the descriptions of "conditional presence" for "-- Cond LCH-SetupOnly " and "-- Cond LCH-Setup" are missing. They should be added (by imitating the "SetupOnly" and "Setup" of the IE SearchSpace).</w:t>
      </w:r>
    </w:p>
    <w:p w14:paraId="5723B34C" w14:textId="77777777" w:rsidR="00134290" w:rsidRDefault="00134290" w:rsidP="005D2A1B">
      <w:pPr>
        <w:pStyle w:val="a8"/>
      </w:pPr>
      <w:r>
        <w:rPr>
          <w:b/>
        </w:rPr>
        <w:t>[Proposed Change]</w:t>
      </w:r>
      <w:r>
        <w:t xml:space="preserve">: </w:t>
      </w:r>
    </w:p>
    <w:p w14:paraId="0FA252FD" w14:textId="77777777" w:rsidR="00134290" w:rsidRDefault="00134290" w:rsidP="005D2A1B">
      <w:pPr>
        <w:pStyle w:val="a8"/>
      </w:pPr>
      <w:r>
        <w:t>* LCH-SetupOnly -&gt; This field is mandatory present upon creation of a new logical channel. It is optionally present, Need M, otherwise.</w:t>
      </w:r>
    </w:p>
    <w:p w14:paraId="6156685C" w14:textId="77777777" w:rsidR="00134290" w:rsidRDefault="00134290" w:rsidP="005D2A1B">
      <w:pPr>
        <w:pStyle w:val="a8"/>
      </w:pPr>
      <w:r>
        <w:t>* LCH-Setup -&gt; This field is mandatory present upon creation of a new logical channel. It is absent otherwise.</w:t>
      </w:r>
    </w:p>
    <w:p w14:paraId="4AEE70F5" w14:textId="77777777" w:rsidR="00134290" w:rsidRDefault="00134290" w:rsidP="005D2A1B">
      <w:pPr>
        <w:pStyle w:val="a8"/>
      </w:pPr>
      <w:r>
        <w:rPr>
          <w:b/>
        </w:rPr>
        <w:t>[Comments]</w:t>
      </w:r>
      <w:r>
        <w:t xml:space="preserve">: </w:t>
      </w:r>
    </w:p>
    <w:p w14:paraId="3870312F" w14:textId="77777777" w:rsidR="00134290" w:rsidRDefault="00134290" w:rsidP="005D2A1B">
      <w:pPr>
        <w:pStyle w:val="a8"/>
      </w:pPr>
    </w:p>
  </w:comment>
  <w:comment w:id="14871" w:author="Ericsson" w:date="2018-06-25T13:40:00Z" w:initials="E">
    <w:p w14:paraId="431BAB2B" w14:textId="77777777" w:rsidR="00134290" w:rsidRPr="00AE00A8" w:rsidRDefault="00134290" w:rsidP="005D2A1B">
      <w:pPr>
        <w:pStyle w:val="a8"/>
      </w:pPr>
      <w:r>
        <w:rPr>
          <w:rStyle w:val="a7"/>
        </w:rPr>
        <w:annotationRef/>
      </w:r>
      <w:r w:rsidR="00F93D35" w:rsidRPr="00AE00A8">
        <w:fldChar w:fldCharType="begin"/>
      </w:r>
      <w:r w:rsidRPr="00AE00A8">
        <w:instrText>PAGE \# "'Page: '#'</w:instrText>
      </w:r>
      <w:r w:rsidRPr="00AE00A8">
        <w:br/>
        <w:instrText>'"</w:instrText>
      </w:r>
      <w:r w:rsidR="00F93D35" w:rsidRPr="00AE00A8">
        <w:fldChar w:fldCharType="end"/>
      </w:r>
      <w:r w:rsidRPr="00AE00A8">
        <w:rPr>
          <w:b/>
        </w:rPr>
        <w:t>[RIL]</w:t>
      </w:r>
      <w:r w:rsidRPr="00AE00A8">
        <w:t xml:space="preserve">: </w:t>
      </w:r>
      <w:r w:rsidRPr="00AE00A8">
        <w:rPr>
          <w:highlight w:val="yellow"/>
        </w:rPr>
        <w:t>E241</w:t>
      </w:r>
      <w:r w:rsidRPr="00AE00A8">
        <w:rPr>
          <w:b/>
        </w:rPr>
        <w:t>[Delegate]</w:t>
      </w:r>
      <w:r w:rsidRPr="00AE00A8">
        <w:t xml:space="preserve">:Ericsson (Oumer) </w:t>
      </w:r>
      <w:r w:rsidRPr="00AE00A8">
        <w:rPr>
          <w:b/>
        </w:rPr>
        <w:t>[WI]</w:t>
      </w:r>
      <w:r w:rsidRPr="00AE00A8">
        <w:t xml:space="preserve">: SA </w:t>
      </w:r>
      <w:r w:rsidRPr="00AE00A8">
        <w:rPr>
          <w:b/>
        </w:rPr>
        <w:t>[Class]</w:t>
      </w:r>
      <w:r w:rsidRPr="00AE00A8">
        <w:t xml:space="preserve">:3 </w:t>
      </w:r>
      <w:r w:rsidRPr="00AE00A8">
        <w:rPr>
          <w:b/>
          <w:color w:val="FF0000"/>
        </w:rPr>
        <w:t>[Status]</w:t>
      </w:r>
      <w:r w:rsidRPr="00AE00A8">
        <w:rPr>
          <w:color w:val="FF0000"/>
        </w:rPr>
        <w:t xml:space="preserve">: </w:t>
      </w:r>
      <w:r>
        <w:rPr>
          <w:color w:val="FF0000"/>
        </w:rPr>
        <w:t>ToDisc</w:t>
      </w:r>
      <w:r w:rsidRPr="00AE00A8">
        <w:rPr>
          <w:b/>
        </w:rPr>
        <w:t>[TDoc]</w:t>
      </w:r>
      <w:r w:rsidRPr="00AE00A8">
        <w:t xml:space="preserve">: </w:t>
      </w:r>
      <w:hyperlink r:id="rId164" w:history="1">
        <w:r w:rsidRPr="00AE00A8">
          <w:rPr>
            <w:rStyle w:val="a9"/>
          </w:rPr>
          <w:t>R2-1810418</w:t>
        </w:r>
      </w:hyperlink>
      <w:r w:rsidRPr="00AE00A8">
        <w:rPr>
          <w:b/>
          <w:color w:val="FF0000"/>
        </w:rPr>
        <w:t>[Proposed Conclusion]</w:t>
      </w:r>
      <w:r w:rsidRPr="00AE00A8">
        <w:rPr>
          <w:color w:val="FF0000"/>
        </w:rPr>
        <w:t xml:space="preserve">: </w:t>
      </w:r>
    </w:p>
    <w:p w14:paraId="17827B52" w14:textId="77777777" w:rsidR="00134290" w:rsidRPr="00AE00A8" w:rsidRDefault="00134290" w:rsidP="005D2A1B">
      <w:pPr>
        <w:pStyle w:val="a8"/>
      </w:pPr>
      <w:r w:rsidRPr="00AE00A8">
        <w:rPr>
          <w:b/>
        </w:rPr>
        <w:t>[Description]</w:t>
      </w:r>
      <w:r w:rsidRPr="00AE00A8">
        <w:t>: Conditions added to clarify what IEs need to be set in the first reconfiguration after re-establishment</w:t>
      </w:r>
    </w:p>
    <w:p w14:paraId="03C1C572" w14:textId="77777777" w:rsidR="00134290" w:rsidRDefault="00134290" w:rsidP="005D2A1B">
      <w:pPr>
        <w:pStyle w:val="a8"/>
      </w:pPr>
      <w:r w:rsidRPr="00AE00A8">
        <w:rPr>
          <w:b/>
        </w:rPr>
        <w:t>[Proposed Change]</w:t>
      </w:r>
      <w:r w:rsidRPr="00AE00A8">
        <w:t>: Described in CR (</w:t>
      </w:r>
      <w:hyperlink r:id="rId165" w:history="1">
        <w:r w:rsidRPr="00AE00A8">
          <w:rPr>
            <w:rStyle w:val="a9"/>
          </w:rPr>
          <w:t>R2-1810418</w:t>
        </w:r>
      </w:hyperlink>
      <w:r w:rsidRPr="00AE00A8">
        <w:t>)</w:t>
      </w:r>
    </w:p>
    <w:p w14:paraId="3BC052EC" w14:textId="77777777" w:rsidR="00134290" w:rsidRDefault="00134290" w:rsidP="005D2A1B">
      <w:pPr>
        <w:pStyle w:val="a8"/>
      </w:pPr>
    </w:p>
  </w:comment>
  <w:comment w:id="14874" w:author="Ericsson" w:date="2018-06-25T13:39:00Z" w:initials="E">
    <w:p w14:paraId="5C39FD87" w14:textId="77777777" w:rsidR="00134290" w:rsidRPr="00427839" w:rsidRDefault="00134290" w:rsidP="005D2A1B">
      <w:pPr>
        <w:pStyle w:val="a8"/>
      </w:pPr>
      <w:r>
        <w:rPr>
          <w:rStyle w:val="a7"/>
        </w:rPr>
        <w:annotationRef/>
      </w:r>
      <w:r w:rsidR="00F93D35" w:rsidRPr="00427839">
        <w:fldChar w:fldCharType="begin"/>
      </w:r>
      <w:r w:rsidRPr="00427839">
        <w:instrText>PAGE \# "'Page: '#'</w:instrText>
      </w:r>
      <w:r w:rsidRPr="00427839">
        <w:br/>
        <w:instrText>'"</w:instrText>
      </w:r>
      <w:r w:rsidR="00F93D35" w:rsidRPr="00427839">
        <w:fldChar w:fldCharType="end"/>
      </w:r>
      <w:r w:rsidRPr="00427839">
        <w:rPr>
          <w:b/>
        </w:rPr>
        <w:t>[RIL]</w:t>
      </w:r>
      <w:r w:rsidRPr="00427839">
        <w:t xml:space="preserve">: </w:t>
      </w:r>
      <w:r w:rsidRPr="00427839">
        <w:rPr>
          <w:highlight w:val="green"/>
        </w:rPr>
        <w:t>E059</w:t>
      </w:r>
      <w:r w:rsidRPr="00427839">
        <w:rPr>
          <w:b/>
        </w:rPr>
        <w:t>[Delegate]</w:t>
      </w:r>
      <w:r w:rsidRPr="00427839">
        <w:t xml:space="preserve">: Ericsson (Oumer) </w:t>
      </w:r>
      <w:r w:rsidRPr="00427839">
        <w:rPr>
          <w:b/>
        </w:rPr>
        <w:t>[WI]</w:t>
      </w:r>
      <w:r w:rsidRPr="00427839">
        <w:t xml:space="preserve">: EN </w:t>
      </w:r>
      <w:r w:rsidRPr="00427839">
        <w:rPr>
          <w:b/>
        </w:rPr>
        <w:t>[Class]</w:t>
      </w:r>
      <w:r w:rsidRPr="00427839">
        <w:t xml:space="preserve">: 2 </w:t>
      </w:r>
      <w:r w:rsidRPr="00427839">
        <w:rPr>
          <w:b/>
          <w:color w:val="FF0000"/>
        </w:rPr>
        <w:t>[Status]</w:t>
      </w:r>
      <w:r w:rsidRPr="00427839">
        <w:rPr>
          <w:color w:val="FF0000"/>
        </w:rPr>
        <w:t xml:space="preserve">: </w:t>
      </w:r>
      <w:r>
        <w:rPr>
          <w:color w:val="FF0000"/>
        </w:rPr>
        <w:t>ConcAgree</w:t>
      </w:r>
      <w:r w:rsidRPr="00427839">
        <w:rPr>
          <w:b/>
        </w:rPr>
        <w:t>[Tdoc]</w:t>
      </w:r>
      <w:r w:rsidRPr="00427839">
        <w:t xml:space="preserve">: None </w:t>
      </w:r>
      <w:r w:rsidRPr="00427839">
        <w:rPr>
          <w:b/>
          <w:color w:val="FF0000"/>
        </w:rPr>
        <w:t>[Proposed Conclusion]</w:t>
      </w:r>
      <w:r w:rsidRPr="00427839">
        <w:rPr>
          <w:color w:val="FF0000"/>
        </w:rPr>
        <w:t>: Change to Need N</w:t>
      </w:r>
    </w:p>
    <w:p w14:paraId="37BFFD0F" w14:textId="77777777" w:rsidR="00134290" w:rsidRPr="00427839" w:rsidRDefault="00134290" w:rsidP="005D2A1B">
      <w:pPr>
        <w:pStyle w:val="a8"/>
      </w:pPr>
      <w:r w:rsidRPr="00427839">
        <w:rPr>
          <w:b/>
        </w:rPr>
        <w:t>[Description]</w:t>
      </w:r>
      <w:r w:rsidRPr="00427839">
        <w:t xml:space="preserve">: Parameter </w:t>
      </w:r>
      <w:r w:rsidRPr="00427839">
        <w:rPr>
          <w:i/>
        </w:rPr>
        <w:t>reestablishRLC</w:t>
      </w:r>
      <w:r w:rsidRPr="00427839">
        <w:t xml:space="preserve"> is ENUMERATED {true} optional Need R. Since it is a one-shot instruction and not a configuration, the parameter should be Need N</w:t>
      </w:r>
    </w:p>
    <w:p w14:paraId="5B5BFA32" w14:textId="77777777" w:rsidR="00134290" w:rsidRDefault="00134290" w:rsidP="005D2A1B">
      <w:pPr>
        <w:pStyle w:val="a8"/>
      </w:pPr>
      <w:r w:rsidRPr="00427839">
        <w:rPr>
          <w:b/>
        </w:rPr>
        <w:t>[Proposed Change]</w:t>
      </w:r>
      <w:r w:rsidRPr="00427839">
        <w:t xml:space="preserve">: Change need code of </w:t>
      </w:r>
      <w:r w:rsidRPr="00427839">
        <w:rPr>
          <w:i/>
        </w:rPr>
        <w:t>reestablishRLC</w:t>
      </w:r>
      <w:r w:rsidRPr="00427839">
        <w:t xml:space="preserve"> to Need N</w:t>
      </w:r>
    </w:p>
  </w:comment>
  <w:comment w:id="14875" w:author="ZTE(Eswar)" w:date="2018-08-07T12:36:00Z" w:initials="Z">
    <w:p w14:paraId="729A3085" w14:textId="77777777"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Z652 </w:t>
      </w:r>
      <w:r w:rsidR="00134290">
        <w:rPr>
          <w:b/>
        </w:rPr>
        <w:t>[Delegate]</w:t>
      </w:r>
      <w:r w:rsidR="00134290">
        <w:t xml:space="preserve">: ZTE(Eswar)  </w:t>
      </w:r>
      <w:r w:rsidR="00134290">
        <w:rPr>
          <w:b/>
        </w:rPr>
        <w:t>[WI]</w:t>
      </w:r>
      <w:r w:rsidR="00134290">
        <w:t xml:space="preserve">:E2 </w:t>
      </w:r>
      <w:r w:rsidR="00134290">
        <w:rPr>
          <w:b/>
        </w:rPr>
        <w:t>[Class]</w:t>
      </w:r>
      <w:r w:rsidR="00134290">
        <w:t xml:space="preserve">:3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20444EC9" w14:textId="77777777" w:rsidR="00134290" w:rsidRPr="00A87185" w:rsidRDefault="00134290" w:rsidP="00A87185">
      <w:pPr>
        <w:jc w:val="both"/>
        <w:rPr>
          <w:rFonts w:eastAsia="SimSun"/>
          <w:sz w:val="21"/>
          <w:szCs w:val="22"/>
          <w:lang w:val="en-US" w:eastAsia="zh-CN"/>
        </w:rPr>
      </w:pPr>
      <w:r>
        <w:rPr>
          <w:b/>
        </w:rPr>
        <w:t>[Description]</w:t>
      </w:r>
      <w:r>
        <w:t xml:space="preserve">: </w:t>
      </w:r>
      <w:r>
        <w:rPr>
          <w:rFonts w:eastAsia="SimSun" w:hint="eastAsia"/>
          <w:sz w:val="21"/>
          <w:szCs w:val="22"/>
          <w:lang w:val="en-US" w:eastAsia="zh-CN"/>
        </w:rPr>
        <w:t xml:space="preserve">In LTE, it is clearly specified that </w:t>
      </w:r>
      <w:r>
        <w:rPr>
          <w:rFonts w:eastAsia="SimSun"/>
          <w:sz w:val="21"/>
          <w:szCs w:val="22"/>
          <w:lang w:val="en-US" w:eastAsia="zh-CN"/>
        </w:rPr>
        <w:t>“</w:t>
      </w:r>
      <w:r>
        <w:rPr>
          <w:rFonts w:eastAsia="SimSun" w:hint="eastAsia"/>
          <w:sz w:val="21"/>
          <w:szCs w:val="22"/>
          <w:lang w:val="en-US" w:eastAsia="zh-CN"/>
        </w:rPr>
        <w:t>E-UTRAN does not reconfigure the RLC mode of DRBs except when a full configuration option is used</w:t>
      </w:r>
      <w:r>
        <w:rPr>
          <w:rFonts w:eastAsia="SimSun"/>
          <w:sz w:val="21"/>
          <w:szCs w:val="22"/>
          <w:lang w:val="en-US" w:eastAsia="zh-CN"/>
        </w:rPr>
        <w:t>”</w:t>
      </w:r>
      <w:r>
        <w:rPr>
          <w:rFonts w:eastAsia="SimSun" w:hint="eastAsia"/>
          <w:sz w:val="21"/>
          <w:szCs w:val="22"/>
          <w:lang w:val="en-US" w:eastAsia="zh-CN"/>
        </w:rPr>
        <w:t>. However, in NR, it is not clear whether the RLC mode reconfiguration can be supported.</w:t>
      </w:r>
      <w:r>
        <w:rPr>
          <w:rFonts w:eastAsia="SimSun"/>
          <w:sz w:val="21"/>
          <w:szCs w:val="22"/>
          <w:lang w:val="en-US" w:eastAsia="zh-CN"/>
        </w:rPr>
        <w:t xml:space="preserve"> Also looking at the RAN3 specs, it seems RLC mode change is supported when the bearer is changed from MN terminated to SN terminated for instance. This aspect needs to be clarified. We will provide a stage 2 type discussion document for this. Our proposal is that we don’t change RLC mode without full configuration (or </w:t>
      </w:r>
      <w:r w:rsidRPr="00A87185">
        <w:rPr>
          <w:rFonts w:eastAsia="SimSun"/>
          <w:sz w:val="21"/>
          <w:szCs w:val="22"/>
          <w:lang w:val="en-US" w:eastAsia="zh-CN"/>
        </w:rPr>
        <w:t>DRB release/addition</w:t>
      </w:r>
      <w:r>
        <w:rPr>
          <w:rFonts w:eastAsia="SimSun"/>
          <w:sz w:val="21"/>
          <w:szCs w:val="22"/>
          <w:lang w:val="en-US" w:eastAsia="zh-CN"/>
        </w:rPr>
        <w:t>)</w:t>
      </w:r>
    </w:p>
    <w:p w14:paraId="778F4138" w14:textId="77777777" w:rsidR="00134290" w:rsidRDefault="00134290">
      <w:pPr>
        <w:pStyle w:val="a8"/>
      </w:pPr>
      <w:r>
        <w:rPr>
          <w:b/>
        </w:rPr>
        <w:t>[Proposed Change]</w:t>
      </w:r>
      <w:r>
        <w:t>: clarify</w:t>
      </w:r>
      <w:r w:rsidRPr="00461C9D">
        <w:t xml:space="preserve"> that the RLC mode reconfiguration can only be supported by DRB release/addition or full configurationm.</w:t>
      </w:r>
    </w:p>
    <w:p w14:paraId="4DC5F721" w14:textId="77777777" w:rsidR="00134290" w:rsidRDefault="00134290">
      <w:pPr>
        <w:pStyle w:val="a8"/>
      </w:pPr>
      <w:r>
        <w:rPr>
          <w:b/>
        </w:rPr>
        <w:t>[Comments]</w:t>
      </w:r>
      <w:r>
        <w:t xml:space="preserve">: </w:t>
      </w:r>
    </w:p>
    <w:p w14:paraId="3EA69B82" w14:textId="77777777" w:rsidR="00134290" w:rsidRPr="00A87185" w:rsidRDefault="00134290">
      <w:pPr>
        <w:pStyle w:val="a8"/>
      </w:pPr>
    </w:p>
  </w:comment>
  <w:comment w:id="14876" w:author="Chenli-vivo" w:date="2018-08-07T23:26:00Z" w:initials="vivo">
    <w:p w14:paraId="18A8A0FF" w14:textId="77777777" w:rsidR="00134290" w:rsidRDefault="00F93D35">
      <w:pPr>
        <w:pStyle w:val="a8"/>
      </w:pPr>
      <w:r>
        <w:fldChar w:fldCharType="begin"/>
      </w:r>
      <w:r w:rsidR="00134290">
        <w:rPr>
          <w:rStyle w:val="a7"/>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V114 </w:t>
      </w:r>
      <w:r w:rsidR="00134290">
        <w:rPr>
          <w:b/>
        </w:rPr>
        <w:t>[Delegate]</w:t>
      </w:r>
      <w:r w:rsidR="00134290">
        <w:t xml:space="preserve">: Chenli-vivo  </w:t>
      </w:r>
      <w:r w:rsidR="00134290">
        <w:rPr>
          <w:b/>
        </w:rPr>
        <w:t>[WI]</w:t>
      </w:r>
      <w:r w:rsidR="00134290">
        <w:t xml:space="preserve">: EN </w:t>
      </w:r>
      <w:r w:rsidR="00134290">
        <w:rPr>
          <w:b/>
        </w:rPr>
        <w:t>[Class]</w:t>
      </w:r>
      <w:r w:rsidR="00134290">
        <w:t xml:space="preserve">: 3 </w:t>
      </w:r>
      <w:r w:rsidR="00134290">
        <w:rPr>
          <w:b/>
          <w:color w:val="FF0000"/>
        </w:rPr>
        <w:t>[Status]</w:t>
      </w:r>
      <w:r w:rsidR="00134290">
        <w:rPr>
          <w:color w:val="FF0000"/>
        </w:rPr>
        <w:t xml:space="preserve">: ToDo </w:t>
      </w:r>
      <w:r w:rsidR="00134290">
        <w:rPr>
          <w:b/>
        </w:rPr>
        <w:t>[TDoc]</w:t>
      </w:r>
      <w:r w:rsidR="00134290">
        <w:t xml:space="preserve">: R2-1811782 </w:t>
      </w:r>
      <w:r w:rsidR="00134290">
        <w:rPr>
          <w:b/>
          <w:color w:val="FF0000"/>
        </w:rPr>
        <w:t>[Proposed Conclusion]</w:t>
      </w:r>
      <w:r w:rsidR="00134290">
        <w:rPr>
          <w:color w:val="FF0000"/>
        </w:rPr>
        <w:t xml:space="preserve">: </w:t>
      </w:r>
    </w:p>
    <w:p w14:paraId="18351727" w14:textId="77777777" w:rsidR="00134290" w:rsidRDefault="00134290">
      <w:pPr>
        <w:pStyle w:val="a8"/>
      </w:pPr>
      <w:r>
        <w:rPr>
          <w:b/>
        </w:rPr>
        <w:t>[Description]</w:t>
      </w:r>
      <w:r>
        <w:t xml:space="preserve">: In EN-DC, if bearer type change from split to SCG. There will be twice configurations of </w:t>
      </w:r>
      <w:r w:rsidRPr="007F5D9A">
        <w:rPr>
          <w:i/>
        </w:rPr>
        <w:t>rlc-Config</w:t>
      </w:r>
      <w:r>
        <w:t xml:space="preserve"> and </w:t>
      </w:r>
      <w:r w:rsidRPr="007F5D9A">
        <w:rPr>
          <w:i/>
        </w:rPr>
        <w:t>mac-LogicalChannelConfig</w:t>
      </w:r>
      <w:r>
        <w:t xml:space="preserve"> for UE. Thus, this should be clarified in the field description.</w:t>
      </w:r>
    </w:p>
    <w:p w14:paraId="47C5F5B4" w14:textId="77777777" w:rsidR="00134290" w:rsidRDefault="00134290" w:rsidP="00E40D3C">
      <w:r>
        <w:rPr>
          <w:b/>
        </w:rPr>
        <w:t>[Proposed Change]</w:t>
      </w:r>
      <w:r>
        <w:t>: Clarify that: I</w:t>
      </w:r>
      <w:r>
        <w:rPr>
          <w:rFonts w:hint="eastAsia"/>
        </w:rPr>
        <w:t xml:space="preserve">f </w:t>
      </w:r>
      <w:r>
        <w:t xml:space="preserve">both LTE and NR configure </w:t>
      </w:r>
      <w:r w:rsidRPr="007F5D9A">
        <w:rPr>
          <w:i/>
        </w:rPr>
        <w:t>rlc-Config</w:t>
      </w:r>
      <w:r>
        <w:t xml:space="preserve"> and </w:t>
      </w:r>
      <w:r w:rsidRPr="007F5D9A">
        <w:rPr>
          <w:i/>
        </w:rPr>
        <w:t>mac-LogicalChannelConfig</w:t>
      </w:r>
      <w:r>
        <w:t>. UE should ignore the configuration from LTE. We will submit a paper and corresponding CR R2-1811782 to address this issue.</w:t>
      </w:r>
    </w:p>
    <w:p w14:paraId="106FDF9F" w14:textId="77777777" w:rsidR="00134290" w:rsidRDefault="00134290">
      <w:pPr>
        <w:pStyle w:val="a8"/>
      </w:pPr>
    </w:p>
    <w:p w14:paraId="2EE29973" w14:textId="77777777" w:rsidR="00134290" w:rsidRDefault="00134290">
      <w:pPr>
        <w:pStyle w:val="a8"/>
      </w:pPr>
      <w:r>
        <w:rPr>
          <w:b/>
        </w:rPr>
        <w:t>[Comments]</w:t>
      </w:r>
      <w:r>
        <w:t xml:space="preserve">: </w:t>
      </w:r>
    </w:p>
    <w:p w14:paraId="46259D94" w14:textId="77777777" w:rsidR="00134290" w:rsidRPr="00721F8C" w:rsidRDefault="00134290">
      <w:pPr>
        <w:pStyle w:val="a8"/>
      </w:pPr>
    </w:p>
  </w:comment>
  <w:comment w:id="14878" w:author="Ericsson (Oumer)" w:date="2018-08-08T13:44:00Z" w:initials="E">
    <w:p w14:paraId="2C1B1793" w14:textId="77777777"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E524 </w:t>
      </w:r>
      <w:r w:rsidR="00134290">
        <w:rPr>
          <w:b/>
        </w:rPr>
        <w:t>[Delegate]</w:t>
      </w:r>
      <w:r w:rsidR="00134290">
        <w:t xml:space="preserve">: Ericsson (Oumer)  </w:t>
      </w:r>
      <w:r w:rsidR="00134290">
        <w:rPr>
          <w:b/>
        </w:rPr>
        <w:t>[WI]</w:t>
      </w:r>
      <w:r w:rsidR="00134290">
        <w:t xml:space="preserve">: S2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w:t>
      </w:r>
      <w:r w:rsidR="00134290">
        <w:rPr>
          <w:rFonts w:cs="Arial"/>
        </w:rPr>
        <w:t xml:space="preserve">R2-181xxxx </w:t>
      </w:r>
      <w:r w:rsidR="00134290">
        <w:rPr>
          <w:b/>
          <w:color w:val="FF0000"/>
        </w:rPr>
        <w:t>[Proposed Conclusion]</w:t>
      </w:r>
      <w:r w:rsidR="00134290">
        <w:rPr>
          <w:color w:val="FF0000"/>
        </w:rPr>
        <w:t xml:space="preserve">: </w:t>
      </w:r>
    </w:p>
    <w:p w14:paraId="26642FF4" w14:textId="77777777" w:rsidR="00134290" w:rsidRDefault="00134290">
      <w:pPr>
        <w:pStyle w:val="a8"/>
      </w:pPr>
      <w:r>
        <w:rPr>
          <w:b/>
        </w:rPr>
        <w:t>[Description]</w:t>
      </w:r>
      <w:r>
        <w:t xml:space="preserve">: </w:t>
      </w:r>
      <w:r>
        <w:rPr>
          <w:rFonts w:cs="Arial"/>
        </w:rPr>
        <w:t>The description of the field reestablishRLC is missing.  </w:t>
      </w:r>
    </w:p>
    <w:p w14:paraId="6C907D67" w14:textId="77777777" w:rsidR="00134290" w:rsidRDefault="00134290">
      <w:pPr>
        <w:pStyle w:val="a8"/>
      </w:pPr>
      <w:r>
        <w:rPr>
          <w:b/>
        </w:rPr>
        <w:t>[Proposed Change]</w:t>
      </w:r>
      <w:r>
        <w:t xml:space="preserve">: </w:t>
      </w:r>
      <w:r>
        <w:rPr>
          <w:rFonts w:cs="Arial"/>
        </w:rPr>
        <w:t>Changes in R2-18xxxxxx</w:t>
      </w:r>
    </w:p>
    <w:p w14:paraId="7E27C97B" w14:textId="77777777" w:rsidR="00134290" w:rsidRDefault="00134290">
      <w:pPr>
        <w:pStyle w:val="a8"/>
      </w:pPr>
      <w:r>
        <w:rPr>
          <w:b/>
        </w:rPr>
        <w:t>[Comments]</w:t>
      </w:r>
      <w:r>
        <w:t xml:space="preserve">: </w:t>
      </w:r>
    </w:p>
    <w:p w14:paraId="576977A2" w14:textId="77777777" w:rsidR="00134290" w:rsidRPr="00330CB6" w:rsidRDefault="00134290">
      <w:pPr>
        <w:pStyle w:val="a8"/>
      </w:pPr>
    </w:p>
  </w:comment>
  <w:comment w:id="15136" w:author="MTI (Mei-Ju)" w:date="2018-06-26T08:33:00Z" w:initials="T">
    <w:p w14:paraId="041F56C0" w14:textId="77777777" w:rsidR="00134290" w:rsidRDefault="00134290" w:rsidP="005D2A1B">
      <w:pPr>
        <w:pStyle w:val="a8"/>
      </w:pPr>
    </w:p>
    <w:p w14:paraId="414FAF82" w14:textId="77777777" w:rsidR="00134290" w:rsidRDefault="00F93D35" w:rsidP="005D2A1B">
      <w:pPr>
        <w:pStyle w:val="a8"/>
      </w:pPr>
      <w:r>
        <w:fldChar w:fldCharType="begin"/>
      </w:r>
      <w:r w:rsidR="00134290">
        <w:instrText>PAGE \# "'</w:instrText>
      </w:r>
      <w:r w:rsidR="00134290">
        <w:rPr>
          <w:rFonts w:ascii="MS Gothic" w:eastAsia="MS Gothic" w:hAnsi="MS Gothic" w:cs="MS Gothic" w:hint="eastAsia"/>
        </w:rPr>
        <w:instrText>頁</w:instrText>
      </w:r>
      <w:r w:rsidR="00134290">
        <w:instrText>: '#'</w:instrText>
      </w:r>
      <w:r w:rsidR="00134290">
        <w:br/>
        <w:instrText>'"</w:instrText>
      </w:r>
      <w:r>
        <w:fldChar w:fldCharType="end"/>
      </w:r>
      <w:r w:rsidR="00134290">
        <w:rPr>
          <w:rStyle w:val="a7"/>
        </w:rPr>
        <w:annotationRef/>
      </w:r>
      <w:r w:rsidR="00134290">
        <w:rPr>
          <w:b/>
        </w:rPr>
        <w:t>[RIL]</w:t>
      </w:r>
      <w:r w:rsidR="00134290">
        <w:t xml:space="preserve">: </w:t>
      </w:r>
      <w:r w:rsidR="00134290" w:rsidRPr="00845C9E">
        <w:rPr>
          <w:highlight w:val="red"/>
        </w:rPr>
        <w:t>T004</w:t>
      </w:r>
      <w:r w:rsidR="00134290">
        <w:rPr>
          <w:b/>
        </w:rPr>
        <w:t>[Delegate]</w:t>
      </w:r>
      <w:r w:rsidR="00134290">
        <w:t xml:space="preserve">: MTI (Mei-Ju)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ToDisc </w:t>
      </w:r>
      <w:r w:rsidR="00134290">
        <w:rPr>
          <w:b/>
        </w:rPr>
        <w:t>[TDoc]</w:t>
      </w:r>
      <w:r w:rsidR="00134290">
        <w:t xml:space="preserve">: </w:t>
      </w:r>
      <w:hyperlink r:id="rId166" w:history="1">
        <w:r w:rsidR="00134290">
          <w:rPr>
            <w:rStyle w:val="a9"/>
          </w:rPr>
          <w:t>R2-1810524</w:t>
        </w:r>
      </w:hyperlink>
      <w:r w:rsidR="00134290">
        <w:t>/</w:t>
      </w:r>
      <w:hyperlink r:id="rId167" w:history="1">
        <w:r w:rsidR="00134290">
          <w:rPr>
            <w:rStyle w:val="a9"/>
          </w:rPr>
          <w:t>R2-1810531</w:t>
        </w:r>
      </w:hyperlink>
      <w:r w:rsidR="00134290">
        <w:rPr>
          <w:b/>
          <w:color w:val="FF0000"/>
        </w:rPr>
        <w:t>[Proposed Conclusion]</w:t>
      </w:r>
      <w:r w:rsidR="00134290">
        <w:rPr>
          <w:color w:val="FF0000"/>
        </w:rPr>
        <w:t xml:space="preserve">: [Rap-AfterMeeting] </w:t>
      </w:r>
      <w:r w:rsidR="00134290" w:rsidRPr="00CA6246">
        <w:rPr>
          <w:color w:val="FF0000"/>
        </w:rPr>
        <w:t>Not discussed at RAN2-102-AH1807?</w:t>
      </w:r>
    </w:p>
    <w:p w14:paraId="290CEB10" w14:textId="77777777" w:rsidR="00134290" w:rsidRDefault="00134290" w:rsidP="005D2A1B">
      <w:pPr>
        <w:pStyle w:val="a8"/>
      </w:pPr>
      <w:r>
        <w:rPr>
          <w:b/>
        </w:rPr>
        <w:t>[Description]</w:t>
      </w:r>
      <w:r>
        <w:t>: Missing timer and constant values for RLF.</w:t>
      </w:r>
    </w:p>
    <w:p w14:paraId="6FA2A0AC" w14:textId="77777777" w:rsidR="00134290" w:rsidRDefault="00134290" w:rsidP="005D2A1B">
      <w:pPr>
        <w:pStyle w:val="a8"/>
      </w:pPr>
      <w:r>
        <w:rPr>
          <w:b/>
        </w:rPr>
        <w:t>[Proposed Change]</w:t>
      </w:r>
      <w:r>
        <w:t>: T301 and T311 are included in RLF-TimersAndConstants IE since T301 and T311 are used for RRC connection reestablishment. We propose a discussion paper (</w:t>
      </w:r>
      <w:hyperlink r:id="rId168" w:history="1">
        <w:r>
          <w:rPr>
            <w:rStyle w:val="a9"/>
          </w:rPr>
          <w:t>R2-1810524</w:t>
        </w:r>
      </w:hyperlink>
      <w:r>
        <w:t>) and draft CR (</w:t>
      </w:r>
      <w:hyperlink r:id="rId169" w:history="1">
        <w:r>
          <w:rPr>
            <w:rStyle w:val="a9"/>
          </w:rPr>
          <w:t>R2-1810531</w:t>
        </w:r>
      </w:hyperlink>
      <w:r>
        <w:t>), as commented in T002.</w:t>
      </w:r>
    </w:p>
    <w:p w14:paraId="4CFADAD9" w14:textId="77777777" w:rsidR="00134290" w:rsidRDefault="00134290" w:rsidP="005D2A1B">
      <w:pPr>
        <w:pStyle w:val="a8"/>
      </w:pPr>
      <w:r>
        <w:rPr>
          <w:b/>
        </w:rPr>
        <w:t>[Comments]</w:t>
      </w:r>
      <w:r>
        <w:t xml:space="preserve">: </w:t>
      </w:r>
    </w:p>
    <w:p w14:paraId="4EAA941E" w14:textId="77777777" w:rsidR="00134290" w:rsidRDefault="00134290" w:rsidP="005D2A1B">
      <w:pPr>
        <w:pStyle w:val="a8"/>
      </w:pPr>
    </w:p>
  </w:comment>
  <w:comment w:id="15139" w:author="CATT (Jing)" w:date="2018-08-09T09:04:00Z" w:initials="C">
    <w:p w14:paraId="01012236" w14:textId="77777777" w:rsidR="00134290" w:rsidRDefault="00F93D35" w:rsidP="00EE7A1C">
      <w:pPr>
        <w:pStyle w:val="a8"/>
      </w:pPr>
      <w:r>
        <w:fldChar w:fldCharType="begin"/>
      </w:r>
      <w:r w:rsidR="00134290">
        <w:rPr>
          <w:rStyle w:val="a7"/>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C</w:t>
      </w:r>
      <w:r w:rsidR="00134290">
        <w:rPr>
          <w:rFonts w:eastAsia="SimSun" w:hint="eastAsia"/>
          <w:lang w:eastAsia="zh-CN"/>
        </w:rPr>
        <w:t>226</w:t>
      </w:r>
      <w:r w:rsidR="00134290">
        <w:t xml:space="preserve"> </w:t>
      </w:r>
      <w:r w:rsidR="00134290">
        <w:rPr>
          <w:b/>
        </w:rPr>
        <w:t>[Delegate]</w:t>
      </w:r>
      <w:r w:rsidR="00134290">
        <w:t xml:space="preserve">: CATT (Jing)  </w:t>
      </w:r>
      <w:r w:rsidR="00134290">
        <w:rPr>
          <w:b/>
        </w:rPr>
        <w:t>[WI]</w:t>
      </w:r>
      <w:r w:rsidR="00134290">
        <w:t>:</w:t>
      </w:r>
      <w:r w:rsidR="00134290">
        <w:rPr>
          <w:rFonts w:hint="eastAsia"/>
          <w:lang w:eastAsia="zh-CN"/>
        </w:rPr>
        <w:t>S2</w:t>
      </w:r>
      <w:r w:rsidR="00134290">
        <w:t xml:space="preserve"> </w:t>
      </w:r>
      <w:r w:rsidR="00134290">
        <w:rPr>
          <w:b/>
        </w:rPr>
        <w:t>[Class]</w:t>
      </w:r>
      <w:r w:rsidR="00134290">
        <w:t>:</w:t>
      </w:r>
      <w:r w:rsidR="00134290">
        <w:rPr>
          <w:rFonts w:hint="eastAsia"/>
          <w:lang w:eastAsia="zh-CN"/>
        </w:rPr>
        <w:t>2</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238A26E5" w14:textId="77777777" w:rsidR="00134290" w:rsidRPr="0057299A" w:rsidRDefault="00134290" w:rsidP="00EE7A1C">
      <w:pPr>
        <w:rPr>
          <w:rFonts w:ascii="Segoe UI" w:eastAsia="SimSun" w:hAnsi="Segoe UI" w:cs="Segoe UI"/>
          <w:color w:val="000000"/>
          <w:lang w:val="en-US" w:eastAsia="zh-CN"/>
        </w:rPr>
      </w:pPr>
      <w:r>
        <w:rPr>
          <w:b/>
        </w:rPr>
        <w:t>[Description]</w:t>
      </w:r>
      <w:r>
        <w:t xml:space="preserve">: </w:t>
      </w:r>
      <w:r w:rsidRPr="0057299A">
        <w:rPr>
          <w:rFonts w:ascii="Arial" w:eastAsia="SimSun" w:hAnsi="Arial" w:cs="Arial"/>
          <w:color w:val="000000"/>
          <w:sz w:val="18"/>
          <w:szCs w:val="18"/>
          <w:lang w:eastAsia="zh-CN"/>
        </w:rPr>
        <w:t>In RAN4#AH 1807, RAN4 had agreed SS-RSRP and CSI-RSRP measurement report mapping with reported value from RSRP_-17 to RSRP_-110 in R4-1809387.</w:t>
      </w:r>
    </w:p>
    <w:p w14:paraId="0602D84B" w14:textId="77777777" w:rsidR="00134290" w:rsidRDefault="00134290" w:rsidP="00EE7A1C">
      <w:pPr>
        <w:pStyle w:val="a8"/>
        <w:rPr>
          <w:rFonts w:eastAsiaTheme="minorEastAsia"/>
          <w:lang w:eastAsia="zh-CN"/>
        </w:rPr>
      </w:pPr>
      <w:r>
        <w:rPr>
          <w:b/>
        </w:rPr>
        <w:t>[Proposed Change]</w:t>
      </w:r>
      <w:r>
        <w:t xml:space="preserve">: </w:t>
      </w:r>
    </w:p>
    <w:p w14:paraId="36305D99" w14:textId="77777777" w:rsidR="00134290" w:rsidRDefault="00134290" w:rsidP="00EE7A1C">
      <w:pPr>
        <w:pStyle w:val="PL"/>
        <w:rPr>
          <w:lang w:eastAsia="zh-CN"/>
        </w:rPr>
      </w:pPr>
      <w:r>
        <w:t>RSR</w:t>
      </w:r>
      <w:r>
        <w:rPr>
          <w:rFonts w:hint="eastAsia"/>
          <w:lang w:eastAsia="zh-CN"/>
        </w:rPr>
        <w:t>P</w:t>
      </w:r>
      <w:r>
        <w:t>-Range ::=</w:t>
      </w:r>
      <w:r>
        <w:tab/>
      </w:r>
      <w:r>
        <w:tab/>
      </w:r>
      <w:r>
        <w:tab/>
      </w:r>
      <w:r>
        <w:tab/>
      </w:r>
      <w:r>
        <w:tab/>
      </w:r>
      <w:r>
        <w:tab/>
      </w:r>
      <w:r>
        <w:rPr>
          <w:color w:val="993366"/>
        </w:rPr>
        <w:t>INTEGER</w:t>
      </w:r>
      <w:r w:rsidRPr="0057299A">
        <w:rPr>
          <w:strike/>
          <w:color w:val="FF0000"/>
        </w:rPr>
        <w:t>(0..127)</w:t>
      </w:r>
      <w:r>
        <w:rPr>
          <w:rFonts w:hint="eastAsia"/>
          <w:lang w:eastAsia="zh-CN"/>
        </w:rPr>
        <w:t>(</w:t>
      </w:r>
      <w:r w:rsidRPr="0057299A">
        <w:rPr>
          <w:rFonts w:hint="eastAsia"/>
          <w:color w:val="FF0000"/>
          <w:lang w:eastAsia="zh-CN"/>
        </w:rPr>
        <w:t>-17</w:t>
      </w:r>
      <w:r w:rsidRPr="0057299A">
        <w:rPr>
          <w:color w:val="FF0000"/>
        </w:rPr>
        <w:t>..</w:t>
      </w:r>
      <w:r w:rsidRPr="0057299A">
        <w:rPr>
          <w:rFonts w:hint="eastAsia"/>
          <w:color w:val="FF0000"/>
          <w:lang w:eastAsia="zh-CN"/>
        </w:rPr>
        <w:t>110</w:t>
      </w:r>
      <w:r>
        <w:rPr>
          <w:rFonts w:hint="eastAsia"/>
          <w:lang w:eastAsia="zh-CN"/>
        </w:rPr>
        <w:t>)</w:t>
      </w:r>
    </w:p>
    <w:p w14:paraId="78837615" w14:textId="77777777" w:rsidR="00134290" w:rsidRPr="0057299A" w:rsidRDefault="00134290" w:rsidP="00EE7A1C">
      <w:pPr>
        <w:pStyle w:val="a8"/>
        <w:rPr>
          <w:rFonts w:eastAsiaTheme="minorEastAsia"/>
          <w:lang w:eastAsia="zh-CN"/>
        </w:rPr>
      </w:pPr>
    </w:p>
    <w:p w14:paraId="6655EE53" w14:textId="77777777" w:rsidR="00134290" w:rsidRDefault="00134290" w:rsidP="00EE7A1C">
      <w:pPr>
        <w:pStyle w:val="a8"/>
      </w:pPr>
      <w:r>
        <w:rPr>
          <w:b/>
        </w:rPr>
        <w:t>[Comments]</w:t>
      </w:r>
      <w:r>
        <w:t>:</w:t>
      </w:r>
    </w:p>
    <w:p w14:paraId="09A4D92C" w14:textId="77777777" w:rsidR="00134290" w:rsidRPr="00EE7A1C" w:rsidRDefault="00134290">
      <w:pPr>
        <w:pStyle w:val="a8"/>
        <w:rPr>
          <w:rFonts w:eastAsia="SimSun"/>
          <w:lang w:eastAsia="zh-CN"/>
        </w:rPr>
      </w:pPr>
    </w:p>
  </w:comment>
  <w:comment w:id="15143" w:author="Samsung (Seungri)" w:date="2018-08-10T08:20:00Z" w:initials="S">
    <w:p w14:paraId="142C197F" w14:textId="77777777" w:rsidR="00134290" w:rsidRDefault="00F93D35">
      <w:pPr>
        <w:pStyle w:val="a8"/>
      </w:pPr>
      <w:r>
        <w:fldChar w:fldCharType="begin"/>
      </w:r>
      <w:r w:rsidR="00134290">
        <w:rPr>
          <w:rStyle w:val="a7"/>
        </w:rPr>
        <w:instrText xml:space="preserve"> </w:instrText>
      </w:r>
      <w:r w:rsidR="00134290">
        <w:instrText>PAGE \# "'</w:instrText>
      </w:r>
      <w:r w:rsidR="00134290">
        <w:rPr>
          <w:rFonts w:hint="eastAsia"/>
        </w:rPr>
        <w:instrText>페이지</w:instrText>
      </w:r>
      <w:r w:rsidR="00134290">
        <w:instrText>: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S070 </w:t>
      </w:r>
      <w:r w:rsidR="00134290">
        <w:rPr>
          <w:b/>
        </w:rPr>
        <w:t>[Delegate]</w:t>
      </w:r>
      <w:r w:rsidR="00134290">
        <w:t xml:space="preserve">: Samsung (Seungri)  </w:t>
      </w:r>
      <w:r w:rsidR="00134290">
        <w:rPr>
          <w:b/>
        </w:rPr>
        <w:t>[WI]</w:t>
      </w:r>
      <w:r w:rsidR="00134290">
        <w:t xml:space="preserve">: </w:t>
      </w:r>
      <w:r w:rsidR="00712249">
        <w:t xml:space="preserve">EN </w:t>
      </w:r>
      <w:r w:rsidR="00134290">
        <w:rPr>
          <w:b/>
        </w:rPr>
        <w:t>[Class]</w:t>
      </w:r>
      <w:r w:rsidR="00134290">
        <w:t xml:space="preserve">: </w:t>
      </w:r>
      <w:r w:rsidR="00712249">
        <w:t xml:space="preserve">1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7ADACC90" w14:textId="77777777" w:rsidR="00134290" w:rsidRPr="00712249" w:rsidRDefault="00134290">
      <w:pPr>
        <w:pStyle w:val="a8"/>
      </w:pPr>
      <w:r>
        <w:rPr>
          <w:b/>
        </w:rPr>
        <w:t>[Description]</w:t>
      </w:r>
      <w:r>
        <w:t xml:space="preserve">: </w:t>
      </w:r>
      <w:r w:rsidR="00712249" w:rsidRPr="00712249">
        <w:t>ServCellIndex is explicitly assigned to PSCell. The same value shall not be allocated to SCellIndex.</w:t>
      </w:r>
    </w:p>
    <w:p w14:paraId="36E6AFB1" w14:textId="77777777" w:rsidR="00134290" w:rsidRPr="00712249" w:rsidRDefault="00134290" w:rsidP="00712249">
      <w:pPr>
        <w:pStyle w:val="a8"/>
      </w:pPr>
      <w:r>
        <w:rPr>
          <w:b/>
        </w:rPr>
        <w:t>[Proposed Change]</w:t>
      </w:r>
      <w:r>
        <w:t xml:space="preserve">: </w:t>
      </w:r>
      <w:r w:rsidR="00712249" w:rsidRPr="00712249">
        <w:t>Clarify that the value range is shared across the Cell Groups and with ServCellIndex of PSCell.</w:t>
      </w:r>
    </w:p>
    <w:p w14:paraId="4AEEEB0C" w14:textId="77777777" w:rsidR="00134290" w:rsidRDefault="00134290">
      <w:pPr>
        <w:pStyle w:val="a8"/>
      </w:pPr>
      <w:r>
        <w:rPr>
          <w:b/>
        </w:rPr>
        <w:t>[Comments]</w:t>
      </w:r>
      <w:r>
        <w:t xml:space="preserve">: </w:t>
      </w:r>
    </w:p>
    <w:p w14:paraId="4ABC0BB8" w14:textId="77777777" w:rsidR="00134290" w:rsidRPr="00134290" w:rsidRDefault="00134290">
      <w:pPr>
        <w:pStyle w:val="a8"/>
      </w:pPr>
    </w:p>
  </w:comment>
  <w:comment w:id="15152" w:author="Huawei (Nathan)" w:date="2018-06-25T11:12:00Z" w:initials="H">
    <w:p w14:paraId="2B1A5BF3"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BF17C4">
        <w:rPr>
          <w:highlight w:val="green"/>
        </w:rPr>
        <w:t>H094</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Add as suggested. Also split table into two (one per IE)</w:t>
      </w:r>
    </w:p>
    <w:p w14:paraId="2D464568" w14:textId="77777777" w:rsidR="00134290" w:rsidRDefault="00134290" w:rsidP="005D2A1B">
      <w:pPr>
        <w:pStyle w:val="a8"/>
      </w:pPr>
      <w:r>
        <w:rPr>
          <w:b/>
        </w:rPr>
        <w:t>[Description]</w:t>
      </w:r>
      <w:r>
        <w:t>: schedulingReqeustId is also used to indicate, in SchedulingRequestResourceConfig, the SR configuration for whicha scheduling request resource is used.</w:t>
      </w:r>
    </w:p>
    <w:p w14:paraId="7BE16F3C" w14:textId="77777777" w:rsidR="00134290" w:rsidRDefault="00134290" w:rsidP="005D2A1B">
      <w:pPr>
        <w:pStyle w:val="a8"/>
      </w:pPr>
      <w:r>
        <w:rPr>
          <w:b/>
        </w:rPr>
        <w:t>[Proposed Change]</w:t>
      </w:r>
      <w:r>
        <w:t>: Add "and to indicate, in SchedulingRequestresourceConfig, the SR configuration for which a scheduling request resource is used." at the end of the sentence in the field description.</w:t>
      </w:r>
    </w:p>
    <w:p w14:paraId="12754371" w14:textId="77777777" w:rsidR="00134290" w:rsidRDefault="00134290" w:rsidP="005D2A1B">
      <w:pPr>
        <w:pStyle w:val="a8"/>
      </w:pPr>
      <w:r>
        <w:rPr>
          <w:b/>
        </w:rPr>
        <w:t>[Comments]</w:t>
      </w:r>
      <w:r>
        <w:t xml:space="preserve">: </w:t>
      </w:r>
    </w:p>
    <w:p w14:paraId="37A8F63B" w14:textId="77777777" w:rsidR="00134290" w:rsidRDefault="00134290" w:rsidP="005D2A1B">
      <w:pPr>
        <w:pStyle w:val="a8"/>
      </w:pPr>
    </w:p>
  </w:comment>
  <w:comment w:id="15156" w:author="Huawei (Nathan)" w:date="2018-06-25T11:15:00Z" w:initials="H">
    <w:p w14:paraId="67FB0767"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BF17C4">
        <w:rPr>
          <w:highlight w:val="green"/>
        </w:rPr>
        <w:t>H096</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Correct reference.</w:t>
      </w:r>
    </w:p>
    <w:p w14:paraId="2457EFAF" w14:textId="77777777" w:rsidR="00134290" w:rsidRDefault="00134290" w:rsidP="005D2A1B">
      <w:pPr>
        <w:pStyle w:val="a8"/>
      </w:pPr>
      <w:r>
        <w:rPr>
          <w:b/>
        </w:rPr>
        <w:t>[Description]</w:t>
      </w:r>
      <w:r>
        <w:t>: Wrong section reference in IE description.</w:t>
      </w:r>
    </w:p>
    <w:p w14:paraId="5C92CA50" w14:textId="77777777" w:rsidR="00134290" w:rsidRDefault="00134290" w:rsidP="005D2A1B">
      <w:pPr>
        <w:pStyle w:val="a8"/>
      </w:pPr>
      <w:r>
        <w:rPr>
          <w:b/>
        </w:rPr>
        <w:t>[Proposed Change]</w:t>
      </w:r>
      <w:r>
        <w:t>: Change section 9.2.2 to section 9.2.4 (UE procedure for reporting SR).</w:t>
      </w:r>
    </w:p>
    <w:p w14:paraId="066852AE" w14:textId="77777777" w:rsidR="00134290" w:rsidRDefault="00134290" w:rsidP="005D2A1B">
      <w:pPr>
        <w:pStyle w:val="a8"/>
      </w:pPr>
      <w:r>
        <w:rPr>
          <w:b/>
        </w:rPr>
        <w:t>[Comments]</w:t>
      </w:r>
      <w:r>
        <w:t xml:space="preserve">: </w:t>
      </w:r>
    </w:p>
    <w:p w14:paraId="6B389B19" w14:textId="77777777" w:rsidR="00134290" w:rsidRDefault="00134290" w:rsidP="005D2A1B">
      <w:pPr>
        <w:pStyle w:val="a8"/>
      </w:pPr>
    </w:p>
  </w:comment>
  <w:comment w:id="15159" w:author="Huawei (Nathan)" w:date="2018-08-07T16:51:00Z" w:initials="H">
    <w:p w14:paraId="75A30FA1" w14:textId="77777777"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H329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0B9B95F1" w14:textId="77777777" w:rsidR="00134290" w:rsidRDefault="00134290">
      <w:pPr>
        <w:pStyle w:val="a8"/>
      </w:pPr>
      <w:r>
        <w:rPr>
          <w:b/>
        </w:rPr>
        <w:t>[Description]</w:t>
      </w:r>
      <w:r>
        <w:t>: Case error in field name, should be schedulingRequestId to align with other places in the spec.  Flagged as an issue rather than editorial because it affects compiled ASN.1.</w:t>
      </w:r>
    </w:p>
    <w:p w14:paraId="6AD3FB2A" w14:textId="77777777" w:rsidR="00134290" w:rsidRDefault="00134290">
      <w:pPr>
        <w:pStyle w:val="a8"/>
      </w:pPr>
      <w:r>
        <w:rPr>
          <w:b/>
        </w:rPr>
        <w:t>[Proposed Change]</w:t>
      </w:r>
      <w:r>
        <w:t>: Change the D to lower case.</w:t>
      </w:r>
    </w:p>
    <w:p w14:paraId="6157786F" w14:textId="77777777" w:rsidR="00134290" w:rsidRDefault="00134290">
      <w:pPr>
        <w:pStyle w:val="a8"/>
      </w:pPr>
      <w:r>
        <w:rPr>
          <w:b/>
        </w:rPr>
        <w:t>[Comments]</w:t>
      </w:r>
      <w:r>
        <w:t xml:space="preserve">: </w:t>
      </w:r>
    </w:p>
    <w:p w14:paraId="73B43607" w14:textId="77777777" w:rsidR="00134290" w:rsidRPr="00AE43B9" w:rsidRDefault="00134290">
      <w:pPr>
        <w:pStyle w:val="a8"/>
      </w:pPr>
    </w:p>
  </w:comment>
  <w:comment w:id="15367" w:author="Huawei (Nathan)" w:date="2018-07-26T10:30:00Z" w:initials="H">
    <w:p w14:paraId="6389A679" w14:textId="77777777"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H231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32C45A95" w14:textId="77777777" w:rsidR="00134290" w:rsidRDefault="00134290">
      <w:pPr>
        <w:pStyle w:val="a8"/>
      </w:pPr>
      <w:r>
        <w:rPr>
          <w:b/>
        </w:rPr>
        <w:t>[Description]</w:t>
      </w:r>
      <w:r>
        <w:t>: carrierBandwidth, offsetToCarrier and subcarrierSpacing are all described in section 4.4.2 of 38.211</w:t>
      </w:r>
    </w:p>
    <w:p w14:paraId="31D3CBD0" w14:textId="77777777" w:rsidR="00134290" w:rsidRDefault="00134290">
      <w:pPr>
        <w:pStyle w:val="a8"/>
      </w:pPr>
      <w:r>
        <w:rPr>
          <w:b/>
        </w:rPr>
        <w:t>[Proposed Change]</w:t>
      </w:r>
      <w:r>
        <w:t>: Replace the FFS_Section indicators.</w:t>
      </w:r>
    </w:p>
    <w:p w14:paraId="253EC18E" w14:textId="77777777" w:rsidR="00134290" w:rsidRDefault="00134290">
      <w:pPr>
        <w:pStyle w:val="a8"/>
      </w:pPr>
      <w:r>
        <w:rPr>
          <w:b/>
        </w:rPr>
        <w:t>[Comments]</w:t>
      </w:r>
      <w:r>
        <w:t xml:space="preserve">: </w:t>
      </w:r>
    </w:p>
    <w:p w14:paraId="73943A00" w14:textId="77777777" w:rsidR="00134290" w:rsidRPr="00D80D8C" w:rsidRDefault="00134290">
      <w:pPr>
        <w:pStyle w:val="a8"/>
      </w:pPr>
    </w:p>
  </w:comment>
  <w:comment w:id="15369" w:author="ZTE(LiuJing)" w:date="2018-06-18T19:41:00Z" w:initials="Z">
    <w:p w14:paraId="188214E7" w14:textId="77777777" w:rsidR="00134290" w:rsidRDefault="00F93D35" w:rsidP="005D2A1B">
      <w:pPr>
        <w:pStyle w:val="a8"/>
      </w:pPr>
      <w:r>
        <w:fldChar w:fldCharType="begin"/>
      </w:r>
      <w:r w:rsidR="00134290">
        <w:instrText>PAGE \# "'</w:instrText>
      </w:r>
      <w:r w:rsidR="00134290">
        <w:rPr>
          <w:rFonts w:ascii="Microsoft JhengHei" w:eastAsia="Microsoft JhengHei" w:hAnsi="Microsoft JhengHei" w:cs="Microsoft JhengHei" w:hint="eastAsia"/>
        </w:rPr>
        <w:instrText>页</w:instrText>
      </w:r>
      <w:r w:rsidR="00134290">
        <w:instrText>: '#'</w:instrText>
      </w:r>
      <w:r w:rsidR="00134290">
        <w:br/>
        <w:instrText>'"</w:instrText>
      </w:r>
      <w:r>
        <w:fldChar w:fldCharType="end"/>
      </w:r>
      <w:r w:rsidR="00134290">
        <w:rPr>
          <w:rStyle w:val="a7"/>
        </w:rPr>
        <w:annotationRef/>
      </w:r>
      <w:r w:rsidR="00134290">
        <w:rPr>
          <w:b/>
        </w:rPr>
        <w:t>[RIL]</w:t>
      </w:r>
      <w:r w:rsidR="00134290">
        <w:t xml:space="preserve">: </w:t>
      </w:r>
      <w:r w:rsidR="00134290" w:rsidRPr="00BF17C4">
        <w:rPr>
          <w:highlight w:val="lightGray"/>
        </w:rPr>
        <w:t>Z</w:t>
      </w:r>
      <w:r w:rsidR="00134290" w:rsidRPr="00BF17C4">
        <w:rPr>
          <w:highlight w:val="lightGray"/>
          <w:lang w:eastAsia="zh-CN"/>
        </w:rPr>
        <w:t>581</w:t>
      </w:r>
      <w:r w:rsidR="00134290">
        <w:rPr>
          <w:b/>
        </w:rPr>
        <w:t>[Delegate]</w:t>
      </w:r>
      <w:r w:rsidR="00134290">
        <w:t xml:space="preserve">: ZTE(LiuJing)  </w:t>
      </w:r>
      <w:r w:rsidR="00134290">
        <w:rPr>
          <w:b/>
        </w:rPr>
        <w:t>[WI]</w:t>
      </w:r>
      <w:r w:rsidR="00134290">
        <w:t xml:space="preserve">: </w:t>
      </w:r>
      <w:r w:rsidR="00134290">
        <w:rPr>
          <w:lang w:eastAsia="zh-CN"/>
        </w:rPr>
        <w:t xml:space="preserve">EN </w:t>
      </w:r>
      <w:r w:rsidR="00134290">
        <w:rPr>
          <w:b/>
        </w:rPr>
        <w:t>[Class]</w:t>
      </w:r>
      <w:r w:rsidR="00134290">
        <w:t xml:space="preserve">: </w:t>
      </w:r>
      <w:r w:rsidR="00134290">
        <w:rPr>
          <w:lang w:eastAsia="zh-CN"/>
        </w:rPr>
        <w:t xml:space="preserve">2 </w:t>
      </w:r>
      <w:r w:rsidR="00134290">
        <w:rPr>
          <w:b/>
          <w:color w:val="FF0000"/>
        </w:rPr>
        <w:t>[Status]</w:t>
      </w:r>
      <w:r w:rsidR="00134290">
        <w:rPr>
          <w:color w:val="FF0000"/>
        </w:rPr>
        <w:t xml:space="preserve">: ConcReject </w:t>
      </w:r>
      <w:r w:rsidR="00134290">
        <w:rPr>
          <w:b/>
        </w:rPr>
        <w:t>[TDoc]</w:t>
      </w:r>
      <w:r w:rsidR="00134290">
        <w:t xml:space="preserve">: None </w:t>
      </w:r>
      <w:r w:rsidR="00134290">
        <w:rPr>
          <w:b/>
          <w:color w:val="FF0000"/>
        </w:rPr>
        <w:t>[Proposed Conclusion]</w:t>
      </w:r>
      <w:r w:rsidR="00134290">
        <w:rPr>
          <w:color w:val="FF0000"/>
        </w:rPr>
        <w:t>: Leave as is based on the old input from RAN1</w:t>
      </w:r>
    </w:p>
    <w:p w14:paraId="5168A1FB" w14:textId="77777777" w:rsidR="00134290" w:rsidRDefault="00134290" w:rsidP="005D2A1B">
      <w:pPr>
        <w:pStyle w:val="a8"/>
        <w:rPr>
          <w:rFonts w:eastAsiaTheme="minorEastAsia"/>
          <w:lang w:eastAsia="zh-CN"/>
        </w:rPr>
      </w:pPr>
      <w:r>
        <w:rPr>
          <w:b/>
        </w:rPr>
        <w:t>[Description]</w:t>
      </w:r>
      <w:r>
        <w:t xml:space="preserve">: </w:t>
      </w:r>
      <w:r>
        <w:rPr>
          <w:lang w:eastAsia="zh-CN"/>
        </w:rPr>
        <w:t>Based on the IE description in L1 parameter excel, "The offset in the unit of PRB is indicated based on 15kHz SCS for FR1 and 60kHz SCS for FR2", and for a given frequency spectrum(e.g. FR1 or FR2) , only two SCS values are available, so, we think the maximum value of this IE should be "275*2-1", not "275*8-1".</w:t>
      </w:r>
    </w:p>
    <w:p w14:paraId="361AFFA3" w14:textId="77777777" w:rsidR="00134290" w:rsidRDefault="00134290" w:rsidP="005D2A1B">
      <w:pPr>
        <w:pStyle w:val="a8"/>
        <w:rPr>
          <w:lang w:eastAsia="zh-CN"/>
        </w:rPr>
      </w:pPr>
      <w:r>
        <w:rPr>
          <w:b/>
        </w:rPr>
        <w:t>[Proposed Change]</w:t>
      </w:r>
      <w:r>
        <w:t xml:space="preserve">: </w:t>
      </w:r>
      <w:r>
        <w:rPr>
          <w:lang w:eastAsia="zh-CN"/>
        </w:rPr>
        <w:t>change the value range of offsetToCarrier into "INTEGER(0..549)", and modify the field description accordingly.</w:t>
      </w:r>
    </w:p>
    <w:p w14:paraId="44CDE7CE" w14:textId="77777777" w:rsidR="00134290" w:rsidRDefault="00134290" w:rsidP="005D2A1B">
      <w:pPr>
        <w:pStyle w:val="a8"/>
      </w:pPr>
      <w:r>
        <w:rPr>
          <w:b/>
        </w:rPr>
        <w:t>[Comments]</w:t>
      </w:r>
      <w:r>
        <w:t xml:space="preserve">: [Ericsson (Henning)] The L1 parameter table in R1-1801276 listed the following and hence we believe that the current value range is correct. </w:t>
      </w:r>
    </w:p>
    <w:tbl>
      <w:tblPr>
        <w:tblW w:w="7900" w:type="dxa"/>
        <w:tblLook w:val="04A0" w:firstRow="1" w:lastRow="0" w:firstColumn="1" w:lastColumn="0" w:noHBand="0" w:noVBand="1"/>
      </w:tblPr>
      <w:tblGrid>
        <w:gridCol w:w="2160"/>
        <w:gridCol w:w="2500"/>
        <w:gridCol w:w="3240"/>
      </w:tblGrid>
      <w:tr w:rsidR="00134290" w14:paraId="7782C90E" w14:textId="77777777">
        <w:trPr>
          <w:trHeight w:val="1575"/>
        </w:trPr>
        <w:tc>
          <w:tcPr>
            <w:tcW w:w="2160" w:type="dxa"/>
            <w:tcBorders>
              <w:top w:val="single" w:sz="4" w:space="0" w:color="auto"/>
              <w:left w:val="single" w:sz="4" w:space="0" w:color="auto"/>
              <w:bottom w:val="single" w:sz="4" w:space="0" w:color="auto"/>
              <w:right w:val="single" w:sz="4" w:space="0" w:color="auto"/>
            </w:tcBorders>
            <w:vAlign w:val="center"/>
            <w:hideMark/>
          </w:tcPr>
          <w:p w14:paraId="2A42B0A4" w14:textId="77777777" w:rsidR="00134290" w:rsidRDefault="00134290">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offset-pointA-low-scs</w:t>
            </w:r>
          </w:p>
        </w:tc>
        <w:tc>
          <w:tcPr>
            <w:tcW w:w="2500" w:type="dxa"/>
            <w:tcBorders>
              <w:top w:val="single" w:sz="4" w:space="0" w:color="auto"/>
              <w:left w:val="nil"/>
              <w:bottom w:val="single" w:sz="4" w:space="0" w:color="auto"/>
              <w:right w:val="single" w:sz="4" w:space="0" w:color="auto"/>
            </w:tcBorders>
            <w:vAlign w:val="center"/>
            <w:hideMark/>
          </w:tcPr>
          <w:p w14:paraId="5B7F3F25" w14:textId="77777777" w:rsidR="00134290" w:rsidRDefault="00134290">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0,1,2,3,..,275*</w:t>
            </w:r>
            <w:r>
              <w:rPr>
                <w:rFonts w:ascii="Arial" w:hAnsi="Arial" w:cs="Arial"/>
                <w:sz w:val="16"/>
                <w:szCs w:val="16"/>
                <w:highlight w:val="yellow"/>
                <w:lang w:eastAsia="en-GB"/>
              </w:rPr>
              <w:t>8</w:t>
            </w:r>
            <w:r>
              <w:rPr>
                <w:rFonts w:ascii="Arial" w:hAnsi="Arial" w:cs="Arial"/>
                <w:sz w:val="16"/>
                <w:szCs w:val="16"/>
                <w:lang w:eastAsia="en-GB"/>
              </w:rPr>
              <w:t>-1</w:t>
            </w:r>
          </w:p>
        </w:tc>
        <w:tc>
          <w:tcPr>
            <w:tcW w:w="3240" w:type="dxa"/>
            <w:tcBorders>
              <w:top w:val="single" w:sz="4" w:space="0" w:color="auto"/>
              <w:left w:val="nil"/>
              <w:bottom w:val="single" w:sz="4" w:space="0" w:color="auto"/>
              <w:right w:val="single" w:sz="4" w:space="0" w:color="auto"/>
            </w:tcBorders>
            <w:vAlign w:val="center"/>
            <w:hideMark/>
          </w:tcPr>
          <w:p w14:paraId="3BA657CB" w14:textId="77777777" w:rsidR="00134290" w:rsidRDefault="00134290">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r w:rsidR="00134290" w14:paraId="2704B92B" w14:textId="77777777">
        <w:trPr>
          <w:trHeight w:val="1575"/>
        </w:trPr>
        <w:tc>
          <w:tcPr>
            <w:tcW w:w="2160" w:type="dxa"/>
            <w:tcBorders>
              <w:top w:val="nil"/>
              <w:left w:val="single" w:sz="4" w:space="0" w:color="auto"/>
              <w:bottom w:val="single" w:sz="4" w:space="0" w:color="auto"/>
              <w:right w:val="single" w:sz="4" w:space="0" w:color="auto"/>
            </w:tcBorders>
            <w:vAlign w:val="center"/>
            <w:hideMark/>
          </w:tcPr>
          <w:p w14:paraId="6F6814C5" w14:textId="77777777" w:rsidR="00134290" w:rsidRDefault="00134290">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ref-scs</w:t>
            </w:r>
          </w:p>
        </w:tc>
        <w:tc>
          <w:tcPr>
            <w:tcW w:w="2500" w:type="dxa"/>
            <w:tcBorders>
              <w:top w:val="nil"/>
              <w:left w:val="nil"/>
              <w:bottom w:val="single" w:sz="4" w:space="0" w:color="auto"/>
              <w:right w:val="single" w:sz="4" w:space="0" w:color="auto"/>
            </w:tcBorders>
            <w:vAlign w:val="center"/>
            <w:hideMark/>
          </w:tcPr>
          <w:p w14:paraId="06F1BEFC" w14:textId="77777777" w:rsidR="00134290" w:rsidRDefault="00134290">
            <w:pPr>
              <w:overflowPunct/>
              <w:autoSpaceDE/>
              <w:adjustRightInd/>
              <w:spacing w:after="0"/>
              <w:jc w:val="center"/>
              <w:rPr>
                <w:rFonts w:ascii="Arial" w:hAnsi="Arial" w:cs="Arial"/>
                <w:sz w:val="16"/>
                <w:szCs w:val="16"/>
                <w:highlight w:val="yellow"/>
                <w:lang w:eastAsia="en-GB"/>
              </w:rPr>
            </w:pPr>
            <w:r>
              <w:rPr>
                <w:rFonts w:ascii="Arial" w:hAnsi="Arial" w:cs="Arial"/>
                <w:sz w:val="16"/>
                <w:szCs w:val="16"/>
                <w:highlight w:val="yellow"/>
                <w:lang w:eastAsia="en-GB"/>
              </w:rPr>
              <w:t>15,30,60,120</w:t>
            </w:r>
          </w:p>
        </w:tc>
        <w:tc>
          <w:tcPr>
            <w:tcW w:w="3240" w:type="dxa"/>
            <w:tcBorders>
              <w:top w:val="nil"/>
              <w:left w:val="nil"/>
              <w:bottom w:val="single" w:sz="4" w:space="0" w:color="auto"/>
              <w:right w:val="single" w:sz="4" w:space="0" w:color="auto"/>
            </w:tcBorders>
            <w:vAlign w:val="center"/>
            <w:hideMark/>
          </w:tcPr>
          <w:p w14:paraId="03386EF1" w14:textId="77777777" w:rsidR="00134290" w:rsidRDefault="00134290">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bl>
    <w:p w14:paraId="7B406124" w14:textId="77777777" w:rsidR="00134290" w:rsidRDefault="00134290" w:rsidP="005D2A1B">
      <w:pPr>
        <w:pStyle w:val="a8"/>
      </w:pPr>
    </w:p>
  </w:comment>
  <w:comment w:id="15372" w:author="Huawei (Nathan)" w:date="2018-07-26T10:34:00Z" w:initials="H">
    <w:p w14:paraId="6FDB8D99" w14:textId="77777777"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H232 </w:t>
      </w:r>
      <w:r w:rsidR="00134290">
        <w:rPr>
          <w:b/>
        </w:rPr>
        <w:t>[Delegate]</w:t>
      </w:r>
      <w:r w:rsidR="00134290">
        <w:t xml:space="preserve">: Huawei (Nathan)  </w:t>
      </w:r>
      <w:r w:rsidR="00134290">
        <w:rPr>
          <w:b/>
        </w:rPr>
        <w:t>[WI]</w:t>
      </w:r>
      <w:r w:rsidR="00134290">
        <w:t xml:space="preserve">: S2 </w:t>
      </w:r>
      <w:r w:rsidR="00134290">
        <w:rPr>
          <w:b/>
        </w:rPr>
        <w:t>[Class]</w:t>
      </w:r>
      <w:r w:rsidR="00134290">
        <w:t xml:space="preserve">: 1 </w:t>
      </w:r>
      <w:r w:rsidR="00134290">
        <w:rPr>
          <w:b/>
        </w:rPr>
        <w:t>[TDoc]</w:t>
      </w:r>
      <w:r w:rsidR="00134290">
        <w:t xml:space="preserve">: R2-1811967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54D41999" w14:textId="77777777" w:rsidR="00134290" w:rsidRDefault="00134290">
      <w:pPr>
        <w:pStyle w:val="a8"/>
      </w:pPr>
      <w:r>
        <w:rPr>
          <w:b/>
        </w:rPr>
        <w:t>[Description]</w:t>
      </w:r>
      <w:r>
        <w:t>: The txDirectCurrent parameter is described in section 4.4.2 of 38.211.</w:t>
      </w:r>
    </w:p>
    <w:p w14:paraId="67E6D587" w14:textId="77777777" w:rsidR="00134290" w:rsidRDefault="00134290">
      <w:pPr>
        <w:pStyle w:val="a8"/>
      </w:pPr>
      <w:r>
        <w:rPr>
          <w:b/>
        </w:rPr>
        <w:t>[Proposed Change]</w:t>
      </w:r>
      <w:r>
        <w:t>: Add (see 38.211, section 4.4.2)</w:t>
      </w:r>
    </w:p>
    <w:p w14:paraId="1D9A78CE" w14:textId="77777777" w:rsidR="00134290" w:rsidRDefault="00134290">
      <w:pPr>
        <w:pStyle w:val="a8"/>
      </w:pPr>
      <w:r>
        <w:rPr>
          <w:b/>
        </w:rPr>
        <w:t>[Comments]</w:t>
      </w:r>
      <w:r>
        <w:t xml:space="preserve">: </w:t>
      </w:r>
    </w:p>
    <w:p w14:paraId="4A194BBB" w14:textId="77777777" w:rsidR="00134290" w:rsidRPr="00D80D8C" w:rsidRDefault="00134290">
      <w:pPr>
        <w:pStyle w:val="a8"/>
      </w:pPr>
    </w:p>
  </w:comment>
  <w:comment w:id="15376" w:author="Rapporteur" w:date="2018-07-11T16:35:00Z" w:initials="R">
    <w:p w14:paraId="477B170E"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R004 </w:t>
      </w:r>
      <w:r w:rsidR="00134290">
        <w:rPr>
          <w:b/>
        </w:rPr>
        <w:t>[Delegate]</w:t>
      </w:r>
      <w:r w:rsidR="00134290">
        <w:t xml:space="preserve">: Rapporteur  </w:t>
      </w:r>
      <w:r w:rsidR="00134290">
        <w:rPr>
          <w:b/>
        </w:rPr>
        <w:t>[WI]</w:t>
      </w:r>
      <w:r w:rsidR="00134290">
        <w:t xml:space="preserve">: </w:t>
      </w:r>
      <w:r w:rsidR="00134290">
        <w:rPr>
          <w:b/>
        </w:rPr>
        <w:t>[Class]</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583050EC" w14:textId="77777777" w:rsidR="00134290" w:rsidRDefault="00134290" w:rsidP="005D2A1B">
      <w:pPr>
        <w:pStyle w:val="a8"/>
      </w:pPr>
      <w:r>
        <w:rPr>
          <w:b/>
        </w:rPr>
        <w:t>[Description]</w:t>
      </w:r>
      <w:r>
        <w:t xml:space="preserve">: The CR did not say that the UE shall ignore the value. But without such statement there is no point to reserve the values... one could anyway not broadcast the other values later. </w:t>
      </w:r>
    </w:p>
    <w:p w14:paraId="509D4999" w14:textId="77777777" w:rsidR="00134290" w:rsidRDefault="00134290" w:rsidP="005D2A1B">
      <w:pPr>
        <w:pStyle w:val="a8"/>
      </w:pPr>
      <w:r>
        <w:rPr>
          <w:b/>
        </w:rPr>
        <w:t>[Proposed Change]</w:t>
      </w:r>
      <w:r>
        <w:t xml:space="preserve">: Add that the UE ignores the reserved values. </w:t>
      </w:r>
    </w:p>
    <w:p w14:paraId="3D1D4095" w14:textId="77777777" w:rsidR="00134290" w:rsidRDefault="00134290" w:rsidP="005D2A1B">
      <w:pPr>
        <w:pStyle w:val="a8"/>
      </w:pPr>
      <w:r>
        <w:rPr>
          <w:b/>
        </w:rPr>
        <w:t>[Comments]</w:t>
      </w:r>
      <w:r>
        <w:t xml:space="preserve">: </w:t>
      </w:r>
    </w:p>
    <w:p w14:paraId="26437157" w14:textId="77777777" w:rsidR="00134290" w:rsidRPr="008802F9" w:rsidRDefault="00134290" w:rsidP="005D2A1B">
      <w:pPr>
        <w:pStyle w:val="a8"/>
      </w:pPr>
    </w:p>
  </w:comment>
  <w:comment w:id="15409" w:author="Sharp" w:date="2018-06-26T11:54:00Z" w:initials="Sh">
    <w:p w14:paraId="045FEEF3" w14:textId="77777777" w:rsidR="00134290" w:rsidRDefault="00F93D35" w:rsidP="005D2A1B">
      <w:pPr>
        <w:pStyle w:val="a8"/>
      </w:pPr>
      <w:r>
        <w:fldChar w:fldCharType="begin"/>
      </w:r>
      <w:r w:rsidR="00134290">
        <w:instrText>PAGE \# "'</w:instrText>
      </w:r>
      <w:r w:rsidR="00134290">
        <w:rPr>
          <w:rFonts w:ascii="MS Gothic" w:eastAsia="MS Gothic" w:hAnsi="MS Gothic" w:cs="MS Gothic" w:hint="eastAsia"/>
        </w:rPr>
        <w:instrText>ページ</w:instrText>
      </w:r>
      <w:r w:rsidR="00134290">
        <w:instrText xml:space="preserve"> : '#'</w:instrText>
      </w:r>
      <w:r w:rsidR="00134290">
        <w:br/>
        <w:instrText>'"</w:instrText>
      </w:r>
      <w:r>
        <w:fldChar w:fldCharType="end"/>
      </w:r>
      <w:r w:rsidR="00134290">
        <w:rPr>
          <w:rStyle w:val="a7"/>
        </w:rPr>
        <w:annotationRef/>
      </w:r>
      <w:r w:rsidR="00134290">
        <w:rPr>
          <w:b/>
        </w:rPr>
        <w:t>[RIL]</w:t>
      </w:r>
      <w:r w:rsidR="00134290">
        <w:t xml:space="preserve">: </w:t>
      </w:r>
      <w:r w:rsidR="00134290" w:rsidRPr="00BF17C4">
        <w:rPr>
          <w:highlight w:val="lightGray"/>
        </w:rPr>
        <w:t xml:space="preserve">J009 </w:t>
      </w:r>
      <w:r w:rsidR="00134290">
        <w:rPr>
          <w:b/>
        </w:rPr>
        <w:t>[Delegate]</w:t>
      </w:r>
      <w:r w:rsidR="00134290">
        <w:t xml:space="preserve">: Sharp (Takako)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Reject </w:t>
      </w:r>
      <w:r w:rsidR="00134290">
        <w:rPr>
          <w:b/>
        </w:rPr>
        <w:t>[TDoc]</w:t>
      </w:r>
      <w:r w:rsidR="00134290">
        <w:t xml:space="preserve">: </w:t>
      </w:r>
      <w:hyperlink r:id="rId170" w:history="1">
        <w:r w:rsidR="00134290">
          <w:rPr>
            <w:rStyle w:val="a9"/>
          </w:rPr>
          <w:t>R2-1810012</w:t>
        </w:r>
      </w:hyperlink>
      <w:r w:rsidR="00134290">
        <w:rPr>
          <w:b/>
          <w:color w:val="FF0000"/>
        </w:rPr>
        <w:t>[Proposed Conclusion]</w:t>
      </w:r>
      <w:r w:rsidR="00134290">
        <w:rPr>
          <w:color w:val="FF0000"/>
        </w:rPr>
        <w:t xml:space="preserve">: </w:t>
      </w:r>
      <w:r w:rsidR="00134290">
        <w:rPr>
          <w:b/>
          <w:color w:val="FF0000"/>
        </w:rPr>
        <w:t>Discuss in UP session</w:t>
      </w:r>
      <w:r w:rsidR="00134290">
        <w:rPr>
          <w:color w:val="FF0000"/>
        </w:rPr>
        <w:t xml:space="preserve"> (where paper was submitted) [Rap-AfterMeeting] UP chairman notes: Paper noted (agreed that nothing needs to be clarified)</w:t>
      </w:r>
    </w:p>
    <w:p w14:paraId="6F5E99AB" w14:textId="77777777" w:rsidR="00134290" w:rsidRDefault="00134290" w:rsidP="005D2A1B">
      <w:pPr>
        <w:pStyle w:val="a8"/>
      </w:pPr>
      <w:r>
        <w:rPr>
          <w:b/>
        </w:rPr>
        <w:t>[Description]</w:t>
      </w:r>
      <w:r>
        <w:t>: Conditions for UL SDAP header presence should be described.</w:t>
      </w:r>
    </w:p>
    <w:p w14:paraId="1B3A3A92" w14:textId="77777777" w:rsidR="00134290" w:rsidRDefault="00134290" w:rsidP="005D2A1B">
      <w:pPr>
        <w:pStyle w:val="a8"/>
      </w:pPr>
      <w:r>
        <w:rPr>
          <w:b/>
        </w:rPr>
        <w:t>[Proposed Change]</w:t>
      </w:r>
      <w:r>
        <w:t xml:space="preserve">: As proposed in </w:t>
      </w:r>
      <w:hyperlink r:id="rId171" w:history="1">
        <w:r>
          <w:rPr>
            <w:rStyle w:val="a9"/>
          </w:rPr>
          <w:t>R2-1810012</w:t>
        </w:r>
      </w:hyperlink>
      <w:r>
        <w:t xml:space="preserve"> (submitted to AI 10.3.3.4, SDAP others), “sdap-HeaderUL is present if </w:t>
      </w:r>
      <w:r>
        <w:rPr>
          <w:bCs/>
          <w:szCs w:val="22"/>
          <w:lang w:eastAsia="en-GB"/>
        </w:rPr>
        <w:t>multiple QFIs are included in mappedQoS-FlowsToAdd field or additional QoS flows will be mapped to this DRB or end-marker control PDU will be mapped to this DRB.</w:t>
      </w:r>
      <w:r>
        <w:t>”</w:t>
      </w:r>
    </w:p>
    <w:p w14:paraId="23E5B9D9" w14:textId="77777777" w:rsidR="00134290" w:rsidRDefault="00134290" w:rsidP="005D2A1B">
      <w:pPr>
        <w:pStyle w:val="a8"/>
      </w:pPr>
      <w:r>
        <w:rPr>
          <w:b/>
        </w:rPr>
        <w:t>[Comments]</w:t>
      </w:r>
      <w:r>
        <w:t xml:space="preserve">: </w:t>
      </w:r>
    </w:p>
    <w:p w14:paraId="3F178642" w14:textId="77777777" w:rsidR="00134290" w:rsidRDefault="00134290" w:rsidP="005D2A1B">
      <w:pPr>
        <w:pStyle w:val="a8"/>
      </w:pPr>
    </w:p>
  </w:comment>
  <w:comment w:id="15411" w:author="Sharp" w:date="2018-06-26T11:59:00Z" w:initials="Sh">
    <w:p w14:paraId="0486764F" w14:textId="77777777" w:rsidR="00134290" w:rsidRDefault="00F93D35" w:rsidP="005D2A1B">
      <w:pPr>
        <w:pStyle w:val="a8"/>
      </w:pPr>
      <w:r>
        <w:fldChar w:fldCharType="begin"/>
      </w:r>
      <w:r w:rsidR="00134290">
        <w:instrText>PAGE \# "'</w:instrText>
      </w:r>
      <w:r w:rsidR="00134290">
        <w:rPr>
          <w:rFonts w:ascii="MS Gothic" w:eastAsia="MS Gothic" w:hAnsi="MS Gothic" w:cs="MS Gothic" w:hint="eastAsia"/>
        </w:rPr>
        <w:instrText>ページ</w:instrText>
      </w:r>
      <w:r w:rsidR="00134290">
        <w:instrText xml:space="preserve"> : '#'</w:instrText>
      </w:r>
      <w:r w:rsidR="00134290">
        <w:br/>
        <w:instrText>'"</w:instrText>
      </w:r>
      <w:r>
        <w:fldChar w:fldCharType="end"/>
      </w:r>
      <w:r w:rsidR="00134290">
        <w:rPr>
          <w:rStyle w:val="a7"/>
        </w:rPr>
        <w:annotationRef/>
      </w:r>
      <w:r w:rsidR="00134290">
        <w:rPr>
          <w:b/>
        </w:rPr>
        <w:t>[RIL]</w:t>
      </w:r>
      <w:r w:rsidR="00134290">
        <w:t xml:space="preserve">: </w:t>
      </w:r>
      <w:r w:rsidR="00134290" w:rsidRPr="00BF17C4">
        <w:rPr>
          <w:highlight w:val="lightGray"/>
        </w:rPr>
        <w:t>J010</w:t>
      </w:r>
      <w:r w:rsidR="00134290">
        <w:rPr>
          <w:b/>
        </w:rPr>
        <w:t>[Delegate]</w:t>
      </w:r>
      <w:r w:rsidR="00134290">
        <w:t xml:space="preserve">: Sharp (Takako)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Duplicate </w:t>
      </w:r>
      <w:r w:rsidR="00134290">
        <w:rPr>
          <w:b/>
        </w:rPr>
        <w:t>[Tdoc]</w:t>
      </w:r>
      <w:r w:rsidR="00134290">
        <w:t xml:space="preserve">: </w:t>
      </w:r>
      <w:hyperlink r:id="rId172" w:history="1">
        <w:r w:rsidR="00134290">
          <w:rPr>
            <w:rStyle w:val="a9"/>
          </w:rPr>
          <w:t>R2-1810012</w:t>
        </w:r>
      </w:hyperlink>
      <w:r w:rsidR="00134290">
        <w:rPr>
          <w:b/>
          <w:color w:val="FF0000"/>
        </w:rPr>
        <w:t>[Proposed Conclusion]</w:t>
      </w:r>
      <w:r w:rsidR="00134290">
        <w:rPr>
          <w:color w:val="FF0000"/>
        </w:rPr>
        <w:t>: See J010</w:t>
      </w:r>
    </w:p>
    <w:p w14:paraId="3575707E" w14:textId="77777777" w:rsidR="00134290" w:rsidRDefault="00134290" w:rsidP="005D2A1B">
      <w:pPr>
        <w:pStyle w:val="a8"/>
      </w:pPr>
      <w:r>
        <w:rPr>
          <w:b/>
        </w:rPr>
        <w:t>[Description]</w:t>
      </w:r>
      <w:r>
        <w:t>: Similur to J009, conditions for DL SDAP header presence should be described.</w:t>
      </w:r>
    </w:p>
    <w:p w14:paraId="756969A9" w14:textId="77777777" w:rsidR="00134290" w:rsidRDefault="00134290" w:rsidP="005D2A1B">
      <w:pPr>
        <w:pStyle w:val="a8"/>
      </w:pPr>
      <w:r>
        <w:rPr>
          <w:b/>
        </w:rPr>
        <w:t>[Proposed Change]</w:t>
      </w:r>
      <w:r>
        <w:t xml:space="preserve">: As proposed in </w:t>
      </w:r>
      <w:hyperlink r:id="rId173" w:history="1">
        <w:r>
          <w:rPr>
            <w:rStyle w:val="a9"/>
          </w:rPr>
          <w:t>R2-1810012</w:t>
        </w:r>
      </w:hyperlink>
      <w:r>
        <w:t xml:space="preserve"> (submitted to AI 10.3.3.4, SDAP others), “sdap-HeaderDL is present if this DRB is configured for Reflective QoS flow to DRB mapping.”</w:t>
      </w:r>
    </w:p>
    <w:p w14:paraId="68077B11" w14:textId="77777777" w:rsidR="00134290" w:rsidRDefault="00134290" w:rsidP="005D2A1B">
      <w:pPr>
        <w:pStyle w:val="a8"/>
      </w:pPr>
      <w:r>
        <w:rPr>
          <w:b/>
        </w:rPr>
        <w:t>[Comments]</w:t>
      </w:r>
      <w:r>
        <w:t xml:space="preserve">: </w:t>
      </w:r>
    </w:p>
    <w:p w14:paraId="020932FD" w14:textId="77777777" w:rsidR="00134290" w:rsidRDefault="00134290" w:rsidP="005D2A1B">
      <w:pPr>
        <w:pStyle w:val="a8"/>
      </w:pPr>
    </w:p>
  </w:comment>
  <w:comment w:id="15625" w:author="CATT (Jing)" w:date="2018-08-09T09:06:00Z" w:initials="C">
    <w:p w14:paraId="35F5D865" w14:textId="77777777" w:rsidR="00134290" w:rsidRDefault="00F93D35" w:rsidP="00EE7A1C">
      <w:pPr>
        <w:pStyle w:val="a8"/>
      </w:pPr>
      <w:r>
        <w:fldChar w:fldCharType="begin"/>
      </w:r>
      <w:r w:rsidR="00134290">
        <w:rPr>
          <w:rStyle w:val="a7"/>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C</w:t>
      </w:r>
      <w:r w:rsidR="00134290">
        <w:rPr>
          <w:rFonts w:hint="eastAsia"/>
          <w:lang w:eastAsia="zh-CN"/>
        </w:rPr>
        <w:t>235</w:t>
      </w:r>
      <w:r w:rsidR="00134290">
        <w:t xml:space="preserve"> </w:t>
      </w:r>
      <w:r w:rsidR="00134290">
        <w:rPr>
          <w:b/>
        </w:rPr>
        <w:t>[Delegate]</w:t>
      </w:r>
      <w:r w:rsidR="00134290">
        <w:t xml:space="preserve">: CATT (Jing)  </w:t>
      </w:r>
      <w:r w:rsidR="00134290">
        <w:rPr>
          <w:b/>
        </w:rPr>
        <w:t>[WI]</w:t>
      </w:r>
      <w:r w:rsidR="00134290">
        <w:t xml:space="preserve">: </w:t>
      </w:r>
      <w:r w:rsidR="00134290">
        <w:rPr>
          <w:rFonts w:hint="eastAsia"/>
          <w:lang w:eastAsia="zh-CN"/>
        </w:rPr>
        <w:t xml:space="preserve">S2 </w:t>
      </w:r>
      <w:r w:rsidR="00134290">
        <w:rPr>
          <w:b/>
        </w:rPr>
        <w:t>[Class]</w:t>
      </w:r>
      <w:r w:rsidR="00134290">
        <w:t>:</w:t>
      </w:r>
      <w:r w:rsidR="00134290">
        <w:rPr>
          <w:rFonts w:hint="eastAsia"/>
          <w:lang w:eastAsia="zh-CN"/>
        </w:rPr>
        <w:t xml:space="preserve"> 2</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337B7548" w14:textId="77777777" w:rsidR="00134290" w:rsidRPr="00EE7A1C" w:rsidRDefault="00134290" w:rsidP="00EE7A1C">
      <w:pPr>
        <w:rPr>
          <w:rFonts w:eastAsia="SimSun"/>
          <w:lang w:eastAsia="zh-CN"/>
        </w:rPr>
      </w:pPr>
      <w:r>
        <w:rPr>
          <w:b/>
        </w:rPr>
        <w:t>[Description]</w:t>
      </w:r>
      <w:r>
        <w:t xml:space="preserve">: </w:t>
      </w:r>
      <w:r w:rsidRPr="00514961">
        <w:t xml:space="preserve">For SFI monitoring in SearchSpace IE, </w:t>
      </w:r>
      <w:r>
        <w:t xml:space="preserve">it seems </w:t>
      </w:r>
      <w:r w:rsidRPr="00514961">
        <w:t>the nrofCandidates-SFI parameter should be CHOICE and not SEQUENCE since the UE can onl</w:t>
      </w:r>
      <w:r>
        <w:t>y be configured with a single aggregation level</w:t>
      </w:r>
      <w:r w:rsidRPr="00514961">
        <w:t>.</w:t>
      </w:r>
      <w:r w:rsidRPr="00EE7A1C">
        <w:rPr>
          <w:rFonts w:hint="eastAsia"/>
        </w:rPr>
        <w:t xml:space="preserve"> It is </w:t>
      </w:r>
      <w:r w:rsidRPr="00EE7A1C">
        <w:t>captured in Sec. 11.1.1 of 38.213 as follows:</w:t>
      </w:r>
    </w:p>
    <w:tbl>
      <w:tblPr>
        <w:tblW w:w="0" w:type="auto"/>
        <w:tblCellMar>
          <w:left w:w="0" w:type="dxa"/>
          <w:right w:w="0" w:type="dxa"/>
        </w:tblCellMar>
        <w:tblLook w:val="04A0" w:firstRow="1" w:lastRow="0" w:firstColumn="1" w:lastColumn="0" w:noHBand="0" w:noVBand="1"/>
      </w:tblPr>
      <w:tblGrid>
        <w:gridCol w:w="11062"/>
      </w:tblGrid>
      <w:tr w:rsidR="00134290" w14:paraId="52760EDC" w14:textId="77777777" w:rsidTr="00EE7A1C">
        <w:tc>
          <w:tcPr>
            <w:tcW w:w="1106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24F2CCA" w14:textId="77777777" w:rsidR="00134290" w:rsidRDefault="00134290">
            <w:pPr>
              <w:rPr>
                <w:rFonts w:eastAsiaTheme="minorEastAsia"/>
                <w:kern w:val="2"/>
              </w:rPr>
            </w:pPr>
            <w:r>
              <w:rPr>
                <w:kern w:val="2"/>
              </w:rPr>
              <w:t xml:space="preserve">If a UE is configured by higher layers with parameter </w:t>
            </w:r>
            <w:r>
              <w:rPr>
                <w:i/>
                <w:iCs/>
                <w:kern w:val="2"/>
                <w:lang w:eastAsia="en-US"/>
              </w:rPr>
              <w:t>SlotFormatIndicator</w:t>
            </w:r>
            <w:r>
              <w:rPr>
                <w:kern w:val="2"/>
                <w:lang w:eastAsia="en-US"/>
              </w:rPr>
              <w:t xml:space="preserve">, the UE is provided with a SFI-RNTI by higher layer parameter </w:t>
            </w:r>
            <w:r>
              <w:rPr>
                <w:i/>
                <w:iCs/>
                <w:kern w:val="2"/>
                <w:lang w:eastAsia="en-US"/>
              </w:rPr>
              <w:t>sfi-RNTI</w:t>
            </w:r>
            <w:r>
              <w:rPr>
                <w:kern w:val="2"/>
                <w:lang w:eastAsia="en-US"/>
              </w:rPr>
              <w:t xml:space="preserve"> and with a payload size of DCI format 2_0 by higher layer parameter </w:t>
            </w:r>
            <w:r>
              <w:rPr>
                <w:i/>
                <w:iCs/>
                <w:kern w:val="2"/>
                <w:lang w:eastAsia="en-US"/>
              </w:rPr>
              <w:t>dci-PayloadSize</w:t>
            </w:r>
            <w:r>
              <w:rPr>
                <w:kern w:val="2"/>
                <w:lang w:eastAsia="en-US"/>
              </w:rPr>
              <w:t xml:space="preserve">. The UE is also provided in one or more serving cells with a configuration for a search space set </w:t>
            </w:r>
            <w:r>
              <w:rPr>
                <w:noProof/>
                <w:kern w:val="2"/>
                <w:position w:val="-6"/>
                <w:lang w:val="en-US" w:eastAsia="ko-KR"/>
              </w:rPr>
              <w:drawing>
                <wp:inline distT="0" distB="0" distL="0" distR="0" wp14:anchorId="5A7DCD6B" wp14:editId="273E5BDD">
                  <wp:extent cx="123825" cy="133350"/>
                  <wp:effectExtent l="19050" t="0" r="0" b="0"/>
                  <wp:docPr id="87" name="Picture 1940" descr="cid:image001.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descr="cid:image001.png@01D42EF4.4DBC48F0"/>
                          <pic:cNvPicPr>
                            <a:picLocks noChangeAspect="1" noChangeArrowheads="1"/>
                          </pic:cNvPicPr>
                        </pic:nvPicPr>
                        <pic:blipFill>
                          <a:blip r:embed="rId174" r:link="rId175"/>
                          <a:srcRect/>
                          <a:stretch>
                            <a:fillRect/>
                          </a:stretch>
                        </pic:blipFill>
                        <pic:spPr bwMode="auto">
                          <a:xfrm>
                            <a:off x="0" y="0"/>
                            <a:ext cx="123825" cy="133350"/>
                          </a:xfrm>
                          <a:prstGeom prst="rect">
                            <a:avLst/>
                          </a:prstGeom>
                          <a:noFill/>
                          <a:ln w="9525">
                            <a:noFill/>
                            <a:miter lim="800000"/>
                            <a:headEnd/>
                            <a:tailEnd/>
                          </a:ln>
                        </pic:spPr>
                      </pic:pic>
                    </a:graphicData>
                  </a:graphic>
                </wp:inline>
              </w:drawing>
            </w:r>
            <w:r>
              <w:rPr>
                <w:i/>
                <w:iCs/>
                <w:kern w:val="2"/>
                <w:lang w:eastAsia="en-US"/>
              </w:rPr>
              <w:t> </w:t>
            </w:r>
            <w:r>
              <w:rPr>
                <w:kern w:val="2"/>
                <w:lang w:eastAsia="en-US"/>
              </w:rPr>
              <w:t xml:space="preserve">and a corresponding control resource set </w:t>
            </w:r>
            <w:r>
              <w:rPr>
                <w:noProof/>
                <w:kern w:val="2"/>
                <w:position w:val="-10"/>
                <w:lang w:val="en-US" w:eastAsia="ko-KR"/>
              </w:rPr>
              <w:drawing>
                <wp:inline distT="0" distB="0" distL="0" distR="0" wp14:anchorId="1E56E688" wp14:editId="06D6C08F">
                  <wp:extent cx="133350" cy="152400"/>
                  <wp:effectExtent l="19050" t="0" r="0" b="0"/>
                  <wp:docPr id="88" name="Picture 1939" descr="cid:image002.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descr="cid:image002.png@01D42EF4.4DBC48F0"/>
                          <pic:cNvPicPr>
                            <a:picLocks noChangeAspect="1" noChangeArrowheads="1"/>
                          </pic:cNvPicPr>
                        </pic:nvPicPr>
                        <pic:blipFill>
                          <a:blip r:embed="rId176" r:link="rId177"/>
                          <a:srcRect/>
                          <a:stretch>
                            <a:fillRect/>
                          </a:stretch>
                        </pic:blipFill>
                        <pic:spPr bwMode="auto">
                          <a:xfrm>
                            <a:off x="0" y="0"/>
                            <a:ext cx="133350" cy="152400"/>
                          </a:xfrm>
                          <a:prstGeom prst="rect">
                            <a:avLst/>
                          </a:prstGeom>
                          <a:noFill/>
                          <a:ln w="9525">
                            <a:noFill/>
                            <a:miter lim="800000"/>
                            <a:headEnd/>
                            <a:tailEnd/>
                          </a:ln>
                        </pic:spPr>
                      </pic:pic>
                    </a:graphicData>
                  </a:graphic>
                </wp:inline>
              </w:drawing>
            </w:r>
            <w:r>
              <w:rPr>
                <w:kern w:val="2"/>
                <w:lang w:eastAsia="en-US"/>
              </w:rPr>
              <w:t xml:space="preserve"> for monitoring </w:t>
            </w:r>
            <w:r>
              <w:rPr>
                <w:noProof/>
                <w:kern w:val="2"/>
                <w:position w:val="-12"/>
                <w:lang w:val="en-US" w:eastAsia="ko-KR"/>
              </w:rPr>
              <w:drawing>
                <wp:inline distT="0" distB="0" distL="0" distR="0" wp14:anchorId="77A5D68F" wp14:editId="30251706">
                  <wp:extent cx="371475" cy="228600"/>
                  <wp:effectExtent l="0" t="0" r="0" b="0"/>
                  <wp:docPr id="89" name="Picture 1938" descr="cid:image003.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descr="cid:image003.png@01D42EF4.4DBC48F0"/>
                          <pic:cNvPicPr>
                            <a:picLocks noChangeAspect="1" noChangeArrowheads="1"/>
                          </pic:cNvPicPr>
                        </pic:nvPicPr>
                        <pic:blipFill>
                          <a:blip r:embed="rId178" r:link="rId179"/>
                          <a:srcRect/>
                          <a:stretch>
                            <a:fillRect/>
                          </a:stretch>
                        </pic:blipFill>
                        <pic:spPr bwMode="auto">
                          <a:xfrm>
                            <a:off x="0" y="0"/>
                            <a:ext cx="371475" cy="228600"/>
                          </a:xfrm>
                          <a:prstGeom prst="rect">
                            <a:avLst/>
                          </a:prstGeom>
                          <a:noFill/>
                          <a:ln w="9525">
                            <a:noFill/>
                            <a:miter lim="800000"/>
                            <a:headEnd/>
                            <a:tailEnd/>
                          </a:ln>
                        </pic:spPr>
                      </pic:pic>
                    </a:graphicData>
                  </a:graphic>
                </wp:inline>
              </w:drawing>
            </w:r>
            <w:r>
              <w:rPr>
                <w:kern w:val="2"/>
                <w:lang w:eastAsia="en-US"/>
              </w:rPr>
              <w:t xml:space="preserve"> PDCCH candidates for DCI format 2_0 </w:t>
            </w:r>
            <w:r>
              <w:rPr>
                <w:kern w:val="2"/>
                <w:highlight w:val="yellow"/>
                <w:lang w:eastAsia="en-US"/>
              </w:rPr>
              <w:t xml:space="preserve">with a CCE aggregation level of </w:t>
            </w:r>
            <w:r>
              <w:rPr>
                <w:noProof/>
                <w:kern w:val="2"/>
                <w:position w:val="-10"/>
                <w:lang w:val="en-US" w:eastAsia="ko-KR"/>
              </w:rPr>
              <w:drawing>
                <wp:inline distT="0" distB="0" distL="0" distR="0" wp14:anchorId="19F10A63" wp14:editId="4F283D33">
                  <wp:extent cx="228600" cy="209550"/>
                  <wp:effectExtent l="0" t="0" r="0" b="0"/>
                  <wp:docPr id="90" name="Picture 1937" descr="cid:image004.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descr="cid:image004.png@01D42EF4.4DBC48F0"/>
                          <pic:cNvPicPr>
                            <a:picLocks noChangeAspect="1" noChangeArrowheads="1"/>
                          </pic:cNvPicPr>
                        </pic:nvPicPr>
                        <pic:blipFill>
                          <a:blip r:embed="rId180" r:link="rId181"/>
                          <a:srcRect/>
                          <a:stretch>
                            <a:fillRect/>
                          </a:stretch>
                        </pic:blipFill>
                        <pic:spPr bwMode="auto">
                          <a:xfrm>
                            <a:off x="0" y="0"/>
                            <a:ext cx="228600" cy="209550"/>
                          </a:xfrm>
                          <a:prstGeom prst="rect">
                            <a:avLst/>
                          </a:prstGeom>
                          <a:noFill/>
                          <a:ln w="9525">
                            <a:noFill/>
                            <a:miter lim="800000"/>
                            <a:headEnd/>
                            <a:tailEnd/>
                          </a:ln>
                        </pic:spPr>
                      </pic:pic>
                    </a:graphicData>
                  </a:graphic>
                </wp:inline>
              </w:drawing>
            </w:r>
            <w:r>
              <w:rPr>
                <w:kern w:val="2"/>
                <w:highlight w:val="yellow"/>
                <w:lang w:eastAsia="en-US"/>
              </w:rPr>
              <w:t> CCEs</w:t>
            </w:r>
            <w:r>
              <w:rPr>
                <w:kern w:val="2"/>
                <w:lang w:eastAsia="en-US"/>
              </w:rPr>
              <w:t xml:space="preserve"> as described in Subclause 10.1. </w:t>
            </w:r>
            <w:r>
              <w:rPr>
                <w:kern w:val="2"/>
                <w:highlight w:val="yellow"/>
              </w:rPr>
              <w:t xml:space="preserve">The </w:t>
            </w:r>
            <w:r>
              <w:rPr>
                <w:noProof/>
                <w:kern w:val="2"/>
                <w:position w:val="-12"/>
                <w:lang w:val="en-US" w:eastAsia="ko-KR"/>
              </w:rPr>
              <w:drawing>
                <wp:inline distT="0" distB="0" distL="0" distR="0" wp14:anchorId="55C0A112" wp14:editId="59F01DAF">
                  <wp:extent cx="371475" cy="228600"/>
                  <wp:effectExtent l="0" t="0" r="0" b="0"/>
                  <wp:docPr id="91" name="Picture 1936" descr="cid:image003.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descr="cid:image003.png@01D42EF4.4DBC48F0"/>
                          <pic:cNvPicPr>
                            <a:picLocks noChangeAspect="1" noChangeArrowheads="1"/>
                          </pic:cNvPicPr>
                        </pic:nvPicPr>
                        <pic:blipFill>
                          <a:blip r:embed="rId178" r:link="rId179"/>
                          <a:srcRect/>
                          <a:stretch>
                            <a:fillRect/>
                          </a:stretch>
                        </pic:blipFill>
                        <pic:spPr bwMode="auto">
                          <a:xfrm>
                            <a:off x="0" y="0"/>
                            <a:ext cx="371475" cy="228600"/>
                          </a:xfrm>
                          <a:prstGeom prst="rect">
                            <a:avLst/>
                          </a:prstGeom>
                          <a:noFill/>
                          <a:ln w="9525">
                            <a:noFill/>
                            <a:miter lim="800000"/>
                            <a:headEnd/>
                            <a:tailEnd/>
                          </a:ln>
                        </pic:spPr>
                      </pic:pic>
                    </a:graphicData>
                  </a:graphic>
                </wp:inline>
              </w:drawing>
            </w:r>
            <w:r>
              <w:rPr>
                <w:kern w:val="2"/>
                <w:highlight w:val="yellow"/>
                <w:lang w:eastAsia="en-US"/>
              </w:rPr>
              <w:t> </w:t>
            </w:r>
            <w:r>
              <w:rPr>
                <w:kern w:val="2"/>
                <w:highlight w:val="yellow"/>
              </w:rPr>
              <w:t xml:space="preserve">PDCCH candidates are the first </w:t>
            </w:r>
            <w:r>
              <w:rPr>
                <w:noProof/>
                <w:kern w:val="2"/>
                <w:position w:val="-12"/>
                <w:lang w:val="en-US" w:eastAsia="ko-KR"/>
              </w:rPr>
              <w:drawing>
                <wp:inline distT="0" distB="0" distL="0" distR="0" wp14:anchorId="6BAF9CDC" wp14:editId="4B219F67">
                  <wp:extent cx="371475" cy="228600"/>
                  <wp:effectExtent l="0" t="0" r="0" b="0"/>
                  <wp:docPr id="92" name="Picture 1935" descr="cid:image003.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descr="cid:image003.png@01D42EF4.4DBC48F0"/>
                          <pic:cNvPicPr>
                            <a:picLocks noChangeAspect="1" noChangeArrowheads="1"/>
                          </pic:cNvPicPr>
                        </pic:nvPicPr>
                        <pic:blipFill>
                          <a:blip r:embed="rId178" r:link="rId179"/>
                          <a:srcRect/>
                          <a:stretch>
                            <a:fillRect/>
                          </a:stretch>
                        </pic:blipFill>
                        <pic:spPr bwMode="auto">
                          <a:xfrm>
                            <a:off x="0" y="0"/>
                            <a:ext cx="371475" cy="228600"/>
                          </a:xfrm>
                          <a:prstGeom prst="rect">
                            <a:avLst/>
                          </a:prstGeom>
                          <a:noFill/>
                          <a:ln w="9525">
                            <a:noFill/>
                            <a:miter lim="800000"/>
                            <a:headEnd/>
                            <a:tailEnd/>
                          </a:ln>
                        </pic:spPr>
                      </pic:pic>
                    </a:graphicData>
                  </a:graphic>
                </wp:inline>
              </w:drawing>
            </w:r>
            <w:r>
              <w:rPr>
                <w:kern w:val="2"/>
                <w:highlight w:val="yellow"/>
                <w:lang w:eastAsia="en-US"/>
              </w:rPr>
              <w:t xml:space="preserve"> PDCCH candidates </w:t>
            </w:r>
            <w:r>
              <w:rPr>
                <w:kern w:val="2"/>
                <w:highlight w:val="yellow"/>
              </w:rPr>
              <w:t xml:space="preserve">for CCE aggregation level </w:t>
            </w:r>
            <w:r>
              <w:rPr>
                <w:noProof/>
                <w:kern w:val="2"/>
                <w:position w:val="-10"/>
                <w:lang w:val="en-US" w:eastAsia="ko-KR"/>
              </w:rPr>
              <w:drawing>
                <wp:inline distT="0" distB="0" distL="0" distR="0" wp14:anchorId="63ED1971" wp14:editId="19F5FAE4">
                  <wp:extent cx="228600" cy="209550"/>
                  <wp:effectExtent l="0" t="0" r="0" b="0"/>
                  <wp:docPr id="93" name="Picture 1934" descr="cid:image004.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descr="cid:image004.png@01D42EF4.4DBC48F0"/>
                          <pic:cNvPicPr>
                            <a:picLocks noChangeAspect="1" noChangeArrowheads="1"/>
                          </pic:cNvPicPr>
                        </pic:nvPicPr>
                        <pic:blipFill>
                          <a:blip r:embed="rId180" r:link="rId181"/>
                          <a:srcRect/>
                          <a:stretch>
                            <a:fillRect/>
                          </a:stretch>
                        </pic:blipFill>
                        <pic:spPr bwMode="auto">
                          <a:xfrm>
                            <a:off x="0" y="0"/>
                            <a:ext cx="228600" cy="209550"/>
                          </a:xfrm>
                          <a:prstGeom prst="rect">
                            <a:avLst/>
                          </a:prstGeom>
                          <a:noFill/>
                          <a:ln w="9525">
                            <a:noFill/>
                            <a:miter lim="800000"/>
                            <a:headEnd/>
                            <a:tailEnd/>
                          </a:ln>
                        </pic:spPr>
                      </pic:pic>
                    </a:graphicData>
                  </a:graphic>
                </wp:inline>
              </w:drawing>
            </w:r>
            <w:r>
              <w:rPr>
                <w:kern w:val="2"/>
                <w:lang w:eastAsia="en-US"/>
              </w:rPr>
              <w:t xml:space="preserve"> for search space set </w:t>
            </w:r>
            <w:r>
              <w:rPr>
                <w:noProof/>
                <w:kern w:val="2"/>
                <w:position w:val="-6"/>
                <w:lang w:val="en-US" w:eastAsia="ko-KR"/>
              </w:rPr>
              <w:drawing>
                <wp:inline distT="0" distB="0" distL="0" distR="0" wp14:anchorId="0CA6B374" wp14:editId="723F2C93">
                  <wp:extent cx="123825" cy="133350"/>
                  <wp:effectExtent l="19050" t="0" r="0" b="0"/>
                  <wp:docPr id="94" name="Picture 1933" descr="cid:image001.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descr="cid:image001.png@01D42EF4.4DBC48F0"/>
                          <pic:cNvPicPr>
                            <a:picLocks noChangeAspect="1" noChangeArrowheads="1"/>
                          </pic:cNvPicPr>
                        </pic:nvPicPr>
                        <pic:blipFill>
                          <a:blip r:embed="rId174" r:link="rId175"/>
                          <a:srcRect/>
                          <a:stretch>
                            <a:fillRect/>
                          </a:stretch>
                        </pic:blipFill>
                        <pic:spPr bwMode="auto">
                          <a:xfrm>
                            <a:off x="0" y="0"/>
                            <a:ext cx="123825" cy="133350"/>
                          </a:xfrm>
                          <a:prstGeom prst="rect">
                            <a:avLst/>
                          </a:prstGeom>
                          <a:noFill/>
                          <a:ln w="9525">
                            <a:noFill/>
                            <a:miter lim="800000"/>
                            <a:headEnd/>
                            <a:tailEnd/>
                          </a:ln>
                        </pic:spPr>
                      </pic:pic>
                    </a:graphicData>
                  </a:graphic>
                </wp:inline>
              </w:drawing>
            </w:r>
            <w:r>
              <w:rPr>
                <w:kern w:val="2"/>
                <w:lang w:eastAsia="en-US"/>
              </w:rPr>
              <w:t xml:space="preserve"> in control resource set </w:t>
            </w:r>
            <w:r>
              <w:rPr>
                <w:noProof/>
                <w:kern w:val="2"/>
                <w:position w:val="-10"/>
                <w:lang w:val="en-US" w:eastAsia="ko-KR"/>
              </w:rPr>
              <w:drawing>
                <wp:inline distT="0" distB="0" distL="0" distR="0" wp14:anchorId="7C9DEF85" wp14:editId="51FAC5B7">
                  <wp:extent cx="133350" cy="152400"/>
                  <wp:effectExtent l="19050" t="0" r="0" b="0"/>
                  <wp:docPr id="95" name="Picture 1932" descr="cid:image002.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descr="cid:image002.png@01D42EF4.4DBC48F0"/>
                          <pic:cNvPicPr>
                            <a:picLocks noChangeAspect="1" noChangeArrowheads="1"/>
                          </pic:cNvPicPr>
                        </pic:nvPicPr>
                        <pic:blipFill>
                          <a:blip r:embed="rId176" r:link="rId177"/>
                          <a:srcRect/>
                          <a:stretch>
                            <a:fillRect/>
                          </a:stretch>
                        </pic:blipFill>
                        <pic:spPr bwMode="auto">
                          <a:xfrm>
                            <a:off x="0" y="0"/>
                            <a:ext cx="133350" cy="152400"/>
                          </a:xfrm>
                          <a:prstGeom prst="rect">
                            <a:avLst/>
                          </a:prstGeom>
                          <a:noFill/>
                          <a:ln w="9525">
                            <a:noFill/>
                            <a:miter lim="800000"/>
                            <a:headEnd/>
                            <a:tailEnd/>
                          </a:ln>
                        </pic:spPr>
                      </pic:pic>
                    </a:graphicData>
                  </a:graphic>
                </wp:inline>
              </w:drawing>
            </w:r>
            <w:r>
              <w:rPr>
                <w:kern w:val="2"/>
                <w:lang w:eastAsia="en-US"/>
              </w:rPr>
              <w:t>.</w:t>
            </w:r>
          </w:p>
        </w:tc>
      </w:tr>
    </w:tbl>
    <w:p w14:paraId="1624E0B8" w14:textId="77777777" w:rsidR="00134290" w:rsidRPr="00EE7A1C" w:rsidRDefault="00134290" w:rsidP="00EE7A1C">
      <w:pPr>
        <w:rPr>
          <w:rFonts w:eastAsia="SimSun"/>
          <w:lang w:eastAsia="zh-CN"/>
        </w:rPr>
      </w:pPr>
    </w:p>
    <w:p w14:paraId="1FCDC1AC" w14:textId="77777777" w:rsidR="00134290" w:rsidRDefault="00134290" w:rsidP="00EE7A1C">
      <w:pPr>
        <w:pStyle w:val="a8"/>
        <w:rPr>
          <w:rFonts w:eastAsiaTheme="minorEastAsia"/>
          <w:lang w:eastAsia="zh-CN"/>
        </w:rPr>
      </w:pPr>
      <w:r>
        <w:rPr>
          <w:b/>
        </w:rPr>
        <w:t>[Proposed Change]</w:t>
      </w:r>
      <w:r>
        <w:t xml:space="preserve">: </w:t>
      </w:r>
    </w:p>
    <w:p w14:paraId="338B9A42" w14:textId="77777777" w:rsidR="00134290" w:rsidRDefault="00134290" w:rsidP="00EE7A1C">
      <w:pPr>
        <w:pStyle w:val="PL"/>
      </w:pPr>
      <w:r>
        <w:t>nrofCandidates-SFI</w:t>
      </w:r>
      <w:r>
        <w:tab/>
      </w:r>
      <w:r>
        <w:tab/>
      </w:r>
      <w:r>
        <w:tab/>
      </w:r>
      <w:r>
        <w:tab/>
      </w:r>
      <w:r>
        <w:tab/>
      </w:r>
      <w:r>
        <w:tab/>
      </w:r>
      <w:r w:rsidRPr="00D312EE">
        <w:rPr>
          <w:strike/>
          <w:color w:val="FF0000"/>
        </w:rPr>
        <w:t>SEQUENCE</w:t>
      </w:r>
      <w:r w:rsidRPr="00D312EE">
        <w:rPr>
          <w:rFonts w:hint="eastAsia"/>
          <w:color w:val="FF0000"/>
          <w:lang w:eastAsia="zh-CN"/>
        </w:rPr>
        <w:t>CHOICE</w:t>
      </w:r>
      <w:r>
        <w:t xml:space="preserve"> {</w:t>
      </w:r>
    </w:p>
    <w:p w14:paraId="0DA9A75A" w14:textId="77777777" w:rsidR="00134290" w:rsidRDefault="00134290" w:rsidP="00EE7A1C">
      <w:pPr>
        <w:pStyle w:val="PL"/>
        <w:rPr>
          <w:color w:val="808080"/>
        </w:rPr>
      </w:pPr>
      <w:r>
        <w:tab/>
      </w:r>
      <w:r>
        <w:tab/>
      </w:r>
      <w:r>
        <w:tab/>
      </w:r>
      <w:r>
        <w:tab/>
      </w:r>
      <w:r>
        <w:tab/>
        <w:t>aggregationLevel1</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4085E536" w14:textId="77777777" w:rsidR="00134290" w:rsidRDefault="00134290" w:rsidP="00EE7A1C">
      <w:pPr>
        <w:pStyle w:val="PL"/>
        <w:rPr>
          <w:color w:val="808080"/>
        </w:rPr>
      </w:pPr>
      <w:r>
        <w:tab/>
      </w:r>
      <w:r>
        <w:tab/>
      </w:r>
      <w:r>
        <w:tab/>
      </w:r>
      <w:r>
        <w:tab/>
      </w:r>
      <w:r>
        <w:tab/>
        <w:t>aggregationLevel2</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6BB72753" w14:textId="77777777" w:rsidR="00134290" w:rsidRDefault="00134290" w:rsidP="00EE7A1C">
      <w:pPr>
        <w:pStyle w:val="PL"/>
        <w:rPr>
          <w:color w:val="808080"/>
        </w:rPr>
      </w:pPr>
      <w:r>
        <w:tab/>
      </w:r>
      <w:r>
        <w:tab/>
      </w:r>
      <w:r>
        <w:tab/>
      </w:r>
      <w:r>
        <w:tab/>
      </w:r>
      <w:r>
        <w:tab/>
        <w:t>aggregationLevel4</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6C6C8BC4" w14:textId="77777777" w:rsidR="00134290" w:rsidRDefault="00134290" w:rsidP="00EE7A1C">
      <w:pPr>
        <w:pStyle w:val="PL"/>
        <w:rPr>
          <w:color w:val="808080"/>
        </w:rPr>
      </w:pPr>
      <w:r>
        <w:tab/>
      </w:r>
      <w:r>
        <w:tab/>
      </w:r>
      <w:r>
        <w:tab/>
      </w:r>
      <w:r>
        <w:tab/>
      </w:r>
      <w:r>
        <w:tab/>
        <w:t>aggregationLevel8</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1B3ADEB5" w14:textId="77777777" w:rsidR="00134290" w:rsidRDefault="00134290" w:rsidP="00EE7A1C">
      <w:pPr>
        <w:pStyle w:val="PL"/>
        <w:rPr>
          <w:color w:val="808080"/>
        </w:rPr>
      </w:pPr>
      <w:r>
        <w:tab/>
      </w:r>
      <w:r>
        <w:tab/>
      </w:r>
      <w:r>
        <w:tab/>
      </w:r>
      <w:r>
        <w:tab/>
      </w:r>
      <w:r>
        <w:tab/>
        <w:t>aggregationLevel16</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ab/>
      </w:r>
      <w:r>
        <w:rPr>
          <w:color w:val="808080"/>
        </w:rPr>
        <w:t>-- Need R</w:t>
      </w:r>
    </w:p>
    <w:p w14:paraId="3C7E8D03" w14:textId="77777777" w:rsidR="00134290" w:rsidRDefault="00134290" w:rsidP="00EE7A1C">
      <w:pPr>
        <w:pStyle w:val="PL"/>
      </w:pPr>
      <w:r>
        <w:tab/>
      </w:r>
      <w:r>
        <w:tab/>
      </w:r>
      <w:r>
        <w:tab/>
      </w:r>
      <w:r>
        <w:tab/>
        <w:t>},</w:t>
      </w:r>
    </w:p>
    <w:p w14:paraId="5DF47BF6" w14:textId="77777777" w:rsidR="00134290" w:rsidRPr="00EE7A1C" w:rsidRDefault="00134290">
      <w:pPr>
        <w:pStyle w:val="a8"/>
        <w:rPr>
          <w:rFonts w:eastAsia="SimSun"/>
          <w:lang w:eastAsia="zh-CN"/>
        </w:rPr>
      </w:pPr>
    </w:p>
  </w:comment>
  <w:comment w:id="15640" w:author="Huawei (Nathan)" w:date="2018-06-25T11:08:00Z" w:initials="H">
    <w:p w14:paraId="07447E56"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782B65">
        <w:rPr>
          <w:highlight w:val="green"/>
        </w:rPr>
        <w:t>H091</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xml:space="preserve">: changesd to slX as suggested. </w:t>
      </w:r>
    </w:p>
    <w:p w14:paraId="69AF6748" w14:textId="77777777" w:rsidR="00134290" w:rsidRDefault="00134290" w:rsidP="005D2A1B">
      <w:pPr>
        <w:pStyle w:val="a8"/>
      </w:pPr>
      <w:r>
        <w:rPr>
          <w:b/>
        </w:rPr>
        <w:t>[Description]</w:t>
      </w:r>
      <w:r>
        <w:t>: Units of monitoringPeriodicity could be changed to slots to align with monitoringSlotPeriodicityAndOffset.</w:t>
      </w:r>
    </w:p>
    <w:p w14:paraId="091A1E49" w14:textId="77777777" w:rsidR="00134290" w:rsidRDefault="00134290" w:rsidP="005D2A1B">
      <w:pPr>
        <w:pStyle w:val="a8"/>
      </w:pPr>
      <w:r>
        <w:rPr>
          <w:b/>
        </w:rPr>
        <w:t>[Proposed Change]</w:t>
      </w:r>
      <w:r>
        <w:t>: ENUMERATED {sl1, sl2, sl4, sl5, sl8, sl10, sl16, sl20 }     OPTIONAL,  -- Cond Setup</w:t>
      </w:r>
    </w:p>
    <w:p w14:paraId="4A0883ED" w14:textId="77777777" w:rsidR="00134290" w:rsidRDefault="00134290" w:rsidP="005D2A1B">
      <w:pPr>
        <w:pStyle w:val="a8"/>
      </w:pPr>
      <w:r>
        <w:rPr>
          <w:b/>
        </w:rPr>
        <w:t>[Comments]</w:t>
      </w:r>
      <w:r>
        <w:t>: [Ericsson (Henning)] We are OK to change the ASN.1 names but should bear in mind that it has product impact since variable names in compiled source code change.</w:t>
      </w:r>
    </w:p>
    <w:p w14:paraId="43B9F7C9" w14:textId="77777777" w:rsidR="00134290" w:rsidRDefault="00134290" w:rsidP="005D2A1B">
      <w:pPr>
        <w:pStyle w:val="a8"/>
      </w:pPr>
    </w:p>
  </w:comment>
  <w:comment w:id="15657" w:author="Huawei (Nathan)" w:date="2018-08-03T10:09:00Z" w:initials="H">
    <w:p w14:paraId="5063A7F2" w14:textId="77777777"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H267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R2-1811969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1A2EC529" w14:textId="77777777" w:rsidR="00134290" w:rsidRDefault="00134290">
      <w:pPr>
        <w:pStyle w:val="a8"/>
      </w:pPr>
      <w:r>
        <w:rPr>
          <w:b/>
        </w:rPr>
        <w:t>[Description]</w:t>
      </w:r>
      <w:r>
        <w:t>: In case of BFR search space, the CORESET ID is not shared with another search space.  This constraint should be clarified in the field description.</w:t>
      </w:r>
    </w:p>
    <w:p w14:paraId="0F4E6BFF" w14:textId="77777777" w:rsidR="00134290" w:rsidRDefault="00134290">
      <w:pPr>
        <w:pStyle w:val="a8"/>
      </w:pPr>
      <w:r>
        <w:rPr>
          <w:b/>
        </w:rPr>
        <w:t>[Proposed Change]</w:t>
      </w:r>
      <w:r>
        <w:t>: Indicate in the field description that in case the SearchSpace is configured for BFR, the controlResourceSetId is not shared with any other search space. See associated tdoc.</w:t>
      </w:r>
    </w:p>
    <w:p w14:paraId="4E91CEA8" w14:textId="77777777" w:rsidR="00134290" w:rsidRDefault="00134290">
      <w:pPr>
        <w:pStyle w:val="a8"/>
      </w:pPr>
      <w:r>
        <w:rPr>
          <w:b/>
        </w:rPr>
        <w:t>[Comments]</w:t>
      </w:r>
      <w:r>
        <w:t xml:space="preserve">: </w:t>
      </w:r>
    </w:p>
    <w:p w14:paraId="4AB1E5A3" w14:textId="77777777" w:rsidR="00134290" w:rsidRPr="006A1E49" w:rsidRDefault="00134290">
      <w:pPr>
        <w:pStyle w:val="a8"/>
      </w:pPr>
    </w:p>
  </w:comment>
  <w:comment w:id="15659" w:author="CATT(Jing)" w:date="2018-06-26T09:51:00Z" w:initials="C">
    <w:p w14:paraId="25C3798E" w14:textId="77777777" w:rsidR="00134290" w:rsidRDefault="00F93D35" w:rsidP="005D2A1B">
      <w:pPr>
        <w:pStyle w:val="a8"/>
      </w:pPr>
      <w:r>
        <w:fldChar w:fldCharType="begin"/>
      </w:r>
      <w:r w:rsidR="00134290">
        <w:instrText>PAGE \# "'</w:instrText>
      </w:r>
      <w:r w:rsidR="00134290">
        <w:rPr>
          <w:rFonts w:ascii="SimSun" w:eastAsia="SimSun" w:hAnsi="SimSun" w:cs="SimSun" w:hint="eastAsia"/>
        </w:rPr>
        <w:instrText>页</w:instrText>
      </w:r>
      <w:r w:rsidR="00134290">
        <w:instrText>: '#'</w:instrText>
      </w:r>
      <w:r w:rsidR="00134290">
        <w:br/>
        <w:instrText>'"</w:instrText>
      </w:r>
      <w:r>
        <w:fldChar w:fldCharType="end"/>
      </w:r>
      <w:r w:rsidR="00134290">
        <w:rPr>
          <w:rStyle w:val="a7"/>
        </w:rPr>
        <w:annotationRef/>
      </w:r>
      <w:r w:rsidR="00134290">
        <w:rPr>
          <w:b/>
        </w:rPr>
        <w:t>[RIL]</w:t>
      </w:r>
      <w:r w:rsidR="00134290">
        <w:t xml:space="preserve">: </w:t>
      </w:r>
      <w:r w:rsidR="00134290" w:rsidRPr="00BF17C4">
        <w:rPr>
          <w:highlight w:val="green"/>
        </w:rPr>
        <w:t>C</w:t>
      </w:r>
      <w:r w:rsidR="00134290" w:rsidRPr="00BF17C4">
        <w:rPr>
          <w:highlight w:val="green"/>
          <w:lang w:eastAsia="zh-CN"/>
        </w:rPr>
        <w:t>127</w:t>
      </w:r>
      <w:r w:rsidR="00134290">
        <w:rPr>
          <w:b/>
        </w:rPr>
        <w:t>[Delegate]</w:t>
      </w:r>
      <w:r w:rsidR="00134290">
        <w:t xml:space="preserve">: CATT (Jing)  </w:t>
      </w:r>
      <w:r w:rsidR="00134290">
        <w:rPr>
          <w:b/>
        </w:rPr>
        <w:t>[WI]</w:t>
      </w:r>
      <w:r w:rsidR="00134290">
        <w:t>:</w:t>
      </w:r>
      <w:r w:rsidR="00134290">
        <w:rPr>
          <w:rFonts w:eastAsia="SimSun"/>
          <w:lang w:eastAsia="zh-CN"/>
        </w:rPr>
        <w:t>SA</w:t>
      </w:r>
      <w:r w:rsidR="00134290">
        <w:rPr>
          <w:b/>
        </w:rPr>
        <w:t>[Class]</w:t>
      </w:r>
      <w:r w:rsidR="00134290">
        <w:t>:</w:t>
      </w:r>
      <w:r w:rsidR="00134290">
        <w:rPr>
          <w:rFonts w:eastAsia="SimSun"/>
          <w:lang w:eastAsia="zh-CN"/>
        </w:rPr>
        <w:t>1</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Clarify using wording proposed by Ericsson.</w:t>
      </w:r>
    </w:p>
    <w:p w14:paraId="571B002C" w14:textId="77777777" w:rsidR="00134290" w:rsidRDefault="00134290" w:rsidP="005D2A1B">
      <w:pPr>
        <w:pStyle w:val="a8"/>
        <w:rPr>
          <w:rFonts w:eastAsia="SimSun"/>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r>
        <w:rPr>
          <w:rFonts w:eastAsia="SimSun"/>
          <w:lang w:eastAsia="zh-CN"/>
        </w:rPr>
        <w:t>.</w:t>
      </w:r>
    </w:p>
    <w:p w14:paraId="41E26BAE" w14:textId="77777777" w:rsidR="00134290" w:rsidRDefault="00134290" w:rsidP="005D2A1B">
      <w:pPr>
        <w:pStyle w:val="a8"/>
        <w:rPr>
          <w:rFonts w:eastAsia="SimSun"/>
        </w:rPr>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2649C7EE" w14:textId="77777777" w:rsidR="00134290" w:rsidRDefault="00134290" w:rsidP="005D2A1B">
      <w:pPr>
        <w:pStyle w:val="a8"/>
        <w:rPr>
          <w:rFonts w:eastAsia="SimSun"/>
          <w:lang w:eastAsia="zh-CN"/>
        </w:rPr>
      </w:pPr>
      <w:r>
        <w:rPr>
          <w:b/>
        </w:rPr>
        <w:t>[Proposed Change]</w:t>
      </w:r>
      <w:r>
        <w:t xml:space="preserve">: </w:t>
      </w:r>
    </w:p>
    <w:p w14:paraId="7787C781" w14:textId="77777777" w:rsidR="00134290" w:rsidRDefault="00134290" w:rsidP="005D2A1B">
      <w:pPr>
        <w:pStyle w:val="a8"/>
        <w:rPr>
          <w:rFonts w:eastAsia="SimSun"/>
          <w:lang w:eastAsia="zh-CN"/>
        </w:rPr>
      </w:pPr>
      <w:r>
        <w:rPr>
          <w:szCs w:val="22"/>
        </w:rPr>
        <w:t xml:space="preserve">The CORESET applicable for this SearchSpace. Value 0 identifies the common CORESET configured in MIB </w:t>
      </w:r>
      <w:r>
        <w:rPr>
          <w:strike/>
          <w:color w:val="FF0000"/>
          <w:szCs w:val="22"/>
        </w:rPr>
        <w:t>and in ServingCellConfigCommon</w:t>
      </w:r>
      <w:r>
        <w:rPr>
          <w:rFonts w:eastAsia="SimSun"/>
          <w:strike/>
          <w:color w:val="FF0000"/>
          <w:szCs w:val="22"/>
          <w:lang w:eastAsia="zh-CN"/>
        </w:rPr>
        <w:t>.</w:t>
      </w:r>
      <w:r>
        <w:rPr>
          <w:color w:val="FF0000"/>
          <w:szCs w:val="22"/>
        </w:rPr>
        <w:t>Value 0</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rFonts w:eastAsia="SimSun"/>
          <w:color w:val="FF0000"/>
          <w:u w:val="single"/>
          <w:lang w:eastAsia="zh-CN"/>
        </w:rPr>
        <w:t>.</w:t>
      </w:r>
      <w:r>
        <w:rPr>
          <w:szCs w:val="22"/>
        </w:rPr>
        <w:t xml:space="preserve"> Values 1..maxNrofControlResourceSets-1 identify CORESETs</w:t>
      </w:r>
      <w:r>
        <w:rPr>
          <w:strike/>
          <w:color w:val="FF0000"/>
          <w:szCs w:val="22"/>
        </w:rPr>
        <w:t xml:space="preserve"> configured by dedicated signalling</w:t>
      </w:r>
      <w:r>
        <w:rPr>
          <w:color w:val="FF0000"/>
          <w:szCs w:val="22"/>
          <w:u w:val="single"/>
          <w:lang w:eastAsia="zh-CN"/>
        </w:rPr>
        <w:t xml:space="preserve"> other than the CORESET configured in MIB.</w:t>
      </w:r>
    </w:p>
    <w:p w14:paraId="2EFD9C19" w14:textId="77777777" w:rsidR="00134290" w:rsidRDefault="00134290" w:rsidP="005D2A1B">
      <w:pPr>
        <w:pStyle w:val="a8"/>
      </w:pPr>
      <w:r>
        <w:rPr>
          <w:b/>
        </w:rPr>
        <w:t>[Comments]</w:t>
      </w:r>
      <w:r>
        <w:t>: [Ericsson (Henning)] Maybe the following is a bit clearer: “The CORESET applicable for this SearchSpace. Value 0 identifies the common CORESET</w:t>
      </w:r>
      <w:r>
        <w:rPr>
          <w:color w:val="FF0000"/>
        </w:rPr>
        <w:t>#0</w:t>
      </w:r>
      <w:r>
        <w:t xml:space="preserve"> configured in MIB and in ServingCellConfigCommon</w:t>
      </w:r>
      <w:r>
        <w:rPr>
          <w:color w:val="FF0000"/>
        </w:rPr>
        <w:t>.</w:t>
      </w:r>
      <w:r>
        <w:t xml:space="preserve"> Values 1..maxNrofControlResourceSets-1 identify CORESETs configured in </w:t>
      </w:r>
      <w:r>
        <w:rPr>
          <w:color w:val="FF0000"/>
        </w:rPr>
        <w:t xml:space="preserve">system information or </w:t>
      </w:r>
      <w:r>
        <w:t>by dedicated signalling”</w:t>
      </w:r>
    </w:p>
    <w:p w14:paraId="525A24DA" w14:textId="77777777" w:rsidR="00134290" w:rsidRDefault="00134290" w:rsidP="005D2A1B">
      <w:pPr>
        <w:pStyle w:val="a8"/>
      </w:pPr>
    </w:p>
  </w:comment>
  <w:comment w:id="15662" w:author="Huawei (Nathan)" w:date="2018-08-07T17:16:00Z" w:initials="H">
    <w:p w14:paraId="67449AC1" w14:textId="77777777"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H355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R2-18xxxxx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4DF1DCF7" w14:textId="77777777" w:rsidR="00134290" w:rsidRDefault="00134290">
      <w:pPr>
        <w:pStyle w:val="a8"/>
      </w:pPr>
      <w:r>
        <w:rPr>
          <w:b/>
        </w:rPr>
        <w:t>[Description]</w:t>
      </w:r>
      <w:r>
        <w:t xml:space="preserve">: </w:t>
      </w:r>
      <w:r w:rsidRPr="00AE43B9">
        <w:t>In the current TS 38.331, both search space ID and CORESET ID are cell specific, but both search space configuration and CORESET configuration are configured in BWP. As the maximum number of CORESETs is restricted in a BWP, it should be clarified that search space should only be associated to the CORESET configured on the same BWP. However, CORESET#0 can be used in other BWPs than the initial DL BWP even though it is configured in the initial DL BWP.</w:t>
      </w:r>
    </w:p>
    <w:p w14:paraId="52B6DD6D" w14:textId="77777777" w:rsidR="00134290" w:rsidRDefault="00134290">
      <w:pPr>
        <w:pStyle w:val="a8"/>
      </w:pPr>
      <w:r>
        <w:rPr>
          <w:b/>
        </w:rPr>
        <w:t>[Proposed Change]</w:t>
      </w:r>
      <w:r>
        <w:t xml:space="preserve">: </w:t>
      </w:r>
      <w:r w:rsidRPr="00AE43B9">
        <w:t>Clarify in the field description of controResourceSetId in Sea</w:t>
      </w:r>
      <w:r>
        <w:t>r</w:t>
      </w:r>
      <w:r w:rsidRPr="00AE43B9">
        <w:t>chSpace that “The CORESET identified by non-zero controResourceSetId locates in the same BWP with this SearchSpace.”</w:t>
      </w:r>
      <w:r>
        <w:t xml:space="preserve">  See associated tdoc</w:t>
      </w:r>
      <w:r w:rsidRPr="00AE43B9">
        <w:t>.</w:t>
      </w:r>
    </w:p>
    <w:p w14:paraId="4C597570" w14:textId="77777777" w:rsidR="00134290" w:rsidRDefault="00134290">
      <w:pPr>
        <w:pStyle w:val="a8"/>
      </w:pPr>
      <w:r>
        <w:rPr>
          <w:b/>
        </w:rPr>
        <w:t>[Comments]</w:t>
      </w:r>
      <w:r>
        <w:t xml:space="preserve">: </w:t>
      </w:r>
    </w:p>
    <w:p w14:paraId="1EFB3789" w14:textId="77777777" w:rsidR="00134290" w:rsidRPr="00AE43B9" w:rsidRDefault="00134290">
      <w:pPr>
        <w:pStyle w:val="a8"/>
      </w:pPr>
    </w:p>
  </w:comment>
  <w:comment w:id="15664" w:author="Huawei (Nathan)" w:date="2018-06-21T16:41:00Z" w:initials="H">
    <w:p w14:paraId="268E4130"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C4227B">
        <w:rPr>
          <w:highlight w:val="green"/>
        </w:rPr>
        <w:t>H003</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182" w:history="1">
        <w:r w:rsidR="00134290">
          <w:rPr>
            <w:rStyle w:val="a9"/>
          </w:rPr>
          <w:t>R2-1810442</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xml:space="preserve">: Add as suggested. </w:t>
      </w:r>
    </w:p>
    <w:p w14:paraId="3A678DAD" w14:textId="77777777" w:rsidR="00134290" w:rsidRDefault="00134290" w:rsidP="005D2A1B">
      <w:pPr>
        <w:pStyle w:val="a8"/>
      </w:pPr>
      <w:r>
        <w:rPr>
          <w:b/>
        </w:rPr>
        <w:t>[Description]</w:t>
      </w:r>
      <w:r>
        <w:t>: monitoringSlotPeriodicityAndOffset should have a constraint to indicate that DCI format 2_1 only supports periodicities 1, 2, and 4 slots.</w:t>
      </w:r>
    </w:p>
    <w:p w14:paraId="31B30B60" w14:textId="77777777" w:rsidR="00134290" w:rsidRDefault="00134290" w:rsidP="005D2A1B">
      <w:pPr>
        <w:pStyle w:val="a8"/>
      </w:pPr>
      <w:r>
        <w:rPr>
          <w:b/>
        </w:rPr>
        <w:t>[Proposed Change]</w:t>
      </w:r>
      <w:r>
        <w:t>: Add a constraint in the field description:</w:t>
      </w:r>
    </w:p>
    <w:p w14:paraId="3CC8406F" w14:textId="77777777" w:rsidR="00134290" w:rsidRDefault="00134290" w:rsidP="005D2A1B">
      <w:pPr>
        <w:pStyle w:val="TAL"/>
      </w:pPr>
      <w:r>
        <w:rPr>
          <w:b/>
          <w:bCs/>
          <w:i/>
          <w:iCs/>
        </w:rPr>
        <w:t>monitoringSlotPeriodicityAndOffset</w:t>
      </w:r>
    </w:p>
    <w:p w14:paraId="695CC501" w14:textId="77777777" w:rsidR="00134290" w:rsidRDefault="00134290" w:rsidP="005D2A1B">
      <w:pPr>
        <w:pStyle w:val="a8"/>
      </w:pPr>
      <w:r>
        <w:t xml:space="preserve">Slots for PDCCH Monitoring configured as periodicity and offset. </w:t>
      </w:r>
      <w:r>
        <w:rPr>
          <w:color w:val="FF0000"/>
        </w:rPr>
        <w:t xml:space="preserve">If UE is configured to monitor DCI format 2_1, only the values 'sl1', 'sl2' or 'sl4' are applicable. </w:t>
      </w:r>
      <w:r>
        <w:t>Corresponds to L1 parameters 'Montoring-periodicity-PDCCH-slot' and 'Montoring-offset-PDCCH-slot' (see 38.213, section 10)</w:t>
      </w:r>
    </w:p>
    <w:p w14:paraId="26FE99AC" w14:textId="77777777" w:rsidR="00134290" w:rsidRDefault="00134290" w:rsidP="005D2A1B">
      <w:pPr>
        <w:pStyle w:val="a8"/>
      </w:pPr>
      <w:r>
        <w:rPr>
          <w:b/>
        </w:rPr>
        <w:t>[Comments]</w:t>
      </w:r>
      <w:r>
        <w:t xml:space="preserve">: </w:t>
      </w:r>
    </w:p>
    <w:p w14:paraId="105A1AF4" w14:textId="77777777" w:rsidR="00134290" w:rsidRDefault="00134290" w:rsidP="005D2A1B">
      <w:pPr>
        <w:pStyle w:val="a8"/>
      </w:pPr>
    </w:p>
  </w:comment>
  <w:comment w:id="15666" w:author="OPPO (Shi Cong)" w:date="2018-08-06T11:01:00Z" w:initials="OPPO">
    <w:p w14:paraId="6BC8B058" w14:textId="77777777"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O</w:t>
      </w:r>
      <w:r w:rsidR="00134290">
        <w:rPr>
          <w:rFonts w:hint="eastAsia"/>
          <w:lang w:eastAsia="zh-CN"/>
        </w:rPr>
        <w:t>303</w:t>
      </w:r>
      <w:r w:rsidR="00134290">
        <w:rPr>
          <w:b/>
        </w:rPr>
        <w:t>[Delegate]</w:t>
      </w:r>
      <w:r w:rsidR="00134290">
        <w:t xml:space="preserve">: OPPO (Shi Cong)  </w:t>
      </w:r>
      <w:r w:rsidR="00134290">
        <w:rPr>
          <w:b/>
        </w:rPr>
        <w:t>[WI]</w:t>
      </w:r>
      <w:r w:rsidR="00134290">
        <w:t>:</w:t>
      </w:r>
      <w:r w:rsidR="00134290">
        <w:rPr>
          <w:rFonts w:hint="eastAsia"/>
          <w:lang w:eastAsia="zh-CN"/>
        </w:rPr>
        <w:t xml:space="preserve"> EN</w:t>
      </w:r>
      <w:r w:rsidR="00134290">
        <w:rPr>
          <w:b/>
        </w:rPr>
        <w:t>[Class]</w:t>
      </w:r>
      <w:r w:rsidR="00134290">
        <w:t>:</w:t>
      </w:r>
      <w:r w:rsidR="00134290">
        <w:rPr>
          <w:rFonts w:hint="eastAsia"/>
          <w:lang w:eastAsia="zh-CN"/>
        </w:rPr>
        <w:t xml:space="preserve"> 3</w:t>
      </w:r>
      <w:r w:rsidR="00134290">
        <w:rPr>
          <w:b/>
          <w:color w:val="FF0000"/>
        </w:rPr>
        <w:t>[Status]</w:t>
      </w:r>
      <w:r w:rsidR="00134290">
        <w:rPr>
          <w:color w:val="FF0000"/>
        </w:rPr>
        <w:t xml:space="preserve">: ToDo </w:t>
      </w:r>
      <w:r w:rsidR="00134290">
        <w:rPr>
          <w:b/>
        </w:rPr>
        <w:t>[TDoc]</w:t>
      </w:r>
      <w:r w:rsidR="00134290">
        <w:t xml:space="preserve">: </w:t>
      </w:r>
      <w:r w:rsidR="00134290">
        <w:rPr>
          <w:rFonts w:hint="eastAsia"/>
          <w:lang w:eastAsia="zh-CN"/>
        </w:rPr>
        <w:t xml:space="preserve">R2-18xxxxx </w:t>
      </w:r>
      <w:r w:rsidR="00134290">
        <w:rPr>
          <w:b/>
          <w:color w:val="FF0000"/>
        </w:rPr>
        <w:t>[Proposed Conclusion]</w:t>
      </w:r>
      <w:r w:rsidR="00134290">
        <w:rPr>
          <w:color w:val="FF0000"/>
        </w:rPr>
        <w:t xml:space="preserve">: </w:t>
      </w:r>
    </w:p>
    <w:p w14:paraId="0D221888" w14:textId="77777777" w:rsidR="00134290" w:rsidRDefault="00134290" w:rsidP="00023A72">
      <w:pPr>
        <w:pStyle w:val="CRCoverPage"/>
        <w:spacing w:after="0"/>
        <w:rPr>
          <w:rFonts w:eastAsia="SimSun"/>
          <w:lang w:eastAsia="zh-CN"/>
        </w:rPr>
      </w:pPr>
      <w:r>
        <w:rPr>
          <w:b/>
        </w:rPr>
        <w:t>[Description]</w:t>
      </w:r>
      <w:r>
        <w:t xml:space="preserve">: </w:t>
      </w:r>
      <w:r>
        <w:rPr>
          <w:rFonts w:eastAsia="SimSun" w:hint="eastAsia"/>
          <w:lang w:eastAsia="zh-CN"/>
        </w:rPr>
        <w:t xml:space="preserve">In TS 38.213 (section 10, v15.2.0), for the parameter </w:t>
      </w:r>
      <w:r>
        <w:rPr>
          <w:rFonts w:eastAsia="SimSun"/>
          <w:lang w:eastAsia="zh-CN"/>
        </w:rPr>
        <w:t>“</w:t>
      </w:r>
      <w:r w:rsidRPr="0080476B">
        <w:rPr>
          <w:rFonts w:eastAsia="SimSun"/>
          <w:i/>
          <w:lang w:eastAsia="zh-CN"/>
        </w:rPr>
        <w:t>monitoringSymbolsWithinSlot</w:t>
      </w:r>
      <w:r>
        <w:rPr>
          <w:rFonts w:eastAsia="SimSun"/>
          <w:lang w:eastAsia="zh-CN"/>
        </w:rPr>
        <w:t>”</w:t>
      </w:r>
      <w:r>
        <w:rPr>
          <w:rFonts w:eastAsia="SimSun" w:hint="eastAsia"/>
          <w:lang w:eastAsia="zh-CN"/>
        </w:rPr>
        <w:t>, it is specified:</w:t>
      </w:r>
    </w:p>
    <w:p w14:paraId="7013D6EB" w14:textId="77777777" w:rsidR="00134290" w:rsidRPr="0080476B" w:rsidRDefault="00134290" w:rsidP="00023A72">
      <w:pPr>
        <w:pStyle w:val="CRCoverPage"/>
        <w:numPr>
          <w:ilvl w:val="0"/>
          <w:numId w:val="84"/>
        </w:numPr>
        <w:spacing w:after="0"/>
        <w:rPr>
          <w:noProof/>
        </w:rPr>
      </w:pPr>
      <w:r w:rsidRPr="0080476B">
        <w:rPr>
          <w:noProof/>
        </w:rPr>
        <w:t>a PDCCH monitoring pattern within a slot, indicating first symbol(s) of the control resource set within a slot for PDCCH monitoring</w:t>
      </w:r>
    </w:p>
    <w:p w14:paraId="4428FA72" w14:textId="77777777" w:rsidR="00134290" w:rsidRDefault="00134290" w:rsidP="00023A72">
      <w:pPr>
        <w:pStyle w:val="CRCoverPage"/>
        <w:spacing w:after="0"/>
        <w:rPr>
          <w:rFonts w:eastAsiaTheme="minorEastAsia"/>
          <w:noProof/>
          <w:lang w:eastAsia="zh-CN"/>
        </w:rPr>
      </w:pPr>
      <w:r>
        <w:rPr>
          <w:rFonts w:eastAsiaTheme="minorEastAsia" w:hint="eastAsia"/>
          <w:noProof/>
          <w:lang w:eastAsia="zh-CN"/>
        </w:rPr>
        <w:t xml:space="preserve">it is observed that this parameter ONLY indicates the first symbol(s) of the control resoruce set for PDCCH monitoring, and the duration is actually indicated by the parameter </w:t>
      </w:r>
      <w:r>
        <w:rPr>
          <w:rFonts w:eastAsiaTheme="minorEastAsia"/>
          <w:noProof/>
          <w:lang w:eastAsia="zh-CN"/>
        </w:rPr>
        <w:t>“</w:t>
      </w:r>
      <w:r w:rsidRPr="0080476B">
        <w:rPr>
          <w:rFonts w:eastAsiaTheme="minorEastAsia" w:hint="eastAsia"/>
          <w:i/>
          <w:noProof/>
          <w:lang w:eastAsia="zh-CN"/>
        </w:rPr>
        <w:t>duration</w:t>
      </w:r>
      <w:r>
        <w:rPr>
          <w:rFonts w:eastAsiaTheme="minorEastAsia"/>
          <w:noProof/>
          <w:lang w:eastAsia="zh-CN"/>
        </w:rPr>
        <w:t>”</w:t>
      </w:r>
      <w:r>
        <w:rPr>
          <w:rFonts w:eastAsiaTheme="minorEastAsia" w:hint="eastAsia"/>
          <w:noProof/>
          <w:lang w:eastAsia="zh-CN"/>
        </w:rPr>
        <w:t xml:space="preserve"> in </w:t>
      </w:r>
      <w:r>
        <w:rPr>
          <w:rFonts w:eastAsiaTheme="minorEastAsia"/>
          <w:noProof/>
          <w:lang w:eastAsia="zh-CN"/>
        </w:rPr>
        <w:t>“</w:t>
      </w:r>
      <w:r w:rsidRPr="00FA7D94">
        <w:rPr>
          <w:i/>
          <w:iCs/>
        </w:rPr>
        <w:t>ControlResourceSet</w:t>
      </w:r>
      <w:r>
        <w:rPr>
          <w:rFonts w:eastAsiaTheme="minorEastAsia"/>
          <w:noProof/>
          <w:lang w:eastAsia="zh-CN"/>
        </w:rPr>
        <w:t>”</w:t>
      </w:r>
      <w:r>
        <w:rPr>
          <w:rFonts w:eastAsiaTheme="minorEastAsia" w:hint="eastAsia"/>
          <w:noProof/>
          <w:lang w:eastAsia="zh-CN"/>
        </w:rPr>
        <w:t>;</w:t>
      </w:r>
    </w:p>
    <w:p w14:paraId="731CB1AA" w14:textId="77777777" w:rsidR="00134290" w:rsidRDefault="00134290" w:rsidP="00023A72">
      <w:pPr>
        <w:pStyle w:val="CRCoverPage"/>
        <w:spacing w:after="0"/>
        <w:rPr>
          <w:rFonts w:eastAsiaTheme="minorEastAsia"/>
          <w:noProof/>
          <w:lang w:eastAsia="zh-CN"/>
        </w:rPr>
      </w:pPr>
    </w:p>
    <w:p w14:paraId="2ED8C730" w14:textId="77777777" w:rsidR="00134290" w:rsidRDefault="00134290" w:rsidP="00023A72">
      <w:pPr>
        <w:pStyle w:val="CRCoverPage"/>
        <w:spacing w:after="0"/>
        <w:rPr>
          <w:rFonts w:eastAsiaTheme="minorEastAsia"/>
          <w:noProof/>
          <w:lang w:eastAsia="zh-CN"/>
        </w:rPr>
      </w:pPr>
      <w:r>
        <w:rPr>
          <w:rFonts w:eastAsiaTheme="minorEastAsia" w:hint="eastAsia"/>
          <w:noProof/>
          <w:lang w:eastAsia="zh-CN"/>
        </w:rPr>
        <w:t xml:space="preserve">However, based on the description field of </w:t>
      </w:r>
      <w:r>
        <w:rPr>
          <w:rFonts w:eastAsiaTheme="minorEastAsia"/>
          <w:noProof/>
          <w:lang w:eastAsia="zh-CN"/>
        </w:rPr>
        <w:t>“</w:t>
      </w:r>
      <w:r w:rsidRPr="0080476B">
        <w:rPr>
          <w:rFonts w:eastAsia="SimSun"/>
          <w:i/>
          <w:lang w:eastAsia="zh-CN"/>
        </w:rPr>
        <w:t>monitoringSymbolsWithinSlot</w:t>
      </w:r>
      <w:r>
        <w:rPr>
          <w:rFonts w:eastAsiaTheme="minorEastAsia"/>
          <w:noProof/>
          <w:lang w:eastAsia="zh-CN"/>
        </w:rPr>
        <w:t>”</w:t>
      </w:r>
      <w:r>
        <w:rPr>
          <w:rFonts w:eastAsiaTheme="minorEastAsia" w:hint="eastAsia"/>
          <w:noProof/>
          <w:lang w:eastAsia="zh-CN"/>
        </w:rPr>
        <w:t xml:space="preserve"> in TS 38.331 (v15.2.1), it is specified:</w:t>
      </w:r>
    </w:p>
    <w:p w14:paraId="4D5E3CCD" w14:textId="77777777" w:rsidR="00134290" w:rsidRPr="0080476B" w:rsidRDefault="00134290" w:rsidP="00023A72">
      <w:pPr>
        <w:pStyle w:val="CRCoverPage"/>
        <w:numPr>
          <w:ilvl w:val="0"/>
          <w:numId w:val="84"/>
        </w:numPr>
        <w:spacing w:after="0"/>
        <w:rPr>
          <w:noProof/>
        </w:rPr>
      </w:pPr>
      <w:r w:rsidRPr="0080476B">
        <w:rPr>
          <w:noProof/>
        </w:rPr>
        <w:t>Symbols for PDCCH monitoring in the slots configured for PDCCH monitoring (see monitoringSlotPeriodicityAndOffset). The most significant (left) bit represents the first OFDM in a slot. The least significant (right) bit represents the last symbol.</w:t>
      </w:r>
    </w:p>
    <w:p w14:paraId="334F5F70" w14:textId="77777777" w:rsidR="00134290" w:rsidRDefault="00134290" w:rsidP="00023A72">
      <w:pPr>
        <w:pStyle w:val="CRCoverPage"/>
        <w:spacing w:after="0"/>
        <w:rPr>
          <w:rFonts w:eastAsiaTheme="minorEastAsia"/>
          <w:noProof/>
          <w:lang w:eastAsia="zh-CN"/>
        </w:rPr>
      </w:pPr>
      <w:r>
        <w:rPr>
          <w:rFonts w:eastAsiaTheme="minorEastAsia"/>
          <w:noProof/>
          <w:lang w:eastAsia="zh-CN"/>
        </w:rPr>
        <w:t>T</w:t>
      </w:r>
      <w:r>
        <w:rPr>
          <w:rFonts w:eastAsiaTheme="minorEastAsia" w:hint="eastAsia"/>
          <w:noProof/>
          <w:lang w:eastAsia="zh-CN"/>
        </w:rPr>
        <w:t xml:space="preserve">his parameter indicates not only the first symbol but also the duration for PDCCH monitoring, </w:t>
      </w:r>
      <w:r>
        <w:rPr>
          <w:rFonts w:eastAsiaTheme="minorEastAsia"/>
          <w:noProof/>
          <w:lang w:eastAsia="zh-CN"/>
        </w:rPr>
        <w:t>which</w:t>
      </w:r>
      <w:r>
        <w:rPr>
          <w:rFonts w:eastAsiaTheme="minorEastAsia" w:hint="eastAsia"/>
          <w:noProof/>
          <w:lang w:eastAsia="zh-CN"/>
        </w:rPr>
        <w:t xml:space="preserve"> is not aligned with 38.213.</w:t>
      </w:r>
    </w:p>
    <w:p w14:paraId="070D12CC" w14:textId="77777777" w:rsidR="00134290" w:rsidRDefault="00134290" w:rsidP="00023A72">
      <w:pPr>
        <w:pStyle w:val="CRCoverPage"/>
        <w:spacing w:after="0"/>
        <w:rPr>
          <w:rFonts w:eastAsiaTheme="minorEastAsia"/>
          <w:noProof/>
          <w:lang w:eastAsia="zh-CN"/>
        </w:rPr>
      </w:pPr>
    </w:p>
    <w:p w14:paraId="1B96DE0C" w14:textId="77777777" w:rsidR="00134290" w:rsidRPr="00023A72" w:rsidRDefault="00134290">
      <w:pPr>
        <w:pStyle w:val="a8"/>
        <w:rPr>
          <w:rFonts w:eastAsiaTheme="minorEastAsia"/>
          <w:lang w:eastAsia="zh-CN"/>
        </w:rPr>
      </w:pPr>
      <w:r>
        <w:rPr>
          <w:rFonts w:eastAsiaTheme="minorEastAsia"/>
          <w:noProof/>
          <w:lang w:eastAsia="zh-CN"/>
        </w:rPr>
        <w:t>T</w:t>
      </w:r>
      <w:r>
        <w:rPr>
          <w:rFonts w:eastAsiaTheme="minorEastAsia" w:hint="eastAsia"/>
          <w:noProof/>
          <w:lang w:eastAsia="zh-CN"/>
        </w:rPr>
        <w:t xml:space="preserve">he issue of the 38.331 description is that in the case when several PDCCH monitoring </w:t>
      </w:r>
      <w:r>
        <w:rPr>
          <w:rFonts w:eastAsiaTheme="minorEastAsia"/>
          <w:noProof/>
          <w:lang w:eastAsia="zh-CN"/>
        </w:rPr>
        <w:t>occasion</w:t>
      </w:r>
      <w:r>
        <w:rPr>
          <w:rFonts w:eastAsiaTheme="minorEastAsia" w:hint="eastAsia"/>
          <w:noProof/>
          <w:lang w:eastAsia="zh-CN"/>
        </w:rPr>
        <w:t>s for the same search space set are consecutive, the UE is not able to differentiate whether several PDCCH occasions exist or only one PDCCH occasion exists.</w:t>
      </w:r>
    </w:p>
    <w:p w14:paraId="05D14635" w14:textId="77777777" w:rsidR="00134290" w:rsidRDefault="00134290" w:rsidP="00023A72">
      <w:pPr>
        <w:pStyle w:val="CRCoverPage"/>
        <w:spacing w:after="0"/>
        <w:rPr>
          <w:rFonts w:eastAsia="SimSun"/>
          <w:lang w:eastAsia="zh-CN"/>
        </w:rPr>
      </w:pPr>
      <w:r>
        <w:rPr>
          <w:b/>
        </w:rPr>
        <w:t>[Proposed Change]</w:t>
      </w:r>
      <w:r>
        <w:t xml:space="preserve">: </w:t>
      </w:r>
      <w:r>
        <w:rPr>
          <w:rFonts w:eastAsia="SimSun" w:hint="eastAsia"/>
          <w:lang w:eastAsia="zh-CN"/>
        </w:rPr>
        <w:t xml:space="preserve">Update the field description of </w:t>
      </w:r>
      <w:r>
        <w:rPr>
          <w:rFonts w:eastAsia="SimSun"/>
          <w:lang w:eastAsia="zh-CN"/>
        </w:rPr>
        <w:t>“</w:t>
      </w:r>
      <w:r w:rsidRPr="0080476B">
        <w:rPr>
          <w:rFonts w:eastAsia="SimSun"/>
          <w:i/>
          <w:lang w:eastAsia="zh-CN"/>
        </w:rPr>
        <w:t>monitoringSymbolsWithinSlot</w:t>
      </w:r>
      <w:r>
        <w:rPr>
          <w:rFonts w:eastAsia="SimSun"/>
          <w:lang w:eastAsia="zh-CN"/>
        </w:rPr>
        <w:t>”</w:t>
      </w:r>
      <w:r>
        <w:rPr>
          <w:rFonts w:eastAsia="SimSun" w:hint="eastAsia"/>
          <w:lang w:eastAsia="zh-CN"/>
        </w:rPr>
        <w:t xml:space="preserve"> as </w:t>
      </w:r>
      <w:r>
        <w:rPr>
          <w:rFonts w:eastAsia="SimSun"/>
          <w:lang w:eastAsia="zh-CN"/>
        </w:rPr>
        <w:t xml:space="preserve">“The first </w:t>
      </w:r>
      <w:r w:rsidRPr="0080476B">
        <w:rPr>
          <w:rFonts w:eastAsia="SimSun"/>
          <w:lang w:eastAsia="zh-CN"/>
        </w:rPr>
        <w:t>symbol(s) for PDCCH monitoring in the slots configured for PDCCH monitoring (see monitoringSlotPeriodicityAndOffset).</w:t>
      </w:r>
      <w:r>
        <w:rPr>
          <w:rFonts w:eastAsia="SimSun"/>
          <w:lang w:eastAsia="zh-CN"/>
        </w:rPr>
        <w:t>”</w:t>
      </w:r>
      <w:r>
        <w:rPr>
          <w:rFonts w:eastAsia="SimSun" w:hint="eastAsia"/>
          <w:lang w:eastAsia="zh-CN"/>
        </w:rPr>
        <w:t xml:space="preserve"> so that it is aligned with TS 38.213; see associated tdoc.</w:t>
      </w:r>
    </w:p>
    <w:p w14:paraId="487F1C8C" w14:textId="77777777" w:rsidR="00134290" w:rsidRPr="00023A72" w:rsidRDefault="00134290" w:rsidP="00023A72">
      <w:pPr>
        <w:pStyle w:val="CRCoverPage"/>
        <w:spacing w:after="0"/>
        <w:rPr>
          <w:rFonts w:eastAsiaTheme="minorEastAsia"/>
          <w:lang w:eastAsia="zh-CN"/>
        </w:rPr>
      </w:pPr>
    </w:p>
    <w:p w14:paraId="4F76F0AA" w14:textId="77777777" w:rsidR="00134290" w:rsidRDefault="00134290">
      <w:pPr>
        <w:pStyle w:val="a8"/>
      </w:pPr>
      <w:r>
        <w:rPr>
          <w:b/>
        </w:rPr>
        <w:t>[Comments]</w:t>
      </w:r>
      <w:r>
        <w:t xml:space="preserve">: </w:t>
      </w:r>
    </w:p>
    <w:p w14:paraId="20FB8061" w14:textId="77777777" w:rsidR="00134290" w:rsidRPr="00023A72" w:rsidRDefault="00134290">
      <w:pPr>
        <w:pStyle w:val="a8"/>
      </w:pPr>
    </w:p>
  </w:comment>
  <w:comment w:id="15667" w:author="Chenli-vivo" w:date="2018-08-07T23:05:00Z" w:initials="vivo">
    <w:p w14:paraId="6B78BBD0" w14:textId="77777777" w:rsidR="00134290" w:rsidRDefault="00F93D35">
      <w:pPr>
        <w:pStyle w:val="a8"/>
      </w:pPr>
      <w:r>
        <w:fldChar w:fldCharType="begin"/>
      </w:r>
      <w:r w:rsidR="00134290">
        <w:rPr>
          <w:rStyle w:val="a7"/>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V101 </w:t>
      </w:r>
      <w:r w:rsidR="00134290">
        <w:rPr>
          <w:b/>
        </w:rPr>
        <w:t>[Delegate]</w:t>
      </w:r>
      <w:r w:rsidR="00134290">
        <w:t xml:space="preserve">: Chenli-vivo  </w:t>
      </w:r>
      <w:r w:rsidR="00134290">
        <w:rPr>
          <w:b/>
        </w:rPr>
        <w:t>[WI]</w:t>
      </w:r>
      <w:r w:rsidR="00134290">
        <w:t xml:space="preserve">: </w:t>
      </w:r>
      <w:r w:rsidR="00134290">
        <w:rPr>
          <w:b/>
        </w:rPr>
        <w:t>[Class]</w:t>
      </w:r>
      <w:r w:rsidR="00134290">
        <w:t xml:space="preserve">:3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11CA0BB5" w14:textId="77777777" w:rsidR="00134290" w:rsidRDefault="00134290">
      <w:pPr>
        <w:pStyle w:val="a8"/>
      </w:pPr>
      <w:r>
        <w:rPr>
          <w:b/>
        </w:rPr>
        <w:t>[Description]</w:t>
      </w:r>
      <w:r>
        <w:t xml:space="preserve">: During discussion, some companies think that a bit set to one means that the OFDM slot is a potential OFDM slot to monitor. But in RAN2#102 meeting, a duration is introduced for SearchSpace. The “duration” defines the contiguous time duration of the CORESET in number of symbols. </w:t>
      </w:r>
      <w:r>
        <w:rPr>
          <w:rFonts w:hint="eastAsia"/>
        </w:rPr>
        <w:t>M</w:t>
      </w:r>
      <w:r>
        <w:t>eanwhile, it was agreed in RAN1#93 that CORESET cannot be overlapped. Thus, this IE should be configured by coordinating with the duration for SearchSpace. It is better to add the clarification for this bitmap.</w:t>
      </w:r>
    </w:p>
    <w:p w14:paraId="0F2FDD06" w14:textId="77777777" w:rsidR="00134290" w:rsidRDefault="00134290">
      <w:pPr>
        <w:pStyle w:val="a8"/>
      </w:pPr>
      <w:r>
        <w:rPr>
          <w:b/>
        </w:rPr>
        <w:t>[Proposed Change]</w:t>
      </w:r>
      <w:r>
        <w:t>: Clarify that “</w:t>
      </w:r>
      <w:r>
        <w:rPr>
          <w:rFonts w:hint="eastAsia"/>
        </w:rPr>
        <w:t>A bit set to one means first symbol(s) of the control resource set within a slot for PDCCH monitoring</w:t>
      </w:r>
      <w:r>
        <w:t>” in the field description.</w:t>
      </w:r>
    </w:p>
    <w:p w14:paraId="3A3EE07C" w14:textId="77777777" w:rsidR="00134290" w:rsidRDefault="00134290">
      <w:pPr>
        <w:pStyle w:val="a8"/>
      </w:pPr>
      <w:r>
        <w:rPr>
          <w:b/>
        </w:rPr>
        <w:t>[Comments]</w:t>
      </w:r>
      <w:r>
        <w:t xml:space="preserve">: </w:t>
      </w:r>
    </w:p>
    <w:p w14:paraId="1936BC75" w14:textId="77777777" w:rsidR="00134290" w:rsidRPr="0052205D" w:rsidRDefault="00134290">
      <w:pPr>
        <w:pStyle w:val="a8"/>
      </w:pPr>
    </w:p>
  </w:comment>
  <w:comment w:id="15670" w:author="CATT(Jing)" w:date="2018-06-26T09:51:00Z" w:initials="C">
    <w:p w14:paraId="63E88BF3" w14:textId="77777777" w:rsidR="00134290" w:rsidRDefault="00F93D35" w:rsidP="005D2A1B">
      <w:pPr>
        <w:pStyle w:val="a8"/>
      </w:pPr>
      <w:r>
        <w:fldChar w:fldCharType="begin"/>
      </w:r>
      <w:r w:rsidR="00134290">
        <w:instrText>PAGE \# "'</w:instrText>
      </w:r>
      <w:r w:rsidR="00134290">
        <w:rPr>
          <w:rFonts w:ascii="SimSun" w:eastAsia="SimSun" w:hAnsi="SimSun" w:cs="SimSun" w:hint="eastAsia"/>
        </w:rPr>
        <w:instrText>页</w:instrText>
      </w:r>
      <w:r w:rsidR="00134290">
        <w:instrText>: '#'</w:instrText>
      </w:r>
      <w:r w:rsidR="00134290">
        <w:br/>
        <w:instrText>'"</w:instrText>
      </w:r>
      <w:r>
        <w:fldChar w:fldCharType="end"/>
      </w:r>
      <w:r w:rsidR="00134290">
        <w:rPr>
          <w:rStyle w:val="a7"/>
        </w:rPr>
        <w:annotationRef/>
      </w:r>
      <w:r w:rsidR="00134290">
        <w:rPr>
          <w:b/>
        </w:rPr>
        <w:t>[RIL]</w:t>
      </w:r>
      <w:r w:rsidR="00134290">
        <w:t xml:space="preserve">: </w:t>
      </w:r>
      <w:r w:rsidR="00134290" w:rsidRPr="00C4227B">
        <w:rPr>
          <w:highlight w:val="green"/>
        </w:rPr>
        <w:t>C</w:t>
      </w:r>
      <w:r w:rsidR="00134290" w:rsidRPr="00C4227B">
        <w:rPr>
          <w:highlight w:val="green"/>
          <w:lang w:eastAsia="zh-CN"/>
        </w:rPr>
        <w:t>128</w:t>
      </w:r>
      <w:r w:rsidR="00134290">
        <w:rPr>
          <w:b/>
        </w:rPr>
        <w:t>[Delegate]</w:t>
      </w:r>
      <w:r w:rsidR="00134290">
        <w:t xml:space="preserve">: CATT (Jing)  </w:t>
      </w:r>
      <w:r w:rsidR="00134290">
        <w:rPr>
          <w:b/>
        </w:rPr>
        <w:t>[WI]</w:t>
      </w:r>
      <w:r w:rsidR="00134290">
        <w:t xml:space="preserve">: </w:t>
      </w:r>
      <w:r w:rsidR="00134290">
        <w:rPr>
          <w:rFonts w:eastAsia="SimSun"/>
          <w:lang w:eastAsia="zh-CN"/>
        </w:rPr>
        <w:t xml:space="preserve">SA </w:t>
      </w:r>
      <w:r w:rsidR="00134290">
        <w:rPr>
          <w:b/>
        </w:rPr>
        <w:t>[Class]</w:t>
      </w:r>
      <w:r w:rsidR="00134290">
        <w:t>:</w:t>
      </w:r>
      <w:r w:rsidR="00134290">
        <w:rPr>
          <w:rFonts w:eastAsia="SimSun"/>
          <w:lang w:eastAsia="zh-CN"/>
        </w:rPr>
        <w:t xml:space="preserve"> 1</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Clarify that searchSpaceId = 0 is “hard-coded” to searchSpaceZero.</w:t>
      </w:r>
    </w:p>
    <w:p w14:paraId="6B4DD300" w14:textId="77777777" w:rsidR="00134290" w:rsidRDefault="00134290" w:rsidP="005D2A1B">
      <w:pPr>
        <w:pStyle w:val="a8"/>
      </w:pPr>
      <w:r>
        <w:rPr>
          <w:b/>
        </w:rPr>
        <w:t>[Description]</w:t>
      </w:r>
      <w:r>
        <w:t xml:space="preserve">: </w:t>
      </w:r>
      <w:r>
        <w:rPr>
          <w:rFonts w:eastAsia="SimSun"/>
          <w:lang w:eastAsia="zh-CN"/>
        </w:rPr>
        <w:t>searchspace other than 0 can also be configured in servingCellConfigCommon</w:t>
      </w:r>
    </w:p>
    <w:p w14:paraId="23A48C28" w14:textId="77777777" w:rsidR="00134290" w:rsidRDefault="00134290" w:rsidP="005D2A1B">
      <w:pPr>
        <w:pStyle w:val="a8"/>
        <w:rPr>
          <w:rFonts w:eastAsia="SimSun"/>
          <w:lang w:eastAsia="zh-CN"/>
        </w:rPr>
      </w:pPr>
      <w:r>
        <w:rPr>
          <w:b/>
        </w:rPr>
        <w:t>[Proposed Change]</w:t>
      </w:r>
      <w:r>
        <w:t xml:space="preserve">: </w:t>
      </w:r>
    </w:p>
    <w:p w14:paraId="7AA19665" w14:textId="77777777" w:rsidR="00134290" w:rsidRDefault="00134290" w:rsidP="005D2A1B">
      <w:pPr>
        <w:pStyle w:val="a8"/>
      </w:pPr>
      <w:r>
        <w:rPr>
          <w:szCs w:val="22"/>
        </w:rPr>
        <w:t xml:space="preserve">Identity of the search space. SearchSpaceId = 0 identifies the SearchSpace configured via PBCH (MIB) </w:t>
      </w:r>
      <w:r>
        <w:rPr>
          <w:strike/>
          <w:color w:val="FF0000"/>
          <w:szCs w:val="22"/>
        </w:rPr>
        <w:t>or ServingCellConfigCommo</w:t>
      </w:r>
      <w:r>
        <w:rPr>
          <w:rFonts w:eastAsia="SimSun"/>
          <w:strike/>
          <w:color w:val="FF0000"/>
          <w:szCs w:val="22"/>
          <w:lang w:eastAsia="zh-CN"/>
        </w:rPr>
        <w:t>n.</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SimSun"/>
          <w:color w:val="FF0000"/>
          <w:u w:val="single"/>
          <w:lang w:eastAsia="zh-CN"/>
        </w:rPr>
        <w:t xml:space="preserve">SearchSpace </w:t>
      </w:r>
      <w:r>
        <w:rPr>
          <w:color w:val="FF0000"/>
          <w:u w:val="single"/>
        </w:rPr>
        <w:t>configured in ServingCellConfigCommon</w:t>
      </w:r>
    </w:p>
    <w:p w14:paraId="2413A5EA" w14:textId="77777777" w:rsidR="00134290" w:rsidRDefault="00134290" w:rsidP="005D2A1B">
      <w:pPr>
        <w:pStyle w:val="a8"/>
      </w:pPr>
      <w:r>
        <w:rPr>
          <w:b/>
        </w:rPr>
        <w:t>[Comments]</w:t>
      </w:r>
      <w:r>
        <w:t xml:space="preserve">: [Ericsson (Henning)] the intention of the original sentence was just to say that the searchSpaceId = 0 cannot be used inside this SearchSpace IE since it is “hard-coded” to the searchSpaceZero that is configured via the MIB or via the PDCCH-ConfigCommon. We suggest to clarify accordingly. </w:t>
      </w:r>
    </w:p>
    <w:p w14:paraId="20D0DA5A" w14:textId="77777777" w:rsidR="00134290" w:rsidRDefault="00134290" w:rsidP="005D2A1B">
      <w:pPr>
        <w:pStyle w:val="a8"/>
      </w:pPr>
    </w:p>
  </w:comment>
  <w:comment w:id="15672" w:author="ZTE(Eswar)" w:date="2018-06-22T15:05:00Z" w:initials="Z">
    <w:p w14:paraId="07556818"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592EAE">
        <w:rPr>
          <w:highlight w:val="green"/>
        </w:rPr>
        <w:t>Z423</w:t>
      </w:r>
      <w:r w:rsidR="00134290">
        <w:rPr>
          <w:b/>
        </w:rPr>
        <w:t>[Delegate]</w:t>
      </w:r>
      <w:r w:rsidR="00134290">
        <w:t xml:space="preserve">: ZTE(Eswar)  </w:t>
      </w:r>
      <w:r w:rsidR="00134290">
        <w:rPr>
          <w:b/>
        </w:rPr>
        <w:t>[WI]</w:t>
      </w:r>
      <w:r w:rsidR="00134290">
        <w:t xml:space="preserve">: EN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Remove TC-RNTI as suggested. </w:t>
      </w:r>
    </w:p>
    <w:p w14:paraId="72871970" w14:textId="77777777" w:rsidR="00134290" w:rsidRDefault="00134290" w:rsidP="005D2A1B">
      <w:pPr>
        <w:pStyle w:val="a8"/>
      </w:pPr>
      <w:r>
        <w:rPr>
          <w:b/>
        </w:rPr>
        <w:t>[Description]</w:t>
      </w:r>
      <w:r>
        <w:t>: Per agreements at RAN1#93, TC-RNTI is not monitored on US</w:t>
      </w:r>
      <w:r>
        <w:rPr>
          <w:lang w:val="en-US" w:eastAsia="zh-CN"/>
        </w:rPr>
        <w:t>S.</w:t>
      </w:r>
    </w:p>
    <w:p w14:paraId="43E7CAC8" w14:textId="77777777" w:rsidR="00134290" w:rsidRDefault="00134290" w:rsidP="005D2A1B">
      <w:pPr>
        <w:pStyle w:val="a8"/>
      </w:pPr>
      <w:r>
        <w:rPr>
          <w:b/>
        </w:rPr>
        <w:t>[Proposed Change]</w:t>
      </w:r>
      <w:r>
        <w:t>: Delete the TC-RNTI</w:t>
      </w:r>
    </w:p>
    <w:p w14:paraId="2E5B467B" w14:textId="77777777" w:rsidR="00134290" w:rsidRDefault="00134290" w:rsidP="005D2A1B">
      <w:pPr>
        <w:pStyle w:val="a8"/>
      </w:pPr>
      <w:r>
        <w:rPr>
          <w:b/>
        </w:rPr>
        <w:t>[Comments]</w:t>
      </w:r>
      <w:r>
        <w:t xml:space="preserve">: </w:t>
      </w:r>
    </w:p>
    <w:p w14:paraId="7EAB9EC4" w14:textId="77777777" w:rsidR="00134290" w:rsidRDefault="00134290" w:rsidP="005D2A1B">
      <w:pPr>
        <w:pStyle w:val="a8"/>
      </w:pPr>
    </w:p>
  </w:comment>
  <w:comment w:id="15676" w:author="CATT(Jing)" w:date="2018-06-26T09:51:00Z" w:initials="C">
    <w:p w14:paraId="18F6CD5A" w14:textId="77777777" w:rsidR="00134290" w:rsidRDefault="00F93D35" w:rsidP="005D2A1B">
      <w:pPr>
        <w:pStyle w:val="a8"/>
      </w:pPr>
      <w:r>
        <w:fldChar w:fldCharType="begin"/>
      </w:r>
      <w:r w:rsidR="00134290">
        <w:instrText>PAGE \# "'</w:instrText>
      </w:r>
      <w:r w:rsidR="00134290">
        <w:rPr>
          <w:rFonts w:ascii="SimSun" w:eastAsia="SimSun" w:hAnsi="SimSun" w:cs="SimSun" w:hint="eastAsia"/>
        </w:rPr>
        <w:instrText>页</w:instrText>
      </w:r>
      <w:r w:rsidR="00134290">
        <w:instrText>: '#'</w:instrText>
      </w:r>
      <w:r w:rsidR="00134290">
        <w:br/>
        <w:instrText>'"</w:instrText>
      </w:r>
      <w:r>
        <w:fldChar w:fldCharType="end"/>
      </w:r>
      <w:r w:rsidR="00134290">
        <w:rPr>
          <w:rStyle w:val="a7"/>
        </w:rPr>
        <w:annotationRef/>
      </w:r>
      <w:r w:rsidR="00134290">
        <w:rPr>
          <w:b/>
        </w:rPr>
        <w:t>[RIL]</w:t>
      </w:r>
      <w:r w:rsidR="00134290">
        <w:t xml:space="preserve">: </w:t>
      </w:r>
      <w:r w:rsidR="00134290" w:rsidRPr="00592EAE">
        <w:rPr>
          <w:highlight w:val="green"/>
        </w:rPr>
        <w:t>C</w:t>
      </w:r>
      <w:r w:rsidR="00134290" w:rsidRPr="00592EAE">
        <w:rPr>
          <w:highlight w:val="green"/>
          <w:lang w:eastAsia="zh-CN"/>
        </w:rPr>
        <w:t>129</w:t>
      </w:r>
      <w:r w:rsidR="00134290">
        <w:rPr>
          <w:b/>
        </w:rPr>
        <w:t>[Delegate]</w:t>
      </w:r>
      <w:r w:rsidR="00134290">
        <w:t xml:space="preserve">: CATT (Jing)  </w:t>
      </w:r>
      <w:r w:rsidR="00134290">
        <w:rPr>
          <w:b/>
        </w:rPr>
        <w:t>[WI]</w:t>
      </w:r>
      <w:r w:rsidR="00134290">
        <w:t>:</w:t>
      </w:r>
      <w:r w:rsidR="00134290">
        <w:rPr>
          <w:rFonts w:eastAsia="SimSun"/>
          <w:lang w:eastAsia="zh-CN"/>
        </w:rPr>
        <w:t>SA</w:t>
      </w:r>
      <w:r w:rsidR="00134290">
        <w:rPr>
          <w:b/>
        </w:rPr>
        <w:t>[Class]</w:t>
      </w:r>
      <w:r w:rsidR="00134290">
        <w:t>:</w:t>
      </w:r>
      <w:r w:rsidR="00134290">
        <w:rPr>
          <w:rFonts w:eastAsia="SimSun"/>
          <w:lang w:eastAsia="zh-CN"/>
        </w:rPr>
        <w:t>1</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Clarify that the search space in ServingCellConfigCommon is the “searchSpaceZero”</w:t>
      </w:r>
    </w:p>
    <w:p w14:paraId="4F30AAD2" w14:textId="77777777" w:rsidR="00134290" w:rsidRDefault="00134290" w:rsidP="005D2A1B">
      <w:pPr>
        <w:pStyle w:val="a8"/>
      </w:pPr>
      <w:r>
        <w:rPr>
          <w:b/>
        </w:rPr>
        <w:t>[Description]</w:t>
      </w:r>
      <w:r>
        <w:t xml:space="preserve">: </w:t>
      </w:r>
      <w:r>
        <w:rPr>
          <w:rFonts w:eastAsia="SimSun"/>
          <w:lang w:eastAsia="zh-CN"/>
        </w:rPr>
        <w:t>searchspace other than 0 can also be configured in servingCellConfigCommon</w:t>
      </w:r>
    </w:p>
    <w:p w14:paraId="19160BD0" w14:textId="77777777" w:rsidR="00134290" w:rsidRDefault="00134290" w:rsidP="005D2A1B">
      <w:pPr>
        <w:pStyle w:val="a8"/>
        <w:rPr>
          <w:rFonts w:eastAsia="SimSun"/>
          <w:lang w:eastAsia="zh-CN"/>
        </w:rPr>
      </w:pPr>
      <w:r>
        <w:rPr>
          <w:b/>
        </w:rPr>
        <w:t>[Proposed Change]</w:t>
      </w:r>
      <w:r>
        <w:t xml:space="preserve">: </w:t>
      </w:r>
      <w:r>
        <w:rPr>
          <w:rFonts w:eastAsia="SimSun"/>
          <w:lang w:eastAsia="zh-CN"/>
        </w:rPr>
        <w:t>t</w:t>
      </w:r>
      <w:r>
        <w:t xml:space="preserve">he IE </w:t>
      </w:r>
      <w:r>
        <w:rPr>
          <w:i/>
        </w:rPr>
        <w:t>SearchSpaceId</w:t>
      </w:r>
      <w:r>
        <w:t xml:space="preserve"> is used to identify Search Spaces. The search space with the </w:t>
      </w:r>
      <w:r>
        <w:rPr>
          <w:i/>
        </w:rPr>
        <w:t>SearchSpaceId</w:t>
      </w:r>
      <w:r>
        <w:t xml:space="preserve"> = 0 identifies the search space configured via PBCH (MIB) </w:t>
      </w:r>
      <w:r>
        <w:rPr>
          <w:strike/>
          <w:color w:val="FF0000"/>
        </w:rPr>
        <w:t>and in ServingCellConfigCommon</w:t>
      </w:r>
      <w:r>
        <w:rPr>
          <w:rFonts w:eastAsia="SimSun"/>
          <w:strike/>
          <w:color w:val="FF0000"/>
          <w:lang w:eastAsia="zh-CN"/>
        </w:rPr>
        <w:t>.</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SimSun"/>
          <w:color w:val="FF0000"/>
          <w:u w:val="single"/>
          <w:lang w:eastAsia="zh-CN"/>
        </w:rPr>
        <w:t xml:space="preserve">SearchSpace </w:t>
      </w:r>
      <w:r>
        <w:rPr>
          <w:color w:val="FF0000"/>
          <w:u w:val="single"/>
        </w:rPr>
        <w:t>configured in ServingCellConfigCommon</w:t>
      </w:r>
    </w:p>
    <w:p w14:paraId="7DCFF603" w14:textId="77777777" w:rsidR="00134290" w:rsidRDefault="00134290" w:rsidP="005D2A1B">
      <w:pPr>
        <w:pStyle w:val="a8"/>
      </w:pPr>
      <w:r>
        <w:rPr>
          <w:b/>
        </w:rPr>
        <w:t>[Comments]</w:t>
      </w:r>
      <w:r>
        <w:t>: [Ericsson (Henning)] This seems to be related to C128 but we don’t understand what difference the proposed change would make. We suggest to just clarify that the search space in ServingCellConfigCommon is the “searchSpaceZero”</w:t>
      </w:r>
    </w:p>
    <w:p w14:paraId="2E1DCDEC" w14:textId="77777777" w:rsidR="00134290" w:rsidRDefault="00134290" w:rsidP="005D2A1B">
      <w:pPr>
        <w:pStyle w:val="a8"/>
      </w:pPr>
    </w:p>
  </w:comment>
  <w:comment w:id="15678" w:author="CATT (Jing)" w:date="2018-08-09T09:07:00Z" w:initials="C">
    <w:p w14:paraId="4871A1E3" w14:textId="77777777" w:rsidR="00134290" w:rsidRDefault="00F93D35" w:rsidP="00DB465A">
      <w:pPr>
        <w:pStyle w:val="a8"/>
      </w:pPr>
      <w:r>
        <w:fldChar w:fldCharType="begin"/>
      </w:r>
      <w:r w:rsidR="00134290">
        <w:rPr>
          <w:rStyle w:val="a7"/>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C</w:t>
      </w:r>
      <w:r w:rsidR="00134290">
        <w:rPr>
          <w:rFonts w:eastAsia="SimSun" w:hint="eastAsia"/>
          <w:lang w:eastAsia="zh-CN"/>
        </w:rPr>
        <w:t>227</w:t>
      </w:r>
      <w:r w:rsidR="00134290">
        <w:t xml:space="preserve"> </w:t>
      </w:r>
      <w:r w:rsidR="00134290">
        <w:rPr>
          <w:b/>
        </w:rPr>
        <w:t>[Delegate]</w:t>
      </w:r>
      <w:r w:rsidR="00134290">
        <w:t xml:space="preserve">: CATT (Jing) </w:t>
      </w:r>
      <w:r w:rsidR="00134290">
        <w:rPr>
          <w:rFonts w:eastAsia="SimSun" w:hint="eastAsia"/>
          <w:lang w:eastAsia="zh-CN"/>
        </w:rPr>
        <w:t xml:space="preserve"> </w:t>
      </w:r>
      <w:r w:rsidR="00134290">
        <w:rPr>
          <w:b/>
        </w:rPr>
        <w:t>[WI]</w:t>
      </w:r>
      <w:r w:rsidR="00134290">
        <w:t>:</w:t>
      </w:r>
      <w:r w:rsidR="00134290">
        <w:rPr>
          <w:rFonts w:hint="eastAsia"/>
          <w:lang w:eastAsia="zh-CN"/>
        </w:rPr>
        <w:t>S2</w:t>
      </w:r>
      <w:r w:rsidR="00134290">
        <w:t xml:space="preserve"> </w:t>
      </w:r>
      <w:r w:rsidR="00134290">
        <w:rPr>
          <w:b/>
        </w:rPr>
        <w:t>[Class]</w:t>
      </w:r>
      <w:r w:rsidR="00134290">
        <w:t xml:space="preserve">: </w:t>
      </w:r>
      <w:r w:rsidR="00134290">
        <w:rPr>
          <w:rFonts w:hint="eastAsia"/>
          <w:lang w:eastAsia="zh-CN"/>
        </w:rPr>
        <w:t>1</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4A5C626C" w14:textId="77777777" w:rsidR="00134290" w:rsidRPr="00D05BC6" w:rsidRDefault="00134290" w:rsidP="00DB465A">
      <w:pPr>
        <w:pStyle w:val="a8"/>
        <w:rPr>
          <w:rFonts w:eastAsiaTheme="minorEastAsia"/>
          <w:lang w:eastAsia="zh-CN"/>
        </w:rPr>
      </w:pPr>
      <w:r>
        <w:rPr>
          <w:b/>
        </w:rPr>
        <w:t>[Description]</w:t>
      </w:r>
      <w:r>
        <w:t xml:space="preserve">: </w:t>
      </w:r>
      <w:r>
        <w:rPr>
          <w:rFonts w:hint="eastAsia"/>
          <w:lang w:eastAsia="zh-CN"/>
        </w:rPr>
        <w:t xml:space="preserve">initial SearchSpace is not accurate. </w:t>
      </w:r>
      <w:r>
        <w:rPr>
          <w:lang w:eastAsia="zh-CN"/>
        </w:rPr>
        <w:t>S</w:t>
      </w:r>
      <w:r>
        <w:rPr>
          <w:rFonts w:hint="eastAsia"/>
          <w:lang w:eastAsia="zh-CN"/>
        </w:rPr>
        <w:t>hould be common search space and UE-specific search space</w:t>
      </w:r>
    </w:p>
    <w:p w14:paraId="5538A4B9" w14:textId="77777777" w:rsidR="00134290" w:rsidRDefault="00134290" w:rsidP="00DB465A">
      <w:pPr>
        <w:pStyle w:val="a8"/>
        <w:rPr>
          <w:rFonts w:eastAsiaTheme="minorEastAsia"/>
          <w:lang w:eastAsia="zh-CN"/>
        </w:rPr>
      </w:pPr>
      <w:r>
        <w:rPr>
          <w:b/>
        </w:rPr>
        <w:t>[Proposed Change]</w:t>
      </w:r>
      <w:r>
        <w:t xml:space="preserve">: </w:t>
      </w:r>
    </w:p>
    <w:p w14:paraId="79141EBA" w14:textId="77777777" w:rsidR="00134290" w:rsidRPr="00D05BC6" w:rsidRDefault="00134290" w:rsidP="00DB465A">
      <w:pPr>
        <w:pStyle w:val="a8"/>
        <w:rPr>
          <w:rFonts w:eastAsiaTheme="minorEastAsia"/>
          <w:lang w:eastAsia="zh-CN"/>
        </w:rPr>
      </w:pPr>
      <w:r>
        <w:t xml:space="preserve">The number of Search Spaces per BWP is limited to 10 including the </w:t>
      </w:r>
      <w:r w:rsidRPr="00D05BC6">
        <w:rPr>
          <w:strike/>
          <w:color w:val="FF0000"/>
        </w:rPr>
        <w:t>initial</w:t>
      </w:r>
      <w:r>
        <w:rPr>
          <w:rStyle w:val="a7"/>
          <w:rFonts w:hint="eastAsia"/>
          <w:lang w:eastAsia="zh-CN"/>
        </w:rPr>
        <w:t xml:space="preserve"> </w:t>
      </w:r>
      <w:r w:rsidRPr="00BD2263">
        <w:rPr>
          <w:rStyle w:val="a7"/>
          <w:rFonts w:hint="eastAsia"/>
          <w:color w:val="FF0000"/>
          <w:sz w:val="18"/>
          <w:szCs w:val="18"/>
          <w:u w:val="single"/>
          <w:lang w:eastAsia="zh-CN"/>
        </w:rPr>
        <w:t xml:space="preserve">common Search Space and UE specific </w:t>
      </w:r>
      <w:r>
        <w:t>Search Space</w:t>
      </w:r>
    </w:p>
    <w:p w14:paraId="13EBB764" w14:textId="77777777" w:rsidR="00134290" w:rsidRDefault="00134290" w:rsidP="00DB465A">
      <w:pPr>
        <w:pStyle w:val="a8"/>
      </w:pPr>
      <w:r>
        <w:rPr>
          <w:b/>
        </w:rPr>
        <w:t>[Comments]</w:t>
      </w:r>
      <w:r>
        <w:t>:</w:t>
      </w:r>
    </w:p>
    <w:p w14:paraId="54E72782" w14:textId="77777777" w:rsidR="00134290" w:rsidRPr="00DB465A" w:rsidRDefault="00134290">
      <w:pPr>
        <w:pStyle w:val="a8"/>
      </w:pPr>
    </w:p>
  </w:comment>
  <w:comment w:id="15703" w:author="Ericsson" w:date="2018-06-25T11:53:00Z" w:initials="E">
    <w:p w14:paraId="42E37833" w14:textId="77777777" w:rsidR="00134290" w:rsidRPr="008F6215" w:rsidRDefault="00134290" w:rsidP="005D2A1B">
      <w:pPr>
        <w:pStyle w:val="a8"/>
        <w:rPr>
          <w:highlight w:val="green"/>
        </w:rPr>
      </w:pPr>
      <w:r w:rsidRPr="008F6215">
        <w:rPr>
          <w:rStyle w:val="a7"/>
        </w:rPr>
        <w:annotationRef/>
      </w:r>
      <w:r w:rsidR="00F93D35" w:rsidRPr="008F6215">
        <w:rPr>
          <w:highlight w:val="green"/>
        </w:rPr>
        <w:fldChar w:fldCharType="begin"/>
      </w:r>
      <w:r w:rsidRPr="008F6215">
        <w:rPr>
          <w:highlight w:val="green"/>
        </w:rPr>
        <w:instrText>PAGE \# "'Page: '#'</w:instrText>
      </w:r>
      <w:r w:rsidRPr="008F6215">
        <w:rPr>
          <w:highlight w:val="green"/>
        </w:rPr>
        <w:br/>
        <w:instrText>'"</w:instrText>
      </w:r>
      <w:r w:rsidR="00F93D35" w:rsidRPr="008F6215">
        <w:rPr>
          <w:highlight w:val="green"/>
        </w:rPr>
        <w:fldChar w:fldCharType="end"/>
      </w:r>
      <w:r w:rsidRPr="008F6215">
        <w:rPr>
          <w:b/>
          <w:highlight w:val="green"/>
        </w:rPr>
        <w:t>[RIL]</w:t>
      </w:r>
      <w:r w:rsidRPr="008F6215">
        <w:rPr>
          <w:highlight w:val="green"/>
        </w:rPr>
        <w:t xml:space="preserve">: E062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2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183" w:history="1">
        <w:r w:rsidRPr="008F6215">
          <w:rPr>
            <w:rStyle w:val="a9"/>
          </w:rPr>
          <w:t>R2-1810139</w:t>
        </w:r>
      </w:hyperlink>
      <w:r w:rsidRPr="008F6215">
        <w:rPr>
          <w:highlight w:val="green"/>
        </w:rPr>
        <w:t xml:space="preserve">, </w:t>
      </w:r>
      <w:hyperlink r:id="rId184" w:history="1">
        <w:r w:rsidRPr="008F6215">
          <w:rPr>
            <w:rStyle w:val="a9"/>
          </w:rPr>
          <w:t>R2-1810140</w:t>
        </w:r>
      </w:hyperlink>
      <w:r w:rsidRPr="008F6215">
        <w:rPr>
          <w:b/>
          <w:color w:val="FF0000"/>
          <w:highlight w:val="green"/>
        </w:rPr>
        <w:t xml:space="preserve"> [Proposed Conclusion]</w:t>
      </w:r>
      <w:r w:rsidRPr="008F6215">
        <w:rPr>
          <w:color w:val="FF0000"/>
          <w:highlight w:val="green"/>
        </w:rPr>
        <w:t xml:space="preserve">: </w:t>
      </w:r>
    </w:p>
    <w:p w14:paraId="2B870B6E" w14:textId="77777777" w:rsidR="00134290" w:rsidRPr="008F6215" w:rsidRDefault="00134290" w:rsidP="005D2A1B">
      <w:pPr>
        <w:pStyle w:val="a8"/>
        <w:rPr>
          <w:highlight w:val="green"/>
        </w:rPr>
      </w:pPr>
      <w:r w:rsidRPr="008F6215">
        <w:rPr>
          <w:b/>
          <w:highlight w:val="green"/>
        </w:rPr>
        <w:t>[Description]</w:t>
      </w:r>
      <w:r w:rsidRPr="008F6215">
        <w:rPr>
          <w:highlight w:val="green"/>
        </w:rPr>
        <w:t>: The integrity protection algortihms are optional Need R in EN-DC, since they are only needed in case SRB3 are setup. However, for NR SA, the integrity protection algoritmhs are required for SRB1 and SRB2, and also for DRBs using DRB IP.</w:t>
      </w:r>
    </w:p>
    <w:p w14:paraId="76CE38B3" w14:textId="77777777" w:rsidR="00134290" w:rsidRPr="008F6215" w:rsidRDefault="00134290" w:rsidP="005D2A1B">
      <w:pPr>
        <w:pStyle w:val="a8"/>
        <w:rPr>
          <w:highlight w:val="green"/>
        </w:rPr>
      </w:pPr>
      <w:r w:rsidRPr="008F6215">
        <w:rPr>
          <w:highlight w:val="green"/>
        </w:rPr>
        <w:t xml:space="preserve">Since for NR SA, the SRBs will always require to be configured with the IP algorithms, the only scenario where the IP algorithms could be omitted would be if only the ciphering algorithms should be changed. However, in that case should the ciphering algorithms also be optional in case only the IP algorithms need to be changed. The simplest solution would be to make it mandatory when EN-DC is not configured, since the entire IE is optional to include. This is described in </w:t>
      </w:r>
      <w:hyperlink r:id="rId185" w:history="1">
        <w:r w:rsidRPr="008F6215">
          <w:rPr>
            <w:rStyle w:val="a9"/>
          </w:rPr>
          <w:t>R2-1810139</w:t>
        </w:r>
      </w:hyperlink>
      <w:r w:rsidRPr="008F6215">
        <w:rPr>
          <w:highlight w:val="green"/>
        </w:rPr>
        <w:t xml:space="preserve">, and captured in CR </w:t>
      </w:r>
      <w:hyperlink r:id="rId186" w:history="1">
        <w:r w:rsidRPr="008F6215">
          <w:rPr>
            <w:rStyle w:val="a9"/>
          </w:rPr>
          <w:t>R2-1810140</w:t>
        </w:r>
      </w:hyperlink>
      <w:r w:rsidRPr="008F6215">
        <w:rPr>
          <w:b/>
          <w:color w:val="FF0000"/>
          <w:highlight w:val="green"/>
        </w:rPr>
        <w:t>.</w:t>
      </w:r>
    </w:p>
    <w:p w14:paraId="60621EA4" w14:textId="77777777" w:rsidR="00134290" w:rsidRPr="008F6215" w:rsidRDefault="00134290" w:rsidP="005D2A1B">
      <w:pPr>
        <w:pStyle w:val="a8"/>
        <w:rPr>
          <w:highlight w:val="green"/>
        </w:rPr>
      </w:pPr>
      <w:r w:rsidRPr="008F6215">
        <w:rPr>
          <w:b/>
          <w:highlight w:val="green"/>
        </w:rPr>
        <w:t>[Proposed Change]</w:t>
      </w:r>
      <w:r w:rsidRPr="008F6215">
        <w:rPr>
          <w:highlight w:val="green"/>
        </w:rPr>
        <w:t>: Described in the discussion doc and CRs</w:t>
      </w:r>
    </w:p>
    <w:p w14:paraId="2F3E5DE9" w14:textId="77777777" w:rsidR="00134290" w:rsidRPr="008F6215" w:rsidRDefault="00134290" w:rsidP="005D2A1B">
      <w:pPr>
        <w:pStyle w:val="a8"/>
        <w:rPr>
          <w:highlight w:val="green"/>
        </w:rPr>
      </w:pPr>
    </w:p>
    <w:p w14:paraId="06A56F71" w14:textId="77777777" w:rsidR="00134290" w:rsidRPr="008F6215" w:rsidRDefault="00134290" w:rsidP="005D2A1B">
      <w:pPr>
        <w:pStyle w:val="a8"/>
        <w:rPr>
          <w:b/>
          <w:highlight w:val="green"/>
        </w:rPr>
      </w:pPr>
      <w:r w:rsidRPr="008F6215">
        <w:rPr>
          <w:b/>
          <w:highlight w:val="green"/>
        </w:rPr>
        <w:t>[Comments]:</w:t>
      </w:r>
    </w:p>
    <w:p w14:paraId="13B0F395" w14:textId="77777777" w:rsidR="00134290" w:rsidRDefault="00134290" w:rsidP="005D2A1B">
      <w:pPr>
        <w:pStyle w:val="a8"/>
      </w:pPr>
      <w:r w:rsidRPr="008F6215">
        <w:rPr>
          <w:highlight w:val="green"/>
        </w:rPr>
        <w:t>Implemented according to the latest version of R2-1810140</w:t>
      </w:r>
    </w:p>
    <w:p w14:paraId="067D5115" w14:textId="77777777" w:rsidR="00134290" w:rsidRDefault="00134290" w:rsidP="005D2A1B">
      <w:pPr>
        <w:pStyle w:val="a8"/>
      </w:pPr>
    </w:p>
  </w:comment>
  <w:comment w:id="15706" w:author="Qualcomm-Keiichi Kubota" w:date="2018-06-26T01:07:00Z" w:initials="QC">
    <w:p w14:paraId="109C3DB7" w14:textId="77777777" w:rsidR="00134290" w:rsidRPr="008F6215" w:rsidRDefault="00F93D35" w:rsidP="005D2A1B">
      <w:pPr>
        <w:pStyle w:val="a8"/>
        <w:rPr>
          <w:highlight w:val="lightGray"/>
        </w:rPr>
      </w:pPr>
      <w:r>
        <w:fldChar w:fldCharType="begin"/>
      </w:r>
      <w:r w:rsidR="00134290">
        <w:instrText>PAGE \# "'Page: '#'</w:instrText>
      </w:r>
      <w:r w:rsidR="00134290">
        <w:br/>
        <w:instrText>'"</w:instrText>
      </w:r>
      <w:r>
        <w:fldChar w:fldCharType="end"/>
      </w:r>
      <w:r w:rsidR="00134290">
        <w:rPr>
          <w:rStyle w:val="a7"/>
        </w:rPr>
        <w:annotationRef/>
      </w:r>
      <w:r w:rsidR="00134290">
        <w:rPr>
          <w:b/>
        </w:rPr>
        <w:t>[</w:t>
      </w:r>
      <w:r w:rsidR="00134290" w:rsidRPr="008F6215">
        <w:rPr>
          <w:b/>
          <w:highlight w:val="lightGray"/>
        </w:rPr>
        <w:t>RIL]</w:t>
      </w:r>
      <w:r w:rsidR="00134290" w:rsidRPr="008F6215">
        <w:rPr>
          <w:highlight w:val="lightGray"/>
        </w:rPr>
        <w:t xml:space="preserve">: Q010 </w:t>
      </w:r>
      <w:r w:rsidR="00134290" w:rsidRPr="008F6215">
        <w:rPr>
          <w:b/>
          <w:highlight w:val="lightGray"/>
        </w:rPr>
        <w:t>[Delegate]</w:t>
      </w:r>
      <w:r w:rsidR="00134290" w:rsidRPr="008F6215">
        <w:rPr>
          <w:highlight w:val="lightGray"/>
        </w:rPr>
        <w:t xml:space="preserve">: Qualcomm-Keiichi Kubota  </w:t>
      </w:r>
      <w:r w:rsidR="00134290" w:rsidRPr="008F6215">
        <w:rPr>
          <w:b/>
          <w:highlight w:val="lightGray"/>
        </w:rPr>
        <w:t>[WI]</w:t>
      </w:r>
      <w:r w:rsidR="00134290" w:rsidRPr="008F6215">
        <w:rPr>
          <w:highlight w:val="lightGray"/>
        </w:rPr>
        <w:t xml:space="preserve">: EN </w:t>
      </w:r>
      <w:r w:rsidR="00134290" w:rsidRPr="008F6215">
        <w:rPr>
          <w:b/>
          <w:highlight w:val="lightGray"/>
        </w:rPr>
        <w:t>[Class]</w:t>
      </w:r>
      <w:r w:rsidR="00134290" w:rsidRPr="008F6215">
        <w:rPr>
          <w:highlight w:val="lightGray"/>
        </w:rPr>
        <w:t xml:space="preserve">: 2 </w:t>
      </w:r>
      <w:r w:rsidR="00134290" w:rsidRPr="008F6215">
        <w:rPr>
          <w:b/>
          <w:color w:val="FF0000"/>
          <w:highlight w:val="lightGray"/>
        </w:rPr>
        <w:t>[Status]</w:t>
      </w:r>
      <w:r w:rsidR="00134290" w:rsidRPr="008F6215">
        <w:rPr>
          <w:color w:val="FF0000"/>
          <w:highlight w:val="lightGray"/>
        </w:rPr>
        <w:t xml:space="preserve">: Reject </w:t>
      </w:r>
      <w:r w:rsidR="00134290" w:rsidRPr="008F6215">
        <w:rPr>
          <w:b/>
          <w:highlight w:val="lightGray"/>
        </w:rPr>
        <w:t>[TDoc]</w:t>
      </w:r>
      <w:r w:rsidR="00134290" w:rsidRPr="008F6215">
        <w:rPr>
          <w:highlight w:val="lightGray"/>
        </w:rPr>
        <w:t xml:space="preserve">: None </w:t>
      </w:r>
      <w:r w:rsidR="00134290" w:rsidRPr="008F6215">
        <w:rPr>
          <w:b/>
          <w:color w:val="FF0000"/>
          <w:highlight w:val="lightGray"/>
        </w:rPr>
        <w:t>[Proposed Conclusion]</w:t>
      </w:r>
      <w:r w:rsidR="00134290" w:rsidRPr="008F6215">
        <w:rPr>
          <w:color w:val="FF0000"/>
          <w:highlight w:val="lightGray"/>
        </w:rPr>
        <w:t xml:space="preserve">: </w:t>
      </w:r>
    </w:p>
    <w:p w14:paraId="54F859F7" w14:textId="77777777" w:rsidR="00134290" w:rsidRPr="008F6215" w:rsidRDefault="00134290" w:rsidP="005D2A1B">
      <w:pPr>
        <w:pStyle w:val="a8"/>
        <w:rPr>
          <w:highlight w:val="lightGray"/>
        </w:rPr>
      </w:pPr>
      <w:r w:rsidRPr="008F6215">
        <w:rPr>
          <w:b/>
          <w:highlight w:val="lightGray"/>
        </w:rPr>
        <w:t>[Description]</w:t>
      </w:r>
      <w:r w:rsidRPr="008F6215">
        <w:rPr>
          <w:highlight w:val="lightGray"/>
        </w:rPr>
        <w:t xml:space="preserve">: </w:t>
      </w:r>
      <w:r w:rsidRPr="008F6215">
        <w:rPr>
          <w:rFonts w:cs="Arial"/>
          <w:noProof/>
          <w:szCs w:val="16"/>
          <w:highlight w:val="lightGray"/>
        </w:rPr>
        <w:t>Currently “Need R” is used for the integrityProtAlgorithm so UE releases integrityProtAlgorithm if the IE is absent. However there is no use-case of integrity protection algorithm removal as the integirty protection’s configuration status of SRB is not changed in the middle of RRC connection</w:t>
      </w:r>
    </w:p>
    <w:p w14:paraId="56A03351" w14:textId="77777777" w:rsidR="00134290" w:rsidRPr="008F6215" w:rsidRDefault="00134290" w:rsidP="005D2A1B">
      <w:pPr>
        <w:pStyle w:val="a8"/>
        <w:rPr>
          <w:highlight w:val="lightGray"/>
        </w:rPr>
      </w:pPr>
      <w:r w:rsidRPr="008F6215">
        <w:rPr>
          <w:b/>
          <w:highlight w:val="lightGray"/>
        </w:rPr>
        <w:t>[Proposed Change]</w:t>
      </w:r>
      <w:r w:rsidRPr="008F6215">
        <w:rPr>
          <w:highlight w:val="lightGray"/>
        </w:rPr>
        <w:t>: “Need R” should be replaced with “Need M”</w:t>
      </w:r>
    </w:p>
    <w:p w14:paraId="5ADD9B6B" w14:textId="77777777" w:rsidR="00134290" w:rsidRPr="008F6215" w:rsidRDefault="00134290" w:rsidP="005D2A1B">
      <w:pPr>
        <w:pStyle w:val="a8"/>
        <w:rPr>
          <w:highlight w:val="lightGray"/>
        </w:rPr>
      </w:pPr>
      <w:r w:rsidRPr="008F6215">
        <w:rPr>
          <w:b/>
          <w:highlight w:val="lightGray"/>
        </w:rPr>
        <w:t>[Comments]</w:t>
      </w:r>
      <w:r w:rsidRPr="008F6215">
        <w:rPr>
          <w:highlight w:val="lightGray"/>
        </w:rPr>
        <w:t xml:space="preserve">: </w:t>
      </w:r>
    </w:p>
    <w:p w14:paraId="02A02E6B" w14:textId="77777777" w:rsidR="00134290" w:rsidRPr="008F6215" w:rsidRDefault="00134290" w:rsidP="005D2A1B">
      <w:pPr>
        <w:pStyle w:val="a8"/>
        <w:rPr>
          <w:b/>
          <w:color w:val="FF0000"/>
          <w:highlight w:val="lightGray"/>
        </w:rPr>
      </w:pPr>
      <w:r w:rsidRPr="008F6215">
        <w:rPr>
          <w:highlight w:val="lightGray"/>
        </w:rPr>
        <w:t xml:space="preserve">Rapporteur: This relates to E062 below and should be discussed together with </w:t>
      </w:r>
      <w:hyperlink r:id="rId187" w:history="1">
        <w:r w:rsidRPr="008F6215">
          <w:rPr>
            <w:rStyle w:val="a9"/>
          </w:rPr>
          <w:t>R2-1810140</w:t>
        </w:r>
      </w:hyperlink>
      <w:r w:rsidRPr="008F6215">
        <w:rPr>
          <w:b/>
          <w:color w:val="FF0000"/>
          <w:highlight w:val="lightGray"/>
        </w:rPr>
        <w:t>.</w:t>
      </w:r>
    </w:p>
    <w:p w14:paraId="56216A7A" w14:textId="77777777" w:rsidR="00134290" w:rsidRDefault="00134290" w:rsidP="005D2A1B">
      <w:pPr>
        <w:pStyle w:val="a8"/>
      </w:pPr>
      <w:r w:rsidRPr="008F6215">
        <w:rPr>
          <w:highlight w:val="lightGray"/>
        </w:rPr>
        <w:t>Note that QC proposal changes also EN-DC</w:t>
      </w:r>
      <w:r>
        <w:t>.</w:t>
      </w:r>
    </w:p>
    <w:p w14:paraId="5AFEBF96" w14:textId="77777777" w:rsidR="00134290" w:rsidRDefault="00134290" w:rsidP="005D2A1B">
      <w:pPr>
        <w:pStyle w:val="a8"/>
      </w:pPr>
    </w:p>
  </w:comment>
  <w:comment w:id="15775" w:author="Ericsson (Oumer)" w:date="2018-08-08T13:51:00Z" w:initials="E">
    <w:p w14:paraId="7A08B23C" w14:textId="77777777" w:rsidR="00134290" w:rsidRDefault="00F93D35" w:rsidP="001725CC">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E527 </w:t>
      </w:r>
      <w:r w:rsidR="00134290">
        <w:rPr>
          <w:b/>
        </w:rPr>
        <w:t>[Delegate]</w:t>
      </w:r>
      <w:r w:rsidR="00134290">
        <w:t xml:space="preserve">: Ericsson (Oumer)  </w:t>
      </w:r>
      <w:r w:rsidR="00134290">
        <w:rPr>
          <w:b/>
        </w:rPr>
        <w:t>[WI]</w:t>
      </w:r>
      <w:r w:rsidR="00134290">
        <w:t xml:space="preserve">: S2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w:t>
      </w:r>
      <w:r w:rsidR="00134290" w:rsidRPr="001725CC">
        <w:t xml:space="preserve">R2-181xxxx, R2-181xxxx </w:t>
      </w:r>
      <w:r w:rsidR="00134290">
        <w:rPr>
          <w:b/>
          <w:color w:val="FF0000"/>
        </w:rPr>
        <w:t>[Proposed Conclusion]</w:t>
      </w:r>
      <w:r w:rsidR="00134290">
        <w:rPr>
          <w:color w:val="FF0000"/>
        </w:rPr>
        <w:t xml:space="preserve">: </w:t>
      </w:r>
    </w:p>
    <w:p w14:paraId="3AAA9258" w14:textId="77777777" w:rsidR="00134290" w:rsidRDefault="00134290" w:rsidP="001725CC">
      <w:pPr>
        <w:pStyle w:val="a8"/>
      </w:pPr>
      <w:r>
        <w:rPr>
          <w:b/>
        </w:rPr>
        <w:t>[Description]</w:t>
      </w:r>
      <w:r>
        <w:t xml:space="preserve">: </w:t>
      </w:r>
      <w:r w:rsidRPr="001725CC">
        <w:t>The IE integrityProtAlgorithm is optional Need R, but for NR SA, this field is always required for the SRBs.</w:t>
      </w:r>
    </w:p>
    <w:p w14:paraId="3CBD1F33" w14:textId="77777777" w:rsidR="00134290" w:rsidRDefault="00134290" w:rsidP="001725CC">
      <w:pPr>
        <w:pStyle w:val="a8"/>
      </w:pPr>
      <w:r>
        <w:rPr>
          <w:b/>
        </w:rPr>
        <w:t>[Proposed Change]</w:t>
      </w:r>
      <w:r>
        <w:t xml:space="preserve">: </w:t>
      </w:r>
      <w:r w:rsidRPr="001725CC">
        <w:t>Change the IE to mandatory if EN-DC is not configured. Either with a new condition, or update field description</w:t>
      </w:r>
    </w:p>
    <w:p w14:paraId="3E62AA37" w14:textId="77777777" w:rsidR="00134290" w:rsidRDefault="00134290" w:rsidP="001725CC">
      <w:pPr>
        <w:pStyle w:val="a8"/>
      </w:pPr>
      <w:r>
        <w:rPr>
          <w:b/>
        </w:rPr>
        <w:t>[Comments]</w:t>
      </w:r>
      <w:r>
        <w:t xml:space="preserve">: </w:t>
      </w:r>
      <w:r w:rsidRPr="001725CC">
        <w:t>This was treated in AH1807 in RIL E062 but was not concluded due to lack of time. This is treated in discussion paper R2-181xxxx and CR R2-181xxxx</w:t>
      </w:r>
    </w:p>
    <w:p w14:paraId="6A28CCC8" w14:textId="77777777" w:rsidR="00134290" w:rsidRPr="001725CC" w:rsidRDefault="00134290" w:rsidP="001725CC">
      <w:pPr>
        <w:pStyle w:val="a8"/>
      </w:pPr>
    </w:p>
  </w:comment>
  <w:comment w:id="15782" w:author="CATT (Jing)" w:date="2018-08-09T09:08:00Z" w:initials="C">
    <w:p w14:paraId="3A44F577" w14:textId="77777777" w:rsidR="00134290" w:rsidRDefault="00F93D35" w:rsidP="00BD7AD9">
      <w:pPr>
        <w:pStyle w:val="a8"/>
      </w:pPr>
      <w:r>
        <w:fldChar w:fldCharType="begin"/>
      </w:r>
      <w:r w:rsidR="00134290">
        <w:rPr>
          <w:rStyle w:val="a7"/>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C</w:t>
      </w:r>
      <w:r w:rsidR="00134290">
        <w:rPr>
          <w:rFonts w:eastAsia="SimSun" w:hint="eastAsia"/>
          <w:lang w:eastAsia="zh-CN"/>
        </w:rPr>
        <w:t>202</w:t>
      </w:r>
      <w:r w:rsidR="00134290">
        <w:t xml:space="preserve"> </w:t>
      </w:r>
      <w:r w:rsidR="00134290">
        <w:rPr>
          <w:b/>
        </w:rPr>
        <w:t>[Delegate]</w:t>
      </w:r>
      <w:r w:rsidR="00134290">
        <w:t xml:space="preserve">: CATT (Jing)  </w:t>
      </w:r>
      <w:r w:rsidR="00134290">
        <w:rPr>
          <w:b/>
        </w:rPr>
        <w:t>[WI]</w:t>
      </w:r>
      <w:r w:rsidR="00134290">
        <w:t>:</w:t>
      </w:r>
      <w:r w:rsidR="00134290">
        <w:rPr>
          <w:rFonts w:hint="eastAsia"/>
          <w:lang w:eastAsia="zh-CN"/>
        </w:rPr>
        <w:t>S2</w:t>
      </w:r>
      <w:r w:rsidR="00134290">
        <w:t xml:space="preserve"> </w:t>
      </w:r>
      <w:r w:rsidR="00134290">
        <w:rPr>
          <w:b/>
        </w:rPr>
        <w:t>[Class]</w:t>
      </w:r>
      <w:r w:rsidR="00134290">
        <w:t>:</w:t>
      </w:r>
      <w:r w:rsidR="00134290">
        <w:rPr>
          <w:rFonts w:hint="eastAsia"/>
          <w:lang w:eastAsia="zh-CN"/>
        </w:rPr>
        <w:t>3</w:t>
      </w:r>
      <w:r w:rsidR="00134290">
        <w:t xml:space="preserve"> </w:t>
      </w:r>
      <w:r w:rsidR="00134290">
        <w:rPr>
          <w:b/>
          <w:color w:val="FF0000"/>
        </w:rPr>
        <w:t>[Status]</w:t>
      </w:r>
      <w:r w:rsidR="00134290">
        <w:rPr>
          <w:color w:val="FF0000"/>
        </w:rPr>
        <w:t xml:space="preserve">: ToDo </w:t>
      </w:r>
      <w:r w:rsidR="00134290">
        <w:rPr>
          <w:b/>
        </w:rPr>
        <w:t>[TDoc]</w:t>
      </w:r>
      <w:r w:rsidR="00134290">
        <w:t xml:space="preserve">: </w:t>
      </w:r>
      <w:r w:rsidR="00134290" w:rsidRPr="0064404F">
        <w:rPr>
          <w:rFonts w:eastAsia="SimSun"/>
          <w:lang w:eastAsia="zh-CN"/>
        </w:rPr>
        <w:t>R2-1811230</w:t>
      </w:r>
      <w:r w:rsidR="00134290">
        <w:t xml:space="preserve"> </w:t>
      </w:r>
      <w:r w:rsidR="00134290">
        <w:rPr>
          <w:b/>
          <w:color w:val="FF0000"/>
        </w:rPr>
        <w:t>[Proposed Conclusion]</w:t>
      </w:r>
      <w:r w:rsidR="00134290">
        <w:rPr>
          <w:color w:val="FF0000"/>
        </w:rPr>
        <w:t xml:space="preserve">: </w:t>
      </w:r>
    </w:p>
    <w:p w14:paraId="0289A3C9" w14:textId="77777777" w:rsidR="00134290" w:rsidRPr="0039629B" w:rsidRDefault="00134290" w:rsidP="00BD7AD9">
      <w:pPr>
        <w:pStyle w:val="a8"/>
        <w:rPr>
          <w:rFonts w:eastAsiaTheme="minorEastAsia"/>
          <w:lang w:eastAsia="zh-CN"/>
        </w:rPr>
      </w:pPr>
      <w:r>
        <w:rPr>
          <w:b/>
        </w:rPr>
        <w:t>[Description]</w:t>
      </w:r>
      <w:r>
        <w:t xml:space="preserve">: </w:t>
      </w:r>
      <w:r>
        <w:rPr>
          <w:rFonts w:hint="eastAsia"/>
          <w:lang w:eastAsia="zh-CN"/>
        </w:rPr>
        <w:t xml:space="preserve">it is agreed that, the NW can configure a first active BWP other than initial BWP for UE via MSG4. </w:t>
      </w:r>
      <w:r>
        <w:rPr>
          <w:lang w:eastAsia="zh-CN"/>
        </w:rPr>
        <w:t>S</w:t>
      </w:r>
      <w:r>
        <w:rPr>
          <w:rFonts w:hint="eastAsia"/>
          <w:lang w:eastAsia="zh-CN"/>
        </w:rPr>
        <w:t xml:space="preserve">o it is not </w:t>
      </w:r>
      <w:r>
        <w:rPr>
          <w:lang w:eastAsia="zh-CN"/>
        </w:rPr>
        <w:t>necessary</w:t>
      </w:r>
      <w:r>
        <w:rPr>
          <w:rFonts w:hint="eastAsia"/>
          <w:lang w:eastAsia="zh-CN"/>
        </w:rPr>
        <w:t xml:space="preserve"> to configure the dedicated configuration of the initial BWP due to UE may always work on non-initial BWP. </w:t>
      </w:r>
    </w:p>
    <w:p w14:paraId="755D096B" w14:textId="77777777" w:rsidR="00134290" w:rsidRDefault="00134290" w:rsidP="00BD7AD9">
      <w:pPr>
        <w:pStyle w:val="a8"/>
        <w:rPr>
          <w:rFonts w:eastAsia="SimSun"/>
          <w:lang w:eastAsia="zh-CN"/>
        </w:rPr>
      </w:pPr>
      <w:r>
        <w:rPr>
          <w:b/>
        </w:rPr>
        <w:t>[Proposed Change]</w:t>
      </w:r>
      <w:r>
        <w:t xml:space="preserve">: </w:t>
      </w:r>
    </w:p>
    <w:p w14:paraId="0D3F3EF2" w14:textId="77777777" w:rsidR="00134290" w:rsidRPr="0039629B" w:rsidRDefault="00134290" w:rsidP="00BD7AD9">
      <w:pPr>
        <w:pStyle w:val="a8"/>
        <w:rPr>
          <w:rFonts w:eastAsiaTheme="minorEastAsia"/>
          <w:lang w:eastAsia="zh-CN"/>
        </w:rPr>
      </w:pPr>
      <w:r>
        <w:rPr>
          <w:rFonts w:eastAsia="SimSun" w:hint="eastAsia"/>
          <w:lang w:eastAsia="zh-CN"/>
        </w:rPr>
        <w:t xml:space="preserve">We will </w:t>
      </w:r>
      <w:r>
        <w:rPr>
          <w:rFonts w:eastAsia="SimSun"/>
          <w:lang w:eastAsia="zh-CN"/>
        </w:rPr>
        <w:t>provide</w:t>
      </w:r>
      <w:r>
        <w:rPr>
          <w:rFonts w:eastAsia="SimSun" w:hint="eastAsia"/>
          <w:lang w:eastAsia="zh-CN"/>
        </w:rPr>
        <w:t xml:space="preserve"> a CR.</w:t>
      </w:r>
      <w:r w:rsidRPr="0039629B">
        <w:rPr>
          <w:rFonts w:eastAsiaTheme="minorEastAsia"/>
          <w:lang w:eastAsia="zh-CN"/>
        </w:rPr>
        <w:t xml:space="preserve"> </w:t>
      </w:r>
    </w:p>
    <w:p w14:paraId="4E5E71B3" w14:textId="77777777" w:rsidR="00134290" w:rsidRDefault="00134290" w:rsidP="00BD7AD9">
      <w:pPr>
        <w:pStyle w:val="a8"/>
      </w:pPr>
      <w:r>
        <w:rPr>
          <w:b/>
        </w:rPr>
        <w:t>[Comments]</w:t>
      </w:r>
      <w:r>
        <w:t>:</w:t>
      </w:r>
    </w:p>
    <w:p w14:paraId="183CCB2D" w14:textId="77777777" w:rsidR="00134290" w:rsidRPr="00BD7AD9" w:rsidRDefault="00134290">
      <w:pPr>
        <w:pStyle w:val="a8"/>
      </w:pPr>
    </w:p>
  </w:comment>
  <w:comment w:id="15784" w:author="Huawei" w:date="2018-08-09T19:35:00Z" w:initials="H">
    <w:p w14:paraId="6F4B4D72" w14:textId="77777777"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H351 </w:t>
      </w:r>
      <w:r w:rsidR="00134290">
        <w:rPr>
          <w:b/>
        </w:rPr>
        <w:t>[Delegate]</w:t>
      </w:r>
      <w:r w:rsidR="00134290">
        <w:t xml:space="preserve">: Huawei Zhenzhen/David </w:t>
      </w:r>
      <w:r w:rsidR="00134290">
        <w:rPr>
          <w:b/>
        </w:rPr>
        <w:t>[WI]</w:t>
      </w:r>
      <w:r w:rsidR="00134290">
        <w:t xml:space="preserve">: SA </w:t>
      </w:r>
      <w:r w:rsidR="00134290">
        <w:rPr>
          <w:b/>
        </w:rPr>
        <w:t>[Class]</w:t>
      </w:r>
      <w:r w:rsidR="00134290">
        <w:t xml:space="preserve">: 2 </w:t>
      </w:r>
      <w:r w:rsidR="00134290">
        <w:rPr>
          <w:b/>
        </w:rPr>
        <w:t>[TDoc]</w:t>
      </w:r>
      <w:r w:rsidR="00134290">
        <w:t xml:space="preserve">: Number to be added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36E6EEEC" w14:textId="77777777" w:rsidR="00134290" w:rsidRDefault="00134290" w:rsidP="00AC10F3">
      <w:pPr>
        <w:pStyle w:val="a8"/>
      </w:pPr>
      <w:r>
        <w:rPr>
          <w:b/>
        </w:rPr>
        <w:t>[Description]</w:t>
      </w:r>
      <w:r>
        <w:t xml:space="preserve">: In RAN2 NR Adhoc#1807 meeting, it has been agreed to “Support switching SpCell BWP or reconfiguring SpCell BWP without RRC reconfiguration with sync. PSCell addition or change still requires reconfig with sync”. </w:t>
      </w:r>
    </w:p>
    <w:p w14:paraId="5468ABC6" w14:textId="77777777" w:rsidR="00134290" w:rsidRDefault="00134290" w:rsidP="00AC10F3">
      <w:pPr>
        <w:pStyle w:val="a8"/>
      </w:pPr>
      <w:r>
        <w:t>According to the agreements above, the first active DL and UL BWP of Spcell can be configured by RRC reconfiguration without sync, and this should be captured into TS 38.331.</w:t>
      </w:r>
    </w:p>
    <w:p w14:paraId="4E92B52D" w14:textId="77777777" w:rsidR="00134290" w:rsidRDefault="00134290" w:rsidP="00AC10F3">
      <w:pPr>
        <w:pStyle w:val="a8"/>
      </w:pPr>
      <w:r>
        <w:t>Proposed to modify the present condition of the first UL and DL BWP in ServingCellConfig to support reconfiguration of the first active DL/UL BWP without sync.</w:t>
      </w:r>
    </w:p>
    <w:p w14:paraId="6D3D6EEA" w14:textId="77777777" w:rsidR="00134290" w:rsidRDefault="00134290">
      <w:pPr>
        <w:pStyle w:val="a8"/>
      </w:pPr>
      <w:r>
        <w:rPr>
          <w:b/>
        </w:rPr>
        <w:t>[Proposed Change]</w:t>
      </w:r>
      <w:r>
        <w:t>: See Tdoc</w:t>
      </w:r>
    </w:p>
    <w:p w14:paraId="68D4F29A" w14:textId="77777777" w:rsidR="00134290" w:rsidRDefault="00134290">
      <w:pPr>
        <w:pStyle w:val="a8"/>
      </w:pPr>
      <w:r>
        <w:rPr>
          <w:b/>
        </w:rPr>
        <w:t>[Comments]</w:t>
      </w:r>
      <w:r>
        <w:t xml:space="preserve">: </w:t>
      </w:r>
    </w:p>
    <w:p w14:paraId="4C6BF7DA" w14:textId="77777777" w:rsidR="00134290" w:rsidRPr="00AC10F3" w:rsidRDefault="00134290">
      <w:pPr>
        <w:pStyle w:val="a8"/>
      </w:pPr>
    </w:p>
  </w:comment>
  <w:comment w:id="15785" w:author="Huawei" w:date="2018-08-09T19:11:00Z" w:initials="H">
    <w:p w14:paraId="65105457" w14:textId="77777777"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H341 </w:t>
      </w:r>
      <w:r w:rsidR="00134290">
        <w:rPr>
          <w:b/>
        </w:rPr>
        <w:t>[Delegate]</w:t>
      </w:r>
      <w:r w:rsidR="00134290">
        <w:t xml:space="preserve">: Huawei Zhenzhen/David </w:t>
      </w:r>
      <w:r w:rsidR="00134290">
        <w:rPr>
          <w:b/>
        </w:rPr>
        <w:t>[WI]</w:t>
      </w:r>
      <w:r w:rsidR="00134290">
        <w:t xml:space="preserve">: SA </w:t>
      </w:r>
      <w:r w:rsidR="00134290">
        <w:rPr>
          <w:b/>
        </w:rPr>
        <w:t>[Class]</w:t>
      </w:r>
      <w:r w:rsidR="00134290">
        <w:t xml:space="preserve">: 3 </w:t>
      </w:r>
      <w:r w:rsidR="00134290">
        <w:rPr>
          <w:b/>
        </w:rPr>
        <w:t>[TDoc]</w:t>
      </w:r>
      <w:r w:rsidR="00134290">
        <w:t xml:space="preserve">: Number to be added.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3E8067E5" w14:textId="77777777" w:rsidR="00134290" w:rsidRDefault="00134290">
      <w:pPr>
        <w:pStyle w:val="a8"/>
      </w:pPr>
      <w:r>
        <w:rPr>
          <w:b/>
        </w:rPr>
        <w:t>[Description]</w:t>
      </w:r>
      <w:r>
        <w:t xml:space="preserve">: </w:t>
      </w:r>
      <w:r w:rsidRPr="00957A80">
        <w:t>For the firstActiveDownlinkBWP-Id, according to the current condition, the field is mandatory present, Need M, for an SCell upon addition. In all other cases for an SCell the field is absent. However, the BWP configuration can be reconfigured for an SCell by a normal reconfiguration. If the BWP with firstActiveDownlinkBWP-Id is removed by SCell reconfiguration, the network should be able to configure another BWP as the first active downlink BWP. Otherwise the SCell must be released and addition again.</w:t>
      </w:r>
    </w:p>
    <w:p w14:paraId="5F1E914F" w14:textId="77777777" w:rsidR="00134290" w:rsidRDefault="00134290">
      <w:pPr>
        <w:pStyle w:val="a8"/>
      </w:pPr>
      <w:r>
        <w:rPr>
          <w:b/>
        </w:rPr>
        <w:t>[Proposed Change]</w:t>
      </w:r>
      <w:r>
        <w:t>: See Tdoc.</w:t>
      </w:r>
    </w:p>
    <w:p w14:paraId="32B96ABA" w14:textId="77777777" w:rsidR="00134290" w:rsidRDefault="00134290">
      <w:pPr>
        <w:pStyle w:val="a8"/>
      </w:pPr>
      <w:r>
        <w:rPr>
          <w:b/>
        </w:rPr>
        <w:t>[Comments]</w:t>
      </w:r>
      <w:r>
        <w:t xml:space="preserve">: </w:t>
      </w:r>
    </w:p>
    <w:p w14:paraId="0E40320C" w14:textId="77777777" w:rsidR="00134290" w:rsidRPr="00957A80" w:rsidRDefault="00134290">
      <w:pPr>
        <w:pStyle w:val="a8"/>
      </w:pPr>
    </w:p>
  </w:comment>
  <w:comment w:id="15786" w:author="CATT (Jing)" w:date="2018-08-09T09:08:00Z" w:initials="C">
    <w:p w14:paraId="4FCCACFB" w14:textId="77777777" w:rsidR="00134290" w:rsidRDefault="00F93D35" w:rsidP="00BD7AD9">
      <w:pPr>
        <w:pStyle w:val="a8"/>
      </w:pPr>
      <w:r>
        <w:fldChar w:fldCharType="begin"/>
      </w:r>
      <w:r w:rsidR="00134290">
        <w:rPr>
          <w:rStyle w:val="a7"/>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C</w:t>
      </w:r>
      <w:r w:rsidR="00134290">
        <w:rPr>
          <w:rFonts w:eastAsia="SimSun" w:hint="eastAsia"/>
          <w:lang w:eastAsia="zh-CN"/>
        </w:rPr>
        <w:t>201</w:t>
      </w:r>
      <w:r w:rsidR="00134290">
        <w:t xml:space="preserve"> </w:t>
      </w:r>
      <w:r w:rsidR="00134290">
        <w:rPr>
          <w:b/>
        </w:rPr>
        <w:t>[Delegate]</w:t>
      </w:r>
      <w:r w:rsidR="00134290">
        <w:t xml:space="preserve">: CATT (Jing)  </w:t>
      </w:r>
      <w:r w:rsidR="00134290">
        <w:rPr>
          <w:b/>
        </w:rPr>
        <w:t>[WI]</w:t>
      </w:r>
      <w:r w:rsidR="00134290">
        <w:t>:</w:t>
      </w:r>
      <w:r w:rsidR="00134290">
        <w:rPr>
          <w:rFonts w:hint="eastAsia"/>
          <w:lang w:eastAsia="zh-CN"/>
        </w:rPr>
        <w:t>S2</w:t>
      </w:r>
      <w:r w:rsidR="00134290">
        <w:t xml:space="preserve"> </w:t>
      </w:r>
      <w:r w:rsidR="00134290">
        <w:rPr>
          <w:b/>
        </w:rPr>
        <w:t>[Class]</w:t>
      </w:r>
      <w:r w:rsidR="00134290">
        <w:t>:</w:t>
      </w:r>
      <w:r w:rsidR="00134290">
        <w:rPr>
          <w:rFonts w:hint="eastAsia"/>
          <w:lang w:eastAsia="zh-CN"/>
        </w:rPr>
        <w:t>3</w:t>
      </w:r>
      <w:r w:rsidR="00134290">
        <w:t xml:space="preserve"> </w:t>
      </w:r>
      <w:r w:rsidR="00134290">
        <w:rPr>
          <w:b/>
          <w:color w:val="FF0000"/>
        </w:rPr>
        <w:t>[Status]</w:t>
      </w:r>
      <w:r w:rsidR="00134290">
        <w:rPr>
          <w:color w:val="FF0000"/>
        </w:rPr>
        <w:t xml:space="preserve">: ToDo </w:t>
      </w:r>
      <w:r w:rsidR="00134290">
        <w:rPr>
          <w:b/>
        </w:rPr>
        <w:t>[TDoc]</w:t>
      </w:r>
      <w:r w:rsidR="00134290">
        <w:t xml:space="preserve">: </w:t>
      </w:r>
      <w:r w:rsidR="00134290" w:rsidRPr="00C95AE5">
        <w:t>R2-1811229</w:t>
      </w:r>
      <w:r w:rsidR="00134290">
        <w:rPr>
          <w:rFonts w:hint="eastAsia"/>
          <w:lang w:eastAsia="zh-CN"/>
        </w:rPr>
        <w:t xml:space="preserve"> </w:t>
      </w:r>
      <w:r w:rsidR="00134290">
        <w:rPr>
          <w:b/>
          <w:color w:val="FF0000"/>
        </w:rPr>
        <w:t>[Proposed Conclusion]</w:t>
      </w:r>
      <w:r w:rsidR="00134290">
        <w:rPr>
          <w:color w:val="FF0000"/>
        </w:rPr>
        <w:t xml:space="preserve">: </w:t>
      </w:r>
    </w:p>
    <w:p w14:paraId="7A1502FB" w14:textId="77777777" w:rsidR="00134290" w:rsidRDefault="00134290" w:rsidP="00BD7AD9">
      <w:pPr>
        <w:pStyle w:val="a8"/>
        <w:rPr>
          <w:lang w:eastAsia="zh-CN"/>
        </w:rPr>
      </w:pPr>
      <w:r>
        <w:rPr>
          <w:b/>
        </w:rPr>
        <w:t>[Description]</w:t>
      </w:r>
      <w:r>
        <w:t xml:space="preserve">: </w:t>
      </w:r>
      <w:r>
        <w:rPr>
          <w:rFonts w:hint="eastAsia"/>
          <w:lang w:eastAsia="zh-CN"/>
        </w:rPr>
        <w:t>last meeting it is agreed first active BWP can by configured by MSG4,and the active BWP can be switched by RRC signlling without ReconfigurationWithSync for SpCell, a  contribution is provided to capture the agreements.</w:t>
      </w:r>
    </w:p>
    <w:p w14:paraId="1320434F" w14:textId="77777777" w:rsidR="00134290" w:rsidRPr="000329E2" w:rsidRDefault="00134290" w:rsidP="00BD7AD9">
      <w:pPr>
        <w:pStyle w:val="a8"/>
        <w:rPr>
          <w:rFonts w:eastAsia="SimSun"/>
          <w:lang w:eastAsia="zh-CN"/>
        </w:rPr>
      </w:pPr>
      <w:r>
        <w:rPr>
          <w:b/>
        </w:rPr>
        <w:t>[Proposed Change]</w:t>
      </w:r>
      <w:r>
        <w:t xml:space="preserve">: </w:t>
      </w:r>
      <w:r>
        <w:rPr>
          <w:rFonts w:eastAsia="SimSun" w:hint="eastAsia"/>
          <w:lang w:eastAsia="zh-CN"/>
        </w:rPr>
        <w:t xml:space="preserve">We will </w:t>
      </w:r>
      <w:r>
        <w:rPr>
          <w:rFonts w:eastAsia="SimSun"/>
          <w:lang w:eastAsia="zh-CN"/>
        </w:rPr>
        <w:t>provide</w:t>
      </w:r>
      <w:r>
        <w:rPr>
          <w:rFonts w:eastAsia="SimSun" w:hint="eastAsia"/>
          <w:lang w:eastAsia="zh-CN"/>
        </w:rPr>
        <w:t xml:space="preserve"> a CR.</w:t>
      </w:r>
    </w:p>
    <w:p w14:paraId="57C2E55F" w14:textId="77777777" w:rsidR="00134290" w:rsidRDefault="00134290" w:rsidP="00BD7AD9">
      <w:pPr>
        <w:pStyle w:val="a8"/>
      </w:pPr>
      <w:r>
        <w:rPr>
          <w:b/>
        </w:rPr>
        <w:t>[Comments]</w:t>
      </w:r>
      <w:r>
        <w:t>:</w:t>
      </w:r>
    </w:p>
    <w:p w14:paraId="6AE645C6" w14:textId="77777777" w:rsidR="00134290" w:rsidRPr="00BD7AD9" w:rsidRDefault="00134290">
      <w:pPr>
        <w:pStyle w:val="a8"/>
      </w:pPr>
    </w:p>
  </w:comment>
  <w:comment w:id="15787" w:author="Huawei (Nathan)" w:date="2018-06-25T10:35:00Z" w:initials="H">
    <w:p w14:paraId="1F0FBC16"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CA3CD0">
        <w:rPr>
          <w:highlight w:val="lightGray"/>
        </w:rPr>
        <w:t>H022</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Reject </w:t>
      </w:r>
      <w:r w:rsidR="00134290">
        <w:rPr>
          <w:b/>
          <w:color w:val="FF0000"/>
        </w:rPr>
        <w:t>[Proposed Conclusion]</w:t>
      </w:r>
      <w:r w:rsidR="00134290">
        <w:rPr>
          <w:color w:val="FF0000"/>
        </w:rPr>
        <w:t>: Discuss the need to add further values.</w:t>
      </w:r>
    </w:p>
    <w:p w14:paraId="39AF54E9" w14:textId="77777777" w:rsidR="00134290" w:rsidRDefault="00134290" w:rsidP="005D2A1B">
      <w:pPr>
        <w:pStyle w:val="a8"/>
      </w:pPr>
      <w:r>
        <w:rPr>
          <w:b/>
        </w:rPr>
        <w:t>[Description]</w:t>
      </w:r>
      <w:r>
        <w:t>: For bwp-InactivityTimer, there is no value of 0.5ms for the timer. RAN 1 agreement</w:t>
      </w:r>
    </w:p>
    <w:p w14:paraId="16593BF9" w14:textId="77777777" w:rsidR="00134290" w:rsidRDefault="00134290" w:rsidP="005D2A1B">
      <w:pPr>
        <w:pStyle w:val="a8"/>
      </w:pPr>
      <w:r>
        <w:t xml:space="preserve">Support a dedicated timer for timer-based active DL BWP switching to the default DL BWP, </w:t>
      </w:r>
    </w:p>
    <w:p w14:paraId="785E8450" w14:textId="77777777" w:rsidR="00134290" w:rsidRDefault="00134290" w:rsidP="005D2A1B">
      <w:pPr>
        <w:pStyle w:val="a8"/>
      </w:pPr>
      <w:r>
        <w:t>Granularity: 1ms for sub6G, 0.5ms for mmWave;</w:t>
      </w:r>
    </w:p>
    <w:p w14:paraId="5D06EE7E" w14:textId="77777777" w:rsidR="00134290" w:rsidRDefault="00134290" w:rsidP="005D2A1B">
      <w:pPr>
        <w:pStyle w:val="a8"/>
      </w:pPr>
      <w:r>
        <w:rPr>
          <w:b/>
        </w:rPr>
        <w:t>[Proposed Change]</w:t>
      </w:r>
      <w:r>
        <w:t>: Add the missing 0.5ms value (however this is a non-backward-compatible change and alternatives such as a noncritical extension may need to be considered).</w:t>
      </w:r>
    </w:p>
    <w:p w14:paraId="6DF8344F" w14:textId="77777777" w:rsidR="00134290" w:rsidRDefault="00134290" w:rsidP="005D2A1B">
      <w:pPr>
        <w:pStyle w:val="a8"/>
      </w:pPr>
      <w:r>
        <w:rPr>
          <w:b/>
        </w:rPr>
        <w:t>[Comments]</w:t>
      </w:r>
      <w:r>
        <w:t>: [Ericsson (Henning)] Weren’t the current values discussed and concluded in the UP session? We think the current values are sufficient. Note that there are spares that could be used. But of course, one would need a UE capability to be strictly “bnackwards compatible”.</w:t>
      </w:r>
    </w:p>
    <w:p w14:paraId="65FBA10D" w14:textId="77777777" w:rsidR="00134290" w:rsidRDefault="00134290" w:rsidP="005D2A1B">
      <w:pPr>
        <w:pStyle w:val="a8"/>
      </w:pPr>
    </w:p>
  </w:comment>
  <w:comment w:id="15792" w:author="Huawei (Nathan)" w:date="2018-06-21T17:02:00Z" w:initials="H">
    <w:p w14:paraId="015E4E5C"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CA3CD0">
        <w:rPr>
          <w:highlight w:val="lightGray"/>
        </w:rPr>
        <w:t>H032</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188" w:history="1">
        <w:r w:rsidR="00134290">
          <w:rPr>
            <w:rStyle w:val="a9"/>
          </w:rPr>
          <w:t>R2-1810546</w:t>
        </w:r>
      </w:hyperlink>
      <w:r w:rsidR="00134290">
        <w:t xml:space="preserve">, </w:t>
      </w:r>
      <w:hyperlink r:id="rId189" w:history="1">
        <w:r w:rsidR="00134290">
          <w:rPr>
            <w:rStyle w:val="a9"/>
          </w:rPr>
          <w:t>R2-1810547</w:t>
        </w:r>
      </w:hyperlink>
      <w:r w:rsidR="00134290">
        <w:rPr>
          <w:b/>
          <w:color w:val="FF0000"/>
        </w:rPr>
        <w:t>[Status]</w:t>
      </w:r>
      <w:r w:rsidR="00134290">
        <w:rPr>
          <w:color w:val="FF0000"/>
        </w:rPr>
        <w:t xml:space="preserve">: ConcReject </w:t>
      </w:r>
      <w:r w:rsidR="00134290">
        <w:rPr>
          <w:b/>
          <w:color w:val="FF0000"/>
        </w:rPr>
        <w:t>[Proposed Conclusion]</w:t>
      </w:r>
      <w:r w:rsidR="00134290">
        <w:rPr>
          <w:color w:val="FF0000"/>
        </w:rPr>
        <w:t xml:space="preserve">: No need to change. </w:t>
      </w:r>
    </w:p>
    <w:p w14:paraId="19F0E2B6" w14:textId="77777777" w:rsidR="00134290" w:rsidRDefault="00134290" w:rsidP="005D2A1B">
      <w:pPr>
        <w:pStyle w:val="a8"/>
      </w:pPr>
      <w:r>
        <w:rPr>
          <w:b/>
        </w:rPr>
        <w:t>[Description]</w:t>
      </w:r>
      <w:r>
        <w:t>: ue-BeamLockFunction is per UE and may be misplaced here.</w:t>
      </w:r>
    </w:p>
    <w:p w14:paraId="493617F1" w14:textId="77777777" w:rsidR="00134290" w:rsidRDefault="00134290" w:rsidP="005D2A1B">
      <w:pPr>
        <w:pStyle w:val="a8"/>
      </w:pPr>
      <w:r>
        <w:rPr>
          <w:b/>
        </w:rPr>
        <w:t>[Proposed Change]</w:t>
      </w:r>
      <w:r>
        <w:t>: Relocate the IE to a more suitable place; see associated tdoc.</w:t>
      </w:r>
    </w:p>
    <w:p w14:paraId="3B4143E4" w14:textId="77777777" w:rsidR="00134290" w:rsidRDefault="00134290" w:rsidP="005D2A1B">
      <w:pPr>
        <w:pStyle w:val="a8"/>
      </w:pPr>
      <w:r>
        <w:rPr>
          <w:b/>
        </w:rPr>
        <w:t>[Comments]</w:t>
      </w:r>
      <w:r>
        <w:t xml:space="preserve">: [Ericsson (Henning)] We don’t recognize that the beam-lock can only be configured per UE. Your paper actually explains that all UEs shall support it for FR2 serving cells. But it does not say that it is enabled/disabled for all (FR2-) cells at a time. Your paper (P1) also seems to mandate the NW to configure this field for FR2. This is of course not the intention: Typically, it will only be configured by test equipment. We also see no need for a SetupRelease structure: The field consumes just one bit. Wrapping it with a SetupRelease structure that consumes one bit itself sounds odd. In summary, we see no need to change this field. </w:t>
      </w:r>
    </w:p>
    <w:p w14:paraId="51D660FC" w14:textId="77777777" w:rsidR="00134290" w:rsidRDefault="00134290" w:rsidP="005D2A1B">
      <w:pPr>
        <w:pStyle w:val="a8"/>
      </w:pPr>
    </w:p>
  </w:comment>
  <w:comment w:id="15796" w:author="Huawei (Nathan)" w:date="2018-08-03T10:15:00Z" w:initials="H">
    <w:p w14:paraId="2853979D" w14:textId="77777777"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H269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29EC2360" w14:textId="77777777" w:rsidR="00134290" w:rsidRDefault="00134290">
      <w:pPr>
        <w:pStyle w:val="a8"/>
      </w:pPr>
      <w:r>
        <w:rPr>
          <w:b/>
        </w:rPr>
        <w:t>[Description]</w:t>
      </w:r>
      <w:r>
        <w:t>: crossCarrierSchedulingConfig also indicates if the SCell cross-carrier schedules another serving cell.</w:t>
      </w:r>
    </w:p>
    <w:p w14:paraId="6315DC56" w14:textId="77777777" w:rsidR="00134290" w:rsidRDefault="00134290">
      <w:pPr>
        <w:pStyle w:val="a8"/>
      </w:pPr>
      <w:r>
        <w:rPr>
          <w:b/>
        </w:rPr>
        <w:t>[Proposed Change]</w:t>
      </w:r>
      <w:r>
        <w:t>: Add “or cross-carrier schedules another serving cell” to the field description.</w:t>
      </w:r>
    </w:p>
    <w:p w14:paraId="58B2AD80" w14:textId="77777777" w:rsidR="00134290" w:rsidRDefault="00134290">
      <w:pPr>
        <w:pStyle w:val="a8"/>
      </w:pPr>
      <w:r>
        <w:rPr>
          <w:b/>
        </w:rPr>
        <w:t>[Comments]</w:t>
      </w:r>
      <w:r>
        <w:t xml:space="preserve">: </w:t>
      </w:r>
    </w:p>
    <w:p w14:paraId="59B6F4AB" w14:textId="77777777" w:rsidR="00134290" w:rsidRPr="002052D4" w:rsidRDefault="00134290">
      <w:pPr>
        <w:pStyle w:val="a8"/>
      </w:pPr>
    </w:p>
  </w:comment>
  <w:comment w:id="15797" w:author="Huawei (Nathan)" w:date="2018-08-03T10:16:00Z" w:initials="H">
    <w:p w14:paraId="5AD536E9" w14:textId="77777777"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H270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40A86CF9" w14:textId="77777777" w:rsidR="00134290" w:rsidRDefault="00134290">
      <w:pPr>
        <w:pStyle w:val="a8"/>
      </w:pPr>
      <w:r>
        <w:rPr>
          <w:b/>
        </w:rPr>
        <w:t>[Description]</w:t>
      </w:r>
      <w:r>
        <w:t>: txxx here should refer to the BWP inactivity timer.</w:t>
      </w:r>
    </w:p>
    <w:p w14:paraId="18696E9E" w14:textId="77777777" w:rsidR="00134290" w:rsidRDefault="00134290">
      <w:pPr>
        <w:pStyle w:val="a8"/>
      </w:pPr>
      <w:r>
        <w:rPr>
          <w:b/>
        </w:rPr>
        <w:t>[Proposed Change]</w:t>
      </w:r>
      <w:r>
        <w:t>: Replace “txxx” with “the BWP inactivity timer”.  Could also delete the indication that the field is UE specific (see H271).</w:t>
      </w:r>
    </w:p>
    <w:p w14:paraId="1FC554EE" w14:textId="77777777" w:rsidR="00134290" w:rsidRDefault="00134290">
      <w:pPr>
        <w:pStyle w:val="a8"/>
      </w:pPr>
      <w:r>
        <w:rPr>
          <w:b/>
        </w:rPr>
        <w:t>[Comments]</w:t>
      </w:r>
      <w:r>
        <w:t xml:space="preserve">: </w:t>
      </w:r>
    </w:p>
    <w:p w14:paraId="7057E468" w14:textId="77777777" w:rsidR="00134290" w:rsidRPr="002052D4" w:rsidRDefault="00134290">
      <w:pPr>
        <w:pStyle w:val="a8"/>
      </w:pPr>
    </w:p>
  </w:comment>
  <w:comment w:id="15798" w:author="Qualcomm-Keiichi Kubota" w:date="2018-08-08T23:18:00Z" w:initials="QC">
    <w:p w14:paraId="76E26197" w14:textId="77777777"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Q141 </w:t>
      </w:r>
      <w:r w:rsidR="00134290">
        <w:rPr>
          <w:b/>
        </w:rPr>
        <w:t>[Delegate]</w:t>
      </w:r>
      <w:r w:rsidR="00134290">
        <w:t xml:space="preserve">: Qualcomm-Peng Cheng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65C6C8C7" w14:textId="77777777" w:rsidR="00134290" w:rsidRDefault="00134290" w:rsidP="00127333">
      <w:pPr>
        <w:pStyle w:val="a8"/>
      </w:pPr>
      <w:r>
        <w:rPr>
          <w:b/>
        </w:rPr>
        <w:t>[Description]</w:t>
      </w:r>
      <w:r>
        <w:t xml:space="preserve">: </w:t>
      </w:r>
      <w:r w:rsidRPr="00127333">
        <w:t>Same as Q136, we understand that Busan’s agreement means that firstActiveUL-BWP should be mandatory configured with RACH resource in case of reconfiguration with sync, and correspondingly, firstActiveDownlinkBWP should be mandatory configured with common search space for RAR reception.</w:t>
      </w:r>
    </w:p>
    <w:p w14:paraId="16115BED" w14:textId="77777777" w:rsidR="00134290" w:rsidRDefault="00134290" w:rsidP="005977FF">
      <w:pPr>
        <w:pStyle w:val="a8"/>
      </w:pPr>
      <w:r>
        <w:rPr>
          <w:b/>
        </w:rPr>
        <w:t>[Proposed Change]</w:t>
      </w:r>
      <w:r>
        <w:t xml:space="preserve">: </w:t>
      </w:r>
    </w:p>
    <w:p w14:paraId="33006093" w14:textId="77777777" w:rsidR="00134290" w:rsidRDefault="00134290" w:rsidP="00127333">
      <w:pPr>
        <w:pStyle w:val="TAL"/>
        <w:rPr>
          <w:szCs w:val="22"/>
        </w:rPr>
      </w:pPr>
      <w:r>
        <w:rPr>
          <w:b/>
          <w:i/>
          <w:szCs w:val="22"/>
        </w:rPr>
        <w:t>firstActiveDownlinkBWP-Id</w:t>
      </w:r>
    </w:p>
    <w:p w14:paraId="3085BA33" w14:textId="77777777" w:rsidR="00134290" w:rsidRDefault="00134290" w:rsidP="00127333">
      <w:pPr>
        <w:pStyle w:val="TAL"/>
        <w:rPr>
          <w:szCs w:val="22"/>
        </w:rPr>
      </w:pPr>
      <w:r>
        <w:rPr>
          <w:szCs w:val="22"/>
        </w:rPr>
        <w:t xml:space="preserve">If configured for an SpCell, this field contains the ID of the DL BWP to be activated upon performing the reconfiguration in which it is received. </w:t>
      </w:r>
      <w:r w:rsidRPr="00DA1427">
        <w:rPr>
          <w:color w:val="FF0000"/>
          <w:szCs w:val="22"/>
          <w:u w:val="single"/>
        </w:rPr>
        <w:t>When the field is configured to preform reconfiguration with sync, common search space for RAR reception is mandatory present for the downlink BWP indicated by this field</w:t>
      </w:r>
      <w:r w:rsidRPr="00DA1427">
        <w:rPr>
          <w:color w:val="FF0000"/>
          <w:szCs w:val="22"/>
        </w:rPr>
        <w:t>.</w:t>
      </w:r>
      <w:r>
        <w:rPr>
          <w:szCs w:val="22"/>
        </w:rPr>
        <w:t xml:space="preserve">  If the field is absent, the RRC reconfiguration does not impose a BWP switch (corresponds to L1 parameter 'active-BWP-DL-Pcell'). </w:t>
      </w:r>
    </w:p>
    <w:p w14:paraId="1545055B" w14:textId="77777777" w:rsidR="00134290" w:rsidRDefault="00134290" w:rsidP="00127333">
      <w:pPr>
        <w:pStyle w:val="a8"/>
      </w:pPr>
      <w:r>
        <w:rPr>
          <w:szCs w:val="22"/>
        </w:rPr>
        <w:t>If configured for an SCell, this field contains the ID of the downlink bandwidth part to be used upon MAC-activation of an  SCell. The initial bandwidth part is referred to by BWP-Id = 0.</w:t>
      </w:r>
    </w:p>
    <w:p w14:paraId="13EB2AD6" w14:textId="77777777" w:rsidR="00134290" w:rsidRDefault="00134290">
      <w:pPr>
        <w:pStyle w:val="a8"/>
      </w:pPr>
      <w:r>
        <w:rPr>
          <w:b/>
        </w:rPr>
        <w:t>[Comments]</w:t>
      </w:r>
      <w:r>
        <w:t xml:space="preserve">: </w:t>
      </w:r>
    </w:p>
    <w:p w14:paraId="3FD6FEC0" w14:textId="77777777" w:rsidR="00134290" w:rsidRPr="005977FF" w:rsidRDefault="00134290">
      <w:pPr>
        <w:pStyle w:val="a8"/>
      </w:pPr>
    </w:p>
  </w:comment>
  <w:comment w:id="15799" w:author="CATT (Jing)" w:date="2018-08-09T09:21:00Z" w:initials="C">
    <w:p w14:paraId="35F7EFA1" w14:textId="77777777" w:rsidR="00134290" w:rsidRDefault="00F93D35">
      <w:pPr>
        <w:pStyle w:val="a8"/>
      </w:pPr>
      <w:r>
        <w:fldChar w:fldCharType="begin"/>
      </w:r>
      <w:r w:rsidR="00134290">
        <w:rPr>
          <w:rStyle w:val="a7"/>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C</w:t>
      </w:r>
      <w:r w:rsidR="00134290">
        <w:rPr>
          <w:rFonts w:eastAsia="SimSun" w:hint="eastAsia"/>
          <w:lang w:eastAsia="zh-CN"/>
        </w:rPr>
        <w:t>237</w:t>
      </w:r>
      <w:r w:rsidR="00134290">
        <w:t xml:space="preserve"> </w:t>
      </w:r>
      <w:r w:rsidR="00134290">
        <w:rPr>
          <w:b/>
        </w:rPr>
        <w:t>[Delegate]</w:t>
      </w:r>
      <w:r w:rsidR="00134290">
        <w:t xml:space="preserve">: CATT (Jing)  </w:t>
      </w:r>
      <w:r w:rsidR="00134290">
        <w:rPr>
          <w:b/>
        </w:rPr>
        <w:t>[WI]</w:t>
      </w:r>
      <w:r w:rsidR="00134290">
        <w:t>:</w:t>
      </w:r>
      <w:r w:rsidR="00134290">
        <w:rPr>
          <w:rFonts w:eastAsia="SimSun" w:hint="eastAsia"/>
          <w:lang w:eastAsia="zh-CN"/>
        </w:rPr>
        <w:t>S2</w:t>
      </w:r>
      <w:r w:rsidR="00134290">
        <w:t xml:space="preserve"> </w:t>
      </w:r>
      <w:r w:rsidR="00134290">
        <w:rPr>
          <w:b/>
        </w:rPr>
        <w:t>[Class]</w:t>
      </w:r>
      <w:r w:rsidR="00134290">
        <w:t>:</w:t>
      </w:r>
      <w:r w:rsidR="00134290">
        <w:rPr>
          <w:rFonts w:eastAsia="SimSun" w:hint="eastAsia"/>
          <w:lang w:eastAsia="zh-CN"/>
        </w:rPr>
        <w:t>3</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03B0D234" w14:textId="77777777" w:rsidR="00134290" w:rsidRPr="00312994" w:rsidRDefault="00134290">
      <w:pPr>
        <w:pStyle w:val="a8"/>
        <w:rPr>
          <w:rFonts w:eastAsia="SimSun"/>
          <w:lang w:eastAsia="zh-CN"/>
        </w:rPr>
      </w:pPr>
      <w:r>
        <w:rPr>
          <w:b/>
        </w:rPr>
        <w:t>[Description]</w:t>
      </w:r>
      <w:r>
        <w:t xml:space="preserve">: </w:t>
      </w:r>
      <w:r>
        <w:rPr>
          <w:rFonts w:eastAsia="SimSun" w:hint="eastAsia"/>
          <w:lang w:eastAsia="zh-CN"/>
        </w:rPr>
        <w:t>In RAN2#AH-1807, it was agreed in</w:t>
      </w:r>
      <w:r w:rsidRPr="00312994">
        <w:rPr>
          <w:rFonts w:eastAsia="SimSun" w:hint="eastAsia"/>
          <w:lang w:eastAsia="zh-CN"/>
        </w:rPr>
        <w:t xml:space="preserve"> </w:t>
      </w:r>
      <w:r>
        <w:rPr>
          <w:rFonts w:eastAsia="SimSun" w:hint="eastAsia"/>
          <w:lang w:eastAsia="zh-CN"/>
        </w:rPr>
        <w:t xml:space="preserve">UP session </w:t>
      </w:r>
      <w:r>
        <w:rPr>
          <w:rFonts w:eastAsia="SimSun"/>
          <w:lang w:eastAsia="zh-CN"/>
        </w:rPr>
        <w:t>”</w:t>
      </w:r>
      <w:r w:rsidRPr="00312994">
        <w:rPr>
          <w:rFonts w:eastAsia="SimSun"/>
          <w:lang w:eastAsia="zh-CN"/>
        </w:rPr>
        <w:t>For CFRA on SpCell UL BWP and DL BWP need to have the same BWP ID</w:t>
      </w:r>
      <w:r>
        <w:rPr>
          <w:rFonts w:eastAsia="SimSun"/>
          <w:lang w:eastAsia="zh-CN"/>
        </w:rPr>
        <w:t>”</w:t>
      </w:r>
      <w:r>
        <w:rPr>
          <w:rFonts w:eastAsia="SimSun" w:hint="eastAsia"/>
          <w:lang w:eastAsia="zh-CN"/>
        </w:rPr>
        <w:t xml:space="preserve">. </w:t>
      </w:r>
      <w:r w:rsidRPr="00312994">
        <w:rPr>
          <w:rFonts w:eastAsia="SimSun"/>
          <w:lang w:eastAsia="zh-CN"/>
        </w:rPr>
        <w:t>Both BFR and HO require supporting CBRA as fallback, thus making it simpler to apply the BWP linkage for CFRA as well.</w:t>
      </w:r>
      <w:r>
        <w:rPr>
          <w:rFonts w:eastAsia="SimSun" w:hint="eastAsia"/>
          <w:lang w:eastAsia="zh-CN"/>
        </w:rPr>
        <w:t xml:space="preserve"> So for HO case, we can add the same restriction for BWP ID of UL and DL.</w:t>
      </w:r>
    </w:p>
    <w:p w14:paraId="317CB8C8" w14:textId="77777777" w:rsidR="00134290" w:rsidRPr="00312994" w:rsidRDefault="00134290" w:rsidP="00312994">
      <w:pPr>
        <w:pStyle w:val="a8"/>
        <w:rPr>
          <w:rFonts w:eastAsia="SimSun"/>
          <w:lang w:eastAsia="zh-CN"/>
        </w:rPr>
      </w:pPr>
      <w:r>
        <w:rPr>
          <w:b/>
        </w:rPr>
        <w:t>[Proposed Change]</w:t>
      </w:r>
      <w:r>
        <w:t xml:space="preserve">: </w:t>
      </w:r>
    </w:p>
    <w:tbl>
      <w:tblPr>
        <w:tblW w:w="14173" w:type="dxa"/>
        <w:tblCellMar>
          <w:left w:w="0" w:type="dxa"/>
          <w:right w:w="0" w:type="dxa"/>
        </w:tblCellMar>
        <w:tblLook w:val="04A0" w:firstRow="1" w:lastRow="0" w:firstColumn="1" w:lastColumn="0" w:noHBand="0" w:noVBand="1"/>
      </w:tblPr>
      <w:tblGrid>
        <w:gridCol w:w="14173"/>
      </w:tblGrid>
      <w:tr w:rsidR="00134290" w14:paraId="0BD41F7E" w14:textId="77777777" w:rsidTr="00312994">
        <w:tc>
          <w:tcPr>
            <w:tcW w:w="1417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8C9AAB9" w14:textId="77777777" w:rsidR="00134290" w:rsidRDefault="00134290">
            <w:pPr>
              <w:pStyle w:val="TAL"/>
              <w:rPr>
                <w:rFonts w:cs="Arial"/>
                <w:kern w:val="2"/>
                <w:szCs w:val="18"/>
              </w:rPr>
            </w:pPr>
            <w:r>
              <w:rPr>
                <w:b/>
                <w:bCs/>
                <w:i/>
                <w:iCs/>
                <w:kern w:val="2"/>
              </w:rPr>
              <w:t>firstActiveDownlinkBWP-Id</w:t>
            </w:r>
          </w:p>
          <w:p w14:paraId="0BA73B6D" w14:textId="77777777" w:rsidR="00134290" w:rsidRDefault="00134290">
            <w:pPr>
              <w:pStyle w:val="TAL"/>
              <w:rPr>
                <w:kern w:val="2"/>
                <w:sz w:val="20"/>
                <w:lang w:val="en-US"/>
              </w:rPr>
            </w:pPr>
            <w:r>
              <w:rPr>
                <w:kern w:val="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299F6B43" w14:textId="77777777" w:rsidR="00134290" w:rsidRDefault="00134290">
            <w:pPr>
              <w:pStyle w:val="TAL"/>
              <w:rPr>
                <w:kern w:val="2"/>
              </w:rPr>
            </w:pPr>
            <w:r>
              <w:rPr>
                <w:kern w:val="2"/>
              </w:rPr>
              <w:t>If configured for an SCell, this field contains the ID of the downlink bandwidth part to be used upon MAC-activation of an  SCell. The initial bandwidth part is referred to by BWP-Id = 0.</w:t>
            </w:r>
          </w:p>
          <w:p w14:paraId="63E2B8B0" w14:textId="77777777" w:rsidR="00134290" w:rsidRPr="00312994" w:rsidRDefault="00134290">
            <w:pPr>
              <w:pStyle w:val="TAL"/>
              <w:rPr>
                <w:color w:val="FF0000"/>
                <w:kern w:val="2"/>
              </w:rPr>
            </w:pPr>
            <w:r w:rsidRPr="00312994">
              <w:rPr>
                <w:color w:val="FF0000"/>
                <w:kern w:val="2"/>
              </w:rPr>
              <w:t xml:space="preserve">For a SpCell upon reconfigurationWithSync (PCell handover, PSCelladdition/change), the BWP ID of </w:t>
            </w:r>
            <w:r w:rsidRPr="00312994">
              <w:rPr>
                <w:i/>
                <w:iCs/>
                <w:color w:val="FF0000"/>
                <w:kern w:val="2"/>
              </w:rPr>
              <w:t>firstActiveDownlinkBWP-Id</w:t>
            </w:r>
            <w:r w:rsidRPr="00312994">
              <w:rPr>
                <w:color w:val="FF0000"/>
                <w:kern w:val="2"/>
              </w:rPr>
              <w:t xml:space="preserve"> and </w:t>
            </w:r>
            <w:r w:rsidRPr="00312994">
              <w:rPr>
                <w:i/>
                <w:iCs/>
                <w:color w:val="FF0000"/>
                <w:kern w:val="2"/>
              </w:rPr>
              <w:t>firstActiveUplinkBWP-Id</w:t>
            </w:r>
            <w:r>
              <w:rPr>
                <w:color w:val="FF0000"/>
                <w:kern w:val="2"/>
              </w:rPr>
              <w:t xml:space="preserve"> sh</w:t>
            </w:r>
            <w:r>
              <w:rPr>
                <w:rFonts w:eastAsia="SimSun" w:hint="eastAsia"/>
                <w:color w:val="FF0000"/>
                <w:kern w:val="2"/>
                <w:lang w:eastAsia="zh-CN"/>
              </w:rPr>
              <w:t>all</w:t>
            </w:r>
            <w:r w:rsidRPr="00312994">
              <w:rPr>
                <w:color w:val="FF0000"/>
                <w:kern w:val="2"/>
              </w:rPr>
              <w:t xml:space="preserve"> be the same.</w:t>
            </w:r>
          </w:p>
        </w:tc>
      </w:tr>
    </w:tbl>
    <w:p w14:paraId="63C8D94C" w14:textId="77777777" w:rsidR="00134290" w:rsidRPr="00312994" w:rsidRDefault="00134290">
      <w:pPr>
        <w:pStyle w:val="a8"/>
        <w:rPr>
          <w:rFonts w:eastAsia="SimSun"/>
          <w:lang w:eastAsia="zh-CN"/>
        </w:rPr>
      </w:pPr>
    </w:p>
    <w:p w14:paraId="2B451F1D" w14:textId="77777777" w:rsidR="00134290" w:rsidRDefault="00134290">
      <w:pPr>
        <w:pStyle w:val="a8"/>
      </w:pPr>
      <w:r>
        <w:rPr>
          <w:b/>
        </w:rPr>
        <w:t>[Comments]</w:t>
      </w:r>
      <w:r>
        <w:t xml:space="preserve">: </w:t>
      </w:r>
    </w:p>
    <w:p w14:paraId="15C76199" w14:textId="77777777" w:rsidR="00134290" w:rsidRPr="00312994" w:rsidRDefault="00134290">
      <w:pPr>
        <w:pStyle w:val="a8"/>
      </w:pPr>
    </w:p>
  </w:comment>
  <w:comment w:id="15800" w:author="Intel" w:date="2018-08-09T17:38:00Z" w:initials="Intel">
    <w:p w14:paraId="1CF7D7B1" w14:textId="77777777" w:rsidR="00134290" w:rsidRPr="00CB1ECD" w:rsidRDefault="00134290" w:rsidP="00EB002A">
      <w:pPr>
        <w:overflowPunct/>
        <w:autoSpaceDE/>
        <w:autoSpaceDN/>
        <w:adjustRightInd/>
        <w:spacing w:after="0"/>
        <w:textAlignment w:val="auto"/>
        <w:rPr>
          <w:rFonts w:ascii="Arial" w:hAnsi="Arial" w:cs="Arial"/>
          <w:color w:val="000000"/>
          <w:sz w:val="16"/>
          <w:szCs w:val="16"/>
          <w:lang w:eastAsia="en-GB"/>
        </w:rPr>
      </w:pPr>
      <w:r>
        <w:rPr>
          <w:rStyle w:val="a7"/>
        </w:rPr>
        <w:annotationRef/>
      </w:r>
      <w:r w:rsidR="00F93D35">
        <w:fldChar w:fldCharType="begin"/>
      </w:r>
      <w:r>
        <w:rPr>
          <w:rStyle w:val="a7"/>
        </w:rPr>
        <w:instrText xml:space="preserve"> </w:instrText>
      </w:r>
      <w:r>
        <w:instrText>PAGE \# "'Page: '#'</w:instrText>
      </w:r>
      <w:r>
        <w:br/>
        <w:instrText>'"</w:instrText>
      </w:r>
      <w:r>
        <w:rPr>
          <w:rStyle w:val="a7"/>
        </w:rPr>
        <w:instrText xml:space="preserve"> </w:instrText>
      </w:r>
      <w:r w:rsidR="00F93D35">
        <w:fldChar w:fldCharType="end"/>
      </w:r>
      <w:r>
        <w:rPr>
          <w:rStyle w:val="a7"/>
        </w:rPr>
        <w:annotationRef/>
      </w:r>
      <w:r w:rsidR="00F93D35">
        <w:fldChar w:fldCharType="begin"/>
      </w:r>
      <w:r>
        <w:rPr>
          <w:rStyle w:val="a7"/>
        </w:rPr>
        <w:instrText xml:space="preserve"> </w:instrText>
      </w:r>
      <w:r>
        <w:instrText>PAGE \# "'Page: '#'</w:instrText>
      </w:r>
      <w:r>
        <w:br/>
        <w:instrText>'"</w:instrText>
      </w:r>
      <w:r>
        <w:rPr>
          <w:rStyle w:val="a7"/>
        </w:rPr>
        <w:instrText xml:space="preserve"> </w:instrText>
      </w:r>
      <w:r w:rsidR="00F93D35">
        <w:fldChar w:fldCharType="end"/>
      </w:r>
      <w:r>
        <w:rPr>
          <w:rStyle w:val="a7"/>
        </w:rPr>
        <w:annotationRef/>
      </w:r>
      <w:r>
        <w:rPr>
          <w:b/>
        </w:rPr>
        <w:t>[RIL]</w:t>
      </w:r>
      <w:r>
        <w:t xml:space="preserve">: I716 </w:t>
      </w:r>
      <w:r>
        <w:rPr>
          <w:b/>
        </w:rPr>
        <w:t>[Delegate]</w:t>
      </w:r>
      <w:r>
        <w:t xml:space="preserve">: Intel Corp - Naveen Palle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w:t>
      </w:r>
      <w:r w:rsidRPr="00CB1ECD">
        <w:rPr>
          <w:rFonts w:ascii="Arial" w:hAnsi="Arial" w:cs="Arial"/>
          <w:color w:val="000000"/>
          <w:sz w:val="16"/>
          <w:szCs w:val="16"/>
          <w:lang w:eastAsia="en-GB"/>
        </w:rPr>
        <w:t>R2-1811677</w:t>
      </w:r>
      <w:r>
        <w:rPr>
          <w:rFonts w:ascii="Arial" w:hAnsi="Arial" w:cs="Arial"/>
          <w:color w:val="000000"/>
          <w:sz w:val="16"/>
          <w:szCs w:val="16"/>
          <w:lang w:eastAsia="en-GB"/>
        </w:rPr>
        <w:t xml:space="preserve">, </w:t>
      </w:r>
      <w:r w:rsidRPr="00E41BCA">
        <w:rPr>
          <w:rFonts w:ascii="Arial" w:hAnsi="Arial" w:cs="Arial"/>
          <w:color w:val="000000"/>
          <w:sz w:val="16"/>
          <w:szCs w:val="16"/>
          <w:lang w:eastAsia="en-GB"/>
        </w:rPr>
        <w:t>R2-1811693</w:t>
      </w:r>
      <w:r>
        <w:t xml:space="preserve"> </w:t>
      </w:r>
      <w:r>
        <w:rPr>
          <w:b/>
          <w:color w:val="FF0000"/>
        </w:rPr>
        <w:t>[Proposed Conclusion]</w:t>
      </w:r>
      <w:r>
        <w:rPr>
          <w:color w:val="FF0000"/>
        </w:rPr>
        <w:t xml:space="preserve">: </w:t>
      </w:r>
    </w:p>
    <w:p w14:paraId="6B1A621D" w14:textId="77777777" w:rsidR="00134290" w:rsidRDefault="00134290" w:rsidP="00EB002A">
      <w:pPr>
        <w:pStyle w:val="a8"/>
      </w:pPr>
      <w:r>
        <w:rPr>
          <w:b/>
        </w:rPr>
        <w:t>[Description]</w:t>
      </w:r>
      <w:r>
        <w:t>: For implementing the option-1 for 6-1A UEs, the NW should be able to inform the UE that the initial BWP is not configured. Currently the conditional presence states that the NW has to provide the initialDownlinkBWP IE. Our proposal is that the network can provide this IE but skip all the IEs within this, and in such a case, the UE assumes that the initial BWP configuration is not valid while the UE is in connected mode.</w:t>
      </w:r>
    </w:p>
    <w:p w14:paraId="6E32D0F1" w14:textId="77777777" w:rsidR="00134290" w:rsidRDefault="00134290" w:rsidP="00EB002A">
      <w:pPr>
        <w:pStyle w:val="a8"/>
      </w:pPr>
      <w:r>
        <w:rPr>
          <w:b/>
        </w:rPr>
        <w:t>[Proposed Change]</w:t>
      </w:r>
      <w:r>
        <w:t>: Add the following to the field description “In case the network does not provide any of the optional IEs within this IE, the UE does not consider the resulting initial DL BWP as valid as long as the UE is in connected mode”</w:t>
      </w:r>
    </w:p>
    <w:p w14:paraId="2E86A8A9" w14:textId="77777777" w:rsidR="00134290" w:rsidRDefault="00134290" w:rsidP="00EB002A">
      <w:pPr>
        <w:pStyle w:val="a8"/>
      </w:pPr>
    </w:p>
    <w:p w14:paraId="7F011FA7" w14:textId="77777777" w:rsidR="00134290" w:rsidRDefault="00134290" w:rsidP="00EB002A">
      <w:pPr>
        <w:pStyle w:val="a8"/>
      </w:pPr>
      <w:r>
        <w:rPr>
          <w:b/>
        </w:rPr>
        <w:t>[Comments]</w:t>
      </w:r>
      <w:r>
        <w:t xml:space="preserve">: </w:t>
      </w:r>
    </w:p>
    <w:p w14:paraId="692835B6" w14:textId="77777777" w:rsidR="00134290" w:rsidRPr="004C1F34" w:rsidRDefault="00134290" w:rsidP="00EB002A">
      <w:pPr>
        <w:pStyle w:val="a8"/>
      </w:pPr>
    </w:p>
    <w:p w14:paraId="46A1849F" w14:textId="77777777" w:rsidR="00134290" w:rsidRDefault="00134290">
      <w:pPr>
        <w:pStyle w:val="a8"/>
      </w:pPr>
    </w:p>
  </w:comment>
  <w:comment w:id="15804" w:author="Qualcomm" w:date="2018-08-09T19:41:00Z" w:initials="QC">
    <w:p w14:paraId="3D69AB1E" w14:textId="77777777"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Q136 </w:t>
      </w:r>
      <w:r w:rsidR="00134290">
        <w:rPr>
          <w:b/>
        </w:rPr>
        <w:t>[Delegate]</w:t>
      </w:r>
      <w:r w:rsidR="00134290">
        <w:t xml:space="preserve">: Qualcomm – Peng Cheng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19D67232" w14:textId="77777777" w:rsidR="00134290" w:rsidRDefault="00134290" w:rsidP="002471AB">
      <w:pPr>
        <w:pStyle w:val="a8"/>
      </w:pPr>
      <w:r>
        <w:rPr>
          <w:b/>
        </w:rPr>
        <w:t>[Description]</w:t>
      </w:r>
      <w:r>
        <w:t>: Based on following agreement in Busan, we understand that firstActiveUL-BWP should always be configured with RACH resource in case of reconfiguration with sync:</w:t>
      </w:r>
    </w:p>
    <w:p w14:paraId="52E7A8E7" w14:textId="77777777" w:rsidR="00134290" w:rsidRDefault="00134290" w:rsidP="002471AB">
      <w:pPr>
        <w:pStyle w:val="Doc-text2"/>
        <w:pBdr>
          <w:top w:val="single" w:sz="4" w:space="1" w:color="auto"/>
          <w:left w:val="single" w:sz="4" w:space="4" w:color="auto"/>
          <w:bottom w:val="single" w:sz="4" w:space="1" w:color="auto"/>
          <w:right w:val="single" w:sz="4" w:space="4" w:color="auto"/>
        </w:pBdr>
      </w:pPr>
      <w:r>
        <w:t>Agreements</w:t>
      </w:r>
    </w:p>
    <w:p w14:paraId="1C477D5D" w14:textId="77777777" w:rsidR="00134290" w:rsidRDefault="00134290" w:rsidP="002471AB">
      <w:pPr>
        <w:pStyle w:val="Doc-text2"/>
        <w:pBdr>
          <w:top w:val="single" w:sz="4" w:space="1" w:color="auto"/>
          <w:left w:val="single" w:sz="4" w:space="4" w:color="auto"/>
          <w:bottom w:val="single" w:sz="4" w:space="1" w:color="auto"/>
          <w:right w:val="single" w:sz="4" w:space="4" w:color="auto"/>
        </w:pBdr>
      </w:pPr>
      <w:r>
        <w:t xml:space="preserve">1: </w:t>
      </w:r>
      <w:r>
        <w:tab/>
        <w:t>Upon synchronous reconfiguration (P/SCell addition or handover), UE performs random access on the first active BWP.</w:t>
      </w:r>
    </w:p>
    <w:p w14:paraId="7DA10B49" w14:textId="77777777" w:rsidR="00134290" w:rsidRDefault="00134290">
      <w:pPr>
        <w:pStyle w:val="a8"/>
      </w:pPr>
      <w:r>
        <w:t>This agreement is not captured in 38.331 up to now. We think it can be captured in field description of firstActiveUplinkBWP-Id.</w:t>
      </w:r>
    </w:p>
    <w:p w14:paraId="263AD9B2" w14:textId="77777777" w:rsidR="00134290" w:rsidRDefault="00134290">
      <w:pPr>
        <w:pStyle w:val="a8"/>
      </w:pPr>
      <w:r>
        <w:rPr>
          <w:b/>
        </w:rPr>
        <w:t>[Proposed Change]</w:t>
      </w:r>
      <w:r>
        <w:t xml:space="preserve">: </w:t>
      </w:r>
    </w:p>
    <w:p w14:paraId="3ABE43FA" w14:textId="77777777" w:rsidR="00134290" w:rsidRDefault="00134290" w:rsidP="002471AB">
      <w:pPr>
        <w:pStyle w:val="TAL"/>
        <w:rPr>
          <w:szCs w:val="22"/>
        </w:rPr>
      </w:pPr>
      <w:bookmarkStart w:id="15805" w:name="_Hlk521533736"/>
      <w:r>
        <w:rPr>
          <w:b/>
          <w:i/>
          <w:szCs w:val="22"/>
        </w:rPr>
        <w:t>firstActiveUplinkBWP-Id</w:t>
      </w:r>
    </w:p>
    <w:p w14:paraId="30429E25" w14:textId="77777777" w:rsidR="00134290" w:rsidRDefault="00134290" w:rsidP="002471AB">
      <w:pPr>
        <w:pStyle w:val="TAL"/>
        <w:rPr>
          <w:szCs w:val="22"/>
        </w:rPr>
      </w:pPr>
      <w:r>
        <w:rPr>
          <w:szCs w:val="22"/>
        </w:rPr>
        <w:t xml:space="preserve">If configured for an SpCell, this field contains the ID of the UL BWP to be activated upon performing the reconfiguration in which it is received. </w:t>
      </w:r>
      <w:r w:rsidRPr="004479E3">
        <w:rPr>
          <w:color w:val="FF0000"/>
          <w:szCs w:val="22"/>
          <w:u w:val="single"/>
        </w:rPr>
        <w:t>When the field is configured for UE to perform reconfiguration with sync, RACH resource is mandatory present for the uplink BWP indicated by this field</w:t>
      </w:r>
      <w:r>
        <w:rPr>
          <w:szCs w:val="22"/>
        </w:rPr>
        <w:t xml:space="preserve">. If the field is absent, the RRC reconfiguration does not impose a BWP switch (corresponds to L1 parameter 'active-BWP-UL-Pcell'). </w:t>
      </w:r>
    </w:p>
    <w:p w14:paraId="06B9C07F" w14:textId="77777777" w:rsidR="00134290" w:rsidRDefault="00134290">
      <w:pPr>
        <w:pStyle w:val="a8"/>
      </w:pPr>
      <w:r>
        <w:rPr>
          <w:szCs w:val="22"/>
        </w:rPr>
        <w:t>If configured for an SCell, this field contains the ID of the uplink bandwidth part to be used upon MAC-activation of an  SCell. The initial bandwidth part is referred to by BandiwdthPartId = 0</w:t>
      </w:r>
      <w:bookmarkEnd w:id="15805"/>
    </w:p>
    <w:p w14:paraId="1F1A6D74" w14:textId="77777777" w:rsidR="00134290" w:rsidRDefault="00134290">
      <w:pPr>
        <w:pStyle w:val="a8"/>
      </w:pPr>
      <w:r>
        <w:rPr>
          <w:b/>
        </w:rPr>
        <w:t>[Comments]</w:t>
      </w:r>
      <w:r>
        <w:t xml:space="preserve">: </w:t>
      </w:r>
    </w:p>
    <w:p w14:paraId="53E5C026" w14:textId="77777777" w:rsidR="00134290" w:rsidRPr="002471AB" w:rsidRDefault="00134290">
      <w:pPr>
        <w:pStyle w:val="a8"/>
      </w:pPr>
    </w:p>
  </w:comment>
  <w:comment w:id="15837" w:author="Huawei (Nathan)" w:date="2018-07-26T10:18:00Z" w:initials="H">
    <w:p w14:paraId="300956CF" w14:textId="77777777"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H228a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R2-1811974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71541757" w14:textId="77777777" w:rsidR="00134290" w:rsidRDefault="00134290">
      <w:pPr>
        <w:pStyle w:val="a8"/>
      </w:pPr>
      <w:r>
        <w:rPr>
          <w:b/>
        </w:rPr>
        <w:t>[Description]</w:t>
      </w:r>
      <w:r>
        <w:t>: rateMatchPatternGroup1 and Group2 should also be present in ServingCellConfigCommon</w:t>
      </w:r>
    </w:p>
    <w:p w14:paraId="42106422" w14:textId="77777777" w:rsidR="00134290" w:rsidRDefault="00134290">
      <w:pPr>
        <w:pStyle w:val="a8"/>
      </w:pPr>
      <w:r>
        <w:rPr>
          <w:b/>
        </w:rPr>
        <w:t>[Proposed Change]</w:t>
      </w:r>
      <w:r>
        <w:t>: Add the missing fields; see associated tdoc.</w:t>
      </w:r>
    </w:p>
    <w:p w14:paraId="09DE4C30" w14:textId="77777777" w:rsidR="00134290" w:rsidRDefault="00134290">
      <w:pPr>
        <w:pStyle w:val="a8"/>
      </w:pPr>
      <w:r>
        <w:rPr>
          <w:b/>
        </w:rPr>
        <w:t>[Comments]</w:t>
      </w:r>
      <w:r>
        <w:t xml:space="preserve">: </w:t>
      </w:r>
    </w:p>
    <w:p w14:paraId="301D8D21" w14:textId="77777777" w:rsidR="00134290" w:rsidRPr="00323070" w:rsidRDefault="00134290">
      <w:pPr>
        <w:pStyle w:val="a8"/>
      </w:pPr>
    </w:p>
  </w:comment>
  <w:comment w:id="15838" w:author="Huawei (Nathan)" w:date="2018-06-25T10:52:00Z" w:initials="H">
    <w:p w14:paraId="78BBED99"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AB79F1">
        <w:rPr>
          <w:highlight w:val="green"/>
        </w:rPr>
        <w:t>H054a</w:t>
      </w:r>
      <w:r w:rsidR="00134290">
        <w:rPr>
          <w:b/>
        </w:rPr>
        <w:t>[Delegate]</w:t>
      </w:r>
      <w:r w:rsidR="00134290">
        <w:t xml:space="preserve">: Huawei (Nathan)  </w:t>
      </w:r>
      <w:r w:rsidR="00134290">
        <w:rPr>
          <w:b/>
        </w:rPr>
        <w:t>[WI]</w:t>
      </w:r>
      <w:r w:rsidR="00134290">
        <w:t xml:space="preserve">:EN  </w:t>
      </w:r>
      <w:r w:rsidR="00134290">
        <w:rPr>
          <w:b/>
        </w:rPr>
        <w:t>[Class]</w:t>
      </w:r>
      <w:r w:rsidR="00134290">
        <w:t xml:space="preserve">: 2 </w:t>
      </w:r>
      <w:r w:rsidR="00134290">
        <w:rPr>
          <w:b/>
        </w:rPr>
        <w:t>[TDoc]</w:t>
      </w:r>
      <w:r w:rsidR="00134290">
        <w:t xml:space="preserve">: </w:t>
      </w:r>
      <w:hyperlink r:id="rId190" w:history="1">
        <w:r w:rsidR="00134290">
          <w:rPr>
            <w:rStyle w:val="a9"/>
          </w:rPr>
          <w:t>R2-1810656</w:t>
        </w:r>
      </w:hyperlink>
      <w:r w:rsidR="00134290">
        <w:rPr>
          <w:b/>
          <w:color w:val="FF0000"/>
        </w:rPr>
        <w:t>[Status]</w:t>
      </w:r>
      <w:r w:rsidR="00134290">
        <w:rPr>
          <w:color w:val="FF0000"/>
        </w:rPr>
        <w:t xml:space="preserve">: Agree </w:t>
      </w:r>
      <w:r w:rsidR="00134290">
        <w:rPr>
          <w:b/>
          <w:color w:val="FF0000"/>
        </w:rPr>
        <w:t>[Proposed Conclusion]</w:t>
      </w:r>
      <w:r w:rsidR="00134290">
        <w:rPr>
          <w:color w:val="FF0000"/>
        </w:rPr>
        <w:t>: Correct as proposed. [Rap-AfterMeeting] Agreed also as in R2-1810656.</w:t>
      </w:r>
    </w:p>
    <w:p w14:paraId="5C96F2C7" w14:textId="77777777" w:rsidR="00134290" w:rsidRDefault="00134290" w:rsidP="005D2A1B">
      <w:pPr>
        <w:pStyle w:val="a8"/>
      </w:pPr>
      <w:r>
        <w:rPr>
          <w:b/>
        </w:rPr>
        <w:t>[Description]</w:t>
      </w:r>
      <w:r>
        <w:t>: The condition for presence of downlinkConfigCommon is InterFreqHOAndServCellAdd. However, for intra-frequency HO, initialDownlinkBWP which is included in downlinkConfigCommon needs to be configured and it should be same as the configuration in the target cell.</w:t>
      </w:r>
    </w:p>
    <w:p w14:paraId="25ECA139" w14:textId="77777777" w:rsidR="00134290" w:rsidRDefault="00134290" w:rsidP="005D2A1B">
      <w:pPr>
        <w:pStyle w:val="a8"/>
      </w:pPr>
      <w:r>
        <w:rPr>
          <w:b/>
        </w:rPr>
        <w:t>[Proposed Change]</w:t>
      </w:r>
      <w:r>
        <w:t>: Change the condition to HOAndServCellAdd; see associated tdoc.</w:t>
      </w:r>
    </w:p>
    <w:p w14:paraId="01F1D4E3" w14:textId="77777777" w:rsidR="00134290" w:rsidRDefault="00134290" w:rsidP="005D2A1B">
      <w:pPr>
        <w:pStyle w:val="a8"/>
      </w:pPr>
      <w:r>
        <w:rPr>
          <w:b/>
        </w:rPr>
        <w:t>[Comments]</w:t>
      </w:r>
      <w:r>
        <w:t xml:space="preserve">: </w:t>
      </w:r>
    </w:p>
    <w:p w14:paraId="3580BF63" w14:textId="77777777" w:rsidR="00134290" w:rsidRDefault="00134290" w:rsidP="005D2A1B">
      <w:pPr>
        <w:pStyle w:val="a8"/>
      </w:pPr>
    </w:p>
  </w:comment>
  <w:comment w:id="15842" w:author="Huawei (Nathan)" w:date="2018-08-03T13:40:00Z" w:initials="H">
    <w:p w14:paraId="273B1847" w14:textId="77777777"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H311 </w:t>
      </w:r>
      <w:r w:rsidR="00134290">
        <w:rPr>
          <w:b/>
        </w:rPr>
        <w:t>[Delegate]</w:t>
      </w:r>
      <w:r w:rsidR="00134290">
        <w:t xml:space="preserve">: Huawei (Nathan)  </w:t>
      </w:r>
      <w:r w:rsidR="00134290">
        <w:rPr>
          <w:b/>
        </w:rPr>
        <w:t>[WI]</w:t>
      </w:r>
      <w:r w:rsidR="00134290">
        <w:t xml:space="preserve">:EN  </w:t>
      </w:r>
      <w:r w:rsidR="00134290">
        <w:rPr>
          <w:b/>
        </w:rPr>
        <w:t>[Class]</w:t>
      </w:r>
      <w:r w:rsidR="00134290">
        <w:t xml:space="preserve">: 2 </w:t>
      </w:r>
      <w:r w:rsidR="00134290">
        <w:rPr>
          <w:b/>
        </w:rPr>
        <w:t>[TDoc]</w:t>
      </w:r>
      <w:r w:rsidR="00134290">
        <w:t xml:space="preserve">: R2-18xxxxx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211F2812" w14:textId="77777777" w:rsidR="00134290" w:rsidRDefault="00134290">
      <w:pPr>
        <w:pStyle w:val="a8"/>
      </w:pPr>
      <w:r>
        <w:rPr>
          <w:b/>
        </w:rPr>
        <w:t>[Description]</w:t>
      </w:r>
      <w:r>
        <w:t>: I</w:t>
      </w:r>
      <w:r w:rsidRPr="002235B4">
        <w:t>n last RAN2 meeting, the CR R2-1810939 was agreed where the need type of supplementaryUplinkConfig in ServingCellConfigCommon was changed to Need M. However, for the SN change cases in EN-DC, if the source gNB supports SUL and the target gNB does not. Then it is impossible for the UE to remove the  supplementaryUplinkConfig IE in ServingCellConfigCommon.</w:t>
      </w:r>
    </w:p>
    <w:p w14:paraId="435110EE" w14:textId="77777777" w:rsidR="00134290" w:rsidRDefault="00134290">
      <w:pPr>
        <w:pStyle w:val="a8"/>
      </w:pPr>
      <w:r>
        <w:rPr>
          <w:b/>
        </w:rPr>
        <w:t>[Proposed Change]</w:t>
      </w:r>
      <w:r>
        <w:t>: Change to Need R.  Could also consider Need S, with the behaviour on absence to release the SUL configuration from ServingCellConfig as well.  See associated tdoc.</w:t>
      </w:r>
    </w:p>
    <w:p w14:paraId="180364DD" w14:textId="77777777" w:rsidR="00134290" w:rsidRDefault="00134290">
      <w:pPr>
        <w:pStyle w:val="a8"/>
      </w:pPr>
      <w:r>
        <w:rPr>
          <w:b/>
        </w:rPr>
        <w:t>[Comments]</w:t>
      </w:r>
      <w:r>
        <w:t xml:space="preserve">: </w:t>
      </w:r>
    </w:p>
    <w:p w14:paraId="55412310" w14:textId="77777777" w:rsidR="00134290" w:rsidRPr="002235B4" w:rsidRDefault="00134290">
      <w:pPr>
        <w:pStyle w:val="a8"/>
      </w:pPr>
    </w:p>
  </w:comment>
  <w:comment w:id="15846" w:author="vivo (Chenli)" w:date="2018-06-22T20:16:00Z" w:initials="vivo">
    <w:p w14:paraId="3EEB002B" w14:textId="77777777" w:rsidR="00134290" w:rsidRDefault="00F93D35" w:rsidP="005D2A1B">
      <w:pPr>
        <w:pStyle w:val="a8"/>
      </w:pPr>
      <w:r>
        <w:fldChar w:fldCharType="begin"/>
      </w:r>
      <w:r w:rsidR="00134290">
        <w:instrText>PAGE \# "'</w:instrText>
      </w:r>
      <w:r w:rsidR="00134290">
        <w:rPr>
          <w:rFonts w:ascii="Microsoft JhengHei" w:eastAsia="Microsoft JhengHei" w:hAnsi="Microsoft JhengHei" w:cs="Microsoft JhengHei" w:hint="eastAsia"/>
        </w:rPr>
        <w:instrText>页</w:instrText>
      </w:r>
      <w:r w:rsidR="00134290">
        <w:instrText>: '#'</w:instrText>
      </w:r>
      <w:r w:rsidR="00134290">
        <w:br/>
        <w:instrText>'"</w:instrText>
      </w:r>
      <w:r>
        <w:fldChar w:fldCharType="end"/>
      </w:r>
      <w:r w:rsidR="00134290">
        <w:rPr>
          <w:rStyle w:val="a7"/>
        </w:rPr>
        <w:annotationRef/>
      </w:r>
      <w:r w:rsidR="00134290">
        <w:rPr>
          <w:b/>
        </w:rPr>
        <w:t>[RIL]</w:t>
      </w:r>
      <w:r w:rsidR="00134290">
        <w:t xml:space="preserve">: </w:t>
      </w:r>
      <w:r w:rsidR="00134290" w:rsidRPr="00AB79F1">
        <w:rPr>
          <w:highlight w:val="red"/>
        </w:rPr>
        <w:t>V003</w:t>
      </w:r>
      <w:r w:rsidR="00134290">
        <w:rPr>
          <w:b/>
        </w:rPr>
        <w:t>[Delegate]</w:t>
      </w:r>
      <w:r w:rsidR="00134290">
        <w:t xml:space="preserve">: vivo (Chenli)  </w:t>
      </w:r>
      <w:r w:rsidR="00134290">
        <w:rPr>
          <w:b/>
        </w:rPr>
        <w:t>[WI]</w:t>
      </w:r>
      <w:r w:rsidR="00134290">
        <w:t xml:space="preserve">: EN </w:t>
      </w:r>
      <w:r w:rsidR="00134290">
        <w:rPr>
          <w:b/>
        </w:rPr>
        <w:t>[Class]</w:t>
      </w:r>
      <w:r w:rsidR="00134290">
        <w:t xml:space="preserve">:3 </w:t>
      </w:r>
      <w:r w:rsidR="00134290">
        <w:rPr>
          <w:b/>
          <w:color w:val="FF0000"/>
        </w:rPr>
        <w:t>[Status]</w:t>
      </w:r>
      <w:r w:rsidR="00134290">
        <w:rPr>
          <w:color w:val="FF0000"/>
        </w:rPr>
        <w:t xml:space="preserve">: ToDisc </w:t>
      </w:r>
      <w:r w:rsidR="00134290">
        <w:rPr>
          <w:b/>
        </w:rPr>
        <w:t>[TDoc]</w:t>
      </w:r>
      <w:r w:rsidR="00134290">
        <w:t xml:space="preserve">: </w:t>
      </w:r>
      <w:hyperlink r:id="rId191" w:history="1">
        <w:r w:rsidR="00134290">
          <w:rPr>
            <w:rStyle w:val="a9"/>
          </w:rPr>
          <w:t>R2-1810620</w:t>
        </w:r>
      </w:hyperlink>
      <w:r w:rsidR="00134290">
        <w:rPr>
          <w:b/>
          <w:color w:val="FF0000"/>
        </w:rPr>
        <w:t>[Proposed Conclusion]</w:t>
      </w:r>
      <w:r w:rsidR="00134290">
        <w:rPr>
          <w:color w:val="FF0000"/>
        </w:rPr>
        <w:t>: Discuss whether different formats of ssb-PositionsInBurst in SIB1 and ServingCellConfigCommon cause RA problems. If so, which of the schemes to adopt? [Rap-AfterMeeting] Email discussion to next meeting</w:t>
      </w:r>
    </w:p>
    <w:p w14:paraId="587245EA" w14:textId="77777777" w:rsidR="00134290" w:rsidRDefault="00134290" w:rsidP="005D2A1B">
      <w:pPr>
        <w:pStyle w:val="a8"/>
      </w:pPr>
      <w:r>
        <w:rPr>
          <w:b/>
        </w:rPr>
        <w:t>[Description]</w:t>
      </w:r>
      <w:r>
        <w:t xml:space="preserve">: </w:t>
      </w:r>
      <w:r>
        <w:rPr>
          <w:i/>
          <w:noProof/>
          <w:lang w:val="en-US" w:eastAsia="zh-CN"/>
        </w:rPr>
        <w:t>ssb</w:t>
      </w:r>
      <w:r>
        <w:rPr>
          <w:i/>
        </w:rPr>
        <w:t>-PositionsInBurst</w:t>
      </w:r>
      <w:r>
        <w:t xml:space="preserve"> in SIB1 and ServingCellConfigCommon respectively have different configuration, and this misalignment may lead to inefficiency for RAR.</w:t>
      </w:r>
    </w:p>
    <w:p w14:paraId="32F1091C" w14:textId="77777777" w:rsidR="00134290" w:rsidRDefault="00134290" w:rsidP="005D2A1B">
      <w:pPr>
        <w:pStyle w:val="a8"/>
      </w:pPr>
      <w:r>
        <w:rPr>
          <w:b/>
        </w:rPr>
        <w:t>[Proposed Change]</w:t>
      </w:r>
      <w:r>
        <w:t xml:space="preserve">: Introduce additional inOneGroup and groupPresence into ssb-PositionsInBurst IE in ServingCellConfigCommon. We will submit a discussion paper </w:t>
      </w:r>
      <w:r>
        <w:rPr>
          <w:color w:val="FF0000"/>
        </w:rPr>
        <w:t>R2-109874</w:t>
      </w:r>
      <w:r>
        <w:t xml:space="preserve"> and the corresponding draft CR R2-18010620 to address this issue.</w:t>
      </w:r>
    </w:p>
    <w:p w14:paraId="63F74E9C" w14:textId="77777777" w:rsidR="00134290" w:rsidRDefault="00134290" w:rsidP="005D2A1B">
      <w:pPr>
        <w:pStyle w:val="a8"/>
      </w:pPr>
      <w:r>
        <w:rPr>
          <w:b/>
        </w:rPr>
        <w:t>[Comments]</w:t>
      </w:r>
      <w:r>
        <w:t xml:space="preserve">: </w:t>
      </w:r>
    </w:p>
    <w:p w14:paraId="218FB5E7" w14:textId="77777777" w:rsidR="00134290" w:rsidRDefault="00134290" w:rsidP="005D2A1B">
      <w:pPr>
        <w:pStyle w:val="a8"/>
      </w:pPr>
    </w:p>
  </w:comment>
  <w:comment w:id="15847" w:author="MediaTek (Felix)" w:date="2018-08-09T20:58:00Z" w:initials="MTK">
    <w:p w14:paraId="214222BB" w14:textId="77777777" w:rsidR="00134290" w:rsidRDefault="00134290" w:rsidP="00643CFF">
      <w:pPr>
        <w:pStyle w:val="a8"/>
      </w:pPr>
      <w:r>
        <w:rPr>
          <w:rStyle w:val="a7"/>
        </w:rPr>
        <w:annotationRef/>
      </w:r>
      <w:r>
        <w:rPr>
          <w:b/>
        </w:rPr>
        <w:t>[RIL]</w:t>
      </w:r>
      <w:r>
        <w:t xml:space="preserve">: </w:t>
      </w:r>
      <w:r w:rsidRPr="000B0A80">
        <w:t>M202</w:t>
      </w:r>
      <w:r>
        <w:t xml:space="preserve"> </w:t>
      </w:r>
      <w:r>
        <w:rPr>
          <w:b/>
        </w:rPr>
        <w:t>[Delegate]</w:t>
      </w:r>
      <w:r>
        <w:t xml:space="preserve">: MediaTek (Felix) </w:t>
      </w:r>
      <w:r>
        <w:rPr>
          <w:b/>
        </w:rPr>
        <w:t>[WI]</w:t>
      </w:r>
      <w:r>
        <w:t xml:space="preserve">: E2 </w:t>
      </w:r>
      <w:r>
        <w:rPr>
          <w:b/>
        </w:rPr>
        <w:t>[Class]</w:t>
      </w:r>
      <w:r>
        <w:t xml:space="preserve">:3 </w:t>
      </w:r>
      <w:r>
        <w:rPr>
          <w:b/>
          <w:color w:val="FF0000"/>
        </w:rPr>
        <w:t>[Status]</w:t>
      </w:r>
      <w:r>
        <w:rPr>
          <w:color w:val="FF0000"/>
        </w:rPr>
        <w:t xml:space="preserve">: ToDo </w:t>
      </w:r>
      <w:r>
        <w:rPr>
          <w:b/>
        </w:rPr>
        <w:t>[TDoc]</w:t>
      </w:r>
      <w:r>
        <w:t xml:space="preserve">: </w:t>
      </w:r>
      <w:r w:rsidRPr="000B0A80">
        <w:t xml:space="preserve">R2-1811288 </w:t>
      </w:r>
      <w:r>
        <w:rPr>
          <w:b/>
          <w:color w:val="FF0000"/>
        </w:rPr>
        <w:t>[Proposed Conclusion]</w:t>
      </w:r>
      <w:r>
        <w:rPr>
          <w:color w:val="FF0000"/>
        </w:rPr>
        <w:t xml:space="preserve">: </w:t>
      </w:r>
    </w:p>
    <w:p w14:paraId="013B222D" w14:textId="77777777" w:rsidR="00134290" w:rsidRDefault="00134290" w:rsidP="00643CFF">
      <w:pPr>
        <w:pStyle w:val="a8"/>
      </w:pPr>
      <w:r>
        <w:rPr>
          <w:b/>
        </w:rPr>
        <w:t>[Description]</w:t>
      </w:r>
      <w:r>
        <w:t xml:space="preserve">: </w:t>
      </w:r>
      <w:r>
        <w:rPr>
          <w:rStyle w:val="a7"/>
        </w:rPr>
        <w:annotationRef/>
      </w:r>
    </w:p>
    <w:p w14:paraId="549ABB57" w14:textId="77777777" w:rsidR="00134290" w:rsidRPr="004728E6" w:rsidRDefault="00134290" w:rsidP="00643CFF">
      <w:pPr>
        <w:pStyle w:val="a8"/>
      </w:pPr>
      <w:r w:rsidRPr="000B0A80">
        <w:t xml:space="preserve">RAN4 has informed RAN2 that some of the SSB-related assistance information are missing in </w:t>
      </w:r>
      <w:r w:rsidRPr="00DA4DF9">
        <w:rPr>
          <w:i/>
        </w:rPr>
        <w:t>ServingCellConfigCommon</w:t>
      </w:r>
      <w:r w:rsidRPr="000B0A80">
        <w:t xml:space="preserve"> (in LS R4-1809547). We should add the missing SSB timing offset according to the suggestion.</w:t>
      </w:r>
    </w:p>
    <w:p w14:paraId="4F11CBC7" w14:textId="77777777" w:rsidR="00134290" w:rsidRDefault="00134290" w:rsidP="00643CFF">
      <w:pPr>
        <w:pStyle w:val="a8"/>
      </w:pPr>
      <w:r>
        <w:rPr>
          <w:b/>
        </w:rPr>
        <w:t>[Proposed Change]</w:t>
      </w:r>
      <w:r>
        <w:t>:</w:t>
      </w:r>
    </w:p>
    <w:p w14:paraId="78C3680F" w14:textId="77777777" w:rsidR="00134290" w:rsidRDefault="00134290" w:rsidP="00643CFF">
      <w:pPr>
        <w:pStyle w:val="a8"/>
      </w:pPr>
      <w:r w:rsidRPr="000B0A80">
        <w:t xml:space="preserve">As proposed in the CR. Add optional parameter </w:t>
      </w:r>
      <w:r w:rsidRPr="00DA4DF9">
        <w:rPr>
          <w:i/>
        </w:rPr>
        <w:t>ssb-offset</w:t>
      </w:r>
      <w:r w:rsidRPr="000B0A80">
        <w:t xml:space="preserve"> in </w:t>
      </w:r>
      <w:r w:rsidRPr="00DA4DF9">
        <w:rPr>
          <w:i/>
        </w:rPr>
        <w:t>ServingCellConfigCommon</w:t>
      </w:r>
      <w:r w:rsidRPr="000B0A80">
        <w:t xml:space="preserve"> and the corresponding field description.</w:t>
      </w:r>
    </w:p>
    <w:p w14:paraId="7B7BEE53" w14:textId="77777777" w:rsidR="00134290" w:rsidRDefault="00134290" w:rsidP="00643CFF">
      <w:pPr>
        <w:pStyle w:val="a8"/>
      </w:pPr>
      <w:r>
        <w:rPr>
          <w:b/>
        </w:rPr>
        <w:t>[Comments]</w:t>
      </w:r>
      <w:r>
        <w:t>:</w:t>
      </w:r>
    </w:p>
  </w:comment>
  <w:comment w:id="15850" w:author="Ericsson" w:date="2018-08-03T15:57:00Z" w:initials="E">
    <w:p w14:paraId="5C72CF20" w14:textId="77777777"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E504 </w:t>
      </w:r>
      <w:r w:rsidR="00134290">
        <w:rPr>
          <w:b/>
        </w:rPr>
        <w:t>[Delegate]</w:t>
      </w:r>
      <w:r w:rsidR="00134290">
        <w:t xml:space="preserve">: Ericsson (Henning)  </w:t>
      </w:r>
      <w:r w:rsidR="00134290">
        <w:rPr>
          <w:b/>
        </w:rPr>
        <w:t>[WI]</w:t>
      </w:r>
      <w:r w:rsidR="00134290">
        <w:t xml:space="preserve">: E2 </w:t>
      </w:r>
      <w:r w:rsidR="00134290">
        <w:rPr>
          <w:b/>
        </w:rPr>
        <w:t>[Class]</w:t>
      </w:r>
      <w:r w:rsidR="00134290">
        <w:t xml:space="preserve">:2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3B80EAE6" w14:textId="77777777" w:rsidR="00134290" w:rsidRDefault="00134290">
      <w:pPr>
        <w:pStyle w:val="a8"/>
      </w:pPr>
      <w:r>
        <w:rPr>
          <w:b/>
        </w:rPr>
        <w:t>[Description]</w:t>
      </w:r>
      <w:r>
        <w:t>: The field descriptions for “</w:t>
      </w:r>
      <w:r w:rsidRPr="00D76B52">
        <w:t>dmrs-TypeA-Position</w:t>
      </w:r>
      <w:r>
        <w:t xml:space="preserve">” indicate that it is applicable for DL DMRS but in fact 38.211 uses the same field/value also for UL. </w:t>
      </w:r>
    </w:p>
    <w:p w14:paraId="5BC03F16" w14:textId="77777777" w:rsidR="00134290" w:rsidRDefault="00134290">
      <w:pPr>
        <w:pStyle w:val="a8"/>
      </w:pPr>
      <w:r>
        <w:rPr>
          <w:b/>
        </w:rPr>
        <w:t>[Proposed Change]</w:t>
      </w:r>
      <w:r>
        <w:t>: Remove “(DL)” and remove the reference to the specific section since the field is actually referred to in several sections of 38.211.</w:t>
      </w:r>
    </w:p>
    <w:p w14:paraId="79411E68" w14:textId="77777777" w:rsidR="00134290" w:rsidRDefault="00134290">
      <w:pPr>
        <w:pStyle w:val="a8"/>
      </w:pPr>
      <w:r>
        <w:rPr>
          <w:b/>
        </w:rPr>
        <w:t>[Comments]</w:t>
      </w:r>
      <w:r>
        <w:t>: Qualcomm-Peng Cheng: Q131: We agree with Ericsson that the field description for dmrs-TypeA-Position should be updated as it’s not only for DL but also for UL.</w:t>
      </w:r>
    </w:p>
    <w:p w14:paraId="52387FCE" w14:textId="77777777" w:rsidR="00134290" w:rsidRDefault="00134290">
      <w:pPr>
        <w:pStyle w:val="a8"/>
      </w:pPr>
      <w:r>
        <w:t>However, we have a different text proposal for the field description. We propose to add UL DM-RS related reference in addition to the DL one.</w:t>
      </w:r>
    </w:p>
    <w:p w14:paraId="5C8BDDC6" w14:textId="77777777" w:rsidR="00134290" w:rsidRDefault="00134290" w:rsidP="00C57612">
      <w:pPr>
        <w:rPr>
          <w:lang w:val="en-US" w:eastAsia="zh-CN"/>
        </w:rPr>
      </w:pPr>
      <w:r>
        <w:rPr>
          <w:rFonts w:ascii="Arial" w:hAnsi="Arial" w:cs="Arial"/>
          <w:b/>
          <w:bCs/>
          <w:i/>
          <w:iCs/>
          <w:color w:val="000000"/>
          <w:sz w:val="18"/>
          <w:szCs w:val="18"/>
        </w:rPr>
        <w:t xml:space="preserve">dmrs-TypeA-Position </w:t>
      </w:r>
    </w:p>
    <w:p w14:paraId="7CC7C9E5" w14:textId="77777777" w:rsidR="00134290" w:rsidRPr="004479E3" w:rsidRDefault="00134290" w:rsidP="00C57612">
      <w:pPr>
        <w:rPr>
          <w:rFonts w:ascii="Arial" w:hAnsi="Arial" w:cs="Arial"/>
          <w:color w:val="FF0000"/>
          <w:sz w:val="18"/>
          <w:szCs w:val="18"/>
          <w:u w:val="single"/>
        </w:rPr>
      </w:pPr>
      <w:r>
        <w:rPr>
          <w:rFonts w:ascii="Arial" w:hAnsi="Arial" w:cs="Arial"/>
          <w:color w:val="000000"/>
          <w:sz w:val="18"/>
          <w:szCs w:val="18"/>
        </w:rPr>
        <w:t>Position of (first) DL</w:t>
      </w:r>
      <w:r w:rsidRPr="00D82B73">
        <w:rPr>
          <w:rFonts w:ascii="Arial" w:hAnsi="Arial" w:cs="Arial"/>
          <w:color w:val="000000"/>
          <w:sz w:val="18"/>
          <w:szCs w:val="18"/>
          <w:u w:val="single"/>
        </w:rPr>
        <w:t xml:space="preserve">/UL </w:t>
      </w:r>
      <w:r>
        <w:rPr>
          <w:rFonts w:ascii="Arial" w:hAnsi="Arial" w:cs="Arial"/>
          <w:color w:val="000000"/>
          <w:sz w:val="18"/>
          <w:szCs w:val="18"/>
        </w:rPr>
        <w:t>DM-RS. Corresponds to L1 parameter 'DL-DMRS-typeA-pos' (see 38.211, section 7.4.1.1.1</w:t>
      </w:r>
      <w:r w:rsidRPr="004479E3">
        <w:rPr>
          <w:rFonts w:ascii="Arial" w:hAnsi="Arial" w:cs="Arial"/>
          <w:color w:val="FF0000"/>
          <w:sz w:val="18"/>
          <w:szCs w:val="18"/>
          <w:u w:val="single"/>
        </w:rPr>
        <w:t>) for DL DM-RS, and L1 parameter ‘dmrs-TypeA-Position’ (see 38.211, section 6.4.1.1.3) for UL DM-RS</w:t>
      </w:r>
    </w:p>
    <w:p w14:paraId="179955A6" w14:textId="77777777" w:rsidR="00134290" w:rsidRDefault="00134290">
      <w:pPr>
        <w:pStyle w:val="a8"/>
      </w:pPr>
    </w:p>
    <w:p w14:paraId="707773BB" w14:textId="77777777" w:rsidR="00134290" w:rsidRPr="00D76B52" w:rsidRDefault="00134290">
      <w:pPr>
        <w:pStyle w:val="a8"/>
      </w:pPr>
    </w:p>
  </w:comment>
  <w:comment w:id="15851" w:author="CATT (Jing)" w:date="2018-08-09T09:09:00Z" w:initials="C">
    <w:p w14:paraId="319FB024" w14:textId="77777777" w:rsidR="00134290" w:rsidRDefault="00F93D35" w:rsidP="00C30279">
      <w:pPr>
        <w:pStyle w:val="a8"/>
      </w:pPr>
      <w:r>
        <w:fldChar w:fldCharType="begin"/>
      </w:r>
      <w:r w:rsidR="00134290">
        <w:rPr>
          <w:rStyle w:val="a7"/>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C</w:t>
      </w:r>
      <w:r w:rsidR="00134290">
        <w:rPr>
          <w:rFonts w:eastAsia="SimSun" w:hint="eastAsia"/>
          <w:lang w:eastAsia="zh-CN"/>
        </w:rPr>
        <w:t>228</w:t>
      </w:r>
      <w:r w:rsidR="00134290">
        <w:t xml:space="preserve"> </w:t>
      </w:r>
      <w:r w:rsidR="00134290">
        <w:rPr>
          <w:b/>
        </w:rPr>
        <w:t>[Delegate]</w:t>
      </w:r>
      <w:r w:rsidR="00134290">
        <w:t xml:space="preserve">: CATT (Jing)  </w:t>
      </w:r>
      <w:r w:rsidR="00134290">
        <w:rPr>
          <w:b/>
        </w:rPr>
        <w:t>[WI]</w:t>
      </w:r>
      <w:r w:rsidR="00134290">
        <w:t xml:space="preserve">: </w:t>
      </w:r>
      <w:r w:rsidR="00134290">
        <w:rPr>
          <w:rFonts w:hint="eastAsia"/>
          <w:lang w:eastAsia="zh-CN"/>
        </w:rPr>
        <w:t xml:space="preserve">S2 </w:t>
      </w:r>
      <w:r w:rsidR="00134290">
        <w:rPr>
          <w:b/>
        </w:rPr>
        <w:t>[Class]</w:t>
      </w:r>
      <w:r w:rsidR="00134290">
        <w:t>:</w:t>
      </w:r>
      <w:r w:rsidR="00134290">
        <w:rPr>
          <w:rFonts w:eastAsia="SimSun" w:hint="eastAsia"/>
          <w:lang w:eastAsia="zh-CN"/>
        </w:rPr>
        <w:t>1</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56351B6F" w14:textId="77777777" w:rsidR="00134290" w:rsidRPr="00943ED0" w:rsidRDefault="00134290" w:rsidP="00C30279">
      <w:pPr>
        <w:pStyle w:val="a8"/>
        <w:rPr>
          <w:rFonts w:eastAsiaTheme="minorEastAsia"/>
          <w:lang w:eastAsia="zh-CN"/>
        </w:rPr>
      </w:pPr>
      <w:r>
        <w:rPr>
          <w:b/>
        </w:rPr>
        <w:t>[Description]</w:t>
      </w:r>
      <w:r>
        <w:t xml:space="preserve">: </w:t>
      </w:r>
      <w:r>
        <w:rPr>
          <w:rFonts w:hint="eastAsia"/>
          <w:lang w:eastAsia="zh-CN"/>
        </w:rPr>
        <w:t>no initialDownlinkBWP is defined in the servingCellConfigCommon, it should be DownlinkConfigCommon</w:t>
      </w:r>
    </w:p>
    <w:p w14:paraId="4E6A60AB" w14:textId="77777777" w:rsidR="00134290" w:rsidRDefault="00134290" w:rsidP="00C30279">
      <w:pPr>
        <w:pStyle w:val="a8"/>
        <w:rPr>
          <w:rFonts w:eastAsiaTheme="minorEastAsia"/>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4290" w14:paraId="07256D9E" w14:textId="77777777" w:rsidTr="00A900C5">
        <w:tc>
          <w:tcPr>
            <w:tcW w:w="14173" w:type="dxa"/>
            <w:tcBorders>
              <w:top w:val="single" w:sz="4" w:space="0" w:color="auto"/>
              <w:left w:val="single" w:sz="4" w:space="0" w:color="auto"/>
              <w:bottom w:val="single" w:sz="4" w:space="0" w:color="auto"/>
              <w:right w:val="single" w:sz="4" w:space="0" w:color="auto"/>
            </w:tcBorders>
            <w:hideMark/>
          </w:tcPr>
          <w:p w14:paraId="620B56D0" w14:textId="77777777" w:rsidR="00134290" w:rsidRDefault="00134290" w:rsidP="00A900C5">
            <w:pPr>
              <w:pStyle w:val="TAL"/>
              <w:rPr>
                <w:szCs w:val="22"/>
              </w:rPr>
            </w:pPr>
            <w:r>
              <w:rPr>
                <w:b/>
                <w:i/>
                <w:szCs w:val="22"/>
              </w:rPr>
              <w:t>dmrs-TypeA-Position</w:t>
            </w:r>
          </w:p>
          <w:p w14:paraId="680E4978" w14:textId="77777777" w:rsidR="00134290" w:rsidRDefault="00134290" w:rsidP="00A900C5">
            <w:pPr>
              <w:pStyle w:val="TAL"/>
              <w:rPr>
                <w:szCs w:val="22"/>
              </w:rPr>
            </w:pPr>
            <w:r>
              <w:rPr>
                <w:szCs w:val="22"/>
              </w:rPr>
              <w:t>Position of (first) DL DM-RS (see 38.211, section 7.4.1.1.1)</w:t>
            </w:r>
          </w:p>
        </w:tc>
      </w:tr>
      <w:tr w:rsidR="00134290" w14:paraId="325BEBAD" w14:textId="77777777" w:rsidTr="00A900C5">
        <w:tc>
          <w:tcPr>
            <w:tcW w:w="14173" w:type="dxa"/>
            <w:tcBorders>
              <w:top w:val="single" w:sz="4" w:space="0" w:color="auto"/>
              <w:left w:val="single" w:sz="4" w:space="0" w:color="auto"/>
              <w:bottom w:val="single" w:sz="4" w:space="0" w:color="auto"/>
              <w:right w:val="single" w:sz="4" w:space="0" w:color="auto"/>
            </w:tcBorders>
            <w:hideMark/>
          </w:tcPr>
          <w:p w14:paraId="41EB04E4" w14:textId="77777777" w:rsidR="00134290" w:rsidRDefault="00134290" w:rsidP="00A900C5">
            <w:pPr>
              <w:pStyle w:val="TAL"/>
              <w:rPr>
                <w:szCs w:val="22"/>
                <w:lang w:eastAsia="zh-CN"/>
              </w:rPr>
            </w:pPr>
            <w:r w:rsidRPr="00166CC2">
              <w:rPr>
                <w:b/>
                <w:i/>
                <w:strike/>
                <w:color w:val="FF0000"/>
                <w:szCs w:val="22"/>
              </w:rPr>
              <w:t>initialDownlinkBWP</w:t>
            </w:r>
            <w:r w:rsidRPr="00166CC2">
              <w:rPr>
                <w:rFonts w:hint="eastAsia"/>
                <w:b/>
                <w:i/>
                <w:color w:val="FF0000"/>
                <w:szCs w:val="22"/>
                <w:u w:val="single"/>
                <w:lang w:eastAsia="zh-CN"/>
              </w:rPr>
              <w:t>downlinkConfigCommon</w:t>
            </w:r>
          </w:p>
          <w:p w14:paraId="70276509" w14:textId="77777777" w:rsidR="00134290" w:rsidRPr="00166CC2" w:rsidRDefault="00134290" w:rsidP="00A900C5">
            <w:pPr>
              <w:pStyle w:val="TAL"/>
              <w:rPr>
                <w:rFonts w:eastAsiaTheme="minorEastAsia"/>
                <w:strike/>
                <w:color w:val="FF0000"/>
                <w:szCs w:val="22"/>
                <w:lang w:eastAsia="zh-CN"/>
              </w:rPr>
            </w:pPr>
            <w:r w:rsidRPr="00166CC2">
              <w:rPr>
                <w:color w:val="FF0000"/>
                <w:szCs w:val="22"/>
                <w:u w:val="single"/>
                <w:lang w:eastAsia="zh-CN"/>
              </w:rPr>
              <w:t>T</w:t>
            </w:r>
            <w:r w:rsidRPr="00166CC2">
              <w:rPr>
                <w:rFonts w:hint="eastAsia"/>
                <w:color w:val="FF0000"/>
                <w:szCs w:val="22"/>
                <w:u w:val="single"/>
                <w:lang w:eastAsia="zh-CN"/>
              </w:rPr>
              <w:t xml:space="preserve">he </w:t>
            </w:r>
            <w:r>
              <w:rPr>
                <w:rFonts w:hint="eastAsia"/>
                <w:color w:val="FF0000"/>
                <w:szCs w:val="22"/>
                <w:u w:val="single"/>
                <w:lang w:eastAsia="zh-CN"/>
              </w:rPr>
              <w:t xml:space="preserve">common </w:t>
            </w:r>
            <w:r w:rsidRPr="00166CC2">
              <w:rPr>
                <w:rFonts w:hint="eastAsia"/>
                <w:color w:val="FF0000"/>
                <w:szCs w:val="22"/>
                <w:u w:val="single"/>
                <w:lang w:eastAsia="zh-CN"/>
              </w:rPr>
              <w:t xml:space="preserve">downlink </w:t>
            </w:r>
            <w:r w:rsidRPr="00166CC2">
              <w:rPr>
                <w:color w:val="FF0000"/>
                <w:szCs w:val="22"/>
                <w:u w:val="single"/>
                <w:lang w:eastAsia="zh-CN"/>
              </w:rPr>
              <w:t>configuration</w:t>
            </w:r>
            <w:r w:rsidRPr="00166CC2">
              <w:rPr>
                <w:rFonts w:hint="eastAsia"/>
                <w:color w:val="FF0000"/>
                <w:szCs w:val="22"/>
                <w:u w:val="single"/>
                <w:lang w:eastAsia="zh-CN"/>
              </w:rPr>
              <w:t xml:space="preserve"> of the serving cell, </w:t>
            </w:r>
            <w:r w:rsidRPr="00166CC2">
              <w:rPr>
                <w:color w:val="FF0000"/>
                <w:szCs w:val="22"/>
                <w:u w:val="single"/>
                <w:lang w:eastAsia="zh-CN"/>
              </w:rPr>
              <w:t>including</w:t>
            </w:r>
            <w:r w:rsidRPr="00166CC2">
              <w:rPr>
                <w:rFonts w:hint="eastAsia"/>
                <w:color w:val="FF0000"/>
                <w:szCs w:val="22"/>
                <w:u w:val="single"/>
                <w:lang w:eastAsia="zh-CN"/>
              </w:rPr>
              <w:t xml:space="preserve"> the frequency </w:t>
            </w:r>
            <w:r>
              <w:rPr>
                <w:color w:val="FF0000"/>
                <w:szCs w:val="22"/>
                <w:u w:val="single"/>
                <w:lang w:eastAsia="zh-CN"/>
              </w:rPr>
              <w:t>information</w:t>
            </w:r>
            <w:r>
              <w:rPr>
                <w:rFonts w:hint="eastAsia"/>
                <w:color w:val="FF0000"/>
                <w:szCs w:val="22"/>
                <w:u w:val="single"/>
                <w:lang w:eastAsia="zh-CN"/>
              </w:rPr>
              <w:t xml:space="preserve"> </w:t>
            </w:r>
            <w:r w:rsidRPr="00166CC2">
              <w:rPr>
                <w:rFonts w:hint="eastAsia"/>
                <w:color w:val="FF0000"/>
                <w:szCs w:val="22"/>
                <w:u w:val="single"/>
                <w:lang w:eastAsia="zh-CN"/>
              </w:rPr>
              <w:t>configuration and the initial downlink BWP common configuration.</w:t>
            </w:r>
            <w:r w:rsidRPr="0064404F">
              <w:rPr>
                <w:color w:val="000000" w:themeColor="text1"/>
                <w:szCs w:val="22"/>
              </w:rPr>
              <w:t xml:space="preserve">The initial downlink BWP configuration for a SpCell (PCell of MCG or SCG). The parameters provided herein should match the parameters configured by MIB and SIB1 of the serving cell. </w:t>
            </w:r>
          </w:p>
        </w:tc>
      </w:tr>
    </w:tbl>
    <w:p w14:paraId="0B6D2AC9" w14:textId="77777777" w:rsidR="00134290" w:rsidRPr="00C30279" w:rsidRDefault="00134290" w:rsidP="00C30279">
      <w:pPr>
        <w:pStyle w:val="a8"/>
        <w:rPr>
          <w:rFonts w:eastAsia="SimSun"/>
          <w:lang w:eastAsia="zh-CN"/>
        </w:rPr>
      </w:pPr>
    </w:p>
    <w:p w14:paraId="760F19D0" w14:textId="77777777" w:rsidR="00134290" w:rsidRDefault="00134290">
      <w:pPr>
        <w:pStyle w:val="a8"/>
      </w:pPr>
      <w:r>
        <w:rPr>
          <w:b/>
        </w:rPr>
        <w:t>[Comments]</w:t>
      </w:r>
      <w:r>
        <w:t xml:space="preserve">: </w:t>
      </w:r>
    </w:p>
    <w:p w14:paraId="3C5E34A1" w14:textId="77777777" w:rsidR="00134290" w:rsidRPr="00C30279" w:rsidRDefault="00134290">
      <w:pPr>
        <w:pStyle w:val="a8"/>
      </w:pPr>
    </w:p>
  </w:comment>
  <w:comment w:id="15852" w:author="Huawei (Nathan)" w:date="2018-08-07T16:37:00Z" w:initials="H">
    <w:p w14:paraId="0515C5E8" w14:textId="77777777"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H324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w:t>
      </w:r>
      <w:r w:rsidR="00134290">
        <w:rPr>
          <w:b/>
        </w:rPr>
        <w:t>[TDoc]</w:t>
      </w:r>
      <w:r w:rsidR="00134290">
        <w:t xml:space="preserve">: R2-18xxxxx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2F55F859" w14:textId="77777777" w:rsidR="00134290" w:rsidRDefault="00134290">
      <w:pPr>
        <w:pStyle w:val="a8"/>
      </w:pPr>
      <w:r>
        <w:rPr>
          <w:b/>
        </w:rPr>
        <w:t>[Description]</w:t>
      </w:r>
      <w:r>
        <w:t>: Range of values for N_TA-Offset is missing from the field description.  Also the field is Need S, but the behaviour on absence is not specified.</w:t>
      </w:r>
    </w:p>
    <w:p w14:paraId="10254879" w14:textId="77777777" w:rsidR="00134290" w:rsidRDefault="00134290">
      <w:pPr>
        <w:pStyle w:val="a8"/>
      </w:pPr>
      <w:r>
        <w:rPr>
          <w:b/>
        </w:rPr>
        <w:t>[Proposed Change]</w:t>
      </w:r>
      <w:r>
        <w:t>: A</w:t>
      </w:r>
      <w:r w:rsidRPr="00DF39D1">
        <w:t>dd in the field description of N_TA_Offset, "• For FR1 TDD, the possible range of values are {25600,39936} and for FR1 FDD, the possible range of values are {25600,0}"</w:t>
      </w:r>
    </w:p>
    <w:p w14:paraId="015A1125" w14:textId="77777777" w:rsidR="00134290" w:rsidRDefault="00134290">
      <w:pPr>
        <w:pStyle w:val="a8"/>
      </w:pPr>
      <w:r>
        <w:rPr>
          <w:b/>
        </w:rPr>
        <w:t>[Comments]</w:t>
      </w:r>
      <w:r>
        <w:t xml:space="preserve">: </w:t>
      </w:r>
    </w:p>
    <w:p w14:paraId="77505AFB" w14:textId="77777777" w:rsidR="00134290" w:rsidRPr="00DF39D1" w:rsidRDefault="00134290">
      <w:pPr>
        <w:pStyle w:val="a8"/>
      </w:pPr>
    </w:p>
  </w:comment>
  <w:comment w:id="15853" w:author="Huawei (Brian)" w:date="2018-06-26T13:35:00Z" w:initials="BAM">
    <w:p w14:paraId="60BF4545" w14:textId="77777777" w:rsidR="00134290" w:rsidRDefault="00134290" w:rsidP="005D2A1B">
      <w:pPr>
        <w:pStyle w:val="a8"/>
      </w:pPr>
      <w:r>
        <w:rPr>
          <w:rStyle w:val="a7"/>
        </w:rPr>
        <w:annotationRef/>
      </w:r>
      <w:r w:rsidR="00F93D35">
        <w:fldChar w:fldCharType="begin"/>
      </w:r>
      <w:r>
        <w:instrText>PAGE \# "'Page: '#'</w:instrText>
      </w:r>
      <w:r>
        <w:br/>
        <w:instrText>'"</w:instrText>
      </w:r>
      <w:r w:rsidR="00F93D35">
        <w:fldChar w:fldCharType="end"/>
      </w:r>
      <w:r>
        <w:rPr>
          <w:b/>
        </w:rPr>
        <w:t>[RIL]</w:t>
      </w:r>
      <w:r>
        <w:t xml:space="preserve">: </w:t>
      </w:r>
      <w:r w:rsidRPr="00995CD9">
        <w:rPr>
          <w:highlight w:val="lightGray"/>
        </w:rPr>
        <w:t>H089</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C130</w:t>
      </w:r>
    </w:p>
    <w:p w14:paraId="24D157A3" w14:textId="77777777" w:rsidR="00134290" w:rsidRDefault="00134290" w:rsidP="005D2A1B">
      <w:pPr>
        <w:rPr>
          <w:b/>
        </w:rPr>
      </w:pPr>
      <w:r>
        <w:rPr>
          <w:b/>
        </w:rPr>
        <w:t>[Description]</w:t>
      </w:r>
      <w:r>
        <w:t xml:space="preserve">: Field descriptions of ssb-PositionsInBurst in SIB1 need clarification </w:t>
      </w:r>
      <w:r>
        <w:rPr>
          <w:noProof/>
          <w:lang w:eastAsia="zh-CN"/>
        </w:rPr>
        <w:t xml:space="preserve">to explain the bitmap meaning for </w:t>
      </w:r>
      <w:r>
        <w:rPr>
          <w:rFonts w:eastAsia="SimSun"/>
          <w:noProof/>
          <w:lang w:eastAsia="zh-CN"/>
        </w:rPr>
        <w:t xml:space="preserve">inOneGroup and </w:t>
      </w:r>
      <w:r>
        <w:t>groupPresence..</w:t>
      </w:r>
    </w:p>
    <w:p w14:paraId="0E1BCD74" w14:textId="77777777" w:rsidR="00134290" w:rsidRDefault="00134290" w:rsidP="005D2A1B">
      <w:pPr>
        <w:pStyle w:val="a8"/>
      </w:pPr>
      <w:r>
        <w:rPr>
          <w:b/>
        </w:rPr>
        <w:t>[Proposed Change]</w:t>
      </w:r>
      <w:r>
        <w:t xml:space="preserve">: </w:t>
      </w: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4290" w14:paraId="53E36E1D" w14:textId="77777777">
        <w:tc>
          <w:tcPr>
            <w:tcW w:w="14173" w:type="dxa"/>
            <w:tcBorders>
              <w:top w:val="single" w:sz="4" w:space="0" w:color="auto"/>
              <w:left w:val="single" w:sz="4" w:space="0" w:color="auto"/>
              <w:bottom w:val="single" w:sz="4" w:space="0" w:color="auto"/>
              <w:right w:val="single" w:sz="4" w:space="0" w:color="auto"/>
            </w:tcBorders>
            <w:hideMark/>
          </w:tcPr>
          <w:p w14:paraId="5BA58852" w14:textId="77777777" w:rsidR="00134290" w:rsidRDefault="00134290">
            <w:pPr>
              <w:pStyle w:val="TAL"/>
              <w:rPr>
                <w:szCs w:val="22"/>
              </w:rPr>
            </w:pPr>
            <w:r>
              <w:rPr>
                <w:b/>
                <w:i/>
                <w:szCs w:val="22"/>
              </w:rPr>
              <w:t>groupPresence</w:t>
            </w:r>
          </w:p>
          <w:p w14:paraId="786B9FEE" w14:textId="77777777" w:rsidR="00134290" w:rsidRDefault="00134290">
            <w:pPr>
              <w:pStyle w:val="TAL"/>
              <w:rPr>
                <w:szCs w:val="22"/>
                <w:lang w:val="en-US"/>
              </w:rPr>
            </w:pPr>
            <w:r>
              <w:rPr>
                <w:szCs w:val="22"/>
              </w:rPr>
              <w:t>For above 6 GHz: indicates which groups of SSBs is present</w:t>
            </w:r>
            <w:r>
              <w:rPr>
                <w:szCs w:val="22"/>
                <w:lang w:val="en-US"/>
              </w:rPr>
              <w:t xml:space="preserve">. </w:t>
            </w:r>
            <w:r>
              <w:rPr>
                <w:szCs w:val="22"/>
              </w:rPr>
              <w:t xml:space="preserve">The first/ leftmost bit corresponds to </w:t>
            </w:r>
            <w:r>
              <w:rPr>
                <w:szCs w:val="22"/>
                <w:lang w:val="en-US"/>
              </w:rPr>
              <w:t>the group index 0</w:t>
            </w:r>
            <w:r>
              <w:rPr>
                <w:szCs w:val="22"/>
              </w:rPr>
              <w:t xml:space="preserve">, the second bit corresponds to </w:t>
            </w:r>
            <w:r>
              <w:rPr>
                <w:szCs w:val="22"/>
                <w:lang w:val="en-US"/>
              </w:rPr>
              <w:t>the group index 1</w:t>
            </w:r>
            <w:r>
              <w:rPr>
                <w:szCs w:val="22"/>
              </w:rPr>
              <w:t>, and so on. Value 0 in the bitmap indicates that the corresponding</w:t>
            </w:r>
            <w:r>
              <w:rPr>
                <w:szCs w:val="22"/>
                <w:lang w:val="en-US"/>
              </w:rPr>
              <w:t xml:space="preserve"> group</w:t>
            </w:r>
            <w:r>
              <w:rPr>
                <w:szCs w:val="22"/>
              </w:rPr>
              <w:t xml:space="preserve"> is not </w:t>
            </w:r>
            <w:r>
              <w:rPr>
                <w:szCs w:val="22"/>
                <w:lang w:val="en-US"/>
              </w:rPr>
              <w:t>present</w:t>
            </w:r>
            <w:r>
              <w:rPr>
                <w:szCs w:val="22"/>
              </w:rPr>
              <w:t xml:space="preserve"> while value 1 indicates that the corresponding </w:t>
            </w:r>
            <w:r>
              <w:rPr>
                <w:szCs w:val="22"/>
                <w:lang w:val="en-US"/>
              </w:rPr>
              <w:t>group</w:t>
            </w:r>
            <w:r>
              <w:rPr>
                <w:szCs w:val="22"/>
              </w:rPr>
              <w:t xml:space="preserve"> is </w:t>
            </w:r>
            <w:r>
              <w:rPr>
                <w:szCs w:val="22"/>
                <w:lang w:val="en-US"/>
              </w:rPr>
              <w:t>present</w:t>
            </w:r>
            <w:r>
              <w:rPr>
                <w:szCs w:val="22"/>
              </w:rPr>
              <w:t>.</w:t>
            </w:r>
          </w:p>
        </w:tc>
      </w:tr>
      <w:tr w:rsidR="00134290" w14:paraId="04797B08" w14:textId="77777777">
        <w:tc>
          <w:tcPr>
            <w:tcW w:w="14173" w:type="dxa"/>
            <w:tcBorders>
              <w:top w:val="single" w:sz="4" w:space="0" w:color="auto"/>
              <w:left w:val="single" w:sz="4" w:space="0" w:color="auto"/>
              <w:bottom w:val="single" w:sz="4" w:space="0" w:color="auto"/>
              <w:right w:val="single" w:sz="4" w:space="0" w:color="auto"/>
            </w:tcBorders>
            <w:hideMark/>
          </w:tcPr>
          <w:p w14:paraId="570423BA" w14:textId="77777777" w:rsidR="00134290" w:rsidRDefault="00134290">
            <w:pPr>
              <w:pStyle w:val="TAL"/>
              <w:rPr>
                <w:szCs w:val="22"/>
              </w:rPr>
            </w:pPr>
            <w:r>
              <w:rPr>
                <w:b/>
                <w:i/>
                <w:szCs w:val="22"/>
              </w:rPr>
              <w:t>inOneGroup</w:t>
            </w:r>
          </w:p>
          <w:p w14:paraId="54DB8490" w14:textId="77777777" w:rsidR="00134290" w:rsidRDefault="00134290">
            <w:pPr>
              <w:pStyle w:val="TAL"/>
              <w:rPr>
                <w:szCs w:val="22"/>
                <w:lang w:val="en-US"/>
              </w:rPr>
            </w:pPr>
            <w:r>
              <w:rPr>
                <w:szCs w:val="22"/>
              </w:rPr>
              <w:t>Indicates the presence of the up to 8 SSBs in one group</w:t>
            </w:r>
            <w:r>
              <w:rPr>
                <w:szCs w:val="22"/>
                <w:lang w:val="en-US"/>
              </w:rPr>
              <w:t xml:space="preserve">. </w:t>
            </w:r>
            <w:r>
              <w:rPr>
                <w:szCs w:val="22"/>
              </w:rPr>
              <w:t xml:space="preserve">The first/ leftmost bit corresponds to SS/PBCH block index 0, the second bit corresponds to SS/PBCH block index 1, and so on. Value 0 in the bitmap indicates that the corresponding SS/PBCH block is not </w:t>
            </w:r>
            <w:r>
              <w:rPr>
                <w:szCs w:val="22"/>
                <w:lang w:val="en-US"/>
              </w:rPr>
              <w:t>present</w:t>
            </w:r>
            <w:r>
              <w:rPr>
                <w:szCs w:val="22"/>
              </w:rPr>
              <w:t xml:space="preserve"> while value 1 indicates that the corresponding SS/PBCH block is </w:t>
            </w:r>
            <w:r>
              <w:rPr>
                <w:szCs w:val="22"/>
                <w:lang w:val="en-US"/>
              </w:rPr>
              <w:t>present</w:t>
            </w:r>
            <w:r>
              <w:rPr>
                <w:szCs w:val="22"/>
              </w:rPr>
              <w:t>.</w:t>
            </w:r>
          </w:p>
        </w:tc>
      </w:tr>
    </w:tbl>
    <w:p w14:paraId="437198E7" w14:textId="77777777" w:rsidR="00134290" w:rsidRDefault="00134290" w:rsidP="005D2A1B">
      <w:pPr>
        <w:pStyle w:val="a8"/>
      </w:pPr>
    </w:p>
    <w:p w14:paraId="7803BC31" w14:textId="77777777" w:rsidR="00134290" w:rsidRDefault="00134290" w:rsidP="005D2A1B">
      <w:r>
        <w:rPr>
          <w:b/>
        </w:rPr>
        <w:t>[Comments]</w:t>
      </w:r>
      <w:r>
        <w:t xml:space="preserve">:  [Ericsson (Henning)] The ssb-PositionsInBurst field in ServingCellConfigCommon does not have groupPresence and inOneGroup. But agree that we have to re-add a field description which was lost in the re-design of the SIB1. </w:t>
      </w:r>
    </w:p>
    <w:p w14:paraId="4257A1AE" w14:textId="77777777" w:rsidR="00134290" w:rsidRDefault="00134290" w:rsidP="005D2A1B">
      <w:pPr>
        <w:pStyle w:val="a8"/>
      </w:pPr>
    </w:p>
  </w:comment>
  <w:comment w:id="15856" w:author="CATT (Jing)" w:date="2018-08-09T09:10:00Z" w:initials="C">
    <w:p w14:paraId="36E2700C" w14:textId="77777777" w:rsidR="00134290" w:rsidRDefault="00F93D35" w:rsidP="00C30279">
      <w:pPr>
        <w:pStyle w:val="a8"/>
      </w:pPr>
      <w:r>
        <w:fldChar w:fldCharType="begin"/>
      </w:r>
      <w:r w:rsidR="00134290">
        <w:rPr>
          <w:rStyle w:val="a7"/>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C</w:t>
      </w:r>
      <w:r w:rsidR="00134290">
        <w:rPr>
          <w:rFonts w:eastAsia="SimSun" w:hint="eastAsia"/>
          <w:lang w:eastAsia="zh-CN"/>
        </w:rPr>
        <w:t>229</w:t>
      </w:r>
      <w:r w:rsidR="00134290">
        <w:t xml:space="preserve"> </w:t>
      </w:r>
      <w:r w:rsidR="00134290">
        <w:rPr>
          <w:b/>
        </w:rPr>
        <w:t>[Delegate]</w:t>
      </w:r>
      <w:r w:rsidR="00134290">
        <w:t xml:space="preserve">: CATT (Jing)  </w:t>
      </w:r>
      <w:r w:rsidR="00134290">
        <w:rPr>
          <w:b/>
        </w:rPr>
        <w:t>[WI]</w:t>
      </w:r>
      <w:r w:rsidR="00134290">
        <w:t>:</w:t>
      </w:r>
      <w:r w:rsidR="00134290">
        <w:rPr>
          <w:rFonts w:hint="eastAsia"/>
          <w:lang w:eastAsia="zh-CN"/>
        </w:rPr>
        <w:t>S2</w:t>
      </w:r>
      <w:r w:rsidR="00134290">
        <w:t xml:space="preserve"> </w:t>
      </w:r>
      <w:r w:rsidR="00134290">
        <w:rPr>
          <w:b/>
        </w:rPr>
        <w:t>[Class]</w:t>
      </w:r>
      <w:r w:rsidR="00134290">
        <w:t>:</w:t>
      </w:r>
      <w:r w:rsidR="00134290">
        <w:rPr>
          <w:rFonts w:eastAsia="SimSun" w:hint="eastAsia"/>
          <w:lang w:eastAsia="zh-CN"/>
        </w:rPr>
        <w:t>1</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27F13C0D" w14:textId="77777777" w:rsidR="00134290" w:rsidRPr="00C10C0E" w:rsidRDefault="00134290" w:rsidP="00C30279">
      <w:pPr>
        <w:pStyle w:val="a8"/>
        <w:rPr>
          <w:rFonts w:eastAsia="SimSun"/>
          <w:lang w:eastAsia="zh-CN"/>
        </w:rPr>
      </w:pPr>
      <w:r>
        <w:rPr>
          <w:b/>
        </w:rPr>
        <w:t>[Description]</w:t>
      </w:r>
      <w:r>
        <w:t>:</w:t>
      </w:r>
      <w:r>
        <w:rPr>
          <w:rFonts w:eastAsia="SimSun" w:hint="eastAsia"/>
          <w:lang w:eastAsia="zh-CN"/>
        </w:rPr>
        <w:t>I</w:t>
      </w:r>
      <w:r>
        <w:rPr>
          <w:rFonts w:hint="eastAsia"/>
          <w:lang w:eastAsia="zh-CN"/>
        </w:rPr>
        <w:t>t is also used for handover case</w:t>
      </w:r>
    </w:p>
    <w:p w14:paraId="6C998155" w14:textId="77777777" w:rsidR="00134290" w:rsidRDefault="00134290" w:rsidP="00C30279">
      <w:pPr>
        <w:pStyle w:val="a8"/>
        <w:rPr>
          <w:rFonts w:eastAsia="SimSun"/>
          <w:lang w:eastAsia="zh-CN"/>
        </w:rPr>
      </w:pPr>
      <w:r>
        <w:rPr>
          <w:b/>
        </w:rPr>
        <w:t>[Proposed Change]</w:t>
      </w:r>
      <w:r>
        <w:t xml:space="preserve">: </w:t>
      </w:r>
    </w:p>
    <w:p w14:paraId="58038613" w14:textId="77777777" w:rsidR="00134290" w:rsidRDefault="00134290" w:rsidP="00C30279">
      <w:pPr>
        <w:pStyle w:val="TAL"/>
        <w:rPr>
          <w:szCs w:val="22"/>
        </w:rPr>
      </w:pPr>
      <w:r>
        <w:rPr>
          <w:b/>
          <w:i/>
          <w:szCs w:val="22"/>
        </w:rPr>
        <w:t>subcarrierSpacing</w:t>
      </w:r>
    </w:p>
    <w:p w14:paraId="1A3B6BD5" w14:textId="77777777" w:rsidR="00134290" w:rsidRPr="0064404F" w:rsidRDefault="00134290" w:rsidP="00C30279">
      <w:pPr>
        <w:rPr>
          <w:rFonts w:eastAsiaTheme="minorEastAsia"/>
          <w:lang w:eastAsia="zh-CN"/>
        </w:rPr>
      </w:pPr>
      <w:r>
        <w:rPr>
          <w:szCs w:val="22"/>
        </w:rPr>
        <w:t>Subcarrier spacing of SSB. Used only for non-initial access (e.g. SCells, PCell of SCG)</w:t>
      </w:r>
      <w:r>
        <w:rPr>
          <w:rFonts w:hint="eastAsia"/>
          <w:szCs w:val="22"/>
          <w:lang w:eastAsia="zh-CN"/>
        </w:rPr>
        <w:t xml:space="preserve"> </w:t>
      </w:r>
      <w:r w:rsidRPr="0064404F">
        <w:rPr>
          <w:rFonts w:hint="eastAsia"/>
          <w:color w:val="FF0000"/>
          <w:szCs w:val="22"/>
          <w:u w:val="single"/>
          <w:lang w:eastAsia="zh-CN"/>
        </w:rPr>
        <w:t>and handover</w:t>
      </w:r>
      <w:r>
        <w:rPr>
          <w:szCs w:val="22"/>
        </w:rPr>
        <w:t>. Only the values 15 or 30 kHz (&lt;6GHz), 120 or 240 kHz (&gt;6GHz) are applicable.</w:t>
      </w:r>
      <w:r w:rsidRPr="0064404F">
        <w:rPr>
          <w:rFonts w:eastAsiaTheme="minorEastAsia" w:hint="eastAsia"/>
          <w:szCs w:val="22"/>
          <w:lang w:eastAsia="zh-CN"/>
        </w:rPr>
        <w:t xml:space="preserve"> </w:t>
      </w:r>
    </w:p>
    <w:p w14:paraId="74A4978D" w14:textId="77777777" w:rsidR="00134290" w:rsidRDefault="00134290" w:rsidP="00C30279">
      <w:pPr>
        <w:pStyle w:val="a8"/>
      </w:pPr>
      <w:r>
        <w:rPr>
          <w:b/>
        </w:rPr>
        <w:t>[Comments]</w:t>
      </w:r>
      <w:r>
        <w:t>:</w:t>
      </w:r>
    </w:p>
    <w:p w14:paraId="6956FFDF" w14:textId="77777777" w:rsidR="00134290" w:rsidRPr="00C30279" w:rsidRDefault="00134290">
      <w:pPr>
        <w:pStyle w:val="a8"/>
      </w:pPr>
    </w:p>
  </w:comment>
  <w:comment w:id="15861" w:author="Huawei (Nathan)" w:date="2018-06-25T10:48:00Z" w:initials="H">
    <w:p w14:paraId="49A2ED65"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995CD9">
        <w:rPr>
          <w:highlight w:val="green"/>
        </w:rPr>
        <w:t>H052</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w:t>
      </w:r>
      <w:hyperlink r:id="rId192" w:history="1">
        <w:r w:rsidR="00134290">
          <w:rPr>
            <w:rStyle w:val="a9"/>
          </w:rPr>
          <w:t>R2-1810653</w:t>
        </w:r>
      </w:hyperlink>
      <w:r w:rsidR="00134290">
        <w:rPr>
          <w:b/>
          <w:color w:val="FF0000"/>
        </w:rPr>
        <w:t>[Status]</w:t>
      </w:r>
      <w:r w:rsidR="00134290">
        <w:rPr>
          <w:color w:val="FF0000"/>
        </w:rPr>
        <w:t xml:space="preserve">: Agree </w:t>
      </w:r>
      <w:r w:rsidR="00134290">
        <w:rPr>
          <w:b/>
          <w:color w:val="FF0000"/>
        </w:rPr>
        <w:t>[Proposed Conclusion]</w:t>
      </w:r>
      <w:r w:rsidR="00134290">
        <w:rPr>
          <w:color w:val="FF0000"/>
        </w:rPr>
        <w:t xml:space="preserve">: Discuss whether to clarify what “default” means or to mandate the NW to always indicate this if “the default could be(come) ambiguous. [Rap-AfterMeeting] Chairman notes: </w:t>
      </w:r>
      <w:r w:rsidR="00134290" w:rsidRPr="00995CD9">
        <w:rPr>
          <w:color w:val="FF0000"/>
        </w:rPr>
        <w:t>Clarify in the field description that the network always includes the subcarrierSpacing</w:t>
      </w:r>
      <w:r w:rsidR="00134290">
        <w:rPr>
          <w:color w:val="FF0000"/>
        </w:rPr>
        <w:t xml:space="preserve"> =&gt; Added condition and removed default from field description. </w:t>
      </w:r>
    </w:p>
    <w:p w14:paraId="0A7A1E4D" w14:textId="77777777" w:rsidR="00134290" w:rsidRDefault="00134290" w:rsidP="005D2A1B">
      <w:pPr>
        <w:pStyle w:val="a8"/>
      </w:pPr>
      <w:r>
        <w:rPr>
          <w:b/>
        </w:rPr>
        <w:t>[Description]</w:t>
      </w:r>
      <w:r>
        <w:t>: According to the description of subcarrierSpacing, if the field is absent the UE shall assume the default value of the band. However, there are two different values for some bands (e.g., n41, n66) based on the table 5.4.3.3-1 in TS 38.101-1 and table 5.4.3.3-1 in TS 38.101-2.  Therefore it is unclear which one is the default value in the above case.</w:t>
      </w:r>
    </w:p>
    <w:p w14:paraId="09E924F3" w14:textId="77777777" w:rsidR="00134290" w:rsidRDefault="00134290" w:rsidP="005D2A1B">
      <w:pPr>
        <w:pStyle w:val="a8"/>
      </w:pPr>
      <w:r>
        <w:rPr>
          <w:b/>
        </w:rPr>
        <w:t>[Proposed Change]</w:t>
      </w:r>
      <w:r>
        <w:t>: Clarify which default is to be selected; see associated tdoc.</w:t>
      </w:r>
    </w:p>
    <w:p w14:paraId="503B41DD" w14:textId="77777777" w:rsidR="00134290" w:rsidRDefault="00134290" w:rsidP="005D2A1B">
      <w:pPr>
        <w:pStyle w:val="a8"/>
      </w:pPr>
      <w:r>
        <w:rPr>
          <w:b/>
        </w:rPr>
        <w:t>[Comments]</w:t>
      </w:r>
      <w:r>
        <w:t>: [Ericsson (Henning)] The Tdoc suggests to add “</w:t>
      </w:r>
      <w:r>
        <w:rPr>
          <w:i/>
          <w:u w:val="single"/>
        </w:rPr>
        <w:t>and the default value is the smallest one if there are multiple SS Block SCS values corresponding to the band</w:t>
      </w:r>
      <w:r>
        <w:rPr>
          <w:u w:val="single"/>
        </w:rPr>
        <w:t xml:space="preserve">”. </w:t>
      </w:r>
      <w:r>
        <w:t xml:space="preserve">Why is one value more default than another value? Shouldn’t the network just indicate a value explicitly in bands where the default is ambiguous. Is it likely that RAN4 adds more values to the list for existing bands? If so, the network should always send it. Note that using “the smallest” is not future proof either since RAN4 could in principle add a lower value later for an existing band. </w:t>
      </w:r>
    </w:p>
    <w:p w14:paraId="0C5A8EFC" w14:textId="77777777" w:rsidR="00134290" w:rsidRDefault="00134290" w:rsidP="005D2A1B">
      <w:pPr>
        <w:pStyle w:val="a8"/>
      </w:pPr>
    </w:p>
  </w:comment>
  <w:comment w:id="15867" w:author="Intel" w:date="2018-08-08T00:08:00Z" w:initials="I">
    <w:p w14:paraId="092C08E8" w14:textId="77777777" w:rsidR="00134290" w:rsidRDefault="00134290" w:rsidP="003B2C87">
      <w:pPr>
        <w:pStyle w:val="af9"/>
        <w:spacing w:before="0" w:beforeAutospacing="0" w:after="180" w:afterAutospacing="0"/>
        <w:rPr>
          <w:rFonts w:ascii="Arial" w:hAnsi="Arial" w:cs="Arial"/>
          <w:color w:val="000000"/>
          <w:sz w:val="18"/>
          <w:szCs w:val="18"/>
        </w:rPr>
      </w:pPr>
      <w:r>
        <w:rPr>
          <w:rStyle w:val="a7"/>
        </w:rPr>
        <w:annotationRef/>
      </w:r>
      <w:r>
        <w:rPr>
          <w:rFonts w:ascii="Arial" w:hAnsi="Arial" w:cs="Arial"/>
          <w:b/>
          <w:bCs/>
          <w:color w:val="000000"/>
          <w:sz w:val="18"/>
          <w:szCs w:val="18"/>
        </w:rPr>
        <w:t>[RIL]</w:t>
      </w:r>
      <w:r>
        <w:rPr>
          <w:rFonts w:ascii="Arial" w:hAnsi="Arial" w:cs="Arial"/>
          <w:color w:val="000000"/>
          <w:sz w:val="18"/>
          <w:szCs w:val="18"/>
        </w:rPr>
        <w:t xml:space="preserve">: I868 </w:t>
      </w:r>
      <w:r>
        <w:rPr>
          <w:rFonts w:ascii="Arial" w:hAnsi="Arial" w:cs="Arial"/>
          <w:b/>
          <w:bCs/>
          <w:color w:val="000000"/>
          <w:sz w:val="18"/>
          <w:szCs w:val="18"/>
        </w:rPr>
        <w:t>[Delegate]</w:t>
      </w:r>
      <w:r>
        <w:rPr>
          <w:rFonts w:ascii="Arial" w:hAnsi="Arial" w:cs="Arial"/>
          <w:color w:val="000000"/>
          <w:sz w:val="18"/>
          <w:szCs w:val="18"/>
        </w:rPr>
        <w:t xml:space="preserve">: Intel (Sudeep) </w:t>
      </w:r>
      <w:r>
        <w:rPr>
          <w:rFonts w:ascii="Arial" w:hAnsi="Arial" w:cs="Arial"/>
          <w:b/>
          <w:bCs/>
          <w:color w:val="000000"/>
          <w:sz w:val="18"/>
          <w:szCs w:val="18"/>
        </w:rPr>
        <w:t>[WI]</w:t>
      </w:r>
      <w:r>
        <w:rPr>
          <w:rFonts w:ascii="Arial" w:hAnsi="Arial" w:cs="Arial"/>
          <w:color w:val="000000"/>
          <w:sz w:val="18"/>
          <w:szCs w:val="18"/>
        </w:rPr>
        <w:t xml:space="preserve">:E2  </w:t>
      </w:r>
      <w:r>
        <w:rPr>
          <w:rFonts w:ascii="Arial" w:hAnsi="Arial" w:cs="Arial"/>
          <w:b/>
          <w:bCs/>
          <w:color w:val="000000"/>
          <w:sz w:val="18"/>
          <w:szCs w:val="18"/>
        </w:rPr>
        <w:t>[Class]</w:t>
      </w:r>
      <w:r>
        <w:rPr>
          <w:rFonts w:ascii="Arial" w:hAnsi="Arial" w:cs="Arial"/>
          <w:color w:val="000000"/>
          <w:sz w:val="18"/>
          <w:szCs w:val="18"/>
        </w:rPr>
        <w:t xml:space="preserve">: 2 </w:t>
      </w:r>
      <w:r>
        <w:rPr>
          <w:rFonts w:ascii="Arial" w:hAnsi="Arial" w:cs="Arial"/>
          <w:b/>
          <w:bCs/>
          <w:color w:val="000000"/>
          <w:sz w:val="18"/>
          <w:szCs w:val="18"/>
        </w:rPr>
        <w:t>[TDoc]</w:t>
      </w:r>
      <w:r>
        <w:rPr>
          <w:rFonts w:ascii="Arial" w:hAnsi="Arial" w:cs="Arial"/>
          <w:color w:val="000000"/>
          <w:sz w:val="18"/>
          <w:szCs w:val="18"/>
        </w:rPr>
        <w:t xml:space="preserve">: None </w:t>
      </w:r>
      <w:r>
        <w:rPr>
          <w:rFonts w:ascii="Arial" w:hAnsi="Arial" w:cs="Arial"/>
          <w:b/>
          <w:bCs/>
          <w:color w:val="FF0000"/>
          <w:sz w:val="18"/>
          <w:szCs w:val="18"/>
        </w:rPr>
        <w:t>[Status]</w:t>
      </w:r>
      <w:r>
        <w:rPr>
          <w:rFonts w:ascii="Arial" w:hAnsi="Arial" w:cs="Arial"/>
          <w:color w:val="FF0000"/>
          <w:sz w:val="18"/>
          <w:szCs w:val="18"/>
        </w:rPr>
        <w:t xml:space="preserve">: ToDo </w:t>
      </w:r>
      <w:r>
        <w:rPr>
          <w:rFonts w:ascii="Arial" w:hAnsi="Arial" w:cs="Arial"/>
          <w:b/>
          <w:bCs/>
          <w:color w:val="FF0000"/>
          <w:sz w:val="18"/>
          <w:szCs w:val="18"/>
        </w:rPr>
        <w:t>[Proposed Conclusion]</w:t>
      </w:r>
      <w:r>
        <w:rPr>
          <w:rFonts w:ascii="Arial" w:hAnsi="Arial" w:cs="Arial"/>
          <w:color w:val="FF0000"/>
          <w:sz w:val="18"/>
          <w:szCs w:val="18"/>
        </w:rPr>
        <w:t xml:space="preserve">: </w:t>
      </w:r>
    </w:p>
    <w:p w14:paraId="795E57F6" w14:textId="77777777" w:rsidR="00134290" w:rsidRDefault="00134290" w:rsidP="003B2C87">
      <w:pPr>
        <w:pStyle w:val="af9"/>
        <w:spacing w:before="0" w:beforeAutospacing="0" w:after="180" w:afterAutospacing="0"/>
        <w:rPr>
          <w:rFonts w:ascii="Arial" w:hAnsi="Arial" w:cs="Arial"/>
          <w:color w:val="000000"/>
          <w:sz w:val="18"/>
          <w:szCs w:val="18"/>
        </w:rPr>
      </w:pPr>
      <w:r>
        <w:rPr>
          <w:rFonts w:ascii="Arial" w:hAnsi="Arial" w:cs="Arial"/>
          <w:b/>
          <w:bCs/>
          <w:color w:val="000000"/>
          <w:sz w:val="18"/>
          <w:szCs w:val="18"/>
        </w:rPr>
        <w:t>[Description]</w:t>
      </w:r>
      <w:r>
        <w:rPr>
          <w:rFonts w:ascii="Arial" w:hAnsi="Arial" w:cs="Arial"/>
          <w:color w:val="000000"/>
          <w:sz w:val="18"/>
          <w:szCs w:val="18"/>
        </w:rPr>
        <w:t>: Change to Field description language.</w:t>
      </w:r>
    </w:p>
    <w:p w14:paraId="33617499" w14:textId="77777777" w:rsidR="00134290" w:rsidRPr="00086C67" w:rsidRDefault="00134290" w:rsidP="003B2C87">
      <w:pPr>
        <w:pStyle w:val="af9"/>
        <w:spacing w:before="0" w:beforeAutospacing="0" w:after="180" w:afterAutospacing="0"/>
        <w:rPr>
          <w:rFonts w:ascii="Arial" w:hAnsi="Arial" w:cs="Arial"/>
          <w:color w:val="000000"/>
          <w:sz w:val="18"/>
          <w:szCs w:val="18"/>
        </w:rPr>
      </w:pPr>
      <w:r>
        <w:rPr>
          <w:rFonts w:ascii="Arial" w:hAnsi="Arial" w:cs="Arial"/>
          <w:b/>
          <w:bCs/>
          <w:color w:val="000000"/>
          <w:sz w:val="18"/>
          <w:szCs w:val="18"/>
        </w:rPr>
        <w:t>[Proposed Change]</w:t>
      </w:r>
      <w:r>
        <w:rPr>
          <w:rFonts w:ascii="Arial" w:hAnsi="Arial" w:cs="Arial"/>
          <w:color w:val="000000"/>
          <w:sz w:val="18"/>
          <w:szCs w:val="18"/>
        </w:rPr>
        <w:t xml:space="preserve">: Change to “Network configures this field only when </w:t>
      </w:r>
      <w:r w:rsidRPr="00B175E7">
        <w:rPr>
          <w:i/>
          <w:szCs w:val="22"/>
        </w:rPr>
        <w:t>uplinkConfigCommon</w:t>
      </w:r>
      <w:r>
        <w:rPr>
          <w:i/>
          <w:szCs w:val="22"/>
        </w:rPr>
        <w:t xml:space="preserve"> </w:t>
      </w:r>
      <w:r>
        <w:rPr>
          <w:rFonts w:ascii="Arial" w:hAnsi="Arial" w:cs="Arial"/>
          <w:color w:val="000000"/>
          <w:sz w:val="18"/>
          <w:szCs w:val="18"/>
        </w:rPr>
        <w:t>is configured</w:t>
      </w:r>
      <w:r>
        <w:rPr>
          <w:szCs w:val="22"/>
        </w:rPr>
        <w:t>.</w:t>
      </w:r>
    </w:p>
    <w:p w14:paraId="3CC2F1B7" w14:textId="77777777" w:rsidR="00134290" w:rsidRPr="003B2C87" w:rsidRDefault="00134290" w:rsidP="003B2C87">
      <w:pPr>
        <w:pStyle w:val="af9"/>
        <w:spacing w:before="0" w:beforeAutospacing="0" w:after="0" w:afterAutospacing="0"/>
        <w:rPr>
          <w:color w:val="000000"/>
          <w:sz w:val="20"/>
          <w:szCs w:val="20"/>
        </w:rPr>
      </w:pPr>
      <w:r>
        <w:rPr>
          <w:b/>
          <w:bCs/>
          <w:color w:val="000000"/>
          <w:sz w:val="20"/>
          <w:szCs w:val="20"/>
        </w:rPr>
        <w:t>[Comments]</w:t>
      </w:r>
      <w:r>
        <w:rPr>
          <w:color w:val="000000"/>
          <w:sz w:val="20"/>
          <w:szCs w:val="20"/>
        </w:rPr>
        <w:t xml:space="preserve">: </w:t>
      </w:r>
      <w:r w:rsidR="00F93D35">
        <w:fldChar w:fldCharType="begin"/>
      </w:r>
      <w:r>
        <w:rPr>
          <w:rStyle w:val="a7"/>
        </w:rPr>
        <w:instrText xml:space="preserve"> </w:instrText>
      </w:r>
      <w:r>
        <w:instrText>PAGE \# "'Page: '#'</w:instrText>
      </w:r>
      <w:r>
        <w:br/>
        <w:instrText>'"</w:instrText>
      </w:r>
      <w:r>
        <w:rPr>
          <w:rStyle w:val="a7"/>
        </w:rPr>
        <w:instrText xml:space="preserve"> </w:instrText>
      </w:r>
      <w:r w:rsidR="00F93D35">
        <w:fldChar w:fldCharType="end"/>
      </w:r>
      <w:r>
        <w:rPr>
          <w:rStyle w:val="a7"/>
        </w:rPr>
        <w:annotationRef/>
      </w:r>
    </w:p>
    <w:p w14:paraId="1DBFD50C" w14:textId="77777777" w:rsidR="00134290" w:rsidRDefault="00134290">
      <w:pPr>
        <w:pStyle w:val="a8"/>
      </w:pPr>
    </w:p>
  </w:comment>
  <w:comment w:id="15873" w:author="Mediatek (Yuanyuan)" w:date="2018-08-07T10:45:00Z" w:initials="YY">
    <w:p w14:paraId="635CDF7C" w14:textId="77777777" w:rsidR="00134290" w:rsidRDefault="00134290" w:rsidP="00902759">
      <w:pPr>
        <w:pStyle w:val="a8"/>
      </w:pPr>
      <w:r>
        <w:rPr>
          <w:rStyle w:val="a7"/>
        </w:rPr>
        <w:annotationRef/>
      </w:r>
      <w:r>
        <w:rPr>
          <w:b/>
        </w:rPr>
        <w:t>[RIL]</w:t>
      </w:r>
      <w:r>
        <w:t>: M159</w:t>
      </w:r>
    </w:p>
    <w:p w14:paraId="7CF685BD" w14:textId="77777777" w:rsidR="00134290" w:rsidRDefault="00134290" w:rsidP="00902759">
      <w:pPr>
        <w:pStyle w:val="a8"/>
      </w:pPr>
      <w:r>
        <w:rPr>
          <w:b/>
        </w:rPr>
        <w:t>[Delegate]</w:t>
      </w:r>
      <w:r>
        <w:t xml:space="preserve">: MediaTek (Yuanyuan)  </w:t>
      </w:r>
    </w:p>
    <w:p w14:paraId="1875A0DE" w14:textId="77777777" w:rsidR="00134290" w:rsidRDefault="00134290" w:rsidP="00902759">
      <w:pPr>
        <w:pStyle w:val="a8"/>
      </w:pPr>
      <w:r>
        <w:rPr>
          <w:b/>
        </w:rPr>
        <w:t>[WI]</w:t>
      </w:r>
      <w:r>
        <w:t xml:space="preserve">: S2 </w:t>
      </w:r>
      <w:r>
        <w:rPr>
          <w:b/>
        </w:rPr>
        <w:t>[Class]</w:t>
      </w:r>
      <w:r>
        <w:t>: 3</w:t>
      </w:r>
    </w:p>
    <w:p w14:paraId="73A92C34" w14:textId="77777777" w:rsidR="00134290" w:rsidRDefault="00134290" w:rsidP="00902759">
      <w:pPr>
        <w:pStyle w:val="a8"/>
        <w:rPr>
          <w:color w:val="FF0000"/>
        </w:rPr>
      </w:pPr>
      <w:r w:rsidRPr="00266259">
        <w:rPr>
          <w:b/>
        </w:rPr>
        <w:t>[Status]</w:t>
      </w:r>
      <w:r w:rsidRPr="00266259">
        <w:t xml:space="preserve">: ToDisc </w:t>
      </w:r>
    </w:p>
    <w:p w14:paraId="3C11B2A3" w14:textId="77777777" w:rsidR="00134290" w:rsidRDefault="00134290" w:rsidP="00902759">
      <w:pPr>
        <w:pStyle w:val="a8"/>
      </w:pPr>
      <w:r>
        <w:rPr>
          <w:b/>
        </w:rPr>
        <w:t>[TDoc]</w:t>
      </w:r>
      <w:r>
        <w:t xml:space="preserve">: </w:t>
      </w:r>
      <w:r w:rsidRPr="00563B60">
        <w:t>R2-1811168</w:t>
      </w:r>
    </w:p>
    <w:p w14:paraId="0DFEF8DA" w14:textId="77777777" w:rsidR="00134290" w:rsidRDefault="00134290" w:rsidP="00902759">
      <w:pPr>
        <w:pStyle w:val="a8"/>
      </w:pPr>
      <w:r w:rsidRPr="00266259">
        <w:rPr>
          <w:b/>
        </w:rPr>
        <w:t>[Proposed Conclusion]</w:t>
      </w:r>
      <w:r w:rsidRPr="00266259">
        <w:t xml:space="preserve">: </w:t>
      </w:r>
    </w:p>
    <w:p w14:paraId="099D6A50" w14:textId="77777777" w:rsidR="00134290" w:rsidRPr="00266259" w:rsidRDefault="00134290" w:rsidP="00902759">
      <w:pPr>
        <w:pStyle w:val="CRCoverPage"/>
        <w:spacing w:after="0"/>
        <w:rPr>
          <w:b/>
          <w:sz w:val="18"/>
        </w:rPr>
      </w:pPr>
      <w:r w:rsidRPr="00266259">
        <w:rPr>
          <w:b/>
          <w:sz w:val="18"/>
        </w:rPr>
        <w:t>[Description]:</w:t>
      </w:r>
      <w:r>
        <w:t xml:space="preserve"> In current CR, the initial DL BWP is mandatory configured for inter-cell handover and upon serving cell addition. However, UE performs RA procedure over the first active BWP instead of the initial BWP for inter-cell handover and upon PSCell addition. For the case of inter-cell HO, PScell/Scell addition, the mandatory usage of intial BWP is unclear. </w:t>
      </w:r>
    </w:p>
    <w:p w14:paraId="77042B7E" w14:textId="77777777" w:rsidR="00134290" w:rsidRDefault="00134290" w:rsidP="00902759">
      <w:pPr>
        <w:pStyle w:val="a8"/>
      </w:pPr>
      <w:r w:rsidRPr="00266259">
        <w:rPr>
          <w:b/>
        </w:rPr>
        <w:t>[Proposed Change]:</w:t>
      </w:r>
      <w:r>
        <w:rPr>
          <w:b/>
        </w:rPr>
        <w:t xml:space="preserve"> </w:t>
      </w:r>
      <w:r>
        <w:rPr>
          <w:lang w:eastAsia="ko-KR"/>
        </w:rPr>
        <w:t>Change ‘condition opitional’ to ‘Need M’</w:t>
      </w:r>
    </w:p>
    <w:p w14:paraId="760575F5" w14:textId="77777777" w:rsidR="00134290" w:rsidRDefault="00134290" w:rsidP="00902759">
      <w:pPr>
        <w:pStyle w:val="a8"/>
      </w:pPr>
      <w:r>
        <w:rPr>
          <w:b/>
        </w:rPr>
        <w:t xml:space="preserve"> [Comments]</w:t>
      </w:r>
      <w:r>
        <w:t>:</w:t>
      </w:r>
    </w:p>
    <w:p w14:paraId="4A8B3B81" w14:textId="77777777" w:rsidR="00134290" w:rsidRDefault="00134290">
      <w:pPr>
        <w:pStyle w:val="a8"/>
      </w:pPr>
    </w:p>
  </w:comment>
  <w:comment w:id="15895" w:author="Samsung (Seungri)" w:date="2018-08-10T08:27:00Z" w:initials="S">
    <w:p w14:paraId="5A76954F" w14:textId="77777777" w:rsidR="00712249" w:rsidRDefault="00F93D35" w:rsidP="00712249">
      <w:pPr>
        <w:pStyle w:val="a8"/>
      </w:pPr>
      <w:r>
        <w:fldChar w:fldCharType="begin"/>
      </w:r>
      <w:r w:rsidR="00712249">
        <w:rPr>
          <w:rStyle w:val="a7"/>
        </w:rPr>
        <w:instrText xml:space="preserve"> </w:instrText>
      </w:r>
      <w:r w:rsidR="00712249">
        <w:instrText>PAGE \# "'</w:instrText>
      </w:r>
      <w:r w:rsidR="00712249">
        <w:rPr>
          <w:rFonts w:hint="eastAsia"/>
        </w:rPr>
        <w:instrText>페이지</w:instrText>
      </w:r>
      <w:r w:rsidR="00712249">
        <w:instrText>: '#'</w:instrText>
      </w:r>
      <w:r w:rsidR="00712249">
        <w:br/>
        <w:instrText>'"</w:instrText>
      </w:r>
      <w:r w:rsidR="00712249">
        <w:rPr>
          <w:rStyle w:val="a7"/>
        </w:rPr>
        <w:instrText xml:space="preserve"> </w:instrText>
      </w:r>
      <w:r>
        <w:fldChar w:fldCharType="end"/>
      </w:r>
      <w:r w:rsidR="00712249">
        <w:rPr>
          <w:rStyle w:val="a7"/>
        </w:rPr>
        <w:annotationRef/>
      </w:r>
      <w:r w:rsidR="00712249">
        <w:rPr>
          <w:b/>
        </w:rPr>
        <w:t>[RIL]</w:t>
      </w:r>
      <w:r w:rsidR="00712249">
        <w:t xml:space="preserve">: S059 </w:t>
      </w:r>
      <w:r w:rsidR="00712249">
        <w:rPr>
          <w:b/>
        </w:rPr>
        <w:t>[Delegate]</w:t>
      </w:r>
      <w:r w:rsidR="00712249">
        <w:t xml:space="preserve">: Samsung (June)  </w:t>
      </w:r>
      <w:r w:rsidR="00712249">
        <w:rPr>
          <w:b/>
        </w:rPr>
        <w:t>[WI]</w:t>
      </w:r>
      <w:r w:rsidR="00712249">
        <w:t xml:space="preserve">: SA </w:t>
      </w:r>
      <w:r w:rsidR="00712249">
        <w:rPr>
          <w:b/>
        </w:rPr>
        <w:t>[Class]</w:t>
      </w:r>
      <w:r w:rsidR="00712249">
        <w:t xml:space="preserve">: 2 </w:t>
      </w:r>
      <w:r w:rsidR="00712249">
        <w:rPr>
          <w:b/>
          <w:color w:val="FF0000"/>
        </w:rPr>
        <w:t>[Status]</w:t>
      </w:r>
      <w:r w:rsidR="00712249">
        <w:rPr>
          <w:color w:val="FF0000"/>
        </w:rPr>
        <w:t xml:space="preserve">: ToDo </w:t>
      </w:r>
      <w:r w:rsidR="00712249">
        <w:rPr>
          <w:b/>
        </w:rPr>
        <w:t>[TDoc]</w:t>
      </w:r>
      <w:r w:rsidR="00712249">
        <w:t>: R2-1812474</w:t>
      </w:r>
      <w:r w:rsidR="00712249">
        <w:rPr>
          <w:rFonts w:eastAsia="맑은 고딕" w:hint="eastAsia"/>
          <w:lang w:eastAsia="ko-KR"/>
        </w:rPr>
        <w:t xml:space="preserve"> </w:t>
      </w:r>
      <w:r w:rsidR="00712249">
        <w:rPr>
          <w:b/>
          <w:color w:val="FF0000"/>
        </w:rPr>
        <w:t>[Proposed Conclusion]</w:t>
      </w:r>
      <w:r w:rsidR="00712249">
        <w:rPr>
          <w:color w:val="FF0000"/>
        </w:rPr>
        <w:t xml:space="preserve">: </w:t>
      </w:r>
    </w:p>
    <w:p w14:paraId="124AE28D" w14:textId="77777777" w:rsidR="00712249" w:rsidRPr="00712249" w:rsidRDefault="00712249" w:rsidP="00712249">
      <w:pPr>
        <w:pStyle w:val="a8"/>
      </w:pPr>
      <w:r>
        <w:rPr>
          <w:b/>
        </w:rPr>
        <w:t>[Description]</w:t>
      </w:r>
      <w:r>
        <w:t>: T</w:t>
      </w:r>
      <w:r w:rsidRPr="00712249">
        <w:t>he IE tdd-UL-DL-ConfigCommon has the conditional presence of TDD saying o</w:t>
      </w:r>
      <w:r>
        <w:t xml:space="preserve">ptionally present for TDD cells, but </w:t>
      </w:r>
      <w:r w:rsidRPr="00712249">
        <w:t>this shall be mandatory present for TDD cells at least in SIB1.</w:t>
      </w:r>
    </w:p>
    <w:p w14:paraId="5DE1EF72" w14:textId="77777777" w:rsidR="00712249" w:rsidRPr="00712249" w:rsidRDefault="00712249">
      <w:pPr>
        <w:pStyle w:val="a8"/>
      </w:pPr>
      <w:r>
        <w:rPr>
          <w:b/>
        </w:rPr>
        <w:t>[Proposed Change]</w:t>
      </w:r>
      <w:r>
        <w:t xml:space="preserve">: </w:t>
      </w:r>
      <w:r w:rsidRPr="00712249">
        <w:t xml:space="preserve">Change </w:t>
      </w:r>
      <w:r>
        <w:t>“</w:t>
      </w:r>
      <w:r w:rsidRPr="00712249">
        <w:t>optionally</w:t>
      </w:r>
      <w:r>
        <w:t>”</w:t>
      </w:r>
      <w:r w:rsidRPr="00712249">
        <w:t xml:space="preserve"> to </w:t>
      </w:r>
      <w:r>
        <w:t>“</w:t>
      </w:r>
      <w:r w:rsidRPr="00712249">
        <w:t>mandatory</w:t>
      </w:r>
      <w:r>
        <w:t>”</w:t>
      </w:r>
      <w:r w:rsidRPr="00712249">
        <w:t xml:space="preserve"> in the description part of conditional presence “TDD” in section 6.3.2.</w:t>
      </w:r>
    </w:p>
    <w:p w14:paraId="3FABD968" w14:textId="77777777" w:rsidR="00712249" w:rsidRDefault="00712249">
      <w:pPr>
        <w:pStyle w:val="a8"/>
      </w:pPr>
      <w:r>
        <w:rPr>
          <w:b/>
        </w:rPr>
        <w:t>[Comments]</w:t>
      </w:r>
      <w:r>
        <w:t xml:space="preserve">: </w:t>
      </w:r>
    </w:p>
    <w:p w14:paraId="3EC04153" w14:textId="77777777" w:rsidR="00712249" w:rsidRPr="00712249" w:rsidRDefault="00712249">
      <w:pPr>
        <w:pStyle w:val="a8"/>
      </w:pPr>
    </w:p>
  </w:comment>
  <w:comment w:id="15913" w:author="Huawei (Nathan)" w:date="2018-07-26T10:20:00Z" w:initials="H">
    <w:p w14:paraId="7096DF1F" w14:textId="77777777"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H228b </w:t>
      </w:r>
      <w:r w:rsidR="00134290">
        <w:rPr>
          <w:b/>
        </w:rPr>
        <w:t>[Delegate]</w:t>
      </w:r>
      <w:r w:rsidR="00134290">
        <w:t xml:space="preserve">: Huawei (Nathan)  </w:t>
      </w:r>
      <w:r w:rsidR="00134290">
        <w:rPr>
          <w:b/>
        </w:rPr>
        <w:t>[WI]</w:t>
      </w:r>
      <w:r w:rsidR="00134290">
        <w:t xml:space="preserve">: SA </w:t>
      </w:r>
      <w:r w:rsidR="00134290">
        <w:rPr>
          <w:b/>
        </w:rPr>
        <w:t>[Class]</w:t>
      </w:r>
      <w:r w:rsidR="00134290">
        <w:t xml:space="preserve">: 2 </w:t>
      </w:r>
      <w:r w:rsidR="00134290">
        <w:rPr>
          <w:b/>
        </w:rPr>
        <w:t>[TDoc]</w:t>
      </w:r>
      <w:r w:rsidR="00134290">
        <w:t xml:space="preserve">: R2-1811974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66FA9D86" w14:textId="77777777" w:rsidR="00134290" w:rsidRDefault="00134290">
      <w:pPr>
        <w:pStyle w:val="a8"/>
      </w:pPr>
      <w:r>
        <w:rPr>
          <w:b/>
        </w:rPr>
        <w:t>[Description]</w:t>
      </w:r>
      <w:r>
        <w:t>: rateMatchPatternGroup1 and Group2 should also be present in ServingCellConfigCommonSIB</w:t>
      </w:r>
    </w:p>
    <w:p w14:paraId="377A01DC" w14:textId="77777777" w:rsidR="00134290" w:rsidRDefault="00134290">
      <w:pPr>
        <w:pStyle w:val="a8"/>
      </w:pPr>
      <w:r>
        <w:rPr>
          <w:b/>
        </w:rPr>
        <w:t>[Proposed Change]</w:t>
      </w:r>
      <w:r>
        <w:t>: Add the missing fields; see associated tdoc.</w:t>
      </w:r>
    </w:p>
    <w:p w14:paraId="5EA62924" w14:textId="77777777" w:rsidR="00134290" w:rsidRDefault="00134290">
      <w:pPr>
        <w:pStyle w:val="a8"/>
      </w:pPr>
      <w:r>
        <w:rPr>
          <w:b/>
        </w:rPr>
        <w:t>[Comments]</w:t>
      </w:r>
      <w:r>
        <w:t xml:space="preserve">: </w:t>
      </w:r>
    </w:p>
    <w:p w14:paraId="27852A37" w14:textId="77777777" w:rsidR="00134290" w:rsidRPr="00323070" w:rsidRDefault="00134290">
      <w:pPr>
        <w:pStyle w:val="a8"/>
      </w:pPr>
    </w:p>
  </w:comment>
  <w:comment w:id="15924" w:author="ZTE(Yuan)" w:date="2018-06-22T16:23:00Z" w:initials="Z">
    <w:p w14:paraId="3AB1352E"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63470A">
        <w:rPr>
          <w:highlight w:val="green"/>
        </w:rPr>
        <w:t>Z007</w:t>
      </w:r>
      <w:r w:rsidR="00134290">
        <w:rPr>
          <w:b/>
        </w:rPr>
        <w:t>[Delegate]</w:t>
      </w:r>
      <w:r w:rsidR="00134290">
        <w:t xml:space="preserve">: ZTE(Yuan)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Reject </w:t>
      </w:r>
      <w:r w:rsidR="00134290">
        <w:rPr>
          <w:b/>
        </w:rPr>
        <w:t>[TDoc]</w:t>
      </w:r>
      <w:r w:rsidR="00134290">
        <w:t xml:space="preserve">: None </w:t>
      </w:r>
      <w:r w:rsidR="00134290">
        <w:rPr>
          <w:b/>
          <w:color w:val="FF0000"/>
        </w:rPr>
        <w:t>[Proposed Conclusion]</w:t>
      </w:r>
      <w:r w:rsidR="00134290">
        <w:rPr>
          <w:color w:val="FF0000"/>
        </w:rPr>
        <w:t>: Keep Optional but clarify need code: Need R</w:t>
      </w:r>
    </w:p>
    <w:p w14:paraId="3B51FE34" w14:textId="77777777" w:rsidR="00134290" w:rsidRDefault="00134290" w:rsidP="005D2A1B">
      <w:pPr>
        <w:pStyle w:val="a8"/>
      </w:pPr>
      <w:r>
        <w:rPr>
          <w:b/>
        </w:rPr>
        <w:t>[Description]</w:t>
      </w:r>
      <w:r>
        <w:t xml:space="preserve">: It is unclear why this is OPTIONAL. </w:t>
      </w:r>
    </w:p>
    <w:p w14:paraId="5391D839" w14:textId="77777777" w:rsidR="00134290" w:rsidRDefault="00134290" w:rsidP="005D2A1B">
      <w:pPr>
        <w:pStyle w:val="a8"/>
      </w:pPr>
      <w:r>
        <w:rPr>
          <w:b/>
        </w:rPr>
        <w:t>[Proposed Change]</w:t>
      </w:r>
      <w:r>
        <w:t>: Remove “OPTIONAL”</w:t>
      </w:r>
    </w:p>
    <w:p w14:paraId="1D20D98D" w14:textId="77777777" w:rsidR="00134290" w:rsidRDefault="00134290" w:rsidP="005D2A1B">
      <w:pPr>
        <w:pStyle w:val="a8"/>
      </w:pPr>
      <w:r>
        <w:rPr>
          <w:b/>
        </w:rPr>
        <w:t>[Comments]</w:t>
      </w:r>
      <w:r>
        <w:t>: [Ericsson (Henning)] We agree that a cell broadcasting system information must also provide an UL frequency. This speaks in favour of maling it mandatory. But thinking further, we could keep it “OPTIONAL” for future compatibility (e.g. if we ever introduce something like an MBMS-only cell.)</w:t>
      </w:r>
    </w:p>
    <w:p w14:paraId="1046BDB5" w14:textId="77777777" w:rsidR="00134290" w:rsidRDefault="00134290" w:rsidP="005D2A1B">
      <w:pPr>
        <w:pStyle w:val="a8"/>
      </w:pPr>
    </w:p>
  </w:comment>
  <w:comment w:id="15931" w:author="Ericsson (Henning)" w:date="2018-06-27T13:23:00Z" w:initials="E">
    <w:p w14:paraId="04E8872C"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816902">
        <w:rPr>
          <w:highlight w:val="green"/>
        </w:rPr>
        <w:t>E065</w:t>
      </w:r>
      <w:r w:rsidR="00134290">
        <w:rPr>
          <w:b/>
        </w:rPr>
        <w:t>[Delegate]</w:t>
      </w:r>
      <w:r w:rsidR="00134290">
        <w:t xml:space="preserve">: Ericsson (Henning)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Add “Need R”</w:t>
      </w:r>
    </w:p>
    <w:p w14:paraId="67966239" w14:textId="77777777" w:rsidR="00134290" w:rsidRDefault="00134290" w:rsidP="005D2A1B">
      <w:pPr>
        <w:pStyle w:val="a8"/>
      </w:pPr>
      <w:r>
        <w:rPr>
          <w:b/>
        </w:rPr>
        <w:t>[Description]</w:t>
      </w:r>
      <w:r>
        <w:t xml:space="preserve">: The need code is missing. </w:t>
      </w:r>
    </w:p>
    <w:p w14:paraId="0F430A3D" w14:textId="77777777" w:rsidR="00134290" w:rsidRDefault="00134290" w:rsidP="005D2A1B">
      <w:pPr>
        <w:pStyle w:val="a8"/>
      </w:pPr>
      <w:r>
        <w:rPr>
          <w:b/>
        </w:rPr>
        <w:t>[Proposed Change]</w:t>
      </w:r>
      <w:r>
        <w:t>: Set to Need R so that the field can be released (when SI changes)</w:t>
      </w:r>
    </w:p>
    <w:p w14:paraId="19EC7E5C" w14:textId="77777777" w:rsidR="00134290" w:rsidRDefault="00134290" w:rsidP="005D2A1B">
      <w:pPr>
        <w:pStyle w:val="a8"/>
      </w:pPr>
      <w:r>
        <w:rPr>
          <w:b/>
        </w:rPr>
        <w:t>[Comments]</w:t>
      </w:r>
      <w:r>
        <w:t xml:space="preserve">: </w:t>
      </w:r>
    </w:p>
    <w:p w14:paraId="20B84BBE" w14:textId="77777777" w:rsidR="00134290" w:rsidRDefault="00134290" w:rsidP="005D2A1B">
      <w:pPr>
        <w:pStyle w:val="a8"/>
      </w:pPr>
    </w:p>
  </w:comment>
  <w:comment w:id="15936" w:author="Qualcomm-Keiichi Kubota" w:date="2018-08-09T14:29:00Z" w:initials="QC">
    <w:p w14:paraId="593E73F7" w14:textId="77777777"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Q153 </w:t>
      </w:r>
      <w:r w:rsidR="00134290">
        <w:rPr>
          <w:b/>
        </w:rPr>
        <w:t>[Delegate]</w:t>
      </w:r>
      <w:r w:rsidR="00134290">
        <w:t xml:space="preserve">: Qualcomm-Keiichi Kubota  </w:t>
      </w:r>
      <w:r w:rsidR="00134290">
        <w:rPr>
          <w:b/>
        </w:rPr>
        <w:t>[WI]</w:t>
      </w:r>
      <w:r w:rsidR="00134290">
        <w:t xml:space="preserve">: SA and NSA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4BF3B08F" w14:textId="77777777" w:rsidR="00134290" w:rsidRDefault="00134290">
      <w:pPr>
        <w:pStyle w:val="a8"/>
      </w:pPr>
      <w:r>
        <w:rPr>
          <w:b/>
        </w:rPr>
        <w:t>[Description]</w:t>
      </w:r>
      <w:r>
        <w:t xml:space="preserve">: </w:t>
      </w:r>
      <w:r w:rsidRPr="00FA7400">
        <w:t>n-TimingAdvanceOffset’s field description is not aligned with 38.133</w:t>
      </w:r>
    </w:p>
    <w:p w14:paraId="5EC93204" w14:textId="77777777" w:rsidR="00134290" w:rsidRPr="00FA7400" w:rsidRDefault="00134290" w:rsidP="00FA7400">
      <w:pPr>
        <w:pStyle w:val="TAL"/>
        <w:rPr>
          <w:rFonts w:cs="Arial"/>
          <w:szCs w:val="16"/>
        </w:rPr>
      </w:pPr>
      <w:r>
        <w:rPr>
          <w:rFonts w:cs="Arial"/>
          <w:szCs w:val="16"/>
        </w:rPr>
        <w:t xml:space="preserve">TS38.133 subclause 7.1.2 does not specify any default value for the case that n-TimingAdvanceOffset is absent. </w:t>
      </w:r>
      <w:r>
        <w:rPr>
          <w:rFonts w:cs="Arial"/>
          <w:szCs w:val="16"/>
        </w:rPr>
        <w:br/>
      </w:r>
    </w:p>
    <w:p w14:paraId="6790BC03" w14:textId="77777777" w:rsidR="00134290" w:rsidRDefault="00134290">
      <w:pPr>
        <w:pStyle w:val="a8"/>
      </w:pPr>
      <w:r>
        <w:rPr>
          <w:b/>
        </w:rPr>
        <w:t>[Proposed Change]</w:t>
      </w:r>
      <w:r>
        <w:t xml:space="preserve">: </w:t>
      </w:r>
      <w:r>
        <w:rPr>
          <w:rFonts w:cs="Arial"/>
          <w:szCs w:val="16"/>
        </w:rPr>
        <w:t>The field description should clarify what value would be the default value for the case of absence.</w:t>
      </w:r>
    </w:p>
    <w:p w14:paraId="3689A2E5" w14:textId="77777777" w:rsidR="00134290" w:rsidRDefault="00134290">
      <w:pPr>
        <w:pStyle w:val="a8"/>
      </w:pPr>
      <w:r>
        <w:rPr>
          <w:b/>
        </w:rPr>
        <w:t>[Comments]</w:t>
      </w:r>
      <w:r>
        <w:t xml:space="preserve">: </w:t>
      </w:r>
    </w:p>
    <w:p w14:paraId="593B02EE" w14:textId="77777777" w:rsidR="00134290" w:rsidRPr="00FA7400" w:rsidRDefault="00134290">
      <w:pPr>
        <w:pStyle w:val="a8"/>
      </w:pPr>
    </w:p>
  </w:comment>
  <w:comment w:id="15938" w:author="Huawei (Nathan)" w:date="2018-08-07T16:41:00Z" w:initials="H">
    <w:p w14:paraId="47EC5933" w14:textId="77777777"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H325 </w:t>
      </w:r>
      <w:r w:rsidR="00134290">
        <w:rPr>
          <w:b/>
        </w:rPr>
        <w:t>[Delegate]</w:t>
      </w:r>
      <w:r w:rsidR="00134290">
        <w:t xml:space="preserve">: Huawei (Nathan)  </w:t>
      </w:r>
      <w:r w:rsidR="00134290">
        <w:rPr>
          <w:b/>
        </w:rPr>
        <w:t>[WI]</w:t>
      </w:r>
      <w:r w:rsidR="00134290">
        <w:t xml:space="preserve">: S2 </w:t>
      </w:r>
      <w:r w:rsidR="00134290">
        <w:rPr>
          <w:b/>
        </w:rPr>
        <w:t>[Class]</w:t>
      </w:r>
      <w:r w:rsidR="00134290">
        <w:t xml:space="preserve">: 2 </w:t>
      </w:r>
      <w:r w:rsidR="00134290">
        <w:rPr>
          <w:b/>
        </w:rPr>
        <w:t>[TDoc]</w:t>
      </w:r>
      <w:r w:rsidR="00134290">
        <w:t xml:space="preserve">: R2-18xxxxx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5126D337" w14:textId="77777777" w:rsidR="00134290" w:rsidRDefault="00134290">
      <w:pPr>
        <w:pStyle w:val="a8"/>
      </w:pPr>
      <w:r>
        <w:rPr>
          <w:b/>
        </w:rPr>
        <w:t>[Description]</w:t>
      </w:r>
      <w:r>
        <w:t>: n0 is missing from the value range of n-TimingAdvanceOffset.</w:t>
      </w:r>
    </w:p>
    <w:p w14:paraId="5981CF14" w14:textId="77777777" w:rsidR="00134290" w:rsidRDefault="00134290">
      <w:pPr>
        <w:pStyle w:val="a8"/>
      </w:pPr>
      <w:r>
        <w:rPr>
          <w:b/>
        </w:rPr>
        <w:t>[Proposed Change]</w:t>
      </w:r>
      <w:r>
        <w:t>: Add n0 to the range, and/or clarify the behaviour on absence (the field is Need S).  See associated tdoc.</w:t>
      </w:r>
    </w:p>
    <w:p w14:paraId="63F213E5" w14:textId="77777777" w:rsidR="00134290" w:rsidRDefault="00134290">
      <w:pPr>
        <w:pStyle w:val="a8"/>
      </w:pPr>
      <w:r>
        <w:rPr>
          <w:b/>
        </w:rPr>
        <w:t>[Comments]</w:t>
      </w:r>
      <w:r>
        <w:t xml:space="preserve">: </w:t>
      </w:r>
    </w:p>
    <w:p w14:paraId="58F22C08" w14:textId="77777777" w:rsidR="00134290" w:rsidRPr="00AE43B9" w:rsidRDefault="00134290">
      <w:pPr>
        <w:pStyle w:val="a8"/>
      </w:pPr>
    </w:p>
  </w:comment>
  <w:comment w:id="15946" w:author="DOCOMO (Hideaki)" w:date="2018-06-21T14:46:00Z" w:initials="D">
    <w:p w14:paraId="5D9001B3" w14:textId="77777777" w:rsidR="00134290" w:rsidRDefault="00F93D35" w:rsidP="005D2A1B">
      <w:pPr>
        <w:pStyle w:val="a8"/>
      </w:pPr>
      <w:r>
        <w:fldChar w:fldCharType="begin"/>
      </w:r>
      <w:r w:rsidR="00134290">
        <w:instrText>PAGE \# "'</w:instrText>
      </w:r>
      <w:r w:rsidR="00134290">
        <w:rPr>
          <w:rFonts w:ascii="MS Gothic" w:eastAsia="MS Gothic" w:hAnsi="MS Gothic" w:cs="MS Gothic" w:hint="eastAsia"/>
        </w:rPr>
        <w:instrText>ページ</w:instrText>
      </w:r>
      <w:r w:rsidR="00134290">
        <w:instrText xml:space="preserve"> : '#'</w:instrText>
      </w:r>
      <w:r w:rsidR="00134290">
        <w:br/>
        <w:instrText>'"</w:instrText>
      </w:r>
      <w:r>
        <w:fldChar w:fldCharType="end"/>
      </w:r>
      <w:r w:rsidR="00134290">
        <w:rPr>
          <w:rStyle w:val="a7"/>
        </w:rPr>
        <w:annotationRef/>
      </w:r>
      <w:r w:rsidR="00134290">
        <w:rPr>
          <w:b/>
        </w:rPr>
        <w:t>[RIL]</w:t>
      </w:r>
      <w:r w:rsidR="00134290">
        <w:t xml:space="preserve">: </w:t>
      </w:r>
      <w:r w:rsidR="00134290" w:rsidRPr="00C22233">
        <w:rPr>
          <w:highlight w:val="lightGray"/>
        </w:rPr>
        <w:t>D004</w:t>
      </w:r>
      <w:r w:rsidR="00134290">
        <w:rPr>
          <w:b/>
        </w:rPr>
        <w:t>[Delegate]</w:t>
      </w:r>
      <w:r w:rsidR="00134290">
        <w:t xml:space="preserve">: DOCOMO (Hideaki) </w:t>
      </w:r>
      <w:r w:rsidR="00134290">
        <w:rPr>
          <w:b/>
        </w:rPr>
        <w:t>[WI]</w:t>
      </w:r>
      <w:r w:rsidR="00134290">
        <w:t xml:space="preserve">: SA </w:t>
      </w:r>
      <w:r w:rsidR="00134290">
        <w:rPr>
          <w:b/>
        </w:rPr>
        <w:t>[Class]</w:t>
      </w:r>
      <w:r w:rsidR="00134290">
        <w:t xml:space="preserve">: 3 </w:t>
      </w:r>
      <w:r w:rsidR="00134290">
        <w:rPr>
          <w:b/>
          <w:color w:val="FF0000"/>
        </w:rPr>
        <w:t>[Status]</w:t>
      </w:r>
      <w:r w:rsidR="00134290">
        <w:rPr>
          <w:color w:val="FF0000"/>
        </w:rPr>
        <w:t xml:space="preserve">: Duplicate </w:t>
      </w:r>
      <w:r w:rsidR="00134290">
        <w:rPr>
          <w:b/>
        </w:rPr>
        <w:t>[TDoc]</w:t>
      </w:r>
      <w:r w:rsidR="00134290">
        <w:t xml:space="preserve">: </w:t>
      </w:r>
      <w:hyperlink r:id="rId193" w:history="1">
        <w:r w:rsidR="00134290">
          <w:rPr>
            <w:rStyle w:val="a9"/>
          </w:rPr>
          <w:t>R2-1809896</w:t>
        </w:r>
      </w:hyperlink>
      <w:r w:rsidR="00134290">
        <w:rPr>
          <w:b/>
          <w:color w:val="FF0000"/>
        </w:rPr>
        <w:t>[Proposed Conclusion]</w:t>
      </w:r>
      <w:r w:rsidR="00134290">
        <w:rPr>
          <w:color w:val="FF0000"/>
        </w:rPr>
        <w:t>: Discuss based on V003</w:t>
      </w:r>
    </w:p>
    <w:p w14:paraId="789E2536" w14:textId="77777777" w:rsidR="00134290" w:rsidRDefault="00134290" w:rsidP="005D2A1B">
      <w:pPr>
        <w:pStyle w:val="a8"/>
      </w:pPr>
      <w:r>
        <w:rPr>
          <w:b/>
        </w:rPr>
        <w:t>[Description]</w:t>
      </w:r>
      <w:r>
        <w:t>: Due to the compressed signalling for SIB, for above 6 GHz, there are cases that ssb-PositionInBurst is different between the dedicated signalling and SIB1.</w:t>
      </w:r>
    </w:p>
    <w:p w14:paraId="66068C1D" w14:textId="77777777" w:rsidR="00134290" w:rsidRDefault="00134290" w:rsidP="005D2A1B">
      <w:pPr>
        <w:pStyle w:val="a8"/>
      </w:pPr>
      <w:r>
        <w:rPr>
          <w:b/>
        </w:rPr>
        <w:t>[Proposed Change]</w:t>
      </w:r>
      <w:r>
        <w:t>: ssb-PositionInBurst in SIB (i.e. ServingCellConfigCommonSIB) should use the same signalling as in ServingCellConfigCommon.</w:t>
      </w:r>
    </w:p>
    <w:p w14:paraId="243A2C59" w14:textId="77777777" w:rsidR="00134290" w:rsidRDefault="00134290" w:rsidP="005D2A1B">
      <w:pPr>
        <w:pStyle w:val="a8"/>
      </w:pPr>
      <w:r>
        <w:rPr>
          <w:b/>
        </w:rPr>
        <w:t>[Comments]</w:t>
      </w:r>
      <w:r>
        <w:t>: As the proposed change only affects SIB1, it is backward compatible.</w:t>
      </w:r>
    </w:p>
    <w:p w14:paraId="66C416D0" w14:textId="77777777" w:rsidR="00134290" w:rsidRDefault="00134290" w:rsidP="005D2A1B">
      <w:pPr>
        <w:pStyle w:val="a8"/>
      </w:pPr>
      <w:r>
        <w:t xml:space="preserve">[Ericsson (Henning)] We agree that there can be cases where the SIB1 field points to SSBs which are not listed in the explicit bitmap in ServingCellConfigCommon. But RAN1 apparently wanted to avoid spending 64 bit and hence concluded that it is OK if an IDLE UE searches a few more SSBs. </w:t>
      </w:r>
    </w:p>
    <w:p w14:paraId="0BAC2A85" w14:textId="77777777" w:rsidR="00134290" w:rsidRDefault="00134290" w:rsidP="005D2A1B">
      <w:pPr>
        <w:pStyle w:val="a8"/>
      </w:pPr>
    </w:p>
  </w:comment>
  <w:comment w:id="15948" w:author="Ericsson (HelkaLiina)" w:date="2018-06-21T17:24:00Z" w:initials="ER">
    <w:p w14:paraId="66E7D494"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C22233">
        <w:rPr>
          <w:highlight w:val="lightGray"/>
        </w:rPr>
        <w:t>E188</w:t>
      </w:r>
      <w:r w:rsidR="00134290">
        <w:rPr>
          <w:b/>
        </w:rPr>
        <w:t>[Delegate]</w:t>
      </w:r>
      <w:r w:rsidR="00134290">
        <w:t xml:space="preserve">: Ericsson (HelkaLiina)  </w:t>
      </w:r>
      <w:r w:rsidR="00134290">
        <w:rPr>
          <w:b/>
        </w:rPr>
        <w:t>[WI]</w:t>
      </w:r>
      <w:r w:rsidR="00134290">
        <w:t xml:space="preserve">: EN </w:t>
      </w:r>
      <w:r w:rsidR="00134290">
        <w:rPr>
          <w:b/>
        </w:rPr>
        <w:t>[Class]</w:t>
      </w:r>
      <w:r w:rsidR="00134290">
        <w:t>: 1</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See C130</w:t>
      </w:r>
    </w:p>
    <w:p w14:paraId="66D32EAB" w14:textId="77777777" w:rsidR="00134290" w:rsidRDefault="00134290" w:rsidP="005D2A1B">
      <w:pPr>
        <w:pStyle w:val="a8"/>
      </w:pPr>
      <w:r>
        <w:rPr>
          <w:b/>
        </w:rPr>
        <w:t>[Description]</w:t>
      </w:r>
      <w:r>
        <w:t xml:space="preserve">: When parameter ssb-PositionsInBurst is present in ServingCellConfigCommonSIB, it corresponds to </w:t>
      </w:r>
      <w:r>
        <w:rPr>
          <w:szCs w:val="22"/>
        </w:rPr>
        <w:t xml:space="preserve">L1 parameter 'SSB-Transmitted-SIB1' (see 38.213, </w:t>
      </w:r>
      <w:r>
        <w:rPr>
          <w:szCs w:val="22"/>
          <w:highlight w:val="yellow"/>
        </w:rPr>
        <w:t xml:space="preserve">section 5.1). </w:t>
      </w:r>
      <w:r>
        <w:t>Correct section number is 5.1</w:t>
      </w:r>
    </w:p>
    <w:p w14:paraId="4EB24E75" w14:textId="77777777" w:rsidR="00134290" w:rsidRDefault="00134290" w:rsidP="005D2A1B">
      <w:pPr>
        <w:pStyle w:val="a8"/>
      </w:pPr>
      <w:r>
        <w:rPr>
          <w:b/>
        </w:rPr>
        <w:t>[Proposed Change]</w:t>
      </w:r>
      <w:r>
        <w:t>: ADD: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4290" w14:paraId="6335DDEE" w14:textId="77777777">
        <w:tc>
          <w:tcPr>
            <w:tcW w:w="14173" w:type="dxa"/>
            <w:tcBorders>
              <w:top w:val="single" w:sz="4" w:space="0" w:color="auto"/>
              <w:left w:val="single" w:sz="4" w:space="0" w:color="auto"/>
              <w:bottom w:val="single" w:sz="4" w:space="0" w:color="auto"/>
              <w:right w:val="single" w:sz="4" w:space="0" w:color="auto"/>
            </w:tcBorders>
            <w:hideMark/>
          </w:tcPr>
          <w:p w14:paraId="2978AD68" w14:textId="77777777" w:rsidR="00134290" w:rsidRDefault="00134290">
            <w:pPr>
              <w:pStyle w:val="TAL"/>
              <w:rPr>
                <w:szCs w:val="22"/>
              </w:rPr>
            </w:pPr>
            <w:r>
              <w:rPr>
                <w:b/>
                <w:i/>
                <w:szCs w:val="22"/>
              </w:rPr>
              <w:t>ssb-PositionsInBurst</w:t>
            </w:r>
          </w:p>
          <w:p w14:paraId="15A12C86" w14:textId="77777777" w:rsidR="00134290" w:rsidRDefault="00134290">
            <w:pPr>
              <w:pStyle w:val="TAL"/>
              <w:rPr>
                <w:szCs w:val="22"/>
                <w:highlight w:val="cyan"/>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w:t>
            </w:r>
            <w:r>
              <w:rPr>
                <w:szCs w:val="22"/>
                <w:highlight w:val="yellow"/>
              </w:rPr>
              <w:t>parameter 'SSB-Transmitted</w:t>
            </w:r>
            <w:r>
              <w:rPr>
                <w:szCs w:val="22"/>
                <w:highlight w:val="yellow"/>
                <w:lang w:val="fi-FI"/>
              </w:rPr>
              <w:t>-SIB1</w:t>
            </w:r>
            <w:r>
              <w:rPr>
                <w:szCs w:val="22"/>
                <w:highlight w:val="yellow"/>
              </w:rPr>
              <w:t>' (see</w:t>
            </w:r>
            <w:r>
              <w:rPr>
                <w:szCs w:val="22"/>
              </w:rPr>
              <w:t xml:space="preserve"> 38.213, </w:t>
            </w:r>
            <w:r>
              <w:rPr>
                <w:szCs w:val="22"/>
                <w:highlight w:val="yellow"/>
              </w:rPr>
              <w:t xml:space="preserve">section </w:t>
            </w:r>
            <w:r>
              <w:rPr>
                <w:szCs w:val="22"/>
                <w:highlight w:val="yellow"/>
                <w:lang w:val="fi-FI"/>
              </w:rPr>
              <w:t>5</w:t>
            </w:r>
            <w:r>
              <w:rPr>
                <w:szCs w:val="22"/>
                <w:highlight w:val="yellow"/>
              </w:rPr>
              <w:t>.1)</w:t>
            </w:r>
          </w:p>
        </w:tc>
      </w:tr>
    </w:tbl>
    <w:p w14:paraId="248FD7B8" w14:textId="77777777" w:rsidR="00134290" w:rsidRDefault="00134290" w:rsidP="005D2A1B">
      <w:pPr>
        <w:pStyle w:val="a8"/>
      </w:pPr>
      <w:r>
        <w:rPr>
          <w:b/>
        </w:rPr>
        <w:t>[Comments]</w:t>
      </w:r>
      <w:r>
        <w:t xml:space="preserve">: </w:t>
      </w:r>
    </w:p>
    <w:p w14:paraId="3D5362AB" w14:textId="77777777" w:rsidR="00134290" w:rsidRDefault="00134290" w:rsidP="005D2A1B">
      <w:pPr>
        <w:pStyle w:val="a8"/>
      </w:pPr>
    </w:p>
  </w:comment>
  <w:comment w:id="15949" w:author="CATT(Jing)" w:date="2018-06-26T09:51:00Z" w:initials="C">
    <w:p w14:paraId="42FD1622" w14:textId="77777777" w:rsidR="00134290" w:rsidRDefault="00F93D35" w:rsidP="005D2A1B">
      <w:pPr>
        <w:pStyle w:val="a8"/>
      </w:pPr>
      <w:r>
        <w:fldChar w:fldCharType="begin"/>
      </w:r>
      <w:r w:rsidR="00134290">
        <w:instrText>PAGE \# "'</w:instrText>
      </w:r>
      <w:r w:rsidR="00134290">
        <w:rPr>
          <w:rFonts w:ascii="SimSun" w:eastAsia="SimSun" w:hAnsi="SimSun" w:cs="SimSun" w:hint="eastAsia"/>
        </w:rPr>
        <w:instrText>页</w:instrText>
      </w:r>
      <w:r w:rsidR="00134290">
        <w:instrText>: '#'</w:instrText>
      </w:r>
      <w:r w:rsidR="00134290">
        <w:br/>
        <w:instrText>'"</w:instrText>
      </w:r>
      <w:r>
        <w:fldChar w:fldCharType="end"/>
      </w:r>
      <w:r w:rsidR="00134290">
        <w:rPr>
          <w:rStyle w:val="a7"/>
        </w:rPr>
        <w:annotationRef/>
      </w:r>
      <w:r w:rsidR="00134290">
        <w:rPr>
          <w:b/>
        </w:rPr>
        <w:t>[RIL]</w:t>
      </w:r>
      <w:r w:rsidR="00134290">
        <w:t xml:space="preserve">: </w:t>
      </w:r>
      <w:r w:rsidR="00134290" w:rsidRPr="00900D7D">
        <w:rPr>
          <w:highlight w:val="green"/>
        </w:rPr>
        <w:t>C</w:t>
      </w:r>
      <w:r w:rsidR="00134290" w:rsidRPr="00900D7D">
        <w:rPr>
          <w:highlight w:val="green"/>
          <w:lang w:eastAsia="zh-CN"/>
        </w:rPr>
        <w:t>130</w:t>
      </w:r>
      <w:r w:rsidR="00134290">
        <w:rPr>
          <w:b/>
        </w:rPr>
        <w:t>[Delegate]</w:t>
      </w:r>
      <w:r w:rsidR="00134290">
        <w:t xml:space="preserve">: CATT (Jing)  </w:t>
      </w:r>
      <w:r w:rsidR="00134290">
        <w:rPr>
          <w:b/>
        </w:rPr>
        <w:t>[WI]</w:t>
      </w:r>
      <w:r w:rsidR="00134290">
        <w:t>:</w:t>
      </w:r>
      <w:r w:rsidR="00134290">
        <w:rPr>
          <w:rFonts w:eastAsia="SimSun"/>
          <w:lang w:eastAsia="zh-CN"/>
        </w:rPr>
        <w:t>SA</w:t>
      </w:r>
      <w:r w:rsidR="00134290">
        <w:rPr>
          <w:b/>
        </w:rPr>
        <w:t>[Class]</w:t>
      </w:r>
      <w:r w:rsidR="00134290">
        <w:t xml:space="preserve">: </w:t>
      </w:r>
      <w:r w:rsidR="00134290">
        <w:rPr>
          <w:rFonts w:eastAsia="SimSun"/>
          <w:lang w:eastAsia="zh-CN"/>
        </w:rPr>
        <w:t>1</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[Rap-AfterMeeting] Adopted the field descriptions. To discuss until next meeting how to align ssb-PositionsInBurst between dedicated signalling and SIB1. </w:t>
      </w:r>
    </w:p>
    <w:p w14:paraId="0246F24B" w14:textId="77777777" w:rsidR="00134290" w:rsidRDefault="00134290" w:rsidP="005D2A1B">
      <w:pPr>
        <w:pStyle w:val="a8"/>
      </w:pPr>
      <w:r>
        <w:rPr>
          <w:b/>
        </w:rPr>
        <w:t>[Description]</w:t>
      </w:r>
      <w:r>
        <w:t xml:space="preserve">: </w:t>
      </w:r>
      <w:r>
        <w:rPr>
          <w:rFonts w:eastAsia="SimSun"/>
          <w:lang w:eastAsia="zh-CN"/>
        </w:rPr>
        <w:t>no field descrption is present, the mapping of the bit and the SSB index should be specified.</w:t>
      </w:r>
    </w:p>
    <w:p w14:paraId="76C9D5D9" w14:textId="77777777" w:rsidR="00134290" w:rsidRDefault="00134290" w:rsidP="005D2A1B">
      <w:pPr>
        <w:pStyle w:val="a8"/>
        <w:rPr>
          <w:rFonts w:eastAsia="SimSun"/>
          <w:lang w:eastAsia="zh-CN"/>
        </w:rPr>
      </w:pPr>
      <w:r>
        <w:rPr>
          <w:b/>
        </w:rPr>
        <w:t>[Proposed Change]</w:t>
      </w:r>
      <w:r>
        <w:t xml:space="preserve">: </w:t>
      </w:r>
      <w:r>
        <w:rPr>
          <w:rFonts w:eastAsia="SimSun"/>
          <w:lang w:eastAsia="zh-CN"/>
        </w:rPr>
        <w:t>add a description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4290" w14:paraId="7A8C2454" w14:textId="77777777">
        <w:tc>
          <w:tcPr>
            <w:tcW w:w="14173" w:type="dxa"/>
            <w:tcBorders>
              <w:top w:val="single" w:sz="4" w:space="0" w:color="auto"/>
              <w:left w:val="single" w:sz="4" w:space="0" w:color="auto"/>
              <w:bottom w:val="single" w:sz="4" w:space="0" w:color="auto"/>
              <w:right w:val="single" w:sz="4" w:space="0" w:color="auto"/>
            </w:tcBorders>
            <w:hideMark/>
          </w:tcPr>
          <w:p w14:paraId="381DE54A" w14:textId="77777777" w:rsidR="00134290" w:rsidRDefault="00134290">
            <w:pPr>
              <w:pStyle w:val="TAL"/>
              <w:rPr>
                <w:color w:val="FF0000"/>
                <w:szCs w:val="22"/>
                <w:u w:val="single"/>
              </w:rPr>
            </w:pPr>
            <w:r>
              <w:rPr>
                <w:b/>
                <w:i/>
                <w:color w:val="FF0000"/>
                <w:szCs w:val="22"/>
                <w:u w:val="single"/>
              </w:rPr>
              <w:t>ssb-PositionsInBurst</w:t>
            </w:r>
          </w:p>
          <w:p w14:paraId="6DF2113C" w14:textId="77777777" w:rsidR="00134290" w:rsidRDefault="00134290">
            <w:pPr>
              <w:pStyle w:val="TAL"/>
              <w:rPr>
                <w:szCs w:val="22"/>
              </w:rPr>
            </w:pPr>
            <w:r>
              <w:rPr>
                <w:color w:val="FF0000"/>
                <w:szCs w:val="22"/>
                <w:u w:val="single"/>
              </w:rPr>
              <w:t>Indicates the time domain positions of the transmitted SS-blocks in an SS-burst. Corresponds to L1 parameter 'SSB-Transmitted' (see 38.213, section 4.1)</w:t>
            </w:r>
          </w:p>
        </w:tc>
      </w:tr>
      <w:tr w:rsidR="00134290" w14:paraId="6489E447" w14:textId="77777777">
        <w:tc>
          <w:tcPr>
            <w:tcW w:w="14173" w:type="dxa"/>
            <w:tcBorders>
              <w:top w:val="single" w:sz="4" w:space="0" w:color="auto"/>
              <w:left w:val="single" w:sz="4" w:space="0" w:color="auto"/>
              <w:bottom w:val="single" w:sz="4" w:space="0" w:color="auto"/>
              <w:right w:val="single" w:sz="4" w:space="0" w:color="auto"/>
            </w:tcBorders>
            <w:hideMark/>
          </w:tcPr>
          <w:p w14:paraId="6D5A9C54" w14:textId="77777777" w:rsidR="00134290" w:rsidRDefault="00134290">
            <w:pPr>
              <w:pStyle w:val="TAL"/>
              <w:rPr>
                <w:rFonts w:eastAsia="SimSun"/>
                <w:b/>
                <w:i/>
                <w:color w:val="FF0000"/>
                <w:szCs w:val="22"/>
                <w:u w:val="single"/>
                <w:lang w:eastAsia="zh-CN"/>
              </w:rPr>
            </w:pPr>
            <w:r>
              <w:rPr>
                <w:rFonts w:eastAsia="SimSun"/>
                <w:b/>
                <w:i/>
                <w:color w:val="FF0000"/>
                <w:szCs w:val="22"/>
                <w:u w:val="single"/>
                <w:lang w:eastAsia="zh-CN"/>
              </w:rPr>
              <w:t>inOneGroup</w:t>
            </w:r>
          </w:p>
          <w:p w14:paraId="482C3F6C" w14:textId="77777777" w:rsidR="00134290" w:rsidRDefault="00134290">
            <w:pPr>
              <w:pStyle w:val="TAL"/>
              <w:rPr>
                <w:rFonts w:eastAsia="SimSun"/>
                <w:b/>
                <w:i/>
                <w:color w:val="FF0000"/>
                <w:szCs w:val="22"/>
                <w:u w:val="single"/>
                <w:lang w:eastAsia="zh-CN"/>
              </w:rPr>
            </w:pPr>
            <w:r>
              <w:rPr>
                <w:color w:val="FF0000"/>
                <w:szCs w:val="22"/>
                <w:u w:val="single"/>
              </w:rPr>
              <w:t xml:space="preserve">when carrier frequency is smaller than or equal to 3 GHz, only the leftmost 4bits are vaild, </w:t>
            </w:r>
            <w:r>
              <w:rPr>
                <w:rFonts w:eastAsia="SimSun"/>
                <w:color w:val="FF0000"/>
                <w:szCs w:val="22"/>
                <w:u w:val="single"/>
                <w:lang w:eastAsia="zh-CN"/>
              </w:rPr>
              <w:t>UE should ignore the righmost 4bits; Wh</w:t>
            </w:r>
            <w:r>
              <w:rPr>
                <w:color w:val="FF0000"/>
                <w:szCs w:val="22"/>
                <w:u w:val="single"/>
              </w:rPr>
              <w:t>en carrier frequency is larger than 3 GHz and smaller than or equal to 6 GHz, all 8bits are vaild; The first/ leftmost bit corresponds to SS/PBCH block index 0, the second bit corresponds to SS/PBCH block index 1, and so on. For carrier frequencies larger than 6 GHz, all 8bits stand for one group of the SSB index</w:t>
            </w:r>
            <w:r>
              <w:rPr>
                <w:rFonts w:eastAsia="SimSun"/>
                <w:color w:val="FF0000"/>
                <w:szCs w:val="22"/>
                <w:u w:val="single"/>
                <w:lang w:eastAsia="zh-CN"/>
              </w:rPr>
              <w:t>s</w:t>
            </w:r>
            <w:r>
              <w:rPr>
                <w:color w:val="FF0000"/>
                <w:szCs w:val="22"/>
                <w:u w:val="single"/>
              </w:rPr>
              <w:t xml:space="preserve">; The first/ leftmost bit corresponds to </w:t>
            </w:r>
            <w:r>
              <w:rPr>
                <w:rFonts w:eastAsia="SimSun"/>
                <w:color w:val="FF0000"/>
                <w:szCs w:val="22"/>
                <w:u w:val="single"/>
                <w:lang w:eastAsia="zh-CN"/>
              </w:rPr>
              <w:t xml:space="preserve">the first </w:t>
            </w:r>
            <w:r>
              <w:rPr>
                <w:color w:val="FF0000"/>
                <w:szCs w:val="22"/>
                <w:u w:val="single"/>
              </w:rPr>
              <w:t>SS/PBCH block</w:t>
            </w:r>
            <w:r>
              <w:rPr>
                <w:rFonts w:eastAsia="SimSun"/>
                <w:color w:val="FF0000"/>
                <w:szCs w:val="22"/>
                <w:u w:val="single"/>
                <w:lang w:eastAsia="zh-CN"/>
              </w:rPr>
              <w:t xml:space="preserve"> indexin the group</w:t>
            </w:r>
            <w:r>
              <w:rPr>
                <w:color w:val="FF0000"/>
                <w:szCs w:val="22"/>
                <w:u w:val="single"/>
              </w:rPr>
              <w:t xml:space="preserve">, the second bit corresponds to </w:t>
            </w:r>
            <w:r>
              <w:rPr>
                <w:rFonts w:eastAsia="SimSun"/>
                <w:color w:val="FF0000"/>
                <w:szCs w:val="22"/>
                <w:u w:val="single"/>
                <w:lang w:eastAsia="zh-CN"/>
              </w:rPr>
              <w:t xml:space="preserve">the second </w:t>
            </w:r>
            <w:r>
              <w:rPr>
                <w:color w:val="FF0000"/>
                <w:szCs w:val="22"/>
                <w:u w:val="single"/>
              </w:rPr>
              <w:t xml:space="preserve">SS/PBCH block index </w:t>
            </w:r>
            <w:r>
              <w:rPr>
                <w:rFonts w:eastAsia="SimSun"/>
                <w:color w:val="FF0000"/>
                <w:szCs w:val="22"/>
                <w:u w:val="single"/>
                <w:lang w:eastAsia="zh-CN"/>
              </w:rPr>
              <w:t>in the group</w:t>
            </w:r>
            <w:r>
              <w:rPr>
                <w:color w:val="FF0000"/>
                <w:szCs w:val="22"/>
                <w:u w:val="single"/>
              </w:rPr>
              <w:t xml:space="preserve">, and so on.  Value 0 in the bitmap indicates that the corresponding SS/PBCH block is not transmitted while value 1 indicates that the corresponding SS/PBCH block is transmitted. </w:t>
            </w:r>
          </w:p>
        </w:tc>
      </w:tr>
      <w:tr w:rsidR="00134290" w14:paraId="2DF61AE3" w14:textId="77777777">
        <w:tc>
          <w:tcPr>
            <w:tcW w:w="14173" w:type="dxa"/>
            <w:tcBorders>
              <w:top w:val="single" w:sz="4" w:space="0" w:color="auto"/>
              <w:left w:val="single" w:sz="4" w:space="0" w:color="auto"/>
              <w:bottom w:val="single" w:sz="4" w:space="0" w:color="auto"/>
              <w:right w:val="single" w:sz="4" w:space="0" w:color="auto"/>
            </w:tcBorders>
            <w:hideMark/>
          </w:tcPr>
          <w:p w14:paraId="19077407" w14:textId="77777777" w:rsidR="00134290" w:rsidRDefault="00134290">
            <w:pPr>
              <w:pStyle w:val="TAL"/>
              <w:rPr>
                <w:rFonts w:eastAsia="SimSun"/>
                <w:b/>
                <w:i/>
                <w:color w:val="FF0000"/>
                <w:szCs w:val="22"/>
                <w:u w:val="single"/>
                <w:lang w:eastAsia="zh-CN"/>
              </w:rPr>
            </w:pPr>
            <w:r>
              <w:rPr>
                <w:rFonts w:eastAsia="SimSun"/>
                <w:b/>
                <w:i/>
                <w:color w:val="FF0000"/>
                <w:szCs w:val="22"/>
                <w:u w:val="single"/>
                <w:lang w:eastAsia="zh-CN"/>
              </w:rPr>
              <w:t>groupPresence</w:t>
            </w:r>
          </w:p>
          <w:p w14:paraId="4DFAEA2A" w14:textId="77777777" w:rsidR="00134290" w:rsidRDefault="00134290">
            <w:pPr>
              <w:pStyle w:val="TAL"/>
              <w:rPr>
                <w:rFonts w:eastAsia="SimSun"/>
                <w:color w:val="FF0000"/>
                <w:szCs w:val="22"/>
                <w:u w:val="single"/>
                <w:lang w:eastAsia="zh-CN"/>
              </w:rPr>
            </w:pPr>
            <w:r>
              <w:rPr>
                <w:rFonts w:eastAsia="SimSun"/>
                <w:color w:val="FF0000"/>
                <w:szCs w:val="22"/>
                <w:u w:val="single"/>
                <w:lang w:eastAsia="zh-CN"/>
              </w:rPr>
              <w:t xml:space="preserve">This field is present when the carrier frequency is above 6GHz. The first/leftmost bit corresponds to the SS/PBCH index 0-7, the second bit corresponds to SS/PBCH block 8-15, and so on. Value 0 in the bitmap indicates that the corresponding SS/PBCH blocks are not transmitted, while value 1 indcates that some of the corresponding SS/PBCH blocks are transmitted in the group and the index of transmitted SS/PBCH blocks is indicated by </w:t>
            </w:r>
            <w:r>
              <w:rPr>
                <w:rFonts w:eastAsia="SimSun"/>
                <w:i/>
                <w:color w:val="FF0000"/>
                <w:szCs w:val="22"/>
                <w:u w:val="single"/>
                <w:lang w:eastAsia="zh-CN"/>
              </w:rPr>
              <w:t>inOneGroup</w:t>
            </w:r>
            <w:r>
              <w:rPr>
                <w:rFonts w:eastAsia="SimSun"/>
                <w:color w:val="FF0000"/>
                <w:szCs w:val="22"/>
                <w:u w:val="single"/>
                <w:lang w:eastAsia="zh-CN"/>
              </w:rPr>
              <w:t xml:space="preserve">. </w:t>
            </w:r>
          </w:p>
        </w:tc>
      </w:tr>
    </w:tbl>
    <w:p w14:paraId="557230D5" w14:textId="77777777" w:rsidR="00134290" w:rsidRDefault="00134290" w:rsidP="005D2A1B">
      <w:pPr>
        <w:pStyle w:val="a8"/>
      </w:pPr>
      <w:r>
        <w:rPr>
          <w:b/>
        </w:rPr>
        <w:t>[Comments]</w:t>
      </w:r>
      <w:r>
        <w:t>:</w:t>
      </w:r>
    </w:p>
    <w:p w14:paraId="18C84854" w14:textId="77777777" w:rsidR="00134290" w:rsidRDefault="00134290" w:rsidP="005D2A1B">
      <w:pPr>
        <w:pStyle w:val="a8"/>
      </w:pPr>
    </w:p>
  </w:comment>
  <w:comment w:id="15959" w:author="Intel" w:date="2018-08-08T00:10:00Z" w:initials="I">
    <w:p w14:paraId="568B7609" w14:textId="77777777" w:rsidR="00134290" w:rsidRDefault="00134290" w:rsidP="00156F46">
      <w:pPr>
        <w:pStyle w:val="a8"/>
      </w:pPr>
      <w:r>
        <w:rPr>
          <w:rStyle w:val="a7"/>
        </w:rPr>
        <w:annotationRef/>
      </w:r>
      <w:r>
        <w:rPr>
          <w:rStyle w:val="a7"/>
        </w:rPr>
        <w:annotationRef/>
      </w:r>
      <w:r>
        <w:rPr>
          <w:b/>
        </w:rPr>
        <w:t>[RIL]</w:t>
      </w:r>
      <w:r>
        <w:t xml:space="preserve">: I616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3C27F6" w14:textId="77777777" w:rsidR="00134290" w:rsidRDefault="00134290" w:rsidP="00156F46">
      <w:pPr>
        <w:pStyle w:val="a8"/>
      </w:pPr>
      <w:r>
        <w:rPr>
          <w:b/>
        </w:rPr>
        <w:t>[Description]</w:t>
      </w:r>
      <w:r>
        <w:t xml:space="preserve">: </w:t>
      </w:r>
      <w:r>
        <w:rPr>
          <w:rStyle w:val="a7"/>
        </w:rPr>
        <w:annotationRef/>
      </w:r>
      <w:r>
        <w:rPr>
          <w:noProof/>
        </w:rPr>
        <w:t>Condition is not added</w:t>
      </w:r>
    </w:p>
    <w:p w14:paraId="01D5E967" w14:textId="77777777" w:rsidR="00134290" w:rsidRPr="004728E6" w:rsidRDefault="00134290" w:rsidP="00156F46">
      <w:pPr>
        <w:pStyle w:val="a8"/>
      </w:pPr>
    </w:p>
    <w:p w14:paraId="0667D084" w14:textId="77777777" w:rsidR="00134290" w:rsidRDefault="00134290" w:rsidP="00156F46">
      <w:pPr>
        <w:pStyle w:val="a8"/>
      </w:pPr>
      <w:r>
        <w:rPr>
          <w:b/>
        </w:rPr>
        <w:t>[Proposed Change]</w:t>
      </w:r>
      <w:r>
        <w:t>: Include the condition below:</w:t>
      </w:r>
    </w:p>
    <w:p w14:paraId="57B6FEFE" w14:textId="77777777" w:rsidR="00134290" w:rsidRDefault="00134290" w:rsidP="00156F46">
      <w:pPr>
        <w:pStyle w:val="a8"/>
      </w:pPr>
    </w:p>
    <w:p w14:paraId="22613919" w14:textId="77777777" w:rsidR="00134290" w:rsidRDefault="00134290" w:rsidP="00156F46">
      <w:pPr>
        <w:pStyle w:val="a8"/>
        <w:rPr>
          <w:rFonts w:eastAsia="MS Mincho"/>
        </w:rPr>
      </w:pPr>
      <w:r w:rsidRPr="00B175E7">
        <w:rPr>
          <w:rFonts w:eastAsia="MS Mincho"/>
        </w:rPr>
        <w:t xml:space="preserve">This field is </w:t>
      </w:r>
      <w:r>
        <w:rPr>
          <w:rFonts w:eastAsia="MS Mincho"/>
        </w:rPr>
        <w:t xml:space="preserve">mandatory </w:t>
      </w:r>
      <w:r w:rsidRPr="00B175E7">
        <w:rPr>
          <w:rFonts w:eastAsia="MS Mincho"/>
        </w:rPr>
        <w:t>present when the ca</w:t>
      </w:r>
      <w:r>
        <w:rPr>
          <w:rFonts w:eastAsia="MS Mincho"/>
        </w:rPr>
        <w:t>rrier frequency is above 6GHz, otherwise it is absent.</w:t>
      </w:r>
    </w:p>
    <w:p w14:paraId="06D82EAE" w14:textId="77777777" w:rsidR="00134290" w:rsidRDefault="00134290" w:rsidP="00156F46">
      <w:pPr>
        <w:pStyle w:val="a8"/>
      </w:pPr>
    </w:p>
    <w:p w14:paraId="2E837E56" w14:textId="77777777" w:rsidR="00134290" w:rsidRDefault="00134290" w:rsidP="00156F46">
      <w:pPr>
        <w:pStyle w:val="a8"/>
      </w:pPr>
      <w:r>
        <w:rPr>
          <w:b/>
        </w:rPr>
        <w:t>[Comments]</w:t>
      </w:r>
      <w:r>
        <w:t>:</w:t>
      </w:r>
    </w:p>
    <w:p w14:paraId="05927AC5" w14:textId="77777777" w:rsidR="00134290" w:rsidRDefault="00134290">
      <w:pPr>
        <w:pStyle w:val="a8"/>
      </w:pPr>
    </w:p>
  </w:comment>
  <w:comment w:id="15964" w:author="Intel" w:date="2018-08-09T17:51:00Z" w:initials="Intel">
    <w:p w14:paraId="5F7C7CA8" w14:textId="77777777" w:rsidR="00134290" w:rsidRDefault="00134290" w:rsidP="00E440E4">
      <w:pPr>
        <w:pStyle w:val="a8"/>
      </w:pPr>
      <w:r>
        <w:rPr>
          <w:rStyle w:val="a7"/>
        </w:rPr>
        <w:annotationRef/>
      </w:r>
      <w:r w:rsidR="00F93D35">
        <w:fldChar w:fldCharType="begin"/>
      </w:r>
      <w:r>
        <w:rPr>
          <w:rStyle w:val="a7"/>
        </w:rPr>
        <w:instrText xml:space="preserve"> </w:instrText>
      </w:r>
      <w:r>
        <w:instrText>PAGE \# "'Page: '#'</w:instrText>
      </w:r>
      <w:r>
        <w:br/>
        <w:instrText>'"</w:instrText>
      </w:r>
      <w:r>
        <w:rPr>
          <w:rStyle w:val="a7"/>
        </w:rPr>
        <w:instrText xml:space="preserve"> </w:instrText>
      </w:r>
      <w:r w:rsidR="00F93D35">
        <w:fldChar w:fldCharType="end"/>
      </w:r>
      <w:r>
        <w:rPr>
          <w:rStyle w:val="a7"/>
        </w:rPr>
        <w:annotationRef/>
      </w:r>
      <w:r>
        <w:rPr>
          <w:b/>
        </w:rPr>
        <w:t>[RIL]</w:t>
      </w:r>
      <w:r>
        <w:t xml:space="preserve">: I842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5C70F80" w14:textId="77777777" w:rsidR="00134290" w:rsidRDefault="00134290" w:rsidP="00E440E4">
      <w:pPr>
        <w:pStyle w:val="a8"/>
      </w:pPr>
      <w:r>
        <w:rPr>
          <w:b/>
        </w:rPr>
        <w:t>[Description]</w:t>
      </w:r>
      <w:r>
        <w:t>: should spare values be used in SIB?  Tdoc to discuss.</w:t>
      </w:r>
    </w:p>
    <w:p w14:paraId="00AA6C82" w14:textId="77777777" w:rsidR="00134290" w:rsidRDefault="00134290" w:rsidP="00E440E4">
      <w:pPr>
        <w:pStyle w:val="a8"/>
      </w:pPr>
      <w:r>
        <w:rPr>
          <w:b/>
        </w:rPr>
        <w:t>[Proposed Change]</w:t>
      </w:r>
      <w:r>
        <w:t xml:space="preserve">: </w:t>
      </w:r>
    </w:p>
    <w:p w14:paraId="251163E3" w14:textId="77777777" w:rsidR="00134290" w:rsidRDefault="00134290" w:rsidP="00E440E4">
      <w:pPr>
        <w:pStyle w:val="a8"/>
      </w:pPr>
      <w:r>
        <w:rPr>
          <w:b/>
        </w:rPr>
        <w:t>[Comments]</w:t>
      </w:r>
      <w:r>
        <w:t xml:space="preserve">: </w:t>
      </w:r>
    </w:p>
    <w:p w14:paraId="2731B8D6" w14:textId="77777777" w:rsidR="00134290" w:rsidRDefault="00134290">
      <w:pPr>
        <w:pStyle w:val="a8"/>
      </w:pPr>
    </w:p>
  </w:comment>
  <w:comment w:id="15969" w:author="Ericsson (Henning)" w:date="2018-06-26T09:40:00Z" w:initials="E">
    <w:p w14:paraId="398C9FA7"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076E3C">
        <w:rPr>
          <w:highlight w:val="green"/>
        </w:rPr>
        <w:t>E004</w:t>
      </w:r>
      <w:r w:rsidR="00134290">
        <w:rPr>
          <w:b/>
        </w:rPr>
        <w:t>[Delegate]</w:t>
      </w:r>
      <w:r w:rsidR="00134290">
        <w:t xml:space="preserve">: Ericsson (Henning)  </w:t>
      </w:r>
      <w:r w:rsidR="00134290">
        <w:rPr>
          <w:b/>
        </w:rPr>
        <w:t>[WI]</w:t>
      </w:r>
      <w:r w:rsidR="00134290">
        <w:t>: SA</w:t>
      </w:r>
      <w:r w:rsidR="00134290">
        <w:rPr>
          <w:b/>
        </w:rPr>
        <w:t>[Class]</w:t>
      </w:r>
      <w:r w:rsidR="00134290">
        <w:t xml:space="preserve">: 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Remove the field dmrs-TypeA-Position from ServingCellConfigCommonSIB</w:t>
      </w:r>
    </w:p>
    <w:p w14:paraId="62D5AAD0" w14:textId="77777777" w:rsidR="00134290" w:rsidRDefault="00134290" w:rsidP="005D2A1B">
      <w:pPr>
        <w:pStyle w:val="a8"/>
      </w:pPr>
      <w:r>
        <w:rPr>
          <w:b/>
        </w:rPr>
        <w:t>[Description]</w:t>
      </w:r>
      <w:r>
        <w:t>: The field dmrs-TypeA-Position is signalled in MIB and now also in SIB1 (by including it in ServingCellConfigCommonSIB). This is unnecessary and probably just due to using ServingCellConfigCommon as baseline for ServingCellConfigCommonSIB.</w:t>
      </w:r>
    </w:p>
    <w:p w14:paraId="3A06C754" w14:textId="77777777" w:rsidR="00134290" w:rsidRDefault="00134290" w:rsidP="005D2A1B">
      <w:pPr>
        <w:pStyle w:val="a8"/>
      </w:pPr>
      <w:r>
        <w:t>Note that this field should be conveyed in ServingCellConfigCommon during handovers, i.e., the field should only be removed from ServingCellConfigCommonSIB.</w:t>
      </w:r>
    </w:p>
    <w:p w14:paraId="3119AC38" w14:textId="77777777" w:rsidR="00134290" w:rsidRDefault="00134290" w:rsidP="005D2A1B">
      <w:pPr>
        <w:pStyle w:val="a8"/>
      </w:pPr>
      <w:r>
        <w:rPr>
          <w:b/>
        </w:rPr>
        <w:t>[Proposed Change]</w:t>
      </w:r>
      <w:r>
        <w:t>: Remove the field dmrs-TypeA-Position from ServingCellConfigCommonSIB</w:t>
      </w:r>
    </w:p>
    <w:p w14:paraId="40F0BDDB" w14:textId="77777777" w:rsidR="00134290" w:rsidRDefault="00134290" w:rsidP="005D2A1B">
      <w:pPr>
        <w:pStyle w:val="a8"/>
        <w:rPr>
          <w:rFonts w:eastAsiaTheme="minorEastAsia"/>
          <w:lang w:eastAsia="zh-CN"/>
        </w:rPr>
      </w:pPr>
      <w:r>
        <w:rPr>
          <w:b/>
        </w:rPr>
        <w:t>[Comments]</w:t>
      </w:r>
      <w:r>
        <w:t xml:space="preserve">: </w:t>
      </w:r>
      <w:r>
        <w:rPr>
          <w:lang w:eastAsia="zh-CN"/>
        </w:rPr>
        <w:t>CATT(Jing): Agree.</w:t>
      </w:r>
    </w:p>
    <w:p w14:paraId="6EB04868" w14:textId="77777777" w:rsidR="00134290" w:rsidRDefault="00134290" w:rsidP="005D2A1B">
      <w:pPr>
        <w:pStyle w:val="a8"/>
      </w:pPr>
    </w:p>
  </w:comment>
  <w:comment w:id="15975" w:author="Ericsson (Henning)" w:date="2018-06-27T13:24:00Z" w:initials="E">
    <w:p w14:paraId="7BD6B36A"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076E3C">
        <w:rPr>
          <w:highlight w:val="green"/>
        </w:rPr>
        <w:t>E256</w:t>
      </w:r>
      <w:r w:rsidR="00134290">
        <w:rPr>
          <w:b/>
        </w:rPr>
        <w:t>[Delegate]</w:t>
      </w:r>
      <w:r w:rsidR="00134290">
        <w:t xml:space="preserve">: Ericsson (Henning)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Change Need codes to R</w:t>
      </w:r>
    </w:p>
    <w:p w14:paraId="76ADF09A" w14:textId="77777777" w:rsidR="00134290" w:rsidRDefault="00134290" w:rsidP="005D2A1B">
      <w:pPr>
        <w:pStyle w:val="a8"/>
      </w:pPr>
      <w:r>
        <w:rPr>
          <w:b/>
        </w:rPr>
        <w:t>[Description]</w:t>
      </w:r>
      <w:r>
        <w:t>: We don’t use delta configuration in System Information. Hence, Need M is not applicable</w:t>
      </w:r>
    </w:p>
    <w:p w14:paraId="09F430F8" w14:textId="77777777" w:rsidR="00134290" w:rsidRDefault="00134290" w:rsidP="005D2A1B">
      <w:pPr>
        <w:pStyle w:val="a8"/>
      </w:pPr>
      <w:r>
        <w:rPr>
          <w:b/>
        </w:rPr>
        <w:t>[Proposed Change]</w:t>
      </w:r>
      <w:r>
        <w:t xml:space="preserve">: Change to Need R. Apply the same also to the other need codes in this IE. </w:t>
      </w:r>
    </w:p>
    <w:p w14:paraId="780758A8" w14:textId="77777777" w:rsidR="00134290" w:rsidRDefault="00134290" w:rsidP="005D2A1B">
      <w:pPr>
        <w:pStyle w:val="a8"/>
      </w:pPr>
      <w:r>
        <w:rPr>
          <w:b/>
        </w:rPr>
        <w:t>[Comments]</w:t>
      </w:r>
      <w:r>
        <w:t xml:space="preserve">: </w:t>
      </w:r>
    </w:p>
    <w:p w14:paraId="4CE11892" w14:textId="77777777" w:rsidR="00134290" w:rsidRDefault="00134290" w:rsidP="005D2A1B">
      <w:pPr>
        <w:pStyle w:val="a8"/>
      </w:pPr>
    </w:p>
  </w:comment>
  <w:comment w:id="15982" w:author="Intel" w:date="2018-08-05T19:58:00Z" w:initials="I">
    <w:p w14:paraId="72787679" w14:textId="77777777" w:rsidR="00134290" w:rsidRDefault="00134290" w:rsidP="00FB5DE1">
      <w:pPr>
        <w:pStyle w:val="a8"/>
      </w:pPr>
      <w:r>
        <w:rPr>
          <w:rStyle w:val="a7"/>
        </w:rPr>
        <w:annotationRef/>
      </w:r>
      <w:r w:rsidR="00F93D35">
        <w:fldChar w:fldCharType="begin"/>
      </w:r>
      <w:r>
        <w:instrText>PAGE \# "'Page: '#'</w:instrText>
      </w:r>
      <w:r>
        <w:br/>
        <w:instrText>'"</w:instrText>
      </w:r>
      <w:r w:rsidR="00F93D35">
        <w:fldChar w:fldCharType="end"/>
      </w:r>
      <w:r>
        <w:rPr>
          <w:rStyle w:val="a7"/>
        </w:rPr>
        <w:annotationRef/>
      </w:r>
      <w:r>
        <w:rPr>
          <w:b/>
        </w:rPr>
        <w:t>[RIL]</w:t>
      </w:r>
      <w:r>
        <w:t xml:space="preserve">: I843 </w:t>
      </w:r>
      <w:r>
        <w:rPr>
          <w:b/>
        </w:rPr>
        <w:t>[Delegate]</w:t>
      </w:r>
      <w:r>
        <w:t xml:space="preserve">: Intel (Sudeep)  </w:t>
      </w:r>
      <w:r>
        <w:rPr>
          <w:b/>
        </w:rPr>
        <w:t>[WI]</w:t>
      </w:r>
      <w:r>
        <w:t xml:space="preserve">: 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265ED35" w14:textId="77777777" w:rsidR="00134290" w:rsidRDefault="00134290" w:rsidP="00FB5DE1">
      <w:pPr>
        <w:pStyle w:val="a8"/>
      </w:pPr>
      <w:r>
        <w:rPr>
          <w:b/>
        </w:rPr>
        <w:t>[Description]</w:t>
      </w:r>
      <w:r>
        <w:t>: All Need codes in SIBs should be R (or S if behaviour defined).</w:t>
      </w:r>
    </w:p>
    <w:p w14:paraId="6B49B76F" w14:textId="77777777" w:rsidR="00134290" w:rsidRDefault="00134290" w:rsidP="00FB5DE1">
      <w:pPr>
        <w:pStyle w:val="a8"/>
      </w:pPr>
      <w:r>
        <w:rPr>
          <w:b/>
        </w:rPr>
        <w:t>[Proposed Change]</w:t>
      </w:r>
      <w:r>
        <w:t>: Change Need code to R</w:t>
      </w:r>
    </w:p>
    <w:p w14:paraId="060F0B79" w14:textId="77777777" w:rsidR="00134290" w:rsidRDefault="00134290" w:rsidP="00FB5DE1">
      <w:pPr>
        <w:pStyle w:val="a8"/>
      </w:pPr>
      <w:r>
        <w:rPr>
          <w:b/>
        </w:rPr>
        <w:t>[Comments]</w:t>
      </w:r>
      <w:r>
        <w:t xml:space="preserve">: </w:t>
      </w:r>
    </w:p>
    <w:p w14:paraId="0A37D509" w14:textId="77777777" w:rsidR="00134290" w:rsidRPr="00CB1EDA" w:rsidRDefault="00134290" w:rsidP="00FB5DE1">
      <w:pPr>
        <w:pStyle w:val="a8"/>
      </w:pPr>
    </w:p>
    <w:p w14:paraId="1AF476F7" w14:textId="77777777" w:rsidR="00134290" w:rsidRDefault="00134290">
      <w:pPr>
        <w:pStyle w:val="a8"/>
      </w:pPr>
    </w:p>
  </w:comment>
  <w:comment w:id="15985" w:author="Samsung" w:date="2018-08-10T09:04:00Z" w:initials="Samsung">
    <w:p w14:paraId="2F849A27" w14:textId="77777777" w:rsidR="00E11C67" w:rsidRDefault="00F93D35">
      <w:pPr>
        <w:pStyle w:val="a8"/>
      </w:pPr>
      <w:r>
        <w:fldChar w:fldCharType="begin"/>
      </w:r>
      <w:r w:rsidR="00E11C67">
        <w:rPr>
          <w:rStyle w:val="a7"/>
        </w:rPr>
        <w:instrText xml:space="preserve"> </w:instrText>
      </w:r>
      <w:r w:rsidR="00E11C67">
        <w:instrText>PAGE \# "'</w:instrText>
      </w:r>
      <w:r w:rsidR="00E11C67">
        <w:rPr>
          <w:rFonts w:hint="eastAsia"/>
        </w:rPr>
        <w:instrText>페이지</w:instrText>
      </w:r>
      <w:r w:rsidR="00E11C67">
        <w:instrText>: '#'</w:instrText>
      </w:r>
      <w:r w:rsidR="00E11C67">
        <w:br/>
        <w:instrText>'"</w:instrText>
      </w:r>
      <w:r w:rsidR="00E11C67">
        <w:rPr>
          <w:rStyle w:val="a7"/>
        </w:rPr>
        <w:instrText xml:space="preserve"> </w:instrText>
      </w:r>
      <w:r>
        <w:fldChar w:fldCharType="end"/>
      </w:r>
      <w:r w:rsidR="00E11C67">
        <w:rPr>
          <w:rStyle w:val="a7"/>
        </w:rPr>
        <w:annotationRef/>
      </w:r>
      <w:r w:rsidR="00E11C67">
        <w:rPr>
          <w:b/>
        </w:rPr>
        <w:t>[RIL]</w:t>
      </w:r>
      <w:r w:rsidR="00E11C67">
        <w:t xml:space="preserve">: S083 </w:t>
      </w:r>
      <w:r w:rsidR="00E11C67">
        <w:rPr>
          <w:b/>
        </w:rPr>
        <w:t>[Delegate]</w:t>
      </w:r>
      <w:r w:rsidR="00E11C67">
        <w:t xml:space="preserve">: Samsung (June) </w:t>
      </w:r>
      <w:r w:rsidR="00E11C67">
        <w:rPr>
          <w:b/>
        </w:rPr>
        <w:t>[WI]</w:t>
      </w:r>
      <w:r w:rsidR="00E11C67">
        <w:t xml:space="preserve">:SA </w:t>
      </w:r>
      <w:r w:rsidR="00E11C67">
        <w:rPr>
          <w:b/>
        </w:rPr>
        <w:t>[Class]</w:t>
      </w:r>
      <w:r w:rsidR="00E11C67">
        <w:t xml:space="preserve">:1 </w:t>
      </w:r>
      <w:r w:rsidR="00E11C67">
        <w:rPr>
          <w:b/>
          <w:color w:val="FF0000"/>
        </w:rPr>
        <w:t>[Status]</w:t>
      </w:r>
      <w:r w:rsidR="00E11C67">
        <w:rPr>
          <w:color w:val="FF0000"/>
        </w:rPr>
        <w:t xml:space="preserve">: ToDo </w:t>
      </w:r>
      <w:r w:rsidR="00E11C67">
        <w:rPr>
          <w:b/>
        </w:rPr>
        <w:t>[TDoc]</w:t>
      </w:r>
      <w:r w:rsidR="00E11C67">
        <w:t xml:space="preserve">: None </w:t>
      </w:r>
      <w:r w:rsidR="00E11C67">
        <w:rPr>
          <w:b/>
          <w:color w:val="FF0000"/>
        </w:rPr>
        <w:t>[Proposed Conclusion]</w:t>
      </w:r>
      <w:r w:rsidR="00E11C67">
        <w:rPr>
          <w:color w:val="FF0000"/>
        </w:rPr>
        <w:t xml:space="preserve">: </w:t>
      </w:r>
    </w:p>
    <w:p w14:paraId="0D1A9B65" w14:textId="77777777" w:rsidR="00E11C67" w:rsidRDefault="00E11C67">
      <w:pPr>
        <w:pStyle w:val="a8"/>
      </w:pPr>
      <w:r>
        <w:rPr>
          <w:b/>
        </w:rPr>
        <w:t>[Description]</w:t>
      </w:r>
      <w:r>
        <w:t xml:space="preserve">: </w:t>
      </w:r>
      <w:r>
        <w:rPr>
          <w:rFonts w:eastAsia="맑은 고딕" w:cs="Arial"/>
          <w:szCs w:val="18"/>
        </w:rPr>
        <w:t>tdd-UL-DL-ConfigurationCommon2 is lost when moving tdd-UL-DL-ConfigCommon from under SIB1 to ServingCellConfigCommonSIB</w:t>
      </w:r>
    </w:p>
    <w:p w14:paraId="50C82145" w14:textId="77777777" w:rsidR="00E11C67" w:rsidRDefault="00E11C67">
      <w:pPr>
        <w:pStyle w:val="a8"/>
      </w:pPr>
      <w:r>
        <w:rPr>
          <w:b/>
        </w:rPr>
        <w:t>[Proposed Change]</w:t>
      </w:r>
      <w:r>
        <w:t xml:space="preserve">: </w:t>
      </w:r>
      <w:r>
        <w:rPr>
          <w:rFonts w:eastAsia="맑은 고딕" w:cs="Arial"/>
          <w:szCs w:val="18"/>
        </w:rPr>
        <w:t>Add tdd-UL-DL-ConfigurationCommon2 in ServingCellConfigCommonSIB. Use OPTIONAL, and conditional presence of TDD   </w:t>
      </w:r>
    </w:p>
    <w:p w14:paraId="28B13B05" w14:textId="77777777" w:rsidR="00E11C67" w:rsidRDefault="00E11C67">
      <w:pPr>
        <w:pStyle w:val="a8"/>
      </w:pPr>
      <w:r>
        <w:rPr>
          <w:b/>
        </w:rPr>
        <w:t>[Comments]</w:t>
      </w:r>
      <w:r>
        <w:t xml:space="preserve">: </w:t>
      </w:r>
    </w:p>
    <w:p w14:paraId="3231F852" w14:textId="77777777" w:rsidR="00E11C67" w:rsidRPr="00E11C67" w:rsidRDefault="00E11C67">
      <w:pPr>
        <w:pStyle w:val="a8"/>
      </w:pPr>
    </w:p>
  </w:comment>
  <w:comment w:id="15992" w:author="Intel" w:date="2018-06-27T13:17:00Z" w:initials="I">
    <w:p w14:paraId="421042E5"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076E3C">
        <w:rPr>
          <w:highlight w:val="green"/>
        </w:rPr>
        <w:t>I702</w:t>
      </w:r>
      <w:r w:rsidR="00134290">
        <w:rPr>
          <w:b/>
        </w:rPr>
        <w:t>[Delegate]</w:t>
      </w:r>
      <w:r w:rsidR="00134290">
        <w:t xml:space="preserve">: Intel  </w:t>
      </w:r>
      <w:r w:rsidR="00134290">
        <w:rPr>
          <w:b/>
        </w:rPr>
        <w:t>[WI]</w:t>
      </w:r>
      <w:r w:rsidR="00134290">
        <w:t>:SA</w:t>
      </w:r>
      <w:r w:rsidR="00134290">
        <w:rPr>
          <w:b/>
        </w:rPr>
        <w:t>[Class]</w:t>
      </w:r>
      <w:r w:rsidR="00134290">
        <w:t>: 2</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Remove the lateNonCriticalExtension (and keep the extension marker (“...”)</w:t>
      </w:r>
    </w:p>
    <w:p w14:paraId="04E3349F" w14:textId="77777777" w:rsidR="00134290" w:rsidRDefault="00134290" w:rsidP="005D2A1B">
      <w:pPr>
        <w:pStyle w:val="a8"/>
      </w:pPr>
      <w:r>
        <w:rPr>
          <w:b/>
        </w:rPr>
        <w:t>[Description]</w:t>
      </w:r>
      <w:r>
        <w:t>: Do we need two extension marks here?</w:t>
      </w:r>
    </w:p>
    <w:p w14:paraId="1B665AAE" w14:textId="77777777" w:rsidR="00134290" w:rsidRDefault="00134290" w:rsidP="005D2A1B">
      <w:pPr>
        <w:pStyle w:val="a8"/>
      </w:pPr>
      <w:r>
        <w:rPr>
          <w:b/>
        </w:rPr>
        <w:t>[Proposed Change]</w:t>
      </w:r>
      <w:r>
        <w:t>: remove  “…”</w:t>
      </w:r>
    </w:p>
    <w:p w14:paraId="40B1916A" w14:textId="77777777" w:rsidR="00134290" w:rsidRDefault="00134290" w:rsidP="005D2A1B">
      <w:pPr>
        <w:pStyle w:val="a8"/>
      </w:pPr>
      <w:r>
        <w:rPr>
          <w:b/>
        </w:rPr>
        <w:t>[Comments]</w:t>
      </w:r>
      <w:r>
        <w:t xml:space="preserve">: [Ericsson (Henning)] We should remove the lateNonCriticalExtension and keep the “...” since that will be the usual way to extend, right? That would also be aligned with the ServingCellConfigCommon. </w:t>
      </w:r>
    </w:p>
    <w:p w14:paraId="77245EEE" w14:textId="77777777" w:rsidR="00134290" w:rsidRDefault="00134290" w:rsidP="005D2A1B">
      <w:pPr>
        <w:pStyle w:val="a8"/>
      </w:pPr>
    </w:p>
  </w:comment>
  <w:comment w:id="16067" w:author="Sharp" w:date="2018-06-26T13:12:00Z" w:initials="Sh">
    <w:p w14:paraId="495ABEFB"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076E3C">
        <w:rPr>
          <w:highlight w:val="green"/>
        </w:rPr>
        <w:t>J008</w:t>
      </w:r>
      <w:r w:rsidR="00134290">
        <w:rPr>
          <w:b/>
        </w:rPr>
        <w:t>[Delegate]</w:t>
      </w:r>
      <w:r w:rsidR="00134290">
        <w:t xml:space="preserve">: Sharp (Art)  </w:t>
      </w:r>
      <w:r w:rsidR="00134290">
        <w:rPr>
          <w:b/>
        </w:rPr>
        <w:t>[WI]</w:t>
      </w:r>
      <w:r w:rsidR="00134290">
        <w:t xml:space="preserve">: SA </w:t>
      </w:r>
      <w:r w:rsidR="00134290">
        <w:rPr>
          <w:b/>
        </w:rPr>
        <w:t>[Class]</w:t>
      </w:r>
      <w:r w:rsidR="00134290">
        <w:t xml:space="preserve">: 3 </w:t>
      </w:r>
      <w:r w:rsidR="00134290">
        <w:rPr>
          <w:b/>
          <w:color w:val="FF0000"/>
        </w:rPr>
        <w:t>[Status]</w:t>
      </w:r>
      <w:r w:rsidR="00134290">
        <w:rPr>
          <w:color w:val="FF0000"/>
        </w:rPr>
        <w:t xml:space="preserve">: Duplicate </w:t>
      </w:r>
      <w:r w:rsidR="00134290">
        <w:rPr>
          <w:b/>
        </w:rPr>
        <w:t>[TDoc]</w:t>
      </w:r>
      <w:r w:rsidR="00134290">
        <w:t xml:space="preserve">: </w:t>
      </w:r>
      <w:hyperlink r:id="rId194" w:history="1">
        <w:r w:rsidR="00134290">
          <w:rPr>
            <w:rStyle w:val="a9"/>
          </w:rPr>
          <w:t>R2-1809837</w:t>
        </w:r>
      </w:hyperlink>
      <w:r w:rsidR="00134290">
        <w:rPr>
          <w:b/>
          <w:color w:val="FF0000"/>
        </w:rPr>
        <w:t>[Proposed Conclusion]</w:t>
      </w:r>
      <w:r w:rsidR="00134290">
        <w:rPr>
          <w:color w:val="FF0000"/>
        </w:rPr>
        <w:t>: See RIL E160</w:t>
      </w:r>
    </w:p>
    <w:p w14:paraId="395D7A07" w14:textId="77777777" w:rsidR="00134290" w:rsidRDefault="00134290" w:rsidP="005D2A1B">
      <w:pPr>
        <w:pStyle w:val="a8"/>
      </w:pPr>
      <w:r>
        <w:rPr>
          <w:b/>
        </w:rPr>
        <w:t>[Description]</w:t>
      </w:r>
      <w:r>
        <w:t>: “FFS on the details of how many SI-windows the UE should monitor for SI message reception… “ in 5.2.2.3.2 needs to be addressed.</w:t>
      </w:r>
    </w:p>
    <w:p w14:paraId="521F2606" w14:textId="77777777" w:rsidR="00134290" w:rsidRDefault="00134290" w:rsidP="005D2A1B">
      <w:pPr>
        <w:pStyle w:val="a8"/>
      </w:pPr>
      <w:r>
        <w:rPr>
          <w:b/>
        </w:rPr>
        <w:t>[Proposed Change]</w:t>
      </w:r>
      <w:r>
        <w:t xml:space="preserve">: We have a draft CR </w:t>
      </w:r>
      <w:hyperlink r:id="rId195" w:history="1">
        <w:r>
          <w:rPr>
            <w:rStyle w:val="a9"/>
          </w:rPr>
          <w:t>R2-1809837</w:t>
        </w:r>
      </w:hyperlink>
      <w:r>
        <w:t xml:space="preserve"> to propose a change in this IE.</w:t>
      </w:r>
    </w:p>
    <w:p w14:paraId="100298F6" w14:textId="77777777" w:rsidR="00134290" w:rsidRDefault="00134290" w:rsidP="005D2A1B">
      <w:pPr>
        <w:pStyle w:val="a8"/>
      </w:pPr>
      <w:r>
        <w:rPr>
          <w:b/>
        </w:rPr>
        <w:t>[Comments]</w:t>
      </w:r>
      <w:r>
        <w:t xml:space="preserve">: </w:t>
      </w:r>
    </w:p>
    <w:p w14:paraId="4EB2D49B" w14:textId="77777777" w:rsidR="00134290" w:rsidRDefault="00134290" w:rsidP="005D2A1B">
      <w:pPr>
        <w:pStyle w:val="a8"/>
      </w:pPr>
    </w:p>
  </w:comment>
  <w:comment w:id="16075" w:author="Qualcomm-Keiichi Kubota" w:date="2018-08-08T21:58:00Z" w:initials="QC">
    <w:p w14:paraId="3D9323D6" w14:textId="77777777"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Q139 </w:t>
      </w:r>
      <w:r w:rsidR="00134290">
        <w:rPr>
          <w:b/>
        </w:rPr>
        <w:t>[Delegate]</w:t>
      </w:r>
      <w:r w:rsidR="00134290">
        <w:t xml:space="preserve">: Qualcomm-Keiichi Kubota  </w:t>
      </w:r>
      <w:r w:rsidR="00134290">
        <w:rPr>
          <w:b/>
        </w:rPr>
        <w:t>[WI]</w:t>
      </w:r>
      <w:r w:rsidR="00134290">
        <w:t xml:space="preserve">: SA </w:t>
      </w:r>
      <w:r w:rsidR="00134290">
        <w:rPr>
          <w:b/>
        </w:rPr>
        <w:t>[Class]</w:t>
      </w:r>
      <w:r w:rsidR="00134290">
        <w:t xml:space="preserve">: 3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50D2A74D" w14:textId="77777777" w:rsidR="00134290" w:rsidRDefault="00134290">
      <w:pPr>
        <w:pStyle w:val="a8"/>
      </w:pPr>
      <w:r>
        <w:rPr>
          <w:b/>
        </w:rPr>
        <w:t>[Description]</w:t>
      </w:r>
      <w:r>
        <w:t>: si-Window’s unit should be sub-frame instead of slot</w:t>
      </w:r>
    </w:p>
    <w:p w14:paraId="3C6917A7" w14:textId="77777777" w:rsidR="00134290" w:rsidRDefault="00134290" w:rsidP="00A900C5">
      <w:pPr>
        <w:pStyle w:val="a8"/>
      </w:pPr>
      <w:r>
        <w:rPr>
          <w:b/>
        </w:rPr>
        <w:t>[Proposed Change]</w:t>
      </w:r>
      <w:r>
        <w:t>: Currently si-WIndowLength’s unit is slot but the time duration of slot depends on numerology.</w:t>
      </w:r>
    </w:p>
    <w:p w14:paraId="26BD43FA" w14:textId="77777777" w:rsidR="00134290" w:rsidRDefault="00134290" w:rsidP="00A900C5">
      <w:pPr>
        <w:pStyle w:val="a8"/>
      </w:pPr>
      <w:r>
        <w:t>On the other hand, the si-Periodicity’s unit is radio frame and so it’s not straight forward for UE to process the SI-scheduling.</w:t>
      </w:r>
    </w:p>
    <w:p w14:paraId="45E58D49" w14:textId="77777777" w:rsidR="00134290" w:rsidRDefault="00134290">
      <w:pPr>
        <w:pStyle w:val="a8"/>
      </w:pPr>
      <w:r>
        <w:rPr>
          <w:b/>
        </w:rPr>
        <w:t>[Comments]</w:t>
      </w:r>
      <w:r>
        <w:t xml:space="preserve">: </w:t>
      </w:r>
    </w:p>
    <w:p w14:paraId="1269FD98" w14:textId="77777777" w:rsidR="00134290" w:rsidRPr="00A900C5" w:rsidRDefault="00134290">
      <w:pPr>
        <w:pStyle w:val="a8"/>
      </w:pPr>
    </w:p>
  </w:comment>
  <w:comment w:id="16076" w:author="Samsung (Anil)" w:date="2018-08-08T10:17:00Z" w:initials="Anil">
    <w:p w14:paraId="07325C0E" w14:textId="77777777"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S017 </w:t>
      </w:r>
      <w:r w:rsidR="00134290">
        <w:rPr>
          <w:b/>
        </w:rPr>
        <w:t>[Delegate]</w:t>
      </w:r>
      <w:r w:rsidR="00134290">
        <w:t xml:space="preserve">: Samsung (Anil)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R2-1811194 </w:t>
      </w:r>
      <w:r w:rsidR="00134290">
        <w:rPr>
          <w:b/>
          <w:color w:val="FF0000"/>
        </w:rPr>
        <w:t>[Proposed Conclusion]</w:t>
      </w:r>
      <w:r w:rsidR="00134290">
        <w:rPr>
          <w:color w:val="FF0000"/>
        </w:rPr>
        <w:t xml:space="preserve">: </w:t>
      </w:r>
    </w:p>
    <w:p w14:paraId="32024287" w14:textId="77777777" w:rsidR="00134290" w:rsidRDefault="00134290">
      <w:pPr>
        <w:pStyle w:val="a8"/>
      </w:pPr>
      <w:r>
        <w:rPr>
          <w:b/>
        </w:rPr>
        <w:t>[Description]</w:t>
      </w:r>
      <w:r>
        <w:t>: Additional Values are needed to support SCS of 30, 60 and 120KHz</w:t>
      </w:r>
    </w:p>
    <w:p w14:paraId="1BBF0CC9" w14:textId="77777777" w:rsidR="00134290" w:rsidRDefault="00134290">
      <w:pPr>
        <w:pStyle w:val="a8"/>
      </w:pPr>
      <w:r>
        <w:rPr>
          <w:b/>
        </w:rPr>
        <w:t>[Proposed Change]</w:t>
      </w:r>
      <w:r>
        <w:t>: See Tdoc R2-1811194</w:t>
      </w:r>
    </w:p>
    <w:p w14:paraId="0B5A4966" w14:textId="77777777" w:rsidR="00134290" w:rsidRDefault="00134290">
      <w:pPr>
        <w:pStyle w:val="a8"/>
      </w:pPr>
      <w:r>
        <w:rPr>
          <w:b/>
        </w:rPr>
        <w:t>[Comments]</w:t>
      </w:r>
      <w:r>
        <w:t xml:space="preserve">: </w:t>
      </w:r>
    </w:p>
    <w:p w14:paraId="21BE8162" w14:textId="77777777" w:rsidR="00134290" w:rsidRPr="001E13C6" w:rsidRDefault="00134290">
      <w:pPr>
        <w:pStyle w:val="a8"/>
      </w:pPr>
    </w:p>
  </w:comment>
  <w:comment w:id="16077" w:author="Huawei (Brian)" w:date="2018-06-26T13:33:00Z" w:initials="BAM">
    <w:p w14:paraId="24765057" w14:textId="77777777" w:rsidR="00134290" w:rsidRDefault="00134290" w:rsidP="005D2A1B">
      <w:pPr>
        <w:pStyle w:val="a8"/>
      </w:pPr>
      <w:r>
        <w:rPr>
          <w:rStyle w:val="a7"/>
        </w:rPr>
        <w:annotationRef/>
      </w:r>
      <w:r w:rsidR="00F93D35">
        <w:fldChar w:fldCharType="begin"/>
      </w:r>
      <w:r>
        <w:instrText>PAGE \# "'Page: '#'</w:instrText>
      </w:r>
      <w:r>
        <w:br/>
        <w:instrText>'"</w:instrText>
      </w:r>
      <w:r w:rsidR="00F93D35">
        <w:fldChar w:fldCharType="end"/>
      </w:r>
      <w:r>
        <w:rPr>
          <w:b/>
        </w:rPr>
        <w:t>[RIL]</w:t>
      </w:r>
      <w:r>
        <w:t xml:space="preserve">: </w:t>
      </w:r>
      <w:r w:rsidRPr="003C6D03">
        <w:rPr>
          <w:highlight w:val="green"/>
        </w:rPr>
        <w:t>H087</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96" w:history="1">
        <w:r>
          <w:rPr>
            <w:rStyle w:val="a9"/>
          </w:rPr>
          <w:t>R2-1810127</w:t>
        </w:r>
      </w:hyperlink>
      <w:r>
        <w:rPr>
          <w:b/>
          <w:color w:val="FF0000"/>
        </w:rPr>
        <w:t>[Proposed Conclusion]</w:t>
      </w:r>
      <w:r>
        <w:rPr>
          <w:color w:val="FF0000"/>
        </w:rPr>
        <w:t>: Implemented based on decisions on R2-1810127.</w:t>
      </w:r>
    </w:p>
    <w:p w14:paraId="69F4D4DF" w14:textId="77777777" w:rsidR="00134290" w:rsidRDefault="00134290" w:rsidP="005D2A1B">
      <w:pPr>
        <w:rPr>
          <w:b/>
        </w:rPr>
      </w:pPr>
      <w:r>
        <w:rPr>
          <w:b/>
        </w:rPr>
        <w:t>[Description]</w:t>
      </w:r>
      <w:r>
        <w:t xml:space="preserve">: Si-WindowLength values need to be extended. The issue is discussed in </w:t>
      </w:r>
      <w:hyperlink r:id="rId197" w:history="1">
        <w:r>
          <w:rPr>
            <w:rStyle w:val="a9"/>
          </w:rPr>
          <w:t>R2-1810127</w:t>
        </w:r>
      </w:hyperlink>
      <w:r>
        <w:t xml:space="preserve"> and we propose to change the units, but even if this is not agreeable the range still needs to be extended as the values look too short to take into account the beam sweep time.</w:t>
      </w:r>
    </w:p>
    <w:p w14:paraId="709762D9" w14:textId="77777777" w:rsidR="00134290" w:rsidRDefault="00134290" w:rsidP="005D2A1B">
      <w:pPr>
        <w:pStyle w:val="a8"/>
      </w:pPr>
      <w:r>
        <w:rPr>
          <w:b/>
        </w:rPr>
        <w:t>[Proposed Change]</w:t>
      </w:r>
      <w:r>
        <w:t>: See TDoc.</w:t>
      </w:r>
    </w:p>
    <w:p w14:paraId="7AB817FD" w14:textId="77777777" w:rsidR="00134290" w:rsidRDefault="00134290" w:rsidP="005D2A1B">
      <w:r>
        <w:rPr>
          <w:b/>
        </w:rPr>
        <w:t>[Comments]</w:t>
      </w:r>
      <w:r>
        <w:t xml:space="preserve">:  </w:t>
      </w:r>
    </w:p>
    <w:p w14:paraId="037D3A2D" w14:textId="77777777" w:rsidR="00134290" w:rsidRDefault="00134290" w:rsidP="005D2A1B">
      <w:pPr>
        <w:pStyle w:val="a8"/>
      </w:pPr>
    </w:p>
  </w:comment>
  <w:comment w:id="16090" w:author="CATT(Jing)" w:date="2018-06-26T09:09:00Z" w:initials="C">
    <w:p w14:paraId="762D8E29" w14:textId="77777777" w:rsidR="00134290" w:rsidRDefault="00F93D35" w:rsidP="005D2A1B">
      <w:pPr>
        <w:pStyle w:val="a8"/>
      </w:pPr>
      <w:r>
        <w:fldChar w:fldCharType="begin"/>
      </w:r>
      <w:r w:rsidR="00134290">
        <w:instrText>PAGE \# "'</w:instrText>
      </w:r>
      <w:r w:rsidR="00134290">
        <w:rPr>
          <w:rFonts w:ascii="SimSun" w:eastAsia="SimSun" w:hAnsi="SimSun" w:cs="SimSun" w:hint="eastAsia"/>
        </w:rPr>
        <w:instrText>页</w:instrText>
      </w:r>
      <w:r w:rsidR="00134290">
        <w:instrText>: '#'</w:instrText>
      </w:r>
      <w:r w:rsidR="00134290">
        <w:br/>
        <w:instrText>'"</w:instrText>
      </w:r>
      <w:r>
        <w:fldChar w:fldCharType="end"/>
      </w:r>
      <w:r w:rsidR="00134290">
        <w:rPr>
          <w:rStyle w:val="a7"/>
        </w:rPr>
        <w:annotationRef/>
      </w:r>
      <w:r w:rsidR="00134290">
        <w:rPr>
          <w:b/>
        </w:rPr>
        <w:t>[RIL]</w:t>
      </w:r>
      <w:r w:rsidR="00134290">
        <w:t xml:space="preserve">: </w:t>
      </w:r>
      <w:r w:rsidR="00134290" w:rsidRPr="00757F15">
        <w:rPr>
          <w:highlight w:val="green"/>
        </w:rPr>
        <w:t>C</w:t>
      </w:r>
      <w:r w:rsidR="00134290" w:rsidRPr="00757F15">
        <w:rPr>
          <w:highlight w:val="green"/>
          <w:lang w:eastAsia="zh-CN"/>
        </w:rPr>
        <w:t>166</w:t>
      </w:r>
      <w:r w:rsidR="00134290">
        <w:rPr>
          <w:b/>
        </w:rPr>
        <w:t>[Delegate]</w:t>
      </w:r>
      <w:r w:rsidR="00134290">
        <w:t xml:space="preserve">: CATT(Jing)  </w:t>
      </w:r>
      <w:r w:rsidR="00134290">
        <w:rPr>
          <w:b/>
        </w:rPr>
        <w:t>[WI]</w:t>
      </w:r>
      <w:r w:rsidR="00134290">
        <w:t>:</w:t>
      </w:r>
      <w:r w:rsidR="00134290">
        <w:rPr>
          <w:lang w:eastAsia="zh-CN"/>
        </w:rPr>
        <w:t>SA</w:t>
      </w:r>
      <w:r w:rsidR="00134290">
        <w:rPr>
          <w:b/>
        </w:rPr>
        <w:t>[Class]</w:t>
      </w:r>
      <w:r w:rsidR="00134290">
        <w:t>:</w:t>
      </w:r>
      <w:r w:rsidR="00134290">
        <w:rPr>
          <w:lang w:eastAsia="zh-CN"/>
        </w:rPr>
        <w:t>3</w:t>
      </w:r>
      <w:r w:rsidR="00134290">
        <w:rPr>
          <w:b/>
          <w:color w:val="FF0000"/>
        </w:rPr>
        <w:t>[Status]</w:t>
      </w:r>
      <w:r w:rsidR="00134290">
        <w:rPr>
          <w:color w:val="FF0000"/>
        </w:rPr>
        <w:t xml:space="preserve">: AgreeAh </w:t>
      </w:r>
      <w:r w:rsidR="00134290">
        <w:rPr>
          <w:b/>
        </w:rPr>
        <w:t>[TDoc]</w:t>
      </w:r>
      <w:r w:rsidR="00134290">
        <w:t xml:space="preserve">: </w:t>
      </w:r>
      <w:hyperlink r:id="rId198" w:history="1">
        <w:r w:rsidR="00134290">
          <w:rPr>
            <w:rStyle w:val="a9"/>
          </w:rPr>
          <w:t>R2-1810494</w:t>
        </w:r>
      </w:hyperlink>
      <w:r w:rsidR="00134290">
        <w:rPr>
          <w:b/>
          <w:color w:val="FF0000"/>
        </w:rPr>
        <w:t>[Proposed Conclusion]</w:t>
      </w:r>
      <w:r w:rsidR="00134290">
        <w:rPr>
          <w:color w:val="FF0000"/>
        </w:rPr>
        <w:t>: Implemented based on decisions on R2-1810494. See also S001.</w:t>
      </w:r>
    </w:p>
    <w:p w14:paraId="4CB3B57A" w14:textId="77777777" w:rsidR="00134290" w:rsidRDefault="00134290" w:rsidP="005D2A1B">
      <w:pPr>
        <w:pStyle w:val="a8"/>
        <w:rPr>
          <w:rFonts w:eastAsia="SimSun"/>
          <w:lang w:eastAsia="zh-CN"/>
        </w:rPr>
      </w:pPr>
      <w:r>
        <w:rPr>
          <w:b/>
        </w:rPr>
        <w:t>[Description]</w:t>
      </w:r>
      <w:r>
        <w:t>: gNB should allocate dedicated RACH resource for Msg1 based SI request on SUL when the cell is configured with SUL</w:t>
      </w:r>
      <w:r>
        <w:rPr>
          <w:rFonts w:eastAsia="SimSun"/>
          <w:lang w:eastAsia="zh-CN"/>
        </w:rPr>
        <w:t>.</w:t>
      </w:r>
    </w:p>
    <w:p w14:paraId="2545E975" w14:textId="77777777" w:rsidR="00134290" w:rsidRDefault="00134290" w:rsidP="005D2A1B">
      <w:pPr>
        <w:pStyle w:val="a8"/>
      </w:pPr>
      <w:r>
        <w:rPr>
          <w:b/>
        </w:rPr>
        <w:t>[Proposed Change]</w:t>
      </w:r>
      <w:r>
        <w:t xml:space="preserve">: </w:t>
      </w:r>
      <w:r>
        <w:rPr>
          <w:lang w:eastAsia="zh-CN"/>
        </w:rPr>
        <w:t>We will provide a discussion paper.</w:t>
      </w:r>
    </w:p>
    <w:p w14:paraId="0619E2B5" w14:textId="77777777" w:rsidR="00134290" w:rsidRDefault="00134290" w:rsidP="005D2A1B">
      <w:pPr>
        <w:pStyle w:val="a8"/>
      </w:pPr>
      <w:r>
        <w:rPr>
          <w:b/>
        </w:rPr>
        <w:t>[Comments]</w:t>
      </w:r>
      <w:r>
        <w:t xml:space="preserve">:  </w:t>
      </w:r>
    </w:p>
    <w:p w14:paraId="2A1AEBE2" w14:textId="77777777" w:rsidR="00134290" w:rsidRDefault="00134290" w:rsidP="005D2A1B">
      <w:pPr>
        <w:pStyle w:val="a8"/>
      </w:pPr>
    </w:p>
  </w:comment>
  <w:comment w:id="16145" w:author="Huawei (Brian)" w:date="2018-06-26T13:37:00Z" w:initials="BAM">
    <w:p w14:paraId="65D8046E" w14:textId="77777777" w:rsidR="00134290" w:rsidRDefault="00134290" w:rsidP="005D2A1B">
      <w:pPr>
        <w:pStyle w:val="a8"/>
      </w:pPr>
      <w:r>
        <w:rPr>
          <w:rStyle w:val="a7"/>
        </w:rPr>
        <w:annotationRef/>
      </w:r>
      <w:r w:rsidR="00F93D35">
        <w:fldChar w:fldCharType="begin"/>
      </w:r>
      <w:r>
        <w:instrText>PAGE \# "'Page: '#'</w:instrText>
      </w:r>
      <w:r>
        <w:br/>
        <w:instrText>'"</w:instrText>
      </w:r>
      <w:r w:rsidR="00F93D35">
        <w:fldChar w:fldCharType="end"/>
      </w:r>
      <w:r>
        <w:rPr>
          <w:b/>
        </w:rPr>
        <w:t>[RIL]</w:t>
      </w:r>
      <w:r>
        <w:t xml:space="preserve">: </w:t>
      </w:r>
      <w:r w:rsidRPr="00495FFB">
        <w:rPr>
          <w:highlight w:val="green"/>
        </w:rPr>
        <w:t>H090b</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AgreeAH </w:t>
      </w:r>
      <w:r>
        <w:rPr>
          <w:b/>
        </w:rPr>
        <w:t>[TDoc]</w:t>
      </w:r>
      <w:r>
        <w:t xml:space="preserve">: None </w:t>
      </w:r>
      <w:r>
        <w:rPr>
          <w:b/>
          <w:color w:val="FF0000"/>
        </w:rPr>
        <w:t>[Proposed Conclusion]</w:t>
      </w:r>
      <w:r>
        <w:rPr>
          <w:color w:val="FF0000"/>
        </w:rPr>
        <w:t>: Implemented based on Huawei and Ericsson proposals as “SystemInformationAreaID” and “valueTag”</w:t>
      </w:r>
    </w:p>
    <w:p w14:paraId="2B2EED2B" w14:textId="77777777" w:rsidR="00134290" w:rsidRDefault="00134290" w:rsidP="005D2A1B">
      <w:pPr>
        <w:rPr>
          <w:b/>
        </w:rPr>
      </w:pPr>
      <w:r>
        <w:rPr>
          <w:b/>
        </w:rPr>
        <w:t>[Description]</w:t>
      </w:r>
      <w:r>
        <w:t>: systemInformationAreaID and valueTAG field names are not aligned between procedure text and ASN.1..</w:t>
      </w:r>
    </w:p>
    <w:p w14:paraId="424D521A" w14:textId="77777777" w:rsidR="00134290" w:rsidRDefault="00134290" w:rsidP="005D2A1B">
      <w:pPr>
        <w:pStyle w:val="a8"/>
      </w:pPr>
      <w:r>
        <w:rPr>
          <w:b/>
        </w:rPr>
        <w:t>[Proposed Change]</w:t>
      </w:r>
      <w:r>
        <w:t>: Proposal to use systemInformationAreaID and systemInformationValueTAG in both ASN.1 and procedure text.</w:t>
      </w:r>
    </w:p>
    <w:p w14:paraId="2B53943A" w14:textId="77777777" w:rsidR="00134290" w:rsidRDefault="00134290" w:rsidP="005D2A1B">
      <w:r>
        <w:rPr>
          <w:b/>
        </w:rPr>
        <w:t>[Comments]</w:t>
      </w:r>
      <w:r>
        <w:t xml:space="preserve">:  [Ericsson (Henning)] The field names become very long and it is anyway clear from the ASN.1 structure that they belong to System Inormation. We would hence suggest to use valueTag (as is in ASN.1) and areaId. </w:t>
      </w:r>
    </w:p>
    <w:p w14:paraId="406A344F" w14:textId="77777777" w:rsidR="00134290" w:rsidRDefault="00134290" w:rsidP="005D2A1B">
      <w:pPr>
        <w:pStyle w:val="a8"/>
      </w:pPr>
    </w:p>
  </w:comment>
  <w:comment w:id="16151" w:author="Ericsson (Henning)" w:date="2018-06-27T13:28:00Z" w:initials="E">
    <w:p w14:paraId="4565A03A"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495FFB">
        <w:rPr>
          <w:highlight w:val="green"/>
        </w:rPr>
        <w:t>E066</w:t>
      </w:r>
      <w:r w:rsidR="00134290">
        <w:rPr>
          <w:b/>
        </w:rPr>
        <w:t>[Delegate]</w:t>
      </w:r>
      <w:r w:rsidR="00134290">
        <w:t xml:space="preserve">: Ericsson (Henning)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w:t>
      </w:r>
    </w:p>
    <w:p w14:paraId="66C0AFA1" w14:textId="77777777" w:rsidR="00134290" w:rsidRDefault="00134290" w:rsidP="005D2A1B">
      <w:pPr>
        <w:pStyle w:val="a8"/>
      </w:pPr>
      <w:r>
        <w:rPr>
          <w:b/>
        </w:rPr>
        <w:t>[Description]</w:t>
      </w:r>
      <w:r>
        <w:t xml:space="preserve">: Most need codes are missing. </w:t>
      </w:r>
    </w:p>
    <w:p w14:paraId="091E962C" w14:textId="77777777" w:rsidR="00134290" w:rsidRDefault="00134290" w:rsidP="005D2A1B">
      <w:pPr>
        <w:pStyle w:val="a8"/>
      </w:pPr>
      <w:r>
        <w:rPr>
          <w:b/>
        </w:rPr>
        <w:t>[Proposed Change]</w:t>
      </w:r>
      <w:r>
        <w:t>: Set need codes in this IE (System Information) to “Need R”</w:t>
      </w:r>
    </w:p>
    <w:p w14:paraId="7573D1ED" w14:textId="77777777" w:rsidR="00134290" w:rsidRDefault="00134290" w:rsidP="005D2A1B">
      <w:pPr>
        <w:pStyle w:val="a8"/>
      </w:pPr>
      <w:r>
        <w:rPr>
          <w:b/>
        </w:rPr>
        <w:t>[Comments]</w:t>
      </w:r>
      <w:r>
        <w:t xml:space="preserve">: </w:t>
      </w:r>
    </w:p>
    <w:p w14:paraId="774956EC" w14:textId="77777777" w:rsidR="00134290" w:rsidRDefault="00134290" w:rsidP="005D2A1B">
      <w:pPr>
        <w:pStyle w:val="a8"/>
      </w:pPr>
    </w:p>
  </w:comment>
  <w:comment w:id="16165" w:author="CATT (Jing)" w:date="2018-08-10T11:18:00Z" w:initials="C">
    <w:p w14:paraId="5398963E" w14:textId="77777777" w:rsidR="00D97C60" w:rsidRDefault="00F93D35" w:rsidP="00D97C60">
      <w:pPr>
        <w:pStyle w:val="a8"/>
      </w:pPr>
      <w:r>
        <w:fldChar w:fldCharType="begin"/>
      </w:r>
      <w:r w:rsidR="00D97C60">
        <w:rPr>
          <w:rStyle w:val="a7"/>
        </w:rPr>
        <w:instrText xml:space="preserve"> </w:instrText>
      </w:r>
      <w:r w:rsidR="00D97C60">
        <w:instrText>PAGE \# "'</w:instrText>
      </w:r>
      <w:r w:rsidR="00D97C60">
        <w:rPr>
          <w:rFonts w:ascii="SimSun" w:eastAsia="SimSun" w:hAnsi="SimSun" w:cs="SimSun" w:hint="eastAsia"/>
        </w:rPr>
        <w:instrText>页</w:instrText>
      </w:r>
      <w:r w:rsidR="00D97C60">
        <w:instrText>: '#'</w:instrText>
      </w:r>
      <w:r w:rsidR="00D97C60">
        <w:br/>
        <w:instrText>'"</w:instrText>
      </w:r>
      <w:r w:rsidR="00D97C60">
        <w:rPr>
          <w:rStyle w:val="a7"/>
        </w:rPr>
        <w:instrText xml:space="preserve"> </w:instrText>
      </w:r>
      <w:r>
        <w:fldChar w:fldCharType="end"/>
      </w:r>
      <w:r w:rsidR="00D97C60">
        <w:rPr>
          <w:rStyle w:val="a7"/>
        </w:rPr>
        <w:annotationRef/>
      </w:r>
      <w:r w:rsidR="00D97C60">
        <w:rPr>
          <w:b/>
        </w:rPr>
        <w:t>[RIL]</w:t>
      </w:r>
      <w:r w:rsidR="00D97C60">
        <w:t>: C</w:t>
      </w:r>
      <w:r w:rsidR="00D97C60">
        <w:rPr>
          <w:rFonts w:eastAsia="SimSun" w:hint="eastAsia"/>
          <w:lang w:eastAsia="zh-CN"/>
        </w:rPr>
        <w:t>261</w:t>
      </w:r>
      <w:r w:rsidR="00D97C60">
        <w:t xml:space="preserve"> </w:t>
      </w:r>
      <w:r w:rsidR="00D97C60">
        <w:rPr>
          <w:b/>
        </w:rPr>
        <w:t>[Delegate]</w:t>
      </w:r>
      <w:r w:rsidR="00D97C60">
        <w:t xml:space="preserve">: CATT (Jing)  </w:t>
      </w:r>
      <w:r w:rsidR="00D97C60">
        <w:rPr>
          <w:b/>
        </w:rPr>
        <w:t>[WI]</w:t>
      </w:r>
      <w:r w:rsidR="00D97C60">
        <w:t>:</w:t>
      </w:r>
      <w:r w:rsidR="00D97C60">
        <w:rPr>
          <w:rFonts w:eastAsia="SimSun"/>
          <w:lang w:eastAsia="zh-CN"/>
        </w:rPr>
        <w:t>S2</w:t>
      </w:r>
      <w:r w:rsidR="00D97C60">
        <w:t xml:space="preserve"> </w:t>
      </w:r>
      <w:r w:rsidR="00D97C60">
        <w:rPr>
          <w:b/>
        </w:rPr>
        <w:t>[Class]</w:t>
      </w:r>
      <w:r w:rsidR="00D97C60">
        <w:t>:</w:t>
      </w:r>
      <w:r w:rsidR="00D97C60">
        <w:rPr>
          <w:rFonts w:eastAsia="SimSun"/>
          <w:lang w:eastAsia="zh-CN"/>
        </w:rPr>
        <w:t>1</w:t>
      </w:r>
      <w:r w:rsidR="00D97C60">
        <w:t xml:space="preserve"> </w:t>
      </w:r>
      <w:r w:rsidR="00D97C60">
        <w:rPr>
          <w:b/>
          <w:color w:val="FF0000"/>
        </w:rPr>
        <w:t>[Status]</w:t>
      </w:r>
      <w:r w:rsidR="00D97C60">
        <w:rPr>
          <w:color w:val="FF0000"/>
        </w:rPr>
        <w:t xml:space="preserve">: ToDo </w:t>
      </w:r>
      <w:r w:rsidR="00D97C60">
        <w:rPr>
          <w:b/>
        </w:rPr>
        <w:t>[TDoc]</w:t>
      </w:r>
      <w:r w:rsidR="00D97C60">
        <w:t xml:space="preserve">: None </w:t>
      </w:r>
      <w:r w:rsidR="00D97C60">
        <w:rPr>
          <w:b/>
          <w:color w:val="FF0000"/>
        </w:rPr>
        <w:t>[Proposed Conclusion]</w:t>
      </w:r>
      <w:r w:rsidR="00D97C60">
        <w:rPr>
          <w:color w:val="FF0000"/>
        </w:rPr>
        <w:t xml:space="preserve">: </w:t>
      </w:r>
    </w:p>
    <w:p w14:paraId="1FC8A1C4" w14:textId="77777777" w:rsidR="00D97C60" w:rsidRDefault="00D97C60" w:rsidP="00D97C60">
      <w:pPr>
        <w:pStyle w:val="a8"/>
        <w:rPr>
          <w:rFonts w:eastAsia="SimSun"/>
          <w:lang w:eastAsia="zh-CN"/>
        </w:rPr>
      </w:pPr>
      <w:r>
        <w:rPr>
          <w:b/>
        </w:rPr>
        <w:t>[Description]</w:t>
      </w:r>
      <w:r>
        <w:t xml:space="preserve">: </w:t>
      </w:r>
      <w:r>
        <w:rPr>
          <w:rFonts w:eastAsia="SimSun"/>
          <w:lang w:eastAsia="zh-CN"/>
        </w:rPr>
        <w:t>All the sentence has been included in the field description of “si-BroadcastingStatus”. The illustration here should be removed.</w:t>
      </w:r>
    </w:p>
    <w:p w14:paraId="6EF29C7D" w14:textId="77777777" w:rsidR="00D97C60" w:rsidRDefault="00D97C60" w:rsidP="00D97C60">
      <w:pPr>
        <w:pStyle w:val="a8"/>
        <w:rPr>
          <w:rFonts w:eastAsia="SimSun"/>
          <w:lang w:eastAsia="zh-CN"/>
        </w:rPr>
      </w:pPr>
      <w:r>
        <w:rPr>
          <w:b/>
        </w:rPr>
        <w:t>[Proposed Change]</w:t>
      </w:r>
      <w:r>
        <w:t xml:space="preserve">: </w:t>
      </w:r>
    </w:p>
    <w:p w14:paraId="6C6A61C4" w14:textId="77777777" w:rsidR="00D97C60" w:rsidRDefault="00D97C60" w:rsidP="00D97C60">
      <w:pPr>
        <w:pStyle w:val="a8"/>
        <w:rPr>
          <w:rFonts w:eastAsia="SimSun"/>
          <w:strike/>
          <w:color w:val="FF0000"/>
          <w:lang w:eastAsia="zh-CN"/>
        </w:rPr>
      </w:pPr>
      <w:r>
        <w:rPr>
          <w:rFonts w:eastAsia="SimSun"/>
          <w:strike/>
          <w:color w:val="FF0000"/>
          <w:lang w:eastAsia="zh-C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p>
    <w:p w14:paraId="48358DDF" w14:textId="77777777" w:rsidR="00D97C60" w:rsidRDefault="00D97C60" w:rsidP="00D97C60">
      <w:pPr>
        <w:pStyle w:val="a8"/>
      </w:pPr>
      <w:r>
        <w:rPr>
          <w:b/>
        </w:rPr>
        <w:t>[Comments]</w:t>
      </w:r>
      <w:r>
        <w:t>:</w:t>
      </w:r>
    </w:p>
    <w:p w14:paraId="49906C9E" w14:textId="77777777" w:rsidR="00D97C60" w:rsidRPr="00D97C60" w:rsidRDefault="00D97C60">
      <w:pPr>
        <w:pStyle w:val="a8"/>
      </w:pPr>
    </w:p>
  </w:comment>
  <w:comment w:id="16167" w:author="Ericsson (Jens)" w:date="2018-08-09T20:29:00Z" w:initials="E">
    <w:p w14:paraId="44A3C39D" w14:textId="77777777"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E556 </w:t>
      </w:r>
      <w:r w:rsidR="00134290">
        <w:rPr>
          <w:b/>
        </w:rPr>
        <w:t>[Delegate]</w:t>
      </w:r>
      <w:r w:rsidR="00134290">
        <w:t xml:space="preserve">: Ericsson (Jens)  </w:t>
      </w:r>
      <w:r w:rsidR="00134290">
        <w:rPr>
          <w:b/>
        </w:rPr>
        <w:t>[WI]</w:t>
      </w:r>
      <w:r w:rsidR="00134290">
        <w:t xml:space="preserve">: S2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59942C2F" w14:textId="77777777" w:rsidR="00134290" w:rsidRDefault="00134290">
      <w:pPr>
        <w:pStyle w:val="a8"/>
      </w:pPr>
      <w:r>
        <w:rPr>
          <w:b/>
        </w:rPr>
        <w:t>[Description]</w:t>
      </w:r>
      <w:r>
        <w:t>: Text not in line with latest agreements.</w:t>
      </w:r>
    </w:p>
    <w:p w14:paraId="246FF239" w14:textId="77777777" w:rsidR="00134290" w:rsidRDefault="00134290">
      <w:pPr>
        <w:pStyle w:val="a8"/>
      </w:pPr>
      <w:r>
        <w:rPr>
          <w:b/>
        </w:rPr>
        <w:t>[Proposed Change]</w:t>
      </w:r>
      <w:r>
        <w:t xml:space="preserve">: The text in the note is not up to date considering that that the SI change indications now are only present in the Short Message. To keep the sentence correct it should thus be changed to “…in </w:t>
      </w:r>
      <w:r w:rsidRPr="00871A00">
        <w:rPr>
          <w:strike/>
          <w:color w:val="FF0000"/>
        </w:rPr>
        <w:t>paging message or Direct Indication Information</w:t>
      </w:r>
      <w:r w:rsidRPr="00871A00">
        <w:rPr>
          <w:color w:val="FF0000"/>
          <w:u w:val="single"/>
        </w:rPr>
        <w:t>Short Message</w:t>
      </w:r>
      <w:r>
        <w:t>.” This sentence is however not relevant in the specification since it only indicates what the NW should do. It does not specify any UE behaviour. We therefore propose to remove this sentence instead.</w:t>
      </w:r>
    </w:p>
    <w:p w14:paraId="75AC44CD" w14:textId="77777777" w:rsidR="00134290" w:rsidRDefault="00134290">
      <w:pPr>
        <w:pStyle w:val="a8"/>
      </w:pPr>
      <w:r>
        <w:rPr>
          <w:b/>
        </w:rPr>
        <w:t>[Comments]</w:t>
      </w:r>
      <w:r>
        <w:t xml:space="preserve">: </w:t>
      </w:r>
    </w:p>
    <w:p w14:paraId="6CD87357" w14:textId="77777777" w:rsidR="00134290" w:rsidRPr="00AC09C3" w:rsidRDefault="00134290">
      <w:pPr>
        <w:pStyle w:val="a8"/>
      </w:pPr>
    </w:p>
  </w:comment>
  <w:comment w:id="16171" w:author="vivo (Chenli)" w:date="2018-06-22T20:09:00Z" w:initials="vivo">
    <w:p w14:paraId="46CDCF02" w14:textId="77777777" w:rsidR="00134290" w:rsidRDefault="00F93D35" w:rsidP="005D2A1B">
      <w:pPr>
        <w:pStyle w:val="a8"/>
      </w:pPr>
      <w:r>
        <w:fldChar w:fldCharType="begin"/>
      </w:r>
      <w:r w:rsidR="00134290">
        <w:instrText>PAGE \# "'</w:instrText>
      </w:r>
      <w:r w:rsidR="00134290">
        <w:rPr>
          <w:rFonts w:ascii="Microsoft JhengHei" w:eastAsia="Microsoft JhengHei" w:hAnsi="Microsoft JhengHei" w:cs="Microsoft JhengHei" w:hint="eastAsia"/>
        </w:rPr>
        <w:instrText>页</w:instrText>
      </w:r>
      <w:r w:rsidR="00134290">
        <w:instrText>: '#'</w:instrText>
      </w:r>
      <w:r w:rsidR="00134290">
        <w:br/>
        <w:instrText>'"</w:instrText>
      </w:r>
      <w:r>
        <w:fldChar w:fldCharType="end"/>
      </w:r>
      <w:r w:rsidR="00134290">
        <w:rPr>
          <w:rStyle w:val="a7"/>
        </w:rPr>
        <w:annotationRef/>
      </w:r>
      <w:r w:rsidR="00134290">
        <w:rPr>
          <w:b/>
        </w:rPr>
        <w:t>[RIL]</w:t>
      </w:r>
      <w:r w:rsidR="00134290">
        <w:t xml:space="preserve">: </w:t>
      </w:r>
      <w:r w:rsidR="00134290" w:rsidRPr="00495FFB">
        <w:rPr>
          <w:highlight w:val="green"/>
        </w:rPr>
        <w:t>V012</w:t>
      </w:r>
      <w:r w:rsidR="00134290">
        <w:rPr>
          <w:b/>
        </w:rPr>
        <w:t>[Delegate]</w:t>
      </w:r>
      <w:r w:rsidR="00134290">
        <w:t xml:space="preserve">: vivo (Chenli)  </w:t>
      </w:r>
      <w:r w:rsidR="00134290">
        <w:rPr>
          <w:b/>
        </w:rPr>
        <w:t>[WI]</w:t>
      </w:r>
      <w:r w:rsidR="00134290">
        <w:t xml:space="preserve">:SA </w:t>
      </w:r>
      <w:r w:rsidR="00134290">
        <w:rPr>
          <w:b/>
        </w:rPr>
        <w:t>[Class]</w:t>
      </w:r>
      <w:r w:rsidR="00134290">
        <w:t xml:space="preserve">:3 </w:t>
      </w:r>
      <w:r w:rsidR="00134290">
        <w:rPr>
          <w:b/>
          <w:color w:val="FF0000"/>
        </w:rPr>
        <w:t>[Status]</w:t>
      </w:r>
      <w:r w:rsidR="00134290">
        <w:rPr>
          <w:color w:val="FF0000"/>
        </w:rPr>
        <w:t xml:space="preserve">: ConcAgree </w:t>
      </w:r>
      <w:r w:rsidR="00134290">
        <w:rPr>
          <w:b/>
        </w:rPr>
        <w:t>[TDoc]</w:t>
      </w:r>
      <w:r w:rsidR="00134290">
        <w:t xml:space="preserve">: </w:t>
      </w:r>
      <w:hyperlink r:id="rId199" w:history="1">
        <w:r w:rsidR="00134290">
          <w:rPr>
            <w:rStyle w:val="a9"/>
          </w:rPr>
          <w:t>R2-1810621</w:t>
        </w:r>
      </w:hyperlink>
      <w:r w:rsidR="00134290">
        <w:rPr>
          <w:b/>
          <w:color w:val="FF0000"/>
        </w:rPr>
        <w:t>[Proposed Conclusion]</w:t>
      </w:r>
      <w:r w:rsidR="00134290">
        <w:rPr>
          <w:color w:val="FF0000"/>
        </w:rPr>
        <w:t>: Implemented.</w:t>
      </w:r>
    </w:p>
    <w:p w14:paraId="608B6A0C" w14:textId="77777777" w:rsidR="00134290" w:rsidRDefault="00134290" w:rsidP="005D2A1B">
      <w:pPr>
        <w:pStyle w:val="a8"/>
      </w:pPr>
      <w:r>
        <w:rPr>
          <w:b/>
        </w:rPr>
        <w:t>[Description]</w:t>
      </w:r>
      <w:r>
        <w:t xml:space="preserve">: </w:t>
      </w:r>
      <w:r>
        <w:rPr>
          <w:rFonts w:eastAsia="SimSun"/>
          <w:lang w:eastAsia="zh-CN"/>
        </w:rPr>
        <w:t>The change ofindicator for on-demand SI in SIB1 should not trigger the SI change notification in paging message or Direct Indication Information.</w:t>
      </w:r>
    </w:p>
    <w:p w14:paraId="5F7044E5" w14:textId="77777777" w:rsidR="00134290" w:rsidRDefault="00134290" w:rsidP="005D2A1B">
      <w:pPr>
        <w:pStyle w:val="a8"/>
      </w:pPr>
      <w:r>
        <w:rPr>
          <w:b/>
        </w:rPr>
        <w:t>[Proposed Change]</w:t>
      </w:r>
      <w:r>
        <w:t xml:space="preserve">: </w:t>
      </w:r>
      <w:r>
        <w:rPr>
          <w:noProof/>
        </w:rPr>
        <w:t>Clarify that Change of si-BroadcastStatus should not result in system information change notifications in paging message or Direct Indication Information. We will submit a draft CR to address this issue.</w:t>
      </w:r>
    </w:p>
    <w:p w14:paraId="710FECAA" w14:textId="77777777" w:rsidR="00134290" w:rsidRDefault="00134290" w:rsidP="005D2A1B">
      <w:pPr>
        <w:pStyle w:val="a8"/>
      </w:pPr>
      <w:r>
        <w:rPr>
          <w:b/>
        </w:rPr>
        <w:t>[Comments]</w:t>
      </w:r>
      <w:r>
        <w:t xml:space="preserve">: </w:t>
      </w:r>
    </w:p>
    <w:p w14:paraId="0AF7300B" w14:textId="77777777" w:rsidR="00134290" w:rsidRDefault="00134290" w:rsidP="005D2A1B">
      <w:pPr>
        <w:pStyle w:val="a8"/>
      </w:pPr>
    </w:p>
  </w:comment>
  <w:comment w:id="16173" w:author="Intel" w:date="2018-06-27T13:18:00Z" w:initials="I">
    <w:p w14:paraId="47FADA41" w14:textId="77777777" w:rsidR="00134290" w:rsidRDefault="00F93D35" w:rsidP="005D2A1B">
      <w:pPr>
        <w:pStyle w:val="a8"/>
        <w:rPr>
          <w:lang w:val="en-US"/>
        </w:rPr>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DA6308">
        <w:rPr>
          <w:highlight w:val="green"/>
        </w:rPr>
        <w:t>I700</w:t>
      </w:r>
      <w:r w:rsidR="00134290">
        <w:rPr>
          <w:b/>
        </w:rPr>
        <w:t>[Delegate]</w:t>
      </w:r>
      <w:r w:rsidR="00134290">
        <w:t xml:space="preserve">: Intel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w:t>
      </w:r>
      <w:r w:rsidR="00134290">
        <w:rPr>
          <w:color w:val="FF0000"/>
          <w:lang w:val="en-US"/>
        </w:rPr>
        <w:t>Implemented</w:t>
      </w:r>
    </w:p>
    <w:p w14:paraId="7D93DBA8" w14:textId="77777777" w:rsidR="00134290" w:rsidRDefault="00134290" w:rsidP="005D2A1B">
      <w:pPr>
        <w:pStyle w:val="a8"/>
      </w:pPr>
      <w:r>
        <w:rPr>
          <w:b/>
        </w:rPr>
        <w:t>[Description]</w:t>
      </w:r>
      <w:r>
        <w:t>: Should add a field description to si-BroadcastStatus to cover the agreement below:</w:t>
      </w:r>
    </w:p>
    <w:p w14:paraId="2C5EB963" w14:textId="77777777" w:rsidR="00134290" w:rsidRDefault="00134290" w:rsidP="005D2A1B">
      <w:pPr>
        <w:pStyle w:val="a8"/>
      </w:pPr>
    </w:p>
    <w:p w14:paraId="48FAE075" w14:textId="77777777" w:rsidR="00134290" w:rsidRDefault="00134290" w:rsidP="005D2A1B">
      <w:pPr>
        <w:pStyle w:val="Doc-text2"/>
      </w:pPr>
      <w:r>
        <w:t xml:space="preserve">1    One indicator in SIB1 indicates whether an SI message is currently broadcast or not. </w:t>
      </w:r>
      <w:r>
        <w:rPr>
          <w:highlight w:val="green"/>
        </w:rPr>
        <w:t>The indication is valid until the end of the modification period.</w:t>
      </w:r>
      <w:r>
        <w:t xml:space="preserve"> UE cannot infer whether this is a temporary broadcast of an on demand SI or a periodic broadcast SI.</w:t>
      </w:r>
    </w:p>
    <w:p w14:paraId="5B81CC02" w14:textId="77777777" w:rsidR="00134290" w:rsidRDefault="00134290" w:rsidP="005D2A1B">
      <w:pPr>
        <w:pStyle w:val="a8"/>
      </w:pPr>
    </w:p>
    <w:p w14:paraId="1D7C4AF6" w14:textId="77777777" w:rsidR="00134290" w:rsidRDefault="00134290" w:rsidP="005D2A1B">
      <w:pPr>
        <w:pStyle w:val="a8"/>
      </w:pPr>
      <w:r>
        <w:rPr>
          <w:b/>
        </w:rPr>
        <w:t>[Proposed Change]</w:t>
      </w:r>
      <w:r>
        <w:t>: Add the following field description to the following:</w:t>
      </w:r>
    </w:p>
    <w:p w14:paraId="445477DD" w14:textId="77777777" w:rsidR="00134290" w:rsidRDefault="00134290" w:rsidP="005D2A1B">
      <w:pPr>
        <w:pStyle w:val="TAL"/>
        <w:rPr>
          <w:b/>
          <w:i/>
        </w:rPr>
      </w:pPr>
    </w:p>
    <w:p w14:paraId="77873179" w14:textId="77777777" w:rsidR="00134290" w:rsidRDefault="00134290" w:rsidP="005D2A1B">
      <w:pPr>
        <w:pStyle w:val="TAL"/>
      </w:pPr>
      <w:r>
        <w:rPr>
          <w:b/>
          <w:i/>
        </w:rPr>
        <w:t>si-BroadcastStatus</w:t>
      </w:r>
    </w:p>
    <w:p w14:paraId="1881E725" w14:textId="77777777" w:rsidR="00134290" w:rsidRDefault="00134290" w:rsidP="005D2A1B">
      <w:pPr>
        <w:pStyle w:val="a8"/>
      </w:pPr>
      <w:r>
        <w:t>indicates whether the SI is currently being broadcast. The value of the indication is valid until the end of the BCCH modification period.</w:t>
      </w:r>
    </w:p>
    <w:p w14:paraId="4A8D3767" w14:textId="77777777" w:rsidR="00134290" w:rsidRDefault="00134290" w:rsidP="005D2A1B">
      <w:pPr>
        <w:pStyle w:val="a8"/>
      </w:pPr>
    </w:p>
    <w:p w14:paraId="269356C4" w14:textId="77777777" w:rsidR="00134290" w:rsidRDefault="00134290" w:rsidP="005D2A1B">
      <w:pPr>
        <w:pStyle w:val="a8"/>
      </w:pPr>
      <w:r>
        <w:rPr>
          <w:b/>
        </w:rPr>
        <w:t>[Comments]</w:t>
      </w:r>
      <w:r>
        <w:t>:</w:t>
      </w:r>
    </w:p>
    <w:p w14:paraId="7D7469B4" w14:textId="77777777" w:rsidR="00134290" w:rsidRDefault="00134290" w:rsidP="005D2A1B">
      <w:pPr>
        <w:pStyle w:val="a8"/>
      </w:pPr>
    </w:p>
  </w:comment>
  <w:comment w:id="16177" w:author="CATT(Jing)" w:date="2018-06-26T09:52:00Z" w:initials="C">
    <w:p w14:paraId="760809AF" w14:textId="77777777" w:rsidR="00134290" w:rsidRDefault="00F93D35" w:rsidP="005D2A1B">
      <w:pPr>
        <w:pStyle w:val="a8"/>
      </w:pPr>
      <w:r>
        <w:fldChar w:fldCharType="begin"/>
      </w:r>
      <w:r w:rsidR="00134290">
        <w:instrText>PAGE \# "'</w:instrText>
      </w:r>
      <w:r w:rsidR="00134290">
        <w:rPr>
          <w:rFonts w:ascii="SimSun" w:eastAsia="SimSun" w:hAnsi="SimSun" w:cs="SimSun" w:hint="eastAsia"/>
        </w:rPr>
        <w:instrText>页</w:instrText>
      </w:r>
      <w:r w:rsidR="00134290">
        <w:instrText>: '#'</w:instrText>
      </w:r>
      <w:r w:rsidR="00134290">
        <w:br/>
        <w:instrText>'"</w:instrText>
      </w:r>
      <w:r>
        <w:fldChar w:fldCharType="end"/>
      </w:r>
      <w:r w:rsidR="00134290">
        <w:rPr>
          <w:rStyle w:val="a7"/>
        </w:rPr>
        <w:annotationRef/>
      </w:r>
      <w:r w:rsidR="00134290">
        <w:rPr>
          <w:b/>
        </w:rPr>
        <w:t>[RIL]</w:t>
      </w:r>
      <w:r w:rsidR="00134290">
        <w:t xml:space="preserve">: </w:t>
      </w:r>
      <w:r w:rsidR="00134290" w:rsidRPr="00DA6308">
        <w:rPr>
          <w:highlight w:val="green"/>
        </w:rPr>
        <w:t>C</w:t>
      </w:r>
      <w:r w:rsidR="00134290" w:rsidRPr="00DA6308">
        <w:rPr>
          <w:highlight w:val="green"/>
          <w:lang w:eastAsia="zh-CN"/>
        </w:rPr>
        <w:t>131</w:t>
      </w:r>
      <w:r w:rsidR="00134290">
        <w:rPr>
          <w:b/>
        </w:rPr>
        <w:t>[Delegate]</w:t>
      </w:r>
      <w:r w:rsidR="00134290">
        <w:t>: CATT(Ji</w:t>
      </w:r>
      <w:r w:rsidR="00134290">
        <w:rPr>
          <w:lang w:eastAsia="zh-CN"/>
        </w:rPr>
        <w:t xml:space="preserve">ng) </w:t>
      </w:r>
      <w:r w:rsidR="00134290">
        <w:rPr>
          <w:b/>
        </w:rPr>
        <w:t>[WI]</w:t>
      </w:r>
      <w:r w:rsidR="00134290">
        <w:t>:</w:t>
      </w:r>
      <w:r w:rsidR="00134290">
        <w:rPr>
          <w:rFonts w:eastAsia="SimSun"/>
          <w:lang w:eastAsia="zh-CN"/>
        </w:rPr>
        <w:t>SA</w:t>
      </w:r>
      <w:r w:rsidR="00134290">
        <w:rPr>
          <w:b/>
        </w:rPr>
        <w:t>[Class]</w:t>
      </w:r>
      <w:r w:rsidR="00134290">
        <w:t>:</w:t>
      </w:r>
      <w:r w:rsidR="00134290">
        <w:rPr>
          <w:rFonts w:eastAsia="SimSun"/>
          <w:lang w:eastAsia="zh-CN"/>
        </w:rPr>
        <w:t>2</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Implemented</w:t>
      </w:r>
    </w:p>
    <w:p w14:paraId="2D6882F9" w14:textId="77777777" w:rsidR="00134290" w:rsidRDefault="00134290" w:rsidP="005D2A1B">
      <w:pPr>
        <w:pStyle w:val="a8"/>
        <w:rPr>
          <w:rFonts w:eastAsia="SimSun"/>
          <w:lang w:eastAsia="zh-CN"/>
        </w:rPr>
      </w:pPr>
      <w:r>
        <w:rPr>
          <w:b/>
        </w:rPr>
        <w:t>[Description]</w:t>
      </w:r>
      <w:r>
        <w:t xml:space="preserve">: </w:t>
      </w:r>
      <w:r>
        <w:rPr>
          <w:rFonts w:eastAsia="SimSun"/>
          <w:lang w:eastAsia="zh-CN"/>
        </w:rPr>
        <w:t xml:space="preserve">Current“Broadcast/onDemand” seem to indicate the SI transmit manner. For ETWS and CMAS, on-demand manner should not be used. Since this field is mandatory, even if ETWS/CMAS are not broadcast and not scheduled in peacetime, once the ETWS/CMAS is scheduled, the “manner” value is not appropriate. </w:t>
      </w:r>
    </w:p>
    <w:p w14:paraId="1D7562CD" w14:textId="77777777" w:rsidR="00134290" w:rsidRDefault="00134290" w:rsidP="005D2A1B">
      <w:pPr>
        <w:pStyle w:val="a8"/>
      </w:pPr>
      <w:r>
        <w:rPr>
          <w:rFonts w:eastAsia="SimSun"/>
          <w:lang w:eastAsia="zh-CN"/>
        </w:rPr>
        <w:t>Furthermore, the change of any scheduling information may result in SIB1 change, and if ETWS/CMAS is scheduled at ordinary times also, Paging may only carry the ETWS/CMAS change indicator without the system information change indicator (to indicator changes other than ETWS/CMAS or MIB) when ETWS/CMAS occurred, and the ETWS/CMAS un-capable UE will not read SIB1 uselessly.</w:t>
      </w:r>
    </w:p>
    <w:p w14:paraId="3B5C0BDE" w14:textId="77777777" w:rsidR="00134290" w:rsidRDefault="00134290" w:rsidP="005D2A1B">
      <w:pPr>
        <w:pStyle w:val="a8"/>
        <w:rPr>
          <w:rFonts w:eastAsia="SimSun"/>
          <w:lang w:eastAsia="zh-CN"/>
        </w:rPr>
      </w:pPr>
      <w:r>
        <w:rPr>
          <w:b/>
        </w:rPr>
        <w:t>[Proposed Change]</w:t>
      </w:r>
      <w:r>
        <w:t xml:space="preserve">: </w:t>
      </w:r>
      <w:r>
        <w:rPr>
          <w:rFonts w:eastAsia="SimSun"/>
          <w:lang w:eastAsia="zh-CN"/>
        </w:rPr>
        <w:t>Change enumerated values to “broadcasting, non-broadcasting”:</w:t>
      </w:r>
    </w:p>
    <w:p w14:paraId="554022BB" w14:textId="77777777" w:rsidR="00134290" w:rsidRDefault="00134290" w:rsidP="005D2A1B">
      <w:pPr>
        <w:pStyle w:val="PL"/>
      </w:pPr>
      <w:r>
        <w:tab/>
        <w:t>si-BroadcastStatus</w:t>
      </w:r>
      <w:r>
        <w:tab/>
      </w:r>
      <w:r>
        <w:tab/>
      </w:r>
      <w:r>
        <w:tab/>
      </w:r>
      <w:r>
        <w:tab/>
      </w:r>
      <w:r>
        <w:tab/>
      </w:r>
      <w:r>
        <w:rPr>
          <w:color w:val="993366"/>
        </w:rPr>
        <w:t xml:space="preserve">ENUMERATED </w:t>
      </w:r>
      <w:r>
        <w:t>{ broadcast</w:t>
      </w:r>
      <w:r>
        <w:rPr>
          <w:rFonts w:eastAsia="SimSun"/>
          <w:color w:val="FF0000"/>
          <w:lang w:eastAsia="zh-CN"/>
        </w:rPr>
        <w:t>ing</w:t>
      </w:r>
      <w:r>
        <w:t xml:space="preserve">, </w:t>
      </w:r>
      <w:r>
        <w:rPr>
          <w:strike/>
          <w:color w:val="FF0000"/>
        </w:rPr>
        <w:t>onDemand</w:t>
      </w:r>
      <w:r>
        <w:rPr>
          <w:rFonts w:eastAsia="SimSun"/>
          <w:color w:val="FF0000"/>
          <w:lang w:eastAsia="zh-CN"/>
        </w:rPr>
        <w:t>non-broadcasting</w:t>
      </w:r>
      <w:r>
        <w:t xml:space="preserve"> },</w:t>
      </w:r>
    </w:p>
    <w:p w14:paraId="18814D08" w14:textId="77777777" w:rsidR="00134290" w:rsidRDefault="00134290" w:rsidP="005D2A1B">
      <w:pPr>
        <w:pStyle w:val="a8"/>
      </w:pPr>
    </w:p>
    <w:p w14:paraId="3374F15E" w14:textId="77777777" w:rsidR="00134290" w:rsidRDefault="00134290" w:rsidP="005D2A1B">
      <w:pPr>
        <w:pStyle w:val="a8"/>
      </w:pPr>
      <w:r>
        <w:rPr>
          <w:b/>
        </w:rPr>
        <w:t>[Comments]</w:t>
      </w:r>
      <w:r>
        <w:t xml:space="preserve">:  </w:t>
      </w:r>
    </w:p>
    <w:p w14:paraId="285C653D" w14:textId="77777777" w:rsidR="00134290" w:rsidRDefault="00134290" w:rsidP="005D2A1B">
      <w:pPr>
        <w:pStyle w:val="a8"/>
      </w:pPr>
    </w:p>
  </w:comment>
  <w:comment w:id="16183" w:author="Qualcomm-Keiichi Kubota" w:date="2018-08-08T21:55:00Z" w:initials="QC">
    <w:p w14:paraId="7BA49093" w14:textId="77777777"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Q140 </w:t>
      </w:r>
      <w:r w:rsidR="00134290">
        <w:rPr>
          <w:b/>
        </w:rPr>
        <w:t>[Delegate]</w:t>
      </w:r>
      <w:r w:rsidR="00134290">
        <w:t xml:space="preserve">: Qualcomm-Keiichi Kubota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734B592D" w14:textId="77777777" w:rsidR="00134290" w:rsidRDefault="00134290">
      <w:pPr>
        <w:pStyle w:val="a8"/>
      </w:pPr>
      <w:r>
        <w:rPr>
          <w:b/>
        </w:rPr>
        <w:t>[Description]</w:t>
      </w:r>
      <w:r>
        <w:t xml:space="preserve">: </w:t>
      </w:r>
      <w:r w:rsidRPr="00472CA4">
        <w:rPr>
          <w:rFonts w:cs="Arial"/>
          <w:noProof/>
          <w:szCs w:val="16"/>
        </w:rPr>
        <w:t>si-Periodicity’s field description is missing</w:t>
      </w:r>
    </w:p>
    <w:p w14:paraId="2CA90444" w14:textId="77777777" w:rsidR="00134290" w:rsidRPr="00472CA4" w:rsidRDefault="00134290" w:rsidP="00A900C5">
      <w:pPr>
        <w:spacing w:after="60"/>
        <w:rPr>
          <w:rFonts w:ascii="Arial" w:hAnsi="Arial" w:cs="Arial"/>
          <w:noProof/>
          <w:sz w:val="18"/>
          <w:szCs w:val="16"/>
        </w:rPr>
      </w:pPr>
      <w:r>
        <w:rPr>
          <w:b/>
        </w:rPr>
        <w:t>[Proposed Change]</w:t>
      </w:r>
      <w:r>
        <w:t xml:space="preserve">: </w:t>
      </w:r>
      <w:r w:rsidRPr="00472CA4">
        <w:rPr>
          <w:rFonts w:ascii="Arial" w:hAnsi="Arial" w:cs="Arial"/>
          <w:noProof/>
          <w:sz w:val="18"/>
          <w:szCs w:val="16"/>
        </w:rPr>
        <w:t>The field description for si-Periodicity is missng so it should be added.</w:t>
      </w:r>
      <w:r>
        <w:rPr>
          <w:rFonts w:ascii="Arial" w:hAnsi="Arial" w:cs="Arial"/>
          <w:noProof/>
          <w:sz w:val="18"/>
          <w:szCs w:val="16"/>
        </w:rPr>
        <w:t xml:space="preserve"> TP is shown below.</w:t>
      </w:r>
    </w:p>
    <w:p w14:paraId="6B157459" w14:textId="77777777" w:rsidR="00134290" w:rsidRPr="00472CA4" w:rsidRDefault="00134290" w:rsidP="00A900C5">
      <w:pPr>
        <w:spacing w:after="60"/>
        <w:rPr>
          <w:rFonts w:ascii="Arial" w:hAnsi="Arial" w:cs="Arial"/>
          <w:noProof/>
          <w:sz w:val="18"/>
          <w:szCs w:val="16"/>
        </w:rPr>
      </w:pPr>
    </w:p>
    <w:p w14:paraId="311D7DC2" w14:textId="77777777" w:rsidR="00134290" w:rsidRPr="00A900C5" w:rsidRDefault="00134290" w:rsidP="00A900C5">
      <w:pPr>
        <w:spacing w:after="60"/>
        <w:rPr>
          <w:rFonts w:ascii="Arial" w:hAnsi="Arial" w:cs="Arial"/>
          <w:b/>
          <w:noProof/>
          <w:sz w:val="18"/>
          <w:szCs w:val="16"/>
        </w:rPr>
      </w:pPr>
      <w:r w:rsidRPr="00A900C5">
        <w:rPr>
          <w:rFonts w:ascii="Arial" w:hAnsi="Arial" w:cs="Arial"/>
          <w:b/>
          <w:noProof/>
          <w:sz w:val="18"/>
          <w:szCs w:val="16"/>
        </w:rPr>
        <w:t>si-Periodicity</w:t>
      </w:r>
    </w:p>
    <w:p w14:paraId="536E4608" w14:textId="77777777" w:rsidR="00134290" w:rsidRDefault="00134290" w:rsidP="00A900C5">
      <w:pPr>
        <w:pStyle w:val="a8"/>
      </w:pPr>
      <w:r w:rsidRPr="00472CA4">
        <w:rPr>
          <w:rFonts w:cs="Arial"/>
          <w:noProof/>
          <w:szCs w:val="16"/>
        </w:rPr>
        <w:t>Periodicity of the SI-message in radio frames, such that rf8 denotes 8 radio frames, rf16 denotes 16 radio frames, and so on.</w:t>
      </w:r>
    </w:p>
    <w:p w14:paraId="4881707B" w14:textId="77777777" w:rsidR="00134290" w:rsidRDefault="00134290">
      <w:pPr>
        <w:pStyle w:val="a8"/>
      </w:pPr>
      <w:r>
        <w:rPr>
          <w:b/>
        </w:rPr>
        <w:t>[Comments]</w:t>
      </w:r>
      <w:r>
        <w:t xml:space="preserve">: </w:t>
      </w:r>
    </w:p>
    <w:p w14:paraId="28C4F4C7" w14:textId="77777777" w:rsidR="00134290" w:rsidRPr="00A900C5" w:rsidRDefault="00134290">
      <w:pPr>
        <w:pStyle w:val="a8"/>
      </w:pPr>
    </w:p>
  </w:comment>
  <w:comment w:id="16194" w:author="Huawei (Brian)" w:date="2018-08-09T23:43:00Z" w:initials="BAM">
    <w:p w14:paraId="26EF44D2" w14:textId="77777777" w:rsidR="00134290" w:rsidRDefault="00134290" w:rsidP="00227A2C">
      <w:pPr>
        <w:pStyle w:val="a8"/>
      </w:pPr>
      <w:r>
        <w:rPr>
          <w:rStyle w:val="a7"/>
        </w:rPr>
        <w:annotationRef/>
      </w:r>
      <w:r w:rsidR="00F93D35">
        <w:fldChar w:fldCharType="begin"/>
      </w:r>
      <w:r>
        <w:rPr>
          <w:rStyle w:val="a7"/>
        </w:rPr>
        <w:instrText xml:space="preserve"> </w:instrText>
      </w:r>
      <w:r>
        <w:instrText>PAGE \# "'Page: '#'</w:instrText>
      </w:r>
      <w:r>
        <w:br/>
        <w:instrText>'"</w:instrText>
      </w:r>
      <w:r>
        <w:rPr>
          <w:rStyle w:val="a7"/>
        </w:rPr>
        <w:instrText xml:space="preserve"> </w:instrText>
      </w:r>
      <w:r w:rsidR="00F93D35">
        <w:fldChar w:fldCharType="end"/>
      </w:r>
      <w:r>
        <w:rPr>
          <w:b/>
        </w:rPr>
        <w:t>[RIL]</w:t>
      </w:r>
      <w:r>
        <w:t>: H368</w:t>
      </w:r>
      <w:r w:rsidRPr="005E313A">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442FED8D" w14:textId="77777777" w:rsidR="00134290" w:rsidRDefault="00134290" w:rsidP="00227A2C">
      <w:r w:rsidRPr="00DD091C">
        <w:rPr>
          <w:b/>
        </w:rPr>
        <w:t>[Description]</w:t>
      </w:r>
      <w:r w:rsidRPr="00DD091C">
        <w:t>:</w:t>
      </w:r>
      <w:r>
        <w:t xml:space="preserve"> </w:t>
      </w:r>
      <w:r w:rsidRPr="009A304D">
        <w:t xml:space="preserve">For sib-mapping there is no need to start from 0. In LTE this is used for SIB2 because the dfirst SI message always contains SIB2, but no case in NR for having an empty mapping. </w:t>
      </w:r>
    </w:p>
    <w:p w14:paraId="7DB91C13" w14:textId="77777777" w:rsidR="00134290" w:rsidRDefault="00134290" w:rsidP="00227A2C">
      <w:r>
        <w:rPr>
          <w:b/>
        </w:rPr>
        <w:t>[Proposed Change]</w:t>
      </w:r>
      <w:r>
        <w:t>:</w:t>
      </w:r>
      <w:r w:rsidRPr="00446A78">
        <w:t xml:space="preserve"> </w:t>
      </w:r>
      <w:r>
        <w:t>Update range to start from 1</w:t>
      </w:r>
    </w:p>
    <w:p w14:paraId="41770DA6" w14:textId="77777777" w:rsidR="00134290" w:rsidRDefault="00134290" w:rsidP="00227A2C">
      <w:r>
        <w:rPr>
          <w:b/>
        </w:rPr>
        <w:t>[Comments]</w:t>
      </w:r>
      <w:r>
        <w:t xml:space="preserve">:  </w:t>
      </w:r>
    </w:p>
    <w:p w14:paraId="0F535FD1" w14:textId="77777777" w:rsidR="00134290" w:rsidRDefault="00134290">
      <w:pPr>
        <w:pStyle w:val="a8"/>
      </w:pPr>
    </w:p>
  </w:comment>
  <w:comment w:id="16252" w:author="vivo (Chenli)" w:date="2018-06-22T20:06:00Z" w:initials="vivo">
    <w:p w14:paraId="0C8F857C" w14:textId="77777777" w:rsidR="00134290" w:rsidRDefault="00F93D35" w:rsidP="005D2A1B">
      <w:pPr>
        <w:pStyle w:val="a8"/>
      </w:pPr>
      <w:r>
        <w:fldChar w:fldCharType="begin"/>
      </w:r>
      <w:r w:rsidR="00134290">
        <w:instrText>PAGE \# "'</w:instrText>
      </w:r>
      <w:r w:rsidR="00134290">
        <w:rPr>
          <w:rFonts w:ascii="Microsoft JhengHei" w:eastAsia="Microsoft JhengHei" w:hAnsi="Microsoft JhengHei" w:cs="Microsoft JhengHei" w:hint="eastAsia"/>
        </w:rPr>
        <w:instrText>页</w:instrText>
      </w:r>
      <w:r w:rsidR="00134290">
        <w:instrText>: '#'</w:instrText>
      </w:r>
      <w:r w:rsidR="00134290">
        <w:br/>
        <w:instrText>'"</w:instrText>
      </w:r>
      <w:r>
        <w:fldChar w:fldCharType="end"/>
      </w:r>
      <w:r w:rsidR="00134290">
        <w:rPr>
          <w:rStyle w:val="a7"/>
        </w:rPr>
        <w:annotationRef/>
      </w:r>
      <w:r w:rsidR="00134290">
        <w:rPr>
          <w:b/>
        </w:rPr>
        <w:t>[RIL]</w:t>
      </w:r>
      <w:r w:rsidR="00134290">
        <w:t xml:space="preserve">: </w:t>
      </w:r>
      <w:r w:rsidR="00134290" w:rsidRPr="00495FFB">
        <w:rPr>
          <w:highlight w:val="lightGray"/>
        </w:rPr>
        <w:t>V005</w:t>
      </w:r>
      <w:r w:rsidR="00134290">
        <w:rPr>
          <w:b/>
        </w:rPr>
        <w:t>[Delegate]</w:t>
      </w:r>
      <w:r w:rsidR="00134290">
        <w:t xml:space="preserve">: vivo (Chenli)  </w:t>
      </w:r>
      <w:r w:rsidR="00134290">
        <w:rPr>
          <w:b/>
        </w:rPr>
        <w:t>[WI]</w:t>
      </w:r>
      <w:r w:rsidR="00134290">
        <w:t xml:space="preserve">:SA </w:t>
      </w:r>
      <w:r w:rsidR="00134290">
        <w:rPr>
          <w:b/>
        </w:rPr>
        <w:t>[Class]</w:t>
      </w:r>
      <w:r w:rsidR="00134290">
        <w:t xml:space="preserve">:3 </w:t>
      </w:r>
      <w:r w:rsidR="00134290">
        <w:rPr>
          <w:b/>
          <w:color w:val="FF0000"/>
        </w:rPr>
        <w:t>[Status]</w:t>
      </w:r>
      <w:r w:rsidR="00134290">
        <w:rPr>
          <w:color w:val="FF0000"/>
        </w:rPr>
        <w:t xml:space="preserve">: Duplicate </w:t>
      </w:r>
      <w:r w:rsidR="00134290">
        <w:rPr>
          <w:b/>
        </w:rPr>
        <w:t>[TDoc]</w:t>
      </w:r>
      <w:r w:rsidR="00134290">
        <w:t xml:space="preserve">: </w:t>
      </w:r>
      <w:hyperlink r:id="rId200" w:history="1">
        <w:r w:rsidR="00134290">
          <w:rPr>
            <w:rStyle w:val="a9"/>
          </w:rPr>
          <w:t>R2-1810623</w:t>
        </w:r>
      </w:hyperlink>
      <w:r w:rsidR="00134290">
        <w:rPr>
          <w:b/>
          <w:color w:val="FF0000"/>
        </w:rPr>
        <w:t>[Proposed Conclusion]</w:t>
      </w:r>
      <w:r w:rsidR="00134290">
        <w:rPr>
          <w:color w:val="FF0000"/>
        </w:rPr>
        <w:t>: See E179.</w:t>
      </w:r>
    </w:p>
    <w:p w14:paraId="79008E21" w14:textId="77777777" w:rsidR="00134290" w:rsidRDefault="00134290" w:rsidP="005D2A1B">
      <w:pPr>
        <w:pStyle w:val="a8"/>
      </w:pPr>
      <w:r>
        <w:rPr>
          <w:b/>
        </w:rPr>
        <w:t>[Description]</w:t>
      </w:r>
      <w:r>
        <w:t>: valueTag should not be applied for SIB6/7/8</w:t>
      </w:r>
    </w:p>
    <w:p w14:paraId="25598F03" w14:textId="77777777" w:rsidR="00134290" w:rsidRDefault="00134290" w:rsidP="005D2A1B">
      <w:pPr>
        <w:pStyle w:val="a8"/>
      </w:pPr>
      <w:r>
        <w:rPr>
          <w:b/>
        </w:rPr>
        <w:t>[Proposed Change]</w:t>
      </w:r>
      <w:r>
        <w:t>: add a conditional for this valueTag IE. We will submit a draft CR to address this issue.</w:t>
      </w:r>
    </w:p>
    <w:p w14:paraId="77D025DA" w14:textId="77777777" w:rsidR="00134290" w:rsidRDefault="00134290" w:rsidP="005D2A1B">
      <w:pPr>
        <w:pStyle w:val="a8"/>
      </w:pPr>
      <w:r>
        <w:rPr>
          <w:b/>
        </w:rPr>
        <w:t>[Comments]</w:t>
      </w:r>
      <w:r>
        <w:t xml:space="preserve">: </w:t>
      </w:r>
    </w:p>
    <w:p w14:paraId="07490C24" w14:textId="77777777" w:rsidR="00134290" w:rsidRDefault="00134290" w:rsidP="005D2A1B">
      <w:pPr>
        <w:pStyle w:val="a8"/>
      </w:pPr>
    </w:p>
  </w:comment>
  <w:comment w:id="16253" w:author="Ericsson (Jens)" w:date="2018-06-21T00:40:00Z" w:initials="vivo">
    <w:p w14:paraId="186382F1" w14:textId="77777777" w:rsidR="00134290" w:rsidRPr="008E0C15" w:rsidRDefault="00F93D35" w:rsidP="005D2A1B">
      <w:pPr>
        <w:pStyle w:val="a8"/>
        <w:rPr>
          <w:highlight w:val="green"/>
        </w:rPr>
      </w:pPr>
      <w:r>
        <w:fldChar w:fldCharType="begin"/>
      </w:r>
      <w:r w:rsidR="00134290">
        <w:instrText>PAGE \# "'Page: '#'</w:instrText>
      </w:r>
      <w:r w:rsidR="00134290">
        <w:br/>
        <w:instrText>'"</w:instrText>
      </w:r>
      <w:r>
        <w:fldChar w:fldCharType="end"/>
      </w:r>
      <w:r w:rsidR="00134290">
        <w:rPr>
          <w:rStyle w:val="a7"/>
        </w:rPr>
        <w:annotationRef/>
      </w:r>
      <w:r w:rsidR="00134290">
        <w:rPr>
          <w:b/>
        </w:rPr>
        <w:t>[</w:t>
      </w:r>
      <w:r w:rsidR="00134290" w:rsidRPr="008E0C15">
        <w:rPr>
          <w:b/>
          <w:highlight w:val="green"/>
        </w:rPr>
        <w:t>RIL]</w:t>
      </w:r>
      <w:r w:rsidR="00134290" w:rsidRPr="008E0C15">
        <w:rPr>
          <w:highlight w:val="green"/>
        </w:rPr>
        <w:t xml:space="preserve">: E179 </w:t>
      </w:r>
      <w:r w:rsidR="00134290" w:rsidRPr="008E0C15">
        <w:rPr>
          <w:b/>
          <w:highlight w:val="green"/>
        </w:rPr>
        <w:t>[Delegate]</w:t>
      </w:r>
      <w:r w:rsidR="00134290" w:rsidRPr="008E0C15">
        <w:rPr>
          <w:highlight w:val="green"/>
        </w:rPr>
        <w:t xml:space="preserve">: Ericsson (Jens)  </w:t>
      </w:r>
      <w:r w:rsidR="00134290" w:rsidRPr="008E0C15">
        <w:rPr>
          <w:b/>
          <w:highlight w:val="green"/>
        </w:rPr>
        <w:t>[WI]</w:t>
      </w:r>
      <w:r w:rsidR="00134290" w:rsidRPr="008E0C15">
        <w:rPr>
          <w:highlight w:val="green"/>
        </w:rPr>
        <w:t xml:space="preserve">: SA </w:t>
      </w:r>
      <w:r w:rsidR="00134290" w:rsidRPr="008E0C15">
        <w:rPr>
          <w:b/>
          <w:highlight w:val="green"/>
        </w:rPr>
        <w:t>[Class]</w:t>
      </w:r>
      <w:r w:rsidR="00134290" w:rsidRPr="008E0C15">
        <w:rPr>
          <w:highlight w:val="green"/>
        </w:rPr>
        <w:t xml:space="preserve">: 3 </w:t>
      </w:r>
      <w:r w:rsidR="00134290" w:rsidRPr="008E0C15">
        <w:rPr>
          <w:b/>
          <w:color w:val="FF0000"/>
          <w:highlight w:val="green"/>
        </w:rPr>
        <w:t>[Status]</w:t>
      </w:r>
      <w:r w:rsidR="00134290" w:rsidRPr="008E0C15">
        <w:rPr>
          <w:color w:val="FF0000"/>
          <w:highlight w:val="green"/>
        </w:rPr>
        <w:t xml:space="preserve">: </w:t>
      </w:r>
      <w:r w:rsidR="00134290">
        <w:rPr>
          <w:color w:val="FF0000"/>
          <w:highlight w:val="green"/>
        </w:rPr>
        <w:t>AgreeAH</w:t>
      </w:r>
      <w:r w:rsidR="00134290" w:rsidRPr="008E0C15">
        <w:rPr>
          <w:b/>
          <w:highlight w:val="green"/>
        </w:rPr>
        <w:t>[TDoc]</w:t>
      </w:r>
      <w:r w:rsidR="00134290" w:rsidRPr="008E0C15">
        <w:rPr>
          <w:highlight w:val="green"/>
        </w:rPr>
        <w:t xml:space="preserve">: </w:t>
      </w:r>
      <w:hyperlink r:id="rId201" w:history="1">
        <w:r w:rsidR="00134290" w:rsidRPr="008E0C15">
          <w:rPr>
            <w:rStyle w:val="a9"/>
          </w:rPr>
          <w:t>R2-1809736</w:t>
        </w:r>
      </w:hyperlink>
      <w:r w:rsidR="00134290" w:rsidRPr="008E0C15">
        <w:rPr>
          <w:b/>
          <w:color w:val="FF0000"/>
          <w:highlight w:val="green"/>
        </w:rPr>
        <w:t>[Proposed Conclusion]</w:t>
      </w:r>
      <w:r w:rsidR="00134290" w:rsidRPr="008E0C15">
        <w:rPr>
          <w:color w:val="FF0000"/>
          <w:highlight w:val="green"/>
        </w:rPr>
        <w:t xml:space="preserve">: </w:t>
      </w:r>
    </w:p>
    <w:p w14:paraId="3CA3246E" w14:textId="77777777" w:rsidR="00134290" w:rsidRPr="008E0C15" w:rsidRDefault="00134290" w:rsidP="005D2A1B">
      <w:pPr>
        <w:pStyle w:val="a8"/>
        <w:rPr>
          <w:highlight w:val="green"/>
        </w:rPr>
      </w:pPr>
      <w:r w:rsidRPr="008E0C15">
        <w:rPr>
          <w:b/>
          <w:highlight w:val="green"/>
        </w:rPr>
        <w:t>[Description]</w:t>
      </w:r>
      <w:r w:rsidRPr="008E0C15">
        <w:rPr>
          <w:highlight w:val="green"/>
        </w:rPr>
        <w:t xml:space="preserve">: </w:t>
      </w:r>
      <w:bookmarkStart w:id="16254" w:name="_Hlk517305047"/>
      <w:r w:rsidRPr="008E0C15">
        <w:rPr>
          <w:highlight w:val="green"/>
        </w:rPr>
        <w:t>Value tags not applicable for PWS SIBs</w:t>
      </w:r>
      <w:bookmarkEnd w:id="16254"/>
    </w:p>
    <w:p w14:paraId="59B9515F" w14:textId="77777777" w:rsidR="00134290" w:rsidRPr="008E0C15" w:rsidRDefault="00134290" w:rsidP="005D2A1B">
      <w:pPr>
        <w:pStyle w:val="a8"/>
        <w:rPr>
          <w:highlight w:val="green"/>
        </w:rPr>
      </w:pPr>
      <w:r w:rsidRPr="008E0C15">
        <w:rPr>
          <w:b/>
          <w:highlight w:val="green"/>
        </w:rPr>
        <w:t>[Proposed Change]</w:t>
      </w:r>
      <w:r w:rsidRPr="008E0C15">
        <w:rPr>
          <w:highlight w:val="green"/>
        </w:rPr>
        <w:t>: The SIBs that are related to ETWS or CMAS notifications should be excluded from having a value tag. We will provide a discussion paper and accompanying draft CR addressing the issue.</w:t>
      </w:r>
    </w:p>
    <w:p w14:paraId="3573994E" w14:textId="77777777" w:rsidR="00134290" w:rsidRDefault="00134290" w:rsidP="005D2A1B">
      <w:pPr>
        <w:pStyle w:val="a8"/>
      </w:pPr>
      <w:r w:rsidRPr="008E0C15">
        <w:rPr>
          <w:b/>
          <w:highlight w:val="green"/>
        </w:rPr>
        <w:t>[Comments]</w:t>
      </w:r>
      <w:r w:rsidRPr="008E0C15">
        <w:rPr>
          <w:highlight w:val="green"/>
        </w:rPr>
        <w:t>:</w:t>
      </w:r>
    </w:p>
    <w:p w14:paraId="2ECD1F7A" w14:textId="77777777" w:rsidR="00134290" w:rsidRDefault="00134290" w:rsidP="005D2A1B">
      <w:pPr>
        <w:pStyle w:val="a8"/>
      </w:pPr>
    </w:p>
  </w:comment>
  <w:comment w:id="16283" w:author="CATT (Jing)" w:date="2018-08-10T11:19:00Z" w:initials="C">
    <w:p w14:paraId="0E3D5281" w14:textId="77777777" w:rsidR="002D23B7" w:rsidRDefault="00F93D35" w:rsidP="002D23B7">
      <w:pPr>
        <w:pStyle w:val="a8"/>
      </w:pPr>
      <w:r>
        <w:fldChar w:fldCharType="begin"/>
      </w:r>
      <w:r w:rsidR="002D23B7">
        <w:rPr>
          <w:rStyle w:val="a7"/>
        </w:rPr>
        <w:instrText xml:space="preserve"> </w:instrText>
      </w:r>
      <w:r w:rsidR="002D23B7">
        <w:instrText>PAGE \# "'</w:instrText>
      </w:r>
      <w:r w:rsidR="002D23B7">
        <w:rPr>
          <w:rFonts w:ascii="SimSun" w:eastAsia="SimSun" w:hAnsi="SimSun" w:cs="SimSun" w:hint="eastAsia"/>
        </w:rPr>
        <w:instrText>页</w:instrText>
      </w:r>
      <w:r w:rsidR="002D23B7">
        <w:instrText>: '#'</w:instrText>
      </w:r>
      <w:r w:rsidR="002D23B7">
        <w:br/>
        <w:instrText>'"</w:instrText>
      </w:r>
      <w:r w:rsidR="002D23B7">
        <w:rPr>
          <w:rStyle w:val="a7"/>
        </w:rPr>
        <w:instrText xml:space="preserve"> </w:instrText>
      </w:r>
      <w:r>
        <w:fldChar w:fldCharType="end"/>
      </w:r>
      <w:r w:rsidR="002D23B7">
        <w:rPr>
          <w:rStyle w:val="a7"/>
        </w:rPr>
        <w:annotationRef/>
      </w:r>
      <w:r w:rsidR="002D23B7">
        <w:rPr>
          <w:b/>
        </w:rPr>
        <w:t>[RIL]</w:t>
      </w:r>
      <w:r w:rsidR="002D23B7">
        <w:t>: C</w:t>
      </w:r>
      <w:r w:rsidR="002D23B7">
        <w:rPr>
          <w:rFonts w:eastAsia="SimSun" w:hint="eastAsia"/>
          <w:lang w:eastAsia="zh-CN"/>
        </w:rPr>
        <w:t>210</w:t>
      </w:r>
      <w:r w:rsidR="002D23B7">
        <w:t xml:space="preserve"> </w:t>
      </w:r>
      <w:r w:rsidR="002D23B7">
        <w:rPr>
          <w:b/>
        </w:rPr>
        <w:t>[Delegate]</w:t>
      </w:r>
      <w:r w:rsidR="002D23B7">
        <w:t xml:space="preserve">: CATT (Jing) </w:t>
      </w:r>
      <w:r w:rsidR="002D23B7">
        <w:rPr>
          <w:b/>
        </w:rPr>
        <w:t>[WI]</w:t>
      </w:r>
      <w:r w:rsidR="002D23B7">
        <w:t>:</w:t>
      </w:r>
      <w:r w:rsidR="002D23B7">
        <w:rPr>
          <w:lang w:eastAsia="zh-CN"/>
        </w:rPr>
        <w:t>S2</w:t>
      </w:r>
      <w:r w:rsidR="002D23B7">
        <w:t xml:space="preserve"> </w:t>
      </w:r>
      <w:r w:rsidR="002D23B7">
        <w:rPr>
          <w:b/>
        </w:rPr>
        <w:t>[Class]</w:t>
      </w:r>
      <w:r w:rsidR="002D23B7">
        <w:t>:</w:t>
      </w:r>
      <w:r w:rsidR="002D23B7">
        <w:rPr>
          <w:lang w:eastAsia="zh-CN"/>
        </w:rPr>
        <w:t>3</w:t>
      </w:r>
      <w:r w:rsidR="002D23B7">
        <w:t xml:space="preserve"> </w:t>
      </w:r>
      <w:r w:rsidR="002D23B7">
        <w:rPr>
          <w:b/>
          <w:color w:val="FF0000"/>
        </w:rPr>
        <w:t>[Status]</w:t>
      </w:r>
      <w:r w:rsidR="002D23B7">
        <w:rPr>
          <w:color w:val="FF0000"/>
        </w:rPr>
        <w:t xml:space="preserve">: ToDo </w:t>
      </w:r>
      <w:r w:rsidR="002D23B7">
        <w:rPr>
          <w:b/>
        </w:rPr>
        <w:t>[TDoc]</w:t>
      </w:r>
      <w:r w:rsidR="002D23B7">
        <w:t xml:space="preserve">: </w:t>
      </w:r>
      <w:r w:rsidR="002D23B7">
        <w:rPr>
          <w:rFonts w:eastAsiaTheme="minorEastAsia"/>
          <w:lang w:eastAsia="zh-CN"/>
        </w:rPr>
        <w:t>R2-1812521</w:t>
      </w:r>
      <w:r w:rsidR="002D23B7">
        <w:t xml:space="preserve"> </w:t>
      </w:r>
      <w:r w:rsidR="002D23B7">
        <w:rPr>
          <w:b/>
          <w:color w:val="FF0000"/>
        </w:rPr>
        <w:t>[Proposed Conclusion]</w:t>
      </w:r>
      <w:r w:rsidR="002D23B7">
        <w:rPr>
          <w:color w:val="FF0000"/>
        </w:rPr>
        <w:t xml:space="preserve">: </w:t>
      </w:r>
    </w:p>
    <w:p w14:paraId="6192E7C4" w14:textId="77777777" w:rsidR="002D23B7" w:rsidRDefault="002D23B7" w:rsidP="002D23B7">
      <w:pPr>
        <w:pStyle w:val="a8"/>
        <w:rPr>
          <w:rFonts w:eastAsiaTheme="minorEastAsia"/>
          <w:lang w:eastAsia="zh-CN"/>
        </w:rPr>
      </w:pPr>
      <w:r>
        <w:rPr>
          <w:b/>
        </w:rPr>
        <w:t>[Description]</w:t>
      </w:r>
      <w:r>
        <w:t xml:space="preserve">: </w:t>
      </w:r>
      <w:bookmarkStart w:id="16284" w:name="OLE_LINK56"/>
      <w:bookmarkStart w:id="16285" w:name="OLE_LINK57"/>
      <w:r>
        <w:rPr>
          <w:lang w:eastAsia="zh-CN"/>
        </w:rPr>
        <w:t>There is no common RACH resource for msg1 based SI request currently. If want to use the common RACH resource, such RACH resource is “dedicated” for SI request so the period indicator and the mapping of SI messages and preamble should be explicit indicated.</w:t>
      </w:r>
      <w:bookmarkEnd w:id="16284"/>
      <w:bookmarkEnd w:id="16285"/>
    </w:p>
    <w:p w14:paraId="5BD2404A" w14:textId="77777777" w:rsidR="002D23B7" w:rsidRDefault="002D23B7" w:rsidP="002D23B7">
      <w:pPr>
        <w:pStyle w:val="a8"/>
        <w:rPr>
          <w:rFonts w:eastAsiaTheme="minorEastAsia"/>
          <w:lang w:eastAsia="zh-CN"/>
        </w:rPr>
      </w:pPr>
      <w:r>
        <w:rPr>
          <w:rFonts w:eastAsiaTheme="minorEastAsia"/>
          <w:lang w:eastAsia="zh-CN"/>
        </w:rPr>
        <w:t xml:space="preserve">The </w:t>
      </w:r>
      <w:r>
        <w:rPr>
          <w:rFonts w:eastAsiaTheme="minorEastAsia"/>
          <w:i/>
          <w:lang w:eastAsia="zh-CN"/>
        </w:rPr>
        <w:t>dedicatedResourceConfig</w:t>
      </w:r>
      <w:r>
        <w:rPr>
          <w:rFonts w:eastAsiaTheme="minorEastAsia"/>
          <w:lang w:eastAsia="zh-CN"/>
        </w:rPr>
        <w:t xml:space="preserve"> level and related condition should be modified.</w:t>
      </w:r>
    </w:p>
    <w:p w14:paraId="2BF93AEA" w14:textId="77777777" w:rsidR="002D23B7" w:rsidRDefault="002D23B7" w:rsidP="002D23B7">
      <w:pPr>
        <w:pStyle w:val="a8"/>
        <w:rPr>
          <w:rFonts w:eastAsiaTheme="minorEastAsia"/>
          <w:lang w:eastAsia="zh-CN"/>
        </w:rPr>
      </w:pPr>
      <w:r>
        <w:rPr>
          <w:b/>
        </w:rPr>
        <w:t>[Proposed Change]</w:t>
      </w:r>
      <w:r>
        <w:t xml:space="preserve">: </w:t>
      </w:r>
      <w:r>
        <w:rPr>
          <w:rFonts w:eastAsiaTheme="minorEastAsia"/>
          <w:lang w:eastAsia="zh-CN"/>
        </w:rPr>
        <w:t>We prepare a contribution for this issue.</w:t>
      </w:r>
    </w:p>
    <w:p w14:paraId="1355E94B" w14:textId="77777777" w:rsidR="002D23B7" w:rsidRDefault="002D23B7" w:rsidP="002D23B7">
      <w:pPr>
        <w:pStyle w:val="a8"/>
      </w:pPr>
      <w:r>
        <w:rPr>
          <w:b/>
        </w:rPr>
        <w:t>[Comments]</w:t>
      </w:r>
      <w:r>
        <w:t>:</w:t>
      </w:r>
    </w:p>
    <w:p w14:paraId="61E3A442" w14:textId="77777777" w:rsidR="002D23B7" w:rsidRPr="002D23B7" w:rsidRDefault="002D23B7">
      <w:pPr>
        <w:pStyle w:val="a8"/>
      </w:pPr>
    </w:p>
  </w:comment>
  <w:comment w:id="16304" w:author="Huawei (Nathan)" w:date="2018-06-25T14:49:00Z" w:initials="H">
    <w:p w14:paraId="752152C9"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DA6308">
        <w:rPr>
          <w:highlight w:val="lightGray"/>
        </w:rPr>
        <w:t>H114</w:t>
      </w:r>
      <w:r w:rsidR="00134290">
        <w:rPr>
          <w:b/>
        </w:rPr>
        <w:t>[Delegate]</w:t>
      </w:r>
      <w:r w:rsidR="00134290">
        <w:t xml:space="preserve">: Huawei (Nathan)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See H113.</w:t>
      </w:r>
    </w:p>
    <w:p w14:paraId="1A71EEEB" w14:textId="77777777" w:rsidR="00134290" w:rsidRDefault="00134290" w:rsidP="005D2A1B">
      <w:pPr>
        <w:pStyle w:val="a8"/>
      </w:pPr>
      <w:r>
        <w:rPr>
          <w:b/>
        </w:rPr>
        <w:t>[Description]</w:t>
      </w:r>
      <w:r>
        <w:t>: In the latest TS 38.213 (V15.2.0), the name "ssb-perRACH-OccasionAndCB-PreamblesPerSSB" is uniformly used to perform "SSB-RO" mapping in subclause 8.1 without distinguishing CBRA and CFRA.</w:t>
      </w:r>
    </w:p>
    <w:p w14:paraId="1FE777A1" w14:textId="77777777" w:rsidR="00134290" w:rsidRDefault="00134290" w:rsidP="005D2A1B">
      <w:pPr>
        <w:pStyle w:val="a8"/>
      </w:pPr>
      <w:r>
        <w:rPr>
          <w:b/>
        </w:rPr>
        <w:t>[Proposed Change]</w:t>
      </w:r>
      <w:r>
        <w:t>: Consider changing the field name to ssb-perRACH-OccasionAndCB-PreamblesPerSSB to align with CBRA.</w:t>
      </w:r>
    </w:p>
    <w:p w14:paraId="0DE50F31" w14:textId="77777777" w:rsidR="00134290" w:rsidRDefault="00134290" w:rsidP="005D2A1B">
      <w:pPr>
        <w:pStyle w:val="a8"/>
      </w:pPr>
      <w:r>
        <w:rPr>
          <w:b/>
        </w:rPr>
        <w:t>[Comments]</w:t>
      </w:r>
      <w:r>
        <w:t xml:space="preserve">: </w:t>
      </w:r>
    </w:p>
    <w:p w14:paraId="27848B04" w14:textId="77777777" w:rsidR="00134290" w:rsidRDefault="00134290" w:rsidP="005D2A1B">
      <w:pPr>
        <w:pStyle w:val="a8"/>
      </w:pPr>
    </w:p>
  </w:comment>
  <w:comment w:id="16320" w:author="Intel" w:date="2018-08-05T20:00:00Z" w:initials="I">
    <w:p w14:paraId="22D5E57B" w14:textId="77777777" w:rsidR="00134290" w:rsidRDefault="00134290" w:rsidP="00B978B1">
      <w:pPr>
        <w:pStyle w:val="a8"/>
      </w:pPr>
      <w:r>
        <w:rPr>
          <w:rStyle w:val="a7"/>
        </w:rPr>
        <w:annotationRef/>
      </w:r>
      <w:r w:rsidR="00F93D35">
        <w:fldChar w:fldCharType="begin"/>
      </w:r>
      <w:r>
        <w:instrText>PAGE \# "'Page: '#'</w:instrText>
      </w:r>
      <w:r>
        <w:br/>
        <w:instrText>'"</w:instrText>
      </w:r>
      <w:r w:rsidR="00F93D35">
        <w:fldChar w:fldCharType="end"/>
      </w:r>
      <w:r>
        <w:rPr>
          <w:rStyle w:val="a7"/>
        </w:rPr>
        <w:annotationRef/>
      </w:r>
      <w:r>
        <w:rPr>
          <w:b/>
        </w:rPr>
        <w:t>[RIL]</w:t>
      </w:r>
      <w:r>
        <w:t xml:space="preserve">: I844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2D16F09" w14:textId="77777777" w:rsidR="00134290" w:rsidRDefault="00134290" w:rsidP="00B978B1">
      <w:pPr>
        <w:pStyle w:val="a8"/>
      </w:pPr>
      <w:r>
        <w:rPr>
          <w:b/>
        </w:rPr>
        <w:t>[Description]</w:t>
      </w:r>
      <w:r>
        <w:t>: Need code mssing.  Need R for SIB fields</w:t>
      </w:r>
    </w:p>
    <w:p w14:paraId="379D6D75" w14:textId="77777777" w:rsidR="00134290" w:rsidRDefault="00134290" w:rsidP="00B978B1">
      <w:pPr>
        <w:pStyle w:val="a8"/>
      </w:pPr>
      <w:r>
        <w:rPr>
          <w:b/>
        </w:rPr>
        <w:t>[Proposed Change]</w:t>
      </w:r>
      <w:r>
        <w:t>: Add Need R.  Already implemented.</w:t>
      </w:r>
    </w:p>
    <w:p w14:paraId="2D7CFC65" w14:textId="77777777" w:rsidR="00134290" w:rsidRDefault="00134290" w:rsidP="00B978B1">
      <w:pPr>
        <w:pStyle w:val="a8"/>
      </w:pPr>
      <w:r>
        <w:rPr>
          <w:b/>
        </w:rPr>
        <w:t>[Comments]</w:t>
      </w:r>
      <w:r>
        <w:t xml:space="preserve">: </w:t>
      </w:r>
    </w:p>
    <w:p w14:paraId="2EEB85D6" w14:textId="77777777" w:rsidR="00134290" w:rsidRDefault="00134290">
      <w:pPr>
        <w:pStyle w:val="a8"/>
      </w:pPr>
    </w:p>
  </w:comment>
  <w:comment w:id="16327" w:author="Huawei (Brian)" w:date="2018-06-26T13:33:00Z" w:initials="BAM">
    <w:p w14:paraId="1C7A1FBC" w14:textId="77777777" w:rsidR="00134290" w:rsidRDefault="00134290" w:rsidP="005D2A1B">
      <w:pPr>
        <w:pStyle w:val="a8"/>
      </w:pPr>
      <w:r>
        <w:rPr>
          <w:rStyle w:val="a7"/>
        </w:rPr>
        <w:annotationRef/>
      </w:r>
      <w:r w:rsidR="00F93D35">
        <w:fldChar w:fldCharType="begin"/>
      </w:r>
      <w:r>
        <w:instrText>PAGE \# "'Page: '#'</w:instrText>
      </w:r>
      <w:r>
        <w:br/>
        <w:instrText>'"</w:instrText>
      </w:r>
      <w:r w:rsidR="00F93D35">
        <w:fldChar w:fldCharType="end"/>
      </w:r>
      <w:r>
        <w:rPr>
          <w:b/>
        </w:rPr>
        <w:t>[RIL]</w:t>
      </w:r>
      <w:r>
        <w:t xml:space="preserve">: </w:t>
      </w:r>
      <w:r w:rsidRPr="00DA6308">
        <w:rPr>
          <w:highlight w:val="green"/>
        </w:rPr>
        <w:t>H082</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202" w:history="1">
        <w:r>
          <w:rPr>
            <w:rStyle w:val="a9"/>
          </w:rPr>
          <w:t>R2-1810128</w:t>
        </w:r>
      </w:hyperlink>
      <w:r>
        <w:rPr>
          <w:b/>
          <w:color w:val="FF0000"/>
        </w:rPr>
        <w:t>[Proposed Conclusion]</w:t>
      </w:r>
      <w:r>
        <w:rPr>
          <w:color w:val="FF0000"/>
        </w:rPr>
        <w:t>: Implemented based on decisions on R2-1810128. See also S001.</w:t>
      </w:r>
    </w:p>
    <w:p w14:paraId="14204398" w14:textId="77777777" w:rsidR="00134290" w:rsidRDefault="00134290" w:rsidP="005D2A1B">
      <w:pPr>
        <w:pStyle w:val="a8"/>
      </w:pPr>
      <w:r>
        <w:rPr>
          <w:b/>
        </w:rPr>
        <w:t>[Description]</w:t>
      </w:r>
      <w:r>
        <w:t xml:space="preserve">: si-RequestResources cannot configure one resource for all, at the same time as specific respuorces for individual requests. Propose to update the configuration to support this case. </w:t>
      </w:r>
    </w:p>
    <w:p w14:paraId="34CDDEF5" w14:textId="77777777" w:rsidR="00134290" w:rsidRDefault="00134290" w:rsidP="005D2A1B">
      <w:pPr>
        <w:pStyle w:val="a8"/>
      </w:pPr>
      <w:r>
        <w:rPr>
          <w:b/>
        </w:rPr>
        <w:t>[Proposed Change]</w:t>
      </w:r>
      <w:r>
        <w:t>: See TDoc</w:t>
      </w:r>
    </w:p>
    <w:p w14:paraId="58EF3472" w14:textId="77777777" w:rsidR="00134290" w:rsidRDefault="00134290" w:rsidP="005D2A1B">
      <w:r>
        <w:rPr>
          <w:b/>
        </w:rPr>
        <w:t>[Comments]</w:t>
      </w:r>
      <w:r>
        <w:t xml:space="preserve">:  </w:t>
      </w:r>
    </w:p>
    <w:p w14:paraId="6BBBD247" w14:textId="77777777" w:rsidR="00134290" w:rsidRDefault="00134290" w:rsidP="005D2A1B">
      <w:pPr>
        <w:pStyle w:val="a8"/>
      </w:pPr>
    </w:p>
  </w:comment>
  <w:comment w:id="16325" w:author="Huawei (Brian)" w:date="2018-08-09T23:42:00Z" w:initials="BAM">
    <w:p w14:paraId="1F7ED7F8" w14:textId="77777777" w:rsidR="00134290" w:rsidRDefault="00134290" w:rsidP="00227A2C">
      <w:pPr>
        <w:pStyle w:val="a8"/>
      </w:pPr>
      <w:r>
        <w:rPr>
          <w:rStyle w:val="a7"/>
        </w:rPr>
        <w:annotationRef/>
      </w:r>
      <w:r w:rsidR="00F93D35">
        <w:fldChar w:fldCharType="begin"/>
      </w:r>
      <w:r>
        <w:rPr>
          <w:rStyle w:val="a7"/>
        </w:rPr>
        <w:instrText xml:space="preserve"> </w:instrText>
      </w:r>
      <w:r>
        <w:instrText>PAGE \# "'Page: '#'</w:instrText>
      </w:r>
      <w:r>
        <w:br/>
        <w:instrText>'"</w:instrText>
      </w:r>
      <w:r>
        <w:rPr>
          <w:rStyle w:val="a7"/>
        </w:rPr>
        <w:instrText xml:space="preserve"> </w:instrText>
      </w:r>
      <w:r w:rsidR="00F93D35">
        <w:fldChar w:fldCharType="end"/>
      </w:r>
      <w:r>
        <w:rPr>
          <w:b/>
        </w:rPr>
        <w:t>[RIL]</w:t>
      </w:r>
      <w:r>
        <w:t xml:space="preserve">: </w:t>
      </w:r>
      <w:r w:rsidRPr="005E313A">
        <w:t xml:space="preserve">H296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R2-1811972</w:t>
      </w:r>
      <w:r w:rsidRPr="00446A78">
        <w:t xml:space="preserve"> </w:t>
      </w:r>
      <w:r>
        <w:rPr>
          <w:b/>
          <w:color w:val="FF0000"/>
        </w:rPr>
        <w:t>[Proposed Conclusion]</w:t>
      </w:r>
      <w:r>
        <w:rPr>
          <w:color w:val="FF0000"/>
        </w:rPr>
        <w:t xml:space="preserve">: </w:t>
      </w:r>
    </w:p>
    <w:p w14:paraId="60300767" w14:textId="77777777" w:rsidR="00134290" w:rsidRDefault="00134290" w:rsidP="00227A2C">
      <w:r w:rsidRPr="00DD091C">
        <w:rPr>
          <w:b/>
        </w:rPr>
        <w:t>[Description]</w:t>
      </w:r>
      <w:r w:rsidRPr="00DD091C">
        <w:t>:</w:t>
      </w:r>
      <w:r>
        <w:t xml:space="preserve"> In order to be able to indicate preambles in case of re-using the common RACH resources, </w:t>
      </w:r>
      <w:r w:rsidRPr="005E313A">
        <w:t>remove si-RequestResources  from dedicatedResourceConfig and put it under SI-RequestConfig</w:t>
      </w:r>
    </w:p>
    <w:p w14:paraId="2D98F11B" w14:textId="77777777" w:rsidR="00134290" w:rsidRDefault="00134290" w:rsidP="00227A2C">
      <w:r>
        <w:rPr>
          <w:b/>
        </w:rPr>
        <w:t>[Proposed Change]</w:t>
      </w:r>
      <w:r>
        <w:t>:</w:t>
      </w:r>
      <w:r w:rsidRPr="00446A78">
        <w:t xml:space="preserve"> </w:t>
      </w:r>
      <w:r>
        <w:t>See TDoc</w:t>
      </w:r>
    </w:p>
    <w:p w14:paraId="5F6667DB" w14:textId="77777777" w:rsidR="00134290" w:rsidRDefault="00134290" w:rsidP="00227A2C">
      <w:r>
        <w:rPr>
          <w:b/>
        </w:rPr>
        <w:t>[Comments]</w:t>
      </w:r>
      <w:r>
        <w:t xml:space="preserve">:  </w:t>
      </w:r>
    </w:p>
    <w:p w14:paraId="76AB2E99" w14:textId="77777777" w:rsidR="00134290" w:rsidRDefault="00134290">
      <w:pPr>
        <w:pStyle w:val="a8"/>
      </w:pPr>
    </w:p>
  </w:comment>
  <w:comment w:id="16332" w:author="Samsung (Anil)" w:date="2018-08-08T10:09:00Z" w:initials="Anil">
    <w:p w14:paraId="20278EF5" w14:textId="77777777"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S013 </w:t>
      </w:r>
      <w:r w:rsidR="00134290">
        <w:rPr>
          <w:b/>
        </w:rPr>
        <w:t>[Delegate]</w:t>
      </w:r>
      <w:r w:rsidR="00134290">
        <w:t xml:space="preserve">: Samsung (Anil)  </w:t>
      </w:r>
      <w:r w:rsidR="00134290">
        <w:rPr>
          <w:b/>
        </w:rPr>
        <w:t>[WI]</w:t>
      </w:r>
      <w:r w:rsidR="00134290">
        <w:t>: SA</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R2-1811201 </w:t>
      </w:r>
      <w:r w:rsidR="00134290">
        <w:rPr>
          <w:b/>
          <w:color w:val="FF0000"/>
        </w:rPr>
        <w:t>[Proposed Conclusion]</w:t>
      </w:r>
      <w:r w:rsidR="00134290">
        <w:rPr>
          <w:color w:val="FF0000"/>
        </w:rPr>
        <w:t xml:space="preserve">: </w:t>
      </w:r>
    </w:p>
    <w:p w14:paraId="28A40BB8" w14:textId="77777777" w:rsidR="00134290" w:rsidRDefault="00134290">
      <w:pPr>
        <w:pStyle w:val="a8"/>
      </w:pPr>
      <w:r>
        <w:rPr>
          <w:b/>
        </w:rPr>
        <w:t>[Description]</w:t>
      </w:r>
      <w:r>
        <w:t xml:space="preserve">: </w:t>
      </w:r>
      <w:r w:rsidRPr="00335795">
        <w:rPr>
          <w:rFonts w:ascii="Arial Unicode MS" w:eastAsia="Arial Unicode MS" w:hAnsi="Arial Unicode MS" w:cs="Arial Unicode MS"/>
          <w:color w:val="000000"/>
        </w:rPr>
        <w:t xml:space="preserve">All the contents in SI-RequestConfig IE are encapsulated in dedicatedResourecConfig which is OPTIONAL. This is incorrect. </w:t>
      </w:r>
      <w:r w:rsidRPr="00335795">
        <w:rPr>
          <w:rFonts w:ascii="Arial Unicode MS" w:eastAsia="Arial Unicode MS" w:hAnsi="Arial Unicode MS" w:cs="Arial Unicode MS" w:hint="eastAsia"/>
          <w:color w:val="000000"/>
        </w:rPr>
        <w:t xml:space="preserve">Note that SI-RequestConfig is optionally included (Cond MSG-1). </w:t>
      </w:r>
      <w:r>
        <w:rPr>
          <w:rFonts w:ascii="Arial Unicode MS" w:eastAsia="Arial Unicode MS" w:hAnsi="Arial Unicode MS" w:cs="Arial Unicode MS"/>
          <w:color w:val="000000"/>
        </w:rPr>
        <w:t xml:space="preserve">For Msg1 based SI request, SI-RequestConfig can not be empty. </w:t>
      </w:r>
    </w:p>
    <w:p w14:paraId="38626CF5" w14:textId="77777777" w:rsidR="00134290" w:rsidRDefault="00134290">
      <w:pPr>
        <w:pStyle w:val="a8"/>
      </w:pPr>
      <w:r>
        <w:rPr>
          <w:b/>
        </w:rPr>
        <w:t>[Proposed Change]</w:t>
      </w:r>
      <w:r>
        <w:t>: See R2-1811201</w:t>
      </w:r>
    </w:p>
    <w:p w14:paraId="32FAC80C" w14:textId="77777777" w:rsidR="00134290" w:rsidRDefault="00134290">
      <w:pPr>
        <w:pStyle w:val="a8"/>
      </w:pPr>
      <w:r>
        <w:rPr>
          <w:b/>
        </w:rPr>
        <w:t>[Comments]</w:t>
      </w:r>
      <w:r>
        <w:t xml:space="preserve">: </w:t>
      </w:r>
    </w:p>
    <w:p w14:paraId="59D9546B" w14:textId="77777777" w:rsidR="00134290" w:rsidRPr="0011590E" w:rsidRDefault="00134290">
      <w:pPr>
        <w:pStyle w:val="a8"/>
      </w:pPr>
    </w:p>
  </w:comment>
  <w:comment w:id="16339" w:author="ZTE (Sergio)" w:date="2018-06-22T12:28:00Z" w:initials="Z">
    <w:p w14:paraId="01886178"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076E3C">
        <w:rPr>
          <w:highlight w:val="lightGray"/>
        </w:rPr>
        <w:t>Z590</w:t>
      </w:r>
      <w:r w:rsidR="00134290">
        <w:rPr>
          <w:b/>
        </w:rPr>
        <w:t>[Delegate]</w:t>
      </w:r>
      <w:r w:rsidR="00134290">
        <w:t xml:space="preserve">: ZTE (Sergio) </w:t>
      </w:r>
      <w:r w:rsidR="00134290">
        <w:rPr>
          <w:b/>
        </w:rPr>
        <w:t>[WI]</w:t>
      </w:r>
      <w:r w:rsidR="00134290">
        <w:t xml:space="preserve">: SA </w:t>
      </w:r>
      <w:r w:rsidR="00134290">
        <w:rPr>
          <w:b/>
        </w:rPr>
        <w:t>[Class]</w:t>
      </w:r>
      <w:r w:rsidR="00134290">
        <w:t xml:space="preserve">: 3 </w:t>
      </w:r>
      <w:r w:rsidR="00134290">
        <w:rPr>
          <w:b/>
          <w:color w:val="FF0000"/>
        </w:rPr>
        <w:t>[Status]</w:t>
      </w:r>
      <w:r w:rsidR="00134290">
        <w:rPr>
          <w:color w:val="FF0000"/>
        </w:rPr>
        <w:t xml:space="preserve">: Duplicate </w:t>
      </w:r>
      <w:r w:rsidR="00134290">
        <w:rPr>
          <w:b/>
        </w:rPr>
        <w:t>[TDoc]</w:t>
      </w:r>
      <w:r w:rsidR="00134290">
        <w:t xml:space="preserve">: </w:t>
      </w:r>
      <w:hyperlink r:id="rId203" w:history="1">
        <w:r w:rsidR="00134290">
          <w:rPr>
            <w:rStyle w:val="a9"/>
          </w:rPr>
          <w:t>R2-1810616</w:t>
        </w:r>
      </w:hyperlink>
      <w:r w:rsidR="00134290">
        <w:rPr>
          <w:b/>
          <w:color w:val="FF0000"/>
        </w:rPr>
        <w:t>[Proposed Conclusion]</w:t>
      </w:r>
      <w:r w:rsidR="00134290">
        <w:rPr>
          <w:color w:val="FF0000"/>
        </w:rPr>
        <w:t>: See S001</w:t>
      </w:r>
    </w:p>
    <w:p w14:paraId="680FEED7" w14:textId="77777777" w:rsidR="00134290" w:rsidRDefault="00134290" w:rsidP="005D2A1B">
      <w:pPr>
        <w:spacing w:before="240"/>
        <w:rPr>
          <w:rFonts w:ascii="Times" w:hAnsi="Times" w:cs="Times"/>
          <w:lang w:val="en-US" w:eastAsia="it-IT"/>
        </w:rPr>
      </w:pPr>
      <w:r>
        <w:rPr>
          <w:rFonts w:ascii="Arial" w:hAnsi="Arial" w:cs="Arial"/>
          <w:b/>
          <w:sz w:val="18"/>
          <w:szCs w:val="18"/>
        </w:rPr>
        <w:t>[Description]</w:t>
      </w:r>
      <w:r>
        <w:rPr>
          <w:rFonts w:ascii="Arial" w:hAnsi="Arial" w:cs="Arial"/>
          <w:sz w:val="18"/>
          <w:szCs w:val="18"/>
        </w:rPr>
        <w:t xml:space="preserve">: </w:t>
      </w:r>
      <w:r>
        <w:rPr>
          <w:rFonts w:ascii="Arial" w:hAnsi="Arial" w:cs="Arial"/>
          <w:sz w:val="18"/>
          <w:szCs w:val="18"/>
          <w:lang w:val="en-US" w:eastAsia="it-IT"/>
        </w:rPr>
        <w:t xml:space="preserve">The preamble indices and the RACH occasions used for each SI message request need to be clarified. </w:t>
      </w:r>
    </w:p>
    <w:p w14:paraId="464A9B6D" w14:textId="77777777" w:rsidR="00134290" w:rsidRDefault="00134290" w:rsidP="005D2A1B">
      <w:pPr>
        <w:spacing w:before="240"/>
        <w:rPr>
          <w:rFonts w:ascii="Arial" w:hAnsi="Arial" w:cs="Arial"/>
          <w:sz w:val="18"/>
          <w:szCs w:val="18"/>
        </w:rPr>
      </w:pPr>
      <w:r>
        <w:rPr>
          <w:rFonts w:ascii="Arial" w:hAnsi="Arial" w:cs="Arial"/>
          <w:b/>
          <w:sz w:val="18"/>
          <w:szCs w:val="18"/>
        </w:rPr>
        <w:t>[Proposed Change]</w:t>
      </w:r>
      <w:r>
        <w:rPr>
          <w:rFonts w:ascii="Arial" w:hAnsi="Arial" w:cs="Arial"/>
          <w:sz w:val="18"/>
          <w:szCs w:val="18"/>
        </w:rPr>
        <w:t xml:space="preserve">: Replace ra-PreambleStartIndex with ra-PreambleOffsetIndex (adding a suitable description) and ra-ssb-OccasionMaskIndex (which does not seem to be applicable in this case) with ra-ssb-OccasionStartIndex AND ra-ssb-OccasionPeriod (adding a suitable description) as explained in </w:t>
      </w:r>
      <w:hyperlink r:id="rId204" w:history="1">
        <w:r>
          <w:rPr>
            <w:rStyle w:val="a9"/>
            <w:rFonts w:cs="Arial"/>
            <w:sz w:val="18"/>
            <w:szCs w:val="18"/>
          </w:rPr>
          <w:t>R2-1810616</w:t>
        </w:r>
      </w:hyperlink>
      <w:r>
        <w:rPr>
          <w:rFonts w:ascii="Arial" w:hAnsi="Arial" w:cs="Arial"/>
          <w:sz w:val="18"/>
          <w:szCs w:val="18"/>
        </w:rPr>
        <w:t>.</w:t>
      </w:r>
    </w:p>
    <w:p w14:paraId="37398A6D" w14:textId="77777777" w:rsidR="00134290" w:rsidRDefault="00134290" w:rsidP="005D2A1B">
      <w:pPr>
        <w:pStyle w:val="a8"/>
      </w:pPr>
      <w:r>
        <w:rPr>
          <w:b/>
        </w:rPr>
        <w:t>[Comments]</w:t>
      </w:r>
      <w:r>
        <w:t xml:space="preserve">: </w:t>
      </w:r>
    </w:p>
    <w:p w14:paraId="35804BAB" w14:textId="77777777" w:rsidR="00134290" w:rsidRDefault="00134290" w:rsidP="005D2A1B">
      <w:pPr>
        <w:pStyle w:val="a8"/>
      </w:pPr>
    </w:p>
  </w:comment>
  <w:comment w:id="16340" w:author="Huawei (Brian)" w:date="2018-06-26T13:34:00Z" w:initials="BAM">
    <w:p w14:paraId="15E3B152" w14:textId="77777777" w:rsidR="00134290" w:rsidRDefault="00134290" w:rsidP="005D2A1B">
      <w:pPr>
        <w:pStyle w:val="a8"/>
      </w:pPr>
      <w:r>
        <w:rPr>
          <w:rStyle w:val="a7"/>
        </w:rPr>
        <w:annotationRef/>
      </w:r>
      <w:r w:rsidR="00F93D35">
        <w:fldChar w:fldCharType="begin"/>
      </w:r>
      <w:r>
        <w:instrText>PAGE \# "'Page: '#'</w:instrText>
      </w:r>
      <w:r>
        <w:br/>
        <w:instrText>'"</w:instrText>
      </w:r>
      <w:r w:rsidR="00F93D35">
        <w:fldChar w:fldCharType="end"/>
      </w:r>
      <w:r>
        <w:rPr>
          <w:b/>
        </w:rPr>
        <w:t>[RIL]</w:t>
      </w:r>
      <w:r>
        <w:t xml:space="preserve">: </w:t>
      </w:r>
      <w:r w:rsidRPr="00DA6308">
        <w:rPr>
          <w:highlight w:val="green"/>
        </w:rPr>
        <w:t xml:space="preserve">H088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w:t>
      </w:r>
    </w:p>
    <w:p w14:paraId="5B16543B" w14:textId="77777777" w:rsidR="00134290" w:rsidRDefault="00134290" w:rsidP="005D2A1B">
      <w:pPr>
        <w:rPr>
          <w:b/>
        </w:rPr>
      </w:pPr>
      <w:r>
        <w:rPr>
          <w:b/>
        </w:rPr>
        <w:t>[Description]</w:t>
      </w:r>
      <w:r>
        <w:t>: SI-Request Config – mask and start index not applicable for the common resources, needs to be optional.</w:t>
      </w:r>
    </w:p>
    <w:p w14:paraId="02AA332E" w14:textId="77777777" w:rsidR="00134290" w:rsidRDefault="00134290" w:rsidP="005D2A1B">
      <w:pPr>
        <w:pStyle w:val="a8"/>
      </w:pPr>
      <w:r>
        <w:rPr>
          <w:b/>
        </w:rPr>
        <w:t>[Proposed Change]</w:t>
      </w:r>
      <w:r>
        <w:t xml:space="preserve">: </w:t>
      </w:r>
    </w:p>
    <w:p w14:paraId="567A13B9" w14:textId="77777777" w:rsidR="00134290" w:rsidRDefault="00134290" w:rsidP="005D2A1B">
      <w:pPr>
        <w:pStyle w:val="PL"/>
        <w:rPr>
          <w:lang w:val="en-US" w:eastAsia="en-US"/>
        </w:rPr>
      </w:pPr>
      <w:r>
        <w:rPr>
          <w:lang w:val="en-US" w:eastAsia="en-US"/>
        </w:rPr>
        <w:t>SI-Request-Config ::=</w:t>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245379E7" w14:textId="77777777" w:rsidR="00134290" w:rsidRDefault="00134290" w:rsidP="005D2A1B">
      <w:pPr>
        <w:pStyle w:val="PL"/>
      </w:pPr>
      <w:r>
        <w:tab/>
        <w:t>dedicatedResourceConfig</w:t>
      </w:r>
      <w:r>
        <w:tab/>
        <w:t>::=</w:t>
      </w:r>
      <w:r>
        <w:tab/>
      </w:r>
      <w:r>
        <w:rPr>
          <w:color w:val="993366"/>
          <w:lang w:val="en-US" w:eastAsia="en-US"/>
        </w:rPr>
        <w:t>SEQUENCE</w:t>
      </w:r>
      <w:r>
        <w:rPr>
          <w:lang w:val="en-US" w:eastAsia="en-US"/>
        </w:rPr>
        <w:t xml:space="preserve">  {</w:t>
      </w:r>
    </w:p>
    <w:p w14:paraId="3178474B" w14:textId="77777777" w:rsidR="00134290" w:rsidRDefault="00134290" w:rsidP="005D2A1B">
      <w:pPr>
        <w:pStyle w:val="PL"/>
        <w:rPr>
          <w:lang w:val="en-US" w:eastAsia="en-US"/>
        </w:rPr>
      </w:pPr>
      <w:r>
        <w:tab/>
      </w:r>
      <w:r>
        <w:tab/>
        <w:t>rach-OccasionsSI</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6E53E0CF" w14:textId="77777777" w:rsidR="00134290" w:rsidRDefault="00134290" w:rsidP="005D2A1B">
      <w:pPr>
        <w:pStyle w:val="PL"/>
      </w:pPr>
      <w:r>
        <w:rPr>
          <w:lang w:val="en-US"/>
        </w:rPr>
        <w:tab/>
      </w:r>
      <w:r>
        <w:rPr>
          <w:lang w:val="en-US"/>
        </w:rPr>
        <w:tab/>
      </w:r>
      <w:r>
        <w:rPr>
          <w:lang w:val="en-US"/>
        </w:rPr>
        <w:tab/>
        <w:t>rach-Config</w:t>
      </w:r>
      <w:r>
        <w:t>SI</w:t>
      </w:r>
      <w:r>
        <w:tab/>
      </w:r>
      <w:r>
        <w:tab/>
      </w:r>
      <w:r>
        <w:tab/>
      </w:r>
      <w:r>
        <w:tab/>
      </w:r>
      <w:r>
        <w:tab/>
      </w:r>
      <w:r>
        <w:tab/>
      </w:r>
      <w:r>
        <w:rPr>
          <w:lang w:val="en-US"/>
        </w:rPr>
        <w:t>RACH-ConfigGeneric</w:t>
      </w:r>
      <w:r>
        <w:t>,</w:t>
      </w:r>
    </w:p>
    <w:p w14:paraId="22E459DD" w14:textId="77777777" w:rsidR="00134290" w:rsidRDefault="00134290" w:rsidP="005D2A1B">
      <w:pPr>
        <w:pStyle w:val="PL"/>
      </w:pPr>
      <w:r>
        <w:rPr>
          <w:lang w:val="en-US"/>
        </w:rPr>
        <w:tab/>
      </w:r>
      <w:r>
        <w:rPr>
          <w:lang w:val="en-US"/>
        </w:rPr>
        <w:tab/>
      </w:r>
      <w:r>
        <w:rPr>
          <w:lang w:val="en-US"/>
        </w:rPr>
        <w:tab/>
        <w:t>ssb-perRACH-Occasion</w:t>
      </w:r>
      <w:r>
        <w:rPr>
          <w:lang w:val="en-US"/>
        </w:rPr>
        <w:tab/>
      </w:r>
      <w:r>
        <w:rPr>
          <w:lang w:val="en-US"/>
        </w:rPr>
        <w:tab/>
      </w:r>
      <w:r>
        <w:rPr>
          <w:lang w:val="en-US"/>
        </w:rPr>
        <w:tab/>
      </w:r>
      <w:r>
        <w:rPr>
          <w:lang w:val="en-US"/>
        </w:rPr>
        <w:tab/>
      </w:r>
      <w:r>
        <w:rPr>
          <w:lang w:val="en-US"/>
        </w:rPr>
        <w:tab/>
      </w:r>
      <w:r>
        <w:rPr>
          <w:color w:val="993366"/>
          <w:lang w:val="en-US"/>
        </w:rPr>
        <w:t>ENUMERATED</w:t>
      </w:r>
      <w:r>
        <w:rPr>
          <w:lang w:val="en-US"/>
        </w:rPr>
        <w:t xml:space="preserve"> {oneEighth, oneFourth, oneHalf, one, two, four, eight, sixteen}</w:t>
      </w:r>
    </w:p>
    <w:p w14:paraId="2D584615" w14:textId="77777777" w:rsidR="00134290" w:rsidRDefault="00134290" w:rsidP="005D2A1B">
      <w:pPr>
        <w:pStyle w:val="PL"/>
        <w:rPr>
          <w:lang w:val="en-US" w:eastAsia="en-US"/>
        </w:rPr>
      </w:pPr>
      <w:r>
        <w:rPr>
          <w:lang w:val="en-US" w:eastAsia="en-US"/>
        </w:rPr>
        <w:tab/>
      </w:r>
      <w:r>
        <w:rPr>
          <w:lang w:val="en-US" w:eastAsia="en-US"/>
        </w:rPr>
        <w:tab/>
        <w:t>},</w:t>
      </w:r>
    </w:p>
    <w:p w14:paraId="2E856274" w14:textId="77777777" w:rsidR="00134290" w:rsidRDefault="00134290" w:rsidP="005D2A1B">
      <w:pPr>
        <w:pStyle w:val="PL"/>
        <w:rPr>
          <w:lang w:val="en-US" w:eastAsia="en-US"/>
        </w:rPr>
      </w:pPr>
      <w:r>
        <w:rPr>
          <w:lang w:val="en-US" w:eastAsia="en-US"/>
        </w:rPr>
        <w:tab/>
      </w:r>
      <w:r>
        <w:rPr>
          <w:lang w:val="en-US" w:eastAsia="en-US"/>
        </w:rPr>
        <w:tab/>
        <w:t xml:space="preserve">si-RequestResources </w:t>
      </w:r>
      <w:r>
        <w:rPr>
          <w:lang w:val="en-US" w:eastAsia="en-US"/>
        </w:rPr>
        <w:tab/>
      </w:r>
      <w:r>
        <w:rPr>
          <w:color w:val="993366"/>
          <w:lang w:val="en-US" w:eastAsia="en-US"/>
        </w:rPr>
        <w:t>SEQUENCE</w:t>
      </w:r>
      <w:r>
        <w:rPr>
          <w:lang w:val="en-US" w:eastAsia="en-US"/>
        </w:rPr>
        <w:t xml:space="preserve"> (SIZE (1..maxSI-Message)) OF SI-RequestResources</w:t>
      </w:r>
    </w:p>
    <w:p w14:paraId="4E1ED947" w14:textId="77777777" w:rsidR="00134290" w:rsidRDefault="00134290" w:rsidP="005D2A1B">
      <w:pPr>
        <w:pStyle w:val="PL"/>
        <w:rPr>
          <w:lang w:val="en-US" w:eastAsia="en-US"/>
        </w:rPr>
      </w:pPr>
      <w:r>
        <w:rPr>
          <w:lang w:val="en-US" w:eastAsia="en-US"/>
        </w:rPr>
        <w:tab/>
        <w:t>}</w:t>
      </w:r>
      <w:r>
        <w:rPr>
          <w:lang w:val="en-US" w:eastAsia="en-US"/>
        </w:rPr>
        <w:tab/>
        <w:t>OPTIONAL</w:t>
      </w:r>
      <w:r>
        <w:rPr>
          <w:lang w:val="en-US" w:eastAsia="en-US"/>
        </w:rPr>
        <w:tab/>
      </w:r>
      <w:r>
        <w:rPr>
          <w:rFonts w:eastAsia="MS Mincho"/>
        </w:rPr>
        <w:t>-- Cond DEDICATED</w:t>
      </w:r>
    </w:p>
    <w:p w14:paraId="10824A2B" w14:textId="77777777" w:rsidR="00134290" w:rsidRDefault="00134290" w:rsidP="005D2A1B">
      <w:pPr>
        <w:pStyle w:val="PL"/>
        <w:rPr>
          <w:lang w:val="en-US" w:eastAsia="en-US"/>
        </w:rPr>
      </w:pPr>
      <w:r>
        <w:rPr>
          <w:lang w:val="en-US" w:eastAsia="en-US"/>
        </w:rPr>
        <w:t>}</w:t>
      </w:r>
    </w:p>
    <w:p w14:paraId="71641122" w14:textId="77777777" w:rsidR="00134290" w:rsidRDefault="00134290" w:rsidP="005D2A1B">
      <w:pPr>
        <w:pStyle w:val="PL"/>
      </w:pPr>
    </w:p>
    <w:p w14:paraId="26F24A6D" w14:textId="77777777" w:rsidR="00134290" w:rsidRDefault="00134290" w:rsidP="005D2A1B">
      <w:pPr>
        <w:pStyle w:val="PL"/>
      </w:pPr>
      <w:r>
        <w:t>SI-RequestResources ::=</w:t>
      </w:r>
      <w:r>
        <w:tab/>
      </w:r>
      <w:r>
        <w:tab/>
      </w:r>
      <w:r>
        <w:rPr>
          <w:color w:val="993366"/>
        </w:rPr>
        <w:t>SEQUENCE</w:t>
      </w:r>
      <w:r>
        <w:t xml:space="preserve"> {</w:t>
      </w:r>
    </w:p>
    <w:p w14:paraId="381E01DA" w14:textId="77777777" w:rsidR="00134290" w:rsidRDefault="00134290" w:rsidP="005D2A1B">
      <w:pPr>
        <w:pStyle w:val="PL"/>
      </w:pPr>
      <w:r>
        <w:tab/>
        <w:t>ra-PreambleStartIndex</w:t>
      </w:r>
      <w:r>
        <w:tab/>
      </w:r>
      <w:r>
        <w:tab/>
      </w:r>
      <w:r>
        <w:rPr>
          <w:color w:val="993366"/>
        </w:rPr>
        <w:t>INTEGER</w:t>
      </w:r>
      <w:r>
        <w:t xml:space="preserve"> (0..63),</w:t>
      </w:r>
    </w:p>
    <w:p w14:paraId="7239E242" w14:textId="77777777" w:rsidR="00134290" w:rsidRDefault="00134290" w:rsidP="005D2A1B">
      <w:pPr>
        <w:pStyle w:val="PL"/>
      </w:pPr>
      <w:r>
        <w:tab/>
        <w:t>ra-ssb-OccasionMaskIndex</w:t>
      </w:r>
      <w:r>
        <w:tab/>
      </w:r>
      <w:r>
        <w:tab/>
      </w:r>
      <w:r>
        <w:rPr>
          <w:color w:val="993366"/>
        </w:rPr>
        <w:t>INTEGER</w:t>
      </w:r>
      <w:r>
        <w:t xml:space="preserve"> (0..15)</w:t>
      </w:r>
    </w:p>
    <w:p w14:paraId="31A9E48E" w14:textId="77777777" w:rsidR="00134290" w:rsidRDefault="00134290" w:rsidP="005D2A1B">
      <w:pPr>
        <w:pStyle w:val="PL"/>
      </w:pPr>
      <w:r>
        <w:t>}</w:t>
      </w:r>
    </w:p>
    <w:p w14:paraId="5DB1E8B0" w14:textId="77777777" w:rsidR="00134290" w:rsidRDefault="00134290" w:rsidP="005D2A1B">
      <w:pPr>
        <w:pStyle w:val="PL"/>
      </w:pPr>
    </w:p>
    <w:p w14:paraId="0D387E42" w14:textId="77777777" w:rsidR="00134290" w:rsidRDefault="00134290" w:rsidP="005D2A1B">
      <w:pPr>
        <w:pStyle w:val="PL"/>
        <w:rPr>
          <w:rFonts w:eastAsia="MS Mincho"/>
        </w:rPr>
      </w:pPr>
      <w:r>
        <w:rPr>
          <w:rFonts w:eastAsia="MS Mincho"/>
        </w:rPr>
        <w:t>-- TAG-OTHER-SI-INFO-STOP</w:t>
      </w:r>
    </w:p>
    <w:p w14:paraId="4B50670B" w14:textId="77777777" w:rsidR="00134290" w:rsidRDefault="00134290" w:rsidP="005D2A1B">
      <w:pPr>
        <w:pStyle w:val="PL"/>
        <w:rPr>
          <w:rFonts w:eastAsia="SimSun"/>
          <w:lang w:eastAsia="en-GB"/>
        </w:rPr>
      </w:pPr>
      <w:r>
        <w:t>-- ASN1STOP</w:t>
      </w:r>
    </w:p>
    <w:p w14:paraId="668DEC42" w14:textId="77777777" w:rsidR="00134290" w:rsidRDefault="00134290" w:rsidP="005D2A1B"/>
    <w:tbl>
      <w:tblPr>
        <w:tblStyle w:val="af5"/>
        <w:tblW w:w="14173" w:type="dxa"/>
        <w:tblLook w:val="04A0" w:firstRow="1" w:lastRow="0" w:firstColumn="1" w:lastColumn="0" w:noHBand="0" w:noVBand="1"/>
      </w:tblPr>
      <w:tblGrid>
        <w:gridCol w:w="14173"/>
      </w:tblGrid>
      <w:tr w:rsidR="00134290" w14:paraId="3485C8D2" w14:textId="77777777">
        <w:tc>
          <w:tcPr>
            <w:tcW w:w="14281" w:type="dxa"/>
            <w:tcBorders>
              <w:top w:val="single" w:sz="4" w:space="0" w:color="auto"/>
              <w:left w:val="single" w:sz="4" w:space="0" w:color="auto"/>
              <w:bottom w:val="single" w:sz="4" w:space="0" w:color="auto"/>
              <w:right w:val="single" w:sz="4" w:space="0" w:color="auto"/>
            </w:tcBorders>
            <w:hideMark/>
          </w:tcPr>
          <w:p w14:paraId="6DAD82F4" w14:textId="77777777" w:rsidR="00134290" w:rsidRDefault="00134290">
            <w:pPr>
              <w:pStyle w:val="TAH"/>
            </w:pPr>
            <w:r>
              <w:rPr>
                <w:i/>
              </w:rPr>
              <w:t>SI-Request-Config field descriptions</w:t>
            </w:r>
          </w:p>
        </w:tc>
      </w:tr>
      <w:tr w:rsidR="00134290" w14:paraId="5A3E7C58" w14:textId="77777777">
        <w:tc>
          <w:tcPr>
            <w:tcW w:w="14281" w:type="dxa"/>
            <w:tcBorders>
              <w:top w:val="single" w:sz="4" w:space="0" w:color="auto"/>
              <w:left w:val="single" w:sz="4" w:space="0" w:color="auto"/>
              <w:bottom w:val="single" w:sz="4" w:space="0" w:color="auto"/>
              <w:right w:val="single" w:sz="4" w:space="0" w:color="auto"/>
            </w:tcBorders>
            <w:hideMark/>
          </w:tcPr>
          <w:p w14:paraId="0B75F5A3" w14:textId="77777777" w:rsidR="00134290" w:rsidRDefault="00134290">
            <w:pPr>
              <w:pStyle w:val="TAL"/>
            </w:pPr>
            <w:r>
              <w:rPr>
                <w:b/>
                <w:i/>
              </w:rPr>
              <w:t>rach-OccasionsSI</w:t>
            </w:r>
          </w:p>
          <w:p w14:paraId="475D1D6B" w14:textId="77777777" w:rsidR="00134290" w:rsidRDefault="00134290">
            <w:pPr>
              <w:pStyle w:val="TAL"/>
            </w:pPr>
            <w:r>
              <w:t>Configuration of dedicated RACH Ocassions for SI</w:t>
            </w:r>
          </w:p>
        </w:tc>
      </w:tr>
      <w:tr w:rsidR="00134290" w14:paraId="08BB132C" w14:textId="77777777">
        <w:tc>
          <w:tcPr>
            <w:tcW w:w="14281" w:type="dxa"/>
            <w:tcBorders>
              <w:top w:val="single" w:sz="4" w:space="0" w:color="auto"/>
              <w:left w:val="single" w:sz="4" w:space="0" w:color="auto"/>
              <w:bottom w:val="single" w:sz="4" w:space="0" w:color="auto"/>
              <w:right w:val="single" w:sz="4" w:space="0" w:color="auto"/>
            </w:tcBorders>
            <w:hideMark/>
          </w:tcPr>
          <w:p w14:paraId="2A351A15" w14:textId="77777777" w:rsidR="00134290" w:rsidRDefault="00134290">
            <w:pPr>
              <w:pStyle w:val="TAL"/>
            </w:pPr>
            <w:r>
              <w:rPr>
                <w:b/>
                <w:i/>
              </w:rPr>
              <w:t>si-RequestResources</w:t>
            </w:r>
          </w:p>
          <w:p w14:paraId="52365080" w14:textId="77777777" w:rsidR="00134290" w:rsidRDefault="00134290">
            <w:pPr>
              <w:pStyle w:val="TAL"/>
            </w:pPr>
            <w:r>
              <w:t>If there is only one entry in the list, the configuration is used for all SI messages which are provided on demand.</w:t>
            </w:r>
          </w:p>
        </w:tc>
      </w:tr>
    </w:tbl>
    <w:p w14:paraId="0BDB3C34" w14:textId="77777777" w:rsidR="00134290" w:rsidRDefault="00134290"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34290" w14:paraId="1CE42258" w14:textId="77777777">
        <w:trPr>
          <w:cantSplit/>
          <w:trHeight w:val="253"/>
          <w:tblHeader/>
        </w:trPr>
        <w:tc>
          <w:tcPr>
            <w:tcW w:w="2268" w:type="dxa"/>
            <w:tcBorders>
              <w:top w:val="single" w:sz="4" w:space="0" w:color="808080"/>
              <w:left w:val="single" w:sz="4" w:space="0" w:color="808080"/>
              <w:bottom w:val="single" w:sz="4" w:space="0" w:color="808080"/>
              <w:right w:val="single" w:sz="4" w:space="0" w:color="808080"/>
            </w:tcBorders>
            <w:hideMark/>
          </w:tcPr>
          <w:p w14:paraId="74A159B9" w14:textId="77777777" w:rsidR="00134290" w:rsidRDefault="0013429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CFC0F4E" w14:textId="77777777" w:rsidR="00134290" w:rsidRDefault="00134290">
            <w:pPr>
              <w:pStyle w:val="TAH"/>
              <w:rPr>
                <w:lang w:eastAsia="en-GB"/>
              </w:rPr>
            </w:pPr>
            <w:r>
              <w:rPr>
                <w:lang w:eastAsia="en-GB"/>
              </w:rPr>
              <w:t>Explanation</w:t>
            </w:r>
          </w:p>
        </w:tc>
      </w:tr>
      <w:tr w:rsidR="00134290" w14:paraId="1EA52418"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70638F2" w14:textId="77777777" w:rsidR="00134290" w:rsidRDefault="00134290">
            <w:pPr>
              <w:pStyle w:val="TAL"/>
              <w:rPr>
                <w:i/>
                <w:noProof/>
                <w:lang w:eastAsia="en-GB"/>
              </w:rPr>
            </w:pPr>
            <w:r>
              <w:rPr>
                <w:i/>
                <w:lang w:eastAsia="en-GB"/>
              </w:rPr>
              <w:t>AREA-ID</w:t>
            </w:r>
          </w:p>
        </w:tc>
        <w:tc>
          <w:tcPr>
            <w:tcW w:w="11936" w:type="dxa"/>
            <w:tcBorders>
              <w:top w:val="single" w:sz="4" w:space="0" w:color="808080"/>
              <w:left w:val="single" w:sz="4" w:space="0" w:color="808080"/>
              <w:bottom w:val="single" w:sz="4" w:space="0" w:color="808080"/>
              <w:right w:val="single" w:sz="4" w:space="0" w:color="808080"/>
            </w:tcBorders>
            <w:hideMark/>
          </w:tcPr>
          <w:p w14:paraId="44C397D8" w14:textId="77777777" w:rsidR="00134290" w:rsidRDefault="00134290">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 and the SIB is valid within the area identified by </w:t>
            </w:r>
            <w:r>
              <w:rPr>
                <w:i/>
                <w:lang w:eastAsia="en-GB"/>
              </w:rPr>
              <w:t>systemInformationAreaID,</w:t>
            </w:r>
            <w:r>
              <w:rPr>
                <w:lang w:eastAsia="en-GB"/>
              </w:rPr>
              <w:t xml:space="preserve"> otherwise it is not present.</w:t>
            </w:r>
          </w:p>
        </w:tc>
      </w:tr>
      <w:tr w:rsidR="00134290" w14:paraId="675F8190"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0667267" w14:textId="77777777" w:rsidR="00134290" w:rsidRDefault="00134290">
            <w:pPr>
              <w:pStyle w:val="TAL"/>
              <w:rPr>
                <w:i/>
                <w:lang w:eastAsia="en-GB"/>
              </w:rPr>
            </w:pPr>
            <w:r>
              <w:rPr>
                <w:i/>
                <w:lang w:eastAsia="en-GB"/>
              </w:rPr>
              <w:t>MSG-1</w:t>
            </w:r>
          </w:p>
        </w:tc>
        <w:tc>
          <w:tcPr>
            <w:tcW w:w="11936" w:type="dxa"/>
            <w:tcBorders>
              <w:top w:val="single" w:sz="4" w:space="0" w:color="808080"/>
              <w:left w:val="single" w:sz="4" w:space="0" w:color="808080"/>
              <w:bottom w:val="single" w:sz="4" w:space="0" w:color="808080"/>
              <w:right w:val="single" w:sz="4" w:space="0" w:color="808080"/>
            </w:tcBorders>
            <w:hideMark/>
          </w:tcPr>
          <w:p w14:paraId="353FB069" w14:textId="77777777" w:rsidR="00134290" w:rsidRDefault="00134290">
            <w:pPr>
              <w:pStyle w:val="TAL"/>
              <w:rPr>
                <w:lang w:eastAsia="en-GB"/>
              </w:rPr>
            </w:pPr>
            <w:r>
              <w:rPr>
                <w:lang w:eastAsia="en-GB"/>
              </w:rPr>
              <w:t>The field is mandatory present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and Msg1 based request is enabled. If the field is not present and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then the UE uses Msg3 based request. </w:t>
            </w:r>
          </w:p>
        </w:tc>
      </w:tr>
      <w:tr w:rsidR="00134290" w14:paraId="77D53D8E"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5FA4DD9" w14:textId="77777777" w:rsidR="00134290" w:rsidRDefault="00134290">
            <w:pPr>
              <w:pStyle w:val="TAL"/>
              <w:rPr>
                <w:i/>
                <w:lang w:eastAsia="en-GB"/>
              </w:rPr>
            </w:pPr>
            <w:r>
              <w:rPr>
                <w:i/>
                <w:lang w:eastAsia="en-GB"/>
              </w:rPr>
              <w:t>DEDICATED</w:t>
            </w:r>
          </w:p>
        </w:tc>
        <w:tc>
          <w:tcPr>
            <w:tcW w:w="11936" w:type="dxa"/>
            <w:tcBorders>
              <w:top w:val="single" w:sz="4" w:space="0" w:color="808080"/>
              <w:left w:val="single" w:sz="4" w:space="0" w:color="808080"/>
              <w:bottom w:val="single" w:sz="4" w:space="0" w:color="808080"/>
              <w:right w:val="single" w:sz="4" w:space="0" w:color="808080"/>
            </w:tcBorders>
            <w:hideMark/>
          </w:tcPr>
          <w:p w14:paraId="7E89642E" w14:textId="77777777" w:rsidR="00134290" w:rsidRDefault="00134290">
            <w:pPr>
              <w:pStyle w:val="TAL"/>
              <w:rPr>
                <w:lang w:eastAsia="en-GB"/>
              </w:rPr>
            </w:pPr>
            <w:r>
              <w:rPr>
                <w:lang w:eastAsia="en-GB"/>
              </w:rPr>
              <w:t>The field is present if dedicated RACH resources are configured for SI request. If absent the  UE uses common RACH reseourcse.</w:t>
            </w:r>
          </w:p>
        </w:tc>
      </w:tr>
    </w:tbl>
    <w:p w14:paraId="4AA772BC" w14:textId="77777777" w:rsidR="00134290" w:rsidRDefault="00134290" w:rsidP="005D2A1B">
      <w:pPr>
        <w:pStyle w:val="a8"/>
      </w:pPr>
    </w:p>
  </w:comment>
  <w:comment w:id="16346" w:author="vivo (Chenli)" w:date="2018-06-22T20:02:00Z" w:initials="vivo">
    <w:p w14:paraId="14E983C5" w14:textId="77777777" w:rsidR="00134290" w:rsidRDefault="00F93D35" w:rsidP="005D2A1B">
      <w:pPr>
        <w:pStyle w:val="a8"/>
      </w:pPr>
      <w:r>
        <w:fldChar w:fldCharType="begin"/>
      </w:r>
      <w:r w:rsidR="00134290">
        <w:instrText>PAGE \# "'</w:instrText>
      </w:r>
      <w:r w:rsidR="00134290">
        <w:rPr>
          <w:rFonts w:ascii="Microsoft JhengHei" w:eastAsia="Microsoft JhengHei" w:hAnsi="Microsoft JhengHei" w:cs="Microsoft JhengHei" w:hint="eastAsia"/>
        </w:rPr>
        <w:instrText>页</w:instrText>
      </w:r>
      <w:r w:rsidR="00134290">
        <w:instrText>: '#'</w:instrText>
      </w:r>
      <w:r w:rsidR="00134290">
        <w:br/>
        <w:instrText>'"</w:instrText>
      </w:r>
      <w:r>
        <w:fldChar w:fldCharType="end"/>
      </w:r>
      <w:r w:rsidR="00134290">
        <w:rPr>
          <w:rStyle w:val="a7"/>
        </w:rPr>
        <w:annotationRef/>
      </w:r>
      <w:r w:rsidR="00134290">
        <w:rPr>
          <w:b/>
        </w:rPr>
        <w:t>[RIL]</w:t>
      </w:r>
      <w:r w:rsidR="00134290">
        <w:t xml:space="preserve">: </w:t>
      </w:r>
      <w:r w:rsidR="00134290" w:rsidRPr="00076E3C">
        <w:rPr>
          <w:highlight w:val="lightGray"/>
        </w:rPr>
        <w:t>V001</w:t>
      </w:r>
      <w:r w:rsidR="00134290">
        <w:rPr>
          <w:b/>
        </w:rPr>
        <w:t>[Delegate]</w:t>
      </w:r>
      <w:r w:rsidR="00134290">
        <w:t xml:space="preserve">: vivo (Chenli)  </w:t>
      </w:r>
      <w:r w:rsidR="00134290">
        <w:rPr>
          <w:b/>
        </w:rPr>
        <w:t>[WI]</w:t>
      </w:r>
      <w:r w:rsidR="00134290">
        <w:t xml:space="preserve">:SA </w:t>
      </w:r>
      <w:r w:rsidR="00134290">
        <w:rPr>
          <w:b/>
        </w:rPr>
        <w:t>[Class]</w:t>
      </w:r>
      <w:r w:rsidR="00134290">
        <w:t xml:space="preserve">:3 </w:t>
      </w:r>
      <w:r w:rsidR="00134290">
        <w:rPr>
          <w:b/>
          <w:color w:val="FF0000"/>
        </w:rPr>
        <w:t>[Status]</w:t>
      </w:r>
      <w:r w:rsidR="00134290">
        <w:rPr>
          <w:color w:val="FF0000"/>
        </w:rPr>
        <w:t xml:space="preserve">: Duplicate </w:t>
      </w:r>
      <w:r w:rsidR="00134290">
        <w:rPr>
          <w:b/>
        </w:rPr>
        <w:t>[TDoc]</w:t>
      </w:r>
      <w:r w:rsidR="00134290">
        <w:t xml:space="preserve">: </w:t>
      </w:r>
      <w:hyperlink r:id="rId205" w:history="1">
        <w:r w:rsidR="00134290">
          <w:rPr>
            <w:rStyle w:val="a9"/>
          </w:rPr>
          <w:t>R2-1810622</w:t>
        </w:r>
      </w:hyperlink>
      <w:r w:rsidR="00134290">
        <w:rPr>
          <w:b/>
          <w:color w:val="FF0000"/>
        </w:rPr>
        <w:t>[Proposed Conclusion]</w:t>
      </w:r>
      <w:r w:rsidR="00134290">
        <w:rPr>
          <w:color w:val="FF0000"/>
        </w:rPr>
        <w:t>: See S001</w:t>
      </w:r>
    </w:p>
    <w:p w14:paraId="5D70DE80" w14:textId="77777777" w:rsidR="00134290" w:rsidRDefault="00134290" w:rsidP="005D2A1B">
      <w:pPr>
        <w:pStyle w:val="a8"/>
      </w:pPr>
      <w:r>
        <w:rPr>
          <w:b/>
        </w:rPr>
        <w:t>[Description]</w:t>
      </w:r>
      <w:r>
        <w:t xml:space="preserve">: </w:t>
      </w:r>
      <w:r>
        <w:rPr>
          <w:noProof/>
        </w:rPr>
        <w:t>Whether the preambles for MSG1 based on demand SI request should be allocated to different SSBs in staggered manner or sequential manner is not specified.</w:t>
      </w:r>
    </w:p>
    <w:p w14:paraId="4E14CEB5" w14:textId="77777777" w:rsidR="00134290" w:rsidRDefault="00134290" w:rsidP="005D2A1B">
      <w:pPr>
        <w:pStyle w:val="a8"/>
      </w:pPr>
      <w:r>
        <w:rPr>
          <w:b/>
        </w:rPr>
        <w:t>[Proposed Change]</w:t>
      </w:r>
      <w:r>
        <w:t xml:space="preserve">: </w:t>
      </w:r>
      <w:r>
        <w:rPr>
          <w:rFonts w:eastAsiaTheme="minorEastAsia"/>
          <w:lang w:eastAsia="zh-CN"/>
        </w:rPr>
        <w:t xml:space="preserve">The index calculation formula of the preamble reserved for </w:t>
      </w:r>
      <w:r>
        <w:rPr>
          <w:noProof/>
        </w:rPr>
        <w:t xml:space="preserve">MSG1 based on demand </w:t>
      </w:r>
      <w:r>
        <w:rPr>
          <w:rFonts w:eastAsiaTheme="minorEastAsia"/>
          <w:noProof/>
          <w:lang w:eastAsia="zh-CN"/>
        </w:rPr>
        <w:t xml:space="preserve"> SI is specified in IE </w:t>
      </w:r>
      <w:r>
        <w:rPr>
          <w:rFonts w:eastAsiaTheme="minorEastAsia"/>
          <w:i/>
          <w:noProof/>
          <w:lang w:eastAsia="zh-CN"/>
        </w:rPr>
        <w:t>SI-SchedulingInfo</w:t>
      </w:r>
      <w:r>
        <w:rPr>
          <w:rFonts w:eastAsiaTheme="minorEastAsia"/>
          <w:noProof/>
          <w:lang w:eastAsia="zh-CN"/>
        </w:rPr>
        <w:t>. We will submit a discussion paper and corresponding CR to address this issue.</w:t>
      </w:r>
    </w:p>
    <w:p w14:paraId="0F4AD969" w14:textId="77777777" w:rsidR="00134290" w:rsidRDefault="00134290" w:rsidP="005D2A1B">
      <w:pPr>
        <w:pStyle w:val="a8"/>
      </w:pPr>
      <w:r>
        <w:rPr>
          <w:b/>
        </w:rPr>
        <w:t>[Comments]</w:t>
      </w:r>
      <w:r>
        <w:t xml:space="preserve">: </w:t>
      </w:r>
    </w:p>
    <w:p w14:paraId="45835AF3" w14:textId="77777777" w:rsidR="00134290" w:rsidRDefault="00134290" w:rsidP="005D2A1B">
      <w:pPr>
        <w:pStyle w:val="a8"/>
      </w:pPr>
    </w:p>
  </w:comment>
  <w:comment w:id="16347" w:author="Huawei (Brian)" w:date="2018-06-26T13:32:00Z" w:initials="vivo">
    <w:p w14:paraId="5B44F2E5" w14:textId="77777777" w:rsidR="00134290" w:rsidRDefault="00134290" w:rsidP="005D2A1B">
      <w:pPr>
        <w:pStyle w:val="a8"/>
      </w:pPr>
      <w:r>
        <w:rPr>
          <w:rStyle w:val="a7"/>
        </w:rPr>
        <w:annotationRef/>
      </w:r>
      <w:r w:rsidR="00F93D35">
        <w:fldChar w:fldCharType="begin"/>
      </w:r>
      <w:r>
        <w:instrText>PAGE \# "'Page: '#'</w:instrText>
      </w:r>
      <w:r>
        <w:br/>
        <w:instrText>'"</w:instrText>
      </w:r>
      <w:r w:rsidR="00F93D35">
        <w:fldChar w:fldCharType="end"/>
      </w:r>
      <w:r>
        <w:rPr>
          <w:b/>
        </w:rPr>
        <w:t>[RIL]</w:t>
      </w:r>
      <w:r>
        <w:t xml:space="preserve">: </w:t>
      </w:r>
      <w:r w:rsidRPr="00076E3C">
        <w:rPr>
          <w:highlight w:val="lightGray"/>
        </w:rPr>
        <w:t>H079</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206" w:history="1">
        <w:r>
          <w:rPr>
            <w:rStyle w:val="a9"/>
          </w:rPr>
          <w:t>R2-1810715</w:t>
        </w:r>
      </w:hyperlink>
      <w:r>
        <w:rPr>
          <w:b/>
          <w:color w:val="FF0000"/>
        </w:rPr>
        <w:t>[Proposed Conclusion]</w:t>
      </w:r>
      <w:r>
        <w:rPr>
          <w:color w:val="FF0000"/>
        </w:rPr>
        <w:t>: S001</w:t>
      </w:r>
    </w:p>
    <w:p w14:paraId="7F271421" w14:textId="77777777" w:rsidR="00134290" w:rsidRDefault="00134290" w:rsidP="005D2A1B">
      <w:pPr>
        <w:pStyle w:val="a8"/>
      </w:pPr>
      <w:r>
        <w:rPr>
          <w:b/>
        </w:rPr>
        <w:t>[Description]</w:t>
      </w:r>
      <w:r>
        <w:t xml:space="preserve">: it is not very clear to indicate PRACH preambles for one SI message just with ra-PreambleStartIndex. More descriptions are needed to make this clear. </w:t>
      </w:r>
    </w:p>
    <w:p w14:paraId="193C2722" w14:textId="77777777" w:rsidR="00134290" w:rsidRDefault="00134290" w:rsidP="005D2A1B">
      <w:pPr>
        <w:pStyle w:val="a8"/>
      </w:pPr>
      <w:r>
        <w:rPr>
          <w:b/>
        </w:rPr>
        <w:t>[Proposed Change]</w:t>
      </w:r>
      <w:r>
        <w:t>: See TDoc</w:t>
      </w:r>
    </w:p>
    <w:p w14:paraId="33B6019E" w14:textId="77777777" w:rsidR="00134290" w:rsidRDefault="00134290" w:rsidP="005D2A1B">
      <w:r>
        <w:rPr>
          <w:b/>
        </w:rPr>
        <w:t>[Comments]</w:t>
      </w:r>
      <w:r>
        <w:t xml:space="preserve">:  </w:t>
      </w:r>
    </w:p>
    <w:p w14:paraId="6868E210" w14:textId="77777777" w:rsidR="00134290" w:rsidRDefault="00134290" w:rsidP="005D2A1B">
      <w:pPr>
        <w:pStyle w:val="a8"/>
      </w:pPr>
    </w:p>
  </w:comment>
  <w:comment w:id="16391" w:author="Chenli-vivo" w:date="2018-08-07T23:23:00Z" w:initials="vivo">
    <w:p w14:paraId="1AB56D96" w14:textId="77777777" w:rsidR="00134290" w:rsidRDefault="00F93D35">
      <w:pPr>
        <w:pStyle w:val="a8"/>
      </w:pPr>
      <w:r>
        <w:fldChar w:fldCharType="begin"/>
      </w:r>
      <w:r w:rsidR="00134290">
        <w:rPr>
          <w:rStyle w:val="a7"/>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V110 </w:t>
      </w:r>
      <w:r w:rsidR="00134290">
        <w:rPr>
          <w:b/>
        </w:rPr>
        <w:t>[Delegate]</w:t>
      </w:r>
      <w:r w:rsidR="00134290">
        <w:t xml:space="preserve">: Chenli-vivo  </w:t>
      </w:r>
      <w:r w:rsidR="00134290">
        <w:rPr>
          <w:b/>
        </w:rPr>
        <w:t>[WI]</w:t>
      </w:r>
      <w:r w:rsidR="00134290">
        <w:t xml:space="preserve">: </w:t>
      </w:r>
      <w:r w:rsidR="00134290">
        <w:rPr>
          <w:b/>
        </w:rPr>
        <w:t>[Class]</w:t>
      </w:r>
      <w:r w:rsidR="00134290">
        <w:t xml:space="preserve">: 3 </w:t>
      </w:r>
      <w:r w:rsidR="00134290">
        <w:rPr>
          <w:b/>
          <w:color w:val="FF0000"/>
        </w:rPr>
        <w:t>[Status]</w:t>
      </w:r>
      <w:r w:rsidR="00134290">
        <w:rPr>
          <w:color w:val="FF0000"/>
        </w:rPr>
        <w:t xml:space="preserve">: ToDo </w:t>
      </w:r>
      <w:r w:rsidR="00134290">
        <w:rPr>
          <w:b/>
        </w:rPr>
        <w:t>[TDoc]</w:t>
      </w:r>
      <w:r w:rsidR="00134290">
        <w:t xml:space="preserve">: </w:t>
      </w:r>
      <w:r w:rsidR="00134290" w:rsidRPr="00F57E4D">
        <w:rPr>
          <w:b/>
        </w:rPr>
        <w:t>R2-181122</w:t>
      </w:r>
      <w:r w:rsidR="00134290">
        <w:rPr>
          <w:b/>
        </w:rPr>
        <w:t>3</w:t>
      </w:r>
      <w:r w:rsidR="00134290">
        <w:t xml:space="preserve"> </w:t>
      </w:r>
      <w:r w:rsidR="00134290">
        <w:rPr>
          <w:b/>
          <w:color w:val="FF0000"/>
        </w:rPr>
        <w:t>[Proposed Conclusion]</w:t>
      </w:r>
      <w:r w:rsidR="00134290">
        <w:rPr>
          <w:color w:val="FF0000"/>
        </w:rPr>
        <w:t xml:space="preserve">: </w:t>
      </w:r>
    </w:p>
    <w:p w14:paraId="3D39CAF1" w14:textId="77777777" w:rsidR="00134290" w:rsidRDefault="00134290">
      <w:pPr>
        <w:pStyle w:val="a8"/>
      </w:pPr>
      <w:r>
        <w:rPr>
          <w:b/>
        </w:rPr>
        <w:t>[Description]</w:t>
      </w:r>
      <w:r>
        <w:t xml:space="preserve">: In RAN2#1807, it was agreed that </w:t>
      </w:r>
      <w:r w:rsidRPr="004E2DA9">
        <w:rPr>
          <w:rFonts w:hint="eastAsia"/>
          <w:i/>
        </w:rPr>
        <w:t>c</w:t>
      </w:r>
      <w:r w:rsidRPr="004E2DA9">
        <w:rPr>
          <w:i/>
        </w:rPr>
        <w:t>hange of si-BroadcastStatus should not result in system information change notifications in paging message or Direct Indication Information.</w:t>
      </w:r>
      <w:r>
        <w:t xml:space="preserve"> Based on current procedure, </w:t>
      </w:r>
      <w:r w:rsidRPr="00EB1394">
        <w:rPr>
          <w:rFonts w:eastAsia="SimSun"/>
        </w:rPr>
        <w:t>t</w:t>
      </w:r>
      <w:r w:rsidRPr="00EB1394">
        <w:rPr>
          <w:rFonts w:eastAsia="SimSun" w:hint="eastAsia"/>
        </w:rPr>
        <w:t xml:space="preserve">he </w:t>
      </w:r>
      <w:r w:rsidRPr="00EB1394">
        <w:rPr>
          <w:rFonts w:eastAsia="SimSun"/>
        </w:rPr>
        <w:t>si-RequestResources</w:t>
      </w:r>
      <w:r w:rsidRPr="00EB1394">
        <w:rPr>
          <w:rFonts w:eastAsia="SimSun" w:hint="eastAsia"/>
        </w:rPr>
        <w:t xml:space="preserve"> may change </w:t>
      </w:r>
      <w:r w:rsidRPr="00EB1394">
        <w:rPr>
          <w:rFonts w:eastAsia="SimSun"/>
        </w:rPr>
        <w:t>frequently</w:t>
      </w:r>
      <w:r w:rsidRPr="00EB1394">
        <w:rPr>
          <w:rFonts w:eastAsia="SimSun" w:hint="eastAsia"/>
        </w:rPr>
        <w:t xml:space="preserve">, as a result of </w:t>
      </w:r>
      <w:r w:rsidRPr="00EB1394">
        <w:rPr>
          <w:rFonts w:eastAsia="SimSun"/>
        </w:rPr>
        <w:t>frequent</w:t>
      </w:r>
      <w:r w:rsidRPr="00EB1394">
        <w:rPr>
          <w:rFonts w:eastAsia="SimSun" w:hint="eastAsia"/>
        </w:rPr>
        <w:t xml:space="preserve"> </w:t>
      </w:r>
      <w:r w:rsidRPr="00EB1394">
        <w:rPr>
          <w:rFonts w:eastAsia="SimSun"/>
        </w:rPr>
        <w:t>si-BroadcastStatus</w:t>
      </w:r>
      <w:r w:rsidRPr="00EB1394">
        <w:rPr>
          <w:rFonts w:eastAsia="SimSun" w:hint="eastAsia"/>
        </w:rPr>
        <w:t xml:space="preserve"> modification.</w:t>
      </w:r>
      <w:r>
        <w:rPr>
          <w:rFonts w:eastAsia="SimSun"/>
        </w:rPr>
        <w:t xml:space="preserve"> Based on our understanding, n</w:t>
      </w:r>
      <w:r w:rsidRPr="002B24DE">
        <w:rPr>
          <w:rFonts w:eastAsia="SimSun"/>
        </w:rPr>
        <w:t>o problem is identified in current</w:t>
      </w:r>
      <w:r>
        <w:rPr>
          <w:rFonts w:eastAsia="SimSun"/>
        </w:rPr>
        <w:t xml:space="preserve"> procedure for</w:t>
      </w:r>
      <w:r w:rsidRPr="002B24DE">
        <w:rPr>
          <w:rFonts w:eastAsia="SimSun"/>
        </w:rPr>
        <w:t xml:space="preserve"> on demand SI acquisition even if UEs are not notified when the si-RequestResources is modified, since UEs always check the latest si-RequestResources before sending SI request.</w:t>
      </w:r>
    </w:p>
    <w:p w14:paraId="6D2B42E9" w14:textId="77777777" w:rsidR="00134290" w:rsidRDefault="00134290">
      <w:pPr>
        <w:pStyle w:val="a8"/>
      </w:pPr>
      <w:r>
        <w:rPr>
          <w:b/>
        </w:rPr>
        <w:t>[Proposed Change]</w:t>
      </w:r>
      <w:r>
        <w:t>: Clarify that the c</w:t>
      </w:r>
      <w:r w:rsidRPr="00733D57">
        <w:t xml:space="preserve">hange of si-RequestResources will not result in SI change notification </w:t>
      </w:r>
      <w:r>
        <w:t xml:space="preserve">in the field description. We will submit a paper and corresponding CR </w:t>
      </w:r>
      <w:r w:rsidRPr="006B644C">
        <w:t>R2-181122</w:t>
      </w:r>
      <w:r>
        <w:t>3 to address this issue.</w:t>
      </w:r>
    </w:p>
    <w:p w14:paraId="2FB2C9CD" w14:textId="77777777" w:rsidR="00134290" w:rsidRDefault="00134290">
      <w:pPr>
        <w:pStyle w:val="a8"/>
      </w:pPr>
      <w:r>
        <w:rPr>
          <w:b/>
        </w:rPr>
        <w:t>[Comments]</w:t>
      </w:r>
      <w:r>
        <w:t xml:space="preserve">: </w:t>
      </w:r>
    </w:p>
    <w:p w14:paraId="78F47956" w14:textId="77777777" w:rsidR="00134290" w:rsidRPr="006A7BAC" w:rsidRDefault="00134290">
      <w:pPr>
        <w:pStyle w:val="a8"/>
      </w:pPr>
    </w:p>
  </w:comment>
  <w:comment w:id="16395" w:author="CATT (Jing)" w:date="2018-08-09T09:11:00Z" w:initials="C">
    <w:p w14:paraId="55DFDD77" w14:textId="77777777" w:rsidR="00134290" w:rsidRDefault="00F93D35" w:rsidP="00C30279">
      <w:pPr>
        <w:pStyle w:val="a8"/>
      </w:pPr>
      <w:r>
        <w:fldChar w:fldCharType="begin"/>
      </w:r>
      <w:r w:rsidR="00134290">
        <w:rPr>
          <w:rStyle w:val="a7"/>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C</w:t>
      </w:r>
      <w:r w:rsidR="00134290">
        <w:rPr>
          <w:rFonts w:eastAsia="SimSun" w:hint="eastAsia"/>
          <w:lang w:eastAsia="zh-CN"/>
        </w:rPr>
        <w:t>230</w:t>
      </w:r>
      <w:r w:rsidR="00134290">
        <w:t xml:space="preserve"> </w:t>
      </w:r>
      <w:r w:rsidR="00134290">
        <w:rPr>
          <w:b/>
        </w:rPr>
        <w:t>[Delegate]</w:t>
      </w:r>
      <w:r w:rsidR="00134290">
        <w:t xml:space="preserve">: CATT (Jing)  </w:t>
      </w:r>
      <w:r w:rsidR="00134290">
        <w:rPr>
          <w:b/>
        </w:rPr>
        <w:t>[WI]</w:t>
      </w:r>
      <w:r w:rsidR="00134290">
        <w:t>:</w:t>
      </w:r>
      <w:r w:rsidR="00134290">
        <w:rPr>
          <w:rFonts w:hint="eastAsia"/>
          <w:lang w:eastAsia="zh-CN"/>
        </w:rPr>
        <w:t>S2</w:t>
      </w:r>
      <w:r w:rsidR="00134290">
        <w:t xml:space="preserve"> </w:t>
      </w:r>
      <w:r w:rsidR="00134290">
        <w:rPr>
          <w:b/>
        </w:rPr>
        <w:t>[Class]</w:t>
      </w:r>
      <w:r w:rsidR="00134290">
        <w:t xml:space="preserve">: </w:t>
      </w:r>
      <w:r w:rsidR="00134290">
        <w:rPr>
          <w:rFonts w:hint="eastAsia"/>
          <w:lang w:eastAsia="zh-CN"/>
        </w:rPr>
        <w:t>1</w:t>
      </w:r>
      <w:r w:rsidR="00134290">
        <w:rPr>
          <w:rFonts w:eastAsia="SimSun" w:hint="eastAsia"/>
          <w:lang w:eastAsia="zh-CN"/>
        </w:rPr>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083FF693" w14:textId="77777777" w:rsidR="00134290" w:rsidRDefault="00134290" w:rsidP="00C30279">
      <w:pPr>
        <w:pStyle w:val="a8"/>
      </w:pPr>
      <w:r>
        <w:rPr>
          <w:b/>
        </w:rPr>
        <w:t>[Description]</w:t>
      </w:r>
      <w:r>
        <w:t xml:space="preserve">: </w:t>
      </w:r>
      <w:r>
        <w:rPr>
          <w:rFonts w:eastAsiaTheme="minorEastAsia" w:hint="eastAsia"/>
          <w:lang w:eastAsia="zh-CN"/>
        </w:rPr>
        <w:t xml:space="preserve">ASN.1 review in last meeting has confirmed that the 1 bit indicator in </w:t>
      </w:r>
      <w:r w:rsidRPr="00556340">
        <w:rPr>
          <w:rFonts w:eastAsiaTheme="minorEastAsia" w:hint="eastAsia"/>
          <w:i/>
          <w:lang w:eastAsia="zh-CN"/>
        </w:rPr>
        <w:t>SchedulingInfo</w:t>
      </w:r>
      <w:r>
        <w:rPr>
          <w:rFonts w:eastAsiaTheme="minorEastAsia" w:hint="eastAsia"/>
          <w:lang w:eastAsia="zh-CN"/>
        </w:rPr>
        <w:t xml:space="preserve"> means whether the specific SI message is broadcasting, but some other ASN.1 parts related to this issue have not been changed yet</w:t>
      </w:r>
    </w:p>
    <w:p w14:paraId="18E31ECD" w14:textId="77777777" w:rsidR="00134290" w:rsidRDefault="00134290" w:rsidP="00C30279">
      <w:pPr>
        <w:pStyle w:val="a8"/>
        <w:rPr>
          <w:rFonts w:eastAsiaTheme="minorEastAsia"/>
          <w:lang w:eastAsia="zh-CN"/>
        </w:rPr>
      </w:pPr>
      <w:r>
        <w:rPr>
          <w:b/>
        </w:rPr>
        <w:t>[Proposed Change]</w:t>
      </w:r>
      <w:r>
        <w:t xml:space="preserve">: </w:t>
      </w:r>
    </w:p>
    <w:tbl>
      <w:tblPr>
        <w:tblStyle w:val="af5"/>
        <w:tblW w:w="14173" w:type="dxa"/>
        <w:tblLook w:val="04A0" w:firstRow="1" w:lastRow="0" w:firstColumn="1" w:lastColumn="0" w:noHBand="0" w:noVBand="1"/>
      </w:tblPr>
      <w:tblGrid>
        <w:gridCol w:w="14173"/>
      </w:tblGrid>
      <w:tr w:rsidR="00134290" w14:paraId="500C4003" w14:textId="77777777" w:rsidTr="00A900C5">
        <w:tc>
          <w:tcPr>
            <w:tcW w:w="0" w:type="auto"/>
            <w:tcBorders>
              <w:top w:val="single" w:sz="4" w:space="0" w:color="auto"/>
              <w:left w:val="single" w:sz="4" w:space="0" w:color="auto"/>
              <w:bottom w:val="single" w:sz="4" w:space="0" w:color="auto"/>
              <w:right w:val="single" w:sz="4" w:space="0" w:color="auto"/>
            </w:tcBorders>
            <w:hideMark/>
          </w:tcPr>
          <w:p w14:paraId="5C215731" w14:textId="77777777" w:rsidR="00134290" w:rsidRDefault="00134290" w:rsidP="00A900C5">
            <w:pPr>
              <w:pStyle w:val="TAL"/>
            </w:pPr>
            <w:r>
              <w:rPr>
                <w:b/>
                <w:i/>
              </w:rPr>
              <w:t>si-RequestResources</w:t>
            </w:r>
          </w:p>
          <w:p w14:paraId="061ADFE6" w14:textId="77777777" w:rsidR="00134290" w:rsidRDefault="00134290" w:rsidP="00A900C5">
            <w:pPr>
              <w:pStyle w:val="TAL"/>
            </w:pPr>
            <w:r>
              <w:t>If there is only one entry in the list, the configuration is used for all SI messages which are</w:t>
            </w:r>
            <w:r w:rsidRPr="00B301EE">
              <w:rPr>
                <w:color w:val="FF0000"/>
              </w:rPr>
              <w:t xml:space="preserve"> </w:t>
            </w:r>
            <w:r w:rsidRPr="00B301EE">
              <w:rPr>
                <w:strike/>
                <w:color w:val="FF0000"/>
              </w:rPr>
              <w:t>provided on demand</w:t>
            </w:r>
            <w:r w:rsidRPr="00B301EE">
              <w:rPr>
                <w:rFonts w:hint="eastAsia"/>
                <w:color w:val="FF0000"/>
                <w:lang w:eastAsia="zh-CN"/>
              </w:rPr>
              <w:t>not broadcasting</w:t>
            </w:r>
            <w:r>
              <w:rPr>
                <w:rFonts w:hint="eastAsia"/>
                <w:lang w:eastAsia="zh-CN"/>
              </w:rPr>
              <w:t xml:space="preserve">. </w:t>
            </w:r>
            <w:r w:rsidRPr="00EB6901">
              <w:t xml:space="preserve">Otherwise the 1st entry in the list corresponds to the first </w:t>
            </w:r>
            <w:bookmarkStart w:id="16396" w:name="OLE_LINK96"/>
            <w:r w:rsidRPr="00B301EE">
              <w:rPr>
                <w:strike/>
                <w:color w:val="FF0000"/>
              </w:rPr>
              <w:t>on demand</w:t>
            </w:r>
            <w:r w:rsidRPr="00B301EE">
              <w:rPr>
                <w:rFonts w:hint="eastAsia"/>
                <w:color w:val="FF0000"/>
                <w:lang w:eastAsia="zh-CN"/>
              </w:rPr>
              <w:t>not broadcasting</w:t>
            </w:r>
            <w:bookmarkEnd w:id="16396"/>
            <w:r w:rsidRPr="00EB6901">
              <w:t xml:space="preserve"> SI message in schedulingInfoList, 2nd entry in the list corresponds to the second </w:t>
            </w:r>
            <w:r>
              <w:rPr>
                <w:strike/>
                <w:color w:val="FF0000"/>
              </w:rPr>
              <w:t>on demand</w:t>
            </w:r>
            <w:r>
              <w:rPr>
                <w:color w:val="FF0000"/>
                <w:lang w:eastAsia="zh-CN"/>
              </w:rPr>
              <w:t>not broadcasting</w:t>
            </w:r>
            <w:r w:rsidRPr="00EB6901">
              <w:t xml:space="preserve"> SI message in schedulingInfoList and so on</w:t>
            </w:r>
            <w:r>
              <w:t>.</w:t>
            </w:r>
          </w:p>
        </w:tc>
      </w:tr>
    </w:tbl>
    <w:p w14:paraId="01009B8B" w14:textId="77777777" w:rsidR="00134290" w:rsidRDefault="00134290" w:rsidP="00C30279">
      <w:pPr>
        <w:pStyle w:val="a8"/>
        <w:rPr>
          <w:rFonts w:eastAsiaTheme="minorEastAsia"/>
          <w:lang w:eastAsia="zh-CN"/>
        </w:rPr>
      </w:pPr>
    </w:p>
    <w:tbl>
      <w:tblPr>
        <w:tblStyle w:val="af5"/>
        <w:tblW w:w="14173" w:type="dxa"/>
        <w:tblLook w:val="04A0" w:firstRow="1" w:lastRow="0" w:firstColumn="1" w:lastColumn="0" w:noHBand="0" w:noVBand="1"/>
      </w:tblPr>
      <w:tblGrid>
        <w:gridCol w:w="14173"/>
      </w:tblGrid>
      <w:tr w:rsidR="00134290" w14:paraId="5283926C" w14:textId="77777777" w:rsidTr="00A900C5">
        <w:tc>
          <w:tcPr>
            <w:tcW w:w="14281" w:type="dxa"/>
          </w:tcPr>
          <w:p w14:paraId="0F5BDEEB" w14:textId="77777777" w:rsidR="00134290" w:rsidRPr="00405C36" w:rsidRDefault="00134290" w:rsidP="00A900C5">
            <w:pPr>
              <w:pStyle w:val="TAH"/>
            </w:pPr>
            <w:r>
              <w:rPr>
                <w:i/>
              </w:rPr>
              <w:t>SI-SchedulingInfo field descriptions</w:t>
            </w:r>
          </w:p>
        </w:tc>
      </w:tr>
      <w:tr w:rsidR="00134290" w14:paraId="2F401A40" w14:textId="77777777" w:rsidTr="00A900C5">
        <w:tc>
          <w:tcPr>
            <w:tcW w:w="14281" w:type="dxa"/>
          </w:tcPr>
          <w:p w14:paraId="1C950F4B" w14:textId="77777777" w:rsidR="00134290" w:rsidRDefault="00134290" w:rsidP="00A900C5">
            <w:pPr>
              <w:pStyle w:val="TAL"/>
            </w:pPr>
            <w:r>
              <w:rPr>
                <w:b/>
                <w:i/>
              </w:rPr>
              <w:t>si-RequestConfig</w:t>
            </w:r>
          </w:p>
          <w:p w14:paraId="1D786825" w14:textId="77777777" w:rsidR="00134290" w:rsidRPr="0051258D" w:rsidRDefault="00134290" w:rsidP="00A900C5">
            <w:pPr>
              <w:pStyle w:val="TAL"/>
            </w:pPr>
            <w:r>
              <w:t xml:space="preserve">Configuration of Msg1 resources that the UE uses for requesting SI-messages for which si-BroadcastStatus is set to </w:t>
            </w:r>
            <w:bookmarkStart w:id="16397" w:name="OLE_LINK97"/>
            <w:bookmarkStart w:id="16398" w:name="OLE_LINK98"/>
            <w:r w:rsidRPr="00694D56">
              <w:rPr>
                <w:i/>
                <w:color w:val="FF0000"/>
              </w:rPr>
              <w:t>notBroadcasting</w:t>
            </w:r>
            <w:r w:rsidRPr="00694D56">
              <w:rPr>
                <w:color w:val="FF0000"/>
              </w:rPr>
              <w:t xml:space="preserve"> except ETWS/CMAS</w:t>
            </w:r>
            <w:r w:rsidRPr="00694D56">
              <w:rPr>
                <w:strike/>
                <w:color w:val="FF0000"/>
              </w:rPr>
              <w:t>onDemand</w:t>
            </w:r>
            <w:bookmarkEnd w:id="16397"/>
            <w:bookmarkEnd w:id="16398"/>
            <w:r>
              <w:t>. If the field is not present the UE uses Msg3 to request SI-messages for which si-BroadcastStatus is set to onDemand (if any).</w:t>
            </w:r>
          </w:p>
        </w:tc>
      </w:tr>
      <w:tr w:rsidR="00134290" w14:paraId="526ECA81" w14:textId="77777777" w:rsidTr="00A900C5">
        <w:tc>
          <w:tcPr>
            <w:tcW w:w="14281" w:type="dxa"/>
          </w:tcPr>
          <w:p w14:paraId="493BD5AD" w14:textId="77777777" w:rsidR="00134290" w:rsidRDefault="00134290" w:rsidP="00A900C5">
            <w:pPr>
              <w:pStyle w:val="TAL"/>
            </w:pPr>
            <w:r>
              <w:rPr>
                <w:b/>
                <w:i/>
              </w:rPr>
              <w:t>si-RequestConfigSUL</w:t>
            </w:r>
          </w:p>
          <w:p w14:paraId="1781322E" w14:textId="77777777" w:rsidR="00134290" w:rsidRPr="0051258D" w:rsidRDefault="00134290" w:rsidP="00A900C5">
            <w:pPr>
              <w:pStyle w:val="TAL"/>
            </w:pPr>
            <w:r>
              <w:t xml:space="preserve">Configuration of Msg1 resources that the UE uses for requesting SI-messages for which si-BroadcastStatus is set to </w:t>
            </w:r>
            <w:bookmarkStart w:id="16399" w:name="OLE_LINK101"/>
            <w:bookmarkStart w:id="16400" w:name="OLE_LINK102"/>
            <w:r>
              <w:rPr>
                <w:i/>
                <w:color w:val="FF0000"/>
              </w:rPr>
              <w:t>notBroadcasting</w:t>
            </w:r>
            <w:bookmarkEnd w:id="16399"/>
            <w:bookmarkEnd w:id="16400"/>
            <w:r>
              <w:rPr>
                <w:color w:val="FF0000"/>
              </w:rPr>
              <w:t xml:space="preserve"> except ETWS/CMAS</w:t>
            </w:r>
            <w:r>
              <w:rPr>
                <w:strike/>
                <w:color w:val="FF0000"/>
              </w:rPr>
              <w:t>onDemand</w:t>
            </w:r>
            <w:r>
              <w:t>. If the field is not present the UE uses Msg3 to request SI-messages for which si-BroadcastStatus is set to onDemand (if any) on supplementary uplink.</w:t>
            </w:r>
          </w:p>
        </w:tc>
      </w:tr>
    </w:tbl>
    <w:p w14:paraId="7F5B8EC0" w14:textId="77777777" w:rsidR="00134290" w:rsidRDefault="00134290" w:rsidP="00C30279">
      <w:pPr>
        <w:pStyle w:val="a8"/>
        <w:rPr>
          <w:rFonts w:eastAsiaTheme="minorEastAsia"/>
          <w:lang w:eastAsia="zh-CN"/>
        </w:rPr>
      </w:pPr>
    </w:p>
    <w:tbl>
      <w:tblPr>
        <w:tblStyle w:val="af5"/>
        <w:tblW w:w="14173" w:type="dxa"/>
        <w:tblLook w:val="04A0" w:firstRow="1" w:lastRow="0" w:firstColumn="1" w:lastColumn="0" w:noHBand="0" w:noVBand="1"/>
      </w:tblPr>
      <w:tblGrid>
        <w:gridCol w:w="14173"/>
      </w:tblGrid>
      <w:tr w:rsidR="00134290" w14:paraId="35B34D0C" w14:textId="77777777" w:rsidTr="00A900C5">
        <w:tc>
          <w:tcPr>
            <w:tcW w:w="14173" w:type="dxa"/>
          </w:tcPr>
          <w:p w14:paraId="76805E6C" w14:textId="77777777" w:rsidR="00134290" w:rsidRPr="00405C36" w:rsidRDefault="00134290" w:rsidP="00A900C5">
            <w:pPr>
              <w:pStyle w:val="TAH"/>
            </w:pPr>
            <w:r>
              <w:rPr>
                <w:i/>
              </w:rPr>
              <w:t>SchedulingInfo field descriptions</w:t>
            </w:r>
          </w:p>
        </w:tc>
      </w:tr>
      <w:tr w:rsidR="00134290" w14:paraId="25A0B9F8" w14:textId="77777777" w:rsidTr="00A900C5">
        <w:tc>
          <w:tcPr>
            <w:tcW w:w="14173" w:type="dxa"/>
          </w:tcPr>
          <w:p w14:paraId="3A9F89EB" w14:textId="77777777" w:rsidR="00134290" w:rsidRDefault="00134290" w:rsidP="00A900C5">
            <w:pPr>
              <w:pStyle w:val="TAL"/>
              <w:rPr>
                <w:rFonts w:ascii="Times New Roman" w:hAnsi="Times New Roman"/>
                <w:sz w:val="20"/>
                <w:szCs w:val="20"/>
              </w:rPr>
            </w:pPr>
            <w:r w:rsidRPr="00FE1FF1">
              <w:rPr>
                <w:b/>
                <w:i/>
              </w:rPr>
              <w:t>si-</w:t>
            </w:r>
            <w:r w:rsidRPr="00F962D6">
              <w:rPr>
                <w:b/>
                <w:i/>
                <w:lang w:val="en-GB"/>
              </w:rPr>
              <w:t>BroadcastStatus</w:t>
            </w:r>
          </w:p>
          <w:p w14:paraId="157ADDEE" w14:textId="77777777" w:rsidR="00134290" w:rsidRPr="00DA6308" w:rsidRDefault="00134290" w:rsidP="00A900C5">
            <w:pPr>
              <w:pStyle w:val="TAL"/>
              <w:rPr>
                <w:lang w:val="en-US"/>
              </w:rPr>
            </w:pPr>
            <w:r w:rsidRPr="00F962D6">
              <w:rPr>
                <w:lang w:val="en-US"/>
              </w:rPr>
              <w:t>I</w:t>
            </w:r>
            <w:r w:rsidRPr="00284634">
              <w:t xml:space="preserve">ndicates the SI message is being broadcasted or </w:t>
            </w:r>
            <w:r w:rsidRPr="006D3636">
              <w:rPr>
                <w:strike/>
                <w:color w:val="FF0000"/>
              </w:rPr>
              <w:t>on-demand</w:t>
            </w:r>
            <w:r w:rsidRPr="006D3636">
              <w:rPr>
                <w:rFonts w:hint="eastAsia"/>
                <w:color w:val="FF0000"/>
                <w:lang w:eastAsia="zh-CN"/>
              </w:rPr>
              <w:t>not</w:t>
            </w:r>
            <w:r w:rsidRPr="00284634">
              <w:t>. Change of</w:t>
            </w:r>
            <w:r w:rsidRPr="00284634">
              <w:rPr>
                <w:i/>
              </w:rPr>
              <w:t xml:space="preserve"> si-BroadcastStat</w:t>
            </w:r>
            <w:r w:rsidRPr="00284634">
              <w:t>us should not result in system information change notifications in paging message or Direct Indication Information.</w:t>
            </w:r>
            <w:r w:rsidRPr="00F962D6">
              <w:rPr>
                <w:lang w:val="en-US"/>
              </w:rPr>
              <w:t xml:space="preserve"> </w:t>
            </w:r>
            <w:r>
              <w:t>The value of the indication is valid until the end of the BCCH modification period.</w:t>
            </w:r>
          </w:p>
        </w:tc>
      </w:tr>
    </w:tbl>
    <w:p w14:paraId="220B3603" w14:textId="77777777" w:rsidR="00134290" w:rsidRDefault="00134290" w:rsidP="00C30279">
      <w:pPr>
        <w:pStyle w:val="a8"/>
        <w:rPr>
          <w:rFonts w:eastAsiaTheme="minorEastAsia"/>
          <w:lang w:eastAsia="zh-C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34290" w14:paraId="653CD85C" w14:textId="77777777" w:rsidTr="00A900C5">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323DF8B" w14:textId="77777777" w:rsidR="00134290" w:rsidRDefault="00134290" w:rsidP="00A900C5">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324391CB" w14:textId="77777777" w:rsidR="00134290" w:rsidRDefault="00134290" w:rsidP="00A900C5">
            <w:pPr>
              <w:pStyle w:val="TAH"/>
              <w:rPr>
                <w:lang w:eastAsia="en-GB"/>
              </w:rPr>
            </w:pPr>
            <w:r>
              <w:rPr>
                <w:lang w:eastAsia="en-GB"/>
              </w:rPr>
              <w:t>Explanation</w:t>
            </w:r>
          </w:p>
        </w:tc>
      </w:tr>
      <w:tr w:rsidR="00134290" w14:paraId="652F818F" w14:textId="77777777" w:rsidTr="00A900C5">
        <w:trPr>
          <w:cantSplit/>
        </w:trPr>
        <w:tc>
          <w:tcPr>
            <w:tcW w:w="2264" w:type="dxa"/>
            <w:tcBorders>
              <w:top w:val="single" w:sz="4" w:space="0" w:color="808080"/>
              <w:left w:val="single" w:sz="4" w:space="0" w:color="808080"/>
              <w:bottom w:val="single" w:sz="4" w:space="0" w:color="808080"/>
              <w:right w:val="single" w:sz="4" w:space="0" w:color="808080"/>
            </w:tcBorders>
            <w:hideMark/>
          </w:tcPr>
          <w:p w14:paraId="6A45236D" w14:textId="77777777" w:rsidR="00134290" w:rsidRDefault="00134290" w:rsidP="00A900C5">
            <w:pPr>
              <w:pStyle w:val="TAL"/>
              <w:rPr>
                <w:i/>
                <w:noProof/>
                <w:lang w:eastAsia="en-GB"/>
              </w:rPr>
            </w:pPr>
            <w:r>
              <w:rPr>
                <w:i/>
                <w:lang w:eastAsia="en-GB"/>
              </w:rPr>
              <w:t>AREA-ID</w:t>
            </w:r>
          </w:p>
        </w:tc>
        <w:tc>
          <w:tcPr>
            <w:tcW w:w="11911" w:type="dxa"/>
            <w:tcBorders>
              <w:top w:val="single" w:sz="4" w:space="0" w:color="808080"/>
              <w:left w:val="single" w:sz="4" w:space="0" w:color="808080"/>
              <w:bottom w:val="single" w:sz="4" w:space="0" w:color="808080"/>
              <w:right w:val="single" w:sz="4" w:space="0" w:color="808080"/>
            </w:tcBorders>
            <w:hideMark/>
          </w:tcPr>
          <w:p w14:paraId="796CFCE9" w14:textId="77777777" w:rsidR="00134290" w:rsidRDefault="00134290" w:rsidP="00A900C5">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Pr>
                <w:i/>
                <w:lang w:eastAsia="en-GB"/>
              </w:rPr>
              <w:t>systemInformationAreaID,</w:t>
            </w:r>
            <w:r>
              <w:rPr>
                <w:lang w:eastAsia="en-GB"/>
              </w:rPr>
              <w:t>otherwise it is not present.</w:t>
            </w:r>
          </w:p>
        </w:tc>
      </w:tr>
      <w:tr w:rsidR="00134290" w14:paraId="39FCB69E" w14:textId="77777777" w:rsidTr="00A900C5">
        <w:trPr>
          <w:cantSplit/>
        </w:trPr>
        <w:tc>
          <w:tcPr>
            <w:tcW w:w="2264" w:type="dxa"/>
            <w:tcBorders>
              <w:top w:val="single" w:sz="4" w:space="0" w:color="808080"/>
              <w:left w:val="single" w:sz="4" w:space="0" w:color="808080"/>
              <w:bottom w:val="single" w:sz="4" w:space="0" w:color="808080"/>
              <w:right w:val="single" w:sz="4" w:space="0" w:color="808080"/>
            </w:tcBorders>
            <w:hideMark/>
          </w:tcPr>
          <w:p w14:paraId="6A8A4228" w14:textId="77777777" w:rsidR="00134290" w:rsidRDefault="00134290" w:rsidP="00A900C5">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5518F85C" w14:textId="77777777" w:rsidR="00134290" w:rsidRDefault="00134290" w:rsidP="00A900C5">
            <w:pPr>
              <w:pStyle w:val="TAL"/>
              <w:rPr>
                <w:lang w:eastAsia="en-GB"/>
              </w:rPr>
            </w:pPr>
            <w:r>
              <w:rPr>
                <w:lang w:eastAsia="en-GB"/>
              </w:rPr>
              <w:t xml:space="preserve">The field is optionally present, Need R, if </w:t>
            </w:r>
            <w:r>
              <w:rPr>
                <w:i/>
                <w:lang w:eastAsia="en-GB"/>
              </w:rPr>
              <w:t>si-BroadcastStatus</w:t>
            </w:r>
            <w:r>
              <w:rPr>
                <w:lang w:eastAsia="en-GB"/>
              </w:rPr>
              <w:t xml:space="preserve"> is </w:t>
            </w:r>
            <w:bookmarkStart w:id="16401" w:name="OLE_LINK103"/>
            <w:bookmarkStart w:id="16402" w:name="OLE_LINK104"/>
            <w:r w:rsidRPr="00EC0A28">
              <w:rPr>
                <w:i/>
                <w:strike/>
                <w:color w:val="FF0000"/>
                <w:lang w:eastAsia="en-GB"/>
              </w:rPr>
              <w:t>onDemand</w:t>
            </w:r>
            <w:r w:rsidRPr="00EC0A28">
              <w:rPr>
                <w:i/>
                <w:color w:val="FF0000"/>
                <w:lang w:eastAsia="en-GB"/>
              </w:rPr>
              <w:t>notBroadcasting</w:t>
            </w:r>
            <w:bookmarkEnd w:id="16401"/>
            <w:bookmarkEnd w:id="16402"/>
            <w:r>
              <w:rPr>
                <w:lang w:eastAsia="en-GB"/>
              </w:rPr>
              <w:t xml:space="preserve"> for any SI-message included in </w:t>
            </w:r>
            <w:r>
              <w:rPr>
                <w:i/>
                <w:lang w:eastAsia="en-GB"/>
              </w:rPr>
              <w:t>SchedulingInfo</w:t>
            </w:r>
            <w:r>
              <w:rPr>
                <w:lang w:eastAsia="en-GB"/>
              </w:rPr>
              <w:t>. It is absent otherwise.</w:t>
            </w:r>
          </w:p>
        </w:tc>
      </w:tr>
      <w:tr w:rsidR="00134290" w14:paraId="1A26CF57" w14:textId="77777777" w:rsidTr="00A900C5">
        <w:trPr>
          <w:cantSplit/>
        </w:trPr>
        <w:tc>
          <w:tcPr>
            <w:tcW w:w="2264" w:type="dxa"/>
            <w:tcBorders>
              <w:top w:val="single" w:sz="4" w:space="0" w:color="808080"/>
              <w:left w:val="single" w:sz="4" w:space="0" w:color="808080"/>
              <w:bottom w:val="single" w:sz="4" w:space="0" w:color="808080"/>
              <w:right w:val="single" w:sz="4" w:space="0" w:color="808080"/>
            </w:tcBorders>
          </w:tcPr>
          <w:p w14:paraId="2EF69308" w14:textId="77777777" w:rsidR="00134290" w:rsidRDefault="00134290" w:rsidP="00A900C5">
            <w:pPr>
              <w:pStyle w:val="TAL"/>
              <w:rPr>
                <w:i/>
                <w:lang w:eastAsia="en-GB"/>
              </w:rPr>
            </w:pPr>
            <w:r>
              <w:rPr>
                <w:i/>
                <w:lang w:val="sv-SE"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44736642" w14:textId="77777777" w:rsidR="00134290" w:rsidRDefault="00134290" w:rsidP="00A900C5">
            <w:pPr>
              <w:pStyle w:val="TAL"/>
              <w:rPr>
                <w:lang w:eastAsia="en-GB"/>
              </w:rPr>
            </w:pPr>
            <w:r>
              <w:rPr>
                <w:lang w:eastAsia="en-GB"/>
              </w:rPr>
              <w:t>The field is mandatory present if the SIB type is different from SIB6, SIB7 or SIB8.</w:t>
            </w:r>
          </w:p>
        </w:tc>
      </w:tr>
      <w:tr w:rsidR="00134290" w14:paraId="0C703837" w14:textId="77777777" w:rsidTr="00A900C5">
        <w:trPr>
          <w:cantSplit/>
        </w:trPr>
        <w:tc>
          <w:tcPr>
            <w:tcW w:w="2264" w:type="dxa"/>
            <w:tcBorders>
              <w:top w:val="single" w:sz="4" w:space="0" w:color="808080"/>
              <w:left w:val="single" w:sz="4" w:space="0" w:color="808080"/>
              <w:bottom w:val="single" w:sz="4" w:space="0" w:color="808080"/>
              <w:right w:val="single" w:sz="4" w:space="0" w:color="808080"/>
            </w:tcBorders>
          </w:tcPr>
          <w:p w14:paraId="5DECFC85" w14:textId="77777777" w:rsidR="00134290" w:rsidRDefault="00134290" w:rsidP="00A900C5">
            <w:pPr>
              <w:pStyle w:val="TAL"/>
              <w:rPr>
                <w:i/>
                <w:lang w:val="sv-SE" w:eastAsia="en-GB"/>
              </w:rPr>
            </w:pPr>
            <w:r w:rsidRPr="006C6604">
              <w:rPr>
                <w:i/>
                <w:lang w:val="sv-SE"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67A051D5" w14:textId="77777777" w:rsidR="00134290" w:rsidRDefault="00134290" w:rsidP="00A900C5">
            <w:pPr>
              <w:pStyle w:val="TAL"/>
              <w:rPr>
                <w:lang w:eastAsia="en-GB"/>
              </w:rPr>
            </w:pPr>
            <w:r w:rsidRPr="006C6604">
              <w:rPr>
                <w:lang w:eastAsia="en-GB"/>
              </w:rPr>
              <w:t xml:space="preserve">The field is </w:t>
            </w:r>
            <w:r>
              <w:rPr>
                <w:lang w:eastAsia="en-GB"/>
              </w:rPr>
              <w:t>optionally</w:t>
            </w:r>
            <w:r w:rsidRPr="006C6604">
              <w:rPr>
                <w:lang w:eastAsia="en-GB"/>
              </w:rPr>
              <w:t xml:space="preserve"> present</w:t>
            </w:r>
            <w:r>
              <w:rPr>
                <w:lang w:eastAsia="en-GB"/>
              </w:rPr>
              <w:t>, Need R,</w:t>
            </w:r>
            <w:r w:rsidRPr="006C6604">
              <w:rPr>
                <w:lang w:eastAsia="en-GB"/>
              </w:rPr>
              <w:t xml:space="preserve"> if </w:t>
            </w:r>
            <w:r>
              <w:rPr>
                <w:lang w:eastAsia="en-GB"/>
              </w:rPr>
              <w:t xml:space="preserve">this </w:t>
            </w:r>
            <w:r w:rsidRPr="006C6604">
              <w:rPr>
                <w:lang w:eastAsia="en-GB"/>
              </w:rPr>
              <w:t xml:space="preserve">serving cell is configured with a supplementary uplink and if si-BroadcastStatus is </w:t>
            </w:r>
            <w:r w:rsidRPr="00EC0A28">
              <w:rPr>
                <w:strike/>
                <w:color w:val="FF0000"/>
                <w:lang w:eastAsia="en-GB"/>
              </w:rPr>
              <w:t>onDemand</w:t>
            </w:r>
            <w:r>
              <w:rPr>
                <w:i/>
                <w:color w:val="FF0000"/>
                <w:lang w:eastAsia="en-GB"/>
              </w:rPr>
              <w:t>notBroadcasting</w:t>
            </w:r>
            <w:r w:rsidRPr="006C6604">
              <w:rPr>
                <w:lang w:eastAsia="en-GB"/>
              </w:rPr>
              <w:t xml:space="preserve"> for any SI-message included in SchedulingInfo</w:t>
            </w:r>
            <w:r>
              <w:rPr>
                <w:lang w:eastAsia="en-GB"/>
              </w:rPr>
              <w:t>. It is absent otherwise.</w:t>
            </w:r>
          </w:p>
        </w:tc>
      </w:tr>
    </w:tbl>
    <w:p w14:paraId="482955AB" w14:textId="77777777" w:rsidR="00134290" w:rsidRPr="00C30279" w:rsidRDefault="00134290" w:rsidP="00C30279">
      <w:pPr>
        <w:pStyle w:val="a8"/>
        <w:rPr>
          <w:rFonts w:eastAsia="SimSun"/>
          <w:lang w:eastAsia="zh-CN"/>
        </w:rPr>
      </w:pPr>
    </w:p>
    <w:p w14:paraId="74C86A18" w14:textId="77777777" w:rsidR="00134290" w:rsidRDefault="00134290">
      <w:pPr>
        <w:pStyle w:val="a8"/>
      </w:pPr>
      <w:r>
        <w:rPr>
          <w:b/>
        </w:rPr>
        <w:t>[Comments]</w:t>
      </w:r>
      <w:r>
        <w:t xml:space="preserve">: </w:t>
      </w:r>
    </w:p>
    <w:p w14:paraId="479B06EA" w14:textId="77777777" w:rsidR="00134290" w:rsidRPr="00C30279" w:rsidRDefault="00134290">
      <w:pPr>
        <w:pStyle w:val="a8"/>
      </w:pPr>
    </w:p>
  </w:comment>
  <w:comment w:id="16404" w:author="Samsung (Anil)" w:date="2018-08-08T10:05:00Z" w:initials="Anil">
    <w:p w14:paraId="216523F0" w14:textId="77777777"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S012 </w:t>
      </w:r>
      <w:r w:rsidR="00134290">
        <w:rPr>
          <w:b/>
        </w:rPr>
        <w:t>[Delegate]</w:t>
      </w:r>
      <w:r w:rsidR="00134290">
        <w:t xml:space="preserve">: Samsung (Anil)  </w:t>
      </w:r>
      <w:r w:rsidR="00134290">
        <w:rPr>
          <w:b/>
        </w:rPr>
        <w:t>[WI]</w:t>
      </w:r>
      <w:r w:rsidR="00134290">
        <w:t>: SA</w:t>
      </w:r>
      <w:r w:rsidR="00134290">
        <w:rPr>
          <w:b/>
        </w:rPr>
        <w:t>[Class]</w:t>
      </w:r>
      <w:r w:rsidR="00134290">
        <w:t>: 3</w:t>
      </w:r>
      <w:r w:rsidR="00134290">
        <w:rPr>
          <w:b/>
          <w:color w:val="FF0000"/>
        </w:rPr>
        <w:t>[Status]</w:t>
      </w:r>
      <w:r w:rsidR="00134290">
        <w:rPr>
          <w:color w:val="FF0000"/>
        </w:rPr>
        <w:t xml:space="preserve">: ToDo </w:t>
      </w:r>
      <w:r w:rsidR="00134290">
        <w:rPr>
          <w:b/>
        </w:rPr>
        <w:t>[TDoc]</w:t>
      </w:r>
      <w:r w:rsidR="00134290">
        <w:t xml:space="preserve">: R2-1811202 </w:t>
      </w:r>
      <w:r w:rsidR="00134290">
        <w:rPr>
          <w:b/>
          <w:color w:val="FF0000"/>
        </w:rPr>
        <w:t>[Proposed Conclusion]</w:t>
      </w:r>
      <w:r w:rsidR="00134290">
        <w:rPr>
          <w:color w:val="FF0000"/>
        </w:rPr>
        <w:t xml:space="preserve">: </w:t>
      </w:r>
    </w:p>
    <w:p w14:paraId="40207B5D" w14:textId="77777777" w:rsidR="00134290" w:rsidRDefault="00134290" w:rsidP="001A5B39">
      <w:pPr>
        <w:keepNext/>
        <w:keepLines/>
        <w:spacing w:after="0"/>
        <w:rPr>
          <w:rFonts w:ascii="Arial" w:hAnsi="Arial"/>
          <w:szCs w:val="22"/>
          <w:lang w:eastAsia="ko-KR"/>
        </w:rPr>
      </w:pPr>
      <w:r>
        <w:rPr>
          <w:b/>
        </w:rPr>
        <w:t>[Description]</w:t>
      </w:r>
      <w:r>
        <w:t xml:space="preserve">: </w:t>
      </w:r>
      <w:r>
        <w:rPr>
          <w:rFonts w:ascii="Arial" w:hAnsi="Arial"/>
          <w:szCs w:val="22"/>
          <w:lang w:eastAsia="ko-KR"/>
        </w:rPr>
        <w:t xml:space="preserve">Network can change the </w:t>
      </w:r>
      <w:r w:rsidRPr="009E01A0">
        <w:rPr>
          <w:rFonts w:ascii="Arial" w:hAnsi="Arial"/>
          <w:szCs w:val="22"/>
          <w:lang w:eastAsia="ko-KR"/>
        </w:rPr>
        <w:t>BroadcastStatus</w:t>
      </w:r>
      <w:r>
        <w:rPr>
          <w:rFonts w:ascii="Arial" w:hAnsi="Arial"/>
          <w:szCs w:val="22"/>
          <w:lang w:eastAsia="ko-KR"/>
        </w:rPr>
        <w:t xml:space="preserve"> bit without SI update notification. The update to </w:t>
      </w:r>
      <w:r w:rsidRPr="009E01A0">
        <w:rPr>
          <w:rFonts w:ascii="Arial" w:hAnsi="Arial"/>
          <w:szCs w:val="22"/>
          <w:lang w:eastAsia="ko-KR"/>
        </w:rPr>
        <w:t>BroadcastStatus</w:t>
      </w:r>
      <w:r>
        <w:rPr>
          <w:rFonts w:ascii="Arial" w:hAnsi="Arial"/>
          <w:szCs w:val="22"/>
          <w:lang w:eastAsia="ko-KR"/>
        </w:rPr>
        <w:t xml:space="preserve"> bit may lead to different interpretation of </w:t>
      </w:r>
      <w:r w:rsidRPr="009E01A0">
        <w:rPr>
          <w:rFonts w:ascii="Arial" w:hAnsi="Arial"/>
          <w:szCs w:val="22"/>
          <w:lang w:eastAsia="ko-KR"/>
        </w:rPr>
        <w:t>si-RequestResources</w:t>
      </w:r>
      <w:r>
        <w:rPr>
          <w:rFonts w:ascii="Arial" w:hAnsi="Arial"/>
          <w:szCs w:val="22"/>
          <w:lang w:eastAsia="ko-KR"/>
        </w:rPr>
        <w:t xml:space="preserve"> by different UEs.</w:t>
      </w:r>
      <w:r w:rsidRPr="001A5B39">
        <w:rPr>
          <w:rFonts w:ascii="Arial" w:hAnsi="Arial"/>
          <w:szCs w:val="22"/>
          <w:lang w:eastAsia="ko-KR"/>
        </w:rPr>
        <w:t xml:space="preserve"> </w:t>
      </w:r>
      <w:r>
        <w:rPr>
          <w:rFonts w:ascii="Arial" w:hAnsi="Arial"/>
          <w:szCs w:val="22"/>
          <w:lang w:eastAsia="ko-KR"/>
        </w:rPr>
        <w:t xml:space="preserve">For example: Lets say </w:t>
      </w:r>
      <w:r w:rsidRPr="009E01A0">
        <w:rPr>
          <w:rFonts w:ascii="Arial" w:hAnsi="Arial"/>
          <w:szCs w:val="22"/>
          <w:lang w:eastAsia="ko-KR"/>
        </w:rPr>
        <w:t>si-RequestResources</w:t>
      </w:r>
      <w:r>
        <w:rPr>
          <w:rFonts w:ascii="Arial" w:hAnsi="Arial"/>
          <w:szCs w:val="22"/>
          <w:lang w:eastAsia="ko-KR"/>
        </w:rPr>
        <w:t xml:space="preserve"> list size is 2</w:t>
      </w:r>
    </w:p>
    <w:p w14:paraId="39297C12" w14:textId="77777777" w:rsidR="00134290" w:rsidRDefault="00134290" w:rsidP="001A5B39">
      <w:pPr>
        <w:keepNext/>
        <w:keepLines/>
        <w:spacing w:after="0"/>
        <w:rPr>
          <w:rFonts w:ascii="Arial" w:hAnsi="Arial"/>
          <w:szCs w:val="22"/>
          <w:lang w:eastAsia="ko-KR"/>
        </w:rPr>
      </w:pPr>
    </w:p>
    <w:p w14:paraId="07899DDA" w14:textId="77777777" w:rsidR="00134290" w:rsidRDefault="00134290" w:rsidP="001A5B39">
      <w:pPr>
        <w:keepNext/>
        <w:keepLines/>
        <w:spacing w:after="0"/>
        <w:rPr>
          <w:rFonts w:ascii="Arial" w:hAnsi="Arial"/>
          <w:szCs w:val="22"/>
          <w:lang w:eastAsia="ko-KR"/>
        </w:rPr>
      </w:pPr>
      <w:r w:rsidRPr="009E01A0">
        <w:rPr>
          <w:rFonts w:ascii="Arial" w:hAnsi="Arial"/>
          <w:szCs w:val="22"/>
          <w:lang w:eastAsia="ko-KR"/>
        </w:rPr>
        <w:t>BroadcastStatus</w:t>
      </w:r>
      <w:r>
        <w:rPr>
          <w:rFonts w:ascii="Arial" w:hAnsi="Arial"/>
          <w:szCs w:val="22"/>
          <w:lang w:eastAsia="ko-KR"/>
        </w:rPr>
        <w:t xml:space="preserve"> bit in Modification period X: </w:t>
      </w:r>
    </w:p>
    <w:p w14:paraId="45796978" w14:textId="77777777" w:rsidR="00134290" w:rsidRDefault="00134290" w:rsidP="001A5B39">
      <w:pPr>
        <w:keepNext/>
        <w:keepLines/>
        <w:spacing w:after="0"/>
        <w:rPr>
          <w:rFonts w:ascii="Arial" w:hAnsi="Arial"/>
          <w:szCs w:val="22"/>
          <w:lang w:eastAsia="ko-KR"/>
        </w:rPr>
      </w:pPr>
      <w:r>
        <w:rPr>
          <w:rFonts w:ascii="Arial" w:hAnsi="Arial"/>
          <w:szCs w:val="22"/>
          <w:lang w:eastAsia="ko-KR"/>
        </w:rPr>
        <w:t>SI-Msg1:</w:t>
      </w:r>
      <w:r w:rsidRPr="009E01A0">
        <w:rPr>
          <w:rFonts w:ascii="Arial" w:hAnsi="Arial"/>
          <w:szCs w:val="22"/>
          <w:lang w:eastAsia="ko-KR"/>
        </w:rPr>
        <w:t xml:space="preserve"> BroadcastStatus</w:t>
      </w:r>
      <w:r>
        <w:rPr>
          <w:rFonts w:ascii="Arial" w:hAnsi="Arial"/>
          <w:szCs w:val="22"/>
          <w:lang w:eastAsia="ko-KR"/>
        </w:rPr>
        <w:t xml:space="preserve"> - Broadcasting</w:t>
      </w:r>
    </w:p>
    <w:p w14:paraId="5DD0000D" w14:textId="77777777" w:rsidR="00134290" w:rsidRDefault="00134290" w:rsidP="001A5B39">
      <w:pPr>
        <w:keepNext/>
        <w:keepLines/>
        <w:spacing w:after="0"/>
        <w:rPr>
          <w:rFonts w:ascii="Arial" w:hAnsi="Arial"/>
          <w:szCs w:val="22"/>
          <w:lang w:eastAsia="ko-KR"/>
        </w:rPr>
      </w:pPr>
      <w:r>
        <w:rPr>
          <w:rFonts w:ascii="Arial" w:hAnsi="Arial"/>
          <w:szCs w:val="22"/>
          <w:lang w:eastAsia="ko-KR"/>
        </w:rPr>
        <w:t xml:space="preserve">SI-Msg2: </w:t>
      </w:r>
      <w:r w:rsidRPr="009E01A0">
        <w:rPr>
          <w:rFonts w:ascii="Arial" w:hAnsi="Arial"/>
          <w:szCs w:val="22"/>
          <w:lang w:eastAsia="ko-KR"/>
        </w:rPr>
        <w:t>BroadcastStatus</w:t>
      </w:r>
      <w:r>
        <w:rPr>
          <w:rFonts w:ascii="Arial" w:hAnsi="Arial"/>
          <w:szCs w:val="22"/>
          <w:lang w:eastAsia="ko-KR"/>
        </w:rPr>
        <w:t xml:space="preserve"> – not Broadcasting</w:t>
      </w:r>
    </w:p>
    <w:p w14:paraId="0F9EDC4D" w14:textId="77777777" w:rsidR="00134290" w:rsidRDefault="00134290" w:rsidP="001A5B39">
      <w:pPr>
        <w:keepNext/>
        <w:keepLines/>
        <w:spacing w:after="0"/>
        <w:rPr>
          <w:rFonts w:ascii="Arial" w:hAnsi="Arial"/>
          <w:szCs w:val="22"/>
          <w:lang w:eastAsia="ko-KR"/>
        </w:rPr>
      </w:pPr>
      <w:r>
        <w:rPr>
          <w:rFonts w:ascii="Arial" w:hAnsi="Arial"/>
          <w:szCs w:val="22"/>
          <w:lang w:eastAsia="ko-KR"/>
        </w:rPr>
        <w:t xml:space="preserve">SI-Msg3: </w:t>
      </w:r>
      <w:r w:rsidRPr="009E01A0">
        <w:rPr>
          <w:rFonts w:ascii="Arial" w:hAnsi="Arial"/>
          <w:szCs w:val="22"/>
          <w:lang w:eastAsia="ko-KR"/>
        </w:rPr>
        <w:t>BroadcastStatus</w:t>
      </w:r>
      <w:r>
        <w:rPr>
          <w:rFonts w:ascii="Arial" w:hAnsi="Arial"/>
          <w:szCs w:val="22"/>
          <w:lang w:eastAsia="ko-KR"/>
        </w:rPr>
        <w:t xml:space="preserve"> – not Broadcasting</w:t>
      </w:r>
    </w:p>
    <w:p w14:paraId="5C7626D3" w14:textId="77777777" w:rsidR="00134290" w:rsidRDefault="00134290" w:rsidP="001A5B39">
      <w:pPr>
        <w:keepNext/>
        <w:keepLines/>
        <w:spacing w:after="0"/>
        <w:rPr>
          <w:rFonts w:ascii="Arial" w:hAnsi="Arial"/>
          <w:szCs w:val="22"/>
          <w:lang w:eastAsia="ko-KR"/>
        </w:rPr>
      </w:pPr>
    </w:p>
    <w:p w14:paraId="3BBC56FA" w14:textId="77777777" w:rsidR="00134290" w:rsidRDefault="00134290" w:rsidP="001A5B39">
      <w:pPr>
        <w:keepNext/>
        <w:keepLines/>
        <w:spacing w:after="0"/>
        <w:rPr>
          <w:rFonts w:ascii="Arial" w:hAnsi="Arial"/>
          <w:szCs w:val="22"/>
          <w:lang w:eastAsia="ko-KR"/>
        </w:rPr>
      </w:pPr>
      <w:r w:rsidRPr="009E01A0">
        <w:rPr>
          <w:rFonts w:ascii="Arial" w:hAnsi="Arial"/>
          <w:szCs w:val="22"/>
          <w:lang w:eastAsia="ko-KR"/>
        </w:rPr>
        <w:t>BroadcastStatus</w:t>
      </w:r>
      <w:r>
        <w:rPr>
          <w:rFonts w:ascii="Arial" w:hAnsi="Arial"/>
          <w:szCs w:val="22"/>
          <w:lang w:eastAsia="ko-KR"/>
        </w:rPr>
        <w:t xml:space="preserve"> bit in Modification period X+1: </w:t>
      </w:r>
    </w:p>
    <w:p w14:paraId="436184FE" w14:textId="77777777" w:rsidR="00134290" w:rsidRDefault="00134290" w:rsidP="001A5B39">
      <w:pPr>
        <w:keepNext/>
        <w:keepLines/>
        <w:spacing w:after="0"/>
        <w:rPr>
          <w:rFonts w:ascii="Arial" w:hAnsi="Arial"/>
          <w:szCs w:val="22"/>
          <w:lang w:eastAsia="ko-KR"/>
        </w:rPr>
      </w:pPr>
      <w:r>
        <w:rPr>
          <w:rFonts w:ascii="Arial" w:hAnsi="Arial"/>
          <w:szCs w:val="22"/>
          <w:lang w:eastAsia="ko-KR"/>
        </w:rPr>
        <w:t>SI-Msg1:</w:t>
      </w:r>
      <w:r w:rsidRPr="009E01A0">
        <w:rPr>
          <w:rFonts w:ascii="Arial" w:hAnsi="Arial"/>
          <w:szCs w:val="22"/>
          <w:lang w:eastAsia="ko-KR"/>
        </w:rPr>
        <w:t xml:space="preserve"> BroadcastStatus</w:t>
      </w:r>
      <w:r>
        <w:rPr>
          <w:rFonts w:ascii="Arial" w:hAnsi="Arial"/>
          <w:szCs w:val="22"/>
          <w:lang w:eastAsia="ko-KR"/>
        </w:rPr>
        <w:t xml:space="preserve"> - Broadcasting</w:t>
      </w:r>
    </w:p>
    <w:p w14:paraId="0F37EBC1" w14:textId="77777777" w:rsidR="00134290" w:rsidRDefault="00134290" w:rsidP="001A5B39">
      <w:pPr>
        <w:keepNext/>
        <w:keepLines/>
        <w:spacing w:after="0"/>
        <w:rPr>
          <w:rFonts w:ascii="Arial" w:hAnsi="Arial"/>
          <w:szCs w:val="22"/>
          <w:lang w:eastAsia="ko-KR"/>
        </w:rPr>
      </w:pPr>
      <w:r>
        <w:rPr>
          <w:rFonts w:ascii="Arial" w:hAnsi="Arial"/>
          <w:szCs w:val="22"/>
          <w:lang w:eastAsia="ko-KR"/>
        </w:rPr>
        <w:t xml:space="preserve">SI-Msg2: </w:t>
      </w:r>
      <w:r w:rsidRPr="009E01A0">
        <w:rPr>
          <w:rFonts w:ascii="Arial" w:hAnsi="Arial"/>
          <w:szCs w:val="22"/>
          <w:lang w:eastAsia="ko-KR"/>
        </w:rPr>
        <w:t>BroadcastStatus</w:t>
      </w:r>
      <w:r>
        <w:rPr>
          <w:rFonts w:ascii="Arial" w:hAnsi="Arial"/>
          <w:szCs w:val="22"/>
          <w:lang w:eastAsia="ko-KR"/>
        </w:rPr>
        <w:t xml:space="preserve"> – Broadcasting</w:t>
      </w:r>
    </w:p>
    <w:p w14:paraId="6F5BF8AB" w14:textId="77777777" w:rsidR="00134290" w:rsidRDefault="00134290" w:rsidP="001A5B39">
      <w:pPr>
        <w:keepNext/>
        <w:keepLines/>
        <w:spacing w:after="0"/>
        <w:rPr>
          <w:rFonts w:ascii="Arial" w:hAnsi="Arial"/>
          <w:szCs w:val="22"/>
          <w:lang w:eastAsia="ko-KR"/>
        </w:rPr>
      </w:pPr>
      <w:r>
        <w:rPr>
          <w:rFonts w:ascii="Arial" w:hAnsi="Arial"/>
          <w:szCs w:val="22"/>
          <w:lang w:eastAsia="ko-KR"/>
        </w:rPr>
        <w:t xml:space="preserve">SI-Msg3: </w:t>
      </w:r>
      <w:r w:rsidRPr="009E01A0">
        <w:rPr>
          <w:rFonts w:ascii="Arial" w:hAnsi="Arial"/>
          <w:szCs w:val="22"/>
          <w:lang w:eastAsia="ko-KR"/>
        </w:rPr>
        <w:t>BroadcastStatus</w:t>
      </w:r>
      <w:r>
        <w:rPr>
          <w:rFonts w:ascii="Arial" w:hAnsi="Arial"/>
          <w:szCs w:val="22"/>
          <w:lang w:eastAsia="ko-KR"/>
        </w:rPr>
        <w:t xml:space="preserve"> – not Broadcasting</w:t>
      </w:r>
    </w:p>
    <w:p w14:paraId="365FA2BF" w14:textId="77777777" w:rsidR="00134290" w:rsidRDefault="00134290" w:rsidP="001A5B39">
      <w:pPr>
        <w:keepNext/>
        <w:keepLines/>
        <w:spacing w:after="0"/>
        <w:rPr>
          <w:rFonts w:ascii="Arial" w:hAnsi="Arial"/>
          <w:szCs w:val="22"/>
          <w:lang w:eastAsia="ko-KR"/>
        </w:rPr>
      </w:pPr>
    </w:p>
    <w:p w14:paraId="0DF33F26" w14:textId="77777777" w:rsidR="00134290" w:rsidRDefault="00134290" w:rsidP="001A5B39">
      <w:pPr>
        <w:keepNext/>
        <w:keepLines/>
        <w:spacing w:after="0"/>
        <w:rPr>
          <w:rFonts w:ascii="Arial" w:hAnsi="Arial"/>
          <w:szCs w:val="22"/>
          <w:lang w:eastAsia="ko-KR"/>
        </w:rPr>
      </w:pPr>
      <w:r>
        <w:rPr>
          <w:rFonts w:ascii="Arial" w:hAnsi="Arial"/>
          <w:szCs w:val="22"/>
          <w:lang w:eastAsia="ko-KR"/>
        </w:rPr>
        <w:t>So UE which initiates SI request in the modification period X+1 will use SI request resources corresponding to 1</w:t>
      </w:r>
      <w:r w:rsidRPr="006624A7">
        <w:rPr>
          <w:rFonts w:ascii="Arial" w:hAnsi="Arial"/>
          <w:szCs w:val="22"/>
          <w:vertAlign w:val="superscript"/>
          <w:lang w:eastAsia="ko-KR"/>
        </w:rPr>
        <w:t>st</w:t>
      </w:r>
      <w:r>
        <w:rPr>
          <w:rFonts w:ascii="Arial" w:hAnsi="Arial"/>
          <w:szCs w:val="22"/>
          <w:lang w:eastAsia="ko-KR"/>
        </w:rPr>
        <w:t xml:space="preserve"> entry in </w:t>
      </w:r>
      <w:r w:rsidRPr="009E01A0">
        <w:rPr>
          <w:rFonts w:ascii="Arial" w:hAnsi="Arial"/>
          <w:szCs w:val="22"/>
          <w:lang w:eastAsia="ko-KR"/>
        </w:rPr>
        <w:t>si-RequestResources</w:t>
      </w:r>
      <w:r>
        <w:rPr>
          <w:rFonts w:ascii="Arial" w:hAnsi="Arial"/>
          <w:szCs w:val="22"/>
          <w:lang w:eastAsia="ko-KR"/>
        </w:rPr>
        <w:t xml:space="preserve"> for SI-Msg3. Whereas UE which initiates SI request in modification period X will use SI request resources corresponding to 2</w:t>
      </w:r>
      <w:r w:rsidRPr="00F957E5">
        <w:rPr>
          <w:rFonts w:ascii="Arial" w:hAnsi="Arial"/>
          <w:szCs w:val="22"/>
          <w:vertAlign w:val="superscript"/>
          <w:lang w:eastAsia="ko-KR"/>
        </w:rPr>
        <w:t>nd</w:t>
      </w:r>
      <w:r>
        <w:rPr>
          <w:rFonts w:ascii="Arial" w:hAnsi="Arial"/>
          <w:szCs w:val="22"/>
          <w:lang w:eastAsia="ko-KR"/>
        </w:rPr>
        <w:t xml:space="preserve"> entry in </w:t>
      </w:r>
      <w:r w:rsidRPr="009E01A0">
        <w:rPr>
          <w:rFonts w:ascii="Arial" w:hAnsi="Arial"/>
          <w:szCs w:val="22"/>
          <w:lang w:eastAsia="ko-KR"/>
        </w:rPr>
        <w:t>si-RequestResources</w:t>
      </w:r>
      <w:r>
        <w:rPr>
          <w:rFonts w:ascii="Arial" w:hAnsi="Arial"/>
          <w:szCs w:val="22"/>
          <w:lang w:eastAsia="ko-KR"/>
        </w:rPr>
        <w:t xml:space="preserve"> for SI-Msg3. The SI request initiated by UE in modification period X can continue in modification period X+1 leading to usage of different resources for same SI request by different UEs. Similarly for same SI message different UEs may use different SI request resources from </w:t>
      </w:r>
      <w:r w:rsidRPr="009E01A0">
        <w:rPr>
          <w:rFonts w:ascii="Arial" w:hAnsi="Arial"/>
          <w:szCs w:val="22"/>
          <w:lang w:eastAsia="ko-KR"/>
        </w:rPr>
        <w:t>si-RequestResources</w:t>
      </w:r>
      <w:r>
        <w:rPr>
          <w:rFonts w:ascii="Arial" w:hAnsi="Arial"/>
          <w:szCs w:val="22"/>
          <w:lang w:eastAsia="ko-KR"/>
        </w:rPr>
        <w:t>.</w:t>
      </w:r>
    </w:p>
    <w:p w14:paraId="47CA4C67" w14:textId="77777777" w:rsidR="00134290" w:rsidRPr="001A5B39" w:rsidRDefault="00134290">
      <w:pPr>
        <w:pStyle w:val="a8"/>
      </w:pPr>
    </w:p>
    <w:p w14:paraId="36E1DCB7" w14:textId="77777777" w:rsidR="00134290" w:rsidRDefault="00134290">
      <w:pPr>
        <w:pStyle w:val="a8"/>
      </w:pPr>
      <w:r>
        <w:rPr>
          <w:b/>
        </w:rPr>
        <w:t>[Proposed Change]</w:t>
      </w:r>
      <w:r>
        <w:t>: See R2-1811202</w:t>
      </w:r>
    </w:p>
    <w:p w14:paraId="11DD3565" w14:textId="77777777" w:rsidR="00134290" w:rsidRDefault="00134290">
      <w:pPr>
        <w:pStyle w:val="a8"/>
      </w:pPr>
      <w:r>
        <w:rPr>
          <w:b/>
        </w:rPr>
        <w:t>[Comments]</w:t>
      </w:r>
      <w:r>
        <w:t xml:space="preserve">: </w:t>
      </w:r>
    </w:p>
    <w:p w14:paraId="6E562028" w14:textId="77777777" w:rsidR="00134290" w:rsidRPr="001A5B39" w:rsidRDefault="00134290">
      <w:pPr>
        <w:pStyle w:val="a8"/>
      </w:pPr>
    </w:p>
  </w:comment>
  <w:comment w:id="16413" w:author="Samsung (Anil)" w:date="2018-08-08T10:31:00Z" w:initials="Anil">
    <w:p w14:paraId="791C8EC5" w14:textId="77777777"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S011 </w:t>
      </w:r>
      <w:r w:rsidR="00134290">
        <w:rPr>
          <w:b/>
        </w:rPr>
        <w:t>[Delegate]</w:t>
      </w:r>
      <w:r w:rsidR="00134290">
        <w:t xml:space="preserve">: Samsung (Anil)  </w:t>
      </w:r>
      <w:r w:rsidR="00134290">
        <w:rPr>
          <w:b/>
        </w:rPr>
        <w:t>[WI]</w:t>
      </w:r>
      <w:r w:rsidR="00134290">
        <w:t xml:space="preserve">: SA </w:t>
      </w:r>
      <w:r w:rsidR="00134290">
        <w:rPr>
          <w:b/>
        </w:rPr>
        <w:t>[Class]</w:t>
      </w:r>
      <w:r w:rsidR="00134290">
        <w:t>: 3</w:t>
      </w:r>
      <w:r w:rsidR="00134290">
        <w:rPr>
          <w:b/>
          <w:color w:val="FF0000"/>
        </w:rPr>
        <w:t>[Status]</w:t>
      </w:r>
      <w:r w:rsidR="00134290">
        <w:rPr>
          <w:color w:val="FF0000"/>
        </w:rPr>
        <w:t xml:space="preserve">: ToDo </w:t>
      </w:r>
      <w:r w:rsidR="00134290">
        <w:rPr>
          <w:b/>
        </w:rPr>
        <w:t>[TDoc]</w:t>
      </w:r>
      <w:r w:rsidR="00134290">
        <w:t xml:space="preserve">: R2-1811205 </w:t>
      </w:r>
      <w:r w:rsidR="00134290">
        <w:rPr>
          <w:b/>
          <w:color w:val="FF0000"/>
        </w:rPr>
        <w:t>[Proposed Conclusion]</w:t>
      </w:r>
      <w:r w:rsidR="00134290">
        <w:rPr>
          <w:color w:val="FF0000"/>
        </w:rPr>
        <w:t xml:space="preserve">: </w:t>
      </w:r>
    </w:p>
    <w:p w14:paraId="579E1FAA" w14:textId="77777777" w:rsidR="00134290" w:rsidRDefault="00134290" w:rsidP="00A8132A">
      <w:pPr>
        <w:keepNext/>
        <w:keepLines/>
        <w:numPr>
          <w:ilvl w:val="0"/>
          <w:numId w:val="86"/>
        </w:numPr>
        <w:spacing w:after="0"/>
        <w:rPr>
          <w:rFonts w:ascii="Arial Unicode MS" w:eastAsia="Arial Unicode MS" w:hAnsi="Arial Unicode MS" w:cs="Arial Unicode MS"/>
          <w:szCs w:val="22"/>
          <w:lang w:eastAsia="ko-KR"/>
        </w:rPr>
      </w:pPr>
      <w:r>
        <w:rPr>
          <w:b/>
        </w:rPr>
        <w:t>[Description]</w:t>
      </w:r>
      <w:r>
        <w:t xml:space="preserve">: Correction to si-RequestPeriod and ra-ConfigurationPeriodIndex to take into account the scenarios in which ‘association period (i.e. </w:t>
      </w:r>
      <w:r>
        <w:rPr>
          <w:rFonts w:ascii="Arial Unicode MS" w:eastAsia="Arial Unicode MS" w:hAnsi="Arial Unicode MS" w:cs="Arial Unicode MS"/>
          <w:szCs w:val="22"/>
          <w:lang w:eastAsia="ko-KR"/>
        </w:rPr>
        <w:t xml:space="preserve">period in which all SSBs are mapped to RACH Occasions at least once) is multiple of PRACH configuration periods. Note that association period is equal to {1, 2, 4, 8, 16} PRACH Configuration periods. </w:t>
      </w:r>
    </w:p>
    <w:p w14:paraId="68319F96" w14:textId="77777777" w:rsidR="00134290" w:rsidRPr="00A8132A" w:rsidRDefault="00134290">
      <w:pPr>
        <w:pStyle w:val="a8"/>
      </w:pPr>
    </w:p>
    <w:p w14:paraId="52C42DBC" w14:textId="77777777" w:rsidR="00134290" w:rsidRDefault="00134290">
      <w:pPr>
        <w:pStyle w:val="a8"/>
      </w:pPr>
      <w:r>
        <w:rPr>
          <w:b/>
        </w:rPr>
        <w:t>[Proposed Change]</w:t>
      </w:r>
      <w:r>
        <w:t>: See R2-1811205</w:t>
      </w:r>
    </w:p>
    <w:p w14:paraId="4B1B62E2" w14:textId="77777777" w:rsidR="00134290" w:rsidRDefault="00134290">
      <w:pPr>
        <w:pStyle w:val="a8"/>
      </w:pPr>
      <w:r>
        <w:rPr>
          <w:b/>
        </w:rPr>
        <w:t>[Comments]</w:t>
      </w:r>
      <w:r>
        <w:t xml:space="preserve">: </w:t>
      </w:r>
    </w:p>
    <w:p w14:paraId="74AD4CEB" w14:textId="77777777" w:rsidR="00134290" w:rsidRPr="00A8132A" w:rsidRDefault="00134290">
      <w:pPr>
        <w:pStyle w:val="a8"/>
      </w:pPr>
    </w:p>
  </w:comment>
  <w:comment w:id="16470" w:author="Chenli-vivo" w:date="2018-08-07T23:10:00Z" w:initials="vivo">
    <w:p w14:paraId="376CC4E3" w14:textId="77777777" w:rsidR="00134290" w:rsidRDefault="00F93D35">
      <w:pPr>
        <w:pStyle w:val="a8"/>
      </w:pPr>
      <w:r>
        <w:fldChar w:fldCharType="begin"/>
      </w:r>
      <w:r w:rsidR="00134290">
        <w:rPr>
          <w:rStyle w:val="a7"/>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V102 </w:t>
      </w:r>
      <w:r w:rsidR="00134290">
        <w:rPr>
          <w:b/>
        </w:rPr>
        <w:t>[Delegate]</w:t>
      </w:r>
      <w:r w:rsidR="00134290">
        <w:t xml:space="preserve">: Chenli-vivo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62CA197F" w14:textId="77777777" w:rsidR="00134290" w:rsidRDefault="00134290">
      <w:pPr>
        <w:pStyle w:val="a8"/>
      </w:pPr>
      <w:r>
        <w:rPr>
          <w:b/>
        </w:rPr>
        <w:t>[Description]</w:t>
      </w:r>
      <w:r>
        <w:t>: In RAN2#1807, it was agreed that SI change notification should not be indicated in paging message but only in direct indication information.</w:t>
      </w:r>
    </w:p>
    <w:p w14:paraId="7E40FF97" w14:textId="77777777" w:rsidR="00134290" w:rsidRDefault="00134290">
      <w:pPr>
        <w:pStyle w:val="a8"/>
      </w:pPr>
      <w:r>
        <w:rPr>
          <w:b/>
        </w:rPr>
        <w:t>[Proposed Change]</w:t>
      </w:r>
      <w:r>
        <w:t>: Remove the SI change notification in paging message part.</w:t>
      </w:r>
    </w:p>
    <w:p w14:paraId="1E9A379F" w14:textId="77777777" w:rsidR="00134290" w:rsidRDefault="00134290">
      <w:pPr>
        <w:pStyle w:val="a8"/>
      </w:pPr>
      <w:r>
        <w:rPr>
          <w:b/>
        </w:rPr>
        <w:t>[Comments]</w:t>
      </w:r>
      <w:r>
        <w:t xml:space="preserve">: </w:t>
      </w:r>
    </w:p>
    <w:p w14:paraId="1D549AAB" w14:textId="77777777" w:rsidR="00134290" w:rsidRPr="00FA5C83" w:rsidRDefault="00134290">
      <w:pPr>
        <w:pStyle w:val="a8"/>
      </w:pPr>
    </w:p>
  </w:comment>
  <w:comment w:id="16471" w:author="ZTE(Yuan)" w:date="2018-08-07T12:06:00Z" w:initials="Z">
    <w:p w14:paraId="51BE45AC" w14:textId="77777777"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Z701 </w:t>
      </w:r>
      <w:r w:rsidR="00134290">
        <w:rPr>
          <w:b/>
        </w:rPr>
        <w:t>[Delegate]</w:t>
      </w:r>
      <w:r w:rsidR="00134290">
        <w:t xml:space="preserve">: ZTE(Yuan)  </w:t>
      </w:r>
      <w:r w:rsidR="00134290">
        <w:rPr>
          <w:b/>
        </w:rPr>
        <w:t>[WI]</w:t>
      </w:r>
      <w:r w:rsidR="00134290">
        <w:t xml:space="preserve">:S2 </w:t>
      </w:r>
      <w:r w:rsidR="00134290">
        <w:rPr>
          <w:b/>
        </w:rPr>
        <w:t>[Class]</w:t>
      </w:r>
      <w:r w:rsidR="00134290">
        <w:t xml:space="preserve">:2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0B83B021" w14:textId="77777777" w:rsidR="00134290" w:rsidRDefault="00134290" w:rsidP="00DB7910">
      <w:pPr>
        <w:pStyle w:val="a8"/>
        <w:rPr>
          <w:rFonts w:eastAsia="SimSun"/>
          <w:lang w:val="en-US" w:eastAsia="zh-CN"/>
        </w:rPr>
      </w:pPr>
      <w:r>
        <w:rPr>
          <w:b/>
        </w:rPr>
        <w:t>[Description]</w:t>
      </w:r>
      <w:r>
        <w:t xml:space="preserve">: </w:t>
      </w:r>
      <w:r>
        <w:rPr>
          <w:rFonts w:eastAsia="SimSun" w:hint="eastAsia"/>
          <w:lang w:val="en-US" w:eastAsia="zh-CN"/>
        </w:rPr>
        <w:t>Now the system information change notification is only included in Short Message transmitted with P-RNTI over DCI (see section 6.5). We should remove the paging message here.</w:t>
      </w:r>
    </w:p>
    <w:p w14:paraId="560890E4" w14:textId="77777777" w:rsidR="00134290" w:rsidRDefault="00134290" w:rsidP="00DB7910">
      <w:pPr>
        <w:pStyle w:val="a8"/>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paging message or Direct Indication Information</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Short Message transmitted with P-RNTI over DCI (see section 6.5)</w:t>
      </w:r>
      <w:r>
        <w:rPr>
          <w:rFonts w:eastAsia="SimSun"/>
          <w:lang w:val="en-US" w:eastAsia="zh-CN"/>
        </w:rPr>
        <w:t>”</w:t>
      </w:r>
      <w:r>
        <w:rPr>
          <w:rFonts w:eastAsia="SimSun" w:hint="eastAsia"/>
          <w:lang w:val="en-US" w:eastAsia="zh-CN"/>
        </w:rPr>
        <w:t>.</w:t>
      </w:r>
    </w:p>
    <w:p w14:paraId="21AB6FCB" w14:textId="77777777" w:rsidR="00134290" w:rsidRDefault="00134290">
      <w:pPr>
        <w:pStyle w:val="a8"/>
      </w:pPr>
      <w:r>
        <w:rPr>
          <w:b/>
        </w:rPr>
        <w:t>[Comments]</w:t>
      </w:r>
      <w:r>
        <w:t>: [Ericsson] Agree that the sentence is not up to date and would need to be updated to that the SI change indication is included in the Short Message. However, as commented in E556, this specific sentence should rather be removed since it only describes what the NW should do. It does not describe any UE requirement or behaviour and it is not relevant here in the specification.</w:t>
      </w:r>
    </w:p>
    <w:p w14:paraId="48EC86FA" w14:textId="77777777" w:rsidR="00134290" w:rsidRPr="00DB7910" w:rsidRDefault="00134290">
      <w:pPr>
        <w:pStyle w:val="a8"/>
      </w:pPr>
    </w:p>
  </w:comment>
  <w:comment w:id="16475" w:author="Huawei (Brian)" w:date="2018-08-09T23:43:00Z" w:initials="BAM">
    <w:p w14:paraId="3503028E" w14:textId="77777777" w:rsidR="00134290" w:rsidRDefault="00134290" w:rsidP="00227A2C">
      <w:pPr>
        <w:pStyle w:val="a8"/>
      </w:pPr>
      <w:r>
        <w:rPr>
          <w:rStyle w:val="a7"/>
        </w:rPr>
        <w:annotationRef/>
      </w:r>
      <w:r w:rsidR="00F93D35">
        <w:fldChar w:fldCharType="begin"/>
      </w:r>
      <w:r>
        <w:rPr>
          <w:rStyle w:val="a7"/>
        </w:rPr>
        <w:instrText xml:space="preserve"> </w:instrText>
      </w:r>
      <w:r>
        <w:instrText>PAGE \# "'Page: '#'</w:instrText>
      </w:r>
      <w:r>
        <w:br/>
        <w:instrText>'"</w:instrText>
      </w:r>
      <w:r>
        <w:rPr>
          <w:rStyle w:val="a7"/>
        </w:rPr>
        <w:instrText xml:space="preserve"> </w:instrText>
      </w:r>
      <w:r w:rsidR="00F93D35">
        <w:fldChar w:fldCharType="end"/>
      </w:r>
      <w:r>
        <w:rPr>
          <w:b/>
        </w:rPr>
        <w:t>[RIL]</w:t>
      </w:r>
      <w:r>
        <w:t>: H371</w:t>
      </w:r>
      <w:r w:rsidRPr="005E313A">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R2-1812426</w:t>
      </w:r>
      <w:r>
        <w:rPr>
          <w:b/>
          <w:color w:val="FF0000"/>
        </w:rPr>
        <w:t xml:space="preserve"> [Proposed Conclusion]</w:t>
      </w:r>
      <w:r>
        <w:rPr>
          <w:color w:val="FF0000"/>
        </w:rPr>
        <w:t xml:space="preserve">: </w:t>
      </w:r>
    </w:p>
    <w:p w14:paraId="4F85E457" w14:textId="77777777" w:rsidR="00134290" w:rsidRDefault="00134290" w:rsidP="00227A2C">
      <w:r w:rsidRPr="00DD091C">
        <w:rPr>
          <w:b/>
        </w:rPr>
        <w:t>[Description]</w:t>
      </w:r>
      <w:r w:rsidRPr="00DD091C">
        <w:t>:</w:t>
      </w:r>
      <w:r>
        <w:t xml:space="preserve"> </w:t>
      </w:r>
      <w:r w:rsidRPr="009A304D">
        <w:t>si-BroadcastStatus is valid until the end of the MP only if set to broadcasting, it may be changed from notBroadcasting to broadcasting during the MP.</w:t>
      </w:r>
    </w:p>
    <w:p w14:paraId="5E95C6E1" w14:textId="77777777" w:rsidR="00134290" w:rsidRPr="009A304D" w:rsidRDefault="00134290" w:rsidP="00227A2C">
      <w:pPr>
        <w:rPr>
          <w:u w:val="single"/>
        </w:rPr>
      </w:pPr>
      <w:r>
        <w:rPr>
          <w:b/>
        </w:rPr>
        <w:t>[Proposed Change]</w:t>
      </w:r>
      <w:r>
        <w:t>:</w:t>
      </w:r>
      <w:r w:rsidRPr="00446A78">
        <w:t xml:space="preserve"> </w:t>
      </w:r>
      <w:r w:rsidRPr="009A304D">
        <w:t>The value of the indication is valid until the end of the BCCH modification period</w:t>
      </w:r>
      <w:r>
        <w:t xml:space="preserve"> </w:t>
      </w:r>
      <w:r w:rsidRPr="009A304D">
        <w:rPr>
          <w:color w:val="FF0000"/>
          <w:u w:val="single"/>
        </w:rPr>
        <w:t>when set to “broadcasting”.</w:t>
      </w:r>
      <w:r w:rsidRPr="009A304D">
        <w:rPr>
          <w:color w:val="FF0000"/>
        </w:rPr>
        <w:t xml:space="preserve"> </w:t>
      </w:r>
      <w:r w:rsidRPr="009A304D">
        <w:rPr>
          <w:color w:val="FF0000"/>
          <w:u w:val="single"/>
        </w:rPr>
        <w:t>When the value of the indication is set to “notBroadcasting” this may change at any time</w:t>
      </w:r>
      <w:r w:rsidRPr="009A304D">
        <w:rPr>
          <w:u w:val="single"/>
        </w:rPr>
        <w:t xml:space="preserve">. </w:t>
      </w:r>
    </w:p>
    <w:p w14:paraId="32FB8772" w14:textId="77777777" w:rsidR="00134290" w:rsidRDefault="00134290" w:rsidP="00227A2C">
      <w:r>
        <w:rPr>
          <w:b/>
        </w:rPr>
        <w:t>[Comments]</w:t>
      </w:r>
      <w:r>
        <w:t xml:space="preserve">:  </w:t>
      </w:r>
    </w:p>
    <w:p w14:paraId="7687F4DB" w14:textId="77777777" w:rsidR="00134290" w:rsidRDefault="00134290">
      <w:pPr>
        <w:pStyle w:val="a8"/>
      </w:pPr>
    </w:p>
  </w:comment>
  <w:comment w:id="16496" w:author="Intel" w:date="2018-08-08T00:11:00Z" w:initials="I">
    <w:p w14:paraId="58C96A98" w14:textId="77777777" w:rsidR="00134290" w:rsidRDefault="00134290" w:rsidP="00156F46">
      <w:pPr>
        <w:pStyle w:val="a8"/>
      </w:pPr>
      <w:r>
        <w:rPr>
          <w:rStyle w:val="a7"/>
        </w:rPr>
        <w:annotationRef/>
      </w:r>
      <w:r>
        <w:rPr>
          <w:rStyle w:val="a7"/>
        </w:rPr>
        <w:annotationRef/>
      </w:r>
      <w:r>
        <w:rPr>
          <w:b/>
        </w:rPr>
        <w:t>[RIL]</w:t>
      </w:r>
      <w:r>
        <w:t xml:space="preserve">: I617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20B3EEE" w14:textId="77777777" w:rsidR="00134290" w:rsidRDefault="00134290" w:rsidP="00156F46">
      <w:pPr>
        <w:pStyle w:val="a8"/>
      </w:pPr>
      <w:r>
        <w:rPr>
          <w:b/>
        </w:rPr>
        <w:t>[Description]</w:t>
      </w:r>
      <w:r>
        <w:t xml:space="preserve">: </w:t>
      </w:r>
      <w:r>
        <w:rPr>
          <w:rStyle w:val="a7"/>
        </w:rPr>
        <w:annotationRef/>
      </w:r>
      <w:r>
        <w:rPr>
          <w:noProof/>
        </w:rPr>
        <w:t>Condition is not precise whether it is optionally or mandatory</w:t>
      </w:r>
    </w:p>
    <w:p w14:paraId="447A1803" w14:textId="77777777" w:rsidR="00134290" w:rsidRPr="004728E6" w:rsidRDefault="00134290" w:rsidP="00156F46">
      <w:pPr>
        <w:pStyle w:val="a8"/>
      </w:pPr>
    </w:p>
    <w:p w14:paraId="1AF805FB" w14:textId="77777777" w:rsidR="00134290" w:rsidRDefault="00134290" w:rsidP="00156F46">
      <w:pPr>
        <w:pStyle w:val="a8"/>
      </w:pPr>
      <w:r>
        <w:rPr>
          <w:b/>
        </w:rPr>
        <w:t>[Proposed Change]</w:t>
      </w:r>
      <w:r>
        <w:t>: Change to:</w:t>
      </w:r>
    </w:p>
    <w:p w14:paraId="380A2E53" w14:textId="77777777" w:rsidR="00134290" w:rsidRDefault="00134290" w:rsidP="00156F46">
      <w:pPr>
        <w:pStyle w:val="a8"/>
      </w:pPr>
    </w:p>
    <w:p w14:paraId="799FEC35" w14:textId="77777777" w:rsidR="00134290" w:rsidRDefault="00134290" w:rsidP="00156F46">
      <w:pPr>
        <w:pStyle w:val="a8"/>
        <w:rPr>
          <w:lang w:eastAsia="en-GB"/>
        </w:rPr>
      </w:pPr>
      <w:r w:rsidRPr="00B175E7">
        <w:rPr>
          <w:lang w:eastAsia="en-GB"/>
        </w:rPr>
        <w:t>The field is</w:t>
      </w:r>
      <w:r>
        <w:rPr>
          <w:rStyle w:val="a7"/>
        </w:rPr>
        <w:annotationRef/>
      </w:r>
      <w:r w:rsidRPr="00B175E7">
        <w:rPr>
          <w:lang w:eastAsia="en-GB"/>
        </w:rPr>
        <w:t xml:space="preserve"> </w:t>
      </w:r>
      <w:r>
        <w:rPr>
          <w:lang w:eastAsia="en-GB"/>
        </w:rPr>
        <w:t xml:space="preserve">mandatory </w:t>
      </w:r>
      <w:r w:rsidRPr="00B175E7">
        <w:rPr>
          <w:lang w:eastAsia="en-GB"/>
        </w:rPr>
        <w:t xml:space="preserve">present </w:t>
      </w:r>
      <w:r w:rsidRPr="00B175E7">
        <w:rPr>
          <w:bCs/>
          <w:noProof/>
          <w:lang w:eastAsia="en-GB"/>
        </w:rPr>
        <w:t xml:space="preserve">if </w:t>
      </w:r>
      <w:r w:rsidRPr="00B175E7">
        <w:rPr>
          <w:bCs/>
          <w:i/>
          <w:iCs/>
          <w:noProof/>
          <w:lang w:eastAsia="en-GB"/>
        </w:rPr>
        <w:t xml:space="preserve">systemInformationAreaID </w:t>
      </w:r>
      <w:r w:rsidRPr="00B175E7">
        <w:rPr>
          <w:bCs/>
          <w:noProof/>
          <w:lang w:eastAsia="en-GB"/>
        </w:rPr>
        <w:t>is present</w:t>
      </w:r>
      <w:r>
        <w:rPr>
          <w:bCs/>
          <w:noProof/>
          <w:lang w:eastAsia="en-GB"/>
        </w:rPr>
        <w:t xml:space="preserve"> </w:t>
      </w:r>
      <w:r w:rsidRPr="00B175E7">
        <w:rPr>
          <w:lang w:eastAsia="en-GB"/>
        </w:rPr>
        <w:t xml:space="preserve">and the SIB is valid within the area identified by </w:t>
      </w:r>
      <w:r w:rsidRPr="00B175E7">
        <w:rPr>
          <w:i/>
          <w:lang w:eastAsia="en-GB"/>
        </w:rPr>
        <w:t>systemInformationAreaID,</w:t>
      </w:r>
      <w:r>
        <w:rPr>
          <w:i/>
          <w:lang w:eastAsia="en-GB"/>
        </w:rPr>
        <w:t xml:space="preserve"> </w:t>
      </w:r>
      <w:r w:rsidRPr="00B175E7">
        <w:rPr>
          <w:lang w:eastAsia="en-GB"/>
        </w:rPr>
        <w:t>otherwise it is not present.</w:t>
      </w:r>
    </w:p>
    <w:p w14:paraId="0735A717" w14:textId="77777777" w:rsidR="00134290" w:rsidRDefault="00134290" w:rsidP="00156F46">
      <w:pPr>
        <w:pStyle w:val="a8"/>
        <w:rPr>
          <w:lang w:eastAsia="en-GB"/>
        </w:rPr>
      </w:pPr>
    </w:p>
    <w:p w14:paraId="3057DE52" w14:textId="77777777" w:rsidR="00134290" w:rsidRDefault="00134290" w:rsidP="00156F46">
      <w:pPr>
        <w:pStyle w:val="a8"/>
        <w:rPr>
          <w:lang w:eastAsia="en-GB"/>
        </w:rPr>
      </w:pPr>
      <w:r>
        <w:rPr>
          <w:lang w:eastAsia="en-GB"/>
        </w:rPr>
        <w:t xml:space="preserve">Or </w:t>
      </w:r>
    </w:p>
    <w:p w14:paraId="35F8B5C6" w14:textId="77777777" w:rsidR="00134290" w:rsidRDefault="00134290" w:rsidP="00156F46">
      <w:pPr>
        <w:pStyle w:val="a8"/>
        <w:rPr>
          <w:lang w:eastAsia="en-GB"/>
        </w:rPr>
      </w:pPr>
    </w:p>
    <w:p w14:paraId="2162396F" w14:textId="77777777" w:rsidR="00134290" w:rsidRDefault="00134290" w:rsidP="00156F46">
      <w:pPr>
        <w:pStyle w:val="a8"/>
        <w:rPr>
          <w:lang w:eastAsia="en-GB"/>
        </w:rPr>
      </w:pPr>
      <w:r w:rsidRPr="00B175E7">
        <w:rPr>
          <w:lang w:eastAsia="en-GB"/>
        </w:rPr>
        <w:t>The field is</w:t>
      </w:r>
      <w:r>
        <w:rPr>
          <w:rStyle w:val="a7"/>
        </w:rPr>
        <w:annotationRef/>
      </w:r>
      <w:r w:rsidRPr="00B175E7">
        <w:rPr>
          <w:lang w:eastAsia="en-GB"/>
        </w:rPr>
        <w:t xml:space="preserve"> </w:t>
      </w:r>
      <w:r>
        <w:rPr>
          <w:lang w:eastAsia="en-GB"/>
        </w:rPr>
        <w:t xml:space="preserve">optionally </w:t>
      </w:r>
      <w:r w:rsidRPr="00B175E7">
        <w:rPr>
          <w:lang w:eastAsia="en-GB"/>
        </w:rPr>
        <w:t>present</w:t>
      </w:r>
      <w:r>
        <w:rPr>
          <w:lang w:eastAsia="en-GB"/>
        </w:rPr>
        <w:t>, Need R,</w:t>
      </w:r>
      <w:r w:rsidRPr="00B175E7">
        <w:rPr>
          <w:lang w:eastAsia="en-GB"/>
        </w:rPr>
        <w:t xml:space="preserve"> </w:t>
      </w:r>
      <w:r w:rsidRPr="00B175E7">
        <w:rPr>
          <w:bCs/>
          <w:noProof/>
          <w:lang w:eastAsia="en-GB"/>
        </w:rPr>
        <w:t xml:space="preserve">if </w:t>
      </w:r>
      <w:r w:rsidRPr="00B175E7">
        <w:rPr>
          <w:bCs/>
          <w:i/>
          <w:iCs/>
          <w:noProof/>
          <w:lang w:eastAsia="en-GB"/>
        </w:rPr>
        <w:t xml:space="preserve">systemInformationAreaID </w:t>
      </w:r>
      <w:r w:rsidRPr="00B175E7">
        <w:rPr>
          <w:bCs/>
          <w:noProof/>
          <w:lang w:eastAsia="en-GB"/>
        </w:rPr>
        <w:t>is present</w:t>
      </w:r>
      <w:r w:rsidRPr="00B175E7">
        <w:rPr>
          <w:i/>
          <w:lang w:eastAsia="en-GB"/>
        </w:rPr>
        <w:t>,</w:t>
      </w:r>
      <w:r>
        <w:rPr>
          <w:i/>
          <w:lang w:eastAsia="en-GB"/>
        </w:rPr>
        <w:t xml:space="preserve"> </w:t>
      </w:r>
      <w:r w:rsidRPr="00B175E7">
        <w:rPr>
          <w:lang w:eastAsia="en-GB"/>
        </w:rPr>
        <w:t>otherwise it is not present.</w:t>
      </w:r>
    </w:p>
    <w:p w14:paraId="50421C42" w14:textId="77777777" w:rsidR="00134290" w:rsidRDefault="00134290" w:rsidP="00156F46">
      <w:pPr>
        <w:pStyle w:val="a8"/>
        <w:rPr>
          <w:rFonts w:eastAsia="MS Mincho"/>
        </w:rPr>
      </w:pPr>
    </w:p>
    <w:p w14:paraId="1342EE04" w14:textId="77777777" w:rsidR="00134290" w:rsidRDefault="00134290" w:rsidP="00156F46">
      <w:pPr>
        <w:pStyle w:val="a8"/>
      </w:pPr>
    </w:p>
    <w:p w14:paraId="09B1C15C" w14:textId="77777777" w:rsidR="00134290" w:rsidRDefault="00134290" w:rsidP="00156F46">
      <w:pPr>
        <w:pStyle w:val="a8"/>
      </w:pPr>
      <w:r>
        <w:rPr>
          <w:b/>
        </w:rPr>
        <w:t>[Comments]</w:t>
      </w:r>
      <w:r>
        <w:t>:</w:t>
      </w:r>
    </w:p>
    <w:p w14:paraId="035398DA" w14:textId="77777777" w:rsidR="00134290" w:rsidRDefault="00134290">
      <w:pPr>
        <w:pStyle w:val="a8"/>
      </w:pPr>
    </w:p>
  </w:comment>
  <w:comment w:id="16518" w:author="CATT (Jing)" w:date="2018-08-09T09:12:00Z" w:initials="C">
    <w:p w14:paraId="391BA00A" w14:textId="77777777" w:rsidR="00134290" w:rsidRDefault="00F93D35" w:rsidP="00C30279">
      <w:pPr>
        <w:pStyle w:val="a8"/>
      </w:pPr>
      <w:r>
        <w:fldChar w:fldCharType="begin"/>
      </w:r>
      <w:r w:rsidR="00134290">
        <w:rPr>
          <w:rStyle w:val="a7"/>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C</w:t>
      </w:r>
      <w:r w:rsidR="00134290">
        <w:rPr>
          <w:rFonts w:eastAsia="SimSun" w:hint="eastAsia"/>
          <w:lang w:eastAsia="zh-CN"/>
        </w:rPr>
        <w:t>231</w:t>
      </w:r>
      <w:r w:rsidR="00134290">
        <w:t xml:space="preserve"> </w:t>
      </w:r>
      <w:r w:rsidR="00134290">
        <w:rPr>
          <w:b/>
        </w:rPr>
        <w:t>[Delegate]</w:t>
      </w:r>
      <w:r w:rsidR="00134290">
        <w:t xml:space="preserve">: CATT (Jing)  </w:t>
      </w:r>
      <w:r w:rsidR="00134290">
        <w:rPr>
          <w:b/>
        </w:rPr>
        <w:t>[WI]</w:t>
      </w:r>
      <w:r w:rsidR="00134290">
        <w:t>:</w:t>
      </w:r>
      <w:r w:rsidR="00134290">
        <w:rPr>
          <w:rFonts w:hint="eastAsia"/>
          <w:lang w:eastAsia="zh-CN"/>
        </w:rPr>
        <w:t>S2</w:t>
      </w:r>
      <w:r w:rsidR="00134290">
        <w:t xml:space="preserve"> </w:t>
      </w:r>
      <w:r w:rsidR="00134290">
        <w:rPr>
          <w:b/>
        </w:rPr>
        <w:t>[Class]</w:t>
      </w:r>
      <w:r w:rsidR="00134290">
        <w:t xml:space="preserve">: </w:t>
      </w:r>
      <w:r w:rsidR="00134290">
        <w:rPr>
          <w:rFonts w:hint="eastAsia"/>
          <w:lang w:eastAsia="zh-CN"/>
        </w:rPr>
        <w:t>1</w:t>
      </w:r>
      <w:r w:rsidR="00134290">
        <w:rPr>
          <w:rFonts w:eastAsia="SimSun" w:hint="eastAsia"/>
          <w:lang w:eastAsia="zh-CN"/>
        </w:rPr>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73D765FD" w14:textId="77777777" w:rsidR="00134290" w:rsidRDefault="00134290" w:rsidP="00C30279">
      <w:pPr>
        <w:pStyle w:val="a8"/>
      </w:pPr>
      <w:r>
        <w:rPr>
          <w:b/>
        </w:rPr>
        <w:t>[Description]</w:t>
      </w:r>
      <w:r>
        <w:t xml:space="preserve">: </w:t>
      </w:r>
      <w:r>
        <w:rPr>
          <w:rFonts w:hint="eastAsia"/>
          <w:lang w:eastAsia="zh-CN"/>
        </w:rPr>
        <w:t xml:space="preserve">Only </w:t>
      </w:r>
      <w:r>
        <w:rPr>
          <w:lang w:eastAsia="zh-CN"/>
        </w:rPr>
        <w:t>mentioned</w:t>
      </w:r>
      <w:r>
        <w:rPr>
          <w:rFonts w:hint="eastAsia"/>
          <w:lang w:eastAsia="zh-CN"/>
        </w:rPr>
        <w:t xml:space="preserve"> SIBs other than SIB6/7/8, how to deal with SIB6/7/8 has no limit</w:t>
      </w:r>
      <w:r>
        <w:rPr>
          <w:rFonts w:eastAsia="SimSun" w:hint="eastAsia"/>
          <w:lang w:eastAsia="zh-CN"/>
        </w:rPr>
        <w:t>ation</w:t>
      </w:r>
      <w:r>
        <w:rPr>
          <w:rFonts w:hint="eastAsia"/>
          <w:lang w:eastAsia="zh-CN"/>
        </w:rPr>
        <w:t>.</w:t>
      </w:r>
    </w:p>
    <w:p w14:paraId="2970A142" w14:textId="77777777" w:rsidR="00134290" w:rsidRDefault="00134290" w:rsidP="00C30279">
      <w:pPr>
        <w:pStyle w:val="a8"/>
        <w:rPr>
          <w:rFonts w:eastAsiaTheme="minorEastAsia"/>
          <w:lang w:eastAsia="zh-CN"/>
        </w:rPr>
      </w:pPr>
      <w:r>
        <w:rPr>
          <w:b/>
        </w:rPr>
        <w:t>[Proposed Change]</w:t>
      </w:r>
      <w:r>
        <w:t xml:space="preserve">: </w:t>
      </w:r>
    </w:p>
    <w:p w14:paraId="60E72EAD" w14:textId="77777777" w:rsidR="00134290" w:rsidRDefault="00134290" w:rsidP="00C30279">
      <w:pPr>
        <w:pStyle w:val="a8"/>
      </w:pPr>
      <w:r w:rsidRPr="00DE13B5">
        <w:rPr>
          <w:rFonts w:eastAsiaTheme="minorEastAsia"/>
          <w:lang w:eastAsia="zh-CN"/>
        </w:rPr>
        <w:t>The field is mandatory present if the SIB type is different from SIB6, SIB7 or SIB8.</w:t>
      </w:r>
      <w:r>
        <w:rPr>
          <w:rFonts w:eastAsiaTheme="minorEastAsia" w:hint="eastAsia"/>
          <w:lang w:eastAsia="zh-CN"/>
        </w:rPr>
        <w:t xml:space="preserve"> </w:t>
      </w:r>
      <w:r w:rsidRPr="0057188E">
        <w:rPr>
          <w:rFonts w:eastAsiaTheme="minorEastAsia"/>
          <w:color w:val="FF0000"/>
          <w:u w:val="single"/>
          <w:lang w:eastAsia="zh-CN"/>
        </w:rPr>
        <w:t>For</w:t>
      </w:r>
      <w:r w:rsidRPr="0057188E">
        <w:rPr>
          <w:rFonts w:eastAsia="SimSun" w:hint="eastAsia"/>
          <w:color w:val="FF0000"/>
          <w:u w:val="single"/>
          <w:lang w:eastAsia="zh-CN"/>
        </w:rPr>
        <w:t xml:space="preserve"> </w:t>
      </w:r>
      <w:r w:rsidRPr="0057188E">
        <w:rPr>
          <w:rFonts w:eastAsiaTheme="minorEastAsia"/>
          <w:color w:val="FF0000"/>
          <w:u w:val="single"/>
          <w:lang w:eastAsia="zh-CN"/>
        </w:rPr>
        <w:t>SIB6</w:t>
      </w:r>
      <w:r w:rsidRPr="0057188E">
        <w:rPr>
          <w:rFonts w:eastAsiaTheme="minorEastAsia" w:hint="eastAsia"/>
          <w:color w:val="FF0000"/>
          <w:u w:val="single"/>
          <w:lang w:eastAsia="zh-CN"/>
        </w:rPr>
        <w:t xml:space="preserve">, </w:t>
      </w:r>
      <w:r w:rsidRPr="0057188E">
        <w:rPr>
          <w:rFonts w:eastAsiaTheme="minorEastAsia"/>
          <w:color w:val="FF0000"/>
          <w:u w:val="single"/>
          <w:lang w:eastAsia="zh-CN"/>
        </w:rPr>
        <w:t>SIB7 or SIB8, it is not present.</w:t>
      </w:r>
    </w:p>
    <w:p w14:paraId="1FF68A8D" w14:textId="77777777" w:rsidR="00134290" w:rsidRPr="00C30279" w:rsidRDefault="00134290" w:rsidP="00C30279">
      <w:pPr>
        <w:pStyle w:val="a8"/>
        <w:rPr>
          <w:rFonts w:eastAsia="SimSun"/>
          <w:lang w:eastAsia="zh-CN"/>
        </w:rPr>
      </w:pPr>
      <w:r>
        <w:rPr>
          <w:b/>
        </w:rPr>
        <w:t>[Comments]</w:t>
      </w:r>
      <w:r>
        <w:t>:</w:t>
      </w:r>
    </w:p>
    <w:p w14:paraId="502E05AF" w14:textId="77777777" w:rsidR="00134290" w:rsidRPr="00C30279" w:rsidRDefault="00134290">
      <w:pPr>
        <w:pStyle w:val="a8"/>
      </w:pPr>
    </w:p>
  </w:comment>
  <w:comment w:id="16533" w:author="Intel" w:date="2018-08-08T00:12:00Z" w:initials="I">
    <w:p w14:paraId="109CE8D6" w14:textId="77777777" w:rsidR="00134290" w:rsidRDefault="00134290" w:rsidP="00156F46">
      <w:pPr>
        <w:pStyle w:val="a8"/>
      </w:pPr>
      <w:r>
        <w:rPr>
          <w:rStyle w:val="a7"/>
        </w:rPr>
        <w:annotationRef/>
      </w:r>
      <w:r>
        <w:rPr>
          <w:rStyle w:val="a7"/>
        </w:rPr>
        <w:annotationRef/>
      </w:r>
      <w:r>
        <w:rPr>
          <w:b/>
        </w:rPr>
        <w:t>[RIL]</w:t>
      </w:r>
      <w:r>
        <w:t xml:space="preserve">: I618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E9D208C" w14:textId="77777777" w:rsidR="00134290" w:rsidRDefault="00134290" w:rsidP="00156F46">
      <w:pPr>
        <w:pStyle w:val="a8"/>
      </w:pPr>
      <w:r>
        <w:rPr>
          <w:b/>
        </w:rPr>
        <w:t>[Description]</w:t>
      </w:r>
      <w:r>
        <w:t xml:space="preserve">: </w:t>
      </w:r>
      <w:r>
        <w:rPr>
          <w:rStyle w:val="a7"/>
        </w:rPr>
        <w:annotationRef/>
      </w:r>
      <w:r>
        <w:rPr>
          <w:noProof/>
        </w:rPr>
        <w:t>There is no need for a condition for this</w:t>
      </w:r>
    </w:p>
    <w:p w14:paraId="1CF68DA7" w14:textId="77777777" w:rsidR="00134290" w:rsidRPr="004728E6" w:rsidRDefault="00134290" w:rsidP="00156F46">
      <w:pPr>
        <w:pStyle w:val="a8"/>
      </w:pPr>
    </w:p>
    <w:p w14:paraId="39A4FDA2" w14:textId="77777777" w:rsidR="00134290" w:rsidRDefault="00134290" w:rsidP="00156F46">
      <w:pPr>
        <w:pStyle w:val="TAL"/>
      </w:pPr>
      <w:r>
        <w:rPr>
          <w:b/>
        </w:rPr>
        <w:t>[Proposed Change]</w:t>
      </w:r>
      <w:r>
        <w:t xml:space="preserve">: Remove the condition and add the ‘If </w:t>
      </w:r>
      <w:r w:rsidRPr="00F56B36">
        <w:rPr>
          <w:i/>
          <w:lang w:val="en-US" w:eastAsia="en-US"/>
        </w:rPr>
        <w:t>dedicatedResourceConfig</w:t>
      </w:r>
      <w:r>
        <w:t xml:space="preserve"> is absent, the UE uses common RACH resource’ in the field description of </w:t>
      </w:r>
      <w:r w:rsidRPr="00B175E7">
        <w:rPr>
          <w:b/>
          <w:i/>
        </w:rPr>
        <w:t>si-RequestConfig</w:t>
      </w:r>
    </w:p>
    <w:p w14:paraId="09A31203" w14:textId="77777777" w:rsidR="00134290" w:rsidRDefault="00134290" w:rsidP="00156F46">
      <w:pPr>
        <w:pStyle w:val="a8"/>
        <w:rPr>
          <w:lang w:eastAsia="en-GB"/>
        </w:rPr>
      </w:pPr>
      <w:r>
        <w:rPr>
          <w:b/>
        </w:rPr>
        <w:t>[Comments]</w:t>
      </w:r>
      <w:r>
        <w:t>:</w:t>
      </w:r>
    </w:p>
    <w:p w14:paraId="4FF6AE9E" w14:textId="77777777" w:rsidR="00134290" w:rsidRDefault="00134290" w:rsidP="00156F46">
      <w:pPr>
        <w:pStyle w:val="a8"/>
      </w:pPr>
    </w:p>
    <w:p w14:paraId="4595BFB6" w14:textId="77777777" w:rsidR="00134290" w:rsidRDefault="00134290">
      <w:pPr>
        <w:pStyle w:val="a8"/>
      </w:pPr>
    </w:p>
  </w:comment>
  <w:comment w:id="16537" w:author="Huawei (Nathan)" w:date="2018-08-07T17:14:00Z" w:initials="H">
    <w:p w14:paraId="1CE87A91" w14:textId="77777777"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H345 </w:t>
      </w:r>
      <w:r w:rsidR="00134290">
        <w:rPr>
          <w:b/>
        </w:rPr>
        <w:t>[Delegate]</w:t>
      </w:r>
      <w:r w:rsidR="00134290">
        <w:t xml:space="preserve">: Huawei (Nathan)  </w:t>
      </w:r>
      <w:r w:rsidR="00134290">
        <w:rPr>
          <w:b/>
        </w:rPr>
        <w:t>[WI]</w:t>
      </w:r>
      <w:r w:rsidR="00134290">
        <w:t xml:space="preserve">:  </w:t>
      </w:r>
      <w:r w:rsidR="00134290">
        <w:rPr>
          <w:b/>
        </w:rPr>
        <w:t>[Class]</w:t>
      </w:r>
      <w:r w:rsidR="00134290">
        <w:t xml:space="preserve">:  </w:t>
      </w:r>
      <w:r w:rsidR="00134290">
        <w:rPr>
          <w:b/>
        </w:rPr>
        <w:t>[TDoc]</w:t>
      </w:r>
      <w:r w:rsidR="00134290">
        <w:t xml:space="preserve">: R2-18xxxxx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1DB2D12A" w14:textId="77777777" w:rsidR="00134290" w:rsidRDefault="00134290" w:rsidP="00AE43B9">
      <w:pPr>
        <w:pStyle w:val="a8"/>
      </w:pPr>
      <w:r>
        <w:rPr>
          <w:b/>
        </w:rPr>
        <w:t>[Description]</w:t>
      </w:r>
      <w:r>
        <w:t>: According to current definition of slotFormatCombinations in 38.331,</w:t>
      </w:r>
    </w:p>
    <w:p w14:paraId="700EEC7B" w14:textId="77777777" w:rsidR="00134290" w:rsidRDefault="00134290" w:rsidP="00AE43B9">
      <w:pPr>
        <w:pStyle w:val="a8"/>
      </w:pPr>
      <w:r>
        <w:t>slotFormatCombinations    SEQUENCE (SIZE (1..maxNrofSlotFormatCombinationsPerSet)) OF SlotFormatCombination OPTIONAL,  -- Need M</w:t>
      </w:r>
    </w:p>
    <w:p w14:paraId="07931BAE" w14:textId="77777777" w:rsidR="00134290" w:rsidRDefault="00134290" w:rsidP="00AE43B9">
      <w:pPr>
        <w:pStyle w:val="a8"/>
      </w:pPr>
      <w:r>
        <w:t>ToAddMod or ToRemove lists are not used to add/modify/remove an entry.</w:t>
      </w:r>
    </w:p>
    <w:p w14:paraId="31999264" w14:textId="77777777" w:rsidR="00134290" w:rsidRDefault="00134290" w:rsidP="00AE43B9">
      <w:pPr>
        <w:pStyle w:val="a8"/>
      </w:pPr>
      <w:r>
        <w:t>However, according to the definition of SlotFormatCombination</w:t>
      </w:r>
    </w:p>
    <w:p w14:paraId="6B91D84C" w14:textId="77777777" w:rsidR="00134290" w:rsidRDefault="00134290" w:rsidP="00AE43B9">
      <w:pPr>
        <w:pStyle w:val="a8"/>
      </w:pPr>
      <w:r>
        <w:t>SlotFormatCombination ::=    SEQUENCE {</w:t>
      </w:r>
    </w:p>
    <w:p w14:paraId="5523D0DF" w14:textId="77777777" w:rsidR="00134290" w:rsidRDefault="00134290" w:rsidP="00AE43B9">
      <w:pPr>
        <w:pStyle w:val="a8"/>
      </w:pPr>
      <w:r>
        <w:t xml:space="preserve"> slotFormatCombinationId    SlotFormatCombinationId,</w:t>
      </w:r>
    </w:p>
    <w:p w14:paraId="5A10DF31" w14:textId="77777777" w:rsidR="00134290" w:rsidRDefault="00134290" w:rsidP="00AE43B9">
      <w:pPr>
        <w:pStyle w:val="a8"/>
      </w:pPr>
      <w:r>
        <w:t xml:space="preserve"> slotFormats       SEQUENCE (SIZE (1..maxNrofSlotFormatsPerCombination)) OF INTEGER (0..255)</w:t>
      </w:r>
    </w:p>
    <w:p w14:paraId="544F2F05" w14:textId="77777777" w:rsidR="00134290" w:rsidRDefault="00134290" w:rsidP="00AE43B9">
      <w:pPr>
        <w:pStyle w:val="a8"/>
      </w:pPr>
      <w:r>
        <w:t>}</w:t>
      </w:r>
    </w:p>
    <w:p w14:paraId="7CCBB2F2" w14:textId="77777777" w:rsidR="00134290" w:rsidRDefault="00134290" w:rsidP="00AE43B9">
      <w:pPr>
        <w:pStyle w:val="a8"/>
      </w:pPr>
      <w:r>
        <w:t>slotFormatCombinationId  is included, which seems suggesting the use of ToAddMod or ToRemove lists.</w:t>
      </w:r>
    </w:p>
    <w:p w14:paraId="2D9CEFD7" w14:textId="77777777" w:rsidR="00134290" w:rsidRDefault="00134290" w:rsidP="00AE43B9">
      <w:pPr>
        <w:pStyle w:val="a8"/>
      </w:pPr>
      <w:r>
        <w:t>Considering that slot format configuration could be very large for a cell, it is better to use ToAddMod or ToRemove lists for slotFormatCombinations.</w:t>
      </w:r>
    </w:p>
    <w:p w14:paraId="78A9E3BE" w14:textId="77777777" w:rsidR="00134290" w:rsidRDefault="00134290">
      <w:pPr>
        <w:pStyle w:val="a8"/>
      </w:pPr>
      <w:r>
        <w:rPr>
          <w:b/>
        </w:rPr>
        <w:t>[Proposed Change]</w:t>
      </w:r>
      <w:r>
        <w:t>: Considering backward compatibility, ToAddMod/ToRemove lists can be used for updating slotFormatCombinations only. See associated tdoc.</w:t>
      </w:r>
    </w:p>
    <w:p w14:paraId="2892EBA8" w14:textId="77777777" w:rsidR="00134290" w:rsidRDefault="00134290">
      <w:pPr>
        <w:pStyle w:val="a8"/>
      </w:pPr>
      <w:r>
        <w:rPr>
          <w:b/>
        </w:rPr>
        <w:t>[Comments]</w:t>
      </w:r>
      <w:r>
        <w:t xml:space="preserve">: </w:t>
      </w:r>
    </w:p>
    <w:p w14:paraId="27675AC8" w14:textId="77777777" w:rsidR="00134290" w:rsidRPr="00AE43B9" w:rsidRDefault="00134290">
      <w:pPr>
        <w:pStyle w:val="a8"/>
      </w:pPr>
    </w:p>
  </w:comment>
  <w:comment w:id="16538" w:author="Huawei (Nathan)" w:date="2018-06-25T11:48:00Z" w:initials="H">
    <w:p w14:paraId="431280D3"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076E3C">
        <w:rPr>
          <w:highlight w:val="green"/>
        </w:rPr>
        <w:t>H112</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w:t>
      </w:r>
      <w:hyperlink r:id="rId207" w:history="1">
        <w:r w:rsidR="00134290">
          <w:rPr>
            <w:rStyle w:val="a9"/>
          </w:rPr>
          <w:t>R2-1810713</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Add “Need M”</w:t>
      </w:r>
    </w:p>
    <w:p w14:paraId="37E4F425" w14:textId="77777777" w:rsidR="00134290" w:rsidRDefault="00134290" w:rsidP="005D2A1B">
      <w:pPr>
        <w:pStyle w:val="a8"/>
      </w:pPr>
      <w:r>
        <w:rPr>
          <w:b/>
        </w:rPr>
        <w:t>[Description]</w:t>
      </w:r>
      <w:r>
        <w:t>: Missing need codes on slotFormatCombinations and positionInDCI</w:t>
      </w:r>
    </w:p>
    <w:p w14:paraId="657712F2" w14:textId="77777777" w:rsidR="00134290" w:rsidRDefault="00134290" w:rsidP="005D2A1B">
      <w:pPr>
        <w:pStyle w:val="a8"/>
      </w:pPr>
      <w:r>
        <w:rPr>
          <w:b/>
        </w:rPr>
        <w:t>[Proposed Change]</w:t>
      </w:r>
      <w:r>
        <w:t>: Both fields should be Need R.  See associated tdoc.</w:t>
      </w:r>
    </w:p>
    <w:p w14:paraId="241EB026" w14:textId="77777777" w:rsidR="00134290" w:rsidRDefault="00134290" w:rsidP="005D2A1B">
      <w:pPr>
        <w:pStyle w:val="a8"/>
      </w:pPr>
      <w:r>
        <w:rPr>
          <w:b/>
        </w:rPr>
        <w:t>[Comments]</w:t>
      </w:r>
      <w:r>
        <w:t xml:space="preserve">: [Ericsson (Henning)] Agree that the need codes should be defined. However, the slotFormatCombinations can become a large list and it would be good to enable delta signalling for it (e.g., if the NW needs to change one of the other fields. There seems to be no need to release the two fields entirely. Hence, “Need M” is a better choice. </w:t>
      </w:r>
    </w:p>
    <w:p w14:paraId="48585A4D" w14:textId="77777777" w:rsidR="00134290" w:rsidRDefault="00134290" w:rsidP="005D2A1B">
      <w:pPr>
        <w:pStyle w:val="a8"/>
      </w:pPr>
    </w:p>
  </w:comment>
  <w:comment w:id="16563" w:author="Nokia (Tero)" w:date="2018-06-25T16:16:00Z" w:initials="Nokia">
    <w:p w14:paraId="008D142B"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D56BDE">
        <w:rPr>
          <w:highlight w:val="green"/>
        </w:rPr>
        <w:t>N97</w:t>
      </w:r>
      <w:r w:rsidR="00134290">
        <w:rPr>
          <w:b/>
        </w:rPr>
        <w:t>[Delegate]</w:t>
      </w:r>
      <w:r w:rsidR="00134290">
        <w:t xml:space="preserve">: Nokia (Tero)  </w:t>
      </w:r>
      <w:r w:rsidR="00134290">
        <w:rPr>
          <w:b/>
        </w:rPr>
        <w:t>[WI]</w:t>
      </w:r>
      <w:r w:rsidR="00134290">
        <w:t xml:space="preserve">: SA </w:t>
      </w:r>
      <w:r w:rsidR="00134290">
        <w:rPr>
          <w:b/>
        </w:rPr>
        <w:t>[Class]</w:t>
      </w:r>
      <w:r w:rsidR="00134290">
        <w:t xml:space="preserve">: 3 </w:t>
      </w:r>
      <w:r w:rsidR="00134290">
        <w:rPr>
          <w:b/>
          <w:color w:val="FF0000"/>
        </w:rPr>
        <w:t>[Status]</w:t>
      </w:r>
      <w:r w:rsidR="00134290">
        <w:rPr>
          <w:color w:val="FF0000"/>
        </w:rPr>
        <w:t xml:space="preserve">: Agree </w:t>
      </w:r>
      <w:r w:rsidR="00134290">
        <w:rPr>
          <w:b/>
        </w:rPr>
        <w:t>[TDoc]</w:t>
      </w:r>
      <w:r w:rsidR="00134290">
        <w:t xml:space="preserve">: </w:t>
      </w:r>
      <w:hyperlink r:id="rId208" w:history="1">
        <w:r w:rsidR="00134290">
          <w:rPr>
            <w:rStyle w:val="a9"/>
          </w:rPr>
          <w:t>R2-1810144</w:t>
        </w:r>
      </w:hyperlink>
      <w:r w:rsidR="00134290">
        <w:rPr>
          <w:b/>
          <w:color w:val="FF0000"/>
        </w:rPr>
        <w:t>[Proposed Conclusion]</w:t>
      </w:r>
      <w:r w:rsidR="00134290">
        <w:rPr>
          <w:color w:val="FF0000"/>
        </w:rPr>
        <w:t xml:space="preserve">: [Rap-AfterMeeting] Updated based on agreed </w:t>
      </w:r>
      <w:r w:rsidR="00134290" w:rsidRPr="00D56BDE">
        <w:rPr>
          <w:color w:val="FF0000"/>
        </w:rPr>
        <w:t>R2-1810850</w:t>
      </w:r>
      <w:r w:rsidR="00134290">
        <w:rPr>
          <w:color w:val="FF0000"/>
        </w:rPr>
        <w:t>.</w:t>
      </w:r>
    </w:p>
    <w:p w14:paraId="3F4B6114" w14:textId="77777777" w:rsidR="00134290" w:rsidRDefault="00134290" w:rsidP="005D2A1B">
      <w:pPr>
        <w:pStyle w:val="a8"/>
      </w:pPr>
      <w:r>
        <w:rPr>
          <w:b/>
        </w:rPr>
        <w:t>[Description]</w:t>
      </w:r>
      <w:r>
        <w:t>: Since S-NSSAI consists of SST and SD, the structure should be visible.</w:t>
      </w:r>
    </w:p>
    <w:p w14:paraId="49D82398" w14:textId="77777777" w:rsidR="00134290" w:rsidRDefault="00134290" w:rsidP="005D2A1B">
      <w:pPr>
        <w:pStyle w:val="a8"/>
      </w:pPr>
      <w:r>
        <w:rPr>
          <w:b/>
        </w:rPr>
        <w:t>[Proposed Change]</w:t>
      </w:r>
      <w:r>
        <w:t xml:space="preserve">: Change to structure using SST and SD. We have a tdoc on this in </w:t>
      </w:r>
      <w:hyperlink r:id="rId209" w:history="1">
        <w:r>
          <w:rPr>
            <w:rStyle w:val="a9"/>
          </w:rPr>
          <w:t>R2-1810144</w:t>
        </w:r>
      </w:hyperlink>
    </w:p>
    <w:p w14:paraId="03DA4FAB" w14:textId="77777777" w:rsidR="00134290" w:rsidRDefault="00134290" w:rsidP="005D2A1B">
      <w:pPr>
        <w:pStyle w:val="a8"/>
      </w:pPr>
      <w:r>
        <w:rPr>
          <w:b/>
        </w:rPr>
        <w:t>[Comments]</w:t>
      </w:r>
      <w:r>
        <w:t xml:space="preserve">: [Ericsson (Henning)] </w:t>
      </w:r>
      <w:r>
        <w:rPr>
          <w:highlight w:val="yellow"/>
        </w:rPr>
        <w:t>Also consider changing BIT STRING to INTEGER</w:t>
      </w:r>
      <w:r>
        <w:t>.</w:t>
      </w:r>
    </w:p>
    <w:p w14:paraId="692F179A" w14:textId="77777777" w:rsidR="00134290" w:rsidRDefault="00134290" w:rsidP="005D2A1B">
      <w:pPr>
        <w:pStyle w:val="a8"/>
      </w:pPr>
    </w:p>
  </w:comment>
  <w:comment w:id="16644" w:author="CATT (Jing)" w:date="2018-08-09T09:12:00Z" w:initials="C">
    <w:p w14:paraId="4EA96FE5" w14:textId="77777777" w:rsidR="00134290" w:rsidRDefault="00F93D35" w:rsidP="003D47E6">
      <w:pPr>
        <w:pStyle w:val="a8"/>
      </w:pPr>
      <w:r>
        <w:fldChar w:fldCharType="begin"/>
      </w:r>
      <w:r w:rsidR="00134290">
        <w:rPr>
          <w:rStyle w:val="a7"/>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C</w:t>
      </w:r>
      <w:r w:rsidR="00134290">
        <w:rPr>
          <w:rFonts w:eastAsia="SimSun" w:hint="eastAsia"/>
          <w:lang w:eastAsia="zh-CN"/>
        </w:rPr>
        <w:t>232</w:t>
      </w:r>
      <w:r w:rsidR="00134290">
        <w:t xml:space="preserve"> </w:t>
      </w:r>
      <w:r w:rsidR="00134290">
        <w:rPr>
          <w:b/>
        </w:rPr>
        <w:t>[Delegate]</w:t>
      </w:r>
      <w:r w:rsidR="00134290">
        <w:t xml:space="preserve">: CATT (Jing)  </w:t>
      </w:r>
      <w:r w:rsidR="00134290">
        <w:rPr>
          <w:b/>
        </w:rPr>
        <w:t>[WI]</w:t>
      </w:r>
      <w:r w:rsidR="00134290">
        <w:t>:</w:t>
      </w:r>
      <w:r w:rsidR="00134290">
        <w:rPr>
          <w:rFonts w:hint="eastAsia"/>
          <w:lang w:eastAsia="zh-CN"/>
        </w:rPr>
        <w:t>S2</w:t>
      </w:r>
      <w:r w:rsidR="00134290">
        <w:t xml:space="preserve"> </w:t>
      </w:r>
      <w:r w:rsidR="00134290">
        <w:rPr>
          <w:b/>
        </w:rPr>
        <w:t>[Class]</w:t>
      </w:r>
      <w:r w:rsidR="00134290">
        <w:t xml:space="preserve">: </w:t>
      </w:r>
      <w:r w:rsidR="00134290">
        <w:rPr>
          <w:rFonts w:hint="eastAsia"/>
          <w:lang w:eastAsia="zh-CN"/>
        </w:rPr>
        <w:t>1</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5536952F" w14:textId="77777777" w:rsidR="00134290" w:rsidRPr="003C66BA" w:rsidRDefault="00134290" w:rsidP="003D47E6">
      <w:pPr>
        <w:pStyle w:val="a8"/>
        <w:rPr>
          <w:rFonts w:eastAsiaTheme="minorEastAsia"/>
          <w:lang w:eastAsia="zh-CN"/>
        </w:rPr>
      </w:pPr>
      <w:r>
        <w:rPr>
          <w:b/>
        </w:rPr>
        <w:t>[Description]</w:t>
      </w:r>
      <w:r>
        <w:t xml:space="preserve">: </w:t>
      </w:r>
      <w:r>
        <w:rPr>
          <w:rFonts w:hint="eastAsia"/>
          <w:lang w:eastAsia="zh-CN"/>
        </w:rPr>
        <w:t>it should be 38.304</w:t>
      </w:r>
    </w:p>
    <w:p w14:paraId="2A06029E" w14:textId="77777777" w:rsidR="00134290" w:rsidRDefault="00134290" w:rsidP="003D47E6">
      <w:pPr>
        <w:pStyle w:val="a8"/>
        <w:rPr>
          <w:rFonts w:eastAsiaTheme="minorEastAsia"/>
          <w:lang w:eastAsia="zh-CN"/>
        </w:rPr>
      </w:pPr>
      <w:r>
        <w:rPr>
          <w:b/>
        </w:rPr>
        <w:t>[Proposed Change]</w:t>
      </w:r>
      <w:r>
        <w:t xml:space="preserve">: </w:t>
      </w:r>
      <w:r>
        <w:rPr>
          <w:rFonts w:hint="eastAsia"/>
          <w:lang w:eastAsia="zh-CN"/>
        </w:rPr>
        <w:t>change to 38.304</w:t>
      </w:r>
    </w:p>
    <w:p w14:paraId="439F395F" w14:textId="77777777" w:rsidR="00134290" w:rsidRPr="003C66BA" w:rsidRDefault="00134290" w:rsidP="003D47E6">
      <w:pPr>
        <w:pStyle w:val="a8"/>
        <w:rPr>
          <w:rFonts w:eastAsiaTheme="minorEastAsia"/>
          <w:lang w:eastAsia="zh-CN"/>
        </w:rPr>
      </w:pPr>
      <w:r w:rsidRPr="001C52F0">
        <w:rPr>
          <w:lang w:eastAsia="en-GB"/>
        </w:rPr>
        <w:t xml:space="preserve">The concerned mobility control related parameter is multiplied with this factor if the UE is in High Mobility state </w:t>
      </w:r>
      <w:r w:rsidRPr="001C52F0">
        <w:rPr>
          <w:iCs/>
          <w:noProof/>
          <w:lang w:eastAsia="en-GB"/>
        </w:rPr>
        <w:t xml:space="preserve">as defined in TS </w:t>
      </w:r>
      <w:r w:rsidRPr="003C66BA">
        <w:rPr>
          <w:rFonts w:hint="eastAsia"/>
          <w:iCs/>
          <w:noProof/>
          <w:color w:val="FF0000"/>
          <w:u w:val="single"/>
          <w:lang w:eastAsia="zh-CN"/>
        </w:rPr>
        <w:t>38</w:t>
      </w:r>
      <w:r w:rsidRPr="003C66BA">
        <w:rPr>
          <w:iCs/>
          <w:strike/>
          <w:noProof/>
          <w:color w:val="FF0000"/>
          <w:lang w:eastAsia="en-GB"/>
        </w:rPr>
        <w:t>36</w:t>
      </w:r>
      <w:r w:rsidRPr="001C52F0">
        <w:rPr>
          <w:iCs/>
          <w:noProof/>
          <w:lang w:eastAsia="en-GB"/>
        </w:rPr>
        <w:t>.304 [4]</w:t>
      </w:r>
      <w:r w:rsidRPr="001C52F0">
        <w:rPr>
          <w:lang w:eastAsia="en-GB"/>
        </w:rPr>
        <w:t>. Value oDot25 corresponds to 0.25, oDot5 corresponds to 0.5, oDot75 corresponds to 0.75 and so on</w:t>
      </w:r>
      <w:r w:rsidRPr="003C66BA">
        <w:rPr>
          <w:strike/>
          <w:color w:val="FF0000"/>
          <w:lang w:eastAsia="en-GB"/>
        </w:rPr>
        <w:t>8</w:t>
      </w:r>
      <w:r w:rsidRPr="003C66BA">
        <w:rPr>
          <w:rFonts w:hint="eastAsia"/>
          <w:color w:val="FF0000"/>
          <w:u w:val="single"/>
          <w:lang w:eastAsia="zh-CN"/>
        </w:rPr>
        <w:t>.</w:t>
      </w:r>
    </w:p>
    <w:p w14:paraId="4E68C069" w14:textId="77777777" w:rsidR="00134290" w:rsidRDefault="00134290" w:rsidP="003D47E6">
      <w:pPr>
        <w:pStyle w:val="a8"/>
      </w:pPr>
      <w:r>
        <w:rPr>
          <w:b/>
        </w:rPr>
        <w:t>[Comments]</w:t>
      </w:r>
      <w:r>
        <w:t>:</w:t>
      </w:r>
    </w:p>
    <w:p w14:paraId="23AA6040" w14:textId="77777777" w:rsidR="00134290" w:rsidRPr="003D47E6" w:rsidRDefault="00134290">
      <w:pPr>
        <w:pStyle w:val="a8"/>
      </w:pPr>
    </w:p>
  </w:comment>
  <w:comment w:id="16667" w:author="Huawei (Nathan)" w:date="2018-06-21T16:36:00Z" w:initials="H">
    <w:p w14:paraId="5A3B4480"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F53E08">
        <w:rPr>
          <w:highlight w:val="green"/>
        </w:rPr>
        <w:t>H002</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:2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Remove the Editor’s Note</w:t>
      </w:r>
    </w:p>
    <w:p w14:paraId="2EBFC6C1" w14:textId="77777777" w:rsidR="00134290" w:rsidRDefault="00134290" w:rsidP="005D2A1B">
      <w:pPr>
        <w:pStyle w:val="a8"/>
      </w:pPr>
      <w:r>
        <w:rPr>
          <w:b/>
        </w:rPr>
        <w:t>[Description]</w:t>
      </w:r>
      <w:r>
        <w:t>: Editor’s note on SPS-Config can be removed.  RAN2 agreed SPS-Config can be configured per BWP but it is active at a time for a serving cell. A common cs-RNTI is used for multiple SPS configurations.</w:t>
      </w:r>
    </w:p>
    <w:p w14:paraId="0E38B54E" w14:textId="77777777" w:rsidR="00134290" w:rsidRDefault="00134290" w:rsidP="005D2A1B">
      <w:pPr>
        <w:pStyle w:val="a8"/>
      </w:pPr>
      <w:r>
        <w:rPr>
          <w:b/>
        </w:rPr>
        <w:t>[Proposed Change]</w:t>
      </w:r>
      <w:r>
        <w:t>: Remove the editor’s note.</w:t>
      </w:r>
    </w:p>
    <w:p w14:paraId="309026FC" w14:textId="77777777" w:rsidR="00134290" w:rsidRDefault="00134290" w:rsidP="005D2A1B">
      <w:pPr>
        <w:pStyle w:val="a8"/>
      </w:pPr>
      <w:r>
        <w:rPr>
          <w:b/>
        </w:rPr>
        <w:t>[Comments]</w:t>
      </w:r>
      <w:r>
        <w:t xml:space="preserve">: </w:t>
      </w:r>
    </w:p>
    <w:p w14:paraId="25346D7C" w14:textId="77777777" w:rsidR="00134290" w:rsidRDefault="00134290" w:rsidP="005D2A1B">
      <w:pPr>
        <w:pStyle w:val="a8"/>
      </w:pPr>
    </w:p>
  </w:comment>
  <w:comment w:id="16669" w:author="Qualcomm-Keiichi Kubota" w:date="2018-06-26T01:10:00Z" w:initials="QC">
    <w:p w14:paraId="67590303"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B801F4">
        <w:rPr>
          <w:highlight w:val="green"/>
        </w:rPr>
        <w:t>Q024</w:t>
      </w:r>
      <w:r w:rsidR="00134290">
        <w:rPr>
          <w:b/>
        </w:rPr>
        <w:t>[Delegate]</w:t>
      </w:r>
      <w:r w:rsidR="00134290">
        <w:t xml:space="preserve">: Qualcomm-Keiichi Kubota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ToDiscNBC </w:t>
      </w:r>
      <w:r w:rsidR="00134290">
        <w:rPr>
          <w:b/>
        </w:rPr>
        <w:t>[Tdoc]</w:t>
      </w:r>
      <w:r w:rsidR="00134290">
        <w:t xml:space="preserve">: </w:t>
      </w:r>
      <w:hyperlink r:id="rId210" w:history="1">
        <w:r w:rsidR="00134290">
          <w:rPr>
            <w:rStyle w:val="a9"/>
            <w:rFonts w:cs="Arial"/>
            <w:noProof/>
            <w:szCs w:val="16"/>
          </w:rPr>
          <w:t>R2-1809976</w:t>
        </w:r>
      </w:hyperlink>
      <w:r w:rsidR="00134290">
        <w:rPr>
          <w:b/>
          <w:color w:val="FF0000"/>
        </w:rPr>
        <w:t xml:space="preserve"> [Proposed Conclusion]</w:t>
      </w:r>
      <w:r w:rsidR="00134290">
        <w:rPr>
          <w:color w:val="FF0000"/>
        </w:rPr>
        <w:t>: Add the MCS into the SPS-Config directly and aslo add an extension marker for future. This change is not backwards compatible..</w:t>
      </w:r>
    </w:p>
    <w:p w14:paraId="5CD5898B" w14:textId="77777777" w:rsidR="00134290" w:rsidRDefault="00134290" w:rsidP="005D2A1B">
      <w:pPr>
        <w:pStyle w:val="a8"/>
      </w:pPr>
      <w:r>
        <w:rPr>
          <w:b/>
        </w:rPr>
        <w:t>[Description]</w:t>
      </w:r>
      <w:r>
        <w:t xml:space="preserve">: </w:t>
      </w:r>
      <w:r>
        <w:rPr>
          <w:rFonts w:cs="Arial"/>
          <w:noProof/>
          <w:szCs w:val="16"/>
        </w:rPr>
        <w:t xml:space="preserve">New IE </w:t>
      </w:r>
      <w:r>
        <w:rPr>
          <w:rFonts w:cs="Arial"/>
          <w:i/>
          <w:noProof/>
          <w:szCs w:val="16"/>
        </w:rPr>
        <w:t>mcs-Table</w:t>
      </w:r>
      <w:r>
        <w:rPr>
          <w:rFonts w:cs="Arial"/>
          <w:noProof/>
          <w:szCs w:val="16"/>
        </w:rPr>
        <w:t xml:space="preserve"> is required to be added in </w:t>
      </w:r>
      <w:r>
        <w:rPr>
          <w:rFonts w:cs="Arial"/>
          <w:i/>
          <w:noProof/>
          <w:szCs w:val="16"/>
        </w:rPr>
        <w:t>SPS-Config</w:t>
      </w:r>
      <w:r>
        <w:rPr>
          <w:rFonts w:cs="Arial"/>
          <w:noProof/>
          <w:szCs w:val="16"/>
        </w:rPr>
        <w:t xml:space="preserve"> to indicate new MCS table for URLLC according to RAN1 LS (</w:t>
      </w:r>
      <w:r>
        <w:rPr>
          <w:rFonts w:cs="Arial"/>
          <w:noProof/>
          <w:color w:val="FF0000"/>
          <w:szCs w:val="16"/>
        </w:rPr>
        <w:t>R1-1807874</w:t>
      </w:r>
      <w:r>
        <w:rPr>
          <w:rFonts w:cs="Arial"/>
          <w:noProof/>
          <w:szCs w:val="16"/>
        </w:rPr>
        <w:t>)</w:t>
      </w:r>
    </w:p>
    <w:p w14:paraId="070A7237" w14:textId="77777777" w:rsidR="00134290" w:rsidRDefault="00134290" w:rsidP="005D2A1B">
      <w:pPr>
        <w:pStyle w:val="a8"/>
      </w:pPr>
      <w:r>
        <w:rPr>
          <w:b/>
        </w:rPr>
        <w:t>[Proposed Change]</w:t>
      </w:r>
      <w:r>
        <w:t xml:space="preserve">: appy the changes proposed by </w:t>
      </w:r>
      <w:hyperlink r:id="rId211" w:history="1">
        <w:r>
          <w:rPr>
            <w:rStyle w:val="a9"/>
          </w:rPr>
          <w:t>R2-1809976</w:t>
        </w:r>
      </w:hyperlink>
      <w:r>
        <w:t>.</w:t>
      </w:r>
    </w:p>
    <w:p w14:paraId="36CC5DDB" w14:textId="77777777" w:rsidR="00134290" w:rsidRDefault="00134290" w:rsidP="005D2A1B">
      <w:pPr>
        <w:pStyle w:val="a8"/>
      </w:pPr>
      <w:r>
        <w:rPr>
          <w:b/>
        </w:rPr>
        <w:t>[Comments]</w:t>
      </w:r>
      <w:r>
        <w:t xml:space="preserve">: [Ericsson (Henning)] We agree to add this. Unfortunately, we forgot an extension marker in SPS-Config. It would be nice to avoid introducing a parallel SPS-Config-v15xy entry in BWP-Config and to add this instead right here in SPS-Config (as QC suggests). It should be noted that it is a Non-Backwards Compatible (NBC) change. If we do this, we should also </w:t>
      </w:r>
      <w:r>
        <w:rPr>
          <w:b/>
          <w:color w:val="FF0000"/>
        </w:rPr>
        <w:t>add an extension marker (...) for future additions.</w:t>
      </w:r>
      <w:r>
        <w:t xml:space="preserve"> (we add here QC’s proposed addition as quick reference):</w:t>
      </w:r>
    </w:p>
    <w:p w14:paraId="59396509" w14:textId="77777777" w:rsidR="00134290" w:rsidRDefault="00134290"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바탕" w:hAnsi="Courier New"/>
          <w:noProof/>
          <w:color w:val="FF0000"/>
          <w:sz w:val="16"/>
          <w:lang w:eastAsia="sv-SE"/>
        </w:rPr>
      </w:pPr>
      <w:r>
        <w:rPr>
          <w:rFonts w:ascii="Courier New" w:eastAsia="바탕" w:hAnsi="Courier New"/>
          <w:noProof/>
          <w:color w:val="FF0000"/>
          <w:sz w:val="16"/>
          <w:lang w:eastAsia="sv-SE"/>
        </w:rPr>
        <w:t xml:space="preserve">    mcs-Table</w:t>
      </w:r>
      <w:r>
        <w:rPr>
          <w:rFonts w:ascii="Courier New" w:eastAsia="바탕" w:hAnsi="Courier New"/>
          <w:noProof/>
          <w:color w:val="FF0000"/>
          <w:sz w:val="16"/>
          <w:lang w:eastAsia="sv-SE"/>
        </w:rPr>
        <w:tab/>
      </w:r>
      <w:r>
        <w:rPr>
          <w:rFonts w:ascii="Courier New" w:eastAsia="바탕" w:hAnsi="Courier New"/>
          <w:noProof/>
          <w:color w:val="FF0000"/>
          <w:sz w:val="16"/>
          <w:lang w:eastAsia="sv-SE"/>
        </w:rPr>
        <w:tab/>
      </w:r>
      <w:r>
        <w:rPr>
          <w:rFonts w:ascii="Courier New" w:eastAsia="바탕" w:hAnsi="Courier New"/>
          <w:noProof/>
          <w:color w:val="FF0000"/>
          <w:sz w:val="16"/>
          <w:lang w:eastAsia="sv-SE"/>
        </w:rPr>
        <w:tab/>
      </w:r>
      <w:r>
        <w:rPr>
          <w:rFonts w:ascii="Courier New" w:eastAsia="바탕" w:hAnsi="Courier New"/>
          <w:noProof/>
          <w:color w:val="FF0000"/>
          <w:sz w:val="16"/>
          <w:lang w:eastAsia="sv-SE"/>
        </w:rPr>
        <w:tab/>
      </w:r>
      <w:r>
        <w:rPr>
          <w:rFonts w:ascii="Courier New" w:eastAsia="바탕" w:hAnsi="Courier New"/>
          <w:noProof/>
          <w:color w:val="FF0000"/>
          <w:sz w:val="16"/>
          <w:lang w:eastAsia="sv-SE"/>
        </w:rPr>
        <w:tab/>
      </w:r>
      <w:r>
        <w:rPr>
          <w:rFonts w:ascii="Courier New" w:eastAsia="바탕" w:hAnsi="Courier New"/>
          <w:noProof/>
          <w:color w:val="FF0000"/>
          <w:sz w:val="16"/>
          <w:lang w:eastAsia="sv-SE"/>
        </w:rPr>
        <w:tab/>
      </w:r>
      <w:r>
        <w:rPr>
          <w:rFonts w:ascii="Courier New" w:eastAsia="바탕" w:hAnsi="Courier New"/>
          <w:noProof/>
          <w:color w:val="FF0000"/>
          <w:sz w:val="16"/>
          <w:lang w:eastAsia="sv-SE"/>
        </w:rPr>
        <w:tab/>
      </w:r>
      <w:r>
        <w:rPr>
          <w:rFonts w:ascii="Courier New" w:eastAsia="바탕" w:hAnsi="Courier New"/>
          <w:noProof/>
          <w:color w:val="FF0000"/>
          <w:sz w:val="16"/>
          <w:lang w:eastAsia="sv-SE"/>
        </w:rPr>
        <w:tab/>
        <w:t>ENUMERATED {qam64LowSE}</w:t>
      </w:r>
      <w:r>
        <w:rPr>
          <w:rFonts w:ascii="Courier New" w:eastAsia="바탕" w:hAnsi="Courier New"/>
          <w:noProof/>
          <w:color w:val="FF0000"/>
          <w:sz w:val="16"/>
          <w:lang w:eastAsia="sv-SE"/>
        </w:rPr>
        <w:tab/>
      </w:r>
      <w:r>
        <w:rPr>
          <w:rFonts w:ascii="Courier New" w:eastAsia="바탕" w:hAnsi="Courier New"/>
          <w:noProof/>
          <w:color w:val="FF0000"/>
          <w:sz w:val="16"/>
          <w:lang w:eastAsia="sv-SE"/>
        </w:rPr>
        <w:tab/>
      </w:r>
      <w:r>
        <w:rPr>
          <w:rFonts w:ascii="Courier New" w:eastAsia="바탕" w:hAnsi="Courier New"/>
          <w:noProof/>
          <w:color w:val="FF0000"/>
          <w:sz w:val="16"/>
          <w:lang w:eastAsia="sv-SE"/>
        </w:rPr>
        <w:tab/>
      </w:r>
      <w:r>
        <w:rPr>
          <w:rFonts w:ascii="Courier New" w:eastAsia="바탕" w:hAnsi="Courier New"/>
          <w:noProof/>
          <w:color w:val="FF0000"/>
          <w:sz w:val="16"/>
          <w:lang w:eastAsia="sv-SE"/>
        </w:rPr>
        <w:tab/>
      </w:r>
      <w:r>
        <w:rPr>
          <w:rFonts w:ascii="Courier New" w:eastAsia="바탕" w:hAnsi="Courier New"/>
          <w:noProof/>
          <w:color w:val="FF0000"/>
          <w:sz w:val="16"/>
          <w:lang w:eastAsia="sv-SE"/>
        </w:rPr>
        <w:tab/>
      </w:r>
      <w:r>
        <w:rPr>
          <w:rFonts w:ascii="Courier New" w:eastAsia="바탕" w:hAnsi="Courier New"/>
          <w:noProof/>
          <w:color w:val="FF0000"/>
          <w:sz w:val="16"/>
          <w:lang w:eastAsia="sv-SE"/>
        </w:rPr>
        <w:tab/>
      </w:r>
      <w:r>
        <w:rPr>
          <w:rFonts w:ascii="Courier New" w:eastAsia="바탕" w:hAnsi="Courier New"/>
          <w:noProof/>
          <w:color w:val="FF0000"/>
          <w:sz w:val="16"/>
          <w:lang w:eastAsia="sv-SE"/>
        </w:rPr>
        <w:tab/>
      </w:r>
      <w:r>
        <w:rPr>
          <w:rFonts w:ascii="Courier New" w:eastAsia="바탕" w:hAnsi="Courier New"/>
          <w:noProof/>
          <w:color w:val="FF0000"/>
          <w:sz w:val="16"/>
          <w:lang w:eastAsia="sv-SE"/>
        </w:rPr>
        <w:tab/>
      </w:r>
      <w:r>
        <w:rPr>
          <w:rFonts w:ascii="Courier New" w:eastAsia="바탕" w:hAnsi="Courier New"/>
          <w:noProof/>
          <w:color w:val="FF0000"/>
          <w:sz w:val="16"/>
          <w:lang w:eastAsia="sv-SE"/>
        </w:rPr>
        <w:tab/>
      </w:r>
      <w:r>
        <w:rPr>
          <w:rFonts w:ascii="Courier New" w:eastAsia="바탕" w:hAnsi="Courier New"/>
          <w:noProof/>
          <w:color w:val="FF0000"/>
          <w:sz w:val="16"/>
          <w:lang w:eastAsia="sv-SE"/>
        </w:rPr>
        <w:tab/>
      </w:r>
      <w:r>
        <w:rPr>
          <w:rFonts w:ascii="Courier New" w:eastAsia="바탕" w:hAnsi="Courier New"/>
          <w:noProof/>
          <w:color w:val="FF0000"/>
          <w:sz w:val="16"/>
          <w:lang w:eastAsia="sv-SE"/>
        </w:rPr>
        <w:tab/>
        <w:t xml:space="preserve">        OPTIONAL,</w:t>
      </w:r>
      <w:r>
        <w:rPr>
          <w:rFonts w:ascii="Courier New" w:eastAsia="바탕" w:hAnsi="Courier New"/>
          <w:noProof/>
          <w:color w:val="FF0000"/>
          <w:sz w:val="16"/>
          <w:lang w:eastAsia="sv-SE"/>
        </w:rPr>
        <w:tab/>
        <w:t>-- Need S</w:t>
      </w:r>
      <w:r>
        <w:rPr>
          <w:rFonts w:ascii="Courier New" w:eastAsia="바탕" w:hAnsi="Courier New"/>
          <w:noProof/>
          <w:color w:val="FF0000"/>
          <w:sz w:val="16"/>
          <w:lang w:eastAsia="sv-SE"/>
        </w:rPr>
        <w:tab/>
      </w:r>
    </w:p>
    <w:p w14:paraId="09E5F93E" w14:textId="77777777" w:rsidR="00134290" w:rsidRDefault="00134290"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바탕" w:hAnsi="Courier New"/>
          <w:noProof/>
          <w:sz w:val="16"/>
          <w:highlight w:val="yellow"/>
          <w:lang w:eastAsia="sv-SE"/>
        </w:rPr>
      </w:pPr>
      <w:r>
        <w:rPr>
          <w:rFonts w:ascii="Courier New" w:eastAsia="바탕" w:hAnsi="Courier New"/>
          <w:noProof/>
          <w:color w:val="FF0000"/>
          <w:sz w:val="16"/>
          <w:lang w:eastAsia="sv-SE"/>
        </w:rPr>
        <w:tab/>
      </w:r>
      <w:r>
        <w:rPr>
          <w:rFonts w:ascii="Courier New" w:eastAsia="바탕" w:hAnsi="Courier New"/>
          <w:noProof/>
          <w:color w:val="FF0000"/>
          <w:sz w:val="16"/>
          <w:highlight w:val="yellow"/>
          <w:lang w:eastAsia="sv-SE"/>
        </w:rPr>
        <w:t>...</w:t>
      </w:r>
    </w:p>
    <w:p w14:paraId="5697735F" w14:textId="77777777" w:rsidR="00134290" w:rsidRDefault="00134290"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바탕" w:hAnsi="Courier New"/>
          <w:noProof/>
          <w:sz w:val="16"/>
          <w:lang w:eastAsia="sv-SE"/>
        </w:rPr>
      </w:pPr>
      <w:r>
        <w:rPr>
          <w:rFonts w:ascii="Courier New" w:eastAsia="바탕" w:hAnsi="Courier New"/>
          <w:noProof/>
          <w:sz w:val="16"/>
          <w:lang w:eastAsia="sv-SE"/>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34290" w14:paraId="32780B9D" w14:textId="77777777">
        <w:tc>
          <w:tcPr>
            <w:tcW w:w="14507" w:type="dxa"/>
            <w:tcBorders>
              <w:top w:val="single" w:sz="4" w:space="0" w:color="auto"/>
              <w:left w:val="single" w:sz="4" w:space="0" w:color="auto"/>
              <w:bottom w:val="single" w:sz="4" w:space="0" w:color="auto"/>
              <w:right w:val="single" w:sz="4" w:space="0" w:color="auto"/>
            </w:tcBorders>
            <w:hideMark/>
          </w:tcPr>
          <w:p w14:paraId="0B31F807" w14:textId="77777777" w:rsidR="00134290" w:rsidRDefault="00134290">
            <w:pPr>
              <w:keepNext/>
              <w:keepLines/>
              <w:spacing w:after="0"/>
              <w:rPr>
                <w:rFonts w:ascii="Arial" w:hAnsi="Arial"/>
                <w:color w:val="FF0000"/>
                <w:sz w:val="18"/>
                <w:lang w:val="en-US"/>
              </w:rPr>
            </w:pPr>
            <w:r>
              <w:rPr>
                <w:rFonts w:ascii="Arial" w:hAnsi="Arial"/>
                <w:b/>
                <w:i/>
                <w:color w:val="FF0000"/>
                <w:sz w:val="18"/>
              </w:rPr>
              <w:t>mcs-</w:t>
            </w:r>
            <w:r>
              <w:rPr>
                <w:rFonts w:ascii="Arial" w:hAnsi="Arial"/>
                <w:b/>
                <w:i/>
                <w:color w:val="FF0000"/>
                <w:sz w:val="18"/>
                <w:lang w:val="en-US"/>
              </w:rPr>
              <w:t>Table</w:t>
            </w:r>
          </w:p>
          <w:p w14:paraId="1704E954" w14:textId="77777777" w:rsidR="00134290" w:rsidRDefault="00134290">
            <w:pPr>
              <w:keepNext/>
              <w:keepLines/>
              <w:spacing w:after="0"/>
              <w:rPr>
                <w:rFonts w:ascii="Arial" w:hAnsi="Arial"/>
                <w:b/>
                <w:i/>
                <w:sz w:val="18"/>
                <w:lang w:val="en-US"/>
              </w:rPr>
            </w:pPr>
            <w:r>
              <w:rPr>
                <w:rFonts w:ascii="Arial" w:hAnsi="Arial"/>
                <w:color w:val="FF0000"/>
                <w:sz w:val="18"/>
              </w:rPr>
              <w:t xml:space="preserve">Indicates the </w:t>
            </w:r>
            <w:r>
              <w:rPr>
                <w:rFonts w:ascii="Arial" w:hAnsi="Arial"/>
                <w:color w:val="FF0000"/>
                <w:sz w:val="18"/>
                <w:lang w:val="en-US"/>
              </w:rPr>
              <w:t xml:space="preserve">MCS table the UE shall use </w:t>
            </w:r>
            <w:r>
              <w:rPr>
                <w:rFonts w:ascii="Arial" w:hAnsi="Arial"/>
                <w:color w:val="FF0000"/>
                <w:sz w:val="18"/>
              </w:rPr>
              <w:t xml:space="preserve">for DL SPS. </w:t>
            </w:r>
            <w:r>
              <w:rPr>
                <w:rFonts w:ascii="Arial" w:hAnsi="Arial"/>
                <w:color w:val="FF0000"/>
                <w:sz w:val="18"/>
                <w:lang w:val="en-US"/>
              </w:rPr>
              <w:t xml:space="preserve">Corresponds to L1 parameter ‘mcs-Table’ in section 5.1.3.1 of 38.214. If present, the UE shall use the MCS table of low-SE 64QAM table indicated in </w:t>
            </w:r>
            <w:r>
              <w:rPr>
                <w:rFonts w:ascii="Arial" w:hAnsi="Arial"/>
                <w:color w:val="FF0000"/>
                <w:sz w:val="18"/>
                <w:szCs w:val="22"/>
                <w:lang w:val="en-US"/>
              </w:rPr>
              <w:t xml:space="preserve">Table 5.1.3.1-3 of </w:t>
            </w:r>
            <w:r>
              <w:rPr>
                <w:rFonts w:ascii="Arial" w:hAnsi="Arial"/>
                <w:color w:val="FF0000"/>
                <w:sz w:val="18"/>
              </w:rPr>
              <w:t>38.214</w:t>
            </w:r>
            <w:r>
              <w:rPr>
                <w:rFonts w:ascii="Arial" w:hAnsi="Arial"/>
                <w:color w:val="FF0000"/>
                <w:sz w:val="18"/>
                <w:szCs w:val="22"/>
                <w:lang w:val="en-US"/>
              </w:rPr>
              <w:t xml:space="preserve">. If this field is absent and field mcs-table in PDSCH-Config is set to ‘qam256’ and the activating DCI is of format 1_1, </w:t>
            </w:r>
            <w:r>
              <w:rPr>
                <w:rFonts w:ascii="Arial" w:hAnsi="Arial"/>
                <w:color w:val="FF0000"/>
                <w:sz w:val="18"/>
              </w:rPr>
              <w:t xml:space="preserve">the UE </w:t>
            </w:r>
            <w:r>
              <w:rPr>
                <w:rFonts w:ascii="Arial" w:hAnsi="Arial"/>
                <w:color w:val="FF0000"/>
                <w:sz w:val="18"/>
                <w:szCs w:val="22"/>
              </w:rPr>
              <w:t>applies the 256QAM</w:t>
            </w:r>
            <w:r>
              <w:rPr>
                <w:rFonts w:ascii="Arial" w:hAnsi="Arial"/>
                <w:color w:val="FF0000"/>
                <w:sz w:val="18"/>
                <w:szCs w:val="22"/>
                <w:lang w:val="en-US"/>
              </w:rPr>
              <w:t xml:space="preserve"> table indicated in Table 5.1.3.1-2 of </w:t>
            </w:r>
            <w:r>
              <w:rPr>
                <w:rFonts w:ascii="Arial" w:hAnsi="Arial"/>
                <w:color w:val="FF0000"/>
                <w:sz w:val="18"/>
              </w:rPr>
              <w:t>38.214.</w:t>
            </w:r>
            <w:r>
              <w:rPr>
                <w:rFonts w:ascii="Arial" w:hAnsi="Arial"/>
                <w:color w:val="FF0000"/>
                <w:sz w:val="18"/>
                <w:lang w:val="en-US"/>
              </w:rPr>
              <w:t xml:space="preserve"> Otherwise, the UE applies the non-low-SE 64QAM table indicated </w:t>
            </w:r>
            <w:r>
              <w:rPr>
                <w:rFonts w:ascii="Arial" w:hAnsi="Arial"/>
                <w:color w:val="FF0000"/>
                <w:sz w:val="18"/>
                <w:szCs w:val="22"/>
                <w:lang w:val="en-US"/>
              </w:rPr>
              <w:t xml:space="preserve">in Table 5.1.3.1-1 of </w:t>
            </w:r>
            <w:r>
              <w:rPr>
                <w:rFonts w:ascii="Arial" w:hAnsi="Arial"/>
                <w:color w:val="FF0000"/>
                <w:sz w:val="18"/>
              </w:rPr>
              <w:t>38.214</w:t>
            </w:r>
            <w:r>
              <w:rPr>
                <w:rFonts w:ascii="Arial" w:hAnsi="Arial"/>
                <w:color w:val="FF0000"/>
                <w:sz w:val="18"/>
                <w:lang w:val="en-US"/>
              </w:rPr>
              <w:t xml:space="preserve">. </w:t>
            </w:r>
          </w:p>
        </w:tc>
      </w:tr>
    </w:tbl>
    <w:p w14:paraId="4262668B" w14:textId="77777777" w:rsidR="00134290" w:rsidRDefault="00134290" w:rsidP="005D2A1B">
      <w:pPr>
        <w:pStyle w:val="a8"/>
      </w:pPr>
    </w:p>
  </w:comment>
  <w:comment w:id="16674" w:author="Intel" w:date="2018-08-05T20:02:00Z" w:initials="I">
    <w:p w14:paraId="5404BA89" w14:textId="77777777" w:rsidR="00134290" w:rsidRDefault="00134290" w:rsidP="00F447A9">
      <w:pPr>
        <w:pStyle w:val="a8"/>
      </w:pPr>
      <w:r>
        <w:rPr>
          <w:rStyle w:val="a7"/>
        </w:rPr>
        <w:annotationRef/>
      </w:r>
      <w:r w:rsidR="00F93D35">
        <w:fldChar w:fldCharType="begin"/>
      </w:r>
      <w:r>
        <w:instrText>PAGE \# "'Page: '#'</w:instrText>
      </w:r>
      <w:r>
        <w:br/>
        <w:instrText>'"</w:instrText>
      </w:r>
      <w:r w:rsidR="00F93D35">
        <w:fldChar w:fldCharType="end"/>
      </w:r>
      <w:r>
        <w:rPr>
          <w:rStyle w:val="a7"/>
        </w:rPr>
        <w:annotationRef/>
      </w:r>
      <w:r>
        <w:rPr>
          <w:b/>
        </w:rPr>
        <w:t>[RIL]</w:t>
      </w:r>
      <w:r>
        <w:t xml:space="preserve">: I845 </w:t>
      </w:r>
      <w:r>
        <w:rPr>
          <w:b/>
        </w:rPr>
        <w:t>[Delegate]</w:t>
      </w:r>
      <w:r>
        <w:t xml:space="preserve">: Intel (Sudeep)  </w:t>
      </w:r>
      <w:r>
        <w:rPr>
          <w:b/>
        </w:rPr>
        <w:t>[WI]</w:t>
      </w:r>
      <w:r>
        <w:t xml:space="preserve">:E2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4750404" w14:textId="77777777" w:rsidR="00134290" w:rsidRDefault="00134290" w:rsidP="00F447A9">
      <w:pPr>
        <w:pStyle w:val="a8"/>
      </w:pPr>
      <w:r>
        <w:rPr>
          <w:b/>
        </w:rPr>
        <w:t>[Description]</w:t>
      </w:r>
      <w:r>
        <w:t>: This is an EN-DC change.  Author should not have SA.</w:t>
      </w:r>
    </w:p>
    <w:p w14:paraId="2827FD06" w14:textId="77777777" w:rsidR="00134290" w:rsidRDefault="00134290" w:rsidP="00F447A9">
      <w:pPr>
        <w:pStyle w:val="a8"/>
      </w:pPr>
      <w:r>
        <w:rPr>
          <w:b/>
        </w:rPr>
        <w:t>[Proposed Change]</w:t>
      </w:r>
      <w:r>
        <w:t>: Change author to remove SA from the field and field description.</w:t>
      </w:r>
    </w:p>
    <w:p w14:paraId="2122946A" w14:textId="77777777" w:rsidR="00134290" w:rsidRPr="0092029C" w:rsidRDefault="00134290" w:rsidP="00F447A9">
      <w:pPr>
        <w:pStyle w:val="a8"/>
      </w:pPr>
      <w:r>
        <w:rPr>
          <w:b/>
        </w:rPr>
        <w:t>[Comments]</w:t>
      </w:r>
      <w:r>
        <w:t xml:space="preserve">: </w:t>
      </w:r>
    </w:p>
    <w:p w14:paraId="46A47A0E" w14:textId="77777777" w:rsidR="00134290" w:rsidRDefault="00134290">
      <w:pPr>
        <w:pStyle w:val="a8"/>
      </w:pPr>
    </w:p>
  </w:comment>
  <w:comment w:id="16688" w:author="Huawei (Nathan)" w:date="2018-06-21T16:38:00Z" w:initials="H">
    <w:p w14:paraId="2EEB32DE"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B801F4">
        <w:rPr>
          <w:highlight w:val="green"/>
        </w:rPr>
        <w:t>H010</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Remove the FFS-value statement</w:t>
      </w:r>
    </w:p>
    <w:p w14:paraId="100B48F1" w14:textId="77777777" w:rsidR="00134290" w:rsidRDefault="00134290" w:rsidP="005D2A1B">
      <w:pPr>
        <w:pStyle w:val="a8"/>
      </w:pPr>
      <w:r>
        <w:rPr>
          <w:b/>
        </w:rPr>
        <w:t>[Description]</w:t>
      </w:r>
      <w:r>
        <w:t>: The FFS-Value note on periodicity can be removed.  There is no agreement to have shorter periodicities.</w:t>
      </w:r>
    </w:p>
    <w:p w14:paraId="1BF9F44F" w14:textId="77777777" w:rsidR="00134290" w:rsidRDefault="00134290" w:rsidP="005D2A1B">
      <w:pPr>
        <w:pStyle w:val="a8"/>
      </w:pPr>
      <w:r>
        <w:rPr>
          <w:b/>
        </w:rPr>
        <w:t>[Proposed Change]</w:t>
      </w:r>
      <w:r>
        <w:t>: Remove the FFS-Value note.</w:t>
      </w:r>
    </w:p>
    <w:p w14:paraId="5F1E3B5C" w14:textId="77777777" w:rsidR="00134290" w:rsidRDefault="00134290" w:rsidP="005D2A1B">
      <w:pPr>
        <w:pStyle w:val="a8"/>
      </w:pPr>
      <w:r>
        <w:rPr>
          <w:b/>
        </w:rPr>
        <w:t>[Comments]</w:t>
      </w:r>
      <w:r>
        <w:t xml:space="preserve">: </w:t>
      </w:r>
    </w:p>
    <w:p w14:paraId="25D82F43" w14:textId="77777777" w:rsidR="00134290" w:rsidRDefault="00134290" w:rsidP="005D2A1B">
      <w:pPr>
        <w:pStyle w:val="a8"/>
      </w:pPr>
    </w:p>
  </w:comment>
  <w:comment w:id="16694" w:author="ZTE(Eswar)" w:date="2018-06-25T15:53:00Z" w:initials="Z">
    <w:p w14:paraId="7199D3F6"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7A283E">
        <w:rPr>
          <w:highlight w:val="green"/>
        </w:rPr>
        <w:t>Z583</w:t>
      </w:r>
      <w:r w:rsidR="00134290">
        <w:rPr>
          <w:b/>
        </w:rPr>
        <w:t>[Delegate]</w:t>
      </w:r>
      <w:r w:rsidR="00134290">
        <w:t xml:space="preserve">: ZTE(Eswar)  </w:t>
      </w:r>
      <w:r w:rsidR="00134290">
        <w:rPr>
          <w:b/>
        </w:rPr>
        <w:t>[WI]</w:t>
      </w:r>
      <w:r w:rsidR="00134290">
        <w:t xml:space="preserve">:EN </w:t>
      </w:r>
      <w:r w:rsidR="00134290">
        <w:rPr>
          <w:b/>
        </w:rPr>
        <w:t>[Class]</w:t>
      </w:r>
      <w:r w:rsidR="00134290">
        <w:t xml:space="preserve">:3 </w:t>
      </w:r>
      <w:r w:rsidR="00134290">
        <w:rPr>
          <w:b/>
          <w:color w:val="FF0000"/>
        </w:rPr>
        <w:t>[Status]</w:t>
      </w:r>
      <w:r w:rsidR="00134290">
        <w:rPr>
          <w:color w:val="FF0000"/>
        </w:rPr>
        <w:t xml:space="preserve">: Agree </w:t>
      </w:r>
      <w:r w:rsidR="00134290">
        <w:rPr>
          <w:b/>
        </w:rPr>
        <w:t>[TDoc]</w:t>
      </w:r>
      <w:r w:rsidR="00134290">
        <w:t xml:space="preserve">: </w:t>
      </w:r>
      <w:hyperlink r:id="rId212" w:history="1">
        <w:r w:rsidR="00134290">
          <w:rPr>
            <w:rStyle w:val="a9"/>
          </w:rPr>
          <w:t>R2-1810764</w:t>
        </w:r>
      </w:hyperlink>
      <w:r w:rsidR="00134290">
        <w:rPr>
          <w:b/>
          <w:color w:val="FF0000"/>
        </w:rPr>
        <w:t xml:space="preserve"> [Proposed Conclusion]</w:t>
      </w:r>
      <w:r w:rsidR="00134290">
        <w:rPr>
          <w:color w:val="FF0000"/>
        </w:rPr>
        <w:t xml:space="preserve">: Discuss whether a list is needed and whether we want to do it as a non-backwards compatible change. [Rap-AfterMeeting] Added CR </w:t>
      </w:r>
      <w:r w:rsidR="00134290" w:rsidRPr="007A283E">
        <w:rPr>
          <w:color w:val="FF0000"/>
        </w:rPr>
        <w:t>R2-1810868</w:t>
      </w:r>
      <w:r w:rsidR="00134290">
        <w:rPr>
          <w:color w:val="FF0000"/>
        </w:rPr>
        <w:t>. Also added a corresponding constant to 6.3.4.</w:t>
      </w:r>
    </w:p>
    <w:p w14:paraId="35656E2B" w14:textId="77777777" w:rsidR="00134290" w:rsidRDefault="00134290" w:rsidP="005D2A1B">
      <w:pPr>
        <w:pStyle w:val="a8"/>
      </w:pPr>
      <w:r>
        <w:rPr>
          <w:b/>
        </w:rPr>
        <w:t>[Description]</w:t>
      </w:r>
      <w:r>
        <w:t>: There is an incoming LS from RAN1 (</w:t>
      </w:r>
      <w:hyperlink r:id="rId213" w:history="1">
        <w:r>
          <w:rPr>
            <w:rStyle w:val="a9"/>
          </w:rPr>
          <w:t>R2-1809414</w:t>
        </w:r>
      </w:hyperlink>
      <w:r>
        <w:t>) clarifying that, up to “maxNrofSRS-TriggerStates-1” SRS triggering states can be configured for one SRS resource set, so the definition of this field should be modified into “List”, we provide a CR for this (</w:t>
      </w:r>
      <w:hyperlink r:id="rId214" w:history="1">
        <w:r>
          <w:rPr>
            <w:rStyle w:val="a9"/>
          </w:rPr>
          <w:t>R2-1810764</w:t>
        </w:r>
      </w:hyperlink>
      <w:r>
        <w:t>).</w:t>
      </w:r>
    </w:p>
    <w:p w14:paraId="0F402D62" w14:textId="77777777" w:rsidR="00134290" w:rsidRDefault="00134290" w:rsidP="005D2A1B">
      <w:pPr>
        <w:pStyle w:val="a8"/>
      </w:pPr>
      <w:r>
        <w:rPr>
          <w:b/>
        </w:rPr>
        <w:t>[Proposed Change]</w:t>
      </w:r>
      <w:r>
        <w:t xml:space="preserve">: Modify this into a list (details in </w:t>
      </w:r>
      <w:hyperlink r:id="rId215" w:history="1">
        <w:r>
          <w:rPr>
            <w:rStyle w:val="a9"/>
          </w:rPr>
          <w:t>R2-1810764</w:t>
        </w:r>
      </w:hyperlink>
      <w:r>
        <w:t>)</w:t>
      </w:r>
    </w:p>
    <w:p w14:paraId="2C19C033" w14:textId="77777777" w:rsidR="00134290" w:rsidRDefault="00134290" w:rsidP="005D2A1B">
      <w:pPr>
        <w:pStyle w:val="a8"/>
      </w:pPr>
      <w:r>
        <w:rPr>
          <w:b/>
        </w:rPr>
        <w:t>[Comments]</w:t>
      </w:r>
      <w:r>
        <w:t xml:space="preserve">: [Ericsson (Henning)] We don’t see a use case for this and hence prefer to leave this as is rather than doing a non-backwards compatible (NBC) change for this. </w:t>
      </w:r>
    </w:p>
    <w:p w14:paraId="72EF35D2" w14:textId="77777777" w:rsidR="00134290" w:rsidRDefault="00134290" w:rsidP="005D2A1B">
      <w:pPr>
        <w:pStyle w:val="a8"/>
      </w:pPr>
    </w:p>
  </w:comment>
  <w:comment w:id="16704" w:author="Intel" w:date="2018-08-08T00:13:00Z" w:initials="I">
    <w:p w14:paraId="5DF0BC90" w14:textId="77777777" w:rsidR="00134290" w:rsidRDefault="00134290" w:rsidP="00E336FC">
      <w:pPr>
        <w:pStyle w:val="a8"/>
      </w:pPr>
      <w:r>
        <w:rPr>
          <w:rStyle w:val="a7"/>
        </w:rPr>
        <w:annotationRef/>
      </w:r>
      <w:r w:rsidR="00F93D35">
        <w:fldChar w:fldCharType="begin"/>
      </w:r>
      <w:r>
        <w:rPr>
          <w:rStyle w:val="a7"/>
        </w:rPr>
        <w:instrText xml:space="preserve"> </w:instrText>
      </w:r>
      <w:r>
        <w:instrText>PAGE \# "'Page: '#'</w:instrText>
      </w:r>
      <w:r>
        <w:br/>
        <w:instrText>'"</w:instrText>
      </w:r>
      <w:r>
        <w:rPr>
          <w:rStyle w:val="a7"/>
        </w:rPr>
        <w:instrText xml:space="preserve"> </w:instrText>
      </w:r>
      <w:r w:rsidR="00F93D35">
        <w:fldChar w:fldCharType="end"/>
      </w:r>
      <w:r>
        <w:rPr>
          <w:rStyle w:val="a7"/>
        </w:rPr>
        <w:annotationRef/>
      </w:r>
      <w:r>
        <w:rPr>
          <w:b/>
        </w:rPr>
        <w:t>[RIL]</w:t>
      </w:r>
      <w:r>
        <w:t xml:space="preserve">: I416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7EC324" w14:textId="77777777" w:rsidR="00134290" w:rsidRDefault="00134290" w:rsidP="00E336FC">
      <w:pPr>
        <w:pStyle w:val="a8"/>
      </w:pPr>
      <w:r>
        <w:rPr>
          <w:b/>
        </w:rPr>
        <w:t>[Description]</w:t>
      </w:r>
      <w:r>
        <w:t xml:space="preserve">: It seems this can be simplified by replacing </w:t>
      </w:r>
      <w:r w:rsidRPr="00B175E7">
        <w:rPr>
          <w:color w:val="993366"/>
        </w:rPr>
        <w:t>INTEGER</w:t>
      </w:r>
      <w:r w:rsidRPr="00B175E7">
        <w:t xml:space="preserve"> (1..maxNrofSRS-TriggerStates-1)</w:t>
      </w:r>
      <w:r>
        <w:t xml:space="preserve"> with </w:t>
      </w:r>
      <w:r w:rsidRPr="00B175E7">
        <w:t>aperiodicSRS-ResourceTrigger</w:t>
      </w:r>
      <w:r>
        <w:t>Id as what has been done in other places</w:t>
      </w:r>
    </w:p>
    <w:p w14:paraId="55112C52" w14:textId="77777777" w:rsidR="00134290" w:rsidRDefault="00134290" w:rsidP="00E336FC">
      <w:pPr>
        <w:pStyle w:val="a8"/>
      </w:pPr>
      <w:r>
        <w:rPr>
          <w:b/>
        </w:rPr>
        <w:t>[Proposed Change]</w:t>
      </w:r>
      <w:r>
        <w:t xml:space="preserve">: replace </w:t>
      </w:r>
      <w:r w:rsidRPr="00B175E7">
        <w:rPr>
          <w:color w:val="993366"/>
        </w:rPr>
        <w:t>INTEGER</w:t>
      </w:r>
      <w:r w:rsidRPr="00B175E7">
        <w:t xml:space="preserve"> (1..maxNrofSRS-TriggerStates-1)</w:t>
      </w:r>
      <w:r>
        <w:t xml:space="preserve"> with </w:t>
      </w:r>
      <w:r w:rsidRPr="00B175E7">
        <w:t>aperiodicSRS-ResourceTrigger</w:t>
      </w:r>
      <w:r>
        <w:t>Id as</w:t>
      </w:r>
    </w:p>
    <w:p w14:paraId="0EDE2387" w14:textId="77777777" w:rsidR="00134290" w:rsidRPr="00B175E7" w:rsidRDefault="00134290" w:rsidP="00E336FC">
      <w:pPr>
        <w:pStyle w:val="PL"/>
      </w:pPr>
      <w:r w:rsidRPr="00B175E7">
        <w:t>[[</w:t>
      </w:r>
    </w:p>
    <w:p w14:paraId="7B05AE6F" w14:textId="77777777" w:rsidR="00134290" w:rsidRPr="00B175E7" w:rsidRDefault="00134290" w:rsidP="00E336FC">
      <w:pPr>
        <w:pStyle w:val="PL"/>
      </w:pPr>
      <w:r w:rsidRPr="00B175E7">
        <w:tab/>
      </w:r>
      <w:r w:rsidRPr="00B175E7">
        <w:tab/>
      </w:r>
      <w:r w:rsidRPr="00B175E7">
        <w:tab/>
        <w:t>aperiodicSRS-ResourceTriggerList</w:t>
      </w:r>
      <w:r w:rsidRPr="00B175E7">
        <w:tab/>
      </w:r>
      <w:r w:rsidRPr="00B175E7">
        <w:tab/>
        <w:t>SEQUENCE (SIZE(1..maxNrofSRS-TriggerStates-2)) OF</w:t>
      </w:r>
      <w:r>
        <w:t xml:space="preserve"> A</w:t>
      </w:r>
      <w:r w:rsidRPr="00B175E7">
        <w:t>periodicSRS-ResourceTrigger</w:t>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t>OPTIONAL</w:t>
      </w:r>
      <w:r w:rsidRPr="00B175E7">
        <w:tab/>
      </w:r>
      <w:r w:rsidRPr="00B175E7">
        <w:tab/>
        <w:t>-- Need M</w:t>
      </w:r>
    </w:p>
    <w:p w14:paraId="2401C19A" w14:textId="77777777" w:rsidR="00134290" w:rsidRPr="00B175E7" w:rsidRDefault="00134290" w:rsidP="00E336FC">
      <w:pPr>
        <w:pStyle w:val="PL"/>
      </w:pPr>
      <w:r w:rsidRPr="00B175E7">
        <w:tab/>
      </w:r>
      <w:r w:rsidRPr="00B175E7">
        <w:tab/>
      </w:r>
      <w:r w:rsidRPr="00B175E7">
        <w:tab/>
        <w:t>]]</w:t>
      </w:r>
    </w:p>
    <w:p w14:paraId="726CEC5C" w14:textId="77777777" w:rsidR="00134290" w:rsidRPr="00B175E7" w:rsidRDefault="00134290" w:rsidP="00E336FC">
      <w:pPr>
        <w:pStyle w:val="PL"/>
      </w:pPr>
    </w:p>
    <w:p w14:paraId="57B48732" w14:textId="77777777" w:rsidR="00134290" w:rsidRDefault="00134290" w:rsidP="00E336FC">
      <w:pPr>
        <w:pStyle w:val="a8"/>
      </w:pPr>
    </w:p>
    <w:p w14:paraId="43B37A15" w14:textId="77777777" w:rsidR="00134290" w:rsidRPr="00B175E7" w:rsidRDefault="00134290" w:rsidP="00E336FC">
      <w:pPr>
        <w:pStyle w:val="PL"/>
      </w:pPr>
      <w:r w:rsidRPr="00B175E7">
        <w:tab/>
      </w:r>
      <w:r w:rsidRPr="00B175E7">
        <w:tab/>
      </w:r>
      <w:r w:rsidRPr="00B175E7">
        <w:tab/>
        <w:t>aperiodicSRS-ResourceTrigger</w:t>
      </w:r>
      <w:r w:rsidRPr="00B175E7">
        <w:tab/>
      </w:r>
      <w:r w:rsidRPr="00B175E7">
        <w:tab/>
      </w:r>
      <w:r>
        <w:t>A</w:t>
      </w:r>
      <w:r w:rsidRPr="00B175E7">
        <w:t>periodicSRS-ResourceTriggerId,</w:t>
      </w:r>
    </w:p>
    <w:p w14:paraId="575F4734" w14:textId="77777777" w:rsidR="00134290" w:rsidRDefault="00134290" w:rsidP="00E336FC">
      <w:pPr>
        <w:pStyle w:val="a8"/>
      </w:pPr>
    </w:p>
    <w:p w14:paraId="7D3B6BFB" w14:textId="77777777" w:rsidR="00134290" w:rsidRDefault="00134290" w:rsidP="00E336FC">
      <w:pPr>
        <w:pStyle w:val="PL"/>
      </w:pPr>
    </w:p>
    <w:p w14:paraId="6BAA7112" w14:textId="77777777" w:rsidR="00134290" w:rsidRDefault="00134290" w:rsidP="00E336FC">
      <w:pPr>
        <w:pStyle w:val="a8"/>
      </w:pPr>
      <w:r>
        <w:t>A</w:t>
      </w:r>
      <w:r w:rsidRPr="00B175E7">
        <w:t xml:space="preserve">periodicSRS-ResourceTriggerId ::= </w:t>
      </w:r>
      <w:r w:rsidRPr="00B175E7">
        <w:tab/>
      </w:r>
      <w:r w:rsidRPr="00B175E7">
        <w:tab/>
      </w:r>
      <w:r w:rsidRPr="00B175E7">
        <w:tab/>
      </w:r>
      <w:r w:rsidRPr="00B175E7">
        <w:tab/>
      </w:r>
      <w:r w:rsidRPr="00B175E7">
        <w:tab/>
      </w:r>
      <w:r w:rsidRPr="00B175E7">
        <w:rPr>
          <w:color w:val="993366"/>
        </w:rPr>
        <w:t>INTEGER</w:t>
      </w:r>
      <w:r w:rsidRPr="00B175E7">
        <w:t xml:space="preserve"> (1..maxNrofSRS-TriggerStates-1)</w:t>
      </w:r>
    </w:p>
    <w:p w14:paraId="04C0A72B" w14:textId="77777777" w:rsidR="00134290" w:rsidRDefault="00134290" w:rsidP="00E336FC">
      <w:pPr>
        <w:pStyle w:val="a8"/>
      </w:pPr>
    </w:p>
    <w:p w14:paraId="6DD9D830" w14:textId="77777777" w:rsidR="00134290" w:rsidRPr="00BB46B6" w:rsidRDefault="00134290" w:rsidP="00E336FC">
      <w:pPr>
        <w:pStyle w:val="a8"/>
      </w:pPr>
      <w:r>
        <w:rPr>
          <w:b/>
        </w:rPr>
        <w:t>[Comments]</w:t>
      </w:r>
      <w:r>
        <w:t xml:space="preserve">: </w:t>
      </w:r>
    </w:p>
    <w:p w14:paraId="594792C9" w14:textId="77777777" w:rsidR="00134290" w:rsidRDefault="00134290">
      <w:pPr>
        <w:pStyle w:val="a8"/>
      </w:pPr>
    </w:p>
  </w:comment>
  <w:comment w:id="16710" w:author="Huawei (Nathan)" w:date="2018-06-21T16:46:00Z" w:initials="H">
    <w:p w14:paraId="29D711D9"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C66CFA">
        <w:rPr>
          <w:highlight w:val="green"/>
        </w:rPr>
        <w:t>H018</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3 </w:t>
      </w:r>
      <w:r w:rsidR="00134290">
        <w:rPr>
          <w:b/>
        </w:rPr>
        <w:t>[TDoc]</w:t>
      </w:r>
      <w:r w:rsidR="00134290">
        <w:t xml:space="preserve">: </w:t>
      </w:r>
      <w:r w:rsidR="00134290">
        <w:rPr>
          <w:color w:val="FF0000"/>
        </w:rPr>
        <w:t>R2-1810542</w:t>
      </w:r>
      <w:r w:rsidR="00134290">
        <w:t xml:space="preserve">, </w:t>
      </w:r>
      <w:r w:rsidR="00134290">
        <w:rPr>
          <w:color w:val="FF0000"/>
        </w:rPr>
        <w:t>R2-1810543</w:t>
      </w:r>
      <w:r w:rsidR="00134290">
        <w:rPr>
          <w:b/>
          <w:color w:val="FF0000"/>
        </w:rPr>
        <w:t>[Status]</w:t>
      </w:r>
      <w:r w:rsidR="00134290">
        <w:rPr>
          <w:color w:val="FF0000"/>
        </w:rPr>
        <w:t xml:space="preserve">: Agreed </w:t>
      </w:r>
      <w:r w:rsidR="00134290">
        <w:rPr>
          <w:b/>
          <w:color w:val="FF0000"/>
        </w:rPr>
        <w:t>[Proposed Conclusion]</w:t>
      </w:r>
      <w:r w:rsidR="00134290">
        <w:rPr>
          <w:color w:val="FF0000"/>
        </w:rPr>
        <w:t xml:space="preserve">: Add clarification as proposed in the comments. </w:t>
      </w:r>
    </w:p>
    <w:p w14:paraId="3AD469BB" w14:textId="77777777" w:rsidR="00134290" w:rsidRDefault="00134290" w:rsidP="005D2A1B">
      <w:pPr>
        <w:pStyle w:val="a8"/>
      </w:pPr>
      <w:r>
        <w:rPr>
          <w:b/>
        </w:rPr>
        <w:t>[Description]</w:t>
      </w:r>
      <w:r>
        <w:t xml:space="preserve">: </w:t>
      </w:r>
      <w:bookmarkStart w:id="16711" w:name="_Hlk518030315"/>
      <w:r>
        <w:t>Only one SRS resource set can be configured with the parameter usage set to nonCodebook.</w:t>
      </w:r>
    </w:p>
    <w:bookmarkEnd w:id="16711"/>
    <w:p w14:paraId="01E8F1BF" w14:textId="77777777" w:rsidR="00134290" w:rsidRDefault="00134290" w:rsidP="005D2A1B">
      <w:pPr>
        <w:pStyle w:val="a8"/>
      </w:pPr>
      <w:r>
        <w:rPr>
          <w:b/>
        </w:rPr>
        <w:t>[Proposed Change]</w:t>
      </w:r>
      <w:r>
        <w:t>: Clarify the constraint.  See associated tdoc</w:t>
      </w:r>
    </w:p>
    <w:p w14:paraId="608ED273" w14:textId="77777777" w:rsidR="00134290" w:rsidRDefault="00134290" w:rsidP="005D2A1B">
      <w:pPr>
        <w:pStyle w:val="a8"/>
      </w:pPr>
      <w:r>
        <w:rPr>
          <w:b/>
        </w:rPr>
        <w:t>[Comments]</w:t>
      </w:r>
      <w:r>
        <w:t xml:space="preserve">: [Rapporteur] </w:t>
      </w:r>
      <w:r>
        <w:rPr>
          <w:highlight w:val="yellow"/>
        </w:rPr>
        <w:t>Document not available</w:t>
      </w:r>
      <w:r>
        <w:t>. Looks like a small clarification?</w:t>
      </w:r>
    </w:p>
    <w:p w14:paraId="622C6A1B" w14:textId="77777777" w:rsidR="00134290" w:rsidRDefault="00134290" w:rsidP="005D2A1B">
      <w:pPr>
        <w:rPr>
          <w:rFonts w:ascii="Calibri" w:hAnsi="Calibri"/>
          <w:sz w:val="22"/>
          <w:szCs w:val="22"/>
          <w:lang w:val="en-US" w:eastAsia="en-US"/>
        </w:rPr>
      </w:pPr>
      <w:r>
        <w:t xml:space="preserve">E///(Helka-Liina): </w:t>
      </w:r>
      <w:r>
        <w:rPr>
          <w:rFonts w:ascii="Calibri" w:hAnsi="Calibri"/>
          <w:sz w:val="22"/>
          <w:szCs w:val="22"/>
          <w:lang w:val="en-US" w:eastAsia="en-US"/>
        </w:rPr>
        <w:t>both “codebook” and “nonCodebook” there can be only one SRS resource set.</w:t>
      </w:r>
      <w:r>
        <w:t>Consider clarifying: “</w:t>
      </w:r>
      <w:r w:rsidRPr="00D7498A">
        <w:rPr>
          <w:rFonts w:ascii="Calibri" w:hAnsi="Calibri"/>
          <w:sz w:val="22"/>
          <w:szCs w:val="22"/>
          <w:lang w:val="en-US" w:eastAsia="en-US"/>
        </w:rPr>
        <w:t>The network configures at most one resource set with usage set to codebook and at most one with usage set to nonCodebook.</w:t>
      </w:r>
      <w:r>
        <w:rPr>
          <w:rFonts w:ascii="Calibri" w:hAnsi="Calibri"/>
          <w:sz w:val="22"/>
          <w:szCs w:val="22"/>
          <w:lang w:val="en-US" w:eastAsia="en-US"/>
        </w:rPr>
        <w:t>”</w:t>
      </w:r>
    </w:p>
    <w:p w14:paraId="5CEF86F7" w14:textId="77777777" w:rsidR="00134290" w:rsidRDefault="00134290" w:rsidP="005D2A1B">
      <w:pPr>
        <w:pStyle w:val="a8"/>
      </w:pPr>
    </w:p>
  </w:comment>
  <w:comment w:id="16763" w:author="Samsung (Seungri)" w:date="2018-08-10T08:04:00Z" w:initials="S">
    <w:p w14:paraId="6C19A6EA" w14:textId="77777777" w:rsidR="00134290" w:rsidRDefault="00F93D35">
      <w:pPr>
        <w:pStyle w:val="a8"/>
      </w:pPr>
      <w:r>
        <w:fldChar w:fldCharType="begin"/>
      </w:r>
      <w:r w:rsidR="00134290">
        <w:rPr>
          <w:rStyle w:val="a7"/>
        </w:rPr>
        <w:instrText xml:space="preserve"> </w:instrText>
      </w:r>
      <w:r w:rsidR="00134290">
        <w:instrText>PAGE \# "'</w:instrText>
      </w:r>
      <w:r w:rsidR="00134290">
        <w:rPr>
          <w:rFonts w:hint="eastAsia"/>
        </w:rPr>
        <w:instrText>페이지</w:instrText>
      </w:r>
      <w:r w:rsidR="00134290">
        <w:instrText>: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S019 </w:t>
      </w:r>
      <w:r w:rsidR="00134290">
        <w:rPr>
          <w:b/>
        </w:rPr>
        <w:t>[Delegate]</w:t>
      </w:r>
      <w:r w:rsidR="00134290">
        <w:t xml:space="preserve">: Samsung (Seungri)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w:t>
      </w:r>
      <w:r w:rsidR="00134290" w:rsidRPr="00C8492E">
        <w:t xml:space="preserve">R2-1811316 </w:t>
      </w:r>
      <w:r w:rsidR="00134290">
        <w:rPr>
          <w:b/>
          <w:color w:val="FF0000"/>
        </w:rPr>
        <w:t>[Proposed Conclusion]</w:t>
      </w:r>
      <w:r w:rsidR="00134290">
        <w:rPr>
          <w:color w:val="FF0000"/>
        </w:rPr>
        <w:t xml:space="preserve">: </w:t>
      </w:r>
    </w:p>
    <w:p w14:paraId="2F256282" w14:textId="77777777" w:rsidR="00134290" w:rsidRPr="00C8492E" w:rsidRDefault="00134290">
      <w:pPr>
        <w:pStyle w:val="a8"/>
      </w:pPr>
      <w:r>
        <w:rPr>
          <w:b/>
        </w:rPr>
        <w:t>[Description]</w:t>
      </w:r>
      <w:r>
        <w:t xml:space="preserve">: </w:t>
      </w:r>
      <w:r w:rsidRPr="00C8492E">
        <w:t>The type of sequenceId in SRS-Resource IE is not matched with the intention of RAN1 specification.</w:t>
      </w:r>
    </w:p>
    <w:p w14:paraId="4840E6AC" w14:textId="77777777" w:rsidR="00134290" w:rsidRPr="00C8492E" w:rsidRDefault="00134290" w:rsidP="00C8492E">
      <w:pPr>
        <w:pStyle w:val="a8"/>
      </w:pPr>
      <w:r>
        <w:rPr>
          <w:b/>
        </w:rPr>
        <w:t>[Proposed Change]</w:t>
      </w:r>
      <w:r>
        <w:t xml:space="preserve">: </w:t>
      </w:r>
      <w:r w:rsidRPr="00C8492E">
        <w:t>The type of sequenceId in SRS-Resource IE should be changed from BIT STRING to INTEGER with size 10</w:t>
      </w:r>
      <w:r>
        <w:t xml:space="preserve"> i.e. </w:t>
      </w:r>
      <w:r w:rsidRPr="00C8492E">
        <w:t>INTEGER (0..1023).</w:t>
      </w:r>
    </w:p>
    <w:p w14:paraId="7CDE3F54" w14:textId="77777777" w:rsidR="00134290" w:rsidRDefault="00134290">
      <w:pPr>
        <w:pStyle w:val="a8"/>
      </w:pPr>
      <w:r>
        <w:rPr>
          <w:b/>
        </w:rPr>
        <w:t>[Comments]</w:t>
      </w:r>
      <w:r>
        <w:t xml:space="preserve">: </w:t>
      </w:r>
    </w:p>
    <w:p w14:paraId="75307A77" w14:textId="77777777" w:rsidR="00134290" w:rsidRPr="00C8492E" w:rsidRDefault="00134290">
      <w:pPr>
        <w:pStyle w:val="a8"/>
      </w:pPr>
    </w:p>
  </w:comment>
  <w:comment w:id="16952" w:author="Huawei (Nathan)" w:date="2018-08-08T10:06:00Z" w:initials="H">
    <w:p w14:paraId="5FD7184C" w14:textId="77777777"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H357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R2-18xxxxx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59CBF932" w14:textId="77777777" w:rsidR="00134290" w:rsidRDefault="00134290">
      <w:pPr>
        <w:pStyle w:val="a8"/>
      </w:pPr>
      <w:r>
        <w:rPr>
          <w:b/>
        </w:rPr>
        <w:t>[Description]</w:t>
      </w:r>
      <w:r>
        <w:t xml:space="preserve">: </w:t>
      </w:r>
      <w:r w:rsidRPr="00EB0C92">
        <w:t>In the current field description of freqDomainPosition inside SRS-Config, it says that the SRS allocation is aligned to the 4PRB grid.  Based on RAN1 specs, it should be the common resource block grid in multiples of four.</w:t>
      </w:r>
    </w:p>
    <w:p w14:paraId="0123C7FD" w14:textId="77777777" w:rsidR="00134290" w:rsidRDefault="00134290">
      <w:pPr>
        <w:pStyle w:val="a8"/>
      </w:pPr>
      <w:r>
        <w:rPr>
          <w:b/>
        </w:rPr>
        <w:t>[Proposed Change]</w:t>
      </w:r>
      <w:r>
        <w:t>: Change the description to the CRB grid in multiples of four.  See associated tdoc.</w:t>
      </w:r>
    </w:p>
    <w:p w14:paraId="54BBD9B3" w14:textId="77777777" w:rsidR="00134290" w:rsidRDefault="00134290">
      <w:pPr>
        <w:pStyle w:val="a8"/>
      </w:pPr>
      <w:r>
        <w:rPr>
          <w:b/>
        </w:rPr>
        <w:t>[Comments]</w:t>
      </w:r>
      <w:r>
        <w:t>: [Huawei] After further consideration, we think this may need to be clarified in RAN1 first.</w:t>
      </w:r>
    </w:p>
    <w:p w14:paraId="459B88FC" w14:textId="77777777" w:rsidR="00134290" w:rsidRPr="00EB0C92" w:rsidRDefault="00134290">
      <w:pPr>
        <w:pStyle w:val="a8"/>
      </w:pPr>
    </w:p>
  </w:comment>
  <w:comment w:id="16960" w:author="Huawei (Nathan)" w:date="2018-06-25T11:04:00Z" w:initials="H">
    <w:p w14:paraId="7AE3127F"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C66CFA">
        <w:rPr>
          <w:highlight w:val="green"/>
        </w:rPr>
        <w:t>H072</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w:t>
      </w:r>
      <w:hyperlink r:id="rId216" w:history="1">
        <w:r w:rsidR="00134290">
          <w:rPr>
            <w:rStyle w:val="a9"/>
          </w:rPr>
          <w:t>R2-1810693</w:t>
        </w:r>
      </w:hyperlink>
      <w:r w:rsidR="00134290">
        <w:t xml:space="preserve">, </w:t>
      </w:r>
      <w:hyperlink r:id="rId217" w:history="1">
        <w:r w:rsidR="00134290">
          <w:rPr>
            <w:rStyle w:val="a9"/>
          </w:rPr>
          <w:t>R2-1810694</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Agree to clarify. Adopt revised and corrected text proposed by Ericsson</w:t>
      </w:r>
    </w:p>
    <w:p w14:paraId="74498200" w14:textId="77777777" w:rsidR="00134290" w:rsidRDefault="00134290" w:rsidP="005D2A1B">
      <w:pPr>
        <w:pStyle w:val="a8"/>
      </w:pPr>
      <w:r>
        <w:rPr>
          <w:b/>
        </w:rPr>
        <w:t>[Description]</w:t>
      </w:r>
      <w:r>
        <w:t xml:space="preserve">: Max number of SRS resource in each set for codebook-based UL MIMO: 2 </w:t>
      </w:r>
    </w:p>
    <w:p w14:paraId="430D418C" w14:textId="77777777" w:rsidR="00134290" w:rsidRDefault="00134290" w:rsidP="005D2A1B">
      <w:pPr>
        <w:pStyle w:val="a8"/>
      </w:pPr>
      <w:r>
        <w:t>Max number of SRS resource in each set for non-codebook-based UL MIMO: 4</w:t>
      </w:r>
    </w:p>
    <w:p w14:paraId="6E9861F6" w14:textId="77777777" w:rsidR="00134290" w:rsidRDefault="00134290" w:rsidP="005D2A1B">
      <w:pPr>
        <w:pStyle w:val="a8"/>
      </w:pPr>
      <w:r>
        <w:rPr>
          <w:b/>
        </w:rPr>
        <w:t>[Proposed Change]</w:t>
      </w:r>
      <w:r>
        <w:t>: Include the constraint in the field description; see associated tdoc.</w:t>
      </w:r>
    </w:p>
    <w:p w14:paraId="66F30CDB" w14:textId="77777777" w:rsidR="00134290" w:rsidRDefault="00134290" w:rsidP="005D2A1B">
      <w:pPr>
        <w:pStyle w:val="a8"/>
      </w:pPr>
      <w:r>
        <w:rPr>
          <w:b/>
        </w:rPr>
        <w:t>[Comments]</w:t>
      </w:r>
      <w:r>
        <w:t xml:space="preserve">: [Ericsson (Henning)] We suggest to reformulate as follows (note also that the CR says two time “codebook”): “If this SRS-ResourceSet is configured with </w:t>
      </w:r>
      <w:r>
        <w:rPr>
          <w:i/>
        </w:rPr>
        <w:t>usage</w:t>
      </w:r>
      <w:r>
        <w:t xml:space="preserve"> set to </w:t>
      </w:r>
      <w:r>
        <w:rPr>
          <w:i/>
        </w:rPr>
        <w:t>codebook</w:t>
      </w:r>
      <w:r>
        <w:t xml:space="preserve">, the srs-ResourceIdList contains at most 2 entries. If this SRS-ResourceSet is configured with </w:t>
      </w:r>
      <w:r>
        <w:rPr>
          <w:i/>
        </w:rPr>
        <w:t>usage</w:t>
      </w:r>
      <w:r>
        <w:t xml:space="preserve"> set to </w:t>
      </w:r>
      <w:r>
        <w:rPr>
          <w:i/>
        </w:rPr>
        <w:t>nonCodebook</w:t>
      </w:r>
      <w:r>
        <w:t>, the srs-ResourceIdList contains at most 4 entries.”</w:t>
      </w:r>
    </w:p>
    <w:p w14:paraId="15411C61" w14:textId="77777777" w:rsidR="00134290" w:rsidRDefault="00134290" w:rsidP="005D2A1B">
      <w:pPr>
        <w:pStyle w:val="a8"/>
      </w:pPr>
    </w:p>
  </w:comment>
  <w:comment w:id="16966" w:author="Huawei (Nathan)" w:date="2018-08-08T10:07:00Z" w:initials="H">
    <w:p w14:paraId="7DEA8183" w14:textId="77777777"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H358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1 </w:t>
      </w:r>
      <w:r w:rsidR="00134290">
        <w:rPr>
          <w:b/>
        </w:rPr>
        <w:t>[TDoc]</w:t>
      </w:r>
      <w:r w:rsidR="00134290">
        <w:t xml:space="preserve">: R2-1811975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28777B59" w14:textId="77777777" w:rsidR="00134290" w:rsidRDefault="00134290">
      <w:pPr>
        <w:pStyle w:val="a8"/>
      </w:pPr>
      <w:r>
        <w:rPr>
          <w:b/>
        </w:rPr>
        <w:t>[Description]</w:t>
      </w:r>
      <w:r>
        <w:t xml:space="preserve">: </w:t>
      </w:r>
      <w:r w:rsidRPr="00EB0C92">
        <w:t>The purpose of the IE SRS-CarrierSwitching is still FFS. From our understanding, its purpose is two-fold (a) for carrier switching when PUSCH is not configured and (b) SRS power control indepenent from that of PUSCH</w:t>
      </w:r>
      <w:r>
        <w:t>.</w:t>
      </w:r>
    </w:p>
    <w:p w14:paraId="0AC3C972" w14:textId="77777777" w:rsidR="00134290" w:rsidRDefault="00134290">
      <w:pPr>
        <w:pStyle w:val="a8"/>
      </w:pPr>
      <w:r>
        <w:rPr>
          <w:b/>
        </w:rPr>
        <w:t>[Proposed Change]</w:t>
      </w:r>
      <w:r>
        <w:t>: Populate the description; see associated tdoc.</w:t>
      </w:r>
    </w:p>
    <w:p w14:paraId="1413D22A" w14:textId="77777777" w:rsidR="00134290" w:rsidRDefault="00134290">
      <w:pPr>
        <w:pStyle w:val="a8"/>
      </w:pPr>
      <w:r>
        <w:rPr>
          <w:b/>
        </w:rPr>
        <w:t>[Comments]</w:t>
      </w:r>
      <w:r>
        <w:t xml:space="preserve">: </w:t>
      </w:r>
    </w:p>
    <w:p w14:paraId="57724E21" w14:textId="77777777" w:rsidR="00134290" w:rsidRPr="00EB0C92" w:rsidRDefault="00134290">
      <w:pPr>
        <w:pStyle w:val="a8"/>
      </w:pPr>
    </w:p>
  </w:comment>
  <w:comment w:id="16970" w:author="Huawei (Nathan)" w:date="2018-08-08T10:15:00Z" w:initials="H">
    <w:p w14:paraId="572C1CA8" w14:textId="77777777"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H359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R2-1811975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52543C9C" w14:textId="77777777" w:rsidR="00134290" w:rsidRDefault="00134290">
      <w:pPr>
        <w:pStyle w:val="a8"/>
      </w:pPr>
      <w:r>
        <w:rPr>
          <w:b/>
        </w:rPr>
        <w:t>[Description]</w:t>
      </w:r>
      <w:r>
        <w:t xml:space="preserve">: </w:t>
      </w:r>
      <w:r w:rsidRPr="00570B20">
        <w:t>While there ar</w:t>
      </w:r>
      <w:r>
        <w:t>e two purpose of SRS-CarrierSwit</w:t>
      </w:r>
      <w:r w:rsidRPr="00570B20">
        <w:t>ching, when the purpose is for the independent power control of SRS, some of the fields inside SRS-carrier switching is not needed, such as srs-SwitchFromServCellIndex, srs-SwitchFromCarrier, monitoringCells. While accoding to the current description of the conditional presence tag, these fields should be mandatory present when SRS-TPC-PDCCH-Config is configured.</w:t>
      </w:r>
    </w:p>
    <w:p w14:paraId="04A615E0" w14:textId="77777777" w:rsidR="00134290" w:rsidRDefault="00134290">
      <w:pPr>
        <w:pStyle w:val="a8"/>
      </w:pPr>
      <w:r>
        <w:rPr>
          <w:b/>
        </w:rPr>
        <w:t>[Proposed Change]</w:t>
      </w:r>
      <w:r>
        <w:t xml:space="preserve">: </w:t>
      </w:r>
      <w:r w:rsidRPr="00570B20">
        <w:t>This mistake can be corrected by removing SRS-TPC-PDCCH-Config from the description of setup and add to the field description of SRS-TPC-PDCCH-Group that it should be mandatory present when the purpose is power control in its field description.</w:t>
      </w:r>
      <w:r>
        <w:t xml:space="preserve">  See associated tdoc.</w:t>
      </w:r>
    </w:p>
    <w:p w14:paraId="72A1E6BF" w14:textId="77777777" w:rsidR="00134290" w:rsidRDefault="00134290">
      <w:pPr>
        <w:pStyle w:val="a8"/>
      </w:pPr>
      <w:r>
        <w:rPr>
          <w:b/>
        </w:rPr>
        <w:t>[Comments]</w:t>
      </w:r>
      <w:r>
        <w:t xml:space="preserve">: </w:t>
      </w:r>
    </w:p>
    <w:p w14:paraId="481E2C51" w14:textId="77777777" w:rsidR="00134290" w:rsidRPr="00570B20" w:rsidRDefault="00134290">
      <w:pPr>
        <w:pStyle w:val="a8"/>
      </w:pPr>
    </w:p>
  </w:comment>
  <w:comment w:id="16971" w:author="Huawei (Nathan)" w:date="2018-08-08T10:17:00Z" w:initials="H">
    <w:p w14:paraId="4896EDE0" w14:textId="77777777" w:rsidR="00134290" w:rsidRDefault="00F93D35">
      <w:pPr>
        <w:pStyle w:val="a8"/>
      </w:pPr>
      <w:r>
        <w:fldChar w:fldCharType="begin"/>
      </w:r>
      <w:r w:rsidR="00134290">
        <w:rPr>
          <w:rStyle w:val="a7"/>
        </w:rPr>
        <w:instrText xml:space="preserve"> </w:instrText>
      </w:r>
      <w:r w:rsidR="00134290">
        <w:instrText>PAGE \# "'Page: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xml:space="preserve">: H360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R2-1811975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61308B08" w14:textId="77777777" w:rsidR="00134290" w:rsidRDefault="00134290">
      <w:pPr>
        <w:pStyle w:val="a8"/>
      </w:pPr>
      <w:r>
        <w:rPr>
          <w:b/>
        </w:rPr>
        <w:t>[Description]</w:t>
      </w:r>
      <w:r>
        <w:t xml:space="preserve">: </w:t>
      </w:r>
      <w:r w:rsidRPr="00570B20">
        <w:t>In the previous RAN1 meeting, the agreements on SRS power control imply that one block each will be needed for UL and SUL, but the SRS-TPC-CommandConfig only contains one block indication.  Need to add a second block for SUL.</w:t>
      </w:r>
    </w:p>
    <w:p w14:paraId="1E5297E3" w14:textId="77777777" w:rsidR="00134290" w:rsidRDefault="00134290">
      <w:pPr>
        <w:pStyle w:val="a8"/>
      </w:pPr>
      <w:r>
        <w:rPr>
          <w:b/>
        </w:rPr>
        <w:t>[Proposed Change]</w:t>
      </w:r>
      <w:r>
        <w:t>: Add the second block.  See associated tdoc.</w:t>
      </w:r>
    </w:p>
    <w:p w14:paraId="61999B1B" w14:textId="77777777" w:rsidR="00134290" w:rsidRDefault="00134290">
      <w:pPr>
        <w:pStyle w:val="a8"/>
      </w:pPr>
      <w:r>
        <w:rPr>
          <w:b/>
        </w:rPr>
        <w:t>[Comments]</w:t>
      </w:r>
      <w:r>
        <w:t xml:space="preserve">: </w:t>
      </w:r>
    </w:p>
    <w:p w14:paraId="5CE04B20" w14:textId="77777777" w:rsidR="00134290" w:rsidRPr="00570B20" w:rsidRDefault="00134290">
      <w:pPr>
        <w:pStyle w:val="a8"/>
      </w:pPr>
    </w:p>
  </w:comment>
  <w:comment w:id="16977" w:author="Intel" w:date="2018-08-05T20:04:00Z" w:initials="I">
    <w:p w14:paraId="23AEEF2E" w14:textId="77777777" w:rsidR="00134290" w:rsidRDefault="00134290" w:rsidP="00920BDB">
      <w:pPr>
        <w:pStyle w:val="a8"/>
      </w:pPr>
      <w:r>
        <w:rPr>
          <w:rStyle w:val="a7"/>
        </w:rPr>
        <w:annotationRef/>
      </w:r>
      <w:r>
        <w:rPr>
          <w:rStyle w:val="a7"/>
        </w:rPr>
        <w:annotationRef/>
      </w:r>
      <w:r>
        <w:rPr>
          <w:b/>
        </w:rPr>
        <w:t>[RIL]</w:t>
      </w:r>
      <w:r>
        <w:t xml:space="preserve">: I604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1A886A" w14:textId="77777777" w:rsidR="00134290" w:rsidRPr="0076043E" w:rsidRDefault="00134290" w:rsidP="00920BDB">
      <w:pPr>
        <w:pStyle w:val="a8"/>
        <w:rPr>
          <w:lang w:val="en-US"/>
        </w:rPr>
      </w:pPr>
      <w:r>
        <w:rPr>
          <w:b/>
        </w:rPr>
        <w:t>[Description]</w:t>
      </w:r>
      <w:r>
        <w:t xml:space="preserve">: </w:t>
      </w:r>
      <w:r>
        <w:rPr>
          <w:rStyle w:val="a7"/>
        </w:rPr>
        <w:annotationRef/>
      </w:r>
      <w:r w:rsidRPr="0076043E">
        <w:t xml:space="preserve">maxNrofSSB and maxNrofSSB-1 are supposed to be used for defining the SSB-Index. </w:t>
      </w:r>
    </w:p>
    <w:p w14:paraId="59EFEFAC" w14:textId="77777777" w:rsidR="00134290" w:rsidRDefault="00134290" w:rsidP="00920BDB">
      <w:pPr>
        <w:pStyle w:val="a8"/>
      </w:pPr>
      <w:r>
        <w:rPr>
          <w:b/>
        </w:rPr>
        <w:t>[Proposed Change]</w:t>
      </w:r>
      <w:r>
        <w:t>: Suggest change to:</w:t>
      </w:r>
    </w:p>
    <w:p w14:paraId="64CA76EB" w14:textId="77777777" w:rsidR="00134290" w:rsidRDefault="00134290" w:rsidP="00920BDB">
      <w:pPr>
        <w:pStyle w:val="a8"/>
      </w:pPr>
    </w:p>
    <w:p w14:paraId="4641029E" w14:textId="77777777" w:rsidR="00134290" w:rsidRDefault="00134290" w:rsidP="00920BDB">
      <w:pPr>
        <w:pStyle w:val="afa"/>
        <w:rPr>
          <w:color w:val="1F497D"/>
          <w:lang w:val="en-US" w:eastAsia="zh-CN"/>
        </w:rPr>
      </w:pPr>
    </w:p>
    <w:p w14:paraId="470E3ACB" w14:textId="77777777" w:rsidR="00134290" w:rsidRDefault="00134290" w:rsidP="00920BDB">
      <w:pPr>
        <w:pStyle w:val="PL"/>
        <w:rPr>
          <w:highlight w:val="cyan"/>
        </w:rPr>
      </w:pPr>
      <w:r w:rsidRPr="0076043E">
        <w:t xml:space="preserve">SSB-Index ::=                      </w:t>
      </w:r>
      <w:r w:rsidRPr="0076043E">
        <w:rPr>
          <w:color w:val="993366"/>
        </w:rPr>
        <w:t>INTEGER</w:t>
      </w:r>
      <w:r w:rsidRPr="0076043E">
        <w:t xml:space="preserve"> (0..</w:t>
      </w:r>
      <w:r w:rsidRPr="0076043E">
        <w:rPr>
          <w:strike/>
        </w:rPr>
        <w:t>63</w:t>
      </w:r>
      <w:r w:rsidRPr="0076043E">
        <w:rPr>
          <w:color w:val="1F497D"/>
          <w:lang w:val="en-US"/>
        </w:rPr>
        <w:t>maxNrofSSB</w:t>
      </w:r>
      <w:r>
        <w:rPr>
          <w:color w:val="1F497D"/>
          <w:lang w:val="en-US"/>
        </w:rPr>
        <w:t>s</w:t>
      </w:r>
      <w:r w:rsidRPr="0076043E">
        <w:rPr>
          <w:color w:val="1F497D"/>
          <w:lang w:val="en-US"/>
        </w:rPr>
        <w:t>-1</w:t>
      </w:r>
      <w:r w:rsidRPr="0076043E">
        <w:t>)</w:t>
      </w:r>
    </w:p>
    <w:p w14:paraId="07F25DF5" w14:textId="77777777" w:rsidR="00134290" w:rsidRDefault="00134290" w:rsidP="00920BDB">
      <w:pPr>
        <w:pStyle w:val="a8"/>
        <w:rPr>
          <w:rFonts w:ascii="Courier New" w:hAnsi="Courier New" w:cs="Courier New"/>
          <w:color w:val="000000"/>
          <w:sz w:val="16"/>
          <w:szCs w:val="16"/>
          <w:shd w:val="clear" w:color="auto" w:fill="E6E6E6"/>
          <w:lang w:eastAsia="zh-CN"/>
        </w:rPr>
      </w:pPr>
    </w:p>
    <w:p w14:paraId="780B3C2B" w14:textId="77777777" w:rsidR="00134290" w:rsidRDefault="00134290" w:rsidP="00920BDB">
      <w:pPr>
        <w:pStyle w:val="a8"/>
      </w:pPr>
      <w:r>
        <w:t>Already implemented</w:t>
      </w:r>
    </w:p>
    <w:p w14:paraId="6210385A" w14:textId="77777777" w:rsidR="00134290" w:rsidRDefault="00134290" w:rsidP="00920BDB">
      <w:pPr>
        <w:pStyle w:val="af9"/>
        <w:spacing w:before="0" w:beforeAutospacing="0" w:after="0" w:afterAutospacing="0"/>
        <w:rPr>
          <w:b/>
        </w:rPr>
      </w:pPr>
    </w:p>
    <w:p w14:paraId="234EC2EB" w14:textId="77777777" w:rsidR="00134290" w:rsidRDefault="00134290" w:rsidP="00920BDB">
      <w:pPr>
        <w:pStyle w:val="af9"/>
        <w:spacing w:before="0" w:beforeAutospacing="0" w:after="0" w:afterAutospacing="0"/>
        <w:rPr>
          <w:rFonts w:ascii="Courier New" w:hAnsi="Courier New" w:cs="Courier New"/>
          <w:color w:val="000000"/>
          <w:sz w:val="16"/>
          <w:szCs w:val="16"/>
          <w:shd w:val="clear" w:color="auto" w:fill="E6E6E6"/>
          <w:lang w:eastAsia="zh-CN"/>
        </w:rPr>
      </w:pPr>
      <w:r>
        <w:rPr>
          <w:b/>
        </w:rPr>
        <w:t>[Comments]</w:t>
      </w:r>
      <w:r>
        <w:t>:</w:t>
      </w:r>
    </w:p>
    <w:p w14:paraId="1F986C44" w14:textId="77777777" w:rsidR="00134290" w:rsidRDefault="00134290" w:rsidP="00920BDB">
      <w:pPr>
        <w:pStyle w:val="a8"/>
      </w:pPr>
    </w:p>
    <w:p w14:paraId="357E3DB4" w14:textId="77777777" w:rsidR="00134290" w:rsidRDefault="00134290">
      <w:pPr>
        <w:pStyle w:val="a8"/>
      </w:pPr>
    </w:p>
  </w:comment>
  <w:comment w:id="17080" w:author="Ericsson (HelkaLiina)" w:date="2018-06-21T17:33:00Z" w:initials="ER">
    <w:p w14:paraId="4711E36E"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DD3488">
        <w:rPr>
          <w:highlight w:val="green"/>
        </w:rPr>
        <w:t>E095</w:t>
      </w:r>
      <w:r w:rsidR="00134290">
        <w:rPr>
          <w:b/>
        </w:rPr>
        <w:t>[Delegate]</w:t>
      </w:r>
      <w:r w:rsidR="00134290">
        <w:t xml:space="preserve">: Ericsson (HelkaLiina)  </w:t>
      </w:r>
      <w:r w:rsidR="00134290">
        <w:rPr>
          <w:b/>
        </w:rPr>
        <w:t>[WI]</w:t>
      </w:r>
      <w:r w:rsidR="00134290">
        <w:t xml:space="preserve">:EN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Change to “The UE’s serving cell in which the </w:t>
      </w:r>
      <w:r w:rsidR="00134290">
        <w:rPr>
          <w:i/>
          <w:color w:val="FF0000"/>
        </w:rPr>
        <w:t>referenceSignal</w:t>
      </w:r>
      <w:r w:rsidR="00134290">
        <w:rPr>
          <w:color w:val="FF0000"/>
        </w:rPr>
        <w:t xml:space="preserve"> is configured.”</w:t>
      </w:r>
    </w:p>
    <w:p w14:paraId="144EBFEA" w14:textId="77777777" w:rsidR="00134290" w:rsidRDefault="00134290" w:rsidP="005D2A1B">
      <w:pPr>
        <w:pStyle w:val="a8"/>
      </w:pPr>
      <w:r>
        <w:rPr>
          <w:b/>
        </w:rPr>
        <w:t>[Description]</w:t>
      </w:r>
      <w:r>
        <w:t>: Field description of the cell uses notion of carrier which does not exist in NR</w:t>
      </w:r>
    </w:p>
    <w:p w14:paraId="2C253C64" w14:textId="77777777" w:rsidR="00134290" w:rsidRDefault="00134290" w:rsidP="005D2A1B">
      <w:pPr>
        <w:pStyle w:val="TAL"/>
      </w:pPr>
      <w:r>
        <w:rPr>
          <w:b/>
        </w:rPr>
        <w:t>[Proposed Change]</w:t>
      </w:r>
      <w:r>
        <w:t>:</w:t>
      </w:r>
    </w:p>
    <w:p w14:paraId="2B8A8DA3" w14:textId="77777777" w:rsidR="00134290" w:rsidRDefault="00134290" w:rsidP="005D2A1B">
      <w:pPr>
        <w:pStyle w:val="TAL"/>
        <w:rPr>
          <w:szCs w:val="22"/>
        </w:rPr>
      </w:pPr>
      <w:r>
        <w:rPr>
          <w:b/>
          <w:i/>
          <w:szCs w:val="22"/>
        </w:rPr>
        <w:t>cell</w:t>
      </w:r>
    </w:p>
    <w:p w14:paraId="7D6880BA" w14:textId="77777777" w:rsidR="00134290" w:rsidRDefault="00134290" w:rsidP="005D2A1B">
      <w:pPr>
        <w:pStyle w:val="a8"/>
      </w:pPr>
      <w:r>
        <w:rPr>
          <w:strike/>
          <w:szCs w:val="22"/>
          <w:highlight w:val="yellow"/>
        </w:rPr>
        <w:t>The carrier which the RS is located in.</w:t>
      </w:r>
      <w:r>
        <w:rPr>
          <w:szCs w:val="22"/>
          <w:highlight w:val="yellow"/>
        </w:rPr>
        <w:t xml:space="preserve"> The cell the RS is associated to.</w:t>
      </w:r>
      <w:r>
        <w:rPr>
          <w:szCs w:val="22"/>
        </w:rPr>
        <w:t xml:space="preserve"> 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en-US"/>
        </w:rPr>
        <w:t>.</w:t>
      </w:r>
    </w:p>
    <w:p w14:paraId="2D1F4998" w14:textId="77777777" w:rsidR="00134290" w:rsidRDefault="00134290" w:rsidP="005D2A1B">
      <w:pPr>
        <w:pStyle w:val="a8"/>
      </w:pPr>
      <w:r>
        <w:rPr>
          <w:b/>
        </w:rPr>
        <w:t>[Comments]</w:t>
      </w:r>
      <w:r>
        <w:t xml:space="preserve">: </w:t>
      </w:r>
    </w:p>
    <w:p w14:paraId="245726F5" w14:textId="77777777" w:rsidR="00134290" w:rsidRDefault="00134290" w:rsidP="005D2A1B">
      <w:pPr>
        <w:pStyle w:val="a8"/>
      </w:pPr>
    </w:p>
  </w:comment>
  <w:comment w:id="17087" w:author="Nokia (Tero)" w:date="2018-06-25T17:29:00Z" w:initials="Nokia">
    <w:p w14:paraId="3E7E5D92"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DD3488">
        <w:rPr>
          <w:highlight w:val="red"/>
        </w:rPr>
        <w:t>N102</w:t>
      </w:r>
      <w:r w:rsidR="00134290">
        <w:rPr>
          <w:b/>
        </w:rPr>
        <w:t>[Delegate]</w:t>
      </w:r>
      <w:r w:rsidR="00134290">
        <w:t xml:space="preserve">: Nokia (Tero) </w:t>
      </w:r>
      <w:r w:rsidR="00134290">
        <w:rPr>
          <w:b/>
        </w:rPr>
        <w:t>[WI]</w:t>
      </w:r>
      <w:r w:rsidR="00134290">
        <w:t xml:space="preserve">: EN </w:t>
      </w:r>
      <w:r w:rsidR="00134290">
        <w:rPr>
          <w:b/>
        </w:rPr>
        <w:t>[Class]</w:t>
      </w:r>
      <w:r w:rsidR="00134290">
        <w:t xml:space="preserve">: 3 </w:t>
      </w:r>
      <w:r w:rsidR="00134290">
        <w:rPr>
          <w:b/>
          <w:color w:val="FF0000"/>
        </w:rPr>
        <w:t>[Status]</w:t>
      </w:r>
      <w:r w:rsidR="00134290">
        <w:rPr>
          <w:color w:val="FF0000"/>
        </w:rPr>
        <w:t xml:space="preserve">: ToDisc </w:t>
      </w:r>
      <w:r w:rsidR="00134290">
        <w:rPr>
          <w:b/>
        </w:rPr>
        <w:t>[TDoc]</w:t>
      </w:r>
      <w:r w:rsidR="00134290">
        <w:t xml:space="preserve">: </w:t>
      </w:r>
      <w:hyperlink r:id="rId218" w:history="1">
        <w:r w:rsidR="00134290">
          <w:rPr>
            <w:rStyle w:val="a9"/>
          </w:rPr>
          <w:t>R2-1810040</w:t>
        </w:r>
      </w:hyperlink>
      <w:r w:rsidR="00134290">
        <w:t xml:space="preserve"> / </w:t>
      </w:r>
      <w:hyperlink r:id="rId219" w:history="1">
        <w:r w:rsidR="00134290">
          <w:rPr>
            <w:rStyle w:val="a9"/>
          </w:rPr>
          <w:t>R2-1810041</w:t>
        </w:r>
      </w:hyperlink>
      <w:r w:rsidR="00134290">
        <w:rPr>
          <w:b/>
          <w:color w:val="FF0000"/>
        </w:rPr>
        <w:t>[Proposed Conclusion]</w:t>
      </w:r>
      <w:r w:rsidR="00134290">
        <w:rPr>
          <w:color w:val="FF0000"/>
        </w:rPr>
        <w:t>: Discuss based on contribution whether a new TDD configuration is needed. [Rap-AfterMeeting] Discuss again next meeting whether to add 3 ms and/or 4 ms periodicity.</w:t>
      </w:r>
    </w:p>
    <w:p w14:paraId="10D87858" w14:textId="77777777" w:rsidR="00134290" w:rsidRDefault="00134290" w:rsidP="005D2A1B">
      <w:pPr>
        <w:pStyle w:val="a8"/>
      </w:pPr>
      <w:r>
        <w:rPr>
          <w:b/>
        </w:rPr>
        <w:t>[Description]</w:t>
      </w:r>
      <w:r>
        <w:t>: The TDD periodicities can cause some issues with legacy: For example, 5ms TDD configurations cannot be really used since they cannot be replicated with common configuration. Therefore, in case spectrum sharing with LTE is used, there could be coexistence problems. Alternatively, the dedicated TDD configurations may be used, but those may not be supported by all UEs. Therefore, it would be useful to add 3ms periodicity to allow “gluing” a 5ms configuration from two 3ms + 2ms TDD configurations also in common signalling.</w:t>
      </w:r>
    </w:p>
    <w:p w14:paraId="5B8D7453" w14:textId="77777777" w:rsidR="00134290" w:rsidRDefault="00134290" w:rsidP="005D2A1B">
      <w:pPr>
        <w:pStyle w:val="a8"/>
      </w:pPr>
      <w:r>
        <w:rPr>
          <w:b/>
        </w:rPr>
        <w:t>[Proposed Change]</w:t>
      </w:r>
      <w:r>
        <w:t xml:space="preserve">: See more discussion in Tdocs </w:t>
      </w:r>
      <w:hyperlink r:id="rId220" w:history="1">
        <w:r>
          <w:rPr>
            <w:rStyle w:val="a9"/>
          </w:rPr>
          <w:t>R2-1810040</w:t>
        </w:r>
      </w:hyperlink>
      <w:r>
        <w:t xml:space="preserve"> and </w:t>
      </w:r>
      <w:hyperlink r:id="rId221" w:history="1">
        <w:r>
          <w:rPr>
            <w:rStyle w:val="a9"/>
          </w:rPr>
          <w:t>R2-1810041</w:t>
        </w:r>
      </w:hyperlink>
      <w:r>
        <w:t>.</w:t>
      </w:r>
    </w:p>
    <w:p w14:paraId="5CB4825F" w14:textId="77777777" w:rsidR="00134290" w:rsidRDefault="00134290" w:rsidP="005D2A1B">
      <w:pPr>
        <w:pStyle w:val="a8"/>
      </w:pPr>
      <w:r>
        <w:rPr>
          <w:b/>
        </w:rPr>
        <w:t>[Comments]</w:t>
      </w:r>
      <w:r>
        <w:t xml:space="preserve">: </w:t>
      </w:r>
    </w:p>
    <w:p w14:paraId="13FA57C6" w14:textId="77777777" w:rsidR="00134290" w:rsidRDefault="00134290" w:rsidP="005D2A1B">
      <w:pPr>
        <w:pStyle w:val="a8"/>
      </w:pPr>
    </w:p>
  </w:comment>
  <w:comment w:id="17088" w:author="MediaTek (Felix)" w:date="2018-06-23T18:44:00Z" w:initials="MTK">
    <w:p w14:paraId="0605F191" w14:textId="77777777" w:rsidR="00134290" w:rsidRDefault="00134290" w:rsidP="005D2A1B">
      <w:pPr>
        <w:pStyle w:val="a8"/>
      </w:pPr>
      <w:r>
        <w:rPr>
          <w:rStyle w:val="a7"/>
        </w:rPr>
        <w:annotationRef/>
      </w:r>
      <w:r>
        <w:rPr>
          <w:b/>
        </w:rPr>
        <w:t>[RIL]</w:t>
      </w:r>
      <w:r>
        <w:t xml:space="preserve">: </w:t>
      </w:r>
      <w:r w:rsidRPr="00DA11CD">
        <w:rPr>
          <w:highlight w:val="lightGray"/>
        </w:rPr>
        <w:t>M045</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current max value. Limit is given by length of pattern.</w:t>
      </w:r>
    </w:p>
    <w:p w14:paraId="2D1108B7" w14:textId="77777777" w:rsidR="00134290" w:rsidRDefault="00134290" w:rsidP="005D2A1B">
      <w:pPr>
        <w:pStyle w:val="a8"/>
      </w:pPr>
      <w:r>
        <w:rPr>
          <w:b/>
        </w:rPr>
        <w:t>[Description]</w:t>
      </w:r>
      <w:r>
        <w:t>: Based on current TDD-UL-DL configuration, the maximum periodicity (dl-UL-TransmissionPeriodicity) is 10ms and there is 2 pattern in total. This results in 20ms periodicity. The maximum SCS is 120KHz in FR2 and thus there will be at most 160 slots in 20ms periodicity. The current define of maxNrofSlots</w:t>
      </w:r>
      <w:r>
        <w:rPr>
          <w:rStyle w:val="a7"/>
        </w:rPr>
        <w:annotationRef/>
      </w:r>
      <w:r>
        <w:t xml:space="preserve"> to 320 is unnecessary large. It should be reduced to 160.</w:t>
      </w:r>
    </w:p>
    <w:p w14:paraId="01882170" w14:textId="77777777" w:rsidR="00134290" w:rsidRDefault="00134290" w:rsidP="005D2A1B">
      <w:pPr>
        <w:pStyle w:val="a8"/>
      </w:pPr>
      <w:r>
        <w:rPr>
          <w:b/>
        </w:rPr>
        <w:t>[Proposed Change]</w:t>
      </w:r>
      <w:r>
        <w:t xml:space="preserve">: </w:t>
      </w:r>
    </w:p>
    <w:p w14:paraId="5E7767B4" w14:textId="77777777" w:rsidR="00134290" w:rsidRDefault="00134290" w:rsidP="005D2A1B">
      <w:pPr>
        <w:pStyle w:val="a8"/>
      </w:pPr>
      <w:r>
        <w:t>Change maxNrofSlots</w:t>
      </w:r>
      <w:r>
        <w:rPr>
          <w:rStyle w:val="a7"/>
        </w:rPr>
        <w:annotationRef/>
      </w:r>
      <w:r>
        <w:t xml:space="preserve"> to 160</w:t>
      </w:r>
    </w:p>
    <w:p w14:paraId="25D25011" w14:textId="77777777" w:rsidR="00134290" w:rsidRDefault="00134290" w:rsidP="005D2A1B">
      <w:pPr>
        <w:pStyle w:val="a8"/>
      </w:pPr>
      <w:r>
        <w:t>Change maxNrofSlots</w:t>
      </w:r>
      <w:r>
        <w:rPr>
          <w:rStyle w:val="a7"/>
        </w:rPr>
        <w:annotationRef/>
      </w:r>
      <w:r>
        <w:t>-1 to 159</w:t>
      </w:r>
    </w:p>
    <w:p w14:paraId="10565BCB" w14:textId="77777777" w:rsidR="00134290" w:rsidRDefault="00134290" w:rsidP="005D2A1B">
      <w:pPr>
        <w:pStyle w:val="a8"/>
      </w:pPr>
      <w:r>
        <w:rPr>
          <w:b/>
        </w:rPr>
        <w:t>[Comments]</w:t>
      </w:r>
      <w:r>
        <w:t xml:space="preserve">: [Ericsson (Henning)] This would be a non-backwards compatible (NBC) change. Since the upper limit is anyway given/enforced by the size of the pattern, we should leave this as is. </w:t>
      </w:r>
    </w:p>
    <w:p w14:paraId="5C0C3663" w14:textId="77777777" w:rsidR="00134290" w:rsidRDefault="00134290" w:rsidP="005D2A1B">
      <w:pPr>
        <w:pStyle w:val="a8"/>
      </w:pPr>
    </w:p>
  </w:comment>
  <w:comment w:id="17119" w:author="Huawei (Nathan)" w:date="2018-08-03T13:52:00Z" w:initials="H">
    <w:p w14:paraId="5B8F6448" w14:textId="77777777" w:rsidR="00134290" w:rsidRDefault="00F93D35">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H317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270702B6" w14:textId="77777777" w:rsidR="00134290" w:rsidRDefault="00134290">
      <w:pPr>
        <w:pStyle w:val="a8"/>
      </w:pPr>
      <w:r>
        <w:rPr>
          <w:b/>
        </w:rPr>
        <w:t>[Description]</w:t>
      </w:r>
      <w:r>
        <w:t>: Field descriptions for pattern1 and pattern2 are missing</w:t>
      </w:r>
    </w:p>
    <w:p w14:paraId="52FFD0D0" w14:textId="77777777" w:rsidR="00134290" w:rsidRDefault="00134290">
      <w:pPr>
        <w:pStyle w:val="a8"/>
      </w:pPr>
      <w:r>
        <w:rPr>
          <w:b/>
        </w:rPr>
        <w:t>[Proposed Change]</w:t>
      </w:r>
      <w:r>
        <w:t>: Consider if anything is needed as a description of these fields.</w:t>
      </w:r>
    </w:p>
    <w:p w14:paraId="3AFAAD74" w14:textId="77777777" w:rsidR="00134290" w:rsidRDefault="00134290">
      <w:pPr>
        <w:pStyle w:val="a8"/>
      </w:pPr>
      <w:r>
        <w:rPr>
          <w:b/>
        </w:rPr>
        <w:t>[Comments]</w:t>
      </w:r>
      <w:r>
        <w:t xml:space="preserve">: </w:t>
      </w:r>
    </w:p>
    <w:p w14:paraId="3DDD1894" w14:textId="77777777" w:rsidR="00134290" w:rsidRPr="00286C93" w:rsidRDefault="00134290">
      <w:pPr>
        <w:pStyle w:val="a8"/>
      </w:pPr>
    </w:p>
  </w:comment>
  <w:comment w:id="17128" w:author="CATT (Jing)" w:date="2018-08-09T09:13:00Z" w:initials="C">
    <w:p w14:paraId="6604ACA5" w14:textId="77777777" w:rsidR="00134290" w:rsidRDefault="00F93D35" w:rsidP="003D47E6">
      <w:pPr>
        <w:pStyle w:val="a8"/>
      </w:pPr>
      <w:r>
        <w:fldChar w:fldCharType="begin"/>
      </w:r>
      <w:r w:rsidR="00134290">
        <w:rPr>
          <w:rStyle w:val="a7"/>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C</w:t>
      </w:r>
      <w:r w:rsidR="00134290">
        <w:rPr>
          <w:rFonts w:hint="eastAsia"/>
          <w:lang w:eastAsia="zh-CN"/>
        </w:rPr>
        <w:t>234</w:t>
      </w:r>
      <w:r w:rsidR="00134290">
        <w:t xml:space="preserve"> </w:t>
      </w:r>
      <w:r w:rsidR="00134290">
        <w:rPr>
          <w:b/>
        </w:rPr>
        <w:t>[Delegate]</w:t>
      </w:r>
      <w:r w:rsidR="00134290">
        <w:t xml:space="preserve">: CATT (Jing)  </w:t>
      </w:r>
      <w:r w:rsidR="00134290">
        <w:rPr>
          <w:b/>
        </w:rPr>
        <w:t>[WI]</w:t>
      </w:r>
      <w:r w:rsidR="00134290">
        <w:t>:</w:t>
      </w:r>
      <w:r w:rsidR="00134290">
        <w:rPr>
          <w:rFonts w:hint="eastAsia"/>
          <w:lang w:eastAsia="zh-CN"/>
        </w:rPr>
        <w:t>S2</w:t>
      </w:r>
      <w:r w:rsidR="00134290">
        <w:t xml:space="preserve"> </w:t>
      </w:r>
      <w:r w:rsidR="00134290">
        <w:rPr>
          <w:b/>
        </w:rPr>
        <w:t>[Class]</w:t>
      </w:r>
      <w:r w:rsidR="00134290">
        <w:t>:</w:t>
      </w:r>
      <w:r w:rsidR="00134290">
        <w:rPr>
          <w:rFonts w:hint="eastAsia"/>
          <w:lang w:eastAsia="zh-CN"/>
        </w:rPr>
        <w:t>1</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5C602FB3" w14:textId="77777777" w:rsidR="00134290" w:rsidRDefault="00134290" w:rsidP="003D47E6">
      <w:pPr>
        <w:pStyle w:val="a8"/>
      </w:pPr>
      <w:r>
        <w:rPr>
          <w:b/>
        </w:rPr>
        <w:t>[Description]</w:t>
      </w:r>
      <w:r>
        <w:t xml:space="preserve">: </w:t>
      </w:r>
      <w:r w:rsidRPr="00D809B3">
        <w:rPr>
          <w:sz w:val="20"/>
        </w:rPr>
        <w:t xml:space="preserve">The description of </w:t>
      </w:r>
      <w:r w:rsidRPr="00D809B3">
        <w:rPr>
          <w:i/>
          <w:sz w:val="20"/>
        </w:rPr>
        <w:t>slotSpecificConfigurationsToAddModList</w:t>
      </w:r>
      <w:r>
        <w:rPr>
          <w:i/>
          <w:sz w:val="20"/>
        </w:rPr>
        <w:t xml:space="preserve"> </w:t>
      </w:r>
      <w:r>
        <w:rPr>
          <w:sz w:val="20"/>
        </w:rPr>
        <w:t xml:space="preserve">in </w:t>
      </w:r>
      <w:r>
        <w:rPr>
          <w:rFonts w:eastAsia="MS Mincho"/>
          <w:i/>
        </w:rPr>
        <w:t>TDD-UL-DL-ConfigDedicated</w:t>
      </w:r>
      <w:r w:rsidRPr="00D809B3">
        <w:rPr>
          <w:rFonts w:eastAsia="MS Mincho"/>
        </w:rPr>
        <w:t xml:space="preserve"> </w:t>
      </w:r>
      <w:r>
        <w:rPr>
          <w:rFonts w:eastAsia="MS Mincho"/>
        </w:rPr>
        <w:t>gives the impression that it can fully overwrite a slot format provided by TDD-UL-DL-ConfigCommon, whereas the RAN1 procedure is that only flexible symbols in the cell-specific configuration can be overwritten.</w:t>
      </w:r>
    </w:p>
    <w:p w14:paraId="7112C63C" w14:textId="77777777" w:rsidR="00134290" w:rsidRDefault="00134290" w:rsidP="003D47E6">
      <w:pPr>
        <w:pStyle w:val="a8"/>
        <w:rPr>
          <w:rFonts w:eastAsiaTheme="minorEastAsia"/>
          <w:lang w:eastAsia="zh-CN"/>
        </w:rPr>
      </w:pPr>
      <w:r>
        <w:rPr>
          <w:b/>
        </w:rPr>
        <w:t>[Proposed Change]</w:t>
      </w:r>
      <w:r>
        <w:t xml:space="preserve">: </w:t>
      </w:r>
    </w:p>
    <w:p w14:paraId="784BCE53" w14:textId="77777777" w:rsidR="00134290" w:rsidRDefault="00134290" w:rsidP="003D47E6">
      <w:pPr>
        <w:pStyle w:val="TAL"/>
        <w:rPr>
          <w:rFonts w:eastAsia="MS Mincho"/>
          <w:szCs w:val="22"/>
        </w:rPr>
      </w:pPr>
      <w:r>
        <w:rPr>
          <w:rFonts w:eastAsia="MS Mincho"/>
          <w:b/>
          <w:i/>
          <w:szCs w:val="22"/>
        </w:rPr>
        <w:t>slotSpecificConfigurationsToAddModList</w:t>
      </w:r>
    </w:p>
    <w:p w14:paraId="0F3740F7" w14:textId="77777777" w:rsidR="00134290" w:rsidRPr="00D33976" w:rsidRDefault="00134290" w:rsidP="003D47E6">
      <w:pPr>
        <w:pStyle w:val="a8"/>
        <w:rPr>
          <w:rFonts w:eastAsiaTheme="minorEastAsia"/>
          <w:lang w:eastAsia="zh-CN"/>
        </w:rPr>
      </w:pPr>
      <w:r>
        <w:rPr>
          <w:rFonts w:eastAsia="MS Mincho"/>
          <w:szCs w:val="22"/>
        </w:rPr>
        <w:t>The slotSpecificConfiguration allows overriding UL/DL allocations provided in tdd-UL-DL-configurationCommon</w:t>
      </w:r>
      <w:r w:rsidRPr="00D33976">
        <w:rPr>
          <w:rFonts w:eastAsia="MS Mincho" w:hint="eastAsia"/>
          <w:color w:val="FF0000"/>
          <w:szCs w:val="22"/>
          <w:lang w:eastAsia="zh-CN"/>
        </w:rPr>
        <w:t>, see 38.213, section 11.1</w:t>
      </w:r>
      <w:r>
        <w:rPr>
          <w:rFonts w:eastAsia="MS Mincho"/>
          <w:szCs w:val="22"/>
        </w:rPr>
        <w:t>.</w:t>
      </w:r>
    </w:p>
    <w:p w14:paraId="55C3EC1E" w14:textId="77777777" w:rsidR="00134290" w:rsidRDefault="00134290" w:rsidP="003D47E6">
      <w:pPr>
        <w:pStyle w:val="a8"/>
      </w:pPr>
      <w:r>
        <w:rPr>
          <w:b/>
        </w:rPr>
        <w:t>[Comments]</w:t>
      </w:r>
      <w:r>
        <w:t>:</w:t>
      </w:r>
    </w:p>
    <w:p w14:paraId="58461111" w14:textId="77777777" w:rsidR="00134290" w:rsidRPr="003D47E6" w:rsidRDefault="00134290">
      <w:pPr>
        <w:pStyle w:val="a8"/>
      </w:pPr>
    </w:p>
  </w:comment>
  <w:comment w:id="17134" w:author="Qualcomm-Keiichi Kubota" w:date="2018-06-26T01:29:00Z" w:initials="QC">
    <w:p w14:paraId="13098EAC" w14:textId="77777777" w:rsidR="00134290" w:rsidRDefault="00F93D35" w:rsidP="005D2A1B">
      <w:pPr>
        <w:pStyle w:val="a8"/>
      </w:pPr>
      <w:r>
        <w:fldChar w:fldCharType="begin"/>
      </w:r>
      <w:r w:rsidR="00134290">
        <w:instrText>PAGE \# "'Page: '#'</w:instrText>
      </w:r>
      <w:r w:rsidR="00134290">
        <w:br/>
        <w:instrText>'"</w:instrText>
      </w:r>
      <w:r>
        <w:fldChar w:fldCharType="end"/>
      </w:r>
      <w:r w:rsidR="00134290">
        <w:rPr>
          <w:rStyle w:val="a7"/>
        </w:rPr>
        <w:annotationRef/>
      </w:r>
      <w:r w:rsidR="00134290">
        <w:rPr>
          <w:b/>
        </w:rPr>
        <w:t>[RIL]</w:t>
      </w:r>
      <w:r w:rsidR="00134290">
        <w:t xml:space="preserve">: </w:t>
      </w:r>
      <w:r w:rsidR="00134290" w:rsidRPr="00DA11CD">
        <w:rPr>
          <w:highlight w:val="green"/>
        </w:rPr>
        <w:t>Q122</w:t>
      </w:r>
      <w:r w:rsidR="00134290">
        <w:rPr>
          <w:b/>
        </w:rPr>
        <w:t>[Delegate]</w:t>
      </w:r>
      <w:r w:rsidR="00134290">
        <w:t xml:space="preserve">: Qualcomm-Keiichi Kubota  </w:t>
      </w:r>
      <w:r w:rsidR="00134290">
        <w:rPr>
          <w:b/>
        </w:rPr>
        <w:t>[WI]</w:t>
      </w:r>
      <w:r w:rsidR="00134290">
        <w:t xml:space="preserve">: SA </w:t>
      </w:r>
      <w:r w:rsidR="00134290">
        <w:rPr>
          <w:b/>
        </w:rPr>
        <w:t>[Class]</w:t>
      </w:r>
      <w:r w:rsidR="00134290">
        <w:t xml:space="preserve">: 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change reference as suggested.</w:t>
      </w:r>
    </w:p>
    <w:p w14:paraId="70B319A0" w14:textId="77777777" w:rsidR="00134290" w:rsidRDefault="00134290" w:rsidP="005D2A1B">
      <w:pPr>
        <w:pStyle w:val="a8"/>
      </w:pPr>
      <w:r>
        <w:rPr>
          <w:b/>
        </w:rPr>
        <w:t>[Description]</w:t>
      </w:r>
      <w:r>
        <w:t xml:space="preserve">: </w:t>
      </w:r>
      <w:r>
        <w:rPr>
          <w:rFonts w:cs="Arial"/>
          <w:szCs w:val="16"/>
        </w:rPr>
        <w:t>24.301 is not the correct reference</w:t>
      </w:r>
    </w:p>
    <w:p w14:paraId="21EAF15C" w14:textId="77777777" w:rsidR="00134290" w:rsidRDefault="00134290" w:rsidP="005D2A1B">
      <w:pPr>
        <w:pStyle w:val="a8"/>
      </w:pPr>
      <w:r>
        <w:rPr>
          <w:b/>
        </w:rPr>
        <w:t>[Proposed Change]</w:t>
      </w:r>
      <w:r>
        <w:t>: The reference “see TS 24.301 [35]” should be for 24.501. Also 24.501 should be added in the R</w:t>
      </w:r>
      <w:bookmarkStart w:id="17143" w:name="_GoBack"/>
      <w:bookmarkEnd w:id="17143"/>
      <w:r>
        <w:t>eferences section.</w:t>
      </w:r>
    </w:p>
    <w:p w14:paraId="4D3A0EFE" w14:textId="77777777" w:rsidR="00134290" w:rsidRDefault="00134290" w:rsidP="005D2A1B">
      <w:pPr>
        <w:pStyle w:val="a8"/>
      </w:pPr>
      <w:r>
        <w:rPr>
          <w:b/>
        </w:rPr>
        <w:t>[Comments]</w:t>
      </w:r>
      <w:r>
        <w:t xml:space="preserve">: </w:t>
      </w:r>
    </w:p>
    <w:p w14:paraId="475E056F" w14:textId="77777777" w:rsidR="00134290" w:rsidRDefault="00134290" w:rsidP="005D2A1B">
      <w:pPr>
        <w:pStyle w:val="a8"/>
      </w:pPr>
    </w:p>
  </w:comment>
  <w:comment w:id="17193" w:author="Samsung (Sangkyu)" w:date="2018-08-10T14:28:00Z" w:initials="S">
    <w:p w14:paraId="07CAB9F9" w14:textId="0ED142EB" w:rsidR="00DE2CFB" w:rsidRDefault="00DE2CFB">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S</w:t>
      </w:r>
      <w:r>
        <w:rPr>
          <w:rFonts w:eastAsia="맑은 고딕" w:hint="eastAsia"/>
          <w:lang w:eastAsia="ko-KR"/>
        </w:rPr>
        <w:t>047</w:t>
      </w:r>
      <w:r>
        <w:t xml:space="preserve"> </w:t>
      </w:r>
      <w:r>
        <w:rPr>
          <w:b/>
        </w:rPr>
        <w:t>[Delegate]</w:t>
      </w:r>
      <w:r>
        <w:t>: Samsung (Sangkyu</w:t>
      </w:r>
      <w:proofErr w:type="gramStart"/>
      <w:r>
        <w:t xml:space="preserve">)  </w:t>
      </w:r>
      <w:r>
        <w:rPr>
          <w:b/>
        </w:rPr>
        <w:t>[</w:t>
      </w:r>
      <w:proofErr w:type="gramEnd"/>
      <w:r>
        <w:rPr>
          <w:b/>
        </w:rPr>
        <w:t>WI]</w:t>
      </w:r>
      <w:r>
        <w:t xml:space="preserve">: </w:t>
      </w:r>
      <w:r>
        <w:rPr>
          <w:rFonts w:eastAsia="맑은 고딕" w:hint="eastAsia"/>
          <w:lang w:eastAsia="ko-KR"/>
        </w:rPr>
        <w:t xml:space="preserve">SA </w:t>
      </w:r>
      <w:r>
        <w:rPr>
          <w:b/>
        </w:rPr>
        <w:t>[Class]</w:t>
      </w:r>
      <w:r>
        <w:t xml:space="preserve">: </w:t>
      </w:r>
      <w:r>
        <w:rPr>
          <w:rFonts w:eastAsia="맑은 고딕" w:hint="eastAsia"/>
          <w:lang w:eastAsia="ko-KR"/>
        </w:rPr>
        <w:t xml:space="preserve">2 </w:t>
      </w:r>
      <w:r>
        <w:rPr>
          <w:b/>
          <w:color w:val="FF0000"/>
        </w:rPr>
        <w:t>[Status]</w:t>
      </w:r>
      <w:r>
        <w:rPr>
          <w:color w:val="FF0000"/>
        </w:rPr>
        <w:t xml:space="preserve">: ToDo </w:t>
      </w:r>
      <w:r>
        <w:rPr>
          <w:b/>
        </w:rPr>
        <w:t>[TDoc]</w:t>
      </w:r>
      <w:r>
        <w:t xml:space="preserve">: </w:t>
      </w:r>
      <w:r>
        <w:rPr>
          <w:rFonts w:eastAsia="맑은 고딕" w:hint="eastAsia"/>
          <w:lang w:eastAsia="ko-KR"/>
        </w:rPr>
        <w:t>R2-1812525</w:t>
      </w:r>
      <w:r>
        <w:t xml:space="preserve"> </w:t>
      </w:r>
      <w:r>
        <w:rPr>
          <w:b/>
          <w:color w:val="FF0000"/>
        </w:rPr>
        <w:t>[Proposed Conclusion]</w:t>
      </w:r>
      <w:r>
        <w:rPr>
          <w:color w:val="FF0000"/>
        </w:rPr>
        <w:t xml:space="preserve">: </w:t>
      </w:r>
    </w:p>
    <w:p w14:paraId="5955FA82" w14:textId="0D9D6387" w:rsidR="00DE2CFB" w:rsidRDefault="00DE2CFB">
      <w:pPr>
        <w:pStyle w:val="a8"/>
      </w:pPr>
      <w:r>
        <w:rPr>
          <w:b/>
        </w:rPr>
        <w:t>[Description]</w:t>
      </w:r>
      <w:r>
        <w:t xml:space="preserve">: </w:t>
      </w:r>
      <w:r w:rsidRPr="00DE2CFB">
        <w:t>TimeAlignmentTimerCommon is defined under UplinkConfigCommon without any specific condition.</w:t>
      </w:r>
    </w:p>
    <w:p w14:paraId="2B82D41C" w14:textId="4543EB1B" w:rsidR="00DE2CFB" w:rsidRDefault="00DE2CFB">
      <w:pPr>
        <w:pStyle w:val="a8"/>
      </w:pPr>
      <w:r>
        <w:rPr>
          <w:b/>
        </w:rPr>
        <w:t>[Proposed Change]</w:t>
      </w:r>
      <w:r>
        <w:t xml:space="preserve">: </w:t>
      </w:r>
      <w:r w:rsidRPr="00DE2CFB">
        <w:t>timeAlignmentTimerCommon should be signaled only in SIB1, as proposed in R2-182525.</w:t>
      </w:r>
    </w:p>
    <w:p w14:paraId="0E78268E" w14:textId="77777777" w:rsidR="00DE2CFB" w:rsidRDefault="00DE2CFB">
      <w:pPr>
        <w:pStyle w:val="a8"/>
      </w:pPr>
      <w:r>
        <w:rPr>
          <w:b/>
        </w:rPr>
        <w:t>[Comments]</w:t>
      </w:r>
      <w:r>
        <w:t xml:space="preserve">: </w:t>
      </w:r>
    </w:p>
    <w:p w14:paraId="1A9ED720" w14:textId="62CA85B4" w:rsidR="00DE2CFB" w:rsidRPr="00DE2CFB" w:rsidRDefault="00DE2CFB">
      <w:pPr>
        <w:pStyle w:val="a8"/>
      </w:pPr>
    </w:p>
  </w:comment>
  <w:comment w:id="17202" w:author="CATT (Jing)" w:date="2018-08-09T09:15:00Z" w:initials="C">
    <w:p w14:paraId="7D034105" w14:textId="77777777" w:rsidR="00134290" w:rsidRDefault="00F93D35" w:rsidP="00C647B2">
      <w:pPr>
        <w:pStyle w:val="a8"/>
      </w:pPr>
      <w:r>
        <w:fldChar w:fldCharType="begin"/>
      </w:r>
      <w:r w:rsidR="00134290">
        <w:rPr>
          <w:rStyle w:val="a7"/>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a7"/>
        </w:rPr>
        <w:instrText xml:space="preserve"> </w:instrText>
      </w:r>
      <w:r>
        <w:fldChar w:fldCharType="end"/>
      </w:r>
      <w:r w:rsidR="00134290">
        <w:rPr>
          <w:rStyle w:val="a7"/>
        </w:rPr>
        <w:annotationRef/>
      </w:r>
      <w:r w:rsidR="00134290">
        <w:rPr>
          <w:b/>
        </w:rPr>
        <w:t>[RIL]</w:t>
      </w:r>
      <w:r w:rsidR="00134290">
        <w:t>: C</w:t>
      </w:r>
      <w:r w:rsidR="00134290">
        <w:rPr>
          <w:rFonts w:eastAsia="SimSun" w:hint="eastAsia"/>
          <w:lang w:eastAsia="zh-CN"/>
        </w:rPr>
        <w:t>233</w:t>
      </w:r>
      <w:r w:rsidR="00134290">
        <w:t xml:space="preserve"> </w:t>
      </w:r>
      <w:r w:rsidR="00134290">
        <w:rPr>
          <w:b/>
        </w:rPr>
        <w:t>[Delegate]</w:t>
      </w:r>
      <w:r w:rsidR="00134290">
        <w:t>: CATT (Jing</w:t>
      </w:r>
      <w:proofErr w:type="gramStart"/>
      <w:r w:rsidR="00134290">
        <w:t xml:space="preserve">)  </w:t>
      </w:r>
      <w:r w:rsidR="00134290">
        <w:rPr>
          <w:b/>
        </w:rPr>
        <w:t>[</w:t>
      </w:r>
      <w:proofErr w:type="gramEnd"/>
      <w:r w:rsidR="00134290">
        <w:rPr>
          <w:b/>
        </w:rPr>
        <w:t>WI]</w:t>
      </w:r>
      <w:r w:rsidR="00134290">
        <w:t xml:space="preserve">: </w:t>
      </w:r>
      <w:r w:rsidR="00134290">
        <w:rPr>
          <w:rFonts w:hint="eastAsia"/>
          <w:lang w:eastAsia="zh-CN"/>
        </w:rPr>
        <w:t>S2</w:t>
      </w:r>
      <w:r w:rsidR="00134290">
        <w:rPr>
          <w:rFonts w:eastAsia="SimSun" w:hint="eastAsia"/>
          <w:lang w:eastAsia="zh-CN"/>
        </w:rPr>
        <w:t xml:space="preserve"> </w:t>
      </w:r>
      <w:r w:rsidR="00134290">
        <w:rPr>
          <w:b/>
        </w:rPr>
        <w:t>[Class]</w:t>
      </w:r>
      <w:r w:rsidR="00134290">
        <w:t xml:space="preserve">: </w:t>
      </w:r>
      <w:r w:rsidR="00134290">
        <w:rPr>
          <w:rFonts w:hint="eastAsia"/>
          <w:lang w:eastAsia="zh-CN"/>
        </w:rPr>
        <w:t>1</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00E26AE2" w14:textId="77777777" w:rsidR="00134290" w:rsidRPr="003C66BA" w:rsidRDefault="00134290" w:rsidP="00C647B2">
      <w:pPr>
        <w:pStyle w:val="a8"/>
        <w:rPr>
          <w:rFonts w:eastAsiaTheme="minorEastAsia"/>
          <w:lang w:eastAsia="zh-CN"/>
        </w:rPr>
      </w:pPr>
      <w:r>
        <w:rPr>
          <w:b/>
        </w:rPr>
        <w:t>[Description]</w:t>
      </w:r>
      <w:r>
        <w:t xml:space="preserve">: </w:t>
      </w:r>
      <w:r>
        <w:rPr>
          <w:rFonts w:hint="eastAsia"/>
          <w:lang w:eastAsia="zh-CN"/>
        </w:rPr>
        <w:t xml:space="preserve">it is also </w:t>
      </w:r>
      <w:r>
        <w:rPr>
          <w:lang w:eastAsia="zh-CN"/>
        </w:rPr>
        <w:t>applicable</w:t>
      </w:r>
      <w:r>
        <w:rPr>
          <w:rFonts w:hint="eastAsia"/>
          <w:lang w:eastAsia="zh-CN"/>
        </w:rPr>
        <w:t xml:space="preserve"> for handover case</w:t>
      </w:r>
    </w:p>
    <w:p w14:paraId="092B2291" w14:textId="77777777" w:rsidR="00134290" w:rsidRDefault="00134290" w:rsidP="00C647B2">
      <w:pPr>
        <w:pStyle w:val="a8"/>
        <w:rPr>
          <w:rFonts w:eastAsiaTheme="minorEastAsia"/>
          <w:lang w:eastAsia="zh-CN"/>
        </w:rPr>
      </w:pPr>
      <w:r>
        <w:rPr>
          <w:b/>
        </w:rPr>
        <w:t>[Proposed Change]</w:t>
      </w:r>
      <w:r>
        <w:t xml:space="preserve">: </w:t>
      </w:r>
    </w:p>
    <w:p w14:paraId="56D9CC93" w14:textId="77777777" w:rsidR="00134290" w:rsidRDefault="00134290" w:rsidP="00C647B2">
      <w:pPr>
        <w:pStyle w:val="PL"/>
      </w:pPr>
      <w:r>
        <w:rPr>
          <w:noProof w:val="0"/>
        </w:rPr>
        <w:t>UplinkConfigCommon ::=</w:t>
      </w:r>
      <w:r>
        <w:rPr>
          <w:noProof w:val="0"/>
        </w:rPr>
        <w:tab/>
      </w:r>
      <w:r>
        <w:rPr>
          <w:noProof w:val="0"/>
        </w:rPr>
        <w:tab/>
      </w:r>
      <w:r>
        <w:rPr>
          <w:noProof w:val="0"/>
        </w:rPr>
        <w:tab/>
      </w:r>
      <w:r>
        <w:rPr>
          <w:noProof w:val="0"/>
        </w:rPr>
        <w:tab/>
      </w:r>
      <w:r w:rsidRPr="00196C0A">
        <w:rPr>
          <w:noProof w:val="0"/>
        </w:rPr>
        <w:t>SEQUENCE</w:t>
      </w:r>
      <w:r>
        <w:rPr>
          <w:noProof w:val="0"/>
        </w:rPr>
        <w:t xml:space="preserve"> {</w:t>
      </w:r>
    </w:p>
    <w:p w14:paraId="7C89F5B5" w14:textId="77777777" w:rsidR="00134290" w:rsidRDefault="00134290" w:rsidP="00C647B2">
      <w:pPr>
        <w:pStyle w:val="PL"/>
      </w:pPr>
      <w:r>
        <w:rPr>
          <w:noProof w:val="0"/>
        </w:rPr>
        <w:tab/>
        <w:t>frequencyInfoUL</w:t>
      </w:r>
      <w:r>
        <w:rPr>
          <w:noProof w:val="0"/>
        </w:rPr>
        <w:tab/>
      </w:r>
      <w:r>
        <w:rPr>
          <w:noProof w:val="0"/>
        </w:rPr>
        <w:tab/>
      </w:r>
      <w:r>
        <w:rPr>
          <w:noProof w:val="0"/>
        </w:rPr>
        <w:tab/>
      </w:r>
      <w:r>
        <w:rPr>
          <w:noProof w:val="0"/>
        </w:rPr>
        <w:tab/>
      </w:r>
      <w:r>
        <w:rPr>
          <w:noProof w:val="0"/>
        </w:rPr>
        <w:tab/>
      </w:r>
      <w:r>
        <w:rPr>
          <w:noProof w:val="0"/>
        </w:rPr>
        <w:tab/>
        <w:t>FrequencyInfoUL</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InterFreqHOAndServCellAddAndSIB1</w:t>
      </w:r>
    </w:p>
    <w:p w14:paraId="53A4223B" w14:textId="77777777" w:rsidR="00134290" w:rsidRDefault="00134290" w:rsidP="00C647B2">
      <w:pPr>
        <w:pStyle w:val="PL"/>
      </w:pPr>
      <w:r>
        <w:rPr>
          <w:noProof w:val="0"/>
        </w:rPr>
        <w:tab/>
        <w:t>initialUplinkBWP</w:t>
      </w:r>
      <w:r>
        <w:rPr>
          <w:noProof w:val="0"/>
        </w:rPr>
        <w:tab/>
      </w:r>
      <w:r>
        <w:rPr>
          <w:noProof w:val="0"/>
        </w:rPr>
        <w:tab/>
      </w:r>
      <w:r>
        <w:rPr>
          <w:noProof w:val="0"/>
        </w:rPr>
        <w:tab/>
      </w:r>
      <w:r>
        <w:rPr>
          <w:noProof w:val="0"/>
        </w:rPr>
        <w:tab/>
      </w:r>
      <w:r>
        <w:rPr>
          <w:noProof w:val="0"/>
        </w:rPr>
        <w:tab/>
      </w:r>
      <w:r>
        <w:rPr>
          <w:noProof w:val="0"/>
        </w:rPr>
        <w:tab/>
        <w:t>BWP-UplinkCommon</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xml:space="preserve">-- Cond </w:t>
      </w:r>
      <w:r w:rsidRPr="00C95AE5">
        <w:rPr>
          <w:rFonts w:hint="eastAsia"/>
          <w:noProof w:val="0"/>
          <w:color w:val="FF0000"/>
          <w:u w:val="single"/>
          <w:lang w:eastAsia="zh-CN"/>
        </w:rPr>
        <w:t>HOand</w:t>
      </w:r>
      <w:r>
        <w:rPr>
          <w:noProof w:val="0"/>
        </w:rPr>
        <w:t>ServCellAddAndSIB1</w:t>
      </w:r>
    </w:p>
    <w:p w14:paraId="5AC2067A" w14:textId="77777777" w:rsidR="00134290" w:rsidRDefault="00134290" w:rsidP="00C647B2">
      <w:pPr>
        <w:pStyle w:val="PL"/>
      </w:pPr>
      <w:r>
        <w:tab/>
        <w:t>timeAlignmentTimerCommon</w:t>
      </w:r>
      <w:r>
        <w:tab/>
      </w:r>
      <w:r>
        <w:tab/>
      </w:r>
      <w:r>
        <w:tab/>
      </w:r>
      <w:r>
        <w:tab/>
        <w:t>TimeAlignmentTimer</w:t>
      </w:r>
    </w:p>
    <w:p w14:paraId="607F5660" w14:textId="77777777" w:rsidR="00134290" w:rsidRDefault="00134290" w:rsidP="00C647B2">
      <w:pPr>
        <w:pStyle w:val="PL"/>
      </w:pPr>
      <w:r>
        <w:rPr>
          <w:noProof w:val="0"/>
        </w:rPr>
        <w:t>}</w:t>
      </w:r>
    </w:p>
    <w:p w14:paraId="10219BD6" w14:textId="77777777" w:rsidR="00134290" w:rsidRPr="00C95AE5" w:rsidRDefault="00134290" w:rsidP="00C647B2">
      <w:pPr>
        <w:pStyle w:val="a8"/>
        <w:rPr>
          <w:rFonts w:eastAsiaTheme="minorEastAsia"/>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134290" w14:paraId="394B12DF" w14:textId="77777777" w:rsidTr="00A900C5">
        <w:tc>
          <w:tcPr>
            <w:tcW w:w="3327" w:type="dxa"/>
            <w:tcBorders>
              <w:top w:val="single" w:sz="4" w:space="0" w:color="auto"/>
              <w:left w:val="single" w:sz="4" w:space="0" w:color="auto"/>
              <w:bottom w:val="single" w:sz="4" w:space="0" w:color="auto"/>
              <w:right w:val="single" w:sz="4" w:space="0" w:color="auto"/>
            </w:tcBorders>
            <w:hideMark/>
          </w:tcPr>
          <w:p w14:paraId="746416FD" w14:textId="77777777" w:rsidR="00134290" w:rsidRDefault="00134290" w:rsidP="00A900C5">
            <w:pPr>
              <w:pStyle w:val="TAL"/>
              <w:rPr>
                <w:i/>
                <w:iCs/>
              </w:rPr>
            </w:pPr>
            <w:r w:rsidRPr="00C95AE5">
              <w:rPr>
                <w:rFonts w:eastAsia="SimSun" w:hint="eastAsia"/>
                <w:i/>
                <w:color w:val="FF0000"/>
                <w:u w:val="single"/>
                <w:lang w:eastAsia="zh-CN"/>
              </w:rPr>
              <w:t>HOand</w:t>
            </w:r>
            <w:r>
              <w:rPr>
                <w:i/>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3ED2D53B" w14:textId="77777777" w:rsidR="00134290" w:rsidRDefault="00134290" w:rsidP="00A900C5">
            <w:pPr>
              <w:pStyle w:val="TAL"/>
            </w:pPr>
            <w:r>
              <w:t>This field is mandatory present for SIB1 and upon serving cell addition (for PSCell and SCell)</w:t>
            </w:r>
            <w:r>
              <w:rPr>
                <w:rFonts w:hint="eastAsia"/>
                <w:lang w:eastAsia="zh-CN"/>
              </w:rPr>
              <w:t xml:space="preserve"> </w:t>
            </w:r>
            <w:r w:rsidRPr="003C66BA">
              <w:rPr>
                <w:rFonts w:hint="eastAsia"/>
                <w:color w:val="FF0000"/>
                <w:u w:val="single"/>
                <w:lang w:eastAsia="zh-CN"/>
              </w:rPr>
              <w:t>and upon handover</w:t>
            </w:r>
            <w:r>
              <w:t>. It is optionally present, Need M otherwise.</w:t>
            </w:r>
          </w:p>
        </w:tc>
      </w:tr>
    </w:tbl>
    <w:p w14:paraId="101FD812" w14:textId="77777777" w:rsidR="00134290" w:rsidRDefault="00134290">
      <w:pPr>
        <w:pStyle w:val="a8"/>
        <w:rPr>
          <w:rFonts w:eastAsia="SimSun"/>
          <w:b/>
          <w:lang w:eastAsia="zh-CN"/>
        </w:rPr>
      </w:pPr>
    </w:p>
    <w:p w14:paraId="30B0E2F6" w14:textId="77777777" w:rsidR="00134290" w:rsidRDefault="00134290">
      <w:pPr>
        <w:pStyle w:val="a8"/>
        <w:rPr>
          <w:rFonts w:eastAsia="SimSun"/>
          <w:lang w:eastAsia="zh-CN"/>
        </w:rPr>
      </w:pPr>
      <w:r>
        <w:rPr>
          <w:b/>
        </w:rPr>
        <w:t>[Comments]</w:t>
      </w:r>
      <w:r>
        <w:t>:</w:t>
      </w:r>
    </w:p>
    <w:p w14:paraId="0CFFC898" w14:textId="77777777" w:rsidR="00134290" w:rsidRPr="00C647B2" w:rsidRDefault="00134290">
      <w:pPr>
        <w:pStyle w:val="a8"/>
        <w:rPr>
          <w:rFonts w:eastAsia="SimSun"/>
          <w:lang w:eastAsia="zh-CN"/>
        </w:rPr>
      </w:pPr>
    </w:p>
  </w:comment>
  <w:comment w:id="17323" w:author="Intel" w:date="2018-06-27T13:19:00Z" w:initials="I">
    <w:p w14:paraId="4BBF1ECC" w14:textId="77777777" w:rsidR="00134290" w:rsidRPr="004E2EED" w:rsidRDefault="00F93D35" w:rsidP="005D2A1B">
      <w:pPr>
        <w:pStyle w:val="a8"/>
      </w:pPr>
      <w:r w:rsidRPr="004E2EED">
        <w:fldChar w:fldCharType="begin"/>
      </w:r>
      <w:r w:rsidR="00134290" w:rsidRPr="004E2EED">
        <w:instrText>PAGE \# "'Page: '#'</w:instrText>
      </w:r>
      <w:r w:rsidR="00134290" w:rsidRPr="004E2EED">
        <w:br/>
        <w:instrText>'"</w:instrText>
      </w:r>
      <w:r w:rsidRPr="004E2EED">
        <w:fldChar w:fldCharType="end"/>
      </w:r>
      <w:r w:rsidR="00134290" w:rsidRPr="004E2EED">
        <w:rPr>
          <w:rStyle w:val="a7"/>
        </w:rPr>
        <w:annotationRef/>
      </w:r>
      <w:r w:rsidR="00134290" w:rsidRPr="004E2EED">
        <w:rPr>
          <w:b/>
        </w:rPr>
        <w:t>[RIL]</w:t>
      </w:r>
      <w:r w:rsidR="00134290" w:rsidRPr="004E2EED">
        <w:t xml:space="preserve">: </w:t>
      </w:r>
      <w:r w:rsidR="00134290" w:rsidRPr="004E2EED">
        <w:rPr>
          <w:highlight w:val="green"/>
        </w:rPr>
        <w:t>I703</w:t>
      </w:r>
      <w:r w:rsidR="00134290" w:rsidRPr="004E2EED">
        <w:rPr>
          <w:b/>
        </w:rPr>
        <w:t>[Delegate]</w:t>
      </w:r>
      <w:r w:rsidR="00134290" w:rsidRPr="004E2EED">
        <w:t xml:space="preserve">: Intel  </w:t>
      </w:r>
      <w:r w:rsidR="00134290" w:rsidRPr="004E2EED">
        <w:rPr>
          <w:b/>
        </w:rPr>
        <w:t>[WI]</w:t>
      </w:r>
      <w:r w:rsidR="00134290" w:rsidRPr="004E2EED">
        <w:t xml:space="preserve">:SA </w:t>
      </w:r>
      <w:r w:rsidR="00134290" w:rsidRPr="004E2EED">
        <w:rPr>
          <w:b/>
        </w:rPr>
        <w:t>[Class]</w:t>
      </w:r>
      <w:r w:rsidR="00134290" w:rsidRPr="004E2EED">
        <w:t>:2</w:t>
      </w:r>
      <w:r w:rsidR="00134290" w:rsidRPr="004E2EED">
        <w:tab/>
      </w:r>
      <w:r w:rsidR="00134290" w:rsidRPr="004E2EED">
        <w:rPr>
          <w:b/>
          <w:color w:val="FF0000"/>
        </w:rPr>
        <w:t>[Status]</w:t>
      </w:r>
      <w:r w:rsidR="00134290" w:rsidRPr="004E2EED">
        <w:rPr>
          <w:color w:val="FF0000"/>
        </w:rPr>
        <w:t xml:space="preserve">: </w:t>
      </w:r>
      <w:r w:rsidR="00134290">
        <w:rPr>
          <w:color w:val="FF0000"/>
        </w:rPr>
        <w:t>ConcAgree</w:t>
      </w:r>
      <w:r w:rsidR="00134290" w:rsidRPr="004E2EED">
        <w:rPr>
          <w:b/>
        </w:rPr>
        <w:t>[TDoc]</w:t>
      </w:r>
      <w:r w:rsidR="00134290" w:rsidRPr="004E2EED">
        <w:t xml:space="preserve">: None </w:t>
      </w:r>
      <w:r w:rsidR="00134290" w:rsidRPr="004E2EED">
        <w:rPr>
          <w:b/>
          <w:color w:val="FF0000"/>
        </w:rPr>
        <w:t>[Proposed Conclusion]</w:t>
      </w:r>
      <w:r w:rsidR="00134290" w:rsidRPr="004E2EED">
        <w:rPr>
          <w:color w:val="FF0000"/>
        </w:rPr>
        <w:t xml:space="preserve">: Added based on </w:t>
      </w:r>
      <w:hyperlink r:id="rId222" w:history="1">
        <w:r w:rsidR="00134290" w:rsidRPr="004E2EED">
          <w:rPr>
            <w:rStyle w:val="a9"/>
            <w:color w:val="0563C1" w:themeColor="hyperlink"/>
          </w:rPr>
          <w:t>R2-1809550</w:t>
        </w:r>
      </w:hyperlink>
      <w:r w:rsidR="00134290" w:rsidRPr="004E2EED">
        <w:rPr>
          <w:color w:val="FF0000"/>
        </w:rPr>
        <w:t xml:space="preserve"> (MediaTek)</w:t>
      </w:r>
    </w:p>
    <w:p w14:paraId="7E0D5F0F" w14:textId="77777777" w:rsidR="00134290" w:rsidRPr="004E2EED" w:rsidRDefault="00134290" w:rsidP="005D2A1B">
      <w:pPr>
        <w:pStyle w:val="a8"/>
      </w:pPr>
      <w:r w:rsidRPr="004E2EED">
        <w:rPr>
          <w:b/>
        </w:rPr>
        <w:t>[Description]</w:t>
      </w:r>
      <w:r w:rsidRPr="004E2EED">
        <w:t>: T319 is missing, need to be added;</w:t>
      </w:r>
    </w:p>
    <w:p w14:paraId="6204B251" w14:textId="77777777" w:rsidR="00134290" w:rsidRPr="004E2EED" w:rsidRDefault="00134290" w:rsidP="005D2A1B">
      <w:pPr>
        <w:pStyle w:val="a8"/>
      </w:pPr>
      <w:r w:rsidRPr="004E2EED">
        <w:rPr>
          <w:b/>
        </w:rPr>
        <w:t>[Proposed Change]</w:t>
      </w:r>
      <w:r w:rsidRPr="004E2EED">
        <w:t xml:space="preserve">: </w:t>
      </w:r>
    </w:p>
    <w:p w14:paraId="6939AE9B" w14:textId="77777777" w:rsidR="00134290" w:rsidRDefault="00134290" w:rsidP="005D2A1B">
      <w:pPr>
        <w:pStyle w:val="a8"/>
      </w:pPr>
      <w:r w:rsidRPr="004E2EED">
        <w:rPr>
          <w:b/>
        </w:rPr>
        <w:t>[Comments]</w:t>
      </w:r>
      <w:r w:rsidRPr="004E2EED">
        <w:t>:</w:t>
      </w:r>
    </w:p>
    <w:p w14:paraId="64EC60B3" w14:textId="77777777" w:rsidR="00134290" w:rsidRDefault="00134290" w:rsidP="005D2A1B">
      <w:pPr>
        <w:pStyle w:val="a8"/>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65FC657" w15:done="0"/>
  <w15:commentEx w15:paraId="5E6458A9" w15:done="0"/>
  <w15:commentEx w15:paraId="1A928040" w15:done="0"/>
  <w15:commentEx w15:paraId="50DB42CC" w15:done="0"/>
  <w15:commentEx w15:paraId="0251E963" w15:done="0"/>
  <w15:commentEx w15:paraId="2F5BDD94" w15:done="0"/>
  <w15:commentEx w15:paraId="4DA50DB6" w15:done="0"/>
  <w15:commentEx w15:paraId="4F6DE196" w15:done="0"/>
  <w15:commentEx w15:paraId="39B8A75F" w15:done="0"/>
  <w15:commentEx w15:paraId="7A597FAE" w15:done="0"/>
  <w15:commentEx w15:paraId="62B1EDC5" w15:done="0"/>
  <w15:commentEx w15:paraId="74C085D7" w15:done="0"/>
  <w15:commentEx w15:paraId="5210B0D9" w15:done="0"/>
  <w15:commentEx w15:paraId="249FAC76" w15:done="0"/>
  <w15:commentEx w15:paraId="3A37A51B" w15:done="0"/>
  <w15:commentEx w15:paraId="5C204604" w15:done="0"/>
  <w15:commentEx w15:paraId="7AF615E8" w15:done="0"/>
  <w15:commentEx w15:paraId="12669E2F" w15:done="0"/>
  <w15:commentEx w15:paraId="1C26DA19" w15:done="0"/>
  <w15:commentEx w15:paraId="5885832F" w15:done="0"/>
  <w15:commentEx w15:paraId="5F41E941" w15:done="0"/>
  <w15:commentEx w15:paraId="53A76B43" w15:done="0"/>
  <w15:commentEx w15:paraId="78FADD06" w15:done="0"/>
  <w15:commentEx w15:paraId="6513CD29" w15:done="0"/>
  <w15:commentEx w15:paraId="58DDC45F" w15:done="0"/>
  <w15:commentEx w15:paraId="1D0DF36B" w15:done="0"/>
  <w15:commentEx w15:paraId="276E329A" w15:done="0"/>
  <w15:commentEx w15:paraId="0338B37D" w15:done="0"/>
  <w15:commentEx w15:paraId="06AF7146" w15:done="0"/>
  <w15:commentEx w15:paraId="45E4757C" w15:done="0"/>
  <w15:commentEx w15:paraId="002F9A0F" w15:done="0"/>
  <w15:commentEx w15:paraId="2F5459F3" w15:done="0"/>
  <w15:commentEx w15:paraId="7B188D54" w15:done="0"/>
  <w15:commentEx w15:paraId="71F79492" w15:done="0"/>
  <w15:commentEx w15:paraId="36A4FD13" w15:done="0"/>
  <w15:commentEx w15:paraId="3E2420AC" w15:done="0"/>
  <w15:commentEx w15:paraId="05930B65" w15:done="0"/>
  <w15:commentEx w15:paraId="6DF912AB" w15:done="0"/>
  <w15:commentEx w15:paraId="2BD5BA5E" w15:done="0"/>
  <w15:commentEx w15:paraId="7B4D79D7" w15:done="0"/>
  <w15:commentEx w15:paraId="40D9E453" w15:done="0"/>
  <w15:commentEx w15:paraId="22021451" w15:done="0"/>
  <w15:commentEx w15:paraId="0056B0AE" w15:done="0"/>
  <w15:commentEx w15:paraId="1D08A2D2" w15:done="0"/>
  <w15:commentEx w15:paraId="12460104" w15:done="0"/>
  <w15:commentEx w15:paraId="1A37C543" w15:done="0"/>
  <w15:commentEx w15:paraId="43C291B5" w15:done="0"/>
  <w15:commentEx w15:paraId="6CB2E23B" w15:done="0"/>
  <w15:commentEx w15:paraId="6BA86FF9" w15:done="0"/>
  <w15:commentEx w15:paraId="18E37625" w15:done="0"/>
  <w15:commentEx w15:paraId="42A92BEE" w15:done="0"/>
  <w15:commentEx w15:paraId="1AF2C874" w15:done="0"/>
  <w15:commentEx w15:paraId="7B27EAC9" w15:done="0"/>
  <w15:commentEx w15:paraId="535113B4" w15:done="0"/>
  <w15:commentEx w15:paraId="78665270" w15:done="0"/>
  <w15:commentEx w15:paraId="363A3E40" w15:done="0"/>
  <w15:commentEx w15:paraId="36A9BF15" w15:done="0"/>
  <w15:commentEx w15:paraId="0E846898" w15:done="0"/>
  <w15:commentEx w15:paraId="1159BE3C" w15:done="0"/>
  <w15:commentEx w15:paraId="2A14D4C9" w15:done="0"/>
  <w15:commentEx w15:paraId="68275739" w15:done="0"/>
  <w15:commentEx w15:paraId="42F0DACC" w15:done="0"/>
  <w15:commentEx w15:paraId="29F6BC05" w15:done="0"/>
  <w15:commentEx w15:paraId="7997E32E" w15:done="0"/>
  <w15:commentEx w15:paraId="69F0A1D3" w15:done="0"/>
  <w15:commentEx w15:paraId="152BC664" w15:done="0"/>
  <w15:commentEx w15:paraId="20F9D8C7" w15:done="0"/>
  <w15:commentEx w15:paraId="5087A39F" w15:done="0"/>
  <w15:commentEx w15:paraId="101802E6" w15:done="0"/>
  <w15:commentEx w15:paraId="583AE86C" w15:done="0"/>
  <w15:commentEx w15:paraId="26DEB76C" w15:done="0"/>
  <w15:commentEx w15:paraId="3CEDDEE6" w15:done="0"/>
  <w15:commentEx w15:paraId="6145F59E" w15:done="0"/>
  <w15:commentEx w15:paraId="3891BE40" w15:done="0"/>
  <w15:commentEx w15:paraId="27E7D872" w15:done="0"/>
  <w15:commentEx w15:paraId="70F926F8" w15:done="0"/>
  <w15:commentEx w15:paraId="00792D82" w15:done="0"/>
  <w15:commentEx w15:paraId="55A5D926" w15:done="0"/>
  <w15:commentEx w15:paraId="7BDE53D9" w15:done="0"/>
  <w15:commentEx w15:paraId="032A1B70" w15:done="0"/>
  <w15:commentEx w15:paraId="7366BB33" w15:done="0"/>
  <w15:commentEx w15:paraId="23EB9809" w15:done="0"/>
  <w15:commentEx w15:paraId="484DF41B" w15:done="0"/>
  <w15:commentEx w15:paraId="1FDBBB78" w15:done="0"/>
  <w15:commentEx w15:paraId="4038DBEF" w15:done="0"/>
  <w15:commentEx w15:paraId="21F3C859" w15:done="0"/>
  <w15:commentEx w15:paraId="5931077B" w15:done="0"/>
  <w15:commentEx w15:paraId="2C09A0CD" w15:done="0"/>
  <w15:commentEx w15:paraId="5FEBB3CB" w15:done="0"/>
  <w15:commentEx w15:paraId="50D1BDFC" w15:done="0"/>
  <w15:commentEx w15:paraId="2450CB22" w15:done="0"/>
  <w15:commentEx w15:paraId="59BA5479" w15:done="0"/>
  <w15:commentEx w15:paraId="6F589CE3" w15:done="0"/>
  <w15:commentEx w15:paraId="0A0B9DBC" w15:done="0"/>
  <w15:commentEx w15:paraId="34B9DA5D" w15:done="0"/>
  <w15:commentEx w15:paraId="5AA40C32" w15:done="0"/>
  <w15:commentEx w15:paraId="6881D6E3" w15:done="0"/>
  <w15:commentEx w15:paraId="618285B4" w15:done="0"/>
  <w15:commentEx w15:paraId="77C2E828" w15:done="0"/>
  <w15:commentEx w15:paraId="2E964673" w15:done="0"/>
  <w15:commentEx w15:paraId="1702B8AB" w15:done="0"/>
  <w15:commentEx w15:paraId="35466BF6" w15:done="0"/>
  <w15:commentEx w15:paraId="682BCEF7" w15:done="0"/>
  <w15:commentEx w15:paraId="38294F6D" w15:done="0"/>
  <w15:commentEx w15:paraId="639DB40C" w15:done="0"/>
  <w15:commentEx w15:paraId="21F9B629" w15:done="0"/>
  <w15:commentEx w15:paraId="42C97029" w15:done="0"/>
  <w15:commentEx w15:paraId="43E959A6" w15:done="0"/>
  <w15:commentEx w15:paraId="420ECB23" w15:done="0"/>
  <w15:commentEx w15:paraId="58C8E603" w15:done="0"/>
  <w15:commentEx w15:paraId="2080237D" w15:done="0"/>
  <w15:commentEx w15:paraId="086D8877" w15:done="0"/>
  <w15:commentEx w15:paraId="516D8845" w15:done="0"/>
  <w15:commentEx w15:paraId="642BF371" w15:done="0"/>
  <w15:commentEx w15:paraId="7D22CF7C" w15:done="0"/>
  <w15:commentEx w15:paraId="379C6CBB" w15:done="0"/>
  <w15:commentEx w15:paraId="6E7D3C26" w15:done="0"/>
  <w15:commentEx w15:paraId="6DD0BBE8" w15:done="0"/>
  <w15:commentEx w15:paraId="495D333A" w15:done="0"/>
  <w15:commentEx w15:paraId="1BD3C5BE" w15:done="0"/>
  <w15:commentEx w15:paraId="6D88FB55" w15:done="0"/>
  <w15:commentEx w15:paraId="737D8DBD" w15:done="0"/>
  <w15:commentEx w15:paraId="082B2DD4" w15:done="0"/>
  <w15:commentEx w15:paraId="33B67206" w15:done="0"/>
  <w15:commentEx w15:paraId="45E69BF2" w15:done="0"/>
  <w15:commentEx w15:paraId="22060C8A" w15:done="0"/>
  <w15:commentEx w15:paraId="20B674A4" w15:done="0"/>
  <w15:commentEx w15:paraId="7E6AD684" w15:done="0"/>
  <w15:commentEx w15:paraId="7A26D8B3" w15:done="0"/>
  <w15:commentEx w15:paraId="70789DB2" w15:done="0"/>
  <w15:commentEx w15:paraId="1FBAC90A" w15:done="0"/>
  <w15:commentEx w15:paraId="1DE77762" w15:done="0"/>
  <w15:commentEx w15:paraId="45E03CA7" w15:done="0"/>
  <w15:commentEx w15:paraId="1649F88D" w15:done="0"/>
  <w15:commentEx w15:paraId="3898E058" w15:done="0"/>
  <w15:commentEx w15:paraId="24AA5DEB" w15:done="0"/>
  <w15:commentEx w15:paraId="2E7B24D5" w15:done="0"/>
  <w15:commentEx w15:paraId="5CADBB80" w15:done="0"/>
  <w15:commentEx w15:paraId="738895E9" w15:done="0"/>
  <w15:commentEx w15:paraId="14BDD119" w15:done="0"/>
  <w15:commentEx w15:paraId="75F1D88E" w15:done="0"/>
  <w15:commentEx w15:paraId="4E5DC5D7" w15:done="0"/>
  <w15:commentEx w15:paraId="06C1123E" w15:done="0"/>
  <w15:commentEx w15:paraId="21A2A1FB" w15:done="0"/>
  <w15:commentEx w15:paraId="6B4D2D96" w15:done="0"/>
  <w15:commentEx w15:paraId="7ACD9E12" w15:done="0"/>
  <w15:commentEx w15:paraId="7DF70A45" w15:done="0"/>
  <w15:commentEx w15:paraId="313B7095" w15:done="0"/>
  <w15:commentEx w15:paraId="18C944F5" w15:done="0"/>
  <w15:commentEx w15:paraId="4D1BB73B" w15:done="0"/>
  <w15:commentEx w15:paraId="464489A7" w15:done="0"/>
  <w15:commentEx w15:paraId="43B0F3EF" w15:done="0"/>
  <w15:commentEx w15:paraId="0AA5D387" w15:done="0"/>
  <w15:commentEx w15:paraId="240EAD4B" w15:done="0"/>
  <w15:commentEx w15:paraId="3188D46C" w15:done="0"/>
  <w15:commentEx w15:paraId="7FEF1D98" w15:done="0"/>
  <w15:commentEx w15:paraId="68F107D1" w15:done="0"/>
  <w15:commentEx w15:paraId="1317F26E" w15:done="0"/>
  <w15:commentEx w15:paraId="116C733C" w15:done="0"/>
  <w15:commentEx w15:paraId="4DDC7E36" w15:done="0"/>
  <w15:commentEx w15:paraId="704A9767" w15:done="0"/>
  <w15:commentEx w15:paraId="016886DC" w15:done="0"/>
  <w15:commentEx w15:paraId="21A7E634" w15:done="0"/>
  <w15:commentEx w15:paraId="4D514FEA" w15:done="0"/>
  <w15:commentEx w15:paraId="50A628CC" w15:done="0"/>
  <w15:commentEx w15:paraId="193FF420" w15:done="0"/>
  <w15:commentEx w15:paraId="0BCE8E13" w15:done="0"/>
  <w15:commentEx w15:paraId="2ECDA87A" w15:done="0"/>
  <w15:commentEx w15:paraId="3CB32832" w15:done="0"/>
  <w15:commentEx w15:paraId="3B1C38CB" w15:done="0"/>
  <w15:commentEx w15:paraId="4F05C950" w15:done="0"/>
  <w15:commentEx w15:paraId="1A63FBA4" w15:done="0"/>
  <w15:commentEx w15:paraId="4D4C36F2" w15:done="0"/>
  <w15:commentEx w15:paraId="5CF280B2" w15:done="0"/>
  <w15:commentEx w15:paraId="305D7094" w15:done="0"/>
  <w15:commentEx w15:paraId="40EB56ED" w15:done="0"/>
  <w15:commentEx w15:paraId="1219FECA" w15:done="0"/>
  <w15:commentEx w15:paraId="1C9C58A9" w15:done="0"/>
  <w15:commentEx w15:paraId="3E300093" w15:done="0"/>
  <w15:commentEx w15:paraId="1BB860A6" w15:done="0"/>
  <w15:commentEx w15:paraId="2C5A6E36" w15:done="0"/>
  <w15:commentEx w15:paraId="0E596BBF" w15:done="0"/>
  <w15:commentEx w15:paraId="7201329F" w15:done="0"/>
  <w15:commentEx w15:paraId="50315A1F" w15:done="0"/>
  <w15:commentEx w15:paraId="12314C98" w15:done="0"/>
  <w15:commentEx w15:paraId="1D606110" w15:done="0"/>
  <w15:commentEx w15:paraId="68BB428E" w15:done="0"/>
  <w15:commentEx w15:paraId="20F111EE" w15:done="0"/>
  <w15:commentEx w15:paraId="3A7E83AD" w15:done="0"/>
  <w15:commentEx w15:paraId="328120FA" w15:done="0"/>
  <w15:commentEx w15:paraId="1895DC5C" w15:done="0"/>
  <w15:commentEx w15:paraId="6645FB1F" w15:done="0"/>
  <w15:commentEx w15:paraId="41F02A38" w15:done="0"/>
  <w15:commentEx w15:paraId="6E9A35D1" w15:done="0"/>
  <w15:commentEx w15:paraId="18671C97" w15:done="0"/>
  <w15:commentEx w15:paraId="382884E1" w15:done="0"/>
  <w15:commentEx w15:paraId="2A5FBA46" w15:done="0"/>
  <w15:commentEx w15:paraId="3C7BFC4B" w15:done="0"/>
  <w15:commentEx w15:paraId="6967667C" w15:done="0"/>
  <w15:commentEx w15:paraId="0484B5F3" w15:done="0"/>
  <w15:commentEx w15:paraId="06CF4DCE" w15:done="0"/>
  <w15:commentEx w15:paraId="3F9E9082" w15:done="0"/>
  <w15:commentEx w15:paraId="51E166B4" w15:done="0"/>
  <w15:commentEx w15:paraId="35D1C578" w15:done="0"/>
  <w15:commentEx w15:paraId="2EA98B21" w15:done="0"/>
  <w15:commentEx w15:paraId="15660D68" w15:done="0"/>
  <w15:commentEx w15:paraId="277EDD42" w15:done="0"/>
  <w15:commentEx w15:paraId="04714B95" w15:done="0"/>
  <w15:commentEx w15:paraId="5C6FFABE" w15:done="0"/>
  <w15:commentEx w15:paraId="483F4A64" w15:done="0"/>
  <w15:commentEx w15:paraId="2EB1389B" w15:done="0"/>
  <w15:commentEx w15:paraId="08846020" w15:done="0"/>
  <w15:commentEx w15:paraId="623D3524" w15:done="0"/>
  <w15:commentEx w15:paraId="63A2C0B4" w15:done="0"/>
  <w15:commentEx w15:paraId="49C7EE80" w15:done="0"/>
  <w15:commentEx w15:paraId="6EAB074B" w15:done="0"/>
  <w15:commentEx w15:paraId="11E42DE0" w15:done="0"/>
  <w15:commentEx w15:paraId="1CD476F8" w15:done="0"/>
  <w15:commentEx w15:paraId="58EA3835" w15:done="0"/>
  <w15:commentEx w15:paraId="74789EC5" w15:done="0"/>
  <w15:commentEx w15:paraId="21A8A31A" w15:done="0"/>
  <w15:commentEx w15:paraId="551F5921" w15:done="0"/>
  <w15:commentEx w15:paraId="3D3EAA59" w15:done="0"/>
  <w15:commentEx w15:paraId="4FEFB1F9" w15:done="0"/>
  <w15:commentEx w15:paraId="2DA7EE2A" w15:done="0"/>
  <w15:commentEx w15:paraId="204689B7" w15:done="0"/>
  <w15:commentEx w15:paraId="58C50BA1" w15:done="0"/>
  <w15:commentEx w15:paraId="1475605F" w15:done="0"/>
  <w15:commentEx w15:paraId="40206521" w15:done="0"/>
  <w15:commentEx w15:paraId="7726BC5C" w15:done="0"/>
  <w15:commentEx w15:paraId="61D0E777" w15:done="0"/>
  <w15:commentEx w15:paraId="2C8009D9" w15:done="0"/>
  <w15:commentEx w15:paraId="6F50E909" w15:done="0"/>
  <w15:commentEx w15:paraId="09288C92" w15:done="0"/>
  <w15:commentEx w15:paraId="1E06C140" w15:done="0"/>
  <w15:commentEx w15:paraId="1BDFBB5F" w15:done="0"/>
  <w15:commentEx w15:paraId="469F26BE" w15:done="0"/>
  <w15:commentEx w15:paraId="5D81B661" w15:done="0"/>
  <w15:commentEx w15:paraId="0618FAE4" w15:done="0"/>
  <w15:commentEx w15:paraId="3CDED9B5" w15:done="0"/>
  <w15:commentEx w15:paraId="438F3002" w15:done="0"/>
  <w15:commentEx w15:paraId="1DC2B8E7" w15:done="0"/>
  <w15:commentEx w15:paraId="2F2ACAEA" w15:done="0"/>
  <w15:commentEx w15:paraId="7CDC69A7" w15:done="0"/>
  <w15:commentEx w15:paraId="3F4AB3DF" w15:done="0"/>
  <w15:commentEx w15:paraId="30DBDC40" w15:done="0"/>
  <w15:commentEx w15:paraId="6D93975C" w15:done="0"/>
  <w15:commentEx w15:paraId="4DF10D66" w15:done="0"/>
  <w15:commentEx w15:paraId="64F0F809" w15:done="0"/>
  <w15:commentEx w15:paraId="3165F90F" w15:done="0"/>
  <w15:commentEx w15:paraId="0826A6B5" w15:done="0"/>
  <w15:commentEx w15:paraId="01C0C76A" w15:done="0"/>
  <w15:commentEx w15:paraId="51D2BB15" w15:done="0"/>
  <w15:commentEx w15:paraId="1C5FED7F" w15:done="0"/>
  <w15:commentEx w15:paraId="1FF0A0EE" w15:done="0"/>
  <w15:commentEx w15:paraId="7FD498AF" w15:done="0"/>
  <w15:commentEx w15:paraId="16299C39" w15:done="0"/>
  <w15:commentEx w15:paraId="5690FD8E" w15:done="0"/>
  <w15:commentEx w15:paraId="2C16B5F3" w15:done="0"/>
  <w15:commentEx w15:paraId="5ADD9909" w15:done="0"/>
  <w15:commentEx w15:paraId="4412D0DD" w15:done="0"/>
  <w15:commentEx w15:paraId="1C5C2037" w15:done="0"/>
  <w15:commentEx w15:paraId="6B28A194" w15:done="0"/>
  <w15:commentEx w15:paraId="53EC8C32" w15:done="0"/>
  <w15:commentEx w15:paraId="36113440" w15:done="0"/>
  <w15:commentEx w15:paraId="114B5DCA" w15:done="0"/>
  <w15:commentEx w15:paraId="1EF8D308" w15:done="0"/>
  <w15:commentEx w15:paraId="3D52808B" w15:done="0"/>
  <w15:commentEx w15:paraId="26F58E5F" w15:done="0"/>
  <w15:commentEx w15:paraId="12EE00DA" w15:done="0"/>
  <w15:commentEx w15:paraId="7353775F" w15:done="0"/>
  <w15:commentEx w15:paraId="3DA320F2" w15:done="0"/>
  <w15:commentEx w15:paraId="47999742" w15:done="0"/>
  <w15:commentEx w15:paraId="28327D55" w15:done="0"/>
  <w15:commentEx w15:paraId="097DCA2A" w15:done="0"/>
  <w15:commentEx w15:paraId="59E76691" w15:done="0"/>
  <w15:commentEx w15:paraId="7EA96EF2" w15:done="0"/>
  <w15:commentEx w15:paraId="6302E2E6" w15:done="0"/>
  <w15:commentEx w15:paraId="07B60B33" w15:done="0"/>
  <w15:commentEx w15:paraId="210B1D63" w15:done="0"/>
  <w15:commentEx w15:paraId="770264E3" w15:done="0"/>
  <w15:commentEx w15:paraId="278E150D" w15:done="0"/>
  <w15:commentEx w15:paraId="3A064E12" w15:done="0"/>
  <w15:commentEx w15:paraId="02732266" w15:done="0"/>
  <w15:commentEx w15:paraId="696CAC65" w15:done="0"/>
  <w15:commentEx w15:paraId="2940DE8E" w15:done="0"/>
  <w15:commentEx w15:paraId="78BEB02F" w15:done="0"/>
  <w15:commentEx w15:paraId="440AB4AE" w15:done="0"/>
  <w15:commentEx w15:paraId="1548C642" w15:done="0"/>
  <w15:commentEx w15:paraId="038B33B3" w15:done="0"/>
  <w15:commentEx w15:paraId="52162C55" w15:done="0"/>
  <w15:commentEx w15:paraId="23163497" w15:done="0"/>
  <w15:commentEx w15:paraId="64F654C0" w15:done="0"/>
  <w15:commentEx w15:paraId="4CA55CCD" w15:done="0"/>
  <w15:commentEx w15:paraId="5592BDB0" w15:done="0"/>
  <w15:commentEx w15:paraId="773BBCF3" w15:done="0"/>
  <w15:commentEx w15:paraId="7C02A006" w15:done="0"/>
  <w15:commentEx w15:paraId="6678125F" w15:done="0"/>
  <w15:commentEx w15:paraId="63C2F3D0" w15:done="0"/>
  <w15:commentEx w15:paraId="64711B23" w15:done="0"/>
  <w15:commentEx w15:paraId="7336D698" w15:done="0"/>
  <w15:commentEx w15:paraId="0497D803" w15:done="0"/>
  <w15:commentEx w15:paraId="0DA4D7CE" w15:done="0"/>
  <w15:commentEx w15:paraId="62773C3C" w15:done="0"/>
  <w15:commentEx w15:paraId="06818978" w15:done="0"/>
  <w15:commentEx w15:paraId="23A0B9D3" w15:done="0"/>
  <w15:commentEx w15:paraId="6796C616" w15:done="0"/>
  <w15:commentEx w15:paraId="39E3DA96" w15:done="0"/>
  <w15:commentEx w15:paraId="2020CFAC" w15:done="0"/>
  <w15:commentEx w15:paraId="73A40015" w15:done="0"/>
  <w15:commentEx w15:paraId="103BE3BD" w15:done="0"/>
  <w15:commentEx w15:paraId="47307499" w15:done="0"/>
  <w15:commentEx w15:paraId="3D332EFB" w15:done="0"/>
  <w15:commentEx w15:paraId="29E80955" w15:done="0"/>
  <w15:commentEx w15:paraId="57D59E41" w15:done="0"/>
  <w15:commentEx w15:paraId="11F6AE10" w15:done="0"/>
  <w15:commentEx w15:paraId="7D7BA03D" w15:done="0"/>
  <w15:commentEx w15:paraId="620ABD9E" w15:done="0"/>
  <w15:commentEx w15:paraId="6B92D4B0" w15:done="0"/>
  <w15:commentEx w15:paraId="16A57A5B" w15:done="0"/>
  <w15:commentEx w15:paraId="1C2D7F71" w15:done="0"/>
  <w15:commentEx w15:paraId="0E189226" w15:done="0"/>
  <w15:commentEx w15:paraId="16CA5D38" w15:done="0"/>
  <w15:commentEx w15:paraId="5FB20D9D" w15:done="0"/>
  <w15:commentEx w15:paraId="502E269C" w15:done="0"/>
  <w15:commentEx w15:paraId="6B3E9D02" w15:done="0"/>
  <w15:commentEx w15:paraId="663C51A2" w15:done="0"/>
  <w15:commentEx w15:paraId="0B2843A8" w15:done="0"/>
  <w15:commentEx w15:paraId="18918BE0" w15:done="0"/>
  <w15:commentEx w15:paraId="6CCEF661" w15:done="0"/>
  <w15:commentEx w15:paraId="5606755B" w15:done="0"/>
  <w15:commentEx w15:paraId="6CBDF95D" w15:done="0"/>
  <w15:commentEx w15:paraId="174E487B" w15:done="0"/>
  <w15:commentEx w15:paraId="2FC2F579" w15:done="0"/>
  <w15:commentEx w15:paraId="0342C501" w15:done="0"/>
  <w15:commentEx w15:paraId="136BC53F" w15:done="0"/>
  <w15:commentEx w15:paraId="214A0734" w15:done="0"/>
  <w15:commentEx w15:paraId="610A790F" w15:done="0"/>
  <w15:commentEx w15:paraId="400672B2" w15:done="0"/>
  <w15:commentEx w15:paraId="29751E1E" w15:done="0"/>
  <w15:commentEx w15:paraId="436858AC" w15:done="0"/>
  <w15:commentEx w15:paraId="717FB9B6" w15:done="0"/>
  <w15:commentEx w15:paraId="35929A12" w15:done="0"/>
  <w15:commentEx w15:paraId="09B22B82" w15:done="0"/>
  <w15:commentEx w15:paraId="42FBDA91" w15:done="0"/>
  <w15:commentEx w15:paraId="0E231F3D" w15:done="0"/>
  <w15:commentEx w15:paraId="550CD195" w15:done="0"/>
  <w15:commentEx w15:paraId="1CC2244A" w15:done="0"/>
  <w15:commentEx w15:paraId="01D5EC82" w15:done="0"/>
  <w15:commentEx w15:paraId="74515476" w15:done="0"/>
  <w15:commentEx w15:paraId="50300BD7" w15:done="0"/>
  <w15:commentEx w15:paraId="746D0D59" w15:done="0"/>
  <w15:commentEx w15:paraId="0BD4EF9B" w15:done="0"/>
  <w15:commentEx w15:paraId="03DC4EA7" w15:done="0"/>
  <w15:commentEx w15:paraId="49471667" w15:done="0"/>
  <w15:commentEx w15:paraId="5777C585" w15:done="0"/>
  <w15:commentEx w15:paraId="09A9D2E2" w15:done="0"/>
  <w15:commentEx w15:paraId="030042AE" w15:done="0"/>
  <w15:commentEx w15:paraId="755B3087" w15:done="0"/>
  <w15:commentEx w15:paraId="31B2FE33" w15:done="0"/>
  <w15:commentEx w15:paraId="08958CA1" w15:done="0"/>
  <w15:commentEx w15:paraId="22053F63" w15:done="0"/>
  <w15:commentEx w15:paraId="36F20CE5" w15:done="0"/>
  <w15:commentEx w15:paraId="12D56A68" w15:done="0"/>
  <w15:commentEx w15:paraId="7335127C" w15:done="0"/>
  <w15:commentEx w15:paraId="52B4CED3" w15:done="0"/>
  <w15:commentEx w15:paraId="6A3312B7" w15:done="0"/>
  <w15:commentEx w15:paraId="31A992C1" w15:done="0"/>
  <w15:commentEx w15:paraId="5791B9CE" w15:done="0"/>
  <w15:commentEx w15:paraId="57BB1196" w15:done="0"/>
  <w15:commentEx w15:paraId="181F1C94" w15:done="0"/>
  <w15:commentEx w15:paraId="569649EB" w15:done="0"/>
  <w15:commentEx w15:paraId="2E90BBBA" w15:done="0"/>
  <w15:commentEx w15:paraId="5666FCCC" w15:done="0"/>
  <w15:commentEx w15:paraId="47EC6DE1" w15:done="0"/>
  <w15:commentEx w15:paraId="0863856C" w15:done="0"/>
  <w15:commentEx w15:paraId="7D8D67FB" w15:done="0"/>
  <w15:commentEx w15:paraId="546D7B51" w15:done="0"/>
  <w15:commentEx w15:paraId="53B7320F" w15:done="0"/>
  <w15:commentEx w15:paraId="10E6D382" w15:done="0"/>
  <w15:commentEx w15:paraId="47B7BEA5" w15:done="0"/>
  <w15:commentEx w15:paraId="6EB41004" w15:done="0"/>
  <w15:commentEx w15:paraId="7E792AE8" w15:done="0"/>
  <w15:commentEx w15:paraId="73AB3318" w15:done="0"/>
  <w15:commentEx w15:paraId="5225E209" w15:done="0"/>
  <w15:commentEx w15:paraId="38EAD361" w15:done="0"/>
  <w15:commentEx w15:paraId="7F60C960" w15:done="0"/>
  <w15:commentEx w15:paraId="0447165E" w15:done="0"/>
  <w15:commentEx w15:paraId="6F5FB7C8" w15:done="0"/>
  <w15:commentEx w15:paraId="5364813B" w15:done="0"/>
  <w15:commentEx w15:paraId="68A3A096" w15:done="0"/>
  <w15:commentEx w15:paraId="6BF07E6E" w15:done="0"/>
  <w15:commentEx w15:paraId="098AF6F2" w15:done="0"/>
  <w15:commentEx w15:paraId="7902DB85" w15:done="0"/>
  <w15:commentEx w15:paraId="32BB75BD" w15:done="0"/>
  <w15:commentEx w15:paraId="2655D032" w15:done="0"/>
  <w15:commentEx w15:paraId="00FA5260" w15:done="0"/>
  <w15:commentEx w15:paraId="09CDD1E1" w15:done="0"/>
  <w15:commentEx w15:paraId="5666F752" w15:done="0"/>
  <w15:commentEx w15:paraId="53FBCF68" w15:done="0"/>
  <w15:commentEx w15:paraId="472F00F5" w15:done="0"/>
  <w15:commentEx w15:paraId="1018477B" w15:done="0"/>
  <w15:commentEx w15:paraId="7F2DD65A" w15:done="0"/>
  <w15:commentEx w15:paraId="00D4BAD6" w15:done="0"/>
  <w15:commentEx w15:paraId="303150A7" w15:done="0"/>
  <w15:commentEx w15:paraId="1CA17966" w15:done="0"/>
  <w15:commentEx w15:paraId="33E4F29F" w15:done="0"/>
  <w15:commentEx w15:paraId="2F0E035D" w15:done="0"/>
  <w15:commentEx w15:paraId="243649F1" w15:done="0"/>
  <w15:commentEx w15:paraId="6FF02C09" w15:done="0"/>
  <w15:commentEx w15:paraId="7E63A847" w15:done="0"/>
  <w15:commentEx w15:paraId="55C05191" w15:done="0"/>
  <w15:commentEx w15:paraId="174062FF" w15:done="0"/>
  <w15:commentEx w15:paraId="2BAC73B3" w15:done="0"/>
  <w15:commentEx w15:paraId="535B6C8D" w15:done="0"/>
  <w15:commentEx w15:paraId="73B13402" w15:done="0"/>
  <w15:commentEx w15:paraId="15C64F2C" w15:done="0"/>
  <w15:commentEx w15:paraId="38DD0578" w15:done="0"/>
  <w15:commentEx w15:paraId="0ED01931" w15:done="0"/>
  <w15:commentEx w15:paraId="73D3E317" w15:done="0"/>
  <w15:commentEx w15:paraId="24A3256E" w15:done="0"/>
  <w15:commentEx w15:paraId="53F481B4" w15:done="0"/>
  <w15:commentEx w15:paraId="782419B7" w15:done="0"/>
  <w15:commentEx w15:paraId="4A27FC37" w15:done="0"/>
  <w15:commentEx w15:paraId="5FED6141" w15:done="0"/>
  <w15:commentEx w15:paraId="3513364C" w15:done="0"/>
  <w15:commentEx w15:paraId="3E275DA1" w15:done="0"/>
  <w15:commentEx w15:paraId="31C9A639" w15:done="0"/>
  <w15:commentEx w15:paraId="444B8699" w15:done="0"/>
  <w15:commentEx w15:paraId="57FC32C6" w15:done="0"/>
  <w15:commentEx w15:paraId="5572932A" w15:done="0"/>
  <w15:commentEx w15:paraId="359F3D4D" w15:done="0"/>
  <w15:commentEx w15:paraId="28CFDF29" w15:done="0"/>
  <w15:commentEx w15:paraId="5529CC0E" w15:done="0"/>
  <w15:commentEx w15:paraId="41137876" w15:done="0"/>
  <w15:commentEx w15:paraId="0F618F68" w15:done="0"/>
  <w15:commentEx w15:paraId="68978D43" w15:done="0"/>
  <w15:commentEx w15:paraId="4A7D56B8" w15:done="0"/>
  <w15:commentEx w15:paraId="3EEE45E8" w15:done="0"/>
  <w15:commentEx w15:paraId="06AC3668" w15:done="0"/>
  <w15:commentEx w15:paraId="2E078A9D" w15:done="0"/>
  <w15:commentEx w15:paraId="32041270" w15:done="0"/>
  <w15:commentEx w15:paraId="3E1C49F1" w15:done="0"/>
  <w15:commentEx w15:paraId="2AFAB6A1" w15:done="0"/>
  <w15:commentEx w15:paraId="582B8493" w15:done="0"/>
  <w15:commentEx w15:paraId="7510896A" w15:done="0"/>
  <w15:commentEx w15:paraId="65365736" w15:done="0"/>
  <w15:commentEx w15:paraId="2286D22E" w15:done="0"/>
  <w15:commentEx w15:paraId="7C714BBE" w15:done="0"/>
  <w15:commentEx w15:paraId="15A058D4" w15:done="0"/>
  <w15:commentEx w15:paraId="60810EC2" w15:done="0"/>
  <w15:commentEx w15:paraId="6CB692E9" w15:done="0"/>
  <w15:commentEx w15:paraId="2FB15ADE" w15:done="0"/>
  <w15:commentEx w15:paraId="21BFBDD2" w15:done="0"/>
  <w15:commentEx w15:paraId="3C8E7E3D" w15:done="0"/>
  <w15:commentEx w15:paraId="6E49E156" w15:done="0"/>
  <w15:commentEx w15:paraId="127A5BD4" w15:done="0"/>
  <w15:commentEx w15:paraId="48D09BCF" w15:done="0"/>
  <w15:commentEx w15:paraId="7D9F13FC" w15:done="0"/>
  <w15:commentEx w15:paraId="0435E731" w15:done="0"/>
  <w15:commentEx w15:paraId="1D3A2085" w15:done="0"/>
  <w15:commentEx w15:paraId="7D83C01F" w15:done="0"/>
  <w15:commentEx w15:paraId="48EDDAED" w15:done="0"/>
  <w15:commentEx w15:paraId="031D3941" w15:done="0"/>
  <w15:commentEx w15:paraId="6EB337B8" w15:done="0"/>
  <w15:commentEx w15:paraId="3E89335F" w15:done="0"/>
  <w15:commentEx w15:paraId="3870312F" w15:done="0"/>
  <w15:commentEx w15:paraId="3BC052EC" w15:done="0"/>
  <w15:commentEx w15:paraId="5B5BFA32" w15:done="0"/>
  <w15:commentEx w15:paraId="3EA69B82" w15:done="0"/>
  <w15:commentEx w15:paraId="46259D94" w15:done="0"/>
  <w15:commentEx w15:paraId="576977A2" w15:done="0"/>
  <w15:commentEx w15:paraId="4EAA941E" w15:done="0"/>
  <w15:commentEx w15:paraId="09A4D92C" w15:done="0"/>
  <w15:commentEx w15:paraId="4ABC0BB8" w15:done="0"/>
  <w15:commentEx w15:paraId="37A8F63B" w15:done="0"/>
  <w15:commentEx w15:paraId="6B389B19" w15:done="0"/>
  <w15:commentEx w15:paraId="73B43607" w15:done="0"/>
  <w15:commentEx w15:paraId="73943A00" w15:done="0"/>
  <w15:commentEx w15:paraId="7B406124" w15:done="0"/>
  <w15:commentEx w15:paraId="4A194BBB" w15:done="0"/>
  <w15:commentEx w15:paraId="26437157" w15:done="0"/>
  <w15:commentEx w15:paraId="3F178642" w15:done="0"/>
  <w15:commentEx w15:paraId="020932FD" w15:done="0"/>
  <w15:commentEx w15:paraId="5DF47BF6" w15:done="0"/>
  <w15:commentEx w15:paraId="43B9F7C9" w15:done="0"/>
  <w15:commentEx w15:paraId="4AB1E5A3" w15:done="0"/>
  <w15:commentEx w15:paraId="525A24DA" w15:done="0"/>
  <w15:commentEx w15:paraId="1EFB3789" w15:done="0"/>
  <w15:commentEx w15:paraId="105A1AF4" w15:done="0"/>
  <w15:commentEx w15:paraId="20FB8061" w15:done="0"/>
  <w15:commentEx w15:paraId="1936BC75" w15:done="0"/>
  <w15:commentEx w15:paraId="20D0DA5A" w15:done="0"/>
  <w15:commentEx w15:paraId="7EAB9EC4" w15:done="0"/>
  <w15:commentEx w15:paraId="2E1DCDEC" w15:done="0"/>
  <w15:commentEx w15:paraId="54E72782" w15:done="0"/>
  <w15:commentEx w15:paraId="067D5115" w15:done="0"/>
  <w15:commentEx w15:paraId="5AFEBF96" w15:done="0"/>
  <w15:commentEx w15:paraId="6A28CCC8" w15:done="0"/>
  <w15:commentEx w15:paraId="183CCB2D" w15:done="0"/>
  <w15:commentEx w15:paraId="4C6BF7DA" w15:done="0"/>
  <w15:commentEx w15:paraId="0E40320C" w15:done="0"/>
  <w15:commentEx w15:paraId="6AE645C6" w15:done="0"/>
  <w15:commentEx w15:paraId="65FBA10D" w15:done="0"/>
  <w15:commentEx w15:paraId="51D660FC" w15:done="0"/>
  <w15:commentEx w15:paraId="59B6F4AB" w15:done="0"/>
  <w15:commentEx w15:paraId="7057E468" w15:done="0"/>
  <w15:commentEx w15:paraId="3FD6FEC0" w15:done="0"/>
  <w15:commentEx w15:paraId="15C76199" w15:done="0"/>
  <w15:commentEx w15:paraId="46A1849F" w15:done="0"/>
  <w15:commentEx w15:paraId="53E5C026" w15:done="0"/>
  <w15:commentEx w15:paraId="301D8D21" w15:done="0"/>
  <w15:commentEx w15:paraId="3580BF63" w15:done="0"/>
  <w15:commentEx w15:paraId="55412310" w15:done="0"/>
  <w15:commentEx w15:paraId="218FB5E7" w15:done="0"/>
  <w15:commentEx w15:paraId="7B7BEE53" w15:done="0"/>
  <w15:commentEx w15:paraId="707773BB" w15:done="0"/>
  <w15:commentEx w15:paraId="3C5E34A1" w15:done="0"/>
  <w15:commentEx w15:paraId="77505AFB" w15:done="0"/>
  <w15:commentEx w15:paraId="4257A1AE" w15:done="0"/>
  <w15:commentEx w15:paraId="6956FFDF" w15:done="0"/>
  <w15:commentEx w15:paraId="0C5A8EFC" w15:done="0"/>
  <w15:commentEx w15:paraId="1DBFD50C" w15:done="0"/>
  <w15:commentEx w15:paraId="4A8B3B81" w15:done="0"/>
  <w15:commentEx w15:paraId="3EC04153" w15:done="0"/>
  <w15:commentEx w15:paraId="27852A37" w15:done="0"/>
  <w15:commentEx w15:paraId="1046BDB5" w15:done="0"/>
  <w15:commentEx w15:paraId="20B84BBE" w15:done="0"/>
  <w15:commentEx w15:paraId="593B02EE" w15:done="0"/>
  <w15:commentEx w15:paraId="58F22C08" w15:done="0"/>
  <w15:commentEx w15:paraId="0BAC2A85" w15:done="0"/>
  <w15:commentEx w15:paraId="3D5362AB" w15:done="0"/>
  <w15:commentEx w15:paraId="18C84854" w15:done="0"/>
  <w15:commentEx w15:paraId="05927AC5" w15:done="0"/>
  <w15:commentEx w15:paraId="2731B8D6" w15:done="0"/>
  <w15:commentEx w15:paraId="6EB04868" w15:done="0"/>
  <w15:commentEx w15:paraId="4CE11892" w15:done="0"/>
  <w15:commentEx w15:paraId="1AF476F7" w15:done="0"/>
  <w15:commentEx w15:paraId="3231F852" w15:done="0"/>
  <w15:commentEx w15:paraId="77245EEE" w15:done="0"/>
  <w15:commentEx w15:paraId="4EB2D49B" w15:done="0"/>
  <w15:commentEx w15:paraId="1269FD98" w15:done="0"/>
  <w15:commentEx w15:paraId="21BE8162" w15:done="0"/>
  <w15:commentEx w15:paraId="037D3A2D" w15:done="0"/>
  <w15:commentEx w15:paraId="2A1AEBE2" w15:done="0"/>
  <w15:commentEx w15:paraId="406A344F" w15:done="0"/>
  <w15:commentEx w15:paraId="774956EC" w15:done="0"/>
  <w15:commentEx w15:paraId="49906C9E" w15:done="0"/>
  <w15:commentEx w15:paraId="6CD87357" w15:done="0"/>
  <w15:commentEx w15:paraId="0AF7300B" w15:done="0"/>
  <w15:commentEx w15:paraId="7D7469B4" w15:done="0"/>
  <w15:commentEx w15:paraId="285C653D" w15:done="0"/>
  <w15:commentEx w15:paraId="28C4F4C7" w15:done="0"/>
  <w15:commentEx w15:paraId="0F535FD1" w15:done="0"/>
  <w15:commentEx w15:paraId="07490C24" w15:done="0"/>
  <w15:commentEx w15:paraId="2ECD1F7A" w15:done="0"/>
  <w15:commentEx w15:paraId="61E3A442" w15:done="0"/>
  <w15:commentEx w15:paraId="27848B04" w15:done="0"/>
  <w15:commentEx w15:paraId="2EEB85D6" w15:done="0"/>
  <w15:commentEx w15:paraId="6BBBD247" w15:done="0"/>
  <w15:commentEx w15:paraId="76AB2E99" w15:done="0"/>
  <w15:commentEx w15:paraId="59D9546B" w15:done="0"/>
  <w15:commentEx w15:paraId="35804BAB" w15:done="0"/>
  <w15:commentEx w15:paraId="4AA772BC" w15:done="0"/>
  <w15:commentEx w15:paraId="45835AF3" w15:done="0"/>
  <w15:commentEx w15:paraId="6868E210" w15:done="0"/>
  <w15:commentEx w15:paraId="78F47956" w15:done="0"/>
  <w15:commentEx w15:paraId="479B06EA" w15:done="0"/>
  <w15:commentEx w15:paraId="6E562028" w15:done="0"/>
  <w15:commentEx w15:paraId="74AD4CEB" w15:done="0"/>
  <w15:commentEx w15:paraId="1D549AAB" w15:done="0"/>
  <w15:commentEx w15:paraId="48EC86FA" w15:done="0"/>
  <w15:commentEx w15:paraId="7687F4DB" w15:done="0"/>
  <w15:commentEx w15:paraId="035398DA" w15:done="0"/>
  <w15:commentEx w15:paraId="502E05AF" w15:done="0"/>
  <w15:commentEx w15:paraId="4595BFB6" w15:done="0"/>
  <w15:commentEx w15:paraId="27675AC8" w15:done="0"/>
  <w15:commentEx w15:paraId="48585A4D" w15:done="0"/>
  <w15:commentEx w15:paraId="692F179A" w15:done="0"/>
  <w15:commentEx w15:paraId="23AA6040" w15:done="0"/>
  <w15:commentEx w15:paraId="25346D7C" w15:done="0"/>
  <w15:commentEx w15:paraId="4262668B" w15:done="0"/>
  <w15:commentEx w15:paraId="46A47A0E" w15:done="0"/>
  <w15:commentEx w15:paraId="25D82F43" w15:done="0"/>
  <w15:commentEx w15:paraId="72EF35D2" w15:done="0"/>
  <w15:commentEx w15:paraId="594792C9" w15:done="0"/>
  <w15:commentEx w15:paraId="5CEF86F7" w15:done="0"/>
  <w15:commentEx w15:paraId="75307A77" w15:done="0"/>
  <w15:commentEx w15:paraId="459B88FC" w15:done="0"/>
  <w15:commentEx w15:paraId="15411C61" w15:done="0"/>
  <w15:commentEx w15:paraId="57724E21" w15:done="0"/>
  <w15:commentEx w15:paraId="481E2C51" w15:done="0"/>
  <w15:commentEx w15:paraId="5CE04B20" w15:done="0"/>
  <w15:commentEx w15:paraId="357E3DB4" w15:done="0"/>
  <w15:commentEx w15:paraId="245726F5" w15:done="0"/>
  <w15:commentEx w15:paraId="13FA57C6" w15:done="0"/>
  <w15:commentEx w15:paraId="5C0C3663" w15:done="0"/>
  <w15:commentEx w15:paraId="3DDD1894" w15:done="0"/>
  <w15:commentEx w15:paraId="58461111" w15:done="0"/>
  <w15:commentEx w15:paraId="475E056F" w15:done="0"/>
  <w15:commentEx w15:paraId="0CFFC898" w15:done="0"/>
  <w15:commentEx w15:paraId="64EC60B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65FC657" w16cid:durableId="1F17A3BB"/>
  <w16cid:commentId w16cid:paraId="5E6458A9" w16cid:durableId="1F17A3BC"/>
  <w16cid:commentId w16cid:paraId="1A928040" w16cid:durableId="1F17A3BD"/>
  <w16cid:commentId w16cid:paraId="0251E963" w16cid:durableId="1F17A3BE"/>
  <w16cid:commentId w16cid:paraId="2F5BDD94" w16cid:durableId="1F17A3BF"/>
  <w16cid:commentId w16cid:paraId="4DA50DB6" w16cid:durableId="1F17A3C0"/>
  <w16cid:commentId w16cid:paraId="4F6DE196" w16cid:durableId="1F17A3C1"/>
  <w16cid:commentId w16cid:paraId="39B8A75F" w16cid:durableId="1F17A3C2"/>
  <w16cid:commentId w16cid:paraId="7A597FAE" w16cid:durableId="1F17A3C3"/>
  <w16cid:commentId w16cid:paraId="62B1EDC5" w16cid:durableId="1F17A3C4"/>
  <w16cid:commentId w16cid:paraId="74C085D7" w16cid:durableId="1F17A3C5"/>
  <w16cid:commentId w16cid:paraId="5210B0D9" w16cid:durableId="1F17A3C6"/>
  <w16cid:commentId w16cid:paraId="249FAC76" w16cid:durableId="1F17A3C7"/>
  <w16cid:commentId w16cid:paraId="3A37A51B" w16cid:durableId="1F17A3C8"/>
  <w16cid:commentId w16cid:paraId="5C204604" w16cid:durableId="1F17A3C9"/>
  <w16cid:commentId w16cid:paraId="7AF615E8" w16cid:durableId="1F17A3CA"/>
  <w16cid:commentId w16cid:paraId="12669E2F" w16cid:durableId="1F17A3CB"/>
  <w16cid:commentId w16cid:paraId="1C26DA19" w16cid:durableId="1F17A3CC"/>
  <w16cid:commentId w16cid:paraId="5885832F" w16cid:durableId="1F17A3CD"/>
  <w16cid:commentId w16cid:paraId="5F41E941" w16cid:durableId="1F17A3CE"/>
  <w16cid:commentId w16cid:paraId="53A76B43" w16cid:durableId="1F17A3CF"/>
  <w16cid:commentId w16cid:paraId="78FADD06" w16cid:durableId="1F17A3D0"/>
  <w16cid:commentId w16cid:paraId="6513CD29" w16cid:durableId="1F17A3D1"/>
  <w16cid:commentId w16cid:paraId="58DDC45F" w16cid:durableId="1F17A3D2"/>
  <w16cid:commentId w16cid:paraId="1D0DF36B" w16cid:durableId="1F17A3D3"/>
  <w16cid:commentId w16cid:paraId="276E329A" w16cid:durableId="1F17A3D4"/>
  <w16cid:commentId w16cid:paraId="0338B37D" w16cid:durableId="1F17A3D5"/>
  <w16cid:commentId w16cid:paraId="06AF7146" w16cid:durableId="1F17A3D6"/>
  <w16cid:commentId w16cid:paraId="45E4757C" w16cid:durableId="1F17A3D7"/>
  <w16cid:commentId w16cid:paraId="002F9A0F" w16cid:durableId="1F17A3D8"/>
  <w16cid:commentId w16cid:paraId="2F5459F3" w16cid:durableId="1F17A3D9"/>
  <w16cid:commentId w16cid:paraId="7B188D54" w16cid:durableId="1F17A3DA"/>
  <w16cid:commentId w16cid:paraId="71F79492" w16cid:durableId="1F17A3DB"/>
  <w16cid:commentId w16cid:paraId="36A4FD13" w16cid:durableId="1F17A3DC"/>
  <w16cid:commentId w16cid:paraId="3E2420AC" w16cid:durableId="1F17A3DD"/>
  <w16cid:commentId w16cid:paraId="05930B65" w16cid:durableId="1F17A3DE"/>
  <w16cid:commentId w16cid:paraId="6DF912AB" w16cid:durableId="1F17A3DF"/>
  <w16cid:commentId w16cid:paraId="2BD5BA5E" w16cid:durableId="1F17A3E0"/>
  <w16cid:commentId w16cid:paraId="7B4D79D7" w16cid:durableId="1F17A3E1"/>
  <w16cid:commentId w16cid:paraId="40D9E453" w16cid:durableId="1F17A3E2"/>
  <w16cid:commentId w16cid:paraId="22021451" w16cid:durableId="1F17A3E3"/>
  <w16cid:commentId w16cid:paraId="0056B0AE" w16cid:durableId="1F17A3E4"/>
  <w16cid:commentId w16cid:paraId="1D08A2D2" w16cid:durableId="1F17A3E5"/>
  <w16cid:commentId w16cid:paraId="12460104" w16cid:durableId="1F17A3E6"/>
  <w16cid:commentId w16cid:paraId="1A37C543" w16cid:durableId="1F17A3E7"/>
  <w16cid:commentId w16cid:paraId="43C291B5" w16cid:durableId="1F17A3E8"/>
  <w16cid:commentId w16cid:paraId="6CB2E23B" w16cid:durableId="1F17A3E9"/>
  <w16cid:commentId w16cid:paraId="6BA86FF9" w16cid:durableId="1F17A3EA"/>
  <w16cid:commentId w16cid:paraId="18E37625" w16cid:durableId="1F17A3EB"/>
  <w16cid:commentId w16cid:paraId="42A92BEE" w16cid:durableId="1F17A3EC"/>
  <w16cid:commentId w16cid:paraId="1AF2C874" w16cid:durableId="1F17A3ED"/>
  <w16cid:commentId w16cid:paraId="7B27EAC9" w16cid:durableId="1F17A3EE"/>
  <w16cid:commentId w16cid:paraId="535113B4" w16cid:durableId="1F17A3EF"/>
  <w16cid:commentId w16cid:paraId="78665270" w16cid:durableId="1F17A3F0"/>
  <w16cid:commentId w16cid:paraId="363A3E40" w16cid:durableId="1F17A3F1"/>
  <w16cid:commentId w16cid:paraId="36A9BF15" w16cid:durableId="1F17A3F2"/>
  <w16cid:commentId w16cid:paraId="1159BE3C" w16cid:durableId="1F17A3F3"/>
  <w16cid:commentId w16cid:paraId="2A14D4C9" w16cid:durableId="1F17A3F4"/>
  <w16cid:commentId w16cid:paraId="68275739" w16cid:durableId="1F17A3F5"/>
  <w16cid:commentId w16cid:paraId="42F0DACC" w16cid:durableId="1F17A3F6"/>
  <w16cid:commentId w16cid:paraId="29F6BC05" w16cid:durableId="1F17A3F7"/>
  <w16cid:commentId w16cid:paraId="7997E32E" w16cid:durableId="1F17A3F8"/>
  <w16cid:commentId w16cid:paraId="69F0A1D3" w16cid:durableId="1F17A3F9"/>
  <w16cid:commentId w16cid:paraId="152BC664" w16cid:durableId="1F17A3FA"/>
  <w16cid:commentId w16cid:paraId="20F9D8C7" w16cid:durableId="1F17A3FB"/>
  <w16cid:commentId w16cid:paraId="5087A39F" w16cid:durableId="1F17A3FC"/>
  <w16cid:commentId w16cid:paraId="101802E6" w16cid:durableId="1F17A3FD"/>
  <w16cid:commentId w16cid:paraId="583AE86C" w16cid:durableId="1F17A3FE"/>
  <w16cid:commentId w16cid:paraId="26DEB76C" w16cid:durableId="1F17A3FF"/>
  <w16cid:commentId w16cid:paraId="3CEDDEE6" w16cid:durableId="1F17A400"/>
  <w16cid:commentId w16cid:paraId="6145F59E" w16cid:durableId="1F17A401"/>
  <w16cid:commentId w16cid:paraId="3891BE40" w16cid:durableId="1F17A402"/>
  <w16cid:commentId w16cid:paraId="27E7D872" w16cid:durableId="1F17A403"/>
  <w16cid:commentId w16cid:paraId="70F926F8" w16cid:durableId="1F17A404"/>
  <w16cid:commentId w16cid:paraId="00792D82" w16cid:durableId="1F17A405"/>
  <w16cid:commentId w16cid:paraId="55A5D926" w16cid:durableId="1F17A406"/>
  <w16cid:commentId w16cid:paraId="7BDE53D9" w16cid:durableId="1F17A407"/>
  <w16cid:commentId w16cid:paraId="032A1B70" w16cid:durableId="1F17A408"/>
  <w16cid:commentId w16cid:paraId="7366BB33" w16cid:durableId="1F17A409"/>
  <w16cid:commentId w16cid:paraId="23EB9809" w16cid:durableId="1F17A40A"/>
  <w16cid:commentId w16cid:paraId="484DF41B" w16cid:durableId="1F17A40B"/>
  <w16cid:commentId w16cid:paraId="1FDBBB78" w16cid:durableId="1F17A40C"/>
  <w16cid:commentId w16cid:paraId="4038DBEF" w16cid:durableId="1F17A40D"/>
  <w16cid:commentId w16cid:paraId="21F3C859" w16cid:durableId="1F17A40E"/>
  <w16cid:commentId w16cid:paraId="5931077B" w16cid:durableId="1F17A40F"/>
  <w16cid:commentId w16cid:paraId="2C09A0CD" w16cid:durableId="1F17A410"/>
  <w16cid:commentId w16cid:paraId="5FEBB3CB" w16cid:durableId="1F17A411"/>
  <w16cid:commentId w16cid:paraId="50D1BDFC" w16cid:durableId="1F17A412"/>
  <w16cid:commentId w16cid:paraId="2450CB22" w16cid:durableId="1F17A413"/>
  <w16cid:commentId w16cid:paraId="59BA5479" w16cid:durableId="1F17A414"/>
  <w16cid:commentId w16cid:paraId="6F589CE3" w16cid:durableId="1F17A415"/>
  <w16cid:commentId w16cid:paraId="0A0B9DBC" w16cid:durableId="1F17A416"/>
  <w16cid:commentId w16cid:paraId="34B9DA5D" w16cid:durableId="1F17A417"/>
  <w16cid:commentId w16cid:paraId="5AA40C32" w16cid:durableId="1F17A418"/>
  <w16cid:commentId w16cid:paraId="6881D6E3" w16cid:durableId="1F17A419"/>
  <w16cid:commentId w16cid:paraId="618285B4" w16cid:durableId="1F17A41A"/>
  <w16cid:commentId w16cid:paraId="77C2E828" w16cid:durableId="1F17A41B"/>
  <w16cid:commentId w16cid:paraId="2E964673" w16cid:durableId="1F17A41C"/>
  <w16cid:commentId w16cid:paraId="1702B8AB" w16cid:durableId="1F17A41D"/>
  <w16cid:commentId w16cid:paraId="35466BF6" w16cid:durableId="1F17A41E"/>
  <w16cid:commentId w16cid:paraId="682BCEF7" w16cid:durableId="1F17A41F"/>
  <w16cid:commentId w16cid:paraId="38294F6D" w16cid:durableId="1F17A420"/>
  <w16cid:commentId w16cid:paraId="639DB40C" w16cid:durableId="1F17A421"/>
  <w16cid:commentId w16cid:paraId="21F9B629" w16cid:durableId="1F17A422"/>
  <w16cid:commentId w16cid:paraId="42C97029" w16cid:durableId="1F17A423"/>
  <w16cid:commentId w16cid:paraId="43E959A6" w16cid:durableId="1F17A424"/>
  <w16cid:commentId w16cid:paraId="420ECB23" w16cid:durableId="1F17A425"/>
  <w16cid:commentId w16cid:paraId="58C8E603" w16cid:durableId="1F17A426"/>
  <w16cid:commentId w16cid:paraId="2080237D" w16cid:durableId="1F17A427"/>
  <w16cid:commentId w16cid:paraId="086D8877" w16cid:durableId="1F17A428"/>
  <w16cid:commentId w16cid:paraId="516D8845" w16cid:durableId="1F17A429"/>
  <w16cid:commentId w16cid:paraId="642BF371" w16cid:durableId="1F17A42A"/>
  <w16cid:commentId w16cid:paraId="7D22CF7C" w16cid:durableId="1F17A42B"/>
  <w16cid:commentId w16cid:paraId="379C6CBB" w16cid:durableId="1F17A42C"/>
  <w16cid:commentId w16cid:paraId="6E7D3C26" w16cid:durableId="1F17A42D"/>
  <w16cid:commentId w16cid:paraId="6DD0BBE8" w16cid:durableId="1F17A42E"/>
  <w16cid:commentId w16cid:paraId="495D333A" w16cid:durableId="1F17A42F"/>
  <w16cid:commentId w16cid:paraId="1BD3C5BE" w16cid:durableId="1F17A430"/>
  <w16cid:commentId w16cid:paraId="6D88FB55" w16cid:durableId="1F17A431"/>
  <w16cid:commentId w16cid:paraId="737D8DBD" w16cid:durableId="1F17A432"/>
  <w16cid:commentId w16cid:paraId="082B2DD4" w16cid:durableId="1F17A433"/>
  <w16cid:commentId w16cid:paraId="33B67206" w16cid:durableId="1F17A434"/>
  <w16cid:commentId w16cid:paraId="45E69BF2" w16cid:durableId="1F17A435"/>
  <w16cid:commentId w16cid:paraId="22060C8A" w16cid:durableId="1F17A436"/>
  <w16cid:commentId w16cid:paraId="20B674A4" w16cid:durableId="1F17A437"/>
  <w16cid:commentId w16cid:paraId="7E6AD684" w16cid:durableId="1F17A438"/>
  <w16cid:commentId w16cid:paraId="7A26D8B3" w16cid:durableId="1F17A439"/>
  <w16cid:commentId w16cid:paraId="70789DB2" w16cid:durableId="1F17A43A"/>
  <w16cid:commentId w16cid:paraId="1FBAC90A" w16cid:durableId="1F17A43B"/>
  <w16cid:commentId w16cid:paraId="1DE77762" w16cid:durableId="1F17A43C"/>
  <w16cid:commentId w16cid:paraId="45E03CA7" w16cid:durableId="1F17A43D"/>
  <w16cid:commentId w16cid:paraId="1649F88D" w16cid:durableId="1F17A43E"/>
  <w16cid:commentId w16cid:paraId="3898E058" w16cid:durableId="1F17A43F"/>
  <w16cid:commentId w16cid:paraId="24AA5DEB" w16cid:durableId="1F17A440"/>
  <w16cid:commentId w16cid:paraId="2E7B24D5" w16cid:durableId="1F17A441"/>
  <w16cid:commentId w16cid:paraId="5CADBB80" w16cid:durableId="1F17A442"/>
  <w16cid:commentId w16cid:paraId="738895E9" w16cid:durableId="1F17A443"/>
  <w16cid:commentId w16cid:paraId="14BDD119" w16cid:durableId="1F17A444"/>
  <w16cid:commentId w16cid:paraId="75F1D88E" w16cid:durableId="1F17A445"/>
  <w16cid:commentId w16cid:paraId="4E5DC5D7" w16cid:durableId="1F17A446"/>
  <w16cid:commentId w16cid:paraId="06C1123E" w16cid:durableId="1F17A447"/>
  <w16cid:commentId w16cid:paraId="21A2A1FB" w16cid:durableId="1F17A448"/>
  <w16cid:commentId w16cid:paraId="6B4D2D96" w16cid:durableId="1F17A449"/>
  <w16cid:commentId w16cid:paraId="7ACD9E12" w16cid:durableId="1F17A44A"/>
  <w16cid:commentId w16cid:paraId="7DF70A45" w16cid:durableId="1F17A44B"/>
  <w16cid:commentId w16cid:paraId="313B7095" w16cid:durableId="1F17A44C"/>
  <w16cid:commentId w16cid:paraId="18C944F5" w16cid:durableId="1F17A44D"/>
  <w16cid:commentId w16cid:paraId="4D1BB73B" w16cid:durableId="1F17A44E"/>
  <w16cid:commentId w16cid:paraId="464489A7" w16cid:durableId="1F17A44F"/>
  <w16cid:commentId w16cid:paraId="43B0F3EF" w16cid:durableId="1F17A723"/>
  <w16cid:commentId w16cid:paraId="0AA5D387" w16cid:durableId="1F17A450"/>
  <w16cid:commentId w16cid:paraId="240EAD4B" w16cid:durableId="1F17A451"/>
  <w16cid:commentId w16cid:paraId="3188D46C" w16cid:durableId="1F17A452"/>
  <w16cid:commentId w16cid:paraId="7FEF1D98" w16cid:durableId="1F17A453"/>
  <w16cid:commentId w16cid:paraId="68F107D1" w16cid:durableId="1F17A454"/>
  <w16cid:commentId w16cid:paraId="1317F26E" w16cid:durableId="1F17A455"/>
  <w16cid:commentId w16cid:paraId="116C733C" w16cid:durableId="1F17A456"/>
  <w16cid:commentId w16cid:paraId="4DDC7E36" w16cid:durableId="1F17A457"/>
  <w16cid:commentId w16cid:paraId="704A9767" w16cid:durableId="1F17A458"/>
  <w16cid:commentId w16cid:paraId="016886DC" w16cid:durableId="1F17A459"/>
  <w16cid:commentId w16cid:paraId="21A7E634" w16cid:durableId="1F17A45A"/>
  <w16cid:commentId w16cid:paraId="4D514FEA" w16cid:durableId="1F17A45B"/>
  <w16cid:commentId w16cid:paraId="50A628CC" w16cid:durableId="1F17A45C"/>
  <w16cid:commentId w16cid:paraId="193FF420" w16cid:durableId="1F17A45D"/>
  <w16cid:commentId w16cid:paraId="0BCE8E13" w16cid:durableId="1F17A45E"/>
  <w16cid:commentId w16cid:paraId="2ECDA87A" w16cid:durableId="1F17A45F"/>
  <w16cid:commentId w16cid:paraId="3CB32832" w16cid:durableId="1F17A460"/>
  <w16cid:commentId w16cid:paraId="3B1C38CB" w16cid:durableId="1F17A461"/>
  <w16cid:commentId w16cid:paraId="4F05C950" w16cid:durableId="1F17A462"/>
  <w16cid:commentId w16cid:paraId="1A63FBA4" w16cid:durableId="1F17A463"/>
  <w16cid:commentId w16cid:paraId="4D4C36F2" w16cid:durableId="1F17A464"/>
  <w16cid:commentId w16cid:paraId="5CF280B2" w16cid:durableId="1F17A465"/>
  <w16cid:commentId w16cid:paraId="305D7094" w16cid:durableId="1F17A466"/>
  <w16cid:commentId w16cid:paraId="40EB56ED" w16cid:durableId="1F17A467"/>
  <w16cid:commentId w16cid:paraId="1219FECA" w16cid:durableId="1F17A468"/>
  <w16cid:commentId w16cid:paraId="1C9C58A9" w16cid:durableId="1F17A469"/>
  <w16cid:commentId w16cid:paraId="3E300093" w16cid:durableId="1F17A46A"/>
  <w16cid:commentId w16cid:paraId="1BB860A6" w16cid:durableId="1F17A46B"/>
  <w16cid:commentId w16cid:paraId="2C5A6E36" w16cid:durableId="1F17A46C"/>
  <w16cid:commentId w16cid:paraId="0E596BBF" w16cid:durableId="1F17A46D"/>
  <w16cid:commentId w16cid:paraId="7201329F" w16cid:durableId="1F17A46E"/>
  <w16cid:commentId w16cid:paraId="50315A1F" w16cid:durableId="1F17A46F"/>
  <w16cid:commentId w16cid:paraId="12314C98" w16cid:durableId="1F17A470"/>
  <w16cid:commentId w16cid:paraId="1D606110" w16cid:durableId="1F17A471"/>
  <w16cid:commentId w16cid:paraId="68BB428E" w16cid:durableId="1F17A472"/>
  <w16cid:commentId w16cid:paraId="20F111EE" w16cid:durableId="1F17A473"/>
  <w16cid:commentId w16cid:paraId="3A7E83AD" w16cid:durableId="1F17A474"/>
  <w16cid:commentId w16cid:paraId="328120FA" w16cid:durableId="1F17A475"/>
  <w16cid:commentId w16cid:paraId="1895DC5C" w16cid:durableId="1F17A476"/>
  <w16cid:commentId w16cid:paraId="6645FB1F" w16cid:durableId="1F17A477"/>
  <w16cid:commentId w16cid:paraId="41F02A38" w16cid:durableId="1F17A478"/>
  <w16cid:commentId w16cid:paraId="6E9A35D1" w16cid:durableId="1F17A479"/>
  <w16cid:commentId w16cid:paraId="18671C97" w16cid:durableId="1F17A47A"/>
  <w16cid:commentId w16cid:paraId="382884E1" w16cid:durableId="1F17A47B"/>
  <w16cid:commentId w16cid:paraId="2A5FBA46" w16cid:durableId="1F17A47C"/>
  <w16cid:commentId w16cid:paraId="3C7BFC4B" w16cid:durableId="1F17A47D"/>
  <w16cid:commentId w16cid:paraId="6967667C" w16cid:durableId="1F17A47E"/>
  <w16cid:commentId w16cid:paraId="0484B5F3" w16cid:durableId="1F17A47F"/>
  <w16cid:commentId w16cid:paraId="06CF4DCE" w16cid:durableId="1F17A480"/>
  <w16cid:commentId w16cid:paraId="3F9E9082" w16cid:durableId="1F17A481"/>
  <w16cid:commentId w16cid:paraId="51E166B4" w16cid:durableId="1F17A482"/>
  <w16cid:commentId w16cid:paraId="35D1C578" w16cid:durableId="1F17A483"/>
  <w16cid:commentId w16cid:paraId="2EA98B21" w16cid:durableId="1F17A484"/>
  <w16cid:commentId w16cid:paraId="15660D68" w16cid:durableId="1F17A485"/>
  <w16cid:commentId w16cid:paraId="277EDD42" w16cid:durableId="1F17A486"/>
  <w16cid:commentId w16cid:paraId="04714B95" w16cid:durableId="1F17A487"/>
  <w16cid:commentId w16cid:paraId="5C6FFABE" w16cid:durableId="1F17A488"/>
  <w16cid:commentId w16cid:paraId="483F4A64" w16cid:durableId="1F17A489"/>
  <w16cid:commentId w16cid:paraId="2EB1389B" w16cid:durableId="1F17A48A"/>
  <w16cid:commentId w16cid:paraId="08846020" w16cid:durableId="1F17A48B"/>
  <w16cid:commentId w16cid:paraId="623D3524" w16cid:durableId="1F17A48C"/>
  <w16cid:commentId w16cid:paraId="63A2C0B4" w16cid:durableId="1F17A48D"/>
  <w16cid:commentId w16cid:paraId="49C7EE80" w16cid:durableId="1F17A48E"/>
  <w16cid:commentId w16cid:paraId="6EAB074B" w16cid:durableId="1F17A48F"/>
  <w16cid:commentId w16cid:paraId="11E42DE0" w16cid:durableId="1F17A490"/>
  <w16cid:commentId w16cid:paraId="1CD476F8" w16cid:durableId="1F17A491"/>
  <w16cid:commentId w16cid:paraId="58EA3835" w16cid:durableId="1F17A492"/>
  <w16cid:commentId w16cid:paraId="74789EC5" w16cid:durableId="1F17A493"/>
  <w16cid:commentId w16cid:paraId="21A8A31A" w16cid:durableId="1F17A494"/>
  <w16cid:commentId w16cid:paraId="551F5921" w16cid:durableId="1F17A495"/>
  <w16cid:commentId w16cid:paraId="3D3EAA59" w16cid:durableId="1F17A496"/>
  <w16cid:commentId w16cid:paraId="4FEFB1F9" w16cid:durableId="1F17A497"/>
  <w16cid:commentId w16cid:paraId="2DA7EE2A" w16cid:durableId="1F17A498"/>
  <w16cid:commentId w16cid:paraId="204689B7" w16cid:durableId="1F17A499"/>
  <w16cid:commentId w16cid:paraId="58C50BA1" w16cid:durableId="1F17A49A"/>
  <w16cid:commentId w16cid:paraId="1475605F" w16cid:durableId="1F17A49B"/>
  <w16cid:commentId w16cid:paraId="40206521" w16cid:durableId="1F17A49C"/>
  <w16cid:commentId w16cid:paraId="7726BC5C" w16cid:durableId="1F17A49D"/>
  <w16cid:commentId w16cid:paraId="61D0E777" w16cid:durableId="1F17A49E"/>
  <w16cid:commentId w16cid:paraId="2C8009D9" w16cid:durableId="1F17A49F"/>
  <w16cid:commentId w16cid:paraId="6F50E909" w16cid:durableId="1F17A4A0"/>
  <w16cid:commentId w16cid:paraId="09288C92" w16cid:durableId="1F17A4A1"/>
  <w16cid:commentId w16cid:paraId="1BDFBB5F" w16cid:durableId="1F17A4A2"/>
  <w16cid:commentId w16cid:paraId="469F26BE" w16cid:durableId="1F17A4A3"/>
  <w16cid:commentId w16cid:paraId="5D81B661" w16cid:durableId="1F17A4A4"/>
  <w16cid:commentId w16cid:paraId="0618FAE4" w16cid:durableId="1F17A4A5"/>
  <w16cid:commentId w16cid:paraId="3CDED9B5" w16cid:durableId="1F17A4A6"/>
  <w16cid:commentId w16cid:paraId="438F3002" w16cid:durableId="1F17A4A7"/>
  <w16cid:commentId w16cid:paraId="1DC2B8E7" w16cid:durableId="1F17A4A8"/>
  <w16cid:commentId w16cid:paraId="2F2ACAEA" w16cid:durableId="1F17A4A9"/>
  <w16cid:commentId w16cid:paraId="7CDC69A7" w16cid:durableId="1F17A4AA"/>
  <w16cid:commentId w16cid:paraId="3F4AB3DF" w16cid:durableId="1F17A4AB"/>
  <w16cid:commentId w16cid:paraId="30DBDC40" w16cid:durableId="1F17A4AC"/>
  <w16cid:commentId w16cid:paraId="6D93975C" w16cid:durableId="1F17A4AD"/>
  <w16cid:commentId w16cid:paraId="4DF10D66" w16cid:durableId="1F17A4AE"/>
  <w16cid:commentId w16cid:paraId="64F0F809" w16cid:durableId="1F17A4AF"/>
  <w16cid:commentId w16cid:paraId="3165F90F" w16cid:durableId="1F17A4B0"/>
  <w16cid:commentId w16cid:paraId="0826A6B5" w16cid:durableId="1F17A4B1"/>
  <w16cid:commentId w16cid:paraId="01C0C76A" w16cid:durableId="1F17A4B2"/>
  <w16cid:commentId w16cid:paraId="51D2BB15" w16cid:durableId="1F17A4B3"/>
  <w16cid:commentId w16cid:paraId="1C5FED7F" w16cid:durableId="1F17A4B4"/>
  <w16cid:commentId w16cid:paraId="1FF0A0EE" w16cid:durableId="1F17A4B5"/>
  <w16cid:commentId w16cid:paraId="7FD498AF" w16cid:durableId="1F17A4B6"/>
  <w16cid:commentId w16cid:paraId="16299C39" w16cid:durableId="1F17A4B7"/>
  <w16cid:commentId w16cid:paraId="5690FD8E" w16cid:durableId="1F17A4B8"/>
  <w16cid:commentId w16cid:paraId="2C16B5F3" w16cid:durableId="1F17A4B9"/>
  <w16cid:commentId w16cid:paraId="5ADD9909" w16cid:durableId="1F17A4BA"/>
  <w16cid:commentId w16cid:paraId="4412D0DD" w16cid:durableId="1F17A4BB"/>
  <w16cid:commentId w16cid:paraId="1C5C2037" w16cid:durableId="1F17A4BC"/>
  <w16cid:commentId w16cid:paraId="6B28A194" w16cid:durableId="1F17A4BD"/>
  <w16cid:commentId w16cid:paraId="53EC8C32" w16cid:durableId="1F17A4BE"/>
  <w16cid:commentId w16cid:paraId="36113440" w16cid:durableId="1F17A4BF"/>
  <w16cid:commentId w16cid:paraId="114B5DCA" w16cid:durableId="1F17A4C0"/>
  <w16cid:commentId w16cid:paraId="1EF8D308" w16cid:durableId="1F17A4C1"/>
  <w16cid:commentId w16cid:paraId="12EE00DA" w16cid:durableId="1F17A4C2"/>
  <w16cid:commentId w16cid:paraId="7353775F" w16cid:durableId="1F17A4C3"/>
  <w16cid:commentId w16cid:paraId="3DA320F2" w16cid:durableId="1F17A4C4"/>
  <w16cid:commentId w16cid:paraId="47999742" w16cid:durableId="1F17A4C5"/>
  <w16cid:commentId w16cid:paraId="28327D55" w16cid:durableId="1F17A4C6"/>
  <w16cid:commentId w16cid:paraId="097DCA2A" w16cid:durableId="1F17A4C7"/>
  <w16cid:commentId w16cid:paraId="59E76691" w16cid:durableId="1F17A4C8"/>
  <w16cid:commentId w16cid:paraId="7EA96EF2" w16cid:durableId="1F17A4C9"/>
  <w16cid:commentId w16cid:paraId="6302E2E6" w16cid:durableId="1F17A4CA"/>
  <w16cid:commentId w16cid:paraId="07B60B33" w16cid:durableId="1F17A4CB"/>
  <w16cid:commentId w16cid:paraId="210B1D63" w16cid:durableId="1F17A4CC"/>
  <w16cid:commentId w16cid:paraId="770264E3" w16cid:durableId="1F17A4CD"/>
  <w16cid:commentId w16cid:paraId="278E150D" w16cid:durableId="1F17A4CE"/>
  <w16cid:commentId w16cid:paraId="3A064E12" w16cid:durableId="1F17A4CF"/>
  <w16cid:commentId w16cid:paraId="02732266" w16cid:durableId="1F17A4D0"/>
  <w16cid:commentId w16cid:paraId="696CAC65" w16cid:durableId="1F17A4D1"/>
  <w16cid:commentId w16cid:paraId="2940DE8E" w16cid:durableId="1F17A4D2"/>
  <w16cid:commentId w16cid:paraId="78BEB02F" w16cid:durableId="1F17A4D3"/>
  <w16cid:commentId w16cid:paraId="440AB4AE" w16cid:durableId="1F17A4D4"/>
  <w16cid:commentId w16cid:paraId="1548C642" w16cid:durableId="1F17A4D5"/>
  <w16cid:commentId w16cid:paraId="038B33B3" w16cid:durableId="1F17A4D6"/>
  <w16cid:commentId w16cid:paraId="52162C55" w16cid:durableId="1F17A4D7"/>
  <w16cid:commentId w16cid:paraId="23163497" w16cid:durableId="1F17A4D8"/>
  <w16cid:commentId w16cid:paraId="64F654C0" w16cid:durableId="1F17A4D9"/>
  <w16cid:commentId w16cid:paraId="4CA55CCD" w16cid:durableId="1F17A4DA"/>
  <w16cid:commentId w16cid:paraId="5592BDB0" w16cid:durableId="1F17A4DB"/>
  <w16cid:commentId w16cid:paraId="773BBCF3" w16cid:durableId="1F17A4DC"/>
  <w16cid:commentId w16cid:paraId="7C02A006" w16cid:durableId="1F17A4DD"/>
  <w16cid:commentId w16cid:paraId="6678125F" w16cid:durableId="1F17A4DE"/>
  <w16cid:commentId w16cid:paraId="63C2F3D0" w16cid:durableId="1F17A4DF"/>
  <w16cid:commentId w16cid:paraId="64711B23" w16cid:durableId="1F17A4E0"/>
  <w16cid:commentId w16cid:paraId="7336D698" w16cid:durableId="1F17A4E1"/>
  <w16cid:commentId w16cid:paraId="0497D803" w16cid:durableId="1F17A4E2"/>
  <w16cid:commentId w16cid:paraId="0DA4D7CE" w16cid:durableId="1F17A4E3"/>
  <w16cid:commentId w16cid:paraId="62773C3C" w16cid:durableId="1F17A4E4"/>
  <w16cid:commentId w16cid:paraId="06818978" w16cid:durableId="1F17A4E5"/>
  <w16cid:commentId w16cid:paraId="23A0B9D3" w16cid:durableId="1F17A4E6"/>
  <w16cid:commentId w16cid:paraId="6796C616" w16cid:durableId="1F17A4E7"/>
  <w16cid:commentId w16cid:paraId="39E3DA96" w16cid:durableId="1F17A4E8"/>
  <w16cid:commentId w16cid:paraId="2020CFAC" w16cid:durableId="1F17A4E9"/>
  <w16cid:commentId w16cid:paraId="73A40015" w16cid:durableId="1F17A4EA"/>
  <w16cid:commentId w16cid:paraId="103BE3BD" w16cid:durableId="1F17A4EB"/>
  <w16cid:commentId w16cid:paraId="47307499" w16cid:durableId="1F17A4EC"/>
  <w16cid:commentId w16cid:paraId="3D332EFB" w16cid:durableId="1F17A4ED"/>
  <w16cid:commentId w16cid:paraId="29E80955" w16cid:durableId="1F17A4EE"/>
  <w16cid:commentId w16cid:paraId="57D59E41" w16cid:durableId="1F17A4EF"/>
  <w16cid:commentId w16cid:paraId="11F6AE10" w16cid:durableId="1F17A4F0"/>
  <w16cid:commentId w16cid:paraId="7D7BA03D" w16cid:durableId="1F17A4F1"/>
  <w16cid:commentId w16cid:paraId="620ABD9E" w16cid:durableId="1F17A4F2"/>
  <w16cid:commentId w16cid:paraId="6B92D4B0" w16cid:durableId="1F17A4F3"/>
  <w16cid:commentId w16cid:paraId="16A57A5B" w16cid:durableId="1F17A4F4"/>
  <w16cid:commentId w16cid:paraId="1C2D7F71" w16cid:durableId="1F17A4F5"/>
  <w16cid:commentId w16cid:paraId="0E189226" w16cid:durableId="1F17A4F6"/>
  <w16cid:commentId w16cid:paraId="16CA5D38" w16cid:durableId="1F17A4F7"/>
  <w16cid:commentId w16cid:paraId="5FB20D9D" w16cid:durableId="1F17A4F8"/>
  <w16cid:commentId w16cid:paraId="502E269C" w16cid:durableId="1F17A4F9"/>
  <w16cid:commentId w16cid:paraId="6B3E9D02" w16cid:durableId="1F17A4FA"/>
  <w16cid:commentId w16cid:paraId="663C51A2" w16cid:durableId="1F17A4FB"/>
  <w16cid:commentId w16cid:paraId="0B2843A8" w16cid:durableId="1F17A4FC"/>
  <w16cid:commentId w16cid:paraId="18918BE0" w16cid:durableId="1F17A4FD"/>
  <w16cid:commentId w16cid:paraId="6CCEF661" w16cid:durableId="1F17A4FE"/>
  <w16cid:commentId w16cid:paraId="5606755B" w16cid:durableId="1F17A4FF"/>
  <w16cid:commentId w16cid:paraId="6CBDF95D" w16cid:durableId="1F17A500"/>
  <w16cid:commentId w16cid:paraId="174E487B" w16cid:durableId="1F17A501"/>
  <w16cid:commentId w16cid:paraId="2FC2F579" w16cid:durableId="1F17A502"/>
  <w16cid:commentId w16cid:paraId="0342C501" w16cid:durableId="1F17A503"/>
  <w16cid:commentId w16cid:paraId="136BC53F" w16cid:durableId="1F17A504"/>
  <w16cid:commentId w16cid:paraId="214A0734" w16cid:durableId="1F17A505"/>
  <w16cid:commentId w16cid:paraId="610A790F" w16cid:durableId="1F17A506"/>
  <w16cid:commentId w16cid:paraId="400672B2" w16cid:durableId="1F17A507"/>
  <w16cid:commentId w16cid:paraId="29751E1E" w16cid:durableId="1F17A508"/>
  <w16cid:commentId w16cid:paraId="436858AC" w16cid:durableId="1F17A509"/>
  <w16cid:commentId w16cid:paraId="717FB9B6" w16cid:durableId="1F17A50A"/>
  <w16cid:commentId w16cid:paraId="35929A12" w16cid:durableId="1F17A50B"/>
  <w16cid:commentId w16cid:paraId="09B22B82" w16cid:durableId="1F17A50C"/>
  <w16cid:commentId w16cid:paraId="42FBDA91" w16cid:durableId="1F17A50D"/>
  <w16cid:commentId w16cid:paraId="0E231F3D" w16cid:durableId="1F17A50E"/>
  <w16cid:commentId w16cid:paraId="550CD195" w16cid:durableId="1F17A50F"/>
  <w16cid:commentId w16cid:paraId="1CC2244A" w16cid:durableId="1F17A510"/>
  <w16cid:commentId w16cid:paraId="01D5EC82" w16cid:durableId="1F17A511"/>
  <w16cid:commentId w16cid:paraId="74515476" w16cid:durableId="1F17A512"/>
  <w16cid:commentId w16cid:paraId="50300BD7" w16cid:durableId="1F17A513"/>
  <w16cid:commentId w16cid:paraId="746D0D59" w16cid:durableId="1F17A514"/>
  <w16cid:commentId w16cid:paraId="0BD4EF9B" w16cid:durableId="1F17A515"/>
  <w16cid:commentId w16cid:paraId="03DC4EA7" w16cid:durableId="1F17A516"/>
  <w16cid:commentId w16cid:paraId="49471667" w16cid:durableId="1F17A517"/>
  <w16cid:commentId w16cid:paraId="5777C585" w16cid:durableId="1F17A518"/>
  <w16cid:commentId w16cid:paraId="09A9D2E2" w16cid:durableId="1F17A519"/>
  <w16cid:commentId w16cid:paraId="030042AE" w16cid:durableId="1F17A51A"/>
  <w16cid:commentId w16cid:paraId="755B3087" w16cid:durableId="1F17A51B"/>
  <w16cid:commentId w16cid:paraId="31B2FE33" w16cid:durableId="1F17A51C"/>
  <w16cid:commentId w16cid:paraId="08958CA1" w16cid:durableId="1F17A51D"/>
  <w16cid:commentId w16cid:paraId="22053F63" w16cid:durableId="1F17A51E"/>
  <w16cid:commentId w16cid:paraId="36F20CE5" w16cid:durableId="1F17A51F"/>
  <w16cid:commentId w16cid:paraId="12D56A68" w16cid:durableId="1F17A520"/>
  <w16cid:commentId w16cid:paraId="7335127C" w16cid:durableId="1F17A521"/>
  <w16cid:commentId w16cid:paraId="52B4CED3" w16cid:durableId="1F17A522"/>
  <w16cid:commentId w16cid:paraId="6A3312B7" w16cid:durableId="1F17A523"/>
  <w16cid:commentId w16cid:paraId="31A992C1" w16cid:durableId="1F17A524"/>
  <w16cid:commentId w16cid:paraId="5791B9CE" w16cid:durableId="1F17A525"/>
  <w16cid:commentId w16cid:paraId="57BB1196" w16cid:durableId="1F17A526"/>
  <w16cid:commentId w16cid:paraId="181F1C94" w16cid:durableId="1F17A527"/>
  <w16cid:commentId w16cid:paraId="569649EB" w16cid:durableId="1F17A528"/>
  <w16cid:commentId w16cid:paraId="2E90BBBA" w16cid:durableId="1F17A529"/>
  <w16cid:commentId w16cid:paraId="5666FCCC" w16cid:durableId="1F17A52A"/>
  <w16cid:commentId w16cid:paraId="47EC6DE1" w16cid:durableId="1F17A52B"/>
  <w16cid:commentId w16cid:paraId="0863856C" w16cid:durableId="1F17A52C"/>
  <w16cid:commentId w16cid:paraId="7D8D67FB" w16cid:durableId="1F17A52D"/>
  <w16cid:commentId w16cid:paraId="546D7B51" w16cid:durableId="1F17A52E"/>
  <w16cid:commentId w16cid:paraId="53B7320F" w16cid:durableId="1F17A52F"/>
  <w16cid:commentId w16cid:paraId="10E6D382" w16cid:durableId="1F17A530"/>
  <w16cid:commentId w16cid:paraId="47B7BEA5" w16cid:durableId="1F17A531"/>
  <w16cid:commentId w16cid:paraId="6EB41004" w16cid:durableId="1F17A532"/>
  <w16cid:commentId w16cid:paraId="7E792AE8" w16cid:durableId="1F17A533"/>
  <w16cid:commentId w16cid:paraId="73AB3318" w16cid:durableId="1F17A534"/>
  <w16cid:commentId w16cid:paraId="5225E209" w16cid:durableId="1F17A535"/>
  <w16cid:commentId w16cid:paraId="38EAD361" w16cid:durableId="1F17A536"/>
  <w16cid:commentId w16cid:paraId="7F60C960" w16cid:durableId="1F17A537"/>
  <w16cid:commentId w16cid:paraId="0447165E" w16cid:durableId="1F17A538"/>
  <w16cid:commentId w16cid:paraId="6F5FB7C8" w16cid:durableId="1F17A539"/>
  <w16cid:commentId w16cid:paraId="5364813B" w16cid:durableId="1F17A53A"/>
  <w16cid:commentId w16cid:paraId="68A3A096" w16cid:durableId="1F17A53B"/>
  <w16cid:commentId w16cid:paraId="6BF07E6E" w16cid:durableId="1F17A53C"/>
  <w16cid:commentId w16cid:paraId="098AF6F2" w16cid:durableId="1F17A53D"/>
  <w16cid:commentId w16cid:paraId="7902DB85" w16cid:durableId="1F17A53E"/>
  <w16cid:commentId w16cid:paraId="32BB75BD" w16cid:durableId="1F17A53F"/>
  <w16cid:commentId w16cid:paraId="2655D032" w16cid:durableId="1F17A540"/>
  <w16cid:commentId w16cid:paraId="00FA5260" w16cid:durableId="1F17A541"/>
  <w16cid:commentId w16cid:paraId="09CDD1E1" w16cid:durableId="1F17A542"/>
  <w16cid:commentId w16cid:paraId="5666F752" w16cid:durableId="1F17A543"/>
  <w16cid:commentId w16cid:paraId="53FBCF68" w16cid:durableId="1F17A544"/>
  <w16cid:commentId w16cid:paraId="472F00F5" w16cid:durableId="1F17A545"/>
  <w16cid:commentId w16cid:paraId="1018477B" w16cid:durableId="1F17A546"/>
  <w16cid:commentId w16cid:paraId="7F2DD65A" w16cid:durableId="1F17A547"/>
  <w16cid:commentId w16cid:paraId="00D4BAD6" w16cid:durableId="1F17A548"/>
  <w16cid:commentId w16cid:paraId="303150A7" w16cid:durableId="1F17A549"/>
  <w16cid:commentId w16cid:paraId="1CA17966" w16cid:durableId="1F17A54A"/>
  <w16cid:commentId w16cid:paraId="33E4F29F" w16cid:durableId="1F17A54B"/>
  <w16cid:commentId w16cid:paraId="2F0E035D" w16cid:durableId="1F17A54C"/>
  <w16cid:commentId w16cid:paraId="243649F1" w16cid:durableId="1F17A54D"/>
  <w16cid:commentId w16cid:paraId="6FF02C09" w16cid:durableId="1F17A54E"/>
  <w16cid:commentId w16cid:paraId="7E63A847" w16cid:durableId="1F17A54F"/>
  <w16cid:commentId w16cid:paraId="55C05191" w16cid:durableId="1F17A550"/>
  <w16cid:commentId w16cid:paraId="174062FF" w16cid:durableId="1F17A551"/>
  <w16cid:commentId w16cid:paraId="2BAC73B3" w16cid:durableId="1F17A552"/>
  <w16cid:commentId w16cid:paraId="535B6C8D" w16cid:durableId="1F17A553"/>
  <w16cid:commentId w16cid:paraId="73B13402" w16cid:durableId="1F17A554"/>
  <w16cid:commentId w16cid:paraId="15C64F2C" w16cid:durableId="1F17A555"/>
  <w16cid:commentId w16cid:paraId="38DD0578" w16cid:durableId="1F17A556"/>
  <w16cid:commentId w16cid:paraId="0ED01931" w16cid:durableId="1F17A557"/>
  <w16cid:commentId w16cid:paraId="73D3E317" w16cid:durableId="1F17A558"/>
  <w16cid:commentId w16cid:paraId="24A3256E" w16cid:durableId="1F17A559"/>
  <w16cid:commentId w16cid:paraId="53F481B4" w16cid:durableId="1F17A55A"/>
  <w16cid:commentId w16cid:paraId="782419B7" w16cid:durableId="1F17A55B"/>
  <w16cid:commentId w16cid:paraId="4A27FC37" w16cid:durableId="1F17A55C"/>
  <w16cid:commentId w16cid:paraId="5FED6141" w16cid:durableId="1F17A55D"/>
  <w16cid:commentId w16cid:paraId="3513364C" w16cid:durableId="1F17A55E"/>
  <w16cid:commentId w16cid:paraId="3E275DA1" w16cid:durableId="1F17A55F"/>
  <w16cid:commentId w16cid:paraId="31C9A639" w16cid:durableId="1F17A560"/>
  <w16cid:commentId w16cid:paraId="444B8699" w16cid:durableId="1F17A561"/>
  <w16cid:commentId w16cid:paraId="57FC32C6" w16cid:durableId="1F17A562"/>
  <w16cid:commentId w16cid:paraId="5572932A" w16cid:durableId="1F17A563"/>
  <w16cid:commentId w16cid:paraId="359F3D4D" w16cid:durableId="1F17A564"/>
  <w16cid:commentId w16cid:paraId="28CFDF29" w16cid:durableId="1F17A565"/>
  <w16cid:commentId w16cid:paraId="41137876" w16cid:durableId="1F17A566"/>
  <w16cid:commentId w16cid:paraId="0F618F68" w16cid:durableId="1F17A567"/>
  <w16cid:commentId w16cid:paraId="68978D43" w16cid:durableId="1F17A568"/>
  <w16cid:commentId w16cid:paraId="3EEE45E8" w16cid:durableId="1F17A569"/>
  <w16cid:commentId w16cid:paraId="06AC3668" w16cid:durableId="1F17A56A"/>
  <w16cid:commentId w16cid:paraId="2E078A9D" w16cid:durableId="1F17A56B"/>
  <w16cid:commentId w16cid:paraId="32041270" w16cid:durableId="1F17A56C"/>
  <w16cid:commentId w16cid:paraId="3E1C49F1" w16cid:durableId="1F17A56D"/>
  <w16cid:commentId w16cid:paraId="2AFAB6A1" w16cid:durableId="1F17A56E"/>
  <w16cid:commentId w16cid:paraId="582B8493" w16cid:durableId="1F17A56F"/>
  <w16cid:commentId w16cid:paraId="7510896A" w16cid:durableId="1F17A570"/>
  <w16cid:commentId w16cid:paraId="65365736" w16cid:durableId="1F17A571"/>
  <w16cid:commentId w16cid:paraId="2286D22E" w16cid:durableId="1F17A572"/>
  <w16cid:commentId w16cid:paraId="7C714BBE" w16cid:durableId="1F17A573"/>
  <w16cid:commentId w16cid:paraId="15A058D4" w16cid:durableId="1F17A574"/>
  <w16cid:commentId w16cid:paraId="60810EC2" w16cid:durableId="1F17A575"/>
  <w16cid:commentId w16cid:paraId="6CB692E9" w16cid:durableId="1F17A576"/>
  <w16cid:commentId w16cid:paraId="2FB15ADE" w16cid:durableId="1F17A577"/>
  <w16cid:commentId w16cid:paraId="21BFBDD2" w16cid:durableId="1F17A578"/>
  <w16cid:commentId w16cid:paraId="3C8E7E3D" w16cid:durableId="1F17A579"/>
  <w16cid:commentId w16cid:paraId="6E49E156" w16cid:durableId="1F17A57A"/>
  <w16cid:commentId w16cid:paraId="127A5BD4" w16cid:durableId="1F17A57B"/>
  <w16cid:commentId w16cid:paraId="48D09BCF" w16cid:durableId="1F17A57C"/>
  <w16cid:commentId w16cid:paraId="7D9F13FC" w16cid:durableId="1F17A57D"/>
  <w16cid:commentId w16cid:paraId="0435E731" w16cid:durableId="1F17A57E"/>
  <w16cid:commentId w16cid:paraId="1D3A2085" w16cid:durableId="1F17A57F"/>
  <w16cid:commentId w16cid:paraId="7D83C01F" w16cid:durableId="1F17A580"/>
  <w16cid:commentId w16cid:paraId="48EDDAED" w16cid:durableId="1F17A581"/>
  <w16cid:commentId w16cid:paraId="031D3941" w16cid:durableId="1F17A582"/>
  <w16cid:commentId w16cid:paraId="6EB337B8" w16cid:durableId="1F17A583"/>
  <w16cid:commentId w16cid:paraId="3E89335F" w16cid:durableId="1F17A584"/>
  <w16cid:commentId w16cid:paraId="3870312F" w16cid:durableId="1F17A585"/>
  <w16cid:commentId w16cid:paraId="3BC052EC" w16cid:durableId="1F17A586"/>
  <w16cid:commentId w16cid:paraId="5B5BFA32" w16cid:durableId="1F17A587"/>
  <w16cid:commentId w16cid:paraId="3EA69B82" w16cid:durableId="1F17A588"/>
  <w16cid:commentId w16cid:paraId="46259D94" w16cid:durableId="1F17A589"/>
  <w16cid:commentId w16cid:paraId="576977A2" w16cid:durableId="1F17A58A"/>
  <w16cid:commentId w16cid:paraId="4EAA941E" w16cid:durableId="1F17A58B"/>
  <w16cid:commentId w16cid:paraId="09A4D92C" w16cid:durableId="1F17A58C"/>
  <w16cid:commentId w16cid:paraId="4ABC0BB8" w16cid:durableId="1F17A58D"/>
  <w16cid:commentId w16cid:paraId="37A8F63B" w16cid:durableId="1F17A58E"/>
  <w16cid:commentId w16cid:paraId="6B389B19" w16cid:durableId="1F17A58F"/>
  <w16cid:commentId w16cid:paraId="73B43607" w16cid:durableId="1F17A590"/>
  <w16cid:commentId w16cid:paraId="73943A00" w16cid:durableId="1F17A591"/>
  <w16cid:commentId w16cid:paraId="7B406124" w16cid:durableId="1F17A592"/>
  <w16cid:commentId w16cid:paraId="4A194BBB" w16cid:durableId="1F17A593"/>
  <w16cid:commentId w16cid:paraId="26437157" w16cid:durableId="1F17A594"/>
  <w16cid:commentId w16cid:paraId="3F178642" w16cid:durableId="1F17A595"/>
  <w16cid:commentId w16cid:paraId="020932FD" w16cid:durableId="1F17A596"/>
  <w16cid:commentId w16cid:paraId="5DF47BF6" w16cid:durableId="1F17A597"/>
  <w16cid:commentId w16cid:paraId="43B9F7C9" w16cid:durableId="1F17A598"/>
  <w16cid:commentId w16cid:paraId="4AB1E5A3" w16cid:durableId="1F17A599"/>
  <w16cid:commentId w16cid:paraId="525A24DA" w16cid:durableId="1F17A59A"/>
  <w16cid:commentId w16cid:paraId="1EFB3789" w16cid:durableId="1F17A59B"/>
  <w16cid:commentId w16cid:paraId="105A1AF4" w16cid:durableId="1F17A59C"/>
  <w16cid:commentId w16cid:paraId="20FB8061" w16cid:durableId="1F17A59D"/>
  <w16cid:commentId w16cid:paraId="1936BC75" w16cid:durableId="1F17A59E"/>
  <w16cid:commentId w16cid:paraId="20D0DA5A" w16cid:durableId="1F17A59F"/>
  <w16cid:commentId w16cid:paraId="7EAB9EC4" w16cid:durableId="1F17A5A0"/>
  <w16cid:commentId w16cid:paraId="2E1DCDEC" w16cid:durableId="1F17A5A1"/>
  <w16cid:commentId w16cid:paraId="54E72782" w16cid:durableId="1F17A5A2"/>
  <w16cid:commentId w16cid:paraId="067D5115" w16cid:durableId="1F17A5A3"/>
  <w16cid:commentId w16cid:paraId="5AFEBF96" w16cid:durableId="1F17A5A4"/>
  <w16cid:commentId w16cid:paraId="183CCB2D" w16cid:durableId="1F17A5A5"/>
  <w16cid:commentId w16cid:paraId="4C6BF7DA" w16cid:durableId="1F17A5A6"/>
  <w16cid:commentId w16cid:paraId="0E40320C" w16cid:durableId="1F17A5A7"/>
  <w16cid:commentId w16cid:paraId="6AE645C6" w16cid:durableId="1F17A5A8"/>
  <w16cid:commentId w16cid:paraId="65FBA10D" w16cid:durableId="1F17A5A9"/>
  <w16cid:commentId w16cid:paraId="51D660FC" w16cid:durableId="1F17A5AA"/>
  <w16cid:commentId w16cid:paraId="59B6F4AB" w16cid:durableId="1F17A5AB"/>
  <w16cid:commentId w16cid:paraId="7057E468" w16cid:durableId="1F17A5AC"/>
  <w16cid:commentId w16cid:paraId="3FD6FEC0" w16cid:durableId="1F17A5AD"/>
  <w16cid:commentId w16cid:paraId="15C76199" w16cid:durableId="1F17A5AE"/>
  <w16cid:commentId w16cid:paraId="46A1849F" w16cid:durableId="1F17A5AF"/>
  <w16cid:commentId w16cid:paraId="53E5C026" w16cid:durableId="1F17A5B0"/>
  <w16cid:commentId w16cid:paraId="301D8D21" w16cid:durableId="1F17A5B1"/>
  <w16cid:commentId w16cid:paraId="3580BF63" w16cid:durableId="1F17A5B2"/>
  <w16cid:commentId w16cid:paraId="55412310" w16cid:durableId="1F17A5B3"/>
  <w16cid:commentId w16cid:paraId="218FB5E7" w16cid:durableId="1F17A5B4"/>
  <w16cid:commentId w16cid:paraId="7B7BEE53" w16cid:durableId="1F17A5B5"/>
  <w16cid:commentId w16cid:paraId="707773BB" w16cid:durableId="1F17A5B6"/>
  <w16cid:commentId w16cid:paraId="3C5E34A1" w16cid:durableId="1F17A5B7"/>
  <w16cid:commentId w16cid:paraId="77505AFB" w16cid:durableId="1F17A5B8"/>
  <w16cid:commentId w16cid:paraId="4257A1AE" w16cid:durableId="1F17A5B9"/>
  <w16cid:commentId w16cid:paraId="6956FFDF" w16cid:durableId="1F17A5BA"/>
  <w16cid:commentId w16cid:paraId="1DBFD50C" w16cid:durableId="1F17A5BB"/>
  <w16cid:commentId w16cid:paraId="4A8B3B81" w16cid:durableId="1F17A5BC"/>
  <w16cid:commentId w16cid:paraId="3EC04153" w16cid:durableId="1F17A5BD"/>
  <w16cid:commentId w16cid:paraId="27852A37" w16cid:durableId="1F17A5BE"/>
  <w16cid:commentId w16cid:paraId="1046BDB5" w16cid:durableId="1F17A5BF"/>
  <w16cid:commentId w16cid:paraId="20B84BBE" w16cid:durableId="1F17A5C0"/>
  <w16cid:commentId w16cid:paraId="593B02EE" w16cid:durableId="1F17A5C1"/>
  <w16cid:commentId w16cid:paraId="58F22C08" w16cid:durableId="1F17A5C2"/>
  <w16cid:commentId w16cid:paraId="0BAC2A85" w16cid:durableId="1F17A5C3"/>
  <w16cid:commentId w16cid:paraId="3D5362AB" w16cid:durableId="1F17A5C4"/>
  <w16cid:commentId w16cid:paraId="18C84854" w16cid:durableId="1F17A5C5"/>
  <w16cid:commentId w16cid:paraId="05927AC5" w16cid:durableId="1F17A5C6"/>
  <w16cid:commentId w16cid:paraId="2731B8D6" w16cid:durableId="1F17A5C7"/>
  <w16cid:commentId w16cid:paraId="6EB04868" w16cid:durableId="1F17A5C8"/>
  <w16cid:commentId w16cid:paraId="4CE11892" w16cid:durableId="1F17A5C9"/>
  <w16cid:commentId w16cid:paraId="1AF476F7" w16cid:durableId="1F17A5CA"/>
  <w16cid:commentId w16cid:paraId="3231F852" w16cid:durableId="1F17A5CB"/>
  <w16cid:commentId w16cid:paraId="77245EEE" w16cid:durableId="1F17A5CC"/>
  <w16cid:commentId w16cid:paraId="1269FD98" w16cid:durableId="1F17A5CD"/>
  <w16cid:commentId w16cid:paraId="21BE8162" w16cid:durableId="1F17A5CE"/>
  <w16cid:commentId w16cid:paraId="037D3A2D" w16cid:durableId="1F17A5CF"/>
  <w16cid:commentId w16cid:paraId="2A1AEBE2" w16cid:durableId="1F17A5D0"/>
  <w16cid:commentId w16cid:paraId="406A344F" w16cid:durableId="1F17A5D1"/>
  <w16cid:commentId w16cid:paraId="774956EC" w16cid:durableId="1F17A5D2"/>
  <w16cid:commentId w16cid:paraId="49906C9E" w16cid:durableId="1F17A5D3"/>
  <w16cid:commentId w16cid:paraId="6CD87357" w16cid:durableId="1F17A5D4"/>
  <w16cid:commentId w16cid:paraId="0AF7300B" w16cid:durableId="1F17A5D5"/>
  <w16cid:commentId w16cid:paraId="7D7469B4" w16cid:durableId="1F17A5D6"/>
  <w16cid:commentId w16cid:paraId="285C653D" w16cid:durableId="1F17A5D7"/>
  <w16cid:commentId w16cid:paraId="28C4F4C7" w16cid:durableId="1F17A5D8"/>
  <w16cid:commentId w16cid:paraId="0F535FD1" w16cid:durableId="1F17A5D9"/>
  <w16cid:commentId w16cid:paraId="07490C24" w16cid:durableId="1F17A5DA"/>
  <w16cid:commentId w16cid:paraId="2ECD1F7A" w16cid:durableId="1F17A5DB"/>
  <w16cid:commentId w16cid:paraId="61E3A442" w16cid:durableId="1F17A5DC"/>
  <w16cid:commentId w16cid:paraId="27848B04" w16cid:durableId="1F17A5DD"/>
  <w16cid:commentId w16cid:paraId="2EEB85D6" w16cid:durableId="1F17A5DE"/>
  <w16cid:commentId w16cid:paraId="76AB2E99" w16cid:durableId="1F17A5DF"/>
  <w16cid:commentId w16cid:paraId="59D9546B" w16cid:durableId="1F17A5E0"/>
  <w16cid:commentId w16cid:paraId="35804BAB" w16cid:durableId="1F17A5E1"/>
  <w16cid:commentId w16cid:paraId="45835AF3" w16cid:durableId="1F17A5E2"/>
  <w16cid:commentId w16cid:paraId="6868E210" w16cid:durableId="1F17A5E3"/>
  <w16cid:commentId w16cid:paraId="78F47956" w16cid:durableId="1F17A5E4"/>
  <w16cid:commentId w16cid:paraId="479B06EA" w16cid:durableId="1F17A5E5"/>
  <w16cid:commentId w16cid:paraId="6E562028" w16cid:durableId="1F17A5E6"/>
  <w16cid:commentId w16cid:paraId="74AD4CEB" w16cid:durableId="1F17A5E7"/>
  <w16cid:commentId w16cid:paraId="1D549AAB" w16cid:durableId="1F17A5E8"/>
  <w16cid:commentId w16cid:paraId="48EC86FA" w16cid:durableId="1F17A5E9"/>
  <w16cid:commentId w16cid:paraId="7687F4DB" w16cid:durableId="1F17A5EA"/>
  <w16cid:commentId w16cid:paraId="035398DA" w16cid:durableId="1F17A5EB"/>
  <w16cid:commentId w16cid:paraId="502E05AF" w16cid:durableId="1F17A5EC"/>
  <w16cid:commentId w16cid:paraId="4595BFB6" w16cid:durableId="1F17A5ED"/>
  <w16cid:commentId w16cid:paraId="27675AC8" w16cid:durableId="1F17A5EE"/>
  <w16cid:commentId w16cid:paraId="48585A4D" w16cid:durableId="1F17A5EF"/>
  <w16cid:commentId w16cid:paraId="692F179A" w16cid:durableId="1F17A5F0"/>
  <w16cid:commentId w16cid:paraId="23AA6040" w16cid:durableId="1F17A5F1"/>
  <w16cid:commentId w16cid:paraId="25346D7C" w16cid:durableId="1F17A5F2"/>
  <w16cid:commentId w16cid:paraId="46A47A0E" w16cid:durableId="1F17A5F3"/>
  <w16cid:commentId w16cid:paraId="25D82F43" w16cid:durableId="1F17A5F4"/>
  <w16cid:commentId w16cid:paraId="72EF35D2" w16cid:durableId="1F17A5F5"/>
  <w16cid:commentId w16cid:paraId="594792C9" w16cid:durableId="1F17A5F6"/>
  <w16cid:commentId w16cid:paraId="5CEF86F7" w16cid:durableId="1F17A5F7"/>
  <w16cid:commentId w16cid:paraId="75307A77" w16cid:durableId="1F17A5F8"/>
  <w16cid:commentId w16cid:paraId="459B88FC" w16cid:durableId="1F17A5F9"/>
  <w16cid:commentId w16cid:paraId="15411C61" w16cid:durableId="1F17A5FA"/>
  <w16cid:commentId w16cid:paraId="57724E21" w16cid:durableId="1F17A5FB"/>
  <w16cid:commentId w16cid:paraId="481E2C51" w16cid:durableId="1F17A5FC"/>
  <w16cid:commentId w16cid:paraId="5CE04B20" w16cid:durableId="1F17A5FD"/>
  <w16cid:commentId w16cid:paraId="357E3DB4" w16cid:durableId="1F17A5FE"/>
  <w16cid:commentId w16cid:paraId="245726F5" w16cid:durableId="1F17A5FF"/>
  <w16cid:commentId w16cid:paraId="13FA57C6" w16cid:durableId="1F17A600"/>
  <w16cid:commentId w16cid:paraId="5C0C3663" w16cid:durableId="1F17A601"/>
  <w16cid:commentId w16cid:paraId="3DDD1894" w16cid:durableId="1F17A602"/>
  <w16cid:commentId w16cid:paraId="58461111" w16cid:durableId="1F17A603"/>
  <w16cid:commentId w16cid:paraId="475E056F" w16cid:durableId="1F17A604"/>
  <w16cid:commentId w16cid:paraId="0CFFC898" w16cid:durableId="1F17A605"/>
  <w16cid:commentId w16cid:paraId="64EC60B3" w16cid:durableId="1F17A60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CAFFEB" w14:textId="77777777" w:rsidR="00AF3989" w:rsidRDefault="00AF3989">
      <w:pPr>
        <w:spacing w:after="0"/>
      </w:pPr>
      <w:r>
        <w:separator/>
      </w:r>
    </w:p>
  </w:endnote>
  <w:endnote w:type="continuationSeparator" w:id="0">
    <w:p w14:paraId="54B13B96" w14:textId="77777777" w:rsidR="00AF3989" w:rsidRDefault="00AF398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Arial Unicode MS">
    <w:panose1 w:val="020B0604020202020204"/>
    <w:charset w:val="81"/>
    <w:family w:val="modern"/>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맑은 고딕">
    <w:panose1 w:val="020B0503020000020004"/>
    <w:charset w:val="81"/>
    <w:family w:val="modern"/>
    <w:pitch w:val="variable"/>
    <w:sig w:usb0="900002AF" w:usb1="09D77CFB" w:usb2="00000012" w:usb3="00000000" w:csb0="00080001" w:csb1="00000000"/>
  </w:font>
  <w:font w:name="DengXian">
    <w:altName w:val="Arial Unicode MS"/>
    <w:charset w:val="86"/>
    <w:family w:val="auto"/>
    <w:pitch w:val="variable"/>
    <w:sig w:usb0="00000000" w:usb1="38CF7CFA" w:usb2="00000016" w:usb3="00000000" w:csb0="0004000F"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 w:name="Microsoft JhengHei">
    <w:panose1 w:val="020B0604030504040204"/>
    <w:charset w:val="88"/>
    <w:family w:val="swiss"/>
    <w:pitch w:val="variable"/>
    <w:sig w:usb0="00000087" w:usb1="288F4000" w:usb2="00000016" w:usb3="00000000" w:csb0="00100009" w:csb1="00000000"/>
  </w:font>
  <w:font w:name="Yu Mincho">
    <w:altName w:val="MS Mincho"/>
    <w:charset w:val="80"/>
    <w:family w:val="roman"/>
    <w:pitch w:val="variable"/>
    <w:sig w:usb0="00000000" w:usb1="2AC7FCFF" w:usb2="00000012" w:usb3="00000000" w:csb0="0002009F" w:csb1="00000000"/>
  </w:font>
  <w:font w:name="Times-Roman">
    <w:altName w:val="SimSun"/>
    <w:charset w:val="86"/>
    <w:family w:val="roman"/>
    <w:pitch w:val="default"/>
    <w:sig w:usb0="00000000" w:usb1="080E0000" w:usb2="00000010" w:usb3="00000000" w:csb0="00040000" w:csb1="00000000"/>
  </w:font>
  <w:font w:name="Arial,MS Mincho">
    <w:altName w:val="Arial"/>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altName w:val="Sylfaen"/>
    <w:panose1 w:val="02020603050405020304"/>
    <w:charset w:val="00"/>
    <w:family w:val="roman"/>
    <w:pitch w:val="variable"/>
    <w:sig w:usb0="E0002AFF" w:usb1="C0007841"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C4AE05" w14:textId="77777777" w:rsidR="00134290" w:rsidRDefault="00134290">
    <w:pPr>
      <w:pStyle w:val="a4"/>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78942A" w14:textId="77777777" w:rsidR="00134290" w:rsidRDefault="00134290">
    <w:pPr>
      <w:pStyle w:val="a4"/>
    </w:pPr>
    <w:r>
      <w:t>3GPP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DE9607" w14:textId="77777777" w:rsidR="00134290" w:rsidRDefault="00134290">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1A8320" w14:textId="77777777" w:rsidR="00AF3989" w:rsidRDefault="00AF3989">
      <w:pPr>
        <w:spacing w:after="0"/>
      </w:pPr>
      <w:r>
        <w:separator/>
      </w:r>
    </w:p>
  </w:footnote>
  <w:footnote w:type="continuationSeparator" w:id="0">
    <w:p w14:paraId="0953C9FC" w14:textId="77777777" w:rsidR="00AF3989" w:rsidRDefault="00AF3989">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0CA1BA5"/>
    <w:multiLevelType w:val="singleLevel"/>
    <w:tmpl w:val="B0CA1BA5"/>
    <w:lvl w:ilvl="0">
      <w:start w:val="1"/>
      <w:numFmt w:val="decimal"/>
      <w:suff w:val="space"/>
      <w:lvlText w:val="%1."/>
      <w:lvlJc w:val="left"/>
    </w:lvl>
  </w:abstractNum>
  <w:abstractNum w:abstractNumId="1">
    <w:nsid w:val="FFFFFF7F"/>
    <w:multiLevelType w:val="singleLevel"/>
    <w:tmpl w:val="D19ABA6C"/>
    <w:lvl w:ilvl="0">
      <w:start w:val="1"/>
      <w:numFmt w:val="decimal"/>
      <w:lvlText w:val="%1."/>
      <w:lvlJc w:val="left"/>
      <w:pPr>
        <w:tabs>
          <w:tab w:val="num" w:pos="643"/>
        </w:tabs>
        <w:ind w:left="643" w:hanging="360"/>
      </w:pPr>
    </w:lvl>
  </w:abstractNum>
  <w:abstractNum w:abstractNumId="2">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nsid w:val="FFFFFF88"/>
    <w:multiLevelType w:val="singleLevel"/>
    <w:tmpl w:val="AD288CDC"/>
    <w:lvl w:ilvl="0">
      <w:start w:val="1"/>
      <w:numFmt w:val="decimal"/>
      <w:lvlText w:val="%1."/>
      <w:lvlJc w:val="left"/>
      <w:pPr>
        <w:tabs>
          <w:tab w:val="num" w:pos="360"/>
        </w:tabs>
        <w:ind w:left="360" w:hanging="360"/>
      </w:pPr>
    </w:lvl>
  </w:abstractNum>
  <w:abstractNum w:abstractNumId="7">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2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2">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4">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7">
    <w:nsid w:val="203F477F"/>
    <w:multiLevelType w:val="hybridMultilevel"/>
    <w:tmpl w:val="522AA424"/>
    <w:lvl w:ilvl="0" w:tplc="015ED07C">
      <w:start w:val="11"/>
      <w:numFmt w:val="bullet"/>
      <w:lvlText w:val="-"/>
      <w:lvlJc w:val="left"/>
      <w:pPr>
        <w:ind w:left="920" w:hanging="360"/>
      </w:pPr>
      <w:rPr>
        <w:rFonts w:ascii="Arial" w:eastAsia="바탕"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8">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4">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8">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9">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4">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5">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6">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7">
    <w:nsid w:val="4FCB6192"/>
    <w:multiLevelType w:val="hybridMultilevel"/>
    <w:tmpl w:val="0818EE44"/>
    <w:lvl w:ilvl="0" w:tplc="8FF667E4">
      <w:start w:val="15"/>
      <w:numFmt w:val="bullet"/>
      <w:lvlText w:val="-"/>
      <w:lvlJc w:val="left"/>
      <w:pPr>
        <w:ind w:left="720" w:hanging="360"/>
      </w:pPr>
      <w:rPr>
        <w:rFonts w:ascii="Arial" w:eastAsia="바탕"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9">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2">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4">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5">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8">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9">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1">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62">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4">
    <w:nsid w:val="68C3614C"/>
    <w:multiLevelType w:val="hybridMultilevel"/>
    <w:tmpl w:val="A634C9CE"/>
    <w:lvl w:ilvl="0" w:tplc="015ED07C">
      <w:start w:val="11"/>
      <w:numFmt w:val="bullet"/>
      <w:lvlText w:val="-"/>
      <w:lvlJc w:val="left"/>
      <w:pPr>
        <w:ind w:left="720" w:hanging="360"/>
      </w:pPr>
      <w:rPr>
        <w:rFonts w:ascii="Arial" w:eastAsia="바탕"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5">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9">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71">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2">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73">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5">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6">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28"/>
  </w:num>
  <w:num w:numId="4">
    <w:abstractNumId w:val="18"/>
  </w:num>
  <w:num w:numId="5">
    <w:abstractNumId w:val="61"/>
  </w:num>
  <w:num w:numId="6">
    <w:abstractNumId w:val="14"/>
  </w:num>
  <w:num w:numId="7">
    <w:abstractNumId w:val="53"/>
  </w:num>
  <w:num w:numId="8">
    <w:abstractNumId w:val="34"/>
  </w:num>
  <w:num w:numId="9">
    <w:abstractNumId w:val="36"/>
  </w:num>
  <w:num w:numId="10">
    <w:abstractNumId w:val="46"/>
  </w:num>
  <w:num w:numId="11">
    <w:abstractNumId w:val="13"/>
  </w:num>
  <w:num w:numId="12">
    <w:abstractNumId w:val="23"/>
  </w:num>
  <w:num w:numId="13">
    <w:abstractNumId w:val="43"/>
  </w:num>
  <w:num w:numId="14">
    <w:abstractNumId w:val="58"/>
  </w:num>
  <w:num w:numId="15">
    <w:abstractNumId w:val="76"/>
  </w:num>
  <w:num w:numId="1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5"/>
  </w:num>
  <w:num w:numId="18">
    <w:abstractNumId w:val="44"/>
  </w:num>
  <w:num w:numId="19">
    <w:abstractNumId w:val="38"/>
  </w:num>
  <w:num w:numId="2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num>
  <w:num w:numId="22">
    <w:abstractNumId w:val="42"/>
  </w:num>
  <w:num w:numId="2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7"/>
  </w:num>
  <w:num w:numId="26">
    <w:abstractNumId w:val="70"/>
  </w:num>
  <w:num w:numId="27">
    <w:abstractNumId w:val="47"/>
  </w:num>
  <w:num w:numId="28">
    <w:abstractNumId w:val="49"/>
  </w:num>
  <w:num w:numId="29">
    <w:abstractNumId w:val="49"/>
  </w:num>
  <w:num w:numId="30">
    <w:abstractNumId w:val="39"/>
  </w:num>
  <w:num w:numId="31">
    <w:abstractNumId w:val="73"/>
  </w:num>
  <w:num w:numId="32">
    <w:abstractNumId w:val="8"/>
  </w:num>
  <w:num w:numId="33">
    <w:abstractNumId w:val="72"/>
  </w:num>
  <w:num w:numId="34">
    <w:abstractNumId w:val="52"/>
  </w:num>
  <w:num w:numId="35">
    <w:abstractNumId w:val="10"/>
  </w:num>
  <w:num w:numId="36">
    <w:abstractNumId w:val="29"/>
  </w:num>
  <w:num w:numId="37">
    <w:abstractNumId w:val="30"/>
  </w:num>
  <w:num w:numId="38">
    <w:abstractNumId w:val="37"/>
  </w:num>
  <w:num w:numId="39">
    <w:abstractNumId w:val="62"/>
  </w:num>
  <w:num w:numId="40">
    <w:abstractNumId w:val="45"/>
  </w:num>
  <w:num w:numId="41">
    <w:abstractNumId w:val="51"/>
  </w:num>
  <w:num w:numId="42">
    <w:abstractNumId w:val="19"/>
  </w:num>
  <w:num w:numId="43">
    <w:abstractNumId w:val="48"/>
  </w:num>
  <w:num w:numId="44">
    <w:abstractNumId w:val="32"/>
  </w:num>
  <w:num w:numId="45">
    <w:abstractNumId w:val="9"/>
  </w:num>
  <w:num w:numId="46">
    <w:abstractNumId w:val="74"/>
  </w:num>
  <w:num w:numId="47">
    <w:abstractNumId w:val="56"/>
  </w:num>
  <w:num w:numId="48">
    <w:abstractNumId w:val="25"/>
  </w:num>
  <w:num w:numId="49">
    <w:abstractNumId w:val="16"/>
  </w:num>
  <w:num w:numId="50">
    <w:abstractNumId w:val="12"/>
  </w:num>
  <w:num w:numId="51">
    <w:abstractNumId w:val="20"/>
  </w:num>
  <w:num w:numId="52">
    <w:abstractNumId w:val="60"/>
  </w:num>
  <w:num w:numId="53">
    <w:abstractNumId w:val="15"/>
  </w:num>
  <w:num w:numId="54">
    <w:abstractNumId w:val="57"/>
  </w:num>
  <w:num w:numId="55">
    <w:abstractNumId w:val="31"/>
  </w:num>
  <w:num w:numId="56">
    <w:abstractNumId w:val="24"/>
  </w:num>
  <w:num w:numId="57">
    <w:abstractNumId w:val="71"/>
  </w:num>
  <w:num w:numId="58">
    <w:abstractNumId w:val="22"/>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4"/>
  </w:num>
  <w:num w:numId="70">
    <w:abstractNumId w:val="64"/>
  </w:num>
  <w:num w:numId="71">
    <w:abstractNumId w:val="64"/>
  </w:num>
  <w:num w:numId="72">
    <w:abstractNumId w:val="27"/>
  </w:num>
  <w:num w:numId="73">
    <w:abstractNumId w:val="66"/>
  </w:num>
  <w:num w:numId="74">
    <w:abstractNumId w:val="11"/>
  </w:num>
  <w:num w:numId="75">
    <w:abstractNumId w:val="64"/>
  </w:num>
  <w:num w:numId="76">
    <w:abstractNumId w:val="27"/>
  </w:num>
  <w:num w:numId="77">
    <w:abstractNumId w:val="66"/>
  </w:num>
  <w:num w:numId="78">
    <w:abstractNumId w:val="59"/>
  </w:num>
  <w:num w:numId="79">
    <w:abstractNumId w:val="41"/>
  </w:num>
  <w:num w:numId="80">
    <w:abstractNumId w:val="33"/>
  </w:num>
  <w:num w:numId="81">
    <w:abstractNumId w:val="69"/>
  </w:num>
  <w:num w:numId="82">
    <w:abstractNumId w:val="68"/>
  </w:num>
  <w:num w:numId="83">
    <w:abstractNumId w:val="55"/>
  </w:num>
  <w:num w:numId="84">
    <w:abstractNumId w:val="40"/>
  </w:num>
  <w:num w:numId="85">
    <w:abstractNumId w:val="65"/>
  </w:num>
  <w:num w:numId="86">
    <w:abstractNumId w:val="54"/>
  </w:num>
  <w:num w:numId="87">
    <w:abstractNumId w:val="35"/>
  </w:num>
  <w:num w:numId="88">
    <w:abstractNumId w:val="17"/>
  </w:num>
  <w:num w:numId="89">
    <w:abstractNumId w:val="50"/>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SA MediaTek (Felix)">
    <w15:presenceInfo w15:providerId="None" w15:userId="SA MediaTek (Felix)"/>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CMCC (Min)">
    <w15:presenceInfo w15:providerId="None" w15:userId="CMCC (Min)"/>
  </w15:person>
  <w15:person w15:author="Huawei">
    <w15:presenceInfo w15:providerId="None" w15:userId="Huawei"/>
  </w15:person>
  <w15:person w15:author="Ericsson (Henning)">
    <w15:presenceInfo w15:providerId="None" w15:userId="Ericsson (Henning)"/>
  </w15:person>
  <w15:person w15:author="ZTE(Eswar)">
    <w15:presenceInfo w15:providerId="None" w15:userId="ZTE(Eswar)"/>
  </w15:person>
  <w15:person w15:author="vivo (Chenli)">
    <w15:presenceInfo w15:providerId="None" w15:userId="vivo (Chenli)"/>
  </w15:person>
  <w15:person w15:author="MediaTek (Pavan)">
    <w15:presenceInfo w15:providerId="None" w15:userId="MediaTek (Pavan)"/>
  </w15:person>
  <w15:person w15:author="Qualcomm">
    <w15:presenceInfo w15:providerId="None" w15:userId="Qualcomm"/>
  </w15:person>
  <w15:person w15:author="Huawei (Brian)">
    <w15:presenceInfo w15:providerId="None" w15:userId="Huawei (Brian)"/>
  </w15:person>
  <w15:person w15:author="Chenli-vivo">
    <w15:presenceInfo w15:providerId="None" w15:userId="Chenli-vivo"/>
  </w15:person>
  <w15:person w15:author="Samsung (Anil)">
    <w15:presenceInfo w15:providerId="None" w15:userId="Samsung (Anil)"/>
  </w15:person>
  <w15:person w15:author="Intel SA">
    <w15:presenceInfo w15:providerId="None" w15:userId="Intel SA"/>
  </w15:person>
  <w15:person w15:author="ZTE(Yuan)">
    <w15:presenceInfo w15:providerId="None" w15:userId="ZTE(Yuan)"/>
  </w15:person>
  <w15:person w15:author="Sharp">
    <w15:presenceInfo w15:providerId="None" w15:userId="Sharp"/>
  </w15:person>
  <w15:person w15:author="Huawei (David)">
    <w15:presenceInfo w15:providerId="None" w15:userId="Huawei (David)"/>
  </w15:person>
  <w15:person w15:author="Ericsson (HelkaLiina)">
    <w15:presenceInfo w15:providerId="None" w15:userId="Ericsson (HelkaLiina)"/>
  </w15:person>
  <w15:person w15:author="MediaTek (Li-Chuan)">
    <w15:presenceInfo w15:providerId="None" w15:userId="MediaTek (Li-Chuan)"/>
  </w15:person>
  <w15:person w15:author="Ericsson (Janne)">
    <w15:presenceInfo w15:providerId="None" w15:userId="Ericsson (Janne)"/>
  </w15:person>
  <w15:person w15:author="Ericsson (Riikka)">
    <w15:presenceInfo w15:providerId="None" w15:userId="Ericsson (Riikka)"/>
  </w15:person>
  <w15:person w15:author="Samsung (Seungri)">
    <w15:presenceInfo w15:providerId="None" w15:userId="Samsung (Seungri)"/>
  </w15:person>
  <w15:person w15:author="Ericsson (Icaro)">
    <w15:presenceInfo w15:providerId="None" w15:userId="Ericsson (Icaro)"/>
  </w15:person>
  <w15:person w15:author="Amaanat Ali">
    <w15:presenceInfo w15:providerId="None" w15:userId="Amaanat Ali"/>
  </w15:person>
  <w15:person w15:author="David (Huawei)">
    <w15:presenceInfo w15:providerId="None" w15:userId="David (Huawei)"/>
  </w15:person>
  <w15:person w15:author="ZTE(SXJ)">
    <w15:presenceInfo w15:providerId="None" w15:userId="ZTE(SXJ)"/>
  </w15:person>
  <w15:person w15:author="DOCOMO (Hideaki)">
    <w15:presenceInfo w15:providerId="None" w15:userId="DOCOMO (Hideaki)"/>
  </w15:person>
  <w15:person w15:author="Samsung">
    <w15:presenceInfo w15:providerId="None" w15:userId="Sams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20"/>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2"/>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3A72"/>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2F6"/>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81D"/>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9BB"/>
    <w:rsid w:val="00054A22"/>
    <w:rsid w:val="00055382"/>
    <w:rsid w:val="0005589D"/>
    <w:rsid w:val="000558E7"/>
    <w:rsid w:val="00055C34"/>
    <w:rsid w:val="00055D34"/>
    <w:rsid w:val="00055D63"/>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21B"/>
    <w:rsid w:val="0006633D"/>
    <w:rsid w:val="000666BB"/>
    <w:rsid w:val="00066883"/>
    <w:rsid w:val="00066DA6"/>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2C6C"/>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AAD"/>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6FE9"/>
    <w:rsid w:val="00097024"/>
    <w:rsid w:val="00097470"/>
    <w:rsid w:val="00097892"/>
    <w:rsid w:val="000A03AD"/>
    <w:rsid w:val="000A0C47"/>
    <w:rsid w:val="000A0D34"/>
    <w:rsid w:val="000A1435"/>
    <w:rsid w:val="000A184A"/>
    <w:rsid w:val="000A195F"/>
    <w:rsid w:val="000A1A01"/>
    <w:rsid w:val="000A1E59"/>
    <w:rsid w:val="000A209D"/>
    <w:rsid w:val="000A23F5"/>
    <w:rsid w:val="000A27DF"/>
    <w:rsid w:val="000A27FD"/>
    <w:rsid w:val="000A28AF"/>
    <w:rsid w:val="000A2A7C"/>
    <w:rsid w:val="000A2D2E"/>
    <w:rsid w:val="000A33FD"/>
    <w:rsid w:val="000A40B9"/>
    <w:rsid w:val="000A440D"/>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47C4"/>
    <w:rsid w:val="000B5080"/>
    <w:rsid w:val="000B51AC"/>
    <w:rsid w:val="000B549F"/>
    <w:rsid w:val="000B5F13"/>
    <w:rsid w:val="000B63F4"/>
    <w:rsid w:val="000B6CF2"/>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8AB"/>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0E4"/>
    <w:rsid w:val="000D557A"/>
    <w:rsid w:val="000D5712"/>
    <w:rsid w:val="000D58AB"/>
    <w:rsid w:val="000D5981"/>
    <w:rsid w:val="000D59E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8AF"/>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460"/>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90E"/>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333"/>
    <w:rsid w:val="001274DA"/>
    <w:rsid w:val="001277F3"/>
    <w:rsid w:val="001278FF"/>
    <w:rsid w:val="00127C1F"/>
    <w:rsid w:val="0013040E"/>
    <w:rsid w:val="00130466"/>
    <w:rsid w:val="00130A2A"/>
    <w:rsid w:val="00130A71"/>
    <w:rsid w:val="0013134B"/>
    <w:rsid w:val="001313FF"/>
    <w:rsid w:val="0013171E"/>
    <w:rsid w:val="00132254"/>
    <w:rsid w:val="00132924"/>
    <w:rsid w:val="00132A05"/>
    <w:rsid w:val="00132E99"/>
    <w:rsid w:val="00132F26"/>
    <w:rsid w:val="001339BF"/>
    <w:rsid w:val="00133E67"/>
    <w:rsid w:val="00134290"/>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47439"/>
    <w:rsid w:val="001503A1"/>
    <w:rsid w:val="0015041E"/>
    <w:rsid w:val="0015047D"/>
    <w:rsid w:val="00150F52"/>
    <w:rsid w:val="001518F9"/>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6F46"/>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5CC"/>
    <w:rsid w:val="0017267E"/>
    <w:rsid w:val="0017275E"/>
    <w:rsid w:val="00172BAB"/>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679A"/>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9B3"/>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5B39"/>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B8A"/>
    <w:rsid w:val="001B4C68"/>
    <w:rsid w:val="001B5059"/>
    <w:rsid w:val="001B53FF"/>
    <w:rsid w:val="001B5A4A"/>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3C6"/>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2D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2BA"/>
    <w:rsid w:val="00215C24"/>
    <w:rsid w:val="00215E73"/>
    <w:rsid w:val="00215E94"/>
    <w:rsid w:val="00215EF9"/>
    <w:rsid w:val="00216305"/>
    <w:rsid w:val="0021692E"/>
    <w:rsid w:val="00216940"/>
    <w:rsid w:val="00216D7D"/>
    <w:rsid w:val="00216F09"/>
    <w:rsid w:val="00217482"/>
    <w:rsid w:val="00217BB8"/>
    <w:rsid w:val="002210A7"/>
    <w:rsid w:val="00221244"/>
    <w:rsid w:val="0022127E"/>
    <w:rsid w:val="002213EE"/>
    <w:rsid w:val="00221BFB"/>
    <w:rsid w:val="00221E5A"/>
    <w:rsid w:val="00221F1F"/>
    <w:rsid w:val="00223283"/>
    <w:rsid w:val="002234DF"/>
    <w:rsid w:val="002235B4"/>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27A2C"/>
    <w:rsid w:val="00227F1B"/>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0BA"/>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C47"/>
    <w:rsid w:val="00245E72"/>
    <w:rsid w:val="0024616D"/>
    <w:rsid w:val="002463DB"/>
    <w:rsid w:val="00246796"/>
    <w:rsid w:val="002467B6"/>
    <w:rsid w:val="00246F18"/>
    <w:rsid w:val="002471AB"/>
    <w:rsid w:val="0024774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3D90"/>
    <w:rsid w:val="002642BB"/>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585"/>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6C93"/>
    <w:rsid w:val="00287A05"/>
    <w:rsid w:val="00287F57"/>
    <w:rsid w:val="002903BF"/>
    <w:rsid w:val="00290858"/>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489"/>
    <w:rsid w:val="00295D90"/>
    <w:rsid w:val="0029605C"/>
    <w:rsid w:val="002960F5"/>
    <w:rsid w:val="0029652B"/>
    <w:rsid w:val="0029680E"/>
    <w:rsid w:val="00296959"/>
    <w:rsid w:val="002970C4"/>
    <w:rsid w:val="00297236"/>
    <w:rsid w:val="002973FE"/>
    <w:rsid w:val="00297C6F"/>
    <w:rsid w:val="00297EA8"/>
    <w:rsid w:val="002A0126"/>
    <w:rsid w:val="002A01CC"/>
    <w:rsid w:val="002A0347"/>
    <w:rsid w:val="002A05A0"/>
    <w:rsid w:val="002A0DD6"/>
    <w:rsid w:val="002A13D5"/>
    <w:rsid w:val="002A21D2"/>
    <w:rsid w:val="002A22FB"/>
    <w:rsid w:val="002A2469"/>
    <w:rsid w:val="002A275F"/>
    <w:rsid w:val="002A2EDB"/>
    <w:rsid w:val="002A2F29"/>
    <w:rsid w:val="002A304D"/>
    <w:rsid w:val="002A3190"/>
    <w:rsid w:val="002A31C1"/>
    <w:rsid w:val="002A33C7"/>
    <w:rsid w:val="002A33EB"/>
    <w:rsid w:val="002A35C6"/>
    <w:rsid w:val="002A3C94"/>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59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ACA"/>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0D"/>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9F3"/>
    <w:rsid w:val="002D0CE4"/>
    <w:rsid w:val="002D1829"/>
    <w:rsid w:val="002D1FFD"/>
    <w:rsid w:val="002D20A7"/>
    <w:rsid w:val="002D2270"/>
    <w:rsid w:val="002D23B7"/>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916"/>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54AC"/>
    <w:rsid w:val="002F6121"/>
    <w:rsid w:val="002F67E5"/>
    <w:rsid w:val="002F6828"/>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834"/>
    <w:rsid w:val="00312994"/>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070"/>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B6"/>
    <w:rsid w:val="00330CF5"/>
    <w:rsid w:val="00331883"/>
    <w:rsid w:val="00332131"/>
    <w:rsid w:val="003325EE"/>
    <w:rsid w:val="00332C5E"/>
    <w:rsid w:val="003334DB"/>
    <w:rsid w:val="00333656"/>
    <w:rsid w:val="0033397E"/>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5A0"/>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3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C60"/>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B8"/>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118"/>
    <w:rsid w:val="00390CF2"/>
    <w:rsid w:val="003913D3"/>
    <w:rsid w:val="00391656"/>
    <w:rsid w:val="00391BF2"/>
    <w:rsid w:val="00391D89"/>
    <w:rsid w:val="00391DC5"/>
    <w:rsid w:val="00391F36"/>
    <w:rsid w:val="0039301B"/>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246"/>
    <w:rsid w:val="003B297A"/>
    <w:rsid w:val="003B2C87"/>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7E6"/>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105"/>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0"/>
    <w:rsid w:val="003E430B"/>
    <w:rsid w:val="003E4673"/>
    <w:rsid w:val="003E4A5A"/>
    <w:rsid w:val="003E5D01"/>
    <w:rsid w:val="003E5E94"/>
    <w:rsid w:val="003E6059"/>
    <w:rsid w:val="003E6953"/>
    <w:rsid w:val="003E6D78"/>
    <w:rsid w:val="003E6ED5"/>
    <w:rsid w:val="003E713F"/>
    <w:rsid w:val="003E7913"/>
    <w:rsid w:val="003E7C34"/>
    <w:rsid w:val="003F0898"/>
    <w:rsid w:val="003F0F9B"/>
    <w:rsid w:val="003F10A1"/>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2E59"/>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788"/>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0F40"/>
    <w:rsid w:val="00411091"/>
    <w:rsid w:val="00411107"/>
    <w:rsid w:val="004112FB"/>
    <w:rsid w:val="00411920"/>
    <w:rsid w:val="00411C2B"/>
    <w:rsid w:val="00411C38"/>
    <w:rsid w:val="00412444"/>
    <w:rsid w:val="004130DC"/>
    <w:rsid w:val="00413418"/>
    <w:rsid w:val="00413A13"/>
    <w:rsid w:val="00413D24"/>
    <w:rsid w:val="00413DCF"/>
    <w:rsid w:val="00413DF9"/>
    <w:rsid w:val="0041421F"/>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42FD"/>
    <w:rsid w:val="004354DD"/>
    <w:rsid w:val="0043552A"/>
    <w:rsid w:val="00435969"/>
    <w:rsid w:val="004360DE"/>
    <w:rsid w:val="00436693"/>
    <w:rsid w:val="004369CB"/>
    <w:rsid w:val="00436E0F"/>
    <w:rsid w:val="0043708C"/>
    <w:rsid w:val="004370CD"/>
    <w:rsid w:val="00437470"/>
    <w:rsid w:val="004401A4"/>
    <w:rsid w:val="004404AC"/>
    <w:rsid w:val="00440604"/>
    <w:rsid w:val="00440C34"/>
    <w:rsid w:val="00440CF2"/>
    <w:rsid w:val="00440E70"/>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CF8"/>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C9D"/>
    <w:rsid w:val="00461EB4"/>
    <w:rsid w:val="00462FC2"/>
    <w:rsid w:val="00463575"/>
    <w:rsid w:val="0046366C"/>
    <w:rsid w:val="00463A95"/>
    <w:rsid w:val="00463DAB"/>
    <w:rsid w:val="004647EA"/>
    <w:rsid w:val="00464863"/>
    <w:rsid w:val="0046497D"/>
    <w:rsid w:val="00464BB3"/>
    <w:rsid w:val="0046547B"/>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32"/>
    <w:rsid w:val="004837FA"/>
    <w:rsid w:val="00483A12"/>
    <w:rsid w:val="0048410C"/>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A76"/>
    <w:rsid w:val="00487E13"/>
    <w:rsid w:val="00490082"/>
    <w:rsid w:val="004909B6"/>
    <w:rsid w:val="00490B93"/>
    <w:rsid w:val="00491310"/>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403"/>
    <w:rsid w:val="004C2A7F"/>
    <w:rsid w:val="004C2BB6"/>
    <w:rsid w:val="004C32FD"/>
    <w:rsid w:val="004C3E58"/>
    <w:rsid w:val="004C400D"/>
    <w:rsid w:val="004C402F"/>
    <w:rsid w:val="004C4165"/>
    <w:rsid w:val="004C4260"/>
    <w:rsid w:val="004C45F4"/>
    <w:rsid w:val="004C4837"/>
    <w:rsid w:val="004C49AD"/>
    <w:rsid w:val="004C49C3"/>
    <w:rsid w:val="004C4F0A"/>
    <w:rsid w:val="004C4F88"/>
    <w:rsid w:val="004C51AF"/>
    <w:rsid w:val="004C57DB"/>
    <w:rsid w:val="004C6627"/>
    <w:rsid w:val="004C6B48"/>
    <w:rsid w:val="004C6BC5"/>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177"/>
    <w:rsid w:val="004D790A"/>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8C"/>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9FC"/>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0B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49D"/>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05D"/>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3ABC"/>
    <w:rsid w:val="00534178"/>
    <w:rsid w:val="0053465F"/>
    <w:rsid w:val="0053476B"/>
    <w:rsid w:val="00534817"/>
    <w:rsid w:val="0053484A"/>
    <w:rsid w:val="005349F9"/>
    <w:rsid w:val="00534BF9"/>
    <w:rsid w:val="00534D72"/>
    <w:rsid w:val="00534E39"/>
    <w:rsid w:val="00534E44"/>
    <w:rsid w:val="00534E5C"/>
    <w:rsid w:val="00535529"/>
    <w:rsid w:val="00535557"/>
    <w:rsid w:val="005356DC"/>
    <w:rsid w:val="00535736"/>
    <w:rsid w:val="005357C4"/>
    <w:rsid w:val="005362E3"/>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42E"/>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35F"/>
    <w:rsid w:val="00553416"/>
    <w:rsid w:val="0055361B"/>
    <w:rsid w:val="005537D7"/>
    <w:rsid w:val="00553F8F"/>
    <w:rsid w:val="0055412D"/>
    <w:rsid w:val="0055475F"/>
    <w:rsid w:val="00554A4B"/>
    <w:rsid w:val="00554B32"/>
    <w:rsid w:val="00554BC3"/>
    <w:rsid w:val="00554D6F"/>
    <w:rsid w:val="00555108"/>
    <w:rsid w:val="005558C1"/>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0B20"/>
    <w:rsid w:val="005712BB"/>
    <w:rsid w:val="00572139"/>
    <w:rsid w:val="00572216"/>
    <w:rsid w:val="005724A1"/>
    <w:rsid w:val="0057283C"/>
    <w:rsid w:val="00572D29"/>
    <w:rsid w:val="005732DB"/>
    <w:rsid w:val="0057368A"/>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B11"/>
    <w:rsid w:val="00582DF5"/>
    <w:rsid w:val="00582FB9"/>
    <w:rsid w:val="005830C5"/>
    <w:rsid w:val="005830CD"/>
    <w:rsid w:val="005835C9"/>
    <w:rsid w:val="00583814"/>
    <w:rsid w:val="005839CC"/>
    <w:rsid w:val="00583BE8"/>
    <w:rsid w:val="00583CC0"/>
    <w:rsid w:val="0058439C"/>
    <w:rsid w:val="00584413"/>
    <w:rsid w:val="00584776"/>
    <w:rsid w:val="005856AE"/>
    <w:rsid w:val="00585761"/>
    <w:rsid w:val="00585C59"/>
    <w:rsid w:val="00585F03"/>
    <w:rsid w:val="005862BD"/>
    <w:rsid w:val="0058647A"/>
    <w:rsid w:val="00586BD5"/>
    <w:rsid w:val="00587066"/>
    <w:rsid w:val="00587309"/>
    <w:rsid w:val="00587919"/>
    <w:rsid w:val="00587A9A"/>
    <w:rsid w:val="00587FC2"/>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7FF"/>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40C"/>
    <w:rsid w:val="005C5712"/>
    <w:rsid w:val="005C583A"/>
    <w:rsid w:val="005C5B27"/>
    <w:rsid w:val="005C5D8E"/>
    <w:rsid w:val="005C602A"/>
    <w:rsid w:val="005C63B9"/>
    <w:rsid w:val="005C650E"/>
    <w:rsid w:val="005C6528"/>
    <w:rsid w:val="005C6552"/>
    <w:rsid w:val="005C6625"/>
    <w:rsid w:val="005C66AF"/>
    <w:rsid w:val="005C6DB2"/>
    <w:rsid w:val="005C6DCB"/>
    <w:rsid w:val="005C6E0D"/>
    <w:rsid w:val="005C7414"/>
    <w:rsid w:val="005C7532"/>
    <w:rsid w:val="005C758E"/>
    <w:rsid w:val="005C760B"/>
    <w:rsid w:val="005C792C"/>
    <w:rsid w:val="005D0770"/>
    <w:rsid w:val="005D0C53"/>
    <w:rsid w:val="005D0D1D"/>
    <w:rsid w:val="005D0F9E"/>
    <w:rsid w:val="005D0FD7"/>
    <w:rsid w:val="005D1471"/>
    <w:rsid w:val="005D1580"/>
    <w:rsid w:val="005D1F39"/>
    <w:rsid w:val="005D2091"/>
    <w:rsid w:val="005D2377"/>
    <w:rsid w:val="005D266A"/>
    <w:rsid w:val="005D27C5"/>
    <w:rsid w:val="005D2882"/>
    <w:rsid w:val="005D2A1B"/>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75B"/>
    <w:rsid w:val="005D79D1"/>
    <w:rsid w:val="005D7B5F"/>
    <w:rsid w:val="005D7C67"/>
    <w:rsid w:val="005D7F4D"/>
    <w:rsid w:val="005E0303"/>
    <w:rsid w:val="005E086F"/>
    <w:rsid w:val="005E0D2A"/>
    <w:rsid w:val="005E0EC8"/>
    <w:rsid w:val="005E0F4A"/>
    <w:rsid w:val="005E0F78"/>
    <w:rsid w:val="005E0FB2"/>
    <w:rsid w:val="005E1357"/>
    <w:rsid w:val="005E1896"/>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A8B"/>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527"/>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46D"/>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134"/>
    <w:rsid w:val="006252F3"/>
    <w:rsid w:val="00625BC0"/>
    <w:rsid w:val="006269C7"/>
    <w:rsid w:val="00626C51"/>
    <w:rsid w:val="00626E69"/>
    <w:rsid w:val="00627125"/>
    <w:rsid w:val="00627366"/>
    <w:rsid w:val="006273DB"/>
    <w:rsid w:val="0062772A"/>
    <w:rsid w:val="00630736"/>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37FA4"/>
    <w:rsid w:val="006402C6"/>
    <w:rsid w:val="00640386"/>
    <w:rsid w:val="0064055B"/>
    <w:rsid w:val="006406DD"/>
    <w:rsid w:val="00640DF1"/>
    <w:rsid w:val="00641359"/>
    <w:rsid w:val="00641419"/>
    <w:rsid w:val="00641A9A"/>
    <w:rsid w:val="00641D06"/>
    <w:rsid w:val="0064205F"/>
    <w:rsid w:val="0064218B"/>
    <w:rsid w:val="00642AAC"/>
    <w:rsid w:val="00642B9D"/>
    <w:rsid w:val="00642BBD"/>
    <w:rsid w:val="00642E87"/>
    <w:rsid w:val="00643530"/>
    <w:rsid w:val="0064363C"/>
    <w:rsid w:val="006439DC"/>
    <w:rsid w:val="00643CFF"/>
    <w:rsid w:val="00643DDB"/>
    <w:rsid w:val="00644055"/>
    <w:rsid w:val="006441C6"/>
    <w:rsid w:val="00644575"/>
    <w:rsid w:val="00644E79"/>
    <w:rsid w:val="00645603"/>
    <w:rsid w:val="00645A06"/>
    <w:rsid w:val="00645B27"/>
    <w:rsid w:val="00645C7F"/>
    <w:rsid w:val="0064612C"/>
    <w:rsid w:val="00646346"/>
    <w:rsid w:val="00646939"/>
    <w:rsid w:val="0064695D"/>
    <w:rsid w:val="00646A42"/>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288C"/>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05"/>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2D1"/>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E49"/>
    <w:rsid w:val="006A1F70"/>
    <w:rsid w:val="006A2006"/>
    <w:rsid w:val="006A238A"/>
    <w:rsid w:val="006A2560"/>
    <w:rsid w:val="006A25AB"/>
    <w:rsid w:val="006A272B"/>
    <w:rsid w:val="006A2C33"/>
    <w:rsid w:val="006A2C36"/>
    <w:rsid w:val="006A33D3"/>
    <w:rsid w:val="006A34A4"/>
    <w:rsid w:val="006A381D"/>
    <w:rsid w:val="006A3C9D"/>
    <w:rsid w:val="006A4939"/>
    <w:rsid w:val="006A58CE"/>
    <w:rsid w:val="006A5D5D"/>
    <w:rsid w:val="006A6032"/>
    <w:rsid w:val="006A6205"/>
    <w:rsid w:val="006A6CE6"/>
    <w:rsid w:val="006A6DF6"/>
    <w:rsid w:val="006A6E01"/>
    <w:rsid w:val="006A6E88"/>
    <w:rsid w:val="006A6EC0"/>
    <w:rsid w:val="006A7824"/>
    <w:rsid w:val="006A7BAC"/>
    <w:rsid w:val="006B0171"/>
    <w:rsid w:val="006B04E5"/>
    <w:rsid w:val="006B0B00"/>
    <w:rsid w:val="006B0DE8"/>
    <w:rsid w:val="006B1007"/>
    <w:rsid w:val="006B10BF"/>
    <w:rsid w:val="006B1193"/>
    <w:rsid w:val="006B17E1"/>
    <w:rsid w:val="006B1CA0"/>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44C"/>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3C0B"/>
    <w:rsid w:val="006E448D"/>
    <w:rsid w:val="006E4DE4"/>
    <w:rsid w:val="006E5956"/>
    <w:rsid w:val="006E59F3"/>
    <w:rsid w:val="006E5C0F"/>
    <w:rsid w:val="006E5EB2"/>
    <w:rsid w:val="006E69C0"/>
    <w:rsid w:val="006E7D33"/>
    <w:rsid w:val="006F008B"/>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6C9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53B"/>
    <w:rsid w:val="007047A2"/>
    <w:rsid w:val="007047F0"/>
    <w:rsid w:val="00704B98"/>
    <w:rsid w:val="00704E4D"/>
    <w:rsid w:val="00704E53"/>
    <w:rsid w:val="0070500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249"/>
    <w:rsid w:val="00712B2F"/>
    <w:rsid w:val="00713123"/>
    <w:rsid w:val="00714621"/>
    <w:rsid w:val="007151DA"/>
    <w:rsid w:val="0071536E"/>
    <w:rsid w:val="00715459"/>
    <w:rsid w:val="00715600"/>
    <w:rsid w:val="00715633"/>
    <w:rsid w:val="00715752"/>
    <w:rsid w:val="00715BB8"/>
    <w:rsid w:val="00715E3D"/>
    <w:rsid w:val="00716551"/>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331"/>
    <w:rsid w:val="0072146F"/>
    <w:rsid w:val="00721E62"/>
    <w:rsid w:val="00721F8C"/>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2FF"/>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235"/>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0FCC"/>
    <w:rsid w:val="0079108B"/>
    <w:rsid w:val="00791242"/>
    <w:rsid w:val="00791C8C"/>
    <w:rsid w:val="00792C9F"/>
    <w:rsid w:val="0079350D"/>
    <w:rsid w:val="007940EA"/>
    <w:rsid w:val="0079422D"/>
    <w:rsid w:val="00794BD6"/>
    <w:rsid w:val="00794D0F"/>
    <w:rsid w:val="007950A8"/>
    <w:rsid w:val="0079520E"/>
    <w:rsid w:val="0079546F"/>
    <w:rsid w:val="00795E79"/>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23F"/>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BC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0D3E"/>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BB6"/>
    <w:rsid w:val="007C6C47"/>
    <w:rsid w:val="007C6D6B"/>
    <w:rsid w:val="007C7343"/>
    <w:rsid w:val="007C765F"/>
    <w:rsid w:val="007C7A23"/>
    <w:rsid w:val="007D0125"/>
    <w:rsid w:val="007D0273"/>
    <w:rsid w:val="007D04DA"/>
    <w:rsid w:val="007D09CE"/>
    <w:rsid w:val="007D09E6"/>
    <w:rsid w:val="007D0DF3"/>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0EE7"/>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0DB"/>
    <w:rsid w:val="00805BE1"/>
    <w:rsid w:val="0080631D"/>
    <w:rsid w:val="00806EBE"/>
    <w:rsid w:val="00807AF4"/>
    <w:rsid w:val="008102FB"/>
    <w:rsid w:val="0081056C"/>
    <w:rsid w:val="00810B77"/>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05F"/>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99D"/>
    <w:rsid w:val="00854F3F"/>
    <w:rsid w:val="00854FFA"/>
    <w:rsid w:val="00854FFC"/>
    <w:rsid w:val="00855E1F"/>
    <w:rsid w:val="00855F36"/>
    <w:rsid w:val="0085604B"/>
    <w:rsid w:val="00856057"/>
    <w:rsid w:val="008562C2"/>
    <w:rsid w:val="00856319"/>
    <w:rsid w:val="00856825"/>
    <w:rsid w:val="00856826"/>
    <w:rsid w:val="008568C0"/>
    <w:rsid w:val="00856CB3"/>
    <w:rsid w:val="00856D42"/>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4C6"/>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1E5"/>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15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27E8"/>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618"/>
    <w:rsid w:val="008A0DAD"/>
    <w:rsid w:val="008A107B"/>
    <w:rsid w:val="008A154D"/>
    <w:rsid w:val="008A15C9"/>
    <w:rsid w:val="008A1991"/>
    <w:rsid w:val="008A1C8C"/>
    <w:rsid w:val="008A1F6B"/>
    <w:rsid w:val="008A2E42"/>
    <w:rsid w:val="008A2F1A"/>
    <w:rsid w:val="008A30BC"/>
    <w:rsid w:val="008A35BF"/>
    <w:rsid w:val="008A3667"/>
    <w:rsid w:val="008A3740"/>
    <w:rsid w:val="008A3988"/>
    <w:rsid w:val="008A42EB"/>
    <w:rsid w:val="008A4309"/>
    <w:rsid w:val="008A481B"/>
    <w:rsid w:val="008A4B4A"/>
    <w:rsid w:val="008A4D0A"/>
    <w:rsid w:val="008A4ECE"/>
    <w:rsid w:val="008A5A27"/>
    <w:rsid w:val="008A5EA8"/>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02"/>
    <w:rsid w:val="008C4C9E"/>
    <w:rsid w:val="008C4E07"/>
    <w:rsid w:val="008C52E6"/>
    <w:rsid w:val="008C5B51"/>
    <w:rsid w:val="008C5B83"/>
    <w:rsid w:val="008C5D1F"/>
    <w:rsid w:val="008C62B0"/>
    <w:rsid w:val="008C6BD8"/>
    <w:rsid w:val="008C6E27"/>
    <w:rsid w:val="008C709C"/>
    <w:rsid w:val="008C7F5F"/>
    <w:rsid w:val="008D02F5"/>
    <w:rsid w:val="008D0416"/>
    <w:rsid w:val="008D0F94"/>
    <w:rsid w:val="008D102D"/>
    <w:rsid w:val="008D1960"/>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467"/>
    <w:rsid w:val="009008D3"/>
    <w:rsid w:val="00900B88"/>
    <w:rsid w:val="00900CCF"/>
    <w:rsid w:val="00900ED7"/>
    <w:rsid w:val="00900F82"/>
    <w:rsid w:val="00900F84"/>
    <w:rsid w:val="00901705"/>
    <w:rsid w:val="009017EE"/>
    <w:rsid w:val="0090182B"/>
    <w:rsid w:val="00901896"/>
    <w:rsid w:val="00901E70"/>
    <w:rsid w:val="0090223D"/>
    <w:rsid w:val="0090240F"/>
    <w:rsid w:val="0090269E"/>
    <w:rsid w:val="0090271F"/>
    <w:rsid w:val="00902759"/>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BDB"/>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2D1B"/>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29E"/>
    <w:rsid w:val="009434FD"/>
    <w:rsid w:val="0094351E"/>
    <w:rsid w:val="009435B1"/>
    <w:rsid w:val="009438BB"/>
    <w:rsid w:val="00943EB0"/>
    <w:rsid w:val="009442F3"/>
    <w:rsid w:val="009443EA"/>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A80"/>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35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169"/>
    <w:rsid w:val="00974BE5"/>
    <w:rsid w:val="00974EDE"/>
    <w:rsid w:val="00975058"/>
    <w:rsid w:val="0097507C"/>
    <w:rsid w:val="00975115"/>
    <w:rsid w:val="00975658"/>
    <w:rsid w:val="009757E6"/>
    <w:rsid w:val="00975E77"/>
    <w:rsid w:val="00976146"/>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4EE8"/>
    <w:rsid w:val="00985480"/>
    <w:rsid w:val="0098559D"/>
    <w:rsid w:val="00986076"/>
    <w:rsid w:val="009861F1"/>
    <w:rsid w:val="009862AE"/>
    <w:rsid w:val="00986762"/>
    <w:rsid w:val="00986894"/>
    <w:rsid w:val="0098713A"/>
    <w:rsid w:val="009871CE"/>
    <w:rsid w:val="009872C0"/>
    <w:rsid w:val="00987475"/>
    <w:rsid w:val="0099001A"/>
    <w:rsid w:val="00990196"/>
    <w:rsid w:val="00990ABB"/>
    <w:rsid w:val="00990B4D"/>
    <w:rsid w:val="00991299"/>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886"/>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0D5"/>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5CC"/>
    <w:rsid w:val="009E5857"/>
    <w:rsid w:val="009E58F6"/>
    <w:rsid w:val="009E5ABF"/>
    <w:rsid w:val="009E5EDF"/>
    <w:rsid w:val="009E6306"/>
    <w:rsid w:val="009E63D4"/>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207"/>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0B5"/>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1D"/>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35E"/>
    <w:rsid w:val="00A26C0D"/>
    <w:rsid w:val="00A27028"/>
    <w:rsid w:val="00A278CD"/>
    <w:rsid w:val="00A27B6E"/>
    <w:rsid w:val="00A27D3C"/>
    <w:rsid w:val="00A27D43"/>
    <w:rsid w:val="00A27E28"/>
    <w:rsid w:val="00A27E96"/>
    <w:rsid w:val="00A30144"/>
    <w:rsid w:val="00A304EC"/>
    <w:rsid w:val="00A3063E"/>
    <w:rsid w:val="00A309F6"/>
    <w:rsid w:val="00A32082"/>
    <w:rsid w:val="00A322E9"/>
    <w:rsid w:val="00A3230B"/>
    <w:rsid w:val="00A3277A"/>
    <w:rsid w:val="00A330DE"/>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38"/>
    <w:rsid w:val="00A50E75"/>
    <w:rsid w:val="00A513D9"/>
    <w:rsid w:val="00A518B3"/>
    <w:rsid w:val="00A51B29"/>
    <w:rsid w:val="00A51C64"/>
    <w:rsid w:val="00A524DA"/>
    <w:rsid w:val="00A52621"/>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328"/>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08E"/>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2A"/>
    <w:rsid w:val="00A813E1"/>
    <w:rsid w:val="00A8210C"/>
    <w:rsid w:val="00A821AE"/>
    <w:rsid w:val="00A82346"/>
    <w:rsid w:val="00A82436"/>
    <w:rsid w:val="00A825B1"/>
    <w:rsid w:val="00A82DA4"/>
    <w:rsid w:val="00A83A67"/>
    <w:rsid w:val="00A83B70"/>
    <w:rsid w:val="00A83CBE"/>
    <w:rsid w:val="00A83EC4"/>
    <w:rsid w:val="00A84007"/>
    <w:rsid w:val="00A846CC"/>
    <w:rsid w:val="00A84E1F"/>
    <w:rsid w:val="00A84E81"/>
    <w:rsid w:val="00A8542C"/>
    <w:rsid w:val="00A856E3"/>
    <w:rsid w:val="00A85D0E"/>
    <w:rsid w:val="00A85D44"/>
    <w:rsid w:val="00A86108"/>
    <w:rsid w:val="00A87185"/>
    <w:rsid w:val="00A87336"/>
    <w:rsid w:val="00A87364"/>
    <w:rsid w:val="00A87402"/>
    <w:rsid w:val="00A87522"/>
    <w:rsid w:val="00A87557"/>
    <w:rsid w:val="00A8757C"/>
    <w:rsid w:val="00A8761C"/>
    <w:rsid w:val="00A87AA6"/>
    <w:rsid w:val="00A87DFD"/>
    <w:rsid w:val="00A9009C"/>
    <w:rsid w:val="00A900C5"/>
    <w:rsid w:val="00A905FA"/>
    <w:rsid w:val="00A91791"/>
    <w:rsid w:val="00A91E8C"/>
    <w:rsid w:val="00A92536"/>
    <w:rsid w:val="00A9289F"/>
    <w:rsid w:val="00A93874"/>
    <w:rsid w:val="00A938BB"/>
    <w:rsid w:val="00A938BE"/>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7DC"/>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5B5"/>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4DB5"/>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9C3"/>
    <w:rsid w:val="00AC0AFC"/>
    <w:rsid w:val="00AC0E39"/>
    <w:rsid w:val="00AC10F3"/>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5C7"/>
    <w:rsid w:val="00AC6B98"/>
    <w:rsid w:val="00AC6DB4"/>
    <w:rsid w:val="00AC724F"/>
    <w:rsid w:val="00AC79E9"/>
    <w:rsid w:val="00AC7AC5"/>
    <w:rsid w:val="00AD0B29"/>
    <w:rsid w:val="00AD0FDF"/>
    <w:rsid w:val="00AD1549"/>
    <w:rsid w:val="00AD213E"/>
    <w:rsid w:val="00AD22E4"/>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6DF"/>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3B9"/>
    <w:rsid w:val="00AE47FF"/>
    <w:rsid w:val="00AE4F03"/>
    <w:rsid w:val="00AE5484"/>
    <w:rsid w:val="00AE5777"/>
    <w:rsid w:val="00AE5955"/>
    <w:rsid w:val="00AE5B3E"/>
    <w:rsid w:val="00AE5C2D"/>
    <w:rsid w:val="00AE5C6F"/>
    <w:rsid w:val="00AE5D36"/>
    <w:rsid w:val="00AE5FC5"/>
    <w:rsid w:val="00AE6047"/>
    <w:rsid w:val="00AE61CE"/>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3989"/>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4A"/>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BF3"/>
    <w:rsid w:val="00B04F8D"/>
    <w:rsid w:val="00B05005"/>
    <w:rsid w:val="00B05144"/>
    <w:rsid w:val="00B0577B"/>
    <w:rsid w:val="00B05AE9"/>
    <w:rsid w:val="00B05B02"/>
    <w:rsid w:val="00B05D12"/>
    <w:rsid w:val="00B05DCB"/>
    <w:rsid w:val="00B05EF8"/>
    <w:rsid w:val="00B05F21"/>
    <w:rsid w:val="00B0615C"/>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A1B"/>
    <w:rsid w:val="00B36DD2"/>
    <w:rsid w:val="00B37146"/>
    <w:rsid w:val="00B3731A"/>
    <w:rsid w:val="00B37444"/>
    <w:rsid w:val="00B37A94"/>
    <w:rsid w:val="00B37DDC"/>
    <w:rsid w:val="00B400E9"/>
    <w:rsid w:val="00B4028A"/>
    <w:rsid w:val="00B406FB"/>
    <w:rsid w:val="00B40F26"/>
    <w:rsid w:val="00B41062"/>
    <w:rsid w:val="00B41527"/>
    <w:rsid w:val="00B416D5"/>
    <w:rsid w:val="00B41C5E"/>
    <w:rsid w:val="00B41CC3"/>
    <w:rsid w:val="00B41FCD"/>
    <w:rsid w:val="00B425D1"/>
    <w:rsid w:val="00B42C52"/>
    <w:rsid w:val="00B43D79"/>
    <w:rsid w:val="00B43E87"/>
    <w:rsid w:val="00B4404C"/>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377E"/>
    <w:rsid w:val="00B6406A"/>
    <w:rsid w:val="00B64AC6"/>
    <w:rsid w:val="00B6517A"/>
    <w:rsid w:val="00B65228"/>
    <w:rsid w:val="00B654A5"/>
    <w:rsid w:val="00B65A49"/>
    <w:rsid w:val="00B65C4C"/>
    <w:rsid w:val="00B65E0A"/>
    <w:rsid w:val="00B65F94"/>
    <w:rsid w:val="00B65FAD"/>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5F8D"/>
    <w:rsid w:val="00B86243"/>
    <w:rsid w:val="00B86244"/>
    <w:rsid w:val="00B864A3"/>
    <w:rsid w:val="00B86514"/>
    <w:rsid w:val="00B86A21"/>
    <w:rsid w:val="00B86B20"/>
    <w:rsid w:val="00B8723B"/>
    <w:rsid w:val="00B90129"/>
    <w:rsid w:val="00B9028E"/>
    <w:rsid w:val="00B903E9"/>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8B1"/>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4ACE"/>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C51"/>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AD9"/>
    <w:rsid w:val="00BD7EB7"/>
    <w:rsid w:val="00BE0092"/>
    <w:rsid w:val="00BE0145"/>
    <w:rsid w:val="00BE0363"/>
    <w:rsid w:val="00BE03A8"/>
    <w:rsid w:val="00BE091D"/>
    <w:rsid w:val="00BE09FB"/>
    <w:rsid w:val="00BE0A60"/>
    <w:rsid w:val="00BE0B63"/>
    <w:rsid w:val="00BE0E74"/>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0411"/>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ADE"/>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279"/>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92E"/>
    <w:rsid w:val="00C35FD7"/>
    <w:rsid w:val="00C362F9"/>
    <w:rsid w:val="00C36A51"/>
    <w:rsid w:val="00C36D07"/>
    <w:rsid w:val="00C36FE5"/>
    <w:rsid w:val="00C3706A"/>
    <w:rsid w:val="00C37589"/>
    <w:rsid w:val="00C37B0B"/>
    <w:rsid w:val="00C37E23"/>
    <w:rsid w:val="00C40406"/>
    <w:rsid w:val="00C40478"/>
    <w:rsid w:val="00C405AD"/>
    <w:rsid w:val="00C40AFD"/>
    <w:rsid w:val="00C40D82"/>
    <w:rsid w:val="00C40E58"/>
    <w:rsid w:val="00C4103E"/>
    <w:rsid w:val="00C41879"/>
    <w:rsid w:val="00C41F2B"/>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2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612"/>
    <w:rsid w:val="00C5780D"/>
    <w:rsid w:val="00C57B24"/>
    <w:rsid w:val="00C57C6D"/>
    <w:rsid w:val="00C57D67"/>
    <w:rsid w:val="00C57EB8"/>
    <w:rsid w:val="00C60642"/>
    <w:rsid w:val="00C609CD"/>
    <w:rsid w:val="00C60B9E"/>
    <w:rsid w:val="00C60ED6"/>
    <w:rsid w:val="00C615C4"/>
    <w:rsid w:val="00C6162F"/>
    <w:rsid w:val="00C62027"/>
    <w:rsid w:val="00C62A46"/>
    <w:rsid w:val="00C62AC8"/>
    <w:rsid w:val="00C62C48"/>
    <w:rsid w:val="00C63019"/>
    <w:rsid w:val="00C630DD"/>
    <w:rsid w:val="00C63174"/>
    <w:rsid w:val="00C63376"/>
    <w:rsid w:val="00C634C8"/>
    <w:rsid w:val="00C63AA3"/>
    <w:rsid w:val="00C63BC9"/>
    <w:rsid w:val="00C63E8C"/>
    <w:rsid w:val="00C63F2C"/>
    <w:rsid w:val="00C6404A"/>
    <w:rsid w:val="00C6463A"/>
    <w:rsid w:val="00C647B2"/>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95E"/>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18F"/>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92E"/>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05C"/>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5B7"/>
    <w:rsid w:val="00CB17EA"/>
    <w:rsid w:val="00CB1D76"/>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6CE"/>
    <w:rsid w:val="00CB5A69"/>
    <w:rsid w:val="00CB5BDF"/>
    <w:rsid w:val="00CB6048"/>
    <w:rsid w:val="00CB61AC"/>
    <w:rsid w:val="00CB626F"/>
    <w:rsid w:val="00CB633F"/>
    <w:rsid w:val="00CB67DC"/>
    <w:rsid w:val="00CB683B"/>
    <w:rsid w:val="00CB6E11"/>
    <w:rsid w:val="00CB72BE"/>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4F09"/>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0A3"/>
    <w:rsid w:val="00CD733D"/>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5B2"/>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4F58"/>
    <w:rsid w:val="00D063EE"/>
    <w:rsid w:val="00D0658E"/>
    <w:rsid w:val="00D066D5"/>
    <w:rsid w:val="00D071FB"/>
    <w:rsid w:val="00D0751A"/>
    <w:rsid w:val="00D07730"/>
    <w:rsid w:val="00D07A78"/>
    <w:rsid w:val="00D07F14"/>
    <w:rsid w:val="00D07F2C"/>
    <w:rsid w:val="00D10136"/>
    <w:rsid w:val="00D10663"/>
    <w:rsid w:val="00D10909"/>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1AC"/>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0BC"/>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3E02"/>
    <w:rsid w:val="00D24024"/>
    <w:rsid w:val="00D241B1"/>
    <w:rsid w:val="00D241CF"/>
    <w:rsid w:val="00D2476E"/>
    <w:rsid w:val="00D24A76"/>
    <w:rsid w:val="00D24D62"/>
    <w:rsid w:val="00D24D81"/>
    <w:rsid w:val="00D24F1A"/>
    <w:rsid w:val="00D25104"/>
    <w:rsid w:val="00D2513A"/>
    <w:rsid w:val="00D251DA"/>
    <w:rsid w:val="00D25347"/>
    <w:rsid w:val="00D25421"/>
    <w:rsid w:val="00D25473"/>
    <w:rsid w:val="00D25A50"/>
    <w:rsid w:val="00D25ABA"/>
    <w:rsid w:val="00D25B92"/>
    <w:rsid w:val="00D261F3"/>
    <w:rsid w:val="00D26A89"/>
    <w:rsid w:val="00D27027"/>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54F"/>
    <w:rsid w:val="00D55E6F"/>
    <w:rsid w:val="00D560E4"/>
    <w:rsid w:val="00D563D7"/>
    <w:rsid w:val="00D56E05"/>
    <w:rsid w:val="00D57213"/>
    <w:rsid w:val="00D57C31"/>
    <w:rsid w:val="00D57C33"/>
    <w:rsid w:val="00D57DF9"/>
    <w:rsid w:val="00D600DA"/>
    <w:rsid w:val="00D606B4"/>
    <w:rsid w:val="00D6080A"/>
    <w:rsid w:val="00D60E0E"/>
    <w:rsid w:val="00D610BA"/>
    <w:rsid w:val="00D611BA"/>
    <w:rsid w:val="00D61455"/>
    <w:rsid w:val="00D615A4"/>
    <w:rsid w:val="00D616D2"/>
    <w:rsid w:val="00D6186E"/>
    <w:rsid w:val="00D619A7"/>
    <w:rsid w:val="00D61D5A"/>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1947"/>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B52"/>
    <w:rsid w:val="00D76C92"/>
    <w:rsid w:val="00D770EC"/>
    <w:rsid w:val="00D7729D"/>
    <w:rsid w:val="00D77BFB"/>
    <w:rsid w:val="00D807B3"/>
    <w:rsid w:val="00D809B7"/>
    <w:rsid w:val="00D80A5B"/>
    <w:rsid w:val="00D80BE6"/>
    <w:rsid w:val="00D80CFA"/>
    <w:rsid w:val="00D80D7D"/>
    <w:rsid w:val="00D80D8C"/>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C60"/>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65A"/>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0"/>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6D78"/>
    <w:rsid w:val="00DD7419"/>
    <w:rsid w:val="00DD7516"/>
    <w:rsid w:val="00DD7F45"/>
    <w:rsid w:val="00DD7F80"/>
    <w:rsid w:val="00DE0173"/>
    <w:rsid w:val="00DE0F4E"/>
    <w:rsid w:val="00DE12ED"/>
    <w:rsid w:val="00DE1C5A"/>
    <w:rsid w:val="00DE1D16"/>
    <w:rsid w:val="00DE2343"/>
    <w:rsid w:val="00DE2B35"/>
    <w:rsid w:val="00DE2B68"/>
    <w:rsid w:val="00DE2CFB"/>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5B2"/>
    <w:rsid w:val="00DF085B"/>
    <w:rsid w:val="00DF1740"/>
    <w:rsid w:val="00DF1D71"/>
    <w:rsid w:val="00DF1DF1"/>
    <w:rsid w:val="00DF1ED5"/>
    <w:rsid w:val="00DF25E5"/>
    <w:rsid w:val="00DF26A7"/>
    <w:rsid w:val="00DF272D"/>
    <w:rsid w:val="00DF2B1F"/>
    <w:rsid w:val="00DF2CF1"/>
    <w:rsid w:val="00DF3138"/>
    <w:rsid w:val="00DF3192"/>
    <w:rsid w:val="00DF39D1"/>
    <w:rsid w:val="00DF3ADD"/>
    <w:rsid w:val="00DF3D8E"/>
    <w:rsid w:val="00DF3FD0"/>
    <w:rsid w:val="00DF40D9"/>
    <w:rsid w:val="00DF4468"/>
    <w:rsid w:val="00DF44E7"/>
    <w:rsid w:val="00DF4611"/>
    <w:rsid w:val="00DF4722"/>
    <w:rsid w:val="00DF48DB"/>
    <w:rsid w:val="00DF4C1B"/>
    <w:rsid w:val="00DF4C56"/>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8E1"/>
    <w:rsid w:val="00E039C2"/>
    <w:rsid w:val="00E03D09"/>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A9E"/>
    <w:rsid w:val="00E10DB9"/>
    <w:rsid w:val="00E110C7"/>
    <w:rsid w:val="00E111DC"/>
    <w:rsid w:val="00E115DD"/>
    <w:rsid w:val="00E11620"/>
    <w:rsid w:val="00E11C67"/>
    <w:rsid w:val="00E1205C"/>
    <w:rsid w:val="00E120A8"/>
    <w:rsid w:val="00E13466"/>
    <w:rsid w:val="00E13490"/>
    <w:rsid w:val="00E13A78"/>
    <w:rsid w:val="00E13CFA"/>
    <w:rsid w:val="00E13D2D"/>
    <w:rsid w:val="00E13FA4"/>
    <w:rsid w:val="00E14298"/>
    <w:rsid w:val="00E148FB"/>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6FC"/>
    <w:rsid w:val="00E33BBB"/>
    <w:rsid w:val="00E33BE9"/>
    <w:rsid w:val="00E33CA8"/>
    <w:rsid w:val="00E341DC"/>
    <w:rsid w:val="00E34398"/>
    <w:rsid w:val="00E34896"/>
    <w:rsid w:val="00E34D75"/>
    <w:rsid w:val="00E3510D"/>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D3C"/>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802"/>
    <w:rsid w:val="00E43905"/>
    <w:rsid w:val="00E440E4"/>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4E"/>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39E"/>
    <w:rsid w:val="00E75A4B"/>
    <w:rsid w:val="00E75D79"/>
    <w:rsid w:val="00E760E9"/>
    <w:rsid w:val="00E7611C"/>
    <w:rsid w:val="00E768C5"/>
    <w:rsid w:val="00E76949"/>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2D3"/>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02A"/>
    <w:rsid w:val="00EB035B"/>
    <w:rsid w:val="00EB09C0"/>
    <w:rsid w:val="00EB0C92"/>
    <w:rsid w:val="00EB124C"/>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B56"/>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D7F82"/>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A04"/>
    <w:rsid w:val="00EE4CEB"/>
    <w:rsid w:val="00EE537A"/>
    <w:rsid w:val="00EE5468"/>
    <w:rsid w:val="00EE568B"/>
    <w:rsid w:val="00EE5765"/>
    <w:rsid w:val="00EE5841"/>
    <w:rsid w:val="00EE5E38"/>
    <w:rsid w:val="00EE5FF0"/>
    <w:rsid w:val="00EE6039"/>
    <w:rsid w:val="00EE6CA4"/>
    <w:rsid w:val="00EE7060"/>
    <w:rsid w:val="00EE73BE"/>
    <w:rsid w:val="00EE7A1C"/>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4AF"/>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0A9"/>
    <w:rsid w:val="00F012D6"/>
    <w:rsid w:val="00F01311"/>
    <w:rsid w:val="00F01AB4"/>
    <w:rsid w:val="00F01AC1"/>
    <w:rsid w:val="00F01DF7"/>
    <w:rsid w:val="00F020BE"/>
    <w:rsid w:val="00F025A2"/>
    <w:rsid w:val="00F0261B"/>
    <w:rsid w:val="00F0261F"/>
    <w:rsid w:val="00F02F33"/>
    <w:rsid w:val="00F035DF"/>
    <w:rsid w:val="00F03820"/>
    <w:rsid w:val="00F03F63"/>
    <w:rsid w:val="00F0413D"/>
    <w:rsid w:val="00F04712"/>
    <w:rsid w:val="00F04A80"/>
    <w:rsid w:val="00F04B55"/>
    <w:rsid w:val="00F04B71"/>
    <w:rsid w:val="00F04CF1"/>
    <w:rsid w:val="00F04EBC"/>
    <w:rsid w:val="00F058AA"/>
    <w:rsid w:val="00F05CE0"/>
    <w:rsid w:val="00F05D47"/>
    <w:rsid w:val="00F05F8B"/>
    <w:rsid w:val="00F0650C"/>
    <w:rsid w:val="00F06655"/>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08"/>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A9"/>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298"/>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0A04"/>
    <w:rsid w:val="00F611F5"/>
    <w:rsid w:val="00F61411"/>
    <w:rsid w:val="00F619AD"/>
    <w:rsid w:val="00F61C91"/>
    <w:rsid w:val="00F62154"/>
    <w:rsid w:val="00F62519"/>
    <w:rsid w:val="00F6252D"/>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E76"/>
    <w:rsid w:val="00F80F1C"/>
    <w:rsid w:val="00F812DF"/>
    <w:rsid w:val="00F8179F"/>
    <w:rsid w:val="00F81FB6"/>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5D5D"/>
    <w:rsid w:val="00F86221"/>
    <w:rsid w:val="00F8622F"/>
    <w:rsid w:val="00F862DB"/>
    <w:rsid w:val="00F863F7"/>
    <w:rsid w:val="00F8667A"/>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B90"/>
    <w:rsid w:val="00F93D35"/>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5C83"/>
    <w:rsid w:val="00FA612E"/>
    <w:rsid w:val="00FA66D3"/>
    <w:rsid w:val="00FA68B6"/>
    <w:rsid w:val="00FA68F7"/>
    <w:rsid w:val="00FA69F7"/>
    <w:rsid w:val="00FA71D1"/>
    <w:rsid w:val="00FA7400"/>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DE1"/>
    <w:rsid w:val="00FB5FB5"/>
    <w:rsid w:val="00FB6466"/>
    <w:rsid w:val="00FB6630"/>
    <w:rsid w:val="00FB6676"/>
    <w:rsid w:val="00FB681B"/>
    <w:rsid w:val="00FB77EE"/>
    <w:rsid w:val="00FB7B99"/>
    <w:rsid w:val="00FB7D53"/>
    <w:rsid w:val="00FB7E9A"/>
    <w:rsid w:val="00FB7F03"/>
    <w:rsid w:val="00FB7FE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3FE5"/>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A80"/>
    <w:rsid w:val="00FD4E5E"/>
    <w:rsid w:val="00FD54E0"/>
    <w:rsid w:val="00FD59FB"/>
    <w:rsid w:val="00FD59FF"/>
    <w:rsid w:val="00FD5C95"/>
    <w:rsid w:val="00FD5F1A"/>
    <w:rsid w:val="00FD6819"/>
    <w:rsid w:val="00FD72D8"/>
    <w:rsid w:val="00FD72E6"/>
    <w:rsid w:val="00FD7354"/>
    <w:rsid w:val="00FD75D1"/>
    <w:rsid w:val="00FD7A9E"/>
    <w:rsid w:val="00FD7B8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2F84"/>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rules v:ext="edit">
        <o:r id="V:Rule1" type="connector" idref="#Straight Arrow Connector 7"/>
        <o:r id="V:Rule2" type="connector" idref="#Straight Arrow Connector 15"/>
      </o:rules>
    </o:shapelayout>
  </w:shapeDefaults>
  <w:decimalSymbol w:val="."/>
  <w:listSeparator w:val=","/>
  <w14:docId w14:val="713BB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바탕" w:hAnsi="Times New Roman" w:cs="Times New Roman"/>
        <w:lang w:val="en-GB" w:eastAsia="en-GB" w:bidi="ar-SA"/>
      </w:rPr>
    </w:rPrDefault>
    <w:pPrDefault/>
  </w:docDefaults>
  <w:latentStyles w:defLockedState="1" w:defUIPriority="0" w:defSemiHidden="1" w:defUnhideWhenUsed="1" w:defQFormat="0" w:count="267">
    <w:lsdException w:name="Normal" w:locked="0" w:semiHidden="0" w:unhideWhenUsed="0" w:qFormat="1"/>
    <w:lsdException w:name="heading 1" w:locked="0" w:semiHidden="0" w:unhideWhenUsed="0" w:qFormat="1"/>
    <w:lsdException w:name="heading 2" w:locked="0" w:semiHidden="0" w:unhideWhenUs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qFormat="1"/>
    <w:lsdException w:name="footnote reference" w:locked="0" w:qFormat="1"/>
    <w:lsdException w:name="annotation reference" w:locked="0" w:qFormat="1"/>
    <w:lsdException w:name="page number" w:locked="0" w:qFormat="1"/>
    <w:lsdException w:name="macro" w:semiHidden="0" w:unhideWhenUsed="0"/>
    <w:lsdException w:name="List" w:locked="0" w:qFormat="1"/>
    <w:lsdException w:name="List Bullet" w:locked="0" w:semiHidden="0" w:unhideWhenUsed="0" w:qFormat="1"/>
    <w:lsdException w:name="List Number" w:locked="0" w:semiHidden="0" w:unhideWhenUs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semiHidden="0" w:unhideWhenUsed="0" w:qFormat="1"/>
    <w:lsdException w:name="Default Paragraph Font" w:locked="0" w:uiPriority="1"/>
    <w:lsdException w:name="Body Text" w:lock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locked="0" w:uiPriority="99" w:qFormat="1"/>
    <w:lsdException w:name="FollowedHyperlink" w:locked="0"/>
    <w:lsdException w:name="Strong" w:locked="0" w:semiHidden="0" w:uiPriority="22" w:unhideWhenUsed="0" w:qFormat="1"/>
    <w:lsdException w:name="Emphasis" w:locked="0" w:semiHidden="0" w:unhideWhenUs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Normal Table" w:locked="0"/>
    <w:lsdException w:name="annotation subject" w:locked="0" w:qFormat="1"/>
    <w:lsdException w:name="No List" w:locked="0" w:uiPriority="99"/>
    <w:lsdException w:name="Table Grid 1" w:locked="0"/>
    <w:lsdException w:name="Balloon Text" w:locked="0" w:qFormat="1"/>
    <w:lsdException w:name="Table Grid" w:locked="0"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qFormat="1"/>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1">
    <w:name w:val="heading 1"/>
    <w:next w:val="a"/>
    <w:link w:val="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2">
    <w:name w:val="heading 2"/>
    <w:basedOn w:val="1"/>
    <w:next w:val="a"/>
    <w:link w:val="2Char"/>
    <w:qFormat/>
    <w:rsid w:val="003958A6"/>
    <w:pPr>
      <w:pBdr>
        <w:top w:val="none" w:sz="0" w:space="0" w:color="auto"/>
      </w:pBdr>
      <w:spacing w:before="180"/>
      <w:outlineLvl w:val="1"/>
    </w:pPr>
    <w:rPr>
      <w:sz w:val="32"/>
    </w:rPr>
  </w:style>
  <w:style w:type="paragraph" w:styleId="3">
    <w:name w:val="heading 3"/>
    <w:basedOn w:val="2"/>
    <w:next w:val="a"/>
    <w:link w:val="3Char"/>
    <w:qFormat/>
    <w:rsid w:val="003958A6"/>
    <w:pPr>
      <w:spacing w:before="120"/>
      <w:outlineLvl w:val="2"/>
    </w:pPr>
    <w:rPr>
      <w:sz w:val="28"/>
    </w:rPr>
  </w:style>
  <w:style w:type="paragraph" w:styleId="4">
    <w:name w:val="heading 4"/>
    <w:basedOn w:val="3"/>
    <w:next w:val="a"/>
    <w:link w:val="4Char"/>
    <w:qFormat/>
    <w:rsid w:val="003958A6"/>
    <w:pPr>
      <w:ind w:left="1418" w:hanging="1418"/>
      <w:outlineLvl w:val="3"/>
    </w:pPr>
    <w:rPr>
      <w:sz w:val="24"/>
    </w:rPr>
  </w:style>
  <w:style w:type="paragraph" w:styleId="5">
    <w:name w:val="heading 5"/>
    <w:basedOn w:val="4"/>
    <w:next w:val="a"/>
    <w:link w:val="5Char"/>
    <w:qFormat/>
    <w:rsid w:val="003958A6"/>
    <w:pPr>
      <w:ind w:left="1701" w:hanging="1701"/>
      <w:outlineLvl w:val="4"/>
    </w:pPr>
    <w:rPr>
      <w:sz w:val="22"/>
    </w:rPr>
  </w:style>
  <w:style w:type="paragraph" w:styleId="6">
    <w:name w:val="heading 6"/>
    <w:basedOn w:val="a"/>
    <w:next w:val="a"/>
    <w:link w:val="6Char"/>
    <w:qFormat/>
    <w:rsid w:val="006B559A"/>
    <w:pPr>
      <w:keepNext/>
      <w:keepLines/>
      <w:spacing w:before="120"/>
      <w:ind w:left="1985" w:hanging="1985"/>
      <w:outlineLvl w:val="5"/>
    </w:pPr>
    <w:rPr>
      <w:rFonts w:ascii="Arial" w:hAnsi="Arial"/>
    </w:rPr>
  </w:style>
  <w:style w:type="paragraph" w:styleId="7">
    <w:name w:val="heading 7"/>
    <w:basedOn w:val="a"/>
    <w:next w:val="a"/>
    <w:link w:val="7Char"/>
    <w:qFormat/>
    <w:rsid w:val="006B559A"/>
    <w:pPr>
      <w:keepNext/>
      <w:keepLines/>
      <w:spacing w:before="120"/>
      <w:ind w:left="1985" w:hanging="1985"/>
      <w:outlineLvl w:val="6"/>
    </w:pPr>
    <w:rPr>
      <w:rFonts w:ascii="Arial" w:hAnsi="Arial"/>
    </w:rPr>
  </w:style>
  <w:style w:type="paragraph" w:styleId="8">
    <w:name w:val="heading 8"/>
    <w:basedOn w:val="1"/>
    <w:next w:val="a"/>
    <w:link w:val="8Char"/>
    <w:qFormat/>
    <w:rsid w:val="003958A6"/>
    <w:pPr>
      <w:ind w:left="0" w:firstLine="0"/>
      <w:outlineLvl w:val="7"/>
    </w:pPr>
  </w:style>
  <w:style w:type="paragraph" w:styleId="9">
    <w:name w:val="heading 9"/>
    <w:basedOn w:val="8"/>
    <w:next w:val="a"/>
    <w:link w:val="9Char"/>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link w:val="1"/>
    <w:rsid w:val="003958A6"/>
    <w:rPr>
      <w:rFonts w:ascii="Arial" w:eastAsia="Times New Roman" w:hAnsi="Arial"/>
      <w:sz w:val="36"/>
      <w:lang w:val="en-GB" w:eastAsia="ja-JP" w:bidi="ar-SA"/>
    </w:rPr>
  </w:style>
  <w:style w:type="character" w:customStyle="1" w:styleId="2Char">
    <w:name w:val="제목 2 Char"/>
    <w:link w:val="2"/>
    <w:rsid w:val="003958A6"/>
    <w:rPr>
      <w:rFonts w:ascii="Arial" w:eastAsia="Times New Roman" w:hAnsi="Arial"/>
      <w:sz w:val="32"/>
      <w:lang w:eastAsia="ja-JP"/>
    </w:rPr>
  </w:style>
  <w:style w:type="character" w:customStyle="1" w:styleId="3Char">
    <w:name w:val="제목 3 Char"/>
    <w:link w:val="3"/>
    <w:rsid w:val="003958A6"/>
    <w:rPr>
      <w:rFonts w:ascii="Arial" w:eastAsia="Times New Roman" w:hAnsi="Arial"/>
      <w:sz w:val="28"/>
      <w:lang w:eastAsia="ja-JP"/>
    </w:rPr>
  </w:style>
  <w:style w:type="character" w:customStyle="1" w:styleId="4Char">
    <w:name w:val="제목 4 Char"/>
    <w:link w:val="4"/>
    <w:locked/>
    <w:rsid w:val="003958A6"/>
    <w:rPr>
      <w:rFonts w:ascii="Arial" w:eastAsia="Times New Roman" w:hAnsi="Arial"/>
      <w:sz w:val="24"/>
      <w:lang w:eastAsia="ja-JP"/>
    </w:rPr>
  </w:style>
  <w:style w:type="character" w:customStyle="1" w:styleId="5Char">
    <w:name w:val="제목 5 Char"/>
    <w:link w:val="5"/>
    <w:rsid w:val="003958A6"/>
    <w:rPr>
      <w:rFonts w:ascii="Arial" w:eastAsia="Times New Roman" w:hAnsi="Arial"/>
      <w:sz w:val="22"/>
      <w:lang w:eastAsia="ja-JP"/>
    </w:rPr>
  </w:style>
  <w:style w:type="character" w:customStyle="1" w:styleId="6Char">
    <w:name w:val="제목 6 Char"/>
    <w:link w:val="6"/>
    <w:rsid w:val="003958A6"/>
    <w:rPr>
      <w:rFonts w:ascii="Arial" w:eastAsia="Times New Roman" w:hAnsi="Arial"/>
      <w:lang w:eastAsia="ja-JP"/>
    </w:rPr>
  </w:style>
  <w:style w:type="character" w:customStyle="1" w:styleId="7Char">
    <w:name w:val="제목 7 Char"/>
    <w:link w:val="7"/>
    <w:rsid w:val="003958A6"/>
    <w:rPr>
      <w:rFonts w:ascii="Arial" w:eastAsia="Times New Roman" w:hAnsi="Arial"/>
      <w:lang w:eastAsia="ja-JP"/>
    </w:rPr>
  </w:style>
  <w:style w:type="character" w:customStyle="1" w:styleId="8Char">
    <w:name w:val="제목 8 Char"/>
    <w:link w:val="8"/>
    <w:rsid w:val="003958A6"/>
    <w:rPr>
      <w:rFonts w:ascii="Arial" w:eastAsia="Times New Roman" w:hAnsi="Arial"/>
      <w:sz w:val="36"/>
      <w:lang w:eastAsia="ja-JP"/>
    </w:rPr>
  </w:style>
  <w:style w:type="character" w:customStyle="1" w:styleId="9Char">
    <w:name w:val="제목 9 Char"/>
    <w:link w:val="9"/>
    <w:rsid w:val="003958A6"/>
    <w:rPr>
      <w:rFonts w:ascii="Arial" w:eastAsia="Times New Roman" w:hAnsi="Arial"/>
      <w:sz w:val="36"/>
      <w:lang w:eastAsia="ja-JP"/>
    </w:rPr>
  </w:style>
  <w:style w:type="paragraph" w:styleId="90">
    <w:name w:val="toc 9"/>
    <w:basedOn w:val="80"/>
    <w:uiPriority w:val="39"/>
    <w:qFormat/>
    <w:rsid w:val="003958A6"/>
    <w:pPr>
      <w:ind w:left="1418" w:hanging="1418"/>
    </w:pPr>
  </w:style>
  <w:style w:type="paragraph" w:styleId="80">
    <w:name w:val="toc 8"/>
    <w:basedOn w:val="10"/>
    <w:uiPriority w:val="39"/>
    <w:qFormat/>
    <w:rsid w:val="003958A6"/>
    <w:pPr>
      <w:spacing w:before="180"/>
      <w:ind w:left="2693" w:hanging="2693"/>
    </w:pPr>
    <w:rPr>
      <w:b/>
    </w:rPr>
  </w:style>
  <w:style w:type="paragraph" w:styleId="10">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a"/>
    <w:next w:val="a"/>
    <w:qFormat/>
    <w:rsid w:val="003958A6"/>
    <w:pPr>
      <w:keepLines/>
      <w:tabs>
        <w:tab w:val="center" w:pos="4536"/>
        <w:tab w:val="right" w:pos="9072"/>
      </w:tabs>
    </w:pPr>
    <w:rPr>
      <w:noProof/>
    </w:rPr>
  </w:style>
  <w:style w:type="character" w:customStyle="1" w:styleId="ZGSM">
    <w:name w:val="ZGSM"/>
    <w:rsid w:val="003958A6"/>
  </w:style>
  <w:style w:type="paragraph" w:styleId="a3">
    <w:name w:val="header"/>
    <w:link w:val="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Char">
    <w:name w:val="머리글 Char"/>
    <w:link w:val="a3"/>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0">
    <w:name w:val="toc 5"/>
    <w:basedOn w:val="40"/>
    <w:uiPriority w:val="39"/>
    <w:qFormat/>
    <w:rsid w:val="003958A6"/>
    <w:pPr>
      <w:ind w:left="1701" w:hanging="1701"/>
    </w:pPr>
  </w:style>
  <w:style w:type="paragraph" w:styleId="40">
    <w:name w:val="toc 4"/>
    <w:basedOn w:val="30"/>
    <w:uiPriority w:val="39"/>
    <w:qFormat/>
    <w:rsid w:val="003958A6"/>
    <w:pPr>
      <w:ind w:left="1418" w:hanging="1418"/>
    </w:pPr>
  </w:style>
  <w:style w:type="paragraph" w:styleId="30">
    <w:name w:val="toc 3"/>
    <w:basedOn w:val="20"/>
    <w:uiPriority w:val="39"/>
    <w:qFormat/>
    <w:rsid w:val="003958A6"/>
    <w:pPr>
      <w:ind w:left="1134" w:hanging="1134"/>
    </w:pPr>
  </w:style>
  <w:style w:type="paragraph" w:styleId="20">
    <w:name w:val="toc 2"/>
    <w:basedOn w:val="10"/>
    <w:uiPriority w:val="39"/>
    <w:qFormat/>
    <w:rsid w:val="003958A6"/>
    <w:pPr>
      <w:keepNext w:val="0"/>
      <w:spacing w:before="0"/>
      <w:ind w:left="851" w:hanging="851"/>
    </w:pPr>
    <w:rPr>
      <w:sz w:val="20"/>
    </w:rPr>
  </w:style>
  <w:style w:type="paragraph" w:styleId="a4">
    <w:name w:val="footer"/>
    <w:basedOn w:val="a3"/>
    <w:link w:val="Char0"/>
    <w:qFormat/>
    <w:rsid w:val="003958A6"/>
    <w:pPr>
      <w:jc w:val="center"/>
    </w:pPr>
    <w:rPr>
      <w:i/>
    </w:rPr>
  </w:style>
  <w:style w:type="character" w:customStyle="1" w:styleId="Char0">
    <w:name w:val="바닥글 Char"/>
    <w:link w:val="a4"/>
    <w:rsid w:val="003958A6"/>
    <w:rPr>
      <w:rFonts w:ascii="Arial" w:eastAsia="Times New Roman" w:hAnsi="Arial"/>
      <w:b/>
      <w:i/>
      <w:noProof/>
      <w:sz w:val="18"/>
      <w:lang w:eastAsia="ja-JP"/>
    </w:rPr>
  </w:style>
  <w:style w:type="paragraph" w:customStyle="1" w:styleId="TT">
    <w:name w:val="TT"/>
    <w:basedOn w:val="1"/>
    <w:next w:val="a"/>
    <w:qFormat/>
    <w:rsid w:val="003958A6"/>
    <w:pPr>
      <w:outlineLvl w:val="9"/>
    </w:pPr>
  </w:style>
  <w:style w:type="paragraph" w:customStyle="1" w:styleId="NO">
    <w:name w:val="NO"/>
    <w:basedOn w:val="a"/>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a"/>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qFormat/>
    <w:rsid w:val="003958A6"/>
    <w:pPr>
      <w:keepLines/>
      <w:ind w:left="1702" w:hanging="1418"/>
    </w:pPr>
  </w:style>
  <w:style w:type="paragraph" w:customStyle="1" w:styleId="FP">
    <w:name w:val="FP"/>
    <w:basedOn w:val="a"/>
    <w:qFormat/>
    <w:rsid w:val="003958A6"/>
    <w:pPr>
      <w:spacing w:after="0"/>
    </w:pPr>
  </w:style>
  <w:style w:type="paragraph" w:customStyle="1" w:styleId="EW">
    <w:name w:val="EW"/>
    <w:basedOn w:val="EX"/>
    <w:qFormat/>
    <w:rsid w:val="003958A6"/>
    <w:pPr>
      <w:spacing w:after="0"/>
    </w:pPr>
  </w:style>
  <w:style w:type="paragraph" w:customStyle="1" w:styleId="B1">
    <w:name w:val="B1"/>
    <w:basedOn w:val="a5"/>
    <w:link w:val="B1Char1"/>
    <w:qFormat/>
    <w:rsid w:val="003958A6"/>
  </w:style>
  <w:style w:type="paragraph" w:styleId="a5">
    <w:name w:val="List"/>
    <w:basedOn w:val="a"/>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60">
    <w:name w:val="toc 6"/>
    <w:basedOn w:val="50"/>
    <w:next w:val="a"/>
    <w:uiPriority w:val="39"/>
    <w:qFormat/>
    <w:rsid w:val="003958A6"/>
    <w:pPr>
      <w:ind w:left="1985" w:hanging="1985"/>
    </w:pPr>
  </w:style>
  <w:style w:type="paragraph" w:styleId="70">
    <w:name w:val="toc 7"/>
    <w:basedOn w:val="60"/>
    <w:next w:val="a"/>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a"/>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1"/>
    <w:link w:val="B2Char"/>
    <w:qFormat/>
    <w:rsid w:val="003958A6"/>
  </w:style>
  <w:style w:type="paragraph" w:styleId="21">
    <w:name w:val="List 2"/>
    <w:basedOn w:val="a5"/>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1"/>
    <w:link w:val="B3Char2"/>
    <w:qFormat/>
    <w:rsid w:val="003958A6"/>
  </w:style>
  <w:style w:type="paragraph" w:styleId="31">
    <w:name w:val="List 3"/>
    <w:basedOn w:val="21"/>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1"/>
    <w:link w:val="B4Char"/>
    <w:qFormat/>
    <w:rsid w:val="003958A6"/>
  </w:style>
  <w:style w:type="paragraph" w:styleId="41">
    <w:name w:val="List 4"/>
    <w:basedOn w:val="31"/>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1"/>
    <w:link w:val="B5Char"/>
    <w:qFormat/>
    <w:rsid w:val="003958A6"/>
  </w:style>
  <w:style w:type="paragraph" w:styleId="51">
    <w:name w:val="List 5"/>
    <w:basedOn w:val="41"/>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a"/>
    <w:qFormat/>
    <w:rsid w:val="003958A6"/>
    <w:rPr>
      <w:i/>
      <w:color w:val="0000FF"/>
    </w:rPr>
  </w:style>
  <w:style w:type="paragraph" w:styleId="a6">
    <w:name w:val="Balloon Text"/>
    <w:basedOn w:val="a"/>
    <w:link w:val="Char1"/>
    <w:qFormat/>
    <w:rsid w:val="003958A6"/>
    <w:pPr>
      <w:spacing w:after="0"/>
    </w:pPr>
    <w:rPr>
      <w:rFonts w:ascii="Segoe UI" w:hAnsi="Segoe UI" w:cs="Segoe UI"/>
      <w:sz w:val="18"/>
      <w:szCs w:val="18"/>
    </w:rPr>
  </w:style>
  <w:style w:type="character" w:customStyle="1" w:styleId="Char1">
    <w:name w:val="풍선 도움말 텍스트 Char"/>
    <w:link w:val="a6"/>
    <w:rsid w:val="003958A6"/>
    <w:rPr>
      <w:rFonts w:ascii="Segoe UI" w:eastAsia="Times New Roman" w:hAnsi="Segoe UI" w:cs="Segoe UI"/>
      <w:sz w:val="18"/>
      <w:szCs w:val="18"/>
      <w:lang w:eastAsia="ja-JP"/>
    </w:rPr>
  </w:style>
  <w:style w:type="character" w:styleId="a7">
    <w:name w:val="annotation reference"/>
    <w:qFormat/>
    <w:rsid w:val="003958A6"/>
    <w:rPr>
      <w:sz w:val="16"/>
      <w:szCs w:val="16"/>
    </w:rPr>
  </w:style>
  <w:style w:type="paragraph" w:styleId="a8">
    <w:name w:val="annotation text"/>
    <w:basedOn w:val="a"/>
    <w:link w:val="Char2"/>
    <w:uiPriority w:val="99"/>
    <w:qFormat/>
    <w:rsid w:val="00877F33"/>
    <w:rPr>
      <w:rFonts w:ascii="Arial" w:hAnsi="Arial"/>
      <w:sz w:val="18"/>
    </w:rPr>
  </w:style>
  <w:style w:type="character" w:customStyle="1" w:styleId="Char2">
    <w:name w:val="메모 텍스트 Char"/>
    <w:link w:val="a8"/>
    <w:uiPriority w:val="99"/>
    <w:qFormat/>
    <w:rsid w:val="00877F33"/>
    <w:rPr>
      <w:rFonts w:ascii="Arial" w:eastAsia="Times New Roman" w:hAnsi="Arial"/>
      <w:sz w:val="18"/>
      <w:lang w:eastAsia="ja-JP"/>
    </w:rPr>
  </w:style>
  <w:style w:type="character" w:styleId="a9">
    <w:name w:val="Hyperlink"/>
    <w:uiPriority w:val="99"/>
    <w:rsid w:val="003958A6"/>
    <w:rPr>
      <w:color w:val="0000FF"/>
      <w:u w:val="single"/>
    </w:rPr>
  </w:style>
  <w:style w:type="paragraph" w:styleId="22">
    <w:name w:val="index 2"/>
    <w:basedOn w:val="11"/>
    <w:qFormat/>
    <w:rsid w:val="003958A6"/>
    <w:pPr>
      <w:ind w:left="284"/>
    </w:pPr>
  </w:style>
  <w:style w:type="paragraph" w:styleId="11">
    <w:name w:val="index 1"/>
    <w:basedOn w:val="a"/>
    <w:qFormat/>
    <w:rsid w:val="003958A6"/>
    <w:pPr>
      <w:keepLines/>
      <w:spacing w:after="0"/>
    </w:pPr>
  </w:style>
  <w:style w:type="paragraph" w:styleId="23">
    <w:name w:val="List Number 2"/>
    <w:basedOn w:val="aa"/>
    <w:qFormat/>
    <w:rsid w:val="003958A6"/>
    <w:pPr>
      <w:ind w:left="851"/>
    </w:pPr>
  </w:style>
  <w:style w:type="paragraph" w:styleId="aa">
    <w:name w:val="List Number"/>
    <w:basedOn w:val="a5"/>
    <w:qFormat/>
    <w:rsid w:val="003958A6"/>
  </w:style>
  <w:style w:type="character" w:styleId="ab">
    <w:name w:val="footnote reference"/>
    <w:rsid w:val="003958A6"/>
    <w:rPr>
      <w:b/>
      <w:position w:val="6"/>
      <w:sz w:val="16"/>
    </w:rPr>
  </w:style>
  <w:style w:type="paragraph" w:styleId="ac">
    <w:name w:val="footnote text"/>
    <w:basedOn w:val="a"/>
    <w:link w:val="Char3"/>
    <w:qFormat/>
    <w:rsid w:val="003958A6"/>
    <w:pPr>
      <w:keepLines/>
      <w:spacing w:after="0"/>
      <w:ind w:left="454" w:hanging="454"/>
    </w:pPr>
    <w:rPr>
      <w:sz w:val="16"/>
    </w:rPr>
  </w:style>
  <w:style w:type="character" w:customStyle="1" w:styleId="Char3">
    <w:name w:val="각주 텍스트 Char"/>
    <w:link w:val="ac"/>
    <w:rsid w:val="003958A6"/>
    <w:rPr>
      <w:rFonts w:eastAsia="Times New Roman"/>
      <w:sz w:val="16"/>
      <w:lang w:eastAsia="ja-JP"/>
    </w:rPr>
  </w:style>
  <w:style w:type="paragraph" w:styleId="24">
    <w:name w:val="List Bullet 2"/>
    <w:basedOn w:val="ad"/>
    <w:qFormat/>
    <w:rsid w:val="003958A6"/>
    <w:pPr>
      <w:ind w:left="851"/>
    </w:pPr>
  </w:style>
  <w:style w:type="paragraph" w:styleId="ad">
    <w:name w:val="List Bullet"/>
    <w:basedOn w:val="a5"/>
    <w:qFormat/>
    <w:rsid w:val="003958A6"/>
  </w:style>
  <w:style w:type="paragraph" w:styleId="32">
    <w:name w:val="List Bullet 3"/>
    <w:basedOn w:val="24"/>
    <w:qFormat/>
    <w:rsid w:val="003958A6"/>
    <w:pPr>
      <w:ind w:left="1135"/>
    </w:pPr>
  </w:style>
  <w:style w:type="paragraph" w:styleId="42">
    <w:name w:val="List Bullet 4"/>
    <w:basedOn w:val="32"/>
    <w:qFormat/>
    <w:rsid w:val="003958A6"/>
    <w:pPr>
      <w:ind w:left="1418"/>
    </w:pPr>
  </w:style>
  <w:style w:type="paragraph" w:styleId="52">
    <w:name w:val="List Bullet 5"/>
    <w:basedOn w:val="42"/>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e">
    <w:name w:val="Document Map"/>
    <w:basedOn w:val="a"/>
    <w:link w:val="Char4"/>
    <w:qFormat/>
    <w:rsid w:val="003958A6"/>
    <w:pPr>
      <w:shd w:val="clear" w:color="auto" w:fill="000080"/>
    </w:pPr>
    <w:rPr>
      <w:rFonts w:ascii="Tahoma" w:hAnsi="Tahoma" w:cs="Tahoma"/>
    </w:rPr>
  </w:style>
  <w:style w:type="character" w:customStyle="1" w:styleId="Char4">
    <w:name w:val="문서 구조 Char"/>
    <w:link w:val="ae"/>
    <w:rsid w:val="003958A6"/>
    <w:rPr>
      <w:rFonts w:ascii="Tahoma" w:eastAsia="Times New Roman" w:hAnsi="Tahoma" w:cs="Tahoma"/>
      <w:shd w:val="clear" w:color="auto" w:fill="000080"/>
      <w:lang w:eastAsia="ja-JP"/>
    </w:rPr>
  </w:style>
  <w:style w:type="paragraph" w:styleId="af">
    <w:name w:val="caption"/>
    <w:basedOn w:val="a"/>
    <w:next w:val="a"/>
    <w:qFormat/>
    <w:rsid w:val="003958A6"/>
    <w:pPr>
      <w:spacing w:before="120" w:after="120"/>
    </w:pPr>
    <w:rPr>
      <w:b/>
      <w:lang w:eastAsia="en-GB"/>
    </w:rPr>
  </w:style>
  <w:style w:type="paragraph" w:styleId="af0">
    <w:name w:val="Plain Text"/>
    <w:basedOn w:val="a"/>
    <w:link w:val="Char5"/>
    <w:qFormat/>
    <w:rsid w:val="003958A6"/>
    <w:rPr>
      <w:rFonts w:ascii="Courier New" w:hAnsi="Courier New"/>
      <w:lang w:val="nb-NO"/>
    </w:rPr>
  </w:style>
  <w:style w:type="character" w:customStyle="1" w:styleId="Char5">
    <w:name w:val="글자만 Char"/>
    <w:link w:val="af0"/>
    <w:rsid w:val="003958A6"/>
    <w:rPr>
      <w:rFonts w:ascii="Courier New" w:eastAsia="Times New Roman" w:hAnsi="Courier New"/>
      <w:lang w:val="nb-NO" w:eastAsia="ja-JP"/>
    </w:rPr>
  </w:style>
  <w:style w:type="character" w:styleId="af1">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af2">
    <w:name w:val="Strong"/>
    <w:uiPriority w:val="22"/>
    <w:qFormat/>
    <w:rsid w:val="003958A6"/>
    <w:rPr>
      <w:b/>
      <w:bCs/>
    </w:rPr>
  </w:style>
  <w:style w:type="character" w:styleId="af3">
    <w:name w:val="page number"/>
    <w:basedOn w:val="a0"/>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4">
    <w:name w:val="FollowedHyperlink"/>
    <w:unhideWhenUsed/>
    <w:rsid w:val="003958A6"/>
    <w:rPr>
      <w:color w:val="800080"/>
      <w:u w:val="single"/>
    </w:rPr>
  </w:style>
  <w:style w:type="table" w:styleId="af5">
    <w:name w:val="Table Grid"/>
    <w:basedOn w:val="a1"/>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af7">
    <w:name w:val="annotation subject"/>
    <w:basedOn w:val="a8"/>
    <w:next w:val="a8"/>
    <w:link w:val="Char6"/>
    <w:qFormat/>
    <w:rsid w:val="003958A6"/>
    <w:rPr>
      <w:b/>
      <w:bCs/>
    </w:rPr>
  </w:style>
  <w:style w:type="character" w:customStyle="1" w:styleId="Char6">
    <w:name w:val="메모 주제 Char"/>
    <w:link w:val="af7"/>
    <w:rsid w:val="003958A6"/>
    <w:rPr>
      <w:rFonts w:eastAsia="Times New Roman"/>
      <w:b/>
      <w:bCs/>
      <w:lang w:eastAsia="ja-JP"/>
    </w:rPr>
  </w:style>
  <w:style w:type="paragraph" w:styleId="af8">
    <w:name w:val="Body Text"/>
    <w:basedOn w:val="a"/>
    <w:link w:val="Char7"/>
    <w:qFormat/>
    <w:rsid w:val="003958A6"/>
    <w:pPr>
      <w:spacing w:after="120"/>
      <w:jc w:val="both"/>
    </w:pPr>
    <w:rPr>
      <w:rFonts w:ascii="Arial" w:hAnsi="Arial"/>
      <w:lang w:eastAsia="zh-CN"/>
    </w:rPr>
  </w:style>
  <w:style w:type="character" w:customStyle="1" w:styleId="Char7">
    <w:name w:val="본문 Char"/>
    <w:link w:val="af8"/>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af9">
    <w:name w:val="Normal (Web)"/>
    <w:basedOn w:val="a"/>
    <w:uiPriority w:val="99"/>
    <w:unhideWhenUsed/>
    <w:qFormat/>
    <w:rsid w:val="00BC561A"/>
    <w:pPr>
      <w:spacing w:before="100" w:beforeAutospacing="1" w:after="100" w:afterAutospacing="1"/>
    </w:pPr>
    <w:rPr>
      <w:sz w:val="24"/>
      <w:szCs w:val="24"/>
      <w:lang w:eastAsia="en-GB"/>
    </w:rPr>
  </w:style>
  <w:style w:type="paragraph" w:customStyle="1" w:styleId="INDENT1">
    <w:name w:val="INDENT1"/>
    <w:basedOn w:val="a"/>
    <w:qFormat/>
    <w:rsid w:val="0037684F"/>
    <w:pPr>
      <w:ind w:left="851"/>
    </w:pPr>
    <w:rPr>
      <w:rFonts w:eastAsia="MS Mincho"/>
      <w:lang w:eastAsia="en-GB"/>
    </w:rPr>
  </w:style>
  <w:style w:type="paragraph" w:customStyle="1" w:styleId="INDENT2">
    <w:name w:val="INDENT2"/>
    <w:basedOn w:val="a"/>
    <w:qFormat/>
    <w:rsid w:val="0037684F"/>
    <w:pPr>
      <w:ind w:left="1135" w:hanging="284"/>
    </w:pPr>
    <w:rPr>
      <w:rFonts w:eastAsia="MS Mincho"/>
      <w:lang w:eastAsia="en-GB"/>
    </w:rPr>
  </w:style>
  <w:style w:type="paragraph" w:customStyle="1" w:styleId="INDENT3">
    <w:name w:val="INDENT3"/>
    <w:basedOn w:val="a"/>
    <w:qFormat/>
    <w:rsid w:val="0037684F"/>
    <w:pPr>
      <w:ind w:left="1701" w:hanging="567"/>
    </w:pPr>
    <w:rPr>
      <w:rFonts w:eastAsia="MS Mincho"/>
      <w:lang w:eastAsia="en-GB"/>
    </w:rPr>
  </w:style>
  <w:style w:type="table" w:styleId="12">
    <w:name w:val="Table Grid 1"/>
    <w:basedOn w:val="a1"/>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5"/>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바탕"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afa">
    <w:name w:val="List Paragraph"/>
    <w:aliases w:val="- Bullets,Lista1,?? ??,?????,????"/>
    <w:basedOn w:val="a"/>
    <w:link w:val="Char8"/>
    <w:uiPriority w:val="34"/>
    <w:qFormat/>
    <w:rsid w:val="003958A6"/>
    <w:pPr>
      <w:spacing w:after="0"/>
      <w:ind w:left="720"/>
    </w:pPr>
    <w:rPr>
      <w:rFonts w:ascii="Calibri" w:eastAsia="Calibri" w:hAnsi="Calibri"/>
      <w:sz w:val="22"/>
      <w:szCs w:val="22"/>
      <w:lang w:eastAsia="en-US"/>
    </w:rPr>
  </w:style>
  <w:style w:type="character" w:customStyle="1" w:styleId="Char8">
    <w:name w:val="목록 단락 Char"/>
    <w:aliases w:val="- Bullets Char,Lista1 Char,?? ?? Char,????? Char,???? Char"/>
    <w:link w:val="afa"/>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a"/>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a"/>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a"/>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a"/>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맑은 고딕" w:hAnsi="Arial" w:cs="Times New Roman" w:hint="default"/>
      <w:sz w:val="18"/>
      <w:szCs w:val="20"/>
    </w:rPr>
  </w:style>
  <w:style w:type="character" w:customStyle="1" w:styleId="UnresolvedMention3">
    <w:name w:val="Unresolved Mention3"/>
    <w:basedOn w:val="a0"/>
    <w:uiPriority w:val="99"/>
    <w:semiHidden/>
    <w:rsid w:val="004C7A31"/>
    <w:rPr>
      <w:color w:val="808080"/>
      <w:shd w:val="clear" w:color="auto" w:fill="E6E6E6"/>
    </w:rPr>
  </w:style>
  <w:style w:type="character" w:customStyle="1" w:styleId="UnresolvedMention4">
    <w:name w:val="Unresolved Mention4"/>
    <w:basedOn w:val="a0"/>
    <w:uiPriority w:val="99"/>
    <w:semiHidden/>
    <w:unhideWhenUsed/>
    <w:rsid w:val="00804EB0"/>
    <w:rPr>
      <w:color w:val="808080"/>
      <w:shd w:val="clear" w:color="auto" w:fill="E6E6E6"/>
    </w:rPr>
  </w:style>
  <w:style w:type="character" w:customStyle="1" w:styleId="UnresolvedMention5">
    <w:name w:val="Unresolved Mention5"/>
    <w:basedOn w:val="a0"/>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a0"/>
    <w:uiPriority w:val="99"/>
    <w:semiHidden/>
    <w:unhideWhenUsed/>
    <w:rsid w:val="000805DB"/>
    <w:rPr>
      <w:color w:val="605E5C"/>
      <w:shd w:val="clear" w:color="auto" w:fill="E1DFDD"/>
    </w:rPr>
  </w:style>
  <w:style w:type="paragraph" w:customStyle="1" w:styleId="LGTdoc">
    <w:name w:val="LGTdoc_본문"/>
    <w:basedOn w:val="a"/>
    <w:link w:val="LGTdocChar"/>
    <w:rsid w:val="000805DB"/>
    <w:pPr>
      <w:widowControl w:val="0"/>
      <w:overflowPunct/>
      <w:snapToGrid w:val="0"/>
      <w:spacing w:afterLines="50" w:line="264" w:lineRule="auto"/>
      <w:jc w:val="both"/>
      <w:textAlignment w:val="auto"/>
    </w:pPr>
    <w:rPr>
      <w:rFonts w:eastAsia="바탕"/>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paragraph" w:customStyle="1" w:styleId="13">
    <w:name w:val="正文1"/>
    <w:rsid w:val="00C00ADE"/>
    <w:pPr>
      <w:widowControl w:val="0"/>
      <w:spacing w:before="100" w:beforeAutospacing="1" w:after="160" w:line="256" w:lineRule="auto"/>
      <w:jc w:val="both"/>
    </w:pPr>
    <w:rPr>
      <w:rFonts w:eastAsia="SimSun"/>
      <w:kern w:val="2"/>
      <w:sz w:val="21"/>
      <w:szCs w:val="21"/>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831434">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68716009">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3179871">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2504184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75896686">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8755989">
      <w:bodyDiv w:val="1"/>
      <w:marLeft w:val="0"/>
      <w:marRight w:val="0"/>
      <w:marTop w:val="0"/>
      <w:marBottom w:val="0"/>
      <w:divBdr>
        <w:top w:val="none" w:sz="0" w:space="0" w:color="auto"/>
        <w:left w:val="none" w:sz="0" w:space="0" w:color="auto"/>
        <w:bottom w:val="none" w:sz="0" w:space="0" w:color="auto"/>
        <w:right w:val="none" w:sz="0" w:space="0" w:color="auto"/>
      </w:divBdr>
      <w:divsChild>
        <w:div w:id="802162900">
          <w:marLeft w:val="0"/>
          <w:marRight w:val="0"/>
          <w:marTop w:val="0"/>
          <w:marBottom w:val="0"/>
          <w:divBdr>
            <w:top w:val="none" w:sz="0" w:space="0" w:color="auto"/>
            <w:left w:val="none" w:sz="0" w:space="0" w:color="auto"/>
            <w:bottom w:val="none" w:sz="0" w:space="0" w:color="auto"/>
            <w:right w:val="none" w:sz="0" w:space="0" w:color="auto"/>
          </w:divBdr>
          <w:divsChild>
            <w:div w:id="2121293478">
              <w:marLeft w:val="0"/>
              <w:marRight w:val="0"/>
              <w:marTop w:val="0"/>
              <w:marBottom w:val="0"/>
              <w:divBdr>
                <w:top w:val="none" w:sz="0" w:space="0" w:color="auto"/>
                <w:left w:val="none" w:sz="0" w:space="0" w:color="auto"/>
                <w:bottom w:val="none" w:sz="0" w:space="0" w:color="auto"/>
                <w:right w:val="none" w:sz="0" w:space="0" w:color="auto"/>
              </w:divBdr>
              <w:divsChild>
                <w:div w:id="2051762717">
                  <w:marLeft w:val="0"/>
                  <w:marRight w:val="0"/>
                  <w:marTop w:val="0"/>
                  <w:marBottom w:val="0"/>
                  <w:divBdr>
                    <w:top w:val="none" w:sz="0" w:space="0" w:color="auto"/>
                    <w:left w:val="none" w:sz="0" w:space="0" w:color="auto"/>
                    <w:bottom w:val="none" w:sz="0" w:space="0" w:color="auto"/>
                    <w:right w:val="none" w:sz="0" w:space="0" w:color="auto"/>
                  </w:divBdr>
                  <w:divsChild>
                    <w:div w:id="401220200">
                      <w:marLeft w:val="0"/>
                      <w:marRight w:val="0"/>
                      <w:marTop w:val="0"/>
                      <w:marBottom w:val="0"/>
                      <w:divBdr>
                        <w:top w:val="none" w:sz="0" w:space="0" w:color="auto"/>
                        <w:left w:val="none" w:sz="0" w:space="0" w:color="auto"/>
                        <w:bottom w:val="none" w:sz="0" w:space="0" w:color="auto"/>
                        <w:right w:val="none" w:sz="0" w:space="0" w:color="auto"/>
                      </w:divBdr>
                      <w:divsChild>
                        <w:div w:id="1427075287">
                          <w:marLeft w:val="0"/>
                          <w:marRight w:val="0"/>
                          <w:marTop w:val="0"/>
                          <w:marBottom w:val="0"/>
                          <w:divBdr>
                            <w:top w:val="none" w:sz="0" w:space="0" w:color="auto"/>
                            <w:left w:val="none" w:sz="0" w:space="0" w:color="auto"/>
                            <w:bottom w:val="none" w:sz="0" w:space="0" w:color="auto"/>
                            <w:right w:val="none" w:sz="0" w:space="0" w:color="auto"/>
                          </w:divBdr>
                          <w:divsChild>
                            <w:div w:id="311720340">
                              <w:marLeft w:val="0"/>
                              <w:marRight w:val="0"/>
                              <w:marTop w:val="0"/>
                              <w:marBottom w:val="0"/>
                              <w:divBdr>
                                <w:top w:val="none" w:sz="0" w:space="0" w:color="auto"/>
                                <w:left w:val="none" w:sz="0" w:space="0" w:color="auto"/>
                                <w:bottom w:val="none" w:sz="0" w:space="0" w:color="auto"/>
                                <w:right w:val="none" w:sz="0" w:space="0" w:color="auto"/>
                              </w:divBdr>
                              <w:divsChild>
                                <w:div w:id="1525558359">
                                  <w:marLeft w:val="0"/>
                                  <w:marRight w:val="0"/>
                                  <w:marTop w:val="0"/>
                                  <w:marBottom w:val="0"/>
                                  <w:divBdr>
                                    <w:top w:val="none" w:sz="0" w:space="0" w:color="auto"/>
                                    <w:left w:val="none" w:sz="0" w:space="0" w:color="auto"/>
                                    <w:bottom w:val="none" w:sz="0" w:space="0" w:color="auto"/>
                                    <w:right w:val="none" w:sz="0" w:space="0" w:color="auto"/>
                                  </w:divBdr>
                                  <w:divsChild>
                                    <w:div w:id="1934775187">
                                      <w:marLeft w:val="330"/>
                                      <w:marRight w:val="225"/>
                                      <w:marTop w:val="300"/>
                                      <w:marBottom w:val="450"/>
                                      <w:divBdr>
                                        <w:top w:val="none" w:sz="0" w:space="0" w:color="auto"/>
                                        <w:left w:val="none" w:sz="0" w:space="0" w:color="auto"/>
                                        <w:bottom w:val="none" w:sz="0" w:space="0" w:color="auto"/>
                                        <w:right w:val="none" w:sz="0" w:space="0" w:color="auto"/>
                                      </w:divBdr>
                                      <w:divsChild>
                                        <w:div w:id="1677421038">
                                          <w:marLeft w:val="0"/>
                                          <w:marRight w:val="0"/>
                                          <w:marTop w:val="0"/>
                                          <w:marBottom w:val="0"/>
                                          <w:divBdr>
                                            <w:top w:val="none" w:sz="0" w:space="0" w:color="auto"/>
                                            <w:left w:val="none" w:sz="0" w:space="0" w:color="auto"/>
                                            <w:bottom w:val="none" w:sz="0" w:space="0" w:color="auto"/>
                                            <w:right w:val="none" w:sz="0" w:space="0" w:color="auto"/>
                                          </w:divBdr>
                                          <w:divsChild>
                                            <w:div w:id="130508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77146287">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6977331">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24054512">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0985459">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0080239">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17" Type="http://schemas.openxmlformats.org/officeDocument/2006/relationships/image" Target="media/image74.wmf"/><Relationship Id="rId21" Type="http://schemas.openxmlformats.org/officeDocument/2006/relationships/image" Target="media/image70.wmf"/><Relationship Id="rId42" Type="http://schemas.openxmlformats.org/officeDocument/2006/relationships/hyperlink" Target="ftp://ftp.3gpp.org/tsg_ran/WG2_RL2/TSGR2_AHs/2018_07_NR/Docs//R2-1809585.zip" TargetMode="External"/><Relationship Id="rId63" Type="http://schemas.openxmlformats.org/officeDocument/2006/relationships/hyperlink" Target="ftp://ftp.3gpp.org/tsg_ran/WG2_RL2/TSGR2_AHs/2018_07_NR/Docs//R2-1810349.zip" TargetMode="External"/><Relationship Id="rId84" Type="http://schemas.openxmlformats.org/officeDocument/2006/relationships/hyperlink" Target="ftp://ftp.3gpp.org/tsg_ran/WG2_RL2/TSGR2_AHs/2018_07_NR/Docs//R2-1810140.zip" TargetMode="External"/><Relationship Id="rId138" Type="http://schemas.openxmlformats.org/officeDocument/2006/relationships/hyperlink" Target="ftp://ftp.3gpp.org/tsg_ran/WG2_RL2/TSGR2_AHs/2018_07_NR/Docs/R2-1810544.zip" TargetMode="External"/><Relationship Id="rId159" Type="http://schemas.openxmlformats.org/officeDocument/2006/relationships/hyperlink" Target="ftp://ftp.3gpp.org/tsg_ran/WG2_RL2/TSGR2_AHs/2018_07_NR/Docs/R2-1810354.zip" TargetMode="External"/><Relationship Id="rId170" Type="http://schemas.openxmlformats.org/officeDocument/2006/relationships/hyperlink" Target="ftp://ftp.3gpp.org/tsg_ran/WG2_RL2/TSGR2_AHs/2018_07_NR/Docs/R2-1810012.zip" TargetMode="External"/><Relationship Id="rId191" Type="http://schemas.openxmlformats.org/officeDocument/2006/relationships/hyperlink" Target="ftp://ftp.3gpp.org/tsg_ran/WG2_RL2/TSGR2_AHs/2018_07_NR/Docs/R2-1810620.zip" TargetMode="External"/><Relationship Id="rId205" Type="http://schemas.openxmlformats.org/officeDocument/2006/relationships/hyperlink" Target="ftp://ftp.3gpp.org/tsg_ran/WG2_RL2/TSGR2_AHs/2018_07_NR/Docs/R2-1810622.zip" TargetMode="External"/><Relationship Id="rId107" Type="http://schemas.openxmlformats.org/officeDocument/2006/relationships/hyperlink" Target="ftp://ftp.3gpp.org/tsg_ran/WG2_RL2/TSGR2_AHs/2018_07_NR/Docs//R2-1810551.zip" TargetMode="External"/><Relationship Id="rId11" Type="http://schemas.openxmlformats.org/officeDocument/2006/relationships/hyperlink" Target="ftp://ftp.3gpp.org/tsg_ran/WG2_RL2/TSGR2_AHs/2018_07_NR/Docs/R2-1810278.zip" TargetMode="External"/><Relationship Id="rId32" Type="http://schemas.openxmlformats.org/officeDocument/2006/relationships/hyperlink" Target="ftp://ftp.3gpp.org/tsg_ran/WG2_RL2/TSGR2_AHs/2018_07_NR/Docs/R2-1809761.zip" TargetMode="External"/><Relationship Id="rId53" Type="http://schemas.openxmlformats.org/officeDocument/2006/relationships/hyperlink" Target="ftp://ftp.3gpp.org/tsg_ran/WG2_RL2/TSGR2_AHs/2018_07_NR/Docs//R2-1810415.zip" TargetMode="External"/><Relationship Id="rId74" Type="http://schemas.openxmlformats.org/officeDocument/2006/relationships/hyperlink" Target="ftp://ftp.3gpp.org/tsg_ran/WG2_RL2/TSGR2_AHs/2018_07_NR/Docs//R2-1810510.zip" TargetMode="External"/><Relationship Id="rId128" Type="http://schemas.openxmlformats.org/officeDocument/2006/relationships/hyperlink" Target="ftp://ftp.3gpp.org/tsg_ran/WG2_RL2/TSGR2_AHs/2018_07_NR/Docs/R2-1809479.zip" TargetMode="External"/><Relationship Id="rId149" Type="http://schemas.openxmlformats.org/officeDocument/2006/relationships/hyperlink" Target="ftp://ftp.3gpp.org/tsg_ran/WG2_RL2/TSGR2_AHs/2018_07_NR/Docs/R2-1809628.zip" TargetMode="External"/><Relationship Id="rId5" Type="http://schemas.openxmlformats.org/officeDocument/2006/relationships/hyperlink" Target="ftp://ftp.3gpp.org/tsg_ran/WG2_RL2/TSGR2_AHs/2018_07_NR/Docs/R2-1810648.zip" TargetMode="External"/><Relationship Id="rId90" Type="http://schemas.openxmlformats.org/officeDocument/2006/relationships/hyperlink" Target="ftp://ftp.3gpp.org/tsg_ran/WG2_RL2/TSGR2_AHs/2018_07_NR/Docs//R2-1810652.zip" TargetMode="External"/><Relationship Id="rId95" Type="http://schemas.openxmlformats.org/officeDocument/2006/relationships/hyperlink" Target="ftp://ftp.3gpp.org/tsg_ran/WG2_RL2/TSGR2_AHs/2018_07_NR/Docs//R2-1810442.zip" TargetMode="External"/><Relationship Id="rId160" Type="http://schemas.openxmlformats.org/officeDocument/2006/relationships/hyperlink" Target="ftp://ftp.3gpp.org/tsg_ran/WG2_RL2/TSGR2_AHs/2018_07_NR/Docs/R2-1809599.zip" TargetMode="External"/><Relationship Id="rId165" Type="http://schemas.openxmlformats.org/officeDocument/2006/relationships/hyperlink" Target="ftp://ftp.3gpp.org/tsg_ran/WG2_RL2/TSGR2_AHs/2018_07_NR/Docs/R2-1810418.zip" TargetMode="External"/><Relationship Id="rId181" Type="http://schemas.openxmlformats.org/officeDocument/2006/relationships/image" Target="cid:image004.png@01D42EF4.4DBC48F0" TargetMode="External"/><Relationship Id="rId186" Type="http://schemas.openxmlformats.org/officeDocument/2006/relationships/hyperlink" Target="ftp://ftp.3gpp.org/tsg_ran/WG2_RL2/TSGR2_AHs/2018_07_NR/Docs/R2-1810140.zip" TargetMode="External"/><Relationship Id="rId216" Type="http://schemas.openxmlformats.org/officeDocument/2006/relationships/hyperlink" Target="ftp://ftp.3gpp.org/tsg_ran/WG2_RL2/TSGR2_AHs/2018_07_NR/Docs/R2-1810693.zip" TargetMode="External"/><Relationship Id="rId211" Type="http://schemas.openxmlformats.org/officeDocument/2006/relationships/hyperlink" Target="ftp://ftp.3gpp.org/tsg_ran/WG2_RL2/TSGR2_AHs/2018_07_NR/Docs/R2-1809976.zip" TargetMode="External"/><Relationship Id="rId22" Type="http://schemas.openxmlformats.org/officeDocument/2006/relationships/oleObject" Target="embeddings/oleObject66.bin"/><Relationship Id="rId27" Type="http://schemas.openxmlformats.org/officeDocument/2006/relationships/hyperlink" Target="ftp://ftp.3gpp.org/tsg_ran/WG2_RL2/TSGR2_AHs/2018_07_NR/Docs/R2-1810713.zip" TargetMode="External"/><Relationship Id="rId43" Type="http://schemas.openxmlformats.org/officeDocument/2006/relationships/hyperlink" Target="ftp://ftp.3gpp.org/tsg_ran/WG2_RL2/TSGR2_AHs/2018_07_NR/Docs//R2-1809585.zip" TargetMode="External"/><Relationship Id="rId48" Type="http://schemas.openxmlformats.org/officeDocument/2006/relationships/hyperlink" Target="ftp://ftp.3gpp.org/tsg_ran/WG2_RL2/TSGR2_AHs/2018_07_NR/Docs//R2-1810415.zip" TargetMode="External"/><Relationship Id="rId64" Type="http://schemas.openxmlformats.org/officeDocument/2006/relationships/hyperlink" Target="ftp://ftp.3gpp.org/tsg_ran/WG2_RL2/TSGR2_AHs/2018_07_NR/Docs//R2-1810751.zip" TargetMode="External"/><Relationship Id="rId69" Type="http://schemas.openxmlformats.org/officeDocument/2006/relationships/hyperlink" Target="ftp://ftp.3gpp.org/tsg_ran/WG2_RL2/TSGR2_AHs/2018_07_NR/Docs//R2-1810354.zip" TargetMode="External"/><Relationship Id="rId113" Type="http://schemas.openxmlformats.org/officeDocument/2006/relationships/image" Target="media/image72.wmf"/><Relationship Id="rId118" Type="http://schemas.openxmlformats.org/officeDocument/2006/relationships/oleObject" Target="embeddings/oleObject70.bin"/><Relationship Id="rId134" Type="http://schemas.openxmlformats.org/officeDocument/2006/relationships/hyperlink" Target="ftp://ftp.3gpp.org/tsg_ran/WG2_RL2/TSGR2_AHs/2018_07_NR/Docs/R2-1810545.zip" TargetMode="External"/><Relationship Id="rId139" Type="http://schemas.openxmlformats.org/officeDocument/2006/relationships/hyperlink" Target="ftp://ftp.3gpp.org/tsg_ran/WG2_RL2/TSGR2_AHs/2018_07_NR/Docs/R2-1810545.zip" TargetMode="External"/><Relationship Id="rId80" Type="http://schemas.openxmlformats.org/officeDocument/2006/relationships/hyperlink" Target="ftp://ftp.3gpp.org/tsg_ran/WG2_RL2/TSGR2_AHs/2018_07_NR/Docs//R2-1809582.zip" TargetMode="External"/><Relationship Id="rId85" Type="http://schemas.openxmlformats.org/officeDocument/2006/relationships/hyperlink" Target="ftp://ftp.3gpp.org/tsg_ran/WG2_RL2/TSGR2_AHs/2018_07_NR/Docs//R2-1809884.zip" TargetMode="External"/><Relationship Id="rId150" Type="http://schemas.openxmlformats.org/officeDocument/2006/relationships/hyperlink" Target="ftp://ftp.3gpp.org/tsg_ran/WG2_RL2/TSGR2_AHs/2018_07_NR/Docs/R2-1809628.zip" TargetMode="External"/><Relationship Id="rId155" Type="http://schemas.openxmlformats.org/officeDocument/2006/relationships/hyperlink" Target="ftp://ftp.3gpp.org/tsg_ran/WG2_RL2/TSGR2_AHs/2018_07_NR/Docs/R2-1810354.zip" TargetMode="External"/><Relationship Id="rId171" Type="http://schemas.openxmlformats.org/officeDocument/2006/relationships/hyperlink" Target="ftp://ftp.3gpp.org/tsg_ran/WG2_RL2/TSGR2_AHs/2018_07_NR/Docs/R2-1810012.zip" TargetMode="External"/><Relationship Id="rId176" Type="http://schemas.openxmlformats.org/officeDocument/2006/relationships/image" Target="media/image78.png"/><Relationship Id="rId192" Type="http://schemas.openxmlformats.org/officeDocument/2006/relationships/hyperlink" Target="ftp://ftp.3gpp.org/tsg_ran/WG2_RL2/TSGR2_AHs/2018_07_NR/Docs/R2-1810653.zip" TargetMode="External"/><Relationship Id="rId197" Type="http://schemas.openxmlformats.org/officeDocument/2006/relationships/hyperlink" Target="ftp://ftp.3gpp.org/tsg_ran/WG2_RL2/TSGR2_AHs/2018_07_NR/Docs/R2-1810127.zip" TargetMode="External"/><Relationship Id="rId206" Type="http://schemas.openxmlformats.org/officeDocument/2006/relationships/hyperlink" Target="ftp://ftp.3gpp.org/tsg_ran/WG2_RL2/TSGR2_AHs/2018_07_NR/Docs/R2-1810715.zip" TargetMode="External"/><Relationship Id="rId201" Type="http://schemas.openxmlformats.org/officeDocument/2006/relationships/hyperlink" Target="ftp://ftp.3gpp.org/tsg_ran/WG2_RL2/TSGR2_AHs/2018_07_NR/Docs/R2-1809736.zip" TargetMode="External"/><Relationship Id="rId222" Type="http://schemas.openxmlformats.org/officeDocument/2006/relationships/hyperlink" Target="http://www.3gpp.org/ftp/TSG_RAN/WG2_RL2/TSGR2_AHs/2018_07_NR/Docs/R2-1809550.zip" TargetMode="External"/><Relationship Id="rId12" Type="http://schemas.openxmlformats.org/officeDocument/2006/relationships/hyperlink" Target="ftp://ftp.3gpp.org/tsg_ran/WG2_RL2/TSGR2_AHs/2018_07_NR/Docs/R2-1810442.zip" TargetMode="External"/><Relationship Id="rId17" Type="http://schemas.openxmlformats.org/officeDocument/2006/relationships/hyperlink" Target="ftp://ftp.3gpp.org/tsg_ran/WG2_RL2/TSGR2_AHs/2018_07_NR/Docs/R2-1810039.zip" TargetMode="External"/><Relationship Id="rId33" Type="http://schemas.openxmlformats.org/officeDocument/2006/relationships/hyperlink" Target="ftp://ftp.3gpp.org/tsg_ran/WG2_RL2/TSGR2_AHs/2018_07_NR/Docs/R2-1810480.zip" TargetMode="External"/><Relationship Id="rId38" Type="http://schemas.openxmlformats.org/officeDocument/2006/relationships/hyperlink" Target="ftp://ftp.3gpp.org/tsg_ran/WG2_RL2/TSGR2_AHs/2018_07_NR/Docs//R2-1810414.zip" TargetMode="External"/><Relationship Id="rId59" Type="http://schemas.openxmlformats.org/officeDocument/2006/relationships/hyperlink" Target="ftp://ftp.3gpp.org/tsg_ran/WG2_RL2/TSGR2_AHs/2018_07_NR/Docs//R2-1810345.zip" TargetMode="External"/><Relationship Id="rId103" Type="http://schemas.openxmlformats.org/officeDocument/2006/relationships/hyperlink" Target="ftp://ftp.3gpp.org/tsg_ran/WG2_RL2/TSGR2_AHs/2018_07_NR/Docs//R2-1810550.zip" TargetMode="External"/><Relationship Id="rId108" Type="http://schemas.openxmlformats.org/officeDocument/2006/relationships/hyperlink" Target="ftp://ftp.3gpp.org/tsg_ran/WG2_RL2/TSGR2_AHs/2018_07_NR/Docs//R2-1809884.zip" TargetMode="External"/><Relationship Id="rId124" Type="http://schemas.openxmlformats.org/officeDocument/2006/relationships/hyperlink" Target="ftp://ftp.3gpp.org/tsg_ran/WG2_RL2/TSGR2_AHs/2018_07_NR/Docs//R2-1810553.zip" TargetMode="External"/><Relationship Id="rId129" Type="http://schemas.openxmlformats.org/officeDocument/2006/relationships/hyperlink" Target="ftp://ftp.3gpp.org/tsg_ran/WG2_RL2/TSGR2_AHs/2018_07_NR/Docs/R2-1810616.zip" TargetMode="External"/><Relationship Id="rId54" Type="http://schemas.openxmlformats.org/officeDocument/2006/relationships/hyperlink" Target="ftp://ftp.3gpp.org/tsg_ran/WG2_RL2/TSGR2_AHs/2018_07_NR/Docs//R2-1810504.zip" TargetMode="External"/><Relationship Id="rId70" Type="http://schemas.openxmlformats.org/officeDocument/2006/relationships/hyperlink" Target="ftp://ftp.3gpp.org/tsg_ran/WG2_RL2/TSGR2_AHs/2018_07_NR/Docs//R2-1809599.zip" TargetMode="External"/><Relationship Id="rId75" Type="http://schemas.openxmlformats.org/officeDocument/2006/relationships/hyperlink" Target="ftp://ftp.3gpp.org/tsg_ran/WG2_RL2/TSGR2_AHs/2018_07_NR/Docs//R2-1810510.zip" TargetMode="External"/><Relationship Id="rId91" Type="http://schemas.openxmlformats.org/officeDocument/2006/relationships/hyperlink" Target="ftp://ftp.3gpp.org/tsg_ran/WG2_RL2/TSGR2_AHs/2018_07_NR/Docs//R2-1810552.zip" TargetMode="External"/><Relationship Id="rId96" Type="http://schemas.openxmlformats.org/officeDocument/2006/relationships/hyperlink" Target="ftp://ftp.3gpp.org/tsg_ran/WG2_RL2/TSGR2_AHs/2018_07_NR/Docs//R2-1810384.zip" TargetMode="External"/><Relationship Id="rId140" Type="http://schemas.openxmlformats.org/officeDocument/2006/relationships/hyperlink" Target="ftp://ftp.3gpp.org/tsg_ran/WG2_RL2/TSGR2_AHs/2018_07_NR/Docs/R2-1810619.zip" TargetMode="External"/><Relationship Id="rId145" Type="http://schemas.openxmlformats.org/officeDocument/2006/relationships/hyperlink" Target="ftp://ftp.3gpp.org/tsg_ran/WG2_RL2/TSRG2_102/Docs/R2-1808973.zip" TargetMode="External"/><Relationship Id="rId161" Type="http://schemas.openxmlformats.org/officeDocument/2006/relationships/hyperlink" Target="ftp://ftp.3gpp.org/tsg_ran/WG2_RL2/TSGR2_AHs/2018_07_NR/Docs/R2-1810392.zip" TargetMode="External"/><Relationship Id="rId166" Type="http://schemas.openxmlformats.org/officeDocument/2006/relationships/hyperlink" Target="ftp://ftp.3gpp.org/tsg_ran/WG2_RL2/TSGR2_AHs/2018_07_NR/Docs/R2-1810524.zip" TargetMode="External"/><Relationship Id="rId182" Type="http://schemas.openxmlformats.org/officeDocument/2006/relationships/hyperlink" Target="ftp://ftp.3gpp.org/tsg_ran/WG2_RL2/TSGR2_AHs/2018_07_NR/Docs/R2-1810442.zip" TargetMode="External"/><Relationship Id="rId187" Type="http://schemas.openxmlformats.org/officeDocument/2006/relationships/hyperlink" Target="ftp://ftp.3gpp.org/tsg_ran/WG2_RL2/TSGR2_AHs/2018_07_NR/Docs/R2-1810140.zip" TargetMode="External"/><Relationship Id="rId217" Type="http://schemas.openxmlformats.org/officeDocument/2006/relationships/hyperlink" Target="ftp://ftp.3gpp.org/tsg_ran/WG2_RL2/TSGR2_AHs/2018_07_NR/Docs/R2-1810694.zip" TargetMode="External"/><Relationship Id="rId1" Type="http://schemas.openxmlformats.org/officeDocument/2006/relationships/hyperlink" Target="ftp://ftp.3gpp.org/tsg_ran/WG2_RL2/TSGR2_AHs/2018_07_NR/Docs/R2-1810651.zip" TargetMode="External"/><Relationship Id="rId6" Type="http://schemas.openxmlformats.org/officeDocument/2006/relationships/hyperlink" Target="ftp://ftp.3gpp.org/tsg_ran/WG2_RL2/TSGR2_AHs/2018_07_NR/Docs/R2-1810652.zip" TargetMode="External"/><Relationship Id="rId212" Type="http://schemas.openxmlformats.org/officeDocument/2006/relationships/hyperlink" Target="ftp://ftp.3gpp.org/tsg_ran/WG2_RL2/TSGR2_AHs/2018_07_NR/Docs/R2-1810764.zip" TargetMode="External"/><Relationship Id="rId23" Type="http://schemas.openxmlformats.org/officeDocument/2006/relationships/image" Target="media/image71.wmf"/><Relationship Id="rId28" Type="http://schemas.openxmlformats.org/officeDocument/2006/relationships/hyperlink" Target="ftp://ftp.3gpp.org/tsg_ran/WG2_RL2/TSGR2_AHs/2018_07_NR/Docs/R2-1810713.zip" TargetMode="External"/><Relationship Id="rId49" Type="http://schemas.openxmlformats.org/officeDocument/2006/relationships/hyperlink" Target="ftp://ftp.3gpp.org/tsg_ran/WG2_RL2/TSGR2_AHs/2018_07_NR/Docs//R2-1810414.zip" TargetMode="External"/><Relationship Id="rId114" Type="http://schemas.openxmlformats.org/officeDocument/2006/relationships/oleObject" Target="embeddings/oleObject68.bin"/><Relationship Id="rId119" Type="http://schemas.openxmlformats.org/officeDocument/2006/relationships/image" Target="media/image75.wmf"/><Relationship Id="rId44" Type="http://schemas.openxmlformats.org/officeDocument/2006/relationships/hyperlink" Target="ftp://ftp.3gpp.org/tsg_ran/WG2_RL2/TSGR2_AHs/2018_07_NR/Docs//R2-1809759.zip" TargetMode="External"/><Relationship Id="rId60" Type="http://schemas.openxmlformats.org/officeDocument/2006/relationships/hyperlink" Target="ftp://ftp.3gpp.org/tsg_ran/WG2_RL2/TSGR2_AHs/2018_07_NR/Docs//R2-1810746.zip" TargetMode="External"/><Relationship Id="rId65" Type="http://schemas.openxmlformats.org/officeDocument/2006/relationships/hyperlink" Target="ftp://ftp.3gpp.org/tsg_ran/WG2_RL2/TSGR2_AHs/2018_07_NR/Docs//R2-1810152.zip" TargetMode="External"/><Relationship Id="rId81" Type="http://schemas.openxmlformats.org/officeDocument/2006/relationships/hyperlink" Target="ftp://ftp.3gpp.org/tsg_ran/WG2_RL2/TSGR2_AHs/2018_07_NR/Docs//R2-1810139.zip" TargetMode="External"/><Relationship Id="rId86" Type="http://schemas.openxmlformats.org/officeDocument/2006/relationships/hyperlink" Target="ftp://ftp.3gpp.org/tsg_ran/WG2_RL2/TSGR2_AHs/2018_07_NR/Docs//R2-1810442.zip" TargetMode="External"/><Relationship Id="rId130" Type="http://schemas.openxmlformats.org/officeDocument/2006/relationships/hyperlink" Target="ftp://ftp.3gpp.org/tsg_ran/WG2_RL2/TSGR2_AHs/2018_07_NR/Docs/R2-1810544.zip" TargetMode="External"/><Relationship Id="rId135" Type="http://schemas.openxmlformats.org/officeDocument/2006/relationships/hyperlink" Target="ftp://ftp.3gpp.org/tsg_ran/WG2_RL2/TSGR2_AHs/2018_07_NR/Docs/R2-1810624.zip" TargetMode="External"/><Relationship Id="rId151" Type="http://schemas.openxmlformats.org/officeDocument/2006/relationships/hyperlink" Target="ftp://ftp.3gpp.org/tsg_ran/WG2_RL2/TSGR2_AHs/2018_07_NR/Docs/R2-1809629.zip" TargetMode="External"/><Relationship Id="rId156" Type="http://schemas.openxmlformats.org/officeDocument/2006/relationships/hyperlink" Target="ftp://ftp.3gpp.org/tsg_ran/WG2_RL2/TSGR2_AHs/2018_07_NR/Docs/R2-1810354.zip" TargetMode="External"/><Relationship Id="rId177" Type="http://schemas.openxmlformats.org/officeDocument/2006/relationships/image" Target="cid:image002.png@01D42EF4.4DBC48F0" TargetMode="External"/><Relationship Id="rId198" Type="http://schemas.openxmlformats.org/officeDocument/2006/relationships/hyperlink" Target="ftp://ftp.3gpp.org/tsg_ran/WG2_RL2/TSGR2_AHs/2018_07_NR/Docs/R2-1810494.zip" TargetMode="External"/><Relationship Id="rId172" Type="http://schemas.openxmlformats.org/officeDocument/2006/relationships/hyperlink" Target="ftp://ftp.3gpp.org/tsg_ran/WG2_RL2/TSGR2_AHs/2018_07_NR/Docs/R2-1810012.zip" TargetMode="External"/><Relationship Id="rId193" Type="http://schemas.openxmlformats.org/officeDocument/2006/relationships/hyperlink" Target="ftp://ftp.3gpp.org/tsg_ran/WG2_RL2/TSGR2_AHs/2018_07_NR/Docs/R2-1809896.zip" TargetMode="External"/><Relationship Id="rId202" Type="http://schemas.openxmlformats.org/officeDocument/2006/relationships/hyperlink" Target="ftp://ftp.3gpp.org/tsg_ran/WG2_RL2/TSGR2_AHs/2018_07_NR/Docs/R2-1810128.zip" TargetMode="External"/><Relationship Id="rId207" Type="http://schemas.openxmlformats.org/officeDocument/2006/relationships/hyperlink" Target="ftp://ftp.3gpp.org/tsg_ran/WG2_RL2/TSGR2_AHs/2018_07_NR/Docs/R2-1810713.zip" TargetMode="External"/><Relationship Id="rId13" Type="http://schemas.openxmlformats.org/officeDocument/2006/relationships/hyperlink" Target="ftp://ftp.3gpp.org/tsg_ran/WG2_RL2/TSGR2_AHs/2018_07_NR/Docs/R2-1809976.zip" TargetMode="External"/><Relationship Id="rId18" Type="http://schemas.openxmlformats.org/officeDocument/2006/relationships/hyperlink" Target="ftp://ftp.3gpp.org/tsg_ran/WG2_RL2/TSGR2_AHs/2018_07_NR/Docs/R2-1810649.zip" TargetMode="External"/><Relationship Id="rId39" Type="http://schemas.openxmlformats.org/officeDocument/2006/relationships/hyperlink" Target="ftp://ftp.3gpp.org/tsg_ran/WG2_RL2/TSGR2_AHs/2018_07_NR/Docs//R2-1810415.zip" TargetMode="External"/><Relationship Id="rId109" Type="http://schemas.openxmlformats.org/officeDocument/2006/relationships/hyperlink" Target="ftp://ftp.3gpp.org/tsg_ran/WG2_RL2/TSGR2_AHs/2018_07_NR/Docs//R2-1810442.zip" TargetMode="External"/><Relationship Id="rId34" Type="http://schemas.openxmlformats.org/officeDocument/2006/relationships/hyperlink" Target="ftp://ftp.3gpp.org/tsg_ran/WG2_RL2/TSGR2_AHs/2018_07_NR/Docs/R2-1810480.zip" TargetMode="External"/><Relationship Id="rId50" Type="http://schemas.openxmlformats.org/officeDocument/2006/relationships/hyperlink" Target="ftp://ftp.3gpp.org/tsg_ran/WG2_RL2/TSGR2_AHs/2018_07_NR/Docs//R2-1810415.zip" TargetMode="External"/><Relationship Id="rId55" Type="http://schemas.openxmlformats.org/officeDocument/2006/relationships/hyperlink" Target="ftp://ftp.3gpp.org/tsg_ran/WG2_RL2/TSGR2_AHs/2018_07_NR/Docs//R2-1810414.zip" TargetMode="External"/><Relationship Id="rId76" Type="http://schemas.openxmlformats.org/officeDocument/2006/relationships/hyperlink" Target="ftp://ftp.3gpp.org/tsg_ran/WG2_RL2/TSGR2_AHs/2018_07_NR/Docs//R2-1810541.zip" TargetMode="External"/><Relationship Id="rId97" Type="http://schemas.openxmlformats.org/officeDocument/2006/relationships/hyperlink" Target="ftp://ftp.3gpp.org/tsg_ran/WG2_RL2/TSGR2_AHs/2018_07_NR/Docs//R2-1810384.zip" TargetMode="External"/><Relationship Id="rId104" Type="http://schemas.openxmlformats.org/officeDocument/2006/relationships/hyperlink" Target="ftp://ftp.3gpp.org/tsg_ran/WG2_RL2/TSGR2_AHs/2018_07_NR/Docs//R2-1810551.zip" TargetMode="External"/><Relationship Id="rId120" Type="http://schemas.openxmlformats.org/officeDocument/2006/relationships/oleObject" Target="embeddings/oleObject71.bin"/><Relationship Id="rId125" Type="http://schemas.openxmlformats.org/officeDocument/2006/relationships/hyperlink" Target="ftp://ftp.3gpp.org/tsg_ran/WG2_RL2/TSGR2_AHs/2018_07_NR/Docs/R2-1810544.zip" TargetMode="External"/><Relationship Id="rId141" Type="http://schemas.openxmlformats.org/officeDocument/2006/relationships/hyperlink" Target="ftp://ftp.3gpp.org/tsg_ran/WG2_RL2/TSGR2_AHs/2018_07_NR/Docs/R2-1810418.zip" TargetMode="External"/><Relationship Id="rId146" Type="http://schemas.openxmlformats.org/officeDocument/2006/relationships/hyperlink" Target="ftp://ftp.3gpp.org/tsg_ran/WG2_RL2/TSRG2_102/Docs/R2-1808973.zip" TargetMode="External"/><Relationship Id="rId167" Type="http://schemas.openxmlformats.org/officeDocument/2006/relationships/hyperlink" Target="ftp://ftp.3gpp.org/tsg_ran/WG2_RL2/TSGR2_AHs/2018_07_NR/Docs/R2-1810531.zip" TargetMode="External"/><Relationship Id="rId188" Type="http://schemas.openxmlformats.org/officeDocument/2006/relationships/hyperlink" Target="ftp://ftp.3gpp.org/tsg_ran/WG2_RL2/TSGR2_AHs/2018_07_NR/Docs/R2-1810546.zip" TargetMode="External"/><Relationship Id="rId7" Type="http://schemas.openxmlformats.org/officeDocument/2006/relationships/hyperlink" Target="ftp://ftp.3gpp.org/tsg_ran/WG2_RL2/TSGR2_AHs/2018_07_NR/Docs/R2-1810652.zip" TargetMode="External"/><Relationship Id="rId71" Type="http://schemas.openxmlformats.org/officeDocument/2006/relationships/hyperlink" Target="ftp://ftp.3gpp.org/tsg_ran/WG2_RL2/TSGR2_AHs/2018_07_NR/Docs//R2-1809678.zip" TargetMode="External"/><Relationship Id="rId92" Type="http://schemas.openxmlformats.org/officeDocument/2006/relationships/hyperlink" Target="ftp://ftp.3gpp.org/tsg_ran/WG2_RL2/TSGR2_AHs/2018_07_NR/Docs//R2-1810553.zip" TargetMode="External"/><Relationship Id="rId162" Type="http://schemas.openxmlformats.org/officeDocument/2006/relationships/hyperlink" Target="ftp://ftp.3gpp.org/tsg_ran/WG2_RL2/TSGR2_AHs/2018_07_NR/Docs/R2-1810392.zip" TargetMode="External"/><Relationship Id="rId183" Type="http://schemas.openxmlformats.org/officeDocument/2006/relationships/hyperlink" Target="ftp://ftp.3gpp.org/tsg_ran/WG2_RL2/TSGR2_AHs/2018_07_NR/Docs/R2-1810139.zip" TargetMode="External"/><Relationship Id="rId213" Type="http://schemas.openxmlformats.org/officeDocument/2006/relationships/hyperlink" Target="ftp://ftp.3gpp.org/tsg_ran/WG2_RL2/TSGR2_AHs/2018_07_NR/Docs/R2-1809414.zip" TargetMode="External"/><Relationship Id="rId218" Type="http://schemas.openxmlformats.org/officeDocument/2006/relationships/hyperlink" Target="ftp://ftp.3gpp.org/tsg_ran/WG2_RL2/TSGR2_AHs/2018_07_NR/Docs/R2-1810040.zip" TargetMode="External"/><Relationship Id="rId2" Type="http://schemas.openxmlformats.org/officeDocument/2006/relationships/hyperlink" Target="ftp://ftp.3gpp.org/tsg_ran/WG2_RL2/TSGR2_AHs/2018_07_NR/Docs/R2-1810648.zip" TargetMode="External"/><Relationship Id="rId29" Type="http://schemas.openxmlformats.org/officeDocument/2006/relationships/hyperlink" Target="ftp://ftp.3gpp.org/tsg_ran/WG2_RL2/TSGR2_AHs/2018_07_NR/Docs/R2-1810344.zip" TargetMode="External"/><Relationship Id="rId24" Type="http://schemas.openxmlformats.org/officeDocument/2006/relationships/oleObject" Target="embeddings/oleObject67.bin"/><Relationship Id="rId40" Type="http://schemas.openxmlformats.org/officeDocument/2006/relationships/hyperlink" Target="ftp://ftp.3gpp.org/tsg_ran/WG2_RL2/TSGR2_AHs/2018_07_NR/Docs//R2-1810019.zip" TargetMode="External"/><Relationship Id="rId45" Type="http://schemas.openxmlformats.org/officeDocument/2006/relationships/hyperlink" Target="ftp://ftp.3gpp.org/tsg_ran/WG2_RL2/TSGR2_AHs/2018_07_NR/Docs//R2-1810414.zip" TargetMode="External"/><Relationship Id="rId66" Type="http://schemas.openxmlformats.org/officeDocument/2006/relationships/hyperlink" Target="ftp://ftp.3gpp.org/tsg_ran/WG2_RL2/TSGR2_AHs/2018_07_NR/Docs//R2-1810151.zip" TargetMode="External"/><Relationship Id="rId87" Type="http://schemas.openxmlformats.org/officeDocument/2006/relationships/hyperlink" Target="ftp://ftp.3gpp.org/tsg_ran/WG2_RL2/TSGR2_AHs/2018_07_NR/Docs//R2-1809976.zip" TargetMode="External"/><Relationship Id="rId110" Type="http://schemas.openxmlformats.org/officeDocument/2006/relationships/hyperlink" Target="ftp://ftp.3gpp.org/tsg_ran/WG2_RL2/TSGR2_AHs/2018_07_NR/Docs//R2-1809976.zip" TargetMode="External"/><Relationship Id="rId115" Type="http://schemas.openxmlformats.org/officeDocument/2006/relationships/image" Target="media/image73.wmf"/><Relationship Id="rId131" Type="http://schemas.openxmlformats.org/officeDocument/2006/relationships/hyperlink" Target="ftp://ftp.3gpp.org/tsg_ran/WG2_RL2/TSGR2_AHs/2018_07_NR/Docs/R2-1809479.zip" TargetMode="External"/><Relationship Id="rId136" Type="http://schemas.openxmlformats.org/officeDocument/2006/relationships/hyperlink" Target="ftp://ftp.3gpp.org/tsg_ran/WG2_RL2/TSGR2_AHs/2018_07_NR/Docs/R2-1810439.zip" TargetMode="External"/><Relationship Id="rId157" Type="http://schemas.openxmlformats.org/officeDocument/2006/relationships/hyperlink" Target="ftp://ftp.3gpp.org/tsg_ran/WG2_RL2/TSGR2_AHs/2018_07_NR/Docs/R2-1809599.zip" TargetMode="External"/><Relationship Id="rId178" Type="http://schemas.openxmlformats.org/officeDocument/2006/relationships/image" Target="media/image79.png"/><Relationship Id="rId61" Type="http://schemas.openxmlformats.org/officeDocument/2006/relationships/hyperlink" Target="ftp://ftp.3gpp.org/tsg_ran/WG2_RL2/TSGR2_AHs/2018_07_NR/Docs//R2-1810746.zip" TargetMode="External"/><Relationship Id="rId82" Type="http://schemas.openxmlformats.org/officeDocument/2006/relationships/hyperlink" Target="ftp://ftp.3gpp.org/tsg_ran/WG2_RL2/TSGR2_AHs/2018_07_NR/Docs//R2-1810140.zip" TargetMode="External"/><Relationship Id="rId152" Type="http://schemas.openxmlformats.org/officeDocument/2006/relationships/hyperlink" Target="ftp://ftp.3gpp.org/tsg_ran/WG2_RL2/TSGR2_AHs/2018_07_NR/Docs/R2-1809630.zip" TargetMode="External"/><Relationship Id="rId173" Type="http://schemas.openxmlformats.org/officeDocument/2006/relationships/hyperlink" Target="ftp://ftp.3gpp.org/tsg_ran/WG2_RL2/TSGR2_AHs/2018_07_NR/Docs/R2-1810012.zip" TargetMode="External"/><Relationship Id="rId194" Type="http://schemas.openxmlformats.org/officeDocument/2006/relationships/hyperlink" Target="ftp://ftp.3gpp.org/tsg_ran/WG2_RL2/TSGR2_AHs/2018_07_NR/Docs/R2-1809837.zip" TargetMode="External"/><Relationship Id="rId199" Type="http://schemas.openxmlformats.org/officeDocument/2006/relationships/hyperlink" Target="ftp://ftp.3gpp.org/tsg_ran/WG2_RL2/TSGR2_AHs/2018_07_NR/Docs/R2-1810621.zip" TargetMode="External"/><Relationship Id="rId203" Type="http://schemas.openxmlformats.org/officeDocument/2006/relationships/hyperlink" Target="ftp://ftp.3gpp.org/tsg_ran/WG2_RL2/TSGR2_AHs/2018_07_NR/Docs/R2-1810616.zip" TargetMode="External"/><Relationship Id="rId208" Type="http://schemas.openxmlformats.org/officeDocument/2006/relationships/hyperlink" Target="ftp://ftp.3gpp.org/tsg_ran/WG2_RL2/TSGR2_AHs/2018_07_NR/Docs/R2-1810144.zip" TargetMode="External"/><Relationship Id="rId19" Type="http://schemas.openxmlformats.org/officeDocument/2006/relationships/image" Target="media/image69.wmf"/><Relationship Id="rId14" Type="http://schemas.openxmlformats.org/officeDocument/2006/relationships/hyperlink" Target="ftp://ftp.3gpp.org/tsg_ran/WG2_RL2/TSGR2_AHs/2018_07_NR/Docs/R2-1809976.zip" TargetMode="External"/><Relationship Id="rId30" Type="http://schemas.openxmlformats.org/officeDocument/2006/relationships/hyperlink" Target="ftp://ftp.3gpp.org/tsg_ran/WG2_RL2/TSGR2_AHs/2018_07_NR/Docs/R2-1810442.zip" TargetMode="External"/><Relationship Id="rId35" Type="http://schemas.openxmlformats.org/officeDocument/2006/relationships/hyperlink" Target="ftp://ftp.3gpp.org/tsg_ran/WG2_RL2/TSGR2_AHs/2018_07_NR/Docs/R2-1809695.zip" TargetMode="External"/><Relationship Id="rId56" Type="http://schemas.openxmlformats.org/officeDocument/2006/relationships/hyperlink" Target="ftp://ftp.3gpp.org/tsg_ran/WG2_RL2/TSGR2_AHs/2018_07_NR/Docs//R2-1810415.zip" TargetMode="External"/><Relationship Id="rId77" Type="http://schemas.openxmlformats.org/officeDocument/2006/relationships/hyperlink" Target="ftp://ftp.3gpp.org/tsg_ran/WG2_RL2/TSGR2_AHs/2018_07_NR/Docs//R2-1810493.zip" TargetMode="External"/><Relationship Id="rId100" Type="http://schemas.openxmlformats.org/officeDocument/2006/relationships/hyperlink" Target="ftp://ftp.3gpp.org/tsg_ran/WG2_RL2/TSGR2_AHs/2018_07_NR/Docs//R2-1810709.zip" TargetMode="External"/><Relationship Id="rId105" Type="http://schemas.openxmlformats.org/officeDocument/2006/relationships/hyperlink" Target="ftp://ftp.3gpp.org/tsg_ran/WG2_RL2/TSGR2_AHs/2018_07_NR/Docs//R2-1810550.zip" TargetMode="External"/><Relationship Id="rId126" Type="http://schemas.openxmlformats.org/officeDocument/2006/relationships/hyperlink" Target="ftp://ftp.3gpp.org/tsg_ran/WG2_RL2/TSGR2_AHs/2018_07_NR/Docs/R2-1810545.zip" TargetMode="External"/><Relationship Id="rId147" Type="http://schemas.openxmlformats.org/officeDocument/2006/relationships/hyperlink" Target="ftp://ftp.3gpp.org/tsg_ran/WG2_RL2/TSGR2_AHs/2018_07_NR/Docs/R2-1810411.zip" TargetMode="External"/><Relationship Id="rId168" Type="http://schemas.openxmlformats.org/officeDocument/2006/relationships/hyperlink" Target="ftp://ftp.3gpp.org/tsg_ran/WG2_RL2/TSGR2_AHs/2018_07_NR/Docs/R2-1810524.zip" TargetMode="External"/><Relationship Id="rId8" Type="http://schemas.openxmlformats.org/officeDocument/2006/relationships/hyperlink" Target="ftp://ftp.3gpp.org/tsg_ran/WG2_RL2/TSGR2_AHs/2018_07_NR/Docs/R2-1810031.zip" TargetMode="External"/><Relationship Id="rId51" Type="http://schemas.openxmlformats.org/officeDocument/2006/relationships/hyperlink" Target="ftp://ftp.3gpp.org/tsg_ran/WG2_RL2/TSGR2_AHs/2018_07_NR/Docs//R2-1810414.zip" TargetMode="External"/><Relationship Id="rId72" Type="http://schemas.openxmlformats.org/officeDocument/2006/relationships/hyperlink" Target="ftp://ftp.3gpp.org/tsg_ran/WG2_RL2/TSGR2_AHs/2018_07_NR/Docs//R2-1810650.zip" TargetMode="External"/><Relationship Id="rId93" Type="http://schemas.openxmlformats.org/officeDocument/2006/relationships/hyperlink" Target="ftp://ftp.3gpp.org/tsg_ran/WG2_RL2/TSGR2_AHs/2018_07_NR/Docs//R2-1810552.zip" TargetMode="External"/><Relationship Id="rId98" Type="http://schemas.openxmlformats.org/officeDocument/2006/relationships/hyperlink" Target="ftp://ftp.3gpp.org/tsg_ran/WG2_RL2/TSGR2_AHs/2018_07_NR/Docs//R2-1810384.zip" TargetMode="External"/><Relationship Id="rId121" Type="http://schemas.openxmlformats.org/officeDocument/2006/relationships/image" Target="media/image76.wmf"/><Relationship Id="rId142" Type="http://schemas.openxmlformats.org/officeDocument/2006/relationships/hyperlink" Target="ftp://ftp.3gpp.org/tsg_ran/WG2_RL2/TSGR2_AHs/2018_07_NR/Docs/R2-1810418.zip" TargetMode="External"/><Relationship Id="rId163" Type="http://schemas.openxmlformats.org/officeDocument/2006/relationships/hyperlink" Target="ftp://ftp.3gpp.org/tsg_ran/WG2_RL2/TSGR2_AHs/2018_07_NR/Docs/R2-1810392.zip" TargetMode="External"/><Relationship Id="rId184" Type="http://schemas.openxmlformats.org/officeDocument/2006/relationships/hyperlink" Target="ftp://ftp.3gpp.org/tsg_ran/WG2_RL2/TSGR2_AHs/2018_07_NR/Docs/R2-1810140.zip" TargetMode="External"/><Relationship Id="rId189" Type="http://schemas.openxmlformats.org/officeDocument/2006/relationships/hyperlink" Target="ftp://ftp.3gpp.org/tsg_ran/WG2_RL2/TSGR2_AHs/2018_07_NR/Docs/R2-1810547.zip" TargetMode="External"/><Relationship Id="rId219" Type="http://schemas.openxmlformats.org/officeDocument/2006/relationships/hyperlink" Target="ftp://ftp.3gpp.org/tsg_ran/WG2_RL2/TSGR2_AHs/2018_07_NR/Docs/R2-1810041.zip" TargetMode="External"/><Relationship Id="rId3" Type="http://schemas.openxmlformats.org/officeDocument/2006/relationships/hyperlink" Target="ftp://ftp.3gpp.org/tsg_ran/WG2_RL2/TSGR2_AHs/2018_07_NR/Docs/R2-1809884.zip" TargetMode="External"/><Relationship Id="rId214" Type="http://schemas.openxmlformats.org/officeDocument/2006/relationships/hyperlink" Target="ftp://ftp.3gpp.org/tsg_ran/WG2_RL2/TSGR2_AHs/2018_07_NR/Docs/R2-1810764.zip" TargetMode="External"/><Relationship Id="rId25" Type="http://schemas.openxmlformats.org/officeDocument/2006/relationships/hyperlink" Target="ftp://ftp.3gpp.org/tsg_ran/WG2_RL2/TSGR2_AHs/2018_07_NR/Docs/R2-1809851.zip" TargetMode="External"/><Relationship Id="rId46" Type="http://schemas.openxmlformats.org/officeDocument/2006/relationships/hyperlink" Target="ftp://ftp.3gpp.org/tsg_ran/WG2_RL2/TSGR2_AHs/2018_07_NR/Docs//R2-1810415.zip" TargetMode="External"/><Relationship Id="rId67" Type="http://schemas.openxmlformats.org/officeDocument/2006/relationships/hyperlink" Target="ftp://ftp.3gpp.org/tsg_ran/WG2_RL2/TSGR2_AHs/2018_07_NR/Docs//R2-1810349.zip" TargetMode="External"/><Relationship Id="rId116" Type="http://schemas.openxmlformats.org/officeDocument/2006/relationships/oleObject" Target="embeddings/oleObject69.bin"/><Relationship Id="rId137" Type="http://schemas.openxmlformats.org/officeDocument/2006/relationships/hyperlink" Target="ftp://ftp.3gpp.org/tsg_ran/WG2_RL2/TSGR2_AHs/2018_07_NR/Docs/R2-1810440.zip" TargetMode="External"/><Relationship Id="rId158" Type="http://schemas.openxmlformats.org/officeDocument/2006/relationships/hyperlink" Target="ftp://ftp.3gpp.org/tsg_ran/WG2_RL2/TSGR2_AHs/2018_07_NR/Docs/R2-1809599.zip" TargetMode="External"/><Relationship Id="rId20" Type="http://schemas.openxmlformats.org/officeDocument/2006/relationships/oleObject" Target="embeddings/oleObject65.bin"/><Relationship Id="rId41" Type="http://schemas.openxmlformats.org/officeDocument/2006/relationships/hyperlink" Target="ftp://ftp.3gpp.org/tsg_ran/WG2_RL2/TSGR2_AHs/2018_07_NR/Docs//R2-1810019.zip" TargetMode="External"/><Relationship Id="rId62" Type="http://schemas.openxmlformats.org/officeDocument/2006/relationships/hyperlink" Target="ftp://ftp.3gpp.org/tsg_ran/WG2_RL2/TSGR2_AHs/2018_07_NR/Docs//R2-1809599.zip" TargetMode="External"/><Relationship Id="rId83" Type="http://schemas.openxmlformats.org/officeDocument/2006/relationships/hyperlink" Target="ftp://ftp.3gpp.org/tsg_ran/WG2_RL2/TSGR2_AHs/2018_07_NR/Docs//R2-1810139.zip" TargetMode="External"/><Relationship Id="rId88" Type="http://schemas.openxmlformats.org/officeDocument/2006/relationships/hyperlink" Target="ftp://ftp.3gpp.org/tsg_ran/WG2_RL2/TSGR2_AHs/2018_07_NR/Docs//R2-1809976.zip" TargetMode="External"/><Relationship Id="rId111" Type="http://schemas.openxmlformats.org/officeDocument/2006/relationships/hyperlink" Target="ftp://ftp.3gpp.org/tsg_ran/WG2_RL2/TSGR2_AHs/2018_07_NR/Docs//R2-1809976.zip" TargetMode="External"/><Relationship Id="rId132" Type="http://schemas.openxmlformats.org/officeDocument/2006/relationships/hyperlink" Target="ftp://ftp.3gpp.org/tsg_ran/WG2_RL2/TSGR2_AHs/2018_07_NR/Docs/R2-1810616.zip" TargetMode="External"/><Relationship Id="rId153" Type="http://schemas.openxmlformats.org/officeDocument/2006/relationships/hyperlink" Target="file:///C:\Data\SVN\SWEA\Swea-L23\RAN2_AdHoc_2018_07_NR\Docs\R2-1810353.zip" TargetMode="External"/><Relationship Id="rId174" Type="http://schemas.openxmlformats.org/officeDocument/2006/relationships/image" Target="media/image77.png"/><Relationship Id="rId179" Type="http://schemas.openxmlformats.org/officeDocument/2006/relationships/image" Target="cid:image003.png@01D42EF4.4DBC48F0" TargetMode="External"/><Relationship Id="rId195" Type="http://schemas.openxmlformats.org/officeDocument/2006/relationships/hyperlink" Target="ftp://ftp.3gpp.org/tsg_ran/WG2_RL2/TSGR2_AHs/2018_07_NR/Docs/R2-1809837.zip" TargetMode="External"/><Relationship Id="rId209" Type="http://schemas.openxmlformats.org/officeDocument/2006/relationships/hyperlink" Target="ftp://ftp.3gpp.org/tsg_ran/WG2_RL2/TSGR2_AHs/2018_07_NR/Docs/R2-1810144.zip" TargetMode="External"/><Relationship Id="rId190" Type="http://schemas.openxmlformats.org/officeDocument/2006/relationships/hyperlink" Target="ftp://ftp.3gpp.org/tsg_ran/WG2_RL2/TSGR2_AHs/2018_07_NR/Docs/R2-1810656.zip" TargetMode="External"/><Relationship Id="rId204" Type="http://schemas.openxmlformats.org/officeDocument/2006/relationships/hyperlink" Target="ftp://ftp.3gpp.org/tsg_ran/WG2_RL2/TSGR2_AHs/2018_07_NR/Docs/R2-1810616.zip" TargetMode="External"/><Relationship Id="rId220" Type="http://schemas.openxmlformats.org/officeDocument/2006/relationships/hyperlink" Target="ftp://ftp.3gpp.org/tsg_ran/WG2_RL2/TSGR2_AHs/2018_07_NR/Docs/R2-1810040.zip" TargetMode="External"/><Relationship Id="rId15" Type="http://schemas.openxmlformats.org/officeDocument/2006/relationships/hyperlink" Target="ftp://ftp.3gpp.org/tsg_ran/WG2_RL2/TSGR2_AHs/2018_07_NR/Docs/R2-1810038.zip" TargetMode="External"/><Relationship Id="rId36" Type="http://schemas.openxmlformats.org/officeDocument/2006/relationships/hyperlink" Target="ftp://ftp.3gpp.org/tsg_ran/WG2_RL2/TSGR2_AHs/2018_07_NR/Docs/R2-1810346.zip" TargetMode="External"/><Relationship Id="rId57" Type="http://schemas.openxmlformats.org/officeDocument/2006/relationships/hyperlink" Target="ftp://ftp.3gpp.org/tsg_ran/WG2_RL2/TSGR2_AHs/2018_07_NR/Docs//R2-1810504.zip" TargetMode="External"/><Relationship Id="rId106" Type="http://schemas.openxmlformats.org/officeDocument/2006/relationships/hyperlink" Target="ftp://ftp.3gpp.org/tsg_ran/WG2_RL2/TSGR2_AHs/2018_07_NR/Docs//R2-1810551.zip" TargetMode="External"/><Relationship Id="rId127" Type="http://schemas.openxmlformats.org/officeDocument/2006/relationships/hyperlink" Target="ftp://ftp.3gpp.org/tsg_ran/WG2_RL2/TSGR2_AHs/2018_07_NR/Docs/R2-1809479.zip" TargetMode="External"/><Relationship Id="rId10" Type="http://schemas.openxmlformats.org/officeDocument/2006/relationships/hyperlink" Target="ftp://ftp.3gpp.org/tsg_ran/WG2_RL2/TSGR2_AHs/2018_07_NR/Docs/R2-1810031.zip" TargetMode="External"/><Relationship Id="rId31" Type="http://schemas.openxmlformats.org/officeDocument/2006/relationships/hyperlink" Target="ftp://ftp.3gpp.org/tsg_ran/WG2_RL2/TSGR2_AHs/2018_07_NR/Docs/R2-1810713.zip" TargetMode="External"/><Relationship Id="rId52" Type="http://schemas.openxmlformats.org/officeDocument/2006/relationships/hyperlink" Target="ftp://ftp.3gpp.org/tsg_ran/WG2_RL2/TSGR2_AHs/2018_07_NR/Docs//R2-1810415.zip" TargetMode="External"/><Relationship Id="rId73" Type="http://schemas.openxmlformats.org/officeDocument/2006/relationships/hyperlink" Target="ftp://ftp.3gpp.org/tsg_ran/WG2_RL2/TSGR2_AHs/2018_07_NR/Docs//R2-1810650.zip" TargetMode="External"/><Relationship Id="rId78" Type="http://schemas.openxmlformats.org/officeDocument/2006/relationships/hyperlink" Target="ftp://ftp.3gpp.org/tsg_ran/WG2_RL2/TSGR2_AHs/2018_07_NR/Docs//R2-1809626.zip" TargetMode="External"/><Relationship Id="rId94" Type="http://schemas.openxmlformats.org/officeDocument/2006/relationships/hyperlink" Target="ftp://ftp.3gpp.org/tsg_ran/WG2_RL2/TSGR2_AHs/2018_07_NR/Docs//R2-1810553.zip" TargetMode="External"/><Relationship Id="rId99" Type="http://schemas.openxmlformats.org/officeDocument/2006/relationships/hyperlink" Target="ftp://ftp.3gpp.org/tsg_ran/WG2_RL2/TSGR2_AHs/2018_07_NR/Docs//R2-1809884.zip" TargetMode="External"/><Relationship Id="rId101" Type="http://schemas.openxmlformats.org/officeDocument/2006/relationships/hyperlink" Target="ftp://ftp.3gpp.org/tsg_ran/WG2_RL2/TSGR2_AHs/2018_07_NR/Docs//R2-1810548.zip" TargetMode="External"/><Relationship Id="rId122" Type="http://schemas.openxmlformats.org/officeDocument/2006/relationships/oleObject" Target="embeddings/oleObject72.bin"/><Relationship Id="rId143" Type="http://schemas.openxmlformats.org/officeDocument/2006/relationships/hyperlink" Target="ftp://ftp.3gpp.org/tsg_ran/WG2_RL2/TSGR2_AHs/2018_07_NR/Docs/R2-1810140.zip" TargetMode="External"/><Relationship Id="rId148" Type="http://schemas.openxmlformats.org/officeDocument/2006/relationships/hyperlink" Target="ftp://ftp.3gpp.org/tsg_ran/WG2_RL2/TSGR2_AHs/2018_07_NR/Docs/R2-1810343.zip" TargetMode="External"/><Relationship Id="rId164" Type="http://schemas.openxmlformats.org/officeDocument/2006/relationships/hyperlink" Target="ftp://ftp.3gpp.org/tsg_ran/WG2_RL2/TSGR2_AHs/2018_07_NR/Docs/R2-1810418.zip" TargetMode="External"/><Relationship Id="rId169" Type="http://schemas.openxmlformats.org/officeDocument/2006/relationships/hyperlink" Target="ftp://ftp.3gpp.org/tsg_ran/WG2_RL2/TSGR2_AHs/2018_07_NR/Docs/R2-1810531.zip" TargetMode="External"/><Relationship Id="rId185" Type="http://schemas.openxmlformats.org/officeDocument/2006/relationships/hyperlink" Target="ftp://ftp.3gpp.org/tsg_ran/WG2_RL2/TSGR2_AHs/2018_07_NR/Docs/R2-1810139.zip" TargetMode="External"/><Relationship Id="rId4" Type="http://schemas.openxmlformats.org/officeDocument/2006/relationships/hyperlink" Target="ftp://ftp.3gpp.org/tsg_ran/WG2_RL2/TSGR2_AHs/2018_07_NR/Docs/R2-1809884.zip" TargetMode="External"/><Relationship Id="rId9" Type="http://schemas.openxmlformats.org/officeDocument/2006/relationships/hyperlink" Target="ftp://ftp.3gpp.org/tsg_ran/WG2_RL2/TSGR2_AHs/2018_07_NR/Docs/R2-1810278.zip" TargetMode="External"/><Relationship Id="rId180" Type="http://schemas.openxmlformats.org/officeDocument/2006/relationships/image" Target="media/image80.png"/><Relationship Id="rId210" Type="http://schemas.openxmlformats.org/officeDocument/2006/relationships/hyperlink" Target="ftp://ftp.3gpp.org/tsg_ran/WG2_RL2/TSGR2_AHs/2018_07_NR/Docs/R2-1809976.zip" TargetMode="External"/><Relationship Id="rId215" Type="http://schemas.openxmlformats.org/officeDocument/2006/relationships/hyperlink" Target="ftp://ftp.3gpp.org/tsg_ran/WG2_RL2/TSGR2_AHs/2018_07_NR/Docs/R2-1810764.zip" TargetMode="External"/><Relationship Id="rId26" Type="http://schemas.openxmlformats.org/officeDocument/2006/relationships/hyperlink" Target="ftp://ftp.3gpp.org/tsg_ran/WG2_RL2/TSGR2_AHs/2018_07_NR/Docs/R2-1810710.zip" TargetMode="External"/><Relationship Id="rId47" Type="http://schemas.openxmlformats.org/officeDocument/2006/relationships/hyperlink" Target="ftp://ftp.3gpp.org/tsg_ran/WG2_RL2/TSGR2_AHs/2018_07_NR/Docs//R2-1809759.zip" TargetMode="External"/><Relationship Id="rId68" Type="http://schemas.openxmlformats.org/officeDocument/2006/relationships/hyperlink" Target="ftp://ftp.3gpp.org/tsg_ran/WG2_RL2/TSGR2_AHs/2018_07_NR/Docs//R2-1810354.zip" TargetMode="External"/><Relationship Id="rId89" Type="http://schemas.openxmlformats.org/officeDocument/2006/relationships/hyperlink" Target="ftp://ftp.3gpp.org/tsg_ran/WG2_RL2/TSGR2_AHs/2018_07_NR/Docs//R2-1809976.zip" TargetMode="External"/><Relationship Id="rId112" Type="http://schemas.openxmlformats.org/officeDocument/2006/relationships/hyperlink" Target="ftp://ftp.3gpp.org/tsg_ran/WG2_RL2/TSGR2_AHs/2018_07_NR/Docs//R2-1810693.zip" TargetMode="External"/><Relationship Id="rId133" Type="http://schemas.openxmlformats.org/officeDocument/2006/relationships/hyperlink" Target="ftp://ftp.3gpp.org/tsg_ran/WG2_RL2/TSGR2_AHs/2018_07_NR/Docs/R2-1810544.zip" TargetMode="External"/><Relationship Id="rId154" Type="http://schemas.openxmlformats.org/officeDocument/2006/relationships/hyperlink" Target="ftp://ftp.3gpp.org/tsg_ran/WG2_RL2/TSGR2_AHs/2018_07_NR/Docs/R2-1810353.zip" TargetMode="External"/><Relationship Id="rId175" Type="http://schemas.openxmlformats.org/officeDocument/2006/relationships/image" Target="cid:image001.png@01D42EF4.4DBC48F0" TargetMode="External"/><Relationship Id="rId196" Type="http://schemas.openxmlformats.org/officeDocument/2006/relationships/hyperlink" Target="ftp://ftp.3gpp.org/tsg_ran/WG2_RL2/TSGR2_AHs/2018_07_NR/Docs/R2-1810127.zip" TargetMode="External"/><Relationship Id="rId200" Type="http://schemas.openxmlformats.org/officeDocument/2006/relationships/hyperlink" Target="ftp://ftp.3gpp.org/tsg_ran/WG2_RL2/TSGR2_AHs/2018_07_NR/Docs/R2-1810623.zip" TargetMode="External"/><Relationship Id="rId16" Type="http://schemas.openxmlformats.org/officeDocument/2006/relationships/hyperlink" Target="ftp://ftp.3gpp.org/tsg_ran/WG2_RL2/TSGR2_AHs/2018_07_NR/Docs/R2-1810038.zip" TargetMode="External"/><Relationship Id="rId221" Type="http://schemas.openxmlformats.org/officeDocument/2006/relationships/hyperlink" Target="ftp://ftp.3gpp.org/tsg_ran/WG2_RL2/TSGR2_AHs/2018_07_NR/Docs/R2-1810041.zip" TargetMode="External"/><Relationship Id="rId37" Type="http://schemas.openxmlformats.org/officeDocument/2006/relationships/hyperlink" Target="ftp://ftp.3gpp.org/tsg_ran/WG2_RL2/TSGR2_AHs/2018_07_NR/Docs//R2-1809759.zip" TargetMode="External"/><Relationship Id="rId58" Type="http://schemas.openxmlformats.org/officeDocument/2006/relationships/hyperlink" Target="ftp://ftp.3gpp.org/tsg_ran/WG2_RL2/TSGR2_AHs/2018_07_NR/Docs//R2-1809599.zip" TargetMode="External"/><Relationship Id="rId79" Type="http://schemas.openxmlformats.org/officeDocument/2006/relationships/hyperlink" Target="ftp://ftp.3gpp.org/tsg_ran/WG2_RL2/TSGR2_AHs/2018_07_NR/Docs//R2-1810666.zip" TargetMode="External"/><Relationship Id="rId102" Type="http://schemas.openxmlformats.org/officeDocument/2006/relationships/hyperlink" Target="ftp://ftp.3gpp.org/tsg_ran/WG2_RL2/TSGR2_AHs/2018_07_NR/Docs//R2-1810549.zip" TargetMode="External"/><Relationship Id="rId123" Type="http://schemas.openxmlformats.org/officeDocument/2006/relationships/hyperlink" Target="ftp://ftp.3gpp.org/tsg_ran/WG2_RL2/TSGR2_AHs/2018_07_NR/Docs//R2-1810552.zip" TargetMode="External"/><Relationship Id="rId144" Type="http://schemas.openxmlformats.org/officeDocument/2006/relationships/hyperlink" Target="ftp://ftp.3gpp.org/tsg_ran/WG2_RL2/TSGR2_AHs/2018_07_NR/Docs/R2-1810140.zip" TargetMode="External"/></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117" Type="http://schemas.openxmlformats.org/officeDocument/2006/relationships/image" Target="media/image52.wmf"/><Relationship Id="rId21" Type="http://schemas.openxmlformats.org/officeDocument/2006/relationships/package" Target="embeddings/Microsoft_Word_Document2.docx"/><Relationship Id="rId42" Type="http://schemas.openxmlformats.org/officeDocument/2006/relationships/oleObject" Target="embeddings/oleObject10.bin"/><Relationship Id="rId47" Type="http://schemas.openxmlformats.org/officeDocument/2006/relationships/image" Target="media/image17.emf"/><Relationship Id="rId63" Type="http://schemas.openxmlformats.org/officeDocument/2006/relationships/image" Target="media/image25.emf"/><Relationship Id="rId68" Type="http://schemas.openxmlformats.org/officeDocument/2006/relationships/oleObject" Target="embeddings/oleObject23.bin"/><Relationship Id="rId84" Type="http://schemas.openxmlformats.org/officeDocument/2006/relationships/oleObject" Target="embeddings/oleObject31.bin"/><Relationship Id="rId89" Type="http://schemas.openxmlformats.org/officeDocument/2006/relationships/image" Target="media/image38.emf"/><Relationship Id="rId112" Type="http://schemas.openxmlformats.org/officeDocument/2006/relationships/oleObject" Target="embeddings/oleObject45.bin"/><Relationship Id="rId133" Type="http://schemas.openxmlformats.org/officeDocument/2006/relationships/image" Target="media/image60.emf"/><Relationship Id="rId138" Type="http://schemas.openxmlformats.org/officeDocument/2006/relationships/oleObject" Target="embeddings/oleObject58.bin"/><Relationship Id="rId154" Type="http://schemas.openxmlformats.org/officeDocument/2006/relationships/image" Target="media/image81.wmf"/><Relationship Id="rId159" Type="http://schemas.openxmlformats.org/officeDocument/2006/relationships/fontTable" Target="fontTable.xml"/><Relationship Id="rId16" Type="http://schemas.openxmlformats.org/officeDocument/2006/relationships/hyperlink" Target="http://www.3gpp.org/ftp/Specs/html-info/21900.htm" TargetMode="External"/><Relationship Id="rId107" Type="http://schemas.openxmlformats.org/officeDocument/2006/relationships/image" Target="media/image47.wmf"/><Relationship Id="rId11" Type="http://schemas.openxmlformats.org/officeDocument/2006/relationships/webSettings" Target="webSettings.xml"/><Relationship Id="rId32" Type="http://schemas.openxmlformats.org/officeDocument/2006/relationships/oleObject" Target="embeddings/oleObject5.bin"/><Relationship Id="rId37" Type="http://schemas.openxmlformats.org/officeDocument/2006/relationships/image" Target="media/image12.wmf"/><Relationship Id="rId53" Type="http://schemas.openxmlformats.org/officeDocument/2006/relationships/image" Target="media/image20.wmf"/><Relationship Id="rId58" Type="http://schemas.openxmlformats.org/officeDocument/2006/relationships/oleObject" Target="embeddings/oleObject18.bin"/><Relationship Id="rId74" Type="http://schemas.openxmlformats.org/officeDocument/2006/relationships/oleObject" Target="embeddings/oleObject26.bin"/><Relationship Id="rId79" Type="http://schemas.openxmlformats.org/officeDocument/2006/relationships/image" Target="media/image33.emf"/><Relationship Id="rId102" Type="http://schemas.openxmlformats.org/officeDocument/2006/relationships/oleObject" Target="embeddings/oleObject40.bin"/><Relationship Id="rId123" Type="http://schemas.openxmlformats.org/officeDocument/2006/relationships/image" Target="media/image55.wmf"/><Relationship Id="rId128" Type="http://schemas.openxmlformats.org/officeDocument/2006/relationships/oleObject" Target="embeddings/oleObject53.bin"/><Relationship Id="rId144" Type="http://schemas.openxmlformats.org/officeDocument/2006/relationships/oleObject" Target="embeddings/oleObject61.bin"/><Relationship Id="rId149" Type="http://schemas.openxmlformats.org/officeDocument/2006/relationships/footer" Target="footer1.xml"/><Relationship Id="rId5" Type="http://schemas.openxmlformats.org/officeDocument/2006/relationships/customXml" Target="../customXml/item5.xml"/><Relationship Id="rId90" Type="http://schemas.openxmlformats.org/officeDocument/2006/relationships/oleObject" Target="embeddings/oleObject34.bin"/><Relationship Id="rId95" Type="http://schemas.openxmlformats.org/officeDocument/2006/relationships/oleObject" Target="embeddings/oleObject36.bin"/><Relationship Id="rId160" Type="http://schemas.openxmlformats.org/officeDocument/2006/relationships/theme" Target="theme/theme1.xml"/><Relationship Id="rId22" Type="http://schemas.openxmlformats.org/officeDocument/2006/relationships/image" Target="media/image4.emf"/><Relationship Id="rId27" Type="http://schemas.openxmlformats.org/officeDocument/2006/relationships/image" Target="media/image7.emf"/><Relationship Id="rId43" Type="http://schemas.openxmlformats.org/officeDocument/2006/relationships/image" Target="media/image15.emf"/><Relationship Id="rId48" Type="http://schemas.openxmlformats.org/officeDocument/2006/relationships/oleObject" Target="embeddings/oleObject13.bin"/><Relationship Id="rId64" Type="http://schemas.openxmlformats.org/officeDocument/2006/relationships/oleObject" Target="embeddings/oleObject21.bin"/><Relationship Id="rId69" Type="http://schemas.openxmlformats.org/officeDocument/2006/relationships/image" Target="media/image28.wmf"/><Relationship Id="rId113" Type="http://schemas.openxmlformats.org/officeDocument/2006/relationships/image" Target="media/image50.wmf"/><Relationship Id="rId118" Type="http://schemas.openxmlformats.org/officeDocument/2006/relationships/oleObject" Target="embeddings/oleObject48.bin"/><Relationship Id="rId134" Type="http://schemas.openxmlformats.org/officeDocument/2006/relationships/oleObject" Target="embeddings/oleObject56.bin"/><Relationship Id="rId139" Type="http://schemas.openxmlformats.org/officeDocument/2006/relationships/image" Target="media/image63.wmf"/><Relationship Id="rId80" Type="http://schemas.openxmlformats.org/officeDocument/2006/relationships/oleObject" Target="embeddings/oleObject29.bin"/><Relationship Id="rId85" Type="http://schemas.openxmlformats.org/officeDocument/2006/relationships/image" Target="media/image36.wmf"/><Relationship Id="rId150" Type="http://schemas.openxmlformats.org/officeDocument/2006/relationships/comments" Target="comments.xml"/><Relationship Id="rId155" Type="http://schemas.openxmlformats.org/officeDocument/2006/relationships/oleObject" Target="embeddings/oleObject73.bin"/><Relationship Id="rId12" Type="http://schemas.openxmlformats.org/officeDocument/2006/relationships/footnotes" Target="footnotes.xml"/><Relationship Id="rId17" Type="http://schemas.openxmlformats.org/officeDocument/2006/relationships/image" Target="media/image1.emf"/><Relationship Id="rId33" Type="http://schemas.openxmlformats.org/officeDocument/2006/relationships/image" Target="media/image10.wmf"/><Relationship Id="rId38" Type="http://schemas.openxmlformats.org/officeDocument/2006/relationships/oleObject" Target="embeddings/oleObject8.bin"/><Relationship Id="rId59" Type="http://schemas.openxmlformats.org/officeDocument/2006/relationships/image" Target="media/image23.emf"/><Relationship Id="rId103" Type="http://schemas.openxmlformats.org/officeDocument/2006/relationships/image" Target="media/image45.wmf"/><Relationship Id="rId108" Type="http://schemas.openxmlformats.org/officeDocument/2006/relationships/oleObject" Target="embeddings/oleObject43.bin"/><Relationship Id="rId124" Type="http://schemas.openxmlformats.org/officeDocument/2006/relationships/oleObject" Target="embeddings/oleObject51.bin"/><Relationship Id="rId129" Type="http://schemas.openxmlformats.org/officeDocument/2006/relationships/image" Target="media/image58.wmf"/><Relationship Id="rId54" Type="http://schemas.openxmlformats.org/officeDocument/2006/relationships/oleObject" Target="embeddings/oleObject16.bin"/><Relationship Id="rId70" Type="http://schemas.openxmlformats.org/officeDocument/2006/relationships/oleObject" Target="embeddings/oleObject24.bin"/><Relationship Id="rId75" Type="http://schemas.openxmlformats.org/officeDocument/2006/relationships/image" Target="media/image31.emf"/><Relationship Id="rId91" Type="http://schemas.openxmlformats.org/officeDocument/2006/relationships/image" Target="media/image39.emf"/><Relationship Id="rId96" Type="http://schemas.openxmlformats.org/officeDocument/2006/relationships/image" Target="media/image42.wmf"/><Relationship Id="rId140" Type="http://schemas.openxmlformats.org/officeDocument/2006/relationships/oleObject" Target="embeddings/oleObject59.bin"/><Relationship Id="rId145" Type="http://schemas.openxmlformats.org/officeDocument/2006/relationships/image" Target="media/image66.emf"/><Relationship Id="rId161"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Change-Requests" TargetMode="External"/><Relationship Id="rId23" Type="http://schemas.openxmlformats.org/officeDocument/2006/relationships/image" Target="media/image5.e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18.wmf"/><Relationship Id="rId57" Type="http://schemas.openxmlformats.org/officeDocument/2006/relationships/image" Target="media/image22.wmf"/><Relationship Id="rId106" Type="http://schemas.openxmlformats.org/officeDocument/2006/relationships/oleObject" Target="embeddings/oleObject42.bin"/><Relationship Id="rId114" Type="http://schemas.openxmlformats.org/officeDocument/2006/relationships/oleObject" Target="embeddings/oleObject46.bin"/><Relationship Id="rId119" Type="http://schemas.openxmlformats.org/officeDocument/2006/relationships/image" Target="media/image53.wmf"/><Relationship Id="rId127" Type="http://schemas.openxmlformats.org/officeDocument/2006/relationships/image" Target="media/image57.wmf"/><Relationship Id="rId10" Type="http://schemas.openxmlformats.org/officeDocument/2006/relationships/settings" Target="settings.xml"/><Relationship Id="rId31" Type="http://schemas.openxmlformats.org/officeDocument/2006/relationships/image" Target="media/image9.e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28.bin"/><Relationship Id="rId81" Type="http://schemas.openxmlformats.org/officeDocument/2006/relationships/image" Target="media/image34.wmf"/><Relationship Id="rId86" Type="http://schemas.openxmlformats.org/officeDocument/2006/relationships/oleObject" Target="embeddings/oleObject32.bin"/><Relationship Id="rId94" Type="http://schemas.openxmlformats.org/officeDocument/2006/relationships/image" Target="media/image41.wmf"/><Relationship Id="rId99" Type="http://schemas.openxmlformats.org/officeDocument/2006/relationships/image" Target="media/image43.wmf"/><Relationship Id="rId101" Type="http://schemas.openxmlformats.org/officeDocument/2006/relationships/image" Target="media/image44.wmf"/><Relationship Id="rId122" Type="http://schemas.openxmlformats.org/officeDocument/2006/relationships/oleObject" Target="embeddings/oleObject50.bin"/><Relationship Id="rId130" Type="http://schemas.openxmlformats.org/officeDocument/2006/relationships/oleObject" Target="embeddings/oleObject54.bin"/><Relationship Id="rId135" Type="http://schemas.openxmlformats.org/officeDocument/2006/relationships/image" Target="media/image61.wmf"/><Relationship Id="rId143" Type="http://schemas.openxmlformats.org/officeDocument/2006/relationships/image" Target="media/image65.wmf"/><Relationship Id="rId148" Type="http://schemas.openxmlformats.org/officeDocument/2006/relationships/oleObject" Target="embeddings/oleObject63.bin"/><Relationship Id="rId151" Type="http://schemas.openxmlformats.org/officeDocument/2006/relationships/image" Target="media/image68.wmf"/><Relationship Id="rId156" Type="http://schemas.openxmlformats.org/officeDocument/2006/relationships/image" Target="media/image82.emf"/><Relationship Id="rId4" Type="http://schemas.openxmlformats.org/officeDocument/2006/relationships/customXml" Target="../customXml/item4.xml"/><Relationship Id="rId9" Type="http://schemas.microsoft.com/office/2007/relationships/stylesWithEffects" Target="stylesWithEffects.xml"/><Relationship Id="rId13" Type="http://schemas.openxmlformats.org/officeDocument/2006/relationships/endnotes" Target="endnotes.xml"/><Relationship Id="rId18" Type="http://schemas.openxmlformats.org/officeDocument/2006/relationships/package" Target="embeddings/Microsoft_Word_Document1.docx"/><Relationship Id="rId39" Type="http://schemas.openxmlformats.org/officeDocument/2006/relationships/image" Target="media/image13.emf"/><Relationship Id="rId109" Type="http://schemas.openxmlformats.org/officeDocument/2006/relationships/image" Target="media/image48.wmf"/><Relationship Id="rId34" Type="http://schemas.openxmlformats.org/officeDocument/2006/relationships/oleObject" Target="embeddings/oleObject6.bin"/><Relationship Id="rId50" Type="http://schemas.openxmlformats.org/officeDocument/2006/relationships/oleObject" Target="embeddings/oleObject14.bin"/><Relationship Id="rId55" Type="http://schemas.openxmlformats.org/officeDocument/2006/relationships/image" Target="media/image21.emf"/><Relationship Id="rId76" Type="http://schemas.openxmlformats.org/officeDocument/2006/relationships/oleObject" Target="embeddings/oleObject27.bin"/><Relationship Id="rId97" Type="http://schemas.openxmlformats.org/officeDocument/2006/relationships/oleObject" Target="embeddings/oleObject37.bin"/><Relationship Id="rId104" Type="http://schemas.openxmlformats.org/officeDocument/2006/relationships/oleObject" Target="embeddings/oleObject41.bin"/><Relationship Id="rId120" Type="http://schemas.openxmlformats.org/officeDocument/2006/relationships/oleObject" Target="embeddings/oleObject49.bin"/><Relationship Id="rId125" Type="http://schemas.openxmlformats.org/officeDocument/2006/relationships/image" Target="media/image56.wmf"/><Relationship Id="rId141" Type="http://schemas.openxmlformats.org/officeDocument/2006/relationships/image" Target="media/image64.wmf"/><Relationship Id="rId146" Type="http://schemas.openxmlformats.org/officeDocument/2006/relationships/oleObject" Target="embeddings/oleObject62.bin"/><Relationship Id="rId7" Type="http://schemas.openxmlformats.org/officeDocument/2006/relationships/numbering" Target="numbering.xml"/><Relationship Id="rId71" Type="http://schemas.openxmlformats.org/officeDocument/2006/relationships/image" Target="media/image29.emf"/><Relationship Id="rId92" Type="http://schemas.openxmlformats.org/officeDocument/2006/relationships/oleObject" Target="embeddings/oleObject35.bin"/><Relationship Id="rId162" Type="http://schemas.microsoft.com/office/2011/relationships/people" Target="people.xml"/><Relationship Id="rId2" Type="http://schemas.openxmlformats.org/officeDocument/2006/relationships/customXml" Target="../customXml/item2.xml"/><Relationship Id="rId29" Type="http://schemas.openxmlformats.org/officeDocument/2006/relationships/image" Target="media/image8.wmf"/><Relationship Id="rId24" Type="http://schemas.openxmlformats.org/officeDocument/2006/relationships/oleObject" Target="embeddings/oleObject1.bin"/><Relationship Id="rId40" Type="http://schemas.openxmlformats.org/officeDocument/2006/relationships/oleObject" Target="embeddings/oleObject9.bin"/><Relationship Id="rId45" Type="http://schemas.openxmlformats.org/officeDocument/2006/relationships/image" Target="media/image16.wmf"/><Relationship Id="rId66" Type="http://schemas.openxmlformats.org/officeDocument/2006/relationships/oleObject" Target="embeddings/oleObject22.bin"/><Relationship Id="rId87" Type="http://schemas.openxmlformats.org/officeDocument/2006/relationships/image" Target="media/image37.emf"/><Relationship Id="rId110" Type="http://schemas.openxmlformats.org/officeDocument/2006/relationships/oleObject" Target="embeddings/oleObject44.bin"/><Relationship Id="rId115" Type="http://schemas.openxmlformats.org/officeDocument/2006/relationships/image" Target="media/image51.wmf"/><Relationship Id="rId131" Type="http://schemas.openxmlformats.org/officeDocument/2006/relationships/image" Target="media/image59.wmf"/><Relationship Id="rId136" Type="http://schemas.openxmlformats.org/officeDocument/2006/relationships/oleObject" Target="embeddings/oleObject57.bin"/><Relationship Id="rId157" Type="http://schemas.openxmlformats.org/officeDocument/2006/relationships/oleObject" Target="embeddings/oleObject74.bin"/><Relationship Id="rId61" Type="http://schemas.openxmlformats.org/officeDocument/2006/relationships/image" Target="media/image24.wmf"/><Relationship Id="rId82" Type="http://schemas.openxmlformats.org/officeDocument/2006/relationships/oleObject" Target="embeddings/oleObject30.bin"/><Relationship Id="rId152" Type="http://schemas.openxmlformats.org/officeDocument/2006/relationships/oleObject" Target="embeddings/oleObject64.bin"/><Relationship Id="rId19" Type="http://schemas.openxmlformats.org/officeDocument/2006/relationships/image" Target="media/image2.emf"/><Relationship Id="rId14" Type="http://schemas.openxmlformats.org/officeDocument/2006/relationships/hyperlink" Target="http://www.3gpp.org/3G_Specs/CRs.htm" TargetMode="External"/><Relationship Id="rId30" Type="http://schemas.openxmlformats.org/officeDocument/2006/relationships/oleObject" Target="embeddings/oleObject4.bin"/><Relationship Id="rId35" Type="http://schemas.openxmlformats.org/officeDocument/2006/relationships/image" Target="media/image11.emf"/><Relationship Id="rId56" Type="http://schemas.openxmlformats.org/officeDocument/2006/relationships/oleObject" Target="embeddings/oleObject17.bin"/><Relationship Id="rId77" Type="http://schemas.openxmlformats.org/officeDocument/2006/relationships/image" Target="media/image32.wmf"/><Relationship Id="rId100" Type="http://schemas.openxmlformats.org/officeDocument/2006/relationships/oleObject" Target="embeddings/oleObject39.bin"/><Relationship Id="rId105" Type="http://schemas.openxmlformats.org/officeDocument/2006/relationships/image" Target="media/image46.wmf"/><Relationship Id="rId126" Type="http://schemas.openxmlformats.org/officeDocument/2006/relationships/oleObject" Target="embeddings/oleObject52.bin"/><Relationship Id="rId147" Type="http://schemas.openxmlformats.org/officeDocument/2006/relationships/image" Target="media/image67.wmf"/><Relationship Id="rId8" Type="http://schemas.openxmlformats.org/officeDocument/2006/relationships/styles" Target="styles.xml"/><Relationship Id="rId51" Type="http://schemas.openxmlformats.org/officeDocument/2006/relationships/image" Target="media/image19.emf"/><Relationship Id="rId72" Type="http://schemas.openxmlformats.org/officeDocument/2006/relationships/oleObject" Target="embeddings/oleObject25.bin"/><Relationship Id="rId93" Type="http://schemas.openxmlformats.org/officeDocument/2006/relationships/image" Target="media/image40.wmf"/><Relationship Id="rId98" Type="http://schemas.openxmlformats.org/officeDocument/2006/relationships/oleObject" Target="embeddings/oleObject38.bin"/><Relationship Id="rId121" Type="http://schemas.openxmlformats.org/officeDocument/2006/relationships/image" Target="media/image54.wmf"/><Relationship Id="rId142" Type="http://schemas.openxmlformats.org/officeDocument/2006/relationships/oleObject" Target="embeddings/oleObject60.bin"/><Relationship Id="rId163" Type="http://schemas.microsoft.com/office/2016/09/relationships/commentsIds" Target="commentsIds.xml"/><Relationship Id="rId3" Type="http://schemas.openxmlformats.org/officeDocument/2006/relationships/customXml" Target="../customXml/item3.xml"/><Relationship Id="rId25" Type="http://schemas.openxmlformats.org/officeDocument/2006/relationships/image" Target="media/image6.wmf"/><Relationship Id="rId46" Type="http://schemas.openxmlformats.org/officeDocument/2006/relationships/oleObject" Target="embeddings/oleObject12.bin"/><Relationship Id="rId67" Type="http://schemas.openxmlformats.org/officeDocument/2006/relationships/image" Target="media/image27.emf"/><Relationship Id="rId116" Type="http://schemas.openxmlformats.org/officeDocument/2006/relationships/oleObject" Target="embeddings/oleObject47.bin"/><Relationship Id="rId137" Type="http://schemas.openxmlformats.org/officeDocument/2006/relationships/image" Target="media/image62.emf"/><Relationship Id="rId158" Type="http://schemas.openxmlformats.org/officeDocument/2006/relationships/footer" Target="footer3.xml"/><Relationship Id="rId20" Type="http://schemas.openxmlformats.org/officeDocument/2006/relationships/image" Target="media/image3.emf"/><Relationship Id="rId41" Type="http://schemas.openxmlformats.org/officeDocument/2006/relationships/image" Target="media/image14.wmf"/><Relationship Id="rId62" Type="http://schemas.openxmlformats.org/officeDocument/2006/relationships/oleObject" Target="embeddings/oleObject20.bin"/><Relationship Id="rId83" Type="http://schemas.openxmlformats.org/officeDocument/2006/relationships/image" Target="media/image35.emf"/><Relationship Id="rId88" Type="http://schemas.openxmlformats.org/officeDocument/2006/relationships/oleObject" Target="embeddings/oleObject33.bin"/><Relationship Id="rId111" Type="http://schemas.openxmlformats.org/officeDocument/2006/relationships/image" Target="media/image49.wmf"/><Relationship Id="rId132" Type="http://schemas.openxmlformats.org/officeDocument/2006/relationships/oleObject" Target="embeddings/oleObject55.bin"/><Relationship Id="rId153"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3b64f2d8-d87d-4d71-9f69-7331e78698bb</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5.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6.xml><?xml version="1.0" encoding="utf-8"?>
<ds:datastoreItem xmlns:ds="http://schemas.openxmlformats.org/officeDocument/2006/customXml" ds:itemID="{2AE6026C-3BEE-405B-91DB-2F568EC35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427</Pages>
  <Words>126597</Words>
  <Characters>721605</Characters>
  <Application>Microsoft Office Word</Application>
  <DocSecurity>0</DocSecurity>
  <Lines>6013</Lines>
  <Paragraphs>1693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38.331</vt:lpstr>
    </vt:vector>
  </TitlesOfParts>
  <Company>株式会社エヌ・ティ・ティ・ドコモ</Company>
  <LinksUpToDate>false</LinksUpToDate>
  <CharactersWithSpaces>846509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Samsung (Sangkyu)</cp:lastModifiedBy>
  <cp:revision>4</cp:revision>
  <cp:lastPrinted>2017-05-08T10:55:00Z</cp:lastPrinted>
  <dcterms:created xsi:type="dcterms:W3CDTF">2018-08-10T05:00:00Z</dcterms:created>
  <dcterms:modified xsi:type="dcterms:W3CDTF">2018-08-10T05:29:00Z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2018-08-03</vt:lpwstr>
  </property>
  <property fmtid="{D5CDD505-2E9C-101B-9397-08002B2CF9AE}" pid="3" name="TitusGUID">
    <vt:lpwstr>18995ced-bd1d-44db-afa7-0d53fba47a60</vt:lpwstr>
  </property>
  <property fmtid="{D5CDD505-2E9C-101B-9397-08002B2CF9AE}" pid="4" name="CTP_TimeStamp">
    <vt:lpwstr>2018-08-09 15:52:33Z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CTPClassification">
    <vt:lpwstr>CTP_NT</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1533839586</vt:lpwstr>
  </property>
</Properties>
</file>